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ink/ink1.xml" ContentType="application/inkml+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5.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6.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9FF4E" w14:textId="0411451D" w:rsidR="00083779" w:rsidRPr="0072386C" w:rsidRDefault="00083779" w:rsidP="000D1B0A">
      <w:pPr>
        <w:tabs>
          <w:tab w:val="center" w:pos="4400"/>
          <w:tab w:val="right" w:pos="8800"/>
        </w:tabs>
        <w:spacing w:after="0" w:line="360" w:lineRule="auto"/>
        <w:jc w:val="center"/>
        <w:rPr>
          <w:rFonts w:ascii="Cambria" w:hAnsi="Cambria" w:cs="Arial"/>
          <w:b/>
          <w:sz w:val="32"/>
          <w:szCs w:val="32"/>
        </w:rPr>
      </w:pPr>
      <w:r w:rsidRPr="0072386C">
        <w:rPr>
          <w:rFonts w:ascii="Cambria" w:hAnsi="Cambria" w:cs="Arial"/>
          <w:b/>
          <w:sz w:val="32"/>
          <w:szCs w:val="32"/>
        </w:rPr>
        <w:t>République Togo</w:t>
      </w:r>
      <w:r w:rsidR="00975D1B">
        <w:rPr>
          <w:rFonts w:ascii="Cambria" w:hAnsi="Cambria" w:cs="Arial"/>
          <w:b/>
          <w:sz w:val="32"/>
          <w:szCs w:val="32"/>
        </w:rPr>
        <w:t>laise</w:t>
      </w:r>
    </w:p>
    <w:p w14:paraId="26A44B73" w14:textId="77777777" w:rsidR="00083779" w:rsidRPr="0072386C" w:rsidRDefault="00083779" w:rsidP="001B4320">
      <w:pPr>
        <w:spacing w:after="0" w:line="360" w:lineRule="auto"/>
        <w:jc w:val="center"/>
        <w:rPr>
          <w:rFonts w:ascii="Cambria" w:hAnsi="Cambria" w:cs="Arial"/>
          <w:b/>
          <w:sz w:val="24"/>
          <w:szCs w:val="24"/>
        </w:rPr>
      </w:pPr>
      <w:r w:rsidRPr="0072386C">
        <w:rPr>
          <w:rFonts w:ascii="Cambria" w:hAnsi="Cambria" w:cs="Arial"/>
          <w:b/>
          <w:sz w:val="24"/>
          <w:szCs w:val="24"/>
        </w:rPr>
        <w:t>Travail – Liberté – Patrie</w:t>
      </w:r>
    </w:p>
    <w:p w14:paraId="07EF34C7" w14:textId="77777777" w:rsidR="00083779" w:rsidRPr="0072386C" w:rsidRDefault="00083779" w:rsidP="00083779">
      <w:pPr>
        <w:spacing w:after="0" w:line="360" w:lineRule="auto"/>
        <w:jc w:val="center"/>
        <w:rPr>
          <w:rFonts w:ascii="Cambria" w:hAnsi="Cambria" w:cs="Arial"/>
          <w:b/>
          <w:sz w:val="20"/>
          <w:szCs w:val="20"/>
        </w:rPr>
      </w:pPr>
    </w:p>
    <w:p w14:paraId="7EC85A08" w14:textId="77777777" w:rsidR="00083779" w:rsidRPr="0072386C" w:rsidRDefault="00083779" w:rsidP="001B4320">
      <w:pPr>
        <w:spacing w:after="0" w:line="360" w:lineRule="auto"/>
        <w:jc w:val="center"/>
        <w:rPr>
          <w:rFonts w:ascii="Cambria" w:hAnsi="Cambria" w:cs="Arial"/>
          <w:b/>
          <w:sz w:val="28"/>
          <w:szCs w:val="28"/>
        </w:rPr>
      </w:pPr>
      <w:r w:rsidRPr="0072386C">
        <w:rPr>
          <w:rFonts w:ascii="Cambria" w:hAnsi="Cambria" w:cs="Arial"/>
          <w:b/>
          <w:sz w:val="28"/>
          <w:szCs w:val="28"/>
        </w:rPr>
        <w:t>Minist</w:t>
      </w:r>
      <w:r w:rsidRPr="0072386C">
        <w:rPr>
          <w:rFonts w:ascii="Cambria" w:hAnsi="Cambria" w:cs="Calibri"/>
          <w:b/>
          <w:sz w:val="28"/>
          <w:szCs w:val="28"/>
        </w:rPr>
        <w:t>è</w:t>
      </w:r>
      <w:r w:rsidRPr="0072386C">
        <w:rPr>
          <w:rFonts w:ascii="Cambria" w:hAnsi="Cambria" w:cs="Arial"/>
          <w:b/>
          <w:sz w:val="28"/>
          <w:szCs w:val="28"/>
        </w:rPr>
        <w:t>re charg</w:t>
      </w:r>
      <w:r w:rsidRPr="0072386C">
        <w:rPr>
          <w:rFonts w:ascii="Cambria" w:hAnsi="Cambria" w:cs="Calibri"/>
          <w:b/>
          <w:sz w:val="28"/>
          <w:szCs w:val="28"/>
        </w:rPr>
        <w:t>é</w:t>
      </w:r>
      <w:r w:rsidRPr="0072386C">
        <w:rPr>
          <w:rFonts w:ascii="Cambria" w:hAnsi="Cambria" w:cs="Arial"/>
          <w:b/>
          <w:sz w:val="28"/>
          <w:szCs w:val="28"/>
        </w:rPr>
        <w:t xml:space="preserve"> de L’Aviation Civile</w:t>
      </w:r>
    </w:p>
    <w:p w14:paraId="6732D765" w14:textId="77777777" w:rsidR="00083779" w:rsidRPr="0072386C" w:rsidRDefault="00083779" w:rsidP="00083779">
      <w:pPr>
        <w:spacing w:after="0" w:line="360" w:lineRule="auto"/>
        <w:jc w:val="both"/>
        <w:rPr>
          <w:rFonts w:cs="Arial"/>
          <w:b/>
          <w:sz w:val="20"/>
          <w:szCs w:val="20"/>
        </w:rPr>
      </w:pPr>
    </w:p>
    <w:p w14:paraId="247E2C83" w14:textId="7B1222C1" w:rsidR="00083779" w:rsidRPr="0072386C" w:rsidRDefault="000E01DF" w:rsidP="00083779">
      <w:pPr>
        <w:spacing w:after="0" w:line="360" w:lineRule="auto"/>
        <w:jc w:val="both"/>
        <w:rPr>
          <w:rFonts w:cs="Arial"/>
          <w:b/>
          <w:sz w:val="20"/>
          <w:szCs w:val="20"/>
        </w:rPr>
      </w:pPr>
      <w:r w:rsidRPr="0072386C">
        <w:rPr>
          <w:rFonts w:ascii="Cambria" w:hAnsi="Cambria" w:cs="Arial"/>
          <w:b/>
          <w:noProof/>
          <w:sz w:val="20"/>
          <w:szCs w:val="20"/>
          <w:lang w:val="en-US" w:eastAsia="en-US"/>
        </w:rPr>
        <mc:AlternateContent>
          <mc:Choice Requires="wps">
            <w:drawing>
              <wp:anchor distT="4294967291" distB="4294967291" distL="114300" distR="114300" simplePos="0" relativeHeight="251658248" behindDoc="0" locked="0" layoutInCell="1" allowOverlap="1" wp14:anchorId="142E01DC" wp14:editId="09B4EB2E">
                <wp:simplePos x="0" y="0"/>
                <wp:positionH relativeFrom="margin">
                  <wp:align>center</wp:align>
                </wp:positionH>
                <wp:positionV relativeFrom="paragraph">
                  <wp:posOffset>33020</wp:posOffset>
                </wp:positionV>
                <wp:extent cx="1952625" cy="0"/>
                <wp:effectExtent l="0" t="0" r="0" b="0"/>
                <wp:wrapNone/>
                <wp:docPr id="66" name="Connecteur droit avec flèch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2625" cy="0"/>
                        </a:xfrm>
                        <a:prstGeom prst="straightConnector1">
                          <a:avLst/>
                        </a:prstGeom>
                        <a:noFill/>
                        <a:ln w="222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w16cei="http://schemas.microsoft.com/office/word/2026/wordml/cei">
            <w:pict w14:anchorId="05B692E1">
              <v:shapetype id="_x0000_t32" coordsize="21600,21600" o:oned="t" filled="f" o:spt="32" path="m,l21600,21600e" w14:anchorId="722EC1E0">
                <v:path fillok="f" arrowok="t" o:connecttype="none"/>
                <o:lock v:ext="edit" shapetype="t"/>
              </v:shapetype>
              <v:shape id="Connecteur droit avec flèche 23" style="position:absolute;margin-left:0;margin-top:2.6pt;width:153.75pt;height:0;z-index:251655680;visibility:visible;mso-wrap-style:square;mso-width-percent:0;mso-height-percent:0;mso-wrap-distance-left:9pt;mso-wrap-distance-top:-1e-4mm;mso-wrap-distance-right:9pt;mso-wrap-distance-bottom:-1e-4mm;mso-position-horizontal:center;mso-position-horizontal-relative:margin;mso-position-vertical:absolute;mso-position-vertical-relative:text;mso-width-percent:0;mso-height-percent:0;mso-width-relative:page;mso-height-relative:page" o:spid="_x0000_s1026" strokeweight="1.7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">
                <v:stroke dashstyle="dash"/>
                <w10:wrap anchorx="margin"/>
              </v:shape>
            </w:pict>
          </mc:Fallback>
        </mc:AlternateContent>
      </w:r>
      <w:r w:rsidR="001B4320">
        <w:rPr>
          <w:rFonts w:cs="Arial"/>
          <w:b/>
          <w:sz w:val="20"/>
          <w:szCs w:val="20"/>
        </w:rPr>
        <w:t xml:space="preserve">                                                                     </w:t>
      </w:r>
    </w:p>
    <w:p w14:paraId="177E69DF" w14:textId="77777777" w:rsidR="00083779" w:rsidRPr="0072386C" w:rsidRDefault="00083779" w:rsidP="00083779">
      <w:pPr>
        <w:spacing w:after="0" w:line="360" w:lineRule="auto"/>
        <w:jc w:val="both"/>
        <w:rPr>
          <w:rFonts w:cs="Arial"/>
          <w:b/>
          <w:sz w:val="20"/>
          <w:szCs w:val="20"/>
        </w:rPr>
      </w:pPr>
    </w:p>
    <w:p w14:paraId="67B0400A" w14:textId="295AF6A9" w:rsidR="00083779" w:rsidRPr="0072386C" w:rsidRDefault="001B4320" w:rsidP="00083779">
      <w:pPr>
        <w:spacing w:after="0" w:line="360" w:lineRule="auto"/>
        <w:jc w:val="center"/>
        <w:rPr>
          <w:rFonts w:cs="Arial"/>
          <w:b/>
          <w:sz w:val="20"/>
          <w:szCs w:val="20"/>
        </w:rPr>
      </w:pPr>
      <w:r w:rsidRPr="0072386C">
        <w:rPr>
          <w:rFonts w:cs="Arial"/>
          <w:b/>
          <w:noProof/>
          <w:sz w:val="20"/>
          <w:szCs w:val="20"/>
          <w:lang w:val="en-US" w:eastAsia="en-US"/>
        </w:rPr>
        <mc:AlternateContent>
          <mc:Choice Requires="wps">
            <w:drawing>
              <wp:anchor distT="0" distB="0" distL="114300" distR="114300" simplePos="0" relativeHeight="251658246" behindDoc="1" locked="0" layoutInCell="1" allowOverlap="1" wp14:anchorId="3AF97E17" wp14:editId="18FAF250">
                <wp:simplePos x="0" y="0"/>
                <wp:positionH relativeFrom="margin">
                  <wp:posOffset>-62230</wp:posOffset>
                </wp:positionH>
                <wp:positionV relativeFrom="paragraph">
                  <wp:posOffset>1443355</wp:posOffset>
                </wp:positionV>
                <wp:extent cx="5876925" cy="2628900"/>
                <wp:effectExtent l="0" t="0" r="28575" b="19050"/>
                <wp:wrapNone/>
                <wp:docPr id="64" name="Zone de texte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2628900"/>
                        </a:xfrm>
                        <a:prstGeom prst="rect">
                          <a:avLst/>
                        </a:prstGeom>
                        <a:solidFill>
                          <a:srgbClr val="00B050"/>
                        </a:solidFill>
                        <a:ln w="9525">
                          <a:solidFill>
                            <a:srgbClr val="000000"/>
                          </a:solidFill>
                          <a:miter lim="800000"/>
                          <a:headEnd/>
                          <a:tailEnd/>
                        </a:ln>
                      </wps:spPr>
                      <wps:txbx>
                        <w:txbxContent>
                          <w:p w14:paraId="055A9D88" w14:textId="77777777" w:rsidR="004B25C5" w:rsidRDefault="004B25C5" w:rsidP="000837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F97E17" id="_x0000_t202" coordsize="21600,21600" o:spt="202" path="m,l,21600r21600,l21600,xe">
                <v:stroke joinstyle="miter"/>
                <v:path gradientshapeok="t" o:connecttype="rect"/>
              </v:shapetype>
              <v:shape id="Zone de texte 22" o:spid="_x0000_s1026" type="#_x0000_t202" style="position:absolute;left:0;text-align:left;margin-left:-4.9pt;margin-top:113.65pt;width:462.75pt;height:207pt;z-index:-25165823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" fillcolor="#00b050">
                <v:textbox>
                  <w:txbxContent>
                    <w:p w14:paraId="055A9D88" w14:textId="77777777" w:rsidR="004B25C5" w:rsidRDefault="004B25C5" w:rsidP="00083779"/>
                  </w:txbxContent>
                </v:textbox>
                <w10:wrap anchorx="margin"/>
              </v:shape>
            </w:pict>
          </mc:Fallback>
        </mc:AlternateContent>
      </w:r>
      <w:r w:rsidR="00FE3169" w:rsidRPr="00B80DEE">
        <w:rPr>
          <w:noProof/>
        </w:rPr>
        <w:drawing>
          <wp:inline distT="0" distB="0" distL="0" distR="0" wp14:anchorId="510C99CE" wp14:editId="6B754249">
            <wp:extent cx="1100466" cy="1328420"/>
            <wp:effectExtent l="0" t="0" r="4445" b="5080"/>
            <wp:docPr id="1263123446" name="Image 1263123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1"/>
                    <a:stretch>
                      <a:fillRect/>
                    </a:stretch>
                  </pic:blipFill>
                  <pic:spPr bwMode="auto">
                    <a:xfrm>
                      <a:off x="0" y="0"/>
                      <a:ext cx="1100466" cy="1328420"/>
                    </a:xfrm>
                    <a:prstGeom prst="rect">
                      <a:avLst/>
                    </a:prstGeom>
                    <a:noFill/>
                    <a:ln>
                      <a:noFill/>
                    </a:ln>
                  </pic:spPr>
                </pic:pic>
              </a:graphicData>
            </a:graphic>
          </wp:inline>
        </w:drawing>
      </w:r>
    </w:p>
    <w:p w14:paraId="75A8CBC9" w14:textId="025F5DC2" w:rsidR="00083779" w:rsidRPr="0072386C" w:rsidRDefault="001B4320" w:rsidP="00083779">
      <w:pPr>
        <w:spacing w:after="0" w:line="360" w:lineRule="auto"/>
        <w:jc w:val="both"/>
        <w:rPr>
          <w:rFonts w:cs="Arial"/>
          <w:b/>
          <w:sz w:val="20"/>
          <w:szCs w:val="20"/>
        </w:rPr>
      </w:pPr>
      <w:r w:rsidRPr="0072386C">
        <w:rPr>
          <w:rFonts w:cs="Arial"/>
          <w:b/>
          <w:noProof/>
          <w:sz w:val="20"/>
          <w:szCs w:val="20"/>
          <w:lang w:val="en-US" w:eastAsia="en-US"/>
        </w:rPr>
        <mc:AlternateContent>
          <mc:Choice Requires="wps">
            <w:drawing>
              <wp:anchor distT="0" distB="0" distL="114300" distR="114300" simplePos="0" relativeHeight="251658245" behindDoc="0" locked="0" layoutInCell="1" allowOverlap="1" wp14:anchorId="5484B3CC" wp14:editId="50FD3CA8">
                <wp:simplePos x="0" y="0"/>
                <wp:positionH relativeFrom="margin">
                  <wp:posOffset>131445</wp:posOffset>
                </wp:positionH>
                <wp:positionV relativeFrom="paragraph">
                  <wp:posOffset>213995</wp:posOffset>
                </wp:positionV>
                <wp:extent cx="5553075" cy="2247900"/>
                <wp:effectExtent l="38100" t="38100" r="47625" b="38100"/>
                <wp:wrapNone/>
                <wp:docPr id="62" name="Zone de texte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2247900"/>
                        </a:xfrm>
                        <a:prstGeom prst="rect">
                          <a:avLst/>
                        </a:prstGeom>
                        <a:solidFill>
                          <a:srgbClr val="FFFFFF"/>
                        </a:solidFill>
                        <a:ln w="76200">
                          <a:solidFill>
                            <a:srgbClr val="CC0000"/>
                          </a:solidFill>
                          <a:miter lim="800000"/>
                          <a:headEnd/>
                          <a:tailEnd/>
                        </a:ln>
                      </wps:spPr>
                      <wps:txbx>
                        <w:txbxContent>
                          <w:p w14:paraId="32913A2C" w14:textId="77777777" w:rsidR="004B25C5" w:rsidRDefault="004B25C5" w:rsidP="00083779">
                            <w:pPr>
                              <w:jc w:val="center"/>
                              <w:rPr>
                                <w:rFonts w:ascii="Bookman Old Style" w:hAnsi="Bookman Old Style"/>
                                <w:b/>
                                <w:bCs/>
                                <w:sz w:val="36"/>
                                <w:szCs w:val="36"/>
                              </w:rPr>
                            </w:pPr>
                          </w:p>
                          <w:p w14:paraId="08718849" w14:textId="77777777" w:rsidR="004B25C5" w:rsidRPr="00913046" w:rsidRDefault="004B25C5" w:rsidP="00083779">
                            <w:pPr>
                              <w:jc w:val="center"/>
                              <w:rPr>
                                <w:rFonts w:ascii="Bookman Old Style" w:hAnsi="Bookman Old Style"/>
                                <w:b/>
                                <w:bCs/>
                                <w:sz w:val="32"/>
                                <w:szCs w:val="32"/>
                              </w:rPr>
                            </w:pPr>
                          </w:p>
                          <w:p w14:paraId="06860FA2" w14:textId="77777777" w:rsidR="004B25C5" w:rsidRPr="00913046" w:rsidRDefault="004B25C5" w:rsidP="00083779">
                            <w:pPr>
                              <w:jc w:val="center"/>
                              <w:rPr>
                                <w:rFonts w:ascii="Bookman Old Style" w:hAnsi="Bookman Old Style"/>
                                <w:b/>
                                <w:bCs/>
                                <w:sz w:val="32"/>
                                <w:szCs w:val="32"/>
                              </w:rPr>
                            </w:pPr>
                          </w:p>
                          <w:p w14:paraId="60127109" w14:textId="77777777" w:rsidR="004B25C5" w:rsidRPr="00913046" w:rsidRDefault="004B25C5" w:rsidP="00083779">
                            <w:pPr>
                              <w:jc w:val="center"/>
                              <w:rPr>
                                <w:rFonts w:ascii="Bookman Old Style" w:hAnsi="Bookman Old Style"/>
                                <w:b/>
                                <w:bCs/>
                                <w:sz w:val="32"/>
                                <w:szCs w:val="32"/>
                              </w:rPr>
                            </w:pPr>
                          </w:p>
                          <w:p w14:paraId="3E874AC9" w14:textId="77777777" w:rsidR="004B25C5" w:rsidRPr="00913046" w:rsidRDefault="004B25C5" w:rsidP="00083779">
                            <w:pPr>
                              <w:ind w:left="4956" w:firstLine="708"/>
                              <w:jc w:val="center"/>
                              <w:rPr>
                                <w:rFonts w:ascii="Bookman Old Style" w:hAnsi="Bookman Old Style"/>
                                <w:b/>
                                <w:bCs/>
                                <w:sz w:val="32"/>
                                <w:szCs w:val="32"/>
                              </w:rPr>
                            </w:pPr>
                          </w:p>
                          <w:p w14:paraId="674CE160" w14:textId="77777777" w:rsidR="004B25C5" w:rsidRPr="00990EA1" w:rsidRDefault="004B25C5" w:rsidP="000837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84B3CC" id="Zone de texte 20" o:spid="_x0000_s1027" type="#_x0000_t202" style="position:absolute;left:0;text-align:left;margin-left:10.35pt;margin-top:16.85pt;width:437.25pt;height:177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" strokecolor="#c00" strokeweight="6pt">
                <v:textbox>
                  <w:txbxContent>
                    <w:p w14:paraId="32913A2C" w14:textId="77777777" w:rsidR="004B25C5" w:rsidRDefault="004B25C5" w:rsidP="00083779">
                      <w:pPr>
                        <w:jc w:val="center"/>
                        <w:rPr>
                          <w:rFonts w:ascii="Bookman Old Style" w:hAnsi="Bookman Old Style"/>
                          <w:b/>
                          <w:bCs/>
                          <w:sz w:val="36"/>
                          <w:szCs w:val="36"/>
                        </w:rPr>
                      </w:pPr>
                    </w:p>
                    <w:p w14:paraId="08718849" w14:textId="77777777" w:rsidR="004B25C5" w:rsidRPr="00913046" w:rsidRDefault="004B25C5" w:rsidP="00083779">
                      <w:pPr>
                        <w:jc w:val="center"/>
                        <w:rPr>
                          <w:rFonts w:ascii="Bookman Old Style" w:hAnsi="Bookman Old Style"/>
                          <w:b/>
                          <w:bCs/>
                          <w:sz w:val="32"/>
                          <w:szCs w:val="32"/>
                        </w:rPr>
                      </w:pPr>
                    </w:p>
                    <w:p w14:paraId="06860FA2" w14:textId="77777777" w:rsidR="004B25C5" w:rsidRPr="00913046" w:rsidRDefault="004B25C5" w:rsidP="00083779">
                      <w:pPr>
                        <w:jc w:val="center"/>
                        <w:rPr>
                          <w:rFonts w:ascii="Bookman Old Style" w:hAnsi="Bookman Old Style"/>
                          <w:b/>
                          <w:bCs/>
                          <w:sz w:val="32"/>
                          <w:szCs w:val="32"/>
                        </w:rPr>
                      </w:pPr>
                    </w:p>
                    <w:p w14:paraId="60127109" w14:textId="77777777" w:rsidR="004B25C5" w:rsidRPr="00913046" w:rsidRDefault="004B25C5" w:rsidP="00083779">
                      <w:pPr>
                        <w:jc w:val="center"/>
                        <w:rPr>
                          <w:rFonts w:ascii="Bookman Old Style" w:hAnsi="Bookman Old Style"/>
                          <w:b/>
                          <w:bCs/>
                          <w:sz w:val="32"/>
                          <w:szCs w:val="32"/>
                        </w:rPr>
                      </w:pPr>
                    </w:p>
                    <w:p w14:paraId="3E874AC9" w14:textId="77777777" w:rsidR="004B25C5" w:rsidRPr="00913046" w:rsidRDefault="004B25C5" w:rsidP="00083779">
                      <w:pPr>
                        <w:ind w:left="4956" w:firstLine="708"/>
                        <w:jc w:val="center"/>
                        <w:rPr>
                          <w:rFonts w:ascii="Bookman Old Style" w:hAnsi="Bookman Old Style"/>
                          <w:b/>
                          <w:bCs/>
                          <w:sz w:val="32"/>
                          <w:szCs w:val="32"/>
                        </w:rPr>
                      </w:pPr>
                    </w:p>
                    <w:p w14:paraId="674CE160" w14:textId="77777777" w:rsidR="004B25C5" w:rsidRPr="00990EA1" w:rsidRDefault="004B25C5" w:rsidP="00083779"/>
                  </w:txbxContent>
                </v:textbox>
                <w10:wrap anchorx="margin"/>
              </v:shape>
            </w:pict>
          </mc:Fallback>
        </mc:AlternateContent>
      </w:r>
      <w:bookmarkStart w:id="0" w:name="OLE_LINK1"/>
      <w:bookmarkStart w:id="1" w:name="OLE_LINK2"/>
      <w:r w:rsidR="00FE3169" w:rsidRPr="0072386C">
        <w:rPr>
          <w:rFonts w:cs="Arial"/>
          <w:b/>
          <w:noProof/>
          <w:sz w:val="20"/>
          <w:szCs w:val="20"/>
          <w:lang w:val="en-US" w:eastAsia="en-US"/>
        </w:rPr>
        <mc:AlternateContent>
          <mc:Choice Requires="wps">
            <w:drawing>
              <wp:anchor distT="0" distB="0" distL="114300" distR="114300" simplePos="0" relativeHeight="251658244" behindDoc="0" locked="0" layoutInCell="1" allowOverlap="1" wp14:anchorId="3A62A9D2" wp14:editId="5AD1518F">
                <wp:simplePos x="0" y="0"/>
                <wp:positionH relativeFrom="page">
                  <wp:align>center</wp:align>
                </wp:positionH>
                <wp:positionV relativeFrom="paragraph">
                  <wp:posOffset>147902</wp:posOffset>
                </wp:positionV>
                <wp:extent cx="5669915" cy="2386965"/>
                <wp:effectExtent l="38100" t="38100" r="45085" b="32385"/>
                <wp:wrapNone/>
                <wp:docPr id="63" name="Zone de texte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915" cy="2386965"/>
                        </a:xfrm>
                        <a:prstGeom prst="rect">
                          <a:avLst/>
                        </a:prstGeom>
                        <a:solidFill>
                          <a:srgbClr val="FFFFFF"/>
                        </a:solidFill>
                        <a:ln w="76200">
                          <a:solidFill>
                            <a:srgbClr val="FFFF00"/>
                          </a:solidFill>
                          <a:miter lim="800000"/>
                          <a:headEnd/>
                          <a:tailEnd/>
                        </a:ln>
                      </wps:spPr>
                      <wps:txbx>
                        <w:txbxContent>
                          <w:p w14:paraId="2212007E" w14:textId="77777777" w:rsidR="004B25C5" w:rsidRDefault="004B25C5" w:rsidP="000837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62A9D2" id="Zone de texte 21" o:spid="_x0000_s1028" type="#_x0000_t202" style="position:absolute;left:0;text-align:left;margin-left:0;margin-top:11.65pt;width:446.45pt;height:187.95pt;z-index:25165824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" strokecolor="yellow" strokeweight="6pt">
                <v:textbox>
                  <w:txbxContent>
                    <w:p w14:paraId="2212007E" w14:textId="77777777" w:rsidR="004B25C5" w:rsidRDefault="004B25C5" w:rsidP="00083779"/>
                  </w:txbxContent>
                </v:textbox>
                <w10:wrap anchorx="page"/>
              </v:shape>
            </w:pict>
          </mc:Fallback>
        </mc:AlternateContent>
      </w:r>
    </w:p>
    <w:p w14:paraId="679EDFA5" w14:textId="21B58A43" w:rsidR="00083779" w:rsidRPr="0072386C" w:rsidRDefault="00C82731" w:rsidP="00083779">
      <w:pPr>
        <w:spacing w:after="0" w:line="360" w:lineRule="auto"/>
        <w:jc w:val="both"/>
        <w:rPr>
          <w:rFonts w:cs="Arial"/>
          <w:b/>
          <w:sz w:val="20"/>
          <w:szCs w:val="20"/>
        </w:rPr>
      </w:pPr>
      <w:r w:rsidRPr="0072386C">
        <w:rPr>
          <w:rFonts w:cs="Arial"/>
          <w:b/>
          <w:noProof/>
          <w:sz w:val="20"/>
          <w:szCs w:val="20"/>
          <w:lang w:val="en-US" w:eastAsia="en-US"/>
        </w:rPr>
        <mc:AlternateContent>
          <mc:Choice Requires="wps">
            <w:drawing>
              <wp:anchor distT="0" distB="0" distL="114300" distR="114300" simplePos="0" relativeHeight="251658247" behindDoc="0" locked="0" layoutInCell="1" allowOverlap="1" wp14:anchorId="5D5FD7C4" wp14:editId="356AE96D">
                <wp:simplePos x="0" y="0"/>
                <wp:positionH relativeFrom="margin">
                  <wp:posOffset>171565</wp:posOffset>
                </wp:positionH>
                <wp:positionV relativeFrom="paragraph">
                  <wp:posOffset>20031</wp:posOffset>
                </wp:positionV>
                <wp:extent cx="5461000" cy="2147570"/>
                <wp:effectExtent l="0" t="0" r="44450" b="62230"/>
                <wp:wrapNone/>
                <wp:docPr id="6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1000" cy="214757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1EDCBA62" w14:textId="77777777" w:rsidR="004B25C5" w:rsidRPr="003E6BE1" w:rsidRDefault="004B25C5" w:rsidP="00432E4C">
                            <w:pPr>
                              <w:spacing w:before="240" w:after="240" w:line="240" w:lineRule="auto"/>
                              <w:jc w:val="center"/>
                              <w:rPr>
                                <w:rFonts w:ascii="Arial" w:hAnsi="Arial" w:cs="Arial"/>
                                <w:b/>
                                <w:bCs/>
                                <w:iCs/>
                                <w:sz w:val="30"/>
                                <w:szCs w:val="30"/>
                              </w:rPr>
                            </w:pPr>
                            <w:r w:rsidRPr="003E6BE1">
                              <w:rPr>
                                <w:rFonts w:ascii="Arial" w:hAnsi="Arial" w:cs="Arial"/>
                                <w:b/>
                                <w:bCs/>
                                <w:iCs/>
                                <w:sz w:val="30"/>
                                <w:szCs w:val="30"/>
                              </w:rPr>
                              <w:t>RÈGLEMENTS AÉRONAUTIQUES NATIONAUX DU TOGO</w:t>
                            </w:r>
                          </w:p>
                          <w:p w14:paraId="14E711A1" w14:textId="77777777" w:rsidR="004B25C5" w:rsidRPr="00432E4C" w:rsidRDefault="004B25C5" w:rsidP="00432E4C">
                            <w:pPr>
                              <w:spacing w:before="240" w:after="240" w:line="240" w:lineRule="auto"/>
                              <w:jc w:val="center"/>
                              <w:rPr>
                                <w:rFonts w:ascii="Times New Roman" w:hAnsi="Times New Roman"/>
                                <w:b/>
                              </w:rPr>
                            </w:pPr>
                            <w:r w:rsidRPr="003E6BE1">
                              <w:rPr>
                                <w:rFonts w:ascii="Arial" w:hAnsi="Arial" w:cs="Arial"/>
                                <w:b/>
                                <w:bCs/>
                                <w:sz w:val="40"/>
                                <w:szCs w:val="40"/>
                              </w:rPr>
                              <w:t>RANT 06 – PART OPS 2</w:t>
                            </w:r>
                            <w:r w:rsidRPr="00432E4C">
                              <w:rPr>
                                <w:rFonts w:ascii="Times New Roman" w:hAnsi="Times New Roman"/>
                                <w:b/>
                              </w:rPr>
                              <w:t xml:space="preserve">   </w:t>
                            </w:r>
                          </w:p>
                          <w:p w14:paraId="7F9C0F0C" w14:textId="77777777" w:rsidR="004B25C5" w:rsidRDefault="004B25C5" w:rsidP="00DA3691">
                            <w:pPr>
                              <w:spacing w:after="0" w:line="240" w:lineRule="auto"/>
                              <w:jc w:val="center"/>
                              <w:rPr>
                                <w:rFonts w:ascii="Arial" w:hAnsi="Arial" w:cs="Arial"/>
                                <w:b/>
                              </w:rPr>
                            </w:pPr>
                          </w:p>
                          <w:p w14:paraId="20FA3D17" w14:textId="77777777" w:rsidR="004B25C5" w:rsidRDefault="004B25C5" w:rsidP="00DA3691">
                            <w:pPr>
                              <w:spacing w:after="0" w:line="240" w:lineRule="auto"/>
                              <w:jc w:val="center"/>
                              <w:rPr>
                                <w:rFonts w:ascii="Arial" w:hAnsi="Arial" w:cs="Arial"/>
                                <w:sz w:val="14"/>
                                <w:szCs w:val="14"/>
                              </w:rPr>
                            </w:pPr>
                          </w:p>
                          <w:p w14:paraId="3B066D67" w14:textId="77777777" w:rsidR="004B25C5" w:rsidRPr="00432E4C" w:rsidRDefault="004B25C5" w:rsidP="00DA3691">
                            <w:pPr>
                              <w:spacing w:after="0" w:line="240" w:lineRule="auto"/>
                              <w:jc w:val="center"/>
                              <w:rPr>
                                <w:rFonts w:ascii="Arial" w:hAnsi="Arial" w:cs="Arial"/>
                                <w:b/>
                                <w:bCs/>
                                <w:iCs/>
                                <w:sz w:val="28"/>
                                <w:szCs w:val="28"/>
                              </w:rPr>
                            </w:pPr>
                            <w:r w:rsidRPr="00432E4C">
                              <w:rPr>
                                <w:rFonts w:ascii="Arial" w:hAnsi="Arial" w:cs="Arial"/>
                                <w:b/>
                                <w:bCs/>
                                <w:iCs/>
                                <w:sz w:val="28"/>
                                <w:szCs w:val="28"/>
                              </w:rPr>
                              <w:t>CONDITIONS D’UTILISATION DES A</w:t>
                            </w:r>
                            <w:r>
                              <w:rPr>
                                <w:rFonts w:ascii="Arial" w:hAnsi="Arial" w:cs="Arial"/>
                                <w:b/>
                                <w:bCs/>
                                <w:iCs/>
                                <w:sz w:val="28"/>
                                <w:szCs w:val="28"/>
                              </w:rPr>
                              <w:t>É</w:t>
                            </w:r>
                            <w:r w:rsidRPr="00432E4C">
                              <w:rPr>
                                <w:rFonts w:ascii="Arial" w:hAnsi="Arial" w:cs="Arial"/>
                                <w:b/>
                                <w:bCs/>
                                <w:iCs/>
                                <w:sz w:val="28"/>
                                <w:szCs w:val="28"/>
                              </w:rPr>
                              <w:t xml:space="preserve">RONEFS CIVILS </w:t>
                            </w:r>
                          </w:p>
                          <w:p w14:paraId="009FDE4A" w14:textId="77777777" w:rsidR="004B25C5" w:rsidRDefault="004B25C5" w:rsidP="00DA3691">
                            <w:pPr>
                              <w:spacing w:after="0" w:line="240" w:lineRule="auto"/>
                              <w:jc w:val="center"/>
                              <w:rPr>
                                <w:ins w:id="2" w:author="Amouzouvi Kossi MONA" w:date="2026-08-21T16:25:00Z" w16du:dateUtc="2026-08-21T16:25:00Z"/>
                                <w:rFonts w:ascii="Arial" w:hAnsi="Arial" w:cs="Arial"/>
                                <w:b/>
                                <w:bCs/>
                                <w:iCs/>
                                <w:sz w:val="28"/>
                                <w:szCs w:val="28"/>
                              </w:rPr>
                            </w:pPr>
                            <w:r w:rsidRPr="00432E4C">
                              <w:rPr>
                                <w:rFonts w:ascii="Arial" w:hAnsi="Arial" w:cs="Arial"/>
                                <w:b/>
                                <w:bCs/>
                                <w:iCs/>
                                <w:sz w:val="28"/>
                                <w:szCs w:val="28"/>
                              </w:rPr>
                              <w:t>EN AVIATION G</w:t>
                            </w:r>
                            <w:r>
                              <w:rPr>
                                <w:rFonts w:ascii="Arial" w:hAnsi="Arial" w:cs="Arial"/>
                                <w:b/>
                                <w:bCs/>
                                <w:iCs/>
                                <w:sz w:val="28"/>
                                <w:szCs w:val="28"/>
                              </w:rPr>
                              <w:t>É</w:t>
                            </w:r>
                            <w:r w:rsidRPr="00432E4C">
                              <w:rPr>
                                <w:rFonts w:ascii="Arial" w:hAnsi="Arial" w:cs="Arial"/>
                                <w:b/>
                                <w:bCs/>
                                <w:iCs/>
                                <w:sz w:val="28"/>
                                <w:szCs w:val="28"/>
                              </w:rPr>
                              <w:t>N</w:t>
                            </w:r>
                            <w:r>
                              <w:rPr>
                                <w:rFonts w:ascii="Arial" w:hAnsi="Arial" w:cs="Arial"/>
                                <w:b/>
                                <w:bCs/>
                                <w:iCs/>
                                <w:sz w:val="28"/>
                                <w:szCs w:val="28"/>
                              </w:rPr>
                              <w:t>É</w:t>
                            </w:r>
                            <w:r w:rsidRPr="00432E4C">
                              <w:rPr>
                                <w:rFonts w:ascii="Arial" w:hAnsi="Arial" w:cs="Arial"/>
                                <w:b/>
                                <w:bCs/>
                                <w:iCs/>
                                <w:sz w:val="28"/>
                                <w:szCs w:val="28"/>
                              </w:rPr>
                              <w:t>RALE</w:t>
                            </w:r>
                          </w:p>
                          <w:p w14:paraId="370143DD" w14:textId="77777777" w:rsidR="00C0167F" w:rsidRPr="00432E4C" w:rsidRDefault="00C0167F" w:rsidP="00DA3691">
                            <w:pPr>
                              <w:spacing w:after="0" w:line="240" w:lineRule="auto"/>
                              <w:jc w:val="center"/>
                              <w:rPr>
                                <w:rFonts w:ascii="Arial" w:hAnsi="Arial" w:cs="Arial"/>
                                <w:b/>
                                <w:bCs/>
                                <w:iC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5FD7C4" id="Rectangle 19" o:spid="_x0000_s1029" style="position:absolute;left:0;text-align:left;margin-left:13.5pt;margin-top:1.6pt;width:430pt;height:169.1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" strokecolor="#95b3d7" strokeweight="1pt">
                <v:fill color2="#b8cce4" focus="100%" type="gradient"/>
                <v:shadow on="t" color="#243f60" opacity=".5" offset="1pt"/>
                <v:textbox>
                  <w:txbxContent>
                    <w:p w14:paraId="1EDCBA62" w14:textId="77777777" w:rsidR="004B25C5" w:rsidRPr="003E6BE1" w:rsidRDefault="004B25C5" w:rsidP="00432E4C">
                      <w:pPr>
                        <w:spacing w:before="240" w:after="240" w:line="240" w:lineRule="auto"/>
                        <w:jc w:val="center"/>
                        <w:rPr>
                          <w:rFonts w:ascii="Arial" w:hAnsi="Arial" w:cs="Arial"/>
                          <w:b/>
                          <w:bCs/>
                          <w:iCs/>
                          <w:sz w:val="30"/>
                          <w:szCs w:val="30"/>
                        </w:rPr>
                      </w:pPr>
                      <w:r w:rsidRPr="003E6BE1">
                        <w:rPr>
                          <w:rFonts w:ascii="Arial" w:hAnsi="Arial" w:cs="Arial"/>
                          <w:b/>
                          <w:bCs/>
                          <w:iCs/>
                          <w:sz w:val="30"/>
                          <w:szCs w:val="30"/>
                        </w:rPr>
                        <w:t>RÈGLEMENTS AÉRONAUTIQUES NATIONAUX DU TOGO</w:t>
                      </w:r>
                    </w:p>
                    <w:p w14:paraId="14E711A1" w14:textId="77777777" w:rsidR="004B25C5" w:rsidRPr="00432E4C" w:rsidRDefault="004B25C5" w:rsidP="00432E4C">
                      <w:pPr>
                        <w:spacing w:before="240" w:after="240" w:line="240" w:lineRule="auto"/>
                        <w:jc w:val="center"/>
                        <w:rPr>
                          <w:rFonts w:ascii="Times New Roman" w:hAnsi="Times New Roman"/>
                          <w:b/>
                        </w:rPr>
                      </w:pPr>
                      <w:r w:rsidRPr="003E6BE1">
                        <w:rPr>
                          <w:rFonts w:ascii="Arial" w:hAnsi="Arial" w:cs="Arial"/>
                          <w:b/>
                          <w:bCs/>
                          <w:sz w:val="40"/>
                          <w:szCs w:val="40"/>
                        </w:rPr>
                        <w:t>RANT 06 – PART OPS 2</w:t>
                      </w:r>
                      <w:r w:rsidRPr="00432E4C">
                        <w:rPr>
                          <w:rFonts w:ascii="Times New Roman" w:hAnsi="Times New Roman"/>
                          <w:b/>
                        </w:rPr>
                        <w:t xml:space="preserve">   </w:t>
                      </w:r>
                    </w:p>
                    <w:p w14:paraId="7F9C0F0C" w14:textId="77777777" w:rsidR="004B25C5" w:rsidRDefault="004B25C5" w:rsidP="00DA3691">
                      <w:pPr>
                        <w:spacing w:after="0" w:line="240" w:lineRule="auto"/>
                        <w:jc w:val="center"/>
                        <w:rPr>
                          <w:rFonts w:ascii="Arial" w:hAnsi="Arial" w:cs="Arial"/>
                          <w:b/>
                        </w:rPr>
                      </w:pPr>
                    </w:p>
                    <w:p w14:paraId="20FA3D17" w14:textId="77777777" w:rsidR="004B25C5" w:rsidRDefault="004B25C5" w:rsidP="00DA3691">
                      <w:pPr>
                        <w:spacing w:after="0" w:line="240" w:lineRule="auto"/>
                        <w:jc w:val="center"/>
                        <w:rPr>
                          <w:rFonts w:ascii="Arial" w:hAnsi="Arial" w:cs="Arial"/>
                          <w:sz w:val="14"/>
                          <w:szCs w:val="14"/>
                        </w:rPr>
                      </w:pPr>
                    </w:p>
                    <w:p w14:paraId="3B066D67" w14:textId="77777777" w:rsidR="004B25C5" w:rsidRPr="00432E4C" w:rsidRDefault="004B25C5" w:rsidP="00DA3691">
                      <w:pPr>
                        <w:spacing w:after="0" w:line="240" w:lineRule="auto"/>
                        <w:jc w:val="center"/>
                        <w:rPr>
                          <w:rFonts w:ascii="Arial" w:hAnsi="Arial" w:cs="Arial"/>
                          <w:b/>
                          <w:bCs/>
                          <w:iCs/>
                          <w:sz w:val="28"/>
                          <w:szCs w:val="28"/>
                        </w:rPr>
                      </w:pPr>
                      <w:r w:rsidRPr="00432E4C">
                        <w:rPr>
                          <w:rFonts w:ascii="Arial" w:hAnsi="Arial" w:cs="Arial"/>
                          <w:b/>
                          <w:bCs/>
                          <w:iCs/>
                          <w:sz w:val="28"/>
                          <w:szCs w:val="28"/>
                        </w:rPr>
                        <w:t>CONDITIONS D’UTILISATION DES A</w:t>
                      </w:r>
                      <w:r>
                        <w:rPr>
                          <w:rFonts w:ascii="Arial" w:hAnsi="Arial" w:cs="Arial"/>
                          <w:b/>
                          <w:bCs/>
                          <w:iCs/>
                          <w:sz w:val="28"/>
                          <w:szCs w:val="28"/>
                        </w:rPr>
                        <w:t>É</w:t>
                      </w:r>
                      <w:r w:rsidRPr="00432E4C">
                        <w:rPr>
                          <w:rFonts w:ascii="Arial" w:hAnsi="Arial" w:cs="Arial"/>
                          <w:b/>
                          <w:bCs/>
                          <w:iCs/>
                          <w:sz w:val="28"/>
                          <w:szCs w:val="28"/>
                        </w:rPr>
                        <w:t xml:space="preserve">RONEFS CIVILS </w:t>
                      </w:r>
                    </w:p>
                    <w:p w14:paraId="009FDE4A" w14:textId="77777777" w:rsidR="004B25C5" w:rsidRDefault="004B25C5" w:rsidP="00DA3691">
                      <w:pPr>
                        <w:spacing w:after="0" w:line="240" w:lineRule="auto"/>
                        <w:jc w:val="center"/>
                        <w:rPr>
                          <w:ins w:id="3" w:author="Amouzouvi Kossi MONA" w:date="2026-08-21T16:25:00Z" w16du:dateUtc="2026-08-21T16:25:00Z"/>
                          <w:rFonts w:ascii="Arial" w:hAnsi="Arial" w:cs="Arial"/>
                          <w:b/>
                          <w:bCs/>
                          <w:iCs/>
                          <w:sz w:val="28"/>
                          <w:szCs w:val="28"/>
                        </w:rPr>
                      </w:pPr>
                      <w:r w:rsidRPr="00432E4C">
                        <w:rPr>
                          <w:rFonts w:ascii="Arial" w:hAnsi="Arial" w:cs="Arial"/>
                          <w:b/>
                          <w:bCs/>
                          <w:iCs/>
                          <w:sz w:val="28"/>
                          <w:szCs w:val="28"/>
                        </w:rPr>
                        <w:t>EN AVIATION G</w:t>
                      </w:r>
                      <w:r>
                        <w:rPr>
                          <w:rFonts w:ascii="Arial" w:hAnsi="Arial" w:cs="Arial"/>
                          <w:b/>
                          <w:bCs/>
                          <w:iCs/>
                          <w:sz w:val="28"/>
                          <w:szCs w:val="28"/>
                        </w:rPr>
                        <w:t>É</w:t>
                      </w:r>
                      <w:r w:rsidRPr="00432E4C">
                        <w:rPr>
                          <w:rFonts w:ascii="Arial" w:hAnsi="Arial" w:cs="Arial"/>
                          <w:b/>
                          <w:bCs/>
                          <w:iCs/>
                          <w:sz w:val="28"/>
                          <w:szCs w:val="28"/>
                        </w:rPr>
                        <w:t>N</w:t>
                      </w:r>
                      <w:r>
                        <w:rPr>
                          <w:rFonts w:ascii="Arial" w:hAnsi="Arial" w:cs="Arial"/>
                          <w:b/>
                          <w:bCs/>
                          <w:iCs/>
                          <w:sz w:val="28"/>
                          <w:szCs w:val="28"/>
                        </w:rPr>
                        <w:t>É</w:t>
                      </w:r>
                      <w:r w:rsidRPr="00432E4C">
                        <w:rPr>
                          <w:rFonts w:ascii="Arial" w:hAnsi="Arial" w:cs="Arial"/>
                          <w:b/>
                          <w:bCs/>
                          <w:iCs/>
                          <w:sz w:val="28"/>
                          <w:szCs w:val="28"/>
                        </w:rPr>
                        <w:t>RALE</w:t>
                      </w:r>
                    </w:p>
                    <w:p w14:paraId="370143DD" w14:textId="77777777" w:rsidR="00C0167F" w:rsidRPr="00432E4C" w:rsidRDefault="00C0167F" w:rsidP="00DA3691">
                      <w:pPr>
                        <w:spacing w:after="0" w:line="240" w:lineRule="auto"/>
                        <w:jc w:val="center"/>
                        <w:rPr>
                          <w:rFonts w:ascii="Arial" w:hAnsi="Arial" w:cs="Arial"/>
                          <w:b/>
                          <w:bCs/>
                          <w:iCs/>
                          <w:sz w:val="28"/>
                          <w:szCs w:val="28"/>
                        </w:rPr>
                      </w:pPr>
                    </w:p>
                  </w:txbxContent>
                </v:textbox>
                <w10:wrap anchorx="margin"/>
              </v:rect>
            </w:pict>
          </mc:Fallback>
        </mc:AlternateContent>
      </w:r>
    </w:p>
    <w:p w14:paraId="54F6A012" w14:textId="77777777" w:rsidR="00083779" w:rsidRPr="0072386C" w:rsidRDefault="00083779" w:rsidP="00083779">
      <w:pPr>
        <w:spacing w:after="0" w:line="360" w:lineRule="auto"/>
        <w:jc w:val="both"/>
        <w:rPr>
          <w:rFonts w:cs="Arial"/>
          <w:b/>
          <w:sz w:val="20"/>
          <w:szCs w:val="20"/>
        </w:rPr>
      </w:pPr>
    </w:p>
    <w:p w14:paraId="1467B84B" w14:textId="77777777" w:rsidR="00083779" w:rsidRPr="0072386C" w:rsidRDefault="00083779" w:rsidP="00083779">
      <w:pPr>
        <w:spacing w:after="0" w:line="360" w:lineRule="auto"/>
        <w:jc w:val="both"/>
        <w:rPr>
          <w:rFonts w:cs="Arial"/>
          <w:b/>
          <w:sz w:val="20"/>
          <w:szCs w:val="20"/>
        </w:rPr>
      </w:pPr>
    </w:p>
    <w:p w14:paraId="6A15E258" w14:textId="77777777" w:rsidR="00083779" w:rsidRPr="0072386C" w:rsidRDefault="00083779" w:rsidP="00083779">
      <w:pPr>
        <w:spacing w:after="0" w:line="360" w:lineRule="auto"/>
        <w:jc w:val="both"/>
        <w:rPr>
          <w:rFonts w:cs="Arial"/>
          <w:b/>
          <w:sz w:val="20"/>
          <w:szCs w:val="20"/>
        </w:rPr>
      </w:pPr>
    </w:p>
    <w:p w14:paraId="649946A6" w14:textId="77777777" w:rsidR="00083779" w:rsidRPr="0072386C" w:rsidRDefault="00083779" w:rsidP="00083779">
      <w:pPr>
        <w:spacing w:after="0" w:line="360" w:lineRule="auto"/>
        <w:jc w:val="both"/>
        <w:rPr>
          <w:rFonts w:cs="Arial"/>
          <w:b/>
          <w:sz w:val="20"/>
          <w:szCs w:val="20"/>
        </w:rPr>
      </w:pPr>
    </w:p>
    <w:p w14:paraId="673831BC" w14:textId="77777777" w:rsidR="00083779" w:rsidRPr="0072386C" w:rsidRDefault="00083779" w:rsidP="00083779">
      <w:pPr>
        <w:spacing w:after="0" w:line="360" w:lineRule="auto"/>
        <w:jc w:val="both"/>
        <w:rPr>
          <w:rFonts w:cs="Arial"/>
          <w:b/>
          <w:sz w:val="20"/>
          <w:szCs w:val="20"/>
        </w:rPr>
      </w:pPr>
    </w:p>
    <w:p w14:paraId="71D8D48F" w14:textId="77777777" w:rsidR="00083779" w:rsidRPr="0072386C" w:rsidRDefault="00083779" w:rsidP="00083779">
      <w:pPr>
        <w:spacing w:after="0" w:line="360" w:lineRule="auto"/>
        <w:jc w:val="both"/>
        <w:rPr>
          <w:rFonts w:cs="Arial"/>
          <w:b/>
          <w:sz w:val="20"/>
          <w:szCs w:val="20"/>
        </w:rPr>
      </w:pPr>
    </w:p>
    <w:p w14:paraId="265F54EE" w14:textId="77777777" w:rsidR="00083779" w:rsidRPr="0072386C" w:rsidRDefault="00083779" w:rsidP="00083779">
      <w:pPr>
        <w:spacing w:after="0" w:line="360" w:lineRule="auto"/>
        <w:jc w:val="both"/>
        <w:rPr>
          <w:rFonts w:cs="Arial"/>
          <w:b/>
          <w:sz w:val="20"/>
          <w:szCs w:val="20"/>
        </w:rPr>
      </w:pPr>
    </w:p>
    <w:p w14:paraId="324A065A" w14:textId="77777777" w:rsidR="00083779" w:rsidRPr="0072386C" w:rsidRDefault="00083779" w:rsidP="00083779">
      <w:pPr>
        <w:spacing w:after="0" w:line="360" w:lineRule="auto"/>
        <w:jc w:val="both"/>
        <w:rPr>
          <w:rFonts w:cs="Arial"/>
          <w:b/>
          <w:sz w:val="20"/>
          <w:szCs w:val="20"/>
        </w:rPr>
      </w:pPr>
    </w:p>
    <w:p w14:paraId="5CE28701" w14:textId="77777777" w:rsidR="00083779" w:rsidRPr="0072386C" w:rsidRDefault="00083779" w:rsidP="00083779">
      <w:pPr>
        <w:spacing w:after="0" w:line="360" w:lineRule="auto"/>
        <w:jc w:val="both"/>
        <w:rPr>
          <w:rFonts w:cs="Arial"/>
          <w:b/>
          <w:sz w:val="20"/>
          <w:szCs w:val="20"/>
        </w:rPr>
      </w:pPr>
    </w:p>
    <w:p w14:paraId="7962292C" w14:textId="77777777" w:rsidR="00083779" w:rsidRPr="0072386C" w:rsidRDefault="00083779" w:rsidP="00083779">
      <w:pPr>
        <w:pStyle w:val="Corpsdetexte"/>
        <w:spacing w:after="0" w:line="360" w:lineRule="auto"/>
        <w:jc w:val="both"/>
        <w:rPr>
          <w:rFonts w:ascii="Arial" w:hAnsi="Arial" w:cs="Arial"/>
          <w:b/>
          <w:sz w:val="20"/>
          <w:szCs w:val="20"/>
          <w:lang w:val="fr-FR"/>
        </w:rPr>
      </w:pPr>
    </w:p>
    <w:p w14:paraId="3B2104DC" w14:textId="608B8116" w:rsidR="00FE3169" w:rsidRPr="002D26D0" w:rsidRDefault="00C82731" w:rsidP="00EE3345">
      <w:pPr>
        <w:tabs>
          <w:tab w:val="left" w:pos="5550"/>
        </w:tabs>
        <w:spacing w:before="120" w:after="120" w:line="360" w:lineRule="auto"/>
        <w:jc w:val="center"/>
        <w:rPr>
          <w:rFonts w:ascii="Arial" w:hAnsi="Arial" w:cs="Arial"/>
          <w:b/>
        </w:rPr>
      </w:pPr>
      <w:bookmarkStart w:id="3" w:name="_Hlk169268574"/>
      <w:ins w:id="4" w:author="Amouzouvi Kossi MONA" w:date="2026-08-19T19:05:00Z" w16du:dateUtc="2026-08-19T19:05:00Z">
        <w:r>
          <w:rPr>
            <w:rFonts w:ascii="Arial" w:hAnsi="Arial" w:cs="Arial"/>
            <w:b/>
          </w:rPr>
          <w:t>3</w:t>
        </w:r>
      </w:ins>
      <w:del w:id="5" w:author="Amouzouvi Kossi MONA" w:date="2026-08-19T19:05:00Z" w16du:dateUtc="2026-08-19T19:05:00Z">
        <w:r w:rsidR="00FE3169" w:rsidDel="00C82731">
          <w:rPr>
            <w:rFonts w:ascii="Arial" w:hAnsi="Arial" w:cs="Arial"/>
            <w:b/>
          </w:rPr>
          <w:delText>2</w:delText>
        </w:r>
      </w:del>
      <w:r w:rsidR="00885E4B" w:rsidRPr="000D1B0A">
        <w:rPr>
          <w:rFonts w:ascii="Arial" w:hAnsi="Arial" w:cs="Arial"/>
          <w:b/>
          <w:vertAlign w:val="superscript"/>
        </w:rPr>
        <w:t>ème</w:t>
      </w:r>
      <w:r w:rsidR="00FE3169">
        <w:rPr>
          <w:rFonts w:ascii="Arial" w:hAnsi="Arial" w:cs="Arial"/>
          <w:b/>
          <w:vertAlign w:val="superscript"/>
        </w:rPr>
        <w:t xml:space="preserve"> </w:t>
      </w:r>
      <w:r w:rsidR="00FE3169">
        <w:rPr>
          <w:rFonts w:ascii="Arial" w:hAnsi="Arial" w:cs="Arial"/>
          <w:b/>
        </w:rPr>
        <w:t>E</w:t>
      </w:r>
      <w:r w:rsidR="00FE3169" w:rsidRPr="002D26D0">
        <w:rPr>
          <w:rFonts w:ascii="Arial" w:hAnsi="Arial" w:cs="Arial"/>
          <w:b/>
        </w:rPr>
        <w:t xml:space="preserve">dition / Révision </w:t>
      </w:r>
      <w:r w:rsidR="00FE3169" w:rsidRPr="004338D2">
        <w:rPr>
          <w:rFonts w:ascii="Arial" w:hAnsi="Arial" w:cs="Arial"/>
          <w:b/>
        </w:rPr>
        <w:t>0</w:t>
      </w:r>
      <w:ins w:id="6" w:author="Amouzouvi Kossi MONA" w:date="2026-08-19T19:05:00Z" w16du:dateUtc="2026-08-19T19:05:00Z">
        <w:r>
          <w:rPr>
            <w:rFonts w:ascii="Arial" w:hAnsi="Arial" w:cs="Arial"/>
            <w:b/>
          </w:rPr>
          <w:t>0</w:t>
        </w:r>
      </w:ins>
      <w:del w:id="7" w:author="Amouzouvi Kossi MONA" w:date="2026-08-19T19:05:00Z" w16du:dateUtc="2026-08-19T19:05:00Z">
        <w:r w:rsidR="0058647A" w:rsidDel="00C82731">
          <w:rPr>
            <w:rFonts w:ascii="Arial" w:hAnsi="Arial" w:cs="Arial"/>
            <w:b/>
          </w:rPr>
          <w:delText>1</w:delText>
        </w:r>
        <w:r w:rsidR="00FE3169" w:rsidRPr="004338D2" w:rsidDel="00C82731">
          <w:rPr>
            <w:rFonts w:ascii="Arial" w:hAnsi="Arial" w:cs="Arial"/>
            <w:b/>
          </w:rPr>
          <w:delText xml:space="preserve"> </w:delText>
        </w:r>
      </w:del>
      <w:r w:rsidR="00FE3169" w:rsidRPr="004338D2">
        <w:rPr>
          <w:rFonts w:ascii="Arial" w:hAnsi="Arial" w:cs="Arial"/>
          <w:b/>
        </w:rPr>
        <w:t xml:space="preserve">/ </w:t>
      </w:r>
      <w:del w:id="8" w:author="Amouzouvi Kossi MONA" w:date="2026-08-26T08:13:00Z" w16du:dateUtc="2026-08-26T08:13:00Z">
        <w:r w:rsidR="0042105E" w:rsidDel="008617A7">
          <w:rPr>
            <w:rFonts w:ascii="Arial" w:hAnsi="Arial" w:cs="Arial"/>
            <w:b/>
          </w:rPr>
          <w:delText>N</w:delText>
        </w:r>
        <w:r w:rsidR="00790FD7" w:rsidDel="008617A7">
          <w:rPr>
            <w:rFonts w:ascii="Arial" w:hAnsi="Arial" w:cs="Arial"/>
            <w:b/>
          </w:rPr>
          <w:delText>ovembre</w:delText>
        </w:r>
        <w:r w:rsidR="0058647A" w:rsidRPr="004338D2" w:rsidDel="008617A7">
          <w:rPr>
            <w:rFonts w:ascii="Arial" w:hAnsi="Arial" w:cs="Arial"/>
            <w:b/>
          </w:rPr>
          <w:delText xml:space="preserve"> </w:delText>
        </w:r>
      </w:del>
      <w:proofErr w:type="gramStart"/>
      <w:ins w:id="9" w:author="Amouzouvi Kossi MONA" w:date="2026-08-26T08:13:00Z" w16du:dateUtc="2026-08-26T08:13:00Z">
        <w:r w:rsidR="008617A7">
          <w:rPr>
            <w:rFonts w:ascii="Arial" w:hAnsi="Arial" w:cs="Arial"/>
            <w:b/>
          </w:rPr>
          <w:t>Octobre</w:t>
        </w:r>
        <w:proofErr w:type="gramEnd"/>
        <w:r w:rsidR="008617A7" w:rsidRPr="004338D2">
          <w:rPr>
            <w:rFonts w:ascii="Arial" w:hAnsi="Arial" w:cs="Arial"/>
            <w:b/>
          </w:rPr>
          <w:t xml:space="preserve"> </w:t>
        </w:r>
      </w:ins>
      <w:r w:rsidR="00FE3169" w:rsidRPr="004338D2">
        <w:rPr>
          <w:rFonts w:ascii="Arial" w:hAnsi="Arial" w:cs="Arial"/>
          <w:b/>
        </w:rPr>
        <w:t>202</w:t>
      </w:r>
      <w:ins w:id="10" w:author="Amouzouvi Kossi MONA" w:date="2026-08-19T19:07:00Z" w16du:dateUtc="2026-08-19T19:07:00Z">
        <w:r w:rsidR="00D41361">
          <w:rPr>
            <w:rFonts w:ascii="Arial" w:hAnsi="Arial" w:cs="Arial"/>
            <w:b/>
          </w:rPr>
          <w:t>6</w:t>
        </w:r>
      </w:ins>
      <w:del w:id="11" w:author="Amouzouvi Kossi MONA" w:date="2026-08-19T19:07:00Z" w16du:dateUtc="2026-08-19T19:07:00Z">
        <w:r w:rsidR="008405B1" w:rsidDel="00D41361">
          <w:rPr>
            <w:rFonts w:ascii="Arial" w:hAnsi="Arial" w:cs="Arial"/>
            <w:b/>
          </w:rPr>
          <w:delText>5</w:delText>
        </w:r>
      </w:del>
    </w:p>
    <w:bookmarkEnd w:id="3"/>
    <w:p w14:paraId="7CC43A12" w14:textId="77777777" w:rsidR="00FE3169" w:rsidRPr="002D26D0" w:rsidRDefault="00FE3169" w:rsidP="00FE3169">
      <w:pPr>
        <w:spacing w:before="120" w:after="120" w:line="360" w:lineRule="auto"/>
        <w:ind w:right="42"/>
        <w:jc w:val="center"/>
        <w:rPr>
          <w:rFonts w:ascii="Arial" w:hAnsi="Arial" w:cs="Arial"/>
          <w:b/>
        </w:rPr>
      </w:pPr>
      <w:r>
        <w:rPr>
          <w:rFonts w:ascii="Arial" w:hAnsi="Arial" w:cs="Arial"/>
          <w:b/>
        </w:rPr>
        <w:t>ADOPTE</w:t>
      </w:r>
      <w:r w:rsidRPr="002D26D0">
        <w:rPr>
          <w:rFonts w:ascii="Arial" w:hAnsi="Arial" w:cs="Arial"/>
          <w:b/>
        </w:rPr>
        <w:t xml:space="preserve"> PAR</w:t>
      </w:r>
    </w:p>
    <w:p w14:paraId="0EF4AFB1" w14:textId="77777777" w:rsidR="00FE3169" w:rsidRPr="002D26D0" w:rsidRDefault="00FE3169" w:rsidP="00FE3169">
      <w:pPr>
        <w:spacing w:before="120" w:after="120" w:line="360" w:lineRule="auto"/>
        <w:ind w:right="42"/>
        <w:jc w:val="center"/>
        <w:rPr>
          <w:rFonts w:ascii="Arial" w:hAnsi="Arial" w:cs="Arial"/>
          <w:i/>
          <w:iCs/>
          <w:sz w:val="20"/>
          <w:szCs w:val="20"/>
        </w:rPr>
      </w:pPr>
      <w:r w:rsidRPr="002D26D0">
        <w:rPr>
          <w:rFonts w:ascii="Arial" w:hAnsi="Arial" w:cs="Arial"/>
          <w:b/>
          <w:i/>
          <w:iCs/>
          <w:sz w:val="20"/>
          <w:szCs w:val="20"/>
        </w:rPr>
        <w:t>Arrêté N°021/MIT/CAB du 31 juillet 2015 portant adoption du règlement aéronautique national togolais relatif à l’exploitation technique des aéronefs (RANT 06</w:t>
      </w:r>
      <w:r w:rsidRPr="002D26D0">
        <w:rPr>
          <w:rFonts w:ascii="Arial" w:hAnsi="Arial" w:cs="Arial"/>
          <w:i/>
          <w:iCs/>
          <w:sz w:val="20"/>
          <w:szCs w:val="20"/>
        </w:rPr>
        <w:t>)</w:t>
      </w:r>
    </w:p>
    <w:p w14:paraId="5C04C32F" w14:textId="77777777" w:rsidR="00FE3169" w:rsidRPr="002D26D0" w:rsidRDefault="00FE3169" w:rsidP="00FE3169">
      <w:pPr>
        <w:autoSpaceDE w:val="0"/>
        <w:autoSpaceDN w:val="0"/>
        <w:adjustRightInd w:val="0"/>
        <w:jc w:val="center"/>
        <w:rPr>
          <w:rFonts w:ascii="Arial" w:eastAsiaTheme="minorHAnsi" w:hAnsi="Arial" w:cs="Arial"/>
          <w:b/>
          <w:i/>
          <w:color w:val="000000"/>
          <w:lang w:eastAsia="en-US"/>
        </w:rPr>
      </w:pPr>
      <w:bookmarkStart w:id="12" w:name="_Hlk169268666"/>
      <w:r>
        <w:rPr>
          <w:rFonts w:ascii="Arial" w:eastAsiaTheme="minorHAnsi" w:hAnsi="Arial" w:cs="Arial"/>
          <w:b/>
          <w:i/>
          <w:color w:val="000000"/>
          <w:lang w:eastAsia="en-US"/>
        </w:rPr>
        <w:t>ET AMENDE PAR</w:t>
      </w:r>
    </w:p>
    <w:p w14:paraId="5C416900" w14:textId="6F0976D9" w:rsidR="008617A7" w:rsidRPr="008617A7" w:rsidRDefault="00FE3169" w:rsidP="008617A7">
      <w:pPr>
        <w:spacing w:after="0" w:line="240" w:lineRule="auto"/>
        <w:jc w:val="center"/>
        <w:rPr>
          <w:ins w:id="13" w:author="Amouzouvi Kossi MONA" w:date="2026-08-26T08:12:00Z" w16du:dateUtc="2026-08-26T08:12:00Z"/>
          <w:rFonts w:ascii="Arial" w:hAnsi="Arial" w:cs="Arial"/>
          <w:b/>
          <w:i/>
          <w:sz w:val="20"/>
          <w:szCs w:val="20"/>
          <w:rPrChange w:id="14" w:author="Amouzouvi Kossi MONA" w:date="2026-08-26T08:13:00Z" w16du:dateUtc="2026-08-26T08:13:00Z">
            <w:rPr>
              <w:ins w:id="15" w:author="Amouzouvi Kossi MONA" w:date="2026-08-26T08:12:00Z" w16du:dateUtc="2026-08-26T08:12:00Z"/>
              <w:rFonts w:ascii="Arial" w:hAnsi="Arial" w:cs="Arial"/>
              <w:b/>
              <w:bCs/>
              <w:iCs/>
              <w:sz w:val="28"/>
              <w:szCs w:val="28"/>
            </w:rPr>
          </w:rPrChange>
        </w:rPr>
      </w:pPr>
      <w:bookmarkStart w:id="16" w:name="_Hlk169268591"/>
      <w:bookmarkEnd w:id="12"/>
      <w:r w:rsidRPr="002D26D0">
        <w:rPr>
          <w:rFonts w:ascii="Arial" w:eastAsiaTheme="minorHAnsi" w:hAnsi="Arial" w:cs="Arial"/>
          <w:color w:val="000000"/>
          <w:lang w:eastAsia="en-US"/>
        </w:rPr>
        <w:t xml:space="preserve"> </w:t>
      </w:r>
      <w:r w:rsidRPr="00786BDF">
        <w:rPr>
          <w:rFonts w:ascii="Arial" w:hAnsi="Arial" w:cs="Arial"/>
          <w:b/>
          <w:i/>
          <w:sz w:val="20"/>
          <w:szCs w:val="20"/>
        </w:rPr>
        <w:t>Décision N°</w:t>
      </w:r>
      <w:ins w:id="17" w:author="Amouzouvi Kossi MONA" w:date="2026-08-26T08:10:00Z" w16du:dateUtc="2026-08-26T08:10:00Z">
        <w:r w:rsidR="0024104A" w:rsidRPr="00CC494D">
          <w:rPr>
            <w:rFonts w:ascii="Arial" w:hAnsi="Arial" w:cs="Arial"/>
            <w:b/>
            <w:i/>
            <w:sz w:val="20"/>
            <w:szCs w:val="20"/>
            <w:highlight w:val="yellow"/>
            <w:rPrChange w:id="18" w:author="Amouzouvi Kossi MONA" w:date="2026-08-26T18:43:00Z" w16du:dateUtc="2026-08-26T18:43:00Z">
              <w:rPr>
                <w:rFonts w:ascii="Arial" w:hAnsi="Arial" w:cs="Arial"/>
                <w:b/>
                <w:i/>
                <w:sz w:val="20"/>
                <w:szCs w:val="20"/>
              </w:rPr>
            </w:rPrChange>
          </w:rPr>
          <w:t>XXX</w:t>
        </w:r>
      </w:ins>
      <w:del w:id="19" w:author="Amouzouvi Kossi MONA" w:date="2026-08-26T08:06:00Z" w16du:dateUtc="2026-08-26T08:06:00Z">
        <w:r w:rsidR="00975D1B" w:rsidRPr="00975D1B" w:rsidDel="007F0F75">
          <w:rPr>
            <w:rFonts w:ascii="Arial" w:hAnsi="Arial" w:cs="Arial"/>
            <w:b/>
            <w:i/>
            <w:sz w:val="20"/>
            <w:szCs w:val="20"/>
          </w:rPr>
          <w:delText>133</w:delText>
        </w:r>
      </w:del>
      <w:r w:rsidRPr="00975D1B">
        <w:rPr>
          <w:rFonts w:ascii="Arial" w:hAnsi="Arial" w:cs="Arial"/>
          <w:b/>
          <w:i/>
          <w:sz w:val="20"/>
          <w:szCs w:val="20"/>
        </w:rPr>
        <w:t>/2</w:t>
      </w:r>
      <w:ins w:id="20" w:author="Amouzouvi Kossi MONA" w:date="2026-08-26T08:10:00Z" w16du:dateUtc="2026-08-26T08:10:00Z">
        <w:r w:rsidR="0024104A">
          <w:rPr>
            <w:rFonts w:ascii="Arial" w:hAnsi="Arial" w:cs="Arial"/>
            <w:b/>
            <w:i/>
            <w:sz w:val="20"/>
            <w:szCs w:val="20"/>
          </w:rPr>
          <w:t>6</w:t>
        </w:r>
      </w:ins>
      <w:del w:id="21" w:author="Amouzouvi Kossi MONA" w:date="2026-08-26T08:10:00Z" w16du:dateUtc="2026-08-26T08:10:00Z">
        <w:r w:rsidR="00393CB5" w:rsidRPr="00975D1B" w:rsidDel="0024104A">
          <w:rPr>
            <w:rFonts w:ascii="Arial" w:hAnsi="Arial" w:cs="Arial"/>
            <w:b/>
            <w:i/>
            <w:sz w:val="20"/>
            <w:szCs w:val="20"/>
          </w:rPr>
          <w:delText>5</w:delText>
        </w:r>
      </w:del>
      <w:r w:rsidRPr="00786BDF">
        <w:rPr>
          <w:rFonts w:ascii="Arial" w:hAnsi="Arial" w:cs="Arial"/>
          <w:b/>
          <w:i/>
          <w:sz w:val="20"/>
          <w:szCs w:val="20"/>
        </w:rPr>
        <w:t xml:space="preserve">/ANAC/DG du </w:t>
      </w:r>
      <w:del w:id="22" w:author="Amouzouvi Kossi MONA" w:date="2026-08-26T08:10:00Z" w16du:dateUtc="2026-08-26T08:10:00Z">
        <w:r w:rsidR="00975D1B" w:rsidRPr="00CC494D" w:rsidDel="0024104A">
          <w:rPr>
            <w:rFonts w:ascii="Arial" w:hAnsi="Arial" w:cs="Arial"/>
            <w:b/>
            <w:i/>
            <w:sz w:val="20"/>
            <w:szCs w:val="20"/>
            <w:highlight w:val="yellow"/>
            <w:rPrChange w:id="23" w:author="Amouzouvi Kossi MONA" w:date="2026-08-26T18:43:00Z" w16du:dateUtc="2026-08-26T18:43:00Z">
              <w:rPr>
                <w:rFonts w:ascii="Arial" w:hAnsi="Arial" w:cs="Arial"/>
                <w:b/>
                <w:i/>
                <w:sz w:val="20"/>
                <w:szCs w:val="20"/>
              </w:rPr>
            </w:rPrChange>
          </w:rPr>
          <w:delText>27</w:delText>
        </w:r>
        <w:r w:rsidR="0058647A" w:rsidRPr="00CC494D" w:rsidDel="0024104A">
          <w:rPr>
            <w:rFonts w:ascii="Arial" w:hAnsi="Arial" w:cs="Arial"/>
            <w:b/>
            <w:i/>
            <w:sz w:val="20"/>
            <w:szCs w:val="20"/>
            <w:highlight w:val="yellow"/>
            <w:rPrChange w:id="24" w:author="Amouzouvi Kossi MONA" w:date="2026-08-26T18:43:00Z" w16du:dateUtc="2026-08-26T18:43:00Z">
              <w:rPr>
                <w:rFonts w:ascii="Arial" w:hAnsi="Arial" w:cs="Arial"/>
                <w:b/>
                <w:i/>
                <w:sz w:val="20"/>
                <w:szCs w:val="20"/>
              </w:rPr>
            </w:rPrChange>
          </w:rPr>
          <w:delText xml:space="preserve"> </w:delText>
        </w:r>
      </w:del>
      <w:ins w:id="25" w:author="Amouzouvi Kossi MONA" w:date="2026-08-26T08:10:00Z" w16du:dateUtc="2026-08-26T08:10:00Z">
        <w:r w:rsidR="0024104A" w:rsidRPr="00CC494D">
          <w:rPr>
            <w:rFonts w:ascii="Arial" w:hAnsi="Arial" w:cs="Arial"/>
            <w:b/>
            <w:i/>
            <w:sz w:val="20"/>
            <w:szCs w:val="20"/>
            <w:highlight w:val="yellow"/>
            <w:rPrChange w:id="26" w:author="Amouzouvi Kossi MONA" w:date="2026-08-26T18:43:00Z" w16du:dateUtc="2026-08-26T18:43:00Z">
              <w:rPr>
                <w:rFonts w:ascii="Arial" w:hAnsi="Arial" w:cs="Arial"/>
                <w:b/>
                <w:i/>
                <w:sz w:val="20"/>
                <w:szCs w:val="20"/>
              </w:rPr>
            </w:rPrChange>
          </w:rPr>
          <w:t>XX</w:t>
        </w:r>
        <w:r w:rsidR="0024104A" w:rsidRPr="00975D1B">
          <w:rPr>
            <w:rFonts w:ascii="Arial" w:hAnsi="Arial" w:cs="Arial"/>
            <w:b/>
            <w:i/>
            <w:sz w:val="20"/>
            <w:szCs w:val="20"/>
          </w:rPr>
          <w:t xml:space="preserve"> </w:t>
        </w:r>
      </w:ins>
      <w:r w:rsidR="006568FF" w:rsidRPr="007A3B4B">
        <w:rPr>
          <w:rFonts w:ascii="Arial" w:hAnsi="Arial" w:cs="Arial"/>
          <w:b/>
          <w:i/>
          <w:sz w:val="20"/>
          <w:szCs w:val="20"/>
        </w:rPr>
        <w:t>novembre</w:t>
      </w:r>
      <w:r w:rsidR="0058647A" w:rsidRPr="007A3B4B">
        <w:rPr>
          <w:rFonts w:ascii="Arial" w:hAnsi="Arial" w:cs="Arial"/>
          <w:b/>
          <w:i/>
          <w:sz w:val="20"/>
          <w:szCs w:val="20"/>
        </w:rPr>
        <w:t xml:space="preserve"> </w:t>
      </w:r>
      <w:r w:rsidRPr="00975D1B">
        <w:rPr>
          <w:rFonts w:ascii="Arial" w:hAnsi="Arial" w:cs="Arial"/>
          <w:b/>
          <w:i/>
          <w:sz w:val="20"/>
          <w:szCs w:val="20"/>
        </w:rPr>
        <w:t>202</w:t>
      </w:r>
      <w:ins w:id="27" w:author="Amouzouvi Kossi MONA" w:date="2026-08-26T08:10:00Z" w16du:dateUtc="2026-08-26T08:10:00Z">
        <w:r w:rsidR="0024104A">
          <w:rPr>
            <w:rFonts w:ascii="Arial" w:hAnsi="Arial" w:cs="Arial"/>
            <w:b/>
            <w:i/>
            <w:sz w:val="20"/>
            <w:szCs w:val="20"/>
          </w:rPr>
          <w:t>6</w:t>
        </w:r>
      </w:ins>
      <w:del w:id="28" w:author="Amouzouvi Kossi MONA" w:date="2026-08-26T08:10:00Z" w16du:dateUtc="2026-08-26T08:10:00Z">
        <w:r w:rsidR="00393CB5" w:rsidRPr="00975D1B" w:rsidDel="0024104A">
          <w:rPr>
            <w:rFonts w:ascii="Arial" w:hAnsi="Arial" w:cs="Arial"/>
            <w:b/>
            <w:i/>
            <w:sz w:val="20"/>
            <w:szCs w:val="20"/>
          </w:rPr>
          <w:delText>5</w:delText>
        </w:r>
      </w:del>
      <w:r w:rsidRPr="00975D1B">
        <w:rPr>
          <w:rFonts w:ascii="Arial" w:hAnsi="Arial" w:cs="Arial"/>
          <w:b/>
          <w:i/>
          <w:sz w:val="20"/>
          <w:szCs w:val="20"/>
        </w:rPr>
        <w:t xml:space="preserve"> portant adoption </w:t>
      </w:r>
      <w:del w:id="29" w:author="Amouzouvi Kossi MONA" w:date="2026-08-26T08:11:00Z" w16du:dateUtc="2026-08-26T08:11:00Z">
        <w:r w:rsidRPr="00975D1B" w:rsidDel="002A38B8">
          <w:rPr>
            <w:rFonts w:ascii="Arial" w:hAnsi="Arial" w:cs="Arial"/>
            <w:b/>
            <w:i/>
            <w:sz w:val="20"/>
            <w:szCs w:val="20"/>
          </w:rPr>
          <w:delText xml:space="preserve">de </w:delText>
        </w:r>
        <w:bookmarkStart w:id="30" w:name="_Hlk169239508"/>
        <w:r w:rsidRPr="00975D1B" w:rsidDel="002A38B8">
          <w:rPr>
            <w:rFonts w:ascii="Arial" w:hAnsi="Arial" w:cs="Arial"/>
            <w:b/>
            <w:i/>
            <w:sz w:val="20"/>
            <w:szCs w:val="20"/>
          </w:rPr>
          <w:delText xml:space="preserve">la </w:delText>
        </w:r>
        <w:r w:rsidR="0058647A" w:rsidRPr="00975D1B" w:rsidDel="002A38B8">
          <w:rPr>
            <w:rFonts w:ascii="Arial" w:hAnsi="Arial" w:cs="Arial"/>
            <w:b/>
            <w:i/>
            <w:sz w:val="20"/>
            <w:szCs w:val="20"/>
          </w:rPr>
          <w:delText xml:space="preserve">révision </w:delText>
        </w:r>
      </w:del>
      <w:del w:id="31" w:author="Amouzouvi Kossi MONA" w:date="2026-08-26T08:10:00Z" w16du:dateUtc="2026-08-26T08:10:00Z">
        <w:r w:rsidR="0058647A" w:rsidRPr="00975D1B" w:rsidDel="002A38B8">
          <w:rPr>
            <w:rFonts w:ascii="Arial" w:hAnsi="Arial" w:cs="Arial"/>
            <w:b/>
            <w:i/>
            <w:sz w:val="20"/>
            <w:szCs w:val="20"/>
          </w:rPr>
          <w:delText>1</w:delText>
        </w:r>
      </w:del>
      <w:del w:id="32" w:author="Amouzouvi Kossi MONA" w:date="2026-08-26T08:11:00Z" w16du:dateUtc="2026-08-26T08:11:00Z">
        <w:r w:rsidR="0058647A" w:rsidRPr="00975D1B" w:rsidDel="002A38B8">
          <w:rPr>
            <w:rFonts w:ascii="Arial" w:hAnsi="Arial" w:cs="Arial"/>
            <w:b/>
            <w:i/>
            <w:sz w:val="20"/>
            <w:szCs w:val="20"/>
          </w:rPr>
          <w:delText xml:space="preserve"> </w:delText>
        </w:r>
      </w:del>
      <w:r w:rsidR="0058647A" w:rsidRPr="00975D1B">
        <w:rPr>
          <w:rFonts w:ascii="Arial" w:hAnsi="Arial" w:cs="Arial"/>
          <w:b/>
          <w:i/>
          <w:sz w:val="20"/>
          <w:szCs w:val="20"/>
        </w:rPr>
        <w:t>d</w:t>
      </w:r>
      <w:r w:rsidR="00DD14FA" w:rsidRPr="00975D1B">
        <w:rPr>
          <w:rFonts w:ascii="Arial" w:hAnsi="Arial" w:cs="Arial"/>
          <w:b/>
          <w:i/>
          <w:sz w:val="20"/>
          <w:szCs w:val="20"/>
        </w:rPr>
        <w:t xml:space="preserve">e la </w:t>
      </w:r>
      <w:del w:id="33" w:author="Amouzouvi Kossi MONA" w:date="2026-08-26T08:11:00Z" w16du:dateUtc="2026-08-26T08:11:00Z">
        <w:r w:rsidRPr="00975D1B" w:rsidDel="002A38B8">
          <w:rPr>
            <w:rFonts w:ascii="Arial" w:hAnsi="Arial" w:cs="Arial"/>
            <w:b/>
            <w:i/>
            <w:sz w:val="20"/>
            <w:szCs w:val="20"/>
          </w:rPr>
          <w:delText xml:space="preserve">deuxième </w:delText>
        </w:r>
      </w:del>
      <w:ins w:id="34" w:author="Amouzouvi Kossi MONA" w:date="2026-08-26T08:11:00Z" w16du:dateUtc="2026-08-26T08:11:00Z">
        <w:r w:rsidR="002A38B8">
          <w:rPr>
            <w:rFonts w:ascii="Arial" w:hAnsi="Arial" w:cs="Arial"/>
            <w:b/>
            <w:i/>
            <w:sz w:val="20"/>
            <w:szCs w:val="20"/>
          </w:rPr>
          <w:t>troisième</w:t>
        </w:r>
        <w:r w:rsidR="002A38B8" w:rsidRPr="00975D1B">
          <w:rPr>
            <w:rFonts w:ascii="Arial" w:hAnsi="Arial" w:cs="Arial"/>
            <w:b/>
            <w:i/>
            <w:sz w:val="20"/>
            <w:szCs w:val="20"/>
          </w:rPr>
          <w:t xml:space="preserve"> </w:t>
        </w:r>
      </w:ins>
      <w:r w:rsidRPr="00975D1B">
        <w:rPr>
          <w:rFonts w:ascii="Arial" w:hAnsi="Arial" w:cs="Arial"/>
          <w:b/>
          <w:i/>
          <w:sz w:val="20"/>
          <w:szCs w:val="20"/>
        </w:rPr>
        <w:t xml:space="preserve">édition du règlement aéronautique national togolais relatif </w:t>
      </w:r>
      <w:ins w:id="35" w:author="Amouzouvi Kossi MONA" w:date="2026-08-26T08:13:00Z" w16du:dateUtc="2026-08-26T08:13:00Z">
        <w:r w:rsidR="008617A7">
          <w:rPr>
            <w:rFonts w:ascii="Arial" w:hAnsi="Arial" w:cs="Arial"/>
            <w:b/>
            <w:i/>
            <w:sz w:val="20"/>
            <w:szCs w:val="20"/>
          </w:rPr>
          <w:t xml:space="preserve">aux </w:t>
        </w:r>
      </w:ins>
      <w:ins w:id="36" w:author="Amouzouvi Kossi MONA" w:date="2026-08-26T08:12:00Z" w16du:dateUtc="2026-08-26T08:12:00Z">
        <w:r w:rsidR="008617A7" w:rsidRPr="008617A7">
          <w:rPr>
            <w:rFonts w:ascii="Arial" w:hAnsi="Arial" w:cs="Arial"/>
            <w:b/>
            <w:i/>
            <w:sz w:val="20"/>
            <w:szCs w:val="20"/>
            <w:rPrChange w:id="37" w:author="Amouzouvi Kossi MONA" w:date="2026-08-26T08:13:00Z" w16du:dateUtc="2026-08-26T08:13:00Z">
              <w:rPr>
                <w:rFonts w:ascii="Arial" w:hAnsi="Arial" w:cs="Arial"/>
                <w:b/>
                <w:bCs/>
                <w:iCs/>
                <w:sz w:val="28"/>
                <w:szCs w:val="28"/>
              </w:rPr>
            </w:rPrChange>
          </w:rPr>
          <w:t>conditions d’utilisation des aéronefs civils en aviation générale</w:t>
        </w:r>
      </w:ins>
    </w:p>
    <w:p w14:paraId="3DC0D085" w14:textId="54660C07" w:rsidR="00FE3169" w:rsidRPr="002D26D0" w:rsidRDefault="00FE3169" w:rsidP="00FE3169">
      <w:pPr>
        <w:spacing w:before="120" w:after="120" w:line="360" w:lineRule="auto"/>
        <w:ind w:right="42"/>
        <w:jc w:val="center"/>
        <w:rPr>
          <w:rFonts w:ascii="Arial" w:hAnsi="Arial" w:cs="Arial"/>
          <w:b/>
          <w:i/>
          <w:iCs/>
          <w:sz w:val="20"/>
          <w:szCs w:val="20"/>
          <w:highlight w:val="yellow"/>
        </w:rPr>
        <w:sectPr w:rsidR="00FE3169" w:rsidRPr="002D26D0" w:rsidSect="00FE3169">
          <w:headerReference w:type="even" r:id="rId12"/>
          <w:headerReference w:type="default" r:id="rId13"/>
          <w:footerReference w:type="even" r:id="rId14"/>
          <w:footerReference w:type="default" r:id="rId15"/>
          <w:headerReference w:type="first" r:id="rId16"/>
          <w:footerReference w:type="first" r:id="rId17"/>
          <w:pgSz w:w="11906" w:h="16838"/>
          <w:pgMar w:top="1418" w:right="707" w:bottom="1418" w:left="1418" w:header="851" w:footer="851" w:gutter="0"/>
          <w:paperSrc w:first="1" w:other="1"/>
          <w:cols w:space="720"/>
          <w:titlePg/>
          <w:docGrid w:linePitch="326"/>
        </w:sectPr>
      </w:pPr>
      <w:del w:id="54" w:author="Amouzouvi Kossi MONA" w:date="2026-08-26T08:12:00Z" w16du:dateUtc="2026-08-26T08:12:00Z">
        <w:r w:rsidRPr="00975D1B" w:rsidDel="008617A7">
          <w:rPr>
            <w:rFonts w:ascii="Arial" w:hAnsi="Arial" w:cs="Arial"/>
            <w:b/>
            <w:i/>
            <w:sz w:val="20"/>
            <w:szCs w:val="20"/>
          </w:rPr>
          <w:delText>à l’exploitation technique des</w:delText>
        </w:r>
        <w:r w:rsidRPr="00951EFE" w:rsidDel="008617A7">
          <w:rPr>
            <w:rFonts w:ascii="Arial" w:hAnsi="Arial" w:cs="Arial"/>
            <w:b/>
            <w:i/>
            <w:iCs/>
            <w:sz w:val="20"/>
            <w:szCs w:val="20"/>
          </w:rPr>
          <w:delText xml:space="preserve"> aéronefs (RANT 06)</w:delText>
        </w:r>
      </w:del>
      <w:bookmarkEnd w:id="30"/>
    </w:p>
    <w:bookmarkEnd w:id="0"/>
    <w:bookmarkEnd w:id="1"/>
    <w:bookmarkEnd w:id="16"/>
    <w:p w14:paraId="368C3F92" w14:textId="77777777" w:rsidR="00083779" w:rsidRPr="0072386C" w:rsidRDefault="00083779" w:rsidP="00083779">
      <w:pPr>
        <w:pStyle w:val="Corpsdetexte"/>
        <w:spacing w:after="0" w:line="360" w:lineRule="auto"/>
        <w:jc w:val="both"/>
        <w:rPr>
          <w:rFonts w:ascii="Arial" w:hAnsi="Arial" w:cs="Arial"/>
          <w:b/>
          <w:bCs/>
          <w:sz w:val="20"/>
          <w:szCs w:val="20"/>
          <w:lang w:val="fr-FR"/>
        </w:rPr>
      </w:pPr>
    </w:p>
    <w:p w14:paraId="3D6F8514" w14:textId="77777777" w:rsidR="00083779" w:rsidRPr="0072386C" w:rsidRDefault="00083779" w:rsidP="00083779">
      <w:pPr>
        <w:pStyle w:val="Corpsdetexte"/>
        <w:spacing w:after="0" w:line="360" w:lineRule="auto"/>
        <w:jc w:val="both"/>
        <w:rPr>
          <w:rFonts w:ascii="Arial" w:hAnsi="Arial" w:cs="Arial"/>
          <w:b/>
          <w:bCs/>
          <w:sz w:val="20"/>
          <w:szCs w:val="20"/>
          <w:lang w:val="fr-FR"/>
        </w:rPr>
      </w:pPr>
    </w:p>
    <w:p w14:paraId="7A511D37" w14:textId="77777777" w:rsidR="00083779" w:rsidRPr="0072386C" w:rsidRDefault="00083779" w:rsidP="00083779">
      <w:pPr>
        <w:pStyle w:val="Corpsdetexte"/>
        <w:spacing w:after="0" w:line="360" w:lineRule="auto"/>
        <w:jc w:val="both"/>
        <w:rPr>
          <w:rFonts w:ascii="Arial" w:hAnsi="Arial" w:cs="Arial"/>
          <w:b/>
          <w:bCs/>
          <w:sz w:val="20"/>
          <w:szCs w:val="20"/>
          <w:lang w:val="fr-FR"/>
        </w:rPr>
      </w:pPr>
    </w:p>
    <w:p w14:paraId="14DAB5BA" w14:textId="77777777" w:rsidR="00083779" w:rsidRPr="0072386C" w:rsidRDefault="00083779" w:rsidP="00083779">
      <w:pPr>
        <w:pStyle w:val="Corpsdetexte"/>
        <w:spacing w:after="0" w:line="360" w:lineRule="auto"/>
        <w:jc w:val="both"/>
        <w:rPr>
          <w:rFonts w:ascii="Arial" w:hAnsi="Arial" w:cs="Arial"/>
          <w:b/>
          <w:bCs/>
          <w:sz w:val="20"/>
          <w:szCs w:val="20"/>
          <w:lang w:val="fr-FR"/>
        </w:rPr>
      </w:pPr>
    </w:p>
    <w:p w14:paraId="257A6608" w14:textId="77777777" w:rsidR="00083779" w:rsidRPr="0072386C" w:rsidRDefault="00083779" w:rsidP="00083779">
      <w:pPr>
        <w:pStyle w:val="Corpsdetexte"/>
        <w:spacing w:after="0" w:line="360" w:lineRule="auto"/>
        <w:jc w:val="both"/>
        <w:rPr>
          <w:rFonts w:ascii="Arial" w:hAnsi="Arial" w:cs="Arial"/>
          <w:b/>
          <w:bCs/>
          <w:sz w:val="20"/>
          <w:szCs w:val="20"/>
          <w:lang w:val="fr-FR"/>
        </w:rPr>
      </w:pPr>
    </w:p>
    <w:p w14:paraId="63A902FE" w14:textId="77777777" w:rsidR="00083779" w:rsidRPr="0072386C" w:rsidRDefault="00083779" w:rsidP="00083779">
      <w:pPr>
        <w:pStyle w:val="Corpsdetexte"/>
        <w:spacing w:after="0" w:line="360" w:lineRule="auto"/>
        <w:jc w:val="both"/>
        <w:rPr>
          <w:rFonts w:ascii="Arial" w:hAnsi="Arial" w:cs="Arial"/>
          <w:b/>
          <w:bCs/>
          <w:sz w:val="20"/>
          <w:szCs w:val="20"/>
          <w:lang w:val="fr-FR"/>
        </w:rPr>
      </w:pPr>
    </w:p>
    <w:p w14:paraId="65E4AC0E" w14:textId="77777777" w:rsidR="00083779" w:rsidRPr="0072386C" w:rsidRDefault="00083779" w:rsidP="00083779">
      <w:pPr>
        <w:pStyle w:val="Corpsdetexte"/>
        <w:spacing w:after="0" w:line="360" w:lineRule="auto"/>
        <w:jc w:val="both"/>
        <w:rPr>
          <w:rFonts w:ascii="Arial" w:hAnsi="Arial" w:cs="Arial"/>
          <w:b/>
          <w:bCs/>
          <w:sz w:val="20"/>
          <w:szCs w:val="20"/>
          <w:lang w:val="fr-FR"/>
        </w:rPr>
      </w:pPr>
    </w:p>
    <w:p w14:paraId="10A97080" w14:textId="77777777" w:rsidR="00083779" w:rsidRPr="0072386C" w:rsidRDefault="00083779" w:rsidP="00083779">
      <w:pPr>
        <w:pStyle w:val="Corpsdetexte"/>
        <w:spacing w:after="0" w:line="360" w:lineRule="auto"/>
        <w:jc w:val="both"/>
        <w:rPr>
          <w:rFonts w:ascii="Arial" w:hAnsi="Arial" w:cs="Arial"/>
          <w:b/>
          <w:bCs/>
          <w:sz w:val="20"/>
          <w:szCs w:val="20"/>
          <w:lang w:val="fr-FR"/>
        </w:rPr>
      </w:pPr>
    </w:p>
    <w:p w14:paraId="4F4DA90E" w14:textId="77777777" w:rsidR="00083779" w:rsidRPr="0072386C" w:rsidRDefault="00083779" w:rsidP="00083779">
      <w:pPr>
        <w:pStyle w:val="Corpsdetexte"/>
        <w:spacing w:after="0" w:line="360" w:lineRule="auto"/>
        <w:jc w:val="both"/>
        <w:rPr>
          <w:rFonts w:ascii="Arial" w:hAnsi="Arial" w:cs="Arial"/>
          <w:b/>
          <w:bCs/>
          <w:sz w:val="20"/>
          <w:szCs w:val="20"/>
          <w:lang w:val="fr-FR"/>
        </w:rPr>
      </w:pPr>
    </w:p>
    <w:p w14:paraId="715B4DA8" w14:textId="77777777" w:rsidR="00083779" w:rsidRPr="0072386C" w:rsidRDefault="00083779" w:rsidP="00083779">
      <w:pPr>
        <w:pStyle w:val="Corpsdetexte"/>
        <w:spacing w:after="0" w:line="360" w:lineRule="auto"/>
        <w:jc w:val="both"/>
        <w:rPr>
          <w:rFonts w:ascii="Arial" w:hAnsi="Arial" w:cs="Arial"/>
          <w:b/>
          <w:bCs/>
          <w:sz w:val="20"/>
          <w:szCs w:val="20"/>
          <w:lang w:val="fr-FR"/>
        </w:rPr>
      </w:pPr>
    </w:p>
    <w:p w14:paraId="56BF227C" w14:textId="77777777" w:rsidR="00083779" w:rsidRPr="0072386C" w:rsidRDefault="00083779" w:rsidP="00083779">
      <w:pPr>
        <w:pStyle w:val="Corpsdetexte"/>
        <w:spacing w:after="0" w:line="360" w:lineRule="auto"/>
        <w:jc w:val="both"/>
        <w:rPr>
          <w:rFonts w:ascii="Arial" w:hAnsi="Arial" w:cs="Arial"/>
          <w:b/>
          <w:bCs/>
          <w:sz w:val="20"/>
          <w:szCs w:val="20"/>
          <w:lang w:val="fr-FR"/>
        </w:rPr>
      </w:pPr>
    </w:p>
    <w:p w14:paraId="7D9AE402" w14:textId="77777777" w:rsidR="00083779" w:rsidRPr="0072386C" w:rsidRDefault="00083779" w:rsidP="00083779">
      <w:pPr>
        <w:pStyle w:val="Corpsdetexte"/>
        <w:spacing w:after="0" w:line="360" w:lineRule="auto"/>
        <w:jc w:val="both"/>
        <w:rPr>
          <w:rFonts w:ascii="Arial" w:hAnsi="Arial" w:cs="Arial"/>
          <w:b/>
          <w:bCs/>
          <w:sz w:val="20"/>
          <w:szCs w:val="20"/>
          <w:lang w:val="fr-FR"/>
        </w:rPr>
      </w:pPr>
    </w:p>
    <w:p w14:paraId="3A2A0F52" w14:textId="77777777" w:rsidR="00083779" w:rsidRPr="0072386C" w:rsidRDefault="00083779" w:rsidP="00083779">
      <w:pPr>
        <w:pStyle w:val="Corpsdetexte"/>
        <w:spacing w:after="0" w:line="360" w:lineRule="auto"/>
        <w:jc w:val="both"/>
        <w:rPr>
          <w:rFonts w:ascii="Arial" w:hAnsi="Arial" w:cs="Arial"/>
          <w:b/>
          <w:bCs/>
          <w:sz w:val="20"/>
          <w:szCs w:val="20"/>
          <w:lang w:val="fr-FR"/>
        </w:rPr>
      </w:pPr>
    </w:p>
    <w:p w14:paraId="7A9A9A85" w14:textId="77777777" w:rsidR="00083779" w:rsidRPr="0072386C" w:rsidRDefault="00083779" w:rsidP="00083779">
      <w:pPr>
        <w:pStyle w:val="Corpsdetexte"/>
        <w:spacing w:after="0" w:line="360" w:lineRule="auto"/>
        <w:jc w:val="both"/>
        <w:rPr>
          <w:rFonts w:ascii="Arial" w:hAnsi="Arial" w:cs="Arial"/>
          <w:b/>
          <w:bCs/>
          <w:sz w:val="20"/>
          <w:szCs w:val="20"/>
          <w:lang w:val="fr-FR"/>
        </w:rPr>
      </w:pPr>
    </w:p>
    <w:p w14:paraId="1826E970" w14:textId="77777777" w:rsidR="00083779" w:rsidRPr="0072386C" w:rsidRDefault="00083779" w:rsidP="00083779">
      <w:pPr>
        <w:pStyle w:val="Corpsdetexte"/>
        <w:spacing w:after="0" w:line="360" w:lineRule="auto"/>
        <w:jc w:val="both"/>
        <w:rPr>
          <w:rFonts w:ascii="Arial" w:hAnsi="Arial" w:cs="Arial"/>
          <w:b/>
          <w:bCs/>
          <w:sz w:val="20"/>
          <w:szCs w:val="20"/>
          <w:lang w:val="fr-FR"/>
        </w:rPr>
      </w:pPr>
    </w:p>
    <w:p w14:paraId="27D630C0" w14:textId="77777777" w:rsidR="00083779" w:rsidRPr="0072386C" w:rsidRDefault="00083779" w:rsidP="00083779">
      <w:pPr>
        <w:pStyle w:val="Corpsdetexte"/>
        <w:spacing w:after="0" w:line="360" w:lineRule="auto"/>
        <w:jc w:val="both"/>
        <w:rPr>
          <w:rFonts w:ascii="Arial" w:hAnsi="Arial" w:cs="Arial"/>
          <w:b/>
          <w:bCs/>
          <w:sz w:val="20"/>
          <w:szCs w:val="20"/>
          <w:lang w:val="fr-FR"/>
        </w:rPr>
      </w:pPr>
    </w:p>
    <w:p w14:paraId="5F18FF07" w14:textId="77777777" w:rsidR="00083779" w:rsidRPr="0072386C" w:rsidRDefault="000E01DF" w:rsidP="00083779">
      <w:pPr>
        <w:pStyle w:val="Corpsdetexte"/>
        <w:spacing w:after="0" w:line="360" w:lineRule="auto"/>
        <w:jc w:val="both"/>
        <w:rPr>
          <w:rFonts w:ascii="Arial" w:hAnsi="Arial" w:cs="Arial"/>
          <w:b/>
          <w:bCs/>
          <w:sz w:val="20"/>
          <w:szCs w:val="20"/>
          <w:lang w:val="fr-FR"/>
        </w:rPr>
      </w:pPr>
      <w:r w:rsidRPr="0072386C">
        <w:rPr>
          <w:rFonts w:ascii="Arial" w:hAnsi="Arial" w:cs="Arial"/>
          <w:b/>
          <w:bCs/>
          <w:noProof/>
          <w:sz w:val="20"/>
          <w:szCs w:val="20"/>
          <w:lang w:val="en-US" w:eastAsia="en-US"/>
        </w:rPr>
        <mc:AlternateContent>
          <mc:Choice Requires="wps">
            <w:drawing>
              <wp:anchor distT="0" distB="0" distL="114300" distR="114300" simplePos="0" relativeHeight="251658249" behindDoc="0" locked="0" layoutInCell="1" allowOverlap="1" wp14:anchorId="4D02A805" wp14:editId="7A1F558C">
                <wp:simplePos x="0" y="0"/>
                <wp:positionH relativeFrom="margin">
                  <wp:align>center</wp:align>
                </wp:positionH>
                <wp:positionV relativeFrom="margin">
                  <wp:align>center</wp:align>
                </wp:positionV>
                <wp:extent cx="5629275" cy="1552575"/>
                <wp:effectExtent l="19050" t="95250" r="123825" b="47625"/>
                <wp:wrapSquare wrapText="bothSides"/>
                <wp:docPr id="61" name="Zone de texte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1552575"/>
                        </a:xfrm>
                        <a:prstGeom prst="rect">
                          <a:avLst/>
                        </a:prstGeom>
                        <a:solidFill>
                          <a:srgbClr val="FFFFFF"/>
                        </a:solidFill>
                        <a:ln w="57150" cmpd="thickThin">
                          <a:solidFill>
                            <a:srgbClr val="000000"/>
                          </a:solidFill>
                          <a:miter lim="800000"/>
                          <a:headEnd/>
                          <a:tailEnd/>
                        </a:ln>
                        <a:effectLst>
                          <a:outerShdw dist="107763" dir="18900000" algn="ctr" rotWithShape="0">
                            <a:srgbClr val="808080">
                              <a:alpha val="50000"/>
                            </a:srgbClr>
                          </a:outerShdw>
                        </a:effectLst>
                      </wps:spPr>
                      <wps:txbx>
                        <w:txbxContent>
                          <w:p w14:paraId="3ED2CC19" w14:textId="77777777" w:rsidR="004B25C5" w:rsidRDefault="004B25C5" w:rsidP="00083779">
                            <w:pPr>
                              <w:pStyle w:val="Corpsdetexte"/>
                              <w:spacing w:before="240" w:line="360" w:lineRule="auto"/>
                              <w:jc w:val="center"/>
                              <w:rPr>
                                <w:rFonts w:ascii="Arial" w:hAnsi="Arial" w:cs="Arial"/>
                                <w:b/>
                                <w:bCs/>
                                <w:sz w:val="36"/>
                                <w:szCs w:val="36"/>
                              </w:rPr>
                            </w:pPr>
                          </w:p>
                          <w:p w14:paraId="37ECA38A" w14:textId="77777777" w:rsidR="004B25C5" w:rsidRPr="000D1B0A" w:rsidRDefault="004B25C5" w:rsidP="000D1B0A">
                            <w:pPr>
                              <w:pStyle w:val="Titre"/>
                              <w:rPr>
                                <w:b w:val="0"/>
                                <w:bCs w:val="0"/>
                              </w:rPr>
                            </w:pPr>
                            <w:r w:rsidRPr="000D1B0A">
                              <w:t>ADMINISTRATION DU DOCUMENT</w:t>
                            </w:r>
                          </w:p>
                          <w:p w14:paraId="0C4AB16A" w14:textId="77777777" w:rsidR="004B25C5" w:rsidRDefault="004B25C5" w:rsidP="000837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02A805" id="Zone de texte 18" o:spid="_x0000_s1030" type="#_x0000_t202" style="position:absolute;left:0;text-align:left;margin-left:0;margin-top:0;width:443.25pt;height:122.25pt;z-index:25165824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" strokeweight="4.5pt">
                <v:stroke linestyle="thickThin"/>
                <v:shadow on="t" opacity=".5" offset="6pt,-6pt"/>
                <v:textbox>
                  <w:txbxContent>
                    <w:p w14:paraId="3ED2CC19" w14:textId="77777777" w:rsidR="004B25C5" w:rsidRDefault="004B25C5" w:rsidP="00083779">
                      <w:pPr>
                        <w:pStyle w:val="Corpsdetexte"/>
                        <w:spacing w:before="240" w:line="360" w:lineRule="auto"/>
                        <w:jc w:val="center"/>
                        <w:rPr>
                          <w:rFonts w:ascii="Arial" w:hAnsi="Arial" w:cs="Arial"/>
                          <w:b/>
                          <w:bCs/>
                          <w:sz w:val="36"/>
                          <w:szCs w:val="36"/>
                        </w:rPr>
                      </w:pPr>
                    </w:p>
                    <w:p w14:paraId="37ECA38A" w14:textId="77777777" w:rsidR="004B25C5" w:rsidRPr="000D1B0A" w:rsidRDefault="004B25C5" w:rsidP="000D1B0A">
                      <w:pPr>
                        <w:pStyle w:val="Titre"/>
                        <w:rPr>
                          <w:b w:val="0"/>
                          <w:bCs w:val="0"/>
                        </w:rPr>
                      </w:pPr>
                      <w:r w:rsidRPr="000D1B0A">
                        <w:t>ADMINISTRATION DU DOCUMENT</w:t>
                      </w:r>
                    </w:p>
                    <w:p w14:paraId="0C4AB16A" w14:textId="77777777" w:rsidR="004B25C5" w:rsidRDefault="004B25C5" w:rsidP="00083779"/>
                  </w:txbxContent>
                </v:textbox>
                <w10:wrap type="square" anchorx="margin" anchory="margin"/>
              </v:shape>
            </w:pict>
          </mc:Fallback>
        </mc:AlternateContent>
      </w:r>
    </w:p>
    <w:p w14:paraId="5CFCA21B" w14:textId="77777777" w:rsidR="00083779" w:rsidRPr="0072386C" w:rsidRDefault="00083779" w:rsidP="00083779">
      <w:pPr>
        <w:pStyle w:val="Corpsdetexte"/>
        <w:spacing w:after="0" w:line="360" w:lineRule="auto"/>
        <w:jc w:val="both"/>
        <w:rPr>
          <w:rFonts w:ascii="Arial" w:hAnsi="Arial" w:cs="Arial"/>
          <w:b/>
          <w:bCs/>
          <w:sz w:val="20"/>
          <w:szCs w:val="20"/>
          <w:lang w:val="fr-FR"/>
        </w:rPr>
      </w:pPr>
    </w:p>
    <w:p w14:paraId="62E3DB98" w14:textId="77777777" w:rsidR="00083779" w:rsidRPr="0072386C" w:rsidRDefault="00083779" w:rsidP="00083779">
      <w:pPr>
        <w:pStyle w:val="Corpsdetexte"/>
        <w:spacing w:after="0" w:line="360" w:lineRule="auto"/>
        <w:jc w:val="both"/>
        <w:rPr>
          <w:rFonts w:ascii="Arial" w:hAnsi="Arial" w:cs="Arial"/>
          <w:b/>
          <w:bCs/>
          <w:sz w:val="20"/>
          <w:szCs w:val="20"/>
          <w:lang w:val="fr-FR"/>
        </w:rPr>
      </w:pPr>
    </w:p>
    <w:p w14:paraId="5A6C44BD" w14:textId="77777777" w:rsidR="00083779" w:rsidRPr="0072386C" w:rsidRDefault="00083779" w:rsidP="00083779">
      <w:pPr>
        <w:pStyle w:val="Corpsdetexte"/>
        <w:spacing w:after="0" w:line="360" w:lineRule="auto"/>
        <w:jc w:val="both"/>
        <w:rPr>
          <w:rFonts w:ascii="Arial" w:hAnsi="Arial" w:cs="Arial"/>
          <w:b/>
          <w:bCs/>
          <w:sz w:val="20"/>
          <w:szCs w:val="20"/>
          <w:lang w:val="fr-FR"/>
        </w:rPr>
      </w:pPr>
    </w:p>
    <w:p w14:paraId="0695DD6E" w14:textId="77777777" w:rsidR="00083779" w:rsidRPr="0072386C" w:rsidRDefault="00083779" w:rsidP="00083779">
      <w:pPr>
        <w:pStyle w:val="Corpsdetexte"/>
        <w:spacing w:after="0" w:line="360" w:lineRule="auto"/>
        <w:jc w:val="both"/>
        <w:rPr>
          <w:rFonts w:ascii="Arial" w:hAnsi="Arial" w:cs="Arial"/>
          <w:b/>
          <w:bCs/>
          <w:sz w:val="20"/>
          <w:szCs w:val="20"/>
          <w:lang w:val="fr-FR"/>
        </w:rPr>
      </w:pPr>
    </w:p>
    <w:p w14:paraId="3E5C857A" w14:textId="77777777" w:rsidR="00083779" w:rsidRPr="0072386C" w:rsidRDefault="00083779" w:rsidP="00083779">
      <w:pPr>
        <w:pStyle w:val="Corpsdetexte"/>
        <w:spacing w:after="0" w:line="360" w:lineRule="auto"/>
        <w:jc w:val="both"/>
        <w:rPr>
          <w:rFonts w:ascii="Arial" w:hAnsi="Arial" w:cs="Arial"/>
          <w:b/>
          <w:bCs/>
          <w:sz w:val="20"/>
          <w:szCs w:val="20"/>
          <w:lang w:val="fr-FR"/>
        </w:rPr>
      </w:pPr>
    </w:p>
    <w:p w14:paraId="7E795BDA" w14:textId="77777777" w:rsidR="00083779" w:rsidRPr="0072386C" w:rsidRDefault="00083779" w:rsidP="00083779">
      <w:pPr>
        <w:pStyle w:val="Corpsdetexte"/>
        <w:spacing w:after="0" w:line="360" w:lineRule="auto"/>
        <w:jc w:val="both"/>
        <w:rPr>
          <w:rFonts w:ascii="Arial" w:hAnsi="Arial" w:cs="Arial"/>
          <w:b/>
          <w:bCs/>
          <w:sz w:val="20"/>
          <w:szCs w:val="20"/>
          <w:lang w:val="fr-FR"/>
        </w:rPr>
      </w:pPr>
    </w:p>
    <w:p w14:paraId="10C5C5CA" w14:textId="77777777" w:rsidR="00083779" w:rsidRPr="0072386C" w:rsidRDefault="00083779" w:rsidP="00083779">
      <w:pPr>
        <w:pStyle w:val="Corpsdetexte"/>
        <w:spacing w:after="0" w:line="360" w:lineRule="auto"/>
        <w:jc w:val="both"/>
        <w:rPr>
          <w:rFonts w:ascii="Arial" w:hAnsi="Arial" w:cs="Arial"/>
          <w:b/>
          <w:bCs/>
          <w:sz w:val="20"/>
          <w:szCs w:val="20"/>
          <w:lang w:val="fr-FR"/>
        </w:rPr>
      </w:pPr>
    </w:p>
    <w:p w14:paraId="0E419926" w14:textId="77777777" w:rsidR="00083779" w:rsidRPr="0072386C" w:rsidRDefault="00083779" w:rsidP="00083779">
      <w:pPr>
        <w:pStyle w:val="Corpsdetexte"/>
        <w:tabs>
          <w:tab w:val="left" w:pos="1260"/>
        </w:tabs>
        <w:spacing w:after="0" w:line="360" w:lineRule="auto"/>
        <w:ind w:left="180"/>
        <w:jc w:val="both"/>
        <w:rPr>
          <w:sz w:val="20"/>
          <w:szCs w:val="20"/>
          <w:lang w:val="fr-FR"/>
        </w:rPr>
      </w:pPr>
    </w:p>
    <w:p w14:paraId="059CF437" w14:textId="77777777" w:rsidR="00083779" w:rsidRPr="0072386C" w:rsidRDefault="00083779" w:rsidP="00083779">
      <w:pPr>
        <w:spacing w:after="0" w:line="360" w:lineRule="auto"/>
        <w:jc w:val="both"/>
        <w:rPr>
          <w:sz w:val="20"/>
          <w:szCs w:val="20"/>
        </w:rPr>
      </w:pPr>
      <w:r w:rsidRPr="0072386C">
        <w:rPr>
          <w:sz w:val="20"/>
          <w:szCs w:val="20"/>
        </w:rPr>
        <w:br w:type="page"/>
      </w:r>
    </w:p>
    <w:p w14:paraId="7F7915B3" w14:textId="23F2963D" w:rsidR="00001489" w:rsidRPr="0072386C" w:rsidRDefault="0088359C" w:rsidP="007A3B4B">
      <w:pPr>
        <w:pStyle w:val="Titre"/>
        <w:outlineLvl w:val="0"/>
      </w:pPr>
      <w:bookmarkStart w:id="55" w:name="_Toc313969978"/>
      <w:bookmarkStart w:id="56" w:name="_Toc313971805"/>
      <w:bookmarkStart w:id="57" w:name="_Toc313973295"/>
      <w:r w:rsidRPr="0072386C">
        <w:lastRenderedPageBreak/>
        <w:t>LISTE DES PAGES EFFECTIVES</w:t>
      </w:r>
    </w:p>
    <w:tbl>
      <w:tblPr>
        <w:tblpPr w:leftFromText="141" w:rightFromText="141" w:vertAnchor="text" w:tblpXSpec="center" w:tblpY="1"/>
        <w:tblOverlap w:val="never"/>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53"/>
        <w:gridCol w:w="1116"/>
        <w:gridCol w:w="1417"/>
        <w:gridCol w:w="1701"/>
        <w:gridCol w:w="1276"/>
        <w:gridCol w:w="1861"/>
        <w:tblGridChange w:id="58">
          <w:tblGrid>
            <w:gridCol w:w="2253"/>
            <w:gridCol w:w="1116"/>
            <w:gridCol w:w="1417"/>
            <w:gridCol w:w="1701"/>
            <w:gridCol w:w="1276"/>
            <w:gridCol w:w="1861"/>
          </w:tblGrid>
        </w:tblGridChange>
      </w:tblGrid>
      <w:tr w:rsidR="001E0AEA" w:rsidRPr="0072386C" w14:paraId="37A2A467" w14:textId="77777777" w:rsidTr="007A3B4B">
        <w:trPr>
          <w:trHeight w:val="510"/>
        </w:trPr>
        <w:tc>
          <w:tcPr>
            <w:tcW w:w="2253" w:type="dxa"/>
            <w:vAlign w:val="center"/>
          </w:tcPr>
          <w:p w14:paraId="63426B16" w14:textId="77777777" w:rsidR="00001489" w:rsidRPr="007A3B4B" w:rsidRDefault="00001489" w:rsidP="007A3B4B">
            <w:pPr>
              <w:spacing w:before="120" w:after="120" w:line="360" w:lineRule="auto"/>
              <w:jc w:val="center"/>
              <w:rPr>
                <w:rFonts w:ascii="Arial" w:hAnsi="Arial" w:cs="Arial"/>
                <w:b/>
                <w:bCs/>
                <w:sz w:val="20"/>
                <w:szCs w:val="20"/>
              </w:rPr>
            </w:pPr>
            <w:r w:rsidRPr="007A3B4B">
              <w:rPr>
                <w:rFonts w:ascii="Arial" w:hAnsi="Arial" w:cs="Arial"/>
                <w:b/>
                <w:bCs/>
                <w:sz w:val="20"/>
                <w:szCs w:val="20"/>
              </w:rPr>
              <w:t>Titre</w:t>
            </w:r>
          </w:p>
        </w:tc>
        <w:tc>
          <w:tcPr>
            <w:tcW w:w="1116" w:type="dxa"/>
            <w:vAlign w:val="center"/>
          </w:tcPr>
          <w:p w14:paraId="06131CF6" w14:textId="77777777" w:rsidR="00001489" w:rsidRPr="007A3B4B" w:rsidRDefault="00001489" w:rsidP="007A3B4B">
            <w:pPr>
              <w:spacing w:before="120" w:after="120" w:line="360" w:lineRule="auto"/>
              <w:jc w:val="center"/>
              <w:rPr>
                <w:rFonts w:ascii="Arial" w:hAnsi="Arial" w:cs="Arial"/>
                <w:b/>
                <w:bCs/>
                <w:sz w:val="20"/>
                <w:szCs w:val="20"/>
              </w:rPr>
            </w:pPr>
            <w:r w:rsidRPr="007A3B4B">
              <w:rPr>
                <w:rFonts w:ascii="Arial" w:hAnsi="Arial" w:cs="Arial"/>
                <w:b/>
                <w:bCs/>
                <w:sz w:val="20"/>
                <w:szCs w:val="20"/>
              </w:rPr>
              <w:t>Page</w:t>
            </w:r>
          </w:p>
        </w:tc>
        <w:tc>
          <w:tcPr>
            <w:tcW w:w="1417" w:type="dxa"/>
            <w:vAlign w:val="center"/>
          </w:tcPr>
          <w:p w14:paraId="264AC769" w14:textId="77777777" w:rsidR="00001489" w:rsidRPr="007A3B4B" w:rsidRDefault="00001489" w:rsidP="007A3B4B">
            <w:pPr>
              <w:spacing w:before="120" w:after="120" w:line="360" w:lineRule="auto"/>
              <w:jc w:val="center"/>
              <w:rPr>
                <w:rFonts w:ascii="Arial" w:hAnsi="Arial" w:cs="Arial"/>
                <w:b/>
                <w:bCs/>
                <w:sz w:val="20"/>
                <w:szCs w:val="20"/>
              </w:rPr>
            </w:pPr>
            <w:r w:rsidRPr="007A3B4B">
              <w:rPr>
                <w:rFonts w:ascii="Arial" w:hAnsi="Arial" w:cs="Arial"/>
                <w:b/>
                <w:bCs/>
                <w:sz w:val="20"/>
                <w:szCs w:val="20"/>
              </w:rPr>
              <w:t>N° Edition</w:t>
            </w:r>
          </w:p>
        </w:tc>
        <w:tc>
          <w:tcPr>
            <w:tcW w:w="1701" w:type="dxa"/>
            <w:vAlign w:val="center"/>
          </w:tcPr>
          <w:p w14:paraId="1DD0C9E8" w14:textId="77777777" w:rsidR="00001489" w:rsidRPr="007A3B4B" w:rsidRDefault="00001489" w:rsidP="007A3B4B">
            <w:pPr>
              <w:spacing w:before="120" w:after="120" w:line="360" w:lineRule="auto"/>
              <w:jc w:val="center"/>
              <w:rPr>
                <w:rFonts w:ascii="Arial" w:hAnsi="Arial" w:cs="Arial"/>
                <w:b/>
                <w:bCs/>
                <w:sz w:val="20"/>
                <w:szCs w:val="20"/>
              </w:rPr>
            </w:pPr>
            <w:r w:rsidRPr="007A3B4B">
              <w:rPr>
                <w:rFonts w:ascii="Arial" w:hAnsi="Arial" w:cs="Arial"/>
                <w:b/>
                <w:bCs/>
                <w:sz w:val="20"/>
                <w:szCs w:val="20"/>
              </w:rPr>
              <w:t>Date Edition</w:t>
            </w:r>
          </w:p>
        </w:tc>
        <w:tc>
          <w:tcPr>
            <w:tcW w:w="1276" w:type="dxa"/>
            <w:vAlign w:val="center"/>
          </w:tcPr>
          <w:p w14:paraId="6DDE9D0C" w14:textId="77777777" w:rsidR="00001489" w:rsidRPr="007A3B4B" w:rsidRDefault="00001489" w:rsidP="007A3B4B">
            <w:pPr>
              <w:spacing w:before="120" w:after="120" w:line="360" w:lineRule="auto"/>
              <w:jc w:val="center"/>
              <w:rPr>
                <w:rFonts w:ascii="Arial" w:hAnsi="Arial" w:cs="Arial"/>
                <w:b/>
                <w:bCs/>
                <w:sz w:val="20"/>
                <w:szCs w:val="20"/>
              </w:rPr>
            </w:pPr>
            <w:r w:rsidRPr="007A3B4B">
              <w:rPr>
                <w:rFonts w:ascii="Arial" w:hAnsi="Arial" w:cs="Arial"/>
                <w:b/>
                <w:bCs/>
                <w:sz w:val="20"/>
                <w:szCs w:val="20"/>
              </w:rPr>
              <w:t>N° Révision</w:t>
            </w:r>
          </w:p>
        </w:tc>
        <w:tc>
          <w:tcPr>
            <w:tcW w:w="1861" w:type="dxa"/>
            <w:vAlign w:val="center"/>
          </w:tcPr>
          <w:p w14:paraId="103BD86A" w14:textId="77777777" w:rsidR="00001489" w:rsidRPr="007A3B4B" w:rsidRDefault="00001489" w:rsidP="007A3B4B">
            <w:pPr>
              <w:spacing w:before="120" w:after="120" w:line="360" w:lineRule="auto"/>
              <w:jc w:val="center"/>
              <w:rPr>
                <w:rFonts w:ascii="Arial" w:hAnsi="Arial" w:cs="Arial"/>
                <w:b/>
                <w:bCs/>
                <w:sz w:val="20"/>
                <w:szCs w:val="20"/>
              </w:rPr>
            </w:pPr>
            <w:r w:rsidRPr="007A3B4B">
              <w:rPr>
                <w:rFonts w:ascii="Arial" w:hAnsi="Arial" w:cs="Arial"/>
                <w:b/>
                <w:bCs/>
                <w:sz w:val="20"/>
                <w:szCs w:val="20"/>
              </w:rPr>
              <w:t>Date Révision</w:t>
            </w:r>
          </w:p>
        </w:tc>
      </w:tr>
      <w:tr w:rsidR="00ED02B6" w:rsidRPr="0072386C" w14:paraId="209B1BAC" w14:textId="77777777" w:rsidTr="007A3B4B">
        <w:trPr>
          <w:trHeight w:val="510"/>
        </w:trPr>
        <w:tc>
          <w:tcPr>
            <w:tcW w:w="2253" w:type="dxa"/>
            <w:tcBorders>
              <w:left w:val="single" w:sz="12" w:space="0" w:color="auto"/>
              <w:bottom w:val="single" w:sz="6" w:space="0" w:color="auto"/>
              <w:right w:val="single" w:sz="12" w:space="0" w:color="auto"/>
            </w:tcBorders>
            <w:vAlign w:val="center"/>
          </w:tcPr>
          <w:p w14:paraId="466122A7" w14:textId="7FC9B4D3" w:rsidR="00ED02B6" w:rsidRPr="007A3B4B" w:rsidRDefault="00ED02B6" w:rsidP="00ED02B6">
            <w:pPr>
              <w:jc w:val="center"/>
              <w:rPr>
                <w:rFonts w:ascii="Arial" w:hAnsi="Arial" w:cs="Arial"/>
                <w:sz w:val="20"/>
                <w:szCs w:val="20"/>
              </w:rPr>
            </w:pPr>
            <w:r w:rsidRPr="007A3B4B">
              <w:rPr>
                <w:rFonts w:ascii="Arial" w:hAnsi="Arial" w:cs="Arial"/>
                <w:sz w:val="20"/>
                <w:szCs w:val="20"/>
              </w:rPr>
              <w:t>PG RANT 06   PART OPS 2</w:t>
            </w:r>
          </w:p>
        </w:tc>
        <w:tc>
          <w:tcPr>
            <w:tcW w:w="1116" w:type="dxa"/>
            <w:tcBorders>
              <w:left w:val="single" w:sz="12" w:space="0" w:color="auto"/>
              <w:bottom w:val="single" w:sz="6" w:space="0" w:color="auto"/>
              <w:right w:val="single" w:sz="12" w:space="0" w:color="auto"/>
            </w:tcBorders>
            <w:vAlign w:val="center"/>
          </w:tcPr>
          <w:p w14:paraId="177B3903" w14:textId="77777777" w:rsidR="00ED02B6" w:rsidRPr="00ED02B6" w:rsidRDefault="00ED02B6" w:rsidP="00ED02B6">
            <w:pPr>
              <w:jc w:val="center"/>
              <w:rPr>
                <w:rFonts w:ascii="Arial" w:hAnsi="Arial" w:cs="Arial"/>
                <w:sz w:val="20"/>
                <w:szCs w:val="20"/>
                <w:highlight w:val="yellow"/>
                <w:rPrChange w:id="59" w:author="Amouzouvi Kossi MONA" w:date="2026-08-26T08:16:00Z" w16du:dateUtc="2026-08-26T08:16:00Z">
                  <w:rPr>
                    <w:rFonts w:ascii="Arial" w:hAnsi="Arial" w:cs="Arial"/>
                    <w:sz w:val="20"/>
                    <w:szCs w:val="20"/>
                  </w:rPr>
                </w:rPrChange>
              </w:rPr>
            </w:pPr>
            <w:r w:rsidRPr="00ED02B6">
              <w:rPr>
                <w:rFonts w:ascii="Arial" w:hAnsi="Arial" w:cs="Arial"/>
                <w:sz w:val="20"/>
                <w:szCs w:val="20"/>
                <w:highlight w:val="yellow"/>
                <w:rPrChange w:id="60" w:author="Amouzouvi Kossi MONA" w:date="2026-08-26T08:16:00Z" w16du:dateUtc="2026-08-26T08:16:00Z">
                  <w:rPr>
                    <w:rFonts w:ascii="Arial" w:hAnsi="Arial" w:cs="Arial"/>
                    <w:sz w:val="20"/>
                    <w:szCs w:val="20"/>
                  </w:rPr>
                </w:rPrChange>
              </w:rPr>
              <w:t>1</w:t>
            </w:r>
          </w:p>
        </w:tc>
        <w:tc>
          <w:tcPr>
            <w:tcW w:w="1417" w:type="dxa"/>
            <w:tcBorders>
              <w:left w:val="single" w:sz="12" w:space="0" w:color="auto"/>
              <w:bottom w:val="single" w:sz="6" w:space="0" w:color="auto"/>
            </w:tcBorders>
            <w:vAlign w:val="center"/>
          </w:tcPr>
          <w:p w14:paraId="6D46E17C" w14:textId="6F83DCAF" w:rsidR="00ED02B6" w:rsidRPr="007A3B4B" w:rsidRDefault="00ED02B6">
            <w:pPr>
              <w:spacing w:before="120" w:after="120"/>
              <w:jc w:val="center"/>
              <w:rPr>
                <w:rFonts w:ascii="Arial" w:hAnsi="Arial" w:cs="Arial"/>
                <w:sz w:val="20"/>
                <w:szCs w:val="20"/>
              </w:rPr>
              <w:pPrChange w:id="61" w:author="Amouzouvi Kossi MONA" w:date="2026-08-26T08:19:00Z" w16du:dateUtc="2026-08-26T08:19:00Z">
                <w:pPr>
                  <w:framePr w:hSpace="141" w:wrap="around" w:vAnchor="text" w:hAnchor="text" w:xAlign="center" w:y="1"/>
                  <w:suppressOverlap/>
                  <w:jc w:val="center"/>
                </w:pPr>
              </w:pPrChange>
            </w:pPr>
            <w:r w:rsidRPr="007A3B4B">
              <w:rPr>
                <w:rFonts w:ascii="Arial" w:hAnsi="Arial" w:cs="Arial"/>
                <w:sz w:val="20"/>
                <w:szCs w:val="20"/>
              </w:rPr>
              <w:t>0</w:t>
            </w:r>
            <w:ins w:id="62" w:author="Amouzouvi Kossi MONA" w:date="2026-08-26T08:16:00Z" w16du:dateUtc="2026-08-26T08:16:00Z">
              <w:r>
                <w:rPr>
                  <w:rFonts w:ascii="Arial" w:hAnsi="Arial" w:cs="Arial"/>
                  <w:sz w:val="20"/>
                  <w:szCs w:val="20"/>
                </w:rPr>
                <w:t>3</w:t>
              </w:r>
            </w:ins>
            <w:del w:id="63" w:author="Amouzouvi Kossi MONA" w:date="2026-08-26T08:16:00Z" w16du:dateUtc="2026-08-26T08:16:00Z">
              <w:r w:rsidRPr="007A3B4B" w:rsidDel="00ED02B6">
                <w:rPr>
                  <w:rFonts w:ascii="Arial" w:hAnsi="Arial" w:cs="Arial"/>
                  <w:sz w:val="20"/>
                  <w:szCs w:val="20"/>
                </w:rPr>
                <w:delText>2</w:delText>
              </w:r>
            </w:del>
          </w:p>
        </w:tc>
        <w:tc>
          <w:tcPr>
            <w:tcW w:w="1701" w:type="dxa"/>
            <w:tcBorders>
              <w:bottom w:val="single" w:sz="6" w:space="0" w:color="auto"/>
            </w:tcBorders>
            <w:vAlign w:val="center"/>
          </w:tcPr>
          <w:p w14:paraId="53453121" w14:textId="2CC4A02E" w:rsidR="00ED02B6" w:rsidRPr="007A3B4B" w:rsidRDefault="00ED02B6">
            <w:pPr>
              <w:spacing w:before="120" w:after="120" w:line="240" w:lineRule="auto"/>
              <w:jc w:val="center"/>
              <w:rPr>
                <w:rFonts w:ascii="Arial" w:hAnsi="Arial" w:cs="Arial"/>
                <w:sz w:val="20"/>
                <w:szCs w:val="20"/>
              </w:rPr>
              <w:pPrChange w:id="64" w:author="Amouzouvi Kossi MONA" w:date="2026-08-26T08:18:00Z" w16du:dateUtc="2026-08-26T08:18:00Z">
                <w:pPr>
                  <w:framePr w:hSpace="141" w:wrap="around" w:vAnchor="text" w:hAnchor="text" w:xAlign="center" w:y="1"/>
                  <w:suppressOverlap/>
                  <w:jc w:val="center"/>
                </w:pPr>
              </w:pPrChange>
            </w:pPr>
            <w:r w:rsidRPr="007A3B4B">
              <w:rPr>
                <w:rFonts w:ascii="Arial" w:hAnsi="Arial" w:cs="Arial"/>
                <w:sz w:val="20"/>
                <w:szCs w:val="20"/>
              </w:rPr>
              <w:t>Octobre 202</w:t>
            </w:r>
            <w:ins w:id="65" w:author="Amouzouvi Kossi MONA" w:date="2026-08-26T08:16:00Z" w16du:dateUtc="2026-08-26T08:16:00Z">
              <w:r>
                <w:rPr>
                  <w:rFonts w:ascii="Arial" w:hAnsi="Arial" w:cs="Arial"/>
                  <w:sz w:val="20"/>
                  <w:szCs w:val="20"/>
                </w:rPr>
                <w:t>6</w:t>
              </w:r>
            </w:ins>
            <w:del w:id="66" w:author="Amouzouvi Kossi MONA" w:date="2026-08-26T08:16:00Z" w16du:dateUtc="2026-08-26T08:16:00Z">
              <w:r w:rsidRPr="007A3B4B" w:rsidDel="00ED02B6">
                <w:rPr>
                  <w:rFonts w:ascii="Arial" w:hAnsi="Arial" w:cs="Arial"/>
                  <w:sz w:val="20"/>
                  <w:szCs w:val="20"/>
                </w:rPr>
                <w:delText>5</w:delText>
              </w:r>
            </w:del>
          </w:p>
        </w:tc>
        <w:tc>
          <w:tcPr>
            <w:tcW w:w="1276" w:type="dxa"/>
            <w:tcBorders>
              <w:bottom w:val="single" w:sz="6" w:space="0" w:color="auto"/>
            </w:tcBorders>
            <w:vAlign w:val="center"/>
          </w:tcPr>
          <w:p w14:paraId="207AAC29" w14:textId="3672237D" w:rsidR="00ED02B6" w:rsidRPr="007A3B4B" w:rsidRDefault="00ED02B6">
            <w:pPr>
              <w:spacing w:before="120" w:after="120"/>
              <w:jc w:val="center"/>
              <w:rPr>
                <w:rFonts w:ascii="Arial" w:hAnsi="Arial" w:cs="Arial"/>
                <w:sz w:val="20"/>
                <w:szCs w:val="20"/>
              </w:rPr>
              <w:pPrChange w:id="67" w:author="Amouzouvi Kossi MONA" w:date="2026-08-26T08:19:00Z" w16du:dateUtc="2026-08-26T08:19:00Z">
                <w:pPr>
                  <w:framePr w:hSpace="141" w:wrap="around" w:vAnchor="text" w:hAnchor="text" w:xAlign="center" w:y="1"/>
                  <w:suppressOverlap/>
                  <w:jc w:val="center"/>
                </w:pPr>
              </w:pPrChange>
            </w:pPr>
            <w:r w:rsidRPr="007A3B4B">
              <w:rPr>
                <w:rFonts w:ascii="Arial" w:hAnsi="Arial" w:cs="Arial"/>
                <w:sz w:val="20"/>
                <w:szCs w:val="20"/>
              </w:rPr>
              <w:t>0</w:t>
            </w:r>
            <w:ins w:id="68" w:author="Amouzouvi Kossi MONA" w:date="2026-08-26T08:17:00Z" w16du:dateUtc="2026-08-26T08:17:00Z">
              <w:r>
                <w:rPr>
                  <w:rFonts w:ascii="Arial" w:hAnsi="Arial" w:cs="Arial"/>
                  <w:sz w:val="20"/>
                  <w:szCs w:val="20"/>
                </w:rPr>
                <w:t>0</w:t>
              </w:r>
            </w:ins>
            <w:del w:id="69" w:author="Amouzouvi Kossi MONA" w:date="2026-08-26T08:17:00Z" w16du:dateUtc="2026-08-26T08:17:00Z">
              <w:r w:rsidRPr="007A3B4B" w:rsidDel="00ED02B6">
                <w:rPr>
                  <w:rFonts w:ascii="Arial" w:hAnsi="Arial" w:cs="Arial"/>
                  <w:sz w:val="20"/>
                  <w:szCs w:val="20"/>
                </w:rPr>
                <w:delText>1</w:delText>
              </w:r>
            </w:del>
          </w:p>
        </w:tc>
        <w:tc>
          <w:tcPr>
            <w:tcW w:w="1861" w:type="dxa"/>
            <w:tcBorders>
              <w:bottom w:val="single" w:sz="6" w:space="0" w:color="auto"/>
            </w:tcBorders>
          </w:tcPr>
          <w:p w14:paraId="1D2B6D53" w14:textId="18DEC560" w:rsidR="00ED02B6" w:rsidRPr="007A3B4B" w:rsidRDefault="00ED02B6">
            <w:pPr>
              <w:spacing w:before="120" w:after="120"/>
              <w:jc w:val="center"/>
              <w:rPr>
                <w:rFonts w:ascii="Arial" w:hAnsi="Arial" w:cs="Arial"/>
                <w:sz w:val="20"/>
                <w:szCs w:val="20"/>
              </w:rPr>
              <w:pPrChange w:id="70" w:author="Amouzouvi Kossi MONA" w:date="2026-08-26T08:18:00Z" w16du:dateUtc="2026-08-26T08:18:00Z">
                <w:pPr>
                  <w:framePr w:hSpace="141" w:wrap="around" w:vAnchor="text" w:hAnchor="text" w:xAlign="center" w:y="1"/>
                  <w:suppressOverlap/>
                  <w:jc w:val="center"/>
                </w:pPr>
              </w:pPrChange>
            </w:pPr>
            <w:ins w:id="71" w:author="Amouzouvi Kossi MONA" w:date="2026-08-26T08:17:00Z" w16du:dateUtc="2026-08-26T08:17:00Z">
              <w:r w:rsidRPr="00223E5E">
                <w:rPr>
                  <w:rFonts w:ascii="Arial" w:hAnsi="Arial" w:cs="Arial"/>
                  <w:sz w:val="20"/>
                  <w:szCs w:val="20"/>
                </w:rPr>
                <w:t>Octobre 2026</w:t>
              </w:r>
            </w:ins>
            <w:del w:id="72" w:author="Amouzouvi Kossi MONA" w:date="2026-08-26T08:17:00Z" w16du:dateUtc="2026-08-26T08:17:00Z">
              <w:r w:rsidRPr="007A3B4B" w:rsidDel="00AB525C">
                <w:rPr>
                  <w:rFonts w:ascii="Arial" w:hAnsi="Arial" w:cs="Arial"/>
                  <w:sz w:val="20"/>
                  <w:szCs w:val="20"/>
                </w:rPr>
                <w:delText>Novembre 2025</w:delText>
              </w:r>
            </w:del>
          </w:p>
        </w:tc>
      </w:tr>
      <w:tr w:rsidR="00ED02B6" w:rsidRPr="0072386C" w14:paraId="629F014B" w14:textId="77777777" w:rsidTr="007A3B4B">
        <w:trPr>
          <w:trHeight w:val="510"/>
        </w:trPr>
        <w:tc>
          <w:tcPr>
            <w:tcW w:w="2253" w:type="dxa"/>
            <w:tcBorders>
              <w:top w:val="single" w:sz="6" w:space="0" w:color="auto"/>
              <w:left w:val="single" w:sz="12" w:space="0" w:color="auto"/>
              <w:bottom w:val="single" w:sz="6" w:space="0" w:color="auto"/>
              <w:right w:val="single" w:sz="12" w:space="0" w:color="auto"/>
            </w:tcBorders>
            <w:vAlign w:val="center"/>
          </w:tcPr>
          <w:p w14:paraId="799CAC0D" w14:textId="77777777" w:rsidR="00ED02B6" w:rsidRPr="007A3B4B" w:rsidRDefault="00ED02B6" w:rsidP="00ED02B6">
            <w:pPr>
              <w:jc w:val="center"/>
              <w:rPr>
                <w:rFonts w:ascii="Arial" w:hAnsi="Arial" w:cs="Arial"/>
                <w:sz w:val="20"/>
                <w:szCs w:val="20"/>
              </w:rPr>
            </w:pPr>
            <w:r w:rsidRPr="007A3B4B">
              <w:rPr>
                <w:rFonts w:ascii="Arial" w:hAnsi="Arial" w:cs="Arial"/>
                <w:sz w:val="20"/>
                <w:szCs w:val="20"/>
              </w:rPr>
              <w:t>LPE</w:t>
            </w:r>
          </w:p>
        </w:tc>
        <w:tc>
          <w:tcPr>
            <w:tcW w:w="1116" w:type="dxa"/>
            <w:tcBorders>
              <w:top w:val="single" w:sz="6" w:space="0" w:color="auto"/>
              <w:left w:val="single" w:sz="12" w:space="0" w:color="auto"/>
              <w:bottom w:val="single" w:sz="6" w:space="0" w:color="auto"/>
              <w:right w:val="single" w:sz="12" w:space="0" w:color="auto"/>
            </w:tcBorders>
            <w:vAlign w:val="center"/>
          </w:tcPr>
          <w:p w14:paraId="0A816CFB" w14:textId="0DE6B0D2" w:rsidR="00ED02B6" w:rsidRPr="00ED02B6" w:rsidRDefault="00ED02B6" w:rsidP="00ED02B6">
            <w:pPr>
              <w:jc w:val="center"/>
              <w:rPr>
                <w:rFonts w:ascii="Arial" w:hAnsi="Arial" w:cs="Arial"/>
                <w:sz w:val="20"/>
                <w:szCs w:val="20"/>
                <w:highlight w:val="yellow"/>
                <w:rPrChange w:id="73" w:author="Amouzouvi Kossi MONA" w:date="2026-08-26T08:16:00Z" w16du:dateUtc="2026-08-26T08:16:00Z">
                  <w:rPr>
                    <w:rFonts w:ascii="Arial" w:hAnsi="Arial" w:cs="Arial"/>
                    <w:sz w:val="20"/>
                    <w:szCs w:val="20"/>
                  </w:rPr>
                </w:rPrChange>
              </w:rPr>
            </w:pPr>
            <w:r w:rsidRPr="00ED02B6">
              <w:rPr>
                <w:rFonts w:ascii="Arial" w:hAnsi="Arial" w:cs="Arial"/>
                <w:sz w:val="20"/>
                <w:szCs w:val="20"/>
                <w:highlight w:val="yellow"/>
                <w:rPrChange w:id="74" w:author="Amouzouvi Kossi MONA" w:date="2026-08-26T08:16:00Z" w16du:dateUtc="2026-08-26T08:16:00Z">
                  <w:rPr>
                    <w:rFonts w:ascii="Arial" w:hAnsi="Arial" w:cs="Arial"/>
                    <w:sz w:val="20"/>
                    <w:szCs w:val="20"/>
                  </w:rPr>
                </w:rPrChange>
              </w:rPr>
              <w:t>3-4</w:t>
            </w:r>
          </w:p>
        </w:tc>
        <w:tc>
          <w:tcPr>
            <w:tcW w:w="1417" w:type="dxa"/>
            <w:tcBorders>
              <w:top w:val="single" w:sz="6" w:space="0" w:color="auto"/>
              <w:left w:val="single" w:sz="12" w:space="0" w:color="auto"/>
              <w:bottom w:val="single" w:sz="6" w:space="0" w:color="auto"/>
              <w:right w:val="single" w:sz="12" w:space="0" w:color="auto"/>
            </w:tcBorders>
            <w:vAlign w:val="center"/>
          </w:tcPr>
          <w:p w14:paraId="223E8F36" w14:textId="1F0CB629" w:rsidR="00ED02B6" w:rsidRPr="007A3B4B" w:rsidRDefault="00ED02B6">
            <w:pPr>
              <w:spacing w:before="120" w:after="120"/>
              <w:jc w:val="center"/>
              <w:rPr>
                <w:rFonts w:ascii="Arial" w:hAnsi="Arial" w:cs="Arial"/>
                <w:sz w:val="20"/>
                <w:szCs w:val="20"/>
              </w:rPr>
              <w:pPrChange w:id="75" w:author="Amouzouvi Kossi MONA" w:date="2026-08-26T08:19:00Z" w16du:dateUtc="2026-08-26T08:19:00Z">
                <w:pPr>
                  <w:framePr w:hSpace="141" w:wrap="around" w:vAnchor="text" w:hAnchor="text" w:xAlign="center" w:y="1"/>
                  <w:suppressOverlap/>
                  <w:jc w:val="center"/>
                </w:pPr>
              </w:pPrChange>
            </w:pPr>
            <w:ins w:id="76" w:author="Amouzouvi Kossi MONA" w:date="2026-08-26T08:16:00Z" w16du:dateUtc="2026-08-26T08:16:00Z">
              <w:r w:rsidRPr="007A3B4B">
                <w:rPr>
                  <w:rFonts w:ascii="Arial" w:hAnsi="Arial" w:cs="Arial"/>
                  <w:sz w:val="20"/>
                  <w:szCs w:val="20"/>
                </w:rPr>
                <w:t>0</w:t>
              </w:r>
              <w:r>
                <w:rPr>
                  <w:rFonts w:ascii="Arial" w:hAnsi="Arial" w:cs="Arial"/>
                  <w:sz w:val="20"/>
                  <w:szCs w:val="20"/>
                </w:rPr>
                <w:t>3</w:t>
              </w:r>
            </w:ins>
            <w:del w:id="77" w:author="Amouzouvi Kossi MONA" w:date="2026-08-26T08:16:00Z" w16du:dateUtc="2026-08-26T08:16:00Z">
              <w:r w:rsidRPr="007A3B4B" w:rsidDel="00B600A2">
                <w:rPr>
                  <w:rFonts w:ascii="Arial" w:hAnsi="Arial" w:cs="Arial"/>
                  <w:sz w:val="20"/>
                  <w:szCs w:val="20"/>
                </w:rPr>
                <w:delText>02</w:delText>
              </w:r>
            </w:del>
          </w:p>
        </w:tc>
        <w:tc>
          <w:tcPr>
            <w:tcW w:w="1701" w:type="dxa"/>
            <w:tcBorders>
              <w:top w:val="single" w:sz="6" w:space="0" w:color="auto"/>
              <w:left w:val="single" w:sz="12" w:space="0" w:color="auto"/>
              <w:bottom w:val="single" w:sz="6" w:space="0" w:color="auto"/>
              <w:right w:val="single" w:sz="12" w:space="0" w:color="auto"/>
            </w:tcBorders>
          </w:tcPr>
          <w:p w14:paraId="5508BCAB" w14:textId="6191D077" w:rsidR="00ED02B6" w:rsidRPr="007A3B4B" w:rsidRDefault="00ED02B6">
            <w:pPr>
              <w:spacing w:before="120" w:after="120" w:line="240" w:lineRule="auto"/>
              <w:jc w:val="center"/>
              <w:rPr>
                <w:rFonts w:ascii="Arial" w:hAnsi="Arial" w:cs="Arial"/>
                <w:sz w:val="20"/>
                <w:szCs w:val="20"/>
              </w:rPr>
              <w:pPrChange w:id="78" w:author="Amouzouvi Kossi MONA" w:date="2026-08-26T08:18:00Z" w16du:dateUtc="2026-08-26T08:18:00Z">
                <w:pPr>
                  <w:framePr w:hSpace="141" w:wrap="around" w:vAnchor="text" w:hAnchor="text" w:xAlign="center" w:y="1"/>
                  <w:suppressOverlap/>
                  <w:jc w:val="center"/>
                </w:pPr>
              </w:pPrChange>
            </w:pPr>
            <w:ins w:id="79" w:author="Amouzouvi Kossi MONA" w:date="2026-08-26T08:16:00Z" w16du:dateUtc="2026-08-26T08:16:00Z">
              <w:r w:rsidRPr="00AE50BE">
                <w:rPr>
                  <w:rFonts w:ascii="Arial" w:hAnsi="Arial" w:cs="Arial"/>
                  <w:sz w:val="20"/>
                  <w:szCs w:val="20"/>
                </w:rPr>
                <w:t>Octobre 2026</w:t>
              </w:r>
            </w:ins>
            <w:del w:id="80" w:author="Amouzouvi Kossi MONA" w:date="2026-08-26T08:16:00Z" w16du:dateUtc="2026-08-26T08:16:00Z">
              <w:r w:rsidRPr="007A3B4B" w:rsidDel="00962951">
                <w:rPr>
                  <w:rFonts w:ascii="Arial" w:hAnsi="Arial" w:cs="Arial"/>
                  <w:sz w:val="20"/>
                  <w:szCs w:val="20"/>
                </w:rPr>
                <w:delText>Octobre 2025</w:delText>
              </w:r>
            </w:del>
          </w:p>
        </w:tc>
        <w:tc>
          <w:tcPr>
            <w:tcW w:w="1276" w:type="dxa"/>
            <w:tcBorders>
              <w:top w:val="single" w:sz="6" w:space="0" w:color="auto"/>
              <w:left w:val="single" w:sz="12" w:space="0" w:color="auto"/>
              <w:bottom w:val="single" w:sz="6" w:space="0" w:color="auto"/>
              <w:right w:val="single" w:sz="12" w:space="0" w:color="auto"/>
            </w:tcBorders>
            <w:vAlign w:val="center"/>
          </w:tcPr>
          <w:p w14:paraId="4B3AD2D9" w14:textId="34F5C95D" w:rsidR="00ED02B6" w:rsidRPr="007A3B4B" w:rsidRDefault="00ED02B6">
            <w:pPr>
              <w:spacing w:before="120" w:after="120"/>
              <w:jc w:val="center"/>
              <w:rPr>
                <w:rFonts w:ascii="Arial" w:hAnsi="Arial" w:cs="Arial"/>
                <w:sz w:val="20"/>
                <w:szCs w:val="20"/>
              </w:rPr>
              <w:pPrChange w:id="81" w:author="Amouzouvi Kossi MONA" w:date="2026-08-26T08:19:00Z" w16du:dateUtc="2026-08-26T08:19:00Z">
                <w:pPr>
                  <w:framePr w:hSpace="141" w:wrap="around" w:vAnchor="text" w:hAnchor="text" w:xAlign="center" w:y="1"/>
                  <w:suppressOverlap/>
                  <w:jc w:val="center"/>
                </w:pPr>
              </w:pPrChange>
            </w:pPr>
            <w:ins w:id="82" w:author="Amouzouvi Kossi MONA" w:date="2026-08-26T08:17:00Z" w16du:dateUtc="2026-08-26T08:17:00Z">
              <w:r w:rsidRPr="007A3B4B">
                <w:rPr>
                  <w:rFonts w:ascii="Arial" w:hAnsi="Arial" w:cs="Arial"/>
                  <w:sz w:val="20"/>
                  <w:szCs w:val="20"/>
                </w:rPr>
                <w:t>0</w:t>
              </w:r>
              <w:r>
                <w:rPr>
                  <w:rFonts w:ascii="Arial" w:hAnsi="Arial" w:cs="Arial"/>
                  <w:sz w:val="20"/>
                  <w:szCs w:val="20"/>
                </w:rPr>
                <w:t>0</w:t>
              </w:r>
            </w:ins>
            <w:del w:id="83" w:author="Amouzouvi Kossi MONA" w:date="2026-08-26T08:17:00Z" w16du:dateUtc="2026-08-26T08:17:00Z">
              <w:r w:rsidRPr="007A3B4B" w:rsidDel="00285755">
                <w:rPr>
                  <w:rFonts w:ascii="Arial" w:hAnsi="Arial" w:cs="Arial"/>
                  <w:sz w:val="20"/>
                  <w:szCs w:val="20"/>
                </w:rPr>
                <w:delText>01</w:delText>
              </w:r>
            </w:del>
          </w:p>
        </w:tc>
        <w:tc>
          <w:tcPr>
            <w:tcW w:w="1861" w:type="dxa"/>
            <w:tcBorders>
              <w:top w:val="single" w:sz="6" w:space="0" w:color="auto"/>
              <w:left w:val="single" w:sz="12" w:space="0" w:color="auto"/>
              <w:bottom w:val="single" w:sz="6" w:space="0" w:color="auto"/>
              <w:right w:val="single" w:sz="12" w:space="0" w:color="auto"/>
            </w:tcBorders>
          </w:tcPr>
          <w:p w14:paraId="2AB7A9CC" w14:textId="75EA72B2" w:rsidR="00ED02B6" w:rsidRPr="007A3B4B" w:rsidRDefault="00ED02B6">
            <w:pPr>
              <w:spacing w:before="120" w:after="120"/>
              <w:jc w:val="center"/>
              <w:rPr>
                <w:rFonts w:ascii="Arial" w:hAnsi="Arial" w:cs="Arial"/>
                <w:sz w:val="20"/>
                <w:szCs w:val="20"/>
              </w:rPr>
              <w:pPrChange w:id="84" w:author="Amouzouvi Kossi MONA" w:date="2026-08-26T08:18:00Z" w16du:dateUtc="2026-08-26T08:18:00Z">
                <w:pPr>
                  <w:framePr w:hSpace="141" w:wrap="around" w:vAnchor="text" w:hAnchor="text" w:xAlign="center" w:y="1"/>
                  <w:suppressOverlap/>
                  <w:jc w:val="center"/>
                </w:pPr>
              </w:pPrChange>
            </w:pPr>
            <w:ins w:id="85" w:author="Amouzouvi Kossi MONA" w:date="2026-08-26T08:17:00Z" w16du:dateUtc="2026-08-26T08:17:00Z">
              <w:r w:rsidRPr="00223E5E">
                <w:rPr>
                  <w:rFonts w:ascii="Arial" w:hAnsi="Arial" w:cs="Arial"/>
                  <w:sz w:val="20"/>
                  <w:szCs w:val="20"/>
                </w:rPr>
                <w:t>Octobre 2026</w:t>
              </w:r>
            </w:ins>
            <w:del w:id="86" w:author="Amouzouvi Kossi MONA" w:date="2026-08-26T08:17:00Z" w16du:dateUtc="2026-08-26T08:17:00Z">
              <w:r w:rsidRPr="007A3B4B" w:rsidDel="00AB525C">
                <w:rPr>
                  <w:rFonts w:ascii="Arial" w:hAnsi="Arial" w:cs="Arial"/>
                  <w:sz w:val="20"/>
                  <w:szCs w:val="20"/>
                </w:rPr>
                <w:delText>Novembre 2025</w:delText>
              </w:r>
            </w:del>
          </w:p>
        </w:tc>
      </w:tr>
      <w:tr w:rsidR="00ED02B6" w:rsidRPr="0072386C" w14:paraId="77AC27A4" w14:textId="77777777" w:rsidTr="007A3B4B">
        <w:trPr>
          <w:trHeight w:val="510"/>
        </w:trPr>
        <w:tc>
          <w:tcPr>
            <w:tcW w:w="2253" w:type="dxa"/>
            <w:tcBorders>
              <w:top w:val="single" w:sz="6" w:space="0" w:color="auto"/>
              <w:left w:val="single" w:sz="12" w:space="0" w:color="auto"/>
              <w:bottom w:val="single" w:sz="6" w:space="0" w:color="auto"/>
              <w:right w:val="single" w:sz="12" w:space="0" w:color="auto"/>
            </w:tcBorders>
            <w:vAlign w:val="center"/>
          </w:tcPr>
          <w:p w14:paraId="22032C48" w14:textId="77777777" w:rsidR="00ED02B6" w:rsidRPr="007A3B4B" w:rsidRDefault="00ED02B6" w:rsidP="00ED02B6">
            <w:pPr>
              <w:jc w:val="center"/>
              <w:rPr>
                <w:rFonts w:ascii="Arial" w:hAnsi="Arial" w:cs="Arial"/>
                <w:sz w:val="20"/>
                <w:szCs w:val="20"/>
              </w:rPr>
            </w:pPr>
            <w:r w:rsidRPr="007A3B4B">
              <w:rPr>
                <w:rFonts w:ascii="Arial" w:hAnsi="Arial" w:cs="Arial"/>
                <w:sz w:val="20"/>
                <w:szCs w:val="20"/>
              </w:rPr>
              <w:t>LDA</w:t>
            </w:r>
          </w:p>
        </w:tc>
        <w:tc>
          <w:tcPr>
            <w:tcW w:w="1116" w:type="dxa"/>
            <w:tcBorders>
              <w:top w:val="single" w:sz="6" w:space="0" w:color="auto"/>
              <w:left w:val="single" w:sz="12" w:space="0" w:color="auto"/>
              <w:bottom w:val="single" w:sz="6" w:space="0" w:color="auto"/>
              <w:right w:val="single" w:sz="12" w:space="0" w:color="auto"/>
            </w:tcBorders>
            <w:vAlign w:val="center"/>
          </w:tcPr>
          <w:p w14:paraId="6EC69A00" w14:textId="5F851EC4" w:rsidR="00ED02B6" w:rsidRPr="00ED02B6" w:rsidRDefault="00ED02B6" w:rsidP="00ED02B6">
            <w:pPr>
              <w:jc w:val="center"/>
              <w:rPr>
                <w:rFonts w:ascii="Arial" w:hAnsi="Arial" w:cs="Arial"/>
                <w:sz w:val="20"/>
                <w:szCs w:val="20"/>
                <w:highlight w:val="yellow"/>
              </w:rPr>
            </w:pPr>
            <w:r w:rsidRPr="00ED02B6">
              <w:rPr>
                <w:rFonts w:ascii="Arial" w:hAnsi="Arial" w:cs="Arial"/>
                <w:sz w:val="20"/>
                <w:szCs w:val="20"/>
                <w:highlight w:val="yellow"/>
                <w:rPrChange w:id="87" w:author="Amouzouvi Kossi MONA" w:date="2026-08-26T08:16:00Z" w16du:dateUtc="2026-08-26T08:16:00Z">
                  <w:rPr>
                    <w:rFonts w:ascii="Arial" w:hAnsi="Arial" w:cs="Arial"/>
                    <w:sz w:val="20"/>
                    <w:szCs w:val="20"/>
                  </w:rPr>
                </w:rPrChange>
              </w:rPr>
              <w:t>5-6</w:t>
            </w:r>
          </w:p>
        </w:tc>
        <w:tc>
          <w:tcPr>
            <w:tcW w:w="1417" w:type="dxa"/>
            <w:tcBorders>
              <w:top w:val="single" w:sz="6" w:space="0" w:color="auto"/>
              <w:left w:val="single" w:sz="12" w:space="0" w:color="auto"/>
              <w:bottom w:val="single" w:sz="6" w:space="0" w:color="auto"/>
              <w:right w:val="single" w:sz="12" w:space="0" w:color="auto"/>
            </w:tcBorders>
            <w:vAlign w:val="center"/>
          </w:tcPr>
          <w:p w14:paraId="540ED5A7" w14:textId="4D0B6D46" w:rsidR="00ED02B6" w:rsidRPr="007A3B4B" w:rsidRDefault="00ED02B6">
            <w:pPr>
              <w:spacing w:before="120" w:after="120"/>
              <w:jc w:val="center"/>
              <w:rPr>
                <w:rFonts w:ascii="Arial" w:hAnsi="Arial" w:cs="Arial"/>
                <w:sz w:val="20"/>
                <w:szCs w:val="20"/>
              </w:rPr>
              <w:pPrChange w:id="88" w:author="Amouzouvi Kossi MONA" w:date="2026-08-26T08:19:00Z" w16du:dateUtc="2026-08-26T08:19:00Z">
                <w:pPr>
                  <w:framePr w:hSpace="141" w:wrap="around" w:vAnchor="text" w:hAnchor="text" w:xAlign="center" w:y="1"/>
                  <w:suppressOverlap/>
                  <w:jc w:val="center"/>
                </w:pPr>
              </w:pPrChange>
            </w:pPr>
            <w:ins w:id="89" w:author="Amouzouvi Kossi MONA" w:date="2026-08-26T08:16:00Z" w16du:dateUtc="2026-08-26T08:16:00Z">
              <w:r w:rsidRPr="007A3B4B">
                <w:rPr>
                  <w:rFonts w:ascii="Arial" w:hAnsi="Arial" w:cs="Arial"/>
                  <w:sz w:val="20"/>
                  <w:szCs w:val="20"/>
                </w:rPr>
                <w:t>0</w:t>
              </w:r>
              <w:r>
                <w:rPr>
                  <w:rFonts w:ascii="Arial" w:hAnsi="Arial" w:cs="Arial"/>
                  <w:sz w:val="20"/>
                  <w:szCs w:val="20"/>
                </w:rPr>
                <w:t>3</w:t>
              </w:r>
            </w:ins>
            <w:del w:id="90" w:author="Amouzouvi Kossi MONA" w:date="2026-08-26T08:16:00Z" w16du:dateUtc="2026-08-26T08:16:00Z">
              <w:r w:rsidRPr="007A3B4B" w:rsidDel="00B600A2">
                <w:rPr>
                  <w:rFonts w:ascii="Arial" w:hAnsi="Arial" w:cs="Arial"/>
                  <w:sz w:val="20"/>
                  <w:szCs w:val="20"/>
                </w:rPr>
                <w:delText>02</w:delText>
              </w:r>
            </w:del>
          </w:p>
        </w:tc>
        <w:tc>
          <w:tcPr>
            <w:tcW w:w="1701" w:type="dxa"/>
            <w:tcBorders>
              <w:top w:val="single" w:sz="6" w:space="0" w:color="auto"/>
              <w:left w:val="single" w:sz="12" w:space="0" w:color="auto"/>
              <w:bottom w:val="single" w:sz="6" w:space="0" w:color="auto"/>
              <w:right w:val="single" w:sz="12" w:space="0" w:color="auto"/>
            </w:tcBorders>
          </w:tcPr>
          <w:p w14:paraId="582757FC" w14:textId="774F2F48" w:rsidR="00ED02B6" w:rsidRPr="007A3B4B" w:rsidRDefault="00ED02B6">
            <w:pPr>
              <w:spacing w:before="120" w:after="120" w:line="240" w:lineRule="auto"/>
              <w:jc w:val="center"/>
              <w:rPr>
                <w:rFonts w:ascii="Arial" w:hAnsi="Arial" w:cs="Arial"/>
                <w:sz w:val="20"/>
                <w:szCs w:val="20"/>
              </w:rPr>
              <w:pPrChange w:id="91" w:author="Amouzouvi Kossi MONA" w:date="2026-08-26T08:18:00Z" w16du:dateUtc="2026-08-26T08:18:00Z">
                <w:pPr>
                  <w:framePr w:hSpace="141" w:wrap="around" w:vAnchor="text" w:hAnchor="text" w:xAlign="center" w:y="1"/>
                  <w:suppressOverlap/>
                  <w:jc w:val="center"/>
                </w:pPr>
              </w:pPrChange>
            </w:pPr>
            <w:ins w:id="92" w:author="Amouzouvi Kossi MONA" w:date="2026-08-26T08:16:00Z" w16du:dateUtc="2026-08-26T08:16:00Z">
              <w:r w:rsidRPr="00AE50BE">
                <w:rPr>
                  <w:rFonts w:ascii="Arial" w:hAnsi="Arial" w:cs="Arial"/>
                  <w:sz w:val="20"/>
                  <w:szCs w:val="20"/>
                </w:rPr>
                <w:t>Octobre 2026</w:t>
              </w:r>
            </w:ins>
            <w:del w:id="93" w:author="Amouzouvi Kossi MONA" w:date="2026-08-26T08:16:00Z" w16du:dateUtc="2026-08-26T08:16:00Z">
              <w:r w:rsidRPr="007A3B4B" w:rsidDel="00962951">
                <w:rPr>
                  <w:rFonts w:ascii="Arial" w:hAnsi="Arial" w:cs="Arial"/>
                  <w:sz w:val="20"/>
                  <w:szCs w:val="20"/>
                </w:rPr>
                <w:delText>Octobre 2025</w:delText>
              </w:r>
            </w:del>
          </w:p>
        </w:tc>
        <w:tc>
          <w:tcPr>
            <w:tcW w:w="1276" w:type="dxa"/>
            <w:tcBorders>
              <w:top w:val="single" w:sz="6" w:space="0" w:color="auto"/>
              <w:left w:val="single" w:sz="12" w:space="0" w:color="auto"/>
              <w:bottom w:val="single" w:sz="6" w:space="0" w:color="auto"/>
              <w:right w:val="single" w:sz="12" w:space="0" w:color="auto"/>
            </w:tcBorders>
            <w:vAlign w:val="center"/>
          </w:tcPr>
          <w:p w14:paraId="78674319" w14:textId="6C91BEC3" w:rsidR="00ED02B6" w:rsidRPr="007A3B4B" w:rsidRDefault="00ED02B6">
            <w:pPr>
              <w:spacing w:before="120" w:after="120"/>
              <w:jc w:val="center"/>
              <w:rPr>
                <w:rFonts w:ascii="Arial" w:hAnsi="Arial" w:cs="Arial"/>
                <w:sz w:val="20"/>
                <w:szCs w:val="20"/>
              </w:rPr>
              <w:pPrChange w:id="94" w:author="Amouzouvi Kossi MONA" w:date="2026-08-26T08:19:00Z" w16du:dateUtc="2026-08-26T08:19:00Z">
                <w:pPr>
                  <w:framePr w:hSpace="141" w:wrap="around" w:vAnchor="text" w:hAnchor="text" w:xAlign="center" w:y="1"/>
                  <w:suppressOverlap/>
                  <w:jc w:val="center"/>
                </w:pPr>
              </w:pPrChange>
            </w:pPr>
            <w:ins w:id="95" w:author="Amouzouvi Kossi MONA" w:date="2026-08-26T08:17:00Z" w16du:dateUtc="2026-08-26T08:17:00Z">
              <w:r w:rsidRPr="007A3B4B">
                <w:rPr>
                  <w:rFonts w:ascii="Arial" w:hAnsi="Arial" w:cs="Arial"/>
                  <w:sz w:val="20"/>
                  <w:szCs w:val="20"/>
                </w:rPr>
                <w:t>0</w:t>
              </w:r>
              <w:r>
                <w:rPr>
                  <w:rFonts w:ascii="Arial" w:hAnsi="Arial" w:cs="Arial"/>
                  <w:sz w:val="20"/>
                  <w:szCs w:val="20"/>
                </w:rPr>
                <w:t>0</w:t>
              </w:r>
            </w:ins>
            <w:del w:id="96" w:author="Amouzouvi Kossi MONA" w:date="2026-08-26T08:17:00Z" w16du:dateUtc="2026-08-26T08:17:00Z">
              <w:r w:rsidRPr="007A3B4B" w:rsidDel="00285755">
                <w:rPr>
                  <w:rFonts w:ascii="Arial" w:hAnsi="Arial" w:cs="Arial"/>
                  <w:sz w:val="20"/>
                  <w:szCs w:val="20"/>
                </w:rPr>
                <w:delText>01</w:delText>
              </w:r>
            </w:del>
          </w:p>
        </w:tc>
        <w:tc>
          <w:tcPr>
            <w:tcW w:w="1861" w:type="dxa"/>
            <w:tcBorders>
              <w:top w:val="single" w:sz="6" w:space="0" w:color="auto"/>
              <w:left w:val="single" w:sz="12" w:space="0" w:color="auto"/>
              <w:bottom w:val="single" w:sz="6" w:space="0" w:color="auto"/>
              <w:right w:val="single" w:sz="12" w:space="0" w:color="auto"/>
            </w:tcBorders>
          </w:tcPr>
          <w:p w14:paraId="2C860D25" w14:textId="149C7CFD" w:rsidR="00ED02B6" w:rsidRPr="007A3B4B" w:rsidRDefault="00ED02B6">
            <w:pPr>
              <w:spacing w:before="120" w:after="120"/>
              <w:jc w:val="center"/>
              <w:rPr>
                <w:rFonts w:ascii="Arial" w:hAnsi="Arial" w:cs="Arial"/>
                <w:sz w:val="20"/>
                <w:szCs w:val="20"/>
              </w:rPr>
              <w:pPrChange w:id="97" w:author="Amouzouvi Kossi MONA" w:date="2026-08-26T08:18:00Z" w16du:dateUtc="2026-08-26T08:18:00Z">
                <w:pPr>
                  <w:framePr w:hSpace="141" w:wrap="around" w:vAnchor="text" w:hAnchor="text" w:xAlign="center" w:y="1"/>
                  <w:suppressOverlap/>
                  <w:jc w:val="center"/>
                </w:pPr>
              </w:pPrChange>
            </w:pPr>
            <w:ins w:id="98" w:author="Amouzouvi Kossi MONA" w:date="2026-08-26T08:17:00Z" w16du:dateUtc="2026-08-26T08:17:00Z">
              <w:r w:rsidRPr="00223E5E">
                <w:rPr>
                  <w:rFonts w:ascii="Arial" w:hAnsi="Arial" w:cs="Arial"/>
                  <w:sz w:val="20"/>
                  <w:szCs w:val="20"/>
                </w:rPr>
                <w:t>Octobre 2026</w:t>
              </w:r>
            </w:ins>
            <w:del w:id="99" w:author="Amouzouvi Kossi MONA" w:date="2026-08-26T08:17:00Z" w16du:dateUtc="2026-08-26T08:17:00Z">
              <w:r w:rsidRPr="007A3B4B" w:rsidDel="00AB525C">
                <w:rPr>
                  <w:rFonts w:ascii="Arial" w:hAnsi="Arial" w:cs="Arial"/>
                  <w:sz w:val="20"/>
                  <w:szCs w:val="20"/>
                </w:rPr>
                <w:delText>Novembre 2025</w:delText>
              </w:r>
            </w:del>
          </w:p>
        </w:tc>
      </w:tr>
      <w:tr w:rsidR="00ED02B6" w:rsidRPr="0072386C" w14:paraId="58DD77CE" w14:textId="77777777" w:rsidTr="007A3B4B">
        <w:trPr>
          <w:trHeight w:val="510"/>
        </w:trPr>
        <w:tc>
          <w:tcPr>
            <w:tcW w:w="2253" w:type="dxa"/>
            <w:tcBorders>
              <w:top w:val="single" w:sz="6" w:space="0" w:color="auto"/>
              <w:left w:val="single" w:sz="12" w:space="0" w:color="auto"/>
              <w:bottom w:val="single" w:sz="6" w:space="0" w:color="auto"/>
              <w:right w:val="single" w:sz="12" w:space="0" w:color="auto"/>
            </w:tcBorders>
            <w:vAlign w:val="center"/>
          </w:tcPr>
          <w:p w14:paraId="497B5A66" w14:textId="77777777" w:rsidR="00ED02B6" w:rsidRPr="007A3B4B" w:rsidRDefault="00ED02B6" w:rsidP="00ED02B6">
            <w:pPr>
              <w:jc w:val="center"/>
              <w:rPr>
                <w:rFonts w:ascii="Arial" w:hAnsi="Arial" w:cs="Arial"/>
                <w:sz w:val="20"/>
                <w:szCs w:val="20"/>
              </w:rPr>
            </w:pPr>
            <w:r w:rsidRPr="007A3B4B">
              <w:rPr>
                <w:rFonts w:ascii="Arial" w:hAnsi="Arial" w:cs="Arial"/>
                <w:sz w:val="20"/>
                <w:szCs w:val="20"/>
              </w:rPr>
              <w:t>LDR</w:t>
            </w:r>
          </w:p>
        </w:tc>
        <w:tc>
          <w:tcPr>
            <w:tcW w:w="1116" w:type="dxa"/>
            <w:tcBorders>
              <w:top w:val="single" w:sz="6" w:space="0" w:color="auto"/>
              <w:left w:val="single" w:sz="12" w:space="0" w:color="auto"/>
              <w:bottom w:val="single" w:sz="6" w:space="0" w:color="auto"/>
              <w:right w:val="single" w:sz="12" w:space="0" w:color="auto"/>
            </w:tcBorders>
            <w:vAlign w:val="center"/>
          </w:tcPr>
          <w:p w14:paraId="1C47E42E" w14:textId="5BE1E9A1" w:rsidR="00ED02B6" w:rsidRPr="00ED02B6" w:rsidRDefault="00ED02B6" w:rsidP="00ED02B6">
            <w:pPr>
              <w:jc w:val="center"/>
              <w:rPr>
                <w:rFonts w:ascii="Arial" w:hAnsi="Arial" w:cs="Arial"/>
                <w:sz w:val="20"/>
                <w:szCs w:val="20"/>
                <w:highlight w:val="yellow"/>
              </w:rPr>
            </w:pPr>
            <w:r w:rsidRPr="00ED02B6">
              <w:rPr>
                <w:rFonts w:ascii="Arial" w:hAnsi="Arial" w:cs="Arial"/>
                <w:sz w:val="20"/>
                <w:szCs w:val="20"/>
                <w:highlight w:val="yellow"/>
                <w:rPrChange w:id="100" w:author="Amouzouvi Kossi MONA" w:date="2026-08-26T08:16:00Z" w16du:dateUtc="2026-08-26T08:16:00Z">
                  <w:rPr>
                    <w:rFonts w:ascii="Arial" w:hAnsi="Arial" w:cs="Arial"/>
                    <w:sz w:val="20"/>
                    <w:szCs w:val="20"/>
                  </w:rPr>
                </w:rPrChange>
              </w:rPr>
              <w:t>7-8</w:t>
            </w:r>
          </w:p>
        </w:tc>
        <w:tc>
          <w:tcPr>
            <w:tcW w:w="1417" w:type="dxa"/>
            <w:tcBorders>
              <w:top w:val="single" w:sz="6" w:space="0" w:color="auto"/>
              <w:left w:val="single" w:sz="12" w:space="0" w:color="auto"/>
              <w:bottom w:val="single" w:sz="6" w:space="0" w:color="auto"/>
              <w:right w:val="single" w:sz="12" w:space="0" w:color="auto"/>
            </w:tcBorders>
            <w:vAlign w:val="center"/>
          </w:tcPr>
          <w:p w14:paraId="0D098C7C" w14:textId="2BBC23EB" w:rsidR="00ED02B6" w:rsidRPr="007A3B4B" w:rsidRDefault="00ED02B6">
            <w:pPr>
              <w:spacing w:before="120" w:after="120"/>
              <w:jc w:val="center"/>
              <w:rPr>
                <w:rFonts w:ascii="Arial" w:hAnsi="Arial" w:cs="Arial"/>
                <w:sz w:val="20"/>
                <w:szCs w:val="20"/>
              </w:rPr>
              <w:pPrChange w:id="101" w:author="Amouzouvi Kossi MONA" w:date="2026-08-26T08:19:00Z" w16du:dateUtc="2026-08-26T08:19:00Z">
                <w:pPr>
                  <w:framePr w:hSpace="141" w:wrap="around" w:vAnchor="text" w:hAnchor="text" w:xAlign="center" w:y="1"/>
                  <w:suppressOverlap/>
                  <w:jc w:val="center"/>
                </w:pPr>
              </w:pPrChange>
            </w:pPr>
            <w:ins w:id="102" w:author="Amouzouvi Kossi MONA" w:date="2026-08-26T08:16:00Z" w16du:dateUtc="2026-08-26T08:16:00Z">
              <w:r w:rsidRPr="007A3B4B">
                <w:rPr>
                  <w:rFonts w:ascii="Arial" w:hAnsi="Arial" w:cs="Arial"/>
                  <w:sz w:val="20"/>
                  <w:szCs w:val="20"/>
                </w:rPr>
                <w:t>0</w:t>
              </w:r>
              <w:r>
                <w:rPr>
                  <w:rFonts w:ascii="Arial" w:hAnsi="Arial" w:cs="Arial"/>
                  <w:sz w:val="20"/>
                  <w:szCs w:val="20"/>
                </w:rPr>
                <w:t>3</w:t>
              </w:r>
            </w:ins>
            <w:del w:id="103" w:author="Amouzouvi Kossi MONA" w:date="2026-08-26T08:16:00Z" w16du:dateUtc="2026-08-26T08:16:00Z">
              <w:r w:rsidRPr="007A3B4B" w:rsidDel="00B600A2">
                <w:rPr>
                  <w:rFonts w:ascii="Arial" w:hAnsi="Arial" w:cs="Arial"/>
                  <w:sz w:val="20"/>
                  <w:szCs w:val="20"/>
                </w:rPr>
                <w:delText>02</w:delText>
              </w:r>
            </w:del>
          </w:p>
        </w:tc>
        <w:tc>
          <w:tcPr>
            <w:tcW w:w="1701" w:type="dxa"/>
            <w:tcBorders>
              <w:top w:val="single" w:sz="6" w:space="0" w:color="auto"/>
              <w:left w:val="single" w:sz="12" w:space="0" w:color="auto"/>
              <w:bottom w:val="single" w:sz="6" w:space="0" w:color="auto"/>
              <w:right w:val="single" w:sz="12" w:space="0" w:color="auto"/>
            </w:tcBorders>
          </w:tcPr>
          <w:p w14:paraId="425F275F" w14:textId="2F437C9D" w:rsidR="00ED02B6" w:rsidRPr="007A3B4B" w:rsidRDefault="00ED02B6">
            <w:pPr>
              <w:spacing w:before="120" w:after="120" w:line="240" w:lineRule="auto"/>
              <w:jc w:val="center"/>
              <w:rPr>
                <w:rFonts w:ascii="Arial" w:hAnsi="Arial" w:cs="Arial"/>
                <w:sz w:val="20"/>
                <w:szCs w:val="20"/>
              </w:rPr>
              <w:pPrChange w:id="104" w:author="Amouzouvi Kossi MONA" w:date="2026-08-26T08:18:00Z" w16du:dateUtc="2026-08-26T08:18:00Z">
                <w:pPr>
                  <w:framePr w:hSpace="141" w:wrap="around" w:vAnchor="text" w:hAnchor="text" w:xAlign="center" w:y="1"/>
                  <w:suppressOverlap/>
                  <w:jc w:val="center"/>
                </w:pPr>
              </w:pPrChange>
            </w:pPr>
            <w:ins w:id="105" w:author="Amouzouvi Kossi MONA" w:date="2026-08-26T08:16:00Z" w16du:dateUtc="2026-08-26T08:16:00Z">
              <w:r w:rsidRPr="00AE50BE">
                <w:rPr>
                  <w:rFonts w:ascii="Arial" w:hAnsi="Arial" w:cs="Arial"/>
                  <w:sz w:val="20"/>
                  <w:szCs w:val="20"/>
                </w:rPr>
                <w:t>Octobre 2026</w:t>
              </w:r>
            </w:ins>
            <w:del w:id="106" w:author="Amouzouvi Kossi MONA" w:date="2026-08-26T08:16:00Z" w16du:dateUtc="2026-08-26T08:16:00Z">
              <w:r w:rsidRPr="007A3B4B" w:rsidDel="00962951">
                <w:rPr>
                  <w:rFonts w:ascii="Arial" w:hAnsi="Arial" w:cs="Arial"/>
                  <w:sz w:val="20"/>
                  <w:szCs w:val="20"/>
                </w:rPr>
                <w:delText>Octobre 2025</w:delText>
              </w:r>
            </w:del>
          </w:p>
        </w:tc>
        <w:tc>
          <w:tcPr>
            <w:tcW w:w="1276" w:type="dxa"/>
            <w:tcBorders>
              <w:top w:val="single" w:sz="6" w:space="0" w:color="auto"/>
              <w:left w:val="single" w:sz="12" w:space="0" w:color="auto"/>
              <w:bottom w:val="single" w:sz="6" w:space="0" w:color="auto"/>
              <w:right w:val="single" w:sz="12" w:space="0" w:color="auto"/>
            </w:tcBorders>
            <w:vAlign w:val="center"/>
          </w:tcPr>
          <w:p w14:paraId="57763570" w14:textId="57DA1761" w:rsidR="00ED02B6" w:rsidRPr="007A3B4B" w:rsidRDefault="00ED02B6">
            <w:pPr>
              <w:spacing w:before="120" w:after="120"/>
              <w:jc w:val="center"/>
              <w:rPr>
                <w:rFonts w:ascii="Arial" w:hAnsi="Arial" w:cs="Arial"/>
                <w:sz w:val="20"/>
                <w:szCs w:val="20"/>
              </w:rPr>
              <w:pPrChange w:id="107" w:author="Amouzouvi Kossi MONA" w:date="2026-08-26T08:19:00Z" w16du:dateUtc="2026-08-26T08:19:00Z">
                <w:pPr>
                  <w:framePr w:hSpace="141" w:wrap="around" w:vAnchor="text" w:hAnchor="text" w:xAlign="center" w:y="1"/>
                  <w:suppressOverlap/>
                  <w:jc w:val="center"/>
                </w:pPr>
              </w:pPrChange>
            </w:pPr>
            <w:ins w:id="108" w:author="Amouzouvi Kossi MONA" w:date="2026-08-26T08:17:00Z" w16du:dateUtc="2026-08-26T08:17:00Z">
              <w:r w:rsidRPr="007A3B4B">
                <w:rPr>
                  <w:rFonts w:ascii="Arial" w:hAnsi="Arial" w:cs="Arial"/>
                  <w:sz w:val="20"/>
                  <w:szCs w:val="20"/>
                </w:rPr>
                <w:t>0</w:t>
              </w:r>
              <w:r>
                <w:rPr>
                  <w:rFonts w:ascii="Arial" w:hAnsi="Arial" w:cs="Arial"/>
                  <w:sz w:val="20"/>
                  <w:szCs w:val="20"/>
                </w:rPr>
                <w:t>0</w:t>
              </w:r>
            </w:ins>
            <w:del w:id="109" w:author="Amouzouvi Kossi MONA" w:date="2026-08-26T08:17:00Z" w16du:dateUtc="2026-08-26T08:17:00Z">
              <w:r w:rsidRPr="007A3B4B" w:rsidDel="00285755">
                <w:rPr>
                  <w:rFonts w:ascii="Arial" w:hAnsi="Arial" w:cs="Arial"/>
                  <w:sz w:val="20"/>
                  <w:szCs w:val="20"/>
                </w:rPr>
                <w:delText>01</w:delText>
              </w:r>
            </w:del>
          </w:p>
        </w:tc>
        <w:tc>
          <w:tcPr>
            <w:tcW w:w="1861" w:type="dxa"/>
            <w:tcBorders>
              <w:top w:val="single" w:sz="6" w:space="0" w:color="auto"/>
              <w:left w:val="single" w:sz="12" w:space="0" w:color="auto"/>
              <w:bottom w:val="single" w:sz="6" w:space="0" w:color="auto"/>
              <w:right w:val="single" w:sz="12" w:space="0" w:color="auto"/>
            </w:tcBorders>
          </w:tcPr>
          <w:p w14:paraId="6CECDFED" w14:textId="3B47205A" w:rsidR="00ED02B6" w:rsidRPr="007A3B4B" w:rsidRDefault="00ED02B6">
            <w:pPr>
              <w:spacing w:before="120" w:after="120"/>
              <w:jc w:val="center"/>
              <w:rPr>
                <w:rFonts w:ascii="Arial" w:hAnsi="Arial" w:cs="Arial"/>
                <w:sz w:val="20"/>
                <w:szCs w:val="20"/>
              </w:rPr>
              <w:pPrChange w:id="110" w:author="Amouzouvi Kossi MONA" w:date="2026-08-26T08:18:00Z" w16du:dateUtc="2026-08-26T08:18:00Z">
                <w:pPr>
                  <w:framePr w:hSpace="141" w:wrap="around" w:vAnchor="text" w:hAnchor="text" w:xAlign="center" w:y="1"/>
                  <w:suppressOverlap/>
                  <w:jc w:val="center"/>
                </w:pPr>
              </w:pPrChange>
            </w:pPr>
            <w:ins w:id="111" w:author="Amouzouvi Kossi MONA" w:date="2026-08-26T08:17:00Z" w16du:dateUtc="2026-08-26T08:17:00Z">
              <w:r w:rsidRPr="00223E5E">
                <w:rPr>
                  <w:rFonts w:ascii="Arial" w:hAnsi="Arial" w:cs="Arial"/>
                  <w:sz w:val="20"/>
                  <w:szCs w:val="20"/>
                </w:rPr>
                <w:t>Octobre 2026</w:t>
              </w:r>
            </w:ins>
            <w:del w:id="112" w:author="Amouzouvi Kossi MONA" w:date="2026-08-26T08:17:00Z" w16du:dateUtc="2026-08-26T08:17:00Z">
              <w:r w:rsidRPr="007A3B4B" w:rsidDel="00AB525C">
                <w:rPr>
                  <w:rFonts w:ascii="Arial" w:hAnsi="Arial" w:cs="Arial"/>
                  <w:sz w:val="20"/>
                  <w:szCs w:val="20"/>
                </w:rPr>
                <w:delText>Novembre 2025</w:delText>
              </w:r>
            </w:del>
          </w:p>
        </w:tc>
      </w:tr>
      <w:tr w:rsidR="00ED02B6" w:rsidRPr="0072386C" w14:paraId="213FB933" w14:textId="77777777" w:rsidTr="007A3B4B">
        <w:trPr>
          <w:trHeight w:val="510"/>
        </w:trPr>
        <w:tc>
          <w:tcPr>
            <w:tcW w:w="2253" w:type="dxa"/>
            <w:tcBorders>
              <w:top w:val="single" w:sz="6" w:space="0" w:color="auto"/>
              <w:left w:val="single" w:sz="12" w:space="0" w:color="auto"/>
              <w:bottom w:val="single" w:sz="6" w:space="0" w:color="auto"/>
              <w:right w:val="single" w:sz="12" w:space="0" w:color="auto"/>
            </w:tcBorders>
            <w:vAlign w:val="center"/>
          </w:tcPr>
          <w:p w14:paraId="77530244" w14:textId="77777777" w:rsidR="00ED02B6" w:rsidRPr="007A3B4B" w:rsidRDefault="00ED02B6" w:rsidP="00ED02B6">
            <w:pPr>
              <w:jc w:val="center"/>
              <w:rPr>
                <w:rFonts w:ascii="Arial" w:hAnsi="Arial" w:cs="Arial"/>
                <w:sz w:val="20"/>
                <w:szCs w:val="20"/>
              </w:rPr>
            </w:pPr>
            <w:r w:rsidRPr="007A3B4B">
              <w:rPr>
                <w:rFonts w:ascii="Arial" w:hAnsi="Arial" w:cs="Arial"/>
                <w:sz w:val="20"/>
                <w:szCs w:val="20"/>
              </w:rPr>
              <w:t>TM</w:t>
            </w:r>
          </w:p>
        </w:tc>
        <w:tc>
          <w:tcPr>
            <w:tcW w:w="1116" w:type="dxa"/>
            <w:tcBorders>
              <w:top w:val="single" w:sz="6" w:space="0" w:color="auto"/>
              <w:left w:val="single" w:sz="12" w:space="0" w:color="auto"/>
              <w:bottom w:val="single" w:sz="6" w:space="0" w:color="auto"/>
              <w:right w:val="single" w:sz="12" w:space="0" w:color="auto"/>
            </w:tcBorders>
            <w:vAlign w:val="center"/>
          </w:tcPr>
          <w:p w14:paraId="468ADB3F" w14:textId="546155BA" w:rsidR="00ED02B6" w:rsidRPr="00ED02B6" w:rsidRDefault="00ED02B6" w:rsidP="00ED02B6">
            <w:pPr>
              <w:jc w:val="center"/>
              <w:rPr>
                <w:rFonts w:ascii="Arial" w:hAnsi="Arial" w:cs="Arial"/>
                <w:sz w:val="20"/>
                <w:szCs w:val="20"/>
                <w:highlight w:val="yellow"/>
                <w:rPrChange w:id="113" w:author="Amouzouvi Kossi MONA" w:date="2026-08-26T08:16:00Z" w16du:dateUtc="2026-08-26T08:16:00Z">
                  <w:rPr>
                    <w:rFonts w:ascii="Arial" w:hAnsi="Arial" w:cs="Arial"/>
                    <w:sz w:val="20"/>
                    <w:szCs w:val="20"/>
                  </w:rPr>
                </w:rPrChange>
              </w:rPr>
            </w:pPr>
            <w:r w:rsidRPr="00ED02B6">
              <w:rPr>
                <w:rFonts w:ascii="Arial" w:hAnsi="Arial" w:cs="Arial"/>
                <w:sz w:val="20"/>
                <w:szCs w:val="20"/>
                <w:highlight w:val="yellow"/>
                <w:rPrChange w:id="114" w:author="Amouzouvi Kossi MONA" w:date="2026-08-26T08:16:00Z" w16du:dateUtc="2026-08-26T08:16:00Z">
                  <w:rPr>
                    <w:rFonts w:ascii="Arial" w:hAnsi="Arial" w:cs="Arial"/>
                    <w:sz w:val="20"/>
                    <w:szCs w:val="20"/>
                  </w:rPr>
                </w:rPrChange>
              </w:rPr>
              <w:t>9 – 13</w:t>
            </w:r>
          </w:p>
        </w:tc>
        <w:tc>
          <w:tcPr>
            <w:tcW w:w="1417" w:type="dxa"/>
            <w:tcBorders>
              <w:top w:val="single" w:sz="6" w:space="0" w:color="auto"/>
              <w:left w:val="single" w:sz="12" w:space="0" w:color="auto"/>
              <w:bottom w:val="single" w:sz="6" w:space="0" w:color="auto"/>
              <w:right w:val="single" w:sz="12" w:space="0" w:color="auto"/>
            </w:tcBorders>
            <w:vAlign w:val="center"/>
          </w:tcPr>
          <w:p w14:paraId="5809D322" w14:textId="75DC4597" w:rsidR="00ED02B6" w:rsidRPr="007A3B4B" w:rsidRDefault="00ED02B6">
            <w:pPr>
              <w:spacing w:before="120" w:after="120"/>
              <w:jc w:val="center"/>
              <w:rPr>
                <w:rFonts w:ascii="Arial" w:hAnsi="Arial" w:cs="Arial"/>
                <w:sz w:val="20"/>
                <w:szCs w:val="20"/>
              </w:rPr>
              <w:pPrChange w:id="115" w:author="Amouzouvi Kossi MONA" w:date="2026-08-26T08:19:00Z" w16du:dateUtc="2026-08-26T08:19:00Z">
                <w:pPr>
                  <w:framePr w:hSpace="141" w:wrap="around" w:vAnchor="text" w:hAnchor="text" w:xAlign="center" w:y="1"/>
                  <w:suppressOverlap/>
                  <w:jc w:val="center"/>
                </w:pPr>
              </w:pPrChange>
            </w:pPr>
            <w:ins w:id="116" w:author="Amouzouvi Kossi MONA" w:date="2026-08-26T08:16:00Z" w16du:dateUtc="2026-08-26T08:16:00Z">
              <w:r w:rsidRPr="007A3B4B">
                <w:rPr>
                  <w:rFonts w:ascii="Arial" w:hAnsi="Arial" w:cs="Arial"/>
                  <w:sz w:val="20"/>
                  <w:szCs w:val="20"/>
                </w:rPr>
                <w:t>0</w:t>
              </w:r>
              <w:r>
                <w:rPr>
                  <w:rFonts w:ascii="Arial" w:hAnsi="Arial" w:cs="Arial"/>
                  <w:sz w:val="20"/>
                  <w:szCs w:val="20"/>
                </w:rPr>
                <w:t>3</w:t>
              </w:r>
            </w:ins>
            <w:del w:id="117" w:author="Amouzouvi Kossi MONA" w:date="2026-08-26T08:16:00Z" w16du:dateUtc="2026-08-26T08:16:00Z">
              <w:r w:rsidRPr="007A3B4B" w:rsidDel="00B600A2">
                <w:rPr>
                  <w:rFonts w:ascii="Arial" w:hAnsi="Arial" w:cs="Arial"/>
                  <w:sz w:val="20"/>
                  <w:szCs w:val="20"/>
                </w:rPr>
                <w:delText>02</w:delText>
              </w:r>
            </w:del>
          </w:p>
        </w:tc>
        <w:tc>
          <w:tcPr>
            <w:tcW w:w="1701" w:type="dxa"/>
            <w:tcBorders>
              <w:top w:val="single" w:sz="6" w:space="0" w:color="auto"/>
              <w:left w:val="single" w:sz="12" w:space="0" w:color="auto"/>
              <w:bottom w:val="single" w:sz="6" w:space="0" w:color="auto"/>
              <w:right w:val="single" w:sz="12" w:space="0" w:color="auto"/>
            </w:tcBorders>
          </w:tcPr>
          <w:p w14:paraId="0BF591A0" w14:textId="5041BE24" w:rsidR="00ED02B6" w:rsidRPr="007A3B4B" w:rsidRDefault="00ED02B6">
            <w:pPr>
              <w:spacing w:before="120" w:after="120" w:line="240" w:lineRule="auto"/>
              <w:jc w:val="center"/>
              <w:rPr>
                <w:rFonts w:ascii="Arial" w:hAnsi="Arial" w:cs="Arial"/>
                <w:sz w:val="20"/>
                <w:szCs w:val="20"/>
              </w:rPr>
              <w:pPrChange w:id="118" w:author="Amouzouvi Kossi MONA" w:date="2026-08-26T08:18:00Z" w16du:dateUtc="2026-08-26T08:18:00Z">
                <w:pPr>
                  <w:framePr w:hSpace="141" w:wrap="around" w:vAnchor="text" w:hAnchor="text" w:xAlign="center" w:y="1"/>
                  <w:suppressOverlap/>
                  <w:jc w:val="center"/>
                </w:pPr>
              </w:pPrChange>
            </w:pPr>
            <w:ins w:id="119" w:author="Amouzouvi Kossi MONA" w:date="2026-08-26T08:16:00Z" w16du:dateUtc="2026-08-26T08:16:00Z">
              <w:r w:rsidRPr="00AE50BE">
                <w:rPr>
                  <w:rFonts w:ascii="Arial" w:hAnsi="Arial" w:cs="Arial"/>
                  <w:sz w:val="20"/>
                  <w:szCs w:val="20"/>
                </w:rPr>
                <w:t>Octobre 2026</w:t>
              </w:r>
            </w:ins>
            <w:del w:id="120" w:author="Amouzouvi Kossi MONA" w:date="2026-08-26T08:16:00Z" w16du:dateUtc="2026-08-26T08:16:00Z">
              <w:r w:rsidRPr="007A3B4B" w:rsidDel="00962951">
                <w:rPr>
                  <w:rFonts w:ascii="Arial" w:hAnsi="Arial" w:cs="Arial"/>
                  <w:sz w:val="20"/>
                  <w:szCs w:val="20"/>
                </w:rPr>
                <w:delText>Octobre 2025</w:delText>
              </w:r>
            </w:del>
          </w:p>
        </w:tc>
        <w:tc>
          <w:tcPr>
            <w:tcW w:w="1276" w:type="dxa"/>
            <w:tcBorders>
              <w:top w:val="single" w:sz="6" w:space="0" w:color="auto"/>
              <w:left w:val="single" w:sz="12" w:space="0" w:color="auto"/>
              <w:bottom w:val="single" w:sz="6" w:space="0" w:color="auto"/>
              <w:right w:val="single" w:sz="12" w:space="0" w:color="auto"/>
            </w:tcBorders>
            <w:vAlign w:val="center"/>
          </w:tcPr>
          <w:p w14:paraId="66E06B88" w14:textId="2D169DFB" w:rsidR="00ED02B6" w:rsidRPr="007A3B4B" w:rsidRDefault="00ED02B6">
            <w:pPr>
              <w:spacing w:before="120" w:after="120"/>
              <w:jc w:val="center"/>
              <w:rPr>
                <w:rFonts w:ascii="Arial" w:hAnsi="Arial" w:cs="Arial"/>
                <w:sz w:val="20"/>
                <w:szCs w:val="20"/>
              </w:rPr>
              <w:pPrChange w:id="121" w:author="Amouzouvi Kossi MONA" w:date="2026-08-26T08:19:00Z" w16du:dateUtc="2026-08-26T08:19:00Z">
                <w:pPr>
                  <w:framePr w:hSpace="141" w:wrap="around" w:vAnchor="text" w:hAnchor="text" w:xAlign="center" w:y="1"/>
                  <w:suppressOverlap/>
                  <w:jc w:val="center"/>
                </w:pPr>
              </w:pPrChange>
            </w:pPr>
            <w:ins w:id="122" w:author="Amouzouvi Kossi MONA" w:date="2026-08-26T08:17:00Z" w16du:dateUtc="2026-08-26T08:17:00Z">
              <w:r w:rsidRPr="007A3B4B">
                <w:rPr>
                  <w:rFonts w:ascii="Arial" w:hAnsi="Arial" w:cs="Arial"/>
                  <w:sz w:val="20"/>
                  <w:szCs w:val="20"/>
                </w:rPr>
                <w:t>0</w:t>
              </w:r>
              <w:r>
                <w:rPr>
                  <w:rFonts w:ascii="Arial" w:hAnsi="Arial" w:cs="Arial"/>
                  <w:sz w:val="20"/>
                  <w:szCs w:val="20"/>
                </w:rPr>
                <w:t>0</w:t>
              </w:r>
            </w:ins>
            <w:del w:id="123" w:author="Amouzouvi Kossi MONA" w:date="2026-08-26T08:17:00Z" w16du:dateUtc="2026-08-26T08:17:00Z">
              <w:r w:rsidRPr="007A3B4B" w:rsidDel="00285755">
                <w:rPr>
                  <w:rFonts w:ascii="Arial" w:hAnsi="Arial" w:cs="Arial"/>
                  <w:sz w:val="20"/>
                  <w:szCs w:val="20"/>
                </w:rPr>
                <w:delText>01</w:delText>
              </w:r>
            </w:del>
          </w:p>
        </w:tc>
        <w:tc>
          <w:tcPr>
            <w:tcW w:w="1861" w:type="dxa"/>
            <w:tcBorders>
              <w:top w:val="single" w:sz="6" w:space="0" w:color="auto"/>
              <w:left w:val="single" w:sz="12" w:space="0" w:color="auto"/>
              <w:bottom w:val="single" w:sz="6" w:space="0" w:color="auto"/>
              <w:right w:val="single" w:sz="12" w:space="0" w:color="auto"/>
            </w:tcBorders>
          </w:tcPr>
          <w:p w14:paraId="4A8A3A64" w14:textId="48AFA5CC" w:rsidR="00ED02B6" w:rsidRPr="007A3B4B" w:rsidRDefault="00ED02B6">
            <w:pPr>
              <w:spacing w:before="120" w:after="120"/>
              <w:jc w:val="center"/>
              <w:rPr>
                <w:rFonts w:ascii="Arial" w:hAnsi="Arial" w:cs="Arial"/>
                <w:sz w:val="20"/>
                <w:szCs w:val="20"/>
              </w:rPr>
              <w:pPrChange w:id="124" w:author="Amouzouvi Kossi MONA" w:date="2026-08-26T08:18:00Z" w16du:dateUtc="2026-08-26T08:18:00Z">
                <w:pPr>
                  <w:framePr w:hSpace="141" w:wrap="around" w:vAnchor="text" w:hAnchor="text" w:xAlign="center" w:y="1"/>
                  <w:suppressOverlap/>
                  <w:jc w:val="center"/>
                </w:pPr>
              </w:pPrChange>
            </w:pPr>
            <w:ins w:id="125" w:author="Amouzouvi Kossi MONA" w:date="2026-08-26T08:17:00Z" w16du:dateUtc="2026-08-26T08:17:00Z">
              <w:r w:rsidRPr="00223E5E">
                <w:rPr>
                  <w:rFonts w:ascii="Arial" w:hAnsi="Arial" w:cs="Arial"/>
                  <w:sz w:val="20"/>
                  <w:szCs w:val="20"/>
                </w:rPr>
                <w:t>Octobre 2026</w:t>
              </w:r>
            </w:ins>
            <w:del w:id="126" w:author="Amouzouvi Kossi MONA" w:date="2026-08-26T08:17:00Z" w16du:dateUtc="2026-08-26T08:17:00Z">
              <w:r w:rsidRPr="007A3B4B" w:rsidDel="00AB525C">
                <w:rPr>
                  <w:rFonts w:ascii="Arial" w:hAnsi="Arial" w:cs="Arial"/>
                  <w:sz w:val="20"/>
                  <w:szCs w:val="20"/>
                </w:rPr>
                <w:delText>Novembre 2025</w:delText>
              </w:r>
            </w:del>
          </w:p>
        </w:tc>
      </w:tr>
      <w:tr w:rsidR="00ED02B6" w:rsidRPr="0072386C" w14:paraId="11C9E329" w14:textId="77777777" w:rsidTr="007A3B4B">
        <w:trPr>
          <w:trHeight w:val="510"/>
        </w:trPr>
        <w:tc>
          <w:tcPr>
            <w:tcW w:w="2253" w:type="dxa"/>
            <w:tcBorders>
              <w:top w:val="single" w:sz="6" w:space="0" w:color="auto"/>
              <w:left w:val="single" w:sz="12" w:space="0" w:color="auto"/>
              <w:bottom w:val="single" w:sz="6" w:space="0" w:color="auto"/>
              <w:right w:val="single" w:sz="12" w:space="0" w:color="auto"/>
            </w:tcBorders>
            <w:vAlign w:val="center"/>
          </w:tcPr>
          <w:p w14:paraId="6DA41E6E" w14:textId="77777777" w:rsidR="00ED02B6" w:rsidRPr="007A3B4B" w:rsidRDefault="00ED02B6" w:rsidP="00ED02B6">
            <w:pPr>
              <w:jc w:val="center"/>
              <w:rPr>
                <w:rFonts w:ascii="Arial" w:hAnsi="Arial" w:cs="Arial"/>
                <w:sz w:val="20"/>
                <w:szCs w:val="20"/>
              </w:rPr>
            </w:pPr>
            <w:r w:rsidRPr="007A3B4B">
              <w:rPr>
                <w:rFonts w:ascii="Arial" w:hAnsi="Arial" w:cs="Arial"/>
                <w:sz w:val="20"/>
                <w:szCs w:val="20"/>
              </w:rPr>
              <w:t>SECTION 1</w:t>
            </w:r>
          </w:p>
        </w:tc>
        <w:tc>
          <w:tcPr>
            <w:tcW w:w="1116" w:type="dxa"/>
            <w:tcBorders>
              <w:top w:val="single" w:sz="6" w:space="0" w:color="auto"/>
              <w:left w:val="single" w:sz="12" w:space="0" w:color="auto"/>
              <w:bottom w:val="single" w:sz="6" w:space="0" w:color="auto"/>
              <w:right w:val="single" w:sz="12" w:space="0" w:color="auto"/>
            </w:tcBorders>
            <w:vAlign w:val="center"/>
          </w:tcPr>
          <w:p w14:paraId="4C305DD1" w14:textId="77777777" w:rsidR="00ED02B6" w:rsidRPr="00ED02B6" w:rsidRDefault="00ED02B6" w:rsidP="00ED02B6">
            <w:pPr>
              <w:jc w:val="center"/>
              <w:rPr>
                <w:rFonts w:ascii="Arial" w:hAnsi="Arial" w:cs="Arial"/>
                <w:sz w:val="20"/>
                <w:szCs w:val="20"/>
                <w:highlight w:val="yellow"/>
                <w:rPrChange w:id="127" w:author="Amouzouvi Kossi MONA" w:date="2026-08-26T08:16:00Z" w16du:dateUtc="2026-08-26T08:16:00Z">
                  <w:rPr>
                    <w:rFonts w:ascii="Arial" w:hAnsi="Arial" w:cs="Arial"/>
                    <w:sz w:val="20"/>
                    <w:szCs w:val="20"/>
                  </w:rPr>
                </w:rPrChange>
              </w:rPr>
            </w:pPr>
            <w:r w:rsidRPr="00ED02B6">
              <w:rPr>
                <w:rFonts w:ascii="Arial" w:hAnsi="Arial" w:cs="Arial"/>
                <w:sz w:val="20"/>
                <w:szCs w:val="20"/>
                <w:highlight w:val="yellow"/>
                <w:rPrChange w:id="128" w:author="Amouzouvi Kossi MONA" w:date="2026-08-26T08:16:00Z" w16du:dateUtc="2026-08-26T08:16:00Z">
                  <w:rPr>
                    <w:rFonts w:ascii="Arial" w:hAnsi="Arial" w:cs="Arial"/>
                    <w:sz w:val="20"/>
                    <w:szCs w:val="20"/>
                  </w:rPr>
                </w:rPrChange>
              </w:rPr>
              <w:t>14- 30</w:t>
            </w:r>
          </w:p>
        </w:tc>
        <w:tc>
          <w:tcPr>
            <w:tcW w:w="1417" w:type="dxa"/>
            <w:tcBorders>
              <w:top w:val="single" w:sz="6" w:space="0" w:color="auto"/>
              <w:left w:val="single" w:sz="12" w:space="0" w:color="auto"/>
              <w:bottom w:val="single" w:sz="6" w:space="0" w:color="auto"/>
              <w:right w:val="single" w:sz="12" w:space="0" w:color="auto"/>
            </w:tcBorders>
            <w:vAlign w:val="center"/>
          </w:tcPr>
          <w:p w14:paraId="768BFE81" w14:textId="63F504C4" w:rsidR="00ED02B6" w:rsidRPr="007A3B4B" w:rsidRDefault="00ED02B6">
            <w:pPr>
              <w:spacing w:before="120" w:after="120"/>
              <w:jc w:val="center"/>
              <w:rPr>
                <w:rFonts w:ascii="Arial" w:hAnsi="Arial" w:cs="Arial"/>
                <w:sz w:val="20"/>
                <w:szCs w:val="20"/>
              </w:rPr>
              <w:pPrChange w:id="129" w:author="Amouzouvi Kossi MONA" w:date="2026-08-26T08:19:00Z" w16du:dateUtc="2026-08-26T08:19:00Z">
                <w:pPr>
                  <w:framePr w:hSpace="141" w:wrap="around" w:vAnchor="text" w:hAnchor="text" w:xAlign="center" w:y="1"/>
                  <w:suppressOverlap/>
                  <w:jc w:val="center"/>
                </w:pPr>
              </w:pPrChange>
            </w:pPr>
            <w:ins w:id="130" w:author="Amouzouvi Kossi MONA" w:date="2026-08-26T08:16:00Z" w16du:dateUtc="2026-08-26T08:16:00Z">
              <w:r w:rsidRPr="007A3B4B">
                <w:rPr>
                  <w:rFonts w:ascii="Arial" w:hAnsi="Arial" w:cs="Arial"/>
                  <w:sz w:val="20"/>
                  <w:szCs w:val="20"/>
                </w:rPr>
                <w:t>0</w:t>
              </w:r>
              <w:r>
                <w:rPr>
                  <w:rFonts w:ascii="Arial" w:hAnsi="Arial" w:cs="Arial"/>
                  <w:sz w:val="20"/>
                  <w:szCs w:val="20"/>
                </w:rPr>
                <w:t>3</w:t>
              </w:r>
            </w:ins>
            <w:del w:id="131" w:author="Amouzouvi Kossi MONA" w:date="2026-08-26T08:16:00Z" w16du:dateUtc="2026-08-26T08:16:00Z">
              <w:r w:rsidRPr="007A3B4B" w:rsidDel="00B600A2">
                <w:rPr>
                  <w:rFonts w:ascii="Arial" w:hAnsi="Arial" w:cs="Arial"/>
                  <w:sz w:val="20"/>
                  <w:szCs w:val="20"/>
                </w:rPr>
                <w:delText>02</w:delText>
              </w:r>
            </w:del>
          </w:p>
        </w:tc>
        <w:tc>
          <w:tcPr>
            <w:tcW w:w="1701" w:type="dxa"/>
            <w:tcBorders>
              <w:top w:val="single" w:sz="6" w:space="0" w:color="auto"/>
              <w:left w:val="single" w:sz="12" w:space="0" w:color="auto"/>
              <w:bottom w:val="single" w:sz="6" w:space="0" w:color="auto"/>
              <w:right w:val="single" w:sz="12" w:space="0" w:color="auto"/>
            </w:tcBorders>
          </w:tcPr>
          <w:p w14:paraId="73AF840F" w14:textId="76448D64" w:rsidR="00ED02B6" w:rsidRPr="007A3B4B" w:rsidRDefault="00ED02B6">
            <w:pPr>
              <w:spacing w:before="120" w:after="120" w:line="240" w:lineRule="auto"/>
              <w:jc w:val="center"/>
              <w:rPr>
                <w:rFonts w:ascii="Arial" w:hAnsi="Arial" w:cs="Arial"/>
                <w:sz w:val="20"/>
                <w:szCs w:val="20"/>
              </w:rPr>
              <w:pPrChange w:id="132" w:author="Amouzouvi Kossi MONA" w:date="2026-08-26T08:18:00Z" w16du:dateUtc="2026-08-26T08:18:00Z">
                <w:pPr>
                  <w:framePr w:hSpace="141" w:wrap="around" w:vAnchor="text" w:hAnchor="text" w:xAlign="center" w:y="1"/>
                  <w:suppressOverlap/>
                  <w:jc w:val="center"/>
                </w:pPr>
              </w:pPrChange>
            </w:pPr>
            <w:ins w:id="133" w:author="Amouzouvi Kossi MONA" w:date="2026-08-26T08:16:00Z" w16du:dateUtc="2026-08-26T08:16:00Z">
              <w:r w:rsidRPr="00AE50BE">
                <w:rPr>
                  <w:rFonts w:ascii="Arial" w:hAnsi="Arial" w:cs="Arial"/>
                  <w:sz w:val="20"/>
                  <w:szCs w:val="20"/>
                </w:rPr>
                <w:t>Octobre 2026</w:t>
              </w:r>
            </w:ins>
            <w:del w:id="134" w:author="Amouzouvi Kossi MONA" w:date="2026-08-26T08:16:00Z" w16du:dateUtc="2026-08-26T08:16:00Z">
              <w:r w:rsidRPr="007A3B4B" w:rsidDel="00962951">
                <w:rPr>
                  <w:rFonts w:ascii="Arial" w:hAnsi="Arial" w:cs="Arial"/>
                  <w:sz w:val="20"/>
                  <w:szCs w:val="20"/>
                </w:rPr>
                <w:delText>Octobre 2025</w:delText>
              </w:r>
            </w:del>
          </w:p>
        </w:tc>
        <w:tc>
          <w:tcPr>
            <w:tcW w:w="1276" w:type="dxa"/>
            <w:tcBorders>
              <w:top w:val="single" w:sz="6" w:space="0" w:color="auto"/>
              <w:left w:val="single" w:sz="12" w:space="0" w:color="auto"/>
              <w:bottom w:val="single" w:sz="6" w:space="0" w:color="auto"/>
              <w:right w:val="single" w:sz="12" w:space="0" w:color="auto"/>
            </w:tcBorders>
            <w:vAlign w:val="center"/>
          </w:tcPr>
          <w:p w14:paraId="2F6A348D" w14:textId="31700920" w:rsidR="00ED02B6" w:rsidRPr="007A3B4B" w:rsidRDefault="00ED02B6">
            <w:pPr>
              <w:spacing w:before="120" w:after="120"/>
              <w:jc w:val="center"/>
              <w:rPr>
                <w:rFonts w:ascii="Arial" w:hAnsi="Arial" w:cs="Arial"/>
                <w:sz w:val="20"/>
                <w:szCs w:val="20"/>
              </w:rPr>
              <w:pPrChange w:id="135" w:author="Amouzouvi Kossi MONA" w:date="2026-08-26T08:19:00Z" w16du:dateUtc="2026-08-26T08:19:00Z">
                <w:pPr>
                  <w:framePr w:hSpace="141" w:wrap="around" w:vAnchor="text" w:hAnchor="text" w:xAlign="center" w:y="1"/>
                  <w:suppressOverlap/>
                  <w:jc w:val="center"/>
                </w:pPr>
              </w:pPrChange>
            </w:pPr>
            <w:ins w:id="136" w:author="Amouzouvi Kossi MONA" w:date="2026-08-26T08:17:00Z" w16du:dateUtc="2026-08-26T08:17:00Z">
              <w:r w:rsidRPr="007A3B4B">
                <w:rPr>
                  <w:rFonts w:ascii="Arial" w:hAnsi="Arial" w:cs="Arial"/>
                  <w:sz w:val="20"/>
                  <w:szCs w:val="20"/>
                </w:rPr>
                <w:t>0</w:t>
              </w:r>
              <w:r>
                <w:rPr>
                  <w:rFonts w:ascii="Arial" w:hAnsi="Arial" w:cs="Arial"/>
                  <w:sz w:val="20"/>
                  <w:szCs w:val="20"/>
                </w:rPr>
                <w:t>0</w:t>
              </w:r>
            </w:ins>
            <w:del w:id="137" w:author="Amouzouvi Kossi MONA" w:date="2026-08-26T08:17:00Z" w16du:dateUtc="2026-08-26T08:17:00Z">
              <w:r w:rsidRPr="007A3B4B" w:rsidDel="00285755">
                <w:rPr>
                  <w:rFonts w:ascii="Arial" w:hAnsi="Arial" w:cs="Arial"/>
                  <w:sz w:val="20"/>
                  <w:szCs w:val="20"/>
                </w:rPr>
                <w:delText>01</w:delText>
              </w:r>
            </w:del>
          </w:p>
        </w:tc>
        <w:tc>
          <w:tcPr>
            <w:tcW w:w="1861" w:type="dxa"/>
            <w:tcBorders>
              <w:top w:val="single" w:sz="6" w:space="0" w:color="auto"/>
              <w:left w:val="single" w:sz="12" w:space="0" w:color="auto"/>
              <w:bottom w:val="single" w:sz="6" w:space="0" w:color="auto"/>
              <w:right w:val="single" w:sz="12" w:space="0" w:color="auto"/>
            </w:tcBorders>
          </w:tcPr>
          <w:p w14:paraId="186EDDDE" w14:textId="45114DC5" w:rsidR="00ED02B6" w:rsidRPr="007A3B4B" w:rsidRDefault="00ED02B6">
            <w:pPr>
              <w:spacing w:before="120" w:after="120"/>
              <w:jc w:val="center"/>
              <w:rPr>
                <w:rFonts w:ascii="Arial" w:hAnsi="Arial" w:cs="Arial"/>
                <w:sz w:val="20"/>
                <w:szCs w:val="20"/>
              </w:rPr>
              <w:pPrChange w:id="138" w:author="Amouzouvi Kossi MONA" w:date="2026-08-26T08:18:00Z" w16du:dateUtc="2026-08-26T08:18:00Z">
                <w:pPr>
                  <w:framePr w:hSpace="141" w:wrap="around" w:vAnchor="text" w:hAnchor="text" w:xAlign="center" w:y="1"/>
                  <w:suppressOverlap/>
                  <w:jc w:val="center"/>
                </w:pPr>
              </w:pPrChange>
            </w:pPr>
            <w:ins w:id="139" w:author="Amouzouvi Kossi MONA" w:date="2026-08-26T08:17:00Z" w16du:dateUtc="2026-08-26T08:17:00Z">
              <w:r w:rsidRPr="00223E5E">
                <w:rPr>
                  <w:rFonts w:ascii="Arial" w:hAnsi="Arial" w:cs="Arial"/>
                  <w:sz w:val="20"/>
                  <w:szCs w:val="20"/>
                </w:rPr>
                <w:t>Octobre 2026</w:t>
              </w:r>
            </w:ins>
            <w:del w:id="140" w:author="Amouzouvi Kossi MONA" w:date="2026-08-26T08:17:00Z" w16du:dateUtc="2026-08-26T08:17:00Z">
              <w:r w:rsidRPr="007A3B4B" w:rsidDel="00AB525C">
                <w:rPr>
                  <w:rFonts w:ascii="Arial" w:hAnsi="Arial" w:cs="Arial"/>
                  <w:sz w:val="20"/>
                  <w:szCs w:val="20"/>
                </w:rPr>
                <w:delText>Novembre 2025</w:delText>
              </w:r>
            </w:del>
          </w:p>
        </w:tc>
      </w:tr>
      <w:tr w:rsidR="00ED02B6" w:rsidRPr="0072386C" w14:paraId="1728335F" w14:textId="77777777" w:rsidTr="007A3B4B">
        <w:trPr>
          <w:trHeight w:val="510"/>
        </w:trPr>
        <w:tc>
          <w:tcPr>
            <w:tcW w:w="2253" w:type="dxa"/>
            <w:tcBorders>
              <w:top w:val="single" w:sz="6" w:space="0" w:color="auto"/>
              <w:left w:val="single" w:sz="12" w:space="0" w:color="auto"/>
              <w:bottom w:val="single" w:sz="6" w:space="0" w:color="auto"/>
              <w:right w:val="single" w:sz="12" w:space="0" w:color="auto"/>
            </w:tcBorders>
            <w:vAlign w:val="center"/>
          </w:tcPr>
          <w:p w14:paraId="3819E230" w14:textId="77777777" w:rsidR="00ED02B6" w:rsidRPr="007A3B4B" w:rsidRDefault="00ED02B6" w:rsidP="00ED02B6">
            <w:pPr>
              <w:jc w:val="center"/>
              <w:rPr>
                <w:rFonts w:ascii="Arial" w:hAnsi="Arial" w:cs="Arial"/>
                <w:sz w:val="20"/>
                <w:szCs w:val="20"/>
              </w:rPr>
            </w:pPr>
            <w:r w:rsidRPr="007A3B4B">
              <w:rPr>
                <w:rFonts w:ascii="Arial" w:hAnsi="Arial" w:cs="Arial"/>
                <w:sz w:val="20"/>
                <w:szCs w:val="20"/>
              </w:rPr>
              <w:t>SECTION 1</w:t>
            </w:r>
          </w:p>
        </w:tc>
        <w:tc>
          <w:tcPr>
            <w:tcW w:w="1116" w:type="dxa"/>
            <w:tcBorders>
              <w:top w:val="single" w:sz="6" w:space="0" w:color="auto"/>
              <w:left w:val="single" w:sz="12" w:space="0" w:color="auto"/>
              <w:bottom w:val="single" w:sz="6" w:space="0" w:color="auto"/>
              <w:right w:val="single" w:sz="12" w:space="0" w:color="auto"/>
            </w:tcBorders>
            <w:vAlign w:val="center"/>
          </w:tcPr>
          <w:p w14:paraId="540713BE" w14:textId="77777777" w:rsidR="00ED02B6" w:rsidRPr="00ED02B6" w:rsidRDefault="00ED02B6" w:rsidP="00ED02B6">
            <w:pPr>
              <w:jc w:val="center"/>
              <w:rPr>
                <w:rFonts w:ascii="Arial" w:hAnsi="Arial" w:cs="Arial"/>
                <w:sz w:val="20"/>
                <w:szCs w:val="20"/>
                <w:highlight w:val="yellow"/>
                <w:rPrChange w:id="141" w:author="Amouzouvi Kossi MONA" w:date="2026-08-26T08:16:00Z" w16du:dateUtc="2026-08-26T08:16:00Z">
                  <w:rPr>
                    <w:rFonts w:ascii="Arial" w:hAnsi="Arial" w:cs="Arial"/>
                    <w:sz w:val="20"/>
                    <w:szCs w:val="20"/>
                  </w:rPr>
                </w:rPrChange>
              </w:rPr>
            </w:pPr>
            <w:r w:rsidRPr="00ED02B6">
              <w:rPr>
                <w:rFonts w:ascii="Arial" w:hAnsi="Arial" w:cs="Arial"/>
                <w:sz w:val="20"/>
                <w:szCs w:val="20"/>
                <w:highlight w:val="yellow"/>
                <w:rPrChange w:id="142" w:author="Amouzouvi Kossi MONA" w:date="2026-08-26T08:16:00Z" w16du:dateUtc="2026-08-26T08:16:00Z">
                  <w:rPr>
                    <w:rFonts w:ascii="Arial" w:hAnsi="Arial" w:cs="Arial"/>
                    <w:sz w:val="20"/>
                    <w:szCs w:val="20"/>
                  </w:rPr>
                </w:rPrChange>
              </w:rPr>
              <w:t>31 - 32</w:t>
            </w:r>
          </w:p>
        </w:tc>
        <w:tc>
          <w:tcPr>
            <w:tcW w:w="1417" w:type="dxa"/>
            <w:tcBorders>
              <w:top w:val="single" w:sz="6" w:space="0" w:color="auto"/>
              <w:left w:val="single" w:sz="12" w:space="0" w:color="auto"/>
              <w:bottom w:val="single" w:sz="6" w:space="0" w:color="auto"/>
              <w:right w:val="single" w:sz="12" w:space="0" w:color="auto"/>
            </w:tcBorders>
            <w:vAlign w:val="center"/>
          </w:tcPr>
          <w:p w14:paraId="2E8D44BA" w14:textId="19DEA8C8" w:rsidR="00ED02B6" w:rsidRPr="007A3B4B" w:rsidRDefault="00ED02B6">
            <w:pPr>
              <w:spacing w:before="120" w:after="120"/>
              <w:jc w:val="center"/>
              <w:rPr>
                <w:rFonts w:ascii="Arial" w:hAnsi="Arial" w:cs="Arial"/>
                <w:sz w:val="20"/>
                <w:szCs w:val="20"/>
              </w:rPr>
              <w:pPrChange w:id="143" w:author="Amouzouvi Kossi MONA" w:date="2026-08-26T08:19:00Z" w16du:dateUtc="2026-08-26T08:19:00Z">
                <w:pPr>
                  <w:framePr w:hSpace="141" w:wrap="around" w:vAnchor="text" w:hAnchor="text" w:xAlign="center" w:y="1"/>
                  <w:suppressOverlap/>
                  <w:jc w:val="center"/>
                </w:pPr>
              </w:pPrChange>
            </w:pPr>
            <w:ins w:id="144" w:author="Amouzouvi Kossi MONA" w:date="2026-08-26T08:16:00Z" w16du:dateUtc="2026-08-26T08:16:00Z">
              <w:r w:rsidRPr="007A3B4B">
                <w:rPr>
                  <w:rFonts w:ascii="Arial" w:hAnsi="Arial" w:cs="Arial"/>
                  <w:sz w:val="20"/>
                  <w:szCs w:val="20"/>
                </w:rPr>
                <w:t>0</w:t>
              </w:r>
              <w:r>
                <w:rPr>
                  <w:rFonts w:ascii="Arial" w:hAnsi="Arial" w:cs="Arial"/>
                  <w:sz w:val="20"/>
                  <w:szCs w:val="20"/>
                </w:rPr>
                <w:t>3</w:t>
              </w:r>
            </w:ins>
            <w:del w:id="145" w:author="Amouzouvi Kossi MONA" w:date="2026-08-26T08:16:00Z" w16du:dateUtc="2026-08-26T08:16:00Z">
              <w:r w:rsidRPr="007A3B4B" w:rsidDel="00B600A2">
                <w:rPr>
                  <w:rFonts w:ascii="Arial" w:hAnsi="Arial" w:cs="Arial"/>
                  <w:sz w:val="20"/>
                  <w:szCs w:val="20"/>
                </w:rPr>
                <w:delText>02</w:delText>
              </w:r>
            </w:del>
          </w:p>
        </w:tc>
        <w:tc>
          <w:tcPr>
            <w:tcW w:w="1701" w:type="dxa"/>
            <w:tcBorders>
              <w:top w:val="single" w:sz="6" w:space="0" w:color="auto"/>
              <w:left w:val="single" w:sz="12" w:space="0" w:color="auto"/>
              <w:bottom w:val="single" w:sz="6" w:space="0" w:color="auto"/>
              <w:right w:val="single" w:sz="12" w:space="0" w:color="auto"/>
            </w:tcBorders>
          </w:tcPr>
          <w:p w14:paraId="7C927234" w14:textId="469114E0" w:rsidR="00ED02B6" w:rsidRPr="007A3B4B" w:rsidRDefault="00ED02B6">
            <w:pPr>
              <w:spacing w:before="120" w:after="120" w:line="240" w:lineRule="auto"/>
              <w:jc w:val="center"/>
              <w:rPr>
                <w:rFonts w:ascii="Arial" w:hAnsi="Arial" w:cs="Arial"/>
                <w:sz w:val="20"/>
                <w:szCs w:val="20"/>
              </w:rPr>
              <w:pPrChange w:id="146" w:author="Amouzouvi Kossi MONA" w:date="2026-08-26T08:18:00Z" w16du:dateUtc="2026-08-26T08:18:00Z">
                <w:pPr>
                  <w:framePr w:hSpace="141" w:wrap="around" w:vAnchor="text" w:hAnchor="text" w:xAlign="center" w:y="1"/>
                  <w:suppressOverlap/>
                  <w:jc w:val="center"/>
                </w:pPr>
              </w:pPrChange>
            </w:pPr>
            <w:ins w:id="147" w:author="Amouzouvi Kossi MONA" w:date="2026-08-26T08:16:00Z" w16du:dateUtc="2026-08-26T08:16:00Z">
              <w:r w:rsidRPr="00AE50BE">
                <w:rPr>
                  <w:rFonts w:ascii="Arial" w:hAnsi="Arial" w:cs="Arial"/>
                  <w:sz w:val="20"/>
                  <w:szCs w:val="20"/>
                </w:rPr>
                <w:t>Octobre 2026</w:t>
              </w:r>
            </w:ins>
            <w:del w:id="148" w:author="Amouzouvi Kossi MONA" w:date="2026-08-26T08:16:00Z" w16du:dateUtc="2026-08-26T08:16:00Z">
              <w:r w:rsidRPr="007A3B4B" w:rsidDel="00962951">
                <w:rPr>
                  <w:rFonts w:ascii="Arial" w:hAnsi="Arial" w:cs="Arial"/>
                  <w:sz w:val="20"/>
                  <w:szCs w:val="20"/>
                </w:rPr>
                <w:delText>Octobre 2025</w:delText>
              </w:r>
            </w:del>
          </w:p>
        </w:tc>
        <w:tc>
          <w:tcPr>
            <w:tcW w:w="1276" w:type="dxa"/>
            <w:tcBorders>
              <w:top w:val="single" w:sz="6" w:space="0" w:color="auto"/>
              <w:left w:val="single" w:sz="12" w:space="0" w:color="auto"/>
              <w:bottom w:val="single" w:sz="6" w:space="0" w:color="auto"/>
              <w:right w:val="single" w:sz="12" w:space="0" w:color="auto"/>
            </w:tcBorders>
            <w:vAlign w:val="center"/>
          </w:tcPr>
          <w:p w14:paraId="19341E8B" w14:textId="4D260E76" w:rsidR="00ED02B6" w:rsidRPr="007A3B4B" w:rsidRDefault="00ED02B6">
            <w:pPr>
              <w:spacing w:before="120" w:after="120"/>
              <w:jc w:val="center"/>
              <w:rPr>
                <w:rFonts w:ascii="Arial" w:hAnsi="Arial" w:cs="Arial"/>
                <w:sz w:val="20"/>
                <w:szCs w:val="20"/>
              </w:rPr>
              <w:pPrChange w:id="149" w:author="Amouzouvi Kossi MONA" w:date="2026-08-26T08:19:00Z" w16du:dateUtc="2026-08-26T08:19:00Z">
                <w:pPr>
                  <w:framePr w:hSpace="141" w:wrap="around" w:vAnchor="text" w:hAnchor="text" w:xAlign="center" w:y="1"/>
                  <w:suppressOverlap/>
                  <w:jc w:val="center"/>
                </w:pPr>
              </w:pPrChange>
            </w:pPr>
            <w:ins w:id="150" w:author="Amouzouvi Kossi MONA" w:date="2026-08-26T08:17:00Z" w16du:dateUtc="2026-08-26T08:17:00Z">
              <w:r w:rsidRPr="007A3B4B">
                <w:rPr>
                  <w:rFonts w:ascii="Arial" w:hAnsi="Arial" w:cs="Arial"/>
                  <w:sz w:val="20"/>
                  <w:szCs w:val="20"/>
                </w:rPr>
                <w:t>0</w:t>
              </w:r>
              <w:r>
                <w:rPr>
                  <w:rFonts w:ascii="Arial" w:hAnsi="Arial" w:cs="Arial"/>
                  <w:sz w:val="20"/>
                  <w:szCs w:val="20"/>
                </w:rPr>
                <w:t>0</w:t>
              </w:r>
            </w:ins>
            <w:del w:id="151" w:author="Amouzouvi Kossi MONA" w:date="2026-08-26T08:17:00Z" w16du:dateUtc="2026-08-26T08:17:00Z">
              <w:r w:rsidRPr="007A3B4B" w:rsidDel="00285755">
                <w:rPr>
                  <w:rFonts w:ascii="Arial" w:hAnsi="Arial" w:cs="Arial"/>
                  <w:sz w:val="20"/>
                  <w:szCs w:val="20"/>
                </w:rPr>
                <w:delText>00</w:delText>
              </w:r>
            </w:del>
          </w:p>
        </w:tc>
        <w:tc>
          <w:tcPr>
            <w:tcW w:w="1861" w:type="dxa"/>
            <w:tcBorders>
              <w:top w:val="single" w:sz="6" w:space="0" w:color="auto"/>
              <w:left w:val="single" w:sz="12" w:space="0" w:color="auto"/>
              <w:bottom w:val="single" w:sz="6" w:space="0" w:color="auto"/>
              <w:right w:val="single" w:sz="12" w:space="0" w:color="auto"/>
            </w:tcBorders>
          </w:tcPr>
          <w:p w14:paraId="7F847277" w14:textId="3603CB39" w:rsidR="00ED02B6" w:rsidRPr="007A3B4B" w:rsidRDefault="00ED02B6">
            <w:pPr>
              <w:spacing w:before="120" w:after="120"/>
              <w:jc w:val="center"/>
              <w:rPr>
                <w:rFonts w:ascii="Arial" w:hAnsi="Arial" w:cs="Arial"/>
                <w:sz w:val="20"/>
                <w:szCs w:val="20"/>
              </w:rPr>
              <w:pPrChange w:id="152" w:author="Amouzouvi Kossi MONA" w:date="2026-08-26T08:18:00Z" w16du:dateUtc="2026-08-26T08:18:00Z">
                <w:pPr>
                  <w:framePr w:hSpace="141" w:wrap="around" w:vAnchor="text" w:hAnchor="text" w:xAlign="center" w:y="1"/>
                  <w:suppressOverlap/>
                  <w:jc w:val="center"/>
                </w:pPr>
              </w:pPrChange>
            </w:pPr>
            <w:ins w:id="153" w:author="Amouzouvi Kossi MONA" w:date="2026-08-26T08:17:00Z" w16du:dateUtc="2026-08-26T08:17:00Z">
              <w:r w:rsidRPr="00223E5E">
                <w:rPr>
                  <w:rFonts w:ascii="Arial" w:hAnsi="Arial" w:cs="Arial"/>
                  <w:sz w:val="20"/>
                  <w:szCs w:val="20"/>
                </w:rPr>
                <w:t>Octobre 2026</w:t>
              </w:r>
            </w:ins>
            <w:del w:id="154" w:author="Amouzouvi Kossi MONA" w:date="2026-08-26T08:17:00Z" w16du:dateUtc="2026-08-26T08:17:00Z">
              <w:r w:rsidRPr="007A3B4B" w:rsidDel="00AB525C">
                <w:rPr>
                  <w:rFonts w:ascii="Arial" w:hAnsi="Arial" w:cs="Arial"/>
                  <w:sz w:val="20"/>
                  <w:szCs w:val="20"/>
                </w:rPr>
                <w:delText>Octobre 2025</w:delText>
              </w:r>
            </w:del>
          </w:p>
        </w:tc>
      </w:tr>
      <w:tr w:rsidR="00ED02B6" w:rsidRPr="0072386C" w14:paraId="7A994D15" w14:textId="77777777" w:rsidTr="007A3B4B">
        <w:trPr>
          <w:trHeight w:val="510"/>
        </w:trPr>
        <w:tc>
          <w:tcPr>
            <w:tcW w:w="2253" w:type="dxa"/>
            <w:tcBorders>
              <w:top w:val="single" w:sz="6" w:space="0" w:color="auto"/>
              <w:left w:val="single" w:sz="12" w:space="0" w:color="auto"/>
              <w:bottom w:val="single" w:sz="6" w:space="0" w:color="auto"/>
              <w:right w:val="single" w:sz="12" w:space="0" w:color="auto"/>
            </w:tcBorders>
            <w:vAlign w:val="center"/>
          </w:tcPr>
          <w:p w14:paraId="7C478BF7" w14:textId="77777777" w:rsidR="00ED02B6" w:rsidRPr="007A3B4B" w:rsidRDefault="00ED02B6" w:rsidP="00ED02B6">
            <w:pPr>
              <w:jc w:val="center"/>
              <w:rPr>
                <w:rFonts w:ascii="Arial" w:hAnsi="Arial" w:cs="Arial"/>
                <w:sz w:val="20"/>
                <w:szCs w:val="20"/>
              </w:rPr>
            </w:pPr>
            <w:r w:rsidRPr="007A3B4B">
              <w:rPr>
                <w:rFonts w:ascii="Arial" w:hAnsi="Arial" w:cs="Arial"/>
                <w:sz w:val="20"/>
                <w:szCs w:val="20"/>
              </w:rPr>
              <w:t>SECTION 2</w:t>
            </w:r>
          </w:p>
        </w:tc>
        <w:tc>
          <w:tcPr>
            <w:tcW w:w="1116" w:type="dxa"/>
            <w:tcBorders>
              <w:top w:val="single" w:sz="6" w:space="0" w:color="auto"/>
              <w:left w:val="single" w:sz="12" w:space="0" w:color="auto"/>
              <w:bottom w:val="single" w:sz="6" w:space="0" w:color="auto"/>
              <w:right w:val="single" w:sz="12" w:space="0" w:color="auto"/>
            </w:tcBorders>
            <w:vAlign w:val="center"/>
          </w:tcPr>
          <w:p w14:paraId="5FD1755F" w14:textId="77777777" w:rsidR="00ED02B6" w:rsidRPr="00ED02B6" w:rsidRDefault="00ED02B6" w:rsidP="00ED02B6">
            <w:pPr>
              <w:jc w:val="center"/>
              <w:rPr>
                <w:rFonts w:ascii="Arial" w:hAnsi="Arial" w:cs="Arial"/>
                <w:sz w:val="20"/>
                <w:szCs w:val="20"/>
                <w:highlight w:val="yellow"/>
                <w:rPrChange w:id="155" w:author="Amouzouvi Kossi MONA" w:date="2026-08-26T08:16:00Z" w16du:dateUtc="2026-08-26T08:16:00Z">
                  <w:rPr>
                    <w:rFonts w:ascii="Arial" w:hAnsi="Arial" w:cs="Arial"/>
                    <w:sz w:val="20"/>
                    <w:szCs w:val="20"/>
                  </w:rPr>
                </w:rPrChange>
              </w:rPr>
            </w:pPr>
            <w:r w:rsidRPr="00ED02B6">
              <w:rPr>
                <w:rFonts w:ascii="Arial" w:hAnsi="Arial" w:cs="Arial"/>
                <w:sz w:val="20"/>
                <w:szCs w:val="20"/>
                <w:highlight w:val="yellow"/>
                <w:rPrChange w:id="156" w:author="Amouzouvi Kossi MONA" w:date="2026-08-26T08:16:00Z" w16du:dateUtc="2026-08-26T08:16:00Z">
                  <w:rPr>
                    <w:rFonts w:ascii="Arial" w:hAnsi="Arial" w:cs="Arial"/>
                    <w:sz w:val="20"/>
                    <w:szCs w:val="20"/>
                  </w:rPr>
                </w:rPrChange>
              </w:rPr>
              <w:t>33 - 44</w:t>
            </w:r>
          </w:p>
        </w:tc>
        <w:tc>
          <w:tcPr>
            <w:tcW w:w="1417" w:type="dxa"/>
            <w:tcBorders>
              <w:top w:val="single" w:sz="6" w:space="0" w:color="auto"/>
              <w:left w:val="single" w:sz="12" w:space="0" w:color="auto"/>
              <w:bottom w:val="single" w:sz="6" w:space="0" w:color="auto"/>
              <w:right w:val="single" w:sz="12" w:space="0" w:color="auto"/>
            </w:tcBorders>
            <w:vAlign w:val="center"/>
          </w:tcPr>
          <w:p w14:paraId="0190940F" w14:textId="5B75512F" w:rsidR="00ED02B6" w:rsidRPr="007A3B4B" w:rsidRDefault="00ED02B6">
            <w:pPr>
              <w:spacing w:before="120" w:after="120"/>
              <w:jc w:val="center"/>
              <w:rPr>
                <w:rFonts w:ascii="Arial" w:hAnsi="Arial" w:cs="Arial"/>
                <w:sz w:val="20"/>
                <w:szCs w:val="20"/>
              </w:rPr>
              <w:pPrChange w:id="157" w:author="Amouzouvi Kossi MONA" w:date="2026-08-26T08:19:00Z" w16du:dateUtc="2026-08-26T08:19:00Z">
                <w:pPr>
                  <w:framePr w:hSpace="141" w:wrap="around" w:vAnchor="text" w:hAnchor="text" w:xAlign="center" w:y="1"/>
                  <w:suppressOverlap/>
                  <w:jc w:val="center"/>
                </w:pPr>
              </w:pPrChange>
            </w:pPr>
            <w:ins w:id="158" w:author="Amouzouvi Kossi MONA" w:date="2026-08-26T08:16:00Z" w16du:dateUtc="2026-08-26T08:16:00Z">
              <w:r w:rsidRPr="007A3B4B">
                <w:rPr>
                  <w:rFonts w:ascii="Arial" w:hAnsi="Arial" w:cs="Arial"/>
                  <w:sz w:val="20"/>
                  <w:szCs w:val="20"/>
                </w:rPr>
                <w:t>0</w:t>
              </w:r>
              <w:r>
                <w:rPr>
                  <w:rFonts w:ascii="Arial" w:hAnsi="Arial" w:cs="Arial"/>
                  <w:sz w:val="20"/>
                  <w:szCs w:val="20"/>
                </w:rPr>
                <w:t>3</w:t>
              </w:r>
            </w:ins>
            <w:del w:id="159" w:author="Amouzouvi Kossi MONA" w:date="2026-08-26T08:16:00Z" w16du:dateUtc="2026-08-26T08:16:00Z">
              <w:r w:rsidRPr="007A3B4B" w:rsidDel="00B600A2">
                <w:rPr>
                  <w:rFonts w:ascii="Arial" w:hAnsi="Arial" w:cs="Arial"/>
                  <w:sz w:val="20"/>
                  <w:szCs w:val="20"/>
                </w:rPr>
                <w:delText>02</w:delText>
              </w:r>
            </w:del>
          </w:p>
        </w:tc>
        <w:tc>
          <w:tcPr>
            <w:tcW w:w="1701" w:type="dxa"/>
            <w:tcBorders>
              <w:top w:val="single" w:sz="6" w:space="0" w:color="auto"/>
              <w:left w:val="single" w:sz="12" w:space="0" w:color="auto"/>
              <w:bottom w:val="single" w:sz="6" w:space="0" w:color="auto"/>
              <w:right w:val="single" w:sz="12" w:space="0" w:color="auto"/>
            </w:tcBorders>
          </w:tcPr>
          <w:p w14:paraId="228CAF0F" w14:textId="4DDCCA06" w:rsidR="00ED02B6" w:rsidRPr="007A3B4B" w:rsidRDefault="00ED02B6">
            <w:pPr>
              <w:spacing w:before="120" w:after="120" w:line="240" w:lineRule="auto"/>
              <w:jc w:val="center"/>
              <w:rPr>
                <w:rFonts w:ascii="Arial" w:hAnsi="Arial" w:cs="Arial"/>
                <w:sz w:val="20"/>
                <w:szCs w:val="20"/>
              </w:rPr>
              <w:pPrChange w:id="160" w:author="Amouzouvi Kossi MONA" w:date="2026-08-26T08:18:00Z" w16du:dateUtc="2026-08-26T08:18:00Z">
                <w:pPr>
                  <w:framePr w:hSpace="141" w:wrap="around" w:vAnchor="text" w:hAnchor="text" w:xAlign="center" w:y="1"/>
                  <w:suppressOverlap/>
                  <w:jc w:val="center"/>
                </w:pPr>
              </w:pPrChange>
            </w:pPr>
            <w:ins w:id="161" w:author="Amouzouvi Kossi MONA" w:date="2026-08-26T08:16:00Z" w16du:dateUtc="2026-08-26T08:16:00Z">
              <w:r w:rsidRPr="00AE50BE">
                <w:rPr>
                  <w:rFonts w:ascii="Arial" w:hAnsi="Arial" w:cs="Arial"/>
                  <w:sz w:val="20"/>
                  <w:szCs w:val="20"/>
                </w:rPr>
                <w:t>Octobre 2026</w:t>
              </w:r>
            </w:ins>
            <w:del w:id="162" w:author="Amouzouvi Kossi MONA" w:date="2026-08-26T08:16:00Z" w16du:dateUtc="2026-08-26T08:16:00Z">
              <w:r w:rsidRPr="007A3B4B" w:rsidDel="00962951">
                <w:rPr>
                  <w:rFonts w:ascii="Arial" w:hAnsi="Arial" w:cs="Arial"/>
                  <w:sz w:val="20"/>
                  <w:szCs w:val="20"/>
                </w:rPr>
                <w:delText>Octobre 2025</w:delText>
              </w:r>
            </w:del>
          </w:p>
        </w:tc>
        <w:tc>
          <w:tcPr>
            <w:tcW w:w="1276" w:type="dxa"/>
            <w:tcBorders>
              <w:top w:val="single" w:sz="6" w:space="0" w:color="auto"/>
              <w:left w:val="single" w:sz="12" w:space="0" w:color="auto"/>
              <w:bottom w:val="single" w:sz="6" w:space="0" w:color="auto"/>
              <w:right w:val="single" w:sz="12" w:space="0" w:color="auto"/>
            </w:tcBorders>
            <w:vAlign w:val="center"/>
          </w:tcPr>
          <w:p w14:paraId="0A24A15A" w14:textId="1E244F35" w:rsidR="00ED02B6" w:rsidRPr="007A3B4B" w:rsidRDefault="00ED02B6">
            <w:pPr>
              <w:spacing w:before="120" w:after="120"/>
              <w:jc w:val="center"/>
              <w:rPr>
                <w:rFonts w:ascii="Arial" w:hAnsi="Arial" w:cs="Arial"/>
                <w:sz w:val="20"/>
                <w:szCs w:val="20"/>
              </w:rPr>
              <w:pPrChange w:id="163" w:author="Amouzouvi Kossi MONA" w:date="2026-08-26T08:19:00Z" w16du:dateUtc="2026-08-26T08:19:00Z">
                <w:pPr>
                  <w:framePr w:hSpace="141" w:wrap="around" w:vAnchor="text" w:hAnchor="text" w:xAlign="center" w:y="1"/>
                  <w:suppressOverlap/>
                  <w:jc w:val="center"/>
                </w:pPr>
              </w:pPrChange>
            </w:pPr>
            <w:ins w:id="164" w:author="Amouzouvi Kossi MONA" w:date="2026-08-26T08:17:00Z" w16du:dateUtc="2026-08-26T08:17:00Z">
              <w:r w:rsidRPr="007A3B4B">
                <w:rPr>
                  <w:rFonts w:ascii="Arial" w:hAnsi="Arial" w:cs="Arial"/>
                  <w:sz w:val="20"/>
                  <w:szCs w:val="20"/>
                </w:rPr>
                <w:t>0</w:t>
              </w:r>
              <w:r>
                <w:rPr>
                  <w:rFonts w:ascii="Arial" w:hAnsi="Arial" w:cs="Arial"/>
                  <w:sz w:val="20"/>
                  <w:szCs w:val="20"/>
                </w:rPr>
                <w:t>0</w:t>
              </w:r>
            </w:ins>
            <w:del w:id="165" w:author="Amouzouvi Kossi MONA" w:date="2026-08-26T08:17:00Z" w16du:dateUtc="2026-08-26T08:17:00Z">
              <w:r w:rsidRPr="007A3B4B" w:rsidDel="00285755">
                <w:rPr>
                  <w:rFonts w:ascii="Arial" w:hAnsi="Arial" w:cs="Arial"/>
                  <w:sz w:val="20"/>
                  <w:szCs w:val="20"/>
                </w:rPr>
                <w:delText>00</w:delText>
              </w:r>
            </w:del>
          </w:p>
        </w:tc>
        <w:tc>
          <w:tcPr>
            <w:tcW w:w="1861" w:type="dxa"/>
            <w:tcBorders>
              <w:top w:val="single" w:sz="6" w:space="0" w:color="auto"/>
              <w:left w:val="single" w:sz="12" w:space="0" w:color="auto"/>
              <w:bottom w:val="single" w:sz="6" w:space="0" w:color="auto"/>
              <w:right w:val="single" w:sz="12" w:space="0" w:color="auto"/>
            </w:tcBorders>
          </w:tcPr>
          <w:p w14:paraId="3A4EC2F0" w14:textId="483CB32E" w:rsidR="00ED02B6" w:rsidRPr="007A3B4B" w:rsidRDefault="00ED02B6">
            <w:pPr>
              <w:spacing w:before="120" w:after="120"/>
              <w:jc w:val="center"/>
              <w:rPr>
                <w:rFonts w:ascii="Arial" w:hAnsi="Arial" w:cs="Arial"/>
                <w:sz w:val="20"/>
                <w:szCs w:val="20"/>
              </w:rPr>
              <w:pPrChange w:id="166" w:author="Amouzouvi Kossi MONA" w:date="2026-08-26T08:18:00Z" w16du:dateUtc="2026-08-26T08:18:00Z">
                <w:pPr>
                  <w:framePr w:hSpace="141" w:wrap="around" w:vAnchor="text" w:hAnchor="text" w:xAlign="center" w:y="1"/>
                  <w:suppressOverlap/>
                  <w:jc w:val="center"/>
                </w:pPr>
              </w:pPrChange>
            </w:pPr>
            <w:ins w:id="167" w:author="Amouzouvi Kossi MONA" w:date="2026-08-26T08:17:00Z" w16du:dateUtc="2026-08-26T08:17:00Z">
              <w:r w:rsidRPr="00223E5E">
                <w:rPr>
                  <w:rFonts w:ascii="Arial" w:hAnsi="Arial" w:cs="Arial"/>
                  <w:sz w:val="20"/>
                  <w:szCs w:val="20"/>
                </w:rPr>
                <w:t>Octobre 2026</w:t>
              </w:r>
            </w:ins>
            <w:del w:id="168" w:author="Amouzouvi Kossi MONA" w:date="2026-08-26T08:17:00Z" w16du:dateUtc="2026-08-26T08:17:00Z">
              <w:r w:rsidRPr="007A3B4B" w:rsidDel="00AB525C">
                <w:rPr>
                  <w:rFonts w:ascii="Arial" w:hAnsi="Arial" w:cs="Arial"/>
                  <w:sz w:val="20"/>
                  <w:szCs w:val="20"/>
                </w:rPr>
                <w:delText>Octobre 2025</w:delText>
              </w:r>
            </w:del>
          </w:p>
        </w:tc>
      </w:tr>
      <w:tr w:rsidR="00ED02B6" w:rsidRPr="0072386C" w14:paraId="552A5B55" w14:textId="77777777" w:rsidTr="007A3B4B">
        <w:trPr>
          <w:trHeight w:val="510"/>
        </w:trPr>
        <w:tc>
          <w:tcPr>
            <w:tcW w:w="2253" w:type="dxa"/>
            <w:tcBorders>
              <w:top w:val="single" w:sz="6" w:space="0" w:color="auto"/>
              <w:left w:val="single" w:sz="12" w:space="0" w:color="auto"/>
              <w:bottom w:val="single" w:sz="6" w:space="0" w:color="auto"/>
              <w:right w:val="single" w:sz="12" w:space="0" w:color="auto"/>
            </w:tcBorders>
            <w:vAlign w:val="center"/>
          </w:tcPr>
          <w:p w14:paraId="662F29B2" w14:textId="77777777" w:rsidR="00ED02B6" w:rsidRPr="007A3B4B" w:rsidRDefault="00ED02B6" w:rsidP="00ED02B6">
            <w:pPr>
              <w:jc w:val="center"/>
              <w:rPr>
                <w:rFonts w:ascii="Arial" w:hAnsi="Arial" w:cs="Arial"/>
                <w:sz w:val="20"/>
                <w:szCs w:val="20"/>
              </w:rPr>
            </w:pPr>
            <w:r w:rsidRPr="007A3B4B">
              <w:rPr>
                <w:rFonts w:ascii="Arial" w:hAnsi="Arial" w:cs="Arial"/>
                <w:sz w:val="20"/>
                <w:szCs w:val="20"/>
              </w:rPr>
              <w:t>SECTION 2</w:t>
            </w:r>
          </w:p>
        </w:tc>
        <w:tc>
          <w:tcPr>
            <w:tcW w:w="1116" w:type="dxa"/>
            <w:tcBorders>
              <w:top w:val="single" w:sz="6" w:space="0" w:color="auto"/>
              <w:left w:val="single" w:sz="12" w:space="0" w:color="auto"/>
              <w:bottom w:val="single" w:sz="6" w:space="0" w:color="auto"/>
              <w:right w:val="single" w:sz="12" w:space="0" w:color="auto"/>
            </w:tcBorders>
            <w:vAlign w:val="center"/>
          </w:tcPr>
          <w:p w14:paraId="3A5F704D" w14:textId="5596549E" w:rsidR="00ED02B6" w:rsidRPr="00ED02B6" w:rsidRDefault="00ED02B6" w:rsidP="00ED02B6">
            <w:pPr>
              <w:jc w:val="center"/>
              <w:rPr>
                <w:rFonts w:ascii="Arial" w:hAnsi="Arial" w:cs="Arial"/>
                <w:sz w:val="20"/>
                <w:szCs w:val="20"/>
                <w:highlight w:val="yellow"/>
                <w:rPrChange w:id="169" w:author="Amouzouvi Kossi MONA" w:date="2026-08-26T08:16:00Z" w16du:dateUtc="2026-08-26T08:16:00Z">
                  <w:rPr>
                    <w:rFonts w:ascii="Arial" w:hAnsi="Arial" w:cs="Arial"/>
                    <w:sz w:val="20"/>
                    <w:szCs w:val="20"/>
                  </w:rPr>
                </w:rPrChange>
              </w:rPr>
            </w:pPr>
            <w:r w:rsidRPr="00ED02B6">
              <w:rPr>
                <w:rFonts w:ascii="Arial" w:hAnsi="Arial" w:cs="Arial"/>
                <w:sz w:val="20"/>
                <w:szCs w:val="20"/>
                <w:highlight w:val="yellow"/>
                <w:rPrChange w:id="170" w:author="Amouzouvi Kossi MONA" w:date="2026-08-26T08:16:00Z" w16du:dateUtc="2026-08-26T08:16:00Z">
                  <w:rPr>
                    <w:rFonts w:ascii="Arial" w:hAnsi="Arial" w:cs="Arial"/>
                    <w:sz w:val="20"/>
                    <w:szCs w:val="20"/>
                  </w:rPr>
                </w:rPrChange>
              </w:rPr>
              <w:t>45</w:t>
            </w:r>
          </w:p>
        </w:tc>
        <w:tc>
          <w:tcPr>
            <w:tcW w:w="1417" w:type="dxa"/>
            <w:tcBorders>
              <w:top w:val="single" w:sz="6" w:space="0" w:color="auto"/>
              <w:left w:val="single" w:sz="12" w:space="0" w:color="auto"/>
              <w:bottom w:val="single" w:sz="6" w:space="0" w:color="auto"/>
            </w:tcBorders>
            <w:vAlign w:val="center"/>
          </w:tcPr>
          <w:p w14:paraId="7A63FD41" w14:textId="405C2D7B" w:rsidR="00ED02B6" w:rsidRPr="007A3B4B" w:rsidRDefault="00ED02B6">
            <w:pPr>
              <w:spacing w:before="120" w:after="120"/>
              <w:jc w:val="center"/>
              <w:rPr>
                <w:rFonts w:ascii="Arial" w:hAnsi="Arial" w:cs="Arial"/>
                <w:sz w:val="20"/>
                <w:szCs w:val="20"/>
              </w:rPr>
              <w:pPrChange w:id="171" w:author="Amouzouvi Kossi MONA" w:date="2026-08-26T08:19:00Z" w16du:dateUtc="2026-08-26T08:19:00Z">
                <w:pPr>
                  <w:framePr w:hSpace="141" w:wrap="around" w:vAnchor="text" w:hAnchor="text" w:xAlign="center" w:y="1"/>
                  <w:suppressOverlap/>
                  <w:jc w:val="center"/>
                </w:pPr>
              </w:pPrChange>
            </w:pPr>
            <w:ins w:id="172" w:author="Amouzouvi Kossi MONA" w:date="2026-08-26T08:16:00Z" w16du:dateUtc="2026-08-26T08:16:00Z">
              <w:r w:rsidRPr="007A3B4B">
                <w:rPr>
                  <w:rFonts w:ascii="Arial" w:hAnsi="Arial" w:cs="Arial"/>
                  <w:sz w:val="20"/>
                  <w:szCs w:val="20"/>
                </w:rPr>
                <w:t>0</w:t>
              </w:r>
              <w:r>
                <w:rPr>
                  <w:rFonts w:ascii="Arial" w:hAnsi="Arial" w:cs="Arial"/>
                  <w:sz w:val="20"/>
                  <w:szCs w:val="20"/>
                </w:rPr>
                <w:t>3</w:t>
              </w:r>
            </w:ins>
            <w:del w:id="173" w:author="Amouzouvi Kossi MONA" w:date="2026-08-26T08:16:00Z" w16du:dateUtc="2026-08-26T08:16:00Z">
              <w:r w:rsidRPr="007A3B4B" w:rsidDel="00B600A2">
                <w:rPr>
                  <w:rFonts w:ascii="Arial" w:hAnsi="Arial" w:cs="Arial"/>
                  <w:sz w:val="20"/>
                  <w:szCs w:val="20"/>
                </w:rPr>
                <w:delText>02</w:delText>
              </w:r>
            </w:del>
          </w:p>
        </w:tc>
        <w:tc>
          <w:tcPr>
            <w:tcW w:w="1701" w:type="dxa"/>
            <w:tcBorders>
              <w:top w:val="single" w:sz="6" w:space="0" w:color="auto"/>
              <w:bottom w:val="single" w:sz="6" w:space="0" w:color="auto"/>
            </w:tcBorders>
          </w:tcPr>
          <w:p w14:paraId="68F7AB29" w14:textId="53ACC41E" w:rsidR="00ED02B6" w:rsidRPr="007A3B4B" w:rsidRDefault="00ED02B6">
            <w:pPr>
              <w:spacing w:before="120" w:after="120" w:line="240" w:lineRule="auto"/>
              <w:jc w:val="center"/>
              <w:rPr>
                <w:rFonts w:ascii="Arial" w:hAnsi="Arial" w:cs="Arial"/>
                <w:sz w:val="20"/>
                <w:szCs w:val="20"/>
              </w:rPr>
              <w:pPrChange w:id="174" w:author="Amouzouvi Kossi MONA" w:date="2026-08-26T08:18:00Z" w16du:dateUtc="2026-08-26T08:18:00Z">
                <w:pPr>
                  <w:framePr w:hSpace="141" w:wrap="around" w:vAnchor="text" w:hAnchor="text" w:xAlign="center" w:y="1"/>
                  <w:suppressOverlap/>
                  <w:jc w:val="center"/>
                </w:pPr>
              </w:pPrChange>
            </w:pPr>
            <w:ins w:id="175" w:author="Amouzouvi Kossi MONA" w:date="2026-08-26T08:16:00Z" w16du:dateUtc="2026-08-26T08:16:00Z">
              <w:r w:rsidRPr="00AE50BE">
                <w:rPr>
                  <w:rFonts w:ascii="Arial" w:hAnsi="Arial" w:cs="Arial"/>
                  <w:sz w:val="20"/>
                  <w:szCs w:val="20"/>
                </w:rPr>
                <w:t>Octobre 2026</w:t>
              </w:r>
            </w:ins>
            <w:del w:id="176" w:author="Amouzouvi Kossi MONA" w:date="2026-08-26T08:16:00Z" w16du:dateUtc="2026-08-26T08:16:00Z">
              <w:r w:rsidRPr="007A3B4B" w:rsidDel="00962951">
                <w:rPr>
                  <w:rFonts w:ascii="Arial" w:hAnsi="Arial" w:cs="Arial"/>
                  <w:sz w:val="20"/>
                  <w:szCs w:val="20"/>
                </w:rPr>
                <w:delText>Octobre 2025</w:delText>
              </w:r>
            </w:del>
          </w:p>
        </w:tc>
        <w:tc>
          <w:tcPr>
            <w:tcW w:w="1276" w:type="dxa"/>
            <w:tcBorders>
              <w:top w:val="single" w:sz="6" w:space="0" w:color="auto"/>
              <w:bottom w:val="single" w:sz="6" w:space="0" w:color="auto"/>
            </w:tcBorders>
            <w:vAlign w:val="center"/>
          </w:tcPr>
          <w:p w14:paraId="006E2A2D" w14:textId="6F2B2C31" w:rsidR="00ED02B6" w:rsidRPr="007A3B4B" w:rsidRDefault="00ED02B6">
            <w:pPr>
              <w:spacing w:before="120" w:after="120"/>
              <w:jc w:val="center"/>
              <w:rPr>
                <w:rFonts w:ascii="Arial" w:hAnsi="Arial" w:cs="Arial"/>
                <w:sz w:val="20"/>
                <w:szCs w:val="20"/>
              </w:rPr>
              <w:pPrChange w:id="177" w:author="Amouzouvi Kossi MONA" w:date="2026-08-26T08:19:00Z" w16du:dateUtc="2026-08-26T08:19:00Z">
                <w:pPr>
                  <w:framePr w:hSpace="141" w:wrap="around" w:vAnchor="text" w:hAnchor="text" w:xAlign="center" w:y="1"/>
                  <w:suppressOverlap/>
                  <w:jc w:val="center"/>
                </w:pPr>
              </w:pPrChange>
            </w:pPr>
            <w:ins w:id="178" w:author="Amouzouvi Kossi MONA" w:date="2026-08-26T08:17:00Z" w16du:dateUtc="2026-08-26T08:17:00Z">
              <w:r w:rsidRPr="007A3B4B">
                <w:rPr>
                  <w:rFonts w:ascii="Arial" w:hAnsi="Arial" w:cs="Arial"/>
                  <w:sz w:val="20"/>
                  <w:szCs w:val="20"/>
                </w:rPr>
                <w:t>0</w:t>
              </w:r>
              <w:r>
                <w:rPr>
                  <w:rFonts w:ascii="Arial" w:hAnsi="Arial" w:cs="Arial"/>
                  <w:sz w:val="20"/>
                  <w:szCs w:val="20"/>
                </w:rPr>
                <w:t>0</w:t>
              </w:r>
            </w:ins>
            <w:del w:id="179" w:author="Amouzouvi Kossi MONA" w:date="2026-08-26T08:17:00Z" w16du:dateUtc="2026-08-26T08:17:00Z">
              <w:r w:rsidRPr="007A3B4B" w:rsidDel="00285755">
                <w:rPr>
                  <w:rFonts w:ascii="Arial" w:hAnsi="Arial" w:cs="Arial"/>
                  <w:sz w:val="20"/>
                  <w:szCs w:val="20"/>
                </w:rPr>
                <w:delText>01</w:delText>
              </w:r>
            </w:del>
          </w:p>
        </w:tc>
        <w:tc>
          <w:tcPr>
            <w:tcW w:w="1861" w:type="dxa"/>
            <w:tcBorders>
              <w:top w:val="single" w:sz="6" w:space="0" w:color="auto"/>
              <w:bottom w:val="single" w:sz="6" w:space="0" w:color="auto"/>
            </w:tcBorders>
          </w:tcPr>
          <w:p w14:paraId="1D54B181" w14:textId="743D64CC" w:rsidR="00ED02B6" w:rsidRPr="007A3B4B" w:rsidRDefault="00ED02B6">
            <w:pPr>
              <w:spacing w:before="120" w:after="120"/>
              <w:jc w:val="center"/>
              <w:rPr>
                <w:rFonts w:ascii="Arial" w:hAnsi="Arial" w:cs="Arial"/>
                <w:sz w:val="20"/>
                <w:szCs w:val="20"/>
              </w:rPr>
              <w:pPrChange w:id="180" w:author="Amouzouvi Kossi MONA" w:date="2026-08-26T08:18:00Z" w16du:dateUtc="2026-08-26T08:18:00Z">
                <w:pPr>
                  <w:framePr w:hSpace="141" w:wrap="around" w:vAnchor="text" w:hAnchor="text" w:xAlign="center" w:y="1"/>
                  <w:suppressOverlap/>
                  <w:jc w:val="center"/>
                </w:pPr>
              </w:pPrChange>
            </w:pPr>
            <w:ins w:id="181" w:author="Amouzouvi Kossi MONA" w:date="2026-08-26T08:17:00Z" w16du:dateUtc="2026-08-26T08:17:00Z">
              <w:r w:rsidRPr="00223E5E">
                <w:rPr>
                  <w:rFonts w:ascii="Arial" w:hAnsi="Arial" w:cs="Arial"/>
                  <w:sz w:val="20"/>
                  <w:szCs w:val="20"/>
                </w:rPr>
                <w:t>Octobre 2026</w:t>
              </w:r>
            </w:ins>
            <w:del w:id="182" w:author="Amouzouvi Kossi MONA" w:date="2026-08-26T08:17:00Z" w16du:dateUtc="2026-08-26T08:17:00Z">
              <w:r w:rsidRPr="007A3B4B" w:rsidDel="00AB525C">
                <w:rPr>
                  <w:rFonts w:ascii="Arial" w:hAnsi="Arial" w:cs="Arial"/>
                  <w:sz w:val="20"/>
                  <w:szCs w:val="20"/>
                </w:rPr>
                <w:delText>Novembre 2025</w:delText>
              </w:r>
            </w:del>
          </w:p>
        </w:tc>
      </w:tr>
      <w:tr w:rsidR="00ED02B6" w:rsidRPr="0072386C" w14:paraId="1EE326A6" w14:textId="77777777" w:rsidTr="007A3B4B">
        <w:trPr>
          <w:trHeight w:val="510"/>
        </w:trPr>
        <w:tc>
          <w:tcPr>
            <w:tcW w:w="2253" w:type="dxa"/>
            <w:tcBorders>
              <w:top w:val="single" w:sz="6" w:space="0" w:color="auto"/>
              <w:left w:val="single" w:sz="12" w:space="0" w:color="auto"/>
              <w:bottom w:val="single" w:sz="6" w:space="0" w:color="auto"/>
              <w:right w:val="single" w:sz="12" w:space="0" w:color="auto"/>
            </w:tcBorders>
            <w:vAlign w:val="center"/>
          </w:tcPr>
          <w:p w14:paraId="54FEBD6F" w14:textId="77777777" w:rsidR="00ED02B6" w:rsidRPr="007A3B4B" w:rsidRDefault="00ED02B6" w:rsidP="00ED02B6">
            <w:pPr>
              <w:jc w:val="center"/>
              <w:rPr>
                <w:rFonts w:ascii="Arial" w:hAnsi="Arial" w:cs="Arial"/>
                <w:sz w:val="20"/>
                <w:szCs w:val="20"/>
              </w:rPr>
            </w:pPr>
            <w:r w:rsidRPr="007A3B4B">
              <w:rPr>
                <w:rFonts w:ascii="Arial" w:hAnsi="Arial" w:cs="Arial"/>
                <w:sz w:val="20"/>
                <w:szCs w:val="20"/>
              </w:rPr>
              <w:t>SECTION 2</w:t>
            </w:r>
          </w:p>
        </w:tc>
        <w:tc>
          <w:tcPr>
            <w:tcW w:w="1116" w:type="dxa"/>
            <w:tcBorders>
              <w:top w:val="single" w:sz="6" w:space="0" w:color="auto"/>
              <w:left w:val="single" w:sz="12" w:space="0" w:color="auto"/>
              <w:bottom w:val="single" w:sz="6" w:space="0" w:color="auto"/>
              <w:right w:val="single" w:sz="12" w:space="0" w:color="auto"/>
            </w:tcBorders>
            <w:vAlign w:val="center"/>
          </w:tcPr>
          <w:p w14:paraId="4BB61C8C" w14:textId="77777777" w:rsidR="00ED02B6" w:rsidRPr="00ED02B6" w:rsidRDefault="00ED02B6" w:rsidP="00ED02B6">
            <w:pPr>
              <w:jc w:val="center"/>
              <w:rPr>
                <w:rFonts w:ascii="Arial" w:hAnsi="Arial" w:cs="Arial"/>
                <w:sz w:val="20"/>
                <w:szCs w:val="20"/>
                <w:highlight w:val="yellow"/>
                <w:rPrChange w:id="183" w:author="Amouzouvi Kossi MONA" w:date="2026-08-26T08:16:00Z" w16du:dateUtc="2026-08-26T08:16:00Z">
                  <w:rPr>
                    <w:rFonts w:ascii="Arial" w:hAnsi="Arial" w:cs="Arial"/>
                    <w:sz w:val="20"/>
                    <w:szCs w:val="20"/>
                  </w:rPr>
                </w:rPrChange>
              </w:rPr>
            </w:pPr>
            <w:r w:rsidRPr="00ED02B6">
              <w:rPr>
                <w:rFonts w:ascii="Arial" w:hAnsi="Arial" w:cs="Arial"/>
                <w:sz w:val="20"/>
                <w:szCs w:val="20"/>
                <w:highlight w:val="yellow"/>
                <w:rPrChange w:id="184" w:author="Amouzouvi Kossi MONA" w:date="2026-08-26T08:16:00Z" w16du:dateUtc="2026-08-26T08:16:00Z">
                  <w:rPr>
                    <w:rFonts w:ascii="Arial" w:hAnsi="Arial" w:cs="Arial"/>
                    <w:sz w:val="20"/>
                    <w:szCs w:val="20"/>
                  </w:rPr>
                </w:rPrChange>
              </w:rPr>
              <w:t>46-75</w:t>
            </w:r>
          </w:p>
        </w:tc>
        <w:tc>
          <w:tcPr>
            <w:tcW w:w="1417" w:type="dxa"/>
            <w:tcBorders>
              <w:top w:val="single" w:sz="6" w:space="0" w:color="auto"/>
              <w:left w:val="single" w:sz="12" w:space="0" w:color="auto"/>
              <w:bottom w:val="single" w:sz="6" w:space="0" w:color="auto"/>
            </w:tcBorders>
            <w:vAlign w:val="center"/>
          </w:tcPr>
          <w:p w14:paraId="2471FCCE" w14:textId="43B4F89E" w:rsidR="00ED02B6" w:rsidRPr="007A3B4B" w:rsidRDefault="00ED02B6">
            <w:pPr>
              <w:spacing w:before="120" w:after="120"/>
              <w:jc w:val="center"/>
              <w:rPr>
                <w:rFonts w:ascii="Arial" w:hAnsi="Arial" w:cs="Arial"/>
                <w:sz w:val="20"/>
                <w:szCs w:val="20"/>
              </w:rPr>
              <w:pPrChange w:id="185" w:author="Amouzouvi Kossi MONA" w:date="2026-08-26T08:19:00Z" w16du:dateUtc="2026-08-26T08:19:00Z">
                <w:pPr>
                  <w:framePr w:hSpace="141" w:wrap="around" w:vAnchor="text" w:hAnchor="text" w:xAlign="center" w:y="1"/>
                  <w:suppressOverlap/>
                  <w:jc w:val="center"/>
                </w:pPr>
              </w:pPrChange>
            </w:pPr>
            <w:ins w:id="186" w:author="Amouzouvi Kossi MONA" w:date="2026-08-26T08:16:00Z" w16du:dateUtc="2026-08-26T08:16:00Z">
              <w:r w:rsidRPr="007A3B4B">
                <w:rPr>
                  <w:rFonts w:ascii="Arial" w:hAnsi="Arial" w:cs="Arial"/>
                  <w:sz w:val="20"/>
                  <w:szCs w:val="20"/>
                </w:rPr>
                <w:t>0</w:t>
              </w:r>
              <w:r>
                <w:rPr>
                  <w:rFonts w:ascii="Arial" w:hAnsi="Arial" w:cs="Arial"/>
                  <w:sz w:val="20"/>
                  <w:szCs w:val="20"/>
                </w:rPr>
                <w:t>3</w:t>
              </w:r>
            </w:ins>
            <w:del w:id="187" w:author="Amouzouvi Kossi MONA" w:date="2026-08-26T08:16:00Z" w16du:dateUtc="2026-08-26T08:16:00Z">
              <w:r w:rsidRPr="007A3B4B" w:rsidDel="00B600A2">
                <w:rPr>
                  <w:rFonts w:ascii="Arial" w:hAnsi="Arial" w:cs="Arial"/>
                  <w:sz w:val="20"/>
                  <w:szCs w:val="20"/>
                </w:rPr>
                <w:delText>02</w:delText>
              </w:r>
            </w:del>
          </w:p>
        </w:tc>
        <w:tc>
          <w:tcPr>
            <w:tcW w:w="1701" w:type="dxa"/>
            <w:tcBorders>
              <w:top w:val="single" w:sz="6" w:space="0" w:color="auto"/>
              <w:bottom w:val="single" w:sz="6" w:space="0" w:color="auto"/>
            </w:tcBorders>
          </w:tcPr>
          <w:p w14:paraId="43FC2B6D" w14:textId="7E19A941" w:rsidR="00ED02B6" w:rsidRPr="007A3B4B" w:rsidRDefault="00ED02B6">
            <w:pPr>
              <w:spacing w:before="120" w:after="120" w:line="240" w:lineRule="auto"/>
              <w:jc w:val="center"/>
              <w:rPr>
                <w:rFonts w:ascii="Arial" w:hAnsi="Arial" w:cs="Arial"/>
                <w:sz w:val="20"/>
                <w:szCs w:val="20"/>
              </w:rPr>
              <w:pPrChange w:id="188" w:author="Amouzouvi Kossi MONA" w:date="2026-08-26T08:18:00Z" w16du:dateUtc="2026-08-26T08:18:00Z">
                <w:pPr>
                  <w:framePr w:hSpace="141" w:wrap="around" w:vAnchor="text" w:hAnchor="text" w:xAlign="center" w:y="1"/>
                  <w:suppressOverlap/>
                  <w:jc w:val="center"/>
                </w:pPr>
              </w:pPrChange>
            </w:pPr>
            <w:ins w:id="189" w:author="Amouzouvi Kossi MONA" w:date="2026-08-26T08:16:00Z" w16du:dateUtc="2026-08-26T08:16:00Z">
              <w:r w:rsidRPr="00AE50BE">
                <w:rPr>
                  <w:rFonts w:ascii="Arial" w:hAnsi="Arial" w:cs="Arial"/>
                  <w:sz w:val="20"/>
                  <w:szCs w:val="20"/>
                </w:rPr>
                <w:t>Octobre 2026</w:t>
              </w:r>
            </w:ins>
            <w:del w:id="190" w:author="Amouzouvi Kossi MONA" w:date="2026-08-26T08:16:00Z" w16du:dateUtc="2026-08-26T08:16:00Z">
              <w:r w:rsidRPr="007A3B4B" w:rsidDel="00962951">
                <w:rPr>
                  <w:rFonts w:ascii="Arial" w:hAnsi="Arial" w:cs="Arial"/>
                  <w:sz w:val="20"/>
                  <w:szCs w:val="20"/>
                </w:rPr>
                <w:delText>Octobre 2025</w:delText>
              </w:r>
            </w:del>
          </w:p>
        </w:tc>
        <w:tc>
          <w:tcPr>
            <w:tcW w:w="1276" w:type="dxa"/>
            <w:tcBorders>
              <w:top w:val="single" w:sz="6" w:space="0" w:color="auto"/>
              <w:bottom w:val="single" w:sz="6" w:space="0" w:color="auto"/>
            </w:tcBorders>
            <w:vAlign w:val="center"/>
          </w:tcPr>
          <w:p w14:paraId="3C1ABE1A" w14:textId="69DA51B7" w:rsidR="00ED02B6" w:rsidRPr="007A3B4B" w:rsidRDefault="00ED02B6">
            <w:pPr>
              <w:spacing w:before="120" w:after="120"/>
              <w:jc w:val="center"/>
              <w:rPr>
                <w:rFonts w:ascii="Arial" w:hAnsi="Arial" w:cs="Arial"/>
                <w:sz w:val="20"/>
                <w:szCs w:val="20"/>
              </w:rPr>
              <w:pPrChange w:id="191" w:author="Amouzouvi Kossi MONA" w:date="2026-08-26T08:19:00Z" w16du:dateUtc="2026-08-26T08:19:00Z">
                <w:pPr>
                  <w:framePr w:hSpace="141" w:wrap="around" w:vAnchor="text" w:hAnchor="text" w:xAlign="center" w:y="1"/>
                  <w:suppressOverlap/>
                  <w:jc w:val="center"/>
                </w:pPr>
              </w:pPrChange>
            </w:pPr>
            <w:ins w:id="192" w:author="Amouzouvi Kossi MONA" w:date="2026-08-26T08:17:00Z" w16du:dateUtc="2026-08-26T08:17:00Z">
              <w:r w:rsidRPr="007A3B4B">
                <w:rPr>
                  <w:rFonts w:ascii="Arial" w:hAnsi="Arial" w:cs="Arial"/>
                  <w:sz w:val="20"/>
                  <w:szCs w:val="20"/>
                </w:rPr>
                <w:t>0</w:t>
              </w:r>
              <w:r>
                <w:rPr>
                  <w:rFonts w:ascii="Arial" w:hAnsi="Arial" w:cs="Arial"/>
                  <w:sz w:val="20"/>
                  <w:szCs w:val="20"/>
                </w:rPr>
                <w:t>0</w:t>
              </w:r>
            </w:ins>
            <w:del w:id="193" w:author="Amouzouvi Kossi MONA" w:date="2026-08-26T08:17:00Z" w16du:dateUtc="2026-08-26T08:17:00Z">
              <w:r w:rsidRPr="007A3B4B" w:rsidDel="00285755">
                <w:rPr>
                  <w:rFonts w:ascii="Arial" w:hAnsi="Arial" w:cs="Arial"/>
                  <w:sz w:val="20"/>
                  <w:szCs w:val="20"/>
                </w:rPr>
                <w:delText>0</w:delText>
              </w:r>
              <w:r w:rsidDel="00285755">
                <w:rPr>
                  <w:rFonts w:ascii="Arial" w:hAnsi="Arial" w:cs="Arial"/>
                  <w:sz w:val="20"/>
                  <w:szCs w:val="20"/>
                </w:rPr>
                <w:delText>0</w:delText>
              </w:r>
            </w:del>
          </w:p>
        </w:tc>
        <w:tc>
          <w:tcPr>
            <w:tcW w:w="1861" w:type="dxa"/>
            <w:tcBorders>
              <w:top w:val="single" w:sz="6" w:space="0" w:color="auto"/>
              <w:bottom w:val="single" w:sz="6" w:space="0" w:color="auto"/>
            </w:tcBorders>
          </w:tcPr>
          <w:p w14:paraId="68FBCC8D" w14:textId="23220E16" w:rsidR="00ED02B6" w:rsidRPr="007A3B4B" w:rsidRDefault="00ED02B6">
            <w:pPr>
              <w:spacing w:before="120" w:after="120"/>
              <w:jc w:val="center"/>
              <w:rPr>
                <w:rFonts w:ascii="Arial" w:hAnsi="Arial" w:cs="Arial"/>
                <w:sz w:val="20"/>
                <w:szCs w:val="20"/>
              </w:rPr>
              <w:pPrChange w:id="194" w:author="Amouzouvi Kossi MONA" w:date="2026-08-26T08:18:00Z" w16du:dateUtc="2026-08-26T08:18:00Z">
                <w:pPr>
                  <w:framePr w:hSpace="141" w:wrap="around" w:vAnchor="text" w:hAnchor="text" w:xAlign="center" w:y="1"/>
                  <w:suppressOverlap/>
                  <w:jc w:val="center"/>
                </w:pPr>
              </w:pPrChange>
            </w:pPr>
            <w:ins w:id="195" w:author="Amouzouvi Kossi MONA" w:date="2026-08-26T08:17:00Z" w16du:dateUtc="2026-08-26T08:17:00Z">
              <w:r w:rsidRPr="00223E5E">
                <w:rPr>
                  <w:rFonts w:ascii="Arial" w:hAnsi="Arial" w:cs="Arial"/>
                  <w:sz w:val="20"/>
                  <w:szCs w:val="20"/>
                </w:rPr>
                <w:t>Octobre 2026</w:t>
              </w:r>
            </w:ins>
            <w:del w:id="196" w:author="Amouzouvi Kossi MONA" w:date="2026-08-26T08:17:00Z" w16du:dateUtc="2026-08-26T08:17:00Z">
              <w:r w:rsidRPr="00B24F3D" w:rsidDel="00AB525C">
                <w:rPr>
                  <w:rFonts w:ascii="Arial" w:hAnsi="Arial" w:cs="Arial"/>
                  <w:sz w:val="20"/>
                  <w:szCs w:val="20"/>
                </w:rPr>
                <w:delText>Octobre 2025</w:delText>
              </w:r>
            </w:del>
          </w:p>
        </w:tc>
      </w:tr>
      <w:tr w:rsidR="00ED02B6" w:rsidRPr="0072386C" w14:paraId="0B6B98BB" w14:textId="77777777" w:rsidTr="00285755">
        <w:tblPrEx>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ExChange w:id="197" w:author="Amouzouvi Kossi MONA" w:date="2026-08-26T08:17:00Z" w16du:dateUtc="2026-08-26T08:17:00Z">
            <w:tblPrEx>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Ex>
          </w:tblPrExChange>
        </w:tblPrEx>
        <w:trPr>
          <w:trHeight w:val="510"/>
          <w:trPrChange w:id="198" w:author="Amouzouvi Kossi MONA" w:date="2026-08-26T08:17:00Z" w16du:dateUtc="2026-08-26T08:17:00Z">
            <w:trPr>
              <w:trHeight w:val="510"/>
            </w:trPr>
          </w:trPrChange>
        </w:trPr>
        <w:tc>
          <w:tcPr>
            <w:tcW w:w="2253" w:type="dxa"/>
            <w:tcBorders>
              <w:top w:val="single" w:sz="6" w:space="0" w:color="auto"/>
              <w:left w:val="single" w:sz="12" w:space="0" w:color="auto"/>
              <w:bottom w:val="single" w:sz="6" w:space="0" w:color="auto"/>
              <w:right w:val="single" w:sz="12" w:space="0" w:color="auto"/>
            </w:tcBorders>
            <w:vAlign w:val="center"/>
            <w:tcPrChange w:id="199" w:author="Amouzouvi Kossi MONA" w:date="2026-08-26T08:17:00Z" w16du:dateUtc="2026-08-26T08:17:00Z">
              <w:tcPr>
                <w:tcW w:w="2253" w:type="dxa"/>
                <w:tcBorders>
                  <w:top w:val="single" w:sz="6" w:space="0" w:color="auto"/>
                  <w:left w:val="single" w:sz="12" w:space="0" w:color="auto"/>
                  <w:bottom w:val="single" w:sz="6" w:space="0" w:color="auto"/>
                  <w:right w:val="single" w:sz="12" w:space="0" w:color="auto"/>
                </w:tcBorders>
                <w:vAlign w:val="center"/>
              </w:tcPr>
            </w:tcPrChange>
          </w:tcPr>
          <w:p w14:paraId="0B4E7797" w14:textId="77777777" w:rsidR="00ED02B6" w:rsidRPr="007A3B4B" w:rsidRDefault="00ED02B6" w:rsidP="00ED02B6">
            <w:pPr>
              <w:jc w:val="center"/>
              <w:rPr>
                <w:rFonts w:ascii="Arial" w:hAnsi="Arial" w:cs="Arial"/>
                <w:sz w:val="20"/>
                <w:szCs w:val="20"/>
              </w:rPr>
            </w:pPr>
            <w:r w:rsidRPr="007A3B4B">
              <w:rPr>
                <w:rFonts w:ascii="Arial" w:hAnsi="Arial" w:cs="Arial"/>
                <w:sz w:val="20"/>
                <w:szCs w:val="20"/>
              </w:rPr>
              <w:t>SECTION 3</w:t>
            </w:r>
          </w:p>
        </w:tc>
        <w:tc>
          <w:tcPr>
            <w:tcW w:w="1116" w:type="dxa"/>
            <w:tcBorders>
              <w:top w:val="single" w:sz="6" w:space="0" w:color="auto"/>
              <w:left w:val="single" w:sz="12" w:space="0" w:color="auto"/>
              <w:bottom w:val="single" w:sz="6" w:space="0" w:color="auto"/>
              <w:right w:val="single" w:sz="12" w:space="0" w:color="auto"/>
            </w:tcBorders>
            <w:vAlign w:val="center"/>
            <w:tcPrChange w:id="200" w:author="Amouzouvi Kossi MONA" w:date="2026-08-26T08:17:00Z" w16du:dateUtc="2026-08-26T08:17:00Z">
              <w:tcPr>
                <w:tcW w:w="1116" w:type="dxa"/>
                <w:tcBorders>
                  <w:top w:val="single" w:sz="6" w:space="0" w:color="auto"/>
                  <w:left w:val="single" w:sz="12" w:space="0" w:color="auto"/>
                  <w:bottom w:val="single" w:sz="6" w:space="0" w:color="auto"/>
                  <w:right w:val="single" w:sz="12" w:space="0" w:color="auto"/>
                </w:tcBorders>
                <w:vAlign w:val="center"/>
              </w:tcPr>
            </w:tcPrChange>
          </w:tcPr>
          <w:p w14:paraId="5C4E81B1" w14:textId="77777777" w:rsidR="00ED02B6" w:rsidRPr="00ED02B6" w:rsidRDefault="00ED02B6" w:rsidP="00ED02B6">
            <w:pPr>
              <w:jc w:val="center"/>
              <w:rPr>
                <w:rFonts w:ascii="Arial" w:hAnsi="Arial" w:cs="Arial"/>
                <w:sz w:val="20"/>
                <w:szCs w:val="20"/>
                <w:highlight w:val="yellow"/>
              </w:rPr>
            </w:pPr>
            <w:r w:rsidRPr="00ED02B6">
              <w:rPr>
                <w:rFonts w:ascii="Arial" w:hAnsi="Arial" w:cs="Arial"/>
                <w:sz w:val="20"/>
                <w:szCs w:val="20"/>
                <w:highlight w:val="yellow"/>
                <w:rPrChange w:id="201" w:author="Amouzouvi Kossi MONA" w:date="2026-08-26T08:16:00Z" w16du:dateUtc="2026-08-26T08:16:00Z">
                  <w:rPr>
                    <w:rFonts w:ascii="Arial" w:hAnsi="Arial" w:cs="Arial"/>
                    <w:sz w:val="20"/>
                    <w:szCs w:val="20"/>
                  </w:rPr>
                </w:rPrChange>
              </w:rPr>
              <w:t>76- 110</w:t>
            </w:r>
          </w:p>
        </w:tc>
        <w:tc>
          <w:tcPr>
            <w:tcW w:w="1417" w:type="dxa"/>
            <w:tcBorders>
              <w:top w:val="single" w:sz="6" w:space="0" w:color="auto"/>
              <w:left w:val="single" w:sz="12" w:space="0" w:color="auto"/>
              <w:bottom w:val="single" w:sz="6" w:space="0" w:color="auto"/>
            </w:tcBorders>
            <w:vAlign w:val="center"/>
            <w:tcPrChange w:id="202" w:author="Amouzouvi Kossi MONA" w:date="2026-08-26T08:17:00Z" w16du:dateUtc="2026-08-26T08:17:00Z">
              <w:tcPr>
                <w:tcW w:w="1417" w:type="dxa"/>
                <w:tcBorders>
                  <w:top w:val="single" w:sz="6" w:space="0" w:color="auto"/>
                  <w:left w:val="single" w:sz="12" w:space="0" w:color="auto"/>
                  <w:bottom w:val="single" w:sz="6" w:space="0" w:color="auto"/>
                </w:tcBorders>
                <w:vAlign w:val="center"/>
              </w:tcPr>
            </w:tcPrChange>
          </w:tcPr>
          <w:p w14:paraId="4AD25916" w14:textId="2FFE140C" w:rsidR="00ED02B6" w:rsidRPr="007A3B4B" w:rsidRDefault="00ED02B6">
            <w:pPr>
              <w:spacing w:before="120" w:after="120"/>
              <w:jc w:val="center"/>
              <w:rPr>
                <w:rFonts w:ascii="Arial" w:hAnsi="Arial" w:cs="Arial"/>
                <w:sz w:val="20"/>
                <w:szCs w:val="20"/>
              </w:rPr>
              <w:pPrChange w:id="203" w:author="Amouzouvi Kossi MONA" w:date="2026-08-26T08:19:00Z" w16du:dateUtc="2026-08-26T08:19:00Z">
                <w:pPr>
                  <w:framePr w:hSpace="141" w:wrap="around" w:vAnchor="text" w:hAnchor="text" w:xAlign="center" w:y="1"/>
                  <w:suppressOverlap/>
                  <w:jc w:val="center"/>
                </w:pPr>
              </w:pPrChange>
            </w:pPr>
            <w:ins w:id="204" w:author="Amouzouvi Kossi MONA" w:date="2026-08-26T08:16:00Z" w16du:dateUtc="2026-08-26T08:16:00Z">
              <w:r w:rsidRPr="007A3B4B">
                <w:rPr>
                  <w:rFonts w:ascii="Arial" w:hAnsi="Arial" w:cs="Arial"/>
                  <w:sz w:val="20"/>
                  <w:szCs w:val="20"/>
                </w:rPr>
                <w:t>0</w:t>
              </w:r>
              <w:r>
                <w:rPr>
                  <w:rFonts w:ascii="Arial" w:hAnsi="Arial" w:cs="Arial"/>
                  <w:sz w:val="20"/>
                  <w:szCs w:val="20"/>
                </w:rPr>
                <w:t>3</w:t>
              </w:r>
            </w:ins>
            <w:del w:id="205" w:author="Amouzouvi Kossi MONA" w:date="2026-08-26T08:16:00Z" w16du:dateUtc="2026-08-26T08:16:00Z">
              <w:r w:rsidRPr="007A3B4B" w:rsidDel="00B600A2">
                <w:rPr>
                  <w:rFonts w:ascii="Arial" w:hAnsi="Arial" w:cs="Arial"/>
                  <w:sz w:val="20"/>
                  <w:szCs w:val="20"/>
                </w:rPr>
                <w:delText>02</w:delText>
              </w:r>
            </w:del>
          </w:p>
        </w:tc>
        <w:tc>
          <w:tcPr>
            <w:tcW w:w="1701" w:type="dxa"/>
            <w:tcBorders>
              <w:top w:val="single" w:sz="6" w:space="0" w:color="auto"/>
              <w:bottom w:val="single" w:sz="6" w:space="0" w:color="auto"/>
            </w:tcBorders>
            <w:tcPrChange w:id="206" w:author="Amouzouvi Kossi MONA" w:date="2026-08-26T08:17:00Z" w16du:dateUtc="2026-08-26T08:17:00Z">
              <w:tcPr>
                <w:tcW w:w="1701" w:type="dxa"/>
                <w:tcBorders>
                  <w:top w:val="single" w:sz="6" w:space="0" w:color="auto"/>
                  <w:bottom w:val="single" w:sz="6" w:space="0" w:color="auto"/>
                </w:tcBorders>
              </w:tcPr>
            </w:tcPrChange>
          </w:tcPr>
          <w:p w14:paraId="02B08F84" w14:textId="59F5054D" w:rsidR="00ED02B6" w:rsidRPr="007A3B4B" w:rsidRDefault="00ED02B6">
            <w:pPr>
              <w:spacing w:before="120" w:after="120" w:line="240" w:lineRule="auto"/>
              <w:jc w:val="center"/>
              <w:rPr>
                <w:rFonts w:ascii="Arial" w:hAnsi="Arial" w:cs="Arial"/>
                <w:sz w:val="20"/>
                <w:szCs w:val="20"/>
              </w:rPr>
              <w:pPrChange w:id="207" w:author="Amouzouvi Kossi MONA" w:date="2026-08-26T08:18:00Z" w16du:dateUtc="2026-08-26T08:18:00Z">
                <w:pPr>
                  <w:framePr w:hSpace="141" w:wrap="around" w:vAnchor="text" w:hAnchor="text" w:xAlign="center" w:y="1"/>
                  <w:suppressOverlap/>
                  <w:jc w:val="center"/>
                </w:pPr>
              </w:pPrChange>
            </w:pPr>
            <w:ins w:id="208" w:author="Amouzouvi Kossi MONA" w:date="2026-08-26T08:16:00Z" w16du:dateUtc="2026-08-26T08:16:00Z">
              <w:r w:rsidRPr="00AE50BE">
                <w:rPr>
                  <w:rFonts w:ascii="Arial" w:hAnsi="Arial" w:cs="Arial"/>
                  <w:sz w:val="20"/>
                  <w:szCs w:val="20"/>
                </w:rPr>
                <w:t>Octobre 2026</w:t>
              </w:r>
            </w:ins>
            <w:del w:id="209" w:author="Amouzouvi Kossi MONA" w:date="2026-08-26T08:16:00Z" w16du:dateUtc="2026-08-26T08:16:00Z">
              <w:r w:rsidRPr="007A3B4B" w:rsidDel="00962951">
                <w:rPr>
                  <w:rFonts w:ascii="Arial" w:hAnsi="Arial" w:cs="Arial"/>
                  <w:sz w:val="20"/>
                  <w:szCs w:val="20"/>
                </w:rPr>
                <w:delText>Octobre 2025</w:delText>
              </w:r>
            </w:del>
          </w:p>
        </w:tc>
        <w:tc>
          <w:tcPr>
            <w:tcW w:w="1276" w:type="dxa"/>
            <w:tcBorders>
              <w:top w:val="single" w:sz="6" w:space="0" w:color="auto"/>
              <w:bottom w:val="single" w:sz="6" w:space="0" w:color="auto"/>
            </w:tcBorders>
            <w:vAlign w:val="center"/>
            <w:tcPrChange w:id="210" w:author="Amouzouvi Kossi MONA" w:date="2026-08-26T08:17:00Z" w16du:dateUtc="2026-08-26T08:17:00Z">
              <w:tcPr>
                <w:tcW w:w="1276" w:type="dxa"/>
                <w:tcBorders>
                  <w:top w:val="single" w:sz="6" w:space="0" w:color="auto"/>
                  <w:bottom w:val="single" w:sz="6" w:space="0" w:color="auto"/>
                </w:tcBorders>
              </w:tcPr>
            </w:tcPrChange>
          </w:tcPr>
          <w:p w14:paraId="4A7E6B5B" w14:textId="32375EB2" w:rsidR="00ED02B6" w:rsidRPr="007A3B4B" w:rsidRDefault="00ED02B6">
            <w:pPr>
              <w:spacing w:before="120" w:after="120"/>
              <w:jc w:val="center"/>
              <w:rPr>
                <w:rFonts w:ascii="Arial" w:hAnsi="Arial" w:cs="Arial"/>
                <w:sz w:val="20"/>
                <w:szCs w:val="20"/>
              </w:rPr>
              <w:pPrChange w:id="211" w:author="Amouzouvi Kossi MONA" w:date="2026-08-26T08:19:00Z" w16du:dateUtc="2026-08-26T08:19:00Z">
                <w:pPr>
                  <w:framePr w:hSpace="141" w:wrap="around" w:vAnchor="text" w:hAnchor="text" w:xAlign="center" w:y="1"/>
                  <w:suppressOverlap/>
                  <w:jc w:val="center"/>
                </w:pPr>
              </w:pPrChange>
            </w:pPr>
            <w:ins w:id="212" w:author="Amouzouvi Kossi MONA" w:date="2026-08-26T08:17:00Z" w16du:dateUtc="2026-08-26T08:17:00Z">
              <w:r w:rsidRPr="007A3B4B">
                <w:rPr>
                  <w:rFonts w:ascii="Arial" w:hAnsi="Arial" w:cs="Arial"/>
                  <w:sz w:val="20"/>
                  <w:szCs w:val="20"/>
                </w:rPr>
                <w:t>0</w:t>
              </w:r>
              <w:r>
                <w:rPr>
                  <w:rFonts w:ascii="Arial" w:hAnsi="Arial" w:cs="Arial"/>
                  <w:sz w:val="20"/>
                  <w:szCs w:val="20"/>
                </w:rPr>
                <w:t>0</w:t>
              </w:r>
            </w:ins>
            <w:del w:id="213" w:author="Amouzouvi Kossi MONA" w:date="2026-08-26T08:17:00Z" w16du:dateUtc="2026-08-26T08:17:00Z">
              <w:r w:rsidRPr="00B35360" w:rsidDel="00285755">
                <w:rPr>
                  <w:rFonts w:ascii="Arial" w:hAnsi="Arial" w:cs="Arial"/>
                  <w:sz w:val="20"/>
                  <w:szCs w:val="20"/>
                </w:rPr>
                <w:delText>00</w:delText>
              </w:r>
            </w:del>
          </w:p>
        </w:tc>
        <w:tc>
          <w:tcPr>
            <w:tcW w:w="1861" w:type="dxa"/>
            <w:tcBorders>
              <w:top w:val="single" w:sz="6" w:space="0" w:color="auto"/>
              <w:bottom w:val="single" w:sz="6" w:space="0" w:color="auto"/>
            </w:tcBorders>
            <w:tcPrChange w:id="214" w:author="Amouzouvi Kossi MONA" w:date="2026-08-26T08:17:00Z" w16du:dateUtc="2026-08-26T08:17:00Z">
              <w:tcPr>
                <w:tcW w:w="1861" w:type="dxa"/>
                <w:tcBorders>
                  <w:top w:val="single" w:sz="6" w:space="0" w:color="auto"/>
                  <w:bottom w:val="single" w:sz="6" w:space="0" w:color="auto"/>
                </w:tcBorders>
              </w:tcPr>
            </w:tcPrChange>
          </w:tcPr>
          <w:p w14:paraId="6EE968EF" w14:textId="7F8A43D8" w:rsidR="00ED02B6" w:rsidRPr="007A3B4B" w:rsidRDefault="00ED02B6">
            <w:pPr>
              <w:spacing w:before="120" w:after="120"/>
              <w:jc w:val="center"/>
              <w:rPr>
                <w:rFonts w:ascii="Arial" w:hAnsi="Arial" w:cs="Arial"/>
                <w:sz w:val="20"/>
                <w:szCs w:val="20"/>
              </w:rPr>
              <w:pPrChange w:id="215" w:author="Amouzouvi Kossi MONA" w:date="2026-08-26T08:18:00Z" w16du:dateUtc="2026-08-26T08:18:00Z">
                <w:pPr>
                  <w:framePr w:hSpace="141" w:wrap="around" w:vAnchor="text" w:hAnchor="text" w:xAlign="center" w:y="1"/>
                  <w:suppressOverlap/>
                  <w:jc w:val="center"/>
                </w:pPr>
              </w:pPrChange>
            </w:pPr>
            <w:ins w:id="216" w:author="Amouzouvi Kossi MONA" w:date="2026-08-26T08:17:00Z" w16du:dateUtc="2026-08-26T08:17:00Z">
              <w:r w:rsidRPr="00223E5E">
                <w:rPr>
                  <w:rFonts w:ascii="Arial" w:hAnsi="Arial" w:cs="Arial"/>
                  <w:sz w:val="20"/>
                  <w:szCs w:val="20"/>
                </w:rPr>
                <w:t>Octobre 2026</w:t>
              </w:r>
            </w:ins>
            <w:del w:id="217" w:author="Amouzouvi Kossi MONA" w:date="2026-08-26T08:17:00Z" w16du:dateUtc="2026-08-26T08:17:00Z">
              <w:r w:rsidRPr="007A3B4B" w:rsidDel="00AB525C">
                <w:rPr>
                  <w:rFonts w:ascii="Arial" w:hAnsi="Arial" w:cs="Arial"/>
                  <w:sz w:val="20"/>
                  <w:szCs w:val="20"/>
                </w:rPr>
                <w:delText>Octobre 2025</w:delText>
              </w:r>
            </w:del>
          </w:p>
        </w:tc>
      </w:tr>
      <w:tr w:rsidR="00ED02B6" w:rsidRPr="0072386C" w14:paraId="6F55D04F" w14:textId="77777777" w:rsidTr="00285755">
        <w:tblPrEx>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ExChange w:id="218" w:author="Amouzouvi Kossi MONA" w:date="2026-08-26T08:17:00Z" w16du:dateUtc="2026-08-26T08:17:00Z">
            <w:tblPrEx>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Ex>
          </w:tblPrExChange>
        </w:tblPrEx>
        <w:trPr>
          <w:trHeight w:val="510"/>
          <w:trPrChange w:id="219" w:author="Amouzouvi Kossi MONA" w:date="2026-08-26T08:17:00Z" w16du:dateUtc="2026-08-26T08:17:00Z">
            <w:trPr>
              <w:trHeight w:val="510"/>
            </w:trPr>
          </w:trPrChange>
        </w:trPr>
        <w:tc>
          <w:tcPr>
            <w:tcW w:w="2253" w:type="dxa"/>
            <w:tcBorders>
              <w:top w:val="single" w:sz="6" w:space="0" w:color="auto"/>
              <w:left w:val="single" w:sz="12" w:space="0" w:color="auto"/>
              <w:bottom w:val="single" w:sz="6" w:space="0" w:color="auto"/>
              <w:right w:val="single" w:sz="12" w:space="0" w:color="auto"/>
            </w:tcBorders>
            <w:vAlign w:val="center"/>
            <w:tcPrChange w:id="220" w:author="Amouzouvi Kossi MONA" w:date="2026-08-26T08:17:00Z" w16du:dateUtc="2026-08-26T08:17:00Z">
              <w:tcPr>
                <w:tcW w:w="2253" w:type="dxa"/>
                <w:tcBorders>
                  <w:top w:val="single" w:sz="6" w:space="0" w:color="auto"/>
                  <w:left w:val="single" w:sz="12" w:space="0" w:color="auto"/>
                  <w:bottom w:val="single" w:sz="6" w:space="0" w:color="auto"/>
                  <w:right w:val="single" w:sz="12" w:space="0" w:color="auto"/>
                </w:tcBorders>
                <w:vAlign w:val="center"/>
              </w:tcPr>
            </w:tcPrChange>
          </w:tcPr>
          <w:p w14:paraId="39CEF3CF" w14:textId="469908F0" w:rsidR="00ED02B6" w:rsidRPr="007A3B4B" w:rsidRDefault="00ED02B6" w:rsidP="00ED02B6">
            <w:pPr>
              <w:jc w:val="center"/>
              <w:rPr>
                <w:rFonts w:ascii="Arial" w:hAnsi="Arial" w:cs="Arial"/>
                <w:sz w:val="20"/>
                <w:szCs w:val="20"/>
              </w:rPr>
            </w:pPr>
            <w:del w:id="221" w:author="Amouzouvi Kossi MONA" w:date="2026-07-29T18:24:00Z" w16du:dateUtc="2026-07-29T18:24:00Z">
              <w:r w:rsidRPr="007A3B4B" w:rsidDel="00D97409">
                <w:rPr>
                  <w:rFonts w:ascii="Arial" w:hAnsi="Arial" w:cs="Arial"/>
                  <w:sz w:val="20"/>
                  <w:szCs w:val="20"/>
                </w:rPr>
                <w:delText>SECTION 4</w:delText>
              </w:r>
            </w:del>
          </w:p>
        </w:tc>
        <w:tc>
          <w:tcPr>
            <w:tcW w:w="1116" w:type="dxa"/>
            <w:tcBorders>
              <w:top w:val="single" w:sz="6" w:space="0" w:color="auto"/>
              <w:left w:val="single" w:sz="12" w:space="0" w:color="auto"/>
              <w:bottom w:val="single" w:sz="6" w:space="0" w:color="auto"/>
              <w:right w:val="single" w:sz="12" w:space="0" w:color="auto"/>
            </w:tcBorders>
            <w:vAlign w:val="center"/>
            <w:tcPrChange w:id="222" w:author="Amouzouvi Kossi MONA" w:date="2026-08-26T08:17:00Z" w16du:dateUtc="2026-08-26T08:17:00Z">
              <w:tcPr>
                <w:tcW w:w="1116" w:type="dxa"/>
                <w:tcBorders>
                  <w:top w:val="single" w:sz="6" w:space="0" w:color="auto"/>
                  <w:left w:val="single" w:sz="12" w:space="0" w:color="auto"/>
                  <w:bottom w:val="single" w:sz="6" w:space="0" w:color="auto"/>
                  <w:right w:val="single" w:sz="12" w:space="0" w:color="auto"/>
                </w:tcBorders>
                <w:vAlign w:val="center"/>
              </w:tcPr>
            </w:tcPrChange>
          </w:tcPr>
          <w:p w14:paraId="536C16AD" w14:textId="51F8887D" w:rsidR="00ED02B6" w:rsidRPr="00ED02B6" w:rsidRDefault="00ED02B6" w:rsidP="00ED02B6">
            <w:pPr>
              <w:jc w:val="center"/>
              <w:rPr>
                <w:rFonts w:ascii="Arial" w:hAnsi="Arial" w:cs="Arial"/>
                <w:sz w:val="20"/>
                <w:szCs w:val="20"/>
                <w:highlight w:val="yellow"/>
                <w:rPrChange w:id="223" w:author="Amouzouvi Kossi MONA" w:date="2026-08-26T08:16:00Z" w16du:dateUtc="2026-08-26T08:16:00Z">
                  <w:rPr>
                    <w:rFonts w:ascii="Arial" w:hAnsi="Arial" w:cs="Arial"/>
                    <w:sz w:val="20"/>
                    <w:szCs w:val="20"/>
                  </w:rPr>
                </w:rPrChange>
              </w:rPr>
            </w:pPr>
            <w:del w:id="224" w:author="Amouzouvi Kossi MONA" w:date="2026-07-29T18:24:00Z" w16du:dateUtc="2026-07-29T18:24:00Z">
              <w:r w:rsidRPr="00ED02B6" w:rsidDel="00D97409">
                <w:rPr>
                  <w:rFonts w:ascii="Arial" w:hAnsi="Arial" w:cs="Arial"/>
                  <w:sz w:val="20"/>
                  <w:szCs w:val="20"/>
                  <w:highlight w:val="yellow"/>
                  <w:rPrChange w:id="225" w:author="Amouzouvi Kossi MONA" w:date="2026-08-26T08:16:00Z" w16du:dateUtc="2026-08-26T08:16:00Z">
                    <w:rPr>
                      <w:rFonts w:ascii="Arial" w:hAnsi="Arial" w:cs="Arial"/>
                      <w:sz w:val="20"/>
                      <w:szCs w:val="20"/>
                    </w:rPr>
                  </w:rPrChange>
                </w:rPr>
                <w:delText>111 - 149</w:delText>
              </w:r>
            </w:del>
          </w:p>
        </w:tc>
        <w:tc>
          <w:tcPr>
            <w:tcW w:w="1417" w:type="dxa"/>
            <w:tcBorders>
              <w:top w:val="single" w:sz="6" w:space="0" w:color="auto"/>
              <w:left w:val="single" w:sz="12" w:space="0" w:color="auto"/>
              <w:bottom w:val="single" w:sz="6" w:space="0" w:color="auto"/>
            </w:tcBorders>
            <w:vAlign w:val="center"/>
            <w:tcPrChange w:id="226" w:author="Amouzouvi Kossi MONA" w:date="2026-08-26T08:17:00Z" w16du:dateUtc="2026-08-26T08:17:00Z">
              <w:tcPr>
                <w:tcW w:w="1417" w:type="dxa"/>
                <w:tcBorders>
                  <w:top w:val="single" w:sz="6" w:space="0" w:color="auto"/>
                  <w:left w:val="single" w:sz="12" w:space="0" w:color="auto"/>
                  <w:bottom w:val="single" w:sz="6" w:space="0" w:color="auto"/>
                </w:tcBorders>
                <w:vAlign w:val="center"/>
              </w:tcPr>
            </w:tcPrChange>
          </w:tcPr>
          <w:p w14:paraId="74AED9D0" w14:textId="4153EAB9" w:rsidR="00ED02B6" w:rsidRPr="007A3B4B" w:rsidRDefault="00ED02B6">
            <w:pPr>
              <w:spacing w:before="120" w:after="120"/>
              <w:jc w:val="center"/>
              <w:rPr>
                <w:rFonts w:ascii="Arial" w:hAnsi="Arial" w:cs="Arial"/>
                <w:sz w:val="20"/>
                <w:szCs w:val="20"/>
              </w:rPr>
              <w:pPrChange w:id="227" w:author="Amouzouvi Kossi MONA" w:date="2026-08-26T08:19:00Z" w16du:dateUtc="2026-08-26T08:19:00Z">
                <w:pPr>
                  <w:framePr w:hSpace="141" w:wrap="around" w:vAnchor="text" w:hAnchor="text" w:xAlign="center" w:y="1"/>
                  <w:suppressOverlap/>
                  <w:jc w:val="center"/>
                </w:pPr>
              </w:pPrChange>
            </w:pPr>
            <w:ins w:id="228" w:author="Amouzouvi Kossi MONA" w:date="2026-08-26T08:16:00Z" w16du:dateUtc="2026-08-26T08:16:00Z">
              <w:r w:rsidRPr="007A3B4B">
                <w:rPr>
                  <w:rFonts w:ascii="Arial" w:hAnsi="Arial" w:cs="Arial"/>
                  <w:sz w:val="20"/>
                  <w:szCs w:val="20"/>
                </w:rPr>
                <w:t>0</w:t>
              </w:r>
              <w:r>
                <w:rPr>
                  <w:rFonts w:ascii="Arial" w:hAnsi="Arial" w:cs="Arial"/>
                  <w:sz w:val="20"/>
                  <w:szCs w:val="20"/>
                </w:rPr>
                <w:t>3</w:t>
              </w:r>
            </w:ins>
            <w:del w:id="229" w:author="Amouzouvi Kossi MONA" w:date="2026-07-29T18:24:00Z" w16du:dateUtc="2026-07-29T18:24:00Z">
              <w:r w:rsidRPr="007A3B4B" w:rsidDel="00D97409">
                <w:rPr>
                  <w:rFonts w:ascii="Arial" w:hAnsi="Arial" w:cs="Arial"/>
                  <w:sz w:val="20"/>
                  <w:szCs w:val="20"/>
                </w:rPr>
                <w:delText>02</w:delText>
              </w:r>
            </w:del>
          </w:p>
        </w:tc>
        <w:tc>
          <w:tcPr>
            <w:tcW w:w="1701" w:type="dxa"/>
            <w:tcBorders>
              <w:top w:val="single" w:sz="6" w:space="0" w:color="auto"/>
              <w:bottom w:val="single" w:sz="6" w:space="0" w:color="auto"/>
            </w:tcBorders>
            <w:tcPrChange w:id="230" w:author="Amouzouvi Kossi MONA" w:date="2026-08-26T08:17:00Z" w16du:dateUtc="2026-08-26T08:17:00Z">
              <w:tcPr>
                <w:tcW w:w="1701" w:type="dxa"/>
                <w:tcBorders>
                  <w:top w:val="single" w:sz="6" w:space="0" w:color="auto"/>
                  <w:bottom w:val="single" w:sz="6" w:space="0" w:color="auto"/>
                </w:tcBorders>
              </w:tcPr>
            </w:tcPrChange>
          </w:tcPr>
          <w:p w14:paraId="72E70123" w14:textId="27D9338A" w:rsidR="00ED02B6" w:rsidRPr="007A3B4B" w:rsidRDefault="00ED02B6">
            <w:pPr>
              <w:spacing w:before="120" w:after="120" w:line="240" w:lineRule="auto"/>
              <w:jc w:val="center"/>
              <w:rPr>
                <w:rFonts w:ascii="Arial" w:hAnsi="Arial" w:cs="Arial"/>
                <w:sz w:val="20"/>
                <w:szCs w:val="20"/>
              </w:rPr>
              <w:pPrChange w:id="231" w:author="Amouzouvi Kossi MONA" w:date="2026-08-26T08:18:00Z" w16du:dateUtc="2026-08-26T08:18:00Z">
                <w:pPr>
                  <w:framePr w:hSpace="141" w:wrap="around" w:vAnchor="text" w:hAnchor="text" w:xAlign="center" w:y="1"/>
                  <w:suppressOverlap/>
                  <w:jc w:val="center"/>
                </w:pPr>
              </w:pPrChange>
            </w:pPr>
            <w:ins w:id="232" w:author="Amouzouvi Kossi MONA" w:date="2026-08-26T08:16:00Z" w16du:dateUtc="2026-08-26T08:16:00Z">
              <w:r w:rsidRPr="00AE50BE">
                <w:rPr>
                  <w:rFonts w:ascii="Arial" w:hAnsi="Arial" w:cs="Arial"/>
                  <w:sz w:val="20"/>
                  <w:szCs w:val="20"/>
                </w:rPr>
                <w:t>Octobre 2026</w:t>
              </w:r>
            </w:ins>
            <w:del w:id="233" w:author="Amouzouvi Kossi MONA" w:date="2026-07-29T18:24:00Z" w16du:dateUtc="2026-07-29T18:24:00Z">
              <w:r w:rsidRPr="007A3B4B" w:rsidDel="00D97409">
                <w:rPr>
                  <w:rFonts w:ascii="Arial" w:hAnsi="Arial" w:cs="Arial"/>
                  <w:sz w:val="20"/>
                  <w:szCs w:val="20"/>
                </w:rPr>
                <w:delText>Octobre 2025</w:delText>
              </w:r>
            </w:del>
          </w:p>
        </w:tc>
        <w:tc>
          <w:tcPr>
            <w:tcW w:w="1276" w:type="dxa"/>
            <w:tcBorders>
              <w:top w:val="single" w:sz="6" w:space="0" w:color="auto"/>
              <w:bottom w:val="single" w:sz="6" w:space="0" w:color="auto"/>
            </w:tcBorders>
            <w:vAlign w:val="center"/>
            <w:tcPrChange w:id="234" w:author="Amouzouvi Kossi MONA" w:date="2026-08-26T08:17:00Z" w16du:dateUtc="2026-08-26T08:17:00Z">
              <w:tcPr>
                <w:tcW w:w="1276" w:type="dxa"/>
                <w:tcBorders>
                  <w:top w:val="single" w:sz="6" w:space="0" w:color="auto"/>
                  <w:bottom w:val="single" w:sz="6" w:space="0" w:color="auto"/>
                </w:tcBorders>
              </w:tcPr>
            </w:tcPrChange>
          </w:tcPr>
          <w:p w14:paraId="2323903B" w14:textId="1138A11E" w:rsidR="00ED02B6" w:rsidRPr="007A3B4B" w:rsidRDefault="00ED02B6">
            <w:pPr>
              <w:spacing w:before="120" w:after="120"/>
              <w:jc w:val="center"/>
              <w:rPr>
                <w:rFonts w:ascii="Arial" w:hAnsi="Arial" w:cs="Arial"/>
                <w:sz w:val="20"/>
                <w:szCs w:val="20"/>
              </w:rPr>
              <w:pPrChange w:id="235" w:author="Amouzouvi Kossi MONA" w:date="2026-08-26T08:19:00Z" w16du:dateUtc="2026-08-26T08:19:00Z">
                <w:pPr>
                  <w:framePr w:hSpace="141" w:wrap="around" w:vAnchor="text" w:hAnchor="text" w:xAlign="center" w:y="1"/>
                  <w:suppressOverlap/>
                  <w:jc w:val="center"/>
                </w:pPr>
              </w:pPrChange>
            </w:pPr>
            <w:ins w:id="236" w:author="Amouzouvi Kossi MONA" w:date="2026-08-26T08:17:00Z" w16du:dateUtc="2026-08-26T08:17:00Z">
              <w:r w:rsidRPr="007A3B4B">
                <w:rPr>
                  <w:rFonts w:ascii="Arial" w:hAnsi="Arial" w:cs="Arial"/>
                  <w:sz w:val="20"/>
                  <w:szCs w:val="20"/>
                </w:rPr>
                <w:t>0</w:t>
              </w:r>
              <w:r>
                <w:rPr>
                  <w:rFonts w:ascii="Arial" w:hAnsi="Arial" w:cs="Arial"/>
                  <w:sz w:val="20"/>
                  <w:szCs w:val="20"/>
                </w:rPr>
                <w:t>0</w:t>
              </w:r>
            </w:ins>
            <w:del w:id="237" w:author="Amouzouvi Kossi MONA" w:date="2026-07-29T18:24:00Z" w16du:dateUtc="2026-07-29T18:24:00Z">
              <w:r w:rsidRPr="00B35360" w:rsidDel="00D97409">
                <w:rPr>
                  <w:rFonts w:ascii="Arial" w:hAnsi="Arial" w:cs="Arial"/>
                  <w:sz w:val="20"/>
                  <w:szCs w:val="20"/>
                </w:rPr>
                <w:delText>00</w:delText>
              </w:r>
            </w:del>
          </w:p>
        </w:tc>
        <w:tc>
          <w:tcPr>
            <w:tcW w:w="1861" w:type="dxa"/>
            <w:tcBorders>
              <w:top w:val="single" w:sz="6" w:space="0" w:color="auto"/>
              <w:bottom w:val="single" w:sz="6" w:space="0" w:color="auto"/>
            </w:tcBorders>
            <w:tcPrChange w:id="238" w:author="Amouzouvi Kossi MONA" w:date="2026-08-26T08:17:00Z" w16du:dateUtc="2026-08-26T08:17:00Z">
              <w:tcPr>
                <w:tcW w:w="1861" w:type="dxa"/>
                <w:tcBorders>
                  <w:top w:val="single" w:sz="6" w:space="0" w:color="auto"/>
                  <w:bottom w:val="single" w:sz="6" w:space="0" w:color="auto"/>
                </w:tcBorders>
              </w:tcPr>
            </w:tcPrChange>
          </w:tcPr>
          <w:p w14:paraId="2660EC4B" w14:textId="7659AC61" w:rsidR="00ED02B6" w:rsidRPr="007A3B4B" w:rsidRDefault="00ED02B6">
            <w:pPr>
              <w:spacing w:before="120" w:after="120"/>
              <w:jc w:val="center"/>
              <w:rPr>
                <w:rFonts w:ascii="Arial" w:hAnsi="Arial" w:cs="Arial"/>
                <w:sz w:val="20"/>
                <w:szCs w:val="20"/>
              </w:rPr>
              <w:pPrChange w:id="239" w:author="Amouzouvi Kossi MONA" w:date="2026-08-26T08:18:00Z" w16du:dateUtc="2026-08-26T08:18:00Z">
                <w:pPr>
                  <w:framePr w:hSpace="141" w:wrap="around" w:vAnchor="text" w:hAnchor="text" w:xAlign="center" w:y="1"/>
                  <w:suppressOverlap/>
                  <w:jc w:val="center"/>
                </w:pPr>
              </w:pPrChange>
            </w:pPr>
            <w:ins w:id="240" w:author="Amouzouvi Kossi MONA" w:date="2026-08-26T08:17:00Z" w16du:dateUtc="2026-08-26T08:17:00Z">
              <w:r w:rsidRPr="00223E5E">
                <w:rPr>
                  <w:rFonts w:ascii="Arial" w:hAnsi="Arial" w:cs="Arial"/>
                  <w:sz w:val="20"/>
                  <w:szCs w:val="20"/>
                </w:rPr>
                <w:t>Octobre 2026</w:t>
              </w:r>
            </w:ins>
            <w:del w:id="241" w:author="Amouzouvi Kossi MONA" w:date="2026-07-29T18:24:00Z" w16du:dateUtc="2026-07-29T18:24:00Z">
              <w:r w:rsidRPr="007A3B4B" w:rsidDel="00D97409">
                <w:rPr>
                  <w:rFonts w:ascii="Arial" w:hAnsi="Arial" w:cs="Arial"/>
                  <w:sz w:val="20"/>
                  <w:szCs w:val="20"/>
                </w:rPr>
                <w:delText>Octobre 2025</w:delText>
              </w:r>
            </w:del>
          </w:p>
        </w:tc>
      </w:tr>
      <w:tr w:rsidR="00ED02B6" w:rsidRPr="0072386C" w14:paraId="78408CF6" w14:textId="77777777" w:rsidTr="00285755">
        <w:tblPrEx>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ExChange w:id="242" w:author="Amouzouvi Kossi MONA" w:date="2026-08-26T08:17:00Z" w16du:dateUtc="2026-08-26T08:17:00Z">
            <w:tblPrEx>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Ex>
          </w:tblPrExChange>
        </w:tblPrEx>
        <w:trPr>
          <w:trHeight w:val="510"/>
          <w:trPrChange w:id="243" w:author="Amouzouvi Kossi MONA" w:date="2026-08-26T08:17:00Z" w16du:dateUtc="2026-08-26T08:17:00Z">
            <w:trPr>
              <w:trHeight w:val="510"/>
            </w:trPr>
          </w:trPrChange>
        </w:trPr>
        <w:tc>
          <w:tcPr>
            <w:tcW w:w="2253" w:type="dxa"/>
            <w:tcBorders>
              <w:top w:val="single" w:sz="6" w:space="0" w:color="auto"/>
              <w:left w:val="single" w:sz="12" w:space="0" w:color="auto"/>
              <w:bottom w:val="single" w:sz="6" w:space="0" w:color="auto"/>
              <w:right w:val="single" w:sz="12" w:space="0" w:color="auto"/>
            </w:tcBorders>
            <w:vAlign w:val="center"/>
            <w:tcPrChange w:id="244" w:author="Amouzouvi Kossi MONA" w:date="2026-08-26T08:17:00Z" w16du:dateUtc="2026-08-26T08:17:00Z">
              <w:tcPr>
                <w:tcW w:w="2253" w:type="dxa"/>
                <w:tcBorders>
                  <w:top w:val="single" w:sz="6" w:space="0" w:color="auto"/>
                  <w:left w:val="single" w:sz="12" w:space="0" w:color="auto"/>
                  <w:bottom w:val="single" w:sz="6" w:space="0" w:color="auto"/>
                  <w:right w:val="single" w:sz="12" w:space="0" w:color="auto"/>
                </w:tcBorders>
                <w:vAlign w:val="center"/>
              </w:tcPr>
            </w:tcPrChange>
          </w:tcPr>
          <w:p w14:paraId="4A256973" w14:textId="77777777" w:rsidR="00ED02B6" w:rsidRPr="007A3B4B" w:rsidRDefault="00ED02B6" w:rsidP="00ED02B6">
            <w:pPr>
              <w:jc w:val="center"/>
              <w:rPr>
                <w:rFonts w:ascii="Arial" w:hAnsi="Arial" w:cs="Arial"/>
                <w:sz w:val="20"/>
                <w:szCs w:val="20"/>
              </w:rPr>
            </w:pPr>
            <w:r w:rsidRPr="007A3B4B">
              <w:rPr>
                <w:rFonts w:ascii="Arial" w:hAnsi="Arial" w:cs="Arial"/>
                <w:sz w:val="20"/>
                <w:szCs w:val="20"/>
              </w:rPr>
              <w:t>PG APPENDICES</w:t>
            </w:r>
          </w:p>
        </w:tc>
        <w:tc>
          <w:tcPr>
            <w:tcW w:w="1116" w:type="dxa"/>
            <w:tcBorders>
              <w:top w:val="single" w:sz="6" w:space="0" w:color="auto"/>
              <w:left w:val="single" w:sz="12" w:space="0" w:color="auto"/>
              <w:bottom w:val="single" w:sz="6" w:space="0" w:color="auto"/>
              <w:right w:val="single" w:sz="12" w:space="0" w:color="auto"/>
            </w:tcBorders>
            <w:vAlign w:val="center"/>
            <w:tcPrChange w:id="245" w:author="Amouzouvi Kossi MONA" w:date="2026-08-26T08:17:00Z" w16du:dateUtc="2026-08-26T08:17:00Z">
              <w:tcPr>
                <w:tcW w:w="1116" w:type="dxa"/>
                <w:tcBorders>
                  <w:top w:val="single" w:sz="6" w:space="0" w:color="auto"/>
                  <w:left w:val="single" w:sz="12" w:space="0" w:color="auto"/>
                  <w:bottom w:val="single" w:sz="6" w:space="0" w:color="auto"/>
                  <w:right w:val="single" w:sz="12" w:space="0" w:color="auto"/>
                </w:tcBorders>
                <w:vAlign w:val="center"/>
              </w:tcPr>
            </w:tcPrChange>
          </w:tcPr>
          <w:p w14:paraId="184B3945" w14:textId="77777777" w:rsidR="00ED02B6" w:rsidRPr="00ED02B6" w:rsidRDefault="00ED02B6" w:rsidP="00ED02B6">
            <w:pPr>
              <w:jc w:val="center"/>
              <w:rPr>
                <w:rFonts w:ascii="Arial" w:hAnsi="Arial" w:cs="Arial"/>
                <w:sz w:val="20"/>
                <w:szCs w:val="20"/>
                <w:highlight w:val="yellow"/>
                <w:rPrChange w:id="246" w:author="Amouzouvi Kossi MONA" w:date="2026-08-26T08:16:00Z" w16du:dateUtc="2026-08-26T08:16:00Z">
                  <w:rPr>
                    <w:rFonts w:ascii="Arial" w:hAnsi="Arial" w:cs="Arial"/>
                    <w:sz w:val="20"/>
                    <w:szCs w:val="20"/>
                  </w:rPr>
                </w:rPrChange>
              </w:rPr>
            </w:pPr>
            <w:r w:rsidRPr="00ED02B6">
              <w:rPr>
                <w:rFonts w:ascii="Arial" w:hAnsi="Arial" w:cs="Arial"/>
                <w:sz w:val="20"/>
                <w:szCs w:val="20"/>
                <w:highlight w:val="yellow"/>
                <w:rPrChange w:id="247" w:author="Amouzouvi Kossi MONA" w:date="2026-08-26T08:16:00Z" w16du:dateUtc="2026-08-26T08:16:00Z">
                  <w:rPr>
                    <w:rFonts w:ascii="Arial" w:hAnsi="Arial" w:cs="Arial"/>
                    <w:sz w:val="20"/>
                    <w:szCs w:val="20"/>
                  </w:rPr>
                </w:rPrChange>
              </w:rPr>
              <w:t>150</w:t>
            </w:r>
          </w:p>
        </w:tc>
        <w:tc>
          <w:tcPr>
            <w:tcW w:w="1417" w:type="dxa"/>
            <w:tcBorders>
              <w:top w:val="single" w:sz="6" w:space="0" w:color="auto"/>
              <w:left w:val="single" w:sz="12" w:space="0" w:color="auto"/>
              <w:bottom w:val="single" w:sz="6" w:space="0" w:color="auto"/>
            </w:tcBorders>
            <w:vAlign w:val="center"/>
            <w:tcPrChange w:id="248" w:author="Amouzouvi Kossi MONA" w:date="2026-08-26T08:17:00Z" w16du:dateUtc="2026-08-26T08:17:00Z">
              <w:tcPr>
                <w:tcW w:w="1417" w:type="dxa"/>
                <w:tcBorders>
                  <w:top w:val="single" w:sz="6" w:space="0" w:color="auto"/>
                  <w:left w:val="single" w:sz="12" w:space="0" w:color="auto"/>
                  <w:bottom w:val="single" w:sz="6" w:space="0" w:color="auto"/>
                </w:tcBorders>
                <w:vAlign w:val="center"/>
              </w:tcPr>
            </w:tcPrChange>
          </w:tcPr>
          <w:p w14:paraId="18E0D367" w14:textId="5398FB27" w:rsidR="00ED02B6" w:rsidRPr="007A3B4B" w:rsidRDefault="00ED02B6">
            <w:pPr>
              <w:spacing w:before="120" w:after="120"/>
              <w:jc w:val="center"/>
              <w:rPr>
                <w:rFonts w:ascii="Arial" w:hAnsi="Arial" w:cs="Arial"/>
                <w:sz w:val="20"/>
                <w:szCs w:val="20"/>
              </w:rPr>
              <w:pPrChange w:id="249" w:author="Amouzouvi Kossi MONA" w:date="2026-08-26T08:19:00Z" w16du:dateUtc="2026-08-26T08:19:00Z">
                <w:pPr>
                  <w:framePr w:hSpace="141" w:wrap="around" w:vAnchor="text" w:hAnchor="text" w:xAlign="center" w:y="1"/>
                  <w:suppressOverlap/>
                  <w:jc w:val="center"/>
                </w:pPr>
              </w:pPrChange>
            </w:pPr>
            <w:ins w:id="250" w:author="Amouzouvi Kossi MONA" w:date="2026-08-26T08:16:00Z" w16du:dateUtc="2026-08-26T08:16:00Z">
              <w:r w:rsidRPr="007A3B4B">
                <w:rPr>
                  <w:rFonts w:ascii="Arial" w:hAnsi="Arial" w:cs="Arial"/>
                  <w:sz w:val="20"/>
                  <w:szCs w:val="20"/>
                </w:rPr>
                <w:t>0</w:t>
              </w:r>
              <w:r>
                <w:rPr>
                  <w:rFonts w:ascii="Arial" w:hAnsi="Arial" w:cs="Arial"/>
                  <w:sz w:val="20"/>
                  <w:szCs w:val="20"/>
                </w:rPr>
                <w:t>3</w:t>
              </w:r>
            </w:ins>
            <w:del w:id="251" w:author="Amouzouvi Kossi MONA" w:date="2026-08-26T08:16:00Z" w16du:dateUtc="2026-08-26T08:16:00Z">
              <w:r w:rsidRPr="007A3B4B" w:rsidDel="00B600A2">
                <w:rPr>
                  <w:rFonts w:ascii="Arial" w:hAnsi="Arial" w:cs="Arial"/>
                  <w:sz w:val="20"/>
                  <w:szCs w:val="20"/>
                </w:rPr>
                <w:delText>02</w:delText>
              </w:r>
            </w:del>
          </w:p>
        </w:tc>
        <w:tc>
          <w:tcPr>
            <w:tcW w:w="1701" w:type="dxa"/>
            <w:tcBorders>
              <w:top w:val="single" w:sz="6" w:space="0" w:color="auto"/>
              <w:bottom w:val="single" w:sz="6" w:space="0" w:color="auto"/>
            </w:tcBorders>
            <w:tcPrChange w:id="252" w:author="Amouzouvi Kossi MONA" w:date="2026-08-26T08:17:00Z" w16du:dateUtc="2026-08-26T08:17:00Z">
              <w:tcPr>
                <w:tcW w:w="1701" w:type="dxa"/>
                <w:tcBorders>
                  <w:top w:val="single" w:sz="6" w:space="0" w:color="auto"/>
                  <w:bottom w:val="single" w:sz="6" w:space="0" w:color="auto"/>
                </w:tcBorders>
              </w:tcPr>
            </w:tcPrChange>
          </w:tcPr>
          <w:p w14:paraId="041AC6E7" w14:textId="1FDF8C0C" w:rsidR="00ED02B6" w:rsidRPr="007A3B4B" w:rsidRDefault="00ED02B6">
            <w:pPr>
              <w:spacing w:before="120" w:after="120" w:line="240" w:lineRule="auto"/>
              <w:jc w:val="center"/>
              <w:rPr>
                <w:rFonts w:ascii="Arial" w:hAnsi="Arial" w:cs="Arial"/>
                <w:sz w:val="20"/>
                <w:szCs w:val="20"/>
              </w:rPr>
              <w:pPrChange w:id="253" w:author="Amouzouvi Kossi MONA" w:date="2026-08-26T08:18:00Z" w16du:dateUtc="2026-08-26T08:18:00Z">
                <w:pPr>
                  <w:framePr w:hSpace="141" w:wrap="around" w:vAnchor="text" w:hAnchor="text" w:xAlign="center" w:y="1"/>
                  <w:suppressOverlap/>
                  <w:jc w:val="center"/>
                </w:pPr>
              </w:pPrChange>
            </w:pPr>
            <w:ins w:id="254" w:author="Amouzouvi Kossi MONA" w:date="2026-08-26T08:16:00Z" w16du:dateUtc="2026-08-26T08:16:00Z">
              <w:r w:rsidRPr="00AE50BE">
                <w:rPr>
                  <w:rFonts w:ascii="Arial" w:hAnsi="Arial" w:cs="Arial"/>
                  <w:sz w:val="20"/>
                  <w:szCs w:val="20"/>
                </w:rPr>
                <w:t>Octobre 2026</w:t>
              </w:r>
            </w:ins>
            <w:del w:id="255" w:author="Amouzouvi Kossi MONA" w:date="2026-08-26T08:16:00Z" w16du:dateUtc="2026-08-26T08:16:00Z">
              <w:r w:rsidRPr="007A3B4B" w:rsidDel="00962951">
                <w:rPr>
                  <w:rFonts w:ascii="Arial" w:hAnsi="Arial" w:cs="Arial"/>
                  <w:sz w:val="20"/>
                  <w:szCs w:val="20"/>
                </w:rPr>
                <w:delText>Octobre 2025</w:delText>
              </w:r>
            </w:del>
          </w:p>
        </w:tc>
        <w:tc>
          <w:tcPr>
            <w:tcW w:w="1276" w:type="dxa"/>
            <w:tcBorders>
              <w:top w:val="single" w:sz="6" w:space="0" w:color="auto"/>
              <w:bottom w:val="single" w:sz="6" w:space="0" w:color="auto"/>
            </w:tcBorders>
            <w:vAlign w:val="center"/>
            <w:tcPrChange w:id="256" w:author="Amouzouvi Kossi MONA" w:date="2026-08-26T08:17:00Z" w16du:dateUtc="2026-08-26T08:17:00Z">
              <w:tcPr>
                <w:tcW w:w="1276" w:type="dxa"/>
                <w:tcBorders>
                  <w:top w:val="single" w:sz="6" w:space="0" w:color="auto"/>
                  <w:bottom w:val="single" w:sz="6" w:space="0" w:color="auto"/>
                </w:tcBorders>
              </w:tcPr>
            </w:tcPrChange>
          </w:tcPr>
          <w:p w14:paraId="124D2D0A" w14:textId="721F5BC7" w:rsidR="00ED02B6" w:rsidRPr="007A3B4B" w:rsidRDefault="00ED02B6">
            <w:pPr>
              <w:spacing w:before="120" w:after="120"/>
              <w:jc w:val="center"/>
              <w:rPr>
                <w:rFonts w:ascii="Arial" w:hAnsi="Arial" w:cs="Arial"/>
                <w:sz w:val="20"/>
                <w:szCs w:val="20"/>
              </w:rPr>
              <w:pPrChange w:id="257" w:author="Amouzouvi Kossi MONA" w:date="2026-08-26T08:19:00Z" w16du:dateUtc="2026-08-26T08:19:00Z">
                <w:pPr>
                  <w:framePr w:hSpace="141" w:wrap="around" w:vAnchor="text" w:hAnchor="text" w:xAlign="center" w:y="1"/>
                  <w:suppressOverlap/>
                  <w:jc w:val="center"/>
                </w:pPr>
              </w:pPrChange>
            </w:pPr>
            <w:ins w:id="258" w:author="Amouzouvi Kossi MONA" w:date="2026-08-26T08:17:00Z" w16du:dateUtc="2026-08-26T08:17:00Z">
              <w:r w:rsidRPr="007A3B4B">
                <w:rPr>
                  <w:rFonts w:ascii="Arial" w:hAnsi="Arial" w:cs="Arial"/>
                  <w:sz w:val="20"/>
                  <w:szCs w:val="20"/>
                </w:rPr>
                <w:t>0</w:t>
              </w:r>
              <w:r>
                <w:rPr>
                  <w:rFonts w:ascii="Arial" w:hAnsi="Arial" w:cs="Arial"/>
                  <w:sz w:val="20"/>
                  <w:szCs w:val="20"/>
                </w:rPr>
                <w:t>0</w:t>
              </w:r>
            </w:ins>
            <w:del w:id="259" w:author="Amouzouvi Kossi MONA" w:date="2026-08-26T08:17:00Z" w16du:dateUtc="2026-08-26T08:17:00Z">
              <w:r w:rsidRPr="00B35360" w:rsidDel="00285755">
                <w:rPr>
                  <w:rFonts w:ascii="Arial" w:hAnsi="Arial" w:cs="Arial"/>
                  <w:sz w:val="20"/>
                  <w:szCs w:val="20"/>
                </w:rPr>
                <w:delText>00</w:delText>
              </w:r>
            </w:del>
          </w:p>
        </w:tc>
        <w:tc>
          <w:tcPr>
            <w:tcW w:w="1861" w:type="dxa"/>
            <w:tcBorders>
              <w:top w:val="single" w:sz="6" w:space="0" w:color="auto"/>
              <w:bottom w:val="single" w:sz="6" w:space="0" w:color="auto"/>
            </w:tcBorders>
            <w:tcPrChange w:id="260" w:author="Amouzouvi Kossi MONA" w:date="2026-08-26T08:17:00Z" w16du:dateUtc="2026-08-26T08:17:00Z">
              <w:tcPr>
                <w:tcW w:w="1861" w:type="dxa"/>
                <w:tcBorders>
                  <w:top w:val="single" w:sz="6" w:space="0" w:color="auto"/>
                  <w:bottom w:val="single" w:sz="6" w:space="0" w:color="auto"/>
                </w:tcBorders>
              </w:tcPr>
            </w:tcPrChange>
          </w:tcPr>
          <w:p w14:paraId="35C5970D" w14:textId="7A9FC26C" w:rsidR="00ED02B6" w:rsidRPr="007A3B4B" w:rsidRDefault="00ED02B6">
            <w:pPr>
              <w:spacing w:before="120" w:after="120"/>
              <w:jc w:val="center"/>
              <w:rPr>
                <w:rFonts w:ascii="Arial" w:hAnsi="Arial" w:cs="Arial"/>
                <w:sz w:val="20"/>
                <w:szCs w:val="20"/>
              </w:rPr>
              <w:pPrChange w:id="261" w:author="Amouzouvi Kossi MONA" w:date="2026-08-26T08:18:00Z" w16du:dateUtc="2026-08-26T08:18:00Z">
                <w:pPr>
                  <w:framePr w:hSpace="141" w:wrap="around" w:vAnchor="text" w:hAnchor="text" w:xAlign="center" w:y="1"/>
                  <w:suppressOverlap/>
                  <w:jc w:val="center"/>
                </w:pPr>
              </w:pPrChange>
            </w:pPr>
            <w:ins w:id="262" w:author="Amouzouvi Kossi MONA" w:date="2026-08-26T08:17:00Z" w16du:dateUtc="2026-08-26T08:17:00Z">
              <w:r w:rsidRPr="00223E5E">
                <w:rPr>
                  <w:rFonts w:ascii="Arial" w:hAnsi="Arial" w:cs="Arial"/>
                  <w:sz w:val="20"/>
                  <w:szCs w:val="20"/>
                </w:rPr>
                <w:t>Octobre 2026</w:t>
              </w:r>
            </w:ins>
            <w:del w:id="263" w:author="Amouzouvi Kossi MONA" w:date="2026-08-26T08:17:00Z" w16du:dateUtc="2026-08-26T08:17:00Z">
              <w:r w:rsidRPr="007A3B4B" w:rsidDel="00AB525C">
                <w:rPr>
                  <w:rFonts w:ascii="Arial" w:hAnsi="Arial" w:cs="Arial"/>
                  <w:sz w:val="20"/>
                  <w:szCs w:val="20"/>
                </w:rPr>
                <w:delText>Octobre 2025</w:delText>
              </w:r>
            </w:del>
          </w:p>
        </w:tc>
      </w:tr>
      <w:tr w:rsidR="00ED02B6" w:rsidRPr="0072386C" w14:paraId="22E33D51" w14:textId="77777777" w:rsidTr="00285755">
        <w:tblPrEx>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ExChange w:id="264" w:author="Amouzouvi Kossi MONA" w:date="2026-08-26T08:17:00Z" w16du:dateUtc="2026-08-26T08:17:00Z">
            <w:tblPrEx>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Ex>
          </w:tblPrExChange>
        </w:tblPrEx>
        <w:trPr>
          <w:trHeight w:val="510"/>
          <w:trPrChange w:id="265" w:author="Amouzouvi Kossi MONA" w:date="2026-08-26T08:17:00Z" w16du:dateUtc="2026-08-26T08:17:00Z">
            <w:trPr>
              <w:trHeight w:val="510"/>
            </w:trPr>
          </w:trPrChange>
        </w:trPr>
        <w:tc>
          <w:tcPr>
            <w:tcW w:w="2253" w:type="dxa"/>
            <w:tcBorders>
              <w:top w:val="single" w:sz="6" w:space="0" w:color="auto"/>
              <w:left w:val="single" w:sz="12" w:space="0" w:color="auto"/>
              <w:bottom w:val="single" w:sz="6" w:space="0" w:color="auto"/>
              <w:right w:val="single" w:sz="12" w:space="0" w:color="auto"/>
            </w:tcBorders>
            <w:vAlign w:val="center"/>
            <w:tcPrChange w:id="266" w:author="Amouzouvi Kossi MONA" w:date="2026-08-26T08:17:00Z" w16du:dateUtc="2026-08-26T08:17:00Z">
              <w:tcPr>
                <w:tcW w:w="2253" w:type="dxa"/>
                <w:tcBorders>
                  <w:top w:val="single" w:sz="6" w:space="0" w:color="auto"/>
                  <w:left w:val="single" w:sz="12" w:space="0" w:color="auto"/>
                  <w:bottom w:val="single" w:sz="6" w:space="0" w:color="auto"/>
                  <w:right w:val="single" w:sz="12" w:space="0" w:color="auto"/>
                </w:tcBorders>
                <w:vAlign w:val="center"/>
              </w:tcPr>
            </w:tcPrChange>
          </w:tcPr>
          <w:p w14:paraId="5F6C9EE5" w14:textId="77777777" w:rsidR="00ED02B6" w:rsidRPr="007A3B4B" w:rsidRDefault="00ED02B6" w:rsidP="00ED02B6">
            <w:pPr>
              <w:jc w:val="center"/>
              <w:rPr>
                <w:rFonts w:ascii="Arial" w:hAnsi="Arial" w:cs="Arial"/>
                <w:sz w:val="20"/>
                <w:szCs w:val="20"/>
              </w:rPr>
            </w:pPr>
            <w:r w:rsidRPr="007A3B4B">
              <w:rPr>
                <w:rFonts w:ascii="Arial" w:hAnsi="Arial" w:cs="Arial"/>
                <w:sz w:val="20"/>
                <w:szCs w:val="20"/>
              </w:rPr>
              <w:t>APPENDICE 2.1</w:t>
            </w:r>
          </w:p>
        </w:tc>
        <w:tc>
          <w:tcPr>
            <w:tcW w:w="1116" w:type="dxa"/>
            <w:tcBorders>
              <w:top w:val="single" w:sz="6" w:space="0" w:color="auto"/>
              <w:left w:val="single" w:sz="12" w:space="0" w:color="auto"/>
              <w:bottom w:val="single" w:sz="6" w:space="0" w:color="auto"/>
              <w:right w:val="single" w:sz="12" w:space="0" w:color="auto"/>
            </w:tcBorders>
            <w:vAlign w:val="center"/>
            <w:tcPrChange w:id="267" w:author="Amouzouvi Kossi MONA" w:date="2026-08-26T08:17:00Z" w16du:dateUtc="2026-08-26T08:17:00Z">
              <w:tcPr>
                <w:tcW w:w="1116" w:type="dxa"/>
                <w:tcBorders>
                  <w:top w:val="single" w:sz="6" w:space="0" w:color="auto"/>
                  <w:left w:val="single" w:sz="12" w:space="0" w:color="auto"/>
                  <w:bottom w:val="single" w:sz="6" w:space="0" w:color="auto"/>
                  <w:right w:val="single" w:sz="12" w:space="0" w:color="auto"/>
                </w:tcBorders>
                <w:vAlign w:val="center"/>
              </w:tcPr>
            </w:tcPrChange>
          </w:tcPr>
          <w:p w14:paraId="651895D3" w14:textId="003A1CA8" w:rsidR="00ED02B6" w:rsidRPr="00ED02B6" w:rsidRDefault="00ED02B6" w:rsidP="00ED02B6">
            <w:pPr>
              <w:jc w:val="center"/>
              <w:rPr>
                <w:rFonts w:ascii="Arial" w:hAnsi="Arial" w:cs="Arial"/>
                <w:sz w:val="20"/>
                <w:szCs w:val="20"/>
                <w:highlight w:val="yellow"/>
                <w:rPrChange w:id="268" w:author="Amouzouvi Kossi MONA" w:date="2026-08-26T08:16:00Z" w16du:dateUtc="2026-08-26T08:16:00Z">
                  <w:rPr>
                    <w:rFonts w:ascii="Arial" w:hAnsi="Arial" w:cs="Arial"/>
                    <w:sz w:val="20"/>
                    <w:szCs w:val="20"/>
                  </w:rPr>
                </w:rPrChange>
              </w:rPr>
            </w:pPr>
            <w:r w:rsidRPr="00ED02B6">
              <w:rPr>
                <w:rFonts w:ascii="Arial" w:hAnsi="Arial" w:cs="Arial"/>
                <w:sz w:val="20"/>
                <w:szCs w:val="20"/>
                <w:highlight w:val="yellow"/>
                <w:rPrChange w:id="269" w:author="Amouzouvi Kossi MONA" w:date="2026-08-26T08:16:00Z" w16du:dateUtc="2026-08-26T08:16:00Z">
                  <w:rPr>
                    <w:rFonts w:ascii="Arial" w:hAnsi="Arial" w:cs="Arial"/>
                    <w:sz w:val="20"/>
                    <w:szCs w:val="20"/>
                  </w:rPr>
                </w:rPrChange>
              </w:rPr>
              <w:t>151 -156</w:t>
            </w:r>
          </w:p>
        </w:tc>
        <w:tc>
          <w:tcPr>
            <w:tcW w:w="1417" w:type="dxa"/>
            <w:tcBorders>
              <w:top w:val="single" w:sz="6" w:space="0" w:color="auto"/>
              <w:left w:val="single" w:sz="12" w:space="0" w:color="auto"/>
              <w:bottom w:val="single" w:sz="6" w:space="0" w:color="auto"/>
            </w:tcBorders>
            <w:vAlign w:val="center"/>
            <w:tcPrChange w:id="270" w:author="Amouzouvi Kossi MONA" w:date="2026-08-26T08:17:00Z" w16du:dateUtc="2026-08-26T08:17:00Z">
              <w:tcPr>
                <w:tcW w:w="1417" w:type="dxa"/>
                <w:tcBorders>
                  <w:top w:val="single" w:sz="6" w:space="0" w:color="auto"/>
                  <w:left w:val="single" w:sz="12" w:space="0" w:color="auto"/>
                  <w:bottom w:val="single" w:sz="6" w:space="0" w:color="auto"/>
                </w:tcBorders>
                <w:vAlign w:val="center"/>
              </w:tcPr>
            </w:tcPrChange>
          </w:tcPr>
          <w:p w14:paraId="7B38A94C" w14:textId="0F56EAEC" w:rsidR="00ED02B6" w:rsidRPr="007A3B4B" w:rsidRDefault="00ED02B6">
            <w:pPr>
              <w:spacing w:before="120" w:after="120"/>
              <w:jc w:val="center"/>
              <w:rPr>
                <w:rFonts w:ascii="Arial" w:hAnsi="Arial" w:cs="Arial"/>
                <w:sz w:val="20"/>
                <w:szCs w:val="20"/>
              </w:rPr>
              <w:pPrChange w:id="271" w:author="Amouzouvi Kossi MONA" w:date="2026-08-26T08:19:00Z" w16du:dateUtc="2026-08-26T08:19:00Z">
                <w:pPr>
                  <w:framePr w:hSpace="141" w:wrap="around" w:vAnchor="text" w:hAnchor="text" w:xAlign="center" w:y="1"/>
                  <w:suppressOverlap/>
                  <w:jc w:val="center"/>
                </w:pPr>
              </w:pPrChange>
            </w:pPr>
            <w:ins w:id="272" w:author="Amouzouvi Kossi MONA" w:date="2026-08-26T08:16:00Z" w16du:dateUtc="2026-08-26T08:16:00Z">
              <w:r w:rsidRPr="007A3B4B">
                <w:rPr>
                  <w:rFonts w:ascii="Arial" w:hAnsi="Arial" w:cs="Arial"/>
                  <w:sz w:val="20"/>
                  <w:szCs w:val="20"/>
                </w:rPr>
                <w:t>0</w:t>
              </w:r>
              <w:r>
                <w:rPr>
                  <w:rFonts w:ascii="Arial" w:hAnsi="Arial" w:cs="Arial"/>
                  <w:sz w:val="20"/>
                  <w:szCs w:val="20"/>
                </w:rPr>
                <w:t>3</w:t>
              </w:r>
            </w:ins>
            <w:del w:id="273" w:author="Amouzouvi Kossi MONA" w:date="2026-08-26T08:16:00Z" w16du:dateUtc="2026-08-26T08:16:00Z">
              <w:r w:rsidRPr="007A3B4B" w:rsidDel="00B600A2">
                <w:rPr>
                  <w:rFonts w:ascii="Arial" w:hAnsi="Arial" w:cs="Arial"/>
                  <w:sz w:val="20"/>
                  <w:szCs w:val="20"/>
                </w:rPr>
                <w:delText>02</w:delText>
              </w:r>
            </w:del>
          </w:p>
        </w:tc>
        <w:tc>
          <w:tcPr>
            <w:tcW w:w="1701" w:type="dxa"/>
            <w:tcBorders>
              <w:top w:val="single" w:sz="6" w:space="0" w:color="auto"/>
              <w:bottom w:val="single" w:sz="6" w:space="0" w:color="auto"/>
            </w:tcBorders>
            <w:tcPrChange w:id="274" w:author="Amouzouvi Kossi MONA" w:date="2026-08-26T08:17:00Z" w16du:dateUtc="2026-08-26T08:17:00Z">
              <w:tcPr>
                <w:tcW w:w="1701" w:type="dxa"/>
                <w:tcBorders>
                  <w:top w:val="single" w:sz="6" w:space="0" w:color="auto"/>
                  <w:bottom w:val="single" w:sz="6" w:space="0" w:color="auto"/>
                </w:tcBorders>
              </w:tcPr>
            </w:tcPrChange>
          </w:tcPr>
          <w:p w14:paraId="47C3CD28" w14:textId="1E39CF3D" w:rsidR="00ED02B6" w:rsidRPr="007A3B4B" w:rsidRDefault="00ED02B6">
            <w:pPr>
              <w:spacing w:before="120" w:after="120" w:line="240" w:lineRule="auto"/>
              <w:jc w:val="center"/>
              <w:rPr>
                <w:rFonts w:ascii="Arial" w:hAnsi="Arial" w:cs="Arial"/>
                <w:sz w:val="20"/>
                <w:szCs w:val="20"/>
              </w:rPr>
              <w:pPrChange w:id="275" w:author="Amouzouvi Kossi MONA" w:date="2026-08-26T08:18:00Z" w16du:dateUtc="2026-08-26T08:18:00Z">
                <w:pPr>
                  <w:framePr w:hSpace="141" w:wrap="around" w:vAnchor="text" w:hAnchor="text" w:xAlign="center" w:y="1"/>
                  <w:suppressOverlap/>
                  <w:jc w:val="center"/>
                </w:pPr>
              </w:pPrChange>
            </w:pPr>
            <w:ins w:id="276" w:author="Amouzouvi Kossi MONA" w:date="2026-08-26T08:16:00Z" w16du:dateUtc="2026-08-26T08:16:00Z">
              <w:r w:rsidRPr="00AE50BE">
                <w:rPr>
                  <w:rFonts w:ascii="Arial" w:hAnsi="Arial" w:cs="Arial"/>
                  <w:sz w:val="20"/>
                  <w:szCs w:val="20"/>
                </w:rPr>
                <w:t>Octobre 2026</w:t>
              </w:r>
            </w:ins>
            <w:del w:id="277" w:author="Amouzouvi Kossi MONA" w:date="2026-08-26T08:16:00Z" w16du:dateUtc="2026-08-26T08:16:00Z">
              <w:r w:rsidRPr="007A3B4B" w:rsidDel="00962951">
                <w:rPr>
                  <w:rFonts w:ascii="Arial" w:hAnsi="Arial" w:cs="Arial"/>
                  <w:sz w:val="20"/>
                  <w:szCs w:val="20"/>
                </w:rPr>
                <w:delText>Octobre 2025</w:delText>
              </w:r>
            </w:del>
          </w:p>
        </w:tc>
        <w:tc>
          <w:tcPr>
            <w:tcW w:w="1276" w:type="dxa"/>
            <w:tcBorders>
              <w:top w:val="single" w:sz="6" w:space="0" w:color="auto"/>
              <w:bottom w:val="single" w:sz="6" w:space="0" w:color="auto"/>
            </w:tcBorders>
            <w:vAlign w:val="center"/>
            <w:tcPrChange w:id="278" w:author="Amouzouvi Kossi MONA" w:date="2026-08-26T08:17:00Z" w16du:dateUtc="2026-08-26T08:17:00Z">
              <w:tcPr>
                <w:tcW w:w="1276" w:type="dxa"/>
                <w:tcBorders>
                  <w:top w:val="single" w:sz="6" w:space="0" w:color="auto"/>
                  <w:bottom w:val="single" w:sz="6" w:space="0" w:color="auto"/>
                </w:tcBorders>
              </w:tcPr>
            </w:tcPrChange>
          </w:tcPr>
          <w:p w14:paraId="3DA25DCF" w14:textId="76212AED" w:rsidR="00ED02B6" w:rsidRPr="007A3B4B" w:rsidRDefault="00ED02B6">
            <w:pPr>
              <w:spacing w:before="120" w:after="120"/>
              <w:jc w:val="center"/>
              <w:rPr>
                <w:rFonts w:ascii="Arial" w:hAnsi="Arial" w:cs="Arial"/>
                <w:sz w:val="20"/>
                <w:szCs w:val="20"/>
              </w:rPr>
              <w:pPrChange w:id="279" w:author="Amouzouvi Kossi MONA" w:date="2026-08-26T08:19:00Z" w16du:dateUtc="2026-08-26T08:19:00Z">
                <w:pPr>
                  <w:framePr w:hSpace="141" w:wrap="around" w:vAnchor="text" w:hAnchor="text" w:xAlign="center" w:y="1"/>
                  <w:suppressOverlap/>
                  <w:jc w:val="center"/>
                </w:pPr>
              </w:pPrChange>
            </w:pPr>
            <w:ins w:id="280" w:author="Amouzouvi Kossi MONA" w:date="2026-08-26T08:17:00Z" w16du:dateUtc="2026-08-26T08:17:00Z">
              <w:r w:rsidRPr="007A3B4B">
                <w:rPr>
                  <w:rFonts w:ascii="Arial" w:hAnsi="Arial" w:cs="Arial"/>
                  <w:sz w:val="20"/>
                  <w:szCs w:val="20"/>
                </w:rPr>
                <w:t>0</w:t>
              </w:r>
              <w:r>
                <w:rPr>
                  <w:rFonts w:ascii="Arial" w:hAnsi="Arial" w:cs="Arial"/>
                  <w:sz w:val="20"/>
                  <w:szCs w:val="20"/>
                </w:rPr>
                <w:t>0</w:t>
              </w:r>
            </w:ins>
            <w:del w:id="281" w:author="Amouzouvi Kossi MONA" w:date="2026-08-26T08:17:00Z" w16du:dateUtc="2026-08-26T08:17:00Z">
              <w:r w:rsidRPr="00B35360" w:rsidDel="00285755">
                <w:rPr>
                  <w:rFonts w:ascii="Arial" w:hAnsi="Arial" w:cs="Arial"/>
                  <w:sz w:val="20"/>
                  <w:szCs w:val="20"/>
                </w:rPr>
                <w:delText>00</w:delText>
              </w:r>
            </w:del>
          </w:p>
        </w:tc>
        <w:tc>
          <w:tcPr>
            <w:tcW w:w="1861" w:type="dxa"/>
            <w:tcBorders>
              <w:top w:val="single" w:sz="6" w:space="0" w:color="auto"/>
              <w:bottom w:val="single" w:sz="6" w:space="0" w:color="auto"/>
            </w:tcBorders>
            <w:tcPrChange w:id="282" w:author="Amouzouvi Kossi MONA" w:date="2026-08-26T08:17:00Z" w16du:dateUtc="2026-08-26T08:17:00Z">
              <w:tcPr>
                <w:tcW w:w="1861" w:type="dxa"/>
                <w:tcBorders>
                  <w:top w:val="single" w:sz="6" w:space="0" w:color="auto"/>
                  <w:bottom w:val="single" w:sz="6" w:space="0" w:color="auto"/>
                </w:tcBorders>
              </w:tcPr>
            </w:tcPrChange>
          </w:tcPr>
          <w:p w14:paraId="18F5A5B8" w14:textId="3ED43C9C" w:rsidR="00ED02B6" w:rsidRPr="007A3B4B" w:rsidRDefault="00ED02B6">
            <w:pPr>
              <w:spacing w:before="120" w:after="120"/>
              <w:jc w:val="center"/>
              <w:rPr>
                <w:rFonts w:ascii="Arial" w:hAnsi="Arial" w:cs="Arial"/>
                <w:sz w:val="20"/>
                <w:szCs w:val="20"/>
              </w:rPr>
              <w:pPrChange w:id="283" w:author="Amouzouvi Kossi MONA" w:date="2026-08-26T08:18:00Z" w16du:dateUtc="2026-08-26T08:18:00Z">
                <w:pPr>
                  <w:framePr w:hSpace="141" w:wrap="around" w:vAnchor="text" w:hAnchor="text" w:xAlign="center" w:y="1"/>
                  <w:suppressOverlap/>
                  <w:jc w:val="center"/>
                </w:pPr>
              </w:pPrChange>
            </w:pPr>
            <w:ins w:id="284" w:author="Amouzouvi Kossi MONA" w:date="2026-08-26T08:17:00Z" w16du:dateUtc="2026-08-26T08:17:00Z">
              <w:r w:rsidRPr="00223E5E">
                <w:rPr>
                  <w:rFonts w:ascii="Arial" w:hAnsi="Arial" w:cs="Arial"/>
                  <w:sz w:val="20"/>
                  <w:szCs w:val="20"/>
                </w:rPr>
                <w:t>Octobre 2026</w:t>
              </w:r>
            </w:ins>
            <w:del w:id="285" w:author="Amouzouvi Kossi MONA" w:date="2026-08-26T08:17:00Z" w16du:dateUtc="2026-08-26T08:17:00Z">
              <w:r w:rsidRPr="007A3B4B" w:rsidDel="00AB525C">
                <w:rPr>
                  <w:rFonts w:ascii="Arial" w:hAnsi="Arial" w:cs="Arial"/>
                  <w:sz w:val="20"/>
                  <w:szCs w:val="20"/>
                </w:rPr>
                <w:delText>Octobre 2025</w:delText>
              </w:r>
            </w:del>
          </w:p>
        </w:tc>
      </w:tr>
      <w:tr w:rsidR="00ED02B6" w:rsidRPr="0072386C" w14:paraId="0B382467" w14:textId="77777777" w:rsidTr="00285755">
        <w:tblPrEx>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ExChange w:id="286" w:author="Amouzouvi Kossi MONA" w:date="2026-08-26T08:17:00Z" w16du:dateUtc="2026-08-26T08:17:00Z">
            <w:tblPrEx>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Ex>
          </w:tblPrExChange>
        </w:tblPrEx>
        <w:trPr>
          <w:trHeight w:val="510"/>
          <w:trPrChange w:id="287" w:author="Amouzouvi Kossi MONA" w:date="2026-08-26T08:17:00Z" w16du:dateUtc="2026-08-26T08:17:00Z">
            <w:trPr>
              <w:trHeight w:val="510"/>
            </w:trPr>
          </w:trPrChange>
        </w:trPr>
        <w:tc>
          <w:tcPr>
            <w:tcW w:w="2253" w:type="dxa"/>
            <w:tcBorders>
              <w:top w:val="single" w:sz="6" w:space="0" w:color="auto"/>
              <w:left w:val="single" w:sz="12" w:space="0" w:color="auto"/>
              <w:bottom w:val="single" w:sz="6" w:space="0" w:color="auto"/>
              <w:right w:val="single" w:sz="12" w:space="0" w:color="auto"/>
            </w:tcBorders>
            <w:vAlign w:val="center"/>
            <w:tcPrChange w:id="288" w:author="Amouzouvi Kossi MONA" w:date="2026-08-26T08:17:00Z" w16du:dateUtc="2026-08-26T08:17:00Z">
              <w:tcPr>
                <w:tcW w:w="2253" w:type="dxa"/>
                <w:tcBorders>
                  <w:top w:val="single" w:sz="6" w:space="0" w:color="auto"/>
                  <w:left w:val="single" w:sz="12" w:space="0" w:color="auto"/>
                  <w:bottom w:val="single" w:sz="6" w:space="0" w:color="auto"/>
                  <w:right w:val="single" w:sz="12" w:space="0" w:color="auto"/>
                </w:tcBorders>
                <w:vAlign w:val="center"/>
              </w:tcPr>
            </w:tcPrChange>
          </w:tcPr>
          <w:p w14:paraId="02B40C1E" w14:textId="77777777" w:rsidR="00ED02B6" w:rsidRPr="007A3B4B" w:rsidRDefault="00ED02B6" w:rsidP="00ED02B6">
            <w:pPr>
              <w:jc w:val="center"/>
              <w:rPr>
                <w:rFonts w:ascii="Arial" w:hAnsi="Arial" w:cs="Arial"/>
                <w:sz w:val="20"/>
                <w:szCs w:val="20"/>
              </w:rPr>
            </w:pPr>
            <w:r w:rsidRPr="007A3B4B">
              <w:rPr>
                <w:rFonts w:ascii="Arial" w:hAnsi="Arial" w:cs="Arial"/>
                <w:sz w:val="20"/>
                <w:szCs w:val="20"/>
              </w:rPr>
              <w:t>APPENDICE 2.2</w:t>
            </w:r>
          </w:p>
        </w:tc>
        <w:tc>
          <w:tcPr>
            <w:tcW w:w="1116" w:type="dxa"/>
            <w:tcBorders>
              <w:top w:val="single" w:sz="6" w:space="0" w:color="auto"/>
              <w:left w:val="single" w:sz="12" w:space="0" w:color="auto"/>
              <w:bottom w:val="single" w:sz="6" w:space="0" w:color="auto"/>
              <w:right w:val="single" w:sz="12" w:space="0" w:color="auto"/>
            </w:tcBorders>
            <w:vAlign w:val="center"/>
            <w:tcPrChange w:id="289" w:author="Amouzouvi Kossi MONA" w:date="2026-08-26T08:17:00Z" w16du:dateUtc="2026-08-26T08:17:00Z">
              <w:tcPr>
                <w:tcW w:w="1116" w:type="dxa"/>
                <w:tcBorders>
                  <w:top w:val="single" w:sz="6" w:space="0" w:color="auto"/>
                  <w:left w:val="single" w:sz="12" w:space="0" w:color="auto"/>
                  <w:bottom w:val="single" w:sz="6" w:space="0" w:color="auto"/>
                  <w:right w:val="single" w:sz="12" w:space="0" w:color="auto"/>
                </w:tcBorders>
                <w:vAlign w:val="center"/>
              </w:tcPr>
            </w:tcPrChange>
          </w:tcPr>
          <w:p w14:paraId="50419D82" w14:textId="77777777" w:rsidR="00ED02B6" w:rsidRPr="00ED02B6" w:rsidRDefault="00ED02B6" w:rsidP="00ED02B6">
            <w:pPr>
              <w:jc w:val="center"/>
              <w:rPr>
                <w:rFonts w:ascii="Arial" w:hAnsi="Arial" w:cs="Arial"/>
                <w:sz w:val="20"/>
                <w:szCs w:val="20"/>
                <w:highlight w:val="yellow"/>
                <w:rPrChange w:id="290" w:author="Amouzouvi Kossi MONA" w:date="2026-08-26T08:16:00Z" w16du:dateUtc="2026-08-26T08:16:00Z">
                  <w:rPr>
                    <w:rFonts w:ascii="Arial" w:hAnsi="Arial" w:cs="Arial"/>
                    <w:sz w:val="20"/>
                    <w:szCs w:val="20"/>
                  </w:rPr>
                </w:rPrChange>
              </w:rPr>
            </w:pPr>
            <w:r w:rsidRPr="00ED02B6">
              <w:rPr>
                <w:rFonts w:ascii="Arial" w:hAnsi="Arial" w:cs="Arial"/>
                <w:sz w:val="20"/>
                <w:szCs w:val="20"/>
                <w:highlight w:val="yellow"/>
                <w:rPrChange w:id="291" w:author="Amouzouvi Kossi MONA" w:date="2026-08-26T08:16:00Z" w16du:dateUtc="2026-08-26T08:16:00Z">
                  <w:rPr>
                    <w:rFonts w:ascii="Arial" w:hAnsi="Arial" w:cs="Arial"/>
                    <w:sz w:val="20"/>
                    <w:szCs w:val="20"/>
                  </w:rPr>
                </w:rPrChange>
              </w:rPr>
              <w:t>157</w:t>
            </w:r>
          </w:p>
        </w:tc>
        <w:tc>
          <w:tcPr>
            <w:tcW w:w="1417" w:type="dxa"/>
            <w:tcBorders>
              <w:top w:val="single" w:sz="6" w:space="0" w:color="auto"/>
              <w:left w:val="single" w:sz="12" w:space="0" w:color="auto"/>
              <w:bottom w:val="single" w:sz="6" w:space="0" w:color="auto"/>
            </w:tcBorders>
            <w:vAlign w:val="center"/>
            <w:tcPrChange w:id="292" w:author="Amouzouvi Kossi MONA" w:date="2026-08-26T08:17:00Z" w16du:dateUtc="2026-08-26T08:17:00Z">
              <w:tcPr>
                <w:tcW w:w="1417" w:type="dxa"/>
                <w:tcBorders>
                  <w:top w:val="single" w:sz="6" w:space="0" w:color="auto"/>
                  <w:left w:val="single" w:sz="12" w:space="0" w:color="auto"/>
                  <w:bottom w:val="single" w:sz="6" w:space="0" w:color="auto"/>
                </w:tcBorders>
                <w:vAlign w:val="center"/>
              </w:tcPr>
            </w:tcPrChange>
          </w:tcPr>
          <w:p w14:paraId="0044706E" w14:textId="695E984E" w:rsidR="00ED02B6" w:rsidRPr="007A3B4B" w:rsidRDefault="00ED02B6">
            <w:pPr>
              <w:spacing w:before="120" w:after="120"/>
              <w:jc w:val="center"/>
              <w:rPr>
                <w:rFonts w:ascii="Arial" w:hAnsi="Arial" w:cs="Arial"/>
                <w:sz w:val="20"/>
                <w:szCs w:val="20"/>
              </w:rPr>
              <w:pPrChange w:id="293" w:author="Amouzouvi Kossi MONA" w:date="2026-08-26T08:19:00Z" w16du:dateUtc="2026-08-26T08:19:00Z">
                <w:pPr>
                  <w:framePr w:hSpace="141" w:wrap="around" w:vAnchor="text" w:hAnchor="text" w:xAlign="center" w:y="1"/>
                  <w:suppressOverlap/>
                  <w:jc w:val="center"/>
                </w:pPr>
              </w:pPrChange>
            </w:pPr>
            <w:ins w:id="294" w:author="Amouzouvi Kossi MONA" w:date="2026-08-26T08:16:00Z" w16du:dateUtc="2026-08-26T08:16:00Z">
              <w:r w:rsidRPr="007A3B4B">
                <w:rPr>
                  <w:rFonts w:ascii="Arial" w:hAnsi="Arial" w:cs="Arial"/>
                  <w:sz w:val="20"/>
                  <w:szCs w:val="20"/>
                </w:rPr>
                <w:t>0</w:t>
              </w:r>
              <w:r>
                <w:rPr>
                  <w:rFonts w:ascii="Arial" w:hAnsi="Arial" w:cs="Arial"/>
                  <w:sz w:val="20"/>
                  <w:szCs w:val="20"/>
                </w:rPr>
                <w:t>3</w:t>
              </w:r>
            </w:ins>
            <w:del w:id="295" w:author="Amouzouvi Kossi MONA" w:date="2026-08-26T08:16:00Z" w16du:dateUtc="2026-08-26T08:16:00Z">
              <w:r w:rsidRPr="007A3B4B" w:rsidDel="00B600A2">
                <w:rPr>
                  <w:rFonts w:ascii="Arial" w:hAnsi="Arial" w:cs="Arial"/>
                  <w:sz w:val="20"/>
                  <w:szCs w:val="20"/>
                </w:rPr>
                <w:delText>02</w:delText>
              </w:r>
            </w:del>
          </w:p>
        </w:tc>
        <w:tc>
          <w:tcPr>
            <w:tcW w:w="1701" w:type="dxa"/>
            <w:tcBorders>
              <w:top w:val="single" w:sz="6" w:space="0" w:color="auto"/>
              <w:bottom w:val="single" w:sz="6" w:space="0" w:color="auto"/>
            </w:tcBorders>
            <w:tcPrChange w:id="296" w:author="Amouzouvi Kossi MONA" w:date="2026-08-26T08:17:00Z" w16du:dateUtc="2026-08-26T08:17:00Z">
              <w:tcPr>
                <w:tcW w:w="1701" w:type="dxa"/>
                <w:tcBorders>
                  <w:top w:val="single" w:sz="6" w:space="0" w:color="auto"/>
                  <w:bottom w:val="single" w:sz="6" w:space="0" w:color="auto"/>
                </w:tcBorders>
              </w:tcPr>
            </w:tcPrChange>
          </w:tcPr>
          <w:p w14:paraId="5C99DB2A" w14:textId="0EA16DF0" w:rsidR="00ED02B6" w:rsidRPr="007A3B4B" w:rsidRDefault="00ED02B6">
            <w:pPr>
              <w:spacing w:before="120" w:after="120" w:line="240" w:lineRule="auto"/>
              <w:jc w:val="center"/>
              <w:rPr>
                <w:rFonts w:ascii="Arial" w:hAnsi="Arial" w:cs="Arial"/>
                <w:sz w:val="20"/>
                <w:szCs w:val="20"/>
              </w:rPr>
              <w:pPrChange w:id="297" w:author="Amouzouvi Kossi MONA" w:date="2026-08-26T08:18:00Z" w16du:dateUtc="2026-08-26T08:18:00Z">
                <w:pPr>
                  <w:framePr w:hSpace="141" w:wrap="around" w:vAnchor="text" w:hAnchor="text" w:xAlign="center" w:y="1"/>
                  <w:suppressOverlap/>
                  <w:jc w:val="center"/>
                </w:pPr>
              </w:pPrChange>
            </w:pPr>
            <w:ins w:id="298" w:author="Amouzouvi Kossi MONA" w:date="2026-08-26T08:16:00Z" w16du:dateUtc="2026-08-26T08:16:00Z">
              <w:r w:rsidRPr="00AE50BE">
                <w:rPr>
                  <w:rFonts w:ascii="Arial" w:hAnsi="Arial" w:cs="Arial"/>
                  <w:sz w:val="20"/>
                  <w:szCs w:val="20"/>
                </w:rPr>
                <w:t>Octobre 2026</w:t>
              </w:r>
            </w:ins>
            <w:del w:id="299" w:author="Amouzouvi Kossi MONA" w:date="2026-08-26T08:16:00Z" w16du:dateUtc="2026-08-26T08:16:00Z">
              <w:r w:rsidRPr="007A3B4B" w:rsidDel="00962951">
                <w:rPr>
                  <w:rFonts w:ascii="Arial" w:hAnsi="Arial" w:cs="Arial"/>
                  <w:sz w:val="20"/>
                  <w:szCs w:val="20"/>
                </w:rPr>
                <w:delText>Octobre 2025</w:delText>
              </w:r>
            </w:del>
          </w:p>
        </w:tc>
        <w:tc>
          <w:tcPr>
            <w:tcW w:w="1276" w:type="dxa"/>
            <w:tcBorders>
              <w:top w:val="single" w:sz="6" w:space="0" w:color="auto"/>
              <w:bottom w:val="single" w:sz="6" w:space="0" w:color="auto"/>
            </w:tcBorders>
            <w:vAlign w:val="center"/>
            <w:tcPrChange w:id="300" w:author="Amouzouvi Kossi MONA" w:date="2026-08-26T08:17:00Z" w16du:dateUtc="2026-08-26T08:17:00Z">
              <w:tcPr>
                <w:tcW w:w="1276" w:type="dxa"/>
                <w:tcBorders>
                  <w:top w:val="single" w:sz="6" w:space="0" w:color="auto"/>
                  <w:bottom w:val="single" w:sz="6" w:space="0" w:color="auto"/>
                </w:tcBorders>
              </w:tcPr>
            </w:tcPrChange>
          </w:tcPr>
          <w:p w14:paraId="1579C4BC" w14:textId="3D379984" w:rsidR="00ED02B6" w:rsidRPr="007A3B4B" w:rsidRDefault="00ED02B6">
            <w:pPr>
              <w:spacing w:before="120" w:after="120"/>
              <w:jc w:val="center"/>
              <w:rPr>
                <w:rFonts w:ascii="Arial" w:hAnsi="Arial" w:cs="Arial"/>
                <w:sz w:val="20"/>
                <w:szCs w:val="20"/>
              </w:rPr>
              <w:pPrChange w:id="301" w:author="Amouzouvi Kossi MONA" w:date="2026-08-26T08:19:00Z" w16du:dateUtc="2026-08-26T08:19:00Z">
                <w:pPr>
                  <w:framePr w:hSpace="141" w:wrap="around" w:vAnchor="text" w:hAnchor="text" w:xAlign="center" w:y="1"/>
                  <w:suppressOverlap/>
                  <w:jc w:val="center"/>
                </w:pPr>
              </w:pPrChange>
            </w:pPr>
            <w:ins w:id="302" w:author="Amouzouvi Kossi MONA" w:date="2026-08-26T08:17:00Z" w16du:dateUtc="2026-08-26T08:17:00Z">
              <w:r w:rsidRPr="007A3B4B">
                <w:rPr>
                  <w:rFonts w:ascii="Arial" w:hAnsi="Arial" w:cs="Arial"/>
                  <w:sz w:val="20"/>
                  <w:szCs w:val="20"/>
                </w:rPr>
                <w:t>0</w:t>
              </w:r>
              <w:r>
                <w:rPr>
                  <w:rFonts w:ascii="Arial" w:hAnsi="Arial" w:cs="Arial"/>
                  <w:sz w:val="20"/>
                  <w:szCs w:val="20"/>
                </w:rPr>
                <w:t>0</w:t>
              </w:r>
            </w:ins>
            <w:del w:id="303" w:author="Amouzouvi Kossi MONA" w:date="2026-08-26T08:17:00Z" w16du:dateUtc="2026-08-26T08:17:00Z">
              <w:r w:rsidRPr="00B35360" w:rsidDel="00285755">
                <w:rPr>
                  <w:rFonts w:ascii="Arial" w:hAnsi="Arial" w:cs="Arial"/>
                  <w:sz w:val="20"/>
                  <w:szCs w:val="20"/>
                </w:rPr>
                <w:delText>00</w:delText>
              </w:r>
            </w:del>
          </w:p>
        </w:tc>
        <w:tc>
          <w:tcPr>
            <w:tcW w:w="1861" w:type="dxa"/>
            <w:tcBorders>
              <w:top w:val="single" w:sz="6" w:space="0" w:color="auto"/>
              <w:bottom w:val="single" w:sz="6" w:space="0" w:color="auto"/>
            </w:tcBorders>
            <w:tcPrChange w:id="304" w:author="Amouzouvi Kossi MONA" w:date="2026-08-26T08:17:00Z" w16du:dateUtc="2026-08-26T08:17:00Z">
              <w:tcPr>
                <w:tcW w:w="1861" w:type="dxa"/>
                <w:tcBorders>
                  <w:top w:val="single" w:sz="6" w:space="0" w:color="auto"/>
                  <w:bottom w:val="single" w:sz="6" w:space="0" w:color="auto"/>
                </w:tcBorders>
              </w:tcPr>
            </w:tcPrChange>
          </w:tcPr>
          <w:p w14:paraId="7B7D266D" w14:textId="1E1460F3" w:rsidR="00ED02B6" w:rsidRPr="007A3B4B" w:rsidRDefault="00ED02B6">
            <w:pPr>
              <w:spacing w:before="120" w:after="120"/>
              <w:jc w:val="center"/>
              <w:rPr>
                <w:rFonts w:ascii="Arial" w:hAnsi="Arial" w:cs="Arial"/>
                <w:sz w:val="20"/>
                <w:szCs w:val="20"/>
              </w:rPr>
              <w:pPrChange w:id="305" w:author="Amouzouvi Kossi MONA" w:date="2026-08-26T08:18:00Z" w16du:dateUtc="2026-08-26T08:18:00Z">
                <w:pPr>
                  <w:framePr w:hSpace="141" w:wrap="around" w:vAnchor="text" w:hAnchor="text" w:xAlign="center" w:y="1"/>
                  <w:suppressOverlap/>
                  <w:jc w:val="center"/>
                </w:pPr>
              </w:pPrChange>
            </w:pPr>
            <w:ins w:id="306" w:author="Amouzouvi Kossi MONA" w:date="2026-08-26T08:17:00Z" w16du:dateUtc="2026-08-26T08:17:00Z">
              <w:r w:rsidRPr="00223E5E">
                <w:rPr>
                  <w:rFonts w:ascii="Arial" w:hAnsi="Arial" w:cs="Arial"/>
                  <w:sz w:val="20"/>
                  <w:szCs w:val="20"/>
                </w:rPr>
                <w:t>Octobre 2026</w:t>
              </w:r>
            </w:ins>
            <w:del w:id="307" w:author="Amouzouvi Kossi MONA" w:date="2026-08-26T08:17:00Z" w16du:dateUtc="2026-08-26T08:17:00Z">
              <w:r w:rsidRPr="007A3B4B" w:rsidDel="00AB525C">
                <w:rPr>
                  <w:rFonts w:ascii="Arial" w:hAnsi="Arial" w:cs="Arial"/>
                  <w:sz w:val="20"/>
                  <w:szCs w:val="20"/>
                </w:rPr>
                <w:delText>Octobre 2025</w:delText>
              </w:r>
            </w:del>
          </w:p>
        </w:tc>
      </w:tr>
      <w:tr w:rsidR="00ED02B6" w:rsidRPr="0072386C" w14:paraId="27A987C3" w14:textId="77777777" w:rsidTr="00285755">
        <w:tblPrEx>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ExChange w:id="308" w:author="Amouzouvi Kossi MONA" w:date="2026-08-26T08:17:00Z" w16du:dateUtc="2026-08-26T08:17:00Z">
            <w:tblPrEx>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Ex>
          </w:tblPrExChange>
        </w:tblPrEx>
        <w:trPr>
          <w:trHeight w:val="510"/>
          <w:trPrChange w:id="309" w:author="Amouzouvi Kossi MONA" w:date="2026-08-26T08:17:00Z" w16du:dateUtc="2026-08-26T08:17:00Z">
            <w:trPr>
              <w:trHeight w:val="510"/>
            </w:trPr>
          </w:trPrChange>
        </w:trPr>
        <w:tc>
          <w:tcPr>
            <w:tcW w:w="2253" w:type="dxa"/>
            <w:tcBorders>
              <w:top w:val="single" w:sz="6" w:space="0" w:color="auto"/>
              <w:left w:val="single" w:sz="12" w:space="0" w:color="auto"/>
              <w:bottom w:val="single" w:sz="6" w:space="0" w:color="auto"/>
              <w:right w:val="single" w:sz="12" w:space="0" w:color="auto"/>
            </w:tcBorders>
            <w:vAlign w:val="center"/>
            <w:tcPrChange w:id="310" w:author="Amouzouvi Kossi MONA" w:date="2026-08-26T08:17:00Z" w16du:dateUtc="2026-08-26T08:17:00Z">
              <w:tcPr>
                <w:tcW w:w="2253" w:type="dxa"/>
                <w:tcBorders>
                  <w:top w:val="single" w:sz="6" w:space="0" w:color="auto"/>
                  <w:left w:val="single" w:sz="12" w:space="0" w:color="auto"/>
                  <w:bottom w:val="single" w:sz="6" w:space="0" w:color="auto"/>
                  <w:right w:val="single" w:sz="12" w:space="0" w:color="auto"/>
                </w:tcBorders>
                <w:vAlign w:val="center"/>
              </w:tcPr>
            </w:tcPrChange>
          </w:tcPr>
          <w:p w14:paraId="03D94030" w14:textId="77777777" w:rsidR="00ED02B6" w:rsidRPr="007A3B4B" w:rsidRDefault="00ED02B6" w:rsidP="00ED02B6">
            <w:pPr>
              <w:jc w:val="center"/>
              <w:rPr>
                <w:rFonts w:ascii="Arial" w:hAnsi="Arial" w:cs="Arial"/>
                <w:sz w:val="20"/>
                <w:szCs w:val="20"/>
              </w:rPr>
            </w:pPr>
            <w:r w:rsidRPr="007A3B4B">
              <w:rPr>
                <w:rFonts w:ascii="Arial" w:hAnsi="Arial" w:cs="Arial"/>
                <w:sz w:val="20"/>
                <w:szCs w:val="20"/>
              </w:rPr>
              <w:t>APPENDICE 2.3</w:t>
            </w:r>
          </w:p>
        </w:tc>
        <w:tc>
          <w:tcPr>
            <w:tcW w:w="1116" w:type="dxa"/>
            <w:tcBorders>
              <w:top w:val="single" w:sz="6" w:space="0" w:color="auto"/>
              <w:left w:val="single" w:sz="12" w:space="0" w:color="auto"/>
              <w:bottom w:val="single" w:sz="6" w:space="0" w:color="auto"/>
              <w:right w:val="single" w:sz="12" w:space="0" w:color="auto"/>
            </w:tcBorders>
            <w:vAlign w:val="center"/>
            <w:tcPrChange w:id="311" w:author="Amouzouvi Kossi MONA" w:date="2026-08-26T08:17:00Z" w16du:dateUtc="2026-08-26T08:17:00Z">
              <w:tcPr>
                <w:tcW w:w="1116" w:type="dxa"/>
                <w:tcBorders>
                  <w:top w:val="single" w:sz="6" w:space="0" w:color="auto"/>
                  <w:left w:val="single" w:sz="12" w:space="0" w:color="auto"/>
                  <w:bottom w:val="single" w:sz="6" w:space="0" w:color="auto"/>
                  <w:right w:val="single" w:sz="12" w:space="0" w:color="auto"/>
                </w:tcBorders>
                <w:vAlign w:val="center"/>
              </w:tcPr>
            </w:tcPrChange>
          </w:tcPr>
          <w:p w14:paraId="408030D4" w14:textId="77777777" w:rsidR="00ED02B6" w:rsidRPr="00ED02B6" w:rsidRDefault="00ED02B6" w:rsidP="00ED02B6">
            <w:pPr>
              <w:jc w:val="center"/>
              <w:rPr>
                <w:rFonts w:ascii="Arial" w:hAnsi="Arial" w:cs="Arial"/>
                <w:sz w:val="20"/>
                <w:szCs w:val="20"/>
                <w:highlight w:val="yellow"/>
                <w:rPrChange w:id="312" w:author="Amouzouvi Kossi MONA" w:date="2026-08-26T08:16:00Z" w16du:dateUtc="2026-08-26T08:16:00Z">
                  <w:rPr>
                    <w:rFonts w:ascii="Arial" w:hAnsi="Arial" w:cs="Arial"/>
                    <w:sz w:val="20"/>
                    <w:szCs w:val="20"/>
                  </w:rPr>
                </w:rPrChange>
              </w:rPr>
            </w:pPr>
            <w:r w:rsidRPr="00ED02B6">
              <w:rPr>
                <w:rFonts w:ascii="Arial" w:hAnsi="Arial" w:cs="Arial"/>
                <w:sz w:val="20"/>
                <w:szCs w:val="20"/>
                <w:highlight w:val="yellow"/>
                <w:rPrChange w:id="313" w:author="Amouzouvi Kossi MONA" w:date="2026-08-26T08:16:00Z" w16du:dateUtc="2026-08-26T08:16:00Z">
                  <w:rPr>
                    <w:rFonts w:ascii="Arial" w:hAnsi="Arial" w:cs="Arial"/>
                    <w:sz w:val="20"/>
                    <w:szCs w:val="20"/>
                  </w:rPr>
                </w:rPrChange>
              </w:rPr>
              <w:t>158 - 178</w:t>
            </w:r>
          </w:p>
        </w:tc>
        <w:tc>
          <w:tcPr>
            <w:tcW w:w="1417" w:type="dxa"/>
            <w:tcBorders>
              <w:top w:val="single" w:sz="6" w:space="0" w:color="auto"/>
              <w:left w:val="single" w:sz="12" w:space="0" w:color="auto"/>
              <w:bottom w:val="single" w:sz="6" w:space="0" w:color="auto"/>
            </w:tcBorders>
            <w:vAlign w:val="center"/>
            <w:tcPrChange w:id="314" w:author="Amouzouvi Kossi MONA" w:date="2026-08-26T08:17:00Z" w16du:dateUtc="2026-08-26T08:17:00Z">
              <w:tcPr>
                <w:tcW w:w="1417" w:type="dxa"/>
                <w:tcBorders>
                  <w:top w:val="single" w:sz="6" w:space="0" w:color="auto"/>
                  <w:left w:val="single" w:sz="12" w:space="0" w:color="auto"/>
                  <w:bottom w:val="single" w:sz="6" w:space="0" w:color="auto"/>
                </w:tcBorders>
                <w:vAlign w:val="center"/>
              </w:tcPr>
            </w:tcPrChange>
          </w:tcPr>
          <w:p w14:paraId="10DE021F" w14:textId="14B15F16" w:rsidR="00ED02B6" w:rsidRPr="007A3B4B" w:rsidRDefault="00ED02B6">
            <w:pPr>
              <w:spacing w:before="120" w:after="120"/>
              <w:jc w:val="center"/>
              <w:rPr>
                <w:rFonts w:ascii="Arial" w:hAnsi="Arial" w:cs="Arial"/>
                <w:sz w:val="20"/>
                <w:szCs w:val="20"/>
              </w:rPr>
              <w:pPrChange w:id="315" w:author="Amouzouvi Kossi MONA" w:date="2026-08-26T08:19:00Z" w16du:dateUtc="2026-08-26T08:19:00Z">
                <w:pPr>
                  <w:framePr w:hSpace="141" w:wrap="around" w:vAnchor="text" w:hAnchor="text" w:xAlign="center" w:y="1"/>
                  <w:suppressOverlap/>
                  <w:jc w:val="center"/>
                </w:pPr>
              </w:pPrChange>
            </w:pPr>
            <w:ins w:id="316" w:author="Amouzouvi Kossi MONA" w:date="2026-08-26T08:16:00Z" w16du:dateUtc="2026-08-26T08:16:00Z">
              <w:r w:rsidRPr="007A3B4B">
                <w:rPr>
                  <w:rFonts w:ascii="Arial" w:hAnsi="Arial" w:cs="Arial"/>
                  <w:sz w:val="20"/>
                  <w:szCs w:val="20"/>
                </w:rPr>
                <w:t>0</w:t>
              </w:r>
              <w:r>
                <w:rPr>
                  <w:rFonts w:ascii="Arial" w:hAnsi="Arial" w:cs="Arial"/>
                  <w:sz w:val="20"/>
                  <w:szCs w:val="20"/>
                </w:rPr>
                <w:t>3</w:t>
              </w:r>
            </w:ins>
            <w:del w:id="317" w:author="Amouzouvi Kossi MONA" w:date="2026-08-26T08:16:00Z" w16du:dateUtc="2026-08-26T08:16:00Z">
              <w:r w:rsidRPr="007A3B4B" w:rsidDel="00B600A2">
                <w:rPr>
                  <w:rFonts w:ascii="Arial" w:hAnsi="Arial" w:cs="Arial"/>
                  <w:sz w:val="20"/>
                  <w:szCs w:val="20"/>
                </w:rPr>
                <w:delText>02</w:delText>
              </w:r>
            </w:del>
          </w:p>
        </w:tc>
        <w:tc>
          <w:tcPr>
            <w:tcW w:w="1701" w:type="dxa"/>
            <w:tcBorders>
              <w:top w:val="single" w:sz="6" w:space="0" w:color="auto"/>
              <w:bottom w:val="single" w:sz="6" w:space="0" w:color="auto"/>
            </w:tcBorders>
            <w:tcPrChange w:id="318" w:author="Amouzouvi Kossi MONA" w:date="2026-08-26T08:17:00Z" w16du:dateUtc="2026-08-26T08:17:00Z">
              <w:tcPr>
                <w:tcW w:w="1701" w:type="dxa"/>
                <w:tcBorders>
                  <w:top w:val="single" w:sz="6" w:space="0" w:color="auto"/>
                  <w:bottom w:val="single" w:sz="6" w:space="0" w:color="auto"/>
                </w:tcBorders>
              </w:tcPr>
            </w:tcPrChange>
          </w:tcPr>
          <w:p w14:paraId="30040F38" w14:textId="305938AD" w:rsidR="00ED02B6" w:rsidRPr="007A3B4B" w:rsidRDefault="00ED02B6">
            <w:pPr>
              <w:spacing w:before="120" w:after="120" w:line="240" w:lineRule="auto"/>
              <w:jc w:val="center"/>
              <w:rPr>
                <w:rFonts w:ascii="Arial" w:hAnsi="Arial" w:cs="Arial"/>
                <w:sz w:val="20"/>
                <w:szCs w:val="20"/>
              </w:rPr>
              <w:pPrChange w:id="319" w:author="Amouzouvi Kossi MONA" w:date="2026-08-26T08:18:00Z" w16du:dateUtc="2026-08-26T08:18:00Z">
                <w:pPr>
                  <w:framePr w:hSpace="141" w:wrap="around" w:vAnchor="text" w:hAnchor="text" w:xAlign="center" w:y="1"/>
                  <w:suppressOverlap/>
                  <w:jc w:val="center"/>
                </w:pPr>
              </w:pPrChange>
            </w:pPr>
            <w:ins w:id="320" w:author="Amouzouvi Kossi MONA" w:date="2026-08-26T08:16:00Z" w16du:dateUtc="2026-08-26T08:16:00Z">
              <w:r w:rsidRPr="00AE50BE">
                <w:rPr>
                  <w:rFonts w:ascii="Arial" w:hAnsi="Arial" w:cs="Arial"/>
                  <w:sz w:val="20"/>
                  <w:szCs w:val="20"/>
                </w:rPr>
                <w:t>Octobre 2026</w:t>
              </w:r>
            </w:ins>
            <w:del w:id="321" w:author="Amouzouvi Kossi MONA" w:date="2026-08-26T08:16:00Z" w16du:dateUtc="2026-08-26T08:16:00Z">
              <w:r w:rsidRPr="007A3B4B" w:rsidDel="00962951">
                <w:rPr>
                  <w:rFonts w:ascii="Arial" w:hAnsi="Arial" w:cs="Arial"/>
                  <w:sz w:val="20"/>
                  <w:szCs w:val="20"/>
                </w:rPr>
                <w:delText>Octobre 2025</w:delText>
              </w:r>
            </w:del>
          </w:p>
        </w:tc>
        <w:tc>
          <w:tcPr>
            <w:tcW w:w="1276" w:type="dxa"/>
            <w:tcBorders>
              <w:top w:val="single" w:sz="6" w:space="0" w:color="auto"/>
              <w:bottom w:val="single" w:sz="6" w:space="0" w:color="auto"/>
            </w:tcBorders>
            <w:vAlign w:val="center"/>
            <w:tcPrChange w:id="322" w:author="Amouzouvi Kossi MONA" w:date="2026-08-26T08:17:00Z" w16du:dateUtc="2026-08-26T08:17:00Z">
              <w:tcPr>
                <w:tcW w:w="1276" w:type="dxa"/>
                <w:tcBorders>
                  <w:top w:val="single" w:sz="6" w:space="0" w:color="auto"/>
                  <w:bottom w:val="single" w:sz="6" w:space="0" w:color="auto"/>
                </w:tcBorders>
              </w:tcPr>
            </w:tcPrChange>
          </w:tcPr>
          <w:p w14:paraId="26C8946A" w14:textId="117C5BF0" w:rsidR="00ED02B6" w:rsidRPr="007A3B4B" w:rsidRDefault="00ED02B6">
            <w:pPr>
              <w:spacing w:before="120" w:after="120"/>
              <w:jc w:val="center"/>
              <w:rPr>
                <w:rFonts w:ascii="Arial" w:hAnsi="Arial" w:cs="Arial"/>
                <w:sz w:val="20"/>
                <w:szCs w:val="20"/>
              </w:rPr>
              <w:pPrChange w:id="323" w:author="Amouzouvi Kossi MONA" w:date="2026-08-26T08:19:00Z" w16du:dateUtc="2026-08-26T08:19:00Z">
                <w:pPr>
                  <w:framePr w:hSpace="141" w:wrap="around" w:vAnchor="text" w:hAnchor="text" w:xAlign="center" w:y="1"/>
                  <w:suppressOverlap/>
                  <w:jc w:val="center"/>
                </w:pPr>
              </w:pPrChange>
            </w:pPr>
            <w:ins w:id="324" w:author="Amouzouvi Kossi MONA" w:date="2026-08-26T08:17:00Z" w16du:dateUtc="2026-08-26T08:17:00Z">
              <w:r w:rsidRPr="007A3B4B">
                <w:rPr>
                  <w:rFonts w:ascii="Arial" w:hAnsi="Arial" w:cs="Arial"/>
                  <w:sz w:val="20"/>
                  <w:szCs w:val="20"/>
                </w:rPr>
                <w:t>0</w:t>
              </w:r>
              <w:r>
                <w:rPr>
                  <w:rFonts w:ascii="Arial" w:hAnsi="Arial" w:cs="Arial"/>
                  <w:sz w:val="20"/>
                  <w:szCs w:val="20"/>
                </w:rPr>
                <w:t>0</w:t>
              </w:r>
            </w:ins>
            <w:del w:id="325" w:author="Amouzouvi Kossi MONA" w:date="2026-08-26T08:17:00Z" w16du:dateUtc="2026-08-26T08:17:00Z">
              <w:r w:rsidRPr="00B35360" w:rsidDel="00285755">
                <w:rPr>
                  <w:rFonts w:ascii="Arial" w:hAnsi="Arial" w:cs="Arial"/>
                  <w:sz w:val="20"/>
                  <w:szCs w:val="20"/>
                </w:rPr>
                <w:delText>00</w:delText>
              </w:r>
            </w:del>
          </w:p>
        </w:tc>
        <w:tc>
          <w:tcPr>
            <w:tcW w:w="1861" w:type="dxa"/>
            <w:tcBorders>
              <w:top w:val="single" w:sz="6" w:space="0" w:color="auto"/>
              <w:bottom w:val="single" w:sz="6" w:space="0" w:color="auto"/>
            </w:tcBorders>
            <w:tcPrChange w:id="326" w:author="Amouzouvi Kossi MONA" w:date="2026-08-26T08:17:00Z" w16du:dateUtc="2026-08-26T08:17:00Z">
              <w:tcPr>
                <w:tcW w:w="1861" w:type="dxa"/>
                <w:tcBorders>
                  <w:top w:val="single" w:sz="6" w:space="0" w:color="auto"/>
                  <w:bottom w:val="single" w:sz="6" w:space="0" w:color="auto"/>
                </w:tcBorders>
              </w:tcPr>
            </w:tcPrChange>
          </w:tcPr>
          <w:p w14:paraId="77F25B67" w14:textId="10F4D25B" w:rsidR="00ED02B6" w:rsidRPr="007A3B4B" w:rsidRDefault="00ED02B6">
            <w:pPr>
              <w:spacing w:before="120" w:after="120"/>
              <w:jc w:val="center"/>
              <w:rPr>
                <w:rFonts w:ascii="Arial" w:hAnsi="Arial" w:cs="Arial"/>
                <w:sz w:val="20"/>
                <w:szCs w:val="20"/>
              </w:rPr>
              <w:pPrChange w:id="327" w:author="Amouzouvi Kossi MONA" w:date="2026-08-26T08:18:00Z" w16du:dateUtc="2026-08-26T08:18:00Z">
                <w:pPr>
                  <w:framePr w:hSpace="141" w:wrap="around" w:vAnchor="text" w:hAnchor="text" w:xAlign="center" w:y="1"/>
                  <w:suppressOverlap/>
                  <w:jc w:val="center"/>
                </w:pPr>
              </w:pPrChange>
            </w:pPr>
            <w:ins w:id="328" w:author="Amouzouvi Kossi MONA" w:date="2026-08-26T08:17:00Z" w16du:dateUtc="2026-08-26T08:17:00Z">
              <w:r w:rsidRPr="00223E5E">
                <w:rPr>
                  <w:rFonts w:ascii="Arial" w:hAnsi="Arial" w:cs="Arial"/>
                  <w:sz w:val="20"/>
                  <w:szCs w:val="20"/>
                </w:rPr>
                <w:t>Octobre 2026</w:t>
              </w:r>
            </w:ins>
            <w:del w:id="329" w:author="Amouzouvi Kossi MONA" w:date="2026-08-26T08:17:00Z" w16du:dateUtc="2026-08-26T08:17:00Z">
              <w:r w:rsidRPr="007A3B4B" w:rsidDel="00AB525C">
                <w:rPr>
                  <w:rFonts w:ascii="Arial" w:hAnsi="Arial" w:cs="Arial"/>
                  <w:sz w:val="20"/>
                  <w:szCs w:val="20"/>
                </w:rPr>
                <w:delText>Octobre 2025</w:delText>
              </w:r>
            </w:del>
          </w:p>
        </w:tc>
      </w:tr>
      <w:tr w:rsidR="00ED02B6" w:rsidRPr="0072386C" w14:paraId="6FFAAA17" w14:textId="77777777" w:rsidTr="00285755">
        <w:tblPrEx>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ExChange w:id="330" w:author="Amouzouvi Kossi MONA" w:date="2026-08-26T08:17:00Z" w16du:dateUtc="2026-08-26T08:17:00Z">
            <w:tblPrEx>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Ex>
          </w:tblPrExChange>
        </w:tblPrEx>
        <w:trPr>
          <w:trHeight w:val="510"/>
          <w:trPrChange w:id="331" w:author="Amouzouvi Kossi MONA" w:date="2026-08-26T08:17:00Z" w16du:dateUtc="2026-08-26T08:17:00Z">
            <w:trPr>
              <w:trHeight w:val="510"/>
            </w:trPr>
          </w:trPrChange>
        </w:trPr>
        <w:tc>
          <w:tcPr>
            <w:tcW w:w="2253" w:type="dxa"/>
            <w:tcBorders>
              <w:top w:val="single" w:sz="6" w:space="0" w:color="auto"/>
              <w:left w:val="single" w:sz="12" w:space="0" w:color="auto"/>
              <w:bottom w:val="single" w:sz="6" w:space="0" w:color="auto"/>
              <w:right w:val="single" w:sz="12" w:space="0" w:color="auto"/>
            </w:tcBorders>
            <w:vAlign w:val="center"/>
            <w:tcPrChange w:id="332" w:author="Amouzouvi Kossi MONA" w:date="2026-08-26T08:17:00Z" w16du:dateUtc="2026-08-26T08:17:00Z">
              <w:tcPr>
                <w:tcW w:w="2253" w:type="dxa"/>
                <w:tcBorders>
                  <w:top w:val="single" w:sz="6" w:space="0" w:color="auto"/>
                  <w:left w:val="single" w:sz="12" w:space="0" w:color="auto"/>
                  <w:bottom w:val="single" w:sz="6" w:space="0" w:color="auto"/>
                  <w:right w:val="single" w:sz="12" w:space="0" w:color="auto"/>
                </w:tcBorders>
                <w:vAlign w:val="center"/>
              </w:tcPr>
            </w:tcPrChange>
          </w:tcPr>
          <w:p w14:paraId="2DCA1BBB" w14:textId="77777777" w:rsidR="00ED02B6" w:rsidRPr="007A3B4B" w:rsidRDefault="00ED02B6" w:rsidP="00ED02B6">
            <w:pPr>
              <w:jc w:val="center"/>
              <w:rPr>
                <w:rFonts w:ascii="Arial" w:hAnsi="Arial" w:cs="Arial"/>
                <w:sz w:val="20"/>
                <w:szCs w:val="20"/>
              </w:rPr>
            </w:pPr>
            <w:r w:rsidRPr="007A3B4B">
              <w:rPr>
                <w:rFonts w:ascii="Arial" w:hAnsi="Arial" w:cs="Arial"/>
                <w:sz w:val="20"/>
                <w:szCs w:val="20"/>
              </w:rPr>
              <w:t>APPENDICE 2.4</w:t>
            </w:r>
          </w:p>
        </w:tc>
        <w:tc>
          <w:tcPr>
            <w:tcW w:w="1116" w:type="dxa"/>
            <w:tcBorders>
              <w:top w:val="single" w:sz="6" w:space="0" w:color="auto"/>
              <w:left w:val="single" w:sz="12" w:space="0" w:color="auto"/>
              <w:bottom w:val="single" w:sz="6" w:space="0" w:color="auto"/>
              <w:right w:val="single" w:sz="12" w:space="0" w:color="auto"/>
            </w:tcBorders>
            <w:vAlign w:val="center"/>
            <w:tcPrChange w:id="333" w:author="Amouzouvi Kossi MONA" w:date="2026-08-26T08:17:00Z" w16du:dateUtc="2026-08-26T08:17:00Z">
              <w:tcPr>
                <w:tcW w:w="1116" w:type="dxa"/>
                <w:tcBorders>
                  <w:top w:val="single" w:sz="6" w:space="0" w:color="auto"/>
                  <w:left w:val="single" w:sz="12" w:space="0" w:color="auto"/>
                  <w:bottom w:val="single" w:sz="6" w:space="0" w:color="auto"/>
                  <w:right w:val="single" w:sz="12" w:space="0" w:color="auto"/>
                </w:tcBorders>
                <w:vAlign w:val="center"/>
              </w:tcPr>
            </w:tcPrChange>
          </w:tcPr>
          <w:p w14:paraId="3D96B13F" w14:textId="77777777" w:rsidR="00ED02B6" w:rsidRPr="00ED02B6" w:rsidRDefault="00ED02B6" w:rsidP="00ED02B6">
            <w:pPr>
              <w:jc w:val="center"/>
              <w:rPr>
                <w:rFonts w:ascii="Arial" w:hAnsi="Arial" w:cs="Arial"/>
                <w:sz w:val="20"/>
                <w:szCs w:val="20"/>
                <w:highlight w:val="yellow"/>
                <w:rPrChange w:id="334" w:author="Amouzouvi Kossi MONA" w:date="2026-08-26T08:16:00Z" w16du:dateUtc="2026-08-26T08:16:00Z">
                  <w:rPr>
                    <w:rFonts w:ascii="Arial" w:hAnsi="Arial" w:cs="Arial"/>
                    <w:sz w:val="20"/>
                    <w:szCs w:val="20"/>
                  </w:rPr>
                </w:rPrChange>
              </w:rPr>
            </w:pPr>
            <w:r w:rsidRPr="00ED02B6">
              <w:rPr>
                <w:rFonts w:ascii="Arial" w:hAnsi="Arial" w:cs="Arial"/>
                <w:sz w:val="20"/>
                <w:szCs w:val="20"/>
                <w:highlight w:val="yellow"/>
                <w:rPrChange w:id="335" w:author="Amouzouvi Kossi MONA" w:date="2026-08-26T08:16:00Z" w16du:dateUtc="2026-08-26T08:16:00Z">
                  <w:rPr>
                    <w:rFonts w:ascii="Arial" w:hAnsi="Arial" w:cs="Arial"/>
                    <w:sz w:val="20"/>
                    <w:szCs w:val="20"/>
                  </w:rPr>
                </w:rPrChange>
              </w:rPr>
              <w:t>179- 182</w:t>
            </w:r>
          </w:p>
        </w:tc>
        <w:tc>
          <w:tcPr>
            <w:tcW w:w="1417" w:type="dxa"/>
            <w:tcBorders>
              <w:top w:val="single" w:sz="6" w:space="0" w:color="auto"/>
              <w:left w:val="single" w:sz="12" w:space="0" w:color="auto"/>
              <w:bottom w:val="single" w:sz="6" w:space="0" w:color="auto"/>
            </w:tcBorders>
            <w:vAlign w:val="center"/>
            <w:tcPrChange w:id="336" w:author="Amouzouvi Kossi MONA" w:date="2026-08-26T08:17:00Z" w16du:dateUtc="2026-08-26T08:17:00Z">
              <w:tcPr>
                <w:tcW w:w="1417" w:type="dxa"/>
                <w:tcBorders>
                  <w:top w:val="single" w:sz="6" w:space="0" w:color="auto"/>
                  <w:left w:val="single" w:sz="12" w:space="0" w:color="auto"/>
                  <w:bottom w:val="single" w:sz="6" w:space="0" w:color="auto"/>
                </w:tcBorders>
                <w:vAlign w:val="center"/>
              </w:tcPr>
            </w:tcPrChange>
          </w:tcPr>
          <w:p w14:paraId="591A8F55" w14:textId="6511F189" w:rsidR="00ED02B6" w:rsidRPr="007A3B4B" w:rsidRDefault="00ED02B6">
            <w:pPr>
              <w:spacing w:before="120" w:after="120"/>
              <w:jc w:val="center"/>
              <w:rPr>
                <w:rFonts w:ascii="Arial" w:hAnsi="Arial" w:cs="Arial"/>
                <w:sz w:val="20"/>
                <w:szCs w:val="20"/>
              </w:rPr>
              <w:pPrChange w:id="337" w:author="Amouzouvi Kossi MONA" w:date="2026-08-26T08:19:00Z" w16du:dateUtc="2026-08-26T08:19:00Z">
                <w:pPr>
                  <w:framePr w:hSpace="141" w:wrap="around" w:vAnchor="text" w:hAnchor="text" w:xAlign="center" w:y="1"/>
                  <w:suppressOverlap/>
                  <w:jc w:val="center"/>
                </w:pPr>
              </w:pPrChange>
            </w:pPr>
            <w:ins w:id="338" w:author="Amouzouvi Kossi MONA" w:date="2026-08-26T08:16:00Z" w16du:dateUtc="2026-08-26T08:16:00Z">
              <w:r w:rsidRPr="007A3B4B">
                <w:rPr>
                  <w:rFonts w:ascii="Arial" w:hAnsi="Arial" w:cs="Arial"/>
                  <w:sz w:val="20"/>
                  <w:szCs w:val="20"/>
                </w:rPr>
                <w:t>0</w:t>
              </w:r>
              <w:r>
                <w:rPr>
                  <w:rFonts w:ascii="Arial" w:hAnsi="Arial" w:cs="Arial"/>
                  <w:sz w:val="20"/>
                  <w:szCs w:val="20"/>
                </w:rPr>
                <w:t>3</w:t>
              </w:r>
            </w:ins>
            <w:del w:id="339" w:author="Amouzouvi Kossi MONA" w:date="2026-08-26T08:16:00Z" w16du:dateUtc="2026-08-26T08:16:00Z">
              <w:r w:rsidRPr="007A3B4B" w:rsidDel="00B600A2">
                <w:rPr>
                  <w:rFonts w:ascii="Arial" w:hAnsi="Arial" w:cs="Arial"/>
                  <w:sz w:val="20"/>
                  <w:szCs w:val="20"/>
                </w:rPr>
                <w:delText>02</w:delText>
              </w:r>
            </w:del>
          </w:p>
        </w:tc>
        <w:tc>
          <w:tcPr>
            <w:tcW w:w="1701" w:type="dxa"/>
            <w:tcBorders>
              <w:top w:val="single" w:sz="6" w:space="0" w:color="auto"/>
              <w:bottom w:val="single" w:sz="6" w:space="0" w:color="auto"/>
            </w:tcBorders>
            <w:tcPrChange w:id="340" w:author="Amouzouvi Kossi MONA" w:date="2026-08-26T08:17:00Z" w16du:dateUtc="2026-08-26T08:17:00Z">
              <w:tcPr>
                <w:tcW w:w="1701" w:type="dxa"/>
                <w:tcBorders>
                  <w:top w:val="single" w:sz="6" w:space="0" w:color="auto"/>
                  <w:bottom w:val="single" w:sz="6" w:space="0" w:color="auto"/>
                </w:tcBorders>
              </w:tcPr>
            </w:tcPrChange>
          </w:tcPr>
          <w:p w14:paraId="6AF99AB9" w14:textId="52F27B0B" w:rsidR="00ED02B6" w:rsidRPr="007A3B4B" w:rsidRDefault="00ED02B6">
            <w:pPr>
              <w:spacing w:before="120" w:after="120" w:line="240" w:lineRule="auto"/>
              <w:jc w:val="center"/>
              <w:rPr>
                <w:rFonts w:ascii="Arial" w:hAnsi="Arial" w:cs="Arial"/>
                <w:sz w:val="20"/>
                <w:szCs w:val="20"/>
              </w:rPr>
              <w:pPrChange w:id="341" w:author="Amouzouvi Kossi MONA" w:date="2026-08-26T08:18:00Z" w16du:dateUtc="2026-08-26T08:18:00Z">
                <w:pPr>
                  <w:framePr w:hSpace="141" w:wrap="around" w:vAnchor="text" w:hAnchor="text" w:xAlign="center" w:y="1"/>
                  <w:suppressOverlap/>
                  <w:jc w:val="center"/>
                </w:pPr>
              </w:pPrChange>
            </w:pPr>
            <w:ins w:id="342" w:author="Amouzouvi Kossi MONA" w:date="2026-08-26T08:16:00Z" w16du:dateUtc="2026-08-26T08:16:00Z">
              <w:r w:rsidRPr="00AE50BE">
                <w:rPr>
                  <w:rFonts w:ascii="Arial" w:hAnsi="Arial" w:cs="Arial"/>
                  <w:sz w:val="20"/>
                  <w:szCs w:val="20"/>
                </w:rPr>
                <w:t>Octobre 2026</w:t>
              </w:r>
            </w:ins>
            <w:del w:id="343" w:author="Amouzouvi Kossi MONA" w:date="2026-08-26T08:16:00Z" w16du:dateUtc="2026-08-26T08:16:00Z">
              <w:r w:rsidRPr="007A3B4B" w:rsidDel="00962951">
                <w:rPr>
                  <w:rFonts w:ascii="Arial" w:hAnsi="Arial" w:cs="Arial"/>
                  <w:sz w:val="20"/>
                  <w:szCs w:val="20"/>
                </w:rPr>
                <w:delText>Octobre 2025</w:delText>
              </w:r>
            </w:del>
          </w:p>
        </w:tc>
        <w:tc>
          <w:tcPr>
            <w:tcW w:w="1276" w:type="dxa"/>
            <w:tcBorders>
              <w:top w:val="single" w:sz="6" w:space="0" w:color="auto"/>
              <w:bottom w:val="single" w:sz="6" w:space="0" w:color="auto"/>
            </w:tcBorders>
            <w:vAlign w:val="center"/>
            <w:tcPrChange w:id="344" w:author="Amouzouvi Kossi MONA" w:date="2026-08-26T08:17:00Z" w16du:dateUtc="2026-08-26T08:17:00Z">
              <w:tcPr>
                <w:tcW w:w="1276" w:type="dxa"/>
                <w:tcBorders>
                  <w:top w:val="single" w:sz="6" w:space="0" w:color="auto"/>
                  <w:bottom w:val="single" w:sz="6" w:space="0" w:color="auto"/>
                </w:tcBorders>
              </w:tcPr>
            </w:tcPrChange>
          </w:tcPr>
          <w:p w14:paraId="04B1AC2A" w14:textId="2649A4C1" w:rsidR="00ED02B6" w:rsidRPr="007A3B4B" w:rsidRDefault="00ED02B6">
            <w:pPr>
              <w:spacing w:before="120" w:after="120"/>
              <w:jc w:val="center"/>
              <w:rPr>
                <w:rFonts w:ascii="Arial" w:hAnsi="Arial" w:cs="Arial"/>
                <w:sz w:val="20"/>
                <w:szCs w:val="20"/>
              </w:rPr>
              <w:pPrChange w:id="345" w:author="Amouzouvi Kossi MONA" w:date="2026-08-26T08:19:00Z" w16du:dateUtc="2026-08-26T08:19:00Z">
                <w:pPr>
                  <w:framePr w:hSpace="141" w:wrap="around" w:vAnchor="text" w:hAnchor="text" w:xAlign="center" w:y="1"/>
                  <w:suppressOverlap/>
                  <w:jc w:val="center"/>
                </w:pPr>
              </w:pPrChange>
            </w:pPr>
            <w:ins w:id="346" w:author="Amouzouvi Kossi MONA" w:date="2026-08-26T08:17:00Z" w16du:dateUtc="2026-08-26T08:17:00Z">
              <w:r w:rsidRPr="007A3B4B">
                <w:rPr>
                  <w:rFonts w:ascii="Arial" w:hAnsi="Arial" w:cs="Arial"/>
                  <w:sz w:val="20"/>
                  <w:szCs w:val="20"/>
                </w:rPr>
                <w:t>0</w:t>
              </w:r>
              <w:r>
                <w:rPr>
                  <w:rFonts w:ascii="Arial" w:hAnsi="Arial" w:cs="Arial"/>
                  <w:sz w:val="20"/>
                  <w:szCs w:val="20"/>
                </w:rPr>
                <w:t>0</w:t>
              </w:r>
            </w:ins>
            <w:del w:id="347" w:author="Amouzouvi Kossi MONA" w:date="2026-08-26T08:17:00Z" w16du:dateUtc="2026-08-26T08:17:00Z">
              <w:r w:rsidRPr="00B35360" w:rsidDel="00285755">
                <w:rPr>
                  <w:rFonts w:ascii="Arial" w:hAnsi="Arial" w:cs="Arial"/>
                  <w:sz w:val="20"/>
                  <w:szCs w:val="20"/>
                </w:rPr>
                <w:delText>00</w:delText>
              </w:r>
            </w:del>
          </w:p>
        </w:tc>
        <w:tc>
          <w:tcPr>
            <w:tcW w:w="1861" w:type="dxa"/>
            <w:tcBorders>
              <w:top w:val="single" w:sz="6" w:space="0" w:color="auto"/>
              <w:bottom w:val="single" w:sz="6" w:space="0" w:color="auto"/>
            </w:tcBorders>
            <w:tcPrChange w:id="348" w:author="Amouzouvi Kossi MONA" w:date="2026-08-26T08:17:00Z" w16du:dateUtc="2026-08-26T08:17:00Z">
              <w:tcPr>
                <w:tcW w:w="1861" w:type="dxa"/>
                <w:tcBorders>
                  <w:top w:val="single" w:sz="6" w:space="0" w:color="auto"/>
                  <w:bottom w:val="single" w:sz="6" w:space="0" w:color="auto"/>
                </w:tcBorders>
              </w:tcPr>
            </w:tcPrChange>
          </w:tcPr>
          <w:p w14:paraId="2F266B99" w14:textId="19D07869" w:rsidR="00ED02B6" w:rsidRPr="007A3B4B" w:rsidRDefault="00ED02B6">
            <w:pPr>
              <w:spacing w:before="120" w:after="120"/>
              <w:jc w:val="center"/>
              <w:rPr>
                <w:rFonts w:ascii="Arial" w:hAnsi="Arial" w:cs="Arial"/>
                <w:sz w:val="20"/>
                <w:szCs w:val="20"/>
              </w:rPr>
              <w:pPrChange w:id="349" w:author="Amouzouvi Kossi MONA" w:date="2026-08-26T08:18:00Z" w16du:dateUtc="2026-08-26T08:18:00Z">
                <w:pPr>
                  <w:framePr w:hSpace="141" w:wrap="around" w:vAnchor="text" w:hAnchor="text" w:xAlign="center" w:y="1"/>
                  <w:suppressOverlap/>
                  <w:jc w:val="center"/>
                </w:pPr>
              </w:pPrChange>
            </w:pPr>
            <w:ins w:id="350" w:author="Amouzouvi Kossi MONA" w:date="2026-08-26T08:17:00Z" w16du:dateUtc="2026-08-26T08:17:00Z">
              <w:r w:rsidRPr="00223E5E">
                <w:rPr>
                  <w:rFonts w:ascii="Arial" w:hAnsi="Arial" w:cs="Arial"/>
                  <w:sz w:val="20"/>
                  <w:szCs w:val="20"/>
                </w:rPr>
                <w:t>Octobre 2026</w:t>
              </w:r>
            </w:ins>
            <w:del w:id="351" w:author="Amouzouvi Kossi MONA" w:date="2026-08-26T08:17:00Z" w16du:dateUtc="2026-08-26T08:17:00Z">
              <w:r w:rsidRPr="007A3B4B" w:rsidDel="00AB525C">
                <w:rPr>
                  <w:rFonts w:ascii="Arial" w:hAnsi="Arial" w:cs="Arial"/>
                  <w:sz w:val="20"/>
                  <w:szCs w:val="20"/>
                </w:rPr>
                <w:delText>Octobre 2025</w:delText>
              </w:r>
            </w:del>
          </w:p>
        </w:tc>
      </w:tr>
      <w:tr w:rsidR="00ED02B6" w:rsidRPr="0072386C" w14:paraId="11E25BC7" w14:textId="77777777" w:rsidTr="00285755">
        <w:tblPrEx>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ExChange w:id="352" w:author="Amouzouvi Kossi MONA" w:date="2026-08-26T08:17:00Z" w16du:dateUtc="2026-08-26T08:17:00Z">
            <w:tblPrEx>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Ex>
          </w:tblPrExChange>
        </w:tblPrEx>
        <w:trPr>
          <w:trHeight w:val="510"/>
          <w:trPrChange w:id="353" w:author="Amouzouvi Kossi MONA" w:date="2026-08-26T08:17:00Z" w16du:dateUtc="2026-08-26T08:17:00Z">
            <w:trPr>
              <w:trHeight w:val="510"/>
            </w:trPr>
          </w:trPrChange>
        </w:trPr>
        <w:tc>
          <w:tcPr>
            <w:tcW w:w="2253" w:type="dxa"/>
            <w:tcBorders>
              <w:top w:val="single" w:sz="6" w:space="0" w:color="auto"/>
              <w:left w:val="single" w:sz="12" w:space="0" w:color="auto"/>
              <w:bottom w:val="single" w:sz="6" w:space="0" w:color="auto"/>
              <w:right w:val="single" w:sz="12" w:space="0" w:color="auto"/>
            </w:tcBorders>
            <w:vAlign w:val="center"/>
            <w:tcPrChange w:id="354" w:author="Amouzouvi Kossi MONA" w:date="2026-08-26T08:17:00Z" w16du:dateUtc="2026-08-26T08:17:00Z">
              <w:tcPr>
                <w:tcW w:w="2253" w:type="dxa"/>
                <w:tcBorders>
                  <w:top w:val="single" w:sz="6" w:space="0" w:color="auto"/>
                  <w:left w:val="single" w:sz="12" w:space="0" w:color="auto"/>
                  <w:bottom w:val="single" w:sz="6" w:space="0" w:color="auto"/>
                  <w:right w:val="single" w:sz="12" w:space="0" w:color="auto"/>
                </w:tcBorders>
                <w:vAlign w:val="center"/>
              </w:tcPr>
            </w:tcPrChange>
          </w:tcPr>
          <w:p w14:paraId="7E5C2891" w14:textId="77777777" w:rsidR="00ED02B6" w:rsidRPr="007A3B4B" w:rsidRDefault="00ED02B6" w:rsidP="00ED02B6">
            <w:pPr>
              <w:jc w:val="center"/>
              <w:rPr>
                <w:rFonts w:ascii="Arial" w:hAnsi="Arial" w:cs="Arial"/>
                <w:sz w:val="20"/>
                <w:szCs w:val="20"/>
              </w:rPr>
            </w:pPr>
            <w:r w:rsidRPr="007A3B4B">
              <w:rPr>
                <w:rFonts w:ascii="Arial" w:hAnsi="Arial" w:cs="Arial"/>
                <w:sz w:val="20"/>
                <w:szCs w:val="20"/>
              </w:rPr>
              <w:t>APPENDICE 2.5</w:t>
            </w:r>
          </w:p>
        </w:tc>
        <w:tc>
          <w:tcPr>
            <w:tcW w:w="1116" w:type="dxa"/>
            <w:tcBorders>
              <w:top w:val="single" w:sz="6" w:space="0" w:color="auto"/>
              <w:left w:val="single" w:sz="12" w:space="0" w:color="auto"/>
              <w:bottom w:val="single" w:sz="6" w:space="0" w:color="auto"/>
              <w:right w:val="single" w:sz="12" w:space="0" w:color="auto"/>
            </w:tcBorders>
            <w:vAlign w:val="center"/>
            <w:tcPrChange w:id="355" w:author="Amouzouvi Kossi MONA" w:date="2026-08-26T08:17:00Z" w16du:dateUtc="2026-08-26T08:17:00Z">
              <w:tcPr>
                <w:tcW w:w="1116" w:type="dxa"/>
                <w:tcBorders>
                  <w:top w:val="single" w:sz="6" w:space="0" w:color="auto"/>
                  <w:left w:val="single" w:sz="12" w:space="0" w:color="auto"/>
                  <w:bottom w:val="single" w:sz="6" w:space="0" w:color="auto"/>
                  <w:right w:val="single" w:sz="12" w:space="0" w:color="auto"/>
                </w:tcBorders>
                <w:vAlign w:val="center"/>
              </w:tcPr>
            </w:tcPrChange>
          </w:tcPr>
          <w:p w14:paraId="308D3864" w14:textId="77777777" w:rsidR="00ED02B6" w:rsidRPr="00ED02B6" w:rsidRDefault="00ED02B6" w:rsidP="00ED02B6">
            <w:pPr>
              <w:jc w:val="center"/>
              <w:rPr>
                <w:rFonts w:ascii="Arial" w:hAnsi="Arial" w:cs="Arial"/>
                <w:sz w:val="20"/>
                <w:szCs w:val="20"/>
                <w:highlight w:val="yellow"/>
                <w:rPrChange w:id="356" w:author="Amouzouvi Kossi MONA" w:date="2026-08-26T08:16:00Z" w16du:dateUtc="2026-08-26T08:16:00Z">
                  <w:rPr>
                    <w:rFonts w:ascii="Arial" w:hAnsi="Arial" w:cs="Arial"/>
                    <w:sz w:val="20"/>
                    <w:szCs w:val="20"/>
                  </w:rPr>
                </w:rPrChange>
              </w:rPr>
            </w:pPr>
            <w:r w:rsidRPr="00ED02B6">
              <w:rPr>
                <w:rFonts w:ascii="Arial" w:hAnsi="Arial" w:cs="Arial"/>
                <w:sz w:val="20"/>
                <w:szCs w:val="20"/>
                <w:highlight w:val="yellow"/>
                <w:rPrChange w:id="357" w:author="Amouzouvi Kossi MONA" w:date="2026-08-26T08:16:00Z" w16du:dateUtc="2026-08-26T08:16:00Z">
                  <w:rPr>
                    <w:rFonts w:ascii="Arial" w:hAnsi="Arial" w:cs="Arial"/>
                    <w:sz w:val="20"/>
                    <w:szCs w:val="20"/>
                  </w:rPr>
                </w:rPrChange>
              </w:rPr>
              <w:t>183 -184</w:t>
            </w:r>
          </w:p>
        </w:tc>
        <w:tc>
          <w:tcPr>
            <w:tcW w:w="1417" w:type="dxa"/>
            <w:tcBorders>
              <w:top w:val="single" w:sz="6" w:space="0" w:color="auto"/>
              <w:left w:val="single" w:sz="12" w:space="0" w:color="auto"/>
              <w:bottom w:val="single" w:sz="6" w:space="0" w:color="auto"/>
            </w:tcBorders>
            <w:vAlign w:val="center"/>
            <w:tcPrChange w:id="358" w:author="Amouzouvi Kossi MONA" w:date="2026-08-26T08:17:00Z" w16du:dateUtc="2026-08-26T08:17:00Z">
              <w:tcPr>
                <w:tcW w:w="1417" w:type="dxa"/>
                <w:tcBorders>
                  <w:top w:val="single" w:sz="6" w:space="0" w:color="auto"/>
                  <w:left w:val="single" w:sz="12" w:space="0" w:color="auto"/>
                  <w:bottom w:val="single" w:sz="6" w:space="0" w:color="auto"/>
                </w:tcBorders>
                <w:vAlign w:val="center"/>
              </w:tcPr>
            </w:tcPrChange>
          </w:tcPr>
          <w:p w14:paraId="34B91597" w14:textId="591CE9C0" w:rsidR="00ED02B6" w:rsidRPr="007A3B4B" w:rsidRDefault="00ED02B6">
            <w:pPr>
              <w:spacing w:before="120" w:after="120"/>
              <w:jc w:val="center"/>
              <w:rPr>
                <w:rFonts w:ascii="Arial" w:hAnsi="Arial" w:cs="Arial"/>
                <w:sz w:val="20"/>
                <w:szCs w:val="20"/>
              </w:rPr>
              <w:pPrChange w:id="359" w:author="Amouzouvi Kossi MONA" w:date="2026-08-26T08:19:00Z" w16du:dateUtc="2026-08-26T08:19:00Z">
                <w:pPr>
                  <w:framePr w:hSpace="141" w:wrap="around" w:vAnchor="text" w:hAnchor="text" w:xAlign="center" w:y="1"/>
                  <w:suppressOverlap/>
                  <w:jc w:val="center"/>
                </w:pPr>
              </w:pPrChange>
            </w:pPr>
            <w:ins w:id="360" w:author="Amouzouvi Kossi MONA" w:date="2026-08-26T08:16:00Z" w16du:dateUtc="2026-08-26T08:16:00Z">
              <w:r w:rsidRPr="007A3B4B">
                <w:rPr>
                  <w:rFonts w:ascii="Arial" w:hAnsi="Arial" w:cs="Arial"/>
                  <w:sz w:val="20"/>
                  <w:szCs w:val="20"/>
                </w:rPr>
                <w:t>0</w:t>
              </w:r>
              <w:r>
                <w:rPr>
                  <w:rFonts w:ascii="Arial" w:hAnsi="Arial" w:cs="Arial"/>
                  <w:sz w:val="20"/>
                  <w:szCs w:val="20"/>
                </w:rPr>
                <w:t>3</w:t>
              </w:r>
            </w:ins>
            <w:del w:id="361" w:author="Amouzouvi Kossi MONA" w:date="2026-08-26T08:16:00Z" w16du:dateUtc="2026-08-26T08:16:00Z">
              <w:r w:rsidRPr="007A3B4B" w:rsidDel="00B600A2">
                <w:rPr>
                  <w:rFonts w:ascii="Arial" w:hAnsi="Arial" w:cs="Arial"/>
                  <w:sz w:val="20"/>
                  <w:szCs w:val="20"/>
                </w:rPr>
                <w:delText>02</w:delText>
              </w:r>
            </w:del>
          </w:p>
        </w:tc>
        <w:tc>
          <w:tcPr>
            <w:tcW w:w="1701" w:type="dxa"/>
            <w:tcBorders>
              <w:top w:val="single" w:sz="6" w:space="0" w:color="auto"/>
              <w:bottom w:val="single" w:sz="6" w:space="0" w:color="auto"/>
            </w:tcBorders>
            <w:tcPrChange w:id="362" w:author="Amouzouvi Kossi MONA" w:date="2026-08-26T08:17:00Z" w16du:dateUtc="2026-08-26T08:17:00Z">
              <w:tcPr>
                <w:tcW w:w="1701" w:type="dxa"/>
                <w:tcBorders>
                  <w:top w:val="single" w:sz="6" w:space="0" w:color="auto"/>
                  <w:bottom w:val="single" w:sz="6" w:space="0" w:color="auto"/>
                </w:tcBorders>
              </w:tcPr>
            </w:tcPrChange>
          </w:tcPr>
          <w:p w14:paraId="3B7E23B6" w14:textId="02E97D7C" w:rsidR="00ED02B6" w:rsidRPr="007A3B4B" w:rsidRDefault="00ED02B6">
            <w:pPr>
              <w:spacing w:before="120" w:after="120" w:line="240" w:lineRule="auto"/>
              <w:jc w:val="center"/>
              <w:rPr>
                <w:rFonts w:ascii="Arial" w:hAnsi="Arial" w:cs="Arial"/>
                <w:sz w:val="20"/>
                <w:szCs w:val="20"/>
              </w:rPr>
              <w:pPrChange w:id="363" w:author="Amouzouvi Kossi MONA" w:date="2026-08-26T08:18:00Z" w16du:dateUtc="2026-08-26T08:18:00Z">
                <w:pPr>
                  <w:framePr w:hSpace="141" w:wrap="around" w:vAnchor="text" w:hAnchor="text" w:xAlign="center" w:y="1"/>
                  <w:suppressOverlap/>
                  <w:jc w:val="center"/>
                </w:pPr>
              </w:pPrChange>
            </w:pPr>
            <w:ins w:id="364" w:author="Amouzouvi Kossi MONA" w:date="2026-08-26T08:16:00Z" w16du:dateUtc="2026-08-26T08:16:00Z">
              <w:r w:rsidRPr="00AE50BE">
                <w:rPr>
                  <w:rFonts w:ascii="Arial" w:hAnsi="Arial" w:cs="Arial"/>
                  <w:sz w:val="20"/>
                  <w:szCs w:val="20"/>
                </w:rPr>
                <w:t>Octobre 2026</w:t>
              </w:r>
            </w:ins>
            <w:del w:id="365" w:author="Amouzouvi Kossi MONA" w:date="2026-08-26T08:16:00Z" w16du:dateUtc="2026-08-26T08:16:00Z">
              <w:r w:rsidRPr="007A3B4B" w:rsidDel="00962951">
                <w:rPr>
                  <w:rFonts w:ascii="Arial" w:hAnsi="Arial" w:cs="Arial"/>
                  <w:sz w:val="20"/>
                  <w:szCs w:val="20"/>
                </w:rPr>
                <w:delText>Octobre 2025</w:delText>
              </w:r>
            </w:del>
          </w:p>
        </w:tc>
        <w:tc>
          <w:tcPr>
            <w:tcW w:w="1276" w:type="dxa"/>
            <w:tcBorders>
              <w:top w:val="single" w:sz="6" w:space="0" w:color="auto"/>
              <w:bottom w:val="single" w:sz="6" w:space="0" w:color="auto"/>
            </w:tcBorders>
            <w:vAlign w:val="center"/>
            <w:tcPrChange w:id="366" w:author="Amouzouvi Kossi MONA" w:date="2026-08-26T08:17:00Z" w16du:dateUtc="2026-08-26T08:17:00Z">
              <w:tcPr>
                <w:tcW w:w="1276" w:type="dxa"/>
                <w:tcBorders>
                  <w:top w:val="single" w:sz="6" w:space="0" w:color="auto"/>
                  <w:bottom w:val="single" w:sz="6" w:space="0" w:color="auto"/>
                </w:tcBorders>
              </w:tcPr>
            </w:tcPrChange>
          </w:tcPr>
          <w:p w14:paraId="712CDF7F" w14:textId="7681B74F" w:rsidR="00ED02B6" w:rsidRPr="007A3B4B" w:rsidRDefault="00ED02B6">
            <w:pPr>
              <w:spacing w:before="120" w:after="120"/>
              <w:jc w:val="center"/>
              <w:rPr>
                <w:rFonts w:ascii="Arial" w:hAnsi="Arial" w:cs="Arial"/>
                <w:sz w:val="20"/>
                <w:szCs w:val="20"/>
              </w:rPr>
              <w:pPrChange w:id="367" w:author="Amouzouvi Kossi MONA" w:date="2026-08-26T08:19:00Z" w16du:dateUtc="2026-08-26T08:19:00Z">
                <w:pPr>
                  <w:framePr w:hSpace="141" w:wrap="around" w:vAnchor="text" w:hAnchor="text" w:xAlign="center" w:y="1"/>
                  <w:suppressOverlap/>
                  <w:jc w:val="center"/>
                </w:pPr>
              </w:pPrChange>
            </w:pPr>
            <w:ins w:id="368" w:author="Amouzouvi Kossi MONA" w:date="2026-08-26T08:17:00Z" w16du:dateUtc="2026-08-26T08:17:00Z">
              <w:r w:rsidRPr="007A3B4B">
                <w:rPr>
                  <w:rFonts w:ascii="Arial" w:hAnsi="Arial" w:cs="Arial"/>
                  <w:sz w:val="20"/>
                  <w:szCs w:val="20"/>
                </w:rPr>
                <w:t>0</w:t>
              </w:r>
              <w:r>
                <w:rPr>
                  <w:rFonts w:ascii="Arial" w:hAnsi="Arial" w:cs="Arial"/>
                  <w:sz w:val="20"/>
                  <w:szCs w:val="20"/>
                </w:rPr>
                <w:t>0</w:t>
              </w:r>
            </w:ins>
            <w:del w:id="369" w:author="Amouzouvi Kossi MONA" w:date="2026-08-26T08:17:00Z" w16du:dateUtc="2026-08-26T08:17:00Z">
              <w:r w:rsidRPr="00B35360" w:rsidDel="00285755">
                <w:rPr>
                  <w:rFonts w:ascii="Arial" w:hAnsi="Arial" w:cs="Arial"/>
                  <w:sz w:val="20"/>
                  <w:szCs w:val="20"/>
                </w:rPr>
                <w:delText>00</w:delText>
              </w:r>
            </w:del>
          </w:p>
        </w:tc>
        <w:tc>
          <w:tcPr>
            <w:tcW w:w="1861" w:type="dxa"/>
            <w:tcBorders>
              <w:top w:val="single" w:sz="6" w:space="0" w:color="auto"/>
              <w:bottom w:val="single" w:sz="6" w:space="0" w:color="auto"/>
            </w:tcBorders>
            <w:tcPrChange w:id="370" w:author="Amouzouvi Kossi MONA" w:date="2026-08-26T08:17:00Z" w16du:dateUtc="2026-08-26T08:17:00Z">
              <w:tcPr>
                <w:tcW w:w="1861" w:type="dxa"/>
                <w:tcBorders>
                  <w:top w:val="single" w:sz="6" w:space="0" w:color="auto"/>
                  <w:bottom w:val="single" w:sz="6" w:space="0" w:color="auto"/>
                </w:tcBorders>
              </w:tcPr>
            </w:tcPrChange>
          </w:tcPr>
          <w:p w14:paraId="6186F7EE" w14:textId="62F6E7E5" w:rsidR="00ED02B6" w:rsidRPr="007A3B4B" w:rsidRDefault="00ED02B6">
            <w:pPr>
              <w:spacing w:before="120" w:after="120"/>
              <w:jc w:val="center"/>
              <w:rPr>
                <w:rFonts w:ascii="Arial" w:hAnsi="Arial" w:cs="Arial"/>
                <w:sz w:val="20"/>
                <w:szCs w:val="20"/>
              </w:rPr>
              <w:pPrChange w:id="371" w:author="Amouzouvi Kossi MONA" w:date="2026-08-26T08:18:00Z" w16du:dateUtc="2026-08-26T08:18:00Z">
                <w:pPr>
                  <w:framePr w:hSpace="141" w:wrap="around" w:vAnchor="text" w:hAnchor="text" w:xAlign="center" w:y="1"/>
                  <w:suppressOverlap/>
                  <w:jc w:val="center"/>
                </w:pPr>
              </w:pPrChange>
            </w:pPr>
            <w:ins w:id="372" w:author="Amouzouvi Kossi MONA" w:date="2026-08-26T08:17:00Z" w16du:dateUtc="2026-08-26T08:17:00Z">
              <w:r w:rsidRPr="00223E5E">
                <w:rPr>
                  <w:rFonts w:ascii="Arial" w:hAnsi="Arial" w:cs="Arial"/>
                  <w:sz w:val="20"/>
                  <w:szCs w:val="20"/>
                </w:rPr>
                <w:t>Octobre 2026</w:t>
              </w:r>
            </w:ins>
            <w:del w:id="373" w:author="Amouzouvi Kossi MONA" w:date="2026-08-26T08:17:00Z" w16du:dateUtc="2026-08-26T08:17:00Z">
              <w:r w:rsidRPr="007A3B4B" w:rsidDel="00AB525C">
                <w:rPr>
                  <w:rFonts w:ascii="Arial" w:hAnsi="Arial" w:cs="Arial"/>
                  <w:sz w:val="20"/>
                  <w:szCs w:val="20"/>
                </w:rPr>
                <w:delText>Octobre 2025</w:delText>
              </w:r>
            </w:del>
          </w:p>
        </w:tc>
      </w:tr>
      <w:tr w:rsidR="00ED02B6" w:rsidRPr="0072386C" w14:paraId="09CCD081" w14:textId="77777777" w:rsidTr="00285755">
        <w:tblPrEx>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ExChange w:id="374" w:author="Amouzouvi Kossi MONA" w:date="2026-08-26T08:17:00Z" w16du:dateUtc="2026-08-26T08:17:00Z">
            <w:tblPrEx>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Ex>
          </w:tblPrExChange>
        </w:tblPrEx>
        <w:trPr>
          <w:trHeight w:val="510"/>
          <w:trPrChange w:id="375" w:author="Amouzouvi Kossi MONA" w:date="2026-08-26T08:17:00Z" w16du:dateUtc="2026-08-26T08:17:00Z">
            <w:trPr>
              <w:trHeight w:val="510"/>
            </w:trPr>
          </w:trPrChange>
        </w:trPr>
        <w:tc>
          <w:tcPr>
            <w:tcW w:w="2253" w:type="dxa"/>
            <w:tcBorders>
              <w:top w:val="single" w:sz="6" w:space="0" w:color="auto"/>
              <w:left w:val="single" w:sz="12" w:space="0" w:color="auto"/>
              <w:bottom w:val="single" w:sz="6" w:space="0" w:color="auto"/>
              <w:right w:val="single" w:sz="12" w:space="0" w:color="auto"/>
            </w:tcBorders>
            <w:vAlign w:val="center"/>
            <w:tcPrChange w:id="376" w:author="Amouzouvi Kossi MONA" w:date="2026-08-26T08:17:00Z" w16du:dateUtc="2026-08-26T08:17:00Z">
              <w:tcPr>
                <w:tcW w:w="2253" w:type="dxa"/>
                <w:tcBorders>
                  <w:top w:val="single" w:sz="6" w:space="0" w:color="auto"/>
                  <w:left w:val="single" w:sz="12" w:space="0" w:color="auto"/>
                  <w:bottom w:val="single" w:sz="6" w:space="0" w:color="auto"/>
                  <w:right w:val="single" w:sz="12" w:space="0" w:color="auto"/>
                </w:tcBorders>
                <w:vAlign w:val="center"/>
              </w:tcPr>
            </w:tcPrChange>
          </w:tcPr>
          <w:p w14:paraId="33E78D80" w14:textId="77777777" w:rsidR="00ED02B6" w:rsidRPr="007A3B4B" w:rsidRDefault="00ED02B6" w:rsidP="00ED02B6">
            <w:pPr>
              <w:jc w:val="center"/>
              <w:rPr>
                <w:rFonts w:ascii="Arial" w:hAnsi="Arial" w:cs="Arial"/>
                <w:sz w:val="20"/>
                <w:szCs w:val="20"/>
              </w:rPr>
            </w:pPr>
            <w:r w:rsidRPr="007A3B4B">
              <w:rPr>
                <w:rFonts w:ascii="Arial" w:hAnsi="Arial" w:cs="Arial"/>
                <w:sz w:val="20"/>
                <w:szCs w:val="20"/>
              </w:rPr>
              <w:t>PG SUPPLÉMENTS</w:t>
            </w:r>
          </w:p>
        </w:tc>
        <w:tc>
          <w:tcPr>
            <w:tcW w:w="1116" w:type="dxa"/>
            <w:tcBorders>
              <w:top w:val="single" w:sz="6" w:space="0" w:color="auto"/>
              <w:left w:val="single" w:sz="12" w:space="0" w:color="auto"/>
              <w:bottom w:val="single" w:sz="6" w:space="0" w:color="auto"/>
              <w:right w:val="single" w:sz="12" w:space="0" w:color="auto"/>
            </w:tcBorders>
            <w:vAlign w:val="center"/>
            <w:tcPrChange w:id="377" w:author="Amouzouvi Kossi MONA" w:date="2026-08-26T08:17:00Z" w16du:dateUtc="2026-08-26T08:17:00Z">
              <w:tcPr>
                <w:tcW w:w="1116" w:type="dxa"/>
                <w:tcBorders>
                  <w:top w:val="single" w:sz="6" w:space="0" w:color="auto"/>
                  <w:left w:val="single" w:sz="12" w:space="0" w:color="auto"/>
                  <w:bottom w:val="single" w:sz="6" w:space="0" w:color="auto"/>
                  <w:right w:val="single" w:sz="12" w:space="0" w:color="auto"/>
                </w:tcBorders>
                <w:vAlign w:val="center"/>
              </w:tcPr>
            </w:tcPrChange>
          </w:tcPr>
          <w:p w14:paraId="552C47C8" w14:textId="77777777" w:rsidR="00ED02B6" w:rsidRPr="00ED02B6" w:rsidRDefault="00ED02B6" w:rsidP="00ED02B6">
            <w:pPr>
              <w:jc w:val="center"/>
              <w:rPr>
                <w:rFonts w:ascii="Arial" w:hAnsi="Arial" w:cs="Arial"/>
                <w:sz w:val="20"/>
                <w:szCs w:val="20"/>
                <w:highlight w:val="yellow"/>
                <w:rPrChange w:id="378" w:author="Amouzouvi Kossi MONA" w:date="2026-08-26T08:16:00Z" w16du:dateUtc="2026-08-26T08:16:00Z">
                  <w:rPr>
                    <w:rFonts w:ascii="Arial" w:hAnsi="Arial" w:cs="Arial"/>
                    <w:sz w:val="20"/>
                    <w:szCs w:val="20"/>
                  </w:rPr>
                </w:rPrChange>
              </w:rPr>
            </w:pPr>
            <w:r w:rsidRPr="00ED02B6">
              <w:rPr>
                <w:rFonts w:ascii="Arial" w:hAnsi="Arial" w:cs="Arial"/>
                <w:sz w:val="20"/>
                <w:szCs w:val="20"/>
                <w:highlight w:val="yellow"/>
                <w:rPrChange w:id="379" w:author="Amouzouvi Kossi MONA" w:date="2026-08-26T08:16:00Z" w16du:dateUtc="2026-08-26T08:16:00Z">
                  <w:rPr>
                    <w:rFonts w:ascii="Arial" w:hAnsi="Arial" w:cs="Arial"/>
                    <w:sz w:val="20"/>
                    <w:szCs w:val="20"/>
                  </w:rPr>
                </w:rPrChange>
              </w:rPr>
              <w:t>185</w:t>
            </w:r>
          </w:p>
        </w:tc>
        <w:tc>
          <w:tcPr>
            <w:tcW w:w="1417" w:type="dxa"/>
            <w:tcBorders>
              <w:top w:val="single" w:sz="6" w:space="0" w:color="auto"/>
              <w:left w:val="single" w:sz="12" w:space="0" w:color="auto"/>
              <w:bottom w:val="single" w:sz="6" w:space="0" w:color="auto"/>
            </w:tcBorders>
            <w:vAlign w:val="center"/>
            <w:tcPrChange w:id="380" w:author="Amouzouvi Kossi MONA" w:date="2026-08-26T08:17:00Z" w16du:dateUtc="2026-08-26T08:17:00Z">
              <w:tcPr>
                <w:tcW w:w="1417" w:type="dxa"/>
                <w:tcBorders>
                  <w:top w:val="single" w:sz="6" w:space="0" w:color="auto"/>
                  <w:left w:val="single" w:sz="12" w:space="0" w:color="auto"/>
                  <w:bottom w:val="single" w:sz="6" w:space="0" w:color="auto"/>
                </w:tcBorders>
                <w:vAlign w:val="center"/>
              </w:tcPr>
            </w:tcPrChange>
          </w:tcPr>
          <w:p w14:paraId="1ECAAD28" w14:textId="4D942687" w:rsidR="00ED02B6" w:rsidRPr="007A3B4B" w:rsidRDefault="00ED02B6">
            <w:pPr>
              <w:spacing w:before="120" w:after="120"/>
              <w:jc w:val="center"/>
              <w:rPr>
                <w:rFonts w:ascii="Arial" w:hAnsi="Arial" w:cs="Arial"/>
                <w:sz w:val="20"/>
                <w:szCs w:val="20"/>
              </w:rPr>
              <w:pPrChange w:id="381" w:author="Amouzouvi Kossi MONA" w:date="2026-08-26T08:19:00Z" w16du:dateUtc="2026-08-26T08:19:00Z">
                <w:pPr>
                  <w:framePr w:hSpace="141" w:wrap="around" w:vAnchor="text" w:hAnchor="text" w:xAlign="center" w:y="1"/>
                  <w:suppressOverlap/>
                  <w:jc w:val="center"/>
                </w:pPr>
              </w:pPrChange>
            </w:pPr>
            <w:ins w:id="382" w:author="Amouzouvi Kossi MONA" w:date="2026-08-26T08:16:00Z" w16du:dateUtc="2026-08-26T08:16:00Z">
              <w:r w:rsidRPr="007A3B4B">
                <w:rPr>
                  <w:rFonts w:ascii="Arial" w:hAnsi="Arial" w:cs="Arial"/>
                  <w:sz w:val="20"/>
                  <w:szCs w:val="20"/>
                </w:rPr>
                <w:t>0</w:t>
              </w:r>
              <w:r>
                <w:rPr>
                  <w:rFonts w:ascii="Arial" w:hAnsi="Arial" w:cs="Arial"/>
                  <w:sz w:val="20"/>
                  <w:szCs w:val="20"/>
                </w:rPr>
                <w:t>3</w:t>
              </w:r>
            </w:ins>
            <w:del w:id="383" w:author="Amouzouvi Kossi MONA" w:date="2026-08-26T08:16:00Z" w16du:dateUtc="2026-08-26T08:16:00Z">
              <w:r w:rsidRPr="007A3B4B" w:rsidDel="00B600A2">
                <w:rPr>
                  <w:rFonts w:ascii="Arial" w:hAnsi="Arial" w:cs="Arial"/>
                  <w:sz w:val="20"/>
                  <w:szCs w:val="20"/>
                </w:rPr>
                <w:delText>02</w:delText>
              </w:r>
            </w:del>
          </w:p>
        </w:tc>
        <w:tc>
          <w:tcPr>
            <w:tcW w:w="1701" w:type="dxa"/>
            <w:tcBorders>
              <w:top w:val="single" w:sz="6" w:space="0" w:color="auto"/>
              <w:bottom w:val="single" w:sz="6" w:space="0" w:color="auto"/>
            </w:tcBorders>
            <w:tcPrChange w:id="384" w:author="Amouzouvi Kossi MONA" w:date="2026-08-26T08:17:00Z" w16du:dateUtc="2026-08-26T08:17:00Z">
              <w:tcPr>
                <w:tcW w:w="1701" w:type="dxa"/>
                <w:tcBorders>
                  <w:top w:val="single" w:sz="6" w:space="0" w:color="auto"/>
                  <w:bottom w:val="single" w:sz="6" w:space="0" w:color="auto"/>
                </w:tcBorders>
              </w:tcPr>
            </w:tcPrChange>
          </w:tcPr>
          <w:p w14:paraId="6061A7C7" w14:textId="068E0195" w:rsidR="00ED02B6" w:rsidRPr="007A3B4B" w:rsidRDefault="00ED02B6">
            <w:pPr>
              <w:spacing w:before="120" w:after="120" w:line="240" w:lineRule="auto"/>
              <w:jc w:val="center"/>
              <w:rPr>
                <w:rFonts w:ascii="Arial" w:hAnsi="Arial" w:cs="Arial"/>
                <w:sz w:val="20"/>
                <w:szCs w:val="20"/>
              </w:rPr>
              <w:pPrChange w:id="385" w:author="Amouzouvi Kossi MONA" w:date="2026-08-26T08:18:00Z" w16du:dateUtc="2026-08-26T08:18:00Z">
                <w:pPr>
                  <w:framePr w:hSpace="141" w:wrap="around" w:vAnchor="text" w:hAnchor="text" w:xAlign="center" w:y="1"/>
                  <w:suppressOverlap/>
                  <w:jc w:val="center"/>
                </w:pPr>
              </w:pPrChange>
            </w:pPr>
            <w:ins w:id="386" w:author="Amouzouvi Kossi MONA" w:date="2026-08-26T08:16:00Z" w16du:dateUtc="2026-08-26T08:16:00Z">
              <w:r w:rsidRPr="00AE50BE">
                <w:rPr>
                  <w:rFonts w:ascii="Arial" w:hAnsi="Arial" w:cs="Arial"/>
                  <w:sz w:val="20"/>
                  <w:szCs w:val="20"/>
                </w:rPr>
                <w:t>Octobre 2026</w:t>
              </w:r>
            </w:ins>
            <w:del w:id="387" w:author="Amouzouvi Kossi MONA" w:date="2026-08-26T08:16:00Z" w16du:dateUtc="2026-08-26T08:16:00Z">
              <w:r w:rsidRPr="007A3B4B" w:rsidDel="00962951">
                <w:rPr>
                  <w:rFonts w:ascii="Arial" w:hAnsi="Arial" w:cs="Arial"/>
                  <w:sz w:val="20"/>
                  <w:szCs w:val="20"/>
                </w:rPr>
                <w:delText>Octobre 2025</w:delText>
              </w:r>
            </w:del>
          </w:p>
        </w:tc>
        <w:tc>
          <w:tcPr>
            <w:tcW w:w="1276" w:type="dxa"/>
            <w:tcBorders>
              <w:top w:val="single" w:sz="6" w:space="0" w:color="auto"/>
              <w:bottom w:val="single" w:sz="6" w:space="0" w:color="auto"/>
            </w:tcBorders>
            <w:vAlign w:val="center"/>
            <w:tcPrChange w:id="388" w:author="Amouzouvi Kossi MONA" w:date="2026-08-26T08:17:00Z" w16du:dateUtc="2026-08-26T08:17:00Z">
              <w:tcPr>
                <w:tcW w:w="1276" w:type="dxa"/>
                <w:tcBorders>
                  <w:top w:val="single" w:sz="6" w:space="0" w:color="auto"/>
                  <w:bottom w:val="single" w:sz="6" w:space="0" w:color="auto"/>
                </w:tcBorders>
              </w:tcPr>
            </w:tcPrChange>
          </w:tcPr>
          <w:p w14:paraId="1D6E6BBD" w14:textId="7BE15D2E" w:rsidR="00ED02B6" w:rsidRPr="007A3B4B" w:rsidRDefault="00ED02B6">
            <w:pPr>
              <w:spacing w:before="120" w:after="120"/>
              <w:jc w:val="center"/>
              <w:rPr>
                <w:rFonts w:ascii="Arial" w:hAnsi="Arial" w:cs="Arial"/>
                <w:sz w:val="20"/>
                <w:szCs w:val="20"/>
              </w:rPr>
              <w:pPrChange w:id="389" w:author="Amouzouvi Kossi MONA" w:date="2026-08-26T08:19:00Z" w16du:dateUtc="2026-08-26T08:19:00Z">
                <w:pPr>
                  <w:framePr w:hSpace="141" w:wrap="around" w:vAnchor="text" w:hAnchor="text" w:xAlign="center" w:y="1"/>
                  <w:suppressOverlap/>
                  <w:jc w:val="center"/>
                </w:pPr>
              </w:pPrChange>
            </w:pPr>
            <w:ins w:id="390" w:author="Amouzouvi Kossi MONA" w:date="2026-08-26T08:17:00Z" w16du:dateUtc="2026-08-26T08:17:00Z">
              <w:r w:rsidRPr="007A3B4B">
                <w:rPr>
                  <w:rFonts w:ascii="Arial" w:hAnsi="Arial" w:cs="Arial"/>
                  <w:sz w:val="20"/>
                  <w:szCs w:val="20"/>
                </w:rPr>
                <w:t>0</w:t>
              </w:r>
              <w:r>
                <w:rPr>
                  <w:rFonts w:ascii="Arial" w:hAnsi="Arial" w:cs="Arial"/>
                  <w:sz w:val="20"/>
                  <w:szCs w:val="20"/>
                </w:rPr>
                <w:t>0</w:t>
              </w:r>
            </w:ins>
            <w:del w:id="391" w:author="Amouzouvi Kossi MONA" w:date="2026-08-26T08:17:00Z" w16du:dateUtc="2026-08-26T08:17:00Z">
              <w:r w:rsidRPr="00B35360" w:rsidDel="00285755">
                <w:rPr>
                  <w:rFonts w:ascii="Arial" w:hAnsi="Arial" w:cs="Arial"/>
                  <w:sz w:val="20"/>
                  <w:szCs w:val="20"/>
                </w:rPr>
                <w:delText>00</w:delText>
              </w:r>
            </w:del>
          </w:p>
        </w:tc>
        <w:tc>
          <w:tcPr>
            <w:tcW w:w="1861" w:type="dxa"/>
            <w:tcBorders>
              <w:top w:val="single" w:sz="6" w:space="0" w:color="auto"/>
              <w:bottom w:val="single" w:sz="6" w:space="0" w:color="auto"/>
            </w:tcBorders>
            <w:tcPrChange w:id="392" w:author="Amouzouvi Kossi MONA" w:date="2026-08-26T08:17:00Z" w16du:dateUtc="2026-08-26T08:17:00Z">
              <w:tcPr>
                <w:tcW w:w="1861" w:type="dxa"/>
                <w:tcBorders>
                  <w:top w:val="single" w:sz="6" w:space="0" w:color="auto"/>
                  <w:bottom w:val="single" w:sz="6" w:space="0" w:color="auto"/>
                </w:tcBorders>
              </w:tcPr>
            </w:tcPrChange>
          </w:tcPr>
          <w:p w14:paraId="30280176" w14:textId="56234716" w:rsidR="00ED02B6" w:rsidRPr="007A3B4B" w:rsidRDefault="00ED02B6">
            <w:pPr>
              <w:spacing w:before="120" w:after="120"/>
              <w:jc w:val="center"/>
              <w:rPr>
                <w:rFonts w:ascii="Arial" w:hAnsi="Arial" w:cs="Arial"/>
                <w:sz w:val="20"/>
                <w:szCs w:val="20"/>
              </w:rPr>
              <w:pPrChange w:id="393" w:author="Amouzouvi Kossi MONA" w:date="2026-08-26T08:18:00Z" w16du:dateUtc="2026-08-26T08:18:00Z">
                <w:pPr>
                  <w:framePr w:hSpace="141" w:wrap="around" w:vAnchor="text" w:hAnchor="text" w:xAlign="center" w:y="1"/>
                  <w:suppressOverlap/>
                  <w:jc w:val="center"/>
                </w:pPr>
              </w:pPrChange>
            </w:pPr>
            <w:ins w:id="394" w:author="Amouzouvi Kossi MONA" w:date="2026-08-26T08:17:00Z" w16du:dateUtc="2026-08-26T08:17:00Z">
              <w:r w:rsidRPr="00223E5E">
                <w:rPr>
                  <w:rFonts w:ascii="Arial" w:hAnsi="Arial" w:cs="Arial"/>
                  <w:sz w:val="20"/>
                  <w:szCs w:val="20"/>
                </w:rPr>
                <w:t>Octobre 2026</w:t>
              </w:r>
            </w:ins>
            <w:del w:id="395" w:author="Amouzouvi Kossi MONA" w:date="2026-08-26T08:17:00Z" w16du:dateUtc="2026-08-26T08:17:00Z">
              <w:r w:rsidRPr="007A3B4B" w:rsidDel="00AB525C">
                <w:rPr>
                  <w:rFonts w:ascii="Arial" w:hAnsi="Arial" w:cs="Arial"/>
                  <w:sz w:val="20"/>
                  <w:szCs w:val="20"/>
                </w:rPr>
                <w:delText>Octobre 2025</w:delText>
              </w:r>
            </w:del>
          </w:p>
        </w:tc>
      </w:tr>
      <w:tr w:rsidR="00ED02B6" w:rsidRPr="0072386C" w14:paraId="3FCDB72A" w14:textId="77777777" w:rsidTr="00285755">
        <w:tblPrEx>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ExChange w:id="396" w:author="Amouzouvi Kossi MONA" w:date="2026-08-26T08:17:00Z" w16du:dateUtc="2026-08-26T08:17:00Z">
            <w:tblPrEx>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Ex>
          </w:tblPrExChange>
        </w:tblPrEx>
        <w:trPr>
          <w:trHeight w:val="510"/>
          <w:trPrChange w:id="397" w:author="Amouzouvi Kossi MONA" w:date="2026-08-26T08:17:00Z" w16du:dateUtc="2026-08-26T08:17:00Z">
            <w:trPr>
              <w:trHeight w:val="510"/>
            </w:trPr>
          </w:trPrChange>
        </w:trPr>
        <w:tc>
          <w:tcPr>
            <w:tcW w:w="2253" w:type="dxa"/>
            <w:tcBorders>
              <w:top w:val="single" w:sz="6" w:space="0" w:color="auto"/>
              <w:left w:val="single" w:sz="12" w:space="0" w:color="auto"/>
              <w:bottom w:val="single" w:sz="6" w:space="0" w:color="auto"/>
              <w:right w:val="single" w:sz="12" w:space="0" w:color="auto"/>
            </w:tcBorders>
            <w:vAlign w:val="center"/>
            <w:tcPrChange w:id="398" w:author="Amouzouvi Kossi MONA" w:date="2026-08-26T08:17:00Z" w16du:dateUtc="2026-08-26T08:17:00Z">
              <w:tcPr>
                <w:tcW w:w="2253" w:type="dxa"/>
                <w:tcBorders>
                  <w:top w:val="single" w:sz="6" w:space="0" w:color="auto"/>
                  <w:left w:val="single" w:sz="12" w:space="0" w:color="auto"/>
                  <w:bottom w:val="single" w:sz="6" w:space="0" w:color="auto"/>
                  <w:right w:val="single" w:sz="12" w:space="0" w:color="auto"/>
                </w:tcBorders>
                <w:vAlign w:val="center"/>
              </w:tcPr>
            </w:tcPrChange>
          </w:tcPr>
          <w:p w14:paraId="1167A707" w14:textId="77777777" w:rsidR="00ED02B6" w:rsidRPr="007A3B4B" w:rsidRDefault="00ED02B6" w:rsidP="00ED02B6">
            <w:pPr>
              <w:jc w:val="center"/>
              <w:rPr>
                <w:rFonts w:ascii="Arial" w:hAnsi="Arial" w:cs="Arial"/>
                <w:sz w:val="20"/>
                <w:szCs w:val="20"/>
              </w:rPr>
            </w:pPr>
            <w:r w:rsidRPr="007A3B4B">
              <w:rPr>
                <w:rFonts w:ascii="Arial" w:hAnsi="Arial" w:cs="Arial"/>
                <w:sz w:val="20"/>
                <w:szCs w:val="20"/>
              </w:rPr>
              <w:t xml:space="preserve">SUPPLÉMENT </w:t>
            </w:r>
            <w:proofErr w:type="gramStart"/>
            <w:r w:rsidRPr="007A3B4B">
              <w:rPr>
                <w:rFonts w:ascii="Arial" w:hAnsi="Arial" w:cs="Arial"/>
                <w:sz w:val="20"/>
                <w:szCs w:val="20"/>
              </w:rPr>
              <w:t>2.A</w:t>
            </w:r>
            <w:proofErr w:type="gramEnd"/>
          </w:p>
        </w:tc>
        <w:tc>
          <w:tcPr>
            <w:tcW w:w="1116" w:type="dxa"/>
            <w:tcBorders>
              <w:top w:val="single" w:sz="6" w:space="0" w:color="auto"/>
              <w:left w:val="single" w:sz="12" w:space="0" w:color="auto"/>
              <w:bottom w:val="single" w:sz="6" w:space="0" w:color="auto"/>
              <w:right w:val="single" w:sz="12" w:space="0" w:color="auto"/>
            </w:tcBorders>
            <w:vAlign w:val="center"/>
            <w:tcPrChange w:id="399" w:author="Amouzouvi Kossi MONA" w:date="2026-08-26T08:17:00Z" w16du:dateUtc="2026-08-26T08:17:00Z">
              <w:tcPr>
                <w:tcW w:w="1116" w:type="dxa"/>
                <w:tcBorders>
                  <w:top w:val="single" w:sz="6" w:space="0" w:color="auto"/>
                  <w:left w:val="single" w:sz="12" w:space="0" w:color="auto"/>
                  <w:bottom w:val="single" w:sz="6" w:space="0" w:color="auto"/>
                  <w:right w:val="single" w:sz="12" w:space="0" w:color="auto"/>
                </w:tcBorders>
                <w:vAlign w:val="center"/>
              </w:tcPr>
            </w:tcPrChange>
          </w:tcPr>
          <w:p w14:paraId="507F79EE" w14:textId="77777777" w:rsidR="00ED02B6" w:rsidRPr="00ED02B6" w:rsidRDefault="00ED02B6" w:rsidP="00ED02B6">
            <w:pPr>
              <w:jc w:val="center"/>
              <w:rPr>
                <w:rFonts w:ascii="Arial" w:hAnsi="Arial" w:cs="Arial"/>
                <w:sz w:val="20"/>
                <w:szCs w:val="20"/>
                <w:highlight w:val="yellow"/>
                <w:rPrChange w:id="400" w:author="Amouzouvi Kossi MONA" w:date="2026-08-26T08:16:00Z" w16du:dateUtc="2026-08-26T08:16:00Z">
                  <w:rPr>
                    <w:rFonts w:ascii="Arial" w:hAnsi="Arial" w:cs="Arial"/>
                    <w:sz w:val="20"/>
                    <w:szCs w:val="20"/>
                  </w:rPr>
                </w:rPrChange>
              </w:rPr>
            </w:pPr>
            <w:r w:rsidRPr="00ED02B6">
              <w:rPr>
                <w:rFonts w:ascii="Arial" w:hAnsi="Arial" w:cs="Arial"/>
                <w:sz w:val="20"/>
                <w:szCs w:val="20"/>
                <w:highlight w:val="yellow"/>
                <w:rPrChange w:id="401" w:author="Amouzouvi Kossi MONA" w:date="2026-08-26T08:16:00Z" w16du:dateUtc="2026-08-26T08:16:00Z">
                  <w:rPr>
                    <w:rFonts w:ascii="Arial" w:hAnsi="Arial" w:cs="Arial"/>
                    <w:sz w:val="20"/>
                    <w:szCs w:val="20"/>
                  </w:rPr>
                </w:rPrChange>
              </w:rPr>
              <w:t>186 - 187</w:t>
            </w:r>
          </w:p>
        </w:tc>
        <w:tc>
          <w:tcPr>
            <w:tcW w:w="1417" w:type="dxa"/>
            <w:tcBorders>
              <w:top w:val="single" w:sz="6" w:space="0" w:color="auto"/>
              <w:left w:val="single" w:sz="12" w:space="0" w:color="auto"/>
              <w:bottom w:val="single" w:sz="6" w:space="0" w:color="auto"/>
            </w:tcBorders>
            <w:vAlign w:val="center"/>
            <w:tcPrChange w:id="402" w:author="Amouzouvi Kossi MONA" w:date="2026-08-26T08:17:00Z" w16du:dateUtc="2026-08-26T08:17:00Z">
              <w:tcPr>
                <w:tcW w:w="1417" w:type="dxa"/>
                <w:tcBorders>
                  <w:top w:val="single" w:sz="6" w:space="0" w:color="auto"/>
                  <w:left w:val="single" w:sz="12" w:space="0" w:color="auto"/>
                  <w:bottom w:val="single" w:sz="6" w:space="0" w:color="auto"/>
                </w:tcBorders>
                <w:vAlign w:val="center"/>
              </w:tcPr>
            </w:tcPrChange>
          </w:tcPr>
          <w:p w14:paraId="457576C1" w14:textId="02798A8E" w:rsidR="00ED02B6" w:rsidRPr="007A3B4B" w:rsidRDefault="00ED02B6">
            <w:pPr>
              <w:spacing w:before="120" w:after="120"/>
              <w:jc w:val="center"/>
              <w:rPr>
                <w:rFonts w:ascii="Arial" w:hAnsi="Arial" w:cs="Arial"/>
                <w:sz w:val="20"/>
                <w:szCs w:val="20"/>
              </w:rPr>
              <w:pPrChange w:id="403" w:author="Amouzouvi Kossi MONA" w:date="2026-08-26T08:19:00Z" w16du:dateUtc="2026-08-26T08:19:00Z">
                <w:pPr>
                  <w:framePr w:hSpace="141" w:wrap="around" w:vAnchor="text" w:hAnchor="text" w:xAlign="center" w:y="1"/>
                  <w:suppressOverlap/>
                  <w:jc w:val="center"/>
                </w:pPr>
              </w:pPrChange>
            </w:pPr>
            <w:ins w:id="404" w:author="Amouzouvi Kossi MONA" w:date="2026-08-26T08:16:00Z" w16du:dateUtc="2026-08-26T08:16:00Z">
              <w:r w:rsidRPr="007A3B4B">
                <w:rPr>
                  <w:rFonts w:ascii="Arial" w:hAnsi="Arial" w:cs="Arial"/>
                  <w:sz w:val="20"/>
                  <w:szCs w:val="20"/>
                </w:rPr>
                <w:t>0</w:t>
              </w:r>
              <w:r>
                <w:rPr>
                  <w:rFonts w:ascii="Arial" w:hAnsi="Arial" w:cs="Arial"/>
                  <w:sz w:val="20"/>
                  <w:szCs w:val="20"/>
                </w:rPr>
                <w:t>3</w:t>
              </w:r>
            </w:ins>
            <w:del w:id="405" w:author="Amouzouvi Kossi MONA" w:date="2026-08-26T08:16:00Z" w16du:dateUtc="2026-08-26T08:16:00Z">
              <w:r w:rsidRPr="007A3B4B" w:rsidDel="00B600A2">
                <w:rPr>
                  <w:rFonts w:ascii="Arial" w:hAnsi="Arial" w:cs="Arial"/>
                  <w:sz w:val="20"/>
                  <w:szCs w:val="20"/>
                </w:rPr>
                <w:delText>02</w:delText>
              </w:r>
            </w:del>
          </w:p>
        </w:tc>
        <w:tc>
          <w:tcPr>
            <w:tcW w:w="1701" w:type="dxa"/>
            <w:tcBorders>
              <w:top w:val="single" w:sz="6" w:space="0" w:color="auto"/>
              <w:bottom w:val="single" w:sz="6" w:space="0" w:color="auto"/>
            </w:tcBorders>
            <w:tcPrChange w:id="406" w:author="Amouzouvi Kossi MONA" w:date="2026-08-26T08:17:00Z" w16du:dateUtc="2026-08-26T08:17:00Z">
              <w:tcPr>
                <w:tcW w:w="1701" w:type="dxa"/>
                <w:tcBorders>
                  <w:top w:val="single" w:sz="6" w:space="0" w:color="auto"/>
                  <w:bottom w:val="single" w:sz="6" w:space="0" w:color="auto"/>
                </w:tcBorders>
              </w:tcPr>
            </w:tcPrChange>
          </w:tcPr>
          <w:p w14:paraId="4659950B" w14:textId="67766535" w:rsidR="00ED02B6" w:rsidRPr="007A3B4B" w:rsidRDefault="00ED02B6">
            <w:pPr>
              <w:spacing w:before="120" w:after="120" w:line="240" w:lineRule="auto"/>
              <w:jc w:val="center"/>
              <w:rPr>
                <w:rFonts w:ascii="Arial" w:hAnsi="Arial" w:cs="Arial"/>
                <w:sz w:val="20"/>
                <w:szCs w:val="20"/>
              </w:rPr>
              <w:pPrChange w:id="407" w:author="Amouzouvi Kossi MONA" w:date="2026-08-26T08:18:00Z" w16du:dateUtc="2026-08-26T08:18:00Z">
                <w:pPr>
                  <w:framePr w:hSpace="141" w:wrap="around" w:vAnchor="text" w:hAnchor="text" w:xAlign="center" w:y="1"/>
                  <w:suppressOverlap/>
                  <w:jc w:val="center"/>
                </w:pPr>
              </w:pPrChange>
            </w:pPr>
            <w:ins w:id="408" w:author="Amouzouvi Kossi MONA" w:date="2026-08-26T08:16:00Z" w16du:dateUtc="2026-08-26T08:16:00Z">
              <w:r w:rsidRPr="00AE50BE">
                <w:rPr>
                  <w:rFonts w:ascii="Arial" w:hAnsi="Arial" w:cs="Arial"/>
                  <w:sz w:val="20"/>
                  <w:szCs w:val="20"/>
                </w:rPr>
                <w:t>Octobre 2026</w:t>
              </w:r>
            </w:ins>
            <w:del w:id="409" w:author="Amouzouvi Kossi MONA" w:date="2026-08-26T08:16:00Z" w16du:dateUtc="2026-08-26T08:16:00Z">
              <w:r w:rsidRPr="007A3B4B" w:rsidDel="00962951">
                <w:rPr>
                  <w:rFonts w:ascii="Arial" w:hAnsi="Arial" w:cs="Arial"/>
                  <w:sz w:val="20"/>
                  <w:szCs w:val="20"/>
                </w:rPr>
                <w:delText>Octobre 2025</w:delText>
              </w:r>
            </w:del>
          </w:p>
        </w:tc>
        <w:tc>
          <w:tcPr>
            <w:tcW w:w="1276" w:type="dxa"/>
            <w:tcBorders>
              <w:top w:val="single" w:sz="6" w:space="0" w:color="auto"/>
              <w:bottom w:val="single" w:sz="6" w:space="0" w:color="auto"/>
            </w:tcBorders>
            <w:vAlign w:val="center"/>
            <w:tcPrChange w:id="410" w:author="Amouzouvi Kossi MONA" w:date="2026-08-26T08:17:00Z" w16du:dateUtc="2026-08-26T08:17:00Z">
              <w:tcPr>
                <w:tcW w:w="1276" w:type="dxa"/>
                <w:tcBorders>
                  <w:top w:val="single" w:sz="6" w:space="0" w:color="auto"/>
                  <w:bottom w:val="single" w:sz="6" w:space="0" w:color="auto"/>
                </w:tcBorders>
              </w:tcPr>
            </w:tcPrChange>
          </w:tcPr>
          <w:p w14:paraId="75B7930C" w14:textId="6B8F7657" w:rsidR="00ED02B6" w:rsidRPr="007A3B4B" w:rsidRDefault="00ED02B6">
            <w:pPr>
              <w:spacing w:before="120" w:after="120"/>
              <w:jc w:val="center"/>
              <w:rPr>
                <w:rFonts w:ascii="Arial" w:hAnsi="Arial" w:cs="Arial"/>
                <w:sz w:val="20"/>
                <w:szCs w:val="20"/>
              </w:rPr>
              <w:pPrChange w:id="411" w:author="Amouzouvi Kossi MONA" w:date="2026-08-26T08:19:00Z" w16du:dateUtc="2026-08-26T08:19:00Z">
                <w:pPr>
                  <w:framePr w:hSpace="141" w:wrap="around" w:vAnchor="text" w:hAnchor="text" w:xAlign="center" w:y="1"/>
                  <w:suppressOverlap/>
                  <w:jc w:val="center"/>
                </w:pPr>
              </w:pPrChange>
            </w:pPr>
            <w:ins w:id="412" w:author="Amouzouvi Kossi MONA" w:date="2026-08-26T08:17:00Z" w16du:dateUtc="2026-08-26T08:17:00Z">
              <w:r w:rsidRPr="007A3B4B">
                <w:rPr>
                  <w:rFonts w:ascii="Arial" w:hAnsi="Arial" w:cs="Arial"/>
                  <w:sz w:val="20"/>
                  <w:szCs w:val="20"/>
                </w:rPr>
                <w:t>0</w:t>
              </w:r>
              <w:r>
                <w:rPr>
                  <w:rFonts w:ascii="Arial" w:hAnsi="Arial" w:cs="Arial"/>
                  <w:sz w:val="20"/>
                  <w:szCs w:val="20"/>
                </w:rPr>
                <w:t>0</w:t>
              </w:r>
            </w:ins>
            <w:del w:id="413" w:author="Amouzouvi Kossi MONA" w:date="2026-08-26T08:17:00Z" w16du:dateUtc="2026-08-26T08:17:00Z">
              <w:r w:rsidRPr="00B35360" w:rsidDel="00285755">
                <w:rPr>
                  <w:rFonts w:ascii="Arial" w:hAnsi="Arial" w:cs="Arial"/>
                  <w:sz w:val="20"/>
                  <w:szCs w:val="20"/>
                </w:rPr>
                <w:delText>00</w:delText>
              </w:r>
            </w:del>
          </w:p>
        </w:tc>
        <w:tc>
          <w:tcPr>
            <w:tcW w:w="1861" w:type="dxa"/>
            <w:tcBorders>
              <w:top w:val="single" w:sz="6" w:space="0" w:color="auto"/>
              <w:bottom w:val="single" w:sz="6" w:space="0" w:color="auto"/>
            </w:tcBorders>
            <w:tcPrChange w:id="414" w:author="Amouzouvi Kossi MONA" w:date="2026-08-26T08:17:00Z" w16du:dateUtc="2026-08-26T08:17:00Z">
              <w:tcPr>
                <w:tcW w:w="1861" w:type="dxa"/>
                <w:tcBorders>
                  <w:top w:val="single" w:sz="6" w:space="0" w:color="auto"/>
                  <w:bottom w:val="single" w:sz="6" w:space="0" w:color="auto"/>
                </w:tcBorders>
              </w:tcPr>
            </w:tcPrChange>
          </w:tcPr>
          <w:p w14:paraId="1E911B36" w14:textId="7EF30707" w:rsidR="00ED02B6" w:rsidRPr="007A3B4B" w:rsidRDefault="00ED02B6">
            <w:pPr>
              <w:spacing w:before="120" w:after="120"/>
              <w:jc w:val="center"/>
              <w:rPr>
                <w:rFonts w:ascii="Arial" w:hAnsi="Arial" w:cs="Arial"/>
                <w:sz w:val="20"/>
                <w:szCs w:val="20"/>
              </w:rPr>
              <w:pPrChange w:id="415" w:author="Amouzouvi Kossi MONA" w:date="2026-08-26T08:18:00Z" w16du:dateUtc="2026-08-26T08:18:00Z">
                <w:pPr>
                  <w:framePr w:hSpace="141" w:wrap="around" w:vAnchor="text" w:hAnchor="text" w:xAlign="center" w:y="1"/>
                  <w:suppressOverlap/>
                  <w:jc w:val="center"/>
                </w:pPr>
              </w:pPrChange>
            </w:pPr>
            <w:ins w:id="416" w:author="Amouzouvi Kossi MONA" w:date="2026-08-26T08:17:00Z" w16du:dateUtc="2026-08-26T08:17:00Z">
              <w:r w:rsidRPr="00223E5E">
                <w:rPr>
                  <w:rFonts w:ascii="Arial" w:hAnsi="Arial" w:cs="Arial"/>
                  <w:sz w:val="20"/>
                  <w:szCs w:val="20"/>
                </w:rPr>
                <w:t>Octobre 2026</w:t>
              </w:r>
            </w:ins>
            <w:del w:id="417" w:author="Amouzouvi Kossi MONA" w:date="2026-08-26T08:17:00Z" w16du:dateUtc="2026-08-26T08:17:00Z">
              <w:r w:rsidRPr="007A3B4B" w:rsidDel="00AB525C">
                <w:rPr>
                  <w:rFonts w:ascii="Arial" w:hAnsi="Arial" w:cs="Arial"/>
                  <w:sz w:val="20"/>
                  <w:szCs w:val="20"/>
                </w:rPr>
                <w:delText>Octobre 2025</w:delText>
              </w:r>
            </w:del>
          </w:p>
        </w:tc>
      </w:tr>
      <w:tr w:rsidR="00ED02B6" w:rsidRPr="0072386C" w14:paraId="301D4F9D" w14:textId="77777777" w:rsidTr="00FF3DA6">
        <w:tblPrEx>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ExChange w:id="418" w:author="Amouzouvi Kossi MONA" w:date="2026-08-26T08:19:00Z" w16du:dateUtc="2026-08-26T08:19:00Z">
            <w:tblPrEx>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Ex>
          </w:tblPrExChange>
        </w:tblPrEx>
        <w:trPr>
          <w:trHeight w:val="510"/>
          <w:trPrChange w:id="419" w:author="Amouzouvi Kossi MONA" w:date="2026-08-26T08:19:00Z" w16du:dateUtc="2026-08-26T08:19:00Z">
            <w:trPr>
              <w:trHeight w:val="510"/>
            </w:trPr>
          </w:trPrChange>
        </w:trPr>
        <w:tc>
          <w:tcPr>
            <w:tcW w:w="2253" w:type="dxa"/>
            <w:tcBorders>
              <w:top w:val="single" w:sz="6" w:space="0" w:color="auto"/>
              <w:left w:val="single" w:sz="12" w:space="0" w:color="auto"/>
              <w:bottom w:val="single" w:sz="6" w:space="0" w:color="auto"/>
              <w:right w:val="single" w:sz="12" w:space="0" w:color="auto"/>
            </w:tcBorders>
            <w:vAlign w:val="center"/>
            <w:tcPrChange w:id="420" w:author="Amouzouvi Kossi MONA" w:date="2026-08-26T08:19:00Z" w16du:dateUtc="2026-08-26T08:19:00Z">
              <w:tcPr>
                <w:tcW w:w="2253" w:type="dxa"/>
                <w:tcBorders>
                  <w:top w:val="single" w:sz="6" w:space="0" w:color="auto"/>
                  <w:left w:val="single" w:sz="12" w:space="0" w:color="auto"/>
                  <w:bottom w:val="single" w:sz="6" w:space="0" w:color="auto"/>
                  <w:right w:val="single" w:sz="12" w:space="0" w:color="auto"/>
                </w:tcBorders>
                <w:vAlign w:val="center"/>
              </w:tcPr>
            </w:tcPrChange>
          </w:tcPr>
          <w:p w14:paraId="51F8AA36" w14:textId="77777777" w:rsidR="00ED02B6" w:rsidRPr="007A3B4B" w:rsidRDefault="00ED02B6" w:rsidP="00ED02B6">
            <w:pPr>
              <w:jc w:val="center"/>
              <w:rPr>
                <w:rFonts w:ascii="Arial" w:hAnsi="Arial" w:cs="Arial"/>
                <w:sz w:val="20"/>
                <w:szCs w:val="20"/>
              </w:rPr>
            </w:pPr>
            <w:r w:rsidRPr="007A3B4B">
              <w:rPr>
                <w:rFonts w:ascii="Arial" w:hAnsi="Arial" w:cs="Arial"/>
                <w:sz w:val="20"/>
                <w:szCs w:val="20"/>
              </w:rPr>
              <w:lastRenderedPageBreak/>
              <w:t xml:space="preserve">SUPPLÉMENTS </w:t>
            </w:r>
            <w:proofErr w:type="gramStart"/>
            <w:r w:rsidRPr="007A3B4B">
              <w:rPr>
                <w:rFonts w:ascii="Arial" w:hAnsi="Arial" w:cs="Arial"/>
                <w:sz w:val="20"/>
                <w:szCs w:val="20"/>
              </w:rPr>
              <w:t>3.A</w:t>
            </w:r>
            <w:proofErr w:type="gramEnd"/>
          </w:p>
        </w:tc>
        <w:tc>
          <w:tcPr>
            <w:tcW w:w="1116" w:type="dxa"/>
            <w:tcBorders>
              <w:top w:val="single" w:sz="6" w:space="0" w:color="auto"/>
              <w:left w:val="single" w:sz="12" w:space="0" w:color="auto"/>
              <w:bottom w:val="single" w:sz="6" w:space="0" w:color="auto"/>
              <w:right w:val="single" w:sz="12" w:space="0" w:color="auto"/>
            </w:tcBorders>
            <w:vAlign w:val="center"/>
            <w:tcPrChange w:id="421" w:author="Amouzouvi Kossi MONA" w:date="2026-08-26T08:19:00Z" w16du:dateUtc="2026-08-26T08:19:00Z">
              <w:tcPr>
                <w:tcW w:w="1116" w:type="dxa"/>
                <w:tcBorders>
                  <w:top w:val="single" w:sz="6" w:space="0" w:color="auto"/>
                  <w:left w:val="single" w:sz="12" w:space="0" w:color="auto"/>
                  <w:bottom w:val="single" w:sz="6" w:space="0" w:color="auto"/>
                  <w:right w:val="single" w:sz="12" w:space="0" w:color="auto"/>
                </w:tcBorders>
                <w:vAlign w:val="center"/>
              </w:tcPr>
            </w:tcPrChange>
          </w:tcPr>
          <w:p w14:paraId="4BA6BF4B" w14:textId="2765FD32" w:rsidR="00ED02B6" w:rsidRPr="00ED02B6" w:rsidRDefault="00ED02B6" w:rsidP="00ED02B6">
            <w:pPr>
              <w:jc w:val="center"/>
              <w:rPr>
                <w:rFonts w:ascii="Arial" w:hAnsi="Arial" w:cs="Arial"/>
                <w:sz w:val="20"/>
                <w:szCs w:val="20"/>
                <w:highlight w:val="yellow"/>
                <w:rPrChange w:id="422" w:author="Amouzouvi Kossi MONA" w:date="2026-08-26T08:18:00Z" w16du:dateUtc="2026-08-26T08:18:00Z">
                  <w:rPr>
                    <w:rFonts w:ascii="Arial" w:hAnsi="Arial" w:cs="Arial"/>
                    <w:sz w:val="20"/>
                    <w:szCs w:val="20"/>
                  </w:rPr>
                </w:rPrChange>
              </w:rPr>
            </w:pPr>
            <w:r w:rsidRPr="00ED02B6">
              <w:rPr>
                <w:rFonts w:ascii="Arial" w:hAnsi="Arial" w:cs="Arial"/>
                <w:sz w:val="20"/>
                <w:szCs w:val="20"/>
                <w:highlight w:val="yellow"/>
                <w:rPrChange w:id="423" w:author="Amouzouvi Kossi MONA" w:date="2026-08-26T08:18:00Z" w16du:dateUtc="2026-08-26T08:18:00Z">
                  <w:rPr>
                    <w:rFonts w:ascii="Arial" w:hAnsi="Arial" w:cs="Arial"/>
                    <w:sz w:val="20"/>
                    <w:szCs w:val="20"/>
                  </w:rPr>
                </w:rPrChange>
              </w:rPr>
              <w:t xml:space="preserve">188 </w:t>
            </w:r>
          </w:p>
        </w:tc>
        <w:tc>
          <w:tcPr>
            <w:tcW w:w="1417" w:type="dxa"/>
            <w:tcBorders>
              <w:top w:val="single" w:sz="6" w:space="0" w:color="auto"/>
              <w:left w:val="single" w:sz="12" w:space="0" w:color="auto"/>
              <w:bottom w:val="single" w:sz="6" w:space="0" w:color="auto"/>
            </w:tcBorders>
            <w:vAlign w:val="center"/>
            <w:tcPrChange w:id="424" w:author="Amouzouvi Kossi MONA" w:date="2026-08-26T08:19:00Z" w16du:dateUtc="2026-08-26T08:19:00Z">
              <w:tcPr>
                <w:tcW w:w="1417" w:type="dxa"/>
                <w:tcBorders>
                  <w:top w:val="single" w:sz="6" w:space="0" w:color="auto"/>
                  <w:left w:val="single" w:sz="12" w:space="0" w:color="auto"/>
                  <w:bottom w:val="single" w:sz="6" w:space="0" w:color="auto"/>
                </w:tcBorders>
                <w:vAlign w:val="center"/>
              </w:tcPr>
            </w:tcPrChange>
          </w:tcPr>
          <w:p w14:paraId="57058CBE" w14:textId="585ADA30" w:rsidR="00ED02B6" w:rsidRPr="007A3B4B" w:rsidRDefault="00ED02B6" w:rsidP="00ED02B6">
            <w:pPr>
              <w:jc w:val="center"/>
              <w:rPr>
                <w:rFonts w:ascii="Arial" w:hAnsi="Arial" w:cs="Arial"/>
                <w:sz w:val="20"/>
                <w:szCs w:val="20"/>
              </w:rPr>
            </w:pPr>
            <w:ins w:id="425" w:author="Amouzouvi Kossi MONA" w:date="2026-08-26T08:19:00Z" w16du:dateUtc="2026-08-26T08:19:00Z">
              <w:r w:rsidRPr="007A3B4B">
                <w:rPr>
                  <w:rFonts w:ascii="Arial" w:hAnsi="Arial" w:cs="Arial"/>
                  <w:sz w:val="20"/>
                  <w:szCs w:val="20"/>
                </w:rPr>
                <w:t>0</w:t>
              </w:r>
              <w:r>
                <w:rPr>
                  <w:rFonts w:ascii="Arial" w:hAnsi="Arial" w:cs="Arial"/>
                  <w:sz w:val="20"/>
                  <w:szCs w:val="20"/>
                </w:rPr>
                <w:t>3</w:t>
              </w:r>
            </w:ins>
            <w:del w:id="426" w:author="Amouzouvi Kossi MONA" w:date="2026-08-26T08:19:00Z" w16du:dateUtc="2026-08-26T08:19:00Z">
              <w:r w:rsidRPr="007A3B4B" w:rsidDel="00FF3DA6">
                <w:rPr>
                  <w:rFonts w:ascii="Arial" w:hAnsi="Arial" w:cs="Arial"/>
                  <w:sz w:val="20"/>
                  <w:szCs w:val="20"/>
                </w:rPr>
                <w:delText>02</w:delText>
              </w:r>
            </w:del>
          </w:p>
        </w:tc>
        <w:tc>
          <w:tcPr>
            <w:tcW w:w="1701" w:type="dxa"/>
            <w:tcBorders>
              <w:top w:val="single" w:sz="6" w:space="0" w:color="auto"/>
              <w:bottom w:val="single" w:sz="6" w:space="0" w:color="auto"/>
            </w:tcBorders>
            <w:tcPrChange w:id="427" w:author="Amouzouvi Kossi MONA" w:date="2026-08-26T08:19:00Z" w16du:dateUtc="2026-08-26T08:19:00Z">
              <w:tcPr>
                <w:tcW w:w="1701" w:type="dxa"/>
                <w:tcBorders>
                  <w:top w:val="single" w:sz="6" w:space="0" w:color="auto"/>
                  <w:bottom w:val="single" w:sz="6" w:space="0" w:color="auto"/>
                </w:tcBorders>
              </w:tcPr>
            </w:tcPrChange>
          </w:tcPr>
          <w:p w14:paraId="0AF52F77" w14:textId="046531AA" w:rsidR="00ED02B6" w:rsidRPr="007A3B4B" w:rsidRDefault="00ED02B6" w:rsidP="00ED02B6">
            <w:pPr>
              <w:jc w:val="center"/>
              <w:rPr>
                <w:rFonts w:ascii="Arial" w:hAnsi="Arial" w:cs="Arial"/>
                <w:sz w:val="20"/>
                <w:szCs w:val="20"/>
              </w:rPr>
            </w:pPr>
            <w:ins w:id="428" w:author="Amouzouvi Kossi MONA" w:date="2026-08-26T08:19:00Z" w16du:dateUtc="2026-08-26T08:19:00Z">
              <w:r w:rsidRPr="00AE50BE">
                <w:rPr>
                  <w:rFonts w:ascii="Arial" w:hAnsi="Arial" w:cs="Arial"/>
                  <w:sz w:val="20"/>
                  <w:szCs w:val="20"/>
                </w:rPr>
                <w:t>Octobre 2026</w:t>
              </w:r>
            </w:ins>
            <w:del w:id="429" w:author="Amouzouvi Kossi MONA" w:date="2026-08-26T08:19:00Z" w16du:dateUtc="2026-08-26T08:19:00Z">
              <w:r w:rsidRPr="007A3B4B" w:rsidDel="00FF3DA6">
                <w:rPr>
                  <w:rFonts w:ascii="Arial" w:hAnsi="Arial" w:cs="Arial"/>
                  <w:sz w:val="20"/>
                  <w:szCs w:val="20"/>
                </w:rPr>
                <w:delText>Octobre 2025</w:delText>
              </w:r>
            </w:del>
          </w:p>
        </w:tc>
        <w:tc>
          <w:tcPr>
            <w:tcW w:w="1276" w:type="dxa"/>
            <w:tcBorders>
              <w:top w:val="single" w:sz="6" w:space="0" w:color="auto"/>
              <w:bottom w:val="single" w:sz="6" w:space="0" w:color="auto"/>
            </w:tcBorders>
            <w:vAlign w:val="center"/>
            <w:tcPrChange w:id="430" w:author="Amouzouvi Kossi MONA" w:date="2026-08-26T08:19:00Z" w16du:dateUtc="2026-08-26T08:19:00Z">
              <w:tcPr>
                <w:tcW w:w="1276" w:type="dxa"/>
                <w:tcBorders>
                  <w:top w:val="single" w:sz="6" w:space="0" w:color="auto"/>
                  <w:bottom w:val="single" w:sz="6" w:space="0" w:color="auto"/>
                </w:tcBorders>
              </w:tcPr>
            </w:tcPrChange>
          </w:tcPr>
          <w:p w14:paraId="7B2AA4EB" w14:textId="5C4AEA0F" w:rsidR="00ED02B6" w:rsidRPr="007A3B4B" w:rsidRDefault="00ED02B6" w:rsidP="00ED02B6">
            <w:pPr>
              <w:jc w:val="center"/>
              <w:rPr>
                <w:rFonts w:ascii="Arial" w:hAnsi="Arial" w:cs="Arial"/>
                <w:sz w:val="20"/>
                <w:szCs w:val="20"/>
              </w:rPr>
            </w:pPr>
            <w:ins w:id="431" w:author="Amouzouvi Kossi MONA" w:date="2026-08-26T08:19:00Z" w16du:dateUtc="2026-08-26T08:19:00Z">
              <w:r w:rsidRPr="007A3B4B">
                <w:rPr>
                  <w:rFonts w:ascii="Arial" w:hAnsi="Arial" w:cs="Arial"/>
                  <w:sz w:val="20"/>
                  <w:szCs w:val="20"/>
                </w:rPr>
                <w:t>0</w:t>
              </w:r>
              <w:r>
                <w:rPr>
                  <w:rFonts w:ascii="Arial" w:hAnsi="Arial" w:cs="Arial"/>
                  <w:sz w:val="20"/>
                  <w:szCs w:val="20"/>
                </w:rPr>
                <w:t>0</w:t>
              </w:r>
            </w:ins>
            <w:del w:id="432" w:author="Amouzouvi Kossi MONA" w:date="2026-08-26T08:19:00Z" w16du:dateUtc="2026-08-26T08:19:00Z">
              <w:r w:rsidRPr="00B35360" w:rsidDel="00FF3DA6">
                <w:rPr>
                  <w:rFonts w:ascii="Arial" w:hAnsi="Arial" w:cs="Arial"/>
                  <w:sz w:val="20"/>
                  <w:szCs w:val="20"/>
                </w:rPr>
                <w:delText>00</w:delText>
              </w:r>
            </w:del>
          </w:p>
        </w:tc>
        <w:tc>
          <w:tcPr>
            <w:tcW w:w="1861" w:type="dxa"/>
            <w:tcBorders>
              <w:top w:val="single" w:sz="6" w:space="0" w:color="auto"/>
              <w:bottom w:val="single" w:sz="6" w:space="0" w:color="auto"/>
            </w:tcBorders>
            <w:tcPrChange w:id="433" w:author="Amouzouvi Kossi MONA" w:date="2026-08-26T08:19:00Z" w16du:dateUtc="2026-08-26T08:19:00Z">
              <w:tcPr>
                <w:tcW w:w="1861" w:type="dxa"/>
                <w:tcBorders>
                  <w:top w:val="single" w:sz="6" w:space="0" w:color="auto"/>
                  <w:bottom w:val="single" w:sz="6" w:space="0" w:color="auto"/>
                </w:tcBorders>
              </w:tcPr>
            </w:tcPrChange>
          </w:tcPr>
          <w:p w14:paraId="2E05D085" w14:textId="0BFFB37A" w:rsidR="00ED02B6" w:rsidRPr="007A3B4B" w:rsidRDefault="00ED02B6" w:rsidP="00ED02B6">
            <w:pPr>
              <w:jc w:val="center"/>
              <w:rPr>
                <w:rFonts w:ascii="Arial" w:hAnsi="Arial" w:cs="Arial"/>
                <w:sz w:val="20"/>
                <w:szCs w:val="20"/>
              </w:rPr>
            </w:pPr>
            <w:ins w:id="434" w:author="Amouzouvi Kossi MONA" w:date="2026-08-26T08:19:00Z" w16du:dateUtc="2026-08-26T08:19:00Z">
              <w:r w:rsidRPr="00223E5E">
                <w:rPr>
                  <w:rFonts w:ascii="Arial" w:hAnsi="Arial" w:cs="Arial"/>
                  <w:sz w:val="20"/>
                  <w:szCs w:val="20"/>
                </w:rPr>
                <w:t>Octobre 2026</w:t>
              </w:r>
            </w:ins>
            <w:del w:id="435" w:author="Amouzouvi Kossi MONA" w:date="2026-08-26T08:19:00Z" w16du:dateUtc="2026-08-26T08:19:00Z">
              <w:r w:rsidRPr="007A3B4B" w:rsidDel="00FF3DA6">
                <w:rPr>
                  <w:rFonts w:ascii="Arial" w:hAnsi="Arial" w:cs="Arial"/>
                  <w:sz w:val="20"/>
                  <w:szCs w:val="20"/>
                </w:rPr>
                <w:delText>Octobre 2025</w:delText>
              </w:r>
            </w:del>
          </w:p>
        </w:tc>
      </w:tr>
      <w:tr w:rsidR="00ED02B6" w:rsidRPr="0072386C" w14:paraId="703296D2" w14:textId="77777777" w:rsidTr="00136B34">
        <w:tblPrEx>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ExChange w:id="436" w:author="Amouzouvi Kossi MONA" w:date="2026-08-26T08:19:00Z" w16du:dateUtc="2026-08-26T08:19:00Z">
            <w:tblPrEx>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Ex>
          </w:tblPrExChange>
        </w:tblPrEx>
        <w:trPr>
          <w:trHeight w:val="510"/>
          <w:trPrChange w:id="437" w:author="Amouzouvi Kossi MONA" w:date="2026-08-26T08:19:00Z" w16du:dateUtc="2026-08-26T08:19:00Z">
            <w:trPr>
              <w:trHeight w:val="510"/>
            </w:trPr>
          </w:trPrChange>
        </w:trPr>
        <w:tc>
          <w:tcPr>
            <w:tcW w:w="2253" w:type="dxa"/>
            <w:tcBorders>
              <w:top w:val="single" w:sz="6" w:space="0" w:color="auto"/>
              <w:left w:val="single" w:sz="12" w:space="0" w:color="auto"/>
              <w:bottom w:val="single" w:sz="6" w:space="0" w:color="auto"/>
              <w:right w:val="single" w:sz="12" w:space="0" w:color="auto"/>
            </w:tcBorders>
            <w:vAlign w:val="center"/>
            <w:tcPrChange w:id="438" w:author="Amouzouvi Kossi MONA" w:date="2026-08-26T08:19:00Z" w16du:dateUtc="2026-08-26T08:19:00Z">
              <w:tcPr>
                <w:tcW w:w="2253" w:type="dxa"/>
                <w:tcBorders>
                  <w:top w:val="single" w:sz="6" w:space="0" w:color="auto"/>
                  <w:left w:val="single" w:sz="12" w:space="0" w:color="auto"/>
                  <w:bottom w:val="single" w:sz="6" w:space="0" w:color="auto"/>
                  <w:right w:val="single" w:sz="12" w:space="0" w:color="auto"/>
                </w:tcBorders>
                <w:vAlign w:val="center"/>
              </w:tcPr>
            </w:tcPrChange>
          </w:tcPr>
          <w:p w14:paraId="6F8416F2" w14:textId="77777777" w:rsidR="00ED02B6" w:rsidRPr="007A3B4B" w:rsidRDefault="00ED02B6" w:rsidP="00ED02B6">
            <w:pPr>
              <w:jc w:val="center"/>
              <w:rPr>
                <w:rFonts w:ascii="Arial" w:hAnsi="Arial" w:cs="Arial"/>
                <w:sz w:val="20"/>
                <w:szCs w:val="20"/>
              </w:rPr>
            </w:pPr>
            <w:r w:rsidRPr="007A3B4B">
              <w:rPr>
                <w:rFonts w:ascii="Arial" w:hAnsi="Arial" w:cs="Arial"/>
                <w:sz w:val="20"/>
                <w:szCs w:val="20"/>
              </w:rPr>
              <w:t xml:space="preserve">SUPPLÉMENTS </w:t>
            </w:r>
            <w:proofErr w:type="gramStart"/>
            <w:r w:rsidRPr="007A3B4B">
              <w:rPr>
                <w:rFonts w:ascii="Arial" w:hAnsi="Arial" w:cs="Arial"/>
                <w:sz w:val="20"/>
                <w:szCs w:val="20"/>
              </w:rPr>
              <w:t>3.B</w:t>
            </w:r>
            <w:proofErr w:type="gramEnd"/>
          </w:p>
        </w:tc>
        <w:tc>
          <w:tcPr>
            <w:tcW w:w="1116" w:type="dxa"/>
            <w:tcBorders>
              <w:top w:val="single" w:sz="6" w:space="0" w:color="auto"/>
              <w:left w:val="single" w:sz="12" w:space="0" w:color="auto"/>
              <w:bottom w:val="single" w:sz="6" w:space="0" w:color="auto"/>
              <w:right w:val="single" w:sz="12" w:space="0" w:color="auto"/>
            </w:tcBorders>
            <w:vAlign w:val="center"/>
            <w:tcPrChange w:id="439" w:author="Amouzouvi Kossi MONA" w:date="2026-08-26T08:19:00Z" w16du:dateUtc="2026-08-26T08:19:00Z">
              <w:tcPr>
                <w:tcW w:w="1116" w:type="dxa"/>
                <w:tcBorders>
                  <w:top w:val="single" w:sz="6" w:space="0" w:color="auto"/>
                  <w:left w:val="single" w:sz="12" w:space="0" w:color="auto"/>
                  <w:bottom w:val="single" w:sz="6" w:space="0" w:color="auto"/>
                  <w:right w:val="single" w:sz="12" w:space="0" w:color="auto"/>
                </w:tcBorders>
                <w:vAlign w:val="center"/>
              </w:tcPr>
            </w:tcPrChange>
          </w:tcPr>
          <w:p w14:paraId="397124BF" w14:textId="6ED9409A" w:rsidR="00ED02B6" w:rsidRPr="00ED02B6" w:rsidRDefault="00ED02B6" w:rsidP="00ED02B6">
            <w:pPr>
              <w:jc w:val="center"/>
              <w:rPr>
                <w:rFonts w:ascii="Arial" w:hAnsi="Arial" w:cs="Arial"/>
                <w:sz w:val="20"/>
                <w:szCs w:val="20"/>
                <w:highlight w:val="yellow"/>
                <w:rPrChange w:id="440" w:author="Amouzouvi Kossi MONA" w:date="2026-08-26T08:18:00Z" w16du:dateUtc="2026-08-26T08:18:00Z">
                  <w:rPr>
                    <w:rFonts w:ascii="Arial" w:hAnsi="Arial" w:cs="Arial"/>
                    <w:sz w:val="20"/>
                    <w:szCs w:val="20"/>
                  </w:rPr>
                </w:rPrChange>
              </w:rPr>
            </w:pPr>
            <w:r w:rsidRPr="00ED02B6">
              <w:rPr>
                <w:rFonts w:ascii="Arial" w:hAnsi="Arial" w:cs="Arial"/>
                <w:sz w:val="20"/>
                <w:szCs w:val="20"/>
                <w:highlight w:val="yellow"/>
                <w:rPrChange w:id="441" w:author="Amouzouvi Kossi MONA" w:date="2026-08-26T08:18:00Z" w16du:dateUtc="2026-08-26T08:18:00Z">
                  <w:rPr>
                    <w:rFonts w:ascii="Arial" w:hAnsi="Arial" w:cs="Arial"/>
                    <w:sz w:val="20"/>
                    <w:szCs w:val="20"/>
                  </w:rPr>
                </w:rPrChange>
              </w:rPr>
              <w:t>189 - 190</w:t>
            </w:r>
          </w:p>
        </w:tc>
        <w:tc>
          <w:tcPr>
            <w:tcW w:w="1417" w:type="dxa"/>
            <w:tcBorders>
              <w:top w:val="single" w:sz="6" w:space="0" w:color="auto"/>
              <w:left w:val="single" w:sz="12" w:space="0" w:color="auto"/>
              <w:bottom w:val="single" w:sz="6" w:space="0" w:color="auto"/>
            </w:tcBorders>
            <w:vAlign w:val="center"/>
            <w:tcPrChange w:id="442" w:author="Amouzouvi Kossi MONA" w:date="2026-08-26T08:19:00Z" w16du:dateUtc="2026-08-26T08:19:00Z">
              <w:tcPr>
                <w:tcW w:w="1417" w:type="dxa"/>
                <w:tcBorders>
                  <w:top w:val="single" w:sz="6" w:space="0" w:color="auto"/>
                  <w:left w:val="single" w:sz="12" w:space="0" w:color="auto"/>
                  <w:bottom w:val="single" w:sz="6" w:space="0" w:color="auto"/>
                </w:tcBorders>
                <w:vAlign w:val="center"/>
              </w:tcPr>
            </w:tcPrChange>
          </w:tcPr>
          <w:p w14:paraId="449B7D57" w14:textId="4A741B2B" w:rsidR="00ED02B6" w:rsidRPr="007A3B4B" w:rsidRDefault="00ED02B6" w:rsidP="00ED02B6">
            <w:pPr>
              <w:jc w:val="center"/>
              <w:rPr>
                <w:rFonts w:ascii="Arial" w:hAnsi="Arial" w:cs="Arial"/>
                <w:sz w:val="20"/>
                <w:szCs w:val="20"/>
              </w:rPr>
            </w:pPr>
            <w:ins w:id="443" w:author="Amouzouvi Kossi MONA" w:date="2026-08-26T08:19:00Z" w16du:dateUtc="2026-08-26T08:19:00Z">
              <w:r w:rsidRPr="007A3B4B">
                <w:rPr>
                  <w:rFonts w:ascii="Arial" w:hAnsi="Arial" w:cs="Arial"/>
                  <w:sz w:val="20"/>
                  <w:szCs w:val="20"/>
                </w:rPr>
                <w:t>0</w:t>
              </w:r>
              <w:r>
                <w:rPr>
                  <w:rFonts w:ascii="Arial" w:hAnsi="Arial" w:cs="Arial"/>
                  <w:sz w:val="20"/>
                  <w:szCs w:val="20"/>
                </w:rPr>
                <w:t>3</w:t>
              </w:r>
            </w:ins>
            <w:del w:id="444" w:author="Amouzouvi Kossi MONA" w:date="2026-08-26T08:19:00Z" w16du:dateUtc="2026-08-26T08:19:00Z">
              <w:r w:rsidRPr="007A3B4B" w:rsidDel="00136B34">
                <w:rPr>
                  <w:rFonts w:ascii="Arial" w:hAnsi="Arial" w:cs="Arial"/>
                  <w:sz w:val="20"/>
                  <w:szCs w:val="20"/>
                </w:rPr>
                <w:delText>02</w:delText>
              </w:r>
            </w:del>
          </w:p>
        </w:tc>
        <w:tc>
          <w:tcPr>
            <w:tcW w:w="1701" w:type="dxa"/>
            <w:tcBorders>
              <w:top w:val="single" w:sz="6" w:space="0" w:color="auto"/>
              <w:bottom w:val="single" w:sz="6" w:space="0" w:color="auto"/>
            </w:tcBorders>
            <w:tcPrChange w:id="445" w:author="Amouzouvi Kossi MONA" w:date="2026-08-26T08:19:00Z" w16du:dateUtc="2026-08-26T08:19:00Z">
              <w:tcPr>
                <w:tcW w:w="1701" w:type="dxa"/>
                <w:tcBorders>
                  <w:top w:val="single" w:sz="6" w:space="0" w:color="auto"/>
                  <w:bottom w:val="single" w:sz="6" w:space="0" w:color="auto"/>
                </w:tcBorders>
              </w:tcPr>
            </w:tcPrChange>
          </w:tcPr>
          <w:p w14:paraId="1C245729" w14:textId="23887C54" w:rsidR="00ED02B6" w:rsidRPr="007A3B4B" w:rsidRDefault="00ED02B6" w:rsidP="00ED02B6">
            <w:pPr>
              <w:jc w:val="center"/>
              <w:rPr>
                <w:rFonts w:ascii="Arial" w:hAnsi="Arial" w:cs="Arial"/>
                <w:sz w:val="20"/>
                <w:szCs w:val="20"/>
              </w:rPr>
            </w:pPr>
            <w:ins w:id="446" w:author="Amouzouvi Kossi MONA" w:date="2026-08-26T08:19:00Z" w16du:dateUtc="2026-08-26T08:19:00Z">
              <w:r w:rsidRPr="00AE50BE">
                <w:rPr>
                  <w:rFonts w:ascii="Arial" w:hAnsi="Arial" w:cs="Arial"/>
                  <w:sz w:val="20"/>
                  <w:szCs w:val="20"/>
                </w:rPr>
                <w:t>Octobre 2026</w:t>
              </w:r>
            </w:ins>
            <w:del w:id="447" w:author="Amouzouvi Kossi MONA" w:date="2026-08-26T08:19:00Z" w16du:dateUtc="2026-08-26T08:19:00Z">
              <w:r w:rsidRPr="007A3B4B" w:rsidDel="00136B34">
                <w:rPr>
                  <w:rFonts w:ascii="Arial" w:hAnsi="Arial" w:cs="Arial"/>
                  <w:sz w:val="20"/>
                  <w:szCs w:val="20"/>
                </w:rPr>
                <w:delText>Octobre 2025</w:delText>
              </w:r>
            </w:del>
          </w:p>
        </w:tc>
        <w:tc>
          <w:tcPr>
            <w:tcW w:w="1276" w:type="dxa"/>
            <w:tcBorders>
              <w:top w:val="single" w:sz="6" w:space="0" w:color="auto"/>
              <w:bottom w:val="single" w:sz="6" w:space="0" w:color="auto"/>
            </w:tcBorders>
            <w:vAlign w:val="center"/>
            <w:tcPrChange w:id="448" w:author="Amouzouvi Kossi MONA" w:date="2026-08-26T08:19:00Z" w16du:dateUtc="2026-08-26T08:19:00Z">
              <w:tcPr>
                <w:tcW w:w="1276" w:type="dxa"/>
                <w:tcBorders>
                  <w:top w:val="single" w:sz="6" w:space="0" w:color="auto"/>
                  <w:bottom w:val="single" w:sz="6" w:space="0" w:color="auto"/>
                </w:tcBorders>
              </w:tcPr>
            </w:tcPrChange>
          </w:tcPr>
          <w:p w14:paraId="39309098" w14:textId="6497044B" w:rsidR="00ED02B6" w:rsidRPr="007A3B4B" w:rsidRDefault="00ED02B6" w:rsidP="00ED02B6">
            <w:pPr>
              <w:jc w:val="center"/>
              <w:rPr>
                <w:rFonts w:ascii="Arial" w:hAnsi="Arial" w:cs="Arial"/>
                <w:sz w:val="20"/>
                <w:szCs w:val="20"/>
              </w:rPr>
            </w:pPr>
            <w:ins w:id="449" w:author="Amouzouvi Kossi MONA" w:date="2026-08-26T08:19:00Z" w16du:dateUtc="2026-08-26T08:19:00Z">
              <w:r w:rsidRPr="007A3B4B">
                <w:rPr>
                  <w:rFonts w:ascii="Arial" w:hAnsi="Arial" w:cs="Arial"/>
                  <w:sz w:val="20"/>
                  <w:szCs w:val="20"/>
                </w:rPr>
                <w:t>0</w:t>
              </w:r>
              <w:r>
                <w:rPr>
                  <w:rFonts w:ascii="Arial" w:hAnsi="Arial" w:cs="Arial"/>
                  <w:sz w:val="20"/>
                  <w:szCs w:val="20"/>
                </w:rPr>
                <w:t>0</w:t>
              </w:r>
            </w:ins>
            <w:del w:id="450" w:author="Amouzouvi Kossi MONA" w:date="2026-08-26T08:19:00Z" w16du:dateUtc="2026-08-26T08:19:00Z">
              <w:r w:rsidRPr="00B35360" w:rsidDel="00136B34">
                <w:rPr>
                  <w:rFonts w:ascii="Arial" w:hAnsi="Arial" w:cs="Arial"/>
                  <w:sz w:val="20"/>
                  <w:szCs w:val="20"/>
                </w:rPr>
                <w:delText>00</w:delText>
              </w:r>
            </w:del>
          </w:p>
        </w:tc>
        <w:tc>
          <w:tcPr>
            <w:tcW w:w="1861" w:type="dxa"/>
            <w:tcBorders>
              <w:top w:val="single" w:sz="6" w:space="0" w:color="auto"/>
              <w:bottom w:val="single" w:sz="6" w:space="0" w:color="auto"/>
            </w:tcBorders>
            <w:tcPrChange w:id="451" w:author="Amouzouvi Kossi MONA" w:date="2026-08-26T08:19:00Z" w16du:dateUtc="2026-08-26T08:19:00Z">
              <w:tcPr>
                <w:tcW w:w="1861" w:type="dxa"/>
                <w:tcBorders>
                  <w:top w:val="single" w:sz="6" w:space="0" w:color="auto"/>
                  <w:bottom w:val="single" w:sz="6" w:space="0" w:color="auto"/>
                </w:tcBorders>
              </w:tcPr>
            </w:tcPrChange>
          </w:tcPr>
          <w:p w14:paraId="1727E2C0" w14:textId="7DCB999D" w:rsidR="00ED02B6" w:rsidRPr="007A3B4B" w:rsidRDefault="00ED02B6" w:rsidP="00ED02B6">
            <w:pPr>
              <w:jc w:val="center"/>
              <w:rPr>
                <w:rFonts w:ascii="Arial" w:hAnsi="Arial" w:cs="Arial"/>
                <w:sz w:val="20"/>
                <w:szCs w:val="20"/>
              </w:rPr>
            </w:pPr>
            <w:ins w:id="452" w:author="Amouzouvi Kossi MONA" w:date="2026-08-26T08:19:00Z" w16du:dateUtc="2026-08-26T08:19:00Z">
              <w:r w:rsidRPr="00223E5E">
                <w:rPr>
                  <w:rFonts w:ascii="Arial" w:hAnsi="Arial" w:cs="Arial"/>
                  <w:sz w:val="20"/>
                  <w:szCs w:val="20"/>
                </w:rPr>
                <w:t>Octobre 2026</w:t>
              </w:r>
            </w:ins>
            <w:del w:id="453" w:author="Amouzouvi Kossi MONA" w:date="2026-08-26T08:19:00Z" w16du:dateUtc="2026-08-26T08:19:00Z">
              <w:r w:rsidRPr="007A3B4B" w:rsidDel="00136B34">
                <w:rPr>
                  <w:rFonts w:ascii="Arial" w:hAnsi="Arial" w:cs="Arial"/>
                  <w:sz w:val="20"/>
                  <w:szCs w:val="20"/>
                </w:rPr>
                <w:delText>Octobre 2025</w:delText>
              </w:r>
            </w:del>
          </w:p>
        </w:tc>
      </w:tr>
      <w:tr w:rsidR="00ED02B6" w:rsidRPr="0072386C" w14:paraId="3ADAB9B1" w14:textId="77777777" w:rsidTr="00136B34">
        <w:tblPrEx>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ExChange w:id="454" w:author="Amouzouvi Kossi MONA" w:date="2026-08-26T08:19:00Z" w16du:dateUtc="2026-08-26T08:19:00Z">
            <w:tblPrEx>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Ex>
          </w:tblPrExChange>
        </w:tblPrEx>
        <w:trPr>
          <w:trHeight w:val="510"/>
          <w:trPrChange w:id="455" w:author="Amouzouvi Kossi MONA" w:date="2026-08-26T08:19:00Z" w16du:dateUtc="2026-08-26T08:19:00Z">
            <w:trPr>
              <w:trHeight w:val="510"/>
            </w:trPr>
          </w:trPrChange>
        </w:trPr>
        <w:tc>
          <w:tcPr>
            <w:tcW w:w="2253" w:type="dxa"/>
            <w:tcBorders>
              <w:top w:val="single" w:sz="6" w:space="0" w:color="auto"/>
              <w:left w:val="single" w:sz="12" w:space="0" w:color="auto"/>
              <w:bottom w:val="single" w:sz="6" w:space="0" w:color="auto"/>
              <w:right w:val="single" w:sz="12" w:space="0" w:color="auto"/>
            </w:tcBorders>
            <w:vAlign w:val="center"/>
            <w:tcPrChange w:id="456" w:author="Amouzouvi Kossi MONA" w:date="2026-08-26T08:19:00Z" w16du:dateUtc="2026-08-26T08:19:00Z">
              <w:tcPr>
                <w:tcW w:w="2253" w:type="dxa"/>
                <w:tcBorders>
                  <w:top w:val="single" w:sz="6" w:space="0" w:color="auto"/>
                  <w:left w:val="single" w:sz="12" w:space="0" w:color="auto"/>
                  <w:bottom w:val="single" w:sz="6" w:space="0" w:color="auto"/>
                  <w:right w:val="single" w:sz="12" w:space="0" w:color="auto"/>
                </w:tcBorders>
                <w:vAlign w:val="center"/>
              </w:tcPr>
            </w:tcPrChange>
          </w:tcPr>
          <w:p w14:paraId="5FD0E388" w14:textId="77777777" w:rsidR="00ED02B6" w:rsidRPr="007A3B4B" w:rsidRDefault="00ED02B6" w:rsidP="00ED02B6">
            <w:pPr>
              <w:jc w:val="center"/>
              <w:rPr>
                <w:rFonts w:ascii="Arial" w:hAnsi="Arial" w:cs="Arial"/>
                <w:sz w:val="20"/>
                <w:szCs w:val="20"/>
              </w:rPr>
            </w:pPr>
            <w:r w:rsidRPr="007A3B4B">
              <w:rPr>
                <w:rFonts w:ascii="Arial" w:hAnsi="Arial" w:cs="Arial"/>
                <w:sz w:val="20"/>
                <w:szCs w:val="20"/>
              </w:rPr>
              <w:t>SUPPLÉMENTS 3.C</w:t>
            </w:r>
          </w:p>
        </w:tc>
        <w:tc>
          <w:tcPr>
            <w:tcW w:w="1116" w:type="dxa"/>
            <w:tcBorders>
              <w:top w:val="single" w:sz="6" w:space="0" w:color="auto"/>
              <w:left w:val="single" w:sz="12" w:space="0" w:color="auto"/>
              <w:bottom w:val="single" w:sz="6" w:space="0" w:color="auto"/>
              <w:right w:val="single" w:sz="12" w:space="0" w:color="auto"/>
            </w:tcBorders>
            <w:vAlign w:val="center"/>
            <w:tcPrChange w:id="457" w:author="Amouzouvi Kossi MONA" w:date="2026-08-26T08:19:00Z" w16du:dateUtc="2026-08-26T08:19:00Z">
              <w:tcPr>
                <w:tcW w:w="1116" w:type="dxa"/>
                <w:tcBorders>
                  <w:top w:val="single" w:sz="6" w:space="0" w:color="auto"/>
                  <w:left w:val="single" w:sz="12" w:space="0" w:color="auto"/>
                  <w:bottom w:val="single" w:sz="6" w:space="0" w:color="auto"/>
                  <w:right w:val="single" w:sz="12" w:space="0" w:color="auto"/>
                </w:tcBorders>
                <w:vAlign w:val="center"/>
              </w:tcPr>
            </w:tcPrChange>
          </w:tcPr>
          <w:p w14:paraId="6BB5D250" w14:textId="77777777" w:rsidR="00ED02B6" w:rsidRPr="00ED02B6" w:rsidRDefault="00ED02B6" w:rsidP="00ED02B6">
            <w:pPr>
              <w:jc w:val="center"/>
              <w:rPr>
                <w:rFonts w:ascii="Arial" w:hAnsi="Arial" w:cs="Arial"/>
                <w:sz w:val="20"/>
                <w:szCs w:val="20"/>
                <w:highlight w:val="yellow"/>
                <w:rPrChange w:id="458" w:author="Amouzouvi Kossi MONA" w:date="2026-08-26T08:18:00Z" w16du:dateUtc="2026-08-26T08:18:00Z">
                  <w:rPr>
                    <w:rFonts w:ascii="Arial" w:hAnsi="Arial" w:cs="Arial"/>
                    <w:sz w:val="20"/>
                    <w:szCs w:val="20"/>
                  </w:rPr>
                </w:rPrChange>
              </w:rPr>
            </w:pPr>
            <w:r w:rsidRPr="00ED02B6">
              <w:rPr>
                <w:rFonts w:ascii="Arial" w:hAnsi="Arial" w:cs="Arial"/>
                <w:sz w:val="20"/>
                <w:szCs w:val="20"/>
                <w:highlight w:val="yellow"/>
                <w:rPrChange w:id="459" w:author="Amouzouvi Kossi MONA" w:date="2026-08-26T08:18:00Z" w16du:dateUtc="2026-08-26T08:18:00Z">
                  <w:rPr>
                    <w:rFonts w:ascii="Arial" w:hAnsi="Arial" w:cs="Arial"/>
                    <w:sz w:val="20"/>
                    <w:szCs w:val="20"/>
                  </w:rPr>
                </w:rPrChange>
              </w:rPr>
              <w:t>191 - 192</w:t>
            </w:r>
          </w:p>
        </w:tc>
        <w:tc>
          <w:tcPr>
            <w:tcW w:w="1417" w:type="dxa"/>
            <w:tcBorders>
              <w:top w:val="single" w:sz="6" w:space="0" w:color="auto"/>
              <w:left w:val="single" w:sz="12" w:space="0" w:color="auto"/>
              <w:bottom w:val="single" w:sz="6" w:space="0" w:color="auto"/>
            </w:tcBorders>
            <w:vAlign w:val="center"/>
            <w:tcPrChange w:id="460" w:author="Amouzouvi Kossi MONA" w:date="2026-08-26T08:19:00Z" w16du:dateUtc="2026-08-26T08:19:00Z">
              <w:tcPr>
                <w:tcW w:w="1417" w:type="dxa"/>
                <w:tcBorders>
                  <w:top w:val="single" w:sz="6" w:space="0" w:color="auto"/>
                  <w:left w:val="single" w:sz="12" w:space="0" w:color="auto"/>
                  <w:bottom w:val="single" w:sz="6" w:space="0" w:color="auto"/>
                </w:tcBorders>
                <w:vAlign w:val="center"/>
              </w:tcPr>
            </w:tcPrChange>
          </w:tcPr>
          <w:p w14:paraId="39523535" w14:textId="1E8009FB" w:rsidR="00ED02B6" w:rsidRPr="007A3B4B" w:rsidRDefault="00ED02B6" w:rsidP="00ED02B6">
            <w:pPr>
              <w:jc w:val="center"/>
              <w:rPr>
                <w:rFonts w:ascii="Arial" w:hAnsi="Arial" w:cs="Arial"/>
                <w:sz w:val="20"/>
                <w:szCs w:val="20"/>
              </w:rPr>
            </w:pPr>
            <w:ins w:id="461" w:author="Amouzouvi Kossi MONA" w:date="2026-08-26T08:19:00Z" w16du:dateUtc="2026-08-26T08:19:00Z">
              <w:r w:rsidRPr="007A3B4B">
                <w:rPr>
                  <w:rFonts w:ascii="Arial" w:hAnsi="Arial" w:cs="Arial"/>
                  <w:sz w:val="20"/>
                  <w:szCs w:val="20"/>
                </w:rPr>
                <w:t>0</w:t>
              </w:r>
              <w:r>
                <w:rPr>
                  <w:rFonts w:ascii="Arial" w:hAnsi="Arial" w:cs="Arial"/>
                  <w:sz w:val="20"/>
                  <w:szCs w:val="20"/>
                </w:rPr>
                <w:t>3</w:t>
              </w:r>
            </w:ins>
            <w:del w:id="462" w:author="Amouzouvi Kossi MONA" w:date="2026-08-26T08:19:00Z" w16du:dateUtc="2026-08-26T08:19:00Z">
              <w:r w:rsidRPr="007A3B4B" w:rsidDel="00136B34">
                <w:rPr>
                  <w:rFonts w:ascii="Arial" w:hAnsi="Arial" w:cs="Arial"/>
                  <w:sz w:val="20"/>
                  <w:szCs w:val="20"/>
                </w:rPr>
                <w:delText>02</w:delText>
              </w:r>
            </w:del>
          </w:p>
        </w:tc>
        <w:tc>
          <w:tcPr>
            <w:tcW w:w="1701" w:type="dxa"/>
            <w:tcBorders>
              <w:top w:val="single" w:sz="6" w:space="0" w:color="auto"/>
              <w:bottom w:val="single" w:sz="6" w:space="0" w:color="auto"/>
            </w:tcBorders>
            <w:tcPrChange w:id="463" w:author="Amouzouvi Kossi MONA" w:date="2026-08-26T08:19:00Z" w16du:dateUtc="2026-08-26T08:19:00Z">
              <w:tcPr>
                <w:tcW w:w="1701" w:type="dxa"/>
                <w:tcBorders>
                  <w:top w:val="single" w:sz="6" w:space="0" w:color="auto"/>
                  <w:bottom w:val="single" w:sz="6" w:space="0" w:color="auto"/>
                </w:tcBorders>
              </w:tcPr>
            </w:tcPrChange>
          </w:tcPr>
          <w:p w14:paraId="21D00CB2" w14:textId="28D1B405" w:rsidR="00ED02B6" w:rsidRPr="007A3B4B" w:rsidRDefault="00ED02B6" w:rsidP="00ED02B6">
            <w:pPr>
              <w:jc w:val="center"/>
              <w:rPr>
                <w:rFonts w:ascii="Arial" w:hAnsi="Arial" w:cs="Arial"/>
                <w:sz w:val="20"/>
                <w:szCs w:val="20"/>
              </w:rPr>
            </w:pPr>
            <w:ins w:id="464" w:author="Amouzouvi Kossi MONA" w:date="2026-08-26T08:19:00Z" w16du:dateUtc="2026-08-26T08:19:00Z">
              <w:r w:rsidRPr="00AE50BE">
                <w:rPr>
                  <w:rFonts w:ascii="Arial" w:hAnsi="Arial" w:cs="Arial"/>
                  <w:sz w:val="20"/>
                  <w:szCs w:val="20"/>
                </w:rPr>
                <w:t>Octobre 2026</w:t>
              </w:r>
            </w:ins>
            <w:del w:id="465" w:author="Amouzouvi Kossi MONA" w:date="2026-08-26T08:19:00Z" w16du:dateUtc="2026-08-26T08:19:00Z">
              <w:r w:rsidRPr="007A3B4B" w:rsidDel="00136B34">
                <w:rPr>
                  <w:rFonts w:ascii="Arial" w:hAnsi="Arial" w:cs="Arial"/>
                  <w:sz w:val="20"/>
                  <w:szCs w:val="20"/>
                </w:rPr>
                <w:delText>Octobre 2025</w:delText>
              </w:r>
            </w:del>
          </w:p>
        </w:tc>
        <w:tc>
          <w:tcPr>
            <w:tcW w:w="1276" w:type="dxa"/>
            <w:tcBorders>
              <w:top w:val="single" w:sz="6" w:space="0" w:color="auto"/>
              <w:bottom w:val="single" w:sz="6" w:space="0" w:color="auto"/>
            </w:tcBorders>
            <w:vAlign w:val="center"/>
            <w:tcPrChange w:id="466" w:author="Amouzouvi Kossi MONA" w:date="2026-08-26T08:19:00Z" w16du:dateUtc="2026-08-26T08:19:00Z">
              <w:tcPr>
                <w:tcW w:w="1276" w:type="dxa"/>
                <w:tcBorders>
                  <w:top w:val="single" w:sz="6" w:space="0" w:color="auto"/>
                  <w:bottom w:val="single" w:sz="6" w:space="0" w:color="auto"/>
                </w:tcBorders>
              </w:tcPr>
            </w:tcPrChange>
          </w:tcPr>
          <w:p w14:paraId="4583C55B" w14:textId="1AFB6E60" w:rsidR="00ED02B6" w:rsidRPr="007A3B4B" w:rsidRDefault="00ED02B6" w:rsidP="00ED02B6">
            <w:pPr>
              <w:jc w:val="center"/>
              <w:rPr>
                <w:rFonts w:ascii="Arial" w:hAnsi="Arial" w:cs="Arial"/>
                <w:sz w:val="20"/>
                <w:szCs w:val="20"/>
              </w:rPr>
            </w:pPr>
            <w:ins w:id="467" w:author="Amouzouvi Kossi MONA" w:date="2026-08-26T08:19:00Z" w16du:dateUtc="2026-08-26T08:19:00Z">
              <w:r w:rsidRPr="007A3B4B">
                <w:rPr>
                  <w:rFonts w:ascii="Arial" w:hAnsi="Arial" w:cs="Arial"/>
                  <w:sz w:val="20"/>
                  <w:szCs w:val="20"/>
                </w:rPr>
                <w:t>0</w:t>
              </w:r>
              <w:r>
                <w:rPr>
                  <w:rFonts w:ascii="Arial" w:hAnsi="Arial" w:cs="Arial"/>
                  <w:sz w:val="20"/>
                  <w:szCs w:val="20"/>
                </w:rPr>
                <w:t>0</w:t>
              </w:r>
            </w:ins>
            <w:del w:id="468" w:author="Amouzouvi Kossi MONA" w:date="2026-08-26T08:19:00Z" w16du:dateUtc="2026-08-26T08:19:00Z">
              <w:r w:rsidRPr="00B35360" w:rsidDel="00136B34">
                <w:rPr>
                  <w:rFonts w:ascii="Arial" w:hAnsi="Arial" w:cs="Arial"/>
                  <w:sz w:val="20"/>
                  <w:szCs w:val="20"/>
                </w:rPr>
                <w:delText>00</w:delText>
              </w:r>
            </w:del>
          </w:p>
        </w:tc>
        <w:tc>
          <w:tcPr>
            <w:tcW w:w="1861" w:type="dxa"/>
            <w:tcBorders>
              <w:top w:val="single" w:sz="6" w:space="0" w:color="auto"/>
              <w:bottom w:val="single" w:sz="6" w:space="0" w:color="auto"/>
            </w:tcBorders>
            <w:tcPrChange w:id="469" w:author="Amouzouvi Kossi MONA" w:date="2026-08-26T08:19:00Z" w16du:dateUtc="2026-08-26T08:19:00Z">
              <w:tcPr>
                <w:tcW w:w="1861" w:type="dxa"/>
                <w:tcBorders>
                  <w:top w:val="single" w:sz="6" w:space="0" w:color="auto"/>
                  <w:bottom w:val="single" w:sz="6" w:space="0" w:color="auto"/>
                </w:tcBorders>
              </w:tcPr>
            </w:tcPrChange>
          </w:tcPr>
          <w:p w14:paraId="6B3712D7" w14:textId="5B72C341" w:rsidR="00ED02B6" w:rsidRPr="007A3B4B" w:rsidRDefault="00ED02B6" w:rsidP="00ED02B6">
            <w:pPr>
              <w:jc w:val="center"/>
              <w:rPr>
                <w:rFonts w:ascii="Arial" w:hAnsi="Arial" w:cs="Arial"/>
                <w:sz w:val="20"/>
                <w:szCs w:val="20"/>
              </w:rPr>
            </w:pPr>
            <w:ins w:id="470" w:author="Amouzouvi Kossi MONA" w:date="2026-08-26T08:19:00Z" w16du:dateUtc="2026-08-26T08:19:00Z">
              <w:r w:rsidRPr="00223E5E">
                <w:rPr>
                  <w:rFonts w:ascii="Arial" w:hAnsi="Arial" w:cs="Arial"/>
                  <w:sz w:val="20"/>
                  <w:szCs w:val="20"/>
                </w:rPr>
                <w:t>Octobre 2026</w:t>
              </w:r>
            </w:ins>
            <w:del w:id="471" w:author="Amouzouvi Kossi MONA" w:date="2026-08-26T08:19:00Z" w16du:dateUtc="2026-08-26T08:19:00Z">
              <w:r w:rsidRPr="007A3B4B" w:rsidDel="00136B34">
                <w:rPr>
                  <w:rFonts w:ascii="Arial" w:hAnsi="Arial" w:cs="Arial"/>
                  <w:sz w:val="20"/>
                  <w:szCs w:val="20"/>
                </w:rPr>
                <w:delText>Octobre 2025</w:delText>
              </w:r>
            </w:del>
          </w:p>
        </w:tc>
      </w:tr>
    </w:tbl>
    <w:p w14:paraId="2FBABAD8" w14:textId="77777777" w:rsidR="00001489" w:rsidRDefault="00001489" w:rsidP="00001489">
      <w:pPr>
        <w:pStyle w:val="Titre"/>
        <w:jc w:val="left"/>
        <w:sectPr w:rsidR="00001489" w:rsidSect="00862CCA">
          <w:footerReference w:type="default" r:id="rId18"/>
          <w:headerReference w:type="first" r:id="rId19"/>
          <w:pgSz w:w="11906" w:h="16838" w:code="9"/>
          <w:pgMar w:top="1418" w:right="1418" w:bottom="1418" w:left="1418" w:header="709" w:footer="777" w:gutter="0"/>
          <w:cols w:space="708"/>
          <w:titlePg/>
          <w:docGrid w:linePitch="360"/>
        </w:sectPr>
      </w:pPr>
    </w:p>
    <w:p w14:paraId="33681BF6" w14:textId="7F8BEF5D" w:rsidR="00083779" w:rsidRPr="0072386C" w:rsidRDefault="00083779" w:rsidP="007A3B4B">
      <w:pPr>
        <w:pStyle w:val="Titre"/>
        <w:outlineLvl w:val="0"/>
      </w:pPr>
      <w:bookmarkStart w:id="486" w:name="_Toc312050741"/>
      <w:bookmarkStart w:id="487" w:name="_Toc312139902"/>
      <w:bookmarkStart w:id="488" w:name="_Toc312160881"/>
      <w:bookmarkStart w:id="489" w:name="_Toc312161584"/>
      <w:bookmarkStart w:id="490" w:name="_Toc312161814"/>
      <w:bookmarkStart w:id="491" w:name="_Toc313969979"/>
      <w:bookmarkStart w:id="492" w:name="_Toc313971806"/>
      <w:bookmarkStart w:id="493" w:name="_Toc313973296"/>
      <w:bookmarkEnd w:id="55"/>
      <w:bookmarkEnd w:id="56"/>
      <w:bookmarkEnd w:id="57"/>
      <w:r w:rsidRPr="0072386C">
        <w:lastRenderedPageBreak/>
        <w:t>LISTE DES AMENDEMENTS</w:t>
      </w:r>
      <w:bookmarkEnd w:id="486"/>
      <w:bookmarkEnd w:id="487"/>
      <w:bookmarkEnd w:id="488"/>
      <w:bookmarkEnd w:id="489"/>
      <w:bookmarkEnd w:id="490"/>
      <w:bookmarkEnd w:id="491"/>
      <w:bookmarkEnd w:id="492"/>
      <w:bookmarkEnd w:id="493"/>
    </w:p>
    <w:tbl>
      <w:tblPr>
        <w:tblW w:w="1005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954"/>
        <w:gridCol w:w="1158"/>
        <w:gridCol w:w="1417"/>
        <w:gridCol w:w="4536"/>
        <w:gridCol w:w="1985"/>
      </w:tblGrid>
      <w:tr w:rsidR="008C5719" w:rsidRPr="005065A7" w14:paraId="0BC95197" w14:textId="77777777" w:rsidTr="007A3B4B">
        <w:trPr>
          <w:trHeight w:val="377"/>
          <w:jc w:val="center"/>
        </w:trPr>
        <w:tc>
          <w:tcPr>
            <w:tcW w:w="954" w:type="dxa"/>
            <w:tcBorders>
              <w:bottom w:val="single" w:sz="12" w:space="0" w:color="auto"/>
            </w:tcBorders>
            <w:vAlign w:val="center"/>
          </w:tcPr>
          <w:p w14:paraId="71E49A69" w14:textId="77777777" w:rsidR="008C5719" w:rsidRPr="00D14372" w:rsidRDefault="008C5719" w:rsidP="00F12EF6">
            <w:pPr>
              <w:spacing w:before="120" w:after="120" w:line="360" w:lineRule="auto"/>
              <w:jc w:val="center"/>
              <w:rPr>
                <w:rFonts w:ascii="Arial" w:hAnsi="Arial" w:cs="Arial"/>
                <w:b/>
                <w:bCs/>
                <w:sz w:val="20"/>
                <w:szCs w:val="20"/>
              </w:rPr>
            </w:pPr>
            <w:r w:rsidRPr="00D14372">
              <w:rPr>
                <w:rFonts w:ascii="Arial" w:hAnsi="Arial" w:cs="Arial"/>
                <w:b/>
                <w:bCs/>
                <w:sz w:val="20"/>
                <w:szCs w:val="20"/>
              </w:rPr>
              <w:t>Edition</w:t>
            </w:r>
          </w:p>
        </w:tc>
        <w:tc>
          <w:tcPr>
            <w:tcW w:w="1158" w:type="dxa"/>
            <w:tcBorders>
              <w:bottom w:val="single" w:sz="12" w:space="0" w:color="auto"/>
            </w:tcBorders>
            <w:vAlign w:val="center"/>
          </w:tcPr>
          <w:p w14:paraId="6A04ABDF" w14:textId="77777777" w:rsidR="008C5719" w:rsidRPr="005065A7" w:rsidRDefault="008C5719" w:rsidP="00F12EF6">
            <w:pPr>
              <w:spacing w:before="120" w:after="120" w:line="360" w:lineRule="auto"/>
              <w:jc w:val="center"/>
              <w:rPr>
                <w:rFonts w:ascii="Arial" w:hAnsi="Arial" w:cs="Arial"/>
                <w:b/>
                <w:bCs/>
                <w:sz w:val="20"/>
                <w:szCs w:val="20"/>
              </w:rPr>
            </w:pPr>
            <w:r w:rsidRPr="00D14372">
              <w:rPr>
                <w:rFonts w:ascii="Arial" w:hAnsi="Arial" w:cs="Arial"/>
                <w:b/>
                <w:bCs/>
                <w:sz w:val="20"/>
                <w:szCs w:val="20"/>
              </w:rPr>
              <w:t>Révision</w:t>
            </w:r>
          </w:p>
        </w:tc>
        <w:tc>
          <w:tcPr>
            <w:tcW w:w="1417" w:type="dxa"/>
            <w:vAlign w:val="center"/>
          </w:tcPr>
          <w:p w14:paraId="5042826C" w14:textId="77777777" w:rsidR="008C5719" w:rsidRPr="005065A7" w:rsidRDefault="008C5719" w:rsidP="00F12EF6">
            <w:pPr>
              <w:spacing w:before="120" w:after="120" w:line="360" w:lineRule="auto"/>
              <w:jc w:val="center"/>
              <w:rPr>
                <w:rFonts w:ascii="Arial" w:hAnsi="Arial" w:cs="Arial"/>
                <w:b/>
                <w:bCs/>
                <w:sz w:val="20"/>
                <w:szCs w:val="20"/>
              </w:rPr>
            </w:pPr>
            <w:r w:rsidRPr="00D14372">
              <w:rPr>
                <w:rFonts w:ascii="Arial" w:hAnsi="Arial" w:cs="Arial"/>
                <w:b/>
                <w:bCs/>
                <w:sz w:val="20"/>
                <w:szCs w:val="20"/>
              </w:rPr>
              <w:t>Date</w:t>
            </w:r>
          </w:p>
        </w:tc>
        <w:tc>
          <w:tcPr>
            <w:tcW w:w="4536" w:type="dxa"/>
            <w:vAlign w:val="center"/>
          </w:tcPr>
          <w:p w14:paraId="22923F1B" w14:textId="77777777" w:rsidR="008C5719" w:rsidRPr="005065A7" w:rsidRDefault="008C5719" w:rsidP="00F12EF6">
            <w:pPr>
              <w:spacing w:before="120" w:after="120" w:line="360" w:lineRule="auto"/>
              <w:jc w:val="center"/>
              <w:rPr>
                <w:rFonts w:ascii="Arial" w:hAnsi="Arial" w:cs="Arial"/>
                <w:b/>
                <w:bCs/>
                <w:sz w:val="20"/>
                <w:szCs w:val="20"/>
              </w:rPr>
            </w:pPr>
            <w:r w:rsidRPr="00D14372">
              <w:rPr>
                <w:rFonts w:ascii="Arial" w:hAnsi="Arial" w:cs="Arial"/>
                <w:b/>
                <w:bCs/>
                <w:sz w:val="20"/>
                <w:szCs w:val="20"/>
              </w:rPr>
              <w:t>Objet de l’amendement</w:t>
            </w:r>
          </w:p>
        </w:tc>
        <w:tc>
          <w:tcPr>
            <w:tcW w:w="1985" w:type="dxa"/>
            <w:tcBorders>
              <w:bottom w:val="single" w:sz="12" w:space="0" w:color="auto"/>
            </w:tcBorders>
            <w:vAlign w:val="center"/>
          </w:tcPr>
          <w:p w14:paraId="5F8BA86D" w14:textId="77777777" w:rsidR="008C5719" w:rsidRPr="005065A7" w:rsidRDefault="008C5719" w:rsidP="00F12EF6">
            <w:pPr>
              <w:spacing w:before="120" w:after="120" w:line="360" w:lineRule="auto"/>
              <w:jc w:val="center"/>
              <w:rPr>
                <w:rFonts w:ascii="Arial" w:hAnsi="Arial" w:cs="Arial"/>
                <w:b/>
                <w:bCs/>
                <w:sz w:val="20"/>
                <w:szCs w:val="20"/>
              </w:rPr>
            </w:pPr>
            <w:r w:rsidRPr="005065A7">
              <w:rPr>
                <w:rFonts w:ascii="Arial" w:hAnsi="Arial" w:cs="Arial"/>
                <w:b/>
                <w:bCs/>
                <w:sz w:val="18"/>
                <w:szCs w:val="20"/>
              </w:rPr>
              <w:t>Origine / Référence source</w:t>
            </w:r>
          </w:p>
        </w:tc>
      </w:tr>
      <w:tr w:rsidR="008C5719" w:rsidRPr="002226DD" w14:paraId="27FE6817" w14:textId="77777777" w:rsidTr="007A3B4B">
        <w:trPr>
          <w:trHeight w:val="283"/>
          <w:jc w:val="center"/>
        </w:trPr>
        <w:tc>
          <w:tcPr>
            <w:tcW w:w="954" w:type="dxa"/>
            <w:tcBorders>
              <w:left w:val="single" w:sz="12" w:space="0" w:color="auto"/>
              <w:bottom w:val="single" w:sz="6" w:space="0" w:color="auto"/>
              <w:right w:val="single" w:sz="12" w:space="0" w:color="auto"/>
            </w:tcBorders>
            <w:vAlign w:val="center"/>
          </w:tcPr>
          <w:p w14:paraId="454BC83A" w14:textId="77777777" w:rsidR="008C5719" w:rsidRPr="00D14372" w:rsidRDefault="008C5719" w:rsidP="00F12EF6">
            <w:pPr>
              <w:spacing w:before="120" w:after="120" w:line="360" w:lineRule="auto"/>
              <w:jc w:val="center"/>
              <w:rPr>
                <w:rFonts w:ascii="Arial" w:hAnsi="Arial" w:cs="Arial"/>
                <w:sz w:val="18"/>
                <w:szCs w:val="18"/>
              </w:rPr>
            </w:pPr>
            <w:r w:rsidRPr="00D14372">
              <w:rPr>
                <w:rFonts w:ascii="Arial" w:hAnsi="Arial" w:cs="Arial"/>
                <w:sz w:val="18"/>
                <w:szCs w:val="18"/>
              </w:rPr>
              <w:t>01</w:t>
            </w:r>
          </w:p>
        </w:tc>
        <w:tc>
          <w:tcPr>
            <w:tcW w:w="1158" w:type="dxa"/>
            <w:tcBorders>
              <w:left w:val="single" w:sz="12" w:space="0" w:color="auto"/>
              <w:bottom w:val="single" w:sz="6" w:space="0" w:color="auto"/>
              <w:right w:val="single" w:sz="12" w:space="0" w:color="auto"/>
            </w:tcBorders>
            <w:vAlign w:val="center"/>
          </w:tcPr>
          <w:p w14:paraId="074D1FA8" w14:textId="77777777" w:rsidR="008C5719" w:rsidRPr="00D14372" w:rsidRDefault="008C5719" w:rsidP="00F12EF6">
            <w:pPr>
              <w:spacing w:before="120" w:after="120" w:line="360" w:lineRule="auto"/>
              <w:jc w:val="center"/>
              <w:rPr>
                <w:rFonts w:ascii="Arial" w:hAnsi="Arial" w:cs="Arial"/>
                <w:sz w:val="18"/>
                <w:szCs w:val="18"/>
              </w:rPr>
            </w:pPr>
            <w:r w:rsidRPr="00D14372">
              <w:rPr>
                <w:rFonts w:ascii="Arial" w:hAnsi="Arial" w:cs="Arial"/>
                <w:sz w:val="18"/>
                <w:szCs w:val="18"/>
              </w:rPr>
              <w:t>00</w:t>
            </w:r>
          </w:p>
        </w:tc>
        <w:tc>
          <w:tcPr>
            <w:tcW w:w="1417" w:type="dxa"/>
            <w:tcBorders>
              <w:left w:val="single" w:sz="12" w:space="0" w:color="auto"/>
              <w:bottom w:val="single" w:sz="6" w:space="0" w:color="auto"/>
              <w:right w:val="single" w:sz="12" w:space="0" w:color="auto"/>
            </w:tcBorders>
            <w:vAlign w:val="center"/>
          </w:tcPr>
          <w:p w14:paraId="34C4278E" w14:textId="77777777" w:rsidR="008C5719" w:rsidRPr="00D14372" w:rsidRDefault="008C5719" w:rsidP="00F12EF6">
            <w:pPr>
              <w:spacing w:before="120" w:after="120" w:line="360" w:lineRule="auto"/>
              <w:jc w:val="center"/>
              <w:rPr>
                <w:rFonts w:ascii="Arial" w:hAnsi="Arial" w:cs="Arial"/>
                <w:sz w:val="18"/>
                <w:szCs w:val="18"/>
              </w:rPr>
            </w:pPr>
            <w:r w:rsidRPr="00D14372">
              <w:rPr>
                <w:rFonts w:ascii="Arial" w:hAnsi="Arial" w:cs="Arial"/>
                <w:sz w:val="18"/>
                <w:szCs w:val="18"/>
              </w:rPr>
              <w:t>Juillet 2015</w:t>
            </w:r>
          </w:p>
        </w:tc>
        <w:tc>
          <w:tcPr>
            <w:tcW w:w="4536" w:type="dxa"/>
            <w:tcBorders>
              <w:left w:val="single" w:sz="12" w:space="0" w:color="auto"/>
              <w:bottom w:val="single" w:sz="6" w:space="0" w:color="auto"/>
              <w:right w:val="single" w:sz="12" w:space="0" w:color="auto"/>
            </w:tcBorders>
            <w:vAlign w:val="center"/>
          </w:tcPr>
          <w:p w14:paraId="642E3CEA" w14:textId="2712C6CC" w:rsidR="008C5719" w:rsidRPr="00D14372" w:rsidRDefault="00377986" w:rsidP="00F12EF6">
            <w:pPr>
              <w:spacing w:before="120" w:after="120" w:line="360" w:lineRule="auto"/>
              <w:rPr>
                <w:rFonts w:ascii="Arial" w:hAnsi="Arial" w:cs="Arial"/>
                <w:sz w:val="18"/>
                <w:szCs w:val="18"/>
              </w:rPr>
            </w:pPr>
            <w:r>
              <w:rPr>
                <w:rFonts w:ascii="Arial" w:hAnsi="Arial" w:cs="Arial"/>
                <w:sz w:val="18"/>
                <w:szCs w:val="18"/>
              </w:rPr>
              <w:t>E</w:t>
            </w:r>
            <w:r w:rsidR="008C5719" w:rsidRPr="00D14372">
              <w:rPr>
                <w:rFonts w:ascii="Arial" w:hAnsi="Arial" w:cs="Arial"/>
                <w:sz w:val="18"/>
                <w:szCs w:val="18"/>
              </w:rPr>
              <w:t xml:space="preserve">dition initiale du RANT 06 PART OPS </w:t>
            </w:r>
            <w:r w:rsidR="007C5206">
              <w:rPr>
                <w:rFonts w:ascii="Arial" w:hAnsi="Arial" w:cs="Arial"/>
                <w:sz w:val="18"/>
                <w:szCs w:val="18"/>
              </w:rPr>
              <w:t>2</w:t>
            </w:r>
            <w:r w:rsidR="008C5719" w:rsidRPr="00D14372">
              <w:rPr>
                <w:rFonts w:ascii="Arial" w:hAnsi="Arial" w:cs="Arial"/>
                <w:sz w:val="18"/>
                <w:szCs w:val="18"/>
              </w:rPr>
              <w:t xml:space="preserve"> afin de prendre en compte l’Annexe 6 partie </w:t>
            </w:r>
            <w:r w:rsidR="007C5206">
              <w:rPr>
                <w:rFonts w:ascii="Arial" w:hAnsi="Arial" w:cs="Arial"/>
                <w:sz w:val="18"/>
                <w:szCs w:val="18"/>
              </w:rPr>
              <w:t>2</w:t>
            </w:r>
            <w:r w:rsidR="008C5719" w:rsidRPr="00D14372">
              <w:rPr>
                <w:rFonts w:ascii="Arial" w:hAnsi="Arial" w:cs="Arial"/>
                <w:sz w:val="18"/>
                <w:szCs w:val="18"/>
              </w:rPr>
              <w:t xml:space="preserve"> </w:t>
            </w:r>
            <w:r w:rsidR="0036768D">
              <w:rPr>
                <w:rFonts w:ascii="Arial" w:hAnsi="Arial" w:cs="Arial"/>
                <w:sz w:val="18"/>
                <w:szCs w:val="18"/>
              </w:rPr>
              <w:t xml:space="preserve">et partie 3, section IV </w:t>
            </w:r>
            <w:r w:rsidR="008C5719" w:rsidRPr="00D14372">
              <w:rPr>
                <w:rFonts w:ascii="Arial" w:hAnsi="Arial" w:cs="Arial"/>
                <w:sz w:val="18"/>
                <w:szCs w:val="18"/>
              </w:rPr>
              <w:t>à la convention de Chicago</w:t>
            </w:r>
            <w:r>
              <w:rPr>
                <w:rFonts w:ascii="Arial" w:hAnsi="Arial" w:cs="Arial"/>
                <w:sz w:val="18"/>
                <w:szCs w:val="18"/>
              </w:rPr>
              <w:t xml:space="preserve"> </w:t>
            </w:r>
          </w:p>
        </w:tc>
        <w:tc>
          <w:tcPr>
            <w:tcW w:w="1985" w:type="dxa"/>
            <w:tcBorders>
              <w:bottom w:val="single" w:sz="6" w:space="0" w:color="auto"/>
            </w:tcBorders>
            <w:vAlign w:val="center"/>
          </w:tcPr>
          <w:p w14:paraId="7D417B6B" w14:textId="2DFE6562" w:rsidR="008C5719" w:rsidRDefault="008C5719" w:rsidP="00F12EF6">
            <w:pPr>
              <w:spacing w:before="120" w:after="120" w:line="360" w:lineRule="auto"/>
              <w:jc w:val="center"/>
              <w:rPr>
                <w:rFonts w:ascii="Arial" w:hAnsi="Arial" w:cs="Arial"/>
                <w:sz w:val="18"/>
                <w:szCs w:val="18"/>
              </w:rPr>
            </w:pPr>
            <w:r w:rsidRPr="00D14372">
              <w:rPr>
                <w:rFonts w:ascii="Arial" w:hAnsi="Arial" w:cs="Arial"/>
                <w:sz w:val="18"/>
                <w:szCs w:val="18"/>
              </w:rPr>
              <w:t xml:space="preserve">Annexe </w:t>
            </w:r>
            <w:r w:rsidRPr="005065A7">
              <w:rPr>
                <w:rFonts w:ascii="Arial" w:hAnsi="Arial" w:cs="Arial"/>
                <w:sz w:val="18"/>
                <w:szCs w:val="18"/>
              </w:rPr>
              <w:t>6</w:t>
            </w:r>
            <w:r w:rsidRPr="00D14372">
              <w:rPr>
                <w:rFonts w:ascii="Arial" w:hAnsi="Arial" w:cs="Arial"/>
                <w:sz w:val="18"/>
                <w:szCs w:val="18"/>
              </w:rPr>
              <w:t xml:space="preserve"> à la convention de Chicago, </w:t>
            </w:r>
            <w:r w:rsidRPr="005065A7">
              <w:rPr>
                <w:rFonts w:ascii="Arial" w:hAnsi="Arial" w:cs="Arial"/>
                <w:sz w:val="18"/>
                <w:szCs w:val="18"/>
              </w:rPr>
              <w:t xml:space="preserve">partie </w:t>
            </w:r>
            <w:r w:rsidR="00377986">
              <w:rPr>
                <w:rFonts w:ascii="Arial" w:hAnsi="Arial" w:cs="Arial"/>
                <w:sz w:val="18"/>
                <w:szCs w:val="18"/>
              </w:rPr>
              <w:t>2</w:t>
            </w:r>
            <w:r w:rsidRPr="005065A7">
              <w:rPr>
                <w:rFonts w:ascii="Arial" w:hAnsi="Arial" w:cs="Arial"/>
                <w:sz w:val="18"/>
                <w:szCs w:val="18"/>
              </w:rPr>
              <w:t xml:space="preserve">, </w:t>
            </w:r>
            <w:r w:rsidR="00566547">
              <w:rPr>
                <w:rFonts w:ascii="Arial" w:hAnsi="Arial" w:cs="Arial"/>
                <w:sz w:val="18"/>
                <w:szCs w:val="18"/>
              </w:rPr>
              <w:t>t</w:t>
            </w:r>
            <w:r w:rsidRPr="00D14372">
              <w:rPr>
                <w:rFonts w:ascii="Arial" w:hAnsi="Arial" w:cs="Arial"/>
                <w:sz w:val="18"/>
                <w:szCs w:val="18"/>
              </w:rPr>
              <w:t xml:space="preserve">outes éditions et amendements jusqu’à l’amendement </w:t>
            </w:r>
            <w:r w:rsidR="006975EA">
              <w:rPr>
                <w:rFonts w:ascii="Arial" w:hAnsi="Arial" w:cs="Arial"/>
                <w:sz w:val="18"/>
                <w:szCs w:val="18"/>
              </w:rPr>
              <w:t>33</w:t>
            </w:r>
          </w:p>
          <w:p w14:paraId="5CE3BE0A" w14:textId="3A692A32" w:rsidR="008C5719" w:rsidRPr="00D14372" w:rsidRDefault="00566547" w:rsidP="00F12EF6">
            <w:pPr>
              <w:spacing w:before="120" w:after="120" w:line="360" w:lineRule="auto"/>
              <w:jc w:val="center"/>
              <w:rPr>
                <w:rFonts w:ascii="Arial" w:hAnsi="Arial" w:cs="Arial"/>
                <w:sz w:val="18"/>
                <w:szCs w:val="18"/>
              </w:rPr>
            </w:pPr>
            <w:r w:rsidRPr="00D14372">
              <w:rPr>
                <w:rFonts w:ascii="Arial" w:hAnsi="Arial" w:cs="Arial"/>
                <w:sz w:val="18"/>
                <w:szCs w:val="18"/>
              </w:rPr>
              <w:t xml:space="preserve">Annexe </w:t>
            </w:r>
            <w:r w:rsidRPr="005065A7">
              <w:rPr>
                <w:rFonts w:ascii="Arial" w:hAnsi="Arial" w:cs="Arial"/>
                <w:sz w:val="18"/>
                <w:szCs w:val="18"/>
              </w:rPr>
              <w:t>6</w:t>
            </w:r>
            <w:r w:rsidRPr="00D14372">
              <w:rPr>
                <w:rFonts w:ascii="Arial" w:hAnsi="Arial" w:cs="Arial"/>
                <w:sz w:val="18"/>
                <w:szCs w:val="18"/>
              </w:rPr>
              <w:t xml:space="preserve"> à la convention de Chicago, </w:t>
            </w:r>
            <w:r w:rsidRPr="005065A7">
              <w:rPr>
                <w:rFonts w:ascii="Arial" w:hAnsi="Arial" w:cs="Arial"/>
                <w:sz w:val="18"/>
                <w:szCs w:val="18"/>
              </w:rPr>
              <w:t xml:space="preserve">partie </w:t>
            </w:r>
            <w:proofErr w:type="gramStart"/>
            <w:r>
              <w:rPr>
                <w:rFonts w:ascii="Arial" w:hAnsi="Arial" w:cs="Arial"/>
                <w:sz w:val="18"/>
                <w:szCs w:val="18"/>
              </w:rPr>
              <w:t>3</w:t>
            </w:r>
            <w:r w:rsidRPr="005065A7">
              <w:rPr>
                <w:rFonts w:ascii="Arial" w:hAnsi="Arial" w:cs="Arial"/>
                <w:sz w:val="18"/>
                <w:szCs w:val="18"/>
              </w:rPr>
              <w:t>,</w:t>
            </w:r>
            <w:r>
              <w:rPr>
                <w:rFonts w:ascii="Arial" w:hAnsi="Arial" w:cs="Arial"/>
                <w:sz w:val="18"/>
                <w:szCs w:val="18"/>
              </w:rPr>
              <w:t>Section</w:t>
            </w:r>
            <w:proofErr w:type="gramEnd"/>
            <w:r>
              <w:rPr>
                <w:rFonts w:ascii="Arial" w:hAnsi="Arial" w:cs="Arial"/>
                <w:sz w:val="18"/>
                <w:szCs w:val="18"/>
              </w:rPr>
              <w:t xml:space="preserve"> IV, </w:t>
            </w:r>
            <w:r w:rsidRPr="00D14372">
              <w:rPr>
                <w:rFonts w:ascii="Arial" w:hAnsi="Arial" w:cs="Arial"/>
                <w:sz w:val="18"/>
                <w:szCs w:val="18"/>
              </w:rPr>
              <w:t xml:space="preserve">toutes éditions et amendements jusqu’à l’amendement </w:t>
            </w:r>
            <w:r>
              <w:rPr>
                <w:rFonts w:ascii="Arial" w:hAnsi="Arial" w:cs="Arial"/>
                <w:sz w:val="18"/>
                <w:szCs w:val="18"/>
              </w:rPr>
              <w:t>19</w:t>
            </w:r>
          </w:p>
        </w:tc>
      </w:tr>
      <w:tr w:rsidR="000B267A" w:rsidRPr="002226DD" w14:paraId="038709FE" w14:textId="77777777" w:rsidTr="007A3B4B">
        <w:trPr>
          <w:trHeight w:val="283"/>
          <w:jc w:val="center"/>
        </w:trPr>
        <w:tc>
          <w:tcPr>
            <w:tcW w:w="954" w:type="dxa"/>
            <w:vMerge w:val="restart"/>
            <w:tcBorders>
              <w:top w:val="single" w:sz="6" w:space="0" w:color="auto"/>
              <w:left w:val="single" w:sz="12" w:space="0" w:color="auto"/>
              <w:right w:val="single" w:sz="12" w:space="0" w:color="auto"/>
            </w:tcBorders>
            <w:vAlign w:val="center"/>
          </w:tcPr>
          <w:p w14:paraId="65EC07C1" w14:textId="77777777" w:rsidR="000B267A" w:rsidRPr="00D14372" w:rsidRDefault="000B267A" w:rsidP="00F12EF6">
            <w:pPr>
              <w:spacing w:before="120" w:after="120" w:line="360" w:lineRule="auto"/>
              <w:jc w:val="center"/>
              <w:rPr>
                <w:rFonts w:ascii="Arial" w:hAnsi="Arial" w:cs="Arial"/>
                <w:sz w:val="18"/>
                <w:szCs w:val="18"/>
              </w:rPr>
            </w:pPr>
            <w:r w:rsidRPr="00D14372">
              <w:rPr>
                <w:rFonts w:ascii="Arial" w:hAnsi="Arial" w:cs="Arial"/>
                <w:sz w:val="18"/>
                <w:szCs w:val="18"/>
              </w:rPr>
              <w:t>02</w:t>
            </w:r>
          </w:p>
        </w:tc>
        <w:tc>
          <w:tcPr>
            <w:tcW w:w="1158" w:type="dxa"/>
            <w:vMerge w:val="restart"/>
            <w:tcBorders>
              <w:top w:val="single" w:sz="6" w:space="0" w:color="auto"/>
              <w:left w:val="single" w:sz="12" w:space="0" w:color="auto"/>
              <w:right w:val="single" w:sz="12" w:space="0" w:color="auto"/>
            </w:tcBorders>
            <w:vAlign w:val="center"/>
          </w:tcPr>
          <w:p w14:paraId="2AF2694E" w14:textId="77777777" w:rsidR="000B267A" w:rsidRPr="00D14372" w:rsidRDefault="000B267A" w:rsidP="00F12EF6">
            <w:pPr>
              <w:spacing w:before="120" w:after="120" w:line="360" w:lineRule="auto"/>
              <w:jc w:val="center"/>
              <w:rPr>
                <w:rFonts w:ascii="Arial" w:hAnsi="Arial" w:cs="Arial"/>
                <w:sz w:val="18"/>
                <w:szCs w:val="18"/>
              </w:rPr>
            </w:pPr>
            <w:r w:rsidRPr="00D14372">
              <w:rPr>
                <w:rFonts w:ascii="Arial" w:hAnsi="Arial" w:cs="Arial"/>
                <w:sz w:val="18"/>
                <w:szCs w:val="18"/>
              </w:rPr>
              <w:t>00</w:t>
            </w:r>
          </w:p>
        </w:tc>
        <w:tc>
          <w:tcPr>
            <w:tcW w:w="1417" w:type="dxa"/>
            <w:vMerge w:val="restart"/>
            <w:tcBorders>
              <w:top w:val="single" w:sz="6" w:space="0" w:color="auto"/>
              <w:left w:val="single" w:sz="12" w:space="0" w:color="auto"/>
              <w:right w:val="single" w:sz="12" w:space="0" w:color="auto"/>
            </w:tcBorders>
            <w:vAlign w:val="center"/>
          </w:tcPr>
          <w:p w14:paraId="30BEA848" w14:textId="5289554F" w:rsidR="000B267A" w:rsidRPr="00D14372" w:rsidRDefault="000B267A" w:rsidP="00F12EF6">
            <w:pPr>
              <w:spacing w:before="120" w:after="120" w:line="360" w:lineRule="auto"/>
              <w:jc w:val="center"/>
              <w:rPr>
                <w:rFonts w:ascii="Arial" w:hAnsi="Arial" w:cs="Arial"/>
                <w:sz w:val="18"/>
                <w:szCs w:val="18"/>
              </w:rPr>
            </w:pPr>
            <w:r>
              <w:rPr>
                <w:rFonts w:ascii="Arial" w:hAnsi="Arial" w:cs="Arial"/>
                <w:sz w:val="18"/>
                <w:szCs w:val="18"/>
              </w:rPr>
              <w:t>Janvier</w:t>
            </w:r>
            <w:r w:rsidRPr="00D14372">
              <w:rPr>
                <w:rFonts w:ascii="Arial" w:hAnsi="Arial" w:cs="Arial"/>
                <w:sz w:val="18"/>
                <w:szCs w:val="18"/>
              </w:rPr>
              <w:t xml:space="preserve"> 202</w:t>
            </w:r>
            <w:r>
              <w:rPr>
                <w:rFonts w:ascii="Arial" w:hAnsi="Arial" w:cs="Arial"/>
                <w:sz w:val="18"/>
                <w:szCs w:val="18"/>
              </w:rPr>
              <w:t>5</w:t>
            </w:r>
          </w:p>
        </w:tc>
        <w:tc>
          <w:tcPr>
            <w:tcW w:w="4536" w:type="dxa"/>
            <w:tcBorders>
              <w:top w:val="single" w:sz="6" w:space="0" w:color="auto"/>
              <w:left w:val="single" w:sz="12" w:space="0" w:color="auto"/>
              <w:bottom w:val="single" w:sz="6" w:space="0" w:color="auto"/>
              <w:right w:val="single" w:sz="12" w:space="0" w:color="auto"/>
            </w:tcBorders>
            <w:vAlign w:val="center"/>
          </w:tcPr>
          <w:p w14:paraId="1D4AAEEB" w14:textId="3A9763C1" w:rsidR="000B267A" w:rsidRDefault="000B267A" w:rsidP="000D1B0A">
            <w:pPr>
              <w:spacing w:before="120" w:after="120" w:line="360" w:lineRule="auto"/>
              <w:jc w:val="both"/>
              <w:rPr>
                <w:rFonts w:ascii="Arial" w:hAnsi="Arial" w:cs="Arial"/>
                <w:sz w:val="18"/>
                <w:szCs w:val="18"/>
              </w:rPr>
            </w:pPr>
            <w:r>
              <w:rPr>
                <w:rFonts w:ascii="Arial" w:hAnsi="Arial" w:cs="Arial"/>
                <w:sz w:val="18"/>
                <w:szCs w:val="18"/>
              </w:rPr>
              <w:t xml:space="preserve">Ces amendements concernent pour l’aviation générale par avion : </w:t>
            </w:r>
          </w:p>
          <w:p w14:paraId="3C7E7B45" w14:textId="2908A8C9" w:rsidR="000B267A" w:rsidRPr="007C5206" w:rsidRDefault="000B267A" w:rsidP="000D1B0A">
            <w:pPr>
              <w:spacing w:before="120" w:after="120" w:line="360" w:lineRule="auto"/>
              <w:jc w:val="both"/>
              <w:rPr>
                <w:rFonts w:ascii="Arial" w:hAnsi="Arial" w:cs="Arial"/>
                <w:sz w:val="18"/>
                <w:szCs w:val="18"/>
              </w:rPr>
            </w:pPr>
            <w:r>
              <w:rPr>
                <w:rFonts w:ascii="Arial" w:hAnsi="Arial" w:cs="Arial"/>
                <w:sz w:val="18"/>
                <w:szCs w:val="18"/>
              </w:rPr>
              <w:t xml:space="preserve">1) </w:t>
            </w:r>
            <w:r w:rsidRPr="007C5206">
              <w:rPr>
                <w:rFonts w:ascii="Arial" w:hAnsi="Arial" w:cs="Arial"/>
                <w:sz w:val="18"/>
                <w:szCs w:val="18"/>
              </w:rPr>
              <w:t>Les normes relatives à la navigation fondée sur les performances (PBN), aux opérations tout temps/crédits opérationnels ; aux enregistreurs de bord, à l’article 83 bis à la convention de Chicago, à la communication et la surveillance basées sur la performance (PBCS) ; le remplacement des halons dans les extincteurs portatifs et le sauvetage et la lutte contre l’incendie en aviation générale ;</w:t>
            </w:r>
          </w:p>
          <w:p w14:paraId="5B4BE96C" w14:textId="739ABAF8" w:rsidR="000B267A" w:rsidRPr="007C5206" w:rsidRDefault="000B267A" w:rsidP="000D1B0A">
            <w:pPr>
              <w:spacing w:before="120" w:after="120" w:line="360" w:lineRule="auto"/>
              <w:jc w:val="both"/>
              <w:rPr>
                <w:rFonts w:ascii="Arial" w:hAnsi="Arial" w:cs="Arial"/>
                <w:sz w:val="18"/>
                <w:szCs w:val="18"/>
              </w:rPr>
            </w:pPr>
            <w:r>
              <w:rPr>
                <w:rFonts w:ascii="Arial" w:hAnsi="Arial" w:cs="Arial"/>
                <w:sz w:val="18"/>
                <w:szCs w:val="18"/>
              </w:rPr>
              <w:t xml:space="preserve">2) </w:t>
            </w:r>
            <w:r w:rsidRPr="007C5206">
              <w:rPr>
                <w:rFonts w:ascii="Arial" w:hAnsi="Arial" w:cs="Arial"/>
                <w:sz w:val="18"/>
                <w:szCs w:val="18"/>
              </w:rPr>
              <w:t xml:space="preserve">Les normes relatives à l’approbation et reconnaissance mondiale des organismes de maintenance agréés (AMO) (Phases I et II) ; introduction de dispositions relatives à un cadre pour les enregistrements électroniques de maintenance d’aéronefs (EAMR) ; </w:t>
            </w:r>
          </w:p>
          <w:p w14:paraId="0A46A888" w14:textId="02683C78" w:rsidR="000B267A" w:rsidRPr="007C5206" w:rsidRDefault="000B267A" w:rsidP="000D1B0A">
            <w:pPr>
              <w:spacing w:before="120" w:after="120" w:line="360" w:lineRule="auto"/>
              <w:jc w:val="both"/>
              <w:rPr>
                <w:rFonts w:ascii="Arial" w:hAnsi="Arial" w:cs="Arial"/>
                <w:sz w:val="18"/>
                <w:szCs w:val="18"/>
              </w:rPr>
            </w:pPr>
            <w:r>
              <w:rPr>
                <w:rFonts w:ascii="Arial" w:hAnsi="Arial" w:cs="Arial"/>
                <w:sz w:val="18"/>
                <w:szCs w:val="18"/>
              </w:rPr>
              <w:t xml:space="preserve">3) </w:t>
            </w:r>
            <w:r w:rsidRPr="007C5206">
              <w:rPr>
                <w:rFonts w:ascii="Arial" w:hAnsi="Arial" w:cs="Arial"/>
                <w:sz w:val="18"/>
                <w:szCs w:val="18"/>
              </w:rPr>
              <w:t xml:space="preserve">Les normes relatives à l’harmonisation et alignement des </w:t>
            </w:r>
            <w:proofErr w:type="spellStart"/>
            <w:r w:rsidRPr="007C5206">
              <w:rPr>
                <w:rFonts w:ascii="Arial" w:hAnsi="Arial" w:cs="Arial"/>
                <w:sz w:val="18"/>
                <w:szCs w:val="18"/>
              </w:rPr>
              <w:t>SARPs</w:t>
            </w:r>
            <w:proofErr w:type="spellEnd"/>
            <w:r w:rsidRPr="007C5206">
              <w:rPr>
                <w:rFonts w:ascii="Arial" w:hAnsi="Arial" w:cs="Arial"/>
                <w:sz w:val="18"/>
                <w:szCs w:val="18"/>
              </w:rPr>
              <w:t xml:space="preserve"> sur la gestion de la fatigue ;</w:t>
            </w:r>
          </w:p>
          <w:p w14:paraId="249E2930" w14:textId="77777777" w:rsidR="000B267A" w:rsidRDefault="000B267A" w:rsidP="000D1B0A">
            <w:pPr>
              <w:spacing w:before="120" w:after="120" w:line="360" w:lineRule="auto"/>
              <w:jc w:val="both"/>
              <w:rPr>
                <w:rFonts w:ascii="Arial" w:hAnsi="Arial" w:cs="Arial"/>
                <w:sz w:val="18"/>
                <w:szCs w:val="18"/>
              </w:rPr>
            </w:pPr>
            <w:r>
              <w:rPr>
                <w:rFonts w:ascii="Arial" w:hAnsi="Arial" w:cs="Arial"/>
                <w:sz w:val="18"/>
                <w:szCs w:val="18"/>
              </w:rPr>
              <w:lastRenderedPageBreak/>
              <w:t xml:space="preserve">4) </w:t>
            </w:r>
            <w:r w:rsidRPr="007C5206">
              <w:rPr>
                <w:rFonts w:ascii="Arial" w:hAnsi="Arial" w:cs="Arial"/>
                <w:sz w:val="18"/>
                <w:szCs w:val="18"/>
              </w:rPr>
              <w:t>Les normes relatives à l’utilisation d’un format de compte rendu mondial amélioré pour l’évaluation et la communication de l’état de la surface des pistes.</w:t>
            </w:r>
          </w:p>
          <w:p w14:paraId="7F5F2245" w14:textId="658B90A5" w:rsidR="000B267A" w:rsidRPr="00D14372" w:rsidRDefault="000B267A" w:rsidP="000D1B0A">
            <w:pPr>
              <w:spacing w:before="120" w:after="120" w:line="360" w:lineRule="auto"/>
              <w:jc w:val="both"/>
              <w:rPr>
                <w:rFonts w:ascii="Arial" w:hAnsi="Arial" w:cs="Arial"/>
                <w:sz w:val="18"/>
                <w:szCs w:val="18"/>
              </w:rPr>
            </w:pPr>
            <w:r>
              <w:rPr>
                <w:rFonts w:ascii="Arial" w:hAnsi="Arial" w:cs="Arial"/>
                <w:sz w:val="18"/>
                <w:szCs w:val="18"/>
              </w:rPr>
              <w:t xml:space="preserve">Ces amendements concernent pour l’aviation générale par hélicoptère : </w:t>
            </w:r>
          </w:p>
        </w:tc>
        <w:tc>
          <w:tcPr>
            <w:tcW w:w="1985" w:type="dxa"/>
            <w:tcBorders>
              <w:top w:val="single" w:sz="6" w:space="0" w:color="auto"/>
              <w:left w:val="single" w:sz="12" w:space="0" w:color="auto"/>
              <w:bottom w:val="single" w:sz="6" w:space="0" w:color="auto"/>
              <w:right w:val="single" w:sz="12" w:space="0" w:color="auto"/>
            </w:tcBorders>
            <w:vAlign w:val="center"/>
          </w:tcPr>
          <w:p w14:paraId="7FB2A594" w14:textId="45893E6A" w:rsidR="000B267A" w:rsidRPr="00D14372" w:rsidRDefault="000B267A" w:rsidP="000D1B0A">
            <w:pPr>
              <w:spacing w:before="120" w:after="120" w:line="240" w:lineRule="auto"/>
              <w:jc w:val="both"/>
              <w:rPr>
                <w:rFonts w:ascii="Arial" w:hAnsi="Arial" w:cs="Arial"/>
                <w:sz w:val="18"/>
                <w:szCs w:val="18"/>
              </w:rPr>
            </w:pPr>
            <w:r w:rsidRPr="000D1B0A">
              <w:rPr>
                <w:rFonts w:ascii="Arial" w:hAnsi="Arial" w:cs="Arial"/>
                <w:sz w:val="18"/>
                <w:szCs w:val="18"/>
              </w:rPr>
              <w:lastRenderedPageBreak/>
              <w:t>Amendements</w:t>
            </w:r>
            <w:r>
              <w:rPr>
                <w:rFonts w:ascii="Arial" w:hAnsi="Arial" w:cs="Arial"/>
                <w:sz w:val="18"/>
                <w:szCs w:val="18"/>
              </w:rPr>
              <w:t xml:space="preserve"> n°</w:t>
            </w:r>
            <w:r w:rsidRPr="000D1B0A">
              <w:rPr>
                <w:rFonts w:ascii="Arial" w:hAnsi="Arial" w:cs="Arial"/>
                <w:sz w:val="18"/>
                <w:szCs w:val="18"/>
              </w:rPr>
              <w:t>34 à n°41 de l’Annexe 06, Partie 2 à la Convention de Chicago</w:t>
            </w:r>
          </w:p>
        </w:tc>
      </w:tr>
      <w:tr w:rsidR="000B267A" w:rsidRPr="002226DD" w14:paraId="34590645" w14:textId="77777777" w:rsidTr="007A3B4B">
        <w:trPr>
          <w:trHeight w:val="283"/>
          <w:jc w:val="center"/>
        </w:trPr>
        <w:tc>
          <w:tcPr>
            <w:tcW w:w="954" w:type="dxa"/>
            <w:vMerge/>
            <w:tcBorders>
              <w:left w:val="single" w:sz="12" w:space="0" w:color="auto"/>
              <w:bottom w:val="single" w:sz="6" w:space="0" w:color="auto"/>
              <w:right w:val="single" w:sz="12" w:space="0" w:color="auto"/>
            </w:tcBorders>
          </w:tcPr>
          <w:p w14:paraId="6E97060D" w14:textId="77777777" w:rsidR="000B267A" w:rsidRPr="002226DD" w:rsidRDefault="000B267A" w:rsidP="00F12EF6">
            <w:pPr>
              <w:spacing w:before="120" w:after="120" w:line="360" w:lineRule="auto"/>
              <w:jc w:val="center"/>
              <w:rPr>
                <w:rFonts w:ascii="Arial" w:hAnsi="Arial" w:cs="Arial"/>
                <w:b/>
                <w:bCs/>
                <w:sz w:val="20"/>
                <w:szCs w:val="20"/>
              </w:rPr>
            </w:pPr>
          </w:p>
        </w:tc>
        <w:tc>
          <w:tcPr>
            <w:tcW w:w="1158" w:type="dxa"/>
            <w:vMerge/>
            <w:tcBorders>
              <w:left w:val="single" w:sz="12" w:space="0" w:color="auto"/>
              <w:bottom w:val="single" w:sz="6" w:space="0" w:color="auto"/>
              <w:right w:val="single" w:sz="12" w:space="0" w:color="auto"/>
            </w:tcBorders>
          </w:tcPr>
          <w:p w14:paraId="32D00414" w14:textId="77777777" w:rsidR="000B267A" w:rsidRPr="002226DD" w:rsidRDefault="000B267A" w:rsidP="00F12EF6">
            <w:pPr>
              <w:spacing w:before="120" w:after="120" w:line="360" w:lineRule="auto"/>
              <w:jc w:val="center"/>
              <w:rPr>
                <w:rFonts w:ascii="Arial" w:hAnsi="Arial" w:cs="Arial"/>
                <w:b/>
                <w:bCs/>
                <w:sz w:val="20"/>
                <w:szCs w:val="20"/>
              </w:rPr>
            </w:pPr>
          </w:p>
        </w:tc>
        <w:tc>
          <w:tcPr>
            <w:tcW w:w="1417" w:type="dxa"/>
            <w:vMerge/>
            <w:tcBorders>
              <w:left w:val="single" w:sz="12" w:space="0" w:color="auto"/>
              <w:bottom w:val="single" w:sz="6" w:space="0" w:color="auto"/>
              <w:right w:val="single" w:sz="12" w:space="0" w:color="auto"/>
            </w:tcBorders>
          </w:tcPr>
          <w:p w14:paraId="713947B5" w14:textId="77777777" w:rsidR="000B267A" w:rsidRPr="002226DD" w:rsidRDefault="000B267A" w:rsidP="00F12EF6">
            <w:pPr>
              <w:spacing w:before="120" w:after="120" w:line="360" w:lineRule="auto"/>
              <w:jc w:val="center"/>
              <w:rPr>
                <w:rFonts w:ascii="Arial" w:hAnsi="Arial" w:cs="Arial"/>
                <w:b/>
                <w:bCs/>
                <w:sz w:val="20"/>
                <w:szCs w:val="20"/>
              </w:rPr>
            </w:pPr>
          </w:p>
        </w:tc>
        <w:tc>
          <w:tcPr>
            <w:tcW w:w="4536" w:type="dxa"/>
            <w:tcBorders>
              <w:top w:val="single" w:sz="6" w:space="0" w:color="auto"/>
              <w:left w:val="single" w:sz="12" w:space="0" w:color="auto"/>
              <w:bottom w:val="single" w:sz="6" w:space="0" w:color="auto"/>
              <w:right w:val="single" w:sz="12" w:space="0" w:color="auto"/>
            </w:tcBorders>
          </w:tcPr>
          <w:p w14:paraId="451F5E1C" w14:textId="77777777" w:rsidR="000B267A" w:rsidRPr="000D1B0A" w:rsidRDefault="000B267A" w:rsidP="007A3B4B">
            <w:pPr>
              <w:pStyle w:val="Paragraphedeliste"/>
              <w:numPr>
                <w:ilvl w:val="0"/>
                <w:numId w:val="198"/>
              </w:numPr>
              <w:spacing w:before="120" w:after="120" w:line="360" w:lineRule="auto"/>
              <w:ind w:left="314"/>
              <w:rPr>
                <w:rFonts w:ascii="Arial" w:hAnsi="Arial" w:cs="Arial"/>
                <w:b/>
                <w:bCs/>
                <w:sz w:val="20"/>
                <w:szCs w:val="20"/>
              </w:rPr>
            </w:pPr>
            <w:r w:rsidRPr="00D016E3">
              <w:rPr>
                <w:rFonts w:ascii="Arial" w:hAnsi="Arial" w:cs="Arial"/>
                <w:sz w:val="18"/>
                <w:szCs w:val="18"/>
              </w:rPr>
              <w:t>Les normes relatives à la navigation fondée sur les performances (PBN), aux opérations tout temps/crédits opérationnels ; aux enregistreurs de bord, à l’article 83 bis à la convention de Chicago, à la communication et la surveillance basées sur la performance (PBCS) ; le remplacement des halons dans les extincteurs portatifs et le sauvetage et la lutte contre l’incendie en aviation générale ;</w:t>
            </w:r>
          </w:p>
          <w:p w14:paraId="482E2836" w14:textId="12331A2C" w:rsidR="000B267A" w:rsidRDefault="000B267A" w:rsidP="007A3B4B">
            <w:pPr>
              <w:pStyle w:val="Paragraphedeliste"/>
              <w:numPr>
                <w:ilvl w:val="0"/>
                <w:numId w:val="198"/>
              </w:numPr>
              <w:spacing w:before="120" w:after="120" w:line="360" w:lineRule="auto"/>
              <w:ind w:left="314"/>
              <w:rPr>
                <w:rFonts w:ascii="Arial" w:hAnsi="Arial" w:cs="Arial"/>
                <w:sz w:val="18"/>
                <w:szCs w:val="18"/>
              </w:rPr>
            </w:pPr>
            <w:r w:rsidRPr="00D016E3">
              <w:rPr>
                <w:rFonts w:ascii="Arial" w:hAnsi="Arial" w:cs="Arial"/>
                <w:sz w:val="18"/>
                <w:szCs w:val="18"/>
              </w:rPr>
              <w:t xml:space="preserve">Les normes relatives à l’approbation et reconnaissance mondiale des organismes de maintenance agréés (AMO) (Phases I et II) ; introduction de dispositions relatives à un cadre pour les enregistrements électroniques de maintenance d’aéronefs (EAMR) ; </w:t>
            </w:r>
          </w:p>
          <w:p w14:paraId="27EBEDAA" w14:textId="45DEA615" w:rsidR="000B267A" w:rsidRPr="00D016E3" w:rsidRDefault="000B267A" w:rsidP="007A3B4B">
            <w:pPr>
              <w:pStyle w:val="Paragraphedeliste"/>
              <w:numPr>
                <w:ilvl w:val="0"/>
                <w:numId w:val="198"/>
              </w:numPr>
              <w:spacing w:before="120" w:after="120" w:line="360" w:lineRule="auto"/>
              <w:ind w:left="314"/>
              <w:rPr>
                <w:rFonts w:ascii="Arial" w:hAnsi="Arial" w:cs="Arial"/>
                <w:sz w:val="18"/>
                <w:szCs w:val="18"/>
              </w:rPr>
            </w:pPr>
            <w:r w:rsidRPr="007C5206">
              <w:rPr>
                <w:rFonts w:ascii="Arial" w:hAnsi="Arial" w:cs="Arial"/>
                <w:sz w:val="18"/>
                <w:szCs w:val="18"/>
              </w:rPr>
              <w:t xml:space="preserve">Les normes relatives à l’harmonisation et alignement des </w:t>
            </w:r>
            <w:proofErr w:type="spellStart"/>
            <w:r w:rsidRPr="007C5206">
              <w:rPr>
                <w:rFonts w:ascii="Arial" w:hAnsi="Arial" w:cs="Arial"/>
                <w:sz w:val="18"/>
                <w:szCs w:val="18"/>
              </w:rPr>
              <w:t>SARPs</w:t>
            </w:r>
            <w:proofErr w:type="spellEnd"/>
            <w:r w:rsidRPr="007C5206">
              <w:rPr>
                <w:rFonts w:ascii="Arial" w:hAnsi="Arial" w:cs="Arial"/>
                <w:sz w:val="18"/>
                <w:szCs w:val="18"/>
              </w:rPr>
              <w:t xml:space="preserve"> sur la gestion de la fatigue</w:t>
            </w:r>
          </w:p>
          <w:p w14:paraId="3D80DFCB" w14:textId="34DFBB04" w:rsidR="000B267A" w:rsidRPr="007A3B4B" w:rsidRDefault="000B267A" w:rsidP="007A3B4B">
            <w:pPr>
              <w:pStyle w:val="Paragraphedeliste"/>
              <w:numPr>
                <w:ilvl w:val="0"/>
                <w:numId w:val="198"/>
              </w:numPr>
              <w:spacing w:before="120" w:after="120" w:line="360" w:lineRule="auto"/>
              <w:ind w:left="314"/>
              <w:rPr>
                <w:rFonts w:ascii="Arial" w:hAnsi="Arial" w:cs="Arial"/>
                <w:b/>
                <w:sz w:val="20"/>
                <w:szCs w:val="20"/>
              </w:rPr>
            </w:pPr>
            <w:r w:rsidRPr="006D60F9">
              <w:rPr>
                <w:rFonts w:ascii="Arial" w:hAnsi="Arial" w:cs="Arial"/>
                <w:sz w:val="18"/>
                <w:szCs w:val="18"/>
              </w:rPr>
              <w:t>Les normes relatives aux dégagements en mer pour les hélicoptères effectuant</w:t>
            </w:r>
            <w:r w:rsidRPr="00D016E3">
              <w:rPr>
                <w:rFonts w:ascii="Arial" w:hAnsi="Arial" w:cs="Arial"/>
                <w:sz w:val="18"/>
                <w:szCs w:val="18"/>
              </w:rPr>
              <w:t xml:space="preserve"> des vols long-courriers, aux marchandises dangereuses, les plans de vol, l’introduction des services sur les vols et les flux de trafic aérien pour un environnement collaboratif (FF-ICE).</w:t>
            </w:r>
          </w:p>
        </w:tc>
        <w:tc>
          <w:tcPr>
            <w:tcW w:w="1985" w:type="dxa"/>
            <w:tcBorders>
              <w:top w:val="single" w:sz="6" w:space="0" w:color="auto"/>
              <w:left w:val="single" w:sz="12" w:space="0" w:color="auto"/>
              <w:bottom w:val="single" w:sz="6" w:space="0" w:color="auto"/>
              <w:right w:val="single" w:sz="12" w:space="0" w:color="auto"/>
            </w:tcBorders>
          </w:tcPr>
          <w:p w14:paraId="21E2026A" w14:textId="77777777" w:rsidR="000B267A" w:rsidRDefault="000B267A" w:rsidP="00F12EF6">
            <w:pPr>
              <w:spacing w:before="120" w:after="120" w:line="360" w:lineRule="auto"/>
              <w:jc w:val="center"/>
              <w:rPr>
                <w:rFonts w:ascii="Arial" w:hAnsi="Arial" w:cs="Arial"/>
                <w:b/>
                <w:bCs/>
                <w:sz w:val="20"/>
                <w:szCs w:val="20"/>
              </w:rPr>
            </w:pPr>
          </w:p>
          <w:p w14:paraId="387D5160" w14:textId="79972B10" w:rsidR="000B267A" w:rsidRDefault="000B267A" w:rsidP="0000537D">
            <w:pPr>
              <w:jc w:val="both"/>
              <w:rPr>
                <w:rFonts w:ascii="Arial" w:hAnsi="Arial" w:cs="Arial"/>
                <w:sz w:val="18"/>
                <w:szCs w:val="16"/>
              </w:rPr>
            </w:pPr>
            <w:r>
              <w:rPr>
                <w:rFonts w:ascii="Arial" w:hAnsi="Arial" w:cs="Arial"/>
                <w:sz w:val="18"/>
                <w:szCs w:val="16"/>
              </w:rPr>
              <w:t xml:space="preserve">Amendements </w:t>
            </w:r>
            <w:r w:rsidRPr="005F2B93">
              <w:rPr>
                <w:rFonts w:ascii="Arial" w:eastAsia="Calibri" w:hAnsi="Arial" w:cs="Arial"/>
                <w:bCs/>
                <w:sz w:val="18"/>
                <w:szCs w:val="18"/>
                <w:lang w:eastAsia="en-US"/>
              </w:rPr>
              <w:t>n°</w:t>
            </w:r>
            <w:r>
              <w:rPr>
                <w:rFonts w:ascii="Arial" w:eastAsia="Calibri" w:hAnsi="Arial" w:cs="Arial"/>
                <w:bCs/>
                <w:sz w:val="18"/>
                <w:szCs w:val="18"/>
                <w:lang w:eastAsia="en-US"/>
              </w:rPr>
              <w:t>20</w:t>
            </w:r>
            <w:r w:rsidRPr="005F2B93">
              <w:rPr>
                <w:rFonts w:ascii="Arial" w:eastAsia="Calibri" w:hAnsi="Arial" w:cs="Arial"/>
                <w:bCs/>
                <w:sz w:val="18"/>
                <w:szCs w:val="18"/>
                <w:lang w:eastAsia="en-US"/>
              </w:rPr>
              <w:t xml:space="preserve"> à n°</w:t>
            </w:r>
            <w:r>
              <w:rPr>
                <w:rFonts w:ascii="Arial" w:eastAsia="Calibri" w:hAnsi="Arial" w:cs="Arial"/>
                <w:bCs/>
                <w:sz w:val="18"/>
                <w:szCs w:val="18"/>
                <w:lang w:eastAsia="en-US"/>
              </w:rPr>
              <w:t>25</w:t>
            </w:r>
            <w:r w:rsidRPr="005F2B93">
              <w:rPr>
                <w:rFonts w:ascii="Arial" w:eastAsia="Calibri" w:hAnsi="Arial" w:cs="Arial"/>
                <w:bCs/>
                <w:sz w:val="18"/>
                <w:szCs w:val="18"/>
                <w:lang w:eastAsia="en-US"/>
              </w:rPr>
              <w:t xml:space="preserve"> de l’Annexe 6, Partie </w:t>
            </w:r>
            <w:r>
              <w:rPr>
                <w:rFonts w:ascii="Arial" w:eastAsia="Calibri" w:hAnsi="Arial" w:cs="Arial"/>
                <w:bCs/>
                <w:sz w:val="18"/>
                <w:szCs w:val="18"/>
                <w:lang w:eastAsia="en-US"/>
              </w:rPr>
              <w:t>3, Section 3</w:t>
            </w:r>
            <w:r>
              <w:rPr>
                <w:rFonts w:ascii="Arial" w:hAnsi="Arial" w:cs="Arial"/>
                <w:sz w:val="18"/>
                <w:szCs w:val="16"/>
              </w:rPr>
              <w:t xml:space="preserve"> à la Convention de Chicago</w:t>
            </w:r>
          </w:p>
          <w:p w14:paraId="42668021" w14:textId="77777777" w:rsidR="000B267A" w:rsidRDefault="000B267A" w:rsidP="00F12EF6">
            <w:pPr>
              <w:spacing w:before="120" w:after="120" w:line="360" w:lineRule="auto"/>
              <w:jc w:val="center"/>
              <w:rPr>
                <w:rFonts w:ascii="Arial" w:hAnsi="Arial" w:cs="Arial"/>
                <w:b/>
                <w:bCs/>
                <w:sz w:val="20"/>
                <w:szCs w:val="20"/>
              </w:rPr>
            </w:pPr>
          </w:p>
          <w:p w14:paraId="14163E19" w14:textId="77777777" w:rsidR="000B267A" w:rsidRPr="002226DD" w:rsidRDefault="000B267A" w:rsidP="00F12EF6">
            <w:pPr>
              <w:spacing w:before="120" w:after="120" w:line="360" w:lineRule="auto"/>
              <w:jc w:val="center"/>
              <w:rPr>
                <w:rFonts w:ascii="Arial" w:hAnsi="Arial" w:cs="Arial"/>
                <w:b/>
                <w:bCs/>
                <w:sz w:val="20"/>
                <w:szCs w:val="20"/>
              </w:rPr>
            </w:pPr>
          </w:p>
        </w:tc>
      </w:tr>
      <w:tr w:rsidR="00F97070" w:rsidRPr="002226DD" w14:paraId="67A42DE1" w14:textId="77777777" w:rsidTr="007A3B4B">
        <w:trPr>
          <w:trHeight w:val="283"/>
          <w:jc w:val="center"/>
        </w:trPr>
        <w:tc>
          <w:tcPr>
            <w:tcW w:w="954" w:type="dxa"/>
            <w:tcBorders>
              <w:top w:val="single" w:sz="6" w:space="0" w:color="auto"/>
              <w:left w:val="single" w:sz="12" w:space="0" w:color="auto"/>
              <w:bottom w:val="single" w:sz="6" w:space="0" w:color="auto"/>
              <w:right w:val="single" w:sz="12" w:space="0" w:color="auto"/>
            </w:tcBorders>
          </w:tcPr>
          <w:p w14:paraId="44DF81C6" w14:textId="77777777" w:rsidR="00F97070" w:rsidRDefault="00F97070" w:rsidP="00F97070">
            <w:pPr>
              <w:spacing w:before="120" w:after="120" w:line="360" w:lineRule="auto"/>
              <w:jc w:val="center"/>
              <w:rPr>
                <w:rFonts w:ascii="Arial" w:hAnsi="Arial" w:cs="Arial"/>
                <w:bCs/>
                <w:sz w:val="18"/>
                <w:szCs w:val="16"/>
              </w:rPr>
            </w:pPr>
          </w:p>
          <w:p w14:paraId="7F18B6AA" w14:textId="4D8365A6" w:rsidR="00F97070" w:rsidRPr="002226DD" w:rsidRDefault="00F97070" w:rsidP="00F97070">
            <w:pPr>
              <w:spacing w:before="120" w:after="120" w:line="360" w:lineRule="auto"/>
              <w:jc w:val="center"/>
              <w:rPr>
                <w:rFonts w:ascii="Arial" w:hAnsi="Arial" w:cs="Arial"/>
                <w:b/>
                <w:bCs/>
                <w:sz w:val="20"/>
                <w:szCs w:val="20"/>
              </w:rPr>
            </w:pPr>
            <w:r w:rsidRPr="005F2B93">
              <w:rPr>
                <w:rFonts w:ascii="Arial" w:hAnsi="Arial" w:cs="Arial"/>
                <w:bCs/>
                <w:sz w:val="18"/>
                <w:szCs w:val="16"/>
              </w:rPr>
              <w:t>0</w:t>
            </w:r>
            <w:r>
              <w:rPr>
                <w:rFonts w:ascii="Arial" w:hAnsi="Arial" w:cs="Arial"/>
                <w:bCs/>
                <w:sz w:val="18"/>
                <w:szCs w:val="16"/>
              </w:rPr>
              <w:t>2</w:t>
            </w:r>
          </w:p>
        </w:tc>
        <w:tc>
          <w:tcPr>
            <w:tcW w:w="1158" w:type="dxa"/>
            <w:tcBorders>
              <w:top w:val="single" w:sz="6" w:space="0" w:color="auto"/>
              <w:left w:val="single" w:sz="12" w:space="0" w:color="auto"/>
              <w:bottom w:val="single" w:sz="6" w:space="0" w:color="auto"/>
              <w:right w:val="single" w:sz="12" w:space="0" w:color="auto"/>
            </w:tcBorders>
          </w:tcPr>
          <w:p w14:paraId="59EEEBD6" w14:textId="77777777" w:rsidR="00F97070" w:rsidRDefault="00F97070" w:rsidP="00F97070">
            <w:pPr>
              <w:spacing w:before="120" w:after="120" w:line="360" w:lineRule="auto"/>
              <w:jc w:val="center"/>
              <w:rPr>
                <w:rFonts w:ascii="Arial" w:hAnsi="Arial" w:cs="Arial"/>
                <w:bCs/>
                <w:sz w:val="18"/>
                <w:szCs w:val="16"/>
              </w:rPr>
            </w:pPr>
          </w:p>
          <w:p w14:paraId="7224865A" w14:textId="465F87F0" w:rsidR="00F97070" w:rsidRPr="002226DD" w:rsidRDefault="00F97070" w:rsidP="00F97070">
            <w:pPr>
              <w:spacing w:before="120" w:after="120" w:line="360" w:lineRule="auto"/>
              <w:jc w:val="center"/>
              <w:rPr>
                <w:rFonts w:ascii="Arial" w:hAnsi="Arial" w:cs="Arial"/>
                <w:b/>
                <w:bCs/>
                <w:sz w:val="20"/>
                <w:szCs w:val="20"/>
              </w:rPr>
            </w:pPr>
            <w:r w:rsidRPr="005F2B93">
              <w:rPr>
                <w:rFonts w:ascii="Arial" w:hAnsi="Arial" w:cs="Arial"/>
                <w:bCs/>
                <w:sz w:val="18"/>
                <w:szCs w:val="16"/>
              </w:rPr>
              <w:t>0</w:t>
            </w:r>
            <w:r>
              <w:rPr>
                <w:rFonts w:ascii="Arial" w:hAnsi="Arial" w:cs="Arial"/>
                <w:bCs/>
                <w:sz w:val="18"/>
                <w:szCs w:val="16"/>
              </w:rPr>
              <w:t>1</w:t>
            </w:r>
          </w:p>
        </w:tc>
        <w:tc>
          <w:tcPr>
            <w:tcW w:w="1417" w:type="dxa"/>
            <w:tcBorders>
              <w:top w:val="single" w:sz="6" w:space="0" w:color="auto"/>
              <w:left w:val="single" w:sz="12" w:space="0" w:color="auto"/>
              <w:bottom w:val="single" w:sz="6" w:space="0" w:color="auto"/>
              <w:right w:val="single" w:sz="12" w:space="0" w:color="auto"/>
            </w:tcBorders>
          </w:tcPr>
          <w:p w14:paraId="7CD4B770" w14:textId="77777777" w:rsidR="00F97070" w:rsidRDefault="00F97070" w:rsidP="00F97070">
            <w:pPr>
              <w:spacing w:before="120" w:after="120" w:line="360" w:lineRule="auto"/>
              <w:jc w:val="center"/>
              <w:rPr>
                <w:rFonts w:ascii="Arial" w:hAnsi="Arial" w:cs="Arial"/>
                <w:bCs/>
                <w:sz w:val="18"/>
                <w:szCs w:val="16"/>
              </w:rPr>
            </w:pPr>
          </w:p>
          <w:p w14:paraId="7E4313F7" w14:textId="0963AF72" w:rsidR="00F97070" w:rsidRPr="002226DD" w:rsidRDefault="00944D38" w:rsidP="00F97070">
            <w:pPr>
              <w:spacing w:before="120" w:after="120" w:line="360" w:lineRule="auto"/>
              <w:jc w:val="center"/>
              <w:rPr>
                <w:rFonts w:ascii="Arial" w:hAnsi="Arial" w:cs="Arial"/>
                <w:b/>
                <w:bCs/>
                <w:sz w:val="20"/>
                <w:szCs w:val="20"/>
              </w:rPr>
            </w:pPr>
            <w:r>
              <w:rPr>
                <w:rFonts w:ascii="Arial" w:hAnsi="Arial" w:cs="Arial"/>
                <w:bCs/>
                <w:sz w:val="18"/>
                <w:szCs w:val="16"/>
              </w:rPr>
              <w:t>Novembre</w:t>
            </w:r>
            <w:r w:rsidR="00F97070">
              <w:rPr>
                <w:rFonts w:ascii="Arial" w:hAnsi="Arial" w:cs="Arial"/>
                <w:bCs/>
                <w:sz w:val="18"/>
                <w:szCs w:val="16"/>
              </w:rPr>
              <w:t xml:space="preserve"> 2025</w:t>
            </w:r>
          </w:p>
        </w:tc>
        <w:tc>
          <w:tcPr>
            <w:tcW w:w="4536" w:type="dxa"/>
            <w:tcBorders>
              <w:top w:val="single" w:sz="6" w:space="0" w:color="auto"/>
              <w:left w:val="single" w:sz="12" w:space="0" w:color="auto"/>
              <w:bottom w:val="single" w:sz="6" w:space="0" w:color="auto"/>
              <w:right w:val="single" w:sz="12" w:space="0" w:color="auto"/>
            </w:tcBorders>
          </w:tcPr>
          <w:p w14:paraId="6E61F2DF" w14:textId="0B88B5AF" w:rsidR="00F97070" w:rsidRPr="00D016E3" w:rsidRDefault="00F97070" w:rsidP="007A3B4B">
            <w:pPr>
              <w:pStyle w:val="Paragraphedeliste"/>
              <w:numPr>
                <w:ilvl w:val="0"/>
                <w:numId w:val="198"/>
              </w:numPr>
              <w:spacing w:before="120" w:after="120" w:line="360" w:lineRule="auto"/>
              <w:ind w:left="314"/>
              <w:jc w:val="both"/>
              <w:rPr>
                <w:rFonts w:ascii="Arial" w:hAnsi="Arial" w:cs="Arial"/>
                <w:sz w:val="18"/>
                <w:szCs w:val="18"/>
              </w:rPr>
            </w:pPr>
            <w:r w:rsidRPr="005F2B93">
              <w:rPr>
                <w:rFonts w:ascii="Arial" w:eastAsia="Calibri" w:hAnsi="Arial" w:cs="Arial"/>
                <w:bCs/>
                <w:sz w:val="18"/>
                <w:szCs w:val="18"/>
                <w:lang w:eastAsia="en-US"/>
              </w:rPr>
              <w:t xml:space="preserve">Cette </w:t>
            </w:r>
            <w:r>
              <w:rPr>
                <w:rFonts w:ascii="Arial" w:eastAsia="Calibri" w:hAnsi="Arial" w:cs="Arial"/>
                <w:bCs/>
                <w:sz w:val="18"/>
                <w:szCs w:val="18"/>
                <w:lang w:eastAsia="en-US"/>
              </w:rPr>
              <w:t>révision 01 de l’édition 02</w:t>
            </w:r>
            <w:r w:rsidRPr="005F2B93">
              <w:rPr>
                <w:rFonts w:ascii="Arial" w:eastAsia="Calibri" w:hAnsi="Arial" w:cs="Arial"/>
                <w:bCs/>
                <w:sz w:val="18"/>
                <w:szCs w:val="18"/>
                <w:lang w:eastAsia="en-US"/>
              </w:rPr>
              <w:t xml:space="preserve"> découle</w:t>
            </w:r>
            <w:r>
              <w:rPr>
                <w:rFonts w:ascii="Arial" w:eastAsia="Calibri" w:hAnsi="Arial" w:cs="Arial"/>
                <w:bCs/>
                <w:sz w:val="18"/>
                <w:szCs w:val="18"/>
                <w:lang w:eastAsia="en-US"/>
              </w:rPr>
              <w:t xml:space="preserve"> de l’amendement</w:t>
            </w:r>
            <w:r w:rsidRPr="005F2B93">
              <w:rPr>
                <w:rFonts w:ascii="Arial" w:eastAsia="Calibri" w:hAnsi="Arial" w:cs="Arial"/>
                <w:bCs/>
                <w:sz w:val="18"/>
                <w:szCs w:val="18"/>
                <w:lang w:eastAsia="en-US"/>
              </w:rPr>
              <w:t xml:space="preserve"> n°</w:t>
            </w:r>
            <w:r w:rsidR="002953DA">
              <w:rPr>
                <w:rFonts w:ascii="Arial" w:eastAsia="Calibri" w:hAnsi="Arial" w:cs="Arial"/>
                <w:bCs/>
                <w:sz w:val="18"/>
                <w:szCs w:val="18"/>
                <w:lang w:eastAsia="en-US"/>
              </w:rPr>
              <w:t>42</w:t>
            </w:r>
            <w:r w:rsidRPr="005F2B93">
              <w:rPr>
                <w:rFonts w:ascii="Arial" w:eastAsia="Calibri" w:hAnsi="Arial" w:cs="Arial"/>
                <w:bCs/>
                <w:sz w:val="18"/>
                <w:szCs w:val="18"/>
                <w:lang w:eastAsia="en-US"/>
              </w:rPr>
              <w:t xml:space="preserve"> de l’Annexe 6, Partie </w:t>
            </w:r>
            <w:r w:rsidR="002953DA">
              <w:rPr>
                <w:rFonts w:ascii="Arial" w:eastAsia="Calibri" w:hAnsi="Arial" w:cs="Arial"/>
                <w:bCs/>
                <w:sz w:val="18"/>
                <w:szCs w:val="18"/>
                <w:lang w:eastAsia="en-US"/>
              </w:rPr>
              <w:t>2</w:t>
            </w:r>
            <w:r>
              <w:rPr>
                <w:rFonts w:ascii="Arial" w:eastAsia="Calibri" w:hAnsi="Arial" w:cs="Arial"/>
                <w:bCs/>
                <w:sz w:val="18"/>
                <w:szCs w:val="18"/>
                <w:lang w:eastAsia="en-US"/>
              </w:rPr>
              <w:t xml:space="preserve"> qui concerne </w:t>
            </w:r>
            <w:r w:rsidRPr="00B72792">
              <w:rPr>
                <w:rFonts w:ascii="Arial" w:eastAsia="Calibri" w:hAnsi="Arial" w:cs="Arial"/>
                <w:bCs/>
                <w:sz w:val="18"/>
                <w:szCs w:val="18"/>
                <w:lang w:eastAsia="en-US"/>
              </w:rPr>
              <w:t>les modifications corrélatives afin d’harmoniser les renvois aux nouvelles procédures pour les services de navigation aérienne – Météorologie (PANS-MET, Doc 10157 OACI).</w:t>
            </w:r>
          </w:p>
        </w:tc>
        <w:tc>
          <w:tcPr>
            <w:tcW w:w="1985" w:type="dxa"/>
            <w:tcBorders>
              <w:top w:val="single" w:sz="6" w:space="0" w:color="auto"/>
              <w:left w:val="single" w:sz="12" w:space="0" w:color="auto"/>
              <w:bottom w:val="single" w:sz="6" w:space="0" w:color="auto"/>
              <w:right w:val="single" w:sz="12" w:space="0" w:color="auto"/>
            </w:tcBorders>
          </w:tcPr>
          <w:p w14:paraId="23BB8F17" w14:textId="77777777" w:rsidR="00F97070" w:rsidRDefault="00F97070" w:rsidP="00F97070">
            <w:pPr>
              <w:rPr>
                <w:rFonts w:ascii="Arial" w:eastAsia="Calibri" w:hAnsi="Arial" w:cs="Arial"/>
                <w:sz w:val="18"/>
                <w:szCs w:val="16"/>
                <w:lang w:eastAsia="en-US"/>
              </w:rPr>
            </w:pPr>
          </w:p>
          <w:p w14:paraId="3EAF56DD" w14:textId="5E136635" w:rsidR="00F97070" w:rsidRDefault="00F97070" w:rsidP="00F97070">
            <w:pPr>
              <w:spacing w:before="120" w:after="120" w:line="360" w:lineRule="auto"/>
              <w:jc w:val="center"/>
              <w:rPr>
                <w:rFonts w:ascii="Arial" w:hAnsi="Arial" w:cs="Arial"/>
                <w:b/>
                <w:bCs/>
                <w:sz w:val="20"/>
                <w:szCs w:val="20"/>
              </w:rPr>
            </w:pPr>
            <w:r>
              <w:rPr>
                <w:rFonts w:ascii="Arial" w:hAnsi="Arial" w:cs="Arial"/>
                <w:sz w:val="18"/>
                <w:szCs w:val="16"/>
              </w:rPr>
              <w:t xml:space="preserve">Amendement </w:t>
            </w:r>
            <w:r w:rsidRPr="005F2B93">
              <w:rPr>
                <w:rFonts w:ascii="Arial" w:eastAsia="Calibri" w:hAnsi="Arial" w:cs="Arial"/>
                <w:bCs/>
                <w:sz w:val="18"/>
                <w:szCs w:val="18"/>
                <w:lang w:eastAsia="en-US"/>
              </w:rPr>
              <w:t>n°</w:t>
            </w:r>
            <w:r w:rsidR="002953DA">
              <w:rPr>
                <w:rFonts w:ascii="Arial" w:eastAsia="Calibri" w:hAnsi="Arial" w:cs="Arial"/>
                <w:bCs/>
                <w:sz w:val="18"/>
                <w:szCs w:val="18"/>
                <w:lang w:eastAsia="en-US"/>
              </w:rPr>
              <w:t>46</w:t>
            </w:r>
            <w:r w:rsidRPr="005F2B93">
              <w:rPr>
                <w:rFonts w:ascii="Arial" w:eastAsia="Calibri" w:hAnsi="Arial" w:cs="Arial"/>
                <w:bCs/>
                <w:sz w:val="18"/>
                <w:szCs w:val="18"/>
                <w:lang w:eastAsia="en-US"/>
              </w:rPr>
              <w:t xml:space="preserve"> de l’Annexe 6, Partie </w:t>
            </w:r>
            <w:r w:rsidR="002953DA">
              <w:rPr>
                <w:rFonts w:ascii="Arial" w:eastAsia="Calibri" w:hAnsi="Arial" w:cs="Arial"/>
                <w:bCs/>
                <w:sz w:val="18"/>
                <w:szCs w:val="18"/>
                <w:lang w:eastAsia="en-US"/>
              </w:rPr>
              <w:t>2</w:t>
            </w:r>
          </w:p>
        </w:tc>
      </w:tr>
    </w:tbl>
    <w:p w14:paraId="0CDCEE94" w14:textId="77777777" w:rsidR="004A210B" w:rsidRPr="000D1B0A" w:rsidRDefault="004A210B" w:rsidP="000B7512">
      <w:pPr>
        <w:pStyle w:val="Titre"/>
        <w:rPr>
          <w:lang w:val="fr-FR"/>
        </w:rPr>
      </w:pPr>
    </w:p>
    <w:p w14:paraId="00C8AC3F" w14:textId="77777777" w:rsidR="007612C1" w:rsidRDefault="007612C1" w:rsidP="00083779">
      <w:pPr>
        <w:pStyle w:val="Retraitcorpsdetexte"/>
        <w:spacing w:after="0" w:line="360" w:lineRule="auto"/>
        <w:jc w:val="both"/>
        <w:rPr>
          <w:rFonts w:ascii="Arial" w:hAnsi="Arial" w:cs="Arial"/>
          <w:sz w:val="20"/>
          <w:szCs w:val="20"/>
        </w:rPr>
        <w:sectPr w:rsidR="007612C1" w:rsidSect="00862CCA">
          <w:headerReference w:type="first" r:id="rId20"/>
          <w:pgSz w:w="11906" w:h="16838" w:code="9"/>
          <w:pgMar w:top="1418" w:right="1418" w:bottom="1418" w:left="1418" w:header="709" w:footer="777" w:gutter="0"/>
          <w:cols w:space="708"/>
          <w:titlePg/>
          <w:docGrid w:linePitch="360"/>
        </w:sectPr>
      </w:pPr>
    </w:p>
    <w:p w14:paraId="4530C747" w14:textId="3001877F" w:rsidR="003C566E" w:rsidRPr="000D1B0A" w:rsidRDefault="007612C1" w:rsidP="007A3B4B">
      <w:pPr>
        <w:pStyle w:val="Titre"/>
        <w:outlineLvl w:val="0"/>
      </w:pPr>
      <w:r w:rsidRPr="007612C1">
        <w:lastRenderedPageBreak/>
        <w:t>LISTE DES RÉFÉRENCES</w:t>
      </w:r>
    </w:p>
    <w:tbl>
      <w:tblPr>
        <w:tblW w:w="9516"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Change w:id="512" w:author="Amouzouvi Kossi MONA" w:date="2026-08-26T18:52:00Z" w16du:dateUtc="2026-08-26T18:52:00Z">
          <w:tblPr>
            <w:tblW w:w="9214"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PrChange>
      </w:tblPr>
      <w:tblGrid>
        <w:gridCol w:w="1340"/>
        <w:gridCol w:w="1216"/>
        <w:gridCol w:w="1999"/>
        <w:gridCol w:w="2896"/>
        <w:gridCol w:w="2065"/>
        <w:tblGridChange w:id="513">
          <w:tblGrid>
            <w:gridCol w:w="1340"/>
            <w:gridCol w:w="1216"/>
            <w:gridCol w:w="1999"/>
            <w:gridCol w:w="2896"/>
            <w:gridCol w:w="1763"/>
            <w:gridCol w:w="302"/>
          </w:tblGrid>
        </w:tblGridChange>
      </w:tblGrid>
      <w:tr w:rsidR="003C566E" w:rsidRPr="002D26D0" w14:paraId="5E3CDFE1" w14:textId="77777777" w:rsidTr="00215431">
        <w:trPr>
          <w:tblHeader/>
          <w:trPrChange w:id="514" w:author="Amouzouvi Kossi MONA" w:date="2026-08-26T18:52:00Z" w16du:dateUtc="2026-08-26T18:52:00Z">
            <w:trPr>
              <w:gridAfter w:val="0"/>
            </w:trPr>
          </w:trPrChange>
        </w:trPr>
        <w:tc>
          <w:tcPr>
            <w:tcW w:w="1340" w:type="dxa"/>
            <w:tcBorders>
              <w:bottom w:val="single" w:sz="12" w:space="0" w:color="auto"/>
            </w:tcBorders>
            <w:tcPrChange w:id="515" w:author="Amouzouvi Kossi MONA" w:date="2026-08-26T18:52:00Z" w16du:dateUtc="2026-08-26T18:52:00Z">
              <w:tcPr>
                <w:tcW w:w="1340" w:type="dxa"/>
                <w:tcBorders>
                  <w:bottom w:val="single" w:sz="12" w:space="0" w:color="auto"/>
                </w:tcBorders>
              </w:tcPr>
            </w:tcPrChange>
          </w:tcPr>
          <w:p w14:paraId="7B59B97E" w14:textId="77777777" w:rsidR="003C566E" w:rsidRPr="002D26D0" w:rsidRDefault="003C566E" w:rsidP="00F12EF6">
            <w:pPr>
              <w:tabs>
                <w:tab w:val="left" w:pos="2100"/>
              </w:tabs>
              <w:spacing w:before="120" w:after="120" w:line="360" w:lineRule="auto"/>
              <w:jc w:val="center"/>
              <w:rPr>
                <w:rFonts w:ascii="Arial" w:hAnsi="Arial" w:cs="Arial"/>
                <w:b/>
                <w:bCs/>
                <w:sz w:val="20"/>
                <w:szCs w:val="20"/>
              </w:rPr>
            </w:pPr>
            <w:r w:rsidRPr="002D26D0">
              <w:rPr>
                <w:rFonts w:ascii="Arial" w:hAnsi="Arial" w:cs="Arial"/>
                <w:b/>
                <w:bCs/>
                <w:sz w:val="20"/>
                <w:szCs w:val="20"/>
              </w:rPr>
              <w:t>Référence</w:t>
            </w:r>
          </w:p>
        </w:tc>
        <w:tc>
          <w:tcPr>
            <w:tcW w:w="1216" w:type="dxa"/>
            <w:tcBorders>
              <w:bottom w:val="single" w:sz="12" w:space="0" w:color="auto"/>
            </w:tcBorders>
            <w:tcPrChange w:id="516" w:author="Amouzouvi Kossi MONA" w:date="2026-08-26T18:52:00Z" w16du:dateUtc="2026-08-26T18:52:00Z">
              <w:tcPr>
                <w:tcW w:w="1216" w:type="dxa"/>
                <w:tcBorders>
                  <w:bottom w:val="single" w:sz="12" w:space="0" w:color="auto"/>
                </w:tcBorders>
              </w:tcPr>
            </w:tcPrChange>
          </w:tcPr>
          <w:p w14:paraId="3C2E1AA6" w14:textId="77777777" w:rsidR="003C566E" w:rsidRPr="002D26D0" w:rsidRDefault="003C566E" w:rsidP="00F12EF6">
            <w:pPr>
              <w:tabs>
                <w:tab w:val="left" w:pos="2100"/>
              </w:tabs>
              <w:spacing w:before="120" w:after="120" w:line="360" w:lineRule="auto"/>
              <w:jc w:val="center"/>
              <w:rPr>
                <w:rFonts w:ascii="Arial" w:hAnsi="Arial" w:cs="Arial"/>
                <w:b/>
                <w:bCs/>
                <w:sz w:val="20"/>
                <w:szCs w:val="20"/>
              </w:rPr>
            </w:pPr>
            <w:r w:rsidRPr="002D26D0">
              <w:rPr>
                <w:rFonts w:ascii="Arial" w:hAnsi="Arial" w:cs="Arial"/>
                <w:b/>
                <w:bCs/>
                <w:sz w:val="20"/>
                <w:szCs w:val="20"/>
              </w:rPr>
              <w:t>Source</w:t>
            </w:r>
          </w:p>
        </w:tc>
        <w:tc>
          <w:tcPr>
            <w:tcW w:w="1999" w:type="dxa"/>
            <w:tcBorders>
              <w:bottom w:val="single" w:sz="12" w:space="0" w:color="auto"/>
            </w:tcBorders>
            <w:tcPrChange w:id="517" w:author="Amouzouvi Kossi MONA" w:date="2026-08-26T18:52:00Z" w16du:dateUtc="2026-08-26T18:52:00Z">
              <w:tcPr>
                <w:tcW w:w="1999" w:type="dxa"/>
                <w:tcBorders>
                  <w:bottom w:val="single" w:sz="12" w:space="0" w:color="auto"/>
                </w:tcBorders>
              </w:tcPr>
            </w:tcPrChange>
          </w:tcPr>
          <w:p w14:paraId="4FC12028" w14:textId="77777777" w:rsidR="003C566E" w:rsidRPr="002D26D0" w:rsidRDefault="003C566E" w:rsidP="00F12EF6">
            <w:pPr>
              <w:tabs>
                <w:tab w:val="left" w:pos="2100"/>
              </w:tabs>
              <w:spacing w:before="120" w:after="120" w:line="360" w:lineRule="auto"/>
              <w:jc w:val="center"/>
              <w:rPr>
                <w:rFonts w:ascii="Arial" w:hAnsi="Arial" w:cs="Arial"/>
                <w:b/>
                <w:bCs/>
                <w:sz w:val="20"/>
                <w:szCs w:val="20"/>
              </w:rPr>
            </w:pPr>
            <w:r w:rsidRPr="002D26D0">
              <w:rPr>
                <w:rFonts w:ascii="Arial" w:hAnsi="Arial" w:cs="Arial"/>
                <w:b/>
                <w:bCs/>
                <w:sz w:val="20"/>
                <w:szCs w:val="20"/>
              </w:rPr>
              <w:t>Titre</w:t>
            </w:r>
          </w:p>
        </w:tc>
        <w:tc>
          <w:tcPr>
            <w:tcW w:w="2896" w:type="dxa"/>
            <w:tcBorders>
              <w:bottom w:val="single" w:sz="12" w:space="0" w:color="auto"/>
            </w:tcBorders>
            <w:tcPrChange w:id="518" w:author="Amouzouvi Kossi MONA" w:date="2026-08-26T18:52:00Z" w16du:dateUtc="2026-08-26T18:52:00Z">
              <w:tcPr>
                <w:tcW w:w="2896" w:type="dxa"/>
                <w:tcBorders>
                  <w:bottom w:val="single" w:sz="12" w:space="0" w:color="auto"/>
                </w:tcBorders>
              </w:tcPr>
            </w:tcPrChange>
          </w:tcPr>
          <w:p w14:paraId="3EFB6DCE" w14:textId="77777777" w:rsidR="003C566E" w:rsidRPr="002D26D0" w:rsidRDefault="003C566E" w:rsidP="00F12EF6">
            <w:pPr>
              <w:tabs>
                <w:tab w:val="left" w:pos="2100"/>
              </w:tabs>
              <w:spacing w:before="120" w:after="120" w:line="360" w:lineRule="auto"/>
              <w:jc w:val="center"/>
              <w:rPr>
                <w:rFonts w:ascii="Arial" w:hAnsi="Arial" w:cs="Arial"/>
                <w:b/>
                <w:bCs/>
                <w:sz w:val="20"/>
                <w:szCs w:val="20"/>
              </w:rPr>
            </w:pPr>
            <w:r w:rsidRPr="002D26D0">
              <w:rPr>
                <w:rFonts w:ascii="Arial" w:hAnsi="Arial" w:cs="Arial"/>
                <w:b/>
                <w:bCs/>
                <w:sz w:val="20"/>
                <w:szCs w:val="20"/>
              </w:rPr>
              <w:t>N° et date d’édition</w:t>
            </w:r>
          </w:p>
        </w:tc>
        <w:tc>
          <w:tcPr>
            <w:tcW w:w="2065" w:type="dxa"/>
            <w:tcBorders>
              <w:bottom w:val="single" w:sz="12" w:space="0" w:color="auto"/>
            </w:tcBorders>
            <w:tcPrChange w:id="519" w:author="Amouzouvi Kossi MONA" w:date="2026-08-26T18:52:00Z" w16du:dateUtc="2026-08-26T18:52:00Z">
              <w:tcPr>
                <w:tcW w:w="1763" w:type="dxa"/>
                <w:tcBorders>
                  <w:bottom w:val="single" w:sz="12" w:space="0" w:color="auto"/>
                </w:tcBorders>
              </w:tcPr>
            </w:tcPrChange>
          </w:tcPr>
          <w:p w14:paraId="4EB0586B" w14:textId="77777777" w:rsidR="003C566E" w:rsidRPr="002D26D0" w:rsidRDefault="003C566E" w:rsidP="00F12EF6">
            <w:pPr>
              <w:tabs>
                <w:tab w:val="left" w:pos="2100"/>
              </w:tabs>
              <w:spacing w:before="120" w:after="120" w:line="360" w:lineRule="auto"/>
              <w:jc w:val="center"/>
              <w:rPr>
                <w:rFonts w:ascii="Arial" w:hAnsi="Arial" w:cs="Arial"/>
                <w:b/>
                <w:bCs/>
                <w:sz w:val="20"/>
                <w:szCs w:val="20"/>
              </w:rPr>
            </w:pPr>
            <w:r w:rsidRPr="002D26D0">
              <w:rPr>
                <w:rFonts w:ascii="Arial" w:hAnsi="Arial" w:cs="Arial"/>
                <w:b/>
                <w:bCs/>
                <w:sz w:val="20"/>
                <w:szCs w:val="20"/>
              </w:rPr>
              <w:t xml:space="preserve">Date d’application </w:t>
            </w:r>
          </w:p>
        </w:tc>
      </w:tr>
      <w:tr w:rsidR="003C566E" w:rsidRPr="002D26D0" w14:paraId="731ABCB2" w14:textId="77777777" w:rsidTr="00215431">
        <w:trPr>
          <w:trPrChange w:id="520" w:author="Amouzouvi Kossi MONA" w:date="2026-08-26T18:52:00Z" w16du:dateUtc="2026-08-26T18:52:00Z">
            <w:trPr>
              <w:gridAfter w:val="0"/>
            </w:trPr>
          </w:trPrChange>
        </w:trPr>
        <w:tc>
          <w:tcPr>
            <w:tcW w:w="1340" w:type="dxa"/>
            <w:tcBorders>
              <w:top w:val="single" w:sz="4" w:space="0" w:color="auto"/>
              <w:bottom w:val="single" w:sz="4" w:space="0" w:color="auto"/>
            </w:tcBorders>
            <w:tcPrChange w:id="521" w:author="Amouzouvi Kossi MONA" w:date="2026-08-26T18:52:00Z" w16du:dateUtc="2026-08-26T18:52:00Z">
              <w:tcPr>
                <w:tcW w:w="1340" w:type="dxa"/>
                <w:tcBorders>
                  <w:top w:val="single" w:sz="4" w:space="0" w:color="auto"/>
                  <w:bottom w:val="single" w:sz="4" w:space="0" w:color="auto"/>
                </w:tcBorders>
              </w:tcPr>
            </w:tcPrChange>
          </w:tcPr>
          <w:p w14:paraId="6065A0DD" w14:textId="6BB549DA" w:rsidR="003C566E" w:rsidRPr="008A4408" w:rsidDel="008A4408" w:rsidRDefault="003C566E" w:rsidP="00F12EF6">
            <w:pPr>
              <w:tabs>
                <w:tab w:val="left" w:pos="2100"/>
              </w:tabs>
              <w:spacing w:before="120" w:after="120" w:line="360" w:lineRule="auto"/>
              <w:jc w:val="center"/>
              <w:rPr>
                <w:rFonts w:ascii="Arial" w:hAnsi="Arial" w:cs="Arial"/>
                <w:b/>
                <w:bCs/>
                <w:sz w:val="20"/>
                <w:szCs w:val="20"/>
              </w:rPr>
            </w:pPr>
            <w:r w:rsidRPr="008A4408">
              <w:rPr>
                <w:rFonts w:ascii="Arial" w:hAnsi="Arial" w:cs="Arial"/>
                <w:sz w:val="20"/>
                <w:szCs w:val="20"/>
              </w:rPr>
              <w:t>Annexe 6 partie</w:t>
            </w:r>
            <w:r>
              <w:rPr>
                <w:rFonts w:ascii="Arial" w:hAnsi="Arial" w:cs="Arial"/>
                <w:sz w:val="20"/>
                <w:szCs w:val="20"/>
              </w:rPr>
              <w:t xml:space="preserve"> </w:t>
            </w:r>
            <w:r w:rsidR="00190FF2">
              <w:rPr>
                <w:rFonts w:ascii="Arial" w:hAnsi="Arial" w:cs="Arial"/>
                <w:sz w:val="20"/>
                <w:szCs w:val="20"/>
              </w:rPr>
              <w:t>2</w:t>
            </w:r>
          </w:p>
        </w:tc>
        <w:tc>
          <w:tcPr>
            <w:tcW w:w="1216" w:type="dxa"/>
            <w:tcBorders>
              <w:top w:val="single" w:sz="4" w:space="0" w:color="auto"/>
              <w:bottom w:val="single" w:sz="4" w:space="0" w:color="auto"/>
            </w:tcBorders>
            <w:tcPrChange w:id="522" w:author="Amouzouvi Kossi MONA" w:date="2026-08-26T18:52:00Z" w16du:dateUtc="2026-08-26T18:52:00Z">
              <w:tcPr>
                <w:tcW w:w="1216" w:type="dxa"/>
                <w:tcBorders>
                  <w:top w:val="single" w:sz="4" w:space="0" w:color="auto"/>
                  <w:bottom w:val="single" w:sz="4" w:space="0" w:color="auto"/>
                </w:tcBorders>
              </w:tcPr>
            </w:tcPrChange>
          </w:tcPr>
          <w:p w14:paraId="35D92E3B" w14:textId="77777777" w:rsidR="003C566E" w:rsidRPr="008A4408" w:rsidRDefault="003C566E" w:rsidP="00F12EF6">
            <w:pPr>
              <w:tabs>
                <w:tab w:val="left" w:pos="2100"/>
              </w:tabs>
              <w:spacing w:before="240" w:after="120" w:line="360" w:lineRule="auto"/>
              <w:jc w:val="center"/>
              <w:rPr>
                <w:rFonts w:ascii="Arial" w:hAnsi="Arial" w:cs="Arial"/>
                <w:b/>
                <w:bCs/>
                <w:sz w:val="20"/>
                <w:szCs w:val="20"/>
              </w:rPr>
            </w:pPr>
            <w:r w:rsidRPr="008A4408">
              <w:rPr>
                <w:rFonts w:ascii="Arial" w:hAnsi="Arial" w:cs="Arial"/>
                <w:b/>
                <w:bCs/>
                <w:sz w:val="20"/>
                <w:szCs w:val="20"/>
              </w:rPr>
              <w:t>OACI</w:t>
            </w:r>
          </w:p>
        </w:tc>
        <w:tc>
          <w:tcPr>
            <w:tcW w:w="1999" w:type="dxa"/>
            <w:tcBorders>
              <w:top w:val="single" w:sz="4" w:space="0" w:color="auto"/>
              <w:bottom w:val="single" w:sz="4" w:space="0" w:color="auto"/>
            </w:tcBorders>
            <w:tcPrChange w:id="523" w:author="Amouzouvi Kossi MONA" w:date="2026-08-26T18:52:00Z" w16du:dateUtc="2026-08-26T18:52:00Z">
              <w:tcPr>
                <w:tcW w:w="1999" w:type="dxa"/>
                <w:tcBorders>
                  <w:top w:val="single" w:sz="4" w:space="0" w:color="auto"/>
                  <w:bottom w:val="single" w:sz="4" w:space="0" w:color="auto"/>
                </w:tcBorders>
              </w:tcPr>
            </w:tcPrChange>
          </w:tcPr>
          <w:p w14:paraId="67CF4F25" w14:textId="1A75E5E6" w:rsidR="003C566E" w:rsidRPr="008A4408" w:rsidRDefault="00190FF2" w:rsidP="00F12EF6">
            <w:pPr>
              <w:autoSpaceDE w:val="0"/>
              <w:autoSpaceDN w:val="0"/>
              <w:adjustRightInd w:val="0"/>
              <w:spacing w:after="0" w:line="240" w:lineRule="auto"/>
              <w:jc w:val="center"/>
              <w:rPr>
                <w:rFonts w:ascii="Arial" w:hAnsi="Arial" w:cs="Arial"/>
                <w:sz w:val="20"/>
                <w:szCs w:val="20"/>
              </w:rPr>
            </w:pPr>
            <w:r w:rsidRPr="00190FF2">
              <w:rPr>
                <w:rFonts w:ascii="Arial" w:hAnsi="Arial" w:cs="Arial"/>
                <w:sz w:val="20"/>
                <w:szCs w:val="20"/>
              </w:rPr>
              <w:t>Aviation générale internationale — Avions</w:t>
            </w:r>
          </w:p>
        </w:tc>
        <w:tc>
          <w:tcPr>
            <w:tcW w:w="2896" w:type="dxa"/>
            <w:tcBorders>
              <w:top w:val="single" w:sz="4" w:space="0" w:color="auto"/>
              <w:bottom w:val="single" w:sz="4" w:space="0" w:color="auto"/>
            </w:tcBorders>
            <w:tcPrChange w:id="524" w:author="Amouzouvi Kossi MONA" w:date="2026-08-26T18:52:00Z" w16du:dateUtc="2026-08-26T18:52:00Z">
              <w:tcPr>
                <w:tcW w:w="2896" w:type="dxa"/>
                <w:tcBorders>
                  <w:top w:val="single" w:sz="4" w:space="0" w:color="auto"/>
                  <w:bottom w:val="single" w:sz="4" w:space="0" w:color="auto"/>
                </w:tcBorders>
              </w:tcPr>
            </w:tcPrChange>
          </w:tcPr>
          <w:p w14:paraId="171C23BF" w14:textId="08E6128E" w:rsidR="003C566E" w:rsidRPr="008A4408" w:rsidRDefault="00190FF2" w:rsidP="00F12EF6">
            <w:pPr>
              <w:tabs>
                <w:tab w:val="left" w:pos="2100"/>
              </w:tabs>
              <w:spacing w:after="0" w:line="240" w:lineRule="auto"/>
              <w:jc w:val="center"/>
              <w:rPr>
                <w:rFonts w:ascii="Arial" w:hAnsi="Arial" w:cs="Arial"/>
                <w:sz w:val="20"/>
                <w:szCs w:val="20"/>
              </w:rPr>
            </w:pPr>
            <w:r>
              <w:rPr>
                <w:rFonts w:ascii="Arial" w:hAnsi="Arial" w:cs="Arial"/>
                <w:sz w:val="20"/>
                <w:szCs w:val="20"/>
              </w:rPr>
              <w:t>Neuvième</w:t>
            </w:r>
            <w:r w:rsidR="003C566E" w:rsidRPr="008A4408">
              <w:rPr>
                <w:rFonts w:ascii="Arial" w:hAnsi="Arial" w:cs="Arial"/>
                <w:sz w:val="20"/>
                <w:szCs w:val="20"/>
              </w:rPr>
              <w:t xml:space="preserve"> Edition</w:t>
            </w:r>
          </w:p>
          <w:p w14:paraId="2D94200B" w14:textId="77777777" w:rsidR="003C566E" w:rsidRDefault="003C566E" w:rsidP="00F12EF6">
            <w:pPr>
              <w:tabs>
                <w:tab w:val="left" w:pos="2100"/>
              </w:tabs>
              <w:spacing w:after="0" w:line="240" w:lineRule="auto"/>
              <w:jc w:val="center"/>
              <w:rPr>
                <w:rFonts w:ascii="Arial" w:hAnsi="Arial" w:cs="Arial"/>
                <w:sz w:val="20"/>
                <w:szCs w:val="20"/>
              </w:rPr>
            </w:pPr>
            <w:r w:rsidRPr="008A4408">
              <w:rPr>
                <w:rFonts w:ascii="Arial" w:hAnsi="Arial" w:cs="Arial"/>
                <w:sz w:val="20"/>
                <w:szCs w:val="20"/>
              </w:rPr>
              <w:t>Juillet 201</w:t>
            </w:r>
            <w:r>
              <w:rPr>
                <w:rFonts w:ascii="Arial" w:hAnsi="Arial" w:cs="Arial"/>
                <w:sz w:val="20"/>
                <w:szCs w:val="20"/>
              </w:rPr>
              <w:t>6</w:t>
            </w:r>
          </w:p>
          <w:p w14:paraId="269E0EAE" w14:textId="77777777" w:rsidR="003C566E" w:rsidRPr="008A4408" w:rsidRDefault="003C566E" w:rsidP="00F12EF6">
            <w:pPr>
              <w:tabs>
                <w:tab w:val="left" w:pos="2100"/>
              </w:tabs>
              <w:spacing w:after="0" w:line="240" w:lineRule="auto"/>
              <w:jc w:val="center"/>
              <w:rPr>
                <w:rFonts w:ascii="Arial" w:hAnsi="Arial" w:cs="Arial"/>
                <w:sz w:val="20"/>
                <w:szCs w:val="20"/>
              </w:rPr>
            </w:pPr>
            <w:r>
              <w:rPr>
                <w:rFonts w:ascii="Arial" w:hAnsi="Arial" w:cs="Arial"/>
                <w:sz w:val="20"/>
                <w:szCs w:val="20"/>
              </w:rPr>
              <w:t>----</w:t>
            </w:r>
          </w:p>
          <w:p w14:paraId="18A5E408" w14:textId="37C4A8BF" w:rsidR="003C566E" w:rsidRPr="008A4408" w:rsidRDefault="003C566E" w:rsidP="00F12EF6">
            <w:pPr>
              <w:tabs>
                <w:tab w:val="left" w:pos="2100"/>
              </w:tabs>
              <w:spacing w:after="0" w:line="240" w:lineRule="auto"/>
              <w:jc w:val="center"/>
              <w:rPr>
                <w:rFonts w:ascii="Arial" w:hAnsi="Arial" w:cs="Arial"/>
                <w:sz w:val="20"/>
                <w:szCs w:val="20"/>
              </w:rPr>
            </w:pPr>
            <w:r w:rsidRPr="00D14372">
              <w:rPr>
                <w:rFonts w:ascii="Arial" w:hAnsi="Arial" w:cs="Arial"/>
                <w:sz w:val="20"/>
                <w:szCs w:val="20"/>
              </w:rPr>
              <w:t>Amendement</w:t>
            </w:r>
            <w:r>
              <w:rPr>
                <w:rFonts w:ascii="Arial" w:hAnsi="Arial" w:cs="Arial"/>
                <w:sz w:val="20"/>
                <w:szCs w:val="20"/>
              </w:rPr>
              <w:t xml:space="preserve"> </w:t>
            </w:r>
            <w:r w:rsidR="00BC44BA">
              <w:rPr>
                <w:rFonts w:ascii="Arial" w:hAnsi="Arial" w:cs="Arial"/>
                <w:sz w:val="20"/>
                <w:szCs w:val="20"/>
              </w:rPr>
              <w:t>34</w:t>
            </w:r>
            <w:r>
              <w:rPr>
                <w:rFonts w:ascii="Arial" w:hAnsi="Arial" w:cs="Arial"/>
                <w:sz w:val="20"/>
                <w:szCs w:val="20"/>
              </w:rPr>
              <w:t xml:space="preserve"> A </w:t>
            </w:r>
          </w:p>
        </w:tc>
        <w:tc>
          <w:tcPr>
            <w:tcW w:w="2065" w:type="dxa"/>
            <w:tcBorders>
              <w:top w:val="single" w:sz="4" w:space="0" w:color="auto"/>
              <w:bottom w:val="single" w:sz="4" w:space="0" w:color="auto"/>
            </w:tcBorders>
            <w:tcPrChange w:id="525" w:author="Amouzouvi Kossi MONA" w:date="2026-08-26T18:52:00Z" w16du:dateUtc="2026-08-26T18:52:00Z">
              <w:tcPr>
                <w:tcW w:w="1763" w:type="dxa"/>
                <w:tcBorders>
                  <w:top w:val="single" w:sz="4" w:space="0" w:color="auto"/>
                  <w:bottom w:val="single" w:sz="4" w:space="0" w:color="auto"/>
                </w:tcBorders>
              </w:tcPr>
            </w:tcPrChange>
          </w:tcPr>
          <w:p w14:paraId="2F29D0F0" w14:textId="77777777" w:rsidR="003C566E" w:rsidRPr="00EE3345" w:rsidRDefault="003C566E" w:rsidP="000D1B0A">
            <w:pPr>
              <w:pStyle w:val="Default"/>
              <w:jc w:val="center"/>
              <w:rPr>
                <w:sz w:val="21"/>
                <w:szCs w:val="21"/>
              </w:rPr>
            </w:pPr>
          </w:p>
          <w:p w14:paraId="72414C58" w14:textId="74BE8AD8" w:rsidR="003C566E" w:rsidRPr="00EE3345" w:rsidRDefault="003C566E" w:rsidP="000D1B0A">
            <w:pPr>
              <w:pStyle w:val="Default"/>
              <w:jc w:val="center"/>
              <w:rPr>
                <w:sz w:val="21"/>
                <w:szCs w:val="21"/>
              </w:rPr>
            </w:pPr>
            <w:r w:rsidRPr="00EE3345">
              <w:rPr>
                <w:sz w:val="21"/>
                <w:szCs w:val="21"/>
              </w:rPr>
              <w:t>10 novembre 2016</w:t>
            </w:r>
          </w:p>
          <w:p w14:paraId="4E1ABEE9" w14:textId="77777777" w:rsidR="003C566E" w:rsidRPr="000D1B0A" w:rsidRDefault="003C566E" w:rsidP="000D1B0A">
            <w:pPr>
              <w:pStyle w:val="Default"/>
              <w:jc w:val="center"/>
              <w:rPr>
                <w:sz w:val="21"/>
                <w:szCs w:val="21"/>
                <w:highlight w:val="yellow"/>
              </w:rPr>
            </w:pPr>
          </w:p>
        </w:tc>
      </w:tr>
      <w:tr w:rsidR="003C566E" w:rsidRPr="002D26D0" w14:paraId="2D68B1D9" w14:textId="77777777" w:rsidTr="00215431">
        <w:trPr>
          <w:trPrChange w:id="526" w:author="Amouzouvi Kossi MONA" w:date="2026-08-26T18:52:00Z" w16du:dateUtc="2026-08-26T18:52:00Z">
            <w:trPr>
              <w:gridAfter w:val="0"/>
            </w:trPr>
          </w:trPrChange>
        </w:trPr>
        <w:tc>
          <w:tcPr>
            <w:tcW w:w="1340" w:type="dxa"/>
            <w:tcBorders>
              <w:top w:val="single" w:sz="4" w:space="0" w:color="auto"/>
              <w:bottom w:val="single" w:sz="4" w:space="0" w:color="auto"/>
            </w:tcBorders>
            <w:tcPrChange w:id="527" w:author="Amouzouvi Kossi MONA" w:date="2026-08-26T18:52:00Z" w16du:dateUtc="2026-08-26T18:52:00Z">
              <w:tcPr>
                <w:tcW w:w="1340" w:type="dxa"/>
                <w:tcBorders>
                  <w:top w:val="single" w:sz="4" w:space="0" w:color="auto"/>
                  <w:bottom w:val="single" w:sz="4" w:space="0" w:color="auto"/>
                </w:tcBorders>
              </w:tcPr>
            </w:tcPrChange>
          </w:tcPr>
          <w:p w14:paraId="63C5E083" w14:textId="6AB76AA9" w:rsidR="003C566E" w:rsidRPr="008A4408" w:rsidRDefault="003C566E" w:rsidP="00F12EF6">
            <w:pPr>
              <w:tabs>
                <w:tab w:val="left" w:pos="2100"/>
              </w:tabs>
              <w:spacing w:before="120" w:after="120" w:line="360" w:lineRule="auto"/>
              <w:jc w:val="center"/>
              <w:rPr>
                <w:rFonts w:ascii="Arial" w:hAnsi="Arial" w:cs="Arial"/>
                <w:sz w:val="20"/>
                <w:szCs w:val="20"/>
              </w:rPr>
            </w:pPr>
            <w:r w:rsidRPr="008A4408">
              <w:rPr>
                <w:rFonts w:ascii="Arial" w:hAnsi="Arial" w:cs="Arial"/>
                <w:sz w:val="20"/>
                <w:szCs w:val="20"/>
              </w:rPr>
              <w:t>Annexe 6 partie</w:t>
            </w:r>
            <w:r>
              <w:rPr>
                <w:rFonts w:ascii="Arial" w:hAnsi="Arial" w:cs="Arial"/>
                <w:sz w:val="20"/>
                <w:szCs w:val="20"/>
              </w:rPr>
              <w:t xml:space="preserve"> </w:t>
            </w:r>
            <w:r w:rsidR="00190FF2">
              <w:rPr>
                <w:rFonts w:ascii="Arial" w:hAnsi="Arial" w:cs="Arial"/>
                <w:sz w:val="20"/>
                <w:szCs w:val="20"/>
              </w:rPr>
              <w:t>2</w:t>
            </w:r>
          </w:p>
        </w:tc>
        <w:tc>
          <w:tcPr>
            <w:tcW w:w="1216" w:type="dxa"/>
            <w:tcBorders>
              <w:top w:val="single" w:sz="4" w:space="0" w:color="auto"/>
              <w:bottom w:val="single" w:sz="4" w:space="0" w:color="auto"/>
            </w:tcBorders>
            <w:tcPrChange w:id="528" w:author="Amouzouvi Kossi MONA" w:date="2026-08-26T18:52:00Z" w16du:dateUtc="2026-08-26T18:52:00Z">
              <w:tcPr>
                <w:tcW w:w="1216" w:type="dxa"/>
                <w:tcBorders>
                  <w:top w:val="single" w:sz="4" w:space="0" w:color="auto"/>
                  <w:bottom w:val="single" w:sz="4" w:space="0" w:color="auto"/>
                </w:tcBorders>
              </w:tcPr>
            </w:tcPrChange>
          </w:tcPr>
          <w:p w14:paraId="3942F880" w14:textId="77777777" w:rsidR="003C566E" w:rsidRPr="008A4408" w:rsidRDefault="003C566E" w:rsidP="00F12EF6">
            <w:pPr>
              <w:tabs>
                <w:tab w:val="left" w:pos="2100"/>
              </w:tabs>
              <w:spacing w:before="240" w:after="120" w:line="360" w:lineRule="auto"/>
              <w:jc w:val="center"/>
              <w:rPr>
                <w:rFonts w:ascii="Arial" w:hAnsi="Arial" w:cs="Arial"/>
                <w:b/>
                <w:bCs/>
                <w:sz w:val="20"/>
                <w:szCs w:val="20"/>
              </w:rPr>
            </w:pPr>
            <w:r w:rsidRPr="008A4408">
              <w:rPr>
                <w:rFonts w:ascii="Arial" w:hAnsi="Arial" w:cs="Arial"/>
                <w:b/>
                <w:bCs/>
                <w:sz w:val="20"/>
                <w:szCs w:val="20"/>
              </w:rPr>
              <w:t>OACI</w:t>
            </w:r>
          </w:p>
        </w:tc>
        <w:tc>
          <w:tcPr>
            <w:tcW w:w="1999" w:type="dxa"/>
            <w:tcBorders>
              <w:top w:val="single" w:sz="4" w:space="0" w:color="auto"/>
              <w:bottom w:val="single" w:sz="4" w:space="0" w:color="auto"/>
            </w:tcBorders>
            <w:tcPrChange w:id="529" w:author="Amouzouvi Kossi MONA" w:date="2026-08-26T18:52:00Z" w16du:dateUtc="2026-08-26T18:52:00Z">
              <w:tcPr>
                <w:tcW w:w="1999" w:type="dxa"/>
                <w:tcBorders>
                  <w:top w:val="single" w:sz="4" w:space="0" w:color="auto"/>
                  <w:bottom w:val="single" w:sz="4" w:space="0" w:color="auto"/>
                </w:tcBorders>
              </w:tcPr>
            </w:tcPrChange>
          </w:tcPr>
          <w:p w14:paraId="59442A74" w14:textId="09C34BCD" w:rsidR="003C566E" w:rsidRPr="008A4408" w:rsidRDefault="00190FF2" w:rsidP="00F12EF6">
            <w:pPr>
              <w:tabs>
                <w:tab w:val="left" w:pos="2100"/>
              </w:tabs>
              <w:spacing w:before="120" w:after="120" w:line="360" w:lineRule="auto"/>
              <w:jc w:val="center"/>
              <w:rPr>
                <w:rFonts w:ascii="Arial" w:hAnsi="Arial" w:cs="Arial"/>
                <w:sz w:val="20"/>
                <w:szCs w:val="20"/>
              </w:rPr>
            </w:pPr>
            <w:r w:rsidRPr="00190FF2">
              <w:rPr>
                <w:rFonts w:ascii="Arial" w:hAnsi="Arial" w:cs="Arial"/>
                <w:sz w:val="20"/>
                <w:szCs w:val="20"/>
              </w:rPr>
              <w:t>Aviation générale internationale — Avions</w:t>
            </w:r>
          </w:p>
        </w:tc>
        <w:tc>
          <w:tcPr>
            <w:tcW w:w="2896" w:type="dxa"/>
            <w:tcBorders>
              <w:top w:val="single" w:sz="4" w:space="0" w:color="auto"/>
              <w:bottom w:val="single" w:sz="4" w:space="0" w:color="auto"/>
            </w:tcBorders>
            <w:tcPrChange w:id="530" w:author="Amouzouvi Kossi MONA" w:date="2026-08-26T18:52:00Z" w16du:dateUtc="2026-08-26T18:52:00Z">
              <w:tcPr>
                <w:tcW w:w="2896" w:type="dxa"/>
                <w:tcBorders>
                  <w:top w:val="single" w:sz="4" w:space="0" w:color="auto"/>
                  <w:bottom w:val="single" w:sz="4" w:space="0" w:color="auto"/>
                </w:tcBorders>
              </w:tcPr>
            </w:tcPrChange>
          </w:tcPr>
          <w:p w14:paraId="271D89D2" w14:textId="7FDBB358" w:rsidR="003C566E" w:rsidRPr="008A4408" w:rsidRDefault="00C860FA" w:rsidP="00F12EF6">
            <w:pPr>
              <w:tabs>
                <w:tab w:val="left" w:pos="2100"/>
              </w:tabs>
              <w:spacing w:after="0" w:line="240" w:lineRule="auto"/>
              <w:jc w:val="center"/>
              <w:rPr>
                <w:rFonts w:ascii="Arial" w:hAnsi="Arial" w:cs="Arial"/>
                <w:sz w:val="20"/>
                <w:szCs w:val="20"/>
              </w:rPr>
            </w:pPr>
            <w:r>
              <w:rPr>
                <w:rFonts w:ascii="Arial" w:hAnsi="Arial" w:cs="Arial"/>
                <w:sz w:val="20"/>
                <w:szCs w:val="20"/>
              </w:rPr>
              <w:t>Neuvième</w:t>
            </w:r>
            <w:r w:rsidRPr="008A4408">
              <w:rPr>
                <w:rFonts w:ascii="Arial" w:hAnsi="Arial" w:cs="Arial"/>
                <w:sz w:val="20"/>
                <w:szCs w:val="20"/>
              </w:rPr>
              <w:t xml:space="preserve"> </w:t>
            </w:r>
            <w:r w:rsidR="003C566E" w:rsidRPr="008A4408">
              <w:rPr>
                <w:rFonts w:ascii="Arial" w:hAnsi="Arial" w:cs="Arial"/>
                <w:sz w:val="20"/>
                <w:szCs w:val="20"/>
              </w:rPr>
              <w:t>Edition</w:t>
            </w:r>
          </w:p>
          <w:p w14:paraId="333D036C" w14:textId="77777777" w:rsidR="003C566E" w:rsidRDefault="003C566E" w:rsidP="00F12EF6">
            <w:pPr>
              <w:tabs>
                <w:tab w:val="left" w:pos="2100"/>
              </w:tabs>
              <w:spacing w:after="0" w:line="240" w:lineRule="auto"/>
              <w:jc w:val="center"/>
              <w:rPr>
                <w:rFonts w:ascii="Arial" w:hAnsi="Arial" w:cs="Arial"/>
                <w:sz w:val="20"/>
                <w:szCs w:val="20"/>
              </w:rPr>
            </w:pPr>
            <w:r w:rsidRPr="008A4408">
              <w:rPr>
                <w:rFonts w:ascii="Arial" w:hAnsi="Arial" w:cs="Arial"/>
                <w:sz w:val="20"/>
                <w:szCs w:val="20"/>
              </w:rPr>
              <w:t>Juillet 201</w:t>
            </w:r>
            <w:r>
              <w:rPr>
                <w:rFonts w:ascii="Arial" w:hAnsi="Arial" w:cs="Arial"/>
                <w:sz w:val="20"/>
                <w:szCs w:val="20"/>
              </w:rPr>
              <w:t>6</w:t>
            </w:r>
          </w:p>
          <w:p w14:paraId="46B920AC" w14:textId="77777777" w:rsidR="003C566E" w:rsidRPr="008A4408" w:rsidRDefault="003C566E" w:rsidP="00F12EF6">
            <w:pPr>
              <w:tabs>
                <w:tab w:val="left" w:pos="2100"/>
              </w:tabs>
              <w:spacing w:after="0" w:line="240" w:lineRule="auto"/>
              <w:jc w:val="center"/>
              <w:rPr>
                <w:rFonts w:ascii="Arial" w:hAnsi="Arial" w:cs="Arial"/>
                <w:sz w:val="20"/>
                <w:szCs w:val="20"/>
              </w:rPr>
            </w:pPr>
            <w:r>
              <w:rPr>
                <w:rFonts w:ascii="Arial" w:hAnsi="Arial" w:cs="Arial"/>
                <w:sz w:val="20"/>
                <w:szCs w:val="20"/>
              </w:rPr>
              <w:t>----</w:t>
            </w:r>
          </w:p>
          <w:p w14:paraId="4727498A" w14:textId="492BE0DB" w:rsidR="003C566E" w:rsidRPr="008A4408" w:rsidRDefault="003C566E" w:rsidP="00F12EF6">
            <w:pPr>
              <w:tabs>
                <w:tab w:val="left" w:pos="2100"/>
              </w:tabs>
              <w:jc w:val="center"/>
              <w:rPr>
                <w:rFonts w:ascii="Arial" w:hAnsi="Arial" w:cs="Arial"/>
                <w:sz w:val="20"/>
                <w:szCs w:val="20"/>
              </w:rPr>
            </w:pPr>
            <w:r w:rsidRPr="008D5E67">
              <w:rPr>
                <w:rFonts w:ascii="Arial" w:hAnsi="Arial" w:cs="Arial"/>
                <w:sz w:val="20"/>
                <w:szCs w:val="20"/>
              </w:rPr>
              <w:t>Amendement</w:t>
            </w:r>
            <w:r>
              <w:rPr>
                <w:rFonts w:ascii="Arial" w:hAnsi="Arial" w:cs="Arial"/>
                <w:sz w:val="20"/>
                <w:szCs w:val="20"/>
              </w:rPr>
              <w:t xml:space="preserve"> </w:t>
            </w:r>
            <w:r w:rsidR="00540FB1">
              <w:rPr>
                <w:rFonts w:ascii="Arial" w:hAnsi="Arial" w:cs="Arial"/>
                <w:sz w:val="20"/>
                <w:szCs w:val="20"/>
              </w:rPr>
              <w:t>34</w:t>
            </w:r>
            <w:r>
              <w:rPr>
                <w:rFonts w:ascii="Arial" w:hAnsi="Arial" w:cs="Arial"/>
                <w:sz w:val="20"/>
                <w:szCs w:val="20"/>
              </w:rPr>
              <w:t xml:space="preserve"> B </w:t>
            </w:r>
          </w:p>
        </w:tc>
        <w:tc>
          <w:tcPr>
            <w:tcW w:w="2065" w:type="dxa"/>
            <w:tcBorders>
              <w:top w:val="single" w:sz="4" w:space="0" w:color="auto"/>
              <w:bottom w:val="single" w:sz="4" w:space="0" w:color="auto"/>
            </w:tcBorders>
            <w:tcPrChange w:id="531" w:author="Amouzouvi Kossi MONA" w:date="2026-08-26T18:52:00Z" w16du:dateUtc="2026-08-26T18:52:00Z">
              <w:tcPr>
                <w:tcW w:w="1763" w:type="dxa"/>
                <w:tcBorders>
                  <w:top w:val="single" w:sz="4" w:space="0" w:color="auto"/>
                  <w:bottom w:val="single" w:sz="4" w:space="0" w:color="auto"/>
                </w:tcBorders>
              </w:tcPr>
            </w:tcPrChange>
          </w:tcPr>
          <w:p w14:paraId="493D11EB" w14:textId="77777777" w:rsidR="003C566E" w:rsidRPr="00EE3345" w:rsidRDefault="003C566E" w:rsidP="000D1B0A">
            <w:pPr>
              <w:pStyle w:val="Default"/>
              <w:jc w:val="center"/>
              <w:rPr>
                <w:sz w:val="21"/>
                <w:szCs w:val="21"/>
              </w:rPr>
            </w:pPr>
          </w:p>
          <w:p w14:paraId="46E53598" w14:textId="4CE17CED" w:rsidR="003C566E" w:rsidRPr="00EE3345" w:rsidRDefault="003C566E" w:rsidP="000D1B0A">
            <w:pPr>
              <w:pStyle w:val="Default"/>
              <w:jc w:val="center"/>
              <w:rPr>
                <w:sz w:val="21"/>
                <w:szCs w:val="21"/>
              </w:rPr>
            </w:pPr>
            <w:r w:rsidRPr="00EE3345">
              <w:rPr>
                <w:sz w:val="21"/>
                <w:szCs w:val="21"/>
              </w:rPr>
              <w:t>7 novembre 2019</w:t>
            </w:r>
          </w:p>
          <w:p w14:paraId="6245DE29" w14:textId="77777777" w:rsidR="003C566E" w:rsidRPr="00EE3345" w:rsidRDefault="003C566E" w:rsidP="000D1B0A">
            <w:pPr>
              <w:tabs>
                <w:tab w:val="left" w:pos="2100"/>
              </w:tabs>
              <w:spacing w:before="120" w:after="120" w:line="360" w:lineRule="auto"/>
              <w:jc w:val="center"/>
              <w:rPr>
                <w:rFonts w:ascii="Arial" w:hAnsi="Arial" w:cs="Arial"/>
                <w:b/>
                <w:bCs/>
                <w:sz w:val="20"/>
                <w:szCs w:val="20"/>
              </w:rPr>
            </w:pPr>
          </w:p>
        </w:tc>
      </w:tr>
      <w:tr w:rsidR="003C566E" w:rsidRPr="002D26D0" w14:paraId="37BA0CFE" w14:textId="77777777" w:rsidTr="00215431">
        <w:trPr>
          <w:trPrChange w:id="532" w:author="Amouzouvi Kossi MONA" w:date="2026-08-26T18:52:00Z" w16du:dateUtc="2026-08-26T18:52:00Z">
            <w:trPr>
              <w:gridAfter w:val="0"/>
            </w:trPr>
          </w:trPrChange>
        </w:trPr>
        <w:tc>
          <w:tcPr>
            <w:tcW w:w="1340" w:type="dxa"/>
            <w:tcBorders>
              <w:top w:val="single" w:sz="4" w:space="0" w:color="auto"/>
              <w:bottom w:val="single" w:sz="4" w:space="0" w:color="auto"/>
            </w:tcBorders>
            <w:tcPrChange w:id="533" w:author="Amouzouvi Kossi MONA" w:date="2026-08-26T18:52:00Z" w16du:dateUtc="2026-08-26T18:52:00Z">
              <w:tcPr>
                <w:tcW w:w="1340" w:type="dxa"/>
                <w:tcBorders>
                  <w:top w:val="single" w:sz="4" w:space="0" w:color="auto"/>
                  <w:bottom w:val="single" w:sz="4" w:space="0" w:color="auto"/>
                </w:tcBorders>
              </w:tcPr>
            </w:tcPrChange>
          </w:tcPr>
          <w:p w14:paraId="247B9B57" w14:textId="4664EDA7" w:rsidR="003C566E" w:rsidRPr="008A4408" w:rsidRDefault="003C566E" w:rsidP="00F12EF6">
            <w:pPr>
              <w:tabs>
                <w:tab w:val="left" w:pos="2100"/>
              </w:tabs>
              <w:spacing w:before="120" w:after="120" w:line="360" w:lineRule="auto"/>
              <w:jc w:val="center"/>
              <w:rPr>
                <w:rFonts w:ascii="Arial" w:hAnsi="Arial" w:cs="Arial"/>
                <w:sz w:val="20"/>
                <w:szCs w:val="20"/>
              </w:rPr>
            </w:pPr>
            <w:r w:rsidRPr="008A4408">
              <w:rPr>
                <w:rFonts w:ascii="Arial" w:hAnsi="Arial" w:cs="Arial"/>
                <w:sz w:val="20"/>
                <w:szCs w:val="20"/>
              </w:rPr>
              <w:t>Annexe 6 partie</w:t>
            </w:r>
            <w:r>
              <w:rPr>
                <w:rFonts w:ascii="Arial" w:hAnsi="Arial" w:cs="Arial"/>
                <w:sz w:val="20"/>
                <w:szCs w:val="20"/>
              </w:rPr>
              <w:t xml:space="preserve"> </w:t>
            </w:r>
            <w:r w:rsidR="00190FF2">
              <w:rPr>
                <w:rFonts w:ascii="Arial" w:hAnsi="Arial" w:cs="Arial"/>
                <w:sz w:val="20"/>
                <w:szCs w:val="20"/>
              </w:rPr>
              <w:t>2</w:t>
            </w:r>
          </w:p>
        </w:tc>
        <w:tc>
          <w:tcPr>
            <w:tcW w:w="1216" w:type="dxa"/>
            <w:tcBorders>
              <w:top w:val="single" w:sz="4" w:space="0" w:color="auto"/>
              <w:bottom w:val="single" w:sz="4" w:space="0" w:color="auto"/>
            </w:tcBorders>
            <w:tcPrChange w:id="534" w:author="Amouzouvi Kossi MONA" w:date="2026-08-26T18:52:00Z" w16du:dateUtc="2026-08-26T18:52:00Z">
              <w:tcPr>
                <w:tcW w:w="1216" w:type="dxa"/>
                <w:tcBorders>
                  <w:top w:val="single" w:sz="4" w:space="0" w:color="auto"/>
                  <w:bottom w:val="single" w:sz="4" w:space="0" w:color="auto"/>
                </w:tcBorders>
              </w:tcPr>
            </w:tcPrChange>
          </w:tcPr>
          <w:p w14:paraId="3503135A" w14:textId="77777777" w:rsidR="003C566E" w:rsidRPr="008A4408" w:rsidRDefault="003C566E" w:rsidP="00F12EF6">
            <w:pPr>
              <w:tabs>
                <w:tab w:val="left" w:pos="2100"/>
              </w:tabs>
              <w:spacing w:before="240" w:after="120" w:line="360" w:lineRule="auto"/>
              <w:jc w:val="center"/>
              <w:rPr>
                <w:rFonts w:ascii="Arial" w:hAnsi="Arial" w:cs="Arial"/>
                <w:b/>
                <w:bCs/>
                <w:sz w:val="20"/>
                <w:szCs w:val="20"/>
              </w:rPr>
            </w:pPr>
            <w:r w:rsidRPr="008A4408">
              <w:rPr>
                <w:rFonts w:ascii="Arial" w:hAnsi="Arial" w:cs="Arial"/>
                <w:b/>
                <w:bCs/>
                <w:sz w:val="20"/>
                <w:szCs w:val="20"/>
              </w:rPr>
              <w:t>OACI</w:t>
            </w:r>
          </w:p>
        </w:tc>
        <w:tc>
          <w:tcPr>
            <w:tcW w:w="1999" w:type="dxa"/>
            <w:tcBorders>
              <w:top w:val="single" w:sz="4" w:space="0" w:color="auto"/>
              <w:bottom w:val="single" w:sz="4" w:space="0" w:color="auto"/>
            </w:tcBorders>
            <w:tcPrChange w:id="535" w:author="Amouzouvi Kossi MONA" w:date="2026-08-26T18:52:00Z" w16du:dateUtc="2026-08-26T18:52:00Z">
              <w:tcPr>
                <w:tcW w:w="1999" w:type="dxa"/>
                <w:tcBorders>
                  <w:top w:val="single" w:sz="4" w:space="0" w:color="auto"/>
                  <w:bottom w:val="single" w:sz="4" w:space="0" w:color="auto"/>
                </w:tcBorders>
              </w:tcPr>
            </w:tcPrChange>
          </w:tcPr>
          <w:p w14:paraId="520A26C1" w14:textId="0E2AC904" w:rsidR="003C566E" w:rsidRPr="008A4408" w:rsidRDefault="00190FF2" w:rsidP="00F12EF6">
            <w:pPr>
              <w:tabs>
                <w:tab w:val="left" w:pos="2100"/>
              </w:tabs>
              <w:spacing w:before="120" w:after="120" w:line="360" w:lineRule="auto"/>
              <w:jc w:val="center"/>
              <w:rPr>
                <w:rFonts w:ascii="Arial" w:hAnsi="Arial" w:cs="Arial"/>
                <w:sz w:val="20"/>
                <w:szCs w:val="20"/>
              </w:rPr>
            </w:pPr>
            <w:r w:rsidRPr="00190FF2">
              <w:rPr>
                <w:rFonts w:ascii="Arial" w:hAnsi="Arial" w:cs="Arial"/>
                <w:sz w:val="20"/>
                <w:szCs w:val="20"/>
              </w:rPr>
              <w:t>Aviation générale internationale — Avions</w:t>
            </w:r>
          </w:p>
        </w:tc>
        <w:tc>
          <w:tcPr>
            <w:tcW w:w="2896" w:type="dxa"/>
            <w:tcBorders>
              <w:top w:val="single" w:sz="4" w:space="0" w:color="auto"/>
              <w:bottom w:val="single" w:sz="4" w:space="0" w:color="auto"/>
            </w:tcBorders>
            <w:tcPrChange w:id="536" w:author="Amouzouvi Kossi MONA" w:date="2026-08-26T18:52:00Z" w16du:dateUtc="2026-08-26T18:52:00Z">
              <w:tcPr>
                <w:tcW w:w="2896" w:type="dxa"/>
                <w:tcBorders>
                  <w:top w:val="single" w:sz="4" w:space="0" w:color="auto"/>
                  <w:bottom w:val="single" w:sz="4" w:space="0" w:color="auto"/>
                </w:tcBorders>
              </w:tcPr>
            </w:tcPrChange>
          </w:tcPr>
          <w:p w14:paraId="046DB236" w14:textId="77777777" w:rsidR="00C860FA" w:rsidRPr="008A4408" w:rsidRDefault="00C860FA" w:rsidP="00C860FA">
            <w:pPr>
              <w:tabs>
                <w:tab w:val="left" w:pos="2100"/>
              </w:tabs>
              <w:spacing w:after="0" w:line="240" w:lineRule="auto"/>
              <w:jc w:val="center"/>
              <w:rPr>
                <w:rFonts w:ascii="Arial" w:hAnsi="Arial" w:cs="Arial"/>
                <w:sz w:val="20"/>
                <w:szCs w:val="20"/>
              </w:rPr>
            </w:pPr>
            <w:r>
              <w:rPr>
                <w:rFonts w:ascii="Arial" w:hAnsi="Arial" w:cs="Arial"/>
                <w:sz w:val="20"/>
                <w:szCs w:val="20"/>
              </w:rPr>
              <w:t>Neuvième</w:t>
            </w:r>
            <w:r w:rsidRPr="008A4408">
              <w:rPr>
                <w:rFonts w:ascii="Arial" w:hAnsi="Arial" w:cs="Arial"/>
                <w:sz w:val="20"/>
                <w:szCs w:val="20"/>
              </w:rPr>
              <w:t xml:space="preserve"> Edition</w:t>
            </w:r>
          </w:p>
          <w:p w14:paraId="7F5A65CE" w14:textId="77777777" w:rsidR="00C860FA" w:rsidRDefault="00C860FA" w:rsidP="00C860FA">
            <w:pPr>
              <w:tabs>
                <w:tab w:val="left" w:pos="2100"/>
              </w:tabs>
              <w:spacing w:after="0" w:line="240" w:lineRule="auto"/>
              <w:jc w:val="center"/>
              <w:rPr>
                <w:rFonts w:ascii="Arial" w:hAnsi="Arial" w:cs="Arial"/>
                <w:sz w:val="20"/>
                <w:szCs w:val="20"/>
              </w:rPr>
            </w:pPr>
            <w:r w:rsidRPr="008A4408">
              <w:rPr>
                <w:rFonts w:ascii="Arial" w:hAnsi="Arial" w:cs="Arial"/>
                <w:sz w:val="20"/>
                <w:szCs w:val="20"/>
              </w:rPr>
              <w:t>Juillet 201</w:t>
            </w:r>
            <w:r>
              <w:rPr>
                <w:rFonts w:ascii="Arial" w:hAnsi="Arial" w:cs="Arial"/>
                <w:sz w:val="20"/>
                <w:szCs w:val="20"/>
              </w:rPr>
              <w:t>6</w:t>
            </w:r>
          </w:p>
          <w:p w14:paraId="4A0085C6" w14:textId="77777777" w:rsidR="00C860FA" w:rsidRPr="008A4408" w:rsidRDefault="00C860FA" w:rsidP="00C860FA">
            <w:pPr>
              <w:tabs>
                <w:tab w:val="left" w:pos="2100"/>
              </w:tabs>
              <w:spacing w:after="0" w:line="240" w:lineRule="auto"/>
              <w:jc w:val="center"/>
              <w:rPr>
                <w:rFonts w:ascii="Arial" w:hAnsi="Arial" w:cs="Arial"/>
                <w:sz w:val="20"/>
                <w:szCs w:val="20"/>
              </w:rPr>
            </w:pPr>
            <w:r>
              <w:rPr>
                <w:rFonts w:ascii="Arial" w:hAnsi="Arial" w:cs="Arial"/>
                <w:sz w:val="20"/>
                <w:szCs w:val="20"/>
              </w:rPr>
              <w:t>----</w:t>
            </w:r>
          </w:p>
          <w:p w14:paraId="2812EA5F" w14:textId="28C5DAAF" w:rsidR="003C566E" w:rsidRPr="008A4408" w:rsidRDefault="00C860FA" w:rsidP="00C860FA">
            <w:pPr>
              <w:tabs>
                <w:tab w:val="left" w:pos="2100"/>
              </w:tabs>
              <w:jc w:val="center"/>
              <w:rPr>
                <w:rFonts w:ascii="Arial" w:hAnsi="Arial" w:cs="Arial"/>
                <w:sz w:val="20"/>
                <w:szCs w:val="20"/>
              </w:rPr>
            </w:pPr>
            <w:r w:rsidRPr="008D5E67">
              <w:rPr>
                <w:rFonts w:ascii="Arial" w:hAnsi="Arial" w:cs="Arial"/>
                <w:sz w:val="20"/>
                <w:szCs w:val="20"/>
              </w:rPr>
              <w:t>Amendement</w:t>
            </w:r>
            <w:r>
              <w:rPr>
                <w:rFonts w:ascii="Arial" w:hAnsi="Arial" w:cs="Arial"/>
                <w:sz w:val="20"/>
                <w:szCs w:val="20"/>
              </w:rPr>
              <w:t xml:space="preserve"> 34 C</w:t>
            </w:r>
          </w:p>
        </w:tc>
        <w:tc>
          <w:tcPr>
            <w:tcW w:w="2065" w:type="dxa"/>
            <w:tcBorders>
              <w:top w:val="single" w:sz="4" w:space="0" w:color="auto"/>
              <w:bottom w:val="single" w:sz="4" w:space="0" w:color="auto"/>
            </w:tcBorders>
            <w:tcPrChange w:id="537" w:author="Amouzouvi Kossi MONA" w:date="2026-08-26T18:52:00Z" w16du:dateUtc="2026-08-26T18:52:00Z">
              <w:tcPr>
                <w:tcW w:w="1763" w:type="dxa"/>
                <w:tcBorders>
                  <w:top w:val="single" w:sz="4" w:space="0" w:color="auto"/>
                  <w:bottom w:val="single" w:sz="4" w:space="0" w:color="auto"/>
                </w:tcBorders>
              </w:tcPr>
            </w:tcPrChange>
          </w:tcPr>
          <w:p w14:paraId="78B61547" w14:textId="77777777" w:rsidR="003C566E" w:rsidRPr="00EE3345" w:rsidRDefault="003C566E" w:rsidP="000D1B0A">
            <w:pPr>
              <w:pStyle w:val="Default"/>
              <w:jc w:val="center"/>
              <w:rPr>
                <w:sz w:val="21"/>
                <w:szCs w:val="21"/>
              </w:rPr>
            </w:pPr>
          </w:p>
          <w:p w14:paraId="630245C6" w14:textId="1B566E0D" w:rsidR="00C860FA" w:rsidRPr="00EE3345" w:rsidRDefault="00C860FA" w:rsidP="000D1B0A">
            <w:pPr>
              <w:pStyle w:val="Default"/>
              <w:jc w:val="center"/>
              <w:rPr>
                <w:sz w:val="21"/>
                <w:szCs w:val="21"/>
              </w:rPr>
            </w:pPr>
            <w:r w:rsidRPr="00EE3345">
              <w:rPr>
                <w:sz w:val="21"/>
                <w:szCs w:val="21"/>
              </w:rPr>
              <w:t>5 novembre 2020</w:t>
            </w:r>
          </w:p>
          <w:p w14:paraId="50A72818" w14:textId="01825EB4" w:rsidR="003C566E" w:rsidRPr="00EE3345" w:rsidRDefault="003C566E" w:rsidP="000D1B0A">
            <w:pPr>
              <w:pStyle w:val="Default"/>
              <w:jc w:val="center"/>
              <w:rPr>
                <w:b/>
                <w:bCs/>
                <w:color w:val="auto"/>
                <w:sz w:val="20"/>
                <w:szCs w:val="20"/>
              </w:rPr>
            </w:pPr>
          </w:p>
        </w:tc>
      </w:tr>
      <w:tr w:rsidR="003C566E" w:rsidRPr="002D26D0" w14:paraId="351000EC" w14:textId="77777777" w:rsidTr="00215431">
        <w:trPr>
          <w:trPrChange w:id="538" w:author="Amouzouvi Kossi MONA" w:date="2026-08-26T18:52:00Z" w16du:dateUtc="2026-08-26T18:52:00Z">
            <w:trPr>
              <w:gridAfter w:val="0"/>
            </w:trPr>
          </w:trPrChange>
        </w:trPr>
        <w:tc>
          <w:tcPr>
            <w:tcW w:w="1340" w:type="dxa"/>
            <w:tcBorders>
              <w:top w:val="single" w:sz="4" w:space="0" w:color="auto"/>
              <w:bottom w:val="single" w:sz="4" w:space="0" w:color="auto"/>
            </w:tcBorders>
            <w:tcPrChange w:id="539" w:author="Amouzouvi Kossi MONA" w:date="2026-08-26T18:52:00Z" w16du:dateUtc="2026-08-26T18:52:00Z">
              <w:tcPr>
                <w:tcW w:w="1340" w:type="dxa"/>
                <w:tcBorders>
                  <w:top w:val="single" w:sz="4" w:space="0" w:color="auto"/>
                  <w:bottom w:val="single" w:sz="4" w:space="0" w:color="auto"/>
                </w:tcBorders>
              </w:tcPr>
            </w:tcPrChange>
          </w:tcPr>
          <w:p w14:paraId="779131CE" w14:textId="1550FC33" w:rsidR="003C566E" w:rsidRPr="002D26D0" w:rsidRDefault="003C566E" w:rsidP="00F12EF6">
            <w:pPr>
              <w:tabs>
                <w:tab w:val="left" w:pos="2100"/>
              </w:tabs>
              <w:spacing w:before="120" w:after="120" w:line="360" w:lineRule="auto"/>
              <w:jc w:val="center"/>
              <w:rPr>
                <w:rFonts w:ascii="Arial" w:hAnsi="Arial" w:cs="Arial"/>
                <w:sz w:val="20"/>
                <w:szCs w:val="20"/>
              </w:rPr>
            </w:pPr>
            <w:r w:rsidRPr="008A4408">
              <w:rPr>
                <w:rFonts w:ascii="Arial" w:hAnsi="Arial" w:cs="Arial"/>
                <w:sz w:val="20"/>
                <w:szCs w:val="20"/>
              </w:rPr>
              <w:t>Annexe 6 partie</w:t>
            </w:r>
            <w:r>
              <w:rPr>
                <w:rFonts w:ascii="Arial" w:hAnsi="Arial" w:cs="Arial"/>
                <w:sz w:val="20"/>
                <w:szCs w:val="20"/>
              </w:rPr>
              <w:t xml:space="preserve"> </w:t>
            </w:r>
            <w:r w:rsidR="00190FF2">
              <w:rPr>
                <w:rFonts w:ascii="Arial" w:hAnsi="Arial" w:cs="Arial"/>
                <w:sz w:val="20"/>
                <w:szCs w:val="20"/>
              </w:rPr>
              <w:t>2</w:t>
            </w:r>
          </w:p>
        </w:tc>
        <w:tc>
          <w:tcPr>
            <w:tcW w:w="1216" w:type="dxa"/>
            <w:tcBorders>
              <w:top w:val="single" w:sz="4" w:space="0" w:color="auto"/>
              <w:bottom w:val="single" w:sz="4" w:space="0" w:color="auto"/>
            </w:tcBorders>
            <w:tcPrChange w:id="540" w:author="Amouzouvi Kossi MONA" w:date="2026-08-26T18:52:00Z" w16du:dateUtc="2026-08-26T18:52:00Z">
              <w:tcPr>
                <w:tcW w:w="1216" w:type="dxa"/>
                <w:tcBorders>
                  <w:top w:val="single" w:sz="4" w:space="0" w:color="auto"/>
                  <w:bottom w:val="single" w:sz="4" w:space="0" w:color="auto"/>
                </w:tcBorders>
              </w:tcPr>
            </w:tcPrChange>
          </w:tcPr>
          <w:p w14:paraId="18309B42" w14:textId="77777777" w:rsidR="003C566E" w:rsidRPr="002D26D0" w:rsidRDefault="003C566E" w:rsidP="00F12EF6">
            <w:pPr>
              <w:tabs>
                <w:tab w:val="left" w:pos="2100"/>
              </w:tabs>
              <w:spacing w:before="240" w:after="120" w:line="360" w:lineRule="auto"/>
              <w:jc w:val="center"/>
              <w:rPr>
                <w:rFonts w:ascii="Arial" w:hAnsi="Arial" w:cs="Arial"/>
                <w:b/>
                <w:bCs/>
                <w:sz w:val="20"/>
                <w:szCs w:val="20"/>
              </w:rPr>
            </w:pPr>
            <w:r w:rsidRPr="008A4408">
              <w:rPr>
                <w:rFonts w:ascii="Arial" w:hAnsi="Arial" w:cs="Arial"/>
                <w:b/>
                <w:bCs/>
                <w:sz w:val="20"/>
                <w:szCs w:val="20"/>
              </w:rPr>
              <w:t>OACI</w:t>
            </w:r>
          </w:p>
        </w:tc>
        <w:tc>
          <w:tcPr>
            <w:tcW w:w="1999" w:type="dxa"/>
            <w:tcBorders>
              <w:top w:val="single" w:sz="4" w:space="0" w:color="auto"/>
              <w:bottom w:val="single" w:sz="4" w:space="0" w:color="auto"/>
            </w:tcBorders>
            <w:tcPrChange w:id="541" w:author="Amouzouvi Kossi MONA" w:date="2026-08-26T18:52:00Z" w16du:dateUtc="2026-08-26T18:52:00Z">
              <w:tcPr>
                <w:tcW w:w="1999" w:type="dxa"/>
                <w:tcBorders>
                  <w:top w:val="single" w:sz="4" w:space="0" w:color="auto"/>
                  <w:bottom w:val="single" w:sz="4" w:space="0" w:color="auto"/>
                </w:tcBorders>
              </w:tcPr>
            </w:tcPrChange>
          </w:tcPr>
          <w:p w14:paraId="1BC0EA5A" w14:textId="5AD5D757" w:rsidR="003C566E" w:rsidRPr="002D26D0" w:rsidRDefault="00190FF2" w:rsidP="00F12EF6">
            <w:pPr>
              <w:tabs>
                <w:tab w:val="left" w:pos="2100"/>
              </w:tabs>
              <w:spacing w:before="120" w:after="120" w:line="360" w:lineRule="auto"/>
              <w:jc w:val="center"/>
              <w:rPr>
                <w:rFonts w:ascii="Arial" w:hAnsi="Arial" w:cs="Arial"/>
                <w:sz w:val="20"/>
                <w:szCs w:val="20"/>
              </w:rPr>
            </w:pPr>
            <w:r w:rsidRPr="00190FF2">
              <w:rPr>
                <w:rFonts w:ascii="Arial" w:hAnsi="Arial" w:cs="Arial"/>
                <w:sz w:val="20"/>
                <w:szCs w:val="20"/>
              </w:rPr>
              <w:t>Aviation générale internationale — Avions</w:t>
            </w:r>
          </w:p>
        </w:tc>
        <w:tc>
          <w:tcPr>
            <w:tcW w:w="2896" w:type="dxa"/>
            <w:tcBorders>
              <w:top w:val="single" w:sz="4" w:space="0" w:color="auto"/>
              <w:bottom w:val="single" w:sz="4" w:space="0" w:color="auto"/>
            </w:tcBorders>
            <w:tcPrChange w:id="542" w:author="Amouzouvi Kossi MONA" w:date="2026-08-26T18:52:00Z" w16du:dateUtc="2026-08-26T18:52:00Z">
              <w:tcPr>
                <w:tcW w:w="2896" w:type="dxa"/>
                <w:tcBorders>
                  <w:top w:val="single" w:sz="4" w:space="0" w:color="auto"/>
                  <w:bottom w:val="single" w:sz="4" w:space="0" w:color="auto"/>
                </w:tcBorders>
              </w:tcPr>
            </w:tcPrChange>
          </w:tcPr>
          <w:p w14:paraId="52EB3B16" w14:textId="77777777" w:rsidR="003C566E" w:rsidRPr="008A4408" w:rsidRDefault="003C566E" w:rsidP="00F12EF6">
            <w:pPr>
              <w:tabs>
                <w:tab w:val="left" w:pos="2100"/>
              </w:tabs>
              <w:spacing w:after="0" w:line="240" w:lineRule="auto"/>
              <w:jc w:val="center"/>
              <w:rPr>
                <w:rFonts w:ascii="Arial" w:hAnsi="Arial" w:cs="Arial"/>
                <w:sz w:val="20"/>
                <w:szCs w:val="20"/>
              </w:rPr>
            </w:pPr>
            <w:r>
              <w:rPr>
                <w:rFonts w:ascii="Arial" w:hAnsi="Arial" w:cs="Arial"/>
                <w:sz w:val="20"/>
                <w:szCs w:val="20"/>
              </w:rPr>
              <w:t>Neuvième</w:t>
            </w:r>
            <w:r w:rsidRPr="008A4408">
              <w:rPr>
                <w:rFonts w:ascii="Arial" w:hAnsi="Arial" w:cs="Arial"/>
                <w:sz w:val="20"/>
                <w:szCs w:val="20"/>
              </w:rPr>
              <w:t xml:space="preserve"> Edition</w:t>
            </w:r>
          </w:p>
          <w:p w14:paraId="2546A445" w14:textId="3D2C30BD" w:rsidR="003C566E" w:rsidRDefault="003C566E" w:rsidP="00F12EF6">
            <w:pPr>
              <w:tabs>
                <w:tab w:val="left" w:pos="2100"/>
              </w:tabs>
              <w:spacing w:after="0" w:line="240" w:lineRule="auto"/>
              <w:jc w:val="center"/>
              <w:rPr>
                <w:rFonts w:ascii="Arial" w:hAnsi="Arial" w:cs="Arial"/>
                <w:sz w:val="20"/>
                <w:szCs w:val="20"/>
              </w:rPr>
            </w:pPr>
            <w:r w:rsidRPr="008A4408">
              <w:rPr>
                <w:rFonts w:ascii="Arial" w:hAnsi="Arial" w:cs="Arial"/>
                <w:sz w:val="20"/>
                <w:szCs w:val="20"/>
              </w:rPr>
              <w:t>Juillet 201</w:t>
            </w:r>
            <w:r w:rsidR="00845735">
              <w:rPr>
                <w:rFonts w:ascii="Arial" w:hAnsi="Arial" w:cs="Arial"/>
                <w:sz w:val="20"/>
                <w:szCs w:val="20"/>
              </w:rPr>
              <w:t>6</w:t>
            </w:r>
          </w:p>
          <w:p w14:paraId="2218A669" w14:textId="77777777" w:rsidR="003C566E" w:rsidRPr="008A4408" w:rsidRDefault="003C566E" w:rsidP="00F12EF6">
            <w:pPr>
              <w:tabs>
                <w:tab w:val="left" w:pos="2100"/>
              </w:tabs>
              <w:spacing w:after="0" w:line="240" w:lineRule="auto"/>
              <w:jc w:val="center"/>
              <w:rPr>
                <w:rFonts w:ascii="Arial" w:hAnsi="Arial" w:cs="Arial"/>
                <w:sz w:val="20"/>
                <w:szCs w:val="20"/>
              </w:rPr>
            </w:pPr>
            <w:r>
              <w:rPr>
                <w:rFonts w:ascii="Arial" w:hAnsi="Arial" w:cs="Arial"/>
                <w:sz w:val="20"/>
                <w:szCs w:val="20"/>
              </w:rPr>
              <w:t>----</w:t>
            </w:r>
          </w:p>
          <w:p w14:paraId="26B4DE97" w14:textId="6356A065" w:rsidR="003C566E" w:rsidRDefault="003C566E" w:rsidP="00F12EF6">
            <w:pPr>
              <w:tabs>
                <w:tab w:val="left" w:pos="2100"/>
              </w:tabs>
              <w:jc w:val="center"/>
              <w:rPr>
                <w:rFonts w:ascii="Arial" w:hAnsi="Arial" w:cs="Arial"/>
                <w:sz w:val="20"/>
                <w:szCs w:val="20"/>
              </w:rPr>
            </w:pPr>
            <w:r w:rsidRPr="008D5E67">
              <w:rPr>
                <w:rFonts w:ascii="Arial" w:hAnsi="Arial" w:cs="Arial"/>
                <w:sz w:val="20"/>
                <w:szCs w:val="20"/>
              </w:rPr>
              <w:t>Amendement</w:t>
            </w:r>
            <w:r>
              <w:rPr>
                <w:rFonts w:ascii="Arial" w:hAnsi="Arial" w:cs="Arial"/>
                <w:sz w:val="20"/>
                <w:szCs w:val="20"/>
              </w:rPr>
              <w:t xml:space="preserve"> </w:t>
            </w:r>
            <w:r w:rsidR="00845735">
              <w:rPr>
                <w:rFonts w:ascii="Arial" w:hAnsi="Arial" w:cs="Arial"/>
                <w:sz w:val="20"/>
                <w:szCs w:val="20"/>
              </w:rPr>
              <w:t>35</w:t>
            </w:r>
          </w:p>
        </w:tc>
        <w:tc>
          <w:tcPr>
            <w:tcW w:w="2065" w:type="dxa"/>
            <w:tcBorders>
              <w:top w:val="single" w:sz="4" w:space="0" w:color="auto"/>
              <w:bottom w:val="single" w:sz="4" w:space="0" w:color="auto"/>
            </w:tcBorders>
            <w:tcPrChange w:id="543" w:author="Amouzouvi Kossi MONA" w:date="2026-08-26T18:52:00Z" w16du:dateUtc="2026-08-26T18:52:00Z">
              <w:tcPr>
                <w:tcW w:w="1763" w:type="dxa"/>
                <w:tcBorders>
                  <w:top w:val="single" w:sz="4" w:space="0" w:color="auto"/>
                  <w:bottom w:val="single" w:sz="4" w:space="0" w:color="auto"/>
                </w:tcBorders>
              </w:tcPr>
            </w:tcPrChange>
          </w:tcPr>
          <w:p w14:paraId="03CC1589" w14:textId="77777777" w:rsidR="003C566E" w:rsidRPr="00EE3345" w:rsidRDefault="003C566E" w:rsidP="000D1B0A">
            <w:pPr>
              <w:pStyle w:val="Default"/>
              <w:jc w:val="center"/>
              <w:rPr>
                <w:sz w:val="21"/>
                <w:szCs w:val="21"/>
              </w:rPr>
            </w:pPr>
          </w:p>
          <w:p w14:paraId="4762D19B" w14:textId="5A8EDAFF" w:rsidR="003C566E" w:rsidRPr="00EE3345" w:rsidRDefault="000B7512" w:rsidP="000D1B0A">
            <w:pPr>
              <w:tabs>
                <w:tab w:val="left" w:pos="2100"/>
              </w:tabs>
              <w:spacing w:before="120" w:after="120" w:line="360" w:lineRule="auto"/>
              <w:jc w:val="center"/>
              <w:rPr>
                <w:rFonts w:ascii="Arial" w:hAnsi="Arial" w:cs="Arial"/>
                <w:color w:val="000000"/>
                <w:sz w:val="21"/>
                <w:szCs w:val="21"/>
              </w:rPr>
            </w:pPr>
            <w:r w:rsidRPr="00EE3345">
              <w:rPr>
                <w:rFonts w:ascii="Arial" w:hAnsi="Arial" w:cs="Arial"/>
                <w:color w:val="000000"/>
                <w:sz w:val="21"/>
                <w:szCs w:val="21"/>
              </w:rPr>
              <w:t>27 April 2017</w:t>
            </w:r>
          </w:p>
        </w:tc>
      </w:tr>
      <w:tr w:rsidR="003C566E" w:rsidRPr="002D26D0" w14:paraId="34A1BBE4" w14:textId="77777777" w:rsidTr="00215431">
        <w:trPr>
          <w:trPrChange w:id="544" w:author="Amouzouvi Kossi MONA" w:date="2026-08-26T18:52:00Z" w16du:dateUtc="2026-08-26T18:52:00Z">
            <w:trPr>
              <w:gridAfter w:val="0"/>
            </w:trPr>
          </w:trPrChange>
        </w:trPr>
        <w:tc>
          <w:tcPr>
            <w:tcW w:w="1340" w:type="dxa"/>
            <w:tcBorders>
              <w:top w:val="single" w:sz="4" w:space="0" w:color="auto"/>
              <w:bottom w:val="single" w:sz="4" w:space="0" w:color="auto"/>
            </w:tcBorders>
            <w:tcPrChange w:id="545" w:author="Amouzouvi Kossi MONA" w:date="2026-08-26T18:52:00Z" w16du:dateUtc="2026-08-26T18:52:00Z">
              <w:tcPr>
                <w:tcW w:w="1340" w:type="dxa"/>
                <w:tcBorders>
                  <w:top w:val="single" w:sz="4" w:space="0" w:color="auto"/>
                  <w:bottom w:val="single" w:sz="4" w:space="0" w:color="auto"/>
                </w:tcBorders>
              </w:tcPr>
            </w:tcPrChange>
          </w:tcPr>
          <w:p w14:paraId="420040DD" w14:textId="76EA5ACD" w:rsidR="003C566E" w:rsidRPr="002D26D0" w:rsidRDefault="003C566E" w:rsidP="00F12EF6">
            <w:pPr>
              <w:tabs>
                <w:tab w:val="left" w:pos="2100"/>
              </w:tabs>
              <w:spacing w:before="120" w:after="120" w:line="360" w:lineRule="auto"/>
              <w:jc w:val="center"/>
              <w:rPr>
                <w:rFonts w:ascii="Arial" w:hAnsi="Arial" w:cs="Arial"/>
                <w:sz w:val="20"/>
                <w:szCs w:val="20"/>
              </w:rPr>
            </w:pPr>
            <w:r w:rsidRPr="008A4408">
              <w:rPr>
                <w:rFonts w:ascii="Arial" w:hAnsi="Arial" w:cs="Arial"/>
                <w:sz w:val="20"/>
                <w:szCs w:val="20"/>
              </w:rPr>
              <w:t>Annexe 6 partie</w:t>
            </w:r>
            <w:r>
              <w:rPr>
                <w:rFonts w:ascii="Arial" w:hAnsi="Arial" w:cs="Arial"/>
                <w:sz w:val="20"/>
                <w:szCs w:val="20"/>
              </w:rPr>
              <w:t xml:space="preserve"> </w:t>
            </w:r>
            <w:r w:rsidR="00190FF2">
              <w:rPr>
                <w:rFonts w:ascii="Arial" w:hAnsi="Arial" w:cs="Arial"/>
                <w:sz w:val="20"/>
                <w:szCs w:val="20"/>
              </w:rPr>
              <w:t>2</w:t>
            </w:r>
          </w:p>
        </w:tc>
        <w:tc>
          <w:tcPr>
            <w:tcW w:w="1216" w:type="dxa"/>
            <w:tcBorders>
              <w:top w:val="single" w:sz="4" w:space="0" w:color="auto"/>
              <w:bottom w:val="single" w:sz="4" w:space="0" w:color="auto"/>
            </w:tcBorders>
            <w:tcPrChange w:id="546" w:author="Amouzouvi Kossi MONA" w:date="2026-08-26T18:52:00Z" w16du:dateUtc="2026-08-26T18:52:00Z">
              <w:tcPr>
                <w:tcW w:w="1216" w:type="dxa"/>
                <w:tcBorders>
                  <w:top w:val="single" w:sz="4" w:space="0" w:color="auto"/>
                  <w:bottom w:val="single" w:sz="4" w:space="0" w:color="auto"/>
                </w:tcBorders>
              </w:tcPr>
            </w:tcPrChange>
          </w:tcPr>
          <w:p w14:paraId="1EC5440A" w14:textId="77777777" w:rsidR="003C566E" w:rsidRPr="002D26D0" w:rsidRDefault="003C566E" w:rsidP="00F12EF6">
            <w:pPr>
              <w:tabs>
                <w:tab w:val="left" w:pos="2100"/>
              </w:tabs>
              <w:spacing w:before="240" w:after="120" w:line="360" w:lineRule="auto"/>
              <w:jc w:val="center"/>
              <w:rPr>
                <w:rFonts w:ascii="Arial" w:hAnsi="Arial" w:cs="Arial"/>
                <w:b/>
                <w:bCs/>
                <w:sz w:val="20"/>
                <w:szCs w:val="20"/>
              </w:rPr>
            </w:pPr>
            <w:r w:rsidRPr="008A4408">
              <w:rPr>
                <w:rFonts w:ascii="Arial" w:hAnsi="Arial" w:cs="Arial"/>
                <w:b/>
                <w:bCs/>
                <w:sz w:val="20"/>
                <w:szCs w:val="20"/>
              </w:rPr>
              <w:t>OACI</w:t>
            </w:r>
          </w:p>
        </w:tc>
        <w:tc>
          <w:tcPr>
            <w:tcW w:w="1999" w:type="dxa"/>
            <w:tcBorders>
              <w:top w:val="single" w:sz="4" w:space="0" w:color="auto"/>
              <w:bottom w:val="single" w:sz="4" w:space="0" w:color="auto"/>
            </w:tcBorders>
            <w:tcPrChange w:id="547" w:author="Amouzouvi Kossi MONA" w:date="2026-08-26T18:52:00Z" w16du:dateUtc="2026-08-26T18:52:00Z">
              <w:tcPr>
                <w:tcW w:w="1999" w:type="dxa"/>
                <w:tcBorders>
                  <w:top w:val="single" w:sz="4" w:space="0" w:color="auto"/>
                  <w:bottom w:val="single" w:sz="4" w:space="0" w:color="auto"/>
                </w:tcBorders>
              </w:tcPr>
            </w:tcPrChange>
          </w:tcPr>
          <w:p w14:paraId="10D000BD" w14:textId="77C931A1" w:rsidR="003C566E" w:rsidRPr="002D26D0" w:rsidRDefault="00190FF2" w:rsidP="00F12EF6">
            <w:pPr>
              <w:tabs>
                <w:tab w:val="left" w:pos="2100"/>
              </w:tabs>
              <w:spacing w:before="120" w:after="120" w:line="360" w:lineRule="auto"/>
              <w:jc w:val="center"/>
              <w:rPr>
                <w:rFonts w:ascii="Arial" w:hAnsi="Arial" w:cs="Arial"/>
                <w:sz w:val="20"/>
                <w:szCs w:val="20"/>
              </w:rPr>
            </w:pPr>
            <w:r w:rsidRPr="00190FF2">
              <w:rPr>
                <w:rFonts w:ascii="Arial" w:hAnsi="Arial" w:cs="Arial"/>
                <w:sz w:val="20"/>
                <w:szCs w:val="20"/>
              </w:rPr>
              <w:t>Aviation générale internationale — Avions</w:t>
            </w:r>
          </w:p>
        </w:tc>
        <w:tc>
          <w:tcPr>
            <w:tcW w:w="2896" w:type="dxa"/>
            <w:tcBorders>
              <w:top w:val="single" w:sz="4" w:space="0" w:color="auto"/>
              <w:bottom w:val="single" w:sz="4" w:space="0" w:color="auto"/>
            </w:tcBorders>
            <w:tcPrChange w:id="548" w:author="Amouzouvi Kossi MONA" w:date="2026-08-26T18:52:00Z" w16du:dateUtc="2026-08-26T18:52:00Z">
              <w:tcPr>
                <w:tcW w:w="2896" w:type="dxa"/>
                <w:tcBorders>
                  <w:top w:val="single" w:sz="4" w:space="0" w:color="auto"/>
                  <w:bottom w:val="single" w:sz="4" w:space="0" w:color="auto"/>
                </w:tcBorders>
              </w:tcPr>
            </w:tcPrChange>
          </w:tcPr>
          <w:p w14:paraId="16B9029E" w14:textId="77777777" w:rsidR="003C566E" w:rsidRPr="008A4408" w:rsidRDefault="003C566E" w:rsidP="00F12EF6">
            <w:pPr>
              <w:tabs>
                <w:tab w:val="left" w:pos="2100"/>
              </w:tabs>
              <w:spacing w:after="0" w:line="240" w:lineRule="auto"/>
              <w:jc w:val="center"/>
              <w:rPr>
                <w:rFonts w:ascii="Arial" w:hAnsi="Arial" w:cs="Arial"/>
                <w:sz w:val="20"/>
                <w:szCs w:val="20"/>
              </w:rPr>
            </w:pPr>
            <w:r>
              <w:rPr>
                <w:rFonts w:ascii="Arial" w:hAnsi="Arial" w:cs="Arial"/>
                <w:sz w:val="20"/>
                <w:szCs w:val="20"/>
              </w:rPr>
              <w:t>Dixième</w:t>
            </w:r>
            <w:r w:rsidRPr="008A4408">
              <w:rPr>
                <w:rFonts w:ascii="Arial" w:hAnsi="Arial" w:cs="Arial"/>
                <w:sz w:val="20"/>
                <w:szCs w:val="20"/>
              </w:rPr>
              <w:t xml:space="preserve"> Edition</w:t>
            </w:r>
          </w:p>
          <w:p w14:paraId="52A62477" w14:textId="0D542573" w:rsidR="003C566E" w:rsidRDefault="003C566E" w:rsidP="00F12EF6">
            <w:pPr>
              <w:tabs>
                <w:tab w:val="left" w:pos="2100"/>
              </w:tabs>
              <w:spacing w:after="0" w:line="240" w:lineRule="auto"/>
              <w:jc w:val="center"/>
              <w:rPr>
                <w:rFonts w:ascii="Arial" w:hAnsi="Arial" w:cs="Arial"/>
                <w:sz w:val="20"/>
                <w:szCs w:val="20"/>
              </w:rPr>
            </w:pPr>
            <w:r w:rsidRPr="008A4408">
              <w:rPr>
                <w:rFonts w:ascii="Arial" w:hAnsi="Arial" w:cs="Arial"/>
                <w:sz w:val="20"/>
                <w:szCs w:val="20"/>
              </w:rPr>
              <w:t>Juillet 20</w:t>
            </w:r>
            <w:r w:rsidR="00845735">
              <w:rPr>
                <w:rFonts w:ascii="Arial" w:hAnsi="Arial" w:cs="Arial"/>
                <w:sz w:val="20"/>
                <w:szCs w:val="20"/>
              </w:rPr>
              <w:t>18</w:t>
            </w:r>
          </w:p>
          <w:p w14:paraId="4AD1C47E" w14:textId="77777777" w:rsidR="003C566E" w:rsidRPr="008A4408" w:rsidRDefault="003C566E" w:rsidP="00F12EF6">
            <w:pPr>
              <w:tabs>
                <w:tab w:val="left" w:pos="2100"/>
              </w:tabs>
              <w:spacing w:after="0" w:line="240" w:lineRule="auto"/>
              <w:jc w:val="center"/>
              <w:rPr>
                <w:rFonts w:ascii="Arial" w:hAnsi="Arial" w:cs="Arial"/>
                <w:sz w:val="20"/>
                <w:szCs w:val="20"/>
              </w:rPr>
            </w:pPr>
            <w:r>
              <w:rPr>
                <w:rFonts w:ascii="Arial" w:hAnsi="Arial" w:cs="Arial"/>
                <w:sz w:val="20"/>
                <w:szCs w:val="20"/>
              </w:rPr>
              <w:t>----</w:t>
            </w:r>
          </w:p>
          <w:p w14:paraId="6C6BF8C0" w14:textId="1A2294A6" w:rsidR="003C566E" w:rsidRDefault="003C566E" w:rsidP="00F12EF6">
            <w:pPr>
              <w:tabs>
                <w:tab w:val="left" w:pos="2100"/>
              </w:tabs>
              <w:jc w:val="center"/>
              <w:rPr>
                <w:rFonts w:ascii="Arial" w:hAnsi="Arial" w:cs="Arial"/>
                <w:sz w:val="20"/>
                <w:szCs w:val="20"/>
              </w:rPr>
            </w:pPr>
            <w:r w:rsidRPr="008D5E67">
              <w:rPr>
                <w:rFonts w:ascii="Arial" w:hAnsi="Arial" w:cs="Arial"/>
                <w:sz w:val="20"/>
                <w:szCs w:val="20"/>
              </w:rPr>
              <w:t>Amendement</w:t>
            </w:r>
            <w:r>
              <w:rPr>
                <w:rFonts w:ascii="Arial" w:hAnsi="Arial" w:cs="Arial"/>
                <w:sz w:val="20"/>
                <w:szCs w:val="20"/>
              </w:rPr>
              <w:t xml:space="preserve"> </w:t>
            </w:r>
            <w:r w:rsidR="00845735">
              <w:rPr>
                <w:rFonts w:ascii="Arial" w:hAnsi="Arial" w:cs="Arial"/>
                <w:sz w:val="20"/>
                <w:szCs w:val="20"/>
              </w:rPr>
              <w:t>36</w:t>
            </w:r>
          </w:p>
        </w:tc>
        <w:tc>
          <w:tcPr>
            <w:tcW w:w="2065" w:type="dxa"/>
            <w:tcBorders>
              <w:top w:val="single" w:sz="4" w:space="0" w:color="auto"/>
              <w:bottom w:val="single" w:sz="4" w:space="0" w:color="auto"/>
            </w:tcBorders>
            <w:tcPrChange w:id="549" w:author="Amouzouvi Kossi MONA" w:date="2026-08-26T18:52:00Z" w16du:dateUtc="2026-08-26T18:52:00Z">
              <w:tcPr>
                <w:tcW w:w="1763" w:type="dxa"/>
                <w:tcBorders>
                  <w:top w:val="single" w:sz="4" w:space="0" w:color="auto"/>
                  <w:bottom w:val="single" w:sz="4" w:space="0" w:color="auto"/>
                </w:tcBorders>
              </w:tcPr>
            </w:tcPrChange>
          </w:tcPr>
          <w:p w14:paraId="7AC68E2A" w14:textId="77777777" w:rsidR="00EE3345" w:rsidRDefault="00EE3345" w:rsidP="000D1B0A">
            <w:pPr>
              <w:pStyle w:val="Default"/>
              <w:jc w:val="center"/>
              <w:rPr>
                <w:sz w:val="22"/>
                <w:szCs w:val="22"/>
              </w:rPr>
            </w:pPr>
          </w:p>
          <w:p w14:paraId="3440CA68" w14:textId="0D2758C8" w:rsidR="003C566E" w:rsidRPr="000D1B0A" w:rsidRDefault="00EE3345" w:rsidP="000D1B0A">
            <w:pPr>
              <w:pStyle w:val="Default"/>
              <w:jc w:val="center"/>
              <w:rPr>
                <w:sz w:val="21"/>
                <w:szCs w:val="21"/>
                <w:highlight w:val="yellow"/>
              </w:rPr>
            </w:pPr>
            <w:r>
              <w:rPr>
                <w:sz w:val="22"/>
                <w:szCs w:val="22"/>
              </w:rPr>
              <w:t>8 novembre 2018</w:t>
            </w:r>
          </w:p>
        </w:tc>
      </w:tr>
      <w:tr w:rsidR="003C566E" w:rsidRPr="008A4408" w14:paraId="6E7AFECD" w14:textId="77777777" w:rsidTr="00215431">
        <w:trPr>
          <w:trPrChange w:id="550" w:author="Amouzouvi Kossi MONA" w:date="2026-08-26T18:52:00Z" w16du:dateUtc="2026-08-26T18:52:00Z">
            <w:trPr>
              <w:gridAfter w:val="0"/>
            </w:trPr>
          </w:trPrChange>
        </w:trPr>
        <w:tc>
          <w:tcPr>
            <w:tcW w:w="1340" w:type="dxa"/>
            <w:tcBorders>
              <w:top w:val="single" w:sz="4" w:space="0" w:color="auto"/>
              <w:bottom w:val="single" w:sz="4" w:space="0" w:color="auto"/>
            </w:tcBorders>
            <w:tcPrChange w:id="551" w:author="Amouzouvi Kossi MONA" w:date="2026-08-26T18:52:00Z" w16du:dateUtc="2026-08-26T18:52:00Z">
              <w:tcPr>
                <w:tcW w:w="1340" w:type="dxa"/>
                <w:tcBorders>
                  <w:top w:val="single" w:sz="4" w:space="0" w:color="auto"/>
                  <w:bottom w:val="single" w:sz="4" w:space="0" w:color="auto"/>
                </w:tcBorders>
              </w:tcPr>
            </w:tcPrChange>
          </w:tcPr>
          <w:p w14:paraId="3BB1F7F0" w14:textId="1143E2A4" w:rsidR="003C566E" w:rsidRPr="002D26D0" w:rsidRDefault="003C566E" w:rsidP="00F12EF6">
            <w:pPr>
              <w:tabs>
                <w:tab w:val="left" w:pos="2100"/>
              </w:tabs>
              <w:spacing w:before="120" w:after="120" w:line="360" w:lineRule="auto"/>
              <w:jc w:val="center"/>
              <w:rPr>
                <w:rFonts w:ascii="Arial" w:hAnsi="Arial" w:cs="Arial"/>
                <w:sz w:val="20"/>
                <w:szCs w:val="20"/>
              </w:rPr>
            </w:pPr>
            <w:r w:rsidRPr="008A4408">
              <w:rPr>
                <w:rFonts w:ascii="Arial" w:hAnsi="Arial" w:cs="Arial"/>
                <w:sz w:val="20"/>
                <w:szCs w:val="20"/>
              </w:rPr>
              <w:t>Annexe 6 partie</w:t>
            </w:r>
            <w:r>
              <w:rPr>
                <w:rFonts w:ascii="Arial" w:hAnsi="Arial" w:cs="Arial"/>
                <w:sz w:val="20"/>
                <w:szCs w:val="20"/>
              </w:rPr>
              <w:t xml:space="preserve"> </w:t>
            </w:r>
            <w:r w:rsidR="00190FF2">
              <w:rPr>
                <w:rFonts w:ascii="Arial" w:hAnsi="Arial" w:cs="Arial"/>
                <w:sz w:val="20"/>
                <w:szCs w:val="20"/>
              </w:rPr>
              <w:t>2</w:t>
            </w:r>
          </w:p>
        </w:tc>
        <w:tc>
          <w:tcPr>
            <w:tcW w:w="1216" w:type="dxa"/>
            <w:tcBorders>
              <w:top w:val="single" w:sz="4" w:space="0" w:color="auto"/>
              <w:bottom w:val="single" w:sz="4" w:space="0" w:color="auto"/>
            </w:tcBorders>
            <w:tcPrChange w:id="552" w:author="Amouzouvi Kossi MONA" w:date="2026-08-26T18:52:00Z" w16du:dateUtc="2026-08-26T18:52:00Z">
              <w:tcPr>
                <w:tcW w:w="1216" w:type="dxa"/>
                <w:tcBorders>
                  <w:top w:val="single" w:sz="4" w:space="0" w:color="auto"/>
                  <w:bottom w:val="single" w:sz="4" w:space="0" w:color="auto"/>
                </w:tcBorders>
              </w:tcPr>
            </w:tcPrChange>
          </w:tcPr>
          <w:p w14:paraId="3581916C" w14:textId="77777777" w:rsidR="003C566E" w:rsidRPr="002D26D0" w:rsidRDefault="003C566E" w:rsidP="00F12EF6">
            <w:pPr>
              <w:tabs>
                <w:tab w:val="left" w:pos="2100"/>
              </w:tabs>
              <w:spacing w:before="240" w:after="120" w:line="360" w:lineRule="auto"/>
              <w:jc w:val="center"/>
              <w:rPr>
                <w:rFonts w:ascii="Arial" w:hAnsi="Arial" w:cs="Arial"/>
                <w:b/>
                <w:bCs/>
                <w:sz w:val="20"/>
                <w:szCs w:val="20"/>
              </w:rPr>
            </w:pPr>
            <w:r w:rsidRPr="008A4408">
              <w:rPr>
                <w:rFonts w:ascii="Arial" w:hAnsi="Arial" w:cs="Arial"/>
                <w:b/>
                <w:bCs/>
                <w:sz w:val="20"/>
                <w:szCs w:val="20"/>
              </w:rPr>
              <w:t>OACI</w:t>
            </w:r>
          </w:p>
        </w:tc>
        <w:tc>
          <w:tcPr>
            <w:tcW w:w="1999" w:type="dxa"/>
            <w:tcBorders>
              <w:top w:val="single" w:sz="4" w:space="0" w:color="auto"/>
              <w:bottom w:val="single" w:sz="4" w:space="0" w:color="auto"/>
            </w:tcBorders>
            <w:tcPrChange w:id="553" w:author="Amouzouvi Kossi MONA" w:date="2026-08-26T18:52:00Z" w16du:dateUtc="2026-08-26T18:52:00Z">
              <w:tcPr>
                <w:tcW w:w="1999" w:type="dxa"/>
                <w:tcBorders>
                  <w:top w:val="single" w:sz="4" w:space="0" w:color="auto"/>
                  <w:bottom w:val="single" w:sz="4" w:space="0" w:color="auto"/>
                </w:tcBorders>
              </w:tcPr>
            </w:tcPrChange>
          </w:tcPr>
          <w:p w14:paraId="46B4B0E7" w14:textId="44969D14" w:rsidR="003C566E" w:rsidRPr="002D26D0" w:rsidRDefault="00190FF2" w:rsidP="00F12EF6">
            <w:pPr>
              <w:tabs>
                <w:tab w:val="left" w:pos="2100"/>
              </w:tabs>
              <w:spacing w:before="120" w:after="120" w:line="360" w:lineRule="auto"/>
              <w:jc w:val="center"/>
              <w:rPr>
                <w:rFonts w:ascii="Arial" w:hAnsi="Arial" w:cs="Arial"/>
                <w:sz w:val="20"/>
                <w:szCs w:val="20"/>
              </w:rPr>
            </w:pPr>
            <w:r w:rsidRPr="00190FF2">
              <w:rPr>
                <w:rFonts w:ascii="Arial" w:hAnsi="Arial" w:cs="Arial"/>
                <w:sz w:val="20"/>
                <w:szCs w:val="20"/>
              </w:rPr>
              <w:t>Aviation générale internationale — Avions</w:t>
            </w:r>
          </w:p>
        </w:tc>
        <w:tc>
          <w:tcPr>
            <w:tcW w:w="2896" w:type="dxa"/>
            <w:tcBorders>
              <w:top w:val="single" w:sz="4" w:space="0" w:color="auto"/>
              <w:bottom w:val="single" w:sz="4" w:space="0" w:color="auto"/>
            </w:tcBorders>
            <w:tcPrChange w:id="554" w:author="Amouzouvi Kossi MONA" w:date="2026-08-26T18:52:00Z" w16du:dateUtc="2026-08-26T18:52:00Z">
              <w:tcPr>
                <w:tcW w:w="2896" w:type="dxa"/>
                <w:tcBorders>
                  <w:top w:val="single" w:sz="4" w:space="0" w:color="auto"/>
                  <w:bottom w:val="single" w:sz="4" w:space="0" w:color="auto"/>
                </w:tcBorders>
              </w:tcPr>
            </w:tcPrChange>
          </w:tcPr>
          <w:p w14:paraId="6ECBD62E" w14:textId="77777777" w:rsidR="00845735" w:rsidRPr="008A4408" w:rsidRDefault="00845735" w:rsidP="00845735">
            <w:pPr>
              <w:tabs>
                <w:tab w:val="left" w:pos="2100"/>
              </w:tabs>
              <w:spacing w:after="0" w:line="240" w:lineRule="auto"/>
              <w:jc w:val="center"/>
              <w:rPr>
                <w:rFonts w:ascii="Arial" w:hAnsi="Arial" w:cs="Arial"/>
                <w:sz w:val="20"/>
                <w:szCs w:val="20"/>
              </w:rPr>
            </w:pPr>
            <w:r>
              <w:rPr>
                <w:rFonts w:ascii="Arial" w:hAnsi="Arial" w:cs="Arial"/>
                <w:sz w:val="20"/>
                <w:szCs w:val="20"/>
              </w:rPr>
              <w:t>Dixième</w:t>
            </w:r>
            <w:r w:rsidRPr="008A4408">
              <w:rPr>
                <w:rFonts w:ascii="Arial" w:hAnsi="Arial" w:cs="Arial"/>
                <w:sz w:val="20"/>
                <w:szCs w:val="20"/>
              </w:rPr>
              <w:t xml:space="preserve"> Edition</w:t>
            </w:r>
          </w:p>
          <w:p w14:paraId="1CE4A4B7" w14:textId="76F2BED8" w:rsidR="00845735" w:rsidRDefault="00845735" w:rsidP="00845735">
            <w:pPr>
              <w:tabs>
                <w:tab w:val="left" w:pos="2100"/>
              </w:tabs>
              <w:spacing w:after="0" w:line="240" w:lineRule="auto"/>
              <w:jc w:val="center"/>
              <w:rPr>
                <w:rFonts w:ascii="Arial" w:hAnsi="Arial" w:cs="Arial"/>
                <w:sz w:val="20"/>
                <w:szCs w:val="20"/>
              </w:rPr>
            </w:pPr>
            <w:r w:rsidRPr="008A4408">
              <w:rPr>
                <w:rFonts w:ascii="Arial" w:hAnsi="Arial" w:cs="Arial"/>
                <w:sz w:val="20"/>
                <w:szCs w:val="20"/>
              </w:rPr>
              <w:t>Juillet 20</w:t>
            </w:r>
            <w:r>
              <w:rPr>
                <w:rFonts w:ascii="Arial" w:hAnsi="Arial" w:cs="Arial"/>
                <w:sz w:val="20"/>
                <w:szCs w:val="20"/>
              </w:rPr>
              <w:t>18</w:t>
            </w:r>
          </w:p>
          <w:p w14:paraId="0A8FB9A8" w14:textId="77777777" w:rsidR="00845735" w:rsidRPr="008A4408" w:rsidRDefault="00845735" w:rsidP="00845735">
            <w:pPr>
              <w:tabs>
                <w:tab w:val="left" w:pos="2100"/>
              </w:tabs>
              <w:spacing w:after="0" w:line="240" w:lineRule="auto"/>
              <w:jc w:val="center"/>
              <w:rPr>
                <w:rFonts w:ascii="Arial" w:hAnsi="Arial" w:cs="Arial"/>
                <w:sz w:val="20"/>
                <w:szCs w:val="20"/>
              </w:rPr>
            </w:pPr>
            <w:r>
              <w:rPr>
                <w:rFonts w:ascii="Arial" w:hAnsi="Arial" w:cs="Arial"/>
                <w:sz w:val="20"/>
                <w:szCs w:val="20"/>
              </w:rPr>
              <w:t>----</w:t>
            </w:r>
          </w:p>
          <w:p w14:paraId="59A48CBF" w14:textId="1175BA01" w:rsidR="003C566E" w:rsidRDefault="00845735" w:rsidP="00F12EF6">
            <w:pPr>
              <w:tabs>
                <w:tab w:val="left" w:pos="2100"/>
              </w:tabs>
              <w:jc w:val="center"/>
              <w:rPr>
                <w:rFonts w:ascii="Arial" w:hAnsi="Arial" w:cs="Arial"/>
                <w:sz w:val="20"/>
                <w:szCs w:val="20"/>
              </w:rPr>
            </w:pPr>
            <w:r w:rsidRPr="008D5E67">
              <w:rPr>
                <w:rFonts w:ascii="Arial" w:hAnsi="Arial" w:cs="Arial"/>
                <w:sz w:val="20"/>
                <w:szCs w:val="20"/>
              </w:rPr>
              <w:t>Amendement</w:t>
            </w:r>
            <w:r>
              <w:rPr>
                <w:rFonts w:ascii="Arial" w:hAnsi="Arial" w:cs="Arial"/>
                <w:sz w:val="20"/>
                <w:szCs w:val="20"/>
              </w:rPr>
              <w:t xml:space="preserve"> 37</w:t>
            </w:r>
          </w:p>
        </w:tc>
        <w:tc>
          <w:tcPr>
            <w:tcW w:w="2065" w:type="dxa"/>
            <w:tcBorders>
              <w:top w:val="single" w:sz="4" w:space="0" w:color="auto"/>
              <w:bottom w:val="single" w:sz="4" w:space="0" w:color="auto"/>
            </w:tcBorders>
            <w:tcPrChange w:id="555" w:author="Amouzouvi Kossi MONA" w:date="2026-08-26T18:52:00Z" w16du:dateUtc="2026-08-26T18:52:00Z">
              <w:tcPr>
                <w:tcW w:w="1763" w:type="dxa"/>
                <w:tcBorders>
                  <w:top w:val="single" w:sz="4" w:space="0" w:color="auto"/>
                  <w:bottom w:val="single" w:sz="4" w:space="0" w:color="auto"/>
                </w:tcBorders>
              </w:tcPr>
            </w:tcPrChange>
          </w:tcPr>
          <w:p w14:paraId="18B87034" w14:textId="77777777" w:rsidR="003C566E" w:rsidRPr="000D1B0A" w:rsidRDefault="003C566E" w:rsidP="000D1B0A">
            <w:pPr>
              <w:pStyle w:val="Default"/>
              <w:jc w:val="center"/>
              <w:rPr>
                <w:sz w:val="21"/>
                <w:szCs w:val="21"/>
                <w:highlight w:val="yellow"/>
              </w:rPr>
            </w:pPr>
          </w:p>
          <w:p w14:paraId="7B20335B" w14:textId="4024BC54" w:rsidR="00EE3345" w:rsidRDefault="00EE3345" w:rsidP="000D1B0A">
            <w:pPr>
              <w:pStyle w:val="Default"/>
              <w:jc w:val="center"/>
              <w:rPr>
                <w:sz w:val="21"/>
                <w:szCs w:val="21"/>
              </w:rPr>
            </w:pPr>
            <w:r>
              <w:rPr>
                <w:sz w:val="21"/>
                <w:szCs w:val="21"/>
              </w:rPr>
              <w:t>5 novembre 2020</w:t>
            </w:r>
          </w:p>
          <w:p w14:paraId="20C6320E" w14:textId="78D569A7" w:rsidR="003C566E" w:rsidRPr="000D1B0A" w:rsidRDefault="003C566E" w:rsidP="000D1B0A">
            <w:pPr>
              <w:pStyle w:val="Default"/>
              <w:jc w:val="center"/>
              <w:rPr>
                <w:sz w:val="21"/>
                <w:szCs w:val="21"/>
                <w:highlight w:val="yellow"/>
              </w:rPr>
            </w:pPr>
          </w:p>
        </w:tc>
      </w:tr>
      <w:tr w:rsidR="003C566E" w:rsidRPr="008A4408" w14:paraId="2786842D" w14:textId="77777777" w:rsidTr="00215431">
        <w:trPr>
          <w:trPrChange w:id="556" w:author="Amouzouvi Kossi MONA" w:date="2026-08-26T18:52:00Z" w16du:dateUtc="2026-08-26T18:52:00Z">
            <w:trPr>
              <w:gridAfter w:val="0"/>
            </w:trPr>
          </w:trPrChange>
        </w:trPr>
        <w:tc>
          <w:tcPr>
            <w:tcW w:w="1340" w:type="dxa"/>
            <w:tcBorders>
              <w:top w:val="single" w:sz="4" w:space="0" w:color="auto"/>
              <w:bottom w:val="single" w:sz="4" w:space="0" w:color="auto"/>
            </w:tcBorders>
            <w:tcPrChange w:id="557" w:author="Amouzouvi Kossi MONA" w:date="2026-08-26T18:52:00Z" w16du:dateUtc="2026-08-26T18:52:00Z">
              <w:tcPr>
                <w:tcW w:w="1340" w:type="dxa"/>
                <w:tcBorders>
                  <w:top w:val="single" w:sz="4" w:space="0" w:color="auto"/>
                  <w:bottom w:val="single" w:sz="4" w:space="0" w:color="auto"/>
                </w:tcBorders>
              </w:tcPr>
            </w:tcPrChange>
          </w:tcPr>
          <w:p w14:paraId="7F8DF5C1" w14:textId="7F4685D8" w:rsidR="003C566E" w:rsidRPr="002D26D0" w:rsidRDefault="003C566E" w:rsidP="00F12EF6">
            <w:pPr>
              <w:tabs>
                <w:tab w:val="left" w:pos="2100"/>
              </w:tabs>
              <w:spacing w:before="120" w:after="120" w:line="360" w:lineRule="auto"/>
              <w:jc w:val="center"/>
              <w:rPr>
                <w:rFonts w:ascii="Arial" w:hAnsi="Arial" w:cs="Arial"/>
                <w:sz w:val="20"/>
                <w:szCs w:val="20"/>
              </w:rPr>
            </w:pPr>
            <w:r w:rsidRPr="008A4408">
              <w:rPr>
                <w:rFonts w:ascii="Arial" w:hAnsi="Arial" w:cs="Arial"/>
                <w:sz w:val="20"/>
                <w:szCs w:val="20"/>
              </w:rPr>
              <w:t>Annexe 6 partie</w:t>
            </w:r>
            <w:r>
              <w:rPr>
                <w:rFonts w:ascii="Arial" w:hAnsi="Arial" w:cs="Arial"/>
                <w:sz w:val="20"/>
                <w:szCs w:val="20"/>
              </w:rPr>
              <w:t xml:space="preserve"> </w:t>
            </w:r>
            <w:r w:rsidR="00190FF2">
              <w:rPr>
                <w:rFonts w:ascii="Arial" w:hAnsi="Arial" w:cs="Arial"/>
                <w:sz w:val="20"/>
                <w:szCs w:val="20"/>
              </w:rPr>
              <w:t>2</w:t>
            </w:r>
          </w:p>
        </w:tc>
        <w:tc>
          <w:tcPr>
            <w:tcW w:w="1216" w:type="dxa"/>
            <w:tcBorders>
              <w:top w:val="single" w:sz="4" w:space="0" w:color="auto"/>
              <w:bottom w:val="single" w:sz="4" w:space="0" w:color="auto"/>
            </w:tcBorders>
            <w:tcPrChange w:id="558" w:author="Amouzouvi Kossi MONA" w:date="2026-08-26T18:52:00Z" w16du:dateUtc="2026-08-26T18:52:00Z">
              <w:tcPr>
                <w:tcW w:w="1216" w:type="dxa"/>
                <w:tcBorders>
                  <w:top w:val="single" w:sz="4" w:space="0" w:color="auto"/>
                  <w:bottom w:val="single" w:sz="4" w:space="0" w:color="auto"/>
                </w:tcBorders>
              </w:tcPr>
            </w:tcPrChange>
          </w:tcPr>
          <w:p w14:paraId="0419F3EA" w14:textId="77777777" w:rsidR="003C566E" w:rsidRPr="002D26D0" w:rsidRDefault="003C566E" w:rsidP="00F12EF6">
            <w:pPr>
              <w:tabs>
                <w:tab w:val="left" w:pos="2100"/>
              </w:tabs>
              <w:spacing w:before="240" w:after="120" w:line="360" w:lineRule="auto"/>
              <w:jc w:val="center"/>
              <w:rPr>
                <w:rFonts w:ascii="Arial" w:hAnsi="Arial" w:cs="Arial"/>
                <w:b/>
                <w:bCs/>
                <w:sz w:val="20"/>
                <w:szCs w:val="20"/>
              </w:rPr>
            </w:pPr>
            <w:r w:rsidRPr="008A4408">
              <w:rPr>
                <w:rFonts w:ascii="Arial" w:hAnsi="Arial" w:cs="Arial"/>
                <w:b/>
                <w:bCs/>
                <w:sz w:val="20"/>
                <w:szCs w:val="20"/>
              </w:rPr>
              <w:t>OACI</w:t>
            </w:r>
          </w:p>
        </w:tc>
        <w:tc>
          <w:tcPr>
            <w:tcW w:w="1999" w:type="dxa"/>
            <w:tcBorders>
              <w:top w:val="single" w:sz="4" w:space="0" w:color="auto"/>
              <w:bottom w:val="single" w:sz="4" w:space="0" w:color="auto"/>
            </w:tcBorders>
            <w:tcPrChange w:id="559" w:author="Amouzouvi Kossi MONA" w:date="2026-08-26T18:52:00Z" w16du:dateUtc="2026-08-26T18:52:00Z">
              <w:tcPr>
                <w:tcW w:w="1999" w:type="dxa"/>
                <w:tcBorders>
                  <w:top w:val="single" w:sz="4" w:space="0" w:color="auto"/>
                  <w:bottom w:val="single" w:sz="4" w:space="0" w:color="auto"/>
                </w:tcBorders>
              </w:tcPr>
            </w:tcPrChange>
          </w:tcPr>
          <w:p w14:paraId="72AF02CA" w14:textId="4614E84B" w:rsidR="003C566E" w:rsidRPr="002D26D0" w:rsidRDefault="00190FF2" w:rsidP="00F12EF6">
            <w:pPr>
              <w:tabs>
                <w:tab w:val="left" w:pos="2100"/>
              </w:tabs>
              <w:spacing w:before="120" w:after="120" w:line="360" w:lineRule="auto"/>
              <w:jc w:val="center"/>
              <w:rPr>
                <w:rFonts w:ascii="Arial" w:hAnsi="Arial" w:cs="Arial"/>
                <w:sz w:val="20"/>
                <w:szCs w:val="20"/>
              </w:rPr>
            </w:pPr>
            <w:r w:rsidRPr="00190FF2">
              <w:rPr>
                <w:rFonts w:ascii="Arial" w:hAnsi="Arial" w:cs="Arial"/>
                <w:sz w:val="20"/>
                <w:szCs w:val="20"/>
              </w:rPr>
              <w:t>Aviation générale internationale — Avions</w:t>
            </w:r>
          </w:p>
        </w:tc>
        <w:tc>
          <w:tcPr>
            <w:tcW w:w="2896" w:type="dxa"/>
            <w:tcBorders>
              <w:top w:val="single" w:sz="4" w:space="0" w:color="auto"/>
              <w:bottom w:val="single" w:sz="4" w:space="0" w:color="auto"/>
            </w:tcBorders>
            <w:tcPrChange w:id="560" w:author="Amouzouvi Kossi MONA" w:date="2026-08-26T18:52:00Z" w16du:dateUtc="2026-08-26T18:52:00Z">
              <w:tcPr>
                <w:tcW w:w="2896" w:type="dxa"/>
                <w:tcBorders>
                  <w:top w:val="single" w:sz="4" w:space="0" w:color="auto"/>
                  <w:bottom w:val="single" w:sz="4" w:space="0" w:color="auto"/>
                </w:tcBorders>
              </w:tcPr>
            </w:tcPrChange>
          </w:tcPr>
          <w:p w14:paraId="4B986BBD" w14:textId="77777777" w:rsidR="00845735" w:rsidRPr="008A4408" w:rsidRDefault="00845735" w:rsidP="00845735">
            <w:pPr>
              <w:tabs>
                <w:tab w:val="left" w:pos="2100"/>
              </w:tabs>
              <w:spacing w:after="0" w:line="240" w:lineRule="auto"/>
              <w:jc w:val="center"/>
              <w:rPr>
                <w:rFonts w:ascii="Arial" w:hAnsi="Arial" w:cs="Arial"/>
                <w:sz w:val="20"/>
                <w:szCs w:val="20"/>
              </w:rPr>
            </w:pPr>
            <w:r>
              <w:rPr>
                <w:rFonts w:ascii="Arial" w:hAnsi="Arial" w:cs="Arial"/>
                <w:sz w:val="20"/>
                <w:szCs w:val="20"/>
              </w:rPr>
              <w:t>Dixième</w:t>
            </w:r>
            <w:r w:rsidRPr="008A4408">
              <w:rPr>
                <w:rFonts w:ascii="Arial" w:hAnsi="Arial" w:cs="Arial"/>
                <w:sz w:val="20"/>
                <w:szCs w:val="20"/>
              </w:rPr>
              <w:t xml:space="preserve"> Edition</w:t>
            </w:r>
          </w:p>
          <w:p w14:paraId="316A176A" w14:textId="4E1919DB" w:rsidR="00845735" w:rsidRDefault="00845735" w:rsidP="00845735">
            <w:pPr>
              <w:tabs>
                <w:tab w:val="left" w:pos="2100"/>
              </w:tabs>
              <w:spacing w:after="0" w:line="240" w:lineRule="auto"/>
              <w:jc w:val="center"/>
              <w:rPr>
                <w:rFonts w:ascii="Arial" w:hAnsi="Arial" w:cs="Arial"/>
                <w:sz w:val="20"/>
                <w:szCs w:val="20"/>
              </w:rPr>
            </w:pPr>
            <w:r w:rsidRPr="008A4408">
              <w:rPr>
                <w:rFonts w:ascii="Arial" w:hAnsi="Arial" w:cs="Arial"/>
                <w:sz w:val="20"/>
                <w:szCs w:val="20"/>
              </w:rPr>
              <w:t>Juillet 20</w:t>
            </w:r>
            <w:r>
              <w:rPr>
                <w:rFonts w:ascii="Arial" w:hAnsi="Arial" w:cs="Arial"/>
                <w:sz w:val="20"/>
                <w:szCs w:val="20"/>
              </w:rPr>
              <w:t>18</w:t>
            </w:r>
          </w:p>
          <w:p w14:paraId="4E110A9C" w14:textId="77777777" w:rsidR="00845735" w:rsidRPr="008A4408" w:rsidRDefault="00845735" w:rsidP="00845735">
            <w:pPr>
              <w:tabs>
                <w:tab w:val="left" w:pos="2100"/>
              </w:tabs>
              <w:spacing w:after="0" w:line="240" w:lineRule="auto"/>
              <w:jc w:val="center"/>
              <w:rPr>
                <w:rFonts w:ascii="Arial" w:hAnsi="Arial" w:cs="Arial"/>
                <w:sz w:val="20"/>
                <w:szCs w:val="20"/>
              </w:rPr>
            </w:pPr>
            <w:r>
              <w:rPr>
                <w:rFonts w:ascii="Arial" w:hAnsi="Arial" w:cs="Arial"/>
                <w:sz w:val="20"/>
                <w:szCs w:val="20"/>
              </w:rPr>
              <w:t>----</w:t>
            </w:r>
          </w:p>
          <w:p w14:paraId="225B2211" w14:textId="7FE7609A" w:rsidR="003C566E" w:rsidRPr="008A4408" w:rsidRDefault="00845735" w:rsidP="00F12EF6">
            <w:pPr>
              <w:tabs>
                <w:tab w:val="left" w:pos="2100"/>
              </w:tabs>
              <w:jc w:val="center"/>
              <w:rPr>
                <w:rFonts w:ascii="Arial" w:hAnsi="Arial" w:cs="Arial"/>
                <w:sz w:val="20"/>
                <w:szCs w:val="20"/>
              </w:rPr>
            </w:pPr>
            <w:r w:rsidRPr="008D5E67">
              <w:rPr>
                <w:rFonts w:ascii="Arial" w:hAnsi="Arial" w:cs="Arial"/>
                <w:sz w:val="20"/>
                <w:szCs w:val="20"/>
              </w:rPr>
              <w:t>Amendement</w:t>
            </w:r>
            <w:r>
              <w:rPr>
                <w:rFonts w:ascii="Arial" w:hAnsi="Arial" w:cs="Arial"/>
                <w:sz w:val="20"/>
                <w:szCs w:val="20"/>
              </w:rPr>
              <w:t xml:space="preserve"> 38</w:t>
            </w:r>
          </w:p>
        </w:tc>
        <w:tc>
          <w:tcPr>
            <w:tcW w:w="2065" w:type="dxa"/>
            <w:tcBorders>
              <w:top w:val="single" w:sz="4" w:space="0" w:color="auto"/>
              <w:bottom w:val="single" w:sz="4" w:space="0" w:color="auto"/>
            </w:tcBorders>
            <w:tcPrChange w:id="561" w:author="Amouzouvi Kossi MONA" w:date="2026-08-26T18:52:00Z" w16du:dateUtc="2026-08-26T18:52:00Z">
              <w:tcPr>
                <w:tcW w:w="1763" w:type="dxa"/>
                <w:tcBorders>
                  <w:top w:val="single" w:sz="4" w:space="0" w:color="auto"/>
                  <w:bottom w:val="single" w:sz="4" w:space="0" w:color="auto"/>
                </w:tcBorders>
              </w:tcPr>
            </w:tcPrChange>
          </w:tcPr>
          <w:p w14:paraId="1D36BD3F" w14:textId="77777777" w:rsidR="003C566E" w:rsidRPr="000D1B0A" w:rsidRDefault="003C566E" w:rsidP="000D1B0A">
            <w:pPr>
              <w:pStyle w:val="Default"/>
              <w:jc w:val="center"/>
              <w:rPr>
                <w:sz w:val="21"/>
                <w:szCs w:val="21"/>
                <w:highlight w:val="yellow"/>
              </w:rPr>
            </w:pPr>
          </w:p>
          <w:p w14:paraId="16B860FA" w14:textId="2E4314DE" w:rsidR="00EE3345" w:rsidRDefault="00EE3345" w:rsidP="000D1B0A">
            <w:pPr>
              <w:pStyle w:val="Default"/>
              <w:jc w:val="center"/>
            </w:pPr>
            <w:r>
              <w:rPr>
                <w:sz w:val="22"/>
                <w:szCs w:val="22"/>
              </w:rPr>
              <w:t>4 novembre 2021</w:t>
            </w:r>
          </w:p>
          <w:p w14:paraId="1862F610" w14:textId="77777777" w:rsidR="003C566E" w:rsidRPr="000D1B0A" w:rsidRDefault="003C566E" w:rsidP="000D1B0A">
            <w:pPr>
              <w:pStyle w:val="Default"/>
              <w:jc w:val="center"/>
              <w:rPr>
                <w:sz w:val="21"/>
                <w:szCs w:val="21"/>
                <w:highlight w:val="yellow"/>
              </w:rPr>
            </w:pPr>
          </w:p>
        </w:tc>
      </w:tr>
      <w:tr w:rsidR="00845735" w:rsidRPr="008A4408" w14:paraId="29512798" w14:textId="77777777" w:rsidTr="00215431">
        <w:trPr>
          <w:trPrChange w:id="562" w:author="Amouzouvi Kossi MONA" w:date="2026-08-26T18:52:00Z" w16du:dateUtc="2026-08-26T18:52:00Z">
            <w:trPr>
              <w:gridAfter w:val="0"/>
            </w:trPr>
          </w:trPrChange>
        </w:trPr>
        <w:tc>
          <w:tcPr>
            <w:tcW w:w="1340" w:type="dxa"/>
            <w:tcBorders>
              <w:top w:val="single" w:sz="4" w:space="0" w:color="auto"/>
              <w:bottom w:val="single" w:sz="4" w:space="0" w:color="auto"/>
            </w:tcBorders>
            <w:tcPrChange w:id="563" w:author="Amouzouvi Kossi MONA" w:date="2026-08-26T18:52:00Z" w16du:dateUtc="2026-08-26T18:52:00Z">
              <w:tcPr>
                <w:tcW w:w="1340" w:type="dxa"/>
                <w:tcBorders>
                  <w:top w:val="single" w:sz="4" w:space="0" w:color="auto"/>
                  <w:bottom w:val="single" w:sz="4" w:space="0" w:color="auto"/>
                </w:tcBorders>
              </w:tcPr>
            </w:tcPrChange>
          </w:tcPr>
          <w:p w14:paraId="4640618E" w14:textId="74EF2D2C" w:rsidR="00845735" w:rsidRPr="008A4408" w:rsidRDefault="00845735" w:rsidP="00845735">
            <w:pPr>
              <w:tabs>
                <w:tab w:val="left" w:pos="2100"/>
              </w:tabs>
              <w:spacing w:before="120" w:after="120" w:line="360" w:lineRule="auto"/>
              <w:jc w:val="center"/>
              <w:rPr>
                <w:rFonts w:ascii="Arial" w:hAnsi="Arial" w:cs="Arial"/>
                <w:sz w:val="20"/>
                <w:szCs w:val="20"/>
              </w:rPr>
            </w:pPr>
            <w:r w:rsidRPr="008A4408">
              <w:rPr>
                <w:rFonts w:ascii="Arial" w:hAnsi="Arial" w:cs="Arial"/>
                <w:sz w:val="20"/>
                <w:szCs w:val="20"/>
              </w:rPr>
              <w:t>Annexe 6 partie</w:t>
            </w:r>
            <w:r>
              <w:rPr>
                <w:rFonts w:ascii="Arial" w:hAnsi="Arial" w:cs="Arial"/>
                <w:sz w:val="20"/>
                <w:szCs w:val="20"/>
              </w:rPr>
              <w:t xml:space="preserve"> 2</w:t>
            </w:r>
          </w:p>
        </w:tc>
        <w:tc>
          <w:tcPr>
            <w:tcW w:w="1216" w:type="dxa"/>
            <w:tcBorders>
              <w:top w:val="single" w:sz="4" w:space="0" w:color="auto"/>
              <w:bottom w:val="single" w:sz="4" w:space="0" w:color="auto"/>
            </w:tcBorders>
            <w:tcPrChange w:id="564" w:author="Amouzouvi Kossi MONA" w:date="2026-08-26T18:52:00Z" w16du:dateUtc="2026-08-26T18:52:00Z">
              <w:tcPr>
                <w:tcW w:w="1216" w:type="dxa"/>
                <w:tcBorders>
                  <w:top w:val="single" w:sz="4" w:space="0" w:color="auto"/>
                  <w:bottom w:val="single" w:sz="4" w:space="0" w:color="auto"/>
                </w:tcBorders>
              </w:tcPr>
            </w:tcPrChange>
          </w:tcPr>
          <w:p w14:paraId="2EEB4F5E" w14:textId="16A4ECB2" w:rsidR="00845735" w:rsidRPr="008A4408" w:rsidRDefault="00845735" w:rsidP="00845735">
            <w:pPr>
              <w:tabs>
                <w:tab w:val="left" w:pos="2100"/>
              </w:tabs>
              <w:spacing w:before="240" w:after="120" w:line="360" w:lineRule="auto"/>
              <w:jc w:val="center"/>
              <w:rPr>
                <w:rFonts w:ascii="Arial" w:hAnsi="Arial" w:cs="Arial"/>
                <w:b/>
                <w:bCs/>
                <w:sz w:val="20"/>
                <w:szCs w:val="20"/>
              </w:rPr>
            </w:pPr>
            <w:r w:rsidRPr="008A4408">
              <w:rPr>
                <w:rFonts w:ascii="Arial" w:hAnsi="Arial" w:cs="Arial"/>
                <w:b/>
                <w:bCs/>
                <w:sz w:val="20"/>
                <w:szCs w:val="20"/>
              </w:rPr>
              <w:t>OACI</w:t>
            </w:r>
          </w:p>
        </w:tc>
        <w:tc>
          <w:tcPr>
            <w:tcW w:w="1999" w:type="dxa"/>
            <w:tcBorders>
              <w:top w:val="single" w:sz="4" w:space="0" w:color="auto"/>
              <w:bottom w:val="single" w:sz="4" w:space="0" w:color="auto"/>
            </w:tcBorders>
            <w:tcPrChange w:id="565" w:author="Amouzouvi Kossi MONA" w:date="2026-08-26T18:52:00Z" w16du:dateUtc="2026-08-26T18:52:00Z">
              <w:tcPr>
                <w:tcW w:w="1999" w:type="dxa"/>
                <w:tcBorders>
                  <w:top w:val="single" w:sz="4" w:space="0" w:color="auto"/>
                  <w:bottom w:val="single" w:sz="4" w:space="0" w:color="auto"/>
                </w:tcBorders>
              </w:tcPr>
            </w:tcPrChange>
          </w:tcPr>
          <w:p w14:paraId="14508744" w14:textId="501917F1" w:rsidR="00845735" w:rsidRPr="00190FF2" w:rsidRDefault="00845735" w:rsidP="00845735">
            <w:pPr>
              <w:tabs>
                <w:tab w:val="left" w:pos="2100"/>
              </w:tabs>
              <w:spacing w:before="120" w:after="120" w:line="360" w:lineRule="auto"/>
              <w:jc w:val="center"/>
              <w:rPr>
                <w:rFonts w:ascii="Arial" w:hAnsi="Arial" w:cs="Arial"/>
                <w:sz w:val="20"/>
                <w:szCs w:val="20"/>
              </w:rPr>
            </w:pPr>
            <w:r w:rsidRPr="00190FF2">
              <w:rPr>
                <w:rFonts w:ascii="Arial" w:hAnsi="Arial" w:cs="Arial"/>
                <w:sz w:val="20"/>
                <w:szCs w:val="20"/>
              </w:rPr>
              <w:t>Aviation générale internationale — Avions</w:t>
            </w:r>
          </w:p>
        </w:tc>
        <w:tc>
          <w:tcPr>
            <w:tcW w:w="2896" w:type="dxa"/>
            <w:tcBorders>
              <w:top w:val="single" w:sz="4" w:space="0" w:color="auto"/>
              <w:bottom w:val="single" w:sz="4" w:space="0" w:color="auto"/>
            </w:tcBorders>
            <w:tcPrChange w:id="566" w:author="Amouzouvi Kossi MONA" w:date="2026-08-26T18:52:00Z" w16du:dateUtc="2026-08-26T18:52:00Z">
              <w:tcPr>
                <w:tcW w:w="2896" w:type="dxa"/>
                <w:tcBorders>
                  <w:top w:val="single" w:sz="4" w:space="0" w:color="auto"/>
                  <w:bottom w:val="single" w:sz="4" w:space="0" w:color="auto"/>
                </w:tcBorders>
              </w:tcPr>
            </w:tcPrChange>
          </w:tcPr>
          <w:p w14:paraId="6DB869FD" w14:textId="77777777" w:rsidR="00845735" w:rsidRPr="008A4408" w:rsidRDefault="00845735" w:rsidP="00845735">
            <w:pPr>
              <w:tabs>
                <w:tab w:val="left" w:pos="2100"/>
              </w:tabs>
              <w:spacing w:after="0" w:line="240" w:lineRule="auto"/>
              <w:jc w:val="center"/>
              <w:rPr>
                <w:rFonts w:ascii="Arial" w:hAnsi="Arial" w:cs="Arial"/>
                <w:sz w:val="20"/>
                <w:szCs w:val="20"/>
              </w:rPr>
            </w:pPr>
            <w:r>
              <w:rPr>
                <w:rFonts w:ascii="Arial" w:hAnsi="Arial" w:cs="Arial"/>
                <w:sz w:val="20"/>
                <w:szCs w:val="20"/>
              </w:rPr>
              <w:t>Dixième</w:t>
            </w:r>
            <w:r w:rsidRPr="008A4408">
              <w:rPr>
                <w:rFonts w:ascii="Arial" w:hAnsi="Arial" w:cs="Arial"/>
                <w:sz w:val="20"/>
                <w:szCs w:val="20"/>
              </w:rPr>
              <w:t xml:space="preserve"> Edition</w:t>
            </w:r>
          </w:p>
          <w:p w14:paraId="56C70F43" w14:textId="77777777" w:rsidR="00845735" w:rsidRDefault="00845735" w:rsidP="00845735">
            <w:pPr>
              <w:tabs>
                <w:tab w:val="left" w:pos="2100"/>
              </w:tabs>
              <w:spacing w:after="0" w:line="240" w:lineRule="auto"/>
              <w:jc w:val="center"/>
              <w:rPr>
                <w:rFonts w:ascii="Arial" w:hAnsi="Arial" w:cs="Arial"/>
                <w:sz w:val="20"/>
                <w:szCs w:val="20"/>
              </w:rPr>
            </w:pPr>
            <w:r w:rsidRPr="008A4408">
              <w:rPr>
                <w:rFonts w:ascii="Arial" w:hAnsi="Arial" w:cs="Arial"/>
                <w:sz w:val="20"/>
                <w:szCs w:val="20"/>
              </w:rPr>
              <w:t>Juillet 20</w:t>
            </w:r>
            <w:r>
              <w:rPr>
                <w:rFonts w:ascii="Arial" w:hAnsi="Arial" w:cs="Arial"/>
                <w:sz w:val="20"/>
                <w:szCs w:val="20"/>
              </w:rPr>
              <w:t>18</w:t>
            </w:r>
          </w:p>
          <w:p w14:paraId="2DA15D06" w14:textId="77777777" w:rsidR="00845735" w:rsidRPr="008A4408" w:rsidRDefault="00845735" w:rsidP="00845735">
            <w:pPr>
              <w:tabs>
                <w:tab w:val="left" w:pos="2100"/>
              </w:tabs>
              <w:spacing w:after="0" w:line="240" w:lineRule="auto"/>
              <w:jc w:val="center"/>
              <w:rPr>
                <w:rFonts w:ascii="Arial" w:hAnsi="Arial" w:cs="Arial"/>
                <w:sz w:val="20"/>
                <w:szCs w:val="20"/>
              </w:rPr>
            </w:pPr>
            <w:r>
              <w:rPr>
                <w:rFonts w:ascii="Arial" w:hAnsi="Arial" w:cs="Arial"/>
                <w:sz w:val="20"/>
                <w:szCs w:val="20"/>
              </w:rPr>
              <w:t>----</w:t>
            </w:r>
          </w:p>
          <w:p w14:paraId="7062056E" w14:textId="4DEFA044" w:rsidR="00845735" w:rsidRDefault="00845735" w:rsidP="00845735">
            <w:pPr>
              <w:tabs>
                <w:tab w:val="left" w:pos="2100"/>
              </w:tabs>
              <w:spacing w:after="0" w:line="240" w:lineRule="auto"/>
              <w:jc w:val="center"/>
              <w:rPr>
                <w:rFonts w:ascii="Arial" w:hAnsi="Arial" w:cs="Arial"/>
                <w:sz w:val="20"/>
                <w:szCs w:val="20"/>
              </w:rPr>
            </w:pPr>
            <w:r w:rsidRPr="008D5E67">
              <w:rPr>
                <w:rFonts w:ascii="Arial" w:hAnsi="Arial" w:cs="Arial"/>
                <w:sz w:val="20"/>
                <w:szCs w:val="20"/>
              </w:rPr>
              <w:t>Amendement</w:t>
            </w:r>
            <w:r>
              <w:rPr>
                <w:rFonts w:ascii="Arial" w:hAnsi="Arial" w:cs="Arial"/>
                <w:sz w:val="20"/>
                <w:szCs w:val="20"/>
              </w:rPr>
              <w:t xml:space="preserve"> 39</w:t>
            </w:r>
          </w:p>
        </w:tc>
        <w:tc>
          <w:tcPr>
            <w:tcW w:w="2065" w:type="dxa"/>
            <w:tcBorders>
              <w:top w:val="single" w:sz="4" w:space="0" w:color="auto"/>
              <w:bottom w:val="single" w:sz="4" w:space="0" w:color="auto"/>
            </w:tcBorders>
            <w:tcPrChange w:id="567" w:author="Amouzouvi Kossi MONA" w:date="2026-08-26T18:52:00Z" w16du:dateUtc="2026-08-26T18:52:00Z">
              <w:tcPr>
                <w:tcW w:w="1763" w:type="dxa"/>
                <w:tcBorders>
                  <w:top w:val="single" w:sz="4" w:space="0" w:color="auto"/>
                  <w:bottom w:val="single" w:sz="4" w:space="0" w:color="auto"/>
                </w:tcBorders>
              </w:tcPr>
            </w:tcPrChange>
          </w:tcPr>
          <w:p w14:paraId="185E68EA" w14:textId="77777777" w:rsidR="00845735" w:rsidRDefault="00845735" w:rsidP="000D1B0A">
            <w:pPr>
              <w:pStyle w:val="Default"/>
              <w:jc w:val="center"/>
              <w:rPr>
                <w:sz w:val="21"/>
                <w:szCs w:val="21"/>
              </w:rPr>
            </w:pPr>
          </w:p>
          <w:p w14:paraId="2B27AA7F" w14:textId="17E5A588" w:rsidR="00EE3345" w:rsidRDefault="00EE3345" w:rsidP="000D1B0A">
            <w:pPr>
              <w:pStyle w:val="Default"/>
              <w:jc w:val="center"/>
            </w:pPr>
            <w:r>
              <w:rPr>
                <w:sz w:val="22"/>
                <w:szCs w:val="22"/>
              </w:rPr>
              <w:t>25 mars 2021</w:t>
            </w:r>
          </w:p>
          <w:p w14:paraId="7B7742F8" w14:textId="77777777" w:rsidR="00EE3345" w:rsidRDefault="00EE3345" w:rsidP="000D1B0A">
            <w:pPr>
              <w:pStyle w:val="Default"/>
              <w:jc w:val="center"/>
              <w:rPr>
                <w:sz w:val="21"/>
                <w:szCs w:val="21"/>
              </w:rPr>
            </w:pPr>
          </w:p>
        </w:tc>
      </w:tr>
      <w:tr w:rsidR="00845735" w:rsidRPr="008A4408" w14:paraId="4091B9D3" w14:textId="77777777" w:rsidTr="00215431">
        <w:trPr>
          <w:trHeight w:val="722"/>
          <w:trPrChange w:id="568" w:author="Amouzouvi Kossi MONA" w:date="2026-08-26T18:52:00Z" w16du:dateUtc="2026-08-26T18:52:00Z">
            <w:trPr>
              <w:gridAfter w:val="0"/>
            </w:trPr>
          </w:trPrChange>
        </w:trPr>
        <w:tc>
          <w:tcPr>
            <w:tcW w:w="1340" w:type="dxa"/>
            <w:tcBorders>
              <w:top w:val="single" w:sz="4" w:space="0" w:color="auto"/>
              <w:bottom w:val="single" w:sz="4" w:space="0" w:color="auto"/>
            </w:tcBorders>
            <w:tcPrChange w:id="569" w:author="Amouzouvi Kossi MONA" w:date="2026-08-26T18:52:00Z" w16du:dateUtc="2026-08-26T18:52:00Z">
              <w:tcPr>
                <w:tcW w:w="1340" w:type="dxa"/>
                <w:tcBorders>
                  <w:top w:val="single" w:sz="4" w:space="0" w:color="auto"/>
                  <w:bottom w:val="single" w:sz="4" w:space="0" w:color="auto"/>
                </w:tcBorders>
              </w:tcPr>
            </w:tcPrChange>
          </w:tcPr>
          <w:p w14:paraId="2E67DD7B" w14:textId="3C7749A9" w:rsidR="00845735" w:rsidRPr="008A4408" w:rsidRDefault="00845735" w:rsidP="00845735">
            <w:pPr>
              <w:tabs>
                <w:tab w:val="left" w:pos="2100"/>
              </w:tabs>
              <w:spacing w:before="120" w:after="120" w:line="360" w:lineRule="auto"/>
              <w:jc w:val="center"/>
              <w:rPr>
                <w:rFonts w:ascii="Arial" w:hAnsi="Arial" w:cs="Arial"/>
                <w:sz w:val="20"/>
                <w:szCs w:val="20"/>
              </w:rPr>
            </w:pPr>
            <w:r w:rsidRPr="008A4408">
              <w:rPr>
                <w:rFonts w:ascii="Arial" w:hAnsi="Arial" w:cs="Arial"/>
                <w:sz w:val="20"/>
                <w:szCs w:val="20"/>
              </w:rPr>
              <w:t>Annexe 6 partie</w:t>
            </w:r>
            <w:r>
              <w:rPr>
                <w:rFonts w:ascii="Arial" w:hAnsi="Arial" w:cs="Arial"/>
                <w:sz w:val="20"/>
                <w:szCs w:val="20"/>
              </w:rPr>
              <w:t xml:space="preserve"> 2</w:t>
            </w:r>
          </w:p>
        </w:tc>
        <w:tc>
          <w:tcPr>
            <w:tcW w:w="1216" w:type="dxa"/>
            <w:tcBorders>
              <w:top w:val="single" w:sz="4" w:space="0" w:color="auto"/>
              <w:bottom w:val="single" w:sz="4" w:space="0" w:color="auto"/>
            </w:tcBorders>
            <w:tcPrChange w:id="570" w:author="Amouzouvi Kossi MONA" w:date="2026-08-26T18:52:00Z" w16du:dateUtc="2026-08-26T18:52:00Z">
              <w:tcPr>
                <w:tcW w:w="1216" w:type="dxa"/>
                <w:tcBorders>
                  <w:top w:val="single" w:sz="4" w:space="0" w:color="auto"/>
                  <w:bottom w:val="single" w:sz="4" w:space="0" w:color="auto"/>
                </w:tcBorders>
              </w:tcPr>
            </w:tcPrChange>
          </w:tcPr>
          <w:p w14:paraId="61A8903F" w14:textId="4751AB57" w:rsidR="00845735" w:rsidRPr="008A4408" w:rsidRDefault="00845735" w:rsidP="00845735">
            <w:pPr>
              <w:tabs>
                <w:tab w:val="left" w:pos="2100"/>
              </w:tabs>
              <w:spacing w:before="240" w:after="120" w:line="360" w:lineRule="auto"/>
              <w:jc w:val="center"/>
              <w:rPr>
                <w:rFonts w:ascii="Arial" w:hAnsi="Arial" w:cs="Arial"/>
                <w:b/>
                <w:bCs/>
                <w:sz w:val="20"/>
                <w:szCs w:val="20"/>
              </w:rPr>
            </w:pPr>
            <w:r w:rsidRPr="008A4408">
              <w:rPr>
                <w:rFonts w:ascii="Arial" w:hAnsi="Arial" w:cs="Arial"/>
                <w:b/>
                <w:bCs/>
                <w:sz w:val="20"/>
                <w:szCs w:val="20"/>
              </w:rPr>
              <w:t>OACI</w:t>
            </w:r>
          </w:p>
        </w:tc>
        <w:tc>
          <w:tcPr>
            <w:tcW w:w="1999" w:type="dxa"/>
            <w:tcBorders>
              <w:top w:val="single" w:sz="4" w:space="0" w:color="auto"/>
              <w:bottom w:val="single" w:sz="4" w:space="0" w:color="auto"/>
            </w:tcBorders>
            <w:tcPrChange w:id="571" w:author="Amouzouvi Kossi MONA" w:date="2026-08-26T18:52:00Z" w16du:dateUtc="2026-08-26T18:52:00Z">
              <w:tcPr>
                <w:tcW w:w="1999" w:type="dxa"/>
                <w:tcBorders>
                  <w:top w:val="single" w:sz="4" w:space="0" w:color="auto"/>
                  <w:bottom w:val="single" w:sz="4" w:space="0" w:color="auto"/>
                </w:tcBorders>
              </w:tcPr>
            </w:tcPrChange>
          </w:tcPr>
          <w:p w14:paraId="1AB2B58D" w14:textId="2327055E" w:rsidR="00845735" w:rsidRPr="00190FF2" w:rsidRDefault="00845735" w:rsidP="00845735">
            <w:pPr>
              <w:tabs>
                <w:tab w:val="left" w:pos="2100"/>
              </w:tabs>
              <w:spacing w:before="120" w:after="120" w:line="360" w:lineRule="auto"/>
              <w:jc w:val="center"/>
              <w:rPr>
                <w:rFonts w:ascii="Arial" w:hAnsi="Arial" w:cs="Arial"/>
                <w:sz w:val="20"/>
                <w:szCs w:val="20"/>
              </w:rPr>
            </w:pPr>
            <w:r w:rsidRPr="00190FF2">
              <w:rPr>
                <w:rFonts w:ascii="Arial" w:hAnsi="Arial" w:cs="Arial"/>
                <w:sz w:val="20"/>
                <w:szCs w:val="20"/>
              </w:rPr>
              <w:t>Aviation générale internationale — Avions</w:t>
            </w:r>
          </w:p>
        </w:tc>
        <w:tc>
          <w:tcPr>
            <w:tcW w:w="2896" w:type="dxa"/>
            <w:tcBorders>
              <w:top w:val="single" w:sz="4" w:space="0" w:color="auto"/>
              <w:bottom w:val="single" w:sz="4" w:space="0" w:color="auto"/>
            </w:tcBorders>
            <w:tcPrChange w:id="572" w:author="Amouzouvi Kossi MONA" w:date="2026-08-26T18:52:00Z" w16du:dateUtc="2026-08-26T18:52:00Z">
              <w:tcPr>
                <w:tcW w:w="2896" w:type="dxa"/>
                <w:tcBorders>
                  <w:top w:val="single" w:sz="4" w:space="0" w:color="auto"/>
                  <w:bottom w:val="single" w:sz="4" w:space="0" w:color="auto"/>
                </w:tcBorders>
              </w:tcPr>
            </w:tcPrChange>
          </w:tcPr>
          <w:p w14:paraId="2B05BC0B" w14:textId="5D2A954D" w:rsidR="00845735" w:rsidRPr="008A4408" w:rsidRDefault="00D90048" w:rsidP="00845735">
            <w:pPr>
              <w:tabs>
                <w:tab w:val="left" w:pos="2100"/>
              </w:tabs>
              <w:spacing w:after="0" w:line="240" w:lineRule="auto"/>
              <w:jc w:val="center"/>
              <w:rPr>
                <w:rFonts w:ascii="Arial" w:hAnsi="Arial" w:cs="Arial"/>
                <w:sz w:val="20"/>
                <w:szCs w:val="20"/>
              </w:rPr>
            </w:pPr>
            <w:r>
              <w:rPr>
                <w:rFonts w:ascii="Arial" w:hAnsi="Arial" w:cs="Arial"/>
                <w:sz w:val="20"/>
                <w:szCs w:val="20"/>
              </w:rPr>
              <w:t>Onzième</w:t>
            </w:r>
            <w:r w:rsidR="00845735" w:rsidRPr="008A4408">
              <w:rPr>
                <w:rFonts w:ascii="Arial" w:hAnsi="Arial" w:cs="Arial"/>
                <w:sz w:val="20"/>
                <w:szCs w:val="20"/>
              </w:rPr>
              <w:t xml:space="preserve"> Edition</w:t>
            </w:r>
          </w:p>
          <w:p w14:paraId="160BC41F" w14:textId="200DFBBD" w:rsidR="00845735" w:rsidRDefault="00845735" w:rsidP="00845735">
            <w:pPr>
              <w:tabs>
                <w:tab w:val="left" w:pos="2100"/>
              </w:tabs>
              <w:spacing w:after="0" w:line="240" w:lineRule="auto"/>
              <w:jc w:val="center"/>
              <w:rPr>
                <w:rFonts w:ascii="Arial" w:hAnsi="Arial" w:cs="Arial"/>
                <w:sz w:val="20"/>
                <w:szCs w:val="20"/>
              </w:rPr>
            </w:pPr>
            <w:r w:rsidRPr="008A4408">
              <w:rPr>
                <w:rFonts w:ascii="Arial" w:hAnsi="Arial" w:cs="Arial"/>
                <w:sz w:val="20"/>
                <w:szCs w:val="20"/>
              </w:rPr>
              <w:t>Juillet 20</w:t>
            </w:r>
            <w:r>
              <w:rPr>
                <w:rFonts w:ascii="Arial" w:hAnsi="Arial" w:cs="Arial"/>
                <w:sz w:val="20"/>
                <w:szCs w:val="20"/>
              </w:rPr>
              <w:t>22</w:t>
            </w:r>
          </w:p>
          <w:p w14:paraId="5C6F8FBC" w14:textId="77777777" w:rsidR="00845735" w:rsidRPr="008A4408" w:rsidRDefault="00845735" w:rsidP="00845735">
            <w:pPr>
              <w:tabs>
                <w:tab w:val="left" w:pos="2100"/>
              </w:tabs>
              <w:spacing w:after="0" w:line="240" w:lineRule="auto"/>
              <w:jc w:val="center"/>
              <w:rPr>
                <w:rFonts w:ascii="Arial" w:hAnsi="Arial" w:cs="Arial"/>
                <w:sz w:val="20"/>
                <w:szCs w:val="20"/>
              </w:rPr>
            </w:pPr>
            <w:r>
              <w:rPr>
                <w:rFonts w:ascii="Arial" w:hAnsi="Arial" w:cs="Arial"/>
                <w:sz w:val="20"/>
                <w:szCs w:val="20"/>
              </w:rPr>
              <w:t>----</w:t>
            </w:r>
          </w:p>
          <w:p w14:paraId="54EBB4F1" w14:textId="32A115E6" w:rsidR="00845735" w:rsidRDefault="00845735" w:rsidP="00845735">
            <w:pPr>
              <w:tabs>
                <w:tab w:val="left" w:pos="2100"/>
              </w:tabs>
              <w:spacing w:after="0" w:line="240" w:lineRule="auto"/>
              <w:jc w:val="center"/>
              <w:rPr>
                <w:rFonts w:ascii="Arial" w:hAnsi="Arial" w:cs="Arial"/>
                <w:sz w:val="20"/>
                <w:szCs w:val="20"/>
              </w:rPr>
            </w:pPr>
            <w:r w:rsidRPr="008D5E67">
              <w:rPr>
                <w:rFonts w:ascii="Arial" w:hAnsi="Arial" w:cs="Arial"/>
                <w:sz w:val="20"/>
                <w:szCs w:val="20"/>
              </w:rPr>
              <w:t>Amendement</w:t>
            </w:r>
            <w:r>
              <w:rPr>
                <w:rFonts w:ascii="Arial" w:hAnsi="Arial" w:cs="Arial"/>
                <w:sz w:val="20"/>
                <w:szCs w:val="20"/>
              </w:rPr>
              <w:t xml:space="preserve"> 40</w:t>
            </w:r>
          </w:p>
        </w:tc>
        <w:tc>
          <w:tcPr>
            <w:tcW w:w="2065" w:type="dxa"/>
            <w:tcBorders>
              <w:top w:val="single" w:sz="4" w:space="0" w:color="auto"/>
              <w:bottom w:val="single" w:sz="4" w:space="0" w:color="auto"/>
            </w:tcBorders>
            <w:tcPrChange w:id="573" w:author="Amouzouvi Kossi MONA" w:date="2026-08-26T18:52:00Z" w16du:dateUtc="2026-08-26T18:52:00Z">
              <w:tcPr>
                <w:tcW w:w="1763" w:type="dxa"/>
                <w:tcBorders>
                  <w:top w:val="single" w:sz="4" w:space="0" w:color="auto"/>
                  <w:bottom w:val="single" w:sz="4" w:space="0" w:color="auto"/>
                </w:tcBorders>
              </w:tcPr>
            </w:tcPrChange>
          </w:tcPr>
          <w:p w14:paraId="2B7DAC6C" w14:textId="77777777" w:rsidR="00845735" w:rsidRDefault="00845735" w:rsidP="000D1B0A">
            <w:pPr>
              <w:pStyle w:val="Default"/>
              <w:jc w:val="center"/>
              <w:rPr>
                <w:sz w:val="21"/>
                <w:szCs w:val="21"/>
              </w:rPr>
            </w:pPr>
          </w:p>
          <w:p w14:paraId="432CB89D" w14:textId="600C20B4" w:rsidR="00EE3345" w:rsidRDefault="00EE3345" w:rsidP="000D1B0A">
            <w:pPr>
              <w:pStyle w:val="Default"/>
              <w:jc w:val="center"/>
            </w:pPr>
            <w:r>
              <w:rPr>
                <w:sz w:val="22"/>
                <w:szCs w:val="22"/>
              </w:rPr>
              <w:t>3 novembre 2022</w:t>
            </w:r>
          </w:p>
          <w:p w14:paraId="71896FC5" w14:textId="77777777" w:rsidR="00EE3345" w:rsidRDefault="00EE3345" w:rsidP="000D1B0A">
            <w:pPr>
              <w:pStyle w:val="Default"/>
              <w:jc w:val="center"/>
              <w:rPr>
                <w:sz w:val="21"/>
                <w:szCs w:val="21"/>
              </w:rPr>
            </w:pPr>
          </w:p>
        </w:tc>
      </w:tr>
      <w:tr w:rsidR="00EE3345" w:rsidRPr="008A4408" w14:paraId="3CA05DE2" w14:textId="77777777" w:rsidTr="00215431">
        <w:trPr>
          <w:trPrChange w:id="574" w:author="Amouzouvi Kossi MONA" w:date="2026-08-26T18:52:00Z" w16du:dateUtc="2026-08-26T18:52:00Z">
            <w:trPr>
              <w:gridAfter w:val="0"/>
            </w:trPr>
          </w:trPrChange>
        </w:trPr>
        <w:tc>
          <w:tcPr>
            <w:tcW w:w="1340" w:type="dxa"/>
            <w:tcBorders>
              <w:top w:val="single" w:sz="4" w:space="0" w:color="auto"/>
              <w:bottom w:val="single" w:sz="4" w:space="0" w:color="auto"/>
            </w:tcBorders>
            <w:tcPrChange w:id="575" w:author="Amouzouvi Kossi MONA" w:date="2026-08-26T18:52:00Z" w16du:dateUtc="2026-08-26T18:52:00Z">
              <w:tcPr>
                <w:tcW w:w="1340" w:type="dxa"/>
                <w:tcBorders>
                  <w:top w:val="single" w:sz="4" w:space="0" w:color="auto"/>
                  <w:bottom w:val="single" w:sz="4" w:space="0" w:color="auto"/>
                </w:tcBorders>
              </w:tcPr>
            </w:tcPrChange>
          </w:tcPr>
          <w:p w14:paraId="13B298EB" w14:textId="03E2D14C" w:rsidR="00EE3345" w:rsidRPr="008A4408" w:rsidRDefault="00EE3345" w:rsidP="00EE3345">
            <w:pPr>
              <w:tabs>
                <w:tab w:val="left" w:pos="2100"/>
              </w:tabs>
              <w:spacing w:before="120" w:after="120" w:line="360" w:lineRule="auto"/>
              <w:jc w:val="center"/>
              <w:rPr>
                <w:rFonts w:ascii="Arial" w:hAnsi="Arial" w:cs="Arial"/>
                <w:sz w:val="20"/>
                <w:szCs w:val="20"/>
              </w:rPr>
            </w:pPr>
            <w:r w:rsidRPr="008A4408">
              <w:rPr>
                <w:rFonts w:ascii="Arial" w:hAnsi="Arial" w:cs="Arial"/>
                <w:sz w:val="20"/>
                <w:szCs w:val="20"/>
              </w:rPr>
              <w:lastRenderedPageBreak/>
              <w:t>Annexe 6 partie</w:t>
            </w:r>
            <w:r>
              <w:rPr>
                <w:rFonts w:ascii="Arial" w:hAnsi="Arial" w:cs="Arial"/>
                <w:sz w:val="20"/>
                <w:szCs w:val="20"/>
              </w:rPr>
              <w:t xml:space="preserve"> 2</w:t>
            </w:r>
          </w:p>
        </w:tc>
        <w:tc>
          <w:tcPr>
            <w:tcW w:w="1216" w:type="dxa"/>
            <w:tcBorders>
              <w:top w:val="single" w:sz="4" w:space="0" w:color="auto"/>
              <w:bottom w:val="single" w:sz="4" w:space="0" w:color="auto"/>
            </w:tcBorders>
            <w:tcPrChange w:id="576" w:author="Amouzouvi Kossi MONA" w:date="2026-08-26T18:52:00Z" w16du:dateUtc="2026-08-26T18:52:00Z">
              <w:tcPr>
                <w:tcW w:w="1216" w:type="dxa"/>
                <w:tcBorders>
                  <w:top w:val="single" w:sz="4" w:space="0" w:color="auto"/>
                  <w:bottom w:val="single" w:sz="4" w:space="0" w:color="auto"/>
                </w:tcBorders>
              </w:tcPr>
            </w:tcPrChange>
          </w:tcPr>
          <w:p w14:paraId="45A11F66" w14:textId="2F83F061" w:rsidR="00EE3345" w:rsidRPr="008A4408" w:rsidRDefault="00EE3345" w:rsidP="00EE3345">
            <w:pPr>
              <w:tabs>
                <w:tab w:val="left" w:pos="2100"/>
              </w:tabs>
              <w:spacing w:before="240" w:after="120" w:line="360" w:lineRule="auto"/>
              <w:jc w:val="center"/>
              <w:rPr>
                <w:rFonts w:ascii="Arial" w:hAnsi="Arial" w:cs="Arial"/>
                <w:b/>
                <w:bCs/>
                <w:sz w:val="20"/>
                <w:szCs w:val="20"/>
              </w:rPr>
            </w:pPr>
            <w:r w:rsidRPr="008A4408">
              <w:rPr>
                <w:rFonts w:ascii="Arial" w:hAnsi="Arial" w:cs="Arial"/>
                <w:b/>
                <w:bCs/>
                <w:sz w:val="20"/>
                <w:szCs w:val="20"/>
              </w:rPr>
              <w:t>OACI</w:t>
            </w:r>
          </w:p>
        </w:tc>
        <w:tc>
          <w:tcPr>
            <w:tcW w:w="1999" w:type="dxa"/>
            <w:tcBorders>
              <w:top w:val="single" w:sz="4" w:space="0" w:color="auto"/>
              <w:bottom w:val="single" w:sz="4" w:space="0" w:color="auto"/>
            </w:tcBorders>
            <w:tcPrChange w:id="577" w:author="Amouzouvi Kossi MONA" w:date="2026-08-26T18:52:00Z" w16du:dateUtc="2026-08-26T18:52:00Z">
              <w:tcPr>
                <w:tcW w:w="1999" w:type="dxa"/>
                <w:tcBorders>
                  <w:top w:val="single" w:sz="4" w:space="0" w:color="auto"/>
                  <w:bottom w:val="single" w:sz="4" w:space="0" w:color="auto"/>
                </w:tcBorders>
              </w:tcPr>
            </w:tcPrChange>
          </w:tcPr>
          <w:p w14:paraId="513E7674" w14:textId="73A993AD" w:rsidR="00EE3345" w:rsidRPr="00190FF2" w:rsidRDefault="00EE3345" w:rsidP="00EE3345">
            <w:pPr>
              <w:tabs>
                <w:tab w:val="left" w:pos="2100"/>
              </w:tabs>
              <w:spacing w:before="120" w:after="120" w:line="360" w:lineRule="auto"/>
              <w:jc w:val="center"/>
              <w:rPr>
                <w:rFonts w:ascii="Arial" w:hAnsi="Arial" w:cs="Arial"/>
                <w:sz w:val="20"/>
                <w:szCs w:val="20"/>
              </w:rPr>
            </w:pPr>
            <w:r w:rsidRPr="00190FF2">
              <w:rPr>
                <w:rFonts w:ascii="Arial" w:hAnsi="Arial" w:cs="Arial"/>
                <w:sz w:val="20"/>
                <w:szCs w:val="20"/>
              </w:rPr>
              <w:t>Aviation générale internationale — Avions</w:t>
            </w:r>
          </w:p>
        </w:tc>
        <w:tc>
          <w:tcPr>
            <w:tcW w:w="2896" w:type="dxa"/>
            <w:tcBorders>
              <w:top w:val="single" w:sz="4" w:space="0" w:color="auto"/>
              <w:bottom w:val="single" w:sz="4" w:space="0" w:color="auto"/>
            </w:tcBorders>
            <w:tcPrChange w:id="578" w:author="Amouzouvi Kossi MONA" w:date="2026-08-26T18:52:00Z" w16du:dateUtc="2026-08-26T18:52:00Z">
              <w:tcPr>
                <w:tcW w:w="2896" w:type="dxa"/>
                <w:tcBorders>
                  <w:top w:val="single" w:sz="4" w:space="0" w:color="auto"/>
                  <w:bottom w:val="single" w:sz="4" w:space="0" w:color="auto"/>
                </w:tcBorders>
              </w:tcPr>
            </w:tcPrChange>
          </w:tcPr>
          <w:p w14:paraId="6482FB34" w14:textId="77777777" w:rsidR="00EE3345" w:rsidRDefault="00EE3345" w:rsidP="00EE3345">
            <w:pPr>
              <w:tabs>
                <w:tab w:val="left" w:pos="2100"/>
              </w:tabs>
              <w:spacing w:after="0" w:line="240" w:lineRule="auto"/>
              <w:jc w:val="center"/>
              <w:rPr>
                <w:rFonts w:ascii="Arial" w:hAnsi="Arial" w:cs="Arial"/>
                <w:sz w:val="20"/>
                <w:szCs w:val="20"/>
              </w:rPr>
            </w:pPr>
          </w:p>
          <w:p w14:paraId="19634362" w14:textId="77777777" w:rsidR="00D90048" w:rsidRPr="008A4408" w:rsidRDefault="00D90048" w:rsidP="00D90048">
            <w:pPr>
              <w:tabs>
                <w:tab w:val="left" w:pos="2100"/>
              </w:tabs>
              <w:spacing w:after="0" w:line="240" w:lineRule="auto"/>
              <w:jc w:val="center"/>
              <w:rPr>
                <w:rFonts w:ascii="Arial" w:hAnsi="Arial" w:cs="Arial"/>
                <w:sz w:val="20"/>
                <w:szCs w:val="20"/>
              </w:rPr>
            </w:pPr>
            <w:r>
              <w:rPr>
                <w:rFonts w:ascii="Arial" w:hAnsi="Arial" w:cs="Arial"/>
                <w:sz w:val="20"/>
                <w:szCs w:val="20"/>
              </w:rPr>
              <w:t>Onzième</w:t>
            </w:r>
            <w:r w:rsidRPr="008A4408">
              <w:rPr>
                <w:rFonts w:ascii="Arial" w:hAnsi="Arial" w:cs="Arial"/>
                <w:sz w:val="20"/>
                <w:szCs w:val="20"/>
              </w:rPr>
              <w:t xml:space="preserve"> Edition</w:t>
            </w:r>
          </w:p>
          <w:p w14:paraId="101CBA3B" w14:textId="77777777" w:rsidR="00D90048" w:rsidRDefault="00D90048" w:rsidP="00D90048">
            <w:pPr>
              <w:tabs>
                <w:tab w:val="left" w:pos="2100"/>
              </w:tabs>
              <w:spacing w:after="0" w:line="240" w:lineRule="auto"/>
              <w:jc w:val="center"/>
              <w:rPr>
                <w:rFonts w:ascii="Arial" w:hAnsi="Arial" w:cs="Arial"/>
                <w:sz w:val="20"/>
                <w:szCs w:val="20"/>
              </w:rPr>
            </w:pPr>
            <w:r w:rsidRPr="008A4408">
              <w:rPr>
                <w:rFonts w:ascii="Arial" w:hAnsi="Arial" w:cs="Arial"/>
                <w:sz w:val="20"/>
                <w:szCs w:val="20"/>
              </w:rPr>
              <w:t>Juillet 20</w:t>
            </w:r>
            <w:r>
              <w:rPr>
                <w:rFonts w:ascii="Arial" w:hAnsi="Arial" w:cs="Arial"/>
                <w:sz w:val="20"/>
                <w:szCs w:val="20"/>
              </w:rPr>
              <w:t>22</w:t>
            </w:r>
          </w:p>
          <w:p w14:paraId="392122AE" w14:textId="77777777" w:rsidR="00D90048" w:rsidRPr="008A4408" w:rsidRDefault="00D90048" w:rsidP="00D90048">
            <w:pPr>
              <w:tabs>
                <w:tab w:val="left" w:pos="2100"/>
              </w:tabs>
              <w:spacing w:after="0" w:line="240" w:lineRule="auto"/>
              <w:jc w:val="center"/>
              <w:rPr>
                <w:rFonts w:ascii="Arial" w:hAnsi="Arial" w:cs="Arial"/>
                <w:sz w:val="20"/>
                <w:szCs w:val="20"/>
              </w:rPr>
            </w:pPr>
            <w:r>
              <w:rPr>
                <w:rFonts w:ascii="Arial" w:hAnsi="Arial" w:cs="Arial"/>
                <w:sz w:val="20"/>
                <w:szCs w:val="20"/>
              </w:rPr>
              <w:t>----</w:t>
            </w:r>
          </w:p>
          <w:p w14:paraId="64531748" w14:textId="329792BF" w:rsidR="00EE3345" w:rsidRDefault="00D90048" w:rsidP="00D90048">
            <w:pPr>
              <w:tabs>
                <w:tab w:val="left" w:pos="2100"/>
              </w:tabs>
              <w:spacing w:after="0" w:line="240" w:lineRule="auto"/>
              <w:jc w:val="center"/>
              <w:rPr>
                <w:rFonts w:ascii="Arial" w:hAnsi="Arial" w:cs="Arial"/>
                <w:sz w:val="20"/>
                <w:szCs w:val="20"/>
              </w:rPr>
            </w:pPr>
            <w:r w:rsidRPr="008D5E67">
              <w:rPr>
                <w:rFonts w:ascii="Arial" w:hAnsi="Arial" w:cs="Arial"/>
                <w:sz w:val="20"/>
                <w:szCs w:val="20"/>
              </w:rPr>
              <w:t>Amendement</w:t>
            </w:r>
            <w:r>
              <w:rPr>
                <w:rFonts w:ascii="Arial" w:hAnsi="Arial" w:cs="Arial"/>
                <w:sz w:val="20"/>
                <w:szCs w:val="20"/>
              </w:rPr>
              <w:t xml:space="preserve"> 41</w:t>
            </w:r>
          </w:p>
        </w:tc>
        <w:tc>
          <w:tcPr>
            <w:tcW w:w="2065" w:type="dxa"/>
            <w:tcBorders>
              <w:top w:val="single" w:sz="4" w:space="0" w:color="auto"/>
              <w:bottom w:val="single" w:sz="4" w:space="0" w:color="auto"/>
            </w:tcBorders>
            <w:tcPrChange w:id="579" w:author="Amouzouvi Kossi MONA" w:date="2026-08-26T18:52:00Z" w16du:dateUtc="2026-08-26T18:52:00Z">
              <w:tcPr>
                <w:tcW w:w="1763" w:type="dxa"/>
                <w:tcBorders>
                  <w:top w:val="single" w:sz="4" w:space="0" w:color="auto"/>
                  <w:bottom w:val="single" w:sz="4" w:space="0" w:color="auto"/>
                </w:tcBorders>
              </w:tcPr>
            </w:tcPrChange>
          </w:tcPr>
          <w:p w14:paraId="4EBE862D" w14:textId="77777777" w:rsidR="00EE3345" w:rsidRDefault="00EE3345" w:rsidP="000D1B0A">
            <w:pPr>
              <w:pStyle w:val="Default"/>
              <w:jc w:val="center"/>
              <w:rPr>
                <w:sz w:val="21"/>
                <w:szCs w:val="21"/>
              </w:rPr>
            </w:pPr>
          </w:p>
          <w:p w14:paraId="553F720E" w14:textId="4C4F9279" w:rsidR="00EE3345" w:rsidRDefault="00EE3345" w:rsidP="000D1B0A">
            <w:pPr>
              <w:pStyle w:val="Default"/>
              <w:jc w:val="center"/>
              <w:rPr>
                <w:sz w:val="21"/>
                <w:szCs w:val="21"/>
              </w:rPr>
            </w:pPr>
            <w:r>
              <w:rPr>
                <w:sz w:val="21"/>
                <w:szCs w:val="21"/>
              </w:rPr>
              <w:t>28 novembre 2024</w:t>
            </w:r>
          </w:p>
          <w:p w14:paraId="62B10882" w14:textId="77777777" w:rsidR="00EE3345" w:rsidRDefault="00EE3345" w:rsidP="000D1B0A">
            <w:pPr>
              <w:pStyle w:val="Default"/>
              <w:jc w:val="center"/>
              <w:rPr>
                <w:sz w:val="21"/>
                <w:szCs w:val="21"/>
              </w:rPr>
            </w:pPr>
          </w:p>
        </w:tc>
      </w:tr>
      <w:tr w:rsidR="002953DA" w:rsidRPr="008A4408" w14:paraId="505096FA" w14:textId="77777777" w:rsidTr="00215431">
        <w:trPr>
          <w:trPrChange w:id="580" w:author="Amouzouvi Kossi MONA" w:date="2026-08-26T18:52:00Z" w16du:dateUtc="2026-08-26T18:52:00Z">
            <w:trPr>
              <w:gridAfter w:val="0"/>
            </w:trPr>
          </w:trPrChange>
        </w:trPr>
        <w:tc>
          <w:tcPr>
            <w:tcW w:w="1340" w:type="dxa"/>
            <w:tcBorders>
              <w:top w:val="single" w:sz="4" w:space="0" w:color="auto"/>
              <w:bottom w:val="single" w:sz="4" w:space="0" w:color="auto"/>
            </w:tcBorders>
            <w:tcPrChange w:id="581" w:author="Amouzouvi Kossi MONA" w:date="2026-08-26T18:52:00Z" w16du:dateUtc="2026-08-26T18:52:00Z">
              <w:tcPr>
                <w:tcW w:w="1340" w:type="dxa"/>
                <w:tcBorders>
                  <w:top w:val="single" w:sz="4" w:space="0" w:color="auto"/>
                  <w:bottom w:val="single" w:sz="4" w:space="0" w:color="auto"/>
                </w:tcBorders>
              </w:tcPr>
            </w:tcPrChange>
          </w:tcPr>
          <w:p w14:paraId="24555653" w14:textId="002C7860" w:rsidR="002953DA" w:rsidRPr="008A4408" w:rsidRDefault="002953DA" w:rsidP="002953DA">
            <w:pPr>
              <w:tabs>
                <w:tab w:val="left" w:pos="2100"/>
              </w:tabs>
              <w:spacing w:before="120" w:after="120" w:line="360" w:lineRule="auto"/>
              <w:jc w:val="center"/>
              <w:rPr>
                <w:rFonts w:ascii="Arial" w:hAnsi="Arial" w:cs="Arial"/>
                <w:sz w:val="20"/>
                <w:szCs w:val="20"/>
              </w:rPr>
            </w:pPr>
            <w:r w:rsidRPr="008A4408">
              <w:rPr>
                <w:rFonts w:ascii="Arial" w:hAnsi="Arial" w:cs="Arial"/>
                <w:sz w:val="20"/>
                <w:szCs w:val="20"/>
              </w:rPr>
              <w:t>Annexe 6 partie</w:t>
            </w:r>
            <w:r>
              <w:rPr>
                <w:rFonts w:ascii="Arial" w:hAnsi="Arial" w:cs="Arial"/>
                <w:sz w:val="20"/>
                <w:szCs w:val="20"/>
              </w:rPr>
              <w:t xml:space="preserve"> 2</w:t>
            </w:r>
          </w:p>
        </w:tc>
        <w:tc>
          <w:tcPr>
            <w:tcW w:w="1216" w:type="dxa"/>
            <w:tcBorders>
              <w:top w:val="single" w:sz="4" w:space="0" w:color="auto"/>
              <w:bottom w:val="single" w:sz="4" w:space="0" w:color="auto"/>
            </w:tcBorders>
            <w:tcPrChange w:id="582" w:author="Amouzouvi Kossi MONA" w:date="2026-08-26T18:52:00Z" w16du:dateUtc="2026-08-26T18:52:00Z">
              <w:tcPr>
                <w:tcW w:w="1216" w:type="dxa"/>
                <w:tcBorders>
                  <w:top w:val="single" w:sz="4" w:space="0" w:color="auto"/>
                  <w:bottom w:val="single" w:sz="4" w:space="0" w:color="auto"/>
                </w:tcBorders>
              </w:tcPr>
            </w:tcPrChange>
          </w:tcPr>
          <w:p w14:paraId="78DD7CD3" w14:textId="45129B9E" w:rsidR="002953DA" w:rsidRPr="008A4408" w:rsidRDefault="002953DA" w:rsidP="002953DA">
            <w:pPr>
              <w:tabs>
                <w:tab w:val="left" w:pos="2100"/>
              </w:tabs>
              <w:spacing w:before="240" w:after="120" w:line="360" w:lineRule="auto"/>
              <w:jc w:val="center"/>
              <w:rPr>
                <w:rFonts w:ascii="Arial" w:hAnsi="Arial" w:cs="Arial"/>
                <w:b/>
                <w:bCs/>
                <w:sz w:val="20"/>
                <w:szCs w:val="20"/>
              </w:rPr>
            </w:pPr>
            <w:r w:rsidRPr="008A4408">
              <w:rPr>
                <w:rFonts w:ascii="Arial" w:hAnsi="Arial" w:cs="Arial"/>
                <w:b/>
                <w:bCs/>
                <w:sz w:val="20"/>
                <w:szCs w:val="20"/>
              </w:rPr>
              <w:t>OACI</w:t>
            </w:r>
          </w:p>
        </w:tc>
        <w:tc>
          <w:tcPr>
            <w:tcW w:w="1999" w:type="dxa"/>
            <w:tcBorders>
              <w:top w:val="single" w:sz="4" w:space="0" w:color="auto"/>
              <w:bottom w:val="single" w:sz="4" w:space="0" w:color="auto"/>
            </w:tcBorders>
            <w:tcPrChange w:id="583" w:author="Amouzouvi Kossi MONA" w:date="2026-08-26T18:52:00Z" w16du:dateUtc="2026-08-26T18:52:00Z">
              <w:tcPr>
                <w:tcW w:w="1999" w:type="dxa"/>
                <w:tcBorders>
                  <w:top w:val="single" w:sz="4" w:space="0" w:color="auto"/>
                  <w:bottom w:val="single" w:sz="4" w:space="0" w:color="auto"/>
                </w:tcBorders>
              </w:tcPr>
            </w:tcPrChange>
          </w:tcPr>
          <w:p w14:paraId="640AA037" w14:textId="75E8E4B2" w:rsidR="002953DA" w:rsidRPr="00190FF2" w:rsidRDefault="002953DA" w:rsidP="002953DA">
            <w:pPr>
              <w:tabs>
                <w:tab w:val="left" w:pos="2100"/>
              </w:tabs>
              <w:spacing w:before="120" w:after="120" w:line="360" w:lineRule="auto"/>
              <w:jc w:val="center"/>
              <w:rPr>
                <w:rFonts w:ascii="Arial" w:hAnsi="Arial" w:cs="Arial"/>
                <w:sz w:val="20"/>
                <w:szCs w:val="20"/>
              </w:rPr>
            </w:pPr>
            <w:r w:rsidRPr="00190FF2">
              <w:rPr>
                <w:rFonts w:ascii="Arial" w:hAnsi="Arial" w:cs="Arial"/>
                <w:sz w:val="20"/>
                <w:szCs w:val="20"/>
              </w:rPr>
              <w:t>Aviation générale internationale — Avions</w:t>
            </w:r>
          </w:p>
        </w:tc>
        <w:tc>
          <w:tcPr>
            <w:tcW w:w="2896" w:type="dxa"/>
            <w:tcBorders>
              <w:top w:val="single" w:sz="4" w:space="0" w:color="auto"/>
              <w:bottom w:val="single" w:sz="4" w:space="0" w:color="auto"/>
            </w:tcBorders>
            <w:tcPrChange w:id="584" w:author="Amouzouvi Kossi MONA" w:date="2026-08-26T18:52:00Z" w16du:dateUtc="2026-08-26T18:52:00Z">
              <w:tcPr>
                <w:tcW w:w="2896" w:type="dxa"/>
                <w:tcBorders>
                  <w:top w:val="single" w:sz="4" w:space="0" w:color="auto"/>
                  <w:bottom w:val="single" w:sz="4" w:space="0" w:color="auto"/>
                </w:tcBorders>
              </w:tcPr>
            </w:tcPrChange>
          </w:tcPr>
          <w:p w14:paraId="029A8943" w14:textId="77777777" w:rsidR="002953DA" w:rsidRDefault="002953DA" w:rsidP="002953DA">
            <w:pPr>
              <w:tabs>
                <w:tab w:val="left" w:pos="2100"/>
              </w:tabs>
              <w:spacing w:after="0" w:line="240" w:lineRule="auto"/>
              <w:jc w:val="center"/>
              <w:rPr>
                <w:rFonts w:ascii="Arial" w:hAnsi="Arial" w:cs="Arial"/>
                <w:sz w:val="20"/>
                <w:szCs w:val="20"/>
              </w:rPr>
            </w:pPr>
          </w:p>
          <w:p w14:paraId="373608A6" w14:textId="77777777" w:rsidR="006666DE" w:rsidRPr="008A4408" w:rsidRDefault="006666DE" w:rsidP="006666DE">
            <w:pPr>
              <w:tabs>
                <w:tab w:val="left" w:pos="2100"/>
              </w:tabs>
              <w:spacing w:after="0" w:line="240" w:lineRule="auto"/>
              <w:jc w:val="center"/>
              <w:rPr>
                <w:ins w:id="585" w:author="Amouzouvi Kossi MONA" w:date="2026-08-26T18:49:00Z" w16du:dateUtc="2026-08-26T18:49:00Z"/>
                <w:rFonts w:ascii="Arial" w:hAnsi="Arial" w:cs="Arial"/>
                <w:sz w:val="20"/>
                <w:szCs w:val="20"/>
              </w:rPr>
            </w:pPr>
            <w:ins w:id="586" w:author="Amouzouvi Kossi MONA" w:date="2026-08-26T18:49:00Z" w16du:dateUtc="2026-08-26T18:49:00Z">
              <w:r>
                <w:rPr>
                  <w:rFonts w:ascii="Arial" w:hAnsi="Arial" w:cs="Arial"/>
                  <w:sz w:val="20"/>
                  <w:szCs w:val="20"/>
                </w:rPr>
                <w:t>Onzième</w:t>
              </w:r>
              <w:r w:rsidRPr="008A4408">
                <w:rPr>
                  <w:rFonts w:ascii="Arial" w:hAnsi="Arial" w:cs="Arial"/>
                  <w:sz w:val="20"/>
                  <w:szCs w:val="20"/>
                </w:rPr>
                <w:t xml:space="preserve"> Edition</w:t>
              </w:r>
            </w:ins>
          </w:p>
          <w:p w14:paraId="2EF68719" w14:textId="77777777" w:rsidR="006666DE" w:rsidRDefault="006666DE" w:rsidP="006666DE">
            <w:pPr>
              <w:tabs>
                <w:tab w:val="left" w:pos="2100"/>
              </w:tabs>
              <w:spacing w:after="0" w:line="240" w:lineRule="auto"/>
              <w:jc w:val="center"/>
              <w:rPr>
                <w:ins w:id="587" w:author="Amouzouvi Kossi MONA" w:date="2026-08-26T18:49:00Z" w16du:dateUtc="2026-08-26T18:49:00Z"/>
                <w:rFonts w:ascii="Arial" w:hAnsi="Arial" w:cs="Arial"/>
                <w:sz w:val="20"/>
                <w:szCs w:val="20"/>
              </w:rPr>
            </w:pPr>
            <w:ins w:id="588" w:author="Amouzouvi Kossi MONA" w:date="2026-08-26T18:49:00Z" w16du:dateUtc="2026-08-26T18:49:00Z">
              <w:r w:rsidRPr="008A4408">
                <w:rPr>
                  <w:rFonts w:ascii="Arial" w:hAnsi="Arial" w:cs="Arial"/>
                  <w:sz w:val="20"/>
                  <w:szCs w:val="20"/>
                </w:rPr>
                <w:t>Juillet 20</w:t>
              </w:r>
              <w:r>
                <w:rPr>
                  <w:rFonts w:ascii="Arial" w:hAnsi="Arial" w:cs="Arial"/>
                  <w:sz w:val="20"/>
                  <w:szCs w:val="20"/>
                </w:rPr>
                <w:t>22</w:t>
              </w:r>
            </w:ins>
          </w:p>
          <w:p w14:paraId="42A985CD" w14:textId="77777777" w:rsidR="006666DE" w:rsidRPr="008A4408" w:rsidRDefault="006666DE" w:rsidP="006666DE">
            <w:pPr>
              <w:tabs>
                <w:tab w:val="left" w:pos="2100"/>
              </w:tabs>
              <w:spacing w:after="0" w:line="240" w:lineRule="auto"/>
              <w:jc w:val="center"/>
              <w:rPr>
                <w:ins w:id="589" w:author="Amouzouvi Kossi MONA" w:date="2026-08-26T18:49:00Z" w16du:dateUtc="2026-08-26T18:49:00Z"/>
                <w:rFonts w:ascii="Arial" w:hAnsi="Arial" w:cs="Arial"/>
                <w:sz w:val="20"/>
                <w:szCs w:val="20"/>
              </w:rPr>
            </w:pPr>
            <w:ins w:id="590" w:author="Amouzouvi Kossi MONA" w:date="2026-08-26T18:49:00Z" w16du:dateUtc="2026-08-26T18:49:00Z">
              <w:r>
                <w:rPr>
                  <w:rFonts w:ascii="Arial" w:hAnsi="Arial" w:cs="Arial"/>
                  <w:sz w:val="20"/>
                  <w:szCs w:val="20"/>
                </w:rPr>
                <w:t>----</w:t>
              </w:r>
            </w:ins>
          </w:p>
          <w:p w14:paraId="34DFAC6F" w14:textId="50BEF8DF" w:rsidR="002953DA" w:rsidDel="006666DE" w:rsidRDefault="002953DA" w:rsidP="002953DA">
            <w:pPr>
              <w:tabs>
                <w:tab w:val="left" w:pos="2100"/>
              </w:tabs>
              <w:spacing w:after="0" w:line="240" w:lineRule="auto"/>
              <w:jc w:val="center"/>
              <w:rPr>
                <w:del w:id="591" w:author="Amouzouvi Kossi MONA" w:date="2026-08-26T18:49:00Z" w16du:dateUtc="2026-08-26T18:49:00Z"/>
                <w:rFonts w:ascii="Arial" w:hAnsi="Arial" w:cs="Arial"/>
                <w:sz w:val="20"/>
                <w:szCs w:val="20"/>
              </w:rPr>
            </w:pPr>
          </w:p>
          <w:p w14:paraId="06B137AC" w14:textId="0A98410A" w:rsidR="002953DA" w:rsidRDefault="002953DA" w:rsidP="002953DA">
            <w:pPr>
              <w:tabs>
                <w:tab w:val="left" w:pos="2100"/>
              </w:tabs>
              <w:spacing w:after="0" w:line="240" w:lineRule="auto"/>
              <w:jc w:val="center"/>
              <w:rPr>
                <w:rFonts w:ascii="Arial" w:hAnsi="Arial" w:cs="Arial"/>
                <w:sz w:val="20"/>
                <w:szCs w:val="20"/>
              </w:rPr>
            </w:pPr>
            <w:r w:rsidRPr="00944D38">
              <w:rPr>
                <w:rFonts w:ascii="Arial" w:hAnsi="Arial" w:cs="Arial"/>
                <w:sz w:val="20"/>
                <w:szCs w:val="20"/>
              </w:rPr>
              <w:t>Amendement 4</w:t>
            </w:r>
            <w:r>
              <w:rPr>
                <w:rFonts w:ascii="Arial" w:hAnsi="Arial" w:cs="Arial"/>
                <w:sz w:val="20"/>
                <w:szCs w:val="20"/>
              </w:rPr>
              <w:t>2</w:t>
            </w:r>
          </w:p>
        </w:tc>
        <w:tc>
          <w:tcPr>
            <w:tcW w:w="2065" w:type="dxa"/>
            <w:tcBorders>
              <w:top w:val="single" w:sz="4" w:space="0" w:color="auto"/>
              <w:bottom w:val="single" w:sz="4" w:space="0" w:color="auto"/>
            </w:tcBorders>
            <w:tcPrChange w:id="592" w:author="Amouzouvi Kossi MONA" w:date="2026-08-26T18:52:00Z" w16du:dateUtc="2026-08-26T18:52:00Z">
              <w:tcPr>
                <w:tcW w:w="1763" w:type="dxa"/>
                <w:tcBorders>
                  <w:top w:val="single" w:sz="4" w:space="0" w:color="auto"/>
                  <w:bottom w:val="single" w:sz="4" w:space="0" w:color="auto"/>
                </w:tcBorders>
              </w:tcPr>
            </w:tcPrChange>
          </w:tcPr>
          <w:p w14:paraId="1201CDBF" w14:textId="77777777" w:rsidR="002953DA" w:rsidRDefault="002953DA" w:rsidP="002953DA">
            <w:pPr>
              <w:pStyle w:val="Default"/>
              <w:jc w:val="center"/>
              <w:rPr>
                <w:sz w:val="21"/>
                <w:szCs w:val="21"/>
              </w:rPr>
            </w:pPr>
          </w:p>
          <w:p w14:paraId="6A3ED095" w14:textId="4F46711A" w:rsidR="002953DA" w:rsidRPr="005C5874" w:rsidRDefault="002953DA" w:rsidP="002953DA">
            <w:pPr>
              <w:pStyle w:val="Default"/>
              <w:jc w:val="center"/>
              <w:rPr>
                <w:sz w:val="21"/>
                <w:szCs w:val="21"/>
              </w:rPr>
            </w:pPr>
            <w:r w:rsidRPr="005C5874">
              <w:rPr>
                <w:sz w:val="21"/>
                <w:szCs w:val="21"/>
              </w:rPr>
              <w:t>27 novembre 2025</w:t>
            </w:r>
          </w:p>
          <w:p w14:paraId="57B18538" w14:textId="77777777" w:rsidR="002953DA" w:rsidRDefault="002953DA" w:rsidP="002953DA">
            <w:pPr>
              <w:pStyle w:val="Default"/>
              <w:jc w:val="center"/>
              <w:rPr>
                <w:sz w:val="21"/>
                <w:szCs w:val="21"/>
              </w:rPr>
            </w:pPr>
          </w:p>
        </w:tc>
      </w:tr>
      <w:tr w:rsidR="00845735" w:rsidRPr="008A4408" w14:paraId="23ADB624" w14:textId="77777777" w:rsidTr="00215431">
        <w:trPr>
          <w:trPrChange w:id="593" w:author="Amouzouvi Kossi MONA" w:date="2026-08-26T18:52:00Z" w16du:dateUtc="2026-08-26T18:52:00Z">
            <w:trPr>
              <w:gridAfter w:val="0"/>
            </w:trPr>
          </w:trPrChange>
        </w:trPr>
        <w:tc>
          <w:tcPr>
            <w:tcW w:w="1340" w:type="dxa"/>
            <w:tcBorders>
              <w:top w:val="single" w:sz="4" w:space="0" w:color="auto"/>
              <w:bottom w:val="single" w:sz="4" w:space="0" w:color="auto"/>
            </w:tcBorders>
            <w:tcPrChange w:id="594" w:author="Amouzouvi Kossi MONA" w:date="2026-08-26T18:52:00Z" w16du:dateUtc="2026-08-26T18:52:00Z">
              <w:tcPr>
                <w:tcW w:w="1340" w:type="dxa"/>
                <w:tcBorders>
                  <w:top w:val="single" w:sz="4" w:space="0" w:color="auto"/>
                  <w:bottom w:val="single" w:sz="4" w:space="0" w:color="auto"/>
                </w:tcBorders>
              </w:tcPr>
            </w:tcPrChange>
          </w:tcPr>
          <w:p w14:paraId="1BB7497B" w14:textId="3C19661B" w:rsidR="00845735" w:rsidRPr="008A4408" w:rsidRDefault="00845735" w:rsidP="00845735">
            <w:pPr>
              <w:tabs>
                <w:tab w:val="left" w:pos="2100"/>
              </w:tabs>
              <w:spacing w:before="120" w:after="120" w:line="360" w:lineRule="auto"/>
              <w:jc w:val="center"/>
              <w:rPr>
                <w:rFonts w:ascii="Arial" w:hAnsi="Arial" w:cs="Arial"/>
                <w:sz w:val="20"/>
                <w:szCs w:val="20"/>
              </w:rPr>
            </w:pPr>
            <w:r w:rsidRPr="008A4408">
              <w:rPr>
                <w:rFonts w:ascii="Arial" w:hAnsi="Arial" w:cs="Arial"/>
                <w:sz w:val="20"/>
                <w:szCs w:val="20"/>
              </w:rPr>
              <w:t>Annexe 6 partie</w:t>
            </w:r>
            <w:r>
              <w:rPr>
                <w:rFonts w:ascii="Arial" w:hAnsi="Arial" w:cs="Arial"/>
                <w:sz w:val="20"/>
                <w:szCs w:val="20"/>
              </w:rPr>
              <w:t xml:space="preserve"> 3</w:t>
            </w:r>
          </w:p>
        </w:tc>
        <w:tc>
          <w:tcPr>
            <w:tcW w:w="1216" w:type="dxa"/>
            <w:tcBorders>
              <w:top w:val="single" w:sz="4" w:space="0" w:color="auto"/>
              <w:bottom w:val="single" w:sz="4" w:space="0" w:color="auto"/>
            </w:tcBorders>
            <w:tcPrChange w:id="595" w:author="Amouzouvi Kossi MONA" w:date="2026-08-26T18:52:00Z" w16du:dateUtc="2026-08-26T18:52:00Z">
              <w:tcPr>
                <w:tcW w:w="1216" w:type="dxa"/>
                <w:tcBorders>
                  <w:top w:val="single" w:sz="4" w:space="0" w:color="auto"/>
                  <w:bottom w:val="single" w:sz="4" w:space="0" w:color="auto"/>
                </w:tcBorders>
              </w:tcPr>
            </w:tcPrChange>
          </w:tcPr>
          <w:p w14:paraId="618AA523" w14:textId="356EF0E0" w:rsidR="00845735" w:rsidRPr="008A4408" w:rsidRDefault="00845735" w:rsidP="00845735">
            <w:pPr>
              <w:tabs>
                <w:tab w:val="left" w:pos="2100"/>
              </w:tabs>
              <w:spacing w:before="240" w:after="120" w:line="360" w:lineRule="auto"/>
              <w:jc w:val="center"/>
              <w:rPr>
                <w:rFonts w:ascii="Arial" w:hAnsi="Arial" w:cs="Arial"/>
                <w:b/>
                <w:bCs/>
                <w:sz w:val="20"/>
                <w:szCs w:val="20"/>
              </w:rPr>
            </w:pPr>
            <w:r w:rsidRPr="008A4408">
              <w:rPr>
                <w:rFonts w:ascii="Arial" w:hAnsi="Arial" w:cs="Arial"/>
                <w:b/>
                <w:bCs/>
                <w:sz w:val="20"/>
                <w:szCs w:val="20"/>
              </w:rPr>
              <w:t>OACI</w:t>
            </w:r>
          </w:p>
        </w:tc>
        <w:tc>
          <w:tcPr>
            <w:tcW w:w="1999" w:type="dxa"/>
            <w:tcBorders>
              <w:top w:val="single" w:sz="4" w:space="0" w:color="auto"/>
              <w:bottom w:val="single" w:sz="4" w:space="0" w:color="auto"/>
            </w:tcBorders>
            <w:tcPrChange w:id="596" w:author="Amouzouvi Kossi MONA" w:date="2026-08-26T18:52:00Z" w16du:dateUtc="2026-08-26T18:52:00Z">
              <w:tcPr>
                <w:tcW w:w="1999" w:type="dxa"/>
                <w:tcBorders>
                  <w:top w:val="single" w:sz="4" w:space="0" w:color="auto"/>
                  <w:bottom w:val="single" w:sz="4" w:space="0" w:color="auto"/>
                </w:tcBorders>
              </w:tcPr>
            </w:tcPrChange>
          </w:tcPr>
          <w:p w14:paraId="1EEE1372" w14:textId="7C1B9DC2" w:rsidR="00845735" w:rsidRPr="00190FF2" w:rsidRDefault="00845735" w:rsidP="00845735">
            <w:pPr>
              <w:tabs>
                <w:tab w:val="left" w:pos="2100"/>
              </w:tabs>
              <w:spacing w:before="120" w:after="120" w:line="360" w:lineRule="auto"/>
              <w:jc w:val="center"/>
              <w:rPr>
                <w:rFonts w:ascii="Arial" w:hAnsi="Arial" w:cs="Arial"/>
                <w:sz w:val="20"/>
                <w:szCs w:val="20"/>
              </w:rPr>
            </w:pPr>
            <w:r w:rsidRPr="00081C26">
              <w:rPr>
                <w:rFonts w:ascii="Arial" w:hAnsi="Arial" w:cs="Arial"/>
                <w:sz w:val="20"/>
                <w:szCs w:val="20"/>
              </w:rPr>
              <w:t>Vols internationaux d’hélicoptères</w:t>
            </w:r>
          </w:p>
        </w:tc>
        <w:tc>
          <w:tcPr>
            <w:tcW w:w="2896" w:type="dxa"/>
            <w:tcBorders>
              <w:top w:val="single" w:sz="4" w:space="0" w:color="auto"/>
              <w:bottom w:val="single" w:sz="4" w:space="0" w:color="auto"/>
            </w:tcBorders>
            <w:tcPrChange w:id="597" w:author="Amouzouvi Kossi MONA" w:date="2026-08-26T18:52:00Z" w16du:dateUtc="2026-08-26T18:52:00Z">
              <w:tcPr>
                <w:tcW w:w="2896" w:type="dxa"/>
                <w:tcBorders>
                  <w:top w:val="single" w:sz="4" w:space="0" w:color="auto"/>
                  <w:bottom w:val="single" w:sz="4" w:space="0" w:color="auto"/>
                </w:tcBorders>
              </w:tcPr>
            </w:tcPrChange>
          </w:tcPr>
          <w:p w14:paraId="4A801A41" w14:textId="77777777" w:rsidR="00845735" w:rsidRPr="008A4408" w:rsidRDefault="00845735" w:rsidP="00845735">
            <w:pPr>
              <w:tabs>
                <w:tab w:val="left" w:pos="2100"/>
              </w:tabs>
              <w:spacing w:after="0" w:line="240" w:lineRule="auto"/>
              <w:jc w:val="center"/>
              <w:rPr>
                <w:rFonts w:ascii="Arial" w:hAnsi="Arial" w:cs="Arial"/>
                <w:sz w:val="20"/>
                <w:szCs w:val="20"/>
              </w:rPr>
            </w:pPr>
            <w:r>
              <w:rPr>
                <w:rFonts w:ascii="Arial" w:hAnsi="Arial" w:cs="Arial"/>
                <w:sz w:val="20"/>
                <w:szCs w:val="20"/>
              </w:rPr>
              <w:t>Huitième</w:t>
            </w:r>
            <w:r w:rsidRPr="008A4408">
              <w:rPr>
                <w:rFonts w:ascii="Arial" w:hAnsi="Arial" w:cs="Arial"/>
                <w:sz w:val="20"/>
                <w:szCs w:val="20"/>
              </w:rPr>
              <w:t xml:space="preserve"> Edition</w:t>
            </w:r>
          </w:p>
          <w:p w14:paraId="2F7C1657" w14:textId="77777777" w:rsidR="00845735" w:rsidRDefault="00845735" w:rsidP="00845735">
            <w:pPr>
              <w:tabs>
                <w:tab w:val="left" w:pos="2100"/>
              </w:tabs>
              <w:spacing w:after="0" w:line="240" w:lineRule="auto"/>
              <w:jc w:val="center"/>
              <w:rPr>
                <w:rFonts w:ascii="Arial" w:hAnsi="Arial" w:cs="Arial"/>
                <w:sz w:val="20"/>
                <w:szCs w:val="20"/>
              </w:rPr>
            </w:pPr>
            <w:r w:rsidRPr="008A4408">
              <w:rPr>
                <w:rFonts w:ascii="Arial" w:hAnsi="Arial" w:cs="Arial"/>
                <w:sz w:val="20"/>
                <w:szCs w:val="20"/>
              </w:rPr>
              <w:t>Juillet 201</w:t>
            </w:r>
            <w:r>
              <w:rPr>
                <w:rFonts w:ascii="Arial" w:hAnsi="Arial" w:cs="Arial"/>
                <w:sz w:val="20"/>
                <w:szCs w:val="20"/>
              </w:rPr>
              <w:t>6</w:t>
            </w:r>
          </w:p>
          <w:p w14:paraId="4671E291" w14:textId="77777777" w:rsidR="00845735" w:rsidRPr="008A4408" w:rsidRDefault="00845735" w:rsidP="00845735">
            <w:pPr>
              <w:tabs>
                <w:tab w:val="left" w:pos="2100"/>
              </w:tabs>
              <w:spacing w:after="0" w:line="240" w:lineRule="auto"/>
              <w:jc w:val="center"/>
              <w:rPr>
                <w:rFonts w:ascii="Arial" w:hAnsi="Arial" w:cs="Arial"/>
                <w:sz w:val="20"/>
                <w:szCs w:val="20"/>
              </w:rPr>
            </w:pPr>
            <w:r>
              <w:rPr>
                <w:rFonts w:ascii="Arial" w:hAnsi="Arial" w:cs="Arial"/>
                <w:sz w:val="20"/>
                <w:szCs w:val="20"/>
              </w:rPr>
              <w:t>----</w:t>
            </w:r>
          </w:p>
          <w:p w14:paraId="2E6CCD30" w14:textId="1A0DC226" w:rsidR="00845735" w:rsidRDefault="00845735" w:rsidP="00845735">
            <w:pPr>
              <w:tabs>
                <w:tab w:val="left" w:pos="2100"/>
              </w:tabs>
              <w:spacing w:after="0" w:line="240" w:lineRule="auto"/>
              <w:jc w:val="center"/>
              <w:rPr>
                <w:rFonts w:ascii="Arial" w:hAnsi="Arial" w:cs="Arial"/>
                <w:sz w:val="20"/>
                <w:szCs w:val="20"/>
              </w:rPr>
            </w:pPr>
            <w:r w:rsidRPr="00081C26">
              <w:rPr>
                <w:rFonts w:ascii="Arial" w:hAnsi="Arial" w:cs="Arial"/>
                <w:sz w:val="20"/>
                <w:szCs w:val="20"/>
              </w:rPr>
              <w:t>Amendement</w:t>
            </w:r>
            <w:r>
              <w:rPr>
                <w:rFonts w:ascii="Arial" w:hAnsi="Arial" w:cs="Arial"/>
                <w:sz w:val="20"/>
                <w:szCs w:val="20"/>
              </w:rPr>
              <w:t xml:space="preserve"> 20 A </w:t>
            </w:r>
          </w:p>
        </w:tc>
        <w:tc>
          <w:tcPr>
            <w:tcW w:w="2065" w:type="dxa"/>
            <w:tcBorders>
              <w:top w:val="single" w:sz="4" w:space="0" w:color="auto"/>
              <w:bottom w:val="single" w:sz="4" w:space="0" w:color="auto"/>
            </w:tcBorders>
            <w:tcPrChange w:id="598" w:author="Amouzouvi Kossi MONA" w:date="2026-08-26T18:52:00Z" w16du:dateUtc="2026-08-26T18:52:00Z">
              <w:tcPr>
                <w:tcW w:w="1763" w:type="dxa"/>
                <w:tcBorders>
                  <w:top w:val="single" w:sz="4" w:space="0" w:color="auto"/>
                  <w:bottom w:val="single" w:sz="4" w:space="0" w:color="auto"/>
                </w:tcBorders>
              </w:tcPr>
            </w:tcPrChange>
          </w:tcPr>
          <w:p w14:paraId="1CDDEDBE" w14:textId="77777777" w:rsidR="00845735" w:rsidRDefault="00845735" w:rsidP="000D1B0A">
            <w:pPr>
              <w:pStyle w:val="Default"/>
              <w:jc w:val="center"/>
              <w:rPr>
                <w:sz w:val="21"/>
                <w:szCs w:val="21"/>
              </w:rPr>
            </w:pPr>
          </w:p>
          <w:p w14:paraId="08F665DF" w14:textId="332AD9EE" w:rsidR="00845735" w:rsidRDefault="00845735" w:rsidP="000D1B0A">
            <w:pPr>
              <w:pStyle w:val="Default"/>
              <w:jc w:val="center"/>
              <w:rPr>
                <w:sz w:val="21"/>
                <w:szCs w:val="21"/>
              </w:rPr>
            </w:pPr>
            <w:r>
              <w:rPr>
                <w:sz w:val="21"/>
                <w:szCs w:val="21"/>
              </w:rPr>
              <w:t>10 novembre 2016</w:t>
            </w:r>
          </w:p>
          <w:p w14:paraId="1F087CF0" w14:textId="77777777" w:rsidR="00845735" w:rsidRDefault="00845735" w:rsidP="000D1B0A">
            <w:pPr>
              <w:pStyle w:val="Default"/>
              <w:jc w:val="center"/>
              <w:rPr>
                <w:sz w:val="21"/>
                <w:szCs w:val="21"/>
              </w:rPr>
            </w:pPr>
          </w:p>
        </w:tc>
      </w:tr>
      <w:tr w:rsidR="00845735" w:rsidRPr="008A4408" w14:paraId="4CF4BDC4" w14:textId="77777777" w:rsidTr="00215431">
        <w:trPr>
          <w:trPrChange w:id="599" w:author="Amouzouvi Kossi MONA" w:date="2026-08-26T18:52:00Z" w16du:dateUtc="2026-08-26T18:52:00Z">
            <w:trPr>
              <w:gridAfter w:val="0"/>
            </w:trPr>
          </w:trPrChange>
        </w:trPr>
        <w:tc>
          <w:tcPr>
            <w:tcW w:w="1340" w:type="dxa"/>
            <w:tcBorders>
              <w:top w:val="single" w:sz="4" w:space="0" w:color="auto"/>
              <w:bottom w:val="single" w:sz="4" w:space="0" w:color="auto"/>
            </w:tcBorders>
            <w:tcPrChange w:id="600" w:author="Amouzouvi Kossi MONA" w:date="2026-08-26T18:52:00Z" w16du:dateUtc="2026-08-26T18:52:00Z">
              <w:tcPr>
                <w:tcW w:w="1340" w:type="dxa"/>
                <w:tcBorders>
                  <w:top w:val="single" w:sz="4" w:space="0" w:color="auto"/>
                  <w:bottom w:val="single" w:sz="4" w:space="0" w:color="auto"/>
                </w:tcBorders>
              </w:tcPr>
            </w:tcPrChange>
          </w:tcPr>
          <w:p w14:paraId="5A314A55" w14:textId="6FAED94D" w:rsidR="00845735" w:rsidRPr="008A4408" w:rsidRDefault="00845735" w:rsidP="00845735">
            <w:pPr>
              <w:tabs>
                <w:tab w:val="left" w:pos="2100"/>
              </w:tabs>
              <w:spacing w:before="120" w:after="120" w:line="360" w:lineRule="auto"/>
              <w:jc w:val="center"/>
              <w:rPr>
                <w:rFonts w:ascii="Arial" w:hAnsi="Arial" w:cs="Arial"/>
                <w:sz w:val="20"/>
                <w:szCs w:val="20"/>
              </w:rPr>
            </w:pPr>
            <w:r w:rsidRPr="008A4408">
              <w:rPr>
                <w:rFonts w:ascii="Arial" w:hAnsi="Arial" w:cs="Arial"/>
                <w:sz w:val="20"/>
                <w:szCs w:val="20"/>
              </w:rPr>
              <w:t>Annexe 6 partie</w:t>
            </w:r>
            <w:r>
              <w:rPr>
                <w:rFonts w:ascii="Arial" w:hAnsi="Arial" w:cs="Arial"/>
                <w:sz w:val="20"/>
                <w:szCs w:val="20"/>
              </w:rPr>
              <w:t xml:space="preserve"> 3</w:t>
            </w:r>
          </w:p>
        </w:tc>
        <w:tc>
          <w:tcPr>
            <w:tcW w:w="1216" w:type="dxa"/>
            <w:tcBorders>
              <w:top w:val="single" w:sz="4" w:space="0" w:color="auto"/>
              <w:bottom w:val="single" w:sz="4" w:space="0" w:color="auto"/>
            </w:tcBorders>
            <w:tcPrChange w:id="601" w:author="Amouzouvi Kossi MONA" w:date="2026-08-26T18:52:00Z" w16du:dateUtc="2026-08-26T18:52:00Z">
              <w:tcPr>
                <w:tcW w:w="1216" w:type="dxa"/>
                <w:tcBorders>
                  <w:top w:val="single" w:sz="4" w:space="0" w:color="auto"/>
                  <w:bottom w:val="single" w:sz="4" w:space="0" w:color="auto"/>
                </w:tcBorders>
              </w:tcPr>
            </w:tcPrChange>
          </w:tcPr>
          <w:p w14:paraId="2FFD951E" w14:textId="21D34F24" w:rsidR="00845735" w:rsidRPr="008A4408" w:rsidRDefault="00845735" w:rsidP="00845735">
            <w:pPr>
              <w:tabs>
                <w:tab w:val="left" w:pos="2100"/>
              </w:tabs>
              <w:spacing w:before="240" w:after="120" w:line="360" w:lineRule="auto"/>
              <w:jc w:val="center"/>
              <w:rPr>
                <w:rFonts w:ascii="Arial" w:hAnsi="Arial" w:cs="Arial"/>
                <w:b/>
                <w:bCs/>
                <w:sz w:val="20"/>
                <w:szCs w:val="20"/>
              </w:rPr>
            </w:pPr>
            <w:r w:rsidRPr="008A4408">
              <w:rPr>
                <w:rFonts w:ascii="Arial" w:hAnsi="Arial" w:cs="Arial"/>
                <w:b/>
                <w:bCs/>
                <w:sz w:val="20"/>
                <w:szCs w:val="20"/>
              </w:rPr>
              <w:t>OACI</w:t>
            </w:r>
          </w:p>
        </w:tc>
        <w:tc>
          <w:tcPr>
            <w:tcW w:w="1999" w:type="dxa"/>
            <w:tcBorders>
              <w:top w:val="single" w:sz="4" w:space="0" w:color="auto"/>
              <w:bottom w:val="single" w:sz="4" w:space="0" w:color="auto"/>
            </w:tcBorders>
            <w:tcPrChange w:id="602" w:author="Amouzouvi Kossi MONA" w:date="2026-08-26T18:52:00Z" w16du:dateUtc="2026-08-26T18:52:00Z">
              <w:tcPr>
                <w:tcW w:w="1999" w:type="dxa"/>
                <w:tcBorders>
                  <w:top w:val="single" w:sz="4" w:space="0" w:color="auto"/>
                  <w:bottom w:val="single" w:sz="4" w:space="0" w:color="auto"/>
                </w:tcBorders>
              </w:tcPr>
            </w:tcPrChange>
          </w:tcPr>
          <w:p w14:paraId="2E4E6B81" w14:textId="428FEEC5" w:rsidR="00845735" w:rsidRPr="00190FF2" w:rsidRDefault="00845735" w:rsidP="00845735">
            <w:pPr>
              <w:tabs>
                <w:tab w:val="left" w:pos="2100"/>
              </w:tabs>
              <w:spacing w:before="120" w:after="120" w:line="360" w:lineRule="auto"/>
              <w:jc w:val="center"/>
              <w:rPr>
                <w:rFonts w:ascii="Arial" w:hAnsi="Arial" w:cs="Arial"/>
                <w:sz w:val="20"/>
                <w:szCs w:val="20"/>
              </w:rPr>
            </w:pPr>
            <w:r w:rsidRPr="008D5E67">
              <w:rPr>
                <w:rFonts w:ascii="Arial" w:hAnsi="Arial" w:cs="Arial"/>
                <w:sz w:val="20"/>
                <w:szCs w:val="20"/>
              </w:rPr>
              <w:t>Vols internationaux d’hélicoptères</w:t>
            </w:r>
          </w:p>
        </w:tc>
        <w:tc>
          <w:tcPr>
            <w:tcW w:w="2896" w:type="dxa"/>
            <w:tcBorders>
              <w:top w:val="single" w:sz="4" w:space="0" w:color="auto"/>
              <w:bottom w:val="single" w:sz="4" w:space="0" w:color="auto"/>
            </w:tcBorders>
            <w:tcPrChange w:id="603" w:author="Amouzouvi Kossi MONA" w:date="2026-08-26T18:52:00Z" w16du:dateUtc="2026-08-26T18:52:00Z">
              <w:tcPr>
                <w:tcW w:w="2896" w:type="dxa"/>
                <w:tcBorders>
                  <w:top w:val="single" w:sz="4" w:space="0" w:color="auto"/>
                  <w:bottom w:val="single" w:sz="4" w:space="0" w:color="auto"/>
                </w:tcBorders>
              </w:tcPr>
            </w:tcPrChange>
          </w:tcPr>
          <w:p w14:paraId="26C7DB7A" w14:textId="77777777" w:rsidR="00845735" w:rsidRPr="008A4408" w:rsidRDefault="00845735" w:rsidP="00845735">
            <w:pPr>
              <w:tabs>
                <w:tab w:val="left" w:pos="2100"/>
              </w:tabs>
              <w:spacing w:after="0" w:line="240" w:lineRule="auto"/>
              <w:jc w:val="center"/>
              <w:rPr>
                <w:rFonts w:ascii="Arial" w:hAnsi="Arial" w:cs="Arial"/>
                <w:sz w:val="20"/>
                <w:szCs w:val="20"/>
              </w:rPr>
            </w:pPr>
            <w:r>
              <w:rPr>
                <w:rFonts w:ascii="Arial" w:hAnsi="Arial" w:cs="Arial"/>
                <w:sz w:val="20"/>
                <w:szCs w:val="20"/>
              </w:rPr>
              <w:t>Huitième</w:t>
            </w:r>
            <w:r w:rsidRPr="008A4408">
              <w:rPr>
                <w:rFonts w:ascii="Arial" w:hAnsi="Arial" w:cs="Arial"/>
                <w:sz w:val="20"/>
                <w:szCs w:val="20"/>
              </w:rPr>
              <w:t xml:space="preserve"> Edition</w:t>
            </w:r>
          </w:p>
          <w:p w14:paraId="5C3B9DFA" w14:textId="77777777" w:rsidR="00845735" w:rsidRDefault="00845735" w:rsidP="00845735">
            <w:pPr>
              <w:tabs>
                <w:tab w:val="left" w:pos="2100"/>
              </w:tabs>
              <w:spacing w:after="0" w:line="240" w:lineRule="auto"/>
              <w:jc w:val="center"/>
              <w:rPr>
                <w:rFonts w:ascii="Arial" w:hAnsi="Arial" w:cs="Arial"/>
                <w:sz w:val="20"/>
                <w:szCs w:val="20"/>
              </w:rPr>
            </w:pPr>
            <w:r w:rsidRPr="008A4408">
              <w:rPr>
                <w:rFonts w:ascii="Arial" w:hAnsi="Arial" w:cs="Arial"/>
                <w:sz w:val="20"/>
                <w:szCs w:val="20"/>
              </w:rPr>
              <w:t>Juillet 201</w:t>
            </w:r>
            <w:r>
              <w:rPr>
                <w:rFonts w:ascii="Arial" w:hAnsi="Arial" w:cs="Arial"/>
                <w:sz w:val="20"/>
                <w:szCs w:val="20"/>
              </w:rPr>
              <w:t>6</w:t>
            </w:r>
          </w:p>
          <w:p w14:paraId="762864AC" w14:textId="77777777" w:rsidR="00845735" w:rsidRPr="008A4408" w:rsidRDefault="00845735" w:rsidP="00845735">
            <w:pPr>
              <w:tabs>
                <w:tab w:val="left" w:pos="2100"/>
              </w:tabs>
              <w:spacing w:after="0" w:line="240" w:lineRule="auto"/>
              <w:jc w:val="center"/>
              <w:rPr>
                <w:rFonts w:ascii="Arial" w:hAnsi="Arial" w:cs="Arial"/>
                <w:sz w:val="20"/>
                <w:szCs w:val="20"/>
              </w:rPr>
            </w:pPr>
            <w:r>
              <w:rPr>
                <w:rFonts w:ascii="Arial" w:hAnsi="Arial" w:cs="Arial"/>
                <w:sz w:val="20"/>
                <w:szCs w:val="20"/>
              </w:rPr>
              <w:t>----</w:t>
            </w:r>
          </w:p>
          <w:p w14:paraId="117EF1E8" w14:textId="06AB070F" w:rsidR="00845735" w:rsidRDefault="00845735" w:rsidP="00845735">
            <w:pPr>
              <w:tabs>
                <w:tab w:val="left" w:pos="2100"/>
              </w:tabs>
              <w:spacing w:after="0" w:line="240" w:lineRule="auto"/>
              <w:jc w:val="center"/>
              <w:rPr>
                <w:rFonts w:ascii="Arial" w:hAnsi="Arial" w:cs="Arial"/>
                <w:sz w:val="20"/>
                <w:szCs w:val="20"/>
              </w:rPr>
            </w:pPr>
            <w:r w:rsidRPr="008D5E67">
              <w:rPr>
                <w:rFonts w:ascii="Arial" w:hAnsi="Arial" w:cs="Arial"/>
                <w:sz w:val="20"/>
                <w:szCs w:val="20"/>
              </w:rPr>
              <w:t>Amendement</w:t>
            </w:r>
            <w:r>
              <w:rPr>
                <w:rFonts w:ascii="Arial" w:hAnsi="Arial" w:cs="Arial"/>
                <w:sz w:val="20"/>
                <w:szCs w:val="20"/>
              </w:rPr>
              <w:t xml:space="preserve"> 20 B </w:t>
            </w:r>
          </w:p>
        </w:tc>
        <w:tc>
          <w:tcPr>
            <w:tcW w:w="2065" w:type="dxa"/>
            <w:tcBorders>
              <w:top w:val="single" w:sz="4" w:space="0" w:color="auto"/>
              <w:bottom w:val="single" w:sz="4" w:space="0" w:color="auto"/>
            </w:tcBorders>
            <w:tcPrChange w:id="604" w:author="Amouzouvi Kossi MONA" w:date="2026-08-26T18:52:00Z" w16du:dateUtc="2026-08-26T18:52:00Z">
              <w:tcPr>
                <w:tcW w:w="1763" w:type="dxa"/>
                <w:tcBorders>
                  <w:top w:val="single" w:sz="4" w:space="0" w:color="auto"/>
                  <w:bottom w:val="single" w:sz="4" w:space="0" w:color="auto"/>
                </w:tcBorders>
              </w:tcPr>
            </w:tcPrChange>
          </w:tcPr>
          <w:p w14:paraId="6A3A8591" w14:textId="77777777" w:rsidR="00845735" w:rsidRDefault="00845735" w:rsidP="000D1B0A">
            <w:pPr>
              <w:pStyle w:val="Default"/>
              <w:jc w:val="center"/>
              <w:rPr>
                <w:sz w:val="21"/>
                <w:szCs w:val="21"/>
              </w:rPr>
            </w:pPr>
          </w:p>
          <w:p w14:paraId="6222F194" w14:textId="0DF75FE6" w:rsidR="00845735" w:rsidRDefault="00845735" w:rsidP="000D1B0A">
            <w:pPr>
              <w:pStyle w:val="Default"/>
              <w:jc w:val="center"/>
              <w:rPr>
                <w:sz w:val="21"/>
                <w:szCs w:val="21"/>
              </w:rPr>
            </w:pPr>
            <w:r>
              <w:rPr>
                <w:sz w:val="21"/>
                <w:szCs w:val="21"/>
              </w:rPr>
              <w:t>7 novembre 2019</w:t>
            </w:r>
          </w:p>
          <w:p w14:paraId="4E13140B" w14:textId="77777777" w:rsidR="00845735" w:rsidRDefault="00845735" w:rsidP="000D1B0A">
            <w:pPr>
              <w:pStyle w:val="Default"/>
              <w:jc w:val="center"/>
              <w:rPr>
                <w:sz w:val="21"/>
                <w:szCs w:val="21"/>
              </w:rPr>
            </w:pPr>
          </w:p>
        </w:tc>
      </w:tr>
      <w:tr w:rsidR="00845735" w:rsidRPr="008A4408" w14:paraId="637AFB5F" w14:textId="77777777" w:rsidTr="00215431">
        <w:trPr>
          <w:trPrChange w:id="605" w:author="Amouzouvi Kossi MONA" w:date="2026-08-26T18:52:00Z" w16du:dateUtc="2026-08-26T18:52:00Z">
            <w:trPr>
              <w:gridAfter w:val="0"/>
            </w:trPr>
          </w:trPrChange>
        </w:trPr>
        <w:tc>
          <w:tcPr>
            <w:tcW w:w="1340" w:type="dxa"/>
            <w:tcBorders>
              <w:top w:val="single" w:sz="4" w:space="0" w:color="auto"/>
              <w:bottom w:val="single" w:sz="4" w:space="0" w:color="auto"/>
            </w:tcBorders>
            <w:tcPrChange w:id="606" w:author="Amouzouvi Kossi MONA" w:date="2026-08-26T18:52:00Z" w16du:dateUtc="2026-08-26T18:52:00Z">
              <w:tcPr>
                <w:tcW w:w="1340" w:type="dxa"/>
                <w:tcBorders>
                  <w:top w:val="single" w:sz="4" w:space="0" w:color="auto"/>
                  <w:bottom w:val="single" w:sz="4" w:space="0" w:color="auto"/>
                </w:tcBorders>
              </w:tcPr>
            </w:tcPrChange>
          </w:tcPr>
          <w:p w14:paraId="6420E4E3" w14:textId="719A95CD" w:rsidR="00845735" w:rsidRPr="008A4408" w:rsidRDefault="00845735" w:rsidP="00845735">
            <w:pPr>
              <w:tabs>
                <w:tab w:val="left" w:pos="2100"/>
              </w:tabs>
              <w:spacing w:before="120" w:after="120" w:line="360" w:lineRule="auto"/>
              <w:jc w:val="center"/>
              <w:rPr>
                <w:rFonts w:ascii="Arial" w:hAnsi="Arial" w:cs="Arial"/>
                <w:sz w:val="20"/>
                <w:szCs w:val="20"/>
              </w:rPr>
            </w:pPr>
            <w:r w:rsidRPr="008A4408">
              <w:rPr>
                <w:rFonts w:ascii="Arial" w:hAnsi="Arial" w:cs="Arial"/>
                <w:sz w:val="20"/>
                <w:szCs w:val="20"/>
              </w:rPr>
              <w:t>Annexe 6 partie</w:t>
            </w:r>
            <w:r>
              <w:rPr>
                <w:rFonts w:ascii="Arial" w:hAnsi="Arial" w:cs="Arial"/>
                <w:sz w:val="20"/>
                <w:szCs w:val="20"/>
              </w:rPr>
              <w:t xml:space="preserve"> 3</w:t>
            </w:r>
          </w:p>
        </w:tc>
        <w:tc>
          <w:tcPr>
            <w:tcW w:w="1216" w:type="dxa"/>
            <w:tcBorders>
              <w:top w:val="single" w:sz="4" w:space="0" w:color="auto"/>
              <w:bottom w:val="single" w:sz="4" w:space="0" w:color="auto"/>
            </w:tcBorders>
            <w:tcPrChange w:id="607" w:author="Amouzouvi Kossi MONA" w:date="2026-08-26T18:52:00Z" w16du:dateUtc="2026-08-26T18:52:00Z">
              <w:tcPr>
                <w:tcW w:w="1216" w:type="dxa"/>
                <w:tcBorders>
                  <w:top w:val="single" w:sz="4" w:space="0" w:color="auto"/>
                  <w:bottom w:val="single" w:sz="4" w:space="0" w:color="auto"/>
                </w:tcBorders>
              </w:tcPr>
            </w:tcPrChange>
          </w:tcPr>
          <w:p w14:paraId="5CF9CCC1" w14:textId="5271CDE9" w:rsidR="00845735" w:rsidRPr="008A4408" w:rsidRDefault="00845735" w:rsidP="00845735">
            <w:pPr>
              <w:tabs>
                <w:tab w:val="left" w:pos="2100"/>
              </w:tabs>
              <w:spacing w:before="240" w:after="120" w:line="360" w:lineRule="auto"/>
              <w:jc w:val="center"/>
              <w:rPr>
                <w:rFonts w:ascii="Arial" w:hAnsi="Arial" w:cs="Arial"/>
                <w:b/>
                <w:bCs/>
                <w:sz w:val="20"/>
                <w:szCs w:val="20"/>
              </w:rPr>
            </w:pPr>
            <w:r w:rsidRPr="008A4408">
              <w:rPr>
                <w:rFonts w:ascii="Arial" w:hAnsi="Arial" w:cs="Arial"/>
                <w:b/>
                <w:bCs/>
                <w:sz w:val="20"/>
                <w:szCs w:val="20"/>
              </w:rPr>
              <w:t>OACI</w:t>
            </w:r>
          </w:p>
        </w:tc>
        <w:tc>
          <w:tcPr>
            <w:tcW w:w="1999" w:type="dxa"/>
            <w:tcBorders>
              <w:top w:val="single" w:sz="4" w:space="0" w:color="auto"/>
              <w:bottom w:val="single" w:sz="4" w:space="0" w:color="auto"/>
            </w:tcBorders>
            <w:tcPrChange w:id="608" w:author="Amouzouvi Kossi MONA" w:date="2026-08-26T18:52:00Z" w16du:dateUtc="2026-08-26T18:52:00Z">
              <w:tcPr>
                <w:tcW w:w="1999" w:type="dxa"/>
                <w:tcBorders>
                  <w:top w:val="single" w:sz="4" w:space="0" w:color="auto"/>
                  <w:bottom w:val="single" w:sz="4" w:space="0" w:color="auto"/>
                </w:tcBorders>
              </w:tcPr>
            </w:tcPrChange>
          </w:tcPr>
          <w:p w14:paraId="7630DE5A" w14:textId="72F547F9" w:rsidR="00845735" w:rsidRPr="00190FF2" w:rsidRDefault="00845735" w:rsidP="00845735">
            <w:pPr>
              <w:tabs>
                <w:tab w:val="left" w:pos="2100"/>
              </w:tabs>
              <w:spacing w:before="120" w:after="120" w:line="360" w:lineRule="auto"/>
              <w:jc w:val="center"/>
              <w:rPr>
                <w:rFonts w:ascii="Arial" w:hAnsi="Arial" w:cs="Arial"/>
                <w:sz w:val="20"/>
                <w:szCs w:val="20"/>
              </w:rPr>
            </w:pPr>
            <w:r w:rsidRPr="008D5E67">
              <w:rPr>
                <w:rFonts w:ascii="Arial" w:hAnsi="Arial" w:cs="Arial"/>
                <w:sz w:val="20"/>
                <w:szCs w:val="20"/>
              </w:rPr>
              <w:t>Vols internationaux d’hélicoptères</w:t>
            </w:r>
          </w:p>
        </w:tc>
        <w:tc>
          <w:tcPr>
            <w:tcW w:w="2896" w:type="dxa"/>
            <w:tcBorders>
              <w:top w:val="single" w:sz="4" w:space="0" w:color="auto"/>
              <w:bottom w:val="single" w:sz="4" w:space="0" w:color="auto"/>
            </w:tcBorders>
            <w:tcPrChange w:id="609" w:author="Amouzouvi Kossi MONA" w:date="2026-08-26T18:52:00Z" w16du:dateUtc="2026-08-26T18:52:00Z">
              <w:tcPr>
                <w:tcW w:w="2896" w:type="dxa"/>
                <w:tcBorders>
                  <w:top w:val="single" w:sz="4" w:space="0" w:color="auto"/>
                  <w:bottom w:val="single" w:sz="4" w:space="0" w:color="auto"/>
                </w:tcBorders>
              </w:tcPr>
            </w:tcPrChange>
          </w:tcPr>
          <w:p w14:paraId="46D6FD9D" w14:textId="77777777" w:rsidR="00845735" w:rsidRPr="008A4408" w:rsidRDefault="00845735" w:rsidP="00845735">
            <w:pPr>
              <w:tabs>
                <w:tab w:val="left" w:pos="2100"/>
              </w:tabs>
              <w:spacing w:after="0" w:line="240" w:lineRule="auto"/>
              <w:jc w:val="center"/>
              <w:rPr>
                <w:rFonts w:ascii="Arial" w:hAnsi="Arial" w:cs="Arial"/>
                <w:sz w:val="20"/>
                <w:szCs w:val="20"/>
              </w:rPr>
            </w:pPr>
            <w:r>
              <w:rPr>
                <w:rFonts w:ascii="Arial" w:hAnsi="Arial" w:cs="Arial"/>
                <w:sz w:val="20"/>
                <w:szCs w:val="20"/>
              </w:rPr>
              <w:t>Neuvième</w:t>
            </w:r>
            <w:r w:rsidRPr="008A4408">
              <w:rPr>
                <w:rFonts w:ascii="Arial" w:hAnsi="Arial" w:cs="Arial"/>
                <w:sz w:val="20"/>
                <w:szCs w:val="20"/>
              </w:rPr>
              <w:t xml:space="preserve"> Edition</w:t>
            </w:r>
          </w:p>
          <w:p w14:paraId="40CC4814" w14:textId="77777777" w:rsidR="00845735" w:rsidRDefault="00845735" w:rsidP="00845735">
            <w:pPr>
              <w:tabs>
                <w:tab w:val="left" w:pos="2100"/>
              </w:tabs>
              <w:spacing w:after="0" w:line="240" w:lineRule="auto"/>
              <w:jc w:val="center"/>
              <w:rPr>
                <w:rFonts w:ascii="Arial" w:hAnsi="Arial" w:cs="Arial"/>
                <w:sz w:val="20"/>
                <w:szCs w:val="20"/>
              </w:rPr>
            </w:pPr>
            <w:r w:rsidRPr="008A4408">
              <w:rPr>
                <w:rFonts w:ascii="Arial" w:hAnsi="Arial" w:cs="Arial"/>
                <w:sz w:val="20"/>
                <w:szCs w:val="20"/>
              </w:rPr>
              <w:t>Juillet 201</w:t>
            </w:r>
            <w:r>
              <w:rPr>
                <w:rFonts w:ascii="Arial" w:hAnsi="Arial" w:cs="Arial"/>
                <w:sz w:val="20"/>
                <w:szCs w:val="20"/>
              </w:rPr>
              <w:t>8</w:t>
            </w:r>
          </w:p>
          <w:p w14:paraId="77F5EB26" w14:textId="77777777" w:rsidR="00845735" w:rsidRPr="008A4408" w:rsidRDefault="00845735" w:rsidP="00845735">
            <w:pPr>
              <w:tabs>
                <w:tab w:val="left" w:pos="2100"/>
              </w:tabs>
              <w:spacing w:after="0" w:line="240" w:lineRule="auto"/>
              <w:jc w:val="center"/>
              <w:rPr>
                <w:rFonts w:ascii="Arial" w:hAnsi="Arial" w:cs="Arial"/>
                <w:sz w:val="20"/>
                <w:szCs w:val="20"/>
              </w:rPr>
            </w:pPr>
            <w:r>
              <w:rPr>
                <w:rFonts w:ascii="Arial" w:hAnsi="Arial" w:cs="Arial"/>
                <w:sz w:val="20"/>
                <w:szCs w:val="20"/>
              </w:rPr>
              <w:t>----</w:t>
            </w:r>
          </w:p>
          <w:p w14:paraId="4BCF2585" w14:textId="304B0060" w:rsidR="00845735" w:rsidRDefault="00845735" w:rsidP="00845735">
            <w:pPr>
              <w:tabs>
                <w:tab w:val="left" w:pos="2100"/>
              </w:tabs>
              <w:spacing w:after="0" w:line="240" w:lineRule="auto"/>
              <w:jc w:val="center"/>
              <w:rPr>
                <w:rFonts w:ascii="Arial" w:hAnsi="Arial" w:cs="Arial"/>
                <w:sz w:val="20"/>
                <w:szCs w:val="20"/>
              </w:rPr>
            </w:pPr>
            <w:r w:rsidRPr="008D5E67">
              <w:rPr>
                <w:rFonts w:ascii="Arial" w:hAnsi="Arial" w:cs="Arial"/>
                <w:sz w:val="20"/>
                <w:szCs w:val="20"/>
              </w:rPr>
              <w:t>Amendement</w:t>
            </w:r>
            <w:r>
              <w:rPr>
                <w:rFonts w:ascii="Arial" w:hAnsi="Arial" w:cs="Arial"/>
                <w:sz w:val="20"/>
                <w:szCs w:val="20"/>
              </w:rPr>
              <w:t xml:space="preserve"> 21</w:t>
            </w:r>
          </w:p>
        </w:tc>
        <w:tc>
          <w:tcPr>
            <w:tcW w:w="2065" w:type="dxa"/>
            <w:tcBorders>
              <w:top w:val="single" w:sz="4" w:space="0" w:color="auto"/>
              <w:bottom w:val="single" w:sz="4" w:space="0" w:color="auto"/>
            </w:tcBorders>
            <w:tcPrChange w:id="610" w:author="Amouzouvi Kossi MONA" w:date="2026-08-26T18:52:00Z" w16du:dateUtc="2026-08-26T18:52:00Z">
              <w:tcPr>
                <w:tcW w:w="1763" w:type="dxa"/>
                <w:tcBorders>
                  <w:top w:val="single" w:sz="4" w:space="0" w:color="auto"/>
                  <w:bottom w:val="single" w:sz="4" w:space="0" w:color="auto"/>
                </w:tcBorders>
              </w:tcPr>
            </w:tcPrChange>
          </w:tcPr>
          <w:p w14:paraId="485A282F" w14:textId="77777777" w:rsidR="00845735" w:rsidRDefault="00845735" w:rsidP="000D1B0A">
            <w:pPr>
              <w:pStyle w:val="Default"/>
              <w:jc w:val="center"/>
              <w:rPr>
                <w:sz w:val="21"/>
                <w:szCs w:val="21"/>
              </w:rPr>
            </w:pPr>
          </w:p>
          <w:p w14:paraId="45C46D96" w14:textId="6626A543" w:rsidR="00845735" w:rsidRDefault="00845735" w:rsidP="000D1B0A">
            <w:pPr>
              <w:pStyle w:val="Default"/>
              <w:jc w:val="center"/>
              <w:rPr>
                <w:sz w:val="21"/>
                <w:szCs w:val="21"/>
              </w:rPr>
            </w:pPr>
            <w:r>
              <w:rPr>
                <w:sz w:val="21"/>
                <w:szCs w:val="21"/>
              </w:rPr>
              <w:t>27 avril 2017</w:t>
            </w:r>
          </w:p>
          <w:p w14:paraId="64DF3ED9" w14:textId="739EE9B5" w:rsidR="00845735" w:rsidRDefault="00845735" w:rsidP="000D1B0A">
            <w:pPr>
              <w:pStyle w:val="Default"/>
              <w:jc w:val="center"/>
              <w:rPr>
                <w:sz w:val="21"/>
                <w:szCs w:val="21"/>
              </w:rPr>
            </w:pPr>
          </w:p>
        </w:tc>
      </w:tr>
      <w:tr w:rsidR="00845735" w:rsidRPr="008A4408" w14:paraId="43379E62" w14:textId="77777777" w:rsidTr="00215431">
        <w:trPr>
          <w:trPrChange w:id="611" w:author="Amouzouvi Kossi MONA" w:date="2026-08-26T18:52:00Z" w16du:dateUtc="2026-08-26T18:52:00Z">
            <w:trPr>
              <w:gridAfter w:val="0"/>
            </w:trPr>
          </w:trPrChange>
        </w:trPr>
        <w:tc>
          <w:tcPr>
            <w:tcW w:w="1340" w:type="dxa"/>
            <w:tcBorders>
              <w:top w:val="single" w:sz="4" w:space="0" w:color="auto"/>
              <w:bottom w:val="single" w:sz="4" w:space="0" w:color="auto"/>
            </w:tcBorders>
            <w:tcPrChange w:id="612" w:author="Amouzouvi Kossi MONA" w:date="2026-08-26T18:52:00Z" w16du:dateUtc="2026-08-26T18:52:00Z">
              <w:tcPr>
                <w:tcW w:w="1340" w:type="dxa"/>
                <w:tcBorders>
                  <w:top w:val="single" w:sz="4" w:space="0" w:color="auto"/>
                  <w:bottom w:val="single" w:sz="4" w:space="0" w:color="auto"/>
                </w:tcBorders>
              </w:tcPr>
            </w:tcPrChange>
          </w:tcPr>
          <w:p w14:paraId="700BE1E6" w14:textId="56868B9E" w:rsidR="00845735" w:rsidRPr="008A4408" w:rsidRDefault="00845735" w:rsidP="00845735">
            <w:pPr>
              <w:tabs>
                <w:tab w:val="left" w:pos="2100"/>
              </w:tabs>
              <w:spacing w:before="120" w:after="120" w:line="360" w:lineRule="auto"/>
              <w:jc w:val="center"/>
              <w:rPr>
                <w:rFonts w:ascii="Arial" w:hAnsi="Arial" w:cs="Arial"/>
                <w:sz w:val="20"/>
                <w:szCs w:val="20"/>
              </w:rPr>
            </w:pPr>
            <w:r w:rsidRPr="008A4408">
              <w:rPr>
                <w:rFonts w:ascii="Arial" w:hAnsi="Arial" w:cs="Arial"/>
                <w:sz w:val="20"/>
                <w:szCs w:val="20"/>
              </w:rPr>
              <w:t>Annexe 6 partie</w:t>
            </w:r>
            <w:r>
              <w:rPr>
                <w:rFonts w:ascii="Arial" w:hAnsi="Arial" w:cs="Arial"/>
                <w:sz w:val="20"/>
                <w:szCs w:val="20"/>
              </w:rPr>
              <w:t xml:space="preserve"> 3</w:t>
            </w:r>
          </w:p>
        </w:tc>
        <w:tc>
          <w:tcPr>
            <w:tcW w:w="1216" w:type="dxa"/>
            <w:tcBorders>
              <w:top w:val="single" w:sz="4" w:space="0" w:color="auto"/>
              <w:bottom w:val="single" w:sz="4" w:space="0" w:color="auto"/>
            </w:tcBorders>
            <w:tcPrChange w:id="613" w:author="Amouzouvi Kossi MONA" w:date="2026-08-26T18:52:00Z" w16du:dateUtc="2026-08-26T18:52:00Z">
              <w:tcPr>
                <w:tcW w:w="1216" w:type="dxa"/>
                <w:tcBorders>
                  <w:top w:val="single" w:sz="4" w:space="0" w:color="auto"/>
                  <w:bottom w:val="single" w:sz="4" w:space="0" w:color="auto"/>
                </w:tcBorders>
              </w:tcPr>
            </w:tcPrChange>
          </w:tcPr>
          <w:p w14:paraId="12E62D44" w14:textId="02A6FE00" w:rsidR="00845735" w:rsidRPr="008A4408" w:rsidRDefault="00845735" w:rsidP="00845735">
            <w:pPr>
              <w:tabs>
                <w:tab w:val="left" w:pos="2100"/>
              </w:tabs>
              <w:spacing w:before="240" w:after="120" w:line="360" w:lineRule="auto"/>
              <w:jc w:val="center"/>
              <w:rPr>
                <w:rFonts w:ascii="Arial" w:hAnsi="Arial" w:cs="Arial"/>
                <w:b/>
                <w:bCs/>
                <w:sz w:val="20"/>
                <w:szCs w:val="20"/>
              </w:rPr>
            </w:pPr>
            <w:r w:rsidRPr="008A4408">
              <w:rPr>
                <w:rFonts w:ascii="Arial" w:hAnsi="Arial" w:cs="Arial"/>
                <w:b/>
                <w:bCs/>
                <w:sz w:val="20"/>
                <w:szCs w:val="20"/>
              </w:rPr>
              <w:t>OACI</w:t>
            </w:r>
          </w:p>
        </w:tc>
        <w:tc>
          <w:tcPr>
            <w:tcW w:w="1999" w:type="dxa"/>
            <w:tcBorders>
              <w:top w:val="single" w:sz="4" w:space="0" w:color="auto"/>
              <w:bottom w:val="single" w:sz="4" w:space="0" w:color="auto"/>
            </w:tcBorders>
            <w:tcPrChange w:id="614" w:author="Amouzouvi Kossi MONA" w:date="2026-08-26T18:52:00Z" w16du:dateUtc="2026-08-26T18:52:00Z">
              <w:tcPr>
                <w:tcW w:w="1999" w:type="dxa"/>
                <w:tcBorders>
                  <w:top w:val="single" w:sz="4" w:space="0" w:color="auto"/>
                  <w:bottom w:val="single" w:sz="4" w:space="0" w:color="auto"/>
                </w:tcBorders>
              </w:tcPr>
            </w:tcPrChange>
          </w:tcPr>
          <w:p w14:paraId="23635528" w14:textId="5B6AF20E" w:rsidR="00845735" w:rsidRPr="00190FF2" w:rsidRDefault="00845735" w:rsidP="00845735">
            <w:pPr>
              <w:tabs>
                <w:tab w:val="left" w:pos="2100"/>
              </w:tabs>
              <w:spacing w:before="120" w:after="120" w:line="360" w:lineRule="auto"/>
              <w:jc w:val="center"/>
              <w:rPr>
                <w:rFonts w:ascii="Arial" w:hAnsi="Arial" w:cs="Arial"/>
                <w:sz w:val="20"/>
                <w:szCs w:val="20"/>
              </w:rPr>
            </w:pPr>
            <w:r w:rsidRPr="008D5E67">
              <w:rPr>
                <w:rFonts w:ascii="Arial" w:hAnsi="Arial" w:cs="Arial"/>
                <w:sz w:val="20"/>
                <w:szCs w:val="20"/>
              </w:rPr>
              <w:t>Vols internationaux d’hélicoptères</w:t>
            </w:r>
          </w:p>
        </w:tc>
        <w:tc>
          <w:tcPr>
            <w:tcW w:w="2896" w:type="dxa"/>
            <w:tcBorders>
              <w:top w:val="single" w:sz="4" w:space="0" w:color="auto"/>
              <w:bottom w:val="single" w:sz="4" w:space="0" w:color="auto"/>
            </w:tcBorders>
            <w:tcPrChange w:id="615" w:author="Amouzouvi Kossi MONA" w:date="2026-08-26T18:52:00Z" w16du:dateUtc="2026-08-26T18:52:00Z">
              <w:tcPr>
                <w:tcW w:w="2896" w:type="dxa"/>
                <w:tcBorders>
                  <w:top w:val="single" w:sz="4" w:space="0" w:color="auto"/>
                  <w:bottom w:val="single" w:sz="4" w:space="0" w:color="auto"/>
                </w:tcBorders>
              </w:tcPr>
            </w:tcPrChange>
          </w:tcPr>
          <w:p w14:paraId="30D4FBCD" w14:textId="77777777" w:rsidR="00845735" w:rsidRPr="008A4408" w:rsidRDefault="00845735" w:rsidP="00845735">
            <w:pPr>
              <w:tabs>
                <w:tab w:val="left" w:pos="2100"/>
              </w:tabs>
              <w:spacing w:after="0" w:line="240" w:lineRule="auto"/>
              <w:jc w:val="center"/>
              <w:rPr>
                <w:rFonts w:ascii="Arial" w:hAnsi="Arial" w:cs="Arial"/>
                <w:sz w:val="20"/>
                <w:szCs w:val="20"/>
              </w:rPr>
            </w:pPr>
            <w:r>
              <w:rPr>
                <w:rFonts w:ascii="Arial" w:hAnsi="Arial" w:cs="Arial"/>
                <w:sz w:val="20"/>
                <w:szCs w:val="20"/>
              </w:rPr>
              <w:t>Neuvième</w:t>
            </w:r>
            <w:r w:rsidRPr="008A4408">
              <w:rPr>
                <w:rFonts w:ascii="Arial" w:hAnsi="Arial" w:cs="Arial"/>
                <w:sz w:val="20"/>
                <w:szCs w:val="20"/>
              </w:rPr>
              <w:t xml:space="preserve"> Edition</w:t>
            </w:r>
          </w:p>
          <w:p w14:paraId="75CCA37D" w14:textId="77777777" w:rsidR="00845735" w:rsidRDefault="00845735" w:rsidP="00845735">
            <w:pPr>
              <w:tabs>
                <w:tab w:val="left" w:pos="2100"/>
              </w:tabs>
              <w:spacing w:after="0" w:line="240" w:lineRule="auto"/>
              <w:jc w:val="center"/>
              <w:rPr>
                <w:rFonts w:ascii="Arial" w:hAnsi="Arial" w:cs="Arial"/>
                <w:sz w:val="20"/>
                <w:szCs w:val="20"/>
              </w:rPr>
            </w:pPr>
            <w:r w:rsidRPr="008A4408">
              <w:rPr>
                <w:rFonts w:ascii="Arial" w:hAnsi="Arial" w:cs="Arial"/>
                <w:sz w:val="20"/>
                <w:szCs w:val="20"/>
              </w:rPr>
              <w:t>Juillet 201</w:t>
            </w:r>
            <w:r>
              <w:rPr>
                <w:rFonts w:ascii="Arial" w:hAnsi="Arial" w:cs="Arial"/>
                <w:sz w:val="20"/>
                <w:szCs w:val="20"/>
              </w:rPr>
              <w:t>8</w:t>
            </w:r>
          </w:p>
          <w:p w14:paraId="46A8DF35" w14:textId="77777777" w:rsidR="00845735" w:rsidRPr="008A4408" w:rsidRDefault="00845735" w:rsidP="00845735">
            <w:pPr>
              <w:tabs>
                <w:tab w:val="left" w:pos="2100"/>
              </w:tabs>
              <w:spacing w:after="0" w:line="240" w:lineRule="auto"/>
              <w:jc w:val="center"/>
              <w:rPr>
                <w:rFonts w:ascii="Arial" w:hAnsi="Arial" w:cs="Arial"/>
                <w:sz w:val="20"/>
                <w:szCs w:val="20"/>
              </w:rPr>
            </w:pPr>
            <w:r>
              <w:rPr>
                <w:rFonts w:ascii="Arial" w:hAnsi="Arial" w:cs="Arial"/>
                <w:sz w:val="20"/>
                <w:szCs w:val="20"/>
              </w:rPr>
              <w:t>----</w:t>
            </w:r>
          </w:p>
          <w:p w14:paraId="34C6B600" w14:textId="5787C434" w:rsidR="00845735" w:rsidRDefault="00845735" w:rsidP="00845735">
            <w:pPr>
              <w:tabs>
                <w:tab w:val="left" w:pos="2100"/>
              </w:tabs>
              <w:spacing w:after="0" w:line="240" w:lineRule="auto"/>
              <w:jc w:val="center"/>
              <w:rPr>
                <w:rFonts w:ascii="Arial" w:hAnsi="Arial" w:cs="Arial"/>
                <w:sz w:val="20"/>
                <w:szCs w:val="20"/>
              </w:rPr>
            </w:pPr>
            <w:r w:rsidRPr="008D5E67">
              <w:rPr>
                <w:rFonts w:ascii="Arial" w:hAnsi="Arial" w:cs="Arial"/>
                <w:sz w:val="20"/>
                <w:szCs w:val="20"/>
              </w:rPr>
              <w:t>Amendement</w:t>
            </w:r>
            <w:r>
              <w:rPr>
                <w:rFonts w:ascii="Arial" w:hAnsi="Arial" w:cs="Arial"/>
                <w:sz w:val="20"/>
                <w:szCs w:val="20"/>
              </w:rPr>
              <w:t xml:space="preserve"> 22</w:t>
            </w:r>
          </w:p>
        </w:tc>
        <w:tc>
          <w:tcPr>
            <w:tcW w:w="2065" w:type="dxa"/>
            <w:tcBorders>
              <w:top w:val="single" w:sz="4" w:space="0" w:color="auto"/>
              <w:bottom w:val="single" w:sz="4" w:space="0" w:color="auto"/>
            </w:tcBorders>
            <w:tcPrChange w:id="616" w:author="Amouzouvi Kossi MONA" w:date="2026-08-26T18:52:00Z" w16du:dateUtc="2026-08-26T18:52:00Z">
              <w:tcPr>
                <w:tcW w:w="1763" w:type="dxa"/>
                <w:tcBorders>
                  <w:top w:val="single" w:sz="4" w:space="0" w:color="auto"/>
                  <w:bottom w:val="single" w:sz="4" w:space="0" w:color="auto"/>
                </w:tcBorders>
              </w:tcPr>
            </w:tcPrChange>
          </w:tcPr>
          <w:p w14:paraId="0E7ED177" w14:textId="77777777" w:rsidR="00845735" w:rsidRDefault="00845735" w:rsidP="000D1B0A">
            <w:pPr>
              <w:pStyle w:val="Default"/>
              <w:jc w:val="center"/>
              <w:rPr>
                <w:sz w:val="21"/>
                <w:szCs w:val="21"/>
              </w:rPr>
            </w:pPr>
          </w:p>
          <w:p w14:paraId="4640E901" w14:textId="3278B3F3" w:rsidR="00845735" w:rsidRDefault="00845735" w:rsidP="000D1B0A">
            <w:pPr>
              <w:pStyle w:val="Default"/>
              <w:jc w:val="center"/>
              <w:rPr>
                <w:sz w:val="21"/>
                <w:szCs w:val="21"/>
              </w:rPr>
            </w:pPr>
            <w:r w:rsidRPr="00081C26">
              <w:rPr>
                <w:sz w:val="21"/>
                <w:szCs w:val="21"/>
              </w:rPr>
              <w:t>8 novembre 2018</w:t>
            </w:r>
          </w:p>
        </w:tc>
      </w:tr>
      <w:tr w:rsidR="00845735" w:rsidRPr="008A4408" w14:paraId="76201C44" w14:textId="77777777" w:rsidTr="00215431">
        <w:trPr>
          <w:trPrChange w:id="617" w:author="Amouzouvi Kossi MONA" w:date="2026-08-26T18:52:00Z" w16du:dateUtc="2026-08-26T18:52:00Z">
            <w:trPr>
              <w:gridAfter w:val="0"/>
            </w:trPr>
          </w:trPrChange>
        </w:trPr>
        <w:tc>
          <w:tcPr>
            <w:tcW w:w="1340" w:type="dxa"/>
            <w:tcBorders>
              <w:top w:val="single" w:sz="4" w:space="0" w:color="auto"/>
              <w:bottom w:val="single" w:sz="4" w:space="0" w:color="auto"/>
            </w:tcBorders>
            <w:tcPrChange w:id="618" w:author="Amouzouvi Kossi MONA" w:date="2026-08-26T18:52:00Z" w16du:dateUtc="2026-08-26T18:52:00Z">
              <w:tcPr>
                <w:tcW w:w="1340" w:type="dxa"/>
                <w:tcBorders>
                  <w:top w:val="single" w:sz="4" w:space="0" w:color="auto"/>
                  <w:bottom w:val="single" w:sz="4" w:space="0" w:color="auto"/>
                </w:tcBorders>
              </w:tcPr>
            </w:tcPrChange>
          </w:tcPr>
          <w:p w14:paraId="47C3F955" w14:textId="6F45A74D" w:rsidR="00845735" w:rsidRPr="008A4408" w:rsidRDefault="00845735" w:rsidP="00845735">
            <w:pPr>
              <w:tabs>
                <w:tab w:val="left" w:pos="2100"/>
              </w:tabs>
              <w:spacing w:before="120" w:after="120" w:line="360" w:lineRule="auto"/>
              <w:jc w:val="center"/>
              <w:rPr>
                <w:rFonts w:ascii="Arial" w:hAnsi="Arial" w:cs="Arial"/>
                <w:sz w:val="20"/>
                <w:szCs w:val="20"/>
              </w:rPr>
            </w:pPr>
            <w:r w:rsidRPr="008A4408">
              <w:rPr>
                <w:rFonts w:ascii="Arial" w:hAnsi="Arial" w:cs="Arial"/>
                <w:sz w:val="20"/>
                <w:szCs w:val="20"/>
              </w:rPr>
              <w:t>Annexe 6 partie</w:t>
            </w:r>
            <w:r>
              <w:rPr>
                <w:rFonts w:ascii="Arial" w:hAnsi="Arial" w:cs="Arial"/>
                <w:sz w:val="20"/>
                <w:szCs w:val="20"/>
              </w:rPr>
              <w:t xml:space="preserve"> 3</w:t>
            </w:r>
          </w:p>
        </w:tc>
        <w:tc>
          <w:tcPr>
            <w:tcW w:w="1216" w:type="dxa"/>
            <w:tcBorders>
              <w:top w:val="single" w:sz="4" w:space="0" w:color="auto"/>
              <w:bottom w:val="single" w:sz="4" w:space="0" w:color="auto"/>
            </w:tcBorders>
            <w:tcPrChange w:id="619" w:author="Amouzouvi Kossi MONA" w:date="2026-08-26T18:52:00Z" w16du:dateUtc="2026-08-26T18:52:00Z">
              <w:tcPr>
                <w:tcW w:w="1216" w:type="dxa"/>
                <w:tcBorders>
                  <w:top w:val="single" w:sz="4" w:space="0" w:color="auto"/>
                  <w:bottom w:val="single" w:sz="4" w:space="0" w:color="auto"/>
                </w:tcBorders>
              </w:tcPr>
            </w:tcPrChange>
          </w:tcPr>
          <w:p w14:paraId="444102A7" w14:textId="5E302B95" w:rsidR="00845735" w:rsidRPr="008A4408" w:rsidRDefault="00845735" w:rsidP="00845735">
            <w:pPr>
              <w:tabs>
                <w:tab w:val="left" w:pos="2100"/>
              </w:tabs>
              <w:spacing w:before="240" w:after="120" w:line="360" w:lineRule="auto"/>
              <w:jc w:val="center"/>
              <w:rPr>
                <w:rFonts w:ascii="Arial" w:hAnsi="Arial" w:cs="Arial"/>
                <w:b/>
                <w:bCs/>
                <w:sz w:val="20"/>
                <w:szCs w:val="20"/>
              </w:rPr>
            </w:pPr>
            <w:r w:rsidRPr="008A4408">
              <w:rPr>
                <w:rFonts w:ascii="Arial" w:hAnsi="Arial" w:cs="Arial"/>
                <w:b/>
                <w:bCs/>
                <w:sz w:val="20"/>
                <w:szCs w:val="20"/>
              </w:rPr>
              <w:t>OACI</w:t>
            </w:r>
          </w:p>
        </w:tc>
        <w:tc>
          <w:tcPr>
            <w:tcW w:w="1999" w:type="dxa"/>
            <w:tcBorders>
              <w:top w:val="single" w:sz="4" w:space="0" w:color="auto"/>
              <w:bottom w:val="single" w:sz="4" w:space="0" w:color="auto"/>
            </w:tcBorders>
            <w:tcPrChange w:id="620" w:author="Amouzouvi Kossi MONA" w:date="2026-08-26T18:52:00Z" w16du:dateUtc="2026-08-26T18:52:00Z">
              <w:tcPr>
                <w:tcW w:w="1999" w:type="dxa"/>
                <w:tcBorders>
                  <w:top w:val="single" w:sz="4" w:space="0" w:color="auto"/>
                  <w:bottom w:val="single" w:sz="4" w:space="0" w:color="auto"/>
                </w:tcBorders>
              </w:tcPr>
            </w:tcPrChange>
          </w:tcPr>
          <w:p w14:paraId="0D0F932B" w14:textId="7904E1A5" w:rsidR="00845735" w:rsidRPr="00190FF2" w:rsidRDefault="00845735" w:rsidP="00845735">
            <w:pPr>
              <w:tabs>
                <w:tab w:val="left" w:pos="2100"/>
              </w:tabs>
              <w:spacing w:before="120" w:after="120" w:line="360" w:lineRule="auto"/>
              <w:jc w:val="center"/>
              <w:rPr>
                <w:rFonts w:ascii="Arial" w:hAnsi="Arial" w:cs="Arial"/>
                <w:sz w:val="20"/>
                <w:szCs w:val="20"/>
              </w:rPr>
            </w:pPr>
            <w:r w:rsidRPr="008D5E67">
              <w:rPr>
                <w:rFonts w:ascii="Arial" w:hAnsi="Arial" w:cs="Arial"/>
                <w:sz w:val="20"/>
                <w:szCs w:val="20"/>
              </w:rPr>
              <w:t>Vols internationaux d’hélicoptères</w:t>
            </w:r>
          </w:p>
        </w:tc>
        <w:tc>
          <w:tcPr>
            <w:tcW w:w="2896" w:type="dxa"/>
            <w:tcBorders>
              <w:top w:val="single" w:sz="4" w:space="0" w:color="auto"/>
              <w:bottom w:val="single" w:sz="4" w:space="0" w:color="auto"/>
            </w:tcBorders>
            <w:tcPrChange w:id="621" w:author="Amouzouvi Kossi MONA" w:date="2026-08-26T18:52:00Z" w16du:dateUtc="2026-08-26T18:52:00Z">
              <w:tcPr>
                <w:tcW w:w="2896" w:type="dxa"/>
                <w:tcBorders>
                  <w:top w:val="single" w:sz="4" w:space="0" w:color="auto"/>
                  <w:bottom w:val="single" w:sz="4" w:space="0" w:color="auto"/>
                </w:tcBorders>
              </w:tcPr>
            </w:tcPrChange>
          </w:tcPr>
          <w:p w14:paraId="4B517412" w14:textId="77777777" w:rsidR="00845735" w:rsidRPr="008A4408" w:rsidRDefault="00845735" w:rsidP="00845735">
            <w:pPr>
              <w:tabs>
                <w:tab w:val="left" w:pos="2100"/>
              </w:tabs>
              <w:spacing w:after="0" w:line="240" w:lineRule="auto"/>
              <w:jc w:val="center"/>
              <w:rPr>
                <w:rFonts w:ascii="Arial" w:hAnsi="Arial" w:cs="Arial"/>
                <w:sz w:val="20"/>
                <w:szCs w:val="20"/>
              </w:rPr>
            </w:pPr>
            <w:r>
              <w:rPr>
                <w:rFonts w:ascii="Arial" w:hAnsi="Arial" w:cs="Arial"/>
                <w:sz w:val="20"/>
                <w:szCs w:val="20"/>
              </w:rPr>
              <w:t>Dixième</w:t>
            </w:r>
            <w:r w:rsidRPr="008A4408">
              <w:rPr>
                <w:rFonts w:ascii="Arial" w:hAnsi="Arial" w:cs="Arial"/>
                <w:sz w:val="20"/>
                <w:szCs w:val="20"/>
              </w:rPr>
              <w:t xml:space="preserve"> Edition</w:t>
            </w:r>
          </w:p>
          <w:p w14:paraId="0EDEBD92" w14:textId="77777777" w:rsidR="00845735" w:rsidRDefault="00845735" w:rsidP="00845735">
            <w:pPr>
              <w:tabs>
                <w:tab w:val="left" w:pos="2100"/>
              </w:tabs>
              <w:spacing w:after="0" w:line="240" w:lineRule="auto"/>
              <w:jc w:val="center"/>
              <w:rPr>
                <w:rFonts w:ascii="Arial" w:hAnsi="Arial" w:cs="Arial"/>
                <w:sz w:val="20"/>
                <w:szCs w:val="20"/>
              </w:rPr>
            </w:pPr>
            <w:r w:rsidRPr="008A4408">
              <w:rPr>
                <w:rFonts w:ascii="Arial" w:hAnsi="Arial" w:cs="Arial"/>
                <w:sz w:val="20"/>
                <w:szCs w:val="20"/>
              </w:rPr>
              <w:t>Juillet 20</w:t>
            </w:r>
            <w:r>
              <w:rPr>
                <w:rFonts w:ascii="Arial" w:hAnsi="Arial" w:cs="Arial"/>
                <w:sz w:val="20"/>
                <w:szCs w:val="20"/>
              </w:rPr>
              <w:t>20</w:t>
            </w:r>
          </w:p>
          <w:p w14:paraId="121B3427" w14:textId="77777777" w:rsidR="00845735" w:rsidRPr="008A4408" w:rsidRDefault="00845735" w:rsidP="00845735">
            <w:pPr>
              <w:tabs>
                <w:tab w:val="left" w:pos="2100"/>
              </w:tabs>
              <w:spacing w:after="0" w:line="240" w:lineRule="auto"/>
              <w:jc w:val="center"/>
              <w:rPr>
                <w:rFonts w:ascii="Arial" w:hAnsi="Arial" w:cs="Arial"/>
                <w:sz w:val="20"/>
                <w:szCs w:val="20"/>
              </w:rPr>
            </w:pPr>
            <w:r>
              <w:rPr>
                <w:rFonts w:ascii="Arial" w:hAnsi="Arial" w:cs="Arial"/>
                <w:sz w:val="20"/>
                <w:szCs w:val="20"/>
              </w:rPr>
              <w:t>----</w:t>
            </w:r>
          </w:p>
          <w:p w14:paraId="298D8B93" w14:textId="38AC72CB" w:rsidR="00845735" w:rsidRDefault="00845735" w:rsidP="00845735">
            <w:pPr>
              <w:tabs>
                <w:tab w:val="left" w:pos="2100"/>
              </w:tabs>
              <w:spacing w:after="0" w:line="240" w:lineRule="auto"/>
              <w:jc w:val="center"/>
              <w:rPr>
                <w:rFonts w:ascii="Arial" w:hAnsi="Arial" w:cs="Arial"/>
                <w:sz w:val="20"/>
                <w:szCs w:val="20"/>
              </w:rPr>
            </w:pPr>
            <w:r w:rsidRPr="008D5E67">
              <w:rPr>
                <w:rFonts w:ascii="Arial" w:hAnsi="Arial" w:cs="Arial"/>
                <w:sz w:val="20"/>
                <w:szCs w:val="20"/>
              </w:rPr>
              <w:t>Amendement</w:t>
            </w:r>
            <w:r>
              <w:rPr>
                <w:rFonts w:ascii="Arial" w:hAnsi="Arial" w:cs="Arial"/>
                <w:sz w:val="20"/>
                <w:szCs w:val="20"/>
              </w:rPr>
              <w:t xml:space="preserve"> 23</w:t>
            </w:r>
          </w:p>
        </w:tc>
        <w:tc>
          <w:tcPr>
            <w:tcW w:w="2065" w:type="dxa"/>
            <w:tcBorders>
              <w:top w:val="single" w:sz="4" w:space="0" w:color="auto"/>
              <w:bottom w:val="single" w:sz="4" w:space="0" w:color="auto"/>
            </w:tcBorders>
            <w:tcPrChange w:id="622" w:author="Amouzouvi Kossi MONA" w:date="2026-08-26T18:52:00Z" w16du:dateUtc="2026-08-26T18:52:00Z">
              <w:tcPr>
                <w:tcW w:w="1763" w:type="dxa"/>
                <w:tcBorders>
                  <w:top w:val="single" w:sz="4" w:space="0" w:color="auto"/>
                  <w:bottom w:val="single" w:sz="4" w:space="0" w:color="auto"/>
                </w:tcBorders>
              </w:tcPr>
            </w:tcPrChange>
          </w:tcPr>
          <w:p w14:paraId="4ABC992E" w14:textId="77777777" w:rsidR="00845735" w:rsidRDefault="00845735" w:rsidP="000D1B0A">
            <w:pPr>
              <w:pStyle w:val="Default"/>
              <w:jc w:val="center"/>
              <w:rPr>
                <w:sz w:val="21"/>
                <w:szCs w:val="21"/>
              </w:rPr>
            </w:pPr>
          </w:p>
          <w:p w14:paraId="404D65D5" w14:textId="5B9C3A08" w:rsidR="00845735" w:rsidRDefault="00845735" w:rsidP="000D1B0A">
            <w:pPr>
              <w:pStyle w:val="Default"/>
              <w:jc w:val="center"/>
              <w:rPr>
                <w:sz w:val="21"/>
                <w:szCs w:val="21"/>
              </w:rPr>
            </w:pPr>
            <w:r>
              <w:rPr>
                <w:sz w:val="21"/>
                <w:szCs w:val="21"/>
              </w:rPr>
              <w:t>5 novembre 2020</w:t>
            </w:r>
          </w:p>
          <w:p w14:paraId="36304DA9" w14:textId="136B2D0F" w:rsidR="00845735" w:rsidRDefault="00845735" w:rsidP="000D1B0A">
            <w:pPr>
              <w:pStyle w:val="Default"/>
              <w:jc w:val="center"/>
              <w:rPr>
                <w:sz w:val="21"/>
                <w:szCs w:val="21"/>
              </w:rPr>
            </w:pPr>
          </w:p>
        </w:tc>
      </w:tr>
      <w:tr w:rsidR="00845735" w:rsidRPr="008A4408" w14:paraId="1A706606" w14:textId="77777777" w:rsidTr="00215431">
        <w:trPr>
          <w:trPrChange w:id="623" w:author="Amouzouvi Kossi MONA" w:date="2026-08-26T18:52:00Z" w16du:dateUtc="2026-08-26T18:52:00Z">
            <w:trPr>
              <w:gridAfter w:val="0"/>
            </w:trPr>
          </w:trPrChange>
        </w:trPr>
        <w:tc>
          <w:tcPr>
            <w:tcW w:w="1340" w:type="dxa"/>
            <w:tcBorders>
              <w:top w:val="single" w:sz="4" w:space="0" w:color="auto"/>
              <w:bottom w:val="single" w:sz="4" w:space="0" w:color="auto"/>
            </w:tcBorders>
            <w:tcPrChange w:id="624" w:author="Amouzouvi Kossi MONA" w:date="2026-08-26T18:52:00Z" w16du:dateUtc="2026-08-26T18:52:00Z">
              <w:tcPr>
                <w:tcW w:w="1340" w:type="dxa"/>
                <w:tcBorders>
                  <w:top w:val="single" w:sz="4" w:space="0" w:color="auto"/>
                  <w:bottom w:val="single" w:sz="4" w:space="0" w:color="auto"/>
                </w:tcBorders>
              </w:tcPr>
            </w:tcPrChange>
          </w:tcPr>
          <w:p w14:paraId="6AE3E966" w14:textId="1B8A2CE8" w:rsidR="00845735" w:rsidRPr="008A4408" w:rsidRDefault="00845735" w:rsidP="00845735">
            <w:pPr>
              <w:tabs>
                <w:tab w:val="left" w:pos="2100"/>
              </w:tabs>
              <w:spacing w:before="120" w:after="120" w:line="360" w:lineRule="auto"/>
              <w:jc w:val="center"/>
              <w:rPr>
                <w:rFonts w:ascii="Arial" w:hAnsi="Arial" w:cs="Arial"/>
                <w:sz w:val="20"/>
                <w:szCs w:val="20"/>
              </w:rPr>
            </w:pPr>
            <w:r w:rsidRPr="008A4408">
              <w:rPr>
                <w:rFonts w:ascii="Arial" w:hAnsi="Arial" w:cs="Arial"/>
                <w:sz w:val="20"/>
                <w:szCs w:val="20"/>
              </w:rPr>
              <w:t>Annexe 6 partie</w:t>
            </w:r>
            <w:r>
              <w:rPr>
                <w:rFonts w:ascii="Arial" w:hAnsi="Arial" w:cs="Arial"/>
                <w:sz w:val="20"/>
                <w:szCs w:val="20"/>
              </w:rPr>
              <w:t xml:space="preserve"> 3</w:t>
            </w:r>
          </w:p>
        </w:tc>
        <w:tc>
          <w:tcPr>
            <w:tcW w:w="1216" w:type="dxa"/>
            <w:tcBorders>
              <w:top w:val="single" w:sz="4" w:space="0" w:color="auto"/>
              <w:bottom w:val="single" w:sz="4" w:space="0" w:color="auto"/>
            </w:tcBorders>
            <w:tcPrChange w:id="625" w:author="Amouzouvi Kossi MONA" w:date="2026-08-26T18:52:00Z" w16du:dateUtc="2026-08-26T18:52:00Z">
              <w:tcPr>
                <w:tcW w:w="1216" w:type="dxa"/>
                <w:tcBorders>
                  <w:top w:val="single" w:sz="4" w:space="0" w:color="auto"/>
                  <w:bottom w:val="single" w:sz="4" w:space="0" w:color="auto"/>
                </w:tcBorders>
              </w:tcPr>
            </w:tcPrChange>
          </w:tcPr>
          <w:p w14:paraId="447DCF3D" w14:textId="1EE976E8" w:rsidR="00845735" w:rsidRPr="008A4408" w:rsidRDefault="00845735" w:rsidP="00845735">
            <w:pPr>
              <w:tabs>
                <w:tab w:val="left" w:pos="2100"/>
              </w:tabs>
              <w:spacing w:before="240" w:after="120" w:line="360" w:lineRule="auto"/>
              <w:jc w:val="center"/>
              <w:rPr>
                <w:rFonts w:ascii="Arial" w:hAnsi="Arial" w:cs="Arial"/>
                <w:b/>
                <w:bCs/>
                <w:sz w:val="20"/>
                <w:szCs w:val="20"/>
              </w:rPr>
            </w:pPr>
            <w:r w:rsidRPr="008A4408">
              <w:rPr>
                <w:rFonts w:ascii="Arial" w:hAnsi="Arial" w:cs="Arial"/>
                <w:b/>
                <w:bCs/>
                <w:sz w:val="20"/>
                <w:szCs w:val="20"/>
              </w:rPr>
              <w:t>OACI</w:t>
            </w:r>
          </w:p>
        </w:tc>
        <w:tc>
          <w:tcPr>
            <w:tcW w:w="1999" w:type="dxa"/>
            <w:tcBorders>
              <w:top w:val="single" w:sz="4" w:space="0" w:color="auto"/>
              <w:bottom w:val="single" w:sz="4" w:space="0" w:color="auto"/>
            </w:tcBorders>
            <w:tcPrChange w:id="626" w:author="Amouzouvi Kossi MONA" w:date="2026-08-26T18:52:00Z" w16du:dateUtc="2026-08-26T18:52:00Z">
              <w:tcPr>
                <w:tcW w:w="1999" w:type="dxa"/>
                <w:tcBorders>
                  <w:top w:val="single" w:sz="4" w:space="0" w:color="auto"/>
                  <w:bottom w:val="single" w:sz="4" w:space="0" w:color="auto"/>
                </w:tcBorders>
              </w:tcPr>
            </w:tcPrChange>
          </w:tcPr>
          <w:p w14:paraId="29842144" w14:textId="7D8365B7" w:rsidR="00845735" w:rsidRPr="00190FF2" w:rsidRDefault="00845735" w:rsidP="00845735">
            <w:pPr>
              <w:tabs>
                <w:tab w:val="left" w:pos="2100"/>
              </w:tabs>
              <w:spacing w:before="120" w:after="120" w:line="360" w:lineRule="auto"/>
              <w:jc w:val="center"/>
              <w:rPr>
                <w:rFonts w:ascii="Arial" w:hAnsi="Arial" w:cs="Arial"/>
                <w:sz w:val="20"/>
                <w:szCs w:val="20"/>
              </w:rPr>
            </w:pPr>
            <w:r w:rsidRPr="008D5E67">
              <w:rPr>
                <w:rFonts w:ascii="Arial" w:hAnsi="Arial" w:cs="Arial"/>
                <w:sz w:val="20"/>
                <w:szCs w:val="20"/>
              </w:rPr>
              <w:t>Vols internationaux d’hélicoptères</w:t>
            </w:r>
          </w:p>
        </w:tc>
        <w:tc>
          <w:tcPr>
            <w:tcW w:w="2896" w:type="dxa"/>
            <w:tcBorders>
              <w:top w:val="single" w:sz="4" w:space="0" w:color="auto"/>
              <w:bottom w:val="single" w:sz="4" w:space="0" w:color="auto"/>
            </w:tcBorders>
            <w:tcPrChange w:id="627" w:author="Amouzouvi Kossi MONA" w:date="2026-08-26T18:52:00Z" w16du:dateUtc="2026-08-26T18:52:00Z">
              <w:tcPr>
                <w:tcW w:w="2896" w:type="dxa"/>
                <w:tcBorders>
                  <w:top w:val="single" w:sz="4" w:space="0" w:color="auto"/>
                  <w:bottom w:val="single" w:sz="4" w:space="0" w:color="auto"/>
                </w:tcBorders>
              </w:tcPr>
            </w:tcPrChange>
          </w:tcPr>
          <w:p w14:paraId="34E2099A" w14:textId="77777777" w:rsidR="00845735" w:rsidRPr="008A4408" w:rsidRDefault="00845735" w:rsidP="00845735">
            <w:pPr>
              <w:tabs>
                <w:tab w:val="left" w:pos="2100"/>
              </w:tabs>
              <w:spacing w:after="0" w:line="240" w:lineRule="auto"/>
              <w:jc w:val="center"/>
              <w:rPr>
                <w:rFonts w:ascii="Arial" w:hAnsi="Arial" w:cs="Arial"/>
                <w:sz w:val="20"/>
                <w:szCs w:val="20"/>
              </w:rPr>
            </w:pPr>
            <w:r>
              <w:rPr>
                <w:rFonts w:ascii="Arial" w:hAnsi="Arial" w:cs="Arial"/>
                <w:sz w:val="20"/>
                <w:szCs w:val="20"/>
              </w:rPr>
              <w:t>Onzième</w:t>
            </w:r>
            <w:r w:rsidRPr="008A4408">
              <w:rPr>
                <w:rFonts w:ascii="Arial" w:hAnsi="Arial" w:cs="Arial"/>
                <w:sz w:val="20"/>
                <w:szCs w:val="20"/>
              </w:rPr>
              <w:t xml:space="preserve"> Edition</w:t>
            </w:r>
          </w:p>
          <w:p w14:paraId="5E9736FB" w14:textId="77777777" w:rsidR="00845735" w:rsidRDefault="00845735" w:rsidP="00845735">
            <w:pPr>
              <w:tabs>
                <w:tab w:val="left" w:pos="2100"/>
              </w:tabs>
              <w:spacing w:after="0" w:line="240" w:lineRule="auto"/>
              <w:jc w:val="center"/>
              <w:rPr>
                <w:rFonts w:ascii="Arial" w:hAnsi="Arial" w:cs="Arial"/>
                <w:sz w:val="20"/>
                <w:szCs w:val="20"/>
              </w:rPr>
            </w:pPr>
            <w:r>
              <w:rPr>
                <w:rFonts w:ascii="Arial" w:hAnsi="Arial" w:cs="Arial"/>
                <w:sz w:val="20"/>
                <w:szCs w:val="20"/>
              </w:rPr>
              <w:t xml:space="preserve">Juillet </w:t>
            </w:r>
            <w:r w:rsidRPr="008A4408">
              <w:rPr>
                <w:rFonts w:ascii="Arial" w:hAnsi="Arial" w:cs="Arial"/>
                <w:sz w:val="20"/>
                <w:szCs w:val="20"/>
              </w:rPr>
              <w:t>20</w:t>
            </w:r>
            <w:r>
              <w:rPr>
                <w:rFonts w:ascii="Arial" w:hAnsi="Arial" w:cs="Arial"/>
                <w:sz w:val="20"/>
                <w:szCs w:val="20"/>
              </w:rPr>
              <w:t>22</w:t>
            </w:r>
          </w:p>
          <w:p w14:paraId="6A251372" w14:textId="77777777" w:rsidR="00845735" w:rsidRPr="008A4408" w:rsidRDefault="00845735" w:rsidP="00845735">
            <w:pPr>
              <w:tabs>
                <w:tab w:val="left" w:pos="2100"/>
              </w:tabs>
              <w:spacing w:after="0" w:line="240" w:lineRule="auto"/>
              <w:jc w:val="center"/>
              <w:rPr>
                <w:rFonts w:ascii="Arial" w:hAnsi="Arial" w:cs="Arial"/>
                <w:sz w:val="20"/>
                <w:szCs w:val="20"/>
              </w:rPr>
            </w:pPr>
            <w:r>
              <w:rPr>
                <w:rFonts w:ascii="Arial" w:hAnsi="Arial" w:cs="Arial"/>
                <w:sz w:val="20"/>
                <w:szCs w:val="20"/>
              </w:rPr>
              <w:t>----</w:t>
            </w:r>
          </w:p>
          <w:p w14:paraId="4CFCF9D4" w14:textId="2B67FB92" w:rsidR="00845735" w:rsidRDefault="00845735" w:rsidP="00845735">
            <w:pPr>
              <w:tabs>
                <w:tab w:val="left" w:pos="2100"/>
              </w:tabs>
              <w:spacing w:after="0" w:line="240" w:lineRule="auto"/>
              <w:jc w:val="center"/>
              <w:rPr>
                <w:rFonts w:ascii="Arial" w:hAnsi="Arial" w:cs="Arial"/>
                <w:sz w:val="20"/>
                <w:szCs w:val="20"/>
              </w:rPr>
            </w:pPr>
            <w:r w:rsidRPr="008D5E67">
              <w:rPr>
                <w:rFonts w:ascii="Arial" w:hAnsi="Arial" w:cs="Arial"/>
                <w:sz w:val="20"/>
                <w:szCs w:val="20"/>
              </w:rPr>
              <w:t>Amendement</w:t>
            </w:r>
            <w:r>
              <w:rPr>
                <w:rFonts w:ascii="Arial" w:hAnsi="Arial" w:cs="Arial"/>
                <w:sz w:val="20"/>
                <w:szCs w:val="20"/>
              </w:rPr>
              <w:t xml:space="preserve"> 24</w:t>
            </w:r>
          </w:p>
        </w:tc>
        <w:tc>
          <w:tcPr>
            <w:tcW w:w="2065" w:type="dxa"/>
            <w:tcBorders>
              <w:top w:val="single" w:sz="4" w:space="0" w:color="auto"/>
              <w:bottom w:val="single" w:sz="4" w:space="0" w:color="auto"/>
            </w:tcBorders>
            <w:tcPrChange w:id="628" w:author="Amouzouvi Kossi MONA" w:date="2026-08-26T18:52:00Z" w16du:dateUtc="2026-08-26T18:52:00Z">
              <w:tcPr>
                <w:tcW w:w="1763" w:type="dxa"/>
                <w:tcBorders>
                  <w:top w:val="single" w:sz="4" w:space="0" w:color="auto"/>
                  <w:bottom w:val="single" w:sz="4" w:space="0" w:color="auto"/>
                </w:tcBorders>
              </w:tcPr>
            </w:tcPrChange>
          </w:tcPr>
          <w:p w14:paraId="4F2ACCE1" w14:textId="77777777" w:rsidR="00845735" w:rsidRDefault="00845735" w:rsidP="000D1B0A">
            <w:pPr>
              <w:pStyle w:val="Default"/>
              <w:jc w:val="center"/>
              <w:rPr>
                <w:sz w:val="21"/>
                <w:szCs w:val="21"/>
              </w:rPr>
            </w:pPr>
          </w:p>
          <w:p w14:paraId="3802C076" w14:textId="11AC5E5C" w:rsidR="00845735" w:rsidRDefault="00845735" w:rsidP="000D1B0A">
            <w:pPr>
              <w:pStyle w:val="Default"/>
              <w:jc w:val="center"/>
              <w:rPr>
                <w:sz w:val="21"/>
                <w:szCs w:val="21"/>
              </w:rPr>
            </w:pPr>
            <w:r>
              <w:rPr>
                <w:sz w:val="21"/>
                <w:szCs w:val="21"/>
              </w:rPr>
              <w:t>3 novembre 2022</w:t>
            </w:r>
          </w:p>
          <w:p w14:paraId="200928D6" w14:textId="1CACB4F5" w:rsidR="00845735" w:rsidRDefault="00845735" w:rsidP="000D1B0A">
            <w:pPr>
              <w:pStyle w:val="Default"/>
              <w:jc w:val="center"/>
              <w:rPr>
                <w:sz w:val="21"/>
                <w:szCs w:val="21"/>
              </w:rPr>
            </w:pPr>
          </w:p>
        </w:tc>
      </w:tr>
      <w:tr w:rsidR="00845735" w:rsidRPr="008A4408" w14:paraId="617485EA" w14:textId="77777777" w:rsidTr="00215431">
        <w:trPr>
          <w:trPrChange w:id="629" w:author="Amouzouvi Kossi MONA" w:date="2026-08-26T18:52:00Z" w16du:dateUtc="2026-08-26T18:52:00Z">
            <w:trPr>
              <w:gridAfter w:val="0"/>
            </w:trPr>
          </w:trPrChange>
        </w:trPr>
        <w:tc>
          <w:tcPr>
            <w:tcW w:w="1340" w:type="dxa"/>
            <w:tcBorders>
              <w:top w:val="single" w:sz="4" w:space="0" w:color="auto"/>
              <w:bottom w:val="single" w:sz="4" w:space="0" w:color="auto"/>
            </w:tcBorders>
            <w:tcPrChange w:id="630" w:author="Amouzouvi Kossi MONA" w:date="2026-08-26T18:52:00Z" w16du:dateUtc="2026-08-26T18:52:00Z">
              <w:tcPr>
                <w:tcW w:w="1340" w:type="dxa"/>
                <w:tcBorders>
                  <w:top w:val="single" w:sz="4" w:space="0" w:color="auto"/>
                  <w:bottom w:val="single" w:sz="4" w:space="0" w:color="auto"/>
                </w:tcBorders>
              </w:tcPr>
            </w:tcPrChange>
          </w:tcPr>
          <w:p w14:paraId="6506A435" w14:textId="3CD15686" w:rsidR="00845735" w:rsidRPr="008A4408" w:rsidRDefault="00845735" w:rsidP="00845735">
            <w:pPr>
              <w:tabs>
                <w:tab w:val="left" w:pos="2100"/>
              </w:tabs>
              <w:spacing w:before="120" w:after="120" w:line="360" w:lineRule="auto"/>
              <w:jc w:val="center"/>
              <w:rPr>
                <w:rFonts w:ascii="Arial" w:hAnsi="Arial" w:cs="Arial"/>
                <w:sz w:val="20"/>
                <w:szCs w:val="20"/>
              </w:rPr>
            </w:pPr>
            <w:r w:rsidRPr="008A4408">
              <w:rPr>
                <w:rFonts w:ascii="Arial" w:hAnsi="Arial" w:cs="Arial"/>
                <w:sz w:val="20"/>
                <w:szCs w:val="20"/>
              </w:rPr>
              <w:t>Annexe 6 partie</w:t>
            </w:r>
            <w:r>
              <w:rPr>
                <w:rFonts w:ascii="Arial" w:hAnsi="Arial" w:cs="Arial"/>
                <w:sz w:val="20"/>
                <w:szCs w:val="20"/>
              </w:rPr>
              <w:t xml:space="preserve"> 3</w:t>
            </w:r>
          </w:p>
        </w:tc>
        <w:tc>
          <w:tcPr>
            <w:tcW w:w="1216" w:type="dxa"/>
            <w:tcBorders>
              <w:top w:val="single" w:sz="4" w:space="0" w:color="auto"/>
              <w:bottom w:val="single" w:sz="4" w:space="0" w:color="auto"/>
            </w:tcBorders>
            <w:tcPrChange w:id="631" w:author="Amouzouvi Kossi MONA" w:date="2026-08-26T18:52:00Z" w16du:dateUtc="2026-08-26T18:52:00Z">
              <w:tcPr>
                <w:tcW w:w="1216" w:type="dxa"/>
                <w:tcBorders>
                  <w:top w:val="single" w:sz="4" w:space="0" w:color="auto"/>
                  <w:bottom w:val="single" w:sz="4" w:space="0" w:color="auto"/>
                </w:tcBorders>
              </w:tcPr>
            </w:tcPrChange>
          </w:tcPr>
          <w:p w14:paraId="4AD66FA7" w14:textId="45F13296" w:rsidR="00845735" w:rsidRPr="008A4408" w:rsidRDefault="00845735" w:rsidP="00845735">
            <w:pPr>
              <w:tabs>
                <w:tab w:val="left" w:pos="2100"/>
              </w:tabs>
              <w:spacing w:before="240" w:after="120" w:line="360" w:lineRule="auto"/>
              <w:jc w:val="center"/>
              <w:rPr>
                <w:rFonts w:ascii="Arial" w:hAnsi="Arial" w:cs="Arial"/>
                <w:b/>
                <w:bCs/>
                <w:sz w:val="20"/>
                <w:szCs w:val="20"/>
              </w:rPr>
            </w:pPr>
            <w:r w:rsidRPr="008A4408">
              <w:rPr>
                <w:rFonts w:ascii="Arial" w:hAnsi="Arial" w:cs="Arial"/>
                <w:b/>
                <w:bCs/>
                <w:sz w:val="20"/>
                <w:szCs w:val="20"/>
              </w:rPr>
              <w:t>OACI</w:t>
            </w:r>
          </w:p>
        </w:tc>
        <w:tc>
          <w:tcPr>
            <w:tcW w:w="1999" w:type="dxa"/>
            <w:tcBorders>
              <w:top w:val="single" w:sz="4" w:space="0" w:color="auto"/>
              <w:bottom w:val="single" w:sz="4" w:space="0" w:color="auto"/>
            </w:tcBorders>
            <w:tcPrChange w:id="632" w:author="Amouzouvi Kossi MONA" w:date="2026-08-26T18:52:00Z" w16du:dateUtc="2026-08-26T18:52:00Z">
              <w:tcPr>
                <w:tcW w:w="1999" w:type="dxa"/>
                <w:tcBorders>
                  <w:top w:val="single" w:sz="4" w:space="0" w:color="auto"/>
                  <w:bottom w:val="single" w:sz="4" w:space="0" w:color="auto"/>
                </w:tcBorders>
              </w:tcPr>
            </w:tcPrChange>
          </w:tcPr>
          <w:p w14:paraId="1F8630D0" w14:textId="512E9183" w:rsidR="00845735" w:rsidRPr="00190FF2" w:rsidRDefault="00845735" w:rsidP="00845735">
            <w:pPr>
              <w:tabs>
                <w:tab w:val="left" w:pos="2100"/>
              </w:tabs>
              <w:spacing w:before="120" w:after="120" w:line="360" w:lineRule="auto"/>
              <w:jc w:val="center"/>
              <w:rPr>
                <w:rFonts w:ascii="Arial" w:hAnsi="Arial" w:cs="Arial"/>
                <w:sz w:val="20"/>
                <w:szCs w:val="20"/>
              </w:rPr>
            </w:pPr>
            <w:r w:rsidRPr="008D5E67">
              <w:rPr>
                <w:rFonts w:ascii="Arial" w:hAnsi="Arial" w:cs="Arial"/>
                <w:sz w:val="20"/>
                <w:szCs w:val="20"/>
              </w:rPr>
              <w:t>Vols internationaux d’hélicoptères</w:t>
            </w:r>
          </w:p>
        </w:tc>
        <w:tc>
          <w:tcPr>
            <w:tcW w:w="2896" w:type="dxa"/>
            <w:tcBorders>
              <w:top w:val="single" w:sz="4" w:space="0" w:color="auto"/>
              <w:bottom w:val="single" w:sz="4" w:space="0" w:color="auto"/>
            </w:tcBorders>
            <w:tcPrChange w:id="633" w:author="Amouzouvi Kossi MONA" w:date="2026-08-26T18:52:00Z" w16du:dateUtc="2026-08-26T18:52:00Z">
              <w:tcPr>
                <w:tcW w:w="2896" w:type="dxa"/>
                <w:tcBorders>
                  <w:top w:val="single" w:sz="4" w:space="0" w:color="auto"/>
                  <w:bottom w:val="single" w:sz="4" w:space="0" w:color="auto"/>
                </w:tcBorders>
              </w:tcPr>
            </w:tcPrChange>
          </w:tcPr>
          <w:p w14:paraId="69861D8D" w14:textId="77777777" w:rsidR="00ED02B6" w:rsidRPr="008A4408" w:rsidRDefault="00ED02B6" w:rsidP="00ED02B6">
            <w:pPr>
              <w:tabs>
                <w:tab w:val="left" w:pos="2100"/>
              </w:tabs>
              <w:spacing w:after="0" w:line="240" w:lineRule="auto"/>
              <w:jc w:val="center"/>
              <w:rPr>
                <w:ins w:id="634" w:author="Amouzouvi Kossi MONA" w:date="2026-08-26T08:20:00Z" w16du:dateUtc="2026-08-26T08:20:00Z"/>
                <w:rFonts w:ascii="Arial" w:hAnsi="Arial" w:cs="Arial"/>
                <w:sz w:val="20"/>
                <w:szCs w:val="20"/>
              </w:rPr>
            </w:pPr>
            <w:ins w:id="635" w:author="Amouzouvi Kossi MONA" w:date="2026-08-26T08:20:00Z" w16du:dateUtc="2026-08-26T08:20:00Z">
              <w:r>
                <w:rPr>
                  <w:rFonts w:ascii="Arial" w:hAnsi="Arial" w:cs="Arial"/>
                  <w:sz w:val="20"/>
                  <w:szCs w:val="20"/>
                </w:rPr>
                <w:t>Onzième</w:t>
              </w:r>
              <w:r w:rsidRPr="008A4408">
                <w:rPr>
                  <w:rFonts w:ascii="Arial" w:hAnsi="Arial" w:cs="Arial"/>
                  <w:sz w:val="20"/>
                  <w:szCs w:val="20"/>
                </w:rPr>
                <w:t xml:space="preserve"> Edition</w:t>
              </w:r>
            </w:ins>
          </w:p>
          <w:p w14:paraId="5928978B" w14:textId="77777777" w:rsidR="00ED02B6" w:rsidRDefault="00ED02B6" w:rsidP="00ED02B6">
            <w:pPr>
              <w:tabs>
                <w:tab w:val="left" w:pos="2100"/>
              </w:tabs>
              <w:spacing w:after="0" w:line="240" w:lineRule="auto"/>
              <w:jc w:val="center"/>
              <w:rPr>
                <w:ins w:id="636" w:author="Amouzouvi Kossi MONA" w:date="2026-08-26T08:20:00Z" w16du:dateUtc="2026-08-26T08:20:00Z"/>
                <w:rFonts w:ascii="Arial" w:hAnsi="Arial" w:cs="Arial"/>
                <w:sz w:val="20"/>
                <w:szCs w:val="20"/>
              </w:rPr>
            </w:pPr>
            <w:ins w:id="637" w:author="Amouzouvi Kossi MONA" w:date="2026-08-26T08:20:00Z" w16du:dateUtc="2026-08-26T08:20:00Z">
              <w:r>
                <w:rPr>
                  <w:rFonts w:ascii="Arial" w:hAnsi="Arial" w:cs="Arial"/>
                  <w:sz w:val="20"/>
                  <w:szCs w:val="20"/>
                </w:rPr>
                <w:t xml:space="preserve">Juillet </w:t>
              </w:r>
              <w:r w:rsidRPr="008A4408">
                <w:rPr>
                  <w:rFonts w:ascii="Arial" w:hAnsi="Arial" w:cs="Arial"/>
                  <w:sz w:val="20"/>
                  <w:szCs w:val="20"/>
                </w:rPr>
                <w:t>20</w:t>
              </w:r>
              <w:r>
                <w:rPr>
                  <w:rFonts w:ascii="Arial" w:hAnsi="Arial" w:cs="Arial"/>
                  <w:sz w:val="20"/>
                  <w:szCs w:val="20"/>
                </w:rPr>
                <w:t>22</w:t>
              </w:r>
            </w:ins>
          </w:p>
          <w:p w14:paraId="37628D83" w14:textId="64916BAC" w:rsidR="00885939" w:rsidRDefault="00ED02B6" w:rsidP="00845735">
            <w:pPr>
              <w:tabs>
                <w:tab w:val="left" w:pos="2100"/>
              </w:tabs>
              <w:spacing w:after="0" w:line="240" w:lineRule="auto"/>
              <w:jc w:val="center"/>
              <w:rPr>
                <w:rFonts w:ascii="Arial" w:hAnsi="Arial" w:cs="Arial"/>
                <w:sz w:val="20"/>
                <w:szCs w:val="20"/>
              </w:rPr>
            </w:pPr>
            <w:ins w:id="638" w:author="Amouzouvi Kossi MONA" w:date="2026-08-26T08:20:00Z" w16du:dateUtc="2026-08-26T08:20:00Z">
              <w:r>
                <w:rPr>
                  <w:rFonts w:ascii="Arial" w:hAnsi="Arial" w:cs="Arial"/>
                  <w:sz w:val="20"/>
                  <w:szCs w:val="20"/>
                </w:rPr>
                <w:t>--------------</w:t>
              </w:r>
            </w:ins>
          </w:p>
          <w:p w14:paraId="7A0B588D" w14:textId="73AFB93F" w:rsidR="00845735" w:rsidRDefault="00845735" w:rsidP="00845735">
            <w:pPr>
              <w:tabs>
                <w:tab w:val="left" w:pos="2100"/>
              </w:tabs>
              <w:spacing w:after="0" w:line="240" w:lineRule="auto"/>
              <w:jc w:val="center"/>
              <w:rPr>
                <w:rFonts w:ascii="Arial" w:hAnsi="Arial" w:cs="Arial"/>
                <w:sz w:val="20"/>
                <w:szCs w:val="20"/>
              </w:rPr>
            </w:pPr>
            <w:r w:rsidRPr="008D5E67">
              <w:rPr>
                <w:rFonts w:ascii="Arial" w:hAnsi="Arial" w:cs="Arial"/>
                <w:sz w:val="20"/>
                <w:szCs w:val="20"/>
              </w:rPr>
              <w:t>Amendement</w:t>
            </w:r>
            <w:r>
              <w:rPr>
                <w:rFonts w:ascii="Arial" w:hAnsi="Arial" w:cs="Arial"/>
                <w:sz w:val="20"/>
                <w:szCs w:val="20"/>
              </w:rPr>
              <w:t xml:space="preserve"> 25 de l’Annexe 06 partie 3</w:t>
            </w:r>
          </w:p>
        </w:tc>
        <w:tc>
          <w:tcPr>
            <w:tcW w:w="2065" w:type="dxa"/>
            <w:tcBorders>
              <w:top w:val="single" w:sz="4" w:space="0" w:color="auto"/>
              <w:bottom w:val="single" w:sz="4" w:space="0" w:color="auto"/>
            </w:tcBorders>
            <w:tcPrChange w:id="639" w:author="Amouzouvi Kossi MONA" w:date="2026-08-26T18:52:00Z" w16du:dateUtc="2026-08-26T18:52:00Z">
              <w:tcPr>
                <w:tcW w:w="1763" w:type="dxa"/>
                <w:tcBorders>
                  <w:top w:val="single" w:sz="4" w:space="0" w:color="auto"/>
                  <w:bottom w:val="single" w:sz="4" w:space="0" w:color="auto"/>
                </w:tcBorders>
              </w:tcPr>
            </w:tcPrChange>
          </w:tcPr>
          <w:p w14:paraId="27274F2C" w14:textId="77777777" w:rsidR="00845735" w:rsidRDefault="00845735" w:rsidP="000D1B0A">
            <w:pPr>
              <w:pStyle w:val="Default"/>
              <w:jc w:val="center"/>
              <w:rPr>
                <w:sz w:val="21"/>
                <w:szCs w:val="21"/>
              </w:rPr>
            </w:pPr>
          </w:p>
          <w:p w14:paraId="2A151A8F" w14:textId="28A6E410" w:rsidR="00845735" w:rsidRDefault="00845735" w:rsidP="000D1B0A">
            <w:pPr>
              <w:pStyle w:val="Default"/>
              <w:jc w:val="center"/>
              <w:rPr>
                <w:sz w:val="21"/>
                <w:szCs w:val="21"/>
              </w:rPr>
            </w:pPr>
            <w:r>
              <w:rPr>
                <w:sz w:val="21"/>
                <w:szCs w:val="21"/>
              </w:rPr>
              <w:t>28 novembre 2024</w:t>
            </w:r>
          </w:p>
          <w:p w14:paraId="205113E2" w14:textId="77777777" w:rsidR="00845735" w:rsidRDefault="00845735" w:rsidP="000D1B0A">
            <w:pPr>
              <w:pStyle w:val="Default"/>
              <w:jc w:val="center"/>
              <w:rPr>
                <w:sz w:val="21"/>
                <w:szCs w:val="21"/>
              </w:rPr>
            </w:pPr>
          </w:p>
        </w:tc>
      </w:tr>
      <w:tr w:rsidR="00ED02B6" w:rsidRPr="008A4408" w14:paraId="7D83FED3" w14:textId="77777777" w:rsidTr="00215431">
        <w:trPr>
          <w:ins w:id="640" w:author="Amouzouvi Kossi MONA" w:date="2026-08-26T08:20:00Z"/>
          <w:trPrChange w:id="641" w:author="Amouzouvi Kossi MONA" w:date="2026-08-26T18:52:00Z" w16du:dateUtc="2026-08-26T18:52:00Z">
            <w:trPr>
              <w:gridAfter w:val="0"/>
            </w:trPr>
          </w:trPrChange>
        </w:trPr>
        <w:tc>
          <w:tcPr>
            <w:tcW w:w="1340" w:type="dxa"/>
            <w:tcBorders>
              <w:top w:val="single" w:sz="4" w:space="0" w:color="auto"/>
              <w:bottom w:val="single" w:sz="4" w:space="0" w:color="auto"/>
            </w:tcBorders>
            <w:tcPrChange w:id="642" w:author="Amouzouvi Kossi MONA" w:date="2026-08-26T18:52:00Z" w16du:dateUtc="2026-08-26T18:52:00Z">
              <w:tcPr>
                <w:tcW w:w="1340" w:type="dxa"/>
                <w:tcBorders>
                  <w:top w:val="single" w:sz="4" w:space="0" w:color="auto"/>
                  <w:bottom w:val="single" w:sz="4" w:space="0" w:color="auto"/>
                </w:tcBorders>
              </w:tcPr>
            </w:tcPrChange>
          </w:tcPr>
          <w:p w14:paraId="22649A6F" w14:textId="77777777" w:rsidR="006666DE" w:rsidRPr="00215431" w:rsidRDefault="006666DE" w:rsidP="00845735">
            <w:pPr>
              <w:tabs>
                <w:tab w:val="left" w:pos="2100"/>
              </w:tabs>
              <w:spacing w:before="120" w:after="120" w:line="360" w:lineRule="auto"/>
              <w:jc w:val="center"/>
              <w:rPr>
                <w:ins w:id="643" w:author="Amouzouvi Kossi MONA" w:date="2026-08-26T18:49:00Z" w16du:dateUtc="2026-08-26T18:49:00Z"/>
                <w:rFonts w:ascii="Arial" w:hAnsi="Arial" w:cs="Arial"/>
                <w:sz w:val="20"/>
                <w:szCs w:val="20"/>
                <w:rPrChange w:id="644" w:author="Amouzouvi Kossi MONA" w:date="2026-08-26T18:52:00Z" w16du:dateUtc="2026-08-26T18:52:00Z">
                  <w:rPr>
                    <w:ins w:id="645" w:author="Amouzouvi Kossi MONA" w:date="2026-08-26T18:49:00Z" w16du:dateUtc="2026-08-26T18:49:00Z"/>
                    <w:rFonts w:ascii="Arial" w:hAnsi="Arial" w:cs="Arial"/>
                    <w:sz w:val="20"/>
                    <w:szCs w:val="20"/>
                    <w:highlight w:val="yellow"/>
                  </w:rPr>
                </w:rPrChange>
              </w:rPr>
            </w:pPr>
          </w:p>
          <w:p w14:paraId="14A464DF" w14:textId="19BA7D46" w:rsidR="00ED02B6" w:rsidRPr="00215431" w:rsidRDefault="00B14A1E" w:rsidP="00845735">
            <w:pPr>
              <w:tabs>
                <w:tab w:val="left" w:pos="2100"/>
              </w:tabs>
              <w:spacing w:before="120" w:after="120" w:line="360" w:lineRule="auto"/>
              <w:jc w:val="center"/>
              <w:rPr>
                <w:ins w:id="646" w:author="Amouzouvi Kossi MONA" w:date="2026-08-26T08:20:00Z" w16du:dateUtc="2026-08-26T08:20:00Z"/>
                <w:rFonts w:ascii="Arial" w:hAnsi="Arial" w:cs="Arial"/>
                <w:sz w:val="20"/>
                <w:szCs w:val="20"/>
              </w:rPr>
            </w:pPr>
            <w:ins w:id="647" w:author="Amouzouvi Kossi MONA" w:date="2026-08-26T08:21:00Z" w16du:dateUtc="2026-08-26T08:21:00Z">
              <w:r w:rsidRPr="00215431">
                <w:rPr>
                  <w:rFonts w:ascii="Arial" w:hAnsi="Arial" w:cs="Arial"/>
                  <w:sz w:val="20"/>
                  <w:szCs w:val="20"/>
                </w:rPr>
                <w:t xml:space="preserve">Annexe 6 partie </w:t>
              </w:r>
            </w:ins>
            <w:ins w:id="648" w:author="Amouzouvi Kossi MONA" w:date="2026-08-26T08:22:00Z" w16du:dateUtc="2026-08-26T08:22:00Z">
              <w:r w:rsidR="00452BE9" w:rsidRPr="00215431">
                <w:rPr>
                  <w:rFonts w:ascii="Arial" w:hAnsi="Arial" w:cs="Arial"/>
                  <w:sz w:val="20"/>
                  <w:szCs w:val="20"/>
                </w:rPr>
                <w:t>2</w:t>
              </w:r>
            </w:ins>
          </w:p>
        </w:tc>
        <w:tc>
          <w:tcPr>
            <w:tcW w:w="1216" w:type="dxa"/>
            <w:tcBorders>
              <w:top w:val="single" w:sz="4" w:space="0" w:color="auto"/>
              <w:bottom w:val="single" w:sz="4" w:space="0" w:color="auto"/>
            </w:tcBorders>
            <w:tcPrChange w:id="649" w:author="Amouzouvi Kossi MONA" w:date="2026-08-26T18:52:00Z" w16du:dateUtc="2026-08-26T18:52:00Z">
              <w:tcPr>
                <w:tcW w:w="1216" w:type="dxa"/>
                <w:tcBorders>
                  <w:top w:val="single" w:sz="4" w:space="0" w:color="auto"/>
                  <w:bottom w:val="single" w:sz="4" w:space="0" w:color="auto"/>
                </w:tcBorders>
              </w:tcPr>
            </w:tcPrChange>
          </w:tcPr>
          <w:p w14:paraId="1E9BEE43" w14:textId="77777777" w:rsidR="006666DE" w:rsidRPr="00215431" w:rsidRDefault="006666DE" w:rsidP="00845735">
            <w:pPr>
              <w:tabs>
                <w:tab w:val="left" w:pos="2100"/>
              </w:tabs>
              <w:spacing w:before="240" w:after="120" w:line="360" w:lineRule="auto"/>
              <w:jc w:val="center"/>
              <w:rPr>
                <w:ins w:id="650" w:author="Amouzouvi Kossi MONA" w:date="2026-08-26T18:49:00Z" w16du:dateUtc="2026-08-26T18:49:00Z"/>
                <w:rFonts w:ascii="Arial" w:hAnsi="Arial" w:cs="Arial"/>
                <w:b/>
                <w:bCs/>
                <w:sz w:val="20"/>
                <w:szCs w:val="20"/>
                <w:rPrChange w:id="651" w:author="Amouzouvi Kossi MONA" w:date="2026-08-26T18:52:00Z" w16du:dateUtc="2026-08-26T18:52:00Z">
                  <w:rPr>
                    <w:ins w:id="652" w:author="Amouzouvi Kossi MONA" w:date="2026-08-26T18:49:00Z" w16du:dateUtc="2026-08-26T18:49:00Z"/>
                    <w:rFonts w:ascii="Arial" w:hAnsi="Arial" w:cs="Arial"/>
                    <w:b/>
                    <w:bCs/>
                    <w:sz w:val="20"/>
                    <w:szCs w:val="20"/>
                    <w:highlight w:val="yellow"/>
                  </w:rPr>
                </w:rPrChange>
              </w:rPr>
            </w:pPr>
          </w:p>
          <w:p w14:paraId="01BE76EA" w14:textId="2E6CCA5C" w:rsidR="00ED02B6" w:rsidRPr="00215431" w:rsidRDefault="00B14A1E" w:rsidP="00845735">
            <w:pPr>
              <w:tabs>
                <w:tab w:val="left" w:pos="2100"/>
              </w:tabs>
              <w:spacing w:before="240" w:after="120" w:line="360" w:lineRule="auto"/>
              <w:jc w:val="center"/>
              <w:rPr>
                <w:ins w:id="653" w:author="Amouzouvi Kossi MONA" w:date="2026-08-26T08:20:00Z" w16du:dateUtc="2026-08-26T08:20:00Z"/>
                <w:rFonts w:ascii="Arial" w:hAnsi="Arial" w:cs="Arial"/>
                <w:b/>
                <w:bCs/>
                <w:sz w:val="20"/>
                <w:szCs w:val="20"/>
              </w:rPr>
            </w:pPr>
            <w:ins w:id="654" w:author="Amouzouvi Kossi MONA" w:date="2026-08-26T08:21:00Z" w16du:dateUtc="2026-08-26T08:21:00Z">
              <w:r w:rsidRPr="00215431">
                <w:rPr>
                  <w:rFonts w:ascii="Arial" w:hAnsi="Arial" w:cs="Arial"/>
                  <w:b/>
                  <w:bCs/>
                  <w:sz w:val="20"/>
                  <w:szCs w:val="20"/>
                </w:rPr>
                <w:t>OACI</w:t>
              </w:r>
            </w:ins>
          </w:p>
        </w:tc>
        <w:tc>
          <w:tcPr>
            <w:tcW w:w="1999" w:type="dxa"/>
            <w:tcBorders>
              <w:top w:val="single" w:sz="4" w:space="0" w:color="auto"/>
              <w:bottom w:val="single" w:sz="4" w:space="0" w:color="auto"/>
            </w:tcBorders>
            <w:tcPrChange w:id="655" w:author="Amouzouvi Kossi MONA" w:date="2026-08-26T18:52:00Z" w16du:dateUtc="2026-08-26T18:52:00Z">
              <w:tcPr>
                <w:tcW w:w="1999" w:type="dxa"/>
                <w:tcBorders>
                  <w:top w:val="single" w:sz="4" w:space="0" w:color="auto"/>
                  <w:bottom w:val="single" w:sz="4" w:space="0" w:color="auto"/>
                </w:tcBorders>
              </w:tcPr>
            </w:tcPrChange>
          </w:tcPr>
          <w:p w14:paraId="7D55233D" w14:textId="0C2E47FC" w:rsidR="00E0500D" w:rsidRDefault="006666DE" w:rsidP="006666DE">
            <w:pPr>
              <w:tabs>
                <w:tab w:val="left" w:pos="2100"/>
              </w:tabs>
              <w:spacing w:before="120" w:after="120" w:line="240" w:lineRule="auto"/>
              <w:jc w:val="center"/>
              <w:rPr>
                <w:ins w:id="656" w:author="Amouzouvi Kossi MONA" w:date="2026-08-26T18:52:00Z" w16du:dateUtc="2026-08-26T18:52:00Z"/>
                <w:rFonts w:ascii="Arial" w:hAnsi="Arial" w:cs="Arial"/>
                <w:sz w:val="20"/>
                <w:szCs w:val="20"/>
              </w:rPr>
            </w:pPr>
            <w:ins w:id="657" w:author="Amouzouvi Kossi MONA" w:date="2026-08-26T18:49:00Z" w16du:dateUtc="2026-08-26T18:49:00Z">
              <w:r w:rsidRPr="006666DE">
                <w:rPr>
                  <w:rFonts w:ascii="Arial" w:hAnsi="Arial" w:cs="Arial"/>
                  <w:sz w:val="20"/>
                  <w:szCs w:val="20"/>
                </w:rPr>
                <w:t>Aviation générale internationale</w:t>
              </w:r>
            </w:ins>
            <w:ins w:id="658" w:author="Amouzouvi Kossi MONA" w:date="2026-08-26T18:52:00Z" w16du:dateUtc="2026-08-26T18:52:00Z">
              <w:r w:rsidR="00E0500D">
                <w:rPr>
                  <w:rFonts w:ascii="Arial" w:hAnsi="Arial" w:cs="Arial"/>
                  <w:sz w:val="20"/>
                  <w:szCs w:val="20"/>
                </w:rPr>
                <w:t xml:space="preserve"> -</w:t>
              </w:r>
            </w:ins>
          </w:p>
          <w:p w14:paraId="4E16CFE0" w14:textId="70E19F23" w:rsidR="00ED02B6" w:rsidRDefault="006666DE" w:rsidP="006666DE">
            <w:pPr>
              <w:tabs>
                <w:tab w:val="left" w:pos="2100"/>
              </w:tabs>
              <w:spacing w:before="120" w:after="120" w:line="240" w:lineRule="auto"/>
              <w:jc w:val="center"/>
              <w:rPr>
                <w:ins w:id="659" w:author="Amouzouvi Kossi MONA" w:date="2026-08-26T08:22:00Z" w16du:dateUtc="2026-08-26T08:22:00Z"/>
                <w:rFonts w:ascii="Arial" w:hAnsi="Arial" w:cs="Arial"/>
                <w:sz w:val="20"/>
                <w:szCs w:val="20"/>
              </w:rPr>
              <w:pPrChange w:id="660" w:author="Amouzouvi Kossi MONA" w:date="2026-08-26T18:49:00Z" w16du:dateUtc="2026-08-26T18:49:00Z">
                <w:pPr>
                  <w:tabs>
                    <w:tab w:val="left" w:pos="2100"/>
                  </w:tabs>
                  <w:spacing w:before="120" w:after="120" w:line="360" w:lineRule="auto"/>
                  <w:jc w:val="center"/>
                </w:pPr>
              </w:pPrChange>
            </w:pPr>
            <w:ins w:id="661" w:author="Amouzouvi Kossi MONA" w:date="2026-08-26T18:49:00Z" w16du:dateUtc="2026-08-26T18:49:00Z">
              <w:r w:rsidRPr="006666DE">
                <w:rPr>
                  <w:rFonts w:ascii="Arial" w:hAnsi="Arial" w:cs="Arial"/>
                  <w:sz w:val="20"/>
                  <w:szCs w:val="20"/>
                </w:rPr>
                <w:t>Avions et hélicoptères</w:t>
              </w:r>
            </w:ins>
          </w:p>
          <w:p w14:paraId="02E48F75" w14:textId="77777777" w:rsidR="00452BE9" w:rsidRPr="008D5E67" w:rsidRDefault="00452BE9" w:rsidP="00845735">
            <w:pPr>
              <w:tabs>
                <w:tab w:val="left" w:pos="2100"/>
              </w:tabs>
              <w:spacing w:before="120" w:after="120" w:line="360" w:lineRule="auto"/>
              <w:jc w:val="center"/>
              <w:rPr>
                <w:ins w:id="662" w:author="Amouzouvi Kossi MONA" w:date="2026-08-26T08:20:00Z" w16du:dateUtc="2026-08-26T08:20:00Z"/>
                <w:rFonts w:ascii="Arial" w:hAnsi="Arial" w:cs="Arial"/>
                <w:sz w:val="20"/>
                <w:szCs w:val="20"/>
              </w:rPr>
            </w:pPr>
          </w:p>
        </w:tc>
        <w:tc>
          <w:tcPr>
            <w:tcW w:w="2896" w:type="dxa"/>
            <w:tcBorders>
              <w:top w:val="single" w:sz="4" w:space="0" w:color="auto"/>
              <w:bottom w:val="single" w:sz="4" w:space="0" w:color="auto"/>
            </w:tcBorders>
            <w:tcPrChange w:id="663" w:author="Amouzouvi Kossi MONA" w:date="2026-08-26T18:52:00Z" w16du:dateUtc="2026-08-26T18:52:00Z">
              <w:tcPr>
                <w:tcW w:w="2896" w:type="dxa"/>
                <w:tcBorders>
                  <w:top w:val="single" w:sz="4" w:space="0" w:color="auto"/>
                  <w:bottom w:val="single" w:sz="4" w:space="0" w:color="auto"/>
                </w:tcBorders>
              </w:tcPr>
            </w:tcPrChange>
          </w:tcPr>
          <w:p w14:paraId="5C02FBCE" w14:textId="77777777" w:rsidR="00ED02B6" w:rsidRDefault="00ED02B6" w:rsidP="00845735">
            <w:pPr>
              <w:tabs>
                <w:tab w:val="left" w:pos="2100"/>
              </w:tabs>
              <w:spacing w:after="0" w:line="240" w:lineRule="auto"/>
              <w:jc w:val="center"/>
              <w:rPr>
                <w:ins w:id="664" w:author="Amouzouvi Kossi MONA" w:date="2026-08-26T18:50:00Z" w16du:dateUtc="2026-08-26T18:50:00Z"/>
                <w:rFonts w:ascii="Arial" w:hAnsi="Arial" w:cs="Arial"/>
                <w:sz w:val="20"/>
                <w:szCs w:val="20"/>
              </w:rPr>
            </w:pPr>
          </w:p>
          <w:p w14:paraId="4CC69DEA" w14:textId="5AB91898" w:rsidR="006666DE" w:rsidRPr="008A4408" w:rsidRDefault="00E55E47" w:rsidP="006666DE">
            <w:pPr>
              <w:tabs>
                <w:tab w:val="left" w:pos="2100"/>
              </w:tabs>
              <w:spacing w:after="0" w:line="240" w:lineRule="auto"/>
              <w:jc w:val="center"/>
              <w:rPr>
                <w:ins w:id="665" w:author="Amouzouvi Kossi MONA" w:date="2026-08-26T18:50:00Z" w16du:dateUtc="2026-08-26T18:50:00Z"/>
                <w:rFonts w:ascii="Arial" w:hAnsi="Arial" w:cs="Arial"/>
                <w:sz w:val="20"/>
                <w:szCs w:val="20"/>
              </w:rPr>
            </w:pPr>
            <w:ins w:id="666" w:author="Amouzouvi Kossi MONA" w:date="2026-08-26T18:50:00Z" w16du:dateUtc="2026-08-26T18:50:00Z">
              <w:r w:rsidRPr="00E55E47">
                <w:rPr>
                  <w:rFonts w:ascii="Arial" w:hAnsi="Arial" w:cs="Arial"/>
                  <w:sz w:val="20"/>
                  <w:szCs w:val="20"/>
                </w:rPr>
                <w:t xml:space="preserve">Douzième </w:t>
              </w:r>
              <w:r w:rsidR="006666DE" w:rsidRPr="008A4408">
                <w:rPr>
                  <w:rFonts w:ascii="Arial" w:hAnsi="Arial" w:cs="Arial"/>
                  <w:sz w:val="20"/>
                  <w:szCs w:val="20"/>
                </w:rPr>
                <w:t>Edition</w:t>
              </w:r>
            </w:ins>
          </w:p>
          <w:p w14:paraId="19629053" w14:textId="2899C2BD" w:rsidR="00E55E47" w:rsidRDefault="00E55E47" w:rsidP="006666DE">
            <w:pPr>
              <w:tabs>
                <w:tab w:val="left" w:pos="2100"/>
              </w:tabs>
              <w:spacing w:after="0" w:line="240" w:lineRule="auto"/>
              <w:jc w:val="center"/>
              <w:rPr>
                <w:ins w:id="667" w:author="Amouzouvi Kossi MONA" w:date="2026-08-26T18:50:00Z" w16du:dateUtc="2026-08-26T18:50:00Z"/>
                <w:rFonts w:ascii="Arial" w:hAnsi="Arial" w:cs="Arial"/>
                <w:sz w:val="20"/>
                <w:szCs w:val="20"/>
              </w:rPr>
            </w:pPr>
            <w:ins w:id="668" w:author="Amouzouvi Kossi MONA" w:date="2026-08-26T18:50:00Z" w16du:dateUtc="2026-08-26T18:50:00Z">
              <w:r>
                <w:rPr>
                  <w:rFonts w:ascii="Arial" w:hAnsi="Arial" w:cs="Arial"/>
                  <w:sz w:val="20"/>
                  <w:szCs w:val="20"/>
                </w:rPr>
                <w:t>A</w:t>
              </w:r>
              <w:r w:rsidRPr="00E55E47">
                <w:rPr>
                  <w:rFonts w:ascii="Arial" w:hAnsi="Arial" w:cs="Arial"/>
                  <w:sz w:val="20"/>
                  <w:szCs w:val="20"/>
                </w:rPr>
                <w:t>oût 2026</w:t>
              </w:r>
            </w:ins>
          </w:p>
          <w:p w14:paraId="287017DF" w14:textId="34C8E0BD" w:rsidR="006666DE" w:rsidRPr="008A4408" w:rsidRDefault="006666DE" w:rsidP="006666DE">
            <w:pPr>
              <w:tabs>
                <w:tab w:val="left" w:pos="2100"/>
              </w:tabs>
              <w:spacing w:after="0" w:line="240" w:lineRule="auto"/>
              <w:jc w:val="center"/>
              <w:rPr>
                <w:ins w:id="669" w:author="Amouzouvi Kossi MONA" w:date="2026-08-26T18:50:00Z" w16du:dateUtc="2026-08-26T18:50:00Z"/>
                <w:rFonts w:ascii="Arial" w:hAnsi="Arial" w:cs="Arial"/>
                <w:sz w:val="20"/>
                <w:szCs w:val="20"/>
              </w:rPr>
            </w:pPr>
            <w:ins w:id="670" w:author="Amouzouvi Kossi MONA" w:date="2026-08-26T18:50:00Z" w16du:dateUtc="2026-08-26T18:50:00Z">
              <w:r>
                <w:rPr>
                  <w:rFonts w:ascii="Arial" w:hAnsi="Arial" w:cs="Arial"/>
                  <w:sz w:val="20"/>
                  <w:szCs w:val="20"/>
                </w:rPr>
                <w:t>----</w:t>
              </w:r>
            </w:ins>
          </w:p>
          <w:p w14:paraId="15602193" w14:textId="3D17B391" w:rsidR="006666DE" w:rsidRDefault="006666DE" w:rsidP="006666DE">
            <w:pPr>
              <w:tabs>
                <w:tab w:val="left" w:pos="2100"/>
              </w:tabs>
              <w:spacing w:after="0" w:line="240" w:lineRule="auto"/>
              <w:jc w:val="center"/>
              <w:rPr>
                <w:ins w:id="671" w:author="Amouzouvi Kossi MONA" w:date="2026-08-26T08:20:00Z" w16du:dateUtc="2026-08-26T08:20:00Z"/>
                <w:rFonts w:ascii="Arial" w:hAnsi="Arial" w:cs="Arial"/>
                <w:sz w:val="20"/>
                <w:szCs w:val="20"/>
              </w:rPr>
            </w:pPr>
            <w:ins w:id="672" w:author="Amouzouvi Kossi MONA" w:date="2026-08-26T18:50:00Z" w16du:dateUtc="2026-08-26T18:50:00Z">
              <w:r w:rsidRPr="00944D38">
                <w:rPr>
                  <w:rFonts w:ascii="Arial" w:hAnsi="Arial" w:cs="Arial"/>
                  <w:sz w:val="20"/>
                  <w:szCs w:val="20"/>
                </w:rPr>
                <w:t>Amendement 4</w:t>
              </w:r>
              <w:r w:rsidR="00E55E47">
                <w:rPr>
                  <w:rFonts w:ascii="Arial" w:hAnsi="Arial" w:cs="Arial"/>
                  <w:sz w:val="20"/>
                  <w:szCs w:val="20"/>
                </w:rPr>
                <w:t>3</w:t>
              </w:r>
            </w:ins>
          </w:p>
        </w:tc>
        <w:tc>
          <w:tcPr>
            <w:tcW w:w="2065" w:type="dxa"/>
            <w:tcBorders>
              <w:top w:val="single" w:sz="4" w:space="0" w:color="auto"/>
              <w:bottom w:val="single" w:sz="4" w:space="0" w:color="auto"/>
            </w:tcBorders>
            <w:tcPrChange w:id="673" w:author="Amouzouvi Kossi MONA" w:date="2026-08-26T18:52:00Z" w16du:dateUtc="2026-08-26T18:52:00Z">
              <w:tcPr>
                <w:tcW w:w="1763" w:type="dxa"/>
                <w:tcBorders>
                  <w:top w:val="single" w:sz="4" w:space="0" w:color="auto"/>
                  <w:bottom w:val="single" w:sz="4" w:space="0" w:color="auto"/>
                </w:tcBorders>
              </w:tcPr>
            </w:tcPrChange>
          </w:tcPr>
          <w:p w14:paraId="2D6BFBDD" w14:textId="77777777" w:rsidR="00ED02B6" w:rsidRDefault="00ED02B6" w:rsidP="000D1B0A">
            <w:pPr>
              <w:pStyle w:val="Default"/>
              <w:jc w:val="center"/>
              <w:rPr>
                <w:ins w:id="674" w:author="Amouzouvi Kossi MONA" w:date="2026-08-26T18:50:00Z" w16du:dateUtc="2026-08-26T18:50:00Z"/>
                <w:sz w:val="21"/>
                <w:szCs w:val="21"/>
              </w:rPr>
            </w:pPr>
          </w:p>
          <w:p w14:paraId="33B53702" w14:textId="77777777" w:rsidR="00D23B21" w:rsidRDefault="00D23B21" w:rsidP="000D1B0A">
            <w:pPr>
              <w:pStyle w:val="Default"/>
              <w:jc w:val="center"/>
              <w:rPr>
                <w:ins w:id="675" w:author="Amouzouvi Kossi MONA" w:date="2026-08-26T18:52:00Z" w16du:dateUtc="2026-08-26T18:52:00Z"/>
                <w:sz w:val="21"/>
                <w:szCs w:val="21"/>
              </w:rPr>
            </w:pPr>
          </w:p>
          <w:p w14:paraId="14F4DBD9" w14:textId="77777777" w:rsidR="00E0500D" w:rsidRDefault="00E0500D" w:rsidP="000D1B0A">
            <w:pPr>
              <w:pStyle w:val="Default"/>
              <w:jc w:val="center"/>
              <w:rPr>
                <w:ins w:id="676" w:author="Amouzouvi Kossi MONA" w:date="2026-08-26T18:50:00Z" w16du:dateUtc="2026-08-26T18:50:00Z"/>
                <w:sz w:val="21"/>
                <w:szCs w:val="21"/>
              </w:rPr>
            </w:pPr>
          </w:p>
          <w:p w14:paraId="11705D58" w14:textId="0805E38C" w:rsidR="00D23B21" w:rsidRDefault="00D23B21" w:rsidP="00D23B21">
            <w:pPr>
              <w:pStyle w:val="Default"/>
              <w:jc w:val="center"/>
              <w:rPr>
                <w:ins w:id="677" w:author="Amouzouvi Kossi MONA" w:date="2026-08-26T18:50:00Z" w16du:dateUtc="2026-08-26T18:50:00Z"/>
                <w:sz w:val="21"/>
                <w:szCs w:val="21"/>
              </w:rPr>
            </w:pPr>
            <w:ins w:id="678" w:author="Amouzouvi Kossi MONA" w:date="2026-08-26T18:50:00Z" w16du:dateUtc="2026-08-26T18:50:00Z">
              <w:r>
                <w:rPr>
                  <w:sz w:val="21"/>
                  <w:szCs w:val="21"/>
                </w:rPr>
                <w:t>2</w:t>
              </w:r>
              <w:r>
                <w:rPr>
                  <w:sz w:val="21"/>
                  <w:szCs w:val="21"/>
                </w:rPr>
                <w:t>6</w:t>
              </w:r>
              <w:r>
                <w:rPr>
                  <w:sz w:val="21"/>
                  <w:szCs w:val="21"/>
                </w:rPr>
                <w:t xml:space="preserve"> novembre 202</w:t>
              </w:r>
            </w:ins>
            <w:ins w:id="679" w:author="Amouzouvi Kossi MONA" w:date="2026-08-26T18:51:00Z" w16du:dateUtc="2026-08-26T18:51:00Z">
              <w:r>
                <w:rPr>
                  <w:sz w:val="21"/>
                  <w:szCs w:val="21"/>
                </w:rPr>
                <w:t>6</w:t>
              </w:r>
            </w:ins>
          </w:p>
          <w:p w14:paraId="23F4B301" w14:textId="77777777" w:rsidR="00D23B21" w:rsidRDefault="00D23B21" w:rsidP="000D1B0A">
            <w:pPr>
              <w:pStyle w:val="Default"/>
              <w:jc w:val="center"/>
              <w:rPr>
                <w:ins w:id="680" w:author="Amouzouvi Kossi MONA" w:date="2026-08-26T08:20:00Z" w16du:dateUtc="2026-08-26T08:20:00Z"/>
                <w:sz w:val="21"/>
                <w:szCs w:val="21"/>
              </w:rPr>
            </w:pPr>
          </w:p>
        </w:tc>
      </w:tr>
    </w:tbl>
    <w:p w14:paraId="6E898D4F" w14:textId="77777777" w:rsidR="003C566E" w:rsidRDefault="003C566E" w:rsidP="003C566E">
      <w:pPr>
        <w:rPr>
          <w:ins w:id="681" w:author="Amouzouvi Kossi MONA" w:date="2026-08-26T18:52:00Z" w16du:dateUtc="2026-08-26T18:52:00Z"/>
          <w:rFonts w:ascii="Arial" w:eastAsiaTheme="majorEastAsia" w:hAnsi="Arial" w:cs="Arial"/>
          <w:b/>
          <w:bCs/>
          <w:sz w:val="20"/>
          <w:szCs w:val="20"/>
        </w:rPr>
      </w:pPr>
    </w:p>
    <w:p w14:paraId="1754CDEA" w14:textId="77777777" w:rsidR="00215431" w:rsidRDefault="00215431" w:rsidP="003C566E">
      <w:pPr>
        <w:rPr>
          <w:rFonts w:ascii="Arial" w:eastAsiaTheme="majorEastAsia" w:hAnsi="Arial" w:cs="Arial"/>
          <w:b/>
          <w:bCs/>
          <w:sz w:val="20"/>
          <w:szCs w:val="20"/>
        </w:rPr>
      </w:pPr>
    </w:p>
    <w:p w14:paraId="59F85A17" w14:textId="7BE5877E" w:rsidR="00083779" w:rsidRPr="000D1B0A" w:rsidRDefault="00083779" w:rsidP="00083779">
      <w:pPr>
        <w:rPr>
          <w:sz w:val="2"/>
          <w:szCs w:val="2"/>
        </w:rPr>
      </w:pPr>
    </w:p>
    <w:p w14:paraId="1572DF28" w14:textId="6747528C" w:rsidR="00E56AB9" w:rsidDel="00452BE9" w:rsidRDefault="00E56AB9">
      <w:pPr>
        <w:pStyle w:val="Titre"/>
        <w:rPr>
          <w:del w:id="682" w:author="Amouzouvi Kossi MONA" w:date="2026-08-26T08:22:00Z" w16du:dateUtc="2026-08-26T08:22:00Z"/>
        </w:rPr>
      </w:pPr>
    </w:p>
    <w:p w14:paraId="62A8648D" w14:textId="34C59512" w:rsidR="00E56AB9" w:rsidDel="00452BE9" w:rsidRDefault="00E56AB9">
      <w:pPr>
        <w:pStyle w:val="Titre"/>
        <w:rPr>
          <w:del w:id="683" w:author="Amouzouvi Kossi MONA" w:date="2026-08-26T08:22:00Z" w16du:dateUtc="2026-08-26T08:22:00Z"/>
        </w:rPr>
      </w:pPr>
    </w:p>
    <w:p w14:paraId="27A4FEB9" w14:textId="650408B4" w:rsidR="00D95DDE" w:rsidRPr="0072386C" w:rsidRDefault="009829C5" w:rsidP="007A3B4B">
      <w:pPr>
        <w:pStyle w:val="Titre"/>
        <w:spacing w:before="0" w:after="0" w:line="240" w:lineRule="auto"/>
        <w:outlineLvl w:val="0"/>
      </w:pPr>
      <w:r w:rsidRPr="0072386C">
        <w:t>TABLE DES MATIERES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684" w:author="Amouzouvi Kossi MONA" w:date="2026-08-26T18:54:00Z" w16du:dateUtc="2026-08-26T18:54:00Z">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1649"/>
        <w:gridCol w:w="189"/>
        <w:gridCol w:w="6662"/>
        <w:gridCol w:w="1134"/>
        <w:tblGridChange w:id="685">
          <w:tblGrid>
            <w:gridCol w:w="1649"/>
            <w:gridCol w:w="189"/>
            <w:gridCol w:w="6662"/>
            <w:gridCol w:w="1134"/>
          </w:tblGrid>
        </w:tblGridChange>
      </w:tblGrid>
      <w:tr w:rsidR="0072386C" w:rsidRPr="0072386C" w14:paraId="1DF3D72E" w14:textId="77777777" w:rsidTr="00E0500D">
        <w:trPr>
          <w:cantSplit/>
          <w:trPrChange w:id="686" w:author="Amouzouvi Kossi MONA" w:date="2026-08-26T18:54:00Z" w16du:dateUtc="2026-08-26T18:54:00Z">
            <w:trPr>
              <w:cantSplit/>
            </w:trPr>
          </w:trPrChange>
        </w:trPr>
        <w:tc>
          <w:tcPr>
            <w:tcW w:w="1649" w:type="dxa"/>
            <w:vAlign w:val="center"/>
            <w:tcPrChange w:id="687" w:author="Amouzouvi Kossi MONA" w:date="2026-08-26T18:54:00Z" w16du:dateUtc="2026-08-26T18:54:00Z">
              <w:tcPr>
                <w:tcW w:w="1649" w:type="dxa"/>
                <w:vAlign w:val="center"/>
              </w:tcPr>
            </w:tcPrChange>
          </w:tcPr>
          <w:p w14:paraId="7FCCB4ED" w14:textId="77777777" w:rsidR="00B70C2B" w:rsidRPr="0072386C" w:rsidRDefault="00B70C2B" w:rsidP="00B70C2B">
            <w:pPr>
              <w:spacing w:after="0" w:line="260" w:lineRule="atLeast"/>
              <w:rPr>
                <w:rFonts w:ascii="Arial" w:hAnsi="Arial" w:cs="Arial"/>
                <w:sz w:val="20"/>
                <w:szCs w:val="20"/>
              </w:rPr>
            </w:pPr>
          </w:p>
        </w:tc>
        <w:tc>
          <w:tcPr>
            <w:tcW w:w="6851" w:type="dxa"/>
            <w:gridSpan w:val="2"/>
            <w:vAlign w:val="center"/>
            <w:tcPrChange w:id="688" w:author="Amouzouvi Kossi MONA" w:date="2026-08-26T18:54:00Z" w16du:dateUtc="2026-08-26T18:54:00Z">
              <w:tcPr>
                <w:tcW w:w="6851" w:type="dxa"/>
                <w:gridSpan w:val="2"/>
                <w:vAlign w:val="center"/>
              </w:tcPr>
            </w:tcPrChange>
          </w:tcPr>
          <w:p w14:paraId="6B45F15D" w14:textId="77777777" w:rsidR="00B70C2B" w:rsidRPr="0072386C" w:rsidRDefault="00B70C2B" w:rsidP="00B70C2B">
            <w:pPr>
              <w:spacing w:after="0" w:line="260" w:lineRule="atLeast"/>
              <w:jc w:val="center"/>
              <w:rPr>
                <w:rFonts w:ascii="Arial" w:hAnsi="Arial" w:cs="Arial"/>
                <w:sz w:val="28"/>
                <w:szCs w:val="28"/>
              </w:rPr>
            </w:pPr>
          </w:p>
        </w:tc>
        <w:tc>
          <w:tcPr>
            <w:tcW w:w="1134" w:type="dxa"/>
            <w:vAlign w:val="center"/>
            <w:tcPrChange w:id="689" w:author="Amouzouvi Kossi MONA" w:date="2026-08-26T18:54:00Z" w16du:dateUtc="2026-08-26T18:54:00Z">
              <w:tcPr>
                <w:tcW w:w="1134" w:type="dxa"/>
                <w:vAlign w:val="center"/>
              </w:tcPr>
            </w:tcPrChange>
          </w:tcPr>
          <w:p w14:paraId="754973FE" w14:textId="77777777" w:rsidR="00B70C2B" w:rsidRPr="00E0500D" w:rsidRDefault="00B70C2B" w:rsidP="00F41D4D">
            <w:pPr>
              <w:spacing w:after="0" w:line="260" w:lineRule="atLeast"/>
              <w:jc w:val="center"/>
              <w:rPr>
                <w:rFonts w:ascii="Arial" w:hAnsi="Arial" w:cs="Arial"/>
                <w:b/>
                <w:highlight w:val="yellow"/>
                <w:rPrChange w:id="690" w:author="Amouzouvi Kossi MONA" w:date="2026-08-26T18:54:00Z" w16du:dateUtc="2026-08-26T18:54:00Z">
                  <w:rPr>
                    <w:rFonts w:ascii="Arial" w:hAnsi="Arial" w:cs="Arial"/>
                    <w:b/>
                  </w:rPr>
                </w:rPrChange>
              </w:rPr>
            </w:pPr>
            <w:r w:rsidRPr="00E0500D">
              <w:rPr>
                <w:rFonts w:ascii="Arial" w:hAnsi="Arial" w:cs="Arial"/>
                <w:b/>
                <w:highlight w:val="yellow"/>
                <w:rPrChange w:id="691" w:author="Amouzouvi Kossi MONA" w:date="2026-08-26T18:54:00Z" w16du:dateUtc="2026-08-26T18:54:00Z">
                  <w:rPr>
                    <w:rFonts w:ascii="Arial" w:hAnsi="Arial" w:cs="Arial"/>
                    <w:b/>
                  </w:rPr>
                </w:rPrChange>
              </w:rPr>
              <w:t>Page</w:t>
            </w:r>
          </w:p>
        </w:tc>
      </w:tr>
      <w:tr w:rsidR="0072386C" w:rsidRPr="0072386C" w14:paraId="1EEAEA11" w14:textId="77777777" w:rsidTr="00E0500D">
        <w:trPr>
          <w:cantSplit/>
          <w:trPrChange w:id="692" w:author="Amouzouvi Kossi MONA" w:date="2026-08-26T18:54:00Z" w16du:dateUtc="2026-08-26T18:54:00Z">
            <w:trPr>
              <w:cantSplit/>
            </w:trPr>
          </w:trPrChange>
        </w:trPr>
        <w:tc>
          <w:tcPr>
            <w:tcW w:w="8500" w:type="dxa"/>
            <w:gridSpan w:val="3"/>
            <w:vAlign w:val="center"/>
            <w:tcPrChange w:id="693" w:author="Amouzouvi Kossi MONA" w:date="2026-08-26T18:54:00Z" w16du:dateUtc="2026-08-26T18:54:00Z">
              <w:tcPr>
                <w:tcW w:w="8500" w:type="dxa"/>
                <w:gridSpan w:val="3"/>
                <w:vAlign w:val="center"/>
              </w:tcPr>
            </w:tcPrChange>
          </w:tcPr>
          <w:p w14:paraId="2E92B596" w14:textId="77777777" w:rsidR="00AC3CB8" w:rsidRPr="00E0500D" w:rsidRDefault="00AC3CB8" w:rsidP="00B70C2B">
            <w:pPr>
              <w:spacing w:after="0" w:line="260" w:lineRule="atLeast"/>
              <w:jc w:val="center"/>
              <w:rPr>
                <w:rFonts w:ascii="Arial Narrow" w:hAnsi="Arial Narrow" w:cs="Arial"/>
                <w:b/>
                <w:sz w:val="28"/>
                <w:szCs w:val="28"/>
                <w:highlight w:val="yellow"/>
                <w:rPrChange w:id="694" w:author="Amouzouvi Kossi MONA" w:date="2026-08-26T18:54:00Z" w16du:dateUtc="2026-08-26T18:54:00Z">
                  <w:rPr>
                    <w:rFonts w:ascii="Arial Narrow" w:hAnsi="Arial Narrow" w:cs="Arial"/>
                    <w:b/>
                    <w:sz w:val="28"/>
                    <w:szCs w:val="28"/>
                  </w:rPr>
                </w:rPrChange>
              </w:rPr>
            </w:pPr>
            <w:r w:rsidRPr="00E0500D">
              <w:rPr>
                <w:rFonts w:ascii="Arial Narrow" w:hAnsi="Arial Narrow" w:cs="Arial"/>
                <w:b/>
                <w:sz w:val="28"/>
                <w:szCs w:val="28"/>
                <w:highlight w:val="yellow"/>
                <w:rPrChange w:id="695" w:author="Amouzouvi Kossi MONA" w:date="2026-08-26T18:54:00Z" w16du:dateUtc="2026-08-26T18:54:00Z">
                  <w:rPr>
                    <w:rFonts w:ascii="Arial Narrow" w:hAnsi="Arial Narrow" w:cs="Arial"/>
                    <w:b/>
                    <w:sz w:val="28"/>
                    <w:szCs w:val="28"/>
                  </w:rPr>
                </w:rPrChange>
              </w:rPr>
              <w:t>SECTION 1 - GENERALITES</w:t>
            </w:r>
          </w:p>
        </w:tc>
        <w:tc>
          <w:tcPr>
            <w:tcW w:w="1134" w:type="dxa"/>
            <w:vAlign w:val="center"/>
            <w:tcPrChange w:id="696" w:author="Amouzouvi Kossi MONA" w:date="2026-08-26T18:54:00Z" w16du:dateUtc="2026-08-26T18:54:00Z">
              <w:tcPr>
                <w:tcW w:w="1134" w:type="dxa"/>
                <w:vAlign w:val="center"/>
              </w:tcPr>
            </w:tcPrChange>
          </w:tcPr>
          <w:p w14:paraId="4D4D05F8" w14:textId="06164A05" w:rsidR="00AC3CB8" w:rsidRPr="00E0500D" w:rsidRDefault="00BD0971" w:rsidP="00F423FE">
            <w:pPr>
              <w:spacing w:after="0" w:line="260" w:lineRule="atLeast"/>
              <w:jc w:val="center"/>
              <w:rPr>
                <w:rFonts w:ascii="Arial Narrow" w:hAnsi="Arial Narrow" w:cs="Arial"/>
                <w:b/>
                <w:highlight w:val="yellow"/>
                <w:rPrChange w:id="697"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698" w:author="Amouzouvi Kossi MONA" w:date="2026-08-26T18:54:00Z" w16du:dateUtc="2026-08-26T18:54:00Z">
                  <w:rPr>
                    <w:rFonts w:ascii="Arial Narrow" w:hAnsi="Arial Narrow" w:cs="Arial"/>
                    <w:b/>
                  </w:rPr>
                </w:rPrChange>
              </w:rPr>
              <w:t>1</w:t>
            </w:r>
            <w:r w:rsidR="00677F5E" w:rsidRPr="00E0500D">
              <w:rPr>
                <w:rFonts w:ascii="Arial Narrow" w:hAnsi="Arial Narrow" w:cs="Arial"/>
                <w:b/>
                <w:highlight w:val="yellow"/>
                <w:rPrChange w:id="699" w:author="Amouzouvi Kossi MONA" w:date="2026-08-26T18:54:00Z" w16du:dateUtc="2026-08-26T18:54:00Z">
                  <w:rPr>
                    <w:rFonts w:ascii="Arial Narrow" w:hAnsi="Arial Narrow" w:cs="Arial"/>
                    <w:b/>
                  </w:rPr>
                </w:rPrChange>
              </w:rPr>
              <w:t>4</w:t>
            </w:r>
          </w:p>
        </w:tc>
      </w:tr>
      <w:tr w:rsidR="0072386C" w:rsidRPr="0072386C" w14:paraId="24458D07" w14:textId="77777777" w:rsidTr="00E0500D">
        <w:trPr>
          <w:cantSplit/>
          <w:trPrChange w:id="700" w:author="Amouzouvi Kossi MONA" w:date="2026-08-26T18:54:00Z" w16du:dateUtc="2026-08-26T18:54:00Z">
            <w:trPr>
              <w:cantSplit/>
            </w:trPr>
          </w:trPrChange>
        </w:trPr>
        <w:tc>
          <w:tcPr>
            <w:tcW w:w="1649" w:type="dxa"/>
            <w:vAlign w:val="center"/>
            <w:tcPrChange w:id="701" w:author="Amouzouvi Kossi MONA" w:date="2026-08-26T18:54:00Z" w16du:dateUtc="2026-08-26T18:54:00Z">
              <w:tcPr>
                <w:tcW w:w="1649" w:type="dxa"/>
                <w:vAlign w:val="center"/>
              </w:tcPr>
            </w:tcPrChange>
          </w:tcPr>
          <w:p w14:paraId="35224207" w14:textId="77777777" w:rsidR="00B70C2B" w:rsidRPr="00E0500D" w:rsidRDefault="00F97846" w:rsidP="00B70C2B">
            <w:pPr>
              <w:spacing w:after="0" w:line="260" w:lineRule="atLeast"/>
              <w:rPr>
                <w:rFonts w:ascii="Arial Narrow" w:hAnsi="Arial Narrow" w:cs="Arial"/>
                <w:b/>
                <w:highlight w:val="yellow"/>
                <w:rPrChange w:id="702"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703" w:author="Amouzouvi Kossi MONA" w:date="2026-08-26T18:54:00Z" w16du:dateUtc="2026-08-26T18:54:00Z">
                  <w:rPr>
                    <w:rFonts w:ascii="Arial Narrow" w:hAnsi="Arial Narrow" w:cs="Arial"/>
                    <w:b/>
                  </w:rPr>
                </w:rPrChange>
              </w:rPr>
              <w:t>CHAPITRE</w:t>
            </w:r>
            <w:r w:rsidRPr="00E0500D">
              <w:rPr>
                <w:rFonts w:ascii="Arial Narrow" w:hAnsi="Arial Narrow" w:cs="Arial"/>
                <w:b/>
                <w:strike/>
                <w:highlight w:val="yellow"/>
                <w:rPrChange w:id="704" w:author="Amouzouvi Kossi MONA" w:date="2026-08-26T18:54:00Z" w16du:dateUtc="2026-08-26T18:54:00Z">
                  <w:rPr>
                    <w:rFonts w:ascii="Arial Narrow" w:hAnsi="Arial Narrow" w:cs="Arial"/>
                    <w:b/>
                    <w:strike/>
                  </w:rPr>
                </w:rPrChange>
              </w:rPr>
              <w:t xml:space="preserve"> </w:t>
            </w:r>
            <w:r w:rsidR="00B70C2B" w:rsidRPr="00E0500D">
              <w:rPr>
                <w:rFonts w:ascii="Arial Narrow" w:hAnsi="Arial Narrow" w:cs="Arial"/>
                <w:b/>
                <w:highlight w:val="yellow"/>
                <w:rPrChange w:id="705" w:author="Amouzouvi Kossi MONA" w:date="2026-08-26T18:54:00Z" w16du:dateUtc="2026-08-26T18:54:00Z">
                  <w:rPr>
                    <w:rFonts w:ascii="Arial Narrow" w:hAnsi="Arial Narrow" w:cs="Arial"/>
                    <w:b/>
                  </w:rPr>
                </w:rPrChange>
              </w:rPr>
              <w:t>1.1</w:t>
            </w:r>
          </w:p>
        </w:tc>
        <w:tc>
          <w:tcPr>
            <w:tcW w:w="6851" w:type="dxa"/>
            <w:gridSpan w:val="2"/>
            <w:vAlign w:val="center"/>
            <w:tcPrChange w:id="706" w:author="Amouzouvi Kossi MONA" w:date="2026-08-26T18:54:00Z" w16du:dateUtc="2026-08-26T18:54:00Z">
              <w:tcPr>
                <w:tcW w:w="6851" w:type="dxa"/>
                <w:gridSpan w:val="2"/>
                <w:vAlign w:val="center"/>
              </w:tcPr>
            </w:tcPrChange>
          </w:tcPr>
          <w:p w14:paraId="7E4BD4B1" w14:textId="77777777" w:rsidR="00B70C2B" w:rsidRPr="00E0500D" w:rsidRDefault="00B70C2B" w:rsidP="00B70C2B">
            <w:pPr>
              <w:spacing w:after="0" w:line="260" w:lineRule="atLeast"/>
              <w:rPr>
                <w:rFonts w:ascii="Arial Narrow" w:hAnsi="Arial Narrow" w:cs="Arial"/>
                <w:b/>
                <w:highlight w:val="yellow"/>
                <w:rPrChange w:id="707"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708" w:author="Amouzouvi Kossi MONA" w:date="2026-08-26T18:54:00Z" w16du:dateUtc="2026-08-26T18:54:00Z">
                  <w:rPr>
                    <w:rFonts w:ascii="Arial Narrow" w:hAnsi="Arial Narrow" w:cs="Arial"/>
                    <w:b/>
                  </w:rPr>
                </w:rPrChange>
              </w:rPr>
              <w:t>Définitions, Abréviations et Acronymes</w:t>
            </w:r>
          </w:p>
        </w:tc>
        <w:tc>
          <w:tcPr>
            <w:tcW w:w="1134" w:type="dxa"/>
            <w:vAlign w:val="center"/>
            <w:tcPrChange w:id="709" w:author="Amouzouvi Kossi MONA" w:date="2026-08-26T18:54:00Z" w16du:dateUtc="2026-08-26T18:54:00Z">
              <w:tcPr>
                <w:tcW w:w="1134" w:type="dxa"/>
                <w:vAlign w:val="center"/>
              </w:tcPr>
            </w:tcPrChange>
          </w:tcPr>
          <w:p w14:paraId="3E2B7573" w14:textId="202252D2" w:rsidR="00B70C2B" w:rsidRPr="00E0500D" w:rsidRDefault="00B1072D" w:rsidP="00F423FE">
            <w:pPr>
              <w:spacing w:after="0" w:line="260" w:lineRule="atLeast"/>
              <w:jc w:val="center"/>
              <w:rPr>
                <w:rFonts w:ascii="Arial Narrow" w:hAnsi="Arial Narrow" w:cs="Arial"/>
                <w:b/>
                <w:highlight w:val="yellow"/>
                <w:rPrChange w:id="710"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711" w:author="Amouzouvi Kossi MONA" w:date="2026-08-26T18:54:00Z" w16du:dateUtc="2026-08-26T18:54:00Z">
                  <w:rPr>
                    <w:rFonts w:ascii="Arial Narrow" w:hAnsi="Arial Narrow" w:cs="Arial"/>
                    <w:b/>
                  </w:rPr>
                </w:rPrChange>
              </w:rPr>
              <w:t>1</w:t>
            </w:r>
            <w:r w:rsidR="00677F5E" w:rsidRPr="00E0500D">
              <w:rPr>
                <w:rFonts w:ascii="Arial Narrow" w:hAnsi="Arial Narrow" w:cs="Arial"/>
                <w:b/>
                <w:highlight w:val="yellow"/>
                <w:rPrChange w:id="712" w:author="Amouzouvi Kossi MONA" w:date="2026-08-26T18:54:00Z" w16du:dateUtc="2026-08-26T18:54:00Z">
                  <w:rPr>
                    <w:rFonts w:ascii="Arial Narrow" w:hAnsi="Arial Narrow" w:cs="Arial"/>
                    <w:b/>
                  </w:rPr>
                </w:rPrChange>
              </w:rPr>
              <w:t>5</w:t>
            </w:r>
          </w:p>
        </w:tc>
      </w:tr>
      <w:tr w:rsidR="0072386C" w:rsidRPr="0072386C" w14:paraId="5F122875" w14:textId="77777777" w:rsidTr="00E0500D">
        <w:trPr>
          <w:cantSplit/>
          <w:trPrChange w:id="713" w:author="Amouzouvi Kossi MONA" w:date="2026-08-26T18:54:00Z" w16du:dateUtc="2026-08-26T18:54:00Z">
            <w:trPr>
              <w:cantSplit/>
            </w:trPr>
          </w:trPrChange>
        </w:trPr>
        <w:tc>
          <w:tcPr>
            <w:tcW w:w="1649" w:type="dxa"/>
            <w:vAlign w:val="center"/>
            <w:tcPrChange w:id="714" w:author="Amouzouvi Kossi MONA" w:date="2026-08-26T18:54:00Z" w16du:dateUtc="2026-08-26T18:54:00Z">
              <w:tcPr>
                <w:tcW w:w="1649" w:type="dxa"/>
                <w:vAlign w:val="center"/>
              </w:tcPr>
            </w:tcPrChange>
          </w:tcPr>
          <w:p w14:paraId="1B400DA0" w14:textId="77777777" w:rsidR="00B70C2B" w:rsidRPr="00E0500D" w:rsidRDefault="00B70C2B" w:rsidP="009F1761">
            <w:pPr>
              <w:autoSpaceDE w:val="0"/>
              <w:autoSpaceDN w:val="0"/>
              <w:adjustRightInd w:val="0"/>
              <w:spacing w:after="0" w:line="280" w:lineRule="atLeast"/>
              <w:rPr>
                <w:rFonts w:ascii="Arial" w:hAnsi="Arial" w:cs="Arial"/>
                <w:spacing w:val="4"/>
                <w:sz w:val="20"/>
                <w:szCs w:val="20"/>
                <w:highlight w:val="yellow"/>
                <w:rPrChange w:id="715"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716" w:author="Amouzouvi Kossi MONA" w:date="2026-08-26T18:54:00Z" w16du:dateUtc="2026-08-26T18:54:00Z">
                  <w:rPr>
                    <w:rFonts w:ascii="Arial" w:hAnsi="Arial" w:cs="Arial"/>
                    <w:spacing w:val="4"/>
                    <w:sz w:val="20"/>
                    <w:szCs w:val="20"/>
                  </w:rPr>
                </w:rPrChange>
              </w:rPr>
              <w:t>1.1.1</w:t>
            </w:r>
          </w:p>
        </w:tc>
        <w:tc>
          <w:tcPr>
            <w:tcW w:w="6851" w:type="dxa"/>
            <w:gridSpan w:val="2"/>
            <w:vAlign w:val="center"/>
            <w:tcPrChange w:id="717" w:author="Amouzouvi Kossi MONA" w:date="2026-08-26T18:54:00Z" w16du:dateUtc="2026-08-26T18:54:00Z">
              <w:tcPr>
                <w:tcW w:w="6851" w:type="dxa"/>
                <w:gridSpan w:val="2"/>
                <w:vAlign w:val="center"/>
              </w:tcPr>
            </w:tcPrChange>
          </w:tcPr>
          <w:p w14:paraId="035782ED" w14:textId="77777777" w:rsidR="00B70C2B" w:rsidRPr="00E0500D" w:rsidRDefault="00B70C2B" w:rsidP="009F1761">
            <w:pPr>
              <w:autoSpaceDE w:val="0"/>
              <w:autoSpaceDN w:val="0"/>
              <w:adjustRightInd w:val="0"/>
              <w:spacing w:after="0" w:line="280" w:lineRule="atLeast"/>
              <w:rPr>
                <w:rFonts w:ascii="Arial" w:hAnsi="Arial" w:cs="Arial"/>
                <w:spacing w:val="4"/>
                <w:sz w:val="20"/>
                <w:szCs w:val="20"/>
                <w:highlight w:val="yellow"/>
                <w:rPrChange w:id="718"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719" w:author="Amouzouvi Kossi MONA" w:date="2026-08-26T18:54:00Z" w16du:dateUtc="2026-08-26T18:54:00Z">
                  <w:rPr>
                    <w:rFonts w:ascii="Arial" w:hAnsi="Arial" w:cs="Arial"/>
                    <w:spacing w:val="4"/>
                    <w:sz w:val="20"/>
                    <w:szCs w:val="20"/>
                  </w:rPr>
                </w:rPrChange>
              </w:rPr>
              <w:t>Définitions</w:t>
            </w:r>
          </w:p>
        </w:tc>
        <w:tc>
          <w:tcPr>
            <w:tcW w:w="1134" w:type="dxa"/>
            <w:vAlign w:val="center"/>
            <w:tcPrChange w:id="720" w:author="Amouzouvi Kossi MONA" w:date="2026-08-26T18:54:00Z" w16du:dateUtc="2026-08-26T18:54:00Z">
              <w:tcPr>
                <w:tcW w:w="1134" w:type="dxa"/>
                <w:vAlign w:val="center"/>
              </w:tcPr>
            </w:tcPrChange>
          </w:tcPr>
          <w:p w14:paraId="4F4682BB" w14:textId="5FD0142F" w:rsidR="00B70C2B" w:rsidRPr="00E0500D" w:rsidRDefault="00B1072D" w:rsidP="00F423FE">
            <w:pPr>
              <w:spacing w:after="0" w:line="260" w:lineRule="atLeast"/>
              <w:jc w:val="center"/>
              <w:rPr>
                <w:rFonts w:ascii="Arial Narrow" w:hAnsi="Arial Narrow" w:cs="Arial"/>
                <w:highlight w:val="yellow"/>
                <w:rPrChange w:id="721"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722" w:author="Amouzouvi Kossi MONA" w:date="2026-08-26T18:54:00Z" w16du:dateUtc="2026-08-26T18:54:00Z">
                  <w:rPr>
                    <w:rFonts w:ascii="Arial Narrow" w:hAnsi="Arial Narrow" w:cs="Arial"/>
                  </w:rPr>
                </w:rPrChange>
              </w:rPr>
              <w:t>1</w:t>
            </w:r>
            <w:r w:rsidR="00677F5E" w:rsidRPr="00E0500D">
              <w:rPr>
                <w:rFonts w:ascii="Arial Narrow" w:hAnsi="Arial Narrow" w:cs="Arial"/>
                <w:highlight w:val="yellow"/>
                <w:rPrChange w:id="723" w:author="Amouzouvi Kossi MONA" w:date="2026-08-26T18:54:00Z" w16du:dateUtc="2026-08-26T18:54:00Z">
                  <w:rPr>
                    <w:rFonts w:ascii="Arial Narrow" w:hAnsi="Arial Narrow" w:cs="Arial"/>
                  </w:rPr>
                </w:rPrChange>
              </w:rPr>
              <w:t>5</w:t>
            </w:r>
          </w:p>
        </w:tc>
      </w:tr>
      <w:tr w:rsidR="0072386C" w:rsidRPr="0072386C" w14:paraId="455EE7AB" w14:textId="77777777" w:rsidTr="00E0500D">
        <w:trPr>
          <w:cantSplit/>
          <w:trPrChange w:id="724" w:author="Amouzouvi Kossi MONA" w:date="2026-08-26T18:54:00Z" w16du:dateUtc="2026-08-26T18:54:00Z">
            <w:trPr>
              <w:cantSplit/>
            </w:trPr>
          </w:trPrChange>
        </w:trPr>
        <w:tc>
          <w:tcPr>
            <w:tcW w:w="1649" w:type="dxa"/>
            <w:vAlign w:val="center"/>
            <w:tcPrChange w:id="725" w:author="Amouzouvi Kossi MONA" w:date="2026-08-26T18:54:00Z" w16du:dateUtc="2026-08-26T18:54:00Z">
              <w:tcPr>
                <w:tcW w:w="1649" w:type="dxa"/>
                <w:vAlign w:val="center"/>
              </w:tcPr>
            </w:tcPrChange>
          </w:tcPr>
          <w:p w14:paraId="56A6F941" w14:textId="77777777" w:rsidR="00B70C2B" w:rsidRPr="00E0500D" w:rsidRDefault="00B70C2B" w:rsidP="009F1761">
            <w:pPr>
              <w:autoSpaceDE w:val="0"/>
              <w:autoSpaceDN w:val="0"/>
              <w:adjustRightInd w:val="0"/>
              <w:spacing w:after="0" w:line="280" w:lineRule="atLeast"/>
              <w:rPr>
                <w:rFonts w:ascii="Arial" w:hAnsi="Arial" w:cs="Arial"/>
                <w:spacing w:val="4"/>
                <w:sz w:val="20"/>
                <w:szCs w:val="20"/>
                <w:highlight w:val="yellow"/>
                <w:rPrChange w:id="726"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727" w:author="Amouzouvi Kossi MONA" w:date="2026-08-26T18:54:00Z" w16du:dateUtc="2026-08-26T18:54:00Z">
                  <w:rPr>
                    <w:rFonts w:ascii="Arial" w:hAnsi="Arial" w:cs="Arial"/>
                    <w:spacing w:val="4"/>
                    <w:sz w:val="20"/>
                    <w:szCs w:val="20"/>
                  </w:rPr>
                </w:rPrChange>
              </w:rPr>
              <w:t>1.1.2</w:t>
            </w:r>
          </w:p>
        </w:tc>
        <w:tc>
          <w:tcPr>
            <w:tcW w:w="6851" w:type="dxa"/>
            <w:gridSpan w:val="2"/>
            <w:vAlign w:val="center"/>
            <w:tcPrChange w:id="728" w:author="Amouzouvi Kossi MONA" w:date="2026-08-26T18:54:00Z" w16du:dateUtc="2026-08-26T18:54:00Z">
              <w:tcPr>
                <w:tcW w:w="6851" w:type="dxa"/>
                <w:gridSpan w:val="2"/>
                <w:vAlign w:val="center"/>
              </w:tcPr>
            </w:tcPrChange>
          </w:tcPr>
          <w:p w14:paraId="5EB509E7" w14:textId="77777777" w:rsidR="00B70C2B" w:rsidRPr="00E0500D" w:rsidRDefault="00B70C2B" w:rsidP="009F1761">
            <w:pPr>
              <w:autoSpaceDE w:val="0"/>
              <w:autoSpaceDN w:val="0"/>
              <w:adjustRightInd w:val="0"/>
              <w:spacing w:after="0" w:line="280" w:lineRule="atLeast"/>
              <w:rPr>
                <w:rFonts w:ascii="Arial" w:hAnsi="Arial" w:cs="Arial"/>
                <w:spacing w:val="4"/>
                <w:sz w:val="20"/>
                <w:szCs w:val="20"/>
                <w:highlight w:val="yellow"/>
                <w:rPrChange w:id="729"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730" w:author="Amouzouvi Kossi MONA" w:date="2026-08-26T18:54:00Z" w16du:dateUtc="2026-08-26T18:54:00Z">
                  <w:rPr>
                    <w:rFonts w:ascii="Arial" w:hAnsi="Arial" w:cs="Arial"/>
                    <w:spacing w:val="4"/>
                    <w:sz w:val="20"/>
                    <w:szCs w:val="20"/>
                  </w:rPr>
                </w:rPrChange>
              </w:rPr>
              <w:t>Abréviations et Acronymes</w:t>
            </w:r>
          </w:p>
        </w:tc>
        <w:tc>
          <w:tcPr>
            <w:tcW w:w="1134" w:type="dxa"/>
            <w:vAlign w:val="center"/>
            <w:tcPrChange w:id="731" w:author="Amouzouvi Kossi MONA" w:date="2026-08-26T18:54:00Z" w16du:dateUtc="2026-08-26T18:54:00Z">
              <w:tcPr>
                <w:tcW w:w="1134" w:type="dxa"/>
                <w:vAlign w:val="center"/>
              </w:tcPr>
            </w:tcPrChange>
          </w:tcPr>
          <w:p w14:paraId="6249D435" w14:textId="4CA33D5E" w:rsidR="00B70C2B" w:rsidRPr="00E0500D" w:rsidRDefault="00A7446D" w:rsidP="00E26E97">
            <w:pPr>
              <w:spacing w:after="0" w:line="260" w:lineRule="atLeast"/>
              <w:jc w:val="center"/>
              <w:rPr>
                <w:rFonts w:ascii="Arial Narrow" w:hAnsi="Arial Narrow" w:cs="Arial"/>
                <w:highlight w:val="yellow"/>
                <w:rPrChange w:id="732"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733" w:author="Amouzouvi Kossi MONA" w:date="2026-08-26T18:54:00Z" w16du:dateUtc="2026-08-26T18:54:00Z">
                  <w:rPr>
                    <w:rFonts w:ascii="Arial Narrow" w:hAnsi="Arial Narrow" w:cs="Arial"/>
                  </w:rPr>
                </w:rPrChange>
              </w:rPr>
              <w:t>2</w:t>
            </w:r>
            <w:r w:rsidR="00677F5E" w:rsidRPr="00E0500D">
              <w:rPr>
                <w:rFonts w:ascii="Arial Narrow" w:hAnsi="Arial Narrow" w:cs="Arial"/>
                <w:highlight w:val="yellow"/>
                <w:rPrChange w:id="734" w:author="Amouzouvi Kossi MONA" w:date="2026-08-26T18:54:00Z" w16du:dateUtc="2026-08-26T18:54:00Z">
                  <w:rPr>
                    <w:rFonts w:ascii="Arial Narrow" w:hAnsi="Arial Narrow" w:cs="Arial"/>
                  </w:rPr>
                </w:rPrChange>
              </w:rPr>
              <w:t>7</w:t>
            </w:r>
          </w:p>
        </w:tc>
      </w:tr>
      <w:tr w:rsidR="0072386C" w:rsidRPr="0072386C" w14:paraId="1521FA53" w14:textId="77777777" w:rsidTr="00E0500D">
        <w:trPr>
          <w:cantSplit/>
          <w:trPrChange w:id="735" w:author="Amouzouvi Kossi MONA" w:date="2026-08-26T18:54:00Z" w16du:dateUtc="2026-08-26T18:54:00Z">
            <w:trPr>
              <w:cantSplit/>
            </w:trPr>
          </w:trPrChange>
        </w:trPr>
        <w:tc>
          <w:tcPr>
            <w:tcW w:w="1649" w:type="dxa"/>
            <w:vAlign w:val="center"/>
            <w:tcPrChange w:id="736" w:author="Amouzouvi Kossi MONA" w:date="2026-08-26T18:54:00Z" w16du:dateUtc="2026-08-26T18:54:00Z">
              <w:tcPr>
                <w:tcW w:w="1649" w:type="dxa"/>
                <w:vAlign w:val="center"/>
              </w:tcPr>
            </w:tcPrChange>
          </w:tcPr>
          <w:p w14:paraId="64EA72F8" w14:textId="77777777" w:rsidR="00B70C2B" w:rsidRPr="00E0500D" w:rsidRDefault="00F97846" w:rsidP="00B70C2B">
            <w:pPr>
              <w:spacing w:after="0" w:line="260" w:lineRule="atLeast"/>
              <w:rPr>
                <w:rFonts w:ascii="Arial Narrow" w:hAnsi="Arial Narrow" w:cs="Arial"/>
                <w:b/>
                <w:highlight w:val="yellow"/>
                <w:rPrChange w:id="737"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738" w:author="Amouzouvi Kossi MONA" w:date="2026-08-26T18:54:00Z" w16du:dateUtc="2026-08-26T18:54:00Z">
                  <w:rPr>
                    <w:rFonts w:ascii="Arial Narrow" w:hAnsi="Arial Narrow" w:cs="Arial"/>
                    <w:b/>
                  </w:rPr>
                </w:rPrChange>
              </w:rPr>
              <w:t xml:space="preserve">CHAPITRE </w:t>
            </w:r>
            <w:r w:rsidR="00B70C2B" w:rsidRPr="00E0500D">
              <w:rPr>
                <w:rFonts w:ascii="Arial Narrow" w:hAnsi="Arial Narrow" w:cs="Arial"/>
                <w:b/>
                <w:highlight w:val="yellow"/>
                <w:rPrChange w:id="739" w:author="Amouzouvi Kossi MONA" w:date="2026-08-26T18:54:00Z" w16du:dateUtc="2026-08-26T18:54:00Z">
                  <w:rPr>
                    <w:rFonts w:ascii="Arial Narrow" w:hAnsi="Arial Narrow" w:cs="Arial"/>
                    <w:b/>
                  </w:rPr>
                </w:rPrChange>
              </w:rPr>
              <w:t>1.2</w:t>
            </w:r>
          </w:p>
        </w:tc>
        <w:tc>
          <w:tcPr>
            <w:tcW w:w="6851" w:type="dxa"/>
            <w:gridSpan w:val="2"/>
            <w:vAlign w:val="center"/>
            <w:tcPrChange w:id="740" w:author="Amouzouvi Kossi MONA" w:date="2026-08-26T18:54:00Z" w16du:dateUtc="2026-08-26T18:54:00Z">
              <w:tcPr>
                <w:tcW w:w="6851" w:type="dxa"/>
                <w:gridSpan w:val="2"/>
                <w:vAlign w:val="center"/>
              </w:tcPr>
            </w:tcPrChange>
          </w:tcPr>
          <w:p w14:paraId="11498ADC" w14:textId="77777777" w:rsidR="00B70C2B" w:rsidRPr="00E0500D" w:rsidRDefault="00B70C2B" w:rsidP="00B70C2B">
            <w:pPr>
              <w:spacing w:after="0" w:line="260" w:lineRule="atLeast"/>
              <w:rPr>
                <w:rFonts w:ascii="Arial Narrow" w:hAnsi="Arial Narrow" w:cs="Arial"/>
                <w:b/>
                <w:highlight w:val="yellow"/>
                <w:rPrChange w:id="741"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742" w:author="Amouzouvi Kossi MONA" w:date="2026-08-26T18:54:00Z" w16du:dateUtc="2026-08-26T18:54:00Z">
                  <w:rPr>
                    <w:rFonts w:ascii="Arial Narrow" w:hAnsi="Arial Narrow" w:cs="Arial"/>
                    <w:b/>
                  </w:rPr>
                </w:rPrChange>
              </w:rPr>
              <w:t>Application</w:t>
            </w:r>
          </w:p>
        </w:tc>
        <w:tc>
          <w:tcPr>
            <w:tcW w:w="1134" w:type="dxa"/>
            <w:vAlign w:val="center"/>
            <w:tcPrChange w:id="743" w:author="Amouzouvi Kossi MONA" w:date="2026-08-26T18:54:00Z" w16du:dateUtc="2026-08-26T18:54:00Z">
              <w:tcPr>
                <w:tcW w:w="1134" w:type="dxa"/>
                <w:vAlign w:val="center"/>
              </w:tcPr>
            </w:tcPrChange>
          </w:tcPr>
          <w:p w14:paraId="4D60C993" w14:textId="0D092689" w:rsidR="00B70C2B" w:rsidRPr="00E0500D" w:rsidRDefault="005D1190" w:rsidP="00F423FE">
            <w:pPr>
              <w:spacing w:after="0" w:line="260" w:lineRule="atLeast"/>
              <w:jc w:val="center"/>
              <w:rPr>
                <w:rFonts w:ascii="Arial Narrow" w:hAnsi="Arial Narrow" w:cs="Arial"/>
                <w:b/>
                <w:highlight w:val="yellow"/>
                <w:rPrChange w:id="744"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745" w:author="Amouzouvi Kossi MONA" w:date="2026-08-26T18:54:00Z" w16du:dateUtc="2026-08-26T18:54:00Z">
                  <w:rPr>
                    <w:rFonts w:ascii="Arial Narrow" w:hAnsi="Arial Narrow" w:cs="Arial"/>
                    <w:b/>
                  </w:rPr>
                </w:rPrChange>
              </w:rPr>
              <w:t>30</w:t>
            </w:r>
          </w:p>
        </w:tc>
      </w:tr>
      <w:tr w:rsidR="0072386C" w:rsidRPr="0072386C" w14:paraId="2D2E39E3" w14:textId="77777777" w:rsidTr="00E0500D">
        <w:trPr>
          <w:cantSplit/>
          <w:trPrChange w:id="746" w:author="Amouzouvi Kossi MONA" w:date="2026-08-26T18:54:00Z" w16du:dateUtc="2026-08-26T18:54:00Z">
            <w:trPr>
              <w:cantSplit/>
            </w:trPr>
          </w:trPrChange>
        </w:trPr>
        <w:tc>
          <w:tcPr>
            <w:tcW w:w="8500" w:type="dxa"/>
            <w:gridSpan w:val="3"/>
            <w:vAlign w:val="center"/>
            <w:tcPrChange w:id="747" w:author="Amouzouvi Kossi MONA" w:date="2026-08-26T18:54:00Z" w16du:dateUtc="2026-08-26T18:54:00Z">
              <w:tcPr>
                <w:tcW w:w="8500" w:type="dxa"/>
                <w:gridSpan w:val="3"/>
                <w:vAlign w:val="center"/>
              </w:tcPr>
            </w:tcPrChange>
          </w:tcPr>
          <w:p w14:paraId="5A05AF54" w14:textId="13120E24" w:rsidR="00506F2B" w:rsidRPr="00E0500D" w:rsidRDefault="00506F2B" w:rsidP="00506F2B">
            <w:pPr>
              <w:spacing w:after="0" w:line="260" w:lineRule="atLeast"/>
              <w:jc w:val="center"/>
              <w:rPr>
                <w:rFonts w:ascii="Arial Narrow" w:hAnsi="Arial Narrow" w:cs="Arial"/>
                <w:b/>
                <w:highlight w:val="yellow"/>
                <w:rPrChange w:id="748" w:author="Amouzouvi Kossi MONA" w:date="2026-08-26T18:54:00Z" w16du:dateUtc="2026-08-26T18:54:00Z">
                  <w:rPr>
                    <w:rFonts w:ascii="Arial Narrow" w:hAnsi="Arial Narrow" w:cs="Arial"/>
                    <w:b/>
                  </w:rPr>
                </w:rPrChange>
              </w:rPr>
            </w:pPr>
            <w:r w:rsidRPr="00E0500D">
              <w:rPr>
                <w:rFonts w:ascii="Arial Narrow" w:hAnsi="Arial Narrow" w:cs="Arial"/>
                <w:b/>
                <w:sz w:val="28"/>
                <w:szCs w:val="28"/>
                <w:highlight w:val="yellow"/>
                <w:rPrChange w:id="749" w:author="Amouzouvi Kossi MONA" w:date="2026-08-26T18:54:00Z" w16du:dateUtc="2026-08-26T18:54:00Z">
                  <w:rPr>
                    <w:rFonts w:ascii="Arial Narrow" w:hAnsi="Arial Narrow" w:cs="Arial"/>
                    <w:b/>
                    <w:sz w:val="28"/>
                    <w:szCs w:val="28"/>
                  </w:rPr>
                </w:rPrChange>
              </w:rPr>
              <w:t>SECTION 2 – VOLS D’AVIATION GENERALE</w:t>
            </w:r>
            <w:r w:rsidR="00FA5549" w:rsidRPr="00E0500D">
              <w:rPr>
                <w:rFonts w:ascii="Arial Narrow" w:hAnsi="Arial Narrow" w:cs="Arial"/>
                <w:b/>
                <w:sz w:val="28"/>
                <w:szCs w:val="28"/>
                <w:highlight w:val="yellow"/>
                <w:rPrChange w:id="750" w:author="Amouzouvi Kossi MONA" w:date="2026-08-26T18:54:00Z" w16du:dateUtc="2026-08-26T18:54:00Z">
                  <w:rPr>
                    <w:rFonts w:ascii="Arial Narrow" w:hAnsi="Arial Narrow" w:cs="Arial"/>
                    <w:b/>
                    <w:sz w:val="28"/>
                    <w:szCs w:val="28"/>
                  </w:rPr>
                </w:rPrChange>
              </w:rPr>
              <w:t xml:space="preserve"> PAR AVION</w:t>
            </w:r>
          </w:p>
        </w:tc>
        <w:tc>
          <w:tcPr>
            <w:tcW w:w="1134" w:type="dxa"/>
            <w:vAlign w:val="center"/>
            <w:tcPrChange w:id="751" w:author="Amouzouvi Kossi MONA" w:date="2026-08-26T18:54:00Z" w16du:dateUtc="2026-08-26T18:54:00Z">
              <w:tcPr>
                <w:tcW w:w="1134" w:type="dxa"/>
                <w:vAlign w:val="center"/>
              </w:tcPr>
            </w:tcPrChange>
          </w:tcPr>
          <w:p w14:paraId="27240DB2" w14:textId="2D762760" w:rsidR="00506F2B" w:rsidRPr="00E0500D" w:rsidRDefault="00E36A78" w:rsidP="00506F2B">
            <w:pPr>
              <w:spacing w:after="0" w:line="260" w:lineRule="atLeast"/>
              <w:jc w:val="center"/>
              <w:rPr>
                <w:rFonts w:ascii="Arial Narrow" w:hAnsi="Arial Narrow" w:cs="Arial"/>
                <w:b/>
                <w:highlight w:val="yellow"/>
                <w:rPrChange w:id="752"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753" w:author="Amouzouvi Kossi MONA" w:date="2026-08-26T18:54:00Z" w16du:dateUtc="2026-08-26T18:54:00Z">
                  <w:rPr>
                    <w:rFonts w:ascii="Arial Narrow" w:hAnsi="Arial Narrow" w:cs="Arial"/>
                    <w:b/>
                  </w:rPr>
                </w:rPrChange>
              </w:rPr>
              <w:t>3</w:t>
            </w:r>
            <w:r w:rsidR="00677F5E" w:rsidRPr="00E0500D">
              <w:rPr>
                <w:rFonts w:ascii="Arial Narrow" w:hAnsi="Arial Narrow" w:cs="Arial"/>
                <w:b/>
                <w:highlight w:val="yellow"/>
                <w:rPrChange w:id="754" w:author="Amouzouvi Kossi MONA" w:date="2026-08-26T18:54:00Z" w16du:dateUtc="2026-08-26T18:54:00Z">
                  <w:rPr>
                    <w:rFonts w:ascii="Arial Narrow" w:hAnsi="Arial Narrow" w:cs="Arial"/>
                    <w:b/>
                  </w:rPr>
                </w:rPrChange>
              </w:rPr>
              <w:t>2</w:t>
            </w:r>
          </w:p>
        </w:tc>
      </w:tr>
      <w:tr w:rsidR="0072386C" w:rsidRPr="0072386C" w14:paraId="7623F556" w14:textId="77777777" w:rsidTr="00E0500D">
        <w:trPr>
          <w:cantSplit/>
          <w:trPrChange w:id="755" w:author="Amouzouvi Kossi MONA" w:date="2026-08-26T18:54:00Z" w16du:dateUtc="2026-08-26T18:54:00Z">
            <w:trPr>
              <w:cantSplit/>
            </w:trPr>
          </w:trPrChange>
        </w:trPr>
        <w:tc>
          <w:tcPr>
            <w:tcW w:w="1649" w:type="dxa"/>
            <w:vAlign w:val="center"/>
            <w:tcPrChange w:id="756" w:author="Amouzouvi Kossi MONA" w:date="2026-08-26T18:54:00Z" w16du:dateUtc="2026-08-26T18:54:00Z">
              <w:tcPr>
                <w:tcW w:w="1649" w:type="dxa"/>
                <w:vAlign w:val="center"/>
              </w:tcPr>
            </w:tcPrChange>
          </w:tcPr>
          <w:p w14:paraId="616F733C" w14:textId="77777777" w:rsidR="00506F2B" w:rsidRPr="00E0500D" w:rsidRDefault="00506F2B" w:rsidP="00506F2B">
            <w:pPr>
              <w:spacing w:after="0" w:line="260" w:lineRule="atLeast"/>
              <w:rPr>
                <w:rFonts w:ascii="Arial Narrow" w:hAnsi="Arial Narrow" w:cs="Arial"/>
                <w:highlight w:val="yellow"/>
                <w:rPrChange w:id="757" w:author="Amouzouvi Kossi MONA" w:date="2026-08-26T18:54:00Z" w16du:dateUtc="2026-08-26T18:54:00Z">
                  <w:rPr>
                    <w:rFonts w:ascii="Arial Narrow" w:hAnsi="Arial Narrow" w:cs="Arial"/>
                  </w:rPr>
                </w:rPrChange>
              </w:rPr>
            </w:pPr>
            <w:r w:rsidRPr="00E0500D">
              <w:rPr>
                <w:rFonts w:ascii="Arial Narrow" w:hAnsi="Arial Narrow" w:cs="Arial"/>
                <w:b/>
                <w:highlight w:val="yellow"/>
                <w:rPrChange w:id="758" w:author="Amouzouvi Kossi MONA" w:date="2026-08-26T18:54:00Z" w16du:dateUtc="2026-08-26T18:54:00Z">
                  <w:rPr>
                    <w:rFonts w:ascii="Arial Narrow" w:hAnsi="Arial Narrow" w:cs="Arial"/>
                    <w:b/>
                  </w:rPr>
                </w:rPrChange>
              </w:rPr>
              <w:t>CHAPITRE 2.1</w:t>
            </w:r>
          </w:p>
        </w:tc>
        <w:tc>
          <w:tcPr>
            <w:tcW w:w="6851" w:type="dxa"/>
            <w:gridSpan w:val="2"/>
            <w:vAlign w:val="center"/>
            <w:tcPrChange w:id="759" w:author="Amouzouvi Kossi MONA" w:date="2026-08-26T18:54:00Z" w16du:dateUtc="2026-08-26T18:54:00Z">
              <w:tcPr>
                <w:tcW w:w="6851" w:type="dxa"/>
                <w:gridSpan w:val="2"/>
                <w:vAlign w:val="center"/>
              </w:tcPr>
            </w:tcPrChange>
          </w:tcPr>
          <w:p w14:paraId="0BA4A05D" w14:textId="77777777" w:rsidR="00506F2B" w:rsidRPr="00E0500D" w:rsidRDefault="00506F2B" w:rsidP="00506F2B">
            <w:pPr>
              <w:spacing w:after="0" w:line="260" w:lineRule="atLeast"/>
              <w:rPr>
                <w:rFonts w:ascii="Arial Narrow" w:hAnsi="Arial Narrow" w:cs="Arial"/>
                <w:b/>
                <w:highlight w:val="yellow"/>
                <w:rPrChange w:id="760"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761" w:author="Amouzouvi Kossi MONA" w:date="2026-08-26T18:54:00Z" w16du:dateUtc="2026-08-26T18:54:00Z">
                  <w:rPr>
                    <w:rFonts w:ascii="Arial Narrow" w:hAnsi="Arial Narrow" w:cs="Arial"/>
                    <w:b/>
                  </w:rPr>
                </w:rPrChange>
              </w:rPr>
              <w:t>Généralités</w:t>
            </w:r>
          </w:p>
        </w:tc>
        <w:tc>
          <w:tcPr>
            <w:tcW w:w="1134" w:type="dxa"/>
            <w:vAlign w:val="center"/>
            <w:tcPrChange w:id="762" w:author="Amouzouvi Kossi MONA" w:date="2026-08-26T18:54:00Z" w16du:dateUtc="2026-08-26T18:54:00Z">
              <w:tcPr>
                <w:tcW w:w="1134" w:type="dxa"/>
                <w:vAlign w:val="center"/>
              </w:tcPr>
            </w:tcPrChange>
          </w:tcPr>
          <w:p w14:paraId="45A8C1EA" w14:textId="28D15AC1" w:rsidR="00506F2B" w:rsidRPr="00E0500D" w:rsidRDefault="00FE61B1" w:rsidP="00506F2B">
            <w:pPr>
              <w:spacing w:after="0" w:line="260" w:lineRule="atLeast"/>
              <w:jc w:val="center"/>
              <w:rPr>
                <w:rFonts w:ascii="Arial Narrow" w:hAnsi="Arial Narrow" w:cs="Arial"/>
                <w:b/>
                <w:highlight w:val="yellow"/>
                <w:rPrChange w:id="763"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764" w:author="Amouzouvi Kossi MONA" w:date="2026-08-26T18:54:00Z" w16du:dateUtc="2026-08-26T18:54:00Z">
                  <w:rPr>
                    <w:rFonts w:ascii="Arial Narrow" w:hAnsi="Arial Narrow" w:cs="Arial"/>
                    <w:b/>
                  </w:rPr>
                </w:rPrChange>
              </w:rPr>
              <w:t>3</w:t>
            </w:r>
            <w:r w:rsidR="00677F5E" w:rsidRPr="00E0500D">
              <w:rPr>
                <w:rFonts w:ascii="Arial Narrow" w:hAnsi="Arial Narrow" w:cs="Arial"/>
                <w:b/>
                <w:highlight w:val="yellow"/>
                <w:rPrChange w:id="765" w:author="Amouzouvi Kossi MONA" w:date="2026-08-26T18:54:00Z" w16du:dateUtc="2026-08-26T18:54:00Z">
                  <w:rPr>
                    <w:rFonts w:ascii="Arial Narrow" w:hAnsi="Arial Narrow" w:cs="Arial"/>
                    <w:b/>
                  </w:rPr>
                </w:rPrChange>
              </w:rPr>
              <w:t>4</w:t>
            </w:r>
          </w:p>
        </w:tc>
      </w:tr>
      <w:tr w:rsidR="0072386C" w:rsidRPr="0072386C" w14:paraId="5B9DA39B" w14:textId="77777777" w:rsidTr="00E0500D">
        <w:trPr>
          <w:cantSplit/>
          <w:trPrChange w:id="766" w:author="Amouzouvi Kossi MONA" w:date="2026-08-26T18:54:00Z" w16du:dateUtc="2026-08-26T18:54:00Z">
            <w:trPr>
              <w:cantSplit/>
            </w:trPr>
          </w:trPrChange>
        </w:trPr>
        <w:tc>
          <w:tcPr>
            <w:tcW w:w="1649" w:type="dxa"/>
            <w:vAlign w:val="center"/>
            <w:tcPrChange w:id="767" w:author="Amouzouvi Kossi MONA" w:date="2026-08-26T18:54:00Z" w16du:dateUtc="2026-08-26T18:54:00Z">
              <w:tcPr>
                <w:tcW w:w="1649" w:type="dxa"/>
                <w:vAlign w:val="center"/>
              </w:tcPr>
            </w:tcPrChange>
          </w:tcPr>
          <w:p w14:paraId="5C87E172" w14:textId="77777777" w:rsidR="00506F2B" w:rsidRPr="00E0500D" w:rsidRDefault="00506F2B" w:rsidP="00506F2B">
            <w:pPr>
              <w:autoSpaceDE w:val="0"/>
              <w:autoSpaceDN w:val="0"/>
              <w:adjustRightInd w:val="0"/>
              <w:spacing w:after="0" w:line="280" w:lineRule="atLeast"/>
              <w:rPr>
                <w:rFonts w:ascii="Arial" w:hAnsi="Arial" w:cs="Arial"/>
                <w:spacing w:val="4"/>
                <w:sz w:val="20"/>
                <w:szCs w:val="20"/>
                <w:highlight w:val="yellow"/>
                <w:rPrChange w:id="768"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769" w:author="Amouzouvi Kossi MONA" w:date="2026-08-26T18:54:00Z" w16du:dateUtc="2026-08-26T18:54:00Z">
                  <w:rPr>
                    <w:rFonts w:ascii="Arial" w:hAnsi="Arial" w:cs="Arial"/>
                    <w:spacing w:val="4"/>
                    <w:sz w:val="20"/>
                    <w:szCs w:val="20"/>
                  </w:rPr>
                </w:rPrChange>
              </w:rPr>
              <w:t>2.1.1</w:t>
            </w:r>
          </w:p>
        </w:tc>
        <w:tc>
          <w:tcPr>
            <w:tcW w:w="6851" w:type="dxa"/>
            <w:gridSpan w:val="2"/>
            <w:vAlign w:val="center"/>
            <w:tcPrChange w:id="770" w:author="Amouzouvi Kossi MONA" w:date="2026-08-26T18:54:00Z" w16du:dateUtc="2026-08-26T18:54:00Z">
              <w:tcPr>
                <w:tcW w:w="6851" w:type="dxa"/>
                <w:gridSpan w:val="2"/>
                <w:vAlign w:val="center"/>
              </w:tcPr>
            </w:tcPrChange>
          </w:tcPr>
          <w:p w14:paraId="63E0C055" w14:textId="77777777" w:rsidR="00506F2B" w:rsidRPr="00E0500D" w:rsidRDefault="00506F2B" w:rsidP="00506F2B">
            <w:pPr>
              <w:autoSpaceDE w:val="0"/>
              <w:autoSpaceDN w:val="0"/>
              <w:adjustRightInd w:val="0"/>
              <w:spacing w:after="0" w:line="280" w:lineRule="atLeast"/>
              <w:rPr>
                <w:rFonts w:ascii="Arial" w:hAnsi="Arial" w:cs="Arial"/>
                <w:spacing w:val="4"/>
                <w:sz w:val="20"/>
                <w:szCs w:val="20"/>
                <w:highlight w:val="yellow"/>
                <w:rPrChange w:id="771"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772" w:author="Amouzouvi Kossi MONA" w:date="2026-08-26T18:54:00Z" w16du:dateUtc="2026-08-26T18:54:00Z">
                  <w:rPr>
                    <w:rFonts w:ascii="Arial" w:hAnsi="Arial" w:cs="Arial"/>
                    <w:spacing w:val="4"/>
                    <w:sz w:val="20"/>
                    <w:szCs w:val="20"/>
                  </w:rPr>
                </w:rPrChange>
              </w:rPr>
              <w:t>Respect des lois, règlements et procédures</w:t>
            </w:r>
          </w:p>
        </w:tc>
        <w:tc>
          <w:tcPr>
            <w:tcW w:w="1134" w:type="dxa"/>
            <w:vAlign w:val="center"/>
            <w:tcPrChange w:id="773" w:author="Amouzouvi Kossi MONA" w:date="2026-08-26T18:54:00Z" w16du:dateUtc="2026-08-26T18:54:00Z">
              <w:tcPr>
                <w:tcW w:w="1134" w:type="dxa"/>
                <w:vAlign w:val="center"/>
              </w:tcPr>
            </w:tcPrChange>
          </w:tcPr>
          <w:p w14:paraId="403F68A0" w14:textId="02935F88" w:rsidR="00506F2B" w:rsidRPr="00E0500D" w:rsidRDefault="00FE61B1" w:rsidP="00506F2B">
            <w:pPr>
              <w:spacing w:after="0" w:line="260" w:lineRule="atLeast"/>
              <w:jc w:val="center"/>
              <w:rPr>
                <w:rFonts w:ascii="Arial Narrow" w:hAnsi="Arial Narrow" w:cs="Arial"/>
                <w:highlight w:val="yellow"/>
                <w:rPrChange w:id="774"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775" w:author="Amouzouvi Kossi MONA" w:date="2026-08-26T18:54:00Z" w16du:dateUtc="2026-08-26T18:54:00Z">
                  <w:rPr>
                    <w:rFonts w:ascii="Arial Narrow" w:hAnsi="Arial Narrow" w:cs="Arial"/>
                  </w:rPr>
                </w:rPrChange>
              </w:rPr>
              <w:t>3</w:t>
            </w:r>
            <w:r w:rsidR="00677F5E" w:rsidRPr="00E0500D">
              <w:rPr>
                <w:rFonts w:ascii="Arial Narrow" w:hAnsi="Arial Narrow" w:cs="Arial"/>
                <w:highlight w:val="yellow"/>
                <w:rPrChange w:id="776" w:author="Amouzouvi Kossi MONA" w:date="2026-08-26T18:54:00Z" w16du:dateUtc="2026-08-26T18:54:00Z">
                  <w:rPr>
                    <w:rFonts w:ascii="Arial Narrow" w:hAnsi="Arial Narrow" w:cs="Arial"/>
                  </w:rPr>
                </w:rPrChange>
              </w:rPr>
              <w:t>4</w:t>
            </w:r>
          </w:p>
        </w:tc>
      </w:tr>
      <w:tr w:rsidR="0072386C" w:rsidRPr="0072386C" w14:paraId="1C36D3FD" w14:textId="77777777" w:rsidTr="00E0500D">
        <w:trPr>
          <w:cantSplit/>
          <w:trPrChange w:id="777" w:author="Amouzouvi Kossi MONA" w:date="2026-08-26T18:54:00Z" w16du:dateUtc="2026-08-26T18:54:00Z">
            <w:trPr>
              <w:cantSplit/>
            </w:trPr>
          </w:trPrChange>
        </w:trPr>
        <w:tc>
          <w:tcPr>
            <w:tcW w:w="1649" w:type="dxa"/>
            <w:vAlign w:val="center"/>
            <w:tcPrChange w:id="778" w:author="Amouzouvi Kossi MONA" w:date="2026-08-26T18:54:00Z" w16du:dateUtc="2026-08-26T18:54:00Z">
              <w:tcPr>
                <w:tcW w:w="1649" w:type="dxa"/>
                <w:vAlign w:val="center"/>
              </w:tcPr>
            </w:tcPrChange>
          </w:tcPr>
          <w:p w14:paraId="499A5736" w14:textId="77777777" w:rsidR="00506F2B" w:rsidRPr="00E0500D" w:rsidRDefault="00506F2B" w:rsidP="00506F2B">
            <w:pPr>
              <w:autoSpaceDE w:val="0"/>
              <w:autoSpaceDN w:val="0"/>
              <w:adjustRightInd w:val="0"/>
              <w:spacing w:after="0" w:line="280" w:lineRule="atLeast"/>
              <w:rPr>
                <w:rFonts w:ascii="Arial" w:hAnsi="Arial" w:cs="Arial"/>
                <w:spacing w:val="4"/>
                <w:sz w:val="20"/>
                <w:szCs w:val="20"/>
                <w:highlight w:val="yellow"/>
                <w:rPrChange w:id="779"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780" w:author="Amouzouvi Kossi MONA" w:date="2026-08-26T18:54:00Z" w16du:dateUtc="2026-08-26T18:54:00Z">
                  <w:rPr>
                    <w:rFonts w:ascii="Arial" w:hAnsi="Arial" w:cs="Arial"/>
                    <w:spacing w:val="4"/>
                    <w:sz w:val="20"/>
                    <w:szCs w:val="20"/>
                  </w:rPr>
                </w:rPrChange>
              </w:rPr>
              <w:t>2.1.2</w:t>
            </w:r>
          </w:p>
        </w:tc>
        <w:tc>
          <w:tcPr>
            <w:tcW w:w="6851" w:type="dxa"/>
            <w:gridSpan w:val="2"/>
            <w:vAlign w:val="center"/>
            <w:tcPrChange w:id="781" w:author="Amouzouvi Kossi MONA" w:date="2026-08-26T18:54:00Z" w16du:dateUtc="2026-08-26T18:54:00Z">
              <w:tcPr>
                <w:tcW w:w="6851" w:type="dxa"/>
                <w:gridSpan w:val="2"/>
                <w:vAlign w:val="center"/>
              </w:tcPr>
            </w:tcPrChange>
          </w:tcPr>
          <w:p w14:paraId="41108DA8" w14:textId="77777777" w:rsidR="00506F2B" w:rsidRPr="00E0500D" w:rsidRDefault="00506F2B" w:rsidP="00506F2B">
            <w:pPr>
              <w:autoSpaceDE w:val="0"/>
              <w:autoSpaceDN w:val="0"/>
              <w:adjustRightInd w:val="0"/>
              <w:spacing w:after="0" w:line="280" w:lineRule="atLeast"/>
              <w:rPr>
                <w:rFonts w:ascii="Arial" w:hAnsi="Arial" w:cs="Arial"/>
                <w:spacing w:val="4"/>
                <w:sz w:val="20"/>
                <w:szCs w:val="20"/>
                <w:highlight w:val="yellow"/>
                <w:rPrChange w:id="782"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783" w:author="Amouzouvi Kossi MONA" w:date="2026-08-26T18:54:00Z" w16du:dateUtc="2026-08-26T18:54:00Z">
                  <w:rPr>
                    <w:rFonts w:ascii="Arial" w:hAnsi="Arial" w:cs="Arial"/>
                    <w:spacing w:val="4"/>
                    <w:sz w:val="20"/>
                    <w:szCs w:val="20"/>
                  </w:rPr>
                </w:rPrChange>
              </w:rPr>
              <w:t>Marchandises dangereuses</w:t>
            </w:r>
          </w:p>
        </w:tc>
        <w:tc>
          <w:tcPr>
            <w:tcW w:w="1134" w:type="dxa"/>
            <w:vAlign w:val="center"/>
            <w:tcPrChange w:id="784" w:author="Amouzouvi Kossi MONA" w:date="2026-08-26T18:54:00Z" w16du:dateUtc="2026-08-26T18:54:00Z">
              <w:tcPr>
                <w:tcW w:w="1134" w:type="dxa"/>
                <w:vAlign w:val="center"/>
              </w:tcPr>
            </w:tcPrChange>
          </w:tcPr>
          <w:p w14:paraId="3317341C" w14:textId="6AC48778" w:rsidR="00506F2B" w:rsidRPr="00E0500D" w:rsidRDefault="00B36734" w:rsidP="00506F2B">
            <w:pPr>
              <w:spacing w:after="0" w:line="260" w:lineRule="atLeast"/>
              <w:jc w:val="center"/>
              <w:rPr>
                <w:rFonts w:ascii="Arial Narrow" w:hAnsi="Arial Narrow" w:cs="Arial"/>
                <w:highlight w:val="yellow"/>
                <w:rPrChange w:id="785"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786" w:author="Amouzouvi Kossi MONA" w:date="2026-08-26T18:54:00Z" w16du:dateUtc="2026-08-26T18:54:00Z">
                  <w:rPr>
                    <w:rFonts w:ascii="Arial Narrow" w:hAnsi="Arial Narrow" w:cs="Arial"/>
                  </w:rPr>
                </w:rPrChange>
              </w:rPr>
              <w:t>3</w:t>
            </w:r>
            <w:r w:rsidR="00677F5E" w:rsidRPr="00E0500D">
              <w:rPr>
                <w:rFonts w:ascii="Arial Narrow" w:hAnsi="Arial Narrow" w:cs="Arial"/>
                <w:highlight w:val="yellow"/>
                <w:rPrChange w:id="787" w:author="Amouzouvi Kossi MONA" w:date="2026-08-26T18:54:00Z" w16du:dateUtc="2026-08-26T18:54:00Z">
                  <w:rPr>
                    <w:rFonts w:ascii="Arial Narrow" w:hAnsi="Arial Narrow" w:cs="Arial"/>
                  </w:rPr>
                </w:rPrChange>
              </w:rPr>
              <w:t>5</w:t>
            </w:r>
          </w:p>
        </w:tc>
      </w:tr>
      <w:tr w:rsidR="0072386C" w:rsidRPr="0072386C" w14:paraId="5EA7B203" w14:textId="77777777" w:rsidTr="00E0500D">
        <w:trPr>
          <w:cantSplit/>
          <w:trPrChange w:id="788" w:author="Amouzouvi Kossi MONA" w:date="2026-08-26T18:54:00Z" w16du:dateUtc="2026-08-26T18:54:00Z">
            <w:trPr>
              <w:cantSplit/>
            </w:trPr>
          </w:trPrChange>
        </w:trPr>
        <w:tc>
          <w:tcPr>
            <w:tcW w:w="1649" w:type="dxa"/>
            <w:vAlign w:val="center"/>
            <w:tcPrChange w:id="789" w:author="Amouzouvi Kossi MONA" w:date="2026-08-26T18:54:00Z" w16du:dateUtc="2026-08-26T18:54:00Z">
              <w:tcPr>
                <w:tcW w:w="1649" w:type="dxa"/>
                <w:vAlign w:val="center"/>
              </w:tcPr>
            </w:tcPrChange>
          </w:tcPr>
          <w:p w14:paraId="7E6F6520" w14:textId="77777777" w:rsidR="00506F2B" w:rsidRPr="00E0500D" w:rsidRDefault="00506F2B" w:rsidP="00506F2B">
            <w:pPr>
              <w:autoSpaceDE w:val="0"/>
              <w:autoSpaceDN w:val="0"/>
              <w:adjustRightInd w:val="0"/>
              <w:spacing w:after="0" w:line="280" w:lineRule="atLeast"/>
              <w:rPr>
                <w:rFonts w:ascii="Arial" w:hAnsi="Arial" w:cs="Arial"/>
                <w:spacing w:val="4"/>
                <w:sz w:val="20"/>
                <w:szCs w:val="20"/>
                <w:highlight w:val="yellow"/>
                <w:rPrChange w:id="790"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791" w:author="Amouzouvi Kossi MONA" w:date="2026-08-26T18:54:00Z" w16du:dateUtc="2026-08-26T18:54:00Z">
                  <w:rPr>
                    <w:rFonts w:ascii="Arial" w:hAnsi="Arial" w:cs="Arial"/>
                    <w:spacing w:val="4"/>
                    <w:sz w:val="20"/>
                    <w:szCs w:val="20"/>
                  </w:rPr>
                </w:rPrChange>
              </w:rPr>
              <w:t>2.1.3</w:t>
            </w:r>
          </w:p>
        </w:tc>
        <w:tc>
          <w:tcPr>
            <w:tcW w:w="6851" w:type="dxa"/>
            <w:gridSpan w:val="2"/>
            <w:vAlign w:val="center"/>
            <w:tcPrChange w:id="792" w:author="Amouzouvi Kossi MONA" w:date="2026-08-26T18:54:00Z" w16du:dateUtc="2026-08-26T18:54:00Z">
              <w:tcPr>
                <w:tcW w:w="6851" w:type="dxa"/>
                <w:gridSpan w:val="2"/>
                <w:vAlign w:val="center"/>
              </w:tcPr>
            </w:tcPrChange>
          </w:tcPr>
          <w:p w14:paraId="12878320" w14:textId="77777777" w:rsidR="00506F2B" w:rsidRPr="00E0500D" w:rsidRDefault="00506F2B" w:rsidP="00506F2B">
            <w:pPr>
              <w:autoSpaceDE w:val="0"/>
              <w:autoSpaceDN w:val="0"/>
              <w:adjustRightInd w:val="0"/>
              <w:spacing w:after="0" w:line="280" w:lineRule="atLeast"/>
              <w:rPr>
                <w:rFonts w:ascii="Arial" w:hAnsi="Arial" w:cs="Arial"/>
                <w:spacing w:val="4"/>
                <w:sz w:val="20"/>
                <w:szCs w:val="20"/>
                <w:highlight w:val="yellow"/>
                <w:rPrChange w:id="793"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794" w:author="Amouzouvi Kossi MONA" w:date="2026-08-26T18:54:00Z" w16du:dateUtc="2026-08-26T18:54:00Z">
                  <w:rPr>
                    <w:rFonts w:ascii="Arial" w:hAnsi="Arial" w:cs="Arial"/>
                    <w:spacing w:val="4"/>
                    <w:sz w:val="20"/>
                    <w:szCs w:val="20"/>
                  </w:rPr>
                </w:rPrChange>
              </w:rPr>
              <w:t>Usage de substances psychoactives</w:t>
            </w:r>
          </w:p>
        </w:tc>
        <w:tc>
          <w:tcPr>
            <w:tcW w:w="1134" w:type="dxa"/>
            <w:vAlign w:val="center"/>
            <w:tcPrChange w:id="795" w:author="Amouzouvi Kossi MONA" w:date="2026-08-26T18:54:00Z" w16du:dateUtc="2026-08-26T18:54:00Z">
              <w:tcPr>
                <w:tcW w:w="1134" w:type="dxa"/>
                <w:vAlign w:val="center"/>
              </w:tcPr>
            </w:tcPrChange>
          </w:tcPr>
          <w:p w14:paraId="73BE17E5" w14:textId="108E071A" w:rsidR="00506F2B" w:rsidRPr="00E0500D" w:rsidRDefault="00B36734" w:rsidP="00506F2B">
            <w:pPr>
              <w:spacing w:after="0" w:line="260" w:lineRule="atLeast"/>
              <w:jc w:val="center"/>
              <w:rPr>
                <w:rFonts w:ascii="Arial Narrow" w:hAnsi="Arial Narrow" w:cs="Arial"/>
                <w:highlight w:val="yellow"/>
                <w:rPrChange w:id="796"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797" w:author="Amouzouvi Kossi MONA" w:date="2026-08-26T18:54:00Z" w16du:dateUtc="2026-08-26T18:54:00Z">
                  <w:rPr>
                    <w:rFonts w:ascii="Arial Narrow" w:hAnsi="Arial Narrow" w:cs="Arial"/>
                  </w:rPr>
                </w:rPrChange>
              </w:rPr>
              <w:t>3</w:t>
            </w:r>
            <w:r w:rsidR="00677F5E" w:rsidRPr="00E0500D">
              <w:rPr>
                <w:rFonts w:ascii="Arial Narrow" w:hAnsi="Arial Narrow" w:cs="Arial"/>
                <w:highlight w:val="yellow"/>
                <w:rPrChange w:id="798" w:author="Amouzouvi Kossi MONA" w:date="2026-08-26T18:54:00Z" w16du:dateUtc="2026-08-26T18:54:00Z">
                  <w:rPr>
                    <w:rFonts w:ascii="Arial Narrow" w:hAnsi="Arial Narrow" w:cs="Arial"/>
                  </w:rPr>
                </w:rPrChange>
              </w:rPr>
              <w:t>5</w:t>
            </w:r>
          </w:p>
        </w:tc>
      </w:tr>
      <w:tr w:rsidR="00713E5E" w:rsidRPr="0072386C" w14:paraId="1A82AB1E" w14:textId="77777777" w:rsidTr="00E0500D">
        <w:trPr>
          <w:cantSplit/>
          <w:trPrChange w:id="799" w:author="Amouzouvi Kossi MONA" w:date="2026-08-26T18:54:00Z" w16du:dateUtc="2026-08-26T18:54:00Z">
            <w:trPr>
              <w:cantSplit/>
            </w:trPr>
          </w:trPrChange>
        </w:trPr>
        <w:tc>
          <w:tcPr>
            <w:tcW w:w="1649" w:type="dxa"/>
            <w:vAlign w:val="center"/>
            <w:tcPrChange w:id="800" w:author="Amouzouvi Kossi MONA" w:date="2026-08-26T18:54:00Z" w16du:dateUtc="2026-08-26T18:54:00Z">
              <w:tcPr>
                <w:tcW w:w="1649" w:type="dxa"/>
                <w:vAlign w:val="center"/>
              </w:tcPr>
            </w:tcPrChange>
          </w:tcPr>
          <w:p w14:paraId="21639DAE" w14:textId="22E27DDB" w:rsidR="00713E5E" w:rsidRPr="00E0500D" w:rsidRDefault="00830ABC" w:rsidP="00713E5E">
            <w:pPr>
              <w:autoSpaceDE w:val="0"/>
              <w:autoSpaceDN w:val="0"/>
              <w:adjustRightInd w:val="0"/>
              <w:spacing w:after="0" w:line="280" w:lineRule="atLeast"/>
              <w:rPr>
                <w:rFonts w:ascii="Arial" w:hAnsi="Arial" w:cs="Arial"/>
                <w:spacing w:val="4"/>
                <w:sz w:val="20"/>
                <w:szCs w:val="20"/>
                <w:highlight w:val="yellow"/>
                <w:rPrChange w:id="801"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802" w:author="Amouzouvi Kossi MONA" w:date="2026-08-26T18:54:00Z" w16du:dateUtc="2026-08-26T18:54:00Z">
                  <w:rPr>
                    <w:rFonts w:ascii="Arial" w:hAnsi="Arial" w:cs="Arial"/>
                    <w:spacing w:val="4"/>
                    <w:sz w:val="20"/>
                    <w:szCs w:val="20"/>
                  </w:rPr>
                </w:rPrChange>
              </w:rPr>
              <w:t>2.1.4</w:t>
            </w:r>
          </w:p>
        </w:tc>
        <w:tc>
          <w:tcPr>
            <w:tcW w:w="6851" w:type="dxa"/>
            <w:gridSpan w:val="2"/>
            <w:vAlign w:val="center"/>
            <w:tcPrChange w:id="803" w:author="Amouzouvi Kossi MONA" w:date="2026-08-26T18:54:00Z" w16du:dateUtc="2026-08-26T18:54:00Z">
              <w:tcPr>
                <w:tcW w:w="6851" w:type="dxa"/>
                <w:gridSpan w:val="2"/>
                <w:vAlign w:val="center"/>
              </w:tcPr>
            </w:tcPrChange>
          </w:tcPr>
          <w:p w14:paraId="05A4DB4E" w14:textId="57E6D6CF"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804"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805" w:author="Amouzouvi Kossi MONA" w:date="2026-08-26T18:54:00Z" w16du:dateUtc="2026-08-26T18:54:00Z">
                  <w:rPr>
                    <w:rFonts w:ascii="Arial" w:hAnsi="Arial" w:cs="Arial"/>
                    <w:spacing w:val="4"/>
                    <w:sz w:val="20"/>
                    <w:szCs w:val="20"/>
                  </w:rPr>
                </w:rPrChange>
              </w:rPr>
              <w:t>Approbations particulières</w:t>
            </w:r>
          </w:p>
        </w:tc>
        <w:tc>
          <w:tcPr>
            <w:tcW w:w="1134" w:type="dxa"/>
            <w:vAlign w:val="center"/>
            <w:tcPrChange w:id="806" w:author="Amouzouvi Kossi MONA" w:date="2026-08-26T18:54:00Z" w16du:dateUtc="2026-08-26T18:54:00Z">
              <w:tcPr>
                <w:tcW w:w="1134" w:type="dxa"/>
                <w:vAlign w:val="center"/>
              </w:tcPr>
            </w:tcPrChange>
          </w:tcPr>
          <w:p w14:paraId="207DF091" w14:textId="33B32845" w:rsidR="00713E5E" w:rsidRPr="00E0500D" w:rsidRDefault="00713E5E" w:rsidP="00713E5E">
            <w:pPr>
              <w:spacing w:after="0" w:line="260" w:lineRule="atLeast"/>
              <w:jc w:val="center"/>
              <w:rPr>
                <w:rFonts w:ascii="Arial Narrow" w:hAnsi="Arial Narrow" w:cs="Arial"/>
                <w:highlight w:val="yellow"/>
                <w:rPrChange w:id="807"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808" w:author="Amouzouvi Kossi MONA" w:date="2026-08-26T18:54:00Z" w16du:dateUtc="2026-08-26T18:54:00Z">
                  <w:rPr>
                    <w:rFonts w:ascii="Arial Narrow" w:hAnsi="Arial Narrow" w:cs="Arial"/>
                  </w:rPr>
                </w:rPrChange>
              </w:rPr>
              <w:t>3</w:t>
            </w:r>
            <w:r w:rsidR="00677F5E" w:rsidRPr="00E0500D">
              <w:rPr>
                <w:rFonts w:ascii="Arial Narrow" w:hAnsi="Arial Narrow" w:cs="Arial"/>
                <w:highlight w:val="yellow"/>
                <w:rPrChange w:id="809" w:author="Amouzouvi Kossi MONA" w:date="2026-08-26T18:54:00Z" w16du:dateUtc="2026-08-26T18:54:00Z">
                  <w:rPr>
                    <w:rFonts w:ascii="Arial Narrow" w:hAnsi="Arial Narrow" w:cs="Arial"/>
                  </w:rPr>
                </w:rPrChange>
              </w:rPr>
              <w:t>5</w:t>
            </w:r>
          </w:p>
        </w:tc>
      </w:tr>
      <w:tr w:rsidR="00830ABC" w:rsidRPr="0072386C" w14:paraId="32C3D70A" w14:textId="77777777" w:rsidTr="00E0500D">
        <w:trPr>
          <w:cantSplit/>
          <w:trPrChange w:id="810" w:author="Amouzouvi Kossi MONA" w:date="2026-08-26T18:54:00Z" w16du:dateUtc="2026-08-26T18:54:00Z">
            <w:trPr>
              <w:cantSplit/>
            </w:trPr>
          </w:trPrChange>
        </w:trPr>
        <w:tc>
          <w:tcPr>
            <w:tcW w:w="1649" w:type="dxa"/>
            <w:vAlign w:val="center"/>
            <w:tcPrChange w:id="811" w:author="Amouzouvi Kossi MONA" w:date="2026-08-26T18:54:00Z" w16du:dateUtc="2026-08-26T18:54:00Z">
              <w:tcPr>
                <w:tcW w:w="1649" w:type="dxa"/>
                <w:vAlign w:val="center"/>
              </w:tcPr>
            </w:tcPrChange>
          </w:tcPr>
          <w:p w14:paraId="4080AA49" w14:textId="577936EC" w:rsidR="00830ABC" w:rsidRPr="00E0500D" w:rsidRDefault="00830ABC" w:rsidP="00713E5E">
            <w:pPr>
              <w:autoSpaceDE w:val="0"/>
              <w:autoSpaceDN w:val="0"/>
              <w:adjustRightInd w:val="0"/>
              <w:spacing w:after="0" w:line="280" w:lineRule="atLeast"/>
              <w:rPr>
                <w:rFonts w:ascii="Arial" w:hAnsi="Arial" w:cs="Arial"/>
                <w:spacing w:val="4"/>
                <w:sz w:val="20"/>
                <w:szCs w:val="20"/>
                <w:highlight w:val="yellow"/>
                <w:rPrChange w:id="812"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813" w:author="Amouzouvi Kossi MONA" w:date="2026-08-26T18:54:00Z" w16du:dateUtc="2026-08-26T18:54:00Z">
                  <w:rPr>
                    <w:rFonts w:ascii="Arial" w:hAnsi="Arial" w:cs="Arial"/>
                    <w:spacing w:val="4"/>
                    <w:sz w:val="20"/>
                    <w:szCs w:val="20"/>
                  </w:rPr>
                </w:rPrChange>
              </w:rPr>
              <w:t>2.1.5</w:t>
            </w:r>
          </w:p>
        </w:tc>
        <w:tc>
          <w:tcPr>
            <w:tcW w:w="6851" w:type="dxa"/>
            <w:gridSpan w:val="2"/>
            <w:vAlign w:val="center"/>
            <w:tcPrChange w:id="814" w:author="Amouzouvi Kossi MONA" w:date="2026-08-26T18:54:00Z" w16du:dateUtc="2026-08-26T18:54:00Z">
              <w:tcPr>
                <w:tcW w:w="6851" w:type="dxa"/>
                <w:gridSpan w:val="2"/>
                <w:vAlign w:val="center"/>
              </w:tcPr>
            </w:tcPrChange>
          </w:tcPr>
          <w:p w14:paraId="23118013" w14:textId="21DA3872" w:rsidR="00830ABC" w:rsidRPr="00E0500D" w:rsidRDefault="007D540F" w:rsidP="00713E5E">
            <w:pPr>
              <w:autoSpaceDE w:val="0"/>
              <w:autoSpaceDN w:val="0"/>
              <w:adjustRightInd w:val="0"/>
              <w:spacing w:after="0" w:line="280" w:lineRule="atLeast"/>
              <w:rPr>
                <w:rFonts w:ascii="Arial" w:hAnsi="Arial" w:cs="Arial"/>
                <w:spacing w:val="4"/>
                <w:sz w:val="20"/>
                <w:szCs w:val="20"/>
                <w:highlight w:val="yellow"/>
                <w:rPrChange w:id="815"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816" w:author="Amouzouvi Kossi MONA" w:date="2026-08-26T18:54:00Z" w16du:dateUtc="2026-08-26T18:54:00Z">
                  <w:rPr>
                    <w:rFonts w:ascii="Arial" w:hAnsi="Arial" w:cs="Arial"/>
                    <w:spacing w:val="4"/>
                    <w:sz w:val="20"/>
                    <w:szCs w:val="20"/>
                  </w:rPr>
                </w:rPrChange>
              </w:rPr>
              <w:t>Pouvoir d’inspection</w:t>
            </w:r>
          </w:p>
        </w:tc>
        <w:tc>
          <w:tcPr>
            <w:tcW w:w="1134" w:type="dxa"/>
            <w:vAlign w:val="center"/>
            <w:tcPrChange w:id="817" w:author="Amouzouvi Kossi MONA" w:date="2026-08-26T18:54:00Z" w16du:dateUtc="2026-08-26T18:54:00Z">
              <w:tcPr>
                <w:tcW w:w="1134" w:type="dxa"/>
                <w:vAlign w:val="center"/>
              </w:tcPr>
            </w:tcPrChange>
          </w:tcPr>
          <w:p w14:paraId="716B0C4D" w14:textId="7B1C9EE7" w:rsidR="00830ABC" w:rsidRPr="00E0500D" w:rsidRDefault="00F05DAD" w:rsidP="00713E5E">
            <w:pPr>
              <w:spacing w:after="0" w:line="260" w:lineRule="atLeast"/>
              <w:jc w:val="center"/>
              <w:rPr>
                <w:rFonts w:ascii="Arial Narrow" w:hAnsi="Arial Narrow" w:cs="Arial"/>
                <w:highlight w:val="yellow"/>
                <w:rPrChange w:id="818"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819" w:author="Amouzouvi Kossi MONA" w:date="2026-08-26T18:54:00Z" w16du:dateUtc="2026-08-26T18:54:00Z">
                  <w:rPr>
                    <w:rFonts w:ascii="Arial Narrow" w:hAnsi="Arial Narrow" w:cs="Arial"/>
                  </w:rPr>
                </w:rPrChange>
              </w:rPr>
              <w:t>3</w:t>
            </w:r>
            <w:r w:rsidR="00677F5E" w:rsidRPr="00E0500D">
              <w:rPr>
                <w:rFonts w:ascii="Arial Narrow" w:hAnsi="Arial Narrow" w:cs="Arial"/>
                <w:highlight w:val="yellow"/>
                <w:rPrChange w:id="820" w:author="Amouzouvi Kossi MONA" w:date="2026-08-26T18:54:00Z" w16du:dateUtc="2026-08-26T18:54:00Z">
                  <w:rPr>
                    <w:rFonts w:ascii="Arial Narrow" w:hAnsi="Arial Narrow" w:cs="Arial"/>
                  </w:rPr>
                </w:rPrChange>
              </w:rPr>
              <w:t>5</w:t>
            </w:r>
          </w:p>
        </w:tc>
      </w:tr>
      <w:tr w:rsidR="00713E5E" w:rsidRPr="0072386C" w14:paraId="0C6C693D" w14:textId="77777777" w:rsidTr="00E0500D">
        <w:trPr>
          <w:cantSplit/>
          <w:trPrChange w:id="821" w:author="Amouzouvi Kossi MONA" w:date="2026-08-26T18:54:00Z" w16du:dateUtc="2026-08-26T18:54:00Z">
            <w:trPr>
              <w:cantSplit/>
            </w:trPr>
          </w:trPrChange>
        </w:trPr>
        <w:tc>
          <w:tcPr>
            <w:tcW w:w="1649" w:type="dxa"/>
            <w:vAlign w:val="center"/>
            <w:tcPrChange w:id="822" w:author="Amouzouvi Kossi MONA" w:date="2026-08-26T18:54:00Z" w16du:dateUtc="2026-08-26T18:54:00Z">
              <w:tcPr>
                <w:tcW w:w="1649" w:type="dxa"/>
                <w:vAlign w:val="center"/>
              </w:tcPr>
            </w:tcPrChange>
          </w:tcPr>
          <w:p w14:paraId="626506D0" w14:textId="77777777" w:rsidR="00713E5E" w:rsidRPr="00E0500D" w:rsidRDefault="00713E5E" w:rsidP="00713E5E">
            <w:pPr>
              <w:spacing w:after="0" w:line="260" w:lineRule="atLeast"/>
              <w:rPr>
                <w:rFonts w:ascii="Arial Narrow" w:hAnsi="Arial Narrow" w:cs="Arial"/>
                <w:b/>
                <w:highlight w:val="yellow"/>
                <w:rPrChange w:id="823"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824" w:author="Amouzouvi Kossi MONA" w:date="2026-08-26T18:54:00Z" w16du:dateUtc="2026-08-26T18:54:00Z">
                  <w:rPr>
                    <w:rFonts w:ascii="Arial Narrow" w:hAnsi="Arial Narrow" w:cs="Arial"/>
                    <w:b/>
                  </w:rPr>
                </w:rPrChange>
              </w:rPr>
              <w:t>CHAPITRE 2.2</w:t>
            </w:r>
          </w:p>
        </w:tc>
        <w:tc>
          <w:tcPr>
            <w:tcW w:w="6851" w:type="dxa"/>
            <w:gridSpan w:val="2"/>
            <w:vAlign w:val="center"/>
            <w:tcPrChange w:id="825" w:author="Amouzouvi Kossi MONA" w:date="2026-08-26T18:54:00Z" w16du:dateUtc="2026-08-26T18:54:00Z">
              <w:tcPr>
                <w:tcW w:w="6851" w:type="dxa"/>
                <w:gridSpan w:val="2"/>
                <w:vAlign w:val="center"/>
              </w:tcPr>
            </w:tcPrChange>
          </w:tcPr>
          <w:p w14:paraId="58C33EB7" w14:textId="77777777" w:rsidR="00713E5E" w:rsidRPr="00E0500D" w:rsidRDefault="00713E5E" w:rsidP="00713E5E">
            <w:pPr>
              <w:spacing w:after="0" w:line="260" w:lineRule="atLeast"/>
              <w:rPr>
                <w:rFonts w:ascii="Arial Narrow" w:hAnsi="Arial Narrow" w:cs="Arial"/>
                <w:b/>
                <w:highlight w:val="yellow"/>
                <w:rPrChange w:id="826"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827" w:author="Amouzouvi Kossi MONA" w:date="2026-08-26T18:54:00Z" w16du:dateUtc="2026-08-26T18:54:00Z">
                  <w:rPr>
                    <w:rFonts w:ascii="Arial Narrow" w:hAnsi="Arial Narrow" w:cs="Arial"/>
                    <w:b/>
                  </w:rPr>
                </w:rPrChange>
              </w:rPr>
              <w:t>EXECUTION DES VOLS</w:t>
            </w:r>
          </w:p>
        </w:tc>
        <w:tc>
          <w:tcPr>
            <w:tcW w:w="1134" w:type="dxa"/>
            <w:vAlign w:val="center"/>
            <w:tcPrChange w:id="828" w:author="Amouzouvi Kossi MONA" w:date="2026-08-26T18:54:00Z" w16du:dateUtc="2026-08-26T18:54:00Z">
              <w:tcPr>
                <w:tcW w:w="1134" w:type="dxa"/>
                <w:vAlign w:val="center"/>
              </w:tcPr>
            </w:tcPrChange>
          </w:tcPr>
          <w:p w14:paraId="5549D490" w14:textId="1408FAD5" w:rsidR="00713E5E" w:rsidRPr="00E0500D" w:rsidRDefault="00713E5E" w:rsidP="00713E5E">
            <w:pPr>
              <w:spacing w:after="0" w:line="260" w:lineRule="atLeast"/>
              <w:jc w:val="center"/>
              <w:rPr>
                <w:rFonts w:ascii="Arial Narrow" w:hAnsi="Arial Narrow" w:cs="Arial"/>
                <w:b/>
                <w:highlight w:val="yellow"/>
                <w:rPrChange w:id="829"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830" w:author="Amouzouvi Kossi MONA" w:date="2026-08-26T18:54:00Z" w16du:dateUtc="2026-08-26T18:54:00Z">
                  <w:rPr>
                    <w:rFonts w:ascii="Arial Narrow" w:hAnsi="Arial Narrow" w:cs="Arial"/>
                    <w:b/>
                  </w:rPr>
                </w:rPrChange>
              </w:rPr>
              <w:t>3</w:t>
            </w:r>
            <w:r w:rsidR="00677F5E" w:rsidRPr="00E0500D">
              <w:rPr>
                <w:rFonts w:ascii="Arial Narrow" w:hAnsi="Arial Narrow" w:cs="Arial"/>
                <w:b/>
                <w:highlight w:val="yellow"/>
                <w:rPrChange w:id="831" w:author="Amouzouvi Kossi MONA" w:date="2026-08-26T18:54:00Z" w16du:dateUtc="2026-08-26T18:54:00Z">
                  <w:rPr>
                    <w:rFonts w:ascii="Arial Narrow" w:hAnsi="Arial Narrow" w:cs="Arial"/>
                    <w:b/>
                  </w:rPr>
                </w:rPrChange>
              </w:rPr>
              <w:t>6</w:t>
            </w:r>
          </w:p>
        </w:tc>
      </w:tr>
      <w:tr w:rsidR="00713E5E" w:rsidRPr="0072386C" w14:paraId="526714A0" w14:textId="77777777" w:rsidTr="00E0500D">
        <w:trPr>
          <w:cantSplit/>
          <w:trPrChange w:id="832" w:author="Amouzouvi Kossi MONA" w:date="2026-08-26T18:54:00Z" w16du:dateUtc="2026-08-26T18:54:00Z">
            <w:trPr>
              <w:cantSplit/>
            </w:trPr>
          </w:trPrChange>
        </w:trPr>
        <w:tc>
          <w:tcPr>
            <w:tcW w:w="1649" w:type="dxa"/>
            <w:vAlign w:val="center"/>
            <w:tcPrChange w:id="833" w:author="Amouzouvi Kossi MONA" w:date="2026-08-26T18:54:00Z" w16du:dateUtc="2026-08-26T18:54:00Z">
              <w:tcPr>
                <w:tcW w:w="1649" w:type="dxa"/>
                <w:vAlign w:val="center"/>
              </w:tcPr>
            </w:tcPrChange>
          </w:tcPr>
          <w:p w14:paraId="360E033B"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834"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835" w:author="Amouzouvi Kossi MONA" w:date="2026-08-26T18:54:00Z" w16du:dateUtc="2026-08-26T18:54:00Z">
                  <w:rPr>
                    <w:rFonts w:ascii="Arial" w:hAnsi="Arial" w:cs="Arial"/>
                    <w:spacing w:val="4"/>
                    <w:sz w:val="20"/>
                    <w:szCs w:val="20"/>
                  </w:rPr>
                </w:rPrChange>
              </w:rPr>
              <w:t>2.2.1</w:t>
            </w:r>
          </w:p>
        </w:tc>
        <w:tc>
          <w:tcPr>
            <w:tcW w:w="6851" w:type="dxa"/>
            <w:gridSpan w:val="2"/>
            <w:vAlign w:val="center"/>
            <w:tcPrChange w:id="836" w:author="Amouzouvi Kossi MONA" w:date="2026-08-26T18:54:00Z" w16du:dateUtc="2026-08-26T18:54:00Z">
              <w:tcPr>
                <w:tcW w:w="6851" w:type="dxa"/>
                <w:gridSpan w:val="2"/>
                <w:vAlign w:val="center"/>
              </w:tcPr>
            </w:tcPrChange>
          </w:tcPr>
          <w:p w14:paraId="529EBF81"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837"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838" w:author="Amouzouvi Kossi MONA" w:date="2026-08-26T18:54:00Z" w16du:dateUtc="2026-08-26T18:54:00Z">
                  <w:rPr>
                    <w:rFonts w:ascii="Arial" w:hAnsi="Arial" w:cs="Arial"/>
                    <w:spacing w:val="4"/>
                    <w:sz w:val="20"/>
                    <w:szCs w:val="20"/>
                  </w:rPr>
                </w:rPrChange>
              </w:rPr>
              <w:t>Installations et services d’exploitation</w:t>
            </w:r>
          </w:p>
        </w:tc>
        <w:tc>
          <w:tcPr>
            <w:tcW w:w="1134" w:type="dxa"/>
            <w:vAlign w:val="center"/>
            <w:tcPrChange w:id="839" w:author="Amouzouvi Kossi MONA" w:date="2026-08-26T18:54:00Z" w16du:dateUtc="2026-08-26T18:54:00Z">
              <w:tcPr>
                <w:tcW w:w="1134" w:type="dxa"/>
                <w:vAlign w:val="center"/>
              </w:tcPr>
            </w:tcPrChange>
          </w:tcPr>
          <w:p w14:paraId="2F25A63C" w14:textId="378B7B0C" w:rsidR="00713E5E" w:rsidRPr="00E0500D" w:rsidRDefault="00713E5E" w:rsidP="00713E5E">
            <w:pPr>
              <w:spacing w:after="0" w:line="260" w:lineRule="atLeast"/>
              <w:jc w:val="center"/>
              <w:rPr>
                <w:rFonts w:ascii="Arial Narrow" w:hAnsi="Arial Narrow" w:cs="Arial"/>
                <w:highlight w:val="yellow"/>
                <w:rPrChange w:id="840"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841" w:author="Amouzouvi Kossi MONA" w:date="2026-08-26T18:54:00Z" w16du:dateUtc="2026-08-26T18:54:00Z">
                  <w:rPr>
                    <w:rFonts w:ascii="Arial Narrow" w:hAnsi="Arial Narrow" w:cs="Arial"/>
                  </w:rPr>
                </w:rPrChange>
              </w:rPr>
              <w:t>3</w:t>
            </w:r>
            <w:r w:rsidR="00677F5E" w:rsidRPr="00E0500D">
              <w:rPr>
                <w:rFonts w:ascii="Arial Narrow" w:hAnsi="Arial Narrow" w:cs="Arial"/>
                <w:highlight w:val="yellow"/>
                <w:rPrChange w:id="842" w:author="Amouzouvi Kossi MONA" w:date="2026-08-26T18:54:00Z" w16du:dateUtc="2026-08-26T18:54:00Z">
                  <w:rPr>
                    <w:rFonts w:ascii="Arial Narrow" w:hAnsi="Arial Narrow" w:cs="Arial"/>
                  </w:rPr>
                </w:rPrChange>
              </w:rPr>
              <w:t>6</w:t>
            </w:r>
          </w:p>
        </w:tc>
      </w:tr>
      <w:tr w:rsidR="00713E5E" w:rsidRPr="0072386C" w14:paraId="53EFA502" w14:textId="77777777" w:rsidTr="00E0500D">
        <w:trPr>
          <w:cantSplit/>
          <w:trPrChange w:id="843" w:author="Amouzouvi Kossi MONA" w:date="2026-08-26T18:54:00Z" w16du:dateUtc="2026-08-26T18:54:00Z">
            <w:trPr>
              <w:cantSplit/>
            </w:trPr>
          </w:trPrChange>
        </w:trPr>
        <w:tc>
          <w:tcPr>
            <w:tcW w:w="1649" w:type="dxa"/>
            <w:vAlign w:val="center"/>
            <w:tcPrChange w:id="844" w:author="Amouzouvi Kossi MONA" w:date="2026-08-26T18:54:00Z" w16du:dateUtc="2026-08-26T18:54:00Z">
              <w:tcPr>
                <w:tcW w:w="1649" w:type="dxa"/>
                <w:vAlign w:val="center"/>
              </w:tcPr>
            </w:tcPrChange>
          </w:tcPr>
          <w:p w14:paraId="578F2D3E"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845"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846" w:author="Amouzouvi Kossi MONA" w:date="2026-08-26T18:54:00Z" w16du:dateUtc="2026-08-26T18:54:00Z">
                  <w:rPr>
                    <w:rFonts w:ascii="Arial" w:hAnsi="Arial" w:cs="Arial"/>
                    <w:spacing w:val="4"/>
                    <w:sz w:val="20"/>
                    <w:szCs w:val="20"/>
                  </w:rPr>
                </w:rPrChange>
              </w:rPr>
              <w:t>2.2.2</w:t>
            </w:r>
          </w:p>
        </w:tc>
        <w:tc>
          <w:tcPr>
            <w:tcW w:w="6851" w:type="dxa"/>
            <w:gridSpan w:val="2"/>
            <w:vAlign w:val="center"/>
            <w:tcPrChange w:id="847" w:author="Amouzouvi Kossi MONA" w:date="2026-08-26T18:54:00Z" w16du:dateUtc="2026-08-26T18:54:00Z">
              <w:tcPr>
                <w:tcW w:w="6851" w:type="dxa"/>
                <w:gridSpan w:val="2"/>
                <w:vAlign w:val="center"/>
              </w:tcPr>
            </w:tcPrChange>
          </w:tcPr>
          <w:p w14:paraId="2AC78BAD"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848"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849" w:author="Amouzouvi Kossi MONA" w:date="2026-08-26T18:54:00Z" w16du:dateUtc="2026-08-26T18:54:00Z">
                  <w:rPr>
                    <w:rFonts w:ascii="Arial" w:hAnsi="Arial" w:cs="Arial"/>
                    <w:spacing w:val="4"/>
                    <w:sz w:val="20"/>
                    <w:szCs w:val="20"/>
                  </w:rPr>
                </w:rPrChange>
              </w:rPr>
              <w:t>Gestion de l’exploitation</w:t>
            </w:r>
          </w:p>
        </w:tc>
        <w:tc>
          <w:tcPr>
            <w:tcW w:w="1134" w:type="dxa"/>
            <w:vAlign w:val="center"/>
            <w:tcPrChange w:id="850" w:author="Amouzouvi Kossi MONA" w:date="2026-08-26T18:54:00Z" w16du:dateUtc="2026-08-26T18:54:00Z">
              <w:tcPr>
                <w:tcW w:w="1134" w:type="dxa"/>
                <w:vAlign w:val="center"/>
              </w:tcPr>
            </w:tcPrChange>
          </w:tcPr>
          <w:p w14:paraId="444631C1" w14:textId="7CFC41A4" w:rsidR="00713E5E" w:rsidRPr="00E0500D" w:rsidRDefault="002D5C30" w:rsidP="00713E5E">
            <w:pPr>
              <w:spacing w:after="0" w:line="260" w:lineRule="atLeast"/>
              <w:jc w:val="center"/>
              <w:rPr>
                <w:rFonts w:ascii="Arial Narrow" w:hAnsi="Arial Narrow" w:cs="Arial"/>
                <w:highlight w:val="yellow"/>
                <w:rPrChange w:id="851"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852" w:author="Amouzouvi Kossi MONA" w:date="2026-08-26T18:54:00Z" w16du:dateUtc="2026-08-26T18:54:00Z">
                  <w:rPr>
                    <w:rFonts w:ascii="Arial Narrow" w:hAnsi="Arial Narrow" w:cs="Arial"/>
                  </w:rPr>
                </w:rPrChange>
              </w:rPr>
              <w:t>3</w:t>
            </w:r>
            <w:r w:rsidR="00677F5E" w:rsidRPr="00E0500D">
              <w:rPr>
                <w:rFonts w:ascii="Arial Narrow" w:hAnsi="Arial Narrow" w:cs="Arial"/>
                <w:highlight w:val="yellow"/>
                <w:rPrChange w:id="853" w:author="Amouzouvi Kossi MONA" w:date="2026-08-26T18:54:00Z" w16du:dateUtc="2026-08-26T18:54:00Z">
                  <w:rPr>
                    <w:rFonts w:ascii="Arial Narrow" w:hAnsi="Arial Narrow" w:cs="Arial"/>
                  </w:rPr>
                </w:rPrChange>
              </w:rPr>
              <w:t>6</w:t>
            </w:r>
          </w:p>
        </w:tc>
      </w:tr>
      <w:tr w:rsidR="00713E5E" w:rsidRPr="0072386C" w14:paraId="00F633D5" w14:textId="77777777" w:rsidTr="00E0500D">
        <w:trPr>
          <w:cantSplit/>
          <w:trPrChange w:id="854" w:author="Amouzouvi Kossi MONA" w:date="2026-08-26T18:54:00Z" w16du:dateUtc="2026-08-26T18:54:00Z">
            <w:trPr>
              <w:cantSplit/>
            </w:trPr>
          </w:trPrChange>
        </w:trPr>
        <w:tc>
          <w:tcPr>
            <w:tcW w:w="1649" w:type="dxa"/>
            <w:vAlign w:val="center"/>
            <w:tcPrChange w:id="855" w:author="Amouzouvi Kossi MONA" w:date="2026-08-26T18:54:00Z" w16du:dateUtc="2026-08-26T18:54:00Z">
              <w:tcPr>
                <w:tcW w:w="1649" w:type="dxa"/>
                <w:vAlign w:val="center"/>
              </w:tcPr>
            </w:tcPrChange>
          </w:tcPr>
          <w:p w14:paraId="2B9A2D26"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856"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857" w:author="Amouzouvi Kossi MONA" w:date="2026-08-26T18:54:00Z" w16du:dateUtc="2026-08-26T18:54:00Z">
                  <w:rPr>
                    <w:rFonts w:ascii="Arial" w:hAnsi="Arial" w:cs="Arial"/>
                    <w:spacing w:val="4"/>
                    <w:sz w:val="20"/>
                    <w:szCs w:val="20"/>
                  </w:rPr>
                </w:rPrChange>
              </w:rPr>
              <w:t>2.2.3</w:t>
            </w:r>
          </w:p>
        </w:tc>
        <w:tc>
          <w:tcPr>
            <w:tcW w:w="6851" w:type="dxa"/>
            <w:gridSpan w:val="2"/>
            <w:vAlign w:val="center"/>
            <w:tcPrChange w:id="858" w:author="Amouzouvi Kossi MONA" w:date="2026-08-26T18:54:00Z" w16du:dateUtc="2026-08-26T18:54:00Z">
              <w:tcPr>
                <w:tcW w:w="6851" w:type="dxa"/>
                <w:gridSpan w:val="2"/>
                <w:vAlign w:val="center"/>
              </w:tcPr>
            </w:tcPrChange>
          </w:tcPr>
          <w:p w14:paraId="54C2C21A"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859"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860" w:author="Amouzouvi Kossi MONA" w:date="2026-08-26T18:54:00Z" w16du:dateUtc="2026-08-26T18:54:00Z">
                  <w:rPr>
                    <w:rFonts w:ascii="Arial" w:hAnsi="Arial" w:cs="Arial"/>
                    <w:spacing w:val="4"/>
                    <w:sz w:val="20"/>
                    <w:szCs w:val="20"/>
                  </w:rPr>
                </w:rPrChange>
              </w:rPr>
              <w:t>Préparation des vols</w:t>
            </w:r>
          </w:p>
        </w:tc>
        <w:tc>
          <w:tcPr>
            <w:tcW w:w="1134" w:type="dxa"/>
            <w:vAlign w:val="center"/>
            <w:tcPrChange w:id="861" w:author="Amouzouvi Kossi MONA" w:date="2026-08-26T18:54:00Z" w16du:dateUtc="2026-08-26T18:54:00Z">
              <w:tcPr>
                <w:tcW w:w="1134" w:type="dxa"/>
                <w:vAlign w:val="center"/>
              </w:tcPr>
            </w:tcPrChange>
          </w:tcPr>
          <w:p w14:paraId="4E9D3B3B" w14:textId="651D2387" w:rsidR="00713E5E" w:rsidRPr="00E0500D" w:rsidRDefault="00677F5E" w:rsidP="00713E5E">
            <w:pPr>
              <w:spacing w:after="0" w:line="260" w:lineRule="atLeast"/>
              <w:jc w:val="center"/>
              <w:rPr>
                <w:rFonts w:ascii="Arial Narrow" w:hAnsi="Arial Narrow" w:cs="Arial"/>
                <w:highlight w:val="yellow"/>
                <w:rPrChange w:id="862"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863" w:author="Amouzouvi Kossi MONA" w:date="2026-08-26T18:54:00Z" w16du:dateUtc="2026-08-26T18:54:00Z">
                  <w:rPr>
                    <w:rFonts w:ascii="Arial Narrow" w:hAnsi="Arial Narrow" w:cs="Arial"/>
                  </w:rPr>
                </w:rPrChange>
              </w:rPr>
              <w:t>40</w:t>
            </w:r>
          </w:p>
        </w:tc>
      </w:tr>
      <w:tr w:rsidR="00713E5E" w:rsidRPr="0072386C" w14:paraId="6FB58D2F" w14:textId="77777777" w:rsidTr="00E0500D">
        <w:trPr>
          <w:cantSplit/>
          <w:trPrChange w:id="864" w:author="Amouzouvi Kossi MONA" w:date="2026-08-26T18:54:00Z" w16du:dateUtc="2026-08-26T18:54:00Z">
            <w:trPr>
              <w:cantSplit/>
            </w:trPr>
          </w:trPrChange>
        </w:trPr>
        <w:tc>
          <w:tcPr>
            <w:tcW w:w="1649" w:type="dxa"/>
            <w:vAlign w:val="center"/>
            <w:tcPrChange w:id="865" w:author="Amouzouvi Kossi MONA" w:date="2026-08-26T18:54:00Z" w16du:dateUtc="2026-08-26T18:54:00Z">
              <w:tcPr>
                <w:tcW w:w="1649" w:type="dxa"/>
                <w:vAlign w:val="center"/>
              </w:tcPr>
            </w:tcPrChange>
          </w:tcPr>
          <w:p w14:paraId="002F2D5A"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866"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867" w:author="Amouzouvi Kossi MONA" w:date="2026-08-26T18:54:00Z" w16du:dateUtc="2026-08-26T18:54:00Z">
                  <w:rPr>
                    <w:rFonts w:ascii="Arial" w:hAnsi="Arial" w:cs="Arial"/>
                    <w:spacing w:val="4"/>
                    <w:sz w:val="20"/>
                    <w:szCs w:val="20"/>
                  </w:rPr>
                </w:rPrChange>
              </w:rPr>
              <w:t>2.2.4</w:t>
            </w:r>
          </w:p>
        </w:tc>
        <w:tc>
          <w:tcPr>
            <w:tcW w:w="6851" w:type="dxa"/>
            <w:gridSpan w:val="2"/>
            <w:vAlign w:val="center"/>
            <w:tcPrChange w:id="868" w:author="Amouzouvi Kossi MONA" w:date="2026-08-26T18:54:00Z" w16du:dateUtc="2026-08-26T18:54:00Z">
              <w:tcPr>
                <w:tcW w:w="6851" w:type="dxa"/>
                <w:gridSpan w:val="2"/>
                <w:vAlign w:val="center"/>
              </w:tcPr>
            </w:tcPrChange>
          </w:tcPr>
          <w:p w14:paraId="2CEB874D"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869"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870" w:author="Amouzouvi Kossi MONA" w:date="2026-08-26T18:54:00Z" w16du:dateUtc="2026-08-26T18:54:00Z">
                  <w:rPr>
                    <w:rFonts w:ascii="Arial" w:hAnsi="Arial" w:cs="Arial"/>
                    <w:spacing w:val="4"/>
                    <w:sz w:val="20"/>
                    <w:szCs w:val="20"/>
                  </w:rPr>
                </w:rPrChange>
              </w:rPr>
              <w:t>Procédures en vol</w:t>
            </w:r>
          </w:p>
        </w:tc>
        <w:tc>
          <w:tcPr>
            <w:tcW w:w="1134" w:type="dxa"/>
            <w:vAlign w:val="center"/>
            <w:tcPrChange w:id="871" w:author="Amouzouvi Kossi MONA" w:date="2026-08-26T18:54:00Z" w16du:dateUtc="2026-08-26T18:54:00Z">
              <w:tcPr>
                <w:tcW w:w="1134" w:type="dxa"/>
                <w:vAlign w:val="center"/>
              </w:tcPr>
            </w:tcPrChange>
          </w:tcPr>
          <w:p w14:paraId="62B25D63" w14:textId="29E8D89F" w:rsidR="00713E5E" w:rsidRPr="00E0500D" w:rsidRDefault="002D5C30" w:rsidP="00713E5E">
            <w:pPr>
              <w:spacing w:after="0" w:line="260" w:lineRule="atLeast"/>
              <w:jc w:val="center"/>
              <w:rPr>
                <w:rFonts w:ascii="Arial Narrow" w:hAnsi="Arial Narrow" w:cs="Arial"/>
                <w:highlight w:val="yellow"/>
                <w:rPrChange w:id="872"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873" w:author="Amouzouvi Kossi MONA" w:date="2026-08-26T18:54:00Z" w16du:dateUtc="2026-08-26T18:54:00Z">
                  <w:rPr>
                    <w:rFonts w:ascii="Arial Narrow" w:hAnsi="Arial Narrow" w:cs="Arial"/>
                  </w:rPr>
                </w:rPrChange>
              </w:rPr>
              <w:t>4</w:t>
            </w:r>
            <w:r w:rsidR="00677F5E" w:rsidRPr="00E0500D">
              <w:rPr>
                <w:rFonts w:ascii="Arial Narrow" w:hAnsi="Arial Narrow" w:cs="Arial"/>
                <w:highlight w:val="yellow"/>
                <w:rPrChange w:id="874" w:author="Amouzouvi Kossi MONA" w:date="2026-08-26T18:54:00Z" w16du:dateUtc="2026-08-26T18:54:00Z">
                  <w:rPr>
                    <w:rFonts w:ascii="Arial Narrow" w:hAnsi="Arial Narrow" w:cs="Arial"/>
                  </w:rPr>
                </w:rPrChange>
              </w:rPr>
              <w:t>4</w:t>
            </w:r>
          </w:p>
        </w:tc>
      </w:tr>
      <w:tr w:rsidR="00713E5E" w:rsidRPr="0072386C" w14:paraId="0F487907" w14:textId="77777777" w:rsidTr="00E0500D">
        <w:trPr>
          <w:cantSplit/>
          <w:trPrChange w:id="875" w:author="Amouzouvi Kossi MONA" w:date="2026-08-26T18:54:00Z" w16du:dateUtc="2026-08-26T18:54:00Z">
            <w:trPr>
              <w:cantSplit/>
            </w:trPr>
          </w:trPrChange>
        </w:trPr>
        <w:tc>
          <w:tcPr>
            <w:tcW w:w="1649" w:type="dxa"/>
            <w:vAlign w:val="center"/>
            <w:tcPrChange w:id="876" w:author="Amouzouvi Kossi MONA" w:date="2026-08-26T18:54:00Z" w16du:dateUtc="2026-08-26T18:54:00Z">
              <w:tcPr>
                <w:tcW w:w="1649" w:type="dxa"/>
                <w:vAlign w:val="center"/>
              </w:tcPr>
            </w:tcPrChange>
          </w:tcPr>
          <w:p w14:paraId="22F62555"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877"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878" w:author="Amouzouvi Kossi MONA" w:date="2026-08-26T18:54:00Z" w16du:dateUtc="2026-08-26T18:54:00Z">
                  <w:rPr>
                    <w:rFonts w:ascii="Arial" w:hAnsi="Arial" w:cs="Arial"/>
                    <w:spacing w:val="4"/>
                    <w:sz w:val="20"/>
                    <w:szCs w:val="20"/>
                  </w:rPr>
                </w:rPrChange>
              </w:rPr>
              <w:t>2.2.5</w:t>
            </w:r>
          </w:p>
        </w:tc>
        <w:tc>
          <w:tcPr>
            <w:tcW w:w="6851" w:type="dxa"/>
            <w:gridSpan w:val="2"/>
            <w:vAlign w:val="center"/>
            <w:tcPrChange w:id="879" w:author="Amouzouvi Kossi MONA" w:date="2026-08-26T18:54:00Z" w16du:dateUtc="2026-08-26T18:54:00Z">
              <w:tcPr>
                <w:tcW w:w="6851" w:type="dxa"/>
                <w:gridSpan w:val="2"/>
                <w:vAlign w:val="center"/>
              </w:tcPr>
            </w:tcPrChange>
          </w:tcPr>
          <w:p w14:paraId="5802FF06" w14:textId="77777777" w:rsidR="00713E5E" w:rsidRPr="00E0500D" w:rsidRDefault="00713E5E" w:rsidP="00713E5E">
            <w:pPr>
              <w:autoSpaceDE w:val="0"/>
              <w:autoSpaceDN w:val="0"/>
              <w:adjustRightInd w:val="0"/>
              <w:spacing w:after="0" w:line="280" w:lineRule="atLeast"/>
              <w:jc w:val="both"/>
              <w:rPr>
                <w:rFonts w:ascii="Arial" w:hAnsi="Arial" w:cs="Arial"/>
                <w:spacing w:val="4"/>
                <w:sz w:val="20"/>
                <w:szCs w:val="20"/>
                <w:highlight w:val="yellow"/>
                <w:rPrChange w:id="880"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881" w:author="Amouzouvi Kossi MONA" w:date="2026-08-26T18:54:00Z" w16du:dateUtc="2026-08-26T18:54:00Z">
                  <w:rPr>
                    <w:rFonts w:ascii="Arial" w:hAnsi="Arial" w:cs="Arial"/>
                    <w:spacing w:val="4"/>
                    <w:sz w:val="20"/>
                    <w:szCs w:val="20"/>
                  </w:rPr>
                </w:rPrChange>
              </w:rPr>
              <w:t>Fonctions du pilote commandant de bord</w:t>
            </w:r>
          </w:p>
        </w:tc>
        <w:tc>
          <w:tcPr>
            <w:tcW w:w="1134" w:type="dxa"/>
            <w:vAlign w:val="center"/>
            <w:tcPrChange w:id="882" w:author="Amouzouvi Kossi MONA" w:date="2026-08-26T18:54:00Z" w16du:dateUtc="2026-08-26T18:54:00Z">
              <w:tcPr>
                <w:tcW w:w="1134" w:type="dxa"/>
                <w:vAlign w:val="center"/>
              </w:tcPr>
            </w:tcPrChange>
          </w:tcPr>
          <w:p w14:paraId="05FE7E85" w14:textId="64CB18C9" w:rsidR="00713E5E" w:rsidRPr="00E0500D" w:rsidRDefault="00713E5E" w:rsidP="00713E5E">
            <w:pPr>
              <w:spacing w:after="0" w:line="260" w:lineRule="atLeast"/>
              <w:jc w:val="center"/>
              <w:rPr>
                <w:rFonts w:ascii="Arial Narrow" w:hAnsi="Arial Narrow" w:cs="Arial"/>
                <w:highlight w:val="yellow"/>
                <w:rPrChange w:id="883"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884" w:author="Amouzouvi Kossi MONA" w:date="2026-08-26T18:54:00Z" w16du:dateUtc="2026-08-26T18:54:00Z">
                  <w:rPr>
                    <w:rFonts w:ascii="Arial Narrow" w:hAnsi="Arial Narrow" w:cs="Arial"/>
                  </w:rPr>
                </w:rPrChange>
              </w:rPr>
              <w:t>4</w:t>
            </w:r>
            <w:r w:rsidR="00677F5E" w:rsidRPr="00E0500D">
              <w:rPr>
                <w:rFonts w:ascii="Arial Narrow" w:hAnsi="Arial Narrow" w:cs="Arial"/>
                <w:highlight w:val="yellow"/>
                <w:rPrChange w:id="885" w:author="Amouzouvi Kossi MONA" w:date="2026-08-26T18:54:00Z" w16du:dateUtc="2026-08-26T18:54:00Z">
                  <w:rPr>
                    <w:rFonts w:ascii="Arial Narrow" w:hAnsi="Arial Narrow" w:cs="Arial"/>
                  </w:rPr>
                </w:rPrChange>
              </w:rPr>
              <w:t>8</w:t>
            </w:r>
          </w:p>
        </w:tc>
      </w:tr>
      <w:tr w:rsidR="00713E5E" w:rsidRPr="0072386C" w14:paraId="1795374D" w14:textId="77777777" w:rsidTr="00E0500D">
        <w:trPr>
          <w:cantSplit/>
          <w:trPrChange w:id="886" w:author="Amouzouvi Kossi MONA" w:date="2026-08-26T18:54:00Z" w16du:dateUtc="2026-08-26T18:54:00Z">
            <w:trPr>
              <w:cantSplit/>
            </w:trPr>
          </w:trPrChange>
        </w:trPr>
        <w:tc>
          <w:tcPr>
            <w:tcW w:w="1649" w:type="dxa"/>
            <w:vAlign w:val="center"/>
            <w:tcPrChange w:id="887" w:author="Amouzouvi Kossi MONA" w:date="2026-08-26T18:54:00Z" w16du:dateUtc="2026-08-26T18:54:00Z">
              <w:tcPr>
                <w:tcW w:w="1649" w:type="dxa"/>
                <w:vAlign w:val="center"/>
              </w:tcPr>
            </w:tcPrChange>
          </w:tcPr>
          <w:p w14:paraId="6A57CAAC"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888"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889" w:author="Amouzouvi Kossi MONA" w:date="2026-08-26T18:54:00Z" w16du:dateUtc="2026-08-26T18:54:00Z">
                  <w:rPr>
                    <w:rFonts w:ascii="Arial" w:hAnsi="Arial" w:cs="Arial"/>
                    <w:spacing w:val="4"/>
                    <w:sz w:val="20"/>
                    <w:szCs w:val="20"/>
                  </w:rPr>
                </w:rPrChange>
              </w:rPr>
              <w:t>2.2.6</w:t>
            </w:r>
          </w:p>
        </w:tc>
        <w:tc>
          <w:tcPr>
            <w:tcW w:w="6851" w:type="dxa"/>
            <w:gridSpan w:val="2"/>
            <w:vAlign w:val="center"/>
            <w:tcPrChange w:id="890" w:author="Amouzouvi Kossi MONA" w:date="2026-08-26T18:54:00Z" w16du:dateUtc="2026-08-26T18:54:00Z">
              <w:tcPr>
                <w:tcW w:w="6851" w:type="dxa"/>
                <w:gridSpan w:val="2"/>
                <w:vAlign w:val="center"/>
              </w:tcPr>
            </w:tcPrChange>
          </w:tcPr>
          <w:p w14:paraId="45070D1D" w14:textId="77777777" w:rsidR="00713E5E" w:rsidRPr="00E0500D" w:rsidRDefault="00713E5E" w:rsidP="00713E5E">
            <w:pPr>
              <w:autoSpaceDE w:val="0"/>
              <w:autoSpaceDN w:val="0"/>
              <w:adjustRightInd w:val="0"/>
              <w:spacing w:after="0" w:line="280" w:lineRule="atLeast"/>
              <w:jc w:val="both"/>
              <w:rPr>
                <w:rFonts w:ascii="Arial" w:hAnsi="Arial" w:cs="Arial"/>
                <w:spacing w:val="4"/>
                <w:sz w:val="20"/>
                <w:szCs w:val="20"/>
                <w:highlight w:val="yellow"/>
                <w:rPrChange w:id="891"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892" w:author="Amouzouvi Kossi MONA" w:date="2026-08-26T18:54:00Z" w16du:dateUtc="2026-08-26T18:54:00Z">
                  <w:rPr>
                    <w:rFonts w:ascii="Arial" w:hAnsi="Arial" w:cs="Arial"/>
                    <w:spacing w:val="4"/>
                    <w:sz w:val="20"/>
                    <w:szCs w:val="20"/>
                  </w:rPr>
                </w:rPrChange>
              </w:rPr>
              <w:t>Bagages à main (décollage et atterrissage)</w:t>
            </w:r>
          </w:p>
        </w:tc>
        <w:tc>
          <w:tcPr>
            <w:tcW w:w="1134" w:type="dxa"/>
            <w:vAlign w:val="center"/>
            <w:tcPrChange w:id="893" w:author="Amouzouvi Kossi MONA" w:date="2026-08-26T18:54:00Z" w16du:dateUtc="2026-08-26T18:54:00Z">
              <w:tcPr>
                <w:tcW w:w="1134" w:type="dxa"/>
                <w:vAlign w:val="center"/>
              </w:tcPr>
            </w:tcPrChange>
          </w:tcPr>
          <w:p w14:paraId="3A8EE934" w14:textId="5E82CCBB" w:rsidR="00713E5E" w:rsidRPr="00E0500D" w:rsidRDefault="00713E5E" w:rsidP="00713E5E">
            <w:pPr>
              <w:spacing w:after="0" w:line="260" w:lineRule="atLeast"/>
              <w:jc w:val="center"/>
              <w:rPr>
                <w:rFonts w:ascii="Arial Narrow" w:hAnsi="Arial Narrow" w:cs="Arial"/>
                <w:highlight w:val="yellow"/>
                <w:rPrChange w:id="894"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895" w:author="Amouzouvi Kossi MONA" w:date="2026-08-26T18:54:00Z" w16du:dateUtc="2026-08-26T18:54:00Z">
                  <w:rPr>
                    <w:rFonts w:ascii="Arial Narrow" w:hAnsi="Arial Narrow" w:cs="Arial"/>
                  </w:rPr>
                </w:rPrChange>
              </w:rPr>
              <w:t>4</w:t>
            </w:r>
            <w:r w:rsidR="00677F5E" w:rsidRPr="00E0500D">
              <w:rPr>
                <w:rFonts w:ascii="Arial Narrow" w:hAnsi="Arial Narrow" w:cs="Arial"/>
                <w:highlight w:val="yellow"/>
                <w:rPrChange w:id="896" w:author="Amouzouvi Kossi MONA" w:date="2026-08-26T18:54:00Z" w16du:dateUtc="2026-08-26T18:54:00Z">
                  <w:rPr>
                    <w:rFonts w:ascii="Arial Narrow" w:hAnsi="Arial Narrow" w:cs="Arial"/>
                  </w:rPr>
                </w:rPrChange>
              </w:rPr>
              <w:t>8</w:t>
            </w:r>
          </w:p>
        </w:tc>
      </w:tr>
      <w:tr w:rsidR="00713E5E" w:rsidRPr="0072386C" w14:paraId="3030C898" w14:textId="77777777" w:rsidTr="00E0500D">
        <w:trPr>
          <w:cantSplit/>
          <w:trPrChange w:id="897" w:author="Amouzouvi Kossi MONA" w:date="2026-08-26T18:54:00Z" w16du:dateUtc="2026-08-26T18:54:00Z">
            <w:trPr>
              <w:cantSplit/>
            </w:trPr>
          </w:trPrChange>
        </w:trPr>
        <w:tc>
          <w:tcPr>
            <w:tcW w:w="1649" w:type="dxa"/>
            <w:vAlign w:val="center"/>
            <w:tcPrChange w:id="898" w:author="Amouzouvi Kossi MONA" w:date="2026-08-26T18:54:00Z" w16du:dateUtc="2026-08-26T18:54:00Z">
              <w:tcPr>
                <w:tcW w:w="1649" w:type="dxa"/>
                <w:vAlign w:val="center"/>
              </w:tcPr>
            </w:tcPrChange>
          </w:tcPr>
          <w:p w14:paraId="52773C6B" w14:textId="77777777" w:rsidR="00713E5E" w:rsidRPr="00E0500D" w:rsidRDefault="00713E5E" w:rsidP="00713E5E">
            <w:pPr>
              <w:spacing w:after="0" w:line="260" w:lineRule="atLeast"/>
              <w:rPr>
                <w:rFonts w:ascii="Arial Narrow" w:hAnsi="Arial Narrow" w:cs="Arial"/>
                <w:b/>
                <w:highlight w:val="yellow"/>
                <w:rPrChange w:id="899"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900" w:author="Amouzouvi Kossi MONA" w:date="2026-08-26T18:54:00Z" w16du:dateUtc="2026-08-26T18:54:00Z">
                  <w:rPr>
                    <w:rFonts w:ascii="Arial Narrow" w:hAnsi="Arial Narrow" w:cs="Arial"/>
                    <w:b/>
                  </w:rPr>
                </w:rPrChange>
              </w:rPr>
              <w:t>CHAPITRE 2.3</w:t>
            </w:r>
          </w:p>
        </w:tc>
        <w:tc>
          <w:tcPr>
            <w:tcW w:w="6851" w:type="dxa"/>
            <w:gridSpan w:val="2"/>
            <w:vAlign w:val="center"/>
            <w:tcPrChange w:id="901" w:author="Amouzouvi Kossi MONA" w:date="2026-08-26T18:54:00Z" w16du:dateUtc="2026-08-26T18:54:00Z">
              <w:tcPr>
                <w:tcW w:w="6851" w:type="dxa"/>
                <w:gridSpan w:val="2"/>
                <w:vAlign w:val="center"/>
              </w:tcPr>
            </w:tcPrChange>
          </w:tcPr>
          <w:p w14:paraId="4355BE98" w14:textId="77777777" w:rsidR="00713E5E" w:rsidRPr="00E0500D" w:rsidRDefault="00713E5E" w:rsidP="00713E5E">
            <w:pPr>
              <w:spacing w:after="0" w:line="260" w:lineRule="atLeast"/>
              <w:jc w:val="both"/>
              <w:rPr>
                <w:rFonts w:ascii="Arial Narrow" w:hAnsi="Arial Narrow" w:cs="Arial"/>
                <w:b/>
                <w:highlight w:val="yellow"/>
                <w:rPrChange w:id="902"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903" w:author="Amouzouvi Kossi MONA" w:date="2026-08-26T18:54:00Z" w16du:dateUtc="2026-08-26T18:54:00Z">
                  <w:rPr>
                    <w:rFonts w:ascii="Arial Narrow" w:hAnsi="Arial Narrow" w:cs="Arial"/>
                    <w:b/>
                  </w:rPr>
                </w:rPrChange>
              </w:rPr>
              <w:t>LIMITES D’EMPLOI RELATIVES AUX PERFORMANCES DES AVIONS</w:t>
            </w:r>
          </w:p>
        </w:tc>
        <w:tc>
          <w:tcPr>
            <w:tcW w:w="1134" w:type="dxa"/>
            <w:vAlign w:val="center"/>
            <w:tcPrChange w:id="904" w:author="Amouzouvi Kossi MONA" w:date="2026-08-26T18:54:00Z" w16du:dateUtc="2026-08-26T18:54:00Z">
              <w:tcPr>
                <w:tcW w:w="1134" w:type="dxa"/>
                <w:vAlign w:val="center"/>
              </w:tcPr>
            </w:tcPrChange>
          </w:tcPr>
          <w:p w14:paraId="4B7DB25F" w14:textId="5AF5097C" w:rsidR="00713E5E" w:rsidRPr="00E0500D" w:rsidRDefault="00713E5E" w:rsidP="00713E5E">
            <w:pPr>
              <w:spacing w:after="0" w:line="260" w:lineRule="atLeast"/>
              <w:jc w:val="center"/>
              <w:rPr>
                <w:rFonts w:ascii="Arial Narrow" w:hAnsi="Arial Narrow" w:cs="Arial"/>
                <w:b/>
                <w:highlight w:val="yellow"/>
                <w:rPrChange w:id="905"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906" w:author="Amouzouvi Kossi MONA" w:date="2026-08-26T18:54:00Z" w16du:dateUtc="2026-08-26T18:54:00Z">
                  <w:rPr>
                    <w:rFonts w:ascii="Arial Narrow" w:hAnsi="Arial Narrow" w:cs="Arial"/>
                    <w:b/>
                  </w:rPr>
                </w:rPrChange>
              </w:rPr>
              <w:t>4</w:t>
            </w:r>
            <w:r w:rsidR="00677F5E" w:rsidRPr="00E0500D">
              <w:rPr>
                <w:rFonts w:ascii="Arial Narrow" w:hAnsi="Arial Narrow" w:cs="Arial"/>
                <w:b/>
                <w:highlight w:val="yellow"/>
                <w:rPrChange w:id="907" w:author="Amouzouvi Kossi MONA" w:date="2026-08-26T18:54:00Z" w16du:dateUtc="2026-08-26T18:54:00Z">
                  <w:rPr>
                    <w:rFonts w:ascii="Arial Narrow" w:hAnsi="Arial Narrow" w:cs="Arial"/>
                    <w:b/>
                  </w:rPr>
                </w:rPrChange>
              </w:rPr>
              <w:t>9</w:t>
            </w:r>
          </w:p>
        </w:tc>
      </w:tr>
      <w:tr w:rsidR="00713E5E" w:rsidRPr="0072386C" w14:paraId="16E218C4" w14:textId="77777777" w:rsidTr="00E0500D">
        <w:trPr>
          <w:cantSplit/>
          <w:trPrChange w:id="908" w:author="Amouzouvi Kossi MONA" w:date="2026-08-26T18:54:00Z" w16du:dateUtc="2026-08-26T18:54:00Z">
            <w:trPr>
              <w:cantSplit/>
            </w:trPr>
          </w:trPrChange>
        </w:trPr>
        <w:tc>
          <w:tcPr>
            <w:tcW w:w="1649" w:type="dxa"/>
            <w:vAlign w:val="center"/>
            <w:tcPrChange w:id="909" w:author="Amouzouvi Kossi MONA" w:date="2026-08-26T18:54:00Z" w16du:dateUtc="2026-08-26T18:54:00Z">
              <w:tcPr>
                <w:tcW w:w="1649" w:type="dxa"/>
                <w:vAlign w:val="center"/>
              </w:tcPr>
            </w:tcPrChange>
          </w:tcPr>
          <w:p w14:paraId="5A8C4024"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910"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911" w:author="Amouzouvi Kossi MONA" w:date="2026-08-26T18:54:00Z" w16du:dateUtc="2026-08-26T18:54:00Z">
                  <w:rPr>
                    <w:rFonts w:ascii="Arial" w:hAnsi="Arial" w:cs="Arial"/>
                    <w:spacing w:val="4"/>
                    <w:sz w:val="20"/>
                    <w:szCs w:val="20"/>
                  </w:rPr>
                </w:rPrChange>
              </w:rPr>
              <w:t>2.3.1</w:t>
            </w:r>
          </w:p>
        </w:tc>
        <w:tc>
          <w:tcPr>
            <w:tcW w:w="6851" w:type="dxa"/>
            <w:gridSpan w:val="2"/>
            <w:vAlign w:val="center"/>
            <w:tcPrChange w:id="912" w:author="Amouzouvi Kossi MONA" w:date="2026-08-26T18:54:00Z" w16du:dateUtc="2026-08-26T18:54:00Z">
              <w:tcPr>
                <w:tcW w:w="6851" w:type="dxa"/>
                <w:gridSpan w:val="2"/>
                <w:vAlign w:val="center"/>
              </w:tcPr>
            </w:tcPrChange>
          </w:tcPr>
          <w:p w14:paraId="51858583" w14:textId="77777777" w:rsidR="00713E5E" w:rsidRPr="00E0500D" w:rsidRDefault="00713E5E" w:rsidP="00713E5E">
            <w:pPr>
              <w:autoSpaceDE w:val="0"/>
              <w:autoSpaceDN w:val="0"/>
              <w:adjustRightInd w:val="0"/>
              <w:spacing w:after="0" w:line="280" w:lineRule="atLeast"/>
              <w:jc w:val="both"/>
              <w:rPr>
                <w:rFonts w:ascii="Arial" w:hAnsi="Arial" w:cs="Arial"/>
                <w:spacing w:val="4"/>
                <w:sz w:val="20"/>
                <w:szCs w:val="20"/>
                <w:highlight w:val="yellow"/>
                <w:rPrChange w:id="913"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914" w:author="Amouzouvi Kossi MONA" w:date="2026-08-26T18:54:00Z" w16du:dateUtc="2026-08-26T18:54:00Z">
                  <w:rPr>
                    <w:rFonts w:ascii="Arial" w:hAnsi="Arial" w:cs="Arial"/>
                    <w:spacing w:val="4"/>
                    <w:sz w:val="20"/>
                    <w:szCs w:val="20"/>
                  </w:rPr>
                </w:rPrChange>
              </w:rPr>
              <w:t>Généralités</w:t>
            </w:r>
          </w:p>
        </w:tc>
        <w:tc>
          <w:tcPr>
            <w:tcW w:w="1134" w:type="dxa"/>
            <w:vAlign w:val="center"/>
            <w:tcPrChange w:id="915" w:author="Amouzouvi Kossi MONA" w:date="2026-08-26T18:54:00Z" w16du:dateUtc="2026-08-26T18:54:00Z">
              <w:tcPr>
                <w:tcW w:w="1134" w:type="dxa"/>
                <w:vAlign w:val="center"/>
              </w:tcPr>
            </w:tcPrChange>
          </w:tcPr>
          <w:p w14:paraId="0A5FC3AA" w14:textId="0579B4F0" w:rsidR="00713E5E" w:rsidRPr="00E0500D" w:rsidRDefault="00713E5E" w:rsidP="00713E5E">
            <w:pPr>
              <w:spacing w:after="0" w:line="260" w:lineRule="atLeast"/>
              <w:jc w:val="center"/>
              <w:rPr>
                <w:rFonts w:ascii="Arial Narrow" w:hAnsi="Arial Narrow" w:cs="Arial"/>
                <w:b/>
                <w:highlight w:val="yellow"/>
                <w:rPrChange w:id="916"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917" w:author="Amouzouvi Kossi MONA" w:date="2026-08-26T18:54:00Z" w16du:dateUtc="2026-08-26T18:54:00Z">
                  <w:rPr>
                    <w:rFonts w:ascii="Arial Narrow" w:hAnsi="Arial Narrow" w:cs="Arial"/>
                    <w:b/>
                  </w:rPr>
                </w:rPrChange>
              </w:rPr>
              <w:t>4</w:t>
            </w:r>
            <w:r w:rsidR="00677F5E" w:rsidRPr="00E0500D">
              <w:rPr>
                <w:rFonts w:ascii="Arial Narrow" w:hAnsi="Arial Narrow" w:cs="Arial"/>
                <w:b/>
                <w:highlight w:val="yellow"/>
                <w:rPrChange w:id="918" w:author="Amouzouvi Kossi MONA" w:date="2026-08-26T18:54:00Z" w16du:dateUtc="2026-08-26T18:54:00Z">
                  <w:rPr>
                    <w:rFonts w:ascii="Arial Narrow" w:hAnsi="Arial Narrow" w:cs="Arial"/>
                    <w:b/>
                  </w:rPr>
                </w:rPrChange>
              </w:rPr>
              <w:t>9</w:t>
            </w:r>
          </w:p>
        </w:tc>
      </w:tr>
      <w:tr w:rsidR="00713E5E" w:rsidRPr="0072386C" w14:paraId="1C374AA9" w14:textId="77777777" w:rsidTr="00E0500D">
        <w:trPr>
          <w:cantSplit/>
          <w:trPrChange w:id="919" w:author="Amouzouvi Kossi MONA" w:date="2026-08-26T18:54:00Z" w16du:dateUtc="2026-08-26T18:54:00Z">
            <w:trPr>
              <w:cantSplit/>
            </w:trPr>
          </w:trPrChange>
        </w:trPr>
        <w:tc>
          <w:tcPr>
            <w:tcW w:w="1649" w:type="dxa"/>
            <w:vAlign w:val="center"/>
            <w:tcPrChange w:id="920" w:author="Amouzouvi Kossi MONA" w:date="2026-08-26T18:54:00Z" w16du:dateUtc="2026-08-26T18:54:00Z">
              <w:tcPr>
                <w:tcW w:w="1649" w:type="dxa"/>
                <w:vAlign w:val="center"/>
              </w:tcPr>
            </w:tcPrChange>
          </w:tcPr>
          <w:p w14:paraId="7ADCE008" w14:textId="77777777" w:rsidR="00713E5E" w:rsidRPr="00E0500D" w:rsidRDefault="00713E5E" w:rsidP="00713E5E">
            <w:pPr>
              <w:spacing w:after="0" w:line="260" w:lineRule="atLeast"/>
              <w:rPr>
                <w:rFonts w:ascii="Arial Narrow" w:hAnsi="Arial Narrow" w:cs="Arial"/>
                <w:b/>
                <w:highlight w:val="yellow"/>
                <w:rPrChange w:id="921"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922" w:author="Amouzouvi Kossi MONA" w:date="2026-08-26T18:54:00Z" w16du:dateUtc="2026-08-26T18:54:00Z">
                  <w:rPr>
                    <w:rFonts w:ascii="Arial Narrow" w:hAnsi="Arial Narrow" w:cs="Arial"/>
                    <w:b/>
                  </w:rPr>
                </w:rPrChange>
              </w:rPr>
              <w:t>CHAPITRE 2.4</w:t>
            </w:r>
          </w:p>
        </w:tc>
        <w:tc>
          <w:tcPr>
            <w:tcW w:w="6851" w:type="dxa"/>
            <w:gridSpan w:val="2"/>
            <w:vAlign w:val="center"/>
            <w:tcPrChange w:id="923" w:author="Amouzouvi Kossi MONA" w:date="2026-08-26T18:54:00Z" w16du:dateUtc="2026-08-26T18:54:00Z">
              <w:tcPr>
                <w:tcW w:w="6851" w:type="dxa"/>
                <w:gridSpan w:val="2"/>
                <w:vAlign w:val="center"/>
              </w:tcPr>
            </w:tcPrChange>
          </w:tcPr>
          <w:p w14:paraId="068B8207" w14:textId="77777777" w:rsidR="00713E5E" w:rsidRPr="00E0500D" w:rsidRDefault="00713E5E" w:rsidP="00713E5E">
            <w:pPr>
              <w:spacing w:after="0" w:line="260" w:lineRule="atLeast"/>
              <w:jc w:val="both"/>
              <w:rPr>
                <w:rFonts w:ascii="Arial Narrow" w:hAnsi="Arial Narrow" w:cs="Arial"/>
                <w:b/>
                <w:highlight w:val="yellow"/>
                <w:rPrChange w:id="924"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925" w:author="Amouzouvi Kossi MONA" w:date="2026-08-26T18:54:00Z" w16du:dateUtc="2026-08-26T18:54:00Z">
                  <w:rPr>
                    <w:rFonts w:ascii="Arial Narrow" w:hAnsi="Arial Narrow" w:cs="Arial"/>
                    <w:b/>
                  </w:rPr>
                </w:rPrChange>
              </w:rPr>
              <w:t>EQUIPEMENT, INSTRUMENTS DE BORD ET DOCUMENTS DE VOL DES AVIONS</w:t>
            </w:r>
          </w:p>
        </w:tc>
        <w:tc>
          <w:tcPr>
            <w:tcW w:w="1134" w:type="dxa"/>
            <w:vAlign w:val="center"/>
            <w:tcPrChange w:id="926" w:author="Amouzouvi Kossi MONA" w:date="2026-08-26T18:54:00Z" w16du:dateUtc="2026-08-26T18:54:00Z">
              <w:tcPr>
                <w:tcW w:w="1134" w:type="dxa"/>
                <w:vAlign w:val="center"/>
              </w:tcPr>
            </w:tcPrChange>
          </w:tcPr>
          <w:p w14:paraId="31080868" w14:textId="29682B93" w:rsidR="00713E5E" w:rsidRPr="00E0500D" w:rsidRDefault="00677F5E" w:rsidP="00713E5E">
            <w:pPr>
              <w:spacing w:after="0" w:line="260" w:lineRule="atLeast"/>
              <w:jc w:val="center"/>
              <w:rPr>
                <w:rFonts w:ascii="Arial Narrow" w:hAnsi="Arial Narrow" w:cs="Arial"/>
                <w:b/>
                <w:highlight w:val="yellow"/>
                <w:rPrChange w:id="927"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928" w:author="Amouzouvi Kossi MONA" w:date="2026-08-26T18:54:00Z" w16du:dateUtc="2026-08-26T18:54:00Z">
                  <w:rPr>
                    <w:rFonts w:ascii="Arial Narrow" w:hAnsi="Arial Narrow" w:cs="Arial"/>
                    <w:b/>
                  </w:rPr>
                </w:rPrChange>
              </w:rPr>
              <w:t>50</w:t>
            </w:r>
          </w:p>
        </w:tc>
      </w:tr>
      <w:tr w:rsidR="00713E5E" w:rsidRPr="0072386C" w14:paraId="1E7245AC" w14:textId="77777777" w:rsidTr="00E0500D">
        <w:trPr>
          <w:cantSplit/>
          <w:trPrChange w:id="929" w:author="Amouzouvi Kossi MONA" w:date="2026-08-26T18:54:00Z" w16du:dateUtc="2026-08-26T18:54:00Z">
            <w:trPr>
              <w:cantSplit/>
            </w:trPr>
          </w:trPrChange>
        </w:trPr>
        <w:tc>
          <w:tcPr>
            <w:tcW w:w="1649" w:type="dxa"/>
            <w:vAlign w:val="center"/>
            <w:tcPrChange w:id="930" w:author="Amouzouvi Kossi MONA" w:date="2026-08-26T18:54:00Z" w16du:dateUtc="2026-08-26T18:54:00Z">
              <w:tcPr>
                <w:tcW w:w="1649" w:type="dxa"/>
                <w:vAlign w:val="center"/>
              </w:tcPr>
            </w:tcPrChange>
          </w:tcPr>
          <w:p w14:paraId="1037F6CF"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931"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932" w:author="Amouzouvi Kossi MONA" w:date="2026-08-26T18:54:00Z" w16du:dateUtc="2026-08-26T18:54:00Z">
                  <w:rPr>
                    <w:rFonts w:ascii="Arial" w:hAnsi="Arial" w:cs="Arial"/>
                    <w:spacing w:val="4"/>
                    <w:sz w:val="20"/>
                    <w:szCs w:val="20"/>
                  </w:rPr>
                </w:rPrChange>
              </w:rPr>
              <w:t>2.4.1</w:t>
            </w:r>
          </w:p>
        </w:tc>
        <w:tc>
          <w:tcPr>
            <w:tcW w:w="6851" w:type="dxa"/>
            <w:gridSpan w:val="2"/>
            <w:vAlign w:val="center"/>
            <w:tcPrChange w:id="933" w:author="Amouzouvi Kossi MONA" w:date="2026-08-26T18:54:00Z" w16du:dateUtc="2026-08-26T18:54:00Z">
              <w:tcPr>
                <w:tcW w:w="6851" w:type="dxa"/>
                <w:gridSpan w:val="2"/>
                <w:vAlign w:val="center"/>
              </w:tcPr>
            </w:tcPrChange>
          </w:tcPr>
          <w:p w14:paraId="4E042CA1" w14:textId="77777777" w:rsidR="00713E5E" w:rsidRPr="00E0500D" w:rsidRDefault="00713E5E" w:rsidP="00713E5E">
            <w:pPr>
              <w:autoSpaceDE w:val="0"/>
              <w:autoSpaceDN w:val="0"/>
              <w:adjustRightInd w:val="0"/>
              <w:spacing w:after="0" w:line="280" w:lineRule="atLeast"/>
              <w:jc w:val="both"/>
              <w:rPr>
                <w:rFonts w:ascii="Arial" w:hAnsi="Arial" w:cs="Arial"/>
                <w:spacing w:val="4"/>
                <w:sz w:val="20"/>
                <w:szCs w:val="20"/>
                <w:highlight w:val="yellow"/>
                <w:rPrChange w:id="934"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935" w:author="Amouzouvi Kossi MONA" w:date="2026-08-26T18:54:00Z" w16du:dateUtc="2026-08-26T18:54:00Z">
                  <w:rPr>
                    <w:rFonts w:ascii="Arial" w:hAnsi="Arial" w:cs="Arial"/>
                    <w:spacing w:val="4"/>
                    <w:sz w:val="20"/>
                    <w:szCs w:val="20"/>
                  </w:rPr>
                </w:rPrChange>
              </w:rPr>
              <w:t>Généralités</w:t>
            </w:r>
          </w:p>
        </w:tc>
        <w:tc>
          <w:tcPr>
            <w:tcW w:w="1134" w:type="dxa"/>
            <w:vAlign w:val="center"/>
            <w:tcPrChange w:id="936" w:author="Amouzouvi Kossi MONA" w:date="2026-08-26T18:54:00Z" w16du:dateUtc="2026-08-26T18:54:00Z">
              <w:tcPr>
                <w:tcW w:w="1134" w:type="dxa"/>
                <w:vAlign w:val="center"/>
              </w:tcPr>
            </w:tcPrChange>
          </w:tcPr>
          <w:p w14:paraId="1130F6A1" w14:textId="22BC4731" w:rsidR="00713E5E" w:rsidRPr="00E0500D" w:rsidRDefault="00677F5E" w:rsidP="00713E5E">
            <w:pPr>
              <w:spacing w:after="0" w:line="260" w:lineRule="atLeast"/>
              <w:jc w:val="center"/>
              <w:rPr>
                <w:rFonts w:ascii="Arial Narrow" w:hAnsi="Arial Narrow" w:cs="Arial"/>
                <w:highlight w:val="yellow"/>
                <w:rPrChange w:id="937"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938" w:author="Amouzouvi Kossi MONA" w:date="2026-08-26T18:54:00Z" w16du:dateUtc="2026-08-26T18:54:00Z">
                  <w:rPr>
                    <w:rFonts w:ascii="Arial Narrow" w:hAnsi="Arial Narrow" w:cs="Arial"/>
                  </w:rPr>
                </w:rPrChange>
              </w:rPr>
              <w:t>50</w:t>
            </w:r>
          </w:p>
        </w:tc>
      </w:tr>
      <w:tr w:rsidR="00713E5E" w:rsidRPr="0072386C" w14:paraId="1F46BC79" w14:textId="77777777" w:rsidTr="00E0500D">
        <w:trPr>
          <w:cantSplit/>
          <w:trHeight w:val="205"/>
          <w:trPrChange w:id="939" w:author="Amouzouvi Kossi MONA" w:date="2026-08-26T18:54:00Z" w16du:dateUtc="2026-08-26T18:54:00Z">
            <w:trPr>
              <w:cantSplit/>
              <w:trHeight w:val="205"/>
            </w:trPr>
          </w:trPrChange>
        </w:trPr>
        <w:tc>
          <w:tcPr>
            <w:tcW w:w="1649" w:type="dxa"/>
            <w:vAlign w:val="center"/>
            <w:tcPrChange w:id="940" w:author="Amouzouvi Kossi MONA" w:date="2026-08-26T18:54:00Z" w16du:dateUtc="2026-08-26T18:54:00Z">
              <w:tcPr>
                <w:tcW w:w="1649" w:type="dxa"/>
                <w:vAlign w:val="center"/>
              </w:tcPr>
            </w:tcPrChange>
          </w:tcPr>
          <w:p w14:paraId="20E7A064"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941"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942" w:author="Amouzouvi Kossi MONA" w:date="2026-08-26T18:54:00Z" w16du:dateUtc="2026-08-26T18:54:00Z">
                  <w:rPr>
                    <w:rFonts w:ascii="Arial" w:hAnsi="Arial" w:cs="Arial"/>
                    <w:spacing w:val="4"/>
                    <w:sz w:val="20"/>
                    <w:szCs w:val="20"/>
                  </w:rPr>
                </w:rPrChange>
              </w:rPr>
              <w:t>2.4.2</w:t>
            </w:r>
          </w:p>
        </w:tc>
        <w:tc>
          <w:tcPr>
            <w:tcW w:w="6851" w:type="dxa"/>
            <w:gridSpan w:val="2"/>
            <w:vAlign w:val="center"/>
            <w:tcPrChange w:id="943" w:author="Amouzouvi Kossi MONA" w:date="2026-08-26T18:54:00Z" w16du:dateUtc="2026-08-26T18:54:00Z">
              <w:tcPr>
                <w:tcW w:w="6851" w:type="dxa"/>
                <w:gridSpan w:val="2"/>
                <w:vAlign w:val="center"/>
              </w:tcPr>
            </w:tcPrChange>
          </w:tcPr>
          <w:p w14:paraId="7100EC0D" w14:textId="77777777" w:rsidR="00713E5E" w:rsidRPr="00E0500D" w:rsidRDefault="00713E5E" w:rsidP="00713E5E">
            <w:pPr>
              <w:autoSpaceDE w:val="0"/>
              <w:autoSpaceDN w:val="0"/>
              <w:adjustRightInd w:val="0"/>
              <w:spacing w:after="0" w:line="280" w:lineRule="atLeast"/>
              <w:jc w:val="both"/>
              <w:rPr>
                <w:rFonts w:ascii="Arial" w:hAnsi="Arial" w:cs="Arial"/>
                <w:spacing w:val="4"/>
                <w:sz w:val="20"/>
                <w:szCs w:val="20"/>
                <w:highlight w:val="yellow"/>
                <w:rPrChange w:id="944"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945" w:author="Amouzouvi Kossi MONA" w:date="2026-08-26T18:54:00Z" w16du:dateUtc="2026-08-26T18:54:00Z">
                  <w:rPr>
                    <w:rFonts w:ascii="Arial" w:hAnsi="Arial" w:cs="Arial"/>
                    <w:spacing w:val="4"/>
                    <w:sz w:val="20"/>
                    <w:szCs w:val="20"/>
                  </w:rPr>
                </w:rPrChange>
              </w:rPr>
              <w:t>Avions – tous vols</w:t>
            </w:r>
          </w:p>
        </w:tc>
        <w:tc>
          <w:tcPr>
            <w:tcW w:w="1134" w:type="dxa"/>
            <w:vAlign w:val="center"/>
            <w:tcPrChange w:id="946" w:author="Amouzouvi Kossi MONA" w:date="2026-08-26T18:54:00Z" w16du:dateUtc="2026-08-26T18:54:00Z">
              <w:tcPr>
                <w:tcW w:w="1134" w:type="dxa"/>
                <w:vAlign w:val="center"/>
              </w:tcPr>
            </w:tcPrChange>
          </w:tcPr>
          <w:p w14:paraId="4B6C92C0" w14:textId="2AEF8B94" w:rsidR="00713E5E" w:rsidRPr="00E0500D" w:rsidRDefault="00677F5E" w:rsidP="00713E5E">
            <w:pPr>
              <w:spacing w:after="0" w:line="260" w:lineRule="atLeast"/>
              <w:jc w:val="center"/>
              <w:rPr>
                <w:rFonts w:ascii="Arial Narrow" w:hAnsi="Arial Narrow" w:cs="Arial"/>
                <w:highlight w:val="yellow"/>
                <w:rPrChange w:id="947"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948" w:author="Amouzouvi Kossi MONA" w:date="2026-08-26T18:54:00Z" w16du:dateUtc="2026-08-26T18:54:00Z">
                  <w:rPr>
                    <w:rFonts w:ascii="Arial Narrow" w:hAnsi="Arial Narrow" w:cs="Arial"/>
                  </w:rPr>
                </w:rPrChange>
              </w:rPr>
              <w:t>50</w:t>
            </w:r>
          </w:p>
        </w:tc>
      </w:tr>
      <w:tr w:rsidR="00713E5E" w:rsidRPr="0072386C" w14:paraId="43F764D5" w14:textId="77777777" w:rsidTr="00E0500D">
        <w:trPr>
          <w:cantSplit/>
          <w:trPrChange w:id="949" w:author="Amouzouvi Kossi MONA" w:date="2026-08-26T18:54:00Z" w16du:dateUtc="2026-08-26T18:54:00Z">
            <w:trPr>
              <w:cantSplit/>
            </w:trPr>
          </w:trPrChange>
        </w:trPr>
        <w:tc>
          <w:tcPr>
            <w:tcW w:w="1649" w:type="dxa"/>
            <w:vAlign w:val="center"/>
            <w:tcPrChange w:id="950" w:author="Amouzouvi Kossi MONA" w:date="2026-08-26T18:54:00Z" w16du:dateUtc="2026-08-26T18:54:00Z">
              <w:tcPr>
                <w:tcW w:w="1649" w:type="dxa"/>
                <w:vAlign w:val="center"/>
              </w:tcPr>
            </w:tcPrChange>
          </w:tcPr>
          <w:p w14:paraId="77B936EF"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951"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952" w:author="Amouzouvi Kossi MONA" w:date="2026-08-26T18:54:00Z" w16du:dateUtc="2026-08-26T18:54:00Z">
                  <w:rPr>
                    <w:rFonts w:ascii="Arial" w:hAnsi="Arial" w:cs="Arial"/>
                    <w:spacing w:val="4"/>
                    <w:sz w:val="20"/>
                    <w:szCs w:val="20"/>
                  </w:rPr>
                </w:rPrChange>
              </w:rPr>
              <w:t>2.4.3</w:t>
            </w:r>
          </w:p>
        </w:tc>
        <w:tc>
          <w:tcPr>
            <w:tcW w:w="6851" w:type="dxa"/>
            <w:gridSpan w:val="2"/>
            <w:vAlign w:val="center"/>
            <w:tcPrChange w:id="953" w:author="Amouzouvi Kossi MONA" w:date="2026-08-26T18:54:00Z" w16du:dateUtc="2026-08-26T18:54:00Z">
              <w:tcPr>
                <w:tcW w:w="6851" w:type="dxa"/>
                <w:gridSpan w:val="2"/>
                <w:vAlign w:val="center"/>
              </w:tcPr>
            </w:tcPrChange>
          </w:tcPr>
          <w:p w14:paraId="177D6BE2" w14:textId="77777777" w:rsidR="00713E5E" w:rsidRPr="00E0500D" w:rsidRDefault="00713E5E" w:rsidP="00713E5E">
            <w:pPr>
              <w:autoSpaceDE w:val="0"/>
              <w:autoSpaceDN w:val="0"/>
              <w:adjustRightInd w:val="0"/>
              <w:spacing w:after="0" w:line="280" w:lineRule="atLeast"/>
              <w:jc w:val="both"/>
              <w:rPr>
                <w:rFonts w:ascii="Arial" w:hAnsi="Arial" w:cs="Arial"/>
                <w:spacing w:val="4"/>
                <w:sz w:val="20"/>
                <w:szCs w:val="20"/>
                <w:highlight w:val="yellow"/>
                <w:rPrChange w:id="954"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955" w:author="Amouzouvi Kossi MONA" w:date="2026-08-26T18:54:00Z" w16du:dateUtc="2026-08-26T18:54:00Z">
                  <w:rPr>
                    <w:rFonts w:ascii="Arial" w:hAnsi="Arial" w:cs="Arial"/>
                    <w:spacing w:val="4"/>
                    <w:sz w:val="20"/>
                    <w:szCs w:val="20"/>
                  </w:rPr>
                </w:rPrChange>
              </w:rPr>
              <w:t>Avions en régime VFR</w:t>
            </w:r>
          </w:p>
        </w:tc>
        <w:tc>
          <w:tcPr>
            <w:tcW w:w="1134" w:type="dxa"/>
            <w:vAlign w:val="center"/>
            <w:tcPrChange w:id="956" w:author="Amouzouvi Kossi MONA" w:date="2026-08-26T18:54:00Z" w16du:dateUtc="2026-08-26T18:54:00Z">
              <w:tcPr>
                <w:tcW w:w="1134" w:type="dxa"/>
                <w:vAlign w:val="center"/>
              </w:tcPr>
            </w:tcPrChange>
          </w:tcPr>
          <w:p w14:paraId="41A076B9" w14:textId="42CA70F3" w:rsidR="00713E5E" w:rsidRPr="00E0500D" w:rsidRDefault="00795810" w:rsidP="00713E5E">
            <w:pPr>
              <w:spacing w:after="0" w:line="260" w:lineRule="atLeast"/>
              <w:jc w:val="center"/>
              <w:rPr>
                <w:rFonts w:ascii="Arial Narrow" w:hAnsi="Arial Narrow" w:cs="Arial"/>
                <w:highlight w:val="yellow"/>
                <w:rPrChange w:id="957"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958" w:author="Amouzouvi Kossi MONA" w:date="2026-08-26T18:54:00Z" w16du:dateUtc="2026-08-26T18:54:00Z">
                  <w:rPr>
                    <w:rFonts w:ascii="Arial Narrow" w:hAnsi="Arial Narrow" w:cs="Arial"/>
                  </w:rPr>
                </w:rPrChange>
              </w:rPr>
              <w:t>5</w:t>
            </w:r>
            <w:r w:rsidR="00677F5E" w:rsidRPr="00E0500D">
              <w:rPr>
                <w:rFonts w:ascii="Arial Narrow" w:hAnsi="Arial Narrow" w:cs="Arial"/>
                <w:highlight w:val="yellow"/>
                <w:rPrChange w:id="959" w:author="Amouzouvi Kossi MONA" w:date="2026-08-26T18:54:00Z" w16du:dateUtc="2026-08-26T18:54:00Z">
                  <w:rPr>
                    <w:rFonts w:ascii="Arial Narrow" w:hAnsi="Arial Narrow" w:cs="Arial"/>
                  </w:rPr>
                </w:rPrChange>
              </w:rPr>
              <w:t>2</w:t>
            </w:r>
          </w:p>
        </w:tc>
      </w:tr>
      <w:tr w:rsidR="00713E5E" w:rsidRPr="0072386C" w14:paraId="3AEA4C59" w14:textId="77777777" w:rsidTr="00E0500D">
        <w:trPr>
          <w:cantSplit/>
          <w:trPrChange w:id="960" w:author="Amouzouvi Kossi MONA" w:date="2026-08-26T18:54:00Z" w16du:dateUtc="2026-08-26T18:54:00Z">
            <w:trPr>
              <w:cantSplit/>
            </w:trPr>
          </w:trPrChange>
        </w:trPr>
        <w:tc>
          <w:tcPr>
            <w:tcW w:w="1649" w:type="dxa"/>
            <w:vAlign w:val="center"/>
            <w:tcPrChange w:id="961" w:author="Amouzouvi Kossi MONA" w:date="2026-08-26T18:54:00Z" w16du:dateUtc="2026-08-26T18:54:00Z">
              <w:tcPr>
                <w:tcW w:w="1649" w:type="dxa"/>
                <w:vAlign w:val="center"/>
              </w:tcPr>
            </w:tcPrChange>
          </w:tcPr>
          <w:p w14:paraId="04E4201E"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962"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963" w:author="Amouzouvi Kossi MONA" w:date="2026-08-26T18:54:00Z" w16du:dateUtc="2026-08-26T18:54:00Z">
                  <w:rPr>
                    <w:rFonts w:ascii="Arial" w:hAnsi="Arial" w:cs="Arial"/>
                    <w:spacing w:val="4"/>
                    <w:sz w:val="20"/>
                    <w:szCs w:val="20"/>
                  </w:rPr>
                </w:rPrChange>
              </w:rPr>
              <w:t>2.4.4</w:t>
            </w:r>
          </w:p>
        </w:tc>
        <w:tc>
          <w:tcPr>
            <w:tcW w:w="6851" w:type="dxa"/>
            <w:gridSpan w:val="2"/>
            <w:vAlign w:val="center"/>
            <w:tcPrChange w:id="964" w:author="Amouzouvi Kossi MONA" w:date="2026-08-26T18:54:00Z" w16du:dateUtc="2026-08-26T18:54:00Z">
              <w:tcPr>
                <w:tcW w:w="6851" w:type="dxa"/>
                <w:gridSpan w:val="2"/>
                <w:vAlign w:val="center"/>
              </w:tcPr>
            </w:tcPrChange>
          </w:tcPr>
          <w:p w14:paraId="3EB0BF1E" w14:textId="77777777" w:rsidR="00713E5E" w:rsidRPr="00E0500D" w:rsidRDefault="00713E5E" w:rsidP="00713E5E">
            <w:pPr>
              <w:autoSpaceDE w:val="0"/>
              <w:autoSpaceDN w:val="0"/>
              <w:adjustRightInd w:val="0"/>
              <w:spacing w:after="0" w:line="280" w:lineRule="atLeast"/>
              <w:jc w:val="both"/>
              <w:rPr>
                <w:rFonts w:ascii="Arial" w:hAnsi="Arial" w:cs="Arial"/>
                <w:spacing w:val="4"/>
                <w:sz w:val="20"/>
                <w:szCs w:val="20"/>
                <w:highlight w:val="yellow"/>
                <w:rPrChange w:id="965"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966" w:author="Amouzouvi Kossi MONA" w:date="2026-08-26T18:54:00Z" w16du:dateUtc="2026-08-26T18:54:00Z">
                  <w:rPr>
                    <w:rFonts w:ascii="Arial" w:hAnsi="Arial" w:cs="Arial"/>
                    <w:spacing w:val="4"/>
                    <w:sz w:val="20"/>
                    <w:szCs w:val="20"/>
                  </w:rPr>
                </w:rPrChange>
              </w:rPr>
              <w:t>Avions – survol de l’eau</w:t>
            </w:r>
          </w:p>
        </w:tc>
        <w:tc>
          <w:tcPr>
            <w:tcW w:w="1134" w:type="dxa"/>
            <w:vAlign w:val="center"/>
            <w:tcPrChange w:id="967" w:author="Amouzouvi Kossi MONA" w:date="2026-08-26T18:54:00Z" w16du:dateUtc="2026-08-26T18:54:00Z">
              <w:tcPr>
                <w:tcW w:w="1134" w:type="dxa"/>
                <w:vAlign w:val="center"/>
              </w:tcPr>
            </w:tcPrChange>
          </w:tcPr>
          <w:p w14:paraId="1DA0BFC9" w14:textId="6B5BFF5A" w:rsidR="00713E5E" w:rsidRPr="00E0500D" w:rsidRDefault="00795810" w:rsidP="00713E5E">
            <w:pPr>
              <w:spacing w:after="0" w:line="260" w:lineRule="atLeast"/>
              <w:jc w:val="center"/>
              <w:rPr>
                <w:rFonts w:ascii="Arial Narrow" w:hAnsi="Arial Narrow" w:cs="Arial"/>
                <w:highlight w:val="yellow"/>
                <w:rPrChange w:id="968"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969" w:author="Amouzouvi Kossi MONA" w:date="2026-08-26T18:54:00Z" w16du:dateUtc="2026-08-26T18:54:00Z">
                  <w:rPr>
                    <w:rFonts w:ascii="Arial Narrow" w:hAnsi="Arial Narrow" w:cs="Arial"/>
                  </w:rPr>
                </w:rPrChange>
              </w:rPr>
              <w:t>5</w:t>
            </w:r>
            <w:r w:rsidR="00677F5E" w:rsidRPr="00E0500D">
              <w:rPr>
                <w:rFonts w:ascii="Arial Narrow" w:hAnsi="Arial Narrow" w:cs="Arial"/>
                <w:highlight w:val="yellow"/>
                <w:rPrChange w:id="970" w:author="Amouzouvi Kossi MONA" w:date="2026-08-26T18:54:00Z" w16du:dateUtc="2026-08-26T18:54:00Z">
                  <w:rPr>
                    <w:rFonts w:ascii="Arial Narrow" w:hAnsi="Arial Narrow" w:cs="Arial"/>
                  </w:rPr>
                </w:rPrChange>
              </w:rPr>
              <w:t>2</w:t>
            </w:r>
          </w:p>
        </w:tc>
      </w:tr>
      <w:tr w:rsidR="00713E5E" w:rsidRPr="0072386C" w14:paraId="3210ABED" w14:textId="77777777" w:rsidTr="00E0500D">
        <w:trPr>
          <w:cantSplit/>
          <w:trPrChange w:id="971" w:author="Amouzouvi Kossi MONA" w:date="2026-08-26T18:54:00Z" w16du:dateUtc="2026-08-26T18:54:00Z">
            <w:trPr>
              <w:cantSplit/>
            </w:trPr>
          </w:trPrChange>
        </w:trPr>
        <w:tc>
          <w:tcPr>
            <w:tcW w:w="1649" w:type="dxa"/>
            <w:vAlign w:val="center"/>
            <w:tcPrChange w:id="972" w:author="Amouzouvi Kossi MONA" w:date="2026-08-26T18:54:00Z" w16du:dateUtc="2026-08-26T18:54:00Z">
              <w:tcPr>
                <w:tcW w:w="1649" w:type="dxa"/>
                <w:vAlign w:val="center"/>
              </w:tcPr>
            </w:tcPrChange>
          </w:tcPr>
          <w:p w14:paraId="497FD35D"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973"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974" w:author="Amouzouvi Kossi MONA" w:date="2026-08-26T18:54:00Z" w16du:dateUtc="2026-08-26T18:54:00Z">
                  <w:rPr>
                    <w:rFonts w:ascii="Arial" w:hAnsi="Arial" w:cs="Arial"/>
                    <w:spacing w:val="4"/>
                    <w:sz w:val="20"/>
                    <w:szCs w:val="20"/>
                  </w:rPr>
                </w:rPrChange>
              </w:rPr>
              <w:t>2.4.5</w:t>
            </w:r>
          </w:p>
        </w:tc>
        <w:tc>
          <w:tcPr>
            <w:tcW w:w="6851" w:type="dxa"/>
            <w:gridSpan w:val="2"/>
            <w:vAlign w:val="center"/>
            <w:tcPrChange w:id="975" w:author="Amouzouvi Kossi MONA" w:date="2026-08-26T18:54:00Z" w16du:dateUtc="2026-08-26T18:54:00Z">
              <w:tcPr>
                <w:tcW w:w="6851" w:type="dxa"/>
                <w:gridSpan w:val="2"/>
                <w:vAlign w:val="center"/>
              </w:tcPr>
            </w:tcPrChange>
          </w:tcPr>
          <w:p w14:paraId="47DC793E" w14:textId="77777777" w:rsidR="00713E5E" w:rsidRPr="00E0500D" w:rsidRDefault="00713E5E" w:rsidP="00713E5E">
            <w:pPr>
              <w:autoSpaceDE w:val="0"/>
              <w:autoSpaceDN w:val="0"/>
              <w:adjustRightInd w:val="0"/>
              <w:spacing w:after="0" w:line="280" w:lineRule="atLeast"/>
              <w:jc w:val="both"/>
              <w:rPr>
                <w:rFonts w:ascii="Arial" w:hAnsi="Arial" w:cs="Arial"/>
                <w:spacing w:val="4"/>
                <w:sz w:val="20"/>
                <w:szCs w:val="20"/>
                <w:highlight w:val="yellow"/>
                <w:rPrChange w:id="976"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977" w:author="Amouzouvi Kossi MONA" w:date="2026-08-26T18:54:00Z" w16du:dateUtc="2026-08-26T18:54:00Z">
                  <w:rPr>
                    <w:rFonts w:ascii="Arial" w:hAnsi="Arial" w:cs="Arial"/>
                    <w:spacing w:val="4"/>
                    <w:sz w:val="20"/>
                    <w:szCs w:val="20"/>
                  </w:rPr>
                </w:rPrChange>
              </w:rPr>
              <w:t xml:space="preserve">Avions – vols au-dessus de </w:t>
            </w:r>
            <w:proofErr w:type="gramStart"/>
            <w:r w:rsidRPr="00E0500D">
              <w:rPr>
                <w:rFonts w:ascii="Arial" w:hAnsi="Arial" w:cs="Arial"/>
                <w:spacing w:val="4"/>
                <w:sz w:val="20"/>
                <w:szCs w:val="20"/>
                <w:highlight w:val="yellow"/>
                <w:rPrChange w:id="978" w:author="Amouzouvi Kossi MONA" w:date="2026-08-26T18:54:00Z" w16du:dateUtc="2026-08-26T18:54:00Z">
                  <w:rPr>
                    <w:rFonts w:ascii="Arial" w:hAnsi="Arial" w:cs="Arial"/>
                    <w:spacing w:val="4"/>
                    <w:sz w:val="20"/>
                    <w:szCs w:val="20"/>
                  </w:rPr>
                </w:rPrChange>
              </w:rPr>
              <w:t>régions terrestre</w:t>
            </w:r>
            <w:proofErr w:type="gramEnd"/>
            <w:r w:rsidRPr="00E0500D">
              <w:rPr>
                <w:rFonts w:ascii="Arial" w:hAnsi="Arial" w:cs="Arial"/>
                <w:spacing w:val="4"/>
                <w:sz w:val="20"/>
                <w:szCs w:val="20"/>
                <w:highlight w:val="yellow"/>
                <w:rPrChange w:id="979" w:author="Amouzouvi Kossi MONA" w:date="2026-08-26T18:54:00Z" w16du:dateUtc="2026-08-26T18:54:00Z">
                  <w:rPr>
                    <w:rFonts w:ascii="Arial" w:hAnsi="Arial" w:cs="Arial"/>
                    <w:spacing w:val="4"/>
                    <w:sz w:val="20"/>
                    <w:szCs w:val="20"/>
                  </w:rPr>
                </w:rPrChange>
              </w:rPr>
              <w:t xml:space="preserve"> désignées</w:t>
            </w:r>
          </w:p>
        </w:tc>
        <w:tc>
          <w:tcPr>
            <w:tcW w:w="1134" w:type="dxa"/>
            <w:vAlign w:val="center"/>
            <w:tcPrChange w:id="980" w:author="Amouzouvi Kossi MONA" w:date="2026-08-26T18:54:00Z" w16du:dateUtc="2026-08-26T18:54:00Z">
              <w:tcPr>
                <w:tcW w:w="1134" w:type="dxa"/>
                <w:vAlign w:val="center"/>
              </w:tcPr>
            </w:tcPrChange>
          </w:tcPr>
          <w:p w14:paraId="70240CEC" w14:textId="4360212C" w:rsidR="00713E5E" w:rsidRPr="00E0500D" w:rsidRDefault="0030448F" w:rsidP="00713E5E">
            <w:pPr>
              <w:spacing w:after="0" w:line="260" w:lineRule="atLeast"/>
              <w:jc w:val="center"/>
              <w:rPr>
                <w:rFonts w:ascii="Arial Narrow" w:hAnsi="Arial Narrow" w:cs="Arial"/>
                <w:highlight w:val="yellow"/>
                <w:rPrChange w:id="981"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982" w:author="Amouzouvi Kossi MONA" w:date="2026-08-26T18:54:00Z" w16du:dateUtc="2026-08-26T18:54:00Z">
                  <w:rPr>
                    <w:rFonts w:ascii="Arial Narrow" w:hAnsi="Arial Narrow" w:cs="Arial"/>
                  </w:rPr>
                </w:rPrChange>
              </w:rPr>
              <w:t>5</w:t>
            </w:r>
            <w:r w:rsidR="00677F5E" w:rsidRPr="00E0500D">
              <w:rPr>
                <w:rFonts w:ascii="Arial Narrow" w:hAnsi="Arial Narrow" w:cs="Arial"/>
                <w:highlight w:val="yellow"/>
                <w:rPrChange w:id="983" w:author="Amouzouvi Kossi MONA" w:date="2026-08-26T18:54:00Z" w16du:dateUtc="2026-08-26T18:54:00Z">
                  <w:rPr>
                    <w:rFonts w:ascii="Arial Narrow" w:hAnsi="Arial Narrow" w:cs="Arial"/>
                  </w:rPr>
                </w:rPrChange>
              </w:rPr>
              <w:t>4</w:t>
            </w:r>
          </w:p>
        </w:tc>
      </w:tr>
      <w:tr w:rsidR="00713E5E" w:rsidRPr="0072386C" w14:paraId="194E59A3" w14:textId="77777777" w:rsidTr="00E0500D">
        <w:trPr>
          <w:cantSplit/>
          <w:trPrChange w:id="984" w:author="Amouzouvi Kossi MONA" w:date="2026-08-26T18:54:00Z" w16du:dateUtc="2026-08-26T18:54:00Z">
            <w:trPr>
              <w:cantSplit/>
            </w:trPr>
          </w:trPrChange>
        </w:trPr>
        <w:tc>
          <w:tcPr>
            <w:tcW w:w="1649" w:type="dxa"/>
            <w:vAlign w:val="center"/>
            <w:tcPrChange w:id="985" w:author="Amouzouvi Kossi MONA" w:date="2026-08-26T18:54:00Z" w16du:dateUtc="2026-08-26T18:54:00Z">
              <w:tcPr>
                <w:tcW w:w="1649" w:type="dxa"/>
                <w:vAlign w:val="center"/>
              </w:tcPr>
            </w:tcPrChange>
          </w:tcPr>
          <w:p w14:paraId="44A0760B"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986"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987" w:author="Amouzouvi Kossi MONA" w:date="2026-08-26T18:54:00Z" w16du:dateUtc="2026-08-26T18:54:00Z">
                  <w:rPr>
                    <w:rFonts w:ascii="Arial" w:hAnsi="Arial" w:cs="Arial"/>
                    <w:spacing w:val="4"/>
                    <w:sz w:val="20"/>
                    <w:szCs w:val="20"/>
                  </w:rPr>
                </w:rPrChange>
              </w:rPr>
              <w:t>2.4.6</w:t>
            </w:r>
          </w:p>
        </w:tc>
        <w:tc>
          <w:tcPr>
            <w:tcW w:w="6851" w:type="dxa"/>
            <w:gridSpan w:val="2"/>
            <w:vAlign w:val="center"/>
            <w:tcPrChange w:id="988" w:author="Amouzouvi Kossi MONA" w:date="2026-08-26T18:54:00Z" w16du:dateUtc="2026-08-26T18:54:00Z">
              <w:tcPr>
                <w:tcW w:w="6851" w:type="dxa"/>
                <w:gridSpan w:val="2"/>
                <w:vAlign w:val="center"/>
              </w:tcPr>
            </w:tcPrChange>
          </w:tcPr>
          <w:p w14:paraId="5ADD60C2" w14:textId="77777777" w:rsidR="00713E5E" w:rsidRPr="00E0500D" w:rsidRDefault="00713E5E" w:rsidP="00713E5E">
            <w:pPr>
              <w:autoSpaceDE w:val="0"/>
              <w:autoSpaceDN w:val="0"/>
              <w:adjustRightInd w:val="0"/>
              <w:spacing w:after="0" w:line="280" w:lineRule="atLeast"/>
              <w:jc w:val="both"/>
              <w:rPr>
                <w:rFonts w:ascii="Arial" w:hAnsi="Arial" w:cs="Arial"/>
                <w:spacing w:val="4"/>
                <w:sz w:val="20"/>
                <w:szCs w:val="20"/>
                <w:highlight w:val="yellow"/>
                <w:rPrChange w:id="989"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990" w:author="Amouzouvi Kossi MONA" w:date="2026-08-26T18:54:00Z" w16du:dateUtc="2026-08-26T18:54:00Z">
                  <w:rPr>
                    <w:rFonts w:ascii="Arial" w:hAnsi="Arial" w:cs="Arial"/>
                    <w:spacing w:val="4"/>
                    <w:sz w:val="20"/>
                    <w:szCs w:val="20"/>
                  </w:rPr>
                </w:rPrChange>
              </w:rPr>
              <w:t>Avions – vols à haute altitude</w:t>
            </w:r>
          </w:p>
        </w:tc>
        <w:tc>
          <w:tcPr>
            <w:tcW w:w="1134" w:type="dxa"/>
            <w:vAlign w:val="center"/>
            <w:tcPrChange w:id="991" w:author="Amouzouvi Kossi MONA" w:date="2026-08-26T18:54:00Z" w16du:dateUtc="2026-08-26T18:54:00Z">
              <w:tcPr>
                <w:tcW w:w="1134" w:type="dxa"/>
                <w:vAlign w:val="center"/>
              </w:tcPr>
            </w:tcPrChange>
          </w:tcPr>
          <w:p w14:paraId="79D5C75E" w14:textId="59E56A07" w:rsidR="00713E5E" w:rsidRPr="00E0500D" w:rsidRDefault="0030448F" w:rsidP="00713E5E">
            <w:pPr>
              <w:spacing w:after="0" w:line="260" w:lineRule="atLeast"/>
              <w:jc w:val="center"/>
              <w:rPr>
                <w:rFonts w:ascii="Arial Narrow" w:hAnsi="Arial Narrow" w:cs="Arial"/>
                <w:highlight w:val="yellow"/>
                <w:rPrChange w:id="992"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993" w:author="Amouzouvi Kossi MONA" w:date="2026-08-26T18:54:00Z" w16du:dateUtc="2026-08-26T18:54:00Z">
                  <w:rPr>
                    <w:rFonts w:ascii="Arial Narrow" w:hAnsi="Arial Narrow" w:cs="Arial"/>
                  </w:rPr>
                </w:rPrChange>
              </w:rPr>
              <w:t>5</w:t>
            </w:r>
            <w:r w:rsidR="00677F5E" w:rsidRPr="00E0500D">
              <w:rPr>
                <w:rFonts w:ascii="Arial Narrow" w:hAnsi="Arial Narrow" w:cs="Arial"/>
                <w:highlight w:val="yellow"/>
                <w:rPrChange w:id="994" w:author="Amouzouvi Kossi MONA" w:date="2026-08-26T18:54:00Z" w16du:dateUtc="2026-08-26T18:54:00Z">
                  <w:rPr>
                    <w:rFonts w:ascii="Arial Narrow" w:hAnsi="Arial Narrow" w:cs="Arial"/>
                  </w:rPr>
                </w:rPrChange>
              </w:rPr>
              <w:t>4</w:t>
            </w:r>
          </w:p>
        </w:tc>
      </w:tr>
      <w:tr w:rsidR="00713E5E" w:rsidRPr="0072386C" w14:paraId="700C17E8" w14:textId="77777777" w:rsidTr="00E0500D">
        <w:trPr>
          <w:cantSplit/>
          <w:trPrChange w:id="995" w:author="Amouzouvi Kossi MONA" w:date="2026-08-26T18:54:00Z" w16du:dateUtc="2026-08-26T18:54:00Z">
            <w:trPr>
              <w:cantSplit/>
            </w:trPr>
          </w:trPrChange>
        </w:trPr>
        <w:tc>
          <w:tcPr>
            <w:tcW w:w="1649" w:type="dxa"/>
            <w:vAlign w:val="center"/>
            <w:tcPrChange w:id="996" w:author="Amouzouvi Kossi MONA" w:date="2026-08-26T18:54:00Z" w16du:dateUtc="2026-08-26T18:54:00Z">
              <w:tcPr>
                <w:tcW w:w="1649" w:type="dxa"/>
                <w:vAlign w:val="center"/>
              </w:tcPr>
            </w:tcPrChange>
          </w:tcPr>
          <w:p w14:paraId="6DD178AF"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997"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998" w:author="Amouzouvi Kossi MONA" w:date="2026-08-26T18:54:00Z" w16du:dateUtc="2026-08-26T18:54:00Z">
                  <w:rPr>
                    <w:rFonts w:ascii="Arial" w:hAnsi="Arial" w:cs="Arial"/>
                    <w:spacing w:val="4"/>
                    <w:sz w:val="20"/>
                    <w:szCs w:val="20"/>
                  </w:rPr>
                </w:rPrChange>
              </w:rPr>
              <w:t>2.4.7</w:t>
            </w:r>
          </w:p>
        </w:tc>
        <w:tc>
          <w:tcPr>
            <w:tcW w:w="6851" w:type="dxa"/>
            <w:gridSpan w:val="2"/>
            <w:vAlign w:val="center"/>
            <w:tcPrChange w:id="999" w:author="Amouzouvi Kossi MONA" w:date="2026-08-26T18:54:00Z" w16du:dateUtc="2026-08-26T18:54:00Z">
              <w:tcPr>
                <w:tcW w:w="6851" w:type="dxa"/>
                <w:gridSpan w:val="2"/>
                <w:vAlign w:val="center"/>
              </w:tcPr>
            </w:tcPrChange>
          </w:tcPr>
          <w:p w14:paraId="180FD3CD"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1000"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001" w:author="Amouzouvi Kossi MONA" w:date="2026-08-26T18:54:00Z" w16du:dateUtc="2026-08-26T18:54:00Z">
                  <w:rPr>
                    <w:rFonts w:ascii="Arial" w:hAnsi="Arial" w:cs="Arial"/>
                    <w:spacing w:val="4"/>
                    <w:sz w:val="20"/>
                    <w:szCs w:val="20"/>
                  </w:rPr>
                </w:rPrChange>
              </w:rPr>
              <w:t>Avions volant selon les règles de vols aux instruments</w:t>
            </w:r>
          </w:p>
        </w:tc>
        <w:tc>
          <w:tcPr>
            <w:tcW w:w="1134" w:type="dxa"/>
            <w:vAlign w:val="center"/>
            <w:tcPrChange w:id="1002" w:author="Amouzouvi Kossi MONA" w:date="2026-08-26T18:54:00Z" w16du:dateUtc="2026-08-26T18:54:00Z">
              <w:tcPr>
                <w:tcW w:w="1134" w:type="dxa"/>
                <w:vAlign w:val="center"/>
              </w:tcPr>
            </w:tcPrChange>
          </w:tcPr>
          <w:p w14:paraId="323D2DA0" w14:textId="51216E9A" w:rsidR="00713E5E" w:rsidRPr="00E0500D" w:rsidRDefault="00F03431" w:rsidP="00713E5E">
            <w:pPr>
              <w:spacing w:after="0" w:line="260" w:lineRule="atLeast"/>
              <w:jc w:val="center"/>
              <w:rPr>
                <w:rFonts w:ascii="Arial Narrow" w:hAnsi="Arial Narrow" w:cs="Arial"/>
                <w:highlight w:val="yellow"/>
                <w:rPrChange w:id="1003"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004" w:author="Amouzouvi Kossi MONA" w:date="2026-08-26T18:54:00Z" w16du:dateUtc="2026-08-26T18:54:00Z">
                  <w:rPr>
                    <w:rFonts w:ascii="Arial Narrow" w:hAnsi="Arial Narrow" w:cs="Arial"/>
                  </w:rPr>
                </w:rPrChange>
              </w:rPr>
              <w:t>5</w:t>
            </w:r>
            <w:r w:rsidR="00677F5E" w:rsidRPr="00E0500D">
              <w:rPr>
                <w:rFonts w:ascii="Arial Narrow" w:hAnsi="Arial Narrow" w:cs="Arial"/>
                <w:highlight w:val="yellow"/>
                <w:rPrChange w:id="1005" w:author="Amouzouvi Kossi MONA" w:date="2026-08-26T18:54:00Z" w16du:dateUtc="2026-08-26T18:54:00Z">
                  <w:rPr>
                    <w:rFonts w:ascii="Arial Narrow" w:hAnsi="Arial Narrow" w:cs="Arial"/>
                  </w:rPr>
                </w:rPrChange>
              </w:rPr>
              <w:t>4</w:t>
            </w:r>
          </w:p>
        </w:tc>
      </w:tr>
      <w:tr w:rsidR="00713E5E" w:rsidRPr="0072386C" w14:paraId="6A76688D" w14:textId="77777777" w:rsidTr="00E0500D">
        <w:trPr>
          <w:cantSplit/>
          <w:trPrChange w:id="1006" w:author="Amouzouvi Kossi MONA" w:date="2026-08-26T18:54:00Z" w16du:dateUtc="2026-08-26T18:54:00Z">
            <w:trPr>
              <w:cantSplit/>
            </w:trPr>
          </w:trPrChange>
        </w:trPr>
        <w:tc>
          <w:tcPr>
            <w:tcW w:w="1649" w:type="dxa"/>
            <w:vAlign w:val="center"/>
            <w:tcPrChange w:id="1007" w:author="Amouzouvi Kossi MONA" w:date="2026-08-26T18:54:00Z" w16du:dateUtc="2026-08-26T18:54:00Z">
              <w:tcPr>
                <w:tcW w:w="1649" w:type="dxa"/>
                <w:vAlign w:val="center"/>
              </w:tcPr>
            </w:tcPrChange>
          </w:tcPr>
          <w:p w14:paraId="1AFE15BF"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1008"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009" w:author="Amouzouvi Kossi MONA" w:date="2026-08-26T18:54:00Z" w16du:dateUtc="2026-08-26T18:54:00Z">
                  <w:rPr>
                    <w:rFonts w:ascii="Arial" w:hAnsi="Arial" w:cs="Arial"/>
                    <w:spacing w:val="4"/>
                    <w:sz w:val="20"/>
                    <w:szCs w:val="20"/>
                  </w:rPr>
                </w:rPrChange>
              </w:rPr>
              <w:t>2.4.8</w:t>
            </w:r>
          </w:p>
        </w:tc>
        <w:tc>
          <w:tcPr>
            <w:tcW w:w="6851" w:type="dxa"/>
            <w:gridSpan w:val="2"/>
            <w:vAlign w:val="center"/>
            <w:tcPrChange w:id="1010" w:author="Amouzouvi Kossi MONA" w:date="2026-08-26T18:54:00Z" w16du:dateUtc="2026-08-26T18:54:00Z">
              <w:tcPr>
                <w:tcW w:w="6851" w:type="dxa"/>
                <w:gridSpan w:val="2"/>
                <w:vAlign w:val="center"/>
              </w:tcPr>
            </w:tcPrChange>
          </w:tcPr>
          <w:p w14:paraId="2094FA9C" w14:textId="77777777" w:rsidR="00713E5E" w:rsidRPr="00E0500D" w:rsidRDefault="00713E5E" w:rsidP="00713E5E">
            <w:pPr>
              <w:autoSpaceDE w:val="0"/>
              <w:autoSpaceDN w:val="0"/>
              <w:adjustRightInd w:val="0"/>
              <w:spacing w:after="0" w:line="280" w:lineRule="atLeast"/>
              <w:jc w:val="both"/>
              <w:rPr>
                <w:rFonts w:ascii="Arial" w:hAnsi="Arial" w:cs="Arial"/>
                <w:spacing w:val="4"/>
                <w:sz w:val="20"/>
                <w:szCs w:val="20"/>
                <w:highlight w:val="yellow"/>
                <w:rPrChange w:id="1011"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012" w:author="Amouzouvi Kossi MONA" w:date="2026-08-26T18:54:00Z" w16du:dateUtc="2026-08-26T18:54:00Z">
                  <w:rPr>
                    <w:rFonts w:ascii="Arial" w:hAnsi="Arial" w:cs="Arial"/>
                    <w:spacing w:val="4"/>
                    <w:sz w:val="20"/>
                    <w:szCs w:val="20"/>
                  </w:rPr>
                </w:rPrChange>
              </w:rPr>
              <w:t>Avions volant de nuit</w:t>
            </w:r>
          </w:p>
        </w:tc>
        <w:tc>
          <w:tcPr>
            <w:tcW w:w="1134" w:type="dxa"/>
            <w:vAlign w:val="center"/>
            <w:tcPrChange w:id="1013" w:author="Amouzouvi Kossi MONA" w:date="2026-08-26T18:54:00Z" w16du:dateUtc="2026-08-26T18:54:00Z">
              <w:tcPr>
                <w:tcW w:w="1134" w:type="dxa"/>
                <w:vAlign w:val="center"/>
              </w:tcPr>
            </w:tcPrChange>
          </w:tcPr>
          <w:p w14:paraId="0E5EEB52" w14:textId="0A9CDE8B" w:rsidR="00713E5E" w:rsidRPr="00E0500D" w:rsidRDefault="00FA560A" w:rsidP="00713E5E">
            <w:pPr>
              <w:spacing w:after="0" w:line="260" w:lineRule="atLeast"/>
              <w:jc w:val="center"/>
              <w:rPr>
                <w:rFonts w:ascii="Arial Narrow" w:hAnsi="Arial Narrow" w:cs="Arial"/>
                <w:highlight w:val="yellow"/>
                <w:rPrChange w:id="1014"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015" w:author="Amouzouvi Kossi MONA" w:date="2026-08-26T18:54:00Z" w16du:dateUtc="2026-08-26T18:54:00Z">
                  <w:rPr>
                    <w:rFonts w:ascii="Arial Narrow" w:hAnsi="Arial Narrow" w:cs="Arial"/>
                  </w:rPr>
                </w:rPrChange>
              </w:rPr>
              <w:t>5</w:t>
            </w:r>
            <w:r w:rsidR="00677F5E" w:rsidRPr="00E0500D">
              <w:rPr>
                <w:rFonts w:ascii="Arial Narrow" w:hAnsi="Arial Narrow" w:cs="Arial"/>
                <w:highlight w:val="yellow"/>
                <w:rPrChange w:id="1016" w:author="Amouzouvi Kossi MONA" w:date="2026-08-26T18:54:00Z" w16du:dateUtc="2026-08-26T18:54:00Z">
                  <w:rPr>
                    <w:rFonts w:ascii="Arial Narrow" w:hAnsi="Arial Narrow" w:cs="Arial"/>
                  </w:rPr>
                </w:rPrChange>
              </w:rPr>
              <w:t>5</w:t>
            </w:r>
          </w:p>
        </w:tc>
      </w:tr>
      <w:tr w:rsidR="00713E5E" w:rsidRPr="0072386C" w14:paraId="739EF6BA" w14:textId="77777777" w:rsidTr="00E0500D">
        <w:trPr>
          <w:cantSplit/>
          <w:trPrChange w:id="1017" w:author="Amouzouvi Kossi MONA" w:date="2026-08-26T18:54:00Z" w16du:dateUtc="2026-08-26T18:54:00Z">
            <w:trPr>
              <w:cantSplit/>
            </w:trPr>
          </w:trPrChange>
        </w:trPr>
        <w:tc>
          <w:tcPr>
            <w:tcW w:w="1649" w:type="dxa"/>
            <w:vAlign w:val="center"/>
            <w:tcPrChange w:id="1018" w:author="Amouzouvi Kossi MONA" w:date="2026-08-26T18:54:00Z" w16du:dateUtc="2026-08-26T18:54:00Z">
              <w:tcPr>
                <w:tcW w:w="1649" w:type="dxa"/>
                <w:vAlign w:val="center"/>
              </w:tcPr>
            </w:tcPrChange>
          </w:tcPr>
          <w:p w14:paraId="5B95D92A"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1019"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020" w:author="Amouzouvi Kossi MONA" w:date="2026-08-26T18:54:00Z" w16du:dateUtc="2026-08-26T18:54:00Z">
                  <w:rPr>
                    <w:rFonts w:ascii="Arial" w:hAnsi="Arial" w:cs="Arial"/>
                    <w:spacing w:val="4"/>
                    <w:sz w:val="20"/>
                    <w:szCs w:val="20"/>
                  </w:rPr>
                </w:rPrChange>
              </w:rPr>
              <w:t>2.4.9</w:t>
            </w:r>
          </w:p>
        </w:tc>
        <w:tc>
          <w:tcPr>
            <w:tcW w:w="6851" w:type="dxa"/>
            <w:gridSpan w:val="2"/>
            <w:vAlign w:val="center"/>
            <w:tcPrChange w:id="1021" w:author="Amouzouvi Kossi MONA" w:date="2026-08-26T18:54:00Z" w16du:dateUtc="2026-08-26T18:54:00Z">
              <w:tcPr>
                <w:tcW w:w="6851" w:type="dxa"/>
                <w:gridSpan w:val="2"/>
                <w:vAlign w:val="center"/>
              </w:tcPr>
            </w:tcPrChange>
          </w:tcPr>
          <w:p w14:paraId="1EB90856" w14:textId="4BBACCEE" w:rsidR="00713E5E" w:rsidRPr="00E0500D" w:rsidRDefault="00713E5E" w:rsidP="00713E5E">
            <w:pPr>
              <w:autoSpaceDE w:val="0"/>
              <w:autoSpaceDN w:val="0"/>
              <w:adjustRightInd w:val="0"/>
              <w:spacing w:after="0" w:line="280" w:lineRule="atLeast"/>
              <w:jc w:val="both"/>
              <w:rPr>
                <w:rFonts w:ascii="Arial" w:hAnsi="Arial" w:cs="Arial"/>
                <w:spacing w:val="4"/>
                <w:sz w:val="20"/>
                <w:szCs w:val="20"/>
                <w:highlight w:val="yellow"/>
                <w:rPrChange w:id="1022"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023" w:author="Amouzouvi Kossi MONA" w:date="2026-08-26T18:54:00Z" w16du:dateUtc="2026-08-26T18:54:00Z">
                  <w:rPr>
                    <w:rFonts w:ascii="Arial" w:hAnsi="Arial" w:cs="Arial"/>
                    <w:spacing w:val="4"/>
                    <w:sz w:val="20"/>
                    <w:szCs w:val="20"/>
                  </w:rPr>
                </w:rPrChange>
              </w:rPr>
              <w:t>Avions répondant aux normes de certification acoustique du RANT 16 – Part 1.</w:t>
            </w:r>
          </w:p>
        </w:tc>
        <w:tc>
          <w:tcPr>
            <w:tcW w:w="1134" w:type="dxa"/>
            <w:vAlign w:val="center"/>
            <w:tcPrChange w:id="1024" w:author="Amouzouvi Kossi MONA" w:date="2026-08-26T18:54:00Z" w16du:dateUtc="2026-08-26T18:54:00Z">
              <w:tcPr>
                <w:tcW w:w="1134" w:type="dxa"/>
                <w:vAlign w:val="center"/>
              </w:tcPr>
            </w:tcPrChange>
          </w:tcPr>
          <w:p w14:paraId="3B818A2F" w14:textId="3F1230BF" w:rsidR="00713E5E" w:rsidRPr="00E0500D" w:rsidRDefault="00FA560A" w:rsidP="00713E5E">
            <w:pPr>
              <w:spacing w:after="0" w:line="260" w:lineRule="atLeast"/>
              <w:jc w:val="center"/>
              <w:rPr>
                <w:rFonts w:ascii="Arial Narrow" w:hAnsi="Arial Narrow" w:cs="Arial"/>
                <w:highlight w:val="yellow"/>
                <w:rPrChange w:id="1025"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026" w:author="Amouzouvi Kossi MONA" w:date="2026-08-26T18:54:00Z" w16du:dateUtc="2026-08-26T18:54:00Z">
                  <w:rPr>
                    <w:rFonts w:ascii="Arial Narrow" w:hAnsi="Arial Narrow" w:cs="Arial"/>
                  </w:rPr>
                </w:rPrChange>
              </w:rPr>
              <w:t>5</w:t>
            </w:r>
            <w:r w:rsidR="00677F5E" w:rsidRPr="00E0500D">
              <w:rPr>
                <w:rFonts w:ascii="Arial Narrow" w:hAnsi="Arial Narrow" w:cs="Arial"/>
                <w:highlight w:val="yellow"/>
                <w:rPrChange w:id="1027" w:author="Amouzouvi Kossi MONA" w:date="2026-08-26T18:54:00Z" w16du:dateUtc="2026-08-26T18:54:00Z">
                  <w:rPr>
                    <w:rFonts w:ascii="Arial Narrow" w:hAnsi="Arial Narrow" w:cs="Arial"/>
                  </w:rPr>
                </w:rPrChange>
              </w:rPr>
              <w:t>6</w:t>
            </w:r>
          </w:p>
        </w:tc>
      </w:tr>
      <w:tr w:rsidR="00713E5E" w:rsidRPr="0072386C" w14:paraId="080835D2" w14:textId="77777777" w:rsidTr="00E0500D">
        <w:trPr>
          <w:cantSplit/>
          <w:trPrChange w:id="1028" w:author="Amouzouvi Kossi MONA" w:date="2026-08-26T18:54:00Z" w16du:dateUtc="2026-08-26T18:54:00Z">
            <w:trPr>
              <w:cantSplit/>
            </w:trPr>
          </w:trPrChange>
        </w:trPr>
        <w:tc>
          <w:tcPr>
            <w:tcW w:w="1649" w:type="dxa"/>
            <w:vAlign w:val="center"/>
            <w:tcPrChange w:id="1029" w:author="Amouzouvi Kossi MONA" w:date="2026-08-26T18:54:00Z" w16du:dateUtc="2026-08-26T18:54:00Z">
              <w:tcPr>
                <w:tcW w:w="1649" w:type="dxa"/>
                <w:vAlign w:val="center"/>
              </w:tcPr>
            </w:tcPrChange>
          </w:tcPr>
          <w:p w14:paraId="346C2C9D"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1030"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031" w:author="Amouzouvi Kossi MONA" w:date="2026-08-26T18:54:00Z" w16du:dateUtc="2026-08-26T18:54:00Z">
                  <w:rPr>
                    <w:rFonts w:ascii="Arial" w:hAnsi="Arial" w:cs="Arial"/>
                    <w:spacing w:val="4"/>
                    <w:sz w:val="20"/>
                    <w:szCs w:val="20"/>
                  </w:rPr>
                </w:rPrChange>
              </w:rPr>
              <w:t>2.4.10</w:t>
            </w:r>
          </w:p>
        </w:tc>
        <w:tc>
          <w:tcPr>
            <w:tcW w:w="6851" w:type="dxa"/>
            <w:gridSpan w:val="2"/>
            <w:vAlign w:val="center"/>
            <w:tcPrChange w:id="1032" w:author="Amouzouvi Kossi MONA" w:date="2026-08-26T18:54:00Z" w16du:dateUtc="2026-08-26T18:54:00Z">
              <w:tcPr>
                <w:tcW w:w="6851" w:type="dxa"/>
                <w:gridSpan w:val="2"/>
                <w:vAlign w:val="center"/>
              </w:tcPr>
            </w:tcPrChange>
          </w:tcPr>
          <w:p w14:paraId="34F8645E" w14:textId="77777777" w:rsidR="00713E5E" w:rsidRPr="00E0500D" w:rsidRDefault="00713E5E" w:rsidP="00713E5E">
            <w:pPr>
              <w:autoSpaceDE w:val="0"/>
              <w:autoSpaceDN w:val="0"/>
              <w:adjustRightInd w:val="0"/>
              <w:spacing w:after="0" w:line="280" w:lineRule="atLeast"/>
              <w:jc w:val="both"/>
              <w:rPr>
                <w:rFonts w:ascii="Arial" w:hAnsi="Arial" w:cs="Arial"/>
                <w:spacing w:val="4"/>
                <w:sz w:val="20"/>
                <w:szCs w:val="20"/>
                <w:highlight w:val="yellow"/>
                <w:rPrChange w:id="1033"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034" w:author="Amouzouvi Kossi MONA" w:date="2026-08-26T18:54:00Z" w16du:dateUtc="2026-08-26T18:54:00Z">
                  <w:rPr>
                    <w:rFonts w:ascii="Arial" w:hAnsi="Arial" w:cs="Arial"/>
                    <w:spacing w:val="4"/>
                    <w:sz w:val="20"/>
                    <w:szCs w:val="20"/>
                  </w:rPr>
                </w:rPrChange>
              </w:rPr>
              <w:t>Indicateur de nombre de mach</w:t>
            </w:r>
          </w:p>
        </w:tc>
        <w:tc>
          <w:tcPr>
            <w:tcW w:w="1134" w:type="dxa"/>
            <w:vAlign w:val="center"/>
            <w:tcPrChange w:id="1035" w:author="Amouzouvi Kossi MONA" w:date="2026-08-26T18:54:00Z" w16du:dateUtc="2026-08-26T18:54:00Z">
              <w:tcPr>
                <w:tcW w:w="1134" w:type="dxa"/>
                <w:vAlign w:val="center"/>
              </w:tcPr>
            </w:tcPrChange>
          </w:tcPr>
          <w:p w14:paraId="382F421D" w14:textId="37E4D658" w:rsidR="00713E5E" w:rsidRPr="00E0500D" w:rsidRDefault="00FA560A" w:rsidP="00713E5E">
            <w:pPr>
              <w:spacing w:after="0" w:line="260" w:lineRule="atLeast"/>
              <w:jc w:val="center"/>
              <w:rPr>
                <w:rFonts w:ascii="Arial Narrow" w:hAnsi="Arial Narrow" w:cs="Arial"/>
                <w:highlight w:val="yellow"/>
                <w:rPrChange w:id="1036"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037" w:author="Amouzouvi Kossi MONA" w:date="2026-08-26T18:54:00Z" w16du:dateUtc="2026-08-26T18:54:00Z">
                  <w:rPr>
                    <w:rFonts w:ascii="Arial Narrow" w:hAnsi="Arial Narrow" w:cs="Arial"/>
                  </w:rPr>
                </w:rPrChange>
              </w:rPr>
              <w:t>5</w:t>
            </w:r>
            <w:r w:rsidR="00677F5E" w:rsidRPr="00E0500D">
              <w:rPr>
                <w:rFonts w:ascii="Arial Narrow" w:hAnsi="Arial Narrow" w:cs="Arial"/>
                <w:highlight w:val="yellow"/>
                <w:rPrChange w:id="1038" w:author="Amouzouvi Kossi MONA" w:date="2026-08-26T18:54:00Z" w16du:dateUtc="2026-08-26T18:54:00Z">
                  <w:rPr>
                    <w:rFonts w:ascii="Arial Narrow" w:hAnsi="Arial Narrow" w:cs="Arial"/>
                  </w:rPr>
                </w:rPrChange>
              </w:rPr>
              <w:t>6</w:t>
            </w:r>
          </w:p>
        </w:tc>
      </w:tr>
      <w:tr w:rsidR="00713E5E" w:rsidRPr="0072386C" w14:paraId="780529B7" w14:textId="77777777" w:rsidTr="00E0500D">
        <w:trPr>
          <w:cantSplit/>
          <w:trPrChange w:id="1039" w:author="Amouzouvi Kossi MONA" w:date="2026-08-26T18:54:00Z" w16du:dateUtc="2026-08-26T18:54:00Z">
            <w:trPr>
              <w:cantSplit/>
            </w:trPr>
          </w:trPrChange>
        </w:trPr>
        <w:tc>
          <w:tcPr>
            <w:tcW w:w="1649" w:type="dxa"/>
            <w:vAlign w:val="center"/>
            <w:tcPrChange w:id="1040" w:author="Amouzouvi Kossi MONA" w:date="2026-08-26T18:54:00Z" w16du:dateUtc="2026-08-26T18:54:00Z">
              <w:tcPr>
                <w:tcW w:w="1649" w:type="dxa"/>
                <w:vAlign w:val="center"/>
              </w:tcPr>
            </w:tcPrChange>
          </w:tcPr>
          <w:p w14:paraId="3E056041"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1041"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042" w:author="Amouzouvi Kossi MONA" w:date="2026-08-26T18:54:00Z" w16du:dateUtc="2026-08-26T18:54:00Z">
                  <w:rPr>
                    <w:rFonts w:ascii="Arial" w:hAnsi="Arial" w:cs="Arial"/>
                    <w:spacing w:val="4"/>
                    <w:sz w:val="20"/>
                    <w:szCs w:val="20"/>
                  </w:rPr>
                </w:rPrChange>
              </w:rPr>
              <w:t>2.4.11</w:t>
            </w:r>
          </w:p>
        </w:tc>
        <w:tc>
          <w:tcPr>
            <w:tcW w:w="6851" w:type="dxa"/>
            <w:gridSpan w:val="2"/>
            <w:vAlign w:val="center"/>
            <w:tcPrChange w:id="1043" w:author="Amouzouvi Kossi MONA" w:date="2026-08-26T18:54:00Z" w16du:dateUtc="2026-08-26T18:54:00Z">
              <w:tcPr>
                <w:tcW w:w="6851" w:type="dxa"/>
                <w:gridSpan w:val="2"/>
                <w:vAlign w:val="center"/>
              </w:tcPr>
            </w:tcPrChange>
          </w:tcPr>
          <w:p w14:paraId="6F4A6278" w14:textId="77777777" w:rsidR="00713E5E" w:rsidRPr="00E0500D" w:rsidRDefault="00713E5E" w:rsidP="00713E5E">
            <w:pPr>
              <w:autoSpaceDE w:val="0"/>
              <w:autoSpaceDN w:val="0"/>
              <w:adjustRightInd w:val="0"/>
              <w:spacing w:after="0" w:line="280" w:lineRule="atLeast"/>
              <w:jc w:val="both"/>
              <w:rPr>
                <w:rFonts w:ascii="Arial" w:hAnsi="Arial" w:cs="Arial"/>
                <w:spacing w:val="4"/>
                <w:sz w:val="20"/>
                <w:szCs w:val="20"/>
                <w:highlight w:val="yellow"/>
                <w:rPrChange w:id="1044"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045" w:author="Amouzouvi Kossi MONA" w:date="2026-08-26T18:54:00Z" w16du:dateUtc="2026-08-26T18:54:00Z">
                  <w:rPr>
                    <w:rFonts w:ascii="Arial" w:hAnsi="Arial" w:cs="Arial"/>
                    <w:spacing w:val="4"/>
                    <w:sz w:val="20"/>
                    <w:szCs w:val="20"/>
                  </w:rPr>
                </w:rPrChange>
              </w:rPr>
              <w:t>Avions qui doivent être équipés d’un dispositif avertisseur de proximité du sol (GPWS)</w:t>
            </w:r>
          </w:p>
        </w:tc>
        <w:tc>
          <w:tcPr>
            <w:tcW w:w="1134" w:type="dxa"/>
            <w:vAlign w:val="center"/>
            <w:tcPrChange w:id="1046" w:author="Amouzouvi Kossi MONA" w:date="2026-08-26T18:54:00Z" w16du:dateUtc="2026-08-26T18:54:00Z">
              <w:tcPr>
                <w:tcW w:w="1134" w:type="dxa"/>
                <w:vAlign w:val="center"/>
              </w:tcPr>
            </w:tcPrChange>
          </w:tcPr>
          <w:p w14:paraId="13B09307" w14:textId="60FFC855" w:rsidR="00713E5E" w:rsidRPr="00E0500D" w:rsidRDefault="00FA560A" w:rsidP="00713E5E">
            <w:pPr>
              <w:spacing w:after="0" w:line="260" w:lineRule="atLeast"/>
              <w:jc w:val="center"/>
              <w:rPr>
                <w:rFonts w:ascii="Arial Narrow" w:hAnsi="Arial Narrow" w:cs="Arial"/>
                <w:highlight w:val="yellow"/>
                <w:rPrChange w:id="1047"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048" w:author="Amouzouvi Kossi MONA" w:date="2026-08-26T18:54:00Z" w16du:dateUtc="2026-08-26T18:54:00Z">
                  <w:rPr>
                    <w:rFonts w:ascii="Arial Narrow" w:hAnsi="Arial Narrow" w:cs="Arial"/>
                  </w:rPr>
                </w:rPrChange>
              </w:rPr>
              <w:t>5</w:t>
            </w:r>
            <w:r w:rsidR="00677F5E" w:rsidRPr="00E0500D">
              <w:rPr>
                <w:rFonts w:ascii="Arial Narrow" w:hAnsi="Arial Narrow" w:cs="Arial"/>
                <w:highlight w:val="yellow"/>
                <w:rPrChange w:id="1049" w:author="Amouzouvi Kossi MONA" w:date="2026-08-26T18:54:00Z" w16du:dateUtc="2026-08-26T18:54:00Z">
                  <w:rPr>
                    <w:rFonts w:ascii="Arial Narrow" w:hAnsi="Arial Narrow" w:cs="Arial"/>
                  </w:rPr>
                </w:rPrChange>
              </w:rPr>
              <w:t>6</w:t>
            </w:r>
          </w:p>
        </w:tc>
      </w:tr>
      <w:tr w:rsidR="00713E5E" w:rsidRPr="0072386C" w14:paraId="558A29B7" w14:textId="77777777" w:rsidTr="00E0500D">
        <w:trPr>
          <w:cantSplit/>
          <w:trPrChange w:id="1050" w:author="Amouzouvi Kossi MONA" w:date="2026-08-26T18:54:00Z" w16du:dateUtc="2026-08-26T18:54:00Z">
            <w:trPr>
              <w:cantSplit/>
            </w:trPr>
          </w:trPrChange>
        </w:trPr>
        <w:tc>
          <w:tcPr>
            <w:tcW w:w="1649" w:type="dxa"/>
            <w:vAlign w:val="center"/>
            <w:tcPrChange w:id="1051" w:author="Amouzouvi Kossi MONA" w:date="2026-08-26T18:54:00Z" w16du:dateUtc="2026-08-26T18:54:00Z">
              <w:tcPr>
                <w:tcW w:w="1649" w:type="dxa"/>
                <w:vAlign w:val="center"/>
              </w:tcPr>
            </w:tcPrChange>
          </w:tcPr>
          <w:p w14:paraId="791E37D4"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1052"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053" w:author="Amouzouvi Kossi MONA" w:date="2026-08-26T18:54:00Z" w16du:dateUtc="2026-08-26T18:54:00Z">
                  <w:rPr>
                    <w:rFonts w:ascii="Arial" w:hAnsi="Arial" w:cs="Arial"/>
                    <w:spacing w:val="4"/>
                    <w:sz w:val="20"/>
                    <w:szCs w:val="20"/>
                  </w:rPr>
                </w:rPrChange>
              </w:rPr>
              <w:t>2.4.12</w:t>
            </w:r>
          </w:p>
        </w:tc>
        <w:tc>
          <w:tcPr>
            <w:tcW w:w="6851" w:type="dxa"/>
            <w:gridSpan w:val="2"/>
            <w:vAlign w:val="center"/>
            <w:tcPrChange w:id="1054" w:author="Amouzouvi Kossi MONA" w:date="2026-08-26T18:54:00Z" w16du:dateUtc="2026-08-26T18:54:00Z">
              <w:tcPr>
                <w:tcW w:w="6851" w:type="dxa"/>
                <w:gridSpan w:val="2"/>
                <w:vAlign w:val="center"/>
              </w:tcPr>
            </w:tcPrChange>
          </w:tcPr>
          <w:p w14:paraId="1750C504" w14:textId="77777777" w:rsidR="00713E5E" w:rsidRPr="00E0500D" w:rsidRDefault="00713E5E" w:rsidP="00713E5E">
            <w:pPr>
              <w:autoSpaceDE w:val="0"/>
              <w:autoSpaceDN w:val="0"/>
              <w:adjustRightInd w:val="0"/>
              <w:spacing w:after="0" w:line="280" w:lineRule="atLeast"/>
              <w:jc w:val="both"/>
              <w:rPr>
                <w:rFonts w:ascii="Arial" w:hAnsi="Arial" w:cs="Arial"/>
                <w:spacing w:val="4"/>
                <w:sz w:val="20"/>
                <w:szCs w:val="20"/>
                <w:highlight w:val="yellow"/>
                <w:rPrChange w:id="1055"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056" w:author="Amouzouvi Kossi MONA" w:date="2026-08-26T18:54:00Z" w16du:dateUtc="2026-08-26T18:54:00Z">
                  <w:rPr>
                    <w:rFonts w:ascii="Arial" w:hAnsi="Arial" w:cs="Arial"/>
                    <w:spacing w:val="4"/>
                    <w:sz w:val="20"/>
                    <w:szCs w:val="20"/>
                  </w:rPr>
                </w:rPrChange>
              </w:rPr>
              <w:t>Emetteur de localisation d’urgence (ELT)</w:t>
            </w:r>
          </w:p>
        </w:tc>
        <w:tc>
          <w:tcPr>
            <w:tcW w:w="1134" w:type="dxa"/>
            <w:vAlign w:val="center"/>
            <w:tcPrChange w:id="1057" w:author="Amouzouvi Kossi MONA" w:date="2026-08-26T18:54:00Z" w16du:dateUtc="2026-08-26T18:54:00Z">
              <w:tcPr>
                <w:tcW w:w="1134" w:type="dxa"/>
                <w:vAlign w:val="center"/>
              </w:tcPr>
            </w:tcPrChange>
          </w:tcPr>
          <w:p w14:paraId="10A2EDD1" w14:textId="4FB540F7" w:rsidR="00713E5E" w:rsidRPr="00E0500D" w:rsidRDefault="0073704A" w:rsidP="00713E5E">
            <w:pPr>
              <w:spacing w:after="0" w:line="260" w:lineRule="atLeast"/>
              <w:jc w:val="center"/>
              <w:rPr>
                <w:rFonts w:ascii="Arial Narrow" w:hAnsi="Arial Narrow" w:cs="Arial"/>
                <w:highlight w:val="yellow"/>
                <w:rPrChange w:id="1058"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059" w:author="Amouzouvi Kossi MONA" w:date="2026-08-26T18:54:00Z" w16du:dateUtc="2026-08-26T18:54:00Z">
                  <w:rPr>
                    <w:rFonts w:ascii="Arial Narrow" w:hAnsi="Arial Narrow" w:cs="Arial"/>
                  </w:rPr>
                </w:rPrChange>
              </w:rPr>
              <w:t>5</w:t>
            </w:r>
            <w:r w:rsidR="00677F5E" w:rsidRPr="00E0500D">
              <w:rPr>
                <w:rFonts w:ascii="Arial Narrow" w:hAnsi="Arial Narrow" w:cs="Arial"/>
                <w:highlight w:val="yellow"/>
                <w:rPrChange w:id="1060" w:author="Amouzouvi Kossi MONA" w:date="2026-08-26T18:54:00Z" w16du:dateUtc="2026-08-26T18:54:00Z">
                  <w:rPr>
                    <w:rFonts w:ascii="Arial Narrow" w:hAnsi="Arial Narrow" w:cs="Arial"/>
                  </w:rPr>
                </w:rPrChange>
              </w:rPr>
              <w:t>7</w:t>
            </w:r>
          </w:p>
        </w:tc>
      </w:tr>
      <w:tr w:rsidR="00713E5E" w:rsidRPr="0072386C" w14:paraId="19919A82" w14:textId="77777777" w:rsidTr="00E0500D">
        <w:trPr>
          <w:cantSplit/>
          <w:trPrChange w:id="1061" w:author="Amouzouvi Kossi MONA" w:date="2026-08-26T18:54:00Z" w16du:dateUtc="2026-08-26T18:54:00Z">
            <w:trPr>
              <w:cantSplit/>
            </w:trPr>
          </w:trPrChange>
        </w:trPr>
        <w:tc>
          <w:tcPr>
            <w:tcW w:w="1649" w:type="dxa"/>
            <w:vAlign w:val="center"/>
            <w:tcPrChange w:id="1062" w:author="Amouzouvi Kossi MONA" w:date="2026-08-26T18:54:00Z" w16du:dateUtc="2026-08-26T18:54:00Z">
              <w:tcPr>
                <w:tcW w:w="1649" w:type="dxa"/>
                <w:vAlign w:val="center"/>
              </w:tcPr>
            </w:tcPrChange>
          </w:tcPr>
          <w:p w14:paraId="306F3390"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1063"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064" w:author="Amouzouvi Kossi MONA" w:date="2026-08-26T18:54:00Z" w16du:dateUtc="2026-08-26T18:54:00Z">
                  <w:rPr>
                    <w:rFonts w:ascii="Arial" w:hAnsi="Arial" w:cs="Arial"/>
                    <w:spacing w:val="4"/>
                    <w:sz w:val="20"/>
                    <w:szCs w:val="20"/>
                  </w:rPr>
                </w:rPrChange>
              </w:rPr>
              <w:t>2.4.13</w:t>
            </w:r>
          </w:p>
        </w:tc>
        <w:tc>
          <w:tcPr>
            <w:tcW w:w="6851" w:type="dxa"/>
            <w:gridSpan w:val="2"/>
            <w:vAlign w:val="center"/>
            <w:tcPrChange w:id="1065" w:author="Amouzouvi Kossi MONA" w:date="2026-08-26T18:54:00Z" w16du:dateUtc="2026-08-26T18:54:00Z">
              <w:tcPr>
                <w:tcW w:w="6851" w:type="dxa"/>
                <w:gridSpan w:val="2"/>
                <w:vAlign w:val="center"/>
              </w:tcPr>
            </w:tcPrChange>
          </w:tcPr>
          <w:p w14:paraId="3519EC3C" w14:textId="77777777" w:rsidR="00713E5E" w:rsidRPr="00E0500D" w:rsidRDefault="00713E5E" w:rsidP="00713E5E">
            <w:pPr>
              <w:autoSpaceDE w:val="0"/>
              <w:autoSpaceDN w:val="0"/>
              <w:adjustRightInd w:val="0"/>
              <w:spacing w:after="0" w:line="280" w:lineRule="atLeast"/>
              <w:jc w:val="both"/>
              <w:rPr>
                <w:rFonts w:ascii="Arial" w:hAnsi="Arial" w:cs="Arial"/>
                <w:spacing w:val="4"/>
                <w:sz w:val="20"/>
                <w:szCs w:val="20"/>
                <w:highlight w:val="yellow"/>
                <w:rPrChange w:id="1066"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067" w:author="Amouzouvi Kossi MONA" w:date="2026-08-26T18:54:00Z" w16du:dateUtc="2026-08-26T18:54:00Z">
                  <w:rPr>
                    <w:rFonts w:ascii="Arial" w:hAnsi="Arial" w:cs="Arial"/>
                    <w:spacing w:val="4"/>
                    <w:sz w:val="20"/>
                    <w:szCs w:val="20"/>
                  </w:rPr>
                </w:rPrChange>
              </w:rPr>
              <w:t>Avions qui doivent être équipés d’un transpondeur signalant l’altitude-pression</w:t>
            </w:r>
          </w:p>
        </w:tc>
        <w:tc>
          <w:tcPr>
            <w:tcW w:w="1134" w:type="dxa"/>
            <w:vAlign w:val="center"/>
            <w:tcPrChange w:id="1068" w:author="Amouzouvi Kossi MONA" w:date="2026-08-26T18:54:00Z" w16du:dateUtc="2026-08-26T18:54:00Z">
              <w:tcPr>
                <w:tcW w:w="1134" w:type="dxa"/>
                <w:vAlign w:val="center"/>
              </w:tcPr>
            </w:tcPrChange>
          </w:tcPr>
          <w:p w14:paraId="3E889A3B" w14:textId="778A26A2" w:rsidR="00713E5E" w:rsidRPr="00E0500D" w:rsidRDefault="0073704A" w:rsidP="00713E5E">
            <w:pPr>
              <w:spacing w:after="0" w:line="260" w:lineRule="atLeast"/>
              <w:jc w:val="center"/>
              <w:rPr>
                <w:rFonts w:ascii="Arial Narrow" w:hAnsi="Arial Narrow" w:cs="Arial"/>
                <w:highlight w:val="yellow"/>
                <w:rPrChange w:id="1069"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070" w:author="Amouzouvi Kossi MONA" w:date="2026-08-26T18:54:00Z" w16du:dateUtc="2026-08-26T18:54:00Z">
                  <w:rPr>
                    <w:rFonts w:ascii="Arial Narrow" w:hAnsi="Arial Narrow" w:cs="Arial"/>
                  </w:rPr>
                </w:rPrChange>
              </w:rPr>
              <w:t>5</w:t>
            </w:r>
            <w:r w:rsidR="00677F5E" w:rsidRPr="00E0500D">
              <w:rPr>
                <w:rFonts w:ascii="Arial Narrow" w:hAnsi="Arial Narrow" w:cs="Arial"/>
                <w:highlight w:val="yellow"/>
                <w:rPrChange w:id="1071" w:author="Amouzouvi Kossi MONA" w:date="2026-08-26T18:54:00Z" w16du:dateUtc="2026-08-26T18:54:00Z">
                  <w:rPr>
                    <w:rFonts w:ascii="Arial Narrow" w:hAnsi="Arial Narrow" w:cs="Arial"/>
                  </w:rPr>
                </w:rPrChange>
              </w:rPr>
              <w:t>7</w:t>
            </w:r>
          </w:p>
        </w:tc>
      </w:tr>
      <w:tr w:rsidR="00713E5E" w:rsidRPr="0072386C" w14:paraId="2D296DAE" w14:textId="77777777" w:rsidTr="00E0500D">
        <w:trPr>
          <w:cantSplit/>
          <w:trPrChange w:id="1072" w:author="Amouzouvi Kossi MONA" w:date="2026-08-26T18:54:00Z" w16du:dateUtc="2026-08-26T18:54:00Z">
            <w:trPr>
              <w:cantSplit/>
            </w:trPr>
          </w:trPrChange>
        </w:trPr>
        <w:tc>
          <w:tcPr>
            <w:tcW w:w="1649" w:type="dxa"/>
            <w:vAlign w:val="center"/>
            <w:tcPrChange w:id="1073" w:author="Amouzouvi Kossi MONA" w:date="2026-08-26T18:54:00Z" w16du:dateUtc="2026-08-26T18:54:00Z">
              <w:tcPr>
                <w:tcW w:w="1649" w:type="dxa"/>
                <w:vAlign w:val="center"/>
              </w:tcPr>
            </w:tcPrChange>
          </w:tcPr>
          <w:p w14:paraId="01E1353D"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1074"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075" w:author="Amouzouvi Kossi MONA" w:date="2026-08-26T18:54:00Z" w16du:dateUtc="2026-08-26T18:54:00Z">
                  <w:rPr>
                    <w:rFonts w:ascii="Arial" w:hAnsi="Arial" w:cs="Arial"/>
                    <w:spacing w:val="4"/>
                    <w:sz w:val="20"/>
                    <w:szCs w:val="20"/>
                  </w:rPr>
                </w:rPrChange>
              </w:rPr>
              <w:t>2.4.14</w:t>
            </w:r>
          </w:p>
        </w:tc>
        <w:tc>
          <w:tcPr>
            <w:tcW w:w="6851" w:type="dxa"/>
            <w:gridSpan w:val="2"/>
            <w:vAlign w:val="center"/>
            <w:tcPrChange w:id="1076" w:author="Amouzouvi Kossi MONA" w:date="2026-08-26T18:54:00Z" w16du:dateUtc="2026-08-26T18:54:00Z">
              <w:tcPr>
                <w:tcW w:w="6851" w:type="dxa"/>
                <w:gridSpan w:val="2"/>
                <w:vAlign w:val="center"/>
              </w:tcPr>
            </w:tcPrChange>
          </w:tcPr>
          <w:p w14:paraId="37C407A1" w14:textId="77777777" w:rsidR="00713E5E" w:rsidRPr="00E0500D" w:rsidRDefault="00713E5E" w:rsidP="00713E5E">
            <w:pPr>
              <w:autoSpaceDE w:val="0"/>
              <w:autoSpaceDN w:val="0"/>
              <w:adjustRightInd w:val="0"/>
              <w:spacing w:after="0" w:line="280" w:lineRule="atLeast"/>
              <w:jc w:val="both"/>
              <w:rPr>
                <w:rFonts w:ascii="Arial" w:hAnsi="Arial" w:cs="Arial"/>
                <w:spacing w:val="4"/>
                <w:sz w:val="20"/>
                <w:szCs w:val="20"/>
                <w:highlight w:val="yellow"/>
                <w:rPrChange w:id="1077"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078" w:author="Amouzouvi Kossi MONA" w:date="2026-08-26T18:54:00Z" w16du:dateUtc="2026-08-26T18:54:00Z">
                  <w:rPr>
                    <w:rFonts w:ascii="Arial" w:hAnsi="Arial" w:cs="Arial"/>
                    <w:spacing w:val="4"/>
                    <w:sz w:val="20"/>
                    <w:szCs w:val="20"/>
                  </w:rPr>
                </w:rPrChange>
              </w:rPr>
              <w:t>Microphones</w:t>
            </w:r>
          </w:p>
        </w:tc>
        <w:tc>
          <w:tcPr>
            <w:tcW w:w="1134" w:type="dxa"/>
            <w:vAlign w:val="center"/>
            <w:tcPrChange w:id="1079" w:author="Amouzouvi Kossi MONA" w:date="2026-08-26T18:54:00Z" w16du:dateUtc="2026-08-26T18:54:00Z">
              <w:tcPr>
                <w:tcW w:w="1134" w:type="dxa"/>
                <w:vAlign w:val="center"/>
              </w:tcPr>
            </w:tcPrChange>
          </w:tcPr>
          <w:p w14:paraId="7665743E" w14:textId="09F90C11" w:rsidR="00713E5E" w:rsidRPr="00E0500D" w:rsidRDefault="00713E5E" w:rsidP="00713E5E">
            <w:pPr>
              <w:spacing w:after="0" w:line="260" w:lineRule="atLeast"/>
              <w:jc w:val="center"/>
              <w:rPr>
                <w:rFonts w:ascii="Arial Narrow" w:hAnsi="Arial Narrow" w:cs="Arial"/>
                <w:highlight w:val="yellow"/>
                <w:rPrChange w:id="1080"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081" w:author="Amouzouvi Kossi MONA" w:date="2026-08-26T18:54:00Z" w16du:dateUtc="2026-08-26T18:54:00Z">
                  <w:rPr>
                    <w:rFonts w:ascii="Arial Narrow" w:hAnsi="Arial Narrow" w:cs="Arial"/>
                  </w:rPr>
                </w:rPrChange>
              </w:rPr>
              <w:t>5</w:t>
            </w:r>
            <w:r w:rsidR="00677F5E" w:rsidRPr="00E0500D">
              <w:rPr>
                <w:rFonts w:ascii="Arial Narrow" w:hAnsi="Arial Narrow" w:cs="Arial"/>
                <w:highlight w:val="yellow"/>
                <w:rPrChange w:id="1082" w:author="Amouzouvi Kossi MONA" w:date="2026-08-26T18:54:00Z" w16du:dateUtc="2026-08-26T18:54:00Z">
                  <w:rPr>
                    <w:rFonts w:ascii="Arial Narrow" w:hAnsi="Arial Narrow" w:cs="Arial"/>
                  </w:rPr>
                </w:rPrChange>
              </w:rPr>
              <w:t>7</w:t>
            </w:r>
          </w:p>
        </w:tc>
      </w:tr>
      <w:tr w:rsidR="00713E5E" w:rsidRPr="0072386C" w14:paraId="75751395" w14:textId="77777777" w:rsidTr="00E0500D">
        <w:trPr>
          <w:cantSplit/>
          <w:trPrChange w:id="1083" w:author="Amouzouvi Kossi MONA" w:date="2026-08-26T18:54:00Z" w16du:dateUtc="2026-08-26T18:54:00Z">
            <w:trPr>
              <w:cantSplit/>
            </w:trPr>
          </w:trPrChange>
        </w:trPr>
        <w:tc>
          <w:tcPr>
            <w:tcW w:w="1649" w:type="dxa"/>
            <w:vAlign w:val="center"/>
            <w:tcPrChange w:id="1084" w:author="Amouzouvi Kossi MONA" w:date="2026-08-26T18:54:00Z" w16du:dateUtc="2026-08-26T18:54:00Z">
              <w:tcPr>
                <w:tcW w:w="1649" w:type="dxa"/>
                <w:vAlign w:val="center"/>
              </w:tcPr>
            </w:tcPrChange>
          </w:tcPr>
          <w:p w14:paraId="29616921"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1085"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086" w:author="Amouzouvi Kossi MONA" w:date="2026-08-26T18:54:00Z" w16du:dateUtc="2026-08-26T18:54:00Z">
                  <w:rPr>
                    <w:rFonts w:ascii="Arial" w:hAnsi="Arial" w:cs="Arial"/>
                    <w:spacing w:val="4"/>
                    <w:sz w:val="20"/>
                    <w:szCs w:val="20"/>
                  </w:rPr>
                </w:rPrChange>
              </w:rPr>
              <w:lastRenderedPageBreak/>
              <w:t>2.4.15</w:t>
            </w:r>
          </w:p>
        </w:tc>
        <w:tc>
          <w:tcPr>
            <w:tcW w:w="6851" w:type="dxa"/>
            <w:gridSpan w:val="2"/>
            <w:vAlign w:val="center"/>
            <w:tcPrChange w:id="1087" w:author="Amouzouvi Kossi MONA" w:date="2026-08-26T18:54:00Z" w16du:dateUtc="2026-08-26T18:54:00Z">
              <w:tcPr>
                <w:tcW w:w="6851" w:type="dxa"/>
                <w:gridSpan w:val="2"/>
                <w:vAlign w:val="center"/>
              </w:tcPr>
            </w:tcPrChange>
          </w:tcPr>
          <w:p w14:paraId="190AE451" w14:textId="474F097F" w:rsidR="00713E5E" w:rsidRPr="00E0500D" w:rsidRDefault="00713E5E" w:rsidP="00713E5E">
            <w:pPr>
              <w:autoSpaceDE w:val="0"/>
              <w:autoSpaceDN w:val="0"/>
              <w:adjustRightInd w:val="0"/>
              <w:spacing w:after="0" w:line="280" w:lineRule="atLeast"/>
              <w:jc w:val="both"/>
              <w:rPr>
                <w:rFonts w:ascii="Arial" w:hAnsi="Arial" w:cs="Arial"/>
                <w:spacing w:val="4"/>
                <w:sz w:val="20"/>
                <w:szCs w:val="20"/>
                <w:highlight w:val="yellow"/>
                <w:rPrChange w:id="1088"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089" w:author="Amouzouvi Kossi MONA" w:date="2026-08-26T18:54:00Z" w16du:dateUtc="2026-08-26T18:54:00Z">
                  <w:rPr>
                    <w:rFonts w:ascii="Arial" w:hAnsi="Arial" w:cs="Arial"/>
                    <w:spacing w:val="4"/>
                    <w:sz w:val="20"/>
                    <w:szCs w:val="20"/>
                  </w:rPr>
                </w:rPrChange>
              </w:rPr>
              <w:t>Avions équipés de systèmes d’atterrissage automatique, d’un système de visualisation tête haute (HUD) ou d’affichages équivalents, de systèmes de vision améliorée (ESV), de systèmes de vision synthétique (SVS) et/ou de systèmes de vision combines (CVS)</w:t>
            </w:r>
          </w:p>
        </w:tc>
        <w:tc>
          <w:tcPr>
            <w:tcW w:w="1134" w:type="dxa"/>
            <w:vAlign w:val="center"/>
            <w:tcPrChange w:id="1090" w:author="Amouzouvi Kossi MONA" w:date="2026-08-26T18:54:00Z" w16du:dateUtc="2026-08-26T18:54:00Z">
              <w:tcPr>
                <w:tcW w:w="1134" w:type="dxa"/>
                <w:vAlign w:val="center"/>
              </w:tcPr>
            </w:tcPrChange>
          </w:tcPr>
          <w:p w14:paraId="51E5BC49" w14:textId="1BE87F38" w:rsidR="00713E5E" w:rsidRPr="00E0500D" w:rsidRDefault="00713E5E" w:rsidP="00713E5E">
            <w:pPr>
              <w:spacing w:after="0" w:line="260" w:lineRule="atLeast"/>
              <w:jc w:val="center"/>
              <w:rPr>
                <w:rFonts w:ascii="Arial Narrow" w:hAnsi="Arial Narrow" w:cs="Arial"/>
                <w:highlight w:val="yellow"/>
                <w:rPrChange w:id="1091"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092" w:author="Amouzouvi Kossi MONA" w:date="2026-08-26T18:54:00Z" w16du:dateUtc="2026-08-26T18:54:00Z">
                  <w:rPr>
                    <w:rFonts w:ascii="Arial Narrow" w:hAnsi="Arial Narrow" w:cs="Arial"/>
                  </w:rPr>
                </w:rPrChange>
              </w:rPr>
              <w:t>5</w:t>
            </w:r>
            <w:r w:rsidR="00AA3C25" w:rsidRPr="00E0500D">
              <w:rPr>
                <w:rFonts w:ascii="Arial Narrow" w:hAnsi="Arial Narrow" w:cs="Arial"/>
                <w:highlight w:val="yellow"/>
                <w:rPrChange w:id="1093" w:author="Amouzouvi Kossi MONA" w:date="2026-08-26T18:54:00Z" w16du:dateUtc="2026-08-26T18:54:00Z">
                  <w:rPr>
                    <w:rFonts w:ascii="Arial Narrow" w:hAnsi="Arial Narrow" w:cs="Arial"/>
                  </w:rPr>
                </w:rPrChange>
              </w:rPr>
              <w:t>7</w:t>
            </w:r>
          </w:p>
        </w:tc>
      </w:tr>
      <w:tr w:rsidR="00713E5E" w:rsidRPr="0072386C" w14:paraId="3371DD0C" w14:textId="77777777" w:rsidTr="00E0500D">
        <w:trPr>
          <w:cantSplit/>
          <w:trPrChange w:id="1094" w:author="Amouzouvi Kossi MONA" w:date="2026-08-26T18:54:00Z" w16du:dateUtc="2026-08-26T18:54:00Z">
            <w:trPr>
              <w:cantSplit/>
            </w:trPr>
          </w:trPrChange>
        </w:trPr>
        <w:tc>
          <w:tcPr>
            <w:tcW w:w="1649" w:type="dxa"/>
            <w:vAlign w:val="center"/>
            <w:tcPrChange w:id="1095" w:author="Amouzouvi Kossi MONA" w:date="2026-08-26T18:54:00Z" w16du:dateUtc="2026-08-26T18:54:00Z">
              <w:tcPr>
                <w:tcW w:w="1649" w:type="dxa"/>
                <w:vAlign w:val="center"/>
              </w:tcPr>
            </w:tcPrChange>
          </w:tcPr>
          <w:p w14:paraId="277D3DE1" w14:textId="77777777"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1096"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097" w:author="Amouzouvi Kossi MONA" w:date="2026-08-26T18:54:00Z" w16du:dateUtc="2026-08-26T18:54:00Z">
                  <w:rPr>
                    <w:rFonts w:ascii="Arial" w:hAnsi="Arial" w:cs="Arial"/>
                    <w:spacing w:val="4"/>
                    <w:sz w:val="20"/>
                    <w:szCs w:val="20"/>
                  </w:rPr>
                </w:rPrChange>
              </w:rPr>
              <w:t>2.4.16</w:t>
            </w:r>
          </w:p>
        </w:tc>
        <w:tc>
          <w:tcPr>
            <w:tcW w:w="6851" w:type="dxa"/>
            <w:gridSpan w:val="2"/>
            <w:vAlign w:val="center"/>
            <w:tcPrChange w:id="1098" w:author="Amouzouvi Kossi MONA" w:date="2026-08-26T18:54:00Z" w16du:dateUtc="2026-08-26T18:54:00Z">
              <w:tcPr>
                <w:tcW w:w="6851" w:type="dxa"/>
                <w:gridSpan w:val="2"/>
                <w:vAlign w:val="center"/>
              </w:tcPr>
            </w:tcPrChange>
          </w:tcPr>
          <w:p w14:paraId="0ABBB93B" w14:textId="77777777" w:rsidR="00713E5E" w:rsidRPr="00E0500D" w:rsidRDefault="00713E5E" w:rsidP="00713E5E">
            <w:pPr>
              <w:autoSpaceDE w:val="0"/>
              <w:autoSpaceDN w:val="0"/>
              <w:adjustRightInd w:val="0"/>
              <w:spacing w:after="0" w:line="280" w:lineRule="atLeast"/>
              <w:jc w:val="both"/>
              <w:rPr>
                <w:rFonts w:ascii="Arial" w:hAnsi="Arial" w:cs="Arial"/>
                <w:spacing w:val="4"/>
                <w:sz w:val="20"/>
                <w:szCs w:val="20"/>
                <w:highlight w:val="yellow"/>
                <w:rPrChange w:id="1099"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100" w:author="Amouzouvi Kossi MONA" w:date="2026-08-26T18:54:00Z" w16du:dateUtc="2026-08-26T18:54:00Z">
                  <w:rPr>
                    <w:rFonts w:ascii="Arial" w:hAnsi="Arial" w:cs="Arial"/>
                    <w:spacing w:val="4"/>
                    <w:sz w:val="20"/>
                    <w:szCs w:val="20"/>
                  </w:rPr>
                </w:rPrChange>
              </w:rPr>
              <w:t>Enregistreurs de bord</w:t>
            </w:r>
          </w:p>
        </w:tc>
        <w:tc>
          <w:tcPr>
            <w:tcW w:w="1134" w:type="dxa"/>
            <w:vAlign w:val="center"/>
            <w:tcPrChange w:id="1101" w:author="Amouzouvi Kossi MONA" w:date="2026-08-26T18:54:00Z" w16du:dateUtc="2026-08-26T18:54:00Z">
              <w:tcPr>
                <w:tcW w:w="1134" w:type="dxa"/>
                <w:vAlign w:val="center"/>
              </w:tcPr>
            </w:tcPrChange>
          </w:tcPr>
          <w:p w14:paraId="5EBDD3C4" w14:textId="32509B5A" w:rsidR="00713E5E" w:rsidRPr="00E0500D" w:rsidRDefault="00713E5E" w:rsidP="00713E5E">
            <w:pPr>
              <w:spacing w:after="0" w:line="260" w:lineRule="atLeast"/>
              <w:jc w:val="center"/>
              <w:rPr>
                <w:rFonts w:ascii="Arial Narrow" w:hAnsi="Arial Narrow" w:cs="Arial"/>
                <w:highlight w:val="yellow"/>
                <w:rPrChange w:id="1102"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103" w:author="Amouzouvi Kossi MONA" w:date="2026-08-26T18:54:00Z" w16du:dateUtc="2026-08-26T18:54:00Z">
                  <w:rPr>
                    <w:rFonts w:ascii="Arial Narrow" w:hAnsi="Arial Narrow" w:cs="Arial"/>
                  </w:rPr>
                </w:rPrChange>
              </w:rPr>
              <w:t>5</w:t>
            </w:r>
            <w:r w:rsidR="00AA3C25" w:rsidRPr="00E0500D">
              <w:rPr>
                <w:rFonts w:ascii="Arial Narrow" w:hAnsi="Arial Narrow" w:cs="Arial"/>
                <w:highlight w:val="yellow"/>
                <w:rPrChange w:id="1104" w:author="Amouzouvi Kossi MONA" w:date="2026-08-26T18:54:00Z" w16du:dateUtc="2026-08-26T18:54:00Z">
                  <w:rPr>
                    <w:rFonts w:ascii="Arial Narrow" w:hAnsi="Arial Narrow" w:cs="Arial"/>
                  </w:rPr>
                </w:rPrChange>
              </w:rPr>
              <w:t>8</w:t>
            </w:r>
          </w:p>
        </w:tc>
      </w:tr>
      <w:tr w:rsidR="00713E5E" w:rsidRPr="0072386C" w14:paraId="4FB32595" w14:textId="77777777" w:rsidTr="00E0500D">
        <w:trPr>
          <w:cantSplit/>
          <w:trPrChange w:id="1105" w:author="Amouzouvi Kossi MONA" w:date="2026-08-26T18:54:00Z" w16du:dateUtc="2026-08-26T18:54:00Z">
            <w:trPr>
              <w:cantSplit/>
            </w:trPr>
          </w:trPrChange>
        </w:trPr>
        <w:tc>
          <w:tcPr>
            <w:tcW w:w="1649" w:type="dxa"/>
            <w:vAlign w:val="center"/>
            <w:tcPrChange w:id="1106" w:author="Amouzouvi Kossi MONA" w:date="2026-08-26T18:54:00Z" w16du:dateUtc="2026-08-26T18:54:00Z">
              <w:tcPr>
                <w:tcW w:w="1649" w:type="dxa"/>
                <w:vAlign w:val="center"/>
              </w:tcPr>
            </w:tcPrChange>
          </w:tcPr>
          <w:p w14:paraId="0D5FB0A9" w14:textId="3C916085" w:rsidR="00713E5E" w:rsidRPr="00E0500D" w:rsidRDefault="00713E5E" w:rsidP="00713E5E">
            <w:pPr>
              <w:autoSpaceDE w:val="0"/>
              <w:autoSpaceDN w:val="0"/>
              <w:adjustRightInd w:val="0"/>
              <w:spacing w:after="0" w:line="280" w:lineRule="atLeast"/>
              <w:rPr>
                <w:rFonts w:ascii="Arial" w:hAnsi="Arial" w:cs="Arial"/>
                <w:spacing w:val="4"/>
                <w:sz w:val="20"/>
                <w:szCs w:val="20"/>
                <w:highlight w:val="yellow"/>
                <w:rPrChange w:id="1107"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108" w:author="Amouzouvi Kossi MONA" w:date="2026-08-26T18:54:00Z" w16du:dateUtc="2026-08-26T18:54:00Z">
                  <w:rPr>
                    <w:rFonts w:ascii="Arial" w:hAnsi="Arial" w:cs="Arial"/>
                    <w:spacing w:val="4"/>
                    <w:sz w:val="20"/>
                    <w:szCs w:val="20"/>
                  </w:rPr>
                </w:rPrChange>
              </w:rPr>
              <w:t>2.4.17</w:t>
            </w:r>
          </w:p>
        </w:tc>
        <w:tc>
          <w:tcPr>
            <w:tcW w:w="6851" w:type="dxa"/>
            <w:gridSpan w:val="2"/>
            <w:vAlign w:val="center"/>
            <w:tcPrChange w:id="1109" w:author="Amouzouvi Kossi MONA" w:date="2026-08-26T18:54:00Z" w16du:dateUtc="2026-08-26T18:54:00Z">
              <w:tcPr>
                <w:tcW w:w="6851" w:type="dxa"/>
                <w:gridSpan w:val="2"/>
                <w:vAlign w:val="center"/>
              </w:tcPr>
            </w:tcPrChange>
          </w:tcPr>
          <w:p w14:paraId="2B08EB7C" w14:textId="7F2FDB77" w:rsidR="00713E5E" w:rsidRPr="00E0500D" w:rsidRDefault="00713E5E" w:rsidP="00713E5E">
            <w:pPr>
              <w:autoSpaceDE w:val="0"/>
              <w:autoSpaceDN w:val="0"/>
              <w:adjustRightInd w:val="0"/>
              <w:spacing w:after="0" w:line="280" w:lineRule="atLeast"/>
              <w:jc w:val="both"/>
              <w:rPr>
                <w:rFonts w:ascii="Arial" w:hAnsi="Arial" w:cs="Arial"/>
                <w:spacing w:val="4"/>
                <w:sz w:val="20"/>
                <w:szCs w:val="20"/>
                <w:highlight w:val="yellow"/>
                <w:rPrChange w:id="1110"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111" w:author="Amouzouvi Kossi MONA" w:date="2026-08-26T18:54:00Z" w16du:dateUtc="2026-08-26T18:54:00Z">
                  <w:rPr>
                    <w:rFonts w:ascii="Arial" w:hAnsi="Arial" w:cs="Arial"/>
                    <w:spacing w:val="4"/>
                    <w:sz w:val="20"/>
                    <w:szCs w:val="20"/>
                  </w:rPr>
                </w:rPrChange>
              </w:rPr>
              <w:t>Sacoches de vol électroniques (EFB)</w:t>
            </w:r>
          </w:p>
        </w:tc>
        <w:tc>
          <w:tcPr>
            <w:tcW w:w="1134" w:type="dxa"/>
            <w:vAlign w:val="center"/>
            <w:tcPrChange w:id="1112" w:author="Amouzouvi Kossi MONA" w:date="2026-08-26T18:54:00Z" w16du:dateUtc="2026-08-26T18:54:00Z">
              <w:tcPr>
                <w:tcW w:w="1134" w:type="dxa"/>
                <w:vAlign w:val="center"/>
              </w:tcPr>
            </w:tcPrChange>
          </w:tcPr>
          <w:p w14:paraId="103EAE58" w14:textId="5964A7DB" w:rsidR="00713E5E" w:rsidRPr="00E0500D" w:rsidRDefault="003C3FCC" w:rsidP="00713E5E">
            <w:pPr>
              <w:spacing w:after="0" w:line="260" w:lineRule="atLeast"/>
              <w:jc w:val="center"/>
              <w:rPr>
                <w:rFonts w:ascii="Arial Narrow" w:hAnsi="Arial Narrow" w:cs="Arial"/>
                <w:highlight w:val="yellow"/>
                <w:rPrChange w:id="1113"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114" w:author="Amouzouvi Kossi MONA" w:date="2026-08-26T18:54:00Z" w16du:dateUtc="2026-08-26T18:54:00Z">
                  <w:rPr>
                    <w:rFonts w:ascii="Arial Narrow" w:hAnsi="Arial Narrow" w:cs="Arial"/>
                  </w:rPr>
                </w:rPrChange>
              </w:rPr>
              <w:t>6</w:t>
            </w:r>
            <w:r w:rsidR="00AA3C25" w:rsidRPr="00E0500D">
              <w:rPr>
                <w:rFonts w:ascii="Arial Narrow" w:hAnsi="Arial Narrow" w:cs="Arial"/>
                <w:highlight w:val="yellow"/>
                <w:rPrChange w:id="1115" w:author="Amouzouvi Kossi MONA" w:date="2026-08-26T18:54:00Z" w16du:dateUtc="2026-08-26T18:54:00Z">
                  <w:rPr>
                    <w:rFonts w:ascii="Arial Narrow" w:hAnsi="Arial Narrow" w:cs="Arial"/>
                  </w:rPr>
                </w:rPrChange>
              </w:rPr>
              <w:t>1</w:t>
            </w:r>
          </w:p>
        </w:tc>
      </w:tr>
      <w:tr w:rsidR="00F1556C" w:rsidRPr="0072386C" w14:paraId="3C6CE005" w14:textId="77777777" w:rsidTr="00E0500D">
        <w:trPr>
          <w:cantSplit/>
          <w:trPrChange w:id="1116" w:author="Amouzouvi Kossi MONA" w:date="2026-08-26T18:54:00Z" w16du:dateUtc="2026-08-26T18:54:00Z">
            <w:trPr>
              <w:cantSplit/>
            </w:trPr>
          </w:trPrChange>
        </w:trPr>
        <w:tc>
          <w:tcPr>
            <w:tcW w:w="1649" w:type="dxa"/>
            <w:vAlign w:val="center"/>
            <w:tcPrChange w:id="1117" w:author="Amouzouvi Kossi MONA" w:date="2026-08-26T18:54:00Z" w16du:dateUtc="2026-08-26T18:54:00Z">
              <w:tcPr>
                <w:tcW w:w="1649" w:type="dxa"/>
                <w:vAlign w:val="center"/>
              </w:tcPr>
            </w:tcPrChange>
          </w:tcPr>
          <w:p w14:paraId="0A778D50" w14:textId="2392778A" w:rsidR="00F1556C" w:rsidRPr="00E0500D" w:rsidRDefault="00F1556C" w:rsidP="00F1556C">
            <w:pPr>
              <w:autoSpaceDE w:val="0"/>
              <w:autoSpaceDN w:val="0"/>
              <w:adjustRightInd w:val="0"/>
              <w:spacing w:after="0" w:line="280" w:lineRule="atLeast"/>
              <w:rPr>
                <w:rFonts w:ascii="Arial" w:hAnsi="Arial" w:cs="Arial"/>
                <w:spacing w:val="4"/>
                <w:sz w:val="20"/>
                <w:szCs w:val="20"/>
                <w:highlight w:val="yellow"/>
                <w:rPrChange w:id="1118"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119" w:author="Amouzouvi Kossi MONA" w:date="2026-08-26T18:54:00Z" w16du:dateUtc="2026-08-26T18:54:00Z">
                  <w:rPr>
                    <w:rFonts w:ascii="Arial" w:hAnsi="Arial" w:cs="Arial"/>
                    <w:spacing w:val="4"/>
                    <w:sz w:val="20"/>
                    <w:szCs w:val="20"/>
                  </w:rPr>
                </w:rPrChange>
              </w:rPr>
              <w:t>2.4.18</w:t>
            </w:r>
          </w:p>
        </w:tc>
        <w:tc>
          <w:tcPr>
            <w:tcW w:w="6851" w:type="dxa"/>
            <w:gridSpan w:val="2"/>
            <w:vAlign w:val="center"/>
            <w:tcPrChange w:id="1120" w:author="Amouzouvi Kossi MONA" w:date="2026-08-26T18:54:00Z" w16du:dateUtc="2026-08-26T18:54:00Z">
              <w:tcPr>
                <w:tcW w:w="6851" w:type="dxa"/>
                <w:gridSpan w:val="2"/>
                <w:vAlign w:val="center"/>
              </w:tcPr>
            </w:tcPrChange>
          </w:tcPr>
          <w:p w14:paraId="2774E592" w14:textId="4CF5BEE0" w:rsidR="00F1556C" w:rsidRPr="00E0500D" w:rsidRDefault="00507C0D" w:rsidP="00F1556C">
            <w:pPr>
              <w:autoSpaceDE w:val="0"/>
              <w:autoSpaceDN w:val="0"/>
              <w:adjustRightInd w:val="0"/>
              <w:spacing w:after="0" w:line="280" w:lineRule="atLeast"/>
              <w:jc w:val="both"/>
              <w:rPr>
                <w:rFonts w:ascii="Arial" w:hAnsi="Arial" w:cs="Arial"/>
                <w:spacing w:val="4"/>
                <w:sz w:val="20"/>
                <w:szCs w:val="20"/>
                <w:highlight w:val="yellow"/>
                <w:rPrChange w:id="1121"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122" w:author="Amouzouvi Kossi MONA" w:date="2026-08-26T18:54:00Z" w16du:dateUtc="2026-08-26T18:54:00Z">
                  <w:rPr>
                    <w:rFonts w:ascii="Arial" w:hAnsi="Arial" w:cs="Arial"/>
                    <w:spacing w:val="4"/>
                    <w:sz w:val="20"/>
                    <w:szCs w:val="20"/>
                  </w:rPr>
                </w:rPrChange>
              </w:rPr>
              <w:t>Avion exploité en vertu d’un accord au titre de l’</w:t>
            </w:r>
            <w:r w:rsidR="00442AFF" w:rsidRPr="00E0500D">
              <w:rPr>
                <w:rFonts w:ascii="Arial" w:hAnsi="Arial" w:cs="Arial"/>
                <w:spacing w:val="4"/>
                <w:sz w:val="20"/>
                <w:szCs w:val="20"/>
                <w:highlight w:val="yellow"/>
                <w:rPrChange w:id="1123" w:author="Amouzouvi Kossi MONA" w:date="2026-08-26T18:54:00Z" w16du:dateUtc="2026-08-26T18:54:00Z">
                  <w:rPr>
                    <w:rFonts w:ascii="Arial" w:hAnsi="Arial" w:cs="Arial"/>
                    <w:spacing w:val="4"/>
                    <w:sz w:val="20"/>
                    <w:szCs w:val="20"/>
                  </w:rPr>
                </w:rPrChange>
              </w:rPr>
              <w:t>article</w:t>
            </w:r>
            <w:r w:rsidRPr="00E0500D">
              <w:rPr>
                <w:rFonts w:ascii="Arial" w:hAnsi="Arial" w:cs="Arial"/>
                <w:spacing w:val="4"/>
                <w:sz w:val="20"/>
                <w:szCs w:val="20"/>
                <w:highlight w:val="yellow"/>
                <w:rPrChange w:id="1124" w:author="Amouzouvi Kossi MONA" w:date="2026-08-26T18:54:00Z" w16du:dateUtc="2026-08-26T18:54:00Z">
                  <w:rPr>
                    <w:rFonts w:ascii="Arial" w:hAnsi="Arial" w:cs="Arial"/>
                    <w:spacing w:val="4"/>
                    <w:sz w:val="20"/>
                    <w:szCs w:val="20"/>
                  </w:rPr>
                </w:rPrChange>
              </w:rPr>
              <w:t xml:space="preserve"> 83 bis</w:t>
            </w:r>
          </w:p>
        </w:tc>
        <w:tc>
          <w:tcPr>
            <w:tcW w:w="1134" w:type="dxa"/>
            <w:vAlign w:val="center"/>
            <w:tcPrChange w:id="1125" w:author="Amouzouvi Kossi MONA" w:date="2026-08-26T18:54:00Z" w16du:dateUtc="2026-08-26T18:54:00Z">
              <w:tcPr>
                <w:tcW w:w="1134" w:type="dxa"/>
                <w:vAlign w:val="center"/>
              </w:tcPr>
            </w:tcPrChange>
          </w:tcPr>
          <w:p w14:paraId="4A97CBA9" w14:textId="05886670" w:rsidR="00F1556C" w:rsidRPr="00E0500D" w:rsidRDefault="00F1556C" w:rsidP="00F1556C">
            <w:pPr>
              <w:spacing w:after="0" w:line="260" w:lineRule="atLeast"/>
              <w:jc w:val="center"/>
              <w:rPr>
                <w:rFonts w:ascii="Arial Narrow" w:hAnsi="Arial Narrow" w:cs="Arial"/>
                <w:highlight w:val="yellow"/>
                <w:rPrChange w:id="1126"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127" w:author="Amouzouvi Kossi MONA" w:date="2026-08-26T18:54:00Z" w16du:dateUtc="2026-08-26T18:54:00Z">
                  <w:rPr>
                    <w:rFonts w:ascii="Arial Narrow" w:hAnsi="Arial Narrow" w:cs="Arial"/>
                  </w:rPr>
                </w:rPrChange>
              </w:rPr>
              <w:t>6</w:t>
            </w:r>
            <w:r w:rsidR="00AA3C25" w:rsidRPr="00E0500D">
              <w:rPr>
                <w:rFonts w:ascii="Arial Narrow" w:hAnsi="Arial Narrow" w:cs="Arial"/>
                <w:highlight w:val="yellow"/>
                <w:rPrChange w:id="1128" w:author="Amouzouvi Kossi MONA" w:date="2026-08-26T18:54:00Z" w16du:dateUtc="2026-08-26T18:54:00Z">
                  <w:rPr>
                    <w:rFonts w:ascii="Arial Narrow" w:hAnsi="Arial Narrow" w:cs="Arial"/>
                  </w:rPr>
                </w:rPrChange>
              </w:rPr>
              <w:t>2</w:t>
            </w:r>
          </w:p>
        </w:tc>
      </w:tr>
      <w:tr w:rsidR="00F1556C" w:rsidRPr="0072386C" w14:paraId="772EFDEA" w14:textId="77777777" w:rsidTr="00E0500D">
        <w:trPr>
          <w:cantSplit/>
          <w:trPrChange w:id="1129" w:author="Amouzouvi Kossi MONA" w:date="2026-08-26T18:54:00Z" w16du:dateUtc="2026-08-26T18:54:00Z">
            <w:trPr>
              <w:cantSplit/>
            </w:trPr>
          </w:trPrChange>
        </w:trPr>
        <w:tc>
          <w:tcPr>
            <w:tcW w:w="1649" w:type="dxa"/>
            <w:vAlign w:val="center"/>
            <w:tcPrChange w:id="1130" w:author="Amouzouvi Kossi MONA" w:date="2026-08-26T18:54:00Z" w16du:dateUtc="2026-08-26T18:54:00Z">
              <w:tcPr>
                <w:tcW w:w="1649" w:type="dxa"/>
                <w:vAlign w:val="center"/>
              </w:tcPr>
            </w:tcPrChange>
          </w:tcPr>
          <w:p w14:paraId="3239DCD8" w14:textId="77777777" w:rsidR="00F1556C" w:rsidRPr="00E0500D" w:rsidRDefault="00F1556C" w:rsidP="00F1556C">
            <w:pPr>
              <w:spacing w:after="0" w:line="260" w:lineRule="atLeast"/>
              <w:rPr>
                <w:rFonts w:ascii="Arial Narrow" w:hAnsi="Arial Narrow" w:cs="Arial"/>
                <w:b/>
                <w:highlight w:val="yellow"/>
                <w:rPrChange w:id="1131"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132" w:author="Amouzouvi Kossi MONA" w:date="2026-08-26T18:54:00Z" w16du:dateUtc="2026-08-26T18:54:00Z">
                  <w:rPr>
                    <w:rFonts w:ascii="Arial Narrow" w:hAnsi="Arial Narrow" w:cs="Arial"/>
                    <w:b/>
                  </w:rPr>
                </w:rPrChange>
              </w:rPr>
              <w:t>CHAPITRE 2.5</w:t>
            </w:r>
          </w:p>
        </w:tc>
        <w:tc>
          <w:tcPr>
            <w:tcW w:w="6851" w:type="dxa"/>
            <w:gridSpan w:val="2"/>
            <w:vAlign w:val="center"/>
            <w:tcPrChange w:id="1133" w:author="Amouzouvi Kossi MONA" w:date="2026-08-26T18:54:00Z" w16du:dateUtc="2026-08-26T18:54:00Z">
              <w:tcPr>
                <w:tcW w:w="6851" w:type="dxa"/>
                <w:gridSpan w:val="2"/>
                <w:vAlign w:val="center"/>
              </w:tcPr>
            </w:tcPrChange>
          </w:tcPr>
          <w:p w14:paraId="70DA08E2" w14:textId="52F2B6CD" w:rsidR="00F1556C" w:rsidRPr="00E0500D" w:rsidRDefault="00F1556C" w:rsidP="00F1556C">
            <w:pPr>
              <w:spacing w:after="0" w:line="260" w:lineRule="atLeast"/>
              <w:jc w:val="both"/>
              <w:rPr>
                <w:rFonts w:ascii="Arial Narrow" w:hAnsi="Arial Narrow" w:cs="Arial"/>
                <w:b/>
                <w:highlight w:val="yellow"/>
                <w:rPrChange w:id="1134"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135" w:author="Amouzouvi Kossi MONA" w:date="2026-08-26T18:54:00Z" w16du:dateUtc="2026-08-26T18:54:00Z">
                  <w:rPr>
                    <w:rFonts w:ascii="Arial Narrow" w:hAnsi="Arial Narrow" w:cs="Arial"/>
                    <w:b/>
                  </w:rPr>
                </w:rPrChange>
              </w:rPr>
              <w:t>EQUIPEMENT DE COMMUNICATIONS</w:t>
            </w:r>
            <w:r w:rsidR="006F6889" w:rsidRPr="00E0500D">
              <w:rPr>
                <w:rFonts w:ascii="Arial Narrow" w:hAnsi="Arial Narrow" w:cs="Arial"/>
                <w:b/>
                <w:highlight w:val="yellow"/>
                <w:rPrChange w:id="1136" w:author="Amouzouvi Kossi MONA" w:date="2026-08-26T18:54:00Z" w16du:dateUtc="2026-08-26T18:54:00Z">
                  <w:rPr>
                    <w:rFonts w:ascii="Arial Narrow" w:hAnsi="Arial Narrow" w:cs="Arial"/>
                    <w:b/>
                  </w:rPr>
                </w:rPrChange>
              </w:rPr>
              <w:t xml:space="preserve">, </w:t>
            </w:r>
            <w:r w:rsidRPr="00E0500D">
              <w:rPr>
                <w:rFonts w:ascii="Arial Narrow" w:hAnsi="Arial Narrow" w:cs="Arial"/>
                <w:b/>
                <w:highlight w:val="yellow"/>
                <w:rPrChange w:id="1137" w:author="Amouzouvi Kossi MONA" w:date="2026-08-26T18:54:00Z" w16du:dateUtc="2026-08-26T18:54:00Z">
                  <w:rPr>
                    <w:rFonts w:ascii="Arial Narrow" w:hAnsi="Arial Narrow" w:cs="Arial"/>
                    <w:b/>
                  </w:rPr>
                </w:rPrChange>
              </w:rPr>
              <w:t xml:space="preserve">DE NAVIGATION </w:t>
            </w:r>
            <w:r w:rsidR="006F6889" w:rsidRPr="00E0500D">
              <w:rPr>
                <w:rFonts w:ascii="Arial Narrow" w:hAnsi="Arial Narrow" w:cs="Arial"/>
                <w:b/>
                <w:highlight w:val="yellow"/>
                <w:rPrChange w:id="1138" w:author="Amouzouvi Kossi MONA" w:date="2026-08-26T18:54:00Z" w16du:dateUtc="2026-08-26T18:54:00Z">
                  <w:rPr>
                    <w:rFonts w:ascii="Arial Narrow" w:hAnsi="Arial Narrow" w:cs="Arial"/>
                    <w:b/>
                  </w:rPr>
                </w:rPrChange>
              </w:rPr>
              <w:t>ET DE SURVEILLANCE</w:t>
            </w:r>
            <w:r w:rsidRPr="00E0500D">
              <w:rPr>
                <w:rFonts w:ascii="Arial Narrow" w:hAnsi="Arial Narrow" w:cs="Arial"/>
                <w:b/>
                <w:highlight w:val="yellow"/>
                <w:rPrChange w:id="1139" w:author="Amouzouvi Kossi MONA" w:date="2026-08-26T18:54:00Z" w16du:dateUtc="2026-08-26T18:54:00Z">
                  <w:rPr>
                    <w:rFonts w:ascii="Arial Narrow" w:hAnsi="Arial Narrow" w:cs="Arial"/>
                    <w:b/>
                  </w:rPr>
                </w:rPrChange>
              </w:rPr>
              <w:t xml:space="preserve"> DES AVIONS</w:t>
            </w:r>
          </w:p>
        </w:tc>
        <w:tc>
          <w:tcPr>
            <w:tcW w:w="1134" w:type="dxa"/>
            <w:vAlign w:val="center"/>
            <w:tcPrChange w:id="1140" w:author="Amouzouvi Kossi MONA" w:date="2026-08-26T18:54:00Z" w16du:dateUtc="2026-08-26T18:54:00Z">
              <w:tcPr>
                <w:tcW w:w="1134" w:type="dxa"/>
                <w:vAlign w:val="center"/>
              </w:tcPr>
            </w:tcPrChange>
          </w:tcPr>
          <w:p w14:paraId="7793ABB4" w14:textId="5CCE7D0D" w:rsidR="00F1556C" w:rsidRPr="00E0500D" w:rsidRDefault="00E15093" w:rsidP="00F1556C">
            <w:pPr>
              <w:spacing w:after="0" w:line="260" w:lineRule="atLeast"/>
              <w:jc w:val="center"/>
              <w:rPr>
                <w:rFonts w:ascii="Arial Narrow" w:hAnsi="Arial Narrow" w:cs="Arial"/>
                <w:b/>
                <w:highlight w:val="yellow"/>
                <w:rPrChange w:id="1141"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142" w:author="Amouzouvi Kossi MONA" w:date="2026-08-26T18:54:00Z" w16du:dateUtc="2026-08-26T18:54:00Z">
                  <w:rPr>
                    <w:rFonts w:ascii="Arial Narrow" w:hAnsi="Arial Narrow" w:cs="Arial"/>
                    <w:b/>
                  </w:rPr>
                </w:rPrChange>
              </w:rPr>
              <w:t>6</w:t>
            </w:r>
            <w:r w:rsidR="00AA3C25" w:rsidRPr="00E0500D">
              <w:rPr>
                <w:rFonts w:ascii="Arial Narrow" w:hAnsi="Arial Narrow" w:cs="Arial"/>
                <w:b/>
                <w:highlight w:val="yellow"/>
                <w:rPrChange w:id="1143" w:author="Amouzouvi Kossi MONA" w:date="2026-08-26T18:54:00Z" w16du:dateUtc="2026-08-26T18:54:00Z">
                  <w:rPr>
                    <w:rFonts w:ascii="Arial Narrow" w:hAnsi="Arial Narrow" w:cs="Arial"/>
                    <w:b/>
                  </w:rPr>
                </w:rPrChange>
              </w:rPr>
              <w:t>4</w:t>
            </w:r>
          </w:p>
        </w:tc>
      </w:tr>
      <w:tr w:rsidR="00F1556C" w:rsidRPr="0072386C" w14:paraId="3993C586" w14:textId="77777777" w:rsidTr="00E0500D">
        <w:trPr>
          <w:cantSplit/>
          <w:trPrChange w:id="1144" w:author="Amouzouvi Kossi MONA" w:date="2026-08-26T18:54:00Z" w16du:dateUtc="2026-08-26T18:54:00Z">
            <w:trPr>
              <w:cantSplit/>
            </w:trPr>
          </w:trPrChange>
        </w:trPr>
        <w:tc>
          <w:tcPr>
            <w:tcW w:w="1649" w:type="dxa"/>
            <w:vAlign w:val="center"/>
            <w:tcPrChange w:id="1145" w:author="Amouzouvi Kossi MONA" w:date="2026-08-26T18:54:00Z" w16du:dateUtc="2026-08-26T18:54:00Z">
              <w:tcPr>
                <w:tcW w:w="1649" w:type="dxa"/>
                <w:vAlign w:val="center"/>
              </w:tcPr>
            </w:tcPrChange>
          </w:tcPr>
          <w:p w14:paraId="60CFFF01" w14:textId="77777777" w:rsidR="00F1556C" w:rsidRPr="00E0500D" w:rsidRDefault="00F1556C" w:rsidP="00F1556C">
            <w:pPr>
              <w:autoSpaceDE w:val="0"/>
              <w:autoSpaceDN w:val="0"/>
              <w:adjustRightInd w:val="0"/>
              <w:spacing w:after="0" w:line="280" w:lineRule="atLeast"/>
              <w:rPr>
                <w:rFonts w:ascii="Arial" w:hAnsi="Arial" w:cs="Arial"/>
                <w:spacing w:val="4"/>
                <w:sz w:val="20"/>
                <w:szCs w:val="20"/>
                <w:highlight w:val="yellow"/>
                <w:rPrChange w:id="1146"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147" w:author="Amouzouvi Kossi MONA" w:date="2026-08-26T18:54:00Z" w16du:dateUtc="2026-08-26T18:54:00Z">
                  <w:rPr>
                    <w:rFonts w:ascii="Arial" w:hAnsi="Arial" w:cs="Arial"/>
                    <w:spacing w:val="4"/>
                    <w:sz w:val="20"/>
                    <w:szCs w:val="20"/>
                  </w:rPr>
                </w:rPrChange>
              </w:rPr>
              <w:t>2.5.1</w:t>
            </w:r>
          </w:p>
        </w:tc>
        <w:tc>
          <w:tcPr>
            <w:tcW w:w="6851" w:type="dxa"/>
            <w:gridSpan w:val="2"/>
            <w:vAlign w:val="center"/>
            <w:tcPrChange w:id="1148" w:author="Amouzouvi Kossi MONA" w:date="2026-08-26T18:54:00Z" w16du:dateUtc="2026-08-26T18:54:00Z">
              <w:tcPr>
                <w:tcW w:w="6851" w:type="dxa"/>
                <w:gridSpan w:val="2"/>
                <w:vAlign w:val="center"/>
              </w:tcPr>
            </w:tcPrChange>
          </w:tcPr>
          <w:p w14:paraId="2676B317" w14:textId="77777777" w:rsidR="00F1556C" w:rsidRPr="00E0500D" w:rsidRDefault="00F1556C" w:rsidP="00F1556C">
            <w:pPr>
              <w:autoSpaceDE w:val="0"/>
              <w:autoSpaceDN w:val="0"/>
              <w:adjustRightInd w:val="0"/>
              <w:spacing w:after="0" w:line="280" w:lineRule="atLeast"/>
              <w:jc w:val="both"/>
              <w:rPr>
                <w:rFonts w:ascii="Arial" w:hAnsi="Arial" w:cs="Arial"/>
                <w:spacing w:val="4"/>
                <w:sz w:val="20"/>
                <w:szCs w:val="20"/>
                <w:highlight w:val="yellow"/>
                <w:rPrChange w:id="1149"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150" w:author="Amouzouvi Kossi MONA" w:date="2026-08-26T18:54:00Z" w16du:dateUtc="2026-08-26T18:54:00Z">
                  <w:rPr>
                    <w:rFonts w:ascii="Arial" w:hAnsi="Arial" w:cs="Arial"/>
                    <w:spacing w:val="4"/>
                    <w:sz w:val="20"/>
                    <w:szCs w:val="20"/>
                  </w:rPr>
                </w:rPrChange>
              </w:rPr>
              <w:t>Equipement de communications</w:t>
            </w:r>
          </w:p>
        </w:tc>
        <w:tc>
          <w:tcPr>
            <w:tcW w:w="1134" w:type="dxa"/>
            <w:vAlign w:val="center"/>
            <w:tcPrChange w:id="1151" w:author="Amouzouvi Kossi MONA" w:date="2026-08-26T18:54:00Z" w16du:dateUtc="2026-08-26T18:54:00Z">
              <w:tcPr>
                <w:tcW w:w="1134" w:type="dxa"/>
                <w:vAlign w:val="center"/>
              </w:tcPr>
            </w:tcPrChange>
          </w:tcPr>
          <w:p w14:paraId="32C13826" w14:textId="78A0358F" w:rsidR="00F1556C" w:rsidRPr="00E0500D" w:rsidRDefault="00E15093" w:rsidP="00F1556C">
            <w:pPr>
              <w:spacing w:after="0" w:line="260" w:lineRule="atLeast"/>
              <w:jc w:val="center"/>
              <w:rPr>
                <w:rFonts w:ascii="Arial Narrow" w:hAnsi="Arial Narrow" w:cs="Arial"/>
                <w:highlight w:val="yellow"/>
                <w:rPrChange w:id="1152"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153" w:author="Amouzouvi Kossi MONA" w:date="2026-08-26T18:54:00Z" w16du:dateUtc="2026-08-26T18:54:00Z">
                  <w:rPr>
                    <w:rFonts w:ascii="Arial Narrow" w:hAnsi="Arial Narrow" w:cs="Arial"/>
                  </w:rPr>
                </w:rPrChange>
              </w:rPr>
              <w:t>6</w:t>
            </w:r>
            <w:r w:rsidR="00AA3C25" w:rsidRPr="00E0500D">
              <w:rPr>
                <w:rFonts w:ascii="Arial Narrow" w:hAnsi="Arial Narrow" w:cs="Arial"/>
                <w:highlight w:val="yellow"/>
                <w:rPrChange w:id="1154" w:author="Amouzouvi Kossi MONA" w:date="2026-08-26T18:54:00Z" w16du:dateUtc="2026-08-26T18:54:00Z">
                  <w:rPr>
                    <w:rFonts w:ascii="Arial Narrow" w:hAnsi="Arial Narrow" w:cs="Arial"/>
                  </w:rPr>
                </w:rPrChange>
              </w:rPr>
              <w:t>4</w:t>
            </w:r>
          </w:p>
        </w:tc>
      </w:tr>
      <w:tr w:rsidR="00F1556C" w:rsidRPr="0072386C" w14:paraId="793938F0" w14:textId="77777777" w:rsidTr="00E0500D">
        <w:trPr>
          <w:cantSplit/>
          <w:trPrChange w:id="1155" w:author="Amouzouvi Kossi MONA" w:date="2026-08-26T18:54:00Z" w16du:dateUtc="2026-08-26T18:54:00Z">
            <w:trPr>
              <w:cantSplit/>
            </w:trPr>
          </w:trPrChange>
        </w:trPr>
        <w:tc>
          <w:tcPr>
            <w:tcW w:w="1649" w:type="dxa"/>
            <w:vAlign w:val="center"/>
            <w:tcPrChange w:id="1156" w:author="Amouzouvi Kossi MONA" w:date="2026-08-26T18:54:00Z" w16du:dateUtc="2026-08-26T18:54:00Z">
              <w:tcPr>
                <w:tcW w:w="1649" w:type="dxa"/>
                <w:vAlign w:val="center"/>
              </w:tcPr>
            </w:tcPrChange>
          </w:tcPr>
          <w:p w14:paraId="750D7699" w14:textId="77777777" w:rsidR="00F1556C" w:rsidRPr="00E0500D" w:rsidRDefault="00F1556C" w:rsidP="00F1556C">
            <w:pPr>
              <w:autoSpaceDE w:val="0"/>
              <w:autoSpaceDN w:val="0"/>
              <w:adjustRightInd w:val="0"/>
              <w:spacing w:after="0" w:line="280" w:lineRule="atLeast"/>
              <w:rPr>
                <w:rFonts w:ascii="Arial" w:hAnsi="Arial" w:cs="Arial"/>
                <w:spacing w:val="4"/>
                <w:sz w:val="20"/>
                <w:szCs w:val="20"/>
                <w:highlight w:val="yellow"/>
                <w:rPrChange w:id="1157"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158" w:author="Amouzouvi Kossi MONA" w:date="2026-08-26T18:54:00Z" w16du:dateUtc="2026-08-26T18:54:00Z">
                  <w:rPr>
                    <w:rFonts w:ascii="Arial" w:hAnsi="Arial" w:cs="Arial"/>
                    <w:spacing w:val="4"/>
                    <w:sz w:val="20"/>
                    <w:szCs w:val="20"/>
                  </w:rPr>
                </w:rPrChange>
              </w:rPr>
              <w:t>2.5.2</w:t>
            </w:r>
          </w:p>
        </w:tc>
        <w:tc>
          <w:tcPr>
            <w:tcW w:w="6851" w:type="dxa"/>
            <w:gridSpan w:val="2"/>
            <w:vAlign w:val="center"/>
            <w:tcPrChange w:id="1159" w:author="Amouzouvi Kossi MONA" w:date="2026-08-26T18:54:00Z" w16du:dateUtc="2026-08-26T18:54:00Z">
              <w:tcPr>
                <w:tcW w:w="6851" w:type="dxa"/>
                <w:gridSpan w:val="2"/>
                <w:vAlign w:val="center"/>
              </w:tcPr>
            </w:tcPrChange>
          </w:tcPr>
          <w:p w14:paraId="208BD261" w14:textId="77777777" w:rsidR="00F1556C" w:rsidRPr="00E0500D" w:rsidRDefault="00F1556C" w:rsidP="00F1556C">
            <w:pPr>
              <w:autoSpaceDE w:val="0"/>
              <w:autoSpaceDN w:val="0"/>
              <w:adjustRightInd w:val="0"/>
              <w:spacing w:after="0" w:line="280" w:lineRule="atLeast"/>
              <w:jc w:val="both"/>
              <w:rPr>
                <w:rFonts w:ascii="Arial" w:hAnsi="Arial" w:cs="Arial"/>
                <w:spacing w:val="4"/>
                <w:sz w:val="20"/>
                <w:szCs w:val="20"/>
                <w:highlight w:val="yellow"/>
                <w:rPrChange w:id="1160"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161" w:author="Amouzouvi Kossi MONA" w:date="2026-08-26T18:54:00Z" w16du:dateUtc="2026-08-26T18:54:00Z">
                  <w:rPr>
                    <w:rFonts w:ascii="Arial" w:hAnsi="Arial" w:cs="Arial"/>
                    <w:spacing w:val="4"/>
                    <w:sz w:val="20"/>
                    <w:szCs w:val="20"/>
                  </w:rPr>
                </w:rPrChange>
              </w:rPr>
              <w:t>Equipement de navigation</w:t>
            </w:r>
          </w:p>
        </w:tc>
        <w:tc>
          <w:tcPr>
            <w:tcW w:w="1134" w:type="dxa"/>
            <w:vAlign w:val="center"/>
            <w:tcPrChange w:id="1162" w:author="Amouzouvi Kossi MONA" w:date="2026-08-26T18:54:00Z" w16du:dateUtc="2026-08-26T18:54:00Z">
              <w:tcPr>
                <w:tcW w:w="1134" w:type="dxa"/>
                <w:vAlign w:val="center"/>
              </w:tcPr>
            </w:tcPrChange>
          </w:tcPr>
          <w:p w14:paraId="2F12A463" w14:textId="3533A6FC" w:rsidR="00F1556C" w:rsidRPr="00E0500D" w:rsidRDefault="001E4CEF" w:rsidP="00F1556C">
            <w:pPr>
              <w:spacing w:after="0" w:line="260" w:lineRule="atLeast"/>
              <w:jc w:val="center"/>
              <w:rPr>
                <w:rFonts w:ascii="Arial Narrow" w:hAnsi="Arial Narrow" w:cs="Arial"/>
                <w:highlight w:val="yellow"/>
                <w:rPrChange w:id="1163"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164" w:author="Amouzouvi Kossi MONA" w:date="2026-08-26T18:54:00Z" w16du:dateUtc="2026-08-26T18:54:00Z">
                  <w:rPr>
                    <w:rFonts w:ascii="Arial Narrow" w:hAnsi="Arial Narrow" w:cs="Arial"/>
                  </w:rPr>
                </w:rPrChange>
              </w:rPr>
              <w:t>6</w:t>
            </w:r>
            <w:r w:rsidR="00AA3C25" w:rsidRPr="00E0500D">
              <w:rPr>
                <w:rFonts w:ascii="Arial Narrow" w:hAnsi="Arial Narrow" w:cs="Arial"/>
                <w:highlight w:val="yellow"/>
                <w:rPrChange w:id="1165" w:author="Amouzouvi Kossi MONA" w:date="2026-08-26T18:54:00Z" w16du:dateUtc="2026-08-26T18:54:00Z">
                  <w:rPr>
                    <w:rFonts w:ascii="Arial Narrow" w:hAnsi="Arial Narrow" w:cs="Arial"/>
                  </w:rPr>
                </w:rPrChange>
              </w:rPr>
              <w:t>5</w:t>
            </w:r>
          </w:p>
        </w:tc>
      </w:tr>
      <w:tr w:rsidR="00740E19" w:rsidRPr="0072386C" w14:paraId="20ECF150" w14:textId="77777777" w:rsidTr="00E0500D">
        <w:trPr>
          <w:cantSplit/>
          <w:trPrChange w:id="1166" w:author="Amouzouvi Kossi MONA" w:date="2026-08-26T18:54:00Z" w16du:dateUtc="2026-08-26T18:54:00Z">
            <w:trPr>
              <w:cantSplit/>
            </w:trPr>
          </w:trPrChange>
        </w:trPr>
        <w:tc>
          <w:tcPr>
            <w:tcW w:w="1649" w:type="dxa"/>
            <w:vAlign w:val="center"/>
            <w:tcPrChange w:id="1167" w:author="Amouzouvi Kossi MONA" w:date="2026-08-26T18:54:00Z" w16du:dateUtc="2026-08-26T18:54:00Z">
              <w:tcPr>
                <w:tcW w:w="1649" w:type="dxa"/>
                <w:vAlign w:val="center"/>
              </w:tcPr>
            </w:tcPrChange>
          </w:tcPr>
          <w:p w14:paraId="22D86CD4" w14:textId="373D7142"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168"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169" w:author="Amouzouvi Kossi MONA" w:date="2026-08-26T18:54:00Z" w16du:dateUtc="2026-08-26T18:54:00Z">
                  <w:rPr>
                    <w:rFonts w:ascii="Arial" w:hAnsi="Arial" w:cs="Arial"/>
                    <w:spacing w:val="4"/>
                    <w:sz w:val="20"/>
                    <w:szCs w:val="20"/>
                  </w:rPr>
                </w:rPrChange>
              </w:rPr>
              <w:t>2.5.3</w:t>
            </w:r>
          </w:p>
        </w:tc>
        <w:tc>
          <w:tcPr>
            <w:tcW w:w="6851" w:type="dxa"/>
            <w:gridSpan w:val="2"/>
            <w:vAlign w:val="center"/>
            <w:tcPrChange w:id="1170" w:author="Amouzouvi Kossi MONA" w:date="2026-08-26T18:54:00Z" w16du:dateUtc="2026-08-26T18:54:00Z">
              <w:tcPr>
                <w:tcW w:w="6851" w:type="dxa"/>
                <w:gridSpan w:val="2"/>
                <w:vAlign w:val="center"/>
              </w:tcPr>
            </w:tcPrChange>
          </w:tcPr>
          <w:p w14:paraId="63D3C546" w14:textId="475BC5F0"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171"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172" w:author="Amouzouvi Kossi MONA" w:date="2026-08-26T18:54:00Z" w16du:dateUtc="2026-08-26T18:54:00Z">
                  <w:rPr>
                    <w:rFonts w:ascii="Arial" w:hAnsi="Arial" w:cs="Arial"/>
                    <w:spacing w:val="4"/>
                    <w:sz w:val="20"/>
                    <w:szCs w:val="20"/>
                  </w:rPr>
                </w:rPrChange>
              </w:rPr>
              <w:t>Equipement de surveillance</w:t>
            </w:r>
          </w:p>
        </w:tc>
        <w:tc>
          <w:tcPr>
            <w:tcW w:w="1134" w:type="dxa"/>
            <w:vAlign w:val="center"/>
            <w:tcPrChange w:id="1173" w:author="Amouzouvi Kossi MONA" w:date="2026-08-26T18:54:00Z" w16du:dateUtc="2026-08-26T18:54:00Z">
              <w:tcPr>
                <w:tcW w:w="1134" w:type="dxa"/>
                <w:vAlign w:val="center"/>
              </w:tcPr>
            </w:tcPrChange>
          </w:tcPr>
          <w:p w14:paraId="4E43FA7A" w14:textId="1999EB17" w:rsidR="00740E19" w:rsidRPr="00E0500D" w:rsidRDefault="00740E19" w:rsidP="00740E19">
            <w:pPr>
              <w:spacing w:after="0" w:line="260" w:lineRule="atLeast"/>
              <w:jc w:val="center"/>
              <w:rPr>
                <w:rFonts w:ascii="Arial Narrow" w:hAnsi="Arial Narrow" w:cs="Arial"/>
                <w:highlight w:val="yellow"/>
                <w:rPrChange w:id="1174"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175" w:author="Amouzouvi Kossi MONA" w:date="2026-08-26T18:54:00Z" w16du:dateUtc="2026-08-26T18:54:00Z">
                  <w:rPr>
                    <w:rFonts w:ascii="Arial Narrow" w:hAnsi="Arial Narrow" w:cs="Arial"/>
                  </w:rPr>
                </w:rPrChange>
              </w:rPr>
              <w:t>6</w:t>
            </w:r>
            <w:r w:rsidR="00AA3C25" w:rsidRPr="00E0500D">
              <w:rPr>
                <w:rFonts w:ascii="Arial Narrow" w:hAnsi="Arial Narrow" w:cs="Arial"/>
                <w:highlight w:val="yellow"/>
                <w:rPrChange w:id="1176" w:author="Amouzouvi Kossi MONA" w:date="2026-08-26T18:54:00Z" w16du:dateUtc="2026-08-26T18:54:00Z">
                  <w:rPr>
                    <w:rFonts w:ascii="Arial Narrow" w:hAnsi="Arial Narrow" w:cs="Arial"/>
                  </w:rPr>
                </w:rPrChange>
              </w:rPr>
              <w:t>8</w:t>
            </w:r>
          </w:p>
        </w:tc>
      </w:tr>
      <w:tr w:rsidR="00740E19" w:rsidRPr="0072386C" w14:paraId="0048F945" w14:textId="77777777" w:rsidTr="00E0500D">
        <w:trPr>
          <w:cantSplit/>
          <w:trPrChange w:id="1177" w:author="Amouzouvi Kossi MONA" w:date="2026-08-26T18:54:00Z" w16du:dateUtc="2026-08-26T18:54:00Z">
            <w:trPr>
              <w:cantSplit/>
            </w:trPr>
          </w:trPrChange>
        </w:trPr>
        <w:tc>
          <w:tcPr>
            <w:tcW w:w="1649" w:type="dxa"/>
            <w:vAlign w:val="center"/>
            <w:tcPrChange w:id="1178" w:author="Amouzouvi Kossi MONA" w:date="2026-08-26T18:54:00Z" w16du:dateUtc="2026-08-26T18:54:00Z">
              <w:tcPr>
                <w:tcW w:w="1649" w:type="dxa"/>
                <w:vAlign w:val="center"/>
              </w:tcPr>
            </w:tcPrChange>
          </w:tcPr>
          <w:p w14:paraId="234A3A43" w14:textId="77777777" w:rsidR="00740E19" w:rsidRPr="00E0500D" w:rsidRDefault="00740E19" w:rsidP="00740E19">
            <w:pPr>
              <w:spacing w:after="0" w:line="260" w:lineRule="atLeast"/>
              <w:rPr>
                <w:rFonts w:ascii="Arial Narrow" w:hAnsi="Arial Narrow" w:cs="Arial"/>
                <w:b/>
                <w:highlight w:val="yellow"/>
                <w:rPrChange w:id="1179"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180" w:author="Amouzouvi Kossi MONA" w:date="2026-08-26T18:54:00Z" w16du:dateUtc="2026-08-26T18:54:00Z">
                  <w:rPr>
                    <w:rFonts w:ascii="Arial Narrow" w:hAnsi="Arial Narrow" w:cs="Arial"/>
                    <w:b/>
                  </w:rPr>
                </w:rPrChange>
              </w:rPr>
              <w:t>CHAPITRE 2.6</w:t>
            </w:r>
          </w:p>
        </w:tc>
        <w:tc>
          <w:tcPr>
            <w:tcW w:w="6851" w:type="dxa"/>
            <w:gridSpan w:val="2"/>
            <w:vAlign w:val="center"/>
            <w:tcPrChange w:id="1181" w:author="Amouzouvi Kossi MONA" w:date="2026-08-26T18:54:00Z" w16du:dateUtc="2026-08-26T18:54:00Z">
              <w:tcPr>
                <w:tcW w:w="6851" w:type="dxa"/>
                <w:gridSpan w:val="2"/>
                <w:vAlign w:val="center"/>
              </w:tcPr>
            </w:tcPrChange>
          </w:tcPr>
          <w:p w14:paraId="71A9E58B" w14:textId="3BF853D4" w:rsidR="00740E19" w:rsidRPr="00E0500D" w:rsidRDefault="0025468B" w:rsidP="00740E19">
            <w:pPr>
              <w:spacing w:after="0" w:line="260" w:lineRule="atLeast"/>
              <w:rPr>
                <w:rFonts w:ascii="Arial Narrow" w:hAnsi="Arial Narrow" w:cs="Arial"/>
                <w:b/>
                <w:highlight w:val="yellow"/>
                <w:rPrChange w:id="1182"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183" w:author="Amouzouvi Kossi MONA" w:date="2026-08-26T18:54:00Z" w16du:dateUtc="2026-08-26T18:54:00Z">
                  <w:rPr>
                    <w:rFonts w:ascii="Arial Narrow" w:hAnsi="Arial Narrow" w:cs="Arial"/>
                    <w:b/>
                  </w:rPr>
                </w:rPrChange>
              </w:rPr>
              <w:t>MAINTIEN DE LA NAVIGABILITÉ DES AVIONS</w:t>
            </w:r>
          </w:p>
        </w:tc>
        <w:tc>
          <w:tcPr>
            <w:tcW w:w="1134" w:type="dxa"/>
            <w:vAlign w:val="center"/>
            <w:tcPrChange w:id="1184" w:author="Amouzouvi Kossi MONA" w:date="2026-08-26T18:54:00Z" w16du:dateUtc="2026-08-26T18:54:00Z">
              <w:tcPr>
                <w:tcW w:w="1134" w:type="dxa"/>
                <w:vAlign w:val="center"/>
              </w:tcPr>
            </w:tcPrChange>
          </w:tcPr>
          <w:p w14:paraId="1DD7F118" w14:textId="6739CD0A" w:rsidR="00740E19" w:rsidRPr="00E0500D" w:rsidRDefault="00AA3C25" w:rsidP="00740E19">
            <w:pPr>
              <w:spacing w:after="0" w:line="260" w:lineRule="atLeast"/>
              <w:jc w:val="center"/>
              <w:rPr>
                <w:rFonts w:ascii="Arial Narrow" w:hAnsi="Arial Narrow" w:cs="Arial"/>
                <w:b/>
                <w:highlight w:val="yellow"/>
                <w:rPrChange w:id="1185"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186" w:author="Amouzouvi Kossi MONA" w:date="2026-08-26T18:54:00Z" w16du:dateUtc="2026-08-26T18:54:00Z">
                  <w:rPr>
                    <w:rFonts w:ascii="Arial Narrow" w:hAnsi="Arial Narrow" w:cs="Arial"/>
                    <w:b/>
                  </w:rPr>
                </w:rPrChange>
              </w:rPr>
              <w:t>70</w:t>
            </w:r>
          </w:p>
        </w:tc>
      </w:tr>
      <w:tr w:rsidR="00740E19" w:rsidRPr="0072386C" w14:paraId="31805B9B" w14:textId="77777777" w:rsidTr="00E0500D">
        <w:trPr>
          <w:cantSplit/>
          <w:trPrChange w:id="1187" w:author="Amouzouvi Kossi MONA" w:date="2026-08-26T18:54:00Z" w16du:dateUtc="2026-08-26T18:54:00Z">
            <w:trPr>
              <w:cantSplit/>
            </w:trPr>
          </w:trPrChange>
        </w:trPr>
        <w:tc>
          <w:tcPr>
            <w:tcW w:w="1649" w:type="dxa"/>
            <w:vAlign w:val="center"/>
            <w:tcPrChange w:id="1188" w:author="Amouzouvi Kossi MONA" w:date="2026-08-26T18:54:00Z" w16du:dateUtc="2026-08-26T18:54:00Z">
              <w:tcPr>
                <w:tcW w:w="1649" w:type="dxa"/>
                <w:vAlign w:val="center"/>
              </w:tcPr>
            </w:tcPrChange>
          </w:tcPr>
          <w:p w14:paraId="0A8F6D7D"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189"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190" w:author="Amouzouvi Kossi MONA" w:date="2026-08-26T18:54:00Z" w16du:dateUtc="2026-08-26T18:54:00Z">
                  <w:rPr>
                    <w:rFonts w:ascii="Arial" w:hAnsi="Arial" w:cs="Arial"/>
                    <w:spacing w:val="4"/>
                    <w:sz w:val="20"/>
                    <w:szCs w:val="20"/>
                  </w:rPr>
                </w:rPrChange>
              </w:rPr>
              <w:t>2.6.1</w:t>
            </w:r>
          </w:p>
        </w:tc>
        <w:tc>
          <w:tcPr>
            <w:tcW w:w="6851" w:type="dxa"/>
            <w:gridSpan w:val="2"/>
            <w:vAlign w:val="center"/>
            <w:tcPrChange w:id="1191" w:author="Amouzouvi Kossi MONA" w:date="2026-08-26T18:54:00Z" w16du:dateUtc="2026-08-26T18:54:00Z">
              <w:tcPr>
                <w:tcW w:w="6851" w:type="dxa"/>
                <w:gridSpan w:val="2"/>
                <w:vAlign w:val="center"/>
              </w:tcPr>
            </w:tcPrChange>
          </w:tcPr>
          <w:p w14:paraId="3B680856" w14:textId="77777777" w:rsidR="00740E19" w:rsidRPr="00E0500D" w:rsidRDefault="00740E19" w:rsidP="00740E19">
            <w:pPr>
              <w:autoSpaceDE w:val="0"/>
              <w:autoSpaceDN w:val="0"/>
              <w:adjustRightInd w:val="0"/>
              <w:spacing w:after="0" w:line="280" w:lineRule="atLeast"/>
              <w:ind w:right="-108"/>
              <w:rPr>
                <w:rFonts w:ascii="Arial" w:hAnsi="Arial" w:cs="Arial"/>
                <w:spacing w:val="4"/>
                <w:sz w:val="20"/>
                <w:szCs w:val="20"/>
                <w:highlight w:val="yellow"/>
                <w:rPrChange w:id="1192"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193" w:author="Amouzouvi Kossi MONA" w:date="2026-08-26T18:54:00Z" w16du:dateUtc="2026-08-26T18:54:00Z">
                  <w:rPr>
                    <w:rFonts w:ascii="Arial" w:hAnsi="Arial" w:cs="Arial"/>
                    <w:spacing w:val="4"/>
                    <w:sz w:val="20"/>
                    <w:szCs w:val="20"/>
                  </w:rPr>
                </w:rPrChange>
              </w:rPr>
              <w:t>Responsabilités du propriétaire en matière de maintenance</w:t>
            </w:r>
          </w:p>
        </w:tc>
        <w:tc>
          <w:tcPr>
            <w:tcW w:w="1134" w:type="dxa"/>
            <w:vAlign w:val="center"/>
            <w:tcPrChange w:id="1194" w:author="Amouzouvi Kossi MONA" w:date="2026-08-26T18:54:00Z" w16du:dateUtc="2026-08-26T18:54:00Z">
              <w:tcPr>
                <w:tcW w:w="1134" w:type="dxa"/>
                <w:vAlign w:val="center"/>
              </w:tcPr>
            </w:tcPrChange>
          </w:tcPr>
          <w:p w14:paraId="2114AEBD" w14:textId="400EF20C" w:rsidR="00740E19" w:rsidRPr="00E0500D" w:rsidRDefault="00AA3C25" w:rsidP="00740E19">
            <w:pPr>
              <w:spacing w:after="0" w:line="260" w:lineRule="atLeast"/>
              <w:jc w:val="center"/>
              <w:rPr>
                <w:rFonts w:ascii="Arial Narrow" w:hAnsi="Arial Narrow" w:cs="Arial"/>
                <w:highlight w:val="yellow"/>
                <w:rPrChange w:id="1195"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196" w:author="Amouzouvi Kossi MONA" w:date="2026-08-26T18:54:00Z" w16du:dateUtc="2026-08-26T18:54:00Z">
                  <w:rPr>
                    <w:rFonts w:ascii="Arial Narrow" w:hAnsi="Arial Narrow" w:cs="Arial"/>
                  </w:rPr>
                </w:rPrChange>
              </w:rPr>
              <w:t>70</w:t>
            </w:r>
          </w:p>
        </w:tc>
      </w:tr>
      <w:tr w:rsidR="00740E19" w:rsidRPr="0072386C" w14:paraId="5FF8D340" w14:textId="77777777" w:rsidTr="00E0500D">
        <w:trPr>
          <w:cantSplit/>
          <w:trPrChange w:id="1197" w:author="Amouzouvi Kossi MONA" w:date="2026-08-26T18:54:00Z" w16du:dateUtc="2026-08-26T18:54:00Z">
            <w:trPr>
              <w:cantSplit/>
            </w:trPr>
          </w:trPrChange>
        </w:trPr>
        <w:tc>
          <w:tcPr>
            <w:tcW w:w="1649" w:type="dxa"/>
            <w:vAlign w:val="center"/>
            <w:tcPrChange w:id="1198" w:author="Amouzouvi Kossi MONA" w:date="2026-08-26T18:54:00Z" w16du:dateUtc="2026-08-26T18:54:00Z">
              <w:tcPr>
                <w:tcW w:w="1649" w:type="dxa"/>
                <w:vAlign w:val="center"/>
              </w:tcPr>
            </w:tcPrChange>
          </w:tcPr>
          <w:p w14:paraId="24472612"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199"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200" w:author="Amouzouvi Kossi MONA" w:date="2026-08-26T18:54:00Z" w16du:dateUtc="2026-08-26T18:54:00Z">
                  <w:rPr>
                    <w:rFonts w:ascii="Arial" w:hAnsi="Arial" w:cs="Arial"/>
                    <w:spacing w:val="4"/>
                    <w:sz w:val="20"/>
                    <w:szCs w:val="20"/>
                  </w:rPr>
                </w:rPrChange>
              </w:rPr>
              <w:t>2.6.2</w:t>
            </w:r>
          </w:p>
        </w:tc>
        <w:tc>
          <w:tcPr>
            <w:tcW w:w="6851" w:type="dxa"/>
            <w:gridSpan w:val="2"/>
            <w:vAlign w:val="center"/>
            <w:tcPrChange w:id="1201" w:author="Amouzouvi Kossi MONA" w:date="2026-08-26T18:54:00Z" w16du:dateUtc="2026-08-26T18:54:00Z">
              <w:tcPr>
                <w:tcW w:w="6851" w:type="dxa"/>
                <w:gridSpan w:val="2"/>
                <w:vAlign w:val="center"/>
              </w:tcPr>
            </w:tcPrChange>
          </w:tcPr>
          <w:p w14:paraId="588C556F" w14:textId="77777777"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202"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203" w:author="Amouzouvi Kossi MONA" w:date="2026-08-26T18:54:00Z" w16du:dateUtc="2026-08-26T18:54:00Z">
                  <w:rPr>
                    <w:rFonts w:ascii="Arial" w:hAnsi="Arial" w:cs="Arial"/>
                    <w:spacing w:val="4"/>
                    <w:sz w:val="20"/>
                    <w:szCs w:val="20"/>
                  </w:rPr>
                </w:rPrChange>
              </w:rPr>
              <w:t>Etats de maintenance</w:t>
            </w:r>
          </w:p>
        </w:tc>
        <w:tc>
          <w:tcPr>
            <w:tcW w:w="1134" w:type="dxa"/>
            <w:vAlign w:val="center"/>
            <w:tcPrChange w:id="1204" w:author="Amouzouvi Kossi MONA" w:date="2026-08-26T18:54:00Z" w16du:dateUtc="2026-08-26T18:54:00Z">
              <w:tcPr>
                <w:tcW w:w="1134" w:type="dxa"/>
                <w:vAlign w:val="center"/>
              </w:tcPr>
            </w:tcPrChange>
          </w:tcPr>
          <w:p w14:paraId="1AB65573" w14:textId="18688809" w:rsidR="00740E19" w:rsidRPr="00E0500D" w:rsidRDefault="00AF6769" w:rsidP="00740E19">
            <w:pPr>
              <w:spacing w:after="0" w:line="260" w:lineRule="atLeast"/>
              <w:jc w:val="center"/>
              <w:rPr>
                <w:rFonts w:ascii="Arial Narrow" w:hAnsi="Arial Narrow" w:cs="Arial"/>
                <w:highlight w:val="yellow"/>
                <w:rPrChange w:id="1205"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206" w:author="Amouzouvi Kossi MONA" w:date="2026-08-26T18:54:00Z" w16du:dateUtc="2026-08-26T18:54:00Z">
                  <w:rPr>
                    <w:rFonts w:ascii="Arial Narrow" w:hAnsi="Arial Narrow" w:cs="Arial"/>
                  </w:rPr>
                </w:rPrChange>
              </w:rPr>
              <w:t>7</w:t>
            </w:r>
            <w:r w:rsidR="00AA3C25" w:rsidRPr="00E0500D">
              <w:rPr>
                <w:rFonts w:ascii="Arial Narrow" w:hAnsi="Arial Narrow" w:cs="Arial"/>
                <w:highlight w:val="yellow"/>
                <w:rPrChange w:id="1207" w:author="Amouzouvi Kossi MONA" w:date="2026-08-26T18:54:00Z" w16du:dateUtc="2026-08-26T18:54:00Z">
                  <w:rPr>
                    <w:rFonts w:ascii="Arial Narrow" w:hAnsi="Arial Narrow" w:cs="Arial"/>
                  </w:rPr>
                </w:rPrChange>
              </w:rPr>
              <w:t>1</w:t>
            </w:r>
          </w:p>
        </w:tc>
      </w:tr>
      <w:tr w:rsidR="00740E19" w:rsidRPr="0072386C" w14:paraId="60022186" w14:textId="77777777" w:rsidTr="00E0500D">
        <w:trPr>
          <w:cantSplit/>
          <w:trPrChange w:id="1208" w:author="Amouzouvi Kossi MONA" w:date="2026-08-26T18:54:00Z" w16du:dateUtc="2026-08-26T18:54:00Z">
            <w:trPr>
              <w:cantSplit/>
            </w:trPr>
          </w:trPrChange>
        </w:trPr>
        <w:tc>
          <w:tcPr>
            <w:tcW w:w="1649" w:type="dxa"/>
            <w:vAlign w:val="center"/>
            <w:tcPrChange w:id="1209" w:author="Amouzouvi Kossi MONA" w:date="2026-08-26T18:54:00Z" w16du:dateUtc="2026-08-26T18:54:00Z">
              <w:tcPr>
                <w:tcW w:w="1649" w:type="dxa"/>
                <w:vAlign w:val="center"/>
              </w:tcPr>
            </w:tcPrChange>
          </w:tcPr>
          <w:p w14:paraId="67CD1A1C"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210"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211" w:author="Amouzouvi Kossi MONA" w:date="2026-08-26T18:54:00Z" w16du:dateUtc="2026-08-26T18:54:00Z">
                  <w:rPr>
                    <w:rFonts w:ascii="Arial" w:hAnsi="Arial" w:cs="Arial"/>
                    <w:spacing w:val="4"/>
                    <w:sz w:val="20"/>
                    <w:szCs w:val="20"/>
                  </w:rPr>
                </w:rPrChange>
              </w:rPr>
              <w:t>2.6.3</w:t>
            </w:r>
          </w:p>
        </w:tc>
        <w:tc>
          <w:tcPr>
            <w:tcW w:w="6851" w:type="dxa"/>
            <w:gridSpan w:val="2"/>
            <w:vAlign w:val="center"/>
            <w:tcPrChange w:id="1212" w:author="Amouzouvi Kossi MONA" w:date="2026-08-26T18:54:00Z" w16du:dateUtc="2026-08-26T18:54:00Z">
              <w:tcPr>
                <w:tcW w:w="6851" w:type="dxa"/>
                <w:gridSpan w:val="2"/>
                <w:vAlign w:val="center"/>
              </w:tcPr>
            </w:tcPrChange>
          </w:tcPr>
          <w:p w14:paraId="426F9889" w14:textId="77777777"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213"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214" w:author="Amouzouvi Kossi MONA" w:date="2026-08-26T18:54:00Z" w16du:dateUtc="2026-08-26T18:54:00Z">
                  <w:rPr>
                    <w:rFonts w:ascii="Arial" w:hAnsi="Arial" w:cs="Arial"/>
                    <w:spacing w:val="4"/>
                    <w:sz w:val="20"/>
                    <w:szCs w:val="20"/>
                  </w:rPr>
                </w:rPrChange>
              </w:rPr>
              <w:t>Modifications et réparations</w:t>
            </w:r>
          </w:p>
        </w:tc>
        <w:tc>
          <w:tcPr>
            <w:tcW w:w="1134" w:type="dxa"/>
            <w:vAlign w:val="center"/>
            <w:tcPrChange w:id="1215" w:author="Amouzouvi Kossi MONA" w:date="2026-08-26T18:54:00Z" w16du:dateUtc="2026-08-26T18:54:00Z">
              <w:tcPr>
                <w:tcW w:w="1134" w:type="dxa"/>
                <w:vAlign w:val="center"/>
              </w:tcPr>
            </w:tcPrChange>
          </w:tcPr>
          <w:p w14:paraId="4E3B9CFB" w14:textId="7D37744B" w:rsidR="00740E19" w:rsidRPr="00E0500D" w:rsidRDefault="00B87FA6" w:rsidP="00740E19">
            <w:pPr>
              <w:spacing w:after="0" w:line="260" w:lineRule="atLeast"/>
              <w:jc w:val="center"/>
              <w:rPr>
                <w:rFonts w:ascii="Arial Narrow" w:hAnsi="Arial Narrow" w:cs="Arial"/>
                <w:highlight w:val="yellow"/>
                <w:rPrChange w:id="1216"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217" w:author="Amouzouvi Kossi MONA" w:date="2026-08-26T18:54:00Z" w16du:dateUtc="2026-08-26T18:54:00Z">
                  <w:rPr>
                    <w:rFonts w:ascii="Arial Narrow" w:hAnsi="Arial Narrow" w:cs="Arial"/>
                  </w:rPr>
                </w:rPrChange>
              </w:rPr>
              <w:t>7</w:t>
            </w:r>
            <w:r w:rsidR="00AA3C25" w:rsidRPr="00E0500D">
              <w:rPr>
                <w:rFonts w:ascii="Arial Narrow" w:hAnsi="Arial Narrow" w:cs="Arial"/>
                <w:highlight w:val="yellow"/>
                <w:rPrChange w:id="1218" w:author="Amouzouvi Kossi MONA" w:date="2026-08-26T18:54:00Z" w16du:dateUtc="2026-08-26T18:54:00Z">
                  <w:rPr>
                    <w:rFonts w:ascii="Arial Narrow" w:hAnsi="Arial Narrow" w:cs="Arial"/>
                  </w:rPr>
                </w:rPrChange>
              </w:rPr>
              <w:t>2</w:t>
            </w:r>
          </w:p>
        </w:tc>
      </w:tr>
      <w:tr w:rsidR="00740E19" w:rsidRPr="0072386C" w14:paraId="4D597D37" w14:textId="77777777" w:rsidTr="00E0500D">
        <w:trPr>
          <w:cantSplit/>
          <w:trPrChange w:id="1219" w:author="Amouzouvi Kossi MONA" w:date="2026-08-26T18:54:00Z" w16du:dateUtc="2026-08-26T18:54:00Z">
            <w:trPr>
              <w:cantSplit/>
            </w:trPr>
          </w:trPrChange>
        </w:trPr>
        <w:tc>
          <w:tcPr>
            <w:tcW w:w="1649" w:type="dxa"/>
            <w:vAlign w:val="center"/>
            <w:tcPrChange w:id="1220" w:author="Amouzouvi Kossi MONA" w:date="2026-08-26T18:54:00Z" w16du:dateUtc="2026-08-26T18:54:00Z">
              <w:tcPr>
                <w:tcW w:w="1649" w:type="dxa"/>
                <w:vAlign w:val="center"/>
              </w:tcPr>
            </w:tcPrChange>
          </w:tcPr>
          <w:p w14:paraId="4CCCF170"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221"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222" w:author="Amouzouvi Kossi MONA" w:date="2026-08-26T18:54:00Z" w16du:dateUtc="2026-08-26T18:54:00Z">
                  <w:rPr>
                    <w:rFonts w:ascii="Arial" w:hAnsi="Arial" w:cs="Arial"/>
                    <w:spacing w:val="4"/>
                    <w:sz w:val="20"/>
                    <w:szCs w:val="20"/>
                  </w:rPr>
                </w:rPrChange>
              </w:rPr>
              <w:t>2.6.4</w:t>
            </w:r>
          </w:p>
        </w:tc>
        <w:tc>
          <w:tcPr>
            <w:tcW w:w="6851" w:type="dxa"/>
            <w:gridSpan w:val="2"/>
            <w:vAlign w:val="center"/>
            <w:tcPrChange w:id="1223" w:author="Amouzouvi Kossi MONA" w:date="2026-08-26T18:54:00Z" w16du:dateUtc="2026-08-26T18:54:00Z">
              <w:tcPr>
                <w:tcW w:w="6851" w:type="dxa"/>
                <w:gridSpan w:val="2"/>
                <w:vAlign w:val="center"/>
              </w:tcPr>
            </w:tcPrChange>
          </w:tcPr>
          <w:p w14:paraId="6D5734C5" w14:textId="1C7866BF"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224"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225" w:author="Amouzouvi Kossi MONA" w:date="2026-08-26T18:54:00Z" w16du:dateUtc="2026-08-26T18:54:00Z">
                  <w:rPr>
                    <w:rFonts w:ascii="Arial" w:hAnsi="Arial" w:cs="Arial"/>
                    <w:spacing w:val="4"/>
                    <w:sz w:val="20"/>
                    <w:szCs w:val="20"/>
                  </w:rPr>
                </w:rPrChange>
              </w:rPr>
              <w:t>Certificat de remise en service (CRS) / Fiche de maintenance</w:t>
            </w:r>
          </w:p>
        </w:tc>
        <w:tc>
          <w:tcPr>
            <w:tcW w:w="1134" w:type="dxa"/>
            <w:vAlign w:val="center"/>
            <w:tcPrChange w:id="1226" w:author="Amouzouvi Kossi MONA" w:date="2026-08-26T18:54:00Z" w16du:dateUtc="2026-08-26T18:54:00Z">
              <w:tcPr>
                <w:tcW w:w="1134" w:type="dxa"/>
                <w:vAlign w:val="center"/>
              </w:tcPr>
            </w:tcPrChange>
          </w:tcPr>
          <w:p w14:paraId="459056A9" w14:textId="537555D5" w:rsidR="00740E19" w:rsidRPr="00E0500D" w:rsidRDefault="00D10494" w:rsidP="00740E19">
            <w:pPr>
              <w:spacing w:after="0" w:line="260" w:lineRule="atLeast"/>
              <w:jc w:val="center"/>
              <w:rPr>
                <w:rFonts w:ascii="Arial Narrow" w:hAnsi="Arial Narrow" w:cs="Arial"/>
                <w:highlight w:val="yellow"/>
                <w:rPrChange w:id="1227"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228" w:author="Amouzouvi Kossi MONA" w:date="2026-08-26T18:54:00Z" w16du:dateUtc="2026-08-26T18:54:00Z">
                  <w:rPr>
                    <w:rFonts w:ascii="Arial Narrow" w:hAnsi="Arial Narrow" w:cs="Arial"/>
                  </w:rPr>
                </w:rPrChange>
              </w:rPr>
              <w:t>7</w:t>
            </w:r>
            <w:r w:rsidR="00AA3C25" w:rsidRPr="00E0500D">
              <w:rPr>
                <w:rFonts w:ascii="Arial Narrow" w:hAnsi="Arial Narrow" w:cs="Arial"/>
                <w:highlight w:val="yellow"/>
                <w:rPrChange w:id="1229" w:author="Amouzouvi Kossi MONA" w:date="2026-08-26T18:54:00Z" w16du:dateUtc="2026-08-26T18:54:00Z">
                  <w:rPr>
                    <w:rFonts w:ascii="Arial Narrow" w:hAnsi="Arial Narrow" w:cs="Arial"/>
                  </w:rPr>
                </w:rPrChange>
              </w:rPr>
              <w:t>2</w:t>
            </w:r>
          </w:p>
        </w:tc>
      </w:tr>
      <w:tr w:rsidR="00740E19" w:rsidRPr="0072386C" w14:paraId="1CC6C71D" w14:textId="77777777" w:rsidTr="00E0500D">
        <w:trPr>
          <w:cantSplit/>
          <w:trPrChange w:id="1230" w:author="Amouzouvi Kossi MONA" w:date="2026-08-26T18:54:00Z" w16du:dateUtc="2026-08-26T18:54:00Z">
            <w:trPr>
              <w:cantSplit/>
            </w:trPr>
          </w:trPrChange>
        </w:trPr>
        <w:tc>
          <w:tcPr>
            <w:tcW w:w="1649" w:type="dxa"/>
            <w:vAlign w:val="center"/>
            <w:tcPrChange w:id="1231" w:author="Amouzouvi Kossi MONA" w:date="2026-08-26T18:54:00Z" w16du:dateUtc="2026-08-26T18:54:00Z">
              <w:tcPr>
                <w:tcW w:w="1649" w:type="dxa"/>
                <w:vAlign w:val="center"/>
              </w:tcPr>
            </w:tcPrChange>
          </w:tcPr>
          <w:p w14:paraId="7D258F6D" w14:textId="77777777" w:rsidR="00740E19" w:rsidRPr="00E0500D" w:rsidRDefault="00740E19" w:rsidP="00740E19">
            <w:pPr>
              <w:spacing w:after="0" w:line="260" w:lineRule="atLeast"/>
              <w:rPr>
                <w:rFonts w:ascii="Arial Narrow" w:hAnsi="Arial Narrow" w:cs="Arial"/>
                <w:b/>
                <w:highlight w:val="yellow"/>
                <w:rPrChange w:id="1232"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233" w:author="Amouzouvi Kossi MONA" w:date="2026-08-26T18:54:00Z" w16du:dateUtc="2026-08-26T18:54:00Z">
                  <w:rPr>
                    <w:rFonts w:ascii="Arial Narrow" w:hAnsi="Arial Narrow" w:cs="Arial"/>
                    <w:b/>
                  </w:rPr>
                </w:rPrChange>
              </w:rPr>
              <w:t>CHAPITRE 2.7</w:t>
            </w:r>
          </w:p>
        </w:tc>
        <w:tc>
          <w:tcPr>
            <w:tcW w:w="6851" w:type="dxa"/>
            <w:gridSpan w:val="2"/>
            <w:vAlign w:val="center"/>
            <w:tcPrChange w:id="1234" w:author="Amouzouvi Kossi MONA" w:date="2026-08-26T18:54:00Z" w16du:dateUtc="2026-08-26T18:54:00Z">
              <w:tcPr>
                <w:tcW w:w="6851" w:type="dxa"/>
                <w:gridSpan w:val="2"/>
                <w:vAlign w:val="center"/>
              </w:tcPr>
            </w:tcPrChange>
          </w:tcPr>
          <w:p w14:paraId="24FC50BF" w14:textId="77777777" w:rsidR="00740E19" w:rsidRPr="00E0500D" w:rsidRDefault="00740E19" w:rsidP="00740E19">
            <w:pPr>
              <w:spacing w:after="0" w:line="260" w:lineRule="atLeast"/>
              <w:rPr>
                <w:rFonts w:ascii="Arial Narrow" w:hAnsi="Arial Narrow" w:cs="Arial"/>
                <w:b/>
                <w:highlight w:val="yellow"/>
                <w:rPrChange w:id="1235"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236" w:author="Amouzouvi Kossi MONA" w:date="2026-08-26T18:54:00Z" w16du:dateUtc="2026-08-26T18:54:00Z">
                  <w:rPr>
                    <w:rFonts w:ascii="Arial Narrow" w:hAnsi="Arial Narrow" w:cs="Arial"/>
                    <w:b/>
                  </w:rPr>
                </w:rPrChange>
              </w:rPr>
              <w:t>EQUIPAGE DE CONDUITE DES AVIONS</w:t>
            </w:r>
          </w:p>
        </w:tc>
        <w:tc>
          <w:tcPr>
            <w:tcW w:w="1134" w:type="dxa"/>
            <w:vAlign w:val="center"/>
            <w:tcPrChange w:id="1237" w:author="Amouzouvi Kossi MONA" w:date="2026-08-26T18:54:00Z" w16du:dateUtc="2026-08-26T18:54:00Z">
              <w:tcPr>
                <w:tcW w:w="1134" w:type="dxa"/>
                <w:vAlign w:val="center"/>
              </w:tcPr>
            </w:tcPrChange>
          </w:tcPr>
          <w:p w14:paraId="7EB26482" w14:textId="576ABE7E" w:rsidR="00740E19" w:rsidRPr="00E0500D" w:rsidRDefault="00CC38CA" w:rsidP="00740E19">
            <w:pPr>
              <w:spacing w:after="0" w:line="260" w:lineRule="atLeast"/>
              <w:jc w:val="center"/>
              <w:rPr>
                <w:rFonts w:ascii="Arial Narrow" w:hAnsi="Arial Narrow" w:cs="Arial"/>
                <w:b/>
                <w:highlight w:val="yellow"/>
                <w:rPrChange w:id="1238"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239" w:author="Amouzouvi Kossi MONA" w:date="2026-08-26T18:54:00Z" w16du:dateUtc="2026-08-26T18:54:00Z">
                  <w:rPr>
                    <w:rFonts w:ascii="Arial Narrow" w:hAnsi="Arial Narrow" w:cs="Arial"/>
                    <w:b/>
                  </w:rPr>
                </w:rPrChange>
              </w:rPr>
              <w:t>7</w:t>
            </w:r>
            <w:r w:rsidR="00AA3C25" w:rsidRPr="00E0500D">
              <w:rPr>
                <w:rFonts w:ascii="Arial Narrow" w:hAnsi="Arial Narrow" w:cs="Arial"/>
                <w:b/>
                <w:highlight w:val="yellow"/>
                <w:rPrChange w:id="1240" w:author="Amouzouvi Kossi MONA" w:date="2026-08-26T18:54:00Z" w16du:dateUtc="2026-08-26T18:54:00Z">
                  <w:rPr>
                    <w:rFonts w:ascii="Arial Narrow" w:hAnsi="Arial Narrow" w:cs="Arial"/>
                    <w:b/>
                  </w:rPr>
                </w:rPrChange>
              </w:rPr>
              <w:t>3</w:t>
            </w:r>
          </w:p>
        </w:tc>
      </w:tr>
      <w:tr w:rsidR="00740E19" w:rsidRPr="0072386C" w14:paraId="311B878C" w14:textId="77777777" w:rsidTr="00E0500D">
        <w:trPr>
          <w:cantSplit/>
          <w:trPrChange w:id="1241" w:author="Amouzouvi Kossi MONA" w:date="2026-08-26T18:54:00Z" w16du:dateUtc="2026-08-26T18:54:00Z">
            <w:trPr>
              <w:cantSplit/>
            </w:trPr>
          </w:trPrChange>
        </w:trPr>
        <w:tc>
          <w:tcPr>
            <w:tcW w:w="1649" w:type="dxa"/>
            <w:vAlign w:val="center"/>
            <w:tcPrChange w:id="1242" w:author="Amouzouvi Kossi MONA" w:date="2026-08-26T18:54:00Z" w16du:dateUtc="2026-08-26T18:54:00Z">
              <w:tcPr>
                <w:tcW w:w="1649" w:type="dxa"/>
                <w:vAlign w:val="center"/>
              </w:tcPr>
            </w:tcPrChange>
          </w:tcPr>
          <w:p w14:paraId="10D16EFE"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243"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244" w:author="Amouzouvi Kossi MONA" w:date="2026-08-26T18:54:00Z" w16du:dateUtc="2026-08-26T18:54:00Z">
                  <w:rPr>
                    <w:rFonts w:ascii="Arial" w:hAnsi="Arial" w:cs="Arial"/>
                    <w:spacing w:val="4"/>
                    <w:sz w:val="20"/>
                    <w:szCs w:val="20"/>
                  </w:rPr>
                </w:rPrChange>
              </w:rPr>
              <w:t>2.7.1</w:t>
            </w:r>
          </w:p>
        </w:tc>
        <w:tc>
          <w:tcPr>
            <w:tcW w:w="6851" w:type="dxa"/>
            <w:gridSpan w:val="2"/>
            <w:vAlign w:val="center"/>
            <w:tcPrChange w:id="1245" w:author="Amouzouvi Kossi MONA" w:date="2026-08-26T18:54:00Z" w16du:dateUtc="2026-08-26T18:54:00Z">
              <w:tcPr>
                <w:tcW w:w="6851" w:type="dxa"/>
                <w:gridSpan w:val="2"/>
                <w:vAlign w:val="center"/>
              </w:tcPr>
            </w:tcPrChange>
          </w:tcPr>
          <w:p w14:paraId="4D9BB660" w14:textId="77777777"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246"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247" w:author="Amouzouvi Kossi MONA" w:date="2026-08-26T18:54:00Z" w16du:dateUtc="2026-08-26T18:54:00Z">
                  <w:rPr>
                    <w:rFonts w:ascii="Arial" w:hAnsi="Arial" w:cs="Arial"/>
                    <w:spacing w:val="4"/>
                    <w:sz w:val="20"/>
                    <w:szCs w:val="20"/>
                  </w:rPr>
                </w:rPrChange>
              </w:rPr>
              <w:t>Composition et qualifications</w:t>
            </w:r>
          </w:p>
        </w:tc>
        <w:tc>
          <w:tcPr>
            <w:tcW w:w="1134" w:type="dxa"/>
            <w:vAlign w:val="center"/>
            <w:tcPrChange w:id="1248" w:author="Amouzouvi Kossi MONA" w:date="2026-08-26T18:54:00Z" w16du:dateUtc="2026-08-26T18:54:00Z">
              <w:tcPr>
                <w:tcW w:w="1134" w:type="dxa"/>
                <w:vAlign w:val="center"/>
              </w:tcPr>
            </w:tcPrChange>
          </w:tcPr>
          <w:p w14:paraId="69B0723D" w14:textId="351ADA1D" w:rsidR="00740E19" w:rsidRPr="00E0500D" w:rsidRDefault="006609C9" w:rsidP="00740E19">
            <w:pPr>
              <w:spacing w:after="0" w:line="260" w:lineRule="atLeast"/>
              <w:jc w:val="center"/>
              <w:rPr>
                <w:rFonts w:ascii="Arial Narrow" w:hAnsi="Arial Narrow" w:cs="Arial"/>
                <w:highlight w:val="yellow"/>
                <w:rPrChange w:id="1249"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250" w:author="Amouzouvi Kossi MONA" w:date="2026-08-26T18:54:00Z" w16du:dateUtc="2026-08-26T18:54:00Z">
                  <w:rPr>
                    <w:rFonts w:ascii="Arial Narrow" w:hAnsi="Arial Narrow" w:cs="Arial"/>
                  </w:rPr>
                </w:rPrChange>
              </w:rPr>
              <w:t>7</w:t>
            </w:r>
            <w:r w:rsidR="00AA3C25" w:rsidRPr="00E0500D">
              <w:rPr>
                <w:rFonts w:ascii="Arial Narrow" w:hAnsi="Arial Narrow" w:cs="Arial"/>
                <w:highlight w:val="yellow"/>
                <w:rPrChange w:id="1251" w:author="Amouzouvi Kossi MONA" w:date="2026-08-26T18:54:00Z" w16du:dateUtc="2026-08-26T18:54:00Z">
                  <w:rPr>
                    <w:rFonts w:ascii="Arial Narrow" w:hAnsi="Arial Narrow" w:cs="Arial"/>
                  </w:rPr>
                </w:rPrChange>
              </w:rPr>
              <w:t>3</w:t>
            </w:r>
          </w:p>
        </w:tc>
      </w:tr>
      <w:tr w:rsidR="00740E19" w:rsidRPr="0072386C" w14:paraId="250E650C" w14:textId="77777777" w:rsidTr="00E0500D">
        <w:trPr>
          <w:cantSplit/>
          <w:trPrChange w:id="1252" w:author="Amouzouvi Kossi MONA" w:date="2026-08-26T18:54:00Z" w16du:dateUtc="2026-08-26T18:54:00Z">
            <w:trPr>
              <w:cantSplit/>
            </w:trPr>
          </w:trPrChange>
        </w:trPr>
        <w:tc>
          <w:tcPr>
            <w:tcW w:w="1649" w:type="dxa"/>
            <w:vAlign w:val="center"/>
            <w:tcPrChange w:id="1253" w:author="Amouzouvi Kossi MONA" w:date="2026-08-26T18:54:00Z" w16du:dateUtc="2026-08-26T18:54:00Z">
              <w:tcPr>
                <w:tcW w:w="1649" w:type="dxa"/>
                <w:vAlign w:val="center"/>
              </w:tcPr>
            </w:tcPrChange>
          </w:tcPr>
          <w:p w14:paraId="082BC33B"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254"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255" w:author="Amouzouvi Kossi MONA" w:date="2026-08-26T18:54:00Z" w16du:dateUtc="2026-08-26T18:54:00Z">
                  <w:rPr>
                    <w:rFonts w:ascii="Arial" w:hAnsi="Arial" w:cs="Arial"/>
                    <w:spacing w:val="4"/>
                    <w:sz w:val="20"/>
                    <w:szCs w:val="20"/>
                  </w:rPr>
                </w:rPrChange>
              </w:rPr>
              <w:t>2.7.2</w:t>
            </w:r>
          </w:p>
        </w:tc>
        <w:tc>
          <w:tcPr>
            <w:tcW w:w="6851" w:type="dxa"/>
            <w:gridSpan w:val="2"/>
            <w:vAlign w:val="center"/>
            <w:tcPrChange w:id="1256" w:author="Amouzouvi Kossi MONA" w:date="2026-08-26T18:54:00Z" w16du:dateUtc="2026-08-26T18:54:00Z">
              <w:tcPr>
                <w:tcW w:w="6851" w:type="dxa"/>
                <w:gridSpan w:val="2"/>
                <w:vAlign w:val="center"/>
              </w:tcPr>
            </w:tcPrChange>
          </w:tcPr>
          <w:p w14:paraId="11ED58D9" w14:textId="77777777"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257"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258" w:author="Amouzouvi Kossi MONA" w:date="2026-08-26T18:54:00Z" w16du:dateUtc="2026-08-26T18:54:00Z">
                  <w:rPr>
                    <w:rFonts w:ascii="Arial" w:hAnsi="Arial" w:cs="Arial"/>
                    <w:spacing w:val="4"/>
                    <w:sz w:val="20"/>
                    <w:szCs w:val="20"/>
                  </w:rPr>
                </w:rPrChange>
              </w:rPr>
              <w:t>Qualifications</w:t>
            </w:r>
          </w:p>
        </w:tc>
        <w:tc>
          <w:tcPr>
            <w:tcW w:w="1134" w:type="dxa"/>
            <w:vAlign w:val="center"/>
            <w:tcPrChange w:id="1259" w:author="Amouzouvi Kossi MONA" w:date="2026-08-26T18:54:00Z" w16du:dateUtc="2026-08-26T18:54:00Z">
              <w:tcPr>
                <w:tcW w:w="1134" w:type="dxa"/>
                <w:vAlign w:val="center"/>
              </w:tcPr>
            </w:tcPrChange>
          </w:tcPr>
          <w:p w14:paraId="597628F7" w14:textId="622E6B6A" w:rsidR="00740E19" w:rsidRPr="00E0500D" w:rsidRDefault="006609C9" w:rsidP="00740E19">
            <w:pPr>
              <w:spacing w:after="0" w:line="260" w:lineRule="atLeast"/>
              <w:jc w:val="center"/>
              <w:rPr>
                <w:rFonts w:ascii="Arial Narrow" w:hAnsi="Arial Narrow" w:cs="Arial"/>
                <w:highlight w:val="yellow"/>
                <w:rPrChange w:id="1260"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261" w:author="Amouzouvi Kossi MONA" w:date="2026-08-26T18:54:00Z" w16du:dateUtc="2026-08-26T18:54:00Z">
                  <w:rPr>
                    <w:rFonts w:ascii="Arial Narrow" w:hAnsi="Arial Narrow" w:cs="Arial"/>
                  </w:rPr>
                </w:rPrChange>
              </w:rPr>
              <w:t>7</w:t>
            </w:r>
            <w:r w:rsidR="00AA3C25" w:rsidRPr="00E0500D">
              <w:rPr>
                <w:rFonts w:ascii="Arial Narrow" w:hAnsi="Arial Narrow" w:cs="Arial"/>
                <w:highlight w:val="yellow"/>
                <w:rPrChange w:id="1262" w:author="Amouzouvi Kossi MONA" w:date="2026-08-26T18:54:00Z" w16du:dateUtc="2026-08-26T18:54:00Z">
                  <w:rPr>
                    <w:rFonts w:ascii="Arial Narrow" w:hAnsi="Arial Narrow" w:cs="Arial"/>
                  </w:rPr>
                </w:rPrChange>
              </w:rPr>
              <w:t>3</w:t>
            </w:r>
          </w:p>
        </w:tc>
      </w:tr>
      <w:tr w:rsidR="00740E19" w:rsidRPr="0072386C" w14:paraId="28CD1550" w14:textId="77777777" w:rsidTr="00E0500D">
        <w:trPr>
          <w:cantSplit/>
          <w:trPrChange w:id="1263" w:author="Amouzouvi Kossi MONA" w:date="2026-08-26T18:54:00Z" w16du:dateUtc="2026-08-26T18:54:00Z">
            <w:trPr>
              <w:cantSplit/>
            </w:trPr>
          </w:trPrChange>
        </w:trPr>
        <w:tc>
          <w:tcPr>
            <w:tcW w:w="1649" w:type="dxa"/>
            <w:vAlign w:val="center"/>
            <w:tcPrChange w:id="1264" w:author="Amouzouvi Kossi MONA" w:date="2026-08-26T18:54:00Z" w16du:dateUtc="2026-08-26T18:54:00Z">
              <w:tcPr>
                <w:tcW w:w="1649" w:type="dxa"/>
                <w:vAlign w:val="center"/>
              </w:tcPr>
            </w:tcPrChange>
          </w:tcPr>
          <w:p w14:paraId="3447449E" w14:textId="77777777" w:rsidR="00740E19" w:rsidRPr="00E0500D" w:rsidRDefault="00740E19" w:rsidP="00740E19">
            <w:pPr>
              <w:spacing w:after="0" w:line="260" w:lineRule="atLeast"/>
              <w:rPr>
                <w:rFonts w:ascii="Arial Narrow" w:hAnsi="Arial Narrow" w:cs="Arial"/>
                <w:b/>
                <w:highlight w:val="yellow"/>
                <w:rPrChange w:id="1265"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266" w:author="Amouzouvi Kossi MONA" w:date="2026-08-26T18:54:00Z" w16du:dateUtc="2026-08-26T18:54:00Z">
                  <w:rPr>
                    <w:rFonts w:ascii="Arial Narrow" w:hAnsi="Arial Narrow" w:cs="Arial"/>
                    <w:b/>
                  </w:rPr>
                </w:rPrChange>
              </w:rPr>
              <w:t>CHAPITRE 2.8</w:t>
            </w:r>
          </w:p>
        </w:tc>
        <w:tc>
          <w:tcPr>
            <w:tcW w:w="6851" w:type="dxa"/>
            <w:gridSpan w:val="2"/>
            <w:vAlign w:val="center"/>
            <w:tcPrChange w:id="1267" w:author="Amouzouvi Kossi MONA" w:date="2026-08-26T18:54:00Z" w16du:dateUtc="2026-08-26T18:54:00Z">
              <w:tcPr>
                <w:tcW w:w="6851" w:type="dxa"/>
                <w:gridSpan w:val="2"/>
                <w:vAlign w:val="center"/>
              </w:tcPr>
            </w:tcPrChange>
          </w:tcPr>
          <w:p w14:paraId="2D203146" w14:textId="77777777" w:rsidR="00740E19" w:rsidRPr="00E0500D" w:rsidRDefault="00740E19" w:rsidP="00740E19">
            <w:pPr>
              <w:spacing w:after="0" w:line="260" w:lineRule="atLeast"/>
              <w:rPr>
                <w:rFonts w:ascii="Arial Narrow" w:hAnsi="Arial Narrow" w:cs="Arial"/>
                <w:b/>
                <w:highlight w:val="yellow"/>
                <w:rPrChange w:id="1268"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269" w:author="Amouzouvi Kossi MONA" w:date="2026-08-26T18:54:00Z" w16du:dateUtc="2026-08-26T18:54:00Z">
                  <w:rPr>
                    <w:rFonts w:ascii="Arial Narrow" w:hAnsi="Arial Narrow" w:cs="Arial"/>
                    <w:b/>
                  </w:rPr>
                </w:rPrChange>
              </w:rPr>
              <w:t>MANUELS, LIVRES DE BORD ET ETATS</w:t>
            </w:r>
          </w:p>
        </w:tc>
        <w:tc>
          <w:tcPr>
            <w:tcW w:w="1134" w:type="dxa"/>
            <w:vAlign w:val="center"/>
            <w:tcPrChange w:id="1270" w:author="Amouzouvi Kossi MONA" w:date="2026-08-26T18:54:00Z" w16du:dateUtc="2026-08-26T18:54:00Z">
              <w:tcPr>
                <w:tcW w:w="1134" w:type="dxa"/>
                <w:vAlign w:val="center"/>
              </w:tcPr>
            </w:tcPrChange>
          </w:tcPr>
          <w:p w14:paraId="470F1608" w14:textId="29DBBC64" w:rsidR="00740E19" w:rsidRPr="00E0500D" w:rsidRDefault="005F2E0B" w:rsidP="00740E19">
            <w:pPr>
              <w:spacing w:after="0" w:line="260" w:lineRule="atLeast"/>
              <w:jc w:val="center"/>
              <w:rPr>
                <w:rFonts w:ascii="Arial Narrow" w:hAnsi="Arial Narrow" w:cs="Arial"/>
                <w:b/>
                <w:highlight w:val="yellow"/>
                <w:rPrChange w:id="1271"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272" w:author="Amouzouvi Kossi MONA" w:date="2026-08-26T18:54:00Z" w16du:dateUtc="2026-08-26T18:54:00Z">
                  <w:rPr>
                    <w:rFonts w:ascii="Arial Narrow" w:hAnsi="Arial Narrow" w:cs="Arial"/>
                    <w:b/>
                  </w:rPr>
                </w:rPrChange>
              </w:rPr>
              <w:t>7</w:t>
            </w:r>
            <w:r w:rsidR="00AA3C25" w:rsidRPr="00E0500D">
              <w:rPr>
                <w:rFonts w:ascii="Arial Narrow" w:hAnsi="Arial Narrow" w:cs="Arial"/>
                <w:b/>
                <w:highlight w:val="yellow"/>
                <w:rPrChange w:id="1273" w:author="Amouzouvi Kossi MONA" w:date="2026-08-26T18:54:00Z" w16du:dateUtc="2026-08-26T18:54:00Z">
                  <w:rPr>
                    <w:rFonts w:ascii="Arial Narrow" w:hAnsi="Arial Narrow" w:cs="Arial"/>
                    <w:b/>
                  </w:rPr>
                </w:rPrChange>
              </w:rPr>
              <w:t>4</w:t>
            </w:r>
          </w:p>
        </w:tc>
      </w:tr>
      <w:tr w:rsidR="00740E19" w:rsidRPr="0072386C" w14:paraId="35038CA9" w14:textId="77777777" w:rsidTr="00E0500D">
        <w:trPr>
          <w:cantSplit/>
          <w:trPrChange w:id="1274" w:author="Amouzouvi Kossi MONA" w:date="2026-08-26T18:54:00Z" w16du:dateUtc="2026-08-26T18:54:00Z">
            <w:trPr>
              <w:cantSplit/>
            </w:trPr>
          </w:trPrChange>
        </w:trPr>
        <w:tc>
          <w:tcPr>
            <w:tcW w:w="1649" w:type="dxa"/>
            <w:vAlign w:val="center"/>
            <w:tcPrChange w:id="1275" w:author="Amouzouvi Kossi MONA" w:date="2026-08-26T18:54:00Z" w16du:dateUtc="2026-08-26T18:54:00Z">
              <w:tcPr>
                <w:tcW w:w="1649" w:type="dxa"/>
                <w:vAlign w:val="center"/>
              </w:tcPr>
            </w:tcPrChange>
          </w:tcPr>
          <w:p w14:paraId="5EB760D2"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276"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277" w:author="Amouzouvi Kossi MONA" w:date="2026-08-26T18:54:00Z" w16du:dateUtc="2026-08-26T18:54:00Z">
                  <w:rPr>
                    <w:rFonts w:ascii="Arial" w:hAnsi="Arial" w:cs="Arial"/>
                    <w:spacing w:val="4"/>
                    <w:sz w:val="20"/>
                    <w:szCs w:val="20"/>
                  </w:rPr>
                </w:rPrChange>
              </w:rPr>
              <w:t>2.8.1</w:t>
            </w:r>
          </w:p>
        </w:tc>
        <w:tc>
          <w:tcPr>
            <w:tcW w:w="6851" w:type="dxa"/>
            <w:gridSpan w:val="2"/>
            <w:vAlign w:val="center"/>
            <w:tcPrChange w:id="1278" w:author="Amouzouvi Kossi MONA" w:date="2026-08-26T18:54:00Z" w16du:dateUtc="2026-08-26T18:54:00Z">
              <w:tcPr>
                <w:tcW w:w="6851" w:type="dxa"/>
                <w:gridSpan w:val="2"/>
                <w:vAlign w:val="center"/>
              </w:tcPr>
            </w:tcPrChange>
          </w:tcPr>
          <w:p w14:paraId="3C0A526C" w14:textId="77777777"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279"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280" w:author="Amouzouvi Kossi MONA" w:date="2026-08-26T18:54:00Z" w16du:dateUtc="2026-08-26T18:54:00Z">
                  <w:rPr>
                    <w:rFonts w:ascii="Arial" w:hAnsi="Arial" w:cs="Arial"/>
                    <w:spacing w:val="4"/>
                    <w:sz w:val="20"/>
                    <w:szCs w:val="20"/>
                  </w:rPr>
                </w:rPrChange>
              </w:rPr>
              <w:t>Manuel de vol</w:t>
            </w:r>
          </w:p>
        </w:tc>
        <w:tc>
          <w:tcPr>
            <w:tcW w:w="1134" w:type="dxa"/>
            <w:vAlign w:val="center"/>
            <w:tcPrChange w:id="1281" w:author="Amouzouvi Kossi MONA" w:date="2026-08-26T18:54:00Z" w16du:dateUtc="2026-08-26T18:54:00Z">
              <w:tcPr>
                <w:tcW w:w="1134" w:type="dxa"/>
                <w:vAlign w:val="center"/>
              </w:tcPr>
            </w:tcPrChange>
          </w:tcPr>
          <w:p w14:paraId="7308D5EB" w14:textId="6DD71DF8" w:rsidR="00740E19" w:rsidRPr="00E0500D" w:rsidRDefault="005F2E0B" w:rsidP="00740E19">
            <w:pPr>
              <w:spacing w:after="0" w:line="260" w:lineRule="atLeast"/>
              <w:jc w:val="center"/>
              <w:rPr>
                <w:rFonts w:ascii="Arial Narrow" w:hAnsi="Arial Narrow" w:cs="Arial"/>
                <w:highlight w:val="yellow"/>
                <w:rPrChange w:id="1282"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283" w:author="Amouzouvi Kossi MONA" w:date="2026-08-26T18:54:00Z" w16du:dateUtc="2026-08-26T18:54:00Z">
                  <w:rPr>
                    <w:rFonts w:ascii="Arial Narrow" w:hAnsi="Arial Narrow" w:cs="Arial"/>
                  </w:rPr>
                </w:rPrChange>
              </w:rPr>
              <w:t>7</w:t>
            </w:r>
            <w:r w:rsidR="00AA3C25" w:rsidRPr="00E0500D">
              <w:rPr>
                <w:rFonts w:ascii="Arial Narrow" w:hAnsi="Arial Narrow" w:cs="Arial"/>
                <w:highlight w:val="yellow"/>
                <w:rPrChange w:id="1284" w:author="Amouzouvi Kossi MONA" w:date="2026-08-26T18:54:00Z" w16du:dateUtc="2026-08-26T18:54:00Z">
                  <w:rPr>
                    <w:rFonts w:ascii="Arial Narrow" w:hAnsi="Arial Narrow" w:cs="Arial"/>
                  </w:rPr>
                </w:rPrChange>
              </w:rPr>
              <w:t>4</w:t>
            </w:r>
          </w:p>
        </w:tc>
      </w:tr>
      <w:tr w:rsidR="00740E19" w:rsidRPr="0072386C" w14:paraId="60A1400A" w14:textId="77777777" w:rsidTr="00E0500D">
        <w:trPr>
          <w:cantSplit/>
          <w:trPrChange w:id="1285" w:author="Amouzouvi Kossi MONA" w:date="2026-08-26T18:54:00Z" w16du:dateUtc="2026-08-26T18:54:00Z">
            <w:trPr>
              <w:cantSplit/>
            </w:trPr>
          </w:trPrChange>
        </w:trPr>
        <w:tc>
          <w:tcPr>
            <w:tcW w:w="1649" w:type="dxa"/>
            <w:vAlign w:val="center"/>
            <w:tcPrChange w:id="1286" w:author="Amouzouvi Kossi MONA" w:date="2026-08-26T18:54:00Z" w16du:dateUtc="2026-08-26T18:54:00Z">
              <w:tcPr>
                <w:tcW w:w="1649" w:type="dxa"/>
                <w:vAlign w:val="center"/>
              </w:tcPr>
            </w:tcPrChange>
          </w:tcPr>
          <w:p w14:paraId="643805A3"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287"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288" w:author="Amouzouvi Kossi MONA" w:date="2026-08-26T18:54:00Z" w16du:dateUtc="2026-08-26T18:54:00Z">
                  <w:rPr>
                    <w:rFonts w:ascii="Arial" w:hAnsi="Arial" w:cs="Arial"/>
                    <w:spacing w:val="4"/>
                    <w:sz w:val="20"/>
                    <w:szCs w:val="20"/>
                  </w:rPr>
                </w:rPrChange>
              </w:rPr>
              <w:t>2.8.2</w:t>
            </w:r>
          </w:p>
        </w:tc>
        <w:tc>
          <w:tcPr>
            <w:tcW w:w="6851" w:type="dxa"/>
            <w:gridSpan w:val="2"/>
            <w:vAlign w:val="center"/>
            <w:tcPrChange w:id="1289" w:author="Amouzouvi Kossi MONA" w:date="2026-08-26T18:54:00Z" w16du:dateUtc="2026-08-26T18:54:00Z">
              <w:tcPr>
                <w:tcW w:w="6851" w:type="dxa"/>
                <w:gridSpan w:val="2"/>
                <w:vAlign w:val="center"/>
              </w:tcPr>
            </w:tcPrChange>
          </w:tcPr>
          <w:p w14:paraId="543D1AAD" w14:textId="77777777"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290"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291" w:author="Amouzouvi Kossi MONA" w:date="2026-08-26T18:54:00Z" w16du:dateUtc="2026-08-26T18:54:00Z">
                  <w:rPr>
                    <w:rFonts w:ascii="Arial" w:hAnsi="Arial" w:cs="Arial"/>
                    <w:spacing w:val="4"/>
                    <w:sz w:val="20"/>
                    <w:szCs w:val="20"/>
                  </w:rPr>
                </w:rPrChange>
              </w:rPr>
              <w:t>Carnet de route</w:t>
            </w:r>
          </w:p>
        </w:tc>
        <w:tc>
          <w:tcPr>
            <w:tcW w:w="1134" w:type="dxa"/>
            <w:vAlign w:val="center"/>
            <w:tcPrChange w:id="1292" w:author="Amouzouvi Kossi MONA" w:date="2026-08-26T18:54:00Z" w16du:dateUtc="2026-08-26T18:54:00Z">
              <w:tcPr>
                <w:tcW w:w="1134" w:type="dxa"/>
                <w:vAlign w:val="center"/>
              </w:tcPr>
            </w:tcPrChange>
          </w:tcPr>
          <w:p w14:paraId="47353E3B" w14:textId="70A5A488" w:rsidR="00740E19" w:rsidRPr="00E0500D" w:rsidRDefault="005F2E0B" w:rsidP="00740E19">
            <w:pPr>
              <w:spacing w:after="0" w:line="260" w:lineRule="atLeast"/>
              <w:jc w:val="center"/>
              <w:rPr>
                <w:rFonts w:ascii="Arial Narrow" w:hAnsi="Arial Narrow" w:cs="Arial"/>
                <w:highlight w:val="yellow"/>
                <w:rPrChange w:id="1293"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294" w:author="Amouzouvi Kossi MONA" w:date="2026-08-26T18:54:00Z" w16du:dateUtc="2026-08-26T18:54:00Z">
                  <w:rPr>
                    <w:rFonts w:ascii="Arial Narrow" w:hAnsi="Arial Narrow" w:cs="Arial"/>
                  </w:rPr>
                </w:rPrChange>
              </w:rPr>
              <w:t>7</w:t>
            </w:r>
            <w:r w:rsidR="00AA3C25" w:rsidRPr="00E0500D">
              <w:rPr>
                <w:rFonts w:ascii="Arial Narrow" w:hAnsi="Arial Narrow" w:cs="Arial"/>
                <w:highlight w:val="yellow"/>
                <w:rPrChange w:id="1295" w:author="Amouzouvi Kossi MONA" w:date="2026-08-26T18:54:00Z" w16du:dateUtc="2026-08-26T18:54:00Z">
                  <w:rPr>
                    <w:rFonts w:ascii="Arial Narrow" w:hAnsi="Arial Narrow" w:cs="Arial"/>
                  </w:rPr>
                </w:rPrChange>
              </w:rPr>
              <w:t>4</w:t>
            </w:r>
          </w:p>
        </w:tc>
      </w:tr>
      <w:tr w:rsidR="00740E19" w:rsidRPr="0072386C" w14:paraId="04720706" w14:textId="77777777" w:rsidTr="00E0500D">
        <w:trPr>
          <w:cantSplit/>
          <w:trPrChange w:id="1296" w:author="Amouzouvi Kossi MONA" w:date="2026-08-26T18:54:00Z" w16du:dateUtc="2026-08-26T18:54:00Z">
            <w:trPr>
              <w:cantSplit/>
            </w:trPr>
          </w:trPrChange>
        </w:trPr>
        <w:tc>
          <w:tcPr>
            <w:tcW w:w="1649" w:type="dxa"/>
            <w:vAlign w:val="center"/>
            <w:tcPrChange w:id="1297" w:author="Amouzouvi Kossi MONA" w:date="2026-08-26T18:54:00Z" w16du:dateUtc="2026-08-26T18:54:00Z">
              <w:tcPr>
                <w:tcW w:w="1649" w:type="dxa"/>
                <w:vAlign w:val="center"/>
              </w:tcPr>
            </w:tcPrChange>
          </w:tcPr>
          <w:p w14:paraId="25229AF9"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298"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299" w:author="Amouzouvi Kossi MONA" w:date="2026-08-26T18:54:00Z" w16du:dateUtc="2026-08-26T18:54:00Z">
                  <w:rPr>
                    <w:rFonts w:ascii="Arial" w:hAnsi="Arial" w:cs="Arial"/>
                    <w:spacing w:val="4"/>
                    <w:sz w:val="20"/>
                    <w:szCs w:val="20"/>
                  </w:rPr>
                </w:rPrChange>
              </w:rPr>
              <w:t>2.8.3</w:t>
            </w:r>
          </w:p>
        </w:tc>
        <w:tc>
          <w:tcPr>
            <w:tcW w:w="6851" w:type="dxa"/>
            <w:gridSpan w:val="2"/>
            <w:vAlign w:val="center"/>
            <w:tcPrChange w:id="1300" w:author="Amouzouvi Kossi MONA" w:date="2026-08-26T18:54:00Z" w16du:dateUtc="2026-08-26T18:54:00Z">
              <w:tcPr>
                <w:tcW w:w="6851" w:type="dxa"/>
                <w:gridSpan w:val="2"/>
                <w:vAlign w:val="center"/>
              </w:tcPr>
            </w:tcPrChange>
          </w:tcPr>
          <w:p w14:paraId="3BA0060B" w14:textId="77777777"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301"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302" w:author="Amouzouvi Kossi MONA" w:date="2026-08-26T18:54:00Z" w16du:dateUtc="2026-08-26T18:54:00Z">
                  <w:rPr>
                    <w:rFonts w:ascii="Arial" w:hAnsi="Arial" w:cs="Arial"/>
                    <w:spacing w:val="4"/>
                    <w:sz w:val="20"/>
                    <w:szCs w:val="20"/>
                  </w:rPr>
                </w:rPrChange>
              </w:rPr>
              <w:t>Etat de l’équipement de secours et de sauvetage transporte à bord</w:t>
            </w:r>
          </w:p>
        </w:tc>
        <w:tc>
          <w:tcPr>
            <w:tcW w:w="1134" w:type="dxa"/>
            <w:vAlign w:val="center"/>
            <w:tcPrChange w:id="1303" w:author="Amouzouvi Kossi MONA" w:date="2026-08-26T18:54:00Z" w16du:dateUtc="2026-08-26T18:54:00Z">
              <w:tcPr>
                <w:tcW w:w="1134" w:type="dxa"/>
                <w:vAlign w:val="center"/>
              </w:tcPr>
            </w:tcPrChange>
          </w:tcPr>
          <w:p w14:paraId="0514A7B2" w14:textId="1DA5F5E9" w:rsidR="00740E19" w:rsidRPr="00E0500D" w:rsidRDefault="00FB214A" w:rsidP="00740E19">
            <w:pPr>
              <w:spacing w:after="0" w:line="260" w:lineRule="atLeast"/>
              <w:jc w:val="center"/>
              <w:rPr>
                <w:rFonts w:ascii="Arial Narrow" w:hAnsi="Arial Narrow" w:cs="Arial"/>
                <w:highlight w:val="yellow"/>
                <w:rPrChange w:id="1304"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305" w:author="Amouzouvi Kossi MONA" w:date="2026-08-26T18:54:00Z" w16du:dateUtc="2026-08-26T18:54:00Z">
                  <w:rPr>
                    <w:rFonts w:ascii="Arial Narrow" w:hAnsi="Arial Narrow" w:cs="Arial"/>
                  </w:rPr>
                </w:rPrChange>
              </w:rPr>
              <w:t>7</w:t>
            </w:r>
            <w:r w:rsidR="00AA3C25" w:rsidRPr="00E0500D">
              <w:rPr>
                <w:rFonts w:ascii="Arial Narrow" w:hAnsi="Arial Narrow" w:cs="Arial"/>
                <w:highlight w:val="yellow"/>
                <w:rPrChange w:id="1306" w:author="Amouzouvi Kossi MONA" w:date="2026-08-26T18:54:00Z" w16du:dateUtc="2026-08-26T18:54:00Z">
                  <w:rPr>
                    <w:rFonts w:ascii="Arial Narrow" w:hAnsi="Arial Narrow" w:cs="Arial"/>
                  </w:rPr>
                </w:rPrChange>
              </w:rPr>
              <w:t>4</w:t>
            </w:r>
          </w:p>
        </w:tc>
      </w:tr>
      <w:tr w:rsidR="00740E19" w:rsidRPr="0072386C" w14:paraId="0DDC9DCC" w14:textId="77777777" w:rsidTr="00E0500D">
        <w:trPr>
          <w:cantSplit/>
          <w:trPrChange w:id="1307" w:author="Amouzouvi Kossi MONA" w:date="2026-08-26T18:54:00Z" w16du:dateUtc="2026-08-26T18:54:00Z">
            <w:trPr>
              <w:cantSplit/>
            </w:trPr>
          </w:trPrChange>
        </w:trPr>
        <w:tc>
          <w:tcPr>
            <w:tcW w:w="1649" w:type="dxa"/>
            <w:vAlign w:val="center"/>
            <w:tcPrChange w:id="1308" w:author="Amouzouvi Kossi MONA" w:date="2026-08-26T18:54:00Z" w16du:dateUtc="2026-08-26T18:54:00Z">
              <w:tcPr>
                <w:tcW w:w="1649" w:type="dxa"/>
                <w:vAlign w:val="center"/>
              </w:tcPr>
            </w:tcPrChange>
          </w:tcPr>
          <w:p w14:paraId="25841CDD" w14:textId="77777777" w:rsidR="00740E19" w:rsidRPr="00E0500D" w:rsidRDefault="00740E19" w:rsidP="00740E19">
            <w:pPr>
              <w:spacing w:after="0" w:line="260" w:lineRule="atLeast"/>
              <w:rPr>
                <w:rFonts w:ascii="Arial Narrow" w:hAnsi="Arial Narrow" w:cs="Arial"/>
                <w:b/>
                <w:highlight w:val="yellow"/>
                <w:rPrChange w:id="1309"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310" w:author="Amouzouvi Kossi MONA" w:date="2026-08-26T18:54:00Z" w16du:dateUtc="2026-08-26T18:54:00Z">
                  <w:rPr>
                    <w:rFonts w:ascii="Arial Narrow" w:hAnsi="Arial Narrow" w:cs="Arial"/>
                    <w:b/>
                  </w:rPr>
                </w:rPrChange>
              </w:rPr>
              <w:t>CHAPITRE 2.9</w:t>
            </w:r>
          </w:p>
        </w:tc>
        <w:tc>
          <w:tcPr>
            <w:tcW w:w="6851" w:type="dxa"/>
            <w:gridSpan w:val="2"/>
            <w:vAlign w:val="center"/>
            <w:tcPrChange w:id="1311" w:author="Amouzouvi Kossi MONA" w:date="2026-08-26T18:54:00Z" w16du:dateUtc="2026-08-26T18:54:00Z">
              <w:tcPr>
                <w:tcW w:w="6851" w:type="dxa"/>
                <w:gridSpan w:val="2"/>
                <w:vAlign w:val="center"/>
              </w:tcPr>
            </w:tcPrChange>
          </w:tcPr>
          <w:p w14:paraId="58542027" w14:textId="77777777" w:rsidR="00740E19" w:rsidRPr="00E0500D" w:rsidRDefault="00740E19" w:rsidP="00740E19">
            <w:pPr>
              <w:spacing w:after="0" w:line="260" w:lineRule="atLeast"/>
              <w:rPr>
                <w:rFonts w:ascii="Arial Narrow" w:hAnsi="Arial Narrow" w:cs="Arial"/>
                <w:b/>
                <w:highlight w:val="yellow"/>
                <w:rPrChange w:id="1312"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313" w:author="Amouzouvi Kossi MONA" w:date="2026-08-26T18:54:00Z" w16du:dateUtc="2026-08-26T18:54:00Z">
                  <w:rPr>
                    <w:rFonts w:ascii="Arial Narrow" w:hAnsi="Arial Narrow" w:cs="Arial"/>
                    <w:b/>
                  </w:rPr>
                </w:rPrChange>
              </w:rPr>
              <w:t>SURETE</w:t>
            </w:r>
          </w:p>
        </w:tc>
        <w:tc>
          <w:tcPr>
            <w:tcW w:w="1134" w:type="dxa"/>
            <w:vAlign w:val="center"/>
            <w:tcPrChange w:id="1314" w:author="Amouzouvi Kossi MONA" w:date="2026-08-26T18:54:00Z" w16du:dateUtc="2026-08-26T18:54:00Z">
              <w:tcPr>
                <w:tcW w:w="1134" w:type="dxa"/>
                <w:vAlign w:val="center"/>
              </w:tcPr>
            </w:tcPrChange>
          </w:tcPr>
          <w:p w14:paraId="2E625827" w14:textId="02D7B2E8" w:rsidR="00740E19" w:rsidRPr="00E0500D" w:rsidRDefault="00E22C81" w:rsidP="00740E19">
            <w:pPr>
              <w:spacing w:after="0" w:line="260" w:lineRule="atLeast"/>
              <w:jc w:val="center"/>
              <w:rPr>
                <w:rFonts w:ascii="Arial Narrow" w:hAnsi="Arial Narrow" w:cs="Arial"/>
                <w:b/>
                <w:highlight w:val="yellow"/>
                <w:rPrChange w:id="1315"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316" w:author="Amouzouvi Kossi MONA" w:date="2026-08-26T18:54:00Z" w16du:dateUtc="2026-08-26T18:54:00Z">
                  <w:rPr>
                    <w:rFonts w:ascii="Arial Narrow" w:hAnsi="Arial Narrow" w:cs="Arial"/>
                    <w:b/>
                  </w:rPr>
                </w:rPrChange>
              </w:rPr>
              <w:t>7</w:t>
            </w:r>
            <w:r w:rsidR="00AA3C25" w:rsidRPr="00E0500D">
              <w:rPr>
                <w:rFonts w:ascii="Arial Narrow" w:hAnsi="Arial Narrow" w:cs="Arial"/>
                <w:b/>
                <w:highlight w:val="yellow"/>
                <w:rPrChange w:id="1317" w:author="Amouzouvi Kossi MONA" w:date="2026-08-26T18:54:00Z" w16du:dateUtc="2026-08-26T18:54:00Z">
                  <w:rPr>
                    <w:rFonts w:ascii="Arial Narrow" w:hAnsi="Arial Narrow" w:cs="Arial"/>
                    <w:b/>
                  </w:rPr>
                </w:rPrChange>
              </w:rPr>
              <w:t>5</w:t>
            </w:r>
          </w:p>
        </w:tc>
      </w:tr>
      <w:tr w:rsidR="00740E19" w:rsidRPr="0072386C" w14:paraId="72B8C72E" w14:textId="77777777" w:rsidTr="00E0500D">
        <w:trPr>
          <w:cantSplit/>
          <w:trPrChange w:id="1318" w:author="Amouzouvi Kossi MONA" w:date="2026-08-26T18:54:00Z" w16du:dateUtc="2026-08-26T18:54:00Z">
            <w:trPr>
              <w:cantSplit/>
            </w:trPr>
          </w:trPrChange>
        </w:trPr>
        <w:tc>
          <w:tcPr>
            <w:tcW w:w="1649" w:type="dxa"/>
            <w:vAlign w:val="center"/>
            <w:tcPrChange w:id="1319" w:author="Amouzouvi Kossi MONA" w:date="2026-08-26T18:54:00Z" w16du:dateUtc="2026-08-26T18:54:00Z">
              <w:tcPr>
                <w:tcW w:w="1649" w:type="dxa"/>
                <w:vAlign w:val="center"/>
              </w:tcPr>
            </w:tcPrChange>
          </w:tcPr>
          <w:p w14:paraId="639E557A"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320"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321" w:author="Amouzouvi Kossi MONA" w:date="2026-08-26T18:54:00Z" w16du:dateUtc="2026-08-26T18:54:00Z">
                  <w:rPr>
                    <w:rFonts w:ascii="Arial" w:hAnsi="Arial" w:cs="Arial"/>
                    <w:spacing w:val="4"/>
                    <w:sz w:val="20"/>
                    <w:szCs w:val="20"/>
                  </w:rPr>
                </w:rPrChange>
              </w:rPr>
              <w:t>2.9.1</w:t>
            </w:r>
          </w:p>
        </w:tc>
        <w:tc>
          <w:tcPr>
            <w:tcW w:w="6851" w:type="dxa"/>
            <w:gridSpan w:val="2"/>
            <w:vAlign w:val="center"/>
            <w:tcPrChange w:id="1322" w:author="Amouzouvi Kossi MONA" w:date="2026-08-26T18:54:00Z" w16du:dateUtc="2026-08-26T18:54:00Z">
              <w:tcPr>
                <w:tcW w:w="6851" w:type="dxa"/>
                <w:gridSpan w:val="2"/>
                <w:vAlign w:val="center"/>
              </w:tcPr>
            </w:tcPrChange>
          </w:tcPr>
          <w:p w14:paraId="4C421644" w14:textId="77777777"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323"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324" w:author="Amouzouvi Kossi MONA" w:date="2026-08-26T18:54:00Z" w16du:dateUtc="2026-08-26T18:54:00Z">
                  <w:rPr>
                    <w:rFonts w:ascii="Arial" w:hAnsi="Arial" w:cs="Arial"/>
                    <w:spacing w:val="4"/>
                    <w:sz w:val="20"/>
                    <w:szCs w:val="20"/>
                  </w:rPr>
                </w:rPrChange>
              </w:rPr>
              <w:t>Sûreté de l’avion</w:t>
            </w:r>
          </w:p>
        </w:tc>
        <w:tc>
          <w:tcPr>
            <w:tcW w:w="1134" w:type="dxa"/>
            <w:vAlign w:val="center"/>
            <w:tcPrChange w:id="1325" w:author="Amouzouvi Kossi MONA" w:date="2026-08-26T18:54:00Z" w16du:dateUtc="2026-08-26T18:54:00Z">
              <w:tcPr>
                <w:tcW w:w="1134" w:type="dxa"/>
                <w:vAlign w:val="center"/>
              </w:tcPr>
            </w:tcPrChange>
          </w:tcPr>
          <w:p w14:paraId="1E5D0C97" w14:textId="27F717CB" w:rsidR="00740E19" w:rsidRPr="00E0500D" w:rsidRDefault="00526CFA" w:rsidP="00740E19">
            <w:pPr>
              <w:spacing w:after="0" w:line="260" w:lineRule="atLeast"/>
              <w:jc w:val="center"/>
              <w:rPr>
                <w:rFonts w:ascii="Arial Narrow" w:hAnsi="Arial Narrow" w:cs="Arial"/>
                <w:highlight w:val="yellow"/>
                <w:rPrChange w:id="1326"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327" w:author="Amouzouvi Kossi MONA" w:date="2026-08-26T18:54:00Z" w16du:dateUtc="2026-08-26T18:54:00Z">
                  <w:rPr>
                    <w:rFonts w:ascii="Arial Narrow" w:hAnsi="Arial Narrow" w:cs="Arial"/>
                  </w:rPr>
                </w:rPrChange>
              </w:rPr>
              <w:t>7</w:t>
            </w:r>
            <w:r w:rsidR="00AA3C25" w:rsidRPr="00E0500D">
              <w:rPr>
                <w:rFonts w:ascii="Arial Narrow" w:hAnsi="Arial Narrow" w:cs="Arial"/>
                <w:highlight w:val="yellow"/>
                <w:rPrChange w:id="1328" w:author="Amouzouvi Kossi MONA" w:date="2026-08-26T18:54:00Z" w16du:dateUtc="2026-08-26T18:54:00Z">
                  <w:rPr>
                    <w:rFonts w:ascii="Arial Narrow" w:hAnsi="Arial Narrow" w:cs="Arial"/>
                  </w:rPr>
                </w:rPrChange>
              </w:rPr>
              <w:t>5</w:t>
            </w:r>
          </w:p>
        </w:tc>
      </w:tr>
      <w:tr w:rsidR="00740E19" w:rsidRPr="0072386C" w14:paraId="19157888" w14:textId="77777777" w:rsidTr="00E0500D">
        <w:trPr>
          <w:cantSplit/>
          <w:trPrChange w:id="1329" w:author="Amouzouvi Kossi MONA" w:date="2026-08-26T18:54:00Z" w16du:dateUtc="2026-08-26T18:54:00Z">
            <w:trPr>
              <w:cantSplit/>
            </w:trPr>
          </w:trPrChange>
        </w:trPr>
        <w:tc>
          <w:tcPr>
            <w:tcW w:w="1649" w:type="dxa"/>
            <w:vAlign w:val="center"/>
            <w:tcPrChange w:id="1330" w:author="Amouzouvi Kossi MONA" w:date="2026-08-26T18:54:00Z" w16du:dateUtc="2026-08-26T18:54:00Z">
              <w:tcPr>
                <w:tcW w:w="1649" w:type="dxa"/>
                <w:vAlign w:val="center"/>
              </w:tcPr>
            </w:tcPrChange>
          </w:tcPr>
          <w:p w14:paraId="35BE371B"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331"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332" w:author="Amouzouvi Kossi MONA" w:date="2026-08-26T18:54:00Z" w16du:dateUtc="2026-08-26T18:54:00Z">
                  <w:rPr>
                    <w:rFonts w:ascii="Arial" w:hAnsi="Arial" w:cs="Arial"/>
                    <w:spacing w:val="4"/>
                    <w:sz w:val="20"/>
                    <w:szCs w:val="20"/>
                  </w:rPr>
                </w:rPrChange>
              </w:rPr>
              <w:t>2.9.2</w:t>
            </w:r>
          </w:p>
        </w:tc>
        <w:tc>
          <w:tcPr>
            <w:tcW w:w="6851" w:type="dxa"/>
            <w:gridSpan w:val="2"/>
            <w:vAlign w:val="center"/>
            <w:tcPrChange w:id="1333" w:author="Amouzouvi Kossi MONA" w:date="2026-08-26T18:54:00Z" w16du:dateUtc="2026-08-26T18:54:00Z">
              <w:tcPr>
                <w:tcW w:w="6851" w:type="dxa"/>
                <w:gridSpan w:val="2"/>
                <w:vAlign w:val="center"/>
              </w:tcPr>
            </w:tcPrChange>
          </w:tcPr>
          <w:p w14:paraId="5D54E956" w14:textId="77777777"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334"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335" w:author="Amouzouvi Kossi MONA" w:date="2026-08-26T18:54:00Z" w16du:dateUtc="2026-08-26T18:54:00Z">
                  <w:rPr>
                    <w:rFonts w:ascii="Arial" w:hAnsi="Arial" w:cs="Arial"/>
                    <w:spacing w:val="4"/>
                    <w:sz w:val="20"/>
                    <w:szCs w:val="20"/>
                  </w:rPr>
                </w:rPrChange>
              </w:rPr>
              <w:t>Rapport sur les actes d’intervention illicite</w:t>
            </w:r>
          </w:p>
        </w:tc>
        <w:tc>
          <w:tcPr>
            <w:tcW w:w="1134" w:type="dxa"/>
            <w:vAlign w:val="center"/>
            <w:tcPrChange w:id="1336" w:author="Amouzouvi Kossi MONA" w:date="2026-08-26T18:54:00Z" w16du:dateUtc="2026-08-26T18:54:00Z">
              <w:tcPr>
                <w:tcW w:w="1134" w:type="dxa"/>
                <w:vAlign w:val="center"/>
              </w:tcPr>
            </w:tcPrChange>
          </w:tcPr>
          <w:p w14:paraId="1D8882FA" w14:textId="4D58925A" w:rsidR="00740E19" w:rsidRPr="00E0500D" w:rsidRDefault="00526CFA" w:rsidP="00740E19">
            <w:pPr>
              <w:spacing w:after="0" w:line="260" w:lineRule="atLeast"/>
              <w:jc w:val="center"/>
              <w:rPr>
                <w:rFonts w:ascii="Arial Narrow" w:hAnsi="Arial Narrow" w:cs="Arial"/>
                <w:highlight w:val="yellow"/>
                <w:rPrChange w:id="1337"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338" w:author="Amouzouvi Kossi MONA" w:date="2026-08-26T18:54:00Z" w16du:dateUtc="2026-08-26T18:54:00Z">
                  <w:rPr>
                    <w:rFonts w:ascii="Arial Narrow" w:hAnsi="Arial Narrow" w:cs="Arial"/>
                  </w:rPr>
                </w:rPrChange>
              </w:rPr>
              <w:t>7</w:t>
            </w:r>
            <w:r w:rsidR="00AA3C25" w:rsidRPr="00E0500D">
              <w:rPr>
                <w:rFonts w:ascii="Arial Narrow" w:hAnsi="Arial Narrow" w:cs="Arial"/>
                <w:highlight w:val="yellow"/>
                <w:rPrChange w:id="1339" w:author="Amouzouvi Kossi MONA" w:date="2026-08-26T18:54:00Z" w16du:dateUtc="2026-08-26T18:54:00Z">
                  <w:rPr>
                    <w:rFonts w:ascii="Arial Narrow" w:hAnsi="Arial Narrow" w:cs="Arial"/>
                  </w:rPr>
                </w:rPrChange>
              </w:rPr>
              <w:t>5</w:t>
            </w:r>
          </w:p>
        </w:tc>
      </w:tr>
      <w:tr w:rsidR="00740E19" w:rsidRPr="0072386C" w14:paraId="3F1427D5" w14:textId="77777777" w:rsidTr="00E0500D">
        <w:trPr>
          <w:cantSplit/>
          <w:trPrChange w:id="1340" w:author="Amouzouvi Kossi MONA" w:date="2026-08-26T18:54:00Z" w16du:dateUtc="2026-08-26T18:54:00Z">
            <w:trPr>
              <w:cantSplit/>
            </w:trPr>
          </w:trPrChange>
        </w:trPr>
        <w:tc>
          <w:tcPr>
            <w:tcW w:w="8500" w:type="dxa"/>
            <w:gridSpan w:val="3"/>
            <w:vAlign w:val="center"/>
            <w:tcPrChange w:id="1341" w:author="Amouzouvi Kossi MONA" w:date="2026-08-26T18:54:00Z" w16du:dateUtc="2026-08-26T18:54:00Z">
              <w:tcPr>
                <w:tcW w:w="8500" w:type="dxa"/>
                <w:gridSpan w:val="3"/>
                <w:vAlign w:val="center"/>
              </w:tcPr>
            </w:tcPrChange>
          </w:tcPr>
          <w:p w14:paraId="67BDA65C" w14:textId="77777777" w:rsidR="00740E19" w:rsidRPr="00E0500D" w:rsidRDefault="00740E19" w:rsidP="00740E19">
            <w:pPr>
              <w:spacing w:after="0" w:line="260" w:lineRule="atLeast"/>
              <w:jc w:val="center"/>
              <w:rPr>
                <w:rFonts w:ascii="Arial Narrow" w:hAnsi="Arial Narrow" w:cs="Arial"/>
                <w:b/>
                <w:sz w:val="20"/>
                <w:szCs w:val="20"/>
                <w:highlight w:val="yellow"/>
                <w:rPrChange w:id="1342" w:author="Amouzouvi Kossi MONA" w:date="2026-08-26T18:54:00Z" w16du:dateUtc="2026-08-26T18:54:00Z">
                  <w:rPr>
                    <w:rFonts w:ascii="Arial Narrow" w:hAnsi="Arial Narrow" w:cs="Arial"/>
                    <w:b/>
                    <w:sz w:val="20"/>
                    <w:szCs w:val="20"/>
                  </w:rPr>
                </w:rPrChange>
              </w:rPr>
            </w:pPr>
            <w:r w:rsidRPr="00E0500D">
              <w:rPr>
                <w:rFonts w:ascii="Arial Narrow" w:hAnsi="Arial Narrow" w:cs="Arial"/>
                <w:b/>
                <w:sz w:val="28"/>
                <w:szCs w:val="28"/>
                <w:highlight w:val="yellow"/>
                <w:rPrChange w:id="1343" w:author="Amouzouvi Kossi MONA" w:date="2026-08-26T18:54:00Z" w16du:dateUtc="2026-08-26T18:54:00Z">
                  <w:rPr>
                    <w:rFonts w:ascii="Arial Narrow" w:hAnsi="Arial Narrow" w:cs="Arial"/>
                    <w:b/>
                    <w:sz w:val="28"/>
                    <w:szCs w:val="28"/>
                  </w:rPr>
                </w:rPrChange>
              </w:rPr>
              <w:t>SECTION III      AVIONS LOURDS ET AVION A TURBOREACTEURS</w:t>
            </w:r>
          </w:p>
        </w:tc>
        <w:tc>
          <w:tcPr>
            <w:tcW w:w="1134" w:type="dxa"/>
            <w:vAlign w:val="center"/>
            <w:tcPrChange w:id="1344" w:author="Amouzouvi Kossi MONA" w:date="2026-08-26T18:54:00Z" w16du:dateUtc="2026-08-26T18:54:00Z">
              <w:tcPr>
                <w:tcW w:w="1134" w:type="dxa"/>
                <w:vAlign w:val="center"/>
              </w:tcPr>
            </w:tcPrChange>
          </w:tcPr>
          <w:p w14:paraId="71A41706" w14:textId="59F35BBD" w:rsidR="00740E19" w:rsidRPr="00E0500D" w:rsidRDefault="00615C0E" w:rsidP="00740E19">
            <w:pPr>
              <w:spacing w:after="0" w:line="260" w:lineRule="atLeast"/>
              <w:jc w:val="center"/>
              <w:rPr>
                <w:rFonts w:ascii="Arial Narrow" w:hAnsi="Arial Narrow" w:cs="Arial"/>
                <w:b/>
                <w:highlight w:val="yellow"/>
                <w:rPrChange w:id="1345"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346" w:author="Amouzouvi Kossi MONA" w:date="2026-08-26T18:54:00Z" w16du:dateUtc="2026-08-26T18:54:00Z">
                  <w:rPr>
                    <w:rFonts w:ascii="Arial Narrow" w:hAnsi="Arial Narrow" w:cs="Arial"/>
                    <w:b/>
                  </w:rPr>
                </w:rPrChange>
              </w:rPr>
              <w:t>7</w:t>
            </w:r>
            <w:r w:rsidR="00AA3C25" w:rsidRPr="00E0500D">
              <w:rPr>
                <w:rFonts w:ascii="Arial Narrow" w:hAnsi="Arial Narrow" w:cs="Arial"/>
                <w:b/>
                <w:highlight w:val="yellow"/>
                <w:rPrChange w:id="1347" w:author="Amouzouvi Kossi MONA" w:date="2026-08-26T18:54:00Z" w16du:dateUtc="2026-08-26T18:54:00Z">
                  <w:rPr>
                    <w:rFonts w:ascii="Arial Narrow" w:hAnsi="Arial Narrow" w:cs="Arial"/>
                    <w:b/>
                  </w:rPr>
                </w:rPrChange>
              </w:rPr>
              <w:t>6</w:t>
            </w:r>
          </w:p>
        </w:tc>
      </w:tr>
      <w:tr w:rsidR="00740E19" w:rsidRPr="0072386C" w14:paraId="05C5F44A" w14:textId="77777777" w:rsidTr="00E0500D">
        <w:trPr>
          <w:cantSplit/>
          <w:trPrChange w:id="1348" w:author="Amouzouvi Kossi MONA" w:date="2026-08-26T18:54:00Z" w16du:dateUtc="2026-08-26T18:54:00Z">
            <w:trPr>
              <w:cantSplit/>
            </w:trPr>
          </w:trPrChange>
        </w:trPr>
        <w:tc>
          <w:tcPr>
            <w:tcW w:w="1649" w:type="dxa"/>
            <w:vAlign w:val="center"/>
            <w:tcPrChange w:id="1349" w:author="Amouzouvi Kossi MONA" w:date="2026-08-26T18:54:00Z" w16du:dateUtc="2026-08-26T18:54:00Z">
              <w:tcPr>
                <w:tcW w:w="1649" w:type="dxa"/>
                <w:vAlign w:val="center"/>
              </w:tcPr>
            </w:tcPrChange>
          </w:tcPr>
          <w:p w14:paraId="0348EA87" w14:textId="77777777" w:rsidR="00740E19" w:rsidRPr="00E0500D" w:rsidRDefault="00740E19" w:rsidP="00740E19">
            <w:pPr>
              <w:spacing w:after="0" w:line="260" w:lineRule="atLeast"/>
              <w:rPr>
                <w:rFonts w:ascii="Arial Narrow" w:hAnsi="Arial Narrow" w:cs="Arial"/>
                <w:b/>
                <w:highlight w:val="yellow"/>
                <w:rPrChange w:id="1350"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351" w:author="Amouzouvi Kossi MONA" w:date="2026-08-26T18:54:00Z" w16du:dateUtc="2026-08-26T18:54:00Z">
                  <w:rPr>
                    <w:rFonts w:ascii="Arial Narrow" w:hAnsi="Arial Narrow" w:cs="Arial"/>
                    <w:b/>
                  </w:rPr>
                </w:rPrChange>
              </w:rPr>
              <w:t>CHAPITRE 3.1</w:t>
            </w:r>
          </w:p>
        </w:tc>
        <w:tc>
          <w:tcPr>
            <w:tcW w:w="6851" w:type="dxa"/>
            <w:gridSpan w:val="2"/>
            <w:vAlign w:val="center"/>
            <w:tcPrChange w:id="1352" w:author="Amouzouvi Kossi MONA" w:date="2026-08-26T18:54:00Z" w16du:dateUtc="2026-08-26T18:54:00Z">
              <w:tcPr>
                <w:tcW w:w="6851" w:type="dxa"/>
                <w:gridSpan w:val="2"/>
                <w:vAlign w:val="center"/>
              </w:tcPr>
            </w:tcPrChange>
          </w:tcPr>
          <w:p w14:paraId="1F59EFD9" w14:textId="77777777" w:rsidR="00740E19" w:rsidRPr="00E0500D" w:rsidRDefault="00740E19" w:rsidP="00740E19">
            <w:pPr>
              <w:spacing w:after="0" w:line="260" w:lineRule="atLeast"/>
              <w:rPr>
                <w:rFonts w:ascii="Arial Narrow" w:hAnsi="Arial Narrow" w:cs="Arial"/>
                <w:b/>
                <w:highlight w:val="yellow"/>
                <w:rPrChange w:id="1353"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354" w:author="Amouzouvi Kossi MONA" w:date="2026-08-26T18:54:00Z" w16du:dateUtc="2026-08-26T18:54:00Z">
                  <w:rPr>
                    <w:rFonts w:ascii="Arial Narrow" w:hAnsi="Arial Narrow" w:cs="Arial"/>
                    <w:b/>
                  </w:rPr>
                </w:rPrChange>
              </w:rPr>
              <w:t>APPLICATION</w:t>
            </w:r>
          </w:p>
        </w:tc>
        <w:tc>
          <w:tcPr>
            <w:tcW w:w="1134" w:type="dxa"/>
            <w:vAlign w:val="center"/>
            <w:tcPrChange w:id="1355" w:author="Amouzouvi Kossi MONA" w:date="2026-08-26T18:54:00Z" w16du:dateUtc="2026-08-26T18:54:00Z">
              <w:tcPr>
                <w:tcW w:w="1134" w:type="dxa"/>
                <w:vAlign w:val="center"/>
              </w:tcPr>
            </w:tcPrChange>
          </w:tcPr>
          <w:p w14:paraId="58531127" w14:textId="681341B7" w:rsidR="00740E19" w:rsidRPr="00E0500D" w:rsidRDefault="003621F5" w:rsidP="00740E19">
            <w:pPr>
              <w:spacing w:after="0" w:line="260" w:lineRule="atLeast"/>
              <w:jc w:val="center"/>
              <w:rPr>
                <w:rFonts w:ascii="Arial Narrow" w:hAnsi="Arial Narrow" w:cs="Arial"/>
                <w:b/>
                <w:highlight w:val="yellow"/>
                <w:rPrChange w:id="1356"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357" w:author="Amouzouvi Kossi MONA" w:date="2026-08-26T18:54:00Z" w16du:dateUtc="2026-08-26T18:54:00Z">
                  <w:rPr>
                    <w:rFonts w:ascii="Arial Narrow" w:hAnsi="Arial Narrow" w:cs="Arial"/>
                    <w:b/>
                  </w:rPr>
                </w:rPrChange>
              </w:rPr>
              <w:t>7</w:t>
            </w:r>
            <w:r w:rsidR="00AA3C25" w:rsidRPr="00E0500D">
              <w:rPr>
                <w:rFonts w:ascii="Arial Narrow" w:hAnsi="Arial Narrow" w:cs="Arial"/>
                <w:b/>
                <w:highlight w:val="yellow"/>
                <w:rPrChange w:id="1358" w:author="Amouzouvi Kossi MONA" w:date="2026-08-26T18:54:00Z" w16du:dateUtc="2026-08-26T18:54:00Z">
                  <w:rPr>
                    <w:rFonts w:ascii="Arial Narrow" w:hAnsi="Arial Narrow" w:cs="Arial"/>
                    <w:b/>
                  </w:rPr>
                </w:rPrChange>
              </w:rPr>
              <w:t>7</w:t>
            </w:r>
          </w:p>
        </w:tc>
      </w:tr>
      <w:tr w:rsidR="00740E19" w:rsidRPr="0072386C" w14:paraId="5F481A20" w14:textId="77777777" w:rsidTr="00E0500D">
        <w:trPr>
          <w:cantSplit/>
          <w:trPrChange w:id="1359" w:author="Amouzouvi Kossi MONA" w:date="2026-08-26T18:54:00Z" w16du:dateUtc="2026-08-26T18:54:00Z">
            <w:trPr>
              <w:cantSplit/>
            </w:trPr>
          </w:trPrChange>
        </w:trPr>
        <w:tc>
          <w:tcPr>
            <w:tcW w:w="1649" w:type="dxa"/>
            <w:vAlign w:val="center"/>
            <w:tcPrChange w:id="1360" w:author="Amouzouvi Kossi MONA" w:date="2026-08-26T18:54:00Z" w16du:dateUtc="2026-08-26T18:54:00Z">
              <w:tcPr>
                <w:tcW w:w="1649" w:type="dxa"/>
                <w:vAlign w:val="center"/>
              </w:tcPr>
            </w:tcPrChange>
          </w:tcPr>
          <w:p w14:paraId="16397CAC" w14:textId="77777777" w:rsidR="00740E19" w:rsidRPr="00E0500D" w:rsidRDefault="00740E19" w:rsidP="00740E19">
            <w:pPr>
              <w:spacing w:after="0" w:line="260" w:lineRule="atLeast"/>
              <w:rPr>
                <w:rFonts w:ascii="Arial Narrow" w:hAnsi="Arial Narrow" w:cs="Arial"/>
                <w:b/>
                <w:highlight w:val="yellow"/>
                <w:rPrChange w:id="1361"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362" w:author="Amouzouvi Kossi MONA" w:date="2026-08-26T18:54:00Z" w16du:dateUtc="2026-08-26T18:54:00Z">
                  <w:rPr>
                    <w:rFonts w:ascii="Arial Narrow" w:hAnsi="Arial Narrow" w:cs="Arial"/>
                    <w:b/>
                  </w:rPr>
                </w:rPrChange>
              </w:rPr>
              <w:t>CHAPITRE 3.2</w:t>
            </w:r>
          </w:p>
        </w:tc>
        <w:tc>
          <w:tcPr>
            <w:tcW w:w="6851" w:type="dxa"/>
            <w:gridSpan w:val="2"/>
            <w:vAlign w:val="center"/>
            <w:tcPrChange w:id="1363" w:author="Amouzouvi Kossi MONA" w:date="2026-08-26T18:54:00Z" w16du:dateUtc="2026-08-26T18:54:00Z">
              <w:tcPr>
                <w:tcW w:w="6851" w:type="dxa"/>
                <w:gridSpan w:val="2"/>
                <w:vAlign w:val="center"/>
              </w:tcPr>
            </w:tcPrChange>
          </w:tcPr>
          <w:p w14:paraId="36709865" w14:textId="77777777" w:rsidR="00740E19" w:rsidRPr="00E0500D" w:rsidRDefault="00740E19" w:rsidP="00740E19">
            <w:pPr>
              <w:spacing w:after="0" w:line="260" w:lineRule="atLeast"/>
              <w:rPr>
                <w:rFonts w:ascii="Arial Narrow" w:hAnsi="Arial Narrow" w:cs="Arial"/>
                <w:b/>
                <w:highlight w:val="yellow"/>
                <w:rPrChange w:id="1364"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365" w:author="Amouzouvi Kossi MONA" w:date="2026-08-26T18:54:00Z" w16du:dateUtc="2026-08-26T18:54:00Z">
                  <w:rPr>
                    <w:rFonts w:ascii="Arial Narrow" w:hAnsi="Arial Narrow" w:cs="Arial"/>
                    <w:b/>
                  </w:rPr>
                </w:rPrChange>
              </w:rPr>
              <w:t>VOLS D’AVIATION D’AFFAIRES</w:t>
            </w:r>
          </w:p>
        </w:tc>
        <w:tc>
          <w:tcPr>
            <w:tcW w:w="1134" w:type="dxa"/>
            <w:vAlign w:val="center"/>
            <w:tcPrChange w:id="1366" w:author="Amouzouvi Kossi MONA" w:date="2026-08-26T18:54:00Z" w16du:dateUtc="2026-08-26T18:54:00Z">
              <w:tcPr>
                <w:tcW w:w="1134" w:type="dxa"/>
                <w:vAlign w:val="center"/>
              </w:tcPr>
            </w:tcPrChange>
          </w:tcPr>
          <w:p w14:paraId="1893203A" w14:textId="45CD0470" w:rsidR="00740E19" w:rsidRPr="00E0500D" w:rsidRDefault="003621F5" w:rsidP="00740E19">
            <w:pPr>
              <w:spacing w:after="0" w:line="260" w:lineRule="atLeast"/>
              <w:jc w:val="center"/>
              <w:rPr>
                <w:rFonts w:ascii="Arial Narrow" w:hAnsi="Arial Narrow" w:cs="Arial"/>
                <w:b/>
                <w:highlight w:val="yellow"/>
                <w:rPrChange w:id="1367"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368" w:author="Amouzouvi Kossi MONA" w:date="2026-08-26T18:54:00Z" w16du:dateUtc="2026-08-26T18:54:00Z">
                  <w:rPr>
                    <w:rFonts w:ascii="Arial Narrow" w:hAnsi="Arial Narrow" w:cs="Arial"/>
                    <w:b/>
                  </w:rPr>
                </w:rPrChange>
              </w:rPr>
              <w:t>7</w:t>
            </w:r>
            <w:r w:rsidR="00AA3C25" w:rsidRPr="00E0500D">
              <w:rPr>
                <w:rFonts w:ascii="Arial Narrow" w:hAnsi="Arial Narrow" w:cs="Arial"/>
                <w:b/>
                <w:highlight w:val="yellow"/>
                <w:rPrChange w:id="1369" w:author="Amouzouvi Kossi MONA" w:date="2026-08-26T18:54:00Z" w16du:dateUtc="2026-08-26T18:54:00Z">
                  <w:rPr>
                    <w:rFonts w:ascii="Arial Narrow" w:hAnsi="Arial Narrow" w:cs="Arial"/>
                    <w:b/>
                  </w:rPr>
                </w:rPrChange>
              </w:rPr>
              <w:t>8</w:t>
            </w:r>
          </w:p>
        </w:tc>
      </w:tr>
      <w:tr w:rsidR="00740E19" w:rsidRPr="0072386C" w14:paraId="50698323" w14:textId="77777777" w:rsidTr="00E0500D">
        <w:trPr>
          <w:cantSplit/>
          <w:trPrChange w:id="1370" w:author="Amouzouvi Kossi MONA" w:date="2026-08-26T18:54:00Z" w16du:dateUtc="2026-08-26T18:54:00Z">
            <w:trPr>
              <w:cantSplit/>
            </w:trPr>
          </w:trPrChange>
        </w:trPr>
        <w:tc>
          <w:tcPr>
            <w:tcW w:w="1649" w:type="dxa"/>
            <w:vAlign w:val="center"/>
            <w:tcPrChange w:id="1371" w:author="Amouzouvi Kossi MONA" w:date="2026-08-26T18:54:00Z" w16du:dateUtc="2026-08-26T18:54:00Z">
              <w:tcPr>
                <w:tcW w:w="1649" w:type="dxa"/>
                <w:vAlign w:val="center"/>
              </w:tcPr>
            </w:tcPrChange>
          </w:tcPr>
          <w:p w14:paraId="6C1F1B48" w14:textId="77777777" w:rsidR="00740E19" w:rsidRPr="00E0500D" w:rsidRDefault="00740E19" w:rsidP="00740E19">
            <w:pPr>
              <w:spacing w:after="0" w:line="260" w:lineRule="atLeast"/>
              <w:rPr>
                <w:rFonts w:ascii="Arial Narrow" w:hAnsi="Arial Narrow" w:cs="Arial"/>
                <w:b/>
                <w:highlight w:val="yellow"/>
                <w:rPrChange w:id="1372"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373" w:author="Amouzouvi Kossi MONA" w:date="2026-08-26T18:54:00Z" w16du:dateUtc="2026-08-26T18:54:00Z">
                  <w:rPr>
                    <w:rFonts w:ascii="Arial Narrow" w:hAnsi="Arial Narrow" w:cs="Arial"/>
                    <w:b/>
                  </w:rPr>
                </w:rPrChange>
              </w:rPr>
              <w:t>CHAPITRE 3.3</w:t>
            </w:r>
          </w:p>
        </w:tc>
        <w:tc>
          <w:tcPr>
            <w:tcW w:w="6851" w:type="dxa"/>
            <w:gridSpan w:val="2"/>
            <w:vAlign w:val="center"/>
            <w:tcPrChange w:id="1374" w:author="Amouzouvi Kossi MONA" w:date="2026-08-26T18:54:00Z" w16du:dateUtc="2026-08-26T18:54:00Z">
              <w:tcPr>
                <w:tcW w:w="6851" w:type="dxa"/>
                <w:gridSpan w:val="2"/>
                <w:vAlign w:val="center"/>
              </w:tcPr>
            </w:tcPrChange>
          </w:tcPr>
          <w:p w14:paraId="00669B50" w14:textId="77777777" w:rsidR="00740E19" w:rsidRPr="00E0500D" w:rsidRDefault="00740E19" w:rsidP="00740E19">
            <w:pPr>
              <w:spacing w:after="0" w:line="260" w:lineRule="atLeast"/>
              <w:rPr>
                <w:rFonts w:ascii="Arial Narrow" w:hAnsi="Arial Narrow" w:cs="Arial"/>
                <w:b/>
                <w:highlight w:val="yellow"/>
                <w:rPrChange w:id="1375"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376" w:author="Amouzouvi Kossi MONA" w:date="2026-08-26T18:54:00Z" w16du:dateUtc="2026-08-26T18:54:00Z">
                  <w:rPr>
                    <w:rFonts w:ascii="Arial Narrow" w:hAnsi="Arial Narrow" w:cs="Arial"/>
                    <w:b/>
                  </w:rPr>
                </w:rPrChange>
              </w:rPr>
              <w:t>GENERALITES</w:t>
            </w:r>
          </w:p>
        </w:tc>
        <w:tc>
          <w:tcPr>
            <w:tcW w:w="1134" w:type="dxa"/>
            <w:vAlign w:val="center"/>
            <w:tcPrChange w:id="1377" w:author="Amouzouvi Kossi MONA" w:date="2026-08-26T18:54:00Z" w16du:dateUtc="2026-08-26T18:54:00Z">
              <w:tcPr>
                <w:tcW w:w="1134" w:type="dxa"/>
                <w:vAlign w:val="center"/>
              </w:tcPr>
            </w:tcPrChange>
          </w:tcPr>
          <w:p w14:paraId="7B60ECCE" w14:textId="6530194C" w:rsidR="00740E19" w:rsidRPr="00E0500D" w:rsidRDefault="00C41F73" w:rsidP="00740E19">
            <w:pPr>
              <w:spacing w:after="0" w:line="260" w:lineRule="atLeast"/>
              <w:jc w:val="center"/>
              <w:rPr>
                <w:rFonts w:ascii="Arial Narrow" w:hAnsi="Arial Narrow" w:cs="Arial"/>
                <w:b/>
                <w:highlight w:val="yellow"/>
                <w:rPrChange w:id="1378"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379" w:author="Amouzouvi Kossi MONA" w:date="2026-08-26T18:54:00Z" w16du:dateUtc="2026-08-26T18:54:00Z">
                  <w:rPr>
                    <w:rFonts w:ascii="Arial Narrow" w:hAnsi="Arial Narrow" w:cs="Arial"/>
                    <w:b/>
                  </w:rPr>
                </w:rPrChange>
              </w:rPr>
              <w:t>7</w:t>
            </w:r>
            <w:r w:rsidR="00AA3C25" w:rsidRPr="00E0500D">
              <w:rPr>
                <w:rFonts w:ascii="Arial Narrow" w:hAnsi="Arial Narrow" w:cs="Arial"/>
                <w:b/>
                <w:highlight w:val="yellow"/>
                <w:rPrChange w:id="1380" w:author="Amouzouvi Kossi MONA" w:date="2026-08-26T18:54:00Z" w16du:dateUtc="2026-08-26T18:54:00Z">
                  <w:rPr>
                    <w:rFonts w:ascii="Arial Narrow" w:hAnsi="Arial Narrow" w:cs="Arial"/>
                    <w:b/>
                  </w:rPr>
                </w:rPrChange>
              </w:rPr>
              <w:t>9</w:t>
            </w:r>
          </w:p>
        </w:tc>
      </w:tr>
      <w:tr w:rsidR="00740E19" w:rsidRPr="0072386C" w14:paraId="51026FD3" w14:textId="77777777" w:rsidTr="00E0500D">
        <w:trPr>
          <w:cantSplit/>
          <w:trPrChange w:id="1381" w:author="Amouzouvi Kossi MONA" w:date="2026-08-26T18:54:00Z" w16du:dateUtc="2026-08-26T18:54:00Z">
            <w:trPr>
              <w:cantSplit/>
            </w:trPr>
          </w:trPrChange>
        </w:trPr>
        <w:tc>
          <w:tcPr>
            <w:tcW w:w="1649" w:type="dxa"/>
            <w:vAlign w:val="center"/>
            <w:tcPrChange w:id="1382" w:author="Amouzouvi Kossi MONA" w:date="2026-08-26T18:54:00Z" w16du:dateUtc="2026-08-26T18:54:00Z">
              <w:tcPr>
                <w:tcW w:w="1649" w:type="dxa"/>
                <w:vAlign w:val="center"/>
              </w:tcPr>
            </w:tcPrChange>
          </w:tcPr>
          <w:p w14:paraId="7AD8B7F1"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383"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384" w:author="Amouzouvi Kossi MONA" w:date="2026-08-26T18:54:00Z" w16du:dateUtc="2026-08-26T18:54:00Z">
                  <w:rPr>
                    <w:rFonts w:ascii="Arial" w:hAnsi="Arial" w:cs="Arial"/>
                    <w:spacing w:val="4"/>
                    <w:sz w:val="20"/>
                    <w:szCs w:val="20"/>
                  </w:rPr>
                </w:rPrChange>
              </w:rPr>
              <w:t>3.3.1</w:t>
            </w:r>
          </w:p>
        </w:tc>
        <w:tc>
          <w:tcPr>
            <w:tcW w:w="6851" w:type="dxa"/>
            <w:gridSpan w:val="2"/>
            <w:vAlign w:val="center"/>
            <w:tcPrChange w:id="1385" w:author="Amouzouvi Kossi MONA" w:date="2026-08-26T18:54:00Z" w16du:dateUtc="2026-08-26T18:54:00Z">
              <w:tcPr>
                <w:tcW w:w="6851" w:type="dxa"/>
                <w:gridSpan w:val="2"/>
                <w:vAlign w:val="center"/>
              </w:tcPr>
            </w:tcPrChange>
          </w:tcPr>
          <w:p w14:paraId="67159DC5" w14:textId="77777777"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386"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387" w:author="Amouzouvi Kossi MONA" w:date="2026-08-26T18:54:00Z" w16du:dateUtc="2026-08-26T18:54:00Z">
                  <w:rPr>
                    <w:rFonts w:ascii="Arial" w:hAnsi="Arial" w:cs="Arial"/>
                    <w:spacing w:val="4"/>
                    <w:sz w:val="20"/>
                    <w:szCs w:val="20"/>
                  </w:rPr>
                </w:rPrChange>
              </w:rPr>
              <w:t>Respect des lois, règlements et procédures</w:t>
            </w:r>
          </w:p>
        </w:tc>
        <w:tc>
          <w:tcPr>
            <w:tcW w:w="1134" w:type="dxa"/>
            <w:vAlign w:val="center"/>
            <w:tcPrChange w:id="1388" w:author="Amouzouvi Kossi MONA" w:date="2026-08-26T18:54:00Z" w16du:dateUtc="2026-08-26T18:54:00Z">
              <w:tcPr>
                <w:tcW w:w="1134" w:type="dxa"/>
                <w:vAlign w:val="center"/>
              </w:tcPr>
            </w:tcPrChange>
          </w:tcPr>
          <w:p w14:paraId="43528D45" w14:textId="2B1E35D3" w:rsidR="00740E19" w:rsidRPr="00E0500D" w:rsidRDefault="00AA3C25" w:rsidP="00740E19">
            <w:pPr>
              <w:spacing w:after="0" w:line="260" w:lineRule="atLeast"/>
              <w:jc w:val="center"/>
              <w:rPr>
                <w:rFonts w:ascii="Arial Narrow" w:hAnsi="Arial Narrow" w:cs="Arial"/>
                <w:highlight w:val="yellow"/>
                <w:rPrChange w:id="1389"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390" w:author="Amouzouvi Kossi MONA" w:date="2026-08-26T18:54:00Z" w16du:dateUtc="2026-08-26T18:54:00Z">
                  <w:rPr>
                    <w:rFonts w:ascii="Arial Narrow" w:hAnsi="Arial Narrow" w:cs="Arial"/>
                  </w:rPr>
                </w:rPrChange>
              </w:rPr>
              <w:t>80</w:t>
            </w:r>
          </w:p>
        </w:tc>
      </w:tr>
      <w:tr w:rsidR="00740E19" w:rsidRPr="0072386C" w14:paraId="388B9341" w14:textId="77777777" w:rsidTr="00E0500D">
        <w:trPr>
          <w:cantSplit/>
          <w:trPrChange w:id="1391" w:author="Amouzouvi Kossi MONA" w:date="2026-08-26T18:54:00Z" w16du:dateUtc="2026-08-26T18:54:00Z">
            <w:trPr>
              <w:cantSplit/>
            </w:trPr>
          </w:trPrChange>
        </w:trPr>
        <w:tc>
          <w:tcPr>
            <w:tcW w:w="1649" w:type="dxa"/>
            <w:vAlign w:val="center"/>
            <w:tcPrChange w:id="1392" w:author="Amouzouvi Kossi MONA" w:date="2026-08-26T18:54:00Z" w16du:dateUtc="2026-08-26T18:54:00Z">
              <w:tcPr>
                <w:tcW w:w="1649" w:type="dxa"/>
                <w:vAlign w:val="center"/>
              </w:tcPr>
            </w:tcPrChange>
          </w:tcPr>
          <w:p w14:paraId="6588D0BC"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393"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394" w:author="Amouzouvi Kossi MONA" w:date="2026-08-26T18:54:00Z" w16du:dateUtc="2026-08-26T18:54:00Z">
                  <w:rPr>
                    <w:rFonts w:ascii="Arial" w:hAnsi="Arial" w:cs="Arial"/>
                    <w:spacing w:val="4"/>
                    <w:sz w:val="20"/>
                    <w:szCs w:val="20"/>
                  </w:rPr>
                </w:rPrChange>
              </w:rPr>
              <w:t>3.3.2</w:t>
            </w:r>
          </w:p>
        </w:tc>
        <w:tc>
          <w:tcPr>
            <w:tcW w:w="6851" w:type="dxa"/>
            <w:gridSpan w:val="2"/>
            <w:vAlign w:val="center"/>
            <w:tcPrChange w:id="1395" w:author="Amouzouvi Kossi MONA" w:date="2026-08-26T18:54:00Z" w16du:dateUtc="2026-08-26T18:54:00Z">
              <w:tcPr>
                <w:tcW w:w="6851" w:type="dxa"/>
                <w:gridSpan w:val="2"/>
                <w:vAlign w:val="center"/>
              </w:tcPr>
            </w:tcPrChange>
          </w:tcPr>
          <w:p w14:paraId="4CBCA964" w14:textId="77777777"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396"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397" w:author="Amouzouvi Kossi MONA" w:date="2026-08-26T18:54:00Z" w16du:dateUtc="2026-08-26T18:54:00Z">
                  <w:rPr>
                    <w:rFonts w:ascii="Arial" w:hAnsi="Arial" w:cs="Arial"/>
                    <w:spacing w:val="4"/>
                    <w:sz w:val="20"/>
                    <w:szCs w:val="20"/>
                  </w:rPr>
                </w:rPrChange>
              </w:rPr>
              <w:t>Gestion de la sécurité</w:t>
            </w:r>
          </w:p>
        </w:tc>
        <w:tc>
          <w:tcPr>
            <w:tcW w:w="1134" w:type="dxa"/>
            <w:vAlign w:val="center"/>
            <w:tcPrChange w:id="1398" w:author="Amouzouvi Kossi MONA" w:date="2026-08-26T18:54:00Z" w16du:dateUtc="2026-08-26T18:54:00Z">
              <w:tcPr>
                <w:tcW w:w="1134" w:type="dxa"/>
                <w:vAlign w:val="center"/>
              </w:tcPr>
            </w:tcPrChange>
          </w:tcPr>
          <w:p w14:paraId="7CBB4D26" w14:textId="47463011" w:rsidR="00740E19" w:rsidRPr="00E0500D" w:rsidRDefault="00AA3C25" w:rsidP="00740E19">
            <w:pPr>
              <w:spacing w:after="0" w:line="260" w:lineRule="atLeast"/>
              <w:jc w:val="center"/>
              <w:rPr>
                <w:rFonts w:ascii="Arial Narrow" w:hAnsi="Arial Narrow" w:cs="Arial"/>
                <w:highlight w:val="yellow"/>
                <w:rPrChange w:id="1399"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400" w:author="Amouzouvi Kossi MONA" w:date="2026-08-26T18:54:00Z" w16du:dateUtc="2026-08-26T18:54:00Z">
                  <w:rPr>
                    <w:rFonts w:ascii="Arial Narrow" w:hAnsi="Arial Narrow" w:cs="Arial"/>
                  </w:rPr>
                </w:rPrChange>
              </w:rPr>
              <w:t>80</w:t>
            </w:r>
          </w:p>
        </w:tc>
      </w:tr>
      <w:tr w:rsidR="00740E19" w:rsidRPr="0072386C" w14:paraId="5ED6A9D7" w14:textId="77777777" w:rsidTr="00E0500D">
        <w:trPr>
          <w:cantSplit/>
          <w:trPrChange w:id="1401" w:author="Amouzouvi Kossi MONA" w:date="2026-08-26T18:54:00Z" w16du:dateUtc="2026-08-26T18:54:00Z">
            <w:trPr>
              <w:cantSplit/>
            </w:trPr>
          </w:trPrChange>
        </w:trPr>
        <w:tc>
          <w:tcPr>
            <w:tcW w:w="1649" w:type="dxa"/>
            <w:vAlign w:val="center"/>
            <w:tcPrChange w:id="1402" w:author="Amouzouvi Kossi MONA" w:date="2026-08-26T18:54:00Z" w16du:dateUtc="2026-08-26T18:54:00Z">
              <w:tcPr>
                <w:tcW w:w="1649" w:type="dxa"/>
                <w:vAlign w:val="center"/>
              </w:tcPr>
            </w:tcPrChange>
          </w:tcPr>
          <w:p w14:paraId="5D9D068B" w14:textId="77777777" w:rsidR="00740E19" w:rsidRPr="00E0500D" w:rsidRDefault="00740E19" w:rsidP="00740E19">
            <w:pPr>
              <w:spacing w:after="0" w:line="260" w:lineRule="atLeast"/>
              <w:rPr>
                <w:rFonts w:ascii="Arial Narrow" w:hAnsi="Arial Narrow" w:cs="Arial"/>
                <w:b/>
                <w:highlight w:val="yellow"/>
                <w:rPrChange w:id="1403"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404" w:author="Amouzouvi Kossi MONA" w:date="2026-08-26T18:54:00Z" w16du:dateUtc="2026-08-26T18:54:00Z">
                  <w:rPr>
                    <w:rFonts w:ascii="Arial Narrow" w:hAnsi="Arial Narrow" w:cs="Arial"/>
                    <w:b/>
                  </w:rPr>
                </w:rPrChange>
              </w:rPr>
              <w:t>CHAPITRE 3.4</w:t>
            </w:r>
          </w:p>
        </w:tc>
        <w:tc>
          <w:tcPr>
            <w:tcW w:w="6851" w:type="dxa"/>
            <w:gridSpan w:val="2"/>
            <w:vAlign w:val="center"/>
            <w:tcPrChange w:id="1405" w:author="Amouzouvi Kossi MONA" w:date="2026-08-26T18:54:00Z" w16du:dateUtc="2026-08-26T18:54:00Z">
              <w:tcPr>
                <w:tcW w:w="6851" w:type="dxa"/>
                <w:gridSpan w:val="2"/>
                <w:vAlign w:val="center"/>
              </w:tcPr>
            </w:tcPrChange>
          </w:tcPr>
          <w:p w14:paraId="6C10EBD8" w14:textId="77777777" w:rsidR="00740E19" w:rsidRPr="00E0500D" w:rsidRDefault="00740E19" w:rsidP="00740E19">
            <w:pPr>
              <w:spacing w:after="0" w:line="260" w:lineRule="atLeast"/>
              <w:rPr>
                <w:rFonts w:ascii="Arial Narrow" w:hAnsi="Arial Narrow" w:cs="Arial"/>
                <w:b/>
                <w:highlight w:val="yellow"/>
                <w:rPrChange w:id="1406"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407" w:author="Amouzouvi Kossi MONA" w:date="2026-08-26T18:54:00Z" w16du:dateUtc="2026-08-26T18:54:00Z">
                  <w:rPr>
                    <w:rFonts w:ascii="Arial Narrow" w:hAnsi="Arial Narrow" w:cs="Arial"/>
                    <w:b/>
                  </w:rPr>
                </w:rPrChange>
              </w:rPr>
              <w:t>PREPARATION ET EXECUTION DES VOLS</w:t>
            </w:r>
          </w:p>
        </w:tc>
        <w:tc>
          <w:tcPr>
            <w:tcW w:w="1134" w:type="dxa"/>
            <w:vAlign w:val="center"/>
            <w:tcPrChange w:id="1408" w:author="Amouzouvi Kossi MONA" w:date="2026-08-26T18:54:00Z" w16du:dateUtc="2026-08-26T18:54:00Z">
              <w:tcPr>
                <w:tcW w:w="1134" w:type="dxa"/>
                <w:vAlign w:val="center"/>
              </w:tcPr>
            </w:tcPrChange>
          </w:tcPr>
          <w:p w14:paraId="6034A624" w14:textId="512CBF6D" w:rsidR="00740E19" w:rsidRPr="00E0500D" w:rsidRDefault="00AA3C25" w:rsidP="00740E19">
            <w:pPr>
              <w:spacing w:after="0" w:line="260" w:lineRule="atLeast"/>
              <w:jc w:val="center"/>
              <w:rPr>
                <w:rFonts w:ascii="Arial Narrow" w:hAnsi="Arial Narrow" w:cs="Arial"/>
                <w:b/>
                <w:highlight w:val="yellow"/>
                <w:rPrChange w:id="1409"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410" w:author="Amouzouvi Kossi MONA" w:date="2026-08-26T18:54:00Z" w16du:dateUtc="2026-08-26T18:54:00Z">
                  <w:rPr>
                    <w:rFonts w:ascii="Arial Narrow" w:hAnsi="Arial Narrow" w:cs="Arial"/>
                    <w:b/>
                  </w:rPr>
                </w:rPrChange>
              </w:rPr>
              <w:t>80</w:t>
            </w:r>
          </w:p>
        </w:tc>
      </w:tr>
      <w:tr w:rsidR="00740E19" w:rsidRPr="0072386C" w14:paraId="799783DA" w14:textId="77777777" w:rsidTr="00E0500D">
        <w:trPr>
          <w:cantSplit/>
          <w:trPrChange w:id="1411" w:author="Amouzouvi Kossi MONA" w:date="2026-08-26T18:54:00Z" w16du:dateUtc="2026-08-26T18:54:00Z">
            <w:trPr>
              <w:cantSplit/>
            </w:trPr>
          </w:trPrChange>
        </w:trPr>
        <w:tc>
          <w:tcPr>
            <w:tcW w:w="1649" w:type="dxa"/>
            <w:vAlign w:val="center"/>
            <w:tcPrChange w:id="1412" w:author="Amouzouvi Kossi MONA" w:date="2026-08-26T18:54:00Z" w16du:dateUtc="2026-08-26T18:54:00Z">
              <w:tcPr>
                <w:tcW w:w="1649" w:type="dxa"/>
                <w:vAlign w:val="center"/>
              </w:tcPr>
            </w:tcPrChange>
          </w:tcPr>
          <w:p w14:paraId="6C3E731F"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413"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414" w:author="Amouzouvi Kossi MONA" w:date="2026-08-26T18:54:00Z" w16du:dateUtc="2026-08-26T18:54:00Z">
                  <w:rPr>
                    <w:rFonts w:ascii="Arial" w:hAnsi="Arial" w:cs="Arial"/>
                    <w:spacing w:val="4"/>
                    <w:sz w:val="20"/>
                    <w:szCs w:val="20"/>
                  </w:rPr>
                </w:rPrChange>
              </w:rPr>
              <w:t>3.4.1</w:t>
            </w:r>
          </w:p>
        </w:tc>
        <w:tc>
          <w:tcPr>
            <w:tcW w:w="6851" w:type="dxa"/>
            <w:gridSpan w:val="2"/>
            <w:vAlign w:val="center"/>
            <w:tcPrChange w:id="1415" w:author="Amouzouvi Kossi MONA" w:date="2026-08-26T18:54:00Z" w16du:dateUtc="2026-08-26T18:54:00Z">
              <w:tcPr>
                <w:tcW w:w="6851" w:type="dxa"/>
                <w:gridSpan w:val="2"/>
                <w:vAlign w:val="center"/>
              </w:tcPr>
            </w:tcPrChange>
          </w:tcPr>
          <w:p w14:paraId="32D35A2F" w14:textId="77777777"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416"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417" w:author="Amouzouvi Kossi MONA" w:date="2026-08-26T18:54:00Z" w16du:dateUtc="2026-08-26T18:54:00Z">
                  <w:rPr>
                    <w:rFonts w:ascii="Arial" w:hAnsi="Arial" w:cs="Arial"/>
                    <w:spacing w:val="4"/>
                    <w:sz w:val="20"/>
                    <w:szCs w:val="20"/>
                  </w:rPr>
                </w:rPrChange>
              </w:rPr>
              <w:t>Installations et services d’exploitation</w:t>
            </w:r>
          </w:p>
        </w:tc>
        <w:tc>
          <w:tcPr>
            <w:tcW w:w="1134" w:type="dxa"/>
            <w:vAlign w:val="center"/>
            <w:tcPrChange w:id="1418" w:author="Amouzouvi Kossi MONA" w:date="2026-08-26T18:54:00Z" w16du:dateUtc="2026-08-26T18:54:00Z">
              <w:tcPr>
                <w:tcW w:w="1134" w:type="dxa"/>
                <w:vAlign w:val="center"/>
              </w:tcPr>
            </w:tcPrChange>
          </w:tcPr>
          <w:p w14:paraId="71378288" w14:textId="0F7208E4" w:rsidR="00740E19" w:rsidRPr="00E0500D" w:rsidRDefault="00AA3C25" w:rsidP="00740E19">
            <w:pPr>
              <w:spacing w:after="0" w:line="260" w:lineRule="atLeast"/>
              <w:jc w:val="center"/>
              <w:rPr>
                <w:rFonts w:ascii="Arial Narrow" w:hAnsi="Arial Narrow" w:cs="Arial"/>
                <w:highlight w:val="yellow"/>
                <w:rPrChange w:id="1419"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420" w:author="Amouzouvi Kossi MONA" w:date="2026-08-26T18:54:00Z" w16du:dateUtc="2026-08-26T18:54:00Z">
                  <w:rPr>
                    <w:rFonts w:ascii="Arial Narrow" w:hAnsi="Arial Narrow" w:cs="Arial"/>
                  </w:rPr>
                </w:rPrChange>
              </w:rPr>
              <w:t>80</w:t>
            </w:r>
          </w:p>
        </w:tc>
      </w:tr>
      <w:tr w:rsidR="00740E19" w:rsidRPr="0072386C" w14:paraId="05EA7763" w14:textId="77777777" w:rsidTr="00E0500D">
        <w:trPr>
          <w:cantSplit/>
          <w:trPrChange w:id="1421" w:author="Amouzouvi Kossi MONA" w:date="2026-08-26T18:54:00Z" w16du:dateUtc="2026-08-26T18:54:00Z">
            <w:trPr>
              <w:cantSplit/>
            </w:trPr>
          </w:trPrChange>
        </w:trPr>
        <w:tc>
          <w:tcPr>
            <w:tcW w:w="1649" w:type="dxa"/>
            <w:vAlign w:val="center"/>
            <w:tcPrChange w:id="1422" w:author="Amouzouvi Kossi MONA" w:date="2026-08-26T18:54:00Z" w16du:dateUtc="2026-08-26T18:54:00Z">
              <w:tcPr>
                <w:tcW w:w="1649" w:type="dxa"/>
                <w:vAlign w:val="center"/>
              </w:tcPr>
            </w:tcPrChange>
          </w:tcPr>
          <w:p w14:paraId="44AA4A7D"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423"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424" w:author="Amouzouvi Kossi MONA" w:date="2026-08-26T18:54:00Z" w16du:dateUtc="2026-08-26T18:54:00Z">
                  <w:rPr>
                    <w:rFonts w:ascii="Arial" w:hAnsi="Arial" w:cs="Arial"/>
                    <w:spacing w:val="4"/>
                    <w:sz w:val="20"/>
                    <w:szCs w:val="20"/>
                  </w:rPr>
                </w:rPrChange>
              </w:rPr>
              <w:t>3.4.2</w:t>
            </w:r>
          </w:p>
        </w:tc>
        <w:tc>
          <w:tcPr>
            <w:tcW w:w="6851" w:type="dxa"/>
            <w:gridSpan w:val="2"/>
            <w:vAlign w:val="center"/>
            <w:tcPrChange w:id="1425" w:author="Amouzouvi Kossi MONA" w:date="2026-08-26T18:54:00Z" w16du:dateUtc="2026-08-26T18:54:00Z">
              <w:tcPr>
                <w:tcW w:w="6851" w:type="dxa"/>
                <w:gridSpan w:val="2"/>
                <w:vAlign w:val="center"/>
              </w:tcPr>
            </w:tcPrChange>
          </w:tcPr>
          <w:p w14:paraId="53F886D5" w14:textId="77777777"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426"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427" w:author="Amouzouvi Kossi MONA" w:date="2026-08-26T18:54:00Z" w16du:dateUtc="2026-08-26T18:54:00Z">
                  <w:rPr>
                    <w:rFonts w:ascii="Arial" w:hAnsi="Arial" w:cs="Arial"/>
                    <w:spacing w:val="4"/>
                    <w:sz w:val="20"/>
                    <w:szCs w:val="20"/>
                  </w:rPr>
                </w:rPrChange>
              </w:rPr>
              <w:t>Gestion de l’exploitation</w:t>
            </w:r>
          </w:p>
        </w:tc>
        <w:tc>
          <w:tcPr>
            <w:tcW w:w="1134" w:type="dxa"/>
            <w:vAlign w:val="center"/>
            <w:tcPrChange w:id="1428" w:author="Amouzouvi Kossi MONA" w:date="2026-08-26T18:54:00Z" w16du:dateUtc="2026-08-26T18:54:00Z">
              <w:tcPr>
                <w:tcW w:w="1134" w:type="dxa"/>
                <w:vAlign w:val="center"/>
              </w:tcPr>
            </w:tcPrChange>
          </w:tcPr>
          <w:p w14:paraId="00598907" w14:textId="3710A0B1" w:rsidR="00740E19" w:rsidRPr="00E0500D" w:rsidRDefault="00AA3C25" w:rsidP="00740E19">
            <w:pPr>
              <w:spacing w:after="0" w:line="260" w:lineRule="atLeast"/>
              <w:jc w:val="center"/>
              <w:rPr>
                <w:rFonts w:ascii="Arial Narrow" w:hAnsi="Arial Narrow" w:cs="Arial"/>
                <w:highlight w:val="yellow"/>
                <w:rPrChange w:id="1429"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430" w:author="Amouzouvi Kossi MONA" w:date="2026-08-26T18:54:00Z" w16du:dateUtc="2026-08-26T18:54:00Z">
                  <w:rPr>
                    <w:rFonts w:ascii="Arial Narrow" w:hAnsi="Arial Narrow" w:cs="Arial"/>
                  </w:rPr>
                </w:rPrChange>
              </w:rPr>
              <w:t>80</w:t>
            </w:r>
          </w:p>
        </w:tc>
      </w:tr>
      <w:tr w:rsidR="00740E19" w:rsidRPr="0072386C" w14:paraId="5538D6C8" w14:textId="77777777" w:rsidTr="00E0500D">
        <w:trPr>
          <w:cantSplit/>
          <w:trPrChange w:id="1431" w:author="Amouzouvi Kossi MONA" w:date="2026-08-26T18:54:00Z" w16du:dateUtc="2026-08-26T18:54:00Z">
            <w:trPr>
              <w:cantSplit/>
            </w:trPr>
          </w:trPrChange>
        </w:trPr>
        <w:tc>
          <w:tcPr>
            <w:tcW w:w="1649" w:type="dxa"/>
            <w:vAlign w:val="center"/>
            <w:tcPrChange w:id="1432" w:author="Amouzouvi Kossi MONA" w:date="2026-08-26T18:54:00Z" w16du:dateUtc="2026-08-26T18:54:00Z">
              <w:tcPr>
                <w:tcW w:w="1649" w:type="dxa"/>
                <w:vAlign w:val="center"/>
              </w:tcPr>
            </w:tcPrChange>
          </w:tcPr>
          <w:p w14:paraId="0EF2BA08"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433"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434" w:author="Amouzouvi Kossi MONA" w:date="2026-08-26T18:54:00Z" w16du:dateUtc="2026-08-26T18:54:00Z">
                  <w:rPr>
                    <w:rFonts w:ascii="Arial" w:hAnsi="Arial" w:cs="Arial"/>
                    <w:spacing w:val="4"/>
                    <w:sz w:val="20"/>
                    <w:szCs w:val="20"/>
                  </w:rPr>
                </w:rPrChange>
              </w:rPr>
              <w:t>3.4.3</w:t>
            </w:r>
          </w:p>
        </w:tc>
        <w:tc>
          <w:tcPr>
            <w:tcW w:w="6851" w:type="dxa"/>
            <w:gridSpan w:val="2"/>
            <w:vAlign w:val="center"/>
            <w:tcPrChange w:id="1435" w:author="Amouzouvi Kossi MONA" w:date="2026-08-26T18:54:00Z" w16du:dateUtc="2026-08-26T18:54:00Z">
              <w:tcPr>
                <w:tcW w:w="6851" w:type="dxa"/>
                <w:gridSpan w:val="2"/>
                <w:vAlign w:val="center"/>
              </w:tcPr>
            </w:tcPrChange>
          </w:tcPr>
          <w:p w14:paraId="10D77513" w14:textId="77777777"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436"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437" w:author="Amouzouvi Kossi MONA" w:date="2026-08-26T18:54:00Z" w16du:dateUtc="2026-08-26T18:54:00Z">
                  <w:rPr>
                    <w:rFonts w:ascii="Arial" w:hAnsi="Arial" w:cs="Arial"/>
                    <w:spacing w:val="4"/>
                    <w:sz w:val="20"/>
                    <w:szCs w:val="20"/>
                  </w:rPr>
                </w:rPrChange>
              </w:rPr>
              <w:t>Préparation des vols</w:t>
            </w:r>
          </w:p>
        </w:tc>
        <w:tc>
          <w:tcPr>
            <w:tcW w:w="1134" w:type="dxa"/>
            <w:vAlign w:val="center"/>
            <w:tcPrChange w:id="1438" w:author="Amouzouvi Kossi MONA" w:date="2026-08-26T18:54:00Z" w16du:dateUtc="2026-08-26T18:54:00Z">
              <w:tcPr>
                <w:tcW w:w="1134" w:type="dxa"/>
                <w:vAlign w:val="center"/>
              </w:tcPr>
            </w:tcPrChange>
          </w:tcPr>
          <w:p w14:paraId="34B314FC" w14:textId="13F17A39" w:rsidR="00740E19" w:rsidRPr="00E0500D" w:rsidRDefault="00BB561F" w:rsidP="00740E19">
            <w:pPr>
              <w:spacing w:after="0" w:line="260" w:lineRule="atLeast"/>
              <w:jc w:val="center"/>
              <w:rPr>
                <w:rFonts w:ascii="Arial Narrow" w:hAnsi="Arial Narrow" w:cs="Arial"/>
                <w:highlight w:val="yellow"/>
                <w:rPrChange w:id="1439"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440" w:author="Amouzouvi Kossi MONA" w:date="2026-08-26T18:54:00Z" w16du:dateUtc="2026-08-26T18:54:00Z">
                  <w:rPr>
                    <w:rFonts w:ascii="Arial Narrow" w:hAnsi="Arial Narrow" w:cs="Arial"/>
                  </w:rPr>
                </w:rPrChange>
              </w:rPr>
              <w:t>8</w:t>
            </w:r>
            <w:r w:rsidR="00AA3C25" w:rsidRPr="00E0500D">
              <w:rPr>
                <w:rFonts w:ascii="Arial Narrow" w:hAnsi="Arial Narrow" w:cs="Arial"/>
                <w:highlight w:val="yellow"/>
                <w:rPrChange w:id="1441" w:author="Amouzouvi Kossi MONA" w:date="2026-08-26T18:54:00Z" w16du:dateUtc="2026-08-26T18:54:00Z">
                  <w:rPr>
                    <w:rFonts w:ascii="Arial Narrow" w:hAnsi="Arial Narrow" w:cs="Arial"/>
                  </w:rPr>
                </w:rPrChange>
              </w:rPr>
              <w:t>2</w:t>
            </w:r>
          </w:p>
        </w:tc>
      </w:tr>
      <w:tr w:rsidR="00740E19" w:rsidRPr="0072386C" w14:paraId="498F5B38" w14:textId="77777777" w:rsidTr="00E0500D">
        <w:trPr>
          <w:cantSplit/>
          <w:trPrChange w:id="1442" w:author="Amouzouvi Kossi MONA" w:date="2026-08-26T18:54:00Z" w16du:dateUtc="2026-08-26T18:54:00Z">
            <w:trPr>
              <w:cantSplit/>
            </w:trPr>
          </w:trPrChange>
        </w:trPr>
        <w:tc>
          <w:tcPr>
            <w:tcW w:w="1649" w:type="dxa"/>
            <w:vAlign w:val="center"/>
            <w:tcPrChange w:id="1443" w:author="Amouzouvi Kossi MONA" w:date="2026-08-26T18:54:00Z" w16du:dateUtc="2026-08-26T18:54:00Z">
              <w:tcPr>
                <w:tcW w:w="1649" w:type="dxa"/>
                <w:vAlign w:val="center"/>
              </w:tcPr>
            </w:tcPrChange>
          </w:tcPr>
          <w:p w14:paraId="0094A6F1"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444"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445" w:author="Amouzouvi Kossi MONA" w:date="2026-08-26T18:54:00Z" w16du:dateUtc="2026-08-26T18:54:00Z">
                  <w:rPr>
                    <w:rFonts w:ascii="Arial" w:hAnsi="Arial" w:cs="Arial"/>
                    <w:spacing w:val="4"/>
                    <w:sz w:val="20"/>
                    <w:szCs w:val="20"/>
                  </w:rPr>
                </w:rPrChange>
              </w:rPr>
              <w:t>3.4.4</w:t>
            </w:r>
          </w:p>
        </w:tc>
        <w:tc>
          <w:tcPr>
            <w:tcW w:w="6851" w:type="dxa"/>
            <w:gridSpan w:val="2"/>
            <w:vAlign w:val="center"/>
            <w:tcPrChange w:id="1446" w:author="Amouzouvi Kossi MONA" w:date="2026-08-26T18:54:00Z" w16du:dateUtc="2026-08-26T18:54:00Z">
              <w:tcPr>
                <w:tcW w:w="6851" w:type="dxa"/>
                <w:gridSpan w:val="2"/>
                <w:vAlign w:val="center"/>
              </w:tcPr>
            </w:tcPrChange>
          </w:tcPr>
          <w:p w14:paraId="61D5131C" w14:textId="77777777"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447"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448" w:author="Amouzouvi Kossi MONA" w:date="2026-08-26T18:54:00Z" w16du:dateUtc="2026-08-26T18:54:00Z">
                  <w:rPr>
                    <w:rFonts w:ascii="Arial" w:hAnsi="Arial" w:cs="Arial"/>
                    <w:spacing w:val="4"/>
                    <w:sz w:val="20"/>
                    <w:szCs w:val="20"/>
                  </w:rPr>
                </w:rPrChange>
              </w:rPr>
              <w:t>Procédures en vol</w:t>
            </w:r>
          </w:p>
        </w:tc>
        <w:tc>
          <w:tcPr>
            <w:tcW w:w="1134" w:type="dxa"/>
            <w:vAlign w:val="center"/>
            <w:tcPrChange w:id="1449" w:author="Amouzouvi Kossi MONA" w:date="2026-08-26T18:54:00Z" w16du:dateUtc="2026-08-26T18:54:00Z">
              <w:tcPr>
                <w:tcW w:w="1134" w:type="dxa"/>
                <w:vAlign w:val="center"/>
              </w:tcPr>
            </w:tcPrChange>
          </w:tcPr>
          <w:p w14:paraId="464B15C7" w14:textId="31EAA0F8" w:rsidR="00740E19" w:rsidRPr="00E0500D" w:rsidRDefault="00B231D0" w:rsidP="00740E19">
            <w:pPr>
              <w:spacing w:after="0" w:line="260" w:lineRule="atLeast"/>
              <w:jc w:val="center"/>
              <w:rPr>
                <w:rFonts w:ascii="Arial Narrow" w:hAnsi="Arial Narrow" w:cs="Arial"/>
                <w:highlight w:val="yellow"/>
                <w:rPrChange w:id="1450"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451" w:author="Amouzouvi Kossi MONA" w:date="2026-08-26T18:54:00Z" w16du:dateUtc="2026-08-26T18:54:00Z">
                  <w:rPr>
                    <w:rFonts w:ascii="Arial Narrow" w:hAnsi="Arial Narrow" w:cs="Arial"/>
                  </w:rPr>
                </w:rPrChange>
              </w:rPr>
              <w:t>8</w:t>
            </w:r>
            <w:r w:rsidR="00AA3C25" w:rsidRPr="00E0500D">
              <w:rPr>
                <w:rFonts w:ascii="Arial Narrow" w:hAnsi="Arial Narrow" w:cs="Arial"/>
                <w:highlight w:val="yellow"/>
                <w:rPrChange w:id="1452" w:author="Amouzouvi Kossi MONA" w:date="2026-08-26T18:54:00Z" w16du:dateUtc="2026-08-26T18:54:00Z">
                  <w:rPr>
                    <w:rFonts w:ascii="Arial Narrow" w:hAnsi="Arial Narrow" w:cs="Arial"/>
                  </w:rPr>
                </w:rPrChange>
              </w:rPr>
              <w:t>8</w:t>
            </w:r>
          </w:p>
        </w:tc>
      </w:tr>
      <w:tr w:rsidR="00740E19" w:rsidRPr="0072386C" w14:paraId="19B91ED4" w14:textId="77777777" w:rsidTr="00E0500D">
        <w:trPr>
          <w:cantSplit/>
          <w:trPrChange w:id="1453" w:author="Amouzouvi Kossi MONA" w:date="2026-08-26T18:54:00Z" w16du:dateUtc="2026-08-26T18:54:00Z">
            <w:trPr>
              <w:cantSplit/>
            </w:trPr>
          </w:trPrChange>
        </w:trPr>
        <w:tc>
          <w:tcPr>
            <w:tcW w:w="1649" w:type="dxa"/>
            <w:vAlign w:val="center"/>
            <w:tcPrChange w:id="1454" w:author="Amouzouvi Kossi MONA" w:date="2026-08-26T18:54:00Z" w16du:dateUtc="2026-08-26T18:54:00Z">
              <w:tcPr>
                <w:tcW w:w="1649" w:type="dxa"/>
                <w:vAlign w:val="center"/>
              </w:tcPr>
            </w:tcPrChange>
          </w:tcPr>
          <w:p w14:paraId="1BAB4AB6"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455"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456" w:author="Amouzouvi Kossi MONA" w:date="2026-08-26T18:54:00Z" w16du:dateUtc="2026-08-26T18:54:00Z">
                  <w:rPr>
                    <w:rFonts w:ascii="Arial" w:hAnsi="Arial" w:cs="Arial"/>
                    <w:spacing w:val="4"/>
                    <w:sz w:val="20"/>
                    <w:szCs w:val="20"/>
                  </w:rPr>
                </w:rPrChange>
              </w:rPr>
              <w:t>3.4.5</w:t>
            </w:r>
          </w:p>
        </w:tc>
        <w:tc>
          <w:tcPr>
            <w:tcW w:w="6851" w:type="dxa"/>
            <w:gridSpan w:val="2"/>
            <w:vAlign w:val="center"/>
            <w:tcPrChange w:id="1457" w:author="Amouzouvi Kossi MONA" w:date="2026-08-26T18:54:00Z" w16du:dateUtc="2026-08-26T18:54:00Z">
              <w:tcPr>
                <w:tcW w:w="6851" w:type="dxa"/>
                <w:gridSpan w:val="2"/>
                <w:vAlign w:val="center"/>
              </w:tcPr>
            </w:tcPrChange>
          </w:tcPr>
          <w:p w14:paraId="155DFA04" w14:textId="77777777"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458"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459" w:author="Amouzouvi Kossi MONA" w:date="2026-08-26T18:54:00Z" w16du:dateUtc="2026-08-26T18:54:00Z">
                  <w:rPr>
                    <w:rFonts w:ascii="Arial" w:hAnsi="Arial" w:cs="Arial"/>
                    <w:spacing w:val="4"/>
                    <w:sz w:val="20"/>
                    <w:szCs w:val="20"/>
                  </w:rPr>
                </w:rPrChange>
              </w:rPr>
              <w:t>Fonctions du pilote commandant de bord</w:t>
            </w:r>
          </w:p>
        </w:tc>
        <w:tc>
          <w:tcPr>
            <w:tcW w:w="1134" w:type="dxa"/>
            <w:vAlign w:val="center"/>
            <w:tcPrChange w:id="1460" w:author="Amouzouvi Kossi MONA" w:date="2026-08-26T18:54:00Z" w16du:dateUtc="2026-08-26T18:54:00Z">
              <w:tcPr>
                <w:tcW w:w="1134" w:type="dxa"/>
                <w:vAlign w:val="center"/>
              </w:tcPr>
            </w:tcPrChange>
          </w:tcPr>
          <w:p w14:paraId="514D3362" w14:textId="2F201C49" w:rsidR="00740E19" w:rsidRPr="00E0500D" w:rsidRDefault="00AA3C25" w:rsidP="00740E19">
            <w:pPr>
              <w:spacing w:after="0" w:line="260" w:lineRule="atLeast"/>
              <w:jc w:val="center"/>
              <w:rPr>
                <w:rFonts w:ascii="Arial Narrow" w:hAnsi="Arial Narrow" w:cs="Arial"/>
                <w:highlight w:val="yellow"/>
                <w:rPrChange w:id="1461"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462" w:author="Amouzouvi Kossi MONA" w:date="2026-08-26T18:54:00Z" w16du:dateUtc="2026-08-26T18:54:00Z">
                  <w:rPr>
                    <w:rFonts w:ascii="Arial Narrow" w:hAnsi="Arial Narrow" w:cs="Arial"/>
                  </w:rPr>
                </w:rPrChange>
              </w:rPr>
              <w:t>90</w:t>
            </w:r>
          </w:p>
        </w:tc>
      </w:tr>
      <w:tr w:rsidR="00740E19" w:rsidRPr="0072386C" w14:paraId="6D4C98AB" w14:textId="77777777" w:rsidTr="00E0500D">
        <w:trPr>
          <w:cantSplit/>
          <w:trPrChange w:id="1463" w:author="Amouzouvi Kossi MONA" w:date="2026-08-26T18:54:00Z" w16du:dateUtc="2026-08-26T18:54:00Z">
            <w:trPr>
              <w:cantSplit/>
            </w:trPr>
          </w:trPrChange>
        </w:trPr>
        <w:tc>
          <w:tcPr>
            <w:tcW w:w="1649" w:type="dxa"/>
            <w:vAlign w:val="center"/>
            <w:tcPrChange w:id="1464" w:author="Amouzouvi Kossi MONA" w:date="2026-08-26T18:54:00Z" w16du:dateUtc="2026-08-26T18:54:00Z">
              <w:tcPr>
                <w:tcW w:w="1649" w:type="dxa"/>
                <w:vAlign w:val="center"/>
              </w:tcPr>
            </w:tcPrChange>
          </w:tcPr>
          <w:p w14:paraId="6DE077E4"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465"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466" w:author="Amouzouvi Kossi MONA" w:date="2026-08-26T18:54:00Z" w16du:dateUtc="2026-08-26T18:54:00Z">
                  <w:rPr>
                    <w:rFonts w:ascii="Arial" w:hAnsi="Arial" w:cs="Arial"/>
                    <w:spacing w:val="4"/>
                    <w:sz w:val="20"/>
                    <w:szCs w:val="20"/>
                  </w:rPr>
                </w:rPrChange>
              </w:rPr>
              <w:t>3.4.6</w:t>
            </w:r>
          </w:p>
        </w:tc>
        <w:tc>
          <w:tcPr>
            <w:tcW w:w="6851" w:type="dxa"/>
            <w:gridSpan w:val="2"/>
            <w:vAlign w:val="center"/>
            <w:tcPrChange w:id="1467" w:author="Amouzouvi Kossi MONA" w:date="2026-08-26T18:54:00Z" w16du:dateUtc="2026-08-26T18:54:00Z">
              <w:tcPr>
                <w:tcW w:w="6851" w:type="dxa"/>
                <w:gridSpan w:val="2"/>
                <w:vAlign w:val="center"/>
              </w:tcPr>
            </w:tcPrChange>
          </w:tcPr>
          <w:p w14:paraId="57644D9A" w14:textId="77777777"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468"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469" w:author="Amouzouvi Kossi MONA" w:date="2026-08-26T18:54:00Z" w16du:dateUtc="2026-08-26T18:54:00Z">
                  <w:rPr>
                    <w:rFonts w:ascii="Arial" w:hAnsi="Arial" w:cs="Arial"/>
                    <w:spacing w:val="4"/>
                    <w:sz w:val="20"/>
                    <w:szCs w:val="20"/>
                  </w:rPr>
                </w:rPrChange>
              </w:rPr>
              <w:t>Bagages à main (décollage et atterrissage)</w:t>
            </w:r>
          </w:p>
        </w:tc>
        <w:tc>
          <w:tcPr>
            <w:tcW w:w="1134" w:type="dxa"/>
            <w:vAlign w:val="center"/>
            <w:tcPrChange w:id="1470" w:author="Amouzouvi Kossi MONA" w:date="2026-08-26T18:54:00Z" w16du:dateUtc="2026-08-26T18:54:00Z">
              <w:tcPr>
                <w:tcW w:w="1134" w:type="dxa"/>
                <w:vAlign w:val="center"/>
              </w:tcPr>
            </w:tcPrChange>
          </w:tcPr>
          <w:p w14:paraId="3E01FCD0" w14:textId="12F360BA" w:rsidR="00740E19" w:rsidRPr="00E0500D" w:rsidRDefault="00AA3C25" w:rsidP="00740E19">
            <w:pPr>
              <w:spacing w:after="0" w:line="260" w:lineRule="atLeast"/>
              <w:jc w:val="center"/>
              <w:rPr>
                <w:rFonts w:ascii="Arial Narrow" w:hAnsi="Arial Narrow" w:cs="Arial"/>
                <w:highlight w:val="yellow"/>
                <w:rPrChange w:id="1471"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472" w:author="Amouzouvi Kossi MONA" w:date="2026-08-26T18:54:00Z" w16du:dateUtc="2026-08-26T18:54:00Z">
                  <w:rPr>
                    <w:rFonts w:ascii="Arial Narrow" w:hAnsi="Arial Narrow" w:cs="Arial"/>
                  </w:rPr>
                </w:rPrChange>
              </w:rPr>
              <w:t>90</w:t>
            </w:r>
          </w:p>
        </w:tc>
      </w:tr>
      <w:tr w:rsidR="00740E19" w:rsidRPr="0072386C" w14:paraId="23EF799F" w14:textId="77777777" w:rsidTr="00E0500D">
        <w:trPr>
          <w:cantSplit/>
          <w:trPrChange w:id="1473" w:author="Amouzouvi Kossi MONA" w:date="2026-08-26T18:54:00Z" w16du:dateUtc="2026-08-26T18:54:00Z">
            <w:trPr>
              <w:cantSplit/>
            </w:trPr>
          </w:trPrChange>
        </w:trPr>
        <w:tc>
          <w:tcPr>
            <w:tcW w:w="1649" w:type="dxa"/>
            <w:vAlign w:val="center"/>
            <w:tcPrChange w:id="1474" w:author="Amouzouvi Kossi MONA" w:date="2026-08-26T18:54:00Z" w16du:dateUtc="2026-08-26T18:54:00Z">
              <w:tcPr>
                <w:tcW w:w="1649" w:type="dxa"/>
                <w:vAlign w:val="center"/>
              </w:tcPr>
            </w:tcPrChange>
          </w:tcPr>
          <w:p w14:paraId="2E89C18C" w14:textId="77777777" w:rsidR="00740E19" w:rsidRPr="00E0500D" w:rsidRDefault="00740E19" w:rsidP="00740E19">
            <w:pPr>
              <w:spacing w:after="0" w:line="260" w:lineRule="atLeast"/>
              <w:rPr>
                <w:rFonts w:ascii="Arial Narrow" w:hAnsi="Arial Narrow" w:cs="Arial"/>
                <w:b/>
                <w:highlight w:val="yellow"/>
                <w:rPrChange w:id="1475"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476" w:author="Amouzouvi Kossi MONA" w:date="2026-08-26T18:54:00Z" w16du:dateUtc="2026-08-26T18:54:00Z">
                  <w:rPr>
                    <w:rFonts w:ascii="Arial Narrow" w:hAnsi="Arial Narrow" w:cs="Arial"/>
                    <w:b/>
                  </w:rPr>
                </w:rPrChange>
              </w:rPr>
              <w:t>CHAPITRE 3.5</w:t>
            </w:r>
          </w:p>
        </w:tc>
        <w:tc>
          <w:tcPr>
            <w:tcW w:w="6851" w:type="dxa"/>
            <w:gridSpan w:val="2"/>
            <w:vAlign w:val="center"/>
            <w:tcPrChange w:id="1477" w:author="Amouzouvi Kossi MONA" w:date="2026-08-26T18:54:00Z" w16du:dateUtc="2026-08-26T18:54:00Z">
              <w:tcPr>
                <w:tcW w:w="6851" w:type="dxa"/>
                <w:gridSpan w:val="2"/>
                <w:vAlign w:val="center"/>
              </w:tcPr>
            </w:tcPrChange>
          </w:tcPr>
          <w:p w14:paraId="75D2E136" w14:textId="77777777" w:rsidR="00740E19" w:rsidRPr="00E0500D" w:rsidRDefault="00740E19" w:rsidP="00740E19">
            <w:pPr>
              <w:spacing w:after="0" w:line="260" w:lineRule="atLeast"/>
              <w:rPr>
                <w:rFonts w:ascii="Arial Narrow" w:hAnsi="Arial Narrow" w:cs="Arial"/>
                <w:b/>
                <w:highlight w:val="yellow"/>
                <w:rPrChange w:id="1478"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479" w:author="Amouzouvi Kossi MONA" w:date="2026-08-26T18:54:00Z" w16du:dateUtc="2026-08-26T18:54:00Z">
                  <w:rPr>
                    <w:rFonts w:ascii="Arial Narrow" w:hAnsi="Arial Narrow" w:cs="Arial"/>
                    <w:b/>
                  </w:rPr>
                </w:rPrChange>
              </w:rPr>
              <w:t>LIMIT</w:t>
            </w:r>
            <w:r w:rsidRPr="00E0500D">
              <w:rPr>
                <w:rFonts w:ascii="Arial Narrow" w:hAnsi="Arial Narrow" w:cs="Arial"/>
                <w:b/>
                <w:spacing w:val="-20"/>
                <w:highlight w:val="yellow"/>
                <w:rPrChange w:id="1480" w:author="Amouzouvi Kossi MONA" w:date="2026-08-26T18:54:00Z" w16du:dateUtc="2026-08-26T18:54:00Z">
                  <w:rPr>
                    <w:rFonts w:ascii="Arial Narrow" w:hAnsi="Arial Narrow" w:cs="Arial"/>
                    <w:b/>
                    <w:spacing w:val="-20"/>
                  </w:rPr>
                </w:rPrChange>
              </w:rPr>
              <w:t>ES</w:t>
            </w:r>
            <w:r w:rsidRPr="00E0500D">
              <w:rPr>
                <w:rFonts w:ascii="Arial Narrow" w:hAnsi="Arial Narrow" w:cs="Arial"/>
                <w:b/>
                <w:highlight w:val="yellow"/>
                <w:rPrChange w:id="1481" w:author="Amouzouvi Kossi MONA" w:date="2026-08-26T18:54:00Z" w16du:dateUtc="2026-08-26T18:54:00Z">
                  <w:rPr>
                    <w:rFonts w:ascii="Arial Narrow" w:hAnsi="Arial Narrow" w:cs="Arial"/>
                    <w:b/>
                  </w:rPr>
                </w:rPrChange>
              </w:rPr>
              <w:t xml:space="preserve"> </w:t>
            </w:r>
            <w:proofErr w:type="gramStart"/>
            <w:r w:rsidRPr="00E0500D">
              <w:rPr>
                <w:rFonts w:ascii="Arial Narrow" w:hAnsi="Arial Narrow" w:cs="Arial"/>
                <w:b/>
                <w:highlight w:val="yellow"/>
                <w:rPrChange w:id="1482" w:author="Amouzouvi Kossi MONA" w:date="2026-08-26T18:54:00Z" w16du:dateUtc="2026-08-26T18:54:00Z">
                  <w:rPr>
                    <w:rFonts w:ascii="Arial Narrow" w:hAnsi="Arial Narrow" w:cs="Arial"/>
                    <w:b/>
                  </w:rPr>
                </w:rPrChange>
              </w:rPr>
              <w:t>D’EM</w:t>
            </w:r>
            <w:r w:rsidRPr="00E0500D">
              <w:rPr>
                <w:rFonts w:ascii="Arial Narrow" w:hAnsi="Arial Narrow" w:cs="Arial"/>
                <w:b/>
                <w:spacing w:val="-20"/>
                <w:highlight w:val="yellow"/>
                <w:rPrChange w:id="1483" w:author="Amouzouvi Kossi MONA" w:date="2026-08-26T18:54:00Z" w16du:dateUtc="2026-08-26T18:54:00Z">
                  <w:rPr>
                    <w:rFonts w:ascii="Arial Narrow" w:hAnsi="Arial Narrow" w:cs="Arial"/>
                    <w:b/>
                    <w:spacing w:val="-20"/>
                  </w:rPr>
                </w:rPrChange>
              </w:rPr>
              <w:t>PLOI</w:t>
            </w:r>
            <w:r w:rsidRPr="00E0500D">
              <w:rPr>
                <w:rFonts w:ascii="Arial Narrow" w:hAnsi="Arial Narrow" w:cs="Arial"/>
                <w:b/>
                <w:highlight w:val="yellow"/>
                <w:rPrChange w:id="1484" w:author="Amouzouvi Kossi MONA" w:date="2026-08-26T18:54:00Z" w16du:dateUtc="2026-08-26T18:54:00Z">
                  <w:rPr>
                    <w:rFonts w:ascii="Arial Narrow" w:hAnsi="Arial Narrow" w:cs="Arial"/>
                    <w:b/>
                  </w:rPr>
                </w:rPrChange>
              </w:rPr>
              <w:t xml:space="preserve">  RE</w:t>
            </w:r>
            <w:r w:rsidRPr="00E0500D">
              <w:rPr>
                <w:rFonts w:ascii="Arial Narrow" w:hAnsi="Arial Narrow" w:cs="Arial"/>
                <w:b/>
                <w:spacing w:val="-20"/>
                <w:highlight w:val="yellow"/>
                <w:rPrChange w:id="1485" w:author="Amouzouvi Kossi MONA" w:date="2026-08-26T18:54:00Z" w16du:dateUtc="2026-08-26T18:54:00Z">
                  <w:rPr>
                    <w:rFonts w:ascii="Arial Narrow" w:hAnsi="Arial Narrow" w:cs="Arial"/>
                    <w:b/>
                    <w:spacing w:val="-20"/>
                  </w:rPr>
                </w:rPrChange>
              </w:rPr>
              <w:t>LA</w:t>
            </w:r>
            <w:r w:rsidRPr="00E0500D">
              <w:rPr>
                <w:rFonts w:ascii="Arial Narrow" w:hAnsi="Arial Narrow" w:cs="Arial"/>
                <w:b/>
                <w:highlight w:val="yellow"/>
                <w:rPrChange w:id="1486" w:author="Amouzouvi Kossi MONA" w:date="2026-08-26T18:54:00Z" w16du:dateUtc="2026-08-26T18:54:00Z">
                  <w:rPr>
                    <w:rFonts w:ascii="Arial Narrow" w:hAnsi="Arial Narrow" w:cs="Arial"/>
                    <w:b/>
                  </w:rPr>
                </w:rPrChange>
              </w:rPr>
              <w:t>TIVES</w:t>
            </w:r>
            <w:proofErr w:type="gramEnd"/>
            <w:r w:rsidRPr="00E0500D">
              <w:rPr>
                <w:rFonts w:ascii="Arial Narrow" w:hAnsi="Arial Narrow" w:cs="Arial"/>
                <w:b/>
                <w:highlight w:val="yellow"/>
                <w:rPrChange w:id="1487" w:author="Amouzouvi Kossi MONA" w:date="2026-08-26T18:54:00Z" w16du:dateUtc="2026-08-26T18:54:00Z">
                  <w:rPr>
                    <w:rFonts w:ascii="Arial Narrow" w:hAnsi="Arial Narrow" w:cs="Arial"/>
                    <w:b/>
                  </w:rPr>
                </w:rPrChange>
              </w:rPr>
              <w:t xml:space="preserve"> </w:t>
            </w:r>
            <w:r w:rsidRPr="00E0500D">
              <w:rPr>
                <w:rFonts w:ascii="Arial Narrow" w:hAnsi="Arial Narrow" w:cs="Arial"/>
                <w:b/>
                <w:spacing w:val="-20"/>
                <w:highlight w:val="yellow"/>
                <w:rPrChange w:id="1488" w:author="Amouzouvi Kossi MONA" w:date="2026-08-26T18:54:00Z" w16du:dateUtc="2026-08-26T18:54:00Z">
                  <w:rPr>
                    <w:rFonts w:ascii="Arial Narrow" w:hAnsi="Arial Narrow" w:cs="Arial"/>
                    <w:b/>
                    <w:spacing w:val="-20"/>
                  </w:rPr>
                </w:rPrChange>
              </w:rPr>
              <w:t>AUX</w:t>
            </w:r>
            <w:r w:rsidRPr="00E0500D">
              <w:rPr>
                <w:rFonts w:ascii="Arial Narrow" w:hAnsi="Arial Narrow" w:cs="Arial"/>
                <w:b/>
                <w:highlight w:val="yellow"/>
                <w:rPrChange w:id="1489" w:author="Amouzouvi Kossi MONA" w:date="2026-08-26T18:54:00Z" w16du:dateUtc="2026-08-26T18:54:00Z">
                  <w:rPr>
                    <w:rFonts w:ascii="Arial Narrow" w:hAnsi="Arial Narrow" w:cs="Arial"/>
                    <w:b/>
                  </w:rPr>
                </w:rPrChange>
              </w:rPr>
              <w:t xml:space="preserve"> PERFORMANCES D</w:t>
            </w:r>
            <w:r w:rsidRPr="00E0500D">
              <w:rPr>
                <w:rFonts w:ascii="Arial Narrow" w:hAnsi="Arial Narrow" w:cs="Arial"/>
                <w:b/>
                <w:spacing w:val="-20"/>
                <w:highlight w:val="yellow"/>
                <w:rPrChange w:id="1490" w:author="Amouzouvi Kossi MONA" w:date="2026-08-26T18:54:00Z" w16du:dateUtc="2026-08-26T18:54:00Z">
                  <w:rPr>
                    <w:rFonts w:ascii="Arial Narrow" w:hAnsi="Arial Narrow" w:cs="Arial"/>
                    <w:b/>
                    <w:spacing w:val="-20"/>
                  </w:rPr>
                </w:rPrChange>
              </w:rPr>
              <w:t xml:space="preserve">ES </w:t>
            </w:r>
            <w:r w:rsidRPr="00E0500D">
              <w:rPr>
                <w:rFonts w:ascii="Arial Narrow" w:hAnsi="Arial Narrow" w:cs="Arial"/>
                <w:b/>
                <w:highlight w:val="yellow"/>
                <w:rPrChange w:id="1491" w:author="Amouzouvi Kossi MONA" w:date="2026-08-26T18:54:00Z" w16du:dateUtc="2026-08-26T18:54:00Z">
                  <w:rPr>
                    <w:rFonts w:ascii="Arial Narrow" w:hAnsi="Arial Narrow" w:cs="Arial"/>
                    <w:b/>
                  </w:rPr>
                </w:rPrChange>
              </w:rPr>
              <w:t>AVIONS</w:t>
            </w:r>
          </w:p>
        </w:tc>
        <w:tc>
          <w:tcPr>
            <w:tcW w:w="1134" w:type="dxa"/>
            <w:vAlign w:val="center"/>
            <w:tcPrChange w:id="1492" w:author="Amouzouvi Kossi MONA" w:date="2026-08-26T18:54:00Z" w16du:dateUtc="2026-08-26T18:54:00Z">
              <w:tcPr>
                <w:tcW w:w="1134" w:type="dxa"/>
                <w:vAlign w:val="center"/>
              </w:tcPr>
            </w:tcPrChange>
          </w:tcPr>
          <w:p w14:paraId="3616CE27" w14:textId="1DD27FA3" w:rsidR="00740E19" w:rsidRPr="00E0500D" w:rsidRDefault="00A47B9C" w:rsidP="00740E19">
            <w:pPr>
              <w:spacing w:after="0" w:line="260" w:lineRule="atLeast"/>
              <w:jc w:val="center"/>
              <w:rPr>
                <w:rFonts w:ascii="Arial Narrow" w:hAnsi="Arial Narrow" w:cs="Arial"/>
                <w:b/>
                <w:highlight w:val="yellow"/>
                <w:rPrChange w:id="1493"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494" w:author="Amouzouvi Kossi MONA" w:date="2026-08-26T18:54:00Z" w16du:dateUtc="2026-08-26T18:54:00Z">
                  <w:rPr>
                    <w:rFonts w:ascii="Arial Narrow" w:hAnsi="Arial Narrow" w:cs="Arial"/>
                    <w:b/>
                  </w:rPr>
                </w:rPrChange>
              </w:rPr>
              <w:t>9</w:t>
            </w:r>
            <w:r w:rsidR="00AA3C25" w:rsidRPr="00E0500D">
              <w:rPr>
                <w:rFonts w:ascii="Arial Narrow" w:hAnsi="Arial Narrow" w:cs="Arial"/>
                <w:b/>
                <w:highlight w:val="yellow"/>
                <w:rPrChange w:id="1495" w:author="Amouzouvi Kossi MONA" w:date="2026-08-26T18:54:00Z" w16du:dateUtc="2026-08-26T18:54:00Z">
                  <w:rPr>
                    <w:rFonts w:ascii="Arial Narrow" w:hAnsi="Arial Narrow" w:cs="Arial"/>
                    <w:b/>
                  </w:rPr>
                </w:rPrChange>
              </w:rPr>
              <w:t>1</w:t>
            </w:r>
          </w:p>
        </w:tc>
      </w:tr>
      <w:tr w:rsidR="00740E19" w:rsidRPr="0072386C" w14:paraId="0F399F7D" w14:textId="77777777" w:rsidTr="00E0500D">
        <w:trPr>
          <w:cantSplit/>
          <w:trPrChange w:id="1496" w:author="Amouzouvi Kossi MONA" w:date="2026-08-26T18:54:00Z" w16du:dateUtc="2026-08-26T18:54:00Z">
            <w:trPr>
              <w:cantSplit/>
            </w:trPr>
          </w:trPrChange>
        </w:trPr>
        <w:tc>
          <w:tcPr>
            <w:tcW w:w="1649" w:type="dxa"/>
            <w:vAlign w:val="center"/>
            <w:tcPrChange w:id="1497" w:author="Amouzouvi Kossi MONA" w:date="2026-08-26T18:54:00Z" w16du:dateUtc="2026-08-26T18:54:00Z">
              <w:tcPr>
                <w:tcW w:w="1649" w:type="dxa"/>
                <w:vAlign w:val="center"/>
              </w:tcPr>
            </w:tcPrChange>
          </w:tcPr>
          <w:p w14:paraId="35199F3B"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498"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499" w:author="Amouzouvi Kossi MONA" w:date="2026-08-26T18:54:00Z" w16du:dateUtc="2026-08-26T18:54:00Z">
                  <w:rPr>
                    <w:rFonts w:ascii="Arial" w:hAnsi="Arial" w:cs="Arial"/>
                    <w:spacing w:val="4"/>
                    <w:sz w:val="20"/>
                    <w:szCs w:val="20"/>
                  </w:rPr>
                </w:rPrChange>
              </w:rPr>
              <w:t>3.5.1</w:t>
            </w:r>
          </w:p>
        </w:tc>
        <w:tc>
          <w:tcPr>
            <w:tcW w:w="6851" w:type="dxa"/>
            <w:gridSpan w:val="2"/>
            <w:vAlign w:val="center"/>
            <w:tcPrChange w:id="1500" w:author="Amouzouvi Kossi MONA" w:date="2026-08-26T18:54:00Z" w16du:dateUtc="2026-08-26T18:54:00Z">
              <w:tcPr>
                <w:tcW w:w="6851" w:type="dxa"/>
                <w:gridSpan w:val="2"/>
                <w:vAlign w:val="center"/>
              </w:tcPr>
            </w:tcPrChange>
          </w:tcPr>
          <w:p w14:paraId="32FE6570"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501"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502" w:author="Amouzouvi Kossi MONA" w:date="2026-08-26T18:54:00Z" w16du:dateUtc="2026-08-26T18:54:00Z">
                  <w:rPr>
                    <w:rFonts w:ascii="Arial" w:hAnsi="Arial" w:cs="Arial"/>
                    <w:spacing w:val="4"/>
                    <w:sz w:val="20"/>
                    <w:szCs w:val="20"/>
                  </w:rPr>
                </w:rPrChange>
              </w:rPr>
              <w:t>Généralités</w:t>
            </w:r>
          </w:p>
        </w:tc>
        <w:tc>
          <w:tcPr>
            <w:tcW w:w="1134" w:type="dxa"/>
            <w:vAlign w:val="center"/>
            <w:tcPrChange w:id="1503" w:author="Amouzouvi Kossi MONA" w:date="2026-08-26T18:54:00Z" w16du:dateUtc="2026-08-26T18:54:00Z">
              <w:tcPr>
                <w:tcW w:w="1134" w:type="dxa"/>
                <w:vAlign w:val="center"/>
              </w:tcPr>
            </w:tcPrChange>
          </w:tcPr>
          <w:p w14:paraId="64864CB5" w14:textId="2F774F4E" w:rsidR="00740E19" w:rsidRPr="00E0500D" w:rsidRDefault="00A47B9C" w:rsidP="00740E19">
            <w:pPr>
              <w:spacing w:after="0" w:line="260" w:lineRule="atLeast"/>
              <w:jc w:val="center"/>
              <w:rPr>
                <w:rFonts w:ascii="Arial Narrow" w:hAnsi="Arial Narrow" w:cs="Arial"/>
                <w:highlight w:val="yellow"/>
                <w:rPrChange w:id="1504"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505" w:author="Amouzouvi Kossi MONA" w:date="2026-08-26T18:54:00Z" w16du:dateUtc="2026-08-26T18:54:00Z">
                  <w:rPr>
                    <w:rFonts w:ascii="Arial Narrow" w:hAnsi="Arial Narrow" w:cs="Arial"/>
                  </w:rPr>
                </w:rPrChange>
              </w:rPr>
              <w:t>9</w:t>
            </w:r>
            <w:r w:rsidR="00AA3C25" w:rsidRPr="00E0500D">
              <w:rPr>
                <w:rFonts w:ascii="Arial Narrow" w:hAnsi="Arial Narrow" w:cs="Arial"/>
                <w:highlight w:val="yellow"/>
                <w:rPrChange w:id="1506" w:author="Amouzouvi Kossi MONA" w:date="2026-08-26T18:54:00Z" w16du:dateUtc="2026-08-26T18:54:00Z">
                  <w:rPr>
                    <w:rFonts w:ascii="Arial Narrow" w:hAnsi="Arial Narrow" w:cs="Arial"/>
                  </w:rPr>
                </w:rPrChange>
              </w:rPr>
              <w:t>2</w:t>
            </w:r>
          </w:p>
        </w:tc>
      </w:tr>
      <w:tr w:rsidR="00740E19" w:rsidRPr="0072386C" w14:paraId="6376A47F" w14:textId="77777777" w:rsidTr="00E0500D">
        <w:trPr>
          <w:cantSplit/>
          <w:trPrChange w:id="1507" w:author="Amouzouvi Kossi MONA" w:date="2026-08-26T18:54:00Z" w16du:dateUtc="2026-08-26T18:54:00Z">
            <w:trPr>
              <w:cantSplit/>
            </w:trPr>
          </w:trPrChange>
        </w:trPr>
        <w:tc>
          <w:tcPr>
            <w:tcW w:w="1649" w:type="dxa"/>
            <w:vAlign w:val="center"/>
            <w:tcPrChange w:id="1508" w:author="Amouzouvi Kossi MONA" w:date="2026-08-26T18:54:00Z" w16du:dateUtc="2026-08-26T18:54:00Z">
              <w:tcPr>
                <w:tcW w:w="1649" w:type="dxa"/>
                <w:vAlign w:val="center"/>
              </w:tcPr>
            </w:tcPrChange>
          </w:tcPr>
          <w:p w14:paraId="30A828D2"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509"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510" w:author="Amouzouvi Kossi MONA" w:date="2026-08-26T18:54:00Z" w16du:dateUtc="2026-08-26T18:54:00Z">
                  <w:rPr>
                    <w:rFonts w:ascii="Arial" w:hAnsi="Arial" w:cs="Arial"/>
                    <w:spacing w:val="4"/>
                    <w:sz w:val="20"/>
                    <w:szCs w:val="20"/>
                  </w:rPr>
                </w:rPrChange>
              </w:rPr>
              <w:t>3.5.2</w:t>
            </w:r>
          </w:p>
        </w:tc>
        <w:tc>
          <w:tcPr>
            <w:tcW w:w="6851" w:type="dxa"/>
            <w:gridSpan w:val="2"/>
            <w:vAlign w:val="center"/>
            <w:tcPrChange w:id="1511" w:author="Amouzouvi Kossi MONA" w:date="2026-08-26T18:54:00Z" w16du:dateUtc="2026-08-26T18:54:00Z">
              <w:tcPr>
                <w:tcW w:w="6851" w:type="dxa"/>
                <w:gridSpan w:val="2"/>
                <w:vAlign w:val="center"/>
              </w:tcPr>
            </w:tcPrChange>
          </w:tcPr>
          <w:p w14:paraId="3E32D2C9" w14:textId="77777777"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512"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513" w:author="Amouzouvi Kossi MONA" w:date="2026-08-26T18:54:00Z" w16du:dateUtc="2026-08-26T18:54:00Z">
                  <w:rPr>
                    <w:rFonts w:ascii="Arial" w:hAnsi="Arial" w:cs="Arial"/>
                    <w:spacing w:val="4"/>
                    <w:sz w:val="20"/>
                    <w:szCs w:val="20"/>
                  </w:rPr>
                </w:rPrChange>
              </w:rPr>
              <w:t>Avions dont le certificat de navigabilité a été délivré conformément aux dispositions du RANT 08 - PART 21</w:t>
            </w:r>
          </w:p>
        </w:tc>
        <w:tc>
          <w:tcPr>
            <w:tcW w:w="1134" w:type="dxa"/>
            <w:vAlign w:val="center"/>
            <w:tcPrChange w:id="1514" w:author="Amouzouvi Kossi MONA" w:date="2026-08-26T18:54:00Z" w16du:dateUtc="2026-08-26T18:54:00Z">
              <w:tcPr>
                <w:tcW w:w="1134" w:type="dxa"/>
                <w:vAlign w:val="center"/>
              </w:tcPr>
            </w:tcPrChange>
          </w:tcPr>
          <w:p w14:paraId="3ECD4256" w14:textId="0F2A3AEE" w:rsidR="00740E19" w:rsidRPr="00E0500D" w:rsidRDefault="00A47B9C" w:rsidP="00740E19">
            <w:pPr>
              <w:spacing w:after="0" w:line="260" w:lineRule="atLeast"/>
              <w:jc w:val="center"/>
              <w:rPr>
                <w:rFonts w:ascii="Arial Narrow" w:hAnsi="Arial Narrow" w:cs="Arial"/>
                <w:highlight w:val="yellow"/>
                <w:rPrChange w:id="1515"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516" w:author="Amouzouvi Kossi MONA" w:date="2026-08-26T18:54:00Z" w16du:dateUtc="2026-08-26T18:54:00Z">
                  <w:rPr>
                    <w:rFonts w:ascii="Arial Narrow" w:hAnsi="Arial Narrow" w:cs="Arial"/>
                  </w:rPr>
                </w:rPrChange>
              </w:rPr>
              <w:t>9</w:t>
            </w:r>
            <w:r w:rsidR="00AA3C25" w:rsidRPr="00E0500D">
              <w:rPr>
                <w:rFonts w:ascii="Arial Narrow" w:hAnsi="Arial Narrow" w:cs="Arial"/>
                <w:highlight w:val="yellow"/>
                <w:rPrChange w:id="1517" w:author="Amouzouvi Kossi MONA" w:date="2026-08-26T18:54:00Z" w16du:dateUtc="2026-08-26T18:54:00Z">
                  <w:rPr>
                    <w:rFonts w:ascii="Arial Narrow" w:hAnsi="Arial Narrow" w:cs="Arial"/>
                  </w:rPr>
                </w:rPrChange>
              </w:rPr>
              <w:t>3</w:t>
            </w:r>
          </w:p>
        </w:tc>
      </w:tr>
      <w:tr w:rsidR="00740E19" w:rsidRPr="0072386C" w14:paraId="11389656" w14:textId="77777777" w:rsidTr="00E0500D">
        <w:trPr>
          <w:cantSplit/>
          <w:trPrChange w:id="1518" w:author="Amouzouvi Kossi MONA" w:date="2026-08-26T18:54:00Z" w16du:dateUtc="2026-08-26T18:54:00Z">
            <w:trPr>
              <w:cantSplit/>
            </w:trPr>
          </w:trPrChange>
        </w:trPr>
        <w:tc>
          <w:tcPr>
            <w:tcW w:w="1649" w:type="dxa"/>
            <w:vAlign w:val="center"/>
            <w:tcPrChange w:id="1519" w:author="Amouzouvi Kossi MONA" w:date="2026-08-26T18:54:00Z" w16du:dateUtc="2026-08-26T18:54:00Z">
              <w:tcPr>
                <w:tcW w:w="1649" w:type="dxa"/>
                <w:vAlign w:val="center"/>
              </w:tcPr>
            </w:tcPrChange>
          </w:tcPr>
          <w:p w14:paraId="5991925F" w14:textId="77777777" w:rsidR="00740E19" w:rsidRPr="00E0500D" w:rsidRDefault="00740E19" w:rsidP="00740E19">
            <w:pPr>
              <w:spacing w:after="0" w:line="260" w:lineRule="atLeast"/>
              <w:rPr>
                <w:rFonts w:ascii="Arial Narrow" w:hAnsi="Arial Narrow" w:cs="Arial"/>
                <w:b/>
                <w:highlight w:val="yellow"/>
                <w:rPrChange w:id="1520"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521" w:author="Amouzouvi Kossi MONA" w:date="2026-08-26T18:54:00Z" w16du:dateUtc="2026-08-26T18:54:00Z">
                  <w:rPr>
                    <w:rFonts w:ascii="Arial Narrow" w:hAnsi="Arial Narrow" w:cs="Arial"/>
                    <w:b/>
                  </w:rPr>
                </w:rPrChange>
              </w:rPr>
              <w:lastRenderedPageBreak/>
              <w:t>CHAPITRE 3.6</w:t>
            </w:r>
          </w:p>
        </w:tc>
        <w:tc>
          <w:tcPr>
            <w:tcW w:w="6851" w:type="dxa"/>
            <w:gridSpan w:val="2"/>
            <w:vAlign w:val="center"/>
            <w:tcPrChange w:id="1522" w:author="Amouzouvi Kossi MONA" w:date="2026-08-26T18:54:00Z" w16du:dateUtc="2026-08-26T18:54:00Z">
              <w:tcPr>
                <w:tcW w:w="6851" w:type="dxa"/>
                <w:gridSpan w:val="2"/>
                <w:vAlign w:val="center"/>
              </w:tcPr>
            </w:tcPrChange>
          </w:tcPr>
          <w:p w14:paraId="40A9387A" w14:textId="77777777" w:rsidR="00740E19" w:rsidRPr="00E0500D" w:rsidRDefault="00740E19" w:rsidP="00740E19">
            <w:pPr>
              <w:spacing w:after="0" w:line="260" w:lineRule="atLeast"/>
              <w:jc w:val="both"/>
              <w:rPr>
                <w:rFonts w:ascii="Arial Narrow" w:hAnsi="Arial Narrow" w:cs="Arial"/>
                <w:b/>
                <w:highlight w:val="yellow"/>
                <w:rPrChange w:id="1523"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524" w:author="Amouzouvi Kossi MONA" w:date="2026-08-26T18:54:00Z" w16du:dateUtc="2026-08-26T18:54:00Z">
                  <w:rPr>
                    <w:rFonts w:ascii="Arial Narrow" w:hAnsi="Arial Narrow" w:cs="Arial"/>
                    <w:b/>
                  </w:rPr>
                </w:rPrChange>
              </w:rPr>
              <w:t>EQUIPEMENT, INSTRUMENTS DE BORD ET DOCUMENTS DE VOL DES AVIONS</w:t>
            </w:r>
          </w:p>
        </w:tc>
        <w:tc>
          <w:tcPr>
            <w:tcW w:w="1134" w:type="dxa"/>
            <w:vAlign w:val="center"/>
            <w:tcPrChange w:id="1525" w:author="Amouzouvi Kossi MONA" w:date="2026-08-26T18:54:00Z" w16du:dateUtc="2026-08-26T18:54:00Z">
              <w:tcPr>
                <w:tcW w:w="1134" w:type="dxa"/>
                <w:vAlign w:val="center"/>
              </w:tcPr>
            </w:tcPrChange>
          </w:tcPr>
          <w:p w14:paraId="36E884BA" w14:textId="62237CE6" w:rsidR="00740E19" w:rsidRPr="00E0500D" w:rsidRDefault="00E74ECC" w:rsidP="00740E19">
            <w:pPr>
              <w:spacing w:after="0" w:line="260" w:lineRule="atLeast"/>
              <w:jc w:val="center"/>
              <w:rPr>
                <w:rFonts w:ascii="Arial Narrow" w:hAnsi="Arial Narrow" w:cs="Arial"/>
                <w:b/>
                <w:highlight w:val="yellow"/>
                <w:rPrChange w:id="1526"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527" w:author="Amouzouvi Kossi MONA" w:date="2026-08-26T18:54:00Z" w16du:dateUtc="2026-08-26T18:54:00Z">
                  <w:rPr>
                    <w:rFonts w:ascii="Arial Narrow" w:hAnsi="Arial Narrow" w:cs="Arial"/>
                    <w:b/>
                  </w:rPr>
                </w:rPrChange>
              </w:rPr>
              <w:t>9</w:t>
            </w:r>
            <w:r w:rsidR="00AA3C25" w:rsidRPr="00E0500D">
              <w:rPr>
                <w:rFonts w:ascii="Arial Narrow" w:hAnsi="Arial Narrow" w:cs="Arial"/>
                <w:b/>
                <w:highlight w:val="yellow"/>
                <w:rPrChange w:id="1528" w:author="Amouzouvi Kossi MONA" w:date="2026-08-26T18:54:00Z" w16du:dateUtc="2026-08-26T18:54:00Z">
                  <w:rPr>
                    <w:rFonts w:ascii="Arial Narrow" w:hAnsi="Arial Narrow" w:cs="Arial"/>
                    <w:b/>
                  </w:rPr>
                </w:rPrChange>
              </w:rPr>
              <w:t>4</w:t>
            </w:r>
          </w:p>
        </w:tc>
      </w:tr>
      <w:tr w:rsidR="00740E19" w:rsidRPr="0072386C" w14:paraId="3D7C02C5" w14:textId="77777777" w:rsidTr="00E0500D">
        <w:trPr>
          <w:cantSplit/>
          <w:trPrChange w:id="1529" w:author="Amouzouvi Kossi MONA" w:date="2026-08-26T18:54:00Z" w16du:dateUtc="2026-08-26T18:54:00Z">
            <w:trPr>
              <w:cantSplit/>
            </w:trPr>
          </w:trPrChange>
        </w:trPr>
        <w:tc>
          <w:tcPr>
            <w:tcW w:w="1649" w:type="dxa"/>
            <w:vAlign w:val="center"/>
            <w:tcPrChange w:id="1530" w:author="Amouzouvi Kossi MONA" w:date="2026-08-26T18:54:00Z" w16du:dateUtc="2026-08-26T18:54:00Z">
              <w:tcPr>
                <w:tcW w:w="1649" w:type="dxa"/>
                <w:vAlign w:val="center"/>
              </w:tcPr>
            </w:tcPrChange>
          </w:tcPr>
          <w:p w14:paraId="42EC0EA6"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531"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532" w:author="Amouzouvi Kossi MONA" w:date="2026-08-26T18:54:00Z" w16du:dateUtc="2026-08-26T18:54:00Z">
                  <w:rPr>
                    <w:rFonts w:ascii="Arial" w:hAnsi="Arial" w:cs="Arial"/>
                    <w:spacing w:val="4"/>
                    <w:sz w:val="20"/>
                    <w:szCs w:val="20"/>
                  </w:rPr>
                </w:rPrChange>
              </w:rPr>
              <w:t>3.6.1</w:t>
            </w:r>
          </w:p>
        </w:tc>
        <w:tc>
          <w:tcPr>
            <w:tcW w:w="6851" w:type="dxa"/>
            <w:gridSpan w:val="2"/>
            <w:vAlign w:val="center"/>
            <w:tcPrChange w:id="1533" w:author="Amouzouvi Kossi MONA" w:date="2026-08-26T18:54:00Z" w16du:dateUtc="2026-08-26T18:54:00Z">
              <w:tcPr>
                <w:tcW w:w="6851" w:type="dxa"/>
                <w:gridSpan w:val="2"/>
                <w:vAlign w:val="center"/>
              </w:tcPr>
            </w:tcPrChange>
          </w:tcPr>
          <w:p w14:paraId="74FAD2FD"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534"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535" w:author="Amouzouvi Kossi MONA" w:date="2026-08-26T18:54:00Z" w16du:dateUtc="2026-08-26T18:54:00Z">
                  <w:rPr>
                    <w:rFonts w:ascii="Arial" w:hAnsi="Arial" w:cs="Arial"/>
                    <w:spacing w:val="4"/>
                    <w:sz w:val="20"/>
                    <w:szCs w:val="20"/>
                  </w:rPr>
                </w:rPrChange>
              </w:rPr>
              <w:t>Généralités</w:t>
            </w:r>
          </w:p>
        </w:tc>
        <w:tc>
          <w:tcPr>
            <w:tcW w:w="1134" w:type="dxa"/>
            <w:vAlign w:val="center"/>
            <w:tcPrChange w:id="1536" w:author="Amouzouvi Kossi MONA" w:date="2026-08-26T18:54:00Z" w16du:dateUtc="2026-08-26T18:54:00Z">
              <w:tcPr>
                <w:tcW w:w="1134" w:type="dxa"/>
                <w:vAlign w:val="center"/>
              </w:tcPr>
            </w:tcPrChange>
          </w:tcPr>
          <w:p w14:paraId="557D2833" w14:textId="067B657D" w:rsidR="00740E19" w:rsidRPr="00E0500D" w:rsidRDefault="00E74ECC" w:rsidP="00740E19">
            <w:pPr>
              <w:autoSpaceDE w:val="0"/>
              <w:autoSpaceDN w:val="0"/>
              <w:adjustRightInd w:val="0"/>
              <w:spacing w:after="0" w:line="280" w:lineRule="atLeast"/>
              <w:jc w:val="center"/>
              <w:rPr>
                <w:rFonts w:ascii="Arial" w:hAnsi="Arial" w:cs="Arial"/>
                <w:spacing w:val="4"/>
                <w:sz w:val="20"/>
                <w:szCs w:val="20"/>
                <w:highlight w:val="yellow"/>
                <w:rPrChange w:id="1537"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538" w:author="Amouzouvi Kossi MONA" w:date="2026-08-26T18:54:00Z" w16du:dateUtc="2026-08-26T18:54:00Z">
                  <w:rPr>
                    <w:rFonts w:ascii="Arial" w:hAnsi="Arial" w:cs="Arial"/>
                    <w:spacing w:val="4"/>
                    <w:sz w:val="20"/>
                    <w:szCs w:val="20"/>
                  </w:rPr>
                </w:rPrChange>
              </w:rPr>
              <w:t>9</w:t>
            </w:r>
            <w:r w:rsidR="00AA3C25" w:rsidRPr="00E0500D">
              <w:rPr>
                <w:rFonts w:ascii="Arial" w:hAnsi="Arial" w:cs="Arial"/>
                <w:spacing w:val="4"/>
                <w:sz w:val="20"/>
                <w:szCs w:val="20"/>
                <w:highlight w:val="yellow"/>
                <w:rPrChange w:id="1539" w:author="Amouzouvi Kossi MONA" w:date="2026-08-26T18:54:00Z" w16du:dateUtc="2026-08-26T18:54:00Z">
                  <w:rPr>
                    <w:rFonts w:ascii="Arial" w:hAnsi="Arial" w:cs="Arial"/>
                    <w:spacing w:val="4"/>
                    <w:sz w:val="20"/>
                    <w:szCs w:val="20"/>
                  </w:rPr>
                </w:rPrChange>
              </w:rPr>
              <w:t>4</w:t>
            </w:r>
          </w:p>
        </w:tc>
      </w:tr>
      <w:tr w:rsidR="00740E19" w:rsidRPr="0072386C" w14:paraId="45BCF1BA" w14:textId="77777777" w:rsidTr="00E0500D">
        <w:trPr>
          <w:cantSplit/>
          <w:trPrChange w:id="1540" w:author="Amouzouvi Kossi MONA" w:date="2026-08-26T18:54:00Z" w16du:dateUtc="2026-08-26T18:54:00Z">
            <w:trPr>
              <w:cantSplit/>
            </w:trPr>
          </w:trPrChange>
        </w:trPr>
        <w:tc>
          <w:tcPr>
            <w:tcW w:w="1649" w:type="dxa"/>
            <w:vAlign w:val="center"/>
            <w:tcPrChange w:id="1541" w:author="Amouzouvi Kossi MONA" w:date="2026-08-26T18:54:00Z" w16du:dateUtc="2026-08-26T18:54:00Z">
              <w:tcPr>
                <w:tcW w:w="1649" w:type="dxa"/>
                <w:vAlign w:val="center"/>
              </w:tcPr>
            </w:tcPrChange>
          </w:tcPr>
          <w:p w14:paraId="59831C07"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542"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543" w:author="Amouzouvi Kossi MONA" w:date="2026-08-26T18:54:00Z" w16du:dateUtc="2026-08-26T18:54:00Z">
                  <w:rPr>
                    <w:rFonts w:ascii="Arial" w:hAnsi="Arial" w:cs="Arial"/>
                    <w:spacing w:val="4"/>
                    <w:sz w:val="20"/>
                    <w:szCs w:val="20"/>
                  </w:rPr>
                </w:rPrChange>
              </w:rPr>
              <w:t>3.6.2</w:t>
            </w:r>
          </w:p>
        </w:tc>
        <w:tc>
          <w:tcPr>
            <w:tcW w:w="6851" w:type="dxa"/>
            <w:gridSpan w:val="2"/>
            <w:vAlign w:val="center"/>
            <w:tcPrChange w:id="1544" w:author="Amouzouvi Kossi MONA" w:date="2026-08-26T18:54:00Z" w16du:dateUtc="2026-08-26T18:54:00Z">
              <w:tcPr>
                <w:tcW w:w="6851" w:type="dxa"/>
                <w:gridSpan w:val="2"/>
                <w:vAlign w:val="center"/>
              </w:tcPr>
            </w:tcPrChange>
          </w:tcPr>
          <w:p w14:paraId="15D717EE"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545"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546" w:author="Amouzouvi Kossi MONA" w:date="2026-08-26T18:54:00Z" w16du:dateUtc="2026-08-26T18:54:00Z">
                  <w:rPr>
                    <w:rFonts w:ascii="Arial" w:hAnsi="Arial" w:cs="Arial"/>
                    <w:spacing w:val="4"/>
                    <w:sz w:val="20"/>
                    <w:szCs w:val="20"/>
                  </w:rPr>
                </w:rPrChange>
              </w:rPr>
              <w:t>Avions – tous vols</w:t>
            </w:r>
          </w:p>
        </w:tc>
        <w:tc>
          <w:tcPr>
            <w:tcW w:w="1134" w:type="dxa"/>
            <w:vAlign w:val="center"/>
            <w:tcPrChange w:id="1547" w:author="Amouzouvi Kossi MONA" w:date="2026-08-26T18:54:00Z" w16du:dateUtc="2026-08-26T18:54:00Z">
              <w:tcPr>
                <w:tcW w:w="1134" w:type="dxa"/>
                <w:vAlign w:val="center"/>
              </w:tcPr>
            </w:tcPrChange>
          </w:tcPr>
          <w:p w14:paraId="77BDC1B3" w14:textId="46F12F65" w:rsidR="00740E19" w:rsidRPr="00E0500D" w:rsidRDefault="00E74ECC" w:rsidP="00740E19">
            <w:pPr>
              <w:autoSpaceDE w:val="0"/>
              <w:autoSpaceDN w:val="0"/>
              <w:adjustRightInd w:val="0"/>
              <w:spacing w:after="0" w:line="280" w:lineRule="atLeast"/>
              <w:jc w:val="center"/>
              <w:rPr>
                <w:rFonts w:ascii="Arial" w:hAnsi="Arial" w:cs="Arial"/>
                <w:spacing w:val="4"/>
                <w:sz w:val="20"/>
                <w:szCs w:val="20"/>
                <w:highlight w:val="yellow"/>
                <w:rPrChange w:id="1548"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549" w:author="Amouzouvi Kossi MONA" w:date="2026-08-26T18:54:00Z" w16du:dateUtc="2026-08-26T18:54:00Z">
                  <w:rPr>
                    <w:rFonts w:ascii="Arial" w:hAnsi="Arial" w:cs="Arial"/>
                    <w:spacing w:val="4"/>
                    <w:sz w:val="20"/>
                    <w:szCs w:val="20"/>
                  </w:rPr>
                </w:rPrChange>
              </w:rPr>
              <w:t>9</w:t>
            </w:r>
            <w:r w:rsidR="00AA3C25" w:rsidRPr="00E0500D">
              <w:rPr>
                <w:rFonts w:ascii="Arial" w:hAnsi="Arial" w:cs="Arial"/>
                <w:spacing w:val="4"/>
                <w:sz w:val="20"/>
                <w:szCs w:val="20"/>
                <w:highlight w:val="yellow"/>
                <w:rPrChange w:id="1550" w:author="Amouzouvi Kossi MONA" w:date="2026-08-26T18:54:00Z" w16du:dateUtc="2026-08-26T18:54:00Z">
                  <w:rPr>
                    <w:rFonts w:ascii="Arial" w:hAnsi="Arial" w:cs="Arial"/>
                    <w:spacing w:val="4"/>
                    <w:sz w:val="20"/>
                    <w:szCs w:val="20"/>
                  </w:rPr>
                </w:rPrChange>
              </w:rPr>
              <w:t>4</w:t>
            </w:r>
          </w:p>
        </w:tc>
      </w:tr>
      <w:tr w:rsidR="00740E19" w:rsidRPr="0072386C" w14:paraId="48FF0F31" w14:textId="77777777" w:rsidTr="00E0500D">
        <w:trPr>
          <w:cantSplit/>
          <w:trPrChange w:id="1551" w:author="Amouzouvi Kossi MONA" w:date="2026-08-26T18:54:00Z" w16du:dateUtc="2026-08-26T18:54:00Z">
            <w:trPr>
              <w:cantSplit/>
            </w:trPr>
          </w:trPrChange>
        </w:trPr>
        <w:tc>
          <w:tcPr>
            <w:tcW w:w="1649" w:type="dxa"/>
            <w:vAlign w:val="center"/>
            <w:tcPrChange w:id="1552" w:author="Amouzouvi Kossi MONA" w:date="2026-08-26T18:54:00Z" w16du:dateUtc="2026-08-26T18:54:00Z">
              <w:tcPr>
                <w:tcW w:w="1649" w:type="dxa"/>
                <w:vAlign w:val="center"/>
              </w:tcPr>
            </w:tcPrChange>
          </w:tcPr>
          <w:p w14:paraId="7C925697"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553"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554" w:author="Amouzouvi Kossi MONA" w:date="2026-08-26T18:54:00Z" w16du:dateUtc="2026-08-26T18:54:00Z">
                  <w:rPr>
                    <w:rFonts w:ascii="Arial" w:hAnsi="Arial" w:cs="Arial"/>
                    <w:spacing w:val="4"/>
                    <w:sz w:val="20"/>
                    <w:szCs w:val="20"/>
                  </w:rPr>
                </w:rPrChange>
              </w:rPr>
              <w:t>3.6.3</w:t>
            </w:r>
          </w:p>
        </w:tc>
        <w:tc>
          <w:tcPr>
            <w:tcW w:w="6851" w:type="dxa"/>
            <w:gridSpan w:val="2"/>
            <w:vAlign w:val="center"/>
            <w:tcPrChange w:id="1555" w:author="Amouzouvi Kossi MONA" w:date="2026-08-26T18:54:00Z" w16du:dateUtc="2026-08-26T18:54:00Z">
              <w:tcPr>
                <w:tcW w:w="6851" w:type="dxa"/>
                <w:gridSpan w:val="2"/>
                <w:vAlign w:val="center"/>
              </w:tcPr>
            </w:tcPrChange>
          </w:tcPr>
          <w:p w14:paraId="1510DFE3"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556"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557" w:author="Amouzouvi Kossi MONA" w:date="2026-08-26T18:54:00Z" w16du:dateUtc="2026-08-26T18:54:00Z">
                  <w:rPr>
                    <w:rFonts w:ascii="Arial" w:hAnsi="Arial" w:cs="Arial"/>
                    <w:spacing w:val="4"/>
                    <w:sz w:val="20"/>
                    <w:szCs w:val="20"/>
                  </w:rPr>
                </w:rPrChange>
              </w:rPr>
              <w:t>Enregistreurs de bord</w:t>
            </w:r>
          </w:p>
        </w:tc>
        <w:tc>
          <w:tcPr>
            <w:tcW w:w="1134" w:type="dxa"/>
            <w:vAlign w:val="center"/>
            <w:tcPrChange w:id="1558" w:author="Amouzouvi Kossi MONA" w:date="2026-08-26T18:54:00Z" w16du:dateUtc="2026-08-26T18:54:00Z">
              <w:tcPr>
                <w:tcW w:w="1134" w:type="dxa"/>
                <w:vAlign w:val="center"/>
              </w:tcPr>
            </w:tcPrChange>
          </w:tcPr>
          <w:p w14:paraId="4369B2D9" w14:textId="2DB41E5E" w:rsidR="00740E19" w:rsidRPr="00E0500D" w:rsidRDefault="00E74ECC" w:rsidP="00740E19">
            <w:pPr>
              <w:autoSpaceDE w:val="0"/>
              <w:autoSpaceDN w:val="0"/>
              <w:adjustRightInd w:val="0"/>
              <w:spacing w:after="0" w:line="280" w:lineRule="atLeast"/>
              <w:jc w:val="center"/>
              <w:rPr>
                <w:rFonts w:ascii="Arial" w:hAnsi="Arial" w:cs="Arial"/>
                <w:spacing w:val="4"/>
                <w:sz w:val="20"/>
                <w:szCs w:val="20"/>
                <w:highlight w:val="yellow"/>
                <w:rPrChange w:id="1559"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560" w:author="Amouzouvi Kossi MONA" w:date="2026-08-26T18:54:00Z" w16du:dateUtc="2026-08-26T18:54:00Z">
                  <w:rPr>
                    <w:rFonts w:ascii="Arial" w:hAnsi="Arial" w:cs="Arial"/>
                    <w:spacing w:val="4"/>
                    <w:sz w:val="20"/>
                    <w:szCs w:val="20"/>
                  </w:rPr>
                </w:rPrChange>
              </w:rPr>
              <w:t>9</w:t>
            </w:r>
            <w:r w:rsidR="00AA3C25" w:rsidRPr="00E0500D">
              <w:rPr>
                <w:rFonts w:ascii="Arial" w:hAnsi="Arial" w:cs="Arial"/>
                <w:spacing w:val="4"/>
                <w:sz w:val="20"/>
                <w:szCs w:val="20"/>
                <w:highlight w:val="yellow"/>
                <w:rPrChange w:id="1561" w:author="Amouzouvi Kossi MONA" w:date="2026-08-26T18:54:00Z" w16du:dateUtc="2026-08-26T18:54:00Z">
                  <w:rPr>
                    <w:rFonts w:ascii="Arial" w:hAnsi="Arial" w:cs="Arial"/>
                    <w:spacing w:val="4"/>
                    <w:sz w:val="20"/>
                    <w:szCs w:val="20"/>
                  </w:rPr>
                </w:rPrChange>
              </w:rPr>
              <w:t>5</w:t>
            </w:r>
          </w:p>
        </w:tc>
      </w:tr>
      <w:tr w:rsidR="00740E19" w:rsidRPr="0072386C" w14:paraId="2130C839" w14:textId="77777777" w:rsidTr="00E0500D">
        <w:trPr>
          <w:cantSplit/>
          <w:trPrChange w:id="1562" w:author="Amouzouvi Kossi MONA" w:date="2026-08-26T18:54:00Z" w16du:dateUtc="2026-08-26T18:54:00Z">
            <w:trPr>
              <w:cantSplit/>
            </w:trPr>
          </w:trPrChange>
        </w:trPr>
        <w:tc>
          <w:tcPr>
            <w:tcW w:w="1649" w:type="dxa"/>
            <w:tcPrChange w:id="1563" w:author="Amouzouvi Kossi MONA" w:date="2026-08-26T18:54:00Z" w16du:dateUtc="2026-08-26T18:54:00Z">
              <w:tcPr>
                <w:tcW w:w="1649" w:type="dxa"/>
              </w:tcPr>
            </w:tcPrChange>
          </w:tcPr>
          <w:p w14:paraId="7BF694E7"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564"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565" w:author="Amouzouvi Kossi MONA" w:date="2026-08-26T18:54:00Z" w16du:dateUtc="2026-08-26T18:54:00Z">
                  <w:rPr>
                    <w:rFonts w:ascii="Arial" w:hAnsi="Arial" w:cs="Arial"/>
                    <w:spacing w:val="4"/>
                    <w:sz w:val="20"/>
                    <w:szCs w:val="20"/>
                  </w:rPr>
                </w:rPrChange>
              </w:rPr>
              <w:t>3.6.4</w:t>
            </w:r>
          </w:p>
        </w:tc>
        <w:tc>
          <w:tcPr>
            <w:tcW w:w="6851" w:type="dxa"/>
            <w:gridSpan w:val="2"/>
            <w:vAlign w:val="center"/>
            <w:tcPrChange w:id="1566" w:author="Amouzouvi Kossi MONA" w:date="2026-08-26T18:54:00Z" w16du:dateUtc="2026-08-26T18:54:00Z">
              <w:tcPr>
                <w:tcW w:w="6851" w:type="dxa"/>
                <w:gridSpan w:val="2"/>
                <w:vAlign w:val="center"/>
              </w:tcPr>
            </w:tcPrChange>
          </w:tcPr>
          <w:p w14:paraId="3DBB5469"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567"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568" w:author="Amouzouvi Kossi MONA" w:date="2026-08-26T18:54:00Z" w16du:dateUtc="2026-08-26T18:54:00Z">
                  <w:rPr>
                    <w:rFonts w:ascii="Arial" w:hAnsi="Arial" w:cs="Arial"/>
                    <w:spacing w:val="4"/>
                    <w:sz w:val="20"/>
                    <w:szCs w:val="20"/>
                  </w:rPr>
                </w:rPrChange>
              </w:rPr>
              <w:t>Avions — vols en atmosphère givrante</w:t>
            </w:r>
          </w:p>
        </w:tc>
        <w:tc>
          <w:tcPr>
            <w:tcW w:w="1134" w:type="dxa"/>
            <w:vAlign w:val="center"/>
            <w:tcPrChange w:id="1569" w:author="Amouzouvi Kossi MONA" w:date="2026-08-26T18:54:00Z" w16du:dateUtc="2026-08-26T18:54:00Z">
              <w:tcPr>
                <w:tcW w:w="1134" w:type="dxa"/>
                <w:vAlign w:val="center"/>
              </w:tcPr>
            </w:tcPrChange>
          </w:tcPr>
          <w:p w14:paraId="56A20899" w14:textId="71FDCC78" w:rsidR="00740E19" w:rsidRPr="00E0500D" w:rsidRDefault="00E74ECC" w:rsidP="00740E19">
            <w:pPr>
              <w:autoSpaceDE w:val="0"/>
              <w:autoSpaceDN w:val="0"/>
              <w:adjustRightInd w:val="0"/>
              <w:spacing w:after="0" w:line="280" w:lineRule="atLeast"/>
              <w:jc w:val="center"/>
              <w:rPr>
                <w:rFonts w:ascii="Arial" w:hAnsi="Arial" w:cs="Arial"/>
                <w:spacing w:val="4"/>
                <w:sz w:val="20"/>
                <w:szCs w:val="20"/>
                <w:highlight w:val="yellow"/>
                <w:rPrChange w:id="1570"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571" w:author="Amouzouvi Kossi MONA" w:date="2026-08-26T18:54:00Z" w16du:dateUtc="2026-08-26T18:54:00Z">
                  <w:rPr>
                    <w:rFonts w:ascii="Arial" w:hAnsi="Arial" w:cs="Arial"/>
                    <w:spacing w:val="4"/>
                    <w:sz w:val="20"/>
                    <w:szCs w:val="20"/>
                  </w:rPr>
                </w:rPrChange>
              </w:rPr>
              <w:t>9</w:t>
            </w:r>
            <w:r w:rsidR="00AA3C25" w:rsidRPr="00E0500D">
              <w:rPr>
                <w:rFonts w:ascii="Arial" w:hAnsi="Arial" w:cs="Arial"/>
                <w:spacing w:val="4"/>
                <w:sz w:val="20"/>
                <w:szCs w:val="20"/>
                <w:highlight w:val="yellow"/>
                <w:rPrChange w:id="1572" w:author="Amouzouvi Kossi MONA" w:date="2026-08-26T18:54:00Z" w16du:dateUtc="2026-08-26T18:54:00Z">
                  <w:rPr>
                    <w:rFonts w:ascii="Arial" w:hAnsi="Arial" w:cs="Arial"/>
                    <w:spacing w:val="4"/>
                    <w:sz w:val="20"/>
                    <w:szCs w:val="20"/>
                  </w:rPr>
                </w:rPrChange>
              </w:rPr>
              <w:t>6</w:t>
            </w:r>
          </w:p>
        </w:tc>
      </w:tr>
      <w:tr w:rsidR="00740E19" w:rsidRPr="0072386C" w14:paraId="251E7102" w14:textId="77777777" w:rsidTr="00E0500D">
        <w:trPr>
          <w:cantSplit/>
          <w:trHeight w:val="417"/>
          <w:trPrChange w:id="1573" w:author="Amouzouvi Kossi MONA" w:date="2026-08-26T18:54:00Z" w16du:dateUtc="2026-08-26T18:54:00Z">
            <w:trPr>
              <w:cantSplit/>
              <w:trHeight w:val="417"/>
            </w:trPr>
          </w:trPrChange>
        </w:trPr>
        <w:tc>
          <w:tcPr>
            <w:tcW w:w="1649" w:type="dxa"/>
            <w:tcPrChange w:id="1574" w:author="Amouzouvi Kossi MONA" w:date="2026-08-26T18:54:00Z" w16du:dateUtc="2026-08-26T18:54:00Z">
              <w:tcPr>
                <w:tcW w:w="1649" w:type="dxa"/>
              </w:tcPr>
            </w:tcPrChange>
          </w:tcPr>
          <w:p w14:paraId="677E0919"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575"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576" w:author="Amouzouvi Kossi MONA" w:date="2026-08-26T18:54:00Z" w16du:dateUtc="2026-08-26T18:54:00Z">
                  <w:rPr>
                    <w:rFonts w:ascii="Arial" w:hAnsi="Arial" w:cs="Arial"/>
                    <w:spacing w:val="4"/>
                    <w:sz w:val="20"/>
                    <w:szCs w:val="20"/>
                  </w:rPr>
                </w:rPrChange>
              </w:rPr>
              <w:t>3.6.5</w:t>
            </w:r>
          </w:p>
        </w:tc>
        <w:tc>
          <w:tcPr>
            <w:tcW w:w="6851" w:type="dxa"/>
            <w:gridSpan w:val="2"/>
            <w:vAlign w:val="center"/>
            <w:tcPrChange w:id="1577" w:author="Amouzouvi Kossi MONA" w:date="2026-08-26T18:54:00Z" w16du:dateUtc="2026-08-26T18:54:00Z">
              <w:tcPr>
                <w:tcW w:w="6851" w:type="dxa"/>
                <w:gridSpan w:val="2"/>
                <w:vAlign w:val="center"/>
              </w:tcPr>
            </w:tcPrChange>
          </w:tcPr>
          <w:p w14:paraId="692FEE7A" w14:textId="77777777" w:rsidR="00740E19" w:rsidRPr="00E0500D" w:rsidRDefault="00740E19" w:rsidP="00740E19">
            <w:pPr>
              <w:pStyle w:val="Titre1"/>
              <w:numPr>
                <w:ilvl w:val="0"/>
                <w:numId w:val="0"/>
              </w:numPr>
              <w:tabs>
                <w:tab w:val="left" w:pos="1134"/>
              </w:tabs>
              <w:autoSpaceDE w:val="0"/>
              <w:autoSpaceDN w:val="0"/>
              <w:adjustRightInd w:val="0"/>
              <w:spacing w:before="0" w:after="0" w:line="280" w:lineRule="atLeast"/>
              <w:jc w:val="both"/>
              <w:rPr>
                <w:rFonts w:ascii="Arial" w:hAnsi="Arial" w:cs="Arial"/>
                <w:b w:val="0"/>
                <w:noProof w:val="0"/>
                <w:spacing w:val="4"/>
                <w:kern w:val="0"/>
                <w:sz w:val="20"/>
                <w:highlight w:val="yellow"/>
                <w:lang w:val="fr-FR" w:eastAsia="fr-FR"/>
                <w:rPrChange w:id="1578" w:author="Amouzouvi Kossi MONA" w:date="2026-08-26T18:54:00Z" w16du:dateUtc="2026-08-26T18:54:00Z">
                  <w:rPr>
                    <w:rFonts w:ascii="Arial" w:hAnsi="Arial" w:cs="Arial"/>
                    <w:b w:val="0"/>
                    <w:noProof w:val="0"/>
                    <w:spacing w:val="4"/>
                    <w:kern w:val="0"/>
                    <w:sz w:val="20"/>
                    <w:lang w:val="fr-FR" w:eastAsia="fr-FR"/>
                  </w:rPr>
                </w:rPrChange>
              </w:rPr>
            </w:pPr>
            <w:r w:rsidRPr="00E0500D">
              <w:rPr>
                <w:rFonts w:ascii="Arial" w:hAnsi="Arial" w:cs="Arial"/>
                <w:b w:val="0"/>
                <w:noProof w:val="0"/>
                <w:spacing w:val="4"/>
                <w:kern w:val="0"/>
                <w:sz w:val="20"/>
                <w:highlight w:val="yellow"/>
                <w:lang w:val="fr-FR" w:eastAsia="fr-FR"/>
                <w:rPrChange w:id="1579" w:author="Amouzouvi Kossi MONA" w:date="2026-08-26T18:54:00Z" w16du:dateUtc="2026-08-26T18:54:00Z">
                  <w:rPr>
                    <w:rFonts w:ascii="Arial" w:hAnsi="Arial" w:cs="Arial"/>
                    <w:b w:val="0"/>
                    <w:noProof w:val="0"/>
                    <w:spacing w:val="4"/>
                    <w:kern w:val="0"/>
                    <w:sz w:val="20"/>
                    <w:lang w:val="fr-FR" w:eastAsia="fr-FR"/>
                  </w:rPr>
                </w:rPrChange>
              </w:rPr>
              <w:t>Avions volant selon les règles de vol aux instruments</w:t>
            </w:r>
          </w:p>
        </w:tc>
        <w:tc>
          <w:tcPr>
            <w:tcW w:w="1134" w:type="dxa"/>
            <w:vAlign w:val="center"/>
            <w:tcPrChange w:id="1580" w:author="Amouzouvi Kossi MONA" w:date="2026-08-26T18:54:00Z" w16du:dateUtc="2026-08-26T18:54:00Z">
              <w:tcPr>
                <w:tcW w:w="1134" w:type="dxa"/>
                <w:vAlign w:val="center"/>
              </w:tcPr>
            </w:tcPrChange>
          </w:tcPr>
          <w:p w14:paraId="6EDCBBD3" w14:textId="309A0D02" w:rsidR="00740E19" w:rsidRPr="00E0500D" w:rsidRDefault="007A4D79" w:rsidP="00740E19">
            <w:pPr>
              <w:autoSpaceDE w:val="0"/>
              <w:autoSpaceDN w:val="0"/>
              <w:adjustRightInd w:val="0"/>
              <w:spacing w:after="0" w:line="280" w:lineRule="atLeast"/>
              <w:jc w:val="center"/>
              <w:rPr>
                <w:rFonts w:ascii="Arial" w:hAnsi="Arial" w:cs="Arial"/>
                <w:spacing w:val="4"/>
                <w:sz w:val="20"/>
                <w:szCs w:val="20"/>
                <w:highlight w:val="yellow"/>
                <w:rPrChange w:id="1581"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582" w:author="Amouzouvi Kossi MONA" w:date="2026-08-26T18:54:00Z" w16du:dateUtc="2026-08-26T18:54:00Z">
                  <w:rPr>
                    <w:rFonts w:ascii="Arial" w:hAnsi="Arial" w:cs="Arial"/>
                    <w:spacing w:val="4"/>
                    <w:sz w:val="20"/>
                    <w:szCs w:val="20"/>
                  </w:rPr>
                </w:rPrChange>
              </w:rPr>
              <w:t>9</w:t>
            </w:r>
            <w:r w:rsidR="00AA3C25" w:rsidRPr="00E0500D">
              <w:rPr>
                <w:rFonts w:ascii="Arial" w:hAnsi="Arial" w:cs="Arial"/>
                <w:spacing w:val="4"/>
                <w:sz w:val="20"/>
                <w:szCs w:val="20"/>
                <w:highlight w:val="yellow"/>
                <w:rPrChange w:id="1583" w:author="Amouzouvi Kossi MONA" w:date="2026-08-26T18:54:00Z" w16du:dateUtc="2026-08-26T18:54:00Z">
                  <w:rPr>
                    <w:rFonts w:ascii="Arial" w:hAnsi="Arial" w:cs="Arial"/>
                    <w:spacing w:val="4"/>
                    <w:sz w:val="20"/>
                    <w:szCs w:val="20"/>
                  </w:rPr>
                </w:rPrChange>
              </w:rPr>
              <w:t>7</w:t>
            </w:r>
          </w:p>
        </w:tc>
      </w:tr>
      <w:tr w:rsidR="00740E19" w:rsidRPr="0072386C" w14:paraId="78EDF6D4" w14:textId="77777777" w:rsidTr="00E0500D">
        <w:trPr>
          <w:cantSplit/>
          <w:trPrChange w:id="1584" w:author="Amouzouvi Kossi MONA" w:date="2026-08-26T18:54:00Z" w16du:dateUtc="2026-08-26T18:54:00Z">
            <w:trPr>
              <w:cantSplit/>
            </w:trPr>
          </w:trPrChange>
        </w:trPr>
        <w:tc>
          <w:tcPr>
            <w:tcW w:w="1649" w:type="dxa"/>
            <w:vAlign w:val="center"/>
            <w:tcPrChange w:id="1585" w:author="Amouzouvi Kossi MONA" w:date="2026-08-26T18:54:00Z" w16du:dateUtc="2026-08-26T18:54:00Z">
              <w:tcPr>
                <w:tcW w:w="1649" w:type="dxa"/>
                <w:vAlign w:val="center"/>
              </w:tcPr>
            </w:tcPrChange>
          </w:tcPr>
          <w:p w14:paraId="1BE22E2C"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586"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587" w:author="Amouzouvi Kossi MONA" w:date="2026-08-26T18:54:00Z" w16du:dateUtc="2026-08-26T18:54:00Z">
                  <w:rPr>
                    <w:rFonts w:ascii="Arial" w:hAnsi="Arial" w:cs="Arial"/>
                    <w:spacing w:val="4"/>
                    <w:sz w:val="20"/>
                    <w:szCs w:val="20"/>
                  </w:rPr>
                </w:rPrChange>
              </w:rPr>
              <w:t>3.6.6</w:t>
            </w:r>
          </w:p>
        </w:tc>
        <w:tc>
          <w:tcPr>
            <w:tcW w:w="6851" w:type="dxa"/>
            <w:gridSpan w:val="2"/>
            <w:vAlign w:val="center"/>
            <w:tcPrChange w:id="1588" w:author="Amouzouvi Kossi MONA" w:date="2026-08-26T18:54:00Z" w16du:dateUtc="2026-08-26T18:54:00Z">
              <w:tcPr>
                <w:tcW w:w="6851" w:type="dxa"/>
                <w:gridSpan w:val="2"/>
                <w:vAlign w:val="center"/>
              </w:tcPr>
            </w:tcPrChange>
          </w:tcPr>
          <w:p w14:paraId="4F121CA9" w14:textId="77777777"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589"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590" w:author="Amouzouvi Kossi MONA" w:date="2026-08-26T18:54:00Z" w16du:dateUtc="2026-08-26T18:54:00Z">
                  <w:rPr>
                    <w:rFonts w:ascii="Arial" w:hAnsi="Arial" w:cs="Arial"/>
                    <w:spacing w:val="4"/>
                    <w:sz w:val="20"/>
                    <w:szCs w:val="20"/>
                  </w:rPr>
                </w:rPrChange>
              </w:rPr>
              <w:t>Avions pressurises transportant des passagers — équipement de détection météorologique</w:t>
            </w:r>
          </w:p>
        </w:tc>
        <w:tc>
          <w:tcPr>
            <w:tcW w:w="1134" w:type="dxa"/>
            <w:vAlign w:val="center"/>
            <w:tcPrChange w:id="1591" w:author="Amouzouvi Kossi MONA" w:date="2026-08-26T18:54:00Z" w16du:dateUtc="2026-08-26T18:54:00Z">
              <w:tcPr>
                <w:tcW w:w="1134" w:type="dxa"/>
                <w:vAlign w:val="center"/>
              </w:tcPr>
            </w:tcPrChange>
          </w:tcPr>
          <w:p w14:paraId="04E24E99" w14:textId="20F1D17B" w:rsidR="00740E19" w:rsidRPr="00E0500D" w:rsidRDefault="007A4D79" w:rsidP="00740E19">
            <w:pPr>
              <w:autoSpaceDE w:val="0"/>
              <w:autoSpaceDN w:val="0"/>
              <w:adjustRightInd w:val="0"/>
              <w:spacing w:after="0" w:line="280" w:lineRule="atLeast"/>
              <w:jc w:val="center"/>
              <w:rPr>
                <w:rFonts w:ascii="Arial" w:hAnsi="Arial" w:cs="Arial"/>
                <w:spacing w:val="4"/>
                <w:sz w:val="20"/>
                <w:szCs w:val="20"/>
                <w:highlight w:val="yellow"/>
                <w:rPrChange w:id="1592"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593" w:author="Amouzouvi Kossi MONA" w:date="2026-08-26T18:54:00Z" w16du:dateUtc="2026-08-26T18:54:00Z">
                  <w:rPr>
                    <w:rFonts w:ascii="Arial" w:hAnsi="Arial" w:cs="Arial"/>
                    <w:spacing w:val="4"/>
                    <w:sz w:val="20"/>
                    <w:szCs w:val="20"/>
                  </w:rPr>
                </w:rPrChange>
              </w:rPr>
              <w:t>9</w:t>
            </w:r>
            <w:r w:rsidR="00AA3C25" w:rsidRPr="00E0500D">
              <w:rPr>
                <w:rFonts w:ascii="Arial" w:hAnsi="Arial" w:cs="Arial"/>
                <w:spacing w:val="4"/>
                <w:sz w:val="20"/>
                <w:szCs w:val="20"/>
                <w:highlight w:val="yellow"/>
                <w:rPrChange w:id="1594" w:author="Amouzouvi Kossi MONA" w:date="2026-08-26T18:54:00Z" w16du:dateUtc="2026-08-26T18:54:00Z">
                  <w:rPr>
                    <w:rFonts w:ascii="Arial" w:hAnsi="Arial" w:cs="Arial"/>
                    <w:spacing w:val="4"/>
                    <w:sz w:val="20"/>
                    <w:szCs w:val="20"/>
                  </w:rPr>
                </w:rPrChange>
              </w:rPr>
              <w:t>8</w:t>
            </w:r>
          </w:p>
        </w:tc>
      </w:tr>
      <w:tr w:rsidR="00740E19" w:rsidRPr="0072386C" w14:paraId="44C5EEBA" w14:textId="77777777" w:rsidTr="00E0500D">
        <w:trPr>
          <w:cantSplit/>
          <w:trPrChange w:id="1595" w:author="Amouzouvi Kossi MONA" w:date="2026-08-26T18:54:00Z" w16du:dateUtc="2026-08-26T18:54:00Z">
            <w:trPr>
              <w:cantSplit/>
            </w:trPr>
          </w:trPrChange>
        </w:trPr>
        <w:tc>
          <w:tcPr>
            <w:tcW w:w="1649" w:type="dxa"/>
            <w:vAlign w:val="center"/>
            <w:tcPrChange w:id="1596" w:author="Amouzouvi Kossi MONA" w:date="2026-08-26T18:54:00Z" w16du:dateUtc="2026-08-26T18:54:00Z">
              <w:tcPr>
                <w:tcW w:w="1649" w:type="dxa"/>
                <w:vAlign w:val="center"/>
              </w:tcPr>
            </w:tcPrChange>
          </w:tcPr>
          <w:p w14:paraId="5C232C82"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597"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598" w:author="Amouzouvi Kossi MONA" w:date="2026-08-26T18:54:00Z" w16du:dateUtc="2026-08-26T18:54:00Z">
                  <w:rPr>
                    <w:rFonts w:ascii="Arial" w:hAnsi="Arial" w:cs="Arial"/>
                    <w:spacing w:val="4"/>
                    <w:sz w:val="20"/>
                    <w:szCs w:val="20"/>
                  </w:rPr>
                </w:rPrChange>
              </w:rPr>
              <w:t>3.6.7</w:t>
            </w:r>
          </w:p>
        </w:tc>
        <w:tc>
          <w:tcPr>
            <w:tcW w:w="6851" w:type="dxa"/>
            <w:gridSpan w:val="2"/>
            <w:vAlign w:val="center"/>
            <w:tcPrChange w:id="1599" w:author="Amouzouvi Kossi MONA" w:date="2026-08-26T18:54:00Z" w16du:dateUtc="2026-08-26T18:54:00Z">
              <w:tcPr>
                <w:tcW w:w="6851" w:type="dxa"/>
                <w:gridSpan w:val="2"/>
                <w:vAlign w:val="center"/>
              </w:tcPr>
            </w:tcPrChange>
          </w:tcPr>
          <w:p w14:paraId="4C6F5D0E" w14:textId="77777777"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600"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601" w:author="Amouzouvi Kossi MONA" w:date="2026-08-26T18:54:00Z" w16du:dateUtc="2026-08-26T18:54:00Z">
                  <w:rPr>
                    <w:rFonts w:ascii="Arial" w:hAnsi="Arial" w:cs="Arial"/>
                    <w:spacing w:val="4"/>
                    <w:sz w:val="20"/>
                    <w:szCs w:val="20"/>
                  </w:rPr>
                </w:rPrChange>
              </w:rPr>
              <w:t xml:space="preserve">Avions destinés à être utilisés au-dessus de 15 000 m (49 000 </w:t>
            </w:r>
            <w:proofErr w:type="spellStart"/>
            <w:r w:rsidRPr="00E0500D">
              <w:rPr>
                <w:rFonts w:ascii="Arial" w:hAnsi="Arial" w:cs="Arial"/>
                <w:spacing w:val="4"/>
                <w:sz w:val="20"/>
                <w:szCs w:val="20"/>
                <w:highlight w:val="yellow"/>
                <w:rPrChange w:id="1602" w:author="Amouzouvi Kossi MONA" w:date="2026-08-26T18:54:00Z" w16du:dateUtc="2026-08-26T18:54:00Z">
                  <w:rPr>
                    <w:rFonts w:ascii="Arial" w:hAnsi="Arial" w:cs="Arial"/>
                    <w:spacing w:val="4"/>
                    <w:sz w:val="20"/>
                    <w:szCs w:val="20"/>
                  </w:rPr>
                </w:rPrChange>
              </w:rPr>
              <w:t>ft</w:t>
            </w:r>
            <w:proofErr w:type="spellEnd"/>
            <w:r w:rsidRPr="00E0500D">
              <w:rPr>
                <w:rFonts w:ascii="Arial" w:hAnsi="Arial" w:cs="Arial"/>
                <w:spacing w:val="4"/>
                <w:sz w:val="20"/>
                <w:szCs w:val="20"/>
                <w:highlight w:val="yellow"/>
                <w:rPrChange w:id="1603" w:author="Amouzouvi Kossi MONA" w:date="2026-08-26T18:54:00Z" w16du:dateUtc="2026-08-26T18:54:00Z">
                  <w:rPr>
                    <w:rFonts w:ascii="Arial" w:hAnsi="Arial" w:cs="Arial"/>
                    <w:spacing w:val="4"/>
                    <w:sz w:val="20"/>
                    <w:szCs w:val="20"/>
                  </w:rPr>
                </w:rPrChange>
              </w:rPr>
              <w:t>) —indicateur de rayonnement</w:t>
            </w:r>
          </w:p>
        </w:tc>
        <w:tc>
          <w:tcPr>
            <w:tcW w:w="1134" w:type="dxa"/>
            <w:vAlign w:val="center"/>
            <w:tcPrChange w:id="1604" w:author="Amouzouvi Kossi MONA" w:date="2026-08-26T18:54:00Z" w16du:dateUtc="2026-08-26T18:54:00Z">
              <w:tcPr>
                <w:tcW w:w="1134" w:type="dxa"/>
                <w:vAlign w:val="center"/>
              </w:tcPr>
            </w:tcPrChange>
          </w:tcPr>
          <w:p w14:paraId="6751B627" w14:textId="77FE27A8" w:rsidR="00740E19" w:rsidRPr="00E0500D" w:rsidRDefault="007A4D79" w:rsidP="00740E19">
            <w:pPr>
              <w:autoSpaceDE w:val="0"/>
              <w:autoSpaceDN w:val="0"/>
              <w:adjustRightInd w:val="0"/>
              <w:spacing w:after="0" w:line="280" w:lineRule="atLeast"/>
              <w:jc w:val="center"/>
              <w:rPr>
                <w:rFonts w:ascii="Arial" w:hAnsi="Arial" w:cs="Arial"/>
                <w:spacing w:val="4"/>
                <w:sz w:val="20"/>
                <w:szCs w:val="20"/>
                <w:highlight w:val="yellow"/>
                <w:rPrChange w:id="1605"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606" w:author="Amouzouvi Kossi MONA" w:date="2026-08-26T18:54:00Z" w16du:dateUtc="2026-08-26T18:54:00Z">
                  <w:rPr>
                    <w:rFonts w:ascii="Arial" w:hAnsi="Arial" w:cs="Arial"/>
                    <w:spacing w:val="4"/>
                    <w:sz w:val="20"/>
                    <w:szCs w:val="20"/>
                  </w:rPr>
                </w:rPrChange>
              </w:rPr>
              <w:t>9</w:t>
            </w:r>
            <w:r w:rsidR="00AA3C25" w:rsidRPr="00E0500D">
              <w:rPr>
                <w:rFonts w:ascii="Arial" w:hAnsi="Arial" w:cs="Arial"/>
                <w:spacing w:val="4"/>
                <w:sz w:val="20"/>
                <w:szCs w:val="20"/>
                <w:highlight w:val="yellow"/>
                <w:rPrChange w:id="1607" w:author="Amouzouvi Kossi MONA" w:date="2026-08-26T18:54:00Z" w16du:dateUtc="2026-08-26T18:54:00Z">
                  <w:rPr>
                    <w:rFonts w:ascii="Arial" w:hAnsi="Arial" w:cs="Arial"/>
                    <w:spacing w:val="4"/>
                    <w:sz w:val="20"/>
                    <w:szCs w:val="20"/>
                  </w:rPr>
                </w:rPrChange>
              </w:rPr>
              <w:t>8</w:t>
            </w:r>
          </w:p>
        </w:tc>
      </w:tr>
      <w:tr w:rsidR="00740E19" w:rsidRPr="0072386C" w14:paraId="2B5FBB7E" w14:textId="77777777" w:rsidTr="00E0500D">
        <w:trPr>
          <w:cantSplit/>
          <w:trPrChange w:id="1608" w:author="Amouzouvi Kossi MONA" w:date="2026-08-26T18:54:00Z" w16du:dateUtc="2026-08-26T18:54:00Z">
            <w:trPr>
              <w:cantSplit/>
            </w:trPr>
          </w:trPrChange>
        </w:trPr>
        <w:tc>
          <w:tcPr>
            <w:tcW w:w="1649" w:type="dxa"/>
            <w:vAlign w:val="center"/>
            <w:tcPrChange w:id="1609" w:author="Amouzouvi Kossi MONA" w:date="2026-08-26T18:54:00Z" w16du:dateUtc="2026-08-26T18:54:00Z">
              <w:tcPr>
                <w:tcW w:w="1649" w:type="dxa"/>
                <w:vAlign w:val="center"/>
              </w:tcPr>
            </w:tcPrChange>
          </w:tcPr>
          <w:p w14:paraId="7864395F"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610"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611" w:author="Amouzouvi Kossi MONA" w:date="2026-08-26T18:54:00Z" w16du:dateUtc="2026-08-26T18:54:00Z">
                  <w:rPr>
                    <w:rFonts w:ascii="Arial" w:hAnsi="Arial" w:cs="Arial"/>
                    <w:spacing w:val="4"/>
                    <w:sz w:val="20"/>
                    <w:szCs w:val="20"/>
                  </w:rPr>
                </w:rPrChange>
              </w:rPr>
              <w:t>3.6.8</w:t>
            </w:r>
          </w:p>
        </w:tc>
        <w:tc>
          <w:tcPr>
            <w:tcW w:w="6851" w:type="dxa"/>
            <w:gridSpan w:val="2"/>
            <w:vAlign w:val="center"/>
            <w:tcPrChange w:id="1612" w:author="Amouzouvi Kossi MONA" w:date="2026-08-26T18:54:00Z" w16du:dateUtc="2026-08-26T18:54:00Z">
              <w:tcPr>
                <w:tcW w:w="6851" w:type="dxa"/>
                <w:gridSpan w:val="2"/>
                <w:vAlign w:val="center"/>
              </w:tcPr>
            </w:tcPrChange>
          </w:tcPr>
          <w:p w14:paraId="37F9EF9E" w14:textId="76A7FC85"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613"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614" w:author="Amouzouvi Kossi MONA" w:date="2026-08-26T18:54:00Z" w16du:dateUtc="2026-08-26T18:54:00Z">
                  <w:rPr>
                    <w:rFonts w:ascii="Arial" w:hAnsi="Arial" w:cs="Arial"/>
                    <w:spacing w:val="4"/>
                    <w:sz w:val="20"/>
                    <w:szCs w:val="20"/>
                  </w:rPr>
                </w:rPrChange>
              </w:rPr>
              <w:t>Avions transportant des passagers — sièges des membres de l’équipage de cabine</w:t>
            </w:r>
          </w:p>
        </w:tc>
        <w:tc>
          <w:tcPr>
            <w:tcW w:w="1134" w:type="dxa"/>
            <w:vAlign w:val="center"/>
            <w:tcPrChange w:id="1615" w:author="Amouzouvi Kossi MONA" w:date="2026-08-26T18:54:00Z" w16du:dateUtc="2026-08-26T18:54:00Z">
              <w:tcPr>
                <w:tcW w:w="1134" w:type="dxa"/>
                <w:vAlign w:val="center"/>
              </w:tcPr>
            </w:tcPrChange>
          </w:tcPr>
          <w:p w14:paraId="0A6A4EDA" w14:textId="6C445F46" w:rsidR="00740E19" w:rsidRPr="00E0500D" w:rsidRDefault="00740E19" w:rsidP="00740E19">
            <w:pPr>
              <w:autoSpaceDE w:val="0"/>
              <w:autoSpaceDN w:val="0"/>
              <w:adjustRightInd w:val="0"/>
              <w:spacing w:after="0" w:line="280" w:lineRule="atLeast"/>
              <w:jc w:val="center"/>
              <w:rPr>
                <w:rFonts w:ascii="Arial" w:hAnsi="Arial" w:cs="Arial"/>
                <w:spacing w:val="4"/>
                <w:sz w:val="20"/>
                <w:szCs w:val="20"/>
                <w:highlight w:val="yellow"/>
                <w:rPrChange w:id="1616"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617" w:author="Amouzouvi Kossi MONA" w:date="2026-08-26T18:54:00Z" w16du:dateUtc="2026-08-26T18:54:00Z">
                  <w:rPr>
                    <w:rFonts w:ascii="Arial" w:hAnsi="Arial" w:cs="Arial"/>
                    <w:spacing w:val="4"/>
                    <w:sz w:val="20"/>
                    <w:szCs w:val="20"/>
                  </w:rPr>
                </w:rPrChange>
              </w:rPr>
              <w:t>9</w:t>
            </w:r>
            <w:r w:rsidR="00AA3C25" w:rsidRPr="00E0500D">
              <w:rPr>
                <w:rFonts w:ascii="Arial" w:hAnsi="Arial" w:cs="Arial"/>
                <w:spacing w:val="4"/>
                <w:sz w:val="20"/>
                <w:szCs w:val="20"/>
                <w:highlight w:val="yellow"/>
                <w:rPrChange w:id="1618" w:author="Amouzouvi Kossi MONA" w:date="2026-08-26T18:54:00Z" w16du:dateUtc="2026-08-26T18:54:00Z">
                  <w:rPr>
                    <w:rFonts w:ascii="Arial" w:hAnsi="Arial" w:cs="Arial"/>
                    <w:spacing w:val="4"/>
                    <w:sz w:val="20"/>
                    <w:szCs w:val="20"/>
                  </w:rPr>
                </w:rPrChange>
              </w:rPr>
              <w:t>9</w:t>
            </w:r>
          </w:p>
        </w:tc>
      </w:tr>
      <w:tr w:rsidR="00740E19" w:rsidRPr="0072386C" w14:paraId="71D491B2" w14:textId="77777777" w:rsidTr="00E0500D">
        <w:trPr>
          <w:cantSplit/>
          <w:trPrChange w:id="1619" w:author="Amouzouvi Kossi MONA" w:date="2026-08-26T18:54:00Z" w16du:dateUtc="2026-08-26T18:54:00Z">
            <w:trPr>
              <w:cantSplit/>
            </w:trPr>
          </w:trPrChange>
        </w:trPr>
        <w:tc>
          <w:tcPr>
            <w:tcW w:w="1649" w:type="dxa"/>
            <w:vAlign w:val="center"/>
            <w:tcPrChange w:id="1620" w:author="Amouzouvi Kossi MONA" w:date="2026-08-26T18:54:00Z" w16du:dateUtc="2026-08-26T18:54:00Z">
              <w:tcPr>
                <w:tcW w:w="1649" w:type="dxa"/>
                <w:vAlign w:val="center"/>
              </w:tcPr>
            </w:tcPrChange>
          </w:tcPr>
          <w:p w14:paraId="12A89064"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621"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622" w:author="Amouzouvi Kossi MONA" w:date="2026-08-26T18:54:00Z" w16du:dateUtc="2026-08-26T18:54:00Z">
                  <w:rPr>
                    <w:rFonts w:ascii="Arial" w:hAnsi="Arial" w:cs="Arial"/>
                    <w:spacing w:val="4"/>
                    <w:sz w:val="20"/>
                    <w:szCs w:val="20"/>
                  </w:rPr>
                </w:rPrChange>
              </w:rPr>
              <w:t>3.6.9</w:t>
            </w:r>
          </w:p>
        </w:tc>
        <w:tc>
          <w:tcPr>
            <w:tcW w:w="6851" w:type="dxa"/>
            <w:gridSpan w:val="2"/>
            <w:vAlign w:val="center"/>
            <w:tcPrChange w:id="1623" w:author="Amouzouvi Kossi MONA" w:date="2026-08-26T18:54:00Z" w16du:dateUtc="2026-08-26T18:54:00Z">
              <w:tcPr>
                <w:tcW w:w="6851" w:type="dxa"/>
                <w:gridSpan w:val="2"/>
                <w:vAlign w:val="center"/>
              </w:tcPr>
            </w:tcPrChange>
          </w:tcPr>
          <w:p w14:paraId="67B807F8" w14:textId="4E295063"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624"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625" w:author="Amouzouvi Kossi MONA" w:date="2026-08-26T18:54:00Z" w16du:dateUtc="2026-08-26T18:54:00Z">
                  <w:rPr>
                    <w:rFonts w:ascii="Arial" w:hAnsi="Arial" w:cs="Arial"/>
                    <w:spacing w:val="4"/>
                    <w:sz w:val="20"/>
                    <w:szCs w:val="20"/>
                  </w:rPr>
                </w:rPrChange>
              </w:rPr>
              <w:t>Avions qui doivent être équipés d’un système anticollision embarque (ACAS)</w:t>
            </w:r>
          </w:p>
        </w:tc>
        <w:tc>
          <w:tcPr>
            <w:tcW w:w="1134" w:type="dxa"/>
            <w:vAlign w:val="center"/>
            <w:tcPrChange w:id="1626" w:author="Amouzouvi Kossi MONA" w:date="2026-08-26T18:54:00Z" w16du:dateUtc="2026-08-26T18:54:00Z">
              <w:tcPr>
                <w:tcW w:w="1134" w:type="dxa"/>
                <w:vAlign w:val="center"/>
              </w:tcPr>
            </w:tcPrChange>
          </w:tcPr>
          <w:p w14:paraId="1A16A56A" w14:textId="1607FB64" w:rsidR="00740E19" w:rsidRPr="00E0500D" w:rsidRDefault="00740E19" w:rsidP="00740E19">
            <w:pPr>
              <w:autoSpaceDE w:val="0"/>
              <w:autoSpaceDN w:val="0"/>
              <w:adjustRightInd w:val="0"/>
              <w:spacing w:after="0" w:line="280" w:lineRule="atLeast"/>
              <w:jc w:val="center"/>
              <w:rPr>
                <w:rFonts w:ascii="Arial" w:hAnsi="Arial" w:cs="Arial"/>
                <w:spacing w:val="4"/>
                <w:sz w:val="20"/>
                <w:szCs w:val="20"/>
                <w:highlight w:val="yellow"/>
                <w:rPrChange w:id="1627"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628" w:author="Amouzouvi Kossi MONA" w:date="2026-08-26T18:54:00Z" w16du:dateUtc="2026-08-26T18:54:00Z">
                  <w:rPr>
                    <w:rFonts w:ascii="Arial" w:hAnsi="Arial" w:cs="Arial"/>
                    <w:spacing w:val="4"/>
                    <w:sz w:val="20"/>
                    <w:szCs w:val="20"/>
                  </w:rPr>
                </w:rPrChange>
              </w:rPr>
              <w:t>9</w:t>
            </w:r>
            <w:r w:rsidR="00AA3C25" w:rsidRPr="00E0500D">
              <w:rPr>
                <w:rFonts w:ascii="Arial" w:hAnsi="Arial" w:cs="Arial"/>
                <w:spacing w:val="4"/>
                <w:sz w:val="20"/>
                <w:szCs w:val="20"/>
                <w:highlight w:val="yellow"/>
                <w:rPrChange w:id="1629" w:author="Amouzouvi Kossi MONA" w:date="2026-08-26T18:54:00Z" w16du:dateUtc="2026-08-26T18:54:00Z">
                  <w:rPr>
                    <w:rFonts w:ascii="Arial" w:hAnsi="Arial" w:cs="Arial"/>
                    <w:spacing w:val="4"/>
                    <w:sz w:val="20"/>
                    <w:szCs w:val="20"/>
                  </w:rPr>
                </w:rPrChange>
              </w:rPr>
              <w:t>9</w:t>
            </w:r>
          </w:p>
        </w:tc>
      </w:tr>
      <w:tr w:rsidR="00740E19" w:rsidRPr="0072386C" w14:paraId="30C4B518" w14:textId="77777777" w:rsidTr="00E0500D">
        <w:trPr>
          <w:cantSplit/>
          <w:trPrChange w:id="1630" w:author="Amouzouvi Kossi MONA" w:date="2026-08-26T18:54:00Z" w16du:dateUtc="2026-08-26T18:54:00Z">
            <w:trPr>
              <w:cantSplit/>
            </w:trPr>
          </w:trPrChange>
        </w:trPr>
        <w:tc>
          <w:tcPr>
            <w:tcW w:w="1649" w:type="dxa"/>
            <w:vAlign w:val="center"/>
            <w:tcPrChange w:id="1631" w:author="Amouzouvi Kossi MONA" w:date="2026-08-26T18:54:00Z" w16du:dateUtc="2026-08-26T18:54:00Z">
              <w:tcPr>
                <w:tcW w:w="1649" w:type="dxa"/>
                <w:vAlign w:val="center"/>
              </w:tcPr>
            </w:tcPrChange>
          </w:tcPr>
          <w:p w14:paraId="02E650BB"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632"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633" w:author="Amouzouvi Kossi MONA" w:date="2026-08-26T18:54:00Z" w16du:dateUtc="2026-08-26T18:54:00Z">
                  <w:rPr>
                    <w:rFonts w:ascii="Arial" w:hAnsi="Arial" w:cs="Arial"/>
                    <w:spacing w:val="4"/>
                    <w:sz w:val="20"/>
                    <w:szCs w:val="20"/>
                  </w:rPr>
                </w:rPrChange>
              </w:rPr>
              <w:t>3.6.10</w:t>
            </w:r>
          </w:p>
        </w:tc>
        <w:tc>
          <w:tcPr>
            <w:tcW w:w="6851" w:type="dxa"/>
            <w:gridSpan w:val="2"/>
            <w:vAlign w:val="center"/>
            <w:tcPrChange w:id="1634" w:author="Amouzouvi Kossi MONA" w:date="2026-08-26T18:54:00Z" w16du:dateUtc="2026-08-26T18:54:00Z">
              <w:tcPr>
                <w:tcW w:w="6851" w:type="dxa"/>
                <w:gridSpan w:val="2"/>
                <w:vAlign w:val="center"/>
              </w:tcPr>
            </w:tcPrChange>
          </w:tcPr>
          <w:p w14:paraId="58B3BB2C" w14:textId="3367227F"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635"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636" w:author="Amouzouvi Kossi MONA" w:date="2026-08-26T18:54:00Z" w16du:dateUtc="2026-08-26T18:54:00Z">
                  <w:rPr>
                    <w:rFonts w:ascii="Arial" w:hAnsi="Arial" w:cs="Arial"/>
                    <w:spacing w:val="4"/>
                    <w:sz w:val="20"/>
                    <w:szCs w:val="20"/>
                  </w:rPr>
                </w:rPrChange>
              </w:rPr>
              <w:t>Avions qui doivent être équipés d’un transpondeur signalant l’altitude-pression</w:t>
            </w:r>
          </w:p>
        </w:tc>
        <w:tc>
          <w:tcPr>
            <w:tcW w:w="1134" w:type="dxa"/>
            <w:vAlign w:val="center"/>
            <w:tcPrChange w:id="1637" w:author="Amouzouvi Kossi MONA" w:date="2026-08-26T18:54:00Z" w16du:dateUtc="2026-08-26T18:54:00Z">
              <w:tcPr>
                <w:tcW w:w="1134" w:type="dxa"/>
                <w:vAlign w:val="center"/>
              </w:tcPr>
            </w:tcPrChange>
          </w:tcPr>
          <w:p w14:paraId="02206B65" w14:textId="06349199" w:rsidR="00740E19" w:rsidRPr="00E0500D" w:rsidRDefault="00AA3C25" w:rsidP="00740E19">
            <w:pPr>
              <w:autoSpaceDE w:val="0"/>
              <w:autoSpaceDN w:val="0"/>
              <w:adjustRightInd w:val="0"/>
              <w:spacing w:after="0" w:line="280" w:lineRule="atLeast"/>
              <w:jc w:val="center"/>
              <w:rPr>
                <w:rFonts w:ascii="Arial" w:hAnsi="Arial" w:cs="Arial"/>
                <w:spacing w:val="4"/>
                <w:sz w:val="20"/>
                <w:szCs w:val="20"/>
                <w:highlight w:val="yellow"/>
                <w:rPrChange w:id="1638"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639" w:author="Amouzouvi Kossi MONA" w:date="2026-08-26T18:54:00Z" w16du:dateUtc="2026-08-26T18:54:00Z">
                  <w:rPr>
                    <w:rFonts w:ascii="Arial" w:hAnsi="Arial" w:cs="Arial"/>
                    <w:spacing w:val="4"/>
                    <w:sz w:val="20"/>
                    <w:szCs w:val="20"/>
                  </w:rPr>
                </w:rPrChange>
              </w:rPr>
              <w:t>100</w:t>
            </w:r>
          </w:p>
        </w:tc>
      </w:tr>
      <w:tr w:rsidR="00740E19" w:rsidRPr="0072386C" w14:paraId="1080A905" w14:textId="77777777" w:rsidTr="00E0500D">
        <w:trPr>
          <w:cantSplit/>
          <w:trPrChange w:id="1640" w:author="Amouzouvi Kossi MONA" w:date="2026-08-26T18:54:00Z" w16du:dateUtc="2026-08-26T18:54:00Z">
            <w:trPr>
              <w:cantSplit/>
            </w:trPr>
          </w:trPrChange>
        </w:trPr>
        <w:tc>
          <w:tcPr>
            <w:tcW w:w="1649" w:type="dxa"/>
            <w:vAlign w:val="center"/>
            <w:tcPrChange w:id="1641" w:author="Amouzouvi Kossi MONA" w:date="2026-08-26T18:54:00Z" w16du:dateUtc="2026-08-26T18:54:00Z">
              <w:tcPr>
                <w:tcW w:w="1649" w:type="dxa"/>
                <w:vAlign w:val="center"/>
              </w:tcPr>
            </w:tcPrChange>
          </w:tcPr>
          <w:p w14:paraId="0564246E"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642"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643" w:author="Amouzouvi Kossi MONA" w:date="2026-08-26T18:54:00Z" w16du:dateUtc="2026-08-26T18:54:00Z">
                  <w:rPr>
                    <w:rFonts w:ascii="Arial" w:hAnsi="Arial" w:cs="Arial"/>
                    <w:spacing w:val="4"/>
                    <w:sz w:val="20"/>
                    <w:szCs w:val="20"/>
                  </w:rPr>
                </w:rPrChange>
              </w:rPr>
              <w:t>3.6.11</w:t>
            </w:r>
          </w:p>
        </w:tc>
        <w:tc>
          <w:tcPr>
            <w:tcW w:w="6851" w:type="dxa"/>
            <w:gridSpan w:val="2"/>
            <w:vAlign w:val="center"/>
            <w:tcPrChange w:id="1644" w:author="Amouzouvi Kossi MONA" w:date="2026-08-26T18:54:00Z" w16du:dateUtc="2026-08-26T18:54:00Z">
              <w:tcPr>
                <w:tcW w:w="6851" w:type="dxa"/>
                <w:gridSpan w:val="2"/>
                <w:vAlign w:val="center"/>
              </w:tcPr>
            </w:tcPrChange>
          </w:tcPr>
          <w:p w14:paraId="6DD637BF" w14:textId="4800526E"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645"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646" w:author="Amouzouvi Kossi MONA" w:date="2026-08-26T18:54:00Z" w16du:dateUtc="2026-08-26T18:54:00Z">
                  <w:rPr>
                    <w:rFonts w:ascii="Arial" w:hAnsi="Arial" w:cs="Arial"/>
                    <w:spacing w:val="4"/>
                    <w:sz w:val="20"/>
                    <w:szCs w:val="20"/>
                  </w:rPr>
                </w:rPrChange>
              </w:rPr>
              <w:t>Microphones</w:t>
            </w:r>
          </w:p>
        </w:tc>
        <w:tc>
          <w:tcPr>
            <w:tcW w:w="1134" w:type="dxa"/>
            <w:vAlign w:val="center"/>
            <w:tcPrChange w:id="1647" w:author="Amouzouvi Kossi MONA" w:date="2026-08-26T18:54:00Z" w16du:dateUtc="2026-08-26T18:54:00Z">
              <w:tcPr>
                <w:tcW w:w="1134" w:type="dxa"/>
                <w:vAlign w:val="center"/>
              </w:tcPr>
            </w:tcPrChange>
          </w:tcPr>
          <w:p w14:paraId="4E258589" w14:textId="1DAF6D55" w:rsidR="00740E19" w:rsidRPr="00E0500D" w:rsidRDefault="00AA3C25" w:rsidP="00740E19">
            <w:pPr>
              <w:autoSpaceDE w:val="0"/>
              <w:autoSpaceDN w:val="0"/>
              <w:adjustRightInd w:val="0"/>
              <w:spacing w:after="0" w:line="280" w:lineRule="atLeast"/>
              <w:jc w:val="center"/>
              <w:rPr>
                <w:rFonts w:ascii="Arial" w:hAnsi="Arial" w:cs="Arial"/>
                <w:spacing w:val="4"/>
                <w:sz w:val="20"/>
                <w:szCs w:val="20"/>
                <w:highlight w:val="yellow"/>
                <w:rPrChange w:id="1648"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649" w:author="Amouzouvi Kossi MONA" w:date="2026-08-26T18:54:00Z" w16du:dateUtc="2026-08-26T18:54:00Z">
                  <w:rPr>
                    <w:rFonts w:ascii="Arial" w:hAnsi="Arial" w:cs="Arial"/>
                    <w:spacing w:val="4"/>
                    <w:sz w:val="20"/>
                    <w:szCs w:val="20"/>
                  </w:rPr>
                </w:rPrChange>
              </w:rPr>
              <w:t>100</w:t>
            </w:r>
          </w:p>
        </w:tc>
      </w:tr>
      <w:tr w:rsidR="00740E19" w:rsidRPr="0072386C" w14:paraId="525734D3" w14:textId="77777777" w:rsidTr="00E0500D">
        <w:trPr>
          <w:cantSplit/>
          <w:trPrChange w:id="1650" w:author="Amouzouvi Kossi MONA" w:date="2026-08-26T18:54:00Z" w16du:dateUtc="2026-08-26T18:54:00Z">
            <w:trPr>
              <w:cantSplit/>
            </w:trPr>
          </w:trPrChange>
        </w:trPr>
        <w:tc>
          <w:tcPr>
            <w:tcW w:w="1649" w:type="dxa"/>
            <w:vAlign w:val="center"/>
            <w:tcPrChange w:id="1651" w:author="Amouzouvi Kossi MONA" w:date="2026-08-26T18:54:00Z" w16du:dateUtc="2026-08-26T18:54:00Z">
              <w:tcPr>
                <w:tcW w:w="1649" w:type="dxa"/>
                <w:vAlign w:val="center"/>
              </w:tcPr>
            </w:tcPrChange>
          </w:tcPr>
          <w:p w14:paraId="32E0ECE6"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652"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653" w:author="Amouzouvi Kossi MONA" w:date="2026-08-26T18:54:00Z" w16du:dateUtc="2026-08-26T18:54:00Z">
                  <w:rPr>
                    <w:rFonts w:ascii="Arial" w:hAnsi="Arial" w:cs="Arial"/>
                    <w:spacing w:val="4"/>
                    <w:sz w:val="20"/>
                    <w:szCs w:val="20"/>
                  </w:rPr>
                </w:rPrChange>
              </w:rPr>
              <w:t>3.6.12</w:t>
            </w:r>
          </w:p>
        </w:tc>
        <w:tc>
          <w:tcPr>
            <w:tcW w:w="6851" w:type="dxa"/>
            <w:gridSpan w:val="2"/>
            <w:vAlign w:val="center"/>
            <w:tcPrChange w:id="1654" w:author="Amouzouvi Kossi MONA" w:date="2026-08-26T18:54:00Z" w16du:dateUtc="2026-08-26T18:54:00Z">
              <w:tcPr>
                <w:tcW w:w="6851" w:type="dxa"/>
                <w:gridSpan w:val="2"/>
                <w:vAlign w:val="center"/>
              </w:tcPr>
            </w:tcPrChange>
          </w:tcPr>
          <w:p w14:paraId="79ED035A" w14:textId="3E9ED934"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655"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656" w:author="Amouzouvi Kossi MONA" w:date="2026-08-26T18:54:00Z" w16du:dateUtc="2026-08-26T18:54:00Z">
                  <w:rPr>
                    <w:rFonts w:ascii="Arial" w:hAnsi="Arial" w:cs="Arial"/>
                    <w:spacing w:val="4"/>
                    <w:sz w:val="20"/>
                    <w:szCs w:val="20"/>
                  </w:rPr>
                </w:rPrChange>
              </w:rPr>
              <w:t>Avions équipés de systèmes d’atterrissage automatique, d’un système de visualisation tête haute (HUD) ou d’affichages équivalents, de systèmes de vision améliorée (ESV), de systèmes de vision synthétique (SVS) et/ou de systèmes de vision combines (CVS)</w:t>
            </w:r>
          </w:p>
        </w:tc>
        <w:tc>
          <w:tcPr>
            <w:tcW w:w="1134" w:type="dxa"/>
            <w:vAlign w:val="center"/>
            <w:tcPrChange w:id="1657" w:author="Amouzouvi Kossi MONA" w:date="2026-08-26T18:54:00Z" w16du:dateUtc="2026-08-26T18:54:00Z">
              <w:tcPr>
                <w:tcW w:w="1134" w:type="dxa"/>
                <w:vAlign w:val="center"/>
              </w:tcPr>
            </w:tcPrChange>
          </w:tcPr>
          <w:p w14:paraId="14A67EB2" w14:textId="60027029" w:rsidR="00740E19" w:rsidRPr="00E0500D" w:rsidRDefault="00AA3C25" w:rsidP="00740E19">
            <w:pPr>
              <w:spacing w:after="0" w:line="260" w:lineRule="atLeast"/>
              <w:jc w:val="center"/>
              <w:rPr>
                <w:rFonts w:ascii="Arial Narrow" w:hAnsi="Arial Narrow" w:cs="Arial"/>
                <w:highlight w:val="yellow"/>
                <w:rPrChange w:id="1658" w:author="Amouzouvi Kossi MONA" w:date="2026-08-26T18:54:00Z" w16du:dateUtc="2026-08-26T18:54:00Z">
                  <w:rPr>
                    <w:rFonts w:ascii="Arial Narrow" w:hAnsi="Arial Narrow" w:cs="Arial"/>
                  </w:rPr>
                </w:rPrChange>
              </w:rPr>
            </w:pPr>
            <w:r w:rsidRPr="00E0500D">
              <w:rPr>
                <w:rFonts w:ascii="Arial" w:hAnsi="Arial" w:cs="Arial"/>
                <w:spacing w:val="4"/>
                <w:sz w:val="20"/>
                <w:szCs w:val="20"/>
                <w:highlight w:val="yellow"/>
                <w:rPrChange w:id="1659" w:author="Amouzouvi Kossi MONA" w:date="2026-08-26T18:54:00Z" w16du:dateUtc="2026-08-26T18:54:00Z">
                  <w:rPr>
                    <w:rFonts w:ascii="Arial" w:hAnsi="Arial" w:cs="Arial"/>
                    <w:spacing w:val="4"/>
                    <w:sz w:val="20"/>
                    <w:szCs w:val="20"/>
                  </w:rPr>
                </w:rPrChange>
              </w:rPr>
              <w:t>100</w:t>
            </w:r>
          </w:p>
        </w:tc>
      </w:tr>
      <w:tr w:rsidR="00740E19" w:rsidRPr="0072386C" w14:paraId="337AB249" w14:textId="77777777" w:rsidTr="00E0500D">
        <w:trPr>
          <w:cantSplit/>
          <w:trPrChange w:id="1660" w:author="Amouzouvi Kossi MONA" w:date="2026-08-26T18:54:00Z" w16du:dateUtc="2026-08-26T18:54:00Z">
            <w:trPr>
              <w:cantSplit/>
            </w:trPr>
          </w:trPrChange>
        </w:trPr>
        <w:tc>
          <w:tcPr>
            <w:tcW w:w="1649" w:type="dxa"/>
            <w:vAlign w:val="center"/>
            <w:tcPrChange w:id="1661" w:author="Amouzouvi Kossi MONA" w:date="2026-08-26T18:54:00Z" w16du:dateUtc="2026-08-26T18:54:00Z">
              <w:tcPr>
                <w:tcW w:w="1649" w:type="dxa"/>
                <w:vAlign w:val="center"/>
              </w:tcPr>
            </w:tcPrChange>
          </w:tcPr>
          <w:p w14:paraId="76926B66" w14:textId="77777777" w:rsidR="00740E19" w:rsidRPr="00E0500D" w:rsidRDefault="00740E19" w:rsidP="00740E19">
            <w:pPr>
              <w:spacing w:after="0" w:line="260" w:lineRule="atLeast"/>
              <w:rPr>
                <w:rFonts w:ascii="Arial Narrow" w:hAnsi="Arial Narrow" w:cs="Arial"/>
                <w:b/>
                <w:highlight w:val="yellow"/>
                <w:rPrChange w:id="1662"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663" w:author="Amouzouvi Kossi MONA" w:date="2026-08-26T18:54:00Z" w16du:dateUtc="2026-08-26T18:54:00Z">
                  <w:rPr>
                    <w:rFonts w:ascii="Arial Narrow" w:hAnsi="Arial Narrow" w:cs="Arial"/>
                    <w:b/>
                  </w:rPr>
                </w:rPrChange>
              </w:rPr>
              <w:t>CHAPITRE 3.7</w:t>
            </w:r>
          </w:p>
        </w:tc>
        <w:tc>
          <w:tcPr>
            <w:tcW w:w="6851" w:type="dxa"/>
            <w:gridSpan w:val="2"/>
            <w:vAlign w:val="center"/>
            <w:tcPrChange w:id="1664" w:author="Amouzouvi Kossi MONA" w:date="2026-08-26T18:54:00Z" w16du:dateUtc="2026-08-26T18:54:00Z">
              <w:tcPr>
                <w:tcW w:w="6851" w:type="dxa"/>
                <w:gridSpan w:val="2"/>
                <w:vAlign w:val="center"/>
              </w:tcPr>
            </w:tcPrChange>
          </w:tcPr>
          <w:p w14:paraId="6A2F25B5" w14:textId="77777777" w:rsidR="00740E19" w:rsidRPr="00E0500D" w:rsidRDefault="00740E19" w:rsidP="00740E19">
            <w:pPr>
              <w:spacing w:after="0" w:line="260" w:lineRule="atLeast"/>
              <w:jc w:val="both"/>
              <w:rPr>
                <w:rFonts w:ascii="Arial Narrow" w:hAnsi="Arial Narrow" w:cs="Arial"/>
                <w:b/>
                <w:highlight w:val="yellow"/>
                <w:rPrChange w:id="1665"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666" w:author="Amouzouvi Kossi MONA" w:date="2026-08-26T18:54:00Z" w16du:dateUtc="2026-08-26T18:54:00Z">
                  <w:rPr>
                    <w:rFonts w:ascii="Arial Narrow" w:hAnsi="Arial Narrow" w:cs="Arial"/>
                    <w:b/>
                  </w:rPr>
                </w:rPrChange>
              </w:rPr>
              <w:t>EQUIPEMENT DE COMMUNICATIONS ET NAVIGATION DE BORD DES AVIONS</w:t>
            </w:r>
          </w:p>
        </w:tc>
        <w:tc>
          <w:tcPr>
            <w:tcW w:w="1134" w:type="dxa"/>
            <w:vAlign w:val="center"/>
            <w:tcPrChange w:id="1667" w:author="Amouzouvi Kossi MONA" w:date="2026-08-26T18:54:00Z" w16du:dateUtc="2026-08-26T18:54:00Z">
              <w:tcPr>
                <w:tcW w:w="1134" w:type="dxa"/>
                <w:vAlign w:val="center"/>
              </w:tcPr>
            </w:tcPrChange>
          </w:tcPr>
          <w:p w14:paraId="2DC6821F" w14:textId="5895B03B" w:rsidR="00740E19" w:rsidRPr="00E0500D" w:rsidRDefault="00ED0E8A" w:rsidP="00740E19">
            <w:pPr>
              <w:spacing w:after="0" w:line="260" w:lineRule="atLeast"/>
              <w:jc w:val="center"/>
              <w:rPr>
                <w:rFonts w:ascii="Arial Narrow" w:hAnsi="Arial Narrow" w:cs="Arial"/>
                <w:b/>
                <w:highlight w:val="yellow"/>
                <w:rPrChange w:id="1668"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669" w:author="Amouzouvi Kossi MONA" w:date="2026-08-26T18:54:00Z" w16du:dateUtc="2026-08-26T18:54:00Z">
                  <w:rPr>
                    <w:rFonts w:ascii="Arial Narrow" w:hAnsi="Arial Narrow" w:cs="Arial"/>
                    <w:b/>
                  </w:rPr>
                </w:rPrChange>
              </w:rPr>
              <w:t>10</w:t>
            </w:r>
            <w:r w:rsidR="00AA3C25" w:rsidRPr="00E0500D">
              <w:rPr>
                <w:rFonts w:ascii="Arial Narrow" w:hAnsi="Arial Narrow" w:cs="Arial"/>
                <w:b/>
                <w:highlight w:val="yellow"/>
                <w:rPrChange w:id="1670" w:author="Amouzouvi Kossi MONA" w:date="2026-08-26T18:54:00Z" w16du:dateUtc="2026-08-26T18:54:00Z">
                  <w:rPr>
                    <w:rFonts w:ascii="Arial Narrow" w:hAnsi="Arial Narrow" w:cs="Arial"/>
                    <w:b/>
                  </w:rPr>
                </w:rPrChange>
              </w:rPr>
              <w:t>1</w:t>
            </w:r>
          </w:p>
        </w:tc>
      </w:tr>
      <w:tr w:rsidR="00740E19" w:rsidRPr="0072386C" w14:paraId="4D125458" w14:textId="77777777" w:rsidTr="00E0500D">
        <w:trPr>
          <w:cantSplit/>
          <w:trPrChange w:id="1671" w:author="Amouzouvi Kossi MONA" w:date="2026-08-26T18:54:00Z" w16du:dateUtc="2026-08-26T18:54:00Z">
            <w:trPr>
              <w:cantSplit/>
            </w:trPr>
          </w:trPrChange>
        </w:trPr>
        <w:tc>
          <w:tcPr>
            <w:tcW w:w="1649" w:type="dxa"/>
            <w:vAlign w:val="center"/>
            <w:tcPrChange w:id="1672" w:author="Amouzouvi Kossi MONA" w:date="2026-08-26T18:54:00Z" w16du:dateUtc="2026-08-26T18:54:00Z">
              <w:tcPr>
                <w:tcW w:w="1649" w:type="dxa"/>
                <w:vAlign w:val="center"/>
              </w:tcPr>
            </w:tcPrChange>
          </w:tcPr>
          <w:p w14:paraId="051657E4"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673"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674" w:author="Amouzouvi Kossi MONA" w:date="2026-08-26T18:54:00Z" w16du:dateUtc="2026-08-26T18:54:00Z">
                  <w:rPr>
                    <w:rFonts w:ascii="Arial" w:hAnsi="Arial" w:cs="Arial"/>
                    <w:spacing w:val="4"/>
                    <w:sz w:val="20"/>
                    <w:szCs w:val="20"/>
                  </w:rPr>
                </w:rPrChange>
              </w:rPr>
              <w:t>3.7.1</w:t>
            </w:r>
          </w:p>
        </w:tc>
        <w:tc>
          <w:tcPr>
            <w:tcW w:w="6851" w:type="dxa"/>
            <w:gridSpan w:val="2"/>
            <w:vAlign w:val="center"/>
            <w:tcPrChange w:id="1675" w:author="Amouzouvi Kossi MONA" w:date="2026-08-26T18:54:00Z" w16du:dateUtc="2026-08-26T18:54:00Z">
              <w:tcPr>
                <w:tcW w:w="6851" w:type="dxa"/>
                <w:gridSpan w:val="2"/>
                <w:vAlign w:val="center"/>
              </w:tcPr>
            </w:tcPrChange>
          </w:tcPr>
          <w:p w14:paraId="4536703D"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676"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677" w:author="Amouzouvi Kossi MONA" w:date="2026-08-26T18:54:00Z" w16du:dateUtc="2026-08-26T18:54:00Z">
                  <w:rPr>
                    <w:rFonts w:ascii="Arial" w:hAnsi="Arial" w:cs="Arial"/>
                    <w:spacing w:val="4"/>
                    <w:sz w:val="20"/>
                    <w:szCs w:val="20"/>
                  </w:rPr>
                </w:rPrChange>
              </w:rPr>
              <w:t>Equipement de communications</w:t>
            </w:r>
          </w:p>
        </w:tc>
        <w:tc>
          <w:tcPr>
            <w:tcW w:w="1134" w:type="dxa"/>
            <w:vAlign w:val="center"/>
            <w:tcPrChange w:id="1678" w:author="Amouzouvi Kossi MONA" w:date="2026-08-26T18:54:00Z" w16du:dateUtc="2026-08-26T18:54:00Z">
              <w:tcPr>
                <w:tcW w:w="1134" w:type="dxa"/>
                <w:vAlign w:val="center"/>
              </w:tcPr>
            </w:tcPrChange>
          </w:tcPr>
          <w:p w14:paraId="547CA6A8" w14:textId="0196B163" w:rsidR="00740E19" w:rsidRPr="00E0500D" w:rsidRDefault="00ED0E8A" w:rsidP="00740E19">
            <w:pPr>
              <w:spacing w:after="0" w:line="260" w:lineRule="atLeast"/>
              <w:jc w:val="center"/>
              <w:rPr>
                <w:rFonts w:ascii="Arial Narrow" w:hAnsi="Arial Narrow" w:cs="Arial"/>
                <w:highlight w:val="yellow"/>
                <w:rPrChange w:id="1679"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680" w:author="Amouzouvi Kossi MONA" w:date="2026-08-26T18:54:00Z" w16du:dateUtc="2026-08-26T18:54:00Z">
                  <w:rPr>
                    <w:rFonts w:ascii="Arial Narrow" w:hAnsi="Arial Narrow" w:cs="Arial"/>
                  </w:rPr>
                </w:rPrChange>
              </w:rPr>
              <w:t>10</w:t>
            </w:r>
            <w:r w:rsidR="00AA3C25" w:rsidRPr="00E0500D">
              <w:rPr>
                <w:rFonts w:ascii="Arial Narrow" w:hAnsi="Arial Narrow" w:cs="Arial"/>
                <w:highlight w:val="yellow"/>
                <w:rPrChange w:id="1681" w:author="Amouzouvi Kossi MONA" w:date="2026-08-26T18:54:00Z" w16du:dateUtc="2026-08-26T18:54:00Z">
                  <w:rPr>
                    <w:rFonts w:ascii="Arial Narrow" w:hAnsi="Arial Narrow" w:cs="Arial"/>
                  </w:rPr>
                </w:rPrChange>
              </w:rPr>
              <w:t>1</w:t>
            </w:r>
          </w:p>
        </w:tc>
      </w:tr>
      <w:tr w:rsidR="00740E19" w:rsidRPr="0072386C" w14:paraId="316B6E2D" w14:textId="77777777" w:rsidTr="00E0500D">
        <w:trPr>
          <w:cantSplit/>
          <w:trPrChange w:id="1682" w:author="Amouzouvi Kossi MONA" w:date="2026-08-26T18:54:00Z" w16du:dateUtc="2026-08-26T18:54:00Z">
            <w:trPr>
              <w:cantSplit/>
            </w:trPr>
          </w:trPrChange>
        </w:trPr>
        <w:tc>
          <w:tcPr>
            <w:tcW w:w="1649" w:type="dxa"/>
            <w:vAlign w:val="center"/>
            <w:tcPrChange w:id="1683" w:author="Amouzouvi Kossi MONA" w:date="2026-08-26T18:54:00Z" w16du:dateUtc="2026-08-26T18:54:00Z">
              <w:tcPr>
                <w:tcW w:w="1649" w:type="dxa"/>
                <w:vAlign w:val="center"/>
              </w:tcPr>
            </w:tcPrChange>
          </w:tcPr>
          <w:p w14:paraId="533AA197"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684"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685" w:author="Amouzouvi Kossi MONA" w:date="2026-08-26T18:54:00Z" w16du:dateUtc="2026-08-26T18:54:00Z">
                  <w:rPr>
                    <w:rFonts w:ascii="Arial" w:hAnsi="Arial" w:cs="Arial"/>
                    <w:spacing w:val="4"/>
                    <w:sz w:val="20"/>
                    <w:szCs w:val="20"/>
                  </w:rPr>
                </w:rPrChange>
              </w:rPr>
              <w:t>3.7.2</w:t>
            </w:r>
          </w:p>
        </w:tc>
        <w:tc>
          <w:tcPr>
            <w:tcW w:w="6851" w:type="dxa"/>
            <w:gridSpan w:val="2"/>
            <w:vAlign w:val="center"/>
            <w:tcPrChange w:id="1686" w:author="Amouzouvi Kossi MONA" w:date="2026-08-26T18:54:00Z" w16du:dateUtc="2026-08-26T18:54:00Z">
              <w:tcPr>
                <w:tcW w:w="6851" w:type="dxa"/>
                <w:gridSpan w:val="2"/>
                <w:vAlign w:val="center"/>
              </w:tcPr>
            </w:tcPrChange>
          </w:tcPr>
          <w:p w14:paraId="0B55EDBC"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687"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688" w:author="Amouzouvi Kossi MONA" w:date="2026-08-26T18:54:00Z" w16du:dateUtc="2026-08-26T18:54:00Z">
                  <w:rPr>
                    <w:rFonts w:ascii="Arial" w:hAnsi="Arial" w:cs="Arial"/>
                    <w:spacing w:val="4"/>
                    <w:sz w:val="20"/>
                    <w:szCs w:val="20"/>
                  </w:rPr>
                </w:rPrChange>
              </w:rPr>
              <w:t>Installation</w:t>
            </w:r>
          </w:p>
        </w:tc>
        <w:tc>
          <w:tcPr>
            <w:tcW w:w="1134" w:type="dxa"/>
            <w:vAlign w:val="center"/>
            <w:tcPrChange w:id="1689" w:author="Amouzouvi Kossi MONA" w:date="2026-08-26T18:54:00Z" w16du:dateUtc="2026-08-26T18:54:00Z">
              <w:tcPr>
                <w:tcW w:w="1134" w:type="dxa"/>
                <w:vAlign w:val="center"/>
              </w:tcPr>
            </w:tcPrChange>
          </w:tcPr>
          <w:p w14:paraId="7A8DEA88" w14:textId="0D1FD04D" w:rsidR="00740E19" w:rsidRPr="00E0500D" w:rsidRDefault="00ED0E8A" w:rsidP="00740E19">
            <w:pPr>
              <w:spacing w:after="0" w:line="260" w:lineRule="atLeast"/>
              <w:jc w:val="center"/>
              <w:rPr>
                <w:rFonts w:ascii="Arial Narrow" w:hAnsi="Arial Narrow" w:cs="Arial"/>
                <w:highlight w:val="yellow"/>
                <w:rPrChange w:id="1690"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691" w:author="Amouzouvi Kossi MONA" w:date="2026-08-26T18:54:00Z" w16du:dateUtc="2026-08-26T18:54:00Z">
                  <w:rPr>
                    <w:rFonts w:ascii="Arial Narrow" w:hAnsi="Arial Narrow" w:cs="Arial"/>
                  </w:rPr>
                </w:rPrChange>
              </w:rPr>
              <w:t>10</w:t>
            </w:r>
            <w:r w:rsidR="00AA3C25" w:rsidRPr="00E0500D">
              <w:rPr>
                <w:rFonts w:ascii="Arial Narrow" w:hAnsi="Arial Narrow" w:cs="Arial"/>
                <w:highlight w:val="yellow"/>
                <w:rPrChange w:id="1692" w:author="Amouzouvi Kossi MONA" w:date="2026-08-26T18:54:00Z" w16du:dateUtc="2026-08-26T18:54:00Z">
                  <w:rPr>
                    <w:rFonts w:ascii="Arial Narrow" w:hAnsi="Arial Narrow" w:cs="Arial"/>
                  </w:rPr>
                </w:rPrChange>
              </w:rPr>
              <w:t>1</w:t>
            </w:r>
          </w:p>
        </w:tc>
      </w:tr>
      <w:tr w:rsidR="00740E19" w:rsidRPr="0072386C" w14:paraId="362B0F95" w14:textId="77777777" w:rsidTr="00E0500D">
        <w:trPr>
          <w:cantSplit/>
          <w:trPrChange w:id="1693" w:author="Amouzouvi Kossi MONA" w:date="2026-08-26T18:54:00Z" w16du:dateUtc="2026-08-26T18:54:00Z">
            <w:trPr>
              <w:cantSplit/>
            </w:trPr>
          </w:trPrChange>
        </w:trPr>
        <w:tc>
          <w:tcPr>
            <w:tcW w:w="1649" w:type="dxa"/>
            <w:vAlign w:val="center"/>
            <w:tcPrChange w:id="1694" w:author="Amouzouvi Kossi MONA" w:date="2026-08-26T18:54:00Z" w16du:dateUtc="2026-08-26T18:54:00Z">
              <w:tcPr>
                <w:tcW w:w="1649" w:type="dxa"/>
                <w:vAlign w:val="center"/>
              </w:tcPr>
            </w:tcPrChange>
          </w:tcPr>
          <w:p w14:paraId="016E771D"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695"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696" w:author="Amouzouvi Kossi MONA" w:date="2026-08-26T18:54:00Z" w16du:dateUtc="2026-08-26T18:54:00Z">
                  <w:rPr>
                    <w:rFonts w:ascii="Arial" w:hAnsi="Arial" w:cs="Arial"/>
                    <w:spacing w:val="4"/>
                    <w:sz w:val="20"/>
                    <w:szCs w:val="20"/>
                  </w:rPr>
                </w:rPrChange>
              </w:rPr>
              <w:t>3.7.3</w:t>
            </w:r>
          </w:p>
        </w:tc>
        <w:tc>
          <w:tcPr>
            <w:tcW w:w="6851" w:type="dxa"/>
            <w:gridSpan w:val="2"/>
            <w:vAlign w:val="center"/>
            <w:tcPrChange w:id="1697" w:author="Amouzouvi Kossi MONA" w:date="2026-08-26T18:54:00Z" w16du:dateUtc="2026-08-26T18:54:00Z">
              <w:tcPr>
                <w:tcW w:w="6851" w:type="dxa"/>
                <w:gridSpan w:val="2"/>
                <w:vAlign w:val="center"/>
              </w:tcPr>
            </w:tcPrChange>
          </w:tcPr>
          <w:p w14:paraId="05DC40F2"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698"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699" w:author="Amouzouvi Kossi MONA" w:date="2026-08-26T18:54:00Z" w16du:dateUtc="2026-08-26T18:54:00Z">
                  <w:rPr>
                    <w:rFonts w:ascii="Arial" w:hAnsi="Arial" w:cs="Arial"/>
                    <w:spacing w:val="4"/>
                    <w:sz w:val="20"/>
                    <w:szCs w:val="20"/>
                  </w:rPr>
                </w:rPrChange>
              </w:rPr>
              <w:t>Gestion des données de navigation électroniques</w:t>
            </w:r>
          </w:p>
        </w:tc>
        <w:tc>
          <w:tcPr>
            <w:tcW w:w="1134" w:type="dxa"/>
            <w:vAlign w:val="center"/>
            <w:tcPrChange w:id="1700" w:author="Amouzouvi Kossi MONA" w:date="2026-08-26T18:54:00Z" w16du:dateUtc="2026-08-26T18:54:00Z">
              <w:tcPr>
                <w:tcW w:w="1134" w:type="dxa"/>
                <w:vAlign w:val="center"/>
              </w:tcPr>
            </w:tcPrChange>
          </w:tcPr>
          <w:p w14:paraId="6DB43A3C" w14:textId="1886C955" w:rsidR="00740E19" w:rsidRPr="00E0500D" w:rsidRDefault="00ED0E8A" w:rsidP="00740E19">
            <w:pPr>
              <w:spacing w:after="0" w:line="260" w:lineRule="atLeast"/>
              <w:jc w:val="center"/>
              <w:rPr>
                <w:rFonts w:ascii="Arial Narrow" w:hAnsi="Arial Narrow" w:cs="Arial"/>
                <w:highlight w:val="yellow"/>
                <w:rPrChange w:id="1701"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702" w:author="Amouzouvi Kossi MONA" w:date="2026-08-26T18:54:00Z" w16du:dateUtc="2026-08-26T18:54:00Z">
                  <w:rPr>
                    <w:rFonts w:ascii="Arial Narrow" w:hAnsi="Arial Narrow" w:cs="Arial"/>
                  </w:rPr>
                </w:rPrChange>
              </w:rPr>
              <w:t>10</w:t>
            </w:r>
            <w:r w:rsidR="00AA3C25" w:rsidRPr="00E0500D">
              <w:rPr>
                <w:rFonts w:ascii="Arial Narrow" w:hAnsi="Arial Narrow" w:cs="Arial"/>
                <w:highlight w:val="yellow"/>
                <w:rPrChange w:id="1703" w:author="Amouzouvi Kossi MONA" w:date="2026-08-26T18:54:00Z" w16du:dateUtc="2026-08-26T18:54:00Z">
                  <w:rPr>
                    <w:rFonts w:ascii="Arial Narrow" w:hAnsi="Arial Narrow" w:cs="Arial"/>
                  </w:rPr>
                </w:rPrChange>
              </w:rPr>
              <w:t>1</w:t>
            </w:r>
          </w:p>
        </w:tc>
      </w:tr>
      <w:tr w:rsidR="00740E19" w:rsidRPr="0072386C" w14:paraId="611589C5" w14:textId="77777777" w:rsidTr="00E0500D">
        <w:trPr>
          <w:cantSplit/>
          <w:trPrChange w:id="1704" w:author="Amouzouvi Kossi MONA" w:date="2026-08-26T18:54:00Z" w16du:dateUtc="2026-08-26T18:54:00Z">
            <w:trPr>
              <w:cantSplit/>
            </w:trPr>
          </w:trPrChange>
        </w:trPr>
        <w:tc>
          <w:tcPr>
            <w:tcW w:w="1649" w:type="dxa"/>
            <w:vAlign w:val="center"/>
            <w:tcPrChange w:id="1705" w:author="Amouzouvi Kossi MONA" w:date="2026-08-26T18:54:00Z" w16du:dateUtc="2026-08-26T18:54:00Z">
              <w:tcPr>
                <w:tcW w:w="1649" w:type="dxa"/>
                <w:vAlign w:val="center"/>
              </w:tcPr>
            </w:tcPrChange>
          </w:tcPr>
          <w:p w14:paraId="2D01A46B" w14:textId="77777777" w:rsidR="00740E19" w:rsidRPr="00E0500D" w:rsidRDefault="00740E19" w:rsidP="00740E19">
            <w:pPr>
              <w:spacing w:after="0" w:line="260" w:lineRule="atLeast"/>
              <w:rPr>
                <w:rFonts w:ascii="Arial Narrow" w:hAnsi="Arial Narrow" w:cs="Arial"/>
                <w:b/>
                <w:highlight w:val="yellow"/>
                <w:rPrChange w:id="1706"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707" w:author="Amouzouvi Kossi MONA" w:date="2026-08-26T18:54:00Z" w16du:dateUtc="2026-08-26T18:54:00Z">
                  <w:rPr>
                    <w:rFonts w:ascii="Arial Narrow" w:hAnsi="Arial Narrow" w:cs="Arial"/>
                    <w:b/>
                  </w:rPr>
                </w:rPrChange>
              </w:rPr>
              <w:t>CHAPITRE 3.8</w:t>
            </w:r>
          </w:p>
        </w:tc>
        <w:tc>
          <w:tcPr>
            <w:tcW w:w="6851" w:type="dxa"/>
            <w:gridSpan w:val="2"/>
            <w:vAlign w:val="center"/>
            <w:tcPrChange w:id="1708" w:author="Amouzouvi Kossi MONA" w:date="2026-08-26T18:54:00Z" w16du:dateUtc="2026-08-26T18:54:00Z">
              <w:tcPr>
                <w:tcW w:w="6851" w:type="dxa"/>
                <w:gridSpan w:val="2"/>
                <w:vAlign w:val="center"/>
              </w:tcPr>
            </w:tcPrChange>
          </w:tcPr>
          <w:p w14:paraId="330D55D1" w14:textId="77777777" w:rsidR="00740E19" w:rsidRPr="00E0500D" w:rsidRDefault="00740E19" w:rsidP="00740E19">
            <w:pPr>
              <w:spacing w:after="0" w:line="260" w:lineRule="atLeast"/>
              <w:jc w:val="both"/>
              <w:rPr>
                <w:rFonts w:ascii="Arial Narrow" w:hAnsi="Arial Narrow" w:cs="Arial"/>
                <w:b/>
                <w:highlight w:val="yellow"/>
                <w:rPrChange w:id="1709"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710" w:author="Amouzouvi Kossi MONA" w:date="2026-08-26T18:54:00Z" w16du:dateUtc="2026-08-26T18:54:00Z">
                  <w:rPr>
                    <w:rFonts w:ascii="Arial Narrow" w:hAnsi="Arial Narrow" w:cs="Arial"/>
                    <w:b/>
                  </w:rPr>
                </w:rPrChange>
              </w:rPr>
              <w:t>ENTRETIEN DES AVIONS</w:t>
            </w:r>
          </w:p>
        </w:tc>
        <w:tc>
          <w:tcPr>
            <w:tcW w:w="1134" w:type="dxa"/>
            <w:vAlign w:val="center"/>
            <w:tcPrChange w:id="1711" w:author="Amouzouvi Kossi MONA" w:date="2026-08-26T18:54:00Z" w16du:dateUtc="2026-08-26T18:54:00Z">
              <w:tcPr>
                <w:tcW w:w="1134" w:type="dxa"/>
                <w:vAlign w:val="center"/>
              </w:tcPr>
            </w:tcPrChange>
          </w:tcPr>
          <w:p w14:paraId="21A20E91" w14:textId="05E67911" w:rsidR="00740E19" w:rsidRPr="00E0500D" w:rsidRDefault="00ED0E8A" w:rsidP="00740E19">
            <w:pPr>
              <w:spacing w:after="0" w:line="260" w:lineRule="atLeast"/>
              <w:jc w:val="center"/>
              <w:rPr>
                <w:rFonts w:ascii="Arial Narrow" w:hAnsi="Arial Narrow" w:cs="Arial"/>
                <w:b/>
                <w:highlight w:val="yellow"/>
                <w:rPrChange w:id="1712"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713" w:author="Amouzouvi Kossi MONA" w:date="2026-08-26T18:54:00Z" w16du:dateUtc="2026-08-26T18:54:00Z">
                  <w:rPr>
                    <w:rFonts w:ascii="Arial Narrow" w:hAnsi="Arial Narrow" w:cs="Arial"/>
                    <w:b/>
                  </w:rPr>
                </w:rPrChange>
              </w:rPr>
              <w:t>10</w:t>
            </w:r>
            <w:r w:rsidR="00AA3C25" w:rsidRPr="00E0500D">
              <w:rPr>
                <w:rFonts w:ascii="Arial Narrow" w:hAnsi="Arial Narrow" w:cs="Arial"/>
                <w:b/>
                <w:highlight w:val="yellow"/>
                <w:rPrChange w:id="1714" w:author="Amouzouvi Kossi MONA" w:date="2026-08-26T18:54:00Z" w16du:dateUtc="2026-08-26T18:54:00Z">
                  <w:rPr>
                    <w:rFonts w:ascii="Arial Narrow" w:hAnsi="Arial Narrow" w:cs="Arial"/>
                    <w:b/>
                  </w:rPr>
                </w:rPrChange>
              </w:rPr>
              <w:t>2</w:t>
            </w:r>
          </w:p>
        </w:tc>
      </w:tr>
      <w:tr w:rsidR="00740E19" w:rsidRPr="0072386C" w14:paraId="3C8FFC36" w14:textId="77777777" w:rsidTr="00E0500D">
        <w:trPr>
          <w:cantSplit/>
          <w:trPrChange w:id="1715" w:author="Amouzouvi Kossi MONA" w:date="2026-08-26T18:54:00Z" w16du:dateUtc="2026-08-26T18:54:00Z">
            <w:trPr>
              <w:cantSplit/>
            </w:trPr>
          </w:trPrChange>
        </w:trPr>
        <w:tc>
          <w:tcPr>
            <w:tcW w:w="1649" w:type="dxa"/>
            <w:vAlign w:val="center"/>
            <w:tcPrChange w:id="1716" w:author="Amouzouvi Kossi MONA" w:date="2026-08-26T18:54:00Z" w16du:dateUtc="2026-08-26T18:54:00Z">
              <w:tcPr>
                <w:tcW w:w="1649" w:type="dxa"/>
                <w:vAlign w:val="center"/>
              </w:tcPr>
            </w:tcPrChange>
          </w:tcPr>
          <w:p w14:paraId="12533425"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717"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718" w:author="Amouzouvi Kossi MONA" w:date="2026-08-26T18:54:00Z" w16du:dateUtc="2026-08-26T18:54:00Z">
                  <w:rPr>
                    <w:rFonts w:ascii="Arial" w:hAnsi="Arial" w:cs="Arial"/>
                    <w:spacing w:val="4"/>
                    <w:sz w:val="20"/>
                    <w:szCs w:val="20"/>
                  </w:rPr>
                </w:rPrChange>
              </w:rPr>
              <w:t>3.8.1</w:t>
            </w:r>
          </w:p>
        </w:tc>
        <w:tc>
          <w:tcPr>
            <w:tcW w:w="6851" w:type="dxa"/>
            <w:gridSpan w:val="2"/>
            <w:vAlign w:val="center"/>
            <w:tcPrChange w:id="1719" w:author="Amouzouvi Kossi MONA" w:date="2026-08-26T18:54:00Z" w16du:dateUtc="2026-08-26T18:54:00Z">
              <w:tcPr>
                <w:tcW w:w="6851" w:type="dxa"/>
                <w:gridSpan w:val="2"/>
                <w:vAlign w:val="center"/>
              </w:tcPr>
            </w:tcPrChange>
          </w:tcPr>
          <w:p w14:paraId="1D04204C"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720"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721" w:author="Amouzouvi Kossi MONA" w:date="2026-08-26T18:54:00Z" w16du:dateUtc="2026-08-26T18:54:00Z">
                  <w:rPr>
                    <w:rFonts w:ascii="Arial" w:hAnsi="Arial" w:cs="Arial"/>
                    <w:spacing w:val="4"/>
                    <w:sz w:val="20"/>
                    <w:szCs w:val="20"/>
                  </w:rPr>
                </w:rPrChange>
              </w:rPr>
              <w:t>Responsabilités de l’exploitant en matière de maintenance</w:t>
            </w:r>
          </w:p>
        </w:tc>
        <w:tc>
          <w:tcPr>
            <w:tcW w:w="1134" w:type="dxa"/>
            <w:vAlign w:val="center"/>
            <w:tcPrChange w:id="1722" w:author="Amouzouvi Kossi MONA" w:date="2026-08-26T18:54:00Z" w16du:dateUtc="2026-08-26T18:54:00Z">
              <w:tcPr>
                <w:tcW w:w="1134" w:type="dxa"/>
                <w:vAlign w:val="center"/>
              </w:tcPr>
            </w:tcPrChange>
          </w:tcPr>
          <w:p w14:paraId="4257C792" w14:textId="75BF3F53" w:rsidR="00740E19" w:rsidRPr="00E0500D" w:rsidRDefault="00ED0E8A" w:rsidP="00740E19">
            <w:pPr>
              <w:spacing w:after="0" w:line="260" w:lineRule="atLeast"/>
              <w:jc w:val="center"/>
              <w:rPr>
                <w:rFonts w:ascii="Arial Narrow" w:hAnsi="Arial Narrow" w:cs="Arial"/>
                <w:highlight w:val="yellow"/>
                <w:rPrChange w:id="1723"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724" w:author="Amouzouvi Kossi MONA" w:date="2026-08-26T18:54:00Z" w16du:dateUtc="2026-08-26T18:54:00Z">
                  <w:rPr>
                    <w:rFonts w:ascii="Arial Narrow" w:hAnsi="Arial Narrow" w:cs="Arial"/>
                  </w:rPr>
                </w:rPrChange>
              </w:rPr>
              <w:t>10</w:t>
            </w:r>
            <w:r w:rsidR="00AA3C25" w:rsidRPr="00E0500D">
              <w:rPr>
                <w:rFonts w:ascii="Arial Narrow" w:hAnsi="Arial Narrow" w:cs="Arial"/>
                <w:highlight w:val="yellow"/>
                <w:rPrChange w:id="1725" w:author="Amouzouvi Kossi MONA" w:date="2026-08-26T18:54:00Z" w16du:dateUtc="2026-08-26T18:54:00Z">
                  <w:rPr>
                    <w:rFonts w:ascii="Arial Narrow" w:hAnsi="Arial Narrow" w:cs="Arial"/>
                  </w:rPr>
                </w:rPrChange>
              </w:rPr>
              <w:t>2</w:t>
            </w:r>
          </w:p>
        </w:tc>
      </w:tr>
      <w:tr w:rsidR="00740E19" w:rsidRPr="0072386C" w14:paraId="71DA1BDC" w14:textId="77777777" w:rsidTr="00E0500D">
        <w:trPr>
          <w:cantSplit/>
          <w:trPrChange w:id="1726" w:author="Amouzouvi Kossi MONA" w:date="2026-08-26T18:54:00Z" w16du:dateUtc="2026-08-26T18:54:00Z">
            <w:trPr>
              <w:cantSplit/>
            </w:trPr>
          </w:trPrChange>
        </w:trPr>
        <w:tc>
          <w:tcPr>
            <w:tcW w:w="1649" w:type="dxa"/>
            <w:vAlign w:val="center"/>
            <w:tcPrChange w:id="1727" w:author="Amouzouvi Kossi MONA" w:date="2026-08-26T18:54:00Z" w16du:dateUtc="2026-08-26T18:54:00Z">
              <w:tcPr>
                <w:tcW w:w="1649" w:type="dxa"/>
                <w:vAlign w:val="center"/>
              </w:tcPr>
            </w:tcPrChange>
          </w:tcPr>
          <w:p w14:paraId="7ACB8B17"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728"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729" w:author="Amouzouvi Kossi MONA" w:date="2026-08-26T18:54:00Z" w16du:dateUtc="2026-08-26T18:54:00Z">
                  <w:rPr>
                    <w:rFonts w:ascii="Arial" w:hAnsi="Arial" w:cs="Arial"/>
                    <w:spacing w:val="4"/>
                    <w:sz w:val="20"/>
                    <w:szCs w:val="20"/>
                  </w:rPr>
                </w:rPrChange>
              </w:rPr>
              <w:t>3.8.2</w:t>
            </w:r>
          </w:p>
        </w:tc>
        <w:tc>
          <w:tcPr>
            <w:tcW w:w="6851" w:type="dxa"/>
            <w:gridSpan w:val="2"/>
            <w:vAlign w:val="center"/>
            <w:tcPrChange w:id="1730" w:author="Amouzouvi Kossi MONA" w:date="2026-08-26T18:54:00Z" w16du:dateUtc="2026-08-26T18:54:00Z">
              <w:tcPr>
                <w:tcW w:w="6851" w:type="dxa"/>
                <w:gridSpan w:val="2"/>
                <w:vAlign w:val="center"/>
              </w:tcPr>
            </w:tcPrChange>
          </w:tcPr>
          <w:p w14:paraId="6DA3EBA3"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731"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732" w:author="Amouzouvi Kossi MONA" w:date="2026-08-26T18:54:00Z" w16du:dateUtc="2026-08-26T18:54:00Z">
                  <w:rPr>
                    <w:rFonts w:ascii="Arial" w:hAnsi="Arial" w:cs="Arial"/>
                    <w:spacing w:val="4"/>
                    <w:sz w:val="20"/>
                    <w:szCs w:val="20"/>
                  </w:rPr>
                </w:rPrChange>
              </w:rPr>
              <w:t>Manuel de contrôle de maintenance de l’exploitant</w:t>
            </w:r>
          </w:p>
        </w:tc>
        <w:tc>
          <w:tcPr>
            <w:tcW w:w="1134" w:type="dxa"/>
            <w:vAlign w:val="center"/>
            <w:tcPrChange w:id="1733" w:author="Amouzouvi Kossi MONA" w:date="2026-08-26T18:54:00Z" w16du:dateUtc="2026-08-26T18:54:00Z">
              <w:tcPr>
                <w:tcW w:w="1134" w:type="dxa"/>
                <w:vAlign w:val="center"/>
              </w:tcPr>
            </w:tcPrChange>
          </w:tcPr>
          <w:p w14:paraId="4493B6D6" w14:textId="44ED59E9" w:rsidR="00740E19" w:rsidRPr="00E0500D" w:rsidRDefault="00ED0E8A" w:rsidP="00740E19">
            <w:pPr>
              <w:spacing w:after="0" w:line="260" w:lineRule="atLeast"/>
              <w:jc w:val="center"/>
              <w:rPr>
                <w:rFonts w:ascii="Arial Narrow" w:hAnsi="Arial Narrow" w:cs="Arial"/>
                <w:highlight w:val="yellow"/>
                <w:rPrChange w:id="1734"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735" w:author="Amouzouvi Kossi MONA" w:date="2026-08-26T18:54:00Z" w16du:dateUtc="2026-08-26T18:54:00Z">
                  <w:rPr>
                    <w:rFonts w:ascii="Arial Narrow" w:hAnsi="Arial Narrow" w:cs="Arial"/>
                  </w:rPr>
                </w:rPrChange>
              </w:rPr>
              <w:t>10</w:t>
            </w:r>
            <w:r w:rsidR="00AA3C25" w:rsidRPr="00E0500D">
              <w:rPr>
                <w:rFonts w:ascii="Arial Narrow" w:hAnsi="Arial Narrow" w:cs="Arial"/>
                <w:highlight w:val="yellow"/>
                <w:rPrChange w:id="1736" w:author="Amouzouvi Kossi MONA" w:date="2026-08-26T18:54:00Z" w16du:dateUtc="2026-08-26T18:54:00Z">
                  <w:rPr>
                    <w:rFonts w:ascii="Arial Narrow" w:hAnsi="Arial Narrow" w:cs="Arial"/>
                  </w:rPr>
                </w:rPrChange>
              </w:rPr>
              <w:t>2</w:t>
            </w:r>
          </w:p>
        </w:tc>
      </w:tr>
      <w:tr w:rsidR="00740E19" w:rsidRPr="0072386C" w14:paraId="702B2E28" w14:textId="77777777" w:rsidTr="00E0500D">
        <w:trPr>
          <w:cantSplit/>
          <w:trPrChange w:id="1737" w:author="Amouzouvi Kossi MONA" w:date="2026-08-26T18:54:00Z" w16du:dateUtc="2026-08-26T18:54:00Z">
            <w:trPr>
              <w:cantSplit/>
            </w:trPr>
          </w:trPrChange>
        </w:trPr>
        <w:tc>
          <w:tcPr>
            <w:tcW w:w="1649" w:type="dxa"/>
            <w:vAlign w:val="center"/>
            <w:tcPrChange w:id="1738" w:author="Amouzouvi Kossi MONA" w:date="2026-08-26T18:54:00Z" w16du:dateUtc="2026-08-26T18:54:00Z">
              <w:tcPr>
                <w:tcW w:w="1649" w:type="dxa"/>
                <w:vAlign w:val="center"/>
              </w:tcPr>
            </w:tcPrChange>
          </w:tcPr>
          <w:p w14:paraId="576BCB3F"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739"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740" w:author="Amouzouvi Kossi MONA" w:date="2026-08-26T18:54:00Z" w16du:dateUtc="2026-08-26T18:54:00Z">
                  <w:rPr>
                    <w:rFonts w:ascii="Arial" w:hAnsi="Arial" w:cs="Arial"/>
                    <w:spacing w:val="4"/>
                    <w:sz w:val="20"/>
                    <w:szCs w:val="20"/>
                  </w:rPr>
                </w:rPrChange>
              </w:rPr>
              <w:t>3.8.3</w:t>
            </w:r>
          </w:p>
        </w:tc>
        <w:tc>
          <w:tcPr>
            <w:tcW w:w="6851" w:type="dxa"/>
            <w:gridSpan w:val="2"/>
            <w:vAlign w:val="center"/>
            <w:tcPrChange w:id="1741" w:author="Amouzouvi Kossi MONA" w:date="2026-08-26T18:54:00Z" w16du:dateUtc="2026-08-26T18:54:00Z">
              <w:tcPr>
                <w:tcW w:w="6851" w:type="dxa"/>
                <w:gridSpan w:val="2"/>
                <w:vAlign w:val="center"/>
              </w:tcPr>
            </w:tcPrChange>
          </w:tcPr>
          <w:p w14:paraId="5D610155"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742"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743" w:author="Amouzouvi Kossi MONA" w:date="2026-08-26T18:54:00Z" w16du:dateUtc="2026-08-26T18:54:00Z">
                  <w:rPr>
                    <w:rFonts w:ascii="Arial" w:hAnsi="Arial" w:cs="Arial"/>
                    <w:spacing w:val="4"/>
                    <w:sz w:val="20"/>
                    <w:szCs w:val="20"/>
                  </w:rPr>
                </w:rPrChange>
              </w:rPr>
              <w:t>Programme de maintenance</w:t>
            </w:r>
          </w:p>
        </w:tc>
        <w:tc>
          <w:tcPr>
            <w:tcW w:w="1134" w:type="dxa"/>
            <w:vAlign w:val="center"/>
            <w:tcPrChange w:id="1744" w:author="Amouzouvi Kossi MONA" w:date="2026-08-26T18:54:00Z" w16du:dateUtc="2026-08-26T18:54:00Z">
              <w:tcPr>
                <w:tcW w:w="1134" w:type="dxa"/>
                <w:vAlign w:val="center"/>
              </w:tcPr>
            </w:tcPrChange>
          </w:tcPr>
          <w:p w14:paraId="6D7D04B9" w14:textId="609F2086" w:rsidR="00740E19" w:rsidRPr="00E0500D" w:rsidRDefault="00ED0E8A" w:rsidP="00740E19">
            <w:pPr>
              <w:spacing w:after="0" w:line="260" w:lineRule="atLeast"/>
              <w:jc w:val="center"/>
              <w:rPr>
                <w:rFonts w:ascii="Arial Narrow" w:hAnsi="Arial Narrow" w:cs="Arial"/>
                <w:highlight w:val="yellow"/>
                <w:rPrChange w:id="1745"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746" w:author="Amouzouvi Kossi MONA" w:date="2026-08-26T18:54:00Z" w16du:dateUtc="2026-08-26T18:54:00Z">
                  <w:rPr>
                    <w:rFonts w:ascii="Arial Narrow" w:hAnsi="Arial Narrow" w:cs="Arial"/>
                  </w:rPr>
                </w:rPrChange>
              </w:rPr>
              <w:t>10</w:t>
            </w:r>
            <w:r w:rsidR="00AA3C25" w:rsidRPr="00E0500D">
              <w:rPr>
                <w:rFonts w:ascii="Arial Narrow" w:hAnsi="Arial Narrow" w:cs="Arial"/>
                <w:highlight w:val="yellow"/>
                <w:rPrChange w:id="1747" w:author="Amouzouvi Kossi MONA" w:date="2026-08-26T18:54:00Z" w16du:dateUtc="2026-08-26T18:54:00Z">
                  <w:rPr>
                    <w:rFonts w:ascii="Arial Narrow" w:hAnsi="Arial Narrow" w:cs="Arial"/>
                  </w:rPr>
                </w:rPrChange>
              </w:rPr>
              <w:t>2</w:t>
            </w:r>
          </w:p>
        </w:tc>
      </w:tr>
      <w:tr w:rsidR="00740E19" w:rsidRPr="0072386C" w14:paraId="0054C435" w14:textId="77777777" w:rsidTr="00E0500D">
        <w:trPr>
          <w:cantSplit/>
          <w:trPrChange w:id="1748" w:author="Amouzouvi Kossi MONA" w:date="2026-08-26T18:54:00Z" w16du:dateUtc="2026-08-26T18:54:00Z">
            <w:trPr>
              <w:cantSplit/>
            </w:trPr>
          </w:trPrChange>
        </w:trPr>
        <w:tc>
          <w:tcPr>
            <w:tcW w:w="1649" w:type="dxa"/>
            <w:vAlign w:val="center"/>
            <w:tcPrChange w:id="1749" w:author="Amouzouvi Kossi MONA" w:date="2026-08-26T18:54:00Z" w16du:dateUtc="2026-08-26T18:54:00Z">
              <w:tcPr>
                <w:tcW w:w="1649" w:type="dxa"/>
                <w:vAlign w:val="center"/>
              </w:tcPr>
            </w:tcPrChange>
          </w:tcPr>
          <w:p w14:paraId="4396A599"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750"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751" w:author="Amouzouvi Kossi MONA" w:date="2026-08-26T18:54:00Z" w16du:dateUtc="2026-08-26T18:54:00Z">
                  <w:rPr>
                    <w:rFonts w:ascii="Arial" w:hAnsi="Arial" w:cs="Arial"/>
                    <w:spacing w:val="4"/>
                    <w:sz w:val="20"/>
                    <w:szCs w:val="20"/>
                  </w:rPr>
                </w:rPrChange>
              </w:rPr>
              <w:t>3.8.4</w:t>
            </w:r>
          </w:p>
        </w:tc>
        <w:tc>
          <w:tcPr>
            <w:tcW w:w="6851" w:type="dxa"/>
            <w:gridSpan w:val="2"/>
            <w:vAlign w:val="center"/>
            <w:tcPrChange w:id="1752" w:author="Amouzouvi Kossi MONA" w:date="2026-08-26T18:54:00Z" w16du:dateUtc="2026-08-26T18:54:00Z">
              <w:tcPr>
                <w:tcW w:w="6851" w:type="dxa"/>
                <w:gridSpan w:val="2"/>
                <w:vAlign w:val="center"/>
              </w:tcPr>
            </w:tcPrChange>
          </w:tcPr>
          <w:p w14:paraId="055BBC2C" w14:textId="77777777"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753"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754" w:author="Amouzouvi Kossi MONA" w:date="2026-08-26T18:54:00Z" w16du:dateUtc="2026-08-26T18:54:00Z">
                  <w:rPr>
                    <w:rFonts w:ascii="Arial" w:hAnsi="Arial" w:cs="Arial"/>
                    <w:spacing w:val="4"/>
                    <w:sz w:val="20"/>
                    <w:szCs w:val="20"/>
                  </w:rPr>
                </w:rPrChange>
              </w:rPr>
              <w:t>Renseignements sur le maintien de la navigabilité</w:t>
            </w:r>
          </w:p>
        </w:tc>
        <w:tc>
          <w:tcPr>
            <w:tcW w:w="1134" w:type="dxa"/>
            <w:vAlign w:val="center"/>
            <w:tcPrChange w:id="1755" w:author="Amouzouvi Kossi MONA" w:date="2026-08-26T18:54:00Z" w16du:dateUtc="2026-08-26T18:54:00Z">
              <w:tcPr>
                <w:tcW w:w="1134" w:type="dxa"/>
                <w:vAlign w:val="center"/>
              </w:tcPr>
            </w:tcPrChange>
          </w:tcPr>
          <w:p w14:paraId="2B4E9271" w14:textId="53AFAF90" w:rsidR="00740E19" w:rsidRPr="00E0500D" w:rsidRDefault="00ED0E8A" w:rsidP="00740E19">
            <w:pPr>
              <w:spacing w:after="0" w:line="260" w:lineRule="atLeast"/>
              <w:jc w:val="center"/>
              <w:rPr>
                <w:rFonts w:ascii="Arial Narrow" w:hAnsi="Arial Narrow" w:cs="Arial"/>
                <w:highlight w:val="yellow"/>
                <w:rPrChange w:id="1756"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757" w:author="Amouzouvi Kossi MONA" w:date="2026-08-26T18:54:00Z" w16du:dateUtc="2026-08-26T18:54:00Z">
                  <w:rPr>
                    <w:rFonts w:ascii="Arial Narrow" w:hAnsi="Arial Narrow" w:cs="Arial"/>
                  </w:rPr>
                </w:rPrChange>
              </w:rPr>
              <w:t>10</w:t>
            </w:r>
            <w:r w:rsidR="00AA3C25" w:rsidRPr="00E0500D">
              <w:rPr>
                <w:rFonts w:ascii="Arial Narrow" w:hAnsi="Arial Narrow" w:cs="Arial"/>
                <w:highlight w:val="yellow"/>
                <w:rPrChange w:id="1758" w:author="Amouzouvi Kossi MONA" w:date="2026-08-26T18:54:00Z" w16du:dateUtc="2026-08-26T18:54:00Z">
                  <w:rPr>
                    <w:rFonts w:ascii="Arial Narrow" w:hAnsi="Arial Narrow" w:cs="Arial"/>
                  </w:rPr>
                </w:rPrChange>
              </w:rPr>
              <w:t>2</w:t>
            </w:r>
          </w:p>
        </w:tc>
      </w:tr>
      <w:tr w:rsidR="00740E19" w:rsidRPr="0072386C" w14:paraId="23F139B0" w14:textId="77777777" w:rsidTr="00E0500D">
        <w:trPr>
          <w:cantSplit/>
          <w:trPrChange w:id="1759" w:author="Amouzouvi Kossi MONA" w:date="2026-08-26T18:54:00Z" w16du:dateUtc="2026-08-26T18:54:00Z">
            <w:trPr>
              <w:cantSplit/>
            </w:trPr>
          </w:trPrChange>
        </w:trPr>
        <w:tc>
          <w:tcPr>
            <w:tcW w:w="1649" w:type="dxa"/>
            <w:vAlign w:val="center"/>
            <w:tcPrChange w:id="1760" w:author="Amouzouvi Kossi MONA" w:date="2026-08-26T18:54:00Z" w16du:dateUtc="2026-08-26T18:54:00Z">
              <w:tcPr>
                <w:tcW w:w="1649" w:type="dxa"/>
                <w:vAlign w:val="center"/>
              </w:tcPr>
            </w:tcPrChange>
          </w:tcPr>
          <w:p w14:paraId="4EF7DFD9"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761"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762" w:author="Amouzouvi Kossi MONA" w:date="2026-08-26T18:54:00Z" w16du:dateUtc="2026-08-26T18:54:00Z">
                  <w:rPr>
                    <w:rFonts w:ascii="Arial" w:hAnsi="Arial" w:cs="Arial"/>
                    <w:spacing w:val="4"/>
                    <w:sz w:val="20"/>
                    <w:szCs w:val="20"/>
                  </w:rPr>
                </w:rPrChange>
              </w:rPr>
              <w:t>3.8.5</w:t>
            </w:r>
          </w:p>
        </w:tc>
        <w:tc>
          <w:tcPr>
            <w:tcW w:w="6851" w:type="dxa"/>
            <w:gridSpan w:val="2"/>
            <w:vAlign w:val="center"/>
            <w:tcPrChange w:id="1763" w:author="Amouzouvi Kossi MONA" w:date="2026-08-26T18:54:00Z" w16du:dateUtc="2026-08-26T18:54:00Z">
              <w:tcPr>
                <w:tcW w:w="6851" w:type="dxa"/>
                <w:gridSpan w:val="2"/>
                <w:vAlign w:val="center"/>
              </w:tcPr>
            </w:tcPrChange>
          </w:tcPr>
          <w:p w14:paraId="16536353" w14:textId="25ED4CA5"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764"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765" w:author="Amouzouvi Kossi MONA" w:date="2026-08-26T18:54:00Z" w16du:dateUtc="2026-08-26T18:54:00Z">
                  <w:rPr>
                    <w:rFonts w:ascii="Arial" w:hAnsi="Arial" w:cs="Arial"/>
                    <w:spacing w:val="4"/>
                    <w:sz w:val="20"/>
                    <w:szCs w:val="20"/>
                  </w:rPr>
                </w:rPrChange>
              </w:rPr>
              <w:t>Certificat de remise en service (CRS) / Fiche de maintenance</w:t>
            </w:r>
          </w:p>
        </w:tc>
        <w:tc>
          <w:tcPr>
            <w:tcW w:w="1134" w:type="dxa"/>
            <w:vAlign w:val="center"/>
            <w:tcPrChange w:id="1766" w:author="Amouzouvi Kossi MONA" w:date="2026-08-26T18:54:00Z" w16du:dateUtc="2026-08-26T18:54:00Z">
              <w:tcPr>
                <w:tcW w:w="1134" w:type="dxa"/>
                <w:vAlign w:val="center"/>
              </w:tcPr>
            </w:tcPrChange>
          </w:tcPr>
          <w:p w14:paraId="181620B3" w14:textId="15EEFCF5" w:rsidR="00740E19" w:rsidRPr="00E0500D" w:rsidRDefault="00ED0E8A" w:rsidP="00740E19">
            <w:pPr>
              <w:spacing w:after="0" w:line="260" w:lineRule="atLeast"/>
              <w:jc w:val="center"/>
              <w:rPr>
                <w:rFonts w:ascii="Arial Narrow" w:hAnsi="Arial Narrow" w:cs="Arial"/>
                <w:highlight w:val="yellow"/>
                <w:rPrChange w:id="1767"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768" w:author="Amouzouvi Kossi MONA" w:date="2026-08-26T18:54:00Z" w16du:dateUtc="2026-08-26T18:54:00Z">
                  <w:rPr>
                    <w:rFonts w:ascii="Arial Narrow" w:hAnsi="Arial Narrow" w:cs="Arial"/>
                  </w:rPr>
                </w:rPrChange>
              </w:rPr>
              <w:t>10</w:t>
            </w:r>
            <w:r w:rsidR="00AA3C25" w:rsidRPr="00E0500D">
              <w:rPr>
                <w:rFonts w:ascii="Arial Narrow" w:hAnsi="Arial Narrow" w:cs="Arial"/>
                <w:highlight w:val="yellow"/>
                <w:rPrChange w:id="1769" w:author="Amouzouvi Kossi MONA" w:date="2026-08-26T18:54:00Z" w16du:dateUtc="2026-08-26T18:54:00Z">
                  <w:rPr>
                    <w:rFonts w:ascii="Arial Narrow" w:hAnsi="Arial Narrow" w:cs="Arial"/>
                  </w:rPr>
                </w:rPrChange>
              </w:rPr>
              <w:t>3</w:t>
            </w:r>
          </w:p>
        </w:tc>
      </w:tr>
      <w:tr w:rsidR="00740E19" w:rsidRPr="0072386C" w14:paraId="482CE359" w14:textId="77777777" w:rsidTr="00E0500D">
        <w:trPr>
          <w:cantSplit/>
          <w:trPrChange w:id="1770" w:author="Amouzouvi Kossi MONA" w:date="2026-08-26T18:54:00Z" w16du:dateUtc="2026-08-26T18:54:00Z">
            <w:trPr>
              <w:cantSplit/>
            </w:trPr>
          </w:trPrChange>
        </w:trPr>
        <w:tc>
          <w:tcPr>
            <w:tcW w:w="1649" w:type="dxa"/>
            <w:vAlign w:val="center"/>
            <w:tcPrChange w:id="1771" w:author="Amouzouvi Kossi MONA" w:date="2026-08-26T18:54:00Z" w16du:dateUtc="2026-08-26T18:54:00Z">
              <w:tcPr>
                <w:tcW w:w="1649" w:type="dxa"/>
                <w:vAlign w:val="center"/>
              </w:tcPr>
            </w:tcPrChange>
          </w:tcPr>
          <w:p w14:paraId="783ED36D" w14:textId="77777777" w:rsidR="00740E19" w:rsidRPr="00E0500D" w:rsidRDefault="00740E19" w:rsidP="00740E19">
            <w:pPr>
              <w:spacing w:after="0" w:line="260" w:lineRule="atLeast"/>
              <w:rPr>
                <w:rFonts w:ascii="Arial Narrow" w:hAnsi="Arial Narrow" w:cs="Arial"/>
                <w:b/>
                <w:highlight w:val="yellow"/>
                <w:rPrChange w:id="1772"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773" w:author="Amouzouvi Kossi MONA" w:date="2026-08-26T18:54:00Z" w16du:dateUtc="2026-08-26T18:54:00Z">
                  <w:rPr>
                    <w:rFonts w:ascii="Arial Narrow" w:hAnsi="Arial Narrow" w:cs="Arial"/>
                    <w:b/>
                  </w:rPr>
                </w:rPrChange>
              </w:rPr>
              <w:t>CHAPITRE 3.9</w:t>
            </w:r>
          </w:p>
        </w:tc>
        <w:tc>
          <w:tcPr>
            <w:tcW w:w="6851" w:type="dxa"/>
            <w:gridSpan w:val="2"/>
            <w:vAlign w:val="center"/>
            <w:tcPrChange w:id="1774" w:author="Amouzouvi Kossi MONA" w:date="2026-08-26T18:54:00Z" w16du:dateUtc="2026-08-26T18:54:00Z">
              <w:tcPr>
                <w:tcW w:w="6851" w:type="dxa"/>
                <w:gridSpan w:val="2"/>
                <w:vAlign w:val="center"/>
              </w:tcPr>
            </w:tcPrChange>
          </w:tcPr>
          <w:p w14:paraId="1D41E92C" w14:textId="77777777" w:rsidR="00740E19" w:rsidRPr="00E0500D" w:rsidRDefault="00740E19" w:rsidP="00740E19">
            <w:pPr>
              <w:spacing w:after="0" w:line="260" w:lineRule="atLeast"/>
              <w:jc w:val="both"/>
              <w:rPr>
                <w:rFonts w:ascii="Arial Narrow" w:hAnsi="Arial Narrow" w:cs="Arial"/>
                <w:b/>
                <w:highlight w:val="yellow"/>
                <w:rPrChange w:id="1775"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776" w:author="Amouzouvi Kossi MONA" w:date="2026-08-26T18:54:00Z" w16du:dateUtc="2026-08-26T18:54:00Z">
                  <w:rPr>
                    <w:rFonts w:ascii="Arial Narrow" w:hAnsi="Arial Narrow" w:cs="Arial"/>
                    <w:b/>
                  </w:rPr>
                </w:rPrChange>
              </w:rPr>
              <w:t>EQUIPAGE DE CONDUITE DES AVIONS</w:t>
            </w:r>
          </w:p>
        </w:tc>
        <w:tc>
          <w:tcPr>
            <w:tcW w:w="1134" w:type="dxa"/>
            <w:vAlign w:val="center"/>
            <w:tcPrChange w:id="1777" w:author="Amouzouvi Kossi MONA" w:date="2026-08-26T18:54:00Z" w16du:dateUtc="2026-08-26T18:54:00Z">
              <w:tcPr>
                <w:tcW w:w="1134" w:type="dxa"/>
                <w:vAlign w:val="center"/>
              </w:tcPr>
            </w:tcPrChange>
          </w:tcPr>
          <w:p w14:paraId="049AF81B" w14:textId="0C6B0E16" w:rsidR="00740E19" w:rsidRPr="00E0500D" w:rsidRDefault="006D5E29" w:rsidP="00740E19">
            <w:pPr>
              <w:spacing w:after="0" w:line="260" w:lineRule="atLeast"/>
              <w:jc w:val="center"/>
              <w:rPr>
                <w:rFonts w:ascii="Arial Narrow" w:hAnsi="Arial Narrow" w:cs="Arial"/>
                <w:b/>
                <w:highlight w:val="yellow"/>
                <w:rPrChange w:id="1778"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779" w:author="Amouzouvi Kossi MONA" w:date="2026-08-26T18:54:00Z" w16du:dateUtc="2026-08-26T18:54:00Z">
                  <w:rPr>
                    <w:rFonts w:ascii="Arial Narrow" w:hAnsi="Arial Narrow" w:cs="Arial"/>
                    <w:b/>
                  </w:rPr>
                </w:rPrChange>
              </w:rPr>
              <w:t>10</w:t>
            </w:r>
            <w:r w:rsidR="00AA3C25" w:rsidRPr="00E0500D">
              <w:rPr>
                <w:rFonts w:ascii="Arial Narrow" w:hAnsi="Arial Narrow" w:cs="Arial"/>
                <w:b/>
                <w:highlight w:val="yellow"/>
                <w:rPrChange w:id="1780" w:author="Amouzouvi Kossi MONA" w:date="2026-08-26T18:54:00Z" w16du:dateUtc="2026-08-26T18:54:00Z">
                  <w:rPr>
                    <w:rFonts w:ascii="Arial Narrow" w:hAnsi="Arial Narrow" w:cs="Arial"/>
                    <w:b/>
                  </w:rPr>
                </w:rPrChange>
              </w:rPr>
              <w:t>4</w:t>
            </w:r>
          </w:p>
        </w:tc>
      </w:tr>
      <w:tr w:rsidR="00740E19" w:rsidRPr="0072386C" w14:paraId="285BA273" w14:textId="77777777" w:rsidTr="00E0500D">
        <w:trPr>
          <w:cantSplit/>
          <w:trPrChange w:id="1781" w:author="Amouzouvi Kossi MONA" w:date="2026-08-26T18:54:00Z" w16du:dateUtc="2026-08-26T18:54:00Z">
            <w:trPr>
              <w:cantSplit/>
            </w:trPr>
          </w:trPrChange>
        </w:trPr>
        <w:tc>
          <w:tcPr>
            <w:tcW w:w="1649" w:type="dxa"/>
            <w:vAlign w:val="center"/>
            <w:tcPrChange w:id="1782" w:author="Amouzouvi Kossi MONA" w:date="2026-08-26T18:54:00Z" w16du:dateUtc="2026-08-26T18:54:00Z">
              <w:tcPr>
                <w:tcW w:w="1649" w:type="dxa"/>
                <w:vAlign w:val="center"/>
              </w:tcPr>
            </w:tcPrChange>
          </w:tcPr>
          <w:p w14:paraId="7D1AA85E"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783"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784" w:author="Amouzouvi Kossi MONA" w:date="2026-08-26T18:54:00Z" w16du:dateUtc="2026-08-26T18:54:00Z">
                  <w:rPr>
                    <w:rFonts w:ascii="Arial" w:hAnsi="Arial" w:cs="Arial"/>
                    <w:spacing w:val="4"/>
                    <w:sz w:val="20"/>
                    <w:szCs w:val="20"/>
                  </w:rPr>
                </w:rPrChange>
              </w:rPr>
              <w:t>3.9.1</w:t>
            </w:r>
          </w:p>
        </w:tc>
        <w:tc>
          <w:tcPr>
            <w:tcW w:w="6851" w:type="dxa"/>
            <w:gridSpan w:val="2"/>
            <w:vAlign w:val="center"/>
            <w:tcPrChange w:id="1785" w:author="Amouzouvi Kossi MONA" w:date="2026-08-26T18:54:00Z" w16du:dateUtc="2026-08-26T18:54:00Z">
              <w:tcPr>
                <w:tcW w:w="6851" w:type="dxa"/>
                <w:gridSpan w:val="2"/>
                <w:vAlign w:val="center"/>
              </w:tcPr>
            </w:tcPrChange>
          </w:tcPr>
          <w:p w14:paraId="02BA1297"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786"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787" w:author="Amouzouvi Kossi MONA" w:date="2026-08-26T18:54:00Z" w16du:dateUtc="2026-08-26T18:54:00Z">
                  <w:rPr>
                    <w:rFonts w:ascii="Arial" w:hAnsi="Arial" w:cs="Arial"/>
                    <w:spacing w:val="4"/>
                    <w:sz w:val="20"/>
                    <w:szCs w:val="20"/>
                  </w:rPr>
                </w:rPrChange>
              </w:rPr>
              <w:t>Composition de l’équipage de conduite</w:t>
            </w:r>
          </w:p>
        </w:tc>
        <w:tc>
          <w:tcPr>
            <w:tcW w:w="1134" w:type="dxa"/>
            <w:vAlign w:val="center"/>
            <w:tcPrChange w:id="1788" w:author="Amouzouvi Kossi MONA" w:date="2026-08-26T18:54:00Z" w16du:dateUtc="2026-08-26T18:54:00Z">
              <w:tcPr>
                <w:tcW w:w="1134" w:type="dxa"/>
                <w:vAlign w:val="center"/>
              </w:tcPr>
            </w:tcPrChange>
          </w:tcPr>
          <w:p w14:paraId="3767E8D2" w14:textId="0208159F" w:rsidR="00740E19" w:rsidRPr="00E0500D" w:rsidRDefault="00467A8E" w:rsidP="00740E19">
            <w:pPr>
              <w:spacing w:after="0" w:line="260" w:lineRule="atLeast"/>
              <w:jc w:val="center"/>
              <w:rPr>
                <w:rFonts w:ascii="Arial Narrow" w:hAnsi="Arial Narrow" w:cs="Arial"/>
                <w:highlight w:val="yellow"/>
                <w:rPrChange w:id="1789"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790" w:author="Amouzouvi Kossi MONA" w:date="2026-08-26T18:54:00Z" w16du:dateUtc="2026-08-26T18:54:00Z">
                  <w:rPr>
                    <w:rFonts w:ascii="Arial Narrow" w:hAnsi="Arial Narrow" w:cs="Arial"/>
                  </w:rPr>
                </w:rPrChange>
              </w:rPr>
              <w:t>10</w:t>
            </w:r>
            <w:r w:rsidR="00AA3C25" w:rsidRPr="00E0500D">
              <w:rPr>
                <w:rFonts w:ascii="Arial Narrow" w:hAnsi="Arial Narrow" w:cs="Arial"/>
                <w:highlight w:val="yellow"/>
                <w:rPrChange w:id="1791" w:author="Amouzouvi Kossi MONA" w:date="2026-08-26T18:54:00Z" w16du:dateUtc="2026-08-26T18:54:00Z">
                  <w:rPr>
                    <w:rFonts w:ascii="Arial Narrow" w:hAnsi="Arial Narrow" w:cs="Arial"/>
                  </w:rPr>
                </w:rPrChange>
              </w:rPr>
              <w:t>4</w:t>
            </w:r>
          </w:p>
        </w:tc>
      </w:tr>
      <w:tr w:rsidR="00740E19" w:rsidRPr="0072386C" w14:paraId="2F01FAD9" w14:textId="77777777" w:rsidTr="00E0500D">
        <w:trPr>
          <w:cantSplit/>
          <w:trPrChange w:id="1792" w:author="Amouzouvi Kossi MONA" w:date="2026-08-26T18:54:00Z" w16du:dateUtc="2026-08-26T18:54:00Z">
            <w:trPr>
              <w:cantSplit/>
            </w:trPr>
          </w:trPrChange>
        </w:trPr>
        <w:tc>
          <w:tcPr>
            <w:tcW w:w="1649" w:type="dxa"/>
            <w:vAlign w:val="center"/>
            <w:tcPrChange w:id="1793" w:author="Amouzouvi Kossi MONA" w:date="2026-08-26T18:54:00Z" w16du:dateUtc="2026-08-26T18:54:00Z">
              <w:tcPr>
                <w:tcW w:w="1649" w:type="dxa"/>
                <w:vAlign w:val="center"/>
              </w:tcPr>
            </w:tcPrChange>
          </w:tcPr>
          <w:p w14:paraId="5E73DE4E"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794"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795" w:author="Amouzouvi Kossi MONA" w:date="2026-08-26T18:54:00Z" w16du:dateUtc="2026-08-26T18:54:00Z">
                  <w:rPr>
                    <w:rFonts w:ascii="Arial" w:hAnsi="Arial" w:cs="Arial"/>
                    <w:spacing w:val="4"/>
                    <w:sz w:val="20"/>
                    <w:szCs w:val="20"/>
                  </w:rPr>
                </w:rPrChange>
              </w:rPr>
              <w:t>3.9.2</w:t>
            </w:r>
          </w:p>
        </w:tc>
        <w:tc>
          <w:tcPr>
            <w:tcW w:w="6851" w:type="dxa"/>
            <w:gridSpan w:val="2"/>
            <w:vAlign w:val="center"/>
            <w:tcPrChange w:id="1796" w:author="Amouzouvi Kossi MONA" w:date="2026-08-26T18:54:00Z" w16du:dateUtc="2026-08-26T18:54:00Z">
              <w:tcPr>
                <w:tcW w:w="6851" w:type="dxa"/>
                <w:gridSpan w:val="2"/>
                <w:vAlign w:val="center"/>
              </w:tcPr>
            </w:tcPrChange>
          </w:tcPr>
          <w:p w14:paraId="1E244FF2" w14:textId="77777777"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797"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798" w:author="Amouzouvi Kossi MONA" w:date="2026-08-26T18:54:00Z" w16du:dateUtc="2026-08-26T18:54:00Z">
                  <w:rPr>
                    <w:rFonts w:ascii="Arial" w:hAnsi="Arial" w:cs="Arial"/>
                    <w:spacing w:val="4"/>
                    <w:sz w:val="20"/>
                    <w:szCs w:val="20"/>
                  </w:rPr>
                </w:rPrChange>
              </w:rPr>
              <w:t>Consignes aux membres d’équipage de conduite pour les cas d’urgence</w:t>
            </w:r>
          </w:p>
        </w:tc>
        <w:tc>
          <w:tcPr>
            <w:tcW w:w="1134" w:type="dxa"/>
            <w:vAlign w:val="center"/>
            <w:tcPrChange w:id="1799" w:author="Amouzouvi Kossi MONA" w:date="2026-08-26T18:54:00Z" w16du:dateUtc="2026-08-26T18:54:00Z">
              <w:tcPr>
                <w:tcW w:w="1134" w:type="dxa"/>
                <w:vAlign w:val="center"/>
              </w:tcPr>
            </w:tcPrChange>
          </w:tcPr>
          <w:p w14:paraId="721BC92F" w14:textId="0B322E03" w:rsidR="00740E19" w:rsidRPr="00E0500D" w:rsidRDefault="00467A8E" w:rsidP="00740E19">
            <w:pPr>
              <w:spacing w:after="0" w:line="260" w:lineRule="atLeast"/>
              <w:jc w:val="center"/>
              <w:rPr>
                <w:rFonts w:ascii="Arial Narrow" w:hAnsi="Arial Narrow" w:cs="Arial"/>
                <w:highlight w:val="yellow"/>
                <w:rPrChange w:id="1800"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801" w:author="Amouzouvi Kossi MONA" w:date="2026-08-26T18:54:00Z" w16du:dateUtc="2026-08-26T18:54:00Z">
                  <w:rPr>
                    <w:rFonts w:ascii="Arial Narrow" w:hAnsi="Arial Narrow" w:cs="Arial"/>
                  </w:rPr>
                </w:rPrChange>
              </w:rPr>
              <w:t>10</w:t>
            </w:r>
            <w:r w:rsidR="00AA3C25" w:rsidRPr="00E0500D">
              <w:rPr>
                <w:rFonts w:ascii="Arial Narrow" w:hAnsi="Arial Narrow" w:cs="Arial"/>
                <w:highlight w:val="yellow"/>
                <w:rPrChange w:id="1802" w:author="Amouzouvi Kossi MONA" w:date="2026-08-26T18:54:00Z" w16du:dateUtc="2026-08-26T18:54:00Z">
                  <w:rPr>
                    <w:rFonts w:ascii="Arial Narrow" w:hAnsi="Arial Narrow" w:cs="Arial"/>
                  </w:rPr>
                </w:rPrChange>
              </w:rPr>
              <w:t>4</w:t>
            </w:r>
          </w:p>
        </w:tc>
      </w:tr>
      <w:tr w:rsidR="00740E19" w:rsidRPr="0072386C" w14:paraId="458BDE55" w14:textId="77777777" w:rsidTr="00E0500D">
        <w:trPr>
          <w:cantSplit/>
          <w:trPrChange w:id="1803" w:author="Amouzouvi Kossi MONA" w:date="2026-08-26T18:54:00Z" w16du:dateUtc="2026-08-26T18:54:00Z">
            <w:trPr>
              <w:cantSplit/>
            </w:trPr>
          </w:trPrChange>
        </w:trPr>
        <w:tc>
          <w:tcPr>
            <w:tcW w:w="1649" w:type="dxa"/>
            <w:vAlign w:val="center"/>
            <w:tcPrChange w:id="1804" w:author="Amouzouvi Kossi MONA" w:date="2026-08-26T18:54:00Z" w16du:dateUtc="2026-08-26T18:54:00Z">
              <w:tcPr>
                <w:tcW w:w="1649" w:type="dxa"/>
                <w:vAlign w:val="center"/>
              </w:tcPr>
            </w:tcPrChange>
          </w:tcPr>
          <w:p w14:paraId="7A012A86"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805"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806" w:author="Amouzouvi Kossi MONA" w:date="2026-08-26T18:54:00Z" w16du:dateUtc="2026-08-26T18:54:00Z">
                  <w:rPr>
                    <w:rFonts w:ascii="Arial" w:hAnsi="Arial" w:cs="Arial"/>
                    <w:spacing w:val="4"/>
                    <w:sz w:val="20"/>
                    <w:szCs w:val="20"/>
                  </w:rPr>
                </w:rPrChange>
              </w:rPr>
              <w:t>3.9.3</w:t>
            </w:r>
          </w:p>
        </w:tc>
        <w:tc>
          <w:tcPr>
            <w:tcW w:w="6851" w:type="dxa"/>
            <w:gridSpan w:val="2"/>
            <w:vAlign w:val="center"/>
            <w:tcPrChange w:id="1807" w:author="Amouzouvi Kossi MONA" w:date="2026-08-26T18:54:00Z" w16du:dateUtc="2026-08-26T18:54:00Z">
              <w:tcPr>
                <w:tcW w:w="6851" w:type="dxa"/>
                <w:gridSpan w:val="2"/>
                <w:vAlign w:val="center"/>
              </w:tcPr>
            </w:tcPrChange>
          </w:tcPr>
          <w:p w14:paraId="19C952C3"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808"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809" w:author="Amouzouvi Kossi MONA" w:date="2026-08-26T18:54:00Z" w16du:dateUtc="2026-08-26T18:54:00Z">
                  <w:rPr>
                    <w:rFonts w:ascii="Arial" w:hAnsi="Arial" w:cs="Arial"/>
                    <w:spacing w:val="4"/>
                    <w:sz w:val="20"/>
                    <w:szCs w:val="20"/>
                  </w:rPr>
                </w:rPrChange>
              </w:rPr>
              <w:t>Programmes de formation des membres d’équipage de conduite</w:t>
            </w:r>
          </w:p>
        </w:tc>
        <w:tc>
          <w:tcPr>
            <w:tcW w:w="1134" w:type="dxa"/>
            <w:vAlign w:val="center"/>
            <w:tcPrChange w:id="1810" w:author="Amouzouvi Kossi MONA" w:date="2026-08-26T18:54:00Z" w16du:dateUtc="2026-08-26T18:54:00Z">
              <w:tcPr>
                <w:tcW w:w="1134" w:type="dxa"/>
                <w:vAlign w:val="center"/>
              </w:tcPr>
            </w:tcPrChange>
          </w:tcPr>
          <w:p w14:paraId="5B78D4E3" w14:textId="1F1BD3E1" w:rsidR="00740E19" w:rsidRPr="00E0500D" w:rsidRDefault="00467A8E" w:rsidP="00740E19">
            <w:pPr>
              <w:spacing w:after="0" w:line="260" w:lineRule="atLeast"/>
              <w:jc w:val="center"/>
              <w:rPr>
                <w:rFonts w:ascii="Arial Narrow" w:hAnsi="Arial Narrow" w:cs="Arial"/>
                <w:highlight w:val="yellow"/>
                <w:rPrChange w:id="1811"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812" w:author="Amouzouvi Kossi MONA" w:date="2026-08-26T18:54:00Z" w16du:dateUtc="2026-08-26T18:54:00Z">
                  <w:rPr>
                    <w:rFonts w:ascii="Arial Narrow" w:hAnsi="Arial Narrow" w:cs="Arial"/>
                  </w:rPr>
                </w:rPrChange>
              </w:rPr>
              <w:t>10</w:t>
            </w:r>
            <w:r w:rsidR="00AA3C25" w:rsidRPr="00E0500D">
              <w:rPr>
                <w:rFonts w:ascii="Arial Narrow" w:hAnsi="Arial Narrow" w:cs="Arial"/>
                <w:highlight w:val="yellow"/>
                <w:rPrChange w:id="1813" w:author="Amouzouvi Kossi MONA" w:date="2026-08-26T18:54:00Z" w16du:dateUtc="2026-08-26T18:54:00Z">
                  <w:rPr>
                    <w:rFonts w:ascii="Arial Narrow" w:hAnsi="Arial Narrow" w:cs="Arial"/>
                  </w:rPr>
                </w:rPrChange>
              </w:rPr>
              <w:t>4</w:t>
            </w:r>
          </w:p>
        </w:tc>
      </w:tr>
      <w:tr w:rsidR="00740E19" w:rsidRPr="0072386C" w14:paraId="1108DBD3" w14:textId="77777777" w:rsidTr="00E0500D">
        <w:trPr>
          <w:cantSplit/>
          <w:trPrChange w:id="1814" w:author="Amouzouvi Kossi MONA" w:date="2026-08-26T18:54:00Z" w16du:dateUtc="2026-08-26T18:54:00Z">
            <w:trPr>
              <w:cantSplit/>
            </w:trPr>
          </w:trPrChange>
        </w:trPr>
        <w:tc>
          <w:tcPr>
            <w:tcW w:w="1649" w:type="dxa"/>
            <w:vAlign w:val="center"/>
            <w:tcPrChange w:id="1815" w:author="Amouzouvi Kossi MONA" w:date="2026-08-26T18:54:00Z" w16du:dateUtc="2026-08-26T18:54:00Z">
              <w:tcPr>
                <w:tcW w:w="1649" w:type="dxa"/>
                <w:vAlign w:val="center"/>
              </w:tcPr>
            </w:tcPrChange>
          </w:tcPr>
          <w:p w14:paraId="21DD42DD"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816"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817" w:author="Amouzouvi Kossi MONA" w:date="2026-08-26T18:54:00Z" w16du:dateUtc="2026-08-26T18:54:00Z">
                  <w:rPr>
                    <w:rFonts w:ascii="Arial" w:hAnsi="Arial" w:cs="Arial"/>
                    <w:spacing w:val="4"/>
                    <w:sz w:val="20"/>
                    <w:szCs w:val="20"/>
                  </w:rPr>
                </w:rPrChange>
              </w:rPr>
              <w:t>3.9.4</w:t>
            </w:r>
          </w:p>
        </w:tc>
        <w:tc>
          <w:tcPr>
            <w:tcW w:w="6851" w:type="dxa"/>
            <w:gridSpan w:val="2"/>
            <w:vAlign w:val="center"/>
            <w:tcPrChange w:id="1818" w:author="Amouzouvi Kossi MONA" w:date="2026-08-26T18:54:00Z" w16du:dateUtc="2026-08-26T18:54:00Z">
              <w:tcPr>
                <w:tcW w:w="6851" w:type="dxa"/>
                <w:gridSpan w:val="2"/>
                <w:vAlign w:val="center"/>
              </w:tcPr>
            </w:tcPrChange>
          </w:tcPr>
          <w:p w14:paraId="405AE5E9"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819"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820" w:author="Amouzouvi Kossi MONA" w:date="2026-08-26T18:54:00Z" w16du:dateUtc="2026-08-26T18:54:00Z">
                  <w:rPr>
                    <w:rFonts w:ascii="Arial" w:hAnsi="Arial" w:cs="Arial"/>
                    <w:spacing w:val="4"/>
                    <w:sz w:val="20"/>
                    <w:szCs w:val="20"/>
                  </w:rPr>
                </w:rPrChange>
              </w:rPr>
              <w:t>Qualifications</w:t>
            </w:r>
          </w:p>
        </w:tc>
        <w:tc>
          <w:tcPr>
            <w:tcW w:w="1134" w:type="dxa"/>
            <w:vAlign w:val="center"/>
            <w:tcPrChange w:id="1821" w:author="Amouzouvi Kossi MONA" w:date="2026-08-26T18:54:00Z" w16du:dateUtc="2026-08-26T18:54:00Z">
              <w:tcPr>
                <w:tcW w:w="1134" w:type="dxa"/>
                <w:vAlign w:val="center"/>
              </w:tcPr>
            </w:tcPrChange>
          </w:tcPr>
          <w:p w14:paraId="7A32FC60" w14:textId="099C1E59" w:rsidR="00740E19" w:rsidRPr="00E0500D" w:rsidRDefault="00467A8E" w:rsidP="00740E19">
            <w:pPr>
              <w:spacing w:after="0" w:line="260" w:lineRule="atLeast"/>
              <w:jc w:val="center"/>
              <w:rPr>
                <w:rFonts w:ascii="Arial Narrow" w:hAnsi="Arial Narrow" w:cs="Arial"/>
                <w:highlight w:val="yellow"/>
                <w:rPrChange w:id="1822"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823" w:author="Amouzouvi Kossi MONA" w:date="2026-08-26T18:54:00Z" w16du:dateUtc="2026-08-26T18:54:00Z">
                  <w:rPr>
                    <w:rFonts w:ascii="Arial Narrow" w:hAnsi="Arial Narrow" w:cs="Arial"/>
                  </w:rPr>
                </w:rPrChange>
              </w:rPr>
              <w:t>10</w:t>
            </w:r>
            <w:r w:rsidR="00AA3C25" w:rsidRPr="00E0500D">
              <w:rPr>
                <w:rFonts w:ascii="Arial Narrow" w:hAnsi="Arial Narrow" w:cs="Arial"/>
                <w:highlight w:val="yellow"/>
                <w:rPrChange w:id="1824" w:author="Amouzouvi Kossi MONA" w:date="2026-08-26T18:54:00Z" w16du:dateUtc="2026-08-26T18:54:00Z">
                  <w:rPr>
                    <w:rFonts w:ascii="Arial Narrow" w:hAnsi="Arial Narrow" w:cs="Arial"/>
                  </w:rPr>
                </w:rPrChange>
              </w:rPr>
              <w:t>4</w:t>
            </w:r>
          </w:p>
        </w:tc>
      </w:tr>
      <w:tr w:rsidR="00740E19" w:rsidRPr="0072386C" w14:paraId="4C70F499" w14:textId="77777777" w:rsidTr="00E0500D">
        <w:trPr>
          <w:cantSplit/>
          <w:trPrChange w:id="1825" w:author="Amouzouvi Kossi MONA" w:date="2026-08-26T18:54:00Z" w16du:dateUtc="2026-08-26T18:54:00Z">
            <w:trPr>
              <w:cantSplit/>
            </w:trPr>
          </w:trPrChange>
        </w:trPr>
        <w:tc>
          <w:tcPr>
            <w:tcW w:w="1649" w:type="dxa"/>
            <w:vAlign w:val="center"/>
            <w:tcPrChange w:id="1826" w:author="Amouzouvi Kossi MONA" w:date="2026-08-26T18:54:00Z" w16du:dateUtc="2026-08-26T18:54:00Z">
              <w:tcPr>
                <w:tcW w:w="1649" w:type="dxa"/>
                <w:vAlign w:val="center"/>
              </w:tcPr>
            </w:tcPrChange>
          </w:tcPr>
          <w:p w14:paraId="1BE5E554" w14:textId="77777777" w:rsidR="00740E19" w:rsidRPr="00E0500D" w:rsidRDefault="00740E19" w:rsidP="00740E19">
            <w:pPr>
              <w:spacing w:after="0" w:line="260" w:lineRule="atLeast"/>
              <w:rPr>
                <w:rFonts w:ascii="Arial Narrow" w:hAnsi="Arial Narrow" w:cs="Arial"/>
                <w:b/>
                <w:highlight w:val="yellow"/>
                <w:rPrChange w:id="1827"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828" w:author="Amouzouvi Kossi MONA" w:date="2026-08-26T18:54:00Z" w16du:dateUtc="2026-08-26T18:54:00Z">
                  <w:rPr>
                    <w:rFonts w:ascii="Arial Narrow" w:hAnsi="Arial Narrow" w:cs="Arial"/>
                    <w:b/>
                  </w:rPr>
                </w:rPrChange>
              </w:rPr>
              <w:t>CHAPITRE 3.10</w:t>
            </w:r>
          </w:p>
        </w:tc>
        <w:tc>
          <w:tcPr>
            <w:tcW w:w="6851" w:type="dxa"/>
            <w:gridSpan w:val="2"/>
            <w:vAlign w:val="center"/>
            <w:tcPrChange w:id="1829" w:author="Amouzouvi Kossi MONA" w:date="2026-08-26T18:54:00Z" w16du:dateUtc="2026-08-26T18:54:00Z">
              <w:tcPr>
                <w:tcW w:w="6851" w:type="dxa"/>
                <w:gridSpan w:val="2"/>
                <w:vAlign w:val="center"/>
              </w:tcPr>
            </w:tcPrChange>
          </w:tcPr>
          <w:p w14:paraId="5D9B796B" w14:textId="77777777" w:rsidR="00740E19" w:rsidRPr="00E0500D" w:rsidRDefault="00740E19" w:rsidP="00740E19">
            <w:pPr>
              <w:spacing w:after="0" w:line="260" w:lineRule="atLeast"/>
              <w:jc w:val="both"/>
              <w:rPr>
                <w:rFonts w:ascii="Arial Narrow" w:hAnsi="Arial Narrow" w:cs="Arial"/>
                <w:b/>
                <w:highlight w:val="yellow"/>
                <w:rPrChange w:id="1830"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831" w:author="Amouzouvi Kossi MONA" w:date="2026-08-26T18:54:00Z" w16du:dateUtc="2026-08-26T18:54:00Z">
                  <w:rPr>
                    <w:rFonts w:ascii="Arial Narrow" w:hAnsi="Arial Narrow" w:cs="Arial"/>
                    <w:b/>
                  </w:rPr>
                </w:rPrChange>
              </w:rPr>
              <w:t>AGENT TECHNIQUE D’EXPLOITATION</w:t>
            </w:r>
          </w:p>
        </w:tc>
        <w:tc>
          <w:tcPr>
            <w:tcW w:w="1134" w:type="dxa"/>
            <w:vAlign w:val="center"/>
            <w:tcPrChange w:id="1832" w:author="Amouzouvi Kossi MONA" w:date="2026-08-26T18:54:00Z" w16du:dateUtc="2026-08-26T18:54:00Z">
              <w:tcPr>
                <w:tcW w:w="1134" w:type="dxa"/>
                <w:vAlign w:val="center"/>
              </w:tcPr>
            </w:tcPrChange>
          </w:tcPr>
          <w:p w14:paraId="308DD6AA" w14:textId="4544E8BA" w:rsidR="00740E19" w:rsidRPr="00E0500D" w:rsidRDefault="003000FC" w:rsidP="00740E19">
            <w:pPr>
              <w:spacing w:after="0" w:line="260" w:lineRule="atLeast"/>
              <w:jc w:val="center"/>
              <w:rPr>
                <w:rFonts w:ascii="Arial Narrow" w:hAnsi="Arial Narrow" w:cs="Arial"/>
                <w:b/>
                <w:highlight w:val="yellow"/>
                <w:rPrChange w:id="1833"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834" w:author="Amouzouvi Kossi MONA" w:date="2026-08-26T18:54:00Z" w16du:dateUtc="2026-08-26T18:54:00Z">
                  <w:rPr>
                    <w:rFonts w:ascii="Arial Narrow" w:hAnsi="Arial Narrow" w:cs="Arial"/>
                    <w:b/>
                  </w:rPr>
                </w:rPrChange>
              </w:rPr>
              <w:t>10</w:t>
            </w:r>
            <w:r w:rsidR="00AA3C25" w:rsidRPr="00E0500D">
              <w:rPr>
                <w:rFonts w:ascii="Arial Narrow" w:hAnsi="Arial Narrow" w:cs="Arial"/>
                <w:b/>
                <w:highlight w:val="yellow"/>
                <w:rPrChange w:id="1835" w:author="Amouzouvi Kossi MONA" w:date="2026-08-26T18:54:00Z" w16du:dateUtc="2026-08-26T18:54:00Z">
                  <w:rPr>
                    <w:rFonts w:ascii="Arial Narrow" w:hAnsi="Arial Narrow" w:cs="Arial"/>
                    <w:b/>
                  </w:rPr>
                </w:rPrChange>
              </w:rPr>
              <w:t>6</w:t>
            </w:r>
          </w:p>
        </w:tc>
      </w:tr>
      <w:tr w:rsidR="00740E19" w:rsidRPr="0072386C" w14:paraId="5932A7CE" w14:textId="77777777" w:rsidTr="00E0500D">
        <w:trPr>
          <w:cantSplit/>
          <w:trPrChange w:id="1836" w:author="Amouzouvi Kossi MONA" w:date="2026-08-26T18:54:00Z" w16du:dateUtc="2026-08-26T18:54:00Z">
            <w:trPr>
              <w:cantSplit/>
            </w:trPr>
          </w:trPrChange>
        </w:trPr>
        <w:tc>
          <w:tcPr>
            <w:tcW w:w="1649" w:type="dxa"/>
            <w:vAlign w:val="center"/>
            <w:tcPrChange w:id="1837" w:author="Amouzouvi Kossi MONA" w:date="2026-08-26T18:54:00Z" w16du:dateUtc="2026-08-26T18:54:00Z">
              <w:tcPr>
                <w:tcW w:w="1649" w:type="dxa"/>
                <w:vAlign w:val="center"/>
              </w:tcPr>
            </w:tcPrChange>
          </w:tcPr>
          <w:p w14:paraId="24647E4E" w14:textId="77777777" w:rsidR="00740E19" w:rsidRPr="00E0500D" w:rsidRDefault="00740E19" w:rsidP="00740E19">
            <w:pPr>
              <w:spacing w:after="0" w:line="260" w:lineRule="atLeast"/>
              <w:rPr>
                <w:rFonts w:ascii="Arial Narrow" w:hAnsi="Arial Narrow" w:cs="Arial"/>
                <w:b/>
                <w:highlight w:val="yellow"/>
                <w:rPrChange w:id="1838"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839" w:author="Amouzouvi Kossi MONA" w:date="2026-08-26T18:54:00Z" w16du:dateUtc="2026-08-26T18:54:00Z">
                  <w:rPr>
                    <w:rFonts w:ascii="Arial Narrow" w:hAnsi="Arial Narrow" w:cs="Arial"/>
                    <w:b/>
                  </w:rPr>
                </w:rPrChange>
              </w:rPr>
              <w:t>CHAPITRE 3.11</w:t>
            </w:r>
          </w:p>
        </w:tc>
        <w:tc>
          <w:tcPr>
            <w:tcW w:w="6851" w:type="dxa"/>
            <w:gridSpan w:val="2"/>
            <w:vAlign w:val="center"/>
            <w:tcPrChange w:id="1840" w:author="Amouzouvi Kossi MONA" w:date="2026-08-26T18:54:00Z" w16du:dateUtc="2026-08-26T18:54:00Z">
              <w:tcPr>
                <w:tcW w:w="6851" w:type="dxa"/>
                <w:gridSpan w:val="2"/>
                <w:vAlign w:val="center"/>
              </w:tcPr>
            </w:tcPrChange>
          </w:tcPr>
          <w:p w14:paraId="3E4E3F51" w14:textId="77777777" w:rsidR="00740E19" w:rsidRPr="00E0500D" w:rsidRDefault="00740E19" w:rsidP="00740E19">
            <w:pPr>
              <w:spacing w:after="0" w:line="260" w:lineRule="atLeast"/>
              <w:jc w:val="both"/>
              <w:rPr>
                <w:rFonts w:ascii="Arial Narrow" w:hAnsi="Arial Narrow" w:cs="Arial"/>
                <w:b/>
                <w:highlight w:val="yellow"/>
                <w:rPrChange w:id="1841"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842" w:author="Amouzouvi Kossi MONA" w:date="2026-08-26T18:54:00Z" w16du:dateUtc="2026-08-26T18:54:00Z">
                  <w:rPr>
                    <w:rFonts w:ascii="Arial Narrow" w:hAnsi="Arial Narrow" w:cs="Arial"/>
                    <w:b/>
                  </w:rPr>
                </w:rPrChange>
              </w:rPr>
              <w:t>MANUELS, LIVRE DE BORD ET ETATS</w:t>
            </w:r>
          </w:p>
        </w:tc>
        <w:tc>
          <w:tcPr>
            <w:tcW w:w="1134" w:type="dxa"/>
            <w:vAlign w:val="center"/>
            <w:tcPrChange w:id="1843" w:author="Amouzouvi Kossi MONA" w:date="2026-08-26T18:54:00Z" w16du:dateUtc="2026-08-26T18:54:00Z">
              <w:tcPr>
                <w:tcW w:w="1134" w:type="dxa"/>
                <w:vAlign w:val="center"/>
              </w:tcPr>
            </w:tcPrChange>
          </w:tcPr>
          <w:p w14:paraId="5ADFDD1E" w14:textId="7FA10617" w:rsidR="00740E19" w:rsidRPr="00E0500D" w:rsidRDefault="009A4531" w:rsidP="00740E19">
            <w:pPr>
              <w:spacing w:after="0" w:line="260" w:lineRule="atLeast"/>
              <w:jc w:val="center"/>
              <w:rPr>
                <w:rFonts w:ascii="Arial Narrow" w:hAnsi="Arial Narrow" w:cs="Arial"/>
                <w:b/>
                <w:highlight w:val="yellow"/>
                <w:rPrChange w:id="1844"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845" w:author="Amouzouvi Kossi MONA" w:date="2026-08-26T18:54:00Z" w16du:dateUtc="2026-08-26T18:54:00Z">
                  <w:rPr>
                    <w:rFonts w:ascii="Arial Narrow" w:hAnsi="Arial Narrow" w:cs="Arial"/>
                    <w:b/>
                  </w:rPr>
                </w:rPrChange>
              </w:rPr>
              <w:t>10</w:t>
            </w:r>
            <w:r w:rsidR="00AA3C25" w:rsidRPr="00E0500D">
              <w:rPr>
                <w:rFonts w:ascii="Arial Narrow" w:hAnsi="Arial Narrow" w:cs="Arial"/>
                <w:b/>
                <w:highlight w:val="yellow"/>
                <w:rPrChange w:id="1846" w:author="Amouzouvi Kossi MONA" w:date="2026-08-26T18:54:00Z" w16du:dateUtc="2026-08-26T18:54:00Z">
                  <w:rPr>
                    <w:rFonts w:ascii="Arial Narrow" w:hAnsi="Arial Narrow" w:cs="Arial"/>
                    <w:b/>
                  </w:rPr>
                </w:rPrChange>
              </w:rPr>
              <w:t>7</w:t>
            </w:r>
          </w:p>
        </w:tc>
      </w:tr>
      <w:tr w:rsidR="00740E19" w:rsidRPr="0072386C" w14:paraId="38C189E4" w14:textId="77777777" w:rsidTr="00E0500D">
        <w:trPr>
          <w:cantSplit/>
          <w:trPrChange w:id="1847" w:author="Amouzouvi Kossi MONA" w:date="2026-08-26T18:54:00Z" w16du:dateUtc="2026-08-26T18:54:00Z">
            <w:trPr>
              <w:cantSplit/>
            </w:trPr>
          </w:trPrChange>
        </w:trPr>
        <w:tc>
          <w:tcPr>
            <w:tcW w:w="1649" w:type="dxa"/>
            <w:vAlign w:val="center"/>
            <w:tcPrChange w:id="1848" w:author="Amouzouvi Kossi MONA" w:date="2026-08-26T18:54:00Z" w16du:dateUtc="2026-08-26T18:54:00Z">
              <w:tcPr>
                <w:tcW w:w="1649" w:type="dxa"/>
                <w:vAlign w:val="center"/>
              </w:tcPr>
            </w:tcPrChange>
          </w:tcPr>
          <w:p w14:paraId="075C76DC"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849"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850" w:author="Amouzouvi Kossi MONA" w:date="2026-08-26T18:54:00Z" w16du:dateUtc="2026-08-26T18:54:00Z">
                  <w:rPr>
                    <w:rFonts w:ascii="Arial" w:hAnsi="Arial" w:cs="Arial"/>
                    <w:spacing w:val="4"/>
                    <w:sz w:val="20"/>
                    <w:szCs w:val="20"/>
                  </w:rPr>
                </w:rPrChange>
              </w:rPr>
              <w:t>3.11.1</w:t>
            </w:r>
          </w:p>
        </w:tc>
        <w:tc>
          <w:tcPr>
            <w:tcW w:w="6851" w:type="dxa"/>
            <w:gridSpan w:val="2"/>
            <w:vAlign w:val="center"/>
            <w:tcPrChange w:id="1851" w:author="Amouzouvi Kossi MONA" w:date="2026-08-26T18:54:00Z" w16du:dateUtc="2026-08-26T18:54:00Z">
              <w:tcPr>
                <w:tcW w:w="6851" w:type="dxa"/>
                <w:gridSpan w:val="2"/>
                <w:vAlign w:val="center"/>
              </w:tcPr>
            </w:tcPrChange>
          </w:tcPr>
          <w:p w14:paraId="0148946B"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852"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853" w:author="Amouzouvi Kossi MONA" w:date="2026-08-26T18:54:00Z" w16du:dateUtc="2026-08-26T18:54:00Z">
                  <w:rPr>
                    <w:rFonts w:ascii="Arial" w:hAnsi="Arial" w:cs="Arial"/>
                    <w:spacing w:val="4"/>
                    <w:sz w:val="20"/>
                    <w:szCs w:val="20"/>
                  </w:rPr>
                </w:rPrChange>
              </w:rPr>
              <w:t>Manuel de contrôle de maintenance de l’exploitant</w:t>
            </w:r>
          </w:p>
        </w:tc>
        <w:tc>
          <w:tcPr>
            <w:tcW w:w="1134" w:type="dxa"/>
            <w:vAlign w:val="center"/>
            <w:tcPrChange w:id="1854" w:author="Amouzouvi Kossi MONA" w:date="2026-08-26T18:54:00Z" w16du:dateUtc="2026-08-26T18:54:00Z">
              <w:tcPr>
                <w:tcW w:w="1134" w:type="dxa"/>
                <w:vAlign w:val="center"/>
              </w:tcPr>
            </w:tcPrChange>
          </w:tcPr>
          <w:p w14:paraId="58726CB7" w14:textId="5F7392B2" w:rsidR="00740E19" w:rsidRPr="00E0500D" w:rsidRDefault="00D35BEF" w:rsidP="00740E19">
            <w:pPr>
              <w:spacing w:after="0" w:line="260" w:lineRule="atLeast"/>
              <w:jc w:val="center"/>
              <w:rPr>
                <w:rFonts w:ascii="Arial Narrow" w:hAnsi="Arial Narrow" w:cs="Arial"/>
                <w:highlight w:val="yellow"/>
                <w:rPrChange w:id="1855"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856" w:author="Amouzouvi Kossi MONA" w:date="2026-08-26T18:54:00Z" w16du:dateUtc="2026-08-26T18:54:00Z">
                  <w:rPr>
                    <w:rFonts w:ascii="Arial Narrow" w:hAnsi="Arial Narrow" w:cs="Arial"/>
                  </w:rPr>
                </w:rPrChange>
              </w:rPr>
              <w:t>10</w:t>
            </w:r>
            <w:r w:rsidR="00AA3C25" w:rsidRPr="00E0500D">
              <w:rPr>
                <w:rFonts w:ascii="Arial Narrow" w:hAnsi="Arial Narrow" w:cs="Arial"/>
                <w:highlight w:val="yellow"/>
                <w:rPrChange w:id="1857" w:author="Amouzouvi Kossi MONA" w:date="2026-08-26T18:54:00Z" w16du:dateUtc="2026-08-26T18:54:00Z">
                  <w:rPr>
                    <w:rFonts w:ascii="Arial Narrow" w:hAnsi="Arial Narrow" w:cs="Arial"/>
                  </w:rPr>
                </w:rPrChange>
              </w:rPr>
              <w:t>7</w:t>
            </w:r>
          </w:p>
        </w:tc>
      </w:tr>
      <w:tr w:rsidR="00740E19" w:rsidRPr="0072386C" w14:paraId="0B1278CF" w14:textId="77777777" w:rsidTr="00E0500D">
        <w:trPr>
          <w:cantSplit/>
          <w:trPrChange w:id="1858" w:author="Amouzouvi Kossi MONA" w:date="2026-08-26T18:54:00Z" w16du:dateUtc="2026-08-26T18:54:00Z">
            <w:trPr>
              <w:cantSplit/>
            </w:trPr>
          </w:trPrChange>
        </w:trPr>
        <w:tc>
          <w:tcPr>
            <w:tcW w:w="1649" w:type="dxa"/>
            <w:vAlign w:val="center"/>
            <w:tcPrChange w:id="1859" w:author="Amouzouvi Kossi MONA" w:date="2026-08-26T18:54:00Z" w16du:dateUtc="2026-08-26T18:54:00Z">
              <w:tcPr>
                <w:tcW w:w="1649" w:type="dxa"/>
                <w:vAlign w:val="center"/>
              </w:tcPr>
            </w:tcPrChange>
          </w:tcPr>
          <w:p w14:paraId="73D3B3DC"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860"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861" w:author="Amouzouvi Kossi MONA" w:date="2026-08-26T18:54:00Z" w16du:dateUtc="2026-08-26T18:54:00Z">
                  <w:rPr>
                    <w:rFonts w:ascii="Arial" w:hAnsi="Arial" w:cs="Arial"/>
                    <w:spacing w:val="4"/>
                    <w:sz w:val="20"/>
                    <w:szCs w:val="20"/>
                  </w:rPr>
                </w:rPrChange>
              </w:rPr>
              <w:t>3.11.2</w:t>
            </w:r>
          </w:p>
        </w:tc>
        <w:tc>
          <w:tcPr>
            <w:tcW w:w="6851" w:type="dxa"/>
            <w:gridSpan w:val="2"/>
            <w:vAlign w:val="center"/>
            <w:tcPrChange w:id="1862" w:author="Amouzouvi Kossi MONA" w:date="2026-08-26T18:54:00Z" w16du:dateUtc="2026-08-26T18:54:00Z">
              <w:tcPr>
                <w:tcW w:w="6851" w:type="dxa"/>
                <w:gridSpan w:val="2"/>
                <w:vAlign w:val="center"/>
              </w:tcPr>
            </w:tcPrChange>
          </w:tcPr>
          <w:p w14:paraId="1BA7FC6E"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863"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864" w:author="Amouzouvi Kossi MONA" w:date="2026-08-26T18:54:00Z" w16du:dateUtc="2026-08-26T18:54:00Z">
                  <w:rPr>
                    <w:rFonts w:ascii="Arial" w:hAnsi="Arial" w:cs="Arial"/>
                    <w:spacing w:val="4"/>
                    <w:sz w:val="20"/>
                    <w:szCs w:val="20"/>
                  </w:rPr>
                </w:rPrChange>
              </w:rPr>
              <w:t>Programme de maintenance</w:t>
            </w:r>
          </w:p>
        </w:tc>
        <w:tc>
          <w:tcPr>
            <w:tcW w:w="1134" w:type="dxa"/>
            <w:vAlign w:val="center"/>
            <w:tcPrChange w:id="1865" w:author="Amouzouvi Kossi MONA" w:date="2026-08-26T18:54:00Z" w16du:dateUtc="2026-08-26T18:54:00Z">
              <w:tcPr>
                <w:tcW w:w="1134" w:type="dxa"/>
                <w:vAlign w:val="center"/>
              </w:tcPr>
            </w:tcPrChange>
          </w:tcPr>
          <w:p w14:paraId="168BC508" w14:textId="6FCF97B2" w:rsidR="00740E19" w:rsidRPr="00E0500D" w:rsidRDefault="00740E19" w:rsidP="00740E19">
            <w:pPr>
              <w:spacing w:after="0" w:line="260" w:lineRule="atLeast"/>
              <w:jc w:val="center"/>
              <w:rPr>
                <w:rFonts w:ascii="Arial Narrow" w:hAnsi="Arial Narrow" w:cs="Arial"/>
                <w:highlight w:val="yellow"/>
                <w:rPrChange w:id="1866"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867" w:author="Amouzouvi Kossi MONA" w:date="2026-08-26T18:54:00Z" w16du:dateUtc="2026-08-26T18:54:00Z">
                  <w:rPr>
                    <w:rFonts w:ascii="Arial Narrow" w:hAnsi="Arial Narrow" w:cs="Arial"/>
                  </w:rPr>
                </w:rPrChange>
              </w:rPr>
              <w:t>10</w:t>
            </w:r>
            <w:r w:rsidR="00AA3C25" w:rsidRPr="00E0500D">
              <w:rPr>
                <w:rFonts w:ascii="Arial Narrow" w:hAnsi="Arial Narrow" w:cs="Arial"/>
                <w:highlight w:val="yellow"/>
                <w:rPrChange w:id="1868" w:author="Amouzouvi Kossi MONA" w:date="2026-08-26T18:54:00Z" w16du:dateUtc="2026-08-26T18:54:00Z">
                  <w:rPr>
                    <w:rFonts w:ascii="Arial Narrow" w:hAnsi="Arial Narrow" w:cs="Arial"/>
                  </w:rPr>
                </w:rPrChange>
              </w:rPr>
              <w:t>8</w:t>
            </w:r>
          </w:p>
        </w:tc>
      </w:tr>
      <w:tr w:rsidR="00740E19" w:rsidRPr="0072386C" w14:paraId="63A02FB7" w14:textId="77777777" w:rsidTr="00E0500D">
        <w:trPr>
          <w:cantSplit/>
          <w:trPrChange w:id="1869" w:author="Amouzouvi Kossi MONA" w:date="2026-08-26T18:54:00Z" w16du:dateUtc="2026-08-26T18:54:00Z">
            <w:trPr>
              <w:cantSplit/>
            </w:trPr>
          </w:trPrChange>
        </w:trPr>
        <w:tc>
          <w:tcPr>
            <w:tcW w:w="1649" w:type="dxa"/>
            <w:vAlign w:val="center"/>
            <w:tcPrChange w:id="1870" w:author="Amouzouvi Kossi MONA" w:date="2026-08-26T18:54:00Z" w16du:dateUtc="2026-08-26T18:54:00Z">
              <w:tcPr>
                <w:tcW w:w="1649" w:type="dxa"/>
                <w:vAlign w:val="center"/>
              </w:tcPr>
            </w:tcPrChange>
          </w:tcPr>
          <w:p w14:paraId="5EB159D1"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871"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872" w:author="Amouzouvi Kossi MONA" w:date="2026-08-26T18:54:00Z" w16du:dateUtc="2026-08-26T18:54:00Z">
                  <w:rPr>
                    <w:rFonts w:ascii="Arial" w:hAnsi="Arial" w:cs="Arial"/>
                    <w:spacing w:val="4"/>
                    <w:sz w:val="20"/>
                    <w:szCs w:val="20"/>
                  </w:rPr>
                </w:rPrChange>
              </w:rPr>
              <w:t>3.11.3</w:t>
            </w:r>
          </w:p>
        </w:tc>
        <w:tc>
          <w:tcPr>
            <w:tcW w:w="6851" w:type="dxa"/>
            <w:gridSpan w:val="2"/>
            <w:vAlign w:val="center"/>
            <w:tcPrChange w:id="1873" w:author="Amouzouvi Kossi MONA" w:date="2026-08-26T18:54:00Z" w16du:dateUtc="2026-08-26T18:54:00Z">
              <w:tcPr>
                <w:tcW w:w="6851" w:type="dxa"/>
                <w:gridSpan w:val="2"/>
                <w:vAlign w:val="center"/>
              </w:tcPr>
            </w:tcPrChange>
          </w:tcPr>
          <w:p w14:paraId="54CF7EBE" w14:textId="77777777"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874"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875" w:author="Amouzouvi Kossi MONA" w:date="2026-08-26T18:54:00Z" w16du:dateUtc="2026-08-26T18:54:00Z">
                  <w:rPr>
                    <w:rFonts w:ascii="Arial" w:hAnsi="Arial" w:cs="Arial"/>
                    <w:spacing w:val="4"/>
                    <w:sz w:val="20"/>
                    <w:szCs w:val="20"/>
                  </w:rPr>
                </w:rPrChange>
              </w:rPr>
              <w:t>Enregistrements provenant des enregistreurs de bord</w:t>
            </w:r>
          </w:p>
        </w:tc>
        <w:tc>
          <w:tcPr>
            <w:tcW w:w="1134" w:type="dxa"/>
            <w:vAlign w:val="center"/>
            <w:tcPrChange w:id="1876" w:author="Amouzouvi Kossi MONA" w:date="2026-08-26T18:54:00Z" w16du:dateUtc="2026-08-26T18:54:00Z">
              <w:tcPr>
                <w:tcW w:w="1134" w:type="dxa"/>
                <w:vAlign w:val="center"/>
              </w:tcPr>
            </w:tcPrChange>
          </w:tcPr>
          <w:p w14:paraId="373E145E" w14:textId="09FB6A20" w:rsidR="00740E19" w:rsidRPr="00E0500D" w:rsidRDefault="00740E19" w:rsidP="00740E19">
            <w:pPr>
              <w:spacing w:after="0" w:line="260" w:lineRule="atLeast"/>
              <w:jc w:val="center"/>
              <w:rPr>
                <w:rFonts w:ascii="Arial Narrow" w:hAnsi="Arial Narrow" w:cs="Arial"/>
                <w:highlight w:val="yellow"/>
                <w:rPrChange w:id="1877"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878" w:author="Amouzouvi Kossi MONA" w:date="2026-08-26T18:54:00Z" w16du:dateUtc="2026-08-26T18:54:00Z">
                  <w:rPr>
                    <w:rFonts w:ascii="Arial Narrow" w:hAnsi="Arial Narrow" w:cs="Arial"/>
                  </w:rPr>
                </w:rPrChange>
              </w:rPr>
              <w:t>10</w:t>
            </w:r>
            <w:r w:rsidR="00AA3C25" w:rsidRPr="00E0500D">
              <w:rPr>
                <w:rFonts w:ascii="Arial Narrow" w:hAnsi="Arial Narrow" w:cs="Arial"/>
                <w:highlight w:val="yellow"/>
                <w:rPrChange w:id="1879" w:author="Amouzouvi Kossi MONA" w:date="2026-08-26T18:54:00Z" w16du:dateUtc="2026-08-26T18:54:00Z">
                  <w:rPr>
                    <w:rFonts w:ascii="Arial Narrow" w:hAnsi="Arial Narrow" w:cs="Arial"/>
                  </w:rPr>
                </w:rPrChange>
              </w:rPr>
              <w:t>8</w:t>
            </w:r>
          </w:p>
        </w:tc>
      </w:tr>
      <w:tr w:rsidR="00740E19" w:rsidRPr="0072386C" w14:paraId="27599738" w14:textId="77777777" w:rsidTr="00E0500D">
        <w:trPr>
          <w:cantSplit/>
          <w:trPrChange w:id="1880" w:author="Amouzouvi Kossi MONA" w:date="2026-08-26T18:54:00Z" w16du:dateUtc="2026-08-26T18:54:00Z">
            <w:trPr>
              <w:cantSplit/>
            </w:trPr>
          </w:trPrChange>
        </w:trPr>
        <w:tc>
          <w:tcPr>
            <w:tcW w:w="1649" w:type="dxa"/>
            <w:vAlign w:val="center"/>
            <w:tcPrChange w:id="1881" w:author="Amouzouvi Kossi MONA" w:date="2026-08-26T18:54:00Z" w16du:dateUtc="2026-08-26T18:54:00Z">
              <w:tcPr>
                <w:tcW w:w="1649" w:type="dxa"/>
                <w:vAlign w:val="center"/>
              </w:tcPr>
            </w:tcPrChange>
          </w:tcPr>
          <w:p w14:paraId="135369F5" w14:textId="77777777" w:rsidR="00740E19" w:rsidRPr="00E0500D" w:rsidRDefault="00740E19" w:rsidP="00740E19">
            <w:pPr>
              <w:spacing w:after="0" w:line="260" w:lineRule="atLeast"/>
              <w:rPr>
                <w:rFonts w:ascii="Arial Narrow" w:hAnsi="Arial Narrow" w:cs="Arial"/>
                <w:b/>
                <w:highlight w:val="yellow"/>
                <w:rPrChange w:id="1882"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883" w:author="Amouzouvi Kossi MONA" w:date="2026-08-26T18:54:00Z" w16du:dateUtc="2026-08-26T18:54:00Z">
                  <w:rPr>
                    <w:rFonts w:ascii="Arial Narrow" w:hAnsi="Arial Narrow" w:cs="Arial"/>
                    <w:b/>
                  </w:rPr>
                </w:rPrChange>
              </w:rPr>
              <w:t>CHAPITRE 3.12</w:t>
            </w:r>
          </w:p>
        </w:tc>
        <w:tc>
          <w:tcPr>
            <w:tcW w:w="6851" w:type="dxa"/>
            <w:gridSpan w:val="2"/>
            <w:vAlign w:val="center"/>
            <w:tcPrChange w:id="1884" w:author="Amouzouvi Kossi MONA" w:date="2026-08-26T18:54:00Z" w16du:dateUtc="2026-08-26T18:54:00Z">
              <w:tcPr>
                <w:tcW w:w="6851" w:type="dxa"/>
                <w:gridSpan w:val="2"/>
                <w:vAlign w:val="center"/>
              </w:tcPr>
            </w:tcPrChange>
          </w:tcPr>
          <w:p w14:paraId="021493C1" w14:textId="77777777" w:rsidR="00740E19" w:rsidRPr="00E0500D" w:rsidRDefault="00740E19" w:rsidP="00740E19">
            <w:pPr>
              <w:spacing w:after="0" w:line="260" w:lineRule="atLeast"/>
              <w:jc w:val="both"/>
              <w:rPr>
                <w:rFonts w:ascii="Arial Narrow" w:hAnsi="Arial Narrow" w:cs="Arial"/>
                <w:b/>
                <w:highlight w:val="yellow"/>
                <w:rPrChange w:id="1885"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886" w:author="Amouzouvi Kossi MONA" w:date="2026-08-26T18:54:00Z" w16du:dateUtc="2026-08-26T18:54:00Z">
                  <w:rPr>
                    <w:rFonts w:ascii="Arial Narrow" w:hAnsi="Arial Narrow" w:cs="Arial"/>
                    <w:b/>
                  </w:rPr>
                </w:rPrChange>
              </w:rPr>
              <w:t>EQUIPAGE DE CABINE</w:t>
            </w:r>
          </w:p>
        </w:tc>
        <w:tc>
          <w:tcPr>
            <w:tcW w:w="1134" w:type="dxa"/>
            <w:vAlign w:val="center"/>
            <w:tcPrChange w:id="1887" w:author="Amouzouvi Kossi MONA" w:date="2026-08-26T18:54:00Z" w16du:dateUtc="2026-08-26T18:54:00Z">
              <w:tcPr>
                <w:tcW w:w="1134" w:type="dxa"/>
                <w:vAlign w:val="center"/>
              </w:tcPr>
            </w:tcPrChange>
          </w:tcPr>
          <w:p w14:paraId="6A750BFB" w14:textId="0D22F4D1" w:rsidR="00740E19" w:rsidRPr="00E0500D" w:rsidRDefault="00740E19" w:rsidP="00740E19">
            <w:pPr>
              <w:spacing w:after="0" w:line="260" w:lineRule="atLeast"/>
              <w:jc w:val="center"/>
              <w:rPr>
                <w:rFonts w:ascii="Arial Narrow" w:hAnsi="Arial Narrow" w:cs="Arial"/>
                <w:b/>
                <w:highlight w:val="yellow"/>
                <w:rPrChange w:id="1888"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889" w:author="Amouzouvi Kossi MONA" w:date="2026-08-26T18:54:00Z" w16du:dateUtc="2026-08-26T18:54:00Z">
                  <w:rPr>
                    <w:rFonts w:ascii="Arial Narrow" w:hAnsi="Arial Narrow" w:cs="Arial"/>
                    <w:b/>
                  </w:rPr>
                </w:rPrChange>
              </w:rPr>
              <w:t>10</w:t>
            </w:r>
            <w:r w:rsidR="00AA3C25" w:rsidRPr="00E0500D">
              <w:rPr>
                <w:rFonts w:ascii="Arial Narrow" w:hAnsi="Arial Narrow" w:cs="Arial"/>
                <w:b/>
                <w:highlight w:val="yellow"/>
                <w:rPrChange w:id="1890" w:author="Amouzouvi Kossi MONA" w:date="2026-08-26T18:54:00Z" w16du:dateUtc="2026-08-26T18:54:00Z">
                  <w:rPr>
                    <w:rFonts w:ascii="Arial Narrow" w:hAnsi="Arial Narrow" w:cs="Arial"/>
                    <w:b/>
                  </w:rPr>
                </w:rPrChange>
              </w:rPr>
              <w:t>9</w:t>
            </w:r>
          </w:p>
        </w:tc>
      </w:tr>
      <w:tr w:rsidR="00740E19" w:rsidRPr="0072386C" w14:paraId="7F72F24F" w14:textId="77777777" w:rsidTr="00E0500D">
        <w:trPr>
          <w:cantSplit/>
          <w:trPrChange w:id="1891" w:author="Amouzouvi Kossi MONA" w:date="2026-08-26T18:54:00Z" w16du:dateUtc="2026-08-26T18:54:00Z">
            <w:trPr>
              <w:cantSplit/>
            </w:trPr>
          </w:trPrChange>
        </w:trPr>
        <w:tc>
          <w:tcPr>
            <w:tcW w:w="1649" w:type="dxa"/>
            <w:vAlign w:val="center"/>
            <w:tcPrChange w:id="1892" w:author="Amouzouvi Kossi MONA" w:date="2026-08-26T18:54:00Z" w16du:dateUtc="2026-08-26T18:54:00Z">
              <w:tcPr>
                <w:tcW w:w="1649" w:type="dxa"/>
                <w:vAlign w:val="center"/>
              </w:tcPr>
            </w:tcPrChange>
          </w:tcPr>
          <w:p w14:paraId="330B1390"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893"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894" w:author="Amouzouvi Kossi MONA" w:date="2026-08-26T18:54:00Z" w16du:dateUtc="2026-08-26T18:54:00Z">
                  <w:rPr>
                    <w:rFonts w:ascii="Arial" w:hAnsi="Arial" w:cs="Arial"/>
                    <w:spacing w:val="4"/>
                    <w:sz w:val="20"/>
                    <w:szCs w:val="20"/>
                  </w:rPr>
                </w:rPrChange>
              </w:rPr>
              <w:lastRenderedPageBreak/>
              <w:t>3.12.1</w:t>
            </w:r>
          </w:p>
        </w:tc>
        <w:tc>
          <w:tcPr>
            <w:tcW w:w="6851" w:type="dxa"/>
            <w:gridSpan w:val="2"/>
            <w:vAlign w:val="center"/>
            <w:tcPrChange w:id="1895" w:author="Amouzouvi Kossi MONA" w:date="2026-08-26T18:54:00Z" w16du:dateUtc="2026-08-26T18:54:00Z">
              <w:tcPr>
                <w:tcW w:w="6851" w:type="dxa"/>
                <w:gridSpan w:val="2"/>
                <w:vAlign w:val="center"/>
              </w:tcPr>
            </w:tcPrChange>
          </w:tcPr>
          <w:p w14:paraId="4AFA5B72"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896"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897" w:author="Amouzouvi Kossi MONA" w:date="2026-08-26T18:54:00Z" w16du:dateUtc="2026-08-26T18:54:00Z">
                  <w:rPr>
                    <w:rFonts w:ascii="Arial" w:hAnsi="Arial" w:cs="Arial"/>
                    <w:spacing w:val="4"/>
                    <w:sz w:val="20"/>
                    <w:szCs w:val="20"/>
                  </w:rPr>
                </w:rPrChange>
              </w:rPr>
              <w:t>Fonctions attribuées en cas d’urgence</w:t>
            </w:r>
          </w:p>
        </w:tc>
        <w:tc>
          <w:tcPr>
            <w:tcW w:w="1134" w:type="dxa"/>
            <w:vAlign w:val="center"/>
            <w:tcPrChange w:id="1898" w:author="Amouzouvi Kossi MONA" w:date="2026-08-26T18:54:00Z" w16du:dateUtc="2026-08-26T18:54:00Z">
              <w:tcPr>
                <w:tcW w:w="1134" w:type="dxa"/>
                <w:vAlign w:val="center"/>
              </w:tcPr>
            </w:tcPrChange>
          </w:tcPr>
          <w:p w14:paraId="0192FFFB" w14:textId="1116A954" w:rsidR="00740E19" w:rsidRPr="00E0500D" w:rsidRDefault="00740E19" w:rsidP="00740E19">
            <w:pPr>
              <w:spacing w:after="0" w:line="260" w:lineRule="atLeast"/>
              <w:jc w:val="center"/>
              <w:rPr>
                <w:rFonts w:ascii="Arial Narrow" w:hAnsi="Arial Narrow" w:cs="Arial"/>
                <w:highlight w:val="yellow"/>
                <w:rPrChange w:id="1899"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900" w:author="Amouzouvi Kossi MONA" w:date="2026-08-26T18:54:00Z" w16du:dateUtc="2026-08-26T18:54:00Z">
                  <w:rPr>
                    <w:rFonts w:ascii="Arial Narrow" w:hAnsi="Arial Narrow" w:cs="Arial"/>
                  </w:rPr>
                </w:rPrChange>
              </w:rPr>
              <w:t>10</w:t>
            </w:r>
            <w:r w:rsidR="00AA3C25" w:rsidRPr="00E0500D">
              <w:rPr>
                <w:rFonts w:ascii="Arial Narrow" w:hAnsi="Arial Narrow" w:cs="Arial"/>
                <w:highlight w:val="yellow"/>
                <w:rPrChange w:id="1901" w:author="Amouzouvi Kossi MONA" w:date="2026-08-26T18:54:00Z" w16du:dateUtc="2026-08-26T18:54:00Z">
                  <w:rPr>
                    <w:rFonts w:ascii="Arial Narrow" w:hAnsi="Arial Narrow" w:cs="Arial"/>
                  </w:rPr>
                </w:rPrChange>
              </w:rPr>
              <w:t>9</w:t>
            </w:r>
          </w:p>
        </w:tc>
      </w:tr>
      <w:tr w:rsidR="00740E19" w:rsidRPr="0072386C" w14:paraId="6DE5A90F" w14:textId="77777777" w:rsidTr="00E0500D">
        <w:trPr>
          <w:cantSplit/>
          <w:trPrChange w:id="1902" w:author="Amouzouvi Kossi MONA" w:date="2026-08-26T18:54:00Z" w16du:dateUtc="2026-08-26T18:54:00Z">
            <w:trPr>
              <w:cantSplit/>
            </w:trPr>
          </w:trPrChange>
        </w:trPr>
        <w:tc>
          <w:tcPr>
            <w:tcW w:w="1649" w:type="dxa"/>
            <w:vAlign w:val="center"/>
            <w:tcPrChange w:id="1903" w:author="Amouzouvi Kossi MONA" w:date="2026-08-26T18:54:00Z" w16du:dateUtc="2026-08-26T18:54:00Z">
              <w:tcPr>
                <w:tcW w:w="1649" w:type="dxa"/>
                <w:vAlign w:val="center"/>
              </w:tcPr>
            </w:tcPrChange>
          </w:tcPr>
          <w:p w14:paraId="77C6AE64"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904"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905" w:author="Amouzouvi Kossi MONA" w:date="2026-08-26T18:54:00Z" w16du:dateUtc="2026-08-26T18:54:00Z">
                  <w:rPr>
                    <w:rFonts w:ascii="Arial" w:hAnsi="Arial" w:cs="Arial"/>
                    <w:spacing w:val="4"/>
                    <w:sz w:val="20"/>
                    <w:szCs w:val="20"/>
                  </w:rPr>
                </w:rPrChange>
              </w:rPr>
              <w:t>3.12.2</w:t>
            </w:r>
          </w:p>
        </w:tc>
        <w:tc>
          <w:tcPr>
            <w:tcW w:w="6851" w:type="dxa"/>
            <w:gridSpan w:val="2"/>
            <w:vAlign w:val="center"/>
            <w:tcPrChange w:id="1906" w:author="Amouzouvi Kossi MONA" w:date="2026-08-26T18:54:00Z" w16du:dateUtc="2026-08-26T18:54:00Z">
              <w:tcPr>
                <w:tcW w:w="6851" w:type="dxa"/>
                <w:gridSpan w:val="2"/>
                <w:vAlign w:val="center"/>
              </w:tcPr>
            </w:tcPrChange>
          </w:tcPr>
          <w:p w14:paraId="1C1D3B13" w14:textId="77777777" w:rsidR="00740E19" w:rsidRPr="00E0500D" w:rsidRDefault="00740E19" w:rsidP="00740E19">
            <w:pPr>
              <w:autoSpaceDE w:val="0"/>
              <w:autoSpaceDN w:val="0"/>
              <w:adjustRightInd w:val="0"/>
              <w:spacing w:after="0" w:line="280" w:lineRule="atLeast"/>
              <w:jc w:val="both"/>
              <w:rPr>
                <w:rFonts w:ascii="Arial" w:hAnsi="Arial" w:cs="Arial"/>
                <w:spacing w:val="4"/>
                <w:sz w:val="20"/>
                <w:szCs w:val="20"/>
                <w:highlight w:val="yellow"/>
                <w:rPrChange w:id="1907"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908" w:author="Amouzouvi Kossi MONA" w:date="2026-08-26T18:54:00Z" w16du:dateUtc="2026-08-26T18:54:00Z">
                  <w:rPr>
                    <w:rFonts w:ascii="Arial" w:hAnsi="Arial" w:cs="Arial"/>
                    <w:spacing w:val="4"/>
                    <w:sz w:val="20"/>
                    <w:szCs w:val="20"/>
                  </w:rPr>
                </w:rPrChange>
              </w:rPr>
              <w:t>Présence de membres de l’équipage de cabine aux postes d’évacuation d’urgence</w:t>
            </w:r>
          </w:p>
        </w:tc>
        <w:tc>
          <w:tcPr>
            <w:tcW w:w="1134" w:type="dxa"/>
            <w:vAlign w:val="center"/>
            <w:tcPrChange w:id="1909" w:author="Amouzouvi Kossi MONA" w:date="2026-08-26T18:54:00Z" w16du:dateUtc="2026-08-26T18:54:00Z">
              <w:tcPr>
                <w:tcW w:w="1134" w:type="dxa"/>
                <w:vAlign w:val="center"/>
              </w:tcPr>
            </w:tcPrChange>
          </w:tcPr>
          <w:p w14:paraId="28700E69" w14:textId="2D6AC638" w:rsidR="00740E19" w:rsidRPr="00E0500D" w:rsidRDefault="00740E19" w:rsidP="00740E19">
            <w:pPr>
              <w:spacing w:after="0" w:line="260" w:lineRule="atLeast"/>
              <w:jc w:val="center"/>
              <w:rPr>
                <w:rFonts w:ascii="Arial Narrow" w:hAnsi="Arial Narrow" w:cs="Arial"/>
                <w:highlight w:val="yellow"/>
                <w:rPrChange w:id="1910"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911" w:author="Amouzouvi Kossi MONA" w:date="2026-08-26T18:54:00Z" w16du:dateUtc="2026-08-26T18:54:00Z">
                  <w:rPr>
                    <w:rFonts w:ascii="Arial Narrow" w:hAnsi="Arial Narrow" w:cs="Arial"/>
                  </w:rPr>
                </w:rPrChange>
              </w:rPr>
              <w:t>10</w:t>
            </w:r>
            <w:r w:rsidR="00AA3C25" w:rsidRPr="00E0500D">
              <w:rPr>
                <w:rFonts w:ascii="Arial Narrow" w:hAnsi="Arial Narrow" w:cs="Arial"/>
                <w:highlight w:val="yellow"/>
                <w:rPrChange w:id="1912" w:author="Amouzouvi Kossi MONA" w:date="2026-08-26T18:54:00Z" w16du:dateUtc="2026-08-26T18:54:00Z">
                  <w:rPr>
                    <w:rFonts w:ascii="Arial Narrow" w:hAnsi="Arial Narrow" w:cs="Arial"/>
                  </w:rPr>
                </w:rPrChange>
              </w:rPr>
              <w:t>9</w:t>
            </w:r>
          </w:p>
        </w:tc>
      </w:tr>
      <w:tr w:rsidR="00740E19" w:rsidRPr="0072386C" w14:paraId="4A4DB5EF" w14:textId="77777777" w:rsidTr="00E0500D">
        <w:trPr>
          <w:cantSplit/>
          <w:trPrChange w:id="1913" w:author="Amouzouvi Kossi MONA" w:date="2026-08-26T18:54:00Z" w16du:dateUtc="2026-08-26T18:54:00Z">
            <w:trPr>
              <w:cantSplit/>
            </w:trPr>
          </w:trPrChange>
        </w:trPr>
        <w:tc>
          <w:tcPr>
            <w:tcW w:w="1649" w:type="dxa"/>
            <w:vAlign w:val="center"/>
            <w:tcPrChange w:id="1914" w:author="Amouzouvi Kossi MONA" w:date="2026-08-26T18:54:00Z" w16du:dateUtc="2026-08-26T18:54:00Z">
              <w:tcPr>
                <w:tcW w:w="1649" w:type="dxa"/>
                <w:vAlign w:val="center"/>
              </w:tcPr>
            </w:tcPrChange>
          </w:tcPr>
          <w:p w14:paraId="1E939944"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915"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916" w:author="Amouzouvi Kossi MONA" w:date="2026-08-26T18:54:00Z" w16du:dateUtc="2026-08-26T18:54:00Z">
                  <w:rPr>
                    <w:rFonts w:ascii="Arial" w:hAnsi="Arial" w:cs="Arial"/>
                    <w:spacing w:val="4"/>
                    <w:sz w:val="20"/>
                    <w:szCs w:val="20"/>
                  </w:rPr>
                </w:rPrChange>
              </w:rPr>
              <w:t>3.12.3</w:t>
            </w:r>
          </w:p>
        </w:tc>
        <w:tc>
          <w:tcPr>
            <w:tcW w:w="6851" w:type="dxa"/>
            <w:gridSpan w:val="2"/>
            <w:vAlign w:val="center"/>
            <w:tcPrChange w:id="1917" w:author="Amouzouvi Kossi MONA" w:date="2026-08-26T18:54:00Z" w16du:dateUtc="2026-08-26T18:54:00Z">
              <w:tcPr>
                <w:tcW w:w="6851" w:type="dxa"/>
                <w:gridSpan w:val="2"/>
                <w:vAlign w:val="center"/>
              </w:tcPr>
            </w:tcPrChange>
          </w:tcPr>
          <w:p w14:paraId="1F6B8013" w14:textId="77777777" w:rsidR="00740E19" w:rsidRPr="00E0500D" w:rsidRDefault="00740E19" w:rsidP="00740E19">
            <w:pPr>
              <w:autoSpaceDE w:val="0"/>
              <w:autoSpaceDN w:val="0"/>
              <w:adjustRightInd w:val="0"/>
              <w:spacing w:after="0" w:line="280" w:lineRule="atLeast"/>
              <w:ind w:right="-94"/>
              <w:rPr>
                <w:rFonts w:ascii="Arial" w:hAnsi="Arial" w:cs="Arial"/>
                <w:spacing w:val="4"/>
                <w:sz w:val="20"/>
                <w:szCs w:val="20"/>
                <w:highlight w:val="yellow"/>
                <w:rPrChange w:id="1918"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919" w:author="Amouzouvi Kossi MONA" w:date="2026-08-26T18:54:00Z" w16du:dateUtc="2026-08-26T18:54:00Z">
                  <w:rPr>
                    <w:rFonts w:ascii="Arial" w:hAnsi="Arial" w:cs="Arial"/>
                    <w:spacing w:val="4"/>
                    <w:sz w:val="20"/>
                    <w:szCs w:val="20"/>
                  </w:rPr>
                </w:rPrChange>
              </w:rPr>
              <w:t>Protection des membres de l’équipage de cabine pendant le vol</w:t>
            </w:r>
          </w:p>
        </w:tc>
        <w:tc>
          <w:tcPr>
            <w:tcW w:w="1134" w:type="dxa"/>
            <w:vAlign w:val="center"/>
            <w:tcPrChange w:id="1920" w:author="Amouzouvi Kossi MONA" w:date="2026-08-26T18:54:00Z" w16du:dateUtc="2026-08-26T18:54:00Z">
              <w:tcPr>
                <w:tcW w:w="1134" w:type="dxa"/>
                <w:vAlign w:val="center"/>
              </w:tcPr>
            </w:tcPrChange>
          </w:tcPr>
          <w:p w14:paraId="7A1D1F7B" w14:textId="74432FDA" w:rsidR="00740E19" w:rsidRPr="00E0500D" w:rsidRDefault="00740E19" w:rsidP="00740E19">
            <w:pPr>
              <w:spacing w:after="0" w:line="260" w:lineRule="atLeast"/>
              <w:jc w:val="center"/>
              <w:rPr>
                <w:rFonts w:ascii="Arial Narrow" w:hAnsi="Arial Narrow" w:cs="Arial"/>
                <w:highlight w:val="yellow"/>
                <w:rPrChange w:id="1921"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922" w:author="Amouzouvi Kossi MONA" w:date="2026-08-26T18:54:00Z" w16du:dateUtc="2026-08-26T18:54:00Z">
                  <w:rPr>
                    <w:rFonts w:ascii="Arial Narrow" w:hAnsi="Arial Narrow" w:cs="Arial"/>
                  </w:rPr>
                </w:rPrChange>
              </w:rPr>
              <w:t>10</w:t>
            </w:r>
            <w:r w:rsidR="00AA3C25" w:rsidRPr="00E0500D">
              <w:rPr>
                <w:rFonts w:ascii="Arial Narrow" w:hAnsi="Arial Narrow" w:cs="Arial"/>
                <w:highlight w:val="yellow"/>
                <w:rPrChange w:id="1923" w:author="Amouzouvi Kossi MONA" w:date="2026-08-26T18:54:00Z" w16du:dateUtc="2026-08-26T18:54:00Z">
                  <w:rPr>
                    <w:rFonts w:ascii="Arial Narrow" w:hAnsi="Arial Narrow" w:cs="Arial"/>
                  </w:rPr>
                </w:rPrChange>
              </w:rPr>
              <w:t>9</w:t>
            </w:r>
          </w:p>
        </w:tc>
      </w:tr>
      <w:tr w:rsidR="00740E19" w:rsidRPr="0072386C" w14:paraId="6B6E9C39" w14:textId="77777777" w:rsidTr="00E0500D">
        <w:trPr>
          <w:cantSplit/>
          <w:trPrChange w:id="1924" w:author="Amouzouvi Kossi MONA" w:date="2026-08-26T18:54:00Z" w16du:dateUtc="2026-08-26T18:54:00Z">
            <w:trPr>
              <w:cantSplit/>
            </w:trPr>
          </w:trPrChange>
        </w:trPr>
        <w:tc>
          <w:tcPr>
            <w:tcW w:w="1649" w:type="dxa"/>
            <w:vAlign w:val="center"/>
            <w:tcPrChange w:id="1925" w:author="Amouzouvi Kossi MONA" w:date="2026-08-26T18:54:00Z" w16du:dateUtc="2026-08-26T18:54:00Z">
              <w:tcPr>
                <w:tcW w:w="1649" w:type="dxa"/>
                <w:vAlign w:val="center"/>
              </w:tcPr>
            </w:tcPrChange>
          </w:tcPr>
          <w:p w14:paraId="22495C3B"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926"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927" w:author="Amouzouvi Kossi MONA" w:date="2026-08-26T18:54:00Z" w16du:dateUtc="2026-08-26T18:54:00Z">
                  <w:rPr>
                    <w:rFonts w:ascii="Arial" w:hAnsi="Arial" w:cs="Arial"/>
                    <w:spacing w:val="4"/>
                    <w:sz w:val="20"/>
                    <w:szCs w:val="20"/>
                  </w:rPr>
                </w:rPrChange>
              </w:rPr>
              <w:t>3.12.4</w:t>
            </w:r>
          </w:p>
        </w:tc>
        <w:tc>
          <w:tcPr>
            <w:tcW w:w="6851" w:type="dxa"/>
            <w:gridSpan w:val="2"/>
            <w:vAlign w:val="center"/>
            <w:tcPrChange w:id="1928" w:author="Amouzouvi Kossi MONA" w:date="2026-08-26T18:54:00Z" w16du:dateUtc="2026-08-26T18:54:00Z">
              <w:tcPr>
                <w:tcW w:w="6851" w:type="dxa"/>
                <w:gridSpan w:val="2"/>
                <w:vAlign w:val="center"/>
              </w:tcPr>
            </w:tcPrChange>
          </w:tcPr>
          <w:p w14:paraId="73640511"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929"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930" w:author="Amouzouvi Kossi MONA" w:date="2026-08-26T18:54:00Z" w16du:dateUtc="2026-08-26T18:54:00Z">
                  <w:rPr>
                    <w:rFonts w:ascii="Arial" w:hAnsi="Arial" w:cs="Arial"/>
                    <w:spacing w:val="4"/>
                    <w:sz w:val="20"/>
                    <w:szCs w:val="20"/>
                  </w:rPr>
                </w:rPrChange>
              </w:rPr>
              <w:t>Formation</w:t>
            </w:r>
          </w:p>
        </w:tc>
        <w:tc>
          <w:tcPr>
            <w:tcW w:w="1134" w:type="dxa"/>
            <w:vAlign w:val="center"/>
            <w:tcPrChange w:id="1931" w:author="Amouzouvi Kossi MONA" w:date="2026-08-26T18:54:00Z" w16du:dateUtc="2026-08-26T18:54:00Z">
              <w:tcPr>
                <w:tcW w:w="1134" w:type="dxa"/>
                <w:vAlign w:val="center"/>
              </w:tcPr>
            </w:tcPrChange>
          </w:tcPr>
          <w:p w14:paraId="5F2361DF" w14:textId="508FB269" w:rsidR="00740E19" w:rsidRPr="00E0500D" w:rsidRDefault="00740E19" w:rsidP="00CD5BE7">
            <w:pPr>
              <w:spacing w:after="0" w:line="260" w:lineRule="atLeast"/>
              <w:jc w:val="center"/>
              <w:rPr>
                <w:rFonts w:ascii="Arial Narrow" w:hAnsi="Arial Narrow" w:cs="Arial"/>
                <w:highlight w:val="yellow"/>
                <w:rPrChange w:id="1932"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933" w:author="Amouzouvi Kossi MONA" w:date="2026-08-26T18:54:00Z" w16du:dateUtc="2026-08-26T18:54:00Z">
                  <w:rPr>
                    <w:rFonts w:ascii="Arial Narrow" w:hAnsi="Arial Narrow" w:cs="Arial"/>
                  </w:rPr>
                </w:rPrChange>
              </w:rPr>
              <w:t>10</w:t>
            </w:r>
            <w:r w:rsidR="00AA3C25" w:rsidRPr="00E0500D">
              <w:rPr>
                <w:rFonts w:ascii="Arial Narrow" w:hAnsi="Arial Narrow" w:cs="Arial"/>
                <w:highlight w:val="yellow"/>
                <w:rPrChange w:id="1934" w:author="Amouzouvi Kossi MONA" w:date="2026-08-26T18:54:00Z" w16du:dateUtc="2026-08-26T18:54:00Z">
                  <w:rPr>
                    <w:rFonts w:ascii="Arial Narrow" w:hAnsi="Arial Narrow" w:cs="Arial"/>
                  </w:rPr>
                </w:rPrChange>
              </w:rPr>
              <w:t>9</w:t>
            </w:r>
          </w:p>
        </w:tc>
      </w:tr>
      <w:tr w:rsidR="00740E19" w:rsidRPr="0072386C" w14:paraId="5DBFFD57" w14:textId="77777777" w:rsidTr="00E0500D">
        <w:trPr>
          <w:cantSplit/>
          <w:trPrChange w:id="1935" w:author="Amouzouvi Kossi MONA" w:date="2026-08-26T18:54:00Z" w16du:dateUtc="2026-08-26T18:54:00Z">
            <w:trPr>
              <w:cantSplit/>
            </w:trPr>
          </w:trPrChange>
        </w:trPr>
        <w:tc>
          <w:tcPr>
            <w:tcW w:w="1649" w:type="dxa"/>
            <w:vAlign w:val="center"/>
            <w:tcPrChange w:id="1936" w:author="Amouzouvi Kossi MONA" w:date="2026-08-26T18:54:00Z" w16du:dateUtc="2026-08-26T18:54:00Z">
              <w:tcPr>
                <w:tcW w:w="1649" w:type="dxa"/>
                <w:vAlign w:val="center"/>
              </w:tcPr>
            </w:tcPrChange>
          </w:tcPr>
          <w:p w14:paraId="0D6C2C59" w14:textId="77777777" w:rsidR="00740E19" w:rsidRPr="00E0500D" w:rsidRDefault="00740E19" w:rsidP="00740E19">
            <w:pPr>
              <w:spacing w:after="0" w:line="260" w:lineRule="atLeast"/>
              <w:rPr>
                <w:rFonts w:ascii="Arial Narrow" w:hAnsi="Arial Narrow" w:cs="Arial"/>
                <w:b/>
                <w:highlight w:val="yellow"/>
                <w:rPrChange w:id="1937"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938" w:author="Amouzouvi Kossi MONA" w:date="2026-08-26T18:54:00Z" w16du:dateUtc="2026-08-26T18:54:00Z">
                  <w:rPr>
                    <w:rFonts w:ascii="Arial Narrow" w:hAnsi="Arial Narrow" w:cs="Arial"/>
                    <w:b/>
                  </w:rPr>
                </w:rPrChange>
              </w:rPr>
              <w:t>CHAPITRE 3.13</w:t>
            </w:r>
          </w:p>
        </w:tc>
        <w:tc>
          <w:tcPr>
            <w:tcW w:w="6851" w:type="dxa"/>
            <w:gridSpan w:val="2"/>
            <w:vAlign w:val="center"/>
            <w:tcPrChange w:id="1939" w:author="Amouzouvi Kossi MONA" w:date="2026-08-26T18:54:00Z" w16du:dateUtc="2026-08-26T18:54:00Z">
              <w:tcPr>
                <w:tcW w:w="6851" w:type="dxa"/>
                <w:gridSpan w:val="2"/>
                <w:vAlign w:val="center"/>
              </w:tcPr>
            </w:tcPrChange>
          </w:tcPr>
          <w:p w14:paraId="09EE0CB4" w14:textId="77777777" w:rsidR="00740E19" w:rsidRPr="00E0500D" w:rsidRDefault="00740E19" w:rsidP="00740E19">
            <w:pPr>
              <w:spacing w:after="0" w:line="260" w:lineRule="atLeast"/>
              <w:rPr>
                <w:rFonts w:ascii="Arial Narrow" w:hAnsi="Arial Narrow" w:cs="Arial"/>
                <w:b/>
                <w:highlight w:val="yellow"/>
                <w:rPrChange w:id="1940" w:author="Amouzouvi Kossi MONA" w:date="2026-08-26T18:54:00Z" w16du:dateUtc="2026-08-26T18:54:00Z">
                  <w:rPr>
                    <w:rFonts w:ascii="Arial Narrow" w:hAnsi="Arial Narrow" w:cs="Arial"/>
                    <w:b/>
                  </w:rPr>
                </w:rPrChange>
              </w:rPr>
            </w:pPr>
            <w:r w:rsidRPr="00E0500D">
              <w:rPr>
                <w:rFonts w:ascii="Arial Narrow" w:hAnsi="Arial Narrow" w:cs="Arial"/>
                <w:b/>
                <w:bCs/>
                <w:highlight w:val="yellow"/>
                <w:rPrChange w:id="1941" w:author="Amouzouvi Kossi MONA" w:date="2026-08-26T18:54:00Z" w16du:dateUtc="2026-08-26T18:54:00Z">
                  <w:rPr>
                    <w:rFonts w:ascii="Arial Narrow" w:hAnsi="Arial Narrow" w:cs="Arial"/>
                    <w:b/>
                    <w:bCs/>
                  </w:rPr>
                </w:rPrChange>
              </w:rPr>
              <w:t>SÛRETÉ</w:t>
            </w:r>
          </w:p>
        </w:tc>
        <w:tc>
          <w:tcPr>
            <w:tcW w:w="1134" w:type="dxa"/>
            <w:vAlign w:val="center"/>
            <w:tcPrChange w:id="1942" w:author="Amouzouvi Kossi MONA" w:date="2026-08-26T18:54:00Z" w16du:dateUtc="2026-08-26T18:54:00Z">
              <w:tcPr>
                <w:tcW w:w="1134" w:type="dxa"/>
                <w:vAlign w:val="center"/>
              </w:tcPr>
            </w:tcPrChange>
          </w:tcPr>
          <w:p w14:paraId="0C6A1BFA" w14:textId="565D0A53" w:rsidR="00740E19" w:rsidRPr="00E0500D" w:rsidRDefault="00740E19" w:rsidP="00CD5BE7">
            <w:pPr>
              <w:spacing w:after="0" w:line="260" w:lineRule="atLeast"/>
              <w:jc w:val="center"/>
              <w:rPr>
                <w:rFonts w:ascii="Arial Narrow" w:hAnsi="Arial Narrow" w:cs="Arial"/>
                <w:b/>
                <w:highlight w:val="yellow"/>
                <w:rPrChange w:id="1943" w:author="Amouzouvi Kossi MONA" w:date="2026-08-26T18:54:00Z" w16du:dateUtc="2026-08-26T18:54:00Z">
                  <w:rPr>
                    <w:rFonts w:ascii="Arial Narrow" w:hAnsi="Arial Narrow" w:cs="Arial"/>
                    <w:b/>
                  </w:rPr>
                </w:rPrChange>
              </w:rPr>
            </w:pPr>
            <w:r w:rsidRPr="00E0500D">
              <w:rPr>
                <w:rFonts w:ascii="Arial Narrow" w:hAnsi="Arial Narrow" w:cs="Arial"/>
                <w:b/>
                <w:highlight w:val="yellow"/>
                <w:rPrChange w:id="1944" w:author="Amouzouvi Kossi MONA" w:date="2026-08-26T18:54:00Z" w16du:dateUtc="2026-08-26T18:54:00Z">
                  <w:rPr>
                    <w:rFonts w:ascii="Arial Narrow" w:hAnsi="Arial Narrow" w:cs="Arial"/>
                    <w:b/>
                  </w:rPr>
                </w:rPrChange>
              </w:rPr>
              <w:t>1</w:t>
            </w:r>
            <w:r w:rsidR="00AA3C25" w:rsidRPr="00E0500D">
              <w:rPr>
                <w:rFonts w:ascii="Arial Narrow" w:hAnsi="Arial Narrow" w:cs="Arial"/>
                <w:b/>
                <w:highlight w:val="yellow"/>
                <w:rPrChange w:id="1945" w:author="Amouzouvi Kossi MONA" w:date="2026-08-26T18:54:00Z" w16du:dateUtc="2026-08-26T18:54:00Z">
                  <w:rPr>
                    <w:rFonts w:ascii="Arial Narrow" w:hAnsi="Arial Narrow" w:cs="Arial"/>
                    <w:b/>
                  </w:rPr>
                </w:rPrChange>
              </w:rPr>
              <w:t>10</w:t>
            </w:r>
          </w:p>
        </w:tc>
      </w:tr>
      <w:tr w:rsidR="00740E19" w:rsidRPr="0072386C" w14:paraId="3CC9D7D2" w14:textId="77777777" w:rsidTr="00E0500D">
        <w:trPr>
          <w:cantSplit/>
          <w:trPrChange w:id="1946" w:author="Amouzouvi Kossi MONA" w:date="2026-08-26T18:54:00Z" w16du:dateUtc="2026-08-26T18:54:00Z">
            <w:trPr>
              <w:cantSplit/>
            </w:trPr>
          </w:trPrChange>
        </w:trPr>
        <w:tc>
          <w:tcPr>
            <w:tcW w:w="1649" w:type="dxa"/>
            <w:vAlign w:val="center"/>
            <w:tcPrChange w:id="1947" w:author="Amouzouvi Kossi MONA" w:date="2026-08-26T18:54:00Z" w16du:dateUtc="2026-08-26T18:54:00Z">
              <w:tcPr>
                <w:tcW w:w="1649" w:type="dxa"/>
                <w:vAlign w:val="center"/>
              </w:tcPr>
            </w:tcPrChange>
          </w:tcPr>
          <w:p w14:paraId="2966E34D"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948"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949" w:author="Amouzouvi Kossi MONA" w:date="2026-08-26T18:54:00Z" w16du:dateUtc="2026-08-26T18:54:00Z">
                  <w:rPr>
                    <w:rFonts w:ascii="Arial" w:hAnsi="Arial" w:cs="Arial"/>
                    <w:spacing w:val="4"/>
                    <w:sz w:val="20"/>
                    <w:szCs w:val="20"/>
                  </w:rPr>
                </w:rPrChange>
              </w:rPr>
              <w:t>3.13.1</w:t>
            </w:r>
          </w:p>
        </w:tc>
        <w:tc>
          <w:tcPr>
            <w:tcW w:w="6851" w:type="dxa"/>
            <w:gridSpan w:val="2"/>
            <w:vAlign w:val="center"/>
            <w:tcPrChange w:id="1950" w:author="Amouzouvi Kossi MONA" w:date="2026-08-26T18:54:00Z" w16du:dateUtc="2026-08-26T18:54:00Z">
              <w:tcPr>
                <w:tcW w:w="6851" w:type="dxa"/>
                <w:gridSpan w:val="2"/>
                <w:vAlign w:val="center"/>
              </w:tcPr>
            </w:tcPrChange>
          </w:tcPr>
          <w:p w14:paraId="6B2ABBA4" w14:textId="77777777" w:rsidR="00740E19" w:rsidRPr="00E0500D" w:rsidRDefault="00740E19" w:rsidP="00740E19">
            <w:pPr>
              <w:autoSpaceDE w:val="0"/>
              <w:autoSpaceDN w:val="0"/>
              <w:adjustRightInd w:val="0"/>
              <w:spacing w:after="0" w:line="280" w:lineRule="atLeast"/>
              <w:rPr>
                <w:rFonts w:ascii="Arial" w:hAnsi="Arial" w:cs="Arial"/>
                <w:spacing w:val="4"/>
                <w:sz w:val="20"/>
                <w:szCs w:val="20"/>
                <w:highlight w:val="yellow"/>
                <w:rPrChange w:id="1951"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1952" w:author="Amouzouvi Kossi MONA" w:date="2026-08-26T18:54:00Z" w16du:dateUtc="2026-08-26T18:54:00Z">
                  <w:rPr>
                    <w:rFonts w:ascii="Arial" w:hAnsi="Arial" w:cs="Arial"/>
                    <w:spacing w:val="4"/>
                    <w:sz w:val="20"/>
                    <w:szCs w:val="20"/>
                  </w:rPr>
                </w:rPrChange>
              </w:rPr>
              <w:t>Programme de sûreté</w:t>
            </w:r>
          </w:p>
        </w:tc>
        <w:tc>
          <w:tcPr>
            <w:tcW w:w="1134" w:type="dxa"/>
            <w:vAlign w:val="center"/>
            <w:tcPrChange w:id="1953" w:author="Amouzouvi Kossi MONA" w:date="2026-08-26T18:54:00Z" w16du:dateUtc="2026-08-26T18:54:00Z">
              <w:tcPr>
                <w:tcW w:w="1134" w:type="dxa"/>
                <w:vAlign w:val="center"/>
              </w:tcPr>
            </w:tcPrChange>
          </w:tcPr>
          <w:p w14:paraId="616D6508" w14:textId="29CF7F23" w:rsidR="00740E19" w:rsidRPr="00E0500D" w:rsidRDefault="00740E19" w:rsidP="00CD5BE7">
            <w:pPr>
              <w:spacing w:after="0" w:line="260" w:lineRule="atLeast"/>
              <w:jc w:val="center"/>
              <w:rPr>
                <w:rFonts w:ascii="Arial Narrow" w:hAnsi="Arial Narrow" w:cs="Arial"/>
                <w:highlight w:val="yellow"/>
                <w:rPrChange w:id="1954" w:author="Amouzouvi Kossi MONA" w:date="2026-08-26T18:54:00Z" w16du:dateUtc="2026-08-26T18:54:00Z">
                  <w:rPr>
                    <w:rFonts w:ascii="Arial Narrow" w:hAnsi="Arial Narrow" w:cs="Arial"/>
                  </w:rPr>
                </w:rPrChange>
              </w:rPr>
            </w:pPr>
            <w:r w:rsidRPr="00E0500D">
              <w:rPr>
                <w:rFonts w:ascii="Arial Narrow" w:hAnsi="Arial Narrow" w:cs="Arial"/>
                <w:highlight w:val="yellow"/>
                <w:rPrChange w:id="1955" w:author="Amouzouvi Kossi MONA" w:date="2026-08-26T18:54:00Z" w16du:dateUtc="2026-08-26T18:54:00Z">
                  <w:rPr>
                    <w:rFonts w:ascii="Arial Narrow" w:hAnsi="Arial Narrow" w:cs="Arial"/>
                  </w:rPr>
                </w:rPrChange>
              </w:rPr>
              <w:t>1</w:t>
            </w:r>
            <w:r w:rsidR="00AA3C25" w:rsidRPr="00E0500D">
              <w:rPr>
                <w:rFonts w:ascii="Arial Narrow" w:hAnsi="Arial Narrow" w:cs="Arial"/>
                <w:highlight w:val="yellow"/>
                <w:rPrChange w:id="1956" w:author="Amouzouvi Kossi MONA" w:date="2026-08-26T18:54:00Z" w16du:dateUtc="2026-08-26T18:54:00Z">
                  <w:rPr>
                    <w:rFonts w:ascii="Arial Narrow" w:hAnsi="Arial Narrow" w:cs="Arial"/>
                  </w:rPr>
                </w:rPrChange>
              </w:rPr>
              <w:t>10</w:t>
            </w:r>
          </w:p>
        </w:tc>
      </w:tr>
      <w:tr w:rsidR="00740E19" w:rsidRPr="0072386C" w:rsidDel="00E0500D" w14:paraId="7ADC0954" w14:textId="2F816DC9" w:rsidTr="00E0500D">
        <w:trPr>
          <w:cantSplit/>
          <w:del w:id="1957" w:author="Amouzouvi Kossi MONA" w:date="2026-08-26T18:53:00Z" w16du:dateUtc="2026-08-26T18:53:00Z"/>
          <w:trPrChange w:id="1958" w:author="Amouzouvi Kossi MONA" w:date="2026-08-26T18:54:00Z" w16du:dateUtc="2026-08-26T18:54:00Z">
            <w:trPr>
              <w:cantSplit/>
            </w:trPr>
          </w:trPrChange>
        </w:trPr>
        <w:tc>
          <w:tcPr>
            <w:tcW w:w="8500" w:type="dxa"/>
            <w:gridSpan w:val="3"/>
            <w:vAlign w:val="center"/>
            <w:tcPrChange w:id="1959" w:author="Amouzouvi Kossi MONA" w:date="2026-08-26T18:54:00Z" w16du:dateUtc="2026-08-26T18:54:00Z">
              <w:tcPr>
                <w:tcW w:w="8500" w:type="dxa"/>
                <w:gridSpan w:val="3"/>
                <w:vAlign w:val="center"/>
              </w:tcPr>
            </w:tcPrChange>
          </w:tcPr>
          <w:p w14:paraId="6DFD79EE" w14:textId="036132CF" w:rsidR="00740E19" w:rsidRPr="00E0500D" w:rsidDel="00E0500D" w:rsidRDefault="00740E19" w:rsidP="00740E19">
            <w:pPr>
              <w:spacing w:after="0" w:line="260" w:lineRule="atLeast"/>
              <w:jc w:val="center"/>
              <w:rPr>
                <w:del w:id="1960" w:author="Amouzouvi Kossi MONA" w:date="2026-08-26T18:53:00Z" w16du:dateUtc="2026-08-26T18:53:00Z"/>
                <w:rFonts w:ascii="Arial" w:hAnsi="Arial" w:cs="Arial"/>
                <w:spacing w:val="4"/>
                <w:sz w:val="20"/>
                <w:szCs w:val="20"/>
                <w:highlight w:val="yellow"/>
                <w:rPrChange w:id="1961" w:author="Amouzouvi Kossi MONA" w:date="2026-08-26T18:54:00Z" w16du:dateUtc="2026-08-26T18:54:00Z">
                  <w:rPr>
                    <w:del w:id="1962" w:author="Amouzouvi Kossi MONA" w:date="2026-08-26T18:53:00Z" w16du:dateUtc="2026-08-26T18:53:00Z"/>
                    <w:rFonts w:ascii="Arial" w:hAnsi="Arial" w:cs="Arial"/>
                    <w:spacing w:val="4"/>
                    <w:sz w:val="20"/>
                    <w:szCs w:val="20"/>
                  </w:rPr>
                </w:rPrChange>
              </w:rPr>
            </w:pPr>
            <w:del w:id="1963" w:author="Amouzouvi Kossi MONA" w:date="2026-07-29T18:24:00Z" w16du:dateUtc="2026-07-29T18:24:00Z">
              <w:r w:rsidRPr="00E0500D" w:rsidDel="00DD3CA6">
                <w:rPr>
                  <w:rFonts w:ascii="Arial Narrow" w:hAnsi="Arial Narrow" w:cs="Arial"/>
                  <w:b/>
                  <w:sz w:val="28"/>
                  <w:szCs w:val="28"/>
                  <w:highlight w:val="yellow"/>
                  <w:rPrChange w:id="1964" w:author="Amouzouvi Kossi MONA" w:date="2026-08-26T18:54:00Z" w16du:dateUtc="2026-08-26T18:54:00Z">
                    <w:rPr>
                      <w:rFonts w:ascii="Arial Narrow" w:hAnsi="Arial Narrow" w:cs="Arial"/>
                      <w:b/>
                      <w:sz w:val="28"/>
                      <w:szCs w:val="28"/>
                    </w:rPr>
                  </w:rPrChange>
                </w:rPr>
                <w:delText>SECTION IV - AVIATION GENERALE PAR HELICOPTERE</w:delText>
              </w:r>
            </w:del>
          </w:p>
        </w:tc>
        <w:tc>
          <w:tcPr>
            <w:tcW w:w="1134" w:type="dxa"/>
            <w:vAlign w:val="center"/>
            <w:tcPrChange w:id="1965" w:author="Amouzouvi Kossi MONA" w:date="2026-08-26T18:54:00Z" w16du:dateUtc="2026-08-26T18:54:00Z">
              <w:tcPr>
                <w:tcW w:w="1134" w:type="dxa"/>
                <w:vAlign w:val="center"/>
              </w:tcPr>
            </w:tcPrChange>
          </w:tcPr>
          <w:p w14:paraId="303BA2A9" w14:textId="42E6E8E5" w:rsidR="00740E19" w:rsidRPr="00E0500D" w:rsidDel="00E0500D" w:rsidRDefault="00740E19" w:rsidP="00CD5BE7">
            <w:pPr>
              <w:spacing w:after="0" w:line="260" w:lineRule="atLeast"/>
              <w:jc w:val="center"/>
              <w:rPr>
                <w:del w:id="1966" w:author="Amouzouvi Kossi MONA" w:date="2026-08-26T18:53:00Z" w16du:dateUtc="2026-08-26T18:53:00Z"/>
                <w:rFonts w:ascii="Arial Narrow" w:hAnsi="Arial Narrow" w:cs="Arial"/>
                <w:b/>
                <w:highlight w:val="yellow"/>
                <w:rPrChange w:id="1967" w:author="Amouzouvi Kossi MONA" w:date="2026-08-26T18:54:00Z" w16du:dateUtc="2026-08-26T18:54:00Z">
                  <w:rPr>
                    <w:del w:id="1968" w:author="Amouzouvi Kossi MONA" w:date="2026-08-26T18:53:00Z" w16du:dateUtc="2026-08-26T18:53:00Z"/>
                    <w:rFonts w:ascii="Arial Narrow" w:hAnsi="Arial Narrow" w:cs="Arial"/>
                    <w:b/>
                  </w:rPr>
                </w:rPrChange>
              </w:rPr>
            </w:pPr>
            <w:del w:id="1969" w:author="Amouzouvi Kossi MONA" w:date="2026-07-29T18:24:00Z" w16du:dateUtc="2026-07-29T18:24:00Z">
              <w:r w:rsidRPr="00E0500D" w:rsidDel="00DD3CA6">
                <w:rPr>
                  <w:rFonts w:ascii="Arial Narrow" w:hAnsi="Arial Narrow" w:cs="Arial"/>
                  <w:b/>
                  <w:highlight w:val="yellow"/>
                  <w:rPrChange w:id="1970" w:author="Amouzouvi Kossi MONA" w:date="2026-08-26T18:54:00Z" w16du:dateUtc="2026-08-26T18:54:00Z">
                    <w:rPr>
                      <w:rFonts w:ascii="Arial Narrow" w:hAnsi="Arial Narrow" w:cs="Arial"/>
                      <w:b/>
                    </w:rPr>
                  </w:rPrChange>
                </w:rPr>
                <w:delText>1</w:delText>
              </w:r>
              <w:r w:rsidR="003C3F72" w:rsidRPr="00E0500D" w:rsidDel="00DD3CA6">
                <w:rPr>
                  <w:rFonts w:ascii="Arial Narrow" w:hAnsi="Arial Narrow" w:cs="Arial"/>
                  <w:b/>
                  <w:highlight w:val="yellow"/>
                  <w:rPrChange w:id="1971" w:author="Amouzouvi Kossi MONA" w:date="2026-08-26T18:54:00Z" w16du:dateUtc="2026-08-26T18:54:00Z">
                    <w:rPr>
                      <w:rFonts w:ascii="Arial Narrow" w:hAnsi="Arial Narrow" w:cs="Arial"/>
                      <w:b/>
                    </w:rPr>
                  </w:rPrChange>
                </w:rPr>
                <w:delText>1</w:delText>
              </w:r>
              <w:r w:rsidR="00AA3C25" w:rsidRPr="00E0500D" w:rsidDel="00DD3CA6">
                <w:rPr>
                  <w:rFonts w:ascii="Arial Narrow" w:hAnsi="Arial Narrow" w:cs="Arial"/>
                  <w:b/>
                  <w:highlight w:val="yellow"/>
                  <w:rPrChange w:id="1972" w:author="Amouzouvi Kossi MONA" w:date="2026-08-26T18:54:00Z" w16du:dateUtc="2026-08-26T18:54:00Z">
                    <w:rPr>
                      <w:rFonts w:ascii="Arial Narrow" w:hAnsi="Arial Narrow" w:cs="Arial"/>
                      <w:b/>
                    </w:rPr>
                  </w:rPrChange>
                </w:rPr>
                <w:delText>1</w:delText>
              </w:r>
            </w:del>
          </w:p>
        </w:tc>
      </w:tr>
      <w:tr w:rsidR="00740E19" w:rsidRPr="0072386C" w:rsidDel="00E0500D" w14:paraId="54BBB8FD" w14:textId="53508C66" w:rsidTr="00E0500D">
        <w:trPr>
          <w:cantSplit/>
          <w:del w:id="1973" w:author="Amouzouvi Kossi MONA" w:date="2026-08-26T18:53:00Z" w16du:dateUtc="2026-08-26T18:53:00Z"/>
          <w:trPrChange w:id="1974" w:author="Amouzouvi Kossi MONA" w:date="2026-08-26T18:54:00Z" w16du:dateUtc="2026-08-26T18:54:00Z">
            <w:trPr>
              <w:cantSplit/>
            </w:trPr>
          </w:trPrChange>
        </w:trPr>
        <w:tc>
          <w:tcPr>
            <w:tcW w:w="1649" w:type="dxa"/>
            <w:vAlign w:val="center"/>
            <w:tcPrChange w:id="1975" w:author="Amouzouvi Kossi MONA" w:date="2026-08-26T18:54:00Z" w16du:dateUtc="2026-08-26T18:54:00Z">
              <w:tcPr>
                <w:tcW w:w="1649" w:type="dxa"/>
                <w:vAlign w:val="center"/>
              </w:tcPr>
            </w:tcPrChange>
          </w:tcPr>
          <w:p w14:paraId="3083BCCC" w14:textId="135D94A2" w:rsidR="00740E19" w:rsidRPr="00E0500D" w:rsidDel="00E0500D" w:rsidRDefault="00740E19" w:rsidP="00740E19">
            <w:pPr>
              <w:spacing w:after="0" w:line="260" w:lineRule="atLeast"/>
              <w:rPr>
                <w:del w:id="1976" w:author="Amouzouvi Kossi MONA" w:date="2026-08-26T18:53:00Z" w16du:dateUtc="2026-08-26T18:53:00Z"/>
                <w:rFonts w:ascii="Arial Narrow" w:hAnsi="Arial Narrow" w:cs="Arial"/>
                <w:b/>
                <w:highlight w:val="yellow"/>
                <w:rPrChange w:id="1977" w:author="Amouzouvi Kossi MONA" w:date="2026-08-26T18:54:00Z" w16du:dateUtc="2026-08-26T18:54:00Z">
                  <w:rPr>
                    <w:del w:id="1978" w:author="Amouzouvi Kossi MONA" w:date="2026-08-26T18:53:00Z" w16du:dateUtc="2026-08-26T18:53:00Z"/>
                    <w:rFonts w:ascii="Arial Narrow" w:hAnsi="Arial Narrow" w:cs="Arial"/>
                    <w:b/>
                  </w:rPr>
                </w:rPrChange>
              </w:rPr>
            </w:pPr>
            <w:del w:id="1979" w:author="Amouzouvi Kossi MONA" w:date="2026-07-29T18:24:00Z" w16du:dateUtc="2026-07-29T18:24:00Z">
              <w:r w:rsidRPr="00E0500D" w:rsidDel="00DD3CA6">
                <w:rPr>
                  <w:rFonts w:ascii="Arial Narrow" w:hAnsi="Arial Narrow" w:cs="Arial"/>
                  <w:b/>
                  <w:highlight w:val="yellow"/>
                  <w:rPrChange w:id="1980" w:author="Amouzouvi Kossi MONA" w:date="2026-08-26T18:54:00Z" w16du:dateUtc="2026-08-26T18:54:00Z">
                    <w:rPr>
                      <w:rFonts w:ascii="Arial Narrow" w:hAnsi="Arial Narrow" w:cs="Arial"/>
                      <w:b/>
                    </w:rPr>
                  </w:rPrChange>
                </w:rPr>
                <w:delText>CHAPITRE 4.1</w:delText>
              </w:r>
            </w:del>
          </w:p>
        </w:tc>
        <w:tc>
          <w:tcPr>
            <w:tcW w:w="6851" w:type="dxa"/>
            <w:gridSpan w:val="2"/>
            <w:vAlign w:val="center"/>
            <w:tcPrChange w:id="1981" w:author="Amouzouvi Kossi MONA" w:date="2026-08-26T18:54:00Z" w16du:dateUtc="2026-08-26T18:54:00Z">
              <w:tcPr>
                <w:tcW w:w="6851" w:type="dxa"/>
                <w:gridSpan w:val="2"/>
                <w:vAlign w:val="center"/>
              </w:tcPr>
            </w:tcPrChange>
          </w:tcPr>
          <w:p w14:paraId="48EEA956" w14:textId="081BD1D0" w:rsidR="00740E19" w:rsidRPr="00E0500D" w:rsidDel="00E0500D" w:rsidRDefault="00740E19" w:rsidP="00740E19">
            <w:pPr>
              <w:spacing w:after="0" w:line="260" w:lineRule="atLeast"/>
              <w:rPr>
                <w:del w:id="1982" w:author="Amouzouvi Kossi MONA" w:date="2026-08-26T18:53:00Z" w16du:dateUtc="2026-08-26T18:53:00Z"/>
                <w:rFonts w:ascii="Arial Narrow" w:hAnsi="Arial Narrow" w:cs="Arial"/>
                <w:b/>
                <w:highlight w:val="yellow"/>
                <w:rPrChange w:id="1983" w:author="Amouzouvi Kossi MONA" w:date="2026-08-26T18:54:00Z" w16du:dateUtc="2026-08-26T18:54:00Z">
                  <w:rPr>
                    <w:del w:id="1984" w:author="Amouzouvi Kossi MONA" w:date="2026-08-26T18:53:00Z" w16du:dateUtc="2026-08-26T18:53:00Z"/>
                    <w:rFonts w:ascii="Arial Narrow" w:hAnsi="Arial Narrow" w:cs="Arial"/>
                    <w:b/>
                  </w:rPr>
                </w:rPrChange>
              </w:rPr>
            </w:pPr>
            <w:del w:id="1985" w:author="Amouzouvi Kossi MONA" w:date="2026-07-29T18:24:00Z" w16du:dateUtc="2026-07-29T18:24:00Z">
              <w:r w:rsidRPr="00E0500D" w:rsidDel="00DD3CA6">
                <w:rPr>
                  <w:rFonts w:ascii="Arial Narrow" w:hAnsi="Arial Narrow" w:cs="Arial"/>
                  <w:b/>
                  <w:highlight w:val="yellow"/>
                  <w:rPrChange w:id="1986" w:author="Amouzouvi Kossi MONA" w:date="2026-08-26T18:54:00Z" w16du:dateUtc="2026-08-26T18:54:00Z">
                    <w:rPr>
                      <w:rFonts w:ascii="Arial Narrow" w:hAnsi="Arial Narrow" w:cs="Arial"/>
                      <w:b/>
                    </w:rPr>
                  </w:rPrChange>
                </w:rPr>
                <w:delText>GENERALITES</w:delText>
              </w:r>
            </w:del>
          </w:p>
        </w:tc>
        <w:tc>
          <w:tcPr>
            <w:tcW w:w="1134" w:type="dxa"/>
            <w:vAlign w:val="center"/>
            <w:tcPrChange w:id="1987" w:author="Amouzouvi Kossi MONA" w:date="2026-08-26T18:54:00Z" w16du:dateUtc="2026-08-26T18:54:00Z">
              <w:tcPr>
                <w:tcW w:w="1134" w:type="dxa"/>
                <w:vAlign w:val="center"/>
              </w:tcPr>
            </w:tcPrChange>
          </w:tcPr>
          <w:p w14:paraId="06E3302C" w14:textId="2E4CCC90" w:rsidR="00740E19" w:rsidRPr="00E0500D" w:rsidDel="00E0500D" w:rsidRDefault="00740E19" w:rsidP="00CD5BE7">
            <w:pPr>
              <w:spacing w:after="0" w:line="260" w:lineRule="atLeast"/>
              <w:jc w:val="center"/>
              <w:rPr>
                <w:del w:id="1988" w:author="Amouzouvi Kossi MONA" w:date="2026-08-26T18:53:00Z" w16du:dateUtc="2026-08-26T18:53:00Z"/>
                <w:rFonts w:ascii="Arial Narrow" w:hAnsi="Arial Narrow" w:cs="Arial"/>
                <w:b/>
                <w:highlight w:val="yellow"/>
                <w:rPrChange w:id="1989" w:author="Amouzouvi Kossi MONA" w:date="2026-08-26T18:54:00Z" w16du:dateUtc="2026-08-26T18:54:00Z">
                  <w:rPr>
                    <w:del w:id="1990" w:author="Amouzouvi Kossi MONA" w:date="2026-08-26T18:53:00Z" w16du:dateUtc="2026-08-26T18:53:00Z"/>
                    <w:rFonts w:ascii="Arial Narrow" w:hAnsi="Arial Narrow" w:cs="Arial"/>
                    <w:b/>
                  </w:rPr>
                </w:rPrChange>
              </w:rPr>
            </w:pPr>
            <w:del w:id="1991" w:author="Amouzouvi Kossi MONA" w:date="2026-07-29T18:24:00Z" w16du:dateUtc="2026-07-29T18:24:00Z">
              <w:r w:rsidRPr="00E0500D" w:rsidDel="00DD3CA6">
                <w:rPr>
                  <w:rFonts w:ascii="Arial Narrow" w:hAnsi="Arial Narrow" w:cs="Arial"/>
                  <w:b/>
                  <w:highlight w:val="yellow"/>
                  <w:rPrChange w:id="1992" w:author="Amouzouvi Kossi MONA" w:date="2026-08-26T18:54:00Z" w16du:dateUtc="2026-08-26T18:54:00Z">
                    <w:rPr>
                      <w:rFonts w:ascii="Arial Narrow" w:hAnsi="Arial Narrow" w:cs="Arial"/>
                      <w:b/>
                    </w:rPr>
                  </w:rPrChange>
                </w:rPr>
                <w:delText>1</w:delText>
              </w:r>
              <w:r w:rsidR="006802FB" w:rsidRPr="00E0500D" w:rsidDel="00DD3CA6">
                <w:rPr>
                  <w:rFonts w:ascii="Arial Narrow" w:hAnsi="Arial Narrow" w:cs="Arial"/>
                  <w:b/>
                  <w:highlight w:val="yellow"/>
                  <w:rPrChange w:id="1993" w:author="Amouzouvi Kossi MONA" w:date="2026-08-26T18:54:00Z" w16du:dateUtc="2026-08-26T18:54:00Z">
                    <w:rPr>
                      <w:rFonts w:ascii="Arial Narrow" w:hAnsi="Arial Narrow" w:cs="Arial"/>
                      <w:b/>
                    </w:rPr>
                  </w:rPrChange>
                </w:rPr>
                <w:delText>1</w:delText>
              </w:r>
              <w:r w:rsidR="00AA3C25" w:rsidRPr="00E0500D" w:rsidDel="00DD3CA6">
                <w:rPr>
                  <w:rFonts w:ascii="Arial Narrow" w:hAnsi="Arial Narrow" w:cs="Arial"/>
                  <w:b/>
                  <w:highlight w:val="yellow"/>
                  <w:rPrChange w:id="1994" w:author="Amouzouvi Kossi MONA" w:date="2026-08-26T18:54:00Z" w16du:dateUtc="2026-08-26T18:54:00Z">
                    <w:rPr>
                      <w:rFonts w:ascii="Arial Narrow" w:hAnsi="Arial Narrow" w:cs="Arial"/>
                      <w:b/>
                    </w:rPr>
                  </w:rPrChange>
                </w:rPr>
                <w:delText>2</w:delText>
              </w:r>
            </w:del>
          </w:p>
        </w:tc>
      </w:tr>
      <w:tr w:rsidR="00740E19" w:rsidRPr="0072386C" w:rsidDel="00E0500D" w14:paraId="302AADA0" w14:textId="53E406C2" w:rsidTr="00E0500D">
        <w:trPr>
          <w:cantSplit/>
          <w:del w:id="1995" w:author="Amouzouvi Kossi MONA" w:date="2026-08-26T18:53:00Z" w16du:dateUtc="2026-08-26T18:53:00Z"/>
          <w:trPrChange w:id="1996" w:author="Amouzouvi Kossi MONA" w:date="2026-08-26T18:54:00Z" w16du:dateUtc="2026-08-26T18:54:00Z">
            <w:trPr>
              <w:cantSplit/>
            </w:trPr>
          </w:trPrChange>
        </w:trPr>
        <w:tc>
          <w:tcPr>
            <w:tcW w:w="1649" w:type="dxa"/>
            <w:vAlign w:val="center"/>
            <w:tcPrChange w:id="1997" w:author="Amouzouvi Kossi MONA" w:date="2026-08-26T18:54:00Z" w16du:dateUtc="2026-08-26T18:54:00Z">
              <w:tcPr>
                <w:tcW w:w="1649" w:type="dxa"/>
                <w:vAlign w:val="center"/>
              </w:tcPr>
            </w:tcPrChange>
          </w:tcPr>
          <w:p w14:paraId="350910DC" w14:textId="542707F6" w:rsidR="00740E19" w:rsidRPr="00E0500D" w:rsidDel="00E0500D" w:rsidRDefault="00740E19" w:rsidP="00740E19">
            <w:pPr>
              <w:autoSpaceDE w:val="0"/>
              <w:autoSpaceDN w:val="0"/>
              <w:adjustRightInd w:val="0"/>
              <w:spacing w:after="0" w:line="280" w:lineRule="atLeast"/>
              <w:rPr>
                <w:del w:id="1998" w:author="Amouzouvi Kossi MONA" w:date="2026-08-26T18:53:00Z" w16du:dateUtc="2026-08-26T18:53:00Z"/>
                <w:rFonts w:ascii="Arial" w:hAnsi="Arial" w:cs="Arial"/>
                <w:spacing w:val="4"/>
                <w:sz w:val="20"/>
                <w:szCs w:val="20"/>
                <w:highlight w:val="yellow"/>
                <w:rPrChange w:id="1999" w:author="Amouzouvi Kossi MONA" w:date="2026-08-26T18:54:00Z" w16du:dateUtc="2026-08-26T18:54:00Z">
                  <w:rPr>
                    <w:del w:id="2000" w:author="Amouzouvi Kossi MONA" w:date="2026-08-26T18:53:00Z" w16du:dateUtc="2026-08-26T18:53:00Z"/>
                    <w:rFonts w:ascii="Arial" w:hAnsi="Arial" w:cs="Arial"/>
                    <w:spacing w:val="4"/>
                    <w:sz w:val="20"/>
                    <w:szCs w:val="20"/>
                  </w:rPr>
                </w:rPrChange>
              </w:rPr>
            </w:pPr>
            <w:del w:id="2001" w:author="Amouzouvi Kossi MONA" w:date="2026-07-29T18:24:00Z" w16du:dateUtc="2026-07-29T18:24:00Z">
              <w:r w:rsidRPr="00E0500D" w:rsidDel="00DD3CA6">
                <w:rPr>
                  <w:rFonts w:ascii="Arial" w:hAnsi="Arial" w:cs="Arial"/>
                  <w:spacing w:val="4"/>
                  <w:sz w:val="20"/>
                  <w:szCs w:val="20"/>
                  <w:highlight w:val="yellow"/>
                  <w:rPrChange w:id="2002" w:author="Amouzouvi Kossi MONA" w:date="2026-08-26T18:54:00Z" w16du:dateUtc="2026-08-26T18:54:00Z">
                    <w:rPr>
                      <w:rFonts w:ascii="Arial" w:hAnsi="Arial" w:cs="Arial"/>
                      <w:spacing w:val="4"/>
                      <w:sz w:val="20"/>
                      <w:szCs w:val="20"/>
                    </w:rPr>
                  </w:rPrChange>
                </w:rPr>
                <w:delText>4.1.1</w:delText>
              </w:r>
            </w:del>
          </w:p>
        </w:tc>
        <w:tc>
          <w:tcPr>
            <w:tcW w:w="6851" w:type="dxa"/>
            <w:gridSpan w:val="2"/>
            <w:vAlign w:val="center"/>
            <w:tcPrChange w:id="2003" w:author="Amouzouvi Kossi MONA" w:date="2026-08-26T18:54:00Z" w16du:dateUtc="2026-08-26T18:54:00Z">
              <w:tcPr>
                <w:tcW w:w="6851" w:type="dxa"/>
                <w:gridSpan w:val="2"/>
                <w:vAlign w:val="center"/>
              </w:tcPr>
            </w:tcPrChange>
          </w:tcPr>
          <w:p w14:paraId="37D88956" w14:textId="78693936" w:rsidR="00740E19" w:rsidRPr="00E0500D" w:rsidDel="00E0500D" w:rsidRDefault="00740E19" w:rsidP="00740E19">
            <w:pPr>
              <w:autoSpaceDE w:val="0"/>
              <w:autoSpaceDN w:val="0"/>
              <w:adjustRightInd w:val="0"/>
              <w:spacing w:after="0" w:line="280" w:lineRule="atLeast"/>
              <w:rPr>
                <w:del w:id="2004" w:author="Amouzouvi Kossi MONA" w:date="2026-08-26T18:53:00Z" w16du:dateUtc="2026-08-26T18:53:00Z"/>
                <w:rFonts w:ascii="Arial" w:hAnsi="Arial" w:cs="Arial"/>
                <w:spacing w:val="4"/>
                <w:sz w:val="20"/>
                <w:szCs w:val="20"/>
                <w:highlight w:val="yellow"/>
                <w:rPrChange w:id="2005" w:author="Amouzouvi Kossi MONA" w:date="2026-08-26T18:54:00Z" w16du:dateUtc="2026-08-26T18:54:00Z">
                  <w:rPr>
                    <w:del w:id="2006" w:author="Amouzouvi Kossi MONA" w:date="2026-08-26T18:53:00Z" w16du:dateUtc="2026-08-26T18:53:00Z"/>
                    <w:rFonts w:ascii="Arial" w:hAnsi="Arial" w:cs="Arial"/>
                    <w:spacing w:val="4"/>
                    <w:sz w:val="20"/>
                    <w:szCs w:val="20"/>
                  </w:rPr>
                </w:rPrChange>
              </w:rPr>
            </w:pPr>
            <w:del w:id="2007" w:author="Amouzouvi Kossi MONA" w:date="2026-07-29T18:24:00Z" w16du:dateUtc="2026-07-29T18:24:00Z">
              <w:r w:rsidRPr="00E0500D" w:rsidDel="00DD3CA6">
                <w:rPr>
                  <w:rFonts w:ascii="Arial" w:hAnsi="Arial" w:cs="Arial"/>
                  <w:spacing w:val="4"/>
                  <w:sz w:val="20"/>
                  <w:szCs w:val="20"/>
                  <w:highlight w:val="yellow"/>
                  <w:rPrChange w:id="2008" w:author="Amouzouvi Kossi MONA" w:date="2026-08-26T18:54:00Z" w16du:dateUtc="2026-08-26T18:54:00Z">
                    <w:rPr>
                      <w:rFonts w:ascii="Arial" w:hAnsi="Arial" w:cs="Arial"/>
                      <w:spacing w:val="4"/>
                      <w:sz w:val="20"/>
                      <w:szCs w:val="20"/>
                    </w:rPr>
                  </w:rPrChange>
                </w:rPr>
                <w:delText>Respect des lois, règlements et procédures</w:delText>
              </w:r>
            </w:del>
          </w:p>
        </w:tc>
        <w:tc>
          <w:tcPr>
            <w:tcW w:w="1134" w:type="dxa"/>
            <w:vAlign w:val="center"/>
            <w:tcPrChange w:id="2009" w:author="Amouzouvi Kossi MONA" w:date="2026-08-26T18:54:00Z" w16du:dateUtc="2026-08-26T18:54:00Z">
              <w:tcPr>
                <w:tcW w:w="1134" w:type="dxa"/>
                <w:vAlign w:val="center"/>
              </w:tcPr>
            </w:tcPrChange>
          </w:tcPr>
          <w:p w14:paraId="091971AD" w14:textId="77C4CC71" w:rsidR="00740E19" w:rsidRPr="00E0500D" w:rsidDel="00E0500D" w:rsidRDefault="00740E19" w:rsidP="000D1B0A">
            <w:pPr>
              <w:autoSpaceDE w:val="0"/>
              <w:autoSpaceDN w:val="0"/>
              <w:adjustRightInd w:val="0"/>
              <w:spacing w:after="0" w:line="280" w:lineRule="atLeast"/>
              <w:jc w:val="center"/>
              <w:rPr>
                <w:del w:id="2010" w:author="Amouzouvi Kossi MONA" w:date="2026-08-26T18:53:00Z" w16du:dateUtc="2026-08-26T18:53:00Z"/>
                <w:rFonts w:ascii="Arial" w:hAnsi="Arial" w:cs="Arial"/>
                <w:spacing w:val="4"/>
                <w:sz w:val="20"/>
                <w:szCs w:val="20"/>
                <w:highlight w:val="yellow"/>
                <w:rPrChange w:id="2011" w:author="Amouzouvi Kossi MONA" w:date="2026-08-26T18:54:00Z" w16du:dateUtc="2026-08-26T18:54:00Z">
                  <w:rPr>
                    <w:del w:id="2012" w:author="Amouzouvi Kossi MONA" w:date="2026-08-26T18:53:00Z" w16du:dateUtc="2026-08-26T18:53:00Z"/>
                    <w:rFonts w:ascii="Arial" w:hAnsi="Arial" w:cs="Arial"/>
                    <w:spacing w:val="4"/>
                    <w:sz w:val="20"/>
                    <w:szCs w:val="20"/>
                  </w:rPr>
                </w:rPrChange>
              </w:rPr>
            </w:pPr>
            <w:del w:id="2013" w:author="Amouzouvi Kossi MONA" w:date="2026-07-29T18:24:00Z" w16du:dateUtc="2026-07-29T18:24:00Z">
              <w:r w:rsidRPr="00E0500D" w:rsidDel="00DD3CA6">
                <w:rPr>
                  <w:rFonts w:ascii="Arial" w:hAnsi="Arial" w:cs="Arial"/>
                  <w:spacing w:val="4"/>
                  <w:sz w:val="20"/>
                  <w:szCs w:val="20"/>
                  <w:highlight w:val="yellow"/>
                  <w:rPrChange w:id="2014" w:author="Amouzouvi Kossi MONA" w:date="2026-08-26T18:54:00Z" w16du:dateUtc="2026-08-26T18:54:00Z">
                    <w:rPr>
                      <w:rFonts w:ascii="Arial" w:hAnsi="Arial" w:cs="Arial"/>
                      <w:spacing w:val="4"/>
                      <w:sz w:val="20"/>
                      <w:szCs w:val="20"/>
                    </w:rPr>
                  </w:rPrChange>
                </w:rPr>
                <w:delText>1</w:delText>
              </w:r>
              <w:r w:rsidR="006802FB" w:rsidRPr="00E0500D" w:rsidDel="00DD3CA6">
                <w:rPr>
                  <w:rFonts w:ascii="Arial" w:hAnsi="Arial" w:cs="Arial"/>
                  <w:spacing w:val="4"/>
                  <w:sz w:val="20"/>
                  <w:szCs w:val="20"/>
                  <w:highlight w:val="yellow"/>
                  <w:rPrChange w:id="2015" w:author="Amouzouvi Kossi MONA" w:date="2026-08-26T18:54:00Z" w16du:dateUtc="2026-08-26T18:54:00Z">
                    <w:rPr>
                      <w:rFonts w:ascii="Arial" w:hAnsi="Arial" w:cs="Arial"/>
                      <w:spacing w:val="4"/>
                      <w:sz w:val="20"/>
                      <w:szCs w:val="20"/>
                    </w:rPr>
                  </w:rPrChange>
                </w:rPr>
                <w:delText>1</w:delText>
              </w:r>
              <w:r w:rsidR="00AA3C25" w:rsidRPr="00E0500D" w:rsidDel="00DD3CA6">
                <w:rPr>
                  <w:rFonts w:ascii="Arial" w:hAnsi="Arial" w:cs="Arial"/>
                  <w:spacing w:val="4"/>
                  <w:sz w:val="20"/>
                  <w:szCs w:val="20"/>
                  <w:highlight w:val="yellow"/>
                  <w:rPrChange w:id="2016" w:author="Amouzouvi Kossi MONA" w:date="2026-08-26T18:54:00Z" w16du:dateUtc="2026-08-26T18:54:00Z">
                    <w:rPr>
                      <w:rFonts w:ascii="Arial" w:hAnsi="Arial" w:cs="Arial"/>
                      <w:spacing w:val="4"/>
                      <w:sz w:val="20"/>
                      <w:szCs w:val="20"/>
                    </w:rPr>
                  </w:rPrChange>
                </w:rPr>
                <w:delText>2</w:delText>
              </w:r>
            </w:del>
          </w:p>
        </w:tc>
      </w:tr>
      <w:tr w:rsidR="00740E19" w:rsidRPr="0072386C" w:rsidDel="00E0500D" w14:paraId="204C8D47" w14:textId="74483B91" w:rsidTr="00E0500D">
        <w:trPr>
          <w:cantSplit/>
          <w:del w:id="2017" w:author="Amouzouvi Kossi MONA" w:date="2026-08-26T18:53:00Z" w16du:dateUtc="2026-08-26T18:53:00Z"/>
          <w:trPrChange w:id="2018" w:author="Amouzouvi Kossi MONA" w:date="2026-08-26T18:54:00Z" w16du:dateUtc="2026-08-26T18:54:00Z">
            <w:trPr>
              <w:cantSplit/>
            </w:trPr>
          </w:trPrChange>
        </w:trPr>
        <w:tc>
          <w:tcPr>
            <w:tcW w:w="1649" w:type="dxa"/>
            <w:vAlign w:val="center"/>
            <w:tcPrChange w:id="2019" w:author="Amouzouvi Kossi MONA" w:date="2026-08-26T18:54:00Z" w16du:dateUtc="2026-08-26T18:54:00Z">
              <w:tcPr>
                <w:tcW w:w="1649" w:type="dxa"/>
                <w:vAlign w:val="center"/>
              </w:tcPr>
            </w:tcPrChange>
          </w:tcPr>
          <w:p w14:paraId="554E71CE" w14:textId="6DE4161E" w:rsidR="00740E19" w:rsidRPr="00E0500D" w:rsidDel="00E0500D" w:rsidRDefault="00740E19" w:rsidP="00740E19">
            <w:pPr>
              <w:autoSpaceDE w:val="0"/>
              <w:autoSpaceDN w:val="0"/>
              <w:adjustRightInd w:val="0"/>
              <w:spacing w:after="0" w:line="280" w:lineRule="atLeast"/>
              <w:rPr>
                <w:del w:id="2020" w:author="Amouzouvi Kossi MONA" w:date="2026-08-26T18:53:00Z" w16du:dateUtc="2026-08-26T18:53:00Z"/>
                <w:rFonts w:ascii="Arial" w:hAnsi="Arial" w:cs="Arial"/>
                <w:spacing w:val="4"/>
                <w:sz w:val="20"/>
                <w:szCs w:val="20"/>
                <w:highlight w:val="yellow"/>
                <w:rPrChange w:id="2021" w:author="Amouzouvi Kossi MONA" w:date="2026-08-26T18:54:00Z" w16du:dateUtc="2026-08-26T18:54:00Z">
                  <w:rPr>
                    <w:del w:id="2022" w:author="Amouzouvi Kossi MONA" w:date="2026-08-26T18:53:00Z" w16du:dateUtc="2026-08-26T18:53:00Z"/>
                    <w:rFonts w:ascii="Arial" w:hAnsi="Arial" w:cs="Arial"/>
                    <w:spacing w:val="4"/>
                    <w:sz w:val="20"/>
                    <w:szCs w:val="20"/>
                  </w:rPr>
                </w:rPrChange>
              </w:rPr>
            </w:pPr>
            <w:del w:id="2023" w:author="Amouzouvi Kossi MONA" w:date="2026-07-29T18:24:00Z" w16du:dateUtc="2026-07-29T18:24:00Z">
              <w:r w:rsidRPr="00E0500D" w:rsidDel="00DD3CA6">
                <w:rPr>
                  <w:rFonts w:ascii="Arial" w:hAnsi="Arial" w:cs="Arial"/>
                  <w:spacing w:val="4"/>
                  <w:sz w:val="20"/>
                  <w:szCs w:val="20"/>
                  <w:highlight w:val="yellow"/>
                  <w:rPrChange w:id="2024" w:author="Amouzouvi Kossi MONA" w:date="2026-08-26T18:54:00Z" w16du:dateUtc="2026-08-26T18:54:00Z">
                    <w:rPr>
                      <w:rFonts w:ascii="Arial" w:hAnsi="Arial" w:cs="Arial"/>
                      <w:spacing w:val="4"/>
                      <w:sz w:val="20"/>
                      <w:szCs w:val="20"/>
                    </w:rPr>
                  </w:rPrChange>
                </w:rPr>
                <w:delText>4.1.2</w:delText>
              </w:r>
            </w:del>
          </w:p>
        </w:tc>
        <w:tc>
          <w:tcPr>
            <w:tcW w:w="6851" w:type="dxa"/>
            <w:gridSpan w:val="2"/>
            <w:vAlign w:val="center"/>
            <w:tcPrChange w:id="2025" w:author="Amouzouvi Kossi MONA" w:date="2026-08-26T18:54:00Z" w16du:dateUtc="2026-08-26T18:54:00Z">
              <w:tcPr>
                <w:tcW w:w="6851" w:type="dxa"/>
                <w:gridSpan w:val="2"/>
                <w:vAlign w:val="center"/>
              </w:tcPr>
            </w:tcPrChange>
          </w:tcPr>
          <w:p w14:paraId="3D70D45D" w14:textId="62316E57" w:rsidR="00740E19" w:rsidRPr="00E0500D" w:rsidDel="00E0500D" w:rsidRDefault="00740E19" w:rsidP="00740E19">
            <w:pPr>
              <w:autoSpaceDE w:val="0"/>
              <w:autoSpaceDN w:val="0"/>
              <w:adjustRightInd w:val="0"/>
              <w:spacing w:after="0" w:line="280" w:lineRule="atLeast"/>
              <w:rPr>
                <w:del w:id="2026" w:author="Amouzouvi Kossi MONA" w:date="2026-08-26T18:53:00Z" w16du:dateUtc="2026-08-26T18:53:00Z"/>
                <w:rFonts w:ascii="Arial" w:hAnsi="Arial" w:cs="Arial"/>
                <w:spacing w:val="4"/>
                <w:sz w:val="20"/>
                <w:szCs w:val="20"/>
                <w:highlight w:val="yellow"/>
                <w:rPrChange w:id="2027" w:author="Amouzouvi Kossi MONA" w:date="2026-08-26T18:54:00Z" w16du:dateUtc="2026-08-26T18:54:00Z">
                  <w:rPr>
                    <w:del w:id="2028" w:author="Amouzouvi Kossi MONA" w:date="2026-08-26T18:53:00Z" w16du:dateUtc="2026-08-26T18:53:00Z"/>
                    <w:rFonts w:ascii="Arial" w:hAnsi="Arial" w:cs="Arial"/>
                    <w:spacing w:val="4"/>
                    <w:sz w:val="20"/>
                    <w:szCs w:val="20"/>
                  </w:rPr>
                </w:rPrChange>
              </w:rPr>
            </w:pPr>
            <w:del w:id="2029" w:author="Amouzouvi Kossi MONA" w:date="2026-07-29T18:24:00Z" w16du:dateUtc="2026-07-29T18:24:00Z">
              <w:r w:rsidRPr="00E0500D" w:rsidDel="00DD3CA6">
                <w:rPr>
                  <w:rFonts w:ascii="Arial" w:hAnsi="Arial" w:cs="Arial"/>
                  <w:spacing w:val="4"/>
                  <w:sz w:val="20"/>
                  <w:szCs w:val="20"/>
                  <w:highlight w:val="yellow"/>
                  <w:rPrChange w:id="2030" w:author="Amouzouvi Kossi MONA" w:date="2026-08-26T18:54:00Z" w16du:dateUtc="2026-08-26T18:54:00Z">
                    <w:rPr>
                      <w:rFonts w:ascii="Arial" w:hAnsi="Arial" w:cs="Arial"/>
                      <w:spacing w:val="4"/>
                      <w:sz w:val="20"/>
                      <w:szCs w:val="20"/>
                    </w:rPr>
                  </w:rPrChange>
                </w:rPr>
                <w:delText>Marchandises dangereuses</w:delText>
              </w:r>
            </w:del>
          </w:p>
        </w:tc>
        <w:tc>
          <w:tcPr>
            <w:tcW w:w="1134" w:type="dxa"/>
            <w:vAlign w:val="center"/>
            <w:tcPrChange w:id="2031" w:author="Amouzouvi Kossi MONA" w:date="2026-08-26T18:54:00Z" w16du:dateUtc="2026-08-26T18:54:00Z">
              <w:tcPr>
                <w:tcW w:w="1134" w:type="dxa"/>
                <w:vAlign w:val="center"/>
              </w:tcPr>
            </w:tcPrChange>
          </w:tcPr>
          <w:p w14:paraId="2C8FB62C" w14:textId="1D62D9BF" w:rsidR="00740E19" w:rsidRPr="00E0500D" w:rsidDel="00E0500D" w:rsidRDefault="00740E19" w:rsidP="000D1B0A">
            <w:pPr>
              <w:autoSpaceDE w:val="0"/>
              <w:autoSpaceDN w:val="0"/>
              <w:adjustRightInd w:val="0"/>
              <w:spacing w:after="0" w:line="280" w:lineRule="atLeast"/>
              <w:jc w:val="center"/>
              <w:rPr>
                <w:del w:id="2032" w:author="Amouzouvi Kossi MONA" w:date="2026-08-26T18:53:00Z" w16du:dateUtc="2026-08-26T18:53:00Z"/>
                <w:rFonts w:ascii="Arial" w:hAnsi="Arial" w:cs="Arial"/>
                <w:spacing w:val="4"/>
                <w:sz w:val="20"/>
                <w:szCs w:val="20"/>
                <w:highlight w:val="yellow"/>
                <w:rPrChange w:id="2033" w:author="Amouzouvi Kossi MONA" w:date="2026-08-26T18:54:00Z" w16du:dateUtc="2026-08-26T18:54:00Z">
                  <w:rPr>
                    <w:del w:id="2034" w:author="Amouzouvi Kossi MONA" w:date="2026-08-26T18:53:00Z" w16du:dateUtc="2026-08-26T18:53:00Z"/>
                    <w:rFonts w:ascii="Arial" w:hAnsi="Arial" w:cs="Arial"/>
                    <w:spacing w:val="4"/>
                    <w:sz w:val="20"/>
                    <w:szCs w:val="20"/>
                  </w:rPr>
                </w:rPrChange>
              </w:rPr>
            </w:pPr>
            <w:del w:id="2035" w:author="Amouzouvi Kossi MONA" w:date="2026-07-29T18:24:00Z" w16du:dateUtc="2026-07-29T18:24:00Z">
              <w:r w:rsidRPr="00E0500D" w:rsidDel="00DD3CA6">
                <w:rPr>
                  <w:rFonts w:ascii="Arial" w:hAnsi="Arial" w:cs="Arial"/>
                  <w:spacing w:val="4"/>
                  <w:sz w:val="20"/>
                  <w:szCs w:val="20"/>
                  <w:highlight w:val="yellow"/>
                  <w:rPrChange w:id="2036" w:author="Amouzouvi Kossi MONA" w:date="2026-08-26T18:54:00Z" w16du:dateUtc="2026-08-26T18:54:00Z">
                    <w:rPr>
                      <w:rFonts w:ascii="Arial" w:hAnsi="Arial" w:cs="Arial"/>
                      <w:spacing w:val="4"/>
                      <w:sz w:val="20"/>
                      <w:szCs w:val="20"/>
                    </w:rPr>
                  </w:rPrChange>
                </w:rPr>
                <w:delText>1</w:delText>
              </w:r>
              <w:r w:rsidR="00F405BD" w:rsidRPr="00E0500D" w:rsidDel="00DD3CA6">
                <w:rPr>
                  <w:rFonts w:ascii="Arial" w:hAnsi="Arial" w:cs="Arial"/>
                  <w:spacing w:val="4"/>
                  <w:sz w:val="20"/>
                  <w:szCs w:val="20"/>
                  <w:highlight w:val="yellow"/>
                  <w:rPrChange w:id="2037" w:author="Amouzouvi Kossi MONA" w:date="2026-08-26T18:54:00Z" w16du:dateUtc="2026-08-26T18:54:00Z">
                    <w:rPr>
                      <w:rFonts w:ascii="Arial" w:hAnsi="Arial" w:cs="Arial"/>
                      <w:spacing w:val="4"/>
                      <w:sz w:val="20"/>
                      <w:szCs w:val="20"/>
                    </w:rPr>
                  </w:rPrChange>
                </w:rPr>
                <w:delText>1</w:delText>
              </w:r>
              <w:r w:rsidR="00AA3C25" w:rsidRPr="00E0500D" w:rsidDel="00DD3CA6">
                <w:rPr>
                  <w:rFonts w:ascii="Arial" w:hAnsi="Arial" w:cs="Arial"/>
                  <w:spacing w:val="4"/>
                  <w:sz w:val="20"/>
                  <w:szCs w:val="20"/>
                  <w:highlight w:val="yellow"/>
                  <w:rPrChange w:id="2038" w:author="Amouzouvi Kossi MONA" w:date="2026-08-26T18:54:00Z" w16du:dateUtc="2026-08-26T18:54:00Z">
                    <w:rPr>
                      <w:rFonts w:ascii="Arial" w:hAnsi="Arial" w:cs="Arial"/>
                      <w:spacing w:val="4"/>
                      <w:sz w:val="20"/>
                      <w:szCs w:val="20"/>
                    </w:rPr>
                  </w:rPrChange>
                </w:rPr>
                <w:delText>2</w:delText>
              </w:r>
            </w:del>
          </w:p>
        </w:tc>
      </w:tr>
      <w:tr w:rsidR="00740E19" w:rsidRPr="0072386C" w:rsidDel="00E0500D" w14:paraId="11D48A57" w14:textId="76EA710F" w:rsidTr="00E0500D">
        <w:trPr>
          <w:cantSplit/>
          <w:del w:id="2039" w:author="Amouzouvi Kossi MONA" w:date="2026-08-26T18:53:00Z" w16du:dateUtc="2026-08-26T18:53:00Z"/>
          <w:trPrChange w:id="2040" w:author="Amouzouvi Kossi MONA" w:date="2026-08-26T18:54:00Z" w16du:dateUtc="2026-08-26T18:54:00Z">
            <w:trPr>
              <w:cantSplit/>
            </w:trPr>
          </w:trPrChange>
        </w:trPr>
        <w:tc>
          <w:tcPr>
            <w:tcW w:w="1649" w:type="dxa"/>
            <w:vAlign w:val="center"/>
            <w:tcPrChange w:id="2041" w:author="Amouzouvi Kossi MONA" w:date="2026-08-26T18:54:00Z" w16du:dateUtc="2026-08-26T18:54:00Z">
              <w:tcPr>
                <w:tcW w:w="1649" w:type="dxa"/>
                <w:vAlign w:val="center"/>
              </w:tcPr>
            </w:tcPrChange>
          </w:tcPr>
          <w:p w14:paraId="1737046B" w14:textId="122218F3" w:rsidR="00740E19" w:rsidRPr="00E0500D" w:rsidDel="00E0500D" w:rsidRDefault="00740E19" w:rsidP="00740E19">
            <w:pPr>
              <w:autoSpaceDE w:val="0"/>
              <w:autoSpaceDN w:val="0"/>
              <w:adjustRightInd w:val="0"/>
              <w:spacing w:after="0" w:line="280" w:lineRule="atLeast"/>
              <w:rPr>
                <w:del w:id="2042" w:author="Amouzouvi Kossi MONA" w:date="2026-08-26T18:53:00Z" w16du:dateUtc="2026-08-26T18:53:00Z"/>
                <w:rFonts w:ascii="Arial" w:hAnsi="Arial" w:cs="Arial"/>
                <w:spacing w:val="4"/>
                <w:sz w:val="20"/>
                <w:szCs w:val="20"/>
                <w:highlight w:val="yellow"/>
                <w:rPrChange w:id="2043" w:author="Amouzouvi Kossi MONA" w:date="2026-08-26T18:54:00Z" w16du:dateUtc="2026-08-26T18:54:00Z">
                  <w:rPr>
                    <w:del w:id="2044" w:author="Amouzouvi Kossi MONA" w:date="2026-08-26T18:53:00Z" w16du:dateUtc="2026-08-26T18:53:00Z"/>
                    <w:rFonts w:ascii="Arial" w:hAnsi="Arial" w:cs="Arial"/>
                    <w:spacing w:val="4"/>
                    <w:sz w:val="20"/>
                    <w:szCs w:val="20"/>
                  </w:rPr>
                </w:rPrChange>
              </w:rPr>
            </w:pPr>
            <w:del w:id="2045" w:author="Amouzouvi Kossi MONA" w:date="2026-07-29T18:24:00Z" w16du:dateUtc="2026-07-29T18:24:00Z">
              <w:r w:rsidRPr="00E0500D" w:rsidDel="00DD3CA6">
                <w:rPr>
                  <w:rFonts w:ascii="Arial" w:hAnsi="Arial" w:cs="Arial"/>
                  <w:spacing w:val="4"/>
                  <w:sz w:val="20"/>
                  <w:szCs w:val="20"/>
                  <w:highlight w:val="yellow"/>
                  <w:rPrChange w:id="2046" w:author="Amouzouvi Kossi MONA" w:date="2026-08-26T18:54:00Z" w16du:dateUtc="2026-08-26T18:54:00Z">
                    <w:rPr>
                      <w:rFonts w:ascii="Arial" w:hAnsi="Arial" w:cs="Arial"/>
                      <w:spacing w:val="4"/>
                      <w:sz w:val="20"/>
                      <w:szCs w:val="20"/>
                    </w:rPr>
                  </w:rPrChange>
                </w:rPr>
                <w:delText>4.1.3</w:delText>
              </w:r>
            </w:del>
          </w:p>
        </w:tc>
        <w:tc>
          <w:tcPr>
            <w:tcW w:w="6851" w:type="dxa"/>
            <w:gridSpan w:val="2"/>
            <w:vAlign w:val="center"/>
            <w:tcPrChange w:id="2047" w:author="Amouzouvi Kossi MONA" w:date="2026-08-26T18:54:00Z" w16du:dateUtc="2026-08-26T18:54:00Z">
              <w:tcPr>
                <w:tcW w:w="6851" w:type="dxa"/>
                <w:gridSpan w:val="2"/>
                <w:vAlign w:val="center"/>
              </w:tcPr>
            </w:tcPrChange>
          </w:tcPr>
          <w:p w14:paraId="34B13AEA" w14:textId="4123CBB7" w:rsidR="00740E19" w:rsidRPr="00E0500D" w:rsidDel="00E0500D" w:rsidRDefault="00740E19" w:rsidP="00740E19">
            <w:pPr>
              <w:autoSpaceDE w:val="0"/>
              <w:autoSpaceDN w:val="0"/>
              <w:adjustRightInd w:val="0"/>
              <w:spacing w:after="0" w:line="280" w:lineRule="atLeast"/>
              <w:rPr>
                <w:del w:id="2048" w:author="Amouzouvi Kossi MONA" w:date="2026-08-26T18:53:00Z" w16du:dateUtc="2026-08-26T18:53:00Z"/>
                <w:rFonts w:ascii="Arial" w:hAnsi="Arial" w:cs="Arial"/>
                <w:spacing w:val="4"/>
                <w:sz w:val="20"/>
                <w:szCs w:val="20"/>
                <w:highlight w:val="yellow"/>
                <w:rPrChange w:id="2049" w:author="Amouzouvi Kossi MONA" w:date="2026-08-26T18:54:00Z" w16du:dateUtc="2026-08-26T18:54:00Z">
                  <w:rPr>
                    <w:del w:id="2050" w:author="Amouzouvi Kossi MONA" w:date="2026-08-26T18:53:00Z" w16du:dateUtc="2026-08-26T18:53:00Z"/>
                    <w:rFonts w:ascii="Arial" w:hAnsi="Arial" w:cs="Arial"/>
                    <w:spacing w:val="4"/>
                    <w:sz w:val="20"/>
                    <w:szCs w:val="20"/>
                  </w:rPr>
                </w:rPrChange>
              </w:rPr>
            </w:pPr>
            <w:del w:id="2051" w:author="Amouzouvi Kossi MONA" w:date="2026-07-29T18:24:00Z" w16du:dateUtc="2026-07-29T18:24:00Z">
              <w:r w:rsidRPr="00E0500D" w:rsidDel="00DD3CA6">
                <w:rPr>
                  <w:rFonts w:ascii="Arial" w:hAnsi="Arial" w:cs="Arial"/>
                  <w:spacing w:val="4"/>
                  <w:sz w:val="20"/>
                  <w:szCs w:val="20"/>
                  <w:highlight w:val="yellow"/>
                  <w:rPrChange w:id="2052" w:author="Amouzouvi Kossi MONA" w:date="2026-08-26T18:54:00Z" w16du:dateUtc="2026-08-26T18:54:00Z">
                    <w:rPr>
                      <w:rFonts w:ascii="Arial" w:hAnsi="Arial" w:cs="Arial"/>
                      <w:spacing w:val="4"/>
                      <w:sz w:val="20"/>
                      <w:szCs w:val="20"/>
                    </w:rPr>
                  </w:rPrChange>
                </w:rPr>
                <w:delText>Usage de substances psychoactives</w:delText>
              </w:r>
            </w:del>
          </w:p>
        </w:tc>
        <w:tc>
          <w:tcPr>
            <w:tcW w:w="1134" w:type="dxa"/>
            <w:vAlign w:val="center"/>
            <w:tcPrChange w:id="2053" w:author="Amouzouvi Kossi MONA" w:date="2026-08-26T18:54:00Z" w16du:dateUtc="2026-08-26T18:54:00Z">
              <w:tcPr>
                <w:tcW w:w="1134" w:type="dxa"/>
                <w:vAlign w:val="center"/>
              </w:tcPr>
            </w:tcPrChange>
          </w:tcPr>
          <w:p w14:paraId="0E2DE5C6" w14:textId="154AF01E" w:rsidR="00740E19" w:rsidRPr="00E0500D" w:rsidDel="00E0500D" w:rsidRDefault="00740E19" w:rsidP="000D1B0A">
            <w:pPr>
              <w:autoSpaceDE w:val="0"/>
              <w:autoSpaceDN w:val="0"/>
              <w:adjustRightInd w:val="0"/>
              <w:spacing w:after="0" w:line="280" w:lineRule="atLeast"/>
              <w:jc w:val="center"/>
              <w:rPr>
                <w:del w:id="2054" w:author="Amouzouvi Kossi MONA" w:date="2026-08-26T18:53:00Z" w16du:dateUtc="2026-08-26T18:53:00Z"/>
                <w:rFonts w:ascii="Arial" w:hAnsi="Arial" w:cs="Arial"/>
                <w:spacing w:val="4"/>
                <w:sz w:val="20"/>
                <w:szCs w:val="20"/>
                <w:highlight w:val="yellow"/>
                <w:rPrChange w:id="2055" w:author="Amouzouvi Kossi MONA" w:date="2026-08-26T18:54:00Z" w16du:dateUtc="2026-08-26T18:54:00Z">
                  <w:rPr>
                    <w:del w:id="2056" w:author="Amouzouvi Kossi MONA" w:date="2026-08-26T18:53:00Z" w16du:dateUtc="2026-08-26T18:53:00Z"/>
                    <w:rFonts w:ascii="Arial" w:hAnsi="Arial" w:cs="Arial"/>
                    <w:spacing w:val="4"/>
                    <w:sz w:val="20"/>
                    <w:szCs w:val="20"/>
                  </w:rPr>
                </w:rPrChange>
              </w:rPr>
            </w:pPr>
            <w:del w:id="2057" w:author="Amouzouvi Kossi MONA" w:date="2026-07-29T18:24:00Z" w16du:dateUtc="2026-07-29T18:24:00Z">
              <w:r w:rsidRPr="00E0500D" w:rsidDel="00DD3CA6">
                <w:rPr>
                  <w:rFonts w:ascii="Arial" w:hAnsi="Arial" w:cs="Arial"/>
                  <w:spacing w:val="4"/>
                  <w:sz w:val="20"/>
                  <w:szCs w:val="20"/>
                  <w:highlight w:val="yellow"/>
                  <w:rPrChange w:id="2058" w:author="Amouzouvi Kossi MONA" w:date="2026-08-26T18:54:00Z" w16du:dateUtc="2026-08-26T18:54:00Z">
                    <w:rPr>
                      <w:rFonts w:ascii="Arial" w:hAnsi="Arial" w:cs="Arial"/>
                      <w:spacing w:val="4"/>
                      <w:sz w:val="20"/>
                      <w:szCs w:val="20"/>
                    </w:rPr>
                  </w:rPrChange>
                </w:rPr>
                <w:delText>1</w:delText>
              </w:r>
              <w:r w:rsidR="00F405BD" w:rsidRPr="00E0500D" w:rsidDel="00DD3CA6">
                <w:rPr>
                  <w:rFonts w:ascii="Arial" w:hAnsi="Arial" w:cs="Arial"/>
                  <w:spacing w:val="4"/>
                  <w:sz w:val="20"/>
                  <w:szCs w:val="20"/>
                  <w:highlight w:val="yellow"/>
                  <w:rPrChange w:id="2059" w:author="Amouzouvi Kossi MONA" w:date="2026-08-26T18:54:00Z" w16du:dateUtc="2026-08-26T18:54:00Z">
                    <w:rPr>
                      <w:rFonts w:ascii="Arial" w:hAnsi="Arial" w:cs="Arial"/>
                      <w:spacing w:val="4"/>
                      <w:sz w:val="20"/>
                      <w:szCs w:val="20"/>
                    </w:rPr>
                  </w:rPrChange>
                </w:rPr>
                <w:delText>1</w:delText>
              </w:r>
              <w:r w:rsidR="00AA3C25" w:rsidRPr="00E0500D" w:rsidDel="00DD3CA6">
                <w:rPr>
                  <w:rFonts w:ascii="Arial" w:hAnsi="Arial" w:cs="Arial"/>
                  <w:spacing w:val="4"/>
                  <w:sz w:val="20"/>
                  <w:szCs w:val="20"/>
                  <w:highlight w:val="yellow"/>
                  <w:rPrChange w:id="2060" w:author="Amouzouvi Kossi MONA" w:date="2026-08-26T18:54:00Z" w16du:dateUtc="2026-08-26T18:54:00Z">
                    <w:rPr>
                      <w:rFonts w:ascii="Arial" w:hAnsi="Arial" w:cs="Arial"/>
                      <w:spacing w:val="4"/>
                      <w:sz w:val="20"/>
                      <w:szCs w:val="20"/>
                    </w:rPr>
                  </w:rPrChange>
                </w:rPr>
                <w:delText>3</w:delText>
              </w:r>
            </w:del>
          </w:p>
        </w:tc>
      </w:tr>
      <w:tr w:rsidR="006802FB" w:rsidRPr="0072386C" w:rsidDel="00E0500D" w14:paraId="5E27E547" w14:textId="6EF4F753" w:rsidTr="00E0500D">
        <w:trPr>
          <w:cantSplit/>
          <w:del w:id="2061" w:author="Amouzouvi Kossi MONA" w:date="2026-08-26T18:53:00Z" w16du:dateUtc="2026-08-26T18:53:00Z"/>
          <w:trPrChange w:id="2062" w:author="Amouzouvi Kossi MONA" w:date="2026-08-26T18:54:00Z" w16du:dateUtc="2026-08-26T18:54:00Z">
            <w:trPr>
              <w:cantSplit/>
            </w:trPr>
          </w:trPrChange>
        </w:trPr>
        <w:tc>
          <w:tcPr>
            <w:tcW w:w="1649" w:type="dxa"/>
            <w:vAlign w:val="center"/>
            <w:tcPrChange w:id="2063" w:author="Amouzouvi Kossi MONA" w:date="2026-08-26T18:54:00Z" w16du:dateUtc="2026-08-26T18:54:00Z">
              <w:tcPr>
                <w:tcW w:w="1649" w:type="dxa"/>
                <w:vAlign w:val="center"/>
              </w:tcPr>
            </w:tcPrChange>
          </w:tcPr>
          <w:p w14:paraId="1E8FE23A" w14:textId="1B003534" w:rsidR="006802FB" w:rsidRPr="00E0500D" w:rsidDel="00E0500D" w:rsidRDefault="006802FB" w:rsidP="006802FB">
            <w:pPr>
              <w:autoSpaceDE w:val="0"/>
              <w:autoSpaceDN w:val="0"/>
              <w:adjustRightInd w:val="0"/>
              <w:spacing w:after="0" w:line="280" w:lineRule="atLeast"/>
              <w:rPr>
                <w:del w:id="2064" w:author="Amouzouvi Kossi MONA" w:date="2026-08-26T18:53:00Z" w16du:dateUtc="2026-08-26T18:53:00Z"/>
                <w:rFonts w:ascii="Arial" w:hAnsi="Arial" w:cs="Arial"/>
                <w:spacing w:val="4"/>
                <w:sz w:val="20"/>
                <w:szCs w:val="20"/>
                <w:highlight w:val="yellow"/>
                <w:rPrChange w:id="2065" w:author="Amouzouvi Kossi MONA" w:date="2026-08-26T18:54:00Z" w16du:dateUtc="2026-08-26T18:54:00Z">
                  <w:rPr>
                    <w:del w:id="2066" w:author="Amouzouvi Kossi MONA" w:date="2026-08-26T18:53:00Z" w16du:dateUtc="2026-08-26T18:53:00Z"/>
                    <w:rFonts w:ascii="Arial" w:hAnsi="Arial" w:cs="Arial"/>
                    <w:spacing w:val="4"/>
                    <w:sz w:val="20"/>
                    <w:szCs w:val="20"/>
                  </w:rPr>
                </w:rPrChange>
              </w:rPr>
            </w:pPr>
            <w:del w:id="2067" w:author="Amouzouvi Kossi MONA" w:date="2026-07-29T18:24:00Z" w16du:dateUtc="2026-07-29T18:24:00Z">
              <w:r w:rsidRPr="00E0500D" w:rsidDel="00DD3CA6">
                <w:rPr>
                  <w:rFonts w:ascii="Arial" w:hAnsi="Arial" w:cs="Arial"/>
                  <w:spacing w:val="4"/>
                  <w:sz w:val="20"/>
                  <w:szCs w:val="20"/>
                  <w:highlight w:val="yellow"/>
                  <w:rPrChange w:id="2068" w:author="Amouzouvi Kossi MONA" w:date="2026-08-26T18:54:00Z" w16du:dateUtc="2026-08-26T18:54:00Z">
                    <w:rPr>
                      <w:rFonts w:ascii="Arial" w:hAnsi="Arial" w:cs="Arial"/>
                      <w:spacing w:val="4"/>
                      <w:sz w:val="20"/>
                      <w:szCs w:val="20"/>
                    </w:rPr>
                  </w:rPrChange>
                </w:rPr>
                <w:delText>4.1.4</w:delText>
              </w:r>
            </w:del>
          </w:p>
        </w:tc>
        <w:tc>
          <w:tcPr>
            <w:tcW w:w="6851" w:type="dxa"/>
            <w:gridSpan w:val="2"/>
            <w:vAlign w:val="center"/>
            <w:tcPrChange w:id="2069" w:author="Amouzouvi Kossi MONA" w:date="2026-08-26T18:54:00Z" w16du:dateUtc="2026-08-26T18:54:00Z">
              <w:tcPr>
                <w:tcW w:w="6851" w:type="dxa"/>
                <w:gridSpan w:val="2"/>
                <w:vAlign w:val="center"/>
              </w:tcPr>
            </w:tcPrChange>
          </w:tcPr>
          <w:p w14:paraId="10E69C5F" w14:textId="7205BCF7" w:rsidR="006802FB" w:rsidRPr="00E0500D" w:rsidDel="00E0500D" w:rsidRDefault="006802FB" w:rsidP="006802FB">
            <w:pPr>
              <w:autoSpaceDE w:val="0"/>
              <w:autoSpaceDN w:val="0"/>
              <w:adjustRightInd w:val="0"/>
              <w:spacing w:after="0" w:line="280" w:lineRule="atLeast"/>
              <w:rPr>
                <w:del w:id="2070" w:author="Amouzouvi Kossi MONA" w:date="2026-08-26T18:53:00Z" w16du:dateUtc="2026-08-26T18:53:00Z"/>
                <w:rFonts w:ascii="Arial" w:hAnsi="Arial" w:cs="Arial"/>
                <w:spacing w:val="4"/>
                <w:sz w:val="20"/>
                <w:szCs w:val="20"/>
                <w:highlight w:val="yellow"/>
                <w:rPrChange w:id="2071" w:author="Amouzouvi Kossi MONA" w:date="2026-08-26T18:54:00Z" w16du:dateUtc="2026-08-26T18:54:00Z">
                  <w:rPr>
                    <w:del w:id="2072" w:author="Amouzouvi Kossi MONA" w:date="2026-08-26T18:53:00Z" w16du:dateUtc="2026-08-26T18:53:00Z"/>
                    <w:rFonts w:ascii="Arial" w:hAnsi="Arial" w:cs="Arial"/>
                    <w:spacing w:val="4"/>
                    <w:sz w:val="20"/>
                    <w:szCs w:val="20"/>
                  </w:rPr>
                </w:rPrChange>
              </w:rPr>
            </w:pPr>
            <w:del w:id="2073" w:author="Amouzouvi Kossi MONA" w:date="2026-07-29T18:24:00Z" w16du:dateUtc="2026-07-29T18:24:00Z">
              <w:r w:rsidRPr="00E0500D" w:rsidDel="00DD3CA6">
                <w:rPr>
                  <w:rFonts w:ascii="Arial" w:hAnsi="Arial" w:cs="Arial"/>
                  <w:spacing w:val="4"/>
                  <w:sz w:val="20"/>
                  <w:szCs w:val="20"/>
                  <w:highlight w:val="yellow"/>
                  <w:rPrChange w:id="2074" w:author="Amouzouvi Kossi MONA" w:date="2026-08-26T18:54:00Z" w16du:dateUtc="2026-08-26T18:54:00Z">
                    <w:rPr>
                      <w:rFonts w:ascii="Arial" w:hAnsi="Arial" w:cs="Arial"/>
                      <w:spacing w:val="4"/>
                      <w:sz w:val="20"/>
                      <w:szCs w:val="20"/>
                    </w:rPr>
                  </w:rPrChange>
                </w:rPr>
                <w:delText xml:space="preserve">Approbations particulières </w:delText>
              </w:r>
            </w:del>
          </w:p>
        </w:tc>
        <w:tc>
          <w:tcPr>
            <w:tcW w:w="1134" w:type="dxa"/>
            <w:vAlign w:val="center"/>
            <w:tcPrChange w:id="2075" w:author="Amouzouvi Kossi MONA" w:date="2026-08-26T18:54:00Z" w16du:dateUtc="2026-08-26T18:54:00Z">
              <w:tcPr>
                <w:tcW w:w="1134" w:type="dxa"/>
                <w:vAlign w:val="center"/>
              </w:tcPr>
            </w:tcPrChange>
          </w:tcPr>
          <w:p w14:paraId="7A099F0E" w14:textId="612F4EF5" w:rsidR="006802FB" w:rsidRPr="00E0500D" w:rsidDel="00E0500D" w:rsidRDefault="006802FB" w:rsidP="000D1B0A">
            <w:pPr>
              <w:autoSpaceDE w:val="0"/>
              <w:autoSpaceDN w:val="0"/>
              <w:adjustRightInd w:val="0"/>
              <w:spacing w:after="0" w:line="280" w:lineRule="atLeast"/>
              <w:jc w:val="center"/>
              <w:rPr>
                <w:del w:id="2076" w:author="Amouzouvi Kossi MONA" w:date="2026-08-26T18:53:00Z" w16du:dateUtc="2026-08-26T18:53:00Z"/>
                <w:rFonts w:ascii="Arial" w:hAnsi="Arial" w:cs="Arial"/>
                <w:spacing w:val="4"/>
                <w:sz w:val="20"/>
                <w:szCs w:val="20"/>
                <w:highlight w:val="yellow"/>
                <w:rPrChange w:id="2077" w:author="Amouzouvi Kossi MONA" w:date="2026-08-26T18:54:00Z" w16du:dateUtc="2026-08-26T18:54:00Z">
                  <w:rPr>
                    <w:del w:id="2078" w:author="Amouzouvi Kossi MONA" w:date="2026-08-26T18:53:00Z" w16du:dateUtc="2026-08-26T18:53:00Z"/>
                    <w:rFonts w:ascii="Arial" w:hAnsi="Arial" w:cs="Arial"/>
                    <w:spacing w:val="4"/>
                    <w:sz w:val="20"/>
                    <w:szCs w:val="20"/>
                  </w:rPr>
                </w:rPrChange>
              </w:rPr>
            </w:pPr>
            <w:del w:id="2079" w:author="Amouzouvi Kossi MONA" w:date="2026-07-29T18:24:00Z" w16du:dateUtc="2026-07-29T18:24:00Z">
              <w:r w:rsidRPr="00E0500D" w:rsidDel="00DD3CA6">
                <w:rPr>
                  <w:rFonts w:ascii="Arial" w:hAnsi="Arial" w:cs="Arial"/>
                  <w:spacing w:val="4"/>
                  <w:sz w:val="20"/>
                  <w:szCs w:val="20"/>
                  <w:highlight w:val="yellow"/>
                  <w:rPrChange w:id="2080" w:author="Amouzouvi Kossi MONA" w:date="2026-08-26T18:54:00Z" w16du:dateUtc="2026-08-26T18:54:00Z">
                    <w:rPr>
                      <w:rFonts w:ascii="Arial" w:hAnsi="Arial" w:cs="Arial"/>
                      <w:spacing w:val="4"/>
                      <w:sz w:val="20"/>
                      <w:szCs w:val="20"/>
                    </w:rPr>
                  </w:rPrChange>
                </w:rPr>
                <w:delText>1</w:delText>
              </w:r>
              <w:r w:rsidR="00F405BD" w:rsidRPr="00E0500D" w:rsidDel="00DD3CA6">
                <w:rPr>
                  <w:rFonts w:ascii="Arial" w:hAnsi="Arial" w:cs="Arial"/>
                  <w:spacing w:val="4"/>
                  <w:sz w:val="20"/>
                  <w:szCs w:val="20"/>
                  <w:highlight w:val="yellow"/>
                  <w:rPrChange w:id="2081" w:author="Amouzouvi Kossi MONA" w:date="2026-08-26T18:54:00Z" w16du:dateUtc="2026-08-26T18:54:00Z">
                    <w:rPr>
                      <w:rFonts w:ascii="Arial" w:hAnsi="Arial" w:cs="Arial"/>
                      <w:spacing w:val="4"/>
                      <w:sz w:val="20"/>
                      <w:szCs w:val="20"/>
                    </w:rPr>
                  </w:rPrChange>
                </w:rPr>
                <w:delText>1</w:delText>
              </w:r>
              <w:r w:rsidR="00AA3C25" w:rsidRPr="00E0500D" w:rsidDel="00DD3CA6">
                <w:rPr>
                  <w:rFonts w:ascii="Arial" w:hAnsi="Arial" w:cs="Arial"/>
                  <w:spacing w:val="4"/>
                  <w:sz w:val="20"/>
                  <w:szCs w:val="20"/>
                  <w:highlight w:val="yellow"/>
                  <w:rPrChange w:id="2082" w:author="Amouzouvi Kossi MONA" w:date="2026-08-26T18:54:00Z" w16du:dateUtc="2026-08-26T18:54:00Z">
                    <w:rPr>
                      <w:rFonts w:ascii="Arial" w:hAnsi="Arial" w:cs="Arial"/>
                      <w:spacing w:val="4"/>
                      <w:sz w:val="20"/>
                      <w:szCs w:val="20"/>
                    </w:rPr>
                  </w:rPrChange>
                </w:rPr>
                <w:delText>4</w:delText>
              </w:r>
            </w:del>
          </w:p>
        </w:tc>
      </w:tr>
      <w:tr w:rsidR="006802FB" w:rsidRPr="0072386C" w:rsidDel="00E0500D" w14:paraId="04FA672B" w14:textId="54EB9627" w:rsidTr="00E0500D">
        <w:trPr>
          <w:cantSplit/>
          <w:del w:id="2083" w:author="Amouzouvi Kossi MONA" w:date="2026-08-26T18:53:00Z" w16du:dateUtc="2026-08-26T18:53:00Z"/>
          <w:trPrChange w:id="2084" w:author="Amouzouvi Kossi MONA" w:date="2026-08-26T18:54:00Z" w16du:dateUtc="2026-08-26T18:54:00Z">
            <w:trPr>
              <w:cantSplit/>
            </w:trPr>
          </w:trPrChange>
        </w:trPr>
        <w:tc>
          <w:tcPr>
            <w:tcW w:w="1649" w:type="dxa"/>
            <w:vAlign w:val="center"/>
            <w:tcPrChange w:id="2085" w:author="Amouzouvi Kossi MONA" w:date="2026-08-26T18:54:00Z" w16du:dateUtc="2026-08-26T18:54:00Z">
              <w:tcPr>
                <w:tcW w:w="1649" w:type="dxa"/>
                <w:vAlign w:val="center"/>
              </w:tcPr>
            </w:tcPrChange>
          </w:tcPr>
          <w:p w14:paraId="1D13E6B8" w14:textId="46C121B0" w:rsidR="006802FB" w:rsidRPr="00E0500D" w:rsidDel="00E0500D" w:rsidRDefault="006802FB" w:rsidP="006802FB">
            <w:pPr>
              <w:spacing w:after="0" w:line="260" w:lineRule="atLeast"/>
              <w:rPr>
                <w:del w:id="2086" w:author="Amouzouvi Kossi MONA" w:date="2026-08-26T18:53:00Z" w16du:dateUtc="2026-08-26T18:53:00Z"/>
                <w:rFonts w:ascii="Arial Narrow" w:hAnsi="Arial Narrow" w:cs="Arial"/>
                <w:b/>
                <w:highlight w:val="yellow"/>
                <w:rPrChange w:id="2087" w:author="Amouzouvi Kossi MONA" w:date="2026-08-26T18:54:00Z" w16du:dateUtc="2026-08-26T18:54:00Z">
                  <w:rPr>
                    <w:del w:id="2088" w:author="Amouzouvi Kossi MONA" w:date="2026-08-26T18:53:00Z" w16du:dateUtc="2026-08-26T18:53:00Z"/>
                    <w:rFonts w:ascii="Arial Narrow" w:hAnsi="Arial Narrow" w:cs="Arial"/>
                    <w:b/>
                  </w:rPr>
                </w:rPrChange>
              </w:rPr>
            </w:pPr>
            <w:del w:id="2089" w:author="Amouzouvi Kossi MONA" w:date="2026-07-29T18:24:00Z" w16du:dateUtc="2026-07-29T18:24:00Z">
              <w:r w:rsidRPr="00E0500D" w:rsidDel="00DD3CA6">
                <w:rPr>
                  <w:rFonts w:ascii="Arial Narrow" w:hAnsi="Arial Narrow" w:cs="Arial"/>
                  <w:b/>
                  <w:highlight w:val="yellow"/>
                  <w:rPrChange w:id="2090" w:author="Amouzouvi Kossi MONA" w:date="2026-08-26T18:54:00Z" w16du:dateUtc="2026-08-26T18:54:00Z">
                    <w:rPr>
                      <w:rFonts w:ascii="Arial Narrow" w:hAnsi="Arial Narrow" w:cs="Arial"/>
                      <w:b/>
                    </w:rPr>
                  </w:rPrChange>
                </w:rPr>
                <w:delText>CHAPITRE 4.2</w:delText>
              </w:r>
            </w:del>
          </w:p>
        </w:tc>
        <w:tc>
          <w:tcPr>
            <w:tcW w:w="6851" w:type="dxa"/>
            <w:gridSpan w:val="2"/>
            <w:vAlign w:val="center"/>
            <w:tcPrChange w:id="2091" w:author="Amouzouvi Kossi MONA" w:date="2026-08-26T18:54:00Z" w16du:dateUtc="2026-08-26T18:54:00Z">
              <w:tcPr>
                <w:tcW w:w="6851" w:type="dxa"/>
                <w:gridSpan w:val="2"/>
                <w:vAlign w:val="center"/>
              </w:tcPr>
            </w:tcPrChange>
          </w:tcPr>
          <w:p w14:paraId="1F86D9DE" w14:textId="7A36448F" w:rsidR="006802FB" w:rsidRPr="00E0500D" w:rsidDel="00E0500D" w:rsidRDefault="006802FB" w:rsidP="006802FB">
            <w:pPr>
              <w:spacing w:after="0" w:line="260" w:lineRule="atLeast"/>
              <w:rPr>
                <w:del w:id="2092" w:author="Amouzouvi Kossi MONA" w:date="2026-08-26T18:53:00Z" w16du:dateUtc="2026-08-26T18:53:00Z"/>
                <w:rFonts w:ascii="Arial Narrow" w:hAnsi="Arial Narrow" w:cs="Arial"/>
                <w:b/>
                <w:highlight w:val="yellow"/>
                <w:rPrChange w:id="2093" w:author="Amouzouvi Kossi MONA" w:date="2026-08-26T18:54:00Z" w16du:dateUtc="2026-08-26T18:54:00Z">
                  <w:rPr>
                    <w:del w:id="2094" w:author="Amouzouvi Kossi MONA" w:date="2026-08-26T18:53:00Z" w16du:dateUtc="2026-08-26T18:53:00Z"/>
                    <w:rFonts w:ascii="Arial Narrow" w:hAnsi="Arial Narrow" w:cs="Arial"/>
                    <w:b/>
                  </w:rPr>
                </w:rPrChange>
              </w:rPr>
            </w:pPr>
            <w:del w:id="2095" w:author="Amouzouvi Kossi MONA" w:date="2026-07-29T18:24:00Z" w16du:dateUtc="2026-07-29T18:24:00Z">
              <w:r w:rsidRPr="00E0500D" w:rsidDel="00DD3CA6">
                <w:rPr>
                  <w:rFonts w:ascii="Arial Narrow" w:hAnsi="Arial Narrow" w:cs="Arial"/>
                  <w:b/>
                  <w:highlight w:val="yellow"/>
                  <w:rPrChange w:id="2096" w:author="Amouzouvi Kossi MONA" w:date="2026-08-26T18:54:00Z" w16du:dateUtc="2026-08-26T18:54:00Z">
                    <w:rPr>
                      <w:rFonts w:ascii="Arial Narrow" w:hAnsi="Arial Narrow" w:cs="Arial"/>
                      <w:b/>
                    </w:rPr>
                  </w:rPrChange>
                </w:rPr>
                <w:delText>PRÉPARATION ET EXÉCUTION DES VOLS</w:delText>
              </w:r>
            </w:del>
          </w:p>
        </w:tc>
        <w:tc>
          <w:tcPr>
            <w:tcW w:w="1134" w:type="dxa"/>
            <w:vAlign w:val="center"/>
            <w:tcPrChange w:id="2097" w:author="Amouzouvi Kossi MONA" w:date="2026-08-26T18:54:00Z" w16du:dateUtc="2026-08-26T18:54:00Z">
              <w:tcPr>
                <w:tcW w:w="1134" w:type="dxa"/>
                <w:vAlign w:val="center"/>
              </w:tcPr>
            </w:tcPrChange>
          </w:tcPr>
          <w:p w14:paraId="1360D5E5" w14:textId="0EF12A2C" w:rsidR="006802FB" w:rsidRPr="00E0500D" w:rsidDel="00E0500D" w:rsidRDefault="006802FB" w:rsidP="000D1B0A">
            <w:pPr>
              <w:spacing w:after="0" w:line="260" w:lineRule="atLeast"/>
              <w:jc w:val="center"/>
              <w:rPr>
                <w:del w:id="2098" w:author="Amouzouvi Kossi MONA" w:date="2026-08-26T18:53:00Z" w16du:dateUtc="2026-08-26T18:53:00Z"/>
                <w:rFonts w:ascii="Arial Narrow" w:hAnsi="Arial Narrow" w:cs="Arial"/>
                <w:b/>
                <w:highlight w:val="yellow"/>
                <w:rPrChange w:id="2099" w:author="Amouzouvi Kossi MONA" w:date="2026-08-26T18:54:00Z" w16du:dateUtc="2026-08-26T18:54:00Z">
                  <w:rPr>
                    <w:del w:id="2100" w:author="Amouzouvi Kossi MONA" w:date="2026-08-26T18:53:00Z" w16du:dateUtc="2026-08-26T18:53:00Z"/>
                    <w:rFonts w:ascii="Arial Narrow" w:hAnsi="Arial Narrow" w:cs="Arial"/>
                    <w:b/>
                  </w:rPr>
                </w:rPrChange>
              </w:rPr>
            </w:pPr>
            <w:del w:id="2101" w:author="Amouzouvi Kossi MONA" w:date="2026-07-29T18:24:00Z" w16du:dateUtc="2026-07-29T18:24:00Z">
              <w:r w:rsidRPr="00E0500D" w:rsidDel="00DD3CA6">
                <w:rPr>
                  <w:rFonts w:ascii="Arial Narrow" w:hAnsi="Arial Narrow" w:cs="Arial"/>
                  <w:b/>
                  <w:highlight w:val="yellow"/>
                  <w:rPrChange w:id="2102" w:author="Amouzouvi Kossi MONA" w:date="2026-08-26T18:54:00Z" w16du:dateUtc="2026-08-26T18:54:00Z">
                    <w:rPr>
                      <w:rFonts w:ascii="Arial Narrow" w:hAnsi="Arial Narrow" w:cs="Arial"/>
                      <w:b/>
                    </w:rPr>
                  </w:rPrChange>
                </w:rPr>
                <w:delText>1</w:delText>
              </w:r>
              <w:r w:rsidR="00DA000C" w:rsidRPr="00E0500D" w:rsidDel="00DD3CA6">
                <w:rPr>
                  <w:rFonts w:ascii="Arial Narrow" w:hAnsi="Arial Narrow" w:cs="Arial"/>
                  <w:b/>
                  <w:highlight w:val="yellow"/>
                  <w:rPrChange w:id="2103" w:author="Amouzouvi Kossi MONA" w:date="2026-08-26T18:54:00Z" w16du:dateUtc="2026-08-26T18:54:00Z">
                    <w:rPr>
                      <w:rFonts w:ascii="Arial Narrow" w:hAnsi="Arial Narrow" w:cs="Arial"/>
                      <w:b/>
                    </w:rPr>
                  </w:rPrChange>
                </w:rPr>
                <w:delText>1</w:delText>
              </w:r>
              <w:r w:rsidR="00AA3C25" w:rsidRPr="00E0500D" w:rsidDel="00DD3CA6">
                <w:rPr>
                  <w:rFonts w:ascii="Arial Narrow" w:hAnsi="Arial Narrow" w:cs="Arial"/>
                  <w:b/>
                  <w:highlight w:val="yellow"/>
                  <w:rPrChange w:id="2104" w:author="Amouzouvi Kossi MONA" w:date="2026-08-26T18:54:00Z" w16du:dateUtc="2026-08-26T18:54:00Z">
                    <w:rPr>
                      <w:rFonts w:ascii="Arial Narrow" w:hAnsi="Arial Narrow" w:cs="Arial"/>
                      <w:b/>
                    </w:rPr>
                  </w:rPrChange>
                </w:rPr>
                <w:delText>4</w:delText>
              </w:r>
            </w:del>
          </w:p>
        </w:tc>
      </w:tr>
      <w:tr w:rsidR="006802FB" w:rsidRPr="0072386C" w:rsidDel="00E0500D" w14:paraId="1D93CBE6" w14:textId="3531BCB5" w:rsidTr="00E0500D">
        <w:trPr>
          <w:cantSplit/>
          <w:del w:id="2105" w:author="Amouzouvi Kossi MONA" w:date="2026-08-26T18:53:00Z" w16du:dateUtc="2026-08-26T18:53:00Z"/>
          <w:trPrChange w:id="2106" w:author="Amouzouvi Kossi MONA" w:date="2026-08-26T18:54:00Z" w16du:dateUtc="2026-08-26T18:54:00Z">
            <w:trPr>
              <w:cantSplit/>
            </w:trPr>
          </w:trPrChange>
        </w:trPr>
        <w:tc>
          <w:tcPr>
            <w:tcW w:w="1649" w:type="dxa"/>
            <w:vAlign w:val="center"/>
            <w:tcPrChange w:id="2107" w:author="Amouzouvi Kossi MONA" w:date="2026-08-26T18:54:00Z" w16du:dateUtc="2026-08-26T18:54:00Z">
              <w:tcPr>
                <w:tcW w:w="1649" w:type="dxa"/>
                <w:vAlign w:val="center"/>
              </w:tcPr>
            </w:tcPrChange>
          </w:tcPr>
          <w:p w14:paraId="0719EFB0" w14:textId="6CEC2A89" w:rsidR="006802FB" w:rsidRPr="00E0500D" w:rsidDel="00E0500D" w:rsidRDefault="006802FB" w:rsidP="006802FB">
            <w:pPr>
              <w:autoSpaceDE w:val="0"/>
              <w:autoSpaceDN w:val="0"/>
              <w:adjustRightInd w:val="0"/>
              <w:spacing w:after="0" w:line="280" w:lineRule="atLeast"/>
              <w:rPr>
                <w:del w:id="2108" w:author="Amouzouvi Kossi MONA" w:date="2026-08-26T18:53:00Z" w16du:dateUtc="2026-08-26T18:53:00Z"/>
                <w:rFonts w:ascii="Arial" w:hAnsi="Arial" w:cs="Arial"/>
                <w:spacing w:val="4"/>
                <w:sz w:val="20"/>
                <w:szCs w:val="20"/>
                <w:highlight w:val="yellow"/>
                <w:rPrChange w:id="2109" w:author="Amouzouvi Kossi MONA" w:date="2026-08-26T18:54:00Z" w16du:dateUtc="2026-08-26T18:54:00Z">
                  <w:rPr>
                    <w:del w:id="2110" w:author="Amouzouvi Kossi MONA" w:date="2026-08-26T18:53:00Z" w16du:dateUtc="2026-08-26T18:53:00Z"/>
                    <w:rFonts w:ascii="Arial" w:hAnsi="Arial" w:cs="Arial"/>
                    <w:spacing w:val="4"/>
                    <w:sz w:val="20"/>
                    <w:szCs w:val="20"/>
                  </w:rPr>
                </w:rPrChange>
              </w:rPr>
            </w:pPr>
            <w:del w:id="2111" w:author="Amouzouvi Kossi MONA" w:date="2026-07-29T18:24:00Z" w16du:dateUtc="2026-07-29T18:24:00Z">
              <w:r w:rsidRPr="00E0500D" w:rsidDel="00DD3CA6">
                <w:rPr>
                  <w:rFonts w:ascii="Arial" w:hAnsi="Arial" w:cs="Arial"/>
                  <w:spacing w:val="4"/>
                  <w:sz w:val="20"/>
                  <w:szCs w:val="20"/>
                  <w:highlight w:val="yellow"/>
                  <w:rPrChange w:id="2112" w:author="Amouzouvi Kossi MONA" w:date="2026-08-26T18:54:00Z" w16du:dateUtc="2026-08-26T18:54:00Z">
                    <w:rPr>
                      <w:rFonts w:ascii="Arial" w:hAnsi="Arial" w:cs="Arial"/>
                      <w:spacing w:val="4"/>
                      <w:sz w:val="20"/>
                      <w:szCs w:val="20"/>
                    </w:rPr>
                  </w:rPrChange>
                </w:rPr>
                <w:delText xml:space="preserve">4.2.1   </w:delText>
              </w:r>
            </w:del>
          </w:p>
        </w:tc>
        <w:tc>
          <w:tcPr>
            <w:tcW w:w="6851" w:type="dxa"/>
            <w:gridSpan w:val="2"/>
            <w:vAlign w:val="center"/>
            <w:tcPrChange w:id="2113" w:author="Amouzouvi Kossi MONA" w:date="2026-08-26T18:54:00Z" w16du:dateUtc="2026-08-26T18:54:00Z">
              <w:tcPr>
                <w:tcW w:w="6851" w:type="dxa"/>
                <w:gridSpan w:val="2"/>
                <w:vAlign w:val="center"/>
              </w:tcPr>
            </w:tcPrChange>
          </w:tcPr>
          <w:p w14:paraId="090CE272" w14:textId="3B28B7D7" w:rsidR="006802FB" w:rsidRPr="00E0500D" w:rsidDel="00E0500D" w:rsidRDefault="006802FB" w:rsidP="006802FB">
            <w:pPr>
              <w:autoSpaceDE w:val="0"/>
              <w:autoSpaceDN w:val="0"/>
              <w:adjustRightInd w:val="0"/>
              <w:spacing w:after="0" w:line="280" w:lineRule="atLeast"/>
              <w:rPr>
                <w:del w:id="2114" w:author="Amouzouvi Kossi MONA" w:date="2026-08-26T18:53:00Z" w16du:dateUtc="2026-08-26T18:53:00Z"/>
                <w:rFonts w:ascii="Arial" w:hAnsi="Arial" w:cs="Arial"/>
                <w:spacing w:val="4"/>
                <w:sz w:val="20"/>
                <w:szCs w:val="20"/>
                <w:highlight w:val="yellow"/>
                <w:rPrChange w:id="2115" w:author="Amouzouvi Kossi MONA" w:date="2026-08-26T18:54:00Z" w16du:dateUtc="2026-08-26T18:54:00Z">
                  <w:rPr>
                    <w:del w:id="2116" w:author="Amouzouvi Kossi MONA" w:date="2026-08-26T18:53:00Z" w16du:dateUtc="2026-08-26T18:53:00Z"/>
                    <w:rFonts w:ascii="Arial" w:hAnsi="Arial" w:cs="Arial"/>
                    <w:spacing w:val="4"/>
                    <w:sz w:val="20"/>
                    <w:szCs w:val="20"/>
                  </w:rPr>
                </w:rPrChange>
              </w:rPr>
            </w:pPr>
            <w:del w:id="2117" w:author="Amouzouvi Kossi MONA" w:date="2026-07-29T18:24:00Z" w16du:dateUtc="2026-07-29T18:24:00Z">
              <w:r w:rsidRPr="00E0500D" w:rsidDel="00DD3CA6">
                <w:rPr>
                  <w:rFonts w:ascii="Arial" w:hAnsi="Arial" w:cs="Arial"/>
                  <w:spacing w:val="4"/>
                  <w:sz w:val="20"/>
                  <w:szCs w:val="20"/>
                  <w:highlight w:val="yellow"/>
                  <w:rPrChange w:id="2118" w:author="Amouzouvi Kossi MONA" w:date="2026-08-26T18:54:00Z" w16du:dateUtc="2026-08-26T18:54:00Z">
                    <w:rPr>
                      <w:rFonts w:ascii="Arial" w:hAnsi="Arial" w:cs="Arial"/>
                      <w:spacing w:val="4"/>
                      <w:sz w:val="20"/>
                      <w:szCs w:val="20"/>
                    </w:rPr>
                  </w:rPrChange>
                </w:rPr>
                <w:delText>Suffisance des installations et services d’exploitation</w:delText>
              </w:r>
            </w:del>
          </w:p>
        </w:tc>
        <w:tc>
          <w:tcPr>
            <w:tcW w:w="1134" w:type="dxa"/>
            <w:vAlign w:val="center"/>
            <w:tcPrChange w:id="2119" w:author="Amouzouvi Kossi MONA" w:date="2026-08-26T18:54:00Z" w16du:dateUtc="2026-08-26T18:54:00Z">
              <w:tcPr>
                <w:tcW w:w="1134" w:type="dxa"/>
                <w:vAlign w:val="center"/>
              </w:tcPr>
            </w:tcPrChange>
          </w:tcPr>
          <w:p w14:paraId="4E57E909" w14:textId="24218681" w:rsidR="006802FB" w:rsidRPr="00E0500D" w:rsidDel="00E0500D" w:rsidRDefault="00DA000C" w:rsidP="000D1B0A">
            <w:pPr>
              <w:autoSpaceDE w:val="0"/>
              <w:autoSpaceDN w:val="0"/>
              <w:adjustRightInd w:val="0"/>
              <w:spacing w:after="0" w:line="280" w:lineRule="atLeast"/>
              <w:jc w:val="center"/>
              <w:rPr>
                <w:del w:id="2120" w:author="Amouzouvi Kossi MONA" w:date="2026-08-26T18:53:00Z" w16du:dateUtc="2026-08-26T18:53:00Z"/>
                <w:rFonts w:ascii="Arial" w:hAnsi="Arial" w:cs="Arial"/>
                <w:spacing w:val="4"/>
                <w:sz w:val="20"/>
                <w:szCs w:val="20"/>
                <w:highlight w:val="yellow"/>
                <w:rPrChange w:id="2121" w:author="Amouzouvi Kossi MONA" w:date="2026-08-26T18:54:00Z" w16du:dateUtc="2026-08-26T18:54:00Z">
                  <w:rPr>
                    <w:del w:id="2122" w:author="Amouzouvi Kossi MONA" w:date="2026-08-26T18:53:00Z" w16du:dateUtc="2026-08-26T18:53:00Z"/>
                    <w:rFonts w:ascii="Arial" w:hAnsi="Arial" w:cs="Arial"/>
                    <w:spacing w:val="4"/>
                    <w:sz w:val="20"/>
                    <w:szCs w:val="20"/>
                  </w:rPr>
                </w:rPrChange>
              </w:rPr>
            </w:pPr>
            <w:del w:id="2123" w:author="Amouzouvi Kossi MONA" w:date="2026-07-29T18:24:00Z" w16du:dateUtc="2026-07-29T18:24:00Z">
              <w:r w:rsidRPr="00E0500D" w:rsidDel="00DD3CA6">
                <w:rPr>
                  <w:rFonts w:ascii="Arial" w:hAnsi="Arial" w:cs="Arial"/>
                  <w:spacing w:val="4"/>
                  <w:sz w:val="20"/>
                  <w:szCs w:val="20"/>
                  <w:highlight w:val="yellow"/>
                  <w:rPrChange w:id="2124" w:author="Amouzouvi Kossi MONA" w:date="2026-08-26T18:54:00Z" w16du:dateUtc="2026-08-26T18:54:00Z">
                    <w:rPr>
                      <w:rFonts w:ascii="Arial" w:hAnsi="Arial" w:cs="Arial"/>
                      <w:spacing w:val="4"/>
                      <w:sz w:val="20"/>
                      <w:szCs w:val="20"/>
                    </w:rPr>
                  </w:rPrChange>
                </w:rPr>
                <w:delText>11</w:delText>
              </w:r>
              <w:r w:rsidR="00AA3C25" w:rsidRPr="00E0500D" w:rsidDel="00DD3CA6">
                <w:rPr>
                  <w:rFonts w:ascii="Arial" w:hAnsi="Arial" w:cs="Arial"/>
                  <w:spacing w:val="4"/>
                  <w:sz w:val="20"/>
                  <w:szCs w:val="20"/>
                  <w:highlight w:val="yellow"/>
                  <w:rPrChange w:id="2125" w:author="Amouzouvi Kossi MONA" w:date="2026-08-26T18:54:00Z" w16du:dateUtc="2026-08-26T18:54:00Z">
                    <w:rPr>
                      <w:rFonts w:ascii="Arial" w:hAnsi="Arial" w:cs="Arial"/>
                      <w:spacing w:val="4"/>
                      <w:sz w:val="20"/>
                      <w:szCs w:val="20"/>
                    </w:rPr>
                  </w:rPrChange>
                </w:rPr>
                <w:delText>4</w:delText>
              </w:r>
            </w:del>
          </w:p>
        </w:tc>
      </w:tr>
      <w:tr w:rsidR="006802FB" w:rsidRPr="0072386C" w:rsidDel="00E0500D" w14:paraId="25C6713D" w14:textId="600EAF17" w:rsidTr="00E0500D">
        <w:trPr>
          <w:cantSplit/>
          <w:del w:id="2126" w:author="Amouzouvi Kossi MONA" w:date="2026-08-26T18:53:00Z" w16du:dateUtc="2026-08-26T18:53:00Z"/>
          <w:trPrChange w:id="2127" w:author="Amouzouvi Kossi MONA" w:date="2026-08-26T18:54:00Z" w16du:dateUtc="2026-08-26T18:54:00Z">
            <w:trPr>
              <w:cantSplit/>
            </w:trPr>
          </w:trPrChange>
        </w:trPr>
        <w:tc>
          <w:tcPr>
            <w:tcW w:w="1649" w:type="dxa"/>
            <w:vAlign w:val="center"/>
            <w:tcPrChange w:id="2128" w:author="Amouzouvi Kossi MONA" w:date="2026-08-26T18:54:00Z" w16du:dateUtc="2026-08-26T18:54:00Z">
              <w:tcPr>
                <w:tcW w:w="1649" w:type="dxa"/>
                <w:vAlign w:val="center"/>
              </w:tcPr>
            </w:tcPrChange>
          </w:tcPr>
          <w:p w14:paraId="3B11E069" w14:textId="50214E49" w:rsidR="006802FB" w:rsidRPr="00E0500D" w:rsidDel="00E0500D" w:rsidRDefault="006802FB" w:rsidP="006802FB">
            <w:pPr>
              <w:autoSpaceDE w:val="0"/>
              <w:autoSpaceDN w:val="0"/>
              <w:adjustRightInd w:val="0"/>
              <w:spacing w:after="0" w:line="280" w:lineRule="atLeast"/>
              <w:rPr>
                <w:del w:id="2129" w:author="Amouzouvi Kossi MONA" w:date="2026-08-26T18:53:00Z" w16du:dateUtc="2026-08-26T18:53:00Z"/>
                <w:rFonts w:ascii="Arial" w:hAnsi="Arial" w:cs="Arial"/>
                <w:spacing w:val="4"/>
                <w:sz w:val="20"/>
                <w:szCs w:val="20"/>
                <w:highlight w:val="yellow"/>
                <w:rPrChange w:id="2130" w:author="Amouzouvi Kossi MONA" w:date="2026-08-26T18:54:00Z" w16du:dateUtc="2026-08-26T18:54:00Z">
                  <w:rPr>
                    <w:del w:id="2131" w:author="Amouzouvi Kossi MONA" w:date="2026-08-26T18:53:00Z" w16du:dateUtc="2026-08-26T18:53:00Z"/>
                    <w:rFonts w:ascii="Arial" w:hAnsi="Arial" w:cs="Arial"/>
                    <w:spacing w:val="4"/>
                    <w:sz w:val="20"/>
                    <w:szCs w:val="20"/>
                  </w:rPr>
                </w:rPrChange>
              </w:rPr>
            </w:pPr>
            <w:del w:id="2132" w:author="Amouzouvi Kossi MONA" w:date="2026-07-29T18:24:00Z" w16du:dateUtc="2026-07-29T18:24:00Z">
              <w:r w:rsidRPr="00E0500D" w:rsidDel="00DD3CA6">
                <w:rPr>
                  <w:rFonts w:ascii="Arial" w:hAnsi="Arial" w:cs="Arial"/>
                  <w:spacing w:val="4"/>
                  <w:sz w:val="20"/>
                  <w:szCs w:val="20"/>
                  <w:highlight w:val="yellow"/>
                  <w:rPrChange w:id="2133" w:author="Amouzouvi Kossi MONA" w:date="2026-08-26T18:54:00Z" w16du:dateUtc="2026-08-26T18:54:00Z">
                    <w:rPr>
                      <w:rFonts w:ascii="Arial" w:hAnsi="Arial" w:cs="Arial"/>
                      <w:spacing w:val="4"/>
                      <w:sz w:val="20"/>
                      <w:szCs w:val="20"/>
                    </w:rPr>
                  </w:rPrChange>
                </w:rPr>
                <w:delText xml:space="preserve">4.2.2   </w:delText>
              </w:r>
            </w:del>
          </w:p>
        </w:tc>
        <w:tc>
          <w:tcPr>
            <w:tcW w:w="6851" w:type="dxa"/>
            <w:gridSpan w:val="2"/>
            <w:vAlign w:val="center"/>
            <w:tcPrChange w:id="2134" w:author="Amouzouvi Kossi MONA" w:date="2026-08-26T18:54:00Z" w16du:dateUtc="2026-08-26T18:54:00Z">
              <w:tcPr>
                <w:tcW w:w="6851" w:type="dxa"/>
                <w:gridSpan w:val="2"/>
                <w:vAlign w:val="center"/>
              </w:tcPr>
            </w:tcPrChange>
          </w:tcPr>
          <w:p w14:paraId="37DAFD2D" w14:textId="28C51AE4" w:rsidR="006802FB" w:rsidRPr="00E0500D" w:rsidDel="00E0500D" w:rsidRDefault="006802FB" w:rsidP="006802FB">
            <w:pPr>
              <w:autoSpaceDE w:val="0"/>
              <w:autoSpaceDN w:val="0"/>
              <w:adjustRightInd w:val="0"/>
              <w:spacing w:after="0" w:line="280" w:lineRule="atLeast"/>
              <w:rPr>
                <w:del w:id="2135" w:author="Amouzouvi Kossi MONA" w:date="2026-08-26T18:53:00Z" w16du:dateUtc="2026-08-26T18:53:00Z"/>
                <w:rFonts w:ascii="Arial" w:hAnsi="Arial" w:cs="Arial"/>
                <w:spacing w:val="4"/>
                <w:sz w:val="20"/>
                <w:szCs w:val="20"/>
                <w:highlight w:val="yellow"/>
                <w:rPrChange w:id="2136" w:author="Amouzouvi Kossi MONA" w:date="2026-08-26T18:54:00Z" w16du:dateUtc="2026-08-26T18:54:00Z">
                  <w:rPr>
                    <w:del w:id="2137" w:author="Amouzouvi Kossi MONA" w:date="2026-08-26T18:53:00Z" w16du:dateUtc="2026-08-26T18:53:00Z"/>
                    <w:rFonts w:ascii="Arial" w:hAnsi="Arial" w:cs="Arial"/>
                    <w:spacing w:val="4"/>
                    <w:sz w:val="20"/>
                    <w:szCs w:val="20"/>
                  </w:rPr>
                </w:rPrChange>
              </w:rPr>
            </w:pPr>
            <w:del w:id="2138" w:author="Amouzouvi Kossi MONA" w:date="2026-07-29T18:24:00Z" w16du:dateUtc="2026-07-29T18:24:00Z">
              <w:r w:rsidRPr="00E0500D" w:rsidDel="00DD3CA6">
                <w:rPr>
                  <w:rFonts w:ascii="Arial" w:hAnsi="Arial" w:cs="Arial"/>
                  <w:spacing w:val="4"/>
                  <w:sz w:val="20"/>
                  <w:szCs w:val="20"/>
                  <w:highlight w:val="yellow"/>
                  <w:rPrChange w:id="2139" w:author="Amouzouvi Kossi MONA" w:date="2026-08-26T18:54:00Z" w16du:dateUtc="2026-08-26T18:54:00Z">
                    <w:rPr>
                      <w:rFonts w:ascii="Arial" w:hAnsi="Arial" w:cs="Arial"/>
                      <w:spacing w:val="4"/>
                      <w:sz w:val="20"/>
                      <w:szCs w:val="20"/>
                    </w:rPr>
                  </w:rPrChange>
                </w:rPr>
                <w:delText>Minimums opérationnels d’hélistation ou emplacement d’atterrissage</w:delText>
              </w:r>
            </w:del>
          </w:p>
        </w:tc>
        <w:tc>
          <w:tcPr>
            <w:tcW w:w="1134" w:type="dxa"/>
            <w:vAlign w:val="center"/>
            <w:tcPrChange w:id="2140" w:author="Amouzouvi Kossi MONA" w:date="2026-08-26T18:54:00Z" w16du:dateUtc="2026-08-26T18:54:00Z">
              <w:tcPr>
                <w:tcW w:w="1134" w:type="dxa"/>
                <w:vAlign w:val="center"/>
              </w:tcPr>
            </w:tcPrChange>
          </w:tcPr>
          <w:p w14:paraId="672F89CD" w14:textId="2CA56489" w:rsidR="006802FB" w:rsidRPr="00E0500D" w:rsidDel="00E0500D" w:rsidRDefault="006802FB" w:rsidP="000D1B0A">
            <w:pPr>
              <w:autoSpaceDE w:val="0"/>
              <w:autoSpaceDN w:val="0"/>
              <w:adjustRightInd w:val="0"/>
              <w:spacing w:after="0" w:line="280" w:lineRule="atLeast"/>
              <w:jc w:val="center"/>
              <w:rPr>
                <w:del w:id="2141" w:author="Amouzouvi Kossi MONA" w:date="2026-08-26T18:53:00Z" w16du:dateUtc="2026-08-26T18:53:00Z"/>
                <w:rFonts w:ascii="Arial" w:hAnsi="Arial" w:cs="Arial"/>
                <w:spacing w:val="4"/>
                <w:sz w:val="20"/>
                <w:szCs w:val="20"/>
                <w:highlight w:val="yellow"/>
                <w:rPrChange w:id="2142" w:author="Amouzouvi Kossi MONA" w:date="2026-08-26T18:54:00Z" w16du:dateUtc="2026-08-26T18:54:00Z">
                  <w:rPr>
                    <w:del w:id="2143" w:author="Amouzouvi Kossi MONA" w:date="2026-08-26T18:53:00Z" w16du:dateUtc="2026-08-26T18:53:00Z"/>
                    <w:rFonts w:ascii="Arial" w:hAnsi="Arial" w:cs="Arial"/>
                    <w:spacing w:val="4"/>
                    <w:sz w:val="20"/>
                    <w:szCs w:val="20"/>
                  </w:rPr>
                </w:rPrChange>
              </w:rPr>
            </w:pPr>
            <w:del w:id="2144" w:author="Amouzouvi Kossi MONA" w:date="2026-07-29T18:24:00Z" w16du:dateUtc="2026-07-29T18:24:00Z">
              <w:r w:rsidRPr="00E0500D" w:rsidDel="00DD3CA6">
                <w:rPr>
                  <w:rFonts w:ascii="Arial" w:hAnsi="Arial" w:cs="Arial"/>
                  <w:spacing w:val="4"/>
                  <w:sz w:val="20"/>
                  <w:szCs w:val="20"/>
                  <w:highlight w:val="yellow"/>
                  <w:rPrChange w:id="2145" w:author="Amouzouvi Kossi MONA" w:date="2026-08-26T18:54:00Z" w16du:dateUtc="2026-08-26T18:54:00Z">
                    <w:rPr>
                      <w:rFonts w:ascii="Arial" w:hAnsi="Arial" w:cs="Arial"/>
                      <w:spacing w:val="4"/>
                      <w:sz w:val="20"/>
                      <w:szCs w:val="20"/>
                    </w:rPr>
                  </w:rPrChange>
                </w:rPr>
                <w:delText>1</w:delText>
              </w:r>
              <w:r w:rsidR="003A518C" w:rsidRPr="00E0500D" w:rsidDel="00DD3CA6">
                <w:rPr>
                  <w:rFonts w:ascii="Arial" w:hAnsi="Arial" w:cs="Arial"/>
                  <w:spacing w:val="4"/>
                  <w:sz w:val="20"/>
                  <w:szCs w:val="20"/>
                  <w:highlight w:val="yellow"/>
                  <w:rPrChange w:id="2146" w:author="Amouzouvi Kossi MONA" w:date="2026-08-26T18:54:00Z" w16du:dateUtc="2026-08-26T18:54:00Z">
                    <w:rPr>
                      <w:rFonts w:ascii="Arial" w:hAnsi="Arial" w:cs="Arial"/>
                      <w:spacing w:val="4"/>
                      <w:sz w:val="20"/>
                      <w:szCs w:val="20"/>
                    </w:rPr>
                  </w:rPrChange>
                </w:rPr>
                <w:delText>1</w:delText>
              </w:r>
              <w:r w:rsidR="00AA3C25" w:rsidRPr="00E0500D" w:rsidDel="00DD3CA6">
                <w:rPr>
                  <w:rFonts w:ascii="Arial" w:hAnsi="Arial" w:cs="Arial"/>
                  <w:spacing w:val="4"/>
                  <w:sz w:val="20"/>
                  <w:szCs w:val="20"/>
                  <w:highlight w:val="yellow"/>
                  <w:rPrChange w:id="2147" w:author="Amouzouvi Kossi MONA" w:date="2026-08-26T18:54:00Z" w16du:dateUtc="2026-08-26T18:54:00Z">
                    <w:rPr>
                      <w:rFonts w:ascii="Arial" w:hAnsi="Arial" w:cs="Arial"/>
                      <w:spacing w:val="4"/>
                      <w:sz w:val="20"/>
                      <w:szCs w:val="20"/>
                    </w:rPr>
                  </w:rPrChange>
                </w:rPr>
                <w:delText>4</w:delText>
              </w:r>
            </w:del>
          </w:p>
        </w:tc>
      </w:tr>
      <w:tr w:rsidR="006802FB" w:rsidRPr="0072386C" w:rsidDel="00E0500D" w14:paraId="1356BE5E" w14:textId="583F25F4" w:rsidTr="00E0500D">
        <w:trPr>
          <w:cantSplit/>
          <w:del w:id="2148" w:author="Amouzouvi Kossi MONA" w:date="2026-08-26T18:53:00Z" w16du:dateUtc="2026-08-26T18:53:00Z"/>
          <w:trPrChange w:id="2149" w:author="Amouzouvi Kossi MONA" w:date="2026-08-26T18:54:00Z" w16du:dateUtc="2026-08-26T18:54:00Z">
            <w:trPr>
              <w:cantSplit/>
            </w:trPr>
          </w:trPrChange>
        </w:trPr>
        <w:tc>
          <w:tcPr>
            <w:tcW w:w="1649" w:type="dxa"/>
            <w:vAlign w:val="center"/>
            <w:tcPrChange w:id="2150" w:author="Amouzouvi Kossi MONA" w:date="2026-08-26T18:54:00Z" w16du:dateUtc="2026-08-26T18:54:00Z">
              <w:tcPr>
                <w:tcW w:w="1649" w:type="dxa"/>
                <w:vAlign w:val="center"/>
              </w:tcPr>
            </w:tcPrChange>
          </w:tcPr>
          <w:p w14:paraId="4BC5DCAF" w14:textId="2E5FDE99" w:rsidR="006802FB" w:rsidRPr="00E0500D" w:rsidDel="00E0500D" w:rsidRDefault="006802FB" w:rsidP="006802FB">
            <w:pPr>
              <w:autoSpaceDE w:val="0"/>
              <w:autoSpaceDN w:val="0"/>
              <w:adjustRightInd w:val="0"/>
              <w:spacing w:after="0" w:line="280" w:lineRule="atLeast"/>
              <w:rPr>
                <w:del w:id="2151" w:author="Amouzouvi Kossi MONA" w:date="2026-08-26T18:53:00Z" w16du:dateUtc="2026-08-26T18:53:00Z"/>
                <w:rFonts w:ascii="Arial" w:hAnsi="Arial" w:cs="Arial"/>
                <w:spacing w:val="4"/>
                <w:sz w:val="20"/>
                <w:szCs w:val="20"/>
                <w:highlight w:val="yellow"/>
                <w:rPrChange w:id="2152" w:author="Amouzouvi Kossi MONA" w:date="2026-08-26T18:54:00Z" w16du:dateUtc="2026-08-26T18:54:00Z">
                  <w:rPr>
                    <w:del w:id="2153" w:author="Amouzouvi Kossi MONA" w:date="2026-08-26T18:53:00Z" w16du:dateUtc="2026-08-26T18:53:00Z"/>
                    <w:rFonts w:ascii="Arial" w:hAnsi="Arial" w:cs="Arial"/>
                    <w:spacing w:val="4"/>
                    <w:sz w:val="20"/>
                    <w:szCs w:val="20"/>
                  </w:rPr>
                </w:rPrChange>
              </w:rPr>
            </w:pPr>
            <w:del w:id="2154" w:author="Amouzouvi Kossi MONA" w:date="2026-07-29T18:24:00Z" w16du:dateUtc="2026-07-29T18:24:00Z">
              <w:r w:rsidRPr="00E0500D" w:rsidDel="00DD3CA6">
                <w:rPr>
                  <w:rFonts w:ascii="Arial" w:hAnsi="Arial" w:cs="Arial"/>
                  <w:spacing w:val="4"/>
                  <w:sz w:val="20"/>
                  <w:szCs w:val="20"/>
                  <w:highlight w:val="yellow"/>
                  <w:rPrChange w:id="2155" w:author="Amouzouvi Kossi MONA" w:date="2026-08-26T18:54:00Z" w16du:dateUtc="2026-08-26T18:54:00Z">
                    <w:rPr>
                      <w:rFonts w:ascii="Arial" w:hAnsi="Arial" w:cs="Arial"/>
                      <w:spacing w:val="4"/>
                      <w:sz w:val="20"/>
                      <w:szCs w:val="20"/>
                    </w:rPr>
                  </w:rPrChange>
                </w:rPr>
                <w:delText xml:space="preserve">4.2.3   </w:delText>
              </w:r>
            </w:del>
          </w:p>
        </w:tc>
        <w:tc>
          <w:tcPr>
            <w:tcW w:w="6851" w:type="dxa"/>
            <w:gridSpan w:val="2"/>
            <w:vAlign w:val="center"/>
            <w:tcPrChange w:id="2156" w:author="Amouzouvi Kossi MONA" w:date="2026-08-26T18:54:00Z" w16du:dateUtc="2026-08-26T18:54:00Z">
              <w:tcPr>
                <w:tcW w:w="6851" w:type="dxa"/>
                <w:gridSpan w:val="2"/>
                <w:vAlign w:val="center"/>
              </w:tcPr>
            </w:tcPrChange>
          </w:tcPr>
          <w:p w14:paraId="00AFF7B3" w14:textId="2EEB53DF" w:rsidR="006802FB" w:rsidRPr="00E0500D" w:rsidDel="00E0500D" w:rsidRDefault="006802FB" w:rsidP="006802FB">
            <w:pPr>
              <w:autoSpaceDE w:val="0"/>
              <w:autoSpaceDN w:val="0"/>
              <w:adjustRightInd w:val="0"/>
              <w:spacing w:after="0" w:line="280" w:lineRule="atLeast"/>
              <w:rPr>
                <w:del w:id="2157" w:author="Amouzouvi Kossi MONA" w:date="2026-08-26T18:53:00Z" w16du:dateUtc="2026-08-26T18:53:00Z"/>
                <w:rFonts w:ascii="Arial" w:hAnsi="Arial" w:cs="Arial"/>
                <w:spacing w:val="4"/>
                <w:sz w:val="20"/>
                <w:szCs w:val="20"/>
                <w:highlight w:val="yellow"/>
                <w:rPrChange w:id="2158" w:author="Amouzouvi Kossi MONA" w:date="2026-08-26T18:54:00Z" w16du:dateUtc="2026-08-26T18:54:00Z">
                  <w:rPr>
                    <w:del w:id="2159" w:author="Amouzouvi Kossi MONA" w:date="2026-08-26T18:53:00Z" w16du:dateUtc="2026-08-26T18:53:00Z"/>
                    <w:rFonts w:ascii="Arial" w:hAnsi="Arial" w:cs="Arial"/>
                    <w:spacing w:val="4"/>
                    <w:sz w:val="20"/>
                    <w:szCs w:val="20"/>
                  </w:rPr>
                </w:rPrChange>
              </w:rPr>
            </w:pPr>
            <w:del w:id="2160" w:author="Amouzouvi Kossi MONA" w:date="2026-07-29T18:24:00Z" w16du:dateUtc="2026-07-29T18:24:00Z">
              <w:r w:rsidRPr="00E0500D" w:rsidDel="00DD3CA6">
                <w:rPr>
                  <w:rFonts w:ascii="Arial" w:hAnsi="Arial" w:cs="Arial"/>
                  <w:spacing w:val="4"/>
                  <w:sz w:val="20"/>
                  <w:szCs w:val="20"/>
                  <w:highlight w:val="yellow"/>
                  <w:rPrChange w:id="2161" w:author="Amouzouvi Kossi MONA" w:date="2026-08-26T18:54:00Z" w16du:dateUtc="2026-08-26T18:54:00Z">
                    <w:rPr>
                      <w:rFonts w:ascii="Arial" w:hAnsi="Arial" w:cs="Arial"/>
                      <w:spacing w:val="4"/>
                      <w:sz w:val="20"/>
                      <w:szCs w:val="20"/>
                    </w:rPr>
                  </w:rPrChange>
                </w:rPr>
                <w:delText>Consignes</w:delText>
              </w:r>
            </w:del>
          </w:p>
        </w:tc>
        <w:tc>
          <w:tcPr>
            <w:tcW w:w="1134" w:type="dxa"/>
            <w:vAlign w:val="center"/>
            <w:tcPrChange w:id="2162" w:author="Amouzouvi Kossi MONA" w:date="2026-08-26T18:54:00Z" w16du:dateUtc="2026-08-26T18:54:00Z">
              <w:tcPr>
                <w:tcW w:w="1134" w:type="dxa"/>
                <w:vAlign w:val="center"/>
              </w:tcPr>
            </w:tcPrChange>
          </w:tcPr>
          <w:p w14:paraId="79BE447F" w14:textId="14FD6602" w:rsidR="006802FB" w:rsidRPr="00E0500D" w:rsidDel="00E0500D" w:rsidRDefault="006802FB" w:rsidP="000D1B0A">
            <w:pPr>
              <w:autoSpaceDE w:val="0"/>
              <w:autoSpaceDN w:val="0"/>
              <w:adjustRightInd w:val="0"/>
              <w:spacing w:after="0" w:line="280" w:lineRule="atLeast"/>
              <w:jc w:val="center"/>
              <w:rPr>
                <w:del w:id="2163" w:author="Amouzouvi Kossi MONA" w:date="2026-08-26T18:53:00Z" w16du:dateUtc="2026-08-26T18:53:00Z"/>
                <w:rFonts w:ascii="Arial" w:hAnsi="Arial" w:cs="Arial"/>
                <w:spacing w:val="4"/>
                <w:sz w:val="20"/>
                <w:szCs w:val="20"/>
                <w:highlight w:val="yellow"/>
                <w:rPrChange w:id="2164" w:author="Amouzouvi Kossi MONA" w:date="2026-08-26T18:54:00Z" w16du:dateUtc="2026-08-26T18:54:00Z">
                  <w:rPr>
                    <w:del w:id="2165" w:author="Amouzouvi Kossi MONA" w:date="2026-08-26T18:53:00Z" w16du:dateUtc="2026-08-26T18:53:00Z"/>
                    <w:rFonts w:ascii="Arial" w:hAnsi="Arial" w:cs="Arial"/>
                    <w:spacing w:val="4"/>
                    <w:sz w:val="20"/>
                    <w:szCs w:val="20"/>
                  </w:rPr>
                </w:rPrChange>
              </w:rPr>
            </w:pPr>
            <w:del w:id="2166" w:author="Amouzouvi Kossi MONA" w:date="2026-07-29T18:24:00Z" w16du:dateUtc="2026-07-29T18:24:00Z">
              <w:r w:rsidRPr="00E0500D" w:rsidDel="00DD3CA6">
                <w:rPr>
                  <w:rFonts w:ascii="Arial" w:hAnsi="Arial" w:cs="Arial"/>
                  <w:spacing w:val="4"/>
                  <w:sz w:val="20"/>
                  <w:szCs w:val="20"/>
                  <w:highlight w:val="yellow"/>
                  <w:rPrChange w:id="2167" w:author="Amouzouvi Kossi MONA" w:date="2026-08-26T18:54:00Z" w16du:dateUtc="2026-08-26T18:54:00Z">
                    <w:rPr>
                      <w:rFonts w:ascii="Arial" w:hAnsi="Arial" w:cs="Arial"/>
                      <w:spacing w:val="4"/>
                      <w:sz w:val="20"/>
                      <w:szCs w:val="20"/>
                    </w:rPr>
                  </w:rPrChange>
                </w:rPr>
                <w:delText>1</w:delText>
              </w:r>
              <w:r w:rsidR="003A518C" w:rsidRPr="00E0500D" w:rsidDel="00DD3CA6">
                <w:rPr>
                  <w:rFonts w:ascii="Arial" w:hAnsi="Arial" w:cs="Arial"/>
                  <w:spacing w:val="4"/>
                  <w:sz w:val="20"/>
                  <w:szCs w:val="20"/>
                  <w:highlight w:val="yellow"/>
                  <w:rPrChange w:id="2168" w:author="Amouzouvi Kossi MONA" w:date="2026-08-26T18:54:00Z" w16du:dateUtc="2026-08-26T18:54:00Z">
                    <w:rPr>
                      <w:rFonts w:ascii="Arial" w:hAnsi="Arial" w:cs="Arial"/>
                      <w:spacing w:val="4"/>
                      <w:sz w:val="20"/>
                      <w:szCs w:val="20"/>
                    </w:rPr>
                  </w:rPrChange>
                </w:rPr>
                <w:delText>1</w:delText>
              </w:r>
              <w:r w:rsidR="00AA3C25" w:rsidRPr="00E0500D" w:rsidDel="00DD3CA6">
                <w:rPr>
                  <w:rFonts w:ascii="Arial" w:hAnsi="Arial" w:cs="Arial"/>
                  <w:spacing w:val="4"/>
                  <w:sz w:val="20"/>
                  <w:szCs w:val="20"/>
                  <w:highlight w:val="yellow"/>
                  <w:rPrChange w:id="2169" w:author="Amouzouvi Kossi MONA" w:date="2026-08-26T18:54:00Z" w16du:dateUtc="2026-08-26T18:54:00Z">
                    <w:rPr>
                      <w:rFonts w:ascii="Arial" w:hAnsi="Arial" w:cs="Arial"/>
                      <w:spacing w:val="4"/>
                      <w:sz w:val="20"/>
                      <w:szCs w:val="20"/>
                    </w:rPr>
                  </w:rPrChange>
                </w:rPr>
                <w:delText>6</w:delText>
              </w:r>
            </w:del>
          </w:p>
        </w:tc>
      </w:tr>
      <w:tr w:rsidR="006802FB" w:rsidRPr="0072386C" w:rsidDel="00E0500D" w14:paraId="2699E665" w14:textId="00308320" w:rsidTr="00E0500D">
        <w:trPr>
          <w:cantSplit/>
          <w:del w:id="2170" w:author="Amouzouvi Kossi MONA" w:date="2026-08-26T18:53:00Z" w16du:dateUtc="2026-08-26T18:53:00Z"/>
          <w:trPrChange w:id="2171" w:author="Amouzouvi Kossi MONA" w:date="2026-08-26T18:54:00Z" w16du:dateUtc="2026-08-26T18:54:00Z">
            <w:trPr>
              <w:cantSplit/>
            </w:trPr>
          </w:trPrChange>
        </w:trPr>
        <w:tc>
          <w:tcPr>
            <w:tcW w:w="1649" w:type="dxa"/>
            <w:vAlign w:val="center"/>
            <w:tcPrChange w:id="2172" w:author="Amouzouvi Kossi MONA" w:date="2026-08-26T18:54:00Z" w16du:dateUtc="2026-08-26T18:54:00Z">
              <w:tcPr>
                <w:tcW w:w="1649" w:type="dxa"/>
                <w:vAlign w:val="center"/>
              </w:tcPr>
            </w:tcPrChange>
          </w:tcPr>
          <w:p w14:paraId="5D2A1FEA" w14:textId="099FE992" w:rsidR="006802FB" w:rsidRPr="00E0500D" w:rsidDel="00E0500D" w:rsidRDefault="006802FB" w:rsidP="006802FB">
            <w:pPr>
              <w:autoSpaceDE w:val="0"/>
              <w:autoSpaceDN w:val="0"/>
              <w:adjustRightInd w:val="0"/>
              <w:spacing w:after="0" w:line="280" w:lineRule="atLeast"/>
              <w:rPr>
                <w:del w:id="2173" w:author="Amouzouvi Kossi MONA" w:date="2026-08-26T18:53:00Z" w16du:dateUtc="2026-08-26T18:53:00Z"/>
                <w:rFonts w:ascii="Arial" w:hAnsi="Arial" w:cs="Arial"/>
                <w:spacing w:val="4"/>
                <w:sz w:val="20"/>
                <w:szCs w:val="20"/>
                <w:highlight w:val="yellow"/>
                <w:rPrChange w:id="2174" w:author="Amouzouvi Kossi MONA" w:date="2026-08-26T18:54:00Z" w16du:dateUtc="2026-08-26T18:54:00Z">
                  <w:rPr>
                    <w:del w:id="2175" w:author="Amouzouvi Kossi MONA" w:date="2026-08-26T18:53:00Z" w16du:dateUtc="2026-08-26T18:53:00Z"/>
                    <w:rFonts w:ascii="Arial" w:hAnsi="Arial" w:cs="Arial"/>
                    <w:spacing w:val="4"/>
                    <w:sz w:val="20"/>
                    <w:szCs w:val="20"/>
                  </w:rPr>
                </w:rPrChange>
              </w:rPr>
            </w:pPr>
            <w:del w:id="2176" w:author="Amouzouvi Kossi MONA" w:date="2026-07-29T18:24:00Z" w16du:dateUtc="2026-07-29T18:24:00Z">
              <w:r w:rsidRPr="00E0500D" w:rsidDel="00DD3CA6">
                <w:rPr>
                  <w:rFonts w:ascii="Arial" w:hAnsi="Arial" w:cs="Arial"/>
                  <w:spacing w:val="4"/>
                  <w:sz w:val="20"/>
                  <w:szCs w:val="20"/>
                  <w:highlight w:val="yellow"/>
                  <w:rPrChange w:id="2177" w:author="Amouzouvi Kossi MONA" w:date="2026-08-26T18:54:00Z" w16du:dateUtc="2026-08-26T18:54:00Z">
                    <w:rPr>
                      <w:rFonts w:ascii="Arial" w:hAnsi="Arial" w:cs="Arial"/>
                      <w:spacing w:val="4"/>
                      <w:sz w:val="20"/>
                      <w:szCs w:val="20"/>
                    </w:rPr>
                  </w:rPrChange>
                </w:rPr>
                <w:delText xml:space="preserve">4.2.4   </w:delText>
              </w:r>
            </w:del>
          </w:p>
        </w:tc>
        <w:tc>
          <w:tcPr>
            <w:tcW w:w="6851" w:type="dxa"/>
            <w:gridSpan w:val="2"/>
            <w:vAlign w:val="center"/>
            <w:tcPrChange w:id="2178" w:author="Amouzouvi Kossi MONA" w:date="2026-08-26T18:54:00Z" w16du:dateUtc="2026-08-26T18:54:00Z">
              <w:tcPr>
                <w:tcW w:w="6851" w:type="dxa"/>
                <w:gridSpan w:val="2"/>
                <w:vAlign w:val="center"/>
              </w:tcPr>
            </w:tcPrChange>
          </w:tcPr>
          <w:p w14:paraId="34174B38" w14:textId="56D0370B" w:rsidR="006802FB" w:rsidRPr="00E0500D" w:rsidDel="00E0500D" w:rsidRDefault="006802FB" w:rsidP="006802FB">
            <w:pPr>
              <w:autoSpaceDE w:val="0"/>
              <w:autoSpaceDN w:val="0"/>
              <w:adjustRightInd w:val="0"/>
              <w:spacing w:after="0" w:line="280" w:lineRule="atLeast"/>
              <w:rPr>
                <w:del w:id="2179" w:author="Amouzouvi Kossi MONA" w:date="2026-08-26T18:53:00Z" w16du:dateUtc="2026-08-26T18:53:00Z"/>
                <w:rFonts w:ascii="Arial" w:hAnsi="Arial" w:cs="Arial"/>
                <w:spacing w:val="4"/>
                <w:sz w:val="20"/>
                <w:szCs w:val="20"/>
                <w:highlight w:val="yellow"/>
                <w:rPrChange w:id="2180" w:author="Amouzouvi Kossi MONA" w:date="2026-08-26T18:54:00Z" w16du:dateUtc="2026-08-26T18:54:00Z">
                  <w:rPr>
                    <w:del w:id="2181" w:author="Amouzouvi Kossi MONA" w:date="2026-08-26T18:53:00Z" w16du:dateUtc="2026-08-26T18:53:00Z"/>
                    <w:rFonts w:ascii="Arial" w:hAnsi="Arial" w:cs="Arial"/>
                    <w:spacing w:val="4"/>
                    <w:sz w:val="20"/>
                    <w:szCs w:val="20"/>
                  </w:rPr>
                </w:rPrChange>
              </w:rPr>
            </w:pPr>
            <w:del w:id="2182" w:author="Amouzouvi Kossi MONA" w:date="2026-07-29T18:24:00Z" w16du:dateUtc="2026-07-29T18:24:00Z">
              <w:r w:rsidRPr="00E0500D" w:rsidDel="00DD3CA6">
                <w:rPr>
                  <w:rFonts w:ascii="Arial" w:hAnsi="Arial" w:cs="Arial"/>
                  <w:spacing w:val="4"/>
                  <w:sz w:val="20"/>
                  <w:szCs w:val="20"/>
                  <w:highlight w:val="yellow"/>
                  <w:rPrChange w:id="2183" w:author="Amouzouvi Kossi MONA" w:date="2026-08-26T18:54:00Z" w16du:dateUtc="2026-08-26T18:54:00Z">
                    <w:rPr>
                      <w:rFonts w:ascii="Arial" w:hAnsi="Arial" w:cs="Arial"/>
                      <w:spacing w:val="4"/>
                      <w:sz w:val="20"/>
                      <w:szCs w:val="20"/>
                    </w:rPr>
                  </w:rPrChange>
                </w:rPr>
                <w:delText>Aptitude au vol de l’hélicoptère et mesures de sécurité</w:delText>
              </w:r>
            </w:del>
          </w:p>
        </w:tc>
        <w:tc>
          <w:tcPr>
            <w:tcW w:w="1134" w:type="dxa"/>
            <w:vAlign w:val="center"/>
            <w:tcPrChange w:id="2184" w:author="Amouzouvi Kossi MONA" w:date="2026-08-26T18:54:00Z" w16du:dateUtc="2026-08-26T18:54:00Z">
              <w:tcPr>
                <w:tcW w:w="1134" w:type="dxa"/>
                <w:vAlign w:val="center"/>
              </w:tcPr>
            </w:tcPrChange>
          </w:tcPr>
          <w:p w14:paraId="7CAD7CCE" w14:textId="0CDC72E5" w:rsidR="006802FB" w:rsidRPr="00E0500D" w:rsidDel="00E0500D" w:rsidRDefault="006802FB" w:rsidP="000D1B0A">
            <w:pPr>
              <w:autoSpaceDE w:val="0"/>
              <w:autoSpaceDN w:val="0"/>
              <w:adjustRightInd w:val="0"/>
              <w:spacing w:after="0" w:line="280" w:lineRule="atLeast"/>
              <w:jc w:val="center"/>
              <w:rPr>
                <w:del w:id="2185" w:author="Amouzouvi Kossi MONA" w:date="2026-08-26T18:53:00Z" w16du:dateUtc="2026-08-26T18:53:00Z"/>
                <w:rFonts w:ascii="Arial" w:hAnsi="Arial" w:cs="Arial"/>
                <w:spacing w:val="4"/>
                <w:sz w:val="20"/>
                <w:szCs w:val="20"/>
                <w:highlight w:val="yellow"/>
                <w:rPrChange w:id="2186" w:author="Amouzouvi Kossi MONA" w:date="2026-08-26T18:54:00Z" w16du:dateUtc="2026-08-26T18:54:00Z">
                  <w:rPr>
                    <w:del w:id="2187" w:author="Amouzouvi Kossi MONA" w:date="2026-08-26T18:53:00Z" w16du:dateUtc="2026-08-26T18:53:00Z"/>
                    <w:rFonts w:ascii="Arial" w:hAnsi="Arial" w:cs="Arial"/>
                    <w:spacing w:val="4"/>
                    <w:sz w:val="20"/>
                    <w:szCs w:val="20"/>
                  </w:rPr>
                </w:rPrChange>
              </w:rPr>
            </w:pPr>
            <w:del w:id="2188" w:author="Amouzouvi Kossi MONA" w:date="2026-07-29T18:24:00Z" w16du:dateUtc="2026-07-29T18:24:00Z">
              <w:r w:rsidRPr="00E0500D" w:rsidDel="00DD3CA6">
                <w:rPr>
                  <w:rFonts w:ascii="Arial" w:hAnsi="Arial" w:cs="Arial"/>
                  <w:spacing w:val="4"/>
                  <w:sz w:val="20"/>
                  <w:szCs w:val="20"/>
                  <w:highlight w:val="yellow"/>
                  <w:rPrChange w:id="2189" w:author="Amouzouvi Kossi MONA" w:date="2026-08-26T18:54:00Z" w16du:dateUtc="2026-08-26T18:54:00Z">
                    <w:rPr>
                      <w:rFonts w:ascii="Arial" w:hAnsi="Arial" w:cs="Arial"/>
                      <w:spacing w:val="4"/>
                      <w:sz w:val="20"/>
                      <w:szCs w:val="20"/>
                    </w:rPr>
                  </w:rPrChange>
                </w:rPr>
                <w:delText>1</w:delText>
              </w:r>
              <w:r w:rsidR="003A518C" w:rsidRPr="00E0500D" w:rsidDel="00DD3CA6">
                <w:rPr>
                  <w:rFonts w:ascii="Arial" w:hAnsi="Arial" w:cs="Arial"/>
                  <w:spacing w:val="4"/>
                  <w:sz w:val="20"/>
                  <w:szCs w:val="20"/>
                  <w:highlight w:val="yellow"/>
                  <w:rPrChange w:id="2190" w:author="Amouzouvi Kossi MONA" w:date="2026-08-26T18:54:00Z" w16du:dateUtc="2026-08-26T18:54:00Z">
                    <w:rPr>
                      <w:rFonts w:ascii="Arial" w:hAnsi="Arial" w:cs="Arial"/>
                      <w:spacing w:val="4"/>
                      <w:sz w:val="20"/>
                      <w:szCs w:val="20"/>
                    </w:rPr>
                  </w:rPrChange>
                </w:rPr>
                <w:delText>1</w:delText>
              </w:r>
              <w:r w:rsidR="00AA3C25" w:rsidRPr="00E0500D" w:rsidDel="00DD3CA6">
                <w:rPr>
                  <w:rFonts w:ascii="Arial" w:hAnsi="Arial" w:cs="Arial"/>
                  <w:spacing w:val="4"/>
                  <w:sz w:val="20"/>
                  <w:szCs w:val="20"/>
                  <w:highlight w:val="yellow"/>
                  <w:rPrChange w:id="2191" w:author="Amouzouvi Kossi MONA" w:date="2026-08-26T18:54:00Z" w16du:dateUtc="2026-08-26T18:54:00Z">
                    <w:rPr>
                      <w:rFonts w:ascii="Arial" w:hAnsi="Arial" w:cs="Arial"/>
                      <w:spacing w:val="4"/>
                      <w:sz w:val="20"/>
                      <w:szCs w:val="20"/>
                    </w:rPr>
                  </w:rPrChange>
                </w:rPr>
                <w:delText>6</w:delText>
              </w:r>
            </w:del>
          </w:p>
        </w:tc>
      </w:tr>
      <w:tr w:rsidR="006802FB" w:rsidRPr="0072386C" w:rsidDel="00E0500D" w14:paraId="70616A25" w14:textId="0AF30836" w:rsidTr="00E0500D">
        <w:trPr>
          <w:cantSplit/>
          <w:del w:id="2192" w:author="Amouzouvi Kossi MONA" w:date="2026-08-26T18:53:00Z" w16du:dateUtc="2026-08-26T18:53:00Z"/>
          <w:trPrChange w:id="2193" w:author="Amouzouvi Kossi MONA" w:date="2026-08-26T18:54:00Z" w16du:dateUtc="2026-08-26T18:54:00Z">
            <w:trPr>
              <w:cantSplit/>
            </w:trPr>
          </w:trPrChange>
        </w:trPr>
        <w:tc>
          <w:tcPr>
            <w:tcW w:w="1649" w:type="dxa"/>
            <w:vAlign w:val="center"/>
            <w:tcPrChange w:id="2194" w:author="Amouzouvi Kossi MONA" w:date="2026-08-26T18:54:00Z" w16du:dateUtc="2026-08-26T18:54:00Z">
              <w:tcPr>
                <w:tcW w:w="1649" w:type="dxa"/>
                <w:vAlign w:val="center"/>
              </w:tcPr>
            </w:tcPrChange>
          </w:tcPr>
          <w:p w14:paraId="50265F30" w14:textId="6023247C" w:rsidR="006802FB" w:rsidRPr="00E0500D" w:rsidDel="00E0500D" w:rsidRDefault="006802FB" w:rsidP="006802FB">
            <w:pPr>
              <w:autoSpaceDE w:val="0"/>
              <w:autoSpaceDN w:val="0"/>
              <w:adjustRightInd w:val="0"/>
              <w:spacing w:after="0" w:line="280" w:lineRule="atLeast"/>
              <w:rPr>
                <w:del w:id="2195" w:author="Amouzouvi Kossi MONA" w:date="2026-08-26T18:53:00Z" w16du:dateUtc="2026-08-26T18:53:00Z"/>
                <w:rFonts w:ascii="Arial" w:hAnsi="Arial" w:cs="Arial"/>
                <w:spacing w:val="4"/>
                <w:sz w:val="20"/>
                <w:szCs w:val="20"/>
                <w:highlight w:val="yellow"/>
                <w:rPrChange w:id="2196" w:author="Amouzouvi Kossi MONA" w:date="2026-08-26T18:54:00Z" w16du:dateUtc="2026-08-26T18:54:00Z">
                  <w:rPr>
                    <w:del w:id="2197" w:author="Amouzouvi Kossi MONA" w:date="2026-08-26T18:53:00Z" w16du:dateUtc="2026-08-26T18:53:00Z"/>
                    <w:rFonts w:ascii="Arial" w:hAnsi="Arial" w:cs="Arial"/>
                    <w:spacing w:val="4"/>
                    <w:sz w:val="20"/>
                    <w:szCs w:val="20"/>
                  </w:rPr>
                </w:rPrChange>
              </w:rPr>
            </w:pPr>
            <w:del w:id="2198" w:author="Amouzouvi Kossi MONA" w:date="2026-07-29T18:24:00Z" w16du:dateUtc="2026-07-29T18:24:00Z">
              <w:r w:rsidRPr="00E0500D" w:rsidDel="00DD3CA6">
                <w:rPr>
                  <w:rFonts w:ascii="Arial" w:hAnsi="Arial" w:cs="Arial"/>
                  <w:spacing w:val="4"/>
                  <w:sz w:val="20"/>
                  <w:szCs w:val="20"/>
                  <w:highlight w:val="yellow"/>
                  <w:rPrChange w:id="2199" w:author="Amouzouvi Kossi MONA" w:date="2026-08-26T18:54:00Z" w16du:dateUtc="2026-08-26T18:54:00Z">
                    <w:rPr>
                      <w:rFonts w:ascii="Arial" w:hAnsi="Arial" w:cs="Arial"/>
                      <w:spacing w:val="4"/>
                      <w:sz w:val="20"/>
                      <w:szCs w:val="20"/>
                    </w:rPr>
                  </w:rPrChange>
                </w:rPr>
                <w:delText xml:space="preserve">4.2.5   </w:delText>
              </w:r>
            </w:del>
          </w:p>
        </w:tc>
        <w:tc>
          <w:tcPr>
            <w:tcW w:w="6851" w:type="dxa"/>
            <w:gridSpan w:val="2"/>
            <w:vAlign w:val="center"/>
            <w:tcPrChange w:id="2200" w:author="Amouzouvi Kossi MONA" w:date="2026-08-26T18:54:00Z" w16du:dateUtc="2026-08-26T18:54:00Z">
              <w:tcPr>
                <w:tcW w:w="6851" w:type="dxa"/>
                <w:gridSpan w:val="2"/>
                <w:vAlign w:val="center"/>
              </w:tcPr>
            </w:tcPrChange>
          </w:tcPr>
          <w:p w14:paraId="6B1E886E" w14:textId="3F3B9C4A" w:rsidR="006802FB" w:rsidRPr="00E0500D" w:rsidDel="00E0500D" w:rsidRDefault="006802FB" w:rsidP="006802FB">
            <w:pPr>
              <w:autoSpaceDE w:val="0"/>
              <w:autoSpaceDN w:val="0"/>
              <w:adjustRightInd w:val="0"/>
              <w:spacing w:after="0" w:line="280" w:lineRule="atLeast"/>
              <w:rPr>
                <w:del w:id="2201" w:author="Amouzouvi Kossi MONA" w:date="2026-08-26T18:53:00Z" w16du:dateUtc="2026-08-26T18:53:00Z"/>
                <w:rFonts w:ascii="Arial" w:hAnsi="Arial" w:cs="Arial"/>
                <w:spacing w:val="4"/>
                <w:sz w:val="20"/>
                <w:szCs w:val="20"/>
                <w:highlight w:val="yellow"/>
                <w:rPrChange w:id="2202" w:author="Amouzouvi Kossi MONA" w:date="2026-08-26T18:54:00Z" w16du:dateUtc="2026-08-26T18:54:00Z">
                  <w:rPr>
                    <w:del w:id="2203" w:author="Amouzouvi Kossi MONA" w:date="2026-08-26T18:53:00Z" w16du:dateUtc="2026-08-26T18:53:00Z"/>
                    <w:rFonts w:ascii="Arial" w:hAnsi="Arial" w:cs="Arial"/>
                    <w:spacing w:val="4"/>
                    <w:sz w:val="20"/>
                    <w:szCs w:val="20"/>
                  </w:rPr>
                </w:rPrChange>
              </w:rPr>
            </w:pPr>
            <w:del w:id="2204" w:author="Amouzouvi Kossi MONA" w:date="2026-07-29T18:24:00Z" w16du:dateUtc="2026-07-29T18:24:00Z">
              <w:r w:rsidRPr="00E0500D" w:rsidDel="00DD3CA6">
                <w:rPr>
                  <w:rFonts w:ascii="Arial" w:hAnsi="Arial" w:cs="Arial"/>
                  <w:spacing w:val="4"/>
                  <w:sz w:val="20"/>
                  <w:szCs w:val="20"/>
                  <w:highlight w:val="yellow"/>
                  <w:rPrChange w:id="2205" w:author="Amouzouvi Kossi MONA" w:date="2026-08-26T18:54:00Z" w16du:dateUtc="2026-08-26T18:54:00Z">
                    <w:rPr>
                      <w:rFonts w:ascii="Arial" w:hAnsi="Arial" w:cs="Arial"/>
                      <w:spacing w:val="4"/>
                      <w:sz w:val="20"/>
                      <w:szCs w:val="20"/>
                    </w:rPr>
                  </w:rPrChange>
                </w:rPr>
                <w:delText>Observations et prévisions météorologiques</w:delText>
              </w:r>
            </w:del>
          </w:p>
        </w:tc>
        <w:tc>
          <w:tcPr>
            <w:tcW w:w="1134" w:type="dxa"/>
            <w:vAlign w:val="center"/>
            <w:tcPrChange w:id="2206" w:author="Amouzouvi Kossi MONA" w:date="2026-08-26T18:54:00Z" w16du:dateUtc="2026-08-26T18:54:00Z">
              <w:tcPr>
                <w:tcW w:w="1134" w:type="dxa"/>
                <w:vAlign w:val="center"/>
              </w:tcPr>
            </w:tcPrChange>
          </w:tcPr>
          <w:p w14:paraId="0D64D58E" w14:textId="6CE792AE" w:rsidR="006802FB" w:rsidRPr="00E0500D" w:rsidDel="00E0500D" w:rsidRDefault="006802FB" w:rsidP="000D1B0A">
            <w:pPr>
              <w:autoSpaceDE w:val="0"/>
              <w:autoSpaceDN w:val="0"/>
              <w:adjustRightInd w:val="0"/>
              <w:spacing w:after="0" w:line="280" w:lineRule="atLeast"/>
              <w:jc w:val="center"/>
              <w:rPr>
                <w:del w:id="2207" w:author="Amouzouvi Kossi MONA" w:date="2026-08-26T18:53:00Z" w16du:dateUtc="2026-08-26T18:53:00Z"/>
                <w:rFonts w:ascii="Arial" w:hAnsi="Arial" w:cs="Arial"/>
                <w:spacing w:val="4"/>
                <w:sz w:val="20"/>
                <w:szCs w:val="20"/>
                <w:highlight w:val="yellow"/>
                <w:rPrChange w:id="2208" w:author="Amouzouvi Kossi MONA" w:date="2026-08-26T18:54:00Z" w16du:dateUtc="2026-08-26T18:54:00Z">
                  <w:rPr>
                    <w:del w:id="2209" w:author="Amouzouvi Kossi MONA" w:date="2026-08-26T18:53:00Z" w16du:dateUtc="2026-08-26T18:53:00Z"/>
                    <w:rFonts w:ascii="Arial" w:hAnsi="Arial" w:cs="Arial"/>
                    <w:spacing w:val="4"/>
                    <w:sz w:val="20"/>
                    <w:szCs w:val="20"/>
                  </w:rPr>
                </w:rPrChange>
              </w:rPr>
            </w:pPr>
            <w:del w:id="2210" w:author="Amouzouvi Kossi MONA" w:date="2026-07-29T18:24:00Z" w16du:dateUtc="2026-07-29T18:24:00Z">
              <w:r w:rsidRPr="00E0500D" w:rsidDel="00DD3CA6">
                <w:rPr>
                  <w:rFonts w:ascii="Arial" w:hAnsi="Arial" w:cs="Arial"/>
                  <w:spacing w:val="4"/>
                  <w:sz w:val="20"/>
                  <w:szCs w:val="20"/>
                  <w:highlight w:val="yellow"/>
                  <w:rPrChange w:id="2211" w:author="Amouzouvi Kossi MONA" w:date="2026-08-26T18:54:00Z" w16du:dateUtc="2026-08-26T18:54:00Z">
                    <w:rPr>
                      <w:rFonts w:ascii="Arial" w:hAnsi="Arial" w:cs="Arial"/>
                      <w:spacing w:val="4"/>
                      <w:sz w:val="20"/>
                      <w:szCs w:val="20"/>
                    </w:rPr>
                  </w:rPrChange>
                </w:rPr>
                <w:delText>1</w:delText>
              </w:r>
              <w:r w:rsidR="00072AC9" w:rsidRPr="00E0500D" w:rsidDel="00DD3CA6">
                <w:rPr>
                  <w:rFonts w:ascii="Arial" w:hAnsi="Arial" w:cs="Arial"/>
                  <w:spacing w:val="4"/>
                  <w:sz w:val="20"/>
                  <w:szCs w:val="20"/>
                  <w:highlight w:val="yellow"/>
                  <w:rPrChange w:id="2212" w:author="Amouzouvi Kossi MONA" w:date="2026-08-26T18:54:00Z" w16du:dateUtc="2026-08-26T18:54:00Z">
                    <w:rPr>
                      <w:rFonts w:ascii="Arial" w:hAnsi="Arial" w:cs="Arial"/>
                      <w:spacing w:val="4"/>
                      <w:sz w:val="20"/>
                      <w:szCs w:val="20"/>
                    </w:rPr>
                  </w:rPrChange>
                </w:rPr>
                <w:delText>1</w:delText>
              </w:r>
              <w:r w:rsidR="00AA3C25" w:rsidRPr="00E0500D" w:rsidDel="00DD3CA6">
                <w:rPr>
                  <w:rFonts w:ascii="Arial" w:hAnsi="Arial" w:cs="Arial"/>
                  <w:spacing w:val="4"/>
                  <w:sz w:val="20"/>
                  <w:szCs w:val="20"/>
                  <w:highlight w:val="yellow"/>
                  <w:rPrChange w:id="2213" w:author="Amouzouvi Kossi MONA" w:date="2026-08-26T18:54:00Z" w16du:dateUtc="2026-08-26T18:54:00Z">
                    <w:rPr>
                      <w:rFonts w:ascii="Arial" w:hAnsi="Arial" w:cs="Arial"/>
                      <w:spacing w:val="4"/>
                      <w:sz w:val="20"/>
                      <w:szCs w:val="20"/>
                    </w:rPr>
                  </w:rPrChange>
                </w:rPr>
                <w:delText>6</w:delText>
              </w:r>
            </w:del>
          </w:p>
        </w:tc>
      </w:tr>
      <w:tr w:rsidR="006802FB" w:rsidRPr="0072386C" w:rsidDel="00E0500D" w14:paraId="6C3DCE7A" w14:textId="6016E2CF" w:rsidTr="00E0500D">
        <w:trPr>
          <w:cantSplit/>
          <w:del w:id="2214" w:author="Amouzouvi Kossi MONA" w:date="2026-08-26T18:53:00Z" w16du:dateUtc="2026-08-26T18:53:00Z"/>
          <w:trPrChange w:id="2215" w:author="Amouzouvi Kossi MONA" w:date="2026-08-26T18:54:00Z" w16du:dateUtc="2026-08-26T18:54:00Z">
            <w:trPr>
              <w:cantSplit/>
            </w:trPr>
          </w:trPrChange>
        </w:trPr>
        <w:tc>
          <w:tcPr>
            <w:tcW w:w="1649" w:type="dxa"/>
            <w:vAlign w:val="center"/>
            <w:tcPrChange w:id="2216" w:author="Amouzouvi Kossi MONA" w:date="2026-08-26T18:54:00Z" w16du:dateUtc="2026-08-26T18:54:00Z">
              <w:tcPr>
                <w:tcW w:w="1649" w:type="dxa"/>
                <w:vAlign w:val="center"/>
              </w:tcPr>
            </w:tcPrChange>
          </w:tcPr>
          <w:p w14:paraId="5085E510" w14:textId="288EC1C8" w:rsidR="006802FB" w:rsidRPr="00E0500D" w:rsidDel="00E0500D" w:rsidRDefault="006802FB" w:rsidP="006802FB">
            <w:pPr>
              <w:autoSpaceDE w:val="0"/>
              <w:autoSpaceDN w:val="0"/>
              <w:adjustRightInd w:val="0"/>
              <w:spacing w:after="0" w:line="280" w:lineRule="atLeast"/>
              <w:rPr>
                <w:del w:id="2217" w:author="Amouzouvi Kossi MONA" w:date="2026-08-26T18:53:00Z" w16du:dateUtc="2026-08-26T18:53:00Z"/>
                <w:rFonts w:ascii="Arial" w:hAnsi="Arial" w:cs="Arial"/>
                <w:spacing w:val="4"/>
                <w:sz w:val="20"/>
                <w:szCs w:val="20"/>
                <w:highlight w:val="yellow"/>
                <w:rPrChange w:id="2218" w:author="Amouzouvi Kossi MONA" w:date="2026-08-26T18:54:00Z" w16du:dateUtc="2026-08-26T18:54:00Z">
                  <w:rPr>
                    <w:del w:id="2219" w:author="Amouzouvi Kossi MONA" w:date="2026-08-26T18:53:00Z" w16du:dateUtc="2026-08-26T18:53:00Z"/>
                    <w:rFonts w:ascii="Arial" w:hAnsi="Arial" w:cs="Arial"/>
                    <w:spacing w:val="4"/>
                    <w:sz w:val="20"/>
                    <w:szCs w:val="20"/>
                  </w:rPr>
                </w:rPrChange>
              </w:rPr>
            </w:pPr>
            <w:del w:id="2220" w:author="Amouzouvi Kossi MONA" w:date="2026-07-29T18:24:00Z" w16du:dateUtc="2026-07-29T18:24:00Z">
              <w:r w:rsidRPr="00E0500D" w:rsidDel="00DD3CA6">
                <w:rPr>
                  <w:rFonts w:ascii="Arial" w:hAnsi="Arial" w:cs="Arial"/>
                  <w:spacing w:val="4"/>
                  <w:sz w:val="20"/>
                  <w:szCs w:val="20"/>
                  <w:highlight w:val="yellow"/>
                  <w:rPrChange w:id="2221" w:author="Amouzouvi Kossi MONA" w:date="2026-08-26T18:54:00Z" w16du:dateUtc="2026-08-26T18:54:00Z">
                    <w:rPr>
                      <w:rFonts w:ascii="Arial" w:hAnsi="Arial" w:cs="Arial"/>
                      <w:spacing w:val="4"/>
                      <w:sz w:val="20"/>
                      <w:szCs w:val="20"/>
                    </w:rPr>
                  </w:rPrChange>
                </w:rPr>
                <w:delText xml:space="preserve">4.2.6   </w:delText>
              </w:r>
            </w:del>
          </w:p>
        </w:tc>
        <w:tc>
          <w:tcPr>
            <w:tcW w:w="6851" w:type="dxa"/>
            <w:gridSpan w:val="2"/>
            <w:vAlign w:val="center"/>
            <w:tcPrChange w:id="2222" w:author="Amouzouvi Kossi MONA" w:date="2026-08-26T18:54:00Z" w16du:dateUtc="2026-08-26T18:54:00Z">
              <w:tcPr>
                <w:tcW w:w="6851" w:type="dxa"/>
                <w:gridSpan w:val="2"/>
                <w:vAlign w:val="center"/>
              </w:tcPr>
            </w:tcPrChange>
          </w:tcPr>
          <w:p w14:paraId="3BB17260" w14:textId="07ACD80C" w:rsidR="006802FB" w:rsidRPr="00E0500D" w:rsidDel="00E0500D" w:rsidRDefault="006802FB" w:rsidP="006802FB">
            <w:pPr>
              <w:autoSpaceDE w:val="0"/>
              <w:autoSpaceDN w:val="0"/>
              <w:adjustRightInd w:val="0"/>
              <w:spacing w:after="0" w:line="280" w:lineRule="atLeast"/>
              <w:rPr>
                <w:del w:id="2223" w:author="Amouzouvi Kossi MONA" w:date="2026-08-26T18:53:00Z" w16du:dateUtc="2026-08-26T18:53:00Z"/>
                <w:rFonts w:ascii="Arial" w:hAnsi="Arial" w:cs="Arial"/>
                <w:spacing w:val="4"/>
                <w:sz w:val="20"/>
                <w:szCs w:val="20"/>
                <w:highlight w:val="yellow"/>
                <w:rPrChange w:id="2224" w:author="Amouzouvi Kossi MONA" w:date="2026-08-26T18:54:00Z" w16du:dateUtc="2026-08-26T18:54:00Z">
                  <w:rPr>
                    <w:del w:id="2225" w:author="Amouzouvi Kossi MONA" w:date="2026-08-26T18:53:00Z" w16du:dateUtc="2026-08-26T18:53:00Z"/>
                    <w:rFonts w:ascii="Arial" w:hAnsi="Arial" w:cs="Arial"/>
                    <w:spacing w:val="4"/>
                    <w:sz w:val="20"/>
                    <w:szCs w:val="20"/>
                  </w:rPr>
                </w:rPrChange>
              </w:rPr>
            </w:pPr>
            <w:del w:id="2226" w:author="Amouzouvi Kossi MONA" w:date="2026-07-29T18:24:00Z" w16du:dateUtc="2026-07-29T18:24:00Z">
              <w:r w:rsidRPr="00E0500D" w:rsidDel="00DD3CA6">
                <w:rPr>
                  <w:rFonts w:ascii="Arial" w:hAnsi="Arial" w:cs="Arial"/>
                  <w:spacing w:val="4"/>
                  <w:sz w:val="20"/>
                  <w:szCs w:val="20"/>
                  <w:highlight w:val="yellow"/>
                  <w:rPrChange w:id="2227" w:author="Amouzouvi Kossi MONA" w:date="2026-08-26T18:54:00Z" w16du:dateUtc="2026-08-26T18:54:00Z">
                    <w:rPr>
                      <w:rFonts w:ascii="Arial" w:hAnsi="Arial" w:cs="Arial"/>
                      <w:spacing w:val="4"/>
                      <w:sz w:val="20"/>
                      <w:szCs w:val="20"/>
                    </w:rPr>
                  </w:rPrChange>
                </w:rPr>
                <w:delText>Limites imposées par les conditions météorologiques</w:delText>
              </w:r>
            </w:del>
          </w:p>
        </w:tc>
        <w:tc>
          <w:tcPr>
            <w:tcW w:w="1134" w:type="dxa"/>
            <w:vAlign w:val="center"/>
            <w:tcPrChange w:id="2228" w:author="Amouzouvi Kossi MONA" w:date="2026-08-26T18:54:00Z" w16du:dateUtc="2026-08-26T18:54:00Z">
              <w:tcPr>
                <w:tcW w:w="1134" w:type="dxa"/>
                <w:vAlign w:val="center"/>
              </w:tcPr>
            </w:tcPrChange>
          </w:tcPr>
          <w:p w14:paraId="217DA55E" w14:textId="0CE8F54A" w:rsidR="006802FB" w:rsidRPr="00E0500D" w:rsidDel="00E0500D" w:rsidRDefault="006802FB" w:rsidP="000D1B0A">
            <w:pPr>
              <w:autoSpaceDE w:val="0"/>
              <w:autoSpaceDN w:val="0"/>
              <w:adjustRightInd w:val="0"/>
              <w:spacing w:after="0" w:line="280" w:lineRule="atLeast"/>
              <w:jc w:val="center"/>
              <w:rPr>
                <w:del w:id="2229" w:author="Amouzouvi Kossi MONA" w:date="2026-08-26T18:53:00Z" w16du:dateUtc="2026-08-26T18:53:00Z"/>
                <w:rFonts w:ascii="Arial" w:hAnsi="Arial" w:cs="Arial"/>
                <w:spacing w:val="4"/>
                <w:sz w:val="20"/>
                <w:szCs w:val="20"/>
                <w:highlight w:val="yellow"/>
                <w:rPrChange w:id="2230" w:author="Amouzouvi Kossi MONA" w:date="2026-08-26T18:54:00Z" w16du:dateUtc="2026-08-26T18:54:00Z">
                  <w:rPr>
                    <w:del w:id="2231" w:author="Amouzouvi Kossi MONA" w:date="2026-08-26T18:53:00Z" w16du:dateUtc="2026-08-26T18:53:00Z"/>
                    <w:rFonts w:ascii="Arial" w:hAnsi="Arial" w:cs="Arial"/>
                    <w:spacing w:val="4"/>
                    <w:sz w:val="20"/>
                    <w:szCs w:val="20"/>
                  </w:rPr>
                </w:rPrChange>
              </w:rPr>
            </w:pPr>
            <w:del w:id="2232" w:author="Amouzouvi Kossi MONA" w:date="2026-07-29T18:24:00Z" w16du:dateUtc="2026-07-29T18:24:00Z">
              <w:r w:rsidRPr="00E0500D" w:rsidDel="00DD3CA6">
                <w:rPr>
                  <w:rFonts w:ascii="Arial" w:hAnsi="Arial" w:cs="Arial"/>
                  <w:spacing w:val="4"/>
                  <w:sz w:val="20"/>
                  <w:szCs w:val="20"/>
                  <w:highlight w:val="yellow"/>
                  <w:rPrChange w:id="2233" w:author="Amouzouvi Kossi MONA" w:date="2026-08-26T18:54:00Z" w16du:dateUtc="2026-08-26T18:54:00Z">
                    <w:rPr>
                      <w:rFonts w:ascii="Arial" w:hAnsi="Arial" w:cs="Arial"/>
                      <w:spacing w:val="4"/>
                      <w:sz w:val="20"/>
                      <w:szCs w:val="20"/>
                    </w:rPr>
                  </w:rPrChange>
                </w:rPr>
                <w:delText>1</w:delText>
              </w:r>
              <w:r w:rsidR="00417483" w:rsidRPr="00E0500D" w:rsidDel="00DD3CA6">
                <w:rPr>
                  <w:rFonts w:ascii="Arial" w:hAnsi="Arial" w:cs="Arial"/>
                  <w:spacing w:val="4"/>
                  <w:sz w:val="20"/>
                  <w:szCs w:val="20"/>
                  <w:highlight w:val="yellow"/>
                  <w:rPrChange w:id="2234" w:author="Amouzouvi Kossi MONA" w:date="2026-08-26T18:54:00Z" w16du:dateUtc="2026-08-26T18:54:00Z">
                    <w:rPr>
                      <w:rFonts w:ascii="Arial" w:hAnsi="Arial" w:cs="Arial"/>
                      <w:spacing w:val="4"/>
                      <w:sz w:val="20"/>
                      <w:szCs w:val="20"/>
                    </w:rPr>
                  </w:rPrChange>
                </w:rPr>
                <w:delText>1</w:delText>
              </w:r>
              <w:r w:rsidR="00AA3C25" w:rsidRPr="00E0500D" w:rsidDel="00DD3CA6">
                <w:rPr>
                  <w:rFonts w:ascii="Arial" w:hAnsi="Arial" w:cs="Arial"/>
                  <w:spacing w:val="4"/>
                  <w:sz w:val="20"/>
                  <w:szCs w:val="20"/>
                  <w:highlight w:val="yellow"/>
                  <w:rPrChange w:id="2235" w:author="Amouzouvi Kossi MONA" w:date="2026-08-26T18:54:00Z" w16du:dateUtc="2026-08-26T18:54:00Z">
                    <w:rPr>
                      <w:rFonts w:ascii="Arial" w:hAnsi="Arial" w:cs="Arial"/>
                      <w:spacing w:val="4"/>
                      <w:sz w:val="20"/>
                      <w:szCs w:val="20"/>
                    </w:rPr>
                  </w:rPrChange>
                </w:rPr>
                <w:delText>7</w:delText>
              </w:r>
            </w:del>
          </w:p>
        </w:tc>
      </w:tr>
      <w:tr w:rsidR="006802FB" w:rsidRPr="0072386C" w:rsidDel="00E0500D" w14:paraId="33382010" w14:textId="12E9AB61" w:rsidTr="00E0500D">
        <w:trPr>
          <w:cantSplit/>
          <w:del w:id="2236" w:author="Amouzouvi Kossi MONA" w:date="2026-08-26T18:53:00Z" w16du:dateUtc="2026-08-26T18:53:00Z"/>
          <w:trPrChange w:id="2237" w:author="Amouzouvi Kossi MONA" w:date="2026-08-26T18:54:00Z" w16du:dateUtc="2026-08-26T18:54:00Z">
            <w:trPr>
              <w:cantSplit/>
            </w:trPr>
          </w:trPrChange>
        </w:trPr>
        <w:tc>
          <w:tcPr>
            <w:tcW w:w="1649" w:type="dxa"/>
            <w:vAlign w:val="center"/>
            <w:tcPrChange w:id="2238" w:author="Amouzouvi Kossi MONA" w:date="2026-08-26T18:54:00Z" w16du:dateUtc="2026-08-26T18:54:00Z">
              <w:tcPr>
                <w:tcW w:w="1649" w:type="dxa"/>
                <w:vAlign w:val="center"/>
              </w:tcPr>
            </w:tcPrChange>
          </w:tcPr>
          <w:p w14:paraId="439565FF" w14:textId="6908119D" w:rsidR="006802FB" w:rsidRPr="00E0500D" w:rsidDel="00E0500D" w:rsidRDefault="006802FB" w:rsidP="006802FB">
            <w:pPr>
              <w:autoSpaceDE w:val="0"/>
              <w:autoSpaceDN w:val="0"/>
              <w:adjustRightInd w:val="0"/>
              <w:spacing w:after="0" w:line="280" w:lineRule="atLeast"/>
              <w:rPr>
                <w:del w:id="2239" w:author="Amouzouvi Kossi MONA" w:date="2026-08-26T18:53:00Z" w16du:dateUtc="2026-08-26T18:53:00Z"/>
                <w:rFonts w:ascii="Arial" w:hAnsi="Arial" w:cs="Arial"/>
                <w:spacing w:val="4"/>
                <w:sz w:val="20"/>
                <w:szCs w:val="20"/>
                <w:highlight w:val="yellow"/>
                <w:rPrChange w:id="2240" w:author="Amouzouvi Kossi MONA" w:date="2026-08-26T18:54:00Z" w16du:dateUtc="2026-08-26T18:54:00Z">
                  <w:rPr>
                    <w:del w:id="2241" w:author="Amouzouvi Kossi MONA" w:date="2026-08-26T18:53:00Z" w16du:dateUtc="2026-08-26T18:53:00Z"/>
                    <w:rFonts w:ascii="Arial" w:hAnsi="Arial" w:cs="Arial"/>
                    <w:spacing w:val="4"/>
                    <w:sz w:val="20"/>
                    <w:szCs w:val="20"/>
                  </w:rPr>
                </w:rPrChange>
              </w:rPr>
            </w:pPr>
            <w:del w:id="2242" w:author="Amouzouvi Kossi MONA" w:date="2026-07-29T18:24:00Z" w16du:dateUtc="2026-07-29T18:24:00Z">
              <w:r w:rsidRPr="00E0500D" w:rsidDel="00DD3CA6">
                <w:rPr>
                  <w:rFonts w:ascii="Arial" w:hAnsi="Arial" w:cs="Arial"/>
                  <w:spacing w:val="4"/>
                  <w:sz w:val="20"/>
                  <w:szCs w:val="20"/>
                  <w:highlight w:val="yellow"/>
                  <w:rPrChange w:id="2243" w:author="Amouzouvi Kossi MONA" w:date="2026-08-26T18:54:00Z" w16du:dateUtc="2026-08-26T18:54:00Z">
                    <w:rPr>
                      <w:rFonts w:ascii="Arial" w:hAnsi="Arial" w:cs="Arial"/>
                      <w:spacing w:val="4"/>
                      <w:sz w:val="20"/>
                      <w:szCs w:val="20"/>
                    </w:rPr>
                  </w:rPrChange>
                </w:rPr>
                <w:delText xml:space="preserve">4.2.7    </w:delText>
              </w:r>
            </w:del>
          </w:p>
        </w:tc>
        <w:tc>
          <w:tcPr>
            <w:tcW w:w="6851" w:type="dxa"/>
            <w:gridSpan w:val="2"/>
            <w:vAlign w:val="center"/>
            <w:tcPrChange w:id="2244" w:author="Amouzouvi Kossi MONA" w:date="2026-08-26T18:54:00Z" w16du:dateUtc="2026-08-26T18:54:00Z">
              <w:tcPr>
                <w:tcW w:w="6851" w:type="dxa"/>
                <w:gridSpan w:val="2"/>
                <w:vAlign w:val="center"/>
              </w:tcPr>
            </w:tcPrChange>
          </w:tcPr>
          <w:p w14:paraId="5576CD8A" w14:textId="75989BE2" w:rsidR="006802FB" w:rsidRPr="00E0500D" w:rsidDel="00E0500D" w:rsidRDefault="006802FB" w:rsidP="006802FB">
            <w:pPr>
              <w:autoSpaceDE w:val="0"/>
              <w:autoSpaceDN w:val="0"/>
              <w:adjustRightInd w:val="0"/>
              <w:spacing w:after="0" w:line="280" w:lineRule="atLeast"/>
              <w:rPr>
                <w:del w:id="2245" w:author="Amouzouvi Kossi MONA" w:date="2026-08-26T18:53:00Z" w16du:dateUtc="2026-08-26T18:53:00Z"/>
                <w:rFonts w:ascii="Arial" w:hAnsi="Arial" w:cs="Arial"/>
                <w:spacing w:val="4"/>
                <w:sz w:val="20"/>
                <w:szCs w:val="20"/>
                <w:highlight w:val="yellow"/>
                <w:rPrChange w:id="2246" w:author="Amouzouvi Kossi MONA" w:date="2026-08-26T18:54:00Z" w16du:dateUtc="2026-08-26T18:54:00Z">
                  <w:rPr>
                    <w:del w:id="2247" w:author="Amouzouvi Kossi MONA" w:date="2026-08-26T18:53:00Z" w16du:dateUtc="2026-08-26T18:53:00Z"/>
                    <w:rFonts w:ascii="Arial" w:hAnsi="Arial" w:cs="Arial"/>
                    <w:spacing w:val="4"/>
                    <w:sz w:val="20"/>
                    <w:szCs w:val="20"/>
                  </w:rPr>
                </w:rPrChange>
              </w:rPr>
            </w:pPr>
            <w:del w:id="2248" w:author="Amouzouvi Kossi MONA" w:date="2026-07-29T18:24:00Z" w16du:dateUtc="2026-07-29T18:24:00Z">
              <w:r w:rsidRPr="00E0500D" w:rsidDel="00DD3CA6">
                <w:rPr>
                  <w:rFonts w:ascii="Arial" w:hAnsi="Arial" w:cs="Arial"/>
                  <w:spacing w:val="4"/>
                  <w:sz w:val="20"/>
                  <w:szCs w:val="20"/>
                  <w:highlight w:val="yellow"/>
                  <w:rPrChange w:id="2249" w:author="Amouzouvi Kossi MONA" w:date="2026-08-26T18:54:00Z" w16du:dateUtc="2026-08-26T18:54:00Z">
                    <w:rPr>
                      <w:rFonts w:ascii="Arial" w:hAnsi="Arial" w:cs="Arial"/>
                      <w:spacing w:val="4"/>
                      <w:sz w:val="20"/>
                      <w:szCs w:val="20"/>
                    </w:rPr>
                  </w:rPrChange>
                </w:rPr>
                <w:delText>Hélistations de dégagement</w:delText>
              </w:r>
            </w:del>
          </w:p>
        </w:tc>
        <w:tc>
          <w:tcPr>
            <w:tcW w:w="1134" w:type="dxa"/>
            <w:vAlign w:val="center"/>
            <w:tcPrChange w:id="2250" w:author="Amouzouvi Kossi MONA" w:date="2026-08-26T18:54:00Z" w16du:dateUtc="2026-08-26T18:54:00Z">
              <w:tcPr>
                <w:tcW w:w="1134" w:type="dxa"/>
                <w:vAlign w:val="center"/>
              </w:tcPr>
            </w:tcPrChange>
          </w:tcPr>
          <w:p w14:paraId="49B8022C" w14:textId="7AA123DC" w:rsidR="006802FB" w:rsidRPr="00E0500D" w:rsidDel="00E0500D" w:rsidRDefault="006802FB" w:rsidP="000D1B0A">
            <w:pPr>
              <w:autoSpaceDE w:val="0"/>
              <w:autoSpaceDN w:val="0"/>
              <w:adjustRightInd w:val="0"/>
              <w:spacing w:after="0" w:line="280" w:lineRule="atLeast"/>
              <w:jc w:val="center"/>
              <w:rPr>
                <w:del w:id="2251" w:author="Amouzouvi Kossi MONA" w:date="2026-08-26T18:53:00Z" w16du:dateUtc="2026-08-26T18:53:00Z"/>
                <w:rFonts w:ascii="Arial" w:hAnsi="Arial" w:cs="Arial"/>
                <w:spacing w:val="4"/>
                <w:sz w:val="20"/>
                <w:szCs w:val="20"/>
                <w:highlight w:val="yellow"/>
                <w:rPrChange w:id="2252" w:author="Amouzouvi Kossi MONA" w:date="2026-08-26T18:54:00Z" w16du:dateUtc="2026-08-26T18:54:00Z">
                  <w:rPr>
                    <w:del w:id="2253" w:author="Amouzouvi Kossi MONA" w:date="2026-08-26T18:53:00Z" w16du:dateUtc="2026-08-26T18:53:00Z"/>
                    <w:rFonts w:ascii="Arial" w:hAnsi="Arial" w:cs="Arial"/>
                    <w:spacing w:val="4"/>
                    <w:sz w:val="20"/>
                    <w:szCs w:val="20"/>
                  </w:rPr>
                </w:rPrChange>
              </w:rPr>
            </w:pPr>
            <w:del w:id="2254" w:author="Amouzouvi Kossi MONA" w:date="2026-07-29T18:24:00Z" w16du:dateUtc="2026-07-29T18:24:00Z">
              <w:r w:rsidRPr="00E0500D" w:rsidDel="00DD3CA6">
                <w:rPr>
                  <w:rFonts w:ascii="Arial" w:hAnsi="Arial" w:cs="Arial"/>
                  <w:spacing w:val="4"/>
                  <w:sz w:val="20"/>
                  <w:szCs w:val="20"/>
                  <w:highlight w:val="yellow"/>
                  <w:rPrChange w:id="2255" w:author="Amouzouvi Kossi MONA" w:date="2026-08-26T18:54:00Z" w16du:dateUtc="2026-08-26T18:54:00Z">
                    <w:rPr>
                      <w:rFonts w:ascii="Arial" w:hAnsi="Arial" w:cs="Arial"/>
                      <w:spacing w:val="4"/>
                      <w:sz w:val="20"/>
                      <w:szCs w:val="20"/>
                    </w:rPr>
                  </w:rPrChange>
                </w:rPr>
                <w:delText>1</w:delText>
              </w:r>
              <w:r w:rsidR="00417483" w:rsidRPr="00E0500D" w:rsidDel="00DD3CA6">
                <w:rPr>
                  <w:rFonts w:ascii="Arial" w:hAnsi="Arial" w:cs="Arial"/>
                  <w:spacing w:val="4"/>
                  <w:sz w:val="20"/>
                  <w:szCs w:val="20"/>
                  <w:highlight w:val="yellow"/>
                  <w:rPrChange w:id="2256" w:author="Amouzouvi Kossi MONA" w:date="2026-08-26T18:54:00Z" w16du:dateUtc="2026-08-26T18:54:00Z">
                    <w:rPr>
                      <w:rFonts w:ascii="Arial" w:hAnsi="Arial" w:cs="Arial"/>
                      <w:spacing w:val="4"/>
                      <w:sz w:val="20"/>
                      <w:szCs w:val="20"/>
                    </w:rPr>
                  </w:rPrChange>
                </w:rPr>
                <w:delText>1</w:delText>
              </w:r>
              <w:r w:rsidR="00AA3C25" w:rsidRPr="00E0500D" w:rsidDel="00DD3CA6">
                <w:rPr>
                  <w:rFonts w:ascii="Arial" w:hAnsi="Arial" w:cs="Arial"/>
                  <w:spacing w:val="4"/>
                  <w:sz w:val="20"/>
                  <w:szCs w:val="20"/>
                  <w:highlight w:val="yellow"/>
                  <w:rPrChange w:id="2257" w:author="Amouzouvi Kossi MONA" w:date="2026-08-26T18:54:00Z" w16du:dateUtc="2026-08-26T18:54:00Z">
                    <w:rPr>
                      <w:rFonts w:ascii="Arial" w:hAnsi="Arial" w:cs="Arial"/>
                      <w:spacing w:val="4"/>
                      <w:sz w:val="20"/>
                      <w:szCs w:val="20"/>
                    </w:rPr>
                  </w:rPrChange>
                </w:rPr>
                <w:delText>8</w:delText>
              </w:r>
            </w:del>
          </w:p>
        </w:tc>
      </w:tr>
      <w:tr w:rsidR="006802FB" w:rsidRPr="0072386C" w:rsidDel="00E0500D" w14:paraId="32811182" w14:textId="427467A7" w:rsidTr="00E0500D">
        <w:trPr>
          <w:cantSplit/>
          <w:del w:id="2258" w:author="Amouzouvi Kossi MONA" w:date="2026-08-26T18:53:00Z" w16du:dateUtc="2026-08-26T18:53:00Z"/>
          <w:trPrChange w:id="2259" w:author="Amouzouvi Kossi MONA" w:date="2026-08-26T18:54:00Z" w16du:dateUtc="2026-08-26T18:54:00Z">
            <w:trPr>
              <w:cantSplit/>
            </w:trPr>
          </w:trPrChange>
        </w:trPr>
        <w:tc>
          <w:tcPr>
            <w:tcW w:w="1649" w:type="dxa"/>
            <w:vAlign w:val="center"/>
            <w:tcPrChange w:id="2260" w:author="Amouzouvi Kossi MONA" w:date="2026-08-26T18:54:00Z" w16du:dateUtc="2026-08-26T18:54:00Z">
              <w:tcPr>
                <w:tcW w:w="1649" w:type="dxa"/>
                <w:vAlign w:val="center"/>
              </w:tcPr>
            </w:tcPrChange>
          </w:tcPr>
          <w:p w14:paraId="4D1214D5" w14:textId="296076D7" w:rsidR="006802FB" w:rsidRPr="00E0500D" w:rsidDel="00E0500D" w:rsidRDefault="006802FB" w:rsidP="006802FB">
            <w:pPr>
              <w:autoSpaceDE w:val="0"/>
              <w:autoSpaceDN w:val="0"/>
              <w:adjustRightInd w:val="0"/>
              <w:spacing w:after="0" w:line="280" w:lineRule="atLeast"/>
              <w:rPr>
                <w:del w:id="2261" w:author="Amouzouvi Kossi MONA" w:date="2026-08-26T18:53:00Z" w16du:dateUtc="2026-08-26T18:53:00Z"/>
                <w:rFonts w:ascii="Arial" w:hAnsi="Arial" w:cs="Arial"/>
                <w:spacing w:val="4"/>
                <w:sz w:val="20"/>
                <w:szCs w:val="20"/>
                <w:highlight w:val="yellow"/>
                <w:rPrChange w:id="2262" w:author="Amouzouvi Kossi MONA" w:date="2026-08-26T18:54:00Z" w16du:dateUtc="2026-08-26T18:54:00Z">
                  <w:rPr>
                    <w:del w:id="2263" w:author="Amouzouvi Kossi MONA" w:date="2026-08-26T18:53:00Z" w16du:dateUtc="2026-08-26T18:53:00Z"/>
                    <w:rFonts w:ascii="Arial" w:hAnsi="Arial" w:cs="Arial"/>
                    <w:spacing w:val="4"/>
                    <w:sz w:val="20"/>
                    <w:szCs w:val="20"/>
                  </w:rPr>
                </w:rPrChange>
              </w:rPr>
            </w:pPr>
            <w:del w:id="2264" w:author="Amouzouvi Kossi MONA" w:date="2026-07-29T18:24:00Z" w16du:dateUtc="2026-07-29T18:24:00Z">
              <w:r w:rsidRPr="00E0500D" w:rsidDel="00DD3CA6">
                <w:rPr>
                  <w:rFonts w:ascii="Arial" w:hAnsi="Arial" w:cs="Arial"/>
                  <w:spacing w:val="4"/>
                  <w:sz w:val="20"/>
                  <w:szCs w:val="20"/>
                  <w:highlight w:val="yellow"/>
                  <w:rPrChange w:id="2265" w:author="Amouzouvi Kossi MONA" w:date="2026-08-26T18:54:00Z" w16du:dateUtc="2026-08-26T18:54:00Z">
                    <w:rPr>
                      <w:rFonts w:ascii="Arial" w:hAnsi="Arial" w:cs="Arial"/>
                      <w:spacing w:val="4"/>
                      <w:sz w:val="20"/>
                      <w:szCs w:val="20"/>
                    </w:rPr>
                  </w:rPrChange>
                </w:rPr>
                <w:delText xml:space="preserve">4.2.8   </w:delText>
              </w:r>
            </w:del>
          </w:p>
        </w:tc>
        <w:tc>
          <w:tcPr>
            <w:tcW w:w="6851" w:type="dxa"/>
            <w:gridSpan w:val="2"/>
            <w:vAlign w:val="center"/>
            <w:tcPrChange w:id="2266" w:author="Amouzouvi Kossi MONA" w:date="2026-08-26T18:54:00Z" w16du:dateUtc="2026-08-26T18:54:00Z">
              <w:tcPr>
                <w:tcW w:w="6851" w:type="dxa"/>
                <w:gridSpan w:val="2"/>
                <w:vAlign w:val="center"/>
              </w:tcPr>
            </w:tcPrChange>
          </w:tcPr>
          <w:p w14:paraId="49B61728" w14:textId="74BBDE55" w:rsidR="006802FB" w:rsidRPr="00E0500D" w:rsidDel="00E0500D" w:rsidRDefault="006802FB" w:rsidP="006802FB">
            <w:pPr>
              <w:autoSpaceDE w:val="0"/>
              <w:autoSpaceDN w:val="0"/>
              <w:adjustRightInd w:val="0"/>
              <w:spacing w:after="0" w:line="280" w:lineRule="atLeast"/>
              <w:rPr>
                <w:del w:id="2267" w:author="Amouzouvi Kossi MONA" w:date="2026-08-26T18:53:00Z" w16du:dateUtc="2026-08-26T18:53:00Z"/>
                <w:rFonts w:ascii="Arial" w:hAnsi="Arial" w:cs="Arial"/>
                <w:spacing w:val="4"/>
                <w:sz w:val="20"/>
                <w:szCs w:val="20"/>
                <w:highlight w:val="yellow"/>
                <w:rPrChange w:id="2268" w:author="Amouzouvi Kossi MONA" w:date="2026-08-26T18:54:00Z" w16du:dateUtc="2026-08-26T18:54:00Z">
                  <w:rPr>
                    <w:del w:id="2269" w:author="Amouzouvi Kossi MONA" w:date="2026-08-26T18:53:00Z" w16du:dateUtc="2026-08-26T18:53:00Z"/>
                    <w:rFonts w:ascii="Arial" w:hAnsi="Arial" w:cs="Arial"/>
                    <w:spacing w:val="4"/>
                    <w:sz w:val="20"/>
                    <w:szCs w:val="20"/>
                  </w:rPr>
                </w:rPrChange>
              </w:rPr>
            </w:pPr>
            <w:del w:id="2270" w:author="Amouzouvi Kossi MONA" w:date="2026-07-29T18:24:00Z" w16du:dateUtc="2026-07-29T18:24:00Z">
              <w:r w:rsidRPr="00E0500D" w:rsidDel="00DD3CA6">
                <w:rPr>
                  <w:rFonts w:ascii="Arial" w:hAnsi="Arial" w:cs="Arial"/>
                  <w:spacing w:val="4"/>
                  <w:sz w:val="20"/>
                  <w:szCs w:val="20"/>
                  <w:highlight w:val="yellow"/>
                  <w:rPrChange w:id="2271" w:author="Amouzouvi Kossi MONA" w:date="2026-08-26T18:54:00Z" w16du:dateUtc="2026-08-26T18:54:00Z">
                    <w:rPr>
                      <w:rFonts w:ascii="Arial" w:hAnsi="Arial" w:cs="Arial"/>
                      <w:spacing w:val="4"/>
                      <w:sz w:val="20"/>
                      <w:szCs w:val="20"/>
                    </w:rPr>
                  </w:rPrChange>
                </w:rPr>
                <w:delText>Carburant et lubrifiant requis</w:delText>
              </w:r>
            </w:del>
          </w:p>
        </w:tc>
        <w:tc>
          <w:tcPr>
            <w:tcW w:w="1134" w:type="dxa"/>
            <w:vAlign w:val="center"/>
            <w:tcPrChange w:id="2272" w:author="Amouzouvi Kossi MONA" w:date="2026-08-26T18:54:00Z" w16du:dateUtc="2026-08-26T18:54:00Z">
              <w:tcPr>
                <w:tcW w:w="1134" w:type="dxa"/>
                <w:vAlign w:val="center"/>
              </w:tcPr>
            </w:tcPrChange>
          </w:tcPr>
          <w:p w14:paraId="69A322F5" w14:textId="664D66FA" w:rsidR="006802FB" w:rsidRPr="00E0500D" w:rsidDel="00E0500D" w:rsidRDefault="006802FB" w:rsidP="000D1B0A">
            <w:pPr>
              <w:autoSpaceDE w:val="0"/>
              <w:autoSpaceDN w:val="0"/>
              <w:adjustRightInd w:val="0"/>
              <w:spacing w:after="0" w:line="280" w:lineRule="atLeast"/>
              <w:jc w:val="center"/>
              <w:rPr>
                <w:del w:id="2273" w:author="Amouzouvi Kossi MONA" w:date="2026-08-26T18:53:00Z" w16du:dateUtc="2026-08-26T18:53:00Z"/>
                <w:rFonts w:ascii="Arial" w:hAnsi="Arial" w:cs="Arial"/>
                <w:spacing w:val="4"/>
                <w:sz w:val="20"/>
                <w:szCs w:val="20"/>
                <w:highlight w:val="yellow"/>
                <w:rPrChange w:id="2274" w:author="Amouzouvi Kossi MONA" w:date="2026-08-26T18:54:00Z" w16du:dateUtc="2026-08-26T18:54:00Z">
                  <w:rPr>
                    <w:del w:id="2275" w:author="Amouzouvi Kossi MONA" w:date="2026-08-26T18:53:00Z" w16du:dateUtc="2026-08-26T18:53:00Z"/>
                    <w:rFonts w:ascii="Arial" w:hAnsi="Arial" w:cs="Arial"/>
                    <w:spacing w:val="4"/>
                    <w:sz w:val="20"/>
                    <w:szCs w:val="20"/>
                  </w:rPr>
                </w:rPrChange>
              </w:rPr>
            </w:pPr>
            <w:del w:id="2276" w:author="Amouzouvi Kossi MONA" w:date="2026-07-29T18:24:00Z" w16du:dateUtc="2026-07-29T18:24:00Z">
              <w:r w:rsidRPr="00E0500D" w:rsidDel="00DD3CA6">
                <w:rPr>
                  <w:rFonts w:ascii="Arial" w:hAnsi="Arial" w:cs="Arial"/>
                  <w:spacing w:val="4"/>
                  <w:sz w:val="20"/>
                  <w:szCs w:val="20"/>
                  <w:highlight w:val="yellow"/>
                  <w:rPrChange w:id="2277" w:author="Amouzouvi Kossi MONA" w:date="2026-08-26T18:54:00Z" w16du:dateUtc="2026-08-26T18:54:00Z">
                    <w:rPr>
                      <w:rFonts w:ascii="Arial" w:hAnsi="Arial" w:cs="Arial"/>
                      <w:spacing w:val="4"/>
                      <w:sz w:val="20"/>
                      <w:szCs w:val="20"/>
                    </w:rPr>
                  </w:rPrChange>
                </w:rPr>
                <w:delText>1</w:delText>
              </w:r>
              <w:r w:rsidR="00417483" w:rsidRPr="00E0500D" w:rsidDel="00DD3CA6">
                <w:rPr>
                  <w:rFonts w:ascii="Arial" w:hAnsi="Arial" w:cs="Arial"/>
                  <w:spacing w:val="4"/>
                  <w:sz w:val="20"/>
                  <w:szCs w:val="20"/>
                  <w:highlight w:val="yellow"/>
                  <w:rPrChange w:id="2278" w:author="Amouzouvi Kossi MONA" w:date="2026-08-26T18:54:00Z" w16du:dateUtc="2026-08-26T18:54:00Z">
                    <w:rPr>
                      <w:rFonts w:ascii="Arial" w:hAnsi="Arial" w:cs="Arial"/>
                      <w:spacing w:val="4"/>
                      <w:sz w:val="20"/>
                      <w:szCs w:val="20"/>
                    </w:rPr>
                  </w:rPrChange>
                </w:rPr>
                <w:delText>1</w:delText>
              </w:r>
              <w:r w:rsidR="00AA3C25" w:rsidRPr="00E0500D" w:rsidDel="00DD3CA6">
                <w:rPr>
                  <w:rFonts w:ascii="Arial" w:hAnsi="Arial" w:cs="Arial"/>
                  <w:spacing w:val="4"/>
                  <w:sz w:val="20"/>
                  <w:szCs w:val="20"/>
                  <w:highlight w:val="yellow"/>
                  <w:rPrChange w:id="2279" w:author="Amouzouvi Kossi MONA" w:date="2026-08-26T18:54:00Z" w16du:dateUtc="2026-08-26T18:54:00Z">
                    <w:rPr>
                      <w:rFonts w:ascii="Arial" w:hAnsi="Arial" w:cs="Arial"/>
                      <w:spacing w:val="4"/>
                      <w:sz w:val="20"/>
                      <w:szCs w:val="20"/>
                    </w:rPr>
                  </w:rPrChange>
                </w:rPr>
                <w:delText>9</w:delText>
              </w:r>
            </w:del>
          </w:p>
        </w:tc>
      </w:tr>
      <w:tr w:rsidR="006802FB" w:rsidRPr="0072386C" w:rsidDel="00E0500D" w14:paraId="1694A573" w14:textId="507089F3" w:rsidTr="00E0500D">
        <w:trPr>
          <w:cantSplit/>
          <w:del w:id="2280" w:author="Amouzouvi Kossi MONA" w:date="2026-08-26T18:53:00Z" w16du:dateUtc="2026-08-26T18:53:00Z"/>
          <w:trPrChange w:id="2281" w:author="Amouzouvi Kossi MONA" w:date="2026-08-26T18:54:00Z" w16du:dateUtc="2026-08-26T18:54:00Z">
            <w:trPr>
              <w:cantSplit/>
            </w:trPr>
          </w:trPrChange>
        </w:trPr>
        <w:tc>
          <w:tcPr>
            <w:tcW w:w="1649" w:type="dxa"/>
            <w:vAlign w:val="center"/>
            <w:tcPrChange w:id="2282" w:author="Amouzouvi Kossi MONA" w:date="2026-08-26T18:54:00Z" w16du:dateUtc="2026-08-26T18:54:00Z">
              <w:tcPr>
                <w:tcW w:w="1649" w:type="dxa"/>
                <w:vAlign w:val="center"/>
              </w:tcPr>
            </w:tcPrChange>
          </w:tcPr>
          <w:p w14:paraId="1D430B72" w14:textId="06B93B8D" w:rsidR="006802FB" w:rsidRPr="00E0500D" w:rsidDel="00E0500D" w:rsidRDefault="006802FB" w:rsidP="006802FB">
            <w:pPr>
              <w:autoSpaceDE w:val="0"/>
              <w:autoSpaceDN w:val="0"/>
              <w:adjustRightInd w:val="0"/>
              <w:spacing w:after="0" w:line="280" w:lineRule="atLeast"/>
              <w:rPr>
                <w:del w:id="2283" w:author="Amouzouvi Kossi MONA" w:date="2026-08-26T18:53:00Z" w16du:dateUtc="2026-08-26T18:53:00Z"/>
                <w:rFonts w:ascii="Arial" w:hAnsi="Arial" w:cs="Arial"/>
                <w:spacing w:val="4"/>
                <w:sz w:val="20"/>
                <w:szCs w:val="20"/>
                <w:highlight w:val="yellow"/>
                <w:rPrChange w:id="2284" w:author="Amouzouvi Kossi MONA" w:date="2026-08-26T18:54:00Z" w16du:dateUtc="2026-08-26T18:54:00Z">
                  <w:rPr>
                    <w:del w:id="2285" w:author="Amouzouvi Kossi MONA" w:date="2026-08-26T18:53:00Z" w16du:dateUtc="2026-08-26T18:53:00Z"/>
                    <w:rFonts w:ascii="Arial" w:hAnsi="Arial" w:cs="Arial"/>
                    <w:spacing w:val="4"/>
                    <w:sz w:val="20"/>
                    <w:szCs w:val="20"/>
                  </w:rPr>
                </w:rPrChange>
              </w:rPr>
            </w:pPr>
            <w:del w:id="2286" w:author="Amouzouvi Kossi MONA" w:date="2026-07-29T18:24:00Z" w16du:dateUtc="2026-07-29T18:24:00Z">
              <w:r w:rsidRPr="00E0500D" w:rsidDel="00DD3CA6">
                <w:rPr>
                  <w:rFonts w:ascii="Arial" w:hAnsi="Arial" w:cs="Arial"/>
                  <w:spacing w:val="4"/>
                  <w:sz w:val="20"/>
                  <w:szCs w:val="20"/>
                  <w:highlight w:val="yellow"/>
                  <w:rPrChange w:id="2287" w:author="Amouzouvi Kossi MONA" w:date="2026-08-26T18:54:00Z" w16du:dateUtc="2026-08-26T18:54:00Z">
                    <w:rPr>
                      <w:rFonts w:ascii="Arial" w:hAnsi="Arial" w:cs="Arial"/>
                      <w:spacing w:val="4"/>
                      <w:sz w:val="20"/>
                      <w:szCs w:val="20"/>
                    </w:rPr>
                  </w:rPrChange>
                </w:rPr>
                <w:delText>4.2.9</w:delText>
              </w:r>
            </w:del>
          </w:p>
        </w:tc>
        <w:tc>
          <w:tcPr>
            <w:tcW w:w="6851" w:type="dxa"/>
            <w:gridSpan w:val="2"/>
            <w:vAlign w:val="center"/>
            <w:tcPrChange w:id="2288" w:author="Amouzouvi Kossi MONA" w:date="2026-08-26T18:54:00Z" w16du:dateUtc="2026-08-26T18:54:00Z">
              <w:tcPr>
                <w:tcW w:w="6851" w:type="dxa"/>
                <w:gridSpan w:val="2"/>
                <w:vAlign w:val="center"/>
              </w:tcPr>
            </w:tcPrChange>
          </w:tcPr>
          <w:p w14:paraId="301ADAB3" w14:textId="0B2E4773" w:rsidR="006802FB" w:rsidRPr="00E0500D" w:rsidDel="00E0500D" w:rsidRDefault="006802FB" w:rsidP="006802FB">
            <w:pPr>
              <w:autoSpaceDE w:val="0"/>
              <w:autoSpaceDN w:val="0"/>
              <w:adjustRightInd w:val="0"/>
              <w:spacing w:after="0" w:line="280" w:lineRule="atLeast"/>
              <w:rPr>
                <w:del w:id="2289" w:author="Amouzouvi Kossi MONA" w:date="2026-08-26T18:53:00Z" w16du:dateUtc="2026-08-26T18:53:00Z"/>
                <w:rFonts w:ascii="Arial" w:hAnsi="Arial" w:cs="Arial"/>
                <w:spacing w:val="4"/>
                <w:sz w:val="20"/>
                <w:szCs w:val="20"/>
                <w:highlight w:val="yellow"/>
                <w:rPrChange w:id="2290" w:author="Amouzouvi Kossi MONA" w:date="2026-08-26T18:54:00Z" w16du:dateUtc="2026-08-26T18:54:00Z">
                  <w:rPr>
                    <w:del w:id="2291" w:author="Amouzouvi Kossi MONA" w:date="2026-08-26T18:53:00Z" w16du:dateUtc="2026-08-26T18:53:00Z"/>
                    <w:rFonts w:ascii="Arial" w:hAnsi="Arial" w:cs="Arial"/>
                    <w:spacing w:val="4"/>
                    <w:sz w:val="20"/>
                    <w:szCs w:val="20"/>
                  </w:rPr>
                </w:rPrChange>
              </w:rPr>
            </w:pPr>
            <w:del w:id="2292" w:author="Amouzouvi Kossi MONA" w:date="2026-07-29T18:24:00Z" w16du:dateUtc="2026-07-29T18:24:00Z">
              <w:r w:rsidRPr="00E0500D" w:rsidDel="00DD3CA6">
                <w:rPr>
                  <w:rFonts w:ascii="Arial" w:hAnsi="Arial" w:cs="Arial"/>
                  <w:spacing w:val="4"/>
                  <w:sz w:val="20"/>
                  <w:szCs w:val="20"/>
                  <w:highlight w:val="yellow"/>
                  <w:rPrChange w:id="2293" w:author="Amouzouvi Kossi MONA" w:date="2026-08-26T18:54:00Z" w16du:dateUtc="2026-08-26T18:54:00Z">
                    <w:rPr>
                      <w:rFonts w:ascii="Arial" w:hAnsi="Arial" w:cs="Arial"/>
                      <w:spacing w:val="4"/>
                      <w:sz w:val="20"/>
                      <w:szCs w:val="20"/>
                    </w:rPr>
                  </w:rPrChange>
                </w:rPr>
                <w:delText>Gestion du carburant en vol</w:delText>
              </w:r>
            </w:del>
          </w:p>
        </w:tc>
        <w:tc>
          <w:tcPr>
            <w:tcW w:w="1134" w:type="dxa"/>
            <w:vAlign w:val="center"/>
            <w:tcPrChange w:id="2294" w:author="Amouzouvi Kossi MONA" w:date="2026-08-26T18:54:00Z" w16du:dateUtc="2026-08-26T18:54:00Z">
              <w:tcPr>
                <w:tcW w:w="1134" w:type="dxa"/>
                <w:vAlign w:val="center"/>
              </w:tcPr>
            </w:tcPrChange>
          </w:tcPr>
          <w:p w14:paraId="1144C70B" w14:textId="0977B53D" w:rsidR="006802FB" w:rsidRPr="00E0500D" w:rsidDel="00E0500D" w:rsidRDefault="006802FB" w:rsidP="000D1B0A">
            <w:pPr>
              <w:autoSpaceDE w:val="0"/>
              <w:autoSpaceDN w:val="0"/>
              <w:adjustRightInd w:val="0"/>
              <w:spacing w:after="0" w:line="280" w:lineRule="atLeast"/>
              <w:jc w:val="center"/>
              <w:rPr>
                <w:del w:id="2295" w:author="Amouzouvi Kossi MONA" w:date="2026-08-26T18:53:00Z" w16du:dateUtc="2026-08-26T18:53:00Z"/>
                <w:rFonts w:ascii="Arial" w:hAnsi="Arial" w:cs="Arial"/>
                <w:spacing w:val="4"/>
                <w:sz w:val="20"/>
                <w:szCs w:val="20"/>
                <w:highlight w:val="yellow"/>
                <w:rPrChange w:id="2296" w:author="Amouzouvi Kossi MONA" w:date="2026-08-26T18:54:00Z" w16du:dateUtc="2026-08-26T18:54:00Z">
                  <w:rPr>
                    <w:del w:id="2297" w:author="Amouzouvi Kossi MONA" w:date="2026-08-26T18:53:00Z" w16du:dateUtc="2026-08-26T18:53:00Z"/>
                    <w:rFonts w:ascii="Arial" w:hAnsi="Arial" w:cs="Arial"/>
                    <w:spacing w:val="4"/>
                    <w:sz w:val="20"/>
                    <w:szCs w:val="20"/>
                  </w:rPr>
                </w:rPrChange>
              </w:rPr>
            </w:pPr>
            <w:del w:id="2298" w:author="Amouzouvi Kossi MONA" w:date="2026-07-29T18:24:00Z" w16du:dateUtc="2026-07-29T18:24:00Z">
              <w:r w:rsidRPr="00E0500D" w:rsidDel="00DD3CA6">
                <w:rPr>
                  <w:rFonts w:ascii="Arial" w:hAnsi="Arial" w:cs="Arial"/>
                  <w:spacing w:val="4"/>
                  <w:sz w:val="20"/>
                  <w:szCs w:val="20"/>
                  <w:highlight w:val="yellow"/>
                  <w:rPrChange w:id="2299" w:author="Amouzouvi Kossi MONA" w:date="2026-08-26T18:54:00Z" w16du:dateUtc="2026-08-26T18:54:00Z">
                    <w:rPr>
                      <w:rFonts w:ascii="Arial" w:hAnsi="Arial" w:cs="Arial"/>
                      <w:spacing w:val="4"/>
                      <w:sz w:val="20"/>
                      <w:szCs w:val="20"/>
                    </w:rPr>
                  </w:rPrChange>
                </w:rPr>
                <w:delText>11</w:delText>
              </w:r>
              <w:r w:rsidR="00AA3C25" w:rsidRPr="00E0500D" w:rsidDel="00DD3CA6">
                <w:rPr>
                  <w:rFonts w:ascii="Arial" w:hAnsi="Arial" w:cs="Arial"/>
                  <w:spacing w:val="4"/>
                  <w:sz w:val="20"/>
                  <w:szCs w:val="20"/>
                  <w:highlight w:val="yellow"/>
                  <w:rPrChange w:id="2300" w:author="Amouzouvi Kossi MONA" w:date="2026-08-26T18:54:00Z" w16du:dateUtc="2026-08-26T18:54:00Z">
                    <w:rPr>
                      <w:rFonts w:ascii="Arial" w:hAnsi="Arial" w:cs="Arial"/>
                      <w:spacing w:val="4"/>
                      <w:sz w:val="20"/>
                      <w:szCs w:val="20"/>
                    </w:rPr>
                  </w:rPrChange>
                </w:rPr>
                <w:delText>0</w:delText>
              </w:r>
            </w:del>
          </w:p>
        </w:tc>
      </w:tr>
      <w:tr w:rsidR="006802FB" w:rsidRPr="0072386C" w:rsidDel="00E0500D" w14:paraId="037B1A8A" w14:textId="34659C73" w:rsidTr="00E0500D">
        <w:trPr>
          <w:cantSplit/>
          <w:del w:id="2301" w:author="Amouzouvi Kossi MONA" w:date="2026-08-26T18:53:00Z" w16du:dateUtc="2026-08-26T18:53:00Z"/>
          <w:trPrChange w:id="2302" w:author="Amouzouvi Kossi MONA" w:date="2026-08-26T18:54:00Z" w16du:dateUtc="2026-08-26T18:54:00Z">
            <w:trPr>
              <w:cantSplit/>
            </w:trPr>
          </w:trPrChange>
        </w:trPr>
        <w:tc>
          <w:tcPr>
            <w:tcW w:w="1649" w:type="dxa"/>
            <w:vAlign w:val="center"/>
            <w:tcPrChange w:id="2303" w:author="Amouzouvi Kossi MONA" w:date="2026-08-26T18:54:00Z" w16du:dateUtc="2026-08-26T18:54:00Z">
              <w:tcPr>
                <w:tcW w:w="1649" w:type="dxa"/>
                <w:vAlign w:val="center"/>
              </w:tcPr>
            </w:tcPrChange>
          </w:tcPr>
          <w:p w14:paraId="57A6345B" w14:textId="0869103D" w:rsidR="006802FB" w:rsidRPr="00E0500D" w:rsidDel="00E0500D" w:rsidRDefault="006802FB" w:rsidP="006802FB">
            <w:pPr>
              <w:autoSpaceDE w:val="0"/>
              <w:autoSpaceDN w:val="0"/>
              <w:adjustRightInd w:val="0"/>
              <w:spacing w:after="0" w:line="280" w:lineRule="atLeast"/>
              <w:rPr>
                <w:del w:id="2304" w:author="Amouzouvi Kossi MONA" w:date="2026-08-26T18:53:00Z" w16du:dateUtc="2026-08-26T18:53:00Z"/>
                <w:rFonts w:ascii="Arial" w:hAnsi="Arial" w:cs="Arial"/>
                <w:spacing w:val="4"/>
                <w:sz w:val="20"/>
                <w:szCs w:val="20"/>
                <w:highlight w:val="yellow"/>
                <w:rPrChange w:id="2305" w:author="Amouzouvi Kossi MONA" w:date="2026-08-26T18:54:00Z" w16du:dateUtc="2026-08-26T18:54:00Z">
                  <w:rPr>
                    <w:del w:id="2306" w:author="Amouzouvi Kossi MONA" w:date="2026-08-26T18:53:00Z" w16du:dateUtc="2026-08-26T18:53:00Z"/>
                    <w:rFonts w:ascii="Arial" w:hAnsi="Arial" w:cs="Arial"/>
                    <w:spacing w:val="4"/>
                    <w:sz w:val="20"/>
                    <w:szCs w:val="20"/>
                  </w:rPr>
                </w:rPrChange>
              </w:rPr>
            </w:pPr>
            <w:del w:id="2307" w:author="Amouzouvi Kossi MONA" w:date="2026-07-29T18:24:00Z" w16du:dateUtc="2026-07-29T18:24:00Z">
              <w:r w:rsidRPr="00E0500D" w:rsidDel="00DD3CA6">
                <w:rPr>
                  <w:rFonts w:ascii="Arial" w:hAnsi="Arial" w:cs="Arial"/>
                  <w:spacing w:val="4"/>
                  <w:sz w:val="20"/>
                  <w:szCs w:val="20"/>
                  <w:highlight w:val="yellow"/>
                  <w:rPrChange w:id="2308" w:author="Amouzouvi Kossi MONA" w:date="2026-08-26T18:54:00Z" w16du:dateUtc="2026-08-26T18:54:00Z">
                    <w:rPr>
                      <w:rFonts w:ascii="Arial" w:hAnsi="Arial" w:cs="Arial"/>
                      <w:spacing w:val="4"/>
                      <w:sz w:val="20"/>
                      <w:szCs w:val="20"/>
                    </w:rPr>
                  </w:rPrChange>
                </w:rPr>
                <w:delText xml:space="preserve">4.2.10   </w:delText>
              </w:r>
            </w:del>
          </w:p>
        </w:tc>
        <w:tc>
          <w:tcPr>
            <w:tcW w:w="6851" w:type="dxa"/>
            <w:gridSpan w:val="2"/>
            <w:vAlign w:val="center"/>
            <w:tcPrChange w:id="2309" w:author="Amouzouvi Kossi MONA" w:date="2026-08-26T18:54:00Z" w16du:dateUtc="2026-08-26T18:54:00Z">
              <w:tcPr>
                <w:tcW w:w="6851" w:type="dxa"/>
                <w:gridSpan w:val="2"/>
                <w:vAlign w:val="center"/>
              </w:tcPr>
            </w:tcPrChange>
          </w:tcPr>
          <w:p w14:paraId="1E335AAE" w14:textId="41A0A949" w:rsidR="006802FB" w:rsidRPr="00E0500D" w:rsidDel="00E0500D" w:rsidRDefault="006802FB" w:rsidP="006802FB">
            <w:pPr>
              <w:autoSpaceDE w:val="0"/>
              <w:autoSpaceDN w:val="0"/>
              <w:adjustRightInd w:val="0"/>
              <w:spacing w:after="0" w:line="280" w:lineRule="atLeast"/>
              <w:rPr>
                <w:del w:id="2310" w:author="Amouzouvi Kossi MONA" w:date="2026-08-26T18:53:00Z" w16du:dateUtc="2026-08-26T18:53:00Z"/>
                <w:rFonts w:ascii="Arial" w:hAnsi="Arial" w:cs="Arial"/>
                <w:spacing w:val="4"/>
                <w:sz w:val="20"/>
                <w:szCs w:val="20"/>
                <w:highlight w:val="yellow"/>
                <w:rPrChange w:id="2311" w:author="Amouzouvi Kossi MONA" w:date="2026-08-26T18:54:00Z" w16du:dateUtc="2026-08-26T18:54:00Z">
                  <w:rPr>
                    <w:del w:id="2312" w:author="Amouzouvi Kossi MONA" w:date="2026-08-26T18:53:00Z" w16du:dateUtc="2026-08-26T18:53:00Z"/>
                    <w:rFonts w:ascii="Arial" w:hAnsi="Arial" w:cs="Arial"/>
                    <w:spacing w:val="4"/>
                    <w:sz w:val="20"/>
                    <w:szCs w:val="20"/>
                  </w:rPr>
                </w:rPrChange>
              </w:rPr>
            </w:pPr>
            <w:del w:id="2313" w:author="Amouzouvi Kossi MONA" w:date="2026-07-29T18:24:00Z" w16du:dateUtc="2026-07-29T18:24:00Z">
              <w:r w:rsidRPr="00E0500D" w:rsidDel="00DD3CA6">
                <w:rPr>
                  <w:rFonts w:ascii="Arial" w:hAnsi="Arial" w:cs="Arial"/>
                  <w:spacing w:val="4"/>
                  <w:sz w:val="20"/>
                  <w:szCs w:val="20"/>
                  <w:highlight w:val="yellow"/>
                  <w:rPrChange w:id="2314" w:author="Amouzouvi Kossi MONA" w:date="2026-08-26T18:54:00Z" w16du:dateUtc="2026-08-26T18:54:00Z">
                    <w:rPr>
                      <w:rFonts w:ascii="Arial" w:hAnsi="Arial" w:cs="Arial"/>
                      <w:spacing w:val="4"/>
                      <w:sz w:val="20"/>
                      <w:szCs w:val="20"/>
                    </w:rPr>
                  </w:rPrChange>
                </w:rPr>
                <w:delText>Réserve d’oxygène</w:delText>
              </w:r>
            </w:del>
          </w:p>
        </w:tc>
        <w:tc>
          <w:tcPr>
            <w:tcW w:w="1134" w:type="dxa"/>
            <w:vAlign w:val="center"/>
            <w:tcPrChange w:id="2315" w:author="Amouzouvi Kossi MONA" w:date="2026-08-26T18:54:00Z" w16du:dateUtc="2026-08-26T18:54:00Z">
              <w:tcPr>
                <w:tcW w:w="1134" w:type="dxa"/>
                <w:vAlign w:val="center"/>
              </w:tcPr>
            </w:tcPrChange>
          </w:tcPr>
          <w:p w14:paraId="332A93F6" w14:textId="4B8B270B" w:rsidR="006802FB" w:rsidRPr="00E0500D" w:rsidDel="00E0500D" w:rsidRDefault="006802FB" w:rsidP="000D1B0A">
            <w:pPr>
              <w:autoSpaceDE w:val="0"/>
              <w:autoSpaceDN w:val="0"/>
              <w:adjustRightInd w:val="0"/>
              <w:spacing w:after="0" w:line="280" w:lineRule="atLeast"/>
              <w:jc w:val="center"/>
              <w:rPr>
                <w:del w:id="2316" w:author="Amouzouvi Kossi MONA" w:date="2026-08-26T18:53:00Z" w16du:dateUtc="2026-08-26T18:53:00Z"/>
                <w:rFonts w:ascii="Arial" w:hAnsi="Arial" w:cs="Arial"/>
                <w:spacing w:val="4"/>
                <w:sz w:val="20"/>
                <w:szCs w:val="20"/>
                <w:highlight w:val="yellow"/>
                <w:rPrChange w:id="2317" w:author="Amouzouvi Kossi MONA" w:date="2026-08-26T18:54:00Z" w16du:dateUtc="2026-08-26T18:54:00Z">
                  <w:rPr>
                    <w:del w:id="2318" w:author="Amouzouvi Kossi MONA" w:date="2026-08-26T18:53:00Z" w16du:dateUtc="2026-08-26T18:53:00Z"/>
                    <w:rFonts w:ascii="Arial" w:hAnsi="Arial" w:cs="Arial"/>
                    <w:spacing w:val="4"/>
                    <w:sz w:val="20"/>
                    <w:szCs w:val="20"/>
                  </w:rPr>
                </w:rPrChange>
              </w:rPr>
            </w:pPr>
            <w:del w:id="2319" w:author="Amouzouvi Kossi MONA" w:date="2026-07-29T18:24:00Z" w16du:dateUtc="2026-07-29T18:24:00Z">
              <w:r w:rsidRPr="00E0500D" w:rsidDel="00DD3CA6">
                <w:rPr>
                  <w:rFonts w:ascii="Arial" w:hAnsi="Arial" w:cs="Arial"/>
                  <w:spacing w:val="4"/>
                  <w:sz w:val="20"/>
                  <w:szCs w:val="20"/>
                  <w:highlight w:val="yellow"/>
                  <w:rPrChange w:id="2320" w:author="Amouzouvi Kossi MONA" w:date="2026-08-26T18:54:00Z" w16du:dateUtc="2026-08-26T18:54:00Z">
                    <w:rPr>
                      <w:rFonts w:ascii="Arial" w:hAnsi="Arial" w:cs="Arial"/>
                      <w:spacing w:val="4"/>
                      <w:sz w:val="20"/>
                      <w:szCs w:val="20"/>
                    </w:rPr>
                  </w:rPrChange>
                </w:rPr>
                <w:delText>1</w:delText>
              </w:r>
              <w:r w:rsidR="00417483" w:rsidRPr="00E0500D" w:rsidDel="00DD3CA6">
                <w:rPr>
                  <w:rFonts w:ascii="Arial" w:hAnsi="Arial" w:cs="Arial"/>
                  <w:spacing w:val="4"/>
                  <w:sz w:val="20"/>
                  <w:szCs w:val="20"/>
                  <w:highlight w:val="yellow"/>
                  <w:rPrChange w:id="2321" w:author="Amouzouvi Kossi MONA" w:date="2026-08-26T18:54:00Z" w16du:dateUtc="2026-08-26T18:54:00Z">
                    <w:rPr>
                      <w:rFonts w:ascii="Arial" w:hAnsi="Arial" w:cs="Arial"/>
                      <w:spacing w:val="4"/>
                      <w:sz w:val="20"/>
                      <w:szCs w:val="20"/>
                    </w:rPr>
                  </w:rPrChange>
                </w:rPr>
                <w:delText>2</w:delText>
              </w:r>
              <w:r w:rsidR="00AA3C25" w:rsidRPr="00E0500D" w:rsidDel="00DD3CA6">
                <w:rPr>
                  <w:rFonts w:ascii="Arial" w:hAnsi="Arial" w:cs="Arial"/>
                  <w:spacing w:val="4"/>
                  <w:sz w:val="20"/>
                  <w:szCs w:val="20"/>
                  <w:highlight w:val="yellow"/>
                  <w:rPrChange w:id="2322" w:author="Amouzouvi Kossi MONA" w:date="2026-08-26T18:54:00Z" w16du:dateUtc="2026-08-26T18:54:00Z">
                    <w:rPr>
                      <w:rFonts w:ascii="Arial" w:hAnsi="Arial" w:cs="Arial"/>
                      <w:spacing w:val="4"/>
                      <w:sz w:val="20"/>
                      <w:szCs w:val="20"/>
                    </w:rPr>
                  </w:rPrChange>
                </w:rPr>
                <w:delText>1</w:delText>
              </w:r>
            </w:del>
          </w:p>
        </w:tc>
      </w:tr>
      <w:tr w:rsidR="006802FB" w:rsidRPr="0072386C" w:rsidDel="00E0500D" w14:paraId="5E2839B9" w14:textId="2C2F5A90" w:rsidTr="00E0500D">
        <w:trPr>
          <w:cantSplit/>
          <w:del w:id="2323" w:author="Amouzouvi Kossi MONA" w:date="2026-08-26T18:53:00Z" w16du:dateUtc="2026-08-26T18:53:00Z"/>
          <w:trPrChange w:id="2324" w:author="Amouzouvi Kossi MONA" w:date="2026-08-26T18:54:00Z" w16du:dateUtc="2026-08-26T18:54:00Z">
            <w:trPr>
              <w:cantSplit/>
            </w:trPr>
          </w:trPrChange>
        </w:trPr>
        <w:tc>
          <w:tcPr>
            <w:tcW w:w="1649" w:type="dxa"/>
            <w:vAlign w:val="center"/>
            <w:tcPrChange w:id="2325" w:author="Amouzouvi Kossi MONA" w:date="2026-08-26T18:54:00Z" w16du:dateUtc="2026-08-26T18:54:00Z">
              <w:tcPr>
                <w:tcW w:w="1649" w:type="dxa"/>
                <w:vAlign w:val="center"/>
              </w:tcPr>
            </w:tcPrChange>
          </w:tcPr>
          <w:p w14:paraId="155611F7" w14:textId="392FBE3F" w:rsidR="006802FB" w:rsidRPr="00E0500D" w:rsidDel="00E0500D" w:rsidRDefault="006802FB" w:rsidP="006802FB">
            <w:pPr>
              <w:autoSpaceDE w:val="0"/>
              <w:autoSpaceDN w:val="0"/>
              <w:adjustRightInd w:val="0"/>
              <w:spacing w:after="0" w:line="280" w:lineRule="atLeast"/>
              <w:rPr>
                <w:del w:id="2326" w:author="Amouzouvi Kossi MONA" w:date="2026-08-26T18:53:00Z" w16du:dateUtc="2026-08-26T18:53:00Z"/>
                <w:rFonts w:ascii="Arial" w:hAnsi="Arial" w:cs="Arial"/>
                <w:spacing w:val="4"/>
                <w:sz w:val="20"/>
                <w:szCs w:val="20"/>
                <w:highlight w:val="yellow"/>
                <w:rPrChange w:id="2327" w:author="Amouzouvi Kossi MONA" w:date="2026-08-26T18:54:00Z" w16du:dateUtc="2026-08-26T18:54:00Z">
                  <w:rPr>
                    <w:del w:id="2328" w:author="Amouzouvi Kossi MONA" w:date="2026-08-26T18:53:00Z" w16du:dateUtc="2026-08-26T18:53:00Z"/>
                    <w:rFonts w:ascii="Arial" w:hAnsi="Arial" w:cs="Arial"/>
                    <w:spacing w:val="4"/>
                    <w:sz w:val="20"/>
                    <w:szCs w:val="20"/>
                  </w:rPr>
                </w:rPrChange>
              </w:rPr>
            </w:pPr>
            <w:del w:id="2329" w:author="Amouzouvi Kossi MONA" w:date="2026-07-29T18:24:00Z" w16du:dateUtc="2026-07-29T18:24:00Z">
              <w:r w:rsidRPr="00E0500D" w:rsidDel="00DD3CA6">
                <w:rPr>
                  <w:rFonts w:ascii="Arial" w:hAnsi="Arial" w:cs="Arial"/>
                  <w:spacing w:val="4"/>
                  <w:sz w:val="20"/>
                  <w:szCs w:val="20"/>
                  <w:highlight w:val="yellow"/>
                  <w:rPrChange w:id="2330" w:author="Amouzouvi Kossi MONA" w:date="2026-08-26T18:54:00Z" w16du:dateUtc="2026-08-26T18:54:00Z">
                    <w:rPr>
                      <w:rFonts w:ascii="Arial" w:hAnsi="Arial" w:cs="Arial"/>
                      <w:spacing w:val="4"/>
                      <w:sz w:val="20"/>
                      <w:szCs w:val="20"/>
                    </w:rPr>
                  </w:rPrChange>
                </w:rPr>
                <w:delText xml:space="preserve">4.2.11   </w:delText>
              </w:r>
            </w:del>
          </w:p>
        </w:tc>
        <w:tc>
          <w:tcPr>
            <w:tcW w:w="6851" w:type="dxa"/>
            <w:gridSpan w:val="2"/>
            <w:vAlign w:val="center"/>
            <w:tcPrChange w:id="2331" w:author="Amouzouvi Kossi MONA" w:date="2026-08-26T18:54:00Z" w16du:dateUtc="2026-08-26T18:54:00Z">
              <w:tcPr>
                <w:tcW w:w="6851" w:type="dxa"/>
                <w:gridSpan w:val="2"/>
                <w:vAlign w:val="center"/>
              </w:tcPr>
            </w:tcPrChange>
          </w:tcPr>
          <w:p w14:paraId="21FBE987" w14:textId="77A241E3" w:rsidR="006802FB" w:rsidRPr="00E0500D" w:rsidDel="00E0500D" w:rsidRDefault="006802FB" w:rsidP="006802FB">
            <w:pPr>
              <w:autoSpaceDE w:val="0"/>
              <w:autoSpaceDN w:val="0"/>
              <w:adjustRightInd w:val="0"/>
              <w:spacing w:after="0" w:line="280" w:lineRule="atLeast"/>
              <w:rPr>
                <w:del w:id="2332" w:author="Amouzouvi Kossi MONA" w:date="2026-08-26T18:53:00Z" w16du:dateUtc="2026-08-26T18:53:00Z"/>
                <w:rFonts w:ascii="Arial" w:hAnsi="Arial" w:cs="Arial"/>
                <w:spacing w:val="4"/>
                <w:sz w:val="20"/>
                <w:szCs w:val="20"/>
                <w:highlight w:val="yellow"/>
                <w:rPrChange w:id="2333" w:author="Amouzouvi Kossi MONA" w:date="2026-08-26T18:54:00Z" w16du:dateUtc="2026-08-26T18:54:00Z">
                  <w:rPr>
                    <w:del w:id="2334" w:author="Amouzouvi Kossi MONA" w:date="2026-08-26T18:53:00Z" w16du:dateUtc="2026-08-26T18:53:00Z"/>
                    <w:rFonts w:ascii="Arial" w:hAnsi="Arial" w:cs="Arial"/>
                    <w:spacing w:val="4"/>
                    <w:sz w:val="20"/>
                    <w:szCs w:val="20"/>
                  </w:rPr>
                </w:rPrChange>
              </w:rPr>
            </w:pPr>
            <w:del w:id="2335" w:author="Amouzouvi Kossi MONA" w:date="2026-07-29T18:24:00Z" w16du:dateUtc="2026-07-29T18:24:00Z">
              <w:r w:rsidRPr="00E0500D" w:rsidDel="00DD3CA6">
                <w:rPr>
                  <w:rFonts w:ascii="Arial" w:hAnsi="Arial" w:cs="Arial"/>
                  <w:spacing w:val="4"/>
                  <w:sz w:val="20"/>
                  <w:szCs w:val="20"/>
                  <w:highlight w:val="yellow"/>
                  <w:rPrChange w:id="2336" w:author="Amouzouvi Kossi MONA" w:date="2026-08-26T18:54:00Z" w16du:dateUtc="2026-08-26T18:54:00Z">
                    <w:rPr>
                      <w:rFonts w:ascii="Arial" w:hAnsi="Arial" w:cs="Arial"/>
                      <w:spacing w:val="4"/>
                      <w:sz w:val="20"/>
                      <w:szCs w:val="20"/>
                    </w:rPr>
                  </w:rPrChange>
                </w:rPr>
                <w:delText>Emploi de l’oxygène</w:delText>
              </w:r>
            </w:del>
          </w:p>
        </w:tc>
        <w:tc>
          <w:tcPr>
            <w:tcW w:w="1134" w:type="dxa"/>
            <w:vAlign w:val="center"/>
            <w:tcPrChange w:id="2337" w:author="Amouzouvi Kossi MONA" w:date="2026-08-26T18:54:00Z" w16du:dateUtc="2026-08-26T18:54:00Z">
              <w:tcPr>
                <w:tcW w:w="1134" w:type="dxa"/>
                <w:vAlign w:val="center"/>
              </w:tcPr>
            </w:tcPrChange>
          </w:tcPr>
          <w:p w14:paraId="583AADBE" w14:textId="26C69ADA" w:rsidR="006802FB" w:rsidRPr="00E0500D" w:rsidDel="00E0500D" w:rsidRDefault="006802FB" w:rsidP="000D1B0A">
            <w:pPr>
              <w:autoSpaceDE w:val="0"/>
              <w:autoSpaceDN w:val="0"/>
              <w:adjustRightInd w:val="0"/>
              <w:spacing w:after="0" w:line="280" w:lineRule="atLeast"/>
              <w:jc w:val="center"/>
              <w:rPr>
                <w:del w:id="2338" w:author="Amouzouvi Kossi MONA" w:date="2026-08-26T18:53:00Z" w16du:dateUtc="2026-08-26T18:53:00Z"/>
                <w:rFonts w:ascii="Arial" w:hAnsi="Arial" w:cs="Arial"/>
                <w:spacing w:val="4"/>
                <w:sz w:val="20"/>
                <w:szCs w:val="20"/>
                <w:highlight w:val="yellow"/>
                <w:rPrChange w:id="2339" w:author="Amouzouvi Kossi MONA" w:date="2026-08-26T18:54:00Z" w16du:dateUtc="2026-08-26T18:54:00Z">
                  <w:rPr>
                    <w:del w:id="2340" w:author="Amouzouvi Kossi MONA" w:date="2026-08-26T18:53:00Z" w16du:dateUtc="2026-08-26T18:53:00Z"/>
                    <w:rFonts w:ascii="Arial" w:hAnsi="Arial" w:cs="Arial"/>
                    <w:spacing w:val="4"/>
                    <w:sz w:val="20"/>
                    <w:szCs w:val="20"/>
                  </w:rPr>
                </w:rPrChange>
              </w:rPr>
            </w:pPr>
            <w:del w:id="2341" w:author="Amouzouvi Kossi MONA" w:date="2026-07-29T18:24:00Z" w16du:dateUtc="2026-07-29T18:24:00Z">
              <w:r w:rsidRPr="00E0500D" w:rsidDel="00DD3CA6">
                <w:rPr>
                  <w:rFonts w:ascii="Arial" w:hAnsi="Arial" w:cs="Arial"/>
                  <w:spacing w:val="4"/>
                  <w:sz w:val="20"/>
                  <w:szCs w:val="20"/>
                  <w:highlight w:val="yellow"/>
                  <w:rPrChange w:id="2342" w:author="Amouzouvi Kossi MONA" w:date="2026-08-26T18:54:00Z" w16du:dateUtc="2026-08-26T18:54:00Z">
                    <w:rPr>
                      <w:rFonts w:ascii="Arial" w:hAnsi="Arial" w:cs="Arial"/>
                      <w:spacing w:val="4"/>
                      <w:sz w:val="20"/>
                      <w:szCs w:val="20"/>
                    </w:rPr>
                  </w:rPrChange>
                </w:rPr>
                <w:delText>1</w:delText>
              </w:r>
              <w:r w:rsidR="00417483" w:rsidRPr="00E0500D" w:rsidDel="00DD3CA6">
                <w:rPr>
                  <w:rFonts w:ascii="Arial" w:hAnsi="Arial" w:cs="Arial"/>
                  <w:spacing w:val="4"/>
                  <w:sz w:val="20"/>
                  <w:szCs w:val="20"/>
                  <w:highlight w:val="yellow"/>
                  <w:rPrChange w:id="2343" w:author="Amouzouvi Kossi MONA" w:date="2026-08-26T18:54:00Z" w16du:dateUtc="2026-08-26T18:54:00Z">
                    <w:rPr>
                      <w:rFonts w:ascii="Arial" w:hAnsi="Arial" w:cs="Arial"/>
                      <w:spacing w:val="4"/>
                      <w:sz w:val="20"/>
                      <w:szCs w:val="20"/>
                    </w:rPr>
                  </w:rPrChange>
                </w:rPr>
                <w:delText>2</w:delText>
              </w:r>
              <w:r w:rsidR="00AA3C25" w:rsidRPr="00E0500D" w:rsidDel="00DD3CA6">
                <w:rPr>
                  <w:rFonts w:ascii="Arial" w:hAnsi="Arial" w:cs="Arial"/>
                  <w:spacing w:val="4"/>
                  <w:sz w:val="20"/>
                  <w:szCs w:val="20"/>
                  <w:highlight w:val="yellow"/>
                  <w:rPrChange w:id="2344" w:author="Amouzouvi Kossi MONA" w:date="2026-08-26T18:54:00Z" w16du:dateUtc="2026-08-26T18:54:00Z">
                    <w:rPr>
                      <w:rFonts w:ascii="Arial" w:hAnsi="Arial" w:cs="Arial"/>
                      <w:spacing w:val="4"/>
                      <w:sz w:val="20"/>
                      <w:szCs w:val="20"/>
                    </w:rPr>
                  </w:rPrChange>
                </w:rPr>
                <w:delText>2</w:delText>
              </w:r>
            </w:del>
          </w:p>
        </w:tc>
      </w:tr>
      <w:tr w:rsidR="006802FB" w:rsidRPr="0072386C" w:rsidDel="00E0500D" w14:paraId="0A98F050" w14:textId="32D96BD4" w:rsidTr="00E0500D">
        <w:trPr>
          <w:cantSplit/>
          <w:del w:id="2345" w:author="Amouzouvi Kossi MONA" w:date="2026-08-26T18:53:00Z" w16du:dateUtc="2026-08-26T18:53:00Z"/>
          <w:trPrChange w:id="2346" w:author="Amouzouvi Kossi MONA" w:date="2026-08-26T18:54:00Z" w16du:dateUtc="2026-08-26T18:54:00Z">
            <w:trPr>
              <w:cantSplit/>
            </w:trPr>
          </w:trPrChange>
        </w:trPr>
        <w:tc>
          <w:tcPr>
            <w:tcW w:w="1649" w:type="dxa"/>
            <w:vAlign w:val="center"/>
            <w:tcPrChange w:id="2347" w:author="Amouzouvi Kossi MONA" w:date="2026-08-26T18:54:00Z" w16du:dateUtc="2026-08-26T18:54:00Z">
              <w:tcPr>
                <w:tcW w:w="1649" w:type="dxa"/>
                <w:vAlign w:val="center"/>
              </w:tcPr>
            </w:tcPrChange>
          </w:tcPr>
          <w:p w14:paraId="1521AC64" w14:textId="2FB21716" w:rsidR="006802FB" w:rsidRPr="00E0500D" w:rsidDel="00E0500D" w:rsidRDefault="006802FB" w:rsidP="006802FB">
            <w:pPr>
              <w:autoSpaceDE w:val="0"/>
              <w:autoSpaceDN w:val="0"/>
              <w:adjustRightInd w:val="0"/>
              <w:spacing w:after="0" w:line="280" w:lineRule="atLeast"/>
              <w:rPr>
                <w:del w:id="2348" w:author="Amouzouvi Kossi MONA" w:date="2026-08-26T18:53:00Z" w16du:dateUtc="2026-08-26T18:53:00Z"/>
                <w:rFonts w:ascii="Arial" w:hAnsi="Arial" w:cs="Arial"/>
                <w:spacing w:val="4"/>
                <w:sz w:val="20"/>
                <w:szCs w:val="20"/>
                <w:highlight w:val="yellow"/>
                <w:rPrChange w:id="2349" w:author="Amouzouvi Kossi MONA" w:date="2026-08-26T18:54:00Z" w16du:dateUtc="2026-08-26T18:54:00Z">
                  <w:rPr>
                    <w:del w:id="2350" w:author="Amouzouvi Kossi MONA" w:date="2026-08-26T18:53:00Z" w16du:dateUtc="2026-08-26T18:53:00Z"/>
                    <w:rFonts w:ascii="Arial" w:hAnsi="Arial" w:cs="Arial"/>
                    <w:spacing w:val="4"/>
                    <w:sz w:val="20"/>
                    <w:szCs w:val="20"/>
                  </w:rPr>
                </w:rPrChange>
              </w:rPr>
            </w:pPr>
            <w:del w:id="2351" w:author="Amouzouvi Kossi MONA" w:date="2026-07-29T18:24:00Z" w16du:dateUtc="2026-07-29T18:24:00Z">
              <w:r w:rsidRPr="00E0500D" w:rsidDel="00DD3CA6">
                <w:rPr>
                  <w:rFonts w:ascii="Arial" w:hAnsi="Arial" w:cs="Arial"/>
                  <w:spacing w:val="4"/>
                  <w:sz w:val="20"/>
                  <w:szCs w:val="20"/>
                  <w:highlight w:val="yellow"/>
                  <w:rPrChange w:id="2352" w:author="Amouzouvi Kossi MONA" w:date="2026-08-26T18:54:00Z" w16du:dateUtc="2026-08-26T18:54:00Z">
                    <w:rPr>
                      <w:rFonts w:ascii="Arial" w:hAnsi="Arial" w:cs="Arial"/>
                      <w:spacing w:val="4"/>
                      <w:sz w:val="20"/>
                      <w:szCs w:val="20"/>
                    </w:rPr>
                  </w:rPrChange>
                </w:rPr>
                <w:delText xml:space="preserve">4.2.12   </w:delText>
              </w:r>
            </w:del>
          </w:p>
        </w:tc>
        <w:tc>
          <w:tcPr>
            <w:tcW w:w="6851" w:type="dxa"/>
            <w:gridSpan w:val="2"/>
            <w:vAlign w:val="center"/>
            <w:tcPrChange w:id="2353" w:author="Amouzouvi Kossi MONA" w:date="2026-08-26T18:54:00Z" w16du:dateUtc="2026-08-26T18:54:00Z">
              <w:tcPr>
                <w:tcW w:w="6851" w:type="dxa"/>
                <w:gridSpan w:val="2"/>
                <w:vAlign w:val="center"/>
              </w:tcPr>
            </w:tcPrChange>
          </w:tcPr>
          <w:p w14:paraId="47DF364B" w14:textId="5E2C797D" w:rsidR="006802FB" w:rsidRPr="00E0500D" w:rsidDel="00E0500D" w:rsidRDefault="006802FB" w:rsidP="006802FB">
            <w:pPr>
              <w:autoSpaceDE w:val="0"/>
              <w:autoSpaceDN w:val="0"/>
              <w:adjustRightInd w:val="0"/>
              <w:spacing w:after="0" w:line="280" w:lineRule="atLeast"/>
              <w:rPr>
                <w:del w:id="2354" w:author="Amouzouvi Kossi MONA" w:date="2026-08-26T18:53:00Z" w16du:dateUtc="2026-08-26T18:53:00Z"/>
                <w:rFonts w:ascii="Arial" w:hAnsi="Arial" w:cs="Arial"/>
                <w:spacing w:val="4"/>
                <w:sz w:val="20"/>
                <w:szCs w:val="20"/>
                <w:highlight w:val="yellow"/>
                <w:rPrChange w:id="2355" w:author="Amouzouvi Kossi MONA" w:date="2026-08-26T18:54:00Z" w16du:dateUtc="2026-08-26T18:54:00Z">
                  <w:rPr>
                    <w:del w:id="2356" w:author="Amouzouvi Kossi MONA" w:date="2026-08-26T18:53:00Z" w16du:dateUtc="2026-08-26T18:53:00Z"/>
                    <w:rFonts w:ascii="Arial" w:hAnsi="Arial" w:cs="Arial"/>
                    <w:spacing w:val="4"/>
                    <w:sz w:val="20"/>
                    <w:szCs w:val="20"/>
                  </w:rPr>
                </w:rPrChange>
              </w:rPr>
            </w:pPr>
            <w:del w:id="2357" w:author="Amouzouvi Kossi MONA" w:date="2026-07-29T18:24:00Z" w16du:dateUtc="2026-07-29T18:24:00Z">
              <w:r w:rsidRPr="00E0500D" w:rsidDel="00DD3CA6">
                <w:rPr>
                  <w:rFonts w:ascii="Arial" w:hAnsi="Arial" w:cs="Arial"/>
                  <w:spacing w:val="4"/>
                  <w:sz w:val="20"/>
                  <w:szCs w:val="20"/>
                  <w:highlight w:val="yellow"/>
                  <w:rPrChange w:id="2358" w:author="Amouzouvi Kossi MONA" w:date="2026-08-26T18:54:00Z" w16du:dateUtc="2026-08-26T18:54:00Z">
                    <w:rPr>
                      <w:rFonts w:ascii="Arial" w:hAnsi="Arial" w:cs="Arial"/>
                      <w:spacing w:val="4"/>
                      <w:sz w:val="20"/>
                      <w:szCs w:val="20"/>
                    </w:rPr>
                  </w:rPrChange>
                </w:rPr>
                <w:delText>Instructions en cas d’urgence en vol</w:delText>
              </w:r>
            </w:del>
          </w:p>
        </w:tc>
        <w:tc>
          <w:tcPr>
            <w:tcW w:w="1134" w:type="dxa"/>
            <w:vAlign w:val="center"/>
            <w:tcPrChange w:id="2359" w:author="Amouzouvi Kossi MONA" w:date="2026-08-26T18:54:00Z" w16du:dateUtc="2026-08-26T18:54:00Z">
              <w:tcPr>
                <w:tcW w:w="1134" w:type="dxa"/>
                <w:vAlign w:val="center"/>
              </w:tcPr>
            </w:tcPrChange>
          </w:tcPr>
          <w:p w14:paraId="5932BD67" w14:textId="6B3D89B9" w:rsidR="006802FB" w:rsidRPr="00E0500D" w:rsidDel="00E0500D" w:rsidRDefault="006802FB" w:rsidP="000D1B0A">
            <w:pPr>
              <w:autoSpaceDE w:val="0"/>
              <w:autoSpaceDN w:val="0"/>
              <w:adjustRightInd w:val="0"/>
              <w:spacing w:after="0" w:line="280" w:lineRule="atLeast"/>
              <w:jc w:val="center"/>
              <w:rPr>
                <w:del w:id="2360" w:author="Amouzouvi Kossi MONA" w:date="2026-08-26T18:53:00Z" w16du:dateUtc="2026-08-26T18:53:00Z"/>
                <w:rFonts w:ascii="Arial" w:hAnsi="Arial" w:cs="Arial"/>
                <w:spacing w:val="4"/>
                <w:sz w:val="20"/>
                <w:szCs w:val="20"/>
                <w:highlight w:val="yellow"/>
                <w:rPrChange w:id="2361" w:author="Amouzouvi Kossi MONA" w:date="2026-08-26T18:54:00Z" w16du:dateUtc="2026-08-26T18:54:00Z">
                  <w:rPr>
                    <w:del w:id="2362" w:author="Amouzouvi Kossi MONA" w:date="2026-08-26T18:53:00Z" w16du:dateUtc="2026-08-26T18:53:00Z"/>
                    <w:rFonts w:ascii="Arial" w:hAnsi="Arial" w:cs="Arial"/>
                    <w:spacing w:val="4"/>
                    <w:sz w:val="20"/>
                    <w:szCs w:val="20"/>
                  </w:rPr>
                </w:rPrChange>
              </w:rPr>
            </w:pPr>
            <w:del w:id="2363" w:author="Amouzouvi Kossi MONA" w:date="2026-07-29T18:24:00Z" w16du:dateUtc="2026-07-29T18:24:00Z">
              <w:r w:rsidRPr="00E0500D" w:rsidDel="00DD3CA6">
                <w:rPr>
                  <w:rFonts w:ascii="Arial" w:hAnsi="Arial" w:cs="Arial"/>
                  <w:spacing w:val="4"/>
                  <w:sz w:val="20"/>
                  <w:szCs w:val="20"/>
                  <w:highlight w:val="yellow"/>
                  <w:rPrChange w:id="2364" w:author="Amouzouvi Kossi MONA" w:date="2026-08-26T18:54:00Z" w16du:dateUtc="2026-08-26T18:54:00Z">
                    <w:rPr>
                      <w:rFonts w:ascii="Arial" w:hAnsi="Arial" w:cs="Arial"/>
                      <w:spacing w:val="4"/>
                      <w:sz w:val="20"/>
                      <w:szCs w:val="20"/>
                    </w:rPr>
                  </w:rPrChange>
                </w:rPr>
                <w:delText>1</w:delText>
              </w:r>
              <w:r w:rsidR="00417483" w:rsidRPr="00E0500D" w:rsidDel="00DD3CA6">
                <w:rPr>
                  <w:rFonts w:ascii="Arial" w:hAnsi="Arial" w:cs="Arial"/>
                  <w:spacing w:val="4"/>
                  <w:sz w:val="20"/>
                  <w:szCs w:val="20"/>
                  <w:highlight w:val="yellow"/>
                  <w:rPrChange w:id="2365" w:author="Amouzouvi Kossi MONA" w:date="2026-08-26T18:54:00Z" w16du:dateUtc="2026-08-26T18:54:00Z">
                    <w:rPr>
                      <w:rFonts w:ascii="Arial" w:hAnsi="Arial" w:cs="Arial"/>
                      <w:spacing w:val="4"/>
                      <w:sz w:val="20"/>
                      <w:szCs w:val="20"/>
                    </w:rPr>
                  </w:rPrChange>
                </w:rPr>
                <w:delText>2</w:delText>
              </w:r>
              <w:r w:rsidR="00AA3C25" w:rsidRPr="00E0500D" w:rsidDel="00DD3CA6">
                <w:rPr>
                  <w:rFonts w:ascii="Arial" w:hAnsi="Arial" w:cs="Arial"/>
                  <w:spacing w:val="4"/>
                  <w:sz w:val="20"/>
                  <w:szCs w:val="20"/>
                  <w:highlight w:val="yellow"/>
                  <w:rPrChange w:id="2366" w:author="Amouzouvi Kossi MONA" w:date="2026-08-26T18:54:00Z" w16du:dateUtc="2026-08-26T18:54:00Z">
                    <w:rPr>
                      <w:rFonts w:ascii="Arial" w:hAnsi="Arial" w:cs="Arial"/>
                      <w:spacing w:val="4"/>
                      <w:sz w:val="20"/>
                      <w:szCs w:val="20"/>
                    </w:rPr>
                  </w:rPrChange>
                </w:rPr>
                <w:delText>2</w:delText>
              </w:r>
            </w:del>
          </w:p>
        </w:tc>
      </w:tr>
      <w:tr w:rsidR="006802FB" w:rsidRPr="0072386C" w:rsidDel="00E0500D" w14:paraId="6CED44B5" w14:textId="16DC6E1D" w:rsidTr="00E0500D">
        <w:trPr>
          <w:cantSplit/>
          <w:del w:id="2367" w:author="Amouzouvi Kossi MONA" w:date="2026-08-26T18:53:00Z" w16du:dateUtc="2026-08-26T18:53:00Z"/>
          <w:trPrChange w:id="2368" w:author="Amouzouvi Kossi MONA" w:date="2026-08-26T18:54:00Z" w16du:dateUtc="2026-08-26T18:54:00Z">
            <w:trPr>
              <w:cantSplit/>
            </w:trPr>
          </w:trPrChange>
        </w:trPr>
        <w:tc>
          <w:tcPr>
            <w:tcW w:w="1649" w:type="dxa"/>
            <w:vAlign w:val="center"/>
            <w:tcPrChange w:id="2369" w:author="Amouzouvi Kossi MONA" w:date="2026-08-26T18:54:00Z" w16du:dateUtc="2026-08-26T18:54:00Z">
              <w:tcPr>
                <w:tcW w:w="1649" w:type="dxa"/>
                <w:vAlign w:val="center"/>
              </w:tcPr>
            </w:tcPrChange>
          </w:tcPr>
          <w:p w14:paraId="3D94C4FD" w14:textId="5A0A73F6" w:rsidR="006802FB" w:rsidRPr="00E0500D" w:rsidDel="00E0500D" w:rsidRDefault="006802FB" w:rsidP="006802FB">
            <w:pPr>
              <w:autoSpaceDE w:val="0"/>
              <w:autoSpaceDN w:val="0"/>
              <w:adjustRightInd w:val="0"/>
              <w:spacing w:after="0" w:line="280" w:lineRule="atLeast"/>
              <w:rPr>
                <w:del w:id="2370" w:author="Amouzouvi Kossi MONA" w:date="2026-08-26T18:53:00Z" w16du:dateUtc="2026-08-26T18:53:00Z"/>
                <w:rFonts w:ascii="Arial" w:hAnsi="Arial" w:cs="Arial"/>
                <w:spacing w:val="4"/>
                <w:sz w:val="20"/>
                <w:szCs w:val="20"/>
                <w:highlight w:val="yellow"/>
                <w:rPrChange w:id="2371" w:author="Amouzouvi Kossi MONA" w:date="2026-08-26T18:54:00Z" w16du:dateUtc="2026-08-26T18:54:00Z">
                  <w:rPr>
                    <w:del w:id="2372" w:author="Amouzouvi Kossi MONA" w:date="2026-08-26T18:53:00Z" w16du:dateUtc="2026-08-26T18:53:00Z"/>
                    <w:rFonts w:ascii="Arial" w:hAnsi="Arial" w:cs="Arial"/>
                    <w:spacing w:val="4"/>
                    <w:sz w:val="20"/>
                    <w:szCs w:val="20"/>
                  </w:rPr>
                </w:rPrChange>
              </w:rPr>
            </w:pPr>
            <w:del w:id="2373" w:author="Amouzouvi Kossi MONA" w:date="2026-07-29T18:24:00Z" w16du:dateUtc="2026-07-29T18:24:00Z">
              <w:r w:rsidRPr="00E0500D" w:rsidDel="00DD3CA6">
                <w:rPr>
                  <w:rFonts w:ascii="Arial" w:hAnsi="Arial" w:cs="Arial"/>
                  <w:spacing w:val="4"/>
                  <w:sz w:val="20"/>
                  <w:szCs w:val="20"/>
                  <w:highlight w:val="yellow"/>
                  <w:rPrChange w:id="2374" w:author="Amouzouvi Kossi MONA" w:date="2026-08-26T18:54:00Z" w16du:dateUtc="2026-08-26T18:54:00Z">
                    <w:rPr>
                      <w:rFonts w:ascii="Arial" w:hAnsi="Arial" w:cs="Arial"/>
                      <w:spacing w:val="4"/>
                      <w:sz w:val="20"/>
                      <w:szCs w:val="20"/>
                    </w:rPr>
                  </w:rPrChange>
                </w:rPr>
                <w:delText xml:space="preserve">4.2.13   </w:delText>
              </w:r>
            </w:del>
          </w:p>
        </w:tc>
        <w:tc>
          <w:tcPr>
            <w:tcW w:w="6851" w:type="dxa"/>
            <w:gridSpan w:val="2"/>
            <w:vAlign w:val="center"/>
            <w:tcPrChange w:id="2375" w:author="Amouzouvi Kossi MONA" w:date="2026-08-26T18:54:00Z" w16du:dateUtc="2026-08-26T18:54:00Z">
              <w:tcPr>
                <w:tcW w:w="6851" w:type="dxa"/>
                <w:gridSpan w:val="2"/>
                <w:vAlign w:val="center"/>
              </w:tcPr>
            </w:tcPrChange>
          </w:tcPr>
          <w:p w14:paraId="0F55E89E" w14:textId="5E0F9D4D" w:rsidR="006802FB" w:rsidRPr="00E0500D" w:rsidDel="00E0500D" w:rsidRDefault="006802FB" w:rsidP="006802FB">
            <w:pPr>
              <w:autoSpaceDE w:val="0"/>
              <w:autoSpaceDN w:val="0"/>
              <w:adjustRightInd w:val="0"/>
              <w:spacing w:after="0" w:line="280" w:lineRule="atLeast"/>
              <w:rPr>
                <w:del w:id="2376" w:author="Amouzouvi Kossi MONA" w:date="2026-08-26T18:53:00Z" w16du:dateUtc="2026-08-26T18:53:00Z"/>
                <w:rFonts w:ascii="Arial" w:hAnsi="Arial" w:cs="Arial"/>
                <w:spacing w:val="4"/>
                <w:sz w:val="20"/>
                <w:szCs w:val="20"/>
                <w:highlight w:val="yellow"/>
                <w:rPrChange w:id="2377" w:author="Amouzouvi Kossi MONA" w:date="2026-08-26T18:54:00Z" w16du:dateUtc="2026-08-26T18:54:00Z">
                  <w:rPr>
                    <w:del w:id="2378" w:author="Amouzouvi Kossi MONA" w:date="2026-08-26T18:53:00Z" w16du:dateUtc="2026-08-26T18:53:00Z"/>
                    <w:rFonts w:ascii="Arial" w:hAnsi="Arial" w:cs="Arial"/>
                    <w:spacing w:val="4"/>
                    <w:sz w:val="20"/>
                    <w:szCs w:val="20"/>
                  </w:rPr>
                </w:rPrChange>
              </w:rPr>
            </w:pPr>
            <w:del w:id="2379" w:author="Amouzouvi Kossi MONA" w:date="2026-07-29T18:24:00Z" w16du:dateUtc="2026-07-29T18:24:00Z">
              <w:r w:rsidRPr="00E0500D" w:rsidDel="00DD3CA6">
                <w:rPr>
                  <w:rFonts w:ascii="Arial" w:hAnsi="Arial" w:cs="Arial"/>
                  <w:spacing w:val="4"/>
                  <w:sz w:val="20"/>
                  <w:szCs w:val="20"/>
                  <w:highlight w:val="yellow"/>
                  <w:rPrChange w:id="2380" w:author="Amouzouvi Kossi MONA" w:date="2026-08-26T18:54:00Z" w16du:dateUtc="2026-08-26T18:54:00Z">
                    <w:rPr>
                      <w:rFonts w:ascii="Arial" w:hAnsi="Arial" w:cs="Arial"/>
                      <w:spacing w:val="4"/>
                      <w:sz w:val="20"/>
                      <w:szCs w:val="20"/>
                    </w:rPr>
                  </w:rPrChange>
                </w:rPr>
                <w:delText>Observations météorologiques par les pilotes</w:delText>
              </w:r>
            </w:del>
          </w:p>
        </w:tc>
        <w:tc>
          <w:tcPr>
            <w:tcW w:w="1134" w:type="dxa"/>
            <w:vAlign w:val="center"/>
            <w:tcPrChange w:id="2381" w:author="Amouzouvi Kossi MONA" w:date="2026-08-26T18:54:00Z" w16du:dateUtc="2026-08-26T18:54:00Z">
              <w:tcPr>
                <w:tcW w:w="1134" w:type="dxa"/>
                <w:vAlign w:val="center"/>
              </w:tcPr>
            </w:tcPrChange>
          </w:tcPr>
          <w:p w14:paraId="6DC9AC8B" w14:textId="18127342" w:rsidR="006802FB" w:rsidRPr="00E0500D" w:rsidDel="00E0500D" w:rsidRDefault="006802FB" w:rsidP="000D1B0A">
            <w:pPr>
              <w:autoSpaceDE w:val="0"/>
              <w:autoSpaceDN w:val="0"/>
              <w:adjustRightInd w:val="0"/>
              <w:spacing w:after="0" w:line="280" w:lineRule="atLeast"/>
              <w:jc w:val="center"/>
              <w:rPr>
                <w:del w:id="2382" w:author="Amouzouvi Kossi MONA" w:date="2026-08-26T18:53:00Z" w16du:dateUtc="2026-08-26T18:53:00Z"/>
                <w:rFonts w:ascii="Arial" w:hAnsi="Arial" w:cs="Arial"/>
                <w:spacing w:val="4"/>
                <w:sz w:val="20"/>
                <w:szCs w:val="20"/>
                <w:highlight w:val="yellow"/>
                <w:rPrChange w:id="2383" w:author="Amouzouvi Kossi MONA" w:date="2026-08-26T18:54:00Z" w16du:dateUtc="2026-08-26T18:54:00Z">
                  <w:rPr>
                    <w:del w:id="2384" w:author="Amouzouvi Kossi MONA" w:date="2026-08-26T18:53:00Z" w16du:dateUtc="2026-08-26T18:53:00Z"/>
                    <w:rFonts w:ascii="Arial" w:hAnsi="Arial" w:cs="Arial"/>
                    <w:spacing w:val="4"/>
                    <w:sz w:val="20"/>
                    <w:szCs w:val="20"/>
                  </w:rPr>
                </w:rPrChange>
              </w:rPr>
            </w:pPr>
            <w:del w:id="2385" w:author="Amouzouvi Kossi MONA" w:date="2026-07-29T18:24:00Z" w16du:dateUtc="2026-07-29T18:24:00Z">
              <w:r w:rsidRPr="00E0500D" w:rsidDel="00DD3CA6">
                <w:rPr>
                  <w:rFonts w:ascii="Arial" w:hAnsi="Arial" w:cs="Arial"/>
                  <w:spacing w:val="4"/>
                  <w:sz w:val="20"/>
                  <w:szCs w:val="20"/>
                  <w:highlight w:val="yellow"/>
                  <w:rPrChange w:id="2386" w:author="Amouzouvi Kossi MONA" w:date="2026-08-26T18:54:00Z" w16du:dateUtc="2026-08-26T18:54:00Z">
                    <w:rPr>
                      <w:rFonts w:ascii="Arial" w:hAnsi="Arial" w:cs="Arial"/>
                      <w:spacing w:val="4"/>
                      <w:sz w:val="20"/>
                      <w:szCs w:val="20"/>
                    </w:rPr>
                  </w:rPrChange>
                </w:rPr>
                <w:delText>1</w:delText>
              </w:r>
              <w:r w:rsidR="00417483" w:rsidRPr="00E0500D" w:rsidDel="00DD3CA6">
                <w:rPr>
                  <w:rFonts w:ascii="Arial" w:hAnsi="Arial" w:cs="Arial"/>
                  <w:spacing w:val="4"/>
                  <w:sz w:val="20"/>
                  <w:szCs w:val="20"/>
                  <w:highlight w:val="yellow"/>
                  <w:rPrChange w:id="2387" w:author="Amouzouvi Kossi MONA" w:date="2026-08-26T18:54:00Z" w16du:dateUtc="2026-08-26T18:54:00Z">
                    <w:rPr>
                      <w:rFonts w:ascii="Arial" w:hAnsi="Arial" w:cs="Arial"/>
                      <w:spacing w:val="4"/>
                      <w:sz w:val="20"/>
                      <w:szCs w:val="20"/>
                    </w:rPr>
                  </w:rPrChange>
                </w:rPr>
                <w:delText>2</w:delText>
              </w:r>
              <w:r w:rsidR="00AA3C25" w:rsidRPr="00E0500D" w:rsidDel="00DD3CA6">
                <w:rPr>
                  <w:rFonts w:ascii="Arial" w:hAnsi="Arial" w:cs="Arial"/>
                  <w:spacing w:val="4"/>
                  <w:sz w:val="20"/>
                  <w:szCs w:val="20"/>
                  <w:highlight w:val="yellow"/>
                  <w:rPrChange w:id="2388" w:author="Amouzouvi Kossi MONA" w:date="2026-08-26T18:54:00Z" w16du:dateUtc="2026-08-26T18:54:00Z">
                    <w:rPr>
                      <w:rFonts w:ascii="Arial" w:hAnsi="Arial" w:cs="Arial"/>
                      <w:spacing w:val="4"/>
                      <w:sz w:val="20"/>
                      <w:szCs w:val="20"/>
                    </w:rPr>
                  </w:rPrChange>
                </w:rPr>
                <w:delText>2</w:delText>
              </w:r>
            </w:del>
          </w:p>
        </w:tc>
      </w:tr>
      <w:tr w:rsidR="006802FB" w:rsidRPr="0072386C" w:rsidDel="00E0500D" w14:paraId="637DF874" w14:textId="460DEB85" w:rsidTr="00E0500D">
        <w:trPr>
          <w:cantSplit/>
          <w:del w:id="2389" w:author="Amouzouvi Kossi MONA" w:date="2026-08-26T18:53:00Z" w16du:dateUtc="2026-08-26T18:53:00Z"/>
          <w:trPrChange w:id="2390" w:author="Amouzouvi Kossi MONA" w:date="2026-08-26T18:54:00Z" w16du:dateUtc="2026-08-26T18:54:00Z">
            <w:trPr>
              <w:cantSplit/>
            </w:trPr>
          </w:trPrChange>
        </w:trPr>
        <w:tc>
          <w:tcPr>
            <w:tcW w:w="1649" w:type="dxa"/>
            <w:vAlign w:val="center"/>
            <w:tcPrChange w:id="2391" w:author="Amouzouvi Kossi MONA" w:date="2026-08-26T18:54:00Z" w16du:dateUtc="2026-08-26T18:54:00Z">
              <w:tcPr>
                <w:tcW w:w="1649" w:type="dxa"/>
                <w:vAlign w:val="center"/>
              </w:tcPr>
            </w:tcPrChange>
          </w:tcPr>
          <w:p w14:paraId="0E7754E4" w14:textId="21791EC9" w:rsidR="006802FB" w:rsidRPr="00E0500D" w:rsidDel="00E0500D" w:rsidRDefault="006802FB" w:rsidP="006802FB">
            <w:pPr>
              <w:autoSpaceDE w:val="0"/>
              <w:autoSpaceDN w:val="0"/>
              <w:adjustRightInd w:val="0"/>
              <w:spacing w:after="0" w:line="280" w:lineRule="atLeast"/>
              <w:rPr>
                <w:del w:id="2392" w:author="Amouzouvi Kossi MONA" w:date="2026-08-26T18:53:00Z" w16du:dateUtc="2026-08-26T18:53:00Z"/>
                <w:rFonts w:ascii="Arial" w:hAnsi="Arial" w:cs="Arial"/>
                <w:spacing w:val="4"/>
                <w:sz w:val="20"/>
                <w:szCs w:val="20"/>
                <w:highlight w:val="yellow"/>
                <w:rPrChange w:id="2393" w:author="Amouzouvi Kossi MONA" w:date="2026-08-26T18:54:00Z" w16du:dateUtc="2026-08-26T18:54:00Z">
                  <w:rPr>
                    <w:del w:id="2394" w:author="Amouzouvi Kossi MONA" w:date="2026-08-26T18:53:00Z" w16du:dateUtc="2026-08-26T18:53:00Z"/>
                    <w:rFonts w:ascii="Arial" w:hAnsi="Arial" w:cs="Arial"/>
                    <w:spacing w:val="4"/>
                    <w:sz w:val="20"/>
                    <w:szCs w:val="20"/>
                  </w:rPr>
                </w:rPrChange>
              </w:rPr>
            </w:pPr>
            <w:del w:id="2395" w:author="Amouzouvi Kossi MONA" w:date="2026-07-29T18:24:00Z" w16du:dateUtc="2026-07-29T18:24:00Z">
              <w:r w:rsidRPr="00E0500D" w:rsidDel="00DD3CA6">
                <w:rPr>
                  <w:rFonts w:ascii="Arial" w:hAnsi="Arial" w:cs="Arial"/>
                  <w:spacing w:val="4"/>
                  <w:sz w:val="20"/>
                  <w:szCs w:val="20"/>
                  <w:highlight w:val="yellow"/>
                  <w:rPrChange w:id="2396" w:author="Amouzouvi Kossi MONA" w:date="2026-08-26T18:54:00Z" w16du:dateUtc="2026-08-26T18:54:00Z">
                    <w:rPr>
                      <w:rFonts w:ascii="Arial" w:hAnsi="Arial" w:cs="Arial"/>
                      <w:spacing w:val="4"/>
                      <w:sz w:val="20"/>
                      <w:szCs w:val="20"/>
                    </w:rPr>
                  </w:rPrChange>
                </w:rPr>
                <w:delText xml:space="preserve">4.2.14   </w:delText>
              </w:r>
            </w:del>
          </w:p>
        </w:tc>
        <w:tc>
          <w:tcPr>
            <w:tcW w:w="6851" w:type="dxa"/>
            <w:gridSpan w:val="2"/>
            <w:vAlign w:val="center"/>
            <w:tcPrChange w:id="2397" w:author="Amouzouvi Kossi MONA" w:date="2026-08-26T18:54:00Z" w16du:dateUtc="2026-08-26T18:54:00Z">
              <w:tcPr>
                <w:tcW w:w="6851" w:type="dxa"/>
                <w:gridSpan w:val="2"/>
                <w:vAlign w:val="center"/>
              </w:tcPr>
            </w:tcPrChange>
          </w:tcPr>
          <w:p w14:paraId="13007544" w14:textId="3E9ECD1A" w:rsidR="006802FB" w:rsidRPr="00E0500D" w:rsidDel="00E0500D" w:rsidRDefault="006802FB" w:rsidP="006802FB">
            <w:pPr>
              <w:autoSpaceDE w:val="0"/>
              <w:autoSpaceDN w:val="0"/>
              <w:adjustRightInd w:val="0"/>
              <w:spacing w:after="0" w:line="280" w:lineRule="atLeast"/>
              <w:rPr>
                <w:del w:id="2398" w:author="Amouzouvi Kossi MONA" w:date="2026-08-26T18:53:00Z" w16du:dateUtc="2026-08-26T18:53:00Z"/>
                <w:rFonts w:ascii="Arial" w:hAnsi="Arial" w:cs="Arial"/>
                <w:spacing w:val="4"/>
                <w:sz w:val="20"/>
                <w:szCs w:val="20"/>
                <w:highlight w:val="yellow"/>
                <w:rPrChange w:id="2399" w:author="Amouzouvi Kossi MONA" w:date="2026-08-26T18:54:00Z" w16du:dateUtc="2026-08-26T18:54:00Z">
                  <w:rPr>
                    <w:del w:id="2400" w:author="Amouzouvi Kossi MONA" w:date="2026-08-26T18:53:00Z" w16du:dateUtc="2026-08-26T18:53:00Z"/>
                    <w:rFonts w:ascii="Arial" w:hAnsi="Arial" w:cs="Arial"/>
                    <w:spacing w:val="4"/>
                    <w:sz w:val="20"/>
                    <w:szCs w:val="20"/>
                  </w:rPr>
                </w:rPrChange>
              </w:rPr>
            </w:pPr>
            <w:del w:id="2401" w:author="Amouzouvi Kossi MONA" w:date="2026-07-29T18:24:00Z" w16du:dateUtc="2026-07-29T18:24:00Z">
              <w:r w:rsidRPr="00E0500D" w:rsidDel="00DD3CA6">
                <w:rPr>
                  <w:rFonts w:ascii="Arial" w:hAnsi="Arial" w:cs="Arial"/>
                  <w:spacing w:val="4"/>
                  <w:sz w:val="20"/>
                  <w:szCs w:val="20"/>
                  <w:highlight w:val="yellow"/>
                  <w:rPrChange w:id="2402" w:author="Amouzouvi Kossi MONA" w:date="2026-08-26T18:54:00Z" w16du:dateUtc="2026-08-26T18:54:00Z">
                    <w:rPr>
                      <w:rFonts w:ascii="Arial" w:hAnsi="Arial" w:cs="Arial"/>
                      <w:spacing w:val="4"/>
                      <w:sz w:val="20"/>
                      <w:szCs w:val="20"/>
                    </w:rPr>
                  </w:rPrChange>
                </w:rPr>
                <w:delText>Conditions de vol dangereuses</w:delText>
              </w:r>
            </w:del>
          </w:p>
        </w:tc>
        <w:tc>
          <w:tcPr>
            <w:tcW w:w="1134" w:type="dxa"/>
            <w:vAlign w:val="center"/>
            <w:tcPrChange w:id="2403" w:author="Amouzouvi Kossi MONA" w:date="2026-08-26T18:54:00Z" w16du:dateUtc="2026-08-26T18:54:00Z">
              <w:tcPr>
                <w:tcW w:w="1134" w:type="dxa"/>
                <w:vAlign w:val="center"/>
              </w:tcPr>
            </w:tcPrChange>
          </w:tcPr>
          <w:p w14:paraId="139F5B4B" w14:textId="6D2F2E3E" w:rsidR="006802FB" w:rsidRPr="00E0500D" w:rsidDel="00E0500D" w:rsidRDefault="006802FB" w:rsidP="000D1B0A">
            <w:pPr>
              <w:autoSpaceDE w:val="0"/>
              <w:autoSpaceDN w:val="0"/>
              <w:adjustRightInd w:val="0"/>
              <w:spacing w:after="0" w:line="280" w:lineRule="atLeast"/>
              <w:jc w:val="center"/>
              <w:rPr>
                <w:del w:id="2404" w:author="Amouzouvi Kossi MONA" w:date="2026-08-26T18:53:00Z" w16du:dateUtc="2026-08-26T18:53:00Z"/>
                <w:rFonts w:ascii="Arial" w:hAnsi="Arial" w:cs="Arial"/>
                <w:spacing w:val="4"/>
                <w:sz w:val="20"/>
                <w:szCs w:val="20"/>
                <w:highlight w:val="yellow"/>
                <w:rPrChange w:id="2405" w:author="Amouzouvi Kossi MONA" w:date="2026-08-26T18:54:00Z" w16du:dateUtc="2026-08-26T18:54:00Z">
                  <w:rPr>
                    <w:del w:id="2406" w:author="Amouzouvi Kossi MONA" w:date="2026-08-26T18:53:00Z" w16du:dateUtc="2026-08-26T18:53:00Z"/>
                    <w:rFonts w:ascii="Arial" w:hAnsi="Arial" w:cs="Arial"/>
                    <w:spacing w:val="4"/>
                    <w:sz w:val="20"/>
                    <w:szCs w:val="20"/>
                  </w:rPr>
                </w:rPrChange>
              </w:rPr>
            </w:pPr>
            <w:del w:id="2407" w:author="Amouzouvi Kossi MONA" w:date="2026-07-29T18:24:00Z" w16du:dateUtc="2026-07-29T18:24:00Z">
              <w:r w:rsidRPr="00E0500D" w:rsidDel="00DD3CA6">
                <w:rPr>
                  <w:rFonts w:ascii="Arial" w:hAnsi="Arial" w:cs="Arial"/>
                  <w:spacing w:val="4"/>
                  <w:sz w:val="20"/>
                  <w:szCs w:val="20"/>
                  <w:highlight w:val="yellow"/>
                  <w:rPrChange w:id="2408" w:author="Amouzouvi Kossi MONA" w:date="2026-08-26T18:54:00Z" w16du:dateUtc="2026-08-26T18:54:00Z">
                    <w:rPr>
                      <w:rFonts w:ascii="Arial" w:hAnsi="Arial" w:cs="Arial"/>
                      <w:spacing w:val="4"/>
                      <w:sz w:val="20"/>
                      <w:szCs w:val="20"/>
                    </w:rPr>
                  </w:rPrChange>
                </w:rPr>
                <w:delText>1</w:delText>
              </w:r>
              <w:r w:rsidR="00417483" w:rsidRPr="00E0500D" w:rsidDel="00DD3CA6">
                <w:rPr>
                  <w:rFonts w:ascii="Arial" w:hAnsi="Arial" w:cs="Arial"/>
                  <w:spacing w:val="4"/>
                  <w:sz w:val="20"/>
                  <w:szCs w:val="20"/>
                  <w:highlight w:val="yellow"/>
                  <w:rPrChange w:id="2409" w:author="Amouzouvi Kossi MONA" w:date="2026-08-26T18:54:00Z" w16du:dateUtc="2026-08-26T18:54:00Z">
                    <w:rPr>
                      <w:rFonts w:ascii="Arial" w:hAnsi="Arial" w:cs="Arial"/>
                      <w:spacing w:val="4"/>
                      <w:sz w:val="20"/>
                      <w:szCs w:val="20"/>
                    </w:rPr>
                  </w:rPrChange>
                </w:rPr>
                <w:delText>2</w:delText>
              </w:r>
              <w:r w:rsidR="00AA3C25" w:rsidRPr="00E0500D" w:rsidDel="00DD3CA6">
                <w:rPr>
                  <w:rFonts w:ascii="Arial" w:hAnsi="Arial" w:cs="Arial"/>
                  <w:spacing w:val="4"/>
                  <w:sz w:val="20"/>
                  <w:szCs w:val="20"/>
                  <w:highlight w:val="yellow"/>
                  <w:rPrChange w:id="2410" w:author="Amouzouvi Kossi MONA" w:date="2026-08-26T18:54:00Z" w16du:dateUtc="2026-08-26T18:54:00Z">
                    <w:rPr>
                      <w:rFonts w:ascii="Arial" w:hAnsi="Arial" w:cs="Arial"/>
                      <w:spacing w:val="4"/>
                      <w:sz w:val="20"/>
                      <w:szCs w:val="20"/>
                    </w:rPr>
                  </w:rPrChange>
                </w:rPr>
                <w:delText>2</w:delText>
              </w:r>
            </w:del>
          </w:p>
        </w:tc>
      </w:tr>
      <w:tr w:rsidR="006802FB" w:rsidRPr="0072386C" w:rsidDel="00E0500D" w14:paraId="71BFB90A" w14:textId="047FA734" w:rsidTr="00E0500D">
        <w:trPr>
          <w:cantSplit/>
          <w:del w:id="2411" w:author="Amouzouvi Kossi MONA" w:date="2026-08-26T18:53:00Z" w16du:dateUtc="2026-08-26T18:53:00Z"/>
          <w:trPrChange w:id="2412" w:author="Amouzouvi Kossi MONA" w:date="2026-08-26T18:54:00Z" w16du:dateUtc="2026-08-26T18:54:00Z">
            <w:trPr>
              <w:cantSplit/>
            </w:trPr>
          </w:trPrChange>
        </w:trPr>
        <w:tc>
          <w:tcPr>
            <w:tcW w:w="1649" w:type="dxa"/>
            <w:vAlign w:val="center"/>
            <w:tcPrChange w:id="2413" w:author="Amouzouvi Kossi MONA" w:date="2026-08-26T18:54:00Z" w16du:dateUtc="2026-08-26T18:54:00Z">
              <w:tcPr>
                <w:tcW w:w="1649" w:type="dxa"/>
                <w:vAlign w:val="center"/>
              </w:tcPr>
            </w:tcPrChange>
          </w:tcPr>
          <w:p w14:paraId="34C3E8F1" w14:textId="1F1135D8" w:rsidR="006802FB" w:rsidRPr="00E0500D" w:rsidDel="00E0500D" w:rsidRDefault="006802FB" w:rsidP="006802FB">
            <w:pPr>
              <w:autoSpaceDE w:val="0"/>
              <w:autoSpaceDN w:val="0"/>
              <w:adjustRightInd w:val="0"/>
              <w:spacing w:after="0" w:line="280" w:lineRule="atLeast"/>
              <w:rPr>
                <w:del w:id="2414" w:author="Amouzouvi Kossi MONA" w:date="2026-08-26T18:53:00Z" w16du:dateUtc="2026-08-26T18:53:00Z"/>
                <w:rFonts w:ascii="Arial" w:hAnsi="Arial" w:cs="Arial"/>
                <w:spacing w:val="4"/>
                <w:sz w:val="20"/>
                <w:szCs w:val="20"/>
                <w:highlight w:val="yellow"/>
                <w:rPrChange w:id="2415" w:author="Amouzouvi Kossi MONA" w:date="2026-08-26T18:54:00Z" w16du:dateUtc="2026-08-26T18:54:00Z">
                  <w:rPr>
                    <w:del w:id="2416" w:author="Amouzouvi Kossi MONA" w:date="2026-08-26T18:53:00Z" w16du:dateUtc="2026-08-26T18:53:00Z"/>
                    <w:rFonts w:ascii="Arial" w:hAnsi="Arial" w:cs="Arial"/>
                    <w:spacing w:val="4"/>
                    <w:sz w:val="20"/>
                    <w:szCs w:val="20"/>
                  </w:rPr>
                </w:rPrChange>
              </w:rPr>
            </w:pPr>
            <w:del w:id="2417" w:author="Amouzouvi Kossi MONA" w:date="2026-07-29T18:24:00Z" w16du:dateUtc="2026-07-29T18:24:00Z">
              <w:r w:rsidRPr="00E0500D" w:rsidDel="00DD3CA6">
                <w:rPr>
                  <w:rFonts w:ascii="Arial" w:hAnsi="Arial" w:cs="Arial"/>
                  <w:spacing w:val="4"/>
                  <w:sz w:val="20"/>
                  <w:szCs w:val="20"/>
                  <w:highlight w:val="yellow"/>
                  <w:rPrChange w:id="2418" w:author="Amouzouvi Kossi MONA" w:date="2026-08-26T18:54:00Z" w16du:dateUtc="2026-08-26T18:54:00Z">
                    <w:rPr>
                      <w:rFonts w:ascii="Arial" w:hAnsi="Arial" w:cs="Arial"/>
                      <w:spacing w:val="4"/>
                      <w:sz w:val="20"/>
                      <w:szCs w:val="20"/>
                    </w:rPr>
                  </w:rPrChange>
                </w:rPr>
                <w:delText xml:space="preserve">4.2.15   </w:delText>
              </w:r>
            </w:del>
          </w:p>
        </w:tc>
        <w:tc>
          <w:tcPr>
            <w:tcW w:w="6851" w:type="dxa"/>
            <w:gridSpan w:val="2"/>
            <w:vAlign w:val="center"/>
            <w:tcPrChange w:id="2419" w:author="Amouzouvi Kossi MONA" w:date="2026-08-26T18:54:00Z" w16du:dateUtc="2026-08-26T18:54:00Z">
              <w:tcPr>
                <w:tcW w:w="6851" w:type="dxa"/>
                <w:gridSpan w:val="2"/>
                <w:vAlign w:val="center"/>
              </w:tcPr>
            </w:tcPrChange>
          </w:tcPr>
          <w:p w14:paraId="5ACC3559" w14:textId="724B61DA" w:rsidR="006802FB" w:rsidRPr="00E0500D" w:rsidDel="00E0500D" w:rsidRDefault="006802FB" w:rsidP="006802FB">
            <w:pPr>
              <w:autoSpaceDE w:val="0"/>
              <w:autoSpaceDN w:val="0"/>
              <w:adjustRightInd w:val="0"/>
              <w:spacing w:after="0" w:line="280" w:lineRule="atLeast"/>
              <w:rPr>
                <w:del w:id="2420" w:author="Amouzouvi Kossi MONA" w:date="2026-08-26T18:53:00Z" w16du:dateUtc="2026-08-26T18:53:00Z"/>
                <w:rFonts w:ascii="Arial" w:hAnsi="Arial" w:cs="Arial"/>
                <w:spacing w:val="4"/>
                <w:sz w:val="20"/>
                <w:szCs w:val="20"/>
                <w:highlight w:val="yellow"/>
                <w:rPrChange w:id="2421" w:author="Amouzouvi Kossi MONA" w:date="2026-08-26T18:54:00Z" w16du:dateUtc="2026-08-26T18:54:00Z">
                  <w:rPr>
                    <w:del w:id="2422" w:author="Amouzouvi Kossi MONA" w:date="2026-08-26T18:53:00Z" w16du:dateUtc="2026-08-26T18:53:00Z"/>
                    <w:rFonts w:ascii="Arial" w:hAnsi="Arial" w:cs="Arial"/>
                    <w:spacing w:val="4"/>
                    <w:sz w:val="20"/>
                    <w:szCs w:val="20"/>
                  </w:rPr>
                </w:rPrChange>
              </w:rPr>
            </w:pPr>
            <w:del w:id="2423" w:author="Amouzouvi Kossi MONA" w:date="2026-07-29T18:24:00Z" w16du:dateUtc="2026-07-29T18:24:00Z">
              <w:r w:rsidRPr="00E0500D" w:rsidDel="00DD3CA6">
                <w:rPr>
                  <w:rFonts w:ascii="Arial" w:hAnsi="Arial" w:cs="Arial"/>
                  <w:spacing w:val="4"/>
                  <w:sz w:val="20"/>
                  <w:szCs w:val="20"/>
                  <w:highlight w:val="yellow"/>
                  <w:rPrChange w:id="2424" w:author="Amouzouvi Kossi MONA" w:date="2026-08-26T18:54:00Z" w16du:dateUtc="2026-08-26T18:54:00Z">
                    <w:rPr>
                      <w:rFonts w:ascii="Arial" w:hAnsi="Arial" w:cs="Arial"/>
                      <w:spacing w:val="4"/>
                      <w:sz w:val="20"/>
                      <w:szCs w:val="20"/>
                    </w:rPr>
                  </w:rPrChange>
                </w:rPr>
                <w:delText>Aptitude physique des membres de l’équipage de conduite</w:delText>
              </w:r>
            </w:del>
          </w:p>
        </w:tc>
        <w:tc>
          <w:tcPr>
            <w:tcW w:w="1134" w:type="dxa"/>
            <w:vAlign w:val="center"/>
            <w:tcPrChange w:id="2425" w:author="Amouzouvi Kossi MONA" w:date="2026-08-26T18:54:00Z" w16du:dateUtc="2026-08-26T18:54:00Z">
              <w:tcPr>
                <w:tcW w:w="1134" w:type="dxa"/>
                <w:vAlign w:val="center"/>
              </w:tcPr>
            </w:tcPrChange>
          </w:tcPr>
          <w:p w14:paraId="67278254" w14:textId="50F5E5D9" w:rsidR="006802FB" w:rsidRPr="00E0500D" w:rsidDel="00E0500D" w:rsidRDefault="006802FB" w:rsidP="000D1B0A">
            <w:pPr>
              <w:autoSpaceDE w:val="0"/>
              <w:autoSpaceDN w:val="0"/>
              <w:adjustRightInd w:val="0"/>
              <w:spacing w:after="0" w:line="280" w:lineRule="atLeast"/>
              <w:jc w:val="center"/>
              <w:rPr>
                <w:del w:id="2426" w:author="Amouzouvi Kossi MONA" w:date="2026-08-26T18:53:00Z" w16du:dateUtc="2026-08-26T18:53:00Z"/>
                <w:rFonts w:ascii="Arial" w:hAnsi="Arial" w:cs="Arial"/>
                <w:spacing w:val="4"/>
                <w:sz w:val="20"/>
                <w:szCs w:val="20"/>
                <w:highlight w:val="yellow"/>
                <w:rPrChange w:id="2427" w:author="Amouzouvi Kossi MONA" w:date="2026-08-26T18:54:00Z" w16du:dateUtc="2026-08-26T18:54:00Z">
                  <w:rPr>
                    <w:del w:id="2428" w:author="Amouzouvi Kossi MONA" w:date="2026-08-26T18:53:00Z" w16du:dateUtc="2026-08-26T18:53:00Z"/>
                    <w:rFonts w:ascii="Arial" w:hAnsi="Arial" w:cs="Arial"/>
                    <w:spacing w:val="4"/>
                    <w:sz w:val="20"/>
                    <w:szCs w:val="20"/>
                  </w:rPr>
                </w:rPrChange>
              </w:rPr>
            </w:pPr>
            <w:del w:id="2429" w:author="Amouzouvi Kossi MONA" w:date="2026-07-29T18:24:00Z" w16du:dateUtc="2026-07-29T18:24:00Z">
              <w:r w:rsidRPr="00E0500D" w:rsidDel="00DD3CA6">
                <w:rPr>
                  <w:rFonts w:ascii="Arial" w:hAnsi="Arial" w:cs="Arial"/>
                  <w:spacing w:val="4"/>
                  <w:sz w:val="20"/>
                  <w:szCs w:val="20"/>
                  <w:highlight w:val="yellow"/>
                  <w:rPrChange w:id="2430" w:author="Amouzouvi Kossi MONA" w:date="2026-08-26T18:54:00Z" w16du:dateUtc="2026-08-26T18:54:00Z">
                    <w:rPr>
                      <w:rFonts w:ascii="Arial" w:hAnsi="Arial" w:cs="Arial"/>
                      <w:spacing w:val="4"/>
                      <w:sz w:val="20"/>
                      <w:szCs w:val="20"/>
                    </w:rPr>
                  </w:rPrChange>
                </w:rPr>
                <w:delText>1</w:delText>
              </w:r>
              <w:r w:rsidR="00E53A52" w:rsidRPr="00E0500D" w:rsidDel="00DD3CA6">
                <w:rPr>
                  <w:rFonts w:ascii="Arial" w:hAnsi="Arial" w:cs="Arial"/>
                  <w:spacing w:val="4"/>
                  <w:sz w:val="20"/>
                  <w:szCs w:val="20"/>
                  <w:highlight w:val="yellow"/>
                  <w:rPrChange w:id="2431" w:author="Amouzouvi Kossi MONA" w:date="2026-08-26T18:54:00Z" w16du:dateUtc="2026-08-26T18:54:00Z">
                    <w:rPr>
                      <w:rFonts w:ascii="Arial" w:hAnsi="Arial" w:cs="Arial"/>
                      <w:spacing w:val="4"/>
                      <w:sz w:val="20"/>
                      <w:szCs w:val="20"/>
                    </w:rPr>
                  </w:rPrChange>
                </w:rPr>
                <w:delText>2</w:delText>
              </w:r>
              <w:r w:rsidR="00AA3C25" w:rsidRPr="00E0500D" w:rsidDel="00DD3CA6">
                <w:rPr>
                  <w:rFonts w:ascii="Arial" w:hAnsi="Arial" w:cs="Arial"/>
                  <w:spacing w:val="4"/>
                  <w:sz w:val="20"/>
                  <w:szCs w:val="20"/>
                  <w:highlight w:val="yellow"/>
                  <w:rPrChange w:id="2432" w:author="Amouzouvi Kossi MONA" w:date="2026-08-26T18:54:00Z" w16du:dateUtc="2026-08-26T18:54:00Z">
                    <w:rPr>
                      <w:rFonts w:ascii="Arial" w:hAnsi="Arial" w:cs="Arial"/>
                      <w:spacing w:val="4"/>
                      <w:sz w:val="20"/>
                      <w:szCs w:val="20"/>
                    </w:rPr>
                  </w:rPrChange>
                </w:rPr>
                <w:delText>3</w:delText>
              </w:r>
            </w:del>
          </w:p>
        </w:tc>
      </w:tr>
      <w:tr w:rsidR="006802FB" w:rsidRPr="0072386C" w:rsidDel="00E0500D" w14:paraId="09A026F6" w14:textId="2C0EF7FC" w:rsidTr="00E0500D">
        <w:trPr>
          <w:cantSplit/>
          <w:del w:id="2433" w:author="Amouzouvi Kossi MONA" w:date="2026-08-26T18:53:00Z" w16du:dateUtc="2026-08-26T18:53:00Z"/>
          <w:trPrChange w:id="2434" w:author="Amouzouvi Kossi MONA" w:date="2026-08-26T18:54:00Z" w16du:dateUtc="2026-08-26T18:54:00Z">
            <w:trPr>
              <w:cantSplit/>
            </w:trPr>
          </w:trPrChange>
        </w:trPr>
        <w:tc>
          <w:tcPr>
            <w:tcW w:w="1649" w:type="dxa"/>
            <w:vAlign w:val="center"/>
            <w:tcPrChange w:id="2435" w:author="Amouzouvi Kossi MONA" w:date="2026-08-26T18:54:00Z" w16du:dateUtc="2026-08-26T18:54:00Z">
              <w:tcPr>
                <w:tcW w:w="1649" w:type="dxa"/>
                <w:vAlign w:val="center"/>
              </w:tcPr>
            </w:tcPrChange>
          </w:tcPr>
          <w:p w14:paraId="272AA1EC" w14:textId="303E228D" w:rsidR="006802FB" w:rsidRPr="00E0500D" w:rsidDel="00E0500D" w:rsidRDefault="006802FB" w:rsidP="006802FB">
            <w:pPr>
              <w:autoSpaceDE w:val="0"/>
              <w:autoSpaceDN w:val="0"/>
              <w:adjustRightInd w:val="0"/>
              <w:spacing w:after="0" w:line="280" w:lineRule="atLeast"/>
              <w:rPr>
                <w:del w:id="2436" w:author="Amouzouvi Kossi MONA" w:date="2026-08-26T18:53:00Z" w16du:dateUtc="2026-08-26T18:53:00Z"/>
                <w:rFonts w:ascii="Arial" w:hAnsi="Arial" w:cs="Arial"/>
                <w:spacing w:val="4"/>
                <w:sz w:val="20"/>
                <w:szCs w:val="20"/>
                <w:highlight w:val="yellow"/>
                <w:rPrChange w:id="2437" w:author="Amouzouvi Kossi MONA" w:date="2026-08-26T18:54:00Z" w16du:dateUtc="2026-08-26T18:54:00Z">
                  <w:rPr>
                    <w:del w:id="2438" w:author="Amouzouvi Kossi MONA" w:date="2026-08-26T18:53:00Z" w16du:dateUtc="2026-08-26T18:53:00Z"/>
                    <w:rFonts w:ascii="Arial" w:hAnsi="Arial" w:cs="Arial"/>
                    <w:spacing w:val="4"/>
                    <w:sz w:val="20"/>
                    <w:szCs w:val="20"/>
                  </w:rPr>
                </w:rPrChange>
              </w:rPr>
            </w:pPr>
            <w:del w:id="2439" w:author="Amouzouvi Kossi MONA" w:date="2026-07-29T18:24:00Z" w16du:dateUtc="2026-07-29T18:24:00Z">
              <w:r w:rsidRPr="00E0500D" w:rsidDel="00DD3CA6">
                <w:rPr>
                  <w:rFonts w:ascii="Arial" w:hAnsi="Arial" w:cs="Arial"/>
                  <w:spacing w:val="4"/>
                  <w:sz w:val="20"/>
                  <w:szCs w:val="20"/>
                  <w:highlight w:val="yellow"/>
                  <w:rPrChange w:id="2440" w:author="Amouzouvi Kossi MONA" w:date="2026-08-26T18:54:00Z" w16du:dateUtc="2026-08-26T18:54:00Z">
                    <w:rPr>
                      <w:rFonts w:ascii="Arial" w:hAnsi="Arial" w:cs="Arial"/>
                      <w:spacing w:val="4"/>
                      <w:sz w:val="20"/>
                      <w:szCs w:val="20"/>
                    </w:rPr>
                  </w:rPrChange>
                </w:rPr>
                <w:delText xml:space="preserve">4.2.16  </w:delText>
              </w:r>
            </w:del>
          </w:p>
        </w:tc>
        <w:tc>
          <w:tcPr>
            <w:tcW w:w="6851" w:type="dxa"/>
            <w:gridSpan w:val="2"/>
            <w:vAlign w:val="center"/>
            <w:tcPrChange w:id="2441" w:author="Amouzouvi Kossi MONA" w:date="2026-08-26T18:54:00Z" w16du:dateUtc="2026-08-26T18:54:00Z">
              <w:tcPr>
                <w:tcW w:w="6851" w:type="dxa"/>
                <w:gridSpan w:val="2"/>
                <w:vAlign w:val="center"/>
              </w:tcPr>
            </w:tcPrChange>
          </w:tcPr>
          <w:p w14:paraId="2992AB36" w14:textId="5AC03896" w:rsidR="006802FB" w:rsidRPr="00E0500D" w:rsidDel="00E0500D" w:rsidRDefault="006802FB" w:rsidP="006802FB">
            <w:pPr>
              <w:autoSpaceDE w:val="0"/>
              <w:autoSpaceDN w:val="0"/>
              <w:adjustRightInd w:val="0"/>
              <w:spacing w:after="0" w:line="280" w:lineRule="atLeast"/>
              <w:rPr>
                <w:del w:id="2442" w:author="Amouzouvi Kossi MONA" w:date="2026-08-26T18:53:00Z" w16du:dateUtc="2026-08-26T18:53:00Z"/>
                <w:rFonts w:ascii="Arial" w:hAnsi="Arial" w:cs="Arial"/>
                <w:spacing w:val="4"/>
                <w:sz w:val="20"/>
                <w:szCs w:val="20"/>
                <w:highlight w:val="yellow"/>
                <w:rPrChange w:id="2443" w:author="Amouzouvi Kossi MONA" w:date="2026-08-26T18:54:00Z" w16du:dateUtc="2026-08-26T18:54:00Z">
                  <w:rPr>
                    <w:del w:id="2444" w:author="Amouzouvi Kossi MONA" w:date="2026-08-26T18:53:00Z" w16du:dateUtc="2026-08-26T18:53:00Z"/>
                    <w:rFonts w:ascii="Arial" w:hAnsi="Arial" w:cs="Arial"/>
                    <w:spacing w:val="4"/>
                    <w:sz w:val="20"/>
                    <w:szCs w:val="20"/>
                  </w:rPr>
                </w:rPrChange>
              </w:rPr>
            </w:pPr>
            <w:del w:id="2445" w:author="Amouzouvi Kossi MONA" w:date="2026-07-29T18:24:00Z" w16du:dateUtc="2026-07-29T18:24:00Z">
              <w:r w:rsidRPr="00E0500D" w:rsidDel="00DD3CA6">
                <w:rPr>
                  <w:rFonts w:ascii="Arial" w:hAnsi="Arial" w:cs="Arial"/>
                  <w:spacing w:val="4"/>
                  <w:sz w:val="20"/>
                  <w:szCs w:val="20"/>
                  <w:highlight w:val="yellow"/>
                  <w:rPrChange w:id="2446" w:author="Amouzouvi Kossi MONA" w:date="2026-08-26T18:54:00Z" w16du:dateUtc="2026-08-26T18:54:00Z">
                    <w:rPr>
                      <w:rFonts w:ascii="Arial" w:hAnsi="Arial" w:cs="Arial"/>
                      <w:spacing w:val="4"/>
                      <w:sz w:val="20"/>
                      <w:szCs w:val="20"/>
                    </w:rPr>
                  </w:rPrChange>
                </w:rPr>
                <w:delText>Membres de l’équipage de conduite à leur poste</w:delText>
              </w:r>
            </w:del>
          </w:p>
        </w:tc>
        <w:tc>
          <w:tcPr>
            <w:tcW w:w="1134" w:type="dxa"/>
            <w:vAlign w:val="center"/>
            <w:tcPrChange w:id="2447" w:author="Amouzouvi Kossi MONA" w:date="2026-08-26T18:54:00Z" w16du:dateUtc="2026-08-26T18:54:00Z">
              <w:tcPr>
                <w:tcW w:w="1134" w:type="dxa"/>
                <w:vAlign w:val="center"/>
              </w:tcPr>
            </w:tcPrChange>
          </w:tcPr>
          <w:p w14:paraId="7ABEED3D" w14:textId="1B47C9A1" w:rsidR="006802FB" w:rsidRPr="00E0500D" w:rsidDel="00E0500D" w:rsidRDefault="006802FB" w:rsidP="000D1B0A">
            <w:pPr>
              <w:autoSpaceDE w:val="0"/>
              <w:autoSpaceDN w:val="0"/>
              <w:adjustRightInd w:val="0"/>
              <w:spacing w:after="0" w:line="280" w:lineRule="atLeast"/>
              <w:jc w:val="center"/>
              <w:rPr>
                <w:del w:id="2448" w:author="Amouzouvi Kossi MONA" w:date="2026-08-26T18:53:00Z" w16du:dateUtc="2026-08-26T18:53:00Z"/>
                <w:rFonts w:ascii="Arial" w:hAnsi="Arial" w:cs="Arial"/>
                <w:spacing w:val="4"/>
                <w:sz w:val="20"/>
                <w:szCs w:val="20"/>
                <w:highlight w:val="yellow"/>
                <w:rPrChange w:id="2449" w:author="Amouzouvi Kossi MONA" w:date="2026-08-26T18:54:00Z" w16du:dateUtc="2026-08-26T18:54:00Z">
                  <w:rPr>
                    <w:del w:id="2450" w:author="Amouzouvi Kossi MONA" w:date="2026-08-26T18:53:00Z" w16du:dateUtc="2026-08-26T18:53:00Z"/>
                    <w:rFonts w:ascii="Arial" w:hAnsi="Arial" w:cs="Arial"/>
                    <w:spacing w:val="4"/>
                    <w:sz w:val="20"/>
                    <w:szCs w:val="20"/>
                  </w:rPr>
                </w:rPrChange>
              </w:rPr>
            </w:pPr>
            <w:del w:id="2451" w:author="Amouzouvi Kossi MONA" w:date="2026-07-29T18:24:00Z" w16du:dateUtc="2026-07-29T18:24:00Z">
              <w:r w:rsidRPr="00E0500D" w:rsidDel="00DD3CA6">
                <w:rPr>
                  <w:rFonts w:ascii="Arial" w:hAnsi="Arial" w:cs="Arial"/>
                  <w:spacing w:val="4"/>
                  <w:sz w:val="20"/>
                  <w:szCs w:val="20"/>
                  <w:highlight w:val="yellow"/>
                  <w:rPrChange w:id="2452" w:author="Amouzouvi Kossi MONA" w:date="2026-08-26T18:54:00Z" w16du:dateUtc="2026-08-26T18:54:00Z">
                    <w:rPr>
                      <w:rFonts w:ascii="Arial" w:hAnsi="Arial" w:cs="Arial"/>
                      <w:spacing w:val="4"/>
                      <w:sz w:val="20"/>
                      <w:szCs w:val="20"/>
                    </w:rPr>
                  </w:rPrChange>
                </w:rPr>
                <w:delText>1</w:delText>
              </w:r>
              <w:r w:rsidR="00E53A52" w:rsidRPr="00E0500D" w:rsidDel="00DD3CA6">
                <w:rPr>
                  <w:rFonts w:ascii="Arial" w:hAnsi="Arial" w:cs="Arial"/>
                  <w:spacing w:val="4"/>
                  <w:sz w:val="20"/>
                  <w:szCs w:val="20"/>
                  <w:highlight w:val="yellow"/>
                  <w:rPrChange w:id="2453" w:author="Amouzouvi Kossi MONA" w:date="2026-08-26T18:54:00Z" w16du:dateUtc="2026-08-26T18:54:00Z">
                    <w:rPr>
                      <w:rFonts w:ascii="Arial" w:hAnsi="Arial" w:cs="Arial"/>
                      <w:spacing w:val="4"/>
                      <w:sz w:val="20"/>
                      <w:szCs w:val="20"/>
                    </w:rPr>
                  </w:rPrChange>
                </w:rPr>
                <w:delText>2</w:delText>
              </w:r>
              <w:r w:rsidR="00AA3C25" w:rsidRPr="00E0500D" w:rsidDel="00DD3CA6">
                <w:rPr>
                  <w:rFonts w:ascii="Arial" w:hAnsi="Arial" w:cs="Arial"/>
                  <w:spacing w:val="4"/>
                  <w:sz w:val="20"/>
                  <w:szCs w:val="20"/>
                  <w:highlight w:val="yellow"/>
                  <w:rPrChange w:id="2454" w:author="Amouzouvi Kossi MONA" w:date="2026-08-26T18:54:00Z" w16du:dateUtc="2026-08-26T18:54:00Z">
                    <w:rPr>
                      <w:rFonts w:ascii="Arial" w:hAnsi="Arial" w:cs="Arial"/>
                      <w:spacing w:val="4"/>
                      <w:sz w:val="20"/>
                      <w:szCs w:val="20"/>
                    </w:rPr>
                  </w:rPrChange>
                </w:rPr>
                <w:delText>3</w:delText>
              </w:r>
            </w:del>
          </w:p>
        </w:tc>
      </w:tr>
      <w:tr w:rsidR="006802FB" w:rsidRPr="0072386C" w:rsidDel="00E0500D" w14:paraId="0282413C" w14:textId="0C3B1C45" w:rsidTr="00E0500D">
        <w:trPr>
          <w:cantSplit/>
          <w:del w:id="2455" w:author="Amouzouvi Kossi MONA" w:date="2026-08-26T18:53:00Z" w16du:dateUtc="2026-08-26T18:53:00Z"/>
          <w:trPrChange w:id="2456" w:author="Amouzouvi Kossi MONA" w:date="2026-08-26T18:54:00Z" w16du:dateUtc="2026-08-26T18:54:00Z">
            <w:trPr>
              <w:cantSplit/>
            </w:trPr>
          </w:trPrChange>
        </w:trPr>
        <w:tc>
          <w:tcPr>
            <w:tcW w:w="1649" w:type="dxa"/>
            <w:vAlign w:val="center"/>
            <w:tcPrChange w:id="2457" w:author="Amouzouvi Kossi MONA" w:date="2026-08-26T18:54:00Z" w16du:dateUtc="2026-08-26T18:54:00Z">
              <w:tcPr>
                <w:tcW w:w="1649" w:type="dxa"/>
                <w:vAlign w:val="center"/>
              </w:tcPr>
            </w:tcPrChange>
          </w:tcPr>
          <w:p w14:paraId="491B475E" w14:textId="554C57DC" w:rsidR="006802FB" w:rsidRPr="00E0500D" w:rsidDel="00E0500D" w:rsidRDefault="006802FB" w:rsidP="006802FB">
            <w:pPr>
              <w:autoSpaceDE w:val="0"/>
              <w:autoSpaceDN w:val="0"/>
              <w:adjustRightInd w:val="0"/>
              <w:spacing w:after="0" w:line="280" w:lineRule="atLeast"/>
              <w:rPr>
                <w:del w:id="2458" w:author="Amouzouvi Kossi MONA" w:date="2026-08-26T18:53:00Z" w16du:dateUtc="2026-08-26T18:53:00Z"/>
                <w:rFonts w:ascii="Arial" w:hAnsi="Arial" w:cs="Arial"/>
                <w:spacing w:val="4"/>
                <w:sz w:val="20"/>
                <w:szCs w:val="20"/>
                <w:highlight w:val="yellow"/>
                <w:rPrChange w:id="2459" w:author="Amouzouvi Kossi MONA" w:date="2026-08-26T18:54:00Z" w16du:dateUtc="2026-08-26T18:54:00Z">
                  <w:rPr>
                    <w:del w:id="2460" w:author="Amouzouvi Kossi MONA" w:date="2026-08-26T18:53:00Z" w16du:dateUtc="2026-08-26T18:53:00Z"/>
                    <w:rFonts w:ascii="Arial" w:hAnsi="Arial" w:cs="Arial"/>
                    <w:spacing w:val="4"/>
                    <w:sz w:val="20"/>
                    <w:szCs w:val="20"/>
                  </w:rPr>
                </w:rPrChange>
              </w:rPr>
            </w:pPr>
            <w:del w:id="2461" w:author="Amouzouvi Kossi MONA" w:date="2026-07-29T18:24:00Z" w16du:dateUtc="2026-07-29T18:24:00Z">
              <w:r w:rsidRPr="00E0500D" w:rsidDel="00DD3CA6">
                <w:rPr>
                  <w:rFonts w:ascii="Arial" w:hAnsi="Arial" w:cs="Arial"/>
                  <w:spacing w:val="4"/>
                  <w:sz w:val="20"/>
                  <w:szCs w:val="20"/>
                  <w:highlight w:val="yellow"/>
                  <w:rPrChange w:id="2462" w:author="Amouzouvi Kossi MONA" w:date="2026-08-26T18:54:00Z" w16du:dateUtc="2026-08-26T18:54:00Z">
                    <w:rPr>
                      <w:rFonts w:ascii="Arial" w:hAnsi="Arial" w:cs="Arial"/>
                      <w:spacing w:val="4"/>
                      <w:sz w:val="20"/>
                      <w:szCs w:val="20"/>
                    </w:rPr>
                  </w:rPrChange>
                </w:rPr>
                <w:delText xml:space="preserve">4.2.17   </w:delText>
              </w:r>
            </w:del>
          </w:p>
        </w:tc>
        <w:tc>
          <w:tcPr>
            <w:tcW w:w="6851" w:type="dxa"/>
            <w:gridSpan w:val="2"/>
            <w:vAlign w:val="center"/>
            <w:tcPrChange w:id="2463" w:author="Amouzouvi Kossi MONA" w:date="2026-08-26T18:54:00Z" w16du:dateUtc="2026-08-26T18:54:00Z">
              <w:tcPr>
                <w:tcW w:w="6851" w:type="dxa"/>
                <w:gridSpan w:val="2"/>
                <w:vAlign w:val="center"/>
              </w:tcPr>
            </w:tcPrChange>
          </w:tcPr>
          <w:p w14:paraId="368DCAF3" w14:textId="6CD3808A" w:rsidR="006802FB" w:rsidRPr="00E0500D" w:rsidDel="00E0500D" w:rsidRDefault="006802FB" w:rsidP="006802FB">
            <w:pPr>
              <w:autoSpaceDE w:val="0"/>
              <w:autoSpaceDN w:val="0"/>
              <w:adjustRightInd w:val="0"/>
              <w:spacing w:after="0" w:line="280" w:lineRule="atLeast"/>
              <w:rPr>
                <w:del w:id="2464" w:author="Amouzouvi Kossi MONA" w:date="2026-08-26T18:53:00Z" w16du:dateUtc="2026-08-26T18:53:00Z"/>
                <w:rFonts w:ascii="Arial" w:hAnsi="Arial" w:cs="Arial"/>
                <w:spacing w:val="4"/>
                <w:sz w:val="20"/>
                <w:szCs w:val="20"/>
                <w:highlight w:val="yellow"/>
                <w:rPrChange w:id="2465" w:author="Amouzouvi Kossi MONA" w:date="2026-08-26T18:54:00Z" w16du:dateUtc="2026-08-26T18:54:00Z">
                  <w:rPr>
                    <w:del w:id="2466" w:author="Amouzouvi Kossi MONA" w:date="2026-08-26T18:53:00Z" w16du:dateUtc="2026-08-26T18:53:00Z"/>
                    <w:rFonts w:ascii="Arial" w:hAnsi="Arial" w:cs="Arial"/>
                    <w:spacing w:val="4"/>
                    <w:sz w:val="20"/>
                    <w:szCs w:val="20"/>
                  </w:rPr>
                </w:rPrChange>
              </w:rPr>
            </w:pPr>
            <w:del w:id="2467" w:author="Amouzouvi Kossi MONA" w:date="2026-07-29T18:24:00Z" w16du:dateUtc="2026-07-29T18:24:00Z">
              <w:r w:rsidRPr="00E0500D" w:rsidDel="00DD3CA6">
                <w:rPr>
                  <w:rFonts w:ascii="Arial" w:hAnsi="Arial" w:cs="Arial"/>
                  <w:spacing w:val="4"/>
                  <w:sz w:val="20"/>
                  <w:szCs w:val="20"/>
                  <w:highlight w:val="yellow"/>
                  <w:rPrChange w:id="2468" w:author="Amouzouvi Kossi MONA" w:date="2026-08-26T18:54:00Z" w16du:dateUtc="2026-08-26T18:54:00Z">
                    <w:rPr>
                      <w:rFonts w:ascii="Arial" w:hAnsi="Arial" w:cs="Arial"/>
                      <w:spacing w:val="4"/>
                      <w:sz w:val="20"/>
                      <w:szCs w:val="20"/>
                    </w:rPr>
                  </w:rPrChange>
                </w:rPr>
                <w:delText>Procédures de vol aux instruments</w:delText>
              </w:r>
            </w:del>
          </w:p>
        </w:tc>
        <w:tc>
          <w:tcPr>
            <w:tcW w:w="1134" w:type="dxa"/>
            <w:vAlign w:val="center"/>
            <w:tcPrChange w:id="2469" w:author="Amouzouvi Kossi MONA" w:date="2026-08-26T18:54:00Z" w16du:dateUtc="2026-08-26T18:54:00Z">
              <w:tcPr>
                <w:tcW w:w="1134" w:type="dxa"/>
                <w:vAlign w:val="center"/>
              </w:tcPr>
            </w:tcPrChange>
          </w:tcPr>
          <w:p w14:paraId="78AF9208" w14:textId="08F72460" w:rsidR="006802FB" w:rsidRPr="00E0500D" w:rsidDel="00E0500D" w:rsidRDefault="006802FB" w:rsidP="000D1B0A">
            <w:pPr>
              <w:autoSpaceDE w:val="0"/>
              <w:autoSpaceDN w:val="0"/>
              <w:adjustRightInd w:val="0"/>
              <w:spacing w:after="0" w:line="280" w:lineRule="atLeast"/>
              <w:jc w:val="center"/>
              <w:rPr>
                <w:del w:id="2470" w:author="Amouzouvi Kossi MONA" w:date="2026-08-26T18:53:00Z" w16du:dateUtc="2026-08-26T18:53:00Z"/>
                <w:rFonts w:ascii="Arial" w:hAnsi="Arial" w:cs="Arial"/>
                <w:spacing w:val="4"/>
                <w:sz w:val="20"/>
                <w:szCs w:val="20"/>
                <w:highlight w:val="yellow"/>
                <w:rPrChange w:id="2471" w:author="Amouzouvi Kossi MONA" w:date="2026-08-26T18:54:00Z" w16du:dateUtc="2026-08-26T18:54:00Z">
                  <w:rPr>
                    <w:del w:id="2472" w:author="Amouzouvi Kossi MONA" w:date="2026-08-26T18:53:00Z" w16du:dateUtc="2026-08-26T18:53:00Z"/>
                    <w:rFonts w:ascii="Arial" w:hAnsi="Arial" w:cs="Arial"/>
                    <w:spacing w:val="4"/>
                    <w:sz w:val="20"/>
                    <w:szCs w:val="20"/>
                  </w:rPr>
                </w:rPrChange>
              </w:rPr>
            </w:pPr>
            <w:del w:id="2473" w:author="Amouzouvi Kossi MONA" w:date="2026-07-29T18:24:00Z" w16du:dateUtc="2026-07-29T18:24:00Z">
              <w:r w:rsidRPr="00E0500D" w:rsidDel="00DD3CA6">
                <w:rPr>
                  <w:rFonts w:ascii="Arial" w:hAnsi="Arial" w:cs="Arial"/>
                  <w:spacing w:val="4"/>
                  <w:sz w:val="20"/>
                  <w:szCs w:val="20"/>
                  <w:highlight w:val="yellow"/>
                  <w:rPrChange w:id="2474" w:author="Amouzouvi Kossi MONA" w:date="2026-08-26T18:54:00Z" w16du:dateUtc="2026-08-26T18:54:00Z">
                    <w:rPr>
                      <w:rFonts w:ascii="Arial" w:hAnsi="Arial" w:cs="Arial"/>
                      <w:spacing w:val="4"/>
                      <w:sz w:val="20"/>
                      <w:szCs w:val="20"/>
                    </w:rPr>
                  </w:rPrChange>
                </w:rPr>
                <w:delText>1</w:delText>
              </w:r>
              <w:r w:rsidR="00E53A52" w:rsidRPr="00E0500D" w:rsidDel="00DD3CA6">
                <w:rPr>
                  <w:rFonts w:ascii="Arial" w:hAnsi="Arial" w:cs="Arial"/>
                  <w:spacing w:val="4"/>
                  <w:sz w:val="20"/>
                  <w:szCs w:val="20"/>
                  <w:highlight w:val="yellow"/>
                  <w:rPrChange w:id="2475" w:author="Amouzouvi Kossi MONA" w:date="2026-08-26T18:54:00Z" w16du:dateUtc="2026-08-26T18:54:00Z">
                    <w:rPr>
                      <w:rFonts w:ascii="Arial" w:hAnsi="Arial" w:cs="Arial"/>
                      <w:spacing w:val="4"/>
                      <w:sz w:val="20"/>
                      <w:szCs w:val="20"/>
                    </w:rPr>
                  </w:rPrChange>
                </w:rPr>
                <w:delText>2</w:delText>
              </w:r>
              <w:r w:rsidR="00AA3C25" w:rsidRPr="00E0500D" w:rsidDel="00DD3CA6">
                <w:rPr>
                  <w:rFonts w:ascii="Arial" w:hAnsi="Arial" w:cs="Arial"/>
                  <w:spacing w:val="4"/>
                  <w:sz w:val="20"/>
                  <w:szCs w:val="20"/>
                  <w:highlight w:val="yellow"/>
                  <w:rPrChange w:id="2476" w:author="Amouzouvi Kossi MONA" w:date="2026-08-26T18:54:00Z" w16du:dateUtc="2026-08-26T18:54:00Z">
                    <w:rPr>
                      <w:rFonts w:ascii="Arial" w:hAnsi="Arial" w:cs="Arial"/>
                      <w:spacing w:val="4"/>
                      <w:sz w:val="20"/>
                      <w:szCs w:val="20"/>
                    </w:rPr>
                  </w:rPrChange>
                </w:rPr>
                <w:delText>4</w:delText>
              </w:r>
            </w:del>
          </w:p>
        </w:tc>
      </w:tr>
      <w:tr w:rsidR="006802FB" w:rsidRPr="0072386C" w:rsidDel="00E0500D" w14:paraId="52E4C210" w14:textId="74CDEECD" w:rsidTr="00E0500D">
        <w:trPr>
          <w:cantSplit/>
          <w:del w:id="2477" w:author="Amouzouvi Kossi MONA" w:date="2026-08-26T18:53:00Z" w16du:dateUtc="2026-08-26T18:53:00Z"/>
          <w:trPrChange w:id="2478" w:author="Amouzouvi Kossi MONA" w:date="2026-08-26T18:54:00Z" w16du:dateUtc="2026-08-26T18:54:00Z">
            <w:trPr>
              <w:cantSplit/>
            </w:trPr>
          </w:trPrChange>
        </w:trPr>
        <w:tc>
          <w:tcPr>
            <w:tcW w:w="1649" w:type="dxa"/>
            <w:vAlign w:val="center"/>
            <w:tcPrChange w:id="2479" w:author="Amouzouvi Kossi MONA" w:date="2026-08-26T18:54:00Z" w16du:dateUtc="2026-08-26T18:54:00Z">
              <w:tcPr>
                <w:tcW w:w="1649" w:type="dxa"/>
                <w:vAlign w:val="center"/>
              </w:tcPr>
            </w:tcPrChange>
          </w:tcPr>
          <w:p w14:paraId="5B57D48E" w14:textId="52B828AE" w:rsidR="006802FB" w:rsidRPr="00E0500D" w:rsidDel="00E0500D" w:rsidRDefault="006802FB" w:rsidP="006802FB">
            <w:pPr>
              <w:autoSpaceDE w:val="0"/>
              <w:autoSpaceDN w:val="0"/>
              <w:adjustRightInd w:val="0"/>
              <w:spacing w:after="0" w:line="280" w:lineRule="atLeast"/>
              <w:rPr>
                <w:del w:id="2480" w:author="Amouzouvi Kossi MONA" w:date="2026-08-26T18:53:00Z" w16du:dateUtc="2026-08-26T18:53:00Z"/>
                <w:rFonts w:ascii="Arial" w:hAnsi="Arial" w:cs="Arial"/>
                <w:spacing w:val="4"/>
                <w:sz w:val="20"/>
                <w:szCs w:val="20"/>
                <w:highlight w:val="yellow"/>
                <w:rPrChange w:id="2481" w:author="Amouzouvi Kossi MONA" w:date="2026-08-26T18:54:00Z" w16du:dateUtc="2026-08-26T18:54:00Z">
                  <w:rPr>
                    <w:del w:id="2482" w:author="Amouzouvi Kossi MONA" w:date="2026-08-26T18:53:00Z" w16du:dateUtc="2026-08-26T18:53:00Z"/>
                    <w:rFonts w:ascii="Arial" w:hAnsi="Arial" w:cs="Arial"/>
                    <w:spacing w:val="4"/>
                    <w:sz w:val="20"/>
                    <w:szCs w:val="20"/>
                  </w:rPr>
                </w:rPrChange>
              </w:rPr>
            </w:pPr>
            <w:del w:id="2483" w:author="Amouzouvi Kossi MONA" w:date="2026-07-29T18:24:00Z" w16du:dateUtc="2026-07-29T18:24:00Z">
              <w:r w:rsidRPr="00E0500D" w:rsidDel="00DD3CA6">
                <w:rPr>
                  <w:rFonts w:ascii="Arial" w:hAnsi="Arial" w:cs="Arial"/>
                  <w:spacing w:val="4"/>
                  <w:sz w:val="20"/>
                  <w:szCs w:val="20"/>
                  <w:highlight w:val="yellow"/>
                  <w:rPrChange w:id="2484" w:author="Amouzouvi Kossi MONA" w:date="2026-08-26T18:54:00Z" w16du:dateUtc="2026-08-26T18:54:00Z">
                    <w:rPr>
                      <w:rFonts w:ascii="Arial" w:hAnsi="Arial" w:cs="Arial"/>
                      <w:spacing w:val="4"/>
                      <w:sz w:val="20"/>
                      <w:szCs w:val="20"/>
                    </w:rPr>
                  </w:rPrChange>
                </w:rPr>
                <w:delText xml:space="preserve">4.2.18   </w:delText>
              </w:r>
            </w:del>
          </w:p>
        </w:tc>
        <w:tc>
          <w:tcPr>
            <w:tcW w:w="6851" w:type="dxa"/>
            <w:gridSpan w:val="2"/>
            <w:vAlign w:val="center"/>
            <w:tcPrChange w:id="2485" w:author="Amouzouvi Kossi MONA" w:date="2026-08-26T18:54:00Z" w16du:dateUtc="2026-08-26T18:54:00Z">
              <w:tcPr>
                <w:tcW w:w="6851" w:type="dxa"/>
                <w:gridSpan w:val="2"/>
                <w:vAlign w:val="center"/>
              </w:tcPr>
            </w:tcPrChange>
          </w:tcPr>
          <w:p w14:paraId="538222F4" w14:textId="7DFD7C17" w:rsidR="006802FB" w:rsidRPr="00E0500D" w:rsidDel="00E0500D" w:rsidRDefault="006802FB" w:rsidP="006802FB">
            <w:pPr>
              <w:autoSpaceDE w:val="0"/>
              <w:autoSpaceDN w:val="0"/>
              <w:adjustRightInd w:val="0"/>
              <w:spacing w:after="0" w:line="280" w:lineRule="atLeast"/>
              <w:rPr>
                <w:del w:id="2486" w:author="Amouzouvi Kossi MONA" w:date="2026-08-26T18:53:00Z" w16du:dateUtc="2026-08-26T18:53:00Z"/>
                <w:rFonts w:ascii="Arial" w:hAnsi="Arial" w:cs="Arial"/>
                <w:spacing w:val="4"/>
                <w:sz w:val="20"/>
                <w:szCs w:val="20"/>
                <w:highlight w:val="yellow"/>
                <w:rPrChange w:id="2487" w:author="Amouzouvi Kossi MONA" w:date="2026-08-26T18:54:00Z" w16du:dateUtc="2026-08-26T18:54:00Z">
                  <w:rPr>
                    <w:del w:id="2488" w:author="Amouzouvi Kossi MONA" w:date="2026-08-26T18:53:00Z" w16du:dateUtc="2026-08-26T18:53:00Z"/>
                    <w:rFonts w:ascii="Arial" w:hAnsi="Arial" w:cs="Arial"/>
                    <w:spacing w:val="4"/>
                    <w:sz w:val="20"/>
                    <w:szCs w:val="20"/>
                  </w:rPr>
                </w:rPrChange>
              </w:rPr>
            </w:pPr>
            <w:del w:id="2489" w:author="Amouzouvi Kossi MONA" w:date="2026-07-29T18:24:00Z" w16du:dateUtc="2026-07-29T18:24:00Z">
              <w:r w:rsidRPr="00E0500D" w:rsidDel="00DD3CA6">
                <w:rPr>
                  <w:rFonts w:ascii="Arial" w:hAnsi="Arial" w:cs="Arial"/>
                  <w:spacing w:val="4"/>
                  <w:sz w:val="20"/>
                  <w:szCs w:val="20"/>
                  <w:highlight w:val="yellow"/>
                  <w:rPrChange w:id="2490" w:author="Amouzouvi Kossi MONA" w:date="2026-08-26T18:54:00Z" w16du:dateUtc="2026-08-26T18:54:00Z">
                    <w:rPr>
                      <w:rFonts w:ascii="Arial" w:hAnsi="Arial" w:cs="Arial"/>
                      <w:spacing w:val="4"/>
                      <w:sz w:val="20"/>
                      <w:szCs w:val="20"/>
                    </w:rPr>
                  </w:rPrChange>
                </w:rPr>
                <w:delText>Instruction du personnel — Généralités</w:delText>
              </w:r>
            </w:del>
          </w:p>
        </w:tc>
        <w:tc>
          <w:tcPr>
            <w:tcW w:w="1134" w:type="dxa"/>
            <w:vAlign w:val="center"/>
            <w:tcPrChange w:id="2491" w:author="Amouzouvi Kossi MONA" w:date="2026-08-26T18:54:00Z" w16du:dateUtc="2026-08-26T18:54:00Z">
              <w:tcPr>
                <w:tcW w:w="1134" w:type="dxa"/>
                <w:vAlign w:val="center"/>
              </w:tcPr>
            </w:tcPrChange>
          </w:tcPr>
          <w:p w14:paraId="4283BC8A" w14:textId="008E793E" w:rsidR="006802FB" w:rsidRPr="00E0500D" w:rsidDel="00E0500D" w:rsidRDefault="006802FB" w:rsidP="000D1B0A">
            <w:pPr>
              <w:autoSpaceDE w:val="0"/>
              <w:autoSpaceDN w:val="0"/>
              <w:adjustRightInd w:val="0"/>
              <w:spacing w:after="0" w:line="280" w:lineRule="atLeast"/>
              <w:jc w:val="center"/>
              <w:rPr>
                <w:del w:id="2492" w:author="Amouzouvi Kossi MONA" w:date="2026-08-26T18:53:00Z" w16du:dateUtc="2026-08-26T18:53:00Z"/>
                <w:rFonts w:ascii="Arial" w:hAnsi="Arial" w:cs="Arial"/>
                <w:spacing w:val="4"/>
                <w:sz w:val="20"/>
                <w:szCs w:val="20"/>
                <w:highlight w:val="yellow"/>
                <w:rPrChange w:id="2493" w:author="Amouzouvi Kossi MONA" w:date="2026-08-26T18:54:00Z" w16du:dateUtc="2026-08-26T18:54:00Z">
                  <w:rPr>
                    <w:del w:id="2494" w:author="Amouzouvi Kossi MONA" w:date="2026-08-26T18:53:00Z" w16du:dateUtc="2026-08-26T18:53:00Z"/>
                    <w:rFonts w:ascii="Arial" w:hAnsi="Arial" w:cs="Arial"/>
                    <w:spacing w:val="4"/>
                    <w:sz w:val="20"/>
                    <w:szCs w:val="20"/>
                  </w:rPr>
                </w:rPrChange>
              </w:rPr>
            </w:pPr>
            <w:del w:id="2495" w:author="Amouzouvi Kossi MONA" w:date="2026-07-29T18:24:00Z" w16du:dateUtc="2026-07-29T18:24:00Z">
              <w:r w:rsidRPr="00E0500D" w:rsidDel="00DD3CA6">
                <w:rPr>
                  <w:rFonts w:ascii="Arial" w:hAnsi="Arial" w:cs="Arial"/>
                  <w:spacing w:val="4"/>
                  <w:sz w:val="20"/>
                  <w:szCs w:val="20"/>
                  <w:highlight w:val="yellow"/>
                  <w:rPrChange w:id="2496" w:author="Amouzouvi Kossi MONA" w:date="2026-08-26T18:54:00Z" w16du:dateUtc="2026-08-26T18:54:00Z">
                    <w:rPr>
                      <w:rFonts w:ascii="Arial" w:hAnsi="Arial" w:cs="Arial"/>
                      <w:spacing w:val="4"/>
                      <w:sz w:val="20"/>
                      <w:szCs w:val="20"/>
                    </w:rPr>
                  </w:rPrChange>
                </w:rPr>
                <w:delText>1</w:delText>
              </w:r>
              <w:r w:rsidR="007D71AE" w:rsidRPr="00E0500D" w:rsidDel="00DD3CA6">
                <w:rPr>
                  <w:rFonts w:ascii="Arial" w:hAnsi="Arial" w:cs="Arial"/>
                  <w:spacing w:val="4"/>
                  <w:sz w:val="20"/>
                  <w:szCs w:val="20"/>
                  <w:highlight w:val="yellow"/>
                  <w:rPrChange w:id="2497" w:author="Amouzouvi Kossi MONA" w:date="2026-08-26T18:54:00Z" w16du:dateUtc="2026-08-26T18:54:00Z">
                    <w:rPr>
                      <w:rFonts w:ascii="Arial" w:hAnsi="Arial" w:cs="Arial"/>
                      <w:spacing w:val="4"/>
                      <w:sz w:val="20"/>
                      <w:szCs w:val="20"/>
                    </w:rPr>
                  </w:rPrChange>
                </w:rPr>
                <w:delText>2</w:delText>
              </w:r>
              <w:r w:rsidR="00AA3C25" w:rsidRPr="00E0500D" w:rsidDel="00DD3CA6">
                <w:rPr>
                  <w:rFonts w:ascii="Arial" w:hAnsi="Arial" w:cs="Arial"/>
                  <w:spacing w:val="4"/>
                  <w:sz w:val="20"/>
                  <w:szCs w:val="20"/>
                  <w:highlight w:val="yellow"/>
                  <w:rPrChange w:id="2498" w:author="Amouzouvi Kossi MONA" w:date="2026-08-26T18:54:00Z" w16du:dateUtc="2026-08-26T18:54:00Z">
                    <w:rPr>
                      <w:rFonts w:ascii="Arial" w:hAnsi="Arial" w:cs="Arial"/>
                      <w:spacing w:val="4"/>
                      <w:sz w:val="20"/>
                      <w:szCs w:val="20"/>
                    </w:rPr>
                  </w:rPrChange>
                </w:rPr>
                <w:delText>4</w:delText>
              </w:r>
            </w:del>
          </w:p>
        </w:tc>
      </w:tr>
      <w:tr w:rsidR="006802FB" w:rsidRPr="0072386C" w:rsidDel="00E0500D" w14:paraId="11495E6B" w14:textId="1C694833" w:rsidTr="00E0500D">
        <w:trPr>
          <w:cantSplit/>
          <w:del w:id="2499" w:author="Amouzouvi Kossi MONA" w:date="2026-08-26T18:53:00Z" w16du:dateUtc="2026-08-26T18:53:00Z"/>
          <w:trPrChange w:id="2500" w:author="Amouzouvi Kossi MONA" w:date="2026-08-26T18:54:00Z" w16du:dateUtc="2026-08-26T18:54:00Z">
            <w:trPr>
              <w:cantSplit/>
            </w:trPr>
          </w:trPrChange>
        </w:trPr>
        <w:tc>
          <w:tcPr>
            <w:tcW w:w="1649" w:type="dxa"/>
            <w:vAlign w:val="center"/>
            <w:tcPrChange w:id="2501" w:author="Amouzouvi Kossi MONA" w:date="2026-08-26T18:54:00Z" w16du:dateUtc="2026-08-26T18:54:00Z">
              <w:tcPr>
                <w:tcW w:w="1649" w:type="dxa"/>
                <w:vAlign w:val="center"/>
              </w:tcPr>
            </w:tcPrChange>
          </w:tcPr>
          <w:p w14:paraId="01E57ADF" w14:textId="1B4F1FEB" w:rsidR="006802FB" w:rsidRPr="00E0500D" w:rsidDel="00E0500D" w:rsidRDefault="006802FB" w:rsidP="006802FB">
            <w:pPr>
              <w:autoSpaceDE w:val="0"/>
              <w:autoSpaceDN w:val="0"/>
              <w:adjustRightInd w:val="0"/>
              <w:spacing w:after="0" w:line="280" w:lineRule="atLeast"/>
              <w:rPr>
                <w:del w:id="2502" w:author="Amouzouvi Kossi MONA" w:date="2026-08-26T18:53:00Z" w16du:dateUtc="2026-08-26T18:53:00Z"/>
                <w:rFonts w:ascii="Arial" w:hAnsi="Arial" w:cs="Arial"/>
                <w:spacing w:val="4"/>
                <w:sz w:val="20"/>
                <w:szCs w:val="20"/>
                <w:highlight w:val="yellow"/>
                <w:rPrChange w:id="2503" w:author="Amouzouvi Kossi MONA" w:date="2026-08-26T18:54:00Z" w16du:dateUtc="2026-08-26T18:54:00Z">
                  <w:rPr>
                    <w:del w:id="2504" w:author="Amouzouvi Kossi MONA" w:date="2026-08-26T18:53:00Z" w16du:dateUtc="2026-08-26T18:53:00Z"/>
                    <w:rFonts w:ascii="Arial" w:hAnsi="Arial" w:cs="Arial"/>
                    <w:spacing w:val="4"/>
                    <w:sz w:val="20"/>
                    <w:szCs w:val="20"/>
                  </w:rPr>
                </w:rPrChange>
              </w:rPr>
            </w:pPr>
            <w:del w:id="2505" w:author="Amouzouvi Kossi MONA" w:date="2026-07-29T18:24:00Z" w16du:dateUtc="2026-07-29T18:24:00Z">
              <w:r w:rsidRPr="00E0500D" w:rsidDel="00DD3CA6">
                <w:rPr>
                  <w:rFonts w:ascii="Arial" w:hAnsi="Arial" w:cs="Arial"/>
                  <w:spacing w:val="4"/>
                  <w:sz w:val="20"/>
                  <w:szCs w:val="20"/>
                  <w:highlight w:val="yellow"/>
                  <w:rPrChange w:id="2506" w:author="Amouzouvi Kossi MONA" w:date="2026-08-26T18:54:00Z" w16du:dateUtc="2026-08-26T18:54:00Z">
                    <w:rPr>
                      <w:rFonts w:ascii="Arial" w:hAnsi="Arial" w:cs="Arial"/>
                      <w:spacing w:val="4"/>
                      <w:sz w:val="20"/>
                      <w:szCs w:val="20"/>
                    </w:rPr>
                  </w:rPrChange>
                </w:rPr>
                <w:delText>4.2.19</w:delText>
              </w:r>
            </w:del>
          </w:p>
        </w:tc>
        <w:tc>
          <w:tcPr>
            <w:tcW w:w="6851" w:type="dxa"/>
            <w:gridSpan w:val="2"/>
            <w:vAlign w:val="center"/>
            <w:tcPrChange w:id="2507" w:author="Amouzouvi Kossi MONA" w:date="2026-08-26T18:54:00Z" w16du:dateUtc="2026-08-26T18:54:00Z">
              <w:tcPr>
                <w:tcW w:w="6851" w:type="dxa"/>
                <w:gridSpan w:val="2"/>
                <w:vAlign w:val="center"/>
              </w:tcPr>
            </w:tcPrChange>
          </w:tcPr>
          <w:p w14:paraId="5BA777C1" w14:textId="45883989" w:rsidR="006802FB" w:rsidRPr="00E0500D" w:rsidDel="00E0500D" w:rsidRDefault="006802FB" w:rsidP="006802FB">
            <w:pPr>
              <w:autoSpaceDE w:val="0"/>
              <w:autoSpaceDN w:val="0"/>
              <w:adjustRightInd w:val="0"/>
              <w:spacing w:after="0" w:line="280" w:lineRule="atLeast"/>
              <w:rPr>
                <w:del w:id="2508" w:author="Amouzouvi Kossi MONA" w:date="2026-08-26T18:53:00Z" w16du:dateUtc="2026-08-26T18:53:00Z"/>
                <w:rFonts w:ascii="Arial" w:hAnsi="Arial" w:cs="Arial"/>
                <w:spacing w:val="4"/>
                <w:sz w:val="20"/>
                <w:szCs w:val="20"/>
                <w:highlight w:val="yellow"/>
                <w:rPrChange w:id="2509" w:author="Amouzouvi Kossi MONA" w:date="2026-08-26T18:54:00Z" w16du:dateUtc="2026-08-26T18:54:00Z">
                  <w:rPr>
                    <w:del w:id="2510" w:author="Amouzouvi Kossi MONA" w:date="2026-08-26T18:53:00Z" w16du:dateUtc="2026-08-26T18:53:00Z"/>
                    <w:rFonts w:ascii="Arial" w:hAnsi="Arial" w:cs="Arial"/>
                    <w:spacing w:val="4"/>
                    <w:sz w:val="20"/>
                    <w:szCs w:val="20"/>
                  </w:rPr>
                </w:rPrChange>
              </w:rPr>
            </w:pPr>
            <w:del w:id="2511" w:author="Amouzouvi Kossi MONA" w:date="2026-07-29T18:24:00Z" w16du:dateUtc="2026-07-29T18:24:00Z">
              <w:r w:rsidRPr="00E0500D" w:rsidDel="00DD3CA6">
                <w:rPr>
                  <w:rFonts w:ascii="Arial" w:hAnsi="Arial" w:cs="Arial"/>
                  <w:spacing w:val="4"/>
                  <w:sz w:val="20"/>
                  <w:szCs w:val="20"/>
                  <w:highlight w:val="yellow"/>
                  <w:rPrChange w:id="2512" w:author="Amouzouvi Kossi MONA" w:date="2026-08-26T18:54:00Z" w16du:dateUtc="2026-08-26T18:54:00Z">
                    <w:rPr>
                      <w:rFonts w:ascii="Arial" w:hAnsi="Arial" w:cs="Arial"/>
                      <w:spacing w:val="4"/>
                      <w:sz w:val="20"/>
                      <w:szCs w:val="20"/>
                    </w:rPr>
                  </w:rPrChange>
                </w:rPr>
                <w:delText>Avitaillement en carburant avec des passagers à bord ou rotors en mouvement</w:delText>
              </w:r>
            </w:del>
          </w:p>
        </w:tc>
        <w:tc>
          <w:tcPr>
            <w:tcW w:w="1134" w:type="dxa"/>
            <w:vAlign w:val="center"/>
            <w:tcPrChange w:id="2513" w:author="Amouzouvi Kossi MONA" w:date="2026-08-26T18:54:00Z" w16du:dateUtc="2026-08-26T18:54:00Z">
              <w:tcPr>
                <w:tcW w:w="1134" w:type="dxa"/>
                <w:vAlign w:val="center"/>
              </w:tcPr>
            </w:tcPrChange>
          </w:tcPr>
          <w:p w14:paraId="42AA108A" w14:textId="16141B55" w:rsidR="006802FB" w:rsidRPr="00E0500D" w:rsidDel="00E0500D" w:rsidRDefault="006802FB" w:rsidP="000D1B0A">
            <w:pPr>
              <w:autoSpaceDE w:val="0"/>
              <w:autoSpaceDN w:val="0"/>
              <w:adjustRightInd w:val="0"/>
              <w:spacing w:after="0" w:line="280" w:lineRule="atLeast"/>
              <w:jc w:val="center"/>
              <w:rPr>
                <w:del w:id="2514" w:author="Amouzouvi Kossi MONA" w:date="2026-08-26T18:53:00Z" w16du:dateUtc="2026-08-26T18:53:00Z"/>
                <w:rFonts w:ascii="Arial" w:hAnsi="Arial" w:cs="Arial"/>
                <w:spacing w:val="4"/>
                <w:sz w:val="20"/>
                <w:szCs w:val="20"/>
                <w:highlight w:val="yellow"/>
                <w:rPrChange w:id="2515" w:author="Amouzouvi Kossi MONA" w:date="2026-08-26T18:54:00Z" w16du:dateUtc="2026-08-26T18:54:00Z">
                  <w:rPr>
                    <w:del w:id="2516" w:author="Amouzouvi Kossi MONA" w:date="2026-08-26T18:53:00Z" w16du:dateUtc="2026-08-26T18:53:00Z"/>
                    <w:rFonts w:ascii="Arial" w:hAnsi="Arial" w:cs="Arial"/>
                    <w:spacing w:val="4"/>
                    <w:sz w:val="20"/>
                    <w:szCs w:val="20"/>
                  </w:rPr>
                </w:rPrChange>
              </w:rPr>
            </w:pPr>
            <w:del w:id="2517" w:author="Amouzouvi Kossi MONA" w:date="2026-07-29T18:24:00Z" w16du:dateUtc="2026-07-29T18:24:00Z">
              <w:r w:rsidRPr="00E0500D" w:rsidDel="00DD3CA6">
                <w:rPr>
                  <w:rFonts w:ascii="Arial" w:hAnsi="Arial" w:cs="Arial"/>
                  <w:spacing w:val="4"/>
                  <w:sz w:val="20"/>
                  <w:szCs w:val="20"/>
                  <w:highlight w:val="yellow"/>
                  <w:rPrChange w:id="2518" w:author="Amouzouvi Kossi MONA" w:date="2026-08-26T18:54:00Z" w16du:dateUtc="2026-08-26T18:54:00Z">
                    <w:rPr>
                      <w:rFonts w:ascii="Arial" w:hAnsi="Arial" w:cs="Arial"/>
                      <w:spacing w:val="4"/>
                      <w:sz w:val="20"/>
                      <w:szCs w:val="20"/>
                    </w:rPr>
                  </w:rPrChange>
                </w:rPr>
                <w:delText>1</w:delText>
              </w:r>
              <w:r w:rsidR="007D71AE" w:rsidRPr="00E0500D" w:rsidDel="00DD3CA6">
                <w:rPr>
                  <w:rFonts w:ascii="Arial" w:hAnsi="Arial" w:cs="Arial"/>
                  <w:spacing w:val="4"/>
                  <w:sz w:val="20"/>
                  <w:szCs w:val="20"/>
                  <w:highlight w:val="yellow"/>
                  <w:rPrChange w:id="2519" w:author="Amouzouvi Kossi MONA" w:date="2026-08-26T18:54:00Z" w16du:dateUtc="2026-08-26T18:54:00Z">
                    <w:rPr>
                      <w:rFonts w:ascii="Arial" w:hAnsi="Arial" w:cs="Arial"/>
                      <w:spacing w:val="4"/>
                      <w:sz w:val="20"/>
                      <w:szCs w:val="20"/>
                    </w:rPr>
                  </w:rPrChange>
                </w:rPr>
                <w:delText>2</w:delText>
              </w:r>
              <w:r w:rsidR="00AA3C25" w:rsidRPr="00E0500D" w:rsidDel="00DD3CA6">
                <w:rPr>
                  <w:rFonts w:ascii="Arial" w:hAnsi="Arial" w:cs="Arial"/>
                  <w:spacing w:val="4"/>
                  <w:sz w:val="20"/>
                  <w:szCs w:val="20"/>
                  <w:highlight w:val="yellow"/>
                  <w:rPrChange w:id="2520" w:author="Amouzouvi Kossi MONA" w:date="2026-08-26T18:54:00Z" w16du:dateUtc="2026-08-26T18:54:00Z">
                    <w:rPr>
                      <w:rFonts w:ascii="Arial" w:hAnsi="Arial" w:cs="Arial"/>
                      <w:spacing w:val="4"/>
                      <w:sz w:val="20"/>
                      <w:szCs w:val="20"/>
                    </w:rPr>
                  </w:rPrChange>
                </w:rPr>
                <w:delText>4</w:delText>
              </w:r>
            </w:del>
          </w:p>
        </w:tc>
      </w:tr>
      <w:tr w:rsidR="006802FB" w:rsidRPr="0072386C" w:rsidDel="00E0500D" w14:paraId="7BDE5337" w14:textId="59C1EA88" w:rsidTr="00E0500D">
        <w:trPr>
          <w:cantSplit/>
          <w:del w:id="2521" w:author="Amouzouvi Kossi MONA" w:date="2026-08-26T18:53:00Z" w16du:dateUtc="2026-08-26T18:53:00Z"/>
          <w:trPrChange w:id="2522" w:author="Amouzouvi Kossi MONA" w:date="2026-08-26T18:54:00Z" w16du:dateUtc="2026-08-26T18:54:00Z">
            <w:trPr>
              <w:cantSplit/>
            </w:trPr>
          </w:trPrChange>
        </w:trPr>
        <w:tc>
          <w:tcPr>
            <w:tcW w:w="1649" w:type="dxa"/>
            <w:vAlign w:val="center"/>
            <w:tcPrChange w:id="2523" w:author="Amouzouvi Kossi MONA" w:date="2026-08-26T18:54:00Z" w16du:dateUtc="2026-08-26T18:54:00Z">
              <w:tcPr>
                <w:tcW w:w="1649" w:type="dxa"/>
                <w:vAlign w:val="center"/>
              </w:tcPr>
            </w:tcPrChange>
          </w:tcPr>
          <w:p w14:paraId="4D42A9B7" w14:textId="0E038879" w:rsidR="006802FB" w:rsidRPr="00E0500D" w:rsidDel="00E0500D" w:rsidRDefault="006802FB" w:rsidP="006802FB">
            <w:pPr>
              <w:autoSpaceDE w:val="0"/>
              <w:autoSpaceDN w:val="0"/>
              <w:adjustRightInd w:val="0"/>
              <w:spacing w:after="0" w:line="280" w:lineRule="atLeast"/>
              <w:rPr>
                <w:del w:id="2524" w:author="Amouzouvi Kossi MONA" w:date="2026-08-26T18:53:00Z" w16du:dateUtc="2026-08-26T18:53:00Z"/>
                <w:rFonts w:ascii="Arial" w:hAnsi="Arial" w:cs="Arial"/>
                <w:spacing w:val="4"/>
                <w:sz w:val="20"/>
                <w:szCs w:val="20"/>
                <w:highlight w:val="yellow"/>
                <w:rPrChange w:id="2525" w:author="Amouzouvi Kossi MONA" w:date="2026-08-26T18:54:00Z" w16du:dateUtc="2026-08-26T18:54:00Z">
                  <w:rPr>
                    <w:del w:id="2526" w:author="Amouzouvi Kossi MONA" w:date="2026-08-26T18:53:00Z" w16du:dateUtc="2026-08-26T18:53:00Z"/>
                    <w:rFonts w:ascii="Arial" w:hAnsi="Arial" w:cs="Arial"/>
                    <w:spacing w:val="4"/>
                    <w:sz w:val="20"/>
                    <w:szCs w:val="20"/>
                  </w:rPr>
                </w:rPrChange>
              </w:rPr>
            </w:pPr>
            <w:del w:id="2527" w:author="Amouzouvi Kossi MONA" w:date="2026-07-29T18:24:00Z" w16du:dateUtc="2026-07-29T18:24:00Z">
              <w:r w:rsidRPr="00E0500D" w:rsidDel="00DD3CA6">
                <w:rPr>
                  <w:rFonts w:ascii="Arial" w:hAnsi="Arial" w:cs="Arial"/>
                  <w:spacing w:val="4"/>
                  <w:sz w:val="20"/>
                  <w:szCs w:val="20"/>
                  <w:highlight w:val="yellow"/>
                  <w:rPrChange w:id="2528" w:author="Amouzouvi Kossi MONA" w:date="2026-08-26T18:54:00Z" w16du:dateUtc="2026-08-26T18:54:00Z">
                    <w:rPr>
                      <w:rFonts w:ascii="Arial" w:hAnsi="Arial" w:cs="Arial"/>
                      <w:spacing w:val="4"/>
                      <w:sz w:val="20"/>
                      <w:szCs w:val="20"/>
                    </w:rPr>
                  </w:rPrChange>
                </w:rPr>
                <w:delText>4.2.20</w:delText>
              </w:r>
            </w:del>
          </w:p>
        </w:tc>
        <w:tc>
          <w:tcPr>
            <w:tcW w:w="6851" w:type="dxa"/>
            <w:gridSpan w:val="2"/>
            <w:vAlign w:val="center"/>
            <w:tcPrChange w:id="2529" w:author="Amouzouvi Kossi MONA" w:date="2026-08-26T18:54:00Z" w16du:dateUtc="2026-08-26T18:54:00Z">
              <w:tcPr>
                <w:tcW w:w="6851" w:type="dxa"/>
                <w:gridSpan w:val="2"/>
                <w:vAlign w:val="center"/>
              </w:tcPr>
            </w:tcPrChange>
          </w:tcPr>
          <w:p w14:paraId="1175BC7B" w14:textId="3897496C" w:rsidR="006802FB" w:rsidRPr="00E0500D" w:rsidDel="00E0500D" w:rsidRDefault="006802FB" w:rsidP="006802FB">
            <w:pPr>
              <w:autoSpaceDE w:val="0"/>
              <w:autoSpaceDN w:val="0"/>
              <w:adjustRightInd w:val="0"/>
              <w:spacing w:after="0" w:line="280" w:lineRule="atLeast"/>
              <w:rPr>
                <w:del w:id="2530" w:author="Amouzouvi Kossi MONA" w:date="2026-08-26T18:53:00Z" w16du:dateUtc="2026-08-26T18:53:00Z"/>
                <w:rFonts w:ascii="Arial" w:hAnsi="Arial" w:cs="Arial"/>
                <w:spacing w:val="4"/>
                <w:sz w:val="20"/>
                <w:szCs w:val="20"/>
                <w:highlight w:val="yellow"/>
                <w:rPrChange w:id="2531" w:author="Amouzouvi Kossi MONA" w:date="2026-08-26T18:54:00Z" w16du:dateUtc="2026-08-26T18:54:00Z">
                  <w:rPr>
                    <w:del w:id="2532" w:author="Amouzouvi Kossi MONA" w:date="2026-08-26T18:53:00Z" w16du:dateUtc="2026-08-26T18:53:00Z"/>
                    <w:rFonts w:ascii="Arial" w:hAnsi="Arial" w:cs="Arial"/>
                    <w:spacing w:val="4"/>
                    <w:sz w:val="20"/>
                    <w:szCs w:val="20"/>
                  </w:rPr>
                </w:rPrChange>
              </w:rPr>
            </w:pPr>
            <w:del w:id="2533" w:author="Amouzouvi Kossi MONA" w:date="2026-07-29T18:24:00Z" w16du:dateUtc="2026-07-29T18:24:00Z">
              <w:r w:rsidRPr="00E0500D" w:rsidDel="00DD3CA6">
                <w:rPr>
                  <w:rFonts w:ascii="Arial" w:hAnsi="Arial" w:cs="Arial"/>
                  <w:spacing w:val="4"/>
                  <w:sz w:val="20"/>
                  <w:szCs w:val="20"/>
                  <w:highlight w:val="yellow"/>
                  <w:rPrChange w:id="2534" w:author="Amouzouvi Kossi MONA" w:date="2026-08-26T18:54:00Z" w16du:dateUtc="2026-08-26T18:54:00Z">
                    <w:rPr>
                      <w:rFonts w:ascii="Arial" w:hAnsi="Arial" w:cs="Arial"/>
                      <w:spacing w:val="4"/>
                      <w:sz w:val="20"/>
                      <w:szCs w:val="20"/>
                    </w:rPr>
                  </w:rPrChange>
                </w:rPr>
                <w:delText>Survol de l’eau</w:delText>
              </w:r>
            </w:del>
          </w:p>
        </w:tc>
        <w:tc>
          <w:tcPr>
            <w:tcW w:w="1134" w:type="dxa"/>
            <w:vAlign w:val="center"/>
            <w:tcPrChange w:id="2535" w:author="Amouzouvi Kossi MONA" w:date="2026-08-26T18:54:00Z" w16du:dateUtc="2026-08-26T18:54:00Z">
              <w:tcPr>
                <w:tcW w:w="1134" w:type="dxa"/>
                <w:vAlign w:val="center"/>
              </w:tcPr>
            </w:tcPrChange>
          </w:tcPr>
          <w:p w14:paraId="6CCC7CD8" w14:textId="1EE8884E" w:rsidR="006802FB" w:rsidRPr="00E0500D" w:rsidDel="00E0500D" w:rsidRDefault="006802FB" w:rsidP="000D1B0A">
            <w:pPr>
              <w:autoSpaceDE w:val="0"/>
              <w:autoSpaceDN w:val="0"/>
              <w:adjustRightInd w:val="0"/>
              <w:spacing w:after="0" w:line="280" w:lineRule="atLeast"/>
              <w:jc w:val="center"/>
              <w:rPr>
                <w:del w:id="2536" w:author="Amouzouvi Kossi MONA" w:date="2026-08-26T18:53:00Z" w16du:dateUtc="2026-08-26T18:53:00Z"/>
                <w:rFonts w:ascii="Arial" w:hAnsi="Arial" w:cs="Arial"/>
                <w:spacing w:val="4"/>
                <w:sz w:val="20"/>
                <w:szCs w:val="20"/>
                <w:highlight w:val="yellow"/>
                <w:rPrChange w:id="2537" w:author="Amouzouvi Kossi MONA" w:date="2026-08-26T18:54:00Z" w16du:dateUtc="2026-08-26T18:54:00Z">
                  <w:rPr>
                    <w:del w:id="2538" w:author="Amouzouvi Kossi MONA" w:date="2026-08-26T18:53:00Z" w16du:dateUtc="2026-08-26T18:53:00Z"/>
                    <w:rFonts w:ascii="Arial" w:hAnsi="Arial" w:cs="Arial"/>
                    <w:spacing w:val="4"/>
                    <w:sz w:val="20"/>
                    <w:szCs w:val="20"/>
                  </w:rPr>
                </w:rPrChange>
              </w:rPr>
            </w:pPr>
            <w:del w:id="2539" w:author="Amouzouvi Kossi MONA" w:date="2026-07-29T18:24:00Z" w16du:dateUtc="2026-07-29T18:24:00Z">
              <w:r w:rsidRPr="00E0500D" w:rsidDel="00DD3CA6">
                <w:rPr>
                  <w:rFonts w:ascii="Arial" w:hAnsi="Arial" w:cs="Arial"/>
                  <w:spacing w:val="4"/>
                  <w:sz w:val="20"/>
                  <w:szCs w:val="20"/>
                  <w:highlight w:val="yellow"/>
                  <w:rPrChange w:id="2540" w:author="Amouzouvi Kossi MONA" w:date="2026-08-26T18:54:00Z" w16du:dateUtc="2026-08-26T18:54:00Z">
                    <w:rPr>
                      <w:rFonts w:ascii="Arial" w:hAnsi="Arial" w:cs="Arial"/>
                      <w:spacing w:val="4"/>
                      <w:sz w:val="20"/>
                      <w:szCs w:val="20"/>
                    </w:rPr>
                  </w:rPrChange>
                </w:rPr>
                <w:delText>1</w:delText>
              </w:r>
              <w:r w:rsidR="007D71AE" w:rsidRPr="00E0500D" w:rsidDel="00DD3CA6">
                <w:rPr>
                  <w:rFonts w:ascii="Arial" w:hAnsi="Arial" w:cs="Arial"/>
                  <w:spacing w:val="4"/>
                  <w:sz w:val="20"/>
                  <w:szCs w:val="20"/>
                  <w:highlight w:val="yellow"/>
                  <w:rPrChange w:id="2541" w:author="Amouzouvi Kossi MONA" w:date="2026-08-26T18:54:00Z" w16du:dateUtc="2026-08-26T18:54:00Z">
                    <w:rPr>
                      <w:rFonts w:ascii="Arial" w:hAnsi="Arial" w:cs="Arial"/>
                      <w:spacing w:val="4"/>
                      <w:sz w:val="20"/>
                      <w:szCs w:val="20"/>
                    </w:rPr>
                  </w:rPrChange>
                </w:rPr>
                <w:delText>2</w:delText>
              </w:r>
              <w:r w:rsidR="00AA3C25" w:rsidRPr="00E0500D" w:rsidDel="00DD3CA6">
                <w:rPr>
                  <w:rFonts w:ascii="Arial" w:hAnsi="Arial" w:cs="Arial"/>
                  <w:spacing w:val="4"/>
                  <w:sz w:val="20"/>
                  <w:szCs w:val="20"/>
                  <w:highlight w:val="yellow"/>
                  <w:rPrChange w:id="2542" w:author="Amouzouvi Kossi MONA" w:date="2026-08-26T18:54:00Z" w16du:dateUtc="2026-08-26T18:54:00Z">
                    <w:rPr>
                      <w:rFonts w:ascii="Arial" w:hAnsi="Arial" w:cs="Arial"/>
                      <w:spacing w:val="4"/>
                      <w:sz w:val="20"/>
                      <w:szCs w:val="20"/>
                    </w:rPr>
                  </w:rPrChange>
                </w:rPr>
                <w:delText>5</w:delText>
              </w:r>
            </w:del>
          </w:p>
        </w:tc>
      </w:tr>
      <w:tr w:rsidR="006802FB" w:rsidRPr="0072386C" w:rsidDel="00E0500D" w14:paraId="007F57CE" w14:textId="602830AB" w:rsidTr="00E0500D">
        <w:trPr>
          <w:cantSplit/>
          <w:del w:id="2543" w:author="Amouzouvi Kossi MONA" w:date="2026-08-26T18:53:00Z" w16du:dateUtc="2026-08-26T18:53:00Z"/>
          <w:trPrChange w:id="2544" w:author="Amouzouvi Kossi MONA" w:date="2026-08-26T18:54:00Z" w16du:dateUtc="2026-08-26T18:54:00Z">
            <w:trPr>
              <w:cantSplit/>
            </w:trPr>
          </w:trPrChange>
        </w:trPr>
        <w:tc>
          <w:tcPr>
            <w:tcW w:w="1649" w:type="dxa"/>
            <w:vAlign w:val="center"/>
            <w:tcPrChange w:id="2545" w:author="Amouzouvi Kossi MONA" w:date="2026-08-26T18:54:00Z" w16du:dateUtc="2026-08-26T18:54:00Z">
              <w:tcPr>
                <w:tcW w:w="1649" w:type="dxa"/>
                <w:vAlign w:val="center"/>
              </w:tcPr>
            </w:tcPrChange>
          </w:tcPr>
          <w:p w14:paraId="638C50EB" w14:textId="7F4F4735" w:rsidR="006802FB" w:rsidRPr="00E0500D" w:rsidDel="00E0500D" w:rsidRDefault="006802FB" w:rsidP="006802FB">
            <w:pPr>
              <w:spacing w:after="0" w:line="260" w:lineRule="atLeast"/>
              <w:rPr>
                <w:del w:id="2546" w:author="Amouzouvi Kossi MONA" w:date="2026-08-26T18:53:00Z" w16du:dateUtc="2026-08-26T18:53:00Z"/>
                <w:rFonts w:ascii="Arial Narrow" w:hAnsi="Arial Narrow" w:cs="Arial"/>
                <w:b/>
                <w:highlight w:val="yellow"/>
                <w:rPrChange w:id="2547" w:author="Amouzouvi Kossi MONA" w:date="2026-08-26T18:54:00Z" w16du:dateUtc="2026-08-26T18:54:00Z">
                  <w:rPr>
                    <w:del w:id="2548" w:author="Amouzouvi Kossi MONA" w:date="2026-08-26T18:53:00Z" w16du:dateUtc="2026-08-26T18:53:00Z"/>
                    <w:rFonts w:ascii="Arial Narrow" w:hAnsi="Arial Narrow" w:cs="Arial"/>
                    <w:b/>
                  </w:rPr>
                </w:rPrChange>
              </w:rPr>
            </w:pPr>
            <w:del w:id="2549" w:author="Amouzouvi Kossi MONA" w:date="2026-07-29T18:24:00Z" w16du:dateUtc="2026-07-29T18:24:00Z">
              <w:r w:rsidRPr="00E0500D" w:rsidDel="00DD3CA6">
                <w:rPr>
                  <w:rFonts w:ascii="Arial Narrow" w:hAnsi="Arial Narrow" w:cs="Arial"/>
                  <w:b/>
                  <w:highlight w:val="yellow"/>
                  <w:rPrChange w:id="2550" w:author="Amouzouvi Kossi MONA" w:date="2026-08-26T18:54:00Z" w16du:dateUtc="2026-08-26T18:54:00Z">
                    <w:rPr>
                      <w:rFonts w:ascii="Arial Narrow" w:hAnsi="Arial Narrow" w:cs="Arial"/>
                      <w:b/>
                    </w:rPr>
                  </w:rPrChange>
                </w:rPr>
                <w:delText>CHAPITRE 4.3</w:delText>
              </w:r>
            </w:del>
          </w:p>
        </w:tc>
        <w:tc>
          <w:tcPr>
            <w:tcW w:w="6851" w:type="dxa"/>
            <w:gridSpan w:val="2"/>
            <w:vAlign w:val="center"/>
            <w:tcPrChange w:id="2551" w:author="Amouzouvi Kossi MONA" w:date="2026-08-26T18:54:00Z" w16du:dateUtc="2026-08-26T18:54:00Z">
              <w:tcPr>
                <w:tcW w:w="6851" w:type="dxa"/>
                <w:gridSpan w:val="2"/>
                <w:vAlign w:val="center"/>
              </w:tcPr>
            </w:tcPrChange>
          </w:tcPr>
          <w:p w14:paraId="19093777" w14:textId="1F6BBA5C" w:rsidR="006802FB" w:rsidRPr="00E0500D" w:rsidDel="00E0500D" w:rsidRDefault="006802FB" w:rsidP="006802FB">
            <w:pPr>
              <w:spacing w:after="0" w:line="260" w:lineRule="atLeast"/>
              <w:rPr>
                <w:del w:id="2552" w:author="Amouzouvi Kossi MONA" w:date="2026-08-26T18:53:00Z" w16du:dateUtc="2026-08-26T18:53:00Z"/>
                <w:rFonts w:ascii="Arial Narrow" w:hAnsi="Arial Narrow" w:cs="Arial"/>
                <w:b/>
                <w:highlight w:val="yellow"/>
                <w:rPrChange w:id="2553" w:author="Amouzouvi Kossi MONA" w:date="2026-08-26T18:54:00Z" w16du:dateUtc="2026-08-26T18:54:00Z">
                  <w:rPr>
                    <w:del w:id="2554" w:author="Amouzouvi Kossi MONA" w:date="2026-08-26T18:53:00Z" w16du:dateUtc="2026-08-26T18:53:00Z"/>
                    <w:rFonts w:ascii="Arial Narrow" w:hAnsi="Arial Narrow" w:cs="Arial"/>
                    <w:b/>
                  </w:rPr>
                </w:rPrChange>
              </w:rPr>
            </w:pPr>
            <w:del w:id="2555" w:author="Amouzouvi Kossi MONA" w:date="2026-07-29T18:24:00Z" w16du:dateUtc="2026-07-29T18:24:00Z">
              <w:r w:rsidRPr="00E0500D" w:rsidDel="00DD3CA6">
                <w:rPr>
                  <w:rFonts w:ascii="Arial Narrow" w:hAnsi="Arial Narrow" w:cs="Arial"/>
                  <w:b/>
                  <w:highlight w:val="yellow"/>
                  <w:rPrChange w:id="2556" w:author="Amouzouvi Kossi MONA" w:date="2026-08-26T18:54:00Z" w16du:dateUtc="2026-08-26T18:54:00Z">
                    <w:rPr>
                      <w:rFonts w:ascii="Arial Narrow" w:hAnsi="Arial Narrow" w:cs="Arial"/>
                      <w:b/>
                    </w:rPr>
                  </w:rPrChange>
                </w:rPr>
                <w:delText>LIMITES D’EMPLOI RELATIVES AUX PERFORMANCES DES HÉLICOPTÈRES</w:delText>
              </w:r>
            </w:del>
          </w:p>
        </w:tc>
        <w:tc>
          <w:tcPr>
            <w:tcW w:w="1134" w:type="dxa"/>
            <w:vAlign w:val="center"/>
            <w:tcPrChange w:id="2557" w:author="Amouzouvi Kossi MONA" w:date="2026-08-26T18:54:00Z" w16du:dateUtc="2026-08-26T18:54:00Z">
              <w:tcPr>
                <w:tcW w:w="1134" w:type="dxa"/>
                <w:vAlign w:val="center"/>
              </w:tcPr>
            </w:tcPrChange>
          </w:tcPr>
          <w:p w14:paraId="11A19FE2" w14:textId="02D929E0" w:rsidR="006802FB" w:rsidRPr="00E0500D" w:rsidDel="00E0500D" w:rsidRDefault="006802FB" w:rsidP="000D1B0A">
            <w:pPr>
              <w:spacing w:after="0" w:line="260" w:lineRule="atLeast"/>
              <w:jc w:val="center"/>
              <w:rPr>
                <w:del w:id="2558" w:author="Amouzouvi Kossi MONA" w:date="2026-08-26T18:53:00Z" w16du:dateUtc="2026-08-26T18:53:00Z"/>
                <w:rFonts w:ascii="Arial Narrow" w:hAnsi="Arial Narrow" w:cs="Arial"/>
                <w:b/>
                <w:highlight w:val="yellow"/>
                <w:rPrChange w:id="2559" w:author="Amouzouvi Kossi MONA" w:date="2026-08-26T18:54:00Z" w16du:dateUtc="2026-08-26T18:54:00Z">
                  <w:rPr>
                    <w:del w:id="2560" w:author="Amouzouvi Kossi MONA" w:date="2026-08-26T18:53:00Z" w16du:dateUtc="2026-08-26T18:53:00Z"/>
                    <w:rFonts w:ascii="Arial Narrow" w:hAnsi="Arial Narrow" w:cs="Arial"/>
                    <w:b/>
                  </w:rPr>
                </w:rPrChange>
              </w:rPr>
            </w:pPr>
            <w:del w:id="2561" w:author="Amouzouvi Kossi MONA" w:date="2026-07-29T18:24:00Z" w16du:dateUtc="2026-07-29T18:24:00Z">
              <w:r w:rsidRPr="00E0500D" w:rsidDel="00DD3CA6">
                <w:rPr>
                  <w:rFonts w:ascii="Arial Narrow" w:hAnsi="Arial Narrow" w:cs="Arial"/>
                  <w:b/>
                  <w:highlight w:val="yellow"/>
                  <w:rPrChange w:id="2562" w:author="Amouzouvi Kossi MONA" w:date="2026-08-26T18:54:00Z" w16du:dateUtc="2026-08-26T18:54:00Z">
                    <w:rPr>
                      <w:rFonts w:ascii="Arial Narrow" w:hAnsi="Arial Narrow" w:cs="Arial"/>
                      <w:b/>
                    </w:rPr>
                  </w:rPrChange>
                </w:rPr>
                <w:delText>1</w:delText>
              </w:r>
              <w:r w:rsidR="00CD0641" w:rsidRPr="00E0500D" w:rsidDel="00DD3CA6">
                <w:rPr>
                  <w:rFonts w:ascii="Arial Narrow" w:hAnsi="Arial Narrow" w:cs="Arial"/>
                  <w:b/>
                  <w:highlight w:val="yellow"/>
                  <w:rPrChange w:id="2563" w:author="Amouzouvi Kossi MONA" w:date="2026-08-26T18:54:00Z" w16du:dateUtc="2026-08-26T18:54:00Z">
                    <w:rPr>
                      <w:rFonts w:ascii="Arial Narrow" w:hAnsi="Arial Narrow" w:cs="Arial"/>
                      <w:b/>
                    </w:rPr>
                  </w:rPrChange>
                </w:rPr>
                <w:delText>2</w:delText>
              </w:r>
              <w:r w:rsidR="00AA3C25" w:rsidRPr="00E0500D" w:rsidDel="00DD3CA6">
                <w:rPr>
                  <w:rFonts w:ascii="Arial Narrow" w:hAnsi="Arial Narrow" w:cs="Arial"/>
                  <w:b/>
                  <w:highlight w:val="yellow"/>
                  <w:rPrChange w:id="2564" w:author="Amouzouvi Kossi MONA" w:date="2026-08-26T18:54:00Z" w16du:dateUtc="2026-08-26T18:54:00Z">
                    <w:rPr>
                      <w:rFonts w:ascii="Arial Narrow" w:hAnsi="Arial Narrow" w:cs="Arial"/>
                      <w:b/>
                    </w:rPr>
                  </w:rPrChange>
                </w:rPr>
                <w:delText>6</w:delText>
              </w:r>
            </w:del>
          </w:p>
        </w:tc>
      </w:tr>
      <w:tr w:rsidR="006802FB" w:rsidRPr="0072386C" w:rsidDel="00E0500D" w14:paraId="0435207C" w14:textId="7BD2C62F" w:rsidTr="00E0500D">
        <w:trPr>
          <w:cantSplit/>
          <w:del w:id="2565" w:author="Amouzouvi Kossi MONA" w:date="2026-08-26T18:53:00Z" w16du:dateUtc="2026-08-26T18:53:00Z"/>
          <w:trPrChange w:id="2566" w:author="Amouzouvi Kossi MONA" w:date="2026-08-26T18:54:00Z" w16du:dateUtc="2026-08-26T18:54:00Z">
            <w:trPr>
              <w:cantSplit/>
            </w:trPr>
          </w:trPrChange>
        </w:trPr>
        <w:tc>
          <w:tcPr>
            <w:tcW w:w="1649" w:type="dxa"/>
            <w:vAlign w:val="center"/>
            <w:tcPrChange w:id="2567" w:author="Amouzouvi Kossi MONA" w:date="2026-08-26T18:54:00Z" w16du:dateUtc="2026-08-26T18:54:00Z">
              <w:tcPr>
                <w:tcW w:w="1649" w:type="dxa"/>
                <w:vAlign w:val="center"/>
              </w:tcPr>
            </w:tcPrChange>
          </w:tcPr>
          <w:p w14:paraId="1E8D5095" w14:textId="00DFF61B" w:rsidR="006802FB" w:rsidRPr="00E0500D" w:rsidDel="00E0500D" w:rsidRDefault="006802FB" w:rsidP="006802FB">
            <w:pPr>
              <w:spacing w:after="0" w:line="260" w:lineRule="atLeast"/>
              <w:rPr>
                <w:del w:id="2568" w:author="Amouzouvi Kossi MONA" w:date="2026-08-26T18:53:00Z" w16du:dateUtc="2026-08-26T18:53:00Z"/>
                <w:rFonts w:ascii="Arial Narrow" w:hAnsi="Arial Narrow" w:cs="Arial"/>
                <w:b/>
                <w:highlight w:val="yellow"/>
                <w:rPrChange w:id="2569" w:author="Amouzouvi Kossi MONA" w:date="2026-08-26T18:54:00Z" w16du:dateUtc="2026-08-26T18:54:00Z">
                  <w:rPr>
                    <w:del w:id="2570" w:author="Amouzouvi Kossi MONA" w:date="2026-08-26T18:53:00Z" w16du:dateUtc="2026-08-26T18:53:00Z"/>
                    <w:rFonts w:ascii="Arial Narrow" w:hAnsi="Arial Narrow" w:cs="Arial"/>
                    <w:b/>
                  </w:rPr>
                </w:rPrChange>
              </w:rPr>
            </w:pPr>
            <w:del w:id="2571" w:author="Amouzouvi Kossi MONA" w:date="2026-07-29T18:24:00Z" w16du:dateUtc="2026-07-29T18:24:00Z">
              <w:r w:rsidRPr="00E0500D" w:rsidDel="00DD3CA6">
                <w:rPr>
                  <w:rFonts w:ascii="Arial Narrow" w:hAnsi="Arial Narrow" w:cs="Arial"/>
                  <w:b/>
                  <w:highlight w:val="yellow"/>
                  <w:rPrChange w:id="2572" w:author="Amouzouvi Kossi MONA" w:date="2026-08-26T18:54:00Z" w16du:dateUtc="2026-08-26T18:54:00Z">
                    <w:rPr>
                      <w:rFonts w:ascii="Arial Narrow" w:hAnsi="Arial Narrow" w:cs="Arial"/>
                      <w:b/>
                    </w:rPr>
                  </w:rPrChange>
                </w:rPr>
                <w:delText>CHAPITRE 4.4</w:delText>
              </w:r>
            </w:del>
          </w:p>
        </w:tc>
        <w:tc>
          <w:tcPr>
            <w:tcW w:w="6851" w:type="dxa"/>
            <w:gridSpan w:val="2"/>
            <w:vAlign w:val="center"/>
            <w:tcPrChange w:id="2573" w:author="Amouzouvi Kossi MONA" w:date="2026-08-26T18:54:00Z" w16du:dateUtc="2026-08-26T18:54:00Z">
              <w:tcPr>
                <w:tcW w:w="6851" w:type="dxa"/>
                <w:gridSpan w:val="2"/>
                <w:vAlign w:val="center"/>
              </w:tcPr>
            </w:tcPrChange>
          </w:tcPr>
          <w:p w14:paraId="2E591D27" w14:textId="2AF11618" w:rsidR="006802FB" w:rsidRPr="00E0500D" w:rsidDel="00E0500D" w:rsidRDefault="006802FB" w:rsidP="006802FB">
            <w:pPr>
              <w:spacing w:after="0" w:line="260" w:lineRule="atLeast"/>
              <w:rPr>
                <w:del w:id="2574" w:author="Amouzouvi Kossi MONA" w:date="2026-08-26T18:53:00Z" w16du:dateUtc="2026-08-26T18:53:00Z"/>
                <w:rFonts w:ascii="Arial Narrow" w:hAnsi="Arial Narrow" w:cs="Arial"/>
                <w:b/>
                <w:highlight w:val="yellow"/>
                <w:rPrChange w:id="2575" w:author="Amouzouvi Kossi MONA" w:date="2026-08-26T18:54:00Z" w16du:dateUtc="2026-08-26T18:54:00Z">
                  <w:rPr>
                    <w:del w:id="2576" w:author="Amouzouvi Kossi MONA" w:date="2026-08-26T18:53:00Z" w16du:dateUtc="2026-08-26T18:53:00Z"/>
                    <w:rFonts w:ascii="Arial Narrow" w:hAnsi="Arial Narrow" w:cs="Arial"/>
                    <w:b/>
                  </w:rPr>
                </w:rPrChange>
              </w:rPr>
            </w:pPr>
            <w:del w:id="2577" w:author="Amouzouvi Kossi MONA" w:date="2026-07-29T18:24:00Z" w16du:dateUtc="2026-07-29T18:24:00Z">
              <w:r w:rsidRPr="00E0500D" w:rsidDel="00DD3CA6">
                <w:rPr>
                  <w:rFonts w:ascii="Arial Narrow" w:hAnsi="Arial Narrow" w:cs="Arial"/>
                  <w:b/>
                  <w:highlight w:val="yellow"/>
                  <w:rPrChange w:id="2578" w:author="Amouzouvi Kossi MONA" w:date="2026-08-26T18:54:00Z" w16du:dateUtc="2026-08-26T18:54:00Z">
                    <w:rPr>
                      <w:rFonts w:ascii="Arial Narrow" w:hAnsi="Arial Narrow" w:cs="Arial"/>
                      <w:b/>
                    </w:rPr>
                  </w:rPrChange>
                </w:rPr>
                <w:delText>ÉQUIPEMENT, INSTRUMENTS DE BORD ET DOCUMENTS DE VOL DES HÉLICOPTÈRES</w:delText>
              </w:r>
            </w:del>
          </w:p>
        </w:tc>
        <w:tc>
          <w:tcPr>
            <w:tcW w:w="1134" w:type="dxa"/>
            <w:vAlign w:val="center"/>
            <w:tcPrChange w:id="2579" w:author="Amouzouvi Kossi MONA" w:date="2026-08-26T18:54:00Z" w16du:dateUtc="2026-08-26T18:54:00Z">
              <w:tcPr>
                <w:tcW w:w="1134" w:type="dxa"/>
                <w:vAlign w:val="center"/>
              </w:tcPr>
            </w:tcPrChange>
          </w:tcPr>
          <w:p w14:paraId="2BC01D69" w14:textId="7DE9579B" w:rsidR="006802FB" w:rsidRPr="00E0500D" w:rsidDel="00E0500D" w:rsidRDefault="006802FB" w:rsidP="000D1B0A">
            <w:pPr>
              <w:spacing w:after="0" w:line="260" w:lineRule="atLeast"/>
              <w:jc w:val="center"/>
              <w:rPr>
                <w:del w:id="2580" w:author="Amouzouvi Kossi MONA" w:date="2026-08-26T18:53:00Z" w16du:dateUtc="2026-08-26T18:53:00Z"/>
                <w:rFonts w:ascii="Arial Narrow" w:hAnsi="Arial Narrow" w:cs="Arial"/>
                <w:b/>
                <w:highlight w:val="yellow"/>
                <w:rPrChange w:id="2581" w:author="Amouzouvi Kossi MONA" w:date="2026-08-26T18:54:00Z" w16du:dateUtc="2026-08-26T18:54:00Z">
                  <w:rPr>
                    <w:del w:id="2582" w:author="Amouzouvi Kossi MONA" w:date="2026-08-26T18:53:00Z" w16du:dateUtc="2026-08-26T18:53:00Z"/>
                    <w:rFonts w:ascii="Arial Narrow" w:hAnsi="Arial Narrow" w:cs="Arial"/>
                    <w:b/>
                  </w:rPr>
                </w:rPrChange>
              </w:rPr>
            </w:pPr>
            <w:del w:id="2583" w:author="Amouzouvi Kossi MONA" w:date="2026-07-29T18:24:00Z" w16du:dateUtc="2026-07-29T18:24:00Z">
              <w:r w:rsidRPr="00E0500D" w:rsidDel="00DD3CA6">
                <w:rPr>
                  <w:rFonts w:ascii="Arial Narrow" w:hAnsi="Arial Narrow" w:cs="Arial"/>
                  <w:b/>
                  <w:highlight w:val="yellow"/>
                  <w:rPrChange w:id="2584" w:author="Amouzouvi Kossi MONA" w:date="2026-08-26T18:54:00Z" w16du:dateUtc="2026-08-26T18:54:00Z">
                    <w:rPr>
                      <w:rFonts w:ascii="Arial Narrow" w:hAnsi="Arial Narrow" w:cs="Arial"/>
                      <w:b/>
                    </w:rPr>
                  </w:rPrChange>
                </w:rPr>
                <w:delText>1</w:delText>
              </w:r>
              <w:r w:rsidR="00CD0641" w:rsidRPr="00E0500D" w:rsidDel="00DD3CA6">
                <w:rPr>
                  <w:rFonts w:ascii="Arial Narrow" w:hAnsi="Arial Narrow" w:cs="Arial"/>
                  <w:b/>
                  <w:highlight w:val="yellow"/>
                  <w:rPrChange w:id="2585" w:author="Amouzouvi Kossi MONA" w:date="2026-08-26T18:54:00Z" w16du:dateUtc="2026-08-26T18:54:00Z">
                    <w:rPr>
                      <w:rFonts w:ascii="Arial Narrow" w:hAnsi="Arial Narrow" w:cs="Arial"/>
                      <w:b/>
                    </w:rPr>
                  </w:rPrChange>
                </w:rPr>
                <w:delText>2</w:delText>
              </w:r>
              <w:r w:rsidR="00AA3C25" w:rsidRPr="00E0500D" w:rsidDel="00DD3CA6">
                <w:rPr>
                  <w:rFonts w:ascii="Arial Narrow" w:hAnsi="Arial Narrow" w:cs="Arial"/>
                  <w:b/>
                  <w:highlight w:val="yellow"/>
                  <w:rPrChange w:id="2586" w:author="Amouzouvi Kossi MONA" w:date="2026-08-26T18:54:00Z" w16du:dateUtc="2026-08-26T18:54:00Z">
                    <w:rPr>
                      <w:rFonts w:ascii="Arial Narrow" w:hAnsi="Arial Narrow" w:cs="Arial"/>
                      <w:b/>
                    </w:rPr>
                  </w:rPrChange>
                </w:rPr>
                <w:delText>7</w:delText>
              </w:r>
            </w:del>
          </w:p>
        </w:tc>
      </w:tr>
      <w:tr w:rsidR="006802FB" w:rsidRPr="0072386C" w:rsidDel="00E0500D" w14:paraId="3D5EEBF9" w14:textId="2CF92AE2" w:rsidTr="00E0500D">
        <w:trPr>
          <w:cantSplit/>
          <w:del w:id="2587" w:author="Amouzouvi Kossi MONA" w:date="2026-08-26T18:53:00Z" w16du:dateUtc="2026-08-26T18:53:00Z"/>
          <w:trPrChange w:id="2588" w:author="Amouzouvi Kossi MONA" w:date="2026-08-26T18:54:00Z" w16du:dateUtc="2026-08-26T18:54:00Z">
            <w:trPr>
              <w:cantSplit/>
            </w:trPr>
          </w:trPrChange>
        </w:trPr>
        <w:tc>
          <w:tcPr>
            <w:tcW w:w="1649" w:type="dxa"/>
            <w:vAlign w:val="center"/>
            <w:tcPrChange w:id="2589" w:author="Amouzouvi Kossi MONA" w:date="2026-08-26T18:54:00Z" w16du:dateUtc="2026-08-26T18:54:00Z">
              <w:tcPr>
                <w:tcW w:w="1649" w:type="dxa"/>
                <w:vAlign w:val="center"/>
              </w:tcPr>
            </w:tcPrChange>
          </w:tcPr>
          <w:p w14:paraId="3917B2EA" w14:textId="6009FED2" w:rsidR="006802FB" w:rsidRPr="00E0500D" w:rsidDel="00E0500D" w:rsidRDefault="006802FB" w:rsidP="006802FB">
            <w:pPr>
              <w:autoSpaceDE w:val="0"/>
              <w:autoSpaceDN w:val="0"/>
              <w:adjustRightInd w:val="0"/>
              <w:spacing w:after="0" w:line="280" w:lineRule="atLeast"/>
              <w:rPr>
                <w:del w:id="2590" w:author="Amouzouvi Kossi MONA" w:date="2026-08-26T18:53:00Z" w16du:dateUtc="2026-08-26T18:53:00Z"/>
                <w:rFonts w:ascii="Arial" w:hAnsi="Arial" w:cs="Arial"/>
                <w:spacing w:val="4"/>
                <w:sz w:val="20"/>
                <w:szCs w:val="20"/>
                <w:highlight w:val="yellow"/>
                <w:rPrChange w:id="2591" w:author="Amouzouvi Kossi MONA" w:date="2026-08-26T18:54:00Z" w16du:dateUtc="2026-08-26T18:54:00Z">
                  <w:rPr>
                    <w:del w:id="2592" w:author="Amouzouvi Kossi MONA" w:date="2026-08-26T18:53:00Z" w16du:dateUtc="2026-08-26T18:53:00Z"/>
                    <w:rFonts w:ascii="Arial" w:hAnsi="Arial" w:cs="Arial"/>
                    <w:spacing w:val="4"/>
                    <w:sz w:val="20"/>
                    <w:szCs w:val="20"/>
                  </w:rPr>
                </w:rPrChange>
              </w:rPr>
            </w:pPr>
            <w:del w:id="2593" w:author="Amouzouvi Kossi MONA" w:date="2026-07-29T18:24:00Z" w16du:dateUtc="2026-07-29T18:24:00Z">
              <w:r w:rsidRPr="00E0500D" w:rsidDel="00DD3CA6">
                <w:rPr>
                  <w:rFonts w:ascii="Arial" w:hAnsi="Arial" w:cs="Arial"/>
                  <w:spacing w:val="4"/>
                  <w:sz w:val="20"/>
                  <w:szCs w:val="20"/>
                  <w:highlight w:val="yellow"/>
                  <w:rPrChange w:id="2594" w:author="Amouzouvi Kossi MONA" w:date="2026-08-26T18:54:00Z" w16du:dateUtc="2026-08-26T18:54:00Z">
                    <w:rPr>
                      <w:rFonts w:ascii="Arial" w:hAnsi="Arial" w:cs="Arial"/>
                      <w:spacing w:val="4"/>
                      <w:sz w:val="20"/>
                      <w:szCs w:val="20"/>
                    </w:rPr>
                  </w:rPrChange>
                </w:rPr>
                <w:delText xml:space="preserve">4.4.1    </w:delText>
              </w:r>
            </w:del>
          </w:p>
        </w:tc>
        <w:tc>
          <w:tcPr>
            <w:tcW w:w="6851" w:type="dxa"/>
            <w:gridSpan w:val="2"/>
            <w:vAlign w:val="center"/>
            <w:tcPrChange w:id="2595" w:author="Amouzouvi Kossi MONA" w:date="2026-08-26T18:54:00Z" w16du:dateUtc="2026-08-26T18:54:00Z">
              <w:tcPr>
                <w:tcW w:w="6851" w:type="dxa"/>
                <w:gridSpan w:val="2"/>
                <w:vAlign w:val="center"/>
              </w:tcPr>
            </w:tcPrChange>
          </w:tcPr>
          <w:p w14:paraId="5D377AFF" w14:textId="7A81A0F7" w:rsidR="006802FB" w:rsidRPr="00E0500D" w:rsidDel="00E0500D" w:rsidRDefault="006802FB" w:rsidP="006802FB">
            <w:pPr>
              <w:autoSpaceDE w:val="0"/>
              <w:autoSpaceDN w:val="0"/>
              <w:adjustRightInd w:val="0"/>
              <w:spacing w:after="0" w:line="280" w:lineRule="atLeast"/>
              <w:rPr>
                <w:del w:id="2596" w:author="Amouzouvi Kossi MONA" w:date="2026-08-26T18:53:00Z" w16du:dateUtc="2026-08-26T18:53:00Z"/>
                <w:rFonts w:ascii="Arial" w:hAnsi="Arial" w:cs="Arial"/>
                <w:spacing w:val="4"/>
                <w:sz w:val="20"/>
                <w:szCs w:val="20"/>
                <w:highlight w:val="yellow"/>
                <w:rPrChange w:id="2597" w:author="Amouzouvi Kossi MONA" w:date="2026-08-26T18:54:00Z" w16du:dateUtc="2026-08-26T18:54:00Z">
                  <w:rPr>
                    <w:del w:id="2598" w:author="Amouzouvi Kossi MONA" w:date="2026-08-26T18:53:00Z" w16du:dateUtc="2026-08-26T18:53:00Z"/>
                    <w:rFonts w:ascii="Arial" w:hAnsi="Arial" w:cs="Arial"/>
                    <w:spacing w:val="4"/>
                    <w:sz w:val="20"/>
                    <w:szCs w:val="20"/>
                  </w:rPr>
                </w:rPrChange>
              </w:rPr>
            </w:pPr>
            <w:del w:id="2599" w:author="Amouzouvi Kossi MONA" w:date="2026-07-29T18:24:00Z" w16du:dateUtc="2026-07-29T18:24:00Z">
              <w:r w:rsidRPr="00E0500D" w:rsidDel="00DD3CA6">
                <w:rPr>
                  <w:rFonts w:ascii="Arial" w:hAnsi="Arial" w:cs="Arial"/>
                  <w:spacing w:val="4"/>
                  <w:sz w:val="20"/>
                  <w:szCs w:val="20"/>
                  <w:highlight w:val="yellow"/>
                  <w:rPrChange w:id="2600" w:author="Amouzouvi Kossi MONA" w:date="2026-08-26T18:54:00Z" w16du:dateUtc="2026-08-26T18:54:00Z">
                    <w:rPr>
                      <w:rFonts w:ascii="Arial" w:hAnsi="Arial" w:cs="Arial"/>
                      <w:spacing w:val="4"/>
                      <w:sz w:val="20"/>
                      <w:szCs w:val="20"/>
                    </w:rPr>
                  </w:rPrChange>
                </w:rPr>
                <w:delText>Tous hélicoptères — Tous vols</w:delText>
              </w:r>
            </w:del>
          </w:p>
        </w:tc>
        <w:tc>
          <w:tcPr>
            <w:tcW w:w="1134" w:type="dxa"/>
            <w:vAlign w:val="center"/>
            <w:tcPrChange w:id="2601" w:author="Amouzouvi Kossi MONA" w:date="2026-08-26T18:54:00Z" w16du:dateUtc="2026-08-26T18:54:00Z">
              <w:tcPr>
                <w:tcW w:w="1134" w:type="dxa"/>
                <w:vAlign w:val="center"/>
              </w:tcPr>
            </w:tcPrChange>
          </w:tcPr>
          <w:p w14:paraId="3476671F" w14:textId="5A092C66" w:rsidR="006802FB" w:rsidRPr="00E0500D" w:rsidDel="00E0500D" w:rsidRDefault="006802FB" w:rsidP="000D1B0A">
            <w:pPr>
              <w:autoSpaceDE w:val="0"/>
              <w:autoSpaceDN w:val="0"/>
              <w:adjustRightInd w:val="0"/>
              <w:spacing w:after="0" w:line="280" w:lineRule="atLeast"/>
              <w:jc w:val="center"/>
              <w:rPr>
                <w:del w:id="2602" w:author="Amouzouvi Kossi MONA" w:date="2026-08-26T18:53:00Z" w16du:dateUtc="2026-08-26T18:53:00Z"/>
                <w:rFonts w:ascii="Arial" w:hAnsi="Arial" w:cs="Arial"/>
                <w:spacing w:val="4"/>
                <w:sz w:val="20"/>
                <w:szCs w:val="20"/>
                <w:highlight w:val="yellow"/>
                <w:rPrChange w:id="2603" w:author="Amouzouvi Kossi MONA" w:date="2026-08-26T18:54:00Z" w16du:dateUtc="2026-08-26T18:54:00Z">
                  <w:rPr>
                    <w:del w:id="2604" w:author="Amouzouvi Kossi MONA" w:date="2026-08-26T18:53:00Z" w16du:dateUtc="2026-08-26T18:53:00Z"/>
                    <w:rFonts w:ascii="Arial" w:hAnsi="Arial" w:cs="Arial"/>
                    <w:spacing w:val="4"/>
                    <w:sz w:val="20"/>
                    <w:szCs w:val="20"/>
                  </w:rPr>
                </w:rPrChange>
              </w:rPr>
            </w:pPr>
            <w:del w:id="2605" w:author="Amouzouvi Kossi MONA" w:date="2026-07-29T18:24:00Z" w16du:dateUtc="2026-07-29T18:24:00Z">
              <w:r w:rsidRPr="00E0500D" w:rsidDel="00DD3CA6">
                <w:rPr>
                  <w:rFonts w:ascii="Arial" w:hAnsi="Arial" w:cs="Arial"/>
                  <w:spacing w:val="4"/>
                  <w:sz w:val="20"/>
                  <w:szCs w:val="20"/>
                  <w:highlight w:val="yellow"/>
                  <w:rPrChange w:id="2606" w:author="Amouzouvi Kossi MONA" w:date="2026-08-26T18:54:00Z" w16du:dateUtc="2026-08-26T18:54:00Z">
                    <w:rPr>
                      <w:rFonts w:ascii="Arial" w:hAnsi="Arial" w:cs="Arial"/>
                      <w:spacing w:val="4"/>
                      <w:sz w:val="20"/>
                      <w:szCs w:val="20"/>
                    </w:rPr>
                  </w:rPrChange>
                </w:rPr>
                <w:delText>1</w:delText>
              </w:r>
              <w:r w:rsidR="00B56B68" w:rsidRPr="00E0500D" w:rsidDel="00DD3CA6">
                <w:rPr>
                  <w:rFonts w:ascii="Arial" w:hAnsi="Arial" w:cs="Arial"/>
                  <w:spacing w:val="4"/>
                  <w:sz w:val="20"/>
                  <w:szCs w:val="20"/>
                  <w:highlight w:val="yellow"/>
                  <w:rPrChange w:id="2607" w:author="Amouzouvi Kossi MONA" w:date="2026-08-26T18:54:00Z" w16du:dateUtc="2026-08-26T18:54:00Z">
                    <w:rPr>
                      <w:rFonts w:ascii="Arial" w:hAnsi="Arial" w:cs="Arial"/>
                      <w:spacing w:val="4"/>
                      <w:sz w:val="20"/>
                      <w:szCs w:val="20"/>
                    </w:rPr>
                  </w:rPrChange>
                </w:rPr>
                <w:delText>2</w:delText>
              </w:r>
              <w:r w:rsidR="00AA3C25" w:rsidRPr="00E0500D" w:rsidDel="00DD3CA6">
                <w:rPr>
                  <w:rFonts w:ascii="Arial" w:hAnsi="Arial" w:cs="Arial"/>
                  <w:spacing w:val="4"/>
                  <w:sz w:val="20"/>
                  <w:szCs w:val="20"/>
                  <w:highlight w:val="yellow"/>
                  <w:rPrChange w:id="2608" w:author="Amouzouvi Kossi MONA" w:date="2026-08-26T18:54:00Z" w16du:dateUtc="2026-08-26T18:54:00Z">
                    <w:rPr>
                      <w:rFonts w:ascii="Arial" w:hAnsi="Arial" w:cs="Arial"/>
                      <w:spacing w:val="4"/>
                      <w:sz w:val="20"/>
                      <w:szCs w:val="20"/>
                    </w:rPr>
                  </w:rPrChange>
                </w:rPr>
                <w:delText>7</w:delText>
              </w:r>
            </w:del>
          </w:p>
        </w:tc>
      </w:tr>
      <w:tr w:rsidR="006802FB" w:rsidRPr="0072386C" w:rsidDel="00E0500D" w14:paraId="45C0F95B" w14:textId="7ECE2590" w:rsidTr="00E0500D">
        <w:trPr>
          <w:cantSplit/>
          <w:del w:id="2609" w:author="Amouzouvi Kossi MONA" w:date="2026-08-26T18:53:00Z" w16du:dateUtc="2026-08-26T18:53:00Z"/>
          <w:trPrChange w:id="2610" w:author="Amouzouvi Kossi MONA" w:date="2026-08-26T18:54:00Z" w16du:dateUtc="2026-08-26T18:54:00Z">
            <w:trPr>
              <w:cantSplit/>
            </w:trPr>
          </w:trPrChange>
        </w:trPr>
        <w:tc>
          <w:tcPr>
            <w:tcW w:w="1649" w:type="dxa"/>
            <w:vAlign w:val="center"/>
            <w:tcPrChange w:id="2611" w:author="Amouzouvi Kossi MONA" w:date="2026-08-26T18:54:00Z" w16du:dateUtc="2026-08-26T18:54:00Z">
              <w:tcPr>
                <w:tcW w:w="1649" w:type="dxa"/>
                <w:vAlign w:val="center"/>
              </w:tcPr>
            </w:tcPrChange>
          </w:tcPr>
          <w:p w14:paraId="50FCABE4" w14:textId="6DEEF42B" w:rsidR="006802FB" w:rsidRPr="00E0500D" w:rsidDel="00E0500D" w:rsidRDefault="006802FB" w:rsidP="006802FB">
            <w:pPr>
              <w:autoSpaceDE w:val="0"/>
              <w:autoSpaceDN w:val="0"/>
              <w:adjustRightInd w:val="0"/>
              <w:spacing w:after="0" w:line="280" w:lineRule="atLeast"/>
              <w:rPr>
                <w:del w:id="2612" w:author="Amouzouvi Kossi MONA" w:date="2026-08-26T18:53:00Z" w16du:dateUtc="2026-08-26T18:53:00Z"/>
                <w:rFonts w:ascii="Arial" w:hAnsi="Arial" w:cs="Arial"/>
                <w:spacing w:val="4"/>
                <w:sz w:val="20"/>
                <w:szCs w:val="20"/>
                <w:highlight w:val="yellow"/>
                <w:rPrChange w:id="2613" w:author="Amouzouvi Kossi MONA" w:date="2026-08-26T18:54:00Z" w16du:dateUtc="2026-08-26T18:54:00Z">
                  <w:rPr>
                    <w:del w:id="2614" w:author="Amouzouvi Kossi MONA" w:date="2026-08-26T18:53:00Z" w16du:dateUtc="2026-08-26T18:53:00Z"/>
                    <w:rFonts w:ascii="Arial" w:hAnsi="Arial" w:cs="Arial"/>
                    <w:spacing w:val="4"/>
                    <w:sz w:val="20"/>
                    <w:szCs w:val="20"/>
                  </w:rPr>
                </w:rPrChange>
              </w:rPr>
            </w:pPr>
            <w:del w:id="2615" w:author="Amouzouvi Kossi MONA" w:date="2026-07-29T18:24:00Z" w16du:dateUtc="2026-07-29T18:24:00Z">
              <w:r w:rsidRPr="00E0500D" w:rsidDel="00DD3CA6">
                <w:rPr>
                  <w:rFonts w:ascii="Arial" w:hAnsi="Arial" w:cs="Arial"/>
                  <w:spacing w:val="4"/>
                  <w:sz w:val="20"/>
                  <w:szCs w:val="20"/>
                  <w:highlight w:val="yellow"/>
                  <w:rPrChange w:id="2616" w:author="Amouzouvi Kossi MONA" w:date="2026-08-26T18:54:00Z" w16du:dateUtc="2026-08-26T18:54:00Z">
                    <w:rPr>
                      <w:rFonts w:ascii="Arial" w:hAnsi="Arial" w:cs="Arial"/>
                      <w:spacing w:val="4"/>
                      <w:sz w:val="20"/>
                      <w:szCs w:val="20"/>
                    </w:rPr>
                  </w:rPrChange>
                </w:rPr>
                <w:delText xml:space="preserve">4.4.2    </w:delText>
              </w:r>
            </w:del>
          </w:p>
        </w:tc>
        <w:tc>
          <w:tcPr>
            <w:tcW w:w="6851" w:type="dxa"/>
            <w:gridSpan w:val="2"/>
            <w:vAlign w:val="center"/>
            <w:tcPrChange w:id="2617" w:author="Amouzouvi Kossi MONA" w:date="2026-08-26T18:54:00Z" w16du:dateUtc="2026-08-26T18:54:00Z">
              <w:tcPr>
                <w:tcW w:w="6851" w:type="dxa"/>
                <w:gridSpan w:val="2"/>
                <w:vAlign w:val="center"/>
              </w:tcPr>
            </w:tcPrChange>
          </w:tcPr>
          <w:p w14:paraId="085B2385" w14:textId="031A0E2F" w:rsidR="006802FB" w:rsidRPr="00E0500D" w:rsidDel="00E0500D" w:rsidRDefault="006802FB" w:rsidP="006802FB">
            <w:pPr>
              <w:autoSpaceDE w:val="0"/>
              <w:autoSpaceDN w:val="0"/>
              <w:adjustRightInd w:val="0"/>
              <w:spacing w:after="0" w:line="280" w:lineRule="atLeast"/>
              <w:rPr>
                <w:del w:id="2618" w:author="Amouzouvi Kossi MONA" w:date="2026-08-26T18:53:00Z" w16du:dateUtc="2026-08-26T18:53:00Z"/>
                <w:rFonts w:ascii="Arial" w:hAnsi="Arial" w:cs="Arial"/>
                <w:spacing w:val="4"/>
                <w:sz w:val="20"/>
                <w:szCs w:val="20"/>
                <w:highlight w:val="yellow"/>
                <w:rPrChange w:id="2619" w:author="Amouzouvi Kossi MONA" w:date="2026-08-26T18:54:00Z" w16du:dateUtc="2026-08-26T18:54:00Z">
                  <w:rPr>
                    <w:del w:id="2620" w:author="Amouzouvi Kossi MONA" w:date="2026-08-26T18:53:00Z" w16du:dateUtc="2026-08-26T18:53:00Z"/>
                    <w:rFonts w:ascii="Arial" w:hAnsi="Arial" w:cs="Arial"/>
                    <w:spacing w:val="4"/>
                    <w:sz w:val="20"/>
                    <w:szCs w:val="20"/>
                  </w:rPr>
                </w:rPrChange>
              </w:rPr>
            </w:pPr>
            <w:del w:id="2621" w:author="Amouzouvi Kossi MONA" w:date="2026-07-29T18:24:00Z" w16du:dateUtc="2026-07-29T18:24:00Z">
              <w:r w:rsidRPr="00E0500D" w:rsidDel="00DD3CA6">
                <w:rPr>
                  <w:rFonts w:ascii="Arial" w:hAnsi="Arial" w:cs="Arial"/>
                  <w:spacing w:val="4"/>
                  <w:sz w:val="20"/>
                  <w:szCs w:val="20"/>
                  <w:highlight w:val="yellow"/>
                  <w:rPrChange w:id="2622" w:author="Amouzouvi Kossi MONA" w:date="2026-08-26T18:54:00Z" w16du:dateUtc="2026-08-26T18:54:00Z">
                    <w:rPr>
                      <w:rFonts w:ascii="Arial" w:hAnsi="Arial" w:cs="Arial"/>
                      <w:spacing w:val="4"/>
                      <w:sz w:val="20"/>
                      <w:szCs w:val="20"/>
                    </w:rPr>
                  </w:rPrChange>
                </w:rPr>
                <w:delText>Instruments et équipement pour le vol en régime VFR ou IFR —                  De jour et de nuit</w:delText>
              </w:r>
            </w:del>
          </w:p>
        </w:tc>
        <w:tc>
          <w:tcPr>
            <w:tcW w:w="1134" w:type="dxa"/>
            <w:vAlign w:val="center"/>
            <w:tcPrChange w:id="2623" w:author="Amouzouvi Kossi MONA" w:date="2026-08-26T18:54:00Z" w16du:dateUtc="2026-08-26T18:54:00Z">
              <w:tcPr>
                <w:tcW w:w="1134" w:type="dxa"/>
                <w:vAlign w:val="center"/>
              </w:tcPr>
            </w:tcPrChange>
          </w:tcPr>
          <w:p w14:paraId="2B6E690E" w14:textId="199EDE98" w:rsidR="006802FB" w:rsidRPr="00E0500D" w:rsidDel="00E0500D" w:rsidRDefault="006802FB" w:rsidP="000D1B0A">
            <w:pPr>
              <w:autoSpaceDE w:val="0"/>
              <w:autoSpaceDN w:val="0"/>
              <w:adjustRightInd w:val="0"/>
              <w:spacing w:after="0" w:line="280" w:lineRule="atLeast"/>
              <w:jc w:val="center"/>
              <w:rPr>
                <w:del w:id="2624" w:author="Amouzouvi Kossi MONA" w:date="2026-08-26T18:53:00Z" w16du:dateUtc="2026-08-26T18:53:00Z"/>
                <w:rFonts w:ascii="Arial" w:hAnsi="Arial" w:cs="Arial"/>
                <w:spacing w:val="4"/>
                <w:sz w:val="20"/>
                <w:szCs w:val="20"/>
                <w:highlight w:val="yellow"/>
                <w:rPrChange w:id="2625" w:author="Amouzouvi Kossi MONA" w:date="2026-08-26T18:54:00Z" w16du:dateUtc="2026-08-26T18:54:00Z">
                  <w:rPr>
                    <w:del w:id="2626" w:author="Amouzouvi Kossi MONA" w:date="2026-08-26T18:53:00Z" w16du:dateUtc="2026-08-26T18:53:00Z"/>
                    <w:rFonts w:ascii="Arial" w:hAnsi="Arial" w:cs="Arial"/>
                    <w:spacing w:val="4"/>
                    <w:sz w:val="20"/>
                    <w:szCs w:val="20"/>
                  </w:rPr>
                </w:rPrChange>
              </w:rPr>
            </w:pPr>
            <w:del w:id="2627" w:author="Amouzouvi Kossi MONA" w:date="2026-07-29T18:24:00Z" w16du:dateUtc="2026-07-29T18:24:00Z">
              <w:r w:rsidRPr="00E0500D" w:rsidDel="00DD3CA6">
                <w:rPr>
                  <w:rFonts w:ascii="Arial" w:hAnsi="Arial" w:cs="Arial"/>
                  <w:spacing w:val="4"/>
                  <w:sz w:val="20"/>
                  <w:szCs w:val="20"/>
                  <w:highlight w:val="yellow"/>
                  <w:rPrChange w:id="2628" w:author="Amouzouvi Kossi MONA" w:date="2026-08-26T18:54:00Z" w16du:dateUtc="2026-08-26T18:54:00Z">
                    <w:rPr>
                      <w:rFonts w:ascii="Arial" w:hAnsi="Arial" w:cs="Arial"/>
                      <w:spacing w:val="4"/>
                      <w:sz w:val="20"/>
                      <w:szCs w:val="20"/>
                    </w:rPr>
                  </w:rPrChange>
                </w:rPr>
                <w:delText>12</w:delText>
              </w:r>
              <w:r w:rsidR="00AA3C25" w:rsidRPr="00E0500D" w:rsidDel="00DD3CA6">
                <w:rPr>
                  <w:rFonts w:ascii="Arial" w:hAnsi="Arial" w:cs="Arial"/>
                  <w:spacing w:val="4"/>
                  <w:sz w:val="20"/>
                  <w:szCs w:val="20"/>
                  <w:highlight w:val="yellow"/>
                  <w:rPrChange w:id="2629" w:author="Amouzouvi Kossi MONA" w:date="2026-08-26T18:54:00Z" w16du:dateUtc="2026-08-26T18:54:00Z">
                    <w:rPr>
                      <w:rFonts w:ascii="Arial" w:hAnsi="Arial" w:cs="Arial"/>
                      <w:spacing w:val="4"/>
                      <w:sz w:val="20"/>
                      <w:szCs w:val="20"/>
                    </w:rPr>
                  </w:rPrChange>
                </w:rPr>
                <w:delText>9</w:delText>
              </w:r>
            </w:del>
          </w:p>
        </w:tc>
      </w:tr>
      <w:tr w:rsidR="006802FB" w:rsidRPr="0072386C" w:rsidDel="00E0500D" w14:paraId="73ADAE38" w14:textId="34EC4F2F" w:rsidTr="00E0500D">
        <w:trPr>
          <w:cantSplit/>
          <w:del w:id="2630" w:author="Amouzouvi Kossi MONA" w:date="2026-08-26T18:53:00Z" w16du:dateUtc="2026-08-26T18:53:00Z"/>
          <w:trPrChange w:id="2631" w:author="Amouzouvi Kossi MONA" w:date="2026-08-26T18:54:00Z" w16du:dateUtc="2026-08-26T18:54:00Z">
            <w:trPr>
              <w:cantSplit/>
            </w:trPr>
          </w:trPrChange>
        </w:trPr>
        <w:tc>
          <w:tcPr>
            <w:tcW w:w="1649" w:type="dxa"/>
            <w:vAlign w:val="center"/>
            <w:tcPrChange w:id="2632" w:author="Amouzouvi Kossi MONA" w:date="2026-08-26T18:54:00Z" w16du:dateUtc="2026-08-26T18:54:00Z">
              <w:tcPr>
                <w:tcW w:w="1649" w:type="dxa"/>
                <w:vAlign w:val="center"/>
              </w:tcPr>
            </w:tcPrChange>
          </w:tcPr>
          <w:p w14:paraId="5F61F3A2" w14:textId="45840CEF" w:rsidR="006802FB" w:rsidRPr="00E0500D" w:rsidDel="00E0500D" w:rsidRDefault="006802FB" w:rsidP="006802FB">
            <w:pPr>
              <w:autoSpaceDE w:val="0"/>
              <w:autoSpaceDN w:val="0"/>
              <w:adjustRightInd w:val="0"/>
              <w:spacing w:after="0" w:line="280" w:lineRule="atLeast"/>
              <w:rPr>
                <w:del w:id="2633" w:author="Amouzouvi Kossi MONA" w:date="2026-08-26T18:53:00Z" w16du:dateUtc="2026-08-26T18:53:00Z"/>
                <w:rFonts w:ascii="Arial" w:hAnsi="Arial" w:cs="Arial"/>
                <w:spacing w:val="4"/>
                <w:sz w:val="20"/>
                <w:szCs w:val="20"/>
                <w:highlight w:val="yellow"/>
                <w:rPrChange w:id="2634" w:author="Amouzouvi Kossi MONA" w:date="2026-08-26T18:54:00Z" w16du:dateUtc="2026-08-26T18:54:00Z">
                  <w:rPr>
                    <w:del w:id="2635" w:author="Amouzouvi Kossi MONA" w:date="2026-08-26T18:53:00Z" w16du:dateUtc="2026-08-26T18:53:00Z"/>
                    <w:rFonts w:ascii="Arial" w:hAnsi="Arial" w:cs="Arial"/>
                    <w:spacing w:val="4"/>
                    <w:sz w:val="20"/>
                    <w:szCs w:val="20"/>
                  </w:rPr>
                </w:rPrChange>
              </w:rPr>
            </w:pPr>
            <w:del w:id="2636" w:author="Amouzouvi Kossi MONA" w:date="2026-07-29T18:24:00Z" w16du:dateUtc="2026-07-29T18:24:00Z">
              <w:r w:rsidRPr="00E0500D" w:rsidDel="00DD3CA6">
                <w:rPr>
                  <w:rFonts w:ascii="Arial" w:hAnsi="Arial" w:cs="Arial"/>
                  <w:spacing w:val="4"/>
                  <w:sz w:val="20"/>
                  <w:szCs w:val="20"/>
                  <w:highlight w:val="yellow"/>
                  <w:rPrChange w:id="2637" w:author="Amouzouvi Kossi MONA" w:date="2026-08-26T18:54:00Z" w16du:dateUtc="2026-08-26T18:54:00Z">
                    <w:rPr>
                      <w:rFonts w:ascii="Arial" w:hAnsi="Arial" w:cs="Arial"/>
                      <w:spacing w:val="4"/>
                      <w:sz w:val="20"/>
                      <w:szCs w:val="20"/>
                    </w:rPr>
                  </w:rPrChange>
                </w:rPr>
                <w:delText xml:space="preserve">4.4.3    </w:delText>
              </w:r>
            </w:del>
          </w:p>
        </w:tc>
        <w:tc>
          <w:tcPr>
            <w:tcW w:w="6851" w:type="dxa"/>
            <w:gridSpan w:val="2"/>
            <w:vAlign w:val="center"/>
            <w:tcPrChange w:id="2638" w:author="Amouzouvi Kossi MONA" w:date="2026-08-26T18:54:00Z" w16du:dateUtc="2026-08-26T18:54:00Z">
              <w:tcPr>
                <w:tcW w:w="6851" w:type="dxa"/>
                <w:gridSpan w:val="2"/>
                <w:vAlign w:val="center"/>
              </w:tcPr>
            </w:tcPrChange>
          </w:tcPr>
          <w:p w14:paraId="4BCC8596" w14:textId="75F0FDF8" w:rsidR="006802FB" w:rsidRPr="00E0500D" w:rsidDel="00E0500D" w:rsidRDefault="006802FB" w:rsidP="006802FB">
            <w:pPr>
              <w:autoSpaceDE w:val="0"/>
              <w:autoSpaceDN w:val="0"/>
              <w:adjustRightInd w:val="0"/>
              <w:spacing w:after="0" w:line="280" w:lineRule="atLeast"/>
              <w:rPr>
                <w:del w:id="2639" w:author="Amouzouvi Kossi MONA" w:date="2026-08-26T18:53:00Z" w16du:dateUtc="2026-08-26T18:53:00Z"/>
                <w:rFonts w:ascii="Arial" w:hAnsi="Arial" w:cs="Arial"/>
                <w:spacing w:val="4"/>
                <w:sz w:val="20"/>
                <w:szCs w:val="20"/>
                <w:highlight w:val="yellow"/>
                <w:rPrChange w:id="2640" w:author="Amouzouvi Kossi MONA" w:date="2026-08-26T18:54:00Z" w16du:dateUtc="2026-08-26T18:54:00Z">
                  <w:rPr>
                    <w:del w:id="2641" w:author="Amouzouvi Kossi MONA" w:date="2026-08-26T18:53:00Z" w16du:dateUtc="2026-08-26T18:53:00Z"/>
                    <w:rFonts w:ascii="Arial" w:hAnsi="Arial" w:cs="Arial"/>
                    <w:spacing w:val="4"/>
                    <w:sz w:val="20"/>
                    <w:szCs w:val="20"/>
                  </w:rPr>
                </w:rPrChange>
              </w:rPr>
            </w:pPr>
            <w:del w:id="2642" w:author="Amouzouvi Kossi MONA" w:date="2026-07-29T18:24:00Z" w16du:dateUtc="2026-07-29T18:24:00Z">
              <w:r w:rsidRPr="00E0500D" w:rsidDel="00DD3CA6">
                <w:rPr>
                  <w:rFonts w:ascii="Arial" w:hAnsi="Arial" w:cs="Arial"/>
                  <w:spacing w:val="4"/>
                  <w:sz w:val="20"/>
                  <w:szCs w:val="20"/>
                  <w:highlight w:val="yellow"/>
                  <w:rPrChange w:id="2643" w:author="Amouzouvi Kossi MONA" w:date="2026-08-26T18:54:00Z" w16du:dateUtc="2026-08-26T18:54:00Z">
                    <w:rPr>
                      <w:rFonts w:ascii="Arial" w:hAnsi="Arial" w:cs="Arial"/>
                      <w:spacing w:val="4"/>
                      <w:sz w:val="20"/>
                      <w:szCs w:val="20"/>
                    </w:rPr>
                  </w:rPrChange>
                </w:rPr>
                <w:delText xml:space="preserve">Tous hélicoptères — Survol de l’eau </w:delText>
              </w:r>
            </w:del>
          </w:p>
        </w:tc>
        <w:tc>
          <w:tcPr>
            <w:tcW w:w="1134" w:type="dxa"/>
            <w:vAlign w:val="center"/>
            <w:tcPrChange w:id="2644" w:author="Amouzouvi Kossi MONA" w:date="2026-08-26T18:54:00Z" w16du:dateUtc="2026-08-26T18:54:00Z">
              <w:tcPr>
                <w:tcW w:w="1134" w:type="dxa"/>
                <w:vAlign w:val="center"/>
              </w:tcPr>
            </w:tcPrChange>
          </w:tcPr>
          <w:p w14:paraId="002DAF60" w14:textId="394C086F" w:rsidR="006802FB" w:rsidRPr="00E0500D" w:rsidDel="00E0500D" w:rsidRDefault="006802FB" w:rsidP="000D1B0A">
            <w:pPr>
              <w:autoSpaceDE w:val="0"/>
              <w:autoSpaceDN w:val="0"/>
              <w:adjustRightInd w:val="0"/>
              <w:spacing w:after="0" w:line="280" w:lineRule="atLeast"/>
              <w:jc w:val="center"/>
              <w:rPr>
                <w:del w:id="2645" w:author="Amouzouvi Kossi MONA" w:date="2026-08-26T18:53:00Z" w16du:dateUtc="2026-08-26T18:53:00Z"/>
                <w:rFonts w:ascii="Arial" w:hAnsi="Arial" w:cs="Arial"/>
                <w:spacing w:val="4"/>
                <w:sz w:val="20"/>
                <w:szCs w:val="20"/>
                <w:highlight w:val="yellow"/>
                <w:rPrChange w:id="2646" w:author="Amouzouvi Kossi MONA" w:date="2026-08-26T18:54:00Z" w16du:dateUtc="2026-08-26T18:54:00Z">
                  <w:rPr>
                    <w:del w:id="2647" w:author="Amouzouvi Kossi MONA" w:date="2026-08-26T18:53:00Z" w16du:dateUtc="2026-08-26T18:53:00Z"/>
                    <w:rFonts w:ascii="Arial" w:hAnsi="Arial" w:cs="Arial"/>
                    <w:spacing w:val="4"/>
                    <w:sz w:val="20"/>
                    <w:szCs w:val="20"/>
                  </w:rPr>
                </w:rPrChange>
              </w:rPr>
            </w:pPr>
            <w:del w:id="2648" w:author="Amouzouvi Kossi MONA" w:date="2026-07-29T18:24:00Z" w16du:dateUtc="2026-07-29T18:24:00Z">
              <w:r w:rsidRPr="00E0500D" w:rsidDel="00DD3CA6">
                <w:rPr>
                  <w:rFonts w:ascii="Arial" w:hAnsi="Arial" w:cs="Arial"/>
                  <w:spacing w:val="4"/>
                  <w:sz w:val="20"/>
                  <w:szCs w:val="20"/>
                  <w:highlight w:val="yellow"/>
                  <w:rPrChange w:id="2649" w:author="Amouzouvi Kossi MONA" w:date="2026-08-26T18:54:00Z" w16du:dateUtc="2026-08-26T18:54:00Z">
                    <w:rPr>
                      <w:rFonts w:ascii="Arial" w:hAnsi="Arial" w:cs="Arial"/>
                      <w:spacing w:val="4"/>
                      <w:sz w:val="20"/>
                      <w:szCs w:val="20"/>
                    </w:rPr>
                  </w:rPrChange>
                </w:rPr>
                <w:delText>1</w:delText>
              </w:r>
              <w:r w:rsidR="00FC7CD7" w:rsidRPr="00E0500D" w:rsidDel="00DD3CA6">
                <w:rPr>
                  <w:rFonts w:ascii="Arial" w:hAnsi="Arial" w:cs="Arial"/>
                  <w:spacing w:val="4"/>
                  <w:sz w:val="20"/>
                  <w:szCs w:val="20"/>
                  <w:highlight w:val="yellow"/>
                  <w:rPrChange w:id="2650" w:author="Amouzouvi Kossi MONA" w:date="2026-08-26T18:54:00Z" w16du:dateUtc="2026-08-26T18:54:00Z">
                    <w:rPr>
                      <w:rFonts w:ascii="Arial" w:hAnsi="Arial" w:cs="Arial"/>
                      <w:spacing w:val="4"/>
                      <w:sz w:val="20"/>
                      <w:szCs w:val="20"/>
                    </w:rPr>
                  </w:rPrChange>
                </w:rPr>
                <w:delText>3</w:delText>
              </w:r>
              <w:r w:rsidR="00AA3C25" w:rsidRPr="00E0500D" w:rsidDel="00DD3CA6">
                <w:rPr>
                  <w:rFonts w:ascii="Arial" w:hAnsi="Arial" w:cs="Arial"/>
                  <w:spacing w:val="4"/>
                  <w:sz w:val="20"/>
                  <w:szCs w:val="20"/>
                  <w:highlight w:val="yellow"/>
                  <w:rPrChange w:id="2651" w:author="Amouzouvi Kossi MONA" w:date="2026-08-26T18:54:00Z" w16du:dateUtc="2026-08-26T18:54:00Z">
                    <w:rPr>
                      <w:rFonts w:ascii="Arial" w:hAnsi="Arial" w:cs="Arial"/>
                      <w:spacing w:val="4"/>
                      <w:sz w:val="20"/>
                      <w:szCs w:val="20"/>
                    </w:rPr>
                  </w:rPrChange>
                </w:rPr>
                <w:delText>1</w:delText>
              </w:r>
            </w:del>
          </w:p>
        </w:tc>
      </w:tr>
      <w:tr w:rsidR="006802FB" w:rsidRPr="0072386C" w:rsidDel="00E0500D" w14:paraId="1A5438D1" w14:textId="3BF36BAB" w:rsidTr="00E0500D">
        <w:trPr>
          <w:cantSplit/>
          <w:del w:id="2652" w:author="Amouzouvi Kossi MONA" w:date="2026-08-26T18:53:00Z" w16du:dateUtc="2026-08-26T18:53:00Z"/>
          <w:trPrChange w:id="2653" w:author="Amouzouvi Kossi MONA" w:date="2026-08-26T18:54:00Z" w16du:dateUtc="2026-08-26T18:54:00Z">
            <w:trPr>
              <w:cantSplit/>
            </w:trPr>
          </w:trPrChange>
        </w:trPr>
        <w:tc>
          <w:tcPr>
            <w:tcW w:w="1649" w:type="dxa"/>
            <w:vAlign w:val="center"/>
            <w:tcPrChange w:id="2654" w:author="Amouzouvi Kossi MONA" w:date="2026-08-26T18:54:00Z" w16du:dateUtc="2026-08-26T18:54:00Z">
              <w:tcPr>
                <w:tcW w:w="1649" w:type="dxa"/>
                <w:vAlign w:val="center"/>
              </w:tcPr>
            </w:tcPrChange>
          </w:tcPr>
          <w:p w14:paraId="5E7D51D2" w14:textId="68A69524" w:rsidR="006802FB" w:rsidRPr="00E0500D" w:rsidDel="00E0500D" w:rsidRDefault="006802FB" w:rsidP="006802FB">
            <w:pPr>
              <w:autoSpaceDE w:val="0"/>
              <w:autoSpaceDN w:val="0"/>
              <w:adjustRightInd w:val="0"/>
              <w:spacing w:after="0" w:line="280" w:lineRule="atLeast"/>
              <w:rPr>
                <w:del w:id="2655" w:author="Amouzouvi Kossi MONA" w:date="2026-08-26T18:53:00Z" w16du:dateUtc="2026-08-26T18:53:00Z"/>
                <w:rFonts w:ascii="Arial" w:hAnsi="Arial" w:cs="Arial"/>
                <w:spacing w:val="4"/>
                <w:sz w:val="20"/>
                <w:szCs w:val="20"/>
                <w:highlight w:val="yellow"/>
                <w:rPrChange w:id="2656" w:author="Amouzouvi Kossi MONA" w:date="2026-08-26T18:54:00Z" w16du:dateUtc="2026-08-26T18:54:00Z">
                  <w:rPr>
                    <w:del w:id="2657" w:author="Amouzouvi Kossi MONA" w:date="2026-08-26T18:53:00Z" w16du:dateUtc="2026-08-26T18:53:00Z"/>
                    <w:rFonts w:ascii="Arial" w:hAnsi="Arial" w:cs="Arial"/>
                    <w:spacing w:val="4"/>
                    <w:sz w:val="20"/>
                    <w:szCs w:val="20"/>
                  </w:rPr>
                </w:rPrChange>
              </w:rPr>
            </w:pPr>
            <w:del w:id="2658" w:author="Amouzouvi Kossi MONA" w:date="2026-07-29T18:24:00Z" w16du:dateUtc="2026-07-29T18:24:00Z">
              <w:r w:rsidRPr="00E0500D" w:rsidDel="00DD3CA6">
                <w:rPr>
                  <w:rFonts w:ascii="Arial" w:hAnsi="Arial" w:cs="Arial"/>
                  <w:spacing w:val="4"/>
                  <w:sz w:val="20"/>
                  <w:szCs w:val="20"/>
                  <w:highlight w:val="yellow"/>
                  <w:rPrChange w:id="2659" w:author="Amouzouvi Kossi MONA" w:date="2026-08-26T18:54:00Z" w16du:dateUtc="2026-08-26T18:54:00Z">
                    <w:rPr>
                      <w:rFonts w:ascii="Arial" w:hAnsi="Arial" w:cs="Arial"/>
                      <w:spacing w:val="4"/>
                      <w:sz w:val="20"/>
                      <w:szCs w:val="20"/>
                    </w:rPr>
                  </w:rPrChange>
                </w:rPr>
                <w:delText xml:space="preserve">4.4.4    </w:delText>
              </w:r>
            </w:del>
          </w:p>
        </w:tc>
        <w:tc>
          <w:tcPr>
            <w:tcW w:w="6851" w:type="dxa"/>
            <w:gridSpan w:val="2"/>
            <w:vAlign w:val="center"/>
            <w:tcPrChange w:id="2660" w:author="Amouzouvi Kossi MONA" w:date="2026-08-26T18:54:00Z" w16du:dateUtc="2026-08-26T18:54:00Z">
              <w:tcPr>
                <w:tcW w:w="6851" w:type="dxa"/>
                <w:gridSpan w:val="2"/>
                <w:vAlign w:val="center"/>
              </w:tcPr>
            </w:tcPrChange>
          </w:tcPr>
          <w:p w14:paraId="08B8D95C" w14:textId="59B46277" w:rsidR="006802FB" w:rsidRPr="00E0500D" w:rsidDel="00E0500D" w:rsidRDefault="006802FB" w:rsidP="006802FB">
            <w:pPr>
              <w:autoSpaceDE w:val="0"/>
              <w:autoSpaceDN w:val="0"/>
              <w:adjustRightInd w:val="0"/>
              <w:spacing w:after="0" w:line="280" w:lineRule="atLeast"/>
              <w:rPr>
                <w:del w:id="2661" w:author="Amouzouvi Kossi MONA" w:date="2026-08-26T18:53:00Z" w16du:dateUtc="2026-08-26T18:53:00Z"/>
                <w:rFonts w:ascii="Arial" w:hAnsi="Arial" w:cs="Arial"/>
                <w:spacing w:val="4"/>
                <w:sz w:val="20"/>
                <w:szCs w:val="20"/>
                <w:highlight w:val="yellow"/>
                <w:rPrChange w:id="2662" w:author="Amouzouvi Kossi MONA" w:date="2026-08-26T18:54:00Z" w16du:dateUtc="2026-08-26T18:54:00Z">
                  <w:rPr>
                    <w:del w:id="2663" w:author="Amouzouvi Kossi MONA" w:date="2026-08-26T18:53:00Z" w16du:dateUtc="2026-08-26T18:53:00Z"/>
                    <w:rFonts w:ascii="Arial" w:hAnsi="Arial" w:cs="Arial"/>
                    <w:spacing w:val="4"/>
                    <w:sz w:val="20"/>
                    <w:szCs w:val="20"/>
                  </w:rPr>
                </w:rPrChange>
              </w:rPr>
            </w:pPr>
            <w:del w:id="2664" w:author="Amouzouvi Kossi MONA" w:date="2026-07-29T18:24:00Z" w16du:dateUtc="2026-07-29T18:24:00Z">
              <w:r w:rsidRPr="00E0500D" w:rsidDel="00DD3CA6">
                <w:rPr>
                  <w:rFonts w:ascii="Arial" w:hAnsi="Arial" w:cs="Arial"/>
                  <w:spacing w:val="4"/>
                  <w:sz w:val="20"/>
                  <w:szCs w:val="20"/>
                  <w:highlight w:val="yellow"/>
                  <w:rPrChange w:id="2665" w:author="Amouzouvi Kossi MONA" w:date="2026-08-26T18:54:00Z" w16du:dateUtc="2026-08-26T18:54:00Z">
                    <w:rPr>
                      <w:rFonts w:ascii="Arial" w:hAnsi="Arial" w:cs="Arial"/>
                      <w:spacing w:val="4"/>
                      <w:sz w:val="20"/>
                      <w:szCs w:val="20"/>
                    </w:rPr>
                  </w:rPrChange>
                </w:rPr>
                <w:delText>Tous hélicoptères — Vols au-dessus de régions</w:delText>
              </w:r>
            </w:del>
          </w:p>
        </w:tc>
        <w:tc>
          <w:tcPr>
            <w:tcW w:w="1134" w:type="dxa"/>
            <w:vAlign w:val="center"/>
            <w:tcPrChange w:id="2666" w:author="Amouzouvi Kossi MONA" w:date="2026-08-26T18:54:00Z" w16du:dateUtc="2026-08-26T18:54:00Z">
              <w:tcPr>
                <w:tcW w:w="1134" w:type="dxa"/>
                <w:vAlign w:val="center"/>
              </w:tcPr>
            </w:tcPrChange>
          </w:tcPr>
          <w:p w14:paraId="36775066" w14:textId="783247A5" w:rsidR="006802FB" w:rsidRPr="00E0500D" w:rsidDel="00E0500D" w:rsidRDefault="006802FB" w:rsidP="000D1B0A">
            <w:pPr>
              <w:autoSpaceDE w:val="0"/>
              <w:autoSpaceDN w:val="0"/>
              <w:adjustRightInd w:val="0"/>
              <w:spacing w:after="0" w:line="280" w:lineRule="atLeast"/>
              <w:jc w:val="center"/>
              <w:rPr>
                <w:del w:id="2667" w:author="Amouzouvi Kossi MONA" w:date="2026-08-26T18:53:00Z" w16du:dateUtc="2026-08-26T18:53:00Z"/>
                <w:rFonts w:ascii="Arial" w:hAnsi="Arial" w:cs="Arial"/>
                <w:spacing w:val="4"/>
                <w:sz w:val="20"/>
                <w:szCs w:val="20"/>
                <w:highlight w:val="yellow"/>
                <w:rPrChange w:id="2668" w:author="Amouzouvi Kossi MONA" w:date="2026-08-26T18:54:00Z" w16du:dateUtc="2026-08-26T18:54:00Z">
                  <w:rPr>
                    <w:del w:id="2669" w:author="Amouzouvi Kossi MONA" w:date="2026-08-26T18:53:00Z" w16du:dateUtc="2026-08-26T18:53:00Z"/>
                    <w:rFonts w:ascii="Arial" w:hAnsi="Arial" w:cs="Arial"/>
                    <w:spacing w:val="4"/>
                    <w:sz w:val="20"/>
                    <w:szCs w:val="20"/>
                  </w:rPr>
                </w:rPrChange>
              </w:rPr>
            </w:pPr>
            <w:del w:id="2670" w:author="Amouzouvi Kossi MONA" w:date="2026-07-29T18:24:00Z" w16du:dateUtc="2026-07-29T18:24:00Z">
              <w:r w:rsidRPr="00E0500D" w:rsidDel="00DD3CA6">
                <w:rPr>
                  <w:rFonts w:ascii="Arial" w:hAnsi="Arial" w:cs="Arial"/>
                  <w:spacing w:val="4"/>
                  <w:sz w:val="20"/>
                  <w:szCs w:val="20"/>
                  <w:highlight w:val="yellow"/>
                  <w:rPrChange w:id="2671" w:author="Amouzouvi Kossi MONA" w:date="2026-08-26T18:54:00Z" w16du:dateUtc="2026-08-26T18:54:00Z">
                    <w:rPr>
                      <w:rFonts w:ascii="Arial" w:hAnsi="Arial" w:cs="Arial"/>
                      <w:spacing w:val="4"/>
                      <w:sz w:val="20"/>
                      <w:szCs w:val="20"/>
                    </w:rPr>
                  </w:rPrChange>
                </w:rPr>
                <w:delText>1</w:delText>
              </w:r>
              <w:r w:rsidR="00054B99" w:rsidRPr="00E0500D" w:rsidDel="00DD3CA6">
                <w:rPr>
                  <w:rFonts w:ascii="Arial" w:hAnsi="Arial" w:cs="Arial"/>
                  <w:spacing w:val="4"/>
                  <w:sz w:val="20"/>
                  <w:szCs w:val="20"/>
                  <w:highlight w:val="yellow"/>
                  <w:rPrChange w:id="2672" w:author="Amouzouvi Kossi MONA" w:date="2026-08-26T18:54:00Z" w16du:dateUtc="2026-08-26T18:54:00Z">
                    <w:rPr>
                      <w:rFonts w:ascii="Arial" w:hAnsi="Arial" w:cs="Arial"/>
                      <w:spacing w:val="4"/>
                      <w:sz w:val="20"/>
                      <w:szCs w:val="20"/>
                    </w:rPr>
                  </w:rPrChange>
                </w:rPr>
                <w:delText>3</w:delText>
              </w:r>
              <w:r w:rsidR="00AA3C25" w:rsidRPr="00E0500D" w:rsidDel="00DD3CA6">
                <w:rPr>
                  <w:rFonts w:ascii="Arial" w:hAnsi="Arial" w:cs="Arial"/>
                  <w:spacing w:val="4"/>
                  <w:sz w:val="20"/>
                  <w:szCs w:val="20"/>
                  <w:highlight w:val="yellow"/>
                  <w:rPrChange w:id="2673" w:author="Amouzouvi Kossi MONA" w:date="2026-08-26T18:54:00Z" w16du:dateUtc="2026-08-26T18:54:00Z">
                    <w:rPr>
                      <w:rFonts w:ascii="Arial" w:hAnsi="Arial" w:cs="Arial"/>
                      <w:spacing w:val="4"/>
                      <w:sz w:val="20"/>
                      <w:szCs w:val="20"/>
                    </w:rPr>
                  </w:rPrChange>
                </w:rPr>
                <w:delText>2</w:delText>
              </w:r>
            </w:del>
          </w:p>
        </w:tc>
      </w:tr>
      <w:tr w:rsidR="006802FB" w:rsidRPr="0072386C" w:rsidDel="00E0500D" w14:paraId="301DD124" w14:textId="71842BA5" w:rsidTr="00E0500D">
        <w:trPr>
          <w:cantSplit/>
          <w:del w:id="2674" w:author="Amouzouvi Kossi MONA" w:date="2026-08-26T18:53:00Z" w16du:dateUtc="2026-08-26T18:53:00Z"/>
          <w:trPrChange w:id="2675" w:author="Amouzouvi Kossi MONA" w:date="2026-08-26T18:54:00Z" w16du:dateUtc="2026-08-26T18:54:00Z">
            <w:trPr>
              <w:cantSplit/>
            </w:trPr>
          </w:trPrChange>
        </w:trPr>
        <w:tc>
          <w:tcPr>
            <w:tcW w:w="1649" w:type="dxa"/>
            <w:vAlign w:val="center"/>
            <w:tcPrChange w:id="2676" w:author="Amouzouvi Kossi MONA" w:date="2026-08-26T18:54:00Z" w16du:dateUtc="2026-08-26T18:54:00Z">
              <w:tcPr>
                <w:tcW w:w="1649" w:type="dxa"/>
                <w:vAlign w:val="center"/>
              </w:tcPr>
            </w:tcPrChange>
          </w:tcPr>
          <w:p w14:paraId="0A6B4B36" w14:textId="04765A2A" w:rsidR="006802FB" w:rsidRPr="00E0500D" w:rsidDel="00E0500D" w:rsidRDefault="006802FB" w:rsidP="006802FB">
            <w:pPr>
              <w:autoSpaceDE w:val="0"/>
              <w:autoSpaceDN w:val="0"/>
              <w:adjustRightInd w:val="0"/>
              <w:spacing w:after="0" w:line="280" w:lineRule="atLeast"/>
              <w:rPr>
                <w:del w:id="2677" w:author="Amouzouvi Kossi MONA" w:date="2026-08-26T18:53:00Z" w16du:dateUtc="2026-08-26T18:53:00Z"/>
                <w:rFonts w:ascii="Arial" w:hAnsi="Arial" w:cs="Arial"/>
                <w:spacing w:val="4"/>
                <w:sz w:val="20"/>
                <w:szCs w:val="20"/>
                <w:highlight w:val="yellow"/>
                <w:rPrChange w:id="2678" w:author="Amouzouvi Kossi MONA" w:date="2026-08-26T18:54:00Z" w16du:dateUtc="2026-08-26T18:54:00Z">
                  <w:rPr>
                    <w:del w:id="2679" w:author="Amouzouvi Kossi MONA" w:date="2026-08-26T18:53:00Z" w16du:dateUtc="2026-08-26T18:53:00Z"/>
                    <w:rFonts w:ascii="Arial" w:hAnsi="Arial" w:cs="Arial"/>
                    <w:spacing w:val="4"/>
                    <w:sz w:val="20"/>
                    <w:szCs w:val="20"/>
                  </w:rPr>
                </w:rPrChange>
              </w:rPr>
            </w:pPr>
            <w:del w:id="2680" w:author="Amouzouvi Kossi MONA" w:date="2026-07-29T18:24:00Z" w16du:dateUtc="2026-07-29T18:24:00Z">
              <w:r w:rsidRPr="00E0500D" w:rsidDel="00DD3CA6">
                <w:rPr>
                  <w:rFonts w:ascii="Arial" w:hAnsi="Arial" w:cs="Arial"/>
                  <w:spacing w:val="4"/>
                  <w:sz w:val="20"/>
                  <w:szCs w:val="20"/>
                  <w:highlight w:val="yellow"/>
                  <w:rPrChange w:id="2681" w:author="Amouzouvi Kossi MONA" w:date="2026-08-26T18:54:00Z" w16du:dateUtc="2026-08-26T18:54:00Z">
                    <w:rPr>
                      <w:rFonts w:ascii="Arial" w:hAnsi="Arial" w:cs="Arial"/>
                      <w:spacing w:val="4"/>
                      <w:sz w:val="20"/>
                      <w:szCs w:val="20"/>
                    </w:rPr>
                  </w:rPrChange>
                </w:rPr>
                <w:delText xml:space="preserve">4.4.5    </w:delText>
              </w:r>
            </w:del>
          </w:p>
        </w:tc>
        <w:tc>
          <w:tcPr>
            <w:tcW w:w="6851" w:type="dxa"/>
            <w:gridSpan w:val="2"/>
            <w:vAlign w:val="center"/>
            <w:tcPrChange w:id="2682" w:author="Amouzouvi Kossi MONA" w:date="2026-08-26T18:54:00Z" w16du:dateUtc="2026-08-26T18:54:00Z">
              <w:tcPr>
                <w:tcW w:w="6851" w:type="dxa"/>
                <w:gridSpan w:val="2"/>
                <w:vAlign w:val="center"/>
              </w:tcPr>
            </w:tcPrChange>
          </w:tcPr>
          <w:p w14:paraId="5131091E" w14:textId="4B6DA4F8" w:rsidR="006802FB" w:rsidRPr="00E0500D" w:rsidDel="00E0500D" w:rsidRDefault="006802FB" w:rsidP="006802FB">
            <w:pPr>
              <w:autoSpaceDE w:val="0"/>
              <w:autoSpaceDN w:val="0"/>
              <w:adjustRightInd w:val="0"/>
              <w:spacing w:after="0" w:line="280" w:lineRule="atLeast"/>
              <w:rPr>
                <w:del w:id="2683" w:author="Amouzouvi Kossi MONA" w:date="2026-08-26T18:53:00Z" w16du:dateUtc="2026-08-26T18:53:00Z"/>
                <w:rFonts w:ascii="Arial" w:hAnsi="Arial" w:cs="Arial"/>
                <w:spacing w:val="4"/>
                <w:sz w:val="20"/>
                <w:szCs w:val="20"/>
                <w:highlight w:val="yellow"/>
                <w:rPrChange w:id="2684" w:author="Amouzouvi Kossi MONA" w:date="2026-08-26T18:54:00Z" w16du:dateUtc="2026-08-26T18:54:00Z">
                  <w:rPr>
                    <w:del w:id="2685" w:author="Amouzouvi Kossi MONA" w:date="2026-08-26T18:53:00Z" w16du:dateUtc="2026-08-26T18:53:00Z"/>
                    <w:rFonts w:ascii="Arial" w:hAnsi="Arial" w:cs="Arial"/>
                    <w:spacing w:val="4"/>
                    <w:sz w:val="20"/>
                    <w:szCs w:val="20"/>
                  </w:rPr>
                </w:rPrChange>
              </w:rPr>
            </w:pPr>
            <w:del w:id="2686" w:author="Amouzouvi Kossi MONA" w:date="2026-07-29T18:24:00Z" w16du:dateUtc="2026-07-29T18:24:00Z">
              <w:r w:rsidRPr="00E0500D" w:rsidDel="00DD3CA6">
                <w:rPr>
                  <w:rFonts w:ascii="Arial" w:hAnsi="Arial" w:cs="Arial"/>
                  <w:spacing w:val="4"/>
                  <w:sz w:val="20"/>
                  <w:szCs w:val="20"/>
                  <w:highlight w:val="yellow"/>
                  <w:rPrChange w:id="2687" w:author="Amouzouvi Kossi MONA" w:date="2026-08-26T18:54:00Z" w16du:dateUtc="2026-08-26T18:54:00Z">
                    <w:rPr>
                      <w:rFonts w:ascii="Arial" w:hAnsi="Arial" w:cs="Arial"/>
                      <w:spacing w:val="4"/>
                      <w:sz w:val="20"/>
                      <w:szCs w:val="20"/>
                    </w:rPr>
                  </w:rPrChange>
                </w:rPr>
                <w:delText>Tous hélicoptères — Vols à haute altitude</w:delText>
              </w:r>
            </w:del>
          </w:p>
        </w:tc>
        <w:tc>
          <w:tcPr>
            <w:tcW w:w="1134" w:type="dxa"/>
            <w:vAlign w:val="center"/>
            <w:tcPrChange w:id="2688" w:author="Amouzouvi Kossi MONA" w:date="2026-08-26T18:54:00Z" w16du:dateUtc="2026-08-26T18:54:00Z">
              <w:tcPr>
                <w:tcW w:w="1134" w:type="dxa"/>
                <w:vAlign w:val="center"/>
              </w:tcPr>
            </w:tcPrChange>
          </w:tcPr>
          <w:p w14:paraId="6137AE12" w14:textId="485EA246" w:rsidR="006802FB" w:rsidRPr="00E0500D" w:rsidDel="00E0500D" w:rsidRDefault="006802FB" w:rsidP="000D1B0A">
            <w:pPr>
              <w:autoSpaceDE w:val="0"/>
              <w:autoSpaceDN w:val="0"/>
              <w:adjustRightInd w:val="0"/>
              <w:spacing w:after="0" w:line="280" w:lineRule="atLeast"/>
              <w:jc w:val="center"/>
              <w:rPr>
                <w:del w:id="2689" w:author="Amouzouvi Kossi MONA" w:date="2026-08-26T18:53:00Z" w16du:dateUtc="2026-08-26T18:53:00Z"/>
                <w:rFonts w:ascii="Arial" w:hAnsi="Arial" w:cs="Arial"/>
                <w:spacing w:val="4"/>
                <w:sz w:val="20"/>
                <w:szCs w:val="20"/>
                <w:highlight w:val="yellow"/>
                <w:rPrChange w:id="2690" w:author="Amouzouvi Kossi MONA" w:date="2026-08-26T18:54:00Z" w16du:dateUtc="2026-08-26T18:54:00Z">
                  <w:rPr>
                    <w:del w:id="2691" w:author="Amouzouvi Kossi MONA" w:date="2026-08-26T18:53:00Z" w16du:dateUtc="2026-08-26T18:53:00Z"/>
                    <w:rFonts w:ascii="Arial" w:hAnsi="Arial" w:cs="Arial"/>
                    <w:spacing w:val="4"/>
                    <w:sz w:val="20"/>
                    <w:szCs w:val="20"/>
                  </w:rPr>
                </w:rPrChange>
              </w:rPr>
            </w:pPr>
            <w:del w:id="2692" w:author="Amouzouvi Kossi MONA" w:date="2026-07-29T18:24:00Z" w16du:dateUtc="2026-07-29T18:24:00Z">
              <w:r w:rsidRPr="00E0500D" w:rsidDel="00DD3CA6">
                <w:rPr>
                  <w:rFonts w:ascii="Arial" w:hAnsi="Arial" w:cs="Arial"/>
                  <w:spacing w:val="4"/>
                  <w:sz w:val="20"/>
                  <w:szCs w:val="20"/>
                  <w:highlight w:val="yellow"/>
                  <w:rPrChange w:id="2693" w:author="Amouzouvi Kossi MONA" w:date="2026-08-26T18:54:00Z" w16du:dateUtc="2026-08-26T18:54:00Z">
                    <w:rPr>
                      <w:rFonts w:ascii="Arial" w:hAnsi="Arial" w:cs="Arial"/>
                      <w:spacing w:val="4"/>
                      <w:sz w:val="20"/>
                      <w:szCs w:val="20"/>
                    </w:rPr>
                  </w:rPrChange>
                </w:rPr>
                <w:delText>1</w:delText>
              </w:r>
              <w:r w:rsidR="00054B99" w:rsidRPr="00E0500D" w:rsidDel="00DD3CA6">
                <w:rPr>
                  <w:rFonts w:ascii="Arial" w:hAnsi="Arial" w:cs="Arial"/>
                  <w:spacing w:val="4"/>
                  <w:sz w:val="20"/>
                  <w:szCs w:val="20"/>
                  <w:highlight w:val="yellow"/>
                  <w:rPrChange w:id="2694" w:author="Amouzouvi Kossi MONA" w:date="2026-08-26T18:54:00Z" w16du:dateUtc="2026-08-26T18:54:00Z">
                    <w:rPr>
                      <w:rFonts w:ascii="Arial" w:hAnsi="Arial" w:cs="Arial"/>
                      <w:spacing w:val="4"/>
                      <w:sz w:val="20"/>
                      <w:szCs w:val="20"/>
                    </w:rPr>
                  </w:rPrChange>
                </w:rPr>
                <w:delText>3</w:delText>
              </w:r>
              <w:r w:rsidR="00AA3C25" w:rsidRPr="00E0500D" w:rsidDel="00DD3CA6">
                <w:rPr>
                  <w:rFonts w:ascii="Arial" w:hAnsi="Arial" w:cs="Arial"/>
                  <w:spacing w:val="4"/>
                  <w:sz w:val="20"/>
                  <w:szCs w:val="20"/>
                  <w:highlight w:val="yellow"/>
                  <w:rPrChange w:id="2695" w:author="Amouzouvi Kossi MONA" w:date="2026-08-26T18:54:00Z" w16du:dateUtc="2026-08-26T18:54:00Z">
                    <w:rPr>
                      <w:rFonts w:ascii="Arial" w:hAnsi="Arial" w:cs="Arial"/>
                      <w:spacing w:val="4"/>
                      <w:sz w:val="20"/>
                      <w:szCs w:val="20"/>
                    </w:rPr>
                  </w:rPrChange>
                </w:rPr>
                <w:delText>2</w:delText>
              </w:r>
            </w:del>
          </w:p>
        </w:tc>
      </w:tr>
      <w:tr w:rsidR="006802FB" w:rsidRPr="0072386C" w:rsidDel="00E0500D" w14:paraId="6C714E76" w14:textId="3D5D7C1E" w:rsidTr="00E0500D">
        <w:trPr>
          <w:cantSplit/>
          <w:del w:id="2696" w:author="Amouzouvi Kossi MONA" w:date="2026-08-26T18:53:00Z" w16du:dateUtc="2026-08-26T18:53:00Z"/>
          <w:trPrChange w:id="2697" w:author="Amouzouvi Kossi MONA" w:date="2026-08-26T18:54:00Z" w16du:dateUtc="2026-08-26T18:54:00Z">
            <w:trPr>
              <w:cantSplit/>
            </w:trPr>
          </w:trPrChange>
        </w:trPr>
        <w:tc>
          <w:tcPr>
            <w:tcW w:w="1649" w:type="dxa"/>
            <w:vAlign w:val="center"/>
            <w:tcPrChange w:id="2698" w:author="Amouzouvi Kossi MONA" w:date="2026-08-26T18:54:00Z" w16du:dateUtc="2026-08-26T18:54:00Z">
              <w:tcPr>
                <w:tcW w:w="1649" w:type="dxa"/>
                <w:vAlign w:val="center"/>
              </w:tcPr>
            </w:tcPrChange>
          </w:tcPr>
          <w:p w14:paraId="103AD996" w14:textId="768B5F6F" w:rsidR="006802FB" w:rsidRPr="00E0500D" w:rsidDel="00E0500D" w:rsidRDefault="006802FB" w:rsidP="006802FB">
            <w:pPr>
              <w:autoSpaceDE w:val="0"/>
              <w:autoSpaceDN w:val="0"/>
              <w:adjustRightInd w:val="0"/>
              <w:spacing w:after="0" w:line="280" w:lineRule="atLeast"/>
              <w:rPr>
                <w:del w:id="2699" w:author="Amouzouvi Kossi MONA" w:date="2026-08-26T18:53:00Z" w16du:dateUtc="2026-08-26T18:53:00Z"/>
                <w:rFonts w:ascii="Arial" w:hAnsi="Arial" w:cs="Arial"/>
                <w:spacing w:val="4"/>
                <w:sz w:val="20"/>
                <w:szCs w:val="20"/>
                <w:highlight w:val="yellow"/>
                <w:rPrChange w:id="2700" w:author="Amouzouvi Kossi MONA" w:date="2026-08-26T18:54:00Z" w16du:dateUtc="2026-08-26T18:54:00Z">
                  <w:rPr>
                    <w:del w:id="2701" w:author="Amouzouvi Kossi MONA" w:date="2026-08-26T18:53:00Z" w16du:dateUtc="2026-08-26T18:53:00Z"/>
                    <w:rFonts w:ascii="Arial" w:hAnsi="Arial" w:cs="Arial"/>
                    <w:spacing w:val="4"/>
                    <w:sz w:val="20"/>
                    <w:szCs w:val="20"/>
                  </w:rPr>
                </w:rPrChange>
              </w:rPr>
            </w:pPr>
            <w:del w:id="2702" w:author="Amouzouvi Kossi MONA" w:date="2026-07-29T18:24:00Z" w16du:dateUtc="2026-07-29T18:24:00Z">
              <w:r w:rsidRPr="00E0500D" w:rsidDel="00DD3CA6">
                <w:rPr>
                  <w:rFonts w:ascii="Arial" w:hAnsi="Arial" w:cs="Arial"/>
                  <w:spacing w:val="4"/>
                  <w:sz w:val="20"/>
                  <w:szCs w:val="20"/>
                  <w:highlight w:val="yellow"/>
                  <w:rPrChange w:id="2703" w:author="Amouzouvi Kossi MONA" w:date="2026-08-26T18:54:00Z" w16du:dateUtc="2026-08-26T18:54:00Z">
                    <w:rPr>
                      <w:rFonts w:ascii="Arial" w:hAnsi="Arial" w:cs="Arial"/>
                      <w:spacing w:val="4"/>
                      <w:sz w:val="20"/>
                      <w:szCs w:val="20"/>
                    </w:rPr>
                  </w:rPrChange>
                </w:rPr>
                <w:delText xml:space="preserve">4.4.6    </w:delText>
              </w:r>
            </w:del>
          </w:p>
        </w:tc>
        <w:tc>
          <w:tcPr>
            <w:tcW w:w="6851" w:type="dxa"/>
            <w:gridSpan w:val="2"/>
            <w:vAlign w:val="center"/>
            <w:tcPrChange w:id="2704" w:author="Amouzouvi Kossi MONA" w:date="2026-08-26T18:54:00Z" w16du:dateUtc="2026-08-26T18:54:00Z">
              <w:tcPr>
                <w:tcW w:w="6851" w:type="dxa"/>
                <w:gridSpan w:val="2"/>
                <w:vAlign w:val="center"/>
              </w:tcPr>
            </w:tcPrChange>
          </w:tcPr>
          <w:p w14:paraId="3CBA19AC" w14:textId="5BD92753" w:rsidR="006802FB" w:rsidRPr="00E0500D" w:rsidDel="00E0500D" w:rsidRDefault="006802FB" w:rsidP="000D1B0A">
            <w:pPr>
              <w:autoSpaceDE w:val="0"/>
              <w:autoSpaceDN w:val="0"/>
              <w:adjustRightInd w:val="0"/>
              <w:spacing w:after="0" w:line="240" w:lineRule="auto"/>
              <w:rPr>
                <w:del w:id="2705" w:author="Amouzouvi Kossi MONA" w:date="2026-08-26T18:53:00Z" w16du:dateUtc="2026-08-26T18:53:00Z"/>
                <w:rFonts w:ascii="Arial" w:hAnsi="Arial" w:cs="Arial"/>
                <w:spacing w:val="4"/>
                <w:sz w:val="20"/>
                <w:szCs w:val="20"/>
                <w:highlight w:val="yellow"/>
                <w:rPrChange w:id="2706" w:author="Amouzouvi Kossi MONA" w:date="2026-08-26T18:54:00Z" w16du:dateUtc="2026-08-26T18:54:00Z">
                  <w:rPr>
                    <w:del w:id="2707" w:author="Amouzouvi Kossi MONA" w:date="2026-08-26T18:53:00Z" w16du:dateUtc="2026-08-26T18:53:00Z"/>
                    <w:rFonts w:ascii="Arial" w:hAnsi="Arial" w:cs="Arial"/>
                    <w:spacing w:val="4"/>
                    <w:sz w:val="20"/>
                    <w:szCs w:val="20"/>
                  </w:rPr>
                </w:rPrChange>
              </w:rPr>
            </w:pPr>
            <w:del w:id="2708" w:author="Amouzouvi Kossi MONA" w:date="2026-07-29T18:24:00Z" w16du:dateUtc="2026-07-29T18:24:00Z">
              <w:r w:rsidRPr="00E0500D" w:rsidDel="00DD3CA6">
                <w:rPr>
                  <w:rFonts w:ascii="Arial" w:hAnsi="Arial" w:cs="Arial"/>
                  <w:spacing w:val="4"/>
                  <w:sz w:val="20"/>
                  <w:szCs w:val="20"/>
                  <w:highlight w:val="yellow"/>
                  <w:rPrChange w:id="2709" w:author="Amouzouvi Kossi MONA" w:date="2026-08-26T18:54:00Z" w16du:dateUtc="2026-08-26T18:54:00Z">
                    <w:rPr>
                      <w:rFonts w:ascii="Arial" w:hAnsi="Arial" w:cs="Arial"/>
                      <w:spacing w:val="4"/>
                      <w:sz w:val="20"/>
                      <w:szCs w:val="20"/>
                    </w:rPr>
                  </w:rPrChange>
                </w:rPr>
                <w:delText>Tous hélicoptères devant répondre aux normes de certification acoustique du RANT 16 - PART 1</w:delText>
              </w:r>
            </w:del>
          </w:p>
        </w:tc>
        <w:tc>
          <w:tcPr>
            <w:tcW w:w="1134" w:type="dxa"/>
            <w:vAlign w:val="center"/>
            <w:tcPrChange w:id="2710" w:author="Amouzouvi Kossi MONA" w:date="2026-08-26T18:54:00Z" w16du:dateUtc="2026-08-26T18:54:00Z">
              <w:tcPr>
                <w:tcW w:w="1134" w:type="dxa"/>
                <w:vAlign w:val="center"/>
              </w:tcPr>
            </w:tcPrChange>
          </w:tcPr>
          <w:p w14:paraId="4A77AE94" w14:textId="34C67AB0" w:rsidR="006802FB" w:rsidRPr="00E0500D" w:rsidDel="00E0500D" w:rsidRDefault="006802FB" w:rsidP="000D1B0A">
            <w:pPr>
              <w:autoSpaceDE w:val="0"/>
              <w:autoSpaceDN w:val="0"/>
              <w:adjustRightInd w:val="0"/>
              <w:spacing w:after="0" w:line="280" w:lineRule="atLeast"/>
              <w:jc w:val="center"/>
              <w:rPr>
                <w:del w:id="2711" w:author="Amouzouvi Kossi MONA" w:date="2026-08-26T18:53:00Z" w16du:dateUtc="2026-08-26T18:53:00Z"/>
                <w:rFonts w:ascii="Arial" w:hAnsi="Arial" w:cs="Arial"/>
                <w:spacing w:val="4"/>
                <w:sz w:val="20"/>
                <w:szCs w:val="20"/>
                <w:highlight w:val="yellow"/>
                <w:rPrChange w:id="2712" w:author="Amouzouvi Kossi MONA" w:date="2026-08-26T18:54:00Z" w16du:dateUtc="2026-08-26T18:54:00Z">
                  <w:rPr>
                    <w:del w:id="2713" w:author="Amouzouvi Kossi MONA" w:date="2026-08-26T18:53:00Z" w16du:dateUtc="2026-08-26T18:53:00Z"/>
                    <w:rFonts w:ascii="Arial" w:hAnsi="Arial" w:cs="Arial"/>
                    <w:spacing w:val="4"/>
                    <w:sz w:val="20"/>
                    <w:szCs w:val="20"/>
                  </w:rPr>
                </w:rPrChange>
              </w:rPr>
            </w:pPr>
            <w:del w:id="2714" w:author="Amouzouvi Kossi MONA" w:date="2026-07-29T18:24:00Z" w16du:dateUtc="2026-07-29T18:24:00Z">
              <w:r w:rsidRPr="00E0500D" w:rsidDel="00DD3CA6">
                <w:rPr>
                  <w:rFonts w:ascii="Arial" w:hAnsi="Arial" w:cs="Arial"/>
                  <w:spacing w:val="4"/>
                  <w:sz w:val="20"/>
                  <w:szCs w:val="20"/>
                  <w:highlight w:val="yellow"/>
                  <w:rPrChange w:id="2715" w:author="Amouzouvi Kossi MONA" w:date="2026-08-26T18:54:00Z" w16du:dateUtc="2026-08-26T18:54:00Z">
                    <w:rPr>
                      <w:rFonts w:ascii="Arial" w:hAnsi="Arial" w:cs="Arial"/>
                      <w:spacing w:val="4"/>
                      <w:sz w:val="20"/>
                      <w:szCs w:val="20"/>
                    </w:rPr>
                  </w:rPrChange>
                </w:rPr>
                <w:delText>1</w:delText>
              </w:r>
              <w:r w:rsidR="00054B99" w:rsidRPr="00E0500D" w:rsidDel="00DD3CA6">
                <w:rPr>
                  <w:rFonts w:ascii="Arial" w:hAnsi="Arial" w:cs="Arial"/>
                  <w:spacing w:val="4"/>
                  <w:sz w:val="20"/>
                  <w:szCs w:val="20"/>
                  <w:highlight w:val="yellow"/>
                  <w:rPrChange w:id="2716" w:author="Amouzouvi Kossi MONA" w:date="2026-08-26T18:54:00Z" w16du:dateUtc="2026-08-26T18:54:00Z">
                    <w:rPr>
                      <w:rFonts w:ascii="Arial" w:hAnsi="Arial" w:cs="Arial"/>
                      <w:spacing w:val="4"/>
                      <w:sz w:val="20"/>
                      <w:szCs w:val="20"/>
                    </w:rPr>
                  </w:rPrChange>
                </w:rPr>
                <w:delText>3</w:delText>
              </w:r>
              <w:r w:rsidR="00AA3C25" w:rsidRPr="00E0500D" w:rsidDel="00DD3CA6">
                <w:rPr>
                  <w:rFonts w:ascii="Arial" w:hAnsi="Arial" w:cs="Arial"/>
                  <w:spacing w:val="4"/>
                  <w:sz w:val="20"/>
                  <w:szCs w:val="20"/>
                  <w:highlight w:val="yellow"/>
                  <w:rPrChange w:id="2717" w:author="Amouzouvi Kossi MONA" w:date="2026-08-26T18:54:00Z" w16du:dateUtc="2026-08-26T18:54:00Z">
                    <w:rPr>
                      <w:rFonts w:ascii="Arial" w:hAnsi="Arial" w:cs="Arial"/>
                      <w:spacing w:val="4"/>
                      <w:sz w:val="20"/>
                      <w:szCs w:val="20"/>
                    </w:rPr>
                  </w:rPrChange>
                </w:rPr>
                <w:delText>2</w:delText>
              </w:r>
            </w:del>
          </w:p>
        </w:tc>
      </w:tr>
      <w:tr w:rsidR="006802FB" w:rsidRPr="0072386C" w:rsidDel="00E0500D" w14:paraId="19830623" w14:textId="7800A90A" w:rsidTr="00E0500D">
        <w:trPr>
          <w:cantSplit/>
          <w:del w:id="2718" w:author="Amouzouvi Kossi MONA" w:date="2026-08-26T18:53:00Z" w16du:dateUtc="2026-08-26T18:53:00Z"/>
          <w:trPrChange w:id="2719" w:author="Amouzouvi Kossi MONA" w:date="2026-08-26T18:54:00Z" w16du:dateUtc="2026-08-26T18:54:00Z">
            <w:trPr>
              <w:cantSplit/>
            </w:trPr>
          </w:trPrChange>
        </w:trPr>
        <w:tc>
          <w:tcPr>
            <w:tcW w:w="1649" w:type="dxa"/>
            <w:vAlign w:val="center"/>
            <w:tcPrChange w:id="2720" w:author="Amouzouvi Kossi MONA" w:date="2026-08-26T18:54:00Z" w16du:dateUtc="2026-08-26T18:54:00Z">
              <w:tcPr>
                <w:tcW w:w="1649" w:type="dxa"/>
                <w:vAlign w:val="center"/>
              </w:tcPr>
            </w:tcPrChange>
          </w:tcPr>
          <w:p w14:paraId="0314AB4F" w14:textId="466F5DFE" w:rsidR="006802FB" w:rsidRPr="00E0500D" w:rsidDel="00E0500D" w:rsidRDefault="006802FB" w:rsidP="006802FB">
            <w:pPr>
              <w:autoSpaceDE w:val="0"/>
              <w:autoSpaceDN w:val="0"/>
              <w:adjustRightInd w:val="0"/>
              <w:spacing w:after="0" w:line="280" w:lineRule="atLeast"/>
              <w:rPr>
                <w:del w:id="2721" w:author="Amouzouvi Kossi MONA" w:date="2026-08-26T18:53:00Z" w16du:dateUtc="2026-08-26T18:53:00Z"/>
                <w:rFonts w:ascii="Arial" w:hAnsi="Arial" w:cs="Arial"/>
                <w:spacing w:val="4"/>
                <w:sz w:val="20"/>
                <w:szCs w:val="20"/>
                <w:highlight w:val="yellow"/>
                <w:rPrChange w:id="2722" w:author="Amouzouvi Kossi MONA" w:date="2026-08-26T18:54:00Z" w16du:dateUtc="2026-08-26T18:54:00Z">
                  <w:rPr>
                    <w:del w:id="2723" w:author="Amouzouvi Kossi MONA" w:date="2026-08-26T18:53:00Z" w16du:dateUtc="2026-08-26T18:53:00Z"/>
                    <w:rFonts w:ascii="Arial" w:hAnsi="Arial" w:cs="Arial"/>
                    <w:spacing w:val="4"/>
                    <w:sz w:val="20"/>
                    <w:szCs w:val="20"/>
                  </w:rPr>
                </w:rPrChange>
              </w:rPr>
            </w:pPr>
            <w:del w:id="2724" w:author="Amouzouvi Kossi MONA" w:date="2026-07-29T18:24:00Z" w16du:dateUtc="2026-07-29T18:24:00Z">
              <w:r w:rsidRPr="00E0500D" w:rsidDel="00DD3CA6">
                <w:rPr>
                  <w:rFonts w:ascii="Arial" w:hAnsi="Arial" w:cs="Arial"/>
                  <w:spacing w:val="4"/>
                  <w:sz w:val="20"/>
                  <w:szCs w:val="20"/>
                  <w:highlight w:val="yellow"/>
                  <w:rPrChange w:id="2725" w:author="Amouzouvi Kossi MONA" w:date="2026-08-26T18:54:00Z" w16du:dateUtc="2026-08-26T18:54:00Z">
                    <w:rPr>
                      <w:rFonts w:ascii="Arial" w:hAnsi="Arial" w:cs="Arial"/>
                      <w:spacing w:val="4"/>
                      <w:sz w:val="20"/>
                      <w:szCs w:val="20"/>
                    </w:rPr>
                  </w:rPrChange>
                </w:rPr>
                <w:delText xml:space="preserve">4.4.7    </w:delText>
              </w:r>
            </w:del>
          </w:p>
        </w:tc>
        <w:tc>
          <w:tcPr>
            <w:tcW w:w="6851" w:type="dxa"/>
            <w:gridSpan w:val="2"/>
            <w:vAlign w:val="center"/>
            <w:tcPrChange w:id="2726" w:author="Amouzouvi Kossi MONA" w:date="2026-08-26T18:54:00Z" w16du:dateUtc="2026-08-26T18:54:00Z">
              <w:tcPr>
                <w:tcW w:w="6851" w:type="dxa"/>
                <w:gridSpan w:val="2"/>
                <w:vAlign w:val="center"/>
              </w:tcPr>
            </w:tcPrChange>
          </w:tcPr>
          <w:p w14:paraId="4AFCAF65" w14:textId="3975C3F9" w:rsidR="006802FB" w:rsidRPr="00E0500D" w:rsidDel="00E0500D" w:rsidRDefault="006802FB" w:rsidP="000D1B0A">
            <w:pPr>
              <w:autoSpaceDE w:val="0"/>
              <w:autoSpaceDN w:val="0"/>
              <w:adjustRightInd w:val="0"/>
              <w:spacing w:after="0" w:line="240" w:lineRule="auto"/>
              <w:rPr>
                <w:del w:id="2727" w:author="Amouzouvi Kossi MONA" w:date="2026-08-26T18:53:00Z" w16du:dateUtc="2026-08-26T18:53:00Z"/>
                <w:rFonts w:ascii="Arial" w:hAnsi="Arial" w:cs="Arial"/>
                <w:spacing w:val="4"/>
                <w:sz w:val="20"/>
                <w:szCs w:val="20"/>
                <w:highlight w:val="yellow"/>
                <w:rPrChange w:id="2728" w:author="Amouzouvi Kossi MONA" w:date="2026-08-26T18:54:00Z" w16du:dateUtc="2026-08-26T18:54:00Z">
                  <w:rPr>
                    <w:del w:id="2729" w:author="Amouzouvi Kossi MONA" w:date="2026-08-26T18:53:00Z" w16du:dateUtc="2026-08-26T18:53:00Z"/>
                    <w:rFonts w:ascii="Arial" w:hAnsi="Arial" w:cs="Arial"/>
                    <w:spacing w:val="4"/>
                    <w:sz w:val="20"/>
                    <w:szCs w:val="20"/>
                  </w:rPr>
                </w:rPrChange>
              </w:rPr>
            </w:pPr>
            <w:del w:id="2730" w:author="Amouzouvi Kossi MONA" w:date="2026-07-29T18:24:00Z" w16du:dateUtc="2026-07-29T18:24:00Z">
              <w:r w:rsidRPr="00E0500D" w:rsidDel="00DD3CA6">
                <w:rPr>
                  <w:rFonts w:ascii="Arial" w:hAnsi="Arial" w:cs="Arial"/>
                  <w:spacing w:val="4"/>
                  <w:sz w:val="20"/>
                  <w:szCs w:val="20"/>
                  <w:highlight w:val="yellow"/>
                  <w:rPrChange w:id="2731" w:author="Amouzouvi Kossi MONA" w:date="2026-08-26T18:54:00Z" w16du:dateUtc="2026-08-26T18:54:00Z">
                    <w:rPr>
                      <w:rFonts w:ascii="Arial" w:hAnsi="Arial" w:cs="Arial"/>
                      <w:spacing w:val="4"/>
                      <w:sz w:val="20"/>
                      <w:szCs w:val="20"/>
                    </w:rPr>
                  </w:rPrChange>
                </w:rPr>
                <w:delText>Enregistreurs de bord</w:delText>
              </w:r>
            </w:del>
          </w:p>
        </w:tc>
        <w:tc>
          <w:tcPr>
            <w:tcW w:w="1134" w:type="dxa"/>
            <w:vAlign w:val="center"/>
            <w:tcPrChange w:id="2732" w:author="Amouzouvi Kossi MONA" w:date="2026-08-26T18:54:00Z" w16du:dateUtc="2026-08-26T18:54:00Z">
              <w:tcPr>
                <w:tcW w:w="1134" w:type="dxa"/>
                <w:vAlign w:val="center"/>
              </w:tcPr>
            </w:tcPrChange>
          </w:tcPr>
          <w:p w14:paraId="5AE18A49" w14:textId="75EBF41B" w:rsidR="006802FB" w:rsidRPr="00E0500D" w:rsidDel="00E0500D" w:rsidRDefault="006802FB" w:rsidP="000D1B0A">
            <w:pPr>
              <w:autoSpaceDE w:val="0"/>
              <w:autoSpaceDN w:val="0"/>
              <w:adjustRightInd w:val="0"/>
              <w:spacing w:after="0" w:line="280" w:lineRule="atLeast"/>
              <w:jc w:val="center"/>
              <w:rPr>
                <w:del w:id="2733" w:author="Amouzouvi Kossi MONA" w:date="2026-08-26T18:53:00Z" w16du:dateUtc="2026-08-26T18:53:00Z"/>
                <w:rFonts w:ascii="Arial" w:hAnsi="Arial" w:cs="Arial"/>
                <w:spacing w:val="4"/>
                <w:sz w:val="20"/>
                <w:szCs w:val="20"/>
                <w:highlight w:val="yellow"/>
                <w:rPrChange w:id="2734" w:author="Amouzouvi Kossi MONA" w:date="2026-08-26T18:54:00Z" w16du:dateUtc="2026-08-26T18:54:00Z">
                  <w:rPr>
                    <w:del w:id="2735" w:author="Amouzouvi Kossi MONA" w:date="2026-08-26T18:53:00Z" w16du:dateUtc="2026-08-26T18:53:00Z"/>
                    <w:rFonts w:ascii="Arial" w:hAnsi="Arial" w:cs="Arial"/>
                    <w:spacing w:val="4"/>
                    <w:sz w:val="20"/>
                    <w:szCs w:val="20"/>
                  </w:rPr>
                </w:rPrChange>
              </w:rPr>
            </w:pPr>
            <w:del w:id="2736" w:author="Amouzouvi Kossi MONA" w:date="2026-07-29T18:24:00Z" w16du:dateUtc="2026-07-29T18:24:00Z">
              <w:r w:rsidRPr="00E0500D" w:rsidDel="00DD3CA6">
                <w:rPr>
                  <w:rFonts w:ascii="Arial" w:hAnsi="Arial" w:cs="Arial"/>
                  <w:spacing w:val="4"/>
                  <w:sz w:val="20"/>
                  <w:szCs w:val="20"/>
                  <w:highlight w:val="yellow"/>
                  <w:rPrChange w:id="2737" w:author="Amouzouvi Kossi MONA" w:date="2026-08-26T18:54:00Z" w16du:dateUtc="2026-08-26T18:54:00Z">
                    <w:rPr>
                      <w:rFonts w:ascii="Arial" w:hAnsi="Arial" w:cs="Arial"/>
                      <w:spacing w:val="4"/>
                      <w:sz w:val="20"/>
                      <w:szCs w:val="20"/>
                    </w:rPr>
                  </w:rPrChange>
                </w:rPr>
                <w:delText>1</w:delText>
              </w:r>
              <w:r w:rsidR="00054B99" w:rsidRPr="00E0500D" w:rsidDel="00DD3CA6">
                <w:rPr>
                  <w:rFonts w:ascii="Arial" w:hAnsi="Arial" w:cs="Arial"/>
                  <w:spacing w:val="4"/>
                  <w:sz w:val="20"/>
                  <w:szCs w:val="20"/>
                  <w:highlight w:val="yellow"/>
                  <w:rPrChange w:id="2738" w:author="Amouzouvi Kossi MONA" w:date="2026-08-26T18:54:00Z" w16du:dateUtc="2026-08-26T18:54:00Z">
                    <w:rPr>
                      <w:rFonts w:ascii="Arial" w:hAnsi="Arial" w:cs="Arial"/>
                      <w:spacing w:val="4"/>
                      <w:sz w:val="20"/>
                      <w:szCs w:val="20"/>
                    </w:rPr>
                  </w:rPrChange>
                </w:rPr>
                <w:delText>3</w:delText>
              </w:r>
              <w:r w:rsidR="00AA3C25" w:rsidRPr="00E0500D" w:rsidDel="00DD3CA6">
                <w:rPr>
                  <w:rFonts w:ascii="Arial" w:hAnsi="Arial" w:cs="Arial"/>
                  <w:spacing w:val="4"/>
                  <w:sz w:val="20"/>
                  <w:szCs w:val="20"/>
                  <w:highlight w:val="yellow"/>
                  <w:rPrChange w:id="2739" w:author="Amouzouvi Kossi MONA" w:date="2026-08-26T18:54:00Z" w16du:dateUtc="2026-08-26T18:54:00Z">
                    <w:rPr>
                      <w:rFonts w:ascii="Arial" w:hAnsi="Arial" w:cs="Arial"/>
                      <w:spacing w:val="4"/>
                      <w:sz w:val="20"/>
                      <w:szCs w:val="20"/>
                    </w:rPr>
                  </w:rPrChange>
                </w:rPr>
                <w:delText>2</w:delText>
              </w:r>
            </w:del>
          </w:p>
        </w:tc>
      </w:tr>
      <w:tr w:rsidR="006802FB" w:rsidRPr="0072386C" w:rsidDel="00E0500D" w14:paraId="1FAE5294" w14:textId="36060321" w:rsidTr="00E0500D">
        <w:trPr>
          <w:cantSplit/>
          <w:del w:id="2740" w:author="Amouzouvi Kossi MONA" w:date="2026-08-26T18:53:00Z" w16du:dateUtc="2026-08-26T18:53:00Z"/>
          <w:trPrChange w:id="2741" w:author="Amouzouvi Kossi MONA" w:date="2026-08-26T18:54:00Z" w16du:dateUtc="2026-08-26T18:54:00Z">
            <w:trPr>
              <w:cantSplit/>
            </w:trPr>
          </w:trPrChange>
        </w:trPr>
        <w:tc>
          <w:tcPr>
            <w:tcW w:w="1649" w:type="dxa"/>
            <w:vAlign w:val="center"/>
            <w:tcPrChange w:id="2742" w:author="Amouzouvi Kossi MONA" w:date="2026-08-26T18:54:00Z" w16du:dateUtc="2026-08-26T18:54:00Z">
              <w:tcPr>
                <w:tcW w:w="1649" w:type="dxa"/>
                <w:vAlign w:val="center"/>
              </w:tcPr>
            </w:tcPrChange>
          </w:tcPr>
          <w:p w14:paraId="62F1B0BD" w14:textId="4C61E0F0" w:rsidR="006802FB" w:rsidRPr="00E0500D" w:rsidDel="00E0500D" w:rsidRDefault="006802FB" w:rsidP="006802FB">
            <w:pPr>
              <w:autoSpaceDE w:val="0"/>
              <w:autoSpaceDN w:val="0"/>
              <w:adjustRightInd w:val="0"/>
              <w:spacing w:after="0" w:line="280" w:lineRule="atLeast"/>
              <w:rPr>
                <w:del w:id="2743" w:author="Amouzouvi Kossi MONA" w:date="2026-08-26T18:53:00Z" w16du:dateUtc="2026-08-26T18:53:00Z"/>
                <w:rFonts w:ascii="Arial" w:hAnsi="Arial" w:cs="Arial"/>
                <w:spacing w:val="4"/>
                <w:sz w:val="20"/>
                <w:szCs w:val="20"/>
                <w:highlight w:val="yellow"/>
                <w:rPrChange w:id="2744" w:author="Amouzouvi Kossi MONA" w:date="2026-08-26T18:54:00Z" w16du:dateUtc="2026-08-26T18:54:00Z">
                  <w:rPr>
                    <w:del w:id="2745" w:author="Amouzouvi Kossi MONA" w:date="2026-08-26T18:53:00Z" w16du:dateUtc="2026-08-26T18:53:00Z"/>
                    <w:rFonts w:ascii="Arial" w:hAnsi="Arial" w:cs="Arial"/>
                    <w:spacing w:val="4"/>
                    <w:sz w:val="20"/>
                    <w:szCs w:val="20"/>
                  </w:rPr>
                </w:rPrChange>
              </w:rPr>
            </w:pPr>
            <w:del w:id="2746" w:author="Amouzouvi Kossi MONA" w:date="2026-07-29T18:24:00Z" w16du:dateUtc="2026-07-29T18:24:00Z">
              <w:r w:rsidRPr="00E0500D" w:rsidDel="00DD3CA6">
                <w:rPr>
                  <w:rFonts w:ascii="Arial" w:hAnsi="Arial" w:cs="Arial"/>
                  <w:spacing w:val="4"/>
                  <w:sz w:val="20"/>
                  <w:szCs w:val="20"/>
                  <w:highlight w:val="yellow"/>
                  <w:rPrChange w:id="2747" w:author="Amouzouvi Kossi MONA" w:date="2026-08-26T18:54:00Z" w16du:dateUtc="2026-08-26T18:54:00Z">
                    <w:rPr>
                      <w:rFonts w:ascii="Arial" w:hAnsi="Arial" w:cs="Arial"/>
                      <w:spacing w:val="4"/>
                      <w:sz w:val="20"/>
                      <w:szCs w:val="20"/>
                    </w:rPr>
                  </w:rPrChange>
                </w:rPr>
                <w:delText xml:space="preserve">4.4.8    </w:delText>
              </w:r>
            </w:del>
          </w:p>
        </w:tc>
        <w:tc>
          <w:tcPr>
            <w:tcW w:w="6851" w:type="dxa"/>
            <w:gridSpan w:val="2"/>
            <w:vAlign w:val="center"/>
            <w:tcPrChange w:id="2748" w:author="Amouzouvi Kossi MONA" w:date="2026-08-26T18:54:00Z" w16du:dateUtc="2026-08-26T18:54:00Z">
              <w:tcPr>
                <w:tcW w:w="6851" w:type="dxa"/>
                <w:gridSpan w:val="2"/>
                <w:vAlign w:val="center"/>
              </w:tcPr>
            </w:tcPrChange>
          </w:tcPr>
          <w:p w14:paraId="6D163DFD" w14:textId="61FF3E36" w:rsidR="006802FB" w:rsidRPr="00E0500D" w:rsidDel="00E0500D" w:rsidRDefault="006802FB" w:rsidP="000D1B0A">
            <w:pPr>
              <w:autoSpaceDE w:val="0"/>
              <w:autoSpaceDN w:val="0"/>
              <w:adjustRightInd w:val="0"/>
              <w:spacing w:after="0" w:line="240" w:lineRule="auto"/>
              <w:rPr>
                <w:del w:id="2749" w:author="Amouzouvi Kossi MONA" w:date="2026-08-26T18:53:00Z" w16du:dateUtc="2026-08-26T18:53:00Z"/>
                <w:rFonts w:ascii="Arial" w:hAnsi="Arial" w:cs="Arial"/>
                <w:spacing w:val="4"/>
                <w:sz w:val="20"/>
                <w:szCs w:val="20"/>
                <w:highlight w:val="yellow"/>
                <w:rPrChange w:id="2750" w:author="Amouzouvi Kossi MONA" w:date="2026-08-26T18:54:00Z" w16du:dateUtc="2026-08-26T18:54:00Z">
                  <w:rPr>
                    <w:del w:id="2751" w:author="Amouzouvi Kossi MONA" w:date="2026-08-26T18:53:00Z" w16du:dateUtc="2026-08-26T18:53:00Z"/>
                    <w:rFonts w:ascii="Arial" w:hAnsi="Arial" w:cs="Arial"/>
                    <w:spacing w:val="4"/>
                    <w:sz w:val="20"/>
                    <w:szCs w:val="20"/>
                  </w:rPr>
                </w:rPrChange>
              </w:rPr>
            </w:pPr>
            <w:del w:id="2752" w:author="Amouzouvi Kossi MONA" w:date="2026-07-29T18:24:00Z" w16du:dateUtc="2026-07-29T18:24:00Z">
              <w:r w:rsidRPr="00E0500D" w:rsidDel="00DD3CA6">
                <w:rPr>
                  <w:rFonts w:ascii="Arial" w:hAnsi="Arial" w:cs="Arial"/>
                  <w:spacing w:val="4"/>
                  <w:sz w:val="20"/>
                  <w:szCs w:val="20"/>
                  <w:highlight w:val="yellow"/>
                  <w:rPrChange w:id="2753" w:author="Amouzouvi Kossi MONA" w:date="2026-08-26T18:54:00Z" w16du:dateUtc="2026-08-26T18:54:00Z">
                    <w:rPr>
                      <w:rFonts w:ascii="Arial" w:hAnsi="Arial" w:cs="Arial"/>
                      <w:spacing w:val="4"/>
                      <w:sz w:val="20"/>
                      <w:szCs w:val="20"/>
                    </w:rPr>
                  </w:rPrChange>
                </w:rPr>
                <w:delText>Émetteur de localisation d’urgence (ELT)</w:delText>
              </w:r>
            </w:del>
          </w:p>
        </w:tc>
        <w:tc>
          <w:tcPr>
            <w:tcW w:w="1134" w:type="dxa"/>
            <w:vAlign w:val="center"/>
            <w:tcPrChange w:id="2754" w:author="Amouzouvi Kossi MONA" w:date="2026-08-26T18:54:00Z" w16du:dateUtc="2026-08-26T18:54:00Z">
              <w:tcPr>
                <w:tcW w:w="1134" w:type="dxa"/>
                <w:vAlign w:val="center"/>
              </w:tcPr>
            </w:tcPrChange>
          </w:tcPr>
          <w:p w14:paraId="0955125E" w14:textId="18029475" w:rsidR="006802FB" w:rsidRPr="00E0500D" w:rsidDel="00E0500D" w:rsidRDefault="006802FB" w:rsidP="000D1B0A">
            <w:pPr>
              <w:autoSpaceDE w:val="0"/>
              <w:autoSpaceDN w:val="0"/>
              <w:adjustRightInd w:val="0"/>
              <w:spacing w:after="0" w:line="280" w:lineRule="atLeast"/>
              <w:jc w:val="center"/>
              <w:rPr>
                <w:del w:id="2755" w:author="Amouzouvi Kossi MONA" w:date="2026-08-26T18:53:00Z" w16du:dateUtc="2026-08-26T18:53:00Z"/>
                <w:rFonts w:ascii="Arial" w:hAnsi="Arial" w:cs="Arial"/>
                <w:spacing w:val="4"/>
                <w:sz w:val="20"/>
                <w:szCs w:val="20"/>
                <w:highlight w:val="yellow"/>
                <w:rPrChange w:id="2756" w:author="Amouzouvi Kossi MONA" w:date="2026-08-26T18:54:00Z" w16du:dateUtc="2026-08-26T18:54:00Z">
                  <w:rPr>
                    <w:del w:id="2757" w:author="Amouzouvi Kossi MONA" w:date="2026-08-26T18:53:00Z" w16du:dateUtc="2026-08-26T18:53:00Z"/>
                    <w:rFonts w:ascii="Arial" w:hAnsi="Arial" w:cs="Arial"/>
                    <w:spacing w:val="4"/>
                    <w:sz w:val="20"/>
                    <w:szCs w:val="20"/>
                  </w:rPr>
                </w:rPrChange>
              </w:rPr>
            </w:pPr>
            <w:del w:id="2758" w:author="Amouzouvi Kossi MONA" w:date="2026-07-29T18:24:00Z" w16du:dateUtc="2026-07-29T18:24:00Z">
              <w:r w:rsidRPr="00E0500D" w:rsidDel="00DD3CA6">
                <w:rPr>
                  <w:rFonts w:ascii="Arial" w:hAnsi="Arial" w:cs="Arial"/>
                  <w:spacing w:val="4"/>
                  <w:sz w:val="20"/>
                  <w:szCs w:val="20"/>
                  <w:highlight w:val="yellow"/>
                  <w:rPrChange w:id="2759" w:author="Amouzouvi Kossi MONA" w:date="2026-08-26T18:54:00Z" w16du:dateUtc="2026-08-26T18:54:00Z">
                    <w:rPr>
                      <w:rFonts w:ascii="Arial" w:hAnsi="Arial" w:cs="Arial"/>
                      <w:spacing w:val="4"/>
                      <w:sz w:val="20"/>
                      <w:szCs w:val="20"/>
                    </w:rPr>
                  </w:rPrChange>
                </w:rPr>
                <w:delText>1</w:delText>
              </w:r>
              <w:r w:rsidR="00A0416A" w:rsidRPr="00E0500D" w:rsidDel="00DD3CA6">
                <w:rPr>
                  <w:rFonts w:ascii="Arial" w:hAnsi="Arial" w:cs="Arial"/>
                  <w:spacing w:val="4"/>
                  <w:sz w:val="20"/>
                  <w:szCs w:val="20"/>
                  <w:highlight w:val="yellow"/>
                  <w:rPrChange w:id="2760" w:author="Amouzouvi Kossi MONA" w:date="2026-08-26T18:54:00Z" w16du:dateUtc="2026-08-26T18:54:00Z">
                    <w:rPr>
                      <w:rFonts w:ascii="Arial" w:hAnsi="Arial" w:cs="Arial"/>
                      <w:spacing w:val="4"/>
                      <w:sz w:val="20"/>
                      <w:szCs w:val="20"/>
                    </w:rPr>
                  </w:rPrChange>
                </w:rPr>
                <w:delText>3</w:delText>
              </w:r>
              <w:r w:rsidR="00AA3C25" w:rsidRPr="00E0500D" w:rsidDel="00DD3CA6">
                <w:rPr>
                  <w:rFonts w:ascii="Arial" w:hAnsi="Arial" w:cs="Arial"/>
                  <w:spacing w:val="4"/>
                  <w:sz w:val="20"/>
                  <w:szCs w:val="20"/>
                  <w:highlight w:val="yellow"/>
                  <w:rPrChange w:id="2761" w:author="Amouzouvi Kossi MONA" w:date="2026-08-26T18:54:00Z" w16du:dateUtc="2026-08-26T18:54:00Z">
                    <w:rPr>
                      <w:rFonts w:ascii="Arial" w:hAnsi="Arial" w:cs="Arial"/>
                      <w:spacing w:val="4"/>
                      <w:sz w:val="20"/>
                      <w:szCs w:val="20"/>
                    </w:rPr>
                  </w:rPrChange>
                </w:rPr>
                <w:delText>6</w:delText>
              </w:r>
            </w:del>
          </w:p>
        </w:tc>
      </w:tr>
      <w:tr w:rsidR="006802FB" w:rsidRPr="0072386C" w:rsidDel="00E0500D" w14:paraId="1AD0CBFB" w14:textId="407B9D1D" w:rsidTr="00E0500D">
        <w:trPr>
          <w:cantSplit/>
          <w:del w:id="2762" w:author="Amouzouvi Kossi MONA" w:date="2026-08-26T18:53:00Z" w16du:dateUtc="2026-08-26T18:53:00Z"/>
          <w:trPrChange w:id="2763" w:author="Amouzouvi Kossi MONA" w:date="2026-08-26T18:54:00Z" w16du:dateUtc="2026-08-26T18:54:00Z">
            <w:trPr>
              <w:cantSplit/>
            </w:trPr>
          </w:trPrChange>
        </w:trPr>
        <w:tc>
          <w:tcPr>
            <w:tcW w:w="1649" w:type="dxa"/>
            <w:vAlign w:val="center"/>
            <w:tcPrChange w:id="2764" w:author="Amouzouvi Kossi MONA" w:date="2026-08-26T18:54:00Z" w16du:dateUtc="2026-08-26T18:54:00Z">
              <w:tcPr>
                <w:tcW w:w="1649" w:type="dxa"/>
                <w:vAlign w:val="center"/>
              </w:tcPr>
            </w:tcPrChange>
          </w:tcPr>
          <w:p w14:paraId="08830D08" w14:textId="1FB2CC6D" w:rsidR="006802FB" w:rsidRPr="00E0500D" w:rsidDel="00E0500D" w:rsidRDefault="006802FB" w:rsidP="006802FB">
            <w:pPr>
              <w:autoSpaceDE w:val="0"/>
              <w:autoSpaceDN w:val="0"/>
              <w:adjustRightInd w:val="0"/>
              <w:spacing w:after="0" w:line="280" w:lineRule="atLeast"/>
              <w:rPr>
                <w:del w:id="2765" w:author="Amouzouvi Kossi MONA" w:date="2026-08-26T18:53:00Z" w16du:dateUtc="2026-08-26T18:53:00Z"/>
                <w:rFonts w:ascii="Arial" w:hAnsi="Arial" w:cs="Arial"/>
                <w:spacing w:val="4"/>
                <w:sz w:val="20"/>
                <w:szCs w:val="20"/>
                <w:highlight w:val="yellow"/>
                <w:rPrChange w:id="2766" w:author="Amouzouvi Kossi MONA" w:date="2026-08-26T18:54:00Z" w16du:dateUtc="2026-08-26T18:54:00Z">
                  <w:rPr>
                    <w:del w:id="2767" w:author="Amouzouvi Kossi MONA" w:date="2026-08-26T18:53:00Z" w16du:dateUtc="2026-08-26T18:53:00Z"/>
                    <w:rFonts w:ascii="Arial" w:hAnsi="Arial" w:cs="Arial"/>
                    <w:spacing w:val="4"/>
                    <w:sz w:val="20"/>
                    <w:szCs w:val="20"/>
                  </w:rPr>
                </w:rPrChange>
              </w:rPr>
            </w:pPr>
            <w:del w:id="2768" w:author="Amouzouvi Kossi MONA" w:date="2026-07-29T18:24:00Z" w16du:dateUtc="2026-07-29T18:24:00Z">
              <w:r w:rsidRPr="00E0500D" w:rsidDel="00DD3CA6">
                <w:rPr>
                  <w:rFonts w:ascii="Arial" w:hAnsi="Arial" w:cs="Arial"/>
                  <w:spacing w:val="4"/>
                  <w:sz w:val="20"/>
                  <w:szCs w:val="20"/>
                  <w:highlight w:val="yellow"/>
                  <w:rPrChange w:id="2769" w:author="Amouzouvi Kossi MONA" w:date="2026-08-26T18:54:00Z" w16du:dateUtc="2026-08-26T18:54:00Z">
                    <w:rPr>
                      <w:rFonts w:ascii="Arial" w:hAnsi="Arial" w:cs="Arial"/>
                      <w:spacing w:val="4"/>
                      <w:sz w:val="20"/>
                      <w:szCs w:val="20"/>
                    </w:rPr>
                  </w:rPrChange>
                </w:rPr>
                <w:delText xml:space="preserve">4.4.9    </w:delText>
              </w:r>
            </w:del>
          </w:p>
        </w:tc>
        <w:tc>
          <w:tcPr>
            <w:tcW w:w="6851" w:type="dxa"/>
            <w:gridSpan w:val="2"/>
            <w:vAlign w:val="center"/>
            <w:tcPrChange w:id="2770" w:author="Amouzouvi Kossi MONA" w:date="2026-08-26T18:54:00Z" w16du:dateUtc="2026-08-26T18:54:00Z">
              <w:tcPr>
                <w:tcW w:w="6851" w:type="dxa"/>
                <w:gridSpan w:val="2"/>
                <w:vAlign w:val="center"/>
              </w:tcPr>
            </w:tcPrChange>
          </w:tcPr>
          <w:p w14:paraId="2697A155" w14:textId="2959375C" w:rsidR="006802FB" w:rsidRPr="00E0500D" w:rsidDel="00E0500D" w:rsidRDefault="006802FB" w:rsidP="000D1B0A">
            <w:pPr>
              <w:autoSpaceDE w:val="0"/>
              <w:autoSpaceDN w:val="0"/>
              <w:adjustRightInd w:val="0"/>
              <w:spacing w:after="0" w:line="240" w:lineRule="auto"/>
              <w:rPr>
                <w:del w:id="2771" w:author="Amouzouvi Kossi MONA" w:date="2026-08-26T18:53:00Z" w16du:dateUtc="2026-08-26T18:53:00Z"/>
                <w:rFonts w:ascii="Arial" w:hAnsi="Arial" w:cs="Arial"/>
                <w:spacing w:val="4"/>
                <w:sz w:val="20"/>
                <w:szCs w:val="20"/>
                <w:highlight w:val="yellow"/>
                <w:rPrChange w:id="2772" w:author="Amouzouvi Kossi MONA" w:date="2026-08-26T18:54:00Z" w16du:dateUtc="2026-08-26T18:54:00Z">
                  <w:rPr>
                    <w:del w:id="2773" w:author="Amouzouvi Kossi MONA" w:date="2026-08-26T18:53:00Z" w16du:dateUtc="2026-08-26T18:53:00Z"/>
                    <w:rFonts w:ascii="Arial" w:hAnsi="Arial" w:cs="Arial"/>
                    <w:spacing w:val="4"/>
                    <w:sz w:val="20"/>
                    <w:szCs w:val="20"/>
                  </w:rPr>
                </w:rPrChange>
              </w:rPr>
            </w:pPr>
            <w:del w:id="2774" w:author="Amouzouvi Kossi MONA" w:date="2026-07-29T18:24:00Z" w16du:dateUtc="2026-07-29T18:24:00Z">
              <w:r w:rsidRPr="00E0500D" w:rsidDel="00DD3CA6">
                <w:rPr>
                  <w:rFonts w:ascii="Arial" w:hAnsi="Arial" w:cs="Arial"/>
                  <w:spacing w:val="4"/>
                  <w:sz w:val="20"/>
                  <w:szCs w:val="20"/>
                  <w:highlight w:val="yellow"/>
                  <w:rPrChange w:id="2775" w:author="Amouzouvi Kossi MONA" w:date="2026-08-26T18:54:00Z" w16du:dateUtc="2026-08-26T18:54:00Z">
                    <w:rPr>
                      <w:rFonts w:ascii="Arial" w:hAnsi="Arial" w:cs="Arial"/>
                      <w:spacing w:val="4"/>
                      <w:sz w:val="20"/>
                      <w:szCs w:val="20"/>
                    </w:rPr>
                  </w:rPrChange>
                </w:rPr>
                <w:delText>Hélicoptères qui doivent être équipés d’un transpondeur signalant l’altitude-pression</w:delText>
              </w:r>
            </w:del>
          </w:p>
        </w:tc>
        <w:tc>
          <w:tcPr>
            <w:tcW w:w="1134" w:type="dxa"/>
            <w:vAlign w:val="center"/>
            <w:tcPrChange w:id="2776" w:author="Amouzouvi Kossi MONA" w:date="2026-08-26T18:54:00Z" w16du:dateUtc="2026-08-26T18:54:00Z">
              <w:tcPr>
                <w:tcW w:w="1134" w:type="dxa"/>
                <w:vAlign w:val="center"/>
              </w:tcPr>
            </w:tcPrChange>
          </w:tcPr>
          <w:p w14:paraId="221500EA" w14:textId="5EAD7C04" w:rsidR="006802FB" w:rsidRPr="00E0500D" w:rsidDel="00E0500D" w:rsidRDefault="006802FB" w:rsidP="000D1B0A">
            <w:pPr>
              <w:autoSpaceDE w:val="0"/>
              <w:autoSpaceDN w:val="0"/>
              <w:adjustRightInd w:val="0"/>
              <w:spacing w:after="0" w:line="280" w:lineRule="atLeast"/>
              <w:jc w:val="center"/>
              <w:rPr>
                <w:del w:id="2777" w:author="Amouzouvi Kossi MONA" w:date="2026-08-26T18:53:00Z" w16du:dateUtc="2026-08-26T18:53:00Z"/>
                <w:rFonts w:ascii="Arial" w:hAnsi="Arial" w:cs="Arial"/>
                <w:spacing w:val="4"/>
                <w:sz w:val="20"/>
                <w:szCs w:val="20"/>
                <w:highlight w:val="yellow"/>
                <w:rPrChange w:id="2778" w:author="Amouzouvi Kossi MONA" w:date="2026-08-26T18:54:00Z" w16du:dateUtc="2026-08-26T18:54:00Z">
                  <w:rPr>
                    <w:del w:id="2779" w:author="Amouzouvi Kossi MONA" w:date="2026-08-26T18:53:00Z" w16du:dateUtc="2026-08-26T18:53:00Z"/>
                    <w:rFonts w:ascii="Arial" w:hAnsi="Arial" w:cs="Arial"/>
                    <w:spacing w:val="4"/>
                    <w:sz w:val="20"/>
                    <w:szCs w:val="20"/>
                  </w:rPr>
                </w:rPrChange>
              </w:rPr>
            </w:pPr>
            <w:del w:id="2780" w:author="Amouzouvi Kossi MONA" w:date="2026-07-29T18:24:00Z" w16du:dateUtc="2026-07-29T18:24:00Z">
              <w:r w:rsidRPr="00E0500D" w:rsidDel="00DD3CA6">
                <w:rPr>
                  <w:rFonts w:ascii="Arial" w:hAnsi="Arial" w:cs="Arial"/>
                  <w:spacing w:val="4"/>
                  <w:sz w:val="20"/>
                  <w:szCs w:val="20"/>
                  <w:highlight w:val="yellow"/>
                  <w:rPrChange w:id="2781" w:author="Amouzouvi Kossi MONA" w:date="2026-08-26T18:54:00Z" w16du:dateUtc="2026-08-26T18:54:00Z">
                    <w:rPr>
                      <w:rFonts w:ascii="Arial" w:hAnsi="Arial" w:cs="Arial"/>
                      <w:spacing w:val="4"/>
                      <w:sz w:val="20"/>
                      <w:szCs w:val="20"/>
                    </w:rPr>
                  </w:rPrChange>
                </w:rPr>
                <w:delText>1</w:delText>
              </w:r>
              <w:r w:rsidR="00A0416A" w:rsidRPr="00E0500D" w:rsidDel="00DD3CA6">
                <w:rPr>
                  <w:rFonts w:ascii="Arial" w:hAnsi="Arial" w:cs="Arial"/>
                  <w:spacing w:val="4"/>
                  <w:sz w:val="20"/>
                  <w:szCs w:val="20"/>
                  <w:highlight w:val="yellow"/>
                  <w:rPrChange w:id="2782" w:author="Amouzouvi Kossi MONA" w:date="2026-08-26T18:54:00Z" w16du:dateUtc="2026-08-26T18:54:00Z">
                    <w:rPr>
                      <w:rFonts w:ascii="Arial" w:hAnsi="Arial" w:cs="Arial"/>
                      <w:spacing w:val="4"/>
                      <w:sz w:val="20"/>
                      <w:szCs w:val="20"/>
                    </w:rPr>
                  </w:rPrChange>
                </w:rPr>
                <w:delText>3</w:delText>
              </w:r>
              <w:r w:rsidR="00AA3C25" w:rsidRPr="00E0500D" w:rsidDel="00DD3CA6">
                <w:rPr>
                  <w:rFonts w:ascii="Arial" w:hAnsi="Arial" w:cs="Arial"/>
                  <w:spacing w:val="4"/>
                  <w:sz w:val="20"/>
                  <w:szCs w:val="20"/>
                  <w:highlight w:val="yellow"/>
                  <w:rPrChange w:id="2783" w:author="Amouzouvi Kossi MONA" w:date="2026-08-26T18:54:00Z" w16du:dateUtc="2026-08-26T18:54:00Z">
                    <w:rPr>
                      <w:rFonts w:ascii="Arial" w:hAnsi="Arial" w:cs="Arial"/>
                      <w:spacing w:val="4"/>
                      <w:sz w:val="20"/>
                      <w:szCs w:val="20"/>
                    </w:rPr>
                  </w:rPrChange>
                </w:rPr>
                <w:delText>6</w:delText>
              </w:r>
            </w:del>
          </w:p>
        </w:tc>
      </w:tr>
      <w:tr w:rsidR="006802FB" w:rsidRPr="0072386C" w:rsidDel="00E0500D" w14:paraId="6944382C" w14:textId="5A4D3CCA" w:rsidTr="00E0500D">
        <w:trPr>
          <w:cantSplit/>
          <w:del w:id="2784" w:author="Amouzouvi Kossi MONA" w:date="2026-08-26T18:53:00Z" w16du:dateUtc="2026-08-26T18:53:00Z"/>
          <w:trPrChange w:id="2785" w:author="Amouzouvi Kossi MONA" w:date="2026-08-26T18:54:00Z" w16du:dateUtc="2026-08-26T18:54:00Z">
            <w:trPr>
              <w:cantSplit/>
            </w:trPr>
          </w:trPrChange>
        </w:trPr>
        <w:tc>
          <w:tcPr>
            <w:tcW w:w="1649" w:type="dxa"/>
            <w:vAlign w:val="center"/>
            <w:tcPrChange w:id="2786" w:author="Amouzouvi Kossi MONA" w:date="2026-08-26T18:54:00Z" w16du:dateUtc="2026-08-26T18:54:00Z">
              <w:tcPr>
                <w:tcW w:w="1649" w:type="dxa"/>
                <w:vAlign w:val="center"/>
              </w:tcPr>
            </w:tcPrChange>
          </w:tcPr>
          <w:p w14:paraId="0826BCD6" w14:textId="61473E72" w:rsidR="006802FB" w:rsidRPr="00E0500D" w:rsidDel="00E0500D" w:rsidRDefault="006802FB" w:rsidP="006802FB">
            <w:pPr>
              <w:autoSpaceDE w:val="0"/>
              <w:autoSpaceDN w:val="0"/>
              <w:adjustRightInd w:val="0"/>
              <w:spacing w:after="0" w:line="280" w:lineRule="atLeast"/>
              <w:rPr>
                <w:del w:id="2787" w:author="Amouzouvi Kossi MONA" w:date="2026-08-26T18:53:00Z" w16du:dateUtc="2026-08-26T18:53:00Z"/>
                <w:rFonts w:ascii="Arial" w:hAnsi="Arial" w:cs="Arial"/>
                <w:spacing w:val="4"/>
                <w:sz w:val="20"/>
                <w:szCs w:val="20"/>
                <w:highlight w:val="yellow"/>
                <w:rPrChange w:id="2788" w:author="Amouzouvi Kossi MONA" w:date="2026-08-26T18:54:00Z" w16du:dateUtc="2026-08-26T18:54:00Z">
                  <w:rPr>
                    <w:del w:id="2789" w:author="Amouzouvi Kossi MONA" w:date="2026-08-26T18:53:00Z" w16du:dateUtc="2026-08-26T18:53:00Z"/>
                    <w:rFonts w:ascii="Arial" w:hAnsi="Arial" w:cs="Arial"/>
                    <w:spacing w:val="4"/>
                    <w:sz w:val="20"/>
                    <w:szCs w:val="20"/>
                  </w:rPr>
                </w:rPrChange>
              </w:rPr>
            </w:pPr>
            <w:del w:id="2790" w:author="Amouzouvi Kossi MONA" w:date="2026-07-29T18:24:00Z" w16du:dateUtc="2026-07-29T18:24:00Z">
              <w:r w:rsidRPr="00E0500D" w:rsidDel="00DD3CA6">
                <w:rPr>
                  <w:rFonts w:ascii="Arial" w:hAnsi="Arial" w:cs="Arial"/>
                  <w:spacing w:val="4"/>
                  <w:sz w:val="20"/>
                  <w:szCs w:val="20"/>
                  <w:highlight w:val="yellow"/>
                  <w:rPrChange w:id="2791" w:author="Amouzouvi Kossi MONA" w:date="2026-08-26T18:54:00Z" w16du:dateUtc="2026-08-26T18:54:00Z">
                    <w:rPr>
                      <w:rFonts w:ascii="Arial" w:hAnsi="Arial" w:cs="Arial"/>
                      <w:spacing w:val="4"/>
                      <w:sz w:val="20"/>
                      <w:szCs w:val="20"/>
                    </w:rPr>
                  </w:rPrChange>
                </w:rPr>
                <w:delText xml:space="preserve">4.4.10    </w:delText>
              </w:r>
            </w:del>
          </w:p>
        </w:tc>
        <w:tc>
          <w:tcPr>
            <w:tcW w:w="6851" w:type="dxa"/>
            <w:gridSpan w:val="2"/>
            <w:vAlign w:val="center"/>
            <w:tcPrChange w:id="2792" w:author="Amouzouvi Kossi MONA" w:date="2026-08-26T18:54:00Z" w16du:dateUtc="2026-08-26T18:54:00Z">
              <w:tcPr>
                <w:tcW w:w="6851" w:type="dxa"/>
                <w:gridSpan w:val="2"/>
                <w:vAlign w:val="center"/>
              </w:tcPr>
            </w:tcPrChange>
          </w:tcPr>
          <w:p w14:paraId="51270E72" w14:textId="05337E40" w:rsidR="006802FB" w:rsidRPr="00E0500D" w:rsidDel="00E0500D" w:rsidRDefault="006802FB" w:rsidP="000D1B0A">
            <w:pPr>
              <w:autoSpaceDE w:val="0"/>
              <w:autoSpaceDN w:val="0"/>
              <w:adjustRightInd w:val="0"/>
              <w:spacing w:after="0" w:line="240" w:lineRule="auto"/>
              <w:rPr>
                <w:del w:id="2793" w:author="Amouzouvi Kossi MONA" w:date="2026-08-26T18:53:00Z" w16du:dateUtc="2026-08-26T18:53:00Z"/>
                <w:rFonts w:ascii="Arial" w:hAnsi="Arial" w:cs="Arial"/>
                <w:spacing w:val="4"/>
                <w:sz w:val="20"/>
                <w:szCs w:val="20"/>
                <w:highlight w:val="yellow"/>
                <w:rPrChange w:id="2794" w:author="Amouzouvi Kossi MONA" w:date="2026-08-26T18:54:00Z" w16du:dateUtc="2026-08-26T18:54:00Z">
                  <w:rPr>
                    <w:del w:id="2795" w:author="Amouzouvi Kossi MONA" w:date="2026-08-26T18:53:00Z" w16du:dateUtc="2026-08-26T18:53:00Z"/>
                    <w:rFonts w:ascii="Arial" w:hAnsi="Arial" w:cs="Arial"/>
                    <w:spacing w:val="4"/>
                    <w:sz w:val="20"/>
                    <w:szCs w:val="20"/>
                  </w:rPr>
                </w:rPrChange>
              </w:rPr>
            </w:pPr>
            <w:del w:id="2796" w:author="Amouzouvi Kossi MONA" w:date="2026-07-29T18:24:00Z" w16du:dateUtc="2026-07-29T18:24:00Z">
              <w:r w:rsidRPr="00E0500D" w:rsidDel="00DD3CA6">
                <w:rPr>
                  <w:rFonts w:ascii="Arial" w:hAnsi="Arial" w:cs="Arial"/>
                  <w:spacing w:val="4"/>
                  <w:sz w:val="20"/>
                  <w:szCs w:val="20"/>
                  <w:highlight w:val="yellow"/>
                  <w:rPrChange w:id="2797" w:author="Amouzouvi Kossi MONA" w:date="2026-08-26T18:54:00Z" w16du:dateUtc="2026-08-26T18:54:00Z">
                    <w:rPr>
                      <w:rFonts w:ascii="Arial" w:hAnsi="Arial" w:cs="Arial"/>
                      <w:spacing w:val="4"/>
                      <w:sz w:val="20"/>
                      <w:szCs w:val="20"/>
                    </w:rPr>
                  </w:rPrChange>
                </w:rPr>
                <w:delText>Microphones</w:delText>
              </w:r>
            </w:del>
          </w:p>
        </w:tc>
        <w:tc>
          <w:tcPr>
            <w:tcW w:w="1134" w:type="dxa"/>
            <w:vAlign w:val="center"/>
            <w:tcPrChange w:id="2798" w:author="Amouzouvi Kossi MONA" w:date="2026-08-26T18:54:00Z" w16du:dateUtc="2026-08-26T18:54:00Z">
              <w:tcPr>
                <w:tcW w:w="1134" w:type="dxa"/>
                <w:vAlign w:val="center"/>
              </w:tcPr>
            </w:tcPrChange>
          </w:tcPr>
          <w:p w14:paraId="62621ECB" w14:textId="237F00C5" w:rsidR="006802FB" w:rsidRPr="00E0500D" w:rsidDel="00E0500D" w:rsidRDefault="006802FB" w:rsidP="000D1B0A">
            <w:pPr>
              <w:autoSpaceDE w:val="0"/>
              <w:autoSpaceDN w:val="0"/>
              <w:adjustRightInd w:val="0"/>
              <w:spacing w:after="0" w:line="280" w:lineRule="atLeast"/>
              <w:jc w:val="center"/>
              <w:rPr>
                <w:del w:id="2799" w:author="Amouzouvi Kossi MONA" w:date="2026-08-26T18:53:00Z" w16du:dateUtc="2026-08-26T18:53:00Z"/>
                <w:rFonts w:ascii="Arial" w:hAnsi="Arial" w:cs="Arial"/>
                <w:spacing w:val="4"/>
                <w:sz w:val="20"/>
                <w:szCs w:val="20"/>
                <w:highlight w:val="yellow"/>
                <w:rPrChange w:id="2800" w:author="Amouzouvi Kossi MONA" w:date="2026-08-26T18:54:00Z" w16du:dateUtc="2026-08-26T18:54:00Z">
                  <w:rPr>
                    <w:del w:id="2801" w:author="Amouzouvi Kossi MONA" w:date="2026-08-26T18:53:00Z" w16du:dateUtc="2026-08-26T18:53:00Z"/>
                    <w:rFonts w:ascii="Arial" w:hAnsi="Arial" w:cs="Arial"/>
                    <w:spacing w:val="4"/>
                    <w:sz w:val="20"/>
                    <w:szCs w:val="20"/>
                  </w:rPr>
                </w:rPrChange>
              </w:rPr>
            </w:pPr>
            <w:del w:id="2802" w:author="Amouzouvi Kossi MONA" w:date="2026-07-29T18:24:00Z" w16du:dateUtc="2026-07-29T18:24:00Z">
              <w:r w:rsidRPr="00E0500D" w:rsidDel="00DD3CA6">
                <w:rPr>
                  <w:rFonts w:ascii="Arial" w:hAnsi="Arial" w:cs="Arial"/>
                  <w:spacing w:val="4"/>
                  <w:sz w:val="20"/>
                  <w:szCs w:val="20"/>
                  <w:highlight w:val="yellow"/>
                  <w:rPrChange w:id="2803" w:author="Amouzouvi Kossi MONA" w:date="2026-08-26T18:54:00Z" w16du:dateUtc="2026-08-26T18:54:00Z">
                    <w:rPr>
                      <w:rFonts w:ascii="Arial" w:hAnsi="Arial" w:cs="Arial"/>
                      <w:spacing w:val="4"/>
                      <w:sz w:val="20"/>
                      <w:szCs w:val="20"/>
                    </w:rPr>
                  </w:rPrChange>
                </w:rPr>
                <w:delText>1</w:delText>
              </w:r>
              <w:r w:rsidR="00914652" w:rsidRPr="00E0500D" w:rsidDel="00DD3CA6">
                <w:rPr>
                  <w:rFonts w:ascii="Arial" w:hAnsi="Arial" w:cs="Arial"/>
                  <w:spacing w:val="4"/>
                  <w:sz w:val="20"/>
                  <w:szCs w:val="20"/>
                  <w:highlight w:val="yellow"/>
                  <w:rPrChange w:id="2804" w:author="Amouzouvi Kossi MONA" w:date="2026-08-26T18:54:00Z" w16du:dateUtc="2026-08-26T18:54:00Z">
                    <w:rPr>
                      <w:rFonts w:ascii="Arial" w:hAnsi="Arial" w:cs="Arial"/>
                      <w:spacing w:val="4"/>
                      <w:sz w:val="20"/>
                      <w:szCs w:val="20"/>
                    </w:rPr>
                  </w:rPrChange>
                </w:rPr>
                <w:delText>3</w:delText>
              </w:r>
              <w:r w:rsidR="00AA3C25" w:rsidRPr="00E0500D" w:rsidDel="00DD3CA6">
                <w:rPr>
                  <w:rFonts w:ascii="Arial" w:hAnsi="Arial" w:cs="Arial"/>
                  <w:spacing w:val="4"/>
                  <w:sz w:val="20"/>
                  <w:szCs w:val="20"/>
                  <w:highlight w:val="yellow"/>
                  <w:rPrChange w:id="2805" w:author="Amouzouvi Kossi MONA" w:date="2026-08-26T18:54:00Z" w16du:dateUtc="2026-08-26T18:54:00Z">
                    <w:rPr>
                      <w:rFonts w:ascii="Arial" w:hAnsi="Arial" w:cs="Arial"/>
                      <w:spacing w:val="4"/>
                      <w:sz w:val="20"/>
                      <w:szCs w:val="20"/>
                    </w:rPr>
                  </w:rPrChange>
                </w:rPr>
                <w:delText>7</w:delText>
              </w:r>
            </w:del>
          </w:p>
        </w:tc>
      </w:tr>
      <w:tr w:rsidR="006802FB" w:rsidRPr="0072386C" w:rsidDel="00E0500D" w14:paraId="1FE55D2A" w14:textId="659D5E20" w:rsidTr="00E0500D">
        <w:trPr>
          <w:cantSplit/>
          <w:del w:id="2806" w:author="Amouzouvi Kossi MONA" w:date="2026-08-26T18:53:00Z" w16du:dateUtc="2026-08-26T18:53:00Z"/>
          <w:trPrChange w:id="2807" w:author="Amouzouvi Kossi MONA" w:date="2026-08-26T18:54:00Z" w16du:dateUtc="2026-08-26T18:54:00Z">
            <w:trPr>
              <w:cantSplit/>
            </w:trPr>
          </w:trPrChange>
        </w:trPr>
        <w:tc>
          <w:tcPr>
            <w:tcW w:w="1649" w:type="dxa"/>
            <w:vAlign w:val="center"/>
            <w:tcPrChange w:id="2808" w:author="Amouzouvi Kossi MONA" w:date="2026-08-26T18:54:00Z" w16du:dateUtc="2026-08-26T18:54:00Z">
              <w:tcPr>
                <w:tcW w:w="1649" w:type="dxa"/>
                <w:vAlign w:val="center"/>
              </w:tcPr>
            </w:tcPrChange>
          </w:tcPr>
          <w:p w14:paraId="25D57406" w14:textId="6021E633" w:rsidR="006802FB" w:rsidRPr="00E0500D" w:rsidDel="00E0500D" w:rsidRDefault="006802FB" w:rsidP="006802FB">
            <w:pPr>
              <w:autoSpaceDE w:val="0"/>
              <w:autoSpaceDN w:val="0"/>
              <w:adjustRightInd w:val="0"/>
              <w:spacing w:after="0" w:line="280" w:lineRule="atLeast"/>
              <w:rPr>
                <w:del w:id="2809" w:author="Amouzouvi Kossi MONA" w:date="2026-08-26T18:53:00Z" w16du:dateUtc="2026-08-26T18:53:00Z"/>
                <w:rFonts w:ascii="Arial" w:hAnsi="Arial" w:cs="Arial"/>
                <w:spacing w:val="4"/>
                <w:sz w:val="20"/>
                <w:szCs w:val="20"/>
                <w:highlight w:val="yellow"/>
                <w:rPrChange w:id="2810" w:author="Amouzouvi Kossi MONA" w:date="2026-08-26T18:54:00Z" w16du:dateUtc="2026-08-26T18:54:00Z">
                  <w:rPr>
                    <w:del w:id="2811" w:author="Amouzouvi Kossi MONA" w:date="2026-08-26T18:53:00Z" w16du:dateUtc="2026-08-26T18:53:00Z"/>
                    <w:rFonts w:ascii="Arial" w:hAnsi="Arial" w:cs="Arial"/>
                    <w:spacing w:val="4"/>
                    <w:sz w:val="20"/>
                    <w:szCs w:val="20"/>
                  </w:rPr>
                </w:rPrChange>
              </w:rPr>
            </w:pPr>
            <w:del w:id="2812" w:author="Amouzouvi Kossi MONA" w:date="2026-07-29T18:24:00Z" w16du:dateUtc="2026-07-29T18:24:00Z">
              <w:r w:rsidRPr="00E0500D" w:rsidDel="00DD3CA6">
                <w:rPr>
                  <w:rFonts w:ascii="Arial" w:hAnsi="Arial" w:cs="Arial"/>
                  <w:spacing w:val="4"/>
                  <w:sz w:val="20"/>
                  <w:szCs w:val="20"/>
                  <w:highlight w:val="yellow"/>
                  <w:rPrChange w:id="2813" w:author="Amouzouvi Kossi MONA" w:date="2026-08-26T18:54:00Z" w16du:dateUtc="2026-08-26T18:54:00Z">
                    <w:rPr>
                      <w:rFonts w:ascii="Arial" w:hAnsi="Arial" w:cs="Arial"/>
                      <w:spacing w:val="4"/>
                      <w:sz w:val="20"/>
                      <w:szCs w:val="20"/>
                    </w:rPr>
                  </w:rPrChange>
                </w:rPr>
                <w:delText>4.4.11</w:delText>
              </w:r>
            </w:del>
          </w:p>
        </w:tc>
        <w:tc>
          <w:tcPr>
            <w:tcW w:w="6851" w:type="dxa"/>
            <w:gridSpan w:val="2"/>
            <w:vAlign w:val="center"/>
            <w:tcPrChange w:id="2814" w:author="Amouzouvi Kossi MONA" w:date="2026-08-26T18:54:00Z" w16du:dateUtc="2026-08-26T18:54:00Z">
              <w:tcPr>
                <w:tcW w:w="6851" w:type="dxa"/>
                <w:gridSpan w:val="2"/>
                <w:vAlign w:val="center"/>
              </w:tcPr>
            </w:tcPrChange>
          </w:tcPr>
          <w:p w14:paraId="08D0C90C" w14:textId="0F89240C" w:rsidR="006802FB" w:rsidRPr="00E0500D" w:rsidDel="00E0500D" w:rsidRDefault="006802FB" w:rsidP="000D1B0A">
            <w:pPr>
              <w:autoSpaceDE w:val="0"/>
              <w:autoSpaceDN w:val="0"/>
              <w:adjustRightInd w:val="0"/>
              <w:spacing w:after="0" w:line="240" w:lineRule="auto"/>
              <w:rPr>
                <w:del w:id="2815" w:author="Amouzouvi Kossi MONA" w:date="2026-08-26T18:53:00Z" w16du:dateUtc="2026-08-26T18:53:00Z"/>
                <w:rFonts w:ascii="Arial" w:hAnsi="Arial" w:cs="Arial"/>
                <w:spacing w:val="4"/>
                <w:sz w:val="20"/>
                <w:szCs w:val="20"/>
                <w:highlight w:val="yellow"/>
                <w:rPrChange w:id="2816" w:author="Amouzouvi Kossi MONA" w:date="2026-08-26T18:54:00Z" w16du:dateUtc="2026-08-26T18:54:00Z">
                  <w:rPr>
                    <w:del w:id="2817" w:author="Amouzouvi Kossi MONA" w:date="2026-08-26T18:53:00Z" w16du:dateUtc="2026-08-26T18:53:00Z"/>
                    <w:rFonts w:ascii="Arial" w:hAnsi="Arial" w:cs="Arial"/>
                    <w:spacing w:val="4"/>
                    <w:sz w:val="20"/>
                    <w:szCs w:val="20"/>
                  </w:rPr>
                </w:rPrChange>
              </w:rPr>
            </w:pPr>
            <w:del w:id="2818" w:author="Amouzouvi Kossi MONA" w:date="2026-07-29T18:24:00Z" w16du:dateUtc="2026-07-29T18:24:00Z">
              <w:r w:rsidRPr="00E0500D" w:rsidDel="00DD3CA6">
                <w:rPr>
                  <w:rFonts w:ascii="Arial" w:hAnsi="Arial" w:cs="Arial"/>
                  <w:spacing w:val="4"/>
                  <w:sz w:val="20"/>
                  <w:szCs w:val="20"/>
                  <w:highlight w:val="yellow"/>
                  <w:rPrChange w:id="2819" w:author="Amouzouvi Kossi MONA" w:date="2026-08-26T18:54:00Z" w16du:dateUtc="2026-08-26T18:54:00Z">
                    <w:rPr>
                      <w:rFonts w:ascii="Arial" w:hAnsi="Arial" w:cs="Arial"/>
                      <w:spacing w:val="4"/>
                      <w:sz w:val="20"/>
                      <w:szCs w:val="20"/>
                    </w:rPr>
                  </w:rPrChange>
                </w:rPr>
                <w:delText>Hélicoptères équipés de systèmes d’atterrissage automatique, d’un système de visualisation tête haute (HUD) ou d’affichages équivalents, de systèmes de vision améliorée (EVS), de systèmes de vision synthétique (SVS) et/ou de systèmes de vision combinés (CVS)</w:delText>
              </w:r>
            </w:del>
          </w:p>
        </w:tc>
        <w:tc>
          <w:tcPr>
            <w:tcW w:w="1134" w:type="dxa"/>
            <w:vAlign w:val="center"/>
            <w:tcPrChange w:id="2820" w:author="Amouzouvi Kossi MONA" w:date="2026-08-26T18:54:00Z" w16du:dateUtc="2026-08-26T18:54:00Z">
              <w:tcPr>
                <w:tcW w:w="1134" w:type="dxa"/>
                <w:vAlign w:val="center"/>
              </w:tcPr>
            </w:tcPrChange>
          </w:tcPr>
          <w:p w14:paraId="4CBD940C" w14:textId="1B389AF5" w:rsidR="006802FB" w:rsidRPr="00E0500D" w:rsidDel="00E0500D" w:rsidRDefault="006802FB" w:rsidP="000D1B0A">
            <w:pPr>
              <w:autoSpaceDE w:val="0"/>
              <w:autoSpaceDN w:val="0"/>
              <w:adjustRightInd w:val="0"/>
              <w:spacing w:after="0" w:line="280" w:lineRule="atLeast"/>
              <w:jc w:val="center"/>
              <w:rPr>
                <w:del w:id="2821" w:author="Amouzouvi Kossi MONA" w:date="2026-08-26T18:53:00Z" w16du:dateUtc="2026-08-26T18:53:00Z"/>
                <w:rFonts w:ascii="Arial" w:hAnsi="Arial" w:cs="Arial"/>
                <w:spacing w:val="4"/>
                <w:sz w:val="20"/>
                <w:szCs w:val="20"/>
                <w:highlight w:val="yellow"/>
                <w:rPrChange w:id="2822" w:author="Amouzouvi Kossi MONA" w:date="2026-08-26T18:54:00Z" w16du:dateUtc="2026-08-26T18:54:00Z">
                  <w:rPr>
                    <w:del w:id="2823" w:author="Amouzouvi Kossi MONA" w:date="2026-08-26T18:53:00Z" w16du:dateUtc="2026-08-26T18:53:00Z"/>
                    <w:rFonts w:ascii="Arial" w:hAnsi="Arial" w:cs="Arial"/>
                    <w:spacing w:val="4"/>
                    <w:sz w:val="20"/>
                    <w:szCs w:val="20"/>
                  </w:rPr>
                </w:rPrChange>
              </w:rPr>
            </w:pPr>
            <w:del w:id="2824" w:author="Amouzouvi Kossi MONA" w:date="2026-07-29T18:24:00Z" w16du:dateUtc="2026-07-29T18:24:00Z">
              <w:r w:rsidRPr="00E0500D" w:rsidDel="00DD3CA6">
                <w:rPr>
                  <w:rFonts w:ascii="Arial" w:hAnsi="Arial" w:cs="Arial"/>
                  <w:spacing w:val="4"/>
                  <w:sz w:val="20"/>
                  <w:szCs w:val="20"/>
                  <w:highlight w:val="yellow"/>
                  <w:rPrChange w:id="2825" w:author="Amouzouvi Kossi MONA" w:date="2026-08-26T18:54:00Z" w16du:dateUtc="2026-08-26T18:54:00Z">
                    <w:rPr>
                      <w:rFonts w:ascii="Arial" w:hAnsi="Arial" w:cs="Arial"/>
                      <w:spacing w:val="4"/>
                      <w:sz w:val="20"/>
                      <w:szCs w:val="20"/>
                    </w:rPr>
                  </w:rPrChange>
                </w:rPr>
                <w:delText>1</w:delText>
              </w:r>
              <w:r w:rsidR="00914652" w:rsidRPr="00E0500D" w:rsidDel="00DD3CA6">
                <w:rPr>
                  <w:rFonts w:ascii="Arial" w:hAnsi="Arial" w:cs="Arial"/>
                  <w:spacing w:val="4"/>
                  <w:sz w:val="20"/>
                  <w:szCs w:val="20"/>
                  <w:highlight w:val="yellow"/>
                  <w:rPrChange w:id="2826" w:author="Amouzouvi Kossi MONA" w:date="2026-08-26T18:54:00Z" w16du:dateUtc="2026-08-26T18:54:00Z">
                    <w:rPr>
                      <w:rFonts w:ascii="Arial" w:hAnsi="Arial" w:cs="Arial"/>
                      <w:spacing w:val="4"/>
                      <w:sz w:val="20"/>
                      <w:szCs w:val="20"/>
                    </w:rPr>
                  </w:rPrChange>
                </w:rPr>
                <w:delText>3</w:delText>
              </w:r>
              <w:r w:rsidR="00AA3C25" w:rsidRPr="00E0500D" w:rsidDel="00DD3CA6">
                <w:rPr>
                  <w:rFonts w:ascii="Arial" w:hAnsi="Arial" w:cs="Arial"/>
                  <w:spacing w:val="4"/>
                  <w:sz w:val="20"/>
                  <w:szCs w:val="20"/>
                  <w:highlight w:val="yellow"/>
                  <w:rPrChange w:id="2827" w:author="Amouzouvi Kossi MONA" w:date="2026-08-26T18:54:00Z" w16du:dateUtc="2026-08-26T18:54:00Z">
                    <w:rPr>
                      <w:rFonts w:ascii="Arial" w:hAnsi="Arial" w:cs="Arial"/>
                      <w:spacing w:val="4"/>
                      <w:sz w:val="20"/>
                      <w:szCs w:val="20"/>
                    </w:rPr>
                  </w:rPrChange>
                </w:rPr>
                <w:delText>7</w:delText>
              </w:r>
            </w:del>
          </w:p>
        </w:tc>
      </w:tr>
      <w:tr w:rsidR="006802FB" w:rsidRPr="0072386C" w:rsidDel="00E0500D" w14:paraId="23804DD3" w14:textId="4CB4CE3C" w:rsidTr="00E0500D">
        <w:trPr>
          <w:cantSplit/>
          <w:del w:id="2828" w:author="Amouzouvi Kossi MONA" w:date="2026-08-26T18:53:00Z" w16du:dateUtc="2026-08-26T18:53:00Z"/>
          <w:trPrChange w:id="2829" w:author="Amouzouvi Kossi MONA" w:date="2026-08-26T18:54:00Z" w16du:dateUtc="2026-08-26T18:54:00Z">
            <w:trPr>
              <w:cantSplit/>
            </w:trPr>
          </w:trPrChange>
        </w:trPr>
        <w:tc>
          <w:tcPr>
            <w:tcW w:w="1649" w:type="dxa"/>
            <w:vAlign w:val="center"/>
            <w:tcPrChange w:id="2830" w:author="Amouzouvi Kossi MONA" w:date="2026-08-26T18:54:00Z" w16du:dateUtc="2026-08-26T18:54:00Z">
              <w:tcPr>
                <w:tcW w:w="1649" w:type="dxa"/>
                <w:vAlign w:val="center"/>
              </w:tcPr>
            </w:tcPrChange>
          </w:tcPr>
          <w:p w14:paraId="0C29C0E2" w14:textId="6130E982" w:rsidR="006802FB" w:rsidRPr="00E0500D" w:rsidDel="00E0500D" w:rsidRDefault="006802FB" w:rsidP="006802FB">
            <w:pPr>
              <w:autoSpaceDE w:val="0"/>
              <w:autoSpaceDN w:val="0"/>
              <w:adjustRightInd w:val="0"/>
              <w:spacing w:after="0" w:line="280" w:lineRule="atLeast"/>
              <w:rPr>
                <w:del w:id="2831" w:author="Amouzouvi Kossi MONA" w:date="2026-08-26T18:53:00Z" w16du:dateUtc="2026-08-26T18:53:00Z"/>
                <w:rFonts w:ascii="Arial" w:hAnsi="Arial" w:cs="Arial"/>
                <w:spacing w:val="4"/>
                <w:sz w:val="20"/>
                <w:szCs w:val="20"/>
                <w:highlight w:val="yellow"/>
                <w:rPrChange w:id="2832" w:author="Amouzouvi Kossi MONA" w:date="2026-08-26T18:54:00Z" w16du:dateUtc="2026-08-26T18:54:00Z">
                  <w:rPr>
                    <w:del w:id="2833" w:author="Amouzouvi Kossi MONA" w:date="2026-08-26T18:53:00Z" w16du:dateUtc="2026-08-26T18:53:00Z"/>
                    <w:rFonts w:ascii="Arial" w:hAnsi="Arial" w:cs="Arial"/>
                    <w:spacing w:val="4"/>
                    <w:sz w:val="20"/>
                    <w:szCs w:val="20"/>
                  </w:rPr>
                </w:rPrChange>
              </w:rPr>
            </w:pPr>
            <w:del w:id="2834" w:author="Amouzouvi Kossi MONA" w:date="2026-07-29T18:24:00Z" w16du:dateUtc="2026-07-29T18:24:00Z">
              <w:r w:rsidRPr="00E0500D" w:rsidDel="00DD3CA6">
                <w:rPr>
                  <w:rFonts w:ascii="Arial" w:hAnsi="Arial" w:cs="Arial"/>
                  <w:spacing w:val="4"/>
                  <w:sz w:val="20"/>
                  <w:szCs w:val="20"/>
                  <w:highlight w:val="yellow"/>
                  <w:rPrChange w:id="2835" w:author="Amouzouvi Kossi MONA" w:date="2026-08-26T18:54:00Z" w16du:dateUtc="2026-08-26T18:54:00Z">
                    <w:rPr>
                      <w:rFonts w:ascii="Arial" w:hAnsi="Arial" w:cs="Arial"/>
                      <w:spacing w:val="4"/>
                      <w:sz w:val="20"/>
                      <w:szCs w:val="20"/>
                    </w:rPr>
                  </w:rPrChange>
                </w:rPr>
                <w:delText>4.4.12</w:delText>
              </w:r>
            </w:del>
          </w:p>
        </w:tc>
        <w:tc>
          <w:tcPr>
            <w:tcW w:w="6851" w:type="dxa"/>
            <w:gridSpan w:val="2"/>
            <w:vAlign w:val="center"/>
            <w:tcPrChange w:id="2836" w:author="Amouzouvi Kossi MONA" w:date="2026-08-26T18:54:00Z" w16du:dateUtc="2026-08-26T18:54:00Z">
              <w:tcPr>
                <w:tcW w:w="6851" w:type="dxa"/>
                <w:gridSpan w:val="2"/>
                <w:vAlign w:val="center"/>
              </w:tcPr>
            </w:tcPrChange>
          </w:tcPr>
          <w:p w14:paraId="38D946CA" w14:textId="2C7B120B" w:rsidR="006802FB" w:rsidRPr="00E0500D" w:rsidDel="00E0500D" w:rsidRDefault="006802FB" w:rsidP="006802FB">
            <w:pPr>
              <w:autoSpaceDE w:val="0"/>
              <w:autoSpaceDN w:val="0"/>
              <w:adjustRightInd w:val="0"/>
              <w:spacing w:after="0" w:line="280" w:lineRule="atLeast"/>
              <w:rPr>
                <w:del w:id="2837" w:author="Amouzouvi Kossi MONA" w:date="2026-08-26T18:53:00Z" w16du:dateUtc="2026-08-26T18:53:00Z"/>
                <w:rFonts w:ascii="Arial" w:hAnsi="Arial" w:cs="Arial"/>
                <w:spacing w:val="4"/>
                <w:sz w:val="20"/>
                <w:szCs w:val="20"/>
                <w:highlight w:val="yellow"/>
                <w:rPrChange w:id="2838" w:author="Amouzouvi Kossi MONA" w:date="2026-08-26T18:54:00Z" w16du:dateUtc="2026-08-26T18:54:00Z">
                  <w:rPr>
                    <w:del w:id="2839" w:author="Amouzouvi Kossi MONA" w:date="2026-08-26T18:53:00Z" w16du:dateUtc="2026-08-26T18:53:00Z"/>
                    <w:rFonts w:ascii="Arial" w:hAnsi="Arial" w:cs="Arial"/>
                    <w:spacing w:val="4"/>
                    <w:sz w:val="20"/>
                    <w:szCs w:val="20"/>
                  </w:rPr>
                </w:rPrChange>
              </w:rPr>
            </w:pPr>
            <w:del w:id="2840" w:author="Amouzouvi Kossi MONA" w:date="2026-07-29T18:24:00Z" w16du:dateUtc="2026-07-29T18:24:00Z">
              <w:r w:rsidRPr="00E0500D" w:rsidDel="00DD3CA6">
                <w:rPr>
                  <w:rFonts w:ascii="Arial" w:hAnsi="Arial" w:cs="Arial"/>
                  <w:spacing w:val="4"/>
                  <w:sz w:val="20"/>
                  <w:szCs w:val="20"/>
                  <w:highlight w:val="yellow"/>
                  <w:rPrChange w:id="2841" w:author="Amouzouvi Kossi MONA" w:date="2026-08-26T18:54:00Z" w16du:dateUtc="2026-08-26T18:54:00Z">
                    <w:rPr>
                      <w:rFonts w:ascii="Arial" w:hAnsi="Arial" w:cs="Arial"/>
                      <w:spacing w:val="4"/>
                      <w:sz w:val="20"/>
                      <w:szCs w:val="20"/>
                    </w:rPr>
                  </w:rPrChange>
                </w:rPr>
                <w:delText>Sacoches de vol électroniques (EFB)</w:delText>
              </w:r>
            </w:del>
          </w:p>
        </w:tc>
        <w:tc>
          <w:tcPr>
            <w:tcW w:w="1134" w:type="dxa"/>
            <w:vAlign w:val="center"/>
            <w:tcPrChange w:id="2842" w:author="Amouzouvi Kossi MONA" w:date="2026-08-26T18:54:00Z" w16du:dateUtc="2026-08-26T18:54:00Z">
              <w:tcPr>
                <w:tcW w:w="1134" w:type="dxa"/>
                <w:vAlign w:val="center"/>
              </w:tcPr>
            </w:tcPrChange>
          </w:tcPr>
          <w:p w14:paraId="027D7F11" w14:textId="08700678" w:rsidR="006802FB" w:rsidRPr="00E0500D" w:rsidDel="00E0500D" w:rsidRDefault="006802FB" w:rsidP="000D1B0A">
            <w:pPr>
              <w:autoSpaceDE w:val="0"/>
              <w:autoSpaceDN w:val="0"/>
              <w:adjustRightInd w:val="0"/>
              <w:spacing w:after="0" w:line="280" w:lineRule="atLeast"/>
              <w:jc w:val="center"/>
              <w:rPr>
                <w:del w:id="2843" w:author="Amouzouvi Kossi MONA" w:date="2026-08-26T18:53:00Z" w16du:dateUtc="2026-08-26T18:53:00Z"/>
                <w:rFonts w:ascii="Arial" w:hAnsi="Arial" w:cs="Arial"/>
                <w:spacing w:val="4"/>
                <w:sz w:val="20"/>
                <w:szCs w:val="20"/>
                <w:highlight w:val="yellow"/>
                <w:rPrChange w:id="2844" w:author="Amouzouvi Kossi MONA" w:date="2026-08-26T18:54:00Z" w16du:dateUtc="2026-08-26T18:54:00Z">
                  <w:rPr>
                    <w:del w:id="2845" w:author="Amouzouvi Kossi MONA" w:date="2026-08-26T18:53:00Z" w16du:dateUtc="2026-08-26T18:53:00Z"/>
                    <w:rFonts w:ascii="Arial" w:hAnsi="Arial" w:cs="Arial"/>
                    <w:spacing w:val="4"/>
                    <w:sz w:val="20"/>
                    <w:szCs w:val="20"/>
                  </w:rPr>
                </w:rPrChange>
              </w:rPr>
            </w:pPr>
            <w:del w:id="2846" w:author="Amouzouvi Kossi MONA" w:date="2026-07-29T18:24:00Z" w16du:dateUtc="2026-07-29T18:24:00Z">
              <w:r w:rsidRPr="00E0500D" w:rsidDel="00DD3CA6">
                <w:rPr>
                  <w:rFonts w:ascii="Arial" w:hAnsi="Arial" w:cs="Arial"/>
                  <w:spacing w:val="4"/>
                  <w:sz w:val="20"/>
                  <w:szCs w:val="20"/>
                  <w:highlight w:val="yellow"/>
                  <w:rPrChange w:id="2847" w:author="Amouzouvi Kossi MONA" w:date="2026-08-26T18:54:00Z" w16du:dateUtc="2026-08-26T18:54:00Z">
                    <w:rPr>
                      <w:rFonts w:ascii="Arial" w:hAnsi="Arial" w:cs="Arial"/>
                      <w:spacing w:val="4"/>
                      <w:sz w:val="20"/>
                      <w:szCs w:val="20"/>
                    </w:rPr>
                  </w:rPrChange>
                </w:rPr>
                <w:delText>1</w:delText>
              </w:r>
              <w:r w:rsidR="00914652" w:rsidRPr="00E0500D" w:rsidDel="00DD3CA6">
                <w:rPr>
                  <w:rFonts w:ascii="Arial" w:hAnsi="Arial" w:cs="Arial"/>
                  <w:spacing w:val="4"/>
                  <w:sz w:val="20"/>
                  <w:szCs w:val="20"/>
                  <w:highlight w:val="yellow"/>
                  <w:rPrChange w:id="2848" w:author="Amouzouvi Kossi MONA" w:date="2026-08-26T18:54:00Z" w16du:dateUtc="2026-08-26T18:54:00Z">
                    <w:rPr>
                      <w:rFonts w:ascii="Arial" w:hAnsi="Arial" w:cs="Arial"/>
                      <w:spacing w:val="4"/>
                      <w:sz w:val="20"/>
                      <w:szCs w:val="20"/>
                    </w:rPr>
                  </w:rPrChange>
                </w:rPr>
                <w:delText>3</w:delText>
              </w:r>
              <w:r w:rsidR="00AA3C25" w:rsidRPr="00E0500D" w:rsidDel="00DD3CA6">
                <w:rPr>
                  <w:rFonts w:ascii="Arial" w:hAnsi="Arial" w:cs="Arial"/>
                  <w:spacing w:val="4"/>
                  <w:sz w:val="20"/>
                  <w:szCs w:val="20"/>
                  <w:highlight w:val="yellow"/>
                  <w:rPrChange w:id="2849" w:author="Amouzouvi Kossi MONA" w:date="2026-08-26T18:54:00Z" w16du:dateUtc="2026-08-26T18:54:00Z">
                    <w:rPr>
                      <w:rFonts w:ascii="Arial" w:hAnsi="Arial" w:cs="Arial"/>
                      <w:spacing w:val="4"/>
                      <w:sz w:val="20"/>
                      <w:szCs w:val="20"/>
                    </w:rPr>
                  </w:rPrChange>
                </w:rPr>
                <w:delText>7</w:delText>
              </w:r>
            </w:del>
          </w:p>
        </w:tc>
      </w:tr>
      <w:tr w:rsidR="00D406EE" w:rsidRPr="0072386C" w:rsidDel="00E0500D" w14:paraId="32D7CB1C" w14:textId="3FC87555" w:rsidTr="00E0500D">
        <w:trPr>
          <w:cantSplit/>
          <w:del w:id="2850" w:author="Amouzouvi Kossi MONA" w:date="2026-08-26T18:53:00Z" w16du:dateUtc="2026-08-26T18:53:00Z"/>
          <w:trPrChange w:id="2851" w:author="Amouzouvi Kossi MONA" w:date="2026-08-26T18:54:00Z" w16du:dateUtc="2026-08-26T18:54:00Z">
            <w:trPr>
              <w:cantSplit/>
            </w:trPr>
          </w:trPrChange>
        </w:trPr>
        <w:tc>
          <w:tcPr>
            <w:tcW w:w="1649" w:type="dxa"/>
            <w:vAlign w:val="center"/>
            <w:tcPrChange w:id="2852" w:author="Amouzouvi Kossi MONA" w:date="2026-08-26T18:54:00Z" w16du:dateUtc="2026-08-26T18:54:00Z">
              <w:tcPr>
                <w:tcW w:w="1649" w:type="dxa"/>
                <w:vAlign w:val="center"/>
              </w:tcPr>
            </w:tcPrChange>
          </w:tcPr>
          <w:p w14:paraId="41C5A3D5" w14:textId="4F58A6D1" w:rsidR="00D406EE" w:rsidRPr="00E0500D" w:rsidDel="00E0500D" w:rsidRDefault="00D406EE" w:rsidP="00D406EE">
            <w:pPr>
              <w:autoSpaceDE w:val="0"/>
              <w:autoSpaceDN w:val="0"/>
              <w:adjustRightInd w:val="0"/>
              <w:spacing w:after="0" w:line="280" w:lineRule="atLeast"/>
              <w:rPr>
                <w:del w:id="2853" w:author="Amouzouvi Kossi MONA" w:date="2026-08-26T18:53:00Z" w16du:dateUtc="2026-08-26T18:53:00Z"/>
                <w:rFonts w:ascii="Arial" w:hAnsi="Arial" w:cs="Arial"/>
                <w:spacing w:val="4"/>
                <w:sz w:val="20"/>
                <w:szCs w:val="20"/>
                <w:highlight w:val="yellow"/>
                <w:rPrChange w:id="2854" w:author="Amouzouvi Kossi MONA" w:date="2026-08-26T18:54:00Z" w16du:dateUtc="2026-08-26T18:54:00Z">
                  <w:rPr>
                    <w:del w:id="2855" w:author="Amouzouvi Kossi MONA" w:date="2026-08-26T18:53:00Z" w16du:dateUtc="2026-08-26T18:53:00Z"/>
                    <w:rFonts w:ascii="Arial" w:hAnsi="Arial" w:cs="Arial"/>
                    <w:spacing w:val="4"/>
                    <w:sz w:val="20"/>
                    <w:szCs w:val="20"/>
                  </w:rPr>
                </w:rPrChange>
              </w:rPr>
            </w:pPr>
            <w:del w:id="2856" w:author="Amouzouvi Kossi MONA" w:date="2026-07-29T18:24:00Z" w16du:dateUtc="2026-07-29T18:24:00Z">
              <w:r w:rsidRPr="00E0500D" w:rsidDel="00DD3CA6">
                <w:rPr>
                  <w:rFonts w:ascii="Arial" w:hAnsi="Arial" w:cs="Arial"/>
                  <w:spacing w:val="4"/>
                  <w:sz w:val="20"/>
                  <w:szCs w:val="20"/>
                  <w:highlight w:val="yellow"/>
                  <w:rPrChange w:id="2857" w:author="Amouzouvi Kossi MONA" w:date="2026-08-26T18:54:00Z" w16du:dateUtc="2026-08-26T18:54:00Z">
                    <w:rPr>
                      <w:rFonts w:ascii="Arial" w:hAnsi="Arial" w:cs="Arial"/>
                      <w:spacing w:val="4"/>
                      <w:sz w:val="20"/>
                      <w:szCs w:val="20"/>
                    </w:rPr>
                  </w:rPrChange>
                </w:rPr>
                <w:delText>4.4.13</w:delText>
              </w:r>
            </w:del>
          </w:p>
        </w:tc>
        <w:tc>
          <w:tcPr>
            <w:tcW w:w="6851" w:type="dxa"/>
            <w:gridSpan w:val="2"/>
            <w:vAlign w:val="center"/>
            <w:tcPrChange w:id="2858" w:author="Amouzouvi Kossi MONA" w:date="2026-08-26T18:54:00Z" w16du:dateUtc="2026-08-26T18:54:00Z">
              <w:tcPr>
                <w:tcW w:w="6851" w:type="dxa"/>
                <w:gridSpan w:val="2"/>
                <w:vAlign w:val="center"/>
              </w:tcPr>
            </w:tcPrChange>
          </w:tcPr>
          <w:p w14:paraId="562AF94B" w14:textId="170483A8" w:rsidR="00D406EE" w:rsidRPr="00E0500D" w:rsidDel="00E0500D" w:rsidRDefault="00420CC8" w:rsidP="00D406EE">
            <w:pPr>
              <w:autoSpaceDE w:val="0"/>
              <w:autoSpaceDN w:val="0"/>
              <w:adjustRightInd w:val="0"/>
              <w:spacing w:after="0" w:line="280" w:lineRule="atLeast"/>
              <w:rPr>
                <w:del w:id="2859" w:author="Amouzouvi Kossi MONA" w:date="2026-08-26T18:53:00Z" w16du:dateUtc="2026-08-26T18:53:00Z"/>
                <w:rFonts w:ascii="Arial" w:hAnsi="Arial" w:cs="Arial"/>
                <w:spacing w:val="4"/>
                <w:sz w:val="20"/>
                <w:szCs w:val="20"/>
                <w:highlight w:val="yellow"/>
                <w:rPrChange w:id="2860" w:author="Amouzouvi Kossi MONA" w:date="2026-08-26T18:54:00Z" w16du:dateUtc="2026-08-26T18:54:00Z">
                  <w:rPr>
                    <w:del w:id="2861" w:author="Amouzouvi Kossi MONA" w:date="2026-08-26T18:53:00Z" w16du:dateUtc="2026-08-26T18:53:00Z"/>
                    <w:rFonts w:ascii="Arial" w:hAnsi="Arial" w:cs="Arial"/>
                    <w:spacing w:val="4"/>
                    <w:sz w:val="20"/>
                    <w:szCs w:val="20"/>
                  </w:rPr>
                </w:rPrChange>
              </w:rPr>
            </w:pPr>
            <w:del w:id="2862" w:author="Amouzouvi Kossi MONA" w:date="2026-07-29T18:24:00Z" w16du:dateUtc="2026-07-29T18:24:00Z">
              <w:r w:rsidRPr="00E0500D" w:rsidDel="00DD3CA6">
                <w:rPr>
                  <w:rFonts w:ascii="Arial" w:hAnsi="Arial" w:cs="Arial"/>
                  <w:spacing w:val="4"/>
                  <w:sz w:val="20"/>
                  <w:szCs w:val="20"/>
                  <w:highlight w:val="yellow"/>
                  <w:rPrChange w:id="2863" w:author="Amouzouvi Kossi MONA" w:date="2026-08-26T18:54:00Z" w16du:dateUtc="2026-08-26T18:54:00Z">
                    <w:rPr>
                      <w:rFonts w:ascii="Arial" w:hAnsi="Arial" w:cs="Arial"/>
                      <w:spacing w:val="4"/>
                      <w:sz w:val="20"/>
                      <w:szCs w:val="20"/>
                    </w:rPr>
                  </w:rPrChange>
                </w:rPr>
                <w:delText>Hélicoptère exploité en vertu d’un accord au titre de l’article 83 bis</w:delText>
              </w:r>
            </w:del>
          </w:p>
        </w:tc>
        <w:tc>
          <w:tcPr>
            <w:tcW w:w="1134" w:type="dxa"/>
            <w:vAlign w:val="center"/>
            <w:tcPrChange w:id="2864" w:author="Amouzouvi Kossi MONA" w:date="2026-08-26T18:54:00Z" w16du:dateUtc="2026-08-26T18:54:00Z">
              <w:tcPr>
                <w:tcW w:w="1134" w:type="dxa"/>
                <w:vAlign w:val="center"/>
              </w:tcPr>
            </w:tcPrChange>
          </w:tcPr>
          <w:p w14:paraId="49AAA70F" w14:textId="233B94CE" w:rsidR="00D406EE" w:rsidRPr="00E0500D" w:rsidDel="00E0500D" w:rsidRDefault="00D406EE" w:rsidP="000D1B0A">
            <w:pPr>
              <w:autoSpaceDE w:val="0"/>
              <w:autoSpaceDN w:val="0"/>
              <w:adjustRightInd w:val="0"/>
              <w:spacing w:after="0" w:line="280" w:lineRule="atLeast"/>
              <w:jc w:val="center"/>
              <w:rPr>
                <w:del w:id="2865" w:author="Amouzouvi Kossi MONA" w:date="2026-08-26T18:53:00Z" w16du:dateUtc="2026-08-26T18:53:00Z"/>
                <w:rFonts w:ascii="Arial" w:hAnsi="Arial" w:cs="Arial"/>
                <w:spacing w:val="4"/>
                <w:sz w:val="20"/>
                <w:szCs w:val="20"/>
                <w:highlight w:val="yellow"/>
                <w:rPrChange w:id="2866" w:author="Amouzouvi Kossi MONA" w:date="2026-08-26T18:54:00Z" w16du:dateUtc="2026-08-26T18:54:00Z">
                  <w:rPr>
                    <w:del w:id="2867" w:author="Amouzouvi Kossi MONA" w:date="2026-08-26T18:53:00Z" w16du:dateUtc="2026-08-26T18:53:00Z"/>
                    <w:rFonts w:ascii="Arial" w:hAnsi="Arial" w:cs="Arial"/>
                    <w:spacing w:val="4"/>
                    <w:sz w:val="20"/>
                    <w:szCs w:val="20"/>
                  </w:rPr>
                </w:rPrChange>
              </w:rPr>
            </w:pPr>
            <w:del w:id="2868" w:author="Amouzouvi Kossi MONA" w:date="2026-07-29T18:24:00Z" w16du:dateUtc="2026-07-29T18:24:00Z">
              <w:r w:rsidRPr="00E0500D" w:rsidDel="00DD3CA6">
                <w:rPr>
                  <w:rFonts w:ascii="Arial" w:hAnsi="Arial" w:cs="Arial"/>
                  <w:spacing w:val="4"/>
                  <w:sz w:val="20"/>
                  <w:szCs w:val="20"/>
                  <w:highlight w:val="yellow"/>
                  <w:rPrChange w:id="2869" w:author="Amouzouvi Kossi MONA" w:date="2026-08-26T18:54:00Z" w16du:dateUtc="2026-08-26T18:54:00Z">
                    <w:rPr>
                      <w:rFonts w:ascii="Arial" w:hAnsi="Arial" w:cs="Arial"/>
                      <w:spacing w:val="4"/>
                      <w:sz w:val="20"/>
                      <w:szCs w:val="20"/>
                    </w:rPr>
                  </w:rPrChange>
                </w:rPr>
                <w:delText>13</w:delText>
              </w:r>
              <w:r w:rsidR="00AA3C25" w:rsidRPr="00E0500D" w:rsidDel="00DD3CA6">
                <w:rPr>
                  <w:rFonts w:ascii="Arial" w:hAnsi="Arial" w:cs="Arial"/>
                  <w:spacing w:val="4"/>
                  <w:sz w:val="20"/>
                  <w:szCs w:val="20"/>
                  <w:highlight w:val="yellow"/>
                  <w:rPrChange w:id="2870" w:author="Amouzouvi Kossi MONA" w:date="2026-08-26T18:54:00Z" w16du:dateUtc="2026-08-26T18:54:00Z">
                    <w:rPr>
                      <w:rFonts w:ascii="Arial" w:hAnsi="Arial" w:cs="Arial"/>
                      <w:spacing w:val="4"/>
                      <w:sz w:val="20"/>
                      <w:szCs w:val="20"/>
                    </w:rPr>
                  </w:rPrChange>
                </w:rPr>
                <w:delText>9</w:delText>
              </w:r>
            </w:del>
          </w:p>
        </w:tc>
      </w:tr>
      <w:tr w:rsidR="00D406EE" w:rsidRPr="0072386C" w:rsidDel="00E0500D" w14:paraId="440641C2" w14:textId="77B940C5" w:rsidTr="00E0500D">
        <w:trPr>
          <w:cantSplit/>
          <w:del w:id="2871" w:author="Amouzouvi Kossi MONA" w:date="2026-08-26T18:53:00Z" w16du:dateUtc="2026-08-26T18:53:00Z"/>
          <w:trPrChange w:id="2872" w:author="Amouzouvi Kossi MONA" w:date="2026-08-26T18:54:00Z" w16du:dateUtc="2026-08-26T18:54:00Z">
            <w:trPr>
              <w:cantSplit/>
            </w:trPr>
          </w:trPrChange>
        </w:trPr>
        <w:tc>
          <w:tcPr>
            <w:tcW w:w="1649" w:type="dxa"/>
            <w:vAlign w:val="center"/>
            <w:tcPrChange w:id="2873" w:author="Amouzouvi Kossi MONA" w:date="2026-08-26T18:54:00Z" w16du:dateUtc="2026-08-26T18:54:00Z">
              <w:tcPr>
                <w:tcW w:w="1649" w:type="dxa"/>
                <w:vAlign w:val="center"/>
              </w:tcPr>
            </w:tcPrChange>
          </w:tcPr>
          <w:p w14:paraId="1FFD25E5" w14:textId="084A1732" w:rsidR="00D406EE" w:rsidRPr="00E0500D" w:rsidDel="00E0500D" w:rsidRDefault="00D406EE" w:rsidP="00D406EE">
            <w:pPr>
              <w:spacing w:after="0" w:line="260" w:lineRule="atLeast"/>
              <w:rPr>
                <w:del w:id="2874" w:author="Amouzouvi Kossi MONA" w:date="2026-08-26T18:53:00Z" w16du:dateUtc="2026-08-26T18:53:00Z"/>
                <w:rFonts w:ascii="Arial Narrow" w:hAnsi="Arial Narrow" w:cs="Arial"/>
                <w:b/>
                <w:highlight w:val="yellow"/>
                <w:rPrChange w:id="2875" w:author="Amouzouvi Kossi MONA" w:date="2026-08-26T18:54:00Z" w16du:dateUtc="2026-08-26T18:54:00Z">
                  <w:rPr>
                    <w:del w:id="2876" w:author="Amouzouvi Kossi MONA" w:date="2026-08-26T18:53:00Z" w16du:dateUtc="2026-08-26T18:53:00Z"/>
                    <w:rFonts w:ascii="Arial Narrow" w:hAnsi="Arial Narrow" w:cs="Arial"/>
                    <w:b/>
                  </w:rPr>
                </w:rPrChange>
              </w:rPr>
            </w:pPr>
            <w:del w:id="2877" w:author="Amouzouvi Kossi MONA" w:date="2026-07-29T18:24:00Z" w16du:dateUtc="2026-07-29T18:24:00Z">
              <w:r w:rsidRPr="00E0500D" w:rsidDel="00DD3CA6">
                <w:rPr>
                  <w:rFonts w:ascii="Arial Narrow" w:hAnsi="Arial Narrow" w:cs="Arial"/>
                  <w:b/>
                  <w:highlight w:val="yellow"/>
                  <w:rPrChange w:id="2878" w:author="Amouzouvi Kossi MONA" w:date="2026-08-26T18:54:00Z" w16du:dateUtc="2026-08-26T18:54:00Z">
                    <w:rPr>
                      <w:rFonts w:ascii="Arial Narrow" w:hAnsi="Arial Narrow" w:cs="Arial"/>
                      <w:b/>
                    </w:rPr>
                  </w:rPrChange>
                </w:rPr>
                <w:delText>CHAPITRE 4.5</w:delText>
              </w:r>
            </w:del>
          </w:p>
        </w:tc>
        <w:tc>
          <w:tcPr>
            <w:tcW w:w="6851" w:type="dxa"/>
            <w:gridSpan w:val="2"/>
            <w:vAlign w:val="center"/>
            <w:tcPrChange w:id="2879" w:author="Amouzouvi Kossi MONA" w:date="2026-08-26T18:54:00Z" w16du:dateUtc="2026-08-26T18:54:00Z">
              <w:tcPr>
                <w:tcW w:w="6851" w:type="dxa"/>
                <w:gridSpan w:val="2"/>
                <w:vAlign w:val="center"/>
              </w:tcPr>
            </w:tcPrChange>
          </w:tcPr>
          <w:p w14:paraId="4DA373DE" w14:textId="1D68A06C" w:rsidR="00D406EE" w:rsidRPr="00E0500D" w:rsidDel="00E0500D" w:rsidRDefault="00D406EE" w:rsidP="00D406EE">
            <w:pPr>
              <w:spacing w:after="0" w:line="260" w:lineRule="atLeast"/>
              <w:rPr>
                <w:del w:id="2880" w:author="Amouzouvi Kossi MONA" w:date="2026-08-26T18:53:00Z" w16du:dateUtc="2026-08-26T18:53:00Z"/>
                <w:rFonts w:ascii="Arial Narrow" w:hAnsi="Arial Narrow" w:cs="Arial"/>
                <w:b/>
                <w:highlight w:val="yellow"/>
                <w:rPrChange w:id="2881" w:author="Amouzouvi Kossi MONA" w:date="2026-08-26T18:54:00Z" w16du:dateUtc="2026-08-26T18:54:00Z">
                  <w:rPr>
                    <w:del w:id="2882" w:author="Amouzouvi Kossi MONA" w:date="2026-08-26T18:53:00Z" w16du:dateUtc="2026-08-26T18:53:00Z"/>
                    <w:rFonts w:ascii="Arial Narrow" w:hAnsi="Arial Narrow" w:cs="Arial"/>
                    <w:b/>
                  </w:rPr>
                </w:rPrChange>
              </w:rPr>
            </w:pPr>
            <w:del w:id="2883" w:author="Amouzouvi Kossi MONA" w:date="2026-07-29T18:24:00Z" w16du:dateUtc="2026-07-29T18:24:00Z">
              <w:r w:rsidRPr="00E0500D" w:rsidDel="00DD3CA6">
                <w:rPr>
                  <w:rFonts w:ascii="Arial Narrow" w:hAnsi="Arial Narrow" w:cs="Arial"/>
                  <w:b/>
                  <w:highlight w:val="yellow"/>
                  <w:rPrChange w:id="2884" w:author="Amouzouvi Kossi MONA" w:date="2026-08-26T18:54:00Z" w16du:dateUtc="2026-08-26T18:54:00Z">
                    <w:rPr>
                      <w:rFonts w:ascii="Arial Narrow" w:hAnsi="Arial Narrow" w:cs="Arial"/>
                      <w:b/>
                    </w:rPr>
                  </w:rPrChange>
                </w:rPr>
                <w:delText>ÉQUIPEMENT DE COMMUNICATIONS ET DE NAVIGATION DE BORD DES HÉLICOPTÈRES</w:delText>
              </w:r>
            </w:del>
          </w:p>
        </w:tc>
        <w:tc>
          <w:tcPr>
            <w:tcW w:w="1134" w:type="dxa"/>
            <w:vAlign w:val="center"/>
            <w:tcPrChange w:id="2885" w:author="Amouzouvi Kossi MONA" w:date="2026-08-26T18:54:00Z" w16du:dateUtc="2026-08-26T18:54:00Z">
              <w:tcPr>
                <w:tcW w:w="1134" w:type="dxa"/>
                <w:vAlign w:val="center"/>
              </w:tcPr>
            </w:tcPrChange>
          </w:tcPr>
          <w:p w14:paraId="12A0F5E6" w14:textId="51DF1F1B" w:rsidR="00D406EE" w:rsidRPr="00E0500D" w:rsidDel="00E0500D" w:rsidRDefault="00D406EE" w:rsidP="000D1B0A">
            <w:pPr>
              <w:spacing w:after="0" w:line="260" w:lineRule="atLeast"/>
              <w:jc w:val="center"/>
              <w:rPr>
                <w:del w:id="2886" w:author="Amouzouvi Kossi MONA" w:date="2026-08-26T18:53:00Z" w16du:dateUtc="2026-08-26T18:53:00Z"/>
                <w:rFonts w:ascii="Arial Narrow" w:hAnsi="Arial Narrow" w:cs="Arial"/>
                <w:b/>
                <w:highlight w:val="yellow"/>
                <w:rPrChange w:id="2887" w:author="Amouzouvi Kossi MONA" w:date="2026-08-26T18:54:00Z" w16du:dateUtc="2026-08-26T18:54:00Z">
                  <w:rPr>
                    <w:del w:id="2888" w:author="Amouzouvi Kossi MONA" w:date="2026-08-26T18:53:00Z" w16du:dateUtc="2026-08-26T18:53:00Z"/>
                    <w:rFonts w:ascii="Arial Narrow" w:hAnsi="Arial Narrow" w:cs="Arial"/>
                    <w:b/>
                  </w:rPr>
                </w:rPrChange>
              </w:rPr>
            </w:pPr>
            <w:del w:id="2889" w:author="Amouzouvi Kossi MONA" w:date="2026-07-29T18:24:00Z" w16du:dateUtc="2026-07-29T18:24:00Z">
              <w:r w:rsidRPr="00E0500D" w:rsidDel="00DD3CA6">
                <w:rPr>
                  <w:rFonts w:ascii="Arial Narrow" w:hAnsi="Arial Narrow" w:cs="Arial"/>
                  <w:b/>
                  <w:highlight w:val="yellow"/>
                  <w:rPrChange w:id="2890" w:author="Amouzouvi Kossi MONA" w:date="2026-08-26T18:54:00Z" w16du:dateUtc="2026-08-26T18:54:00Z">
                    <w:rPr>
                      <w:rFonts w:ascii="Arial Narrow" w:hAnsi="Arial Narrow" w:cs="Arial"/>
                      <w:b/>
                    </w:rPr>
                  </w:rPrChange>
                </w:rPr>
                <w:delText>1</w:delText>
              </w:r>
              <w:r w:rsidR="00AA3C25" w:rsidRPr="00E0500D" w:rsidDel="00DD3CA6">
                <w:rPr>
                  <w:rFonts w:ascii="Arial Narrow" w:hAnsi="Arial Narrow" w:cs="Arial"/>
                  <w:b/>
                  <w:highlight w:val="yellow"/>
                  <w:rPrChange w:id="2891" w:author="Amouzouvi Kossi MONA" w:date="2026-08-26T18:54:00Z" w16du:dateUtc="2026-08-26T18:54:00Z">
                    <w:rPr>
                      <w:rFonts w:ascii="Arial Narrow" w:hAnsi="Arial Narrow" w:cs="Arial"/>
                      <w:b/>
                    </w:rPr>
                  </w:rPrChange>
                </w:rPr>
                <w:delText>40</w:delText>
              </w:r>
            </w:del>
          </w:p>
        </w:tc>
      </w:tr>
      <w:tr w:rsidR="00D406EE" w:rsidRPr="0072386C" w:rsidDel="00E0500D" w14:paraId="29CA25C4" w14:textId="2BE82D0A" w:rsidTr="00E0500D">
        <w:trPr>
          <w:cantSplit/>
          <w:del w:id="2892" w:author="Amouzouvi Kossi MONA" w:date="2026-08-26T18:53:00Z" w16du:dateUtc="2026-08-26T18:53:00Z"/>
          <w:trPrChange w:id="2893" w:author="Amouzouvi Kossi MONA" w:date="2026-08-26T18:54:00Z" w16du:dateUtc="2026-08-26T18:54:00Z">
            <w:trPr>
              <w:cantSplit/>
            </w:trPr>
          </w:trPrChange>
        </w:trPr>
        <w:tc>
          <w:tcPr>
            <w:tcW w:w="1649" w:type="dxa"/>
            <w:vAlign w:val="center"/>
            <w:tcPrChange w:id="2894" w:author="Amouzouvi Kossi MONA" w:date="2026-08-26T18:54:00Z" w16du:dateUtc="2026-08-26T18:54:00Z">
              <w:tcPr>
                <w:tcW w:w="1649" w:type="dxa"/>
                <w:vAlign w:val="center"/>
              </w:tcPr>
            </w:tcPrChange>
          </w:tcPr>
          <w:p w14:paraId="6C49723C" w14:textId="18F6D056" w:rsidR="00D406EE" w:rsidRPr="00E0500D" w:rsidDel="00E0500D" w:rsidRDefault="00D406EE" w:rsidP="00D406EE">
            <w:pPr>
              <w:autoSpaceDE w:val="0"/>
              <w:autoSpaceDN w:val="0"/>
              <w:adjustRightInd w:val="0"/>
              <w:spacing w:after="0" w:line="280" w:lineRule="atLeast"/>
              <w:rPr>
                <w:del w:id="2895" w:author="Amouzouvi Kossi MONA" w:date="2026-08-26T18:53:00Z" w16du:dateUtc="2026-08-26T18:53:00Z"/>
                <w:rFonts w:ascii="Arial" w:hAnsi="Arial" w:cs="Arial"/>
                <w:spacing w:val="4"/>
                <w:sz w:val="20"/>
                <w:szCs w:val="20"/>
                <w:highlight w:val="yellow"/>
                <w:rPrChange w:id="2896" w:author="Amouzouvi Kossi MONA" w:date="2026-08-26T18:54:00Z" w16du:dateUtc="2026-08-26T18:54:00Z">
                  <w:rPr>
                    <w:del w:id="2897" w:author="Amouzouvi Kossi MONA" w:date="2026-08-26T18:53:00Z" w16du:dateUtc="2026-08-26T18:53:00Z"/>
                    <w:rFonts w:ascii="Arial" w:hAnsi="Arial" w:cs="Arial"/>
                    <w:spacing w:val="4"/>
                    <w:sz w:val="20"/>
                    <w:szCs w:val="20"/>
                  </w:rPr>
                </w:rPrChange>
              </w:rPr>
            </w:pPr>
            <w:del w:id="2898" w:author="Amouzouvi Kossi MONA" w:date="2026-07-29T18:24:00Z" w16du:dateUtc="2026-07-29T18:24:00Z">
              <w:r w:rsidRPr="00E0500D" w:rsidDel="00DD3CA6">
                <w:rPr>
                  <w:rFonts w:ascii="Arial" w:hAnsi="Arial" w:cs="Arial"/>
                  <w:spacing w:val="4"/>
                  <w:sz w:val="20"/>
                  <w:szCs w:val="20"/>
                  <w:highlight w:val="yellow"/>
                  <w:rPrChange w:id="2899" w:author="Amouzouvi Kossi MONA" w:date="2026-08-26T18:54:00Z" w16du:dateUtc="2026-08-26T18:54:00Z">
                    <w:rPr>
                      <w:rFonts w:ascii="Arial" w:hAnsi="Arial" w:cs="Arial"/>
                      <w:spacing w:val="4"/>
                      <w:sz w:val="20"/>
                      <w:szCs w:val="20"/>
                    </w:rPr>
                  </w:rPrChange>
                </w:rPr>
                <w:delText xml:space="preserve">4.5.1   </w:delText>
              </w:r>
            </w:del>
          </w:p>
        </w:tc>
        <w:tc>
          <w:tcPr>
            <w:tcW w:w="6851" w:type="dxa"/>
            <w:gridSpan w:val="2"/>
            <w:vAlign w:val="center"/>
            <w:tcPrChange w:id="2900" w:author="Amouzouvi Kossi MONA" w:date="2026-08-26T18:54:00Z" w16du:dateUtc="2026-08-26T18:54:00Z">
              <w:tcPr>
                <w:tcW w:w="6851" w:type="dxa"/>
                <w:gridSpan w:val="2"/>
                <w:vAlign w:val="center"/>
              </w:tcPr>
            </w:tcPrChange>
          </w:tcPr>
          <w:p w14:paraId="58B06347" w14:textId="4FA33601" w:rsidR="00D406EE" w:rsidRPr="00E0500D" w:rsidDel="00E0500D" w:rsidRDefault="00D406EE" w:rsidP="00D406EE">
            <w:pPr>
              <w:autoSpaceDE w:val="0"/>
              <w:autoSpaceDN w:val="0"/>
              <w:adjustRightInd w:val="0"/>
              <w:spacing w:after="0" w:line="280" w:lineRule="atLeast"/>
              <w:rPr>
                <w:del w:id="2901" w:author="Amouzouvi Kossi MONA" w:date="2026-08-26T18:53:00Z" w16du:dateUtc="2026-08-26T18:53:00Z"/>
                <w:rFonts w:ascii="Arial" w:hAnsi="Arial" w:cs="Arial"/>
                <w:spacing w:val="4"/>
                <w:sz w:val="20"/>
                <w:szCs w:val="20"/>
                <w:highlight w:val="yellow"/>
                <w:rPrChange w:id="2902" w:author="Amouzouvi Kossi MONA" w:date="2026-08-26T18:54:00Z" w16du:dateUtc="2026-08-26T18:54:00Z">
                  <w:rPr>
                    <w:del w:id="2903" w:author="Amouzouvi Kossi MONA" w:date="2026-08-26T18:53:00Z" w16du:dateUtc="2026-08-26T18:53:00Z"/>
                    <w:rFonts w:ascii="Arial" w:hAnsi="Arial" w:cs="Arial"/>
                    <w:spacing w:val="4"/>
                    <w:sz w:val="20"/>
                    <w:szCs w:val="20"/>
                  </w:rPr>
                </w:rPrChange>
              </w:rPr>
            </w:pPr>
            <w:del w:id="2904" w:author="Amouzouvi Kossi MONA" w:date="2026-07-29T18:24:00Z" w16du:dateUtc="2026-07-29T18:24:00Z">
              <w:r w:rsidRPr="00E0500D" w:rsidDel="00DD3CA6">
                <w:rPr>
                  <w:rFonts w:ascii="Arial" w:hAnsi="Arial" w:cs="Arial"/>
                  <w:spacing w:val="4"/>
                  <w:sz w:val="20"/>
                  <w:szCs w:val="20"/>
                  <w:highlight w:val="yellow"/>
                  <w:rPrChange w:id="2905" w:author="Amouzouvi Kossi MONA" w:date="2026-08-26T18:54:00Z" w16du:dateUtc="2026-08-26T18:54:00Z">
                    <w:rPr>
                      <w:rFonts w:ascii="Arial" w:hAnsi="Arial" w:cs="Arial"/>
                      <w:spacing w:val="4"/>
                      <w:sz w:val="20"/>
                      <w:szCs w:val="20"/>
                    </w:rPr>
                  </w:rPrChange>
                </w:rPr>
                <w:delText>Équipement de communications</w:delText>
              </w:r>
            </w:del>
          </w:p>
        </w:tc>
        <w:tc>
          <w:tcPr>
            <w:tcW w:w="1134" w:type="dxa"/>
            <w:vAlign w:val="center"/>
            <w:tcPrChange w:id="2906" w:author="Amouzouvi Kossi MONA" w:date="2026-08-26T18:54:00Z" w16du:dateUtc="2026-08-26T18:54:00Z">
              <w:tcPr>
                <w:tcW w:w="1134" w:type="dxa"/>
                <w:vAlign w:val="center"/>
              </w:tcPr>
            </w:tcPrChange>
          </w:tcPr>
          <w:p w14:paraId="01DD81D3" w14:textId="435B9822" w:rsidR="00D406EE" w:rsidRPr="00E0500D" w:rsidDel="00E0500D" w:rsidRDefault="00D406EE" w:rsidP="000D1B0A">
            <w:pPr>
              <w:autoSpaceDE w:val="0"/>
              <w:autoSpaceDN w:val="0"/>
              <w:adjustRightInd w:val="0"/>
              <w:spacing w:after="0" w:line="280" w:lineRule="atLeast"/>
              <w:jc w:val="center"/>
              <w:rPr>
                <w:del w:id="2907" w:author="Amouzouvi Kossi MONA" w:date="2026-08-26T18:53:00Z" w16du:dateUtc="2026-08-26T18:53:00Z"/>
                <w:rFonts w:ascii="Arial" w:hAnsi="Arial" w:cs="Arial"/>
                <w:spacing w:val="4"/>
                <w:sz w:val="20"/>
                <w:szCs w:val="20"/>
                <w:highlight w:val="yellow"/>
                <w:rPrChange w:id="2908" w:author="Amouzouvi Kossi MONA" w:date="2026-08-26T18:54:00Z" w16du:dateUtc="2026-08-26T18:54:00Z">
                  <w:rPr>
                    <w:del w:id="2909" w:author="Amouzouvi Kossi MONA" w:date="2026-08-26T18:53:00Z" w16du:dateUtc="2026-08-26T18:53:00Z"/>
                    <w:rFonts w:ascii="Arial" w:hAnsi="Arial" w:cs="Arial"/>
                    <w:spacing w:val="4"/>
                    <w:sz w:val="20"/>
                    <w:szCs w:val="20"/>
                  </w:rPr>
                </w:rPrChange>
              </w:rPr>
            </w:pPr>
            <w:del w:id="2910" w:author="Amouzouvi Kossi MONA" w:date="2026-07-29T18:24:00Z" w16du:dateUtc="2026-07-29T18:24:00Z">
              <w:r w:rsidRPr="00E0500D" w:rsidDel="00DD3CA6">
                <w:rPr>
                  <w:rFonts w:ascii="Arial" w:hAnsi="Arial" w:cs="Arial"/>
                  <w:spacing w:val="4"/>
                  <w:sz w:val="20"/>
                  <w:szCs w:val="20"/>
                  <w:highlight w:val="yellow"/>
                  <w:rPrChange w:id="2911" w:author="Amouzouvi Kossi MONA" w:date="2026-08-26T18:54:00Z" w16du:dateUtc="2026-08-26T18:54:00Z">
                    <w:rPr>
                      <w:rFonts w:ascii="Arial" w:hAnsi="Arial" w:cs="Arial"/>
                      <w:spacing w:val="4"/>
                      <w:sz w:val="20"/>
                      <w:szCs w:val="20"/>
                    </w:rPr>
                  </w:rPrChange>
                </w:rPr>
                <w:delText>1</w:delText>
              </w:r>
              <w:r w:rsidR="00AA3C25" w:rsidRPr="00E0500D" w:rsidDel="00DD3CA6">
                <w:rPr>
                  <w:rFonts w:ascii="Arial" w:hAnsi="Arial" w:cs="Arial"/>
                  <w:spacing w:val="4"/>
                  <w:sz w:val="20"/>
                  <w:szCs w:val="20"/>
                  <w:highlight w:val="yellow"/>
                  <w:rPrChange w:id="2912" w:author="Amouzouvi Kossi MONA" w:date="2026-08-26T18:54:00Z" w16du:dateUtc="2026-08-26T18:54:00Z">
                    <w:rPr>
                      <w:rFonts w:ascii="Arial" w:hAnsi="Arial" w:cs="Arial"/>
                      <w:spacing w:val="4"/>
                      <w:sz w:val="20"/>
                      <w:szCs w:val="20"/>
                    </w:rPr>
                  </w:rPrChange>
                </w:rPr>
                <w:delText>40</w:delText>
              </w:r>
            </w:del>
          </w:p>
        </w:tc>
      </w:tr>
      <w:tr w:rsidR="00D406EE" w:rsidRPr="0072386C" w:rsidDel="00E0500D" w14:paraId="318C0701" w14:textId="54586FB9" w:rsidTr="00E0500D">
        <w:trPr>
          <w:cantSplit/>
          <w:del w:id="2913" w:author="Amouzouvi Kossi MONA" w:date="2026-08-26T18:53:00Z" w16du:dateUtc="2026-08-26T18:53:00Z"/>
          <w:trPrChange w:id="2914" w:author="Amouzouvi Kossi MONA" w:date="2026-08-26T18:54:00Z" w16du:dateUtc="2026-08-26T18:54:00Z">
            <w:trPr>
              <w:cantSplit/>
            </w:trPr>
          </w:trPrChange>
        </w:trPr>
        <w:tc>
          <w:tcPr>
            <w:tcW w:w="1649" w:type="dxa"/>
            <w:vAlign w:val="center"/>
            <w:tcPrChange w:id="2915" w:author="Amouzouvi Kossi MONA" w:date="2026-08-26T18:54:00Z" w16du:dateUtc="2026-08-26T18:54:00Z">
              <w:tcPr>
                <w:tcW w:w="1649" w:type="dxa"/>
                <w:vAlign w:val="center"/>
              </w:tcPr>
            </w:tcPrChange>
          </w:tcPr>
          <w:p w14:paraId="25E2E2F3" w14:textId="0514A690" w:rsidR="00D406EE" w:rsidRPr="00E0500D" w:rsidDel="00E0500D" w:rsidRDefault="00D406EE" w:rsidP="00D406EE">
            <w:pPr>
              <w:autoSpaceDE w:val="0"/>
              <w:autoSpaceDN w:val="0"/>
              <w:adjustRightInd w:val="0"/>
              <w:spacing w:after="0" w:line="280" w:lineRule="atLeast"/>
              <w:rPr>
                <w:del w:id="2916" w:author="Amouzouvi Kossi MONA" w:date="2026-08-26T18:53:00Z" w16du:dateUtc="2026-08-26T18:53:00Z"/>
                <w:rFonts w:ascii="Arial" w:hAnsi="Arial" w:cs="Arial"/>
                <w:spacing w:val="4"/>
                <w:sz w:val="20"/>
                <w:szCs w:val="20"/>
                <w:highlight w:val="yellow"/>
                <w:rPrChange w:id="2917" w:author="Amouzouvi Kossi MONA" w:date="2026-08-26T18:54:00Z" w16du:dateUtc="2026-08-26T18:54:00Z">
                  <w:rPr>
                    <w:del w:id="2918" w:author="Amouzouvi Kossi MONA" w:date="2026-08-26T18:53:00Z" w16du:dateUtc="2026-08-26T18:53:00Z"/>
                    <w:rFonts w:ascii="Arial" w:hAnsi="Arial" w:cs="Arial"/>
                    <w:spacing w:val="4"/>
                    <w:sz w:val="20"/>
                    <w:szCs w:val="20"/>
                  </w:rPr>
                </w:rPrChange>
              </w:rPr>
            </w:pPr>
            <w:del w:id="2919" w:author="Amouzouvi Kossi MONA" w:date="2026-07-29T18:24:00Z" w16du:dateUtc="2026-07-29T18:24:00Z">
              <w:r w:rsidRPr="00E0500D" w:rsidDel="00DD3CA6">
                <w:rPr>
                  <w:rFonts w:ascii="Arial" w:hAnsi="Arial" w:cs="Arial"/>
                  <w:spacing w:val="4"/>
                  <w:sz w:val="20"/>
                  <w:szCs w:val="20"/>
                  <w:highlight w:val="yellow"/>
                  <w:rPrChange w:id="2920" w:author="Amouzouvi Kossi MONA" w:date="2026-08-26T18:54:00Z" w16du:dateUtc="2026-08-26T18:54:00Z">
                    <w:rPr>
                      <w:rFonts w:ascii="Arial" w:hAnsi="Arial" w:cs="Arial"/>
                      <w:spacing w:val="4"/>
                      <w:sz w:val="20"/>
                      <w:szCs w:val="20"/>
                    </w:rPr>
                  </w:rPrChange>
                </w:rPr>
                <w:delText>4.5.2</w:delText>
              </w:r>
            </w:del>
          </w:p>
        </w:tc>
        <w:tc>
          <w:tcPr>
            <w:tcW w:w="6851" w:type="dxa"/>
            <w:gridSpan w:val="2"/>
            <w:vAlign w:val="center"/>
            <w:tcPrChange w:id="2921" w:author="Amouzouvi Kossi MONA" w:date="2026-08-26T18:54:00Z" w16du:dateUtc="2026-08-26T18:54:00Z">
              <w:tcPr>
                <w:tcW w:w="6851" w:type="dxa"/>
                <w:gridSpan w:val="2"/>
                <w:vAlign w:val="center"/>
              </w:tcPr>
            </w:tcPrChange>
          </w:tcPr>
          <w:p w14:paraId="0C295581" w14:textId="04469232" w:rsidR="00D406EE" w:rsidRPr="00E0500D" w:rsidDel="00E0500D" w:rsidRDefault="00D406EE" w:rsidP="00D406EE">
            <w:pPr>
              <w:autoSpaceDE w:val="0"/>
              <w:autoSpaceDN w:val="0"/>
              <w:adjustRightInd w:val="0"/>
              <w:spacing w:after="0" w:line="280" w:lineRule="atLeast"/>
              <w:rPr>
                <w:del w:id="2922" w:author="Amouzouvi Kossi MONA" w:date="2026-08-26T18:53:00Z" w16du:dateUtc="2026-08-26T18:53:00Z"/>
                <w:rFonts w:ascii="Arial" w:hAnsi="Arial" w:cs="Arial"/>
                <w:spacing w:val="4"/>
                <w:sz w:val="20"/>
                <w:szCs w:val="20"/>
                <w:highlight w:val="yellow"/>
                <w:rPrChange w:id="2923" w:author="Amouzouvi Kossi MONA" w:date="2026-08-26T18:54:00Z" w16du:dateUtc="2026-08-26T18:54:00Z">
                  <w:rPr>
                    <w:del w:id="2924" w:author="Amouzouvi Kossi MONA" w:date="2026-08-26T18:53:00Z" w16du:dateUtc="2026-08-26T18:53:00Z"/>
                    <w:rFonts w:ascii="Arial" w:hAnsi="Arial" w:cs="Arial"/>
                    <w:spacing w:val="4"/>
                    <w:sz w:val="20"/>
                    <w:szCs w:val="20"/>
                  </w:rPr>
                </w:rPrChange>
              </w:rPr>
            </w:pPr>
            <w:del w:id="2925" w:author="Amouzouvi Kossi MONA" w:date="2026-07-29T18:24:00Z" w16du:dateUtc="2026-07-29T18:24:00Z">
              <w:r w:rsidRPr="00E0500D" w:rsidDel="00DD3CA6">
                <w:rPr>
                  <w:rFonts w:ascii="Arial" w:hAnsi="Arial" w:cs="Arial"/>
                  <w:spacing w:val="4"/>
                  <w:sz w:val="20"/>
                  <w:szCs w:val="20"/>
                  <w:highlight w:val="yellow"/>
                  <w:rPrChange w:id="2926" w:author="Amouzouvi Kossi MONA" w:date="2026-08-26T18:54:00Z" w16du:dateUtc="2026-08-26T18:54:00Z">
                    <w:rPr>
                      <w:rFonts w:ascii="Arial" w:hAnsi="Arial" w:cs="Arial"/>
                      <w:spacing w:val="4"/>
                      <w:sz w:val="20"/>
                      <w:szCs w:val="20"/>
                    </w:rPr>
                  </w:rPrChange>
                </w:rPr>
                <w:delText>Équipement de navigation</w:delText>
              </w:r>
            </w:del>
          </w:p>
        </w:tc>
        <w:tc>
          <w:tcPr>
            <w:tcW w:w="1134" w:type="dxa"/>
            <w:vAlign w:val="center"/>
            <w:tcPrChange w:id="2927" w:author="Amouzouvi Kossi MONA" w:date="2026-08-26T18:54:00Z" w16du:dateUtc="2026-08-26T18:54:00Z">
              <w:tcPr>
                <w:tcW w:w="1134" w:type="dxa"/>
                <w:vAlign w:val="center"/>
              </w:tcPr>
            </w:tcPrChange>
          </w:tcPr>
          <w:p w14:paraId="28C1E572" w14:textId="22633E44" w:rsidR="00D406EE" w:rsidRPr="00E0500D" w:rsidDel="00E0500D" w:rsidRDefault="00D406EE" w:rsidP="000D1B0A">
            <w:pPr>
              <w:autoSpaceDE w:val="0"/>
              <w:autoSpaceDN w:val="0"/>
              <w:adjustRightInd w:val="0"/>
              <w:spacing w:after="0" w:line="280" w:lineRule="atLeast"/>
              <w:jc w:val="center"/>
              <w:rPr>
                <w:del w:id="2928" w:author="Amouzouvi Kossi MONA" w:date="2026-08-26T18:53:00Z" w16du:dateUtc="2026-08-26T18:53:00Z"/>
                <w:rFonts w:ascii="Arial" w:hAnsi="Arial" w:cs="Arial"/>
                <w:spacing w:val="4"/>
                <w:sz w:val="20"/>
                <w:szCs w:val="20"/>
                <w:highlight w:val="yellow"/>
                <w:rPrChange w:id="2929" w:author="Amouzouvi Kossi MONA" w:date="2026-08-26T18:54:00Z" w16du:dateUtc="2026-08-26T18:54:00Z">
                  <w:rPr>
                    <w:del w:id="2930" w:author="Amouzouvi Kossi MONA" w:date="2026-08-26T18:53:00Z" w16du:dateUtc="2026-08-26T18:53:00Z"/>
                    <w:rFonts w:ascii="Arial" w:hAnsi="Arial" w:cs="Arial"/>
                    <w:spacing w:val="4"/>
                    <w:sz w:val="20"/>
                    <w:szCs w:val="20"/>
                  </w:rPr>
                </w:rPrChange>
              </w:rPr>
            </w:pPr>
            <w:del w:id="2931" w:author="Amouzouvi Kossi MONA" w:date="2026-07-29T18:24:00Z" w16du:dateUtc="2026-07-29T18:24:00Z">
              <w:r w:rsidRPr="00E0500D" w:rsidDel="00DD3CA6">
                <w:rPr>
                  <w:rFonts w:ascii="Arial" w:hAnsi="Arial" w:cs="Arial"/>
                  <w:spacing w:val="4"/>
                  <w:sz w:val="20"/>
                  <w:szCs w:val="20"/>
                  <w:highlight w:val="yellow"/>
                  <w:rPrChange w:id="2932" w:author="Amouzouvi Kossi MONA" w:date="2026-08-26T18:54:00Z" w16du:dateUtc="2026-08-26T18:54:00Z">
                    <w:rPr>
                      <w:rFonts w:ascii="Arial" w:hAnsi="Arial" w:cs="Arial"/>
                      <w:spacing w:val="4"/>
                      <w:sz w:val="20"/>
                      <w:szCs w:val="20"/>
                    </w:rPr>
                  </w:rPrChange>
                </w:rPr>
                <w:delText>1</w:delText>
              </w:r>
              <w:r w:rsidR="00FC7CD7" w:rsidRPr="00E0500D" w:rsidDel="00DD3CA6">
                <w:rPr>
                  <w:rFonts w:ascii="Arial" w:hAnsi="Arial" w:cs="Arial"/>
                  <w:spacing w:val="4"/>
                  <w:sz w:val="20"/>
                  <w:szCs w:val="20"/>
                  <w:highlight w:val="yellow"/>
                  <w:rPrChange w:id="2933" w:author="Amouzouvi Kossi MONA" w:date="2026-08-26T18:54:00Z" w16du:dateUtc="2026-08-26T18:54:00Z">
                    <w:rPr>
                      <w:rFonts w:ascii="Arial" w:hAnsi="Arial" w:cs="Arial"/>
                      <w:spacing w:val="4"/>
                      <w:sz w:val="20"/>
                      <w:szCs w:val="20"/>
                    </w:rPr>
                  </w:rPrChange>
                </w:rPr>
                <w:delText>4</w:delText>
              </w:r>
              <w:r w:rsidR="00AA3C25" w:rsidRPr="00E0500D" w:rsidDel="00DD3CA6">
                <w:rPr>
                  <w:rFonts w:ascii="Arial" w:hAnsi="Arial" w:cs="Arial"/>
                  <w:spacing w:val="4"/>
                  <w:sz w:val="20"/>
                  <w:szCs w:val="20"/>
                  <w:highlight w:val="yellow"/>
                  <w:rPrChange w:id="2934" w:author="Amouzouvi Kossi MONA" w:date="2026-08-26T18:54:00Z" w16du:dateUtc="2026-08-26T18:54:00Z">
                    <w:rPr>
                      <w:rFonts w:ascii="Arial" w:hAnsi="Arial" w:cs="Arial"/>
                      <w:spacing w:val="4"/>
                      <w:sz w:val="20"/>
                      <w:szCs w:val="20"/>
                    </w:rPr>
                  </w:rPrChange>
                </w:rPr>
                <w:delText>1</w:delText>
              </w:r>
            </w:del>
          </w:p>
        </w:tc>
      </w:tr>
      <w:tr w:rsidR="00B04C80" w:rsidRPr="0072386C" w:rsidDel="00E0500D" w14:paraId="16D736BC" w14:textId="2679C18F" w:rsidTr="00E0500D">
        <w:trPr>
          <w:cantSplit/>
          <w:del w:id="2935" w:author="Amouzouvi Kossi MONA" w:date="2026-08-26T18:53:00Z" w16du:dateUtc="2026-08-26T18:53:00Z"/>
          <w:trPrChange w:id="2936" w:author="Amouzouvi Kossi MONA" w:date="2026-08-26T18:54:00Z" w16du:dateUtc="2026-08-26T18:54:00Z">
            <w:trPr>
              <w:cantSplit/>
            </w:trPr>
          </w:trPrChange>
        </w:trPr>
        <w:tc>
          <w:tcPr>
            <w:tcW w:w="1649" w:type="dxa"/>
            <w:vAlign w:val="center"/>
            <w:tcPrChange w:id="2937" w:author="Amouzouvi Kossi MONA" w:date="2026-08-26T18:54:00Z" w16du:dateUtc="2026-08-26T18:54:00Z">
              <w:tcPr>
                <w:tcW w:w="1649" w:type="dxa"/>
                <w:vAlign w:val="center"/>
              </w:tcPr>
            </w:tcPrChange>
          </w:tcPr>
          <w:p w14:paraId="2C3A3CF0" w14:textId="5FC2EED0" w:rsidR="00B04C80" w:rsidRPr="00E0500D" w:rsidDel="00E0500D" w:rsidRDefault="00B04C80" w:rsidP="00B04C80">
            <w:pPr>
              <w:autoSpaceDE w:val="0"/>
              <w:autoSpaceDN w:val="0"/>
              <w:adjustRightInd w:val="0"/>
              <w:spacing w:after="0" w:line="280" w:lineRule="atLeast"/>
              <w:rPr>
                <w:del w:id="2938" w:author="Amouzouvi Kossi MONA" w:date="2026-08-26T18:53:00Z" w16du:dateUtc="2026-08-26T18:53:00Z"/>
                <w:rFonts w:ascii="Arial" w:hAnsi="Arial" w:cs="Arial"/>
                <w:spacing w:val="4"/>
                <w:sz w:val="20"/>
                <w:szCs w:val="20"/>
                <w:highlight w:val="yellow"/>
                <w:rPrChange w:id="2939" w:author="Amouzouvi Kossi MONA" w:date="2026-08-26T18:54:00Z" w16du:dateUtc="2026-08-26T18:54:00Z">
                  <w:rPr>
                    <w:del w:id="2940" w:author="Amouzouvi Kossi MONA" w:date="2026-08-26T18:53:00Z" w16du:dateUtc="2026-08-26T18:53:00Z"/>
                    <w:rFonts w:ascii="Arial" w:hAnsi="Arial" w:cs="Arial"/>
                    <w:spacing w:val="4"/>
                    <w:sz w:val="20"/>
                    <w:szCs w:val="20"/>
                  </w:rPr>
                </w:rPrChange>
              </w:rPr>
            </w:pPr>
            <w:del w:id="2941" w:author="Amouzouvi Kossi MONA" w:date="2026-07-29T18:24:00Z" w16du:dateUtc="2026-07-29T18:24:00Z">
              <w:r w:rsidRPr="00E0500D" w:rsidDel="00DD3CA6">
                <w:rPr>
                  <w:rFonts w:ascii="Arial" w:hAnsi="Arial" w:cs="Arial"/>
                  <w:spacing w:val="4"/>
                  <w:sz w:val="20"/>
                  <w:szCs w:val="20"/>
                  <w:highlight w:val="yellow"/>
                  <w:rPrChange w:id="2942" w:author="Amouzouvi Kossi MONA" w:date="2026-08-26T18:54:00Z" w16du:dateUtc="2026-08-26T18:54:00Z">
                    <w:rPr>
                      <w:rFonts w:ascii="Arial" w:hAnsi="Arial" w:cs="Arial"/>
                      <w:spacing w:val="4"/>
                      <w:sz w:val="20"/>
                      <w:szCs w:val="20"/>
                    </w:rPr>
                  </w:rPrChange>
                </w:rPr>
                <w:delText>4.5.3</w:delText>
              </w:r>
            </w:del>
          </w:p>
        </w:tc>
        <w:tc>
          <w:tcPr>
            <w:tcW w:w="6851" w:type="dxa"/>
            <w:gridSpan w:val="2"/>
            <w:vAlign w:val="center"/>
            <w:tcPrChange w:id="2943" w:author="Amouzouvi Kossi MONA" w:date="2026-08-26T18:54:00Z" w16du:dateUtc="2026-08-26T18:54:00Z">
              <w:tcPr>
                <w:tcW w:w="6851" w:type="dxa"/>
                <w:gridSpan w:val="2"/>
                <w:vAlign w:val="center"/>
              </w:tcPr>
            </w:tcPrChange>
          </w:tcPr>
          <w:p w14:paraId="51409E26" w14:textId="54507CE6" w:rsidR="00B04C80" w:rsidRPr="00E0500D" w:rsidDel="00E0500D" w:rsidRDefault="00B04C80" w:rsidP="00B04C80">
            <w:pPr>
              <w:autoSpaceDE w:val="0"/>
              <w:autoSpaceDN w:val="0"/>
              <w:adjustRightInd w:val="0"/>
              <w:spacing w:after="0" w:line="280" w:lineRule="atLeast"/>
              <w:rPr>
                <w:del w:id="2944" w:author="Amouzouvi Kossi MONA" w:date="2026-08-26T18:53:00Z" w16du:dateUtc="2026-08-26T18:53:00Z"/>
                <w:rFonts w:ascii="Arial" w:hAnsi="Arial" w:cs="Arial"/>
                <w:spacing w:val="4"/>
                <w:sz w:val="20"/>
                <w:szCs w:val="20"/>
                <w:highlight w:val="yellow"/>
                <w:rPrChange w:id="2945" w:author="Amouzouvi Kossi MONA" w:date="2026-08-26T18:54:00Z" w16du:dateUtc="2026-08-26T18:54:00Z">
                  <w:rPr>
                    <w:del w:id="2946" w:author="Amouzouvi Kossi MONA" w:date="2026-08-26T18:53:00Z" w16du:dateUtc="2026-08-26T18:53:00Z"/>
                    <w:rFonts w:ascii="Arial" w:hAnsi="Arial" w:cs="Arial"/>
                    <w:spacing w:val="4"/>
                    <w:sz w:val="20"/>
                    <w:szCs w:val="20"/>
                  </w:rPr>
                </w:rPrChange>
              </w:rPr>
            </w:pPr>
            <w:del w:id="2947" w:author="Amouzouvi Kossi MONA" w:date="2026-07-29T18:24:00Z" w16du:dateUtc="2026-07-29T18:24:00Z">
              <w:r w:rsidRPr="00E0500D" w:rsidDel="00DD3CA6">
                <w:rPr>
                  <w:rFonts w:ascii="Arial" w:hAnsi="Arial" w:cs="Arial"/>
                  <w:spacing w:val="4"/>
                  <w:sz w:val="20"/>
                  <w:szCs w:val="20"/>
                  <w:highlight w:val="yellow"/>
                  <w:rPrChange w:id="2948" w:author="Amouzouvi Kossi MONA" w:date="2026-08-26T18:54:00Z" w16du:dateUtc="2026-08-26T18:54:00Z">
                    <w:rPr>
                      <w:rFonts w:ascii="Arial" w:hAnsi="Arial" w:cs="Arial"/>
                      <w:spacing w:val="4"/>
                      <w:sz w:val="20"/>
                      <w:szCs w:val="20"/>
                    </w:rPr>
                  </w:rPrChange>
                </w:rPr>
                <w:delText>Équipement de surveillance</w:delText>
              </w:r>
            </w:del>
          </w:p>
        </w:tc>
        <w:tc>
          <w:tcPr>
            <w:tcW w:w="1134" w:type="dxa"/>
            <w:vAlign w:val="center"/>
            <w:tcPrChange w:id="2949" w:author="Amouzouvi Kossi MONA" w:date="2026-08-26T18:54:00Z" w16du:dateUtc="2026-08-26T18:54:00Z">
              <w:tcPr>
                <w:tcW w:w="1134" w:type="dxa"/>
                <w:vAlign w:val="center"/>
              </w:tcPr>
            </w:tcPrChange>
          </w:tcPr>
          <w:p w14:paraId="37000547" w14:textId="2ED46D81" w:rsidR="00B04C80" w:rsidRPr="00E0500D" w:rsidDel="00E0500D" w:rsidRDefault="00B04C80" w:rsidP="000D1B0A">
            <w:pPr>
              <w:autoSpaceDE w:val="0"/>
              <w:autoSpaceDN w:val="0"/>
              <w:adjustRightInd w:val="0"/>
              <w:spacing w:after="0" w:line="280" w:lineRule="atLeast"/>
              <w:jc w:val="center"/>
              <w:rPr>
                <w:del w:id="2950" w:author="Amouzouvi Kossi MONA" w:date="2026-08-26T18:53:00Z" w16du:dateUtc="2026-08-26T18:53:00Z"/>
                <w:rFonts w:ascii="Arial" w:hAnsi="Arial" w:cs="Arial"/>
                <w:spacing w:val="4"/>
                <w:sz w:val="20"/>
                <w:szCs w:val="20"/>
                <w:highlight w:val="yellow"/>
                <w:rPrChange w:id="2951" w:author="Amouzouvi Kossi MONA" w:date="2026-08-26T18:54:00Z" w16du:dateUtc="2026-08-26T18:54:00Z">
                  <w:rPr>
                    <w:del w:id="2952" w:author="Amouzouvi Kossi MONA" w:date="2026-08-26T18:53:00Z" w16du:dateUtc="2026-08-26T18:53:00Z"/>
                    <w:rFonts w:ascii="Arial" w:hAnsi="Arial" w:cs="Arial"/>
                    <w:spacing w:val="4"/>
                    <w:sz w:val="20"/>
                    <w:szCs w:val="20"/>
                  </w:rPr>
                </w:rPrChange>
              </w:rPr>
            </w:pPr>
            <w:del w:id="2953" w:author="Amouzouvi Kossi MONA" w:date="2026-07-29T18:24:00Z" w16du:dateUtc="2026-07-29T18:24:00Z">
              <w:r w:rsidRPr="00E0500D" w:rsidDel="00DD3CA6">
                <w:rPr>
                  <w:rFonts w:ascii="Arial" w:hAnsi="Arial" w:cs="Arial"/>
                  <w:spacing w:val="4"/>
                  <w:sz w:val="20"/>
                  <w:szCs w:val="20"/>
                  <w:highlight w:val="yellow"/>
                  <w:rPrChange w:id="2954" w:author="Amouzouvi Kossi MONA" w:date="2026-08-26T18:54:00Z" w16du:dateUtc="2026-08-26T18:54:00Z">
                    <w:rPr>
                      <w:rFonts w:ascii="Arial" w:hAnsi="Arial" w:cs="Arial"/>
                      <w:spacing w:val="4"/>
                      <w:sz w:val="20"/>
                      <w:szCs w:val="20"/>
                    </w:rPr>
                  </w:rPrChange>
                </w:rPr>
                <w:delText>1</w:delText>
              </w:r>
              <w:r w:rsidR="00BA2F6B" w:rsidRPr="00E0500D" w:rsidDel="00DD3CA6">
                <w:rPr>
                  <w:rFonts w:ascii="Arial" w:hAnsi="Arial" w:cs="Arial"/>
                  <w:spacing w:val="4"/>
                  <w:sz w:val="20"/>
                  <w:szCs w:val="20"/>
                  <w:highlight w:val="yellow"/>
                  <w:rPrChange w:id="2955" w:author="Amouzouvi Kossi MONA" w:date="2026-08-26T18:54:00Z" w16du:dateUtc="2026-08-26T18:54:00Z">
                    <w:rPr>
                      <w:rFonts w:ascii="Arial" w:hAnsi="Arial" w:cs="Arial"/>
                      <w:spacing w:val="4"/>
                      <w:sz w:val="20"/>
                      <w:szCs w:val="20"/>
                    </w:rPr>
                  </w:rPrChange>
                </w:rPr>
                <w:delText>4</w:delText>
              </w:r>
              <w:r w:rsidR="00AA3C25" w:rsidRPr="00E0500D" w:rsidDel="00DD3CA6">
                <w:rPr>
                  <w:rFonts w:ascii="Arial" w:hAnsi="Arial" w:cs="Arial"/>
                  <w:spacing w:val="4"/>
                  <w:sz w:val="20"/>
                  <w:szCs w:val="20"/>
                  <w:highlight w:val="yellow"/>
                  <w:rPrChange w:id="2956" w:author="Amouzouvi Kossi MONA" w:date="2026-08-26T18:54:00Z" w16du:dateUtc="2026-08-26T18:54:00Z">
                    <w:rPr>
                      <w:rFonts w:ascii="Arial" w:hAnsi="Arial" w:cs="Arial"/>
                      <w:spacing w:val="4"/>
                      <w:sz w:val="20"/>
                      <w:szCs w:val="20"/>
                    </w:rPr>
                  </w:rPrChange>
                </w:rPr>
                <w:delText>3</w:delText>
              </w:r>
            </w:del>
          </w:p>
        </w:tc>
      </w:tr>
      <w:tr w:rsidR="00B04C80" w:rsidRPr="0072386C" w:rsidDel="00E0500D" w14:paraId="62431E85" w14:textId="1A14C865" w:rsidTr="00E0500D">
        <w:trPr>
          <w:cantSplit/>
          <w:del w:id="2957" w:author="Amouzouvi Kossi MONA" w:date="2026-08-26T18:53:00Z" w16du:dateUtc="2026-08-26T18:53:00Z"/>
          <w:trPrChange w:id="2958" w:author="Amouzouvi Kossi MONA" w:date="2026-08-26T18:54:00Z" w16du:dateUtc="2026-08-26T18:54:00Z">
            <w:trPr>
              <w:cantSplit/>
            </w:trPr>
          </w:trPrChange>
        </w:trPr>
        <w:tc>
          <w:tcPr>
            <w:tcW w:w="1649" w:type="dxa"/>
            <w:vAlign w:val="center"/>
            <w:tcPrChange w:id="2959" w:author="Amouzouvi Kossi MONA" w:date="2026-08-26T18:54:00Z" w16du:dateUtc="2026-08-26T18:54:00Z">
              <w:tcPr>
                <w:tcW w:w="1649" w:type="dxa"/>
                <w:vAlign w:val="center"/>
              </w:tcPr>
            </w:tcPrChange>
          </w:tcPr>
          <w:p w14:paraId="7B994769" w14:textId="280360AB" w:rsidR="00B04C80" w:rsidRPr="00E0500D" w:rsidDel="00E0500D" w:rsidRDefault="00B04C80" w:rsidP="00B04C80">
            <w:pPr>
              <w:spacing w:after="0" w:line="260" w:lineRule="atLeast"/>
              <w:rPr>
                <w:del w:id="2960" w:author="Amouzouvi Kossi MONA" w:date="2026-08-26T18:53:00Z" w16du:dateUtc="2026-08-26T18:53:00Z"/>
                <w:rFonts w:ascii="Arial Narrow" w:hAnsi="Arial Narrow" w:cs="Arial"/>
                <w:b/>
                <w:highlight w:val="yellow"/>
                <w:rPrChange w:id="2961" w:author="Amouzouvi Kossi MONA" w:date="2026-08-26T18:54:00Z" w16du:dateUtc="2026-08-26T18:54:00Z">
                  <w:rPr>
                    <w:del w:id="2962" w:author="Amouzouvi Kossi MONA" w:date="2026-08-26T18:53:00Z" w16du:dateUtc="2026-08-26T18:53:00Z"/>
                    <w:rFonts w:ascii="Arial Narrow" w:hAnsi="Arial Narrow" w:cs="Arial"/>
                    <w:b/>
                  </w:rPr>
                </w:rPrChange>
              </w:rPr>
            </w:pPr>
            <w:del w:id="2963" w:author="Amouzouvi Kossi MONA" w:date="2026-07-29T18:24:00Z" w16du:dateUtc="2026-07-29T18:24:00Z">
              <w:r w:rsidRPr="00E0500D" w:rsidDel="00DD3CA6">
                <w:rPr>
                  <w:rFonts w:ascii="Arial Narrow" w:hAnsi="Arial Narrow" w:cs="Arial"/>
                  <w:b/>
                  <w:highlight w:val="yellow"/>
                  <w:rPrChange w:id="2964" w:author="Amouzouvi Kossi MONA" w:date="2026-08-26T18:54:00Z" w16du:dateUtc="2026-08-26T18:54:00Z">
                    <w:rPr>
                      <w:rFonts w:ascii="Arial Narrow" w:hAnsi="Arial Narrow" w:cs="Arial"/>
                      <w:b/>
                    </w:rPr>
                  </w:rPrChange>
                </w:rPr>
                <w:delText>CHAPITRE 4.6</w:delText>
              </w:r>
            </w:del>
          </w:p>
        </w:tc>
        <w:tc>
          <w:tcPr>
            <w:tcW w:w="6851" w:type="dxa"/>
            <w:gridSpan w:val="2"/>
            <w:vAlign w:val="center"/>
            <w:tcPrChange w:id="2965" w:author="Amouzouvi Kossi MONA" w:date="2026-08-26T18:54:00Z" w16du:dateUtc="2026-08-26T18:54:00Z">
              <w:tcPr>
                <w:tcW w:w="6851" w:type="dxa"/>
                <w:gridSpan w:val="2"/>
                <w:vAlign w:val="center"/>
              </w:tcPr>
            </w:tcPrChange>
          </w:tcPr>
          <w:p w14:paraId="425579B6" w14:textId="24A0522B" w:rsidR="00B04C80" w:rsidRPr="00E0500D" w:rsidDel="00E0500D" w:rsidRDefault="00B04C80" w:rsidP="00B04C80">
            <w:pPr>
              <w:spacing w:after="0" w:line="260" w:lineRule="atLeast"/>
              <w:rPr>
                <w:del w:id="2966" w:author="Amouzouvi Kossi MONA" w:date="2026-08-26T18:53:00Z" w16du:dateUtc="2026-08-26T18:53:00Z"/>
                <w:rFonts w:ascii="Arial Narrow" w:hAnsi="Arial Narrow" w:cs="Arial"/>
                <w:b/>
                <w:highlight w:val="yellow"/>
                <w:rPrChange w:id="2967" w:author="Amouzouvi Kossi MONA" w:date="2026-08-26T18:54:00Z" w16du:dateUtc="2026-08-26T18:54:00Z">
                  <w:rPr>
                    <w:del w:id="2968" w:author="Amouzouvi Kossi MONA" w:date="2026-08-26T18:53:00Z" w16du:dateUtc="2026-08-26T18:53:00Z"/>
                    <w:rFonts w:ascii="Arial Narrow" w:hAnsi="Arial Narrow" w:cs="Arial"/>
                    <w:b/>
                  </w:rPr>
                </w:rPrChange>
              </w:rPr>
            </w:pPr>
            <w:del w:id="2969" w:author="Amouzouvi Kossi MONA" w:date="2026-07-29T18:24:00Z" w16du:dateUtc="2026-07-29T18:24:00Z">
              <w:r w:rsidRPr="00E0500D" w:rsidDel="00DD3CA6">
                <w:rPr>
                  <w:rFonts w:ascii="Arial Narrow" w:hAnsi="Arial Narrow" w:cs="Arial"/>
                  <w:b/>
                  <w:highlight w:val="yellow"/>
                  <w:rPrChange w:id="2970" w:author="Amouzouvi Kossi MONA" w:date="2026-08-26T18:54:00Z" w16du:dateUtc="2026-08-26T18:54:00Z">
                    <w:rPr>
                      <w:rFonts w:ascii="Arial Narrow" w:hAnsi="Arial Narrow" w:cs="Arial"/>
                      <w:b/>
                    </w:rPr>
                  </w:rPrChange>
                </w:rPr>
                <w:delText>ENTRETIEN DES HÉLICOPTÈRES</w:delText>
              </w:r>
            </w:del>
          </w:p>
        </w:tc>
        <w:tc>
          <w:tcPr>
            <w:tcW w:w="1134" w:type="dxa"/>
            <w:vAlign w:val="center"/>
            <w:tcPrChange w:id="2971" w:author="Amouzouvi Kossi MONA" w:date="2026-08-26T18:54:00Z" w16du:dateUtc="2026-08-26T18:54:00Z">
              <w:tcPr>
                <w:tcW w:w="1134" w:type="dxa"/>
                <w:vAlign w:val="center"/>
              </w:tcPr>
            </w:tcPrChange>
          </w:tcPr>
          <w:p w14:paraId="642B0A9D" w14:textId="357D117D" w:rsidR="00B04C80" w:rsidRPr="00E0500D" w:rsidDel="00E0500D" w:rsidRDefault="00B04C80" w:rsidP="000D1B0A">
            <w:pPr>
              <w:spacing w:after="0" w:line="260" w:lineRule="atLeast"/>
              <w:jc w:val="center"/>
              <w:rPr>
                <w:del w:id="2972" w:author="Amouzouvi Kossi MONA" w:date="2026-08-26T18:53:00Z" w16du:dateUtc="2026-08-26T18:53:00Z"/>
                <w:rFonts w:ascii="Arial Narrow" w:hAnsi="Arial Narrow" w:cs="Arial"/>
                <w:b/>
                <w:highlight w:val="yellow"/>
                <w:rPrChange w:id="2973" w:author="Amouzouvi Kossi MONA" w:date="2026-08-26T18:54:00Z" w16du:dateUtc="2026-08-26T18:54:00Z">
                  <w:rPr>
                    <w:del w:id="2974" w:author="Amouzouvi Kossi MONA" w:date="2026-08-26T18:53:00Z" w16du:dateUtc="2026-08-26T18:53:00Z"/>
                    <w:rFonts w:ascii="Arial Narrow" w:hAnsi="Arial Narrow" w:cs="Arial"/>
                    <w:b/>
                  </w:rPr>
                </w:rPrChange>
              </w:rPr>
            </w:pPr>
            <w:del w:id="2975" w:author="Amouzouvi Kossi MONA" w:date="2026-07-29T18:24:00Z" w16du:dateUtc="2026-07-29T18:24:00Z">
              <w:r w:rsidRPr="00E0500D" w:rsidDel="00DD3CA6">
                <w:rPr>
                  <w:rFonts w:ascii="Arial Narrow" w:hAnsi="Arial Narrow" w:cs="Arial"/>
                  <w:b/>
                  <w:highlight w:val="yellow"/>
                  <w:rPrChange w:id="2976" w:author="Amouzouvi Kossi MONA" w:date="2026-08-26T18:54:00Z" w16du:dateUtc="2026-08-26T18:54:00Z">
                    <w:rPr>
                      <w:rFonts w:ascii="Arial Narrow" w:hAnsi="Arial Narrow" w:cs="Arial"/>
                      <w:b/>
                    </w:rPr>
                  </w:rPrChange>
                </w:rPr>
                <w:delText>1</w:delText>
              </w:r>
              <w:r w:rsidR="008D0511" w:rsidRPr="00E0500D" w:rsidDel="00DD3CA6">
                <w:rPr>
                  <w:rFonts w:ascii="Arial Narrow" w:hAnsi="Arial Narrow" w:cs="Arial"/>
                  <w:b/>
                  <w:highlight w:val="yellow"/>
                  <w:rPrChange w:id="2977" w:author="Amouzouvi Kossi MONA" w:date="2026-08-26T18:54:00Z" w16du:dateUtc="2026-08-26T18:54:00Z">
                    <w:rPr>
                      <w:rFonts w:ascii="Arial Narrow" w:hAnsi="Arial Narrow" w:cs="Arial"/>
                      <w:b/>
                    </w:rPr>
                  </w:rPrChange>
                </w:rPr>
                <w:delText>4</w:delText>
              </w:r>
              <w:r w:rsidR="00AA3C25" w:rsidRPr="00E0500D" w:rsidDel="00DD3CA6">
                <w:rPr>
                  <w:rFonts w:ascii="Arial Narrow" w:hAnsi="Arial Narrow" w:cs="Arial"/>
                  <w:b/>
                  <w:highlight w:val="yellow"/>
                  <w:rPrChange w:id="2978" w:author="Amouzouvi Kossi MONA" w:date="2026-08-26T18:54:00Z" w16du:dateUtc="2026-08-26T18:54:00Z">
                    <w:rPr>
                      <w:rFonts w:ascii="Arial Narrow" w:hAnsi="Arial Narrow" w:cs="Arial"/>
                      <w:b/>
                    </w:rPr>
                  </w:rPrChange>
                </w:rPr>
                <w:delText>5</w:delText>
              </w:r>
            </w:del>
          </w:p>
        </w:tc>
      </w:tr>
      <w:tr w:rsidR="00B04C80" w:rsidRPr="0072386C" w:rsidDel="00E0500D" w14:paraId="1C371A9C" w14:textId="4CF3A134" w:rsidTr="00E0500D">
        <w:trPr>
          <w:cantSplit/>
          <w:del w:id="2979" w:author="Amouzouvi Kossi MONA" w:date="2026-08-26T18:53:00Z" w16du:dateUtc="2026-08-26T18:53:00Z"/>
          <w:trPrChange w:id="2980" w:author="Amouzouvi Kossi MONA" w:date="2026-08-26T18:54:00Z" w16du:dateUtc="2026-08-26T18:54:00Z">
            <w:trPr>
              <w:cantSplit/>
            </w:trPr>
          </w:trPrChange>
        </w:trPr>
        <w:tc>
          <w:tcPr>
            <w:tcW w:w="1649" w:type="dxa"/>
            <w:vAlign w:val="center"/>
            <w:tcPrChange w:id="2981" w:author="Amouzouvi Kossi MONA" w:date="2026-08-26T18:54:00Z" w16du:dateUtc="2026-08-26T18:54:00Z">
              <w:tcPr>
                <w:tcW w:w="1649" w:type="dxa"/>
                <w:vAlign w:val="center"/>
              </w:tcPr>
            </w:tcPrChange>
          </w:tcPr>
          <w:p w14:paraId="290836CF" w14:textId="2A589852" w:rsidR="00B04C80" w:rsidRPr="00E0500D" w:rsidDel="00E0500D" w:rsidRDefault="00B04C80" w:rsidP="00B04C80">
            <w:pPr>
              <w:autoSpaceDE w:val="0"/>
              <w:autoSpaceDN w:val="0"/>
              <w:adjustRightInd w:val="0"/>
              <w:spacing w:after="0" w:line="280" w:lineRule="atLeast"/>
              <w:rPr>
                <w:del w:id="2982" w:author="Amouzouvi Kossi MONA" w:date="2026-08-26T18:53:00Z" w16du:dateUtc="2026-08-26T18:53:00Z"/>
                <w:rFonts w:ascii="Arial" w:hAnsi="Arial" w:cs="Arial"/>
                <w:spacing w:val="4"/>
                <w:sz w:val="20"/>
                <w:szCs w:val="20"/>
                <w:highlight w:val="yellow"/>
                <w:rPrChange w:id="2983" w:author="Amouzouvi Kossi MONA" w:date="2026-08-26T18:54:00Z" w16du:dateUtc="2026-08-26T18:54:00Z">
                  <w:rPr>
                    <w:del w:id="2984" w:author="Amouzouvi Kossi MONA" w:date="2026-08-26T18:53:00Z" w16du:dateUtc="2026-08-26T18:53:00Z"/>
                    <w:rFonts w:ascii="Arial" w:hAnsi="Arial" w:cs="Arial"/>
                    <w:spacing w:val="4"/>
                    <w:sz w:val="20"/>
                    <w:szCs w:val="20"/>
                  </w:rPr>
                </w:rPrChange>
              </w:rPr>
            </w:pPr>
            <w:del w:id="2985" w:author="Amouzouvi Kossi MONA" w:date="2026-07-29T18:24:00Z" w16du:dateUtc="2026-07-29T18:24:00Z">
              <w:r w:rsidRPr="00E0500D" w:rsidDel="00DD3CA6">
                <w:rPr>
                  <w:rFonts w:ascii="Arial" w:hAnsi="Arial" w:cs="Arial"/>
                  <w:spacing w:val="4"/>
                  <w:sz w:val="20"/>
                  <w:szCs w:val="20"/>
                  <w:highlight w:val="yellow"/>
                  <w:rPrChange w:id="2986" w:author="Amouzouvi Kossi MONA" w:date="2026-08-26T18:54:00Z" w16du:dateUtc="2026-08-26T18:54:00Z">
                    <w:rPr>
                      <w:rFonts w:ascii="Arial" w:hAnsi="Arial" w:cs="Arial"/>
                      <w:spacing w:val="4"/>
                      <w:sz w:val="20"/>
                      <w:szCs w:val="20"/>
                    </w:rPr>
                  </w:rPrChange>
                </w:rPr>
                <w:delText xml:space="preserve">4.6.1   </w:delText>
              </w:r>
            </w:del>
          </w:p>
        </w:tc>
        <w:tc>
          <w:tcPr>
            <w:tcW w:w="6851" w:type="dxa"/>
            <w:gridSpan w:val="2"/>
            <w:vAlign w:val="center"/>
            <w:tcPrChange w:id="2987" w:author="Amouzouvi Kossi MONA" w:date="2026-08-26T18:54:00Z" w16du:dateUtc="2026-08-26T18:54:00Z">
              <w:tcPr>
                <w:tcW w:w="6851" w:type="dxa"/>
                <w:gridSpan w:val="2"/>
                <w:vAlign w:val="center"/>
              </w:tcPr>
            </w:tcPrChange>
          </w:tcPr>
          <w:p w14:paraId="3B2B6EBA" w14:textId="23D83C29" w:rsidR="00B04C80" w:rsidRPr="00E0500D" w:rsidDel="00E0500D" w:rsidRDefault="00B04C80" w:rsidP="00B04C80">
            <w:pPr>
              <w:autoSpaceDE w:val="0"/>
              <w:autoSpaceDN w:val="0"/>
              <w:adjustRightInd w:val="0"/>
              <w:spacing w:after="0" w:line="280" w:lineRule="atLeast"/>
              <w:rPr>
                <w:del w:id="2988" w:author="Amouzouvi Kossi MONA" w:date="2026-08-26T18:53:00Z" w16du:dateUtc="2026-08-26T18:53:00Z"/>
                <w:rFonts w:ascii="Arial" w:hAnsi="Arial" w:cs="Arial"/>
                <w:spacing w:val="4"/>
                <w:sz w:val="20"/>
                <w:szCs w:val="20"/>
                <w:highlight w:val="yellow"/>
                <w:rPrChange w:id="2989" w:author="Amouzouvi Kossi MONA" w:date="2026-08-26T18:54:00Z" w16du:dateUtc="2026-08-26T18:54:00Z">
                  <w:rPr>
                    <w:del w:id="2990" w:author="Amouzouvi Kossi MONA" w:date="2026-08-26T18:53:00Z" w16du:dateUtc="2026-08-26T18:53:00Z"/>
                    <w:rFonts w:ascii="Arial" w:hAnsi="Arial" w:cs="Arial"/>
                    <w:spacing w:val="4"/>
                    <w:sz w:val="20"/>
                    <w:szCs w:val="20"/>
                  </w:rPr>
                </w:rPrChange>
              </w:rPr>
            </w:pPr>
            <w:del w:id="2991" w:author="Amouzouvi Kossi MONA" w:date="2026-07-29T18:24:00Z" w16du:dateUtc="2026-07-29T18:24:00Z">
              <w:r w:rsidRPr="00E0500D" w:rsidDel="00DD3CA6">
                <w:rPr>
                  <w:rFonts w:ascii="Arial" w:hAnsi="Arial" w:cs="Arial"/>
                  <w:spacing w:val="4"/>
                  <w:sz w:val="20"/>
                  <w:szCs w:val="20"/>
                  <w:highlight w:val="yellow"/>
                  <w:rPrChange w:id="2992" w:author="Amouzouvi Kossi MONA" w:date="2026-08-26T18:54:00Z" w16du:dateUtc="2026-08-26T18:54:00Z">
                    <w:rPr>
                      <w:rFonts w:ascii="Arial" w:hAnsi="Arial" w:cs="Arial"/>
                      <w:spacing w:val="4"/>
                      <w:sz w:val="20"/>
                      <w:szCs w:val="20"/>
                    </w:rPr>
                  </w:rPrChange>
                </w:rPr>
                <w:delText>Responsabilités</w:delText>
              </w:r>
            </w:del>
          </w:p>
        </w:tc>
        <w:tc>
          <w:tcPr>
            <w:tcW w:w="1134" w:type="dxa"/>
            <w:vAlign w:val="center"/>
            <w:tcPrChange w:id="2993" w:author="Amouzouvi Kossi MONA" w:date="2026-08-26T18:54:00Z" w16du:dateUtc="2026-08-26T18:54:00Z">
              <w:tcPr>
                <w:tcW w:w="1134" w:type="dxa"/>
                <w:vAlign w:val="center"/>
              </w:tcPr>
            </w:tcPrChange>
          </w:tcPr>
          <w:p w14:paraId="0C43B302" w14:textId="3988B77A" w:rsidR="00B04C80" w:rsidRPr="00E0500D" w:rsidDel="00E0500D" w:rsidRDefault="00B04C80" w:rsidP="000D1B0A">
            <w:pPr>
              <w:autoSpaceDE w:val="0"/>
              <w:autoSpaceDN w:val="0"/>
              <w:adjustRightInd w:val="0"/>
              <w:spacing w:after="0" w:line="280" w:lineRule="atLeast"/>
              <w:jc w:val="center"/>
              <w:rPr>
                <w:del w:id="2994" w:author="Amouzouvi Kossi MONA" w:date="2026-08-26T18:53:00Z" w16du:dateUtc="2026-08-26T18:53:00Z"/>
                <w:rFonts w:ascii="Arial" w:hAnsi="Arial" w:cs="Arial"/>
                <w:spacing w:val="4"/>
                <w:sz w:val="20"/>
                <w:szCs w:val="20"/>
                <w:highlight w:val="yellow"/>
                <w:rPrChange w:id="2995" w:author="Amouzouvi Kossi MONA" w:date="2026-08-26T18:54:00Z" w16du:dateUtc="2026-08-26T18:54:00Z">
                  <w:rPr>
                    <w:del w:id="2996" w:author="Amouzouvi Kossi MONA" w:date="2026-08-26T18:53:00Z" w16du:dateUtc="2026-08-26T18:53:00Z"/>
                    <w:rFonts w:ascii="Arial" w:hAnsi="Arial" w:cs="Arial"/>
                    <w:spacing w:val="4"/>
                    <w:sz w:val="20"/>
                    <w:szCs w:val="20"/>
                  </w:rPr>
                </w:rPrChange>
              </w:rPr>
            </w:pPr>
            <w:del w:id="2997" w:author="Amouzouvi Kossi MONA" w:date="2026-07-29T18:24:00Z" w16du:dateUtc="2026-07-29T18:24:00Z">
              <w:r w:rsidRPr="00E0500D" w:rsidDel="00DD3CA6">
                <w:rPr>
                  <w:rFonts w:ascii="Arial" w:hAnsi="Arial" w:cs="Arial"/>
                  <w:spacing w:val="4"/>
                  <w:sz w:val="20"/>
                  <w:szCs w:val="20"/>
                  <w:highlight w:val="yellow"/>
                  <w:rPrChange w:id="2998" w:author="Amouzouvi Kossi MONA" w:date="2026-08-26T18:54:00Z" w16du:dateUtc="2026-08-26T18:54:00Z">
                    <w:rPr>
                      <w:rFonts w:ascii="Arial" w:hAnsi="Arial" w:cs="Arial"/>
                      <w:spacing w:val="4"/>
                      <w:sz w:val="20"/>
                      <w:szCs w:val="20"/>
                    </w:rPr>
                  </w:rPrChange>
                </w:rPr>
                <w:delText>1</w:delText>
              </w:r>
              <w:r w:rsidR="008D0511" w:rsidRPr="00E0500D" w:rsidDel="00DD3CA6">
                <w:rPr>
                  <w:rFonts w:ascii="Arial" w:hAnsi="Arial" w:cs="Arial"/>
                  <w:spacing w:val="4"/>
                  <w:sz w:val="20"/>
                  <w:szCs w:val="20"/>
                  <w:highlight w:val="yellow"/>
                  <w:rPrChange w:id="2999" w:author="Amouzouvi Kossi MONA" w:date="2026-08-26T18:54:00Z" w16du:dateUtc="2026-08-26T18:54:00Z">
                    <w:rPr>
                      <w:rFonts w:ascii="Arial" w:hAnsi="Arial" w:cs="Arial"/>
                      <w:spacing w:val="4"/>
                      <w:sz w:val="20"/>
                      <w:szCs w:val="20"/>
                    </w:rPr>
                  </w:rPrChange>
                </w:rPr>
                <w:delText>4</w:delText>
              </w:r>
              <w:r w:rsidR="00AA3C25" w:rsidRPr="00E0500D" w:rsidDel="00DD3CA6">
                <w:rPr>
                  <w:rFonts w:ascii="Arial" w:hAnsi="Arial" w:cs="Arial"/>
                  <w:spacing w:val="4"/>
                  <w:sz w:val="20"/>
                  <w:szCs w:val="20"/>
                  <w:highlight w:val="yellow"/>
                  <w:rPrChange w:id="3000" w:author="Amouzouvi Kossi MONA" w:date="2026-08-26T18:54:00Z" w16du:dateUtc="2026-08-26T18:54:00Z">
                    <w:rPr>
                      <w:rFonts w:ascii="Arial" w:hAnsi="Arial" w:cs="Arial"/>
                      <w:spacing w:val="4"/>
                      <w:sz w:val="20"/>
                      <w:szCs w:val="20"/>
                    </w:rPr>
                  </w:rPrChange>
                </w:rPr>
                <w:delText>5</w:delText>
              </w:r>
            </w:del>
          </w:p>
        </w:tc>
      </w:tr>
      <w:tr w:rsidR="00B04C80" w:rsidRPr="0072386C" w:rsidDel="00E0500D" w14:paraId="541BF84C" w14:textId="6F008A3E" w:rsidTr="00E0500D">
        <w:trPr>
          <w:cantSplit/>
          <w:del w:id="3001" w:author="Amouzouvi Kossi MONA" w:date="2026-08-26T18:53:00Z" w16du:dateUtc="2026-08-26T18:53:00Z"/>
          <w:trPrChange w:id="3002" w:author="Amouzouvi Kossi MONA" w:date="2026-08-26T18:54:00Z" w16du:dateUtc="2026-08-26T18:54:00Z">
            <w:trPr>
              <w:cantSplit/>
            </w:trPr>
          </w:trPrChange>
        </w:trPr>
        <w:tc>
          <w:tcPr>
            <w:tcW w:w="1649" w:type="dxa"/>
            <w:vAlign w:val="center"/>
            <w:tcPrChange w:id="3003" w:author="Amouzouvi Kossi MONA" w:date="2026-08-26T18:54:00Z" w16du:dateUtc="2026-08-26T18:54:00Z">
              <w:tcPr>
                <w:tcW w:w="1649" w:type="dxa"/>
                <w:vAlign w:val="center"/>
              </w:tcPr>
            </w:tcPrChange>
          </w:tcPr>
          <w:p w14:paraId="4D3B5BE6" w14:textId="397C3895" w:rsidR="00B04C80" w:rsidRPr="00E0500D" w:rsidDel="00E0500D" w:rsidRDefault="00B04C80" w:rsidP="00B04C80">
            <w:pPr>
              <w:autoSpaceDE w:val="0"/>
              <w:autoSpaceDN w:val="0"/>
              <w:adjustRightInd w:val="0"/>
              <w:spacing w:after="0" w:line="280" w:lineRule="atLeast"/>
              <w:rPr>
                <w:del w:id="3004" w:author="Amouzouvi Kossi MONA" w:date="2026-08-26T18:53:00Z" w16du:dateUtc="2026-08-26T18:53:00Z"/>
                <w:rFonts w:ascii="Arial" w:hAnsi="Arial" w:cs="Arial"/>
                <w:spacing w:val="4"/>
                <w:sz w:val="20"/>
                <w:szCs w:val="20"/>
                <w:highlight w:val="yellow"/>
                <w:rPrChange w:id="3005" w:author="Amouzouvi Kossi MONA" w:date="2026-08-26T18:54:00Z" w16du:dateUtc="2026-08-26T18:54:00Z">
                  <w:rPr>
                    <w:del w:id="3006" w:author="Amouzouvi Kossi MONA" w:date="2026-08-26T18:53:00Z" w16du:dateUtc="2026-08-26T18:53:00Z"/>
                    <w:rFonts w:ascii="Arial" w:hAnsi="Arial" w:cs="Arial"/>
                    <w:spacing w:val="4"/>
                    <w:sz w:val="20"/>
                    <w:szCs w:val="20"/>
                  </w:rPr>
                </w:rPrChange>
              </w:rPr>
            </w:pPr>
            <w:del w:id="3007" w:author="Amouzouvi Kossi MONA" w:date="2026-07-29T18:24:00Z" w16du:dateUtc="2026-07-29T18:24:00Z">
              <w:r w:rsidRPr="00E0500D" w:rsidDel="00DD3CA6">
                <w:rPr>
                  <w:rFonts w:ascii="Arial" w:hAnsi="Arial" w:cs="Arial"/>
                  <w:spacing w:val="4"/>
                  <w:sz w:val="20"/>
                  <w:szCs w:val="20"/>
                  <w:highlight w:val="yellow"/>
                  <w:rPrChange w:id="3008" w:author="Amouzouvi Kossi MONA" w:date="2026-08-26T18:54:00Z" w16du:dateUtc="2026-08-26T18:54:00Z">
                    <w:rPr>
                      <w:rFonts w:ascii="Arial" w:hAnsi="Arial" w:cs="Arial"/>
                      <w:spacing w:val="4"/>
                      <w:sz w:val="20"/>
                      <w:szCs w:val="20"/>
                    </w:rPr>
                  </w:rPrChange>
                </w:rPr>
                <w:delText xml:space="preserve">4.6.2   </w:delText>
              </w:r>
            </w:del>
          </w:p>
        </w:tc>
        <w:tc>
          <w:tcPr>
            <w:tcW w:w="6851" w:type="dxa"/>
            <w:gridSpan w:val="2"/>
            <w:vAlign w:val="center"/>
            <w:tcPrChange w:id="3009" w:author="Amouzouvi Kossi MONA" w:date="2026-08-26T18:54:00Z" w16du:dateUtc="2026-08-26T18:54:00Z">
              <w:tcPr>
                <w:tcW w:w="6851" w:type="dxa"/>
                <w:gridSpan w:val="2"/>
                <w:vAlign w:val="center"/>
              </w:tcPr>
            </w:tcPrChange>
          </w:tcPr>
          <w:p w14:paraId="7941626A" w14:textId="6D938D29" w:rsidR="00B04C80" w:rsidRPr="00E0500D" w:rsidDel="00E0500D" w:rsidRDefault="00B04C80" w:rsidP="00B04C80">
            <w:pPr>
              <w:autoSpaceDE w:val="0"/>
              <w:autoSpaceDN w:val="0"/>
              <w:adjustRightInd w:val="0"/>
              <w:spacing w:after="0" w:line="280" w:lineRule="atLeast"/>
              <w:rPr>
                <w:del w:id="3010" w:author="Amouzouvi Kossi MONA" w:date="2026-08-26T18:53:00Z" w16du:dateUtc="2026-08-26T18:53:00Z"/>
                <w:rFonts w:ascii="Arial" w:hAnsi="Arial" w:cs="Arial"/>
                <w:spacing w:val="4"/>
                <w:sz w:val="20"/>
                <w:szCs w:val="20"/>
                <w:highlight w:val="yellow"/>
                <w:rPrChange w:id="3011" w:author="Amouzouvi Kossi MONA" w:date="2026-08-26T18:54:00Z" w16du:dateUtc="2026-08-26T18:54:00Z">
                  <w:rPr>
                    <w:del w:id="3012" w:author="Amouzouvi Kossi MONA" w:date="2026-08-26T18:53:00Z" w16du:dateUtc="2026-08-26T18:53:00Z"/>
                    <w:rFonts w:ascii="Arial" w:hAnsi="Arial" w:cs="Arial"/>
                    <w:spacing w:val="4"/>
                    <w:sz w:val="20"/>
                    <w:szCs w:val="20"/>
                  </w:rPr>
                </w:rPrChange>
              </w:rPr>
            </w:pPr>
            <w:del w:id="3013" w:author="Amouzouvi Kossi MONA" w:date="2026-07-29T18:24:00Z" w16du:dateUtc="2026-07-29T18:24:00Z">
              <w:r w:rsidRPr="00E0500D" w:rsidDel="00DD3CA6">
                <w:rPr>
                  <w:rFonts w:ascii="Arial" w:hAnsi="Arial" w:cs="Arial"/>
                  <w:spacing w:val="4"/>
                  <w:sz w:val="20"/>
                  <w:szCs w:val="20"/>
                  <w:highlight w:val="yellow"/>
                  <w:rPrChange w:id="3014" w:author="Amouzouvi Kossi MONA" w:date="2026-08-26T18:54:00Z" w16du:dateUtc="2026-08-26T18:54:00Z">
                    <w:rPr>
                      <w:rFonts w:ascii="Arial" w:hAnsi="Arial" w:cs="Arial"/>
                      <w:spacing w:val="4"/>
                      <w:sz w:val="20"/>
                      <w:szCs w:val="20"/>
                    </w:rPr>
                  </w:rPrChange>
                </w:rPr>
                <w:delText>États de maintenance</w:delText>
              </w:r>
            </w:del>
          </w:p>
        </w:tc>
        <w:tc>
          <w:tcPr>
            <w:tcW w:w="1134" w:type="dxa"/>
            <w:vAlign w:val="center"/>
            <w:tcPrChange w:id="3015" w:author="Amouzouvi Kossi MONA" w:date="2026-08-26T18:54:00Z" w16du:dateUtc="2026-08-26T18:54:00Z">
              <w:tcPr>
                <w:tcW w:w="1134" w:type="dxa"/>
                <w:vAlign w:val="center"/>
              </w:tcPr>
            </w:tcPrChange>
          </w:tcPr>
          <w:p w14:paraId="5C6970DF" w14:textId="509B405A" w:rsidR="00B04C80" w:rsidRPr="00E0500D" w:rsidDel="00E0500D" w:rsidRDefault="00B04C80" w:rsidP="000D1B0A">
            <w:pPr>
              <w:autoSpaceDE w:val="0"/>
              <w:autoSpaceDN w:val="0"/>
              <w:adjustRightInd w:val="0"/>
              <w:spacing w:after="0" w:line="280" w:lineRule="atLeast"/>
              <w:jc w:val="center"/>
              <w:rPr>
                <w:del w:id="3016" w:author="Amouzouvi Kossi MONA" w:date="2026-08-26T18:53:00Z" w16du:dateUtc="2026-08-26T18:53:00Z"/>
                <w:rFonts w:ascii="Arial" w:hAnsi="Arial" w:cs="Arial"/>
                <w:spacing w:val="4"/>
                <w:sz w:val="20"/>
                <w:szCs w:val="20"/>
                <w:highlight w:val="yellow"/>
                <w:rPrChange w:id="3017" w:author="Amouzouvi Kossi MONA" w:date="2026-08-26T18:54:00Z" w16du:dateUtc="2026-08-26T18:54:00Z">
                  <w:rPr>
                    <w:del w:id="3018" w:author="Amouzouvi Kossi MONA" w:date="2026-08-26T18:53:00Z" w16du:dateUtc="2026-08-26T18:53:00Z"/>
                    <w:rFonts w:ascii="Arial" w:hAnsi="Arial" w:cs="Arial"/>
                    <w:spacing w:val="4"/>
                    <w:sz w:val="20"/>
                    <w:szCs w:val="20"/>
                  </w:rPr>
                </w:rPrChange>
              </w:rPr>
            </w:pPr>
            <w:del w:id="3019" w:author="Amouzouvi Kossi MONA" w:date="2026-07-29T18:24:00Z" w16du:dateUtc="2026-07-29T18:24:00Z">
              <w:r w:rsidRPr="00E0500D" w:rsidDel="00DD3CA6">
                <w:rPr>
                  <w:rFonts w:ascii="Arial" w:hAnsi="Arial" w:cs="Arial"/>
                  <w:spacing w:val="4"/>
                  <w:sz w:val="20"/>
                  <w:szCs w:val="20"/>
                  <w:highlight w:val="yellow"/>
                  <w:rPrChange w:id="3020" w:author="Amouzouvi Kossi MONA" w:date="2026-08-26T18:54:00Z" w16du:dateUtc="2026-08-26T18:54:00Z">
                    <w:rPr>
                      <w:rFonts w:ascii="Arial" w:hAnsi="Arial" w:cs="Arial"/>
                      <w:spacing w:val="4"/>
                      <w:sz w:val="20"/>
                      <w:szCs w:val="20"/>
                    </w:rPr>
                  </w:rPrChange>
                </w:rPr>
                <w:delText>1</w:delText>
              </w:r>
              <w:r w:rsidR="008D0511" w:rsidRPr="00E0500D" w:rsidDel="00DD3CA6">
                <w:rPr>
                  <w:rFonts w:ascii="Arial" w:hAnsi="Arial" w:cs="Arial"/>
                  <w:spacing w:val="4"/>
                  <w:sz w:val="20"/>
                  <w:szCs w:val="20"/>
                  <w:highlight w:val="yellow"/>
                  <w:rPrChange w:id="3021" w:author="Amouzouvi Kossi MONA" w:date="2026-08-26T18:54:00Z" w16du:dateUtc="2026-08-26T18:54:00Z">
                    <w:rPr>
                      <w:rFonts w:ascii="Arial" w:hAnsi="Arial" w:cs="Arial"/>
                      <w:spacing w:val="4"/>
                      <w:sz w:val="20"/>
                      <w:szCs w:val="20"/>
                    </w:rPr>
                  </w:rPrChange>
                </w:rPr>
                <w:delText>4</w:delText>
              </w:r>
              <w:r w:rsidR="00AA3C25" w:rsidRPr="00E0500D" w:rsidDel="00DD3CA6">
                <w:rPr>
                  <w:rFonts w:ascii="Arial" w:hAnsi="Arial" w:cs="Arial"/>
                  <w:spacing w:val="4"/>
                  <w:sz w:val="20"/>
                  <w:szCs w:val="20"/>
                  <w:highlight w:val="yellow"/>
                  <w:rPrChange w:id="3022" w:author="Amouzouvi Kossi MONA" w:date="2026-08-26T18:54:00Z" w16du:dateUtc="2026-08-26T18:54:00Z">
                    <w:rPr>
                      <w:rFonts w:ascii="Arial" w:hAnsi="Arial" w:cs="Arial"/>
                      <w:spacing w:val="4"/>
                      <w:sz w:val="20"/>
                      <w:szCs w:val="20"/>
                    </w:rPr>
                  </w:rPrChange>
                </w:rPr>
                <w:delText>5</w:delText>
              </w:r>
            </w:del>
          </w:p>
        </w:tc>
      </w:tr>
      <w:tr w:rsidR="00B04C80" w:rsidRPr="0072386C" w:rsidDel="00E0500D" w14:paraId="22E205A5" w14:textId="078345D1" w:rsidTr="00E0500D">
        <w:trPr>
          <w:cantSplit/>
          <w:del w:id="3023" w:author="Amouzouvi Kossi MONA" w:date="2026-08-26T18:53:00Z" w16du:dateUtc="2026-08-26T18:53:00Z"/>
          <w:trPrChange w:id="3024" w:author="Amouzouvi Kossi MONA" w:date="2026-08-26T18:54:00Z" w16du:dateUtc="2026-08-26T18:54:00Z">
            <w:trPr>
              <w:cantSplit/>
            </w:trPr>
          </w:trPrChange>
        </w:trPr>
        <w:tc>
          <w:tcPr>
            <w:tcW w:w="1649" w:type="dxa"/>
            <w:vAlign w:val="center"/>
            <w:tcPrChange w:id="3025" w:author="Amouzouvi Kossi MONA" w:date="2026-08-26T18:54:00Z" w16du:dateUtc="2026-08-26T18:54:00Z">
              <w:tcPr>
                <w:tcW w:w="1649" w:type="dxa"/>
                <w:vAlign w:val="center"/>
              </w:tcPr>
            </w:tcPrChange>
          </w:tcPr>
          <w:p w14:paraId="33D19DA6" w14:textId="02C46CA8" w:rsidR="00B04C80" w:rsidRPr="00E0500D" w:rsidDel="00E0500D" w:rsidRDefault="00B04C80" w:rsidP="00B04C80">
            <w:pPr>
              <w:autoSpaceDE w:val="0"/>
              <w:autoSpaceDN w:val="0"/>
              <w:adjustRightInd w:val="0"/>
              <w:spacing w:after="0" w:line="280" w:lineRule="atLeast"/>
              <w:rPr>
                <w:del w:id="3026" w:author="Amouzouvi Kossi MONA" w:date="2026-08-26T18:53:00Z" w16du:dateUtc="2026-08-26T18:53:00Z"/>
                <w:rFonts w:ascii="Arial" w:hAnsi="Arial" w:cs="Arial"/>
                <w:spacing w:val="4"/>
                <w:sz w:val="20"/>
                <w:szCs w:val="20"/>
                <w:highlight w:val="yellow"/>
                <w:rPrChange w:id="3027" w:author="Amouzouvi Kossi MONA" w:date="2026-08-26T18:54:00Z" w16du:dateUtc="2026-08-26T18:54:00Z">
                  <w:rPr>
                    <w:del w:id="3028" w:author="Amouzouvi Kossi MONA" w:date="2026-08-26T18:53:00Z" w16du:dateUtc="2026-08-26T18:53:00Z"/>
                    <w:rFonts w:ascii="Arial" w:hAnsi="Arial" w:cs="Arial"/>
                    <w:spacing w:val="4"/>
                    <w:sz w:val="20"/>
                    <w:szCs w:val="20"/>
                  </w:rPr>
                </w:rPrChange>
              </w:rPr>
            </w:pPr>
            <w:del w:id="3029" w:author="Amouzouvi Kossi MONA" w:date="2026-07-29T18:24:00Z" w16du:dateUtc="2026-07-29T18:24:00Z">
              <w:r w:rsidRPr="00E0500D" w:rsidDel="00DD3CA6">
                <w:rPr>
                  <w:rFonts w:ascii="Arial" w:hAnsi="Arial" w:cs="Arial"/>
                  <w:spacing w:val="4"/>
                  <w:sz w:val="20"/>
                  <w:szCs w:val="20"/>
                  <w:highlight w:val="yellow"/>
                  <w:rPrChange w:id="3030" w:author="Amouzouvi Kossi MONA" w:date="2026-08-26T18:54:00Z" w16du:dateUtc="2026-08-26T18:54:00Z">
                    <w:rPr>
                      <w:rFonts w:ascii="Arial" w:hAnsi="Arial" w:cs="Arial"/>
                      <w:spacing w:val="4"/>
                      <w:sz w:val="20"/>
                      <w:szCs w:val="20"/>
                    </w:rPr>
                  </w:rPrChange>
                </w:rPr>
                <w:delText xml:space="preserve">4.6.3   </w:delText>
              </w:r>
            </w:del>
          </w:p>
        </w:tc>
        <w:tc>
          <w:tcPr>
            <w:tcW w:w="6851" w:type="dxa"/>
            <w:gridSpan w:val="2"/>
            <w:vAlign w:val="center"/>
            <w:tcPrChange w:id="3031" w:author="Amouzouvi Kossi MONA" w:date="2026-08-26T18:54:00Z" w16du:dateUtc="2026-08-26T18:54:00Z">
              <w:tcPr>
                <w:tcW w:w="6851" w:type="dxa"/>
                <w:gridSpan w:val="2"/>
                <w:vAlign w:val="center"/>
              </w:tcPr>
            </w:tcPrChange>
          </w:tcPr>
          <w:p w14:paraId="0B99C09A" w14:textId="44890D85" w:rsidR="00B04C80" w:rsidRPr="00E0500D" w:rsidDel="00E0500D" w:rsidRDefault="00B04C80" w:rsidP="00B04C80">
            <w:pPr>
              <w:autoSpaceDE w:val="0"/>
              <w:autoSpaceDN w:val="0"/>
              <w:adjustRightInd w:val="0"/>
              <w:spacing w:after="0" w:line="280" w:lineRule="atLeast"/>
              <w:rPr>
                <w:del w:id="3032" w:author="Amouzouvi Kossi MONA" w:date="2026-08-26T18:53:00Z" w16du:dateUtc="2026-08-26T18:53:00Z"/>
                <w:rFonts w:ascii="Arial" w:hAnsi="Arial" w:cs="Arial"/>
                <w:spacing w:val="4"/>
                <w:sz w:val="20"/>
                <w:szCs w:val="20"/>
                <w:highlight w:val="yellow"/>
                <w:rPrChange w:id="3033" w:author="Amouzouvi Kossi MONA" w:date="2026-08-26T18:54:00Z" w16du:dateUtc="2026-08-26T18:54:00Z">
                  <w:rPr>
                    <w:del w:id="3034" w:author="Amouzouvi Kossi MONA" w:date="2026-08-26T18:53:00Z" w16du:dateUtc="2026-08-26T18:53:00Z"/>
                    <w:rFonts w:ascii="Arial" w:hAnsi="Arial" w:cs="Arial"/>
                    <w:spacing w:val="4"/>
                    <w:sz w:val="20"/>
                    <w:szCs w:val="20"/>
                  </w:rPr>
                </w:rPrChange>
              </w:rPr>
            </w:pPr>
            <w:del w:id="3035" w:author="Amouzouvi Kossi MONA" w:date="2026-07-29T18:24:00Z" w16du:dateUtc="2026-07-29T18:24:00Z">
              <w:r w:rsidRPr="00E0500D" w:rsidDel="00DD3CA6">
                <w:rPr>
                  <w:rFonts w:ascii="Arial" w:hAnsi="Arial" w:cs="Arial"/>
                  <w:spacing w:val="4"/>
                  <w:sz w:val="20"/>
                  <w:szCs w:val="20"/>
                  <w:highlight w:val="yellow"/>
                  <w:rPrChange w:id="3036" w:author="Amouzouvi Kossi MONA" w:date="2026-08-26T18:54:00Z" w16du:dateUtc="2026-08-26T18:54:00Z">
                    <w:rPr>
                      <w:rFonts w:ascii="Arial" w:hAnsi="Arial" w:cs="Arial"/>
                      <w:spacing w:val="4"/>
                      <w:sz w:val="20"/>
                      <w:szCs w:val="20"/>
                    </w:rPr>
                  </w:rPrChange>
                </w:rPr>
                <w:delText>Renseignements sur le maintien de la navigabilité</w:delText>
              </w:r>
            </w:del>
          </w:p>
        </w:tc>
        <w:tc>
          <w:tcPr>
            <w:tcW w:w="1134" w:type="dxa"/>
            <w:vAlign w:val="center"/>
            <w:tcPrChange w:id="3037" w:author="Amouzouvi Kossi MONA" w:date="2026-08-26T18:54:00Z" w16du:dateUtc="2026-08-26T18:54:00Z">
              <w:tcPr>
                <w:tcW w:w="1134" w:type="dxa"/>
                <w:vAlign w:val="center"/>
              </w:tcPr>
            </w:tcPrChange>
          </w:tcPr>
          <w:p w14:paraId="247E7883" w14:textId="58D892C4" w:rsidR="00B04C80" w:rsidRPr="00E0500D" w:rsidDel="00E0500D" w:rsidRDefault="00B04C80" w:rsidP="000D1B0A">
            <w:pPr>
              <w:autoSpaceDE w:val="0"/>
              <w:autoSpaceDN w:val="0"/>
              <w:adjustRightInd w:val="0"/>
              <w:spacing w:after="0" w:line="280" w:lineRule="atLeast"/>
              <w:jc w:val="center"/>
              <w:rPr>
                <w:del w:id="3038" w:author="Amouzouvi Kossi MONA" w:date="2026-08-26T18:53:00Z" w16du:dateUtc="2026-08-26T18:53:00Z"/>
                <w:rFonts w:ascii="Arial" w:hAnsi="Arial" w:cs="Arial"/>
                <w:spacing w:val="4"/>
                <w:sz w:val="20"/>
                <w:szCs w:val="20"/>
                <w:highlight w:val="yellow"/>
                <w:rPrChange w:id="3039" w:author="Amouzouvi Kossi MONA" w:date="2026-08-26T18:54:00Z" w16du:dateUtc="2026-08-26T18:54:00Z">
                  <w:rPr>
                    <w:del w:id="3040" w:author="Amouzouvi Kossi MONA" w:date="2026-08-26T18:53:00Z" w16du:dateUtc="2026-08-26T18:53:00Z"/>
                    <w:rFonts w:ascii="Arial" w:hAnsi="Arial" w:cs="Arial"/>
                    <w:spacing w:val="4"/>
                    <w:sz w:val="20"/>
                    <w:szCs w:val="20"/>
                  </w:rPr>
                </w:rPrChange>
              </w:rPr>
            </w:pPr>
            <w:del w:id="3041" w:author="Amouzouvi Kossi MONA" w:date="2026-07-29T18:24:00Z" w16du:dateUtc="2026-07-29T18:24:00Z">
              <w:r w:rsidRPr="00E0500D" w:rsidDel="00DD3CA6">
                <w:rPr>
                  <w:rFonts w:ascii="Arial" w:hAnsi="Arial" w:cs="Arial"/>
                  <w:spacing w:val="4"/>
                  <w:sz w:val="20"/>
                  <w:szCs w:val="20"/>
                  <w:highlight w:val="yellow"/>
                  <w:rPrChange w:id="3042" w:author="Amouzouvi Kossi MONA" w:date="2026-08-26T18:54:00Z" w16du:dateUtc="2026-08-26T18:54:00Z">
                    <w:rPr>
                      <w:rFonts w:ascii="Arial" w:hAnsi="Arial" w:cs="Arial"/>
                      <w:spacing w:val="4"/>
                      <w:sz w:val="20"/>
                      <w:szCs w:val="20"/>
                    </w:rPr>
                  </w:rPrChange>
                </w:rPr>
                <w:delText>1</w:delText>
              </w:r>
              <w:r w:rsidR="008D0511" w:rsidRPr="00E0500D" w:rsidDel="00DD3CA6">
                <w:rPr>
                  <w:rFonts w:ascii="Arial" w:hAnsi="Arial" w:cs="Arial"/>
                  <w:spacing w:val="4"/>
                  <w:sz w:val="20"/>
                  <w:szCs w:val="20"/>
                  <w:highlight w:val="yellow"/>
                  <w:rPrChange w:id="3043" w:author="Amouzouvi Kossi MONA" w:date="2026-08-26T18:54:00Z" w16du:dateUtc="2026-08-26T18:54:00Z">
                    <w:rPr>
                      <w:rFonts w:ascii="Arial" w:hAnsi="Arial" w:cs="Arial"/>
                      <w:spacing w:val="4"/>
                      <w:sz w:val="20"/>
                      <w:szCs w:val="20"/>
                    </w:rPr>
                  </w:rPrChange>
                </w:rPr>
                <w:delText>4</w:delText>
              </w:r>
              <w:r w:rsidR="00AA3C25" w:rsidRPr="00E0500D" w:rsidDel="00DD3CA6">
                <w:rPr>
                  <w:rFonts w:ascii="Arial" w:hAnsi="Arial" w:cs="Arial"/>
                  <w:spacing w:val="4"/>
                  <w:sz w:val="20"/>
                  <w:szCs w:val="20"/>
                  <w:highlight w:val="yellow"/>
                  <w:rPrChange w:id="3044" w:author="Amouzouvi Kossi MONA" w:date="2026-08-26T18:54:00Z" w16du:dateUtc="2026-08-26T18:54:00Z">
                    <w:rPr>
                      <w:rFonts w:ascii="Arial" w:hAnsi="Arial" w:cs="Arial"/>
                      <w:spacing w:val="4"/>
                      <w:sz w:val="20"/>
                      <w:szCs w:val="20"/>
                    </w:rPr>
                  </w:rPrChange>
                </w:rPr>
                <w:delText>6</w:delText>
              </w:r>
            </w:del>
          </w:p>
        </w:tc>
      </w:tr>
      <w:tr w:rsidR="00B04C80" w:rsidRPr="0072386C" w:rsidDel="00E0500D" w14:paraId="4A7CD778" w14:textId="76969854" w:rsidTr="00E0500D">
        <w:trPr>
          <w:cantSplit/>
          <w:del w:id="3045" w:author="Amouzouvi Kossi MONA" w:date="2026-08-26T18:53:00Z" w16du:dateUtc="2026-08-26T18:53:00Z"/>
          <w:trPrChange w:id="3046" w:author="Amouzouvi Kossi MONA" w:date="2026-08-26T18:54:00Z" w16du:dateUtc="2026-08-26T18:54:00Z">
            <w:trPr>
              <w:cantSplit/>
            </w:trPr>
          </w:trPrChange>
        </w:trPr>
        <w:tc>
          <w:tcPr>
            <w:tcW w:w="1649" w:type="dxa"/>
            <w:vAlign w:val="center"/>
            <w:tcPrChange w:id="3047" w:author="Amouzouvi Kossi MONA" w:date="2026-08-26T18:54:00Z" w16du:dateUtc="2026-08-26T18:54:00Z">
              <w:tcPr>
                <w:tcW w:w="1649" w:type="dxa"/>
                <w:vAlign w:val="center"/>
              </w:tcPr>
            </w:tcPrChange>
          </w:tcPr>
          <w:p w14:paraId="41DCA19C" w14:textId="521A29E2" w:rsidR="00B04C80" w:rsidRPr="00E0500D" w:rsidDel="00E0500D" w:rsidRDefault="00B04C80" w:rsidP="00B04C80">
            <w:pPr>
              <w:autoSpaceDE w:val="0"/>
              <w:autoSpaceDN w:val="0"/>
              <w:adjustRightInd w:val="0"/>
              <w:spacing w:after="0" w:line="280" w:lineRule="atLeast"/>
              <w:rPr>
                <w:del w:id="3048" w:author="Amouzouvi Kossi MONA" w:date="2026-08-26T18:53:00Z" w16du:dateUtc="2026-08-26T18:53:00Z"/>
                <w:rFonts w:ascii="Arial" w:hAnsi="Arial" w:cs="Arial"/>
                <w:spacing w:val="4"/>
                <w:sz w:val="20"/>
                <w:szCs w:val="20"/>
                <w:highlight w:val="yellow"/>
                <w:rPrChange w:id="3049" w:author="Amouzouvi Kossi MONA" w:date="2026-08-26T18:54:00Z" w16du:dateUtc="2026-08-26T18:54:00Z">
                  <w:rPr>
                    <w:del w:id="3050" w:author="Amouzouvi Kossi MONA" w:date="2026-08-26T18:53:00Z" w16du:dateUtc="2026-08-26T18:53:00Z"/>
                    <w:rFonts w:ascii="Arial" w:hAnsi="Arial" w:cs="Arial"/>
                    <w:spacing w:val="4"/>
                    <w:sz w:val="20"/>
                    <w:szCs w:val="20"/>
                  </w:rPr>
                </w:rPrChange>
              </w:rPr>
            </w:pPr>
            <w:del w:id="3051" w:author="Amouzouvi Kossi MONA" w:date="2026-07-29T18:24:00Z" w16du:dateUtc="2026-07-29T18:24:00Z">
              <w:r w:rsidRPr="00E0500D" w:rsidDel="00DD3CA6">
                <w:rPr>
                  <w:rFonts w:ascii="Arial" w:hAnsi="Arial" w:cs="Arial"/>
                  <w:spacing w:val="4"/>
                  <w:sz w:val="20"/>
                  <w:szCs w:val="20"/>
                  <w:highlight w:val="yellow"/>
                  <w:rPrChange w:id="3052" w:author="Amouzouvi Kossi MONA" w:date="2026-08-26T18:54:00Z" w16du:dateUtc="2026-08-26T18:54:00Z">
                    <w:rPr>
                      <w:rFonts w:ascii="Arial" w:hAnsi="Arial" w:cs="Arial"/>
                      <w:spacing w:val="4"/>
                      <w:sz w:val="20"/>
                      <w:szCs w:val="20"/>
                    </w:rPr>
                  </w:rPrChange>
                </w:rPr>
                <w:delText xml:space="preserve">4.6.4   </w:delText>
              </w:r>
            </w:del>
          </w:p>
        </w:tc>
        <w:tc>
          <w:tcPr>
            <w:tcW w:w="6851" w:type="dxa"/>
            <w:gridSpan w:val="2"/>
            <w:vAlign w:val="center"/>
            <w:tcPrChange w:id="3053" w:author="Amouzouvi Kossi MONA" w:date="2026-08-26T18:54:00Z" w16du:dateUtc="2026-08-26T18:54:00Z">
              <w:tcPr>
                <w:tcW w:w="6851" w:type="dxa"/>
                <w:gridSpan w:val="2"/>
                <w:vAlign w:val="center"/>
              </w:tcPr>
            </w:tcPrChange>
          </w:tcPr>
          <w:p w14:paraId="4830A321" w14:textId="50C59D77" w:rsidR="00B04C80" w:rsidRPr="00E0500D" w:rsidDel="00E0500D" w:rsidRDefault="00B04C80" w:rsidP="00B04C80">
            <w:pPr>
              <w:autoSpaceDE w:val="0"/>
              <w:autoSpaceDN w:val="0"/>
              <w:adjustRightInd w:val="0"/>
              <w:spacing w:after="0" w:line="280" w:lineRule="atLeast"/>
              <w:rPr>
                <w:del w:id="3054" w:author="Amouzouvi Kossi MONA" w:date="2026-08-26T18:53:00Z" w16du:dateUtc="2026-08-26T18:53:00Z"/>
                <w:rFonts w:ascii="Arial" w:hAnsi="Arial" w:cs="Arial"/>
                <w:spacing w:val="4"/>
                <w:sz w:val="20"/>
                <w:szCs w:val="20"/>
                <w:highlight w:val="yellow"/>
                <w:rPrChange w:id="3055" w:author="Amouzouvi Kossi MONA" w:date="2026-08-26T18:54:00Z" w16du:dateUtc="2026-08-26T18:54:00Z">
                  <w:rPr>
                    <w:del w:id="3056" w:author="Amouzouvi Kossi MONA" w:date="2026-08-26T18:53:00Z" w16du:dateUtc="2026-08-26T18:53:00Z"/>
                    <w:rFonts w:ascii="Arial" w:hAnsi="Arial" w:cs="Arial"/>
                    <w:spacing w:val="4"/>
                    <w:sz w:val="20"/>
                    <w:szCs w:val="20"/>
                  </w:rPr>
                </w:rPrChange>
              </w:rPr>
            </w:pPr>
            <w:del w:id="3057" w:author="Amouzouvi Kossi MONA" w:date="2026-07-29T18:24:00Z" w16du:dateUtc="2026-07-29T18:24:00Z">
              <w:r w:rsidRPr="00E0500D" w:rsidDel="00DD3CA6">
                <w:rPr>
                  <w:rFonts w:ascii="Arial" w:hAnsi="Arial" w:cs="Arial"/>
                  <w:spacing w:val="4"/>
                  <w:sz w:val="20"/>
                  <w:szCs w:val="20"/>
                  <w:highlight w:val="yellow"/>
                  <w:rPrChange w:id="3058" w:author="Amouzouvi Kossi MONA" w:date="2026-08-26T18:54:00Z" w16du:dateUtc="2026-08-26T18:54:00Z">
                    <w:rPr>
                      <w:rFonts w:ascii="Arial" w:hAnsi="Arial" w:cs="Arial"/>
                      <w:spacing w:val="4"/>
                      <w:sz w:val="20"/>
                      <w:szCs w:val="20"/>
                    </w:rPr>
                  </w:rPrChange>
                </w:rPr>
                <w:delText>Modifications et réparations</w:delText>
              </w:r>
            </w:del>
          </w:p>
        </w:tc>
        <w:tc>
          <w:tcPr>
            <w:tcW w:w="1134" w:type="dxa"/>
            <w:vAlign w:val="center"/>
            <w:tcPrChange w:id="3059" w:author="Amouzouvi Kossi MONA" w:date="2026-08-26T18:54:00Z" w16du:dateUtc="2026-08-26T18:54:00Z">
              <w:tcPr>
                <w:tcW w:w="1134" w:type="dxa"/>
                <w:vAlign w:val="center"/>
              </w:tcPr>
            </w:tcPrChange>
          </w:tcPr>
          <w:p w14:paraId="0CEF1171" w14:textId="4836BA51" w:rsidR="00B04C80" w:rsidRPr="00E0500D" w:rsidDel="00E0500D" w:rsidRDefault="00B04C80" w:rsidP="000D1B0A">
            <w:pPr>
              <w:autoSpaceDE w:val="0"/>
              <w:autoSpaceDN w:val="0"/>
              <w:adjustRightInd w:val="0"/>
              <w:spacing w:after="0" w:line="280" w:lineRule="atLeast"/>
              <w:jc w:val="center"/>
              <w:rPr>
                <w:del w:id="3060" w:author="Amouzouvi Kossi MONA" w:date="2026-08-26T18:53:00Z" w16du:dateUtc="2026-08-26T18:53:00Z"/>
                <w:rFonts w:ascii="Arial" w:hAnsi="Arial" w:cs="Arial"/>
                <w:spacing w:val="4"/>
                <w:sz w:val="20"/>
                <w:szCs w:val="20"/>
                <w:highlight w:val="yellow"/>
                <w:rPrChange w:id="3061" w:author="Amouzouvi Kossi MONA" w:date="2026-08-26T18:54:00Z" w16du:dateUtc="2026-08-26T18:54:00Z">
                  <w:rPr>
                    <w:del w:id="3062" w:author="Amouzouvi Kossi MONA" w:date="2026-08-26T18:53:00Z" w16du:dateUtc="2026-08-26T18:53:00Z"/>
                    <w:rFonts w:ascii="Arial" w:hAnsi="Arial" w:cs="Arial"/>
                    <w:spacing w:val="4"/>
                    <w:sz w:val="20"/>
                    <w:szCs w:val="20"/>
                  </w:rPr>
                </w:rPrChange>
              </w:rPr>
            </w:pPr>
            <w:del w:id="3063" w:author="Amouzouvi Kossi MONA" w:date="2026-07-29T18:24:00Z" w16du:dateUtc="2026-07-29T18:24:00Z">
              <w:r w:rsidRPr="00E0500D" w:rsidDel="00DD3CA6">
                <w:rPr>
                  <w:rFonts w:ascii="Arial" w:hAnsi="Arial" w:cs="Arial"/>
                  <w:spacing w:val="4"/>
                  <w:sz w:val="20"/>
                  <w:szCs w:val="20"/>
                  <w:highlight w:val="yellow"/>
                  <w:rPrChange w:id="3064" w:author="Amouzouvi Kossi MONA" w:date="2026-08-26T18:54:00Z" w16du:dateUtc="2026-08-26T18:54:00Z">
                    <w:rPr>
                      <w:rFonts w:ascii="Arial" w:hAnsi="Arial" w:cs="Arial"/>
                      <w:spacing w:val="4"/>
                      <w:sz w:val="20"/>
                      <w:szCs w:val="20"/>
                    </w:rPr>
                  </w:rPrChange>
                </w:rPr>
                <w:delText>1</w:delText>
              </w:r>
              <w:r w:rsidR="00906F78" w:rsidRPr="00E0500D" w:rsidDel="00DD3CA6">
                <w:rPr>
                  <w:rFonts w:ascii="Arial" w:hAnsi="Arial" w:cs="Arial"/>
                  <w:spacing w:val="4"/>
                  <w:sz w:val="20"/>
                  <w:szCs w:val="20"/>
                  <w:highlight w:val="yellow"/>
                  <w:rPrChange w:id="3065" w:author="Amouzouvi Kossi MONA" w:date="2026-08-26T18:54:00Z" w16du:dateUtc="2026-08-26T18:54:00Z">
                    <w:rPr>
                      <w:rFonts w:ascii="Arial" w:hAnsi="Arial" w:cs="Arial"/>
                      <w:spacing w:val="4"/>
                      <w:sz w:val="20"/>
                      <w:szCs w:val="20"/>
                    </w:rPr>
                  </w:rPrChange>
                </w:rPr>
                <w:delText>4</w:delText>
              </w:r>
              <w:r w:rsidR="00AA3C25" w:rsidRPr="00E0500D" w:rsidDel="00DD3CA6">
                <w:rPr>
                  <w:rFonts w:ascii="Arial" w:hAnsi="Arial" w:cs="Arial"/>
                  <w:spacing w:val="4"/>
                  <w:sz w:val="20"/>
                  <w:szCs w:val="20"/>
                  <w:highlight w:val="yellow"/>
                  <w:rPrChange w:id="3066" w:author="Amouzouvi Kossi MONA" w:date="2026-08-26T18:54:00Z" w16du:dateUtc="2026-08-26T18:54:00Z">
                    <w:rPr>
                      <w:rFonts w:ascii="Arial" w:hAnsi="Arial" w:cs="Arial"/>
                      <w:spacing w:val="4"/>
                      <w:sz w:val="20"/>
                      <w:szCs w:val="20"/>
                    </w:rPr>
                  </w:rPrChange>
                </w:rPr>
                <w:delText>7</w:delText>
              </w:r>
            </w:del>
          </w:p>
        </w:tc>
      </w:tr>
      <w:tr w:rsidR="00B04C80" w:rsidRPr="0072386C" w:rsidDel="00E0500D" w14:paraId="71357654" w14:textId="7FAFD6E6" w:rsidTr="00E0500D">
        <w:trPr>
          <w:cantSplit/>
          <w:del w:id="3067" w:author="Amouzouvi Kossi MONA" w:date="2026-08-26T18:53:00Z" w16du:dateUtc="2026-08-26T18:53:00Z"/>
          <w:trPrChange w:id="3068" w:author="Amouzouvi Kossi MONA" w:date="2026-08-26T18:54:00Z" w16du:dateUtc="2026-08-26T18:54:00Z">
            <w:trPr>
              <w:cantSplit/>
            </w:trPr>
          </w:trPrChange>
        </w:trPr>
        <w:tc>
          <w:tcPr>
            <w:tcW w:w="1649" w:type="dxa"/>
            <w:vAlign w:val="center"/>
            <w:tcPrChange w:id="3069" w:author="Amouzouvi Kossi MONA" w:date="2026-08-26T18:54:00Z" w16du:dateUtc="2026-08-26T18:54:00Z">
              <w:tcPr>
                <w:tcW w:w="1649" w:type="dxa"/>
                <w:vAlign w:val="center"/>
              </w:tcPr>
            </w:tcPrChange>
          </w:tcPr>
          <w:p w14:paraId="42B23A07" w14:textId="0A5EC5BB" w:rsidR="00B04C80" w:rsidRPr="00E0500D" w:rsidDel="00E0500D" w:rsidRDefault="00B04C80" w:rsidP="00B04C80">
            <w:pPr>
              <w:autoSpaceDE w:val="0"/>
              <w:autoSpaceDN w:val="0"/>
              <w:adjustRightInd w:val="0"/>
              <w:spacing w:after="0" w:line="280" w:lineRule="atLeast"/>
              <w:rPr>
                <w:del w:id="3070" w:author="Amouzouvi Kossi MONA" w:date="2026-08-26T18:53:00Z" w16du:dateUtc="2026-08-26T18:53:00Z"/>
                <w:rFonts w:ascii="Arial" w:hAnsi="Arial" w:cs="Arial"/>
                <w:spacing w:val="4"/>
                <w:sz w:val="20"/>
                <w:szCs w:val="20"/>
                <w:highlight w:val="yellow"/>
                <w:rPrChange w:id="3071" w:author="Amouzouvi Kossi MONA" w:date="2026-08-26T18:54:00Z" w16du:dateUtc="2026-08-26T18:54:00Z">
                  <w:rPr>
                    <w:del w:id="3072" w:author="Amouzouvi Kossi MONA" w:date="2026-08-26T18:53:00Z" w16du:dateUtc="2026-08-26T18:53:00Z"/>
                    <w:rFonts w:ascii="Arial" w:hAnsi="Arial" w:cs="Arial"/>
                    <w:spacing w:val="4"/>
                    <w:sz w:val="20"/>
                    <w:szCs w:val="20"/>
                  </w:rPr>
                </w:rPrChange>
              </w:rPr>
            </w:pPr>
            <w:del w:id="3073" w:author="Amouzouvi Kossi MONA" w:date="2026-07-29T18:24:00Z" w16du:dateUtc="2026-07-29T18:24:00Z">
              <w:r w:rsidRPr="00E0500D" w:rsidDel="00DD3CA6">
                <w:rPr>
                  <w:rFonts w:ascii="Arial" w:hAnsi="Arial" w:cs="Arial"/>
                  <w:spacing w:val="4"/>
                  <w:sz w:val="20"/>
                  <w:szCs w:val="20"/>
                  <w:highlight w:val="yellow"/>
                  <w:rPrChange w:id="3074" w:author="Amouzouvi Kossi MONA" w:date="2026-08-26T18:54:00Z" w16du:dateUtc="2026-08-26T18:54:00Z">
                    <w:rPr>
                      <w:rFonts w:ascii="Arial" w:hAnsi="Arial" w:cs="Arial"/>
                      <w:spacing w:val="4"/>
                      <w:sz w:val="20"/>
                      <w:szCs w:val="20"/>
                    </w:rPr>
                  </w:rPrChange>
                </w:rPr>
                <w:delText xml:space="preserve">4.6.5   </w:delText>
              </w:r>
            </w:del>
          </w:p>
        </w:tc>
        <w:tc>
          <w:tcPr>
            <w:tcW w:w="6851" w:type="dxa"/>
            <w:gridSpan w:val="2"/>
            <w:vAlign w:val="center"/>
            <w:tcPrChange w:id="3075" w:author="Amouzouvi Kossi MONA" w:date="2026-08-26T18:54:00Z" w16du:dateUtc="2026-08-26T18:54:00Z">
              <w:tcPr>
                <w:tcW w:w="6851" w:type="dxa"/>
                <w:gridSpan w:val="2"/>
                <w:vAlign w:val="center"/>
              </w:tcPr>
            </w:tcPrChange>
          </w:tcPr>
          <w:p w14:paraId="4A68ED11" w14:textId="70D44A1B" w:rsidR="00B04C80" w:rsidRPr="00E0500D" w:rsidDel="00E0500D" w:rsidRDefault="00B04C80" w:rsidP="00B04C80">
            <w:pPr>
              <w:autoSpaceDE w:val="0"/>
              <w:autoSpaceDN w:val="0"/>
              <w:adjustRightInd w:val="0"/>
              <w:spacing w:after="0" w:line="280" w:lineRule="atLeast"/>
              <w:rPr>
                <w:del w:id="3076" w:author="Amouzouvi Kossi MONA" w:date="2026-08-26T18:53:00Z" w16du:dateUtc="2026-08-26T18:53:00Z"/>
                <w:rFonts w:ascii="Arial" w:hAnsi="Arial" w:cs="Arial"/>
                <w:spacing w:val="4"/>
                <w:sz w:val="20"/>
                <w:szCs w:val="20"/>
                <w:highlight w:val="yellow"/>
                <w:rPrChange w:id="3077" w:author="Amouzouvi Kossi MONA" w:date="2026-08-26T18:54:00Z" w16du:dateUtc="2026-08-26T18:54:00Z">
                  <w:rPr>
                    <w:del w:id="3078" w:author="Amouzouvi Kossi MONA" w:date="2026-08-26T18:53:00Z" w16du:dateUtc="2026-08-26T18:53:00Z"/>
                    <w:rFonts w:ascii="Arial" w:hAnsi="Arial" w:cs="Arial"/>
                    <w:spacing w:val="4"/>
                    <w:sz w:val="20"/>
                    <w:szCs w:val="20"/>
                  </w:rPr>
                </w:rPrChange>
              </w:rPr>
            </w:pPr>
            <w:del w:id="3079" w:author="Amouzouvi Kossi MONA" w:date="2026-07-29T18:24:00Z" w16du:dateUtc="2026-07-29T18:24:00Z">
              <w:r w:rsidRPr="00E0500D" w:rsidDel="00DD3CA6">
                <w:rPr>
                  <w:rFonts w:ascii="Arial" w:hAnsi="Arial" w:cs="Arial"/>
                  <w:spacing w:val="4"/>
                  <w:sz w:val="20"/>
                  <w:szCs w:val="20"/>
                  <w:highlight w:val="yellow"/>
                  <w:rPrChange w:id="3080" w:author="Amouzouvi Kossi MONA" w:date="2026-08-26T18:54:00Z" w16du:dateUtc="2026-08-26T18:54:00Z">
                    <w:rPr>
                      <w:rFonts w:ascii="Arial" w:hAnsi="Arial" w:cs="Arial"/>
                      <w:spacing w:val="4"/>
                      <w:sz w:val="20"/>
                      <w:szCs w:val="20"/>
                    </w:rPr>
                  </w:rPrChange>
                </w:rPr>
                <w:delText>Certificat de remise en service (CRS) / Fiche de maintenance</w:delText>
              </w:r>
            </w:del>
          </w:p>
        </w:tc>
        <w:tc>
          <w:tcPr>
            <w:tcW w:w="1134" w:type="dxa"/>
            <w:vAlign w:val="center"/>
            <w:tcPrChange w:id="3081" w:author="Amouzouvi Kossi MONA" w:date="2026-08-26T18:54:00Z" w16du:dateUtc="2026-08-26T18:54:00Z">
              <w:tcPr>
                <w:tcW w:w="1134" w:type="dxa"/>
                <w:vAlign w:val="center"/>
              </w:tcPr>
            </w:tcPrChange>
          </w:tcPr>
          <w:p w14:paraId="365B8CCD" w14:textId="1B2BF056" w:rsidR="00B04C80" w:rsidRPr="00E0500D" w:rsidDel="00E0500D" w:rsidRDefault="00B04C80" w:rsidP="000D1B0A">
            <w:pPr>
              <w:autoSpaceDE w:val="0"/>
              <w:autoSpaceDN w:val="0"/>
              <w:adjustRightInd w:val="0"/>
              <w:spacing w:after="0" w:line="280" w:lineRule="atLeast"/>
              <w:jc w:val="center"/>
              <w:rPr>
                <w:del w:id="3082" w:author="Amouzouvi Kossi MONA" w:date="2026-08-26T18:53:00Z" w16du:dateUtc="2026-08-26T18:53:00Z"/>
                <w:rFonts w:ascii="Arial" w:hAnsi="Arial" w:cs="Arial"/>
                <w:spacing w:val="4"/>
                <w:sz w:val="20"/>
                <w:szCs w:val="20"/>
                <w:highlight w:val="yellow"/>
                <w:rPrChange w:id="3083" w:author="Amouzouvi Kossi MONA" w:date="2026-08-26T18:54:00Z" w16du:dateUtc="2026-08-26T18:54:00Z">
                  <w:rPr>
                    <w:del w:id="3084" w:author="Amouzouvi Kossi MONA" w:date="2026-08-26T18:53:00Z" w16du:dateUtc="2026-08-26T18:53:00Z"/>
                    <w:rFonts w:ascii="Arial" w:hAnsi="Arial" w:cs="Arial"/>
                    <w:spacing w:val="4"/>
                    <w:sz w:val="20"/>
                    <w:szCs w:val="20"/>
                  </w:rPr>
                </w:rPrChange>
              </w:rPr>
            </w:pPr>
            <w:del w:id="3085" w:author="Amouzouvi Kossi MONA" w:date="2026-07-29T18:24:00Z" w16du:dateUtc="2026-07-29T18:24:00Z">
              <w:r w:rsidRPr="00E0500D" w:rsidDel="00DD3CA6">
                <w:rPr>
                  <w:rFonts w:ascii="Arial" w:hAnsi="Arial" w:cs="Arial"/>
                  <w:spacing w:val="4"/>
                  <w:sz w:val="20"/>
                  <w:szCs w:val="20"/>
                  <w:highlight w:val="yellow"/>
                  <w:rPrChange w:id="3086" w:author="Amouzouvi Kossi MONA" w:date="2026-08-26T18:54:00Z" w16du:dateUtc="2026-08-26T18:54:00Z">
                    <w:rPr>
                      <w:rFonts w:ascii="Arial" w:hAnsi="Arial" w:cs="Arial"/>
                      <w:spacing w:val="4"/>
                      <w:sz w:val="20"/>
                      <w:szCs w:val="20"/>
                    </w:rPr>
                  </w:rPrChange>
                </w:rPr>
                <w:delText>1</w:delText>
              </w:r>
              <w:r w:rsidR="00906F78" w:rsidRPr="00E0500D" w:rsidDel="00DD3CA6">
                <w:rPr>
                  <w:rFonts w:ascii="Arial" w:hAnsi="Arial" w:cs="Arial"/>
                  <w:spacing w:val="4"/>
                  <w:sz w:val="20"/>
                  <w:szCs w:val="20"/>
                  <w:highlight w:val="yellow"/>
                  <w:rPrChange w:id="3087" w:author="Amouzouvi Kossi MONA" w:date="2026-08-26T18:54:00Z" w16du:dateUtc="2026-08-26T18:54:00Z">
                    <w:rPr>
                      <w:rFonts w:ascii="Arial" w:hAnsi="Arial" w:cs="Arial"/>
                      <w:spacing w:val="4"/>
                      <w:sz w:val="20"/>
                      <w:szCs w:val="20"/>
                    </w:rPr>
                  </w:rPrChange>
                </w:rPr>
                <w:delText>4</w:delText>
              </w:r>
              <w:r w:rsidR="00AA3C25" w:rsidRPr="00E0500D" w:rsidDel="00DD3CA6">
                <w:rPr>
                  <w:rFonts w:ascii="Arial" w:hAnsi="Arial" w:cs="Arial"/>
                  <w:spacing w:val="4"/>
                  <w:sz w:val="20"/>
                  <w:szCs w:val="20"/>
                  <w:highlight w:val="yellow"/>
                  <w:rPrChange w:id="3088" w:author="Amouzouvi Kossi MONA" w:date="2026-08-26T18:54:00Z" w16du:dateUtc="2026-08-26T18:54:00Z">
                    <w:rPr>
                      <w:rFonts w:ascii="Arial" w:hAnsi="Arial" w:cs="Arial"/>
                      <w:spacing w:val="4"/>
                      <w:sz w:val="20"/>
                      <w:szCs w:val="20"/>
                    </w:rPr>
                  </w:rPrChange>
                </w:rPr>
                <w:delText>7</w:delText>
              </w:r>
            </w:del>
          </w:p>
        </w:tc>
      </w:tr>
      <w:tr w:rsidR="00906F78" w:rsidRPr="0072386C" w:rsidDel="00E0500D" w14:paraId="4610DCAD" w14:textId="7F0C1E66" w:rsidTr="00E0500D">
        <w:trPr>
          <w:cantSplit/>
          <w:del w:id="3089" w:author="Amouzouvi Kossi MONA" w:date="2026-08-26T18:53:00Z" w16du:dateUtc="2026-08-26T18:53:00Z"/>
          <w:trPrChange w:id="3090" w:author="Amouzouvi Kossi MONA" w:date="2026-08-26T18:54:00Z" w16du:dateUtc="2026-08-26T18:54:00Z">
            <w:trPr>
              <w:cantSplit/>
            </w:trPr>
          </w:trPrChange>
        </w:trPr>
        <w:tc>
          <w:tcPr>
            <w:tcW w:w="1649" w:type="dxa"/>
            <w:vAlign w:val="center"/>
            <w:tcPrChange w:id="3091" w:author="Amouzouvi Kossi MONA" w:date="2026-08-26T18:54:00Z" w16du:dateUtc="2026-08-26T18:54:00Z">
              <w:tcPr>
                <w:tcW w:w="1649" w:type="dxa"/>
                <w:vAlign w:val="center"/>
              </w:tcPr>
            </w:tcPrChange>
          </w:tcPr>
          <w:p w14:paraId="5D6B265A" w14:textId="17D43696" w:rsidR="00906F78" w:rsidRPr="00E0500D" w:rsidDel="00E0500D" w:rsidRDefault="00906F78" w:rsidP="00906F78">
            <w:pPr>
              <w:autoSpaceDE w:val="0"/>
              <w:autoSpaceDN w:val="0"/>
              <w:adjustRightInd w:val="0"/>
              <w:spacing w:after="0" w:line="280" w:lineRule="atLeast"/>
              <w:rPr>
                <w:del w:id="3092" w:author="Amouzouvi Kossi MONA" w:date="2026-08-26T18:53:00Z" w16du:dateUtc="2026-08-26T18:53:00Z"/>
                <w:rFonts w:ascii="Arial" w:hAnsi="Arial" w:cs="Arial"/>
                <w:spacing w:val="4"/>
                <w:sz w:val="20"/>
                <w:szCs w:val="20"/>
                <w:highlight w:val="yellow"/>
                <w:rPrChange w:id="3093" w:author="Amouzouvi Kossi MONA" w:date="2026-08-26T18:54:00Z" w16du:dateUtc="2026-08-26T18:54:00Z">
                  <w:rPr>
                    <w:del w:id="3094" w:author="Amouzouvi Kossi MONA" w:date="2026-08-26T18:53:00Z" w16du:dateUtc="2026-08-26T18:53:00Z"/>
                    <w:rFonts w:ascii="Arial" w:hAnsi="Arial" w:cs="Arial"/>
                    <w:spacing w:val="4"/>
                    <w:sz w:val="20"/>
                    <w:szCs w:val="20"/>
                  </w:rPr>
                </w:rPrChange>
              </w:rPr>
            </w:pPr>
            <w:del w:id="3095" w:author="Amouzouvi Kossi MONA" w:date="2026-07-29T18:24:00Z" w16du:dateUtc="2026-07-29T18:24:00Z">
              <w:r w:rsidRPr="00E0500D" w:rsidDel="00DD3CA6">
                <w:rPr>
                  <w:rFonts w:ascii="Arial" w:hAnsi="Arial" w:cs="Arial"/>
                  <w:spacing w:val="4"/>
                  <w:sz w:val="20"/>
                  <w:szCs w:val="20"/>
                  <w:highlight w:val="yellow"/>
                  <w:rPrChange w:id="3096" w:author="Amouzouvi Kossi MONA" w:date="2026-08-26T18:54:00Z" w16du:dateUtc="2026-08-26T18:54:00Z">
                    <w:rPr>
                      <w:rFonts w:ascii="Arial" w:hAnsi="Arial" w:cs="Arial"/>
                      <w:spacing w:val="4"/>
                      <w:sz w:val="20"/>
                      <w:szCs w:val="20"/>
                    </w:rPr>
                  </w:rPrChange>
                </w:rPr>
                <w:delText xml:space="preserve">4.6.6 </w:delText>
              </w:r>
            </w:del>
          </w:p>
        </w:tc>
        <w:tc>
          <w:tcPr>
            <w:tcW w:w="6851" w:type="dxa"/>
            <w:gridSpan w:val="2"/>
            <w:vAlign w:val="center"/>
            <w:tcPrChange w:id="3097" w:author="Amouzouvi Kossi MONA" w:date="2026-08-26T18:54:00Z" w16du:dateUtc="2026-08-26T18:54:00Z">
              <w:tcPr>
                <w:tcW w:w="6851" w:type="dxa"/>
                <w:gridSpan w:val="2"/>
                <w:vAlign w:val="center"/>
              </w:tcPr>
            </w:tcPrChange>
          </w:tcPr>
          <w:p w14:paraId="72AB45F3" w14:textId="433EC3E0" w:rsidR="00906F78" w:rsidRPr="00E0500D" w:rsidDel="00E0500D" w:rsidRDefault="00906F78" w:rsidP="00906F78">
            <w:pPr>
              <w:autoSpaceDE w:val="0"/>
              <w:autoSpaceDN w:val="0"/>
              <w:adjustRightInd w:val="0"/>
              <w:spacing w:after="0" w:line="280" w:lineRule="atLeast"/>
              <w:rPr>
                <w:del w:id="3098" w:author="Amouzouvi Kossi MONA" w:date="2026-08-26T18:53:00Z" w16du:dateUtc="2026-08-26T18:53:00Z"/>
                <w:rFonts w:ascii="Arial" w:hAnsi="Arial" w:cs="Arial"/>
                <w:spacing w:val="4"/>
                <w:sz w:val="20"/>
                <w:szCs w:val="20"/>
                <w:highlight w:val="yellow"/>
                <w:rPrChange w:id="3099" w:author="Amouzouvi Kossi MONA" w:date="2026-08-26T18:54:00Z" w16du:dateUtc="2026-08-26T18:54:00Z">
                  <w:rPr>
                    <w:del w:id="3100" w:author="Amouzouvi Kossi MONA" w:date="2026-08-26T18:53:00Z" w16du:dateUtc="2026-08-26T18:53:00Z"/>
                    <w:rFonts w:ascii="Arial" w:hAnsi="Arial" w:cs="Arial"/>
                    <w:spacing w:val="4"/>
                    <w:sz w:val="20"/>
                    <w:szCs w:val="20"/>
                  </w:rPr>
                </w:rPrChange>
              </w:rPr>
            </w:pPr>
            <w:del w:id="3101" w:author="Amouzouvi Kossi MONA" w:date="2026-07-29T18:24:00Z" w16du:dateUtc="2026-07-29T18:24:00Z">
              <w:r w:rsidRPr="00E0500D" w:rsidDel="00DD3CA6">
                <w:rPr>
                  <w:rFonts w:ascii="Arial" w:hAnsi="Arial" w:cs="Arial"/>
                  <w:spacing w:val="4"/>
                  <w:sz w:val="20"/>
                  <w:szCs w:val="20"/>
                  <w:highlight w:val="yellow"/>
                  <w:rPrChange w:id="3102" w:author="Amouzouvi Kossi MONA" w:date="2026-08-26T18:54:00Z" w16du:dateUtc="2026-08-26T18:54:00Z">
                    <w:rPr>
                      <w:rFonts w:ascii="Arial" w:hAnsi="Arial" w:cs="Arial"/>
                      <w:spacing w:val="4"/>
                      <w:sz w:val="20"/>
                      <w:szCs w:val="20"/>
                    </w:rPr>
                  </w:rPrChange>
                </w:rPr>
                <w:delText>Programme de maintenance</w:delText>
              </w:r>
            </w:del>
          </w:p>
        </w:tc>
        <w:tc>
          <w:tcPr>
            <w:tcW w:w="1134" w:type="dxa"/>
            <w:vAlign w:val="center"/>
            <w:tcPrChange w:id="3103" w:author="Amouzouvi Kossi MONA" w:date="2026-08-26T18:54:00Z" w16du:dateUtc="2026-08-26T18:54:00Z">
              <w:tcPr>
                <w:tcW w:w="1134" w:type="dxa"/>
                <w:vAlign w:val="center"/>
              </w:tcPr>
            </w:tcPrChange>
          </w:tcPr>
          <w:p w14:paraId="2FA773C3" w14:textId="59ED48BB" w:rsidR="00906F78" w:rsidRPr="00E0500D" w:rsidDel="00E0500D" w:rsidRDefault="00906F78" w:rsidP="000D1B0A">
            <w:pPr>
              <w:autoSpaceDE w:val="0"/>
              <w:autoSpaceDN w:val="0"/>
              <w:adjustRightInd w:val="0"/>
              <w:spacing w:after="0" w:line="280" w:lineRule="atLeast"/>
              <w:jc w:val="center"/>
              <w:rPr>
                <w:del w:id="3104" w:author="Amouzouvi Kossi MONA" w:date="2026-08-26T18:53:00Z" w16du:dateUtc="2026-08-26T18:53:00Z"/>
                <w:rFonts w:ascii="Arial" w:hAnsi="Arial" w:cs="Arial"/>
                <w:spacing w:val="4"/>
                <w:sz w:val="20"/>
                <w:szCs w:val="20"/>
                <w:highlight w:val="yellow"/>
                <w:rPrChange w:id="3105" w:author="Amouzouvi Kossi MONA" w:date="2026-08-26T18:54:00Z" w16du:dateUtc="2026-08-26T18:54:00Z">
                  <w:rPr>
                    <w:del w:id="3106" w:author="Amouzouvi Kossi MONA" w:date="2026-08-26T18:53:00Z" w16du:dateUtc="2026-08-26T18:53:00Z"/>
                    <w:rFonts w:ascii="Arial" w:hAnsi="Arial" w:cs="Arial"/>
                    <w:spacing w:val="4"/>
                    <w:sz w:val="20"/>
                    <w:szCs w:val="20"/>
                  </w:rPr>
                </w:rPrChange>
              </w:rPr>
            </w:pPr>
            <w:del w:id="3107" w:author="Amouzouvi Kossi MONA" w:date="2026-07-29T18:24:00Z" w16du:dateUtc="2026-07-29T18:24:00Z">
              <w:r w:rsidRPr="00E0500D" w:rsidDel="00DD3CA6">
                <w:rPr>
                  <w:rFonts w:ascii="Arial" w:hAnsi="Arial" w:cs="Arial"/>
                  <w:spacing w:val="4"/>
                  <w:sz w:val="20"/>
                  <w:szCs w:val="20"/>
                  <w:highlight w:val="yellow"/>
                  <w:rPrChange w:id="3108" w:author="Amouzouvi Kossi MONA" w:date="2026-08-26T18:54:00Z" w16du:dateUtc="2026-08-26T18:54:00Z">
                    <w:rPr>
                      <w:rFonts w:ascii="Arial" w:hAnsi="Arial" w:cs="Arial"/>
                      <w:spacing w:val="4"/>
                      <w:sz w:val="20"/>
                      <w:szCs w:val="20"/>
                    </w:rPr>
                  </w:rPrChange>
                </w:rPr>
                <w:delText>14</w:delText>
              </w:r>
              <w:r w:rsidR="00AA3C25" w:rsidRPr="00E0500D" w:rsidDel="00DD3CA6">
                <w:rPr>
                  <w:rFonts w:ascii="Arial" w:hAnsi="Arial" w:cs="Arial"/>
                  <w:spacing w:val="4"/>
                  <w:sz w:val="20"/>
                  <w:szCs w:val="20"/>
                  <w:highlight w:val="yellow"/>
                  <w:rPrChange w:id="3109" w:author="Amouzouvi Kossi MONA" w:date="2026-08-26T18:54:00Z" w16du:dateUtc="2026-08-26T18:54:00Z">
                    <w:rPr>
                      <w:rFonts w:ascii="Arial" w:hAnsi="Arial" w:cs="Arial"/>
                      <w:spacing w:val="4"/>
                      <w:sz w:val="20"/>
                      <w:szCs w:val="20"/>
                    </w:rPr>
                  </w:rPrChange>
                </w:rPr>
                <w:delText>7</w:delText>
              </w:r>
            </w:del>
          </w:p>
        </w:tc>
      </w:tr>
      <w:tr w:rsidR="00906F78" w:rsidRPr="0072386C" w:rsidDel="00E0500D" w14:paraId="405073B9" w14:textId="6DC562C8" w:rsidTr="00E0500D">
        <w:trPr>
          <w:cantSplit/>
          <w:del w:id="3110" w:author="Amouzouvi Kossi MONA" w:date="2026-08-26T18:53:00Z" w16du:dateUtc="2026-08-26T18:53:00Z"/>
          <w:trPrChange w:id="3111" w:author="Amouzouvi Kossi MONA" w:date="2026-08-26T18:54:00Z" w16du:dateUtc="2026-08-26T18:54:00Z">
            <w:trPr>
              <w:cantSplit/>
            </w:trPr>
          </w:trPrChange>
        </w:trPr>
        <w:tc>
          <w:tcPr>
            <w:tcW w:w="1649" w:type="dxa"/>
            <w:vAlign w:val="center"/>
            <w:tcPrChange w:id="3112" w:author="Amouzouvi Kossi MONA" w:date="2026-08-26T18:54:00Z" w16du:dateUtc="2026-08-26T18:54:00Z">
              <w:tcPr>
                <w:tcW w:w="1649" w:type="dxa"/>
                <w:vAlign w:val="center"/>
              </w:tcPr>
            </w:tcPrChange>
          </w:tcPr>
          <w:p w14:paraId="31D5FC62" w14:textId="0EF7218C" w:rsidR="00906F78" w:rsidRPr="00E0500D" w:rsidDel="00E0500D" w:rsidRDefault="00906F78" w:rsidP="00906F78">
            <w:pPr>
              <w:spacing w:after="0" w:line="260" w:lineRule="atLeast"/>
              <w:rPr>
                <w:del w:id="3113" w:author="Amouzouvi Kossi MONA" w:date="2026-08-26T18:53:00Z" w16du:dateUtc="2026-08-26T18:53:00Z"/>
                <w:rFonts w:ascii="Arial Narrow" w:hAnsi="Arial Narrow" w:cs="Arial"/>
                <w:b/>
                <w:highlight w:val="yellow"/>
                <w:rPrChange w:id="3114" w:author="Amouzouvi Kossi MONA" w:date="2026-08-26T18:54:00Z" w16du:dateUtc="2026-08-26T18:54:00Z">
                  <w:rPr>
                    <w:del w:id="3115" w:author="Amouzouvi Kossi MONA" w:date="2026-08-26T18:53:00Z" w16du:dateUtc="2026-08-26T18:53:00Z"/>
                    <w:rFonts w:ascii="Arial Narrow" w:hAnsi="Arial Narrow" w:cs="Arial"/>
                    <w:b/>
                  </w:rPr>
                </w:rPrChange>
              </w:rPr>
            </w:pPr>
            <w:del w:id="3116" w:author="Amouzouvi Kossi MONA" w:date="2026-07-29T18:24:00Z" w16du:dateUtc="2026-07-29T18:24:00Z">
              <w:r w:rsidRPr="00E0500D" w:rsidDel="00DD3CA6">
                <w:rPr>
                  <w:rFonts w:ascii="Arial Narrow" w:hAnsi="Arial Narrow" w:cs="Arial"/>
                  <w:b/>
                  <w:highlight w:val="yellow"/>
                  <w:rPrChange w:id="3117" w:author="Amouzouvi Kossi MONA" w:date="2026-08-26T18:54:00Z" w16du:dateUtc="2026-08-26T18:54:00Z">
                    <w:rPr>
                      <w:rFonts w:ascii="Arial Narrow" w:hAnsi="Arial Narrow" w:cs="Arial"/>
                      <w:b/>
                    </w:rPr>
                  </w:rPrChange>
                </w:rPr>
                <w:delText>CHAPITRE 4.7</w:delText>
              </w:r>
            </w:del>
          </w:p>
        </w:tc>
        <w:tc>
          <w:tcPr>
            <w:tcW w:w="6851" w:type="dxa"/>
            <w:gridSpan w:val="2"/>
            <w:vAlign w:val="center"/>
            <w:tcPrChange w:id="3118" w:author="Amouzouvi Kossi MONA" w:date="2026-08-26T18:54:00Z" w16du:dateUtc="2026-08-26T18:54:00Z">
              <w:tcPr>
                <w:tcW w:w="6851" w:type="dxa"/>
                <w:gridSpan w:val="2"/>
                <w:vAlign w:val="center"/>
              </w:tcPr>
            </w:tcPrChange>
          </w:tcPr>
          <w:p w14:paraId="79401C42" w14:textId="39CEC051" w:rsidR="00906F78" w:rsidRPr="00E0500D" w:rsidDel="00E0500D" w:rsidRDefault="00906F78" w:rsidP="00906F78">
            <w:pPr>
              <w:spacing w:after="0" w:line="260" w:lineRule="atLeast"/>
              <w:rPr>
                <w:del w:id="3119" w:author="Amouzouvi Kossi MONA" w:date="2026-08-26T18:53:00Z" w16du:dateUtc="2026-08-26T18:53:00Z"/>
                <w:rFonts w:ascii="Arial Narrow" w:hAnsi="Arial Narrow" w:cs="Arial"/>
                <w:b/>
                <w:highlight w:val="yellow"/>
                <w:rPrChange w:id="3120" w:author="Amouzouvi Kossi MONA" w:date="2026-08-26T18:54:00Z" w16du:dateUtc="2026-08-26T18:54:00Z">
                  <w:rPr>
                    <w:del w:id="3121" w:author="Amouzouvi Kossi MONA" w:date="2026-08-26T18:53:00Z" w16du:dateUtc="2026-08-26T18:53:00Z"/>
                    <w:rFonts w:ascii="Arial Narrow" w:hAnsi="Arial Narrow" w:cs="Arial"/>
                    <w:b/>
                  </w:rPr>
                </w:rPrChange>
              </w:rPr>
            </w:pPr>
            <w:del w:id="3122" w:author="Amouzouvi Kossi MONA" w:date="2026-07-29T18:24:00Z" w16du:dateUtc="2026-07-29T18:24:00Z">
              <w:r w:rsidRPr="00E0500D" w:rsidDel="00DD3CA6">
                <w:rPr>
                  <w:rFonts w:ascii="Arial Narrow" w:hAnsi="Arial Narrow" w:cs="Arial"/>
                  <w:b/>
                  <w:highlight w:val="yellow"/>
                  <w:rPrChange w:id="3123" w:author="Amouzouvi Kossi MONA" w:date="2026-08-26T18:54:00Z" w16du:dateUtc="2026-08-26T18:54:00Z">
                    <w:rPr>
                      <w:rFonts w:ascii="Arial Narrow" w:hAnsi="Arial Narrow" w:cs="Arial"/>
                      <w:b/>
                    </w:rPr>
                  </w:rPrChange>
                </w:rPr>
                <w:delText>ÉQUIPAGE DE CONDUITE DES HÉLICOPTÈRES</w:delText>
              </w:r>
            </w:del>
          </w:p>
        </w:tc>
        <w:tc>
          <w:tcPr>
            <w:tcW w:w="1134" w:type="dxa"/>
            <w:vAlign w:val="center"/>
            <w:tcPrChange w:id="3124" w:author="Amouzouvi Kossi MONA" w:date="2026-08-26T18:54:00Z" w16du:dateUtc="2026-08-26T18:54:00Z">
              <w:tcPr>
                <w:tcW w:w="1134" w:type="dxa"/>
                <w:vAlign w:val="center"/>
              </w:tcPr>
            </w:tcPrChange>
          </w:tcPr>
          <w:p w14:paraId="2B88F5F5" w14:textId="4BB4AFB4" w:rsidR="00906F78" w:rsidRPr="00E0500D" w:rsidDel="00E0500D" w:rsidRDefault="00906F78" w:rsidP="000D1B0A">
            <w:pPr>
              <w:spacing w:after="0" w:line="260" w:lineRule="atLeast"/>
              <w:jc w:val="center"/>
              <w:rPr>
                <w:del w:id="3125" w:author="Amouzouvi Kossi MONA" w:date="2026-08-26T18:53:00Z" w16du:dateUtc="2026-08-26T18:53:00Z"/>
                <w:rFonts w:ascii="Arial Narrow" w:hAnsi="Arial Narrow" w:cs="Arial"/>
                <w:b/>
                <w:highlight w:val="yellow"/>
                <w:rPrChange w:id="3126" w:author="Amouzouvi Kossi MONA" w:date="2026-08-26T18:54:00Z" w16du:dateUtc="2026-08-26T18:54:00Z">
                  <w:rPr>
                    <w:del w:id="3127" w:author="Amouzouvi Kossi MONA" w:date="2026-08-26T18:53:00Z" w16du:dateUtc="2026-08-26T18:53:00Z"/>
                    <w:rFonts w:ascii="Arial Narrow" w:hAnsi="Arial Narrow" w:cs="Arial"/>
                    <w:b/>
                  </w:rPr>
                </w:rPrChange>
              </w:rPr>
            </w:pPr>
            <w:del w:id="3128" w:author="Amouzouvi Kossi MONA" w:date="2026-07-29T18:24:00Z" w16du:dateUtc="2026-07-29T18:24:00Z">
              <w:r w:rsidRPr="00E0500D" w:rsidDel="00DD3CA6">
                <w:rPr>
                  <w:rFonts w:ascii="Arial Narrow" w:hAnsi="Arial Narrow" w:cs="Arial"/>
                  <w:b/>
                  <w:highlight w:val="yellow"/>
                  <w:rPrChange w:id="3129" w:author="Amouzouvi Kossi MONA" w:date="2026-08-26T18:54:00Z" w16du:dateUtc="2026-08-26T18:54:00Z">
                    <w:rPr>
                      <w:rFonts w:ascii="Arial Narrow" w:hAnsi="Arial Narrow" w:cs="Arial"/>
                      <w:b/>
                    </w:rPr>
                  </w:rPrChange>
                </w:rPr>
                <w:delText>1</w:delText>
              </w:r>
              <w:r w:rsidR="00E57301" w:rsidRPr="00E0500D" w:rsidDel="00DD3CA6">
                <w:rPr>
                  <w:rFonts w:ascii="Arial Narrow" w:hAnsi="Arial Narrow" w:cs="Arial"/>
                  <w:b/>
                  <w:highlight w:val="yellow"/>
                  <w:rPrChange w:id="3130" w:author="Amouzouvi Kossi MONA" w:date="2026-08-26T18:54:00Z" w16du:dateUtc="2026-08-26T18:54:00Z">
                    <w:rPr>
                      <w:rFonts w:ascii="Arial Narrow" w:hAnsi="Arial Narrow" w:cs="Arial"/>
                      <w:b/>
                    </w:rPr>
                  </w:rPrChange>
                </w:rPr>
                <w:delText>4</w:delText>
              </w:r>
              <w:r w:rsidR="00AA3C25" w:rsidRPr="00E0500D" w:rsidDel="00DD3CA6">
                <w:rPr>
                  <w:rFonts w:ascii="Arial Narrow" w:hAnsi="Arial Narrow" w:cs="Arial"/>
                  <w:b/>
                  <w:highlight w:val="yellow"/>
                  <w:rPrChange w:id="3131" w:author="Amouzouvi Kossi MONA" w:date="2026-08-26T18:54:00Z" w16du:dateUtc="2026-08-26T18:54:00Z">
                    <w:rPr>
                      <w:rFonts w:ascii="Arial Narrow" w:hAnsi="Arial Narrow" w:cs="Arial"/>
                      <w:b/>
                    </w:rPr>
                  </w:rPrChange>
                </w:rPr>
                <w:delText>9</w:delText>
              </w:r>
            </w:del>
          </w:p>
        </w:tc>
      </w:tr>
      <w:tr w:rsidR="00906F78" w:rsidRPr="0072386C" w:rsidDel="00E0500D" w14:paraId="22F0410A" w14:textId="6697CEE4" w:rsidTr="00E0500D">
        <w:trPr>
          <w:cantSplit/>
          <w:del w:id="3132" w:author="Amouzouvi Kossi MONA" w:date="2026-08-26T18:53:00Z" w16du:dateUtc="2026-08-26T18:53:00Z"/>
          <w:trPrChange w:id="3133" w:author="Amouzouvi Kossi MONA" w:date="2026-08-26T18:54:00Z" w16du:dateUtc="2026-08-26T18:54:00Z">
            <w:trPr>
              <w:cantSplit/>
            </w:trPr>
          </w:trPrChange>
        </w:trPr>
        <w:tc>
          <w:tcPr>
            <w:tcW w:w="1649" w:type="dxa"/>
            <w:vAlign w:val="center"/>
            <w:tcPrChange w:id="3134" w:author="Amouzouvi Kossi MONA" w:date="2026-08-26T18:54:00Z" w16du:dateUtc="2026-08-26T18:54:00Z">
              <w:tcPr>
                <w:tcW w:w="1649" w:type="dxa"/>
                <w:vAlign w:val="center"/>
              </w:tcPr>
            </w:tcPrChange>
          </w:tcPr>
          <w:p w14:paraId="0B3715B5" w14:textId="486B7D0E" w:rsidR="00906F78" w:rsidRPr="00E0500D" w:rsidDel="00E0500D" w:rsidRDefault="00906F78" w:rsidP="00906F78">
            <w:pPr>
              <w:autoSpaceDE w:val="0"/>
              <w:autoSpaceDN w:val="0"/>
              <w:adjustRightInd w:val="0"/>
              <w:spacing w:after="0" w:line="280" w:lineRule="atLeast"/>
              <w:rPr>
                <w:del w:id="3135" w:author="Amouzouvi Kossi MONA" w:date="2026-08-26T18:53:00Z" w16du:dateUtc="2026-08-26T18:53:00Z"/>
                <w:rFonts w:ascii="Arial" w:hAnsi="Arial" w:cs="Arial"/>
                <w:spacing w:val="4"/>
                <w:sz w:val="20"/>
                <w:szCs w:val="20"/>
                <w:highlight w:val="yellow"/>
                <w:rPrChange w:id="3136" w:author="Amouzouvi Kossi MONA" w:date="2026-08-26T18:54:00Z" w16du:dateUtc="2026-08-26T18:54:00Z">
                  <w:rPr>
                    <w:del w:id="3137" w:author="Amouzouvi Kossi MONA" w:date="2026-08-26T18:53:00Z" w16du:dateUtc="2026-08-26T18:53:00Z"/>
                    <w:rFonts w:ascii="Arial" w:hAnsi="Arial" w:cs="Arial"/>
                    <w:spacing w:val="4"/>
                    <w:sz w:val="20"/>
                    <w:szCs w:val="20"/>
                  </w:rPr>
                </w:rPrChange>
              </w:rPr>
            </w:pPr>
            <w:del w:id="3138" w:author="Amouzouvi Kossi MONA" w:date="2026-07-29T18:24:00Z" w16du:dateUtc="2026-07-29T18:24:00Z">
              <w:r w:rsidRPr="00E0500D" w:rsidDel="00DD3CA6">
                <w:rPr>
                  <w:rFonts w:ascii="Arial" w:hAnsi="Arial" w:cs="Arial"/>
                  <w:spacing w:val="4"/>
                  <w:sz w:val="20"/>
                  <w:szCs w:val="20"/>
                  <w:highlight w:val="yellow"/>
                  <w:rPrChange w:id="3139" w:author="Amouzouvi Kossi MONA" w:date="2026-08-26T18:54:00Z" w16du:dateUtc="2026-08-26T18:54:00Z">
                    <w:rPr>
                      <w:rFonts w:ascii="Arial" w:hAnsi="Arial" w:cs="Arial"/>
                      <w:spacing w:val="4"/>
                      <w:sz w:val="20"/>
                      <w:szCs w:val="20"/>
                    </w:rPr>
                  </w:rPrChange>
                </w:rPr>
                <w:delText xml:space="preserve">4.7.1   </w:delText>
              </w:r>
            </w:del>
          </w:p>
        </w:tc>
        <w:tc>
          <w:tcPr>
            <w:tcW w:w="6851" w:type="dxa"/>
            <w:gridSpan w:val="2"/>
            <w:vAlign w:val="center"/>
            <w:tcPrChange w:id="3140" w:author="Amouzouvi Kossi MONA" w:date="2026-08-26T18:54:00Z" w16du:dateUtc="2026-08-26T18:54:00Z">
              <w:tcPr>
                <w:tcW w:w="6851" w:type="dxa"/>
                <w:gridSpan w:val="2"/>
                <w:vAlign w:val="center"/>
              </w:tcPr>
            </w:tcPrChange>
          </w:tcPr>
          <w:p w14:paraId="5B488995" w14:textId="5EA9593A" w:rsidR="00906F78" w:rsidRPr="00E0500D" w:rsidDel="00E0500D" w:rsidRDefault="00906F78" w:rsidP="00906F78">
            <w:pPr>
              <w:autoSpaceDE w:val="0"/>
              <w:autoSpaceDN w:val="0"/>
              <w:adjustRightInd w:val="0"/>
              <w:spacing w:after="0" w:line="280" w:lineRule="atLeast"/>
              <w:rPr>
                <w:del w:id="3141" w:author="Amouzouvi Kossi MONA" w:date="2026-08-26T18:53:00Z" w16du:dateUtc="2026-08-26T18:53:00Z"/>
                <w:rFonts w:ascii="Arial" w:hAnsi="Arial" w:cs="Arial"/>
                <w:spacing w:val="4"/>
                <w:sz w:val="20"/>
                <w:szCs w:val="20"/>
                <w:highlight w:val="yellow"/>
                <w:rPrChange w:id="3142" w:author="Amouzouvi Kossi MONA" w:date="2026-08-26T18:54:00Z" w16du:dateUtc="2026-08-26T18:54:00Z">
                  <w:rPr>
                    <w:del w:id="3143" w:author="Amouzouvi Kossi MONA" w:date="2026-08-26T18:53:00Z" w16du:dateUtc="2026-08-26T18:53:00Z"/>
                    <w:rFonts w:ascii="Arial" w:hAnsi="Arial" w:cs="Arial"/>
                    <w:spacing w:val="4"/>
                    <w:sz w:val="20"/>
                    <w:szCs w:val="20"/>
                  </w:rPr>
                </w:rPrChange>
              </w:rPr>
            </w:pPr>
            <w:del w:id="3144" w:author="Amouzouvi Kossi MONA" w:date="2026-07-29T18:24:00Z" w16du:dateUtc="2026-07-29T18:24:00Z">
              <w:r w:rsidRPr="00E0500D" w:rsidDel="00DD3CA6">
                <w:rPr>
                  <w:rFonts w:ascii="Arial" w:hAnsi="Arial" w:cs="Arial"/>
                  <w:spacing w:val="4"/>
                  <w:sz w:val="20"/>
                  <w:szCs w:val="20"/>
                  <w:highlight w:val="yellow"/>
                  <w:rPrChange w:id="3145" w:author="Amouzouvi Kossi MONA" w:date="2026-08-26T18:54:00Z" w16du:dateUtc="2026-08-26T18:54:00Z">
                    <w:rPr>
                      <w:rFonts w:ascii="Arial" w:hAnsi="Arial" w:cs="Arial"/>
                      <w:spacing w:val="4"/>
                      <w:sz w:val="20"/>
                      <w:szCs w:val="20"/>
                    </w:rPr>
                  </w:rPrChange>
                </w:rPr>
                <w:delText>Qualifications</w:delText>
              </w:r>
            </w:del>
          </w:p>
        </w:tc>
        <w:tc>
          <w:tcPr>
            <w:tcW w:w="1134" w:type="dxa"/>
            <w:vAlign w:val="center"/>
            <w:tcPrChange w:id="3146" w:author="Amouzouvi Kossi MONA" w:date="2026-08-26T18:54:00Z" w16du:dateUtc="2026-08-26T18:54:00Z">
              <w:tcPr>
                <w:tcW w:w="1134" w:type="dxa"/>
                <w:vAlign w:val="center"/>
              </w:tcPr>
            </w:tcPrChange>
          </w:tcPr>
          <w:p w14:paraId="08D30840" w14:textId="21D0E96D" w:rsidR="00906F78" w:rsidRPr="00E0500D" w:rsidDel="00E0500D" w:rsidRDefault="00906F78" w:rsidP="000D1B0A">
            <w:pPr>
              <w:autoSpaceDE w:val="0"/>
              <w:autoSpaceDN w:val="0"/>
              <w:adjustRightInd w:val="0"/>
              <w:spacing w:after="0" w:line="280" w:lineRule="atLeast"/>
              <w:jc w:val="center"/>
              <w:rPr>
                <w:del w:id="3147" w:author="Amouzouvi Kossi MONA" w:date="2026-08-26T18:53:00Z" w16du:dateUtc="2026-08-26T18:53:00Z"/>
                <w:rFonts w:ascii="Arial" w:hAnsi="Arial" w:cs="Arial"/>
                <w:spacing w:val="4"/>
                <w:sz w:val="20"/>
                <w:szCs w:val="20"/>
                <w:highlight w:val="yellow"/>
                <w:rPrChange w:id="3148" w:author="Amouzouvi Kossi MONA" w:date="2026-08-26T18:54:00Z" w16du:dateUtc="2026-08-26T18:54:00Z">
                  <w:rPr>
                    <w:del w:id="3149" w:author="Amouzouvi Kossi MONA" w:date="2026-08-26T18:53:00Z" w16du:dateUtc="2026-08-26T18:53:00Z"/>
                    <w:rFonts w:ascii="Arial" w:hAnsi="Arial" w:cs="Arial"/>
                    <w:spacing w:val="4"/>
                    <w:sz w:val="20"/>
                    <w:szCs w:val="20"/>
                  </w:rPr>
                </w:rPrChange>
              </w:rPr>
            </w:pPr>
            <w:del w:id="3150" w:author="Amouzouvi Kossi MONA" w:date="2026-07-29T18:24:00Z" w16du:dateUtc="2026-07-29T18:24:00Z">
              <w:r w:rsidRPr="00E0500D" w:rsidDel="00DD3CA6">
                <w:rPr>
                  <w:rFonts w:ascii="Arial" w:hAnsi="Arial" w:cs="Arial"/>
                  <w:spacing w:val="4"/>
                  <w:sz w:val="20"/>
                  <w:szCs w:val="20"/>
                  <w:highlight w:val="yellow"/>
                  <w:rPrChange w:id="3151" w:author="Amouzouvi Kossi MONA" w:date="2026-08-26T18:54:00Z" w16du:dateUtc="2026-08-26T18:54:00Z">
                    <w:rPr>
                      <w:rFonts w:ascii="Arial" w:hAnsi="Arial" w:cs="Arial"/>
                      <w:spacing w:val="4"/>
                      <w:sz w:val="20"/>
                      <w:szCs w:val="20"/>
                    </w:rPr>
                  </w:rPrChange>
                </w:rPr>
                <w:delText>1</w:delText>
              </w:r>
              <w:r w:rsidR="00E57301" w:rsidRPr="00E0500D" w:rsidDel="00DD3CA6">
                <w:rPr>
                  <w:rFonts w:ascii="Arial" w:hAnsi="Arial" w:cs="Arial"/>
                  <w:spacing w:val="4"/>
                  <w:sz w:val="20"/>
                  <w:szCs w:val="20"/>
                  <w:highlight w:val="yellow"/>
                  <w:rPrChange w:id="3152" w:author="Amouzouvi Kossi MONA" w:date="2026-08-26T18:54:00Z" w16du:dateUtc="2026-08-26T18:54:00Z">
                    <w:rPr>
                      <w:rFonts w:ascii="Arial" w:hAnsi="Arial" w:cs="Arial"/>
                      <w:spacing w:val="4"/>
                      <w:sz w:val="20"/>
                      <w:szCs w:val="20"/>
                    </w:rPr>
                  </w:rPrChange>
                </w:rPr>
                <w:delText>4</w:delText>
              </w:r>
              <w:r w:rsidR="00AA3C25" w:rsidRPr="00E0500D" w:rsidDel="00DD3CA6">
                <w:rPr>
                  <w:rFonts w:ascii="Arial" w:hAnsi="Arial" w:cs="Arial"/>
                  <w:spacing w:val="4"/>
                  <w:sz w:val="20"/>
                  <w:szCs w:val="20"/>
                  <w:highlight w:val="yellow"/>
                  <w:rPrChange w:id="3153" w:author="Amouzouvi Kossi MONA" w:date="2026-08-26T18:54:00Z" w16du:dateUtc="2026-08-26T18:54:00Z">
                    <w:rPr>
                      <w:rFonts w:ascii="Arial" w:hAnsi="Arial" w:cs="Arial"/>
                      <w:spacing w:val="4"/>
                      <w:sz w:val="20"/>
                      <w:szCs w:val="20"/>
                    </w:rPr>
                  </w:rPrChange>
                </w:rPr>
                <w:delText>9</w:delText>
              </w:r>
            </w:del>
          </w:p>
        </w:tc>
      </w:tr>
      <w:tr w:rsidR="00906F78" w:rsidRPr="0072386C" w:rsidDel="00E0500D" w14:paraId="7EFDC0F9" w14:textId="54438CD4" w:rsidTr="00E0500D">
        <w:trPr>
          <w:cantSplit/>
          <w:del w:id="3154" w:author="Amouzouvi Kossi MONA" w:date="2026-08-26T18:53:00Z" w16du:dateUtc="2026-08-26T18:53:00Z"/>
          <w:trPrChange w:id="3155" w:author="Amouzouvi Kossi MONA" w:date="2026-08-26T18:54:00Z" w16du:dateUtc="2026-08-26T18:54:00Z">
            <w:trPr>
              <w:cantSplit/>
            </w:trPr>
          </w:trPrChange>
        </w:trPr>
        <w:tc>
          <w:tcPr>
            <w:tcW w:w="1649" w:type="dxa"/>
            <w:vAlign w:val="center"/>
            <w:tcPrChange w:id="3156" w:author="Amouzouvi Kossi MONA" w:date="2026-08-26T18:54:00Z" w16du:dateUtc="2026-08-26T18:54:00Z">
              <w:tcPr>
                <w:tcW w:w="1649" w:type="dxa"/>
                <w:vAlign w:val="center"/>
              </w:tcPr>
            </w:tcPrChange>
          </w:tcPr>
          <w:p w14:paraId="61173E07" w14:textId="68E8E7ED" w:rsidR="00906F78" w:rsidRPr="00E0500D" w:rsidDel="00E0500D" w:rsidRDefault="00906F78" w:rsidP="00906F78">
            <w:pPr>
              <w:autoSpaceDE w:val="0"/>
              <w:autoSpaceDN w:val="0"/>
              <w:adjustRightInd w:val="0"/>
              <w:spacing w:after="0" w:line="280" w:lineRule="atLeast"/>
              <w:rPr>
                <w:del w:id="3157" w:author="Amouzouvi Kossi MONA" w:date="2026-08-26T18:53:00Z" w16du:dateUtc="2026-08-26T18:53:00Z"/>
                <w:rFonts w:ascii="Arial" w:hAnsi="Arial" w:cs="Arial"/>
                <w:spacing w:val="4"/>
                <w:sz w:val="20"/>
                <w:szCs w:val="20"/>
                <w:highlight w:val="yellow"/>
                <w:rPrChange w:id="3158" w:author="Amouzouvi Kossi MONA" w:date="2026-08-26T18:54:00Z" w16du:dateUtc="2026-08-26T18:54:00Z">
                  <w:rPr>
                    <w:del w:id="3159" w:author="Amouzouvi Kossi MONA" w:date="2026-08-26T18:53:00Z" w16du:dateUtc="2026-08-26T18:53:00Z"/>
                    <w:rFonts w:ascii="Arial" w:hAnsi="Arial" w:cs="Arial"/>
                    <w:spacing w:val="4"/>
                    <w:sz w:val="20"/>
                    <w:szCs w:val="20"/>
                  </w:rPr>
                </w:rPrChange>
              </w:rPr>
            </w:pPr>
            <w:del w:id="3160" w:author="Amouzouvi Kossi MONA" w:date="2026-07-29T18:24:00Z" w16du:dateUtc="2026-07-29T18:24:00Z">
              <w:r w:rsidRPr="00E0500D" w:rsidDel="00DD3CA6">
                <w:rPr>
                  <w:rFonts w:ascii="Arial" w:hAnsi="Arial" w:cs="Arial"/>
                  <w:spacing w:val="4"/>
                  <w:sz w:val="20"/>
                  <w:szCs w:val="20"/>
                  <w:highlight w:val="yellow"/>
                  <w:rPrChange w:id="3161" w:author="Amouzouvi Kossi MONA" w:date="2026-08-26T18:54:00Z" w16du:dateUtc="2026-08-26T18:54:00Z">
                    <w:rPr>
                      <w:rFonts w:ascii="Arial" w:hAnsi="Arial" w:cs="Arial"/>
                      <w:spacing w:val="4"/>
                      <w:sz w:val="20"/>
                      <w:szCs w:val="20"/>
                    </w:rPr>
                  </w:rPrChange>
                </w:rPr>
                <w:delText xml:space="preserve">4.7.2   </w:delText>
              </w:r>
            </w:del>
          </w:p>
        </w:tc>
        <w:tc>
          <w:tcPr>
            <w:tcW w:w="6851" w:type="dxa"/>
            <w:gridSpan w:val="2"/>
            <w:vAlign w:val="center"/>
            <w:tcPrChange w:id="3162" w:author="Amouzouvi Kossi MONA" w:date="2026-08-26T18:54:00Z" w16du:dateUtc="2026-08-26T18:54:00Z">
              <w:tcPr>
                <w:tcW w:w="6851" w:type="dxa"/>
                <w:gridSpan w:val="2"/>
                <w:vAlign w:val="center"/>
              </w:tcPr>
            </w:tcPrChange>
          </w:tcPr>
          <w:p w14:paraId="53B36E54" w14:textId="4A166CE7" w:rsidR="00906F78" w:rsidRPr="00E0500D" w:rsidDel="00E0500D" w:rsidRDefault="00906F78" w:rsidP="00906F78">
            <w:pPr>
              <w:autoSpaceDE w:val="0"/>
              <w:autoSpaceDN w:val="0"/>
              <w:adjustRightInd w:val="0"/>
              <w:spacing w:after="0" w:line="280" w:lineRule="atLeast"/>
              <w:rPr>
                <w:del w:id="3163" w:author="Amouzouvi Kossi MONA" w:date="2026-08-26T18:53:00Z" w16du:dateUtc="2026-08-26T18:53:00Z"/>
                <w:rFonts w:ascii="Arial" w:hAnsi="Arial" w:cs="Arial"/>
                <w:spacing w:val="4"/>
                <w:sz w:val="20"/>
                <w:szCs w:val="20"/>
                <w:highlight w:val="yellow"/>
                <w:rPrChange w:id="3164" w:author="Amouzouvi Kossi MONA" w:date="2026-08-26T18:54:00Z" w16du:dateUtc="2026-08-26T18:54:00Z">
                  <w:rPr>
                    <w:del w:id="3165" w:author="Amouzouvi Kossi MONA" w:date="2026-08-26T18:53:00Z" w16du:dateUtc="2026-08-26T18:53:00Z"/>
                    <w:rFonts w:ascii="Arial" w:hAnsi="Arial" w:cs="Arial"/>
                    <w:spacing w:val="4"/>
                    <w:sz w:val="20"/>
                    <w:szCs w:val="20"/>
                  </w:rPr>
                </w:rPrChange>
              </w:rPr>
            </w:pPr>
            <w:del w:id="3166" w:author="Amouzouvi Kossi MONA" w:date="2026-07-29T18:24:00Z" w16du:dateUtc="2026-07-29T18:24:00Z">
              <w:r w:rsidRPr="00E0500D" w:rsidDel="00DD3CA6">
                <w:rPr>
                  <w:rFonts w:ascii="Arial" w:hAnsi="Arial" w:cs="Arial"/>
                  <w:spacing w:val="4"/>
                  <w:sz w:val="20"/>
                  <w:szCs w:val="20"/>
                  <w:highlight w:val="yellow"/>
                  <w:rPrChange w:id="3167" w:author="Amouzouvi Kossi MONA" w:date="2026-08-26T18:54:00Z" w16du:dateUtc="2026-08-26T18:54:00Z">
                    <w:rPr>
                      <w:rFonts w:ascii="Arial" w:hAnsi="Arial" w:cs="Arial"/>
                      <w:spacing w:val="4"/>
                      <w:sz w:val="20"/>
                      <w:szCs w:val="20"/>
                    </w:rPr>
                  </w:rPrChange>
                </w:rPr>
                <w:delText>Composition de l’équipage de conduite</w:delText>
              </w:r>
            </w:del>
          </w:p>
        </w:tc>
        <w:tc>
          <w:tcPr>
            <w:tcW w:w="1134" w:type="dxa"/>
            <w:vAlign w:val="center"/>
            <w:tcPrChange w:id="3168" w:author="Amouzouvi Kossi MONA" w:date="2026-08-26T18:54:00Z" w16du:dateUtc="2026-08-26T18:54:00Z">
              <w:tcPr>
                <w:tcW w:w="1134" w:type="dxa"/>
                <w:vAlign w:val="center"/>
              </w:tcPr>
            </w:tcPrChange>
          </w:tcPr>
          <w:p w14:paraId="259C79EA" w14:textId="595CB2C8" w:rsidR="00906F78" w:rsidRPr="00E0500D" w:rsidDel="00E0500D" w:rsidRDefault="00906F78" w:rsidP="000D1B0A">
            <w:pPr>
              <w:autoSpaceDE w:val="0"/>
              <w:autoSpaceDN w:val="0"/>
              <w:adjustRightInd w:val="0"/>
              <w:spacing w:after="0" w:line="280" w:lineRule="atLeast"/>
              <w:jc w:val="center"/>
              <w:rPr>
                <w:del w:id="3169" w:author="Amouzouvi Kossi MONA" w:date="2026-08-26T18:53:00Z" w16du:dateUtc="2026-08-26T18:53:00Z"/>
                <w:rFonts w:ascii="Arial" w:hAnsi="Arial" w:cs="Arial"/>
                <w:spacing w:val="4"/>
                <w:sz w:val="20"/>
                <w:szCs w:val="20"/>
                <w:highlight w:val="yellow"/>
                <w:rPrChange w:id="3170" w:author="Amouzouvi Kossi MONA" w:date="2026-08-26T18:54:00Z" w16du:dateUtc="2026-08-26T18:54:00Z">
                  <w:rPr>
                    <w:del w:id="3171" w:author="Amouzouvi Kossi MONA" w:date="2026-08-26T18:53:00Z" w16du:dateUtc="2026-08-26T18:53:00Z"/>
                    <w:rFonts w:ascii="Arial" w:hAnsi="Arial" w:cs="Arial"/>
                    <w:spacing w:val="4"/>
                    <w:sz w:val="20"/>
                    <w:szCs w:val="20"/>
                  </w:rPr>
                </w:rPrChange>
              </w:rPr>
            </w:pPr>
            <w:del w:id="3172" w:author="Amouzouvi Kossi MONA" w:date="2026-07-29T18:24:00Z" w16du:dateUtc="2026-07-29T18:24:00Z">
              <w:r w:rsidRPr="00E0500D" w:rsidDel="00DD3CA6">
                <w:rPr>
                  <w:rFonts w:ascii="Arial" w:hAnsi="Arial" w:cs="Arial"/>
                  <w:spacing w:val="4"/>
                  <w:sz w:val="20"/>
                  <w:szCs w:val="20"/>
                  <w:highlight w:val="yellow"/>
                  <w:rPrChange w:id="3173" w:author="Amouzouvi Kossi MONA" w:date="2026-08-26T18:54:00Z" w16du:dateUtc="2026-08-26T18:54:00Z">
                    <w:rPr>
                      <w:rFonts w:ascii="Arial" w:hAnsi="Arial" w:cs="Arial"/>
                      <w:spacing w:val="4"/>
                      <w:sz w:val="20"/>
                      <w:szCs w:val="20"/>
                    </w:rPr>
                  </w:rPrChange>
                </w:rPr>
                <w:delText>1</w:delText>
              </w:r>
              <w:r w:rsidR="00E57301" w:rsidRPr="00E0500D" w:rsidDel="00DD3CA6">
                <w:rPr>
                  <w:rFonts w:ascii="Arial" w:hAnsi="Arial" w:cs="Arial"/>
                  <w:spacing w:val="4"/>
                  <w:sz w:val="20"/>
                  <w:szCs w:val="20"/>
                  <w:highlight w:val="yellow"/>
                  <w:rPrChange w:id="3174" w:author="Amouzouvi Kossi MONA" w:date="2026-08-26T18:54:00Z" w16du:dateUtc="2026-08-26T18:54:00Z">
                    <w:rPr>
                      <w:rFonts w:ascii="Arial" w:hAnsi="Arial" w:cs="Arial"/>
                      <w:spacing w:val="4"/>
                      <w:sz w:val="20"/>
                      <w:szCs w:val="20"/>
                    </w:rPr>
                  </w:rPrChange>
                </w:rPr>
                <w:delText>4</w:delText>
              </w:r>
              <w:r w:rsidR="00AA3C25" w:rsidRPr="00E0500D" w:rsidDel="00DD3CA6">
                <w:rPr>
                  <w:rFonts w:ascii="Arial" w:hAnsi="Arial" w:cs="Arial"/>
                  <w:spacing w:val="4"/>
                  <w:sz w:val="20"/>
                  <w:szCs w:val="20"/>
                  <w:highlight w:val="yellow"/>
                  <w:rPrChange w:id="3175" w:author="Amouzouvi Kossi MONA" w:date="2026-08-26T18:54:00Z" w16du:dateUtc="2026-08-26T18:54:00Z">
                    <w:rPr>
                      <w:rFonts w:ascii="Arial" w:hAnsi="Arial" w:cs="Arial"/>
                      <w:spacing w:val="4"/>
                      <w:sz w:val="20"/>
                      <w:szCs w:val="20"/>
                    </w:rPr>
                  </w:rPrChange>
                </w:rPr>
                <w:delText>9</w:delText>
              </w:r>
            </w:del>
          </w:p>
        </w:tc>
      </w:tr>
      <w:tr w:rsidR="0072386C" w:rsidRPr="0072386C" w14:paraId="2D4DD659" w14:textId="77777777" w:rsidTr="00E0500D">
        <w:trPr>
          <w:trHeight w:val="64"/>
          <w:trPrChange w:id="3176" w:author="Amouzouvi Kossi MONA" w:date="2026-08-26T18:54:00Z" w16du:dateUtc="2026-08-26T18:54:00Z">
            <w:trPr>
              <w:trHeight w:val="64"/>
            </w:trPr>
          </w:trPrChange>
        </w:trPr>
        <w:tc>
          <w:tcPr>
            <w:tcW w:w="1838" w:type="dxa"/>
            <w:gridSpan w:val="2"/>
            <w:vAlign w:val="center"/>
            <w:tcPrChange w:id="3177" w:author="Amouzouvi Kossi MONA" w:date="2026-08-26T18:54:00Z" w16du:dateUtc="2026-08-26T18:54:00Z">
              <w:tcPr>
                <w:tcW w:w="1838" w:type="dxa"/>
                <w:gridSpan w:val="2"/>
                <w:vAlign w:val="center"/>
              </w:tcPr>
            </w:tcPrChange>
          </w:tcPr>
          <w:p w14:paraId="35897CCA" w14:textId="77777777" w:rsidR="00B70C2B" w:rsidRPr="00E0500D" w:rsidRDefault="00B70C2B" w:rsidP="009F1761">
            <w:pPr>
              <w:autoSpaceDE w:val="0"/>
              <w:autoSpaceDN w:val="0"/>
              <w:adjustRightInd w:val="0"/>
              <w:spacing w:after="0" w:line="280" w:lineRule="atLeast"/>
              <w:rPr>
                <w:rFonts w:ascii="Arial" w:hAnsi="Arial" w:cs="Arial"/>
                <w:spacing w:val="4"/>
                <w:sz w:val="20"/>
                <w:szCs w:val="18"/>
                <w:highlight w:val="yellow"/>
                <w:rPrChange w:id="3178" w:author="Amouzouvi Kossi MONA" w:date="2026-08-26T18:54:00Z" w16du:dateUtc="2026-08-26T18:54:00Z">
                  <w:rPr>
                    <w:rFonts w:ascii="Arial" w:hAnsi="Arial" w:cs="Arial"/>
                    <w:spacing w:val="4"/>
                    <w:sz w:val="20"/>
                    <w:szCs w:val="18"/>
                  </w:rPr>
                </w:rPrChange>
              </w:rPr>
            </w:pPr>
            <w:r w:rsidRPr="00E0500D">
              <w:rPr>
                <w:rFonts w:ascii="Arial" w:hAnsi="Arial" w:cs="Arial"/>
                <w:spacing w:val="4"/>
                <w:sz w:val="20"/>
                <w:szCs w:val="18"/>
                <w:highlight w:val="yellow"/>
                <w:rPrChange w:id="3179" w:author="Amouzouvi Kossi MONA" w:date="2026-08-26T18:54:00Z" w16du:dateUtc="2026-08-26T18:54:00Z">
                  <w:rPr>
                    <w:rFonts w:ascii="Arial" w:hAnsi="Arial" w:cs="Arial"/>
                    <w:spacing w:val="4"/>
                    <w:sz w:val="20"/>
                    <w:szCs w:val="18"/>
                  </w:rPr>
                </w:rPrChange>
              </w:rPr>
              <w:t>APP</w:t>
            </w:r>
            <w:r w:rsidR="00167236" w:rsidRPr="00E0500D">
              <w:rPr>
                <w:rFonts w:ascii="Arial" w:hAnsi="Arial" w:cs="Arial"/>
                <w:spacing w:val="4"/>
                <w:sz w:val="20"/>
                <w:szCs w:val="18"/>
                <w:highlight w:val="yellow"/>
                <w:rPrChange w:id="3180" w:author="Amouzouvi Kossi MONA" w:date="2026-08-26T18:54:00Z" w16du:dateUtc="2026-08-26T18:54:00Z">
                  <w:rPr>
                    <w:rFonts w:ascii="Arial" w:hAnsi="Arial" w:cs="Arial"/>
                    <w:spacing w:val="4"/>
                    <w:sz w:val="20"/>
                    <w:szCs w:val="18"/>
                  </w:rPr>
                </w:rPrChange>
              </w:rPr>
              <w:t>ENDICE</w:t>
            </w:r>
            <w:r w:rsidRPr="00E0500D">
              <w:rPr>
                <w:rFonts w:ascii="Arial" w:hAnsi="Arial" w:cs="Arial"/>
                <w:spacing w:val="4"/>
                <w:sz w:val="20"/>
                <w:szCs w:val="18"/>
                <w:highlight w:val="yellow"/>
                <w:rPrChange w:id="3181" w:author="Amouzouvi Kossi MONA" w:date="2026-08-26T18:54:00Z" w16du:dateUtc="2026-08-26T18:54:00Z">
                  <w:rPr>
                    <w:rFonts w:ascii="Arial" w:hAnsi="Arial" w:cs="Arial"/>
                    <w:spacing w:val="4"/>
                    <w:sz w:val="20"/>
                    <w:szCs w:val="18"/>
                  </w:rPr>
                </w:rPrChange>
              </w:rPr>
              <w:t xml:space="preserve"> 2.1</w:t>
            </w:r>
          </w:p>
        </w:tc>
        <w:tc>
          <w:tcPr>
            <w:tcW w:w="6662" w:type="dxa"/>
            <w:vAlign w:val="center"/>
            <w:tcPrChange w:id="3182" w:author="Amouzouvi Kossi MONA" w:date="2026-08-26T18:54:00Z" w16du:dateUtc="2026-08-26T18:54:00Z">
              <w:tcPr>
                <w:tcW w:w="6662" w:type="dxa"/>
                <w:vAlign w:val="center"/>
              </w:tcPr>
            </w:tcPrChange>
          </w:tcPr>
          <w:p w14:paraId="76852EE4" w14:textId="77777777" w:rsidR="00B70C2B" w:rsidRPr="00E0500D" w:rsidRDefault="00B70C2B" w:rsidP="009F1761">
            <w:pPr>
              <w:widowControl w:val="0"/>
              <w:autoSpaceDE w:val="0"/>
              <w:autoSpaceDN w:val="0"/>
              <w:adjustRightInd w:val="0"/>
              <w:spacing w:after="0" w:line="280" w:lineRule="atLeast"/>
              <w:rPr>
                <w:rFonts w:ascii="Arial" w:hAnsi="Arial" w:cs="Arial"/>
                <w:spacing w:val="4"/>
                <w:sz w:val="20"/>
                <w:szCs w:val="20"/>
                <w:highlight w:val="yellow"/>
                <w:rPrChange w:id="3183"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3184" w:author="Amouzouvi Kossi MONA" w:date="2026-08-26T18:54:00Z" w16du:dateUtc="2026-08-26T18:54:00Z">
                  <w:rPr>
                    <w:rFonts w:ascii="Arial" w:hAnsi="Arial" w:cs="Arial"/>
                    <w:spacing w:val="4"/>
                    <w:sz w:val="20"/>
                    <w:szCs w:val="20"/>
                  </w:rPr>
                </w:rPrChange>
              </w:rPr>
              <w:t xml:space="preserve">Feux réglementaires des avions </w:t>
            </w:r>
          </w:p>
        </w:tc>
        <w:tc>
          <w:tcPr>
            <w:tcW w:w="1134" w:type="dxa"/>
            <w:vAlign w:val="center"/>
            <w:tcPrChange w:id="3185" w:author="Amouzouvi Kossi MONA" w:date="2026-08-26T18:54:00Z" w16du:dateUtc="2026-08-26T18:54:00Z">
              <w:tcPr>
                <w:tcW w:w="1134" w:type="dxa"/>
                <w:vAlign w:val="center"/>
              </w:tcPr>
            </w:tcPrChange>
          </w:tcPr>
          <w:p w14:paraId="6E64D50A" w14:textId="6B2D94ED" w:rsidR="00B70C2B" w:rsidRPr="00E0500D" w:rsidRDefault="00BF1FFF" w:rsidP="00F423FE">
            <w:pPr>
              <w:spacing w:after="0" w:line="260" w:lineRule="atLeast"/>
              <w:jc w:val="center"/>
              <w:rPr>
                <w:rFonts w:ascii="Arial Narrow" w:hAnsi="Arial Narrow" w:cs="Arial"/>
                <w:bCs/>
                <w:highlight w:val="yellow"/>
                <w:rPrChange w:id="3186" w:author="Amouzouvi Kossi MONA" w:date="2026-08-26T18:54:00Z" w16du:dateUtc="2026-08-26T18:54:00Z">
                  <w:rPr>
                    <w:rFonts w:ascii="Arial Narrow" w:hAnsi="Arial Narrow" w:cs="Arial"/>
                    <w:bCs/>
                  </w:rPr>
                </w:rPrChange>
              </w:rPr>
            </w:pPr>
            <w:r w:rsidRPr="00E0500D">
              <w:rPr>
                <w:rFonts w:ascii="Arial Narrow" w:hAnsi="Arial Narrow" w:cs="Arial"/>
                <w:bCs/>
                <w:highlight w:val="yellow"/>
                <w:rPrChange w:id="3187" w:author="Amouzouvi Kossi MONA" w:date="2026-08-26T18:54:00Z" w16du:dateUtc="2026-08-26T18:54:00Z">
                  <w:rPr>
                    <w:rFonts w:ascii="Arial Narrow" w:hAnsi="Arial Narrow" w:cs="Arial"/>
                    <w:bCs/>
                  </w:rPr>
                </w:rPrChange>
              </w:rPr>
              <w:t>1</w:t>
            </w:r>
            <w:r w:rsidR="00FC7CD7" w:rsidRPr="00E0500D">
              <w:rPr>
                <w:rFonts w:ascii="Arial Narrow" w:hAnsi="Arial Narrow" w:cs="Arial"/>
                <w:bCs/>
                <w:highlight w:val="yellow"/>
                <w:rPrChange w:id="3188" w:author="Amouzouvi Kossi MONA" w:date="2026-08-26T18:54:00Z" w16du:dateUtc="2026-08-26T18:54:00Z">
                  <w:rPr>
                    <w:rFonts w:ascii="Arial Narrow" w:hAnsi="Arial Narrow" w:cs="Arial"/>
                    <w:bCs/>
                  </w:rPr>
                </w:rPrChange>
              </w:rPr>
              <w:t>5</w:t>
            </w:r>
            <w:r w:rsidR="00AA3C25" w:rsidRPr="00E0500D">
              <w:rPr>
                <w:rFonts w:ascii="Arial Narrow" w:hAnsi="Arial Narrow" w:cs="Arial"/>
                <w:bCs/>
                <w:highlight w:val="yellow"/>
                <w:rPrChange w:id="3189" w:author="Amouzouvi Kossi MONA" w:date="2026-08-26T18:54:00Z" w16du:dateUtc="2026-08-26T18:54:00Z">
                  <w:rPr>
                    <w:rFonts w:ascii="Arial Narrow" w:hAnsi="Arial Narrow" w:cs="Arial"/>
                    <w:bCs/>
                  </w:rPr>
                </w:rPrChange>
              </w:rPr>
              <w:t>1</w:t>
            </w:r>
          </w:p>
        </w:tc>
      </w:tr>
      <w:tr w:rsidR="0072386C" w:rsidRPr="0072386C" w14:paraId="6B757FF3" w14:textId="77777777" w:rsidTr="00E0500D">
        <w:tc>
          <w:tcPr>
            <w:tcW w:w="1838" w:type="dxa"/>
            <w:gridSpan w:val="2"/>
            <w:vAlign w:val="center"/>
            <w:tcPrChange w:id="3190" w:author="Amouzouvi Kossi MONA" w:date="2026-08-26T18:54:00Z" w16du:dateUtc="2026-08-26T18:54:00Z">
              <w:tcPr>
                <w:tcW w:w="1838" w:type="dxa"/>
                <w:gridSpan w:val="2"/>
                <w:vAlign w:val="center"/>
              </w:tcPr>
            </w:tcPrChange>
          </w:tcPr>
          <w:p w14:paraId="1E24D599" w14:textId="77777777" w:rsidR="00B70C2B" w:rsidRPr="00E0500D" w:rsidRDefault="00167236" w:rsidP="009F1761">
            <w:pPr>
              <w:autoSpaceDE w:val="0"/>
              <w:autoSpaceDN w:val="0"/>
              <w:adjustRightInd w:val="0"/>
              <w:spacing w:after="0" w:line="280" w:lineRule="atLeast"/>
              <w:rPr>
                <w:rFonts w:ascii="Arial" w:hAnsi="Arial" w:cs="Arial"/>
                <w:spacing w:val="4"/>
                <w:sz w:val="20"/>
                <w:szCs w:val="20"/>
                <w:highlight w:val="yellow"/>
                <w:rPrChange w:id="3191"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18"/>
                <w:highlight w:val="yellow"/>
                <w:rPrChange w:id="3192" w:author="Amouzouvi Kossi MONA" w:date="2026-08-26T18:54:00Z" w16du:dateUtc="2026-08-26T18:54:00Z">
                  <w:rPr>
                    <w:rFonts w:ascii="Arial" w:hAnsi="Arial" w:cs="Arial"/>
                    <w:spacing w:val="4"/>
                    <w:sz w:val="20"/>
                    <w:szCs w:val="18"/>
                  </w:rPr>
                </w:rPrChange>
              </w:rPr>
              <w:t>APPENDICE</w:t>
            </w:r>
            <w:r w:rsidR="00B70C2B" w:rsidRPr="00E0500D">
              <w:rPr>
                <w:rFonts w:ascii="Arial" w:hAnsi="Arial" w:cs="Arial"/>
                <w:spacing w:val="4"/>
                <w:sz w:val="20"/>
                <w:szCs w:val="20"/>
                <w:highlight w:val="yellow"/>
                <w:rPrChange w:id="3193" w:author="Amouzouvi Kossi MONA" w:date="2026-08-26T18:54:00Z" w16du:dateUtc="2026-08-26T18:54:00Z">
                  <w:rPr>
                    <w:rFonts w:ascii="Arial" w:hAnsi="Arial" w:cs="Arial"/>
                    <w:spacing w:val="4"/>
                    <w:sz w:val="20"/>
                    <w:szCs w:val="20"/>
                  </w:rPr>
                </w:rPrChange>
              </w:rPr>
              <w:t xml:space="preserve"> 2.2</w:t>
            </w:r>
          </w:p>
        </w:tc>
        <w:tc>
          <w:tcPr>
            <w:tcW w:w="6662" w:type="dxa"/>
            <w:vAlign w:val="center"/>
            <w:tcPrChange w:id="3194" w:author="Amouzouvi Kossi MONA" w:date="2026-08-26T18:54:00Z" w16du:dateUtc="2026-08-26T18:54:00Z">
              <w:tcPr>
                <w:tcW w:w="6662" w:type="dxa"/>
                <w:vAlign w:val="center"/>
              </w:tcPr>
            </w:tcPrChange>
          </w:tcPr>
          <w:p w14:paraId="06230A14" w14:textId="77777777" w:rsidR="00B70C2B" w:rsidRPr="00E0500D" w:rsidRDefault="00B70C2B" w:rsidP="009F1761">
            <w:pPr>
              <w:autoSpaceDE w:val="0"/>
              <w:autoSpaceDN w:val="0"/>
              <w:adjustRightInd w:val="0"/>
              <w:spacing w:after="0" w:line="280" w:lineRule="atLeast"/>
              <w:rPr>
                <w:rFonts w:ascii="Arial" w:hAnsi="Arial" w:cs="Arial"/>
                <w:spacing w:val="4"/>
                <w:sz w:val="20"/>
                <w:szCs w:val="20"/>
                <w:highlight w:val="yellow"/>
                <w:rPrChange w:id="3195"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3196" w:author="Amouzouvi Kossi MONA" w:date="2026-08-26T18:54:00Z" w16du:dateUtc="2026-08-26T18:54:00Z">
                  <w:rPr>
                    <w:rFonts w:ascii="Arial" w:hAnsi="Arial" w:cs="Arial"/>
                    <w:spacing w:val="4"/>
                    <w:sz w:val="20"/>
                    <w:szCs w:val="20"/>
                  </w:rPr>
                </w:rPrChange>
              </w:rPr>
              <w:t xml:space="preserve">Performances requises du système altimétrique pour le vol en espace aérien RVSM </w:t>
            </w:r>
          </w:p>
        </w:tc>
        <w:tc>
          <w:tcPr>
            <w:tcW w:w="1134" w:type="dxa"/>
            <w:vAlign w:val="center"/>
            <w:tcPrChange w:id="3197" w:author="Amouzouvi Kossi MONA" w:date="2026-08-26T18:54:00Z" w16du:dateUtc="2026-08-26T18:54:00Z">
              <w:tcPr>
                <w:tcW w:w="1134" w:type="dxa"/>
                <w:vAlign w:val="center"/>
              </w:tcPr>
            </w:tcPrChange>
          </w:tcPr>
          <w:p w14:paraId="09465D49" w14:textId="4EB73C50" w:rsidR="00B70C2B" w:rsidRPr="00E0500D" w:rsidRDefault="00BF1FFF" w:rsidP="00324201">
            <w:pPr>
              <w:spacing w:after="0" w:line="260" w:lineRule="atLeast"/>
              <w:jc w:val="center"/>
              <w:rPr>
                <w:rFonts w:ascii="Arial Narrow" w:hAnsi="Arial Narrow" w:cs="Arial"/>
                <w:bCs/>
                <w:highlight w:val="yellow"/>
                <w:rPrChange w:id="3198" w:author="Amouzouvi Kossi MONA" w:date="2026-08-26T18:54:00Z" w16du:dateUtc="2026-08-26T18:54:00Z">
                  <w:rPr>
                    <w:rFonts w:ascii="Arial Narrow" w:hAnsi="Arial Narrow" w:cs="Arial"/>
                    <w:bCs/>
                  </w:rPr>
                </w:rPrChange>
              </w:rPr>
            </w:pPr>
            <w:r w:rsidRPr="00E0500D">
              <w:rPr>
                <w:rFonts w:ascii="Arial Narrow" w:hAnsi="Arial Narrow" w:cs="Arial"/>
                <w:bCs/>
                <w:highlight w:val="yellow"/>
                <w:rPrChange w:id="3199" w:author="Amouzouvi Kossi MONA" w:date="2026-08-26T18:54:00Z" w16du:dateUtc="2026-08-26T18:54:00Z">
                  <w:rPr>
                    <w:rFonts w:ascii="Arial Narrow" w:hAnsi="Arial Narrow" w:cs="Arial"/>
                    <w:bCs/>
                  </w:rPr>
                </w:rPrChange>
              </w:rPr>
              <w:t>1</w:t>
            </w:r>
            <w:r w:rsidR="00B27C49" w:rsidRPr="00E0500D">
              <w:rPr>
                <w:rFonts w:ascii="Arial Narrow" w:hAnsi="Arial Narrow" w:cs="Arial"/>
                <w:bCs/>
                <w:highlight w:val="yellow"/>
                <w:rPrChange w:id="3200" w:author="Amouzouvi Kossi MONA" w:date="2026-08-26T18:54:00Z" w16du:dateUtc="2026-08-26T18:54:00Z">
                  <w:rPr>
                    <w:rFonts w:ascii="Arial Narrow" w:hAnsi="Arial Narrow" w:cs="Arial"/>
                    <w:bCs/>
                  </w:rPr>
                </w:rPrChange>
              </w:rPr>
              <w:t>5</w:t>
            </w:r>
            <w:r w:rsidR="00AA3C25" w:rsidRPr="00E0500D">
              <w:rPr>
                <w:rFonts w:ascii="Arial Narrow" w:hAnsi="Arial Narrow" w:cs="Arial"/>
                <w:bCs/>
                <w:highlight w:val="yellow"/>
                <w:rPrChange w:id="3201" w:author="Amouzouvi Kossi MONA" w:date="2026-08-26T18:54:00Z" w16du:dateUtc="2026-08-26T18:54:00Z">
                  <w:rPr>
                    <w:rFonts w:ascii="Arial Narrow" w:hAnsi="Arial Narrow" w:cs="Arial"/>
                    <w:bCs/>
                  </w:rPr>
                </w:rPrChange>
              </w:rPr>
              <w:t>7</w:t>
            </w:r>
          </w:p>
        </w:tc>
      </w:tr>
      <w:tr w:rsidR="0072386C" w:rsidRPr="0072386C" w14:paraId="1CA82621" w14:textId="77777777" w:rsidTr="00E0500D">
        <w:tc>
          <w:tcPr>
            <w:tcW w:w="1838" w:type="dxa"/>
            <w:gridSpan w:val="2"/>
            <w:vAlign w:val="center"/>
            <w:tcPrChange w:id="3202" w:author="Amouzouvi Kossi MONA" w:date="2026-08-26T18:54:00Z" w16du:dateUtc="2026-08-26T18:54:00Z">
              <w:tcPr>
                <w:tcW w:w="1838" w:type="dxa"/>
                <w:gridSpan w:val="2"/>
                <w:vAlign w:val="center"/>
              </w:tcPr>
            </w:tcPrChange>
          </w:tcPr>
          <w:p w14:paraId="15BA8398" w14:textId="77777777" w:rsidR="00B70C2B" w:rsidRPr="00E0500D" w:rsidRDefault="00167236" w:rsidP="009F1761">
            <w:pPr>
              <w:autoSpaceDE w:val="0"/>
              <w:autoSpaceDN w:val="0"/>
              <w:adjustRightInd w:val="0"/>
              <w:spacing w:after="0" w:line="280" w:lineRule="atLeast"/>
              <w:rPr>
                <w:rFonts w:ascii="Arial" w:hAnsi="Arial" w:cs="Arial"/>
                <w:spacing w:val="4"/>
                <w:sz w:val="20"/>
                <w:szCs w:val="20"/>
                <w:highlight w:val="yellow"/>
                <w:rPrChange w:id="3203"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18"/>
                <w:highlight w:val="yellow"/>
                <w:rPrChange w:id="3204" w:author="Amouzouvi Kossi MONA" w:date="2026-08-26T18:54:00Z" w16du:dateUtc="2026-08-26T18:54:00Z">
                  <w:rPr>
                    <w:rFonts w:ascii="Arial" w:hAnsi="Arial" w:cs="Arial"/>
                    <w:spacing w:val="4"/>
                    <w:sz w:val="20"/>
                    <w:szCs w:val="18"/>
                  </w:rPr>
                </w:rPrChange>
              </w:rPr>
              <w:t>APPENDICE</w:t>
            </w:r>
            <w:r w:rsidR="00B70C2B" w:rsidRPr="00E0500D">
              <w:rPr>
                <w:rFonts w:ascii="Arial" w:hAnsi="Arial" w:cs="Arial"/>
                <w:spacing w:val="4"/>
                <w:sz w:val="20"/>
                <w:szCs w:val="20"/>
                <w:highlight w:val="yellow"/>
                <w:rPrChange w:id="3205" w:author="Amouzouvi Kossi MONA" w:date="2026-08-26T18:54:00Z" w16du:dateUtc="2026-08-26T18:54:00Z">
                  <w:rPr>
                    <w:rFonts w:ascii="Arial" w:hAnsi="Arial" w:cs="Arial"/>
                    <w:spacing w:val="4"/>
                    <w:sz w:val="20"/>
                    <w:szCs w:val="20"/>
                  </w:rPr>
                </w:rPrChange>
              </w:rPr>
              <w:t xml:space="preserve"> 2.3</w:t>
            </w:r>
          </w:p>
        </w:tc>
        <w:tc>
          <w:tcPr>
            <w:tcW w:w="6662" w:type="dxa"/>
            <w:vAlign w:val="center"/>
            <w:tcPrChange w:id="3206" w:author="Amouzouvi Kossi MONA" w:date="2026-08-26T18:54:00Z" w16du:dateUtc="2026-08-26T18:54:00Z">
              <w:tcPr>
                <w:tcW w:w="6662" w:type="dxa"/>
                <w:vAlign w:val="center"/>
              </w:tcPr>
            </w:tcPrChange>
          </w:tcPr>
          <w:p w14:paraId="2F570A81" w14:textId="77777777" w:rsidR="00B70C2B" w:rsidRPr="00E0500D" w:rsidRDefault="00B70C2B" w:rsidP="009F1761">
            <w:pPr>
              <w:autoSpaceDE w:val="0"/>
              <w:autoSpaceDN w:val="0"/>
              <w:adjustRightInd w:val="0"/>
              <w:spacing w:after="0" w:line="280" w:lineRule="atLeast"/>
              <w:rPr>
                <w:rFonts w:ascii="Arial" w:hAnsi="Arial" w:cs="Arial"/>
                <w:spacing w:val="4"/>
                <w:sz w:val="20"/>
                <w:szCs w:val="20"/>
                <w:highlight w:val="yellow"/>
                <w:rPrChange w:id="3207"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3208" w:author="Amouzouvi Kossi MONA" w:date="2026-08-26T18:54:00Z" w16du:dateUtc="2026-08-26T18:54:00Z">
                  <w:rPr>
                    <w:rFonts w:ascii="Arial" w:hAnsi="Arial" w:cs="Arial"/>
                    <w:spacing w:val="4"/>
                    <w:sz w:val="20"/>
                    <w:szCs w:val="20"/>
                  </w:rPr>
                </w:rPrChange>
              </w:rPr>
              <w:t xml:space="preserve">Enregistreurs de bord </w:t>
            </w:r>
          </w:p>
        </w:tc>
        <w:tc>
          <w:tcPr>
            <w:tcW w:w="1134" w:type="dxa"/>
            <w:vAlign w:val="center"/>
            <w:tcPrChange w:id="3209" w:author="Amouzouvi Kossi MONA" w:date="2026-08-26T18:54:00Z" w16du:dateUtc="2026-08-26T18:54:00Z">
              <w:tcPr>
                <w:tcW w:w="1134" w:type="dxa"/>
                <w:vAlign w:val="center"/>
              </w:tcPr>
            </w:tcPrChange>
          </w:tcPr>
          <w:p w14:paraId="393AB7C0" w14:textId="66919869" w:rsidR="00B70C2B" w:rsidRPr="00E0500D" w:rsidRDefault="00BF1FFF" w:rsidP="00324201">
            <w:pPr>
              <w:spacing w:after="0" w:line="260" w:lineRule="atLeast"/>
              <w:jc w:val="center"/>
              <w:rPr>
                <w:rFonts w:ascii="Arial Narrow" w:hAnsi="Arial Narrow" w:cs="Arial"/>
                <w:bCs/>
                <w:highlight w:val="yellow"/>
                <w:rPrChange w:id="3210" w:author="Amouzouvi Kossi MONA" w:date="2026-08-26T18:54:00Z" w16du:dateUtc="2026-08-26T18:54:00Z">
                  <w:rPr>
                    <w:rFonts w:ascii="Arial Narrow" w:hAnsi="Arial Narrow" w:cs="Arial"/>
                    <w:bCs/>
                  </w:rPr>
                </w:rPrChange>
              </w:rPr>
            </w:pPr>
            <w:r w:rsidRPr="00E0500D">
              <w:rPr>
                <w:rFonts w:ascii="Arial Narrow" w:hAnsi="Arial Narrow" w:cs="Arial"/>
                <w:bCs/>
                <w:highlight w:val="yellow"/>
                <w:rPrChange w:id="3211" w:author="Amouzouvi Kossi MONA" w:date="2026-08-26T18:54:00Z" w16du:dateUtc="2026-08-26T18:54:00Z">
                  <w:rPr>
                    <w:rFonts w:ascii="Arial Narrow" w:hAnsi="Arial Narrow" w:cs="Arial"/>
                    <w:bCs/>
                  </w:rPr>
                </w:rPrChange>
              </w:rPr>
              <w:t>1</w:t>
            </w:r>
            <w:r w:rsidR="008E7479" w:rsidRPr="00E0500D">
              <w:rPr>
                <w:rFonts w:ascii="Arial Narrow" w:hAnsi="Arial Narrow" w:cs="Arial"/>
                <w:bCs/>
                <w:highlight w:val="yellow"/>
                <w:rPrChange w:id="3212" w:author="Amouzouvi Kossi MONA" w:date="2026-08-26T18:54:00Z" w16du:dateUtc="2026-08-26T18:54:00Z">
                  <w:rPr>
                    <w:rFonts w:ascii="Arial Narrow" w:hAnsi="Arial Narrow" w:cs="Arial"/>
                    <w:bCs/>
                  </w:rPr>
                </w:rPrChange>
              </w:rPr>
              <w:t>5</w:t>
            </w:r>
            <w:r w:rsidR="00AA3C25" w:rsidRPr="00E0500D">
              <w:rPr>
                <w:rFonts w:ascii="Arial Narrow" w:hAnsi="Arial Narrow" w:cs="Arial"/>
                <w:bCs/>
                <w:highlight w:val="yellow"/>
                <w:rPrChange w:id="3213" w:author="Amouzouvi Kossi MONA" w:date="2026-08-26T18:54:00Z" w16du:dateUtc="2026-08-26T18:54:00Z">
                  <w:rPr>
                    <w:rFonts w:ascii="Arial Narrow" w:hAnsi="Arial Narrow" w:cs="Arial"/>
                    <w:bCs/>
                  </w:rPr>
                </w:rPrChange>
              </w:rPr>
              <w:t>8</w:t>
            </w:r>
          </w:p>
        </w:tc>
      </w:tr>
      <w:tr w:rsidR="00023448" w:rsidRPr="0072386C" w14:paraId="0DF31A54" w14:textId="77777777" w:rsidTr="00E0500D">
        <w:tc>
          <w:tcPr>
            <w:tcW w:w="1838" w:type="dxa"/>
            <w:gridSpan w:val="2"/>
            <w:vAlign w:val="center"/>
            <w:tcPrChange w:id="3214" w:author="Amouzouvi Kossi MONA" w:date="2026-08-26T18:54:00Z" w16du:dateUtc="2026-08-26T18:54:00Z">
              <w:tcPr>
                <w:tcW w:w="1838" w:type="dxa"/>
                <w:gridSpan w:val="2"/>
                <w:vAlign w:val="center"/>
              </w:tcPr>
            </w:tcPrChange>
          </w:tcPr>
          <w:p w14:paraId="32AFD418" w14:textId="4338B0EC" w:rsidR="00023448" w:rsidRPr="00E0500D" w:rsidRDefault="00023448" w:rsidP="00023448">
            <w:pPr>
              <w:autoSpaceDE w:val="0"/>
              <w:autoSpaceDN w:val="0"/>
              <w:adjustRightInd w:val="0"/>
              <w:spacing w:after="0" w:line="280" w:lineRule="atLeast"/>
              <w:rPr>
                <w:rFonts w:ascii="Arial" w:hAnsi="Arial" w:cs="Arial"/>
                <w:spacing w:val="4"/>
                <w:sz w:val="20"/>
                <w:szCs w:val="18"/>
                <w:highlight w:val="yellow"/>
                <w:rPrChange w:id="3215" w:author="Amouzouvi Kossi MONA" w:date="2026-08-26T18:54:00Z" w16du:dateUtc="2026-08-26T18:54:00Z">
                  <w:rPr>
                    <w:rFonts w:ascii="Arial" w:hAnsi="Arial" w:cs="Arial"/>
                    <w:spacing w:val="4"/>
                    <w:sz w:val="20"/>
                    <w:szCs w:val="18"/>
                  </w:rPr>
                </w:rPrChange>
              </w:rPr>
            </w:pPr>
            <w:r w:rsidRPr="00E0500D">
              <w:rPr>
                <w:rFonts w:ascii="Arial" w:hAnsi="Arial" w:cs="Arial"/>
                <w:spacing w:val="4"/>
                <w:sz w:val="20"/>
                <w:szCs w:val="18"/>
                <w:highlight w:val="yellow"/>
                <w:rPrChange w:id="3216" w:author="Amouzouvi Kossi MONA" w:date="2026-08-26T18:54:00Z" w16du:dateUtc="2026-08-26T18:54:00Z">
                  <w:rPr>
                    <w:rFonts w:ascii="Arial" w:hAnsi="Arial" w:cs="Arial"/>
                    <w:spacing w:val="4"/>
                    <w:sz w:val="20"/>
                    <w:szCs w:val="18"/>
                  </w:rPr>
                </w:rPrChange>
              </w:rPr>
              <w:t>APPENDICE</w:t>
            </w:r>
            <w:r w:rsidRPr="00E0500D">
              <w:rPr>
                <w:rFonts w:ascii="Arial" w:hAnsi="Arial" w:cs="Arial"/>
                <w:spacing w:val="4"/>
                <w:sz w:val="20"/>
                <w:szCs w:val="20"/>
                <w:highlight w:val="yellow"/>
                <w:rPrChange w:id="3217" w:author="Amouzouvi Kossi MONA" w:date="2026-08-26T18:54:00Z" w16du:dateUtc="2026-08-26T18:54:00Z">
                  <w:rPr>
                    <w:rFonts w:ascii="Arial" w:hAnsi="Arial" w:cs="Arial"/>
                    <w:spacing w:val="4"/>
                    <w:sz w:val="20"/>
                    <w:szCs w:val="20"/>
                  </w:rPr>
                </w:rPrChange>
              </w:rPr>
              <w:t xml:space="preserve"> 2.4</w:t>
            </w:r>
          </w:p>
        </w:tc>
        <w:tc>
          <w:tcPr>
            <w:tcW w:w="6662" w:type="dxa"/>
            <w:vAlign w:val="center"/>
            <w:tcPrChange w:id="3218" w:author="Amouzouvi Kossi MONA" w:date="2026-08-26T18:54:00Z" w16du:dateUtc="2026-08-26T18:54:00Z">
              <w:tcPr>
                <w:tcW w:w="6662" w:type="dxa"/>
                <w:vAlign w:val="center"/>
              </w:tcPr>
            </w:tcPrChange>
          </w:tcPr>
          <w:p w14:paraId="1E68584A" w14:textId="11871DE0" w:rsidR="00023448" w:rsidRPr="00E0500D" w:rsidRDefault="00023448" w:rsidP="00023448">
            <w:pPr>
              <w:autoSpaceDE w:val="0"/>
              <w:autoSpaceDN w:val="0"/>
              <w:adjustRightInd w:val="0"/>
              <w:spacing w:after="0" w:line="280" w:lineRule="atLeast"/>
              <w:rPr>
                <w:rFonts w:ascii="Arial" w:hAnsi="Arial" w:cs="Arial"/>
                <w:spacing w:val="4"/>
                <w:sz w:val="20"/>
                <w:szCs w:val="20"/>
                <w:highlight w:val="yellow"/>
                <w:rPrChange w:id="3219"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3220" w:author="Amouzouvi Kossi MONA" w:date="2026-08-26T18:54:00Z" w16du:dateUtc="2026-08-26T18:54:00Z">
                  <w:rPr>
                    <w:rFonts w:ascii="Arial" w:hAnsi="Arial" w:cs="Arial"/>
                    <w:spacing w:val="4"/>
                    <w:sz w:val="20"/>
                    <w:szCs w:val="20"/>
                  </w:rPr>
                </w:rPrChange>
              </w:rPr>
              <w:t xml:space="preserve">Modèle d’autorisation et d’approbations particulières de l’aviation générale </w:t>
            </w:r>
          </w:p>
        </w:tc>
        <w:tc>
          <w:tcPr>
            <w:tcW w:w="1134" w:type="dxa"/>
            <w:vAlign w:val="center"/>
            <w:tcPrChange w:id="3221" w:author="Amouzouvi Kossi MONA" w:date="2026-08-26T18:54:00Z" w16du:dateUtc="2026-08-26T18:54:00Z">
              <w:tcPr>
                <w:tcW w:w="1134" w:type="dxa"/>
                <w:vAlign w:val="center"/>
              </w:tcPr>
            </w:tcPrChange>
          </w:tcPr>
          <w:p w14:paraId="240FD1DF" w14:textId="7A90DBB1" w:rsidR="00023448" w:rsidRPr="00E0500D" w:rsidRDefault="008A0F21" w:rsidP="00023448">
            <w:pPr>
              <w:spacing w:after="0" w:line="260" w:lineRule="atLeast"/>
              <w:jc w:val="center"/>
              <w:rPr>
                <w:rFonts w:ascii="Arial Narrow" w:hAnsi="Arial Narrow" w:cs="Arial"/>
                <w:bCs/>
                <w:highlight w:val="yellow"/>
                <w:rPrChange w:id="3222" w:author="Amouzouvi Kossi MONA" w:date="2026-08-26T18:54:00Z" w16du:dateUtc="2026-08-26T18:54:00Z">
                  <w:rPr>
                    <w:rFonts w:ascii="Arial Narrow" w:hAnsi="Arial Narrow" w:cs="Arial"/>
                    <w:bCs/>
                  </w:rPr>
                </w:rPrChange>
              </w:rPr>
            </w:pPr>
            <w:r w:rsidRPr="00E0500D">
              <w:rPr>
                <w:rFonts w:ascii="Arial Narrow" w:hAnsi="Arial Narrow" w:cs="Arial"/>
                <w:bCs/>
                <w:highlight w:val="yellow"/>
                <w:rPrChange w:id="3223" w:author="Amouzouvi Kossi MONA" w:date="2026-08-26T18:54:00Z" w16du:dateUtc="2026-08-26T18:54:00Z">
                  <w:rPr>
                    <w:rFonts w:ascii="Arial Narrow" w:hAnsi="Arial Narrow" w:cs="Arial"/>
                    <w:bCs/>
                  </w:rPr>
                </w:rPrChange>
              </w:rPr>
              <w:t>1</w:t>
            </w:r>
            <w:r w:rsidR="009E234A" w:rsidRPr="00E0500D">
              <w:rPr>
                <w:rFonts w:ascii="Arial Narrow" w:hAnsi="Arial Narrow" w:cs="Arial"/>
                <w:bCs/>
                <w:highlight w:val="yellow"/>
                <w:rPrChange w:id="3224" w:author="Amouzouvi Kossi MONA" w:date="2026-08-26T18:54:00Z" w16du:dateUtc="2026-08-26T18:54:00Z">
                  <w:rPr>
                    <w:rFonts w:ascii="Arial Narrow" w:hAnsi="Arial Narrow" w:cs="Arial"/>
                    <w:bCs/>
                  </w:rPr>
                </w:rPrChange>
              </w:rPr>
              <w:t>7</w:t>
            </w:r>
            <w:r w:rsidR="00AA3C25" w:rsidRPr="00E0500D">
              <w:rPr>
                <w:rFonts w:ascii="Arial Narrow" w:hAnsi="Arial Narrow" w:cs="Arial"/>
                <w:bCs/>
                <w:highlight w:val="yellow"/>
                <w:rPrChange w:id="3225" w:author="Amouzouvi Kossi MONA" w:date="2026-08-26T18:54:00Z" w16du:dateUtc="2026-08-26T18:54:00Z">
                  <w:rPr>
                    <w:rFonts w:ascii="Arial Narrow" w:hAnsi="Arial Narrow" w:cs="Arial"/>
                    <w:bCs/>
                  </w:rPr>
                </w:rPrChange>
              </w:rPr>
              <w:t>9</w:t>
            </w:r>
          </w:p>
        </w:tc>
      </w:tr>
      <w:tr w:rsidR="007D065A" w:rsidRPr="0072386C" w14:paraId="547414AF" w14:textId="77777777" w:rsidTr="00E0500D">
        <w:tc>
          <w:tcPr>
            <w:tcW w:w="1838" w:type="dxa"/>
            <w:gridSpan w:val="2"/>
            <w:vAlign w:val="center"/>
            <w:tcPrChange w:id="3226" w:author="Amouzouvi Kossi MONA" w:date="2026-08-26T18:54:00Z" w16du:dateUtc="2026-08-26T18:54:00Z">
              <w:tcPr>
                <w:tcW w:w="1838" w:type="dxa"/>
                <w:gridSpan w:val="2"/>
                <w:vAlign w:val="center"/>
              </w:tcPr>
            </w:tcPrChange>
          </w:tcPr>
          <w:p w14:paraId="6DEB20E1" w14:textId="080C3F2A" w:rsidR="007D065A" w:rsidRPr="00E0500D" w:rsidRDefault="007D065A" w:rsidP="007D065A">
            <w:pPr>
              <w:autoSpaceDE w:val="0"/>
              <w:autoSpaceDN w:val="0"/>
              <w:adjustRightInd w:val="0"/>
              <w:spacing w:after="0" w:line="280" w:lineRule="atLeast"/>
              <w:rPr>
                <w:rFonts w:ascii="Arial" w:hAnsi="Arial" w:cs="Arial"/>
                <w:spacing w:val="4"/>
                <w:sz w:val="20"/>
                <w:szCs w:val="18"/>
                <w:highlight w:val="yellow"/>
                <w:rPrChange w:id="3227" w:author="Amouzouvi Kossi MONA" w:date="2026-08-26T18:54:00Z" w16du:dateUtc="2026-08-26T18:54:00Z">
                  <w:rPr>
                    <w:rFonts w:ascii="Arial" w:hAnsi="Arial" w:cs="Arial"/>
                    <w:spacing w:val="4"/>
                    <w:sz w:val="20"/>
                    <w:szCs w:val="18"/>
                  </w:rPr>
                </w:rPrChange>
              </w:rPr>
            </w:pPr>
            <w:r w:rsidRPr="00E0500D">
              <w:rPr>
                <w:rFonts w:ascii="Arial" w:hAnsi="Arial" w:cs="Arial"/>
                <w:spacing w:val="4"/>
                <w:sz w:val="20"/>
                <w:szCs w:val="18"/>
                <w:highlight w:val="yellow"/>
                <w:rPrChange w:id="3228" w:author="Amouzouvi Kossi MONA" w:date="2026-08-26T18:54:00Z" w16du:dateUtc="2026-08-26T18:54:00Z">
                  <w:rPr>
                    <w:rFonts w:ascii="Arial" w:hAnsi="Arial" w:cs="Arial"/>
                    <w:spacing w:val="4"/>
                    <w:sz w:val="20"/>
                    <w:szCs w:val="18"/>
                  </w:rPr>
                </w:rPrChange>
              </w:rPr>
              <w:t>APPENDICE</w:t>
            </w:r>
            <w:r w:rsidRPr="00E0500D">
              <w:rPr>
                <w:rFonts w:ascii="Arial" w:hAnsi="Arial" w:cs="Arial"/>
                <w:spacing w:val="4"/>
                <w:sz w:val="20"/>
                <w:szCs w:val="20"/>
                <w:highlight w:val="yellow"/>
                <w:rPrChange w:id="3229" w:author="Amouzouvi Kossi MONA" w:date="2026-08-26T18:54:00Z" w16du:dateUtc="2026-08-26T18:54:00Z">
                  <w:rPr>
                    <w:rFonts w:ascii="Arial" w:hAnsi="Arial" w:cs="Arial"/>
                    <w:spacing w:val="4"/>
                    <w:sz w:val="20"/>
                    <w:szCs w:val="20"/>
                  </w:rPr>
                </w:rPrChange>
              </w:rPr>
              <w:t xml:space="preserve"> 2.5</w:t>
            </w:r>
          </w:p>
        </w:tc>
        <w:tc>
          <w:tcPr>
            <w:tcW w:w="6662" w:type="dxa"/>
            <w:vAlign w:val="center"/>
            <w:tcPrChange w:id="3230" w:author="Amouzouvi Kossi MONA" w:date="2026-08-26T18:54:00Z" w16du:dateUtc="2026-08-26T18:54:00Z">
              <w:tcPr>
                <w:tcW w:w="6662" w:type="dxa"/>
                <w:vAlign w:val="center"/>
              </w:tcPr>
            </w:tcPrChange>
          </w:tcPr>
          <w:p w14:paraId="70593AB7" w14:textId="72CF21FC" w:rsidR="007D065A" w:rsidRPr="00E0500D" w:rsidRDefault="00A56DF6" w:rsidP="007D065A">
            <w:pPr>
              <w:autoSpaceDE w:val="0"/>
              <w:autoSpaceDN w:val="0"/>
              <w:adjustRightInd w:val="0"/>
              <w:spacing w:after="0" w:line="280" w:lineRule="atLeast"/>
              <w:rPr>
                <w:rFonts w:ascii="Arial" w:hAnsi="Arial" w:cs="Arial"/>
                <w:spacing w:val="4"/>
                <w:sz w:val="20"/>
                <w:szCs w:val="20"/>
                <w:highlight w:val="yellow"/>
                <w:rPrChange w:id="3231"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3232" w:author="Amouzouvi Kossi MONA" w:date="2026-08-26T18:54:00Z" w16du:dateUtc="2026-08-26T18:54:00Z">
                  <w:rPr>
                    <w:rFonts w:ascii="Arial" w:hAnsi="Arial" w:cs="Arial"/>
                    <w:spacing w:val="4"/>
                    <w:sz w:val="20"/>
                    <w:szCs w:val="20"/>
                  </w:rPr>
                </w:rPrChange>
              </w:rPr>
              <w:t>Résumé d’un accord au titre de l’article 83 bis</w:t>
            </w:r>
            <w:r w:rsidR="007D065A" w:rsidRPr="00E0500D">
              <w:rPr>
                <w:rFonts w:ascii="Arial" w:hAnsi="Arial" w:cs="Arial"/>
                <w:spacing w:val="4"/>
                <w:sz w:val="20"/>
                <w:szCs w:val="20"/>
                <w:highlight w:val="yellow"/>
                <w:rPrChange w:id="3233" w:author="Amouzouvi Kossi MONA" w:date="2026-08-26T18:54:00Z" w16du:dateUtc="2026-08-26T18:54:00Z">
                  <w:rPr>
                    <w:rFonts w:ascii="Arial" w:hAnsi="Arial" w:cs="Arial"/>
                    <w:spacing w:val="4"/>
                    <w:sz w:val="20"/>
                    <w:szCs w:val="20"/>
                  </w:rPr>
                </w:rPrChange>
              </w:rPr>
              <w:t xml:space="preserve"> </w:t>
            </w:r>
          </w:p>
        </w:tc>
        <w:tc>
          <w:tcPr>
            <w:tcW w:w="1134" w:type="dxa"/>
            <w:vAlign w:val="center"/>
            <w:tcPrChange w:id="3234" w:author="Amouzouvi Kossi MONA" w:date="2026-08-26T18:54:00Z" w16du:dateUtc="2026-08-26T18:54:00Z">
              <w:tcPr>
                <w:tcW w:w="1134" w:type="dxa"/>
                <w:vAlign w:val="center"/>
              </w:tcPr>
            </w:tcPrChange>
          </w:tcPr>
          <w:p w14:paraId="2A2E7CBC" w14:textId="2249168E" w:rsidR="007D065A" w:rsidRPr="00E0500D" w:rsidRDefault="007D065A" w:rsidP="007D065A">
            <w:pPr>
              <w:spacing w:after="0" w:line="260" w:lineRule="atLeast"/>
              <w:jc w:val="center"/>
              <w:rPr>
                <w:rFonts w:ascii="Arial Narrow" w:hAnsi="Arial Narrow" w:cs="Arial"/>
                <w:bCs/>
                <w:highlight w:val="yellow"/>
                <w:rPrChange w:id="3235" w:author="Amouzouvi Kossi MONA" w:date="2026-08-26T18:54:00Z" w16du:dateUtc="2026-08-26T18:54:00Z">
                  <w:rPr>
                    <w:rFonts w:ascii="Arial Narrow" w:hAnsi="Arial Narrow" w:cs="Arial"/>
                    <w:bCs/>
                  </w:rPr>
                </w:rPrChange>
              </w:rPr>
            </w:pPr>
            <w:r w:rsidRPr="00E0500D">
              <w:rPr>
                <w:rFonts w:ascii="Arial Narrow" w:hAnsi="Arial Narrow" w:cs="Arial"/>
                <w:bCs/>
                <w:highlight w:val="yellow"/>
                <w:rPrChange w:id="3236" w:author="Amouzouvi Kossi MONA" w:date="2026-08-26T18:54:00Z" w16du:dateUtc="2026-08-26T18:54:00Z">
                  <w:rPr>
                    <w:rFonts w:ascii="Arial Narrow" w:hAnsi="Arial Narrow" w:cs="Arial"/>
                    <w:bCs/>
                  </w:rPr>
                </w:rPrChange>
              </w:rPr>
              <w:t>18</w:t>
            </w:r>
            <w:r w:rsidR="00AA3C25" w:rsidRPr="00E0500D">
              <w:rPr>
                <w:rFonts w:ascii="Arial Narrow" w:hAnsi="Arial Narrow" w:cs="Arial"/>
                <w:bCs/>
                <w:highlight w:val="yellow"/>
                <w:rPrChange w:id="3237" w:author="Amouzouvi Kossi MONA" w:date="2026-08-26T18:54:00Z" w16du:dateUtc="2026-08-26T18:54:00Z">
                  <w:rPr>
                    <w:rFonts w:ascii="Arial Narrow" w:hAnsi="Arial Narrow" w:cs="Arial"/>
                    <w:bCs/>
                  </w:rPr>
                </w:rPrChange>
              </w:rPr>
              <w:t>3</w:t>
            </w:r>
          </w:p>
        </w:tc>
      </w:tr>
      <w:tr w:rsidR="007D065A" w:rsidRPr="0072386C" w14:paraId="6B6933AB" w14:textId="77777777" w:rsidTr="00E0500D">
        <w:tc>
          <w:tcPr>
            <w:tcW w:w="1838" w:type="dxa"/>
            <w:gridSpan w:val="2"/>
            <w:vAlign w:val="center"/>
            <w:tcPrChange w:id="3238" w:author="Amouzouvi Kossi MONA" w:date="2026-08-26T18:54:00Z" w16du:dateUtc="2026-08-26T18:54:00Z">
              <w:tcPr>
                <w:tcW w:w="1838" w:type="dxa"/>
                <w:gridSpan w:val="2"/>
                <w:vAlign w:val="center"/>
              </w:tcPr>
            </w:tcPrChange>
          </w:tcPr>
          <w:p w14:paraId="79CB909C" w14:textId="77777777" w:rsidR="007D065A" w:rsidRPr="00E0500D" w:rsidRDefault="007D065A" w:rsidP="007D065A">
            <w:pPr>
              <w:spacing w:after="0" w:line="280" w:lineRule="atLeast"/>
              <w:rPr>
                <w:rFonts w:ascii="Arial" w:hAnsi="Arial" w:cs="Arial"/>
                <w:spacing w:val="4"/>
                <w:sz w:val="20"/>
                <w:szCs w:val="18"/>
                <w:highlight w:val="yellow"/>
                <w:rPrChange w:id="3239" w:author="Amouzouvi Kossi MONA" w:date="2026-08-26T18:54:00Z" w16du:dateUtc="2026-08-26T18:54:00Z">
                  <w:rPr>
                    <w:rFonts w:ascii="Arial" w:hAnsi="Arial" w:cs="Arial"/>
                    <w:spacing w:val="4"/>
                    <w:sz w:val="20"/>
                    <w:szCs w:val="18"/>
                  </w:rPr>
                </w:rPrChange>
              </w:rPr>
            </w:pPr>
            <w:r w:rsidRPr="00E0500D">
              <w:rPr>
                <w:rFonts w:ascii="Arial" w:hAnsi="Arial" w:cs="Arial"/>
                <w:spacing w:val="4"/>
                <w:sz w:val="20"/>
                <w:szCs w:val="18"/>
                <w:highlight w:val="yellow"/>
                <w:rPrChange w:id="3240" w:author="Amouzouvi Kossi MONA" w:date="2026-08-26T18:54:00Z" w16du:dateUtc="2026-08-26T18:54:00Z">
                  <w:rPr>
                    <w:rFonts w:ascii="Arial" w:hAnsi="Arial" w:cs="Arial"/>
                    <w:spacing w:val="4"/>
                    <w:sz w:val="20"/>
                    <w:szCs w:val="18"/>
                  </w:rPr>
                </w:rPrChange>
              </w:rPr>
              <w:t xml:space="preserve">SUPPLÉMENT </w:t>
            </w:r>
            <w:proofErr w:type="gramStart"/>
            <w:r w:rsidRPr="00E0500D">
              <w:rPr>
                <w:rFonts w:ascii="Arial" w:hAnsi="Arial" w:cs="Arial"/>
                <w:spacing w:val="4"/>
                <w:sz w:val="20"/>
                <w:szCs w:val="18"/>
                <w:highlight w:val="yellow"/>
                <w:rPrChange w:id="3241" w:author="Amouzouvi Kossi MONA" w:date="2026-08-26T18:54:00Z" w16du:dateUtc="2026-08-26T18:54:00Z">
                  <w:rPr>
                    <w:rFonts w:ascii="Arial" w:hAnsi="Arial" w:cs="Arial"/>
                    <w:spacing w:val="4"/>
                    <w:sz w:val="20"/>
                    <w:szCs w:val="18"/>
                  </w:rPr>
                </w:rPrChange>
              </w:rPr>
              <w:t>2.A</w:t>
            </w:r>
            <w:proofErr w:type="gramEnd"/>
          </w:p>
        </w:tc>
        <w:tc>
          <w:tcPr>
            <w:tcW w:w="6662" w:type="dxa"/>
            <w:vAlign w:val="center"/>
            <w:tcPrChange w:id="3242" w:author="Amouzouvi Kossi MONA" w:date="2026-08-26T18:54:00Z" w16du:dateUtc="2026-08-26T18:54:00Z">
              <w:tcPr>
                <w:tcW w:w="6662" w:type="dxa"/>
                <w:vAlign w:val="center"/>
              </w:tcPr>
            </w:tcPrChange>
          </w:tcPr>
          <w:p w14:paraId="11779B99" w14:textId="77777777" w:rsidR="007D065A" w:rsidRPr="00E0500D" w:rsidRDefault="007D065A" w:rsidP="007D065A">
            <w:pPr>
              <w:autoSpaceDE w:val="0"/>
              <w:autoSpaceDN w:val="0"/>
              <w:adjustRightInd w:val="0"/>
              <w:spacing w:after="0" w:line="280" w:lineRule="atLeast"/>
              <w:rPr>
                <w:rFonts w:ascii="Arial" w:hAnsi="Arial" w:cs="Arial"/>
                <w:spacing w:val="4"/>
                <w:sz w:val="20"/>
                <w:szCs w:val="20"/>
                <w:highlight w:val="yellow"/>
                <w:rPrChange w:id="3243"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3244" w:author="Amouzouvi Kossi MONA" w:date="2026-08-26T18:54:00Z" w16du:dateUtc="2026-08-26T18:54:00Z">
                  <w:rPr>
                    <w:rFonts w:ascii="Arial" w:hAnsi="Arial" w:cs="Arial"/>
                    <w:spacing w:val="4"/>
                    <w:sz w:val="20"/>
                    <w:szCs w:val="20"/>
                  </w:rPr>
                </w:rPrChange>
              </w:rPr>
              <w:t>Reserve d’oxygène à emporter et emploi de l’oxygène</w:t>
            </w:r>
          </w:p>
        </w:tc>
        <w:tc>
          <w:tcPr>
            <w:tcW w:w="1134" w:type="dxa"/>
            <w:vAlign w:val="center"/>
            <w:tcPrChange w:id="3245" w:author="Amouzouvi Kossi MONA" w:date="2026-08-26T18:54:00Z" w16du:dateUtc="2026-08-26T18:54:00Z">
              <w:tcPr>
                <w:tcW w:w="1134" w:type="dxa"/>
                <w:vAlign w:val="center"/>
              </w:tcPr>
            </w:tcPrChange>
          </w:tcPr>
          <w:p w14:paraId="3498F7DA" w14:textId="68F305CC" w:rsidR="007D065A" w:rsidRPr="00E0500D" w:rsidRDefault="007D065A" w:rsidP="007D065A">
            <w:pPr>
              <w:spacing w:after="0" w:line="280" w:lineRule="atLeast"/>
              <w:jc w:val="center"/>
              <w:rPr>
                <w:rFonts w:ascii="Arial Narrow" w:hAnsi="Arial Narrow" w:cs="Arial"/>
                <w:bCs/>
                <w:highlight w:val="yellow"/>
                <w:rPrChange w:id="3246" w:author="Amouzouvi Kossi MONA" w:date="2026-08-26T18:54:00Z" w16du:dateUtc="2026-08-26T18:54:00Z">
                  <w:rPr>
                    <w:rFonts w:ascii="Arial Narrow" w:hAnsi="Arial Narrow" w:cs="Arial"/>
                    <w:bCs/>
                  </w:rPr>
                </w:rPrChange>
              </w:rPr>
            </w:pPr>
            <w:r w:rsidRPr="00E0500D">
              <w:rPr>
                <w:rFonts w:ascii="Arial Narrow" w:hAnsi="Arial Narrow" w:cs="Arial"/>
                <w:bCs/>
                <w:highlight w:val="yellow"/>
                <w:rPrChange w:id="3247" w:author="Amouzouvi Kossi MONA" w:date="2026-08-26T18:54:00Z" w16du:dateUtc="2026-08-26T18:54:00Z">
                  <w:rPr>
                    <w:rFonts w:ascii="Arial Narrow" w:hAnsi="Arial Narrow" w:cs="Arial"/>
                    <w:bCs/>
                  </w:rPr>
                </w:rPrChange>
              </w:rPr>
              <w:t>1</w:t>
            </w:r>
            <w:r w:rsidR="009029ED" w:rsidRPr="00E0500D">
              <w:rPr>
                <w:rFonts w:ascii="Arial Narrow" w:hAnsi="Arial Narrow" w:cs="Arial"/>
                <w:bCs/>
                <w:highlight w:val="yellow"/>
                <w:rPrChange w:id="3248" w:author="Amouzouvi Kossi MONA" w:date="2026-08-26T18:54:00Z" w16du:dateUtc="2026-08-26T18:54:00Z">
                  <w:rPr>
                    <w:rFonts w:ascii="Arial Narrow" w:hAnsi="Arial Narrow" w:cs="Arial"/>
                    <w:bCs/>
                  </w:rPr>
                </w:rPrChange>
              </w:rPr>
              <w:t>8</w:t>
            </w:r>
            <w:r w:rsidR="00AA3C25" w:rsidRPr="00E0500D">
              <w:rPr>
                <w:rFonts w:ascii="Arial Narrow" w:hAnsi="Arial Narrow" w:cs="Arial"/>
                <w:bCs/>
                <w:highlight w:val="yellow"/>
                <w:rPrChange w:id="3249" w:author="Amouzouvi Kossi MONA" w:date="2026-08-26T18:54:00Z" w16du:dateUtc="2026-08-26T18:54:00Z">
                  <w:rPr>
                    <w:rFonts w:ascii="Arial Narrow" w:hAnsi="Arial Narrow" w:cs="Arial"/>
                    <w:bCs/>
                  </w:rPr>
                </w:rPrChange>
              </w:rPr>
              <w:t>6</w:t>
            </w:r>
          </w:p>
        </w:tc>
      </w:tr>
      <w:tr w:rsidR="007D065A" w:rsidRPr="0072386C" w14:paraId="3040CF0E" w14:textId="77777777" w:rsidTr="00E0500D">
        <w:tc>
          <w:tcPr>
            <w:tcW w:w="1838" w:type="dxa"/>
            <w:gridSpan w:val="2"/>
            <w:vAlign w:val="center"/>
            <w:tcPrChange w:id="3250" w:author="Amouzouvi Kossi MONA" w:date="2026-08-26T18:54:00Z" w16du:dateUtc="2026-08-26T18:54:00Z">
              <w:tcPr>
                <w:tcW w:w="1838" w:type="dxa"/>
                <w:gridSpan w:val="2"/>
                <w:vAlign w:val="center"/>
              </w:tcPr>
            </w:tcPrChange>
          </w:tcPr>
          <w:p w14:paraId="3DF02048" w14:textId="77777777" w:rsidR="007D065A" w:rsidRPr="00E0500D" w:rsidRDefault="007D065A" w:rsidP="007D065A">
            <w:pPr>
              <w:spacing w:after="0" w:line="280" w:lineRule="atLeast"/>
              <w:rPr>
                <w:rFonts w:ascii="Arial" w:hAnsi="Arial" w:cs="Arial"/>
                <w:spacing w:val="4"/>
                <w:sz w:val="20"/>
                <w:szCs w:val="18"/>
                <w:highlight w:val="yellow"/>
                <w:rPrChange w:id="3251" w:author="Amouzouvi Kossi MONA" w:date="2026-08-26T18:54:00Z" w16du:dateUtc="2026-08-26T18:54:00Z">
                  <w:rPr>
                    <w:rFonts w:ascii="Arial" w:hAnsi="Arial" w:cs="Arial"/>
                    <w:spacing w:val="4"/>
                    <w:sz w:val="20"/>
                    <w:szCs w:val="18"/>
                  </w:rPr>
                </w:rPrChange>
              </w:rPr>
            </w:pPr>
            <w:r w:rsidRPr="00E0500D">
              <w:rPr>
                <w:rFonts w:ascii="Arial" w:hAnsi="Arial" w:cs="Arial"/>
                <w:spacing w:val="4"/>
                <w:sz w:val="20"/>
                <w:szCs w:val="18"/>
                <w:highlight w:val="yellow"/>
                <w:rPrChange w:id="3252" w:author="Amouzouvi Kossi MONA" w:date="2026-08-26T18:54:00Z" w16du:dateUtc="2026-08-26T18:54:00Z">
                  <w:rPr>
                    <w:rFonts w:ascii="Arial" w:hAnsi="Arial" w:cs="Arial"/>
                    <w:spacing w:val="4"/>
                    <w:sz w:val="20"/>
                    <w:szCs w:val="18"/>
                  </w:rPr>
                </w:rPrChange>
              </w:rPr>
              <w:t xml:space="preserve">SUPPLÉMENT 3.A </w:t>
            </w:r>
          </w:p>
        </w:tc>
        <w:tc>
          <w:tcPr>
            <w:tcW w:w="6662" w:type="dxa"/>
            <w:vAlign w:val="center"/>
            <w:tcPrChange w:id="3253" w:author="Amouzouvi Kossi MONA" w:date="2026-08-26T18:54:00Z" w16du:dateUtc="2026-08-26T18:54:00Z">
              <w:tcPr>
                <w:tcW w:w="6662" w:type="dxa"/>
                <w:vAlign w:val="center"/>
              </w:tcPr>
            </w:tcPrChange>
          </w:tcPr>
          <w:p w14:paraId="4013390E" w14:textId="77777777" w:rsidR="007D065A" w:rsidRPr="00E0500D" w:rsidRDefault="007D065A" w:rsidP="007D065A">
            <w:pPr>
              <w:autoSpaceDE w:val="0"/>
              <w:autoSpaceDN w:val="0"/>
              <w:adjustRightInd w:val="0"/>
              <w:spacing w:after="0" w:line="280" w:lineRule="atLeast"/>
              <w:rPr>
                <w:rFonts w:ascii="Arial" w:hAnsi="Arial" w:cs="Arial"/>
                <w:spacing w:val="4"/>
                <w:sz w:val="20"/>
                <w:szCs w:val="20"/>
                <w:highlight w:val="yellow"/>
                <w:rPrChange w:id="3254"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3255" w:author="Amouzouvi Kossi MONA" w:date="2026-08-26T18:54:00Z" w16du:dateUtc="2026-08-26T18:54:00Z">
                  <w:rPr>
                    <w:rFonts w:ascii="Arial" w:hAnsi="Arial" w:cs="Arial"/>
                    <w:spacing w:val="4"/>
                    <w:sz w:val="20"/>
                    <w:szCs w:val="20"/>
                  </w:rPr>
                </w:rPrChange>
              </w:rPr>
              <w:t>Manuel d’exploitation d’entreprise</w:t>
            </w:r>
          </w:p>
        </w:tc>
        <w:tc>
          <w:tcPr>
            <w:tcW w:w="1134" w:type="dxa"/>
            <w:vAlign w:val="center"/>
            <w:tcPrChange w:id="3256" w:author="Amouzouvi Kossi MONA" w:date="2026-08-26T18:54:00Z" w16du:dateUtc="2026-08-26T18:54:00Z">
              <w:tcPr>
                <w:tcW w:w="1134" w:type="dxa"/>
                <w:vAlign w:val="center"/>
              </w:tcPr>
            </w:tcPrChange>
          </w:tcPr>
          <w:p w14:paraId="3C80B231" w14:textId="4E325680" w:rsidR="007D065A" w:rsidRPr="00E0500D" w:rsidRDefault="007D065A" w:rsidP="007D065A">
            <w:pPr>
              <w:spacing w:after="0" w:line="280" w:lineRule="atLeast"/>
              <w:jc w:val="center"/>
              <w:rPr>
                <w:rFonts w:ascii="Arial Narrow" w:hAnsi="Arial Narrow" w:cs="Arial"/>
                <w:bCs/>
                <w:highlight w:val="yellow"/>
                <w:rPrChange w:id="3257" w:author="Amouzouvi Kossi MONA" w:date="2026-08-26T18:54:00Z" w16du:dateUtc="2026-08-26T18:54:00Z">
                  <w:rPr>
                    <w:rFonts w:ascii="Arial Narrow" w:hAnsi="Arial Narrow" w:cs="Arial"/>
                    <w:bCs/>
                  </w:rPr>
                </w:rPrChange>
              </w:rPr>
            </w:pPr>
            <w:r w:rsidRPr="00E0500D">
              <w:rPr>
                <w:rFonts w:ascii="Arial Narrow" w:hAnsi="Arial Narrow" w:cs="Arial"/>
                <w:bCs/>
                <w:highlight w:val="yellow"/>
                <w:rPrChange w:id="3258" w:author="Amouzouvi Kossi MONA" w:date="2026-08-26T18:54:00Z" w16du:dateUtc="2026-08-26T18:54:00Z">
                  <w:rPr>
                    <w:rFonts w:ascii="Arial Narrow" w:hAnsi="Arial Narrow" w:cs="Arial"/>
                    <w:bCs/>
                  </w:rPr>
                </w:rPrChange>
              </w:rPr>
              <w:t>1</w:t>
            </w:r>
            <w:r w:rsidR="001427BE" w:rsidRPr="00E0500D">
              <w:rPr>
                <w:rFonts w:ascii="Arial Narrow" w:hAnsi="Arial Narrow" w:cs="Arial"/>
                <w:bCs/>
                <w:highlight w:val="yellow"/>
                <w:rPrChange w:id="3259" w:author="Amouzouvi Kossi MONA" w:date="2026-08-26T18:54:00Z" w16du:dateUtc="2026-08-26T18:54:00Z">
                  <w:rPr>
                    <w:rFonts w:ascii="Arial Narrow" w:hAnsi="Arial Narrow" w:cs="Arial"/>
                    <w:bCs/>
                  </w:rPr>
                </w:rPrChange>
              </w:rPr>
              <w:t>8</w:t>
            </w:r>
            <w:r w:rsidR="00AA3C25" w:rsidRPr="00E0500D">
              <w:rPr>
                <w:rFonts w:ascii="Arial Narrow" w:hAnsi="Arial Narrow" w:cs="Arial"/>
                <w:bCs/>
                <w:highlight w:val="yellow"/>
                <w:rPrChange w:id="3260" w:author="Amouzouvi Kossi MONA" w:date="2026-08-26T18:54:00Z" w16du:dateUtc="2026-08-26T18:54:00Z">
                  <w:rPr>
                    <w:rFonts w:ascii="Arial Narrow" w:hAnsi="Arial Narrow" w:cs="Arial"/>
                    <w:bCs/>
                  </w:rPr>
                </w:rPrChange>
              </w:rPr>
              <w:t>8</w:t>
            </w:r>
          </w:p>
        </w:tc>
      </w:tr>
      <w:tr w:rsidR="007D065A" w:rsidRPr="0072386C" w14:paraId="6A994598" w14:textId="77777777" w:rsidTr="00E0500D">
        <w:tc>
          <w:tcPr>
            <w:tcW w:w="1838" w:type="dxa"/>
            <w:gridSpan w:val="2"/>
            <w:vAlign w:val="center"/>
            <w:tcPrChange w:id="3261" w:author="Amouzouvi Kossi MONA" w:date="2026-08-26T18:54:00Z" w16du:dateUtc="2026-08-26T18:54:00Z">
              <w:tcPr>
                <w:tcW w:w="1838" w:type="dxa"/>
                <w:gridSpan w:val="2"/>
                <w:vAlign w:val="center"/>
              </w:tcPr>
            </w:tcPrChange>
          </w:tcPr>
          <w:p w14:paraId="415409FA" w14:textId="77777777" w:rsidR="007D065A" w:rsidRPr="00E0500D" w:rsidRDefault="007D065A" w:rsidP="007D065A">
            <w:pPr>
              <w:spacing w:after="0" w:line="280" w:lineRule="atLeast"/>
              <w:rPr>
                <w:rFonts w:ascii="Arial" w:hAnsi="Arial" w:cs="Arial"/>
                <w:spacing w:val="4"/>
                <w:sz w:val="20"/>
                <w:szCs w:val="18"/>
                <w:highlight w:val="yellow"/>
                <w:rPrChange w:id="3262" w:author="Amouzouvi Kossi MONA" w:date="2026-08-26T18:54:00Z" w16du:dateUtc="2026-08-26T18:54:00Z">
                  <w:rPr>
                    <w:rFonts w:ascii="Arial" w:hAnsi="Arial" w:cs="Arial"/>
                    <w:spacing w:val="4"/>
                    <w:sz w:val="20"/>
                    <w:szCs w:val="18"/>
                  </w:rPr>
                </w:rPrChange>
              </w:rPr>
            </w:pPr>
            <w:r w:rsidRPr="00E0500D">
              <w:rPr>
                <w:rFonts w:ascii="Arial" w:hAnsi="Arial" w:cs="Arial"/>
                <w:spacing w:val="4"/>
                <w:sz w:val="20"/>
                <w:szCs w:val="18"/>
                <w:highlight w:val="yellow"/>
                <w:rPrChange w:id="3263" w:author="Amouzouvi Kossi MONA" w:date="2026-08-26T18:54:00Z" w16du:dateUtc="2026-08-26T18:54:00Z">
                  <w:rPr>
                    <w:rFonts w:ascii="Arial" w:hAnsi="Arial" w:cs="Arial"/>
                    <w:spacing w:val="4"/>
                    <w:sz w:val="20"/>
                    <w:szCs w:val="18"/>
                  </w:rPr>
                </w:rPrChange>
              </w:rPr>
              <w:t xml:space="preserve">SUPPLÉMENT </w:t>
            </w:r>
            <w:proofErr w:type="gramStart"/>
            <w:r w:rsidRPr="00E0500D">
              <w:rPr>
                <w:rFonts w:ascii="Arial" w:hAnsi="Arial" w:cs="Arial"/>
                <w:spacing w:val="4"/>
                <w:sz w:val="20"/>
                <w:szCs w:val="18"/>
                <w:highlight w:val="yellow"/>
                <w:rPrChange w:id="3264" w:author="Amouzouvi Kossi MONA" w:date="2026-08-26T18:54:00Z" w16du:dateUtc="2026-08-26T18:54:00Z">
                  <w:rPr>
                    <w:rFonts w:ascii="Arial" w:hAnsi="Arial" w:cs="Arial"/>
                    <w:spacing w:val="4"/>
                    <w:sz w:val="20"/>
                    <w:szCs w:val="18"/>
                  </w:rPr>
                </w:rPrChange>
              </w:rPr>
              <w:t>3.B</w:t>
            </w:r>
            <w:proofErr w:type="gramEnd"/>
          </w:p>
        </w:tc>
        <w:tc>
          <w:tcPr>
            <w:tcW w:w="6662" w:type="dxa"/>
            <w:vAlign w:val="center"/>
            <w:tcPrChange w:id="3265" w:author="Amouzouvi Kossi MONA" w:date="2026-08-26T18:54:00Z" w16du:dateUtc="2026-08-26T18:54:00Z">
              <w:tcPr>
                <w:tcW w:w="6662" w:type="dxa"/>
                <w:vAlign w:val="center"/>
              </w:tcPr>
            </w:tcPrChange>
          </w:tcPr>
          <w:p w14:paraId="500F9702" w14:textId="77777777" w:rsidR="007D065A" w:rsidRPr="00E0500D" w:rsidRDefault="007D065A" w:rsidP="007D065A">
            <w:pPr>
              <w:autoSpaceDE w:val="0"/>
              <w:autoSpaceDN w:val="0"/>
              <w:adjustRightInd w:val="0"/>
              <w:spacing w:after="0" w:line="280" w:lineRule="atLeast"/>
              <w:rPr>
                <w:rFonts w:ascii="Arial" w:hAnsi="Arial" w:cs="Arial"/>
                <w:spacing w:val="4"/>
                <w:sz w:val="20"/>
                <w:szCs w:val="20"/>
                <w:highlight w:val="yellow"/>
                <w:rPrChange w:id="3266"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3267" w:author="Amouzouvi Kossi MONA" w:date="2026-08-26T18:54:00Z" w16du:dateUtc="2026-08-26T18:54:00Z">
                  <w:rPr>
                    <w:rFonts w:ascii="Arial" w:hAnsi="Arial" w:cs="Arial"/>
                    <w:spacing w:val="4"/>
                    <w:sz w:val="20"/>
                    <w:szCs w:val="20"/>
                  </w:rPr>
                </w:rPrChange>
              </w:rPr>
              <w:t>Liste minimale d’équipements (LME)</w:t>
            </w:r>
          </w:p>
        </w:tc>
        <w:tc>
          <w:tcPr>
            <w:tcW w:w="1134" w:type="dxa"/>
            <w:vAlign w:val="center"/>
            <w:tcPrChange w:id="3268" w:author="Amouzouvi Kossi MONA" w:date="2026-08-26T18:54:00Z" w16du:dateUtc="2026-08-26T18:54:00Z">
              <w:tcPr>
                <w:tcW w:w="1134" w:type="dxa"/>
                <w:vAlign w:val="center"/>
              </w:tcPr>
            </w:tcPrChange>
          </w:tcPr>
          <w:p w14:paraId="012103BE" w14:textId="7C2D3BD9" w:rsidR="007D065A" w:rsidRPr="00E0500D" w:rsidRDefault="007D065A" w:rsidP="007D065A">
            <w:pPr>
              <w:spacing w:after="0" w:line="280" w:lineRule="atLeast"/>
              <w:jc w:val="center"/>
              <w:rPr>
                <w:rFonts w:ascii="Arial Narrow" w:hAnsi="Arial Narrow" w:cs="Arial"/>
                <w:bCs/>
                <w:highlight w:val="yellow"/>
                <w:rPrChange w:id="3269" w:author="Amouzouvi Kossi MONA" w:date="2026-08-26T18:54:00Z" w16du:dateUtc="2026-08-26T18:54:00Z">
                  <w:rPr>
                    <w:rFonts w:ascii="Arial Narrow" w:hAnsi="Arial Narrow" w:cs="Arial"/>
                    <w:bCs/>
                  </w:rPr>
                </w:rPrChange>
              </w:rPr>
            </w:pPr>
            <w:r w:rsidRPr="00E0500D">
              <w:rPr>
                <w:rFonts w:ascii="Arial Narrow" w:hAnsi="Arial Narrow" w:cs="Arial"/>
                <w:bCs/>
                <w:highlight w:val="yellow"/>
                <w:rPrChange w:id="3270" w:author="Amouzouvi Kossi MONA" w:date="2026-08-26T18:54:00Z" w16du:dateUtc="2026-08-26T18:54:00Z">
                  <w:rPr>
                    <w:rFonts w:ascii="Arial Narrow" w:hAnsi="Arial Narrow" w:cs="Arial"/>
                    <w:bCs/>
                  </w:rPr>
                </w:rPrChange>
              </w:rPr>
              <w:t>1</w:t>
            </w:r>
            <w:r w:rsidR="00AA3C25" w:rsidRPr="00E0500D">
              <w:rPr>
                <w:rFonts w:ascii="Arial Narrow" w:hAnsi="Arial Narrow" w:cs="Arial"/>
                <w:bCs/>
                <w:highlight w:val="yellow"/>
                <w:rPrChange w:id="3271" w:author="Amouzouvi Kossi MONA" w:date="2026-08-26T18:54:00Z" w16du:dateUtc="2026-08-26T18:54:00Z">
                  <w:rPr>
                    <w:rFonts w:ascii="Arial Narrow" w:hAnsi="Arial Narrow" w:cs="Arial"/>
                    <w:bCs/>
                  </w:rPr>
                </w:rPrChange>
              </w:rPr>
              <w:t>90</w:t>
            </w:r>
          </w:p>
        </w:tc>
      </w:tr>
      <w:tr w:rsidR="00327B34" w:rsidRPr="0072386C" w14:paraId="734EDF8A" w14:textId="77777777" w:rsidTr="00E0500D">
        <w:tc>
          <w:tcPr>
            <w:tcW w:w="1838" w:type="dxa"/>
            <w:gridSpan w:val="2"/>
            <w:vAlign w:val="center"/>
            <w:tcPrChange w:id="3272" w:author="Amouzouvi Kossi MONA" w:date="2026-08-26T18:54:00Z" w16du:dateUtc="2026-08-26T18:54:00Z">
              <w:tcPr>
                <w:tcW w:w="1838" w:type="dxa"/>
                <w:gridSpan w:val="2"/>
                <w:vAlign w:val="center"/>
              </w:tcPr>
            </w:tcPrChange>
          </w:tcPr>
          <w:p w14:paraId="39E51A36" w14:textId="22EAE9FB" w:rsidR="00327B34" w:rsidRPr="00E0500D" w:rsidRDefault="00327B34" w:rsidP="00327B34">
            <w:pPr>
              <w:spacing w:after="0" w:line="280" w:lineRule="atLeast"/>
              <w:rPr>
                <w:rFonts w:ascii="Arial" w:hAnsi="Arial" w:cs="Arial"/>
                <w:spacing w:val="4"/>
                <w:sz w:val="20"/>
                <w:szCs w:val="18"/>
                <w:highlight w:val="yellow"/>
                <w:rPrChange w:id="3273" w:author="Amouzouvi Kossi MONA" w:date="2026-08-26T18:54:00Z" w16du:dateUtc="2026-08-26T18:54:00Z">
                  <w:rPr>
                    <w:rFonts w:ascii="Arial" w:hAnsi="Arial" w:cs="Arial"/>
                    <w:spacing w:val="4"/>
                    <w:sz w:val="20"/>
                    <w:szCs w:val="18"/>
                  </w:rPr>
                </w:rPrChange>
              </w:rPr>
            </w:pPr>
            <w:r w:rsidRPr="00E0500D">
              <w:rPr>
                <w:rFonts w:ascii="Arial" w:hAnsi="Arial" w:cs="Arial"/>
                <w:spacing w:val="4"/>
                <w:sz w:val="20"/>
                <w:szCs w:val="18"/>
                <w:highlight w:val="yellow"/>
                <w:rPrChange w:id="3274" w:author="Amouzouvi Kossi MONA" w:date="2026-08-26T18:54:00Z" w16du:dateUtc="2026-08-26T18:54:00Z">
                  <w:rPr>
                    <w:rFonts w:ascii="Arial" w:hAnsi="Arial" w:cs="Arial"/>
                    <w:spacing w:val="4"/>
                    <w:sz w:val="20"/>
                    <w:szCs w:val="18"/>
                  </w:rPr>
                </w:rPrChange>
              </w:rPr>
              <w:t>SUPPLÉMENT 3.C</w:t>
            </w:r>
          </w:p>
        </w:tc>
        <w:tc>
          <w:tcPr>
            <w:tcW w:w="6662" w:type="dxa"/>
            <w:vAlign w:val="center"/>
            <w:tcPrChange w:id="3275" w:author="Amouzouvi Kossi MONA" w:date="2026-08-26T18:54:00Z" w16du:dateUtc="2026-08-26T18:54:00Z">
              <w:tcPr>
                <w:tcW w:w="6662" w:type="dxa"/>
                <w:vAlign w:val="center"/>
              </w:tcPr>
            </w:tcPrChange>
          </w:tcPr>
          <w:p w14:paraId="252B5692" w14:textId="50A920A3" w:rsidR="00327B34" w:rsidRPr="00E0500D" w:rsidRDefault="008B503E" w:rsidP="00327B34">
            <w:pPr>
              <w:autoSpaceDE w:val="0"/>
              <w:autoSpaceDN w:val="0"/>
              <w:adjustRightInd w:val="0"/>
              <w:spacing w:after="0" w:line="280" w:lineRule="atLeast"/>
              <w:rPr>
                <w:rFonts w:ascii="Arial" w:hAnsi="Arial" w:cs="Arial"/>
                <w:spacing w:val="4"/>
                <w:sz w:val="20"/>
                <w:szCs w:val="20"/>
                <w:highlight w:val="yellow"/>
                <w:rPrChange w:id="3276" w:author="Amouzouvi Kossi MONA" w:date="2026-08-26T18:54:00Z" w16du:dateUtc="2026-08-26T18:54:00Z">
                  <w:rPr>
                    <w:rFonts w:ascii="Arial" w:hAnsi="Arial" w:cs="Arial"/>
                    <w:spacing w:val="4"/>
                    <w:sz w:val="20"/>
                    <w:szCs w:val="20"/>
                  </w:rPr>
                </w:rPrChange>
              </w:rPr>
            </w:pPr>
            <w:r w:rsidRPr="00E0500D">
              <w:rPr>
                <w:rFonts w:ascii="Arial" w:hAnsi="Arial" w:cs="Arial"/>
                <w:spacing w:val="4"/>
                <w:sz w:val="20"/>
                <w:szCs w:val="20"/>
                <w:highlight w:val="yellow"/>
                <w:rPrChange w:id="3277" w:author="Amouzouvi Kossi MONA" w:date="2026-08-26T18:54:00Z" w16du:dateUtc="2026-08-26T18:54:00Z">
                  <w:rPr>
                    <w:rFonts w:ascii="Arial" w:hAnsi="Arial" w:cs="Arial"/>
                    <w:spacing w:val="4"/>
                    <w:sz w:val="20"/>
                    <w:szCs w:val="20"/>
                  </w:rPr>
                </w:rPrChange>
              </w:rPr>
              <w:t xml:space="preserve">Guide des dispositions actuelles relatives aux </w:t>
            </w:r>
            <w:r w:rsidR="00E50264" w:rsidRPr="00E0500D">
              <w:rPr>
                <w:rFonts w:ascii="Arial" w:hAnsi="Arial" w:cs="Arial"/>
                <w:spacing w:val="4"/>
                <w:sz w:val="20"/>
                <w:szCs w:val="20"/>
                <w:highlight w:val="yellow"/>
                <w:rPrChange w:id="3278" w:author="Amouzouvi Kossi MONA" w:date="2026-08-26T18:54:00Z" w16du:dateUtc="2026-08-26T18:54:00Z">
                  <w:rPr>
                    <w:rFonts w:ascii="Arial" w:hAnsi="Arial" w:cs="Arial"/>
                    <w:spacing w:val="4"/>
                    <w:sz w:val="20"/>
                    <w:szCs w:val="20"/>
                  </w:rPr>
                </w:rPrChange>
              </w:rPr>
              <w:t>enregistreurs</w:t>
            </w:r>
            <w:r w:rsidRPr="00E0500D">
              <w:rPr>
                <w:rFonts w:ascii="Arial" w:hAnsi="Arial" w:cs="Arial"/>
                <w:spacing w:val="4"/>
                <w:sz w:val="20"/>
                <w:szCs w:val="20"/>
                <w:highlight w:val="yellow"/>
                <w:rPrChange w:id="3279" w:author="Amouzouvi Kossi MONA" w:date="2026-08-26T18:54:00Z" w16du:dateUtc="2026-08-26T18:54:00Z">
                  <w:rPr>
                    <w:rFonts w:ascii="Arial" w:hAnsi="Arial" w:cs="Arial"/>
                    <w:spacing w:val="4"/>
                    <w:sz w:val="20"/>
                    <w:szCs w:val="20"/>
                  </w:rPr>
                </w:rPrChange>
              </w:rPr>
              <w:t xml:space="preserve"> de bord</w:t>
            </w:r>
          </w:p>
        </w:tc>
        <w:tc>
          <w:tcPr>
            <w:tcW w:w="1134" w:type="dxa"/>
            <w:vAlign w:val="center"/>
            <w:tcPrChange w:id="3280" w:author="Amouzouvi Kossi MONA" w:date="2026-08-26T18:54:00Z" w16du:dateUtc="2026-08-26T18:54:00Z">
              <w:tcPr>
                <w:tcW w:w="1134" w:type="dxa"/>
                <w:vAlign w:val="center"/>
              </w:tcPr>
            </w:tcPrChange>
          </w:tcPr>
          <w:p w14:paraId="0AA4E76C" w14:textId="6E5DDB61" w:rsidR="00327B34" w:rsidRPr="00E0500D" w:rsidRDefault="00327B34" w:rsidP="00327B34">
            <w:pPr>
              <w:spacing w:after="0" w:line="280" w:lineRule="atLeast"/>
              <w:jc w:val="center"/>
              <w:rPr>
                <w:rFonts w:ascii="Arial Narrow" w:hAnsi="Arial Narrow" w:cs="Arial"/>
                <w:bCs/>
                <w:highlight w:val="yellow"/>
                <w:rPrChange w:id="3281" w:author="Amouzouvi Kossi MONA" w:date="2026-08-26T18:54:00Z" w16du:dateUtc="2026-08-26T18:54:00Z">
                  <w:rPr>
                    <w:rFonts w:ascii="Arial Narrow" w:hAnsi="Arial Narrow" w:cs="Arial"/>
                    <w:bCs/>
                  </w:rPr>
                </w:rPrChange>
              </w:rPr>
            </w:pPr>
            <w:r w:rsidRPr="00E0500D">
              <w:rPr>
                <w:rFonts w:ascii="Arial Narrow" w:hAnsi="Arial Narrow" w:cs="Arial"/>
                <w:bCs/>
                <w:highlight w:val="yellow"/>
                <w:rPrChange w:id="3282" w:author="Amouzouvi Kossi MONA" w:date="2026-08-26T18:54:00Z" w16du:dateUtc="2026-08-26T18:54:00Z">
                  <w:rPr>
                    <w:rFonts w:ascii="Arial Narrow" w:hAnsi="Arial Narrow" w:cs="Arial"/>
                    <w:bCs/>
                  </w:rPr>
                </w:rPrChange>
              </w:rPr>
              <w:t>1</w:t>
            </w:r>
            <w:r w:rsidR="008B503E" w:rsidRPr="00E0500D">
              <w:rPr>
                <w:rFonts w:ascii="Arial Narrow" w:hAnsi="Arial Narrow" w:cs="Arial"/>
                <w:bCs/>
                <w:highlight w:val="yellow"/>
                <w:rPrChange w:id="3283" w:author="Amouzouvi Kossi MONA" w:date="2026-08-26T18:54:00Z" w16du:dateUtc="2026-08-26T18:54:00Z">
                  <w:rPr>
                    <w:rFonts w:ascii="Arial Narrow" w:hAnsi="Arial Narrow" w:cs="Arial"/>
                    <w:bCs/>
                  </w:rPr>
                </w:rPrChange>
              </w:rPr>
              <w:t>9</w:t>
            </w:r>
            <w:r w:rsidR="00AA3C25" w:rsidRPr="00E0500D">
              <w:rPr>
                <w:rFonts w:ascii="Arial Narrow" w:hAnsi="Arial Narrow" w:cs="Arial"/>
                <w:bCs/>
                <w:highlight w:val="yellow"/>
                <w:rPrChange w:id="3284" w:author="Amouzouvi Kossi MONA" w:date="2026-08-26T18:54:00Z" w16du:dateUtc="2026-08-26T18:54:00Z">
                  <w:rPr>
                    <w:rFonts w:ascii="Arial Narrow" w:hAnsi="Arial Narrow" w:cs="Arial"/>
                    <w:bCs/>
                  </w:rPr>
                </w:rPrChange>
              </w:rPr>
              <w:t>2</w:t>
            </w:r>
          </w:p>
        </w:tc>
      </w:tr>
    </w:tbl>
    <w:p w14:paraId="2CB819C3" w14:textId="77777777" w:rsidR="0072299B" w:rsidRDefault="0072299B" w:rsidP="000D1B0A">
      <w:pPr>
        <w:tabs>
          <w:tab w:val="left" w:pos="1198"/>
        </w:tabs>
        <w:rPr>
          <w:rFonts w:ascii="Times New Roman" w:hAnsi="Times New Roman"/>
          <w:sz w:val="20"/>
          <w:szCs w:val="20"/>
        </w:rPr>
        <w:sectPr w:rsidR="0072299B" w:rsidSect="00862CCA">
          <w:pgSz w:w="11906" w:h="16838" w:code="9"/>
          <w:pgMar w:top="1418" w:right="1418" w:bottom="1418" w:left="1418" w:header="709" w:footer="777" w:gutter="0"/>
          <w:cols w:space="708"/>
          <w:titlePg/>
          <w:docGrid w:linePitch="360"/>
        </w:sectPr>
      </w:pPr>
    </w:p>
    <w:p w14:paraId="051B1552" w14:textId="77777777" w:rsidR="00E0096C" w:rsidRPr="0072386C" w:rsidRDefault="00E0096C">
      <w:pPr>
        <w:rPr>
          <w:rFonts w:ascii="Arial" w:hAnsi="Arial" w:cs="Arial"/>
          <w:sz w:val="20"/>
          <w:szCs w:val="20"/>
        </w:rPr>
      </w:pPr>
      <w:r w:rsidRPr="0072386C">
        <w:rPr>
          <w:rFonts w:ascii="Arial" w:hAnsi="Arial" w:cs="Arial"/>
          <w:sz w:val="20"/>
          <w:szCs w:val="20"/>
        </w:rPr>
        <w:lastRenderedPageBreak/>
        <w:br w:type="page"/>
      </w:r>
      <w:r w:rsidR="000E01DF" w:rsidRPr="0072386C">
        <w:rPr>
          <w:rFonts w:ascii="Arial" w:hAnsi="Arial" w:cs="Arial"/>
          <w:b/>
          <w:bCs/>
          <w:noProof/>
          <w:sz w:val="20"/>
          <w:szCs w:val="20"/>
          <w:lang w:val="en-US" w:eastAsia="en-US"/>
        </w:rPr>
        <mc:AlternateContent>
          <mc:Choice Requires="wps">
            <w:drawing>
              <wp:anchor distT="0" distB="0" distL="114300" distR="114300" simplePos="0" relativeHeight="251658250" behindDoc="0" locked="0" layoutInCell="1" allowOverlap="1" wp14:anchorId="373B661B" wp14:editId="1F21C49D">
                <wp:simplePos x="0" y="0"/>
                <wp:positionH relativeFrom="margin">
                  <wp:align>center</wp:align>
                </wp:positionH>
                <wp:positionV relativeFrom="margin">
                  <wp:align>center</wp:align>
                </wp:positionV>
                <wp:extent cx="5629275" cy="1552575"/>
                <wp:effectExtent l="19050" t="95250" r="123825" b="47625"/>
                <wp:wrapSquare wrapText="bothSides"/>
                <wp:docPr id="7" name="Zone de texte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1552575"/>
                        </a:xfrm>
                        <a:prstGeom prst="rect">
                          <a:avLst/>
                        </a:prstGeom>
                        <a:solidFill>
                          <a:srgbClr val="FFFFFF"/>
                        </a:solidFill>
                        <a:ln w="57150" cmpd="thickThin">
                          <a:solidFill>
                            <a:srgbClr val="000000"/>
                          </a:solidFill>
                          <a:miter lim="800000"/>
                          <a:headEnd/>
                          <a:tailEnd/>
                        </a:ln>
                        <a:effectLst>
                          <a:outerShdw dist="107763" dir="18900000" algn="ctr" rotWithShape="0">
                            <a:srgbClr val="808080">
                              <a:alpha val="50000"/>
                            </a:srgbClr>
                          </a:outerShdw>
                        </a:effectLst>
                      </wps:spPr>
                      <wps:txbx>
                        <w:txbxContent>
                          <w:p w14:paraId="64094A30" w14:textId="77777777" w:rsidR="000B7512" w:rsidRDefault="000B7512" w:rsidP="000B7512">
                            <w:pPr>
                              <w:pStyle w:val="Titre"/>
                            </w:pPr>
                          </w:p>
                          <w:p w14:paraId="371BC9C3" w14:textId="75669D59" w:rsidR="004B25C5" w:rsidRPr="00015D5F" w:rsidRDefault="004B25C5" w:rsidP="000D1B0A">
                            <w:pPr>
                              <w:pStyle w:val="Titre"/>
                            </w:pPr>
                            <w:r w:rsidRPr="00015D5F">
                              <w:t>SECTION  1</w:t>
                            </w:r>
                            <w:r w:rsidR="000B7512">
                              <w:t xml:space="preserve"> - </w:t>
                            </w:r>
                            <w:r w:rsidRPr="00015D5F">
                              <w:t xml:space="preserve">GÉNÉRALITÉS </w:t>
                            </w:r>
                          </w:p>
                          <w:p w14:paraId="40182132" w14:textId="77777777" w:rsidR="004B25C5" w:rsidRDefault="004B25C5" w:rsidP="00BD628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3B661B" id="_x0000_s1031" type="#_x0000_t202" style="position:absolute;margin-left:0;margin-top:0;width:443.25pt;height:122.25pt;z-index:25165825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" strokeweight="4.5pt">
                <v:stroke linestyle="thickThin"/>
                <v:shadow on="t" opacity=".5" offset="6pt,-6pt"/>
                <v:textbox>
                  <w:txbxContent>
                    <w:p w14:paraId="64094A30" w14:textId="77777777" w:rsidR="000B7512" w:rsidRDefault="000B7512" w:rsidP="000B7512">
                      <w:pPr>
                        <w:pStyle w:val="Titre"/>
                      </w:pPr>
                    </w:p>
                    <w:p w14:paraId="371BC9C3" w14:textId="75669D59" w:rsidR="004B25C5" w:rsidRPr="00015D5F" w:rsidRDefault="004B25C5" w:rsidP="000D1B0A">
                      <w:pPr>
                        <w:pStyle w:val="Titre"/>
                      </w:pPr>
                      <w:r w:rsidRPr="00015D5F">
                        <w:t>SECTION  1</w:t>
                      </w:r>
                      <w:r w:rsidR="000B7512">
                        <w:t xml:space="preserve"> - </w:t>
                      </w:r>
                      <w:r w:rsidRPr="00015D5F">
                        <w:t xml:space="preserve">GÉNÉRALITÉS </w:t>
                      </w:r>
                    </w:p>
                    <w:p w14:paraId="40182132" w14:textId="77777777" w:rsidR="004B25C5" w:rsidRDefault="004B25C5" w:rsidP="00BD6285"/>
                  </w:txbxContent>
                </v:textbox>
                <w10:wrap type="square" anchorx="margin" anchory="margin"/>
              </v:shape>
            </w:pict>
          </mc:Fallback>
        </mc:AlternateContent>
      </w:r>
    </w:p>
    <w:p w14:paraId="568B70B5" w14:textId="69824B05" w:rsidR="00550401" w:rsidRPr="0072386C" w:rsidRDefault="009E0FD5" w:rsidP="004907A0">
      <w:pPr>
        <w:pStyle w:val="Titre1"/>
        <w:numPr>
          <w:ilvl w:val="0"/>
          <w:numId w:val="0"/>
        </w:numPr>
        <w:spacing w:after="240" w:line="360" w:lineRule="auto"/>
        <w:jc w:val="center"/>
        <w:rPr>
          <w:rFonts w:ascii="Arial" w:hAnsi="Arial" w:cs="Arial"/>
          <w:sz w:val="28"/>
          <w:szCs w:val="28"/>
          <w:lang w:val="fr-FR"/>
        </w:rPr>
      </w:pPr>
      <w:bookmarkStart w:id="3285" w:name="_Toc60403319"/>
      <w:bookmarkStart w:id="3286" w:name="_Toc60403788"/>
      <w:bookmarkStart w:id="3287" w:name="_Toc60456916"/>
      <w:bookmarkStart w:id="3288" w:name="_Toc61090810"/>
      <w:bookmarkStart w:id="3289" w:name="_Toc61091327"/>
      <w:bookmarkStart w:id="3290" w:name="_Toc61688412"/>
      <w:bookmarkStart w:id="3291" w:name="_Toc61688962"/>
      <w:bookmarkStart w:id="3292" w:name="_Toc61689244"/>
      <w:bookmarkStart w:id="3293" w:name="_Toc62038262"/>
      <w:r w:rsidRPr="0072386C">
        <w:rPr>
          <w:rFonts w:ascii="Arial" w:hAnsi="Arial" w:cs="Arial"/>
          <w:sz w:val="28"/>
          <w:szCs w:val="28"/>
          <w:lang w:val="fr-FR"/>
        </w:rPr>
        <w:lastRenderedPageBreak/>
        <w:t>CHAPITRE.1.1</w:t>
      </w:r>
      <w:r w:rsidR="004907A0" w:rsidRPr="0072386C">
        <w:rPr>
          <w:rFonts w:ascii="Arial" w:hAnsi="Arial" w:cs="Arial"/>
          <w:sz w:val="28"/>
          <w:szCs w:val="28"/>
          <w:lang w:val="fr-FR"/>
        </w:rPr>
        <w:tab/>
      </w:r>
      <w:r w:rsidR="00E0096C" w:rsidRPr="0072386C">
        <w:rPr>
          <w:rFonts w:ascii="Arial" w:hAnsi="Arial" w:cs="Arial"/>
          <w:sz w:val="28"/>
          <w:szCs w:val="28"/>
          <w:lang w:val="fr-FR"/>
        </w:rPr>
        <w:t>DÉFINITIONS</w:t>
      </w:r>
      <w:bookmarkEnd w:id="3285"/>
      <w:bookmarkEnd w:id="3286"/>
      <w:bookmarkEnd w:id="3287"/>
      <w:bookmarkEnd w:id="3288"/>
      <w:bookmarkEnd w:id="3289"/>
      <w:bookmarkEnd w:id="3290"/>
      <w:bookmarkEnd w:id="3291"/>
      <w:bookmarkEnd w:id="3292"/>
      <w:bookmarkEnd w:id="3293"/>
      <w:r w:rsidR="00550401" w:rsidRPr="0072386C">
        <w:rPr>
          <w:rFonts w:ascii="Arial" w:hAnsi="Arial" w:cs="Arial"/>
          <w:sz w:val="28"/>
          <w:szCs w:val="28"/>
          <w:lang w:val="fr-FR"/>
        </w:rPr>
        <w:t>, ABRÉVIATIONS ET ACRONYMES</w:t>
      </w:r>
    </w:p>
    <w:p w14:paraId="3E6FB655" w14:textId="77777777" w:rsidR="00E0096C" w:rsidRPr="0072386C" w:rsidRDefault="00B00A92" w:rsidP="004907A0">
      <w:pPr>
        <w:pStyle w:val="Titre2"/>
      </w:pPr>
      <w:r w:rsidRPr="0072386C">
        <w:t>1.1.1</w:t>
      </w:r>
      <w:r w:rsidRPr="0072386C">
        <w:tab/>
        <w:t>DEFINITIONS</w:t>
      </w:r>
    </w:p>
    <w:p w14:paraId="5EB2A7E7" w14:textId="58694F91" w:rsidR="00E0096C" w:rsidRPr="0072386C" w:rsidRDefault="00E0096C">
      <w:pPr>
        <w:pStyle w:val="Style16"/>
        <w:spacing w:before="120" w:after="120" w:line="360" w:lineRule="auto"/>
        <w:ind w:right="23" w:firstLine="0"/>
        <w:rPr>
          <w:rFonts w:ascii="Arial" w:hAnsi="Arial" w:cs="Arial"/>
          <w:spacing w:val="4"/>
          <w:sz w:val="20"/>
          <w:szCs w:val="20"/>
        </w:rPr>
        <w:pPrChange w:id="3294" w:author="Amouzouvi Kossi MONA" w:date="2026-07-17T09:35:00Z" w16du:dateUtc="2026-07-17T08:35:00Z">
          <w:pPr>
            <w:pStyle w:val="Style16"/>
            <w:spacing w:before="120" w:after="120" w:line="360" w:lineRule="auto"/>
            <w:ind w:right="23" w:firstLine="567"/>
          </w:pPr>
        </w:pPrChange>
      </w:pPr>
      <w:r w:rsidRPr="002E1E01">
        <w:rPr>
          <w:rFonts w:ascii="Arial" w:hAnsi="Arial" w:cs="Arial"/>
          <w:spacing w:val="4"/>
          <w:sz w:val="20"/>
          <w:szCs w:val="20"/>
        </w:rPr>
        <w:t>Dan</w:t>
      </w:r>
      <w:r w:rsidR="007449BB" w:rsidRPr="002E1E01">
        <w:rPr>
          <w:rFonts w:ascii="Arial" w:hAnsi="Arial" w:cs="Arial"/>
          <w:spacing w:val="4"/>
          <w:sz w:val="20"/>
          <w:szCs w:val="20"/>
        </w:rPr>
        <w:t>s les Sections 1, 2</w:t>
      </w:r>
      <w:ins w:id="3295" w:author="Amouzouvi Kossi MONA" w:date="2026-07-17T09:34:00Z" w16du:dateUtc="2026-07-17T08:34:00Z">
        <w:r w:rsidR="00D42FAF" w:rsidRPr="002E1E01">
          <w:rPr>
            <w:rFonts w:ascii="Arial" w:hAnsi="Arial" w:cs="Arial"/>
            <w:spacing w:val="4"/>
            <w:sz w:val="20"/>
            <w:szCs w:val="20"/>
          </w:rPr>
          <w:t xml:space="preserve">, </w:t>
        </w:r>
      </w:ins>
      <w:del w:id="3296" w:author="Amouzouvi Kossi MONA" w:date="2026-07-17T09:34:00Z" w16du:dateUtc="2026-07-17T08:34:00Z">
        <w:r w:rsidR="007449BB" w:rsidRPr="002E1E01" w:rsidDel="00D42FAF">
          <w:rPr>
            <w:rFonts w:ascii="Arial" w:hAnsi="Arial" w:cs="Arial"/>
            <w:spacing w:val="4"/>
            <w:sz w:val="20"/>
            <w:szCs w:val="20"/>
          </w:rPr>
          <w:delText xml:space="preserve"> et </w:delText>
        </w:r>
      </w:del>
      <w:r w:rsidR="007449BB" w:rsidRPr="002E1E01">
        <w:rPr>
          <w:rFonts w:ascii="Arial" w:hAnsi="Arial" w:cs="Arial"/>
          <w:spacing w:val="4"/>
          <w:sz w:val="20"/>
          <w:szCs w:val="20"/>
        </w:rPr>
        <w:t>3</w:t>
      </w:r>
      <w:ins w:id="3297" w:author="Amouzouvi Kossi MONA" w:date="2026-07-17T09:34:00Z" w16du:dateUtc="2026-07-17T08:34:00Z">
        <w:r w:rsidR="00D42FAF" w:rsidRPr="002E1E01">
          <w:rPr>
            <w:rFonts w:ascii="Arial" w:hAnsi="Arial" w:cs="Arial"/>
            <w:spacing w:val="4"/>
            <w:sz w:val="20"/>
            <w:szCs w:val="20"/>
          </w:rPr>
          <w:t xml:space="preserve"> et 4 </w:t>
        </w:r>
      </w:ins>
      <w:del w:id="3298" w:author="Amouzouvi Kossi MONA" w:date="2026-07-17T09:34:00Z" w16du:dateUtc="2026-07-17T08:34:00Z">
        <w:r w:rsidR="007449BB" w:rsidRPr="002E1E01" w:rsidDel="00D42FAF">
          <w:rPr>
            <w:rFonts w:ascii="Arial" w:hAnsi="Arial" w:cs="Arial"/>
            <w:spacing w:val="4"/>
            <w:sz w:val="20"/>
            <w:szCs w:val="20"/>
          </w:rPr>
          <w:delText xml:space="preserve"> </w:delText>
        </w:r>
      </w:del>
      <w:r w:rsidR="007449BB" w:rsidRPr="002E1E01">
        <w:rPr>
          <w:rFonts w:ascii="Arial" w:hAnsi="Arial" w:cs="Arial"/>
          <w:spacing w:val="4"/>
          <w:sz w:val="20"/>
          <w:szCs w:val="20"/>
        </w:rPr>
        <w:t>du présent règlement</w:t>
      </w:r>
      <w:r w:rsidRPr="002E1E01">
        <w:rPr>
          <w:rFonts w:ascii="Arial" w:hAnsi="Arial" w:cs="Arial"/>
          <w:spacing w:val="4"/>
          <w:sz w:val="20"/>
          <w:szCs w:val="20"/>
        </w:rPr>
        <w:t>, les termes suivants ont la signification indiquée ci-après</w:t>
      </w:r>
      <w:del w:id="3299" w:author="Amouzouvi Kossi MONA" w:date="2026-07-17T09:35:00Z" w16du:dateUtc="2026-07-17T08:35:00Z">
        <w:r w:rsidR="00872194" w:rsidRPr="002E1E01" w:rsidDel="00D42FAF">
          <w:rPr>
            <w:rFonts w:ascii="Arial" w:hAnsi="Arial" w:cs="Arial"/>
            <w:spacing w:val="4"/>
            <w:sz w:val="20"/>
            <w:szCs w:val="20"/>
          </w:rPr>
          <w:delText xml:space="preserve"> </w:delText>
        </w:r>
      </w:del>
      <w:r w:rsidRPr="002E1E01">
        <w:rPr>
          <w:rFonts w:ascii="Arial" w:hAnsi="Arial" w:cs="Arial"/>
          <w:spacing w:val="4"/>
          <w:sz w:val="20"/>
          <w:szCs w:val="20"/>
        </w:rPr>
        <w:t>:</w:t>
      </w:r>
    </w:p>
    <w:p w14:paraId="5B144F2F" w14:textId="13FB19B8" w:rsidR="00487409" w:rsidRPr="0072386C" w:rsidDel="00D42FAF" w:rsidRDefault="00487409" w:rsidP="003520E4">
      <w:pPr>
        <w:pStyle w:val="Style16"/>
        <w:spacing w:before="120" w:after="120" w:line="360" w:lineRule="auto"/>
        <w:ind w:right="23" w:firstLine="567"/>
        <w:rPr>
          <w:del w:id="3300" w:author="Amouzouvi Kossi MONA" w:date="2026-07-17T09:34:00Z" w16du:dateUtc="2026-07-17T08:34:00Z"/>
          <w:rFonts w:ascii="Arial" w:hAnsi="Arial" w:cs="Arial"/>
          <w:i/>
          <w:spacing w:val="4"/>
          <w:sz w:val="20"/>
          <w:szCs w:val="20"/>
        </w:rPr>
      </w:pPr>
      <w:del w:id="3301" w:author="Amouzouvi Kossi MONA" w:date="2026-07-17T09:34:00Z" w16du:dateUtc="2026-07-17T08:34:00Z">
        <w:r w:rsidRPr="0072386C" w:rsidDel="00D42FAF">
          <w:rPr>
            <w:rFonts w:ascii="Arial" w:hAnsi="Arial" w:cs="Arial"/>
            <w:i/>
            <w:spacing w:val="4"/>
            <w:sz w:val="20"/>
            <w:szCs w:val="20"/>
          </w:rPr>
          <w:delText>Note : les définitions de la Section 4 sont contenues dans le RANT 06 PART OPS 3.</w:delText>
        </w:r>
      </w:del>
    </w:p>
    <w:p w14:paraId="06E03EA2" w14:textId="0C1CAB3A" w:rsidR="00E0096C" w:rsidRPr="0072386C" w:rsidRDefault="00E0096C" w:rsidP="00E56F0A">
      <w:pPr>
        <w:spacing w:before="120" w:after="120" w:line="360" w:lineRule="auto"/>
        <w:ind w:right="23"/>
        <w:jc w:val="both"/>
        <w:rPr>
          <w:rFonts w:ascii="Arial" w:hAnsi="Arial" w:cs="Arial"/>
          <w:spacing w:val="4"/>
          <w:sz w:val="20"/>
          <w:szCs w:val="20"/>
        </w:rPr>
      </w:pPr>
      <w:r w:rsidRPr="0072386C">
        <w:rPr>
          <w:rFonts w:ascii="Arial" w:hAnsi="Arial" w:cs="Arial"/>
          <w:b/>
          <w:bCs/>
          <w:i/>
          <w:iCs/>
          <w:spacing w:val="4"/>
          <w:sz w:val="20"/>
          <w:szCs w:val="20"/>
        </w:rPr>
        <w:t>Actes d’intervention illicite</w:t>
      </w:r>
      <w:r w:rsidR="003E6B4C" w:rsidRPr="0072386C">
        <w:rPr>
          <w:rFonts w:ascii="Arial" w:hAnsi="Arial" w:cs="Arial"/>
          <w:b/>
          <w:bCs/>
          <w:i/>
          <w:iCs/>
          <w:spacing w:val="4"/>
          <w:sz w:val="20"/>
          <w:szCs w:val="20"/>
        </w:rPr>
        <w:t xml:space="preserve"> :</w:t>
      </w:r>
      <w:r w:rsidRPr="0072386C">
        <w:rPr>
          <w:rFonts w:ascii="Arial" w:hAnsi="Arial" w:cs="Arial"/>
          <w:b/>
          <w:bCs/>
          <w:i/>
          <w:iCs/>
          <w:spacing w:val="4"/>
          <w:sz w:val="20"/>
          <w:szCs w:val="20"/>
        </w:rPr>
        <w:t xml:space="preserve"> </w:t>
      </w:r>
      <w:r w:rsidRPr="0072386C">
        <w:rPr>
          <w:rFonts w:ascii="Arial" w:hAnsi="Arial" w:cs="Arial"/>
          <w:spacing w:val="4"/>
          <w:sz w:val="20"/>
          <w:szCs w:val="20"/>
        </w:rPr>
        <w:t xml:space="preserve">Actes ou tentatives d’actes de nature à compromettre la sécurité de l’aviation civile </w:t>
      </w:r>
      <w:del w:id="3302" w:author="Amouzouvi Kossi MONA" w:date="2026-08-21T16:28:00Z" w16du:dateUtc="2026-08-21T16:28:00Z">
        <w:r w:rsidRPr="0072386C" w:rsidDel="00172189">
          <w:rPr>
            <w:rFonts w:ascii="Arial" w:hAnsi="Arial" w:cs="Arial"/>
            <w:spacing w:val="4"/>
            <w:sz w:val="20"/>
            <w:szCs w:val="20"/>
          </w:rPr>
          <w:delText>et du transport aérien</w:delText>
        </w:r>
      </w:del>
      <w:del w:id="3303" w:author="Amouzouvi Kossi MONA" w:date="2026-07-17T09:52:00Z" w16du:dateUtc="2026-07-17T08:52:00Z">
        <w:r w:rsidRPr="0072386C" w:rsidDel="00DD4C09">
          <w:rPr>
            <w:rFonts w:ascii="Arial" w:hAnsi="Arial" w:cs="Arial"/>
            <w:spacing w:val="4"/>
            <w:sz w:val="20"/>
            <w:szCs w:val="20"/>
          </w:rPr>
          <w:delText xml:space="preserve">, c’est-à-dire </w:delText>
        </w:r>
      </w:del>
      <w:ins w:id="3304" w:author="Amouzouvi Kossi MONA" w:date="2026-07-17T09:53:00Z" w16du:dateUtc="2026-07-17T08:53:00Z">
        <w:r w:rsidR="00DD4C09">
          <w:rPr>
            <w:rFonts w:ascii="Arial" w:hAnsi="Arial" w:cs="Arial"/>
            <w:spacing w:val="4"/>
            <w:sz w:val="20"/>
            <w:szCs w:val="20"/>
          </w:rPr>
          <w:t xml:space="preserve">, </w:t>
        </w:r>
      </w:ins>
      <w:ins w:id="3305" w:author="Amouzouvi Kossi MONA" w:date="2026-07-17T09:52:00Z">
        <w:r w:rsidR="00DD4C09" w:rsidRPr="00DD4C09">
          <w:rPr>
            <w:rFonts w:ascii="Arial" w:hAnsi="Arial" w:cs="Arial"/>
            <w:spacing w:val="4"/>
            <w:sz w:val="20"/>
            <w:szCs w:val="20"/>
          </w:rPr>
          <w:t>notamment (la liste n’étant pas exhaustive)</w:t>
        </w:r>
      </w:ins>
      <w:ins w:id="3306" w:author="Amouzouvi Kossi MONA" w:date="2026-07-17T09:53:00Z" w16du:dateUtc="2026-07-17T08:53:00Z">
        <w:r w:rsidR="00DD4C09">
          <w:rPr>
            <w:rFonts w:ascii="Arial" w:hAnsi="Arial" w:cs="Arial"/>
            <w:spacing w:val="4"/>
            <w:sz w:val="20"/>
            <w:szCs w:val="20"/>
          </w:rPr>
          <w:t xml:space="preserve"> </w:t>
        </w:r>
      </w:ins>
      <w:r w:rsidRPr="0072386C">
        <w:rPr>
          <w:rFonts w:ascii="Arial" w:hAnsi="Arial" w:cs="Arial"/>
          <w:spacing w:val="4"/>
          <w:sz w:val="20"/>
          <w:szCs w:val="20"/>
        </w:rPr>
        <w:t>:</w:t>
      </w:r>
    </w:p>
    <w:p w14:paraId="63CF8E0A" w14:textId="1CD8A73E" w:rsidR="00E0096C" w:rsidRPr="0072386C" w:rsidRDefault="00E0096C">
      <w:pPr>
        <w:pStyle w:val="Paragraphedeliste"/>
        <w:numPr>
          <w:ilvl w:val="0"/>
          <w:numId w:val="310"/>
        </w:numPr>
        <w:spacing w:before="120" w:after="120" w:line="360" w:lineRule="auto"/>
        <w:ind w:left="709" w:right="23"/>
        <w:jc w:val="both"/>
        <w:rPr>
          <w:rFonts w:ascii="Arial" w:hAnsi="Arial" w:cs="Arial"/>
          <w:spacing w:val="4"/>
          <w:sz w:val="20"/>
          <w:szCs w:val="20"/>
        </w:rPr>
        <w:pPrChange w:id="3307" w:author="Amouzouvi Kossi MONA" w:date="2026-08-21T16:31:00Z" w16du:dateUtc="2026-08-21T16:31:00Z">
          <w:pPr>
            <w:pStyle w:val="Paragraphedeliste"/>
            <w:numPr>
              <w:numId w:val="116"/>
            </w:numPr>
            <w:spacing w:before="120" w:after="120" w:line="360" w:lineRule="auto"/>
            <w:ind w:left="993" w:right="23" w:hanging="360"/>
            <w:jc w:val="both"/>
          </w:pPr>
        </w:pPrChange>
      </w:pPr>
      <w:proofErr w:type="gramStart"/>
      <w:r w:rsidRPr="0072386C">
        <w:rPr>
          <w:rFonts w:ascii="Arial" w:hAnsi="Arial" w:cs="Arial"/>
          <w:spacing w:val="4"/>
          <w:sz w:val="20"/>
          <w:szCs w:val="20"/>
        </w:rPr>
        <w:t>capture</w:t>
      </w:r>
      <w:proofErr w:type="gramEnd"/>
      <w:r w:rsidRPr="0072386C">
        <w:rPr>
          <w:rFonts w:ascii="Arial" w:hAnsi="Arial" w:cs="Arial"/>
          <w:spacing w:val="4"/>
          <w:sz w:val="20"/>
          <w:szCs w:val="20"/>
        </w:rPr>
        <w:t xml:space="preserve"> illicite d’un aéronef</w:t>
      </w:r>
      <w:del w:id="3308" w:author="Amouzouvi Kossi MONA" w:date="2026-08-21T16:27:00Z" w16du:dateUtc="2026-08-21T16:27:00Z">
        <w:r w:rsidRPr="0072386C" w:rsidDel="00E35D48">
          <w:rPr>
            <w:rFonts w:ascii="Arial" w:hAnsi="Arial" w:cs="Arial"/>
            <w:spacing w:val="4"/>
            <w:sz w:val="20"/>
            <w:szCs w:val="20"/>
          </w:rPr>
          <w:delText xml:space="preserve"> en vol </w:delText>
        </w:r>
      </w:del>
      <w:r w:rsidRPr="0072386C">
        <w:rPr>
          <w:rFonts w:ascii="Arial" w:hAnsi="Arial" w:cs="Arial"/>
          <w:spacing w:val="4"/>
          <w:sz w:val="20"/>
          <w:szCs w:val="20"/>
        </w:rPr>
        <w:t>;</w:t>
      </w:r>
    </w:p>
    <w:p w14:paraId="2C88F086" w14:textId="656CB924" w:rsidR="00E0096C" w:rsidRPr="0072386C" w:rsidRDefault="00DD4C09">
      <w:pPr>
        <w:pStyle w:val="Paragraphedeliste"/>
        <w:numPr>
          <w:ilvl w:val="0"/>
          <w:numId w:val="310"/>
        </w:numPr>
        <w:spacing w:before="120" w:after="120" w:line="360" w:lineRule="auto"/>
        <w:ind w:left="709" w:right="23"/>
        <w:jc w:val="both"/>
        <w:rPr>
          <w:rFonts w:ascii="Arial" w:hAnsi="Arial" w:cs="Arial"/>
          <w:spacing w:val="4"/>
          <w:sz w:val="20"/>
          <w:szCs w:val="20"/>
        </w:rPr>
        <w:pPrChange w:id="3309" w:author="Amouzouvi Kossi MONA" w:date="2026-08-21T16:31:00Z" w16du:dateUtc="2026-08-21T16:31:00Z">
          <w:pPr>
            <w:pStyle w:val="Paragraphedeliste"/>
            <w:numPr>
              <w:numId w:val="116"/>
            </w:numPr>
            <w:spacing w:before="120" w:after="120" w:line="360" w:lineRule="auto"/>
            <w:ind w:left="993" w:right="23" w:hanging="360"/>
            <w:jc w:val="both"/>
          </w:pPr>
        </w:pPrChange>
      </w:pPr>
      <w:proofErr w:type="gramStart"/>
      <w:ins w:id="3310" w:author="Amouzouvi Kossi MONA" w:date="2026-07-17T09:53:00Z">
        <w:r w:rsidRPr="00DD4C09">
          <w:rPr>
            <w:rFonts w:ascii="Arial" w:hAnsi="Arial" w:cs="Arial"/>
            <w:spacing w:val="4"/>
            <w:sz w:val="20"/>
            <w:szCs w:val="20"/>
          </w:rPr>
          <w:t>destruction</w:t>
        </w:r>
        <w:proofErr w:type="gramEnd"/>
        <w:r w:rsidRPr="00DD4C09">
          <w:rPr>
            <w:rFonts w:ascii="Arial" w:hAnsi="Arial" w:cs="Arial"/>
            <w:spacing w:val="4"/>
            <w:sz w:val="20"/>
            <w:szCs w:val="20"/>
          </w:rPr>
          <w:t xml:space="preserve"> d’un aéronef en service</w:t>
        </w:r>
      </w:ins>
      <w:ins w:id="3311" w:author="Amouzouvi Kossi MONA" w:date="2026-07-17T09:53:00Z" w16du:dateUtc="2026-07-17T08:53:00Z">
        <w:r>
          <w:rPr>
            <w:rFonts w:ascii="Arial" w:hAnsi="Arial" w:cs="Arial"/>
            <w:spacing w:val="4"/>
            <w:sz w:val="20"/>
            <w:szCs w:val="20"/>
          </w:rPr>
          <w:t xml:space="preserve"> </w:t>
        </w:r>
      </w:ins>
      <w:del w:id="3312" w:author="Amouzouvi Kossi MONA" w:date="2026-07-17T09:53:00Z" w16du:dateUtc="2026-07-17T08:53:00Z">
        <w:r w:rsidR="00E0096C" w:rsidRPr="0072386C" w:rsidDel="00DD4C09">
          <w:rPr>
            <w:rFonts w:ascii="Arial" w:hAnsi="Arial" w:cs="Arial"/>
            <w:spacing w:val="4"/>
            <w:sz w:val="20"/>
            <w:szCs w:val="20"/>
          </w:rPr>
          <w:delText xml:space="preserve">capture illicite d’un aéronef au sol </w:delText>
        </w:r>
      </w:del>
      <w:r w:rsidR="00E0096C" w:rsidRPr="0072386C">
        <w:rPr>
          <w:rFonts w:ascii="Arial" w:hAnsi="Arial" w:cs="Arial"/>
          <w:spacing w:val="4"/>
          <w:sz w:val="20"/>
          <w:szCs w:val="20"/>
        </w:rPr>
        <w:t>;</w:t>
      </w:r>
    </w:p>
    <w:p w14:paraId="1C8004D2" w14:textId="3A4E2C6D" w:rsidR="00E0096C" w:rsidRPr="0072386C" w:rsidRDefault="00E0096C">
      <w:pPr>
        <w:pStyle w:val="Paragraphedeliste"/>
        <w:numPr>
          <w:ilvl w:val="0"/>
          <w:numId w:val="310"/>
        </w:numPr>
        <w:spacing w:before="120" w:after="120" w:line="360" w:lineRule="auto"/>
        <w:ind w:left="709" w:right="23"/>
        <w:jc w:val="both"/>
        <w:rPr>
          <w:rFonts w:ascii="Arial" w:hAnsi="Arial" w:cs="Arial"/>
          <w:spacing w:val="4"/>
          <w:sz w:val="20"/>
          <w:szCs w:val="20"/>
        </w:rPr>
        <w:pPrChange w:id="3313" w:author="Amouzouvi Kossi MONA" w:date="2026-08-21T16:31:00Z" w16du:dateUtc="2026-08-21T16:31:00Z">
          <w:pPr>
            <w:pStyle w:val="Paragraphedeliste"/>
            <w:numPr>
              <w:numId w:val="116"/>
            </w:numPr>
            <w:spacing w:before="120" w:after="120" w:line="360" w:lineRule="auto"/>
            <w:ind w:left="993" w:right="23" w:hanging="360"/>
            <w:jc w:val="both"/>
          </w:pPr>
        </w:pPrChange>
      </w:pPr>
      <w:proofErr w:type="gramStart"/>
      <w:r w:rsidRPr="0072386C">
        <w:rPr>
          <w:rFonts w:ascii="Arial" w:hAnsi="Arial" w:cs="Arial"/>
          <w:spacing w:val="4"/>
          <w:sz w:val="20"/>
          <w:szCs w:val="20"/>
        </w:rPr>
        <w:t>prise</w:t>
      </w:r>
      <w:proofErr w:type="gramEnd"/>
      <w:r w:rsidRPr="0072386C">
        <w:rPr>
          <w:rFonts w:ascii="Arial" w:hAnsi="Arial" w:cs="Arial"/>
          <w:spacing w:val="4"/>
          <w:sz w:val="20"/>
          <w:szCs w:val="20"/>
        </w:rPr>
        <w:t xml:space="preserve"> d’otages à bord d’un aéronef ou sur les aérodromes ;</w:t>
      </w:r>
    </w:p>
    <w:p w14:paraId="7645B258" w14:textId="1DB11A15" w:rsidR="00E0096C" w:rsidRPr="0072386C" w:rsidRDefault="00E0096C">
      <w:pPr>
        <w:pStyle w:val="Paragraphedeliste"/>
        <w:numPr>
          <w:ilvl w:val="0"/>
          <w:numId w:val="310"/>
        </w:numPr>
        <w:spacing w:before="120" w:after="120" w:line="360" w:lineRule="auto"/>
        <w:ind w:left="709" w:right="23"/>
        <w:jc w:val="both"/>
        <w:rPr>
          <w:rFonts w:ascii="Arial" w:hAnsi="Arial" w:cs="Arial"/>
          <w:spacing w:val="4"/>
          <w:sz w:val="20"/>
          <w:szCs w:val="20"/>
        </w:rPr>
        <w:pPrChange w:id="3314" w:author="Amouzouvi Kossi MONA" w:date="2026-08-21T16:31:00Z" w16du:dateUtc="2026-08-21T16:31:00Z">
          <w:pPr>
            <w:pStyle w:val="Paragraphedeliste"/>
            <w:numPr>
              <w:numId w:val="116"/>
            </w:numPr>
            <w:spacing w:before="120" w:after="120" w:line="360" w:lineRule="auto"/>
            <w:ind w:left="993" w:right="23" w:hanging="360"/>
            <w:jc w:val="both"/>
          </w:pPr>
        </w:pPrChange>
      </w:pPr>
      <w:proofErr w:type="gramStart"/>
      <w:r w:rsidRPr="0072386C">
        <w:rPr>
          <w:rFonts w:ascii="Arial" w:hAnsi="Arial" w:cs="Arial"/>
          <w:spacing w:val="4"/>
          <w:sz w:val="20"/>
          <w:szCs w:val="20"/>
        </w:rPr>
        <w:t>intrusion</w:t>
      </w:r>
      <w:proofErr w:type="gramEnd"/>
      <w:r w:rsidRPr="0072386C">
        <w:rPr>
          <w:rFonts w:ascii="Arial" w:hAnsi="Arial" w:cs="Arial"/>
          <w:spacing w:val="4"/>
          <w:sz w:val="20"/>
          <w:szCs w:val="20"/>
        </w:rPr>
        <w:t xml:space="preserve"> par la force à bord d’un aéronef, dans un aéroport ou dans l’enceinte d’une installation aéronautique ;</w:t>
      </w:r>
    </w:p>
    <w:p w14:paraId="6AD7D3CD" w14:textId="3F351664" w:rsidR="00E0096C" w:rsidRDefault="00E0096C">
      <w:pPr>
        <w:pStyle w:val="Paragraphedeliste"/>
        <w:numPr>
          <w:ilvl w:val="0"/>
          <w:numId w:val="310"/>
        </w:numPr>
        <w:spacing w:before="120" w:after="120" w:line="360" w:lineRule="auto"/>
        <w:ind w:left="709" w:right="23"/>
        <w:jc w:val="both"/>
        <w:rPr>
          <w:ins w:id="3315" w:author="Amouzouvi Kossi MONA" w:date="2026-07-17T09:54:00Z" w16du:dateUtc="2026-07-17T08:54:00Z"/>
          <w:rFonts w:ascii="Arial" w:hAnsi="Arial" w:cs="Arial"/>
          <w:spacing w:val="4"/>
          <w:sz w:val="20"/>
          <w:szCs w:val="20"/>
        </w:rPr>
        <w:pPrChange w:id="3316" w:author="Amouzouvi Kossi MONA" w:date="2026-08-21T16:31:00Z" w16du:dateUtc="2026-08-21T16:31:00Z">
          <w:pPr>
            <w:pStyle w:val="Paragraphedeliste"/>
            <w:numPr>
              <w:numId w:val="116"/>
            </w:numPr>
            <w:spacing w:before="120" w:after="120" w:line="360" w:lineRule="auto"/>
            <w:ind w:left="993" w:right="23" w:hanging="360"/>
            <w:jc w:val="both"/>
          </w:pPr>
        </w:pPrChange>
      </w:pPr>
      <w:proofErr w:type="gramStart"/>
      <w:r w:rsidRPr="0072386C">
        <w:rPr>
          <w:rFonts w:ascii="Arial" w:hAnsi="Arial" w:cs="Arial"/>
          <w:spacing w:val="4"/>
          <w:sz w:val="20"/>
          <w:szCs w:val="20"/>
        </w:rPr>
        <w:t>introduction</w:t>
      </w:r>
      <w:proofErr w:type="gramEnd"/>
      <w:r w:rsidRPr="0072386C">
        <w:rPr>
          <w:rFonts w:ascii="Arial" w:hAnsi="Arial" w:cs="Arial"/>
          <w:spacing w:val="4"/>
          <w:sz w:val="20"/>
          <w:szCs w:val="20"/>
        </w:rPr>
        <w:t xml:space="preserve"> à bord d’un aéronef ou dans un aéroport d’une arme, d’un engin dangereux ou d’une matière dangereuse, à des fins criminelles ;</w:t>
      </w:r>
    </w:p>
    <w:p w14:paraId="78F95A2D" w14:textId="14C1C056" w:rsidR="00DD4C09" w:rsidRPr="0072386C" w:rsidRDefault="00DD4C09">
      <w:pPr>
        <w:pStyle w:val="Paragraphedeliste"/>
        <w:numPr>
          <w:ilvl w:val="0"/>
          <w:numId w:val="310"/>
        </w:numPr>
        <w:spacing w:before="120" w:after="120" w:line="360" w:lineRule="auto"/>
        <w:ind w:left="709" w:right="23"/>
        <w:jc w:val="both"/>
        <w:rPr>
          <w:rFonts w:ascii="Arial" w:hAnsi="Arial" w:cs="Arial"/>
          <w:spacing w:val="4"/>
          <w:sz w:val="20"/>
          <w:szCs w:val="20"/>
        </w:rPr>
        <w:pPrChange w:id="3317" w:author="Amouzouvi Kossi MONA" w:date="2026-08-21T16:31:00Z" w16du:dateUtc="2026-08-21T16:31:00Z">
          <w:pPr>
            <w:pStyle w:val="Paragraphedeliste"/>
            <w:numPr>
              <w:numId w:val="116"/>
            </w:numPr>
            <w:spacing w:before="120" w:after="120" w:line="360" w:lineRule="auto"/>
            <w:ind w:left="993" w:right="23" w:hanging="360"/>
            <w:jc w:val="both"/>
          </w:pPr>
        </w:pPrChange>
      </w:pPr>
      <w:proofErr w:type="gramStart"/>
      <w:ins w:id="3318" w:author="Amouzouvi Kossi MONA" w:date="2026-07-17T09:54:00Z">
        <w:r w:rsidRPr="00DD4C09">
          <w:rPr>
            <w:rFonts w:ascii="Arial" w:hAnsi="Arial" w:cs="Arial"/>
            <w:spacing w:val="4"/>
            <w:sz w:val="20"/>
            <w:szCs w:val="20"/>
          </w:rPr>
          <w:t>utilisation</w:t>
        </w:r>
        <w:proofErr w:type="gramEnd"/>
        <w:r w:rsidRPr="00DD4C09">
          <w:rPr>
            <w:rFonts w:ascii="Arial" w:hAnsi="Arial" w:cs="Arial"/>
            <w:spacing w:val="4"/>
            <w:sz w:val="20"/>
            <w:szCs w:val="20"/>
          </w:rPr>
          <w:t xml:space="preserve"> d’un aéronef en service afin de causer la mort, des blessures corporelles graves ou des dégâts sérieux à des biens ou à l’environnement</w:t>
        </w:r>
      </w:ins>
      <w:ins w:id="3319" w:author="Amouzouvi Kossi MONA" w:date="2026-07-17T09:54:00Z" w16du:dateUtc="2026-07-17T08:54:00Z">
        <w:r>
          <w:rPr>
            <w:rFonts w:ascii="Arial" w:hAnsi="Arial" w:cs="Arial"/>
            <w:spacing w:val="4"/>
            <w:sz w:val="20"/>
            <w:szCs w:val="20"/>
          </w:rPr>
          <w:t> ;</w:t>
        </w:r>
      </w:ins>
    </w:p>
    <w:p w14:paraId="2330E9BF" w14:textId="47408464" w:rsidR="00550D41" w:rsidRDefault="00E0096C">
      <w:pPr>
        <w:pStyle w:val="Paragraphedeliste"/>
        <w:numPr>
          <w:ilvl w:val="0"/>
          <w:numId w:val="310"/>
        </w:numPr>
        <w:spacing w:before="120" w:after="120" w:line="360" w:lineRule="auto"/>
        <w:ind w:left="709" w:right="23"/>
        <w:jc w:val="both"/>
        <w:rPr>
          <w:ins w:id="3320" w:author="Amouzouvi Kossi MONA" w:date="2026-07-17T09:55:00Z" w16du:dateUtc="2026-07-17T08:55:00Z"/>
          <w:rFonts w:ascii="Arial" w:hAnsi="Arial" w:cs="Arial"/>
          <w:spacing w:val="4"/>
          <w:sz w:val="20"/>
          <w:szCs w:val="20"/>
        </w:rPr>
        <w:pPrChange w:id="3321" w:author="Amouzouvi Kossi MONA" w:date="2026-08-21T16:31:00Z" w16du:dateUtc="2026-08-21T16:31:00Z">
          <w:pPr>
            <w:pStyle w:val="Paragraphedeliste"/>
            <w:numPr>
              <w:numId w:val="116"/>
            </w:numPr>
            <w:spacing w:before="120" w:after="120" w:line="360" w:lineRule="auto"/>
            <w:ind w:left="993" w:right="23" w:hanging="360"/>
            <w:jc w:val="both"/>
          </w:pPr>
        </w:pPrChange>
      </w:pPr>
      <w:proofErr w:type="gramStart"/>
      <w:r w:rsidRPr="0072386C">
        <w:rPr>
          <w:rFonts w:ascii="Arial" w:hAnsi="Arial" w:cs="Arial"/>
          <w:spacing w:val="4"/>
          <w:sz w:val="20"/>
          <w:szCs w:val="20"/>
        </w:rPr>
        <w:t>communication</w:t>
      </w:r>
      <w:proofErr w:type="gramEnd"/>
      <w:r w:rsidRPr="0072386C">
        <w:rPr>
          <w:rFonts w:ascii="Arial" w:hAnsi="Arial" w:cs="Arial"/>
          <w:spacing w:val="4"/>
          <w:sz w:val="20"/>
          <w:szCs w:val="20"/>
        </w:rPr>
        <w:t xml:space="preserve"> d’informations fausses de nature à compromettre la sécurité d’un aéronef en vol ou au sol, de passagers, de navigants, de personnel au sol ou du public, dans un aéroport ou dans l’enceinte d’une installation de l’aviation civile.</w:t>
      </w:r>
    </w:p>
    <w:p w14:paraId="1460D1F1" w14:textId="4D080426" w:rsidR="00DD4C09" w:rsidRPr="00DD4C09" w:rsidRDefault="00DD4C09">
      <w:pPr>
        <w:spacing w:before="120" w:after="120" w:line="360" w:lineRule="auto"/>
        <w:ind w:right="23"/>
        <w:jc w:val="both"/>
        <w:rPr>
          <w:rFonts w:ascii="Arial" w:hAnsi="Arial" w:cs="Arial"/>
          <w:spacing w:val="4"/>
          <w:sz w:val="20"/>
          <w:szCs w:val="20"/>
          <w:rPrChange w:id="3322" w:author="Amouzouvi Kossi MONA" w:date="2026-07-17T09:55:00Z" w16du:dateUtc="2026-07-17T08:55:00Z">
            <w:rPr/>
          </w:rPrChange>
        </w:rPr>
        <w:pPrChange w:id="3323" w:author="Amouzouvi Kossi MONA" w:date="2026-07-17T09:55:00Z" w16du:dateUtc="2026-07-17T08:55:00Z">
          <w:pPr>
            <w:pStyle w:val="Paragraphedeliste"/>
            <w:numPr>
              <w:numId w:val="116"/>
            </w:numPr>
            <w:spacing w:before="120" w:after="120" w:line="360" w:lineRule="auto"/>
            <w:ind w:left="993" w:right="23" w:hanging="360"/>
            <w:jc w:val="both"/>
          </w:pPr>
        </w:pPrChange>
      </w:pPr>
      <w:ins w:id="3324" w:author="Amouzouvi Kossi MONA" w:date="2026-07-17T09:55:00Z">
        <w:r w:rsidRPr="00DD4C09">
          <w:rPr>
            <w:rFonts w:ascii="Arial" w:hAnsi="Arial" w:cs="Arial"/>
            <w:b/>
            <w:bCs/>
            <w:i/>
            <w:iCs/>
            <w:spacing w:val="4"/>
            <w:sz w:val="20"/>
            <w:szCs w:val="20"/>
          </w:rPr>
          <w:t xml:space="preserve">Aire d’approche finale et de décollage (FATO). Aire définie au-dessus de laquelle se déroule la phase </w:t>
        </w:r>
        <w:r w:rsidRPr="00DD4C09">
          <w:rPr>
            <w:rFonts w:ascii="Arial" w:hAnsi="Arial" w:cs="Arial"/>
            <w:spacing w:val="4"/>
            <w:sz w:val="20"/>
            <w:szCs w:val="20"/>
          </w:rPr>
          <w:t xml:space="preserve">finale de la </w:t>
        </w:r>
      </w:ins>
      <w:ins w:id="3325" w:author="Amouzouvi Kossi MONA" w:date="2026-07-17T09:55:00Z" w16du:dateUtc="2026-07-17T08:55:00Z">
        <w:r w:rsidRPr="00DD4C09">
          <w:rPr>
            <w:rFonts w:ascii="Arial" w:hAnsi="Arial" w:cs="Arial"/>
            <w:spacing w:val="4"/>
            <w:sz w:val="20"/>
            <w:szCs w:val="20"/>
          </w:rPr>
          <w:t>manœuvre</w:t>
        </w:r>
      </w:ins>
      <w:ins w:id="3326" w:author="Amouzouvi Kossi MONA" w:date="2026-07-17T09:55:00Z">
        <w:r w:rsidRPr="00DD4C09">
          <w:rPr>
            <w:rFonts w:ascii="Arial" w:hAnsi="Arial" w:cs="Arial"/>
            <w:spacing w:val="4"/>
            <w:sz w:val="20"/>
            <w:szCs w:val="20"/>
          </w:rPr>
          <w:t xml:space="preserve"> d’approche jusqu’au vol stationnaire ou jusqu’à l’atterrissage et à partir de laquelle commence la </w:t>
        </w:r>
      </w:ins>
      <w:ins w:id="3327" w:author="Amouzouvi Kossi MONA" w:date="2026-07-17T09:55:00Z" w16du:dateUtc="2026-07-17T08:55:00Z">
        <w:r w:rsidRPr="00DD4C09">
          <w:rPr>
            <w:rFonts w:ascii="Arial" w:hAnsi="Arial" w:cs="Arial"/>
            <w:spacing w:val="4"/>
            <w:sz w:val="20"/>
            <w:szCs w:val="20"/>
          </w:rPr>
          <w:t>manœuvre</w:t>
        </w:r>
      </w:ins>
      <w:ins w:id="3328" w:author="Amouzouvi Kossi MONA" w:date="2026-07-17T09:55:00Z">
        <w:r w:rsidRPr="00DD4C09">
          <w:rPr>
            <w:rFonts w:ascii="Arial" w:hAnsi="Arial" w:cs="Arial"/>
            <w:spacing w:val="4"/>
            <w:sz w:val="20"/>
            <w:szCs w:val="20"/>
          </w:rPr>
          <w:t xml:space="preserve"> de décollage. Lorsque la FATO est destinée aux hélicoptères exploités en classe de performances 1, l’aire définie comprend l’aire de décollage interrompu utilisable.</w:t>
        </w:r>
      </w:ins>
    </w:p>
    <w:p w14:paraId="1AD9EC89" w14:textId="77777777" w:rsidR="00E0096C" w:rsidRPr="0072386C" w:rsidRDefault="00E0096C" w:rsidP="00E56F0A">
      <w:pPr>
        <w:spacing w:before="120" w:after="120" w:line="360" w:lineRule="auto"/>
        <w:ind w:right="23"/>
        <w:jc w:val="both"/>
        <w:rPr>
          <w:rFonts w:ascii="Arial" w:hAnsi="Arial" w:cs="Arial"/>
          <w:spacing w:val="4"/>
          <w:sz w:val="20"/>
          <w:szCs w:val="20"/>
        </w:rPr>
      </w:pPr>
      <w:r w:rsidRPr="0072386C">
        <w:rPr>
          <w:rFonts w:ascii="Arial" w:hAnsi="Arial" w:cs="Arial"/>
          <w:b/>
          <w:bCs/>
          <w:i/>
          <w:iCs/>
          <w:spacing w:val="6"/>
          <w:sz w:val="20"/>
          <w:szCs w:val="20"/>
        </w:rPr>
        <w:t>Aérodrome</w:t>
      </w:r>
      <w:r w:rsidR="003E6B4C" w:rsidRPr="0072386C">
        <w:rPr>
          <w:rFonts w:ascii="Arial" w:hAnsi="Arial" w:cs="Arial"/>
          <w:b/>
          <w:bCs/>
          <w:i/>
          <w:iCs/>
          <w:spacing w:val="6"/>
          <w:sz w:val="20"/>
          <w:szCs w:val="20"/>
        </w:rPr>
        <w:t xml:space="preserve"> :</w:t>
      </w:r>
      <w:r w:rsidRPr="0072386C">
        <w:rPr>
          <w:rFonts w:ascii="Arial" w:hAnsi="Arial" w:cs="Arial"/>
          <w:b/>
          <w:bCs/>
          <w:i/>
          <w:iCs/>
          <w:spacing w:val="6"/>
          <w:sz w:val="20"/>
          <w:szCs w:val="20"/>
        </w:rPr>
        <w:t xml:space="preserve"> </w:t>
      </w:r>
      <w:r w:rsidRPr="0072386C">
        <w:rPr>
          <w:rFonts w:ascii="Arial" w:hAnsi="Arial" w:cs="Arial"/>
          <w:spacing w:val="4"/>
          <w:sz w:val="20"/>
          <w:szCs w:val="20"/>
        </w:rPr>
        <w:t xml:space="preserve">Surface définie sur terre ou sur l'eau (comprenant, </w:t>
      </w:r>
      <w:r w:rsidRPr="0072386C">
        <w:rPr>
          <w:rFonts w:ascii="Arial" w:hAnsi="Arial" w:cs="Arial"/>
          <w:spacing w:val="2"/>
          <w:sz w:val="20"/>
          <w:szCs w:val="20"/>
        </w:rPr>
        <w:t xml:space="preserve">éventuellement, bâtiments, installations et matériel), destinée </w:t>
      </w:r>
      <w:r w:rsidRPr="0072386C">
        <w:rPr>
          <w:rFonts w:ascii="Arial" w:hAnsi="Arial" w:cs="Arial"/>
          <w:spacing w:val="4"/>
          <w:sz w:val="20"/>
          <w:szCs w:val="20"/>
        </w:rPr>
        <w:t>à être utilisée, en totalité ou en partie, pour l'arrivée, le départ et les évolutions des aéronefs à la surface.</w:t>
      </w:r>
    </w:p>
    <w:p w14:paraId="3553F0F4" w14:textId="77777777" w:rsidR="00E0096C" w:rsidRPr="0072386C" w:rsidRDefault="00E0096C" w:rsidP="00E56F0A">
      <w:pPr>
        <w:autoSpaceDE w:val="0"/>
        <w:autoSpaceDN w:val="0"/>
        <w:adjustRightInd w:val="0"/>
        <w:spacing w:before="120" w:after="120" w:line="360" w:lineRule="auto"/>
        <w:ind w:right="23"/>
        <w:jc w:val="both"/>
        <w:rPr>
          <w:rFonts w:ascii="Arial" w:hAnsi="Arial" w:cs="Arial"/>
          <w:spacing w:val="4"/>
          <w:sz w:val="20"/>
          <w:szCs w:val="20"/>
        </w:rPr>
      </w:pPr>
      <w:r w:rsidRPr="0072386C">
        <w:rPr>
          <w:rFonts w:ascii="Arial" w:hAnsi="Arial" w:cs="Arial"/>
          <w:b/>
          <w:bCs/>
          <w:i/>
          <w:iCs/>
          <w:spacing w:val="4"/>
          <w:sz w:val="20"/>
          <w:szCs w:val="20"/>
        </w:rPr>
        <w:t>Aérodrome de dégagement</w:t>
      </w:r>
      <w:r w:rsidR="003E6B4C" w:rsidRPr="0072386C">
        <w:rPr>
          <w:rFonts w:ascii="Arial" w:hAnsi="Arial" w:cs="Arial"/>
          <w:b/>
          <w:bCs/>
          <w:i/>
          <w:iCs/>
          <w:spacing w:val="4"/>
          <w:sz w:val="20"/>
          <w:szCs w:val="20"/>
        </w:rPr>
        <w:t xml:space="preserve"> :</w:t>
      </w:r>
      <w:r w:rsidRPr="0072386C">
        <w:rPr>
          <w:rFonts w:ascii="Arial" w:hAnsi="Arial" w:cs="Arial"/>
          <w:b/>
          <w:bCs/>
          <w:i/>
          <w:iCs/>
          <w:spacing w:val="4"/>
          <w:sz w:val="20"/>
          <w:szCs w:val="20"/>
        </w:rPr>
        <w:t xml:space="preserve"> </w:t>
      </w:r>
      <w:r w:rsidRPr="0072386C">
        <w:rPr>
          <w:rFonts w:ascii="Arial" w:hAnsi="Arial" w:cs="Arial"/>
          <w:spacing w:val="2"/>
          <w:sz w:val="20"/>
          <w:szCs w:val="20"/>
        </w:rPr>
        <w:t xml:space="preserve">Aérodrome vers lequel un aéronef </w:t>
      </w:r>
      <w:r w:rsidRPr="0072386C">
        <w:rPr>
          <w:rFonts w:ascii="Arial" w:hAnsi="Arial" w:cs="Arial"/>
          <w:spacing w:val="4"/>
          <w:sz w:val="20"/>
          <w:szCs w:val="20"/>
        </w:rPr>
        <w:t xml:space="preserve">peut poursuivre son vol lorsqu'il devient impossible ou inopportun de poursuivre le vol ou d'atterrir à l'aérodrome d'atterrissage prévu où les services et installations nécessaires sont disponibles, où les exigences de l’aéronef en matière de performances peuvent être respectées et qui sera opérationnel à l’heure d’utilisation prévue. On distingue les aérodromes de dégagement </w:t>
      </w:r>
      <w:proofErr w:type="gramStart"/>
      <w:r w:rsidRPr="0072386C">
        <w:rPr>
          <w:rFonts w:ascii="Arial" w:hAnsi="Arial" w:cs="Arial"/>
          <w:spacing w:val="4"/>
          <w:sz w:val="20"/>
          <w:szCs w:val="20"/>
        </w:rPr>
        <w:t>suivants:</w:t>
      </w:r>
      <w:proofErr w:type="gramEnd"/>
    </w:p>
    <w:p w14:paraId="704F886B" w14:textId="77777777" w:rsidR="00E0096C" w:rsidRPr="0072386C" w:rsidRDefault="00E0096C" w:rsidP="00762880">
      <w:pPr>
        <w:pStyle w:val="Paragraphedeliste"/>
        <w:numPr>
          <w:ilvl w:val="0"/>
          <w:numId w:val="118"/>
        </w:numPr>
        <w:spacing w:before="120" w:after="120" w:line="360" w:lineRule="auto"/>
        <w:ind w:right="23"/>
        <w:jc w:val="both"/>
        <w:rPr>
          <w:rFonts w:ascii="Arial" w:hAnsi="Arial" w:cs="Arial"/>
          <w:spacing w:val="4"/>
          <w:sz w:val="20"/>
          <w:szCs w:val="20"/>
        </w:rPr>
      </w:pPr>
      <w:r w:rsidRPr="0072386C">
        <w:rPr>
          <w:rFonts w:ascii="Arial" w:hAnsi="Arial" w:cs="Arial"/>
          <w:b/>
          <w:i/>
          <w:iCs/>
          <w:spacing w:val="6"/>
          <w:sz w:val="20"/>
          <w:szCs w:val="20"/>
        </w:rPr>
        <w:t>Aérodrome de dégagement au décollage</w:t>
      </w:r>
      <w:r w:rsidR="003E6B4C" w:rsidRPr="0072386C">
        <w:rPr>
          <w:rFonts w:ascii="Arial" w:hAnsi="Arial" w:cs="Arial"/>
          <w:i/>
          <w:iCs/>
          <w:spacing w:val="6"/>
          <w:sz w:val="20"/>
          <w:szCs w:val="20"/>
        </w:rPr>
        <w:t xml:space="preserve"> :</w:t>
      </w:r>
      <w:r w:rsidRPr="0072386C">
        <w:rPr>
          <w:rFonts w:ascii="Arial" w:hAnsi="Arial" w:cs="Arial"/>
          <w:i/>
          <w:iCs/>
          <w:spacing w:val="6"/>
          <w:sz w:val="20"/>
          <w:szCs w:val="20"/>
        </w:rPr>
        <w:t xml:space="preserve"> </w:t>
      </w:r>
      <w:r w:rsidRPr="0072386C">
        <w:rPr>
          <w:rFonts w:ascii="Arial" w:hAnsi="Arial" w:cs="Arial"/>
          <w:spacing w:val="4"/>
          <w:sz w:val="20"/>
          <w:szCs w:val="20"/>
        </w:rPr>
        <w:t>Aérodrome de dégagement où un aéronef peut atterrir si cela devient nécessaire peu après le décollage et qu'il n'est pas possible d'utiliser l'aérodrome de départ.</w:t>
      </w:r>
    </w:p>
    <w:p w14:paraId="36317186" w14:textId="77777777" w:rsidR="00E0096C" w:rsidRPr="0072386C" w:rsidRDefault="00E0096C" w:rsidP="00762880">
      <w:pPr>
        <w:pStyle w:val="Paragraphedeliste"/>
        <w:numPr>
          <w:ilvl w:val="0"/>
          <w:numId w:val="118"/>
        </w:numPr>
        <w:spacing w:before="120" w:after="120" w:line="360" w:lineRule="auto"/>
        <w:ind w:right="23"/>
        <w:jc w:val="both"/>
        <w:rPr>
          <w:rFonts w:ascii="Arial" w:hAnsi="Arial" w:cs="Arial"/>
          <w:spacing w:val="4"/>
          <w:sz w:val="20"/>
          <w:szCs w:val="20"/>
        </w:rPr>
      </w:pPr>
      <w:r w:rsidRPr="0072386C">
        <w:rPr>
          <w:rFonts w:ascii="Arial" w:hAnsi="Arial" w:cs="Arial"/>
          <w:b/>
          <w:i/>
          <w:iCs/>
          <w:spacing w:val="6"/>
          <w:sz w:val="20"/>
          <w:szCs w:val="20"/>
        </w:rPr>
        <w:lastRenderedPageBreak/>
        <w:t>Aérodrome de dégagement en route</w:t>
      </w:r>
      <w:r w:rsidR="003E6B4C" w:rsidRPr="0072386C">
        <w:rPr>
          <w:rFonts w:ascii="Arial" w:hAnsi="Arial" w:cs="Arial"/>
          <w:i/>
          <w:iCs/>
          <w:spacing w:val="6"/>
          <w:sz w:val="20"/>
          <w:szCs w:val="20"/>
        </w:rPr>
        <w:t xml:space="preserve"> :</w:t>
      </w:r>
      <w:r w:rsidRPr="0072386C">
        <w:rPr>
          <w:rFonts w:ascii="Arial" w:hAnsi="Arial" w:cs="Arial"/>
          <w:i/>
          <w:iCs/>
          <w:spacing w:val="6"/>
          <w:sz w:val="20"/>
          <w:szCs w:val="20"/>
        </w:rPr>
        <w:t xml:space="preserve"> </w:t>
      </w:r>
      <w:r w:rsidRPr="0072386C">
        <w:rPr>
          <w:rFonts w:ascii="Arial" w:hAnsi="Arial" w:cs="Arial"/>
          <w:spacing w:val="4"/>
          <w:sz w:val="20"/>
          <w:szCs w:val="20"/>
        </w:rPr>
        <w:t>Aérodrome où un aéronef peut atterrir si un déroutement devient nécessaire pendant la phase en route.</w:t>
      </w:r>
    </w:p>
    <w:p w14:paraId="21DCF6E0" w14:textId="77777777" w:rsidR="00E0096C" w:rsidRPr="0072386C" w:rsidRDefault="00E0096C" w:rsidP="00762880">
      <w:pPr>
        <w:pStyle w:val="Paragraphedeliste"/>
        <w:numPr>
          <w:ilvl w:val="0"/>
          <w:numId w:val="118"/>
        </w:numPr>
        <w:spacing w:before="120" w:after="120" w:line="360" w:lineRule="auto"/>
        <w:ind w:right="23"/>
        <w:jc w:val="both"/>
        <w:rPr>
          <w:rFonts w:ascii="Arial" w:hAnsi="Arial" w:cs="Arial"/>
          <w:spacing w:val="4"/>
          <w:sz w:val="20"/>
          <w:szCs w:val="20"/>
        </w:rPr>
      </w:pPr>
      <w:r w:rsidRPr="0072386C">
        <w:rPr>
          <w:rFonts w:ascii="Arial" w:hAnsi="Arial" w:cs="Arial"/>
          <w:b/>
          <w:i/>
          <w:iCs/>
          <w:spacing w:val="6"/>
          <w:sz w:val="20"/>
          <w:szCs w:val="20"/>
        </w:rPr>
        <w:t>Aérodrome de dégagement à destination</w:t>
      </w:r>
      <w:r w:rsidR="003E6B4C" w:rsidRPr="0072386C">
        <w:rPr>
          <w:rFonts w:ascii="Arial" w:hAnsi="Arial" w:cs="Arial"/>
          <w:i/>
          <w:iCs/>
          <w:spacing w:val="6"/>
          <w:sz w:val="20"/>
          <w:szCs w:val="20"/>
        </w:rPr>
        <w:t xml:space="preserve"> :</w:t>
      </w:r>
      <w:r w:rsidRPr="0072386C">
        <w:rPr>
          <w:rFonts w:ascii="Arial" w:hAnsi="Arial" w:cs="Arial"/>
          <w:i/>
          <w:iCs/>
          <w:spacing w:val="6"/>
          <w:sz w:val="20"/>
          <w:szCs w:val="20"/>
        </w:rPr>
        <w:t xml:space="preserve"> </w:t>
      </w:r>
      <w:r w:rsidRPr="0072386C">
        <w:rPr>
          <w:rFonts w:ascii="Arial" w:hAnsi="Arial" w:cs="Arial"/>
          <w:spacing w:val="4"/>
          <w:sz w:val="20"/>
          <w:szCs w:val="20"/>
        </w:rPr>
        <w:t>Aérodrome de dégagement où un aéronef peut atterrir s’il devient impossible ou inopportun d’utiliser</w:t>
      </w:r>
      <w:r w:rsidRPr="0072386C">
        <w:rPr>
          <w:rFonts w:ascii="Arial" w:hAnsi="Arial" w:cs="Arial"/>
          <w:sz w:val="20"/>
          <w:szCs w:val="20"/>
        </w:rPr>
        <w:t xml:space="preserve"> </w:t>
      </w:r>
      <w:r w:rsidRPr="0072386C">
        <w:rPr>
          <w:rFonts w:ascii="Arial" w:hAnsi="Arial" w:cs="Arial"/>
          <w:spacing w:val="4"/>
          <w:sz w:val="20"/>
          <w:szCs w:val="20"/>
        </w:rPr>
        <w:t>l'aérodrome d'atterrissage prévu.</w:t>
      </w:r>
    </w:p>
    <w:p w14:paraId="34F7B702" w14:textId="77777777" w:rsidR="00E0096C" w:rsidRPr="0072386C" w:rsidRDefault="00E0096C" w:rsidP="003520E4">
      <w:pPr>
        <w:pStyle w:val="Style16"/>
        <w:spacing w:before="120" w:after="120" w:line="360" w:lineRule="auto"/>
        <w:ind w:right="23" w:firstLine="567"/>
        <w:rPr>
          <w:rFonts w:ascii="Arial" w:hAnsi="Arial" w:cs="Arial"/>
          <w:i/>
          <w:iCs/>
          <w:spacing w:val="6"/>
          <w:sz w:val="20"/>
          <w:szCs w:val="20"/>
        </w:rPr>
      </w:pPr>
      <w:proofErr w:type="gramStart"/>
      <w:r w:rsidRPr="0072386C">
        <w:rPr>
          <w:rFonts w:ascii="Arial" w:hAnsi="Arial" w:cs="Arial"/>
          <w:i/>
          <w:iCs/>
          <w:spacing w:val="4"/>
          <w:sz w:val="20"/>
          <w:szCs w:val="20"/>
        </w:rPr>
        <w:t>Note.-</w:t>
      </w:r>
      <w:proofErr w:type="gramEnd"/>
      <w:r w:rsidRPr="0072386C">
        <w:rPr>
          <w:rFonts w:ascii="Arial" w:hAnsi="Arial" w:cs="Arial"/>
          <w:i/>
          <w:iCs/>
          <w:spacing w:val="6"/>
          <w:sz w:val="20"/>
          <w:szCs w:val="20"/>
        </w:rPr>
        <w:t xml:space="preserve"> L'aérodrome de départ d'un vol peut </w:t>
      </w:r>
      <w:r w:rsidRPr="0072386C">
        <w:rPr>
          <w:rFonts w:ascii="Arial" w:hAnsi="Arial" w:cs="Arial"/>
          <w:i/>
          <w:iCs/>
          <w:spacing w:val="4"/>
          <w:sz w:val="20"/>
          <w:szCs w:val="20"/>
        </w:rPr>
        <w:t>aussi</w:t>
      </w:r>
      <w:r w:rsidRPr="0072386C">
        <w:rPr>
          <w:rFonts w:ascii="Arial" w:hAnsi="Arial" w:cs="Arial"/>
          <w:b/>
          <w:bCs/>
          <w:i/>
          <w:iCs/>
          <w:spacing w:val="4"/>
          <w:sz w:val="20"/>
          <w:szCs w:val="20"/>
        </w:rPr>
        <w:t xml:space="preserve"> </w:t>
      </w:r>
      <w:r w:rsidRPr="0072386C">
        <w:rPr>
          <w:rFonts w:ascii="Arial" w:hAnsi="Arial" w:cs="Arial"/>
          <w:i/>
          <w:iCs/>
          <w:spacing w:val="4"/>
          <w:sz w:val="20"/>
          <w:szCs w:val="20"/>
        </w:rPr>
        <w:t>être son</w:t>
      </w:r>
      <w:r w:rsidRPr="0072386C">
        <w:rPr>
          <w:rFonts w:ascii="Arial" w:hAnsi="Arial" w:cs="Arial"/>
          <w:i/>
          <w:iCs/>
          <w:spacing w:val="6"/>
          <w:sz w:val="20"/>
          <w:szCs w:val="20"/>
        </w:rPr>
        <w:t xml:space="preserve"> aérodrome de dégagement en</w:t>
      </w:r>
      <w:r w:rsidRPr="0072386C">
        <w:rPr>
          <w:rFonts w:ascii="Arial" w:hAnsi="Arial" w:cs="Arial"/>
          <w:b/>
          <w:bCs/>
          <w:i/>
          <w:iCs/>
          <w:spacing w:val="6"/>
          <w:sz w:val="20"/>
          <w:szCs w:val="20"/>
        </w:rPr>
        <w:t xml:space="preserve"> </w:t>
      </w:r>
      <w:r w:rsidRPr="0072386C">
        <w:rPr>
          <w:rFonts w:ascii="Arial" w:hAnsi="Arial" w:cs="Arial"/>
          <w:i/>
          <w:iCs/>
          <w:spacing w:val="6"/>
          <w:sz w:val="20"/>
          <w:szCs w:val="20"/>
        </w:rPr>
        <w:t>route ou</w:t>
      </w:r>
      <w:r w:rsidRPr="0072386C">
        <w:rPr>
          <w:rFonts w:ascii="Arial" w:hAnsi="Arial" w:cs="Arial"/>
          <w:b/>
          <w:bCs/>
          <w:i/>
          <w:iCs/>
          <w:spacing w:val="6"/>
          <w:sz w:val="20"/>
          <w:szCs w:val="20"/>
        </w:rPr>
        <w:t xml:space="preserve"> </w:t>
      </w:r>
      <w:r w:rsidRPr="0072386C">
        <w:rPr>
          <w:rFonts w:ascii="Arial" w:hAnsi="Arial" w:cs="Arial"/>
          <w:i/>
          <w:iCs/>
          <w:spacing w:val="6"/>
          <w:sz w:val="20"/>
          <w:szCs w:val="20"/>
        </w:rPr>
        <w:t>à destination.</w:t>
      </w:r>
    </w:p>
    <w:p w14:paraId="475EC513" w14:textId="4023A162" w:rsidR="00D124F0" w:rsidRPr="0072386C" w:rsidRDefault="00D124F0" w:rsidP="00D124F0">
      <w:pPr>
        <w:spacing w:before="120" w:after="120" w:line="360" w:lineRule="auto"/>
        <w:ind w:right="23"/>
        <w:jc w:val="both"/>
        <w:rPr>
          <w:rFonts w:ascii="Arial" w:hAnsi="Arial" w:cs="Arial"/>
          <w:spacing w:val="4"/>
          <w:sz w:val="20"/>
          <w:szCs w:val="20"/>
        </w:rPr>
      </w:pPr>
      <w:r w:rsidRPr="0072386C">
        <w:rPr>
          <w:rFonts w:ascii="Arial" w:hAnsi="Arial" w:cs="Arial"/>
          <w:b/>
          <w:bCs/>
          <w:i/>
          <w:iCs/>
          <w:spacing w:val="6"/>
          <w:sz w:val="20"/>
          <w:szCs w:val="20"/>
        </w:rPr>
        <w:t>Aérodrome isolé</w:t>
      </w:r>
      <w:r w:rsidR="004813BC">
        <w:rPr>
          <w:rFonts w:ascii="Arial" w:hAnsi="Arial" w:cs="Arial"/>
          <w:b/>
          <w:bCs/>
          <w:i/>
          <w:iCs/>
          <w:spacing w:val="6"/>
          <w:sz w:val="20"/>
          <w:szCs w:val="20"/>
        </w:rPr>
        <w:t> </w:t>
      </w:r>
      <w:r w:rsidR="004813BC">
        <w:rPr>
          <w:rFonts w:ascii="TimesNewRomanPS-BoldItalicMT" w:eastAsiaTheme="minorHAnsi" w:hAnsi="TimesNewRomanPS-BoldItalicMT" w:cs="TimesNewRomanPS-BoldItalicMT"/>
          <w:b/>
          <w:bCs/>
          <w:i/>
          <w:iCs/>
          <w:sz w:val="20"/>
          <w:szCs w:val="20"/>
          <w:lang w:eastAsia="en-US"/>
        </w:rPr>
        <w:t>:</w:t>
      </w:r>
      <w:r w:rsidRPr="0072386C">
        <w:rPr>
          <w:rFonts w:ascii="TimesNewRomanPS-BoldItalicMT" w:eastAsiaTheme="minorHAnsi" w:hAnsi="TimesNewRomanPS-BoldItalicMT" w:cs="TimesNewRomanPS-BoldItalicMT"/>
          <w:b/>
          <w:bCs/>
          <w:i/>
          <w:iCs/>
          <w:sz w:val="20"/>
          <w:szCs w:val="20"/>
          <w:lang w:eastAsia="en-US"/>
        </w:rPr>
        <w:t xml:space="preserve"> </w:t>
      </w:r>
      <w:r w:rsidRPr="0072386C">
        <w:rPr>
          <w:rFonts w:ascii="Arial" w:hAnsi="Arial" w:cs="Arial"/>
          <w:spacing w:val="4"/>
          <w:sz w:val="20"/>
          <w:szCs w:val="20"/>
        </w:rPr>
        <w:t>Aérodrome de destination pour lequel il n’y a pas d’aérodrome de dégagement à destination approprié pour le type d’avion utilisé.</w:t>
      </w:r>
    </w:p>
    <w:p w14:paraId="1E349415" w14:textId="1CC547C9" w:rsidR="00E0096C" w:rsidRDefault="00E0096C" w:rsidP="00E56F0A">
      <w:pPr>
        <w:spacing w:before="120" w:after="120" w:line="360" w:lineRule="auto"/>
        <w:ind w:right="23"/>
        <w:jc w:val="both"/>
        <w:rPr>
          <w:rFonts w:ascii="Arial" w:hAnsi="Arial" w:cs="Arial"/>
          <w:spacing w:val="4"/>
          <w:sz w:val="20"/>
          <w:szCs w:val="20"/>
        </w:rPr>
      </w:pPr>
      <w:r w:rsidRPr="0072386C">
        <w:rPr>
          <w:rFonts w:ascii="Arial" w:hAnsi="Arial" w:cs="Arial"/>
          <w:b/>
          <w:bCs/>
          <w:i/>
          <w:iCs/>
          <w:spacing w:val="6"/>
          <w:sz w:val="20"/>
          <w:szCs w:val="20"/>
        </w:rPr>
        <w:t>Aéronef</w:t>
      </w:r>
      <w:r w:rsidR="003E6B4C" w:rsidRPr="0072386C">
        <w:rPr>
          <w:rFonts w:ascii="Arial" w:hAnsi="Arial" w:cs="Arial"/>
          <w:b/>
          <w:bCs/>
          <w:i/>
          <w:iCs/>
          <w:spacing w:val="6"/>
          <w:sz w:val="20"/>
          <w:szCs w:val="20"/>
        </w:rPr>
        <w:t xml:space="preserve"> :</w:t>
      </w:r>
      <w:r w:rsidRPr="0072386C">
        <w:rPr>
          <w:rFonts w:ascii="Arial" w:hAnsi="Arial" w:cs="Arial"/>
          <w:b/>
          <w:bCs/>
          <w:i/>
          <w:iCs/>
          <w:spacing w:val="6"/>
          <w:sz w:val="20"/>
          <w:szCs w:val="20"/>
        </w:rPr>
        <w:t xml:space="preserve"> </w:t>
      </w:r>
      <w:r w:rsidRPr="0072386C">
        <w:rPr>
          <w:rFonts w:ascii="Arial" w:hAnsi="Arial" w:cs="Arial"/>
          <w:spacing w:val="4"/>
          <w:sz w:val="20"/>
          <w:szCs w:val="20"/>
        </w:rPr>
        <w:t xml:space="preserve">Tout appareil qui peut se soutenir dans l'atmosphère grâce </w:t>
      </w:r>
      <w:r w:rsidR="005838F0" w:rsidRPr="0072386C">
        <w:rPr>
          <w:rFonts w:ascii="Arial" w:hAnsi="Arial" w:cs="Arial"/>
          <w:spacing w:val="4"/>
          <w:sz w:val="20"/>
          <w:szCs w:val="20"/>
        </w:rPr>
        <w:t xml:space="preserve">à des réactions de l'air autres </w:t>
      </w:r>
      <w:r w:rsidRPr="0072386C">
        <w:rPr>
          <w:rFonts w:ascii="Arial" w:hAnsi="Arial" w:cs="Arial"/>
          <w:spacing w:val="4"/>
          <w:sz w:val="20"/>
          <w:szCs w:val="20"/>
        </w:rPr>
        <w:t>que les réactions de l'air sur la surface de la terre.</w:t>
      </w:r>
    </w:p>
    <w:p w14:paraId="575FA8A9" w14:textId="6D6F6A0A" w:rsidR="00FE088F" w:rsidRDefault="00FE088F" w:rsidP="00E56F0A">
      <w:pPr>
        <w:spacing w:before="120" w:after="120" w:line="360" w:lineRule="auto"/>
        <w:ind w:right="23"/>
        <w:jc w:val="both"/>
        <w:rPr>
          <w:rFonts w:ascii="Arial" w:hAnsi="Arial" w:cs="Arial"/>
          <w:spacing w:val="4"/>
          <w:sz w:val="20"/>
          <w:szCs w:val="20"/>
        </w:rPr>
      </w:pPr>
      <w:r w:rsidRPr="000D1B0A">
        <w:rPr>
          <w:rFonts w:ascii="Arial" w:hAnsi="Arial" w:cs="Arial"/>
          <w:b/>
          <w:i/>
          <w:spacing w:val="4"/>
          <w:sz w:val="20"/>
          <w:szCs w:val="20"/>
        </w:rPr>
        <w:t>Aéronef avancé</w:t>
      </w:r>
      <w:r>
        <w:rPr>
          <w:rFonts w:ascii="Arial" w:hAnsi="Arial" w:cs="Arial"/>
          <w:spacing w:val="4"/>
          <w:sz w:val="20"/>
          <w:szCs w:val="20"/>
        </w:rPr>
        <w:t> :</w:t>
      </w:r>
      <w:r w:rsidRPr="00FE088F">
        <w:rPr>
          <w:rFonts w:ascii="Arial" w:hAnsi="Arial" w:cs="Arial"/>
          <w:spacing w:val="4"/>
          <w:sz w:val="20"/>
          <w:szCs w:val="20"/>
        </w:rPr>
        <w:t xml:space="preserve"> Aéronef doté d’équipement supplémentaire par rapport à celui qui est exigé à bord d’un aéronef de base, pour un décollage, une approche ou </w:t>
      </w:r>
      <w:proofErr w:type="gramStart"/>
      <w:r w:rsidRPr="00FE088F">
        <w:rPr>
          <w:rFonts w:ascii="Arial" w:hAnsi="Arial" w:cs="Arial"/>
          <w:spacing w:val="4"/>
          <w:sz w:val="20"/>
          <w:szCs w:val="20"/>
        </w:rPr>
        <w:t>un atterrissage donnés</w:t>
      </w:r>
      <w:proofErr w:type="gramEnd"/>
      <w:r w:rsidRPr="00FE088F">
        <w:rPr>
          <w:rFonts w:ascii="Arial" w:hAnsi="Arial" w:cs="Arial"/>
          <w:spacing w:val="4"/>
          <w:sz w:val="20"/>
          <w:szCs w:val="20"/>
        </w:rPr>
        <w:t>.</w:t>
      </w:r>
    </w:p>
    <w:p w14:paraId="6643E729" w14:textId="26F991A0" w:rsidR="00FE088F" w:rsidRPr="0072386C" w:rsidRDefault="00FE088F" w:rsidP="00E56F0A">
      <w:pPr>
        <w:spacing w:before="120" w:after="120" w:line="360" w:lineRule="auto"/>
        <w:ind w:right="23"/>
        <w:jc w:val="both"/>
        <w:rPr>
          <w:rFonts w:ascii="Arial" w:hAnsi="Arial" w:cs="Arial"/>
          <w:spacing w:val="4"/>
          <w:sz w:val="20"/>
          <w:szCs w:val="20"/>
        </w:rPr>
      </w:pPr>
      <w:r w:rsidRPr="000D1B0A">
        <w:rPr>
          <w:rFonts w:ascii="Arial" w:hAnsi="Arial" w:cs="Arial"/>
          <w:b/>
          <w:i/>
          <w:spacing w:val="4"/>
          <w:sz w:val="20"/>
          <w:szCs w:val="20"/>
        </w:rPr>
        <w:t>Aéronef de base</w:t>
      </w:r>
      <w:r>
        <w:rPr>
          <w:rFonts w:ascii="Arial" w:hAnsi="Arial" w:cs="Arial"/>
          <w:spacing w:val="4"/>
          <w:sz w:val="20"/>
          <w:szCs w:val="20"/>
        </w:rPr>
        <w:t> :</w:t>
      </w:r>
      <w:r w:rsidRPr="00FE088F">
        <w:rPr>
          <w:rFonts w:ascii="Arial" w:hAnsi="Arial" w:cs="Arial"/>
          <w:spacing w:val="4"/>
          <w:sz w:val="20"/>
          <w:szCs w:val="20"/>
        </w:rPr>
        <w:t xml:space="preserve"> Aéronef doté de l’équipement minimal nécessaire à l’exécution du décollage, de l’approche ou de l’atterrissage prévus.</w:t>
      </w:r>
    </w:p>
    <w:p w14:paraId="6221A0A0" w14:textId="77777777" w:rsidR="00E0096C" w:rsidRPr="0072386C" w:rsidRDefault="00E0096C" w:rsidP="00E56F0A">
      <w:pPr>
        <w:spacing w:before="120" w:after="120" w:line="360" w:lineRule="auto"/>
        <w:ind w:right="23"/>
        <w:jc w:val="both"/>
        <w:rPr>
          <w:rFonts w:ascii="Arial" w:hAnsi="Arial" w:cs="Arial"/>
          <w:spacing w:val="4"/>
          <w:sz w:val="20"/>
          <w:szCs w:val="20"/>
        </w:rPr>
      </w:pPr>
      <w:r w:rsidRPr="0072386C">
        <w:rPr>
          <w:rFonts w:ascii="Arial" w:hAnsi="Arial" w:cs="Arial"/>
          <w:b/>
          <w:bCs/>
          <w:i/>
          <w:iCs/>
          <w:spacing w:val="6"/>
          <w:sz w:val="20"/>
          <w:szCs w:val="20"/>
        </w:rPr>
        <w:t xml:space="preserve">Altitude de décision (DA) </w:t>
      </w:r>
      <w:r w:rsidRPr="0072386C">
        <w:rPr>
          <w:rFonts w:ascii="Arial" w:hAnsi="Arial" w:cs="Arial"/>
          <w:i/>
          <w:iCs/>
          <w:spacing w:val="6"/>
          <w:sz w:val="20"/>
          <w:szCs w:val="20"/>
        </w:rPr>
        <w:t xml:space="preserve">ou </w:t>
      </w:r>
      <w:r w:rsidRPr="0072386C">
        <w:rPr>
          <w:rFonts w:ascii="Arial" w:hAnsi="Arial" w:cs="Arial"/>
          <w:b/>
          <w:bCs/>
          <w:i/>
          <w:iCs/>
          <w:spacing w:val="6"/>
          <w:sz w:val="20"/>
          <w:szCs w:val="20"/>
        </w:rPr>
        <w:t>hauteur de décision (DH)</w:t>
      </w:r>
      <w:r w:rsidR="003E6B4C" w:rsidRPr="0072386C">
        <w:rPr>
          <w:rFonts w:ascii="Arial" w:hAnsi="Arial" w:cs="Arial"/>
          <w:b/>
          <w:bCs/>
          <w:i/>
          <w:iCs/>
          <w:spacing w:val="6"/>
          <w:sz w:val="20"/>
          <w:szCs w:val="20"/>
        </w:rPr>
        <w:t xml:space="preserve"> :</w:t>
      </w:r>
      <w:r w:rsidRPr="0072386C">
        <w:rPr>
          <w:rFonts w:ascii="Arial" w:hAnsi="Arial" w:cs="Arial"/>
          <w:b/>
          <w:bCs/>
          <w:i/>
          <w:iCs/>
          <w:spacing w:val="6"/>
          <w:sz w:val="20"/>
          <w:szCs w:val="20"/>
        </w:rPr>
        <w:t xml:space="preserve"> </w:t>
      </w:r>
      <w:r w:rsidRPr="0072386C">
        <w:rPr>
          <w:rFonts w:ascii="Arial" w:hAnsi="Arial" w:cs="Arial"/>
          <w:spacing w:val="4"/>
          <w:sz w:val="20"/>
          <w:szCs w:val="20"/>
        </w:rPr>
        <w:t>Altitude ou hauteur spécifiée à laquelle, au cours de l'approche de précision ou d'une approche avec guidage vertical, une approche interrompue doit être amorcée si la référence visuelle nécessaire à la poursuite de l'approche n'a pas été établie.</w:t>
      </w:r>
    </w:p>
    <w:p w14:paraId="3F1C0067" w14:textId="77777777" w:rsidR="00E0096C" w:rsidRPr="0072386C" w:rsidRDefault="00E0096C" w:rsidP="0084404C">
      <w:pPr>
        <w:pStyle w:val="Style16"/>
        <w:spacing w:before="120" w:after="120" w:line="360" w:lineRule="auto"/>
        <w:ind w:right="23" w:firstLine="567"/>
        <w:rPr>
          <w:rFonts w:ascii="Arial" w:hAnsi="Arial" w:cs="Arial"/>
          <w:i/>
          <w:iCs/>
          <w:spacing w:val="6"/>
          <w:sz w:val="20"/>
          <w:szCs w:val="20"/>
        </w:rPr>
      </w:pPr>
      <w:r w:rsidRPr="0072386C">
        <w:rPr>
          <w:rFonts w:ascii="Arial" w:hAnsi="Arial" w:cs="Arial"/>
          <w:i/>
          <w:iCs/>
          <w:spacing w:val="6"/>
          <w:sz w:val="20"/>
          <w:szCs w:val="20"/>
        </w:rPr>
        <w:t xml:space="preserve">Note </w:t>
      </w:r>
      <w:r w:rsidRPr="0072386C">
        <w:rPr>
          <w:rFonts w:ascii="Arial" w:hAnsi="Arial" w:cs="Arial"/>
          <w:i/>
          <w:iCs/>
          <w:spacing w:val="38"/>
          <w:sz w:val="20"/>
          <w:szCs w:val="20"/>
        </w:rPr>
        <w:t>1.-</w:t>
      </w:r>
      <w:r w:rsidRPr="0072386C">
        <w:rPr>
          <w:rFonts w:ascii="Arial" w:hAnsi="Arial" w:cs="Arial"/>
          <w:i/>
          <w:iCs/>
          <w:spacing w:val="6"/>
          <w:sz w:val="20"/>
          <w:szCs w:val="20"/>
        </w:rPr>
        <w:t xml:space="preserve"> L</w:t>
      </w:r>
      <w:r w:rsidRPr="0072386C">
        <w:rPr>
          <w:rFonts w:ascii="Arial" w:hAnsi="Arial" w:cs="Arial"/>
          <w:i/>
          <w:iCs/>
          <w:spacing w:val="6"/>
          <w:sz w:val="20"/>
          <w:szCs w:val="20"/>
          <w:vertAlign w:val="superscript"/>
        </w:rPr>
        <w:t>'</w:t>
      </w:r>
      <w:r w:rsidRPr="0072386C">
        <w:rPr>
          <w:rFonts w:ascii="Arial" w:hAnsi="Arial" w:cs="Arial"/>
          <w:i/>
          <w:iCs/>
          <w:spacing w:val="6"/>
          <w:sz w:val="20"/>
          <w:szCs w:val="20"/>
        </w:rPr>
        <w:t>altitude de décision (DA) est rapportée au niveau moyen de la mer et la hauteur de décision (DH) est rapportée à l'altitude du seuil.</w:t>
      </w:r>
    </w:p>
    <w:p w14:paraId="304846EF" w14:textId="77777777" w:rsidR="00E0096C" w:rsidRPr="0072386C" w:rsidRDefault="00E0096C" w:rsidP="0084404C">
      <w:pPr>
        <w:spacing w:before="120" w:after="120" w:line="360" w:lineRule="auto"/>
        <w:ind w:right="23" w:firstLine="567"/>
        <w:jc w:val="both"/>
        <w:rPr>
          <w:rFonts w:ascii="Arial" w:hAnsi="Arial" w:cs="Arial"/>
          <w:i/>
          <w:iCs/>
          <w:spacing w:val="6"/>
          <w:sz w:val="20"/>
          <w:szCs w:val="20"/>
        </w:rPr>
      </w:pPr>
      <w:r w:rsidRPr="0072386C">
        <w:rPr>
          <w:rFonts w:ascii="Arial" w:hAnsi="Arial" w:cs="Arial"/>
          <w:i/>
          <w:iCs/>
          <w:spacing w:val="6"/>
          <w:sz w:val="20"/>
          <w:szCs w:val="20"/>
        </w:rPr>
        <w:t xml:space="preserve">Note </w:t>
      </w:r>
      <w:r w:rsidRPr="0072386C">
        <w:rPr>
          <w:rFonts w:ascii="Arial" w:hAnsi="Arial" w:cs="Arial"/>
          <w:i/>
          <w:iCs/>
          <w:spacing w:val="41"/>
          <w:sz w:val="20"/>
          <w:szCs w:val="20"/>
        </w:rPr>
        <w:t>2.-</w:t>
      </w:r>
      <w:r w:rsidRPr="0072386C">
        <w:rPr>
          <w:rFonts w:ascii="Arial" w:hAnsi="Arial" w:cs="Arial"/>
          <w:i/>
          <w:iCs/>
          <w:spacing w:val="6"/>
          <w:sz w:val="20"/>
          <w:szCs w:val="20"/>
        </w:rPr>
        <w:t xml:space="preserve"> On entend par</w:t>
      </w:r>
      <w:proofErr w:type="gramStart"/>
      <w:r w:rsidRPr="0072386C">
        <w:rPr>
          <w:rFonts w:ascii="Arial" w:hAnsi="Arial" w:cs="Arial"/>
          <w:i/>
          <w:iCs/>
          <w:spacing w:val="6"/>
          <w:sz w:val="20"/>
          <w:szCs w:val="20"/>
        </w:rPr>
        <w:t xml:space="preserve"> «référence</w:t>
      </w:r>
      <w:proofErr w:type="gramEnd"/>
      <w:r w:rsidRPr="0072386C">
        <w:rPr>
          <w:rFonts w:ascii="Arial" w:hAnsi="Arial" w:cs="Arial"/>
          <w:i/>
          <w:iCs/>
          <w:spacing w:val="6"/>
          <w:sz w:val="20"/>
          <w:szCs w:val="20"/>
        </w:rPr>
        <w:t xml:space="preserve"> visuelle </w:t>
      </w:r>
      <w:proofErr w:type="gramStart"/>
      <w:r w:rsidRPr="0072386C">
        <w:rPr>
          <w:rFonts w:ascii="Arial" w:hAnsi="Arial" w:cs="Arial"/>
          <w:i/>
          <w:iCs/>
          <w:spacing w:val="6"/>
          <w:sz w:val="20"/>
          <w:szCs w:val="20"/>
        </w:rPr>
        <w:t>nécessaire»</w:t>
      </w:r>
      <w:proofErr w:type="gramEnd"/>
      <w:r w:rsidRPr="0072386C">
        <w:rPr>
          <w:rFonts w:ascii="Arial" w:hAnsi="Arial" w:cs="Arial"/>
          <w:i/>
          <w:iCs/>
          <w:spacing w:val="6"/>
          <w:sz w:val="20"/>
          <w:szCs w:val="20"/>
        </w:rPr>
        <w:t xml:space="preserve"> la section de la configuration d'aide visuelle ou de l'aire d'approche qui devrait demeurer en vue suffisamment longtemps pour permettre au pilote d'évaluer la position de l'aéronef et la vitesse de variation de cette position par rapport à la trajectoire à suivre. Dans les opérations de catégorie III avec une hauteur de décision, la référence </w:t>
      </w:r>
      <w:r w:rsidRPr="0072386C">
        <w:rPr>
          <w:rFonts w:ascii="Arial" w:hAnsi="Arial" w:cs="Arial"/>
          <w:i/>
          <w:iCs/>
          <w:spacing w:val="4"/>
          <w:sz w:val="20"/>
          <w:szCs w:val="20"/>
        </w:rPr>
        <w:t>visuelle nécessaire est celle qui est spécifiée pour la procédure</w:t>
      </w:r>
      <w:r w:rsidRPr="0072386C">
        <w:rPr>
          <w:rFonts w:ascii="Arial" w:hAnsi="Arial" w:cs="Arial"/>
          <w:i/>
          <w:iCs/>
          <w:spacing w:val="6"/>
          <w:sz w:val="20"/>
          <w:szCs w:val="20"/>
        </w:rPr>
        <w:t xml:space="preserve"> et l'opération particulières.</w:t>
      </w:r>
    </w:p>
    <w:p w14:paraId="5FD61EA8" w14:textId="77777777" w:rsidR="00E0096C" w:rsidRPr="0072386C" w:rsidRDefault="00E0096C" w:rsidP="0084404C">
      <w:pPr>
        <w:pStyle w:val="Style16"/>
        <w:spacing w:before="120" w:after="120" w:line="360" w:lineRule="auto"/>
        <w:ind w:right="-157" w:firstLine="567"/>
        <w:rPr>
          <w:rFonts w:ascii="Arial" w:hAnsi="Arial" w:cs="Arial"/>
          <w:i/>
          <w:iCs/>
          <w:spacing w:val="6"/>
          <w:sz w:val="20"/>
          <w:szCs w:val="20"/>
        </w:rPr>
      </w:pPr>
      <w:r w:rsidRPr="0072386C">
        <w:rPr>
          <w:rFonts w:ascii="Arial" w:hAnsi="Arial" w:cs="Arial"/>
          <w:i/>
          <w:iCs/>
          <w:spacing w:val="4"/>
          <w:sz w:val="20"/>
          <w:szCs w:val="20"/>
        </w:rPr>
        <w:t>Note</w:t>
      </w:r>
      <w:r w:rsidRPr="0072386C">
        <w:rPr>
          <w:rFonts w:ascii="Arial" w:hAnsi="Arial" w:cs="Arial"/>
          <w:i/>
          <w:iCs/>
          <w:spacing w:val="6"/>
          <w:sz w:val="20"/>
          <w:szCs w:val="20"/>
        </w:rPr>
        <w:t xml:space="preserve"> </w:t>
      </w:r>
      <w:r w:rsidRPr="0072386C">
        <w:rPr>
          <w:rFonts w:ascii="Arial" w:hAnsi="Arial" w:cs="Arial"/>
          <w:i/>
          <w:iCs/>
          <w:spacing w:val="41"/>
          <w:sz w:val="20"/>
          <w:szCs w:val="20"/>
        </w:rPr>
        <w:t>3.-</w:t>
      </w:r>
      <w:r w:rsidRPr="0072386C">
        <w:rPr>
          <w:rFonts w:ascii="Arial" w:hAnsi="Arial" w:cs="Arial"/>
          <w:i/>
          <w:iCs/>
          <w:spacing w:val="4"/>
          <w:sz w:val="20"/>
          <w:szCs w:val="20"/>
        </w:rPr>
        <w:t xml:space="preserve"> Pour la facilité, lorsque les deux expressions sont</w:t>
      </w:r>
      <w:r w:rsidRPr="0072386C">
        <w:rPr>
          <w:rFonts w:ascii="Arial" w:hAnsi="Arial" w:cs="Arial"/>
          <w:i/>
          <w:iCs/>
          <w:spacing w:val="6"/>
          <w:sz w:val="20"/>
          <w:szCs w:val="20"/>
        </w:rPr>
        <w:t xml:space="preserve"> utilisées, elles peuvent être écrites sous la forme</w:t>
      </w:r>
      <w:proofErr w:type="gramStart"/>
      <w:r w:rsidRPr="0072386C">
        <w:rPr>
          <w:rFonts w:ascii="Arial" w:hAnsi="Arial" w:cs="Arial"/>
          <w:i/>
          <w:iCs/>
          <w:spacing w:val="6"/>
          <w:sz w:val="20"/>
          <w:szCs w:val="20"/>
        </w:rPr>
        <w:t xml:space="preserve"> «altitude</w:t>
      </w:r>
      <w:proofErr w:type="gramEnd"/>
      <w:r w:rsidRPr="0072386C">
        <w:rPr>
          <w:rFonts w:ascii="Arial" w:hAnsi="Arial" w:cs="Arial"/>
          <w:i/>
          <w:iCs/>
          <w:spacing w:val="6"/>
          <w:sz w:val="20"/>
          <w:szCs w:val="20"/>
        </w:rPr>
        <w:t xml:space="preserve">/ hauteur de </w:t>
      </w:r>
      <w:proofErr w:type="gramStart"/>
      <w:r w:rsidRPr="0072386C">
        <w:rPr>
          <w:rFonts w:ascii="Arial" w:hAnsi="Arial" w:cs="Arial"/>
          <w:i/>
          <w:iCs/>
          <w:spacing w:val="6"/>
          <w:sz w:val="20"/>
          <w:szCs w:val="20"/>
        </w:rPr>
        <w:t>décision»</w:t>
      </w:r>
      <w:proofErr w:type="gramEnd"/>
      <w:r w:rsidRPr="0072386C">
        <w:rPr>
          <w:rFonts w:ascii="Arial" w:hAnsi="Arial" w:cs="Arial"/>
          <w:i/>
          <w:iCs/>
          <w:spacing w:val="6"/>
          <w:sz w:val="20"/>
          <w:szCs w:val="20"/>
        </w:rPr>
        <w:t xml:space="preserve"> et abrégées</w:t>
      </w:r>
      <w:proofErr w:type="gramStart"/>
      <w:r w:rsidRPr="0072386C">
        <w:rPr>
          <w:rFonts w:ascii="Arial" w:hAnsi="Arial" w:cs="Arial"/>
          <w:i/>
          <w:iCs/>
          <w:spacing w:val="6"/>
          <w:sz w:val="20"/>
          <w:szCs w:val="20"/>
        </w:rPr>
        <w:t xml:space="preserve"> «DA</w:t>
      </w:r>
      <w:proofErr w:type="gramEnd"/>
      <w:r w:rsidRPr="0072386C">
        <w:rPr>
          <w:rFonts w:ascii="Arial" w:hAnsi="Arial" w:cs="Arial"/>
          <w:i/>
          <w:iCs/>
          <w:spacing w:val="6"/>
          <w:sz w:val="20"/>
          <w:szCs w:val="20"/>
        </w:rPr>
        <w:t>/</w:t>
      </w:r>
      <w:proofErr w:type="gramStart"/>
      <w:r w:rsidRPr="0072386C">
        <w:rPr>
          <w:rFonts w:ascii="Arial" w:hAnsi="Arial" w:cs="Arial"/>
          <w:i/>
          <w:iCs/>
          <w:spacing w:val="6"/>
          <w:sz w:val="20"/>
          <w:szCs w:val="20"/>
        </w:rPr>
        <w:t>H»</w:t>
      </w:r>
      <w:proofErr w:type="gramEnd"/>
      <w:r w:rsidRPr="0072386C">
        <w:rPr>
          <w:rFonts w:ascii="Arial" w:hAnsi="Arial" w:cs="Arial"/>
          <w:i/>
          <w:iCs/>
          <w:spacing w:val="6"/>
          <w:sz w:val="20"/>
          <w:szCs w:val="20"/>
        </w:rPr>
        <w:t>.</w:t>
      </w:r>
    </w:p>
    <w:p w14:paraId="3462F916" w14:textId="77777777" w:rsidR="00E0096C" w:rsidRPr="0072386C" w:rsidRDefault="00E0096C" w:rsidP="00E56F0A">
      <w:pPr>
        <w:spacing w:before="120" w:after="120" w:line="360" w:lineRule="auto"/>
        <w:ind w:right="-157"/>
        <w:jc w:val="both"/>
        <w:rPr>
          <w:rFonts w:ascii="Arial" w:hAnsi="Arial" w:cs="Arial"/>
          <w:spacing w:val="4"/>
          <w:sz w:val="20"/>
          <w:szCs w:val="20"/>
        </w:rPr>
      </w:pPr>
      <w:r w:rsidRPr="0072386C">
        <w:rPr>
          <w:rFonts w:ascii="Arial" w:hAnsi="Arial" w:cs="Arial"/>
          <w:b/>
          <w:bCs/>
          <w:i/>
          <w:iCs/>
          <w:spacing w:val="6"/>
          <w:sz w:val="20"/>
          <w:szCs w:val="20"/>
        </w:rPr>
        <w:t xml:space="preserve">Altitude de franchissement d'obstacles (OCA) </w:t>
      </w:r>
      <w:r w:rsidRPr="0072386C">
        <w:rPr>
          <w:rFonts w:ascii="Arial" w:hAnsi="Arial" w:cs="Arial"/>
          <w:i/>
          <w:iCs/>
          <w:spacing w:val="6"/>
          <w:sz w:val="20"/>
          <w:szCs w:val="20"/>
        </w:rPr>
        <w:t>ou</w:t>
      </w:r>
      <w:r w:rsidRPr="0072386C">
        <w:rPr>
          <w:rFonts w:ascii="Arial" w:hAnsi="Arial" w:cs="Arial"/>
          <w:b/>
          <w:bCs/>
          <w:i/>
          <w:iCs/>
          <w:spacing w:val="6"/>
          <w:sz w:val="20"/>
          <w:szCs w:val="20"/>
        </w:rPr>
        <w:t xml:space="preserve"> hauteur de franchissement d'obstacles (OCH)</w:t>
      </w:r>
      <w:r w:rsidR="003E6B4C" w:rsidRPr="0072386C">
        <w:rPr>
          <w:rFonts w:ascii="Arial" w:hAnsi="Arial" w:cs="Arial"/>
          <w:b/>
          <w:bCs/>
          <w:i/>
          <w:iCs/>
          <w:spacing w:val="6"/>
          <w:sz w:val="20"/>
          <w:szCs w:val="20"/>
        </w:rPr>
        <w:t xml:space="preserve"> :</w:t>
      </w:r>
      <w:r w:rsidRPr="0072386C">
        <w:rPr>
          <w:rFonts w:ascii="Arial" w:hAnsi="Arial" w:cs="Arial"/>
          <w:b/>
          <w:bCs/>
          <w:i/>
          <w:iCs/>
          <w:spacing w:val="6"/>
          <w:sz w:val="20"/>
          <w:szCs w:val="20"/>
        </w:rPr>
        <w:t xml:space="preserve"> </w:t>
      </w:r>
      <w:r w:rsidRPr="0072386C">
        <w:rPr>
          <w:rFonts w:ascii="Arial" w:hAnsi="Arial" w:cs="Arial"/>
          <w:spacing w:val="4"/>
          <w:sz w:val="20"/>
          <w:szCs w:val="20"/>
        </w:rPr>
        <w:t>Altitude la plus basse ou hauteur la plus basse au-dessus de l'altitude du seuil de piste en cause ou au-dessus de l'altitude de l'aérodrome, selon le cas, utilisée pour respecter les critères appropriés de franchissement d'obstacles.</w:t>
      </w:r>
    </w:p>
    <w:p w14:paraId="53FA839A" w14:textId="77777777" w:rsidR="00E0096C" w:rsidRPr="0072386C" w:rsidRDefault="00E0096C" w:rsidP="0084404C">
      <w:pPr>
        <w:spacing w:before="120" w:after="120" w:line="360" w:lineRule="auto"/>
        <w:ind w:right="-157" w:firstLine="567"/>
        <w:jc w:val="both"/>
        <w:rPr>
          <w:rFonts w:ascii="Arial" w:hAnsi="Arial" w:cs="Arial"/>
          <w:i/>
          <w:iCs/>
          <w:spacing w:val="6"/>
          <w:sz w:val="20"/>
          <w:szCs w:val="20"/>
        </w:rPr>
      </w:pPr>
      <w:r w:rsidRPr="0072386C">
        <w:rPr>
          <w:rFonts w:ascii="Arial" w:hAnsi="Arial" w:cs="Arial"/>
          <w:i/>
          <w:iCs/>
          <w:spacing w:val="6"/>
          <w:sz w:val="20"/>
          <w:szCs w:val="20"/>
        </w:rPr>
        <w:t xml:space="preserve">Note </w:t>
      </w:r>
      <w:r w:rsidRPr="0072386C">
        <w:rPr>
          <w:rFonts w:ascii="Arial" w:hAnsi="Arial" w:cs="Arial"/>
          <w:i/>
          <w:iCs/>
          <w:spacing w:val="43"/>
          <w:sz w:val="20"/>
          <w:szCs w:val="20"/>
        </w:rPr>
        <w:t>1.-</w:t>
      </w:r>
      <w:r w:rsidRPr="0072386C">
        <w:rPr>
          <w:rFonts w:ascii="Arial" w:hAnsi="Arial" w:cs="Arial"/>
          <w:i/>
          <w:iCs/>
          <w:spacing w:val="6"/>
          <w:sz w:val="20"/>
          <w:szCs w:val="20"/>
        </w:rPr>
        <w:t xml:space="preserve"> L'altitude de franchissement d</w:t>
      </w:r>
      <w:r w:rsidRPr="0072386C">
        <w:rPr>
          <w:rFonts w:ascii="Arial" w:hAnsi="Arial" w:cs="Arial"/>
          <w:i/>
          <w:iCs/>
          <w:spacing w:val="6"/>
          <w:sz w:val="20"/>
          <w:szCs w:val="20"/>
          <w:vertAlign w:val="superscript"/>
        </w:rPr>
        <w:t>'</w:t>
      </w:r>
      <w:r w:rsidRPr="0072386C">
        <w:rPr>
          <w:rFonts w:ascii="Arial" w:hAnsi="Arial" w:cs="Arial"/>
          <w:i/>
          <w:iCs/>
          <w:spacing w:val="6"/>
          <w:sz w:val="20"/>
          <w:szCs w:val="20"/>
        </w:rPr>
        <w:t>obstacles est rapportée au niveau moyen de la mer et la hauteur</w:t>
      </w:r>
      <w:r w:rsidRPr="0072386C">
        <w:rPr>
          <w:rFonts w:ascii="Arial" w:hAnsi="Arial" w:cs="Arial"/>
          <w:b/>
          <w:bCs/>
          <w:i/>
          <w:iCs/>
          <w:spacing w:val="6"/>
          <w:sz w:val="20"/>
          <w:szCs w:val="20"/>
        </w:rPr>
        <w:t xml:space="preserve"> </w:t>
      </w:r>
      <w:r w:rsidRPr="0072386C">
        <w:rPr>
          <w:rFonts w:ascii="Arial" w:hAnsi="Arial" w:cs="Arial"/>
          <w:i/>
          <w:iCs/>
          <w:spacing w:val="6"/>
          <w:sz w:val="20"/>
          <w:szCs w:val="20"/>
        </w:rPr>
        <w:t>de franchissement d</w:t>
      </w:r>
      <w:r w:rsidRPr="0072386C">
        <w:rPr>
          <w:rFonts w:ascii="Arial" w:hAnsi="Arial" w:cs="Arial"/>
          <w:i/>
          <w:iCs/>
          <w:spacing w:val="6"/>
          <w:sz w:val="20"/>
          <w:szCs w:val="20"/>
          <w:vertAlign w:val="superscript"/>
        </w:rPr>
        <w:t>'</w:t>
      </w:r>
      <w:r w:rsidRPr="0072386C">
        <w:rPr>
          <w:rFonts w:ascii="Arial" w:hAnsi="Arial" w:cs="Arial"/>
          <w:i/>
          <w:iCs/>
          <w:spacing w:val="6"/>
          <w:sz w:val="20"/>
          <w:szCs w:val="20"/>
        </w:rPr>
        <w:t>obstacles est rapportée à l</w:t>
      </w:r>
      <w:r w:rsidRPr="0072386C">
        <w:rPr>
          <w:rFonts w:ascii="Arial" w:hAnsi="Arial" w:cs="Arial"/>
          <w:i/>
          <w:iCs/>
          <w:spacing w:val="6"/>
          <w:sz w:val="20"/>
          <w:szCs w:val="20"/>
          <w:vertAlign w:val="superscript"/>
        </w:rPr>
        <w:t>'</w:t>
      </w:r>
      <w:r w:rsidRPr="0072386C">
        <w:rPr>
          <w:rFonts w:ascii="Arial" w:hAnsi="Arial" w:cs="Arial"/>
          <w:i/>
          <w:iCs/>
          <w:spacing w:val="6"/>
          <w:sz w:val="20"/>
          <w:szCs w:val="20"/>
        </w:rPr>
        <w:t>altitude du seuil ou, en cas d</w:t>
      </w:r>
      <w:r w:rsidRPr="0072386C">
        <w:rPr>
          <w:rFonts w:ascii="Arial" w:hAnsi="Arial" w:cs="Arial"/>
          <w:i/>
          <w:iCs/>
          <w:spacing w:val="6"/>
          <w:sz w:val="20"/>
          <w:szCs w:val="20"/>
          <w:vertAlign w:val="superscript"/>
        </w:rPr>
        <w:t>'</w:t>
      </w:r>
      <w:r w:rsidRPr="0072386C">
        <w:rPr>
          <w:rFonts w:ascii="Arial" w:hAnsi="Arial" w:cs="Arial"/>
          <w:i/>
          <w:iCs/>
          <w:spacing w:val="6"/>
          <w:sz w:val="20"/>
          <w:szCs w:val="20"/>
        </w:rPr>
        <w:t>approches classiques, à l'altitude de l'aérodrome ou à l</w:t>
      </w:r>
      <w:r w:rsidRPr="0072386C">
        <w:rPr>
          <w:rFonts w:ascii="Arial" w:hAnsi="Arial" w:cs="Arial"/>
          <w:i/>
          <w:iCs/>
          <w:spacing w:val="6"/>
          <w:sz w:val="20"/>
          <w:szCs w:val="20"/>
          <w:vertAlign w:val="superscript"/>
        </w:rPr>
        <w:t>'</w:t>
      </w:r>
      <w:r w:rsidRPr="0072386C">
        <w:rPr>
          <w:rFonts w:ascii="Arial" w:hAnsi="Arial" w:cs="Arial"/>
          <w:i/>
          <w:iCs/>
          <w:spacing w:val="6"/>
          <w:sz w:val="20"/>
          <w:szCs w:val="20"/>
        </w:rPr>
        <w:t xml:space="preserve">altitude du seuil si celle-ci est inférieure de plus de 2 m (7ft) à l'altitude de l'aérodrome. </w:t>
      </w:r>
      <w:r w:rsidRPr="0072386C">
        <w:rPr>
          <w:rFonts w:ascii="Arial" w:hAnsi="Arial" w:cs="Arial"/>
          <w:i/>
          <w:iCs/>
          <w:spacing w:val="6"/>
          <w:sz w:val="20"/>
          <w:szCs w:val="20"/>
        </w:rPr>
        <w:lastRenderedPageBreak/>
        <w:t>Une hauteur de franchissement d</w:t>
      </w:r>
      <w:r w:rsidRPr="0072386C">
        <w:rPr>
          <w:rFonts w:ascii="Arial" w:hAnsi="Arial" w:cs="Arial"/>
          <w:i/>
          <w:iCs/>
          <w:spacing w:val="6"/>
          <w:sz w:val="20"/>
          <w:szCs w:val="20"/>
          <w:vertAlign w:val="superscript"/>
        </w:rPr>
        <w:t>'</w:t>
      </w:r>
      <w:r w:rsidRPr="0072386C">
        <w:rPr>
          <w:rFonts w:ascii="Arial" w:hAnsi="Arial" w:cs="Arial"/>
          <w:i/>
          <w:iCs/>
          <w:spacing w:val="6"/>
          <w:sz w:val="20"/>
          <w:szCs w:val="20"/>
        </w:rPr>
        <w:t>obstacles pour une approche indirecte est rapportée à l</w:t>
      </w:r>
      <w:r w:rsidRPr="0072386C">
        <w:rPr>
          <w:rFonts w:ascii="Arial" w:hAnsi="Arial" w:cs="Arial"/>
          <w:i/>
          <w:iCs/>
          <w:spacing w:val="6"/>
          <w:sz w:val="20"/>
          <w:szCs w:val="20"/>
          <w:vertAlign w:val="superscript"/>
        </w:rPr>
        <w:t>'</w:t>
      </w:r>
      <w:r w:rsidRPr="0072386C">
        <w:rPr>
          <w:rFonts w:ascii="Arial" w:hAnsi="Arial" w:cs="Arial"/>
          <w:i/>
          <w:iCs/>
          <w:spacing w:val="6"/>
          <w:sz w:val="20"/>
          <w:szCs w:val="20"/>
        </w:rPr>
        <w:t>altitude de l</w:t>
      </w:r>
      <w:r w:rsidRPr="0072386C">
        <w:rPr>
          <w:rFonts w:ascii="Arial" w:hAnsi="Arial" w:cs="Arial"/>
          <w:i/>
          <w:iCs/>
          <w:spacing w:val="6"/>
          <w:sz w:val="20"/>
          <w:szCs w:val="20"/>
          <w:vertAlign w:val="superscript"/>
        </w:rPr>
        <w:t>'</w:t>
      </w:r>
      <w:r w:rsidRPr="0072386C">
        <w:rPr>
          <w:rFonts w:ascii="Arial" w:hAnsi="Arial" w:cs="Arial"/>
          <w:i/>
          <w:iCs/>
          <w:spacing w:val="6"/>
          <w:sz w:val="20"/>
          <w:szCs w:val="20"/>
        </w:rPr>
        <w:t>aérodrome.</w:t>
      </w:r>
    </w:p>
    <w:p w14:paraId="4C979724" w14:textId="77777777" w:rsidR="00E0096C" w:rsidRPr="0072386C" w:rsidRDefault="00E0096C" w:rsidP="0084404C">
      <w:pPr>
        <w:pStyle w:val="Style16"/>
        <w:spacing w:before="120" w:after="120" w:line="360" w:lineRule="auto"/>
        <w:ind w:right="-157" w:firstLine="567"/>
        <w:rPr>
          <w:rFonts w:ascii="Arial" w:hAnsi="Arial" w:cs="Arial"/>
          <w:i/>
          <w:iCs/>
          <w:spacing w:val="4"/>
          <w:sz w:val="20"/>
          <w:szCs w:val="20"/>
        </w:rPr>
      </w:pPr>
      <w:r w:rsidRPr="0072386C">
        <w:rPr>
          <w:rFonts w:ascii="Arial" w:hAnsi="Arial" w:cs="Arial"/>
          <w:i/>
          <w:iCs/>
          <w:spacing w:val="4"/>
          <w:sz w:val="20"/>
          <w:szCs w:val="20"/>
        </w:rPr>
        <w:t>Note</w:t>
      </w:r>
      <w:r w:rsidRPr="0072386C">
        <w:rPr>
          <w:rFonts w:ascii="Arial" w:hAnsi="Arial" w:cs="Arial"/>
          <w:i/>
          <w:iCs/>
          <w:spacing w:val="6"/>
          <w:sz w:val="20"/>
          <w:szCs w:val="20"/>
        </w:rPr>
        <w:t xml:space="preserve"> </w:t>
      </w:r>
      <w:r w:rsidRPr="0072386C">
        <w:rPr>
          <w:rFonts w:ascii="Arial" w:hAnsi="Arial" w:cs="Arial"/>
          <w:i/>
          <w:iCs/>
          <w:spacing w:val="42"/>
          <w:sz w:val="20"/>
          <w:szCs w:val="20"/>
        </w:rPr>
        <w:t>2</w:t>
      </w:r>
      <w:r w:rsidRPr="0072386C">
        <w:rPr>
          <w:rFonts w:ascii="Arial" w:hAnsi="Arial" w:cs="Arial"/>
          <w:b/>
          <w:i/>
          <w:iCs/>
          <w:spacing w:val="42"/>
          <w:sz w:val="20"/>
          <w:szCs w:val="20"/>
        </w:rPr>
        <w:t>.-</w:t>
      </w:r>
      <w:r w:rsidRPr="0072386C">
        <w:rPr>
          <w:rFonts w:ascii="Arial" w:hAnsi="Arial" w:cs="Arial"/>
          <w:i/>
          <w:iCs/>
          <w:spacing w:val="4"/>
          <w:sz w:val="20"/>
          <w:szCs w:val="20"/>
        </w:rPr>
        <w:t xml:space="preserve"> Pour la facilité, lorsque les deux expressions sont utilisées, elles peuvent être écrites sous la forme</w:t>
      </w:r>
      <w:proofErr w:type="gramStart"/>
      <w:r w:rsidRPr="0072386C">
        <w:rPr>
          <w:rFonts w:ascii="Arial" w:hAnsi="Arial" w:cs="Arial"/>
          <w:i/>
          <w:iCs/>
          <w:spacing w:val="4"/>
          <w:sz w:val="20"/>
          <w:szCs w:val="20"/>
        </w:rPr>
        <w:t xml:space="preserve"> «altitude</w:t>
      </w:r>
      <w:proofErr w:type="gramEnd"/>
      <w:r w:rsidRPr="0072386C">
        <w:rPr>
          <w:rFonts w:ascii="Arial" w:hAnsi="Arial" w:cs="Arial"/>
          <w:i/>
          <w:iCs/>
          <w:spacing w:val="4"/>
          <w:sz w:val="20"/>
          <w:szCs w:val="20"/>
        </w:rPr>
        <w:t xml:space="preserve">/hauteur de franchissement </w:t>
      </w:r>
      <w:proofErr w:type="gramStart"/>
      <w:r w:rsidRPr="0072386C">
        <w:rPr>
          <w:rFonts w:ascii="Arial" w:hAnsi="Arial" w:cs="Arial"/>
          <w:i/>
          <w:iCs/>
          <w:spacing w:val="4"/>
          <w:sz w:val="20"/>
          <w:szCs w:val="20"/>
        </w:rPr>
        <w:t>d'obstacles»</w:t>
      </w:r>
      <w:proofErr w:type="gramEnd"/>
      <w:r w:rsidRPr="0072386C">
        <w:rPr>
          <w:rFonts w:ascii="Arial" w:hAnsi="Arial" w:cs="Arial"/>
          <w:i/>
          <w:iCs/>
          <w:spacing w:val="4"/>
          <w:sz w:val="20"/>
          <w:szCs w:val="20"/>
        </w:rPr>
        <w:t xml:space="preserve"> et abrégées</w:t>
      </w:r>
      <w:proofErr w:type="gramStart"/>
      <w:r w:rsidRPr="0072386C">
        <w:rPr>
          <w:rFonts w:ascii="Arial" w:hAnsi="Arial" w:cs="Arial"/>
          <w:i/>
          <w:iCs/>
          <w:spacing w:val="4"/>
          <w:sz w:val="20"/>
          <w:szCs w:val="20"/>
        </w:rPr>
        <w:t xml:space="preserve"> «OCA</w:t>
      </w:r>
      <w:proofErr w:type="gramEnd"/>
      <w:r w:rsidRPr="0072386C">
        <w:rPr>
          <w:rFonts w:ascii="Arial" w:hAnsi="Arial" w:cs="Arial"/>
          <w:i/>
          <w:iCs/>
          <w:spacing w:val="4"/>
          <w:sz w:val="20"/>
          <w:szCs w:val="20"/>
        </w:rPr>
        <w:t>/</w:t>
      </w:r>
      <w:proofErr w:type="gramStart"/>
      <w:r w:rsidRPr="0072386C">
        <w:rPr>
          <w:rFonts w:ascii="Arial" w:hAnsi="Arial" w:cs="Arial"/>
          <w:i/>
          <w:iCs/>
          <w:spacing w:val="4"/>
          <w:sz w:val="20"/>
          <w:szCs w:val="20"/>
        </w:rPr>
        <w:t>H»</w:t>
      </w:r>
      <w:proofErr w:type="gramEnd"/>
      <w:r w:rsidRPr="0072386C">
        <w:rPr>
          <w:rFonts w:ascii="Arial" w:hAnsi="Arial" w:cs="Arial"/>
          <w:i/>
          <w:iCs/>
          <w:spacing w:val="4"/>
          <w:sz w:val="20"/>
          <w:szCs w:val="20"/>
        </w:rPr>
        <w:t>.</w:t>
      </w:r>
    </w:p>
    <w:p w14:paraId="6E8E2501" w14:textId="5151057C" w:rsidR="00E0096C" w:rsidRPr="0072386C" w:rsidRDefault="00E0096C" w:rsidP="006118E9">
      <w:pPr>
        <w:spacing w:before="120" w:after="120" w:line="360" w:lineRule="auto"/>
        <w:ind w:right="-157"/>
        <w:jc w:val="both"/>
        <w:rPr>
          <w:rFonts w:ascii="Arial" w:hAnsi="Arial" w:cs="Arial"/>
          <w:spacing w:val="4"/>
          <w:sz w:val="20"/>
          <w:szCs w:val="20"/>
        </w:rPr>
      </w:pPr>
      <w:r w:rsidRPr="0072386C">
        <w:rPr>
          <w:rFonts w:ascii="Arial" w:hAnsi="Arial" w:cs="Arial"/>
          <w:b/>
          <w:bCs/>
          <w:i/>
          <w:iCs/>
          <w:spacing w:val="6"/>
          <w:sz w:val="20"/>
          <w:szCs w:val="20"/>
        </w:rPr>
        <w:t xml:space="preserve">Altitude minimale de descente (MDA) </w:t>
      </w:r>
      <w:r w:rsidRPr="0072386C">
        <w:rPr>
          <w:rFonts w:ascii="Arial" w:hAnsi="Arial" w:cs="Arial"/>
          <w:i/>
          <w:iCs/>
          <w:spacing w:val="6"/>
          <w:sz w:val="20"/>
          <w:szCs w:val="20"/>
        </w:rPr>
        <w:t>ou</w:t>
      </w:r>
      <w:r w:rsidRPr="0072386C">
        <w:rPr>
          <w:rFonts w:ascii="Arial" w:hAnsi="Arial" w:cs="Arial"/>
          <w:b/>
          <w:bCs/>
          <w:i/>
          <w:iCs/>
          <w:spacing w:val="6"/>
          <w:sz w:val="20"/>
          <w:szCs w:val="20"/>
        </w:rPr>
        <w:t xml:space="preserve"> hauteur minimale de descente (MDH)</w:t>
      </w:r>
      <w:r w:rsidR="003E6B4C" w:rsidRPr="0072386C">
        <w:rPr>
          <w:rFonts w:ascii="Arial" w:hAnsi="Arial" w:cs="Arial"/>
          <w:b/>
          <w:bCs/>
          <w:i/>
          <w:iCs/>
          <w:spacing w:val="6"/>
          <w:sz w:val="20"/>
          <w:szCs w:val="20"/>
        </w:rPr>
        <w:t xml:space="preserve"> :</w:t>
      </w:r>
      <w:r w:rsidRPr="0072386C">
        <w:rPr>
          <w:rFonts w:ascii="Arial" w:hAnsi="Arial" w:cs="Arial"/>
          <w:b/>
          <w:bCs/>
          <w:i/>
          <w:iCs/>
          <w:spacing w:val="6"/>
          <w:sz w:val="20"/>
          <w:szCs w:val="20"/>
        </w:rPr>
        <w:t xml:space="preserve"> </w:t>
      </w:r>
      <w:r w:rsidRPr="0072386C">
        <w:rPr>
          <w:rFonts w:ascii="Arial" w:hAnsi="Arial" w:cs="Arial"/>
          <w:spacing w:val="4"/>
          <w:sz w:val="20"/>
          <w:szCs w:val="20"/>
        </w:rPr>
        <w:t xml:space="preserve">Altitude ou hauteur spécifiée, </w:t>
      </w:r>
      <w:r w:rsidR="006118E9" w:rsidRPr="006118E9">
        <w:rPr>
          <w:rFonts w:ascii="Arial" w:hAnsi="Arial" w:cs="Arial"/>
          <w:spacing w:val="4"/>
          <w:sz w:val="20"/>
          <w:szCs w:val="20"/>
        </w:rPr>
        <w:t>dans une</w:t>
      </w:r>
      <w:r w:rsidR="006118E9">
        <w:rPr>
          <w:rFonts w:ascii="Arial" w:hAnsi="Arial" w:cs="Arial"/>
          <w:spacing w:val="4"/>
          <w:sz w:val="20"/>
          <w:szCs w:val="20"/>
        </w:rPr>
        <w:t xml:space="preserve"> </w:t>
      </w:r>
      <w:r w:rsidR="006118E9" w:rsidRPr="006118E9">
        <w:rPr>
          <w:rFonts w:ascii="Arial" w:hAnsi="Arial" w:cs="Arial"/>
          <w:spacing w:val="4"/>
          <w:sz w:val="20"/>
          <w:szCs w:val="20"/>
        </w:rPr>
        <w:t>opération d’approche aux instruments 2D ou une opération d’approche indirecte</w:t>
      </w:r>
      <w:r w:rsidRPr="0072386C">
        <w:rPr>
          <w:rFonts w:ascii="Arial" w:hAnsi="Arial" w:cs="Arial"/>
          <w:spacing w:val="4"/>
          <w:sz w:val="20"/>
          <w:szCs w:val="20"/>
        </w:rPr>
        <w:t>, au-dessous de laquelle une descente ne doit pas être exécutée sans la référence visuelle nécessaire.</w:t>
      </w:r>
    </w:p>
    <w:p w14:paraId="5E2E8AE7" w14:textId="77777777" w:rsidR="00E0096C" w:rsidRPr="0072386C" w:rsidRDefault="00E0096C" w:rsidP="003520E4">
      <w:pPr>
        <w:pStyle w:val="Style16"/>
        <w:spacing w:before="120" w:after="120" w:line="360" w:lineRule="auto"/>
        <w:ind w:right="-157" w:firstLine="567"/>
        <w:rPr>
          <w:rFonts w:ascii="Arial" w:hAnsi="Arial" w:cs="Arial"/>
          <w:i/>
          <w:iCs/>
          <w:spacing w:val="6"/>
          <w:sz w:val="20"/>
          <w:szCs w:val="20"/>
        </w:rPr>
      </w:pPr>
      <w:r w:rsidRPr="0072386C">
        <w:rPr>
          <w:rFonts w:ascii="Arial" w:hAnsi="Arial" w:cs="Arial"/>
          <w:i/>
          <w:iCs/>
          <w:spacing w:val="6"/>
          <w:sz w:val="20"/>
          <w:szCs w:val="20"/>
        </w:rPr>
        <w:t xml:space="preserve">Note </w:t>
      </w:r>
      <w:r w:rsidRPr="0072386C">
        <w:rPr>
          <w:rFonts w:ascii="Arial" w:hAnsi="Arial" w:cs="Arial"/>
          <w:i/>
          <w:iCs/>
          <w:spacing w:val="41"/>
          <w:sz w:val="20"/>
          <w:szCs w:val="20"/>
        </w:rPr>
        <w:t>1.-</w:t>
      </w:r>
      <w:r w:rsidRPr="0072386C">
        <w:rPr>
          <w:rFonts w:ascii="Arial" w:hAnsi="Arial" w:cs="Arial"/>
          <w:i/>
          <w:iCs/>
          <w:spacing w:val="6"/>
          <w:sz w:val="20"/>
          <w:szCs w:val="20"/>
        </w:rPr>
        <w:t xml:space="preserve"> L'altitude minimale de descente (MDA) est rapportée au niveau moyen de la mer et la hauteur minimale de descente (MDH) est rapportée à l</w:t>
      </w:r>
      <w:r w:rsidRPr="0072386C">
        <w:rPr>
          <w:rFonts w:ascii="Arial" w:hAnsi="Arial" w:cs="Arial"/>
          <w:i/>
          <w:iCs/>
          <w:spacing w:val="6"/>
          <w:sz w:val="20"/>
          <w:szCs w:val="20"/>
          <w:vertAlign w:val="superscript"/>
        </w:rPr>
        <w:t>'</w:t>
      </w:r>
      <w:r w:rsidRPr="0072386C">
        <w:rPr>
          <w:rFonts w:ascii="Arial" w:hAnsi="Arial" w:cs="Arial"/>
          <w:i/>
          <w:iCs/>
          <w:spacing w:val="6"/>
          <w:sz w:val="20"/>
          <w:szCs w:val="20"/>
        </w:rPr>
        <w:t>altitude de l</w:t>
      </w:r>
      <w:r w:rsidRPr="0072386C">
        <w:rPr>
          <w:rFonts w:ascii="Arial" w:hAnsi="Arial" w:cs="Arial"/>
          <w:i/>
          <w:iCs/>
          <w:spacing w:val="6"/>
          <w:sz w:val="20"/>
          <w:szCs w:val="20"/>
          <w:vertAlign w:val="superscript"/>
        </w:rPr>
        <w:t>'</w:t>
      </w:r>
      <w:r w:rsidRPr="0072386C">
        <w:rPr>
          <w:rFonts w:ascii="Arial" w:hAnsi="Arial" w:cs="Arial"/>
          <w:i/>
          <w:iCs/>
          <w:spacing w:val="6"/>
          <w:sz w:val="20"/>
          <w:szCs w:val="20"/>
        </w:rPr>
        <w:t>aérodrome ou à l</w:t>
      </w:r>
      <w:r w:rsidRPr="0072386C">
        <w:rPr>
          <w:rFonts w:ascii="Arial" w:hAnsi="Arial" w:cs="Arial"/>
          <w:i/>
          <w:iCs/>
          <w:spacing w:val="6"/>
          <w:sz w:val="20"/>
          <w:szCs w:val="20"/>
          <w:vertAlign w:val="superscript"/>
        </w:rPr>
        <w:t>'</w:t>
      </w:r>
      <w:r w:rsidRPr="0072386C">
        <w:rPr>
          <w:rFonts w:ascii="Arial" w:hAnsi="Arial" w:cs="Arial"/>
          <w:i/>
          <w:iCs/>
          <w:spacing w:val="6"/>
          <w:sz w:val="20"/>
          <w:szCs w:val="20"/>
        </w:rPr>
        <w:t xml:space="preserve">altitude du seuil si celle-ci est inférieure de plus de 2 m (7 </w:t>
      </w:r>
      <w:proofErr w:type="spellStart"/>
      <w:r w:rsidRPr="0072386C">
        <w:rPr>
          <w:rFonts w:ascii="Arial" w:hAnsi="Arial" w:cs="Arial"/>
          <w:i/>
          <w:iCs/>
          <w:spacing w:val="6"/>
          <w:sz w:val="20"/>
          <w:szCs w:val="20"/>
        </w:rPr>
        <w:t>ft</w:t>
      </w:r>
      <w:proofErr w:type="spellEnd"/>
      <w:r w:rsidRPr="0072386C">
        <w:rPr>
          <w:rFonts w:ascii="Arial" w:hAnsi="Arial" w:cs="Arial"/>
          <w:i/>
          <w:iCs/>
          <w:spacing w:val="6"/>
          <w:sz w:val="20"/>
          <w:szCs w:val="20"/>
        </w:rPr>
        <w:t>) à l'altitude de l</w:t>
      </w:r>
      <w:r w:rsidRPr="0072386C">
        <w:rPr>
          <w:rFonts w:ascii="Arial" w:hAnsi="Arial" w:cs="Arial"/>
          <w:i/>
          <w:iCs/>
          <w:spacing w:val="6"/>
          <w:sz w:val="20"/>
          <w:szCs w:val="20"/>
          <w:vertAlign w:val="superscript"/>
        </w:rPr>
        <w:t>'</w:t>
      </w:r>
      <w:r w:rsidRPr="0072386C">
        <w:rPr>
          <w:rFonts w:ascii="Arial" w:hAnsi="Arial" w:cs="Arial"/>
          <w:i/>
          <w:iCs/>
          <w:spacing w:val="6"/>
          <w:sz w:val="20"/>
          <w:szCs w:val="20"/>
        </w:rPr>
        <w:t>aérodrome. Une hauteur minimale de descente pour l</w:t>
      </w:r>
      <w:r w:rsidRPr="0072386C">
        <w:rPr>
          <w:rFonts w:ascii="Arial" w:hAnsi="Arial" w:cs="Arial"/>
          <w:i/>
          <w:iCs/>
          <w:spacing w:val="6"/>
          <w:sz w:val="20"/>
          <w:szCs w:val="20"/>
          <w:vertAlign w:val="superscript"/>
        </w:rPr>
        <w:t>'</w:t>
      </w:r>
      <w:r w:rsidRPr="0072386C">
        <w:rPr>
          <w:rFonts w:ascii="Arial" w:hAnsi="Arial" w:cs="Arial"/>
          <w:i/>
          <w:iCs/>
          <w:spacing w:val="6"/>
          <w:sz w:val="20"/>
          <w:szCs w:val="20"/>
        </w:rPr>
        <w:t>approche indirecte est rapportée à l</w:t>
      </w:r>
      <w:r w:rsidRPr="0072386C">
        <w:rPr>
          <w:rFonts w:ascii="Arial" w:hAnsi="Arial" w:cs="Arial"/>
          <w:i/>
          <w:iCs/>
          <w:spacing w:val="6"/>
          <w:sz w:val="20"/>
          <w:szCs w:val="20"/>
          <w:vertAlign w:val="superscript"/>
        </w:rPr>
        <w:t>'</w:t>
      </w:r>
      <w:r w:rsidRPr="0072386C">
        <w:rPr>
          <w:rFonts w:ascii="Arial" w:hAnsi="Arial" w:cs="Arial"/>
          <w:i/>
          <w:iCs/>
          <w:spacing w:val="6"/>
          <w:sz w:val="20"/>
          <w:szCs w:val="20"/>
        </w:rPr>
        <w:t>altitude de l</w:t>
      </w:r>
      <w:r w:rsidRPr="0072386C">
        <w:rPr>
          <w:rFonts w:ascii="Arial" w:hAnsi="Arial" w:cs="Arial"/>
          <w:i/>
          <w:iCs/>
          <w:spacing w:val="6"/>
          <w:sz w:val="20"/>
          <w:szCs w:val="20"/>
          <w:vertAlign w:val="superscript"/>
        </w:rPr>
        <w:t>'</w:t>
      </w:r>
      <w:r w:rsidRPr="0072386C">
        <w:rPr>
          <w:rFonts w:ascii="Arial" w:hAnsi="Arial" w:cs="Arial"/>
          <w:i/>
          <w:iCs/>
          <w:spacing w:val="6"/>
          <w:sz w:val="20"/>
          <w:szCs w:val="20"/>
        </w:rPr>
        <w:t>aérodrome.</w:t>
      </w:r>
    </w:p>
    <w:p w14:paraId="3A939D5B" w14:textId="77777777" w:rsidR="00E0096C" w:rsidRPr="0072386C" w:rsidRDefault="00E0096C" w:rsidP="0084404C">
      <w:pPr>
        <w:pStyle w:val="Style16"/>
        <w:spacing w:before="120" w:after="120" w:line="360" w:lineRule="auto"/>
        <w:ind w:right="-157" w:firstLine="567"/>
        <w:rPr>
          <w:rFonts w:ascii="Arial" w:hAnsi="Arial" w:cs="Arial"/>
          <w:i/>
          <w:iCs/>
          <w:spacing w:val="6"/>
          <w:sz w:val="20"/>
          <w:szCs w:val="20"/>
        </w:rPr>
      </w:pPr>
      <w:r w:rsidRPr="0072386C">
        <w:rPr>
          <w:rFonts w:ascii="Arial" w:hAnsi="Arial" w:cs="Arial"/>
          <w:i/>
          <w:iCs/>
          <w:spacing w:val="6"/>
          <w:sz w:val="20"/>
          <w:szCs w:val="20"/>
        </w:rPr>
        <w:t xml:space="preserve">Note </w:t>
      </w:r>
      <w:r w:rsidRPr="0072386C">
        <w:rPr>
          <w:rFonts w:ascii="Arial" w:hAnsi="Arial" w:cs="Arial"/>
          <w:i/>
          <w:iCs/>
          <w:spacing w:val="42"/>
          <w:sz w:val="20"/>
          <w:szCs w:val="20"/>
        </w:rPr>
        <w:t>2.-</w:t>
      </w:r>
      <w:r w:rsidRPr="0072386C">
        <w:rPr>
          <w:rFonts w:ascii="Arial" w:hAnsi="Arial" w:cs="Arial"/>
          <w:i/>
          <w:iCs/>
          <w:spacing w:val="6"/>
          <w:sz w:val="20"/>
          <w:szCs w:val="20"/>
        </w:rPr>
        <w:t xml:space="preserve"> On entend par</w:t>
      </w:r>
      <w:proofErr w:type="gramStart"/>
      <w:r w:rsidRPr="0072386C">
        <w:rPr>
          <w:rFonts w:ascii="Arial" w:hAnsi="Arial" w:cs="Arial"/>
          <w:i/>
          <w:iCs/>
          <w:spacing w:val="6"/>
          <w:sz w:val="20"/>
          <w:szCs w:val="20"/>
        </w:rPr>
        <w:t xml:space="preserve"> «référence</w:t>
      </w:r>
      <w:proofErr w:type="gramEnd"/>
      <w:r w:rsidRPr="0072386C">
        <w:rPr>
          <w:rFonts w:ascii="Arial" w:hAnsi="Arial" w:cs="Arial"/>
          <w:i/>
          <w:iCs/>
          <w:spacing w:val="6"/>
          <w:sz w:val="20"/>
          <w:szCs w:val="20"/>
        </w:rPr>
        <w:t xml:space="preserve"> visuelle </w:t>
      </w:r>
      <w:proofErr w:type="gramStart"/>
      <w:r w:rsidRPr="0072386C">
        <w:rPr>
          <w:rFonts w:ascii="Arial" w:hAnsi="Arial" w:cs="Arial"/>
          <w:i/>
          <w:iCs/>
          <w:spacing w:val="6"/>
          <w:sz w:val="20"/>
          <w:szCs w:val="20"/>
        </w:rPr>
        <w:t>nécessaire»</w:t>
      </w:r>
      <w:proofErr w:type="gramEnd"/>
      <w:r w:rsidRPr="0072386C">
        <w:rPr>
          <w:rFonts w:ascii="Arial" w:hAnsi="Arial" w:cs="Arial"/>
          <w:i/>
          <w:iCs/>
          <w:spacing w:val="6"/>
          <w:sz w:val="20"/>
          <w:szCs w:val="20"/>
        </w:rPr>
        <w:t xml:space="preserve"> la section de la configuration d'aide visuelle ou de l'aire d'approche qui devrait demeurer en vue suffisamment longtemps pour permettre au pilote d</w:t>
      </w:r>
      <w:r w:rsidRPr="0072386C">
        <w:rPr>
          <w:rFonts w:ascii="Arial" w:hAnsi="Arial" w:cs="Arial"/>
          <w:i/>
          <w:iCs/>
          <w:spacing w:val="6"/>
          <w:sz w:val="20"/>
          <w:szCs w:val="20"/>
          <w:vertAlign w:val="superscript"/>
        </w:rPr>
        <w:t>'</w:t>
      </w:r>
      <w:r w:rsidRPr="0072386C">
        <w:rPr>
          <w:rFonts w:ascii="Arial" w:hAnsi="Arial" w:cs="Arial"/>
          <w:i/>
          <w:iCs/>
          <w:spacing w:val="6"/>
          <w:sz w:val="20"/>
          <w:szCs w:val="20"/>
        </w:rPr>
        <w:t>évaluer la position de l'aéronef et la vitesse de variation de cette position par rapport à la trajectoire à suivre. Dans le cas d'une approche indirecte, la référence visuelle nécessaire est l</w:t>
      </w:r>
      <w:r w:rsidRPr="0072386C">
        <w:rPr>
          <w:rFonts w:ascii="Arial" w:hAnsi="Arial" w:cs="Arial"/>
          <w:i/>
          <w:iCs/>
          <w:spacing w:val="6"/>
          <w:sz w:val="20"/>
          <w:szCs w:val="20"/>
          <w:vertAlign w:val="superscript"/>
        </w:rPr>
        <w:t>'</w:t>
      </w:r>
      <w:r w:rsidRPr="0072386C">
        <w:rPr>
          <w:rFonts w:ascii="Arial" w:hAnsi="Arial" w:cs="Arial"/>
          <w:i/>
          <w:iCs/>
          <w:spacing w:val="6"/>
          <w:sz w:val="20"/>
          <w:szCs w:val="20"/>
        </w:rPr>
        <w:t>environnement de la piste.</w:t>
      </w:r>
    </w:p>
    <w:p w14:paraId="4C0872F1" w14:textId="77777777" w:rsidR="00E0096C" w:rsidRPr="0072386C" w:rsidRDefault="00E0096C" w:rsidP="0084404C">
      <w:pPr>
        <w:spacing w:before="120" w:after="120" w:line="360" w:lineRule="auto"/>
        <w:ind w:right="-157" w:firstLine="567"/>
        <w:jc w:val="both"/>
        <w:rPr>
          <w:rFonts w:ascii="Arial" w:hAnsi="Arial" w:cs="Arial"/>
          <w:i/>
          <w:iCs/>
          <w:spacing w:val="6"/>
          <w:sz w:val="18"/>
          <w:szCs w:val="18"/>
        </w:rPr>
      </w:pPr>
      <w:r w:rsidRPr="0072386C">
        <w:rPr>
          <w:rFonts w:ascii="Arial" w:hAnsi="Arial" w:cs="Arial"/>
          <w:i/>
          <w:iCs/>
          <w:spacing w:val="4"/>
          <w:sz w:val="20"/>
          <w:szCs w:val="20"/>
        </w:rPr>
        <w:t>Note</w:t>
      </w:r>
      <w:r w:rsidRPr="0072386C">
        <w:rPr>
          <w:rFonts w:ascii="Arial" w:hAnsi="Arial" w:cs="Arial"/>
          <w:i/>
          <w:iCs/>
          <w:spacing w:val="6"/>
          <w:sz w:val="20"/>
          <w:szCs w:val="20"/>
        </w:rPr>
        <w:t xml:space="preserve"> </w:t>
      </w:r>
      <w:r w:rsidRPr="0072386C">
        <w:rPr>
          <w:rFonts w:ascii="Arial" w:hAnsi="Arial" w:cs="Arial"/>
          <w:i/>
          <w:iCs/>
          <w:spacing w:val="41"/>
          <w:sz w:val="20"/>
          <w:szCs w:val="20"/>
        </w:rPr>
        <w:t>3.-</w:t>
      </w:r>
      <w:r w:rsidRPr="0072386C">
        <w:rPr>
          <w:rFonts w:ascii="Arial" w:hAnsi="Arial" w:cs="Arial"/>
          <w:i/>
          <w:iCs/>
          <w:spacing w:val="4"/>
          <w:sz w:val="20"/>
          <w:szCs w:val="20"/>
        </w:rPr>
        <w:t xml:space="preserve"> Pour la facilité, lorsque les deux expressions sont</w:t>
      </w:r>
      <w:r w:rsidRPr="0072386C">
        <w:rPr>
          <w:rFonts w:ascii="Arial" w:hAnsi="Arial" w:cs="Arial"/>
          <w:i/>
          <w:iCs/>
          <w:spacing w:val="6"/>
          <w:sz w:val="20"/>
          <w:szCs w:val="20"/>
        </w:rPr>
        <w:t xml:space="preserve"> utilisées, elles peuvent être écrites sous la forme</w:t>
      </w:r>
      <w:proofErr w:type="gramStart"/>
      <w:r w:rsidRPr="0072386C">
        <w:rPr>
          <w:rFonts w:ascii="Arial" w:hAnsi="Arial" w:cs="Arial"/>
          <w:i/>
          <w:iCs/>
          <w:spacing w:val="6"/>
          <w:sz w:val="20"/>
          <w:szCs w:val="20"/>
        </w:rPr>
        <w:t xml:space="preserve"> «altitude</w:t>
      </w:r>
      <w:proofErr w:type="gramEnd"/>
      <w:r w:rsidRPr="0072386C">
        <w:rPr>
          <w:rFonts w:ascii="Arial" w:hAnsi="Arial" w:cs="Arial"/>
          <w:i/>
          <w:iCs/>
          <w:spacing w:val="6"/>
          <w:sz w:val="20"/>
          <w:szCs w:val="20"/>
        </w:rPr>
        <w:t xml:space="preserve">/ hauteur minimale de </w:t>
      </w:r>
      <w:proofErr w:type="gramStart"/>
      <w:r w:rsidRPr="0072386C">
        <w:rPr>
          <w:rFonts w:ascii="Arial" w:hAnsi="Arial" w:cs="Arial"/>
          <w:i/>
          <w:iCs/>
          <w:spacing w:val="6"/>
          <w:sz w:val="20"/>
          <w:szCs w:val="20"/>
        </w:rPr>
        <w:t>descente»</w:t>
      </w:r>
      <w:proofErr w:type="gramEnd"/>
      <w:r w:rsidRPr="0072386C">
        <w:rPr>
          <w:rFonts w:ascii="Arial" w:hAnsi="Arial" w:cs="Arial"/>
          <w:i/>
          <w:iCs/>
          <w:spacing w:val="6"/>
          <w:sz w:val="20"/>
          <w:szCs w:val="20"/>
        </w:rPr>
        <w:t xml:space="preserve"> et abrégées</w:t>
      </w:r>
      <w:proofErr w:type="gramStart"/>
      <w:r w:rsidRPr="0072386C">
        <w:rPr>
          <w:rFonts w:ascii="Arial" w:hAnsi="Arial" w:cs="Arial"/>
          <w:i/>
          <w:iCs/>
          <w:spacing w:val="6"/>
          <w:sz w:val="20"/>
          <w:szCs w:val="20"/>
        </w:rPr>
        <w:t xml:space="preserve"> «MDA</w:t>
      </w:r>
      <w:proofErr w:type="gramEnd"/>
      <w:r w:rsidRPr="0072386C">
        <w:rPr>
          <w:rFonts w:ascii="Arial" w:hAnsi="Arial" w:cs="Arial"/>
          <w:i/>
          <w:iCs/>
          <w:spacing w:val="6"/>
          <w:sz w:val="20"/>
          <w:szCs w:val="20"/>
        </w:rPr>
        <w:t>/</w:t>
      </w:r>
      <w:proofErr w:type="gramStart"/>
      <w:r w:rsidRPr="0072386C">
        <w:rPr>
          <w:rFonts w:ascii="Arial" w:hAnsi="Arial" w:cs="Arial"/>
          <w:i/>
          <w:iCs/>
          <w:spacing w:val="6"/>
          <w:sz w:val="20"/>
          <w:szCs w:val="20"/>
        </w:rPr>
        <w:t>H</w:t>
      </w:r>
      <w:r w:rsidRPr="0072386C">
        <w:rPr>
          <w:rFonts w:ascii="Arial" w:hAnsi="Arial" w:cs="Arial"/>
          <w:i/>
          <w:iCs/>
          <w:spacing w:val="6"/>
          <w:sz w:val="18"/>
          <w:szCs w:val="18"/>
        </w:rPr>
        <w:t>»</w:t>
      </w:r>
      <w:proofErr w:type="gramEnd"/>
      <w:r w:rsidRPr="0072386C">
        <w:rPr>
          <w:rFonts w:ascii="Arial" w:hAnsi="Arial" w:cs="Arial"/>
          <w:i/>
          <w:iCs/>
          <w:spacing w:val="6"/>
          <w:sz w:val="18"/>
          <w:szCs w:val="18"/>
        </w:rPr>
        <w:t>.</w:t>
      </w:r>
    </w:p>
    <w:p w14:paraId="408E84F5" w14:textId="3F5FF702" w:rsidR="009F2D97" w:rsidRDefault="009F2D97" w:rsidP="009F2D97">
      <w:pPr>
        <w:spacing w:before="120" w:after="120" w:line="360" w:lineRule="auto"/>
        <w:ind w:right="-157"/>
        <w:jc w:val="both"/>
        <w:rPr>
          <w:rFonts w:ascii="Arial" w:hAnsi="Arial" w:cs="Arial"/>
          <w:sz w:val="20"/>
          <w:szCs w:val="20"/>
        </w:rPr>
      </w:pPr>
      <w:r w:rsidRPr="0072386C">
        <w:rPr>
          <w:rFonts w:ascii="Arial" w:hAnsi="Arial" w:cs="Arial"/>
          <w:b/>
          <w:bCs/>
          <w:i/>
          <w:iCs/>
          <w:sz w:val="20"/>
          <w:szCs w:val="20"/>
        </w:rPr>
        <w:t>Approche finale en descente continue (CDFA)</w:t>
      </w:r>
      <w:r w:rsidR="004813BC">
        <w:rPr>
          <w:rFonts w:ascii="Arial" w:hAnsi="Arial" w:cs="Arial"/>
          <w:b/>
          <w:bCs/>
          <w:i/>
          <w:iCs/>
          <w:sz w:val="20"/>
          <w:szCs w:val="20"/>
        </w:rPr>
        <w:t> :</w:t>
      </w:r>
      <w:r w:rsidRPr="0072386C">
        <w:rPr>
          <w:rFonts w:ascii="Arial" w:hAnsi="Arial" w:cs="Arial"/>
          <w:b/>
          <w:bCs/>
          <w:i/>
          <w:iCs/>
          <w:sz w:val="20"/>
          <w:szCs w:val="20"/>
        </w:rPr>
        <w:t xml:space="preserve"> </w:t>
      </w:r>
      <w:r w:rsidRPr="0072386C">
        <w:rPr>
          <w:rFonts w:ascii="Arial" w:hAnsi="Arial" w:cs="Arial"/>
          <w:sz w:val="20"/>
          <w:szCs w:val="20"/>
        </w:rPr>
        <w:t xml:space="preserve">Technique compatible avec les procédures d’approche stabilisée, selon laquelle le segment d’approche finale </w:t>
      </w:r>
      <w:r w:rsidR="00046E97" w:rsidRPr="000D1B0A">
        <w:rPr>
          <w:rFonts w:ascii="Arial" w:hAnsi="Arial" w:cs="Arial"/>
          <w:sz w:val="20"/>
          <w:szCs w:val="20"/>
        </w:rPr>
        <w:t>(FAS)</w:t>
      </w:r>
      <w:r w:rsidR="00046E97">
        <w:t xml:space="preserve"> </w:t>
      </w:r>
      <w:r w:rsidRPr="0072386C">
        <w:rPr>
          <w:rFonts w:ascii="Arial" w:hAnsi="Arial" w:cs="Arial"/>
          <w:sz w:val="20"/>
          <w:szCs w:val="20"/>
        </w:rPr>
        <w:t xml:space="preserve">d’une procédure d’approche classique aux instruments </w:t>
      </w:r>
      <w:r w:rsidR="00046E97" w:rsidRPr="000D1B0A">
        <w:rPr>
          <w:rFonts w:ascii="Arial" w:hAnsi="Arial" w:cs="Arial"/>
          <w:sz w:val="20"/>
          <w:szCs w:val="20"/>
        </w:rPr>
        <w:t xml:space="preserve">(NPA) </w:t>
      </w:r>
      <w:r w:rsidRPr="0072386C">
        <w:rPr>
          <w:rFonts w:ascii="Arial" w:hAnsi="Arial" w:cs="Arial"/>
          <w:sz w:val="20"/>
          <w:szCs w:val="20"/>
        </w:rPr>
        <w:t xml:space="preserve">est exécuté en descente continue, sans mise en palier, depuis une altitude/hauteur égale ou supérieure à l’altitude/hauteur du repère d’approche finale jusqu’à un point situé à environ 15 m (50 </w:t>
      </w:r>
      <w:proofErr w:type="spellStart"/>
      <w:r w:rsidRPr="0072386C">
        <w:rPr>
          <w:rFonts w:ascii="Arial" w:hAnsi="Arial" w:cs="Arial"/>
          <w:sz w:val="20"/>
          <w:szCs w:val="20"/>
        </w:rPr>
        <w:t>ft</w:t>
      </w:r>
      <w:proofErr w:type="spellEnd"/>
      <w:r w:rsidRPr="0072386C">
        <w:rPr>
          <w:rFonts w:ascii="Arial" w:hAnsi="Arial" w:cs="Arial"/>
          <w:sz w:val="20"/>
          <w:szCs w:val="20"/>
        </w:rPr>
        <w:t xml:space="preserve">) au-dessus du seuil de la piste d’atterrissage ou du point où </w:t>
      </w:r>
      <w:r w:rsidR="00046E97" w:rsidRPr="000D1B0A">
        <w:rPr>
          <w:rFonts w:ascii="Arial" w:hAnsi="Arial" w:cs="Arial"/>
          <w:sz w:val="20"/>
          <w:szCs w:val="20"/>
        </w:rPr>
        <w:t xml:space="preserve">commence </w:t>
      </w:r>
      <w:r w:rsidRPr="0072386C">
        <w:rPr>
          <w:rFonts w:ascii="Arial" w:hAnsi="Arial" w:cs="Arial"/>
          <w:sz w:val="20"/>
          <w:szCs w:val="20"/>
        </w:rPr>
        <w:t xml:space="preserve">la </w:t>
      </w:r>
      <w:proofErr w:type="spellStart"/>
      <w:r w:rsidRPr="0072386C">
        <w:rPr>
          <w:rFonts w:ascii="Arial" w:hAnsi="Arial" w:cs="Arial"/>
          <w:sz w:val="20"/>
          <w:szCs w:val="20"/>
        </w:rPr>
        <w:t>manoeuvre</w:t>
      </w:r>
      <w:proofErr w:type="spellEnd"/>
      <w:r w:rsidRPr="0072386C">
        <w:rPr>
          <w:rFonts w:ascii="Arial" w:hAnsi="Arial" w:cs="Arial"/>
          <w:sz w:val="20"/>
          <w:szCs w:val="20"/>
        </w:rPr>
        <w:t xml:space="preserve"> d’arrondi pour le type d’aéronef considéré</w:t>
      </w:r>
      <w:r w:rsidR="00046E97">
        <w:rPr>
          <w:rFonts w:ascii="Arial" w:hAnsi="Arial" w:cs="Arial"/>
          <w:sz w:val="20"/>
          <w:szCs w:val="20"/>
        </w:rPr>
        <w:t xml:space="preserve"> </w:t>
      </w:r>
      <w:r w:rsidR="00046E97">
        <w:t xml:space="preserve">; </w:t>
      </w:r>
      <w:r w:rsidR="00046E97" w:rsidRPr="000D1B0A">
        <w:rPr>
          <w:rFonts w:ascii="Arial" w:hAnsi="Arial" w:cs="Arial"/>
          <w:sz w:val="20"/>
          <w:szCs w:val="20"/>
        </w:rPr>
        <w:t xml:space="preserve">dans le cas du FAS d’une procédure NPA suivie d’une approche indirecte, la technique CDFA s’applique jusqu’à ce que les minimums d’approche indirecte (OCA/H d’approche indirecte) ou l’altitude/hauteur de </w:t>
      </w:r>
      <w:r w:rsidR="00046E97" w:rsidRPr="002B3C98">
        <w:rPr>
          <w:rFonts w:ascii="Arial" w:hAnsi="Arial" w:cs="Arial"/>
          <w:sz w:val="20"/>
          <w:szCs w:val="20"/>
        </w:rPr>
        <w:t>manœuvre</w:t>
      </w:r>
      <w:r w:rsidR="00046E97" w:rsidRPr="000D1B0A">
        <w:rPr>
          <w:rFonts w:ascii="Arial" w:hAnsi="Arial" w:cs="Arial"/>
          <w:sz w:val="20"/>
          <w:szCs w:val="20"/>
        </w:rPr>
        <w:t xml:space="preserve"> à vue soient atteints.</w:t>
      </w:r>
    </w:p>
    <w:p w14:paraId="44C5D57C" w14:textId="77777777" w:rsidR="006118E9" w:rsidRDefault="006118E9" w:rsidP="006118E9">
      <w:pPr>
        <w:spacing w:before="120" w:after="120" w:line="360" w:lineRule="auto"/>
        <w:ind w:right="-142"/>
        <w:jc w:val="both"/>
        <w:rPr>
          <w:rFonts w:ascii="Arial" w:hAnsi="Arial" w:cs="Arial"/>
          <w:spacing w:val="4"/>
          <w:sz w:val="20"/>
          <w:szCs w:val="20"/>
        </w:rPr>
      </w:pPr>
      <w:r w:rsidRPr="000D1B0A">
        <w:rPr>
          <w:rFonts w:ascii="Arial" w:hAnsi="Arial" w:cs="Arial"/>
          <w:b/>
          <w:bCs/>
          <w:i/>
          <w:iCs/>
          <w:spacing w:val="6"/>
          <w:sz w:val="20"/>
          <w:szCs w:val="20"/>
        </w:rPr>
        <w:t>Approbation particulière :</w:t>
      </w:r>
      <w:r w:rsidRPr="000D1B0A">
        <w:t xml:space="preserve"> </w:t>
      </w:r>
      <w:r w:rsidRPr="000D1B0A">
        <w:rPr>
          <w:rFonts w:ascii="Arial" w:hAnsi="Arial" w:cs="Arial"/>
          <w:spacing w:val="4"/>
          <w:sz w:val="20"/>
          <w:szCs w:val="20"/>
        </w:rPr>
        <w:t>Approbation indiquée dans les spécifications d’exploitation de transport aérien commercial ou dans la liste des approbations particulières dans le cas des exploitations non commerciales.</w:t>
      </w:r>
    </w:p>
    <w:p w14:paraId="5477BA6A" w14:textId="77726A6E" w:rsidR="00DD4C09" w:rsidRPr="00DD4C09" w:rsidRDefault="006118E9" w:rsidP="000D1B0A">
      <w:pPr>
        <w:autoSpaceDE w:val="0"/>
        <w:autoSpaceDN w:val="0"/>
        <w:adjustRightInd w:val="0"/>
        <w:spacing w:after="0" w:line="360" w:lineRule="auto"/>
        <w:ind w:right="-284"/>
        <w:rPr>
          <w:rFonts w:ascii="Arial" w:hAnsi="Arial" w:cs="Arial"/>
          <w:spacing w:val="4"/>
          <w:sz w:val="20"/>
          <w:szCs w:val="20"/>
          <w:rPrChange w:id="3329" w:author="Amouzouvi Kossi MONA" w:date="2026-07-17T09:57:00Z" w16du:dateUtc="2026-07-17T08:57:00Z">
            <w:rPr>
              <w:rFonts w:ascii="Arial" w:hAnsi="Arial" w:cs="Arial"/>
              <w:spacing w:val="4"/>
              <w:sz w:val="18"/>
              <w:szCs w:val="18"/>
            </w:rPr>
          </w:rPrChange>
        </w:rPr>
      </w:pPr>
      <w:del w:id="3330" w:author="Amouzouvi Kossi MONA" w:date="2026-08-21T16:35:00Z" w16du:dateUtc="2026-08-21T16:35:00Z">
        <w:r w:rsidRPr="00840D0C" w:rsidDel="00635446">
          <w:rPr>
            <w:rFonts w:ascii="Arial" w:eastAsiaTheme="minorHAnsi" w:hAnsi="Arial" w:cs="Arial"/>
            <w:i/>
            <w:iCs/>
            <w:sz w:val="18"/>
            <w:szCs w:val="18"/>
            <w:highlight w:val="yellow"/>
            <w:lang w:eastAsia="en-US"/>
            <w:rPrChange w:id="3331" w:author="Amouzouvi Kossi MONA" w:date="2026-07-26T19:17:00Z" w16du:dateUtc="2026-07-26T19:17:00Z">
              <w:rPr>
                <w:rFonts w:ascii="Arial" w:eastAsiaTheme="minorHAnsi" w:hAnsi="Arial" w:cs="Arial"/>
                <w:i/>
                <w:iCs/>
                <w:sz w:val="18"/>
                <w:szCs w:val="18"/>
                <w:lang w:eastAsia="en-US"/>
              </w:rPr>
            </w:rPrChange>
          </w:rPr>
          <w:delText>Note.— Les expressions « autorisation », « approbation particulière », « approbation » et « acceptation » sont définies de façon plus détaillée dans le supplément 3.D.</w:delText>
        </w:r>
      </w:del>
      <w:ins w:id="3332" w:author="Amouzouvi Kossi MONA" w:date="2026-07-17T09:56:00Z">
        <w:r w:rsidR="00DD4C09" w:rsidRPr="00DD4C09">
          <w:rPr>
            <w:rFonts w:ascii="Arial" w:hAnsi="Arial" w:cs="Arial"/>
            <w:b/>
            <w:bCs/>
            <w:i/>
            <w:iCs/>
            <w:spacing w:val="6"/>
            <w:sz w:val="20"/>
            <w:szCs w:val="20"/>
            <w:rPrChange w:id="3333" w:author="Amouzouvi Kossi MONA" w:date="2026-07-17T09:56:00Z" w16du:dateUtc="2026-07-17T08:56:00Z">
              <w:rPr>
                <w:rFonts w:ascii="Arial" w:hAnsi="Arial" w:cs="Arial"/>
                <w:b/>
                <w:bCs/>
                <w:i/>
                <w:iCs/>
                <w:spacing w:val="4"/>
                <w:sz w:val="18"/>
                <w:szCs w:val="18"/>
              </w:rPr>
            </w:rPrChange>
          </w:rPr>
          <w:t xml:space="preserve">Atterrissage forcé en sécurité. </w:t>
        </w:r>
        <w:r w:rsidR="00DD4C09" w:rsidRPr="00DD4C09">
          <w:rPr>
            <w:rFonts w:ascii="Arial" w:hAnsi="Arial" w:cs="Arial"/>
            <w:spacing w:val="4"/>
            <w:sz w:val="20"/>
            <w:szCs w:val="20"/>
            <w:rPrChange w:id="3334" w:author="Amouzouvi Kossi MONA" w:date="2026-07-17T09:57:00Z" w16du:dateUtc="2026-07-17T08:57:00Z">
              <w:rPr>
                <w:rFonts w:ascii="Arial" w:hAnsi="Arial" w:cs="Arial"/>
                <w:b/>
                <w:bCs/>
                <w:i/>
                <w:iCs/>
                <w:spacing w:val="4"/>
                <w:sz w:val="18"/>
                <w:szCs w:val="18"/>
              </w:rPr>
            </w:rPrChange>
          </w:rPr>
          <w:t xml:space="preserve">Atterrissage ou amerrissage inévitable dont on peut raisonnablement </w:t>
        </w:r>
        <w:r w:rsidR="00DD4C09" w:rsidRPr="00DD4C09">
          <w:rPr>
            <w:rFonts w:ascii="Arial" w:hAnsi="Arial" w:cs="Arial"/>
            <w:spacing w:val="4"/>
            <w:sz w:val="20"/>
            <w:szCs w:val="20"/>
            <w:rPrChange w:id="3335" w:author="Amouzouvi Kossi MONA" w:date="2026-07-17T09:57:00Z" w16du:dateUtc="2026-07-17T08:57:00Z">
              <w:rPr>
                <w:rFonts w:ascii="Arial" w:hAnsi="Arial" w:cs="Arial"/>
                <w:spacing w:val="4"/>
                <w:sz w:val="18"/>
                <w:szCs w:val="18"/>
              </w:rPr>
            </w:rPrChange>
          </w:rPr>
          <w:t>compter qu’il ne fera pas de blessés dans l’aéronef ni à la surface.</w:t>
        </w:r>
      </w:ins>
    </w:p>
    <w:p w14:paraId="7B2E5AF1" w14:textId="77777777" w:rsidR="00E0096C" w:rsidRPr="0072386C" w:rsidRDefault="00E0096C" w:rsidP="00E56F0A">
      <w:pPr>
        <w:spacing w:before="120" w:after="120" w:line="360" w:lineRule="auto"/>
        <w:ind w:right="-157"/>
        <w:jc w:val="both"/>
        <w:rPr>
          <w:rFonts w:ascii="Arial" w:hAnsi="Arial" w:cs="Arial"/>
          <w:spacing w:val="4"/>
          <w:sz w:val="20"/>
          <w:szCs w:val="20"/>
        </w:rPr>
      </w:pPr>
      <w:r w:rsidRPr="0072386C">
        <w:rPr>
          <w:rFonts w:ascii="Arial" w:hAnsi="Arial" w:cs="Arial"/>
          <w:b/>
          <w:bCs/>
          <w:i/>
          <w:iCs/>
          <w:spacing w:val="6"/>
          <w:sz w:val="20"/>
          <w:szCs w:val="20"/>
        </w:rPr>
        <w:t>Avion</w:t>
      </w:r>
      <w:r w:rsidR="003E6B4C" w:rsidRPr="0072386C">
        <w:rPr>
          <w:rFonts w:ascii="Arial" w:hAnsi="Arial" w:cs="Arial"/>
          <w:b/>
          <w:bCs/>
          <w:i/>
          <w:iCs/>
          <w:spacing w:val="6"/>
          <w:sz w:val="20"/>
          <w:szCs w:val="20"/>
        </w:rPr>
        <w:t xml:space="preserve"> :</w:t>
      </w:r>
      <w:r w:rsidRPr="0072386C">
        <w:rPr>
          <w:rFonts w:ascii="Arial" w:hAnsi="Arial" w:cs="Arial"/>
          <w:b/>
          <w:bCs/>
          <w:i/>
          <w:iCs/>
          <w:spacing w:val="6"/>
          <w:sz w:val="20"/>
          <w:szCs w:val="20"/>
        </w:rPr>
        <w:t xml:space="preserve"> </w:t>
      </w:r>
      <w:r w:rsidRPr="0072386C">
        <w:rPr>
          <w:rFonts w:ascii="Arial" w:hAnsi="Arial" w:cs="Arial"/>
          <w:spacing w:val="4"/>
          <w:sz w:val="20"/>
          <w:szCs w:val="20"/>
        </w:rPr>
        <w:t>Aérodyne entraîné par un organe moteur et dont la sustentation en vol est obtenue principalement par des réactions aérodynamiques sur des surfaces qui restent fixes dans des conditions données de vol.</w:t>
      </w:r>
    </w:p>
    <w:p w14:paraId="3C63D61F" w14:textId="77777777" w:rsidR="00E0096C" w:rsidRPr="0072386C" w:rsidRDefault="00E0096C" w:rsidP="00E56F0A">
      <w:pPr>
        <w:spacing w:before="120" w:after="120" w:line="360" w:lineRule="auto"/>
        <w:ind w:right="-157"/>
        <w:jc w:val="both"/>
        <w:rPr>
          <w:rFonts w:ascii="Arial" w:hAnsi="Arial" w:cs="Arial"/>
          <w:spacing w:val="4"/>
          <w:sz w:val="20"/>
          <w:szCs w:val="20"/>
        </w:rPr>
      </w:pPr>
      <w:r w:rsidRPr="0072386C">
        <w:rPr>
          <w:rFonts w:ascii="Arial" w:hAnsi="Arial" w:cs="Arial"/>
          <w:b/>
          <w:bCs/>
          <w:i/>
          <w:iCs/>
          <w:spacing w:val="4"/>
          <w:sz w:val="20"/>
          <w:szCs w:val="20"/>
        </w:rPr>
        <w:t>Avion lourd</w:t>
      </w:r>
      <w:r w:rsidR="003E6B4C" w:rsidRPr="0072386C">
        <w:rPr>
          <w:rFonts w:ascii="Arial" w:hAnsi="Arial" w:cs="Arial"/>
          <w:b/>
          <w:bCs/>
          <w:i/>
          <w:iCs/>
          <w:spacing w:val="4"/>
          <w:sz w:val="20"/>
          <w:szCs w:val="20"/>
        </w:rPr>
        <w:t xml:space="preserve"> :</w:t>
      </w:r>
      <w:r w:rsidRPr="0072386C">
        <w:rPr>
          <w:rFonts w:ascii="Arial" w:hAnsi="Arial" w:cs="Arial"/>
          <w:b/>
          <w:bCs/>
          <w:i/>
          <w:iCs/>
          <w:spacing w:val="4"/>
          <w:sz w:val="20"/>
          <w:szCs w:val="20"/>
        </w:rPr>
        <w:t xml:space="preserve"> </w:t>
      </w:r>
      <w:r w:rsidRPr="0072386C">
        <w:rPr>
          <w:rFonts w:ascii="Arial" w:hAnsi="Arial" w:cs="Arial"/>
          <w:spacing w:val="4"/>
          <w:sz w:val="20"/>
          <w:szCs w:val="20"/>
        </w:rPr>
        <w:t>Avion dont la masse maximale au décollage certifiée</w:t>
      </w:r>
      <w:r w:rsidRPr="0072386C">
        <w:rPr>
          <w:rFonts w:ascii="Arial" w:hAnsi="Arial" w:cs="Arial"/>
          <w:sz w:val="20"/>
          <w:szCs w:val="20"/>
        </w:rPr>
        <w:t xml:space="preserve"> est supérieure à 5700 kg.</w:t>
      </w:r>
    </w:p>
    <w:p w14:paraId="5D1A45CA" w14:textId="77777777" w:rsidR="00E0096C" w:rsidRPr="0072386C" w:rsidRDefault="00E0096C" w:rsidP="00E56F0A">
      <w:pPr>
        <w:spacing w:before="120" w:after="120" w:line="360" w:lineRule="auto"/>
        <w:ind w:right="-157"/>
        <w:jc w:val="both"/>
        <w:rPr>
          <w:rFonts w:ascii="Arial" w:hAnsi="Arial" w:cs="Arial"/>
          <w:sz w:val="20"/>
          <w:szCs w:val="20"/>
        </w:rPr>
      </w:pPr>
      <w:r w:rsidRPr="0072386C">
        <w:rPr>
          <w:rFonts w:ascii="Arial" w:hAnsi="Arial" w:cs="Arial"/>
          <w:b/>
          <w:bCs/>
          <w:i/>
          <w:iCs/>
          <w:sz w:val="20"/>
          <w:szCs w:val="20"/>
        </w:rPr>
        <w:t>Base d’exploitation</w:t>
      </w:r>
      <w:r w:rsidR="003E6B4C" w:rsidRPr="0072386C">
        <w:rPr>
          <w:rFonts w:ascii="Arial" w:hAnsi="Arial" w:cs="Arial"/>
          <w:b/>
          <w:bCs/>
          <w:i/>
          <w:iCs/>
          <w:sz w:val="20"/>
          <w:szCs w:val="20"/>
        </w:rPr>
        <w:t xml:space="preserve"> :</w:t>
      </w:r>
      <w:r w:rsidRPr="0072386C">
        <w:rPr>
          <w:rFonts w:ascii="Arial" w:hAnsi="Arial" w:cs="Arial"/>
          <w:b/>
          <w:bCs/>
          <w:i/>
          <w:iCs/>
          <w:sz w:val="20"/>
          <w:szCs w:val="20"/>
        </w:rPr>
        <w:t xml:space="preserve"> </w:t>
      </w:r>
      <w:r w:rsidRPr="0072386C">
        <w:rPr>
          <w:rFonts w:ascii="Arial" w:hAnsi="Arial" w:cs="Arial"/>
          <w:sz w:val="20"/>
          <w:szCs w:val="20"/>
        </w:rPr>
        <w:t>Lieu à partir duquel le contrôle d’exploitation est assuré.</w:t>
      </w:r>
    </w:p>
    <w:p w14:paraId="53F4511D" w14:textId="77777777" w:rsidR="00E0096C" w:rsidRPr="0072386C" w:rsidRDefault="00E0096C" w:rsidP="003520E4">
      <w:pPr>
        <w:autoSpaceDE w:val="0"/>
        <w:autoSpaceDN w:val="0"/>
        <w:adjustRightInd w:val="0"/>
        <w:spacing w:before="120" w:after="120" w:line="360" w:lineRule="auto"/>
        <w:ind w:firstLine="567"/>
        <w:jc w:val="both"/>
        <w:rPr>
          <w:rFonts w:ascii="Arial" w:hAnsi="Arial" w:cs="Arial"/>
          <w:i/>
          <w:iCs/>
          <w:sz w:val="20"/>
          <w:szCs w:val="20"/>
        </w:rPr>
      </w:pPr>
      <w:proofErr w:type="gramStart"/>
      <w:r w:rsidRPr="0072386C">
        <w:rPr>
          <w:rFonts w:ascii="Arial" w:hAnsi="Arial" w:cs="Arial"/>
          <w:i/>
          <w:iCs/>
          <w:sz w:val="20"/>
          <w:szCs w:val="20"/>
        </w:rPr>
        <w:lastRenderedPageBreak/>
        <w:t>Note.—</w:t>
      </w:r>
      <w:proofErr w:type="gramEnd"/>
      <w:r w:rsidRPr="0072386C">
        <w:rPr>
          <w:rFonts w:ascii="Arial" w:hAnsi="Arial" w:cs="Arial"/>
          <w:i/>
          <w:iCs/>
          <w:sz w:val="20"/>
          <w:szCs w:val="20"/>
        </w:rPr>
        <w:t xml:space="preserve"> La base d’exploitation est normalement le lieu où le personnel intervenant dans les activités d’exploitation d’un avion travaille et où les dossiers relatifs à l’exploitation se trouvent. Une base d’exploitation a un degré de permanence supérieur à celui d’une escale ordinaire.</w:t>
      </w:r>
    </w:p>
    <w:p w14:paraId="52773DBA" w14:textId="2F8B0E57" w:rsidR="00E0096C" w:rsidRPr="0072386C" w:rsidRDefault="00E0096C" w:rsidP="00245F87">
      <w:pPr>
        <w:autoSpaceDE w:val="0"/>
        <w:autoSpaceDN w:val="0"/>
        <w:adjustRightInd w:val="0"/>
        <w:spacing w:before="120" w:after="120" w:line="360" w:lineRule="auto"/>
        <w:ind w:right="-157"/>
        <w:jc w:val="both"/>
        <w:rPr>
          <w:rFonts w:ascii="Arial" w:hAnsi="Arial" w:cs="Arial"/>
          <w:sz w:val="20"/>
          <w:szCs w:val="20"/>
        </w:rPr>
      </w:pPr>
      <w:r w:rsidRPr="0072386C">
        <w:rPr>
          <w:rFonts w:ascii="Arial" w:hAnsi="Arial" w:cs="Arial"/>
          <w:b/>
          <w:bCs/>
          <w:i/>
          <w:iCs/>
          <w:sz w:val="20"/>
          <w:szCs w:val="20"/>
        </w:rPr>
        <w:t>Codes de pratiques de l’industrie</w:t>
      </w:r>
      <w:r w:rsidR="003E6B4C" w:rsidRPr="0072386C">
        <w:rPr>
          <w:rFonts w:ascii="Arial" w:hAnsi="Arial" w:cs="Arial"/>
          <w:b/>
          <w:bCs/>
          <w:i/>
          <w:iCs/>
          <w:sz w:val="20"/>
          <w:szCs w:val="20"/>
        </w:rPr>
        <w:t xml:space="preserve"> :</w:t>
      </w:r>
      <w:r w:rsidRPr="0072386C">
        <w:rPr>
          <w:rFonts w:ascii="Arial" w:hAnsi="Arial" w:cs="Arial"/>
          <w:b/>
          <w:bCs/>
          <w:i/>
          <w:iCs/>
          <w:sz w:val="20"/>
          <w:szCs w:val="20"/>
        </w:rPr>
        <w:t xml:space="preserve"> </w:t>
      </w:r>
      <w:r w:rsidRPr="0072386C">
        <w:rPr>
          <w:rFonts w:ascii="Arial" w:hAnsi="Arial" w:cs="Arial"/>
          <w:sz w:val="20"/>
          <w:szCs w:val="20"/>
        </w:rPr>
        <w:t>Éléments d’orientation produits par un organisme de l’industrie à l’intention d’un secteur particulier du transport aérien pour l’aider à se conformer aux normes et aux pratiques recommandées de l’Organisation de l’aviation civile internationale, à d’autres exigences en matière de sécurité aéronautique et aux meilleures pratiques jugées appropriées.</w:t>
      </w:r>
    </w:p>
    <w:p w14:paraId="4CEDC8D4" w14:textId="2DD77F4C" w:rsidR="00FA5996" w:rsidRDefault="00FA5996" w:rsidP="00E56F0A">
      <w:pPr>
        <w:autoSpaceDE w:val="0"/>
        <w:autoSpaceDN w:val="0"/>
        <w:adjustRightInd w:val="0"/>
        <w:spacing w:before="120" w:after="120" w:line="360" w:lineRule="auto"/>
        <w:ind w:right="-157"/>
        <w:jc w:val="both"/>
        <w:rPr>
          <w:rFonts w:ascii="Arial" w:hAnsi="Arial" w:cs="Arial"/>
          <w:spacing w:val="4"/>
          <w:sz w:val="20"/>
          <w:szCs w:val="20"/>
        </w:rPr>
      </w:pPr>
      <w:r w:rsidRPr="000D1B0A">
        <w:rPr>
          <w:rFonts w:ascii="Arial" w:hAnsi="Arial" w:cs="Arial"/>
          <w:b/>
          <w:bCs/>
          <w:i/>
          <w:iCs/>
          <w:spacing w:val="6"/>
          <w:sz w:val="20"/>
          <w:szCs w:val="20"/>
        </w:rPr>
        <w:t>Communication basée sur la performance (PBC</w:t>
      </w:r>
      <w:r w:rsidRPr="00FA5996">
        <w:rPr>
          <w:rFonts w:ascii="Arial" w:hAnsi="Arial" w:cs="Arial"/>
          <w:b/>
          <w:bCs/>
          <w:i/>
          <w:iCs/>
          <w:spacing w:val="6"/>
          <w:sz w:val="20"/>
          <w:szCs w:val="20"/>
        </w:rPr>
        <w:t>)</w:t>
      </w:r>
      <w:r>
        <w:rPr>
          <w:rFonts w:ascii="Arial" w:hAnsi="Arial" w:cs="Arial"/>
          <w:b/>
          <w:bCs/>
          <w:i/>
          <w:iCs/>
          <w:spacing w:val="6"/>
          <w:sz w:val="20"/>
          <w:szCs w:val="20"/>
        </w:rPr>
        <w:t> :</w:t>
      </w:r>
      <w:r>
        <w:t xml:space="preserve"> </w:t>
      </w:r>
      <w:r w:rsidRPr="000D1B0A">
        <w:rPr>
          <w:rFonts w:ascii="Arial" w:hAnsi="Arial" w:cs="Arial"/>
          <w:spacing w:val="4"/>
          <w:sz w:val="20"/>
          <w:szCs w:val="20"/>
        </w:rPr>
        <w:t>Communication basée sur les spécifications de performance appliquées à la fourniture des services de la circulation aérienne.</w:t>
      </w:r>
    </w:p>
    <w:p w14:paraId="4787BD4E" w14:textId="7BF4C73D" w:rsidR="00FA5996" w:rsidRDefault="00FA5996" w:rsidP="000D1B0A">
      <w:pPr>
        <w:autoSpaceDE w:val="0"/>
        <w:autoSpaceDN w:val="0"/>
        <w:adjustRightInd w:val="0"/>
        <w:spacing w:before="120" w:after="120" w:line="360" w:lineRule="auto"/>
        <w:ind w:right="-159"/>
        <w:jc w:val="both"/>
        <w:rPr>
          <w:rFonts w:ascii="Arial" w:hAnsi="Arial" w:cs="Arial"/>
          <w:i/>
          <w:iCs/>
          <w:sz w:val="20"/>
          <w:szCs w:val="20"/>
        </w:rPr>
      </w:pPr>
      <w:proofErr w:type="gramStart"/>
      <w:r w:rsidRPr="000D1B0A">
        <w:rPr>
          <w:rFonts w:ascii="Arial" w:hAnsi="Arial" w:cs="Arial"/>
          <w:i/>
          <w:iCs/>
          <w:sz w:val="20"/>
          <w:szCs w:val="20"/>
        </w:rPr>
        <w:t>Note.—</w:t>
      </w:r>
      <w:proofErr w:type="gramEnd"/>
      <w:r w:rsidRPr="000D1B0A">
        <w:rPr>
          <w:rFonts w:ascii="Arial" w:hAnsi="Arial" w:cs="Arial"/>
          <w:i/>
          <w:iCs/>
          <w:sz w:val="20"/>
          <w:szCs w:val="20"/>
        </w:rPr>
        <w:t xml:space="preserve"> Une spécification RCP comprend les exigences en matière de performance de communication qui sont attribuées aux composants de système pour ce qui concerne la communication à assurer ainsi que le temps de transaction, la continuité, la disponibilité, l’intégrité, la sécurité et la fonctionnalité connexes nécessaires à l’opération proposée dans le contexte d’un concept d’espace aérien particulier.</w:t>
      </w:r>
    </w:p>
    <w:p w14:paraId="18DE5831" w14:textId="77777777" w:rsidR="00EA4391" w:rsidRPr="00F1280E" w:rsidRDefault="00EA4391" w:rsidP="00EA4391">
      <w:pPr>
        <w:jc w:val="both"/>
        <w:rPr>
          <w:rFonts w:ascii="Arial" w:hAnsi="Arial" w:cs="Arial"/>
          <w:sz w:val="20"/>
          <w:szCs w:val="20"/>
        </w:rPr>
      </w:pPr>
      <w:r w:rsidRPr="007A3B4B">
        <w:rPr>
          <w:rFonts w:ascii="Arial" w:hAnsi="Arial" w:cs="Arial"/>
          <w:b/>
          <w:bCs/>
          <w:i/>
          <w:iCs/>
          <w:spacing w:val="6"/>
          <w:sz w:val="20"/>
          <w:szCs w:val="20"/>
        </w:rPr>
        <w:t>Compte rendu en vol (AIREP)</w:t>
      </w:r>
      <w:r w:rsidRPr="00F1280E">
        <w:rPr>
          <w:rFonts w:ascii="Arial" w:hAnsi="Arial" w:cs="Arial"/>
          <w:sz w:val="20"/>
          <w:szCs w:val="20"/>
        </w:rPr>
        <w:t xml:space="preserve"> : </w:t>
      </w:r>
      <w:r w:rsidRPr="00CD530E">
        <w:rPr>
          <w:rFonts w:ascii="Arial" w:hAnsi="Arial" w:cs="Arial"/>
          <w:sz w:val="20"/>
          <w:szCs w:val="20"/>
        </w:rPr>
        <w:t>Compte rendu émanant d’un aéronef en vol et établi selon les spécifications</w:t>
      </w:r>
      <w:r w:rsidRPr="00F1280E">
        <w:rPr>
          <w:rFonts w:ascii="Arial" w:hAnsi="Arial" w:cs="Arial"/>
          <w:sz w:val="20"/>
          <w:szCs w:val="20"/>
        </w:rPr>
        <w:t xml:space="preserve"> applicables aux comptes rendus de position, d’exploitation et/ou d’observations météorologiques.</w:t>
      </w:r>
    </w:p>
    <w:p w14:paraId="24EA0647" w14:textId="77777777" w:rsidR="00EA4391" w:rsidRPr="00F1280E" w:rsidRDefault="00EA4391" w:rsidP="00EA4391">
      <w:pPr>
        <w:jc w:val="both"/>
        <w:rPr>
          <w:rFonts w:ascii="Arial" w:hAnsi="Arial" w:cs="Arial"/>
          <w:i/>
          <w:iCs/>
          <w:sz w:val="20"/>
          <w:szCs w:val="20"/>
        </w:rPr>
      </w:pPr>
      <w:r w:rsidRPr="00CD530E">
        <w:rPr>
          <w:rFonts w:ascii="Arial" w:hAnsi="Arial" w:cs="Arial"/>
          <w:i/>
          <w:iCs/>
          <w:sz w:val="20"/>
          <w:szCs w:val="20"/>
        </w:rPr>
        <w:t>Note</w:t>
      </w:r>
      <w:r>
        <w:rPr>
          <w:rFonts w:ascii="Arial" w:hAnsi="Arial" w:cs="Arial"/>
          <w:i/>
          <w:iCs/>
          <w:sz w:val="20"/>
          <w:szCs w:val="20"/>
        </w:rPr>
        <w:t xml:space="preserve"> : </w:t>
      </w:r>
      <w:r w:rsidRPr="00CD530E">
        <w:rPr>
          <w:rFonts w:ascii="Arial" w:hAnsi="Arial" w:cs="Arial"/>
          <w:i/>
          <w:iCs/>
          <w:sz w:val="20"/>
          <w:szCs w:val="20"/>
        </w:rPr>
        <w:t>Les détails de l’imprimé AIREP figurent dans les Procédures pour les services de navigation aérienne –</w:t>
      </w:r>
      <w:r w:rsidRPr="00F1280E">
        <w:rPr>
          <w:rFonts w:ascii="Arial" w:hAnsi="Arial" w:cs="Arial"/>
          <w:i/>
          <w:iCs/>
          <w:sz w:val="20"/>
          <w:szCs w:val="20"/>
        </w:rPr>
        <w:t xml:space="preserve"> Gestion du trafic aérien (PANS-ATM, Doc 4444</w:t>
      </w:r>
      <w:r>
        <w:rPr>
          <w:rFonts w:ascii="Arial" w:hAnsi="Arial" w:cs="Arial"/>
          <w:i/>
          <w:iCs/>
          <w:sz w:val="20"/>
          <w:szCs w:val="20"/>
        </w:rPr>
        <w:t xml:space="preserve"> de l’OACI</w:t>
      </w:r>
      <w:r w:rsidRPr="00F1280E">
        <w:rPr>
          <w:rFonts w:ascii="Arial" w:hAnsi="Arial" w:cs="Arial"/>
          <w:i/>
          <w:iCs/>
          <w:sz w:val="20"/>
          <w:szCs w:val="20"/>
        </w:rPr>
        <w:t>).</w:t>
      </w:r>
    </w:p>
    <w:p w14:paraId="4387EF39" w14:textId="630188E6" w:rsidR="00E0096C" w:rsidRPr="0072386C" w:rsidRDefault="00E0096C" w:rsidP="00E56F0A">
      <w:pPr>
        <w:autoSpaceDE w:val="0"/>
        <w:autoSpaceDN w:val="0"/>
        <w:adjustRightInd w:val="0"/>
        <w:spacing w:before="120" w:after="120" w:line="360" w:lineRule="auto"/>
        <w:ind w:right="-157"/>
        <w:jc w:val="both"/>
        <w:rPr>
          <w:rFonts w:ascii="Arial" w:hAnsi="Arial" w:cs="Arial"/>
          <w:spacing w:val="4"/>
          <w:sz w:val="20"/>
          <w:szCs w:val="20"/>
        </w:rPr>
      </w:pPr>
      <w:r w:rsidRPr="0072386C">
        <w:rPr>
          <w:rFonts w:ascii="Arial" w:hAnsi="Arial" w:cs="Arial"/>
          <w:b/>
          <w:bCs/>
          <w:i/>
          <w:iCs/>
          <w:spacing w:val="6"/>
          <w:sz w:val="20"/>
          <w:szCs w:val="20"/>
        </w:rPr>
        <w:t>Conditions météorologiques de vol aux instruments (IMC)</w:t>
      </w:r>
      <w:r w:rsidR="003E6B4C" w:rsidRPr="0072386C">
        <w:rPr>
          <w:rFonts w:ascii="Arial" w:hAnsi="Arial" w:cs="Arial"/>
          <w:b/>
          <w:bCs/>
          <w:i/>
          <w:iCs/>
          <w:spacing w:val="6"/>
          <w:sz w:val="20"/>
          <w:szCs w:val="20"/>
        </w:rPr>
        <w:t xml:space="preserve"> :</w:t>
      </w:r>
      <w:r w:rsidRPr="0072386C">
        <w:rPr>
          <w:rFonts w:ascii="Arial" w:hAnsi="Arial" w:cs="Arial"/>
          <w:b/>
          <w:bCs/>
          <w:i/>
          <w:iCs/>
          <w:spacing w:val="6"/>
          <w:sz w:val="20"/>
          <w:szCs w:val="20"/>
        </w:rPr>
        <w:t xml:space="preserve"> </w:t>
      </w:r>
      <w:r w:rsidRPr="0072386C">
        <w:rPr>
          <w:rFonts w:ascii="Arial" w:hAnsi="Arial" w:cs="Arial"/>
          <w:spacing w:val="4"/>
          <w:sz w:val="20"/>
          <w:szCs w:val="20"/>
        </w:rPr>
        <w:t xml:space="preserve">Conditions météorologiques, exprimées en fonction de la visibilité, de la distance par rapport aux nuages et du plafond </w:t>
      </w:r>
      <w:proofErr w:type="gramStart"/>
      <w:r w:rsidRPr="0072386C">
        <w:rPr>
          <w:rFonts w:ascii="Arial" w:hAnsi="Arial" w:cs="Arial"/>
          <w:i/>
          <w:spacing w:val="4"/>
          <w:sz w:val="20"/>
          <w:szCs w:val="20"/>
        </w:rPr>
        <w:t xml:space="preserve">( </w:t>
      </w:r>
      <w:r w:rsidRPr="0072386C">
        <w:rPr>
          <w:rFonts w:ascii="Arial" w:hAnsi="Arial" w:cs="Arial"/>
          <w:i/>
          <w:sz w:val="20"/>
          <w:szCs w:val="20"/>
        </w:rPr>
        <w:t>tel</w:t>
      </w:r>
      <w:proofErr w:type="gramEnd"/>
      <w:r w:rsidRPr="0072386C">
        <w:rPr>
          <w:rFonts w:ascii="Arial" w:hAnsi="Arial" w:cs="Arial"/>
          <w:i/>
          <w:sz w:val="20"/>
          <w:szCs w:val="20"/>
        </w:rPr>
        <w:t xml:space="preserve"> que défini dans </w:t>
      </w:r>
      <w:r w:rsidRPr="0072386C">
        <w:rPr>
          <w:rFonts w:ascii="Arial" w:hAnsi="Arial" w:cs="Arial"/>
          <w:i/>
          <w:iCs/>
          <w:sz w:val="20"/>
          <w:szCs w:val="20"/>
        </w:rPr>
        <w:t>le RANT 02</w:t>
      </w:r>
      <w:r w:rsidRPr="0072386C">
        <w:rPr>
          <w:rFonts w:ascii="Arial" w:hAnsi="Arial" w:cs="Arial"/>
          <w:i/>
          <w:sz w:val="20"/>
          <w:szCs w:val="20"/>
        </w:rPr>
        <w:t>)</w:t>
      </w:r>
      <w:r w:rsidRPr="0072386C">
        <w:rPr>
          <w:rFonts w:ascii="Arial" w:hAnsi="Arial" w:cs="Arial"/>
          <w:i/>
          <w:spacing w:val="4"/>
          <w:sz w:val="20"/>
          <w:szCs w:val="20"/>
        </w:rPr>
        <w:t xml:space="preserve">, </w:t>
      </w:r>
      <w:r w:rsidRPr="0072386C">
        <w:rPr>
          <w:rFonts w:ascii="Arial" w:hAnsi="Arial" w:cs="Arial"/>
          <w:spacing w:val="4"/>
          <w:sz w:val="20"/>
          <w:szCs w:val="20"/>
        </w:rPr>
        <w:t>inférieures aux minimums spécifiés pour les conditions météorologiques de vol à vue.</w:t>
      </w:r>
    </w:p>
    <w:p w14:paraId="50F131B3" w14:textId="21B619A4" w:rsidR="00E0096C" w:rsidRPr="0072386C" w:rsidRDefault="00E0096C" w:rsidP="007A3B4B">
      <w:pPr>
        <w:spacing w:before="120" w:after="120" w:line="360" w:lineRule="auto"/>
        <w:ind w:right="23"/>
        <w:jc w:val="both"/>
        <w:rPr>
          <w:rFonts w:ascii="Arial" w:hAnsi="Arial" w:cs="Arial"/>
          <w:i/>
          <w:iCs/>
          <w:spacing w:val="4"/>
          <w:sz w:val="20"/>
          <w:szCs w:val="20"/>
        </w:rPr>
      </w:pPr>
      <w:proofErr w:type="gramStart"/>
      <w:r w:rsidRPr="0072386C">
        <w:rPr>
          <w:rFonts w:ascii="Arial" w:hAnsi="Arial" w:cs="Arial"/>
          <w:i/>
          <w:iCs/>
          <w:spacing w:val="20"/>
          <w:sz w:val="20"/>
          <w:szCs w:val="20"/>
        </w:rPr>
        <w:t>Note.-</w:t>
      </w:r>
      <w:proofErr w:type="gramEnd"/>
      <w:r w:rsidRPr="0072386C">
        <w:rPr>
          <w:rFonts w:ascii="Arial" w:hAnsi="Arial" w:cs="Arial"/>
          <w:i/>
          <w:iCs/>
          <w:spacing w:val="4"/>
          <w:sz w:val="20"/>
          <w:szCs w:val="20"/>
        </w:rPr>
        <w:t xml:space="preserve"> Les minima spécifiés pour les conditions météorologiques de vol à vue figurent dans le </w:t>
      </w:r>
      <w:r w:rsidR="00425365">
        <w:rPr>
          <w:rFonts w:ascii="Arial" w:hAnsi="Arial" w:cs="Arial"/>
          <w:i/>
          <w:iCs/>
          <w:spacing w:val="4"/>
          <w:sz w:val="20"/>
          <w:szCs w:val="20"/>
        </w:rPr>
        <w:t xml:space="preserve">      </w:t>
      </w:r>
      <w:r w:rsidRPr="0072386C">
        <w:rPr>
          <w:rFonts w:ascii="Arial" w:hAnsi="Arial" w:cs="Arial"/>
          <w:i/>
          <w:iCs/>
          <w:spacing w:val="4"/>
          <w:sz w:val="20"/>
          <w:szCs w:val="20"/>
        </w:rPr>
        <w:t>RANT</w:t>
      </w:r>
      <w:r w:rsidR="00425365">
        <w:rPr>
          <w:rFonts w:ascii="Arial" w:hAnsi="Arial" w:cs="Arial"/>
          <w:i/>
          <w:iCs/>
          <w:spacing w:val="4"/>
          <w:sz w:val="20"/>
          <w:szCs w:val="20"/>
        </w:rPr>
        <w:t xml:space="preserve"> </w:t>
      </w:r>
      <w:r w:rsidRPr="0072386C">
        <w:rPr>
          <w:rFonts w:ascii="Arial" w:hAnsi="Arial" w:cs="Arial"/>
          <w:i/>
          <w:iCs/>
          <w:spacing w:val="4"/>
          <w:sz w:val="20"/>
          <w:szCs w:val="20"/>
        </w:rPr>
        <w:t>02.</w:t>
      </w:r>
    </w:p>
    <w:p w14:paraId="500C919E" w14:textId="77777777" w:rsidR="00E0096C" w:rsidRPr="0072386C" w:rsidRDefault="00E0096C" w:rsidP="00E56F0A">
      <w:pPr>
        <w:autoSpaceDE w:val="0"/>
        <w:autoSpaceDN w:val="0"/>
        <w:adjustRightInd w:val="0"/>
        <w:spacing w:before="120" w:after="120" w:line="360" w:lineRule="auto"/>
        <w:ind w:right="-157"/>
        <w:jc w:val="both"/>
        <w:rPr>
          <w:rFonts w:ascii="Arial" w:hAnsi="Arial" w:cs="Arial"/>
          <w:spacing w:val="4"/>
          <w:sz w:val="20"/>
          <w:szCs w:val="20"/>
        </w:rPr>
      </w:pPr>
      <w:r w:rsidRPr="0072386C">
        <w:rPr>
          <w:rFonts w:ascii="Arial" w:hAnsi="Arial" w:cs="Arial"/>
          <w:b/>
          <w:bCs/>
          <w:i/>
          <w:iCs/>
          <w:spacing w:val="6"/>
          <w:sz w:val="20"/>
          <w:szCs w:val="20"/>
        </w:rPr>
        <w:t>Conditions météorologiques de vol à vue (VMC)</w:t>
      </w:r>
      <w:r w:rsidR="003E6B4C" w:rsidRPr="0072386C">
        <w:rPr>
          <w:rFonts w:ascii="Arial" w:hAnsi="Arial" w:cs="Arial"/>
          <w:b/>
          <w:bCs/>
          <w:i/>
          <w:iCs/>
          <w:spacing w:val="6"/>
          <w:sz w:val="20"/>
          <w:szCs w:val="20"/>
        </w:rPr>
        <w:t xml:space="preserve"> :</w:t>
      </w:r>
      <w:r w:rsidRPr="0072386C">
        <w:rPr>
          <w:rFonts w:ascii="Arial" w:hAnsi="Arial" w:cs="Arial"/>
          <w:i/>
          <w:iCs/>
          <w:spacing w:val="6"/>
          <w:sz w:val="20"/>
          <w:szCs w:val="20"/>
        </w:rPr>
        <w:t xml:space="preserve"> </w:t>
      </w:r>
      <w:r w:rsidRPr="0072386C">
        <w:rPr>
          <w:rFonts w:ascii="Arial" w:hAnsi="Arial" w:cs="Arial"/>
          <w:spacing w:val="4"/>
          <w:sz w:val="20"/>
          <w:szCs w:val="20"/>
        </w:rPr>
        <w:t xml:space="preserve">Conditions météorologiques, exprimées en fonction de la visibilité, de </w:t>
      </w:r>
      <w:r w:rsidRPr="0072386C">
        <w:rPr>
          <w:rFonts w:ascii="Arial" w:hAnsi="Arial" w:cs="Arial"/>
          <w:spacing w:val="2"/>
          <w:sz w:val="20"/>
          <w:szCs w:val="20"/>
        </w:rPr>
        <w:t>la distance par rapport aux nuages et du plafond, égales ou</w:t>
      </w:r>
      <w:r w:rsidRPr="0072386C">
        <w:rPr>
          <w:rFonts w:ascii="Arial" w:hAnsi="Arial" w:cs="Arial"/>
          <w:spacing w:val="4"/>
          <w:sz w:val="20"/>
          <w:szCs w:val="20"/>
        </w:rPr>
        <w:t xml:space="preserve"> supérieures aux minima spécifiés.</w:t>
      </w:r>
    </w:p>
    <w:p w14:paraId="0D3B4254" w14:textId="77777777" w:rsidR="00E0096C" w:rsidRPr="0072386C" w:rsidRDefault="00E0096C" w:rsidP="003520E4">
      <w:pPr>
        <w:spacing w:before="120" w:after="120" w:line="360" w:lineRule="auto"/>
        <w:ind w:right="23" w:firstLine="567"/>
        <w:jc w:val="both"/>
        <w:rPr>
          <w:rFonts w:ascii="Arial" w:hAnsi="Arial" w:cs="Arial"/>
          <w:i/>
          <w:iCs/>
          <w:spacing w:val="6"/>
          <w:sz w:val="20"/>
          <w:szCs w:val="20"/>
        </w:rPr>
      </w:pPr>
      <w:proofErr w:type="gramStart"/>
      <w:r w:rsidRPr="0072386C">
        <w:rPr>
          <w:rFonts w:ascii="Arial" w:hAnsi="Arial" w:cs="Arial"/>
          <w:i/>
          <w:iCs/>
          <w:spacing w:val="23"/>
          <w:sz w:val="20"/>
          <w:szCs w:val="20"/>
        </w:rPr>
        <w:t>Note.-</w:t>
      </w:r>
      <w:proofErr w:type="gramEnd"/>
      <w:r w:rsidRPr="0072386C">
        <w:rPr>
          <w:rFonts w:ascii="Arial" w:hAnsi="Arial" w:cs="Arial"/>
          <w:i/>
          <w:iCs/>
          <w:spacing w:val="6"/>
          <w:sz w:val="20"/>
          <w:szCs w:val="20"/>
        </w:rPr>
        <w:t xml:space="preserve"> Les minimums spécifiés figurent dans le RANT </w:t>
      </w:r>
      <w:r w:rsidRPr="0072386C">
        <w:rPr>
          <w:rFonts w:ascii="Arial" w:hAnsi="Arial" w:cs="Arial"/>
          <w:i/>
          <w:iCs/>
          <w:spacing w:val="4"/>
          <w:sz w:val="20"/>
          <w:szCs w:val="20"/>
        </w:rPr>
        <w:t>02</w:t>
      </w:r>
      <w:r w:rsidRPr="0072386C">
        <w:rPr>
          <w:rFonts w:ascii="Arial" w:hAnsi="Arial" w:cs="Arial"/>
          <w:i/>
          <w:iCs/>
          <w:spacing w:val="6"/>
          <w:sz w:val="20"/>
          <w:szCs w:val="20"/>
        </w:rPr>
        <w:t>.</w:t>
      </w:r>
    </w:p>
    <w:p w14:paraId="356C4185" w14:textId="30C0B472" w:rsidR="00E0096C" w:rsidRDefault="00E0096C" w:rsidP="00E56F0A">
      <w:pPr>
        <w:autoSpaceDE w:val="0"/>
        <w:autoSpaceDN w:val="0"/>
        <w:adjustRightInd w:val="0"/>
        <w:spacing w:before="120" w:after="120" w:line="360" w:lineRule="auto"/>
        <w:ind w:right="-157"/>
        <w:jc w:val="both"/>
        <w:rPr>
          <w:rFonts w:ascii="Arial" w:hAnsi="Arial" w:cs="Arial"/>
          <w:i/>
          <w:iCs/>
          <w:spacing w:val="6"/>
          <w:sz w:val="20"/>
          <w:szCs w:val="20"/>
        </w:rPr>
      </w:pPr>
      <w:r w:rsidRPr="0072386C">
        <w:rPr>
          <w:rFonts w:ascii="Arial" w:hAnsi="Arial" w:cs="Arial"/>
          <w:b/>
          <w:bCs/>
          <w:i/>
          <w:iCs/>
          <w:spacing w:val="6"/>
          <w:sz w:val="20"/>
          <w:szCs w:val="20"/>
        </w:rPr>
        <w:t>Contrôle d’exploitation</w:t>
      </w:r>
      <w:r w:rsidR="003E6B4C" w:rsidRPr="0072386C">
        <w:rPr>
          <w:rFonts w:ascii="Arial" w:hAnsi="Arial" w:cs="Arial"/>
          <w:b/>
          <w:bCs/>
          <w:i/>
          <w:iCs/>
          <w:spacing w:val="6"/>
          <w:sz w:val="20"/>
          <w:szCs w:val="20"/>
        </w:rPr>
        <w:t xml:space="preserve"> :</w:t>
      </w:r>
      <w:r w:rsidRPr="0072386C">
        <w:rPr>
          <w:rFonts w:ascii="Arial" w:hAnsi="Arial" w:cs="Arial"/>
          <w:b/>
          <w:bCs/>
          <w:i/>
          <w:iCs/>
          <w:spacing w:val="6"/>
          <w:sz w:val="20"/>
          <w:szCs w:val="20"/>
        </w:rPr>
        <w:t xml:space="preserve"> </w:t>
      </w:r>
      <w:r w:rsidRPr="0072386C">
        <w:rPr>
          <w:rFonts w:ascii="Arial" w:hAnsi="Arial" w:cs="Arial"/>
          <w:iCs/>
          <w:spacing w:val="6"/>
          <w:sz w:val="20"/>
          <w:szCs w:val="20"/>
        </w:rPr>
        <w:t>Exercice de l’autorité sur le commencement, la continuation, le déroutement ou l’achèvement d’un vol dans l’intérêt de la sécurité de l’aéronef, ainsi que de la régularité et de l’efficacité du vol</w:t>
      </w:r>
      <w:r w:rsidRPr="0072386C">
        <w:rPr>
          <w:rFonts w:ascii="Arial" w:hAnsi="Arial" w:cs="Arial"/>
          <w:i/>
          <w:iCs/>
          <w:spacing w:val="6"/>
          <w:sz w:val="20"/>
          <w:szCs w:val="20"/>
        </w:rPr>
        <w:t>.</w:t>
      </w:r>
    </w:p>
    <w:p w14:paraId="6BD75772" w14:textId="29E06967" w:rsidR="00FE088F" w:rsidRPr="0072386C" w:rsidRDefault="00FE088F" w:rsidP="00E56F0A">
      <w:pPr>
        <w:autoSpaceDE w:val="0"/>
        <w:autoSpaceDN w:val="0"/>
        <w:adjustRightInd w:val="0"/>
        <w:spacing w:before="120" w:after="120" w:line="360" w:lineRule="auto"/>
        <w:ind w:right="-157"/>
        <w:jc w:val="both"/>
        <w:rPr>
          <w:rFonts w:ascii="Arial" w:hAnsi="Arial" w:cs="Arial"/>
          <w:i/>
          <w:iCs/>
          <w:spacing w:val="6"/>
          <w:sz w:val="20"/>
          <w:szCs w:val="20"/>
        </w:rPr>
      </w:pPr>
      <w:r w:rsidRPr="000D1B0A">
        <w:rPr>
          <w:rFonts w:ascii="Arial" w:hAnsi="Arial" w:cs="Arial"/>
          <w:b/>
          <w:bCs/>
          <w:i/>
          <w:iCs/>
          <w:spacing w:val="6"/>
          <w:sz w:val="20"/>
          <w:szCs w:val="20"/>
        </w:rPr>
        <w:t>Crédit opérationnel</w:t>
      </w:r>
      <w:r>
        <w:rPr>
          <w:rFonts w:ascii="Arial" w:hAnsi="Arial" w:cs="Arial"/>
          <w:i/>
          <w:iCs/>
          <w:spacing w:val="6"/>
          <w:sz w:val="20"/>
          <w:szCs w:val="20"/>
        </w:rPr>
        <w:t> :</w:t>
      </w:r>
      <w:r w:rsidRPr="00FE088F">
        <w:rPr>
          <w:rFonts w:ascii="Arial" w:hAnsi="Arial" w:cs="Arial"/>
          <w:i/>
          <w:iCs/>
          <w:spacing w:val="6"/>
          <w:sz w:val="20"/>
          <w:szCs w:val="20"/>
        </w:rPr>
        <w:t xml:space="preserve"> </w:t>
      </w:r>
      <w:r w:rsidRPr="000D1B0A">
        <w:rPr>
          <w:rFonts w:ascii="Arial" w:hAnsi="Arial" w:cs="Arial"/>
          <w:iCs/>
          <w:spacing w:val="6"/>
          <w:sz w:val="20"/>
          <w:szCs w:val="20"/>
        </w:rPr>
        <w:t>Crédit autorisé pour l’exploitation d’un aéronef avancé, qui permet un minimum opérationnel d’aérodrome plus bas que celui qui serait normalement autorisé pour un aéronef de base,</w:t>
      </w:r>
      <w:r w:rsidRPr="00FE088F">
        <w:rPr>
          <w:rFonts w:ascii="Arial" w:hAnsi="Arial" w:cs="Arial"/>
          <w:i/>
          <w:iCs/>
          <w:spacing w:val="6"/>
          <w:sz w:val="20"/>
          <w:szCs w:val="20"/>
        </w:rPr>
        <w:t xml:space="preserve"> </w:t>
      </w:r>
      <w:r w:rsidRPr="000D1B0A">
        <w:rPr>
          <w:rFonts w:ascii="Arial" w:hAnsi="Arial" w:cs="Arial"/>
          <w:iCs/>
          <w:spacing w:val="6"/>
          <w:sz w:val="20"/>
          <w:szCs w:val="20"/>
        </w:rPr>
        <w:t>fondé sur les performances des systèmes de l’aéronef avancé qui utilisent l’infrastructure externe disponible.</w:t>
      </w:r>
    </w:p>
    <w:p w14:paraId="151A5D37" w14:textId="77777777" w:rsidR="00E0096C" w:rsidRPr="0072386C" w:rsidRDefault="00E0096C" w:rsidP="00E56F0A">
      <w:pPr>
        <w:autoSpaceDE w:val="0"/>
        <w:autoSpaceDN w:val="0"/>
        <w:adjustRightInd w:val="0"/>
        <w:spacing w:before="120" w:after="120" w:line="360" w:lineRule="auto"/>
        <w:ind w:right="-157"/>
        <w:jc w:val="both"/>
        <w:rPr>
          <w:rFonts w:ascii="Arial" w:hAnsi="Arial" w:cs="Arial"/>
          <w:spacing w:val="4"/>
          <w:sz w:val="20"/>
          <w:szCs w:val="20"/>
        </w:rPr>
      </w:pPr>
      <w:r w:rsidRPr="0072386C">
        <w:rPr>
          <w:rFonts w:ascii="Arial" w:hAnsi="Arial" w:cs="Arial"/>
          <w:b/>
          <w:bCs/>
          <w:i/>
          <w:iCs/>
          <w:spacing w:val="6"/>
          <w:sz w:val="20"/>
          <w:szCs w:val="20"/>
        </w:rPr>
        <w:t>Émetteur de localisation d'urgence (ELT)</w:t>
      </w:r>
      <w:r w:rsidR="003E6B4C" w:rsidRPr="0072386C">
        <w:rPr>
          <w:rFonts w:ascii="Arial" w:hAnsi="Arial" w:cs="Arial"/>
          <w:b/>
          <w:bCs/>
          <w:i/>
          <w:iCs/>
          <w:spacing w:val="6"/>
          <w:sz w:val="20"/>
          <w:szCs w:val="20"/>
        </w:rPr>
        <w:t xml:space="preserve"> :</w:t>
      </w:r>
      <w:r w:rsidRPr="0072386C">
        <w:rPr>
          <w:rFonts w:ascii="Arial" w:hAnsi="Arial" w:cs="Arial"/>
          <w:b/>
          <w:bCs/>
          <w:i/>
          <w:iCs/>
          <w:spacing w:val="6"/>
          <w:sz w:val="20"/>
          <w:szCs w:val="20"/>
        </w:rPr>
        <w:t xml:space="preserve"> </w:t>
      </w:r>
      <w:r w:rsidRPr="0072386C">
        <w:rPr>
          <w:rFonts w:ascii="Arial" w:hAnsi="Arial" w:cs="Arial"/>
          <w:spacing w:val="4"/>
          <w:sz w:val="20"/>
          <w:szCs w:val="20"/>
        </w:rPr>
        <w:t xml:space="preserve">Terme générique désignant un équipement qui émet des signaux distinctifs </w:t>
      </w:r>
      <w:r w:rsidRPr="0072386C">
        <w:rPr>
          <w:rFonts w:ascii="Arial" w:hAnsi="Arial" w:cs="Arial"/>
          <w:spacing w:val="2"/>
          <w:sz w:val="20"/>
          <w:szCs w:val="20"/>
        </w:rPr>
        <w:t>sur des fréquences désignées et qui, selon l'application dont</w:t>
      </w:r>
      <w:r w:rsidRPr="0072386C">
        <w:rPr>
          <w:rFonts w:ascii="Arial" w:hAnsi="Arial" w:cs="Arial"/>
          <w:spacing w:val="4"/>
          <w:sz w:val="20"/>
          <w:szCs w:val="20"/>
        </w:rPr>
        <w:t xml:space="preserve"> il s'agit, peut être mis en marche </w:t>
      </w:r>
      <w:r w:rsidRPr="0072386C">
        <w:rPr>
          <w:rFonts w:ascii="Arial" w:hAnsi="Arial" w:cs="Arial"/>
          <w:spacing w:val="4"/>
          <w:sz w:val="20"/>
          <w:szCs w:val="20"/>
        </w:rPr>
        <w:lastRenderedPageBreak/>
        <w:t xml:space="preserve">automatiquement par l'impact ou être mis en marche manuellement. Un ELT peut être l'un ou l'autre des appareils </w:t>
      </w:r>
      <w:proofErr w:type="gramStart"/>
      <w:r w:rsidRPr="0072386C">
        <w:rPr>
          <w:rFonts w:ascii="Arial" w:hAnsi="Arial" w:cs="Arial"/>
          <w:spacing w:val="4"/>
          <w:sz w:val="20"/>
          <w:szCs w:val="20"/>
        </w:rPr>
        <w:t>suivants:</w:t>
      </w:r>
      <w:proofErr w:type="gramEnd"/>
    </w:p>
    <w:p w14:paraId="2F76CEEA" w14:textId="77777777" w:rsidR="00E0096C" w:rsidRPr="0072386C" w:rsidRDefault="00E0096C" w:rsidP="00762880">
      <w:pPr>
        <w:pStyle w:val="Style17"/>
        <w:numPr>
          <w:ilvl w:val="0"/>
          <w:numId w:val="117"/>
        </w:numPr>
        <w:tabs>
          <w:tab w:val="left" w:pos="1260"/>
          <w:tab w:val="left" w:pos="1620"/>
        </w:tabs>
        <w:spacing w:before="120" w:after="120" w:line="360" w:lineRule="auto"/>
        <w:ind w:right="23"/>
        <w:rPr>
          <w:rFonts w:ascii="Arial" w:hAnsi="Arial" w:cs="Arial"/>
          <w:spacing w:val="4"/>
          <w:sz w:val="20"/>
          <w:szCs w:val="20"/>
        </w:rPr>
      </w:pPr>
      <w:r w:rsidRPr="0072386C">
        <w:rPr>
          <w:rFonts w:ascii="Arial" w:hAnsi="Arial" w:cs="Arial"/>
          <w:b/>
          <w:i/>
          <w:iCs/>
          <w:spacing w:val="6"/>
          <w:sz w:val="20"/>
          <w:szCs w:val="20"/>
        </w:rPr>
        <w:t>ELT automatique fixe (ELT [AF])</w:t>
      </w:r>
      <w:r w:rsidR="003E6B4C" w:rsidRPr="0072386C">
        <w:rPr>
          <w:rFonts w:ascii="Arial" w:hAnsi="Arial" w:cs="Arial"/>
          <w:b/>
          <w:i/>
          <w:iCs/>
          <w:spacing w:val="6"/>
          <w:sz w:val="20"/>
          <w:szCs w:val="20"/>
        </w:rPr>
        <w:t xml:space="preserve"> :</w:t>
      </w:r>
      <w:r w:rsidRPr="0072386C">
        <w:rPr>
          <w:rFonts w:ascii="Arial" w:hAnsi="Arial" w:cs="Arial"/>
          <w:i/>
          <w:iCs/>
          <w:spacing w:val="6"/>
          <w:sz w:val="20"/>
          <w:szCs w:val="20"/>
        </w:rPr>
        <w:t xml:space="preserve"> </w:t>
      </w:r>
      <w:r w:rsidRPr="0072386C">
        <w:rPr>
          <w:rFonts w:ascii="Arial" w:hAnsi="Arial" w:cs="Arial"/>
          <w:spacing w:val="4"/>
          <w:sz w:val="20"/>
          <w:szCs w:val="20"/>
        </w:rPr>
        <w:t>ELT à mise en marche automatique attaché de façon permanente à un aéronef.</w:t>
      </w:r>
    </w:p>
    <w:p w14:paraId="7BECA8DE" w14:textId="77777777" w:rsidR="00E0096C" w:rsidRPr="0072386C" w:rsidRDefault="00E0096C" w:rsidP="00762880">
      <w:pPr>
        <w:pStyle w:val="Style17"/>
        <w:numPr>
          <w:ilvl w:val="0"/>
          <w:numId w:val="117"/>
        </w:numPr>
        <w:tabs>
          <w:tab w:val="left" w:pos="1260"/>
          <w:tab w:val="left" w:pos="1620"/>
        </w:tabs>
        <w:spacing w:before="120" w:after="120" w:line="360" w:lineRule="auto"/>
        <w:ind w:right="23"/>
        <w:rPr>
          <w:rFonts w:ascii="Arial" w:hAnsi="Arial" w:cs="Arial"/>
          <w:spacing w:val="4"/>
          <w:sz w:val="20"/>
          <w:szCs w:val="20"/>
        </w:rPr>
      </w:pPr>
      <w:r w:rsidRPr="0072386C">
        <w:rPr>
          <w:rFonts w:ascii="Arial" w:hAnsi="Arial" w:cs="Arial"/>
          <w:b/>
          <w:i/>
          <w:iCs/>
          <w:spacing w:val="6"/>
          <w:sz w:val="20"/>
          <w:szCs w:val="20"/>
        </w:rPr>
        <w:t>ELT automatique portatif (</w:t>
      </w:r>
      <w:r w:rsidR="0042203D" w:rsidRPr="0072386C">
        <w:rPr>
          <w:rFonts w:ascii="Arial" w:hAnsi="Arial" w:cs="Arial"/>
          <w:b/>
          <w:i/>
          <w:iCs/>
          <w:spacing w:val="6"/>
          <w:sz w:val="20"/>
          <w:szCs w:val="20"/>
        </w:rPr>
        <w:t>ELT [</w:t>
      </w:r>
      <w:r w:rsidRPr="0072386C">
        <w:rPr>
          <w:rFonts w:ascii="Arial" w:hAnsi="Arial" w:cs="Arial"/>
          <w:b/>
          <w:i/>
          <w:iCs/>
          <w:spacing w:val="6"/>
          <w:sz w:val="20"/>
          <w:szCs w:val="20"/>
        </w:rPr>
        <w:t>AP])</w:t>
      </w:r>
      <w:r w:rsidR="003E6B4C" w:rsidRPr="0072386C">
        <w:rPr>
          <w:rFonts w:ascii="Arial" w:hAnsi="Arial" w:cs="Arial"/>
          <w:i/>
          <w:iCs/>
          <w:spacing w:val="6"/>
          <w:sz w:val="20"/>
          <w:szCs w:val="20"/>
        </w:rPr>
        <w:t xml:space="preserve"> :</w:t>
      </w:r>
      <w:r w:rsidRPr="0072386C">
        <w:rPr>
          <w:rFonts w:ascii="Arial" w:hAnsi="Arial" w:cs="Arial"/>
          <w:i/>
          <w:iCs/>
          <w:spacing w:val="6"/>
          <w:sz w:val="20"/>
          <w:szCs w:val="20"/>
        </w:rPr>
        <w:t xml:space="preserve"> </w:t>
      </w:r>
      <w:r w:rsidRPr="0072386C">
        <w:rPr>
          <w:rFonts w:ascii="Arial" w:hAnsi="Arial" w:cs="Arial"/>
          <w:spacing w:val="4"/>
          <w:sz w:val="20"/>
          <w:szCs w:val="20"/>
        </w:rPr>
        <w:t>ELT à mise en marche automatique qui est attaché de façon rigide à un aéronef mais qui peut être aisément enlevé de l'aéronef.</w:t>
      </w:r>
    </w:p>
    <w:p w14:paraId="41173FE3" w14:textId="77777777" w:rsidR="00E0096C" w:rsidRPr="0072386C" w:rsidRDefault="00E0096C" w:rsidP="00762880">
      <w:pPr>
        <w:pStyle w:val="Style17"/>
        <w:numPr>
          <w:ilvl w:val="0"/>
          <w:numId w:val="117"/>
        </w:numPr>
        <w:tabs>
          <w:tab w:val="left" w:pos="1260"/>
          <w:tab w:val="left" w:pos="1620"/>
        </w:tabs>
        <w:spacing w:before="120" w:after="120" w:line="360" w:lineRule="auto"/>
        <w:ind w:right="23"/>
        <w:rPr>
          <w:rFonts w:ascii="Arial" w:hAnsi="Arial" w:cs="Arial"/>
          <w:spacing w:val="4"/>
          <w:sz w:val="20"/>
          <w:szCs w:val="20"/>
        </w:rPr>
      </w:pPr>
      <w:r w:rsidRPr="0072386C">
        <w:rPr>
          <w:rFonts w:ascii="Arial" w:hAnsi="Arial" w:cs="Arial"/>
          <w:b/>
          <w:i/>
          <w:iCs/>
          <w:spacing w:val="4"/>
          <w:sz w:val="20"/>
          <w:szCs w:val="20"/>
        </w:rPr>
        <w:t>ELT automatique largable (</w:t>
      </w:r>
      <w:r w:rsidR="0042203D" w:rsidRPr="0072386C">
        <w:rPr>
          <w:rFonts w:ascii="Arial" w:hAnsi="Arial" w:cs="Arial"/>
          <w:b/>
          <w:i/>
          <w:iCs/>
          <w:spacing w:val="4"/>
          <w:sz w:val="20"/>
          <w:szCs w:val="20"/>
        </w:rPr>
        <w:t>ELT [</w:t>
      </w:r>
      <w:r w:rsidRPr="0072386C">
        <w:rPr>
          <w:rFonts w:ascii="Arial" w:hAnsi="Arial" w:cs="Arial"/>
          <w:b/>
          <w:i/>
          <w:iCs/>
          <w:spacing w:val="4"/>
          <w:sz w:val="20"/>
          <w:szCs w:val="20"/>
        </w:rPr>
        <w:t>AD])</w:t>
      </w:r>
      <w:r w:rsidR="003E6B4C" w:rsidRPr="0072386C">
        <w:rPr>
          <w:rFonts w:ascii="Arial" w:hAnsi="Arial" w:cs="Arial"/>
          <w:i/>
          <w:iCs/>
          <w:spacing w:val="4"/>
          <w:sz w:val="20"/>
          <w:szCs w:val="20"/>
        </w:rPr>
        <w:t xml:space="preserve"> :</w:t>
      </w:r>
      <w:r w:rsidRPr="0072386C">
        <w:rPr>
          <w:rFonts w:ascii="Arial" w:hAnsi="Arial" w:cs="Arial"/>
          <w:i/>
          <w:iCs/>
          <w:spacing w:val="4"/>
          <w:sz w:val="20"/>
          <w:szCs w:val="20"/>
        </w:rPr>
        <w:t xml:space="preserve"> </w:t>
      </w:r>
      <w:r w:rsidRPr="0072386C">
        <w:rPr>
          <w:rFonts w:ascii="Arial" w:hAnsi="Arial" w:cs="Arial"/>
          <w:spacing w:val="2"/>
          <w:sz w:val="20"/>
          <w:szCs w:val="20"/>
        </w:rPr>
        <w:t>ELT qui est attaché</w:t>
      </w:r>
      <w:r w:rsidRPr="0072386C">
        <w:rPr>
          <w:rFonts w:ascii="Arial" w:hAnsi="Arial" w:cs="Arial"/>
          <w:spacing w:val="4"/>
          <w:sz w:val="20"/>
          <w:szCs w:val="20"/>
        </w:rPr>
        <w:t xml:space="preserve"> de façon rigide à un aéronef et est largué et mis en marche automatiquement par l'impact et, dans certains </w:t>
      </w:r>
      <w:r w:rsidRPr="0072386C">
        <w:rPr>
          <w:rFonts w:ascii="Arial" w:hAnsi="Arial" w:cs="Arial"/>
          <w:spacing w:val="2"/>
          <w:sz w:val="20"/>
          <w:szCs w:val="20"/>
        </w:rPr>
        <w:t>cas, par des détecteurs hydrostatiques. Le largage manuel</w:t>
      </w:r>
      <w:r w:rsidRPr="0072386C">
        <w:rPr>
          <w:rFonts w:ascii="Arial" w:hAnsi="Arial" w:cs="Arial"/>
          <w:spacing w:val="4"/>
          <w:sz w:val="20"/>
          <w:szCs w:val="20"/>
        </w:rPr>
        <w:t xml:space="preserve"> est aussi prévu.</w:t>
      </w:r>
    </w:p>
    <w:p w14:paraId="33FACF64" w14:textId="77777777" w:rsidR="00E0096C" w:rsidRPr="0072386C" w:rsidRDefault="00E0096C" w:rsidP="00762880">
      <w:pPr>
        <w:pStyle w:val="Style17"/>
        <w:numPr>
          <w:ilvl w:val="0"/>
          <w:numId w:val="117"/>
        </w:numPr>
        <w:spacing w:before="120" w:after="120" w:line="360" w:lineRule="auto"/>
        <w:ind w:right="23"/>
        <w:rPr>
          <w:rFonts w:ascii="Arial" w:hAnsi="Arial" w:cs="Arial"/>
          <w:spacing w:val="4"/>
          <w:sz w:val="20"/>
          <w:szCs w:val="20"/>
        </w:rPr>
      </w:pPr>
      <w:r w:rsidRPr="0072386C">
        <w:rPr>
          <w:rFonts w:ascii="Arial" w:hAnsi="Arial" w:cs="Arial"/>
          <w:b/>
          <w:i/>
          <w:iCs/>
          <w:spacing w:val="6"/>
          <w:sz w:val="20"/>
          <w:szCs w:val="20"/>
        </w:rPr>
        <w:t>ELT de survie (ELT[S])</w:t>
      </w:r>
      <w:r w:rsidR="003E6B4C" w:rsidRPr="0072386C">
        <w:rPr>
          <w:rFonts w:ascii="Arial" w:hAnsi="Arial" w:cs="Arial"/>
          <w:i/>
          <w:iCs/>
          <w:spacing w:val="6"/>
          <w:sz w:val="20"/>
          <w:szCs w:val="20"/>
        </w:rPr>
        <w:t xml:space="preserve"> :</w:t>
      </w:r>
      <w:r w:rsidRPr="0072386C">
        <w:rPr>
          <w:rFonts w:ascii="Arial" w:hAnsi="Arial" w:cs="Arial"/>
          <w:i/>
          <w:iCs/>
          <w:spacing w:val="6"/>
          <w:sz w:val="20"/>
          <w:szCs w:val="20"/>
        </w:rPr>
        <w:t xml:space="preserve"> </w:t>
      </w:r>
      <w:r w:rsidRPr="0072386C">
        <w:rPr>
          <w:rFonts w:ascii="Arial" w:hAnsi="Arial" w:cs="Arial"/>
          <w:spacing w:val="4"/>
          <w:sz w:val="20"/>
          <w:szCs w:val="20"/>
        </w:rPr>
        <w:t>ELT qui peut être enlevé d'un aéronef, qui est rangé de manière à faciliter sa prompte utilisation dans une situation d'urgence et qui est mis en marche manuellement par des survivants.</w:t>
      </w:r>
    </w:p>
    <w:p w14:paraId="37F306B2" w14:textId="26F2CB48" w:rsidR="00E0096C" w:rsidRDefault="00E0096C" w:rsidP="00E56F0A">
      <w:pPr>
        <w:spacing w:before="120" w:after="120" w:line="360" w:lineRule="auto"/>
        <w:ind w:right="23"/>
        <w:jc w:val="both"/>
        <w:rPr>
          <w:rFonts w:ascii="Arial" w:hAnsi="Arial" w:cs="Arial"/>
          <w:sz w:val="20"/>
          <w:szCs w:val="20"/>
        </w:rPr>
      </w:pPr>
      <w:r w:rsidRPr="0072386C">
        <w:rPr>
          <w:rFonts w:ascii="Arial" w:hAnsi="Arial" w:cs="Arial"/>
          <w:b/>
          <w:bCs/>
          <w:i/>
          <w:iCs/>
          <w:sz w:val="20"/>
          <w:szCs w:val="20"/>
        </w:rPr>
        <w:t>En état de navigabilité</w:t>
      </w:r>
      <w:r w:rsidR="003E6B4C" w:rsidRPr="0072386C">
        <w:rPr>
          <w:rFonts w:ascii="Arial" w:hAnsi="Arial" w:cs="Arial"/>
          <w:sz w:val="20"/>
          <w:szCs w:val="20"/>
        </w:rPr>
        <w:t xml:space="preserve"> :</w:t>
      </w:r>
      <w:r w:rsidRPr="0072386C">
        <w:rPr>
          <w:rFonts w:ascii="Arial" w:hAnsi="Arial" w:cs="Arial"/>
          <w:sz w:val="20"/>
          <w:szCs w:val="20"/>
        </w:rPr>
        <w:t xml:space="preserve"> État d’un aéronef, d’un moteur, d’une hélice ou d’une pièce qui est conforme à son dossier technique approuvé et qui est en état d’être utilisé en toute sécurité</w:t>
      </w:r>
      <w:r w:rsidR="00D25D07">
        <w:rPr>
          <w:rFonts w:ascii="Arial" w:hAnsi="Arial" w:cs="Arial"/>
          <w:sz w:val="20"/>
          <w:szCs w:val="20"/>
        </w:rPr>
        <w:t>.</w:t>
      </w:r>
    </w:p>
    <w:p w14:paraId="6BB8ADDC" w14:textId="4707261C" w:rsidR="00D25D07" w:rsidRPr="000D1B0A" w:rsidRDefault="00D25D07" w:rsidP="00E56F0A">
      <w:pPr>
        <w:spacing w:before="120" w:after="120" w:line="360" w:lineRule="auto"/>
        <w:ind w:right="23"/>
        <w:jc w:val="both"/>
        <w:rPr>
          <w:rFonts w:ascii="Arial" w:hAnsi="Arial" w:cs="Arial"/>
          <w:sz w:val="20"/>
          <w:szCs w:val="20"/>
        </w:rPr>
      </w:pPr>
      <w:r w:rsidRPr="000D1B0A">
        <w:rPr>
          <w:rFonts w:ascii="Arial" w:hAnsi="Arial" w:cs="Arial"/>
          <w:b/>
          <w:bCs/>
          <w:i/>
          <w:iCs/>
          <w:sz w:val="20"/>
          <w:szCs w:val="20"/>
        </w:rPr>
        <w:t>Enregistrements de maintien de la navigabilité</w:t>
      </w:r>
      <w:r w:rsidR="004813BC">
        <w:rPr>
          <w:rFonts w:ascii="Arial" w:hAnsi="Arial" w:cs="Arial"/>
          <w:b/>
          <w:bCs/>
          <w:i/>
          <w:iCs/>
          <w:sz w:val="20"/>
          <w:szCs w:val="20"/>
        </w:rPr>
        <w:t> </w:t>
      </w:r>
      <w:r w:rsidR="004813BC">
        <w:t>:</w:t>
      </w:r>
      <w:r>
        <w:t xml:space="preserve"> </w:t>
      </w:r>
      <w:r w:rsidRPr="000D1B0A">
        <w:rPr>
          <w:rFonts w:ascii="Arial" w:hAnsi="Arial" w:cs="Arial"/>
          <w:sz w:val="20"/>
          <w:szCs w:val="20"/>
        </w:rPr>
        <w:t>Enregistrements relatifs au maintien de la navigabilité d’un aéronef, d’un moteur, d’une hélice</w:t>
      </w:r>
      <w:ins w:id="3336" w:author="Amouzouvi Kossi MONA" w:date="2026-07-17T09:58:00Z" w16du:dateUtc="2026-07-17T08:58:00Z">
        <w:r w:rsidR="00DD4C09">
          <w:rPr>
            <w:rFonts w:ascii="Arial" w:hAnsi="Arial" w:cs="Arial"/>
            <w:sz w:val="20"/>
            <w:szCs w:val="20"/>
          </w:rPr>
          <w:t xml:space="preserve">, </w:t>
        </w:r>
      </w:ins>
      <w:ins w:id="3337" w:author="Amouzouvi Kossi MONA" w:date="2026-07-17T09:58:00Z">
        <w:r w:rsidR="00DD4C09" w:rsidRPr="00DD4C09">
          <w:rPr>
            <w:rFonts w:ascii="Arial" w:hAnsi="Arial" w:cs="Arial"/>
            <w:sz w:val="20"/>
            <w:szCs w:val="20"/>
          </w:rPr>
          <w:t xml:space="preserve">hélice, d’un rotor </w:t>
        </w:r>
      </w:ins>
      <w:del w:id="3338" w:author="Amouzouvi Kossi MONA" w:date="2026-07-17T09:58:00Z" w16du:dateUtc="2026-07-17T08:58:00Z">
        <w:r w:rsidRPr="000D1B0A" w:rsidDel="00DD4C09">
          <w:rPr>
            <w:rFonts w:ascii="Arial" w:hAnsi="Arial" w:cs="Arial"/>
            <w:sz w:val="20"/>
            <w:szCs w:val="20"/>
          </w:rPr>
          <w:delText xml:space="preserve"> </w:delText>
        </w:r>
      </w:del>
      <w:r w:rsidRPr="000D1B0A">
        <w:rPr>
          <w:rFonts w:ascii="Arial" w:hAnsi="Arial" w:cs="Arial"/>
          <w:sz w:val="20"/>
          <w:szCs w:val="20"/>
        </w:rPr>
        <w:t>ou d’une pièce connexe.</w:t>
      </w:r>
    </w:p>
    <w:p w14:paraId="0154AC91" w14:textId="77777777" w:rsidR="00E0096C" w:rsidRDefault="00E0096C" w:rsidP="00E56F0A">
      <w:pPr>
        <w:spacing w:before="120" w:after="120" w:line="360" w:lineRule="auto"/>
        <w:ind w:right="23"/>
        <w:jc w:val="both"/>
        <w:rPr>
          <w:ins w:id="3339" w:author="Amouzouvi Kossi MONA" w:date="2026-07-17T09:59:00Z" w16du:dateUtc="2026-07-17T08:59:00Z"/>
          <w:rFonts w:ascii="Arial" w:hAnsi="Arial" w:cs="Arial"/>
          <w:spacing w:val="4"/>
          <w:sz w:val="20"/>
          <w:szCs w:val="20"/>
        </w:rPr>
      </w:pPr>
      <w:r w:rsidRPr="0072386C">
        <w:rPr>
          <w:rFonts w:ascii="Arial" w:hAnsi="Arial" w:cs="Arial"/>
          <w:b/>
          <w:bCs/>
          <w:i/>
          <w:iCs/>
          <w:spacing w:val="6"/>
          <w:sz w:val="20"/>
          <w:szCs w:val="20"/>
        </w:rPr>
        <w:t>Enregistreur de bord</w:t>
      </w:r>
      <w:r w:rsidR="003E6B4C" w:rsidRPr="0072386C">
        <w:rPr>
          <w:rFonts w:ascii="Arial" w:hAnsi="Arial" w:cs="Arial"/>
          <w:b/>
          <w:bCs/>
          <w:i/>
          <w:iCs/>
          <w:spacing w:val="6"/>
          <w:sz w:val="20"/>
          <w:szCs w:val="20"/>
        </w:rPr>
        <w:t xml:space="preserve"> :</w:t>
      </w:r>
      <w:r w:rsidRPr="0072386C">
        <w:rPr>
          <w:rFonts w:ascii="Arial" w:hAnsi="Arial" w:cs="Arial"/>
          <w:b/>
          <w:bCs/>
          <w:i/>
          <w:iCs/>
          <w:spacing w:val="6"/>
          <w:sz w:val="20"/>
          <w:szCs w:val="20"/>
        </w:rPr>
        <w:t xml:space="preserve"> </w:t>
      </w:r>
      <w:r w:rsidRPr="0072386C">
        <w:rPr>
          <w:rFonts w:ascii="Arial" w:hAnsi="Arial" w:cs="Arial"/>
          <w:spacing w:val="4"/>
          <w:sz w:val="20"/>
          <w:szCs w:val="20"/>
        </w:rPr>
        <w:t>Tout type d'enregistreur installé à bord d'un aéronef dans le but de faciliter les investigations techniques sur les accidents et incidents.</w:t>
      </w:r>
    </w:p>
    <w:p w14:paraId="18D3500C" w14:textId="77777777" w:rsidR="00DD4C09" w:rsidRPr="00DD4C09" w:rsidRDefault="00DD4C09" w:rsidP="00DD4C09">
      <w:pPr>
        <w:spacing w:before="120" w:after="120" w:line="360" w:lineRule="auto"/>
        <w:ind w:right="23"/>
        <w:jc w:val="both"/>
        <w:rPr>
          <w:ins w:id="3340" w:author="Amouzouvi Kossi MONA" w:date="2026-07-17T09:59:00Z"/>
          <w:rFonts w:ascii="Arial" w:hAnsi="Arial" w:cs="Arial"/>
          <w:spacing w:val="4"/>
          <w:sz w:val="20"/>
          <w:szCs w:val="20"/>
        </w:rPr>
      </w:pPr>
      <w:ins w:id="3341" w:author="Amouzouvi Kossi MONA" w:date="2026-07-17T09:59:00Z">
        <w:r w:rsidRPr="00DD4C09">
          <w:rPr>
            <w:rFonts w:ascii="Arial" w:hAnsi="Arial" w:cs="Arial"/>
            <w:b/>
            <w:bCs/>
            <w:i/>
            <w:iCs/>
            <w:spacing w:val="4"/>
            <w:sz w:val="20"/>
            <w:szCs w:val="20"/>
          </w:rPr>
          <w:t>Environnement hostile</w:t>
        </w:r>
        <w:r w:rsidRPr="00DD4C09">
          <w:rPr>
            <w:rFonts w:ascii="Arial" w:hAnsi="Arial" w:cs="Arial"/>
            <w:spacing w:val="4"/>
            <w:sz w:val="20"/>
            <w:szCs w:val="20"/>
            <w:rPrChange w:id="3342" w:author="Amouzouvi Kossi MONA" w:date="2026-07-17T09:59:00Z" w16du:dateUtc="2026-07-17T08:59:00Z">
              <w:rPr>
                <w:rFonts w:ascii="Arial" w:hAnsi="Arial" w:cs="Arial"/>
                <w:b/>
                <w:bCs/>
                <w:i/>
                <w:iCs/>
                <w:spacing w:val="4"/>
                <w:sz w:val="20"/>
                <w:szCs w:val="20"/>
              </w:rPr>
            </w:rPrChange>
          </w:rPr>
          <w:t xml:space="preserve">. Environnement dans lequel : </w:t>
        </w:r>
      </w:ins>
    </w:p>
    <w:p w14:paraId="7DB29C0C" w14:textId="77777777" w:rsidR="00DD4C09" w:rsidRPr="00DD4C09" w:rsidRDefault="00DD4C09" w:rsidP="00DD4C09">
      <w:pPr>
        <w:spacing w:before="120" w:after="120" w:line="360" w:lineRule="auto"/>
        <w:ind w:right="23"/>
        <w:jc w:val="both"/>
        <w:rPr>
          <w:ins w:id="3343" w:author="Amouzouvi Kossi MONA" w:date="2026-07-17T09:59:00Z"/>
          <w:rFonts w:ascii="Arial" w:hAnsi="Arial" w:cs="Arial"/>
          <w:spacing w:val="4"/>
          <w:sz w:val="20"/>
          <w:szCs w:val="20"/>
        </w:rPr>
      </w:pPr>
      <w:ins w:id="3344" w:author="Amouzouvi Kossi MONA" w:date="2026-07-17T09:59:00Z">
        <w:r w:rsidRPr="00DD4C09">
          <w:rPr>
            <w:rFonts w:ascii="Arial" w:hAnsi="Arial" w:cs="Arial"/>
            <w:spacing w:val="4"/>
            <w:sz w:val="20"/>
            <w:szCs w:val="20"/>
          </w:rPr>
          <w:t xml:space="preserve">a) un atterrissage forcé en sécurité ne peut pas être accompli parce que la surface et son environnement proche ne sont pas adéquats ; </w:t>
        </w:r>
      </w:ins>
    </w:p>
    <w:p w14:paraId="48196155" w14:textId="77777777" w:rsidR="00DD4C09" w:rsidRPr="00DD4C09" w:rsidRDefault="00DD4C09" w:rsidP="00DD4C09">
      <w:pPr>
        <w:spacing w:before="120" w:after="120" w:line="360" w:lineRule="auto"/>
        <w:ind w:right="23"/>
        <w:jc w:val="both"/>
        <w:rPr>
          <w:ins w:id="3345" w:author="Amouzouvi Kossi MONA" w:date="2026-07-17T09:59:00Z"/>
          <w:rFonts w:ascii="Arial" w:hAnsi="Arial" w:cs="Arial"/>
          <w:spacing w:val="4"/>
          <w:sz w:val="20"/>
          <w:szCs w:val="20"/>
        </w:rPr>
      </w:pPr>
      <w:ins w:id="3346" w:author="Amouzouvi Kossi MONA" w:date="2026-07-17T09:59:00Z">
        <w:r w:rsidRPr="00DD4C09">
          <w:rPr>
            <w:rFonts w:ascii="Arial" w:hAnsi="Arial" w:cs="Arial"/>
            <w:spacing w:val="4"/>
            <w:sz w:val="20"/>
            <w:szCs w:val="20"/>
          </w:rPr>
          <w:t xml:space="preserve">b) les occupants de l’hélicoptère ne peuvent pas être adéquatement protégés des éléments ; </w:t>
        </w:r>
      </w:ins>
    </w:p>
    <w:p w14:paraId="10B7E627" w14:textId="77777777" w:rsidR="00DD4C09" w:rsidRPr="00DD4C09" w:rsidRDefault="00DD4C09" w:rsidP="00DD4C09">
      <w:pPr>
        <w:spacing w:before="120" w:after="120" w:line="360" w:lineRule="auto"/>
        <w:ind w:right="23"/>
        <w:jc w:val="both"/>
        <w:rPr>
          <w:ins w:id="3347" w:author="Amouzouvi Kossi MONA" w:date="2026-07-17T09:59:00Z"/>
          <w:rFonts w:ascii="Arial" w:hAnsi="Arial" w:cs="Arial"/>
          <w:spacing w:val="4"/>
          <w:sz w:val="20"/>
          <w:szCs w:val="20"/>
        </w:rPr>
      </w:pPr>
      <w:ins w:id="3348" w:author="Amouzouvi Kossi MONA" w:date="2026-07-17T09:59:00Z">
        <w:r w:rsidRPr="00DD4C09">
          <w:rPr>
            <w:rFonts w:ascii="Arial" w:hAnsi="Arial" w:cs="Arial"/>
            <w:spacing w:val="4"/>
            <w:sz w:val="20"/>
            <w:szCs w:val="20"/>
          </w:rPr>
          <w:t xml:space="preserve">c) le temps de réponse ou la capacité des services de recherche et de sauvetage ne sont pas appropriés au temps d’exposition prévu ; </w:t>
        </w:r>
      </w:ins>
    </w:p>
    <w:p w14:paraId="7A052BB3" w14:textId="77777777" w:rsidR="00DD4C09" w:rsidRDefault="00DD4C09" w:rsidP="00DD4C09">
      <w:pPr>
        <w:numPr>
          <w:ilvl w:val="0"/>
          <w:numId w:val="200"/>
        </w:numPr>
        <w:spacing w:before="120" w:after="120" w:line="360" w:lineRule="auto"/>
        <w:ind w:right="23"/>
        <w:jc w:val="both"/>
        <w:rPr>
          <w:ins w:id="3349" w:author="Amouzouvi Kossi MONA" w:date="2026-07-17T10:00:00Z" w16du:dateUtc="2026-07-17T09:00:00Z"/>
          <w:rFonts w:ascii="Arial" w:hAnsi="Arial" w:cs="Arial"/>
          <w:spacing w:val="4"/>
          <w:sz w:val="20"/>
          <w:szCs w:val="20"/>
        </w:rPr>
      </w:pPr>
      <w:ins w:id="3350" w:author="Amouzouvi Kossi MONA" w:date="2026-07-17T09:59:00Z">
        <w:r w:rsidRPr="00DD4C09">
          <w:rPr>
            <w:rFonts w:ascii="Arial" w:hAnsi="Arial" w:cs="Arial"/>
            <w:spacing w:val="4"/>
            <w:sz w:val="20"/>
            <w:szCs w:val="20"/>
          </w:rPr>
          <w:t xml:space="preserve">d) le risque de mettre en danger des personnes ou des biens au sol est inacceptable. </w:t>
        </w:r>
      </w:ins>
    </w:p>
    <w:p w14:paraId="6BDDAB9C" w14:textId="77777777" w:rsidR="00DD4C09" w:rsidRPr="00DD4C09" w:rsidRDefault="00DD4C09">
      <w:pPr>
        <w:autoSpaceDE w:val="0"/>
        <w:autoSpaceDN w:val="0"/>
        <w:adjustRightInd w:val="0"/>
        <w:spacing w:before="120" w:after="120" w:line="240" w:lineRule="auto"/>
        <w:rPr>
          <w:ins w:id="3351" w:author="Amouzouvi Kossi MONA" w:date="2026-07-17T10:00:00Z" w16du:dateUtc="2026-07-17T09:00:00Z"/>
          <w:rFonts w:ascii="Arial" w:hAnsi="Arial" w:cs="Arial"/>
          <w:b/>
          <w:bCs/>
          <w:i/>
          <w:iCs/>
          <w:spacing w:val="4"/>
          <w:sz w:val="20"/>
          <w:szCs w:val="20"/>
          <w:rPrChange w:id="3352" w:author="Amouzouvi Kossi MONA" w:date="2026-07-17T10:00:00Z" w16du:dateUtc="2026-07-17T09:00:00Z">
            <w:rPr>
              <w:ins w:id="3353" w:author="Amouzouvi Kossi MONA" w:date="2026-07-17T10:00:00Z" w16du:dateUtc="2026-07-17T09:00:00Z"/>
              <w:rFonts w:ascii="Times New Roman" w:eastAsiaTheme="minorHAnsi" w:hAnsi="Times New Roman"/>
              <w:color w:val="000000"/>
              <w:lang w:eastAsia="en-US"/>
            </w:rPr>
          </w:rPrChange>
        </w:rPr>
        <w:pPrChange w:id="3354" w:author="Amouzouvi Kossi MONA" w:date="2026-07-17T10:01:00Z" w16du:dateUtc="2026-07-17T09:01:00Z">
          <w:pPr>
            <w:autoSpaceDE w:val="0"/>
            <w:autoSpaceDN w:val="0"/>
            <w:adjustRightInd w:val="0"/>
            <w:spacing w:after="0" w:line="240" w:lineRule="auto"/>
          </w:pPr>
        </w:pPrChange>
      </w:pPr>
      <w:ins w:id="3355" w:author="Amouzouvi Kossi MONA" w:date="2026-07-17T10:00:00Z" w16du:dateUtc="2026-07-17T09:00:00Z">
        <w:r w:rsidRPr="00DD4C09">
          <w:rPr>
            <w:rFonts w:ascii="Arial" w:hAnsi="Arial" w:cs="Arial"/>
            <w:b/>
            <w:bCs/>
            <w:i/>
            <w:iCs/>
            <w:spacing w:val="4"/>
            <w:sz w:val="20"/>
            <w:szCs w:val="20"/>
            <w:rPrChange w:id="3356" w:author="Amouzouvi Kossi MONA" w:date="2026-07-17T10:00:00Z" w16du:dateUtc="2026-07-17T09:00:00Z">
              <w:rPr>
                <w:rFonts w:ascii="Times New Roman" w:eastAsiaTheme="minorHAnsi" w:hAnsi="Times New Roman"/>
                <w:b/>
                <w:bCs/>
                <w:i/>
                <w:iCs/>
                <w:color w:val="000000"/>
                <w:lang w:eastAsia="en-US"/>
              </w:rPr>
            </w:rPrChange>
          </w:rPr>
          <w:t xml:space="preserve">Environnement hostile en zone habitée. </w:t>
        </w:r>
        <w:r w:rsidRPr="00DD4C09">
          <w:rPr>
            <w:rFonts w:ascii="Arial" w:hAnsi="Arial" w:cs="Arial"/>
            <w:spacing w:val="4"/>
            <w:sz w:val="20"/>
            <w:szCs w:val="20"/>
            <w:rPrChange w:id="3357" w:author="Amouzouvi Kossi MONA" w:date="2026-07-17T10:00:00Z" w16du:dateUtc="2026-07-17T09:00:00Z">
              <w:rPr>
                <w:rFonts w:ascii="Times New Roman" w:eastAsiaTheme="minorHAnsi" w:hAnsi="Times New Roman"/>
                <w:b/>
                <w:bCs/>
                <w:i/>
                <w:iCs/>
                <w:color w:val="000000"/>
                <w:lang w:eastAsia="en-US"/>
              </w:rPr>
            </w:rPrChange>
          </w:rPr>
          <w:t xml:space="preserve">Environnement hostile situé à l’intérieur d’une zone habitée. </w:t>
        </w:r>
      </w:ins>
    </w:p>
    <w:p w14:paraId="320D7250" w14:textId="77777777" w:rsidR="00DD4C09" w:rsidRPr="00DD4C09" w:rsidRDefault="00DD4C09">
      <w:pPr>
        <w:autoSpaceDE w:val="0"/>
        <w:autoSpaceDN w:val="0"/>
        <w:adjustRightInd w:val="0"/>
        <w:spacing w:before="120" w:after="120" w:line="240" w:lineRule="auto"/>
        <w:rPr>
          <w:ins w:id="3358" w:author="Amouzouvi Kossi MONA" w:date="2026-07-17T10:00:00Z" w16du:dateUtc="2026-07-17T09:00:00Z"/>
          <w:rFonts w:ascii="Arial" w:hAnsi="Arial" w:cs="Arial"/>
          <w:spacing w:val="4"/>
          <w:sz w:val="20"/>
          <w:szCs w:val="20"/>
          <w:rPrChange w:id="3359" w:author="Amouzouvi Kossi MONA" w:date="2026-07-17T10:01:00Z" w16du:dateUtc="2026-07-17T09:01:00Z">
            <w:rPr>
              <w:ins w:id="3360" w:author="Amouzouvi Kossi MONA" w:date="2026-07-17T10:00:00Z" w16du:dateUtc="2026-07-17T09:00:00Z"/>
              <w:rFonts w:ascii="Times New Roman" w:eastAsiaTheme="minorHAnsi" w:hAnsi="Times New Roman"/>
              <w:color w:val="000000"/>
              <w:lang w:eastAsia="en-US"/>
            </w:rPr>
          </w:rPrChange>
        </w:rPr>
        <w:pPrChange w:id="3361" w:author="Amouzouvi Kossi MONA" w:date="2026-07-17T10:01:00Z" w16du:dateUtc="2026-07-17T09:01:00Z">
          <w:pPr>
            <w:autoSpaceDE w:val="0"/>
            <w:autoSpaceDN w:val="0"/>
            <w:adjustRightInd w:val="0"/>
            <w:spacing w:after="0" w:line="240" w:lineRule="auto"/>
          </w:pPr>
        </w:pPrChange>
      </w:pPr>
      <w:ins w:id="3362" w:author="Amouzouvi Kossi MONA" w:date="2026-07-17T10:00:00Z" w16du:dateUtc="2026-07-17T09:00:00Z">
        <w:r w:rsidRPr="00DD4C09">
          <w:rPr>
            <w:rFonts w:ascii="Arial" w:hAnsi="Arial" w:cs="Arial"/>
            <w:b/>
            <w:bCs/>
            <w:i/>
            <w:iCs/>
            <w:spacing w:val="4"/>
            <w:sz w:val="20"/>
            <w:szCs w:val="20"/>
            <w:rPrChange w:id="3363" w:author="Amouzouvi Kossi MONA" w:date="2026-07-17T10:00:00Z" w16du:dateUtc="2026-07-17T09:00:00Z">
              <w:rPr>
                <w:rFonts w:ascii="Times New Roman" w:eastAsiaTheme="minorHAnsi" w:hAnsi="Times New Roman"/>
                <w:b/>
                <w:bCs/>
                <w:i/>
                <w:iCs/>
                <w:color w:val="000000"/>
                <w:lang w:eastAsia="en-US"/>
              </w:rPr>
            </w:rPrChange>
          </w:rPr>
          <w:t xml:space="preserve">Environnement hostile hors zone habitée. </w:t>
        </w:r>
        <w:r w:rsidRPr="00DD4C09">
          <w:rPr>
            <w:rFonts w:ascii="Arial" w:hAnsi="Arial" w:cs="Arial"/>
            <w:spacing w:val="4"/>
            <w:sz w:val="20"/>
            <w:szCs w:val="20"/>
            <w:rPrChange w:id="3364" w:author="Amouzouvi Kossi MONA" w:date="2026-07-17T10:01:00Z" w16du:dateUtc="2026-07-17T09:01:00Z">
              <w:rPr>
                <w:rFonts w:ascii="Times New Roman" w:eastAsiaTheme="minorHAnsi" w:hAnsi="Times New Roman"/>
                <w:b/>
                <w:bCs/>
                <w:i/>
                <w:iCs/>
                <w:color w:val="000000"/>
                <w:lang w:eastAsia="en-US"/>
              </w:rPr>
            </w:rPrChange>
          </w:rPr>
          <w:t xml:space="preserve">Environnement hostile situé à l’extérieur d’une zone habitée. </w:t>
        </w:r>
      </w:ins>
    </w:p>
    <w:p w14:paraId="48E73D9B" w14:textId="77777777" w:rsidR="00DD4C09" w:rsidRPr="00DD4C09" w:rsidRDefault="00DD4C09">
      <w:pPr>
        <w:autoSpaceDE w:val="0"/>
        <w:autoSpaceDN w:val="0"/>
        <w:adjustRightInd w:val="0"/>
        <w:spacing w:before="120" w:after="120" w:line="240" w:lineRule="auto"/>
        <w:rPr>
          <w:ins w:id="3365" w:author="Amouzouvi Kossi MONA" w:date="2026-07-17T10:00:00Z" w16du:dateUtc="2026-07-17T09:00:00Z"/>
          <w:rFonts w:ascii="Arial" w:hAnsi="Arial" w:cs="Arial"/>
          <w:spacing w:val="4"/>
          <w:sz w:val="20"/>
          <w:szCs w:val="20"/>
          <w:rPrChange w:id="3366" w:author="Amouzouvi Kossi MONA" w:date="2026-07-17T10:01:00Z" w16du:dateUtc="2026-07-17T09:01:00Z">
            <w:rPr>
              <w:ins w:id="3367" w:author="Amouzouvi Kossi MONA" w:date="2026-07-17T10:00:00Z" w16du:dateUtc="2026-07-17T09:00:00Z"/>
              <w:rFonts w:ascii="Times New Roman" w:eastAsiaTheme="minorHAnsi" w:hAnsi="Times New Roman"/>
              <w:color w:val="000000"/>
              <w:lang w:eastAsia="en-US"/>
            </w:rPr>
          </w:rPrChange>
        </w:rPr>
        <w:pPrChange w:id="3368" w:author="Amouzouvi Kossi MONA" w:date="2026-07-17T10:01:00Z" w16du:dateUtc="2026-07-17T09:01:00Z">
          <w:pPr>
            <w:autoSpaceDE w:val="0"/>
            <w:autoSpaceDN w:val="0"/>
            <w:adjustRightInd w:val="0"/>
            <w:spacing w:after="0" w:line="240" w:lineRule="auto"/>
          </w:pPr>
        </w:pPrChange>
      </w:pPr>
      <w:ins w:id="3369" w:author="Amouzouvi Kossi MONA" w:date="2026-07-17T10:00:00Z" w16du:dateUtc="2026-07-17T09:00:00Z">
        <w:r w:rsidRPr="00DD4C09">
          <w:rPr>
            <w:rFonts w:ascii="Arial" w:hAnsi="Arial" w:cs="Arial"/>
            <w:b/>
            <w:bCs/>
            <w:i/>
            <w:iCs/>
            <w:spacing w:val="4"/>
            <w:sz w:val="20"/>
            <w:szCs w:val="20"/>
            <w:rPrChange w:id="3370" w:author="Amouzouvi Kossi MONA" w:date="2026-07-17T10:00:00Z" w16du:dateUtc="2026-07-17T09:00:00Z">
              <w:rPr>
                <w:rFonts w:ascii="Times New Roman" w:eastAsiaTheme="minorHAnsi" w:hAnsi="Times New Roman"/>
                <w:b/>
                <w:bCs/>
                <w:i/>
                <w:iCs/>
                <w:color w:val="000000"/>
                <w:lang w:eastAsia="en-US"/>
              </w:rPr>
            </w:rPrChange>
          </w:rPr>
          <w:t xml:space="preserve">Environnement non hostile. </w:t>
        </w:r>
        <w:r w:rsidRPr="00DD4C09">
          <w:rPr>
            <w:rFonts w:ascii="Arial" w:hAnsi="Arial" w:cs="Arial"/>
            <w:spacing w:val="4"/>
            <w:sz w:val="20"/>
            <w:szCs w:val="20"/>
            <w:rPrChange w:id="3371" w:author="Amouzouvi Kossi MONA" w:date="2026-07-17T10:01:00Z" w16du:dateUtc="2026-07-17T09:01:00Z">
              <w:rPr>
                <w:rFonts w:ascii="Times New Roman" w:eastAsiaTheme="minorHAnsi" w:hAnsi="Times New Roman"/>
                <w:b/>
                <w:bCs/>
                <w:i/>
                <w:iCs/>
                <w:color w:val="000000"/>
                <w:lang w:eastAsia="en-US"/>
              </w:rPr>
            </w:rPrChange>
          </w:rPr>
          <w:t>Environnement dans lequel</w:t>
        </w:r>
        <w:r w:rsidRPr="00DD4C09">
          <w:rPr>
            <w:rFonts w:ascii="Arial" w:hAnsi="Arial" w:cs="Arial"/>
            <w:b/>
            <w:bCs/>
            <w:i/>
            <w:iCs/>
            <w:spacing w:val="4"/>
            <w:sz w:val="20"/>
            <w:szCs w:val="20"/>
            <w:rPrChange w:id="3372" w:author="Amouzouvi Kossi MONA" w:date="2026-07-17T10:00:00Z" w16du:dateUtc="2026-07-17T09:00:00Z">
              <w:rPr>
                <w:rFonts w:ascii="Times New Roman" w:eastAsiaTheme="minorHAnsi" w:hAnsi="Times New Roman"/>
                <w:b/>
                <w:bCs/>
                <w:i/>
                <w:iCs/>
                <w:color w:val="000000"/>
                <w:lang w:eastAsia="en-US"/>
              </w:rPr>
            </w:rPrChange>
          </w:rPr>
          <w:t xml:space="preserve"> : </w:t>
        </w:r>
      </w:ins>
    </w:p>
    <w:p w14:paraId="6A333547" w14:textId="77777777" w:rsidR="00DD4C09" w:rsidRPr="00DD4C09" w:rsidRDefault="00DD4C09">
      <w:pPr>
        <w:autoSpaceDE w:val="0"/>
        <w:autoSpaceDN w:val="0"/>
        <w:adjustRightInd w:val="0"/>
        <w:spacing w:before="120" w:after="120" w:line="240" w:lineRule="auto"/>
        <w:rPr>
          <w:ins w:id="3373" w:author="Amouzouvi Kossi MONA" w:date="2026-07-17T10:00:00Z" w16du:dateUtc="2026-07-17T09:00:00Z"/>
          <w:rFonts w:ascii="Arial" w:hAnsi="Arial" w:cs="Arial"/>
          <w:spacing w:val="4"/>
          <w:sz w:val="20"/>
          <w:szCs w:val="20"/>
          <w:rPrChange w:id="3374" w:author="Amouzouvi Kossi MONA" w:date="2026-07-17T10:01:00Z" w16du:dateUtc="2026-07-17T09:01:00Z">
            <w:rPr>
              <w:ins w:id="3375" w:author="Amouzouvi Kossi MONA" w:date="2026-07-17T10:00:00Z" w16du:dateUtc="2026-07-17T09:00:00Z"/>
              <w:rFonts w:ascii="Times New Roman" w:eastAsiaTheme="minorHAnsi" w:hAnsi="Times New Roman"/>
              <w:color w:val="000000"/>
              <w:lang w:eastAsia="en-US"/>
            </w:rPr>
          </w:rPrChange>
        </w:rPr>
        <w:pPrChange w:id="3376" w:author="Amouzouvi Kossi MONA" w:date="2026-07-17T10:02:00Z" w16du:dateUtc="2026-07-17T09:02:00Z">
          <w:pPr>
            <w:autoSpaceDE w:val="0"/>
            <w:autoSpaceDN w:val="0"/>
            <w:adjustRightInd w:val="0"/>
            <w:spacing w:after="0" w:line="240" w:lineRule="auto"/>
          </w:pPr>
        </w:pPrChange>
      </w:pPr>
      <w:ins w:id="3377" w:author="Amouzouvi Kossi MONA" w:date="2026-07-17T10:00:00Z" w16du:dateUtc="2026-07-17T09:00:00Z">
        <w:r w:rsidRPr="00DD4C09">
          <w:rPr>
            <w:rFonts w:ascii="Arial" w:hAnsi="Arial" w:cs="Arial"/>
            <w:spacing w:val="4"/>
            <w:sz w:val="20"/>
            <w:szCs w:val="20"/>
            <w:rPrChange w:id="3378" w:author="Amouzouvi Kossi MONA" w:date="2026-07-17T10:01:00Z" w16du:dateUtc="2026-07-17T09:01:00Z">
              <w:rPr>
                <w:rFonts w:ascii="Times New Roman" w:eastAsiaTheme="minorHAnsi" w:hAnsi="Times New Roman"/>
                <w:color w:val="000000"/>
                <w:lang w:eastAsia="en-US"/>
              </w:rPr>
            </w:rPrChange>
          </w:rPr>
          <w:t xml:space="preserve">a) un atterrissage forcé en sécurité peut être accompli parce que la surface et son environnement proche sont adéquats ; </w:t>
        </w:r>
      </w:ins>
    </w:p>
    <w:p w14:paraId="498FDA0E" w14:textId="77777777" w:rsidR="00DD4C09" w:rsidRPr="00DD4C09" w:rsidRDefault="00DD4C09">
      <w:pPr>
        <w:autoSpaceDE w:val="0"/>
        <w:autoSpaceDN w:val="0"/>
        <w:adjustRightInd w:val="0"/>
        <w:spacing w:before="120" w:after="120" w:line="240" w:lineRule="auto"/>
        <w:rPr>
          <w:ins w:id="3379" w:author="Amouzouvi Kossi MONA" w:date="2026-07-17T10:00:00Z" w16du:dateUtc="2026-07-17T09:00:00Z"/>
          <w:rFonts w:ascii="Arial" w:hAnsi="Arial" w:cs="Arial"/>
          <w:spacing w:val="4"/>
          <w:sz w:val="20"/>
          <w:szCs w:val="20"/>
          <w:rPrChange w:id="3380" w:author="Amouzouvi Kossi MONA" w:date="2026-07-17T10:01:00Z" w16du:dateUtc="2026-07-17T09:01:00Z">
            <w:rPr>
              <w:ins w:id="3381" w:author="Amouzouvi Kossi MONA" w:date="2026-07-17T10:00:00Z" w16du:dateUtc="2026-07-17T09:00:00Z"/>
              <w:rFonts w:ascii="Times New Roman" w:eastAsiaTheme="minorHAnsi" w:hAnsi="Times New Roman"/>
              <w:color w:val="000000"/>
              <w:lang w:eastAsia="en-US"/>
            </w:rPr>
          </w:rPrChange>
        </w:rPr>
        <w:pPrChange w:id="3382" w:author="Amouzouvi Kossi MONA" w:date="2026-07-17T10:02:00Z" w16du:dateUtc="2026-07-17T09:02:00Z">
          <w:pPr>
            <w:autoSpaceDE w:val="0"/>
            <w:autoSpaceDN w:val="0"/>
            <w:adjustRightInd w:val="0"/>
            <w:spacing w:after="0" w:line="240" w:lineRule="auto"/>
          </w:pPr>
        </w:pPrChange>
      </w:pPr>
      <w:ins w:id="3383" w:author="Amouzouvi Kossi MONA" w:date="2026-07-17T10:00:00Z" w16du:dateUtc="2026-07-17T09:00:00Z">
        <w:r w:rsidRPr="00DD4C09">
          <w:rPr>
            <w:rFonts w:ascii="Arial" w:hAnsi="Arial" w:cs="Arial"/>
            <w:spacing w:val="4"/>
            <w:sz w:val="20"/>
            <w:szCs w:val="20"/>
            <w:rPrChange w:id="3384" w:author="Amouzouvi Kossi MONA" w:date="2026-07-17T10:01:00Z" w16du:dateUtc="2026-07-17T09:01:00Z">
              <w:rPr>
                <w:rFonts w:ascii="Times New Roman" w:eastAsiaTheme="minorHAnsi" w:hAnsi="Times New Roman"/>
                <w:color w:val="000000"/>
                <w:lang w:eastAsia="en-US"/>
              </w:rPr>
            </w:rPrChange>
          </w:rPr>
          <w:t xml:space="preserve">b) les occupants de l’hélicoptère peuvent être adéquatement protégés des éléments ; </w:t>
        </w:r>
      </w:ins>
    </w:p>
    <w:p w14:paraId="2EAD2F31" w14:textId="77777777" w:rsidR="00DD4C09" w:rsidRPr="00DD4C09" w:rsidRDefault="00DD4C09">
      <w:pPr>
        <w:autoSpaceDE w:val="0"/>
        <w:autoSpaceDN w:val="0"/>
        <w:adjustRightInd w:val="0"/>
        <w:spacing w:before="120" w:after="120" w:line="240" w:lineRule="auto"/>
        <w:rPr>
          <w:ins w:id="3385" w:author="Amouzouvi Kossi MONA" w:date="2026-07-17T10:00:00Z" w16du:dateUtc="2026-07-17T09:00:00Z"/>
          <w:rFonts w:ascii="Arial" w:hAnsi="Arial" w:cs="Arial"/>
          <w:spacing w:val="4"/>
          <w:sz w:val="20"/>
          <w:szCs w:val="20"/>
          <w:rPrChange w:id="3386" w:author="Amouzouvi Kossi MONA" w:date="2026-07-17T10:01:00Z" w16du:dateUtc="2026-07-17T09:01:00Z">
            <w:rPr>
              <w:ins w:id="3387" w:author="Amouzouvi Kossi MONA" w:date="2026-07-17T10:00:00Z" w16du:dateUtc="2026-07-17T09:00:00Z"/>
              <w:rFonts w:ascii="Times New Roman" w:eastAsiaTheme="minorHAnsi" w:hAnsi="Times New Roman"/>
              <w:color w:val="000000"/>
              <w:lang w:eastAsia="en-US"/>
            </w:rPr>
          </w:rPrChange>
        </w:rPr>
        <w:pPrChange w:id="3388" w:author="Amouzouvi Kossi MONA" w:date="2026-07-17T10:02:00Z" w16du:dateUtc="2026-07-17T09:02:00Z">
          <w:pPr>
            <w:autoSpaceDE w:val="0"/>
            <w:autoSpaceDN w:val="0"/>
            <w:adjustRightInd w:val="0"/>
            <w:spacing w:after="0" w:line="240" w:lineRule="auto"/>
          </w:pPr>
        </w:pPrChange>
      </w:pPr>
      <w:ins w:id="3389" w:author="Amouzouvi Kossi MONA" w:date="2026-07-17T10:00:00Z" w16du:dateUtc="2026-07-17T09:00:00Z">
        <w:r w:rsidRPr="00DD4C09">
          <w:rPr>
            <w:rFonts w:ascii="Arial" w:hAnsi="Arial" w:cs="Arial"/>
            <w:spacing w:val="4"/>
            <w:sz w:val="20"/>
            <w:szCs w:val="20"/>
            <w:rPrChange w:id="3390" w:author="Amouzouvi Kossi MONA" w:date="2026-07-17T10:01:00Z" w16du:dateUtc="2026-07-17T09:01:00Z">
              <w:rPr>
                <w:rFonts w:ascii="Times New Roman" w:eastAsiaTheme="minorHAnsi" w:hAnsi="Times New Roman"/>
                <w:color w:val="000000"/>
                <w:lang w:eastAsia="en-US"/>
              </w:rPr>
            </w:rPrChange>
          </w:rPr>
          <w:t xml:space="preserve">c) le temps de réponse ou la capacité des services de recherche et de sauvetage sont appropriés au temps d’exposition prévu ; </w:t>
        </w:r>
      </w:ins>
    </w:p>
    <w:p w14:paraId="44F8380D" w14:textId="77777777" w:rsidR="00DD4C09" w:rsidRPr="00DD4C09" w:rsidRDefault="00DD4C09">
      <w:pPr>
        <w:autoSpaceDE w:val="0"/>
        <w:autoSpaceDN w:val="0"/>
        <w:adjustRightInd w:val="0"/>
        <w:spacing w:before="120" w:after="120" w:line="240" w:lineRule="auto"/>
        <w:rPr>
          <w:ins w:id="3391" w:author="Amouzouvi Kossi MONA" w:date="2026-07-17T10:00:00Z" w16du:dateUtc="2026-07-17T09:00:00Z"/>
          <w:rFonts w:ascii="Arial" w:hAnsi="Arial" w:cs="Arial"/>
          <w:spacing w:val="4"/>
          <w:sz w:val="20"/>
          <w:szCs w:val="20"/>
          <w:rPrChange w:id="3392" w:author="Amouzouvi Kossi MONA" w:date="2026-07-17T10:01:00Z" w16du:dateUtc="2026-07-17T09:01:00Z">
            <w:rPr>
              <w:ins w:id="3393" w:author="Amouzouvi Kossi MONA" w:date="2026-07-17T10:00:00Z" w16du:dateUtc="2026-07-17T09:00:00Z"/>
              <w:rFonts w:ascii="Times New Roman" w:eastAsiaTheme="minorHAnsi" w:hAnsi="Times New Roman"/>
              <w:color w:val="000000"/>
              <w:lang w:eastAsia="en-US"/>
            </w:rPr>
          </w:rPrChange>
        </w:rPr>
        <w:pPrChange w:id="3394" w:author="Amouzouvi Kossi MONA" w:date="2026-07-17T10:02:00Z" w16du:dateUtc="2026-07-17T09:02:00Z">
          <w:pPr>
            <w:autoSpaceDE w:val="0"/>
            <w:autoSpaceDN w:val="0"/>
            <w:adjustRightInd w:val="0"/>
            <w:spacing w:after="0" w:line="240" w:lineRule="auto"/>
          </w:pPr>
        </w:pPrChange>
      </w:pPr>
      <w:ins w:id="3395" w:author="Amouzouvi Kossi MONA" w:date="2026-07-17T10:00:00Z" w16du:dateUtc="2026-07-17T09:00:00Z">
        <w:r w:rsidRPr="00DD4C09">
          <w:rPr>
            <w:rFonts w:ascii="Arial" w:hAnsi="Arial" w:cs="Arial"/>
            <w:spacing w:val="4"/>
            <w:sz w:val="20"/>
            <w:szCs w:val="20"/>
            <w:rPrChange w:id="3396" w:author="Amouzouvi Kossi MONA" w:date="2026-07-17T10:01:00Z" w16du:dateUtc="2026-07-17T09:01:00Z">
              <w:rPr>
                <w:rFonts w:ascii="Times New Roman" w:eastAsiaTheme="minorHAnsi" w:hAnsi="Times New Roman"/>
                <w:color w:val="000000"/>
                <w:lang w:eastAsia="en-US"/>
              </w:rPr>
            </w:rPrChange>
          </w:rPr>
          <w:lastRenderedPageBreak/>
          <w:t xml:space="preserve">d) le risque calculé de mettre en danger des personnes ou des biens au sol est acceptable. </w:t>
        </w:r>
      </w:ins>
    </w:p>
    <w:p w14:paraId="22597BFA" w14:textId="018B2EFB" w:rsidR="00DD4C09" w:rsidRPr="00916DE9" w:rsidRDefault="00DD4C09" w:rsidP="00DD4C09">
      <w:pPr>
        <w:numPr>
          <w:ilvl w:val="0"/>
          <w:numId w:val="200"/>
        </w:numPr>
        <w:spacing w:before="120" w:after="120" w:line="360" w:lineRule="auto"/>
        <w:ind w:right="23"/>
        <w:jc w:val="both"/>
        <w:rPr>
          <w:ins w:id="3397" w:author="Amouzouvi Kossi MONA" w:date="2026-07-17T09:59:00Z"/>
          <w:rFonts w:ascii="Arial" w:hAnsi="Arial" w:cs="Arial"/>
          <w:i/>
          <w:iCs/>
          <w:spacing w:val="4"/>
          <w:sz w:val="20"/>
          <w:szCs w:val="20"/>
          <w:rPrChange w:id="3398" w:author="Amouzouvi Kossi MONA" w:date="2026-07-17T10:02:00Z" w16du:dateUtc="2026-07-17T09:02:00Z">
            <w:rPr>
              <w:ins w:id="3399" w:author="Amouzouvi Kossi MONA" w:date="2026-07-17T09:59:00Z"/>
              <w:rFonts w:ascii="Arial" w:hAnsi="Arial" w:cs="Arial"/>
              <w:spacing w:val="4"/>
              <w:sz w:val="20"/>
              <w:szCs w:val="20"/>
            </w:rPr>
          </w:rPrChange>
        </w:rPr>
      </w:pPr>
      <w:proofErr w:type="gramStart"/>
      <w:ins w:id="3400" w:author="Amouzouvi Kossi MONA" w:date="2026-07-17T10:00:00Z" w16du:dateUtc="2026-07-17T09:00:00Z">
        <w:r w:rsidRPr="00916DE9">
          <w:rPr>
            <w:rFonts w:ascii="Arial" w:hAnsi="Arial" w:cs="Arial"/>
            <w:i/>
            <w:iCs/>
            <w:spacing w:val="4"/>
            <w:sz w:val="20"/>
            <w:szCs w:val="20"/>
            <w:rPrChange w:id="3401" w:author="Amouzouvi Kossi MONA" w:date="2026-07-17T10:02:00Z" w16du:dateUtc="2026-07-17T09:02:00Z">
              <w:rPr>
                <w:rFonts w:ascii="Times New Roman" w:eastAsiaTheme="minorHAnsi" w:hAnsi="Times New Roman"/>
                <w:i/>
                <w:iCs/>
                <w:color w:val="000000"/>
                <w:lang w:eastAsia="en-US"/>
              </w:rPr>
            </w:rPrChange>
          </w:rPr>
          <w:t>Note.—</w:t>
        </w:r>
        <w:proofErr w:type="gramEnd"/>
        <w:r w:rsidRPr="00916DE9">
          <w:rPr>
            <w:rFonts w:ascii="Arial" w:hAnsi="Arial" w:cs="Arial"/>
            <w:i/>
            <w:iCs/>
            <w:spacing w:val="4"/>
            <w:sz w:val="20"/>
            <w:szCs w:val="20"/>
            <w:rPrChange w:id="3402" w:author="Amouzouvi Kossi MONA" w:date="2026-07-17T10:02:00Z" w16du:dateUtc="2026-07-17T09:02:00Z">
              <w:rPr>
                <w:rFonts w:ascii="Times New Roman" w:eastAsiaTheme="minorHAnsi" w:hAnsi="Times New Roman"/>
                <w:i/>
                <w:iCs/>
                <w:color w:val="000000"/>
                <w:lang w:eastAsia="en-US"/>
              </w:rPr>
            </w:rPrChange>
          </w:rPr>
          <w:t xml:space="preserve"> Les parties d’une zone habitée qui remplissent les critères ci-dessus sont considérées comme étant non hostiles.</w:t>
        </w:r>
      </w:ins>
    </w:p>
    <w:p w14:paraId="7A28337B" w14:textId="6F92C047" w:rsidR="00DD4C09" w:rsidRPr="0072386C" w:rsidDel="00DD4C09" w:rsidRDefault="00DD4C09" w:rsidP="00E56F0A">
      <w:pPr>
        <w:spacing w:before="120" w:after="120" w:line="360" w:lineRule="auto"/>
        <w:ind w:right="23"/>
        <w:jc w:val="both"/>
        <w:rPr>
          <w:del w:id="3403" w:author="Amouzouvi Kossi MONA" w:date="2026-07-17T09:59:00Z" w16du:dateUtc="2026-07-17T08:59:00Z"/>
          <w:rFonts w:ascii="Arial" w:hAnsi="Arial" w:cs="Arial"/>
          <w:spacing w:val="4"/>
          <w:sz w:val="20"/>
          <w:szCs w:val="20"/>
        </w:rPr>
      </w:pPr>
    </w:p>
    <w:p w14:paraId="286CD83F" w14:textId="77777777" w:rsidR="00E0096C" w:rsidRPr="0072386C" w:rsidRDefault="00E0096C" w:rsidP="00E56F0A">
      <w:pPr>
        <w:spacing w:before="120" w:after="120" w:line="360" w:lineRule="auto"/>
        <w:ind w:right="23"/>
        <w:jc w:val="both"/>
        <w:rPr>
          <w:rFonts w:ascii="Arial" w:hAnsi="Arial" w:cs="Arial"/>
          <w:sz w:val="19"/>
          <w:szCs w:val="19"/>
        </w:rPr>
      </w:pPr>
      <w:r w:rsidRPr="0072386C">
        <w:rPr>
          <w:rFonts w:ascii="Arial" w:hAnsi="Arial" w:cs="Arial"/>
          <w:b/>
          <w:bCs/>
          <w:i/>
          <w:iCs/>
          <w:sz w:val="20"/>
          <w:szCs w:val="20"/>
        </w:rPr>
        <w:t>Erreur de système altimétrique (ASE)</w:t>
      </w:r>
      <w:r w:rsidR="003E6B4C" w:rsidRPr="0072386C">
        <w:rPr>
          <w:rFonts w:ascii="Arial" w:hAnsi="Arial" w:cs="Arial"/>
          <w:b/>
          <w:bCs/>
          <w:i/>
          <w:iCs/>
          <w:sz w:val="20"/>
          <w:szCs w:val="20"/>
        </w:rPr>
        <w:t xml:space="preserve"> :</w:t>
      </w:r>
      <w:r w:rsidRPr="0072386C">
        <w:rPr>
          <w:rFonts w:ascii="Arial" w:hAnsi="Arial" w:cs="Arial"/>
          <w:b/>
          <w:bCs/>
          <w:i/>
          <w:iCs/>
          <w:sz w:val="20"/>
          <w:szCs w:val="20"/>
        </w:rPr>
        <w:t xml:space="preserve"> </w:t>
      </w:r>
      <w:r w:rsidRPr="0072386C">
        <w:rPr>
          <w:rFonts w:ascii="Arial" w:hAnsi="Arial" w:cs="Arial"/>
          <w:sz w:val="20"/>
          <w:szCs w:val="20"/>
        </w:rPr>
        <w:t>Différence entre l’altitude indiquée sur l’affichage de l’altimètre, en supposant que le calage altimétrique soit correct, et l’altitude-pression correspondant à la pression ambiante non perturbée</w:t>
      </w:r>
      <w:r w:rsidRPr="0072386C">
        <w:rPr>
          <w:rFonts w:ascii="Arial" w:hAnsi="Arial" w:cs="Arial"/>
          <w:sz w:val="19"/>
          <w:szCs w:val="19"/>
        </w:rPr>
        <w:t>.</w:t>
      </w:r>
    </w:p>
    <w:p w14:paraId="72B0AABF" w14:textId="77777777" w:rsidR="00E0096C" w:rsidRPr="0072386C" w:rsidRDefault="00E0096C" w:rsidP="00E56F0A">
      <w:pPr>
        <w:spacing w:before="120" w:after="120" w:line="360" w:lineRule="auto"/>
        <w:ind w:right="23"/>
        <w:jc w:val="both"/>
        <w:rPr>
          <w:rFonts w:ascii="Arial" w:hAnsi="Arial" w:cs="Arial"/>
          <w:sz w:val="20"/>
          <w:szCs w:val="20"/>
        </w:rPr>
      </w:pPr>
      <w:r w:rsidRPr="0072386C">
        <w:rPr>
          <w:rFonts w:ascii="Arial" w:hAnsi="Arial" w:cs="Arial"/>
          <w:b/>
          <w:i/>
          <w:sz w:val="20"/>
          <w:szCs w:val="20"/>
        </w:rPr>
        <w:t>Erreur verticale totale (TVE)</w:t>
      </w:r>
      <w:r w:rsidR="003E6B4C" w:rsidRPr="0072386C">
        <w:rPr>
          <w:rFonts w:ascii="Arial" w:hAnsi="Arial" w:cs="Arial"/>
          <w:b/>
          <w:i/>
          <w:sz w:val="20"/>
          <w:szCs w:val="20"/>
        </w:rPr>
        <w:t xml:space="preserve"> :</w:t>
      </w:r>
      <w:r w:rsidRPr="0072386C">
        <w:rPr>
          <w:rFonts w:ascii="Arial" w:hAnsi="Arial" w:cs="Arial"/>
          <w:sz w:val="20"/>
          <w:szCs w:val="20"/>
        </w:rPr>
        <w:t xml:space="preserve"> Différence géométrique, mesurée suivant l’axe vertical, entre l’altitude-pression réelle à laquelle se trouve un aéronef et l’altitude-pression qui lui est assignée (niveau de vol).</w:t>
      </w:r>
    </w:p>
    <w:p w14:paraId="2BB16077" w14:textId="5D938936" w:rsidR="009A5110" w:rsidRDefault="009A5110" w:rsidP="00E56F0A">
      <w:pPr>
        <w:spacing w:before="120" w:after="120" w:line="360" w:lineRule="auto"/>
        <w:ind w:right="23"/>
        <w:jc w:val="both"/>
        <w:rPr>
          <w:ins w:id="3404" w:author="Amouzouvi Kossi MONA" w:date="2026-07-17T10:16:00Z" w16du:dateUtc="2026-07-17T09:16:00Z"/>
          <w:rFonts w:ascii="Arial" w:hAnsi="Arial" w:cs="Arial"/>
          <w:sz w:val="20"/>
          <w:szCs w:val="20"/>
        </w:rPr>
      </w:pPr>
      <w:r w:rsidRPr="0072386C">
        <w:rPr>
          <w:rFonts w:ascii="Arial" w:hAnsi="Arial" w:cs="Arial"/>
          <w:b/>
          <w:bCs/>
          <w:i/>
          <w:iCs/>
          <w:spacing w:val="6"/>
          <w:sz w:val="20"/>
          <w:szCs w:val="20"/>
        </w:rPr>
        <w:t>État de l’aérodrome</w:t>
      </w:r>
      <w:r w:rsidR="004813BC">
        <w:rPr>
          <w:rFonts w:ascii="Arial" w:hAnsi="Arial" w:cs="Arial"/>
          <w:b/>
          <w:bCs/>
          <w:i/>
          <w:iCs/>
          <w:spacing w:val="6"/>
          <w:sz w:val="20"/>
          <w:szCs w:val="20"/>
        </w:rPr>
        <w:t> :</w:t>
      </w:r>
      <w:r w:rsidRPr="0072386C">
        <w:rPr>
          <w:rFonts w:ascii="Arial" w:hAnsi="Arial" w:cs="Arial"/>
          <w:b/>
          <w:bCs/>
          <w:i/>
          <w:iCs/>
          <w:spacing w:val="6"/>
          <w:sz w:val="20"/>
          <w:szCs w:val="20"/>
        </w:rPr>
        <w:t xml:space="preserve"> </w:t>
      </w:r>
      <w:r w:rsidRPr="0072386C">
        <w:rPr>
          <w:rFonts w:ascii="Arial" w:hAnsi="Arial" w:cs="Arial"/>
          <w:sz w:val="20"/>
          <w:szCs w:val="20"/>
        </w:rPr>
        <w:t>État sur le territoire duquel l’aérodrome est situé.</w:t>
      </w:r>
    </w:p>
    <w:p w14:paraId="49617D16" w14:textId="4E2BDFB5" w:rsidR="00CF7BA7" w:rsidRDefault="00CF7BA7" w:rsidP="00E56F0A">
      <w:pPr>
        <w:spacing w:before="120" w:after="120" w:line="360" w:lineRule="auto"/>
        <w:ind w:right="23"/>
        <w:jc w:val="both"/>
        <w:rPr>
          <w:rFonts w:ascii="Arial" w:hAnsi="Arial" w:cs="Arial"/>
          <w:sz w:val="20"/>
          <w:szCs w:val="20"/>
        </w:rPr>
      </w:pPr>
      <w:proofErr w:type="gramStart"/>
      <w:ins w:id="3405" w:author="Amouzouvi Kossi MONA" w:date="2026-07-17T10:16:00Z">
        <w:r w:rsidRPr="00CF7BA7">
          <w:rPr>
            <w:rFonts w:ascii="Arial" w:hAnsi="Arial" w:cs="Arial"/>
            <w:i/>
            <w:iCs/>
            <w:sz w:val="20"/>
            <w:szCs w:val="20"/>
          </w:rPr>
          <w:t>Note.—</w:t>
        </w:r>
        <w:proofErr w:type="gramEnd"/>
        <w:r w:rsidRPr="00CF7BA7">
          <w:rPr>
            <w:rFonts w:ascii="Arial" w:hAnsi="Arial" w:cs="Arial"/>
            <w:i/>
            <w:iCs/>
            <w:sz w:val="20"/>
            <w:szCs w:val="20"/>
          </w:rPr>
          <w:t xml:space="preserve"> L’expression « état de l’aérodrome » englobe les hélistations et les emplacements d’atterrissage.</w:t>
        </w:r>
      </w:ins>
    </w:p>
    <w:p w14:paraId="7E936020" w14:textId="77777777" w:rsidR="00E0096C" w:rsidRPr="0072386C" w:rsidRDefault="00E0096C" w:rsidP="00E56F0A">
      <w:pPr>
        <w:spacing w:before="120" w:after="120" w:line="360" w:lineRule="auto"/>
        <w:ind w:right="23"/>
        <w:jc w:val="both"/>
        <w:rPr>
          <w:rFonts w:ascii="Arial" w:hAnsi="Arial" w:cs="Arial"/>
          <w:spacing w:val="4"/>
          <w:sz w:val="20"/>
          <w:szCs w:val="20"/>
        </w:rPr>
      </w:pPr>
      <w:r w:rsidRPr="0072386C">
        <w:rPr>
          <w:rFonts w:ascii="Arial" w:hAnsi="Arial" w:cs="Arial"/>
          <w:b/>
          <w:bCs/>
          <w:i/>
          <w:iCs/>
          <w:spacing w:val="6"/>
          <w:sz w:val="20"/>
          <w:szCs w:val="20"/>
        </w:rPr>
        <w:t>État d'immatriculation</w:t>
      </w:r>
      <w:r w:rsidR="003E6B4C" w:rsidRPr="0072386C">
        <w:rPr>
          <w:rFonts w:ascii="Arial" w:hAnsi="Arial" w:cs="Arial"/>
          <w:b/>
          <w:bCs/>
          <w:i/>
          <w:iCs/>
          <w:spacing w:val="6"/>
          <w:sz w:val="20"/>
          <w:szCs w:val="20"/>
        </w:rPr>
        <w:t xml:space="preserve"> :</w:t>
      </w:r>
      <w:r w:rsidRPr="0072386C">
        <w:rPr>
          <w:rFonts w:ascii="Arial" w:hAnsi="Arial" w:cs="Arial"/>
          <w:b/>
          <w:bCs/>
          <w:i/>
          <w:iCs/>
          <w:spacing w:val="6"/>
          <w:sz w:val="20"/>
          <w:szCs w:val="20"/>
        </w:rPr>
        <w:t xml:space="preserve"> </w:t>
      </w:r>
      <w:r w:rsidRPr="0072386C">
        <w:rPr>
          <w:rFonts w:ascii="Arial" w:hAnsi="Arial" w:cs="Arial"/>
          <w:spacing w:val="4"/>
          <w:sz w:val="20"/>
          <w:szCs w:val="20"/>
        </w:rPr>
        <w:t>État sur le registre duquel l'aéronef est inscrit.</w:t>
      </w:r>
    </w:p>
    <w:p w14:paraId="76DBA215" w14:textId="77777777" w:rsidR="00E0096C" w:rsidRDefault="00E0096C" w:rsidP="00FB68FA">
      <w:pPr>
        <w:spacing w:before="120" w:after="120" w:line="360" w:lineRule="auto"/>
        <w:ind w:right="23" w:firstLine="567"/>
        <w:jc w:val="both"/>
        <w:rPr>
          <w:rFonts w:ascii="Arial" w:hAnsi="Arial" w:cs="Arial"/>
          <w:i/>
          <w:iCs/>
          <w:spacing w:val="6"/>
          <w:sz w:val="20"/>
          <w:szCs w:val="20"/>
        </w:rPr>
      </w:pPr>
      <w:proofErr w:type="gramStart"/>
      <w:r w:rsidRPr="0072386C">
        <w:rPr>
          <w:rFonts w:ascii="Arial" w:hAnsi="Arial" w:cs="Arial"/>
          <w:i/>
          <w:iCs/>
          <w:spacing w:val="22"/>
          <w:sz w:val="20"/>
          <w:szCs w:val="20"/>
        </w:rPr>
        <w:t>Note.-</w:t>
      </w:r>
      <w:proofErr w:type="gramEnd"/>
      <w:r w:rsidRPr="0072386C">
        <w:rPr>
          <w:rFonts w:ascii="Arial" w:hAnsi="Arial" w:cs="Arial"/>
          <w:i/>
          <w:iCs/>
          <w:spacing w:val="6"/>
          <w:sz w:val="20"/>
          <w:szCs w:val="20"/>
        </w:rPr>
        <w:t xml:space="preserve"> Dans le cas de l’</w:t>
      </w:r>
      <w:r w:rsidRPr="0072386C">
        <w:rPr>
          <w:rFonts w:ascii="Arial" w:hAnsi="Arial" w:cs="Arial"/>
          <w:i/>
          <w:iCs/>
          <w:spacing w:val="4"/>
          <w:sz w:val="20"/>
          <w:szCs w:val="20"/>
          <w:vertAlign w:val="superscript"/>
        </w:rPr>
        <w:t>'</w:t>
      </w:r>
      <w:r w:rsidRPr="0072386C">
        <w:rPr>
          <w:rFonts w:ascii="Arial" w:hAnsi="Arial" w:cs="Arial"/>
          <w:i/>
          <w:iCs/>
          <w:spacing w:val="6"/>
          <w:sz w:val="20"/>
          <w:szCs w:val="20"/>
        </w:rPr>
        <w:t>immatriculation d</w:t>
      </w:r>
      <w:r w:rsidRPr="0072386C">
        <w:rPr>
          <w:rFonts w:ascii="Arial" w:hAnsi="Arial" w:cs="Arial"/>
          <w:i/>
          <w:iCs/>
          <w:spacing w:val="4"/>
          <w:sz w:val="20"/>
          <w:szCs w:val="20"/>
          <w:vertAlign w:val="superscript"/>
        </w:rPr>
        <w:t>'</w:t>
      </w:r>
      <w:r w:rsidRPr="0072386C">
        <w:rPr>
          <w:rFonts w:ascii="Arial" w:hAnsi="Arial" w:cs="Arial"/>
          <w:i/>
          <w:iCs/>
          <w:spacing w:val="6"/>
          <w:sz w:val="20"/>
          <w:szCs w:val="20"/>
        </w:rPr>
        <w:t xml:space="preserve">aéronefs d'un </w:t>
      </w:r>
      <w:r w:rsidRPr="0072386C">
        <w:rPr>
          <w:rFonts w:ascii="Arial" w:hAnsi="Arial" w:cs="Arial"/>
          <w:i/>
          <w:iCs/>
          <w:spacing w:val="4"/>
          <w:sz w:val="20"/>
          <w:szCs w:val="20"/>
        </w:rPr>
        <w:t xml:space="preserve">organisme international d'exploitation sur une base autre que </w:t>
      </w:r>
      <w:r w:rsidRPr="0072386C">
        <w:rPr>
          <w:rFonts w:ascii="Arial" w:hAnsi="Arial" w:cs="Arial"/>
          <w:i/>
          <w:iCs/>
          <w:spacing w:val="6"/>
          <w:sz w:val="20"/>
          <w:szCs w:val="20"/>
        </w:rPr>
        <w:t>nationale, les États qui constituent l</w:t>
      </w:r>
      <w:r w:rsidRPr="0072386C">
        <w:rPr>
          <w:rFonts w:ascii="Arial" w:hAnsi="Arial" w:cs="Arial"/>
          <w:i/>
          <w:iCs/>
          <w:spacing w:val="4"/>
          <w:sz w:val="20"/>
          <w:szCs w:val="20"/>
          <w:vertAlign w:val="superscript"/>
        </w:rPr>
        <w:t>'</w:t>
      </w:r>
      <w:r w:rsidRPr="0072386C">
        <w:rPr>
          <w:rFonts w:ascii="Arial" w:hAnsi="Arial" w:cs="Arial"/>
          <w:i/>
          <w:iCs/>
          <w:spacing w:val="6"/>
          <w:sz w:val="20"/>
          <w:szCs w:val="20"/>
        </w:rPr>
        <w:t>organisme sont tenus conjointement et solidairement d</w:t>
      </w:r>
      <w:r w:rsidRPr="0072386C">
        <w:rPr>
          <w:rFonts w:ascii="Arial" w:hAnsi="Arial" w:cs="Arial"/>
          <w:i/>
          <w:iCs/>
          <w:spacing w:val="4"/>
          <w:sz w:val="20"/>
          <w:szCs w:val="20"/>
          <w:vertAlign w:val="superscript"/>
        </w:rPr>
        <w:t>'</w:t>
      </w:r>
      <w:r w:rsidRPr="0072386C">
        <w:rPr>
          <w:rFonts w:ascii="Arial" w:hAnsi="Arial" w:cs="Arial"/>
          <w:i/>
          <w:iCs/>
          <w:spacing w:val="6"/>
          <w:sz w:val="20"/>
          <w:szCs w:val="20"/>
        </w:rPr>
        <w:t>assumer les obligations qui incombent, en vertu de la Convention de Chicago, à un Etat d</w:t>
      </w:r>
      <w:r w:rsidRPr="0072386C">
        <w:rPr>
          <w:rFonts w:ascii="Arial" w:hAnsi="Arial" w:cs="Arial"/>
          <w:i/>
          <w:iCs/>
          <w:spacing w:val="4"/>
          <w:sz w:val="20"/>
          <w:szCs w:val="20"/>
          <w:vertAlign w:val="superscript"/>
        </w:rPr>
        <w:t>'</w:t>
      </w:r>
      <w:r w:rsidRPr="0072386C">
        <w:rPr>
          <w:rFonts w:ascii="Arial" w:hAnsi="Arial" w:cs="Arial"/>
          <w:i/>
          <w:iCs/>
          <w:spacing w:val="6"/>
          <w:sz w:val="20"/>
          <w:szCs w:val="20"/>
        </w:rPr>
        <w:t>immatriculation. Voir à ce sujet la Résolution du Conseil du 14 décembre 1967 sur la nationalité et l</w:t>
      </w:r>
      <w:r w:rsidRPr="0072386C">
        <w:rPr>
          <w:rFonts w:ascii="Arial" w:hAnsi="Arial" w:cs="Arial"/>
          <w:i/>
          <w:iCs/>
          <w:spacing w:val="4"/>
          <w:sz w:val="20"/>
          <w:szCs w:val="20"/>
          <w:vertAlign w:val="superscript"/>
        </w:rPr>
        <w:t>'</w:t>
      </w:r>
      <w:r w:rsidRPr="0072386C">
        <w:rPr>
          <w:rFonts w:ascii="Arial" w:hAnsi="Arial" w:cs="Arial"/>
          <w:i/>
          <w:iCs/>
          <w:spacing w:val="6"/>
          <w:sz w:val="20"/>
          <w:szCs w:val="20"/>
        </w:rPr>
        <w:t>immatriculation des aéronefs exploités par des organismes internationaux d</w:t>
      </w:r>
      <w:r w:rsidRPr="0072386C">
        <w:rPr>
          <w:rFonts w:ascii="Arial" w:hAnsi="Arial" w:cs="Arial"/>
          <w:i/>
          <w:iCs/>
          <w:spacing w:val="4"/>
          <w:sz w:val="20"/>
          <w:szCs w:val="20"/>
          <w:vertAlign w:val="superscript"/>
        </w:rPr>
        <w:t>'</w:t>
      </w:r>
      <w:r w:rsidRPr="0072386C">
        <w:rPr>
          <w:rFonts w:ascii="Arial" w:hAnsi="Arial" w:cs="Arial"/>
          <w:i/>
          <w:iCs/>
          <w:spacing w:val="6"/>
          <w:sz w:val="20"/>
          <w:szCs w:val="20"/>
        </w:rPr>
        <w:t xml:space="preserve">exploitation que l'on peut trouver dans le document intitulé </w:t>
      </w:r>
      <w:r w:rsidRPr="0072386C">
        <w:rPr>
          <w:rFonts w:ascii="Arial" w:hAnsi="Arial" w:cs="Arial"/>
          <w:i/>
          <w:iCs/>
          <w:spacing w:val="4"/>
          <w:sz w:val="20"/>
          <w:szCs w:val="20"/>
        </w:rPr>
        <w:t xml:space="preserve">Politique et éléments indicatifs sur la réglementation du transport aérien </w:t>
      </w:r>
      <w:r w:rsidRPr="0072386C">
        <w:rPr>
          <w:rFonts w:ascii="Arial" w:hAnsi="Arial" w:cs="Arial"/>
          <w:i/>
          <w:iCs/>
          <w:spacing w:val="6"/>
          <w:sz w:val="20"/>
          <w:szCs w:val="20"/>
        </w:rPr>
        <w:t>(Doc 9587).</w:t>
      </w:r>
    </w:p>
    <w:p w14:paraId="5BE57A97" w14:textId="5445FDF1" w:rsidR="0084598A" w:rsidRDefault="0084598A" w:rsidP="0084598A">
      <w:pPr>
        <w:spacing w:before="120" w:after="120" w:line="360" w:lineRule="auto"/>
        <w:ind w:right="23"/>
        <w:jc w:val="both"/>
        <w:rPr>
          <w:rFonts w:ascii="Arial" w:hAnsi="Arial" w:cs="Arial"/>
          <w:sz w:val="20"/>
          <w:szCs w:val="20"/>
        </w:rPr>
      </w:pPr>
      <w:r w:rsidRPr="000D1B0A">
        <w:rPr>
          <w:rFonts w:ascii="Arial" w:hAnsi="Arial" w:cs="Arial"/>
          <w:b/>
          <w:bCs/>
          <w:i/>
          <w:iCs/>
          <w:spacing w:val="6"/>
          <w:sz w:val="20"/>
          <w:szCs w:val="20"/>
        </w:rPr>
        <w:t>État de l’établissement principal d’un exploitant d’aviation générale</w:t>
      </w:r>
      <w:r w:rsidR="004813BC">
        <w:rPr>
          <w:rFonts w:ascii="Arial" w:hAnsi="Arial" w:cs="Arial"/>
          <w:b/>
          <w:bCs/>
          <w:i/>
          <w:iCs/>
          <w:spacing w:val="6"/>
          <w:sz w:val="20"/>
          <w:szCs w:val="20"/>
        </w:rPr>
        <w:t> :</w:t>
      </w:r>
      <w:r w:rsidRPr="000D1B0A">
        <w:rPr>
          <w:b/>
          <w:bCs/>
          <w:i/>
          <w:iCs/>
        </w:rPr>
        <w:t xml:space="preserve"> </w:t>
      </w:r>
      <w:r w:rsidRPr="000D1B0A">
        <w:rPr>
          <w:rFonts w:ascii="Arial" w:hAnsi="Arial" w:cs="Arial"/>
          <w:sz w:val="20"/>
          <w:szCs w:val="20"/>
        </w:rPr>
        <w:t>État où l’exploitant d’un aéronef de l’aviation générale a son siège principal, ou à défaut, sa résidence permanente.</w:t>
      </w:r>
    </w:p>
    <w:p w14:paraId="2D40A0B4" w14:textId="0F5255A6" w:rsidR="0084598A" w:rsidRDefault="0084598A" w:rsidP="000D1B0A">
      <w:pPr>
        <w:autoSpaceDE w:val="0"/>
        <w:autoSpaceDN w:val="0"/>
        <w:adjustRightInd w:val="0"/>
        <w:spacing w:after="0" w:line="360" w:lineRule="auto"/>
        <w:jc w:val="both"/>
        <w:rPr>
          <w:ins w:id="3406" w:author="Amouzouvi Kossi MONA" w:date="2026-07-17T10:16:00Z" w16du:dateUtc="2026-07-17T09:16:00Z"/>
          <w:rFonts w:ascii="Arial" w:hAnsi="Arial" w:cs="Arial"/>
          <w:i/>
          <w:iCs/>
          <w:spacing w:val="6"/>
          <w:sz w:val="20"/>
          <w:szCs w:val="20"/>
        </w:rPr>
      </w:pPr>
      <w:proofErr w:type="gramStart"/>
      <w:r w:rsidRPr="000D1B0A">
        <w:rPr>
          <w:rFonts w:ascii="Arial" w:hAnsi="Arial" w:cs="Arial"/>
          <w:i/>
          <w:iCs/>
          <w:spacing w:val="6"/>
          <w:sz w:val="20"/>
          <w:szCs w:val="20"/>
        </w:rPr>
        <w:t>Note.—</w:t>
      </w:r>
      <w:proofErr w:type="gramEnd"/>
      <w:r w:rsidRPr="000D1B0A">
        <w:rPr>
          <w:rFonts w:ascii="Arial" w:hAnsi="Arial" w:cs="Arial"/>
          <w:i/>
          <w:iCs/>
          <w:spacing w:val="6"/>
          <w:sz w:val="20"/>
          <w:szCs w:val="20"/>
        </w:rPr>
        <w:t xml:space="preserve"> Des éléments indicatifs sur les options concernant l’emplacement principal d’un exploitant d’aviation générale</w:t>
      </w:r>
      <w:r>
        <w:rPr>
          <w:rFonts w:ascii="Arial" w:hAnsi="Arial" w:cs="Arial"/>
          <w:i/>
          <w:iCs/>
          <w:spacing w:val="6"/>
          <w:sz w:val="20"/>
          <w:szCs w:val="20"/>
        </w:rPr>
        <w:t xml:space="preserve"> </w:t>
      </w:r>
      <w:r w:rsidRPr="000D1B0A">
        <w:rPr>
          <w:rFonts w:ascii="Arial" w:hAnsi="Arial" w:cs="Arial"/>
          <w:i/>
          <w:iCs/>
          <w:spacing w:val="6"/>
          <w:sz w:val="20"/>
          <w:szCs w:val="20"/>
        </w:rPr>
        <w:t xml:space="preserve">figurent dans le Manuel sur la mise en </w:t>
      </w:r>
      <w:proofErr w:type="spellStart"/>
      <w:r w:rsidRPr="000D1B0A">
        <w:rPr>
          <w:rFonts w:ascii="Arial" w:hAnsi="Arial" w:cs="Arial"/>
          <w:i/>
          <w:iCs/>
          <w:spacing w:val="6"/>
          <w:sz w:val="20"/>
          <w:szCs w:val="20"/>
        </w:rPr>
        <w:t>oeuvre</w:t>
      </w:r>
      <w:proofErr w:type="spellEnd"/>
      <w:r w:rsidRPr="000D1B0A">
        <w:rPr>
          <w:rFonts w:ascii="Arial" w:hAnsi="Arial" w:cs="Arial"/>
          <w:i/>
          <w:iCs/>
          <w:spacing w:val="6"/>
          <w:sz w:val="20"/>
          <w:szCs w:val="20"/>
        </w:rPr>
        <w:t xml:space="preserve"> de l’article 83 bis de la Convention relative à l’aviation civile internationale (Doc 10059</w:t>
      </w:r>
      <w:r w:rsidR="002926BE">
        <w:rPr>
          <w:rFonts w:ascii="Arial" w:hAnsi="Arial" w:cs="Arial"/>
          <w:i/>
          <w:iCs/>
          <w:spacing w:val="6"/>
          <w:sz w:val="20"/>
          <w:szCs w:val="20"/>
        </w:rPr>
        <w:t xml:space="preserve"> de l’OACI</w:t>
      </w:r>
      <w:r w:rsidRPr="000D1B0A">
        <w:rPr>
          <w:rFonts w:ascii="Arial" w:hAnsi="Arial" w:cs="Arial"/>
          <w:i/>
          <w:iCs/>
          <w:spacing w:val="6"/>
          <w:sz w:val="20"/>
          <w:szCs w:val="20"/>
        </w:rPr>
        <w:t>).</w:t>
      </w:r>
    </w:p>
    <w:p w14:paraId="5523CA59" w14:textId="77777777" w:rsidR="00CF7BA7" w:rsidRPr="00CF7BA7" w:rsidRDefault="00CF7BA7" w:rsidP="000D1B0A">
      <w:pPr>
        <w:autoSpaceDE w:val="0"/>
        <w:autoSpaceDN w:val="0"/>
        <w:adjustRightInd w:val="0"/>
        <w:spacing w:after="0" w:line="360" w:lineRule="auto"/>
        <w:jc w:val="both"/>
        <w:rPr>
          <w:ins w:id="3407" w:author="Amouzouvi Kossi MONA" w:date="2026-07-17T10:16:00Z" w16du:dateUtc="2026-07-17T09:16:00Z"/>
          <w:rFonts w:ascii="Arial" w:hAnsi="Arial" w:cs="Arial"/>
          <w:i/>
          <w:iCs/>
          <w:spacing w:val="6"/>
          <w:sz w:val="12"/>
          <w:szCs w:val="12"/>
          <w:rPrChange w:id="3408" w:author="Amouzouvi Kossi MONA" w:date="2026-07-17T10:17:00Z" w16du:dateUtc="2026-07-17T09:17:00Z">
            <w:rPr>
              <w:ins w:id="3409" w:author="Amouzouvi Kossi MONA" w:date="2026-07-17T10:16:00Z" w16du:dateUtc="2026-07-17T09:16:00Z"/>
              <w:rFonts w:ascii="Arial" w:hAnsi="Arial" w:cs="Arial"/>
              <w:i/>
              <w:iCs/>
              <w:spacing w:val="6"/>
              <w:sz w:val="20"/>
              <w:szCs w:val="20"/>
            </w:rPr>
          </w:rPrChange>
        </w:rPr>
      </w:pPr>
    </w:p>
    <w:p w14:paraId="3DBEDCC2" w14:textId="49531D19" w:rsidR="00CF7BA7" w:rsidRPr="00CF7BA7" w:rsidRDefault="00CF7BA7" w:rsidP="000D1B0A">
      <w:pPr>
        <w:autoSpaceDE w:val="0"/>
        <w:autoSpaceDN w:val="0"/>
        <w:adjustRightInd w:val="0"/>
        <w:spacing w:after="0" w:line="360" w:lineRule="auto"/>
        <w:jc w:val="both"/>
        <w:rPr>
          <w:rFonts w:ascii="Arial" w:hAnsi="Arial" w:cs="Arial"/>
          <w:sz w:val="20"/>
          <w:szCs w:val="20"/>
          <w:rPrChange w:id="3410" w:author="Amouzouvi Kossi MONA" w:date="2026-07-17T10:23:00Z" w16du:dateUtc="2026-07-17T09:23:00Z">
            <w:rPr>
              <w:rFonts w:ascii="Arial" w:hAnsi="Arial" w:cs="Arial"/>
              <w:i/>
              <w:iCs/>
              <w:spacing w:val="6"/>
              <w:sz w:val="20"/>
              <w:szCs w:val="20"/>
            </w:rPr>
          </w:rPrChange>
        </w:rPr>
      </w:pPr>
      <w:ins w:id="3411" w:author="Amouzouvi Kossi MONA" w:date="2026-07-17T10:16:00Z">
        <w:r w:rsidRPr="00CF7BA7">
          <w:rPr>
            <w:rFonts w:ascii="Arial" w:hAnsi="Arial" w:cs="Arial"/>
            <w:b/>
            <w:bCs/>
            <w:i/>
            <w:iCs/>
            <w:spacing w:val="6"/>
            <w:sz w:val="20"/>
            <w:szCs w:val="20"/>
          </w:rPr>
          <w:t xml:space="preserve">État de l’exploitant. </w:t>
        </w:r>
        <w:r w:rsidRPr="00CF7BA7">
          <w:rPr>
            <w:rFonts w:ascii="Arial" w:hAnsi="Arial" w:cs="Arial"/>
            <w:sz w:val="20"/>
            <w:szCs w:val="20"/>
            <w:rPrChange w:id="3412" w:author="Amouzouvi Kossi MONA" w:date="2026-07-17T10:23:00Z" w16du:dateUtc="2026-07-17T09:23:00Z">
              <w:rPr>
                <w:rFonts w:ascii="Arial" w:hAnsi="Arial" w:cs="Arial"/>
                <w:b/>
                <w:bCs/>
                <w:i/>
                <w:iCs/>
                <w:spacing w:val="6"/>
                <w:sz w:val="20"/>
                <w:szCs w:val="20"/>
              </w:rPr>
            </w:rPrChange>
          </w:rPr>
          <w:t xml:space="preserve">État où l’exploitant a son siège principal d’exploitation ou, à défaut, sa résidence </w:t>
        </w:r>
        <w:r w:rsidRPr="00CF7BA7">
          <w:rPr>
            <w:rFonts w:ascii="Arial" w:hAnsi="Arial" w:cs="Arial"/>
            <w:sz w:val="20"/>
            <w:szCs w:val="20"/>
            <w:rPrChange w:id="3413" w:author="Amouzouvi Kossi MONA" w:date="2026-07-17T10:23:00Z" w16du:dateUtc="2026-07-17T09:23:00Z">
              <w:rPr>
                <w:rFonts w:ascii="Arial" w:hAnsi="Arial" w:cs="Arial"/>
                <w:i/>
                <w:iCs/>
                <w:spacing w:val="6"/>
                <w:sz w:val="20"/>
                <w:szCs w:val="20"/>
              </w:rPr>
            </w:rPrChange>
          </w:rPr>
          <w:t>permanente.</w:t>
        </w:r>
      </w:ins>
    </w:p>
    <w:p w14:paraId="62E60693" w14:textId="77777777" w:rsidR="00E0096C" w:rsidRPr="00CF7BA7" w:rsidRDefault="00E0096C" w:rsidP="00E56F0A">
      <w:pPr>
        <w:spacing w:before="120" w:after="120" w:line="360" w:lineRule="auto"/>
        <w:ind w:right="23"/>
        <w:jc w:val="both"/>
        <w:rPr>
          <w:rFonts w:ascii="Arial" w:hAnsi="Arial" w:cs="Arial"/>
          <w:sz w:val="20"/>
          <w:szCs w:val="20"/>
          <w:rPrChange w:id="3414" w:author="Amouzouvi Kossi MONA" w:date="2026-07-17T10:23:00Z" w16du:dateUtc="2026-07-17T09:23:00Z">
            <w:rPr>
              <w:rFonts w:ascii="Arial" w:hAnsi="Arial" w:cs="Arial"/>
              <w:i/>
              <w:iCs/>
              <w:spacing w:val="6"/>
              <w:sz w:val="20"/>
              <w:szCs w:val="20"/>
            </w:rPr>
          </w:rPrChange>
        </w:rPr>
      </w:pPr>
      <w:r w:rsidRPr="0072386C">
        <w:rPr>
          <w:rFonts w:ascii="Arial" w:hAnsi="Arial" w:cs="Arial"/>
          <w:b/>
          <w:bCs/>
          <w:i/>
          <w:iCs/>
          <w:spacing w:val="6"/>
          <w:sz w:val="20"/>
          <w:szCs w:val="20"/>
        </w:rPr>
        <w:t>Exploitant</w:t>
      </w:r>
      <w:r w:rsidR="003E6B4C" w:rsidRPr="0072386C">
        <w:rPr>
          <w:rFonts w:ascii="Arial" w:hAnsi="Arial" w:cs="Arial"/>
          <w:b/>
          <w:bCs/>
          <w:i/>
          <w:iCs/>
          <w:spacing w:val="6"/>
          <w:sz w:val="20"/>
          <w:szCs w:val="20"/>
        </w:rPr>
        <w:t xml:space="preserve"> :</w:t>
      </w:r>
      <w:r w:rsidRPr="0072386C">
        <w:rPr>
          <w:rFonts w:ascii="Arial" w:hAnsi="Arial" w:cs="Arial"/>
          <w:b/>
          <w:bCs/>
          <w:i/>
          <w:iCs/>
          <w:spacing w:val="6"/>
          <w:sz w:val="20"/>
          <w:szCs w:val="20"/>
        </w:rPr>
        <w:t xml:space="preserve"> </w:t>
      </w:r>
      <w:r w:rsidRPr="00CF7BA7">
        <w:rPr>
          <w:rFonts w:ascii="Arial" w:hAnsi="Arial" w:cs="Arial"/>
          <w:sz w:val="20"/>
          <w:szCs w:val="20"/>
          <w:rPrChange w:id="3415" w:author="Amouzouvi Kossi MONA" w:date="2026-07-17T10:23:00Z" w16du:dateUtc="2026-07-17T09:23:00Z">
            <w:rPr>
              <w:rFonts w:ascii="Arial" w:hAnsi="Arial" w:cs="Arial"/>
              <w:i/>
              <w:iCs/>
              <w:spacing w:val="6"/>
              <w:sz w:val="20"/>
              <w:szCs w:val="20"/>
            </w:rPr>
          </w:rPrChange>
        </w:rPr>
        <w:t>Personne, organisme ou entreprise qui se livre ou propose de se livrer à l’exploitation d’un ou de plusieurs aéronefs.</w:t>
      </w:r>
    </w:p>
    <w:p w14:paraId="2D97147D" w14:textId="77777777" w:rsidR="00E0096C" w:rsidRDefault="00E0096C" w:rsidP="003520E4">
      <w:pPr>
        <w:spacing w:before="120" w:after="120" w:line="360" w:lineRule="auto"/>
        <w:ind w:right="23" w:firstLine="567"/>
        <w:jc w:val="both"/>
        <w:rPr>
          <w:ins w:id="3416" w:author="Amouzouvi Kossi MONA" w:date="2026-07-17T10:18:00Z" w16du:dateUtc="2026-07-17T09:18:00Z"/>
          <w:rFonts w:ascii="Arial" w:hAnsi="Arial" w:cs="Arial"/>
          <w:i/>
          <w:iCs/>
          <w:spacing w:val="6"/>
          <w:sz w:val="20"/>
          <w:szCs w:val="20"/>
        </w:rPr>
      </w:pPr>
      <w:r w:rsidRPr="0072386C">
        <w:rPr>
          <w:rFonts w:ascii="Arial" w:hAnsi="Arial" w:cs="Arial"/>
          <w:i/>
          <w:iCs/>
          <w:spacing w:val="6"/>
          <w:sz w:val="20"/>
          <w:szCs w:val="20"/>
        </w:rPr>
        <w:t>Note</w:t>
      </w:r>
      <w:r w:rsidR="0042203D" w:rsidRPr="0072386C">
        <w:rPr>
          <w:rFonts w:ascii="Arial" w:hAnsi="Arial" w:cs="Arial"/>
          <w:i/>
          <w:iCs/>
          <w:spacing w:val="6"/>
          <w:sz w:val="20"/>
          <w:szCs w:val="20"/>
        </w:rPr>
        <w:t>. —</w:t>
      </w:r>
      <w:r w:rsidRPr="0072386C">
        <w:rPr>
          <w:rFonts w:ascii="Arial" w:hAnsi="Arial" w:cs="Arial"/>
          <w:i/>
          <w:iCs/>
          <w:spacing w:val="6"/>
          <w:sz w:val="20"/>
          <w:szCs w:val="20"/>
        </w:rPr>
        <w:t xml:space="preserve"> Dans le contexte du RANT 06 - PART OPS 2, l’exploitant n’est pas engagé dans le transport de passagers, de fret ou de poste contre rémunération ou en vertu d’un contrat de location.</w:t>
      </w:r>
    </w:p>
    <w:p w14:paraId="23F7A8F7" w14:textId="77777777" w:rsidR="00CF7BA7" w:rsidRPr="00CF7BA7" w:rsidRDefault="00CF7BA7" w:rsidP="00CF7BA7">
      <w:pPr>
        <w:spacing w:before="120" w:after="120" w:line="360" w:lineRule="auto"/>
        <w:ind w:right="23"/>
        <w:jc w:val="both"/>
        <w:rPr>
          <w:ins w:id="3417" w:author="Amouzouvi Kossi MONA" w:date="2026-07-17T10:18:00Z"/>
          <w:rFonts w:ascii="Arial" w:hAnsi="Arial" w:cs="Arial"/>
          <w:i/>
          <w:iCs/>
          <w:spacing w:val="6"/>
          <w:sz w:val="20"/>
          <w:szCs w:val="20"/>
        </w:rPr>
      </w:pPr>
      <w:ins w:id="3418" w:author="Amouzouvi Kossi MONA" w:date="2026-07-17T10:18:00Z">
        <w:r w:rsidRPr="00CF7BA7">
          <w:rPr>
            <w:rFonts w:ascii="Arial" w:hAnsi="Arial" w:cs="Arial"/>
            <w:b/>
            <w:bCs/>
            <w:i/>
            <w:iCs/>
            <w:spacing w:val="6"/>
            <w:sz w:val="20"/>
            <w:szCs w:val="20"/>
          </w:rPr>
          <w:t>Exploitation en classe de performances 1.</w:t>
        </w:r>
        <w:r w:rsidRPr="00CF7BA7">
          <w:rPr>
            <w:rFonts w:ascii="Arial" w:hAnsi="Arial" w:cs="Arial"/>
            <w:i/>
            <w:iCs/>
            <w:spacing w:val="6"/>
            <w:sz w:val="20"/>
            <w:szCs w:val="20"/>
            <w:rPrChange w:id="3419" w:author="Amouzouvi Kossi MONA" w:date="2026-07-17T10:19:00Z" w16du:dateUtc="2026-07-17T09:19:00Z">
              <w:rPr>
                <w:rFonts w:ascii="Arial" w:hAnsi="Arial" w:cs="Arial"/>
                <w:b/>
                <w:bCs/>
                <w:i/>
                <w:iCs/>
                <w:spacing w:val="6"/>
                <w:sz w:val="20"/>
                <w:szCs w:val="20"/>
              </w:rPr>
            </w:rPrChange>
          </w:rPr>
          <w:t xml:space="preserve"> </w:t>
        </w:r>
        <w:r w:rsidRPr="00CF7BA7">
          <w:rPr>
            <w:rFonts w:ascii="Arial" w:hAnsi="Arial" w:cs="Arial"/>
            <w:sz w:val="20"/>
            <w:szCs w:val="20"/>
            <w:rPrChange w:id="3420" w:author="Amouzouvi Kossi MONA" w:date="2026-07-17T10:23:00Z" w16du:dateUtc="2026-07-17T09:23:00Z">
              <w:rPr>
                <w:rFonts w:ascii="Arial" w:hAnsi="Arial" w:cs="Arial"/>
                <w:b/>
                <w:bCs/>
                <w:i/>
                <w:iCs/>
                <w:spacing w:val="6"/>
                <w:sz w:val="20"/>
                <w:szCs w:val="20"/>
              </w:rPr>
            </w:rPrChange>
          </w:rPr>
          <w:t xml:space="preserve">Se dit d’opérations exigeant des performances telles qu’en cas </w:t>
        </w:r>
        <w:r w:rsidRPr="00CF7BA7">
          <w:rPr>
            <w:rFonts w:ascii="Arial" w:hAnsi="Arial" w:cs="Arial"/>
            <w:sz w:val="20"/>
            <w:szCs w:val="20"/>
            <w:rPrChange w:id="3421" w:author="Amouzouvi Kossi MONA" w:date="2026-07-17T10:23:00Z" w16du:dateUtc="2026-07-17T09:23:00Z">
              <w:rPr>
                <w:rFonts w:ascii="Arial" w:hAnsi="Arial" w:cs="Arial"/>
                <w:i/>
                <w:iCs/>
                <w:spacing w:val="6"/>
                <w:sz w:val="20"/>
                <w:szCs w:val="20"/>
              </w:rPr>
            </w:rPrChange>
          </w:rPr>
          <w:t>de défaillance du moteur le plus défavorable, l’hélicoptère peut poursuivre le vol en sécurité jusqu’à une aire d’atterrissage appropriée, à moins que la défaillance ne se produise avant le point de décision au décollage (TDP) ou après le point de décision à l’atterrissage (LDP), auxquels cas l’hélicoptère doit être capable d’atterrir à l’intérieur de l’aire de décollage interrompu ou de l’aire d’atterrissage</w:t>
        </w:r>
        <w:r w:rsidRPr="00CF7BA7">
          <w:rPr>
            <w:rFonts w:ascii="Arial" w:hAnsi="Arial" w:cs="Arial"/>
            <w:i/>
            <w:iCs/>
            <w:spacing w:val="6"/>
            <w:sz w:val="20"/>
            <w:szCs w:val="20"/>
          </w:rPr>
          <w:t xml:space="preserve">. </w:t>
        </w:r>
      </w:ins>
    </w:p>
    <w:p w14:paraId="6F19C499" w14:textId="77777777" w:rsidR="00CF7BA7" w:rsidRPr="00CF7BA7" w:rsidRDefault="00CF7BA7" w:rsidP="00CF7BA7">
      <w:pPr>
        <w:spacing w:before="120" w:after="120" w:line="360" w:lineRule="auto"/>
        <w:ind w:right="23"/>
        <w:jc w:val="both"/>
        <w:rPr>
          <w:ins w:id="3422" w:author="Amouzouvi Kossi MONA" w:date="2026-07-17T10:18:00Z"/>
          <w:rFonts w:ascii="Arial" w:hAnsi="Arial" w:cs="Arial"/>
          <w:i/>
          <w:iCs/>
          <w:spacing w:val="6"/>
          <w:sz w:val="20"/>
          <w:szCs w:val="20"/>
        </w:rPr>
      </w:pPr>
      <w:ins w:id="3423" w:author="Amouzouvi Kossi MONA" w:date="2026-07-17T10:18:00Z">
        <w:r w:rsidRPr="00CF7BA7">
          <w:rPr>
            <w:rFonts w:ascii="Arial" w:hAnsi="Arial" w:cs="Arial"/>
            <w:b/>
            <w:bCs/>
            <w:i/>
            <w:iCs/>
            <w:spacing w:val="6"/>
            <w:sz w:val="20"/>
            <w:szCs w:val="20"/>
          </w:rPr>
          <w:lastRenderedPageBreak/>
          <w:t>Exploitation en classe de performances 2.</w:t>
        </w:r>
        <w:r w:rsidRPr="00CF7BA7">
          <w:rPr>
            <w:rFonts w:ascii="Arial" w:hAnsi="Arial" w:cs="Arial"/>
            <w:i/>
            <w:iCs/>
            <w:spacing w:val="6"/>
            <w:sz w:val="20"/>
            <w:szCs w:val="20"/>
            <w:rPrChange w:id="3424" w:author="Amouzouvi Kossi MONA" w:date="2026-07-17T10:19:00Z" w16du:dateUtc="2026-07-17T09:19:00Z">
              <w:rPr>
                <w:rFonts w:ascii="Arial" w:hAnsi="Arial" w:cs="Arial"/>
                <w:b/>
                <w:bCs/>
                <w:i/>
                <w:iCs/>
                <w:spacing w:val="6"/>
                <w:sz w:val="20"/>
                <w:szCs w:val="20"/>
              </w:rPr>
            </w:rPrChange>
          </w:rPr>
          <w:t xml:space="preserve"> </w:t>
        </w:r>
        <w:r w:rsidRPr="00CF7BA7">
          <w:rPr>
            <w:rFonts w:ascii="Arial" w:hAnsi="Arial" w:cs="Arial"/>
            <w:sz w:val="20"/>
            <w:szCs w:val="20"/>
            <w:rPrChange w:id="3425" w:author="Amouzouvi Kossi MONA" w:date="2026-07-17T10:22:00Z" w16du:dateUtc="2026-07-17T09:22:00Z">
              <w:rPr>
                <w:rFonts w:ascii="Arial" w:hAnsi="Arial" w:cs="Arial"/>
                <w:b/>
                <w:bCs/>
                <w:i/>
                <w:iCs/>
                <w:spacing w:val="6"/>
                <w:sz w:val="20"/>
                <w:szCs w:val="20"/>
              </w:rPr>
            </w:rPrChange>
          </w:rPr>
          <w:t xml:space="preserve">Se dit d’opérations exigeant des performances telles qu’en cas </w:t>
        </w:r>
        <w:r w:rsidRPr="00CF7BA7">
          <w:rPr>
            <w:rFonts w:ascii="Arial" w:hAnsi="Arial" w:cs="Arial"/>
            <w:sz w:val="20"/>
            <w:szCs w:val="20"/>
            <w:rPrChange w:id="3426" w:author="Amouzouvi Kossi MONA" w:date="2026-07-17T10:22:00Z" w16du:dateUtc="2026-07-17T09:22:00Z">
              <w:rPr>
                <w:rFonts w:ascii="Arial" w:hAnsi="Arial" w:cs="Arial"/>
                <w:i/>
                <w:iCs/>
                <w:spacing w:val="6"/>
                <w:sz w:val="20"/>
                <w:szCs w:val="20"/>
              </w:rPr>
            </w:rPrChange>
          </w:rPr>
          <w:t xml:space="preserve">de défaillance du moteur le plus défavorable, l’hélicoptère peut poursuivre le vol en sécurité jusqu’à une aire d’atterrissage appropriée, sauf lorsque la défaillance se produit tôt dans la </w:t>
        </w:r>
        <w:proofErr w:type="spellStart"/>
        <w:r w:rsidRPr="00CF7BA7">
          <w:rPr>
            <w:rFonts w:ascii="Arial" w:hAnsi="Arial" w:cs="Arial"/>
            <w:sz w:val="20"/>
            <w:szCs w:val="20"/>
            <w:rPrChange w:id="3427" w:author="Amouzouvi Kossi MONA" w:date="2026-07-17T10:22:00Z" w16du:dateUtc="2026-07-17T09:22:00Z">
              <w:rPr>
                <w:rFonts w:ascii="Arial" w:hAnsi="Arial" w:cs="Arial"/>
                <w:i/>
                <w:iCs/>
                <w:spacing w:val="6"/>
                <w:sz w:val="20"/>
                <w:szCs w:val="20"/>
              </w:rPr>
            </w:rPrChange>
          </w:rPr>
          <w:t>manoeuvre</w:t>
        </w:r>
        <w:proofErr w:type="spellEnd"/>
        <w:r w:rsidRPr="00CF7BA7">
          <w:rPr>
            <w:rFonts w:ascii="Arial" w:hAnsi="Arial" w:cs="Arial"/>
            <w:sz w:val="20"/>
            <w:szCs w:val="20"/>
            <w:rPrChange w:id="3428" w:author="Amouzouvi Kossi MONA" w:date="2026-07-17T10:22:00Z" w16du:dateUtc="2026-07-17T09:22:00Z">
              <w:rPr>
                <w:rFonts w:ascii="Arial" w:hAnsi="Arial" w:cs="Arial"/>
                <w:i/>
                <w:iCs/>
                <w:spacing w:val="6"/>
                <w:sz w:val="20"/>
                <w:szCs w:val="20"/>
              </w:rPr>
            </w:rPrChange>
          </w:rPr>
          <w:t xml:space="preserve"> de décollage ou tard dans la </w:t>
        </w:r>
        <w:proofErr w:type="spellStart"/>
        <w:r w:rsidRPr="00CF7BA7">
          <w:rPr>
            <w:rFonts w:ascii="Arial" w:hAnsi="Arial" w:cs="Arial"/>
            <w:sz w:val="20"/>
            <w:szCs w:val="20"/>
            <w:rPrChange w:id="3429" w:author="Amouzouvi Kossi MONA" w:date="2026-07-17T10:22:00Z" w16du:dateUtc="2026-07-17T09:22:00Z">
              <w:rPr>
                <w:rFonts w:ascii="Arial" w:hAnsi="Arial" w:cs="Arial"/>
                <w:i/>
                <w:iCs/>
                <w:spacing w:val="6"/>
                <w:sz w:val="20"/>
                <w:szCs w:val="20"/>
              </w:rPr>
            </w:rPrChange>
          </w:rPr>
          <w:t>manoeuvre</w:t>
        </w:r>
        <w:proofErr w:type="spellEnd"/>
        <w:r w:rsidRPr="00CF7BA7">
          <w:rPr>
            <w:rFonts w:ascii="Arial" w:hAnsi="Arial" w:cs="Arial"/>
            <w:sz w:val="20"/>
            <w:szCs w:val="20"/>
            <w:rPrChange w:id="3430" w:author="Amouzouvi Kossi MONA" w:date="2026-07-17T10:22:00Z" w16du:dateUtc="2026-07-17T09:22:00Z">
              <w:rPr>
                <w:rFonts w:ascii="Arial" w:hAnsi="Arial" w:cs="Arial"/>
                <w:i/>
                <w:iCs/>
                <w:spacing w:val="6"/>
                <w:sz w:val="20"/>
                <w:szCs w:val="20"/>
              </w:rPr>
            </w:rPrChange>
          </w:rPr>
          <w:t xml:space="preserve"> d’atterrissage, auxquels cas un atterrissage forcé peut être nécessaire.</w:t>
        </w:r>
        <w:r w:rsidRPr="00CF7BA7">
          <w:rPr>
            <w:rFonts w:ascii="Arial" w:hAnsi="Arial" w:cs="Arial"/>
            <w:i/>
            <w:iCs/>
            <w:spacing w:val="6"/>
            <w:sz w:val="20"/>
            <w:szCs w:val="20"/>
          </w:rPr>
          <w:t xml:space="preserve"> </w:t>
        </w:r>
      </w:ins>
    </w:p>
    <w:p w14:paraId="45E572BB" w14:textId="4A981C9D" w:rsidR="00CF7BA7" w:rsidRDefault="00CF7BA7" w:rsidP="00CF7BA7">
      <w:pPr>
        <w:spacing w:before="120" w:after="120" w:line="360" w:lineRule="auto"/>
        <w:ind w:right="23"/>
        <w:jc w:val="both"/>
        <w:rPr>
          <w:ins w:id="3431" w:author="Amouzouvi Kossi MONA" w:date="2026-07-17T10:20:00Z" w16du:dateUtc="2026-07-17T09:20:00Z"/>
          <w:rFonts w:ascii="Arial" w:hAnsi="Arial" w:cs="Arial"/>
          <w:i/>
          <w:iCs/>
          <w:spacing w:val="6"/>
          <w:sz w:val="20"/>
          <w:szCs w:val="20"/>
        </w:rPr>
      </w:pPr>
      <w:ins w:id="3432" w:author="Amouzouvi Kossi MONA" w:date="2026-07-17T10:18:00Z">
        <w:r w:rsidRPr="00CF7BA7">
          <w:rPr>
            <w:rFonts w:ascii="Arial" w:hAnsi="Arial" w:cs="Arial"/>
            <w:b/>
            <w:bCs/>
            <w:i/>
            <w:iCs/>
            <w:spacing w:val="6"/>
            <w:sz w:val="20"/>
            <w:szCs w:val="20"/>
          </w:rPr>
          <w:t>Exploitation en classe de performances 3</w:t>
        </w:r>
        <w:r w:rsidRPr="00CF7BA7">
          <w:rPr>
            <w:rFonts w:ascii="Arial" w:hAnsi="Arial" w:cs="Arial"/>
            <w:i/>
            <w:iCs/>
            <w:spacing w:val="6"/>
            <w:sz w:val="20"/>
            <w:szCs w:val="20"/>
            <w:rPrChange w:id="3433" w:author="Amouzouvi Kossi MONA" w:date="2026-07-17T10:19:00Z" w16du:dateUtc="2026-07-17T09:19:00Z">
              <w:rPr>
                <w:rFonts w:ascii="Arial" w:hAnsi="Arial" w:cs="Arial"/>
                <w:b/>
                <w:bCs/>
                <w:i/>
                <w:iCs/>
                <w:spacing w:val="6"/>
                <w:sz w:val="20"/>
                <w:szCs w:val="20"/>
              </w:rPr>
            </w:rPrChange>
          </w:rPr>
          <w:t xml:space="preserve">. </w:t>
        </w:r>
        <w:r w:rsidRPr="00CF7BA7">
          <w:rPr>
            <w:rFonts w:ascii="Arial" w:hAnsi="Arial" w:cs="Arial"/>
            <w:sz w:val="20"/>
            <w:szCs w:val="20"/>
            <w:rPrChange w:id="3434" w:author="Amouzouvi Kossi MONA" w:date="2026-07-17T10:22:00Z" w16du:dateUtc="2026-07-17T09:22:00Z">
              <w:rPr>
                <w:rFonts w:ascii="Arial" w:hAnsi="Arial" w:cs="Arial"/>
                <w:b/>
                <w:bCs/>
                <w:i/>
                <w:iCs/>
                <w:spacing w:val="6"/>
                <w:sz w:val="20"/>
                <w:szCs w:val="20"/>
              </w:rPr>
            </w:rPrChange>
          </w:rPr>
          <w:t xml:space="preserve">Se dit d’opérations exigeant des performances telles qu’en cas </w:t>
        </w:r>
        <w:r w:rsidRPr="00CF7BA7">
          <w:rPr>
            <w:rFonts w:ascii="Arial" w:hAnsi="Arial" w:cs="Arial"/>
            <w:sz w:val="20"/>
            <w:szCs w:val="20"/>
            <w:rPrChange w:id="3435" w:author="Amouzouvi Kossi MONA" w:date="2026-07-17T10:22:00Z" w16du:dateUtc="2026-07-17T09:22:00Z">
              <w:rPr>
                <w:rFonts w:ascii="Arial" w:hAnsi="Arial" w:cs="Arial"/>
                <w:i/>
                <w:iCs/>
                <w:spacing w:val="6"/>
                <w:sz w:val="20"/>
                <w:szCs w:val="20"/>
              </w:rPr>
            </w:rPrChange>
          </w:rPr>
          <w:t>de défaillance d’un moteur à un moment quelconque du vol, un atterrissage forcé sera nécessaire.</w:t>
        </w:r>
      </w:ins>
    </w:p>
    <w:p w14:paraId="74BBCF90" w14:textId="59DC6F26" w:rsidR="00CF7BA7" w:rsidRPr="00CF7BA7" w:rsidRDefault="00CF7BA7">
      <w:pPr>
        <w:spacing w:before="120" w:after="120" w:line="360" w:lineRule="auto"/>
        <w:ind w:right="23"/>
        <w:jc w:val="both"/>
        <w:rPr>
          <w:rFonts w:ascii="Arial" w:hAnsi="Arial" w:cs="Arial"/>
          <w:sz w:val="20"/>
          <w:szCs w:val="20"/>
          <w:rPrChange w:id="3436" w:author="Amouzouvi Kossi MONA" w:date="2026-07-17T10:22:00Z" w16du:dateUtc="2026-07-17T09:22:00Z">
            <w:rPr>
              <w:rFonts w:ascii="Arial" w:hAnsi="Arial" w:cs="Arial"/>
              <w:i/>
              <w:iCs/>
              <w:spacing w:val="6"/>
              <w:sz w:val="20"/>
              <w:szCs w:val="20"/>
            </w:rPr>
          </w:rPrChange>
        </w:rPr>
        <w:pPrChange w:id="3437" w:author="Amouzouvi Kossi MONA" w:date="2026-07-17T10:18:00Z" w16du:dateUtc="2026-07-17T09:18:00Z">
          <w:pPr>
            <w:spacing w:before="120" w:after="120" w:line="360" w:lineRule="auto"/>
            <w:ind w:right="23" w:firstLine="567"/>
            <w:jc w:val="both"/>
          </w:pPr>
        </w:pPrChange>
      </w:pPr>
      <w:ins w:id="3438" w:author="Amouzouvi Kossi MONA" w:date="2026-07-17T10:20:00Z">
        <w:r w:rsidRPr="00CF7BA7">
          <w:rPr>
            <w:rFonts w:ascii="Arial" w:hAnsi="Arial" w:cs="Arial"/>
            <w:b/>
            <w:bCs/>
            <w:i/>
            <w:iCs/>
            <w:spacing w:val="6"/>
            <w:sz w:val="20"/>
            <w:szCs w:val="20"/>
          </w:rPr>
          <w:t xml:space="preserve">Fatigue. </w:t>
        </w:r>
        <w:r w:rsidRPr="00CF7BA7">
          <w:rPr>
            <w:rFonts w:ascii="Arial" w:hAnsi="Arial" w:cs="Arial"/>
            <w:sz w:val="20"/>
            <w:szCs w:val="20"/>
            <w:rPrChange w:id="3439" w:author="Amouzouvi Kossi MONA" w:date="2026-07-17T10:22:00Z" w16du:dateUtc="2026-07-17T09:22:00Z">
              <w:rPr>
                <w:rFonts w:ascii="Arial" w:hAnsi="Arial" w:cs="Arial"/>
                <w:b/>
                <w:bCs/>
                <w:i/>
                <w:iCs/>
                <w:spacing w:val="6"/>
                <w:sz w:val="20"/>
                <w:szCs w:val="20"/>
              </w:rPr>
            </w:rPrChange>
          </w:rPr>
          <w:t xml:space="preserve">État physiologique qui se caractérise par une diminution des capacités mentales ou physiques </w:t>
        </w:r>
        <w:r w:rsidRPr="00CF7BA7">
          <w:rPr>
            <w:rFonts w:ascii="Arial" w:hAnsi="Arial" w:cs="Arial"/>
            <w:sz w:val="20"/>
            <w:szCs w:val="20"/>
            <w:rPrChange w:id="3440" w:author="Amouzouvi Kossi MONA" w:date="2026-07-17T10:22:00Z" w16du:dateUtc="2026-07-17T09:22:00Z">
              <w:rPr>
                <w:rFonts w:ascii="Arial" w:hAnsi="Arial" w:cs="Arial"/>
                <w:i/>
                <w:iCs/>
                <w:spacing w:val="6"/>
                <w:sz w:val="20"/>
                <w:szCs w:val="20"/>
              </w:rPr>
            </w:rPrChange>
          </w:rPr>
          <w:t>due à un manque de sommeil, à une période d’éveil prolongée, à une phase du rythme circadien ou à la charge de travail (mental et/ou physique), qui peut réduire la vigilance d’une personne et sa capacité à s’acquitter de fonctions opérationnelles liées à la sécurité.</w:t>
        </w:r>
      </w:ins>
    </w:p>
    <w:p w14:paraId="7422B40C" w14:textId="2B7B1B47" w:rsidR="0084598A" w:rsidRDefault="0084598A">
      <w:pPr>
        <w:autoSpaceDE w:val="0"/>
        <w:autoSpaceDN w:val="0"/>
        <w:adjustRightInd w:val="0"/>
        <w:spacing w:after="120" w:line="360" w:lineRule="auto"/>
        <w:jc w:val="both"/>
        <w:rPr>
          <w:ins w:id="3441" w:author="Amouzouvi Kossi MONA" w:date="2026-07-17T10:22:00Z" w16du:dateUtc="2026-07-17T09:22:00Z"/>
          <w:rFonts w:ascii="Arial" w:hAnsi="Arial" w:cs="Arial"/>
          <w:sz w:val="20"/>
          <w:szCs w:val="20"/>
        </w:rPr>
        <w:pPrChange w:id="3442" w:author="Amouzouvi Kossi MONA" w:date="2026-07-17T10:22:00Z" w16du:dateUtc="2026-07-17T09:22:00Z">
          <w:pPr>
            <w:autoSpaceDE w:val="0"/>
            <w:autoSpaceDN w:val="0"/>
            <w:adjustRightInd w:val="0"/>
            <w:spacing w:after="0" w:line="360" w:lineRule="auto"/>
            <w:jc w:val="both"/>
          </w:pPr>
        </w:pPrChange>
      </w:pPr>
      <w:r w:rsidRPr="000D1B0A">
        <w:rPr>
          <w:rFonts w:ascii="Arial" w:hAnsi="Arial" w:cs="Arial"/>
          <w:b/>
          <w:bCs/>
          <w:i/>
          <w:iCs/>
          <w:spacing w:val="6"/>
          <w:sz w:val="20"/>
          <w:szCs w:val="20"/>
        </w:rPr>
        <w:t>Fiche de maintenance</w:t>
      </w:r>
      <w:r w:rsidR="00261CD1">
        <w:rPr>
          <w:rFonts w:ascii="Arial" w:hAnsi="Arial" w:cs="Arial"/>
          <w:b/>
          <w:bCs/>
          <w:i/>
          <w:iCs/>
          <w:spacing w:val="6"/>
          <w:sz w:val="20"/>
          <w:szCs w:val="20"/>
        </w:rPr>
        <w:t>/</w:t>
      </w:r>
      <w:r w:rsidR="00261CD1" w:rsidRPr="00261CD1">
        <w:rPr>
          <w:rFonts w:ascii="Arial" w:hAnsi="Arial" w:cs="Arial"/>
          <w:b/>
          <w:bCs/>
          <w:i/>
          <w:iCs/>
          <w:spacing w:val="6"/>
          <w:sz w:val="20"/>
          <w:szCs w:val="20"/>
        </w:rPr>
        <w:t xml:space="preserve"> </w:t>
      </w:r>
      <w:r w:rsidR="00261CD1" w:rsidRPr="0072386C">
        <w:rPr>
          <w:rFonts w:ascii="Arial" w:hAnsi="Arial" w:cs="Arial"/>
          <w:b/>
          <w:bCs/>
          <w:i/>
          <w:iCs/>
          <w:spacing w:val="6"/>
          <w:sz w:val="20"/>
          <w:szCs w:val="20"/>
        </w:rPr>
        <w:t>Certificat de remise en service</w:t>
      </w:r>
      <w:r>
        <w:rPr>
          <w:rFonts w:ascii="TimesNewRomanPS-BoldItalicMT" w:eastAsiaTheme="minorHAnsi" w:hAnsi="TimesNewRomanPS-BoldItalicMT" w:cs="TimesNewRomanPS-BoldItalicMT"/>
          <w:b/>
          <w:bCs/>
          <w:i/>
          <w:iCs/>
          <w:sz w:val="20"/>
          <w:szCs w:val="20"/>
          <w:lang w:eastAsia="en-US"/>
        </w:rPr>
        <w:t xml:space="preserve">. </w:t>
      </w:r>
      <w:r w:rsidRPr="000D1B0A">
        <w:rPr>
          <w:rFonts w:ascii="Arial" w:hAnsi="Arial" w:cs="Arial"/>
          <w:sz w:val="20"/>
          <w:szCs w:val="20"/>
        </w:rPr>
        <w:t>Document qui contient une certification confirmant que les travaux de maintenance auxquels il se rapporte ont été effectués de façon satisfaisante conformément au règlement applicable de navigabilité.</w:t>
      </w:r>
    </w:p>
    <w:p w14:paraId="33BAB1FD" w14:textId="68B1D972" w:rsidR="00CF7BA7" w:rsidRDefault="00CF7BA7">
      <w:pPr>
        <w:autoSpaceDE w:val="0"/>
        <w:autoSpaceDN w:val="0"/>
        <w:adjustRightInd w:val="0"/>
        <w:spacing w:after="120" w:line="360" w:lineRule="auto"/>
        <w:jc w:val="both"/>
        <w:rPr>
          <w:ins w:id="3443" w:author="Amouzouvi Kossi MONA" w:date="2026-07-17T10:23:00Z" w16du:dateUtc="2026-07-17T09:23:00Z"/>
          <w:rFonts w:ascii="Arial" w:hAnsi="Arial" w:cs="Arial"/>
          <w:sz w:val="20"/>
          <w:szCs w:val="20"/>
        </w:rPr>
        <w:pPrChange w:id="3444" w:author="Amouzouvi Kossi MONA" w:date="2026-07-17T10:24:00Z" w16du:dateUtc="2026-07-17T09:24:00Z">
          <w:pPr>
            <w:autoSpaceDE w:val="0"/>
            <w:autoSpaceDN w:val="0"/>
            <w:adjustRightInd w:val="0"/>
            <w:spacing w:after="0" w:line="360" w:lineRule="auto"/>
            <w:jc w:val="both"/>
          </w:pPr>
        </w:pPrChange>
      </w:pPr>
      <w:ins w:id="3445" w:author="Amouzouvi Kossi MONA" w:date="2026-07-17T10:22:00Z">
        <w:r w:rsidRPr="00CF7BA7">
          <w:rPr>
            <w:rFonts w:ascii="Arial" w:hAnsi="Arial" w:cs="Arial"/>
            <w:b/>
            <w:bCs/>
            <w:i/>
            <w:iCs/>
            <w:sz w:val="20"/>
            <w:szCs w:val="20"/>
          </w:rPr>
          <w:t xml:space="preserve">Hélicoptère. </w:t>
        </w:r>
        <w:r w:rsidRPr="00CF7BA7">
          <w:rPr>
            <w:rFonts w:ascii="Arial" w:hAnsi="Arial" w:cs="Arial"/>
            <w:sz w:val="20"/>
            <w:szCs w:val="20"/>
            <w:rPrChange w:id="3446" w:author="Amouzouvi Kossi MONA" w:date="2026-07-17T10:22:00Z" w16du:dateUtc="2026-07-17T09:22:00Z">
              <w:rPr>
                <w:rFonts w:ascii="Arial" w:hAnsi="Arial" w:cs="Arial"/>
                <w:b/>
                <w:bCs/>
                <w:i/>
                <w:iCs/>
                <w:sz w:val="20"/>
                <w:szCs w:val="20"/>
              </w:rPr>
            </w:rPrChange>
          </w:rPr>
          <w:t xml:space="preserve">Aérodyne dont la sustentation en vol est obtenue principalement par la réaction de l’air sur un </w:t>
        </w:r>
        <w:r w:rsidRPr="00CF7BA7">
          <w:rPr>
            <w:rFonts w:ascii="Arial" w:hAnsi="Arial" w:cs="Arial"/>
            <w:sz w:val="20"/>
            <w:szCs w:val="20"/>
          </w:rPr>
          <w:t>ou plusieurs rotors qui tournent, entraînés par un organe moteur, autour d’axes sensiblement verticaux.</w:t>
        </w:r>
      </w:ins>
    </w:p>
    <w:p w14:paraId="397D759B" w14:textId="432A3CAE" w:rsidR="00CF7BA7" w:rsidRDefault="00CF7BA7">
      <w:pPr>
        <w:autoSpaceDE w:val="0"/>
        <w:autoSpaceDN w:val="0"/>
        <w:adjustRightInd w:val="0"/>
        <w:spacing w:after="120" w:line="360" w:lineRule="auto"/>
        <w:jc w:val="both"/>
        <w:rPr>
          <w:ins w:id="3447" w:author="Amouzouvi Kossi MONA" w:date="2026-07-17T10:24:00Z" w16du:dateUtc="2026-07-17T09:24:00Z"/>
          <w:rFonts w:ascii="Arial" w:hAnsi="Arial" w:cs="Arial"/>
          <w:sz w:val="20"/>
          <w:szCs w:val="20"/>
        </w:rPr>
        <w:pPrChange w:id="3448" w:author="Amouzouvi Kossi MONA" w:date="2026-07-17T10:24:00Z" w16du:dateUtc="2026-07-17T09:24:00Z">
          <w:pPr>
            <w:autoSpaceDE w:val="0"/>
            <w:autoSpaceDN w:val="0"/>
            <w:adjustRightInd w:val="0"/>
            <w:spacing w:after="0" w:line="360" w:lineRule="auto"/>
            <w:jc w:val="both"/>
          </w:pPr>
        </w:pPrChange>
      </w:pPr>
      <w:proofErr w:type="spellStart"/>
      <w:ins w:id="3449" w:author="Amouzouvi Kossi MONA" w:date="2026-07-17T10:23:00Z">
        <w:r w:rsidRPr="00CF7BA7">
          <w:rPr>
            <w:rFonts w:ascii="Arial" w:hAnsi="Arial" w:cs="Arial"/>
            <w:b/>
            <w:bCs/>
            <w:i/>
            <w:iCs/>
            <w:sz w:val="20"/>
            <w:szCs w:val="20"/>
          </w:rPr>
          <w:t>Héliplate</w:t>
        </w:r>
        <w:proofErr w:type="spellEnd"/>
        <w:r w:rsidRPr="00CF7BA7">
          <w:rPr>
            <w:rFonts w:ascii="Arial" w:hAnsi="Arial" w:cs="Arial"/>
            <w:b/>
            <w:bCs/>
            <w:i/>
            <w:iCs/>
            <w:sz w:val="20"/>
            <w:szCs w:val="20"/>
          </w:rPr>
          <w:t xml:space="preserve">-forme. </w:t>
        </w:r>
        <w:r w:rsidRPr="00CF7BA7">
          <w:rPr>
            <w:rFonts w:ascii="Arial" w:hAnsi="Arial" w:cs="Arial"/>
            <w:sz w:val="20"/>
            <w:szCs w:val="20"/>
            <w:rPrChange w:id="3450" w:author="Amouzouvi Kossi MONA" w:date="2026-07-17T10:24:00Z" w16du:dateUtc="2026-07-17T09:24:00Z">
              <w:rPr>
                <w:rFonts w:ascii="Arial" w:hAnsi="Arial" w:cs="Arial"/>
                <w:b/>
                <w:bCs/>
                <w:i/>
                <w:iCs/>
                <w:sz w:val="20"/>
                <w:szCs w:val="20"/>
              </w:rPr>
            </w:rPrChange>
          </w:rPr>
          <w:t>Hélistation située sur une structure en mer, flottante ou fixe.</w:t>
        </w:r>
      </w:ins>
    </w:p>
    <w:p w14:paraId="6DF72AB0" w14:textId="77777777" w:rsidR="00CF7BA7" w:rsidRPr="00CF7BA7" w:rsidRDefault="00CF7BA7">
      <w:pPr>
        <w:autoSpaceDE w:val="0"/>
        <w:autoSpaceDN w:val="0"/>
        <w:adjustRightInd w:val="0"/>
        <w:spacing w:after="120" w:line="360" w:lineRule="auto"/>
        <w:jc w:val="both"/>
        <w:rPr>
          <w:ins w:id="3451" w:author="Amouzouvi Kossi MONA" w:date="2026-07-17T10:24:00Z"/>
          <w:rFonts w:ascii="Arial" w:hAnsi="Arial" w:cs="Arial"/>
          <w:sz w:val="20"/>
          <w:szCs w:val="20"/>
        </w:rPr>
        <w:pPrChange w:id="3452" w:author="Amouzouvi Kossi MONA" w:date="2026-07-17T10:25:00Z" w16du:dateUtc="2026-07-17T09:25:00Z">
          <w:pPr>
            <w:autoSpaceDE w:val="0"/>
            <w:autoSpaceDN w:val="0"/>
            <w:adjustRightInd w:val="0"/>
            <w:spacing w:after="0" w:line="360" w:lineRule="auto"/>
            <w:jc w:val="both"/>
          </w:pPr>
        </w:pPrChange>
      </w:pPr>
      <w:ins w:id="3453" w:author="Amouzouvi Kossi MONA" w:date="2026-07-17T10:24:00Z">
        <w:r w:rsidRPr="00CF7BA7">
          <w:rPr>
            <w:rFonts w:ascii="Arial" w:hAnsi="Arial" w:cs="Arial"/>
            <w:b/>
            <w:bCs/>
            <w:i/>
            <w:iCs/>
            <w:sz w:val="20"/>
            <w:szCs w:val="20"/>
          </w:rPr>
          <w:t xml:space="preserve">Hélistation. </w:t>
        </w:r>
        <w:r w:rsidRPr="00CF7BA7">
          <w:rPr>
            <w:rFonts w:ascii="Arial" w:hAnsi="Arial" w:cs="Arial"/>
            <w:sz w:val="20"/>
            <w:szCs w:val="20"/>
            <w:rPrChange w:id="3454" w:author="Amouzouvi Kossi MONA" w:date="2026-07-17T10:25:00Z" w16du:dateUtc="2026-07-17T09:25:00Z">
              <w:rPr>
                <w:rFonts w:ascii="Arial" w:hAnsi="Arial" w:cs="Arial"/>
                <w:b/>
                <w:bCs/>
                <w:i/>
                <w:iCs/>
                <w:sz w:val="20"/>
                <w:szCs w:val="20"/>
              </w:rPr>
            </w:rPrChange>
          </w:rPr>
          <w:t xml:space="preserve">Aérodrome, ou aire définie sur une construction, destiné à être utilisé, en totalité ou en partie, </w:t>
        </w:r>
        <w:r w:rsidRPr="00CF7BA7">
          <w:rPr>
            <w:rFonts w:ascii="Arial" w:hAnsi="Arial" w:cs="Arial"/>
            <w:sz w:val="20"/>
            <w:szCs w:val="20"/>
          </w:rPr>
          <w:t xml:space="preserve">pour l’arrivée, le départ et les évolutions des hélicoptères à la surface. </w:t>
        </w:r>
      </w:ins>
    </w:p>
    <w:p w14:paraId="27353ACE" w14:textId="3307DCE9" w:rsidR="00CF7BA7" w:rsidRDefault="00CF7BA7" w:rsidP="00CF7BA7">
      <w:pPr>
        <w:autoSpaceDE w:val="0"/>
        <w:autoSpaceDN w:val="0"/>
        <w:adjustRightInd w:val="0"/>
        <w:spacing w:after="0" w:line="360" w:lineRule="auto"/>
        <w:jc w:val="both"/>
        <w:rPr>
          <w:ins w:id="3455" w:author="Amouzouvi Kossi MONA" w:date="2026-07-17T10:26:00Z" w16du:dateUtc="2026-07-17T09:26:00Z"/>
          <w:rFonts w:ascii="Arial" w:hAnsi="Arial" w:cs="Arial"/>
          <w:i/>
          <w:iCs/>
          <w:sz w:val="20"/>
          <w:szCs w:val="20"/>
        </w:rPr>
      </w:pPr>
      <w:ins w:id="3456" w:author="Amouzouvi Kossi MONA" w:date="2026-07-17T10:24:00Z">
        <w:r w:rsidRPr="00CF7BA7">
          <w:rPr>
            <w:rFonts w:ascii="Arial" w:hAnsi="Arial" w:cs="Arial"/>
            <w:i/>
            <w:iCs/>
            <w:sz w:val="20"/>
            <w:szCs w:val="20"/>
          </w:rPr>
          <w:t>Note 1</w:t>
        </w:r>
      </w:ins>
      <w:ins w:id="3457" w:author="Amouzouvi Kossi MONA" w:date="2026-07-17T10:26:00Z" w16du:dateUtc="2026-07-17T09:26:00Z">
        <w:r w:rsidR="00C53092">
          <w:rPr>
            <w:rFonts w:ascii="Arial" w:hAnsi="Arial" w:cs="Arial"/>
            <w:i/>
            <w:iCs/>
            <w:sz w:val="20"/>
            <w:szCs w:val="20"/>
          </w:rPr>
          <w:t xml:space="preserve">. </w:t>
        </w:r>
      </w:ins>
      <w:ins w:id="3458" w:author="Amouzouvi Kossi MONA" w:date="2026-07-17T10:24:00Z">
        <w:r w:rsidRPr="00CF7BA7">
          <w:rPr>
            <w:rFonts w:ascii="Arial" w:hAnsi="Arial" w:cs="Arial"/>
            <w:i/>
            <w:iCs/>
            <w:sz w:val="20"/>
            <w:szCs w:val="20"/>
          </w:rPr>
          <w:t>Dans l</w:t>
        </w:r>
      </w:ins>
      <w:ins w:id="3459" w:author="Amouzouvi Kossi MONA" w:date="2026-07-17T10:25:00Z" w16du:dateUtc="2026-07-17T09:25:00Z">
        <w:r>
          <w:rPr>
            <w:rFonts w:ascii="Arial" w:hAnsi="Arial" w:cs="Arial"/>
            <w:i/>
            <w:iCs/>
            <w:sz w:val="20"/>
            <w:szCs w:val="20"/>
          </w:rPr>
          <w:t xml:space="preserve">e </w:t>
        </w:r>
      </w:ins>
      <w:ins w:id="3460" w:author="Amouzouvi Kossi MONA" w:date="2026-07-17T10:24:00Z">
        <w:r w:rsidRPr="00CF7BA7">
          <w:rPr>
            <w:rFonts w:ascii="Arial" w:hAnsi="Arial" w:cs="Arial"/>
            <w:i/>
            <w:iCs/>
            <w:sz w:val="20"/>
            <w:szCs w:val="20"/>
          </w:rPr>
          <w:t xml:space="preserve">présent </w:t>
        </w:r>
      </w:ins>
      <w:ins w:id="3461" w:author="Amouzouvi Kossi MONA" w:date="2026-07-17T10:25:00Z" w16du:dateUtc="2026-07-17T09:25:00Z">
        <w:r>
          <w:rPr>
            <w:rFonts w:ascii="Arial" w:hAnsi="Arial" w:cs="Arial"/>
            <w:i/>
            <w:iCs/>
            <w:sz w:val="20"/>
            <w:szCs w:val="20"/>
          </w:rPr>
          <w:t>règlement</w:t>
        </w:r>
      </w:ins>
      <w:ins w:id="3462" w:author="Amouzouvi Kossi MONA" w:date="2026-07-17T10:24:00Z">
        <w:r w:rsidRPr="00CF7BA7">
          <w:rPr>
            <w:rFonts w:ascii="Arial" w:hAnsi="Arial" w:cs="Arial"/>
            <w:i/>
            <w:iCs/>
            <w:sz w:val="20"/>
            <w:szCs w:val="20"/>
          </w:rPr>
          <w:t>, le terme « hélistation » désigne aussi les aérodromes principalement destinés aux avions.</w:t>
        </w:r>
      </w:ins>
    </w:p>
    <w:p w14:paraId="3D95E8B9" w14:textId="46F3B6F4" w:rsidR="00C53092" w:rsidRDefault="00C53092" w:rsidP="00CF7BA7">
      <w:pPr>
        <w:autoSpaceDE w:val="0"/>
        <w:autoSpaceDN w:val="0"/>
        <w:adjustRightInd w:val="0"/>
        <w:spacing w:after="0" w:line="360" w:lineRule="auto"/>
        <w:jc w:val="both"/>
        <w:rPr>
          <w:ins w:id="3463" w:author="Amouzouvi Kossi MONA" w:date="2026-07-17T10:26:00Z" w16du:dateUtc="2026-07-17T09:26:00Z"/>
          <w:rFonts w:ascii="Arial" w:hAnsi="Arial" w:cs="Arial"/>
          <w:i/>
          <w:iCs/>
          <w:sz w:val="20"/>
          <w:szCs w:val="20"/>
        </w:rPr>
      </w:pPr>
      <w:ins w:id="3464" w:author="Amouzouvi Kossi MONA" w:date="2026-07-17T10:26:00Z">
        <w:r w:rsidRPr="00C53092">
          <w:rPr>
            <w:rFonts w:ascii="Arial" w:hAnsi="Arial" w:cs="Arial"/>
            <w:i/>
            <w:iCs/>
            <w:sz w:val="20"/>
            <w:szCs w:val="20"/>
          </w:rPr>
          <w:t>Note 2.</w:t>
        </w:r>
      </w:ins>
      <w:ins w:id="3465" w:author="Amouzouvi Kossi MONA" w:date="2026-07-17T10:26:00Z" w16du:dateUtc="2026-07-17T09:26:00Z">
        <w:r>
          <w:rPr>
            <w:rFonts w:ascii="Arial" w:hAnsi="Arial" w:cs="Arial"/>
            <w:i/>
            <w:iCs/>
            <w:sz w:val="20"/>
            <w:szCs w:val="20"/>
          </w:rPr>
          <w:t xml:space="preserve"> </w:t>
        </w:r>
      </w:ins>
      <w:ins w:id="3466" w:author="Amouzouvi Kossi MONA" w:date="2026-07-17T10:26:00Z">
        <w:r w:rsidRPr="00C53092">
          <w:rPr>
            <w:rFonts w:ascii="Arial" w:hAnsi="Arial" w:cs="Arial"/>
            <w:i/>
            <w:iCs/>
            <w:sz w:val="20"/>
            <w:szCs w:val="20"/>
          </w:rPr>
          <w:t>Les hélicoptères peuvent être exploités à destination ou en provenance d’aires autres que des hélistations.</w:t>
        </w:r>
      </w:ins>
    </w:p>
    <w:p w14:paraId="2A3C8B88" w14:textId="77777777" w:rsidR="00C53092" w:rsidRPr="00C53092" w:rsidRDefault="00C53092" w:rsidP="00CF7BA7">
      <w:pPr>
        <w:autoSpaceDE w:val="0"/>
        <w:autoSpaceDN w:val="0"/>
        <w:adjustRightInd w:val="0"/>
        <w:spacing w:after="0" w:line="360" w:lineRule="auto"/>
        <w:jc w:val="both"/>
        <w:rPr>
          <w:ins w:id="3467" w:author="Amouzouvi Kossi MONA" w:date="2026-07-17T10:27:00Z" w16du:dateUtc="2026-07-17T09:27:00Z"/>
          <w:rFonts w:ascii="Arial" w:hAnsi="Arial" w:cs="Arial"/>
          <w:i/>
          <w:iCs/>
          <w:sz w:val="12"/>
          <w:szCs w:val="12"/>
          <w:rPrChange w:id="3468" w:author="Amouzouvi Kossi MONA" w:date="2026-07-17T10:27:00Z" w16du:dateUtc="2026-07-17T09:27:00Z">
            <w:rPr>
              <w:ins w:id="3469" w:author="Amouzouvi Kossi MONA" w:date="2026-07-17T10:27:00Z" w16du:dateUtc="2026-07-17T09:27:00Z"/>
              <w:rFonts w:ascii="Arial" w:hAnsi="Arial" w:cs="Arial"/>
              <w:i/>
              <w:iCs/>
              <w:sz w:val="20"/>
              <w:szCs w:val="20"/>
            </w:rPr>
          </w:rPrChange>
        </w:rPr>
      </w:pPr>
    </w:p>
    <w:p w14:paraId="54764618" w14:textId="77777777" w:rsidR="00C53092" w:rsidRPr="00C53092" w:rsidRDefault="00C53092" w:rsidP="00C53092">
      <w:pPr>
        <w:autoSpaceDE w:val="0"/>
        <w:autoSpaceDN w:val="0"/>
        <w:adjustRightInd w:val="0"/>
        <w:spacing w:after="0" w:line="360" w:lineRule="auto"/>
        <w:jc w:val="both"/>
        <w:rPr>
          <w:ins w:id="3470" w:author="Amouzouvi Kossi MONA" w:date="2026-07-17T10:27:00Z"/>
          <w:rFonts w:ascii="Arial" w:hAnsi="Arial" w:cs="Arial"/>
          <w:sz w:val="20"/>
          <w:szCs w:val="20"/>
        </w:rPr>
      </w:pPr>
      <w:ins w:id="3471" w:author="Amouzouvi Kossi MONA" w:date="2026-07-17T10:27:00Z">
        <w:r w:rsidRPr="00C53092">
          <w:rPr>
            <w:rFonts w:ascii="Arial" w:hAnsi="Arial" w:cs="Arial"/>
            <w:b/>
            <w:bCs/>
            <w:i/>
            <w:iCs/>
            <w:sz w:val="20"/>
            <w:szCs w:val="20"/>
          </w:rPr>
          <w:t xml:space="preserve">Hélistation de dégagement. </w:t>
        </w:r>
        <w:r w:rsidRPr="00C53092">
          <w:rPr>
            <w:rFonts w:ascii="Arial" w:hAnsi="Arial" w:cs="Arial"/>
            <w:sz w:val="20"/>
            <w:szCs w:val="20"/>
            <w:rPrChange w:id="3472" w:author="Amouzouvi Kossi MONA" w:date="2026-07-17T10:27:00Z" w16du:dateUtc="2026-07-17T09:27:00Z">
              <w:rPr>
                <w:rFonts w:ascii="Arial" w:hAnsi="Arial" w:cs="Arial"/>
                <w:b/>
                <w:bCs/>
                <w:i/>
                <w:iCs/>
                <w:sz w:val="20"/>
                <w:szCs w:val="20"/>
              </w:rPr>
            </w:rPrChange>
          </w:rPr>
          <w:t xml:space="preserve">Hélistation vers laquelle un hélicoptère peut poursuivre son vol lorsqu’il </w:t>
        </w:r>
        <w:r w:rsidRPr="00C53092">
          <w:rPr>
            <w:rFonts w:ascii="Arial" w:hAnsi="Arial" w:cs="Arial"/>
            <w:sz w:val="20"/>
            <w:szCs w:val="20"/>
          </w:rPr>
          <w:t xml:space="preserve">devient impossible ou inopportun de poursuivre le vol ou d’atterrir à l’hélistation d’atterrissage prévue, où les services et installations nécessaires sont disponibles, où les exigences de l’aéronef en matière de performances peuvent être respectées et qui sera opérationnel à l’heure d’utilisation prévue. On distingue les hélistations de dégagement suivantes : </w:t>
        </w:r>
      </w:ins>
    </w:p>
    <w:p w14:paraId="586BE341" w14:textId="77777777" w:rsidR="00C53092" w:rsidRPr="00C53092" w:rsidRDefault="00C53092">
      <w:pPr>
        <w:autoSpaceDE w:val="0"/>
        <w:autoSpaceDN w:val="0"/>
        <w:adjustRightInd w:val="0"/>
        <w:spacing w:before="120" w:after="120" w:line="360" w:lineRule="auto"/>
        <w:jc w:val="both"/>
        <w:rPr>
          <w:ins w:id="3473" w:author="Amouzouvi Kossi MONA" w:date="2026-07-17T10:27:00Z"/>
          <w:rFonts w:ascii="Arial" w:hAnsi="Arial" w:cs="Arial"/>
          <w:sz w:val="20"/>
          <w:szCs w:val="20"/>
        </w:rPr>
        <w:pPrChange w:id="3474" w:author="Amouzouvi Kossi MONA" w:date="2026-07-17T10:28:00Z" w16du:dateUtc="2026-07-17T09:28:00Z">
          <w:pPr>
            <w:autoSpaceDE w:val="0"/>
            <w:autoSpaceDN w:val="0"/>
            <w:adjustRightInd w:val="0"/>
            <w:spacing w:after="0" w:line="360" w:lineRule="auto"/>
            <w:jc w:val="both"/>
          </w:pPr>
        </w:pPrChange>
      </w:pPr>
      <w:ins w:id="3475" w:author="Amouzouvi Kossi MONA" w:date="2026-07-17T10:27:00Z">
        <w:r w:rsidRPr="00C53092">
          <w:rPr>
            <w:rFonts w:ascii="Arial" w:hAnsi="Arial" w:cs="Arial"/>
            <w:b/>
            <w:bCs/>
            <w:i/>
            <w:iCs/>
            <w:sz w:val="20"/>
            <w:szCs w:val="20"/>
            <w:rPrChange w:id="3476" w:author="Amouzouvi Kossi MONA" w:date="2026-07-17T10:27:00Z" w16du:dateUtc="2026-07-17T09:27:00Z">
              <w:rPr>
                <w:rFonts w:ascii="Arial" w:hAnsi="Arial" w:cs="Arial"/>
                <w:i/>
                <w:iCs/>
                <w:sz w:val="20"/>
                <w:szCs w:val="20"/>
              </w:rPr>
            </w:rPrChange>
          </w:rPr>
          <w:t>Hélistation de dégagement au décollage</w:t>
        </w:r>
        <w:r w:rsidRPr="00C53092">
          <w:rPr>
            <w:rFonts w:ascii="Arial" w:hAnsi="Arial" w:cs="Arial"/>
            <w:i/>
            <w:iCs/>
            <w:sz w:val="20"/>
            <w:szCs w:val="20"/>
          </w:rPr>
          <w:t xml:space="preserve">. Hélistation de dégagement où un hélicoptère peut atterrir </w:t>
        </w:r>
        <w:r w:rsidRPr="00C53092">
          <w:rPr>
            <w:rFonts w:ascii="Arial" w:hAnsi="Arial" w:cs="Arial"/>
            <w:sz w:val="20"/>
            <w:szCs w:val="20"/>
          </w:rPr>
          <w:t xml:space="preserve">si cela devient nécessaire peu après le décollage et qu’il n’est pas possible d’utiliser l’hélistation de départ. </w:t>
        </w:r>
      </w:ins>
    </w:p>
    <w:p w14:paraId="3DFA1AF7" w14:textId="77777777" w:rsidR="00C53092" w:rsidRPr="00C53092" w:rsidRDefault="00C53092">
      <w:pPr>
        <w:autoSpaceDE w:val="0"/>
        <w:autoSpaceDN w:val="0"/>
        <w:adjustRightInd w:val="0"/>
        <w:spacing w:before="120" w:after="120" w:line="360" w:lineRule="auto"/>
        <w:jc w:val="both"/>
        <w:rPr>
          <w:ins w:id="3477" w:author="Amouzouvi Kossi MONA" w:date="2026-07-17T10:27:00Z"/>
          <w:rFonts w:ascii="Arial" w:hAnsi="Arial" w:cs="Arial"/>
          <w:sz w:val="20"/>
          <w:szCs w:val="20"/>
        </w:rPr>
        <w:pPrChange w:id="3478" w:author="Amouzouvi Kossi MONA" w:date="2026-07-17T10:28:00Z" w16du:dateUtc="2026-07-17T09:28:00Z">
          <w:pPr>
            <w:autoSpaceDE w:val="0"/>
            <w:autoSpaceDN w:val="0"/>
            <w:adjustRightInd w:val="0"/>
            <w:spacing w:after="0" w:line="360" w:lineRule="auto"/>
            <w:jc w:val="both"/>
          </w:pPr>
        </w:pPrChange>
      </w:pPr>
      <w:ins w:id="3479" w:author="Amouzouvi Kossi MONA" w:date="2026-07-17T10:27:00Z">
        <w:r w:rsidRPr="00C53092">
          <w:rPr>
            <w:rFonts w:ascii="Arial" w:hAnsi="Arial" w:cs="Arial"/>
            <w:b/>
            <w:bCs/>
            <w:i/>
            <w:iCs/>
            <w:sz w:val="20"/>
            <w:szCs w:val="20"/>
            <w:rPrChange w:id="3480" w:author="Amouzouvi Kossi MONA" w:date="2026-07-17T10:27:00Z" w16du:dateUtc="2026-07-17T09:27:00Z">
              <w:rPr>
                <w:rFonts w:ascii="Arial" w:hAnsi="Arial" w:cs="Arial"/>
                <w:i/>
                <w:iCs/>
                <w:sz w:val="20"/>
                <w:szCs w:val="20"/>
              </w:rPr>
            </w:rPrChange>
          </w:rPr>
          <w:t>Hélistation de dégagement en route</w:t>
        </w:r>
        <w:r w:rsidRPr="00C53092">
          <w:rPr>
            <w:rFonts w:ascii="Arial" w:hAnsi="Arial" w:cs="Arial"/>
            <w:i/>
            <w:iCs/>
            <w:sz w:val="20"/>
            <w:szCs w:val="20"/>
          </w:rPr>
          <w:t xml:space="preserve">. Hélistation de dégagement où un hélicoptère peut atterrir si un </w:t>
        </w:r>
        <w:r w:rsidRPr="00C53092">
          <w:rPr>
            <w:rFonts w:ascii="Arial" w:hAnsi="Arial" w:cs="Arial"/>
            <w:sz w:val="20"/>
            <w:szCs w:val="20"/>
          </w:rPr>
          <w:t xml:space="preserve">déroutement devient nécessaire pendant la phase en route. </w:t>
        </w:r>
      </w:ins>
    </w:p>
    <w:p w14:paraId="3EE95437" w14:textId="77777777" w:rsidR="00C53092" w:rsidRPr="00C53092" w:rsidRDefault="00C53092">
      <w:pPr>
        <w:autoSpaceDE w:val="0"/>
        <w:autoSpaceDN w:val="0"/>
        <w:adjustRightInd w:val="0"/>
        <w:spacing w:before="120" w:after="120" w:line="360" w:lineRule="auto"/>
        <w:jc w:val="both"/>
        <w:rPr>
          <w:ins w:id="3481" w:author="Amouzouvi Kossi MONA" w:date="2026-07-17T10:27:00Z"/>
          <w:rFonts w:ascii="Arial" w:hAnsi="Arial" w:cs="Arial"/>
          <w:sz w:val="20"/>
          <w:szCs w:val="20"/>
        </w:rPr>
        <w:pPrChange w:id="3482" w:author="Amouzouvi Kossi MONA" w:date="2026-07-17T10:28:00Z" w16du:dateUtc="2026-07-17T09:28:00Z">
          <w:pPr>
            <w:autoSpaceDE w:val="0"/>
            <w:autoSpaceDN w:val="0"/>
            <w:adjustRightInd w:val="0"/>
            <w:spacing w:after="0" w:line="360" w:lineRule="auto"/>
            <w:jc w:val="both"/>
          </w:pPr>
        </w:pPrChange>
      </w:pPr>
      <w:ins w:id="3483" w:author="Amouzouvi Kossi MONA" w:date="2026-07-17T10:27:00Z">
        <w:r w:rsidRPr="00C53092">
          <w:rPr>
            <w:rFonts w:ascii="Arial" w:hAnsi="Arial" w:cs="Arial"/>
            <w:b/>
            <w:bCs/>
            <w:i/>
            <w:iCs/>
            <w:sz w:val="20"/>
            <w:szCs w:val="20"/>
            <w:rPrChange w:id="3484" w:author="Amouzouvi Kossi MONA" w:date="2026-07-17T10:27:00Z" w16du:dateUtc="2026-07-17T09:27:00Z">
              <w:rPr>
                <w:rFonts w:ascii="Arial" w:hAnsi="Arial" w:cs="Arial"/>
                <w:i/>
                <w:iCs/>
                <w:sz w:val="20"/>
                <w:szCs w:val="20"/>
              </w:rPr>
            </w:rPrChange>
          </w:rPr>
          <w:t>Hélistation de dégagement à destination</w:t>
        </w:r>
        <w:r w:rsidRPr="00C53092">
          <w:rPr>
            <w:rFonts w:ascii="Arial" w:hAnsi="Arial" w:cs="Arial"/>
            <w:i/>
            <w:iCs/>
            <w:sz w:val="20"/>
            <w:szCs w:val="20"/>
          </w:rPr>
          <w:t xml:space="preserve">. Hélistation de dégagement où un hélicoptère peut atterrir </w:t>
        </w:r>
        <w:r w:rsidRPr="00C53092">
          <w:rPr>
            <w:rFonts w:ascii="Arial" w:hAnsi="Arial" w:cs="Arial"/>
            <w:sz w:val="20"/>
            <w:szCs w:val="20"/>
          </w:rPr>
          <w:t xml:space="preserve">s’il devient impossible ou inopportun d’utiliser l’hélistation d’atterrissage prévue. </w:t>
        </w:r>
      </w:ins>
    </w:p>
    <w:p w14:paraId="0DCE82AD" w14:textId="18509DB2" w:rsidR="00C53092" w:rsidRDefault="00C53092">
      <w:pPr>
        <w:autoSpaceDE w:val="0"/>
        <w:autoSpaceDN w:val="0"/>
        <w:adjustRightInd w:val="0"/>
        <w:spacing w:after="120" w:line="360" w:lineRule="auto"/>
        <w:jc w:val="both"/>
        <w:rPr>
          <w:ins w:id="3485" w:author="Amouzouvi Kossi MONA" w:date="2026-07-17T10:28:00Z" w16du:dateUtc="2026-07-17T09:28:00Z"/>
          <w:rFonts w:ascii="Arial" w:hAnsi="Arial" w:cs="Arial"/>
          <w:i/>
          <w:iCs/>
          <w:sz w:val="20"/>
          <w:szCs w:val="20"/>
        </w:rPr>
        <w:pPrChange w:id="3486" w:author="Amouzouvi Kossi MONA" w:date="2026-07-29T17:32:00Z" w16du:dateUtc="2026-07-29T17:32:00Z">
          <w:pPr>
            <w:autoSpaceDE w:val="0"/>
            <w:autoSpaceDN w:val="0"/>
            <w:adjustRightInd w:val="0"/>
            <w:spacing w:after="0" w:line="360" w:lineRule="auto"/>
            <w:jc w:val="both"/>
          </w:pPr>
        </w:pPrChange>
      </w:pPr>
      <w:proofErr w:type="gramStart"/>
      <w:ins w:id="3487" w:author="Amouzouvi Kossi MONA" w:date="2026-07-17T10:27:00Z">
        <w:r w:rsidRPr="00C53092">
          <w:rPr>
            <w:rFonts w:ascii="Arial" w:hAnsi="Arial" w:cs="Arial"/>
            <w:i/>
            <w:iCs/>
            <w:sz w:val="20"/>
            <w:szCs w:val="20"/>
          </w:rPr>
          <w:lastRenderedPageBreak/>
          <w:t>Note.—</w:t>
        </w:r>
        <w:proofErr w:type="gramEnd"/>
        <w:r w:rsidRPr="00C53092">
          <w:rPr>
            <w:rFonts w:ascii="Arial" w:hAnsi="Arial" w:cs="Arial"/>
            <w:i/>
            <w:iCs/>
            <w:sz w:val="20"/>
            <w:szCs w:val="20"/>
          </w:rPr>
          <w:t xml:space="preserve"> L’hélistation de départ d’un vol peut aussi être une hélistation de dégagement en route ou une hélistation de dégagement à destination pour le même vol.</w:t>
        </w:r>
      </w:ins>
    </w:p>
    <w:p w14:paraId="72C46334" w14:textId="647E6207" w:rsidR="00C53092" w:rsidRDefault="00C53092">
      <w:pPr>
        <w:autoSpaceDE w:val="0"/>
        <w:autoSpaceDN w:val="0"/>
        <w:adjustRightInd w:val="0"/>
        <w:spacing w:after="120" w:line="360" w:lineRule="auto"/>
        <w:jc w:val="both"/>
        <w:rPr>
          <w:ins w:id="3488" w:author="Amouzouvi Kossi MONA" w:date="2026-07-17T10:29:00Z" w16du:dateUtc="2026-07-17T09:29:00Z"/>
          <w:rFonts w:ascii="Arial" w:hAnsi="Arial" w:cs="Arial"/>
          <w:spacing w:val="4"/>
          <w:sz w:val="20"/>
          <w:szCs w:val="20"/>
        </w:rPr>
        <w:pPrChange w:id="3489" w:author="Amouzouvi Kossi MONA" w:date="2026-07-29T17:32:00Z" w16du:dateUtc="2026-07-29T17:32:00Z">
          <w:pPr>
            <w:autoSpaceDE w:val="0"/>
            <w:autoSpaceDN w:val="0"/>
            <w:adjustRightInd w:val="0"/>
            <w:spacing w:after="0" w:line="360" w:lineRule="auto"/>
            <w:jc w:val="both"/>
          </w:pPr>
        </w:pPrChange>
      </w:pPr>
      <w:ins w:id="3490" w:author="Amouzouvi Kossi MONA" w:date="2026-07-17T10:28:00Z">
        <w:r w:rsidRPr="00C53092">
          <w:rPr>
            <w:rFonts w:ascii="Arial" w:hAnsi="Arial" w:cs="Arial"/>
            <w:b/>
            <w:bCs/>
            <w:i/>
            <w:iCs/>
            <w:sz w:val="20"/>
            <w:szCs w:val="20"/>
          </w:rPr>
          <w:t xml:space="preserve">Liste d’écarts de configuration (LEC). </w:t>
        </w:r>
        <w:r w:rsidRPr="00C53092">
          <w:rPr>
            <w:rFonts w:ascii="Arial" w:hAnsi="Arial" w:cs="Arial"/>
            <w:spacing w:val="4"/>
            <w:sz w:val="20"/>
            <w:szCs w:val="20"/>
            <w:rPrChange w:id="3491" w:author="Amouzouvi Kossi MONA" w:date="2026-07-17T10:28:00Z" w16du:dateUtc="2026-07-17T09:28:00Z">
              <w:rPr>
                <w:rFonts w:ascii="Arial" w:hAnsi="Arial" w:cs="Arial"/>
                <w:b/>
                <w:bCs/>
                <w:i/>
                <w:iCs/>
                <w:sz w:val="20"/>
                <w:szCs w:val="20"/>
              </w:rPr>
            </w:rPrChange>
          </w:rPr>
          <w:t xml:space="preserve">Liste établie par l’organisme responsable de la conception de type, </w:t>
        </w:r>
        <w:r w:rsidRPr="00C53092">
          <w:rPr>
            <w:rFonts w:ascii="Arial" w:hAnsi="Arial" w:cs="Arial"/>
            <w:spacing w:val="4"/>
            <w:sz w:val="20"/>
            <w:szCs w:val="20"/>
            <w:rPrChange w:id="3492" w:author="Amouzouvi Kossi MONA" w:date="2026-07-17T10:28:00Z" w16du:dateUtc="2026-07-17T09:28:00Z">
              <w:rPr>
                <w:rFonts w:ascii="Arial" w:hAnsi="Arial" w:cs="Arial"/>
                <w:sz w:val="20"/>
                <w:szCs w:val="20"/>
              </w:rPr>
            </w:rPrChange>
          </w:rPr>
          <w:t>avec l’approbation de l’État de conception, qui énumère les pièces externes d’un type d’aéronef dont on peut permettre l’absence au début d’un vol, et qui contient tous les renseignements nécessaires sur les limites d’emploi et corrections de performance associées.</w:t>
        </w:r>
      </w:ins>
    </w:p>
    <w:p w14:paraId="5860A2D8" w14:textId="77777777" w:rsidR="00C53092" w:rsidRPr="00C53092" w:rsidRDefault="00C53092">
      <w:pPr>
        <w:autoSpaceDE w:val="0"/>
        <w:autoSpaceDN w:val="0"/>
        <w:adjustRightInd w:val="0"/>
        <w:spacing w:after="120" w:line="360" w:lineRule="auto"/>
        <w:jc w:val="both"/>
        <w:rPr>
          <w:ins w:id="3493" w:author="Amouzouvi Kossi MONA" w:date="2026-07-17T10:29:00Z"/>
          <w:rFonts w:ascii="Arial" w:hAnsi="Arial" w:cs="Arial"/>
          <w:spacing w:val="4"/>
          <w:sz w:val="20"/>
          <w:szCs w:val="20"/>
        </w:rPr>
        <w:pPrChange w:id="3494" w:author="Amouzouvi Kossi MONA" w:date="2026-07-29T17:32:00Z" w16du:dateUtc="2026-07-29T17:32:00Z">
          <w:pPr>
            <w:autoSpaceDE w:val="0"/>
            <w:autoSpaceDN w:val="0"/>
            <w:adjustRightInd w:val="0"/>
            <w:spacing w:after="0" w:line="360" w:lineRule="auto"/>
            <w:jc w:val="both"/>
          </w:pPr>
        </w:pPrChange>
      </w:pPr>
      <w:ins w:id="3495" w:author="Amouzouvi Kossi MONA" w:date="2026-07-17T10:29:00Z">
        <w:r w:rsidRPr="00C53092">
          <w:rPr>
            <w:rFonts w:ascii="Arial" w:hAnsi="Arial" w:cs="Arial"/>
            <w:b/>
            <w:bCs/>
            <w:i/>
            <w:iCs/>
            <w:sz w:val="20"/>
            <w:szCs w:val="20"/>
            <w:rPrChange w:id="3496" w:author="Amouzouvi Kossi MONA" w:date="2026-07-17T10:30:00Z" w16du:dateUtc="2026-07-17T09:30:00Z">
              <w:rPr>
                <w:rFonts w:ascii="Arial" w:hAnsi="Arial" w:cs="Arial"/>
                <w:b/>
                <w:bCs/>
                <w:i/>
                <w:iCs/>
                <w:spacing w:val="4"/>
                <w:sz w:val="20"/>
                <w:szCs w:val="20"/>
              </w:rPr>
            </w:rPrChange>
          </w:rPr>
          <w:t>Liste minimale d’équipements (LME).</w:t>
        </w:r>
        <w:r w:rsidRPr="00C53092">
          <w:rPr>
            <w:rFonts w:ascii="Arial" w:hAnsi="Arial" w:cs="Arial"/>
            <w:b/>
            <w:bCs/>
            <w:i/>
            <w:iCs/>
            <w:spacing w:val="4"/>
            <w:sz w:val="20"/>
            <w:szCs w:val="20"/>
          </w:rPr>
          <w:t xml:space="preserve"> </w:t>
        </w:r>
        <w:r w:rsidRPr="00C53092">
          <w:rPr>
            <w:rFonts w:ascii="Arial" w:hAnsi="Arial" w:cs="Arial"/>
            <w:spacing w:val="4"/>
            <w:sz w:val="20"/>
            <w:szCs w:val="20"/>
            <w:rPrChange w:id="3497" w:author="Amouzouvi Kossi MONA" w:date="2026-07-17T10:29:00Z" w16du:dateUtc="2026-07-17T09:29:00Z">
              <w:rPr>
                <w:rFonts w:ascii="Arial" w:hAnsi="Arial" w:cs="Arial"/>
                <w:b/>
                <w:bCs/>
                <w:i/>
                <w:iCs/>
                <w:spacing w:val="4"/>
                <w:sz w:val="20"/>
                <w:szCs w:val="20"/>
              </w:rPr>
            </w:rPrChange>
          </w:rPr>
          <w:t xml:space="preserve">Liste prévoyant l’exploitation d’un aéronef, dans des conditions </w:t>
        </w:r>
        <w:r w:rsidRPr="00C53092">
          <w:rPr>
            <w:rFonts w:ascii="Arial" w:hAnsi="Arial" w:cs="Arial"/>
            <w:spacing w:val="4"/>
            <w:sz w:val="20"/>
            <w:szCs w:val="20"/>
          </w:rPr>
          <w:t xml:space="preserve">spécifiées, avec un équipement particulier hors de fonctionnement ; cette liste, établie par un exploitant, est conforme à la LMER de ce type d’aéronef ou plus restrictive que celle-ci. </w:t>
        </w:r>
      </w:ins>
    </w:p>
    <w:p w14:paraId="19621781" w14:textId="3911923A" w:rsidR="00C53092" w:rsidRPr="00C53092" w:rsidRDefault="00C53092" w:rsidP="00C53092">
      <w:pPr>
        <w:autoSpaceDE w:val="0"/>
        <w:autoSpaceDN w:val="0"/>
        <w:adjustRightInd w:val="0"/>
        <w:spacing w:after="0" w:line="360" w:lineRule="auto"/>
        <w:jc w:val="both"/>
        <w:rPr>
          <w:rFonts w:ascii="Arial" w:hAnsi="Arial" w:cs="Arial"/>
          <w:spacing w:val="4"/>
          <w:sz w:val="20"/>
          <w:szCs w:val="20"/>
          <w:rPrChange w:id="3498" w:author="Amouzouvi Kossi MONA" w:date="2026-07-17T10:28:00Z" w16du:dateUtc="2026-07-17T09:28:00Z">
            <w:rPr>
              <w:rFonts w:ascii="Arial" w:hAnsi="Arial" w:cs="Arial"/>
              <w:sz w:val="20"/>
              <w:szCs w:val="20"/>
            </w:rPr>
          </w:rPrChange>
        </w:rPr>
      </w:pPr>
      <w:ins w:id="3499" w:author="Amouzouvi Kossi MONA" w:date="2026-07-17T10:29:00Z">
        <w:r w:rsidRPr="00C53092">
          <w:rPr>
            <w:rFonts w:ascii="Arial" w:hAnsi="Arial" w:cs="Arial"/>
            <w:b/>
            <w:bCs/>
            <w:i/>
            <w:iCs/>
            <w:sz w:val="20"/>
            <w:szCs w:val="20"/>
            <w:rPrChange w:id="3500" w:author="Amouzouvi Kossi MONA" w:date="2026-07-17T10:30:00Z" w16du:dateUtc="2026-07-17T09:30:00Z">
              <w:rPr>
                <w:rFonts w:ascii="Arial" w:hAnsi="Arial" w:cs="Arial"/>
                <w:b/>
                <w:bCs/>
                <w:i/>
                <w:iCs/>
                <w:spacing w:val="4"/>
                <w:sz w:val="20"/>
                <w:szCs w:val="20"/>
              </w:rPr>
            </w:rPrChange>
          </w:rPr>
          <w:t>Liste minimale d’équipements de référence (LMER)</w:t>
        </w:r>
        <w:r w:rsidRPr="00C53092">
          <w:rPr>
            <w:rFonts w:ascii="Arial" w:hAnsi="Arial" w:cs="Arial"/>
            <w:b/>
            <w:bCs/>
            <w:i/>
            <w:iCs/>
            <w:spacing w:val="4"/>
            <w:sz w:val="20"/>
            <w:szCs w:val="20"/>
          </w:rPr>
          <w:t xml:space="preserve">. </w:t>
        </w:r>
        <w:r w:rsidRPr="00C53092">
          <w:rPr>
            <w:rFonts w:ascii="Arial" w:hAnsi="Arial" w:cs="Arial"/>
            <w:spacing w:val="4"/>
            <w:sz w:val="20"/>
            <w:szCs w:val="20"/>
            <w:rPrChange w:id="3501" w:author="Amouzouvi Kossi MONA" w:date="2026-07-17T10:29:00Z" w16du:dateUtc="2026-07-17T09:29:00Z">
              <w:rPr>
                <w:rFonts w:ascii="Arial" w:hAnsi="Arial" w:cs="Arial"/>
                <w:b/>
                <w:bCs/>
                <w:i/>
                <w:iCs/>
                <w:spacing w:val="4"/>
                <w:sz w:val="20"/>
                <w:szCs w:val="20"/>
              </w:rPr>
            </w:rPrChange>
          </w:rPr>
          <w:t xml:space="preserve">Liste établie pour un type particulier d’aéronef par </w:t>
        </w:r>
        <w:r w:rsidRPr="00C53092">
          <w:rPr>
            <w:rFonts w:ascii="Arial" w:hAnsi="Arial" w:cs="Arial"/>
            <w:spacing w:val="4"/>
            <w:sz w:val="20"/>
            <w:szCs w:val="20"/>
          </w:rPr>
          <w:t>l’organisme responsable de la conception de type, avec l’approbation de l’État de conception, qui énumère les éléments dont il est permis qu’un ou plusieurs soient hors de fonctionnement au début d’un vol. La LMER peut être associée à des conditions, restrictions ou procédures d’exploitation spéciales</w:t>
        </w:r>
      </w:ins>
      <w:ins w:id="3502" w:author="Amouzouvi Kossi MONA" w:date="2026-07-29T17:32:00Z" w16du:dateUtc="2026-07-29T17:32:00Z">
        <w:r w:rsidR="00683D23">
          <w:rPr>
            <w:rFonts w:ascii="Arial" w:hAnsi="Arial" w:cs="Arial"/>
            <w:spacing w:val="4"/>
            <w:sz w:val="20"/>
            <w:szCs w:val="20"/>
          </w:rPr>
          <w:t>.</w:t>
        </w:r>
      </w:ins>
    </w:p>
    <w:p w14:paraId="474B9E2A" w14:textId="40B64364" w:rsidR="002B3C98" w:rsidRPr="0072386C" w:rsidRDefault="00703C71" w:rsidP="00703C71">
      <w:pPr>
        <w:spacing w:before="120" w:after="120" w:line="360" w:lineRule="auto"/>
        <w:ind w:right="23"/>
        <w:jc w:val="both"/>
        <w:rPr>
          <w:rFonts w:ascii="Arial" w:hAnsi="Arial" w:cs="Arial"/>
          <w:spacing w:val="4"/>
          <w:sz w:val="20"/>
          <w:szCs w:val="20"/>
        </w:rPr>
      </w:pPr>
      <w:proofErr w:type="gramStart"/>
      <w:r w:rsidRPr="0072386C">
        <w:rPr>
          <w:rFonts w:ascii="Arial" w:hAnsi="Arial" w:cs="Arial"/>
          <w:b/>
          <w:bCs/>
          <w:i/>
          <w:iCs/>
          <w:spacing w:val="6"/>
          <w:sz w:val="20"/>
          <w:szCs w:val="20"/>
        </w:rPr>
        <w:t>Maintenance:</w:t>
      </w:r>
      <w:proofErr w:type="gramEnd"/>
      <w:r w:rsidR="0084598A">
        <w:rPr>
          <w:rFonts w:ascii="Arial" w:hAnsi="Arial" w:cs="Arial"/>
          <w:b/>
          <w:bCs/>
          <w:i/>
          <w:iCs/>
          <w:spacing w:val="6"/>
          <w:sz w:val="20"/>
          <w:szCs w:val="20"/>
        </w:rPr>
        <w:t xml:space="preserve"> </w:t>
      </w:r>
      <w:r w:rsidRPr="00703C71">
        <w:rPr>
          <w:rFonts w:ascii="Arial" w:hAnsi="Arial" w:cs="Arial"/>
          <w:spacing w:val="4"/>
          <w:sz w:val="20"/>
          <w:szCs w:val="20"/>
        </w:rPr>
        <w:t>Exécution des tâches nécessaires au maintien de la navigabilité d’un aéronef, d’un moteur, d’une hélice ou d’une pièce connexe. Il peut s’agir de l’une quelconque ou d’une combinaison des tâches suivantes : révision, inspection, remplacement, correction de défectuosité et intégration d’une modification ou d’une réparation.</w:t>
      </w:r>
    </w:p>
    <w:p w14:paraId="64333EE6" w14:textId="0095E4B3" w:rsidR="00E0096C" w:rsidRPr="0072386C" w:rsidRDefault="00E0096C" w:rsidP="00E56F0A">
      <w:pPr>
        <w:spacing w:before="120" w:after="120" w:line="360" w:lineRule="auto"/>
        <w:ind w:right="23"/>
        <w:jc w:val="both"/>
        <w:rPr>
          <w:rFonts w:ascii="Arial" w:hAnsi="Arial" w:cs="Arial"/>
          <w:spacing w:val="4"/>
          <w:sz w:val="20"/>
          <w:szCs w:val="20"/>
        </w:rPr>
      </w:pPr>
      <w:r w:rsidRPr="0072386C">
        <w:rPr>
          <w:rFonts w:ascii="Arial" w:hAnsi="Arial" w:cs="Arial"/>
          <w:b/>
          <w:bCs/>
          <w:i/>
          <w:iCs/>
          <w:sz w:val="20"/>
          <w:szCs w:val="20"/>
        </w:rPr>
        <w:t>Maintien de la navigabilité</w:t>
      </w:r>
      <w:r w:rsidR="003E6B4C" w:rsidRPr="0072386C">
        <w:rPr>
          <w:rFonts w:ascii="Arial" w:hAnsi="Arial" w:cs="Arial"/>
          <w:b/>
          <w:bCs/>
          <w:i/>
          <w:iCs/>
          <w:sz w:val="20"/>
          <w:szCs w:val="20"/>
        </w:rPr>
        <w:t xml:space="preserve"> :</w:t>
      </w:r>
      <w:r w:rsidRPr="0072386C">
        <w:rPr>
          <w:rFonts w:ascii="Arial" w:hAnsi="Arial" w:cs="Arial"/>
          <w:b/>
          <w:bCs/>
          <w:i/>
          <w:iCs/>
          <w:sz w:val="20"/>
          <w:szCs w:val="20"/>
        </w:rPr>
        <w:t xml:space="preserve"> </w:t>
      </w:r>
      <w:r w:rsidRPr="0072386C">
        <w:rPr>
          <w:rFonts w:ascii="Arial" w:hAnsi="Arial" w:cs="Arial"/>
          <w:sz w:val="20"/>
          <w:szCs w:val="20"/>
        </w:rPr>
        <w:t>Ensemble de processus par lesquels un aéronef, un moteur, une hélice</w:t>
      </w:r>
      <w:ins w:id="3503" w:author="Amouzouvi Kossi MONA" w:date="2026-07-17T10:30:00Z" w16du:dateUtc="2026-07-17T09:30:00Z">
        <w:r w:rsidR="00C53092">
          <w:rPr>
            <w:rFonts w:ascii="Arial" w:hAnsi="Arial" w:cs="Arial"/>
            <w:sz w:val="20"/>
            <w:szCs w:val="20"/>
          </w:rPr>
          <w:t>,</w:t>
        </w:r>
        <w:r w:rsidR="00C53092" w:rsidRPr="00C53092">
          <w:rPr>
            <w:rFonts w:ascii="Times New Roman" w:eastAsiaTheme="minorHAnsi" w:hAnsi="Times New Roman"/>
            <w:color w:val="000000"/>
            <w:lang w:eastAsia="en-US"/>
          </w:rPr>
          <w:t xml:space="preserve"> </w:t>
        </w:r>
      </w:ins>
      <w:ins w:id="3504" w:author="Amouzouvi Kossi MONA" w:date="2026-07-17T10:30:00Z">
        <w:r w:rsidR="00C53092" w:rsidRPr="00C53092">
          <w:rPr>
            <w:rFonts w:ascii="Arial" w:hAnsi="Arial" w:cs="Arial"/>
            <w:sz w:val="20"/>
            <w:szCs w:val="20"/>
          </w:rPr>
          <w:t>un rotor</w:t>
        </w:r>
      </w:ins>
      <w:r w:rsidRPr="0072386C">
        <w:rPr>
          <w:rFonts w:ascii="Arial" w:hAnsi="Arial" w:cs="Arial"/>
          <w:sz w:val="20"/>
          <w:szCs w:val="20"/>
        </w:rPr>
        <w:t xml:space="preserve"> ou une pièce se conforment aux spécifications de navigabilité applicables et restent en état d’être utilisés en toute sécurité pendant toute leur durée de vie utile.</w:t>
      </w:r>
    </w:p>
    <w:p w14:paraId="1D00E602" w14:textId="77777777" w:rsidR="00E0096C" w:rsidRPr="0072386C" w:rsidRDefault="00E0096C" w:rsidP="00E56F0A">
      <w:pPr>
        <w:spacing w:before="120" w:after="120" w:line="360" w:lineRule="auto"/>
        <w:ind w:right="23"/>
        <w:jc w:val="both"/>
        <w:rPr>
          <w:rFonts w:ascii="Arial" w:hAnsi="Arial" w:cs="Arial"/>
          <w:spacing w:val="4"/>
          <w:sz w:val="20"/>
          <w:szCs w:val="20"/>
        </w:rPr>
      </w:pPr>
      <w:r w:rsidRPr="0072386C">
        <w:rPr>
          <w:rFonts w:ascii="Arial" w:hAnsi="Arial" w:cs="Arial"/>
          <w:b/>
          <w:bCs/>
          <w:i/>
          <w:iCs/>
          <w:spacing w:val="6"/>
          <w:sz w:val="20"/>
          <w:szCs w:val="20"/>
        </w:rPr>
        <w:t xml:space="preserve">Manuel de </w:t>
      </w:r>
      <w:r w:rsidRPr="0072386C">
        <w:rPr>
          <w:rFonts w:ascii="Arial" w:hAnsi="Arial" w:cs="Arial"/>
          <w:b/>
          <w:bCs/>
          <w:i/>
          <w:iCs/>
          <w:spacing w:val="4"/>
          <w:sz w:val="20"/>
          <w:szCs w:val="20"/>
        </w:rPr>
        <w:t>vol</w:t>
      </w:r>
      <w:r w:rsidR="003E6B4C" w:rsidRPr="0072386C">
        <w:rPr>
          <w:rFonts w:ascii="Arial" w:hAnsi="Arial" w:cs="Arial"/>
          <w:b/>
          <w:bCs/>
          <w:i/>
          <w:iCs/>
          <w:spacing w:val="4"/>
          <w:sz w:val="20"/>
          <w:szCs w:val="20"/>
        </w:rPr>
        <w:t xml:space="preserve"> :</w:t>
      </w:r>
      <w:r w:rsidRPr="0072386C">
        <w:rPr>
          <w:rFonts w:ascii="Arial" w:hAnsi="Arial" w:cs="Arial"/>
          <w:b/>
          <w:bCs/>
          <w:i/>
          <w:iCs/>
          <w:spacing w:val="4"/>
          <w:sz w:val="20"/>
          <w:szCs w:val="20"/>
        </w:rPr>
        <w:t xml:space="preserve"> </w:t>
      </w:r>
      <w:r w:rsidRPr="0072386C">
        <w:rPr>
          <w:rFonts w:ascii="Arial" w:hAnsi="Arial" w:cs="Arial"/>
          <w:spacing w:val="4"/>
          <w:sz w:val="20"/>
          <w:szCs w:val="20"/>
        </w:rPr>
        <w:t>Manuel associé au certificat de navigabilité, où sont consignés les limites d'emploi dans lesquelles l'aéronef doit être considéré en bon état de service, ainsi que les renseignements et instructions nécessaires aux membres de l'équipage de conduite pour assurer la sécurité d'utilisation de l'aéronef.</w:t>
      </w:r>
    </w:p>
    <w:p w14:paraId="46849625" w14:textId="77777777" w:rsidR="00E0096C" w:rsidRDefault="00E0096C" w:rsidP="00E56F0A">
      <w:pPr>
        <w:spacing w:before="120" w:after="120" w:line="360" w:lineRule="auto"/>
        <w:ind w:right="23"/>
        <w:jc w:val="both"/>
        <w:rPr>
          <w:ins w:id="3505" w:author="Amouzouvi Kossi MONA" w:date="2026-07-17T10:31:00Z" w16du:dateUtc="2026-07-17T09:31:00Z"/>
          <w:rFonts w:ascii="Arial" w:hAnsi="Arial" w:cs="Arial"/>
          <w:spacing w:val="4"/>
          <w:sz w:val="20"/>
          <w:szCs w:val="20"/>
        </w:rPr>
      </w:pPr>
      <w:r w:rsidRPr="0072386C">
        <w:rPr>
          <w:rFonts w:ascii="Arial" w:hAnsi="Arial" w:cs="Arial"/>
          <w:b/>
          <w:i/>
          <w:spacing w:val="4"/>
          <w:sz w:val="20"/>
          <w:szCs w:val="20"/>
        </w:rPr>
        <w:t>Manuel d’exploitation</w:t>
      </w:r>
      <w:r w:rsidR="003E6B4C" w:rsidRPr="0072386C">
        <w:rPr>
          <w:rFonts w:ascii="Arial" w:hAnsi="Arial" w:cs="Arial"/>
          <w:spacing w:val="4"/>
          <w:sz w:val="20"/>
          <w:szCs w:val="20"/>
        </w:rPr>
        <w:t xml:space="preserve"> :</w:t>
      </w:r>
      <w:r w:rsidRPr="0072386C">
        <w:rPr>
          <w:rFonts w:ascii="Arial" w:hAnsi="Arial" w:cs="Arial"/>
          <w:spacing w:val="4"/>
          <w:sz w:val="20"/>
          <w:szCs w:val="20"/>
        </w:rPr>
        <w:t xml:space="preserve"> Manuel où sont consignées les procédures, instructions et indications destinées au personnel d’exploitation dans l’exécution de ses tâches.</w:t>
      </w:r>
    </w:p>
    <w:p w14:paraId="1D007F6F" w14:textId="77777777" w:rsidR="00C53092" w:rsidRPr="00C53092" w:rsidRDefault="00C53092" w:rsidP="00C53092">
      <w:pPr>
        <w:spacing w:before="120" w:after="120" w:line="360" w:lineRule="auto"/>
        <w:ind w:right="23"/>
        <w:jc w:val="both"/>
        <w:rPr>
          <w:ins w:id="3506" w:author="Amouzouvi Kossi MONA" w:date="2026-07-17T10:31:00Z"/>
          <w:rFonts w:ascii="Arial" w:hAnsi="Arial" w:cs="Arial"/>
          <w:spacing w:val="4"/>
          <w:sz w:val="20"/>
          <w:szCs w:val="20"/>
        </w:rPr>
      </w:pPr>
      <w:ins w:id="3507" w:author="Amouzouvi Kossi MONA" w:date="2026-07-17T10:31:00Z">
        <w:r w:rsidRPr="00C53092">
          <w:rPr>
            <w:rFonts w:ascii="Arial" w:hAnsi="Arial" w:cs="Arial"/>
            <w:b/>
            <w:i/>
            <w:spacing w:val="4"/>
            <w:sz w:val="20"/>
            <w:szCs w:val="20"/>
          </w:rPr>
          <w:t>Manuel d’utilisation de l’aéronef</w:t>
        </w:r>
        <w:r w:rsidRPr="00C53092">
          <w:rPr>
            <w:rFonts w:ascii="Arial" w:hAnsi="Arial" w:cs="Arial"/>
            <w:b/>
            <w:bCs/>
            <w:i/>
            <w:iCs/>
            <w:spacing w:val="4"/>
            <w:sz w:val="20"/>
            <w:szCs w:val="20"/>
          </w:rPr>
          <w:t xml:space="preserve">. </w:t>
        </w:r>
        <w:r w:rsidRPr="00C53092">
          <w:rPr>
            <w:rFonts w:ascii="Arial" w:hAnsi="Arial" w:cs="Arial"/>
            <w:spacing w:val="4"/>
            <w:sz w:val="20"/>
            <w:szCs w:val="20"/>
            <w:rPrChange w:id="3508" w:author="Amouzouvi Kossi MONA" w:date="2026-07-17T10:31:00Z" w16du:dateUtc="2026-07-17T09:31:00Z">
              <w:rPr>
                <w:rFonts w:ascii="Arial" w:hAnsi="Arial" w:cs="Arial"/>
                <w:b/>
                <w:bCs/>
                <w:i/>
                <w:iCs/>
                <w:spacing w:val="4"/>
                <w:sz w:val="20"/>
                <w:szCs w:val="20"/>
              </w:rPr>
            </w:rPrChange>
          </w:rPr>
          <w:t xml:space="preserve">Manuel qui contient les procédures d’utilisation de l’aéronef en </w:t>
        </w:r>
        <w:r w:rsidRPr="00C53092">
          <w:rPr>
            <w:rFonts w:ascii="Arial" w:hAnsi="Arial" w:cs="Arial"/>
            <w:spacing w:val="4"/>
            <w:sz w:val="20"/>
            <w:szCs w:val="20"/>
          </w:rPr>
          <w:t xml:space="preserve">situations normale, anormale et d’urgence, les listes de vérification, les limites, les informations sur les performances et sur les systèmes de bord ainsi que d’autres éléments relatifs à l’utilisation de l’aéronef. </w:t>
        </w:r>
      </w:ins>
    </w:p>
    <w:p w14:paraId="47788778" w14:textId="372580D1" w:rsidR="00C53092" w:rsidRDefault="00C53092" w:rsidP="00C53092">
      <w:pPr>
        <w:spacing w:before="120" w:after="120" w:line="360" w:lineRule="auto"/>
        <w:ind w:right="23"/>
        <w:jc w:val="both"/>
        <w:rPr>
          <w:ins w:id="3509" w:author="Amouzouvi Kossi MONA" w:date="2026-07-17T10:32:00Z" w16du:dateUtc="2026-07-17T09:32:00Z"/>
          <w:rFonts w:ascii="Arial" w:hAnsi="Arial" w:cs="Arial"/>
          <w:i/>
          <w:iCs/>
          <w:spacing w:val="4"/>
          <w:sz w:val="20"/>
          <w:szCs w:val="20"/>
        </w:rPr>
      </w:pPr>
      <w:proofErr w:type="gramStart"/>
      <w:ins w:id="3510" w:author="Amouzouvi Kossi MONA" w:date="2026-07-17T10:31:00Z">
        <w:r w:rsidRPr="00C53092">
          <w:rPr>
            <w:rFonts w:ascii="Arial" w:hAnsi="Arial" w:cs="Arial"/>
            <w:i/>
            <w:iCs/>
            <w:spacing w:val="4"/>
            <w:sz w:val="20"/>
            <w:szCs w:val="20"/>
          </w:rPr>
          <w:t>Note.—</w:t>
        </w:r>
        <w:proofErr w:type="gramEnd"/>
        <w:r w:rsidRPr="00C53092">
          <w:rPr>
            <w:rFonts w:ascii="Arial" w:hAnsi="Arial" w:cs="Arial"/>
            <w:i/>
            <w:iCs/>
            <w:spacing w:val="4"/>
            <w:sz w:val="20"/>
            <w:szCs w:val="20"/>
          </w:rPr>
          <w:t xml:space="preserve"> Le manuel d’utilisation de l’aéronef fait partie du manuel d’exploitation.</w:t>
        </w:r>
      </w:ins>
    </w:p>
    <w:p w14:paraId="6CF2A843" w14:textId="058DC11E" w:rsidR="00C53092" w:rsidRPr="0072386C" w:rsidRDefault="00C53092" w:rsidP="00C53092">
      <w:pPr>
        <w:spacing w:before="120" w:after="120" w:line="360" w:lineRule="auto"/>
        <w:ind w:right="23"/>
        <w:jc w:val="both"/>
        <w:rPr>
          <w:rFonts w:ascii="Arial" w:hAnsi="Arial" w:cs="Arial"/>
          <w:spacing w:val="4"/>
          <w:sz w:val="20"/>
          <w:szCs w:val="20"/>
        </w:rPr>
      </w:pPr>
      <w:ins w:id="3511" w:author="Amouzouvi Kossi MONA" w:date="2026-07-17T10:32:00Z">
        <w:r w:rsidRPr="00C53092">
          <w:rPr>
            <w:rFonts w:ascii="Arial" w:hAnsi="Arial" w:cs="Arial"/>
            <w:b/>
            <w:i/>
            <w:spacing w:val="4"/>
            <w:sz w:val="20"/>
            <w:szCs w:val="20"/>
          </w:rPr>
          <w:t>Manuel des procédures de l’organisme de maintenance</w:t>
        </w:r>
        <w:r w:rsidRPr="00C53092">
          <w:rPr>
            <w:rFonts w:ascii="Arial" w:hAnsi="Arial" w:cs="Arial"/>
            <w:b/>
            <w:bCs/>
            <w:i/>
            <w:iCs/>
            <w:spacing w:val="4"/>
            <w:sz w:val="20"/>
            <w:szCs w:val="20"/>
          </w:rPr>
          <w:t xml:space="preserve">. </w:t>
        </w:r>
        <w:r w:rsidRPr="00C53092">
          <w:rPr>
            <w:rFonts w:ascii="Arial" w:hAnsi="Arial" w:cs="Arial"/>
            <w:spacing w:val="4"/>
            <w:sz w:val="20"/>
            <w:szCs w:val="20"/>
            <w:rPrChange w:id="3512" w:author="Amouzouvi Kossi MONA" w:date="2026-07-17T10:32:00Z" w16du:dateUtc="2026-07-17T09:32:00Z">
              <w:rPr>
                <w:rFonts w:ascii="Arial" w:hAnsi="Arial" w:cs="Arial"/>
                <w:b/>
                <w:bCs/>
                <w:i/>
                <w:iCs/>
                <w:spacing w:val="4"/>
                <w:sz w:val="20"/>
                <w:szCs w:val="20"/>
              </w:rPr>
            </w:rPrChange>
          </w:rPr>
          <w:t xml:space="preserve">Document approuvé par le responsable de </w:t>
        </w:r>
        <w:r w:rsidRPr="00C53092">
          <w:rPr>
            <w:rFonts w:ascii="Arial" w:hAnsi="Arial" w:cs="Arial"/>
            <w:spacing w:val="4"/>
            <w:sz w:val="20"/>
            <w:szCs w:val="20"/>
          </w:rPr>
          <w:t>l’organisme de maintenance qui précise la structure et les responsabilités en matière de gestion, le domaine de travail, la description des installations, les procédures de maintenance et les systèmes d’assurance de la qualité ou d’inspection de l’organisme.</w:t>
        </w:r>
      </w:ins>
    </w:p>
    <w:p w14:paraId="6780E4DA" w14:textId="77777777" w:rsidR="00E0096C" w:rsidRPr="0072386C" w:rsidRDefault="00E0096C" w:rsidP="00E56F0A">
      <w:pPr>
        <w:spacing w:before="120" w:after="120" w:line="360" w:lineRule="auto"/>
        <w:ind w:right="23"/>
        <w:jc w:val="both"/>
        <w:rPr>
          <w:rFonts w:ascii="Arial" w:hAnsi="Arial" w:cs="Arial"/>
          <w:spacing w:val="4"/>
          <w:sz w:val="20"/>
          <w:szCs w:val="20"/>
        </w:rPr>
      </w:pPr>
      <w:r w:rsidRPr="0072386C">
        <w:rPr>
          <w:rFonts w:ascii="Arial" w:hAnsi="Arial" w:cs="Arial"/>
          <w:b/>
          <w:bCs/>
          <w:i/>
          <w:iCs/>
          <w:spacing w:val="6"/>
          <w:sz w:val="20"/>
          <w:szCs w:val="20"/>
        </w:rPr>
        <w:lastRenderedPageBreak/>
        <w:t>Marchandises dangereuses</w:t>
      </w:r>
      <w:r w:rsidR="003E6B4C" w:rsidRPr="0072386C">
        <w:rPr>
          <w:rFonts w:ascii="Arial" w:hAnsi="Arial" w:cs="Arial"/>
          <w:b/>
          <w:bCs/>
          <w:i/>
          <w:iCs/>
          <w:spacing w:val="6"/>
          <w:sz w:val="20"/>
          <w:szCs w:val="20"/>
        </w:rPr>
        <w:t xml:space="preserve"> :</w:t>
      </w:r>
      <w:r w:rsidRPr="0072386C">
        <w:rPr>
          <w:rFonts w:ascii="Arial" w:hAnsi="Arial" w:cs="Arial"/>
          <w:b/>
          <w:bCs/>
          <w:i/>
          <w:iCs/>
          <w:spacing w:val="6"/>
          <w:sz w:val="20"/>
          <w:szCs w:val="20"/>
        </w:rPr>
        <w:t xml:space="preserve"> </w:t>
      </w:r>
      <w:r w:rsidRPr="0072386C">
        <w:rPr>
          <w:rFonts w:ascii="Arial" w:hAnsi="Arial" w:cs="Arial"/>
          <w:spacing w:val="4"/>
          <w:sz w:val="20"/>
          <w:szCs w:val="20"/>
        </w:rPr>
        <w:t>Matières ou objets de nature à présenter un risque pour la santé, la sécurité, les biens ou l'environnement qui sont énumérés dans la liste des marchandises dangereuses des Instructions Techniques ou qui, s'ils ne figurent pas sur cette liste, sont classés conformément à ces Instructions.</w:t>
      </w:r>
    </w:p>
    <w:p w14:paraId="56D8701C" w14:textId="77777777" w:rsidR="00E0096C" w:rsidRPr="0072386C" w:rsidRDefault="00E0096C" w:rsidP="000D1B0A">
      <w:pPr>
        <w:spacing w:before="120" w:after="120" w:line="360" w:lineRule="auto"/>
        <w:ind w:right="-157"/>
        <w:jc w:val="both"/>
        <w:rPr>
          <w:rFonts w:ascii="Arial" w:hAnsi="Arial" w:cs="Arial"/>
          <w:i/>
          <w:iCs/>
          <w:spacing w:val="6"/>
          <w:sz w:val="20"/>
          <w:szCs w:val="20"/>
        </w:rPr>
      </w:pPr>
      <w:proofErr w:type="gramStart"/>
      <w:r w:rsidRPr="0072386C">
        <w:rPr>
          <w:rFonts w:ascii="Arial" w:hAnsi="Arial" w:cs="Arial"/>
          <w:i/>
          <w:iCs/>
          <w:spacing w:val="21"/>
          <w:sz w:val="20"/>
          <w:szCs w:val="20"/>
        </w:rPr>
        <w:t>Note.-</w:t>
      </w:r>
      <w:proofErr w:type="gramEnd"/>
      <w:r w:rsidRPr="0072386C">
        <w:rPr>
          <w:rFonts w:ascii="Arial" w:hAnsi="Arial" w:cs="Arial"/>
          <w:i/>
          <w:iCs/>
          <w:spacing w:val="4"/>
          <w:sz w:val="20"/>
          <w:szCs w:val="20"/>
        </w:rPr>
        <w:t xml:space="preserve"> La classification des marchandises dangereuses est </w:t>
      </w:r>
      <w:r w:rsidRPr="0072386C">
        <w:rPr>
          <w:rFonts w:ascii="Arial" w:hAnsi="Arial" w:cs="Arial"/>
          <w:i/>
          <w:iCs/>
          <w:spacing w:val="6"/>
          <w:sz w:val="20"/>
          <w:szCs w:val="20"/>
        </w:rPr>
        <w:t xml:space="preserve">indiquée dans le RANT 18 </w:t>
      </w:r>
      <w:proofErr w:type="gramStart"/>
      <w:r w:rsidRPr="0072386C">
        <w:rPr>
          <w:rFonts w:ascii="Arial" w:hAnsi="Arial" w:cs="Arial"/>
          <w:i/>
          <w:iCs/>
          <w:spacing w:val="6"/>
          <w:sz w:val="20"/>
          <w:szCs w:val="20"/>
        </w:rPr>
        <w:t>au  chapitre</w:t>
      </w:r>
      <w:proofErr w:type="gramEnd"/>
      <w:r w:rsidRPr="0072386C">
        <w:rPr>
          <w:rFonts w:ascii="Arial" w:hAnsi="Arial" w:cs="Arial"/>
          <w:i/>
          <w:iCs/>
          <w:spacing w:val="6"/>
          <w:sz w:val="20"/>
          <w:szCs w:val="20"/>
        </w:rPr>
        <w:t xml:space="preserve"> 3.</w:t>
      </w:r>
    </w:p>
    <w:p w14:paraId="19D1B32E" w14:textId="722E8ADD" w:rsidR="00C53092" w:rsidRPr="00C53092" w:rsidRDefault="00C53092" w:rsidP="00E56F0A">
      <w:pPr>
        <w:spacing w:before="120" w:after="120" w:line="360" w:lineRule="auto"/>
        <w:ind w:right="-157"/>
        <w:jc w:val="both"/>
        <w:rPr>
          <w:ins w:id="3513" w:author="Amouzouvi Kossi MONA" w:date="2026-07-17T10:33:00Z" w16du:dateUtc="2026-07-17T09:33:00Z"/>
          <w:rFonts w:ascii="Arial" w:hAnsi="Arial" w:cs="Arial"/>
          <w:spacing w:val="4"/>
          <w:sz w:val="20"/>
          <w:szCs w:val="20"/>
          <w:rPrChange w:id="3514" w:author="Amouzouvi Kossi MONA" w:date="2026-07-17T10:33:00Z" w16du:dateUtc="2026-07-17T09:33:00Z">
            <w:rPr>
              <w:ins w:id="3515" w:author="Amouzouvi Kossi MONA" w:date="2026-07-17T10:33:00Z" w16du:dateUtc="2026-07-17T09:33:00Z"/>
              <w:rFonts w:ascii="Arial" w:hAnsi="Arial" w:cs="Arial"/>
              <w:b/>
              <w:bCs/>
              <w:i/>
              <w:iCs/>
              <w:spacing w:val="6"/>
              <w:sz w:val="20"/>
              <w:szCs w:val="20"/>
            </w:rPr>
          </w:rPrChange>
        </w:rPr>
      </w:pPr>
      <w:ins w:id="3516" w:author="Amouzouvi Kossi MONA" w:date="2026-07-17T10:33:00Z">
        <w:r w:rsidRPr="00C53092">
          <w:rPr>
            <w:rFonts w:ascii="Arial" w:hAnsi="Arial" w:cs="Arial"/>
            <w:b/>
            <w:bCs/>
            <w:i/>
            <w:iCs/>
            <w:spacing w:val="6"/>
            <w:sz w:val="20"/>
            <w:szCs w:val="20"/>
          </w:rPr>
          <w:t xml:space="preserve">Membre d’équipage. </w:t>
        </w:r>
        <w:r w:rsidRPr="00C53092">
          <w:rPr>
            <w:rFonts w:ascii="Arial" w:hAnsi="Arial" w:cs="Arial"/>
            <w:spacing w:val="4"/>
            <w:sz w:val="20"/>
            <w:szCs w:val="20"/>
            <w:rPrChange w:id="3517" w:author="Amouzouvi Kossi MONA" w:date="2026-07-17T10:33:00Z" w16du:dateUtc="2026-07-17T09:33:00Z">
              <w:rPr>
                <w:rFonts w:ascii="Arial" w:hAnsi="Arial" w:cs="Arial"/>
                <w:b/>
                <w:bCs/>
                <w:i/>
                <w:iCs/>
                <w:spacing w:val="6"/>
                <w:sz w:val="20"/>
                <w:szCs w:val="20"/>
              </w:rPr>
            </w:rPrChange>
          </w:rPr>
          <w:t>Personne chargée par un exploitant de fonctions à bord d’un aéronef pendant une période de service de vol.</w:t>
        </w:r>
      </w:ins>
    </w:p>
    <w:p w14:paraId="4851D81C" w14:textId="5117D19F" w:rsidR="00E0096C" w:rsidRPr="0072386C" w:rsidRDefault="00E0096C" w:rsidP="00E56F0A">
      <w:pPr>
        <w:spacing w:before="120" w:after="120" w:line="360" w:lineRule="auto"/>
        <w:ind w:right="-157"/>
        <w:jc w:val="both"/>
        <w:rPr>
          <w:rFonts w:ascii="Arial" w:hAnsi="Arial" w:cs="Arial"/>
          <w:i/>
          <w:iCs/>
          <w:spacing w:val="6"/>
          <w:sz w:val="20"/>
          <w:szCs w:val="20"/>
        </w:rPr>
      </w:pPr>
      <w:r w:rsidRPr="0072386C">
        <w:rPr>
          <w:rFonts w:ascii="Arial" w:hAnsi="Arial" w:cs="Arial"/>
          <w:b/>
          <w:bCs/>
          <w:i/>
          <w:iCs/>
          <w:spacing w:val="6"/>
          <w:sz w:val="20"/>
          <w:szCs w:val="20"/>
        </w:rPr>
        <w:t>Membre d’équipage de cabine</w:t>
      </w:r>
      <w:r w:rsidR="003E6B4C" w:rsidRPr="0072386C">
        <w:rPr>
          <w:rFonts w:ascii="Arial" w:hAnsi="Arial" w:cs="Arial"/>
          <w:b/>
          <w:bCs/>
          <w:i/>
          <w:iCs/>
          <w:spacing w:val="6"/>
          <w:sz w:val="20"/>
          <w:szCs w:val="20"/>
        </w:rPr>
        <w:t xml:space="preserve"> :</w:t>
      </w:r>
      <w:r w:rsidRPr="0072386C">
        <w:rPr>
          <w:rFonts w:ascii="Arial" w:hAnsi="Arial" w:cs="Arial"/>
          <w:b/>
          <w:bCs/>
          <w:i/>
          <w:iCs/>
          <w:spacing w:val="6"/>
          <w:sz w:val="20"/>
          <w:szCs w:val="20"/>
        </w:rPr>
        <w:t xml:space="preserve"> </w:t>
      </w:r>
      <w:r w:rsidRPr="0072386C">
        <w:rPr>
          <w:rFonts w:ascii="Arial" w:hAnsi="Arial" w:cs="Arial"/>
          <w:i/>
          <w:iCs/>
          <w:spacing w:val="6"/>
          <w:sz w:val="20"/>
          <w:szCs w:val="20"/>
        </w:rPr>
        <w:t>Membre d’équipage qui effectue des tâches que lui a assignées l’exploitant ou le pilote commandant de bord pour assurer la sécurité des passagers, mais qui n’exercera pas de fonctions de membre d’équipage de conduite.</w:t>
      </w:r>
    </w:p>
    <w:p w14:paraId="06DC8045" w14:textId="77777777" w:rsidR="00E0096C" w:rsidRDefault="00E0096C" w:rsidP="00E56F0A">
      <w:pPr>
        <w:spacing w:before="120" w:after="120" w:line="360" w:lineRule="auto"/>
        <w:ind w:right="23"/>
        <w:jc w:val="both"/>
        <w:rPr>
          <w:rFonts w:ascii="Arial" w:hAnsi="Arial" w:cs="Arial"/>
          <w:spacing w:val="4"/>
          <w:sz w:val="20"/>
          <w:szCs w:val="20"/>
        </w:rPr>
      </w:pPr>
      <w:r w:rsidRPr="0072386C">
        <w:rPr>
          <w:rFonts w:ascii="Arial" w:hAnsi="Arial" w:cs="Arial"/>
          <w:b/>
          <w:bCs/>
          <w:i/>
          <w:iCs/>
          <w:spacing w:val="6"/>
          <w:sz w:val="20"/>
          <w:szCs w:val="20"/>
        </w:rPr>
        <w:t>Membre d'équipage de conduite</w:t>
      </w:r>
      <w:r w:rsidR="003E6B4C" w:rsidRPr="0072386C">
        <w:rPr>
          <w:rFonts w:ascii="Arial" w:hAnsi="Arial" w:cs="Arial"/>
          <w:b/>
          <w:bCs/>
          <w:i/>
          <w:iCs/>
          <w:spacing w:val="6"/>
          <w:sz w:val="20"/>
          <w:szCs w:val="20"/>
        </w:rPr>
        <w:t xml:space="preserve"> :</w:t>
      </w:r>
      <w:r w:rsidRPr="0072386C">
        <w:rPr>
          <w:rFonts w:ascii="Arial" w:hAnsi="Arial" w:cs="Arial"/>
          <w:b/>
          <w:bCs/>
          <w:i/>
          <w:iCs/>
          <w:spacing w:val="6"/>
          <w:sz w:val="20"/>
          <w:szCs w:val="20"/>
        </w:rPr>
        <w:t xml:space="preserve"> </w:t>
      </w:r>
      <w:r w:rsidRPr="0072386C">
        <w:rPr>
          <w:rFonts w:ascii="Arial" w:hAnsi="Arial" w:cs="Arial"/>
          <w:spacing w:val="4"/>
          <w:sz w:val="20"/>
          <w:szCs w:val="20"/>
        </w:rPr>
        <w:t xml:space="preserve">Membre d'équipage titulaire </w:t>
      </w:r>
      <w:r w:rsidRPr="0072386C">
        <w:rPr>
          <w:rFonts w:ascii="Arial" w:hAnsi="Arial" w:cs="Arial"/>
          <w:spacing w:val="2"/>
          <w:sz w:val="20"/>
          <w:szCs w:val="20"/>
        </w:rPr>
        <w:t>d'une licence, chargé d'exercer des fonctions essentielles à la</w:t>
      </w:r>
      <w:r w:rsidRPr="0072386C">
        <w:rPr>
          <w:rFonts w:ascii="Arial" w:hAnsi="Arial" w:cs="Arial"/>
          <w:spacing w:val="4"/>
          <w:sz w:val="20"/>
          <w:szCs w:val="20"/>
        </w:rPr>
        <w:t xml:space="preserve"> conduite d'un aéronef pendant une période de service de vol.</w:t>
      </w:r>
    </w:p>
    <w:p w14:paraId="627A5D70" w14:textId="77777777" w:rsidR="00A07DC6" w:rsidRPr="00F1280E" w:rsidRDefault="00A07DC6" w:rsidP="00A07DC6">
      <w:pPr>
        <w:jc w:val="both"/>
        <w:rPr>
          <w:rFonts w:ascii="Arial" w:hAnsi="Arial" w:cs="Arial"/>
          <w:sz w:val="20"/>
          <w:szCs w:val="20"/>
        </w:rPr>
      </w:pPr>
      <w:r w:rsidRPr="007A3B4B">
        <w:rPr>
          <w:rFonts w:ascii="Arial" w:hAnsi="Arial" w:cs="Arial"/>
          <w:b/>
          <w:bCs/>
          <w:i/>
          <w:iCs/>
          <w:spacing w:val="6"/>
          <w:sz w:val="20"/>
          <w:szCs w:val="20"/>
        </w:rPr>
        <w:t>Message d’observation météorologique</w:t>
      </w:r>
      <w:r>
        <w:rPr>
          <w:rFonts w:ascii="Arial" w:hAnsi="Arial" w:cs="Arial"/>
          <w:sz w:val="20"/>
          <w:szCs w:val="20"/>
        </w:rPr>
        <w:t> :</w:t>
      </w:r>
      <w:r w:rsidRPr="00CD530E">
        <w:rPr>
          <w:rFonts w:ascii="Arial" w:hAnsi="Arial" w:cs="Arial"/>
          <w:sz w:val="20"/>
          <w:szCs w:val="20"/>
        </w:rPr>
        <w:t xml:space="preserve"> Exposé des conditions météorologiques observées, à un moment et en un</w:t>
      </w:r>
      <w:r w:rsidRPr="00F1280E">
        <w:rPr>
          <w:rFonts w:ascii="Arial" w:hAnsi="Arial" w:cs="Arial"/>
          <w:sz w:val="20"/>
          <w:szCs w:val="20"/>
        </w:rPr>
        <w:t xml:space="preserve"> endroit déterminé.</w:t>
      </w:r>
    </w:p>
    <w:p w14:paraId="6BD5B81A" w14:textId="54B9D5DA" w:rsidR="0022320F" w:rsidRPr="000D1B0A" w:rsidRDefault="0022320F" w:rsidP="000D1B0A">
      <w:pPr>
        <w:autoSpaceDE w:val="0"/>
        <w:autoSpaceDN w:val="0"/>
        <w:adjustRightInd w:val="0"/>
        <w:spacing w:after="0" w:line="360" w:lineRule="auto"/>
        <w:jc w:val="both"/>
        <w:rPr>
          <w:rFonts w:ascii="Arial" w:hAnsi="Arial" w:cs="Arial"/>
          <w:spacing w:val="4"/>
          <w:sz w:val="20"/>
          <w:szCs w:val="20"/>
        </w:rPr>
      </w:pPr>
      <w:r w:rsidRPr="000D1B0A">
        <w:rPr>
          <w:rFonts w:ascii="Arial" w:hAnsi="Arial" w:cs="Arial"/>
          <w:b/>
          <w:bCs/>
          <w:i/>
          <w:iCs/>
          <w:spacing w:val="6"/>
          <w:sz w:val="20"/>
          <w:szCs w:val="20"/>
        </w:rPr>
        <w:t>Minimum opérationnel d’aérodrome basé sur les performances (PBAOM)</w:t>
      </w:r>
      <w:r w:rsidR="004813BC">
        <w:rPr>
          <w:rFonts w:ascii="Arial" w:hAnsi="Arial" w:cs="Arial"/>
          <w:b/>
          <w:bCs/>
          <w:i/>
          <w:iCs/>
          <w:spacing w:val="6"/>
          <w:sz w:val="20"/>
          <w:szCs w:val="20"/>
        </w:rPr>
        <w:t> :</w:t>
      </w:r>
      <w:r>
        <w:rPr>
          <w:rFonts w:ascii="TimesNewRomanPS-BoldItalicMT" w:eastAsiaTheme="minorHAnsi" w:hAnsi="TimesNewRomanPS-BoldItalicMT" w:cs="TimesNewRomanPS-BoldItalicMT"/>
          <w:b/>
          <w:bCs/>
          <w:i/>
          <w:iCs/>
          <w:sz w:val="20"/>
          <w:szCs w:val="20"/>
          <w:lang w:eastAsia="en-US"/>
        </w:rPr>
        <w:t xml:space="preserve"> </w:t>
      </w:r>
      <w:r w:rsidRPr="000D1B0A">
        <w:rPr>
          <w:rFonts w:ascii="Arial" w:hAnsi="Arial" w:cs="Arial"/>
          <w:spacing w:val="4"/>
          <w:sz w:val="20"/>
          <w:szCs w:val="20"/>
        </w:rPr>
        <w:t xml:space="preserve">Minimum opérationnel d’aérodrome plus bas que les minimums disponibles aux aéronefs de base, utilisable pour un décollage, une approche ou </w:t>
      </w:r>
      <w:r w:rsidR="0008146E" w:rsidRPr="0008146E">
        <w:rPr>
          <w:rFonts w:ascii="Arial" w:hAnsi="Arial" w:cs="Arial"/>
          <w:spacing w:val="4"/>
          <w:sz w:val="20"/>
          <w:szCs w:val="20"/>
        </w:rPr>
        <w:t>un atterrissage donné</w:t>
      </w:r>
      <w:r w:rsidRPr="000D1B0A">
        <w:rPr>
          <w:rFonts w:ascii="Arial" w:hAnsi="Arial" w:cs="Arial"/>
          <w:spacing w:val="4"/>
          <w:sz w:val="20"/>
          <w:szCs w:val="20"/>
        </w:rPr>
        <w:t>.</w:t>
      </w:r>
    </w:p>
    <w:p w14:paraId="14B9C185" w14:textId="62BBA058" w:rsidR="0022320F" w:rsidRPr="000D1B0A" w:rsidRDefault="0022320F" w:rsidP="000D1B0A">
      <w:pPr>
        <w:autoSpaceDE w:val="0"/>
        <w:autoSpaceDN w:val="0"/>
        <w:adjustRightInd w:val="0"/>
        <w:spacing w:after="0" w:line="360" w:lineRule="auto"/>
        <w:jc w:val="both"/>
        <w:rPr>
          <w:rFonts w:ascii="Arial" w:hAnsi="Arial" w:cs="Arial"/>
          <w:i/>
          <w:iCs/>
          <w:spacing w:val="4"/>
          <w:sz w:val="20"/>
          <w:szCs w:val="20"/>
        </w:rPr>
      </w:pPr>
      <w:r w:rsidRPr="000D1B0A">
        <w:rPr>
          <w:rFonts w:ascii="Arial" w:hAnsi="Arial" w:cs="Arial"/>
          <w:i/>
          <w:iCs/>
          <w:spacing w:val="4"/>
          <w:sz w:val="20"/>
          <w:szCs w:val="20"/>
        </w:rPr>
        <w:t>Note 1</w:t>
      </w:r>
      <w:r w:rsidR="0008146E">
        <w:rPr>
          <w:rFonts w:ascii="Arial" w:hAnsi="Arial" w:cs="Arial"/>
          <w:i/>
          <w:iCs/>
          <w:spacing w:val="4"/>
          <w:sz w:val="20"/>
          <w:szCs w:val="20"/>
        </w:rPr>
        <w:t xml:space="preserve"> : </w:t>
      </w:r>
      <w:r w:rsidRPr="000D1B0A">
        <w:rPr>
          <w:rFonts w:ascii="Arial" w:hAnsi="Arial" w:cs="Arial"/>
          <w:i/>
          <w:iCs/>
          <w:spacing w:val="4"/>
          <w:sz w:val="20"/>
          <w:szCs w:val="20"/>
        </w:rPr>
        <w:t>Les PBAOM sont déterminés en fonction des possibilités combinées de l’aéronef et des installations au sol</w:t>
      </w:r>
      <w:r>
        <w:rPr>
          <w:rFonts w:ascii="Arial" w:hAnsi="Arial" w:cs="Arial"/>
          <w:i/>
          <w:iCs/>
          <w:spacing w:val="4"/>
          <w:sz w:val="20"/>
          <w:szCs w:val="20"/>
        </w:rPr>
        <w:t xml:space="preserve"> </w:t>
      </w:r>
      <w:r w:rsidRPr="000D1B0A">
        <w:rPr>
          <w:rFonts w:ascii="Arial" w:hAnsi="Arial" w:cs="Arial"/>
          <w:i/>
          <w:iCs/>
          <w:spacing w:val="4"/>
          <w:sz w:val="20"/>
          <w:szCs w:val="20"/>
        </w:rPr>
        <w:t>disponibles. Des éléments indicatifs supplémentaires sur les PBAOM figurent dans le Manuel d’exploitation tous temps (Doc 9365</w:t>
      </w:r>
      <w:r w:rsidR="0008146E">
        <w:rPr>
          <w:rFonts w:ascii="Arial" w:hAnsi="Arial" w:cs="Arial"/>
          <w:i/>
          <w:iCs/>
          <w:spacing w:val="4"/>
          <w:sz w:val="20"/>
          <w:szCs w:val="20"/>
        </w:rPr>
        <w:t xml:space="preserve"> de l’OACI</w:t>
      </w:r>
      <w:r w:rsidRPr="000D1B0A">
        <w:rPr>
          <w:rFonts w:ascii="Arial" w:hAnsi="Arial" w:cs="Arial"/>
          <w:i/>
          <w:iCs/>
          <w:spacing w:val="4"/>
          <w:sz w:val="20"/>
          <w:szCs w:val="20"/>
        </w:rPr>
        <w:t>).</w:t>
      </w:r>
    </w:p>
    <w:p w14:paraId="3541C773" w14:textId="354A0DB2" w:rsidR="0022320F" w:rsidRPr="000D1B0A" w:rsidRDefault="0022320F" w:rsidP="000D1B0A">
      <w:pPr>
        <w:autoSpaceDE w:val="0"/>
        <w:autoSpaceDN w:val="0"/>
        <w:adjustRightInd w:val="0"/>
        <w:spacing w:after="0" w:line="360" w:lineRule="auto"/>
        <w:jc w:val="both"/>
        <w:rPr>
          <w:rFonts w:ascii="Arial" w:hAnsi="Arial" w:cs="Arial"/>
          <w:i/>
          <w:iCs/>
          <w:spacing w:val="4"/>
          <w:sz w:val="20"/>
          <w:szCs w:val="20"/>
        </w:rPr>
      </w:pPr>
      <w:r w:rsidRPr="000D1B0A">
        <w:rPr>
          <w:rFonts w:ascii="Arial" w:hAnsi="Arial" w:cs="Arial"/>
          <w:i/>
          <w:iCs/>
          <w:spacing w:val="4"/>
          <w:sz w:val="20"/>
          <w:szCs w:val="20"/>
        </w:rPr>
        <w:t>Note 2</w:t>
      </w:r>
      <w:r w:rsidR="0008146E">
        <w:rPr>
          <w:rFonts w:ascii="Arial" w:hAnsi="Arial" w:cs="Arial"/>
          <w:i/>
          <w:iCs/>
          <w:spacing w:val="4"/>
          <w:sz w:val="20"/>
          <w:szCs w:val="20"/>
        </w:rPr>
        <w:t xml:space="preserve"> : </w:t>
      </w:r>
      <w:r w:rsidRPr="000D1B0A">
        <w:rPr>
          <w:rFonts w:ascii="Arial" w:hAnsi="Arial" w:cs="Arial"/>
          <w:i/>
          <w:iCs/>
          <w:spacing w:val="4"/>
          <w:sz w:val="20"/>
          <w:szCs w:val="20"/>
        </w:rPr>
        <w:t>Les PBAOM peuvent être basés sur des crédits opérationnels.</w:t>
      </w:r>
    </w:p>
    <w:p w14:paraId="1FC0D81D" w14:textId="354372BE" w:rsidR="0022320F" w:rsidRPr="000D1B0A" w:rsidRDefault="0022320F" w:rsidP="000D1B0A">
      <w:pPr>
        <w:spacing w:after="0" w:line="360" w:lineRule="auto"/>
        <w:ind w:right="23"/>
        <w:jc w:val="both"/>
        <w:rPr>
          <w:rFonts w:ascii="Arial" w:hAnsi="Arial" w:cs="Arial"/>
          <w:i/>
          <w:iCs/>
          <w:spacing w:val="4"/>
          <w:sz w:val="20"/>
          <w:szCs w:val="20"/>
        </w:rPr>
      </w:pPr>
      <w:r w:rsidRPr="000D1B0A">
        <w:rPr>
          <w:rFonts w:ascii="Arial" w:hAnsi="Arial" w:cs="Arial"/>
          <w:i/>
          <w:iCs/>
          <w:spacing w:val="4"/>
          <w:sz w:val="20"/>
          <w:szCs w:val="20"/>
        </w:rPr>
        <w:t>Note 3</w:t>
      </w:r>
      <w:r w:rsidR="0008146E">
        <w:rPr>
          <w:rFonts w:ascii="Arial" w:hAnsi="Arial" w:cs="Arial"/>
          <w:i/>
          <w:iCs/>
          <w:spacing w:val="4"/>
          <w:sz w:val="20"/>
          <w:szCs w:val="20"/>
        </w:rPr>
        <w:t xml:space="preserve"> : </w:t>
      </w:r>
      <w:r w:rsidRPr="000D1B0A">
        <w:rPr>
          <w:rFonts w:ascii="Arial" w:hAnsi="Arial" w:cs="Arial"/>
          <w:i/>
          <w:iCs/>
          <w:spacing w:val="4"/>
          <w:sz w:val="20"/>
          <w:szCs w:val="20"/>
        </w:rPr>
        <w:t>Les PBAOM ne sont pas limités à l’exploitation en PBN.</w:t>
      </w:r>
    </w:p>
    <w:p w14:paraId="54317F3A" w14:textId="77777777" w:rsidR="00E0096C" w:rsidRPr="0072386C" w:rsidRDefault="00E0096C" w:rsidP="00E56F0A">
      <w:pPr>
        <w:spacing w:before="120" w:after="120" w:line="360" w:lineRule="auto"/>
        <w:ind w:right="23"/>
        <w:jc w:val="both"/>
        <w:rPr>
          <w:rFonts w:ascii="Arial" w:hAnsi="Arial" w:cs="Arial"/>
          <w:spacing w:val="4"/>
          <w:sz w:val="20"/>
          <w:szCs w:val="20"/>
        </w:rPr>
      </w:pPr>
      <w:r w:rsidRPr="0072386C">
        <w:rPr>
          <w:rFonts w:ascii="Arial" w:hAnsi="Arial" w:cs="Arial"/>
          <w:b/>
          <w:bCs/>
          <w:i/>
          <w:iCs/>
          <w:spacing w:val="6"/>
          <w:sz w:val="20"/>
          <w:szCs w:val="20"/>
        </w:rPr>
        <w:t>Minimums opérationnels d'aérodrome</w:t>
      </w:r>
      <w:r w:rsidR="003E6B4C" w:rsidRPr="0072386C">
        <w:rPr>
          <w:rFonts w:ascii="Arial" w:hAnsi="Arial" w:cs="Arial"/>
          <w:b/>
          <w:bCs/>
          <w:i/>
          <w:iCs/>
          <w:spacing w:val="6"/>
          <w:sz w:val="20"/>
          <w:szCs w:val="20"/>
        </w:rPr>
        <w:t xml:space="preserve"> :</w:t>
      </w:r>
      <w:r w:rsidRPr="0072386C">
        <w:rPr>
          <w:rFonts w:ascii="Arial" w:hAnsi="Arial" w:cs="Arial"/>
          <w:b/>
          <w:bCs/>
          <w:i/>
          <w:iCs/>
          <w:spacing w:val="6"/>
          <w:sz w:val="20"/>
          <w:szCs w:val="20"/>
        </w:rPr>
        <w:t xml:space="preserve"> </w:t>
      </w:r>
      <w:r w:rsidRPr="0072386C">
        <w:rPr>
          <w:rFonts w:ascii="Arial" w:hAnsi="Arial" w:cs="Arial"/>
          <w:spacing w:val="4"/>
          <w:sz w:val="20"/>
          <w:szCs w:val="20"/>
        </w:rPr>
        <w:t xml:space="preserve">Limites d'utilisation d'un </w:t>
      </w:r>
      <w:proofErr w:type="gramStart"/>
      <w:r w:rsidRPr="0072386C">
        <w:rPr>
          <w:rFonts w:ascii="Arial" w:hAnsi="Arial" w:cs="Arial"/>
          <w:spacing w:val="4"/>
          <w:sz w:val="20"/>
          <w:szCs w:val="20"/>
        </w:rPr>
        <w:t>aérodrome:</w:t>
      </w:r>
      <w:proofErr w:type="gramEnd"/>
    </w:p>
    <w:p w14:paraId="11130922" w14:textId="48F4B5BC" w:rsidR="00535D73" w:rsidRPr="0072386C" w:rsidRDefault="00535D73" w:rsidP="00762880">
      <w:pPr>
        <w:pStyle w:val="Paragraphedeliste"/>
        <w:numPr>
          <w:ilvl w:val="0"/>
          <w:numId w:val="120"/>
        </w:numPr>
        <w:spacing w:before="120" w:after="120" w:line="360" w:lineRule="auto"/>
        <w:ind w:right="23"/>
        <w:jc w:val="both"/>
        <w:rPr>
          <w:rFonts w:ascii="Arial" w:hAnsi="Arial" w:cs="Arial"/>
          <w:bCs/>
          <w:iCs/>
          <w:sz w:val="20"/>
          <w:szCs w:val="20"/>
        </w:rPr>
      </w:pPr>
      <w:proofErr w:type="gramStart"/>
      <w:r w:rsidRPr="0072386C">
        <w:rPr>
          <w:rFonts w:ascii="Arial" w:hAnsi="Arial" w:cs="Arial"/>
          <w:bCs/>
          <w:iCs/>
          <w:sz w:val="20"/>
          <w:szCs w:val="20"/>
        </w:rPr>
        <w:t>pour</w:t>
      </w:r>
      <w:proofErr w:type="gramEnd"/>
      <w:r w:rsidRPr="0072386C">
        <w:rPr>
          <w:rFonts w:ascii="Arial" w:hAnsi="Arial" w:cs="Arial"/>
          <w:bCs/>
          <w:iCs/>
          <w:sz w:val="20"/>
          <w:szCs w:val="20"/>
        </w:rPr>
        <w:t xml:space="preserve"> le décollage, exprimées en fonction de la portée visuelle de piste et/ou de la visibilité et, au besoin, en fonction de la base des nuages ;</w:t>
      </w:r>
    </w:p>
    <w:p w14:paraId="409BCF5A" w14:textId="7C5EFD19" w:rsidR="00535D73" w:rsidRPr="0072386C" w:rsidRDefault="00535D73" w:rsidP="00762880">
      <w:pPr>
        <w:pStyle w:val="Paragraphedeliste"/>
        <w:numPr>
          <w:ilvl w:val="0"/>
          <w:numId w:val="119"/>
        </w:numPr>
        <w:spacing w:before="120" w:after="120" w:line="360" w:lineRule="auto"/>
        <w:ind w:right="23"/>
        <w:jc w:val="both"/>
        <w:rPr>
          <w:rFonts w:ascii="Arial" w:hAnsi="Arial" w:cs="Arial"/>
          <w:bCs/>
          <w:iCs/>
          <w:sz w:val="20"/>
          <w:szCs w:val="20"/>
        </w:rPr>
      </w:pPr>
      <w:proofErr w:type="gramStart"/>
      <w:r w:rsidRPr="0072386C">
        <w:rPr>
          <w:rFonts w:ascii="Arial" w:hAnsi="Arial" w:cs="Arial"/>
          <w:bCs/>
          <w:iCs/>
          <w:sz w:val="20"/>
          <w:szCs w:val="20"/>
        </w:rPr>
        <w:t>pour</w:t>
      </w:r>
      <w:proofErr w:type="gramEnd"/>
      <w:r w:rsidRPr="0072386C">
        <w:rPr>
          <w:rFonts w:ascii="Arial" w:hAnsi="Arial" w:cs="Arial"/>
          <w:bCs/>
          <w:iCs/>
          <w:sz w:val="20"/>
          <w:szCs w:val="20"/>
        </w:rPr>
        <w:t xml:space="preserve"> les opérations d’approche aux instruments 2D, exprimées en fonction de la visibilité et/ou de la portée visuelle de piste, de l’altitude/hauteur minimale de descente (MDA/H) et, au besoin, en fonction de la base des nuages ;</w:t>
      </w:r>
    </w:p>
    <w:p w14:paraId="7B237F18" w14:textId="001C8085" w:rsidR="00FE088F" w:rsidRPr="00C53092" w:rsidRDefault="00535D73" w:rsidP="00FE088F">
      <w:pPr>
        <w:pStyle w:val="Paragraphedeliste"/>
        <w:numPr>
          <w:ilvl w:val="0"/>
          <w:numId w:val="119"/>
        </w:numPr>
        <w:spacing w:before="120" w:after="120" w:line="360" w:lineRule="auto"/>
        <w:ind w:right="23"/>
        <w:jc w:val="both"/>
        <w:rPr>
          <w:ins w:id="3518" w:author="Amouzouvi Kossi MONA" w:date="2026-07-17T10:34:00Z" w16du:dateUtc="2026-07-17T09:34:00Z"/>
          <w:rFonts w:ascii="Arial" w:hAnsi="Arial" w:cs="Arial"/>
          <w:b/>
          <w:bCs/>
          <w:i/>
          <w:iCs/>
          <w:sz w:val="20"/>
          <w:szCs w:val="20"/>
          <w:rPrChange w:id="3519" w:author="Amouzouvi Kossi MONA" w:date="2026-07-17T10:34:00Z" w16du:dateUtc="2026-07-17T09:34:00Z">
            <w:rPr>
              <w:ins w:id="3520" w:author="Amouzouvi Kossi MONA" w:date="2026-07-17T10:34:00Z" w16du:dateUtc="2026-07-17T09:34:00Z"/>
              <w:rFonts w:ascii="Arial" w:hAnsi="Arial" w:cs="Arial"/>
              <w:bCs/>
              <w:iCs/>
              <w:sz w:val="20"/>
              <w:szCs w:val="20"/>
            </w:rPr>
          </w:rPrChange>
        </w:rPr>
      </w:pPr>
      <w:proofErr w:type="gramStart"/>
      <w:r w:rsidRPr="0072386C">
        <w:rPr>
          <w:rFonts w:ascii="Arial" w:hAnsi="Arial" w:cs="Arial"/>
          <w:bCs/>
          <w:iCs/>
          <w:sz w:val="20"/>
          <w:szCs w:val="20"/>
        </w:rPr>
        <w:t>pour</w:t>
      </w:r>
      <w:proofErr w:type="gramEnd"/>
      <w:r w:rsidRPr="0072386C">
        <w:rPr>
          <w:rFonts w:ascii="Arial" w:hAnsi="Arial" w:cs="Arial"/>
          <w:bCs/>
          <w:iCs/>
          <w:sz w:val="20"/>
          <w:szCs w:val="20"/>
        </w:rPr>
        <w:t xml:space="preserve"> les opérations d’approche aux instruments 3D, exprimées en fonction de la visibilité et/ou de la portée visuelle de piste et de l’altitude/hauteur de décision (DA/H) selon le type et/ou la catégorie de l’opération.</w:t>
      </w:r>
    </w:p>
    <w:p w14:paraId="2B338183" w14:textId="56E735D9" w:rsidR="00412CE7" w:rsidRPr="000D371E" w:rsidRDefault="00412CE7">
      <w:pPr>
        <w:autoSpaceDE w:val="0"/>
        <w:autoSpaceDN w:val="0"/>
        <w:adjustRightInd w:val="0"/>
        <w:spacing w:after="120" w:line="240" w:lineRule="auto"/>
        <w:rPr>
          <w:ins w:id="3521" w:author="Amouzouvi Kossi MONA" w:date="2026-08-26T12:54:00Z" w16du:dateUtc="2026-08-26T12:54:00Z"/>
          <w:rFonts w:ascii="Arial" w:hAnsi="Arial" w:cs="Arial"/>
          <w:rPrChange w:id="3522" w:author="Amouzouvi Kossi MONA" w:date="2026-08-26T12:55:00Z" w16du:dateUtc="2026-08-26T12:55:00Z">
            <w:rPr>
              <w:ins w:id="3523" w:author="Amouzouvi Kossi MONA" w:date="2026-08-26T12:54:00Z" w16du:dateUtc="2026-08-26T12:54:00Z"/>
              <w:rFonts w:ascii="Times New Roman" w:eastAsiaTheme="minorHAnsi" w:hAnsi="Times New Roman"/>
              <w:color w:val="000000"/>
              <w:sz w:val="20"/>
              <w:szCs w:val="20"/>
              <w:lang w:eastAsia="en-US"/>
            </w:rPr>
          </w:rPrChange>
        </w:rPr>
        <w:pPrChange w:id="3524" w:author="Amouzouvi Kossi MONA" w:date="2026-08-26T18:22:00Z" w16du:dateUtc="2026-08-26T18:22:00Z">
          <w:pPr>
            <w:pStyle w:val="Paragraphedeliste"/>
            <w:numPr>
              <w:numId w:val="119"/>
            </w:numPr>
            <w:autoSpaceDE w:val="0"/>
            <w:autoSpaceDN w:val="0"/>
            <w:adjustRightInd w:val="0"/>
            <w:spacing w:after="0" w:line="240" w:lineRule="auto"/>
            <w:ind w:hanging="360"/>
          </w:pPr>
        </w:pPrChange>
      </w:pPr>
      <w:ins w:id="3525" w:author="Amouzouvi Kossi MONA" w:date="2026-08-26T12:54:00Z" w16du:dateUtc="2026-08-26T12:54:00Z">
        <w:r w:rsidRPr="00780534">
          <w:rPr>
            <w:rFonts w:ascii="Arial" w:hAnsi="Arial" w:cs="Arial"/>
            <w:b/>
            <w:i/>
            <w:sz w:val="20"/>
            <w:szCs w:val="20"/>
            <w:rPrChange w:id="3526" w:author="Amouzouvi Kossi MONA" w:date="2026-08-26T18:22:00Z" w16du:dateUtc="2026-08-26T18:22:00Z">
              <w:rPr>
                <w:rFonts w:ascii="Times New Roman" w:eastAsiaTheme="minorHAnsi" w:hAnsi="Times New Roman"/>
                <w:b/>
                <w:bCs/>
                <w:i/>
                <w:iCs/>
                <w:color w:val="000000"/>
                <w:sz w:val="20"/>
                <w:szCs w:val="20"/>
                <w:lang w:eastAsia="en-US"/>
              </w:rPr>
            </w:rPrChange>
          </w:rPr>
          <w:t xml:space="preserve">Minimums opérationnels </w:t>
        </w:r>
        <w:proofErr w:type="spellStart"/>
        <w:r w:rsidRPr="00780534">
          <w:rPr>
            <w:rFonts w:ascii="Arial" w:hAnsi="Arial" w:cs="Arial"/>
            <w:b/>
            <w:i/>
            <w:sz w:val="20"/>
            <w:szCs w:val="20"/>
            <w:rPrChange w:id="3527" w:author="Amouzouvi Kossi MONA" w:date="2026-08-26T18:22:00Z" w16du:dateUtc="2026-08-26T18:22:00Z">
              <w:rPr>
                <w:rFonts w:ascii="Times New Roman" w:eastAsiaTheme="minorHAnsi" w:hAnsi="Times New Roman"/>
                <w:b/>
                <w:bCs/>
                <w:i/>
                <w:iCs/>
                <w:color w:val="000000"/>
                <w:sz w:val="20"/>
                <w:szCs w:val="20"/>
                <w:lang w:eastAsia="en-US"/>
              </w:rPr>
            </w:rPrChange>
          </w:rPr>
          <w:t>dhélistation</w:t>
        </w:r>
        <w:proofErr w:type="spellEnd"/>
        <w:r w:rsidRPr="000D371E">
          <w:rPr>
            <w:rFonts w:ascii="Arial" w:hAnsi="Arial" w:cs="Arial"/>
            <w:bCs/>
            <w:iCs/>
            <w:sz w:val="20"/>
            <w:szCs w:val="20"/>
            <w:rPrChange w:id="3528" w:author="Amouzouvi Kossi MONA" w:date="2026-08-26T12:55:00Z" w16du:dateUtc="2026-08-26T12:55:00Z">
              <w:rPr>
                <w:rFonts w:ascii="Times New Roman" w:eastAsiaTheme="minorHAnsi" w:hAnsi="Times New Roman"/>
                <w:b/>
                <w:bCs/>
                <w:i/>
                <w:iCs/>
                <w:color w:val="000000"/>
                <w:sz w:val="20"/>
                <w:szCs w:val="20"/>
                <w:lang w:eastAsia="en-US"/>
              </w:rPr>
            </w:rPrChange>
          </w:rPr>
          <w:t xml:space="preserve">. </w:t>
        </w:r>
        <w:r w:rsidRPr="000D371E">
          <w:rPr>
            <w:rFonts w:ascii="Arial" w:hAnsi="Arial" w:cs="Arial"/>
            <w:bCs/>
            <w:iCs/>
            <w:sz w:val="20"/>
            <w:szCs w:val="20"/>
            <w:rPrChange w:id="3529" w:author="Amouzouvi Kossi MONA" w:date="2026-08-26T12:55:00Z" w16du:dateUtc="2026-08-26T12:55:00Z">
              <w:rPr>
                <w:rFonts w:ascii="Times New Roman" w:eastAsiaTheme="minorHAnsi" w:hAnsi="Times New Roman"/>
                <w:color w:val="000000"/>
                <w:sz w:val="20"/>
                <w:szCs w:val="20"/>
                <w:lang w:eastAsia="en-US"/>
              </w:rPr>
            </w:rPrChange>
          </w:rPr>
          <w:t xml:space="preserve">Limites d’utilisation d’une hélistation : </w:t>
        </w:r>
      </w:ins>
    </w:p>
    <w:p w14:paraId="7128DE22" w14:textId="47DEC419" w:rsidR="000D371E" w:rsidRPr="000D371E" w:rsidRDefault="00412CE7">
      <w:pPr>
        <w:pStyle w:val="Paragraphedeliste"/>
        <w:numPr>
          <w:ilvl w:val="0"/>
          <w:numId w:val="311"/>
        </w:numPr>
        <w:autoSpaceDE w:val="0"/>
        <w:autoSpaceDN w:val="0"/>
        <w:adjustRightInd w:val="0"/>
        <w:spacing w:after="120" w:line="240" w:lineRule="auto"/>
        <w:ind w:left="567" w:hanging="143"/>
        <w:contextualSpacing w:val="0"/>
        <w:jc w:val="both"/>
        <w:rPr>
          <w:ins w:id="3530" w:author="Amouzouvi Kossi MONA" w:date="2026-08-26T12:56:00Z" w16du:dateUtc="2026-08-26T12:56:00Z"/>
          <w:rFonts w:ascii="Arial" w:hAnsi="Arial" w:cs="Arial"/>
          <w:bCs/>
          <w:iCs/>
          <w:sz w:val="20"/>
          <w:szCs w:val="20"/>
          <w:rPrChange w:id="3531" w:author="Amouzouvi Kossi MONA" w:date="2026-08-26T12:56:00Z" w16du:dateUtc="2026-08-26T12:56:00Z">
            <w:rPr>
              <w:ins w:id="3532" w:author="Amouzouvi Kossi MONA" w:date="2026-08-26T12:56:00Z" w16du:dateUtc="2026-08-26T12:56:00Z"/>
            </w:rPr>
          </w:rPrChange>
        </w:rPr>
        <w:pPrChange w:id="3533" w:author="Amouzouvi Kossi MONA" w:date="2026-08-26T12:57:00Z" w16du:dateUtc="2026-08-26T12:57:00Z">
          <w:pPr>
            <w:autoSpaceDE w:val="0"/>
            <w:autoSpaceDN w:val="0"/>
            <w:adjustRightInd w:val="0"/>
            <w:spacing w:after="0" w:line="240" w:lineRule="auto"/>
            <w:ind w:firstLine="708"/>
            <w:jc w:val="both"/>
          </w:pPr>
        </w:pPrChange>
      </w:pPr>
      <w:proofErr w:type="gramStart"/>
      <w:ins w:id="3534" w:author="Amouzouvi Kossi MONA" w:date="2026-08-26T12:54:00Z" w16du:dateUtc="2026-08-26T12:54:00Z">
        <w:r w:rsidRPr="000D371E">
          <w:rPr>
            <w:rFonts w:ascii="Arial" w:hAnsi="Arial" w:cs="Arial"/>
            <w:bCs/>
            <w:iCs/>
            <w:sz w:val="20"/>
            <w:szCs w:val="20"/>
            <w:rPrChange w:id="3535" w:author="Amouzouvi Kossi MONA" w:date="2026-08-26T12:56:00Z" w16du:dateUtc="2026-08-26T12:56:00Z">
              <w:rPr>
                <w:rFonts w:ascii="Times New Roman" w:eastAsiaTheme="minorHAnsi" w:hAnsi="Times New Roman"/>
                <w:color w:val="000000"/>
                <w:sz w:val="20"/>
                <w:szCs w:val="20"/>
                <w:lang w:eastAsia="en-US"/>
              </w:rPr>
            </w:rPrChange>
          </w:rPr>
          <w:t>pour</w:t>
        </w:r>
        <w:proofErr w:type="gramEnd"/>
        <w:r w:rsidRPr="000D371E">
          <w:rPr>
            <w:rFonts w:ascii="Arial" w:hAnsi="Arial" w:cs="Arial"/>
            <w:bCs/>
            <w:iCs/>
            <w:sz w:val="20"/>
            <w:szCs w:val="20"/>
            <w:rPrChange w:id="3536" w:author="Amouzouvi Kossi MONA" w:date="2026-08-26T12:56:00Z" w16du:dateUtc="2026-08-26T12:56:00Z">
              <w:rPr>
                <w:rFonts w:ascii="Times New Roman" w:eastAsiaTheme="minorHAnsi" w:hAnsi="Times New Roman"/>
                <w:color w:val="000000"/>
                <w:sz w:val="20"/>
                <w:szCs w:val="20"/>
                <w:lang w:eastAsia="en-US"/>
              </w:rPr>
            </w:rPrChange>
          </w:rPr>
          <w:t xml:space="preserve"> le décollage, exprimées en fonction de la portée visuelle de piste et/ou de la visibilité et, au besoin,</w:t>
        </w:r>
      </w:ins>
    </w:p>
    <w:p w14:paraId="71FC3E93" w14:textId="264CF392" w:rsidR="00412CE7" w:rsidRPr="000D371E" w:rsidRDefault="00412CE7">
      <w:pPr>
        <w:pStyle w:val="Paragraphedeliste"/>
        <w:autoSpaceDE w:val="0"/>
        <w:autoSpaceDN w:val="0"/>
        <w:adjustRightInd w:val="0"/>
        <w:spacing w:after="120" w:line="240" w:lineRule="auto"/>
        <w:ind w:left="567"/>
        <w:contextualSpacing w:val="0"/>
        <w:jc w:val="both"/>
        <w:rPr>
          <w:ins w:id="3537" w:author="Amouzouvi Kossi MONA" w:date="2026-08-26T12:54:00Z" w16du:dateUtc="2026-08-26T12:54:00Z"/>
          <w:rFonts w:ascii="Arial" w:hAnsi="Arial" w:cs="Arial"/>
          <w:bCs/>
          <w:iCs/>
          <w:sz w:val="20"/>
          <w:szCs w:val="20"/>
          <w:rPrChange w:id="3538" w:author="Amouzouvi Kossi MONA" w:date="2026-08-26T12:56:00Z" w16du:dateUtc="2026-08-26T12:56:00Z">
            <w:rPr>
              <w:ins w:id="3539" w:author="Amouzouvi Kossi MONA" w:date="2026-08-26T12:54:00Z" w16du:dateUtc="2026-08-26T12:54:00Z"/>
              <w:rFonts w:ascii="Times New Roman" w:eastAsiaTheme="minorHAnsi" w:hAnsi="Times New Roman"/>
              <w:color w:val="000000"/>
              <w:sz w:val="20"/>
              <w:szCs w:val="20"/>
              <w:lang w:eastAsia="en-US"/>
            </w:rPr>
          </w:rPrChange>
        </w:rPr>
        <w:pPrChange w:id="3540" w:author="Amouzouvi Kossi MONA" w:date="2026-08-26T12:57:00Z" w16du:dateUtc="2026-08-26T12:57:00Z">
          <w:pPr>
            <w:pStyle w:val="Paragraphedeliste"/>
            <w:numPr>
              <w:numId w:val="119"/>
            </w:numPr>
            <w:autoSpaceDE w:val="0"/>
            <w:autoSpaceDN w:val="0"/>
            <w:adjustRightInd w:val="0"/>
            <w:spacing w:after="0" w:line="240" w:lineRule="auto"/>
            <w:ind w:hanging="360"/>
          </w:pPr>
        </w:pPrChange>
      </w:pPr>
      <w:proofErr w:type="gramStart"/>
      <w:ins w:id="3541" w:author="Amouzouvi Kossi MONA" w:date="2026-08-26T12:54:00Z" w16du:dateUtc="2026-08-26T12:54:00Z">
        <w:r w:rsidRPr="000D371E">
          <w:rPr>
            <w:rFonts w:ascii="Arial" w:hAnsi="Arial" w:cs="Arial"/>
            <w:bCs/>
            <w:iCs/>
            <w:sz w:val="20"/>
            <w:szCs w:val="20"/>
            <w:rPrChange w:id="3542" w:author="Amouzouvi Kossi MONA" w:date="2026-08-26T12:56:00Z" w16du:dateUtc="2026-08-26T12:56:00Z">
              <w:rPr>
                <w:rFonts w:ascii="Times New Roman" w:eastAsiaTheme="minorHAnsi" w:hAnsi="Times New Roman"/>
                <w:color w:val="000000"/>
                <w:sz w:val="20"/>
                <w:szCs w:val="20"/>
                <w:lang w:eastAsia="en-US"/>
              </w:rPr>
            </w:rPrChange>
          </w:rPr>
          <w:t>en</w:t>
        </w:r>
        <w:proofErr w:type="gramEnd"/>
        <w:r w:rsidRPr="000D371E">
          <w:rPr>
            <w:rFonts w:ascii="Arial" w:hAnsi="Arial" w:cs="Arial"/>
            <w:bCs/>
            <w:iCs/>
            <w:sz w:val="20"/>
            <w:szCs w:val="20"/>
            <w:rPrChange w:id="3543" w:author="Amouzouvi Kossi MONA" w:date="2026-08-26T12:56:00Z" w16du:dateUtc="2026-08-26T12:56:00Z">
              <w:rPr>
                <w:rFonts w:ascii="Times New Roman" w:eastAsiaTheme="minorHAnsi" w:hAnsi="Times New Roman"/>
                <w:color w:val="000000"/>
                <w:sz w:val="20"/>
                <w:szCs w:val="20"/>
                <w:lang w:eastAsia="en-US"/>
              </w:rPr>
            </w:rPrChange>
          </w:rPr>
          <w:t xml:space="preserve"> fonction de la base des nuages ; </w:t>
        </w:r>
      </w:ins>
    </w:p>
    <w:p w14:paraId="74F9923F" w14:textId="1B0A5E74" w:rsidR="00412CE7" w:rsidRPr="000A51CA" w:rsidRDefault="00412CE7">
      <w:pPr>
        <w:pStyle w:val="Paragraphedeliste"/>
        <w:numPr>
          <w:ilvl w:val="0"/>
          <w:numId w:val="311"/>
        </w:numPr>
        <w:autoSpaceDE w:val="0"/>
        <w:autoSpaceDN w:val="0"/>
        <w:adjustRightInd w:val="0"/>
        <w:spacing w:after="120" w:line="360" w:lineRule="auto"/>
        <w:ind w:left="567" w:hanging="142"/>
        <w:contextualSpacing w:val="0"/>
        <w:jc w:val="both"/>
        <w:rPr>
          <w:ins w:id="3544" w:author="Amouzouvi Kossi MONA" w:date="2026-08-26T12:54:00Z" w16du:dateUtc="2026-08-26T12:54:00Z"/>
          <w:rFonts w:ascii="Arial" w:hAnsi="Arial" w:cs="Arial"/>
          <w:bCs/>
          <w:iCs/>
          <w:sz w:val="20"/>
          <w:szCs w:val="20"/>
          <w:rPrChange w:id="3545" w:author="Amouzouvi Kossi MONA" w:date="2026-08-26T12:56:00Z" w16du:dateUtc="2026-08-26T12:56:00Z">
            <w:rPr>
              <w:ins w:id="3546" w:author="Amouzouvi Kossi MONA" w:date="2026-08-26T12:54:00Z" w16du:dateUtc="2026-08-26T12:54:00Z"/>
              <w:rFonts w:ascii="Times New Roman" w:eastAsiaTheme="minorHAnsi" w:hAnsi="Times New Roman"/>
              <w:color w:val="000000"/>
              <w:sz w:val="20"/>
              <w:szCs w:val="20"/>
              <w:lang w:eastAsia="en-US"/>
            </w:rPr>
          </w:rPrChange>
        </w:rPr>
        <w:pPrChange w:id="3547" w:author="Amouzouvi Kossi MONA" w:date="2026-08-26T12:58:00Z" w16du:dateUtc="2026-08-26T12:58:00Z">
          <w:pPr>
            <w:pStyle w:val="Paragraphedeliste"/>
            <w:numPr>
              <w:numId w:val="119"/>
            </w:numPr>
            <w:autoSpaceDE w:val="0"/>
            <w:autoSpaceDN w:val="0"/>
            <w:adjustRightInd w:val="0"/>
            <w:spacing w:after="0" w:line="240" w:lineRule="auto"/>
            <w:ind w:hanging="360"/>
          </w:pPr>
        </w:pPrChange>
      </w:pPr>
      <w:proofErr w:type="gramStart"/>
      <w:ins w:id="3548" w:author="Amouzouvi Kossi MONA" w:date="2026-08-26T12:54:00Z" w16du:dateUtc="2026-08-26T12:54:00Z">
        <w:r w:rsidRPr="000A51CA">
          <w:rPr>
            <w:rFonts w:ascii="Arial" w:hAnsi="Arial" w:cs="Arial"/>
            <w:bCs/>
            <w:iCs/>
            <w:sz w:val="20"/>
            <w:szCs w:val="20"/>
            <w:rPrChange w:id="3549" w:author="Amouzouvi Kossi MONA" w:date="2026-08-26T12:56:00Z" w16du:dateUtc="2026-08-26T12:56:00Z">
              <w:rPr>
                <w:rFonts w:ascii="Times New Roman" w:eastAsiaTheme="minorHAnsi" w:hAnsi="Times New Roman"/>
                <w:color w:val="000000"/>
                <w:sz w:val="20"/>
                <w:szCs w:val="20"/>
                <w:lang w:eastAsia="en-US"/>
              </w:rPr>
            </w:rPrChange>
          </w:rPr>
          <w:lastRenderedPageBreak/>
          <w:t>pour</w:t>
        </w:r>
        <w:proofErr w:type="gramEnd"/>
        <w:r w:rsidRPr="000A51CA">
          <w:rPr>
            <w:rFonts w:ascii="Arial" w:hAnsi="Arial" w:cs="Arial"/>
            <w:bCs/>
            <w:iCs/>
            <w:sz w:val="20"/>
            <w:szCs w:val="20"/>
            <w:rPrChange w:id="3550" w:author="Amouzouvi Kossi MONA" w:date="2026-08-26T12:56:00Z" w16du:dateUtc="2026-08-26T12:56:00Z">
              <w:rPr>
                <w:rFonts w:ascii="Times New Roman" w:eastAsiaTheme="minorHAnsi" w:hAnsi="Times New Roman"/>
                <w:color w:val="000000"/>
                <w:sz w:val="20"/>
                <w:szCs w:val="20"/>
                <w:lang w:eastAsia="en-US"/>
              </w:rPr>
            </w:rPrChange>
          </w:rPr>
          <w:t xml:space="preserve"> les opérations d’approche aux instruments 2D, exprimées en fonction de la visibilité et/ou de la</w:t>
        </w:r>
      </w:ins>
      <w:ins w:id="3551" w:author="Amouzouvi Kossi MONA" w:date="2026-08-26T12:56:00Z" w16du:dateUtc="2026-08-26T12:56:00Z">
        <w:r w:rsidR="000A51CA">
          <w:rPr>
            <w:rFonts w:ascii="Arial" w:hAnsi="Arial" w:cs="Arial"/>
            <w:bCs/>
            <w:iCs/>
            <w:sz w:val="20"/>
            <w:szCs w:val="20"/>
          </w:rPr>
          <w:t xml:space="preserve"> </w:t>
        </w:r>
      </w:ins>
      <w:ins w:id="3552" w:author="Amouzouvi Kossi MONA" w:date="2026-08-26T12:54:00Z" w16du:dateUtc="2026-08-26T12:54:00Z">
        <w:r w:rsidRPr="000A51CA">
          <w:rPr>
            <w:rFonts w:ascii="Arial" w:hAnsi="Arial" w:cs="Arial"/>
            <w:bCs/>
            <w:iCs/>
            <w:sz w:val="20"/>
            <w:szCs w:val="20"/>
            <w:rPrChange w:id="3553" w:author="Amouzouvi Kossi MONA" w:date="2026-08-26T12:56:00Z" w16du:dateUtc="2026-08-26T12:56:00Z">
              <w:rPr>
                <w:rFonts w:ascii="Times New Roman" w:eastAsiaTheme="minorHAnsi" w:hAnsi="Times New Roman"/>
                <w:color w:val="000000"/>
                <w:sz w:val="20"/>
                <w:szCs w:val="20"/>
                <w:lang w:eastAsia="en-US"/>
              </w:rPr>
            </w:rPrChange>
          </w:rPr>
          <w:t xml:space="preserve">portée visuelle de piste, de l’altitude/hauteur minimale de descente (MDA/H) et, au besoin, en fonction de la base des nuages ; </w:t>
        </w:r>
      </w:ins>
    </w:p>
    <w:p w14:paraId="29F89D9C" w14:textId="256C7D0A" w:rsidR="00C53092" w:rsidRPr="000D371E" w:rsidDel="000D371E" w:rsidRDefault="00412CE7">
      <w:pPr>
        <w:pStyle w:val="Paragraphedeliste"/>
        <w:numPr>
          <w:ilvl w:val="0"/>
          <w:numId w:val="311"/>
        </w:numPr>
        <w:autoSpaceDE w:val="0"/>
        <w:autoSpaceDN w:val="0"/>
        <w:adjustRightInd w:val="0"/>
        <w:spacing w:before="120" w:after="120" w:line="360" w:lineRule="auto"/>
        <w:ind w:left="426"/>
        <w:jc w:val="both"/>
        <w:rPr>
          <w:del w:id="3554" w:author="Amouzouvi Kossi MONA" w:date="2026-08-26T12:54:00Z" w16du:dateUtc="2026-08-26T12:54:00Z"/>
          <w:rFonts w:ascii="Arial" w:hAnsi="Arial" w:cs="Arial"/>
          <w:bCs/>
          <w:iCs/>
          <w:sz w:val="20"/>
          <w:szCs w:val="20"/>
          <w:rPrChange w:id="3555" w:author="Amouzouvi Kossi MONA" w:date="2026-08-26T12:55:00Z" w16du:dateUtc="2026-08-26T12:55:00Z">
            <w:rPr>
              <w:del w:id="3556" w:author="Amouzouvi Kossi MONA" w:date="2026-08-26T12:54:00Z" w16du:dateUtc="2026-08-26T12:54:00Z"/>
              <w:rFonts w:ascii="Times New Roman" w:eastAsiaTheme="minorHAnsi" w:hAnsi="Times New Roman"/>
              <w:color w:val="000000"/>
              <w:sz w:val="20"/>
              <w:szCs w:val="20"/>
              <w:lang w:eastAsia="en-US"/>
            </w:rPr>
          </w:rPrChange>
        </w:rPr>
        <w:pPrChange w:id="3557" w:author="Amouzouvi Kossi MONA" w:date="2026-08-26T12:59:00Z" w16du:dateUtc="2026-08-26T12:59:00Z">
          <w:pPr>
            <w:pStyle w:val="Paragraphedeliste"/>
          </w:pPr>
        </w:pPrChange>
      </w:pPr>
      <w:ins w:id="3558" w:author="Amouzouvi Kossi MONA" w:date="2026-08-26T12:54:00Z" w16du:dateUtc="2026-08-26T12:54:00Z">
        <w:r w:rsidRPr="000D371E">
          <w:rPr>
            <w:rFonts w:ascii="Arial" w:hAnsi="Arial" w:cs="Arial"/>
            <w:bCs/>
            <w:iCs/>
            <w:sz w:val="20"/>
            <w:szCs w:val="20"/>
            <w:rPrChange w:id="3559" w:author="Amouzouvi Kossi MONA" w:date="2026-08-26T12:55:00Z" w16du:dateUtc="2026-08-26T12:55:00Z">
              <w:rPr>
                <w:rFonts w:ascii="Times New Roman" w:eastAsiaTheme="minorHAnsi" w:hAnsi="Times New Roman"/>
                <w:color w:val="000000"/>
                <w:sz w:val="20"/>
                <w:szCs w:val="20"/>
                <w:lang w:eastAsia="en-US"/>
              </w:rPr>
            </w:rPrChange>
          </w:rPr>
          <w:t>c) pour les opérations d’approche aux instruments 3D, exprimées en fonction de la visibilité et/ou de la portée visuelle de piste et de l’altitude/hauteur de décision (DA/H) selon le type et/ou la catégorie de l’opération.</w:t>
        </w:r>
      </w:ins>
    </w:p>
    <w:p w14:paraId="31535AA7" w14:textId="77777777" w:rsidR="000D371E" w:rsidRPr="000D371E" w:rsidRDefault="000D371E">
      <w:pPr>
        <w:spacing w:before="120" w:after="120" w:line="360" w:lineRule="auto"/>
        <w:ind w:left="426"/>
        <w:jc w:val="both"/>
        <w:rPr>
          <w:ins w:id="3560" w:author="Amouzouvi Kossi MONA" w:date="2026-08-26T12:54:00Z" w16du:dateUtc="2026-08-26T12:54:00Z"/>
          <w:rFonts w:ascii="Arial" w:hAnsi="Arial" w:cs="Arial"/>
          <w:bCs/>
          <w:iCs/>
          <w:sz w:val="20"/>
          <w:szCs w:val="20"/>
          <w:rPrChange w:id="3561" w:author="Amouzouvi Kossi MONA" w:date="2026-08-26T12:55:00Z" w16du:dateUtc="2026-08-26T12:55:00Z">
            <w:rPr>
              <w:ins w:id="3562" w:author="Amouzouvi Kossi MONA" w:date="2026-08-26T12:54:00Z" w16du:dateUtc="2026-08-26T12:54:00Z"/>
            </w:rPr>
          </w:rPrChange>
        </w:rPr>
        <w:pPrChange w:id="3563" w:author="Amouzouvi Kossi MONA" w:date="2026-08-26T12:59:00Z" w16du:dateUtc="2026-08-26T12:59:00Z">
          <w:pPr>
            <w:pStyle w:val="Paragraphedeliste"/>
            <w:numPr>
              <w:numId w:val="119"/>
            </w:numPr>
            <w:spacing w:before="120" w:after="120" w:line="360" w:lineRule="auto"/>
            <w:ind w:right="23" w:hanging="360"/>
            <w:jc w:val="both"/>
          </w:pPr>
        </w:pPrChange>
      </w:pPr>
    </w:p>
    <w:p w14:paraId="7C2E8885" w14:textId="6ECB27A2" w:rsidR="00D77282" w:rsidRPr="000D371E" w:rsidRDefault="00D77282">
      <w:pPr>
        <w:rPr>
          <w:rFonts w:ascii="Arial" w:hAnsi="Arial" w:cs="Arial"/>
          <w:rPrChange w:id="3564" w:author="Amouzouvi Kossi MONA" w:date="2026-08-26T12:54:00Z" w16du:dateUtc="2026-08-26T12:54:00Z">
            <w:rPr/>
          </w:rPrChange>
        </w:rPr>
        <w:pPrChange w:id="3565" w:author="Amouzouvi Kossi MONA" w:date="2026-08-26T12:54:00Z" w16du:dateUtc="2026-08-26T12:54:00Z">
          <w:pPr>
            <w:pStyle w:val="Paragraphedeliste"/>
          </w:pPr>
        </w:pPrChange>
      </w:pPr>
      <w:r w:rsidRPr="000D371E">
        <w:rPr>
          <w:rFonts w:ascii="Arial" w:hAnsi="Arial" w:cs="Arial"/>
          <w:b/>
          <w:bCs/>
          <w:i/>
          <w:iCs/>
          <w:rPrChange w:id="3566" w:author="Amouzouvi Kossi MONA" w:date="2026-08-26T12:54:00Z" w16du:dateUtc="2026-08-26T12:54:00Z">
            <w:rPr>
              <w:b/>
              <w:bCs/>
              <w:i/>
              <w:iCs/>
            </w:rPr>
          </w:rPrChange>
        </w:rPr>
        <w:t>Modification</w:t>
      </w:r>
      <w:r w:rsidR="004813BC" w:rsidRPr="000D371E">
        <w:rPr>
          <w:rFonts w:ascii="Arial" w:hAnsi="Arial" w:cs="Arial"/>
          <w:b/>
          <w:bCs/>
          <w:i/>
          <w:iCs/>
          <w:rPrChange w:id="3567" w:author="Amouzouvi Kossi MONA" w:date="2026-08-26T12:54:00Z" w16du:dateUtc="2026-08-26T12:54:00Z">
            <w:rPr>
              <w:b/>
              <w:bCs/>
              <w:i/>
              <w:iCs/>
            </w:rPr>
          </w:rPrChange>
        </w:rPr>
        <w:t> :</w:t>
      </w:r>
      <w:r w:rsidRPr="000D371E">
        <w:rPr>
          <w:rFonts w:ascii="Arial" w:hAnsi="Arial" w:cs="Arial"/>
          <w:b/>
          <w:bCs/>
          <w:i/>
          <w:iCs/>
          <w:rPrChange w:id="3568" w:author="Amouzouvi Kossi MONA" w:date="2026-08-26T12:54:00Z" w16du:dateUtc="2026-08-26T12:54:00Z">
            <w:rPr>
              <w:b/>
              <w:bCs/>
              <w:i/>
              <w:iCs/>
            </w:rPr>
          </w:rPrChange>
        </w:rPr>
        <w:t xml:space="preserve"> </w:t>
      </w:r>
      <w:r w:rsidRPr="000D371E">
        <w:rPr>
          <w:rFonts w:ascii="Arial" w:hAnsi="Arial" w:cs="Arial"/>
          <w:rPrChange w:id="3569" w:author="Amouzouvi Kossi MONA" w:date="2026-08-26T12:54:00Z" w16du:dateUtc="2026-08-26T12:54:00Z">
            <w:rPr/>
          </w:rPrChange>
        </w:rPr>
        <w:t>Changement apporté à la conception de type d’un aéronef, d’un moteur</w:t>
      </w:r>
      <w:ins w:id="3570" w:author="Amouzouvi Kossi MONA" w:date="2026-07-17T10:35:00Z" w16du:dateUtc="2026-07-17T09:35:00Z">
        <w:r w:rsidR="00C53092" w:rsidRPr="000D371E">
          <w:rPr>
            <w:rFonts w:ascii="Arial" w:hAnsi="Arial" w:cs="Arial"/>
            <w:rPrChange w:id="3571" w:author="Amouzouvi Kossi MONA" w:date="2026-08-26T12:54:00Z" w16du:dateUtc="2026-08-26T12:54:00Z">
              <w:rPr/>
            </w:rPrChange>
          </w:rPr>
          <w:t>,</w:t>
        </w:r>
      </w:ins>
      <w:r w:rsidRPr="000D371E">
        <w:rPr>
          <w:rFonts w:ascii="Arial" w:hAnsi="Arial" w:cs="Arial"/>
          <w:rPrChange w:id="3572" w:author="Amouzouvi Kossi MONA" w:date="2026-08-26T12:54:00Z" w16du:dateUtc="2026-08-26T12:54:00Z">
            <w:rPr/>
          </w:rPrChange>
        </w:rPr>
        <w:t xml:space="preserve"> </w:t>
      </w:r>
      <w:del w:id="3573" w:author="Amouzouvi Kossi MONA" w:date="2026-07-17T10:35:00Z" w16du:dateUtc="2026-07-17T09:35:00Z">
        <w:r w:rsidRPr="000D371E" w:rsidDel="00FD7A59">
          <w:rPr>
            <w:rFonts w:ascii="Arial" w:hAnsi="Arial" w:cs="Arial"/>
            <w:rPrChange w:id="3574" w:author="Amouzouvi Kossi MONA" w:date="2026-08-26T12:54:00Z" w16du:dateUtc="2026-08-26T12:54:00Z">
              <w:rPr/>
            </w:rPrChange>
          </w:rPr>
          <w:delText xml:space="preserve">ou </w:delText>
        </w:r>
      </w:del>
      <w:r w:rsidRPr="000D371E">
        <w:rPr>
          <w:rFonts w:ascii="Arial" w:hAnsi="Arial" w:cs="Arial"/>
          <w:rPrChange w:id="3575" w:author="Amouzouvi Kossi MONA" w:date="2026-08-26T12:54:00Z" w16du:dateUtc="2026-08-26T12:54:00Z">
            <w:rPr/>
          </w:rPrChange>
        </w:rPr>
        <w:t>d’une hélice</w:t>
      </w:r>
      <w:ins w:id="3576" w:author="Amouzouvi Kossi MONA" w:date="2026-07-17T10:36:00Z" w16du:dateUtc="2026-07-17T09:36:00Z">
        <w:r w:rsidR="00FD7A59" w:rsidRPr="000D371E">
          <w:rPr>
            <w:rFonts w:ascii="Arial" w:hAnsi="Arial" w:cs="Arial"/>
            <w:rPrChange w:id="3577" w:author="Amouzouvi Kossi MONA" w:date="2026-08-26T12:54:00Z" w16du:dateUtc="2026-08-26T12:54:00Z">
              <w:rPr/>
            </w:rPrChange>
          </w:rPr>
          <w:t xml:space="preserve"> </w:t>
        </w:r>
      </w:ins>
      <w:ins w:id="3578" w:author="Amouzouvi Kossi MONA" w:date="2026-07-17T10:36:00Z">
        <w:r w:rsidR="00FD7A59" w:rsidRPr="000D371E">
          <w:rPr>
            <w:rFonts w:ascii="Arial" w:hAnsi="Arial" w:cs="Arial"/>
            <w:rPrChange w:id="3579" w:author="Amouzouvi Kossi MONA" w:date="2026-08-26T12:54:00Z" w16du:dateUtc="2026-08-26T12:54:00Z">
              <w:rPr/>
            </w:rPrChange>
          </w:rPr>
          <w:t>ou d’un rotor</w:t>
        </w:r>
      </w:ins>
      <w:r w:rsidRPr="000D371E">
        <w:rPr>
          <w:rFonts w:ascii="Arial" w:hAnsi="Arial" w:cs="Arial"/>
          <w:rPrChange w:id="3580" w:author="Amouzouvi Kossi MONA" w:date="2026-08-26T12:54:00Z" w16du:dateUtc="2026-08-26T12:54:00Z">
            <w:rPr/>
          </w:rPrChange>
        </w:rPr>
        <w:t>.</w:t>
      </w:r>
    </w:p>
    <w:p w14:paraId="06D10784" w14:textId="577E425E" w:rsidR="00D77282" w:rsidRPr="000D1B0A" w:rsidRDefault="00D77282" w:rsidP="000D1B0A">
      <w:pPr>
        <w:spacing w:before="120" w:after="120" w:line="360" w:lineRule="auto"/>
        <w:ind w:left="-142" w:right="23" w:firstLine="142"/>
        <w:jc w:val="both"/>
        <w:rPr>
          <w:rFonts w:ascii="Arial" w:hAnsi="Arial" w:cs="Arial"/>
          <w:i/>
          <w:iCs/>
          <w:sz w:val="20"/>
          <w:szCs w:val="20"/>
        </w:rPr>
      </w:pPr>
      <w:proofErr w:type="gramStart"/>
      <w:r w:rsidRPr="000D1B0A">
        <w:rPr>
          <w:rFonts w:ascii="Arial" w:hAnsi="Arial" w:cs="Arial"/>
          <w:i/>
          <w:iCs/>
          <w:sz w:val="20"/>
          <w:szCs w:val="20"/>
        </w:rPr>
        <w:t>Note.—</w:t>
      </w:r>
      <w:proofErr w:type="gramEnd"/>
      <w:r w:rsidRPr="000D1B0A">
        <w:rPr>
          <w:rFonts w:ascii="Arial" w:hAnsi="Arial" w:cs="Arial"/>
          <w:i/>
          <w:iCs/>
          <w:sz w:val="20"/>
          <w:szCs w:val="20"/>
        </w:rPr>
        <w:t xml:space="preserve"> Une modification peut aussi comprendre l’exécution de la modification, qui est une tâche de maintenance qui doit faire l’objet d’une fiche de maintenance.</w:t>
      </w:r>
      <w:r w:rsidR="0022320F" w:rsidRPr="0022320F">
        <w:t xml:space="preserve"> </w:t>
      </w:r>
      <w:r w:rsidR="0022320F" w:rsidRPr="0022320F">
        <w:rPr>
          <w:rFonts w:ascii="Arial" w:hAnsi="Arial" w:cs="Arial"/>
          <w:i/>
          <w:iCs/>
          <w:sz w:val="20"/>
          <w:szCs w:val="20"/>
        </w:rPr>
        <w:t>D’autres orientations sur la maintenance des aéronefs — modification et</w:t>
      </w:r>
      <w:r w:rsidR="0022320F">
        <w:rPr>
          <w:rFonts w:ascii="Arial" w:hAnsi="Arial" w:cs="Arial"/>
          <w:i/>
          <w:iCs/>
          <w:sz w:val="20"/>
          <w:szCs w:val="20"/>
        </w:rPr>
        <w:t xml:space="preserve"> </w:t>
      </w:r>
      <w:r w:rsidR="0022320F" w:rsidRPr="0022320F">
        <w:rPr>
          <w:rFonts w:ascii="Arial" w:hAnsi="Arial" w:cs="Arial"/>
          <w:i/>
          <w:iCs/>
          <w:sz w:val="20"/>
          <w:szCs w:val="20"/>
        </w:rPr>
        <w:t>réparation — figurent aussi dans le Manuel de navigabilité (Doc 9760).</w:t>
      </w:r>
    </w:p>
    <w:p w14:paraId="721FD4D0" w14:textId="77777777" w:rsidR="00E0096C" w:rsidRPr="0072386C" w:rsidRDefault="00E0096C" w:rsidP="00E56F0A">
      <w:pPr>
        <w:spacing w:before="120" w:after="120" w:line="360" w:lineRule="auto"/>
        <w:ind w:right="23"/>
        <w:jc w:val="both"/>
        <w:rPr>
          <w:rFonts w:ascii="Arial" w:hAnsi="Arial" w:cs="Arial"/>
          <w:spacing w:val="4"/>
          <w:sz w:val="20"/>
          <w:szCs w:val="20"/>
        </w:rPr>
      </w:pPr>
      <w:r w:rsidRPr="0072386C">
        <w:rPr>
          <w:rFonts w:ascii="Arial" w:hAnsi="Arial" w:cs="Arial"/>
          <w:b/>
          <w:bCs/>
          <w:i/>
          <w:iCs/>
          <w:sz w:val="20"/>
          <w:szCs w:val="20"/>
        </w:rPr>
        <w:t>Moteur</w:t>
      </w:r>
      <w:r w:rsidR="003E6B4C" w:rsidRPr="0072386C">
        <w:rPr>
          <w:rFonts w:ascii="Arial" w:hAnsi="Arial" w:cs="Arial"/>
          <w:b/>
          <w:bCs/>
          <w:i/>
          <w:iCs/>
          <w:sz w:val="20"/>
          <w:szCs w:val="20"/>
        </w:rPr>
        <w:t xml:space="preserve"> :</w:t>
      </w:r>
      <w:r w:rsidRPr="0072386C">
        <w:rPr>
          <w:rFonts w:ascii="Arial" w:hAnsi="Arial" w:cs="Arial"/>
          <w:b/>
          <w:bCs/>
          <w:i/>
          <w:iCs/>
          <w:sz w:val="20"/>
          <w:szCs w:val="20"/>
        </w:rPr>
        <w:t xml:space="preserve"> </w:t>
      </w:r>
      <w:r w:rsidRPr="0072386C">
        <w:rPr>
          <w:rFonts w:ascii="Arial" w:hAnsi="Arial" w:cs="Arial"/>
          <w:sz w:val="20"/>
          <w:szCs w:val="20"/>
        </w:rPr>
        <w:t>Appareil utilisé ou destiné à être utilisé pour propulser un aéronef. Il comprend au moins les éléments et l’équipement nécessaires à son fonctionnement et à sa conduite, mais exclut l’hélice/les rotors (le cas échéant).</w:t>
      </w:r>
    </w:p>
    <w:p w14:paraId="4A34287F" w14:textId="0374D671" w:rsidR="00E0096C" w:rsidRPr="0072386C" w:rsidRDefault="00E0096C" w:rsidP="00E56F0A">
      <w:pPr>
        <w:spacing w:before="120" w:after="120" w:line="360" w:lineRule="auto"/>
        <w:ind w:right="23"/>
        <w:jc w:val="both"/>
        <w:rPr>
          <w:rFonts w:ascii="Arial" w:hAnsi="Arial" w:cs="Arial"/>
          <w:sz w:val="20"/>
          <w:szCs w:val="20"/>
        </w:rPr>
      </w:pPr>
      <w:r w:rsidRPr="0072386C">
        <w:rPr>
          <w:rFonts w:ascii="Arial" w:hAnsi="Arial" w:cs="Arial"/>
          <w:b/>
          <w:bCs/>
          <w:i/>
          <w:iCs/>
          <w:sz w:val="20"/>
          <w:szCs w:val="20"/>
        </w:rPr>
        <w:t>Navigation de surface</w:t>
      </w:r>
      <w:del w:id="3581" w:author="Amouzouvi Kossi MONA" w:date="2026-07-17T10:36:00Z" w16du:dateUtc="2026-07-17T09:36:00Z">
        <w:r w:rsidRPr="0072386C" w:rsidDel="00FD7A59">
          <w:rPr>
            <w:rFonts w:ascii="Arial" w:hAnsi="Arial" w:cs="Arial"/>
            <w:b/>
            <w:bCs/>
            <w:i/>
            <w:iCs/>
            <w:sz w:val="20"/>
            <w:szCs w:val="20"/>
          </w:rPr>
          <w:delText xml:space="preserve"> (RNAV)</w:delText>
        </w:r>
        <w:r w:rsidR="003E6B4C" w:rsidRPr="0072386C" w:rsidDel="00FD7A59">
          <w:rPr>
            <w:rFonts w:ascii="Arial" w:hAnsi="Arial" w:cs="Arial"/>
            <w:b/>
            <w:bCs/>
            <w:i/>
            <w:iCs/>
            <w:sz w:val="20"/>
            <w:szCs w:val="20"/>
          </w:rPr>
          <w:delText xml:space="preserve"> </w:delText>
        </w:r>
      </w:del>
      <w:r w:rsidR="003E6B4C" w:rsidRPr="0072386C">
        <w:rPr>
          <w:rFonts w:ascii="Arial" w:hAnsi="Arial" w:cs="Arial"/>
          <w:b/>
          <w:bCs/>
          <w:i/>
          <w:iCs/>
          <w:sz w:val="20"/>
          <w:szCs w:val="20"/>
        </w:rPr>
        <w:t>:</w:t>
      </w:r>
      <w:r w:rsidRPr="0072386C">
        <w:rPr>
          <w:rFonts w:ascii="Arial" w:hAnsi="Arial" w:cs="Arial"/>
          <w:b/>
          <w:bCs/>
          <w:i/>
          <w:iCs/>
          <w:sz w:val="20"/>
          <w:szCs w:val="20"/>
        </w:rPr>
        <w:t xml:space="preserve"> </w:t>
      </w:r>
      <w:r w:rsidRPr="0072386C">
        <w:rPr>
          <w:rFonts w:ascii="Arial" w:hAnsi="Arial" w:cs="Arial"/>
          <w:sz w:val="20"/>
          <w:szCs w:val="20"/>
        </w:rPr>
        <w:t>Méthode de navigation permettant le vol sur n’importe quelle trajectoire voulue dans les limites de la couverture d’aides de navigation basées au sol ou dans l’espace, ou dans les limites des possibilités d’une aide autonome, ou grâce à une combinaison de ces moyens.</w:t>
      </w:r>
    </w:p>
    <w:p w14:paraId="4E027BF5" w14:textId="2AEC6ECD" w:rsidR="00E0096C" w:rsidRPr="0072386C" w:rsidDel="00FD7A59" w:rsidRDefault="00E0096C" w:rsidP="003520E4">
      <w:pPr>
        <w:autoSpaceDE w:val="0"/>
        <w:autoSpaceDN w:val="0"/>
        <w:adjustRightInd w:val="0"/>
        <w:spacing w:before="120" w:after="120" w:line="360" w:lineRule="auto"/>
        <w:ind w:firstLine="567"/>
        <w:jc w:val="both"/>
        <w:rPr>
          <w:del w:id="3582" w:author="Amouzouvi Kossi MONA" w:date="2026-07-17T10:36:00Z" w16du:dateUtc="2026-07-17T09:36:00Z"/>
          <w:rFonts w:ascii="Arial" w:hAnsi="Arial" w:cs="Arial"/>
          <w:i/>
          <w:iCs/>
          <w:sz w:val="20"/>
          <w:szCs w:val="20"/>
        </w:rPr>
      </w:pPr>
      <w:del w:id="3583" w:author="Amouzouvi Kossi MONA" w:date="2026-07-17T10:36:00Z" w16du:dateUtc="2026-07-17T09:36:00Z">
        <w:r w:rsidRPr="0072386C" w:rsidDel="00FD7A59">
          <w:rPr>
            <w:rFonts w:ascii="Arial" w:hAnsi="Arial" w:cs="Arial"/>
            <w:i/>
            <w:iCs/>
            <w:sz w:val="20"/>
            <w:szCs w:val="20"/>
          </w:rPr>
          <w:delText>Note</w:delText>
        </w:r>
        <w:r w:rsidR="0042203D" w:rsidRPr="0072386C" w:rsidDel="00FD7A59">
          <w:rPr>
            <w:rFonts w:ascii="Arial" w:hAnsi="Arial" w:cs="Arial"/>
            <w:i/>
            <w:iCs/>
            <w:sz w:val="20"/>
            <w:szCs w:val="20"/>
          </w:rPr>
          <w:delText>. —</w:delText>
        </w:r>
        <w:r w:rsidRPr="0072386C" w:rsidDel="00FD7A59">
          <w:rPr>
            <w:rFonts w:ascii="Arial" w:hAnsi="Arial" w:cs="Arial"/>
            <w:i/>
            <w:iCs/>
            <w:sz w:val="20"/>
            <w:szCs w:val="20"/>
          </w:rPr>
          <w:delText xml:space="preserve"> La navigation de surface englobe la navigation fondée sur les performances ainsi que d’autres opérations qui ne répondent pas à la définition de la navigation fondée sur les performances.</w:delText>
        </w:r>
      </w:del>
    </w:p>
    <w:p w14:paraId="505A4E74" w14:textId="2983F8ED" w:rsidR="00E0096C" w:rsidRPr="0072386C" w:rsidRDefault="00E0096C" w:rsidP="00E56F0A">
      <w:pPr>
        <w:spacing w:before="120" w:after="120" w:line="360" w:lineRule="auto"/>
        <w:ind w:right="23"/>
        <w:jc w:val="both"/>
        <w:rPr>
          <w:rFonts w:ascii="Arial" w:hAnsi="Arial" w:cs="Arial"/>
          <w:sz w:val="20"/>
          <w:szCs w:val="20"/>
        </w:rPr>
      </w:pPr>
      <w:r w:rsidRPr="0072386C">
        <w:rPr>
          <w:rFonts w:ascii="Arial" w:hAnsi="Arial" w:cs="Arial"/>
          <w:b/>
          <w:bCs/>
          <w:i/>
          <w:iCs/>
          <w:sz w:val="20"/>
          <w:szCs w:val="20"/>
        </w:rPr>
        <w:t>Navigation fondée sur les performances (PBN)</w:t>
      </w:r>
      <w:r w:rsidR="003E6B4C" w:rsidRPr="0072386C">
        <w:rPr>
          <w:rFonts w:ascii="Arial" w:hAnsi="Arial" w:cs="Arial"/>
          <w:b/>
          <w:bCs/>
          <w:i/>
          <w:iCs/>
          <w:sz w:val="20"/>
          <w:szCs w:val="20"/>
        </w:rPr>
        <w:t xml:space="preserve"> :</w:t>
      </w:r>
      <w:r w:rsidRPr="0072386C">
        <w:rPr>
          <w:rFonts w:ascii="Arial" w:hAnsi="Arial" w:cs="Arial"/>
          <w:b/>
          <w:bCs/>
          <w:i/>
          <w:iCs/>
          <w:sz w:val="20"/>
          <w:szCs w:val="20"/>
        </w:rPr>
        <w:t xml:space="preserve"> </w:t>
      </w:r>
      <w:r w:rsidRPr="0072386C">
        <w:rPr>
          <w:rFonts w:ascii="Arial" w:hAnsi="Arial" w:cs="Arial"/>
          <w:sz w:val="20"/>
          <w:szCs w:val="20"/>
        </w:rPr>
        <w:t xml:space="preserve">Navigation de surface fondée sur des exigences en matière de performances que doivent respecter des aéronefs </w:t>
      </w:r>
      <w:ins w:id="3584" w:author="Amouzouvi Kossi MONA" w:date="2026-07-17T10:37:00Z">
        <w:r w:rsidR="00FD7A59" w:rsidRPr="00FD7A59">
          <w:rPr>
            <w:rFonts w:ascii="Arial" w:hAnsi="Arial" w:cs="Arial"/>
            <w:sz w:val="20"/>
            <w:szCs w:val="20"/>
          </w:rPr>
          <w:t xml:space="preserve">évoluant </w:t>
        </w:r>
      </w:ins>
      <w:del w:id="3585" w:author="Amouzouvi Kossi MONA" w:date="2026-07-17T10:37:00Z" w16du:dateUtc="2026-07-17T09:37:00Z">
        <w:r w:rsidRPr="0072386C" w:rsidDel="00FD7A59">
          <w:rPr>
            <w:rFonts w:ascii="Arial" w:hAnsi="Arial" w:cs="Arial"/>
            <w:sz w:val="20"/>
            <w:szCs w:val="20"/>
          </w:rPr>
          <w:delText xml:space="preserve">volant </w:delText>
        </w:r>
      </w:del>
      <w:r w:rsidRPr="0072386C">
        <w:rPr>
          <w:rFonts w:ascii="Arial" w:hAnsi="Arial" w:cs="Arial"/>
          <w:sz w:val="20"/>
          <w:szCs w:val="20"/>
        </w:rPr>
        <w:t xml:space="preserve">sur une route ATS, </w:t>
      </w:r>
      <w:del w:id="3586" w:author="Amouzouvi Kossi MONA" w:date="2026-07-17T10:37:00Z" w16du:dateUtc="2026-07-17T09:37:00Z">
        <w:r w:rsidRPr="0072386C" w:rsidDel="00FD7A59">
          <w:rPr>
            <w:rFonts w:ascii="Arial" w:hAnsi="Arial" w:cs="Arial"/>
            <w:sz w:val="20"/>
            <w:szCs w:val="20"/>
          </w:rPr>
          <w:delText xml:space="preserve">selon </w:delText>
        </w:r>
      </w:del>
      <w:ins w:id="3587" w:author="Amouzouvi Kossi MONA" w:date="2026-07-17T10:37:00Z" w16du:dateUtc="2026-07-17T09:37:00Z">
        <w:r w:rsidR="00FD7A59">
          <w:rPr>
            <w:rFonts w:ascii="Arial" w:hAnsi="Arial" w:cs="Arial"/>
            <w:sz w:val="20"/>
            <w:szCs w:val="20"/>
          </w:rPr>
          <w:t>sur</w:t>
        </w:r>
        <w:r w:rsidR="00FD7A59" w:rsidRPr="0072386C">
          <w:rPr>
            <w:rFonts w:ascii="Arial" w:hAnsi="Arial" w:cs="Arial"/>
            <w:sz w:val="20"/>
            <w:szCs w:val="20"/>
          </w:rPr>
          <w:t xml:space="preserve"> </w:t>
        </w:r>
      </w:ins>
      <w:r w:rsidRPr="0072386C">
        <w:rPr>
          <w:rFonts w:ascii="Arial" w:hAnsi="Arial" w:cs="Arial"/>
          <w:sz w:val="20"/>
          <w:szCs w:val="20"/>
        </w:rPr>
        <w:t>une procédure d’approche aux instruments ou dans un espace aérien désigné.</w:t>
      </w:r>
    </w:p>
    <w:p w14:paraId="338099EC" w14:textId="0E76C791" w:rsidR="00E0096C" w:rsidRPr="0072386C" w:rsidRDefault="00E0096C" w:rsidP="003520E4">
      <w:pPr>
        <w:autoSpaceDE w:val="0"/>
        <w:autoSpaceDN w:val="0"/>
        <w:adjustRightInd w:val="0"/>
        <w:spacing w:before="120" w:after="120" w:line="360" w:lineRule="auto"/>
        <w:ind w:firstLine="567"/>
        <w:jc w:val="both"/>
        <w:rPr>
          <w:rFonts w:ascii="Arial" w:hAnsi="Arial" w:cs="Arial"/>
          <w:spacing w:val="4"/>
          <w:sz w:val="20"/>
          <w:szCs w:val="20"/>
        </w:rPr>
      </w:pPr>
      <w:proofErr w:type="gramStart"/>
      <w:r w:rsidRPr="0072386C">
        <w:rPr>
          <w:rFonts w:ascii="Arial" w:hAnsi="Arial" w:cs="Arial"/>
          <w:i/>
          <w:iCs/>
          <w:sz w:val="20"/>
          <w:szCs w:val="20"/>
        </w:rPr>
        <w:t>Note.—</w:t>
      </w:r>
      <w:proofErr w:type="gramEnd"/>
      <w:r w:rsidRPr="0072386C">
        <w:rPr>
          <w:rFonts w:ascii="Arial" w:hAnsi="Arial" w:cs="Arial"/>
          <w:i/>
          <w:iCs/>
          <w:sz w:val="20"/>
          <w:szCs w:val="20"/>
        </w:rPr>
        <w:t xml:space="preserve"> Les exigences en matière de performances sont exprimées dans des spécifications de navigation (spécification RNAV, spécification RNP) sous forme de conditions de précision, d’intégrité, de continuité</w:t>
      </w:r>
      <w:ins w:id="3588" w:author="Amouzouvi Kossi MONA" w:date="2026-07-17T10:38:00Z" w16du:dateUtc="2026-07-17T09:38:00Z">
        <w:r w:rsidR="00FD7A59">
          <w:rPr>
            <w:rFonts w:ascii="Arial" w:hAnsi="Arial" w:cs="Arial"/>
            <w:i/>
            <w:iCs/>
            <w:sz w:val="20"/>
            <w:szCs w:val="20"/>
          </w:rPr>
          <w:t xml:space="preserve"> </w:t>
        </w:r>
      </w:ins>
      <w:del w:id="3589" w:author="Amouzouvi Kossi MONA" w:date="2026-07-17T10:38:00Z" w16du:dateUtc="2026-07-17T09:38:00Z">
        <w:r w:rsidRPr="0072386C" w:rsidDel="00FD7A59">
          <w:rPr>
            <w:rFonts w:ascii="Arial" w:hAnsi="Arial" w:cs="Arial"/>
            <w:i/>
            <w:iCs/>
            <w:sz w:val="20"/>
            <w:szCs w:val="20"/>
          </w:rPr>
          <w:delText xml:space="preserve">, de disponibilité </w:delText>
        </w:r>
      </w:del>
      <w:r w:rsidRPr="0072386C">
        <w:rPr>
          <w:rFonts w:ascii="Arial" w:hAnsi="Arial" w:cs="Arial"/>
          <w:i/>
          <w:iCs/>
          <w:sz w:val="20"/>
          <w:szCs w:val="20"/>
        </w:rPr>
        <w:t>et de fonctionnalité à respecter pour le vol envisagé, dans le cadre d’un concept particulier d’espace aérien.</w:t>
      </w:r>
      <w:ins w:id="3590" w:author="Amouzouvi Kossi MONA" w:date="2026-07-17T10:38:00Z" w16du:dateUtc="2026-07-17T09:38:00Z">
        <w:r w:rsidR="00FD7A59">
          <w:rPr>
            <w:rFonts w:ascii="Arial" w:hAnsi="Arial" w:cs="Arial"/>
            <w:i/>
            <w:iCs/>
            <w:sz w:val="20"/>
            <w:szCs w:val="20"/>
          </w:rPr>
          <w:t xml:space="preserve"> </w:t>
        </w:r>
      </w:ins>
      <w:ins w:id="3591" w:author="Amouzouvi Kossi MONA" w:date="2026-07-17T10:38:00Z">
        <w:r w:rsidR="00FD7A59" w:rsidRPr="00FD7A59">
          <w:rPr>
            <w:rFonts w:ascii="Arial" w:hAnsi="Arial" w:cs="Arial"/>
            <w:i/>
            <w:iCs/>
            <w:sz w:val="20"/>
            <w:szCs w:val="20"/>
          </w:rPr>
          <w:t>La disponibilité du signal électromagnétique d’un système mondial de navigation par satellite et/ou d’autres infrastructures d’aide à la navigation est prise en compte dans le cadre du concept d’espace aérien pour permettre d’utiliser l’application de navigation.</w:t>
        </w:r>
      </w:ins>
    </w:p>
    <w:p w14:paraId="679DCE25" w14:textId="77777777" w:rsidR="00E0096C" w:rsidRPr="0072386C" w:rsidRDefault="00E0096C" w:rsidP="000D1B0A">
      <w:pPr>
        <w:spacing w:before="120" w:after="0" w:line="360" w:lineRule="auto"/>
        <w:ind w:right="23"/>
        <w:jc w:val="both"/>
        <w:rPr>
          <w:rFonts w:ascii="Arial" w:hAnsi="Arial" w:cs="Arial"/>
          <w:spacing w:val="4"/>
          <w:sz w:val="20"/>
          <w:szCs w:val="20"/>
        </w:rPr>
      </w:pPr>
      <w:r w:rsidRPr="0072386C">
        <w:rPr>
          <w:rFonts w:ascii="Arial" w:hAnsi="Arial" w:cs="Arial"/>
          <w:b/>
          <w:bCs/>
          <w:i/>
          <w:iCs/>
          <w:sz w:val="20"/>
          <w:szCs w:val="20"/>
        </w:rPr>
        <w:t>Niveau de sécurité visé (TLS)</w:t>
      </w:r>
      <w:r w:rsidR="003E6B4C" w:rsidRPr="0072386C">
        <w:rPr>
          <w:rFonts w:ascii="Arial" w:hAnsi="Arial" w:cs="Arial"/>
          <w:b/>
          <w:bCs/>
          <w:i/>
          <w:iCs/>
          <w:sz w:val="20"/>
          <w:szCs w:val="20"/>
        </w:rPr>
        <w:t xml:space="preserve"> :</w:t>
      </w:r>
      <w:r w:rsidRPr="0072386C">
        <w:rPr>
          <w:rFonts w:ascii="Arial" w:hAnsi="Arial" w:cs="Arial"/>
          <w:b/>
          <w:bCs/>
          <w:i/>
          <w:iCs/>
          <w:sz w:val="20"/>
          <w:szCs w:val="20"/>
        </w:rPr>
        <w:t xml:space="preserve"> </w:t>
      </w:r>
      <w:r w:rsidRPr="0072386C">
        <w:rPr>
          <w:rFonts w:ascii="Arial" w:hAnsi="Arial" w:cs="Arial"/>
          <w:sz w:val="20"/>
          <w:szCs w:val="20"/>
        </w:rPr>
        <w:t>Terme générique représentant le niveau de risque jugé acceptable dans certaines conditions.</w:t>
      </w:r>
    </w:p>
    <w:p w14:paraId="2BFA525C" w14:textId="77777777" w:rsidR="00E0096C" w:rsidRPr="0072386C" w:rsidRDefault="00E0096C" w:rsidP="00E56F0A">
      <w:pPr>
        <w:spacing w:before="120" w:after="120" w:line="360" w:lineRule="auto"/>
        <w:ind w:right="23"/>
        <w:jc w:val="both"/>
        <w:rPr>
          <w:rFonts w:ascii="Arial" w:hAnsi="Arial" w:cs="Arial"/>
          <w:spacing w:val="4"/>
          <w:sz w:val="20"/>
          <w:szCs w:val="20"/>
        </w:rPr>
      </w:pPr>
      <w:r w:rsidRPr="0072386C">
        <w:rPr>
          <w:rFonts w:ascii="Arial" w:hAnsi="Arial" w:cs="Arial"/>
          <w:b/>
          <w:bCs/>
          <w:i/>
          <w:iCs/>
          <w:spacing w:val="6"/>
          <w:sz w:val="20"/>
          <w:szCs w:val="20"/>
        </w:rPr>
        <w:t>Nuit</w:t>
      </w:r>
      <w:r w:rsidR="003E6B4C" w:rsidRPr="0072386C">
        <w:rPr>
          <w:rFonts w:ascii="Arial" w:hAnsi="Arial" w:cs="Arial"/>
          <w:b/>
          <w:bCs/>
          <w:i/>
          <w:iCs/>
          <w:spacing w:val="6"/>
          <w:sz w:val="20"/>
          <w:szCs w:val="20"/>
        </w:rPr>
        <w:t xml:space="preserve"> :</w:t>
      </w:r>
      <w:r w:rsidRPr="0072386C">
        <w:rPr>
          <w:rFonts w:ascii="Arial" w:hAnsi="Arial" w:cs="Arial"/>
          <w:i/>
          <w:iCs/>
          <w:spacing w:val="6"/>
          <w:sz w:val="20"/>
          <w:szCs w:val="20"/>
        </w:rPr>
        <w:t xml:space="preserve"> </w:t>
      </w:r>
      <w:r w:rsidRPr="0072386C">
        <w:rPr>
          <w:rFonts w:ascii="Arial" w:hAnsi="Arial" w:cs="Arial"/>
          <w:spacing w:val="4"/>
          <w:sz w:val="20"/>
          <w:szCs w:val="20"/>
        </w:rPr>
        <w:t>Heures comprises entre la fin du crépuscule civil et le début de l'aube civile, ou toute autre période comprise entre le coucher et le lever du soleil qui pourra être fixée par l'autorité compétente.</w:t>
      </w:r>
    </w:p>
    <w:p w14:paraId="3D3662FF" w14:textId="77777777" w:rsidR="00E0096C" w:rsidRDefault="00E0096C" w:rsidP="000D1B0A">
      <w:pPr>
        <w:spacing w:before="120" w:after="120" w:line="360" w:lineRule="auto"/>
        <w:ind w:right="23"/>
        <w:jc w:val="both"/>
        <w:rPr>
          <w:rFonts w:ascii="Arial" w:hAnsi="Arial" w:cs="Arial"/>
          <w:i/>
          <w:iCs/>
          <w:spacing w:val="4"/>
          <w:sz w:val="20"/>
          <w:szCs w:val="20"/>
        </w:rPr>
      </w:pPr>
      <w:proofErr w:type="gramStart"/>
      <w:r w:rsidRPr="0072386C">
        <w:rPr>
          <w:rFonts w:ascii="Arial" w:hAnsi="Arial" w:cs="Arial"/>
          <w:i/>
          <w:iCs/>
          <w:spacing w:val="22"/>
          <w:sz w:val="20"/>
          <w:szCs w:val="20"/>
        </w:rPr>
        <w:t>Note.-</w:t>
      </w:r>
      <w:proofErr w:type="gramEnd"/>
      <w:r w:rsidRPr="0072386C">
        <w:rPr>
          <w:rFonts w:ascii="Arial" w:hAnsi="Arial" w:cs="Arial"/>
          <w:i/>
          <w:iCs/>
          <w:spacing w:val="4"/>
          <w:sz w:val="20"/>
          <w:szCs w:val="20"/>
        </w:rPr>
        <w:t xml:space="preserve"> Le crépuscule civil finit lorsque le centre du disque solaire est à 6 degrés au-dessous de l</w:t>
      </w:r>
      <w:r w:rsidRPr="0072386C">
        <w:rPr>
          <w:rFonts w:ascii="Arial" w:hAnsi="Arial" w:cs="Arial"/>
          <w:i/>
          <w:iCs/>
          <w:spacing w:val="4"/>
          <w:sz w:val="20"/>
          <w:szCs w:val="20"/>
          <w:vertAlign w:val="superscript"/>
        </w:rPr>
        <w:t>'</w:t>
      </w:r>
      <w:r w:rsidRPr="0072386C">
        <w:rPr>
          <w:rFonts w:ascii="Arial" w:hAnsi="Arial" w:cs="Arial"/>
          <w:i/>
          <w:iCs/>
          <w:spacing w:val="4"/>
          <w:sz w:val="20"/>
          <w:szCs w:val="20"/>
        </w:rPr>
        <w:t>horizon. L'aube civile commence lorsque le centre du disque solaire est à 6 degrés au-dessous de l</w:t>
      </w:r>
      <w:r w:rsidRPr="0072386C">
        <w:rPr>
          <w:rFonts w:ascii="Arial" w:hAnsi="Arial" w:cs="Arial"/>
          <w:i/>
          <w:iCs/>
          <w:spacing w:val="4"/>
          <w:sz w:val="20"/>
          <w:szCs w:val="20"/>
          <w:vertAlign w:val="superscript"/>
        </w:rPr>
        <w:t>'</w:t>
      </w:r>
      <w:r w:rsidRPr="0072386C">
        <w:rPr>
          <w:rFonts w:ascii="Arial" w:hAnsi="Arial" w:cs="Arial"/>
          <w:i/>
          <w:iCs/>
          <w:spacing w:val="4"/>
          <w:sz w:val="20"/>
          <w:szCs w:val="20"/>
        </w:rPr>
        <w:t>horizon.</w:t>
      </w:r>
    </w:p>
    <w:p w14:paraId="532582AE" w14:textId="77777777" w:rsidR="006F76C0" w:rsidRDefault="006F76C0" w:rsidP="006F76C0">
      <w:pPr>
        <w:jc w:val="both"/>
        <w:rPr>
          <w:ins w:id="3592" w:author="Amouzouvi Kossi MONA" w:date="2026-07-17T10:39:00Z" w16du:dateUtc="2026-07-17T09:39:00Z"/>
          <w:rFonts w:ascii="Arial" w:hAnsi="Arial" w:cs="Arial"/>
          <w:sz w:val="20"/>
          <w:szCs w:val="20"/>
        </w:rPr>
      </w:pPr>
      <w:r w:rsidRPr="007A3B4B">
        <w:rPr>
          <w:rFonts w:ascii="Arial" w:hAnsi="Arial" w:cs="Arial"/>
          <w:b/>
          <w:bCs/>
          <w:i/>
          <w:iCs/>
          <w:sz w:val="20"/>
          <w:szCs w:val="20"/>
        </w:rPr>
        <w:t>Observation d’aéronef</w:t>
      </w:r>
      <w:r>
        <w:rPr>
          <w:rFonts w:ascii="Arial" w:hAnsi="Arial" w:cs="Arial"/>
          <w:sz w:val="20"/>
          <w:szCs w:val="20"/>
        </w:rPr>
        <w:t xml:space="preserve"> : </w:t>
      </w:r>
      <w:r w:rsidRPr="00CD530E">
        <w:rPr>
          <w:rFonts w:ascii="Arial" w:hAnsi="Arial" w:cs="Arial"/>
          <w:sz w:val="20"/>
          <w:szCs w:val="20"/>
        </w:rPr>
        <w:t>Évaluation d’un ou de plusieurs éléments météorologiques effectuée à partir d’un aéronef en</w:t>
      </w:r>
      <w:r w:rsidRPr="00F1280E">
        <w:rPr>
          <w:rFonts w:ascii="Arial" w:hAnsi="Arial" w:cs="Arial"/>
          <w:sz w:val="20"/>
          <w:szCs w:val="20"/>
        </w:rPr>
        <w:t xml:space="preserve"> vol.</w:t>
      </w:r>
    </w:p>
    <w:p w14:paraId="26F67ECB" w14:textId="77777777" w:rsidR="00FD7A59" w:rsidRPr="00FD7A59" w:rsidRDefault="00FD7A59">
      <w:pPr>
        <w:spacing w:after="120" w:line="360" w:lineRule="auto"/>
        <w:jc w:val="both"/>
        <w:rPr>
          <w:ins w:id="3593" w:author="Amouzouvi Kossi MONA" w:date="2026-07-17T10:39:00Z"/>
          <w:rFonts w:ascii="Arial" w:hAnsi="Arial" w:cs="Arial"/>
          <w:iCs/>
          <w:spacing w:val="4"/>
          <w:sz w:val="20"/>
          <w:szCs w:val="20"/>
          <w:rPrChange w:id="3594" w:author="Amouzouvi Kossi MONA" w:date="2026-07-17T10:39:00Z" w16du:dateUtc="2026-07-17T09:39:00Z">
            <w:rPr>
              <w:ins w:id="3595" w:author="Amouzouvi Kossi MONA" w:date="2026-07-17T10:39:00Z"/>
              <w:rFonts w:ascii="Arial" w:hAnsi="Arial" w:cs="Arial"/>
              <w:sz w:val="20"/>
              <w:szCs w:val="20"/>
            </w:rPr>
          </w:rPrChange>
        </w:rPr>
        <w:pPrChange w:id="3596" w:author="Amouzouvi Kossi MONA" w:date="2026-07-29T17:34:00Z" w16du:dateUtc="2026-07-29T17:34:00Z">
          <w:pPr>
            <w:jc w:val="both"/>
          </w:pPr>
        </w:pPrChange>
      </w:pPr>
      <w:ins w:id="3597" w:author="Amouzouvi Kossi MONA" w:date="2026-07-17T10:39:00Z">
        <w:r w:rsidRPr="00FD7A59">
          <w:rPr>
            <w:rFonts w:ascii="Arial" w:hAnsi="Arial" w:cs="Arial"/>
            <w:b/>
            <w:bCs/>
            <w:i/>
            <w:iCs/>
            <w:sz w:val="20"/>
            <w:szCs w:val="20"/>
          </w:rPr>
          <w:lastRenderedPageBreak/>
          <w:t xml:space="preserve">Opération. </w:t>
        </w:r>
        <w:r w:rsidRPr="00FD7A59">
          <w:rPr>
            <w:rFonts w:ascii="Arial" w:hAnsi="Arial" w:cs="Arial"/>
            <w:iCs/>
            <w:spacing w:val="4"/>
            <w:sz w:val="20"/>
            <w:szCs w:val="20"/>
            <w:rPrChange w:id="3598" w:author="Amouzouvi Kossi MONA" w:date="2026-07-17T10:39:00Z" w16du:dateUtc="2026-07-17T09:39:00Z">
              <w:rPr>
                <w:rFonts w:ascii="Arial" w:hAnsi="Arial" w:cs="Arial"/>
                <w:b/>
                <w:bCs/>
                <w:i/>
                <w:iCs/>
                <w:sz w:val="20"/>
                <w:szCs w:val="20"/>
              </w:rPr>
            </w:rPrChange>
          </w:rPr>
          <w:t xml:space="preserve">Activité, ou groupe d’activités présentant les mêmes dangers ou des dangers similaires, qui </w:t>
        </w:r>
        <w:r w:rsidRPr="00FD7A59">
          <w:rPr>
            <w:rFonts w:ascii="Arial" w:hAnsi="Arial" w:cs="Arial"/>
            <w:iCs/>
            <w:spacing w:val="4"/>
            <w:sz w:val="20"/>
            <w:szCs w:val="20"/>
            <w:rPrChange w:id="3599" w:author="Amouzouvi Kossi MONA" w:date="2026-07-17T10:39:00Z" w16du:dateUtc="2026-07-17T09:39:00Z">
              <w:rPr>
                <w:rFonts w:ascii="Arial" w:hAnsi="Arial" w:cs="Arial"/>
                <w:sz w:val="20"/>
                <w:szCs w:val="20"/>
              </w:rPr>
            </w:rPrChange>
          </w:rPr>
          <w:t xml:space="preserve">exige d’utiliser un équipement spécifié ou d’obtenir et de maintenir un ensemble particulier de compétences en pilotage, pour éviter ou réduire le risque d’un danger. </w:t>
        </w:r>
      </w:ins>
    </w:p>
    <w:p w14:paraId="4E45AAC6" w14:textId="5C285ABA" w:rsidR="00FD7A59" w:rsidRPr="00F1280E" w:rsidRDefault="00FD7A59" w:rsidP="00FD7A59">
      <w:pPr>
        <w:jc w:val="both"/>
        <w:rPr>
          <w:rFonts w:ascii="Arial" w:hAnsi="Arial" w:cs="Arial"/>
          <w:sz w:val="20"/>
          <w:szCs w:val="20"/>
        </w:rPr>
      </w:pPr>
      <w:ins w:id="3600" w:author="Amouzouvi Kossi MONA" w:date="2026-07-17T10:39:00Z">
        <w:r w:rsidRPr="00FD7A59">
          <w:rPr>
            <w:rFonts w:ascii="Arial" w:hAnsi="Arial" w:cs="Arial"/>
            <w:i/>
            <w:iCs/>
            <w:sz w:val="20"/>
            <w:szCs w:val="20"/>
          </w:rPr>
          <w:t>Note.</w:t>
        </w:r>
      </w:ins>
      <w:ins w:id="3601" w:author="Amouzouvi Kossi MONA" w:date="2026-07-29T17:34:00Z" w16du:dateUtc="2026-07-29T17:34:00Z">
        <w:r w:rsidR="00C12333">
          <w:rPr>
            <w:rFonts w:ascii="Arial" w:hAnsi="Arial" w:cs="Arial"/>
            <w:i/>
            <w:iCs/>
            <w:sz w:val="20"/>
            <w:szCs w:val="20"/>
          </w:rPr>
          <w:t xml:space="preserve"> </w:t>
        </w:r>
      </w:ins>
      <w:ins w:id="3602" w:author="Amouzouvi Kossi MONA" w:date="2026-07-17T10:39:00Z">
        <w:r w:rsidRPr="00FD7A59">
          <w:rPr>
            <w:rFonts w:ascii="Arial" w:hAnsi="Arial" w:cs="Arial"/>
            <w:i/>
            <w:iCs/>
            <w:sz w:val="20"/>
            <w:szCs w:val="20"/>
          </w:rPr>
          <w:t>Les activités en question pourraient comprendre, sans s’y limiter, les vols en mer, les opérations d’hélitreuillage et les vols du service médical d’urgence.</w:t>
        </w:r>
      </w:ins>
    </w:p>
    <w:p w14:paraId="59077558" w14:textId="26926C5D" w:rsidR="00ED5BE8" w:rsidRPr="0072386C" w:rsidRDefault="00ED5BE8" w:rsidP="00ED5BE8">
      <w:pPr>
        <w:spacing w:before="120" w:after="120" w:line="360" w:lineRule="auto"/>
        <w:ind w:right="23"/>
        <w:jc w:val="both"/>
        <w:rPr>
          <w:rFonts w:ascii="Arial" w:hAnsi="Arial" w:cs="Arial"/>
          <w:iCs/>
          <w:spacing w:val="4"/>
          <w:sz w:val="20"/>
          <w:szCs w:val="20"/>
        </w:rPr>
      </w:pPr>
      <w:r w:rsidRPr="0072386C">
        <w:rPr>
          <w:rFonts w:ascii="Arial" w:hAnsi="Arial" w:cs="Arial"/>
          <w:b/>
          <w:bCs/>
          <w:i/>
          <w:iCs/>
          <w:spacing w:val="4"/>
          <w:sz w:val="20"/>
          <w:szCs w:val="20"/>
        </w:rPr>
        <w:t>Opération d’approche aux instruments</w:t>
      </w:r>
      <w:r w:rsidR="004813BC">
        <w:rPr>
          <w:rFonts w:ascii="Arial" w:hAnsi="Arial" w:cs="Arial"/>
          <w:b/>
          <w:bCs/>
          <w:i/>
          <w:iCs/>
          <w:spacing w:val="4"/>
          <w:sz w:val="20"/>
          <w:szCs w:val="20"/>
        </w:rPr>
        <w:t> :</w:t>
      </w:r>
      <w:r w:rsidRPr="0072386C">
        <w:rPr>
          <w:rFonts w:ascii="Arial" w:hAnsi="Arial" w:cs="Arial"/>
          <w:b/>
          <w:bCs/>
          <w:i/>
          <w:iCs/>
          <w:spacing w:val="4"/>
          <w:sz w:val="20"/>
          <w:szCs w:val="20"/>
        </w:rPr>
        <w:t xml:space="preserve"> </w:t>
      </w:r>
      <w:r w:rsidRPr="0072386C">
        <w:rPr>
          <w:rFonts w:ascii="Arial" w:hAnsi="Arial" w:cs="Arial"/>
          <w:iCs/>
          <w:spacing w:val="4"/>
          <w:sz w:val="20"/>
          <w:szCs w:val="20"/>
        </w:rPr>
        <w:t>Approche et atterrissage utilisant des instruments de guidage de navigation et une procédure d’approche aux instruments. Les opérations d’approche aux instruments peuvent être exécutées selon deux méthodes :</w:t>
      </w:r>
    </w:p>
    <w:p w14:paraId="0E2D9693" w14:textId="77777777" w:rsidR="00ED5BE8" w:rsidRPr="0072386C" w:rsidRDefault="00ED5BE8" w:rsidP="00ED5BE8">
      <w:pPr>
        <w:spacing w:before="120" w:after="120" w:line="360" w:lineRule="auto"/>
        <w:ind w:right="23"/>
        <w:jc w:val="both"/>
        <w:rPr>
          <w:rFonts w:ascii="Arial" w:hAnsi="Arial" w:cs="Arial"/>
          <w:iCs/>
          <w:spacing w:val="4"/>
          <w:sz w:val="20"/>
          <w:szCs w:val="20"/>
        </w:rPr>
      </w:pPr>
      <w:r w:rsidRPr="0072386C">
        <w:rPr>
          <w:rFonts w:ascii="Arial" w:hAnsi="Arial" w:cs="Arial"/>
          <w:iCs/>
          <w:spacing w:val="4"/>
          <w:sz w:val="20"/>
          <w:szCs w:val="20"/>
        </w:rPr>
        <w:t>a) approche aux instruments bidimensionnelle (2D), n’utilisant que le guidage de navigation latérale ;</w:t>
      </w:r>
    </w:p>
    <w:p w14:paraId="05F64492" w14:textId="77777777" w:rsidR="00ED5BE8" w:rsidRPr="0072386C" w:rsidRDefault="00ED5BE8" w:rsidP="00ED5BE8">
      <w:pPr>
        <w:spacing w:before="120" w:after="120" w:line="360" w:lineRule="auto"/>
        <w:ind w:right="23"/>
        <w:jc w:val="both"/>
        <w:rPr>
          <w:rFonts w:ascii="Arial" w:hAnsi="Arial" w:cs="Arial"/>
          <w:iCs/>
          <w:spacing w:val="4"/>
          <w:sz w:val="20"/>
          <w:szCs w:val="20"/>
        </w:rPr>
      </w:pPr>
      <w:r w:rsidRPr="0072386C">
        <w:rPr>
          <w:rFonts w:ascii="Arial" w:hAnsi="Arial" w:cs="Arial"/>
          <w:iCs/>
          <w:spacing w:val="4"/>
          <w:sz w:val="20"/>
          <w:szCs w:val="20"/>
        </w:rPr>
        <w:t>b) approche aux instruments tridimensionnelle (3D), utilisant à la fois le guidage de navigation latérale et verticale.</w:t>
      </w:r>
    </w:p>
    <w:p w14:paraId="53B14D3C" w14:textId="4A8624FE" w:rsidR="00ED5BE8" w:rsidRPr="0072386C" w:rsidRDefault="00ED5BE8" w:rsidP="000D1B0A">
      <w:pPr>
        <w:spacing w:after="0" w:line="360" w:lineRule="auto"/>
        <w:ind w:left="142" w:right="23"/>
        <w:jc w:val="both"/>
        <w:rPr>
          <w:rFonts w:ascii="Arial" w:hAnsi="Arial" w:cs="Arial"/>
          <w:i/>
          <w:iCs/>
          <w:spacing w:val="4"/>
          <w:sz w:val="20"/>
          <w:szCs w:val="20"/>
        </w:rPr>
      </w:pPr>
      <w:proofErr w:type="gramStart"/>
      <w:r w:rsidRPr="0072386C">
        <w:rPr>
          <w:rFonts w:ascii="Arial" w:hAnsi="Arial" w:cs="Arial"/>
          <w:i/>
          <w:iCs/>
          <w:spacing w:val="4"/>
          <w:sz w:val="20"/>
          <w:szCs w:val="20"/>
        </w:rPr>
        <w:t>Note.</w:t>
      </w:r>
      <w:r w:rsidR="00456345" w:rsidRPr="0072386C">
        <w:rPr>
          <w:rFonts w:ascii="Arial" w:hAnsi="Arial" w:cs="Arial"/>
          <w:i/>
          <w:iCs/>
          <w:spacing w:val="4"/>
          <w:sz w:val="20"/>
          <w:szCs w:val="20"/>
        </w:rPr>
        <w:t>-</w:t>
      </w:r>
      <w:proofErr w:type="gramEnd"/>
      <w:r w:rsidRPr="0072386C">
        <w:rPr>
          <w:rFonts w:ascii="Arial" w:hAnsi="Arial" w:cs="Arial"/>
          <w:i/>
          <w:iCs/>
          <w:spacing w:val="4"/>
          <w:sz w:val="20"/>
          <w:szCs w:val="20"/>
        </w:rPr>
        <w:t xml:space="preserve"> Le guidage de navigation latérale et verticale désigne le guidage assuré par :</w:t>
      </w:r>
    </w:p>
    <w:p w14:paraId="53ECD97A" w14:textId="77777777" w:rsidR="00ED5BE8" w:rsidRPr="0072386C" w:rsidRDefault="00ED5BE8" w:rsidP="000D1B0A">
      <w:pPr>
        <w:spacing w:after="0" w:line="360" w:lineRule="auto"/>
        <w:ind w:left="142" w:right="23"/>
        <w:jc w:val="both"/>
        <w:rPr>
          <w:rFonts w:ascii="Arial" w:hAnsi="Arial" w:cs="Arial"/>
          <w:i/>
          <w:iCs/>
          <w:spacing w:val="4"/>
          <w:sz w:val="20"/>
          <w:szCs w:val="20"/>
        </w:rPr>
      </w:pPr>
      <w:r w:rsidRPr="0072386C">
        <w:rPr>
          <w:rFonts w:ascii="Arial" w:hAnsi="Arial" w:cs="Arial"/>
          <w:i/>
          <w:iCs/>
          <w:spacing w:val="4"/>
          <w:sz w:val="20"/>
          <w:szCs w:val="20"/>
        </w:rPr>
        <w:t xml:space="preserve">a) une aide de radionavigation au sol ; </w:t>
      </w:r>
      <w:proofErr w:type="gramStart"/>
      <w:r w:rsidRPr="0072386C">
        <w:rPr>
          <w:rFonts w:ascii="Arial" w:hAnsi="Arial" w:cs="Arial"/>
          <w:i/>
          <w:iCs/>
          <w:spacing w:val="4"/>
          <w:sz w:val="20"/>
          <w:szCs w:val="20"/>
        </w:rPr>
        <w:t>ou</w:t>
      </w:r>
      <w:proofErr w:type="gramEnd"/>
    </w:p>
    <w:p w14:paraId="26DF57BD" w14:textId="33B96125" w:rsidR="00ED5BE8" w:rsidRDefault="00ED5BE8" w:rsidP="000D1B0A">
      <w:pPr>
        <w:spacing w:after="0" w:line="360" w:lineRule="auto"/>
        <w:ind w:left="142" w:right="23"/>
        <w:jc w:val="both"/>
        <w:rPr>
          <w:rFonts w:ascii="Arial" w:hAnsi="Arial" w:cs="Arial"/>
          <w:i/>
          <w:iCs/>
          <w:spacing w:val="4"/>
          <w:sz w:val="20"/>
          <w:szCs w:val="20"/>
        </w:rPr>
      </w:pPr>
      <w:r w:rsidRPr="0072386C">
        <w:rPr>
          <w:rFonts w:ascii="Arial" w:hAnsi="Arial" w:cs="Arial"/>
          <w:i/>
          <w:iCs/>
          <w:spacing w:val="4"/>
          <w:sz w:val="20"/>
          <w:szCs w:val="20"/>
        </w:rPr>
        <w:t>b) des données de navigation générées par ordinateur provenant d’aides de navigation au sol, spatiales ou autonomes, ou d’une combinaison de ces aides.</w:t>
      </w:r>
    </w:p>
    <w:p w14:paraId="4FC2068A" w14:textId="646A0848" w:rsidR="00046E97" w:rsidRDefault="00046E97">
      <w:pPr>
        <w:widowControl w:val="0"/>
        <w:spacing w:before="120" w:after="120" w:line="360" w:lineRule="auto"/>
        <w:ind w:right="23"/>
        <w:jc w:val="both"/>
        <w:rPr>
          <w:ins w:id="3603" w:author="Amouzouvi Kossi MONA" w:date="2026-07-17T10:40:00Z" w16du:dateUtc="2026-07-17T09:40:00Z"/>
          <w:rFonts w:ascii="Arial" w:hAnsi="Arial" w:cs="Arial"/>
          <w:spacing w:val="4"/>
          <w:sz w:val="20"/>
          <w:szCs w:val="20"/>
        </w:rPr>
        <w:pPrChange w:id="3604" w:author="Amouzouvi Kossi MONA" w:date="2026-07-29T17:34:00Z" w16du:dateUtc="2026-07-29T17:34:00Z">
          <w:pPr>
            <w:spacing w:after="0" w:line="360" w:lineRule="auto"/>
            <w:ind w:right="23"/>
            <w:jc w:val="both"/>
          </w:pPr>
        </w:pPrChange>
      </w:pPr>
      <w:r w:rsidRPr="000D1B0A">
        <w:rPr>
          <w:rFonts w:ascii="Arial" w:hAnsi="Arial" w:cs="Arial"/>
          <w:b/>
          <w:bCs/>
          <w:i/>
          <w:iCs/>
          <w:sz w:val="20"/>
          <w:szCs w:val="20"/>
        </w:rPr>
        <w:t>Opération par faible visibilité (LVO)</w:t>
      </w:r>
      <w:r w:rsidR="004813BC">
        <w:rPr>
          <w:rFonts w:ascii="Arial" w:hAnsi="Arial" w:cs="Arial"/>
          <w:b/>
          <w:bCs/>
          <w:i/>
          <w:iCs/>
          <w:sz w:val="20"/>
          <w:szCs w:val="20"/>
        </w:rPr>
        <w:t> :</w:t>
      </w:r>
      <w:r>
        <w:rPr>
          <w:b/>
          <w:bCs/>
          <w:i/>
          <w:iCs/>
        </w:rPr>
        <w:t xml:space="preserve"> </w:t>
      </w:r>
      <w:r w:rsidRPr="000D1B0A">
        <w:rPr>
          <w:rFonts w:ascii="Arial" w:hAnsi="Arial" w:cs="Arial"/>
          <w:spacing w:val="4"/>
          <w:sz w:val="20"/>
          <w:szCs w:val="20"/>
        </w:rPr>
        <w:t xml:space="preserve">Approche avec RVR inférieure à 550 m et/ou DH inférieure à 60 m (200 </w:t>
      </w:r>
      <w:proofErr w:type="spellStart"/>
      <w:r w:rsidRPr="000D1B0A">
        <w:rPr>
          <w:rFonts w:ascii="Arial" w:hAnsi="Arial" w:cs="Arial"/>
          <w:spacing w:val="4"/>
          <w:sz w:val="20"/>
          <w:szCs w:val="20"/>
        </w:rPr>
        <w:t>ft</w:t>
      </w:r>
      <w:proofErr w:type="spellEnd"/>
      <w:r w:rsidRPr="000D1B0A">
        <w:rPr>
          <w:rFonts w:ascii="Arial" w:hAnsi="Arial" w:cs="Arial"/>
          <w:spacing w:val="4"/>
          <w:sz w:val="20"/>
          <w:szCs w:val="20"/>
        </w:rPr>
        <w:t>), ou décollage avec RVR inférieure à 400 m.</w:t>
      </w:r>
    </w:p>
    <w:p w14:paraId="3D577D07" w14:textId="1A47CEB4" w:rsidR="00FD7A59" w:rsidRDefault="00FD7A59">
      <w:pPr>
        <w:spacing w:after="120" w:line="360" w:lineRule="auto"/>
        <w:ind w:right="23"/>
        <w:jc w:val="both"/>
        <w:rPr>
          <w:ins w:id="3605" w:author="Amouzouvi Kossi MONA" w:date="2026-07-17T10:41:00Z" w16du:dateUtc="2026-07-17T09:41:00Z"/>
          <w:rFonts w:ascii="Arial" w:hAnsi="Arial" w:cs="Arial"/>
          <w:spacing w:val="4"/>
          <w:sz w:val="20"/>
          <w:szCs w:val="20"/>
        </w:rPr>
        <w:pPrChange w:id="3606" w:author="Amouzouvi Kossi MONA" w:date="2026-07-29T17:35:00Z" w16du:dateUtc="2026-07-29T17:35:00Z">
          <w:pPr>
            <w:spacing w:after="0" w:line="360" w:lineRule="auto"/>
            <w:ind w:right="23"/>
            <w:jc w:val="both"/>
          </w:pPr>
        </w:pPrChange>
      </w:pPr>
      <w:ins w:id="3607" w:author="Amouzouvi Kossi MONA" w:date="2026-07-17T10:40:00Z">
        <w:r w:rsidRPr="00FD7A59">
          <w:rPr>
            <w:rFonts w:ascii="Arial" w:hAnsi="Arial" w:cs="Arial"/>
            <w:b/>
            <w:bCs/>
            <w:i/>
            <w:iCs/>
            <w:sz w:val="20"/>
            <w:szCs w:val="20"/>
            <w:rPrChange w:id="3608" w:author="Amouzouvi Kossi MONA" w:date="2026-07-17T10:41:00Z" w16du:dateUtc="2026-07-17T09:41:00Z">
              <w:rPr>
                <w:rFonts w:ascii="Arial" w:hAnsi="Arial" w:cs="Arial"/>
                <w:b/>
                <w:bCs/>
                <w:i/>
                <w:iCs/>
                <w:spacing w:val="4"/>
                <w:sz w:val="20"/>
                <w:szCs w:val="20"/>
              </w:rPr>
            </w:rPrChange>
          </w:rPr>
          <w:t>Performances humaines</w:t>
        </w:r>
        <w:r w:rsidRPr="00FD7A59">
          <w:rPr>
            <w:rFonts w:ascii="Arial" w:hAnsi="Arial" w:cs="Arial"/>
            <w:b/>
            <w:bCs/>
            <w:i/>
            <w:iCs/>
            <w:spacing w:val="4"/>
            <w:sz w:val="20"/>
            <w:szCs w:val="20"/>
          </w:rPr>
          <w:t xml:space="preserve">. </w:t>
        </w:r>
        <w:r w:rsidRPr="00FD7A59">
          <w:rPr>
            <w:rFonts w:ascii="Arial" w:hAnsi="Arial" w:cs="Arial"/>
            <w:spacing w:val="4"/>
            <w:sz w:val="20"/>
            <w:szCs w:val="20"/>
            <w:rPrChange w:id="3609" w:author="Amouzouvi Kossi MONA" w:date="2026-07-17T10:41:00Z" w16du:dateUtc="2026-07-17T09:41:00Z">
              <w:rPr>
                <w:rFonts w:ascii="Arial" w:hAnsi="Arial" w:cs="Arial"/>
                <w:b/>
                <w:bCs/>
                <w:i/>
                <w:iCs/>
                <w:spacing w:val="4"/>
                <w:sz w:val="20"/>
                <w:szCs w:val="20"/>
              </w:rPr>
            </w:rPrChange>
          </w:rPr>
          <w:t xml:space="preserve">Capacités et limites de l’être humain qui ont une incidence sur la sécurité, </w:t>
        </w:r>
        <w:r w:rsidRPr="00FD7A59">
          <w:rPr>
            <w:rFonts w:ascii="Arial" w:hAnsi="Arial" w:cs="Arial"/>
            <w:spacing w:val="4"/>
            <w:sz w:val="20"/>
            <w:szCs w:val="20"/>
          </w:rPr>
          <w:t>la sûreté et l’efficacité des opérations aéronautiques.</w:t>
        </w:r>
      </w:ins>
    </w:p>
    <w:p w14:paraId="6564832B" w14:textId="6E4631A4" w:rsidR="00FD7A59" w:rsidRDefault="00FD7A59" w:rsidP="000D1B0A">
      <w:pPr>
        <w:spacing w:after="0" w:line="360" w:lineRule="auto"/>
        <w:ind w:right="23"/>
        <w:jc w:val="both"/>
        <w:rPr>
          <w:ins w:id="3610" w:author="Amouzouvi Kossi MONA" w:date="2026-07-17T10:42:00Z" w16du:dateUtc="2026-07-17T09:42:00Z"/>
          <w:rFonts w:ascii="Arial" w:hAnsi="Arial" w:cs="Arial"/>
          <w:spacing w:val="4"/>
          <w:sz w:val="20"/>
          <w:szCs w:val="20"/>
        </w:rPr>
      </w:pPr>
      <w:ins w:id="3611" w:author="Amouzouvi Kossi MONA" w:date="2026-07-17T10:41:00Z">
        <w:r w:rsidRPr="00FD7A59">
          <w:rPr>
            <w:rFonts w:ascii="Arial" w:hAnsi="Arial" w:cs="Arial"/>
            <w:b/>
            <w:bCs/>
            <w:i/>
            <w:iCs/>
            <w:sz w:val="20"/>
            <w:szCs w:val="20"/>
            <w:rPrChange w:id="3612" w:author="Amouzouvi Kossi MONA" w:date="2026-07-17T10:42:00Z" w16du:dateUtc="2026-07-17T09:42:00Z">
              <w:rPr>
                <w:rFonts w:ascii="Arial" w:hAnsi="Arial" w:cs="Arial"/>
                <w:b/>
                <w:bCs/>
                <w:i/>
                <w:iCs/>
                <w:spacing w:val="4"/>
                <w:sz w:val="20"/>
                <w:szCs w:val="20"/>
              </w:rPr>
            </w:rPrChange>
          </w:rPr>
          <w:t>Période de service de vol</w:t>
        </w:r>
        <w:r w:rsidRPr="00FD7A59">
          <w:rPr>
            <w:rFonts w:ascii="Arial" w:hAnsi="Arial" w:cs="Arial"/>
            <w:b/>
            <w:bCs/>
            <w:i/>
            <w:iCs/>
            <w:spacing w:val="4"/>
            <w:sz w:val="20"/>
            <w:szCs w:val="20"/>
          </w:rPr>
          <w:t xml:space="preserve">. </w:t>
        </w:r>
        <w:r w:rsidRPr="00FD7A59">
          <w:rPr>
            <w:rFonts w:ascii="Arial" w:hAnsi="Arial" w:cs="Arial"/>
            <w:spacing w:val="4"/>
            <w:sz w:val="20"/>
            <w:szCs w:val="20"/>
            <w:rPrChange w:id="3613" w:author="Amouzouvi Kossi MONA" w:date="2026-07-17T10:41:00Z" w16du:dateUtc="2026-07-17T09:41:00Z">
              <w:rPr>
                <w:rFonts w:ascii="Arial" w:hAnsi="Arial" w:cs="Arial"/>
                <w:b/>
                <w:bCs/>
                <w:i/>
                <w:iCs/>
                <w:spacing w:val="4"/>
                <w:sz w:val="20"/>
                <w:szCs w:val="20"/>
              </w:rPr>
            </w:rPrChange>
          </w:rPr>
          <w:t xml:space="preserve">Période qui commence au moment où un membre d’équipage de conduite ou de </w:t>
        </w:r>
        <w:r w:rsidRPr="00FD7A59">
          <w:rPr>
            <w:rFonts w:ascii="Arial" w:hAnsi="Arial" w:cs="Arial"/>
            <w:spacing w:val="4"/>
            <w:sz w:val="20"/>
            <w:szCs w:val="20"/>
          </w:rPr>
          <w:t>cabine est tenu de se présenter pour le service, qui comprend un vol ou une série de vols et qui se termine au moment où l’aéronef s’immobilise et après l’arrêt des moteurs à la fin du dernier vol sur lequel il assure des fonctions de membre d’équipage.</w:t>
        </w:r>
      </w:ins>
    </w:p>
    <w:p w14:paraId="6AB3DECC" w14:textId="0EA71498" w:rsidR="00FD7A59" w:rsidRDefault="00FD7A59">
      <w:pPr>
        <w:spacing w:after="120" w:line="360" w:lineRule="auto"/>
        <w:ind w:right="23"/>
        <w:jc w:val="both"/>
        <w:rPr>
          <w:ins w:id="3614" w:author="Amouzouvi Kossi MONA" w:date="2026-07-17T10:43:00Z" w16du:dateUtc="2026-07-17T09:43:00Z"/>
          <w:rFonts w:ascii="Arial" w:hAnsi="Arial" w:cs="Arial"/>
          <w:spacing w:val="4"/>
          <w:sz w:val="20"/>
          <w:szCs w:val="20"/>
        </w:rPr>
        <w:pPrChange w:id="3615" w:author="Amouzouvi Kossi MONA" w:date="2026-07-29T17:47:00Z" w16du:dateUtc="2026-07-29T17:47:00Z">
          <w:pPr>
            <w:spacing w:after="0" w:line="360" w:lineRule="auto"/>
            <w:ind w:right="23"/>
            <w:jc w:val="both"/>
          </w:pPr>
        </w:pPrChange>
      </w:pPr>
      <w:ins w:id="3616" w:author="Amouzouvi Kossi MONA" w:date="2026-07-17T10:42:00Z">
        <w:r w:rsidRPr="00FD7A59">
          <w:rPr>
            <w:rFonts w:ascii="Arial" w:hAnsi="Arial" w:cs="Arial"/>
            <w:b/>
            <w:bCs/>
            <w:i/>
            <w:iCs/>
            <w:sz w:val="20"/>
            <w:szCs w:val="20"/>
            <w:rPrChange w:id="3617" w:author="Amouzouvi Kossi MONA" w:date="2026-07-17T10:43:00Z" w16du:dateUtc="2026-07-17T09:43:00Z">
              <w:rPr>
                <w:rFonts w:ascii="Arial" w:hAnsi="Arial" w:cs="Arial"/>
                <w:b/>
                <w:bCs/>
                <w:i/>
                <w:iCs/>
                <w:spacing w:val="4"/>
                <w:sz w:val="20"/>
                <w:szCs w:val="20"/>
              </w:rPr>
            </w:rPrChange>
          </w:rPr>
          <w:t>Phase d’approche et d’atterrissage — hélicoptères</w:t>
        </w:r>
        <w:r w:rsidRPr="00FD7A59">
          <w:rPr>
            <w:rFonts w:ascii="Arial" w:hAnsi="Arial" w:cs="Arial"/>
            <w:b/>
            <w:bCs/>
            <w:i/>
            <w:iCs/>
            <w:spacing w:val="4"/>
            <w:sz w:val="20"/>
            <w:szCs w:val="20"/>
          </w:rPr>
          <w:t xml:space="preserve">. </w:t>
        </w:r>
        <w:r w:rsidRPr="00FD7A59">
          <w:rPr>
            <w:rFonts w:ascii="Arial" w:hAnsi="Arial" w:cs="Arial"/>
            <w:spacing w:val="4"/>
            <w:sz w:val="20"/>
            <w:szCs w:val="20"/>
            <w:rPrChange w:id="3618" w:author="Amouzouvi Kossi MONA" w:date="2026-07-17T10:43:00Z" w16du:dateUtc="2026-07-17T09:43:00Z">
              <w:rPr>
                <w:rFonts w:ascii="Arial" w:hAnsi="Arial" w:cs="Arial"/>
                <w:b/>
                <w:bCs/>
                <w:i/>
                <w:iCs/>
                <w:spacing w:val="4"/>
                <w:sz w:val="20"/>
                <w:szCs w:val="20"/>
              </w:rPr>
            </w:rPrChange>
          </w:rPr>
          <w:t xml:space="preserve">Partie du vol qui va de 300 m (1 000 </w:t>
        </w:r>
        <w:proofErr w:type="spellStart"/>
        <w:r w:rsidRPr="00FD7A59">
          <w:rPr>
            <w:rFonts w:ascii="Arial" w:hAnsi="Arial" w:cs="Arial"/>
            <w:spacing w:val="4"/>
            <w:sz w:val="20"/>
            <w:szCs w:val="20"/>
            <w:rPrChange w:id="3619" w:author="Amouzouvi Kossi MONA" w:date="2026-07-17T10:43:00Z" w16du:dateUtc="2026-07-17T09:43:00Z">
              <w:rPr>
                <w:rFonts w:ascii="Arial" w:hAnsi="Arial" w:cs="Arial"/>
                <w:b/>
                <w:bCs/>
                <w:i/>
                <w:iCs/>
                <w:spacing w:val="4"/>
                <w:sz w:val="20"/>
                <w:szCs w:val="20"/>
              </w:rPr>
            </w:rPrChange>
          </w:rPr>
          <w:t>ft</w:t>
        </w:r>
        <w:proofErr w:type="spellEnd"/>
        <w:r w:rsidRPr="00FD7A59">
          <w:rPr>
            <w:rFonts w:ascii="Arial" w:hAnsi="Arial" w:cs="Arial"/>
            <w:spacing w:val="4"/>
            <w:sz w:val="20"/>
            <w:szCs w:val="20"/>
            <w:rPrChange w:id="3620" w:author="Amouzouvi Kossi MONA" w:date="2026-07-17T10:43:00Z" w16du:dateUtc="2026-07-17T09:43:00Z">
              <w:rPr>
                <w:rFonts w:ascii="Arial" w:hAnsi="Arial" w:cs="Arial"/>
                <w:b/>
                <w:bCs/>
                <w:i/>
                <w:iCs/>
                <w:spacing w:val="4"/>
                <w:sz w:val="20"/>
                <w:szCs w:val="20"/>
              </w:rPr>
            </w:rPrChange>
          </w:rPr>
          <w:t xml:space="preserve">) au-dessus </w:t>
        </w:r>
        <w:r w:rsidRPr="00FD7A59">
          <w:rPr>
            <w:rFonts w:ascii="Arial" w:hAnsi="Arial" w:cs="Arial"/>
            <w:spacing w:val="4"/>
            <w:sz w:val="20"/>
            <w:szCs w:val="20"/>
          </w:rPr>
          <w:t>de l’altitude de la FATO, si le vol doit dépasser cette hauteur, ou du début de la descente dans les autres cas, jusqu’à l’atterrissage ou jusqu’au point d’atterrissage interrompu.</w:t>
        </w:r>
      </w:ins>
    </w:p>
    <w:p w14:paraId="7CA7C20D" w14:textId="77777777" w:rsidR="00FD7A59" w:rsidRPr="00FD7A59" w:rsidRDefault="00FD7A59">
      <w:pPr>
        <w:spacing w:after="120" w:line="360" w:lineRule="auto"/>
        <w:ind w:right="23"/>
        <w:jc w:val="both"/>
        <w:rPr>
          <w:ins w:id="3621" w:author="Amouzouvi Kossi MONA" w:date="2026-07-17T10:43:00Z"/>
          <w:rFonts w:ascii="Arial" w:hAnsi="Arial" w:cs="Arial"/>
          <w:spacing w:val="4"/>
          <w:sz w:val="20"/>
          <w:szCs w:val="20"/>
        </w:rPr>
        <w:pPrChange w:id="3622" w:author="Amouzouvi Kossi MONA" w:date="2026-07-29T17:53:00Z" w16du:dateUtc="2026-07-29T17:53:00Z">
          <w:pPr>
            <w:spacing w:after="0" w:line="360" w:lineRule="auto"/>
            <w:ind w:right="23"/>
            <w:jc w:val="both"/>
          </w:pPr>
        </w:pPrChange>
      </w:pPr>
      <w:ins w:id="3623" w:author="Amouzouvi Kossi MONA" w:date="2026-07-17T10:43:00Z">
        <w:r w:rsidRPr="00FD7A59">
          <w:rPr>
            <w:rFonts w:ascii="Arial" w:hAnsi="Arial" w:cs="Arial"/>
            <w:b/>
            <w:bCs/>
            <w:i/>
            <w:iCs/>
            <w:sz w:val="20"/>
            <w:szCs w:val="20"/>
            <w:rPrChange w:id="3624" w:author="Amouzouvi Kossi MONA" w:date="2026-07-17T10:43:00Z" w16du:dateUtc="2026-07-17T09:43:00Z">
              <w:rPr>
                <w:rFonts w:ascii="Arial" w:hAnsi="Arial" w:cs="Arial"/>
                <w:b/>
                <w:bCs/>
                <w:i/>
                <w:iCs/>
                <w:spacing w:val="4"/>
                <w:sz w:val="20"/>
                <w:szCs w:val="20"/>
              </w:rPr>
            </w:rPrChange>
          </w:rPr>
          <w:t>Phase de croisière</w:t>
        </w:r>
        <w:r w:rsidRPr="00FD7A59">
          <w:rPr>
            <w:rFonts w:ascii="Arial" w:hAnsi="Arial" w:cs="Arial"/>
            <w:b/>
            <w:bCs/>
            <w:i/>
            <w:iCs/>
            <w:spacing w:val="4"/>
            <w:sz w:val="20"/>
            <w:szCs w:val="20"/>
          </w:rPr>
          <w:t xml:space="preserve">. </w:t>
        </w:r>
        <w:r w:rsidRPr="00FD7A59">
          <w:rPr>
            <w:rFonts w:ascii="Arial" w:hAnsi="Arial" w:cs="Arial"/>
            <w:spacing w:val="4"/>
            <w:sz w:val="20"/>
            <w:szCs w:val="20"/>
            <w:rPrChange w:id="3625" w:author="Amouzouvi Kossi MONA" w:date="2026-07-17T10:43:00Z" w16du:dateUtc="2026-07-17T09:43:00Z">
              <w:rPr>
                <w:rFonts w:ascii="Arial" w:hAnsi="Arial" w:cs="Arial"/>
                <w:b/>
                <w:bCs/>
                <w:i/>
                <w:iCs/>
                <w:spacing w:val="4"/>
                <w:sz w:val="20"/>
                <w:szCs w:val="20"/>
              </w:rPr>
            </w:rPrChange>
          </w:rPr>
          <w:t xml:space="preserve">Partie du vol qui va de la fin de la phase de décollage et de montée initiale jusqu’au </w:t>
        </w:r>
        <w:r w:rsidRPr="00FD7A59">
          <w:rPr>
            <w:rFonts w:ascii="Arial" w:hAnsi="Arial" w:cs="Arial"/>
            <w:spacing w:val="4"/>
            <w:sz w:val="20"/>
            <w:szCs w:val="20"/>
          </w:rPr>
          <w:t xml:space="preserve">début de la phase d’approche et d’atterrissage. </w:t>
        </w:r>
      </w:ins>
    </w:p>
    <w:p w14:paraId="2FB2BEFD" w14:textId="10C98063" w:rsidR="00FD7A59" w:rsidRDefault="00FD7A59">
      <w:pPr>
        <w:spacing w:after="120" w:line="360" w:lineRule="auto"/>
        <w:ind w:right="23"/>
        <w:jc w:val="both"/>
        <w:rPr>
          <w:ins w:id="3626" w:author="Amouzouvi Kossi MONA" w:date="2026-08-26T13:00:00Z" w16du:dateUtc="2026-08-26T13:00:00Z"/>
          <w:rFonts w:ascii="Arial" w:hAnsi="Arial" w:cs="Arial"/>
          <w:i/>
          <w:iCs/>
          <w:spacing w:val="4"/>
          <w:sz w:val="20"/>
          <w:szCs w:val="20"/>
        </w:rPr>
      </w:pPr>
      <w:ins w:id="3627" w:author="Amouzouvi Kossi MONA" w:date="2026-07-17T10:43:00Z">
        <w:r w:rsidRPr="00FD7A59">
          <w:rPr>
            <w:rFonts w:ascii="Arial" w:hAnsi="Arial" w:cs="Arial"/>
            <w:i/>
            <w:iCs/>
            <w:spacing w:val="4"/>
            <w:sz w:val="20"/>
            <w:szCs w:val="20"/>
          </w:rPr>
          <w:t>Note.</w:t>
        </w:r>
      </w:ins>
      <w:ins w:id="3628" w:author="Amouzouvi Kossi MONA" w:date="2026-07-17T10:44:00Z" w16du:dateUtc="2026-07-17T09:44:00Z">
        <w:r>
          <w:rPr>
            <w:rFonts w:ascii="Arial" w:hAnsi="Arial" w:cs="Arial"/>
            <w:i/>
            <w:iCs/>
            <w:spacing w:val="4"/>
            <w:sz w:val="20"/>
            <w:szCs w:val="20"/>
          </w:rPr>
          <w:t xml:space="preserve"> </w:t>
        </w:r>
      </w:ins>
      <w:ins w:id="3629" w:author="Amouzouvi Kossi MONA" w:date="2026-07-17T10:43:00Z">
        <w:r w:rsidRPr="00FD7A59">
          <w:rPr>
            <w:rFonts w:ascii="Arial" w:hAnsi="Arial" w:cs="Arial"/>
            <w:i/>
            <w:iCs/>
            <w:spacing w:val="4"/>
            <w:sz w:val="20"/>
            <w:szCs w:val="20"/>
          </w:rPr>
          <w:t>Dans les cas où une marge de franchissement d’obstacles suffisante ne peut être assurée visuellement, les vols doivent être exécutés de façon à s’assurer que les obstacles puissent être franchis avec une marge appropriée. En cas de défaillance du moteur le plus défavorable, les exploitants peuvent avoir à adopter d’autres procédures.</w:t>
        </w:r>
      </w:ins>
    </w:p>
    <w:p w14:paraId="60EF9173" w14:textId="7A4AF0CC" w:rsidR="00312E5D" w:rsidRPr="00312E5D" w:rsidRDefault="00312E5D">
      <w:pPr>
        <w:spacing w:after="120" w:line="360" w:lineRule="auto"/>
        <w:ind w:right="23"/>
        <w:jc w:val="both"/>
        <w:rPr>
          <w:ins w:id="3630" w:author="Amouzouvi Kossi MONA" w:date="2026-07-17T10:44:00Z" w16du:dateUtc="2026-07-17T09:44:00Z"/>
          <w:rFonts w:ascii="Arial" w:hAnsi="Arial" w:cs="Arial"/>
          <w:spacing w:val="4"/>
          <w:sz w:val="20"/>
          <w:szCs w:val="20"/>
          <w:rPrChange w:id="3631" w:author="Amouzouvi Kossi MONA" w:date="2026-08-26T13:00:00Z" w16du:dateUtc="2026-08-26T13:00:00Z">
            <w:rPr>
              <w:ins w:id="3632" w:author="Amouzouvi Kossi MONA" w:date="2026-07-17T10:44:00Z" w16du:dateUtc="2026-07-17T09:44:00Z"/>
              <w:rFonts w:ascii="Arial" w:hAnsi="Arial" w:cs="Arial"/>
              <w:i/>
              <w:iCs/>
              <w:spacing w:val="4"/>
              <w:sz w:val="20"/>
              <w:szCs w:val="20"/>
            </w:rPr>
          </w:rPrChange>
        </w:rPr>
        <w:pPrChange w:id="3633" w:author="Amouzouvi Kossi MONA" w:date="2026-07-17T10:44:00Z" w16du:dateUtc="2026-07-17T09:44:00Z">
          <w:pPr>
            <w:spacing w:after="0" w:line="360" w:lineRule="auto"/>
            <w:ind w:right="23"/>
            <w:jc w:val="both"/>
          </w:pPr>
        </w:pPrChange>
      </w:pPr>
      <w:ins w:id="3634" w:author="Amouzouvi Kossi MONA" w:date="2026-08-26T13:00:00Z">
        <w:r w:rsidRPr="00312E5D">
          <w:rPr>
            <w:rFonts w:ascii="Arial" w:hAnsi="Arial" w:cs="Arial"/>
            <w:b/>
            <w:bCs/>
            <w:i/>
            <w:iCs/>
            <w:spacing w:val="4"/>
            <w:sz w:val="20"/>
            <w:szCs w:val="20"/>
          </w:rPr>
          <w:lastRenderedPageBreak/>
          <w:t xml:space="preserve">Phase de décollage et de montée initiale – hélicoptères. </w:t>
        </w:r>
        <w:r w:rsidRPr="00312E5D">
          <w:rPr>
            <w:rFonts w:ascii="Arial" w:hAnsi="Arial" w:cs="Arial"/>
            <w:spacing w:val="4"/>
            <w:sz w:val="20"/>
            <w:szCs w:val="20"/>
            <w:rPrChange w:id="3635" w:author="Amouzouvi Kossi MONA" w:date="2026-08-26T13:00:00Z" w16du:dateUtc="2026-08-26T13:00:00Z">
              <w:rPr>
                <w:rFonts w:ascii="Arial" w:hAnsi="Arial" w:cs="Arial"/>
                <w:i/>
                <w:iCs/>
                <w:spacing w:val="4"/>
                <w:sz w:val="20"/>
                <w:szCs w:val="20"/>
              </w:rPr>
            </w:rPrChange>
          </w:rPr>
          <w:t xml:space="preserve">Partie du vol qui va du début du décollage jusqu'à 300 m (1 000 </w:t>
        </w:r>
        <w:proofErr w:type="spellStart"/>
        <w:r w:rsidRPr="00312E5D">
          <w:rPr>
            <w:rFonts w:ascii="Arial" w:hAnsi="Arial" w:cs="Arial"/>
            <w:spacing w:val="4"/>
            <w:sz w:val="20"/>
            <w:szCs w:val="20"/>
            <w:rPrChange w:id="3636" w:author="Amouzouvi Kossi MONA" w:date="2026-08-26T13:00:00Z" w16du:dateUtc="2026-08-26T13:00:00Z">
              <w:rPr>
                <w:rFonts w:ascii="Arial" w:hAnsi="Arial" w:cs="Arial"/>
                <w:i/>
                <w:iCs/>
                <w:spacing w:val="4"/>
                <w:sz w:val="20"/>
                <w:szCs w:val="20"/>
              </w:rPr>
            </w:rPrChange>
          </w:rPr>
          <w:t>ft</w:t>
        </w:r>
        <w:proofErr w:type="spellEnd"/>
        <w:r w:rsidRPr="00312E5D">
          <w:rPr>
            <w:rFonts w:ascii="Arial" w:hAnsi="Arial" w:cs="Arial"/>
            <w:spacing w:val="4"/>
            <w:sz w:val="20"/>
            <w:szCs w:val="20"/>
            <w:rPrChange w:id="3637" w:author="Amouzouvi Kossi MONA" w:date="2026-08-26T13:00:00Z" w16du:dateUtc="2026-08-26T13:00:00Z">
              <w:rPr>
                <w:rFonts w:ascii="Arial" w:hAnsi="Arial" w:cs="Arial"/>
                <w:i/>
                <w:iCs/>
                <w:spacing w:val="4"/>
                <w:sz w:val="20"/>
                <w:szCs w:val="20"/>
              </w:rPr>
            </w:rPrChange>
          </w:rPr>
          <w:t>) au-dessus de l'altitude de la FATO, si le vol doit dépasser cette hauteur, ou jusqu'à la fin de la montée dans les autres cas.</w:t>
        </w:r>
      </w:ins>
    </w:p>
    <w:p w14:paraId="56B64E3C" w14:textId="238F265D" w:rsidR="00FD7A59" w:rsidRPr="000D1B0A" w:rsidDel="00312E5D" w:rsidRDefault="00FD7A59" w:rsidP="00FD7A59">
      <w:pPr>
        <w:spacing w:after="0" w:line="360" w:lineRule="auto"/>
        <w:ind w:right="23"/>
        <w:jc w:val="both"/>
        <w:rPr>
          <w:del w:id="3638" w:author="Amouzouvi Kossi MONA" w:date="2026-08-26T13:00:00Z" w16du:dateUtc="2026-08-26T13:00:00Z"/>
          <w:rFonts w:ascii="Arial" w:hAnsi="Arial" w:cs="Arial"/>
          <w:spacing w:val="4"/>
          <w:sz w:val="20"/>
          <w:szCs w:val="20"/>
        </w:rPr>
      </w:pPr>
    </w:p>
    <w:p w14:paraId="6BC6AC48" w14:textId="77777777" w:rsidR="00E0096C" w:rsidRPr="0072386C" w:rsidRDefault="00E0096C" w:rsidP="00E56F0A">
      <w:pPr>
        <w:spacing w:before="120" w:after="120" w:line="360" w:lineRule="auto"/>
        <w:ind w:right="23"/>
        <w:jc w:val="both"/>
        <w:rPr>
          <w:rFonts w:ascii="Arial" w:hAnsi="Arial" w:cs="Arial"/>
          <w:spacing w:val="4"/>
          <w:sz w:val="20"/>
          <w:szCs w:val="20"/>
        </w:rPr>
      </w:pPr>
      <w:r w:rsidRPr="0072386C">
        <w:rPr>
          <w:rFonts w:ascii="Arial" w:hAnsi="Arial" w:cs="Arial"/>
          <w:b/>
          <w:bCs/>
          <w:i/>
          <w:iCs/>
          <w:spacing w:val="4"/>
          <w:sz w:val="20"/>
          <w:szCs w:val="20"/>
        </w:rPr>
        <w:t>Pilote commandant de bord</w:t>
      </w:r>
      <w:r w:rsidR="003E6B4C" w:rsidRPr="0072386C">
        <w:rPr>
          <w:rFonts w:ascii="Arial" w:hAnsi="Arial" w:cs="Arial"/>
          <w:b/>
          <w:bCs/>
          <w:i/>
          <w:iCs/>
          <w:spacing w:val="4"/>
          <w:sz w:val="20"/>
          <w:szCs w:val="20"/>
        </w:rPr>
        <w:t xml:space="preserve"> :</w:t>
      </w:r>
      <w:r w:rsidRPr="0072386C">
        <w:rPr>
          <w:rFonts w:ascii="Arial" w:hAnsi="Arial" w:cs="Arial"/>
          <w:b/>
          <w:bCs/>
          <w:i/>
          <w:iCs/>
          <w:spacing w:val="4"/>
          <w:sz w:val="20"/>
          <w:szCs w:val="20"/>
        </w:rPr>
        <w:t xml:space="preserve"> </w:t>
      </w:r>
      <w:r w:rsidRPr="0072386C">
        <w:rPr>
          <w:rFonts w:ascii="Arial" w:hAnsi="Arial" w:cs="Arial"/>
          <w:spacing w:val="4"/>
          <w:sz w:val="20"/>
          <w:szCs w:val="20"/>
        </w:rPr>
        <w:t>Pilote désigné par l'exploitant, ou le propriétaire comme étant celui qui commande à bord et qui est responsable de l'exécution sûre du vol.</w:t>
      </w:r>
    </w:p>
    <w:p w14:paraId="49EF14D8" w14:textId="115C3AFE" w:rsidR="00673CFB" w:rsidRPr="000D1B0A" w:rsidRDefault="00673CFB" w:rsidP="000D1B0A">
      <w:pPr>
        <w:spacing w:before="120" w:after="120" w:line="360" w:lineRule="auto"/>
        <w:ind w:right="23"/>
        <w:jc w:val="both"/>
        <w:rPr>
          <w:rFonts w:ascii="Arial" w:hAnsi="Arial" w:cs="Arial"/>
          <w:spacing w:val="4"/>
          <w:sz w:val="20"/>
          <w:szCs w:val="20"/>
        </w:rPr>
      </w:pPr>
      <w:r w:rsidRPr="0072386C">
        <w:rPr>
          <w:rFonts w:ascii="Arial" w:hAnsi="Arial" w:cs="Arial"/>
          <w:b/>
          <w:bCs/>
          <w:i/>
          <w:iCs/>
          <w:spacing w:val="4"/>
          <w:sz w:val="20"/>
          <w:szCs w:val="20"/>
        </w:rPr>
        <w:t xml:space="preserve">Plan de </w:t>
      </w:r>
      <w:proofErr w:type="gramStart"/>
      <w:r w:rsidRPr="0072386C">
        <w:rPr>
          <w:rFonts w:ascii="Arial" w:hAnsi="Arial" w:cs="Arial"/>
          <w:b/>
          <w:bCs/>
          <w:i/>
          <w:iCs/>
          <w:spacing w:val="4"/>
          <w:sz w:val="20"/>
          <w:szCs w:val="20"/>
        </w:rPr>
        <w:t>vol:</w:t>
      </w:r>
      <w:proofErr w:type="gramEnd"/>
      <w:r w:rsidRPr="0072386C">
        <w:rPr>
          <w:rFonts w:ascii="Arial" w:hAnsi="Arial" w:cs="Arial"/>
          <w:b/>
          <w:bCs/>
          <w:i/>
          <w:iCs/>
          <w:spacing w:val="4"/>
          <w:sz w:val="20"/>
          <w:szCs w:val="20"/>
        </w:rPr>
        <w:t xml:space="preserve"> </w:t>
      </w:r>
      <w:r w:rsidR="001B447E">
        <w:rPr>
          <w:rFonts w:ascii="Arial" w:hAnsi="Arial" w:cs="Arial"/>
          <w:b/>
          <w:bCs/>
          <w:i/>
          <w:iCs/>
          <w:spacing w:val="4"/>
          <w:sz w:val="20"/>
          <w:szCs w:val="20"/>
        </w:rPr>
        <w:t xml:space="preserve"> </w:t>
      </w:r>
      <w:r w:rsidR="001B447E" w:rsidRPr="000D1B0A">
        <w:rPr>
          <w:rFonts w:ascii="Arial" w:hAnsi="Arial" w:cs="Arial"/>
          <w:spacing w:val="4"/>
          <w:sz w:val="20"/>
          <w:szCs w:val="20"/>
        </w:rPr>
        <w:t>E</w:t>
      </w:r>
      <w:r w:rsidR="00E0096C" w:rsidRPr="000D1B0A">
        <w:rPr>
          <w:rFonts w:ascii="Arial" w:hAnsi="Arial" w:cs="Arial"/>
          <w:spacing w:val="4"/>
          <w:sz w:val="20"/>
          <w:szCs w:val="20"/>
        </w:rPr>
        <w:t>nsemble de renseignements spécifiés au sujet d'un vol projeté ou d'une partie d'un vol.</w:t>
      </w:r>
    </w:p>
    <w:p w14:paraId="2904FA02" w14:textId="2A103027" w:rsidR="00A02C08" w:rsidRPr="000D1B0A" w:rsidRDefault="00A02C08">
      <w:pPr>
        <w:spacing w:before="120" w:after="120" w:line="360" w:lineRule="auto"/>
        <w:ind w:right="23"/>
        <w:jc w:val="both"/>
        <w:rPr>
          <w:rFonts w:ascii="Arial" w:hAnsi="Arial" w:cs="Arial"/>
          <w:i/>
          <w:iCs/>
          <w:spacing w:val="4"/>
          <w:sz w:val="20"/>
          <w:szCs w:val="20"/>
        </w:rPr>
        <w:pPrChange w:id="3639" w:author="Amouzouvi Kossi MONA" w:date="2026-07-17T10:45:00Z" w16du:dateUtc="2026-07-17T09:45:00Z">
          <w:pPr>
            <w:spacing w:before="120" w:after="120" w:line="240" w:lineRule="auto"/>
            <w:ind w:right="23"/>
            <w:jc w:val="both"/>
          </w:pPr>
        </w:pPrChange>
      </w:pPr>
      <w:r w:rsidRPr="000D1B0A">
        <w:rPr>
          <w:rFonts w:ascii="Arial" w:hAnsi="Arial" w:cs="Arial"/>
          <w:i/>
          <w:iCs/>
          <w:spacing w:val="4"/>
          <w:sz w:val="20"/>
          <w:szCs w:val="20"/>
        </w:rPr>
        <w:t>Note 1</w:t>
      </w:r>
      <w:r w:rsidR="008D1285">
        <w:rPr>
          <w:rFonts w:ascii="Arial" w:hAnsi="Arial" w:cs="Arial"/>
          <w:i/>
          <w:iCs/>
          <w:spacing w:val="4"/>
          <w:sz w:val="20"/>
          <w:szCs w:val="20"/>
        </w:rPr>
        <w:t xml:space="preserve"> : L’expression</w:t>
      </w:r>
      <w:r w:rsidRPr="000D1B0A">
        <w:rPr>
          <w:rFonts w:ascii="Arial" w:hAnsi="Arial" w:cs="Arial"/>
          <w:i/>
          <w:iCs/>
          <w:spacing w:val="4"/>
          <w:sz w:val="20"/>
          <w:szCs w:val="20"/>
        </w:rPr>
        <w:t xml:space="preserve"> « plan de vol » peut être suivie des mots « préliminaire », « déposé », « en vigueur » ou « exploitation », qui indiquent le contexte et les différents stades d’un vol.</w:t>
      </w:r>
    </w:p>
    <w:p w14:paraId="3EF7F040" w14:textId="4D7997C9" w:rsidR="00A02C08" w:rsidRPr="000D1B0A" w:rsidRDefault="00A02C08">
      <w:pPr>
        <w:spacing w:after="0" w:line="360" w:lineRule="auto"/>
        <w:ind w:right="23"/>
        <w:jc w:val="both"/>
        <w:rPr>
          <w:rFonts w:ascii="Arial" w:hAnsi="Arial" w:cs="Arial"/>
          <w:i/>
          <w:iCs/>
          <w:spacing w:val="4"/>
          <w:sz w:val="20"/>
          <w:szCs w:val="20"/>
        </w:rPr>
        <w:pPrChange w:id="3640" w:author="Amouzouvi Kossi MONA" w:date="2026-07-17T10:45:00Z" w16du:dateUtc="2026-07-17T09:45:00Z">
          <w:pPr>
            <w:spacing w:after="0" w:line="240" w:lineRule="auto"/>
            <w:ind w:right="23"/>
            <w:jc w:val="both"/>
          </w:pPr>
        </w:pPrChange>
      </w:pPr>
      <w:r w:rsidRPr="000D1B0A">
        <w:rPr>
          <w:rFonts w:ascii="Arial" w:hAnsi="Arial" w:cs="Arial"/>
          <w:i/>
          <w:iCs/>
          <w:spacing w:val="4"/>
          <w:sz w:val="20"/>
          <w:szCs w:val="20"/>
        </w:rPr>
        <w:t>Note 2</w:t>
      </w:r>
      <w:r w:rsidR="008D1285">
        <w:rPr>
          <w:rFonts w:ascii="Arial" w:hAnsi="Arial" w:cs="Arial"/>
          <w:i/>
          <w:iCs/>
          <w:spacing w:val="4"/>
          <w:sz w:val="20"/>
          <w:szCs w:val="20"/>
        </w:rPr>
        <w:t xml:space="preserve"> : </w:t>
      </w:r>
      <w:r w:rsidRPr="000D1B0A">
        <w:rPr>
          <w:rFonts w:ascii="Arial" w:hAnsi="Arial" w:cs="Arial"/>
          <w:i/>
          <w:iCs/>
          <w:spacing w:val="4"/>
          <w:sz w:val="20"/>
          <w:szCs w:val="20"/>
        </w:rPr>
        <w:t>L’expression ci-dessus, lorsqu’elle est précédée des mots « message de », désigne la teneur</w:t>
      </w:r>
    </w:p>
    <w:p w14:paraId="5EB283D1" w14:textId="620276BA" w:rsidR="00425365" w:rsidRDefault="00A02C08">
      <w:pPr>
        <w:spacing w:after="0" w:line="360" w:lineRule="auto"/>
        <w:ind w:right="23"/>
        <w:jc w:val="both"/>
        <w:rPr>
          <w:rFonts w:ascii="Arial" w:hAnsi="Arial" w:cs="Arial"/>
          <w:b/>
          <w:bCs/>
          <w:i/>
          <w:iCs/>
          <w:sz w:val="20"/>
          <w:szCs w:val="20"/>
        </w:rPr>
        <w:pPrChange w:id="3641" w:author="Amouzouvi Kossi MONA" w:date="2026-07-17T10:45:00Z" w16du:dateUtc="2026-07-17T09:45:00Z">
          <w:pPr>
            <w:spacing w:after="0" w:line="240" w:lineRule="auto"/>
            <w:ind w:right="23"/>
            <w:jc w:val="both"/>
          </w:pPr>
        </w:pPrChange>
      </w:pPr>
      <w:proofErr w:type="gramStart"/>
      <w:r w:rsidRPr="000D1B0A">
        <w:rPr>
          <w:rFonts w:ascii="Arial" w:hAnsi="Arial" w:cs="Arial"/>
          <w:i/>
          <w:iCs/>
          <w:spacing w:val="4"/>
          <w:sz w:val="20"/>
          <w:szCs w:val="20"/>
        </w:rPr>
        <w:t>et</w:t>
      </w:r>
      <w:proofErr w:type="gramEnd"/>
      <w:r w:rsidRPr="000D1B0A">
        <w:rPr>
          <w:rFonts w:ascii="Arial" w:hAnsi="Arial" w:cs="Arial"/>
          <w:i/>
          <w:iCs/>
          <w:spacing w:val="4"/>
          <w:sz w:val="20"/>
          <w:szCs w:val="20"/>
        </w:rPr>
        <w:t xml:space="preserve"> la forme des données de plan de vol en vigueur transmises par un organisme à un autre.</w:t>
      </w:r>
    </w:p>
    <w:p w14:paraId="6389A445" w14:textId="77777777" w:rsidR="00425365" w:rsidRDefault="00425365">
      <w:pPr>
        <w:spacing w:after="0" w:line="360" w:lineRule="auto"/>
        <w:ind w:right="23"/>
        <w:jc w:val="both"/>
        <w:rPr>
          <w:rFonts w:ascii="Arial" w:hAnsi="Arial" w:cs="Arial"/>
          <w:b/>
          <w:bCs/>
          <w:i/>
          <w:iCs/>
          <w:sz w:val="20"/>
          <w:szCs w:val="20"/>
        </w:rPr>
        <w:pPrChange w:id="3642" w:author="Amouzouvi Kossi MONA" w:date="2026-07-17T10:45:00Z" w16du:dateUtc="2026-07-17T09:45:00Z">
          <w:pPr>
            <w:spacing w:after="0" w:line="240" w:lineRule="auto"/>
            <w:ind w:right="23"/>
            <w:jc w:val="both"/>
          </w:pPr>
        </w:pPrChange>
      </w:pPr>
    </w:p>
    <w:p w14:paraId="38CA91AA" w14:textId="7332162D" w:rsidR="00A02C08" w:rsidRDefault="003C7C72">
      <w:pPr>
        <w:spacing w:after="0" w:line="360" w:lineRule="auto"/>
        <w:ind w:right="23"/>
        <w:jc w:val="both"/>
        <w:rPr>
          <w:rFonts w:ascii="Arial" w:hAnsi="Arial" w:cs="Arial"/>
          <w:spacing w:val="4"/>
          <w:sz w:val="20"/>
          <w:szCs w:val="20"/>
        </w:rPr>
        <w:pPrChange w:id="3643" w:author="Amouzouvi Kossi MONA" w:date="2026-07-17T10:46:00Z" w16du:dateUtc="2026-07-17T09:46:00Z">
          <w:pPr>
            <w:spacing w:after="0" w:line="240" w:lineRule="auto"/>
            <w:ind w:right="23"/>
            <w:jc w:val="both"/>
          </w:pPr>
        </w:pPrChange>
      </w:pPr>
      <w:r w:rsidRPr="003C7C72">
        <w:rPr>
          <w:rFonts w:ascii="Arial" w:hAnsi="Arial" w:cs="Arial"/>
          <w:b/>
          <w:bCs/>
          <w:i/>
          <w:iCs/>
          <w:sz w:val="20"/>
          <w:szCs w:val="20"/>
        </w:rPr>
        <w:t xml:space="preserve">Plan de vol déposé (FPL ou </w:t>
      </w:r>
      <w:proofErr w:type="spellStart"/>
      <w:r w:rsidRPr="003C7C72">
        <w:rPr>
          <w:rFonts w:ascii="Arial" w:hAnsi="Arial" w:cs="Arial"/>
          <w:b/>
          <w:bCs/>
          <w:i/>
          <w:iCs/>
          <w:sz w:val="20"/>
          <w:szCs w:val="20"/>
        </w:rPr>
        <w:t>eFPL</w:t>
      </w:r>
      <w:proofErr w:type="spellEnd"/>
      <w:proofErr w:type="gramStart"/>
      <w:r w:rsidRPr="003C7C72">
        <w:rPr>
          <w:rFonts w:ascii="Arial" w:hAnsi="Arial" w:cs="Arial"/>
          <w:b/>
          <w:bCs/>
          <w:i/>
          <w:iCs/>
          <w:sz w:val="20"/>
          <w:szCs w:val="20"/>
        </w:rPr>
        <w:t>)</w:t>
      </w:r>
      <w:r w:rsidR="00A02C08">
        <w:rPr>
          <w:rFonts w:ascii="Arial" w:hAnsi="Arial" w:cs="Arial"/>
          <w:spacing w:val="4"/>
          <w:sz w:val="20"/>
          <w:szCs w:val="20"/>
        </w:rPr>
        <w:t>:</w:t>
      </w:r>
      <w:proofErr w:type="gramEnd"/>
      <w:r w:rsidR="00A02C08" w:rsidRPr="00A02C08">
        <w:rPr>
          <w:rFonts w:ascii="Arial" w:hAnsi="Arial" w:cs="Arial"/>
          <w:spacing w:val="4"/>
          <w:sz w:val="20"/>
          <w:szCs w:val="20"/>
        </w:rPr>
        <w:t xml:space="preserve"> Plan de vol le plus récent soumis par le pilote, un exploitant ou un</w:t>
      </w:r>
      <w:r w:rsidR="00673CFB">
        <w:rPr>
          <w:rFonts w:ascii="Arial" w:hAnsi="Arial" w:cs="Arial"/>
          <w:spacing w:val="4"/>
          <w:sz w:val="20"/>
          <w:szCs w:val="20"/>
        </w:rPr>
        <w:t xml:space="preserve"> </w:t>
      </w:r>
      <w:r w:rsidR="00A02C08" w:rsidRPr="00A02C08">
        <w:rPr>
          <w:rFonts w:ascii="Arial" w:hAnsi="Arial" w:cs="Arial"/>
          <w:spacing w:val="4"/>
          <w:sz w:val="20"/>
          <w:szCs w:val="20"/>
        </w:rPr>
        <w:t>représentant désigné, destiné à être utilisé par les organismes ATS.</w:t>
      </w:r>
    </w:p>
    <w:p w14:paraId="4E42F701" w14:textId="32D5B578" w:rsidR="00A02C08" w:rsidRPr="000D1B0A" w:rsidDel="00CA533E" w:rsidRDefault="00A02C08">
      <w:pPr>
        <w:spacing w:after="0" w:line="360" w:lineRule="auto"/>
        <w:ind w:right="23"/>
        <w:jc w:val="both"/>
        <w:rPr>
          <w:del w:id="3644" w:author="Amouzouvi Kossi MONA" w:date="2026-07-17T10:46:00Z" w16du:dateUtc="2026-07-17T09:46:00Z"/>
          <w:rFonts w:ascii="Arial" w:hAnsi="Arial" w:cs="Arial"/>
          <w:i/>
          <w:iCs/>
          <w:spacing w:val="4"/>
          <w:sz w:val="20"/>
          <w:szCs w:val="20"/>
        </w:rPr>
        <w:pPrChange w:id="3645" w:author="Amouzouvi Kossi MONA" w:date="2026-07-17T10:46:00Z" w16du:dateUtc="2026-07-17T09:46:00Z">
          <w:pPr>
            <w:spacing w:before="120" w:after="120" w:line="360" w:lineRule="auto"/>
            <w:ind w:right="23"/>
            <w:jc w:val="both"/>
          </w:pPr>
        </w:pPrChange>
      </w:pPr>
      <w:proofErr w:type="gramStart"/>
      <w:r w:rsidRPr="000D1B0A">
        <w:rPr>
          <w:rFonts w:ascii="Arial" w:hAnsi="Arial" w:cs="Arial"/>
          <w:i/>
          <w:iCs/>
          <w:spacing w:val="4"/>
          <w:sz w:val="20"/>
          <w:szCs w:val="20"/>
        </w:rPr>
        <w:t>Note.—</w:t>
      </w:r>
      <w:proofErr w:type="gramEnd"/>
      <w:r w:rsidRPr="000D1B0A">
        <w:rPr>
          <w:rFonts w:ascii="Arial" w:hAnsi="Arial" w:cs="Arial"/>
          <w:i/>
          <w:iCs/>
          <w:spacing w:val="4"/>
          <w:sz w:val="20"/>
          <w:szCs w:val="20"/>
        </w:rPr>
        <w:t xml:space="preserve"> Le FPL est un plan de vol déposé partagé au moyen du service fixe aéronautique, et l’</w:t>
      </w:r>
      <w:proofErr w:type="spellStart"/>
      <w:r w:rsidRPr="000D1B0A">
        <w:rPr>
          <w:rFonts w:ascii="Arial" w:hAnsi="Arial" w:cs="Arial"/>
          <w:i/>
          <w:iCs/>
          <w:spacing w:val="4"/>
          <w:sz w:val="20"/>
          <w:szCs w:val="20"/>
        </w:rPr>
        <w:t>eFPL</w:t>
      </w:r>
      <w:proofErr w:type="spellEnd"/>
      <w:r w:rsidRPr="000D1B0A">
        <w:rPr>
          <w:rFonts w:ascii="Arial" w:hAnsi="Arial" w:cs="Arial"/>
          <w:i/>
          <w:iCs/>
          <w:spacing w:val="4"/>
          <w:sz w:val="20"/>
          <w:szCs w:val="20"/>
        </w:rPr>
        <w:t>,</w:t>
      </w:r>
    </w:p>
    <w:p w14:paraId="31E03568" w14:textId="4D43C298" w:rsidR="00A02C08" w:rsidRPr="000D1B0A" w:rsidRDefault="00CA533E">
      <w:pPr>
        <w:spacing w:after="0" w:line="360" w:lineRule="auto"/>
        <w:ind w:right="23"/>
        <w:jc w:val="both"/>
        <w:rPr>
          <w:rFonts w:ascii="Arial" w:hAnsi="Arial" w:cs="Arial"/>
          <w:i/>
          <w:iCs/>
          <w:spacing w:val="4"/>
          <w:sz w:val="20"/>
          <w:szCs w:val="20"/>
        </w:rPr>
        <w:pPrChange w:id="3646" w:author="Amouzouvi Kossi MONA" w:date="2026-07-17T10:46:00Z" w16du:dateUtc="2026-07-17T09:46:00Z">
          <w:pPr>
            <w:spacing w:before="120" w:after="120" w:line="360" w:lineRule="auto"/>
            <w:ind w:right="23"/>
            <w:jc w:val="both"/>
          </w:pPr>
        </w:pPrChange>
      </w:pPr>
      <w:ins w:id="3647" w:author="Amouzouvi Kossi MONA" w:date="2026-07-17T10:46:00Z" w16du:dateUtc="2026-07-17T09:46:00Z">
        <w:r>
          <w:rPr>
            <w:rFonts w:ascii="Arial" w:hAnsi="Arial" w:cs="Arial"/>
            <w:i/>
            <w:iCs/>
            <w:spacing w:val="4"/>
            <w:sz w:val="20"/>
            <w:szCs w:val="20"/>
          </w:rPr>
          <w:t xml:space="preserve"> </w:t>
        </w:r>
      </w:ins>
      <w:proofErr w:type="gramStart"/>
      <w:r w:rsidR="00A02C08" w:rsidRPr="000D1B0A">
        <w:rPr>
          <w:rFonts w:ascii="Arial" w:hAnsi="Arial" w:cs="Arial"/>
          <w:i/>
          <w:iCs/>
          <w:spacing w:val="4"/>
          <w:sz w:val="20"/>
          <w:szCs w:val="20"/>
        </w:rPr>
        <w:t>un</w:t>
      </w:r>
      <w:proofErr w:type="gramEnd"/>
      <w:r w:rsidR="00A02C08" w:rsidRPr="000D1B0A">
        <w:rPr>
          <w:rFonts w:ascii="Arial" w:hAnsi="Arial" w:cs="Arial"/>
          <w:i/>
          <w:iCs/>
          <w:spacing w:val="4"/>
          <w:sz w:val="20"/>
          <w:szCs w:val="20"/>
        </w:rPr>
        <w:t xml:space="preserve"> plan de vol déposé partagé au moyen des services FF-ICE. L’</w:t>
      </w:r>
      <w:proofErr w:type="spellStart"/>
      <w:r w:rsidR="00A02C08" w:rsidRPr="000D1B0A">
        <w:rPr>
          <w:rFonts w:ascii="Arial" w:hAnsi="Arial" w:cs="Arial"/>
          <w:i/>
          <w:iCs/>
          <w:spacing w:val="4"/>
          <w:sz w:val="20"/>
          <w:szCs w:val="20"/>
        </w:rPr>
        <w:t>eFPL</w:t>
      </w:r>
      <w:proofErr w:type="spellEnd"/>
      <w:r w:rsidR="00A02C08" w:rsidRPr="000D1B0A">
        <w:rPr>
          <w:rFonts w:ascii="Arial" w:hAnsi="Arial" w:cs="Arial"/>
          <w:i/>
          <w:iCs/>
          <w:spacing w:val="4"/>
          <w:sz w:val="20"/>
          <w:szCs w:val="20"/>
        </w:rPr>
        <w:t xml:space="preserve"> permet la mise à disposition de</w:t>
      </w:r>
      <w:r w:rsidR="00673CFB" w:rsidRPr="000D1B0A">
        <w:rPr>
          <w:rFonts w:ascii="Arial" w:hAnsi="Arial" w:cs="Arial"/>
          <w:i/>
          <w:iCs/>
          <w:spacing w:val="4"/>
          <w:sz w:val="20"/>
          <w:szCs w:val="20"/>
        </w:rPr>
        <w:t xml:space="preserve"> </w:t>
      </w:r>
      <w:r w:rsidR="00A02C08" w:rsidRPr="000D1B0A">
        <w:rPr>
          <w:rFonts w:ascii="Arial" w:hAnsi="Arial" w:cs="Arial"/>
          <w:i/>
          <w:iCs/>
          <w:spacing w:val="4"/>
          <w:sz w:val="20"/>
          <w:szCs w:val="20"/>
        </w:rPr>
        <w:t>renseignements supplémentaires qui ne figurent pas dans le FPL.</w:t>
      </w:r>
    </w:p>
    <w:p w14:paraId="194F9935" w14:textId="77777777" w:rsidR="00E0096C" w:rsidRDefault="00E0096C" w:rsidP="00E56F0A">
      <w:pPr>
        <w:spacing w:before="120" w:after="120" w:line="360" w:lineRule="auto"/>
        <w:ind w:right="23"/>
        <w:jc w:val="both"/>
        <w:rPr>
          <w:rFonts w:ascii="Arial" w:hAnsi="Arial" w:cs="Arial"/>
          <w:sz w:val="20"/>
          <w:szCs w:val="20"/>
        </w:rPr>
      </w:pPr>
      <w:r w:rsidRPr="0072386C">
        <w:rPr>
          <w:rFonts w:ascii="Arial" w:hAnsi="Arial" w:cs="Arial"/>
          <w:b/>
          <w:bCs/>
          <w:i/>
          <w:iCs/>
          <w:sz w:val="20"/>
          <w:szCs w:val="20"/>
        </w:rPr>
        <w:t>Plan de vol exploitation</w:t>
      </w:r>
      <w:r w:rsidR="003E6B4C" w:rsidRPr="0072386C">
        <w:rPr>
          <w:rFonts w:ascii="Arial" w:hAnsi="Arial" w:cs="Arial"/>
          <w:b/>
          <w:bCs/>
          <w:i/>
          <w:iCs/>
          <w:sz w:val="20"/>
          <w:szCs w:val="20"/>
        </w:rPr>
        <w:t xml:space="preserve"> :</w:t>
      </w:r>
      <w:r w:rsidRPr="0072386C">
        <w:rPr>
          <w:rFonts w:ascii="Arial" w:hAnsi="Arial" w:cs="Arial"/>
          <w:b/>
          <w:bCs/>
          <w:i/>
          <w:iCs/>
          <w:sz w:val="20"/>
          <w:szCs w:val="20"/>
        </w:rPr>
        <w:t xml:space="preserve"> </w:t>
      </w:r>
      <w:r w:rsidRPr="0072386C">
        <w:rPr>
          <w:rFonts w:ascii="Arial" w:hAnsi="Arial" w:cs="Arial"/>
          <w:sz w:val="20"/>
          <w:szCs w:val="20"/>
        </w:rPr>
        <w:t>Plan établi par l’exploitant en vue d’assurer la sécurité du vol en fonction des performances et limitations d’emploi de l’avion et des conditions prévues relatives à la route à suivre et aux aérodromes intéressés.</w:t>
      </w:r>
    </w:p>
    <w:p w14:paraId="1054F05E" w14:textId="4C0180D3" w:rsidR="00A02C08" w:rsidRDefault="00A02C08" w:rsidP="00A02C08">
      <w:pPr>
        <w:spacing w:before="120" w:after="120" w:line="360" w:lineRule="auto"/>
        <w:ind w:right="23"/>
        <w:jc w:val="both"/>
        <w:rPr>
          <w:ins w:id="3648" w:author="Amouzouvi Kossi MONA" w:date="2026-07-17T10:47:00Z" w16du:dateUtc="2026-07-17T09:47:00Z"/>
          <w:rFonts w:ascii="Arial" w:hAnsi="Arial" w:cs="Arial"/>
          <w:sz w:val="20"/>
          <w:szCs w:val="20"/>
        </w:rPr>
      </w:pPr>
      <w:r w:rsidRPr="000D1B0A">
        <w:rPr>
          <w:rFonts w:ascii="Arial" w:hAnsi="Arial" w:cs="Arial"/>
          <w:b/>
          <w:bCs/>
          <w:i/>
          <w:iCs/>
          <w:sz w:val="20"/>
          <w:szCs w:val="20"/>
        </w:rPr>
        <w:t>Plan de vol préliminaire (PFP</w:t>
      </w:r>
      <w:proofErr w:type="gramStart"/>
      <w:r w:rsidRPr="000D1B0A">
        <w:rPr>
          <w:rFonts w:ascii="Arial" w:hAnsi="Arial" w:cs="Arial"/>
          <w:b/>
          <w:bCs/>
          <w:i/>
          <w:iCs/>
          <w:sz w:val="20"/>
          <w:szCs w:val="20"/>
        </w:rPr>
        <w:t>)</w:t>
      </w:r>
      <w:r w:rsidR="008D1285">
        <w:rPr>
          <w:rFonts w:ascii="Arial" w:hAnsi="Arial" w:cs="Arial"/>
          <w:b/>
          <w:bCs/>
          <w:i/>
          <w:iCs/>
          <w:sz w:val="20"/>
          <w:szCs w:val="20"/>
        </w:rPr>
        <w:t>:</w:t>
      </w:r>
      <w:proofErr w:type="gramEnd"/>
      <w:r w:rsidRPr="00A02C08">
        <w:rPr>
          <w:rFonts w:ascii="Arial" w:hAnsi="Arial" w:cs="Arial"/>
          <w:sz w:val="20"/>
          <w:szCs w:val="20"/>
        </w:rPr>
        <w:t xml:space="preserve"> Informations sur un vol soumises par un exploitant ou par un représentant</w:t>
      </w:r>
      <w:r w:rsidR="003C7C72">
        <w:rPr>
          <w:rFonts w:ascii="Arial" w:hAnsi="Arial" w:cs="Arial"/>
          <w:sz w:val="20"/>
          <w:szCs w:val="20"/>
        </w:rPr>
        <w:t xml:space="preserve"> </w:t>
      </w:r>
      <w:r w:rsidRPr="00A02C08">
        <w:rPr>
          <w:rFonts w:ascii="Arial" w:hAnsi="Arial" w:cs="Arial"/>
          <w:sz w:val="20"/>
          <w:szCs w:val="20"/>
        </w:rPr>
        <w:t>désigné chargé de s’occuper de la planification collaborative d’un vol, avant le dépôt du plan de vol.</w:t>
      </w:r>
    </w:p>
    <w:p w14:paraId="27DAA81E" w14:textId="77777777" w:rsidR="00CA533E" w:rsidRPr="00CA533E" w:rsidRDefault="00CA533E" w:rsidP="00CA533E">
      <w:pPr>
        <w:spacing w:before="120" w:after="120" w:line="360" w:lineRule="auto"/>
        <w:ind w:right="23"/>
        <w:jc w:val="both"/>
        <w:rPr>
          <w:ins w:id="3649" w:author="Amouzouvi Kossi MONA" w:date="2026-07-17T10:47:00Z"/>
          <w:rFonts w:ascii="Arial" w:hAnsi="Arial" w:cs="Arial"/>
          <w:sz w:val="20"/>
          <w:szCs w:val="20"/>
        </w:rPr>
      </w:pPr>
      <w:ins w:id="3650" w:author="Amouzouvi Kossi MONA" w:date="2026-07-17T10:47:00Z">
        <w:r w:rsidRPr="00CA533E">
          <w:rPr>
            <w:rFonts w:ascii="Arial" w:hAnsi="Arial" w:cs="Arial"/>
            <w:b/>
            <w:bCs/>
            <w:i/>
            <w:iCs/>
            <w:sz w:val="20"/>
            <w:szCs w:val="20"/>
          </w:rPr>
          <w:t xml:space="preserve">Point de décision à l’atterrissage (LDP). </w:t>
        </w:r>
        <w:r w:rsidRPr="00CA533E">
          <w:rPr>
            <w:rFonts w:ascii="Arial" w:hAnsi="Arial" w:cs="Arial"/>
            <w:sz w:val="20"/>
            <w:szCs w:val="20"/>
            <w:rPrChange w:id="3651" w:author="Amouzouvi Kossi MONA" w:date="2026-07-17T10:47:00Z" w16du:dateUtc="2026-07-17T09:47:00Z">
              <w:rPr>
                <w:rFonts w:ascii="Arial" w:hAnsi="Arial" w:cs="Arial"/>
                <w:b/>
                <w:bCs/>
                <w:i/>
                <w:iCs/>
                <w:sz w:val="20"/>
                <w:szCs w:val="20"/>
              </w:rPr>
            </w:rPrChange>
          </w:rPr>
          <w:t xml:space="preserve">Point utilisé dans la détermination des performances à </w:t>
        </w:r>
        <w:r w:rsidRPr="00CA533E">
          <w:rPr>
            <w:rFonts w:ascii="Arial" w:hAnsi="Arial" w:cs="Arial"/>
            <w:sz w:val="20"/>
            <w:szCs w:val="20"/>
          </w:rPr>
          <w:t xml:space="preserve">l’atterrissage et à partir duquel, en cas de défaillance d’un moteur y survenant, le pilote peut soit poursuivre l’atterrissage en sécurité, soit interrompre l’atterrissage. </w:t>
        </w:r>
      </w:ins>
    </w:p>
    <w:p w14:paraId="0A705786" w14:textId="5D218D27" w:rsidR="00CA533E" w:rsidRPr="00CA533E" w:rsidRDefault="00CA533E" w:rsidP="00CA533E">
      <w:pPr>
        <w:spacing w:before="120" w:after="120" w:line="360" w:lineRule="auto"/>
        <w:ind w:right="23"/>
        <w:jc w:val="both"/>
        <w:rPr>
          <w:ins w:id="3652" w:author="Amouzouvi Kossi MONA" w:date="2026-07-17T10:47:00Z"/>
          <w:rFonts w:ascii="Arial" w:hAnsi="Arial" w:cs="Arial"/>
          <w:sz w:val="20"/>
          <w:szCs w:val="20"/>
        </w:rPr>
      </w:pPr>
      <w:ins w:id="3653" w:author="Amouzouvi Kossi MONA" w:date="2026-07-17T10:47:00Z">
        <w:r w:rsidRPr="00CA533E">
          <w:rPr>
            <w:rFonts w:ascii="Arial" w:hAnsi="Arial" w:cs="Arial"/>
            <w:i/>
            <w:iCs/>
            <w:sz w:val="20"/>
            <w:szCs w:val="20"/>
          </w:rPr>
          <w:t>Note. Le point de décision à l’atterrissage ne s’applique qu’aux hélicoptères exploités en classe de performances</w:t>
        </w:r>
      </w:ins>
      <w:ins w:id="3654" w:author="Amouzouvi Kossi MONA" w:date="2026-07-17T10:47:00Z" w16du:dateUtc="2026-07-17T09:47:00Z">
        <w:r>
          <w:rPr>
            <w:rFonts w:ascii="Arial" w:hAnsi="Arial" w:cs="Arial"/>
            <w:i/>
            <w:iCs/>
            <w:sz w:val="20"/>
            <w:szCs w:val="20"/>
          </w:rPr>
          <w:t xml:space="preserve"> </w:t>
        </w:r>
      </w:ins>
      <w:ins w:id="3655" w:author="Amouzouvi Kossi MONA" w:date="2026-07-17T10:47:00Z">
        <w:r w:rsidRPr="00CA533E">
          <w:rPr>
            <w:rFonts w:ascii="Arial" w:hAnsi="Arial" w:cs="Arial"/>
            <w:i/>
            <w:iCs/>
            <w:sz w:val="20"/>
            <w:szCs w:val="20"/>
          </w:rPr>
          <w:t xml:space="preserve">1. </w:t>
        </w:r>
      </w:ins>
    </w:p>
    <w:p w14:paraId="12DA743E" w14:textId="77777777" w:rsidR="00CA533E" w:rsidRPr="00CA533E" w:rsidRDefault="00CA533E" w:rsidP="00CA533E">
      <w:pPr>
        <w:spacing w:before="120" w:after="120" w:line="360" w:lineRule="auto"/>
        <w:ind w:right="23"/>
        <w:jc w:val="both"/>
        <w:rPr>
          <w:ins w:id="3656" w:author="Amouzouvi Kossi MONA" w:date="2026-07-17T10:47:00Z"/>
          <w:rFonts w:ascii="Arial" w:hAnsi="Arial" w:cs="Arial"/>
          <w:sz w:val="20"/>
          <w:szCs w:val="20"/>
        </w:rPr>
      </w:pPr>
      <w:ins w:id="3657" w:author="Amouzouvi Kossi MONA" w:date="2026-07-17T10:47:00Z">
        <w:r w:rsidRPr="00CA533E">
          <w:rPr>
            <w:rFonts w:ascii="Arial" w:hAnsi="Arial" w:cs="Arial"/>
            <w:b/>
            <w:bCs/>
            <w:i/>
            <w:iCs/>
            <w:sz w:val="20"/>
            <w:szCs w:val="20"/>
          </w:rPr>
          <w:t>Point de décision au décollage (TDP)</w:t>
        </w:r>
        <w:r w:rsidRPr="00B95263">
          <w:rPr>
            <w:rFonts w:ascii="Arial" w:hAnsi="Arial" w:cs="Arial"/>
            <w:sz w:val="20"/>
            <w:szCs w:val="20"/>
            <w:rPrChange w:id="3658" w:author="Amouzouvi Kossi MONA" w:date="2026-07-29T17:56:00Z" w16du:dateUtc="2026-07-29T17:56:00Z">
              <w:rPr>
                <w:rFonts w:ascii="Arial" w:hAnsi="Arial" w:cs="Arial"/>
                <w:b/>
                <w:bCs/>
                <w:i/>
                <w:iCs/>
                <w:sz w:val="20"/>
                <w:szCs w:val="20"/>
              </w:rPr>
            </w:rPrChange>
          </w:rPr>
          <w:t xml:space="preserve">. Point utilisé dans la détermination des performances au décollage </w:t>
        </w:r>
        <w:r w:rsidRPr="00CA533E">
          <w:rPr>
            <w:rFonts w:ascii="Arial" w:hAnsi="Arial" w:cs="Arial"/>
            <w:sz w:val="20"/>
            <w:szCs w:val="20"/>
          </w:rPr>
          <w:t xml:space="preserve">et à partir duquel, en cas de défaillance d’un moteur y survenant, le pilote peut soit interrompre le décollage, soit le poursuivre en sécurité. </w:t>
        </w:r>
      </w:ins>
    </w:p>
    <w:p w14:paraId="53F10B74" w14:textId="61AA29B7" w:rsidR="00CA533E" w:rsidRPr="0072386C" w:rsidRDefault="00CA533E" w:rsidP="00CA533E">
      <w:pPr>
        <w:spacing w:before="120" w:after="120" w:line="360" w:lineRule="auto"/>
        <w:ind w:right="23"/>
        <w:jc w:val="both"/>
        <w:rPr>
          <w:rFonts w:ascii="Arial" w:hAnsi="Arial" w:cs="Arial"/>
          <w:sz w:val="20"/>
          <w:szCs w:val="20"/>
        </w:rPr>
      </w:pPr>
      <w:proofErr w:type="gramStart"/>
      <w:ins w:id="3659" w:author="Amouzouvi Kossi MONA" w:date="2026-07-17T10:47:00Z">
        <w:r w:rsidRPr="00CA533E">
          <w:rPr>
            <w:rFonts w:ascii="Arial" w:hAnsi="Arial" w:cs="Arial"/>
            <w:i/>
            <w:iCs/>
            <w:sz w:val="20"/>
            <w:szCs w:val="20"/>
          </w:rPr>
          <w:t>Note.—</w:t>
        </w:r>
        <w:proofErr w:type="gramEnd"/>
        <w:r w:rsidRPr="00CA533E">
          <w:rPr>
            <w:rFonts w:ascii="Arial" w:hAnsi="Arial" w:cs="Arial"/>
            <w:i/>
            <w:iCs/>
            <w:sz w:val="20"/>
            <w:szCs w:val="20"/>
          </w:rPr>
          <w:t xml:space="preserve"> Le point de décision au décollage ne s’applique qu’aux hélicoptères exploités en classe de performances 1.</w:t>
        </w:r>
      </w:ins>
    </w:p>
    <w:p w14:paraId="04353BF4" w14:textId="0554A694" w:rsidR="0093204E" w:rsidRPr="0072386C" w:rsidRDefault="0093204E" w:rsidP="0093204E">
      <w:pPr>
        <w:spacing w:before="120" w:after="120" w:line="360" w:lineRule="auto"/>
        <w:ind w:right="23"/>
        <w:jc w:val="both"/>
        <w:rPr>
          <w:rFonts w:ascii="Arial" w:hAnsi="Arial" w:cs="Arial"/>
          <w:spacing w:val="4"/>
          <w:sz w:val="20"/>
          <w:szCs w:val="20"/>
        </w:rPr>
      </w:pPr>
      <w:r w:rsidRPr="0072386C">
        <w:rPr>
          <w:rFonts w:ascii="Arial" w:hAnsi="Arial" w:cs="Arial"/>
          <w:b/>
          <w:bCs/>
          <w:i/>
          <w:iCs/>
          <w:spacing w:val="4"/>
          <w:sz w:val="20"/>
          <w:szCs w:val="20"/>
        </w:rPr>
        <w:t>Point de non-retour</w:t>
      </w:r>
      <w:r w:rsidR="004813BC">
        <w:rPr>
          <w:rFonts w:ascii="Arial" w:hAnsi="Arial" w:cs="Arial"/>
          <w:b/>
          <w:bCs/>
          <w:i/>
          <w:iCs/>
          <w:spacing w:val="4"/>
          <w:sz w:val="20"/>
          <w:szCs w:val="20"/>
        </w:rPr>
        <w:t> </w:t>
      </w:r>
      <w:r w:rsidR="004813BC">
        <w:rPr>
          <w:rFonts w:ascii="Arial" w:hAnsi="Arial" w:cs="Arial"/>
          <w:spacing w:val="4"/>
          <w:sz w:val="20"/>
          <w:szCs w:val="20"/>
        </w:rPr>
        <w:t xml:space="preserve">: </w:t>
      </w:r>
      <w:r w:rsidRPr="0072386C">
        <w:rPr>
          <w:rFonts w:ascii="Arial" w:hAnsi="Arial" w:cs="Arial"/>
          <w:spacing w:val="4"/>
          <w:sz w:val="20"/>
          <w:szCs w:val="20"/>
        </w:rPr>
        <w:t xml:space="preserve">Dernier point géographique possible à partir duquel, pour un vol donné, </w:t>
      </w:r>
      <w:r w:rsidR="00FA5996">
        <w:rPr>
          <w:rFonts w:ascii="Arial" w:hAnsi="Arial" w:cs="Arial"/>
          <w:spacing w:val="4"/>
          <w:sz w:val="20"/>
          <w:szCs w:val="20"/>
        </w:rPr>
        <w:t xml:space="preserve">l’aéronef </w:t>
      </w:r>
      <w:r w:rsidRPr="0072386C">
        <w:rPr>
          <w:rFonts w:ascii="Arial" w:hAnsi="Arial" w:cs="Arial"/>
          <w:spacing w:val="4"/>
          <w:sz w:val="20"/>
          <w:szCs w:val="20"/>
        </w:rPr>
        <w:t>peut se rendre à l’aérodrome de destination ou à un aérodrome de dégagement en route disponible.</w:t>
      </w:r>
    </w:p>
    <w:p w14:paraId="1DB54C8A" w14:textId="77777777" w:rsidR="00E0096C" w:rsidRDefault="00E0096C" w:rsidP="00E56F0A">
      <w:pPr>
        <w:spacing w:before="120" w:after="120" w:line="360" w:lineRule="auto"/>
        <w:ind w:right="23"/>
        <w:jc w:val="both"/>
        <w:rPr>
          <w:ins w:id="3660" w:author="Amouzouvi Kossi MONA" w:date="2026-07-17T10:48:00Z" w16du:dateUtc="2026-07-17T09:48:00Z"/>
          <w:rFonts w:ascii="Arial" w:hAnsi="Arial" w:cs="Arial"/>
          <w:spacing w:val="4"/>
          <w:sz w:val="20"/>
          <w:szCs w:val="20"/>
        </w:rPr>
      </w:pPr>
      <w:r w:rsidRPr="0072386C">
        <w:rPr>
          <w:rFonts w:ascii="Arial" w:hAnsi="Arial" w:cs="Arial"/>
          <w:b/>
          <w:bCs/>
          <w:i/>
          <w:iCs/>
          <w:spacing w:val="4"/>
          <w:sz w:val="20"/>
          <w:szCs w:val="20"/>
        </w:rPr>
        <w:lastRenderedPageBreak/>
        <w:t>Portée visuelle de piste (RVR)</w:t>
      </w:r>
      <w:r w:rsidR="003E6B4C" w:rsidRPr="0072386C">
        <w:rPr>
          <w:rFonts w:ascii="Arial" w:hAnsi="Arial" w:cs="Arial"/>
          <w:b/>
          <w:bCs/>
          <w:i/>
          <w:iCs/>
          <w:spacing w:val="4"/>
          <w:sz w:val="20"/>
          <w:szCs w:val="20"/>
        </w:rPr>
        <w:t xml:space="preserve"> :</w:t>
      </w:r>
      <w:r w:rsidRPr="0072386C">
        <w:rPr>
          <w:rFonts w:ascii="Arial" w:hAnsi="Arial" w:cs="Arial"/>
          <w:b/>
          <w:bCs/>
          <w:i/>
          <w:iCs/>
          <w:spacing w:val="4"/>
          <w:sz w:val="20"/>
          <w:szCs w:val="20"/>
        </w:rPr>
        <w:t xml:space="preserve"> </w:t>
      </w:r>
      <w:r w:rsidRPr="0072386C">
        <w:rPr>
          <w:rFonts w:ascii="Arial" w:hAnsi="Arial" w:cs="Arial"/>
          <w:spacing w:val="4"/>
          <w:sz w:val="20"/>
          <w:szCs w:val="20"/>
        </w:rPr>
        <w:t>Distance jusqu'à laquelle le pilote d'un aéronef placé sur l'axe de la piste peut voir les marques ou les feux qui délimitent la piste ou qui balisent son axe.</w:t>
      </w:r>
    </w:p>
    <w:p w14:paraId="4404FE86" w14:textId="2B15E503" w:rsidR="00CA533E" w:rsidRPr="0072386C" w:rsidRDefault="00CA533E" w:rsidP="00E56F0A">
      <w:pPr>
        <w:spacing w:before="120" w:after="120" w:line="360" w:lineRule="auto"/>
        <w:ind w:right="23"/>
        <w:jc w:val="both"/>
        <w:rPr>
          <w:rFonts w:ascii="Arial" w:hAnsi="Arial" w:cs="Arial"/>
          <w:spacing w:val="4"/>
          <w:sz w:val="20"/>
          <w:szCs w:val="20"/>
        </w:rPr>
      </w:pPr>
      <w:ins w:id="3661" w:author="Amouzouvi Kossi MONA" w:date="2026-07-17T10:48:00Z">
        <w:r w:rsidRPr="00CA533E">
          <w:rPr>
            <w:rFonts w:ascii="Arial" w:hAnsi="Arial" w:cs="Arial"/>
            <w:b/>
            <w:bCs/>
            <w:i/>
            <w:iCs/>
            <w:spacing w:val="4"/>
            <w:sz w:val="20"/>
            <w:szCs w:val="20"/>
          </w:rPr>
          <w:t xml:space="preserve">Principes des facteurs humains. </w:t>
        </w:r>
        <w:r w:rsidRPr="00CA533E">
          <w:rPr>
            <w:rFonts w:ascii="Arial" w:hAnsi="Arial" w:cs="Arial"/>
            <w:spacing w:val="4"/>
            <w:sz w:val="20"/>
            <w:szCs w:val="20"/>
            <w:rPrChange w:id="3662" w:author="Amouzouvi Kossi MONA" w:date="2026-07-17T10:49:00Z" w16du:dateUtc="2026-07-17T09:49:00Z">
              <w:rPr>
                <w:rFonts w:ascii="Arial" w:hAnsi="Arial" w:cs="Arial"/>
                <w:b/>
                <w:bCs/>
                <w:i/>
                <w:iCs/>
                <w:spacing w:val="4"/>
                <w:sz w:val="20"/>
                <w:szCs w:val="20"/>
              </w:rPr>
            </w:rPrChange>
          </w:rPr>
          <w:t xml:space="preserve">Principes qui s’appliquent à la conception, à la certification, à la </w:t>
        </w:r>
        <w:r w:rsidRPr="00CA533E">
          <w:rPr>
            <w:rFonts w:ascii="Arial" w:hAnsi="Arial" w:cs="Arial"/>
            <w:spacing w:val="4"/>
            <w:sz w:val="20"/>
            <w:szCs w:val="20"/>
          </w:rPr>
          <w:t>formation, aux opérations et à la maintenance aéronautiques et qui visent à assurer la sécurité de l’interface entre l’être humain et les autres composantes des systèmes par une prise en compte appropriée des performances humaines.</w:t>
        </w:r>
      </w:ins>
    </w:p>
    <w:p w14:paraId="3E3DC953" w14:textId="1B87358A" w:rsidR="009C7212" w:rsidRPr="0072386C" w:rsidRDefault="009C7212" w:rsidP="009C7212">
      <w:pPr>
        <w:spacing w:before="120" w:after="120" w:line="360" w:lineRule="auto"/>
        <w:ind w:right="23"/>
        <w:jc w:val="both"/>
        <w:rPr>
          <w:rFonts w:ascii="Arial" w:hAnsi="Arial" w:cs="Arial"/>
          <w:spacing w:val="4"/>
          <w:sz w:val="20"/>
          <w:szCs w:val="20"/>
        </w:rPr>
      </w:pPr>
      <w:r w:rsidRPr="0072386C">
        <w:rPr>
          <w:rFonts w:ascii="Arial" w:hAnsi="Arial" w:cs="Arial"/>
          <w:b/>
          <w:bCs/>
          <w:i/>
          <w:iCs/>
          <w:spacing w:val="4"/>
          <w:sz w:val="20"/>
          <w:szCs w:val="20"/>
        </w:rPr>
        <w:t>Procédure d’approche aux instruments (IAP)</w:t>
      </w:r>
      <w:r w:rsidR="004813BC">
        <w:rPr>
          <w:rFonts w:ascii="Arial" w:hAnsi="Arial" w:cs="Arial"/>
          <w:b/>
          <w:bCs/>
          <w:i/>
          <w:iCs/>
          <w:spacing w:val="4"/>
          <w:sz w:val="20"/>
          <w:szCs w:val="20"/>
        </w:rPr>
        <w:t> :</w:t>
      </w:r>
      <w:r w:rsidRPr="0072386C">
        <w:rPr>
          <w:rFonts w:ascii="Arial" w:hAnsi="Arial" w:cs="Arial"/>
          <w:b/>
          <w:bCs/>
          <w:i/>
          <w:iCs/>
          <w:spacing w:val="4"/>
          <w:sz w:val="20"/>
          <w:szCs w:val="20"/>
        </w:rPr>
        <w:t xml:space="preserve"> </w:t>
      </w:r>
      <w:r w:rsidRPr="0072386C">
        <w:rPr>
          <w:rFonts w:ascii="Arial" w:hAnsi="Arial" w:cs="Arial"/>
          <w:spacing w:val="4"/>
          <w:sz w:val="20"/>
          <w:szCs w:val="20"/>
        </w:rPr>
        <w:t xml:space="preserve">Série de manœuvres prédéterminées effectuées en utilisant uniquement les instruments de vol, avec une marge de protection spécifiée au-dessus des obstacles, depuis le repère d’approche initiale ou, s’il y a lieu, depuis le début d’une route d’arrivée définie, jusqu’en un point à partir duquel l’atterrissage pourra être effectué, puis, si l’atterrissage n’est pas effectué, jusqu’en un point où les critères de franchissement d’obstacles en attente ou en route deviennent applicables. Les procédures d’approche aux instruments sont classées comme </w:t>
      </w:r>
      <w:proofErr w:type="gramStart"/>
      <w:r w:rsidRPr="0072386C">
        <w:rPr>
          <w:rFonts w:ascii="Arial" w:hAnsi="Arial" w:cs="Arial"/>
          <w:spacing w:val="4"/>
          <w:sz w:val="20"/>
          <w:szCs w:val="20"/>
        </w:rPr>
        <w:t>suit:</w:t>
      </w:r>
      <w:proofErr w:type="gramEnd"/>
      <w:r w:rsidR="00D32663" w:rsidRPr="0072386C">
        <w:rPr>
          <w:rFonts w:ascii="Arial" w:hAnsi="Arial" w:cs="Arial"/>
          <w:spacing w:val="4"/>
          <w:sz w:val="20"/>
          <w:szCs w:val="20"/>
        </w:rPr>
        <w:t xml:space="preserve"> </w:t>
      </w:r>
    </w:p>
    <w:p w14:paraId="27E3AF27" w14:textId="50AC342C" w:rsidR="009C7212" w:rsidRPr="007A3B4B" w:rsidRDefault="009C7212" w:rsidP="007A3B4B">
      <w:pPr>
        <w:pStyle w:val="Paragraphedeliste"/>
        <w:numPr>
          <w:ilvl w:val="0"/>
          <w:numId w:val="199"/>
        </w:numPr>
        <w:spacing w:before="120" w:after="120" w:line="360" w:lineRule="auto"/>
        <w:ind w:left="426" w:right="23" w:hanging="142"/>
        <w:jc w:val="both"/>
        <w:rPr>
          <w:rFonts w:ascii="Arial" w:hAnsi="Arial" w:cs="Arial"/>
          <w:spacing w:val="4"/>
          <w:sz w:val="20"/>
          <w:szCs w:val="20"/>
        </w:rPr>
      </w:pPr>
      <w:r w:rsidRPr="007A3B4B">
        <w:rPr>
          <w:rFonts w:ascii="Arial" w:hAnsi="Arial" w:cs="Arial"/>
          <w:b/>
          <w:bCs/>
          <w:i/>
          <w:iCs/>
          <w:spacing w:val="4"/>
          <w:sz w:val="20"/>
          <w:szCs w:val="20"/>
        </w:rPr>
        <w:t>Procédure d’approche classique (NPA)</w:t>
      </w:r>
      <w:r w:rsidRPr="007A3B4B">
        <w:rPr>
          <w:rFonts w:ascii="Arial" w:hAnsi="Arial" w:cs="Arial"/>
          <w:i/>
          <w:iCs/>
          <w:spacing w:val="4"/>
          <w:sz w:val="20"/>
          <w:szCs w:val="20"/>
        </w:rPr>
        <w:t xml:space="preserve">. </w:t>
      </w:r>
      <w:r w:rsidRPr="007A3B4B">
        <w:rPr>
          <w:rFonts w:ascii="Arial" w:hAnsi="Arial" w:cs="Arial"/>
          <w:spacing w:val="4"/>
          <w:sz w:val="20"/>
          <w:szCs w:val="20"/>
        </w:rPr>
        <w:t>Procédure d’approche aux instruments conçue pour les opérations d’approche</w:t>
      </w:r>
      <w:r w:rsidR="000E366C" w:rsidRPr="007A3B4B">
        <w:rPr>
          <w:rFonts w:ascii="Arial" w:hAnsi="Arial" w:cs="Arial"/>
          <w:spacing w:val="4"/>
          <w:sz w:val="20"/>
          <w:szCs w:val="20"/>
        </w:rPr>
        <w:t xml:space="preserve"> </w:t>
      </w:r>
      <w:r w:rsidRPr="007A3B4B">
        <w:rPr>
          <w:rFonts w:ascii="Arial" w:hAnsi="Arial" w:cs="Arial"/>
          <w:spacing w:val="4"/>
          <w:sz w:val="20"/>
          <w:szCs w:val="20"/>
        </w:rPr>
        <w:t>aux instruments 2D de type A.</w:t>
      </w:r>
    </w:p>
    <w:p w14:paraId="2575F904" w14:textId="013A7D51" w:rsidR="009C7212" w:rsidRPr="0072386C" w:rsidRDefault="009C7212" w:rsidP="007A3B4B">
      <w:pPr>
        <w:spacing w:before="120" w:after="120" w:line="360" w:lineRule="auto"/>
        <w:ind w:left="567" w:right="23"/>
        <w:jc w:val="both"/>
        <w:rPr>
          <w:rFonts w:ascii="Arial" w:hAnsi="Arial" w:cs="Arial"/>
          <w:i/>
          <w:iCs/>
          <w:spacing w:val="4"/>
          <w:sz w:val="20"/>
          <w:szCs w:val="20"/>
        </w:rPr>
      </w:pPr>
      <w:proofErr w:type="gramStart"/>
      <w:r w:rsidRPr="0072386C">
        <w:rPr>
          <w:rFonts w:ascii="Arial" w:hAnsi="Arial" w:cs="Arial"/>
          <w:i/>
          <w:iCs/>
          <w:spacing w:val="4"/>
          <w:sz w:val="20"/>
          <w:szCs w:val="20"/>
        </w:rPr>
        <w:t>Note.—</w:t>
      </w:r>
      <w:proofErr w:type="gramEnd"/>
      <w:r w:rsidRPr="0072386C">
        <w:rPr>
          <w:rFonts w:ascii="Arial" w:hAnsi="Arial" w:cs="Arial"/>
          <w:i/>
          <w:iCs/>
          <w:spacing w:val="4"/>
          <w:sz w:val="20"/>
          <w:szCs w:val="20"/>
        </w:rPr>
        <w:t xml:space="preserve"> Les procédures d’approche classique peuvent être exécutées en utilisant une technique d’approche finale en</w:t>
      </w:r>
      <w:r w:rsidR="000E366C" w:rsidRPr="0072386C">
        <w:rPr>
          <w:rFonts w:ascii="Arial" w:hAnsi="Arial" w:cs="Arial"/>
          <w:i/>
          <w:iCs/>
          <w:spacing w:val="4"/>
          <w:sz w:val="20"/>
          <w:szCs w:val="20"/>
        </w:rPr>
        <w:t xml:space="preserve"> </w:t>
      </w:r>
      <w:r w:rsidRPr="0072386C">
        <w:rPr>
          <w:rFonts w:ascii="Arial" w:hAnsi="Arial" w:cs="Arial"/>
          <w:i/>
          <w:iCs/>
          <w:spacing w:val="4"/>
          <w:sz w:val="20"/>
          <w:szCs w:val="20"/>
        </w:rPr>
        <w:t>descente continue (CDFA). Les CDFA avec guidage VNAV consultatif calculé par l’équipement de bord sont considérées comme des opérations</w:t>
      </w:r>
      <w:r w:rsidR="000E366C" w:rsidRPr="0072386C">
        <w:rPr>
          <w:rFonts w:ascii="Arial" w:hAnsi="Arial" w:cs="Arial"/>
          <w:i/>
          <w:iCs/>
          <w:spacing w:val="4"/>
          <w:sz w:val="20"/>
          <w:szCs w:val="20"/>
        </w:rPr>
        <w:t xml:space="preserve"> </w:t>
      </w:r>
      <w:r w:rsidRPr="0072386C">
        <w:rPr>
          <w:rFonts w:ascii="Arial" w:hAnsi="Arial" w:cs="Arial"/>
          <w:i/>
          <w:iCs/>
          <w:spacing w:val="4"/>
          <w:sz w:val="20"/>
          <w:szCs w:val="20"/>
        </w:rPr>
        <w:t>d’approche aux instruments 3D. Les CDFA avec calcul manuel de la vitesse verticale de descente nécessaire sont</w:t>
      </w:r>
      <w:r w:rsidR="000E366C" w:rsidRPr="0072386C">
        <w:rPr>
          <w:rFonts w:ascii="Arial" w:hAnsi="Arial" w:cs="Arial"/>
          <w:i/>
          <w:iCs/>
          <w:spacing w:val="4"/>
          <w:sz w:val="20"/>
          <w:szCs w:val="20"/>
        </w:rPr>
        <w:t xml:space="preserve"> </w:t>
      </w:r>
      <w:r w:rsidRPr="0072386C">
        <w:rPr>
          <w:rFonts w:ascii="Arial" w:hAnsi="Arial" w:cs="Arial"/>
          <w:i/>
          <w:iCs/>
          <w:spacing w:val="4"/>
          <w:sz w:val="20"/>
          <w:szCs w:val="20"/>
        </w:rPr>
        <w:t>considérées comme des opérations d’approche aux instruments 2D. Pour plus de renseignements sur les CDFA, voir les</w:t>
      </w:r>
      <w:r w:rsidR="000E366C" w:rsidRPr="0072386C">
        <w:rPr>
          <w:rFonts w:ascii="Arial" w:hAnsi="Arial" w:cs="Arial"/>
          <w:i/>
          <w:iCs/>
          <w:spacing w:val="4"/>
          <w:sz w:val="20"/>
          <w:szCs w:val="20"/>
        </w:rPr>
        <w:t xml:space="preserve"> </w:t>
      </w:r>
      <w:r w:rsidRPr="0072386C">
        <w:rPr>
          <w:rFonts w:ascii="Arial" w:hAnsi="Arial" w:cs="Arial"/>
          <w:i/>
          <w:iCs/>
          <w:spacing w:val="4"/>
          <w:sz w:val="20"/>
          <w:szCs w:val="20"/>
        </w:rPr>
        <w:t>PANS-OPS (Doc 8168), Volume I</w:t>
      </w:r>
      <w:r w:rsidR="00D77282" w:rsidRPr="00D77282">
        <w:rPr>
          <w:rFonts w:ascii="Arial" w:hAnsi="Arial" w:cs="Arial"/>
          <w:i/>
          <w:iCs/>
          <w:spacing w:val="4"/>
          <w:sz w:val="20"/>
          <w:szCs w:val="20"/>
        </w:rPr>
        <w:t xml:space="preserve"> Partie II, Section 5</w:t>
      </w:r>
      <w:r w:rsidRPr="0072386C">
        <w:rPr>
          <w:rFonts w:ascii="Arial" w:hAnsi="Arial" w:cs="Arial"/>
          <w:i/>
          <w:iCs/>
          <w:spacing w:val="4"/>
          <w:sz w:val="20"/>
          <w:szCs w:val="20"/>
        </w:rPr>
        <w:t>.</w:t>
      </w:r>
    </w:p>
    <w:p w14:paraId="33550707" w14:textId="2D8D6CA6" w:rsidR="009C7212" w:rsidRPr="007A3B4B" w:rsidRDefault="009C7212" w:rsidP="007A3B4B">
      <w:pPr>
        <w:pStyle w:val="Paragraphedeliste"/>
        <w:numPr>
          <w:ilvl w:val="0"/>
          <w:numId w:val="199"/>
        </w:numPr>
        <w:spacing w:before="120" w:after="120" w:line="360" w:lineRule="auto"/>
        <w:ind w:left="426" w:right="23" w:hanging="142"/>
        <w:jc w:val="both"/>
        <w:rPr>
          <w:rFonts w:ascii="Arial" w:hAnsi="Arial" w:cs="Arial"/>
          <w:spacing w:val="4"/>
          <w:sz w:val="20"/>
          <w:szCs w:val="20"/>
        </w:rPr>
      </w:pPr>
      <w:r w:rsidRPr="007A3B4B">
        <w:rPr>
          <w:rFonts w:ascii="Arial" w:hAnsi="Arial" w:cs="Arial"/>
          <w:b/>
          <w:bCs/>
          <w:i/>
          <w:iCs/>
          <w:spacing w:val="4"/>
          <w:sz w:val="20"/>
          <w:szCs w:val="20"/>
        </w:rPr>
        <w:t>Procédure d’approche avec guidage vertical (APV)</w:t>
      </w:r>
      <w:r w:rsidRPr="007A3B4B">
        <w:rPr>
          <w:rFonts w:ascii="Arial" w:hAnsi="Arial" w:cs="Arial"/>
          <w:i/>
          <w:iCs/>
          <w:spacing w:val="4"/>
          <w:sz w:val="20"/>
          <w:szCs w:val="20"/>
        </w:rPr>
        <w:t xml:space="preserve">. </w:t>
      </w:r>
      <w:r w:rsidRPr="007A3B4B">
        <w:rPr>
          <w:rFonts w:ascii="Arial" w:hAnsi="Arial" w:cs="Arial"/>
          <w:spacing w:val="4"/>
          <w:sz w:val="20"/>
          <w:szCs w:val="20"/>
        </w:rPr>
        <w:t>Procédure d’approche aux instruments en navigation fondée sur les</w:t>
      </w:r>
      <w:r w:rsidR="000E366C" w:rsidRPr="007A3B4B">
        <w:rPr>
          <w:rFonts w:ascii="Arial" w:hAnsi="Arial" w:cs="Arial"/>
          <w:spacing w:val="4"/>
          <w:sz w:val="20"/>
          <w:szCs w:val="20"/>
        </w:rPr>
        <w:t xml:space="preserve"> </w:t>
      </w:r>
      <w:r w:rsidRPr="007A3B4B">
        <w:rPr>
          <w:rFonts w:ascii="Arial" w:hAnsi="Arial" w:cs="Arial"/>
          <w:spacing w:val="4"/>
          <w:sz w:val="20"/>
          <w:szCs w:val="20"/>
        </w:rPr>
        <w:t>performances (PBN) conçue pour les opérations d’approche aux instruments 3D de type A.</w:t>
      </w:r>
    </w:p>
    <w:p w14:paraId="4BEED1A3" w14:textId="1DE898A5" w:rsidR="009C7212" w:rsidRPr="0072386C" w:rsidRDefault="009C7212" w:rsidP="007A3B4B">
      <w:pPr>
        <w:pStyle w:val="Paragraphedeliste"/>
        <w:numPr>
          <w:ilvl w:val="0"/>
          <w:numId w:val="199"/>
        </w:numPr>
        <w:spacing w:before="120" w:after="120" w:line="360" w:lineRule="auto"/>
        <w:ind w:left="426" w:right="23" w:hanging="142"/>
        <w:jc w:val="both"/>
        <w:rPr>
          <w:rFonts w:ascii="Arial" w:hAnsi="Arial" w:cs="Arial"/>
          <w:spacing w:val="4"/>
          <w:sz w:val="20"/>
          <w:szCs w:val="20"/>
        </w:rPr>
      </w:pPr>
      <w:r w:rsidRPr="007A3B4B">
        <w:rPr>
          <w:rFonts w:ascii="Arial" w:hAnsi="Arial" w:cs="Arial"/>
          <w:b/>
          <w:bCs/>
          <w:i/>
          <w:iCs/>
          <w:spacing w:val="4"/>
          <w:sz w:val="20"/>
          <w:szCs w:val="20"/>
        </w:rPr>
        <w:t>Procédure d’approche de précision (PA)</w:t>
      </w:r>
      <w:r w:rsidRPr="0072386C">
        <w:rPr>
          <w:rFonts w:ascii="Arial" w:hAnsi="Arial" w:cs="Arial"/>
          <w:i/>
          <w:iCs/>
          <w:spacing w:val="4"/>
          <w:sz w:val="20"/>
          <w:szCs w:val="20"/>
        </w:rPr>
        <w:t xml:space="preserve">. </w:t>
      </w:r>
      <w:r w:rsidRPr="0072386C">
        <w:rPr>
          <w:rFonts w:ascii="Arial" w:hAnsi="Arial" w:cs="Arial"/>
          <w:spacing w:val="4"/>
          <w:sz w:val="20"/>
          <w:szCs w:val="20"/>
        </w:rPr>
        <w:t>Procédure d’approche aux instruments fondée sur des systèmes de navigation</w:t>
      </w:r>
      <w:r w:rsidR="000A604F" w:rsidRPr="0072386C">
        <w:rPr>
          <w:rFonts w:ascii="Arial" w:hAnsi="Arial" w:cs="Arial"/>
          <w:spacing w:val="4"/>
          <w:sz w:val="20"/>
          <w:szCs w:val="20"/>
        </w:rPr>
        <w:t xml:space="preserve"> </w:t>
      </w:r>
      <w:r w:rsidRPr="0072386C">
        <w:rPr>
          <w:rFonts w:ascii="Arial" w:hAnsi="Arial" w:cs="Arial"/>
          <w:spacing w:val="4"/>
          <w:sz w:val="20"/>
          <w:szCs w:val="20"/>
        </w:rPr>
        <w:t>(ILS, MLS, GLS et SBAS CAT I) conçue pour les opérations d’approche aux instruments 3D de type A ou B.</w:t>
      </w:r>
    </w:p>
    <w:p w14:paraId="56DB1E26" w14:textId="0A19900F" w:rsidR="009C7212" w:rsidRPr="0072386C" w:rsidRDefault="009C7212" w:rsidP="000A604F">
      <w:pPr>
        <w:spacing w:before="120" w:after="120" w:line="360" w:lineRule="auto"/>
        <w:ind w:left="360" w:right="23"/>
        <w:jc w:val="both"/>
        <w:rPr>
          <w:rFonts w:ascii="Arial" w:hAnsi="Arial" w:cs="Arial"/>
          <w:spacing w:val="4"/>
          <w:sz w:val="20"/>
          <w:szCs w:val="20"/>
        </w:rPr>
      </w:pPr>
      <w:proofErr w:type="gramStart"/>
      <w:r w:rsidRPr="0072386C">
        <w:rPr>
          <w:rFonts w:ascii="Arial" w:hAnsi="Arial" w:cs="Arial"/>
          <w:i/>
          <w:iCs/>
          <w:spacing w:val="4"/>
          <w:sz w:val="20"/>
          <w:szCs w:val="20"/>
        </w:rPr>
        <w:t>Note.—</w:t>
      </w:r>
      <w:proofErr w:type="gramEnd"/>
      <w:r w:rsidRPr="0072386C">
        <w:rPr>
          <w:rFonts w:ascii="Arial" w:hAnsi="Arial" w:cs="Arial"/>
          <w:i/>
          <w:iCs/>
          <w:spacing w:val="4"/>
          <w:sz w:val="20"/>
          <w:szCs w:val="20"/>
        </w:rPr>
        <w:t xml:space="preserve"> Voir la Section 2, Chapitre 2.2, § 2.2.2.</w:t>
      </w:r>
      <w:ins w:id="3663" w:author="Amouzouvi Kossi MONA" w:date="2026-07-17T10:49:00Z" w16du:dateUtc="2026-07-17T09:49:00Z">
        <w:r w:rsidR="00CA533E">
          <w:rPr>
            <w:rFonts w:ascii="Arial" w:hAnsi="Arial" w:cs="Arial"/>
            <w:i/>
            <w:iCs/>
            <w:spacing w:val="4"/>
            <w:sz w:val="20"/>
            <w:szCs w:val="20"/>
          </w:rPr>
          <w:t>3</w:t>
        </w:r>
      </w:ins>
      <w:del w:id="3664" w:author="Amouzouvi Kossi MONA" w:date="2026-07-17T10:49:00Z" w16du:dateUtc="2026-07-17T09:49:00Z">
        <w:r w:rsidRPr="0072386C" w:rsidDel="00CA533E">
          <w:rPr>
            <w:rFonts w:ascii="Arial" w:hAnsi="Arial" w:cs="Arial"/>
            <w:i/>
            <w:iCs/>
            <w:spacing w:val="4"/>
            <w:sz w:val="20"/>
            <w:szCs w:val="20"/>
          </w:rPr>
          <w:delText>2</w:delText>
        </w:r>
      </w:del>
      <w:r w:rsidRPr="0072386C">
        <w:rPr>
          <w:rFonts w:ascii="Arial" w:hAnsi="Arial" w:cs="Arial"/>
          <w:i/>
          <w:iCs/>
          <w:spacing w:val="4"/>
          <w:sz w:val="20"/>
          <w:szCs w:val="20"/>
        </w:rPr>
        <w:t>.2, pour les types d’opérations d’approche aux instruments.</w:t>
      </w:r>
    </w:p>
    <w:p w14:paraId="4F460C25" w14:textId="77777777" w:rsidR="00E0096C" w:rsidRDefault="00E0096C" w:rsidP="00E56F0A">
      <w:pPr>
        <w:spacing w:before="120" w:after="120" w:line="360" w:lineRule="auto"/>
        <w:ind w:right="23"/>
        <w:jc w:val="both"/>
        <w:rPr>
          <w:rFonts w:ascii="Arial" w:hAnsi="Arial" w:cs="Arial"/>
          <w:spacing w:val="4"/>
          <w:sz w:val="20"/>
          <w:szCs w:val="20"/>
        </w:rPr>
      </w:pPr>
      <w:r w:rsidRPr="0072386C">
        <w:rPr>
          <w:rFonts w:ascii="Arial" w:hAnsi="Arial" w:cs="Arial"/>
          <w:b/>
          <w:bCs/>
          <w:i/>
          <w:iCs/>
          <w:spacing w:val="4"/>
          <w:sz w:val="20"/>
          <w:szCs w:val="20"/>
        </w:rPr>
        <w:t>Programme de maintenance</w:t>
      </w:r>
      <w:r w:rsidR="003E6B4C" w:rsidRPr="0072386C">
        <w:rPr>
          <w:rFonts w:ascii="Arial" w:hAnsi="Arial" w:cs="Arial"/>
          <w:b/>
          <w:bCs/>
          <w:i/>
          <w:iCs/>
          <w:spacing w:val="4"/>
          <w:sz w:val="20"/>
          <w:szCs w:val="20"/>
        </w:rPr>
        <w:t xml:space="preserve"> :</w:t>
      </w:r>
      <w:r w:rsidRPr="0072386C">
        <w:rPr>
          <w:rFonts w:ascii="Arial" w:hAnsi="Arial" w:cs="Arial"/>
          <w:b/>
          <w:bCs/>
          <w:i/>
          <w:iCs/>
          <w:spacing w:val="4"/>
          <w:sz w:val="20"/>
          <w:szCs w:val="20"/>
        </w:rPr>
        <w:t xml:space="preserve"> </w:t>
      </w:r>
      <w:r w:rsidRPr="0072386C">
        <w:rPr>
          <w:rFonts w:ascii="Arial" w:hAnsi="Arial" w:cs="Arial"/>
          <w:spacing w:val="4"/>
          <w:sz w:val="20"/>
          <w:szCs w:val="20"/>
        </w:rPr>
        <w:t>Document qui énonce les tâches de maintenance programmée et la fréquence d'exécution ainsi que les procédures connexes, telles qu'un programme de fiabilité, qui sont nécessaires pour la sécurité de l'exploitation des aéronefs auxquels il s'applique.</w:t>
      </w:r>
    </w:p>
    <w:p w14:paraId="68051345" w14:textId="6334490C" w:rsidR="00852B0B" w:rsidRPr="0072386C" w:rsidRDefault="00852B0B" w:rsidP="00852B0B">
      <w:pPr>
        <w:spacing w:before="120" w:after="120" w:line="360" w:lineRule="auto"/>
        <w:ind w:right="23"/>
        <w:jc w:val="both"/>
        <w:rPr>
          <w:rFonts w:ascii="Arial" w:hAnsi="Arial" w:cs="Arial"/>
          <w:spacing w:val="4"/>
          <w:sz w:val="20"/>
          <w:szCs w:val="20"/>
        </w:rPr>
      </w:pPr>
      <w:r w:rsidRPr="004240EF">
        <w:rPr>
          <w:rFonts w:ascii="Arial" w:hAnsi="Arial" w:cs="Arial"/>
          <w:b/>
          <w:bCs/>
          <w:i/>
          <w:iCs/>
          <w:spacing w:val="4"/>
          <w:sz w:val="20"/>
          <w:szCs w:val="20"/>
        </w:rPr>
        <w:t>Règlement applicable de navigabilité</w:t>
      </w:r>
      <w:r w:rsidR="004813BC">
        <w:rPr>
          <w:rFonts w:ascii="Arial" w:hAnsi="Arial" w:cs="Arial"/>
          <w:b/>
          <w:bCs/>
          <w:i/>
          <w:iCs/>
          <w:spacing w:val="4"/>
          <w:sz w:val="20"/>
          <w:szCs w:val="20"/>
        </w:rPr>
        <w:t> </w:t>
      </w:r>
      <w:r w:rsidR="004813BC">
        <w:rPr>
          <w:rFonts w:ascii="Arial" w:hAnsi="Arial" w:cs="Arial"/>
          <w:spacing w:val="4"/>
          <w:sz w:val="20"/>
          <w:szCs w:val="20"/>
        </w:rPr>
        <w:t xml:space="preserve">: </w:t>
      </w:r>
      <w:r w:rsidRPr="00D77282">
        <w:rPr>
          <w:rFonts w:ascii="Arial" w:hAnsi="Arial" w:cs="Arial"/>
          <w:spacing w:val="4"/>
          <w:sz w:val="20"/>
          <w:szCs w:val="20"/>
        </w:rPr>
        <w:t>Règlement de navigabilité complet et détaillé établi, adopté ou accepté par un État contractant pour la classe d’aéronefs, le moteur ou l’hélice considérés.</w:t>
      </w:r>
    </w:p>
    <w:p w14:paraId="4D4CC241" w14:textId="77777777" w:rsidR="00E0096C" w:rsidRDefault="00E0096C" w:rsidP="00E56F0A">
      <w:pPr>
        <w:spacing w:before="120" w:after="120" w:line="360" w:lineRule="auto"/>
        <w:ind w:right="23"/>
        <w:jc w:val="both"/>
        <w:rPr>
          <w:rFonts w:ascii="Arial" w:hAnsi="Arial" w:cs="Arial"/>
          <w:spacing w:val="4"/>
          <w:sz w:val="20"/>
          <w:szCs w:val="20"/>
        </w:rPr>
      </w:pPr>
      <w:r w:rsidRPr="0072386C">
        <w:rPr>
          <w:rFonts w:ascii="Arial" w:hAnsi="Arial" w:cs="Arial"/>
          <w:b/>
          <w:bCs/>
          <w:i/>
          <w:iCs/>
          <w:spacing w:val="4"/>
          <w:sz w:val="20"/>
          <w:szCs w:val="20"/>
        </w:rPr>
        <w:lastRenderedPageBreak/>
        <w:t>Renseignement météorologique</w:t>
      </w:r>
      <w:r w:rsidR="003E6B4C" w:rsidRPr="0072386C">
        <w:rPr>
          <w:rFonts w:ascii="Arial" w:hAnsi="Arial" w:cs="Arial"/>
          <w:b/>
          <w:bCs/>
          <w:i/>
          <w:iCs/>
          <w:spacing w:val="4"/>
          <w:sz w:val="20"/>
          <w:szCs w:val="20"/>
        </w:rPr>
        <w:t xml:space="preserve"> :</w:t>
      </w:r>
      <w:r w:rsidRPr="0072386C">
        <w:rPr>
          <w:rFonts w:ascii="Arial" w:hAnsi="Arial" w:cs="Arial"/>
          <w:b/>
          <w:bCs/>
          <w:i/>
          <w:iCs/>
          <w:spacing w:val="4"/>
          <w:sz w:val="20"/>
          <w:szCs w:val="20"/>
        </w:rPr>
        <w:t xml:space="preserve"> </w:t>
      </w:r>
      <w:r w:rsidRPr="0072386C">
        <w:rPr>
          <w:rFonts w:ascii="Arial" w:hAnsi="Arial" w:cs="Arial"/>
          <w:spacing w:val="4"/>
          <w:sz w:val="20"/>
          <w:szCs w:val="20"/>
        </w:rPr>
        <w:t>Message d'observation météorologique, analyse, prévision et tout autre élément d'infor</w:t>
      </w:r>
      <w:r w:rsidRPr="0072386C">
        <w:rPr>
          <w:rFonts w:ascii="Arial" w:hAnsi="Arial" w:cs="Arial"/>
          <w:spacing w:val="2"/>
          <w:sz w:val="20"/>
          <w:szCs w:val="20"/>
        </w:rPr>
        <w:t>mation relatif à des conditions météorologiques existantes ou</w:t>
      </w:r>
      <w:r w:rsidRPr="0072386C">
        <w:rPr>
          <w:rFonts w:ascii="Arial" w:hAnsi="Arial" w:cs="Arial"/>
          <w:spacing w:val="4"/>
          <w:sz w:val="20"/>
          <w:szCs w:val="20"/>
        </w:rPr>
        <w:t xml:space="preserve"> prévues.</w:t>
      </w:r>
    </w:p>
    <w:p w14:paraId="25D52E4B" w14:textId="3CACFDA6" w:rsidR="00D77282" w:rsidRDefault="00D77282" w:rsidP="00E56F0A">
      <w:pPr>
        <w:spacing w:before="120" w:after="120" w:line="360" w:lineRule="auto"/>
        <w:ind w:right="23"/>
        <w:jc w:val="both"/>
        <w:rPr>
          <w:rFonts w:ascii="Arial" w:hAnsi="Arial" w:cs="Arial"/>
          <w:spacing w:val="4"/>
          <w:sz w:val="20"/>
          <w:szCs w:val="20"/>
        </w:rPr>
      </w:pPr>
      <w:r w:rsidRPr="000D1B0A">
        <w:rPr>
          <w:rFonts w:ascii="Arial" w:hAnsi="Arial" w:cs="Arial"/>
          <w:b/>
          <w:bCs/>
          <w:i/>
          <w:iCs/>
          <w:spacing w:val="4"/>
          <w:sz w:val="20"/>
          <w:szCs w:val="20"/>
        </w:rPr>
        <w:t>Réparation</w:t>
      </w:r>
      <w:r w:rsidR="004813BC">
        <w:rPr>
          <w:rFonts w:ascii="Arial" w:hAnsi="Arial" w:cs="Arial"/>
          <w:b/>
          <w:bCs/>
          <w:i/>
          <w:iCs/>
          <w:spacing w:val="4"/>
          <w:sz w:val="20"/>
          <w:szCs w:val="20"/>
        </w:rPr>
        <w:t xml:space="preserve"> : </w:t>
      </w:r>
      <w:r w:rsidRPr="000D1B0A">
        <w:rPr>
          <w:rFonts w:ascii="Arial" w:hAnsi="Arial" w:cs="Arial"/>
          <w:spacing w:val="4"/>
          <w:sz w:val="20"/>
          <w:szCs w:val="20"/>
        </w:rPr>
        <w:t>Remise d’un aéronef, d’un moteur, d’une hélice ou d’une pièce connexe dans l’état de navigabilité qu’il a perdu par suite d’endommagement ou d’usure, conformément au règlement applicable de navigabilité.</w:t>
      </w:r>
    </w:p>
    <w:p w14:paraId="29036D1C" w14:textId="64E5F9E7" w:rsidR="00771658" w:rsidRDefault="00771658" w:rsidP="000D1B0A">
      <w:pPr>
        <w:autoSpaceDE w:val="0"/>
        <w:autoSpaceDN w:val="0"/>
        <w:adjustRightInd w:val="0"/>
        <w:spacing w:before="120" w:after="120" w:line="360" w:lineRule="auto"/>
        <w:jc w:val="both"/>
        <w:rPr>
          <w:rFonts w:ascii="Arial" w:hAnsi="Arial" w:cs="Arial"/>
          <w:b/>
          <w:bCs/>
          <w:i/>
          <w:iCs/>
          <w:spacing w:val="4"/>
          <w:sz w:val="20"/>
          <w:szCs w:val="20"/>
        </w:rPr>
      </w:pPr>
      <w:r w:rsidRPr="000D1B0A">
        <w:rPr>
          <w:rFonts w:ascii="Arial" w:hAnsi="Arial" w:cs="Arial"/>
          <w:b/>
          <w:bCs/>
          <w:spacing w:val="4"/>
          <w:sz w:val="20"/>
          <w:szCs w:val="20"/>
        </w:rPr>
        <w:t>Résumé de l’accord</w:t>
      </w:r>
      <w:r>
        <w:rPr>
          <w:rFonts w:ascii="Arial" w:hAnsi="Arial" w:cs="Arial"/>
          <w:b/>
          <w:bCs/>
          <w:spacing w:val="4"/>
          <w:sz w:val="20"/>
          <w:szCs w:val="20"/>
        </w:rPr>
        <w:t> </w:t>
      </w:r>
      <w:r>
        <w:rPr>
          <w:rFonts w:ascii="Arial" w:hAnsi="Arial" w:cs="Arial"/>
          <w:spacing w:val="4"/>
          <w:sz w:val="20"/>
          <w:szCs w:val="20"/>
        </w:rPr>
        <w:t>:</w:t>
      </w:r>
      <w:r w:rsidRPr="000D1B0A">
        <w:rPr>
          <w:rFonts w:ascii="Arial" w:hAnsi="Arial" w:cs="Arial"/>
          <w:spacing w:val="4"/>
          <w:sz w:val="20"/>
          <w:szCs w:val="20"/>
        </w:rPr>
        <w:t xml:space="preserve"> Lorsqu’un aéronef est exploité en vertu d’un accord au titre de l’article 83 bis conclu entre l’État d’immatriculation et un autre État, le résumé de l’accord, qui indique brièvement et clairement les fonctions et obligations qui sont transférées par l’État d’immatriculation à l’autre État, est communiqué avec l’accord au titre de l’article 83 bis</w:t>
      </w:r>
      <w:r>
        <w:rPr>
          <w:rFonts w:ascii="Arial" w:hAnsi="Arial" w:cs="Arial"/>
          <w:spacing w:val="4"/>
          <w:sz w:val="20"/>
          <w:szCs w:val="20"/>
        </w:rPr>
        <w:t xml:space="preserve"> </w:t>
      </w:r>
      <w:r w:rsidRPr="000D1B0A">
        <w:rPr>
          <w:rFonts w:ascii="Arial" w:hAnsi="Arial" w:cs="Arial"/>
          <w:spacing w:val="4"/>
          <w:sz w:val="20"/>
          <w:szCs w:val="20"/>
        </w:rPr>
        <w:t>enregistré auprès du Conseil de l’OACI</w:t>
      </w:r>
      <w:r w:rsidRPr="00771658">
        <w:rPr>
          <w:rFonts w:ascii="Arial" w:hAnsi="Arial" w:cs="Arial"/>
          <w:b/>
          <w:bCs/>
          <w:i/>
          <w:iCs/>
          <w:spacing w:val="4"/>
          <w:sz w:val="20"/>
          <w:szCs w:val="20"/>
        </w:rPr>
        <w:t>.</w:t>
      </w:r>
    </w:p>
    <w:p w14:paraId="107F8B5C" w14:textId="0D8C7346" w:rsidR="00771658" w:rsidRPr="000D1B0A" w:rsidRDefault="00771658" w:rsidP="000D1B0A">
      <w:pPr>
        <w:autoSpaceDE w:val="0"/>
        <w:autoSpaceDN w:val="0"/>
        <w:adjustRightInd w:val="0"/>
        <w:spacing w:before="120" w:after="120" w:line="360" w:lineRule="auto"/>
        <w:rPr>
          <w:rFonts w:ascii="Arial" w:hAnsi="Arial" w:cs="Arial"/>
          <w:i/>
          <w:iCs/>
          <w:spacing w:val="4"/>
          <w:sz w:val="20"/>
          <w:szCs w:val="20"/>
        </w:rPr>
      </w:pPr>
      <w:r w:rsidRPr="000D1B0A">
        <w:rPr>
          <w:rFonts w:ascii="Arial" w:hAnsi="Arial" w:cs="Arial"/>
          <w:i/>
          <w:iCs/>
          <w:spacing w:val="4"/>
          <w:sz w:val="20"/>
          <w:szCs w:val="20"/>
        </w:rPr>
        <w:t>Note : Dans la définition ci-dessus, « autre État » fait référence à l’État de l’exploitant de l’établissement principal de l’exploitant d’aviation générale.</w:t>
      </w:r>
    </w:p>
    <w:p w14:paraId="0DD80512" w14:textId="538B9728" w:rsidR="00BF0013" w:rsidRPr="0072386C" w:rsidRDefault="00BF0013" w:rsidP="00BF0013">
      <w:pPr>
        <w:spacing w:before="120" w:after="120" w:line="360" w:lineRule="auto"/>
        <w:ind w:right="23"/>
        <w:jc w:val="both"/>
        <w:rPr>
          <w:rFonts w:ascii="Arial" w:hAnsi="Arial" w:cs="Arial"/>
          <w:spacing w:val="4"/>
          <w:sz w:val="20"/>
          <w:szCs w:val="20"/>
        </w:rPr>
      </w:pPr>
      <w:r w:rsidRPr="0072386C">
        <w:rPr>
          <w:rFonts w:ascii="Arial" w:hAnsi="Arial" w:cs="Arial"/>
          <w:b/>
          <w:bCs/>
          <w:i/>
          <w:iCs/>
          <w:spacing w:val="4"/>
          <w:sz w:val="20"/>
          <w:szCs w:val="20"/>
        </w:rPr>
        <w:t>Sacoche de vol électronique (EFB)</w:t>
      </w:r>
      <w:r w:rsidR="004813BC">
        <w:rPr>
          <w:rFonts w:ascii="Arial" w:hAnsi="Arial" w:cs="Arial"/>
          <w:b/>
          <w:bCs/>
          <w:i/>
          <w:iCs/>
          <w:spacing w:val="4"/>
          <w:sz w:val="20"/>
          <w:szCs w:val="20"/>
        </w:rPr>
        <w:t> </w:t>
      </w:r>
      <w:r w:rsidR="004813BC">
        <w:rPr>
          <w:rFonts w:ascii="Arial" w:hAnsi="Arial" w:cs="Arial"/>
          <w:spacing w:val="4"/>
          <w:sz w:val="20"/>
          <w:szCs w:val="20"/>
        </w:rPr>
        <w:t>:</w:t>
      </w:r>
      <w:r w:rsidRPr="0072386C">
        <w:rPr>
          <w:rFonts w:ascii="Arial" w:hAnsi="Arial" w:cs="Arial"/>
          <w:spacing w:val="4"/>
          <w:sz w:val="20"/>
          <w:szCs w:val="20"/>
        </w:rPr>
        <w:t xml:space="preserve"> Système d’information électronique constitué d’équipement et d’applications destiné à l’équipage de conduite, qui permet de stocker, d’actualiser, d’afficher et de traiter des fonctions EFB à l’appui de l’exécution des vols ou de tâches liées au vol.</w:t>
      </w:r>
    </w:p>
    <w:p w14:paraId="6C5D55E8" w14:textId="2D32BFCF" w:rsidR="00C91FC4" w:rsidRDefault="009636F3" w:rsidP="009636F3">
      <w:pPr>
        <w:spacing w:before="120" w:after="120" w:line="360" w:lineRule="auto"/>
        <w:ind w:right="23"/>
        <w:jc w:val="both"/>
        <w:rPr>
          <w:ins w:id="3665" w:author="Amouzouvi Kossi MONA" w:date="2026-07-17T10:50:00Z" w16du:dateUtc="2026-07-17T09:50:00Z"/>
          <w:rFonts w:ascii="Arial" w:hAnsi="Arial" w:cs="Arial"/>
          <w:bCs/>
          <w:iCs/>
          <w:sz w:val="20"/>
          <w:szCs w:val="20"/>
        </w:rPr>
      </w:pPr>
      <w:r w:rsidRPr="0072386C">
        <w:rPr>
          <w:rFonts w:ascii="Arial" w:hAnsi="Arial" w:cs="Arial"/>
          <w:b/>
          <w:bCs/>
          <w:i/>
          <w:iCs/>
          <w:sz w:val="20"/>
          <w:szCs w:val="20"/>
        </w:rPr>
        <w:t>Segment d’approche finale (FAS)</w:t>
      </w:r>
      <w:r w:rsidR="004813BC">
        <w:rPr>
          <w:rFonts w:ascii="Arial" w:hAnsi="Arial" w:cs="Arial"/>
          <w:b/>
          <w:bCs/>
          <w:i/>
          <w:iCs/>
          <w:sz w:val="20"/>
          <w:szCs w:val="20"/>
        </w:rPr>
        <w:t> :</w:t>
      </w:r>
      <w:r w:rsidRPr="0072386C">
        <w:rPr>
          <w:rFonts w:ascii="Arial" w:hAnsi="Arial" w:cs="Arial"/>
          <w:b/>
          <w:bCs/>
          <w:i/>
          <w:iCs/>
          <w:sz w:val="20"/>
          <w:szCs w:val="20"/>
        </w:rPr>
        <w:t xml:space="preserve"> </w:t>
      </w:r>
      <w:r w:rsidRPr="0072386C">
        <w:rPr>
          <w:rFonts w:ascii="Arial" w:hAnsi="Arial" w:cs="Arial"/>
          <w:bCs/>
          <w:iCs/>
          <w:sz w:val="20"/>
          <w:szCs w:val="20"/>
        </w:rPr>
        <w:t>Partie d’une procédure d’approche aux instruments au cours de laquelle sont exécutés l’alignement et la descente en vue de l’atterrissage.</w:t>
      </w:r>
    </w:p>
    <w:p w14:paraId="1E9AF4ED" w14:textId="77777777" w:rsidR="00CA533E" w:rsidRPr="00CA533E" w:rsidRDefault="00CA533E" w:rsidP="00CA533E">
      <w:pPr>
        <w:spacing w:before="120" w:after="120" w:line="360" w:lineRule="auto"/>
        <w:ind w:right="23"/>
        <w:jc w:val="both"/>
        <w:rPr>
          <w:ins w:id="3666" w:author="Amouzouvi Kossi MONA" w:date="2026-07-17T10:50:00Z"/>
          <w:rFonts w:ascii="Arial" w:hAnsi="Arial" w:cs="Arial"/>
          <w:bCs/>
          <w:iCs/>
          <w:sz w:val="20"/>
          <w:szCs w:val="20"/>
        </w:rPr>
      </w:pPr>
      <w:ins w:id="3667" w:author="Amouzouvi Kossi MONA" w:date="2026-07-17T10:50:00Z">
        <w:r w:rsidRPr="00CA533E">
          <w:rPr>
            <w:rFonts w:ascii="Arial" w:hAnsi="Arial" w:cs="Arial"/>
            <w:b/>
            <w:bCs/>
            <w:i/>
            <w:iCs/>
            <w:sz w:val="20"/>
            <w:szCs w:val="20"/>
          </w:rPr>
          <w:t xml:space="preserve">Série de vols. </w:t>
        </w:r>
        <w:r w:rsidRPr="00CA533E">
          <w:rPr>
            <w:rFonts w:ascii="Arial" w:hAnsi="Arial" w:cs="Arial"/>
            <w:bCs/>
            <w:iCs/>
            <w:sz w:val="20"/>
            <w:szCs w:val="20"/>
            <w:rPrChange w:id="3668" w:author="Amouzouvi Kossi MONA" w:date="2026-07-17T10:50:00Z" w16du:dateUtc="2026-07-17T09:50:00Z">
              <w:rPr>
                <w:rFonts w:ascii="Arial" w:hAnsi="Arial" w:cs="Arial"/>
                <w:b/>
                <w:bCs/>
                <w:i/>
                <w:iCs/>
                <w:sz w:val="20"/>
                <w:szCs w:val="20"/>
              </w:rPr>
            </w:rPrChange>
          </w:rPr>
          <w:t xml:space="preserve">Une série de vols est une suite de vols qui : </w:t>
        </w:r>
      </w:ins>
    </w:p>
    <w:p w14:paraId="39B2DB20" w14:textId="77777777" w:rsidR="00CA533E" w:rsidRPr="00CA533E" w:rsidRDefault="00CA533E" w:rsidP="00CA533E">
      <w:pPr>
        <w:spacing w:before="120" w:after="120" w:line="360" w:lineRule="auto"/>
        <w:ind w:right="23"/>
        <w:jc w:val="both"/>
        <w:rPr>
          <w:ins w:id="3669" w:author="Amouzouvi Kossi MONA" w:date="2026-07-17T10:50:00Z"/>
          <w:rFonts w:ascii="Arial" w:hAnsi="Arial" w:cs="Arial"/>
          <w:bCs/>
          <w:iCs/>
          <w:sz w:val="20"/>
          <w:szCs w:val="20"/>
        </w:rPr>
      </w:pPr>
      <w:ins w:id="3670" w:author="Amouzouvi Kossi MONA" w:date="2026-07-17T10:50:00Z">
        <w:r w:rsidRPr="00CA533E">
          <w:rPr>
            <w:rFonts w:ascii="Arial" w:hAnsi="Arial" w:cs="Arial"/>
            <w:bCs/>
            <w:iCs/>
            <w:sz w:val="20"/>
            <w:szCs w:val="20"/>
          </w:rPr>
          <w:t xml:space="preserve">a) commence et se termine à l’intérieur d’une période de 24 heures ; et qui </w:t>
        </w:r>
      </w:ins>
    </w:p>
    <w:p w14:paraId="4550C344" w14:textId="1D8D28DA" w:rsidR="00CA533E" w:rsidRDefault="00CA533E" w:rsidP="00CA533E">
      <w:pPr>
        <w:spacing w:before="120" w:after="120" w:line="360" w:lineRule="auto"/>
        <w:ind w:right="23"/>
        <w:jc w:val="both"/>
        <w:rPr>
          <w:ins w:id="3671" w:author="Amouzouvi Kossi MONA" w:date="2026-08-26T13:01:00Z" w16du:dateUtc="2026-08-26T13:01:00Z"/>
          <w:rFonts w:ascii="Arial" w:hAnsi="Arial" w:cs="Arial"/>
          <w:bCs/>
          <w:iCs/>
          <w:sz w:val="20"/>
          <w:szCs w:val="20"/>
        </w:rPr>
      </w:pPr>
      <w:ins w:id="3672" w:author="Amouzouvi Kossi MONA" w:date="2026-07-17T10:50:00Z">
        <w:r w:rsidRPr="00CA533E">
          <w:rPr>
            <w:rFonts w:ascii="Arial" w:hAnsi="Arial" w:cs="Arial"/>
            <w:bCs/>
            <w:iCs/>
            <w:sz w:val="20"/>
            <w:szCs w:val="20"/>
          </w:rPr>
          <w:t>b) est assurée par le même pilote commandant de bord.</w:t>
        </w:r>
      </w:ins>
    </w:p>
    <w:p w14:paraId="6080F54F" w14:textId="24B9FACA" w:rsidR="00444502" w:rsidRDefault="00726183" w:rsidP="00CA533E">
      <w:pPr>
        <w:spacing w:before="120" w:after="120" w:line="360" w:lineRule="auto"/>
        <w:ind w:right="23"/>
        <w:jc w:val="both"/>
        <w:rPr>
          <w:ins w:id="3673" w:author="Amouzouvi Kossi MONA" w:date="2026-07-17T10:51:00Z" w16du:dateUtc="2026-07-17T09:51:00Z"/>
          <w:rFonts w:ascii="Arial" w:hAnsi="Arial" w:cs="Arial"/>
          <w:bCs/>
          <w:iCs/>
          <w:sz w:val="20"/>
          <w:szCs w:val="20"/>
        </w:rPr>
      </w:pPr>
      <w:ins w:id="3674" w:author="Amouzouvi Kossi MONA" w:date="2026-08-26T13:02:00Z">
        <w:r w:rsidRPr="00726183">
          <w:rPr>
            <w:rFonts w:ascii="Arial" w:hAnsi="Arial" w:cs="Arial"/>
            <w:b/>
            <w:bCs/>
            <w:i/>
            <w:iCs/>
            <w:sz w:val="20"/>
            <w:szCs w:val="20"/>
          </w:rPr>
          <w:t xml:space="preserve">Service. </w:t>
        </w:r>
        <w:r w:rsidRPr="00726183">
          <w:rPr>
            <w:rFonts w:ascii="Arial" w:hAnsi="Arial" w:cs="Arial"/>
            <w:bCs/>
            <w:iCs/>
            <w:sz w:val="20"/>
            <w:szCs w:val="20"/>
          </w:rPr>
          <w:t>Toute tâche qu’un membre d’équipage de conduite ou de cabine est tenu par l’exploitant d’accomplir, y compris, par exemple, le service de vol, les tâches administratives, la formation, la mise en place et la réserve si elle est susceptible de causer de la fatigue.</w:t>
        </w:r>
      </w:ins>
    </w:p>
    <w:p w14:paraId="49CEE003" w14:textId="573E62CA" w:rsidR="00CA533E" w:rsidDel="00444502" w:rsidRDefault="00CA533E" w:rsidP="00CA533E">
      <w:pPr>
        <w:spacing w:before="120" w:after="120" w:line="360" w:lineRule="auto"/>
        <w:ind w:right="23"/>
        <w:jc w:val="both"/>
        <w:rPr>
          <w:del w:id="3675" w:author="Amouzouvi Kossi MONA" w:date="2026-08-26T13:01:00Z" w16du:dateUtc="2026-08-26T13:01:00Z"/>
          <w:rFonts w:ascii="Arial" w:hAnsi="Arial" w:cs="Arial"/>
          <w:bCs/>
          <w:iCs/>
          <w:sz w:val="20"/>
          <w:szCs w:val="20"/>
        </w:rPr>
      </w:pPr>
    </w:p>
    <w:p w14:paraId="16707A1F" w14:textId="2353506E" w:rsidR="00FD3289" w:rsidRPr="000D1B0A" w:rsidRDefault="00FD3289" w:rsidP="009636F3">
      <w:pPr>
        <w:spacing w:before="120" w:after="120" w:line="360" w:lineRule="auto"/>
        <w:ind w:right="23"/>
        <w:jc w:val="both"/>
        <w:rPr>
          <w:rFonts w:ascii="Arial" w:hAnsi="Arial" w:cs="Arial"/>
          <w:bCs/>
          <w:iCs/>
          <w:sz w:val="20"/>
          <w:szCs w:val="20"/>
        </w:rPr>
      </w:pPr>
      <w:r w:rsidRPr="000D1B0A">
        <w:rPr>
          <w:rFonts w:ascii="Arial" w:hAnsi="Arial" w:cs="Arial"/>
          <w:b/>
          <w:bCs/>
          <w:i/>
          <w:iCs/>
          <w:sz w:val="20"/>
          <w:szCs w:val="20"/>
        </w:rPr>
        <w:t>Service de la circulation aérienne</w:t>
      </w:r>
      <w:r w:rsidR="00852B0B">
        <w:rPr>
          <w:rFonts w:ascii="Arial" w:hAnsi="Arial" w:cs="Arial"/>
          <w:b/>
          <w:bCs/>
          <w:i/>
          <w:iCs/>
          <w:sz w:val="20"/>
          <w:szCs w:val="20"/>
        </w:rPr>
        <w:t xml:space="preserve"> (ATS)</w:t>
      </w:r>
      <w:r>
        <w:rPr>
          <w:rFonts w:ascii="Arial" w:hAnsi="Arial" w:cs="Arial"/>
          <w:b/>
          <w:bCs/>
          <w:i/>
          <w:iCs/>
          <w:sz w:val="20"/>
          <w:szCs w:val="20"/>
        </w:rPr>
        <w:t> :</w:t>
      </w:r>
      <w:r>
        <w:t xml:space="preserve"> </w:t>
      </w:r>
      <w:r w:rsidRPr="000D1B0A">
        <w:rPr>
          <w:rFonts w:ascii="Arial" w:hAnsi="Arial" w:cs="Arial"/>
          <w:bCs/>
          <w:iCs/>
          <w:sz w:val="20"/>
          <w:szCs w:val="20"/>
        </w:rPr>
        <w:t>Terme générique désignant, selon le cas, le service d’information de vol, le service d’alerte, le service consultatif de la circulation aérienne, le service du contrôle de la circulation aérienne (contrôle régional, contrôle d’approche ou contrôle d’aérodrome).</w:t>
      </w:r>
    </w:p>
    <w:p w14:paraId="6815D6FB" w14:textId="77777777" w:rsidR="00E0096C" w:rsidRPr="0072386C" w:rsidRDefault="00E0096C" w:rsidP="00E56F0A">
      <w:pPr>
        <w:spacing w:before="120" w:after="120" w:line="360" w:lineRule="auto"/>
        <w:ind w:right="23"/>
        <w:jc w:val="both"/>
        <w:rPr>
          <w:rFonts w:ascii="Arial" w:hAnsi="Arial" w:cs="Arial"/>
          <w:sz w:val="20"/>
          <w:szCs w:val="20"/>
        </w:rPr>
      </w:pPr>
      <w:r w:rsidRPr="0072386C">
        <w:rPr>
          <w:rFonts w:ascii="Arial" w:hAnsi="Arial" w:cs="Arial"/>
          <w:b/>
          <w:bCs/>
          <w:i/>
          <w:iCs/>
          <w:sz w:val="20"/>
          <w:szCs w:val="20"/>
        </w:rPr>
        <w:t>Simulateur d’entraînement au vol</w:t>
      </w:r>
      <w:r w:rsidR="003E6B4C" w:rsidRPr="0072386C">
        <w:rPr>
          <w:rFonts w:ascii="Arial" w:hAnsi="Arial" w:cs="Arial"/>
          <w:b/>
          <w:bCs/>
          <w:i/>
          <w:iCs/>
          <w:sz w:val="20"/>
          <w:szCs w:val="20"/>
        </w:rPr>
        <w:t xml:space="preserve"> :</w:t>
      </w:r>
      <w:r w:rsidRPr="0072386C">
        <w:rPr>
          <w:rFonts w:ascii="Arial" w:hAnsi="Arial" w:cs="Arial"/>
          <w:b/>
          <w:bCs/>
          <w:i/>
          <w:iCs/>
          <w:sz w:val="20"/>
          <w:szCs w:val="20"/>
        </w:rPr>
        <w:t xml:space="preserve"> </w:t>
      </w:r>
      <w:r w:rsidRPr="0072386C">
        <w:rPr>
          <w:rFonts w:ascii="Arial" w:hAnsi="Arial" w:cs="Arial"/>
          <w:sz w:val="20"/>
          <w:szCs w:val="20"/>
        </w:rPr>
        <w:t>L’un quelconque des trois types suivants d’appareillage permettant de simuler au sol les conditions de vol :</w:t>
      </w:r>
    </w:p>
    <w:p w14:paraId="28E554A5" w14:textId="77777777" w:rsidR="00E0096C" w:rsidRPr="0072386C" w:rsidRDefault="00E0096C" w:rsidP="00762880">
      <w:pPr>
        <w:pStyle w:val="Paragraphedeliste"/>
        <w:numPr>
          <w:ilvl w:val="0"/>
          <w:numId w:val="121"/>
        </w:numPr>
        <w:tabs>
          <w:tab w:val="left" w:pos="1843"/>
        </w:tabs>
        <w:autoSpaceDE w:val="0"/>
        <w:autoSpaceDN w:val="0"/>
        <w:adjustRightInd w:val="0"/>
        <w:spacing w:before="120" w:after="120" w:line="360" w:lineRule="auto"/>
        <w:ind w:left="993"/>
        <w:jc w:val="both"/>
        <w:rPr>
          <w:rFonts w:ascii="Arial" w:hAnsi="Arial" w:cs="Arial"/>
          <w:sz w:val="20"/>
          <w:szCs w:val="20"/>
        </w:rPr>
      </w:pPr>
      <w:r w:rsidRPr="0072386C">
        <w:rPr>
          <w:rFonts w:ascii="Arial" w:hAnsi="Arial" w:cs="Arial"/>
          <w:b/>
          <w:i/>
          <w:iCs/>
          <w:sz w:val="20"/>
          <w:szCs w:val="20"/>
        </w:rPr>
        <w:t>Simulateur de vol</w:t>
      </w:r>
      <w:r w:rsidRPr="0072386C">
        <w:rPr>
          <w:rFonts w:ascii="Arial" w:hAnsi="Arial" w:cs="Arial"/>
          <w:b/>
          <w:sz w:val="20"/>
          <w:szCs w:val="20"/>
        </w:rPr>
        <w:t>,</w:t>
      </w:r>
      <w:r w:rsidRPr="0072386C">
        <w:rPr>
          <w:rFonts w:ascii="Arial" w:hAnsi="Arial" w:cs="Arial"/>
          <w:sz w:val="20"/>
          <w:szCs w:val="20"/>
        </w:rPr>
        <w:t xml:space="preserve"> donnant une représentation exacte du poste de pilotage d’un certain type d’aéronef de manière à simuler de façon réaliste les fonctions de commande et de contrôle des systèmes mécaniques, électriques, électroniques et autres systèmes de bord, l’environnement normal des membres d’équipage de conduite ainsi que les caractéristiques de performances et de vol de ce type d’aéronef.</w:t>
      </w:r>
    </w:p>
    <w:p w14:paraId="00ED0248" w14:textId="77777777" w:rsidR="00E0096C" w:rsidRPr="0072386C" w:rsidRDefault="00E0096C" w:rsidP="00762880">
      <w:pPr>
        <w:pStyle w:val="Paragraphedeliste"/>
        <w:numPr>
          <w:ilvl w:val="0"/>
          <w:numId w:val="121"/>
        </w:numPr>
        <w:tabs>
          <w:tab w:val="left" w:pos="1843"/>
        </w:tabs>
        <w:autoSpaceDE w:val="0"/>
        <w:autoSpaceDN w:val="0"/>
        <w:adjustRightInd w:val="0"/>
        <w:spacing w:before="120" w:after="120" w:line="360" w:lineRule="auto"/>
        <w:ind w:left="993"/>
        <w:jc w:val="both"/>
        <w:rPr>
          <w:rFonts w:ascii="Arial" w:hAnsi="Arial" w:cs="Arial"/>
          <w:sz w:val="20"/>
          <w:szCs w:val="20"/>
        </w:rPr>
      </w:pPr>
      <w:r w:rsidRPr="0072386C">
        <w:rPr>
          <w:rFonts w:ascii="Arial" w:hAnsi="Arial" w:cs="Arial"/>
          <w:b/>
          <w:i/>
          <w:iCs/>
          <w:sz w:val="20"/>
          <w:szCs w:val="20"/>
        </w:rPr>
        <w:lastRenderedPageBreak/>
        <w:t>Entraîneur de procédures de vol</w:t>
      </w:r>
      <w:r w:rsidRPr="0072386C">
        <w:rPr>
          <w:rFonts w:ascii="Arial" w:hAnsi="Arial" w:cs="Arial"/>
          <w:b/>
          <w:sz w:val="20"/>
          <w:szCs w:val="20"/>
        </w:rPr>
        <w:t>,</w:t>
      </w:r>
      <w:r w:rsidRPr="0072386C">
        <w:rPr>
          <w:rFonts w:ascii="Arial" w:hAnsi="Arial" w:cs="Arial"/>
          <w:sz w:val="20"/>
          <w:szCs w:val="20"/>
        </w:rPr>
        <w:t xml:space="preserve"> donnant une représentation réaliste de l’environnement du poste de pilotage et simulant les indications des instruments, les fonctions élémentaires de commande et de contrôle des systèmes mécaniques, </w:t>
      </w:r>
      <w:proofErr w:type="gramStart"/>
      <w:r w:rsidRPr="0072386C">
        <w:rPr>
          <w:rFonts w:ascii="Arial" w:hAnsi="Arial" w:cs="Arial"/>
          <w:sz w:val="20"/>
          <w:szCs w:val="20"/>
        </w:rPr>
        <w:t>électriques ,</w:t>
      </w:r>
      <w:proofErr w:type="gramEnd"/>
      <w:r w:rsidRPr="0072386C">
        <w:rPr>
          <w:rFonts w:ascii="Arial" w:hAnsi="Arial" w:cs="Arial"/>
          <w:sz w:val="20"/>
          <w:szCs w:val="20"/>
        </w:rPr>
        <w:t xml:space="preserve"> électroniques et autres systèmes de bord ainsi que les caractéristiques de performances et de vol d’un aéronef d’une certaine catégorie.</w:t>
      </w:r>
    </w:p>
    <w:p w14:paraId="1F7D2A72" w14:textId="77777777" w:rsidR="00E0096C" w:rsidRPr="0072386C" w:rsidRDefault="00E0096C" w:rsidP="00762880">
      <w:pPr>
        <w:pStyle w:val="Paragraphedeliste"/>
        <w:numPr>
          <w:ilvl w:val="0"/>
          <w:numId w:val="121"/>
        </w:numPr>
        <w:tabs>
          <w:tab w:val="left" w:pos="1843"/>
        </w:tabs>
        <w:autoSpaceDE w:val="0"/>
        <w:autoSpaceDN w:val="0"/>
        <w:adjustRightInd w:val="0"/>
        <w:spacing w:before="120" w:after="120" w:line="360" w:lineRule="auto"/>
        <w:ind w:left="993"/>
        <w:jc w:val="both"/>
        <w:rPr>
          <w:rFonts w:ascii="Arial" w:hAnsi="Arial" w:cs="Arial"/>
          <w:sz w:val="20"/>
          <w:szCs w:val="20"/>
        </w:rPr>
      </w:pPr>
      <w:r w:rsidRPr="0072386C">
        <w:rPr>
          <w:rFonts w:ascii="Arial" w:hAnsi="Arial" w:cs="Arial"/>
          <w:b/>
          <w:i/>
          <w:iCs/>
          <w:sz w:val="20"/>
          <w:szCs w:val="20"/>
        </w:rPr>
        <w:t>Entraîneur primaire de vol aux instruments</w:t>
      </w:r>
      <w:r w:rsidRPr="0072386C">
        <w:rPr>
          <w:rFonts w:ascii="Arial" w:hAnsi="Arial" w:cs="Arial"/>
          <w:b/>
          <w:sz w:val="20"/>
          <w:szCs w:val="20"/>
        </w:rPr>
        <w:t>,</w:t>
      </w:r>
      <w:r w:rsidRPr="0072386C">
        <w:rPr>
          <w:rFonts w:ascii="Arial" w:hAnsi="Arial" w:cs="Arial"/>
          <w:sz w:val="20"/>
          <w:szCs w:val="20"/>
        </w:rPr>
        <w:t xml:space="preserve"> appareillage équipé des instruments appropriés et simulant l’environnement du poste de pilotage d’un aéronef en vol dans des conditions de vol aux instruments. </w:t>
      </w:r>
    </w:p>
    <w:p w14:paraId="1FD22A4A" w14:textId="77777777" w:rsidR="00E0096C" w:rsidRPr="0072386C" w:rsidRDefault="00E0096C" w:rsidP="00E56F0A">
      <w:pPr>
        <w:spacing w:before="120" w:after="120" w:line="360" w:lineRule="auto"/>
        <w:ind w:right="23"/>
        <w:jc w:val="both"/>
        <w:rPr>
          <w:rFonts w:ascii="Arial" w:hAnsi="Arial" w:cs="Arial"/>
          <w:sz w:val="20"/>
          <w:szCs w:val="20"/>
        </w:rPr>
      </w:pPr>
      <w:r w:rsidRPr="0072386C">
        <w:rPr>
          <w:rFonts w:ascii="Arial" w:hAnsi="Arial" w:cs="Arial"/>
          <w:b/>
          <w:bCs/>
          <w:i/>
          <w:iCs/>
          <w:sz w:val="20"/>
          <w:szCs w:val="20"/>
        </w:rPr>
        <w:t>Spécification de navigation</w:t>
      </w:r>
      <w:r w:rsidR="003E6B4C" w:rsidRPr="0072386C">
        <w:rPr>
          <w:rFonts w:ascii="Arial" w:hAnsi="Arial" w:cs="Arial"/>
          <w:b/>
          <w:bCs/>
          <w:i/>
          <w:iCs/>
          <w:sz w:val="20"/>
          <w:szCs w:val="20"/>
        </w:rPr>
        <w:t> :</w:t>
      </w:r>
      <w:r w:rsidRPr="0072386C">
        <w:rPr>
          <w:rFonts w:ascii="Arial" w:hAnsi="Arial" w:cs="Arial"/>
          <w:b/>
          <w:bCs/>
          <w:i/>
          <w:iCs/>
          <w:sz w:val="20"/>
          <w:szCs w:val="20"/>
        </w:rPr>
        <w:t xml:space="preserve"> </w:t>
      </w:r>
      <w:r w:rsidRPr="0072386C">
        <w:rPr>
          <w:rFonts w:ascii="Arial" w:hAnsi="Arial" w:cs="Arial"/>
          <w:sz w:val="20"/>
          <w:szCs w:val="20"/>
        </w:rPr>
        <w:t>Ensemble de conditions à remplir par un aéronef et un équipage de conduite pour l’exécution de vols en navigation fondée sur les performances dans un espace aérien défini. Il y a deux types de spécification de navigation :</w:t>
      </w:r>
    </w:p>
    <w:p w14:paraId="5CAD13D0" w14:textId="3E412FBB" w:rsidR="00E0096C" w:rsidRPr="0072386C" w:rsidRDefault="00E0096C" w:rsidP="00762880">
      <w:pPr>
        <w:pStyle w:val="Paragraphedeliste"/>
        <w:numPr>
          <w:ilvl w:val="0"/>
          <w:numId w:val="122"/>
        </w:numPr>
        <w:autoSpaceDE w:val="0"/>
        <w:autoSpaceDN w:val="0"/>
        <w:adjustRightInd w:val="0"/>
        <w:spacing w:before="120" w:after="120" w:line="360" w:lineRule="auto"/>
        <w:ind w:left="993"/>
        <w:jc w:val="both"/>
        <w:rPr>
          <w:rFonts w:ascii="Arial" w:hAnsi="Arial" w:cs="Arial"/>
          <w:sz w:val="20"/>
          <w:szCs w:val="20"/>
        </w:rPr>
      </w:pPr>
      <w:r w:rsidRPr="0072386C">
        <w:rPr>
          <w:rFonts w:ascii="Arial" w:hAnsi="Arial" w:cs="Arial"/>
          <w:b/>
          <w:i/>
          <w:iCs/>
          <w:sz w:val="20"/>
          <w:szCs w:val="20"/>
        </w:rPr>
        <w:t>Spécification RNAV</w:t>
      </w:r>
      <w:r w:rsidR="003E6B4C" w:rsidRPr="0072386C">
        <w:rPr>
          <w:rFonts w:ascii="Arial" w:hAnsi="Arial" w:cs="Arial"/>
          <w:b/>
          <w:sz w:val="20"/>
          <w:szCs w:val="20"/>
        </w:rPr>
        <w:t xml:space="preserve"> </w:t>
      </w:r>
      <w:del w:id="3676" w:author="Amouzouvi Kossi MONA" w:date="2026-07-17T10:52:00Z" w16du:dateUtc="2026-07-17T09:52:00Z">
        <w:r w:rsidR="003E6B4C" w:rsidRPr="0072386C" w:rsidDel="00CA533E">
          <w:rPr>
            <w:rFonts w:ascii="Arial" w:hAnsi="Arial" w:cs="Arial"/>
            <w:b/>
            <w:sz w:val="20"/>
            <w:szCs w:val="20"/>
          </w:rPr>
          <w:delText>:</w:delText>
        </w:r>
        <w:r w:rsidRPr="0072386C" w:rsidDel="00CA533E">
          <w:rPr>
            <w:rFonts w:ascii="Arial" w:hAnsi="Arial" w:cs="Arial"/>
            <w:b/>
            <w:bCs/>
            <w:i/>
            <w:iCs/>
            <w:sz w:val="20"/>
            <w:szCs w:val="20"/>
          </w:rPr>
          <w:delText xml:space="preserve"> (Navigation de</w:delText>
        </w:r>
      </w:del>
      <w:del w:id="3677" w:author="Amouzouvi Kossi MONA" w:date="2026-07-17T10:51:00Z" w16du:dateUtc="2026-07-17T09:51:00Z">
        <w:r w:rsidRPr="0072386C" w:rsidDel="00CA533E">
          <w:rPr>
            <w:rFonts w:ascii="Arial" w:hAnsi="Arial" w:cs="Arial"/>
            <w:b/>
            <w:bCs/>
            <w:i/>
            <w:iCs/>
            <w:sz w:val="20"/>
            <w:szCs w:val="20"/>
          </w:rPr>
          <w:delText xml:space="preserve"> surface)</w:delText>
        </w:r>
      </w:del>
      <w:del w:id="3678" w:author="Amouzouvi Kossi MONA" w:date="2026-07-17T10:52:00Z" w16du:dateUtc="2026-07-17T09:52:00Z">
        <w:r w:rsidR="004813BC" w:rsidDel="00CA533E">
          <w:rPr>
            <w:rFonts w:ascii="Arial" w:hAnsi="Arial" w:cs="Arial"/>
            <w:b/>
            <w:bCs/>
            <w:i/>
            <w:iCs/>
            <w:sz w:val="20"/>
            <w:szCs w:val="20"/>
          </w:rPr>
          <w:delText> </w:delText>
        </w:r>
      </w:del>
      <w:r w:rsidR="004813BC">
        <w:rPr>
          <w:rFonts w:ascii="Arial" w:hAnsi="Arial" w:cs="Arial"/>
          <w:b/>
          <w:bCs/>
          <w:i/>
          <w:iCs/>
          <w:sz w:val="20"/>
          <w:szCs w:val="20"/>
        </w:rPr>
        <w:t>:</w:t>
      </w:r>
      <w:r w:rsidRPr="0072386C">
        <w:rPr>
          <w:rFonts w:ascii="Arial" w:hAnsi="Arial" w:cs="Arial"/>
          <w:i/>
          <w:iCs/>
          <w:sz w:val="20"/>
          <w:szCs w:val="20"/>
        </w:rPr>
        <w:t xml:space="preserve"> </w:t>
      </w:r>
      <w:r w:rsidRPr="0072386C">
        <w:rPr>
          <w:rFonts w:ascii="Arial" w:hAnsi="Arial" w:cs="Arial"/>
          <w:sz w:val="20"/>
          <w:szCs w:val="20"/>
        </w:rPr>
        <w:t xml:space="preserve">Spécification de navigation fondée sur la navigation de surface qui ne prévoit pas </w:t>
      </w:r>
      <w:del w:id="3679" w:author="Amouzouvi Kossi MONA" w:date="2026-07-17T10:52:00Z" w16du:dateUtc="2026-07-17T09:52:00Z">
        <w:r w:rsidRPr="0072386C" w:rsidDel="00CA533E">
          <w:rPr>
            <w:rFonts w:ascii="Arial" w:hAnsi="Arial" w:cs="Arial"/>
            <w:sz w:val="20"/>
            <w:szCs w:val="20"/>
          </w:rPr>
          <w:delText xml:space="preserve">une </w:delText>
        </w:r>
      </w:del>
      <w:ins w:id="3680" w:author="Amouzouvi Kossi MONA" w:date="2026-07-17T10:52:00Z" w16du:dateUtc="2026-07-17T09:52:00Z">
        <w:r w:rsidR="00CA533E">
          <w:rPr>
            <w:rFonts w:ascii="Arial" w:hAnsi="Arial" w:cs="Arial"/>
            <w:sz w:val="20"/>
            <w:szCs w:val="20"/>
          </w:rPr>
          <w:t>d’</w:t>
        </w:r>
      </w:ins>
      <w:r w:rsidRPr="0072386C">
        <w:rPr>
          <w:rFonts w:ascii="Arial" w:hAnsi="Arial" w:cs="Arial"/>
          <w:sz w:val="20"/>
          <w:szCs w:val="20"/>
        </w:rPr>
        <w:t>obligation de surveillance</w:t>
      </w:r>
      <w:ins w:id="3681" w:author="Amouzouvi Kossi MONA" w:date="2026-07-17T10:52:00Z" w16du:dateUtc="2026-07-17T09:52:00Z">
        <w:r w:rsidR="00CA533E">
          <w:rPr>
            <w:rFonts w:ascii="Arial" w:hAnsi="Arial" w:cs="Arial"/>
            <w:sz w:val="20"/>
            <w:szCs w:val="20"/>
          </w:rPr>
          <w:t xml:space="preserve"> </w:t>
        </w:r>
      </w:ins>
      <w:ins w:id="3682" w:author="Amouzouvi Kossi MONA" w:date="2026-07-17T10:52:00Z">
        <w:r w:rsidR="00CA533E" w:rsidRPr="00CA533E">
          <w:rPr>
            <w:rFonts w:ascii="Arial" w:hAnsi="Arial" w:cs="Arial"/>
            <w:sz w:val="20"/>
            <w:szCs w:val="20"/>
          </w:rPr>
          <w:t>de la performance</w:t>
        </w:r>
      </w:ins>
      <w:r w:rsidRPr="0072386C">
        <w:rPr>
          <w:rFonts w:ascii="Arial" w:hAnsi="Arial" w:cs="Arial"/>
          <w:sz w:val="20"/>
          <w:szCs w:val="20"/>
        </w:rPr>
        <w:t xml:space="preserve"> et d’alerte </w:t>
      </w:r>
      <w:del w:id="3683" w:author="Amouzouvi Kossi MONA" w:date="2026-07-17T10:52:00Z" w16du:dateUtc="2026-07-17T09:52:00Z">
        <w:r w:rsidRPr="0072386C" w:rsidDel="00CA533E">
          <w:rPr>
            <w:rFonts w:ascii="Arial" w:hAnsi="Arial" w:cs="Arial"/>
            <w:sz w:val="20"/>
            <w:szCs w:val="20"/>
          </w:rPr>
          <w:delText xml:space="preserve">en ce qui concerne les performances </w:delText>
        </w:r>
      </w:del>
      <w:r w:rsidRPr="0072386C">
        <w:rPr>
          <w:rFonts w:ascii="Arial" w:hAnsi="Arial" w:cs="Arial"/>
          <w:sz w:val="20"/>
          <w:szCs w:val="20"/>
        </w:rPr>
        <w:t>et qui est désignée par le préfixe RNAV (p. ex.</w:t>
      </w:r>
      <w:r w:rsidR="00BD6285" w:rsidRPr="0072386C">
        <w:rPr>
          <w:rFonts w:ascii="Arial" w:hAnsi="Arial" w:cs="Arial"/>
          <w:sz w:val="20"/>
          <w:szCs w:val="20"/>
        </w:rPr>
        <w:t xml:space="preserve"> </w:t>
      </w:r>
      <w:r w:rsidRPr="0072386C">
        <w:rPr>
          <w:rFonts w:ascii="Arial" w:hAnsi="Arial" w:cs="Arial"/>
          <w:sz w:val="20"/>
          <w:szCs w:val="20"/>
        </w:rPr>
        <w:t>RNAV 5,</w:t>
      </w:r>
      <w:r w:rsidR="00623CBA" w:rsidRPr="0072386C">
        <w:rPr>
          <w:rFonts w:ascii="Arial" w:hAnsi="Arial" w:cs="Arial"/>
          <w:sz w:val="20"/>
          <w:szCs w:val="20"/>
        </w:rPr>
        <w:t xml:space="preserve"> </w:t>
      </w:r>
      <w:r w:rsidRPr="0072386C">
        <w:rPr>
          <w:rFonts w:ascii="Arial" w:hAnsi="Arial" w:cs="Arial"/>
          <w:sz w:val="20"/>
          <w:szCs w:val="20"/>
        </w:rPr>
        <w:t>RNAV 1).</w:t>
      </w:r>
      <w:r w:rsidRPr="0072386C">
        <w:rPr>
          <w:rFonts w:ascii="Arial" w:hAnsi="Arial" w:cs="Arial"/>
          <w:i/>
          <w:iCs/>
        </w:rPr>
        <w:t xml:space="preserve"> </w:t>
      </w:r>
    </w:p>
    <w:p w14:paraId="76DDFA39" w14:textId="3C8F9FA9" w:rsidR="00E0096C" w:rsidRPr="0072386C" w:rsidRDefault="00E0096C" w:rsidP="00762880">
      <w:pPr>
        <w:pStyle w:val="Paragraphedeliste"/>
        <w:numPr>
          <w:ilvl w:val="0"/>
          <w:numId w:val="122"/>
        </w:numPr>
        <w:autoSpaceDE w:val="0"/>
        <w:autoSpaceDN w:val="0"/>
        <w:adjustRightInd w:val="0"/>
        <w:spacing w:before="120" w:after="120" w:line="360" w:lineRule="auto"/>
        <w:ind w:left="993"/>
        <w:jc w:val="both"/>
        <w:rPr>
          <w:rFonts w:ascii="Arial" w:hAnsi="Arial" w:cs="Arial"/>
          <w:sz w:val="20"/>
          <w:szCs w:val="20"/>
        </w:rPr>
      </w:pPr>
      <w:r w:rsidRPr="0072386C">
        <w:rPr>
          <w:rFonts w:ascii="Arial" w:hAnsi="Arial" w:cs="Arial"/>
          <w:b/>
          <w:i/>
          <w:iCs/>
          <w:sz w:val="20"/>
          <w:szCs w:val="20"/>
        </w:rPr>
        <w:t>Spécification RNP</w:t>
      </w:r>
      <w:r w:rsidR="003E6B4C" w:rsidRPr="0072386C">
        <w:rPr>
          <w:rFonts w:ascii="Arial" w:hAnsi="Arial" w:cs="Arial"/>
          <w:b/>
          <w:i/>
          <w:iCs/>
          <w:sz w:val="20"/>
          <w:szCs w:val="20"/>
        </w:rPr>
        <w:t xml:space="preserve"> </w:t>
      </w:r>
      <w:r w:rsidR="0042203D" w:rsidRPr="0072386C">
        <w:rPr>
          <w:rFonts w:ascii="Arial" w:hAnsi="Arial" w:cs="Arial"/>
          <w:b/>
          <w:i/>
          <w:iCs/>
          <w:sz w:val="20"/>
          <w:szCs w:val="20"/>
        </w:rPr>
        <w:t>:</w:t>
      </w:r>
      <w:r w:rsidR="0042203D" w:rsidRPr="0072386C">
        <w:rPr>
          <w:rFonts w:ascii="Arial" w:hAnsi="Arial" w:cs="Arial"/>
          <w:b/>
          <w:bCs/>
          <w:i/>
          <w:iCs/>
          <w:sz w:val="20"/>
          <w:szCs w:val="20"/>
        </w:rPr>
        <w:t xml:space="preserve"> </w:t>
      </w:r>
      <w:r w:rsidR="0042203D" w:rsidRPr="0072386C">
        <w:rPr>
          <w:rFonts w:ascii="Arial" w:hAnsi="Arial" w:cs="Arial"/>
          <w:b/>
          <w:i/>
          <w:iCs/>
          <w:sz w:val="20"/>
          <w:szCs w:val="20"/>
        </w:rPr>
        <w:t>(</w:t>
      </w:r>
      <w:r w:rsidRPr="0072386C">
        <w:rPr>
          <w:rFonts w:ascii="Arial" w:hAnsi="Arial" w:cs="Arial"/>
          <w:b/>
          <w:i/>
          <w:iCs/>
          <w:sz w:val="20"/>
          <w:szCs w:val="20"/>
        </w:rPr>
        <w:t>Qualité de navigation requise)</w:t>
      </w:r>
      <w:r w:rsidR="004813BC">
        <w:rPr>
          <w:rFonts w:ascii="Arial" w:hAnsi="Arial" w:cs="Arial"/>
          <w:b/>
          <w:i/>
          <w:iCs/>
          <w:sz w:val="20"/>
          <w:szCs w:val="20"/>
        </w:rPr>
        <w:t> </w:t>
      </w:r>
      <w:r w:rsidR="004813BC">
        <w:rPr>
          <w:rFonts w:ascii="Arial" w:hAnsi="Arial" w:cs="Arial"/>
          <w:i/>
          <w:iCs/>
        </w:rPr>
        <w:t xml:space="preserve">: </w:t>
      </w:r>
      <w:r w:rsidRPr="0072386C">
        <w:rPr>
          <w:rFonts w:ascii="Arial" w:hAnsi="Arial" w:cs="Arial"/>
          <w:sz w:val="20"/>
          <w:szCs w:val="20"/>
        </w:rPr>
        <w:t>Spécification de navigation fondée sur la navigation de surface qui prévoit une obligation de surveillance et d’alerte en ce qui concerne les performances et qui est désignée par le préfixe RNP (p. ex. RNP 4, RNP APCH).</w:t>
      </w:r>
    </w:p>
    <w:p w14:paraId="3CD55531" w14:textId="288CD972" w:rsidR="00E0096C" w:rsidRPr="0072386C" w:rsidRDefault="00E0096C" w:rsidP="009E72B2">
      <w:pPr>
        <w:autoSpaceDE w:val="0"/>
        <w:autoSpaceDN w:val="0"/>
        <w:adjustRightInd w:val="0"/>
        <w:spacing w:before="120" w:after="120" w:line="360" w:lineRule="auto"/>
        <w:ind w:firstLine="567"/>
        <w:jc w:val="both"/>
        <w:rPr>
          <w:rFonts w:ascii="Arial" w:hAnsi="Arial" w:cs="Arial"/>
          <w:i/>
          <w:iCs/>
          <w:sz w:val="20"/>
          <w:szCs w:val="20"/>
        </w:rPr>
      </w:pPr>
      <w:r w:rsidRPr="0072386C">
        <w:rPr>
          <w:rFonts w:ascii="Arial" w:hAnsi="Arial" w:cs="Arial"/>
          <w:i/>
          <w:iCs/>
          <w:sz w:val="20"/>
          <w:szCs w:val="20"/>
        </w:rPr>
        <w:t xml:space="preserve">Note.1— Le </w:t>
      </w:r>
      <w:r w:rsidRPr="0072386C">
        <w:rPr>
          <w:rFonts w:ascii="Arial" w:hAnsi="Arial" w:cs="Arial"/>
          <w:sz w:val="20"/>
          <w:szCs w:val="20"/>
        </w:rPr>
        <w:t>Manuel de navigation fondée sur les performances</w:t>
      </w:r>
      <w:r w:rsidR="0008146E">
        <w:rPr>
          <w:rFonts w:ascii="Arial" w:hAnsi="Arial" w:cs="Arial"/>
          <w:sz w:val="20"/>
          <w:szCs w:val="20"/>
        </w:rPr>
        <w:t xml:space="preserve"> </w:t>
      </w:r>
      <w:r w:rsidRPr="0072386C">
        <w:rPr>
          <w:rFonts w:ascii="Arial" w:hAnsi="Arial" w:cs="Arial"/>
          <w:sz w:val="20"/>
          <w:szCs w:val="20"/>
        </w:rPr>
        <w:t xml:space="preserve">(PBN) </w:t>
      </w:r>
      <w:r w:rsidRPr="0072386C">
        <w:rPr>
          <w:rFonts w:ascii="Arial" w:hAnsi="Arial" w:cs="Arial"/>
          <w:i/>
          <w:iCs/>
          <w:sz w:val="20"/>
          <w:szCs w:val="20"/>
        </w:rPr>
        <w:t>(Doc 9613</w:t>
      </w:r>
      <w:r w:rsidR="0008146E">
        <w:rPr>
          <w:rFonts w:ascii="Arial" w:hAnsi="Arial" w:cs="Arial"/>
          <w:i/>
          <w:iCs/>
          <w:sz w:val="20"/>
          <w:szCs w:val="20"/>
        </w:rPr>
        <w:t xml:space="preserve"> de l’OACI</w:t>
      </w:r>
      <w:r w:rsidRPr="0072386C">
        <w:rPr>
          <w:rFonts w:ascii="Arial" w:hAnsi="Arial" w:cs="Arial"/>
          <w:i/>
          <w:iCs/>
          <w:sz w:val="20"/>
          <w:szCs w:val="20"/>
        </w:rPr>
        <w:t>), Volume II, contient des éléments indicatifs détaillés sur les spécifications de navigation.</w:t>
      </w:r>
    </w:p>
    <w:p w14:paraId="5F3215A3" w14:textId="6CECEA29" w:rsidR="00E0096C" w:rsidRPr="00852B0B" w:rsidRDefault="00E0096C" w:rsidP="009E72B2">
      <w:pPr>
        <w:autoSpaceDE w:val="0"/>
        <w:autoSpaceDN w:val="0"/>
        <w:adjustRightInd w:val="0"/>
        <w:spacing w:before="120" w:after="120" w:line="360" w:lineRule="auto"/>
        <w:ind w:firstLine="567"/>
        <w:jc w:val="both"/>
        <w:rPr>
          <w:rFonts w:ascii="Arial" w:hAnsi="Arial" w:cs="Arial"/>
          <w:i/>
          <w:iCs/>
          <w:sz w:val="20"/>
          <w:szCs w:val="20"/>
        </w:rPr>
      </w:pPr>
      <w:r w:rsidRPr="0072386C">
        <w:rPr>
          <w:rFonts w:ascii="Arial" w:hAnsi="Arial" w:cs="Arial"/>
          <w:i/>
          <w:iCs/>
          <w:spacing w:val="4"/>
          <w:sz w:val="20"/>
          <w:szCs w:val="20"/>
        </w:rPr>
        <w:t>Note.2</w:t>
      </w:r>
      <w:r w:rsidRPr="0072386C">
        <w:rPr>
          <w:rFonts w:ascii="Arial" w:hAnsi="Arial" w:cs="Arial"/>
          <w:i/>
          <w:iCs/>
        </w:rPr>
        <w:t xml:space="preserve"> </w:t>
      </w:r>
      <w:r w:rsidRPr="0072386C">
        <w:rPr>
          <w:rFonts w:ascii="Arial" w:hAnsi="Arial" w:cs="Arial"/>
          <w:i/>
          <w:iCs/>
          <w:sz w:val="20"/>
          <w:szCs w:val="20"/>
        </w:rPr>
        <w:t>Le terme RNP, défini précédemment comme étant l</w:t>
      </w:r>
      <w:proofErr w:type="gramStart"/>
      <w:r w:rsidRPr="0072386C">
        <w:rPr>
          <w:rFonts w:ascii="Arial" w:hAnsi="Arial" w:cs="Arial"/>
          <w:i/>
          <w:iCs/>
          <w:sz w:val="20"/>
          <w:szCs w:val="20"/>
        </w:rPr>
        <w:t>’«</w:t>
      </w:r>
      <w:proofErr w:type="gramEnd"/>
      <w:r w:rsidRPr="0072386C">
        <w:rPr>
          <w:rFonts w:ascii="Arial" w:hAnsi="Arial" w:cs="Arial"/>
          <w:i/>
          <w:iCs/>
          <w:sz w:val="20"/>
          <w:szCs w:val="20"/>
        </w:rPr>
        <w:t xml:space="preserve"> expression de la performance de navigation qui est nécessaire pour évoluer à l’intérieur d’un espace aérien défini », a été supprimé du présent règlement, le concept de RNP ayant été dépassé par le concept de PBN. Dans ce</w:t>
      </w:r>
      <w:r w:rsidR="0008146E">
        <w:rPr>
          <w:rFonts w:ascii="Arial" w:hAnsi="Arial" w:cs="Arial"/>
          <w:i/>
          <w:iCs/>
          <w:sz w:val="20"/>
          <w:szCs w:val="20"/>
        </w:rPr>
        <w:t xml:space="preserve"> </w:t>
      </w:r>
      <w:r w:rsidRPr="0072386C">
        <w:rPr>
          <w:rFonts w:ascii="Arial" w:hAnsi="Arial" w:cs="Arial"/>
          <w:i/>
          <w:iCs/>
          <w:sz w:val="20"/>
          <w:szCs w:val="20"/>
        </w:rPr>
        <w:t xml:space="preserve">règlement il est à présent utilisé uniquement dans le contexte des spécifications de navigation qui prévoient une obligation de surveillance et d’alerte en ce qui concerne les performances. P. ex. la RNP 4 désigne des exigences applicables à un aéronef et un vol, qui comprennent une performance de navigation latérale de 4 NM ainsi qu’une obligation de surveillance et d’alerte à bord en ce qui concerne les performances, obligation qui est </w:t>
      </w:r>
      <w:r w:rsidRPr="00852B0B">
        <w:rPr>
          <w:rFonts w:ascii="Arial" w:hAnsi="Arial" w:cs="Arial"/>
          <w:i/>
          <w:iCs/>
          <w:sz w:val="20"/>
          <w:szCs w:val="20"/>
        </w:rPr>
        <w:t>décrite en détail dans le Manuel de la PBN (Doc 9613</w:t>
      </w:r>
      <w:r w:rsidR="0008146E">
        <w:rPr>
          <w:rFonts w:ascii="Arial" w:hAnsi="Arial" w:cs="Arial"/>
          <w:i/>
          <w:iCs/>
          <w:sz w:val="20"/>
          <w:szCs w:val="20"/>
        </w:rPr>
        <w:t xml:space="preserve"> de l’OACI</w:t>
      </w:r>
      <w:r w:rsidRPr="00852B0B">
        <w:rPr>
          <w:rFonts w:ascii="Arial" w:hAnsi="Arial" w:cs="Arial"/>
          <w:i/>
          <w:iCs/>
          <w:sz w:val="20"/>
          <w:szCs w:val="20"/>
        </w:rPr>
        <w:t>).</w:t>
      </w:r>
    </w:p>
    <w:p w14:paraId="15A0F757" w14:textId="77777777" w:rsidR="00852B0B" w:rsidRPr="000D1B0A" w:rsidRDefault="00852B0B" w:rsidP="000D1B0A">
      <w:pPr>
        <w:spacing w:before="120" w:after="120" w:line="360" w:lineRule="auto"/>
        <w:ind w:right="23"/>
        <w:jc w:val="both"/>
        <w:rPr>
          <w:rFonts w:ascii="Arial" w:hAnsi="Arial" w:cs="Arial"/>
          <w:spacing w:val="4"/>
          <w:sz w:val="20"/>
          <w:szCs w:val="20"/>
        </w:rPr>
      </w:pPr>
      <w:r w:rsidRPr="000D1B0A">
        <w:rPr>
          <w:rFonts w:ascii="Arial" w:hAnsi="Arial" w:cs="Arial"/>
          <w:b/>
          <w:bCs/>
          <w:i/>
          <w:iCs/>
          <w:sz w:val="20"/>
          <w:szCs w:val="20"/>
        </w:rPr>
        <w:t>Spécification de performance</w:t>
      </w:r>
      <w:r w:rsidRPr="000D1B0A">
        <w:rPr>
          <w:b/>
          <w:bCs/>
          <w:i/>
          <w:iCs/>
        </w:rPr>
        <w:t xml:space="preserve"> </w:t>
      </w:r>
      <w:r w:rsidRPr="000D1B0A">
        <w:rPr>
          <w:rFonts w:ascii="Arial" w:hAnsi="Arial" w:cs="Arial"/>
          <w:b/>
          <w:bCs/>
          <w:i/>
          <w:iCs/>
          <w:sz w:val="20"/>
          <w:szCs w:val="20"/>
        </w:rPr>
        <w:t xml:space="preserve">de communication requises (RCP) : </w:t>
      </w:r>
      <w:r w:rsidRPr="000D1B0A">
        <w:rPr>
          <w:rFonts w:ascii="Arial" w:hAnsi="Arial" w:cs="Arial"/>
          <w:sz w:val="20"/>
          <w:szCs w:val="20"/>
        </w:rPr>
        <w:t xml:space="preserve"> </w:t>
      </w:r>
      <w:r w:rsidRPr="000D1B0A">
        <w:rPr>
          <w:rFonts w:ascii="Arial" w:hAnsi="Arial" w:cs="Arial"/>
          <w:spacing w:val="4"/>
          <w:sz w:val="20"/>
          <w:szCs w:val="20"/>
        </w:rPr>
        <w:t>Ensemble d’exigences applicables à la fourniture d’un service de la circulation aérienne, et équipement sol, capacité embarquée et opérations connexes nécessaires à la prise en charge de la communication basée sur la performance</w:t>
      </w:r>
      <w:r w:rsidRPr="000D1B0A">
        <w:t>.</w:t>
      </w:r>
    </w:p>
    <w:p w14:paraId="4A02F079" w14:textId="78D6A1BF" w:rsidR="00800436" w:rsidRPr="0072386C" w:rsidRDefault="00800436" w:rsidP="000D1B0A">
      <w:pPr>
        <w:autoSpaceDE w:val="0"/>
        <w:autoSpaceDN w:val="0"/>
        <w:adjustRightInd w:val="0"/>
        <w:spacing w:before="120" w:after="120" w:line="360" w:lineRule="auto"/>
        <w:jc w:val="both"/>
        <w:rPr>
          <w:rFonts w:ascii="Arial" w:hAnsi="Arial" w:cs="Arial"/>
          <w:spacing w:val="4"/>
          <w:sz w:val="20"/>
          <w:szCs w:val="20"/>
        </w:rPr>
      </w:pPr>
      <w:r w:rsidRPr="000D1B0A">
        <w:rPr>
          <w:rFonts w:ascii="Arial" w:hAnsi="Arial" w:cs="Arial"/>
          <w:b/>
          <w:bCs/>
          <w:i/>
          <w:iCs/>
          <w:spacing w:val="4"/>
          <w:sz w:val="20"/>
          <w:szCs w:val="20"/>
        </w:rPr>
        <w:t>Spécification de performance de surveillance requise (RSP)</w:t>
      </w:r>
      <w:r>
        <w:rPr>
          <w:rFonts w:ascii="Arial" w:hAnsi="Arial" w:cs="Arial"/>
          <w:b/>
          <w:bCs/>
          <w:i/>
          <w:iCs/>
          <w:spacing w:val="4"/>
          <w:sz w:val="20"/>
          <w:szCs w:val="20"/>
        </w:rPr>
        <w:t> </w:t>
      </w:r>
      <w:r>
        <w:rPr>
          <w:b/>
          <w:bCs/>
          <w:i/>
          <w:iCs/>
        </w:rPr>
        <w:t xml:space="preserve">: </w:t>
      </w:r>
      <w:r w:rsidRPr="000D1B0A">
        <w:rPr>
          <w:rFonts w:ascii="Arial" w:hAnsi="Arial" w:cs="Arial"/>
          <w:spacing w:val="4"/>
          <w:sz w:val="20"/>
          <w:szCs w:val="20"/>
        </w:rPr>
        <w:t>Ensemble d’exigences applicables à la fourniture d’un service de la circulation aérienne, et équipement sol, capacité embarquée et opérations connexes nécessaires à la prise en charge de la surveillance basée sur la performance</w:t>
      </w:r>
      <w:r>
        <w:t>.</w:t>
      </w:r>
    </w:p>
    <w:p w14:paraId="1F74EA14" w14:textId="77777777" w:rsidR="00E0096C" w:rsidRDefault="00E0096C" w:rsidP="00E56F0A">
      <w:pPr>
        <w:spacing w:before="120" w:after="120" w:line="360" w:lineRule="auto"/>
        <w:ind w:right="23"/>
        <w:jc w:val="both"/>
        <w:rPr>
          <w:rFonts w:ascii="Arial" w:hAnsi="Arial" w:cs="Arial"/>
          <w:spacing w:val="4"/>
          <w:sz w:val="20"/>
          <w:szCs w:val="20"/>
        </w:rPr>
      </w:pPr>
      <w:r w:rsidRPr="0072386C">
        <w:rPr>
          <w:rFonts w:ascii="Arial" w:hAnsi="Arial" w:cs="Arial"/>
          <w:b/>
          <w:bCs/>
          <w:i/>
          <w:iCs/>
          <w:spacing w:val="4"/>
          <w:sz w:val="20"/>
          <w:szCs w:val="20"/>
        </w:rPr>
        <w:t>Substances psychoactives</w:t>
      </w:r>
      <w:r w:rsidR="003E6B4C" w:rsidRPr="0072386C">
        <w:rPr>
          <w:rFonts w:ascii="Arial" w:hAnsi="Arial" w:cs="Arial"/>
          <w:b/>
          <w:bCs/>
          <w:i/>
          <w:iCs/>
          <w:spacing w:val="4"/>
          <w:sz w:val="20"/>
          <w:szCs w:val="20"/>
        </w:rPr>
        <w:t xml:space="preserve"> :</w:t>
      </w:r>
      <w:r w:rsidRPr="0072386C">
        <w:rPr>
          <w:rFonts w:ascii="Arial" w:hAnsi="Arial" w:cs="Arial"/>
          <w:b/>
          <w:bCs/>
          <w:i/>
          <w:iCs/>
          <w:spacing w:val="4"/>
          <w:sz w:val="20"/>
          <w:szCs w:val="20"/>
        </w:rPr>
        <w:t xml:space="preserve"> </w:t>
      </w:r>
      <w:r w:rsidRPr="0072386C">
        <w:rPr>
          <w:rFonts w:ascii="Arial" w:hAnsi="Arial" w:cs="Arial"/>
          <w:spacing w:val="4"/>
          <w:sz w:val="20"/>
          <w:szCs w:val="20"/>
        </w:rPr>
        <w:t>Alcool, opioïdes, cannabinoïdes, sédatifs et hypnotiques, cocaïne, autres psycho stimulants, hallucinogènes et solvants volatils. Le café et le tabac sont exclus.</w:t>
      </w:r>
    </w:p>
    <w:p w14:paraId="15AABC20" w14:textId="77777777" w:rsidR="007A0625" w:rsidRPr="00F1280E" w:rsidRDefault="007A0625" w:rsidP="007A3B4B">
      <w:pPr>
        <w:spacing w:before="120" w:after="120"/>
        <w:jc w:val="both"/>
        <w:rPr>
          <w:rFonts w:ascii="Arial" w:hAnsi="Arial" w:cs="Arial"/>
          <w:sz w:val="20"/>
          <w:szCs w:val="20"/>
        </w:rPr>
      </w:pPr>
      <w:r w:rsidRPr="007A3B4B">
        <w:rPr>
          <w:rFonts w:ascii="Arial" w:hAnsi="Arial" w:cs="Arial"/>
          <w:b/>
          <w:bCs/>
          <w:i/>
          <w:iCs/>
          <w:spacing w:val="4"/>
          <w:sz w:val="20"/>
          <w:szCs w:val="20"/>
        </w:rPr>
        <w:lastRenderedPageBreak/>
        <w:t>Surveillance dépendante automatique en mode contrat (ADS-C)</w:t>
      </w:r>
      <w:r>
        <w:rPr>
          <w:rFonts w:ascii="Arial" w:hAnsi="Arial" w:cs="Arial"/>
          <w:b/>
          <w:bCs/>
          <w:sz w:val="20"/>
          <w:szCs w:val="20"/>
        </w:rPr>
        <w:t> </w:t>
      </w:r>
      <w:r>
        <w:rPr>
          <w:rFonts w:ascii="Arial" w:hAnsi="Arial" w:cs="Arial"/>
          <w:sz w:val="20"/>
          <w:szCs w:val="20"/>
        </w:rPr>
        <w:t>:</w:t>
      </w:r>
      <w:r w:rsidRPr="00F1280E">
        <w:rPr>
          <w:rFonts w:ascii="Arial" w:hAnsi="Arial" w:cs="Arial"/>
          <w:sz w:val="20"/>
          <w:szCs w:val="20"/>
        </w:rPr>
        <w:t xml:space="preserve"> Moyen par lequel les modalités d’un accord ADS-C sont échangées entre le système sol et l’aéronef, par liaison de données, et qui spécifie les conditions dans lesquelles les comptes rendus ADS-C débutent et les données qu’ils comprendront.</w:t>
      </w:r>
    </w:p>
    <w:p w14:paraId="51FFD3FB" w14:textId="77777777" w:rsidR="007A0625" w:rsidRPr="00F1280E" w:rsidRDefault="007A0625" w:rsidP="007A3B4B">
      <w:pPr>
        <w:spacing w:before="120" w:after="120"/>
        <w:jc w:val="both"/>
        <w:rPr>
          <w:rFonts w:ascii="Arial" w:hAnsi="Arial" w:cs="Arial"/>
          <w:i/>
          <w:iCs/>
          <w:sz w:val="20"/>
          <w:szCs w:val="20"/>
        </w:rPr>
      </w:pPr>
      <w:r w:rsidRPr="00F1280E">
        <w:rPr>
          <w:rFonts w:ascii="Arial" w:hAnsi="Arial" w:cs="Arial"/>
          <w:i/>
          <w:iCs/>
          <w:sz w:val="20"/>
          <w:szCs w:val="20"/>
        </w:rPr>
        <w:t>Note</w:t>
      </w:r>
      <w:r>
        <w:rPr>
          <w:rFonts w:ascii="Arial" w:hAnsi="Arial" w:cs="Arial"/>
          <w:i/>
          <w:iCs/>
          <w:sz w:val="20"/>
          <w:szCs w:val="20"/>
        </w:rPr>
        <w:t xml:space="preserve"> : </w:t>
      </w:r>
      <w:r w:rsidRPr="00F1280E">
        <w:rPr>
          <w:rFonts w:ascii="Arial" w:hAnsi="Arial" w:cs="Arial"/>
          <w:i/>
          <w:iCs/>
          <w:sz w:val="20"/>
          <w:szCs w:val="20"/>
        </w:rPr>
        <w:t>Le terme abrégé « contrat ADS » est couramment utilisé pour désigner un contrat d’événement ADS, un contrat ADS à la demande, un contrat périodique ADS ou un mode d’urgence.</w:t>
      </w:r>
    </w:p>
    <w:p w14:paraId="503C37F9" w14:textId="58DDC1EA" w:rsidR="00852B0B" w:rsidRPr="000D1B0A" w:rsidRDefault="00852B0B" w:rsidP="00852B0B">
      <w:pPr>
        <w:autoSpaceDE w:val="0"/>
        <w:autoSpaceDN w:val="0"/>
        <w:adjustRightInd w:val="0"/>
        <w:spacing w:before="120" w:after="120" w:line="360" w:lineRule="auto"/>
        <w:ind w:right="-159"/>
        <w:jc w:val="both"/>
        <w:rPr>
          <w:rFonts w:ascii="Arial" w:hAnsi="Arial" w:cs="Arial"/>
          <w:spacing w:val="4"/>
          <w:sz w:val="20"/>
          <w:szCs w:val="20"/>
        </w:rPr>
      </w:pPr>
      <w:r w:rsidRPr="000D1B0A">
        <w:rPr>
          <w:rFonts w:ascii="Arial" w:hAnsi="Arial" w:cs="Arial"/>
          <w:b/>
          <w:bCs/>
          <w:i/>
          <w:iCs/>
          <w:spacing w:val="6"/>
          <w:sz w:val="20"/>
          <w:szCs w:val="20"/>
        </w:rPr>
        <w:t>Surveillance basée sur la performance (PBS</w:t>
      </w:r>
      <w:proofErr w:type="gramStart"/>
      <w:r w:rsidRPr="000D1B0A">
        <w:rPr>
          <w:rFonts w:ascii="Arial" w:hAnsi="Arial" w:cs="Arial"/>
          <w:b/>
          <w:bCs/>
          <w:i/>
          <w:iCs/>
          <w:spacing w:val="6"/>
          <w:sz w:val="20"/>
          <w:szCs w:val="20"/>
        </w:rPr>
        <w:t>):</w:t>
      </w:r>
      <w:proofErr w:type="gramEnd"/>
      <w:r w:rsidRPr="000D1B0A">
        <w:t xml:space="preserve"> </w:t>
      </w:r>
      <w:r w:rsidRPr="000D1B0A">
        <w:rPr>
          <w:rFonts w:ascii="Arial" w:hAnsi="Arial" w:cs="Arial"/>
          <w:spacing w:val="4"/>
          <w:sz w:val="20"/>
          <w:szCs w:val="20"/>
        </w:rPr>
        <w:t>Surveillance basée sur les spécifications de performance appliquées à la fourniture des services de la circulation aérienne.</w:t>
      </w:r>
    </w:p>
    <w:p w14:paraId="313C3A34" w14:textId="77777777" w:rsidR="00852B0B" w:rsidRPr="00FA5996" w:rsidRDefault="00852B0B" w:rsidP="00852B0B">
      <w:pPr>
        <w:autoSpaceDE w:val="0"/>
        <w:autoSpaceDN w:val="0"/>
        <w:adjustRightInd w:val="0"/>
        <w:spacing w:before="120" w:after="120" w:line="360" w:lineRule="auto"/>
        <w:ind w:right="-159"/>
        <w:jc w:val="both"/>
        <w:rPr>
          <w:rFonts w:ascii="Arial" w:hAnsi="Arial" w:cs="Arial"/>
          <w:i/>
          <w:iCs/>
          <w:sz w:val="20"/>
          <w:szCs w:val="20"/>
        </w:rPr>
      </w:pPr>
      <w:proofErr w:type="gramStart"/>
      <w:r w:rsidRPr="000D1B0A">
        <w:rPr>
          <w:rFonts w:ascii="Arial" w:hAnsi="Arial" w:cs="Arial"/>
          <w:i/>
          <w:iCs/>
          <w:sz w:val="20"/>
          <w:szCs w:val="20"/>
        </w:rPr>
        <w:t>Note.—</w:t>
      </w:r>
      <w:proofErr w:type="gramEnd"/>
      <w:r w:rsidRPr="000D1B0A">
        <w:rPr>
          <w:rFonts w:ascii="Arial" w:hAnsi="Arial" w:cs="Arial"/>
          <w:i/>
          <w:iCs/>
          <w:sz w:val="20"/>
          <w:szCs w:val="20"/>
        </w:rPr>
        <w:t xml:space="preserve"> Une spécification RSP comprend les exigences en matière de performance de surveillance qui sont attribuées aux composants de système pour ce qui concerne la surveillance à assurer ainsi que le temps de remise des données, la continuité, la disponibilité, l’intégrité, l’exactitude des données de surveillance, la sécurité et la fonctionnalité connexes nécessaires à l’opération proposée dans le contexte d’un concept d’espace aérien particulier.</w:t>
      </w:r>
    </w:p>
    <w:p w14:paraId="16F1CD2C" w14:textId="77777777" w:rsidR="0004422C" w:rsidRPr="0072386C" w:rsidRDefault="0004422C" w:rsidP="0004422C">
      <w:pPr>
        <w:spacing w:before="120" w:after="120" w:line="360" w:lineRule="auto"/>
        <w:ind w:right="23"/>
        <w:jc w:val="both"/>
        <w:rPr>
          <w:rFonts w:ascii="Arial" w:hAnsi="Arial" w:cs="Arial"/>
          <w:spacing w:val="4"/>
          <w:sz w:val="20"/>
          <w:szCs w:val="20"/>
        </w:rPr>
      </w:pPr>
      <w:r w:rsidRPr="0072386C">
        <w:rPr>
          <w:rFonts w:ascii="Arial" w:hAnsi="Arial" w:cs="Arial"/>
          <w:b/>
          <w:bCs/>
          <w:i/>
          <w:iCs/>
          <w:spacing w:val="4"/>
          <w:sz w:val="20"/>
          <w:szCs w:val="20"/>
        </w:rPr>
        <w:t>Système de gestion de la sécurité</w:t>
      </w:r>
      <w:r w:rsidRPr="0072386C">
        <w:rPr>
          <w:rFonts w:ascii="Arial" w:hAnsi="Arial" w:cs="Arial"/>
          <w:b/>
          <w:bCs/>
          <w:i/>
          <w:iCs/>
          <w:sz w:val="20"/>
          <w:szCs w:val="20"/>
        </w:rPr>
        <w:t xml:space="preserve"> : </w:t>
      </w:r>
      <w:r w:rsidRPr="0072386C">
        <w:rPr>
          <w:rFonts w:ascii="Arial" w:hAnsi="Arial" w:cs="Arial"/>
          <w:sz w:val="20"/>
          <w:szCs w:val="20"/>
        </w:rPr>
        <w:t>Approche systémique de la gestion de la sécurité, comprenant les structures organisationnelles, responsabilités, politiques et procédures nécessaires.</w:t>
      </w:r>
    </w:p>
    <w:p w14:paraId="16D70161" w14:textId="57E029F1" w:rsidR="004D4D49" w:rsidRPr="0072386C" w:rsidRDefault="004D4D49" w:rsidP="004D4D49">
      <w:pPr>
        <w:spacing w:before="120" w:after="120" w:line="360" w:lineRule="auto"/>
        <w:ind w:right="23"/>
        <w:jc w:val="both"/>
        <w:rPr>
          <w:rFonts w:ascii="Arial" w:hAnsi="Arial" w:cs="Arial"/>
          <w:spacing w:val="4"/>
          <w:sz w:val="20"/>
          <w:szCs w:val="20"/>
        </w:rPr>
      </w:pPr>
      <w:r w:rsidRPr="0072386C">
        <w:rPr>
          <w:rFonts w:ascii="Arial" w:hAnsi="Arial" w:cs="Arial"/>
          <w:b/>
          <w:bCs/>
          <w:i/>
          <w:iCs/>
          <w:spacing w:val="4"/>
          <w:sz w:val="20"/>
          <w:szCs w:val="20"/>
        </w:rPr>
        <w:t>Système de vision améliorée (EVS)</w:t>
      </w:r>
      <w:r w:rsidR="004813BC">
        <w:rPr>
          <w:rFonts w:ascii="Arial" w:hAnsi="Arial" w:cs="Arial"/>
          <w:b/>
          <w:bCs/>
          <w:i/>
          <w:iCs/>
          <w:spacing w:val="4"/>
          <w:sz w:val="20"/>
          <w:szCs w:val="20"/>
        </w:rPr>
        <w:t> :</w:t>
      </w:r>
      <w:r w:rsidRPr="0072386C">
        <w:rPr>
          <w:rFonts w:ascii="Arial" w:hAnsi="Arial" w:cs="Arial"/>
          <w:b/>
          <w:bCs/>
          <w:i/>
          <w:iCs/>
          <w:spacing w:val="4"/>
          <w:sz w:val="20"/>
          <w:szCs w:val="20"/>
        </w:rPr>
        <w:t xml:space="preserve"> </w:t>
      </w:r>
      <w:r w:rsidRPr="0072386C">
        <w:rPr>
          <w:rFonts w:ascii="Arial" w:hAnsi="Arial" w:cs="Arial"/>
          <w:spacing w:val="4"/>
          <w:sz w:val="20"/>
          <w:szCs w:val="20"/>
        </w:rPr>
        <w:t>Système électronique d’affichage en temps réel d’images de la vue extérieure obtenues au moyen de capteurs d’images.</w:t>
      </w:r>
    </w:p>
    <w:p w14:paraId="34BF9D07" w14:textId="515C9BEC" w:rsidR="004D4D49" w:rsidRPr="0072386C" w:rsidRDefault="004D4D49" w:rsidP="004D4D49">
      <w:pPr>
        <w:spacing w:before="120" w:after="120" w:line="360" w:lineRule="auto"/>
        <w:ind w:right="23"/>
        <w:jc w:val="both"/>
        <w:rPr>
          <w:rFonts w:ascii="Arial" w:hAnsi="Arial" w:cs="Arial"/>
          <w:i/>
          <w:iCs/>
          <w:spacing w:val="4"/>
          <w:sz w:val="20"/>
          <w:szCs w:val="20"/>
        </w:rPr>
      </w:pPr>
      <w:proofErr w:type="gramStart"/>
      <w:r w:rsidRPr="0072386C">
        <w:rPr>
          <w:rFonts w:ascii="Arial" w:hAnsi="Arial" w:cs="Arial"/>
          <w:i/>
          <w:iCs/>
          <w:spacing w:val="4"/>
          <w:sz w:val="20"/>
          <w:szCs w:val="20"/>
        </w:rPr>
        <w:t>Note.—</w:t>
      </w:r>
      <w:proofErr w:type="gramEnd"/>
      <w:r w:rsidRPr="0072386C">
        <w:rPr>
          <w:rFonts w:ascii="Arial" w:hAnsi="Arial" w:cs="Arial"/>
          <w:i/>
          <w:iCs/>
          <w:spacing w:val="4"/>
          <w:sz w:val="20"/>
          <w:szCs w:val="20"/>
        </w:rPr>
        <w:t xml:space="preserve"> L’EVS n’inclut pas les systèmes de vision nocturne (NVIS).</w:t>
      </w:r>
    </w:p>
    <w:p w14:paraId="19A200A7" w14:textId="4DB5F6EA" w:rsidR="00E123C2" w:rsidRPr="0072386C" w:rsidRDefault="00E123C2" w:rsidP="00E123C2">
      <w:pPr>
        <w:spacing w:before="120" w:after="120" w:line="360" w:lineRule="auto"/>
        <w:ind w:right="23"/>
        <w:jc w:val="both"/>
        <w:rPr>
          <w:rFonts w:ascii="Arial" w:hAnsi="Arial" w:cs="Arial"/>
          <w:i/>
          <w:iCs/>
          <w:spacing w:val="4"/>
          <w:sz w:val="20"/>
          <w:szCs w:val="20"/>
        </w:rPr>
      </w:pPr>
      <w:r w:rsidRPr="0072386C">
        <w:rPr>
          <w:rFonts w:ascii="Arial" w:hAnsi="Arial" w:cs="Arial"/>
          <w:b/>
          <w:bCs/>
          <w:i/>
          <w:iCs/>
          <w:spacing w:val="4"/>
          <w:sz w:val="20"/>
          <w:szCs w:val="20"/>
        </w:rPr>
        <w:t>Système de vision combiné (CVS)</w:t>
      </w:r>
      <w:r w:rsidR="004813BC">
        <w:rPr>
          <w:rFonts w:ascii="Arial" w:hAnsi="Arial" w:cs="Arial"/>
          <w:b/>
          <w:bCs/>
          <w:i/>
          <w:iCs/>
          <w:spacing w:val="4"/>
          <w:sz w:val="20"/>
          <w:szCs w:val="20"/>
        </w:rPr>
        <w:t> :</w:t>
      </w:r>
      <w:r w:rsidRPr="0072386C">
        <w:rPr>
          <w:rFonts w:ascii="Arial" w:hAnsi="Arial" w:cs="Arial"/>
          <w:b/>
          <w:bCs/>
          <w:i/>
          <w:iCs/>
          <w:spacing w:val="4"/>
          <w:sz w:val="20"/>
          <w:szCs w:val="20"/>
        </w:rPr>
        <w:t xml:space="preserve"> </w:t>
      </w:r>
      <w:r w:rsidRPr="0072386C">
        <w:rPr>
          <w:rFonts w:ascii="Arial" w:hAnsi="Arial" w:cs="Arial"/>
          <w:spacing w:val="4"/>
          <w:sz w:val="20"/>
          <w:szCs w:val="20"/>
        </w:rPr>
        <w:t xml:space="preserve">Système d’affichage d’images issu de la combinaison d’un système de vision </w:t>
      </w:r>
      <w:proofErr w:type="gramStart"/>
      <w:r w:rsidRPr="0072386C">
        <w:rPr>
          <w:rFonts w:ascii="Arial" w:hAnsi="Arial" w:cs="Arial"/>
          <w:spacing w:val="4"/>
          <w:sz w:val="20"/>
          <w:szCs w:val="20"/>
        </w:rPr>
        <w:t>améliorée(</w:t>
      </w:r>
      <w:proofErr w:type="gramEnd"/>
      <w:r w:rsidRPr="0072386C">
        <w:rPr>
          <w:rFonts w:ascii="Arial" w:hAnsi="Arial" w:cs="Arial"/>
          <w:spacing w:val="4"/>
          <w:sz w:val="20"/>
          <w:szCs w:val="20"/>
        </w:rPr>
        <w:t>EVS) et d’un système de vision synthétique (SVS).</w:t>
      </w:r>
    </w:p>
    <w:p w14:paraId="0FCDD75A" w14:textId="58CE4C38" w:rsidR="00E123C2" w:rsidRPr="0072386C" w:rsidRDefault="00E123C2" w:rsidP="00E123C2">
      <w:pPr>
        <w:spacing w:before="120" w:after="120" w:line="360" w:lineRule="auto"/>
        <w:ind w:right="23"/>
        <w:jc w:val="both"/>
        <w:rPr>
          <w:rFonts w:ascii="Arial" w:hAnsi="Arial" w:cs="Arial"/>
          <w:i/>
          <w:iCs/>
          <w:spacing w:val="4"/>
          <w:sz w:val="20"/>
          <w:szCs w:val="20"/>
        </w:rPr>
      </w:pPr>
      <w:r w:rsidRPr="0072386C">
        <w:rPr>
          <w:rFonts w:ascii="Arial" w:hAnsi="Arial" w:cs="Arial"/>
          <w:b/>
          <w:bCs/>
          <w:i/>
          <w:iCs/>
          <w:spacing w:val="4"/>
          <w:sz w:val="20"/>
          <w:szCs w:val="20"/>
        </w:rPr>
        <w:t>Système de vision synthétique (SVS)</w:t>
      </w:r>
      <w:r w:rsidR="004813BC">
        <w:rPr>
          <w:rFonts w:ascii="Arial" w:hAnsi="Arial" w:cs="Arial"/>
          <w:b/>
          <w:bCs/>
          <w:i/>
          <w:iCs/>
          <w:spacing w:val="4"/>
          <w:sz w:val="20"/>
          <w:szCs w:val="20"/>
        </w:rPr>
        <w:t> :</w:t>
      </w:r>
      <w:r w:rsidRPr="0072386C">
        <w:rPr>
          <w:rFonts w:ascii="Arial" w:hAnsi="Arial" w:cs="Arial"/>
          <w:b/>
          <w:bCs/>
          <w:i/>
          <w:iCs/>
          <w:spacing w:val="4"/>
          <w:sz w:val="20"/>
          <w:szCs w:val="20"/>
        </w:rPr>
        <w:t xml:space="preserve"> </w:t>
      </w:r>
      <w:r w:rsidRPr="0072386C">
        <w:rPr>
          <w:rFonts w:ascii="Arial" w:hAnsi="Arial" w:cs="Arial"/>
          <w:spacing w:val="4"/>
          <w:sz w:val="20"/>
          <w:szCs w:val="20"/>
        </w:rPr>
        <w:t>Système d’affichage d’images de synthèse, tirées de données, de la vue extérieure dans la perspective du poste de pilotage</w:t>
      </w:r>
      <w:r w:rsidRPr="0072386C">
        <w:rPr>
          <w:rFonts w:ascii="Arial" w:hAnsi="Arial" w:cs="Arial"/>
          <w:i/>
          <w:iCs/>
          <w:spacing w:val="4"/>
          <w:sz w:val="20"/>
          <w:szCs w:val="20"/>
        </w:rPr>
        <w:t>.</w:t>
      </w:r>
    </w:p>
    <w:p w14:paraId="0D57295A" w14:textId="77777777" w:rsidR="00E0096C" w:rsidRPr="0072386C" w:rsidRDefault="00E0096C" w:rsidP="00E56F0A">
      <w:pPr>
        <w:spacing w:before="120" w:after="120" w:line="360" w:lineRule="auto"/>
        <w:ind w:right="23"/>
        <w:jc w:val="both"/>
        <w:rPr>
          <w:rFonts w:ascii="Arial" w:hAnsi="Arial" w:cs="Arial"/>
          <w:spacing w:val="4"/>
          <w:sz w:val="20"/>
          <w:szCs w:val="20"/>
        </w:rPr>
      </w:pPr>
      <w:r w:rsidRPr="0072386C">
        <w:rPr>
          <w:rFonts w:ascii="Arial" w:hAnsi="Arial" w:cs="Arial"/>
          <w:b/>
          <w:bCs/>
          <w:i/>
          <w:iCs/>
          <w:spacing w:val="4"/>
          <w:sz w:val="20"/>
          <w:szCs w:val="20"/>
        </w:rPr>
        <w:t>Temps de vol - avions</w:t>
      </w:r>
      <w:r w:rsidR="003E6B4C" w:rsidRPr="0072386C">
        <w:rPr>
          <w:rFonts w:ascii="Arial" w:hAnsi="Arial" w:cs="Arial"/>
          <w:b/>
          <w:bCs/>
          <w:i/>
          <w:iCs/>
          <w:spacing w:val="4"/>
          <w:sz w:val="20"/>
          <w:szCs w:val="20"/>
        </w:rPr>
        <w:t xml:space="preserve"> :</w:t>
      </w:r>
      <w:r w:rsidRPr="0072386C">
        <w:rPr>
          <w:rFonts w:ascii="Arial" w:hAnsi="Arial" w:cs="Arial"/>
          <w:b/>
          <w:bCs/>
          <w:i/>
          <w:iCs/>
          <w:spacing w:val="4"/>
          <w:sz w:val="20"/>
          <w:szCs w:val="20"/>
        </w:rPr>
        <w:t xml:space="preserve"> </w:t>
      </w:r>
      <w:r w:rsidRPr="0072386C">
        <w:rPr>
          <w:rFonts w:ascii="Arial" w:hAnsi="Arial" w:cs="Arial"/>
          <w:spacing w:val="4"/>
          <w:sz w:val="20"/>
          <w:szCs w:val="20"/>
        </w:rPr>
        <w:t>Total du temps décompté depuis le moment où l'avion commence à se déplacer en vue du décollage jusqu'au moment où il s'immobilise en dernier lieu à la fin du vol.</w:t>
      </w:r>
    </w:p>
    <w:p w14:paraId="63DA1B17" w14:textId="77777777" w:rsidR="00E0096C" w:rsidRDefault="00E0096C" w:rsidP="00047F62">
      <w:pPr>
        <w:spacing w:before="120" w:after="120" w:line="360" w:lineRule="auto"/>
        <w:ind w:left="708" w:right="23"/>
        <w:jc w:val="both"/>
        <w:rPr>
          <w:ins w:id="3684" w:author="Amouzouvi Kossi MONA" w:date="2026-07-17T10:54:00Z" w16du:dateUtc="2026-07-17T09:54:00Z"/>
          <w:rFonts w:ascii="Arial" w:hAnsi="Arial" w:cs="Arial"/>
          <w:i/>
          <w:iCs/>
          <w:spacing w:val="6"/>
          <w:sz w:val="20"/>
          <w:szCs w:val="20"/>
        </w:rPr>
      </w:pPr>
      <w:proofErr w:type="gramStart"/>
      <w:r w:rsidRPr="0072386C">
        <w:rPr>
          <w:rFonts w:ascii="Arial" w:hAnsi="Arial" w:cs="Arial"/>
          <w:i/>
          <w:iCs/>
          <w:spacing w:val="22"/>
          <w:sz w:val="20"/>
          <w:szCs w:val="20"/>
        </w:rPr>
        <w:t>Note.-</w:t>
      </w:r>
      <w:proofErr w:type="gramEnd"/>
      <w:r w:rsidRPr="0072386C">
        <w:rPr>
          <w:rFonts w:ascii="Arial" w:hAnsi="Arial" w:cs="Arial"/>
          <w:i/>
          <w:iCs/>
          <w:spacing w:val="6"/>
          <w:sz w:val="20"/>
          <w:szCs w:val="20"/>
        </w:rPr>
        <w:t xml:space="preserve"> Ce temps, parfois appelé</w:t>
      </w:r>
      <w:proofErr w:type="gramStart"/>
      <w:r w:rsidRPr="0072386C">
        <w:rPr>
          <w:rFonts w:ascii="Arial" w:hAnsi="Arial" w:cs="Arial"/>
          <w:i/>
          <w:iCs/>
          <w:spacing w:val="6"/>
          <w:sz w:val="20"/>
          <w:szCs w:val="20"/>
        </w:rPr>
        <w:t xml:space="preserve"> «temps</w:t>
      </w:r>
      <w:proofErr w:type="gramEnd"/>
      <w:r w:rsidRPr="0072386C">
        <w:rPr>
          <w:rFonts w:ascii="Arial" w:hAnsi="Arial" w:cs="Arial"/>
          <w:i/>
          <w:iCs/>
          <w:spacing w:val="6"/>
          <w:sz w:val="20"/>
          <w:szCs w:val="20"/>
        </w:rPr>
        <w:t xml:space="preserve"> </w:t>
      </w:r>
      <w:proofErr w:type="gramStart"/>
      <w:r w:rsidRPr="0072386C">
        <w:rPr>
          <w:rFonts w:ascii="Arial" w:hAnsi="Arial" w:cs="Arial"/>
          <w:i/>
          <w:iCs/>
          <w:spacing w:val="6"/>
          <w:sz w:val="20"/>
          <w:szCs w:val="20"/>
        </w:rPr>
        <w:t>bloc»</w:t>
      </w:r>
      <w:proofErr w:type="gramEnd"/>
      <w:r w:rsidRPr="0072386C">
        <w:rPr>
          <w:rFonts w:ascii="Arial" w:hAnsi="Arial" w:cs="Arial"/>
          <w:i/>
          <w:iCs/>
          <w:spacing w:val="6"/>
          <w:sz w:val="20"/>
          <w:szCs w:val="20"/>
        </w:rPr>
        <w:t xml:space="preserve"> ou</w:t>
      </w:r>
      <w:proofErr w:type="gramStart"/>
      <w:r w:rsidRPr="0072386C">
        <w:rPr>
          <w:rFonts w:ascii="Arial" w:hAnsi="Arial" w:cs="Arial"/>
          <w:i/>
          <w:iCs/>
          <w:spacing w:val="6"/>
          <w:sz w:val="20"/>
          <w:szCs w:val="20"/>
        </w:rPr>
        <w:t xml:space="preserve"> «temps</w:t>
      </w:r>
      <w:proofErr w:type="gramEnd"/>
      <w:r w:rsidRPr="0072386C">
        <w:rPr>
          <w:rFonts w:ascii="Arial" w:hAnsi="Arial" w:cs="Arial"/>
          <w:i/>
          <w:iCs/>
          <w:spacing w:val="6"/>
          <w:sz w:val="20"/>
          <w:szCs w:val="20"/>
        </w:rPr>
        <w:t xml:space="preserve"> cale à </w:t>
      </w:r>
      <w:proofErr w:type="gramStart"/>
      <w:r w:rsidRPr="0072386C">
        <w:rPr>
          <w:rFonts w:ascii="Arial" w:hAnsi="Arial" w:cs="Arial"/>
          <w:i/>
          <w:iCs/>
          <w:spacing w:val="6"/>
          <w:sz w:val="20"/>
          <w:szCs w:val="20"/>
        </w:rPr>
        <w:t>cale»</w:t>
      </w:r>
      <w:proofErr w:type="gramEnd"/>
      <w:r w:rsidRPr="0072386C">
        <w:rPr>
          <w:rFonts w:ascii="Arial" w:hAnsi="Arial" w:cs="Arial"/>
          <w:i/>
          <w:iCs/>
          <w:spacing w:val="6"/>
          <w:sz w:val="20"/>
          <w:szCs w:val="20"/>
        </w:rPr>
        <w:t xml:space="preserve">, est compté à partir du moment où l'avion </w:t>
      </w:r>
      <w:r w:rsidRPr="0072386C">
        <w:rPr>
          <w:rFonts w:ascii="Arial" w:hAnsi="Arial" w:cs="Arial"/>
          <w:i/>
          <w:iCs/>
          <w:spacing w:val="4"/>
          <w:sz w:val="20"/>
          <w:szCs w:val="20"/>
        </w:rPr>
        <w:t xml:space="preserve">commence à se déplacer en vue du décollage jusqu'au moment </w:t>
      </w:r>
      <w:r w:rsidRPr="0072386C">
        <w:rPr>
          <w:rFonts w:ascii="Arial" w:hAnsi="Arial" w:cs="Arial"/>
          <w:i/>
          <w:iCs/>
          <w:spacing w:val="6"/>
          <w:sz w:val="20"/>
          <w:szCs w:val="20"/>
        </w:rPr>
        <w:t>où il s'arrête en dernier lieu à la fin du vol.</w:t>
      </w:r>
    </w:p>
    <w:p w14:paraId="03389056" w14:textId="4997A6B3" w:rsidR="00CA533E" w:rsidRPr="00CA533E" w:rsidRDefault="00CA533E">
      <w:pPr>
        <w:spacing w:before="120" w:after="120" w:line="360" w:lineRule="auto"/>
        <w:ind w:right="23"/>
        <w:jc w:val="both"/>
        <w:rPr>
          <w:rFonts w:ascii="Arial" w:hAnsi="Arial" w:cs="Arial"/>
          <w:spacing w:val="4"/>
          <w:sz w:val="20"/>
          <w:szCs w:val="20"/>
          <w:rPrChange w:id="3685" w:author="Amouzouvi Kossi MONA" w:date="2026-07-17T10:54:00Z" w16du:dateUtc="2026-07-17T09:54:00Z">
            <w:rPr>
              <w:rFonts w:ascii="Arial" w:hAnsi="Arial" w:cs="Arial"/>
              <w:i/>
              <w:iCs/>
              <w:spacing w:val="6"/>
              <w:sz w:val="20"/>
              <w:szCs w:val="20"/>
            </w:rPr>
          </w:rPrChange>
        </w:rPr>
        <w:pPrChange w:id="3686" w:author="Amouzouvi Kossi MONA" w:date="2026-07-17T10:54:00Z" w16du:dateUtc="2026-07-17T09:54:00Z">
          <w:pPr>
            <w:spacing w:before="120" w:after="120" w:line="360" w:lineRule="auto"/>
            <w:ind w:left="708" w:right="23"/>
            <w:jc w:val="both"/>
          </w:pPr>
        </w:pPrChange>
      </w:pPr>
      <w:ins w:id="3687" w:author="Amouzouvi Kossi MONA" w:date="2026-07-17T10:54:00Z">
        <w:r w:rsidRPr="00CA533E">
          <w:rPr>
            <w:rFonts w:ascii="Arial" w:hAnsi="Arial" w:cs="Arial"/>
            <w:b/>
            <w:bCs/>
            <w:i/>
            <w:iCs/>
            <w:spacing w:val="4"/>
            <w:sz w:val="20"/>
            <w:szCs w:val="20"/>
            <w:rPrChange w:id="3688" w:author="Amouzouvi Kossi MONA" w:date="2026-07-17T10:54:00Z" w16du:dateUtc="2026-07-17T09:54:00Z">
              <w:rPr>
                <w:rFonts w:ascii="Arial" w:hAnsi="Arial" w:cs="Arial"/>
                <w:b/>
                <w:bCs/>
                <w:i/>
                <w:iCs/>
                <w:spacing w:val="6"/>
                <w:sz w:val="20"/>
                <w:szCs w:val="20"/>
              </w:rPr>
            </w:rPrChange>
          </w:rPr>
          <w:t>Temps de vol — hélicoptères</w:t>
        </w:r>
        <w:r w:rsidRPr="00CA533E">
          <w:rPr>
            <w:rFonts w:ascii="Arial" w:hAnsi="Arial" w:cs="Arial"/>
            <w:b/>
            <w:bCs/>
            <w:i/>
            <w:iCs/>
            <w:spacing w:val="6"/>
            <w:sz w:val="20"/>
            <w:szCs w:val="20"/>
          </w:rPr>
          <w:t xml:space="preserve">. </w:t>
        </w:r>
        <w:r w:rsidRPr="00CA533E">
          <w:rPr>
            <w:rFonts w:ascii="Arial" w:hAnsi="Arial" w:cs="Arial"/>
            <w:spacing w:val="4"/>
            <w:sz w:val="20"/>
            <w:szCs w:val="20"/>
            <w:rPrChange w:id="3689" w:author="Amouzouvi Kossi MONA" w:date="2026-07-17T10:54:00Z" w16du:dateUtc="2026-07-17T09:54:00Z">
              <w:rPr>
                <w:rFonts w:ascii="Arial" w:hAnsi="Arial" w:cs="Arial"/>
                <w:b/>
                <w:bCs/>
                <w:i/>
                <w:iCs/>
                <w:spacing w:val="6"/>
                <w:sz w:val="20"/>
                <w:szCs w:val="20"/>
              </w:rPr>
            </w:rPrChange>
          </w:rPr>
          <w:t xml:space="preserve">Total du temps décompté depuis le moment où les pales de rotor de </w:t>
        </w:r>
        <w:r w:rsidRPr="00CA533E">
          <w:rPr>
            <w:rFonts w:ascii="Arial" w:hAnsi="Arial" w:cs="Arial"/>
            <w:spacing w:val="4"/>
            <w:sz w:val="20"/>
            <w:szCs w:val="20"/>
            <w:rPrChange w:id="3690" w:author="Amouzouvi Kossi MONA" w:date="2026-07-17T10:54:00Z" w16du:dateUtc="2026-07-17T09:54:00Z">
              <w:rPr>
                <w:rFonts w:ascii="Arial" w:hAnsi="Arial" w:cs="Arial"/>
                <w:i/>
                <w:iCs/>
                <w:spacing w:val="6"/>
                <w:sz w:val="20"/>
                <w:szCs w:val="20"/>
              </w:rPr>
            </w:rPrChange>
          </w:rPr>
          <w:t>l’hélicoptère commencent à tourner jusqu’au moment où l’hélicoptère s’immobilise en dernier lieu à la fin du vol et où les pales de rotor sont arrêtées.</w:t>
        </w:r>
      </w:ins>
    </w:p>
    <w:p w14:paraId="414E2071" w14:textId="77777777" w:rsidR="00E0096C" w:rsidRPr="0072386C" w:rsidRDefault="00E0096C" w:rsidP="00E56F0A">
      <w:pPr>
        <w:spacing w:before="120" w:after="120" w:line="360" w:lineRule="auto"/>
        <w:ind w:right="23"/>
        <w:jc w:val="both"/>
        <w:rPr>
          <w:rFonts w:ascii="Arial" w:hAnsi="Arial" w:cs="Arial"/>
          <w:spacing w:val="4"/>
          <w:sz w:val="20"/>
          <w:szCs w:val="20"/>
        </w:rPr>
      </w:pPr>
      <w:r w:rsidRPr="0072386C">
        <w:rPr>
          <w:rFonts w:ascii="Arial" w:hAnsi="Arial" w:cs="Arial"/>
          <w:b/>
          <w:bCs/>
          <w:i/>
          <w:iCs/>
          <w:spacing w:val="6"/>
          <w:sz w:val="20"/>
          <w:szCs w:val="20"/>
        </w:rPr>
        <w:t>Travail aérien</w:t>
      </w:r>
      <w:r w:rsidR="003E6B4C" w:rsidRPr="0072386C">
        <w:rPr>
          <w:rFonts w:ascii="Arial" w:hAnsi="Arial" w:cs="Arial"/>
          <w:b/>
          <w:bCs/>
          <w:i/>
          <w:iCs/>
          <w:spacing w:val="6"/>
          <w:sz w:val="20"/>
          <w:szCs w:val="20"/>
        </w:rPr>
        <w:t xml:space="preserve"> :</w:t>
      </w:r>
      <w:r w:rsidRPr="0072386C">
        <w:rPr>
          <w:rFonts w:ascii="Arial" w:hAnsi="Arial" w:cs="Arial"/>
          <w:b/>
          <w:bCs/>
          <w:i/>
          <w:iCs/>
          <w:spacing w:val="6"/>
          <w:sz w:val="20"/>
          <w:szCs w:val="20"/>
        </w:rPr>
        <w:t xml:space="preserve"> </w:t>
      </w:r>
      <w:r w:rsidRPr="0072386C">
        <w:rPr>
          <w:rFonts w:ascii="Arial" w:hAnsi="Arial" w:cs="Arial"/>
          <w:spacing w:val="4"/>
          <w:sz w:val="20"/>
          <w:szCs w:val="20"/>
        </w:rPr>
        <w:t>Activité aérienne au cours de laquelle un aéronef est utilisé pour des services spécialisés tels que l'agriculture, la construction, la photographie, la topographie, l'observation et la surveillance, les recherches et le sauvetage, la publicité aérienne, etc.</w:t>
      </w:r>
    </w:p>
    <w:p w14:paraId="31CAC57B" w14:textId="77777777" w:rsidR="00E0096C" w:rsidRPr="0072386C" w:rsidRDefault="00E0096C" w:rsidP="00E56F0A">
      <w:pPr>
        <w:spacing w:before="120" w:after="120" w:line="360" w:lineRule="auto"/>
        <w:ind w:right="23"/>
        <w:jc w:val="both"/>
        <w:rPr>
          <w:rFonts w:ascii="Arial" w:hAnsi="Arial" w:cs="Arial"/>
          <w:sz w:val="20"/>
          <w:szCs w:val="20"/>
        </w:rPr>
      </w:pPr>
      <w:r w:rsidRPr="0072386C">
        <w:rPr>
          <w:rFonts w:ascii="Arial" w:hAnsi="Arial" w:cs="Arial"/>
          <w:b/>
          <w:bCs/>
          <w:i/>
          <w:iCs/>
          <w:sz w:val="20"/>
          <w:szCs w:val="20"/>
        </w:rPr>
        <w:t>Visualisation tête haute (HUD)</w:t>
      </w:r>
      <w:r w:rsidR="003E6B4C" w:rsidRPr="0072386C">
        <w:rPr>
          <w:rFonts w:ascii="Arial" w:hAnsi="Arial" w:cs="Arial"/>
          <w:b/>
          <w:bCs/>
          <w:i/>
          <w:iCs/>
          <w:sz w:val="20"/>
          <w:szCs w:val="20"/>
        </w:rPr>
        <w:t xml:space="preserve"> :</w:t>
      </w:r>
      <w:r w:rsidRPr="0072386C">
        <w:rPr>
          <w:rFonts w:ascii="Arial" w:hAnsi="Arial" w:cs="Arial"/>
          <w:b/>
          <w:bCs/>
          <w:i/>
          <w:iCs/>
          <w:sz w:val="20"/>
          <w:szCs w:val="20"/>
        </w:rPr>
        <w:t xml:space="preserve"> </w:t>
      </w:r>
      <w:r w:rsidRPr="0072386C">
        <w:rPr>
          <w:rFonts w:ascii="Arial" w:hAnsi="Arial" w:cs="Arial"/>
          <w:sz w:val="20"/>
          <w:szCs w:val="20"/>
        </w:rPr>
        <w:t>Système d’affichage des informations de vol dans le champ de vision extérieur avant du pilote.</w:t>
      </w:r>
    </w:p>
    <w:p w14:paraId="4B06C1D8" w14:textId="77777777" w:rsidR="00E0096C" w:rsidRDefault="00E0096C" w:rsidP="00E56F0A">
      <w:pPr>
        <w:spacing w:before="120" w:after="120" w:line="360" w:lineRule="auto"/>
        <w:ind w:right="23"/>
        <w:jc w:val="both"/>
        <w:rPr>
          <w:ins w:id="3691" w:author="Amouzouvi Kossi MONA" w:date="2026-07-17T10:55:00Z" w16du:dateUtc="2026-07-17T09:55:00Z"/>
          <w:rFonts w:ascii="Arial" w:hAnsi="Arial" w:cs="Arial"/>
          <w:sz w:val="20"/>
          <w:szCs w:val="20"/>
        </w:rPr>
      </w:pPr>
      <w:r w:rsidRPr="0072386C">
        <w:rPr>
          <w:rFonts w:ascii="Arial" w:hAnsi="Arial" w:cs="Arial"/>
          <w:b/>
          <w:bCs/>
          <w:i/>
          <w:iCs/>
          <w:sz w:val="20"/>
          <w:szCs w:val="20"/>
        </w:rPr>
        <w:lastRenderedPageBreak/>
        <w:t>Vol à grande distance avec survol de l’eau</w:t>
      </w:r>
      <w:r w:rsidR="003E6B4C" w:rsidRPr="0072386C">
        <w:rPr>
          <w:rFonts w:ascii="Arial" w:hAnsi="Arial" w:cs="Arial"/>
          <w:b/>
          <w:bCs/>
          <w:i/>
          <w:iCs/>
          <w:sz w:val="20"/>
          <w:szCs w:val="20"/>
        </w:rPr>
        <w:t xml:space="preserve"> :</w:t>
      </w:r>
      <w:r w:rsidRPr="0072386C">
        <w:rPr>
          <w:rFonts w:ascii="Arial" w:hAnsi="Arial" w:cs="Arial"/>
          <w:b/>
          <w:bCs/>
          <w:i/>
          <w:iCs/>
          <w:sz w:val="20"/>
          <w:szCs w:val="20"/>
        </w:rPr>
        <w:t xml:space="preserve"> </w:t>
      </w:r>
      <w:r w:rsidRPr="0072386C">
        <w:rPr>
          <w:rFonts w:ascii="Arial" w:hAnsi="Arial" w:cs="Arial"/>
          <w:sz w:val="20"/>
          <w:szCs w:val="20"/>
        </w:rPr>
        <w:t>Vol au-dessus de l’eau sur une distance de plus de 93 km (50 NM), ou pendant une période de 30 minutes à la vitesse de croisière normale, selon ce qui correspond au temps de vol le moins élevé, à l’écart de tout terrain permettant d’effectuer un atterrissage d’urgence.</w:t>
      </w:r>
    </w:p>
    <w:p w14:paraId="77BB04EA" w14:textId="7470EEAA" w:rsidR="00CA533E" w:rsidRPr="0072386C" w:rsidRDefault="00CA533E" w:rsidP="00E56F0A">
      <w:pPr>
        <w:spacing w:before="120" w:after="120" w:line="360" w:lineRule="auto"/>
        <w:ind w:right="23"/>
        <w:jc w:val="both"/>
        <w:rPr>
          <w:rFonts w:ascii="Arial" w:hAnsi="Arial" w:cs="Arial"/>
          <w:sz w:val="20"/>
          <w:szCs w:val="20"/>
        </w:rPr>
      </w:pPr>
      <w:ins w:id="3692" w:author="Amouzouvi Kossi MONA" w:date="2026-07-17T10:55:00Z">
        <w:r w:rsidRPr="00CA533E">
          <w:rPr>
            <w:rFonts w:ascii="Arial" w:hAnsi="Arial" w:cs="Arial"/>
            <w:b/>
            <w:bCs/>
            <w:i/>
            <w:iCs/>
            <w:sz w:val="20"/>
            <w:szCs w:val="20"/>
          </w:rPr>
          <w:t xml:space="preserve">Vols en mer. </w:t>
        </w:r>
        <w:r w:rsidRPr="00CA533E">
          <w:rPr>
            <w:rFonts w:ascii="Arial" w:hAnsi="Arial" w:cs="Arial"/>
            <w:sz w:val="20"/>
            <w:szCs w:val="20"/>
            <w:rPrChange w:id="3693" w:author="Amouzouvi Kossi MONA" w:date="2026-07-17T10:55:00Z" w16du:dateUtc="2026-07-17T09:55:00Z">
              <w:rPr>
                <w:rFonts w:ascii="Arial" w:hAnsi="Arial" w:cs="Arial"/>
                <w:b/>
                <w:bCs/>
                <w:i/>
                <w:iCs/>
                <w:sz w:val="20"/>
                <w:szCs w:val="20"/>
              </w:rPr>
            </w:rPrChange>
          </w:rPr>
          <w:t xml:space="preserve">Vols dont une grande partie se déroule habituellement au-dessus de la mer ou en provenance </w:t>
        </w:r>
        <w:r w:rsidRPr="00CA533E">
          <w:rPr>
            <w:rFonts w:ascii="Arial" w:hAnsi="Arial" w:cs="Arial"/>
            <w:sz w:val="20"/>
            <w:szCs w:val="20"/>
          </w:rPr>
          <w:t>ou à destination de sites en mer. Ils comprennent, sans s’y limiter, les vols de soutien d’exploitations pétrolières, gazières ou minières en mer et les vols de transfert de pilotes maritimes.</w:t>
        </w:r>
      </w:ins>
    </w:p>
    <w:p w14:paraId="5D476438" w14:textId="77777777" w:rsidR="00E0096C" w:rsidRPr="0072386C" w:rsidRDefault="00E0096C" w:rsidP="00E56F0A">
      <w:pPr>
        <w:spacing w:before="120" w:after="120" w:line="360" w:lineRule="auto"/>
        <w:ind w:right="23"/>
        <w:jc w:val="both"/>
        <w:rPr>
          <w:rFonts w:ascii="Arial" w:hAnsi="Arial" w:cs="Arial"/>
          <w:sz w:val="20"/>
          <w:szCs w:val="20"/>
        </w:rPr>
      </w:pPr>
      <w:r w:rsidRPr="0072386C">
        <w:rPr>
          <w:rFonts w:ascii="Arial" w:hAnsi="Arial" w:cs="Arial"/>
          <w:b/>
          <w:bCs/>
          <w:i/>
          <w:iCs/>
          <w:sz w:val="20"/>
          <w:szCs w:val="20"/>
        </w:rPr>
        <w:t>Vol d’aviation d’affaires</w:t>
      </w:r>
      <w:r w:rsidR="003E6B4C" w:rsidRPr="0072386C">
        <w:rPr>
          <w:rFonts w:ascii="Arial" w:hAnsi="Arial" w:cs="Arial"/>
          <w:b/>
          <w:bCs/>
          <w:i/>
          <w:iCs/>
          <w:sz w:val="20"/>
          <w:szCs w:val="20"/>
        </w:rPr>
        <w:t xml:space="preserve"> :</w:t>
      </w:r>
      <w:r w:rsidRPr="0072386C">
        <w:rPr>
          <w:rFonts w:ascii="Arial" w:hAnsi="Arial" w:cs="Arial"/>
          <w:b/>
          <w:bCs/>
          <w:i/>
          <w:iCs/>
          <w:sz w:val="20"/>
          <w:szCs w:val="20"/>
        </w:rPr>
        <w:t xml:space="preserve"> </w:t>
      </w:r>
      <w:r w:rsidRPr="0072386C">
        <w:rPr>
          <w:rFonts w:ascii="Arial" w:hAnsi="Arial" w:cs="Arial"/>
          <w:sz w:val="20"/>
          <w:szCs w:val="20"/>
        </w:rPr>
        <w:t>Exploitation ou utilisation non commerciale d’un aéronef par une entreprise pour le transport de passagers ou de marchandises en tant qu’aide à la conduite des affaires, assurée par un ou des pilotes professionnels employés pour piloter l’aéronef.</w:t>
      </w:r>
    </w:p>
    <w:p w14:paraId="16DC8FA3" w14:textId="77777777" w:rsidR="00E0096C" w:rsidRPr="0072386C" w:rsidRDefault="00E0096C" w:rsidP="00E56F0A">
      <w:pPr>
        <w:spacing w:before="120" w:after="120" w:line="360" w:lineRule="auto"/>
        <w:ind w:right="23"/>
        <w:jc w:val="both"/>
        <w:rPr>
          <w:rFonts w:ascii="Arial" w:hAnsi="Arial" w:cs="Arial"/>
          <w:spacing w:val="4"/>
          <w:sz w:val="20"/>
          <w:szCs w:val="20"/>
        </w:rPr>
      </w:pPr>
      <w:r w:rsidRPr="0072386C">
        <w:rPr>
          <w:rFonts w:ascii="Arial" w:hAnsi="Arial" w:cs="Arial"/>
          <w:b/>
          <w:bCs/>
          <w:i/>
          <w:iCs/>
          <w:spacing w:val="8"/>
          <w:sz w:val="20"/>
          <w:szCs w:val="20"/>
        </w:rPr>
        <w:t xml:space="preserve">Vol </w:t>
      </w:r>
      <w:r w:rsidRPr="0072386C">
        <w:rPr>
          <w:rFonts w:ascii="Arial" w:hAnsi="Arial" w:cs="Arial"/>
          <w:b/>
          <w:bCs/>
          <w:i/>
          <w:iCs/>
          <w:spacing w:val="6"/>
          <w:sz w:val="20"/>
          <w:szCs w:val="20"/>
        </w:rPr>
        <w:t>d'aviation générale</w:t>
      </w:r>
      <w:r w:rsidR="003E6B4C" w:rsidRPr="0072386C">
        <w:rPr>
          <w:rFonts w:ascii="Arial" w:hAnsi="Arial" w:cs="Arial"/>
          <w:b/>
          <w:bCs/>
          <w:i/>
          <w:iCs/>
          <w:spacing w:val="6"/>
          <w:sz w:val="20"/>
          <w:szCs w:val="20"/>
        </w:rPr>
        <w:t xml:space="preserve"> :</w:t>
      </w:r>
      <w:r w:rsidRPr="0072386C">
        <w:rPr>
          <w:rFonts w:ascii="Arial" w:hAnsi="Arial" w:cs="Arial"/>
          <w:b/>
          <w:bCs/>
          <w:i/>
          <w:iCs/>
          <w:spacing w:val="6"/>
          <w:sz w:val="20"/>
          <w:szCs w:val="20"/>
        </w:rPr>
        <w:t xml:space="preserve"> </w:t>
      </w:r>
      <w:r w:rsidRPr="0072386C">
        <w:rPr>
          <w:rFonts w:ascii="Arial" w:hAnsi="Arial" w:cs="Arial"/>
          <w:spacing w:val="6"/>
          <w:sz w:val="20"/>
          <w:szCs w:val="20"/>
        </w:rPr>
        <w:t xml:space="preserve">Vol </w:t>
      </w:r>
      <w:r w:rsidRPr="0072386C">
        <w:rPr>
          <w:rFonts w:ascii="Arial" w:hAnsi="Arial" w:cs="Arial"/>
          <w:spacing w:val="4"/>
          <w:sz w:val="20"/>
          <w:szCs w:val="20"/>
        </w:rPr>
        <w:t>autre qu'un vol de transport commercial ou de travail aérien.</w:t>
      </w:r>
    </w:p>
    <w:p w14:paraId="267F2B25" w14:textId="77777777" w:rsidR="00E0096C" w:rsidRDefault="00E0096C" w:rsidP="00E56F0A">
      <w:pPr>
        <w:spacing w:before="120" w:after="120" w:line="360" w:lineRule="auto"/>
        <w:ind w:right="23"/>
        <w:jc w:val="both"/>
        <w:rPr>
          <w:ins w:id="3694" w:author="Amouzouvi Kossi MONA" w:date="2026-07-17T10:55:00Z" w16du:dateUtc="2026-07-17T09:55:00Z"/>
          <w:rFonts w:ascii="Arial" w:hAnsi="Arial" w:cs="Arial"/>
          <w:spacing w:val="4"/>
          <w:sz w:val="20"/>
          <w:szCs w:val="20"/>
        </w:rPr>
      </w:pPr>
      <w:r w:rsidRPr="0072386C">
        <w:rPr>
          <w:rFonts w:ascii="Arial" w:hAnsi="Arial" w:cs="Arial"/>
          <w:b/>
          <w:bCs/>
          <w:i/>
          <w:iCs/>
          <w:spacing w:val="8"/>
          <w:sz w:val="20"/>
          <w:szCs w:val="20"/>
        </w:rPr>
        <w:t xml:space="preserve">Vol </w:t>
      </w:r>
      <w:r w:rsidRPr="0072386C">
        <w:rPr>
          <w:rFonts w:ascii="Arial" w:hAnsi="Arial" w:cs="Arial"/>
          <w:b/>
          <w:bCs/>
          <w:i/>
          <w:iCs/>
          <w:spacing w:val="6"/>
          <w:sz w:val="20"/>
          <w:szCs w:val="20"/>
        </w:rPr>
        <w:t>de transport commercial</w:t>
      </w:r>
      <w:r w:rsidR="003E6B4C" w:rsidRPr="0072386C">
        <w:rPr>
          <w:rFonts w:ascii="Arial" w:hAnsi="Arial" w:cs="Arial"/>
          <w:b/>
          <w:bCs/>
          <w:i/>
          <w:iCs/>
          <w:spacing w:val="6"/>
          <w:sz w:val="20"/>
          <w:szCs w:val="20"/>
        </w:rPr>
        <w:t xml:space="preserve"> :</w:t>
      </w:r>
      <w:r w:rsidRPr="0072386C">
        <w:rPr>
          <w:rFonts w:ascii="Arial" w:hAnsi="Arial" w:cs="Arial"/>
          <w:b/>
          <w:bCs/>
          <w:i/>
          <w:iCs/>
          <w:spacing w:val="6"/>
          <w:sz w:val="20"/>
          <w:szCs w:val="20"/>
        </w:rPr>
        <w:t xml:space="preserve"> </w:t>
      </w:r>
      <w:r w:rsidRPr="0072386C">
        <w:rPr>
          <w:rFonts w:ascii="Arial" w:hAnsi="Arial" w:cs="Arial"/>
          <w:spacing w:val="4"/>
          <w:sz w:val="20"/>
          <w:szCs w:val="20"/>
        </w:rPr>
        <w:t>Vol de transport de passagers, de fret ou de poste, effectué contre rémunération ou en vertu d'un contrat de location</w:t>
      </w:r>
    </w:p>
    <w:p w14:paraId="3F76CC40" w14:textId="77777777" w:rsidR="00CA533E" w:rsidRPr="00CA533E" w:rsidRDefault="00CA533E" w:rsidP="00CA533E">
      <w:pPr>
        <w:spacing w:before="120" w:after="120" w:line="360" w:lineRule="auto"/>
        <w:ind w:right="23"/>
        <w:jc w:val="both"/>
        <w:rPr>
          <w:ins w:id="3695" w:author="Amouzouvi Kossi MONA" w:date="2026-07-17T10:55:00Z"/>
          <w:rFonts w:ascii="Arial" w:hAnsi="Arial" w:cs="Arial"/>
          <w:spacing w:val="4"/>
          <w:sz w:val="20"/>
          <w:szCs w:val="20"/>
        </w:rPr>
      </w:pPr>
      <w:ins w:id="3696" w:author="Amouzouvi Kossi MONA" w:date="2026-07-17T10:55:00Z">
        <w:r w:rsidRPr="00CA533E">
          <w:rPr>
            <w:rFonts w:ascii="Arial" w:hAnsi="Arial" w:cs="Arial"/>
            <w:b/>
            <w:bCs/>
            <w:i/>
            <w:iCs/>
            <w:spacing w:val="4"/>
            <w:sz w:val="20"/>
            <w:szCs w:val="20"/>
          </w:rPr>
          <w:t>V</w:t>
        </w:r>
        <w:r w:rsidRPr="00F60A44">
          <w:rPr>
            <w:rFonts w:ascii="Arial" w:hAnsi="Arial" w:cs="Arial"/>
            <w:b/>
            <w:bCs/>
            <w:i/>
            <w:iCs/>
            <w:sz w:val="20"/>
            <w:szCs w:val="20"/>
            <w:vertAlign w:val="subscript"/>
            <w:rPrChange w:id="3697" w:author="Amouzouvi Kossi MONA" w:date="2026-07-17T10:56:00Z" w16du:dateUtc="2026-07-17T09:56:00Z">
              <w:rPr>
                <w:rFonts w:ascii="Arial" w:hAnsi="Arial" w:cs="Arial"/>
                <w:b/>
                <w:bCs/>
                <w:i/>
                <w:iCs/>
                <w:spacing w:val="4"/>
                <w:sz w:val="20"/>
                <w:szCs w:val="20"/>
              </w:rPr>
            </w:rPrChange>
          </w:rPr>
          <w:t>TOSS</w:t>
        </w:r>
        <w:r w:rsidRPr="00CA533E">
          <w:rPr>
            <w:rFonts w:ascii="Arial" w:hAnsi="Arial" w:cs="Arial"/>
            <w:b/>
            <w:bCs/>
            <w:i/>
            <w:iCs/>
            <w:spacing w:val="4"/>
            <w:sz w:val="20"/>
            <w:szCs w:val="20"/>
          </w:rPr>
          <w:t xml:space="preserve">. </w:t>
        </w:r>
        <w:r w:rsidRPr="00F60A44">
          <w:rPr>
            <w:rFonts w:ascii="Arial" w:hAnsi="Arial" w:cs="Arial"/>
            <w:spacing w:val="4"/>
            <w:sz w:val="20"/>
            <w:szCs w:val="20"/>
            <w:rPrChange w:id="3698" w:author="Amouzouvi Kossi MONA" w:date="2026-07-17T10:56:00Z" w16du:dateUtc="2026-07-17T09:56:00Z">
              <w:rPr>
                <w:rFonts w:ascii="Arial" w:hAnsi="Arial" w:cs="Arial"/>
                <w:b/>
                <w:bCs/>
                <w:i/>
                <w:iCs/>
                <w:spacing w:val="4"/>
                <w:sz w:val="20"/>
                <w:szCs w:val="20"/>
              </w:rPr>
            </w:rPrChange>
          </w:rPr>
          <w:t xml:space="preserve">Vitesse minimale à laquelle l’hélicoptère pourra monter si le moteur le plus défavorable est hors de </w:t>
        </w:r>
        <w:r w:rsidRPr="00CA533E">
          <w:rPr>
            <w:rFonts w:ascii="Arial" w:hAnsi="Arial" w:cs="Arial"/>
            <w:spacing w:val="4"/>
            <w:sz w:val="20"/>
            <w:szCs w:val="20"/>
          </w:rPr>
          <w:t xml:space="preserve">fonctionnement et si les autres moteurs fonctionnent dans les limites d’emploi approuvées. </w:t>
        </w:r>
      </w:ins>
    </w:p>
    <w:p w14:paraId="397F323C" w14:textId="6FF2422E" w:rsidR="00CA533E" w:rsidRDefault="00CA533E" w:rsidP="00CA533E">
      <w:pPr>
        <w:spacing w:before="120" w:after="120" w:line="360" w:lineRule="auto"/>
        <w:ind w:right="23"/>
        <w:jc w:val="both"/>
        <w:rPr>
          <w:ins w:id="3699" w:author="Amouzouvi Kossi MONA" w:date="2026-07-17T10:56:00Z" w16du:dateUtc="2026-07-17T09:56:00Z"/>
          <w:rFonts w:ascii="Arial" w:hAnsi="Arial" w:cs="Arial"/>
          <w:i/>
          <w:iCs/>
          <w:spacing w:val="4"/>
          <w:sz w:val="20"/>
          <w:szCs w:val="20"/>
        </w:rPr>
      </w:pPr>
      <w:ins w:id="3700" w:author="Amouzouvi Kossi MONA" w:date="2026-07-17T10:55:00Z">
        <w:r w:rsidRPr="00CA533E">
          <w:rPr>
            <w:rFonts w:ascii="Arial" w:hAnsi="Arial" w:cs="Arial"/>
            <w:i/>
            <w:iCs/>
            <w:spacing w:val="4"/>
            <w:sz w:val="20"/>
            <w:szCs w:val="20"/>
          </w:rPr>
          <w:t>Note.</w:t>
        </w:r>
      </w:ins>
      <w:ins w:id="3701" w:author="Amouzouvi Kossi MONA" w:date="2026-07-29T17:59:00Z" w16du:dateUtc="2026-07-29T17:59:00Z">
        <w:r w:rsidR="00D14BAD">
          <w:rPr>
            <w:rFonts w:ascii="Arial" w:hAnsi="Arial" w:cs="Arial"/>
            <w:i/>
            <w:iCs/>
            <w:spacing w:val="4"/>
            <w:sz w:val="20"/>
            <w:szCs w:val="20"/>
          </w:rPr>
          <w:t xml:space="preserve"> </w:t>
        </w:r>
      </w:ins>
      <w:ins w:id="3702" w:author="Amouzouvi Kossi MONA" w:date="2026-07-17T10:55:00Z">
        <w:r w:rsidRPr="00CA533E">
          <w:rPr>
            <w:rFonts w:ascii="Arial" w:hAnsi="Arial" w:cs="Arial"/>
            <w:i/>
            <w:iCs/>
            <w:spacing w:val="4"/>
            <w:sz w:val="20"/>
            <w:szCs w:val="20"/>
          </w:rPr>
          <w:t>La vitesse mentionnée ci-dessus peut être mesurée aux instruments ou atteinte au moyen d’une procédure spécifiée dans le manuel de vol.</w:t>
        </w:r>
      </w:ins>
    </w:p>
    <w:p w14:paraId="42E02C6A" w14:textId="7F6321B6" w:rsidR="00F60A44" w:rsidRPr="0072386C" w:rsidRDefault="00F60A44" w:rsidP="00CA533E">
      <w:pPr>
        <w:spacing w:before="120" w:after="120" w:line="360" w:lineRule="auto"/>
        <w:ind w:right="23"/>
        <w:jc w:val="both"/>
        <w:rPr>
          <w:rFonts w:ascii="Arial" w:hAnsi="Arial" w:cs="Arial"/>
          <w:spacing w:val="4"/>
          <w:sz w:val="20"/>
          <w:szCs w:val="20"/>
        </w:rPr>
      </w:pPr>
      <w:ins w:id="3703" w:author="Amouzouvi Kossi MONA" w:date="2026-07-17T10:56:00Z">
        <w:r w:rsidRPr="00F60A44">
          <w:rPr>
            <w:rFonts w:ascii="Arial" w:hAnsi="Arial" w:cs="Arial"/>
            <w:b/>
            <w:bCs/>
            <w:i/>
            <w:iCs/>
            <w:spacing w:val="4"/>
            <w:sz w:val="20"/>
            <w:szCs w:val="20"/>
          </w:rPr>
          <w:t xml:space="preserve">Zone habitée. </w:t>
        </w:r>
        <w:r w:rsidRPr="00F60A44">
          <w:rPr>
            <w:rFonts w:ascii="Arial" w:hAnsi="Arial" w:cs="Arial"/>
            <w:spacing w:val="4"/>
            <w:sz w:val="20"/>
            <w:szCs w:val="20"/>
            <w:rPrChange w:id="3704" w:author="Amouzouvi Kossi MONA" w:date="2026-07-17T10:56:00Z" w16du:dateUtc="2026-07-17T09:56:00Z">
              <w:rPr>
                <w:rFonts w:ascii="Arial" w:hAnsi="Arial" w:cs="Arial"/>
                <w:b/>
                <w:bCs/>
                <w:i/>
                <w:iCs/>
                <w:spacing w:val="4"/>
                <w:sz w:val="20"/>
                <w:szCs w:val="20"/>
              </w:rPr>
            </w:rPrChange>
          </w:rPr>
          <w:t xml:space="preserve">En rapport avec une cité, une ville ou un groupe d’habitations, toute zone utilisée dans une </w:t>
        </w:r>
        <w:r w:rsidRPr="00F60A44">
          <w:rPr>
            <w:rFonts w:ascii="Arial" w:hAnsi="Arial" w:cs="Arial"/>
            <w:spacing w:val="4"/>
            <w:sz w:val="20"/>
            <w:szCs w:val="20"/>
          </w:rPr>
          <w:t>large mesure à des fins résidentielles, commerciales ou récréatives.</w:t>
        </w:r>
      </w:ins>
    </w:p>
    <w:p w14:paraId="77A6F67E" w14:textId="77777777" w:rsidR="00E0096C" w:rsidRPr="0072386C" w:rsidRDefault="00B00A92" w:rsidP="00B00A92">
      <w:pPr>
        <w:pStyle w:val="Titre1"/>
        <w:numPr>
          <w:ilvl w:val="0"/>
          <w:numId w:val="0"/>
        </w:numPr>
        <w:spacing w:after="240" w:line="360" w:lineRule="auto"/>
        <w:rPr>
          <w:rFonts w:ascii="Arial" w:hAnsi="Arial" w:cs="Arial"/>
          <w:sz w:val="24"/>
          <w:szCs w:val="24"/>
          <w:lang w:val="fr-FR"/>
        </w:rPr>
      </w:pPr>
      <w:bookmarkStart w:id="3705" w:name="_Toc60403320"/>
      <w:bookmarkStart w:id="3706" w:name="_Toc60403789"/>
      <w:bookmarkStart w:id="3707" w:name="_Toc60456917"/>
      <w:bookmarkStart w:id="3708" w:name="_Toc61090811"/>
      <w:bookmarkStart w:id="3709" w:name="_Toc61091328"/>
      <w:bookmarkStart w:id="3710" w:name="_Toc61688413"/>
      <w:bookmarkStart w:id="3711" w:name="_Toc61688963"/>
      <w:bookmarkStart w:id="3712" w:name="_Toc61689245"/>
      <w:bookmarkStart w:id="3713" w:name="_Toc62038263"/>
      <w:r w:rsidRPr="0072386C">
        <w:rPr>
          <w:rFonts w:ascii="Arial" w:hAnsi="Arial" w:cs="Arial"/>
          <w:sz w:val="24"/>
          <w:szCs w:val="24"/>
          <w:lang w:val="fr-FR"/>
        </w:rPr>
        <w:t>1.1.2</w:t>
      </w:r>
      <w:r w:rsidRPr="0072386C">
        <w:rPr>
          <w:rFonts w:ascii="Arial" w:hAnsi="Arial" w:cs="Arial"/>
          <w:sz w:val="24"/>
          <w:szCs w:val="24"/>
          <w:lang w:val="fr-FR"/>
        </w:rPr>
        <w:tab/>
      </w:r>
      <w:r w:rsidR="00B91C88" w:rsidRPr="0072386C">
        <w:rPr>
          <w:rFonts w:ascii="Arial" w:hAnsi="Arial" w:cs="Arial"/>
          <w:sz w:val="24"/>
          <w:szCs w:val="24"/>
          <w:lang w:val="fr-FR"/>
        </w:rPr>
        <w:t>ABRÉVIATIONS</w:t>
      </w:r>
      <w:bookmarkEnd w:id="3705"/>
      <w:bookmarkEnd w:id="3706"/>
      <w:bookmarkEnd w:id="3707"/>
      <w:bookmarkEnd w:id="3708"/>
      <w:bookmarkEnd w:id="3709"/>
      <w:bookmarkEnd w:id="3710"/>
      <w:bookmarkEnd w:id="3711"/>
      <w:bookmarkEnd w:id="3712"/>
      <w:bookmarkEnd w:id="3713"/>
      <w:r w:rsidR="00B91C88" w:rsidRPr="0072386C">
        <w:rPr>
          <w:rFonts w:ascii="Arial" w:hAnsi="Arial" w:cs="Arial"/>
          <w:sz w:val="24"/>
          <w:szCs w:val="24"/>
          <w:lang w:val="fr-FR"/>
        </w:rPr>
        <w:t xml:space="preserve"> ET ACRONYMES</w:t>
      </w:r>
    </w:p>
    <w:p w14:paraId="5B4B279F" w14:textId="77777777" w:rsidR="00E0096C" w:rsidRPr="0072386C" w:rsidRDefault="00E0096C" w:rsidP="00795FB6">
      <w:pPr>
        <w:pStyle w:val="Style16"/>
        <w:numPr>
          <w:ilvl w:val="0"/>
          <w:numId w:val="3"/>
        </w:numPr>
        <w:spacing w:before="120" w:after="120" w:line="360" w:lineRule="auto"/>
        <w:ind w:right="72"/>
        <w:rPr>
          <w:rFonts w:ascii="Arial" w:hAnsi="Arial" w:cs="Arial"/>
          <w:sz w:val="20"/>
          <w:szCs w:val="20"/>
        </w:rPr>
      </w:pPr>
      <w:r w:rsidRPr="0072386C">
        <w:rPr>
          <w:rFonts w:ascii="Arial" w:hAnsi="Arial" w:cs="Arial"/>
          <w:sz w:val="20"/>
          <w:szCs w:val="20"/>
        </w:rPr>
        <w:t xml:space="preserve">Les abréviations ci-après sont utilisées dans ce </w:t>
      </w:r>
      <w:proofErr w:type="gramStart"/>
      <w:r w:rsidRPr="0072386C">
        <w:rPr>
          <w:rFonts w:ascii="Arial" w:hAnsi="Arial" w:cs="Arial"/>
          <w:sz w:val="20"/>
          <w:szCs w:val="20"/>
        </w:rPr>
        <w:t>règlement:</w:t>
      </w:r>
      <w:proofErr w:type="gramEnd"/>
    </w:p>
    <w:p w14:paraId="6D3BF5AC" w14:textId="37BADDA8" w:rsidR="0066354D" w:rsidRPr="0072386C" w:rsidRDefault="0066354D"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AC</w:t>
      </w:r>
      <w:r w:rsidR="00CC2597" w:rsidRPr="0072386C">
        <w:rPr>
          <w:rFonts w:ascii="Arial" w:hAnsi="Arial" w:cs="Arial"/>
          <w:spacing w:val="-4"/>
          <w:sz w:val="20"/>
          <w:szCs w:val="20"/>
        </w:rPr>
        <w:t> :</w:t>
      </w:r>
      <w:r w:rsidRPr="0072386C">
        <w:rPr>
          <w:rFonts w:ascii="Arial" w:hAnsi="Arial" w:cs="Arial"/>
          <w:spacing w:val="-4"/>
          <w:sz w:val="20"/>
          <w:szCs w:val="20"/>
        </w:rPr>
        <w:tab/>
        <w:t>Courant alternatif</w:t>
      </w:r>
      <w:r w:rsidR="003D0ED6">
        <w:rPr>
          <w:rFonts w:ascii="Arial" w:hAnsi="Arial" w:cs="Arial"/>
          <w:spacing w:val="-4"/>
          <w:sz w:val="20"/>
          <w:szCs w:val="20"/>
        </w:rPr>
        <w:t> ;</w:t>
      </w:r>
    </w:p>
    <w:p w14:paraId="304CAB71" w14:textId="77777777" w:rsidR="00E0096C" w:rsidRPr="007238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ACAS</w:t>
      </w:r>
      <w:r w:rsidR="00CC2597" w:rsidRPr="0072386C">
        <w:rPr>
          <w:rFonts w:ascii="Arial" w:hAnsi="Arial" w:cs="Arial"/>
          <w:spacing w:val="-4"/>
          <w:sz w:val="20"/>
          <w:szCs w:val="20"/>
        </w:rPr>
        <w:t> :</w:t>
      </w:r>
      <w:r w:rsidRPr="0072386C">
        <w:rPr>
          <w:rFonts w:ascii="Arial" w:hAnsi="Arial" w:cs="Arial"/>
          <w:spacing w:val="-4"/>
          <w:sz w:val="20"/>
          <w:szCs w:val="20"/>
        </w:rPr>
        <w:tab/>
        <w:t>Système anticollision embarqué ;</w:t>
      </w:r>
    </w:p>
    <w:p w14:paraId="0859CD85" w14:textId="77777777" w:rsidR="00E0096C" w:rsidRPr="007238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ADREP</w:t>
      </w:r>
      <w:r w:rsidR="00CC2597" w:rsidRPr="0072386C">
        <w:rPr>
          <w:rFonts w:ascii="Arial" w:hAnsi="Arial" w:cs="Arial"/>
          <w:spacing w:val="-4"/>
          <w:sz w:val="20"/>
          <w:szCs w:val="20"/>
        </w:rPr>
        <w:t> :</w:t>
      </w:r>
      <w:r w:rsidRPr="0072386C">
        <w:rPr>
          <w:rFonts w:ascii="Arial" w:hAnsi="Arial" w:cs="Arial"/>
          <w:spacing w:val="-4"/>
          <w:sz w:val="20"/>
          <w:szCs w:val="20"/>
        </w:rPr>
        <w:tab/>
        <w:t>Compte rendu d'accident/</w:t>
      </w:r>
      <w:proofErr w:type="gramStart"/>
      <w:r w:rsidRPr="0072386C">
        <w:rPr>
          <w:rFonts w:ascii="Arial" w:hAnsi="Arial" w:cs="Arial"/>
          <w:spacing w:val="-4"/>
          <w:sz w:val="20"/>
          <w:szCs w:val="20"/>
        </w:rPr>
        <w:t>incident;</w:t>
      </w:r>
      <w:proofErr w:type="gramEnd"/>
    </w:p>
    <w:p w14:paraId="782E1505" w14:textId="3753CC0C" w:rsidR="00E009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ADS</w:t>
      </w:r>
      <w:r w:rsidR="00CC2597" w:rsidRPr="0072386C">
        <w:rPr>
          <w:rFonts w:ascii="Arial" w:hAnsi="Arial" w:cs="Arial"/>
          <w:spacing w:val="-4"/>
          <w:sz w:val="20"/>
          <w:szCs w:val="20"/>
        </w:rPr>
        <w:t> :</w:t>
      </w:r>
      <w:r w:rsidRPr="0072386C">
        <w:rPr>
          <w:rFonts w:ascii="Arial" w:hAnsi="Arial" w:cs="Arial"/>
          <w:spacing w:val="-4"/>
          <w:sz w:val="20"/>
          <w:szCs w:val="20"/>
        </w:rPr>
        <w:tab/>
        <w:t>Surveillance dépendante automatique</w:t>
      </w:r>
      <w:r w:rsidR="003D0ED6">
        <w:rPr>
          <w:rFonts w:ascii="Arial" w:hAnsi="Arial" w:cs="Arial"/>
          <w:spacing w:val="-4"/>
          <w:sz w:val="20"/>
          <w:szCs w:val="20"/>
        </w:rPr>
        <w:t> ;</w:t>
      </w:r>
    </w:p>
    <w:p w14:paraId="3DDF8693" w14:textId="5C3CF699" w:rsidR="003D0ED6" w:rsidRPr="0072386C" w:rsidRDefault="003D0ED6" w:rsidP="00392C3A">
      <w:pPr>
        <w:tabs>
          <w:tab w:val="left" w:pos="1418"/>
        </w:tabs>
        <w:spacing w:before="120" w:after="120" w:line="240" w:lineRule="auto"/>
        <w:ind w:left="1418" w:hanging="1418"/>
        <w:rPr>
          <w:rFonts w:ascii="Arial" w:hAnsi="Arial" w:cs="Arial"/>
          <w:spacing w:val="-4"/>
          <w:sz w:val="20"/>
          <w:szCs w:val="20"/>
        </w:rPr>
      </w:pPr>
      <w:r w:rsidRPr="000D1B0A">
        <w:rPr>
          <w:rFonts w:ascii="Arial" w:hAnsi="Arial" w:cs="Arial"/>
          <w:spacing w:val="-4"/>
          <w:sz w:val="20"/>
          <w:szCs w:val="20"/>
        </w:rPr>
        <w:t>ADRS :</w:t>
      </w:r>
      <w:r w:rsidRPr="000D1B0A">
        <w:rPr>
          <w:rFonts w:ascii="Arial" w:hAnsi="Arial" w:cs="Arial"/>
          <w:spacing w:val="-4"/>
          <w:sz w:val="20"/>
          <w:szCs w:val="20"/>
        </w:rPr>
        <w:tab/>
        <w:t>Système d’enregistrement de données d’aéronef</w:t>
      </w:r>
      <w:r>
        <w:rPr>
          <w:rFonts w:ascii="Arial" w:hAnsi="Arial" w:cs="Arial"/>
          <w:spacing w:val="-4"/>
          <w:sz w:val="20"/>
          <w:szCs w:val="20"/>
        </w:rPr>
        <w:t> ;</w:t>
      </w:r>
    </w:p>
    <w:p w14:paraId="1AE95961" w14:textId="77777777" w:rsidR="00E0096C" w:rsidRPr="007238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AGA</w:t>
      </w:r>
      <w:r w:rsidR="00CC2597" w:rsidRPr="0072386C">
        <w:rPr>
          <w:rFonts w:ascii="Arial" w:hAnsi="Arial" w:cs="Arial"/>
          <w:spacing w:val="-4"/>
          <w:sz w:val="20"/>
          <w:szCs w:val="20"/>
        </w:rPr>
        <w:t> :</w:t>
      </w:r>
      <w:r w:rsidRPr="0072386C">
        <w:rPr>
          <w:rFonts w:ascii="Arial" w:hAnsi="Arial" w:cs="Arial"/>
          <w:spacing w:val="-4"/>
          <w:sz w:val="20"/>
          <w:szCs w:val="20"/>
        </w:rPr>
        <w:tab/>
        <w:t xml:space="preserve">Aérodromes, routes aériennes et aides au </w:t>
      </w:r>
      <w:proofErr w:type="gramStart"/>
      <w:r w:rsidRPr="0072386C">
        <w:rPr>
          <w:rFonts w:ascii="Arial" w:hAnsi="Arial" w:cs="Arial"/>
          <w:spacing w:val="-4"/>
          <w:sz w:val="20"/>
          <w:szCs w:val="20"/>
        </w:rPr>
        <w:t>sol;</w:t>
      </w:r>
      <w:proofErr w:type="gramEnd"/>
    </w:p>
    <w:p w14:paraId="05169BC2" w14:textId="77777777" w:rsidR="00E0096C" w:rsidRPr="007238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AIG</w:t>
      </w:r>
      <w:r w:rsidR="00CC2597" w:rsidRPr="0072386C">
        <w:rPr>
          <w:rFonts w:ascii="Arial" w:hAnsi="Arial" w:cs="Arial"/>
          <w:spacing w:val="-4"/>
          <w:sz w:val="20"/>
          <w:szCs w:val="20"/>
        </w:rPr>
        <w:t> :</w:t>
      </w:r>
      <w:r w:rsidRPr="0072386C">
        <w:rPr>
          <w:rFonts w:ascii="Arial" w:hAnsi="Arial" w:cs="Arial"/>
          <w:spacing w:val="-4"/>
          <w:sz w:val="20"/>
          <w:szCs w:val="20"/>
        </w:rPr>
        <w:tab/>
        <w:t xml:space="preserve">Enquêtes et prévention des </w:t>
      </w:r>
      <w:proofErr w:type="gramStart"/>
      <w:r w:rsidRPr="0072386C">
        <w:rPr>
          <w:rFonts w:ascii="Arial" w:hAnsi="Arial" w:cs="Arial"/>
          <w:spacing w:val="-4"/>
          <w:sz w:val="20"/>
          <w:szCs w:val="20"/>
        </w:rPr>
        <w:t>accidents;</w:t>
      </w:r>
      <w:proofErr w:type="gramEnd"/>
    </w:p>
    <w:p w14:paraId="4F6219D2" w14:textId="70C62F0F" w:rsidR="0066354D" w:rsidRPr="0072386C" w:rsidRDefault="0066354D"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AIR</w:t>
      </w:r>
      <w:r w:rsidR="00CC2597" w:rsidRPr="0072386C">
        <w:rPr>
          <w:rFonts w:ascii="Arial" w:hAnsi="Arial" w:cs="Arial"/>
          <w:spacing w:val="-4"/>
          <w:sz w:val="20"/>
          <w:szCs w:val="20"/>
        </w:rPr>
        <w:t> :</w:t>
      </w:r>
      <w:r w:rsidR="001E72FC" w:rsidRPr="0072386C">
        <w:rPr>
          <w:rFonts w:ascii="Arial" w:hAnsi="Arial" w:cs="Arial"/>
          <w:spacing w:val="-4"/>
          <w:sz w:val="20"/>
          <w:szCs w:val="20"/>
        </w:rPr>
        <w:tab/>
      </w:r>
      <w:r w:rsidR="001E72FC" w:rsidRPr="0072386C">
        <w:rPr>
          <w:rFonts w:ascii="Arial" w:hAnsi="Arial" w:cs="Arial"/>
          <w:sz w:val="20"/>
          <w:szCs w:val="20"/>
        </w:rPr>
        <w:t>Enr</w:t>
      </w:r>
      <w:r w:rsidR="001E72FC" w:rsidRPr="0072386C">
        <w:rPr>
          <w:rFonts w:ascii="Arial" w:hAnsi="Arial" w:cs="Arial"/>
          <w:spacing w:val="-1"/>
          <w:sz w:val="20"/>
          <w:szCs w:val="20"/>
        </w:rPr>
        <w:t>e</w:t>
      </w:r>
      <w:r w:rsidR="001E72FC" w:rsidRPr="0072386C">
        <w:rPr>
          <w:rFonts w:ascii="Arial" w:hAnsi="Arial" w:cs="Arial"/>
          <w:sz w:val="20"/>
          <w:szCs w:val="20"/>
        </w:rPr>
        <w:t>gistr</w:t>
      </w:r>
      <w:r w:rsidR="001E72FC" w:rsidRPr="0072386C">
        <w:rPr>
          <w:rFonts w:ascii="Arial" w:hAnsi="Arial" w:cs="Arial"/>
          <w:spacing w:val="-1"/>
          <w:sz w:val="20"/>
          <w:szCs w:val="20"/>
        </w:rPr>
        <w:t>e</w:t>
      </w:r>
      <w:r w:rsidR="001E72FC" w:rsidRPr="0072386C">
        <w:rPr>
          <w:rFonts w:ascii="Arial" w:hAnsi="Arial" w:cs="Arial"/>
          <w:sz w:val="20"/>
          <w:szCs w:val="20"/>
        </w:rPr>
        <w:t xml:space="preserve">ur </w:t>
      </w:r>
      <w:r w:rsidR="001E72FC" w:rsidRPr="0072386C">
        <w:rPr>
          <w:rFonts w:ascii="Arial" w:hAnsi="Arial" w:cs="Arial"/>
          <w:spacing w:val="-1"/>
          <w:sz w:val="20"/>
          <w:szCs w:val="20"/>
        </w:rPr>
        <w:t>d’</w:t>
      </w:r>
      <w:r w:rsidR="001E72FC" w:rsidRPr="0072386C">
        <w:rPr>
          <w:rFonts w:ascii="Arial" w:hAnsi="Arial" w:cs="Arial"/>
          <w:sz w:val="20"/>
          <w:szCs w:val="20"/>
        </w:rPr>
        <w:t>i</w:t>
      </w:r>
      <w:r w:rsidR="001E72FC" w:rsidRPr="0072386C">
        <w:rPr>
          <w:rFonts w:ascii="Arial" w:hAnsi="Arial" w:cs="Arial"/>
          <w:spacing w:val="-2"/>
          <w:sz w:val="20"/>
          <w:szCs w:val="20"/>
        </w:rPr>
        <w:t>m</w:t>
      </w:r>
      <w:r w:rsidR="001E72FC" w:rsidRPr="0072386C">
        <w:rPr>
          <w:rFonts w:ascii="Arial" w:hAnsi="Arial" w:cs="Arial"/>
          <w:sz w:val="20"/>
          <w:szCs w:val="20"/>
        </w:rPr>
        <w:t>ages</w:t>
      </w:r>
      <w:r w:rsidR="001E72FC" w:rsidRPr="0072386C">
        <w:rPr>
          <w:rFonts w:ascii="Arial" w:hAnsi="Arial" w:cs="Arial"/>
          <w:spacing w:val="1"/>
          <w:sz w:val="20"/>
          <w:szCs w:val="20"/>
        </w:rPr>
        <w:t xml:space="preserve"> </w:t>
      </w:r>
      <w:r w:rsidR="001E72FC" w:rsidRPr="0072386C">
        <w:rPr>
          <w:rFonts w:ascii="Arial" w:hAnsi="Arial" w:cs="Arial"/>
          <w:sz w:val="20"/>
          <w:szCs w:val="20"/>
        </w:rPr>
        <w:t>e</w:t>
      </w:r>
      <w:r w:rsidR="001E72FC" w:rsidRPr="0072386C">
        <w:rPr>
          <w:rFonts w:ascii="Arial" w:hAnsi="Arial" w:cs="Arial"/>
          <w:spacing w:val="-2"/>
          <w:sz w:val="20"/>
          <w:szCs w:val="20"/>
        </w:rPr>
        <w:t>m</w:t>
      </w:r>
      <w:r w:rsidR="001E72FC" w:rsidRPr="0072386C">
        <w:rPr>
          <w:rFonts w:ascii="Arial" w:hAnsi="Arial" w:cs="Arial"/>
          <w:sz w:val="20"/>
          <w:szCs w:val="20"/>
        </w:rPr>
        <w:t>bar</w:t>
      </w:r>
      <w:r w:rsidR="001E72FC" w:rsidRPr="0072386C">
        <w:rPr>
          <w:rFonts w:ascii="Arial" w:hAnsi="Arial" w:cs="Arial"/>
          <w:spacing w:val="-1"/>
          <w:sz w:val="20"/>
          <w:szCs w:val="20"/>
        </w:rPr>
        <w:t>q</w:t>
      </w:r>
      <w:r w:rsidR="001E72FC" w:rsidRPr="0072386C">
        <w:rPr>
          <w:rFonts w:ascii="Arial" w:hAnsi="Arial" w:cs="Arial"/>
          <w:sz w:val="20"/>
          <w:szCs w:val="20"/>
        </w:rPr>
        <w:t>ué</w:t>
      </w:r>
      <w:r w:rsidR="003D0ED6">
        <w:rPr>
          <w:rFonts w:ascii="Arial" w:hAnsi="Arial" w:cs="Arial"/>
          <w:sz w:val="20"/>
          <w:szCs w:val="20"/>
        </w:rPr>
        <w:t> ;</w:t>
      </w:r>
    </w:p>
    <w:p w14:paraId="01857DE9" w14:textId="61BAF776" w:rsidR="0066354D" w:rsidRPr="0072386C" w:rsidRDefault="0066354D"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AIRS</w:t>
      </w:r>
      <w:r w:rsidR="00CC2597" w:rsidRPr="0072386C">
        <w:rPr>
          <w:rFonts w:ascii="Arial" w:hAnsi="Arial" w:cs="Arial"/>
          <w:spacing w:val="-4"/>
          <w:sz w:val="20"/>
          <w:szCs w:val="20"/>
        </w:rPr>
        <w:t> :</w:t>
      </w:r>
      <w:r w:rsidR="001E72FC" w:rsidRPr="0072386C">
        <w:rPr>
          <w:rFonts w:ascii="Arial" w:hAnsi="Arial" w:cs="Arial"/>
          <w:spacing w:val="-4"/>
          <w:sz w:val="20"/>
          <w:szCs w:val="20"/>
        </w:rPr>
        <w:tab/>
      </w:r>
      <w:r w:rsidR="001E72FC" w:rsidRPr="0072386C">
        <w:rPr>
          <w:rFonts w:ascii="Arial" w:hAnsi="Arial" w:cs="Arial"/>
          <w:sz w:val="20"/>
          <w:szCs w:val="20"/>
        </w:rPr>
        <w:t>S</w:t>
      </w:r>
      <w:r w:rsidR="001E72FC" w:rsidRPr="0072386C">
        <w:rPr>
          <w:rFonts w:ascii="Arial" w:hAnsi="Arial" w:cs="Arial"/>
          <w:spacing w:val="-1"/>
          <w:sz w:val="20"/>
          <w:szCs w:val="20"/>
        </w:rPr>
        <w:t>y</w:t>
      </w:r>
      <w:r w:rsidR="001E72FC" w:rsidRPr="0072386C">
        <w:rPr>
          <w:rFonts w:ascii="Arial" w:hAnsi="Arial" w:cs="Arial"/>
          <w:sz w:val="20"/>
          <w:szCs w:val="20"/>
        </w:rPr>
        <w:t>s</w:t>
      </w:r>
      <w:r w:rsidR="001E72FC" w:rsidRPr="0072386C">
        <w:rPr>
          <w:rFonts w:ascii="Arial" w:hAnsi="Arial" w:cs="Arial"/>
          <w:spacing w:val="-1"/>
          <w:sz w:val="20"/>
          <w:szCs w:val="20"/>
        </w:rPr>
        <w:t>t</w:t>
      </w:r>
      <w:r w:rsidR="001E72FC" w:rsidRPr="0072386C">
        <w:rPr>
          <w:rFonts w:ascii="Arial" w:hAnsi="Arial" w:cs="Arial"/>
          <w:sz w:val="20"/>
          <w:szCs w:val="20"/>
        </w:rPr>
        <w:t>è</w:t>
      </w:r>
      <w:r w:rsidR="001E72FC" w:rsidRPr="0072386C">
        <w:rPr>
          <w:rFonts w:ascii="Arial" w:hAnsi="Arial" w:cs="Arial"/>
          <w:spacing w:val="-2"/>
          <w:sz w:val="20"/>
          <w:szCs w:val="20"/>
        </w:rPr>
        <w:t>m</w:t>
      </w:r>
      <w:r w:rsidR="001E72FC" w:rsidRPr="0072386C">
        <w:rPr>
          <w:rFonts w:ascii="Arial" w:hAnsi="Arial" w:cs="Arial"/>
          <w:sz w:val="20"/>
          <w:szCs w:val="20"/>
        </w:rPr>
        <w:t>e</w:t>
      </w:r>
      <w:r w:rsidR="001E72FC" w:rsidRPr="0072386C">
        <w:rPr>
          <w:rFonts w:ascii="Arial" w:hAnsi="Arial" w:cs="Arial"/>
          <w:spacing w:val="1"/>
          <w:sz w:val="20"/>
          <w:szCs w:val="20"/>
        </w:rPr>
        <w:t xml:space="preserve"> </w:t>
      </w:r>
      <w:r w:rsidR="001E72FC" w:rsidRPr="0072386C">
        <w:rPr>
          <w:rFonts w:ascii="Arial" w:hAnsi="Arial" w:cs="Arial"/>
          <w:sz w:val="20"/>
          <w:szCs w:val="20"/>
        </w:rPr>
        <w:t>d’e</w:t>
      </w:r>
      <w:r w:rsidR="001E72FC" w:rsidRPr="0072386C">
        <w:rPr>
          <w:rFonts w:ascii="Arial" w:hAnsi="Arial" w:cs="Arial"/>
          <w:spacing w:val="-1"/>
          <w:sz w:val="20"/>
          <w:szCs w:val="20"/>
        </w:rPr>
        <w:t>nr</w:t>
      </w:r>
      <w:r w:rsidR="001E72FC" w:rsidRPr="0072386C">
        <w:rPr>
          <w:rFonts w:ascii="Arial" w:hAnsi="Arial" w:cs="Arial"/>
          <w:sz w:val="20"/>
          <w:szCs w:val="20"/>
        </w:rPr>
        <w:t>eg</w:t>
      </w:r>
      <w:r w:rsidR="001E72FC" w:rsidRPr="0072386C">
        <w:rPr>
          <w:rFonts w:ascii="Arial" w:hAnsi="Arial" w:cs="Arial"/>
          <w:spacing w:val="-1"/>
          <w:sz w:val="20"/>
          <w:szCs w:val="20"/>
        </w:rPr>
        <w:t>i</w:t>
      </w:r>
      <w:r w:rsidR="001E72FC" w:rsidRPr="0072386C">
        <w:rPr>
          <w:rFonts w:ascii="Arial" w:hAnsi="Arial" w:cs="Arial"/>
          <w:sz w:val="20"/>
          <w:szCs w:val="20"/>
        </w:rPr>
        <w:t>s</w:t>
      </w:r>
      <w:r w:rsidR="001E72FC" w:rsidRPr="0072386C">
        <w:rPr>
          <w:rFonts w:ascii="Arial" w:hAnsi="Arial" w:cs="Arial"/>
          <w:spacing w:val="-1"/>
          <w:sz w:val="20"/>
          <w:szCs w:val="20"/>
        </w:rPr>
        <w:t>t</w:t>
      </w:r>
      <w:r w:rsidR="001E72FC" w:rsidRPr="0072386C">
        <w:rPr>
          <w:rFonts w:ascii="Arial" w:hAnsi="Arial" w:cs="Arial"/>
          <w:sz w:val="20"/>
          <w:szCs w:val="20"/>
        </w:rPr>
        <w:t>re</w:t>
      </w:r>
      <w:r w:rsidR="001E72FC" w:rsidRPr="0072386C">
        <w:rPr>
          <w:rFonts w:ascii="Arial" w:hAnsi="Arial" w:cs="Arial"/>
          <w:spacing w:val="-2"/>
          <w:sz w:val="20"/>
          <w:szCs w:val="20"/>
        </w:rPr>
        <w:t>m</w:t>
      </w:r>
      <w:r w:rsidR="001E72FC" w:rsidRPr="0072386C">
        <w:rPr>
          <w:rFonts w:ascii="Arial" w:hAnsi="Arial" w:cs="Arial"/>
          <w:sz w:val="20"/>
          <w:szCs w:val="20"/>
        </w:rPr>
        <w:t>ent d’</w:t>
      </w:r>
      <w:r w:rsidR="001E72FC" w:rsidRPr="0072386C">
        <w:rPr>
          <w:rFonts w:ascii="Arial" w:hAnsi="Arial" w:cs="Arial"/>
          <w:spacing w:val="-2"/>
          <w:sz w:val="20"/>
          <w:szCs w:val="20"/>
        </w:rPr>
        <w:t>i</w:t>
      </w:r>
      <w:r w:rsidR="001E72FC" w:rsidRPr="0072386C">
        <w:rPr>
          <w:rFonts w:ascii="Arial" w:hAnsi="Arial" w:cs="Arial"/>
          <w:spacing w:val="-1"/>
          <w:sz w:val="20"/>
          <w:szCs w:val="20"/>
        </w:rPr>
        <w:t>m</w:t>
      </w:r>
      <w:r w:rsidR="001E72FC" w:rsidRPr="0072386C">
        <w:rPr>
          <w:rFonts w:ascii="Arial" w:hAnsi="Arial" w:cs="Arial"/>
          <w:sz w:val="20"/>
          <w:szCs w:val="20"/>
        </w:rPr>
        <w:t>ages</w:t>
      </w:r>
      <w:r w:rsidR="001E72FC" w:rsidRPr="0072386C">
        <w:rPr>
          <w:rFonts w:ascii="Arial" w:hAnsi="Arial" w:cs="Arial"/>
          <w:spacing w:val="1"/>
          <w:sz w:val="20"/>
          <w:szCs w:val="20"/>
        </w:rPr>
        <w:t xml:space="preserve"> </w:t>
      </w:r>
      <w:r w:rsidR="001E72FC" w:rsidRPr="0072386C">
        <w:rPr>
          <w:rFonts w:ascii="Arial" w:hAnsi="Arial" w:cs="Arial"/>
          <w:sz w:val="20"/>
          <w:szCs w:val="20"/>
        </w:rPr>
        <w:t>e</w:t>
      </w:r>
      <w:r w:rsidR="001E72FC" w:rsidRPr="0072386C">
        <w:rPr>
          <w:rFonts w:ascii="Arial" w:hAnsi="Arial" w:cs="Arial"/>
          <w:spacing w:val="-2"/>
          <w:sz w:val="20"/>
          <w:szCs w:val="20"/>
        </w:rPr>
        <w:t>m</w:t>
      </w:r>
      <w:r w:rsidR="001E72FC" w:rsidRPr="0072386C">
        <w:rPr>
          <w:rFonts w:ascii="Arial" w:hAnsi="Arial" w:cs="Arial"/>
          <w:sz w:val="20"/>
          <w:szCs w:val="20"/>
        </w:rPr>
        <w:t>bar</w:t>
      </w:r>
      <w:r w:rsidR="001E72FC" w:rsidRPr="0072386C">
        <w:rPr>
          <w:rFonts w:ascii="Arial" w:hAnsi="Arial" w:cs="Arial"/>
          <w:spacing w:val="-1"/>
          <w:sz w:val="20"/>
          <w:szCs w:val="20"/>
        </w:rPr>
        <w:t>q</w:t>
      </w:r>
      <w:r w:rsidR="001E72FC" w:rsidRPr="0072386C">
        <w:rPr>
          <w:rFonts w:ascii="Arial" w:hAnsi="Arial" w:cs="Arial"/>
          <w:sz w:val="20"/>
          <w:szCs w:val="20"/>
        </w:rPr>
        <w:t>ué</w:t>
      </w:r>
      <w:r w:rsidR="003D0ED6">
        <w:rPr>
          <w:rFonts w:ascii="Arial" w:hAnsi="Arial" w:cs="Arial"/>
          <w:sz w:val="20"/>
          <w:szCs w:val="20"/>
        </w:rPr>
        <w:t> ;</w:t>
      </w:r>
    </w:p>
    <w:p w14:paraId="793C0758" w14:textId="589B7668" w:rsidR="00E009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AOC</w:t>
      </w:r>
      <w:r w:rsidR="00CC2597" w:rsidRPr="0072386C">
        <w:rPr>
          <w:rFonts w:ascii="Arial" w:hAnsi="Arial" w:cs="Arial"/>
          <w:spacing w:val="-4"/>
          <w:sz w:val="20"/>
          <w:szCs w:val="20"/>
        </w:rPr>
        <w:t> :</w:t>
      </w:r>
      <w:r w:rsidRPr="0072386C">
        <w:rPr>
          <w:rFonts w:ascii="Arial" w:hAnsi="Arial" w:cs="Arial"/>
          <w:spacing w:val="-4"/>
          <w:sz w:val="20"/>
          <w:szCs w:val="20"/>
        </w:rPr>
        <w:tab/>
        <w:t>Contrôle d’exploitation aéronautique</w:t>
      </w:r>
      <w:r w:rsidR="003D0ED6">
        <w:rPr>
          <w:rFonts w:ascii="Arial" w:hAnsi="Arial" w:cs="Arial"/>
          <w:spacing w:val="-4"/>
          <w:sz w:val="20"/>
          <w:szCs w:val="20"/>
        </w:rPr>
        <w:t> ;</w:t>
      </w:r>
    </w:p>
    <w:p w14:paraId="5B584AF7" w14:textId="0B41EDBE" w:rsidR="003D0ED6" w:rsidRDefault="003D0ED6" w:rsidP="00392C3A">
      <w:pPr>
        <w:tabs>
          <w:tab w:val="left" w:pos="1418"/>
        </w:tabs>
        <w:spacing w:before="120" w:after="120" w:line="240" w:lineRule="auto"/>
        <w:ind w:left="1418" w:hanging="1418"/>
        <w:rPr>
          <w:rFonts w:ascii="Arial" w:hAnsi="Arial" w:cs="Arial"/>
          <w:spacing w:val="-4"/>
          <w:sz w:val="20"/>
          <w:szCs w:val="20"/>
        </w:rPr>
      </w:pPr>
      <w:r w:rsidRPr="000D1B0A">
        <w:rPr>
          <w:rFonts w:ascii="Arial" w:hAnsi="Arial" w:cs="Arial"/>
          <w:spacing w:val="-4"/>
          <w:sz w:val="20"/>
          <w:szCs w:val="20"/>
        </w:rPr>
        <w:t>APCH :</w:t>
      </w:r>
      <w:r w:rsidRPr="000D1B0A">
        <w:rPr>
          <w:rFonts w:ascii="Arial" w:hAnsi="Arial" w:cs="Arial"/>
          <w:spacing w:val="-4"/>
          <w:sz w:val="20"/>
          <w:szCs w:val="20"/>
        </w:rPr>
        <w:tab/>
        <w:t>Approche</w:t>
      </w:r>
      <w:r>
        <w:rPr>
          <w:rFonts w:ascii="Arial" w:hAnsi="Arial" w:cs="Arial"/>
          <w:spacing w:val="-4"/>
          <w:sz w:val="20"/>
          <w:szCs w:val="20"/>
        </w:rPr>
        <w:t> ;</w:t>
      </w:r>
    </w:p>
    <w:p w14:paraId="0F4BA067" w14:textId="190C04C9" w:rsidR="003D0ED6" w:rsidRPr="0072386C" w:rsidRDefault="003D0ED6" w:rsidP="00392C3A">
      <w:pPr>
        <w:tabs>
          <w:tab w:val="left" w:pos="1418"/>
        </w:tabs>
        <w:spacing w:before="120" w:after="120" w:line="240" w:lineRule="auto"/>
        <w:ind w:left="1418" w:hanging="1418"/>
        <w:rPr>
          <w:rFonts w:ascii="Arial" w:hAnsi="Arial" w:cs="Arial"/>
          <w:spacing w:val="-4"/>
          <w:sz w:val="20"/>
          <w:szCs w:val="20"/>
        </w:rPr>
      </w:pPr>
      <w:r w:rsidRPr="000D1B0A">
        <w:rPr>
          <w:rFonts w:ascii="Arial" w:hAnsi="Arial" w:cs="Arial"/>
          <w:spacing w:val="-4"/>
          <w:sz w:val="20"/>
          <w:szCs w:val="20"/>
        </w:rPr>
        <w:t>AR :</w:t>
      </w:r>
      <w:r w:rsidRPr="000D1B0A">
        <w:rPr>
          <w:rFonts w:ascii="Arial" w:hAnsi="Arial" w:cs="Arial"/>
          <w:spacing w:val="-4"/>
          <w:sz w:val="20"/>
          <w:szCs w:val="20"/>
        </w:rPr>
        <w:tab/>
        <w:t>Autorisation obligatoire</w:t>
      </w:r>
      <w:r>
        <w:rPr>
          <w:rFonts w:ascii="Arial" w:hAnsi="Arial" w:cs="Arial"/>
          <w:spacing w:val="-4"/>
          <w:sz w:val="20"/>
          <w:szCs w:val="20"/>
        </w:rPr>
        <w:t> ;</w:t>
      </w:r>
    </w:p>
    <w:p w14:paraId="0EF2A18D" w14:textId="6E04DA9F" w:rsidR="00E0096C" w:rsidRPr="007238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ASE</w:t>
      </w:r>
      <w:r w:rsidR="00CC2597" w:rsidRPr="0072386C">
        <w:rPr>
          <w:rFonts w:ascii="Arial" w:hAnsi="Arial" w:cs="Arial"/>
          <w:spacing w:val="-4"/>
          <w:sz w:val="20"/>
          <w:szCs w:val="20"/>
        </w:rPr>
        <w:t> :</w:t>
      </w:r>
      <w:r w:rsidRPr="0072386C">
        <w:rPr>
          <w:rFonts w:ascii="Arial" w:hAnsi="Arial" w:cs="Arial"/>
          <w:spacing w:val="-4"/>
          <w:sz w:val="20"/>
          <w:szCs w:val="20"/>
        </w:rPr>
        <w:tab/>
        <w:t>Erreur de système altimétrique</w:t>
      </w:r>
      <w:r w:rsidR="003D0ED6">
        <w:rPr>
          <w:rFonts w:ascii="Arial" w:hAnsi="Arial" w:cs="Arial"/>
          <w:spacing w:val="-4"/>
          <w:sz w:val="20"/>
          <w:szCs w:val="20"/>
        </w:rPr>
        <w:t xml:space="preserve"> </w:t>
      </w:r>
      <w:r w:rsidRPr="0072386C">
        <w:rPr>
          <w:rFonts w:ascii="Arial" w:hAnsi="Arial" w:cs="Arial"/>
          <w:spacing w:val="-4"/>
          <w:sz w:val="20"/>
          <w:szCs w:val="20"/>
        </w:rPr>
        <w:t>;</w:t>
      </w:r>
    </w:p>
    <w:p w14:paraId="0D2C5081" w14:textId="01D22E5A" w:rsidR="00E0096C" w:rsidRPr="007238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lastRenderedPageBreak/>
        <w:t>ASIE/PA</w:t>
      </w:r>
      <w:r w:rsidR="00CC2597" w:rsidRPr="0072386C">
        <w:rPr>
          <w:rFonts w:ascii="Arial" w:hAnsi="Arial" w:cs="Arial"/>
          <w:spacing w:val="-4"/>
          <w:sz w:val="20"/>
          <w:szCs w:val="20"/>
        </w:rPr>
        <w:t> :</w:t>
      </w:r>
      <w:r w:rsidRPr="0072386C">
        <w:rPr>
          <w:rFonts w:ascii="Arial" w:hAnsi="Arial" w:cs="Arial"/>
          <w:spacing w:val="-4"/>
          <w:sz w:val="20"/>
          <w:szCs w:val="20"/>
        </w:rPr>
        <w:tab/>
        <w:t>Asie/Pacifique</w:t>
      </w:r>
      <w:r w:rsidR="003D0ED6">
        <w:rPr>
          <w:rFonts w:ascii="Arial" w:hAnsi="Arial" w:cs="Arial"/>
          <w:spacing w:val="-4"/>
          <w:sz w:val="20"/>
          <w:szCs w:val="20"/>
        </w:rPr>
        <w:t xml:space="preserve"> </w:t>
      </w:r>
      <w:r w:rsidRPr="0072386C">
        <w:rPr>
          <w:rFonts w:ascii="Arial" w:hAnsi="Arial" w:cs="Arial"/>
          <w:spacing w:val="-4"/>
          <w:sz w:val="20"/>
          <w:szCs w:val="20"/>
        </w:rPr>
        <w:t>;</w:t>
      </w:r>
    </w:p>
    <w:p w14:paraId="781913C4" w14:textId="305071D5" w:rsidR="00E0096C" w:rsidRPr="007238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ATC</w:t>
      </w:r>
      <w:r w:rsidR="00CC2597" w:rsidRPr="0072386C">
        <w:rPr>
          <w:rFonts w:ascii="Arial" w:hAnsi="Arial" w:cs="Arial"/>
          <w:spacing w:val="-4"/>
          <w:sz w:val="20"/>
          <w:szCs w:val="20"/>
        </w:rPr>
        <w:t> :</w:t>
      </w:r>
      <w:r w:rsidRPr="0072386C">
        <w:rPr>
          <w:rFonts w:ascii="Arial" w:hAnsi="Arial" w:cs="Arial"/>
          <w:spacing w:val="-4"/>
          <w:sz w:val="20"/>
          <w:szCs w:val="20"/>
        </w:rPr>
        <w:tab/>
        <w:t>Contrôle de la circulation aérienne</w:t>
      </w:r>
      <w:r w:rsidR="003D0ED6">
        <w:rPr>
          <w:rFonts w:ascii="Arial" w:hAnsi="Arial" w:cs="Arial"/>
          <w:spacing w:val="-4"/>
          <w:sz w:val="20"/>
          <w:szCs w:val="20"/>
        </w:rPr>
        <w:t> ;</w:t>
      </w:r>
    </w:p>
    <w:p w14:paraId="75183B2A" w14:textId="15A18FDF" w:rsidR="00E009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ATM</w:t>
      </w:r>
      <w:r w:rsidR="00CC2597" w:rsidRPr="0072386C">
        <w:rPr>
          <w:rFonts w:ascii="Arial" w:hAnsi="Arial" w:cs="Arial"/>
          <w:spacing w:val="-4"/>
          <w:sz w:val="20"/>
          <w:szCs w:val="20"/>
        </w:rPr>
        <w:t> :</w:t>
      </w:r>
      <w:r w:rsidRPr="0072386C">
        <w:rPr>
          <w:rFonts w:ascii="Arial" w:hAnsi="Arial" w:cs="Arial"/>
          <w:spacing w:val="-4"/>
          <w:sz w:val="20"/>
          <w:szCs w:val="20"/>
        </w:rPr>
        <w:tab/>
        <w:t>Gestion du trafic aérien</w:t>
      </w:r>
      <w:r w:rsidR="003D0ED6">
        <w:rPr>
          <w:rFonts w:ascii="Arial" w:hAnsi="Arial" w:cs="Arial"/>
          <w:spacing w:val="-4"/>
          <w:sz w:val="20"/>
          <w:szCs w:val="20"/>
        </w:rPr>
        <w:t> ;</w:t>
      </w:r>
    </w:p>
    <w:p w14:paraId="7C2B690D" w14:textId="043DB971" w:rsidR="003D0ED6" w:rsidRPr="0072386C" w:rsidRDefault="003D0ED6" w:rsidP="003D0ED6">
      <w:pPr>
        <w:tabs>
          <w:tab w:val="left" w:pos="1418"/>
        </w:tabs>
        <w:spacing w:before="120" w:after="120" w:line="240" w:lineRule="auto"/>
        <w:ind w:left="1418" w:hanging="1418"/>
        <w:rPr>
          <w:rFonts w:ascii="Arial" w:hAnsi="Arial" w:cs="Arial"/>
          <w:spacing w:val="-4"/>
          <w:sz w:val="20"/>
          <w:szCs w:val="20"/>
        </w:rPr>
      </w:pPr>
      <w:r w:rsidRPr="004240EF">
        <w:rPr>
          <w:rFonts w:ascii="Arial" w:hAnsi="Arial" w:cs="Arial"/>
          <w:spacing w:val="-4"/>
          <w:sz w:val="20"/>
          <w:szCs w:val="20"/>
        </w:rPr>
        <w:t xml:space="preserve">ATN : </w:t>
      </w:r>
      <w:r w:rsidRPr="004240EF">
        <w:rPr>
          <w:rFonts w:ascii="Arial" w:hAnsi="Arial" w:cs="Arial"/>
          <w:spacing w:val="-4"/>
          <w:sz w:val="20"/>
          <w:szCs w:val="20"/>
        </w:rPr>
        <w:tab/>
        <w:t>Réseau de télécommunications aéronautiques</w:t>
      </w:r>
      <w:r>
        <w:rPr>
          <w:rFonts w:ascii="Arial" w:hAnsi="Arial" w:cs="Arial"/>
          <w:spacing w:val="-4"/>
          <w:sz w:val="20"/>
          <w:szCs w:val="20"/>
        </w:rPr>
        <w:t> ;</w:t>
      </w:r>
    </w:p>
    <w:p w14:paraId="243770E1" w14:textId="44D95878" w:rsidR="00E009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ATS</w:t>
      </w:r>
      <w:r w:rsidR="00CC2597" w:rsidRPr="0072386C">
        <w:rPr>
          <w:rFonts w:ascii="Arial" w:hAnsi="Arial" w:cs="Arial"/>
          <w:spacing w:val="-4"/>
          <w:sz w:val="20"/>
          <w:szCs w:val="20"/>
        </w:rPr>
        <w:t> :</w:t>
      </w:r>
      <w:r w:rsidRPr="0072386C">
        <w:rPr>
          <w:rFonts w:ascii="Arial" w:hAnsi="Arial" w:cs="Arial"/>
          <w:spacing w:val="-4"/>
          <w:sz w:val="20"/>
          <w:szCs w:val="20"/>
        </w:rPr>
        <w:tab/>
        <w:t xml:space="preserve">Service de la circulation </w:t>
      </w:r>
      <w:proofErr w:type="spellStart"/>
      <w:proofErr w:type="gramStart"/>
      <w:r w:rsidRPr="0072386C">
        <w:rPr>
          <w:rFonts w:ascii="Arial" w:hAnsi="Arial" w:cs="Arial"/>
          <w:spacing w:val="-4"/>
          <w:sz w:val="20"/>
          <w:szCs w:val="20"/>
        </w:rPr>
        <w:t>aérienne;CADV</w:t>
      </w:r>
      <w:proofErr w:type="spellEnd"/>
      <w:proofErr w:type="gramEnd"/>
      <w:r w:rsidR="00CC2597" w:rsidRPr="0072386C">
        <w:rPr>
          <w:rFonts w:ascii="Arial" w:hAnsi="Arial" w:cs="Arial"/>
          <w:spacing w:val="-4"/>
          <w:sz w:val="20"/>
          <w:szCs w:val="20"/>
        </w:rPr>
        <w:t> :</w:t>
      </w:r>
      <w:r w:rsidRPr="0072386C">
        <w:rPr>
          <w:rFonts w:ascii="Arial" w:hAnsi="Arial" w:cs="Arial"/>
          <w:spacing w:val="-4"/>
          <w:sz w:val="20"/>
          <w:szCs w:val="20"/>
        </w:rPr>
        <w:tab/>
        <w:t xml:space="preserve">Commandes automatiques de </w:t>
      </w:r>
      <w:proofErr w:type="gramStart"/>
      <w:r w:rsidRPr="0072386C">
        <w:rPr>
          <w:rFonts w:ascii="Arial" w:hAnsi="Arial" w:cs="Arial"/>
          <w:spacing w:val="-4"/>
          <w:sz w:val="20"/>
          <w:szCs w:val="20"/>
        </w:rPr>
        <w:t>vol;</w:t>
      </w:r>
      <w:proofErr w:type="gramEnd"/>
    </w:p>
    <w:p w14:paraId="728415A1" w14:textId="2E2ECF49" w:rsidR="00E44DCC" w:rsidRPr="0072386C" w:rsidRDefault="00E44DCC" w:rsidP="00392C3A">
      <w:pPr>
        <w:tabs>
          <w:tab w:val="left" w:pos="1418"/>
        </w:tabs>
        <w:spacing w:before="120" w:after="120" w:line="240" w:lineRule="auto"/>
        <w:ind w:left="1418" w:hanging="1418"/>
        <w:rPr>
          <w:rFonts w:ascii="Arial" w:hAnsi="Arial" w:cs="Arial"/>
          <w:spacing w:val="-4"/>
          <w:sz w:val="20"/>
          <w:szCs w:val="20"/>
        </w:rPr>
      </w:pPr>
      <w:r w:rsidRPr="000D1B0A">
        <w:rPr>
          <w:rFonts w:ascii="Arial" w:hAnsi="Arial" w:cs="Arial"/>
          <w:spacing w:val="-4"/>
          <w:sz w:val="20"/>
          <w:szCs w:val="20"/>
        </w:rPr>
        <w:t xml:space="preserve">CARS : </w:t>
      </w:r>
      <w:r w:rsidRPr="000D1B0A">
        <w:rPr>
          <w:rFonts w:ascii="Arial" w:hAnsi="Arial" w:cs="Arial"/>
          <w:spacing w:val="-4"/>
          <w:sz w:val="20"/>
          <w:szCs w:val="20"/>
        </w:rPr>
        <w:tab/>
        <w:t>Système d’enregistrement audio de poste de pilotage</w:t>
      </w:r>
      <w:r>
        <w:rPr>
          <w:rFonts w:ascii="Arial" w:hAnsi="Arial" w:cs="Arial"/>
          <w:spacing w:val="-4"/>
          <w:sz w:val="20"/>
          <w:szCs w:val="20"/>
        </w:rPr>
        <w:t> ;</w:t>
      </w:r>
    </w:p>
    <w:p w14:paraId="7DF226F9" w14:textId="77777777" w:rsidR="00E0096C" w:rsidRPr="007238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CAT I</w:t>
      </w:r>
      <w:r w:rsidR="00CC2597" w:rsidRPr="0072386C">
        <w:rPr>
          <w:rFonts w:ascii="Arial" w:hAnsi="Arial" w:cs="Arial"/>
          <w:spacing w:val="-4"/>
          <w:sz w:val="20"/>
          <w:szCs w:val="20"/>
        </w:rPr>
        <w:t> :</w:t>
      </w:r>
      <w:r w:rsidRPr="0072386C">
        <w:rPr>
          <w:rFonts w:ascii="Arial" w:hAnsi="Arial" w:cs="Arial"/>
          <w:spacing w:val="-4"/>
          <w:sz w:val="20"/>
          <w:szCs w:val="20"/>
        </w:rPr>
        <w:tab/>
        <w:t xml:space="preserve">Catégorie </w:t>
      </w:r>
      <w:proofErr w:type="gramStart"/>
      <w:r w:rsidRPr="0072386C">
        <w:rPr>
          <w:rFonts w:ascii="Arial" w:hAnsi="Arial" w:cs="Arial"/>
          <w:spacing w:val="-4"/>
          <w:sz w:val="20"/>
          <w:szCs w:val="20"/>
        </w:rPr>
        <w:t>I;</w:t>
      </w:r>
      <w:proofErr w:type="gramEnd"/>
    </w:p>
    <w:p w14:paraId="4DCE2A59" w14:textId="77777777" w:rsidR="00E0096C" w:rsidRPr="007238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CAT II</w:t>
      </w:r>
      <w:r w:rsidR="00CC2597" w:rsidRPr="0072386C">
        <w:rPr>
          <w:rFonts w:ascii="Arial" w:hAnsi="Arial" w:cs="Arial"/>
          <w:spacing w:val="-4"/>
          <w:sz w:val="20"/>
          <w:szCs w:val="20"/>
        </w:rPr>
        <w:t> :</w:t>
      </w:r>
      <w:r w:rsidRPr="0072386C">
        <w:rPr>
          <w:rFonts w:ascii="Arial" w:hAnsi="Arial" w:cs="Arial"/>
          <w:spacing w:val="-4"/>
          <w:sz w:val="20"/>
          <w:szCs w:val="20"/>
        </w:rPr>
        <w:tab/>
        <w:t xml:space="preserve">Catégorie </w:t>
      </w:r>
      <w:proofErr w:type="gramStart"/>
      <w:r w:rsidRPr="0072386C">
        <w:rPr>
          <w:rFonts w:ascii="Arial" w:hAnsi="Arial" w:cs="Arial"/>
          <w:spacing w:val="-4"/>
          <w:sz w:val="20"/>
          <w:szCs w:val="20"/>
        </w:rPr>
        <w:t>II;</w:t>
      </w:r>
      <w:proofErr w:type="gramEnd"/>
    </w:p>
    <w:p w14:paraId="793B76F7" w14:textId="77777777" w:rsidR="00E0096C" w:rsidRPr="007238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CAT III</w:t>
      </w:r>
      <w:r w:rsidR="00CC2597" w:rsidRPr="0072386C">
        <w:rPr>
          <w:rFonts w:ascii="Arial" w:hAnsi="Arial" w:cs="Arial"/>
          <w:spacing w:val="-4"/>
          <w:sz w:val="20"/>
          <w:szCs w:val="20"/>
        </w:rPr>
        <w:t> :</w:t>
      </w:r>
      <w:r w:rsidRPr="0072386C">
        <w:rPr>
          <w:rFonts w:ascii="Arial" w:hAnsi="Arial" w:cs="Arial"/>
          <w:spacing w:val="-4"/>
          <w:sz w:val="20"/>
          <w:szCs w:val="20"/>
        </w:rPr>
        <w:tab/>
        <w:t xml:space="preserve">Catégorie </w:t>
      </w:r>
      <w:proofErr w:type="gramStart"/>
      <w:r w:rsidRPr="0072386C">
        <w:rPr>
          <w:rFonts w:ascii="Arial" w:hAnsi="Arial" w:cs="Arial"/>
          <w:spacing w:val="-4"/>
          <w:sz w:val="20"/>
          <w:szCs w:val="20"/>
        </w:rPr>
        <w:t>III;</w:t>
      </w:r>
      <w:proofErr w:type="gramEnd"/>
    </w:p>
    <w:p w14:paraId="0511C3E4" w14:textId="77777777" w:rsidR="00E0096C" w:rsidRPr="007238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CFIT</w:t>
      </w:r>
      <w:r w:rsidR="00CC2597" w:rsidRPr="0072386C">
        <w:rPr>
          <w:rFonts w:ascii="Arial" w:hAnsi="Arial" w:cs="Arial"/>
          <w:spacing w:val="-4"/>
          <w:sz w:val="20"/>
          <w:szCs w:val="20"/>
        </w:rPr>
        <w:t> :</w:t>
      </w:r>
      <w:r w:rsidRPr="0072386C">
        <w:rPr>
          <w:rFonts w:ascii="Arial" w:hAnsi="Arial" w:cs="Arial"/>
          <w:spacing w:val="-4"/>
          <w:sz w:val="20"/>
          <w:szCs w:val="20"/>
        </w:rPr>
        <w:tab/>
        <w:t xml:space="preserve">Impact sans perte de </w:t>
      </w:r>
      <w:proofErr w:type="gramStart"/>
      <w:r w:rsidRPr="0072386C">
        <w:rPr>
          <w:rFonts w:ascii="Arial" w:hAnsi="Arial" w:cs="Arial"/>
          <w:spacing w:val="-4"/>
          <w:sz w:val="20"/>
          <w:szCs w:val="20"/>
        </w:rPr>
        <w:t>contrôle;</w:t>
      </w:r>
      <w:proofErr w:type="gramEnd"/>
    </w:p>
    <w:p w14:paraId="1594BC0D" w14:textId="77777777" w:rsidR="00E0096C" w:rsidRDefault="00CC2597"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C</w:t>
      </w:r>
      <w:r w:rsidR="00E0096C" w:rsidRPr="0072386C">
        <w:rPr>
          <w:rFonts w:ascii="Arial" w:hAnsi="Arial" w:cs="Arial"/>
          <w:spacing w:val="-4"/>
          <w:sz w:val="20"/>
          <w:szCs w:val="20"/>
        </w:rPr>
        <w:t>m</w:t>
      </w:r>
      <w:r w:rsidRPr="0072386C">
        <w:rPr>
          <w:rFonts w:ascii="Arial" w:hAnsi="Arial" w:cs="Arial"/>
          <w:spacing w:val="-4"/>
          <w:sz w:val="20"/>
          <w:szCs w:val="20"/>
        </w:rPr>
        <w:t> :</w:t>
      </w:r>
      <w:r w:rsidR="00E0096C" w:rsidRPr="0072386C">
        <w:rPr>
          <w:rFonts w:ascii="Arial" w:hAnsi="Arial" w:cs="Arial"/>
          <w:spacing w:val="-4"/>
          <w:sz w:val="20"/>
          <w:szCs w:val="20"/>
        </w:rPr>
        <w:tab/>
      </w:r>
      <w:proofErr w:type="gramStart"/>
      <w:r w:rsidR="00E0096C" w:rsidRPr="0072386C">
        <w:rPr>
          <w:rFonts w:ascii="Arial" w:hAnsi="Arial" w:cs="Arial"/>
          <w:spacing w:val="-4"/>
          <w:sz w:val="20"/>
          <w:szCs w:val="20"/>
        </w:rPr>
        <w:t>Centimètre;</w:t>
      </w:r>
      <w:proofErr w:type="gramEnd"/>
    </w:p>
    <w:p w14:paraId="490E32B1" w14:textId="79848197" w:rsidR="00E44DCC" w:rsidRDefault="00E44DCC" w:rsidP="00392C3A">
      <w:pPr>
        <w:tabs>
          <w:tab w:val="left" w:pos="1418"/>
        </w:tabs>
        <w:spacing w:before="120" w:after="120" w:line="240" w:lineRule="auto"/>
        <w:ind w:left="1418" w:hanging="1418"/>
        <w:rPr>
          <w:rFonts w:ascii="Arial" w:hAnsi="Arial" w:cs="Arial"/>
          <w:spacing w:val="-4"/>
          <w:sz w:val="20"/>
          <w:szCs w:val="20"/>
        </w:rPr>
      </w:pPr>
      <w:r w:rsidRPr="000D1B0A">
        <w:rPr>
          <w:rFonts w:ascii="Arial" w:hAnsi="Arial" w:cs="Arial"/>
          <w:spacing w:val="-4"/>
          <w:sz w:val="20"/>
          <w:szCs w:val="20"/>
        </w:rPr>
        <w:t xml:space="preserve">CPDLC : </w:t>
      </w:r>
      <w:r w:rsidRPr="000D1B0A">
        <w:rPr>
          <w:rFonts w:ascii="Arial" w:hAnsi="Arial" w:cs="Arial"/>
          <w:spacing w:val="-4"/>
          <w:sz w:val="20"/>
          <w:szCs w:val="20"/>
        </w:rPr>
        <w:tab/>
        <w:t>Communications contrôleur-pilote par liaison de données</w:t>
      </w:r>
      <w:r>
        <w:rPr>
          <w:rFonts w:ascii="Arial" w:hAnsi="Arial" w:cs="Arial"/>
          <w:spacing w:val="-4"/>
          <w:sz w:val="20"/>
          <w:szCs w:val="20"/>
        </w:rPr>
        <w:t> ;</w:t>
      </w:r>
    </w:p>
    <w:p w14:paraId="5DC77DA5" w14:textId="4E1726B3" w:rsidR="00E44DCC" w:rsidRPr="000D1B0A" w:rsidRDefault="00E44DCC" w:rsidP="00E44DCC">
      <w:pPr>
        <w:autoSpaceDE w:val="0"/>
        <w:autoSpaceDN w:val="0"/>
        <w:adjustRightInd w:val="0"/>
        <w:spacing w:after="0" w:line="240" w:lineRule="auto"/>
        <w:rPr>
          <w:rFonts w:ascii="Arial" w:hAnsi="Arial" w:cs="Arial"/>
          <w:spacing w:val="-4"/>
          <w:sz w:val="20"/>
          <w:szCs w:val="20"/>
        </w:rPr>
      </w:pPr>
      <w:r w:rsidRPr="000D1B0A">
        <w:rPr>
          <w:rFonts w:ascii="Arial" w:hAnsi="Arial" w:cs="Arial"/>
          <w:spacing w:val="-4"/>
          <w:sz w:val="20"/>
          <w:szCs w:val="20"/>
        </w:rPr>
        <w:t>CVR :</w:t>
      </w:r>
      <w:r w:rsidRPr="000D1B0A">
        <w:rPr>
          <w:rFonts w:ascii="Arial" w:hAnsi="Arial" w:cs="Arial"/>
          <w:spacing w:val="-4"/>
          <w:sz w:val="20"/>
          <w:szCs w:val="20"/>
        </w:rPr>
        <w:tab/>
      </w:r>
      <w:r w:rsidRPr="000D1B0A">
        <w:rPr>
          <w:rFonts w:ascii="Arial" w:hAnsi="Arial" w:cs="Arial"/>
          <w:spacing w:val="-4"/>
          <w:sz w:val="20"/>
          <w:szCs w:val="20"/>
        </w:rPr>
        <w:tab/>
        <w:t>Enregistreur de conversations de poste de pilotage</w:t>
      </w:r>
      <w:r>
        <w:rPr>
          <w:rFonts w:ascii="Arial" w:hAnsi="Arial" w:cs="Arial"/>
          <w:spacing w:val="-4"/>
          <w:sz w:val="20"/>
          <w:szCs w:val="20"/>
        </w:rPr>
        <w:t> ;</w:t>
      </w:r>
    </w:p>
    <w:p w14:paraId="3D135D36" w14:textId="1E4B0F4E" w:rsidR="00E44DCC" w:rsidRPr="0072386C" w:rsidRDefault="00E44DCC" w:rsidP="00E44DCC">
      <w:pPr>
        <w:tabs>
          <w:tab w:val="left" w:pos="1418"/>
        </w:tabs>
        <w:spacing w:before="120" w:after="120" w:line="240" w:lineRule="auto"/>
        <w:ind w:left="1418" w:hanging="1418"/>
        <w:rPr>
          <w:rFonts w:ascii="Arial" w:hAnsi="Arial" w:cs="Arial"/>
          <w:spacing w:val="-4"/>
          <w:sz w:val="20"/>
          <w:szCs w:val="20"/>
        </w:rPr>
      </w:pPr>
      <w:r w:rsidRPr="000D1B0A">
        <w:rPr>
          <w:rFonts w:ascii="Arial" w:hAnsi="Arial" w:cs="Arial"/>
          <w:spacing w:val="-4"/>
          <w:sz w:val="20"/>
          <w:szCs w:val="20"/>
        </w:rPr>
        <w:t>CVS :</w:t>
      </w:r>
      <w:r w:rsidRPr="000D1B0A">
        <w:rPr>
          <w:rFonts w:ascii="Arial" w:hAnsi="Arial" w:cs="Arial"/>
          <w:spacing w:val="-4"/>
          <w:sz w:val="20"/>
          <w:szCs w:val="20"/>
        </w:rPr>
        <w:tab/>
        <w:t>Système de vision combiné</w:t>
      </w:r>
      <w:r>
        <w:rPr>
          <w:rFonts w:ascii="Arial" w:hAnsi="Arial" w:cs="Arial"/>
          <w:spacing w:val="-4"/>
          <w:sz w:val="20"/>
          <w:szCs w:val="20"/>
        </w:rPr>
        <w:t> ;</w:t>
      </w:r>
    </w:p>
    <w:p w14:paraId="05FEF75F" w14:textId="77777777" w:rsidR="00E0096C" w:rsidRPr="007238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DA</w:t>
      </w:r>
      <w:r w:rsidR="00CC2597" w:rsidRPr="0072386C">
        <w:rPr>
          <w:rFonts w:ascii="Arial" w:hAnsi="Arial" w:cs="Arial"/>
          <w:spacing w:val="-4"/>
          <w:sz w:val="20"/>
          <w:szCs w:val="20"/>
        </w:rPr>
        <w:t> :</w:t>
      </w:r>
      <w:r w:rsidRPr="0072386C">
        <w:rPr>
          <w:rFonts w:ascii="Arial" w:hAnsi="Arial" w:cs="Arial"/>
          <w:spacing w:val="-4"/>
          <w:sz w:val="20"/>
          <w:szCs w:val="20"/>
        </w:rPr>
        <w:tab/>
        <w:t xml:space="preserve">Altitude de </w:t>
      </w:r>
      <w:proofErr w:type="gramStart"/>
      <w:r w:rsidRPr="0072386C">
        <w:rPr>
          <w:rFonts w:ascii="Arial" w:hAnsi="Arial" w:cs="Arial"/>
          <w:spacing w:val="-4"/>
          <w:sz w:val="20"/>
          <w:szCs w:val="20"/>
        </w:rPr>
        <w:t>décision;</w:t>
      </w:r>
      <w:proofErr w:type="gramEnd"/>
    </w:p>
    <w:p w14:paraId="2164B747" w14:textId="77777777" w:rsidR="00E0096C" w:rsidRPr="007238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DA/H</w:t>
      </w:r>
      <w:r w:rsidR="00CC2597" w:rsidRPr="0072386C">
        <w:rPr>
          <w:rFonts w:ascii="Arial" w:hAnsi="Arial" w:cs="Arial"/>
          <w:spacing w:val="-4"/>
          <w:sz w:val="20"/>
          <w:szCs w:val="20"/>
        </w:rPr>
        <w:t> :</w:t>
      </w:r>
      <w:r w:rsidRPr="0072386C">
        <w:rPr>
          <w:rFonts w:ascii="Arial" w:hAnsi="Arial" w:cs="Arial"/>
          <w:spacing w:val="-4"/>
          <w:sz w:val="20"/>
          <w:szCs w:val="20"/>
        </w:rPr>
        <w:tab/>
        <w:t xml:space="preserve">Altitude/hauteur de </w:t>
      </w:r>
      <w:proofErr w:type="gramStart"/>
      <w:r w:rsidRPr="0072386C">
        <w:rPr>
          <w:rFonts w:ascii="Arial" w:hAnsi="Arial" w:cs="Arial"/>
          <w:spacing w:val="-4"/>
          <w:sz w:val="20"/>
          <w:szCs w:val="20"/>
        </w:rPr>
        <w:t>décision;</w:t>
      </w:r>
      <w:proofErr w:type="gramEnd"/>
    </w:p>
    <w:p w14:paraId="2FD7E860" w14:textId="77777777" w:rsidR="000D497F" w:rsidRPr="0072386C" w:rsidRDefault="000D497F"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DC</w:t>
      </w:r>
      <w:r w:rsidR="00CC2597" w:rsidRPr="0072386C">
        <w:rPr>
          <w:rFonts w:ascii="Arial" w:hAnsi="Arial" w:cs="Arial"/>
          <w:spacing w:val="-4"/>
          <w:sz w:val="20"/>
          <w:szCs w:val="20"/>
        </w:rPr>
        <w:t> :</w:t>
      </w:r>
      <w:r w:rsidR="00D61F27" w:rsidRPr="0072386C">
        <w:rPr>
          <w:rFonts w:ascii="Arial" w:hAnsi="Arial" w:cs="Arial"/>
          <w:spacing w:val="-4"/>
          <w:sz w:val="20"/>
          <w:szCs w:val="20"/>
        </w:rPr>
        <w:tab/>
      </w:r>
      <w:r w:rsidR="00D61F27" w:rsidRPr="0072386C">
        <w:rPr>
          <w:rFonts w:ascii="Arial" w:hAnsi="Arial" w:cs="Arial"/>
          <w:spacing w:val="-1"/>
          <w:sz w:val="20"/>
          <w:szCs w:val="20"/>
        </w:rPr>
        <w:t>C</w:t>
      </w:r>
      <w:r w:rsidR="00D61F27" w:rsidRPr="0072386C">
        <w:rPr>
          <w:rFonts w:ascii="Arial" w:hAnsi="Arial" w:cs="Arial"/>
          <w:spacing w:val="1"/>
          <w:sz w:val="20"/>
          <w:szCs w:val="20"/>
        </w:rPr>
        <w:t>o</w:t>
      </w:r>
      <w:r w:rsidR="00D61F27" w:rsidRPr="0072386C">
        <w:rPr>
          <w:rFonts w:ascii="Arial" w:hAnsi="Arial" w:cs="Arial"/>
          <w:spacing w:val="-1"/>
          <w:sz w:val="20"/>
          <w:szCs w:val="20"/>
        </w:rPr>
        <w:t>mma</w:t>
      </w:r>
      <w:r w:rsidR="00D61F27" w:rsidRPr="0072386C">
        <w:rPr>
          <w:rFonts w:ascii="Arial" w:hAnsi="Arial" w:cs="Arial"/>
          <w:spacing w:val="1"/>
          <w:sz w:val="20"/>
          <w:szCs w:val="20"/>
        </w:rPr>
        <w:t>nd</w:t>
      </w:r>
      <w:r w:rsidR="00D61F27" w:rsidRPr="0072386C">
        <w:rPr>
          <w:rFonts w:ascii="Arial" w:hAnsi="Arial" w:cs="Arial"/>
          <w:sz w:val="20"/>
          <w:szCs w:val="20"/>
        </w:rPr>
        <w:t>e</w:t>
      </w:r>
      <w:r w:rsidR="00D61F27" w:rsidRPr="0072386C">
        <w:rPr>
          <w:rFonts w:ascii="Arial" w:hAnsi="Arial" w:cs="Arial"/>
          <w:spacing w:val="-1"/>
          <w:sz w:val="20"/>
          <w:szCs w:val="20"/>
        </w:rPr>
        <w:t xml:space="preserve"> </w:t>
      </w:r>
      <w:r w:rsidR="00D61F27" w:rsidRPr="0072386C">
        <w:rPr>
          <w:rFonts w:ascii="Arial" w:hAnsi="Arial" w:cs="Arial"/>
          <w:spacing w:val="1"/>
          <w:sz w:val="20"/>
          <w:szCs w:val="20"/>
        </w:rPr>
        <w:t>d</w:t>
      </w:r>
      <w:r w:rsidR="00D61F27" w:rsidRPr="0072386C">
        <w:rPr>
          <w:rFonts w:ascii="Arial" w:hAnsi="Arial" w:cs="Arial"/>
          <w:sz w:val="20"/>
          <w:szCs w:val="20"/>
        </w:rPr>
        <w:t>e</w:t>
      </w:r>
      <w:r w:rsidR="00D61F27" w:rsidRPr="0072386C">
        <w:rPr>
          <w:rFonts w:ascii="Arial" w:hAnsi="Arial" w:cs="Arial"/>
          <w:spacing w:val="-1"/>
          <w:sz w:val="20"/>
          <w:szCs w:val="20"/>
        </w:rPr>
        <w:t xml:space="preserve"> </w:t>
      </w:r>
      <w:r w:rsidR="00D61F27" w:rsidRPr="0072386C">
        <w:rPr>
          <w:rFonts w:ascii="Arial" w:hAnsi="Arial" w:cs="Arial"/>
          <w:spacing w:val="1"/>
          <w:sz w:val="20"/>
          <w:szCs w:val="20"/>
        </w:rPr>
        <w:t>d</w:t>
      </w:r>
      <w:r w:rsidR="00D61F27" w:rsidRPr="0072386C">
        <w:rPr>
          <w:rFonts w:ascii="Arial" w:hAnsi="Arial" w:cs="Arial"/>
          <w:spacing w:val="-1"/>
          <w:sz w:val="20"/>
          <w:szCs w:val="20"/>
        </w:rPr>
        <w:t>isp</w:t>
      </w:r>
      <w:r w:rsidR="00D61F27" w:rsidRPr="0072386C">
        <w:rPr>
          <w:rFonts w:ascii="Arial" w:hAnsi="Arial" w:cs="Arial"/>
          <w:spacing w:val="1"/>
          <w:sz w:val="20"/>
          <w:szCs w:val="20"/>
        </w:rPr>
        <w:t>o</w:t>
      </w:r>
      <w:r w:rsidR="00D61F27" w:rsidRPr="0072386C">
        <w:rPr>
          <w:rFonts w:ascii="Arial" w:hAnsi="Arial" w:cs="Arial"/>
          <w:sz w:val="20"/>
          <w:szCs w:val="20"/>
        </w:rPr>
        <w:t>s</w:t>
      </w:r>
      <w:r w:rsidR="00D61F27" w:rsidRPr="0072386C">
        <w:rPr>
          <w:rFonts w:ascii="Arial" w:hAnsi="Arial" w:cs="Arial"/>
          <w:spacing w:val="-1"/>
          <w:sz w:val="20"/>
          <w:szCs w:val="20"/>
        </w:rPr>
        <w:t>itif</w:t>
      </w:r>
    </w:p>
    <w:p w14:paraId="08FA6C97" w14:textId="77777777" w:rsidR="000D497F" w:rsidRPr="0072386C" w:rsidRDefault="000D497F"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D-FIS</w:t>
      </w:r>
      <w:r w:rsidR="00CC2597" w:rsidRPr="0072386C">
        <w:rPr>
          <w:rFonts w:ascii="Arial" w:hAnsi="Arial" w:cs="Arial"/>
          <w:spacing w:val="-4"/>
          <w:sz w:val="20"/>
          <w:szCs w:val="20"/>
        </w:rPr>
        <w:t> :</w:t>
      </w:r>
      <w:r w:rsidR="00D61F27" w:rsidRPr="0072386C">
        <w:rPr>
          <w:rFonts w:ascii="Arial" w:hAnsi="Arial" w:cs="Arial"/>
          <w:spacing w:val="-4"/>
          <w:sz w:val="20"/>
          <w:szCs w:val="20"/>
        </w:rPr>
        <w:tab/>
      </w:r>
      <w:r w:rsidR="00D61F27" w:rsidRPr="0072386C">
        <w:rPr>
          <w:rFonts w:ascii="Arial" w:hAnsi="Arial" w:cs="Arial"/>
          <w:sz w:val="20"/>
          <w:szCs w:val="20"/>
        </w:rPr>
        <w:t>Se</w:t>
      </w:r>
      <w:r w:rsidR="00D61F27" w:rsidRPr="0072386C">
        <w:rPr>
          <w:rFonts w:ascii="Arial" w:hAnsi="Arial" w:cs="Arial"/>
          <w:spacing w:val="-1"/>
          <w:sz w:val="20"/>
          <w:szCs w:val="20"/>
        </w:rPr>
        <w:t>r</w:t>
      </w:r>
      <w:r w:rsidR="00D61F27" w:rsidRPr="0072386C">
        <w:rPr>
          <w:rFonts w:ascii="Arial" w:hAnsi="Arial" w:cs="Arial"/>
          <w:spacing w:val="1"/>
          <w:sz w:val="20"/>
          <w:szCs w:val="20"/>
        </w:rPr>
        <w:t>v</w:t>
      </w:r>
      <w:r w:rsidR="00D61F27" w:rsidRPr="0072386C">
        <w:rPr>
          <w:rFonts w:ascii="Arial" w:hAnsi="Arial" w:cs="Arial"/>
          <w:sz w:val="20"/>
          <w:szCs w:val="20"/>
        </w:rPr>
        <w:t>ices</w:t>
      </w:r>
      <w:r w:rsidR="00D61F27" w:rsidRPr="0072386C">
        <w:rPr>
          <w:rFonts w:ascii="Arial" w:hAnsi="Arial" w:cs="Arial"/>
          <w:spacing w:val="1"/>
          <w:sz w:val="20"/>
          <w:szCs w:val="20"/>
        </w:rPr>
        <w:t xml:space="preserve"> </w:t>
      </w:r>
      <w:r w:rsidR="00D61F27" w:rsidRPr="0072386C">
        <w:rPr>
          <w:rFonts w:ascii="Arial" w:hAnsi="Arial" w:cs="Arial"/>
          <w:spacing w:val="-1"/>
          <w:sz w:val="20"/>
          <w:szCs w:val="20"/>
        </w:rPr>
        <w:t>d</w:t>
      </w:r>
      <w:r w:rsidR="00D61F27" w:rsidRPr="0072386C">
        <w:rPr>
          <w:rFonts w:ascii="Arial" w:hAnsi="Arial" w:cs="Arial"/>
          <w:spacing w:val="1"/>
          <w:sz w:val="20"/>
          <w:szCs w:val="20"/>
        </w:rPr>
        <w:t>’</w:t>
      </w:r>
      <w:r w:rsidR="00D61F27" w:rsidRPr="0072386C">
        <w:rPr>
          <w:rFonts w:ascii="Arial" w:hAnsi="Arial" w:cs="Arial"/>
          <w:sz w:val="20"/>
          <w:szCs w:val="20"/>
        </w:rPr>
        <w:t>i</w:t>
      </w:r>
      <w:r w:rsidR="00D61F27" w:rsidRPr="0072386C">
        <w:rPr>
          <w:rFonts w:ascii="Arial" w:hAnsi="Arial" w:cs="Arial"/>
          <w:spacing w:val="-1"/>
          <w:sz w:val="20"/>
          <w:szCs w:val="20"/>
        </w:rPr>
        <w:t>n</w:t>
      </w:r>
      <w:r w:rsidR="00D61F27" w:rsidRPr="0072386C">
        <w:rPr>
          <w:rFonts w:ascii="Arial" w:hAnsi="Arial" w:cs="Arial"/>
          <w:sz w:val="20"/>
          <w:szCs w:val="20"/>
        </w:rPr>
        <w:t>f</w:t>
      </w:r>
      <w:r w:rsidR="00D61F27" w:rsidRPr="0072386C">
        <w:rPr>
          <w:rFonts w:ascii="Arial" w:hAnsi="Arial" w:cs="Arial"/>
          <w:spacing w:val="-1"/>
          <w:sz w:val="20"/>
          <w:szCs w:val="20"/>
        </w:rPr>
        <w:t>o</w:t>
      </w:r>
      <w:r w:rsidR="00D61F27" w:rsidRPr="0072386C">
        <w:rPr>
          <w:rFonts w:ascii="Arial" w:hAnsi="Arial" w:cs="Arial"/>
          <w:sz w:val="20"/>
          <w:szCs w:val="20"/>
        </w:rPr>
        <w:t>r</w:t>
      </w:r>
      <w:r w:rsidR="00D61F27" w:rsidRPr="0072386C">
        <w:rPr>
          <w:rFonts w:ascii="Arial" w:hAnsi="Arial" w:cs="Arial"/>
          <w:spacing w:val="-2"/>
          <w:sz w:val="20"/>
          <w:szCs w:val="20"/>
        </w:rPr>
        <w:t>m</w:t>
      </w:r>
      <w:r w:rsidR="00D61F27" w:rsidRPr="0072386C">
        <w:rPr>
          <w:rFonts w:ascii="Arial" w:hAnsi="Arial" w:cs="Arial"/>
          <w:sz w:val="20"/>
          <w:szCs w:val="20"/>
        </w:rPr>
        <w:t>ation de vol</w:t>
      </w:r>
      <w:r w:rsidR="00D61F27" w:rsidRPr="0072386C">
        <w:rPr>
          <w:rFonts w:ascii="Arial" w:hAnsi="Arial" w:cs="Arial"/>
          <w:spacing w:val="-1"/>
          <w:sz w:val="20"/>
          <w:szCs w:val="20"/>
        </w:rPr>
        <w:t xml:space="preserve"> </w:t>
      </w:r>
      <w:r w:rsidR="00D61F27" w:rsidRPr="0072386C">
        <w:rPr>
          <w:rFonts w:ascii="Arial" w:hAnsi="Arial" w:cs="Arial"/>
          <w:sz w:val="20"/>
          <w:szCs w:val="20"/>
        </w:rPr>
        <w:t>par liaison de</w:t>
      </w:r>
      <w:r w:rsidR="00D61F27" w:rsidRPr="0072386C">
        <w:rPr>
          <w:rFonts w:ascii="Arial" w:hAnsi="Arial" w:cs="Arial"/>
          <w:spacing w:val="-1"/>
          <w:sz w:val="20"/>
          <w:szCs w:val="20"/>
        </w:rPr>
        <w:t xml:space="preserve"> d</w:t>
      </w:r>
      <w:r w:rsidR="00D61F27" w:rsidRPr="0072386C">
        <w:rPr>
          <w:rFonts w:ascii="Arial" w:hAnsi="Arial" w:cs="Arial"/>
          <w:spacing w:val="1"/>
          <w:sz w:val="20"/>
          <w:szCs w:val="20"/>
        </w:rPr>
        <w:t>o</w:t>
      </w:r>
      <w:r w:rsidR="00D61F27" w:rsidRPr="0072386C">
        <w:rPr>
          <w:rFonts w:ascii="Arial" w:hAnsi="Arial" w:cs="Arial"/>
          <w:spacing w:val="-1"/>
          <w:sz w:val="20"/>
          <w:szCs w:val="20"/>
        </w:rPr>
        <w:t>n</w:t>
      </w:r>
      <w:r w:rsidR="00D61F27" w:rsidRPr="0072386C">
        <w:rPr>
          <w:rFonts w:ascii="Arial" w:hAnsi="Arial" w:cs="Arial"/>
          <w:spacing w:val="1"/>
          <w:sz w:val="20"/>
          <w:szCs w:val="20"/>
        </w:rPr>
        <w:t>n</w:t>
      </w:r>
      <w:r w:rsidR="00D61F27" w:rsidRPr="0072386C">
        <w:rPr>
          <w:rFonts w:ascii="Arial" w:hAnsi="Arial" w:cs="Arial"/>
          <w:sz w:val="20"/>
          <w:szCs w:val="20"/>
        </w:rPr>
        <w:t>ées</w:t>
      </w:r>
    </w:p>
    <w:p w14:paraId="0A249BCD" w14:textId="77777777" w:rsidR="00E0096C" w:rsidRPr="007238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DH</w:t>
      </w:r>
      <w:r w:rsidR="00CC2597" w:rsidRPr="0072386C">
        <w:rPr>
          <w:rFonts w:ascii="Arial" w:hAnsi="Arial" w:cs="Arial"/>
          <w:spacing w:val="-4"/>
          <w:sz w:val="20"/>
          <w:szCs w:val="20"/>
        </w:rPr>
        <w:t xml:space="preserve"> :         </w:t>
      </w:r>
      <w:r w:rsidRPr="0072386C">
        <w:rPr>
          <w:rFonts w:ascii="Arial" w:hAnsi="Arial" w:cs="Arial"/>
          <w:spacing w:val="-4"/>
          <w:sz w:val="20"/>
          <w:szCs w:val="20"/>
        </w:rPr>
        <w:tab/>
        <w:t xml:space="preserve">Hauteur de </w:t>
      </w:r>
      <w:proofErr w:type="gramStart"/>
      <w:r w:rsidRPr="0072386C">
        <w:rPr>
          <w:rFonts w:ascii="Arial" w:hAnsi="Arial" w:cs="Arial"/>
          <w:spacing w:val="-4"/>
          <w:sz w:val="20"/>
          <w:szCs w:val="20"/>
        </w:rPr>
        <w:t>décision;</w:t>
      </w:r>
      <w:proofErr w:type="gramEnd"/>
    </w:p>
    <w:p w14:paraId="3979AAC4" w14:textId="77777777" w:rsidR="000D497F" w:rsidRPr="0072386C" w:rsidRDefault="000D497F"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DLR</w:t>
      </w:r>
      <w:r w:rsidR="00CC2597" w:rsidRPr="0072386C">
        <w:rPr>
          <w:rFonts w:ascii="Arial" w:hAnsi="Arial" w:cs="Arial"/>
          <w:spacing w:val="-4"/>
          <w:sz w:val="20"/>
          <w:szCs w:val="20"/>
        </w:rPr>
        <w:t> :</w:t>
      </w:r>
      <w:r w:rsidR="00D61F27" w:rsidRPr="0072386C">
        <w:rPr>
          <w:rFonts w:ascii="Arial" w:hAnsi="Arial" w:cs="Arial"/>
          <w:spacing w:val="-4"/>
          <w:sz w:val="20"/>
          <w:szCs w:val="20"/>
        </w:rPr>
        <w:tab/>
      </w:r>
      <w:r w:rsidR="00D61F27" w:rsidRPr="0072386C">
        <w:rPr>
          <w:rFonts w:ascii="Arial" w:hAnsi="Arial" w:cs="Arial"/>
          <w:sz w:val="20"/>
          <w:szCs w:val="20"/>
        </w:rPr>
        <w:t>Enr</w:t>
      </w:r>
      <w:r w:rsidR="00D61F27" w:rsidRPr="0072386C">
        <w:rPr>
          <w:rFonts w:ascii="Arial" w:hAnsi="Arial" w:cs="Arial"/>
          <w:spacing w:val="-1"/>
          <w:sz w:val="20"/>
          <w:szCs w:val="20"/>
        </w:rPr>
        <w:t>e</w:t>
      </w:r>
      <w:r w:rsidR="00D61F27" w:rsidRPr="0072386C">
        <w:rPr>
          <w:rFonts w:ascii="Arial" w:hAnsi="Arial" w:cs="Arial"/>
          <w:sz w:val="20"/>
          <w:szCs w:val="20"/>
        </w:rPr>
        <w:t>gistr</w:t>
      </w:r>
      <w:r w:rsidR="00D61F27" w:rsidRPr="0072386C">
        <w:rPr>
          <w:rFonts w:ascii="Arial" w:hAnsi="Arial" w:cs="Arial"/>
          <w:spacing w:val="-1"/>
          <w:sz w:val="20"/>
          <w:szCs w:val="20"/>
        </w:rPr>
        <w:t>e</w:t>
      </w:r>
      <w:r w:rsidR="00D61F27" w:rsidRPr="0072386C">
        <w:rPr>
          <w:rFonts w:ascii="Arial" w:hAnsi="Arial" w:cs="Arial"/>
          <w:sz w:val="20"/>
          <w:szCs w:val="20"/>
        </w:rPr>
        <w:t>ur de</w:t>
      </w:r>
      <w:r w:rsidR="00D61F27" w:rsidRPr="0072386C">
        <w:rPr>
          <w:rFonts w:ascii="Arial" w:hAnsi="Arial" w:cs="Arial"/>
          <w:spacing w:val="-1"/>
          <w:sz w:val="20"/>
          <w:szCs w:val="20"/>
        </w:rPr>
        <w:t xml:space="preserve"> </w:t>
      </w:r>
      <w:r w:rsidR="00D61F27" w:rsidRPr="0072386C">
        <w:rPr>
          <w:rFonts w:ascii="Arial" w:hAnsi="Arial" w:cs="Arial"/>
          <w:sz w:val="20"/>
          <w:szCs w:val="20"/>
        </w:rPr>
        <w:t xml:space="preserve">liaison de </w:t>
      </w:r>
      <w:r w:rsidR="00D61F27" w:rsidRPr="0072386C">
        <w:rPr>
          <w:rFonts w:ascii="Arial" w:hAnsi="Arial" w:cs="Arial"/>
          <w:spacing w:val="-1"/>
          <w:sz w:val="20"/>
          <w:szCs w:val="20"/>
        </w:rPr>
        <w:t>d</w:t>
      </w:r>
      <w:r w:rsidR="00D61F27" w:rsidRPr="0072386C">
        <w:rPr>
          <w:rFonts w:ascii="Arial" w:hAnsi="Arial" w:cs="Arial"/>
          <w:spacing w:val="1"/>
          <w:sz w:val="20"/>
          <w:szCs w:val="20"/>
        </w:rPr>
        <w:t>o</w:t>
      </w:r>
      <w:r w:rsidR="00D61F27" w:rsidRPr="0072386C">
        <w:rPr>
          <w:rFonts w:ascii="Arial" w:hAnsi="Arial" w:cs="Arial"/>
          <w:spacing w:val="-1"/>
          <w:sz w:val="20"/>
          <w:szCs w:val="20"/>
        </w:rPr>
        <w:t>n</w:t>
      </w:r>
      <w:r w:rsidR="00D61F27" w:rsidRPr="0072386C">
        <w:rPr>
          <w:rFonts w:ascii="Arial" w:hAnsi="Arial" w:cs="Arial"/>
          <w:spacing w:val="1"/>
          <w:sz w:val="20"/>
          <w:szCs w:val="20"/>
        </w:rPr>
        <w:t>n</w:t>
      </w:r>
      <w:r w:rsidR="00D61F27" w:rsidRPr="0072386C">
        <w:rPr>
          <w:rFonts w:ascii="Arial" w:hAnsi="Arial" w:cs="Arial"/>
          <w:sz w:val="20"/>
          <w:szCs w:val="20"/>
        </w:rPr>
        <w:t>ées</w:t>
      </w:r>
    </w:p>
    <w:p w14:paraId="0B98E9E3" w14:textId="77777777" w:rsidR="000D497F" w:rsidRPr="0072386C" w:rsidRDefault="000D497F"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DLRS</w:t>
      </w:r>
      <w:r w:rsidR="00CC2597" w:rsidRPr="0072386C">
        <w:rPr>
          <w:rFonts w:ascii="Arial" w:hAnsi="Arial" w:cs="Arial"/>
          <w:spacing w:val="-4"/>
          <w:sz w:val="20"/>
          <w:szCs w:val="20"/>
        </w:rPr>
        <w:t> :</w:t>
      </w:r>
      <w:r w:rsidR="00D61F27" w:rsidRPr="0072386C">
        <w:rPr>
          <w:rFonts w:ascii="Arial" w:hAnsi="Arial" w:cs="Arial"/>
          <w:spacing w:val="-4"/>
          <w:sz w:val="20"/>
          <w:szCs w:val="20"/>
        </w:rPr>
        <w:tab/>
      </w:r>
      <w:r w:rsidR="00D61F27" w:rsidRPr="0072386C">
        <w:rPr>
          <w:rFonts w:ascii="Arial" w:hAnsi="Arial" w:cs="Arial"/>
          <w:sz w:val="20"/>
          <w:szCs w:val="20"/>
        </w:rPr>
        <w:t>S</w:t>
      </w:r>
      <w:r w:rsidR="00D61F27" w:rsidRPr="0072386C">
        <w:rPr>
          <w:rFonts w:ascii="Arial" w:hAnsi="Arial" w:cs="Arial"/>
          <w:spacing w:val="-1"/>
          <w:sz w:val="20"/>
          <w:szCs w:val="20"/>
        </w:rPr>
        <w:t>y</w:t>
      </w:r>
      <w:r w:rsidR="00D61F27" w:rsidRPr="0072386C">
        <w:rPr>
          <w:rFonts w:ascii="Arial" w:hAnsi="Arial" w:cs="Arial"/>
          <w:sz w:val="20"/>
          <w:szCs w:val="20"/>
        </w:rPr>
        <w:t>s</w:t>
      </w:r>
      <w:r w:rsidR="00D61F27" w:rsidRPr="0072386C">
        <w:rPr>
          <w:rFonts w:ascii="Arial" w:hAnsi="Arial" w:cs="Arial"/>
          <w:spacing w:val="-1"/>
          <w:sz w:val="20"/>
          <w:szCs w:val="20"/>
        </w:rPr>
        <w:t>t</w:t>
      </w:r>
      <w:r w:rsidR="00D61F27" w:rsidRPr="0072386C">
        <w:rPr>
          <w:rFonts w:ascii="Arial" w:hAnsi="Arial" w:cs="Arial"/>
          <w:sz w:val="20"/>
          <w:szCs w:val="20"/>
        </w:rPr>
        <w:t>è</w:t>
      </w:r>
      <w:r w:rsidR="00D61F27" w:rsidRPr="0072386C">
        <w:rPr>
          <w:rFonts w:ascii="Arial" w:hAnsi="Arial" w:cs="Arial"/>
          <w:spacing w:val="-2"/>
          <w:sz w:val="20"/>
          <w:szCs w:val="20"/>
        </w:rPr>
        <w:t>m</w:t>
      </w:r>
      <w:r w:rsidR="00D61F27" w:rsidRPr="0072386C">
        <w:rPr>
          <w:rFonts w:ascii="Arial" w:hAnsi="Arial" w:cs="Arial"/>
          <w:sz w:val="20"/>
          <w:szCs w:val="20"/>
        </w:rPr>
        <w:t>e</w:t>
      </w:r>
      <w:r w:rsidR="00D61F27" w:rsidRPr="0072386C">
        <w:rPr>
          <w:rFonts w:ascii="Arial" w:hAnsi="Arial" w:cs="Arial"/>
          <w:spacing w:val="1"/>
          <w:sz w:val="20"/>
          <w:szCs w:val="20"/>
        </w:rPr>
        <w:t xml:space="preserve"> </w:t>
      </w:r>
      <w:r w:rsidR="00D61F27" w:rsidRPr="0072386C">
        <w:rPr>
          <w:rFonts w:ascii="Arial" w:hAnsi="Arial" w:cs="Arial"/>
          <w:sz w:val="20"/>
          <w:szCs w:val="20"/>
        </w:rPr>
        <w:t>d’e</w:t>
      </w:r>
      <w:r w:rsidR="00D61F27" w:rsidRPr="0072386C">
        <w:rPr>
          <w:rFonts w:ascii="Arial" w:hAnsi="Arial" w:cs="Arial"/>
          <w:spacing w:val="-1"/>
          <w:sz w:val="20"/>
          <w:szCs w:val="20"/>
        </w:rPr>
        <w:t>nr</w:t>
      </w:r>
      <w:r w:rsidR="00D61F27" w:rsidRPr="0072386C">
        <w:rPr>
          <w:rFonts w:ascii="Arial" w:hAnsi="Arial" w:cs="Arial"/>
          <w:sz w:val="20"/>
          <w:szCs w:val="20"/>
        </w:rPr>
        <w:t>eg</w:t>
      </w:r>
      <w:r w:rsidR="00D61F27" w:rsidRPr="0072386C">
        <w:rPr>
          <w:rFonts w:ascii="Arial" w:hAnsi="Arial" w:cs="Arial"/>
          <w:spacing w:val="-1"/>
          <w:sz w:val="20"/>
          <w:szCs w:val="20"/>
        </w:rPr>
        <w:t>i</w:t>
      </w:r>
      <w:r w:rsidR="00D61F27" w:rsidRPr="0072386C">
        <w:rPr>
          <w:rFonts w:ascii="Arial" w:hAnsi="Arial" w:cs="Arial"/>
          <w:sz w:val="20"/>
          <w:szCs w:val="20"/>
        </w:rPr>
        <w:t>s</w:t>
      </w:r>
      <w:r w:rsidR="00D61F27" w:rsidRPr="0072386C">
        <w:rPr>
          <w:rFonts w:ascii="Arial" w:hAnsi="Arial" w:cs="Arial"/>
          <w:spacing w:val="-1"/>
          <w:sz w:val="20"/>
          <w:szCs w:val="20"/>
        </w:rPr>
        <w:t>t</w:t>
      </w:r>
      <w:r w:rsidR="00D61F27" w:rsidRPr="0072386C">
        <w:rPr>
          <w:rFonts w:ascii="Arial" w:hAnsi="Arial" w:cs="Arial"/>
          <w:sz w:val="20"/>
          <w:szCs w:val="20"/>
        </w:rPr>
        <w:t>re</w:t>
      </w:r>
      <w:r w:rsidR="00D61F27" w:rsidRPr="0072386C">
        <w:rPr>
          <w:rFonts w:ascii="Arial" w:hAnsi="Arial" w:cs="Arial"/>
          <w:spacing w:val="-2"/>
          <w:sz w:val="20"/>
          <w:szCs w:val="20"/>
        </w:rPr>
        <w:t>m</w:t>
      </w:r>
      <w:r w:rsidR="00D61F27" w:rsidRPr="0072386C">
        <w:rPr>
          <w:rFonts w:ascii="Arial" w:hAnsi="Arial" w:cs="Arial"/>
          <w:sz w:val="20"/>
          <w:szCs w:val="20"/>
        </w:rPr>
        <w:t>ent de</w:t>
      </w:r>
      <w:r w:rsidR="00D61F27" w:rsidRPr="0072386C">
        <w:rPr>
          <w:rFonts w:ascii="Arial" w:hAnsi="Arial" w:cs="Arial"/>
          <w:spacing w:val="-1"/>
          <w:sz w:val="20"/>
          <w:szCs w:val="20"/>
        </w:rPr>
        <w:t xml:space="preserve"> li</w:t>
      </w:r>
      <w:r w:rsidR="00D61F27" w:rsidRPr="0072386C">
        <w:rPr>
          <w:rFonts w:ascii="Arial" w:hAnsi="Arial" w:cs="Arial"/>
          <w:sz w:val="20"/>
          <w:szCs w:val="20"/>
        </w:rPr>
        <w:t>a</w:t>
      </w:r>
      <w:r w:rsidR="00D61F27" w:rsidRPr="0072386C">
        <w:rPr>
          <w:rFonts w:ascii="Arial" w:hAnsi="Arial" w:cs="Arial"/>
          <w:spacing w:val="-1"/>
          <w:sz w:val="20"/>
          <w:szCs w:val="20"/>
        </w:rPr>
        <w:t>i</w:t>
      </w:r>
      <w:r w:rsidR="00D61F27" w:rsidRPr="0072386C">
        <w:rPr>
          <w:rFonts w:ascii="Arial" w:hAnsi="Arial" w:cs="Arial"/>
          <w:sz w:val="20"/>
          <w:szCs w:val="20"/>
        </w:rPr>
        <w:t>son</w:t>
      </w:r>
      <w:r w:rsidR="00D61F27" w:rsidRPr="0072386C">
        <w:rPr>
          <w:rFonts w:ascii="Arial" w:hAnsi="Arial" w:cs="Arial"/>
          <w:spacing w:val="-1"/>
          <w:sz w:val="20"/>
          <w:szCs w:val="20"/>
        </w:rPr>
        <w:t xml:space="preserve"> </w:t>
      </w:r>
      <w:r w:rsidR="00D61F27" w:rsidRPr="0072386C">
        <w:rPr>
          <w:rFonts w:ascii="Arial" w:hAnsi="Arial" w:cs="Arial"/>
          <w:sz w:val="20"/>
          <w:szCs w:val="20"/>
        </w:rPr>
        <w:t>de</w:t>
      </w:r>
      <w:r w:rsidR="00D61F27" w:rsidRPr="0072386C">
        <w:rPr>
          <w:rFonts w:ascii="Arial" w:hAnsi="Arial" w:cs="Arial"/>
          <w:spacing w:val="-1"/>
          <w:sz w:val="20"/>
          <w:szCs w:val="20"/>
        </w:rPr>
        <w:t xml:space="preserve"> </w:t>
      </w:r>
      <w:r w:rsidR="00D61F27" w:rsidRPr="0072386C">
        <w:rPr>
          <w:rFonts w:ascii="Arial" w:hAnsi="Arial" w:cs="Arial"/>
          <w:sz w:val="20"/>
          <w:szCs w:val="20"/>
        </w:rPr>
        <w:t>d</w:t>
      </w:r>
      <w:r w:rsidR="00D61F27" w:rsidRPr="0072386C">
        <w:rPr>
          <w:rFonts w:ascii="Arial" w:hAnsi="Arial" w:cs="Arial"/>
          <w:spacing w:val="-1"/>
          <w:sz w:val="20"/>
          <w:szCs w:val="20"/>
        </w:rPr>
        <w:t>onn</w:t>
      </w:r>
      <w:r w:rsidR="00D61F27" w:rsidRPr="0072386C">
        <w:rPr>
          <w:rFonts w:ascii="Arial" w:hAnsi="Arial" w:cs="Arial"/>
          <w:sz w:val="20"/>
          <w:szCs w:val="20"/>
        </w:rPr>
        <w:t>ées</w:t>
      </w:r>
    </w:p>
    <w:p w14:paraId="0451644A" w14:textId="77777777" w:rsidR="00E0096C" w:rsidRPr="007238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DME</w:t>
      </w:r>
      <w:r w:rsidR="00CC2597" w:rsidRPr="0072386C">
        <w:rPr>
          <w:rFonts w:ascii="Arial" w:hAnsi="Arial" w:cs="Arial"/>
          <w:spacing w:val="-4"/>
          <w:sz w:val="20"/>
          <w:szCs w:val="20"/>
        </w:rPr>
        <w:t> :</w:t>
      </w:r>
      <w:r w:rsidRPr="0072386C">
        <w:rPr>
          <w:rFonts w:ascii="Arial" w:hAnsi="Arial" w:cs="Arial"/>
          <w:spacing w:val="-4"/>
          <w:sz w:val="20"/>
          <w:szCs w:val="20"/>
        </w:rPr>
        <w:tab/>
        <w:t xml:space="preserve">Dispositif de mesure de </w:t>
      </w:r>
      <w:proofErr w:type="gramStart"/>
      <w:r w:rsidRPr="0072386C">
        <w:rPr>
          <w:rFonts w:ascii="Arial" w:hAnsi="Arial" w:cs="Arial"/>
          <w:spacing w:val="-4"/>
          <w:sz w:val="20"/>
          <w:szCs w:val="20"/>
        </w:rPr>
        <w:t>distance;</w:t>
      </w:r>
      <w:proofErr w:type="gramEnd"/>
    </w:p>
    <w:p w14:paraId="41810E8D" w14:textId="77777777" w:rsidR="00E0096C" w:rsidRPr="007238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DSTRK</w:t>
      </w:r>
      <w:r w:rsidR="00CC2597" w:rsidRPr="0072386C">
        <w:rPr>
          <w:rFonts w:ascii="Arial" w:hAnsi="Arial" w:cs="Arial"/>
          <w:spacing w:val="-4"/>
          <w:sz w:val="20"/>
          <w:szCs w:val="20"/>
        </w:rPr>
        <w:t> :</w:t>
      </w:r>
      <w:r w:rsidRPr="0072386C">
        <w:rPr>
          <w:rFonts w:ascii="Arial" w:hAnsi="Arial" w:cs="Arial"/>
          <w:spacing w:val="-4"/>
          <w:sz w:val="20"/>
          <w:szCs w:val="20"/>
        </w:rPr>
        <w:tab/>
        <w:t>Route désirée ;</w:t>
      </w:r>
    </w:p>
    <w:p w14:paraId="0F17FC63" w14:textId="77777777" w:rsidR="00E0096C" w:rsidRPr="007238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ECAM</w:t>
      </w:r>
      <w:r w:rsidR="00CC2597" w:rsidRPr="0072386C">
        <w:rPr>
          <w:rFonts w:ascii="Arial" w:hAnsi="Arial" w:cs="Arial"/>
          <w:spacing w:val="-4"/>
          <w:sz w:val="20"/>
          <w:szCs w:val="20"/>
        </w:rPr>
        <w:t> :</w:t>
      </w:r>
      <w:r w:rsidRPr="0072386C">
        <w:rPr>
          <w:rFonts w:ascii="Arial" w:hAnsi="Arial" w:cs="Arial"/>
          <w:spacing w:val="-4"/>
          <w:sz w:val="20"/>
          <w:szCs w:val="20"/>
        </w:rPr>
        <w:tab/>
        <w:t xml:space="preserve">Moniteur électronique centralisé de </w:t>
      </w:r>
      <w:proofErr w:type="gramStart"/>
      <w:r w:rsidRPr="0072386C">
        <w:rPr>
          <w:rFonts w:ascii="Arial" w:hAnsi="Arial" w:cs="Arial"/>
          <w:spacing w:val="-4"/>
          <w:sz w:val="20"/>
          <w:szCs w:val="20"/>
        </w:rPr>
        <w:t>bord;</w:t>
      </w:r>
      <w:proofErr w:type="gramEnd"/>
    </w:p>
    <w:p w14:paraId="263A082E" w14:textId="77777777" w:rsidR="00E009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EFIS</w:t>
      </w:r>
      <w:r w:rsidR="00CC2597" w:rsidRPr="0072386C">
        <w:rPr>
          <w:rFonts w:ascii="Arial" w:hAnsi="Arial" w:cs="Arial"/>
          <w:spacing w:val="-4"/>
          <w:sz w:val="20"/>
          <w:szCs w:val="20"/>
        </w:rPr>
        <w:t> :</w:t>
      </w:r>
      <w:r w:rsidRPr="0072386C">
        <w:rPr>
          <w:rFonts w:ascii="Arial" w:hAnsi="Arial" w:cs="Arial"/>
          <w:spacing w:val="-4"/>
          <w:sz w:val="20"/>
          <w:szCs w:val="20"/>
        </w:rPr>
        <w:tab/>
        <w:t xml:space="preserve">Système d'instruments de vol </w:t>
      </w:r>
      <w:proofErr w:type="gramStart"/>
      <w:r w:rsidRPr="0072386C">
        <w:rPr>
          <w:rFonts w:ascii="Arial" w:hAnsi="Arial" w:cs="Arial"/>
          <w:spacing w:val="-4"/>
          <w:sz w:val="20"/>
          <w:szCs w:val="20"/>
        </w:rPr>
        <w:t>électroniques;</w:t>
      </w:r>
      <w:proofErr w:type="gramEnd"/>
    </w:p>
    <w:p w14:paraId="4A0BFED8" w14:textId="7197AEAE" w:rsidR="00E44DCC" w:rsidRPr="0072386C" w:rsidRDefault="00E44DCC" w:rsidP="00392C3A">
      <w:pPr>
        <w:tabs>
          <w:tab w:val="left" w:pos="1418"/>
        </w:tabs>
        <w:spacing w:before="120" w:after="120" w:line="240" w:lineRule="auto"/>
        <w:ind w:left="1418" w:hanging="1418"/>
        <w:rPr>
          <w:rFonts w:ascii="Arial" w:hAnsi="Arial" w:cs="Arial"/>
          <w:spacing w:val="-4"/>
          <w:sz w:val="20"/>
          <w:szCs w:val="20"/>
        </w:rPr>
      </w:pPr>
      <w:r w:rsidRPr="000D1B0A">
        <w:rPr>
          <w:rFonts w:ascii="Arial" w:hAnsi="Arial" w:cs="Arial"/>
          <w:spacing w:val="-4"/>
          <w:sz w:val="20"/>
          <w:szCs w:val="20"/>
        </w:rPr>
        <w:t>EFB :</w:t>
      </w:r>
      <w:r w:rsidRPr="000D1B0A">
        <w:rPr>
          <w:rFonts w:ascii="Arial" w:hAnsi="Arial" w:cs="Arial"/>
          <w:spacing w:val="-4"/>
          <w:sz w:val="20"/>
          <w:szCs w:val="20"/>
        </w:rPr>
        <w:tab/>
        <w:t>Sacoche de vol électronique</w:t>
      </w:r>
      <w:r>
        <w:rPr>
          <w:rFonts w:ascii="Arial" w:hAnsi="Arial" w:cs="Arial"/>
          <w:spacing w:val="-4"/>
          <w:sz w:val="20"/>
          <w:szCs w:val="20"/>
        </w:rPr>
        <w:t> ;</w:t>
      </w:r>
    </w:p>
    <w:p w14:paraId="1B58989E" w14:textId="77777777" w:rsidR="00E0096C" w:rsidRPr="007238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EGT</w:t>
      </w:r>
      <w:r w:rsidR="00CC2597" w:rsidRPr="0072386C">
        <w:rPr>
          <w:rFonts w:ascii="Arial" w:hAnsi="Arial" w:cs="Arial"/>
          <w:spacing w:val="-4"/>
          <w:sz w:val="20"/>
          <w:szCs w:val="20"/>
        </w:rPr>
        <w:t> :</w:t>
      </w:r>
      <w:r w:rsidRPr="0072386C">
        <w:rPr>
          <w:rFonts w:ascii="Arial" w:hAnsi="Arial" w:cs="Arial"/>
          <w:spacing w:val="-4"/>
          <w:sz w:val="20"/>
          <w:szCs w:val="20"/>
        </w:rPr>
        <w:tab/>
        <w:t xml:space="preserve">Température des gaz </w:t>
      </w:r>
      <w:proofErr w:type="gramStart"/>
      <w:r w:rsidRPr="0072386C">
        <w:rPr>
          <w:rFonts w:ascii="Arial" w:hAnsi="Arial" w:cs="Arial"/>
          <w:spacing w:val="-4"/>
          <w:sz w:val="20"/>
          <w:szCs w:val="20"/>
        </w:rPr>
        <w:t>d'échappement;</w:t>
      </w:r>
      <w:proofErr w:type="gramEnd"/>
    </w:p>
    <w:p w14:paraId="30E398F3" w14:textId="77777777" w:rsidR="00E0096C" w:rsidRPr="007238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EICAS</w:t>
      </w:r>
      <w:r w:rsidR="00CC2597" w:rsidRPr="0072386C">
        <w:rPr>
          <w:rFonts w:ascii="Arial" w:hAnsi="Arial" w:cs="Arial"/>
          <w:spacing w:val="-4"/>
          <w:sz w:val="20"/>
          <w:szCs w:val="20"/>
        </w:rPr>
        <w:t> :</w:t>
      </w:r>
      <w:r w:rsidRPr="0072386C">
        <w:rPr>
          <w:rFonts w:ascii="Arial" w:hAnsi="Arial" w:cs="Arial"/>
          <w:spacing w:val="-4"/>
          <w:sz w:val="20"/>
          <w:szCs w:val="20"/>
        </w:rPr>
        <w:tab/>
        <w:t xml:space="preserve">Système d'affichage des paramètres moteurs et d'alerte de </w:t>
      </w:r>
      <w:proofErr w:type="gramStart"/>
      <w:r w:rsidRPr="0072386C">
        <w:rPr>
          <w:rFonts w:ascii="Arial" w:hAnsi="Arial" w:cs="Arial"/>
          <w:spacing w:val="-4"/>
          <w:sz w:val="20"/>
          <w:szCs w:val="20"/>
        </w:rPr>
        <w:t>l'équipage;</w:t>
      </w:r>
      <w:proofErr w:type="gramEnd"/>
    </w:p>
    <w:p w14:paraId="266F7AEB" w14:textId="77777777" w:rsidR="00E0096C" w:rsidRPr="007238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ELT</w:t>
      </w:r>
      <w:r w:rsidR="00CC2597" w:rsidRPr="0072386C">
        <w:rPr>
          <w:rFonts w:ascii="Arial" w:hAnsi="Arial" w:cs="Arial"/>
          <w:spacing w:val="-4"/>
          <w:sz w:val="20"/>
          <w:szCs w:val="20"/>
        </w:rPr>
        <w:t> :</w:t>
      </w:r>
      <w:r w:rsidRPr="0072386C">
        <w:rPr>
          <w:rFonts w:ascii="Arial" w:hAnsi="Arial" w:cs="Arial"/>
          <w:spacing w:val="-4"/>
          <w:sz w:val="20"/>
          <w:szCs w:val="20"/>
        </w:rPr>
        <w:tab/>
        <w:t xml:space="preserve">Émetteur de localisation </w:t>
      </w:r>
      <w:proofErr w:type="gramStart"/>
      <w:r w:rsidRPr="0072386C">
        <w:rPr>
          <w:rFonts w:ascii="Arial" w:hAnsi="Arial" w:cs="Arial"/>
          <w:spacing w:val="-4"/>
          <w:sz w:val="20"/>
          <w:szCs w:val="20"/>
        </w:rPr>
        <w:t>d'urgence;</w:t>
      </w:r>
      <w:proofErr w:type="gramEnd"/>
    </w:p>
    <w:p w14:paraId="1DCB5EA4" w14:textId="77777777" w:rsidR="00E0096C" w:rsidRPr="0072386C" w:rsidRDefault="0042203D" w:rsidP="00392C3A">
      <w:pPr>
        <w:tabs>
          <w:tab w:val="left" w:pos="1418"/>
        </w:tabs>
        <w:spacing w:before="120" w:after="120" w:line="240" w:lineRule="auto"/>
        <w:ind w:left="1418" w:hanging="1418"/>
        <w:rPr>
          <w:rFonts w:ascii="Arial" w:hAnsi="Arial" w:cs="Arial"/>
          <w:spacing w:val="-4"/>
          <w:sz w:val="20"/>
          <w:szCs w:val="20"/>
          <w:lang w:val="en-GB"/>
        </w:rPr>
      </w:pPr>
      <w:r w:rsidRPr="0072386C">
        <w:rPr>
          <w:rFonts w:ascii="Arial" w:hAnsi="Arial" w:cs="Arial"/>
          <w:spacing w:val="-4"/>
          <w:sz w:val="20"/>
          <w:szCs w:val="20"/>
          <w:lang w:val="en-GB"/>
        </w:rPr>
        <w:t>ELT (</w:t>
      </w:r>
      <w:r w:rsidR="00E0096C" w:rsidRPr="0072386C">
        <w:rPr>
          <w:rFonts w:ascii="Arial" w:hAnsi="Arial" w:cs="Arial"/>
          <w:spacing w:val="-4"/>
          <w:sz w:val="20"/>
          <w:szCs w:val="20"/>
          <w:lang w:val="en-GB"/>
        </w:rPr>
        <w:t>AD°)</w:t>
      </w:r>
      <w:r w:rsidR="00CC2597" w:rsidRPr="0072386C">
        <w:rPr>
          <w:rFonts w:ascii="Arial" w:hAnsi="Arial" w:cs="Arial"/>
          <w:spacing w:val="-4"/>
          <w:sz w:val="20"/>
          <w:szCs w:val="20"/>
          <w:lang w:val="en-GB"/>
        </w:rPr>
        <w:t>:</w:t>
      </w:r>
      <w:r w:rsidR="00E0096C" w:rsidRPr="0072386C">
        <w:rPr>
          <w:rFonts w:ascii="Arial" w:hAnsi="Arial" w:cs="Arial"/>
          <w:spacing w:val="-4"/>
          <w:sz w:val="20"/>
          <w:szCs w:val="20"/>
          <w:lang w:val="en-GB"/>
        </w:rPr>
        <w:tab/>
        <w:t xml:space="preserve">ELT </w:t>
      </w:r>
      <w:proofErr w:type="spellStart"/>
      <w:r w:rsidR="00E0096C" w:rsidRPr="0072386C">
        <w:rPr>
          <w:rFonts w:ascii="Arial" w:hAnsi="Arial" w:cs="Arial"/>
          <w:spacing w:val="-4"/>
          <w:sz w:val="20"/>
          <w:szCs w:val="20"/>
          <w:lang w:val="en-GB"/>
        </w:rPr>
        <w:t>automatique</w:t>
      </w:r>
      <w:proofErr w:type="spellEnd"/>
      <w:r w:rsidR="00E0096C" w:rsidRPr="0072386C">
        <w:rPr>
          <w:rFonts w:ascii="Arial" w:hAnsi="Arial" w:cs="Arial"/>
          <w:spacing w:val="-4"/>
          <w:sz w:val="20"/>
          <w:szCs w:val="20"/>
          <w:lang w:val="en-GB"/>
        </w:rPr>
        <w:t xml:space="preserve"> </w:t>
      </w:r>
      <w:proofErr w:type="spellStart"/>
      <w:r w:rsidR="00E0096C" w:rsidRPr="0072386C">
        <w:rPr>
          <w:rFonts w:ascii="Arial" w:hAnsi="Arial" w:cs="Arial"/>
          <w:spacing w:val="-4"/>
          <w:sz w:val="20"/>
          <w:szCs w:val="20"/>
          <w:lang w:val="en-GB"/>
        </w:rPr>
        <w:t>largable</w:t>
      </w:r>
      <w:proofErr w:type="spellEnd"/>
      <w:r w:rsidR="00E0096C" w:rsidRPr="0072386C">
        <w:rPr>
          <w:rFonts w:ascii="Arial" w:hAnsi="Arial" w:cs="Arial"/>
          <w:spacing w:val="-4"/>
          <w:sz w:val="20"/>
          <w:szCs w:val="20"/>
          <w:lang w:val="en-GB"/>
        </w:rPr>
        <w:t>;</w:t>
      </w:r>
    </w:p>
    <w:p w14:paraId="1DFA882E" w14:textId="77777777" w:rsidR="00E0096C" w:rsidRPr="007238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ELT(AF)</w:t>
      </w:r>
      <w:r w:rsidR="00CC2597" w:rsidRPr="0072386C">
        <w:rPr>
          <w:rFonts w:ascii="Arial" w:hAnsi="Arial" w:cs="Arial"/>
          <w:spacing w:val="-4"/>
          <w:sz w:val="20"/>
          <w:szCs w:val="20"/>
        </w:rPr>
        <w:t> :</w:t>
      </w:r>
      <w:r w:rsidRPr="0072386C">
        <w:rPr>
          <w:rFonts w:ascii="Arial" w:hAnsi="Arial" w:cs="Arial"/>
          <w:spacing w:val="-4"/>
          <w:sz w:val="20"/>
          <w:szCs w:val="20"/>
        </w:rPr>
        <w:tab/>
        <w:t xml:space="preserve">ELT automatique </w:t>
      </w:r>
      <w:proofErr w:type="gramStart"/>
      <w:r w:rsidRPr="0072386C">
        <w:rPr>
          <w:rFonts w:ascii="Arial" w:hAnsi="Arial" w:cs="Arial"/>
          <w:spacing w:val="-4"/>
          <w:sz w:val="20"/>
          <w:szCs w:val="20"/>
        </w:rPr>
        <w:t>fixe;</w:t>
      </w:r>
      <w:proofErr w:type="gramEnd"/>
    </w:p>
    <w:p w14:paraId="2F4714F1"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pacing w:val="-4"/>
          <w:sz w:val="20"/>
          <w:szCs w:val="20"/>
        </w:rPr>
        <w:t>ELT(AP)</w:t>
      </w:r>
      <w:r w:rsidR="00CC2597" w:rsidRPr="0072386C">
        <w:rPr>
          <w:rFonts w:ascii="Arial" w:hAnsi="Arial" w:cs="Arial"/>
          <w:spacing w:val="-4"/>
          <w:sz w:val="20"/>
          <w:szCs w:val="20"/>
        </w:rPr>
        <w:t> :</w:t>
      </w:r>
      <w:r w:rsidRPr="0072386C">
        <w:rPr>
          <w:rFonts w:ascii="Arial" w:hAnsi="Arial" w:cs="Arial"/>
          <w:spacing w:val="-4"/>
          <w:sz w:val="20"/>
          <w:szCs w:val="20"/>
        </w:rPr>
        <w:tab/>
        <w:t xml:space="preserve">ELT automatique </w:t>
      </w:r>
      <w:proofErr w:type="gramStart"/>
      <w:r w:rsidRPr="0072386C">
        <w:rPr>
          <w:rFonts w:ascii="Arial" w:hAnsi="Arial" w:cs="Arial"/>
          <w:spacing w:val="-4"/>
          <w:sz w:val="20"/>
          <w:szCs w:val="20"/>
        </w:rPr>
        <w:t>portatif;</w:t>
      </w:r>
      <w:proofErr w:type="gramEnd"/>
    </w:p>
    <w:p w14:paraId="54FB3F49" w14:textId="77777777" w:rsidR="00E0096C" w:rsidRPr="0072386C" w:rsidRDefault="00CC2597" w:rsidP="00392C3A">
      <w:pPr>
        <w:tabs>
          <w:tab w:val="left" w:pos="1418"/>
        </w:tabs>
        <w:spacing w:before="120" w:after="120" w:line="240" w:lineRule="auto"/>
        <w:ind w:left="1418" w:hanging="1418"/>
        <w:rPr>
          <w:rFonts w:ascii="Arial" w:hAnsi="Arial" w:cs="Arial"/>
          <w:sz w:val="20"/>
          <w:szCs w:val="20"/>
          <w:lang w:val="nl-NL"/>
        </w:rPr>
      </w:pPr>
      <w:r w:rsidRPr="0072386C">
        <w:rPr>
          <w:rFonts w:ascii="Arial" w:hAnsi="Arial" w:cs="Arial"/>
          <w:spacing w:val="-4"/>
          <w:sz w:val="20"/>
          <w:szCs w:val="20"/>
          <w:lang w:val="nl-NL"/>
        </w:rPr>
        <w:t>ELT(S</w:t>
      </w:r>
      <w:proofErr w:type="gramStart"/>
      <w:r w:rsidRPr="0072386C">
        <w:rPr>
          <w:rFonts w:ascii="Arial" w:hAnsi="Arial" w:cs="Arial"/>
          <w:spacing w:val="-4"/>
          <w:sz w:val="20"/>
          <w:szCs w:val="20"/>
          <w:lang w:val="nl-NL"/>
        </w:rPr>
        <w:t>) :</w:t>
      </w:r>
      <w:proofErr w:type="gramEnd"/>
      <w:r w:rsidR="00E0096C" w:rsidRPr="0072386C">
        <w:rPr>
          <w:rFonts w:ascii="Arial" w:hAnsi="Arial" w:cs="Arial"/>
          <w:spacing w:val="-4"/>
          <w:sz w:val="20"/>
          <w:szCs w:val="20"/>
          <w:lang w:val="nl-NL"/>
        </w:rPr>
        <w:tab/>
        <w:t xml:space="preserve">ELT de </w:t>
      </w:r>
      <w:proofErr w:type="spellStart"/>
      <w:r w:rsidR="00E0096C" w:rsidRPr="0072386C">
        <w:rPr>
          <w:rFonts w:ascii="Arial" w:hAnsi="Arial" w:cs="Arial"/>
          <w:spacing w:val="-4"/>
          <w:sz w:val="20"/>
          <w:szCs w:val="20"/>
          <w:lang w:val="nl-NL"/>
        </w:rPr>
        <w:t>survie</w:t>
      </w:r>
      <w:proofErr w:type="spellEnd"/>
      <w:r w:rsidR="00E0096C" w:rsidRPr="0072386C">
        <w:rPr>
          <w:rFonts w:ascii="Arial" w:hAnsi="Arial" w:cs="Arial"/>
          <w:spacing w:val="-4"/>
          <w:sz w:val="20"/>
          <w:szCs w:val="20"/>
          <w:lang w:val="nl-NL"/>
        </w:rPr>
        <w:t>;</w:t>
      </w:r>
    </w:p>
    <w:p w14:paraId="45B7B646"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pacing w:val="-4"/>
          <w:sz w:val="20"/>
          <w:szCs w:val="20"/>
        </w:rPr>
        <w:t>EPR</w:t>
      </w:r>
      <w:r w:rsidR="00CC2597" w:rsidRPr="0072386C">
        <w:rPr>
          <w:rFonts w:ascii="Arial" w:hAnsi="Arial" w:cs="Arial"/>
          <w:spacing w:val="-4"/>
          <w:sz w:val="20"/>
          <w:szCs w:val="20"/>
        </w:rPr>
        <w:t> :</w:t>
      </w:r>
      <w:r w:rsidRPr="0072386C">
        <w:rPr>
          <w:rFonts w:ascii="Arial" w:hAnsi="Arial" w:cs="Arial"/>
          <w:spacing w:val="-4"/>
          <w:sz w:val="20"/>
          <w:szCs w:val="20"/>
        </w:rPr>
        <w:tab/>
        <w:t xml:space="preserve">Rapport de pressions </w:t>
      </w:r>
      <w:proofErr w:type="gramStart"/>
      <w:r w:rsidRPr="0072386C">
        <w:rPr>
          <w:rFonts w:ascii="Arial" w:hAnsi="Arial" w:cs="Arial"/>
          <w:spacing w:val="-4"/>
          <w:sz w:val="20"/>
          <w:szCs w:val="20"/>
        </w:rPr>
        <w:t>moteur;</w:t>
      </w:r>
      <w:proofErr w:type="gramEnd"/>
    </w:p>
    <w:p w14:paraId="33D884B4"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pacing w:val="-4"/>
          <w:sz w:val="20"/>
          <w:szCs w:val="20"/>
        </w:rPr>
        <w:t>EUROCAE</w:t>
      </w:r>
      <w:r w:rsidR="00CC2597" w:rsidRPr="0072386C">
        <w:rPr>
          <w:rFonts w:ascii="Arial" w:hAnsi="Arial" w:cs="Arial"/>
          <w:spacing w:val="-4"/>
          <w:sz w:val="20"/>
          <w:szCs w:val="20"/>
        </w:rPr>
        <w:t> :</w:t>
      </w:r>
      <w:r w:rsidRPr="0072386C">
        <w:rPr>
          <w:rFonts w:ascii="Arial" w:hAnsi="Arial" w:cs="Arial"/>
          <w:spacing w:val="-4"/>
          <w:sz w:val="20"/>
          <w:szCs w:val="20"/>
        </w:rPr>
        <w:tab/>
        <w:t xml:space="preserve">Organisation européenne pour l'équipement de l'aviation </w:t>
      </w:r>
      <w:proofErr w:type="gramStart"/>
      <w:r w:rsidRPr="0072386C">
        <w:rPr>
          <w:rFonts w:ascii="Arial" w:hAnsi="Arial" w:cs="Arial"/>
          <w:spacing w:val="-4"/>
          <w:sz w:val="20"/>
          <w:szCs w:val="20"/>
        </w:rPr>
        <w:t>civile;</w:t>
      </w:r>
      <w:proofErr w:type="gramEnd"/>
    </w:p>
    <w:p w14:paraId="0612E12E" w14:textId="77777777" w:rsidR="00E44DCC" w:rsidRDefault="000D497F" w:rsidP="00392C3A">
      <w:pPr>
        <w:tabs>
          <w:tab w:val="left" w:pos="1418"/>
        </w:tabs>
        <w:spacing w:before="120" w:after="120" w:line="240" w:lineRule="auto"/>
        <w:ind w:left="1418" w:hanging="1418"/>
        <w:rPr>
          <w:ins w:id="3714" w:author="Amouzouvi Kossi MONA" w:date="2026-07-17T08:21:00Z" w16du:dateUtc="2026-07-17T07:21:00Z"/>
          <w:rFonts w:ascii="Arial" w:hAnsi="Arial" w:cs="Arial"/>
          <w:sz w:val="20"/>
          <w:szCs w:val="20"/>
        </w:rPr>
      </w:pPr>
      <w:r w:rsidRPr="0072386C">
        <w:rPr>
          <w:rFonts w:ascii="Arial" w:hAnsi="Arial" w:cs="Arial"/>
          <w:spacing w:val="-4"/>
          <w:sz w:val="20"/>
          <w:szCs w:val="20"/>
        </w:rPr>
        <w:t>EVS</w:t>
      </w:r>
      <w:r w:rsidR="00CC2597" w:rsidRPr="0072386C">
        <w:rPr>
          <w:rFonts w:ascii="Arial" w:hAnsi="Arial" w:cs="Arial"/>
          <w:spacing w:val="-4"/>
          <w:sz w:val="20"/>
          <w:szCs w:val="20"/>
        </w:rPr>
        <w:t> :</w:t>
      </w:r>
      <w:r w:rsidR="00D61F27" w:rsidRPr="0072386C">
        <w:rPr>
          <w:rFonts w:ascii="Arial" w:hAnsi="Arial" w:cs="Arial"/>
          <w:spacing w:val="-4"/>
          <w:sz w:val="20"/>
          <w:szCs w:val="20"/>
        </w:rPr>
        <w:tab/>
      </w:r>
      <w:r w:rsidR="00D61F27" w:rsidRPr="0072386C">
        <w:rPr>
          <w:rFonts w:ascii="Arial" w:hAnsi="Arial" w:cs="Arial"/>
          <w:sz w:val="20"/>
          <w:szCs w:val="20"/>
        </w:rPr>
        <w:t>Syst</w:t>
      </w:r>
      <w:r w:rsidR="00D61F27" w:rsidRPr="000D1B0A">
        <w:rPr>
          <w:rFonts w:ascii="Arial" w:hAnsi="Arial" w:cs="Arial"/>
          <w:sz w:val="20"/>
          <w:szCs w:val="20"/>
        </w:rPr>
        <w:t>èm</w:t>
      </w:r>
      <w:r w:rsidR="00D61F27" w:rsidRPr="0072386C">
        <w:rPr>
          <w:rFonts w:ascii="Arial" w:hAnsi="Arial" w:cs="Arial"/>
          <w:sz w:val="20"/>
          <w:szCs w:val="20"/>
        </w:rPr>
        <w:t>e de vi</w:t>
      </w:r>
      <w:r w:rsidR="00D61F27" w:rsidRPr="000D1B0A">
        <w:rPr>
          <w:rFonts w:ascii="Arial" w:hAnsi="Arial" w:cs="Arial"/>
          <w:sz w:val="20"/>
          <w:szCs w:val="20"/>
        </w:rPr>
        <w:t>s</w:t>
      </w:r>
      <w:r w:rsidR="00D61F27" w:rsidRPr="0072386C">
        <w:rPr>
          <w:rFonts w:ascii="Arial" w:hAnsi="Arial" w:cs="Arial"/>
          <w:sz w:val="20"/>
          <w:szCs w:val="20"/>
        </w:rPr>
        <w:t>ion a</w:t>
      </w:r>
      <w:r w:rsidR="00D61F27" w:rsidRPr="000D1B0A">
        <w:rPr>
          <w:rFonts w:ascii="Arial" w:hAnsi="Arial" w:cs="Arial"/>
          <w:sz w:val="20"/>
          <w:szCs w:val="20"/>
        </w:rPr>
        <w:t>m</w:t>
      </w:r>
      <w:r w:rsidR="00D61F27" w:rsidRPr="0072386C">
        <w:rPr>
          <w:rFonts w:ascii="Arial" w:hAnsi="Arial" w:cs="Arial"/>
          <w:sz w:val="20"/>
          <w:szCs w:val="20"/>
        </w:rPr>
        <w:t>éliorée</w:t>
      </w:r>
      <w:r w:rsidR="00E44DCC">
        <w:rPr>
          <w:rFonts w:ascii="Arial" w:hAnsi="Arial" w:cs="Arial"/>
          <w:sz w:val="20"/>
          <w:szCs w:val="20"/>
        </w:rPr>
        <w:t> ;</w:t>
      </w:r>
    </w:p>
    <w:p w14:paraId="40A453F2" w14:textId="6FBEAD21" w:rsidR="00DA050F" w:rsidRDefault="00DA050F" w:rsidP="00392C3A">
      <w:pPr>
        <w:tabs>
          <w:tab w:val="left" w:pos="1418"/>
        </w:tabs>
        <w:spacing w:before="120" w:after="120" w:line="240" w:lineRule="auto"/>
        <w:ind w:left="1418" w:hanging="1418"/>
        <w:rPr>
          <w:rFonts w:ascii="Arial" w:hAnsi="Arial" w:cs="Arial"/>
          <w:sz w:val="20"/>
          <w:szCs w:val="20"/>
        </w:rPr>
      </w:pPr>
      <w:ins w:id="3715" w:author="Amouzouvi Kossi MONA" w:date="2026-07-17T08:21:00Z">
        <w:r w:rsidRPr="00DA050F">
          <w:rPr>
            <w:rFonts w:ascii="Arial" w:hAnsi="Arial" w:cs="Arial"/>
            <w:sz w:val="20"/>
            <w:szCs w:val="20"/>
          </w:rPr>
          <w:t xml:space="preserve">FATO </w:t>
        </w:r>
      </w:ins>
      <w:ins w:id="3716" w:author="Amouzouvi Kossi MONA" w:date="2026-07-17T08:21:00Z" w16du:dateUtc="2026-07-17T07:21:00Z">
        <w:r>
          <w:rPr>
            <w:rFonts w:ascii="Arial" w:hAnsi="Arial" w:cs="Arial"/>
            <w:sz w:val="20"/>
            <w:szCs w:val="20"/>
          </w:rPr>
          <w:tab/>
        </w:r>
      </w:ins>
      <w:ins w:id="3717" w:author="Amouzouvi Kossi MONA" w:date="2026-07-17T08:21:00Z">
        <w:r w:rsidRPr="00DA050F">
          <w:rPr>
            <w:rFonts w:ascii="Arial" w:hAnsi="Arial" w:cs="Arial"/>
            <w:sz w:val="20"/>
            <w:szCs w:val="20"/>
          </w:rPr>
          <w:t>Aire d’approche finale et de décollage</w:t>
        </w:r>
      </w:ins>
      <w:ins w:id="3718" w:author="Amouzouvi Kossi MONA" w:date="2026-07-17T08:22:00Z" w16du:dateUtc="2026-07-17T07:22:00Z">
        <w:r>
          <w:rPr>
            <w:rFonts w:ascii="Arial" w:hAnsi="Arial" w:cs="Arial"/>
            <w:sz w:val="20"/>
            <w:szCs w:val="20"/>
          </w:rPr>
          <w:t> ;</w:t>
        </w:r>
      </w:ins>
    </w:p>
    <w:p w14:paraId="6DE2AEB9" w14:textId="77777777" w:rsidR="00E44DCC" w:rsidRDefault="00E44DCC" w:rsidP="00392C3A">
      <w:pPr>
        <w:tabs>
          <w:tab w:val="left" w:pos="1418"/>
        </w:tabs>
        <w:spacing w:before="120" w:after="120" w:line="240" w:lineRule="auto"/>
        <w:ind w:left="1418" w:hanging="1418"/>
        <w:rPr>
          <w:rFonts w:ascii="Arial" w:hAnsi="Arial" w:cs="Arial"/>
          <w:sz w:val="20"/>
          <w:szCs w:val="20"/>
        </w:rPr>
      </w:pPr>
      <w:r w:rsidRPr="000D1B0A">
        <w:rPr>
          <w:rFonts w:ascii="Arial" w:hAnsi="Arial" w:cs="Arial"/>
          <w:sz w:val="20"/>
          <w:szCs w:val="20"/>
        </w:rPr>
        <w:lastRenderedPageBreak/>
        <w:t>FANS :</w:t>
      </w:r>
      <w:r w:rsidRPr="000D1B0A">
        <w:rPr>
          <w:rFonts w:ascii="Arial" w:hAnsi="Arial" w:cs="Arial"/>
          <w:sz w:val="20"/>
          <w:szCs w:val="20"/>
        </w:rPr>
        <w:tab/>
        <w:t>Futurs systèmes de navigation aérienne</w:t>
      </w:r>
      <w:r>
        <w:rPr>
          <w:rFonts w:ascii="Arial" w:hAnsi="Arial" w:cs="Arial"/>
          <w:sz w:val="20"/>
          <w:szCs w:val="20"/>
        </w:rPr>
        <w:t> ;</w:t>
      </w:r>
    </w:p>
    <w:p w14:paraId="1467CF1A" w14:textId="4A89BBA5" w:rsidR="000D497F" w:rsidRPr="0072386C" w:rsidRDefault="00E44DCC" w:rsidP="00392C3A">
      <w:pPr>
        <w:tabs>
          <w:tab w:val="left" w:pos="1418"/>
        </w:tabs>
        <w:spacing w:before="120" w:after="120" w:line="240" w:lineRule="auto"/>
        <w:ind w:left="1418" w:hanging="1418"/>
        <w:rPr>
          <w:rFonts w:ascii="Arial" w:hAnsi="Arial" w:cs="Arial"/>
          <w:sz w:val="20"/>
          <w:szCs w:val="20"/>
        </w:rPr>
      </w:pPr>
      <w:r w:rsidRPr="000D1B0A">
        <w:rPr>
          <w:rFonts w:ascii="Arial" w:hAnsi="Arial" w:cs="Arial"/>
          <w:sz w:val="20"/>
          <w:szCs w:val="20"/>
        </w:rPr>
        <w:t>FDR :</w:t>
      </w:r>
      <w:r w:rsidRPr="000D1B0A">
        <w:rPr>
          <w:rFonts w:ascii="Arial" w:hAnsi="Arial" w:cs="Arial"/>
          <w:sz w:val="20"/>
          <w:szCs w:val="20"/>
        </w:rPr>
        <w:tab/>
        <w:t>Enregistreur de données de vol</w:t>
      </w:r>
      <w:r>
        <w:rPr>
          <w:rFonts w:ascii="Arial" w:hAnsi="Arial" w:cs="Arial"/>
          <w:sz w:val="20"/>
          <w:szCs w:val="20"/>
        </w:rPr>
        <w:t> ;</w:t>
      </w:r>
    </w:p>
    <w:p w14:paraId="6D80C686"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pacing w:val="-4"/>
          <w:sz w:val="20"/>
          <w:szCs w:val="20"/>
        </w:rPr>
        <w:t>FM</w:t>
      </w:r>
      <w:r w:rsidR="00CC2597" w:rsidRPr="0072386C">
        <w:rPr>
          <w:rFonts w:ascii="Arial" w:hAnsi="Arial" w:cs="Arial"/>
          <w:spacing w:val="-4"/>
          <w:sz w:val="20"/>
          <w:szCs w:val="20"/>
        </w:rPr>
        <w:t> :</w:t>
      </w:r>
      <w:r w:rsidRPr="0072386C">
        <w:rPr>
          <w:rFonts w:ascii="Arial" w:hAnsi="Arial" w:cs="Arial"/>
          <w:spacing w:val="-4"/>
          <w:sz w:val="20"/>
          <w:szCs w:val="20"/>
        </w:rPr>
        <w:tab/>
        <w:t xml:space="preserve">Modulation de </w:t>
      </w:r>
      <w:proofErr w:type="gramStart"/>
      <w:r w:rsidRPr="0072386C">
        <w:rPr>
          <w:rFonts w:ascii="Arial" w:hAnsi="Arial" w:cs="Arial"/>
          <w:spacing w:val="-4"/>
          <w:sz w:val="20"/>
          <w:szCs w:val="20"/>
        </w:rPr>
        <w:t>fréquence;</w:t>
      </w:r>
      <w:proofErr w:type="gramEnd"/>
    </w:p>
    <w:p w14:paraId="004CF7B9" w14:textId="77777777" w:rsidR="00E0096C" w:rsidRDefault="00CC2597" w:rsidP="00392C3A">
      <w:pPr>
        <w:tabs>
          <w:tab w:val="left" w:pos="1418"/>
        </w:tabs>
        <w:spacing w:before="120" w:after="120" w:line="240" w:lineRule="auto"/>
        <w:ind w:left="1418" w:hanging="1418"/>
        <w:rPr>
          <w:rFonts w:ascii="Arial" w:hAnsi="Arial" w:cs="Arial"/>
          <w:spacing w:val="-4"/>
          <w:sz w:val="20"/>
          <w:szCs w:val="20"/>
        </w:rPr>
      </w:pPr>
      <w:proofErr w:type="spellStart"/>
      <w:r w:rsidRPr="0072386C">
        <w:rPr>
          <w:rFonts w:ascii="Arial" w:hAnsi="Arial" w:cs="Arial"/>
          <w:spacing w:val="-4"/>
          <w:sz w:val="20"/>
          <w:szCs w:val="20"/>
        </w:rPr>
        <w:t>F</w:t>
      </w:r>
      <w:r w:rsidR="00E0096C" w:rsidRPr="0072386C">
        <w:rPr>
          <w:rFonts w:ascii="Arial" w:hAnsi="Arial" w:cs="Arial"/>
          <w:spacing w:val="-4"/>
          <w:sz w:val="20"/>
          <w:szCs w:val="20"/>
        </w:rPr>
        <w:t>t</w:t>
      </w:r>
      <w:proofErr w:type="spellEnd"/>
      <w:r w:rsidRPr="0072386C">
        <w:rPr>
          <w:rFonts w:ascii="Arial" w:hAnsi="Arial" w:cs="Arial"/>
          <w:spacing w:val="-4"/>
          <w:sz w:val="20"/>
          <w:szCs w:val="20"/>
        </w:rPr>
        <w:t> :</w:t>
      </w:r>
      <w:r w:rsidR="00E0096C" w:rsidRPr="0072386C">
        <w:rPr>
          <w:rFonts w:ascii="Arial" w:hAnsi="Arial" w:cs="Arial"/>
          <w:spacing w:val="-4"/>
          <w:sz w:val="20"/>
          <w:szCs w:val="20"/>
        </w:rPr>
        <w:tab/>
      </w:r>
      <w:proofErr w:type="gramStart"/>
      <w:r w:rsidR="00E0096C" w:rsidRPr="0072386C">
        <w:rPr>
          <w:rFonts w:ascii="Arial" w:hAnsi="Arial" w:cs="Arial"/>
          <w:spacing w:val="-4"/>
          <w:sz w:val="20"/>
          <w:szCs w:val="20"/>
        </w:rPr>
        <w:t>Pied;</w:t>
      </w:r>
      <w:proofErr w:type="gramEnd"/>
    </w:p>
    <w:p w14:paraId="5AAE294A" w14:textId="6BC5FF13" w:rsidR="00E44DCC" w:rsidRPr="000D1B0A" w:rsidRDefault="00E44DCC" w:rsidP="00392C3A">
      <w:pPr>
        <w:tabs>
          <w:tab w:val="left" w:pos="1418"/>
        </w:tabs>
        <w:spacing w:before="120" w:after="120" w:line="240" w:lineRule="auto"/>
        <w:ind w:left="1418" w:hanging="1418"/>
        <w:rPr>
          <w:rFonts w:ascii="Arial" w:hAnsi="Arial" w:cs="Arial"/>
          <w:spacing w:val="-4"/>
          <w:sz w:val="20"/>
          <w:szCs w:val="20"/>
        </w:rPr>
      </w:pPr>
      <w:proofErr w:type="spellStart"/>
      <w:proofErr w:type="gramStart"/>
      <w:r w:rsidRPr="000D1B0A">
        <w:rPr>
          <w:rFonts w:ascii="Arial" w:hAnsi="Arial" w:cs="Arial"/>
          <w:spacing w:val="-4"/>
          <w:sz w:val="20"/>
          <w:szCs w:val="20"/>
        </w:rPr>
        <w:t>ft</w:t>
      </w:r>
      <w:proofErr w:type="spellEnd"/>
      <w:proofErr w:type="gramEnd"/>
      <w:r w:rsidRPr="000D1B0A">
        <w:rPr>
          <w:rFonts w:ascii="Arial" w:hAnsi="Arial" w:cs="Arial"/>
          <w:spacing w:val="-4"/>
          <w:sz w:val="20"/>
          <w:szCs w:val="20"/>
        </w:rPr>
        <w:t>/min :</w:t>
      </w:r>
      <w:r w:rsidRPr="000D1B0A">
        <w:rPr>
          <w:rFonts w:ascii="Arial" w:hAnsi="Arial" w:cs="Arial"/>
          <w:spacing w:val="-4"/>
          <w:sz w:val="20"/>
          <w:szCs w:val="20"/>
        </w:rPr>
        <w:tab/>
        <w:t>Pied(s) par minute</w:t>
      </w:r>
      <w:r>
        <w:rPr>
          <w:rFonts w:ascii="Arial" w:hAnsi="Arial" w:cs="Arial"/>
          <w:spacing w:val="-4"/>
          <w:sz w:val="20"/>
          <w:szCs w:val="20"/>
        </w:rPr>
        <w:t> ;</w:t>
      </w:r>
    </w:p>
    <w:p w14:paraId="23C81D32" w14:textId="20F07CA3" w:rsidR="00E0096C" w:rsidRPr="0072386C" w:rsidRDefault="00E44DCC" w:rsidP="00392C3A">
      <w:pPr>
        <w:tabs>
          <w:tab w:val="left" w:pos="1418"/>
        </w:tabs>
        <w:spacing w:before="120" w:after="120" w:line="240" w:lineRule="auto"/>
        <w:ind w:left="1418" w:hanging="1418"/>
        <w:rPr>
          <w:rFonts w:ascii="Arial" w:hAnsi="Arial" w:cs="Arial"/>
          <w:sz w:val="20"/>
          <w:szCs w:val="20"/>
        </w:rPr>
      </w:pPr>
      <w:proofErr w:type="gramStart"/>
      <w:r>
        <w:rPr>
          <w:rFonts w:ascii="Arial" w:hAnsi="Arial" w:cs="Arial"/>
          <w:sz w:val="20"/>
          <w:szCs w:val="20"/>
        </w:rPr>
        <w:t>g</w:t>
      </w:r>
      <w:proofErr w:type="gramEnd"/>
      <w:r w:rsidR="00CC2597" w:rsidRPr="0072386C">
        <w:rPr>
          <w:rFonts w:ascii="Arial" w:hAnsi="Arial" w:cs="Arial"/>
          <w:sz w:val="20"/>
          <w:szCs w:val="20"/>
        </w:rPr>
        <w:t> :</w:t>
      </w:r>
      <w:r w:rsidR="00E0096C" w:rsidRPr="0072386C">
        <w:rPr>
          <w:rFonts w:ascii="Arial" w:hAnsi="Arial" w:cs="Arial"/>
          <w:sz w:val="20"/>
          <w:szCs w:val="20"/>
        </w:rPr>
        <w:tab/>
      </w:r>
      <w:r w:rsidR="00E0096C" w:rsidRPr="0072386C">
        <w:rPr>
          <w:rFonts w:ascii="Arial" w:hAnsi="Arial" w:cs="Arial"/>
          <w:spacing w:val="-4"/>
          <w:sz w:val="20"/>
          <w:szCs w:val="20"/>
        </w:rPr>
        <w:t xml:space="preserve">Accélération de la </w:t>
      </w:r>
      <w:proofErr w:type="gramStart"/>
      <w:r w:rsidR="00E0096C" w:rsidRPr="0072386C">
        <w:rPr>
          <w:rFonts w:ascii="Arial" w:hAnsi="Arial" w:cs="Arial"/>
          <w:spacing w:val="-4"/>
          <w:sz w:val="20"/>
          <w:szCs w:val="20"/>
        </w:rPr>
        <w:t>pesanteur;</w:t>
      </w:r>
      <w:proofErr w:type="gramEnd"/>
    </w:p>
    <w:p w14:paraId="4F14C85A"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z w:val="20"/>
          <w:szCs w:val="20"/>
        </w:rPr>
        <w:t>GAP</w:t>
      </w:r>
      <w:r w:rsidR="00CC2597" w:rsidRPr="0072386C">
        <w:rPr>
          <w:rFonts w:ascii="Arial" w:hAnsi="Arial" w:cs="Arial"/>
          <w:sz w:val="20"/>
          <w:szCs w:val="20"/>
        </w:rPr>
        <w:t> :</w:t>
      </w:r>
      <w:r w:rsidRPr="0072386C">
        <w:rPr>
          <w:rFonts w:ascii="Arial" w:hAnsi="Arial" w:cs="Arial"/>
          <w:sz w:val="20"/>
          <w:szCs w:val="20"/>
        </w:rPr>
        <w:tab/>
        <w:t>Groupe auxiliaire de puissance ;</w:t>
      </w:r>
    </w:p>
    <w:p w14:paraId="0E1D2565" w14:textId="66413219" w:rsidR="00E44DCC" w:rsidRDefault="00E44DCC" w:rsidP="00392C3A">
      <w:pPr>
        <w:tabs>
          <w:tab w:val="left" w:pos="1418"/>
        </w:tabs>
        <w:spacing w:before="120" w:after="120" w:line="240" w:lineRule="auto"/>
        <w:ind w:left="1418" w:hanging="1418"/>
        <w:rPr>
          <w:rFonts w:ascii="Arial" w:hAnsi="Arial" w:cs="Arial"/>
          <w:sz w:val="20"/>
          <w:szCs w:val="20"/>
        </w:rPr>
      </w:pPr>
      <w:r w:rsidRPr="000D1B0A">
        <w:rPr>
          <w:rFonts w:ascii="Arial" w:hAnsi="Arial" w:cs="Arial"/>
          <w:sz w:val="20"/>
          <w:szCs w:val="20"/>
        </w:rPr>
        <w:t>GBAS :</w:t>
      </w:r>
      <w:r w:rsidRPr="000D1B0A">
        <w:rPr>
          <w:rFonts w:ascii="Arial" w:hAnsi="Arial" w:cs="Arial"/>
          <w:sz w:val="20"/>
          <w:szCs w:val="20"/>
        </w:rPr>
        <w:tab/>
        <w:t>Système de renforcement au sol</w:t>
      </w:r>
      <w:r>
        <w:rPr>
          <w:rFonts w:ascii="Arial" w:hAnsi="Arial" w:cs="Arial"/>
          <w:sz w:val="20"/>
          <w:szCs w:val="20"/>
        </w:rPr>
        <w:t> ;</w:t>
      </w:r>
    </w:p>
    <w:p w14:paraId="6B570DF8" w14:textId="28DBAA33" w:rsidR="00E009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z w:val="20"/>
          <w:szCs w:val="20"/>
        </w:rPr>
        <w:t>GCAS</w:t>
      </w:r>
      <w:r w:rsidR="00CC2597" w:rsidRPr="0072386C">
        <w:rPr>
          <w:rFonts w:ascii="Arial" w:hAnsi="Arial" w:cs="Arial"/>
          <w:sz w:val="20"/>
          <w:szCs w:val="20"/>
        </w:rPr>
        <w:t> :</w:t>
      </w:r>
      <w:r w:rsidRPr="0072386C">
        <w:rPr>
          <w:rFonts w:ascii="Arial" w:hAnsi="Arial" w:cs="Arial"/>
          <w:sz w:val="20"/>
          <w:szCs w:val="20"/>
        </w:rPr>
        <w:t xml:space="preserve"> </w:t>
      </w:r>
      <w:r w:rsidRPr="0072386C">
        <w:rPr>
          <w:rFonts w:ascii="Arial" w:hAnsi="Arial" w:cs="Arial"/>
          <w:sz w:val="20"/>
          <w:szCs w:val="20"/>
        </w:rPr>
        <w:tab/>
        <w:t>Système de prévention des collisions avec le sol ;</w:t>
      </w:r>
    </w:p>
    <w:p w14:paraId="74FD1094" w14:textId="0356F6F2" w:rsidR="00E44DCC" w:rsidRPr="0072386C" w:rsidRDefault="00E44DCC" w:rsidP="00392C3A">
      <w:pPr>
        <w:tabs>
          <w:tab w:val="left" w:pos="1418"/>
        </w:tabs>
        <w:spacing w:before="120" w:after="120" w:line="240" w:lineRule="auto"/>
        <w:ind w:left="1418" w:hanging="1418"/>
        <w:rPr>
          <w:rFonts w:ascii="Arial" w:hAnsi="Arial" w:cs="Arial"/>
          <w:sz w:val="20"/>
          <w:szCs w:val="20"/>
        </w:rPr>
      </w:pPr>
      <w:r w:rsidRPr="000D1B0A">
        <w:rPr>
          <w:rFonts w:ascii="Arial" w:hAnsi="Arial" w:cs="Arial"/>
          <w:sz w:val="20"/>
          <w:szCs w:val="20"/>
        </w:rPr>
        <w:t>GLS :</w:t>
      </w:r>
      <w:r w:rsidRPr="000D1B0A">
        <w:rPr>
          <w:rFonts w:ascii="Arial" w:hAnsi="Arial" w:cs="Arial"/>
          <w:sz w:val="20"/>
          <w:szCs w:val="20"/>
        </w:rPr>
        <w:tab/>
        <w:t>Système d’atterrissage GBAS</w:t>
      </w:r>
      <w:r>
        <w:rPr>
          <w:rFonts w:ascii="Arial" w:hAnsi="Arial" w:cs="Arial"/>
          <w:sz w:val="20"/>
          <w:szCs w:val="20"/>
        </w:rPr>
        <w:t> ;</w:t>
      </w:r>
    </w:p>
    <w:p w14:paraId="05BFC4CE" w14:textId="77777777" w:rsidR="00E009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z w:val="20"/>
          <w:szCs w:val="20"/>
        </w:rPr>
        <w:t>GNSS</w:t>
      </w:r>
      <w:r w:rsidR="00CC2597" w:rsidRPr="0072386C">
        <w:rPr>
          <w:rFonts w:ascii="Arial" w:hAnsi="Arial" w:cs="Arial"/>
          <w:sz w:val="20"/>
          <w:szCs w:val="20"/>
        </w:rPr>
        <w:t> :</w:t>
      </w:r>
      <w:r w:rsidRPr="0072386C">
        <w:rPr>
          <w:rFonts w:ascii="Arial" w:hAnsi="Arial" w:cs="Arial"/>
          <w:sz w:val="20"/>
          <w:szCs w:val="20"/>
        </w:rPr>
        <w:tab/>
        <w:t>Système mondial de navigation par satellite ;</w:t>
      </w:r>
    </w:p>
    <w:p w14:paraId="067B9459" w14:textId="3BD097D5" w:rsidR="00E44DCC" w:rsidRPr="0072386C" w:rsidRDefault="00E44DCC" w:rsidP="00392C3A">
      <w:pPr>
        <w:tabs>
          <w:tab w:val="left" w:pos="1418"/>
        </w:tabs>
        <w:spacing w:before="120" w:after="120" w:line="240" w:lineRule="auto"/>
        <w:ind w:left="1418" w:hanging="1418"/>
        <w:rPr>
          <w:rFonts w:ascii="Arial" w:hAnsi="Arial" w:cs="Arial"/>
          <w:sz w:val="20"/>
          <w:szCs w:val="20"/>
        </w:rPr>
      </w:pPr>
      <w:r w:rsidRPr="000D1B0A">
        <w:rPr>
          <w:rFonts w:ascii="Arial" w:hAnsi="Arial" w:cs="Arial"/>
          <w:sz w:val="20"/>
          <w:szCs w:val="20"/>
        </w:rPr>
        <w:t>GPS :</w:t>
      </w:r>
      <w:r w:rsidRPr="000D1B0A">
        <w:rPr>
          <w:rFonts w:ascii="Arial" w:hAnsi="Arial" w:cs="Arial"/>
          <w:sz w:val="20"/>
          <w:szCs w:val="20"/>
        </w:rPr>
        <w:tab/>
        <w:t>Système mondial de localisation</w:t>
      </w:r>
      <w:r>
        <w:rPr>
          <w:rFonts w:ascii="Arial" w:hAnsi="Arial" w:cs="Arial"/>
          <w:sz w:val="20"/>
          <w:szCs w:val="20"/>
        </w:rPr>
        <w:t> ;</w:t>
      </w:r>
    </w:p>
    <w:p w14:paraId="28EDC0EB"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pacing w:val="-4"/>
          <w:sz w:val="20"/>
          <w:szCs w:val="20"/>
        </w:rPr>
        <w:t>GPWS</w:t>
      </w:r>
      <w:r w:rsidR="00CC2597" w:rsidRPr="0072386C">
        <w:rPr>
          <w:rFonts w:ascii="Arial" w:hAnsi="Arial" w:cs="Arial"/>
          <w:spacing w:val="-4"/>
          <w:sz w:val="20"/>
          <w:szCs w:val="20"/>
        </w:rPr>
        <w:t> :</w:t>
      </w:r>
      <w:r w:rsidRPr="0072386C">
        <w:rPr>
          <w:rFonts w:ascii="Arial" w:hAnsi="Arial" w:cs="Arial"/>
          <w:spacing w:val="-4"/>
          <w:sz w:val="20"/>
          <w:szCs w:val="20"/>
        </w:rPr>
        <w:tab/>
        <w:t xml:space="preserve">Dispositif avertisseur de proximité du </w:t>
      </w:r>
      <w:proofErr w:type="gramStart"/>
      <w:r w:rsidRPr="0072386C">
        <w:rPr>
          <w:rFonts w:ascii="Arial" w:hAnsi="Arial" w:cs="Arial"/>
          <w:spacing w:val="-4"/>
          <w:sz w:val="20"/>
          <w:szCs w:val="20"/>
        </w:rPr>
        <w:t>sol;</w:t>
      </w:r>
      <w:proofErr w:type="gramEnd"/>
    </w:p>
    <w:p w14:paraId="440EC60C"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proofErr w:type="gramStart"/>
      <w:r w:rsidRPr="0072386C">
        <w:rPr>
          <w:rFonts w:ascii="Arial" w:hAnsi="Arial" w:cs="Arial"/>
          <w:spacing w:val="-4"/>
          <w:sz w:val="20"/>
          <w:szCs w:val="20"/>
        </w:rPr>
        <w:t>hPa</w:t>
      </w:r>
      <w:proofErr w:type="gramEnd"/>
      <w:r w:rsidR="00CC2597" w:rsidRPr="0072386C">
        <w:rPr>
          <w:rFonts w:ascii="Arial" w:hAnsi="Arial" w:cs="Arial"/>
          <w:spacing w:val="-4"/>
          <w:sz w:val="20"/>
          <w:szCs w:val="20"/>
        </w:rPr>
        <w:t> :</w:t>
      </w:r>
      <w:r w:rsidRPr="0072386C">
        <w:rPr>
          <w:rFonts w:ascii="Arial" w:hAnsi="Arial" w:cs="Arial"/>
          <w:spacing w:val="-4"/>
          <w:sz w:val="20"/>
          <w:szCs w:val="20"/>
        </w:rPr>
        <w:tab/>
      </w:r>
      <w:proofErr w:type="gramStart"/>
      <w:r w:rsidRPr="0072386C">
        <w:rPr>
          <w:rFonts w:ascii="Arial" w:hAnsi="Arial" w:cs="Arial"/>
          <w:spacing w:val="-4"/>
          <w:sz w:val="20"/>
          <w:szCs w:val="20"/>
        </w:rPr>
        <w:t>Hectopascal;</w:t>
      </w:r>
      <w:proofErr w:type="gramEnd"/>
    </w:p>
    <w:p w14:paraId="05D08990"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z w:val="20"/>
          <w:szCs w:val="20"/>
        </w:rPr>
        <w:t>HUD</w:t>
      </w:r>
      <w:r w:rsidR="00CC2597" w:rsidRPr="0072386C">
        <w:rPr>
          <w:rFonts w:ascii="Arial" w:hAnsi="Arial" w:cs="Arial"/>
          <w:sz w:val="20"/>
          <w:szCs w:val="20"/>
        </w:rPr>
        <w:t> :</w:t>
      </w:r>
      <w:r w:rsidRPr="0072386C">
        <w:rPr>
          <w:rFonts w:ascii="Arial" w:hAnsi="Arial" w:cs="Arial"/>
          <w:sz w:val="20"/>
          <w:szCs w:val="20"/>
        </w:rPr>
        <w:tab/>
        <w:t>Visualisation tête haute ;</w:t>
      </w:r>
    </w:p>
    <w:p w14:paraId="2C3A0C91" w14:textId="44EA4EEF" w:rsidR="000D497F" w:rsidRPr="0072386C" w:rsidRDefault="000D497F" w:rsidP="00392C3A">
      <w:pPr>
        <w:tabs>
          <w:tab w:val="left" w:pos="1418"/>
        </w:tabs>
        <w:spacing w:before="120" w:after="120" w:line="240" w:lineRule="auto"/>
        <w:ind w:left="1418" w:hanging="1418"/>
        <w:rPr>
          <w:rFonts w:ascii="Arial" w:hAnsi="Arial" w:cs="Arial"/>
          <w:sz w:val="20"/>
          <w:szCs w:val="20"/>
        </w:rPr>
      </w:pPr>
      <w:proofErr w:type="gramStart"/>
      <w:r w:rsidRPr="0072386C">
        <w:rPr>
          <w:rFonts w:ascii="Arial" w:hAnsi="Arial" w:cs="Arial"/>
          <w:sz w:val="20"/>
          <w:szCs w:val="20"/>
        </w:rPr>
        <w:t>IAOP</w:t>
      </w:r>
      <w:r w:rsidR="00E44DCC">
        <w:rPr>
          <w:rFonts w:ascii="Arial" w:hAnsi="Arial" w:cs="Arial"/>
          <w:sz w:val="20"/>
          <w:szCs w:val="20"/>
        </w:rPr>
        <w:t>A</w:t>
      </w:r>
      <w:r w:rsidR="00CC2597" w:rsidRPr="0072386C">
        <w:rPr>
          <w:rFonts w:ascii="Arial" w:hAnsi="Arial" w:cs="Arial"/>
          <w:sz w:val="20"/>
          <w:szCs w:val="20"/>
        </w:rPr>
        <w:t>:</w:t>
      </w:r>
      <w:proofErr w:type="gramEnd"/>
      <w:r w:rsidR="00D61F27" w:rsidRPr="0072386C">
        <w:rPr>
          <w:rFonts w:ascii="Arial" w:hAnsi="Arial" w:cs="Arial"/>
          <w:sz w:val="20"/>
          <w:szCs w:val="20"/>
        </w:rPr>
        <w:tab/>
        <w:t>Conse</w:t>
      </w:r>
      <w:r w:rsidR="00D61F27" w:rsidRPr="0072386C">
        <w:rPr>
          <w:rFonts w:ascii="Arial" w:hAnsi="Arial" w:cs="Arial"/>
          <w:spacing w:val="-1"/>
          <w:sz w:val="20"/>
          <w:szCs w:val="20"/>
        </w:rPr>
        <w:t>i</w:t>
      </w:r>
      <w:r w:rsidR="00D61F27" w:rsidRPr="0072386C">
        <w:rPr>
          <w:rFonts w:ascii="Arial" w:hAnsi="Arial" w:cs="Arial"/>
          <w:sz w:val="20"/>
          <w:szCs w:val="20"/>
        </w:rPr>
        <w:t xml:space="preserve">l </w:t>
      </w:r>
      <w:r w:rsidR="00D61F27" w:rsidRPr="0072386C">
        <w:rPr>
          <w:rFonts w:ascii="Arial" w:hAnsi="Arial" w:cs="Arial"/>
          <w:spacing w:val="-1"/>
          <w:sz w:val="20"/>
          <w:szCs w:val="20"/>
        </w:rPr>
        <w:t>i</w:t>
      </w:r>
      <w:r w:rsidR="00D61F27" w:rsidRPr="0072386C">
        <w:rPr>
          <w:rFonts w:ascii="Arial" w:hAnsi="Arial" w:cs="Arial"/>
          <w:spacing w:val="1"/>
          <w:sz w:val="20"/>
          <w:szCs w:val="20"/>
        </w:rPr>
        <w:t>n</w:t>
      </w:r>
      <w:r w:rsidR="00D61F27" w:rsidRPr="0072386C">
        <w:rPr>
          <w:rFonts w:ascii="Arial" w:hAnsi="Arial" w:cs="Arial"/>
          <w:spacing w:val="-1"/>
          <w:sz w:val="20"/>
          <w:szCs w:val="20"/>
        </w:rPr>
        <w:t>te</w:t>
      </w:r>
      <w:r w:rsidR="00D61F27" w:rsidRPr="0072386C">
        <w:rPr>
          <w:rFonts w:ascii="Arial" w:hAnsi="Arial" w:cs="Arial"/>
          <w:sz w:val="20"/>
          <w:szCs w:val="20"/>
        </w:rPr>
        <w:t>rn</w:t>
      </w:r>
      <w:r w:rsidR="00D61F27" w:rsidRPr="0072386C">
        <w:rPr>
          <w:rFonts w:ascii="Arial" w:hAnsi="Arial" w:cs="Arial"/>
          <w:spacing w:val="-1"/>
          <w:sz w:val="20"/>
          <w:szCs w:val="20"/>
        </w:rPr>
        <w:t>ati</w:t>
      </w:r>
      <w:r w:rsidR="00D61F27" w:rsidRPr="0072386C">
        <w:rPr>
          <w:rFonts w:ascii="Arial" w:hAnsi="Arial" w:cs="Arial"/>
          <w:sz w:val="20"/>
          <w:szCs w:val="20"/>
        </w:rPr>
        <w:t>onal d</w:t>
      </w:r>
      <w:r w:rsidR="00D61F27" w:rsidRPr="0072386C">
        <w:rPr>
          <w:rFonts w:ascii="Arial" w:hAnsi="Arial" w:cs="Arial"/>
          <w:spacing w:val="-1"/>
          <w:sz w:val="20"/>
          <w:szCs w:val="20"/>
        </w:rPr>
        <w:t>e</w:t>
      </w:r>
      <w:r w:rsidR="00D61F27" w:rsidRPr="0072386C">
        <w:rPr>
          <w:rFonts w:ascii="Arial" w:hAnsi="Arial" w:cs="Arial"/>
          <w:sz w:val="20"/>
          <w:szCs w:val="20"/>
        </w:rPr>
        <w:t>s</w:t>
      </w:r>
      <w:r w:rsidR="00D61F27" w:rsidRPr="0072386C">
        <w:rPr>
          <w:rFonts w:ascii="Arial" w:hAnsi="Arial" w:cs="Arial"/>
          <w:spacing w:val="1"/>
          <w:sz w:val="20"/>
          <w:szCs w:val="20"/>
        </w:rPr>
        <w:t xml:space="preserve"> </w:t>
      </w:r>
      <w:r w:rsidR="00D61F27" w:rsidRPr="0072386C">
        <w:rPr>
          <w:rFonts w:ascii="Arial" w:hAnsi="Arial" w:cs="Arial"/>
          <w:sz w:val="20"/>
          <w:szCs w:val="20"/>
        </w:rPr>
        <w:t>as</w:t>
      </w:r>
      <w:r w:rsidR="00D61F27" w:rsidRPr="0072386C">
        <w:rPr>
          <w:rFonts w:ascii="Arial" w:hAnsi="Arial" w:cs="Arial"/>
          <w:spacing w:val="-1"/>
          <w:sz w:val="20"/>
          <w:szCs w:val="20"/>
        </w:rPr>
        <w:t>so</w:t>
      </w:r>
      <w:r w:rsidR="00D61F27" w:rsidRPr="0072386C">
        <w:rPr>
          <w:rFonts w:ascii="Arial" w:hAnsi="Arial" w:cs="Arial"/>
          <w:sz w:val="20"/>
          <w:szCs w:val="20"/>
        </w:rPr>
        <w:t>c</w:t>
      </w:r>
      <w:r w:rsidR="00D61F27" w:rsidRPr="0072386C">
        <w:rPr>
          <w:rFonts w:ascii="Arial" w:hAnsi="Arial" w:cs="Arial"/>
          <w:spacing w:val="-1"/>
          <w:sz w:val="20"/>
          <w:szCs w:val="20"/>
        </w:rPr>
        <w:t>i</w:t>
      </w:r>
      <w:r w:rsidR="00D61F27" w:rsidRPr="0072386C">
        <w:rPr>
          <w:rFonts w:ascii="Arial" w:hAnsi="Arial" w:cs="Arial"/>
          <w:sz w:val="20"/>
          <w:szCs w:val="20"/>
        </w:rPr>
        <w:t>a</w:t>
      </w:r>
      <w:r w:rsidR="00D61F27" w:rsidRPr="0072386C">
        <w:rPr>
          <w:rFonts w:ascii="Arial" w:hAnsi="Arial" w:cs="Arial"/>
          <w:spacing w:val="-1"/>
          <w:sz w:val="20"/>
          <w:szCs w:val="20"/>
        </w:rPr>
        <w:t>ti</w:t>
      </w:r>
      <w:r w:rsidR="00D61F27" w:rsidRPr="0072386C">
        <w:rPr>
          <w:rFonts w:ascii="Arial" w:hAnsi="Arial" w:cs="Arial"/>
          <w:sz w:val="20"/>
          <w:szCs w:val="20"/>
        </w:rPr>
        <w:t>ons</w:t>
      </w:r>
      <w:r w:rsidR="00D61F27" w:rsidRPr="0072386C">
        <w:rPr>
          <w:rFonts w:ascii="Arial" w:hAnsi="Arial" w:cs="Arial"/>
          <w:spacing w:val="-1"/>
          <w:sz w:val="20"/>
          <w:szCs w:val="20"/>
        </w:rPr>
        <w:t xml:space="preserve"> </w:t>
      </w:r>
      <w:r w:rsidR="00D61F27" w:rsidRPr="0072386C">
        <w:rPr>
          <w:rFonts w:ascii="Arial" w:hAnsi="Arial" w:cs="Arial"/>
          <w:sz w:val="20"/>
          <w:szCs w:val="20"/>
        </w:rPr>
        <w:t>de</w:t>
      </w:r>
      <w:r w:rsidR="00D61F27" w:rsidRPr="0072386C">
        <w:rPr>
          <w:rFonts w:ascii="Arial" w:hAnsi="Arial" w:cs="Arial"/>
          <w:spacing w:val="-1"/>
          <w:sz w:val="20"/>
          <w:szCs w:val="20"/>
        </w:rPr>
        <w:t xml:space="preserve"> </w:t>
      </w:r>
      <w:r w:rsidR="00D61F27" w:rsidRPr="0072386C">
        <w:rPr>
          <w:rFonts w:ascii="Arial" w:hAnsi="Arial" w:cs="Arial"/>
          <w:sz w:val="20"/>
          <w:szCs w:val="20"/>
        </w:rPr>
        <w:t>p</w:t>
      </w:r>
      <w:r w:rsidR="00D61F27" w:rsidRPr="0072386C">
        <w:rPr>
          <w:rFonts w:ascii="Arial" w:hAnsi="Arial" w:cs="Arial"/>
          <w:spacing w:val="-1"/>
          <w:sz w:val="20"/>
          <w:szCs w:val="20"/>
        </w:rPr>
        <w:t>ro</w:t>
      </w:r>
      <w:r w:rsidR="00D61F27" w:rsidRPr="0072386C">
        <w:rPr>
          <w:rFonts w:ascii="Arial" w:hAnsi="Arial" w:cs="Arial"/>
          <w:spacing w:val="1"/>
          <w:sz w:val="20"/>
          <w:szCs w:val="20"/>
        </w:rPr>
        <w:t>p</w:t>
      </w:r>
      <w:r w:rsidR="00D61F27" w:rsidRPr="0072386C">
        <w:rPr>
          <w:rFonts w:ascii="Arial" w:hAnsi="Arial" w:cs="Arial"/>
          <w:sz w:val="20"/>
          <w:szCs w:val="20"/>
        </w:rPr>
        <w:t>r</w:t>
      </w:r>
      <w:r w:rsidR="00D61F27" w:rsidRPr="0072386C">
        <w:rPr>
          <w:rFonts w:ascii="Arial" w:hAnsi="Arial" w:cs="Arial"/>
          <w:spacing w:val="-1"/>
          <w:sz w:val="20"/>
          <w:szCs w:val="20"/>
        </w:rPr>
        <w:t>i</w:t>
      </w:r>
      <w:r w:rsidR="00D61F27" w:rsidRPr="0072386C">
        <w:rPr>
          <w:rFonts w:ascii="Arial" w:hAnsi="Arial" w:cs="Arial"/>
          <w:sz w:val="20"/>
          <w:szCs w:val="20"/>
        </w:rPr>
        <w:t>é</w:t>
      </w:r>
      <w:r w:rsidR="00D61F27" w:rsidRPr="0072386C">
        <w:rPr>
          <w:rFonts w:ascii="Arial" w:hAnsi="Arial" w:cs="Arial"/>
          <w:spacing w:val="-1"/>
          <w:sz w:val="20"/>
          <w:szCs w:val="20"/>
        </w:rPr>
        <w:t>t</w:t>
      </w:r>
      <w:r w:rsidR="00D61F27" w:rsidRPr="0072386C">
        <w:rPr>
          <w:rFonts w:ascii="Arial" w:hAnsi="Arial" w:cs="Arial"/>
          <w:sz w:val="20"/>
          <w:szCs w:val="20"/>
        </w:rPr>
        <w:t>a</w:t>
      </w:r>
      <w:r w:rsidR="00D61F27" w:rsidRPr="0072386C">
        <w:rPr>
          <w:rFonts w:ascii="Arial" w:hAnsi="Arial" w:cs="Arial"/>
          <w:spacing w:val="-1"/>
          <w:sz w:val="20"/>
          <w:szCs w:val="20"/>
        </w:rPr>
        <w:t>i</w:t>
      </w:r>
      <w:r w:rsidR="00D61F27" w:rsidRPr="0072386C">
        <w:rPr>
          <w:rFonts w:ascii="Arial" w:hAnsi="Arial" w:cs="Arial"/>
          <w:sz w:val="20"/>
          <w:szCs w:val="20"/>
        </w:rPr>
        <w:t>res</w:t>
      </w:r>
      <w:r w:rsidR="00D61F27" w:rsidRPr="0072386C">
        <w:rPr>
          <w:rFonts w:ascii="Arial" w:hAnsi="Arial" w:cs="Arial"/>
          <w:spacing w:val="1"/>
          <w:sz w:val="20"/>
          <w:szCs w:val="20"/>
        </w:rPr>
        <w:t xml:space="preserve"> </w:t>
      </w:r>
      <w:r w:rsidR="00D61F27" w:rsidRPr="0072386C">
        <w:rPr>
          <w:rFonts w:ascii="Arial" w:hAnsi="Arial" w:cs="Arial"/>
          <w:sz w:val="20"/>
          <w:szCs w:val="20"/>
        </w:rPr>
        <w:t>et</w:t>
      </w:r>
      <w:r w:rsidR="00D61F27" w:rsidRPr="0072386C">
        <w:rPr>
          <w:rFonts w:ascii="Arial" w:hAnsi="Arial" w:cs="Arial"/>
          <w:spacing w:val="-1"/>
          <w:sz w:val="20"/>
          <w:szCs w:val="20"/>
        </w:rPr>
        <w:t xml:space="preserve"> </w:t>
      </w:r>
      <w:r w:rsidR="00D61F27" w:rsidRPr="0072386C">
        <w:rPr>
          <w:rFonts w:ascii="Arial" w:hAnsi="Arial" w:cs="Arial"/>
          <w:sz w:val="20"/>
          <w:szCs w:val="20"/>
        </w:rPr>
        <w:t>p</w:t>
      </w:r>
      <w:r w:rsidR="00D61F27" w:rsidRPr="0072386C">
        <w:rPr>
          <w:rFonts w:ascii="Arial" w:hAnsi="Arial" w:cs="Arial"/>
          <w:spacing w:val="-1"/>
          <w:sz w:val="20"/>
          <w:szCs w:val="20"/>
        </w:rPr>
        <w:t>il</w:t>
      </w:r>
      <w:r w:rsidR="00D61F27" w:rsidRPr="0072386C">
        <w:rPr>
          <w:rFonts w:ascii="Arial" w:hAnsi="Arial" w:cs="Arial"/>
          <w:spacing w:val="1"/>
          <w:sz w:val="20"/>
          <w:szCs w:val="20"/>
        </w:rPr>
        <w:t>o</w:t>
      </w:r>
      <w:r w:rsidR="00D61F27" w:rsidRPr="0072386C">
        <w:rPr>
          <w:rFonts w:ascii="Arial" w:hAnsi="Arial" w:cs="Arial"/>
          <w:spacing w:val="-1"/>
          <w:sz w:val="20"/>
          <w:szCs w:val="20"/>
        </w:rPr>
        <w:t>t</w:t>
      </w:r>
      <w:r w:rsidR="00D61F27" w:rsidRPr="0072386C">
        <w:rPr>
          <w:rFonts w:ascii="Arial" w:hAnsi="Arial" w:cs="Arial"/>
          <w:sz w:val="20"/>
          <w:szCs w:val="20"/>
        </w:rPr>
        <w:t>es</w:t>
      </w:r>
      <w:r w:rsidR="00D61F27" w:rsidRPr="0072386C">
        <w:rPr>
          <w:rFonts w:ascii="Arial" w:hAnsi="Arial" w:cs="Arial"/>
          <w:spacing w:val="-1"/>
          <w:sz w:val="20"/>
          <w:szCs w:val="20"/>
        </w:rPr>
        <w:t xml:space="preserve"> </w:t>
      </w:r>
      <w:r w:rsidR="00D61F27" w:rsidRPr="0072386C">
        <w:rPr>
          <w:rFonts w:ascii="Arial" w:hAnsi="Arial" w:cs="Arial"/>
          <w:sz w:val="20"/>
          <w:szCs w:val="20"/>
        </w:rPr>
        <w:t>d’a</w:t>
      </w:r>
      <w:r w:rsidR="00D61F27" w:rsidRPr="0072386C">
        <w:rPr>
          <w:rFonts w:ascii="Arial" w:hAnsi="Arial" w:cs="Arial"/>
          <w:spacing w:val="-1"/>
          <w:sz w:val="20"/>
          <w:szCs w:val="20"/>
        </w:rPr>
        <w:t>é</w:t>
      </w:r>
      <w:r w:rsidR="00D61F27" w:rsidRPr="0072386C">
        <w:rPr>
          <w:rFonts w:ascii="Arial" w:hAnsi="Arial" w:cs="Arial"/>
          <w:sz w:val="20"/>
          <w:szCs w:val="20"/>
        </w:rPr>
        <w:t>r</w:t>
      </w:r>
      <w:r w:rsidR="00D61F27" w:rsidRPr="0072386C">
        <w:rPr>
          <w:rFonts w:ascii="Arial" w:hAnsi="Arial" w:cs="Arial"/>
          <w:spacing w:val="-1"/>
          <w:sz w:val="20"/>
          <w:szCs w:val="20"/>
        </w:rPr>
        <w:t>o</w:t>
      </w:r>
      <w:r w:rsidR="00D61F27" w:rsidRPr="0072386C">
        <w:rPr>
          <w:rFonts w:ascii="Arial" w:hAnsi="Arial" w:cs="Arial"/>
          <w:sz w:val="20"/>
          <w:szCs w:val="20"/>
        </w:rPr>
        <w:t>ne</w:t>
      </w:r>
      <w:r w:rsidR="00D61F27" w:rsidRPr="0072386C">
        <w:rPr>
          <w:rFonts w:ascii="Arial" w:hAnsi="Arial" w:cs="Arial"/>
          <w:spacing w:val="-1"/>
          <w:sz w:val="20"/>
          <w:szCs w:val="20"/>
        </w:rPr>
        <w:t>f</w:t>
      </w:r>
      <w:r w:rsidR="00D61F27" w:rsidRPr="0072386C">
        <w:rPr>
          <w:rFonts w:ascii="Arial" w:hAnsi="Arial" w:cs="Arial"/>
          <w:sz w:val="20"/>
          <w:szCs w:val="20"/>
        </w:rPr>
        <w:t>s</w:t>
      </w:r>
      <w:r w:rsidR="00E44DCC">
        <w:rPr>
          <w:rFonts w:ascii="Arial" w:hAnsi="Arial" w:cs="Arial"/>
          <w:sz w:val="20"/>
          <w:szCs w:val="20"/>
        </w:rPr>
        <w:t> ;</w:t>
      </w:r>
    </w:p>
    <w:p w14:paraId="4A00D371" w14:textId="77777777" w:rsidR="000D497F" w:rsidRPr="0072386C" w:rsidRDefault="000D497F"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z w:val="20"/>
          <w:szCs w:val="20"/>
        </w:rPr>
        <w:t>IBAC</w:t>
      </w:r>
      <w:r w:rsidR="00CC2597" w:rsidRPr="0072386C">
        <w:rPr>
          <w:rFonts w:ascii="Arial" w:hAnsi="Arial" w:cs="Arial"/>
          <w:sz w:val="20"/>
          <w:szCs w:val="20"/>
        </w:rPr>
        <w:t> :</w:t>
      </w:r>
      <w:r w:rsidR="00D61F27" w:rsidRPr="0072386C">
        <w:rPr>
          <w:rFonts w:ascii="Arial" w:hAnsi="Arial" w:cs="Arial"/>
          <w:sz w:val="20"/>
          <w:szCs w:val="20"/>
        </w:rPr>
        <w:tab/>
        <w:t>C</w:t>
      </w:r>
      <w:r w:rsidR="00D61F27" w:rsidRPr="0072386C">
        <w:rPr>
          <w:rFonts w:ascii="Arial" w:hAnsi="Arial" w:cs="Arial"/>
          <w:spacing w:val="1"/>
          <w:sz w:val="20"/>
          <w:szCs w:val="20"/>
        </w:rPr>
        <w:t>on</w:t>
      </w:r>
      <w:r w:rsidR="00D61F27" w:rsidRPr="0072386C">
        <w:rPr>
          <w:rFonts w:ascii="Arial" w:hAnsi="Arial" w:cs="Arial"/>
          <w:sz w:val="20"/>
          <w:szCs w:val="20"/>
        </w:rPr>
        <w:t>seil i</w:t>
      </w:r>
      <w:r w:rsidR="00D61F27" w:rsidRPr="0072386C">
        <w:rPr>
          <w:rFonts w:ascii="Arial" w:hAnsi="Arial" w:cs="Arial"/>
          <w:spacing w:val="1"/>
          <w:sz w:val="20"/>
          <w:szCs w:val="20"/>
        </w:rPr>
        <w:t>n</w:t>
      </w:r>
      <w:r w:rsidR="00D61F27" w:rsidRPr="0072386C">
        <w:rPr>
          <w:rFonts w:ascii="Arial" w:hAnsi="Arial" w:cs="Arial"/>
          <w:sz w:val="20"/>
          <w:szCs w:val="20"/>
        </w:rPr>
        <w:t>ter</w:t>
      </w:r>
      <w:r w:rsidR="00D61F27" w:rsidRPr="0072386C">
        <w:rPr>
          <w:rFonts w:ascii="Arial" w:hAnsi="Arial" w:cs="Arial"/>
          <w:spacing w:val="1"/>
          <w:sz w:val="20"/>
          <w:szCs w:val="20"/>
        </w:rPr>
        <w:t>n</w:t>
      </w:r>
      <w:r w:rsidR="00D61F27" w:rsidRPr="0072386C">
        <w:rPr>
          <w:rFonts w:ascii="Arial" w:hAnsi="Arial" w:cs="Arial"/>
          <w:sz w:val="20"/>
          <w:szCs w:val="20"/>
        </w:rPr>
        <w:t>ati</w:t>
      </w:r>
      <w:r w:rsidR="00D61F27" w:rsidRPr="0072386C">
        <w:rPr>
          <w:rFonts w:ascii="Arial" w:hAnsi="Arial" w:cs="Arial"/>
          <w:spacing w:val="1"/>
          <w:sz w:val="20"/>
          <w:szCs w:val="20"/>
        </w:rPr>
        <w:t>on</w:t>
      </w:r>
      <w:r w:rsidR="00D61F27" w:rsidRPr="0072386C">
        <w:rPr>
          <w:rFonts w:ascii="Arial" w:hAnsi="Arial" w:cs="Arial"/>
          <w:sz w:val="20"/>
          <w:szCs w:val="20"/>
        </w:rPr>
        <w:t>al</w:t>
      </w:r>
      <w:r w:rsidR="00D61F27" w:rsidRPr="0072386C">
        <w:rPr>
          <w:rFonts w:ascii="Arial" w:hAnsi="Arial" w:cs="Arial"/>
          <w:spacing w:val="-2"/>
          <w:sz w:val="20"/>
          <w:szCs w:val="20"/>
        </w:rPr>
        <w:t xml:space="preserve"> </w:t>
      </w:r>
      <w:r w:rsidR="00D61F27" w:rsidRPr="0072386C">
        <w:rPr>
          <w:rFonts w:ascii="Arial" w:hAnsi="Arial" w:cs="Arial"/>
          <w:spacing w:val="1"/>
          <w:sz w:val="20"/>
          <w:szCs w:val="20"/>
        </w:rPr>
        <w:t>d</w:t>
      </w:r>
      <w:r w:rsidR="00D61F27" w:rsidRPr="0072386C">
        <w:rPr>
          <w:rFonts w:ascii="Arial" w:hAnsi="Arial" w:cs="Arial"/>
          <w:sz w:val="20"/>
          <w:szCs w:val="20"/>
        </w:rPr>
        <w:t>e</w:t>
      </w:r>
      <w:r w:rsidR="00D61F27" w:rsidRPr="0072386C">
        <w:rPr>
          <w:rFonts w:ascii="Arial" w:hAnsi="Arial" w:cs="Arial"/>
          <w:spacing w:val="-1"/>
          <w:sz w:val="20"/>
          <w:szCs w:val="20"/>
        </w:rPr>
        <w:t xml:space="preserve"> </w:t>
      </w:r>
      <w:r w:rsidR="00D61F27" w:rsidRPr="0072386C">
        <w:rPr>
          <w:rFonts w:ascii="Arial" w:hAnsi="Arial" w:cs="Arial"/>
          <w:sz w:val="20"/>
          <w:szCs w:val="20"/>
        </w:rPr>
        <w:t>l’a</w:t>
      </w:r>
      <w:r w:rsidR="00D61F27" w:rsidRPr="0072386C">
        <w:rPr>
          <w:rFonts w:ascii="Arial" w:hAnsi="Arial" w:cs="Arial"/>
          <w:spacing w:val="1"/>
          <w:sz w:val="20"/>
          <w:szCs w:val="20"/>
        </w:rPr>
        <w:t>v</w:t>
      </w:r>
      <w:r w:rsidR="00D61F27" w:rsidRPr="0072386C">
        <w:rPr>
          <w:rFonts w:ascii="Arial" w:hAnsi="Arial" w:cs="Arial"/>
          <w:sz w:val="20"/>
          <w:szCs w:val="20"/>
        </w:rPr>
        <w:t>iati</w:t>
      </w:r>
      <w:r w:rsidR="00D61F27" w:rsidRPr="0072386C">
        <w:rPr>
          <w:rFonts w:ascii="Arial" w:hAnsi="Arial" w:cs="Arial"/>
          <w:spacing w:val="1"/>
          <w:sz w:val="20"/>
          <w:szCs w:val="20"/>
        </w:rPr>
        <w:t>o</w:t>
      </w:r>
      <w:r w:rsidR="00D61F27" w:rsidRPr="0072386C">
        <w:rPr>
          <w:rFonts w:ascii="Arial" w:hAnsi="Arial" w:cs="Arial"/>
          <w:sz w:val="20"/>
          <w:szCs w:val="20"/>
        </w:rPr>
        <w:t xml:space="preserve">n </w:t>
      </w:r>
      <w:r w:rsidR="00D61F27" w:rsidRPr="0072386C">
        <w:rPr>
          <w:rFonts w:ascii="Arial" w:hAnsi="Arial" w:cs="Arial"/>
          <w:spacing w:val="1"/>
          <w:sz w:val="20"/>
          <w:szCs w:val="20"/>
        </w:rPr>
        <w:t>d</w:t>
      </w:r>
      <w:r w:rsidR="00D61F27" w:rsidRPr="0072386C">
        <w:rPr>
          <w:rFonts w:ascii="Arial" w:hAnsi="Arial" w:cs="Arial"/>
          <w:sz w:val="20"/>
          <w:szCs w:val="20"/>
        </w:rPr>
        <w:t>’affaires</w:t>
      </w:r>
    </w:p>
    <w:p w14:paraId="1CBC7BCE"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pacing w:val="-4"/>
          <w:sz w:val="20"/>
          <w:szCs w:val="20"/>
        </w:rPr>
        <w:t>IFR</w:t>
      </w:r>
      <w:r w:rsidR="00CC2597" w:rsidRPr="0072386C">
        <w:rPr>
          <w:rFonts w:ascii="Arial" w:hAnsi="Arial" w:cs="Arial"/>
          <w:spacing w:val="-4"/>
          <w:sz w:val="20"/>
          <w:szCs w:val="20"/>
        </w:rPr>
        <w:t> :</w:t>
      </w:r>
      <w:r w:rsidRPr="0072386C">
        <w:rPr>
          <w:rFonts w:ascii="Arial" w:hAnsi="Arial" w:cs="Arial"/>
          <w:spacing w:val="-4"/>
          <w:sz w:val="20"/>
          <w:szCs w:val="20"/>
        </w:rPr>
        <w:tab/>
        <w:t xml:space="preserve">Règles de vol aux </w:t>
      </w:r>
      <w:proofErr w:type="gramStart"/>
      <w:r w:rsidRPr="0072386C">
        <w:rPr>
          <w:rFonts w:ascii="Arial" w:hAnsi="Arial" w:cs="Arial"/>
          <w:spacing w:val="-4"/>
          <w:sz w:val="20"/>
          <w:szCs w:val="20"/>
        </w:rPr>
        <w:t>instruments;</w:t>
      </w:r>
      <w:proofErr w:type="gramEnd"/>
    </w:p>
    <w:p w14:paraId="05E65AF1"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z w:val="20"/>
          <w:szCs w:val="20"/>
        </w:rPr>
        <w:t>ILS</w:t>
      </w:r>
      <w:r w:rsidR="00CC2597" w:rsidRPr="0072386C">
        <w:rPr>
          <w:rFonts w:ascii="Arial" w:hAnsi="Arial" w:cs="Arial"/>
          <w:sz w:val="20"/>
          <w:szCs w:val="20"/>
        </w:rPr>
        <w:t> :</w:t>
      </w:r>
      <w:r w:rsidRPr="0072386C">
        <w:rPr>
          <w:rFonts w:ascii="Arial" w:hAnsi="Arial" w:cs="Arial"/>
          <w:sz w:val="20"/>
          <w:szCs w:val="20"/>
        </w:rPr>
        <w:tab/>
        <w:t>Système d’atterrissage aux instruments ;</w:t>
      </w:r>
    </w:p>
    <w:p w14:paraId="713B7F81" w14:textId="77777777" w:rsidR="00E009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IMC</w:t>
      </w:r>
      <w:r w:rsidR="00CC2597" w:rsidRPr="0072386C">
        <w:rPr>
          <w:rFonts w:ascii="Arial" w:hAnsi="Arial" w:cs="Arial"/>
          <w:spacing w:val="-4"/>
          <w:sz w:val="20"/>
          <w:szCs w:val="20"/>
        </w:rPr>
        <w:t> :</w:t>
      </w:r>
      <w:r w:rsidRPr="0072386C">
        <w:rPr>
          <w:rFonts w:ascii="Arial" w:hAnsi="Arial" w:cs="Arial"/>
          <w:spacing w:val="-4"/>
          <w:sz w:val="20"/>
          <w:szCs w:val="20"/>
        </w:rPr>
        <w:tab/>
        <w:t xml:space="preserve">Conditions météorologiques de vol aux </w:t>
      </w:r>
      <w:proofErr w:type="gramStart"/>
      <w:r w:rsidRPr="0072386C">
        <w:rPr>
          <w:rFonts w:ascii="Arial" w:hAnsi="Arial" w:cs="Arial"/>
          <w:spacing w:val="-4"/>
          <w:sz w:val="20"/>
          <w:szCs w:val="20"/>
        </w:rPr>
        <w:t>instruments;</w:t>
      </w:r>
      <w:proofErr w:type="gramEnd"/>
    </w:p>
    <w:p w14:paraId="5F1C9FF8" w14:textId="0001DD54" w:rsidR="00E44DCC" w:rsidRPr="000D1B0A" w:rsidRDefault="00E44DCC" w:rsidP="00E44DCC">
      <w:pPr>
        <w:tabs>
          <w:tab w:val="left" w:pos="1418"/>
        </w:tabs>
        <w:spacing w:before="120" w:after="120" w:line="240" w:lineRule="auto"/>
        <w:ind w:left="1418" w:hanging="1418"/>
        <w:rPr>
          <w:rFonts w:ascii="Arial" w:hAnsi="Arial" w:cs="Arial"/>
          <w:spacing w:val="-4"/>
          <w:sz w:val="20"/>
          <w:szCs w:val="20"/>
        </w:rPr>
      </w:pPr>
      <w:proofErr w:type="spellStart"/>
      <w:proofErr w:type="gramStart"/>
      <w:r w:rsidRPr="004240EF">
        <w:rPr>
          <w:rFonts w:ascii="Arial" w:hAnsi="Arial" w:cs="Arial"/>
          <w:spacing w:val="-4"/>
          <w:sz w:val="20"/>
          <w:szCs w:val="20"/>
        </w:rPr>
        <w:t>inHg</w:t>
      </w:r>
      <w:proofErr w:type="spellEnd"/>
      <w:proofErr w:type="gramEnd"/>
      <w:r w:rsidRPr="004240EF">
        <w:rPr>
          <w:rFonts w:ascii="Arial" w:hAnsi="Arial" w:cs="Arial"/>
          <w:spacing w:val="-4"/>
          <w:sz w:val="20"/>
          <w:szCs w:val="20"/>
        </w:rPr>
        <w:t xml:space="preserve"> : </w:t>
      </w:r>
      <w:r w:rsidRPr="004240EF">
        <w:rPr>
          <w:rFonts w:ascii="Arial" w:hAnsi="Arial" w:cs="Arial"/>
          <w:spacing w:val="-4"/>
          <w:sz w:val="20"/>
          <w:szCs w:val="20"/>
        </w:rPr>
        <w:tab/>
        <w:t>Pouce de mercure</w:t>
      </w:r>
      <w:r>
        <w:rPr>
          <w:rFonts w:ascii="Arial" w:hAnsi="Arial" w:cs="Arial"/>
          <w:spacing w:val="-4"/>
          <w:sz w:val="20"/>
          <w:szCs w:val="20"/>
        </w:rPr>
        <w:t> ;</w:t>
      </w:r>
    </w:p>
    <w:p w14:paraId="5EE51F62" w14:textId="6BE2F8DE" w:rsidR="00E44DCC" w:rsidRPr="000D1B0A" w:rsidRDefault="00E0096C" w:rsidP="00E44DCC">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INS</w:t>
      </w:r>
      <w:r w:rsidR="00CC2597" w:rsidRPr="0072386C">
        <w:rPr>
          <w:rFonts w:ascii="Arial" w:hAnsi="Arial" w:cs="Arial"/>
          <w:spacing w:val="-4"/>
          <w:sz w:val="20"/>
          <w:szCs w:val="20"/>
        </w:rPr>
        <w:t> :</w:t>
      </w:r>
      <w:r w:rsidRPr="0072386C">
        <w:rPr>
          <w:rFonts w:ascii="Arial" w:hAnsi="Arial" w:cs="Arial"/>
          <w:spacing w:val="-4"/>
          <w:sz w:val="20"/>
          <w:szCs w:val="20"/>
        </w:rPr>
        <w:tab/>
        <w:t xml:space="preserve">Système de navigation par </w:t>
      </w:r>
      <w:proofErr w:type="spellStart"/>
      <w:proofErr w:type="gramStart"/>
      <w:r w:rsidRPr="0072386C">
        <w:rPr>
          <w:rFonts w:ascii="Arial" w:hAnsi="Arial" w:cs="Arial"/>
          <w:spacing w:val="-4"/>
          <w:sz w:val="20"/>
          <w:szCs w:val="20"/>
        </w:rPr>
        <w:t>inertie;</w:t>
      </w:r>
      <w:r w:rsidR="00E44DCC" w:rsidRPr="00E44DCC">
        <w:rPr>
          <w:rFonts w:ascii="Arial" w:hAnsi="Arial" w:cs="Arial"/>
          <w:spacing w:val="-4"/>
          <w:sz w:val="20"/>
          <w:szCs w:val="20"/>
        </w:rPr>
        <w:t>ISA</w:t>
      </w:r>
      <w:proofErr w:type="spellEnd"/>
      <w:proofErr w:type="gramEnd"/>
      <w:r w:rsidR="00E44DCC">
        <w:rPr>
          <w:rFonts w:ascii="Arial" w:hAnsi="Arial" w:cs="Arial"/>
          <w:spacing w:val="-4"/>
          <w:sz w:val="20"/>
          <w:szCs w:val="20"/>
        </w:rPr>
        <w:t> :</w:t>
      </w:r>
      <w:r w:rsidR="00E44DCC">
        <w:rPr>
          <w:rFonts w:ascii="Arial" w:hAnsi="Arial" w:cs="Arial"/>
          <w:spacing w:val="-4"/>
          <w:sz w:val="20"/>
          <w:szCs w:val="20"/>
        </w:rPr>
        <w:tab/>
      </w:r>
      <w:r w:rsidR="00E44DCC" w:rsidRPr="00E44DCC">
        <w:rPr>
          <w:rFonts w:ascii="Arial" w:hAnsi="Arial" w:cs="Arial"/>
          <w:spacing w:val="-4"/>
          <w:sz w:val="20"/>
          <w:szCs w:val="20"/>
        </w:rPr>
        <w:t>Atmosphère type internationale</w:t>
      </w:r>
      <w:r w:rsidR="00E44DCC">
        <w:rPr>
          <w:rFonts w:ascii="Arial" w:hAnsi="Arial" w:cs="Arial"/>
          <w:spacing w:val="-4"/>
          <w:sz w:val="20"/>
          <w:szCs w:val="20"/>
        </w:rPr>
        <w:t> ;</w:t>
      </w:r>
    </w:p>
    <w:p w14:paraId="66469445" w14:textId="77777777" w:rsidR="00617A2B" w:rsidRPr="000D1B0A" w:rsidRDefault="00D1444C" w:rsidP="65605371">
      <w:pPr>
        <w:tabs>
          <w:tab w:val="left" w:pos="1418"/>
        </w:tabs>
        <w:spacing w:before="120" w:after="120" w:line="240" w:lineRule="auto"/>
        <w:rPr>
          <w:rFonts w:ascii="TimesNewRomanPSMT" w:eastAsiaTheme="minorHAnsi" w:hAnsi="TimesNewRomanPSMT" w:cs="TimesNewRomanPSMT"/>
          <w:sz w:val="20"/>
          <w:szCs w:val="20"/>
          <w:lang w:val="en-US" w:eastAsia="en-US"/>
        </w:rPr>
      </w:pPr>
      <w:proofErr w:type="gramStart"/>
      <w:r w:rsidRPr="000D1B0A">
        <w:rPr>
          <w:rFonts w:ascii="Arial" w:hAnsi="Arial" w:cs="Arial"/>
          <w:spacing w:val="-4"/>
          <w:sz w:val="20"/>
          <w:szCs w:val="20"/>
          <w:lang w:val="en-US"/>
        </w:rPr>
        <w:t>K</w:t>
      </w:r>
      <w:r w:rsidR="18736571" w:rsidRPr="000D1B0A">
        <w:rPr>
          <w:rFonts w:ascii="Arial" w:hAnsi="Arial" w:cs="Arial"/>
          <w:spacing w:val="-4"/>
          <w:sz w:val="20"/>
          <w:szCs w:val="20"/>
          <w:lang w:val="en-US"/>
        </w:rPr>
        <w:t>g</w:t>
      </w:r>
      <w:r w:rsidRPr="000D1B0A">
        <w:rPr>
          <w:rFonts w:ascii="Arial" w:hAnsi="Arial" w:cs="Arial"/>
          <w:spacing w:val="-4"/>
          <w:sz w:val="20"/>
          <w:szCs w:val="20"/>
          <w:lang w:val="en-US"/>
        </w:rPr>
        <w:t> :</w:t>
      </w:r>
      <w:proofErr w:type="gramEnd"/>
      <w:r w:rsidR="00E0096C" w:rsidRPr="000D1B0A">
        <w:rPr>
          <w:rFonts w:ascii="Arial" w:hAnsi="Arial" w:cs="Arial"/>
          <w:spacing w:val="-4"/>
          <w:sz w:val="20"/>
          <w:szCs w:val="20"/>
          <w:lang w:val="en-US"/>
        </w:rPr>
        <w:tab/>
      </w:r>
      <w:proofErr w:type="spellStart"/>
      <w:r w:rsidR="18736571" w:rsidRPr="000D1B0A">
        <w:rPr>
          <w:rFonts w:ascii="Arial" w:hAnsi="Arial" w:cs="Arial"/>
          <w:spacing w:val="-4"/>
          <w:sz w:val="20"/>
          <w:szCs w:val="20"/>
          <w:lang w:val="en-US"/>
        </w:rPr>
        <w:t>Kilogramme</w:t>
      </w:r>
      <w:proofErr w:type="spellEnd"/>
      <w:r w:rsidR="18736571" w:rsidRPr="000D1B0A">
        <w:rPr>
          <w:rFonts w:ascii="Arial" w:hAnsi="Arial" w:cs="Arial"/>
          <w:spacing w:val="-4"/>
          <w:sz w:val="20"/>
          <w:szCs w:val="20"/>
          <w:lang w:val="en-US"/>
        </w:rPr>
        <w:t>;</w:t>
      </w:r>
      <w:r w:rsidR="5E93A35E" w:rsidRPr="000D1B0A">
        <w:rPr>
          <w:rFonts w:ascii="TimesNewRomanPSMT" w:eastAsiaTheme="minorHAnsi" w:hAnsi="TimesNewRomanPSMT" w:cs="TimesNewRomanPSMT"/>
          <w:sz w:val="20"/>
          <w:szCs w:val="20"/>
          <w:lang w:val="en-US" w:eastAsia="en-US"/>
        </w:rPr>
        <w:t xml:space="preserve"> </w:t>
      </w:r>
    </w:p>
    <w:p w14:paraId="709BE580" w14:textId="3AA1C74A" w:rsidR="00617A2B" w:rsidRPr="000D1B0A" w:rsidRDefault="5E93A35E" w:rsidP="000D1B0A">
      <w:pPr>
        <w:tabs>
          <w:tab w:val="left" w:pos="1418"/>
        </w:tabs>
        <w:spacing w:before="120" w:after="120" w:line="240" w:lineRule="auto"/>
        <w:rPr>
          <w:rFonts w:ascii="Arial" w:hAnsi="Arial" w:cs="Arial"/>
          <w:spacing w:val="-4"/>
          <w:sz w:val="20"/>
          <w:szCs w:val="20"/>
          <w:lang w:val="en-US"/>
        </w:rPr>
      </w:pPr>
      <w:proofErr w:type="gramStart"/>
      <w:r w:rsidRPr="000D1B0A">
        <w:rPr>
          <w:rFonts w:ascii="Arial" w:hAnsi="Arial" w:cs="Arial"/>
          <w:sz w:val="20"/>
          <w:szCs w:val="20"/>
          <w:lang w:val="en-US"/>
        </w:rPr>
        <w:t>kHz :</w:t>
      </w:r>
      <w:proofErr w:type="gramEnd"/>
      <w:r w:rsidR="00617A2B" w:rsidRPr="000D1B0A">
        <w:rPr>
          <w:lang w:val="en-US"/>
        </w:rPr>
        <w:tab/>
      </w:r>
      <w:proofErr w:type="gramStart"/>
      <w:r w:rsidRPr="000D1B0A">
        <w:rPr>
          <w:rFonts w:ascii="Arial" w:hAnsi="Arial" w:cs="Arial"/>
          <w:sz w:val="20"/>
          <w:szCs w:val="20"/>
          <w:lang w:val="en-US"/>
        </w:rPr>
        <w:t>Kilohertz ;</w:t>
      </w:r>
      <w:proofErr w:type="gramEnd"/>
    </w:p>
    <w:p w14:paraId="42796914" w14:textId="77777777" w:rsidR="00E0096C" w:rsidRPr="000D1B0A" w:rsidRDefault="00D1444C" w:rsidP="00392C3A">
      <w:pPr>
        <w:tabs>
          <w:tab w:val="left" w:pos="1418"/>
        </w:tabs>
        <w:spacing w:before="120" w:after="120" w:line="240" w:lineRule="auto"/>
        <w:ind w:left="1418" w:hanging="1418"/>
        <w:rPr>
          <w:rFonts w:ascii="Arial" w:hAnsi="Arial" w:cs="Arial"/>
          <w:sz w:val="20"/>
          <w:szCs w:val="20"/>
          <w:lang w:val="en-US"/>
        </w:rPr>
      </w:pPr>
      <w:proofErr w:type="gramStart"/>
      <w:r w:rsidRPr="000D1B0A">
        <w:rPr>
          <w:rFonts w:ascii="Arial" w:hAnsi="Arial" w:cs="Arial"/>
          <w:spacing w:val="-4"/>
          <w:sz w:val="20"/>
          <w:szCs w:val="20"/>
          <w:lang w:val="en-US"/>
        </w:rPr>
        <w:t>K</w:t>
      </w:r>
      <w:r w:rsidR="18736571" w:rsidRPr="000D1B0A">
        <w:rPr>
          <w:rFonts w:ascii="Arial" w:hAnsi="Arial" w:cs="Arial"/>
          <w:spacing w:val="-4"/>
          <w:sz w:val="20"/>
          <w:szCs w:val="20"/>
          <w:lang w:val="en-US"/>
        </w:rPr>
        <w:t>m</w:t>
      </w:r>
      <w:r w:rsidRPr="000D1B0A">
        <w:rPr>
          <w:rFonts w:ascii="Arial" w:hAnsi="Arial" w:cs="Arial"/>
          <w:spacing w:val="-4"/>
          <w:sz w:val="20"/>
          <w:szCs w:val="20"/>
          <w:lang w:val="en-US"/>
        </w:rPr>
        <w:t> :</w:t>
      </w:r>
      <w:proofErr w:type="gramEnd"/>
      <w:r w:rsidR="00E0096C" w:rsidRPr="000D1B0A">
        <w:rPr>
          <w:rFonts w:ascii="Arial" w:hAnsi="Arial" w:cs="Arial"/>
          <w:spacing w:val="-4"/>
          <w:sz w:val="20"/>
          <w:szCs w:val="20"/>
          <w:lang w:val="en-US"/>
        </w:rPr>
        <w:tab/>
      </w:r>
      <w:proofErr w:type="spellStart"/>
      <w:r w:rsidR="18736571" w:rsidRPr="000D1B0A">
        <w:rPr>
          <w:rFonts w:ascii="Arial" w:hAnsi="Arial" w:cs="Arial"/>
          <w:spacing w:val="-4"/>
          <w:sz w:val="20"/>
          <w:szCs w:val="20"/>
          <w:lang w:val="en-US"/>
        </w:rPr>
        <w:t>Kilomètre</w:t>
      </w:r>
      <w:proofErr w:type="spellEnd"/>
      <w:r w:rsidR="18736571" w:rsidRPr="000D1B0A">
        <w:rPr>
          <w:rFonts w:ascii="Arial" w:hAnsi="Arial" w:cs="Arial"/>
          <w:spacing w:val="-4"/>
          <w:sz w:val="20"/>
          <w:szCs w:val="20"/>
          <w:lang w:val="en-US"/>
        </w:rPr>
        <w:t>;</w:t>
      </w:r>
    </w:p>
    <w:p w14:paraId="46C0F7F6" w14:textId="77777777" w:rsidR="00E0096C" w:rsidRDefault="00E0096C" w:rsidP="00392C3A">
      <w:pPr>
        <w:tabs>
          <w:tab w:val="left" w:pos="1418"/>
        </w:tabs>
        <w:spacing w:before="120" w:after="120" w:line="240" w:lineRule="auto"/>
        <w:ind w:left="1418" w:hanging="1418"/>
        <w:rPr>
          <w:ins w:id="3719" w:author="Amouzouvi Kossi MONA" w:date="2026-07-17T08:23:00Z" w16du:dateUtc="2026-07-17T07:23:00Z"/>
          <w:rFonts w:ascii="Arial" w:hAnsi="Arial" w:cs="Arial"/>
          <w:spacing w:val="-4"/>
          <w:sz w:val="20"/>
          <w:szCs w:val="20"/>
        </w:rPr>
      </w:pPr>
      <w:proofErr w:type="gramStart"/>
      <w:r w:rsidRPr="0072386C">
        <w:rPr>
          <w:rFonts w:ascii="Arial" w:hAnsi="Arial" w:cs="Arial"/>
          <w:spacing w:val="-4"/>
          <w:sz w:val="20"/>
          <w:szCs w:val="20"/>
        </w:rPr>
        <w:t>km</w:t>
      </w:r>
      <w:proofErr w:type="gramEnd"/>
      <w:r w:rsidRPr="0072386C">
        <w:rPr>
          <w:rFonts w:ascii="Arial" w:hAnsi="Arial" w:cs="Arial"/>
          <w:spacing w:val="-4"/>
          <w:sz w:val="20"/>
          <w:szCs w:val="20"/>
        </w:rPr>
        <w:t>/h</w:t>
      </w:r>
      <w:r w:rsidR="00CC2597" w:rsidRPr="0072386C">
        <w:rPr>
          <w:rFonts w:ascii="Arial" w:hAnsi="Arial" w:cs="Arial"/>
          <w:spacing w:val="-4"/>
          <w:sz w:val="20"/>
          <w:szCs w:val="20"/>
        </w:rPr>
        <w:t> :</w:t>
      </w:r>
      <w:r w:rsidRPr="0072386C">
        <w:rPr>
          <w:rFonts w:ascii="Arial" w:hAnsi="Arial" w:cs="Arial"/>
          <w:b/>
          <w:bCs/>
          <w:spacing w:val="-4"/>
          <w:sz w:val="20"/>
          <w:szCs w:val="20"/>
        </w:rPr>
        <w:tab/>
      </w:r>
      <w:r w:rsidRPr="0072386C">
        <w:rPr>
          <w:rFonts w:ascii="Arial" w:hAnsi="Arial" w:cs="Arial"/>
          <w:spacing w:val="-4"/>
          <w:sz w:val="20"/>
          <w:szCs w:val="20"/>
        </w:rPr>
        <w:t xml:space="preserve">Kilomètre(s) par </w:t>
      </w:r>
      <w:proofErr w:type="gramStart"/>
      <w:r w:rsidRPr="0072386C">
        <w:rPr>
          <w:rFonts w:ascii="Arial" w:hAnsi="Arial" w:cs="Arial"/>
          <w:spacing w:val="-4"/>
          <w:sz w:val="20"/>
          <w:szCs w:val="20"/>
        </w:rPr>
        <w:t>heure;</w:t>
      </w:r>
      <w:proofErr w:type="gramEnd"/>
    </w:p>
    <w:p w14:paraId="5388F240" w14:textId="795AFA7D" w:rsidR="00DA050F" w:rsidRPr="0072386C" w:rsidRDefault="00DA050F" w:rsidP="00392C3A">
      <w:pPr>
        <w:tabs>
          <w:tab w:val="left" w:pos="1418"/>
        </w:tabs>
        <w:spacing w:before="120" w:after="120" w:line="240" w:lineRule="auto"/>
        <w:ind w:left="1418" w:hanging="1418"/>
        <w:rPr>
          <w:rFonts w:ascii="Arial" w:hAnsi="Arial" w:cs="Arial"/>
          <w:sz w:val="20"/>
          <w:szCs w:val="20"/>
        </w:rPr>
      </w:pPr>
      <w:proofErr w:type="gramStart"/>
      <w:ins w:id="3720" w:author="Amouzouvi Kossi MONA" w:date="2026-07-17T08:23:00Z">
        <w:r w:rsidRPr="00DA050F">
          <w:rPr>
            <w:rFonts w:ascii="Arial" w:hAnsi="Arial" w:cs="Arial"/>
            <w:sz w:val="20"/>
            <w:szCs w:val="20"/>
          </w:rPr>
          <w:t>kN</w:t>
        </w:r>
      </w:ins>
      <w:proofErr w:type="gramEnd"/>
      <w:ins w:id="3721" w:author="Amouzouvi Kossi MONA" w:date="2026-07-17T08:23:00Z" w16du:dateUtc="2026-07-17T07:23:00Z">
        <w:r>
          <w:rPr>
            <w:rFonts w:ascii="Arial" w:hAnsi="Arial" w:cs="Arial"/>
            <w:sz w:val="20"/>
            <w:szCs w:val="20"/>
          </w:rPr>
          <w:t> :</w:t>
        </w:r>
        <w:r>
          <w:rPr>
            <w:rFonts w:ascii="Arial" w:hAnsi="Arial" w:cs="Arial"/>
            <w:sz w:val="20"/>
            <w:szCs w:val="20"/>
          </w:rPr>
          <w:tab/>
        </w:r>
      </w:ins>
      <w:ins w:id="3722" w:author="Amouzouvi Kossi MONA" w:date="2026-07-17T08:23:00Z">
        <w:r w:rsidRPr="00DA050F">
          <w:rPr>
            <w:rFonts w:ascii="Arial" w:hAnsi="Arial" w:cs="Arial"/>
            <w:sz w:val="20"/>
            <w:szCs w:val="20"/>
          </w:rPr>
          <w:t>Kilonewton</w:t>
        </w:r>
      </w:ins>
    </w:p>
    <w:p w14:paraId="73F56E15" w14:textId="77777777" w:rsidR="00E0096C" w:rsidRDefault="00E0096C" w:rsidP="00392C3A">
      <w:pPr>
        <w:tabs>
          <w:tab w:val="left" w:pos="1418"/>
        </w:tabs>
        <w:spacing w:before="120" w:after="120" w:line="240" w:lineRule="auto"/>
        <w:ind w:left="1418" w:hanging="1418"/>
        <w:rPr>
          <w:ins w:id="3723" w:author="Amouzouvi Kossi MONA" w:date="2026-07-17T08:24:00Z" w16du:dateUtc="2026-07-17T07:24:00Z"/>
          <w:rFonts w:ascii="Arial" w:hAnsi="Arial" w:cs="Arial"/>
          <w:spacing w:val="-4"/>
          <w:sz w:val="20"/>
          <w:szCs w:val="20"/>
        </w:rPr>
      </w:pPr>
      <w:proofErr w:type="gramStart"/>
      <w:r w:rsidRPr="0072386C">
        <w:rPr>
          <w:rFonts w:ascii="Arial" w:hAnsi="Arial" w:cs="Arial"/>
          <w:spacing w:val="-4"/>
          <w:sz w:val="20"/>
          <w:szCs w:val="20"/>
        </w:rPr>
        <w:t>kt</w:t>
      </w:r>
      <w:proofErr w:type="gramEnd"/>
      <w:r w:rsidR="00CC2597" w:rsidRPr="0072386C">
        <w:rPr>
          <w:rFonts w:ascii="Arial" w:hAnsi="Arial" w:cs="Arial"/>
          <w:spacing w:val="-4"/>
          <w:sz w:val="20"/>
          <w:szCs w:val="20"/>
        </w:rPr>
        <w:t> :</w:t>
      </w:r>
      <w:r w:rsidRPr="0072386C">
        <w:rPr>
          <w:rFonts w:ascii="Arial" w:hAnsi="Arial" w:cs="Arial"/>
          <w:spacing w:val="-4"/>
          <w:sz w:val="20"/>
          <w:szCs w:val="20"/>
        </w:rPr>
        <w:tab/>
      </w:r>
      <w:proofErr w:type="gramStart"/>
      <w:r w:rsidRPr="0072386C">
        <w:rPr>
          <w:rFonts w:ascii="Arial" w:hAnsi="Arial" w:cs="Arial"/>
          <w:spacing w:val="-4"/>
          <w:sz w:val="20"/>
          <w:szCs w:val="20"/>
        </w:rPr>
        <w:t>Nœud;</w:t>
      </w:r>
      <w:proofErr w:type="gramEnd"/>
    </w:p>
    <w:p w14:paraId="208A7AE6" w14:textId="60D3BA55" w:rsidR="00DA050F" w:rsidRPr="00DA050F" w:rsidRDefault="00DA050F" w:rsidP="00DA050F">
      <w:pPr>
        <w:tabs>
          <w:tab w:val="left" w:pos="1418"/>
        </w:tabs>
        <w:spacing w:before="120" w:after="120" w:line="240" w:lineRule="auto"/>
        <w:ind w:left="1418" w:hanging="1418"/>
        <w:rPr>
          <w:ins w:id="3724" w:author="Amouzouvi Kossi MONA" w:date="2026-07-17T08:24:00Z"/>
          <w:rFonts w:ascii="Arial" w:hAnsi="Arial" w:cs="Arial"/>
          <w:spacing w:val="-4"/>
          <w:sz w:val="20"/>
          <w:szCs w:val="20"/>
        </w:rPr>
      </w:pPr>
      <w:ins w:id="3725" w:author="Amouzouvi Kossi MONA" w:date="2026-07-17T08:24:00Z">
        <w:r w:rsidRPr="00DA050F">
          <w:rPr>
            <w:rFonts w:ascii="Arial" w:hAnsi="Arial" w:cs="Arial"/>
            <w:spacing w:val="-4"/>
            <w:sz w:val="20"/>
            <w:szCs w:val="20"/>
          </w:rPr>
          <w:t>LDAH</w:t>
        </w:r>
      </w:ins>
      <w:ins w:id="3726" w:author="Amouzouvi Kossi MONA" w:date="2026-07-17T08:24:00Z" w16du:dateUtc="2026-07-17T07:24:00Z">
        <w:r>
          <w:rPr>
            <w:rFonts w:ascii="Arial" w:hAnsi="Arial" w:cs="Arial"/>
            <w:spacing w:val="-4"/>
            <w:sz w:val="20"/>
            <w:szCs w:val="20"/>
          </w:rPr>
          <w:t> :</w:t>
        </w:r>
        <w:r>
          <w:rPr>
            <w:rFonts w:ascii="Arial" w:hAnsi="Arial" w:cs="Arial"/>
            <w:spacing w:val="-4"/>
            <w:sz w:val="20"/>
            <w:szCs w:val="20"/>
          </w:rPr>
          <w:tab/>
        </w:r>
      </w:ins>
      <w:ins w:id="3727" w:author="Amouzouvi Kossi MONA" w:date="2026-07-17T08:24:00Z">
        <w:r w:rsidRPr="00DA050F">
          <w:rPr>
            <w:rFonts w:ascii="Arial" w:hAnsi="Arial" w:cs="Arial"/>
            <w:spacing w:val="-4"/>
            <w:sz w:val="20"/>
            <w:szCs w:val="20"/>
          </w:rPr>
          <w:t>Distance utilisable à l’atterrissage (hélicoptère)</w:t>
        </w:r>
      </w:ins>
      <w:ins w:id="3728" w:author="Amouzouvi Kossi MONA" w:date="2026-07-17T08:25:00Z" w16du:dateUtc="2026-07-17T07:25:00Z">
        <w:r>
          <w:rPr>
            <w:rFonts w:ascii="Arial" w:hAnsi="Arial" w:cs="Arial"/>
            <w:spacing w:val="-4"/>
            <w:sz w:val="20"/>
            <w:szCs w:val="20"/>
          </w:rPr>
          <w:t> ; </w:t>
        </w:r>
      </w:ins>
    </w:p>
    <w:p w14:paraId="7B998B57" w14:textId="12F500BC" w:rsidR="00DA050F" w:rsidRPr="00DA050F" w:rsidRDefault="00DA050F" w:rsidP="00DA050F">
      <w:pPr>
        <w:tabs>
          <w:tab w:val="left" w:pos="1418"/>
        </w:tabs>
        <w:spacing w:before="120" w:after="120" w:line="240" w:lineRule="auto"/>
        <w:ind w:left="1418" w:hanging="1418"/>
        <w:rPr>
          <w:ins w:id="3729" w:author="Amouzouvi Kossi MONA" w:date="2026-07-17T08:24:00Z"/>
          <w:rFonts w:ascii="Arial" w:hAnsi="Arial" w:cs="Arial"/>
          <w:spacing w:val="-4"/>
          <w:sz w:val="20"/>
          <w:szCs w:val="20"/>
        </w:rPr>
      </w:pPr>
      <w:ins w:id="3730" w:author="Amouzouvi Kossi MONA" w:date="2026-07-17T08:24:00Z">
        <w:r w:rsidRPr="00DA050F">
          <w:rPr>
            <w:rFonts w:ascii="Arial" w:hAnsi="Arial" w:cs="Arial"/>
            <w:spacing w:val="-4"/>
            <w:sz w:val="20"/>
            <w:szCs w:val="20"/>
          </w:rPr>
          <w:t>LDP</w:t>
        </w:r>
      </w:ins>
      <w:ins w:id="3731" w:author="Amouzouvi Kossi MONA" w:date="2026-07-17T08:24:00Z" w16du:dateUtc="2026-07-17T07:24:00Z">
        <w:r>
          <w:rPr>
            <w:rFonts w:ascii="Arial" w:hAnsi="Arial" w:cs="Arial"/>
            <w:spacing w:val="-4"/>
            <w:sz w:val="20"/>
            <w:szCs w:val="20"/>
          </w:rPr>
          <w:t> :</w:t>
        </w:r>
        <w:r>
          <w:rPr>
            <w:rFonts w:ascii="Arial" w:hAnsi="Arial" w:cs="Arial"/>
            <w:spacing w:val="-4"/>
            <w:sz w:val="20"/>
            <w:szCs w:val="20"/>
          </w:rPr>
          <w:tab/>
        </w:r>
      </w:ins>
      <w:ins w:id="3732" w:author="Amouzouvi Kossi MONA" w:date="2026-07-17T08:24:00Z">
        <w:r w:rsidRPr="00DA050F">
          <w:rPr>
            <w:rFonts w:ascii="Arial" w:hAnsi="Arial" w:cs="Arial"/>
            <w:spacing w:val="-4"/>
            <w:sz w:val="20"/>
            <w:szCs w:val="20"/>
          </w:rPr>
          <w:t>Point de décision à l’atterrissage</w:t>
        </w:r>
      </w:ins>
      <w:ins w:id="3733" w:author="Amouzouvi Kossi MONA" w:date="2026-07-17T08:25:00Z" w16du:dateUtc="2026-07-17T07:25:00Z">
        <w:r>
          <w:rPr>
            <w:rFonts w:ascii="Arial" w:hAnsi="Arial" w:cs="Arial"/>
            <w:spacing w:val="-4"/>
            <w:sz w:val="20"/>
            <w:szCs w:val="20"/>
          </w:rPr>
          <w:t> ;</w:t>
        </w:r>
      </w:ins>
    </w:p>
    <w:p w14:paraId="391DDEC0" w14:textId="51A61FF2" w:rsidR="00DA050F" w:rsidRPr="0072386C" w:rsidRDefault="00DA050F" w:rsidP="00DA050F">
      <w:pPr>
        <w:tabs>
          <w:tab w:val="left" w:pos="1418"/>
        </w:tabs>
        <w:spacing w:before="120" w:after="120" w:line="240" w:lineRule="auto"/>
        <w:ind w:left="1418" w:hanging="1418"/>
        <w:rPr>
          <w:rFonts w:ascii="Arial" w:hAnsi="Arial" w:cs="Arial"/>
          <w:spacing w:val="-4"/>
          <w:sz w:val="20"/>
          <w:szCs w:val="20"/>
        </w:rPr>
      </w:pPr>
      <w:ins w:id="3734" w:author="Amouzouvi Kossi MONA" w:date="2026-07-17T08:24:00Z">
        <w:r w:rsidRPr="00DA050F">
          <w:rPr>
            <w:rFonts w:ascii="Arial" w:hAnsi="Arial" w:cs="Arial"/>
            <w:spacing w:val="-4"/>
            <w:sz w:val="20"/>
            <w:szCs w:val="20"/>
          </w:rPr>
          <w:t>LDRH</w:t>
        </w:r>
      </w:ins>
      <w:ins w:id="3735" w:author="Amouzouvi Kossi MONA" w:date="2026-07-17T08:25:00Z" w16du:dateUtc="2026-07-17T07:25:00Z">
        <w:r>
          <w:rPr>
            <w:rFonts w:ascii="Arial" w:hAnsi="Arial" w:cs="Arial"/>
            <w:spacing w:val="-4"/>
            <w:sz w:val="20"/>
            <w:szCs w:val="20"/>
          </w:rPr>
          <w:t> :</w:t>
        </w:r>
        <w:r>
          <w:rPr>
            <w:rFonts w:ascii="Arial" w:hAnsi="Arial" w:cs="Arial"/>
            <w:spacing w:val="-4"/>
            <w:sz w:val="20"/>
            <w:szCs w:val="20"/>
          </w:rPr>
          <w:tab/>
        </w:r>
      </w:ins>
      <w:ins w:id="3736" w:author="Amouzouvi Kossi MONA" w:date="2026-07-17T08:24:00Z">
        <w:r w:rsidRPr="00DA050F">
          <w:rPr>
            <w:rFonts w:ascii="Arial" w:hAnsi="Arial" w:cs="Arial"/>
            <w:spacing w:val="-4"/>
            <w:sz w:val="20"/>
            <w:szCs w:val="20"/>
          </w:rPr>
          <w:t>Distance nécessaire à l’atterrissage (hélicoptère)</w:t>
        </w:r>
      </w:ins>
      <w:ins w:id="3737" w:author="Amouzouvi Kossi MONA" w:date="2026-07-17T08:25:00Z" w16du:dateUtc="2026-07-17T07:25:00Z">
        <w:r>
          <w:rPr>
            <w:rFonts w:ascii="Arial" w:hAnsi="Arial" w:cs="Arial"/>
            <w:spacing w:val="-4"/>
            <w:sz w:val="20"/>
            <w:szCs w:val="20"/>
          </w:rPr>
          <w:t> ;</w:t>
        </w:r>
      </w:ins>
    </w:p>
    <w:p w14:paraId="298D140A" w14:textId="7B3DE0B5" w:rsidR="000D497F" w:rsidRPr="0072386C" w:rsidRDefault="000D497F"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LME</w:t>
      </w:r>
      <w:r w:rsidR="00CC2597" w:rsidRPr="0072386C">
        <w:rPr>
          <w:rFonts w:ascii="Arial" w:hAnsi="Arial" w:cs="Arial"/>
          <w:spacing w:val="-4"/>
          <w:sz w:val="20"/>
          <w:szCs w:val="20"/>
        </w:rPr>
        <w:t> :</w:t>
      </w:r>
      <w:r w:rsidR="00D61F27" w:rsidRPr="0072386C">
        <w:rPr>
          <w:rFonts w:ascii="Arial" w:hAnsi="Arial" w:cs="Arial"/>
          <w:spacing w:val="-4"/>
          <w:sz w:val="20"/>
          <w:szCs w:val="20"/>
        </w:rPr>
        <w:tab/>
      </w:r>
      <w:r w:rsidR="00D61F27" w:rsidRPr="0072386C">
        <w:rPr>
          <w:rFonts w:ascii="Arial" w:hAnsi="Arial" w:cs="Arial"/>
          <w:sz w:val="20"/>
          <w:szCs w:val="20"/>
        </w:rPr>
        <w:t>Liste</w:t>
      </w:r>
      <w:r w:rsidR="00D61F27" w:rsidRPr="0072386C">
        <w:rPr>
          <w:rFonts w:ascii="Arial" w:hAnsi="Arial" w:cs="Arial"/>
          <w:spacing w:val="2"/>
          <w:sz w:val="20"/>
          <w:szCs w:val="20"/>
        </w:rPr>
        <w:t xml:space="preserve"> </w:t>
      </w:r>
      <w:r w:rsidR="00D61F27" w:rsidRPr="0072386C">
        <w:rPr>
          <w:rFonts w:ascii="Arial" w:hAnsi="Arial" w:cs="Arial"/>
          <w:spacing w:val="-2"/>
          <w:sz w:val="20"/>
          <w:szCs w:val="20"/>
        </w:rPr>
        <w:t>m</w:t>
      </w:r>
      <w:r w:rsidR="00D61F27" w:rsidRPr="0072386C">
        <w:rPr>
          <w:rFonts w:ascii="Arial" w:hAnsi="Arial" w:cs="Arial"/>
          <w:sz w:val="20"/>
          <w:szCs w:val="20"/>
        </w:rPr>
        <w:t>ini</w:t>
      </w:r>
      <w:r w:rsidR="00D61F27" w:rsidRPr="0072386C">
        <w:rPr>
          <w:rFonts w:ascii="Arial" w:hAnsi="Arial" w:cs="Arial"/>
          <w:spacing w:val="-2"/>
          <w:sz w:val="20"/>
          <w:szCs w:val="20"/>
        </w:rPr>
        <w:t>m</w:t>
      </w:r>
      <w:r w:rsidR="00D61F27" w:rsidRPr="0072386C">
        <w:rPr>
          <w:rFonts w:ascii="Arial" w:hAnsi="Arial" w:cs="Arial"/>
          <w:sz w:val="20"/>
          <w:szCs w:val="20"/>
        </w:rPr>
        <w:t>ale</w:t>
      </w:r>
      <w:r w:rsidR="00D61F27" w:rsidRPr="0072386C">
        <w:rPr>
          <w:rFonts w:ascii="Arial" w:hAnsi="Arial" w:cs="Arial"/>
          <w:spacing w:val="1"/>
          <w:sz w:val="20"/>
          <w:szCs w:val="20"/>
        </w:rPr>
        <w:t xml:space="preserve"> </w:t>
      </w:r>
      <w:r w:rsidR="00D61F27" w:rsidRPr="0072386C">
        <w:rPr>
          <w:rFonts w:ascii="Arial" w:hAnsi="Arial" w:cs="Arial"/>
          <w:spacing w:val="-1"/>
          <w:sz w:val="20"/>
          <w:szCs w:val="20"/>
        </w:rPr>
        <w:t>d</w:t>
      </w:r>
      <w:r w:rsidR="00D61F27" w:rsidRPr="0072386C">
        <w:rPr>
          <w:rFonts w:ascii="Arial" w:hAnsi="Arial" w:cs="Arial"/>
          <w:sz w:val="20"/>
          <w:szCs w:val="20"/>
        </w:rPr>
        <w:t>’é</w:t>
      </w:r>
      <w:r w:rsidR="00D61F27" w:rsidRPr="0072386C">
        <w:rPr>
          <w:rFonts w:ascii="Arial" w:hAnsi="Arial" w:cs="Arial"/>
          <w:spacing w:val="-1"/>
          <w:sz w:val="20"/>
          <w:szCs w:val="20"/>
        </w:rPr>
        <w:t>q</w:t>
      </w:r>
      <w:r w:rsidR="00D61F27" w:rsidRPr="0072386C">
        <w:rPr>
          <w:rFonts w:ascii="Arial" w:hAnsi="Arial" w:cs="Arial"/>
          <w:sz w:val="20"/>
          <w:szCs w:val="20"/>
        </w:rPr>
        <w:t>uipe</w:t>
      </w:r>
      <w:r w:rsidR="00D61F27" w:rsidRPr="0072386C">
        <w:rPr>
          <w:rFonts w:ascii="Arial" w:hAnsi="Arial" w:cs="Arial"/>
          <w:spacing w:val="-2"/>
          <w:sz w:val="20"/>
          <w:szCs w:val="20"/>
        </w:rPr>
        <w:t>m</w:t>
      </w:r>
      <w:r w:rsidR="00D61F27" w:rsidRPr="0072386C">
        <w:rPr>
          <w:rFonts w:ascii="Arial" w:hAnsi="Arial" w:cs="Arial"/>
          <w:sz w:val="20"/>
          <w:szCs w:val="20"/>
        </w:rPr>
        <w:t>ents</w:t>
      </w:r>
      <w:ins w:id="3738" w:author="Amouzouvi Kossi MONA" w:date="2026-07-17T08:25:00Z" w16du:dateUtc="2026-07-17T07:25:00Z">
        <w:r w:rsidR="00DA050F">
          <w:rPr>
            <w:rFonts w:ascii="Arial" w:hAnsi="Arial" w:cs="Arial"/>
            <w:sz w:val="20"/>
            <w:szCs w:val="20"/>
          </w:rPr>
          <w:t> ;</w:t>
        </w:r>
      </w:ins>
    </w:p>
    <w:p w14:paraId="24469994" w14:textId="5E4F879F" w:rsidR="000D497F" w:rsidRPr="0072386C" w:rsidRDefault="000D497F"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LMER</w:t>
      </w:r>
      <w:r w:rsidR="00CC2597" w:rsidRPr="0072386C">
        <w:rPr>
          <w:rFonts w:ascii="Arial" w:hAnsi="Arial" w:cs="Arial"/>
          <w:spacing w:val="-4"/>
          <w:sz w:val="20"/>
          <w:szCs w:val="20"/>
        </w:rPr>
        <w:t> :</w:t>
      </w:r>
      <w:r w:rsidR="009F27B2" w:rsidRPr="0072386C">
        <w:rPr>
          <w:rFonts w:ascii="Arial" w:hAnsi="Arial" w:cs="Arial"/>
          <w:spacing w:val="-4"/>
          <w:sz w:val="20"/>
          <w:szCs w:val="20"/>
        </w:rPr>
        <w:tab/>
      </w:r>
      <w:r w:rsidR="009F27B2" w:rsidRPr="0072386C">
        <w:rPr>
          <w:rFonts w:ascii="Arial" w:hAnsi="Arial" w:cs="Arial"/>
          <w:sz w:val="20"/>
          <w:szCs w:val="20"/>
        </w:rPr>
        <w:t>L</w:t>
      </w:r>
      <w:r w:rsidR="009F27B2" w:rsidRPr="0072386C">
        <w:rPr>
          <w:rFonts w:ascii="Arial" w:hAnsi="Arial" w:cs="Arial"/>
          <w:spacing w:val="-1"/>
          <w:sz w:val="20"/>
          <w:szCs w:val="20"/>
        </w:rPr>
        <w:t>i</w:t>
      </w:r>
      <w:r w:rsidR="009F27B2" w:rsidRPr="0072386C">
        <w:rPr>
          <w:rFonts w:ascii="Arial" w:hAnsi="Arial" w:cs="Arial"/>
          <w:sz w:val="20"/>
          <w:szCs w:val="20"/>
        </w:rPr>
        <w:t>s</w:t>
      </w:r>
      <w:r w:rsidR="009F27B2" w:rsidRPr="0072386C">
        <w:rPr>
          <w:rFonts w:ascii="Arial" w:hAnsi="Arial" w:cs="Arial"/>
          <w:spacing w:val="-1"/>
          <w:sz w:val="20"/>
          <w:szCs w:val="20"/>
        </w:rPr>
        <w:t>t</w:t>
      </w:r>
      <w:r w:rsidR="009F27B2" w:rsidRPr="0072386C">
        <w:rPr>
          <w:rFonts w:ascii="Arial" w:hAnsi="Arial" w:cs="Arial"/>
          <w:sz w:val="20"/>
          <w:szCs w:val="20"/>
        </w:rPr>
        <w:t>e</w:t>
      </w:r>
      <w:r w:rsidR="009F27B2" w:rsidRPr="0072386C">
        <w:rPr>
          <w:rFonts w:ascii="Arial" w:hAnsi="Arial" w:cs="Arial"/>
          <w:spacing w:val="2"/>
          <w:sz w:val="20"/>
          <w:szCs w:val="20"/>
        </w:rPr>
        <w:t xml:space="preserve"> </w:t>
      </w:r>
      <w:r w:rsidR="009F27B2" w:rsidRPr="0072386C">
        <w:rPr>
          <w:rFonts w:ascii="Arial" w:hAnsi="Arial" w:cs="Arial"/>
          <w:spacing w:val="-2"/>
          <w:sz w:val="20"/>
          <w:szCs w:val="20"/>
        </w:rPr>
        <w:t>m</w:t>
      </w:r>
      <w:r w:rsidR="009F27B2" w:rsidRPr="0072386C">
        <w:rPr>
          <w:rFonts w:ascii="Arial" w:hAnsi="Arial" w:cs="Arial"/>
          <w:spacing w:val="-1"/>
          <w:sz w:val="20"/>
          <w:szCs w:val="20"/>
        </w:rPr>
        <w:t>i</w:t>
      </w:r>
      <w:r w:rsidR="009F27B2" w:rsidRPr="0072386C">
        <w:rPr>
          <w:rFonts w:ascii="Arial" w:hAnsi="Arial" w:cs="Arial"/>
          <w:sz w:val="20"/>
          <w:szCs w:val="20"/>
        </w:rPr>
        <w:t>ni</w:t>
      </w:r>
      <w:r w:rsidR="009F27B2" w:rsidRPr="0072386C">
        <w:rPr>
          <w:rFonts w:ascii="Arial" w:hAnsi="Arial" w:cs="Arial"/>
          <w:spacing w:val="-2"/>
          <w:sz w:val="20"/>
          <w:szCs w:val="20"/>
        </w:rPr>
        <w:t>m</w:t>
      </w:r>
      <w:r w:rsidR="009F27B2" w:rsidRPr="0072386C">
        <w:rPr>
          <w:rFonts w:ascii="Arial" w:hAnsi="Arial" w:cs="Arial"/>
          <w:sz w:val="20"/>
          <w:szCs w:val="20"/>
        </w:rPr>
        <w:t>a</w:t>
      </w:r>
      <w:r w:rsidR="009F27B2" w:rsidRPr="0072386C">
        <w:rPr>
          <w:rFonts w:ascii="Arial" w:hAnsi="Arial" w:cs="Arial"/>
          <w:spacing w:val="-1"/>
          <w:sz w:val="20"/>
          <w:szCs w:val="20"/>
        </w:rPr>
        <w:t>l</w:t>
      </w:r>
      <w:r w:rsidR="009F27B2" w:rsidRPr="0072386C">
        <w:rPr>
          <w:rFonts w:ascii="Arial" w:hAnsi="Arial" w:cs="Arial"/>
          <w:sz w:val="20"/>
          <w:szCs w:val="20"/>
        </w:rPr>
        <w:t>e</w:t>
      </w:r>
      <w:r w:rsidR="009F27B2" w:rsidRPr="0072386C">
        <w:rPr>
          <w:rFonts w:ascii="Arial" w:hAnsi="Arial" w:cs="Arial"/>
          <w:spacing w:val="1"/>
          <w:sz w:val="20"/>
          <w:szCs w:val="20"/>
        </w:rPr>
        <w:t xml:space="preserve"> </w:t>
      </w:r>
      <w:r w:rsidR="009F27B2" w:rsidRPr="0072386C">
        <w:rPr>
          <w:rFonts w:ascii="Arial" w:hAnsi="Arial" w:cs="Arial"/>
          <w:spacing w:val="-1"/>
          <w:sz w:val="20"/>
          <w:szCs w:val="20"/>
        </w:rPr>
        <w:t>d</w:t>
      </w:r>
      <w:r w:rsidR="009F27B2" w:rsidRPr="0072386C">
        <w:rPr>
          <w:rFonts w:ascii="Arial" w:hAnsi="Arial" w:cs="Arial"/>
          <w:sz w:val="20"/>
          <w:szCs w:val="20"/>
        </w:rPr>
        <w:t>’é</w:t>
      </w:r>
      <w:r w:rsidR="009F27B2" w:rsidRPr="0072386C">
        <w:rPr>
          <w:rFonts w:ascii="Arial" w:hAnsi="Arial" w:cs="Arial"/>
          <w:spacing w:val="-1"/>
          <w:sz w:val="20"/>
          <w:szCs w:val="20"/>
        </w:rPr>
        <w:t>q</w:t>
      </w:r>
      <w:r w:rsidR="009F27B2" w:rsidRPr="0072386C">
        <w:rPr>
          <w:rFonts w:ascii="Arial" w:hAnsi="Arial" w:cs="Arial"/>
          <w:sz w:val="20"/>
          <w:szCs w:val="20"/>
        </w:rPr>
        <w:t>u</w:t>
      </w:r>
      <w:r w:rsidR="009F27B2" w:rsidRPr="0072386C">
        <w:rPr>
          <w:rFonts w:ascii="Arial" w:hAnsi="Arial" w:cs="Arial"/>
          <w:spacing w:val="-1"/>
          <w:sz w:val="20"/>
          <w:szCs w:val="20"/>
        </w:rPr>
        <w:t>i</w:t>
      </w:r>
      <w:r w:rsidR="009F27B2" w:rsidRPr="0072386C">
        <w:rPr>
          <w:rFonts w:ascii="Arial" w:hAnsi="Arial" w:cs="Arial"/>
          <w:sz w:val="20"/>
          <w:szCs w:val="20"/>
        </w:rPr>
        <w:t>pe</w:t>
      </w:r>
      <w:r w:rsidR="009F27B2" w:rsidRPr="0072386C">
        <w:rPr>
          <w:rFonts w:ascii="Arial" w:hAnsi="Arial" w:cs="Arial"/>
          <w:spacing w:val="-2"/>
          <w:sz w:val="20"/>
          <w:szCs w:val="20"/>
        </w:rPr>
        <w:t>m</w:t>
      </w:r>
      <w:r w:rsidR="009F27B2" w:rsidRPr="0072386C">
        <w:rPr>
          <w:rFonts w:ascii="Arial" w:hAnsi="Arial" w:cs="Arial"/>
          <w:sz w:val="20"/>
          <w:szCs w:val="20"/>
        </w:rPr>
        <w:t>en</w:t>
      </w:r>
      <w:r w:rsidR="009F27B2" w:rsidRPr="0072386C">
        <w:rPr>
          <w:rFonts w:ascii="Arial" w:hAnsi="Arial" w:cs="Arial"/>
          <w:spacing w:val="-1"/>
          <w:sz w:val="20"/>
          <w:szCs w:val="20"/>
        </w:rPr>
        <w:t>t</w:t>
      </w:r>
      <w:r w:rsidR="009F27B2" w:rsidRPr="0072386C">
        <w:rPr>
          <w:rFonts w:ascii="Arial" w:hAnsi="Arial" w:cs="Arial"/>
          <w:sz w:val="20"/>
          <w:szCs w:val="20"/>
        </w:rPr>
        <w:t>s</w:t>
      </w:r>
      <w:r w:rsidR="009F27B2" w:rsidRPr="0072386C">
        <w:rPr>
          <w:rFonts w:ascii="Arial" w:hAnsi="Arial" w:cs="Arial"/>
          <w:spacing w:val="1"/>
          <w:sz w:val="20"/>
          <w:szCs w:val="20"/>
        </w:rPr>
        <w:t xml:space="preserve"> </w:t>
      </w:r>
      <w:r w:rsidR="009F27B2" w:rsidRPr="0072386C">
        <w:rPr>
          <w:rFonts w:ascii="Arial" w:hAnsi="Arial" w:cs="Arial"/>
          <w:sz w:val="20"/>
          <w:szCs w:val="20"/>
        </w:rPr>
        <w:t>de</w:t>
      </w:r>
      <w:r w:rsidR="009F27B2" w:rsidRPr="0072386C">
        <w:rPr>
          <w:rFonts w:ascii="Arial" w:hAnsi="Arial" w:cs="Arial"/>
          <w:spacing w:val="-1"/>
          <w:sz w:val="20"/>
          <w:szCs w:val="20"/>
        </w:rPr>
        <w:t xml:space="preserve"> </w:t>
      </w:r>
      <w:r w:rsidR="009F27B2" w:rsidRPr="0072386C">
        <w:rPr>
          <w:rFonts w:ascii="Arial" w:hAnsi="Arial" w:cs="Arial"/>
          <w:sz w:val="20"/>
          <w:szCs w:val="20"/>
        </w:rPr>
        <w:t>réf</w:t>
      </w:r>
      <w:r w:rsidR="009F27B2" w:rsidRPr="0072386C">
        <w:rPr>
          <w:rFonts w:ascii="Arial" w:hAnsi="Arial" w:cs="Arial"/>
          <w:spacing w:val="-1"/>
          <w:sz w:val="20"/>
          <w:szCs w:val="20"/>
        </w:rPr>
        <w:t>é</w:t>
      </w:r>
      <w:r w:rsidR="009F27B2" w:rsidRPr="0072386C">
        <w:rPr>
          <w:rFonts w:ascii="Arial" w:hAnsi="Arial" w:cs="Arial"/>
          <w:sz w:val="20"/>
          <w:szCs w:val="20"/>
        </w:rPr>
        <w:t>r</w:t>
      </w:r>
      <w:r w:rsidR="009F27B2" w:rsidRPr="0072386C">
        <w:rPr>
          <w:rFonts w:ascii="Arial" w:hAnsi="Arial" w:cs="Arial"/>
          <w:spacing w:val="-1"/>
          <w:sz w:val="20"/>
          <w:szCs w:val="20"/>
        </w:rPr>
        <w:t>e</w:t>
      </w:r>
      <w:r w:rsidR="009F27B2" w:rsidRPr="0072386C">
        <w:rPr>
          <w:rFonts w:ascii="Arial" w:hAnsi="Arial" w:cs="Arial"/>
          <w:sz w:val="20"/>
          <w:szCs w:val="20"/>
        </w:rPr>
        <w:t>nce</w:t>
      </w:r>
      <w:ins w:id="3739" w:author="Amouzouvi Kossi MONA" w:date="2026-07-17T08:25:00Z" w16du:dateUtc="2026-07-17T07:25:00Z">
        <w:r w:rsidR="00DA050F">
          <w:rPr>
            <w:rFonts w:ascii="Arial" w:hAnsi="Arial" w:cs="Arial"/>
            <w:sz w:val="20"/>
            <w:szCs w:val="20"/>
          </w:rPr>
          <w:t> ;</w:t>
        </w:r>
      </w:ins>
    </w:p>
    <w:p w14:paraId="437E835B"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proofErr w:type="gramStart"/>
      <w:r w:rsidRPr="0072386C">
        <w:rPr>
          <w:rFonts w:ascii="Arial" w:hAnsi="Arial" w:cs="Arial"/>
          <w:spacing w:val="-4"/>
          <w:sz w:val="20"/>
          <w:szCs w:val="20"/>
        </w:rPr>
        <w:t>m</w:t>
      </w:r>
      <w:proofErr w:type="gramEnd"/>
      <w:r w:rsidR="00CC2597" w:rsidRPr="0072386C">
        <w:rPr>
          <w:rFonts w:ascii="Arial" w:hAnsi="Arial" w:cs="Arial"/>
          <w:spacing w:val="-4"/>
          <w:sz w:val="20"/>
          <w:szCs w:val="20"/>
        </w:rPr>
        <w:t xml:space="preserve"> :</w:t>
      </w:r>
      <w:r w:rsidRPr="0072386C">
        <w:rPr>
          <w:rFonts w:ascii="Arial" w:hAnsi="Arial" w:cs="Arial"/>
          <w:spacing w:val="-4"/>
          <w:sz w:val="20"/>
          <w:szCs w:val="20"/>
        </w:rPr>
        <w:tab/>
      </w:r>
      <w:proofErr w:type="gramStart"/>
      <w:r w:rsidRPr="0072386C">
        <w:rPr>
          <w:rFonts w:ascii="Arial" w:hAnsi="Arial" w:cs="Arial"/>
          <w:spacing w:val="-4"/>
          <w:sz w:val="20"/>
          <w:szCs w:val="20"/>
        </w:rPr>
        <w:t>Mètre;</w:t>
      </w:r>
      <w:proofErr w:type="gramEnd"/>
    </w:p>
    <w:p w14:paraId="67820390" w14:textId="77777777" w:rsidR="00E009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MDA</w:t>
      </w:r>
      <w:r w:rsidR="00CC2597" w:rsidRPr="0072386C">
        <w:rPr>
          <w:rFonts w:ascii="Arial" w:hAnsi="Arial" w:cs="Arial"/>
          <w:spacing w:val="-4"/>
          <w:sz w:val="20"/>
          <w:szCs w:val="20"/>
        </w:rPr>
        <w:t> :</w:t>
      </w:r>
      <w:r w:rsidRPr="0072386C">
        <w:rPr>
          <w:rFonts w:ascii="Arial" w:hAnsi="Arial" w:cs="Arial"/>
          <w:spacing w:val="-4"/>
          <w:sz w:val="20"/>
          <w:szCs w:val="20"/>
        </w:rPr>
        <w:tab/>
        <w:t xml:space="preserve">Altitude minimale de </w:t>
      </w:r>
      <w:proofErr w:type="gramStart"/>
      <w:r w:rsidRPr="0072386C">
        <w:rPr>
          <w:rFonts w:ascii="Arial" w:hAnsi="Arial" w:cs="Arial"/>
          <w:spacing w:val="-4"/>
          <w:sz w:val="20"/>
          <w:szCs w:val="20"/>
        </w:rPr>
        <w:t>descente;</w:t>
      </w:r>
      <w:proofErr w:type="gramEnd"/>
    </w:p>
    <w:p w14:paraId="5B0650B3" w14:textId="4036662D" w:rsidR="00617A2B" w:rsidRPr="0072386C" w:rsidRDefault="00617A2B" w:rsidP="00392C3A">
      <w:pPr>
        <w:tabs>
          <w:tab w:val="left" w:pos="1418"/>
        </w:tabs>
        <w:spacing w:before="120" w:after="120" w:line="240" w:lineRule="auto"/>
        <w:ind w:left="1418" w:hanging="1418"/>
        <w:rPr>
          <w:rFonts w:ascii="Arial" w:hAnsi="Arial" w:cs="Arial"/>
          <w:sz w:val="20"/>
          <w:szCs w:val="20"/>
        </w:rPr>
      </w:pPr>
      <w:r w:rsidRPr="00617A2B">
        <w:rPr>
          <w:rFonts w:ascii="Arial" w:hAnsi="Arial" w:cs="Arial"/>
          <w:sz w:val="20"/>
          <w:szCs w:val="20"/>
        </w:rPr>
        <w:t>Mb</w:t>
      </w:r>
      <w:r>
        <w:rPr>
          <w:rFonts w:ascii="Arial" w:hAnsi="Arial" w:cs="Arial"/>
          <w:sz w:val="20"/>
          <w:szCs w:val="20"/>
        </w:rPr>
        <w:t> :</w:t>
      </w:r>
      <w:r>
        <w:rPr>
          <w:rFonts w:ascii="Arial" w:hAnsi="Arial" w:cs="Arial"/>
          <w:sz w:val="20"/>
          <w:szCs w:val="20"/>
        </w:rPr>
        <w:tab/>
      </w:r>
      <w:r w:rsidRPr="00617A2B">
        <w:rPr>
          <w:rFonts w:ascii="Arial" w:hAnsi="Arial" w:cs="Arial"/>
          <w:sz w:val="20"/>
          <w:szCs w:val="20"/>
        </w:rPr>
        <w:t>Millibar</w:t>
      </w:r>
      <w:r>
        <w:rPr>
          <w:rFonts w:ascii="Arial" w:hAnsi="Arial" w:cs="Arial"/>
          <w:sz w:val="20"/>
          <w:szCs w:val="20"/>
        </w:rPr>
        <w:t> ;</w:t>
      </w:r>
    </w:p>
    <w:p w14:paraId="01CF8C6C"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pacing w:val="-4"/>
          <w:sz w:val="20"/>
          <w:szCs w:val="20"/>
        </w:rPr>
        <w:t>MDA/H</w:t>
      </w:r>
      <w:r w:rsidR="00CC2597" w:rsidRPr="0072386C">
        <w:rPr>
          <w:rFonts w:ascii="Arial" w:hAnsi="Arial" w:cs="Arial"/>
          <w:spacing w:val="-4"/>
          <w:sz w:val="20"/>
          <w:szCs w:val="20"/>
        </w:rPr>
        <w:t> :</w:t>
      </w:r>
      <w:r w:rsidRPr="0072386C">
        <w:rPr>
          <w:rFonts w:ascii="Arial" w:hAnsi="Arial" w:cs="Arial"/>
          <w:spacing w:val="-4"/>
          <w:sz w:val="20"/>
          <w:szCs w:val="20"/>
        </w:rPr>
        <w:tab/>
        <w:t xml:space="preserve">Altitude/hauteur minimale de </w:t>
      </w:r>
      <w:proofErr w:type="gramStart"/>
      <w:r w:rsidRPr="0072386C">
        <w:rPr>
          <w:rFonts w:ascii="Arial" w:hAnsi="Arial" w:cs="Arial"/>
          <w:spacing w:val="-4"/>
          <w:sz w:val="20"/>
          <w:szCs w:val="20"/>
        </w:rPr>
        <w:t>descente;</w:t>
      </w:r>
      <w:proofErr w:type="gramEnd"/>
    </w:p>
    <w:p w14:paraId="124ACE4C"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pacing w:val="-4"/>
          <w:sz w:val="20"/>
          <w:szCs w:val="20"/>
        </w:rPr>
        <w:lastRenderedPageBreak/>
        <w:t>MDH</w:t>
      </w:r>
      <w:r w:rsidR="00CC2597" w:rsidRPr="0072386C">
        <w:rPr>
          <w:rFonts w:ascii="Arial" w:hAnsi="Arial" w:cs="Arial"/>
          <w:spacing w:val="-4"/>
          <w:sz w:val="20"/>
          <w:szCs w:val="20"/>
        </w:rPr>
        <w:t> :</w:t>
      </w:r>
      <w:r w:rsidRPr="0072386C">
        <w:rPr>
          <w:rFonts w:ascii="Arial" w:hAnsi="Arial" w:cs="Arial"/>
          <w:spacing w:val="-4"/>
          <w:sz w:val="20"/>
          <w:szCs w:val="20"/>
        </w:rPr>
        <w:tab/>
        <w:t xml:space="preserve">Hauteur minimale de </w:t>
      </w:r>
      <w:proofErr w:type="gramStart"/>
      <w:r w:rsidRPr="0072386C">
        <w:rPr>
          <w:rFonts w:ascii="Arial" w:hAnsi="Arial" w:cs="Arial"/>
          <w:spacing w:val="-4"/>
          <w:sz w:val="20"/>
          <w:szCs w:val="20"/>
        </w:rPr>
        <w:t>descente;</w:t>
      </w:r>
      <w:proofErr w:type="gramEnd"/>
    </w:p>
    <w:p w14:paraId="5AD902E4"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pacing w:val="-4"/>
          <w:sz w:val="20"/>
          <w:szCs w:val="20"/>
        </w:rPr>
        <w:t>MHz</w:t>
      </w:r>
      <w:r w:rsidR="00CC2597" w:rsidRPr="0072386C">
        <w:rPr>
          <w:rFonts w:ascii="Arial" w:hAnsi="Arial" w:cs="Arial"/>
          <w:spacing w:val="-4"/>
          <w:sz w:val="20"/>
          <w:szCs w:val="20"/>
        </w:rPr>
        <w:t> :</w:t>
      </w:r>
      <w:r w:rsidRPr="0072386C">
        <w:rPr>
          <w:rFonts w:ascii="Arial" w:hAnsi="Arial" w:cs="Arial"/>
          <w:spacing w:val="-4"/>
          <w:sz w:val="20"/>
          <w:szCs w:val="20"/>
        </w:rPr>
        <w:tab/>
      </w:r>
      <w:proofErr w:type="gramStart"/>
      <w:r w:rsidRPr="0072386C">
        <w:rPr>
          <w:rFonts w:ascii="Arial" w:hAnsi="Arial" w:cs="Arial"/>
          <w:spacing w:val="-4"/>
          <w:sz w:val="20"/>
          <w:szCs w:val="20"/>
        </w:rPr>
        <w:t>Mégahertz;</w:t>
      </w:r>
      <w:proofErr w:type="gramEnd"/>
    </w:p>
    <w:p w14:paraId="5250C808"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z w:val="20"/>
          <w:szCs w:val="20"/>
        </w:rPr>
        <w:t>MLS</w:t>
      </w:r>
      <w:r w:rsidR="00CC2597" w:rsidRPr="0072386C">
        <w:rPr>
          <w:rFonts w:ascii="Arial" w:hAnsi="Arial" w:cs="Arial"/>
          <w:sz w:val="20"/>
          <w:szCs w:val="20"/>
        </w:rPr>
        <w:t> :</w:t>
      </w:r>
      <w:r w:rsidRPr="0072386C">
        <w:rPr>
          <w:rFonts w:ascii="Arial" w:hAnsi="Arial" w:cs="Arial"/>
          <w:sz w:val="20"/>
          <w:szCs w:val="20"/>
        </w:rPr>
        <w:t xml:space="preserve"> </w:t>
      </w:r>
      <w:r w:rsidRPr="0072386C">
        <w:rPr>
          <w:rFonts w:ascii="Arial" w:hAnsi="Arial" w:cs="Arial"/>
          <w:sz w:val="20"/>
          <w:szCs w:val="20"/>
        </w:rPr>
        <w:tab/>
        <w:t>Système d’atterrissage hyperfréquences</w:t>
      </w:r>
    </w:p>
    <w:p w14:paraId="0016C7A2"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pacing w:val="-4"/>
          <w:sz w:val="20"/>
          <w:szCs w:val="20"/>
        </w:rPr>
        <w:t>MNPS</w:t>
      </w:r>
      <w:r w:rsidR="00CC2597" w:rsidRPr="0072386C">
        <w:rPr>
          <w:rFonts w:ascii="Arial" w:hAnsi="Arial" w:cs="Arial"/>
          <w:spacing w:val="-4"/>
          <w:sz w:val="20"/>
          <w:szCs w:val="20"/>
        </w:rPr>
        <w:t> :</w:t>
      </w:r>
      <w:r w:rsidRPr="0072386C">
        <w:rPr>
          <w:rFonts w:ascii="Arial" w:hAnsi="Arial" w:cs="Arial"/>
          <w:spacing w:val="-4"/>
          <w:sz w:val="20"/>
          <w:szCs w:val="20"/>
        </w:rPr>
        <w:tab/>
        <w:t xml:space="preserve">Spécifications de performances minimales de </w:t>
      </w:r>
      <w:proofErr w:type="gramStart"/>
      <w:r w:rsidRPr="0072386C">
        <w:rPr>
          <w:rFonts w:ascii="Arial" w:hAnsi="Arial" w:cs="Arial"/>
          <w:spacing w:val="-4"/>
          <w:sz w:val="20"/>
          <w:szCs w:val="20"/>
        </w:rPr>
        <w:t>navigation;</w:t>
      </w:r>
      <w:proofErr w:type="gramEnd"/>
    </w:p>
    <w:p w14:paraId="04F53479" w14:textId="24F44179" w:rsidR="00714929" w:rsidRDefault="00714929"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pacing w:val="-4"/>
          <w:sz w:val="20"/>
          <w:szCs w:val="20"/>
        </w:rPr>
        <w:t>MOPS</w:t>
      </w:r>
      <w:r w:rsidR="00CC2597" w:rsidRPr="0072386C">
        <w:rPr>
          <w:rFonts w:ascii="Arial" w:hAnsi="Arial" w:cs="Arial"/>
          <w:spacing w:val="-4"/>
          <w:sz w:val="20"/>
          <w:szCs w:val="20"/>
        </w:rPr>
        <w:t> :</w:t>
      </w:r>
      <w:r w:rsidR="009F27B2" w:rsidRPr="0072386C">
        <w:rPr>
          <w:rFonts w:ascii="Arial" w:hAnsi="Arial" w:cs="Arial"/>
          <w:spacing w:val="-4"/>
          <w:sz w:val="20"/>
          <w:szCs w:val="20"/>
        </w:rPr>
        <w:tab/>
      </w:r>
      <w:r w:rsidR="009F27B2" w:rsidRPr="0072386C">
        <w:rPr>
          <w:rFonts w:ascii="Arial" w:hAnsi="Arial" w:cs="Arial"/>
          <w:sz w:val="20"/>
          <w:szCs w:val="20"/>
        </w:rPr>
        <w:t>Spécificati</w:t>
      </w:r>
      <w:r w:rsidR="009F27B2" w:rsidRPr="0072386C">
        <w:rPr>
          <w:rFonts w:ascii="Arial" w:hAnsi="Arial" w:cs="Arial"/>
          <w:spacing w:val="-1"/>
          <w:sz w:val="20"/>
          <w:szCs w:val="20"/>
        </w:rPr>
        <w:t>o</w:t>
      </w:r>
      <w:r w:rsidR="009F27B2" w:rsidRPr="0072386C">
        <w:rPr>
          <w:rFonts w:ascii="Arial" w:hAnsi="Arial" w:cs="Arial"/>
          <w:sz w:val="20"/>
          <w:szCs w:val="20"/>
        </w:rPr>
        <w:t>n</w:t>
      </w:r>
      <w:r w:rsidR="009F27B2" w:rsidRPr="0072386C">
        <w:rPr>
          <w:rFonts w:ascii="Arial" w:hAnsi="Arial" w:cs="Arial"/>
          <w:spacing w:val="-1"/>
          <w:sz w:val="20"/>
          <w:szCs w:val="20"/>
        </w:rPr>
        <w:t xml:space="preserve"> d</w:t>
      </w:r>
      <w:r w:rsidR="009F27B2" w:rsidRPr="0072386C">
        <w:rPr>
          <w:rFonts w:ascii="Arial" w:hAnsi="Arial" w:cs="Arial"/>
          <w:sz w:val="20"/>
          <w:szCs w:val="20"/>
        </w:rPr>
        <w:t>e p</w:t>
      </w:r>
      <w:r w:rsidR="009F27B2" w:rsidRPr="0072386C">
        <w:rPr>
          <w:rFonts w:ascii="Arial" w:hAnsi="Arial" w:cs="Arial"/>
          <w:spacing w:val="-1"/>
          <w:sz w:val="20"/>
          <w:szCs w:val="20"/>
        </w:rPr>
        <w:t>e</w:t>
      </w:r>
      <w:r w:rsidR="009F27B2" w:rsidRPr="0072386C">
        <w:rPr>
          <w:rFonts w:ascii="Arial" w:hAnsi="Arial" w:cs="Arial"/>
          <w:sz w:val="20"/>
          <w:szCs w:val="20"/>
        </w:rPr>
        <w:t>r</w:t>
      </w:r>
      <w:r w:rsidR="009F27B2" w:rsidRPr="0072386C">
        <w:rPr>
          <w:rFonts w:ascii="Arial" w:hAnsi="Arial" w:cs="Arial"/>
          <w:spacing w:val="-1"/>
          <w:sz w:val="20"/>
          <w:szCs w:val="20"/>
        </w:rPr>
        <w:t>f</w:t>
      </w:r>
      <w:r w:rsidR="009F27B2" w:rsidRPr="0072386C">
        <w:rPr>
          <w:rFonts w:ascii="Arial" w:hAnsi="Arial" w:cs="Arial"/>
          <w:sz w:val="20"/>
          <w:szCs w:val="20"/>
        </w:rPr>
        <w:t>or</w:t>
      </w:r>
      <w:r w:rsidR="009F27B2" w:rsidRPr="0072386C">
        <w:rPr>
          <w:rFonts w:ascii="Arial" w:hAnsi="Arial" w:cs="Arial"/>
          <w:spacing w:val="-2"/>
          <w:sz w:val="20"/>
          <w:szCs w:val="20"/>
        </w:rPr>
        <w:t>m</w:t>
      </w:r>
      <w:r w:rsidR="009F27B2" w:rsidRPr="0072386C">
        <w:rPr>
          <w:rFonts w:ascii="Arial" w:hAnsi="Arial" w:cs="Arial"/>
          <w:sz w:val="20"/>
          <w:szCs w:val="20"/>
        </w:rPr>
        <w:t xml:space="preserve">ances opérationnelles </w:t>
      </w:r>
      <w:r w:rsidR="009F27B2" w:rsidRPr="0072386C">
        <w:rPr>
          <w:rFonts w:ascii="Arial" w:hAnsi="Arial" w:cs="Arial"/>
          <w:spacing w:val="-2"/>
          <w:sz w:val="20"/>
          <w:szCs w:val="20"/>
        </w:rPr>
        <w:t>m</w:t>
      </w:r>
      <w:r w:rsidR="009F27B2" w:rsidRPr="0072386C">
        <w:rPr>
          <w:rFonts w:ascii="Arial" w:hAnsi="Arial" w:cs="Arial"/>
          <w:spacing w:val="-1"/>
          <w:sz w:val="20"/>
          <w:szCs w:val="20"/>
        </w:rPr>
        <w:t>i</w:t>
      </w:r>
      <w:r w:rsidR="009F27B2" w:rsidRPr="0072386C">
        <w:rPr>
          <w:rFonts w:ascii="Arial" w:hAnsi="Arial" w:cs="Arial"/>
          <w:sz w:val="20"/>
          <w:szCs w:val="20"/>
        </w:rPr>
        <w:t>nimales</w:t>
      </w:r>
      <w:r w:rsidR="00617A2B">
        <w:rPr>
          <w:rFonts w:ascii="Arial" w:hAnsi="Arial" w:cs="Arial"/>
          <w:sz w:val="20"/>
          <w:szCs w:val="20"/>
        </w:rPr>
        <w:t> ;</w:t>
      </w:r>
    </w:p>
    <w:p w14:paraId="4119CB68" w14:textId="0C89B2A9" w:rsidR="00617A2B" w:rsidRPr="0072386C" w:rsidRDefault="00617A2B" w:rsidP="00392C3A">
      <w:pPr>
        <w:tabs>
          <w:tab w:val="left" w:pos="1418"/>
        </w:tabs>
        <w:spacing w:before="120" w:after="120" w:line="240" w:lineRule="auto"/>
        <w:ind w:left="1418" w:hanging="1418"/>
        <w:rPr>
          <w:rFonts w:ascii="Arial" w:hAnsi="Arial" w:cs="Arial"/>
          <w:sz w:val="20"/>
          <w:szCs w:val="20"/>
        </w:rPr>
      </w:pPr>
      <w:proofErr w:type="gramStart"/>
      <w:r w:rsidRPr="00617A2B">
        <w:rPr>
          <w:rFonts w:ascii="Arial" w:hAnsi="Arial" w:cs="Arial"/>
          <w:sz w:val="20"/>
          <w:szCs w:val="20"/>
        </w:rPr>
        <w:t>m</w:t>
      </w:r>
      <w:proofErr w:type="gramEnd"/>
      <w:r w:rsidRPr="00617A2B">
        <w:rPr>
          <w:rFonts w:ascii="Arial" w:hAnsi="Arial" w:cs="Arial"/>
          <w:sz w:val="20"/>
          <w:szCs w:val="20"/>
        </w:rPr>
        <w:t>/s</w:t>
      </w:r>
      <w:r>
        <w:rPr>
          <w:rFonts w:ascii="Arial" w:hAnsi="Arial" w:cs="Arial"/>
          <w:sz w:val="20"/>
          <w:szCs w:val="20"/>
        </w:rPr>
        <w:t> :</w:t>
      </w:r>
      <w:r>
        <w:rPr>
          <w:rFonts w:ascii="Arial" w:hAnsi="Arial" w:cs="Arial"/>
          <w:sz w:val="20"/>
          <w:szCs w:val="20"/>
        </w:rPr>
        <w:tab/>
      </w:r>
      <w:r w:rsidRPr="00617A2B">
        <w:rPr>
          <w:rFonts w:ascii="Arial" w:hAnsi="Arial" w:cs="Arial"/>
          <w:sz w:val="20"/>
          <w:szCs w:val="20"/>
        </w:rPr>
        <w:t>Mètre par seconde</w:t>
      </w:r>
      <w:r>
        <w:rPr>
          <w:rFonts w:ascii="Arial" w:hAnsi="Arial" w:cs="Arial"/>
          <w:sz w:val="20"/>
          <w:szCs w:val="20"/>
        </w:rPr>
        <w:t> ;</w:t>
      </w:r>
    </w:p>
    <w:p w14:paraId="3D569908" w14:textId="77777777" w:rsidR="00E0096C" w:rsidRPr="0072386C" w:rsidRDefault="00E0096C" w:rsidP="00392C3A">
      <w:pPr>
        <w:tabs>
          <w:tab w:val="left" w:pos="1418"/>
          <w:tab w:val="left" w:pos="2100"/>
        </w:tabs>
        <w:spacing w:before="120" w:after="120" w:line="240" w:lineRule="auto"/>
        <w:ind w:left="1418" w:hanging="1418"/>
        <w:rPr>
          <w:rFonts w:ascii="Arial" w:hAnsi="Arial" w:cs="Arial"/>
          <w:sz w:val="20"/>
          <w:szCs w:val="20"/>
        </w:rPr>
      </w:pPr>
      <w:r w:rsidRPr="0072386C">
        <w:rPr>
          <w:rFonts w:ascii="Arial" w:hAnsi="Arial" w:cs="Arial"/>
          <w:spacing w:val="-4"/>
          <w:sz w:val="20"/>
          <w:szCs w:val="20"/>
        </w:rPr>
        <w:t>N</w:t>
      </w:r>
      <w:r w:rsidRPr="0072386C">
        <w:rPr>
          <w:rFonts w:ascii="Arial" w:hAnsi="Arial" w:cs="Arial"/>
          <w:spacing w:val="-4"/>
          <w:sz w:val="20"/>
          <w:szCs w:val="20"/>
          <w:vertAlign w:val="subscript"/>
        </w:rPr>
        <w:t>1</w:t>
      </w:r>
      <w:r w:rsidR="00CC2597" w:rsidRPr="0072386C">
        <w:rPr>
          <w:rFonts w:ascii="Arial" w:hAnsi="Arial" w:cs="Arial"/>
          <w:spacing w:val="-4"/>
          <w:sz w:val="20"/>
          <w:szCs w:val="20"/>
          <w:vertAlign w:val="subscript"/>
        </w:rPr>
        <w:t> :</w:t>
      </w:r>
      <w:r w:rsidRPr="0072386C">
        <w:rPr>
          <w:rFonts w:ascii="Arial" w:hAnsi="Arial" w:cs="Arial"/>
          <w:spacing w:val="-4"/>
          <w:sz w:val="20"/>
          <w:szCs w:val="20"/>
        </w:rPr>
        <w:tab/>
        <w:t>Régime du compresseur basse pression (compresseur à deux étages) ; régime de la soufflante (compresseur à trois étages) ;</w:t>
      </w:r>
    </w:p>
    <w:p w14:paraId="3E3994DC" w14:textId="77777777" w:rsidR="00E0096C" w:rsidRPr="0072386C" w:rsidRDefault="00E0096C" w:rsidP="00392C3A">
      <w:pPr>
        <w:tabs>
          <w:tab w:val="left" w:pos="1418"/>
          <w:tab w:val="left" w:pos="2100"/>
        </w:tabs>
        <w:spacing w:before="120" w:after="120" w:line="240" w:lineRule="auto"/>
        <w:ind w:left="1418" w:hanging="1418"/>
        <w:rPr>
          <w:rFonts w:ascii="Arial" w:hAnsi="Arial" w:cs="Arial"/>
          <w:sz w:val="20"/>
          <w:szCs w:val="20"/>
        </w:rPr>
      </w:pPr>
      <w:r w:rsidRPr="0072386C">
        <w:rPr>
          <w:rFonts w:ascii="Arial" w:hAnsi="Arial" w:cs="Arial"/>
          <w:sz w:val="20"/>
          <w:szCs w:val="20"/>
        </w:rPr>
        <w:t>N</w:t>
      </w:r>
      <w:r w:rsidRPr="0072386C">
        <w:rPr>
          <w:rFonts w:ascii="Arial" w:hAnsi="Arial" w:cs="Arial"/>
          <w:sz w:val="20"/>
          <w:szCs w:val="20"/>
          <w:vertAlign w:val="subscript"/>
        </w:rPr>
        <w:t>2</w:t>
      </w:r>
      <w:r w:rsidR="00CC2597" w:rsidRPr="0072386C">
        <w:rPr>
          <w:rFonts w:ascii="Arial" w:hAnsi="Arial" w:cs="Arial"/>
          <w:sz w:val="20"/>
          <w:szCs w:val="20"/>
          <w:vertAlign w:val="subscript"/>
        </w:rPr>
        <w:t> :</w:t>
      </w:r>
      <w:r w:rsidRPr="0072386C">
        <w:rPr>
          <w:rFonts w:ascii="Arial" w:hAnsi="Arial" w:cs="Arial"/>
          <w:sz w:val="20"/>
          <w:szCs w:val="20"/>
          <w:vertAlign w:val="subscript"/>
        </w:rPr>
        <w:tab/>
      </w:r>
      <w:r w:rsidRPr="0072386C">
        <w:rPr>
          <w:rFonts w:ascii="Arial" w:hAnsi="Arial" w:cs="Arial"/>
          <w:spacing w:val="-4"/>
          <w:sz w:val="20"/>
          <w:szCs w:val="20"/>
        </w:rPr>
        <w:t>Régime du compresseur haute pression (compresseur à deux étages) ; régime du compresseur intermédiaire (compresseur à trois étages) ;</w:t>
      </w:r>
    </w:p>
    <w:p w14:paraId="4210844E" w14:textId="77777777" w:rsidR="00E0096C" w:rsidRDefault="00E0096C" w:rsidP="00392C3A">
      <w:pPr>
        <w:tabs>
          <w:tab w:val="left" w:pos="1418"/>
          <w:tab w:val="left" w:pos="2100"/>
        </w:tabs>
        <w:spacing w:before="120" w:after="120" w:line="240" w:lineRule="auto"/>
        <w:ind w:left="1418" w:hanging="1418"/>
        <w:rPr>
          <w:rFonts w:ascii="Arial" w:hAnsi="Arial" w:cs="Arial"/>
          <w:spacing w:val="-4"/>
          <w:sz w:val="20"/>
          <w:szCs w:val="20"/>
        </w:rPr>
      </w:pPr>
      <w:r w:rsidRPr="0072386C">
        <w:rPr>
          <w:rFonts w:ascii="Arial" w:hAnsi="Arial" w:cs="Arial"/>
          <w:sz w:val="20"/>
          <w:szCs w:val="20"/>
        </w:rPr>
        <w:t>N</w:t>
      </w:r>
      <w:r w:rsidRPr="0072386C">
        <w:rPr>
          <w:rFonts w:ascii="Arial" w:hAnsi="Arial" w:cs="Arial"/>
          <w:sz w:val="20"/>
          <w:szCs w:val="20"/>
          <w:vertAlign w:val="subscript"/>
        </w:rPr>
        <w:t>3</w:t>
      </w:r>
      <w:r w:rsidR="00CC2597" w:rsidRPr="0072386C">
        <w:rPr>
          <w:rFonts w:ascii="Arial" w:hAnsi="Arial" w:cs="Arial"/>
          <w:sz w:val="20"/>
          <w:szCs w:val="20"/>
          <w:vertAlign w:val="subscript"/>
        </w:rPr>
        <w:t> :</w:t>
      </w:r>
      <w:r w:rsidRPr="0072386C">
        <w:rPr>
          <w:rFonts w:ascii="Arial" w:hAnsi="Arial" w:cs="Arial"/>
          <w:sz w:val="20"/>
          <w:szCs w:val="20"/>
          <w:vertAlign w:val="subscript"/>
        </w:rPr>
        <w:tab/>
      </w:r>
      <w:r w:rsidRPr="0072386C">
        <w:rPr>
          <w:rFonts w:ascii="Arial" w:hAnsi="Arial" w:cs="Arial"/>
          <w:spacing w:val="-4"/>
          <w:sz w:val="20"/>
          <w:szCs w:val="20"/>
        </w:rPr>
        <w:t>Régime du compresseur haute pression (compresseur à trois étages) ;</w:t>
      </w:r>
    </w:p>
    <w:p w14:paraId="0FB00267" w14:textId="77777777" w:rsidR="00617A2B" w:rsidRPr="0072386C" w:rsidRDefault="00617A2B" w:rsidP="00617A2B">
      <w:pPr>
        <w:tabs>
          <w:tab w:val="left" w:pos="1418"/>
        </w:tabs>
        <w:spacing w:before="120" w:after="120" w:line="240" w:lineRule="auto"/>
        <w:ind w:left="1418" w:hanging="1418"/>
        <w:rPr>
          <w:rFonts w:ascii="Arial" w:hAnsi="Arial" w:cs="Arial"/>
          <w:sz w:val="20"/>
          <w:szCs w:val="20"/>
        </w:rPr>
      </w:pPr>
      <w:r w:rsidRPr="0072386C">
        <w:rPr>
          <w:rFonts w:ascii="Arial" w:hAnsi="Arial" w:cs="Arial"/>
          <w:spacing w:val="-4"/>
          <w:sz w:val="20"/>
          <w:szCs w:val="20"/>
        </w:rPr>
        <w:t>NAV :</w:t>
      </w:r>
      <w:r w:rsidRPr="0072386C">
        <w:rPr>
          <w:rFonts w:ascii="Arial" w:hAnsi="Arial" w:cs="Arial"/>
          <w:spacing w:val="-4"/>
          <w:sz w:val="20"/>
          <w:szCs w:val="20"/>
        </w:rPr>
        <w:tab/>
      </w:r>
      <w:proofErr w:type="gramStart"/>
      <w:r w:rsidRPr="0072386C">
        <w:rPr>
          <w:rFonts w:ascii="Arial" w:hAnsi="Arial" w:cs="Arial"/>
          <w:spacing w:val="-4"/>
          <w:sz w:val="20"/>
          <w:szCs w:val="20"/>
        </w:rPr>
        <w:t>Navigation;</w:t>
      </w:r>
      <w:proofErr w:type="gramEnd"/>
    </w:p>
    <w:p w14:paraId="37E031BB" w14:textId="455FA250" w:rsidR="00617A2B" w:rsidRDefault="00617A2B" w:rsidP="00617A2B">
      <w:pPr>
        <w:tabs>
          <w:tab w:val="left" w:pos="1418"/>
          <w:tab w:val="left" w:pos="2100"/>
        </w:tabs>
        <w:spacing w:before="120" w:after="120" w:line="240" w:lineRule="auto"/>
        <w:rPr>
          <w:rFonts w:ascii="Arial" w:hAnsi="Arial" w:cs="Arial"/>
          <w:spacing w:val="-4"/>
          <w:sz w:val="20"/>
          <w:szCs w:val="20"/>
        </w:rPr>
      </w:pPr>
      <w:r w:rsidRPr="0072386C">
        <w:rPr>
          <w:rFonts w:ascii="Arial" w:hAnsi="Arial" w:cs="Arial"/>
          <w:spacing w:val="-4"/>
          <w:sz w:val="20"/>
          <w:szCs w:val="20"/>
        </w:rPr>
        <w:t>NM :</w:t>
      </w:r>
      <w:r w:rsidRPr="0072386C">
        <w:rPr>
          <w:rFonts w:ascii="Arial" w:hAnsi="Arial" w:cs="Arial"/>
          <w:spacing w:val="-4"/>
          <w:sz w:val="20"/>
          <w:szCs w:val="20"/>
        </w:rPr>
        <w:tab/>
        <w:t xml:space="preserve">Mille </w:t>
      </w:r>
      <w:proofErr w:type="gramStart"/>
      <w:r w:rsidRPr="0072386C">
        <w:rPr>
          <w:rFonts w:ascii="Arial" w:hAnsi="Arial" w:cs="Arial"/>
          <w:spacing w:val="-4"/>
          <w:sz w:val="20"/>
          <w:szCs w:val="20"/>
        </w:rPr>
        <w:t>marin;</w:t>
      </w:r>
      <w:proofErr w:type="gramEnd"/>
    </w:p>
    <w:p w14:paraId="559B9BBC" w14:textId="0B23292D" w:rsidR="00617A2B" w:rsidRPr="0072386C" w:rsidRDefault="00617A2B" w:rsidP="00617A2B">
      <w:pPr>
        <w:tabs>
          <w:tab w:val="left" w:pos="1418"/>
        </w:tabs>
        <w:spacing w:before="120" w:after="120" w:line="240" w:lineRule="auto"/>
        <w:ind w:left="1418" w:hanging="1418"/>
        <w:rPr>
          <w:rFonts w:ascii="Arial" w:hAnsi="Arial" w:cs="Arial"/>
          <w:sz w:val="20"/>
          <w:szCs w:val="20"/>
        </w:rPr>
      </w:pPr>
      <w:r w:rsidRPr="00617A2B">
        <w:rPr>
          <w:rFonts w:ascii="Arial" w:hAnsi="Arial" w:cs="Arial"/>
          <w:sz w:val="20"/>
          <w:szCs w:val="20"/>
        </w:rPr>
        <w:t>NVIS</w:t>
      </w:r>
      <w:r>
        <w:rPr>
          <w:rFonts w:ascii="Arial" w:hAnsi="Arial" w:cs="Arial"/>
          <w:sz w:val="20"/>
          <w:szCs w:val="20"/>
        </w:rPr>
        <w:t> :</w:t>
      </w:r>
      <w:r>
        <w:rPr>
          <w:rFonts w:ascii="Arial" w:hAnsi="Arial" w:cs="Arial"/>
          <w:sz w:val="20"/>
          <w:szCs w:val="20"/>
        </w:rPr>
        <w:tab/>
      </w:r>
      <w:r w:rsidRPr="00617A2B">
        <w:rPr>
          <w:rFonts w:ascii="Arial" w:hAnsi="Arial" w:cs="Arial"/>
          <w:sz w:val="20"/>
          <w:szCs w:val="20"/>
        </w:rPr>
        <w:t>Système de vision nocturne</w:t>
      </w:r>
      <w:r>
        <w:rPr>
          <w:rFonts w:ascii="Arial" w:hAnsi="Arial" w:cs="Arial"/>
          <w:sz w:val="20"/>
          <w:szCs w:val="20"/>
        </w:rPr>
        <w:t> ;</w:t>
      </w:r>
    </w:p>
    <w:p w14:paraId="0EB069A6" w14:textId="77777777" w:rsidR="00575113" w:rsidRPr="0072386C" w:rsidRDefault="00575113" w:rsidP="000D1B0A">
      <w:pPr>
        <w:tabs>
          <w:tab w:val="left" w:pos="1418"/>
          <w:tab w:val="left" w:pos="2100"/>
        </w:tabs>
        <w:spacing w:before="120" w:after="120" w:line="240" w:lineRule="auto"/>
        <w:rPr>
          <w:rFonts w:ascii="Arial" w:hAnsi="Arial" w:cs="Arial"/>
          <w:sz w:val="20"/>
          <w:szCs w:val="20"/>
        </w:rPr>
      </w:pPr>
      <w:r w:rsidRPr="0072386C">
        <w:rPr>
          <w:rFonts w:ascii="Arial" w:hAnsi="Arial" w:cs="Arial"/>
          <w:spacing w:val="-4"/>
          <w:sz w:val="20"/>
          <w:szCs w:val="20"/>
        </w:rPr>
        <w:t>OACI</w:t>
      </w:r>
      <w:r w:rsidR="00CC2597" w:rsidRPr="0072386C">
        <w:rPr>
          <w:rFonts w:ascii="Arial" w:hAnsi="Arial" w:cs="Arial"/>
          <w:spacing w:val="-4"/>
          <w:sz w:val="20"/>
          <w:szCs w:val="20"/>
        </w:rPr>
        <w:t> :</w:t>
      </w:r>
      <w:r w:rsidRPr="0072386C">
        <w:rPr>
          <w:rFonts w:ascii="Arial" w:hAnsi="Arial" w:cs="Arial"/>
          <w:spacing w:val="-4"/>
          <w:sz w:val="20"/>
          <w:szCs w:val="20"/>
        </w:rPr>
        <w:tab/>
        <w:t>Organisation de l’Aviation Civile Internationale ;</w:t>
      </w:r>
    </w:p>
    <w:p w14:paraId="20D1B975"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pacing w:val="-4"/>
          <w:sz w:val="20"/>
          <w:szCs w:val="20"/>
        </w:rPr>
        <w:t>OCA</w:t>
      </w:r>
      <w:r w:rsidR="00CC2597" w:rsidRPr="0072386C">
        <w:rPr>
          <w:rFonts w:ascii="Arial" w:hAnsi="Arial" w:cs="Arial"/>
          <w:spacing w:val="-4"/>
          <w:sz w:val="20"/>
          <w:szCs w:val="20"/>
        </w:rPr>
        <w:t> :</w:t>
      </w:r>
      <w:r w:rsidRPr="0072386C">
        <w:rPr>
          <w:rFonts w:ascii="Arial" w:hAnsi="Arial" w:cs="Arial"/>
          <w:spacing w:val="-4"/>
          <w:sz w:val="20"/>
          <w:szCs w:val="20"/>
        </w:rPr>
        <w:tab/>
        <w:t xml:space="preserve">Altitude de franchissement </w:t>
      </w:r>
      <w:proofErr w:type="gramStart"/>
      <w:r w:rsidRPr="0072386C">
        <w:rPr>
          <w:rFonts w:ascii="Arial" w:hAnsi="Arial" w:cs="Arial"/>
          <w:spacing w:val="-4"/>
          <w:sz w:val="20"/>
          <w:szCs w:val="20"/>
        </w:rPr>
        <w:t>d'obstacles;</w:t>
      </w:r>
      <w:proofErr w:type="gramEnd"/>
    </w:p>
    <w:p w14:paraId="28C4812A"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pacing w:val="-4"/>
          <w:sz w:val="20"/>
          <w:szCs w:val="20"/>
        </w:rPr>
        <w:t>OCA/H</w:t>
      </w:r>
      <w:r w:rsidR="00CC2597" w:rsidRPr="0072386C">
        <w:rPr>
          <w:rFonts w:ascii="Arial" w:hAnsi="Arial" w:cs="Arial"/>
          <w:spacing w:val="-4"/>
          <w:sz w:val="20"/>
          <w:szCs w:val="20"/>
        </w:rPr>
        <w:t> :</w:t>
      </w:r>
      <w:r w:rsidRPr="0072386C">
        <w:rPr>
          <w:rFonts w:ascii="Arial" w:hAnsi="Arial" w:cs="Arial"/>
          <w:spacing w:val="-4"/>
          <w:sz w:val="20"/>
          <w:szCs w:val="20"/>
        </w:rPr>
        <w:tab/>
        <w:t xml:space="preserve">Altitude/hauteur de franchissement </w:t>
      </w:r>
      <w:proofErr w:type="gramStart"/>
      <w:r w:rsidRPr="0072386C">
        <w:rPr>
          <w:rFonts w:ascii="Arial" w:hAnsi="Arial" w:cs="Arial"/>
          <w:spacing w:val="-4"/>
          <w:sz w:val="20"/>
          <w:szCs w:val="20"/>
        </w:rPr>
        <w:t>d'obstacles;</w:t>
      </w:r>
      <w:proofErr w:type="gramEnd"/>
    </w:p>
    <w:p w14:paraId="293E60A1" w14:textId="77777777" w:rsidR="00617A2B"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OCH</w:t>
      </w:r>
      <w:r w:rsidR="00CC2597" w:rsidRPr="0072386C">
        <w:rPr>
          <w:rFonts w:ascii="Arial" w:hAnsi="Arial" w:cs="Arial"/>
          <w:spacing w:val="-4"/>
          <w:sz w:val="20"/>
          <w:szCs w:val="20"/>
        </w:rPr>
        <w:t> :</w:t>
      </w:r>
      <w:r w:rsidRPr="0072386C">
        <w:rPr>
          <w:rFonts w:ascii="Arial" w:hAnsi="Arial" w:cs="Arial"/>
          <w:spacing w:val="-4"/>
          <w:sz w:val="20"/>
          <w:szCs w:val="20"/>
        </w:rPr>
        <w:tab/>
        <w:t xml:space="preserve">Hauteur de franchissement </w:t>
      </w:r>
      <w:proofErr w:type="gramStart"/>
      <w:r w:rsidRPr="0072386C">
        <w:rPr>
          <w:rFonts w:ascii="Arial" w:hAnsi="Arial" w:cs="Arial"/>
          <w:spacing w:val="-4"/>
          <w:sz w:val="20"/>
          <w:szCs w:val="20"/>
        </w:rPr>
        <w:t>d'obstacles;</w:t>
      </w:r>
      <w:proofErr w:type="gramEnd"/>
    </w:p>
    <w:p w14:paraId="159C02ED" w14:textId="23C1CBF9" w:rsidR="00E0096C" w:rsidRPr="000D1B0A" w:rsidRDefault="00617A2B" w:rsidP="00392C3A">
      <w:pPr>
        <w:tabs>
          <w:tab w:val="left" w:pos="1418"/>
        </w:tabs>
        <w:spacing w:before="120" w:after="120" w:line="240" w:lineRule="auto"/>
        <w:ind w:left="1418" w:hanging="1418"/>
        <w:rPr>
          <w:rFonts w:ascii="Arial" w:hAnsi="Arial" w:cs="Arial"/>
          <w:spacing w:val="-4"/>
          <w:sz w:val="20"/>
          <w:szCs w:val="20"/>
        </w:rPr>
      </w:pPr>
      <w:r w:rsidRPr="000D1B0A">
        <w:rPr>
          <w:rFonts w:ascii="Arial" w:hAnsi="Arial" w:cs="Arial"/>
          <w:spacing w:val="-4"/>
          <w:sz w:val="20"/>
          <w:szCs w:val="20"/>
        </w:rPr>
        <w:t>PANS :</w:t>
      </w:r>
      <w:r w:rsidRPr="000D1B0A">
        <w:rPr>
          <w:rFonts w:ascii="Arial" w:hAnsi="Arial" w:cs="Arial"/>
          <w:spacing w:val="-4"/>
          <w:sz w:val="20"/>
          <w:szCs w:val="20"/>
        </w:rPr>
        <w:tab/>
        <w:t>Procédures pour les services de navigation aérienne</w:t>
      </w:r>
      <w:r>
        <w:rPr>
          <w:rFonts w:ascii="Arial" w:hAnsi="Arial" w:cs="Arial"/>
          <w:spacing w:val="-4"/>
          <w:sz w:val="20"/>
          <w:szCs w:val="20"/>
        </w:rPr>
        <w:t> ;</w:t>
      </w:r>
    </w:p>
    <w:p w14:paraId="7253EB08" w14:textId="00E2A7FD" w:rsidR="00FD3289" w:rsidRPr="0072386C" w:rsidRDefault="00FD3289" w:rsidP="00FD3289">
      <w:pPr>
        <w:tabs>
          <w:tab w:val="left" w:pos="1418"/>
        </w:tabs>
        <w:spacing w:before="120" w:after="120" w:line="240" w:lineRule="auto"/>
        <w:ind w:left="1418" w:hanging="1418"/>
        <w:rPr>
          <w:rFonts w:ascii="Arial" w:hAnsi="Arial" w:cs="Arial"/>
          <w:sz w:val="20"/>
          <w:szCs w:val="20"/>
        </w:rPr>
      </w:pPr>
      <w:r w:rsidRPr="000D1B0A">
        <w:rPr>
          <w:rFonts w:ascii="Arial" w:hAnsi="Arial" w:cs="Arial"/>
          <w:spacing w:val="-4"/>
          <w:sz w:val="20"/>
          <w:szCs w:val="20"/>
        </w:rPr>
        <w:t xml:space="preserve">PBC : </w:t>
      </w:r>
      <w:r w:rsidRPr="000D1B0A">
        <w:rPr>
          <w:rFonts w:ascii="Arial" w:hAnsi="Arial" w:cs="Arial"/>
          <w:spacing w:val="-4"/>
          <w:sz w:val="20"/>
          <w:szCs w:val="20"/>
        </w:rPr>
        <w:tab/>
        <w:t>Communication basée sur la performance</w:t>
      </w:r>
      <w:r>
        <w:rPr>
          <w:rFonts w:ascii="Arial" w:hAnsi="Arial" w:cs="Arial"/>
          <w:sz w:val="20"/>
          <w:szCs w:val="20"/>
        </w:rPr>
        <w:t> ;</w:t>
      </w:r>
    </w:p>
    <w:p w14:paraId="1D28E955" w14:textId="77777777" w:rsidR="00E009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z w:val="20"/>
          <w:szCs w:val="20"/>
        </w:rPr>
        <w:t>PBN</w:t>
      </w:r>
      <w:r w:rsidR="00CC2597" w:rsidRPr="0072386C">
        <w:rPr>
          <w:rFonts w:ascii="Arial" w:hAnsi="Arial" w:cs="Arial"/>
          <w:sz w:val="20"/>
          <w:szCs w:val="20"/>
        </w:rPr>
        <w:t> :</w:t>
      </w:r>
      <w:r w:rsidRPr="0072386C">
        <w:rPr>
          <w:rFonts w:ascii="Arial" w:hAnsi="Arial" w:cs="Arial"/>
          <w:sz w:val="20"/>
          <w:szCs w:val="20"/>
        </w:rPr>
        <w:tab/>
        <w:t>Navigation fondée sur les performances ;</w:t>
      </w:r>
    </w:p>
    <w:p w14:paraId="70279ACE" w14:textId="30113081" w:rsidR="00FD3289" w:rsidRDefault="00FD3289" w:rsidP="00392C3A">
      <w:pPr>
        <w:tabs>
          <w:tab w:val="left" w:pos="1418"/>
        </w:tabs>
        <w:spacing w:before="120" w:after="120" w:line="240" w:lineRule="auto"/>
        <w:ind w:left="1418" w:hanging="1418"/>
        <w:rPr>
          <w:ins w:id="3740" w:author="Amouzouvi Kossi MONA" w:date="2026-07-17T08:28:00Z" w16du:dateUtc="2026-07-17T07:28:00Z"/>
          <w:rFonts w:ascii="Arial" w:hAnsi="Arial" w:cs="Arial"/>
          <w:sz w:val="20"/>
          <w:szCs w:val="20"/>
        </w:rPr>
      </w:pPr>
      <w:r w:rsidRPr="000D1B0A">
        <w:rPr>
          <w:rFonts w:ascii="Arial" w:hAnsi="Arial" w:cs="Arial"/>
          <w:sz w:val="20"/>
          <w:szCs w:val="20"/>
        </w:rPr>
        <w:t>PBS :</w:t>
      </w:r>
      <w:r w:rsidRPr="000D1B0A">
        <w:rPr>
          <w:rFonts w:ascii="Arial" w:hAnsi="Arial" w:cs="Arial"/>
          <w:sz w:val="20"/>
          <w:szCs w:val="20"/>
        </w:rPr>
        <w:tab/>
        <w:t>Surveillance basée sur la performance</w:t>
      </w:r>
      <w:r>
        <w:rPr>
          <w:rFonts w:ascii="Arial" w:hAnsi="Arial" w:cs="Arial"/>
          <w:sz w:val="20"/>
          <w:szCs w:val="20"/>
        </w:rPr>
        <w:t> ;</w:t>
      </w:r>
    </w:p>
    <w:p w14:paraId="2BF47F22" w14:textId="77777777" w:rsidR="00DA050F" w:rsidRPr="00DA050F" w:rsidRDefault="00DA050F" w:rsidP="00DA050F">
      <w:pPr>
        <w:tabs>
          <w:tab w:val="left" w:pos="1418"/>
        </w:tabs>
        <w:spacing w:before="120" w:after="120" w:line="240" w:lineRule="auto"/>
        <w:ind w:left="1418" w:hanging="1418"/>
        <w:rPr>
          <w:ins w:id="3741" w:author="Amouzouvi Kossi MONA" w:date="2026-07-17T08:28:00Z" w16du:dateUtc="2026-07-17T07:28:00Z"/>
          <w:rFonts w:ascii="Arial" w:hAnsi="Arial" w:cs="Arial"/>
          <w:spacing w:val="-4"/>
          <w:sz w:val="20"/>
          <w:szCs w:val="20"/>
        </w:rPr>
      </w:pPr>
      <w:ins w:id="3742" w:author="Amouzouvi Kossi MONA" w:date="2026-07-17T08:28:00Z" w16du:dateUtc="2026-07-17T07:28:00Z">
        <w:r w:rsidRPr="00DA050F">
          <w:rPr>
            <w:rFonts w:ascii="Arial" w:hAnsi="Arial" w:cs="Arial"/>
            <w:spacing w:val="-4"/>
            <w:sz w:val="20"/>
            <w:szCs w:val="20"/>
          </w:rPr>
          <w:t>PNR</w:t>
        </w:r>
        <w:r>
          <w:rPr>
            <w:rFonts w:ascii="Arial" w:hAnsi="Arial" w:cs="Arial"/>
            <w:spacing w:val="-4"/>
            <w:sz w:val="20"/>
            <w:szCs w:val="20"/>
          </w:rPr>
          <w:t> :</w:t>
        </w:r>
        <w:r>
          <w:rPr>
            <w:rFonts w:ascii="Arial" w:hAnsi="Arial" w:cs="Arial"/>
            <w:spacing w:val="-4"/>
            <w:sz w:val="20"/>
            <w:szCs w:val="20"/>
          </w:rPr>
          <w:tab/>
        </w:r>
        <w:r w:rsidRPr="00DA050F">
          <w:rPr>
            <w:rFonts w:ascii="Arial" w:hAnsi="Arial" w:cs="Arial"/>
            <w:spacing w:val="-4"/>
            <w:sz w:val="20"/>
            <w:szCs w:val="20"/>
          </w:rPr>
          <w:t>Point de non-retour</w:t>
        </w:r>
        <w:r>
          <w:rPr>
            <w:rFonts w:ascii="Arial" w:hAnsi="Arial" w:cs="Arial"/>
            <w:spacing w:val="-4"/>
            <w:sz w:val="20"/>
            <w:szCs w:val="20"/>
          </w:rPr>
          <w:t> ;</w:t>
        </w:r>
      </w:ins>
    </w:p>
    <w:p w14:paraId="5DBE0D9F" w14:textId="77777777" w:rsidR="00DA050F" w:rsidRDefault="00DA050F" w:rsidP="00DA050F">
      <w:pPr>
        <w:tabs>
          <w:tab w:val="left" w:pos="1418"/>
        </w:tabs>
        <w:spacing w:before="120" w:after="120" w:line="240" w:lineRule="auto"/>
        <w:ind w:left="1418" w:hanging="1418"/>
        <w:rPr>
          <w:ins w:id="3743" w:author="Amouzouvi Kossi MONA" w:date="2026-07-17T08:29:00Z" w16du:dateUtc="2026-07-17T07:29:00Z"/>
          <w:rFonts w:ascii="Arial" w:hAnsi="Arial" w:cs="Arial"/>
          <w:spacing w:val="-4"/>
          <w:sz w:val="20"/>
          <w:szCs w:val="20"/>
        </w:rPr>
      </w:pPr>
      <w:ins w:id="3744" w:author="Amouzouvi Kossi MONA" w:date="2026-07-17T08:28:00Z" w16du:dateUtc="2026-07-17T07:28:00Z">
        <w:r w:rsidRPr="00DA050F">
          <w:rPr>
            <w:rFonts w:ascii="Arial" w:hAnsi="Arial" w:cs="Arial"/>
            <w:spacing w:val="-4"/>
            <w:sz w:val="20"/>
            <w:szCs w:val="20"/>
          </w:rPr>
          <w:t>Psi</w:t>
        </w:r>
        <w:r>
          <w:rPr>
            <w:rFonts w:ascii="Arial" w:hAnsi="Arial" w:cs="Arial"/>
            <w:spacing w:val="-4"/>
            <w:sz w:val="20"/>
            <w:szCs w:val="20"/>
          </w:rPr>
          <w:t> :</w:t>
        </w:r>
        <w:r>
          <w:rPr>
            <w:rFonts w:ascii="Arial" w:hAnsi="Arial" w:cs="Arial"/>
            <w:spacing w:val="-4"/>
            <w:sz w:val="20"/>
            <w:szCs w:val="20"/>
          </w:rPr>
          <w:tab/>
        </w:r>
        <w:r w:rsidRPr="00DA050F">
          <w:rPr>
            <w:rFonts w:ascii="Arial" w:hAnsi="Arial" w:cs="Arial"/>
            <w:spacing w:val="-4"/>
            <w:sz w:val="20"/>
            <w:szCs w:val="20"/>
          </w:rPr>
          <w:t xml:space="preserve"> Livres par pouce carré</w:t>
        </w:r>
        <w:r>
          <w:rPr>
            <w:rFonts w:ascii="Arial" w:hAnsi="Arial" w:cs="Arial"/>
            <w:spacing w:val="-4"/>
            <w:sz w:val="20"/>
            <w:szCs w:val="20"/>
          </w:rPr>
          <w:t> ;</w:t>
        </w:r>
      </w:ins>
    </w:p>
    <w:p w14:paraId="34AF4343" w14:textId="77777777" w:rsidR="00DA050F" w:rsidRDefault="00DA050F" w:rsidP="00DA050F">
      <w:pPr>
        <w:tabs>
          <w:tab w:val="left" w:pos="1418"/>
        </w:tabs>
        <w:spacing w:before="120" w:after="120" w:line="240" w:lineRule="auto"/>
        <w:ind w:left="1418" w:hanging="1418"/>
        <w:rPr>
          <w:ins w:id="3745" w:author="Amouzouvi Kossi MONA" w:date="2026-07-17T08:29:00Z" w16du:dateUtc="2026-07-17T07:29:00Z"/>
          <w:rFonts w:ascii="Arial" w:hAnsi="Arial" w:cs="Arial"/>
          <w:spacing w:val="-4"/>
          <w:sz w:val="20"/>
          <w:szCs w:val="20"/>
        </w:rPr>
      </w:pPr>
      <w:ins w:id="3746" w:author="Amouzouvi Kossi MONA" w:date="2026-07-17T08:29:00Z" w16du:dateUtc="2026-07-17T07:29:00Z">
        <w:r w:rsidRPr="00DA050F">
          <w:rPr>
            <w:rFonts w:ascii="Arial" w:hAnsi="Arial" w:cs="Arial"/>
            <w:spacing w:val="-4"/>
            <w:sz w:val="20"/>
            <w:szCs w:val="20"/>
          </w:rPr>
          <w:t>R</w:t>
        </w:r>
        <w:r>
          <w:rPr>
            <w:rFonts w:ascii="Arial" w:hAnsi="Arial" w:cs="Arial"/>
            <w:spacing w:val="-4"/>
            <w:sz w:val="20"/>
            <w:szCs w:val="20"/>
          </w:rPr>
          <w:t> :</w:t>
        </w:r>
        <w:r>
          <w:rPr>
            <w:rFonts w:ascii="Arial" w:hAnsi="Arial" w:cs="Arial"/>
            <w:spacing w:val="-4"/>
            <w:sz w:val="20"/>
            <w:szCs w:val="20"/>
          </w:rPr>
          <w:tab/>
        </w:r>
        <w:r w:rsidRPr="00DA050F">
          <w:rPr>
            <w:rFonts w:ascii="Arial" w:hAnsi="Arial" w:cs="Arial"/>
            <w:spacing w:val="-4"/>
            <w:sz w:val="20"/>
            <w:szCs w:val="20"/>
          </w:rPr>
          <w:t>Rayon du rotor (hélicoptère)</w:t>
        </w:r>
        <w:r>
          <w:rPr>
            <w:rFonts w:ascii="Arial" w:hAnsi="Arial" w:cs="Arial"/>
            <w:spacing w:val="-4"/>
            <w:sz w:val="20"/>
            <w:szCs w:val="20"/>
          </w:rPr>
          <w:t> ;</w:t>
        </w:r>
      </w:ins>
    </w:p>
    <w:p w14:paraId="70578350" w14:textId="3C6BB7FC" w:rsidR="00DA050F" w:rsidDel="00DA050F" w:rsidRDefault="00DA050F" w:rsidP="00392C3A">
      <w:pPr>
        <w:tabs>
          <w:tab w:val="left" w:pos="1418"/>
        </w:tabs>
        <w:spacing w:before="120" w:after="120" w:line="240" w:lineRule="auto"/>
        <w:ind w:left="1418" w:hanging="1418"/>
        <w:rPr>
          <w:del w:id="3747" w:author="Amouzouvi Kossi MONA" w:date="2026-07-17T08:28:00Z" w16du:dateUtc="2026-07-17T07:28:00Z"/>
          <w:rFonts w:ascii="Arial" w:hAnsi="Arial" w:cs="Arial"/>
          <w:sz w:val="20"/>
          <w:szCs w:val="20"/>
        </w:rPr>
      </w:pPr>
    </w:p>
    <w:p w14:paraId="27A7A6E8" w14:textId="28BF5B30" w:rsidR="00617A2B" w:rsidRDefault="00617A2B" w:rsidP="00392C3A">
      <w:pPr>
        <w:tabs>
          <w:tab w:val="left" w:pos="1418"/>
        </w:tabs>
        <w:spacing w:before="120" w:after="120" w:line="240" w:lineRule="auto"/>
        <w:ind w:left="1418" w:hanging="1418"/>
        <w:rPr>
          <w:rFonts w:ascii="Arial" w:hAnsi="Arial" w:cs="Arial"/>
          <w:sz w:val="20"/>
          <w:szCs w:val="20"/>
        </w:rPr>
      </w:pPr>
      <w:r w:rsidRPr="000D1B0A">
        <w:rPr>
          <w:rFonts w:ascii="Arial" w:hAnsi="Arial" w:cs="Arial"/>
          <w:sz w:val="20"/>
          <w:szCs w:val="20"/>
        </w:rPr>
        <w:t>RCP :</w:t>
      </w:r>
      <w:r w:rsidRPr="000D1B0A">
        <w:rPr>
          <w:rFonts w:ascii="Arial" w:hAnsi="Arial" w:cs="Arial"/>
          <w:sz w:val="20"/>
          <w:szCs w:val="20"/>
        </w:rPr>
        <w:tab/>
        <w:t>Performances de communication requises</w:t>
      </w:r>
      <w:r>
        <w:rPr>
          <w:rFonts w:ascii="Arial" w:hAnsi="Arial" w:cs="Arial"/>
          <w:sz w:val="20"/>
          <w:szCs w:val="20"/>
        </w:rPr>
        <w:t> ;</w:t>
      </w:r>
    </w:p>
    <w:p w14:paraId="0DF1763E" w14:textId="12534EFC" w:rsidR="00617A2B" w:rsidRPr="0072386C" w:rsidRDefault="001F077D" w:rsidP="00392C3A">
      <w:pPr>
        <w:tabs>
          <w:tab w:val="left" w:pos="1418"/>
        </w:tabs>
        <w:spacing w:before="120" w:after="120" w:line="240" w:lineRule="auto"/>
        <w:ind w:left="1418" w:hanging="1418"/>
        <w:rPr>
          <w:rFonts w:ascii="Arial" w:hAnsi="Arial" w:cs="Arial"/>
          <w:sz w:val="20"/>
          <w:szCs w:val="20"/>
        </w:rPr>
      </w:pPr>
      <w:r>
        <w:rPr>
          <w:rFonts w:ascii="Arial" w:hAnsi="Arial" w:cs="Arial"/>
          <w:sz w:val="20"/>
          <w:szCs w:val="20"/>
        </w:rPr>
        <w:t>RFFS :</w:t>
      </w:r>
      <w:r>
        <w:rPr>
          <w:rFonts w:ascii="Arial" w:hAnsi="Arial" w:cs="Arial"/>
          <w:sz w:val="20"/>
          <w:szCs w:val="20"/>
        </w:rPr>
        <w:tab/>
        <w:t>Service de sauvetage et de lutte contre l’incendie</w:t>
      </w:r>
      <w:r w:rsidR="00617A2B">
        <w:rPr>
          <w:rFonts w:ascii="Arial" w:hAnsi="Arial" w:cs="Arial"/>
          <w:sz w:val="20"/>
          <w:szCs w:val="20"/>
        </w:rPr>
        <w:t> ;</w:t>
      </w:r>
    </w:p>
    <w:p w14:paraId="458C344D" w14:textId="15D9C47F" w:rsidR="00E0096C" w:rsidRPr="000D1B0A" w:rsidDel="00B82168" w:rsidRDefault="00E0096C" w:rsidP="00392C3A">
      <w:pPr>
        <w:tabs>
          <w:tab w:val="left" w:pos="1418"/>
        </w:tabs>
        <w:spacing w:before="120" w:after="120" w:line="240" w:lineRule="auto"/>
        <w:ind w:left="1418" w:hanging="1418"/>
        <w:rPr>
          <w:del w:id="3748" w:author="Amouzouvi Kossi MONA" w:date="2026-07-17T08:29:00Z" w16du:dateUtc="2026-07-17T07:29:00Z"/>
          <w:rFonts w:ascii="Arial" w:hAnsi="Arial" w:cs="Arial"/>
          <w:spacing w:val="-4"/>
          <w:sz w:val="20"/>
          <w:szCs w:val="20"/>
        </w:rPr>
      </w:pPr>
      <w:del w:id="3749" w:author="Amouzouvi Kossi MONA" w:date="2026-07-17T08:29:00Z" w16du:dateUtc="2026-07-17T07:29:00Z">
        <w:r w:rsidRPr="0072386C" w:rsidDel="00B82168">
          <w:rPr>
            <w:rFonts w:ascii="Arial" w:hAnsi="Arial" w:cs="Arial"/>
            <w:sz w:val="20"/>
            <w:szCs w:val="20"/>
          </w:rPr>
          <w:delText>RNAV</w:delText>
        </w:r>
        <w:r w:rsidR="00CC2597" w:rsidRPr="0072386C" w:rsidDel="00B82168">
          <w:rPr>
            <w:rFonts w:ascii="Arial" w:hAnsi="Arial" w:cs="Arial"/>
            <w:sz w:val="20"/>
            <w:szCs w:val="20"/>
          </w:rPr>
          <w:delText> :</w:delText>
        </w:r>
        <w:r w:rsidRPr="0072386C" w:rsidDel="00B82168">
          <w:rPr>
            <w:rFonts w:ascii="Arial" w:hAnsi="Arial" w:cs="Arial"/>
            <w:sz w:val="20"/>
            <w:szCs w:val="20"/>
          </w:rPr>
          <w:tab/>
        </w:r>
        <w:r w:rsidRPr="000D1B0A" w:rsidDel="00B82168">
          <w:rPr>
            <w:rFonts w:ascii="Arial" w:hAnsi="Arial" w:cs="Arial"/>
            <w:spacing w:val="-4"/>
            <w:sz w:val="20"/>
            <w:szCs w:val="20"/>
          </w:rPr>
          <w:delText>Navigation de surface ;</w:delText>
        </w:r>
      </w:del>
    </w:p>
    <w:p w14:paraId="2EBF4052" w14:textId="77777777" w:rsidR="00E009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RNP</w:t>
      </w:r>
      <w:r w:rsidR="00CC2597" w:rsidRPr="0072386C">
        <w:rPr>
          <w:rFonts w:ascii="Arial" w:hAnsi="Arial" w:cs="Arial"/>
          <w:spacing w:val="-4"/>
          <w:sz w:val="20"/>
          <w:szCs w:val="20"/>
        </w:rPr>
        <w:t> :</w:t>
      </w:r>
      <w:r w:rsidRPr="0072386C">
        <w:rPr>
          <w:rFonts w:ascii="Arial" w:hAnsi="Arial" w:cs="Arial"/>
          <w:spacing w:val="-4"/>
          <w:sz w:val="20"/>
          <w:szCs w:val="20"/>
        </w:rPr>
        <w:tab/>
        <w:t xml:space="preserve">Qualité de navigation </w:t>
      </w:r>
      <w:proofErr w:type="gramStart"/>
      <w:r w:rsidRPr="0072386C">
        <w:rPr>
          <w:rFonts w:ascii="Arial" w:hAnsi="Arial" w:cs="Arial"/>
          <w:spacing w:val="-4"/>
          <w:sz w:val="20"/>
          <w:szCs w:val="20"/>
        </w:rPr>
        <w:t>requise;</w:t>
      </w:r>
      <w:proofErr w:type="gramEnd"/>
    </w:p>
    <w:p w14:paraId="7172615D" w14:textId="601DE0F1" w:rsidR="00617A2B" w:rsidRDefault="00617A2B" w:rsidP="00392C3A">
      <w:pPr>
        <w:tabs>
          <w:tab w:val="left" w:pos="1418"/>
        </w:tabs>
        <w:spacing w:before="120" w:after="120" w:line="240" w:lineRule="auto"/>
        <w:ind w:left="1418" w:hanging="1418"/>
        <w:rPr>
          <w:ins w:id="3750" w:author="Amouzouvi Kossi MONA" w:date="2026-07-17T08:26:00Z" w16du:dateUtc="2026-07-17T07:26:00Z"/>
          <w:rFonts w:ascii="Arial" w:hAnsi="Arial" w:cs="Arial"/>
          <w:spacing w:val="-4"/>
          <w:sz w:val="20"/>
          <w:szCs w:val="20"/>
        </w:rPr>
      </w:pPr>
      <w:r w:rsidRPr="000D1B0A">
        <w:rPr>
          <w:rFonts w:ascii="Arial" w:hAnsi="Arial" w:cs="Arial"/>
          <w:spacing w:val="-4"/>
          <w:sz w:val="20"/>
          <w:szCs w:val="20"/>
        </w:rPr>
        <w:t>RNPSOR :</w:t>
      </w:r>
      <w:r w:rsidRPr="000D1B0A">
        <w:rPr>
          <w:rFonts w:ascii="Arial" w:hAnsi="Arial" w:cs="Arial"/>
          <w:spacing w:val="-4"/>
          <w:sz w:val="20"/>
          <w:szCs w:val="20"/>
        </w:rPr>
        <w:tab/>
        <w:t>Qualité de navigation requise et besoins opérationnels spéciaux ;</w:t>
      </w:r>
    </w:p>
    <w:p w14:paraId="240E21A9" w14:textId="7AFD89CE" w:rsidR="00DA050F" w:rsidDel="00DA050F" w:rsidRDefault="00DA050F" w:rsidP="00DA050F">
      <w:pPr>
        <w:tabs>
          <w:tab w:val="left" w:pos="1418"/>
        </w:tabs>
        <w:spacing w:before="120" w:after="120" w:line="240" w:lineRule="auto"/>
        <w:ind w:left="1418" w:hanging="1418"/>
        <w:rPr>
          <w:del w:id="3751" w:author="Amouzouvi Kossi MONA" w:date="2026-07-17T08:29:00Z" w16du:dateUtc="2026-07-17T07:29:00Z"/>
          <w:rFonts w:ascii="Arial" w:hAnsi="Arial" w:cs="Arial"/>
          <w:spacing w:val="-4"/>
          <w:sz w:val="20"/>
          <w:szCs w:val="20"/>
        </w:rPr>
      </w:pPr>
    </w:p>
    <w:p w14:paraId="1D14C73C" w14:textId="7F25D531" w:rsidR="00FD3289" w:rsidRPr="00DA050F" w:rsidRDefault="00FD3289" w:rsidP="00392C3A">
      <w:pPr>
        <w:tabs>
          <w:tab w:val="left" w:pos="1418"/>
        </w:tabs>
        <w:spacing w:before="120" w:after="120" w:line="240" w:lineRule="auto"/>
        <w:ind w:left="1418" w:hanging="1418"/>
        <w:rPr>
          <w:rFonts w:ascii="Arial" w:hAnsi="Arial" w:cs="Arial"/>
          <w:spacing w:val="-4"/>
          <w:sz w:val="20"/>
          <w:szCs w:val="20"/>
          <w:rPrChange w:id="3752" w:author="Amouzouvi Kossi MONA" w:date="2026-07-17T08:27:00Z" w16du:dateUtc="2026-07-17T07:27:00Z">
            <w:rPr>
              <w:rFonts w:ascii="Arial" w:hAnsi="Arial" w:cs="Arial"/>
              <w:sz w:val="20"/>
              <w:szCs w:val="20"/>
            </w:rPr>
          </w:rPrChange>
        </w:rPr>
      </w:pPr>
      <w:r w:rsidRPr="00DA050F">
        <w:rPr>
          <w:rFonts w:ascii="Arial" w:hAnsi="Arial" w:cs="Arial"/>
          <w:spacing w:val="-4"/>
          <w:sz w:val="20"/>
          <w:szCs w:val="20"/>
          <w:rPrChange w:id="3753" w:author="Amouzouvi Kossi MONA" w:date="2026-07-17T08:26:00Z" w16du:dateUtc="2026-07-17T07:26:00Z">
            <w:rPr>
              <w:rFonts w:ascii="Arial" w:hAnsi="Arial" w:cs="Arial"/>
              <w:sz w:val="20"/>
              <w:szCs w:val="20"/>
            </w:rPr>
          </w:rPrChange>
        </w:rPr>
        <w:t>RSP :</w:t>
      </w:r>
      <w:r w:rsidRPr="00DA050F">
        <w:rPr>
          <w:rFonts w:ascii="Arial" w:hAnsi="Arial" w:cs="Arial"/>
          <w:spacing w:val="-4"/>
          <w:sz w:val="20"/>
          <w:szCs w:val="20"/>
          <w:rPrChange w:id="3754" w:author="Amouzouvi Kossi MONA" w:date="2026-07-17T08:26:00Z" w16du:dateUtc="2026-07-17T07:26:00Z">
            <w:rPr>
              <w:rFonts w:ascii="Arial" w:hAnsi="Arial" w:cs="Arial"/>
              <w:sz w:val="20"/>
              <w:szCs w:val="20"/>
            </w:rPr>
          </w:rPrChange>
        </w:rPr>
        <w:tab/>
        <w:t>Performance de</w:t>
      </w:r>
      <w:r w:rsidRPr="00DA050F">
        <w:rPr>
          <w:rFonts w:ascii="Arial" w:hAnsi="Arial" w:cs="Arial"/>
          <w:spacing w:val="-4"/>
          <w:sz w:val="20"/>
          <w:szCs w:val="20"/>
          <w:rPrChange w:id="3755" w:author="Amouzouvi Kossi MONA" w:date="2026-07-17T08:27:00Z" w16du:dateUtc="2026-07-17T07:27:00Z">
            <w:rPr>
              <w:rFonts w:ascii="Arial" w:hAnsi="Arial" w:cs="Arial"/>
              <w:sz w:val="20"/>
              <w:szCs w:val="20"/>
            </w:rPr>
          </w:rPrChange>
        </w:rPr>
        <w:t xml:space="preserve"> surveillance requise ;</w:t>
      </w:r>
    </w:p>
    <w:p w14:paraId="5A52F73D" w14:textId="7FDD90FB" w:rsidR="00B05571" w:rsidRPr="00DA050F" w:rsidRDefault="00B05571" w:rsidP="00392C3A">
      <w:pPr>
        <w:tabs>
          <w:tab w:val="left" w:pos="1418"/>
        </w:tabs>
        <w:spacing w:before="120" w:after="120" w:line="240" w:lineRule="auto"/>
        <w:ind w:left="1418" w:hanging="1418"/>
        <w:rPr>
          <w:rFonts w:ascii="Arial" w:hAnsi="Arial" w:cs="Arial"/>
          <w:spacing w:val="-4"/>
          <w:sz w:val="20"/>
          <w:szCs w:val="20"/>
          <w:rPrChange w:id="3756" w:author="Amouzouvi Kossi MONA" w:date="2026-07-17T08:27:00Z" w16du:dateUtc="2026-07-17T07:27:00Z">
            <w:rPr>
              <w:rFonts w:ascii="Arial" w:hAnsi="Arial" w:cs="Arial"/>
              <w:sz w:val="20"/>
              <w:szCs w:val="20"/>
            </w:rPr>
          </w:rPrChange>
        </w:rPr>
      </w:pPr>
      <w:r w:rsidRPr="00DA050F">
        <w:rPr>
          <w:rFonts w:ascii="Arial" w:hAnsi="Arial" w:cs="Arial"/>
          <w:spacing w:val="-4"/>
          <w:sz w:val="20"/>
          <w:szCs w:val="20"/>
          <w:rPrChange w:id="3757" w:author="Amouzouvi Kossi MONA" w:date="2026-07-17T08:27:00Z" w16du:dateUtc="2026-07-17T07:27:00Z">
            <w:rPr>
              <w:rFonts w:ascii="Arial" w:hAnsi="Arial" w:cs="Arial"/>
              <w:sz w:val="20"/>
              <w:szCs w:val="20"/>
            </w:rPr>
          </w:rPrChange>
        </w:rPr>
        <w:t>RTCA :</w:t>
      </w:r>
      <w:r w:rsidRPr="00DA050F">
        <w:rPr>
          <w:rFonts w:ascii="Arial" w:hAnsi="Arial" w:cs="Arial"/>
          <w:spacing w:val="-4"/>
          <w:sz w:val="20"/>
          <w:szCs w:val="20"/>
          <w:rPrChange w:id="3758" w:author="Amouzouvi Kossi MONA" w:date="2026-07-17T08:27:00Z" w16du:dateUtc="2026-07-17T07:27:00Z">
            <w:rPr>
              <w:rFonts w:ascii="Arial" w:hAnsi="Arial" w:cs="Arial"/>
              <w:sz w:val="20"/>
              <w:szCs w:val="20"/>
            </w:rPr>
          </w:rPrChange>
        </w:rPr>
        <w:tab/>
        <w:t xml:space="preserve">Radio </w:t>
      </w:r>
      <w:proofErr w:type="spellStart"/>
      <w:r w:rsidRPr="00DA050F">
        <w:rPr>
          <w:rFonts w:ascii="Arial" w:hAnsi="Arial" w:cs="Arial"/>
          <w:spacing w:val="-4"/>
          <w:sz w:val="20"/>
          <w:szCs w:val="20"/>
          <w:rPrChange w:id="3759" w:author="Amouzouvi Kossi MONA" w:date="2026-07-17T08:27:00Z" w16du:dateUtc="2026-07-17T07:27:00Z">
            <w:rPr>
              <w:rFonts w:ascii="Arial" w:hAnsi="Arial" w:cs="Arial"/>
              <w:sz w:val="20"/>
              <w:szCs w:val="20"/>
            </w:rPr>
          </w:rPrChange>
        </w:rPr>
        <w:t>Technical</w:t>
      </w:r>
      <w:proofErr w:type="spellEnd"/>
      <w:r w:rsidRPr="00DA050F">
        <w:rPr>
          <w:rFonts w:ascii="Arial" w:hAnsi="Arial" w:cs="Arial"/>
          <w:spacing w:val="-4"/>
          <w:sz w:val="20"/>
          <w:szCs w:val="20"/>
          <w:rPrChange w:id="3760" w:author="Amouzouvi Kossi MONA" w:date="2026-07-17T08:27:00Z" w16du:dateUtc="2026-07-17T07:27:00Z">
            <w:rPr>
              <w:rFonts w:ascii="Arial" w:hAnsi="Arial" w:cs="Arial"/>
              <w:sz w:val="20"/>
              <w:szCs w:val="20"/>
            </w:rPr>
          </w:rPrChange>
        </w:rPr>
        <w:t xml:space="preserve"> Commission for </w:t>
      </w:r>
      <w:proofErr w:type="spellStart"/>
      <w:r w:rsidRPr="00DA050F">
        <w:rPr>
          <w:rFonts w:ascii="Arial" w:hAnsi="Arial" w:cs="Arial"/>
          <w:spacing w:val="-4"/>
          <w:sz w:val="20"/>
          <w:szCs w:val="20"/>
          <w:rPrChange w:id="3761" w:author="Amouzouvi Kossi MONA" w:date="2026-07-17T08:27:00Z" w16du:dateUtc="2026-07-17T07:27:00Z">
            <w:rPr>
              <w:rFonts w:ascii="Arial" w:hAnsi="Arial" w:cs="Arial"/>
              <w:sz w:val="20"/>
              <w:szCs w:val="20"/>
            </w:rPr>
          </w:rPrChange>
        </w:rPr>
        <w:t>Aeronautics</w:t>
      </w:r>
      <w:proofErr w:type="spellEnd"/>
    </w:p>
    <w:p w14:paraId="7A13552A"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pacing w:val="-4"/>
          <w:sz w:val="20"/>
          <w:szCs w:val="20"/>
        </w:rPr>
        <w:t>RVR</w:t>
      </w:r>
      <w:r w:rsidR="00CC2597" w:rsidRPr="0072386C">
        <w:rPr>
          <w:rFonts w:ascii="Arial" w:hAnsi="Arial" w:cs="Arial"/>
          <w:spacing w:val="-4"/>
          <w:sz w:val="20"/>
          <w:szCs w:val="20"/>
        </w:rPr>
        <w:t> :</w:t>
      </w:r>
      <w:r w:rsidRPr="0072386C">
        <w:rPr>
          <w:rFonts w:ascii="Arial" w:hAnsi="Arial" w:cs="Arial"/>
          <w:spacing w:val="-4"/>
          <w:sz w:val="20"/>
          <w:szCs w:val="20"/>
        </w:rPr>
        <w:tab/>
        <w:t xml:space="preserve">Portée visuelle de </w:t>
      </w:r>
      <w:proofErr w:type="gramStart"/>
      <w:r w:rsidRPr="0072386C">
        <w:rPr>
          <w:rFonts w:ascii="Arial" w:hAnsi="Arial" w:cs="Arial"/>
          <w:spacing w:val="-4"/>
          <w:sz w:val="20"/>
          <w:szCs w:val="20"/>
        </w:rPr>
        <w:t>piste;</w:t>
      </w:r>
      <w:proofErr w:type="gramEnd"/>
    </w:p>
    <w:p w14:paraId="52B7221F"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z w:val="20"/>
          <w:szCs w:val="20"/>
        </w:rPr>
        <w:t>RVSM</w:t>
      </w:r>
      <w:r w:rsidR="00CC2597" w:rsidRPr="0072386C">
        <w:rPr>
          <w:rFonts w:ascii="Arial" w:hAnsi="Arial" w:cs="Arial"/>
          <w:sz w:val="20"/>
          <w:szCs w:val="20"/>
        </w:rPr>
        <w:t> :</w:t>
      </w:r>
      <w:r w:rsidR="009F27B2" w:rsidRPr="0072386C">
        <w:rPr>
          <w:rFonts w:ascii="Arial" w:hAnsi="Arial" w:cs="Arial"/>
          <w:sz w:val="20"/>
          <w:szCs w:val="20"/>
        </w:rPr>
        <w:tab/>
      </w:r>
      <w:r w:rsidRPr="0072386C">
        <w:rPr>
          <w:rFonts w:ascii="Arial" w:hAnsi="Arial" w:cs="Arial"/>
          <w:sz w:val="20"/>
          <w:szCs w:val="20"/>
        </w:rPr>
        <w:t>Minimum de séparation verticale réduit ;</w:t>
      </w:r>
    </w:p>
    <w:p w14:paraId="56A4CE76" w14:textId="77777777" w:rsidR="00E009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SAR</w:t>
      </w:r>
      <w:r w:rsidR="00CC2597" w:rsidRPr="0072386C">
        <w:rPr>
          <w:rFonts w:ascii="Arial" w:hAnsi="Arial" w:cs="Arial"/>
          <w:spacing w:val="-4"/>
          <w:sz w:val="20"/>
          <w:szCs w:val="20"/>
        </w:rPr>
        <w:t> :</w:t>
      </w:r>
      <w:r w:rsidRPr="0072386C">
        <w:rPr>
          <w:rFonts w:ascii="Arial" w:hAnsi="Arial" w:cs="Arial"/>
          <w:spacing w:val="-4"/>
          <w:sz w:val="20"/>
          <w:szCs w:val="20"/>
        </w:rPr>
        <w:tab/>
        <w:t xml:space="preserve">Recherches et </w:t>
      </w:r>
      <w:proofErr w:type="gramStart"/>
      <w:r w:rsidRPr="0072386C">
        <w:rPr>
          <w:rFonts w:ascii="Arial" w:hAnsi="Arial" w:cs="Arial"/>
          <w:spacing w:val="-4"/>
          <w:sz w:val="20"/>
          <w:szCs w:val="20"/>
        </w:rPr>
        <w:t>sauvetage;</w:t>
      </w:r>
      <w:proofErr w:type="gramEnd"/>
    </w:p>
    <w:p w14:paraId="26A8A80B" w14:textId="07D00326" w:rsidR="00617A2B" w:rsidRPr="0072386C" w:rsidRDefault="00617A2B" w:rsidP="00392C3A">
      <w:pPr>
        <w:tabs>
          <w:tab w:val="left" w:pos="1418"/>
        </w:tabs>
        <w:spacing w:before="120" w:after="120" w:line="240" w:lineRule="auto"/>
        <w:ind w:left="1418" w:hanging="1418"/>
        <w:rPr>
          <w:rFonts w:ascii="Arial" w:hAnsi="Arial" w:cs="Arial"/>
          <w:sz w:val="20"/>
          <w:szCs w:val="20"/>
        </w:rPr>
      </w:pPr>
      <w:r w:rsidRPr="00617A2B">
        <w:rPr>
          <w:rFonts w:ascii="Arial" w:hAnsi="Arial" w:cs="Arial"/>
          <w:sz w:val="20"/>
          <w:szCs w:val="20"/>
        </w:rPr>
        <w:t>SBAS</w:t>
      </w:r>
      <w:r>
        <w:rPr>
          <w:rFonts w:ascii="Arial" w:hAnsi="Arial" w:cs="Arial"/>
          <w:sz w:val="20"/>
          <w:szCs w:val="20"/>
        </w:rPr>
        <w:t> :</w:t>
      </w:r>
      <w:r>
        <w:rPr>
          <w:rFonts w:ascii="Arial" w:hAnsi="Arial" w:cs="Arial"/>
          <w:sz w:val="20"/>
          <w:szCs w:val="20"/>
        </w:rPr>
        <w:tab/>
      </w:r>
      <w:r w:rsidRPr="00617A2B">
        <w:rPr>
          <w:rFonts w:ascii="Arial" w:hAnsi="Arial" w:cs="Arial"/>
          <w:sz w:val="20"/>
          <w:szCs w:val="20"/>
        </w:rPr>
        <w:t>Système de renforcement satellitaire</w:t>
      </w:r>
      <w:r>
        <w:rPr>
          <w:rFonts w:ascii="Arial" w:hAnsi="Arial" w:cs="Arial"/>
          <w:sz w:val="20"/>
          <w:szCs w:val="20"/>
        </w:rPr>
        <w:t> ;</w:t>
      </w:r>
    </w:p>
    <w:p w14:paraId="0B915E7C"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pacing w:val="-4"/>
          <w:sz w:val="20"/>
          <w:szCs w:val="20"/>
        </w:rPr>
        <w:t>SI</w:t>
      </w:r>
      <w:r w:rsidR="00CC2597" w:rsidRPr="0072386C">
        <w:rPr>
          <w:rFonts w:ascii="Arial" w:hAnsi="Arial" w:cs="Arial"/>
          <w:spacing w:val="-4"/>
          <w:sz w:val="20"/>
          <w:szCs w:val="20"/>
        </w:rPr>
        <w:t> :</w:t>
      </w:r>
      <w:r w:rsidRPr="0072386C">
        <w:rPr>
          <w:rFonts w:ascii="Arial" w:hAnsi="Arial" w:cs="Arial"/>
          <w:spacing w:val="-4"/>
          <w:sz w:val="20"/>
          <w:szCs w:val="20"/>
        </w:rPr>
        <w:tab/>
        <w:t xml:space="preserve">Système international </w:t>
      </w:r>
      <w:proofErr w:type="gramStart"/>
      <w:r w:rsidRPr="0072386C">
        <w:rPr>
          <w:rFonts w:ascii="Arial" w:hAnsi="Arial" w:cs="Arial"/>
          <w:spacing w:val="-4"/>
          <w:sz w:val="20"/>
          <w:szCs w:val="20"/>
        </w:rPr>
        <w:t>d'unités;</w:t>
      </w:r>
      <w:proofErr w:type="gramEnd"/>
    </w:p>
    <w:p w14:paraId="62E277D0" w14:textId="77777777" w:rsidR="00E0096C" w:rsidRPr="007238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SICASP</w:t>
      </w:r>
      <w:r w:rsidR="00CC2597" w:rsidRPr="0072386C">
        <w:rPr>
          <w:rFonts w:ascii="Arial" w:hAnsi="Arial" w:cs="Arial"/>
          <w:spacing w:val="-4"/>
          <w:sz w:val="20"/>
          <w:szCs w:val="20"/>
        </w:rPr>
        <w:t> :</w:t>
      </w:r>
      <w:r w:rsidRPr="0072386C">
        <w:rPr>
          <w:rFonts w:ascii="Arial" w:hAnsi="Arial" w:cs="Arial"/>
          <w:spacing w:val="-4"/>
          <w:sz w:val="20"/>
          <w:szCs w:val="20"/>
        </w:rPr>
        <w:tab/>
        <w:t xml:space="preserve">Groupe d'experts sur l'amélioration du radar secondaire de surveillance et les systèmes </w:t>
      </w:r>
      <w:proofErr w:type="gramStart"/>
      <w:r w:rsidRPr="0072386C">
        <w:rPr>
          <w:rFonts w:ascii="Arial" w:hAnsi="Arial" w:cs="Arial"/>
          <w:spacing w:val="-4"/>
          <w:sz w:val="20"/>
          <w:szCs w:val="20"/>
        </w:rPr>
        <w:t>anticollision;</w:t>
      </w:r>
      <w:proofErr w:type="gramEnd"/>
    </w:p>
    <w:p w14:paraId="251B4C51" w14:textId="77777777" w:rsidR="00E009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lastRenderedPageBreak/>
        <w:t>SOP</w:t>
      </w:r>
      <w:r w:rsidR="00CC2597" w:rsidRPr="0072386C">
        <w:rPr>
          <w:rFonts w:ascii="Arial" w:hAnsi="Arial" w:cs="Arial"/>
          <w:spacing w:val="-4"/>
          <w:sz w:val="20"/>
          <w:szCs w:val="20"/>
        </w:rPr>
        <w:t> :</w:t>
      </w:r>
      <w:r w:rsidRPr="0072386C">
        <w:rPr>
          <w:rFonts w:ascii="Arial" w:hAnsi="Arial" w:cs="Arial"/>
          <w:spacing w:val="-4"/>
          <w:sz w:val="20"/>
          <w:szCs w:val="20"/>
        </w:rPr>
        <w:t xml:space="preserve"> </w:t>
      </w:r>
      <w:r w:rsidRPr="0072386C">
        <w:rPr>
          <w:rFonts w:ascii="Arial" w:hAnsi="Arial" w:cs="Arial"/>
          <w:spacing w:val="-4"/>
          <w:sz w:val="20"/>
          <w:szCs w:val="20"/>
        </w:rPr>
        <w:tab/>
        <w:t>Procédure d’exploitation normalisée ;</w:t>
      </w:r>
    </w:p>
    <w:p w14:paraId="282CCEA2" w14:textId="58FBFF0F" w:rsidR="00617A2B" w:rsidRPr="0072386C" w:rsidRDefault="00617A2B" w:rsidP="00392C3A">
      <w:pPr>
        <w:tabs>
          <w:tab w:val="left" w:pos="1418"/>
        </w:tabs>
        <w:spacing w:before="120" w:after="120" w:line="240" w:lineRule="auto"/>
        <w:ind w:left="1418" w:hanging="1418"/>
        <w:rPr>
          <w:rFonts w:ascii="Arial" w:hAnsi="Arial" w:cs="Arial"/>
          <w:spacing w:val="-4"/>
          <w:sz w:val="20"/>
          <w:szCs w:val="20"/>
        </w:rPr>
      </w:pPr>
      <w:r w:rsidRPr="000D1B0A">
        <w:rPr>
          <w:rFonts w:ascii="Arial" w:hAnsi="Arial" w:cs="Arial"/>
          <w:spacing w:val="-4"/>
          <w:sz w:val="20"/>
          <w:szCs w:val="20"/>
        </w:rPr>
        <w:t>SVS :</w:t>
      </w:r>
      <w:r w:rsidRPr="000D1B0A">
        <w:rPr>
          <w:rFonts w:ascii="Arial" w:hAnsi="Arial" w:cs="Arial"/>
          <w:spacing w:val="-4"/>
          <w:sz w:val="20"/>
          <w:szCs w:val="20"/>
        </w:rPr>
        <w:tab/>
        <w:t>Système de vision synthétique ;</w:t>
      </w:r>
    </w:p>
    <w:p w14:paraId="234B8C87" w14:textId="77777777" w:rsidR="00E0096C" w:rsidRPr="0072386C" w:rsidRDefault="00E0096C" w:rsidP="00392C3A">
      <w:pPr>
        <w:tabs>
          <w:tab w:val="left" w:pos="1418"/>
        </w:tabs>
        <w:spacing w:before="120" w:after="120" w:line="240" w:lineRule="auto"/>
        <w:ind w:left="1418" w:hanging="1418"/>
        <w:rPr>
          <w:rFonts w:ascii="Arial" w:hAnsi="Arial" w:cs="Arial"/>
          <w:spacing w:val="-4"/>
          <w:sz w:val="20"/>
          <w:szCs w:val="20"/>
        </w:rPr>
      </w:pPr>
      <w:r w:rsidRPr="0072386C">
        <w:rPr>
          <w:rFonts w:ascii="Arial" w:hAnsi="Arial" w:cs="Arial"/>
          <w:spacing w:val="-4"/>
          <w:sz w:val="20"/>
          <w:szCs w:val="20"/>
        </w:rPr>
        <w:t>TAWS</w:t>
      </w:r>
      <w:r w:rsidR="00CC2597" w:rsidRPr="0072386C">
        <w:rPr>
          <w:rFonts w:ascii="Arial" w:hAnsi="Arial" w:cs="Arial"/>
          <w:spacing w:val="-4"/>
          <w:sz w:val="20"/>
          <w:szCs w:val="20"/>
        </w:rPr>
        <w:t> :</w:t>
      </w:r>
      <w:r w:rsidRPr="0072386C">
        <w:rPr>
          <w:rFonts w:ascii="Arial" w:hAnsi="Arial" w:cs="Arial"/>
          <w:spacing w:val="-4"/>
          <w:sz w:val="20"/>
          <w:szCs w:val="20"/>
        </w:rPr>
        <w:tab/>
        <w:t xml:space="preserve"> Système d’avertissement et d’alarme d’impact ;</w:t>
      </w:r>
    </w:p>
    <w:p w14:paraId="245AED5D" w14:textId="77777777" w:rsidR="00E0096C" w:rsidRDefault="00E0096C" w:rsidP="00392C3A">
      <w:pPr>
        <w:tabs>
          <w:tab w:val="left" w:pos="1418"/>
        </w:tabs>
        <w:spacing w:before="120" w:after="120" w:line="240" w:lineRule="auto"/>
        <w:ind w:left="1418" w:hanging="1418"/>
        <w:rPr>
          <w:ins w:id="3762" w:author="Amouzouvi Kossi MONA" w:date="2026-07-17T08:30:00Z" w16du:dateUtc="2026-07-17T07:30:00Z"/>
          <w:rFonts w:ascii="Arial" w:hAnsi="Arial" w:cs="Arial"/>
          <w:spacing w:val="-4"/>
          <w:sz w:val="20"/>
          <w:szCs w:val="20"/>
        </w:rPr>
      </w:pPr>
      <w:r w:rsidRPr="0072386C">
        <w:rPr>
          <w:rFonts w:ascii="Arial" w:hAnsi="Arial" w:cs="Arial"/>
          <w:spacing w:val="-4"/>
          <w:sz w:val="20"/>
          <w:szCs w:val="20"/>
        </w:rPr>
        <w:t>TCAS</w:t>
      </w:r>
      <w:r w:rsidR="00CC2597" w:rsidRPr="0072386C">
        <w:rPr>
          <w:rFonts w:ascii="Arial" w:hAnsi="Arial" w:cs="Arial"/>
          <w:spacing w:val="-4"/>
          <w:sz w:val="20"/>
          <w:szCs w:val="20"/>
        </w:rPr>
        <w:t> :</w:t>
      </w:r>
      <w:r w:rsidRPr="0072386C">
        <w:rPr>
          <w:rFonts w:ascii="Arial" w:hAnsi="Arial" w:cs="Arial"/>
          <w:spacing w:val="-4"/>
          <w:sz w:val="20"/>
          <w:szCs w:val="20"/>
        </w:rPr>
        <w:tab/>
        <w:t xml:space="preserve"> Système d’alerte de trafic et d’évitement des collisions ;</w:t>
      </w:r>
    </w:p>
    <w:p w14:paraId="0B6D15CC" w14:textId="3756DCE3" w:rsidR="00B82168" w:rsidRPr="00B82168" w:rsidRDefault="00B82168" w:rsidP="00B82168">
      <w:pPr>
        <w:tabs>
          <w:tab w:val="left" w:pos="1418"/>
        </w:tabs>
        <w:spacing w:before="120" w:after="120" w:line="240" w:lineRule="auto"/>
        <w:ind w:left="1418" w:hanging="1418"/>
        <w:rPr>
          <w:ins w:id="3763" w:author="Amouzouvi Kossi MONA" w:date="2026-07-17T08:30:00Z"/>
          <w:rFonts w:ascii="Arial" w:hAnsi="Arial" w:cs="Arial"/>
          <w:spacing w:val="-4"/>
          <w:sz w:val="20"/>
          <w:szCs w:val="20"/>
        </w:rPr>
      </w:pPr>
      <w:ins w:id="3764" w:author="Amouzouvi Kossi MONA" w:date="2026-07-17T08:30:00Z">
        <w:r w:rsidRPr="00B82168">
          <w:rPr>
            <w:rFonts w:ascii="Arial" w:hAnsi="Arial" w:cs="Arial"/>
            <w:spacing w:val="-4"/>
            <w:sz w:val="20"/>
            <w:szCs w:val="20"/>
          </w:rPr>
          <w:t>TDP</w:t>
        </w:r>
      </w:ins>
      <w:ins w:id="3765" w:author="Amouzouvi Kossi MONA" w:date="2026-07-17T08:30:00Z" w16du:dateUtc="2026-07-17T07:30:00Z">
        <w:r>
          <w:rPr>
            <w:rFonts w:ascii="Arial" w:hAnsi="Arial" w:cs="Arial"/>
            <w:spacing w:val="-4"/>
            <w:sz w:val="20"/>
            <w:szCs w:val="20"/>
          </w:rPr>
          <w:t xml:space="preserve"> : </w:t>
        </w:r>
        <w:r>
          <w:rPr>
            <w:rFonts w:ascii="Arial" w:hAnsi="Arial" w:cs="Arial"/>
            <w:spacing w:val="-4"/>
            <w:sz w:val="20"/>
            <w:szCs w:val="20"/>
          </w:rPr>
          <w:tab/>
        </w:r>
      </w:ins>
      <w:ins w:id="3766" w:author="Amouzouvi Kossi MONA" w:date="2026-07-17T08:30:00Z">
        <w:r w:rsidRPr="00B82168">
          <w:rPr>
            <w:rFonts w:ascii="Arial" w:hAnsi="Arial" w:cs="Arial"/>
            <w:spacing w:val="-4"/>
            <w:sz w:val="20"/>
            <w:szCs w:val="20"/>
          </w:rPr>
          <w:t xml:space="preserve">Point de décision au décollage </w:t>
        </w:r>
      </w:ins>
    </w:p>
    <w:p w14:paraId="7CE3D7E2" w14:textId="59545D31" w:rsidR="00B82168" w:rsidRPr="0072386C" w:rsidRDefault="00B82168" w:rsidP="00B82168">
      <w:pPr>
        <w:tabs>
          <w:tab w:val="left" w:pos="1418"/>
        </w:tabs>
        <w:spacing w:before="120" w:after="120" w:line="240" w:lineRule="auto"/>
        <w:ind w:left="1418" w:hanging="1418"/>
        <w:rPr>
          <w:rFonts w:ascii="Arial" w:hAnsi="Arial" w:cs="Arial"/>
          <w:spacing w:val="-4"/>
          <w:sz w:val="20"/>
          <w:szCs w:val="20"/>
        </w:rPr>
      </w:pPr>
      <w:ins w:id="3767" w:author="Amouzouvi Kossi MONA" w:date="2026-07-17T08:30:00Z">
        <w:r w:rsidRPr="00B82168">
          <w:rPr>
            <w:rFonts w:ascii="Arial" w:hAnsi="Arial" w:cs="Arial"/>
            <w:spacing w:val="-4"/>
            <w:sz w:val="20"/>
            <w:szCs w:val="20"/>
          </w:rPr>
          <w:t>TIT</w:t>
        </w:r>
      </w:ins>
      <w:ins w:id="3768" w:author="Amouzouvi Kossi MONA" w:date="2026-07-17T08:30:00Z" w16du:dateUtc="2026-07-17T07:30:00Z">
        <w:r>
          <w:rPr>
            <w:rFonts w:ascii="Arial" w:hAnsi="Arial" w:cs="Arial"/>
            <w:spacing w:val="-4"/>
            <w:sz w:val="20"/>
            <w:szCs w:val="20"/>
          </w:rPr>
          <w:t> :</w:t>
        </w:r>
        <w:r>
          <w:rPr>
            <w:rFonts w:ascii="Arial" w:hAnsi="Arial" w:cs="Arial"/>
            <w:spacing w:val="-4"/>
            <w:sz w:val="20"/>
            <w:szCs w:val="20"/>
          </w:rPr>
          <w:tab/>
        </w:r>
      </w:ins>
      <w:ins w:id="3769" w:author="Amouzouvi Kossi MONA" w:date="2026-07-17T08:30:00Z">
        <w:r w:rsidRPr="00B82168">
          <w:rPr>
            <w:rFonts w:ascii="Arial" w:hAnsi="Arial" w:cs="Arial"/>
            <w:spacing w:val="-4"/>
            <w:sz w:val="20"/>
            <w:szCs w:val="20"/>
          </w:rPr>
          <w:t>Température à l’entrée de la turbine</w:t>
        </w:r>
      </w:ins>
    </w:p>
    <w:p w14:paraId="4F50C5DA" w14:textId="77777777" w:rsidR="00E0096C" w:rsidRDefault="00E0096C" w:rsidP="00392C3A">
      <w:pPr>
        <w:tabs>
          <w:tab w:val="left" w:pos="1418"/>
        </w:tabs>
        <w:spacing w:before="120" w:after="120" w:line="240" w:lineRule="auto"/>
        <w:ind w:left="1418" w:hanging="1418"/>
        <w:rPr>
          <w:ins w:id="3770" w:author="Amouzouvi Kossi MONA" w:date="2026-07-17T08:30:00Z" w16du:dateUtc="2026-07-17T07:30:00Z"/>
          <w:rFonts w:ascii="Arial" w:hAnsi="Arial" w:cs="Arial"/>
          <w:spacing w:val="-4"/>
          <w:sz w:val="20"/>
          <w:szCs w:val="20"/>
        </w:rPr>
      </w:pPr>
      <w:r w:rsidRPr="0072386C">
        <w:rPr>
          <w:rFonts w:ascii="Arial" w:hAnsi="Arial" w:cs="Arial"/>
          <w:spacing w:val="-4"/>
          <w:sz w:val="20"/>
          <w:szCs w:val="20"/>
        </w:rPr>
        <w:t>TLA</w:t>
      </w:r>
      <w:r w:rsidR="00CC2597" w:rsidRPr="0072386C">
        <w:rPr>
          <w:rFonts w:ascii="Arial" w:hAnsi="Arial" w:cs="Arial"/>
          <w:spacing w:val="-4"/>
          <w:sz w:val="20"/>
          <w:szCs w:val="20"/>
        </w:rPr>
        <w:t> :</w:t>
      </w:r>
      <w:r w:rsidRPr="0072386C">
        <w:rPr>
          <w:rFonts w:ascii="Arial" w:hAnsi="Arial" w:cs="Arial"/>
          <w:spacing w:val="-4"/>
          <w:sz w:val="20"/>
          <w:szCs w:val="20"/>
        </w:rPr>
        <w:t xml:space="preserve"> </w:t>
      </w:r>
      <w:r w:rsidRPr="0072386C">
        <w:rPr>
          <w:rFonts w:ascii="Arial" w:hAnsi="Arial" w:cs="Arial"/>
          <w:spacing w:val="-4"/>
          <w:sz w:val="20"/>
          <w:szCs w:val="20"/>
        </w:rPr>
        <w:tab/>
        <w:t>Angle de la manette de poussée ;</w:t>
      </w:r>
    </w:p>
    <w:p w14:paraId="2E385D59" w14:textId="27506687" w:rsidR="00B82168" w:rsidRPr="0072386C" w:rsidRDefault="00B82168" w:rsidP="00392C3A">
      <w:pPr>
        <w:tabs>
          <w:tab w:val="left" w:pos="1418"/>
        </w:tabs>
        <w:spacing w:before="120" w:after="120" w:line="240" w:lineRule="auto"/>
        <w:ind w:left="1418" w:hanging="1418"/>
        <w:rPr>
          <w:rFonts w:ascii="Arial" w:hAnsi="Arial" w:cs="Arial"/>
          <w:spacing w:val="-4"/>
          <w:sz w:val="20"/>
          <w:szCs w:val="20"/>
        </w:rPr>
      </w:pPr>
      <w:ins w:id="3771" w:author="Amouzouvi Kossi MONA" w:date="2026-07-17T08:30:00Z">
        <w:r w:rsidRPr="00B82168">
          <w:rPr>
            <w:rFonts w:ascii="Arial" w:hAnsi="Arial" w:cs="Arial"/>
            <w:spacing w:val="-4"/>
            <w:sz w:val="20"/>
            <w:szCs w:val="20"/>
          </w:rPr>
          <w:t>TLOF</w:t>
        </w:r>
      </w:ins>
      <w:ins w:id="3772" w:author="Amouzouvi Kossi MONA" w:date="2026-07-17T08:30:00Z" w16du:dateUtc="2026-07-17T07:30:00Z">
        <w:r>
          <w:rPr>
            <w:rFonts w:ascii="Arial" w:hAnsi="Arial" w:cs="Arial"/>
            <w:spacing w:val="-4"/>
            <w:sz w:val="20"/>
            <w:szCs w:val="20"/>
          </w:rPr>
          <w:t> :</w:t>
        </w:r>
        <w:r>
          <w:rPr>
            <w:rFonts w:ascii="Arial" w:hAnsi="Arial" w:cs="Arial"/>
            <w:spacing w:val="-4"/>
            <w:sz w:val="20"/>
            <w:szCs w:val="20"/>
          </w:rPr>
          <w:tab/>
        </w:r>
      </w:ins>
      <w:ins w:id="3773" w:author="Amouzouvi Kossi MONA" w:date="2026-07-17T08:30:00Z">
        <w:r w:rsidRPr="00B82168">
          <w:rPr>
            <w:rFonts w:ascii="Arial" w:hAnsi="Arial" w:cs="Arial"/>
            <w:spacing w:val="-4"/>
            <w:sz w:val="20"/>
            <w:szCs w:val="20"/>
          </w:rPr>
          <w:t>Aire de prise de contact et d’envol</w:t>
        </w:r>
      </w:ins>
    </w:p>
    <w:p w14:paraId="68C31775" w14:textId="77777777" w:rsidR="00E0096C" w:rsidRDefault="00E0096C" w:rsidP="00392C3A">
      <w:pPr>
        <w:tabs>
          <w:tab w:val="left" w:pos="1418"/>
        </w:tabs>
        <w:spacing w:before="120" w:after="120" w:line="240" w:lineRule="auto"/>
        <w:ind w:left="1418" w:hanging="1418"/>
        <w:rPr>
          <w:ins w:id="3774" w:author="Amouzouvi Kossi MONA" w:date="2026-07-17T08:31:00Z" w16du:dateUtc="2026-07-17T07:31:00Z"/>
          <w:rFonts w:ascii="Arial" w:hAnsi="Arial" w:cs="Arial"/>
          <w:spacing w:val="-4"/>
          <w:sz w:val="20"/>
          <w:szCs w:val="20"/>
        </w:rPr>
      </w:pPr>
      <w:r w:rsidRPr="0072386C">
        <w:rPr>
          <w:rFonts w:ascii="Arial" w:hAnsi="Arial" w:cs="Arial"/>
          <w:spacing w:val="-4"/>
          <w:sz w:val="20"/>
          <w:szCs w:val="20"/>
        </w:rPr>
        <w:t>TLS</w:t>
      </w:r>
      <w:r w:rsidR="00CC2597" w:rsidRPr="0072386C">
        <w:rPr>
          <w:rFonts w:ascii="Arial" w:hAnsi="Arial" w:cs="Arial"/>
          <w:spacing w:val="-4"/>
          <w:sz w:val="20"/>
          <w:szCs w:val="20"/>
        </w:rPr>
        <w:t> :</w:t>
      </w:r>
      <w:r w:rsidRPr="0072386C">
        <w:rPr>
          <w:rFonts w:ascii="Arial" w:hAnsi="Arial" w:cs="Arial"/>
          <w:spacing w:val="-4"/>
          <w:sz w:val="20"/>
          <w:szCs w:val="20"/>
        </w:rPr>
        <w:tab/>
        <w:t xml:space="preserve">Niveau de sécurité </w:t>
      </w:r>
      <w:proofErr w:type="gramStart"/>
      <w:r w:rsidRPr="0072386C">
        <w:rPr>
          <w:rFonts w:ascii="Arial" w:hAnsi="Arial" w:cs="Arial"/>
          <w:spacing w:val="-4"/>
          <w:sz w:val="20"/>
          <w:szCs w:val="20"/>
        </w:rPr>
        <w:t>visé;</w:t>
      </w:r>
      <w:proofErr w:type="gramEnd"/>
    </w:p>
    <w:p w14:paraId="22697854" w14:textId="545705CA" w:rsidR="00B82168" w:rsidRPr="00B82168" w:rsidRDefault="00B82168" w:rsidP="00B82168">
      <w:pPr>
        <w:tabs>
          <w:tab w:val="left" w:pos="1418"/>
        </w:tabs>
        <w:spacing w:before="120" w:after="120" w:line="240" w:lineRule="auto"/>
        <w:ind w:left="1418" w:hanging="1418"/>
        <w:rPr>
          <w:ins w:id="3775" w:author="Amouzouvi Kossi MONA" w:date="2026-07-17T08:31:00Z"/>
          <w:rFonts w:ascii="Arial" w:hAnsi="Arial" w:cs="Arial"/>
          <w:spacing w:val="-4"/>
          <w:sz w:val="20"/>
          <w:szCs w:val="20"/>
        </w:rPr>
      </w:pPr>
      <w:ins w:id="3776" w:author="Amouzouvi Kossi MONA" w:date="2026-07-17T08:31:00Z">
        <w:r w:rsidRPr="00B82168">
          <w:rPr>
            <w:rFonts w:ascii="Arial" w:hAnsi="Arial" w:cs="Arial"/>
            <w:spacing w:val="-4"/>
            <w:sz w:val="20"/>
            <w:szCs w:val="20"/>
          </w:rPr>
          <w:t>TODAH</w:t>
        </w:r>
      </w:ins>
      <w:ins w:id="3777" w:author="Amouzouvi Kossi MONA" w:date="2026-07-17T08:31:00Z" w16du:dateUtc="2026-07-17T07:31:00Z">
        <w:r>
          <w:rPr>
            <w:rFonts w:ascii="Arial" w:hAnsi="Arial" w:cs="Arial"/>
            <w:spacing w:val="-4"/>
            <w:sz w:val="20"/>
            <w:szCs w:val="20"/>
          </w:rPr>
          <w:t> :</w:t>
        </w:r>
        <w:r>
          <w:rPr>
            <w:rFonts w:ascii="Arial" w:hAnsi="Arial" w:cs="Arial"/>
            <w:spacing w:val="-4"/>
            <w:sz w:val="20"/>
            <w:szCs w:val="20"/>
          </w:rPr>
          <w:tab/>
        </w:r>
      </w:ins>
      <w:ins w:id="3778" w:author="Amouzouvi Kossi MONA" w:date="2026-07-17T08:31:00Z">
        <w:r w:rsidRPr="00B82168">
          <w:rPr>
            <w:rFonts w:ascii="Arial" w:hAnsi="Arial" w:cs="Arial"/>
            <w:spacing w:val="-4"/>
            <w:sz w:val="20"/>
            <w:szCs w:val="20"/>
          </w:rPr>
          <w:t xml:space="preserve">Distance utilisable au décollage (hélicoptère) </w:t>
        </w:r>
      </w:ins>
    </w:p>
    <w:p w14:paraId="2BCE8723" w14:textId="183BABAE" w:rsidR="00B82168" w:rsidRPr="0072386C" w:rsidRDefault="00B82168" w:rsidP="00B82168">
      <w:pPr>
        <w:tabs>
          <w:tab w:val="left" w:pos="1418"/>
        </w:tabs>
        <w:spacing w:before="120" w:after="120" w:line="240" w:lineRule="auto"/>
        <w:ind w:left="1418" w:hanging="1418"/>
        <w:rPr>
          <w:rFonts w:ascii="Arial" w:hAnsi="Arial" w:cs="Arial"/>
          <w:spacing w:val="-4"/>
          <w:sz w:val="20"/>
          <w:szCs w:val="20"/>
        </w:rPr>
      </w:pPr>
      <w:ins w:id="3779" w:author="Amouzouvi Kossi MONA" w:date="2026-07-17T08:31:00Z">
        <w:r w:rsidRPr="00B82168">
          <w:rPr>
            <w:rFonts w:ascii="Arial" w:hAnsi="Arial" w:cs="Arial"/>
            <w:spacing w:val="-4"/>
            <w:sz w:val="20"/>
            <w:szCs w:val="20"/>
          </w:rPr>
          <w:t>TODRH</w:t>
        </w:r>
      </w:ins>
      <w:ins w:id="3780" w:author="Amouzouvi Kossi MONA" w:date="2026-07-17T08:31:00Z" w16du:dateUtc="2026-07-17T07:31:00Z">
        <w:r>
          <w:rPr>
            <w:rFonts w:ascii="Arial" w:hAnsi="Arial" w:cs="Arial"/>
            <w:spacing w:val="-4"/>
            <w:sz w:val="20"/>
            <w:szCs w:val="20"/>
          </w:rPr>
          <w:t> :</w:t>
        </w:r>
        <w:r>
          <w:rPr>
            <w:rFonts w:ascii="Arial" w:hAnsi="Arial" w:cs="Arial"/>
            <w:spacing w:val="-4"/>
            <w:sz w:val="20"/>
            <w:szCs w:val="20"/>
          </w:rPr>
          <w:tab/>
        </w:r>
      </w:ins>
      <w:ins w:id="3781" w:author="Amouzouvi Kossi MONA" w:date="2026-07-17T08:31:00Z">
        <w:r w:rsidRPr="00B82168">
          <w:rPr>
            <w:rFonts w:ascii="Arial" w:hAnsi="Arial" w:cs="Arial"/>
            <w:spacing w:val="-4"/>
            <w:sz w:val="20"/>
            <w:szCs w:val="20"/>
          </w:rPr>
          <w:t>Distance nécessaire au décollage (hélicoptère)</w:t>
        </w:r>
      </w:ins>
    </w:p>
    <w:p w14:paraId="1F67C67D"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pacing w:val="-4"/>
          <w:sz w:val="20"/>
          <w:szCs w:val="20"/>
        </w:rPr>
        <w:t>TVE</w:t>
      </w:r>
      <w:r w:rsidR="00CC2597" w:rsidRPr="0072386C">
        <w:rPr>
          <w:rFonts w:ascii="Arial" w:hAnsi="Arial" w:cs="Arial"/>
          <w:spacing w:val="-4"/>
          <w:sz w:val="20"/>
          <w:szCs w:val="20"/>
        </w:rPr>
        <w:t> :</w:t>
      </w:r>
      <w:r w:rsidRPr="0072386C">
        <w:rPr>
          <w:rFonts w:ascii="Arial" w:hAnsi="Arial" w:cs="Arial"/>
          <w:spacing w:val="-4"/>
          <w:sz w:val="20"/>
          <w:szCs w:val="20"/>
        </w:rPr>
        <w:tab/>
        <w:t xml:space="preserve">Erreur verticale </w:t>
      </w:r>
      <w:proofErr w:type="gramStart"/>
      <w:r w:rsidRPr="0072386C">
        <w:rPr>
          <w:rFonts w:ascii="Arial" w:hAnsi="Arial" w:cs="Arial"/>
          <w:spacing w:val="-4"/>
          <w:sz w:val="20"/>
          <w:szCs w:val="20"/>
        </w:rPr>
        <w:t>totale;</w:t>
      </w:r>
      <w:proofErr w:type="gramEnd"/>
    </w:p>
    <w:p w14:paraId="6B365ADC"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pacing w:val="-4"/>
          <w:sz w:val="20"/>
          <w:szCs w:val="20"/>
        </w:rPr>
        <w:t>UTC</w:t>
      </w:r>
      <w:r w:rsidR="00CC2597" w:rsidRPr="0072386C">
        <w:rPr>
          <w:rFonts w:ascii="Arial" w:hAnsi="Arial" w:cs="Arial"/>
          <w:spacing w:val="-4"/>
          <w:sz w:val="20"/>
          <w:szCs w:val="20"/>
        </w:rPr>
        <w:t> :</w:t>
      </w:r>
      <w:r w:rsidRPr="0072386C">
        <w:rPr>
          <w:rFonts w:ascii="Arial" w:hAnsi="Arial" w:cs="Arial"/>
          <w:spacing w:val="-4"/>
          <w:sz w:val="20"/>
          <w:szCs w:val="20"/>
        </w:rPr>
        <w:tab/>
        <w:t xml:space="preserve">Temps universel </w:t>
      </w:r>
      <w:proofErr w:type="gramStart"/>
      <w:r w:rsidRPr="0072386C">
        <w:rPr>
          <w:rFonts w:ascii="Arial" w:hAnsi="Arial" w:cs="Arial"/>
          <w:spacing w:val="-4"/>
          <w:sz w:val="20"/>
          <w:szCs w:val="20"/>
        </w:rPr>
        <w:t>coordonné;</w:t>
      </w:r>
      <w:proofErr w:type="gramEnd"/>
    </w:p>
    <w:p w14:paraId="1F48A5A1"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pacing w:val="-4"/>
          <w:sz w:val="20"/>
          <w:szCs w:val="20"/>
        </w:rPr>
        <w:t>V</w:t>
      </w:r>
      <w:r w:rsidRPr="0072386C">
        <w:rPr>
          <w:rFonts w:ascii="Arial" w:hAnsi="Arial" w:cs="Arial"/>
          <w:spacing w:val="-4"/>
          <w:sz w:val="20"/>
          <w:szCs w:val="20"/>
          <w:vertAlign w:val="subscript"/>
        </w:rPr>
        <w:t>D</w:t>
      </w:r>
      <w:r w:rsidR="00CC2597" w:rsidRPr="0072386C">
        <w:rPr>
          <w:rFonts w:ascii="Arial" w:hAnsi="Arial" w:cs="Arial"/>
          <w:spacing w:val="-4"/>
          <w:sz w:val="20"/>
          <w:szCs w:val="20"/>
          <w:vertAlign w:val="subscript"/>
        </w:rPr>
        <w:t> :</w:t>
      </w:r>
      <w:r w:rsidRPr="0072386C">
        <w:rPr>
          <w:rFonts w:ascii="Arial" w:hAnsi="Arial" w:cs="Arial"/>
          <w:spacing w:val="-4"/>
          <w:sz w:val="20"/>
          <w:szCs w:val="20"/>
        </w:rPr>
        <w:tab/>
        <w:t xml:space="preserve">Vitesse de calcul en </w:t>
      </w:r>
      <w:proofErr w:type="gramStart"/>
      <w:r w:rsidRPr="0072386C">
        <w:rPr>
          <w:rFonts w:ascii="Arial" w:hAnsi="Arial" w:cs="Arial"/>
          <w:spacing w:val="-4"/>
          <w:sz w:val="20"/>
          <w:szCs w:val="20"/>
        </w:rPr>
        <w:t>piqué;</w:t>
      </w:r>
      <w:proofErr w:type="gramEnd"/>
    </w:p>
    <w:p w14:paraId="4106E722"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pacing w:val="-4"/>
          <w:sz w:val="20"/>
          <w:szCs w:val="20"/>
        </w:rPr>
        <w:t>VFR</w:t>
      </w:r>
      <w:r w:rsidR="00CC2597" w:rsidRPr="0072386C">
        <w:rPr>
          <w:rFonts w:ascii="Arial" w:hAnsi="Arial" w:cs="Arial"/>
          <w:spacing w:val="-4"/>
          <w:sz w:val="20"/>
          <w:szCs w:val="20"/>
        </w:rPr>
        <w:t> :</w:t>
      </w:r>
      <w:r w:rsidRPr="0072386C">
        <w:rPr>
          <w:rFonts w:ascii="Arial" w:hAnsi="Arial" w:cs="Arial"/>
          <w:spacing w:val="-4"/>
          <w:sz w:val="20"/>
          <w:szCs w:val="20"/>
        </w:rPr>
        <w:tab/>
        <w:t xml:space="preserve">Règles de vol à </w:t>
      </w:r>
      <w:proofErr w:type="gramStart"/>
      <w:r w:rsidRPr="0072386C">
        <w:rPr>
          <w:rFonts w:ascii="Arial" w:hAnsi="Arial" w:cs="Arial"/>
          <w:spacing w:val="-4"/>
          <w:sz w:val="20"/>
          <w:szCs w:val="20"/>
        </w:rPr>
        <w:t>vue;</w:t>
      </w:r>
      <w:proofErr w:type="gramEnd"/>
    </w:p>
    <w:p w14:paraId="40DDCE6E"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pacing w:val="-4"/>
          <w:sz w:val="20"/>
          <w:szCs w:val="20"/>
        </w:rPr>
        <w:t>VMC</w:t>
      </w:r>
      <w:r w:rsidR="00CC2597" w:rsidRPr="0072386C">
        <w:rPr>
          <w:rFonts w:ascii="Arial" w:hAnsi="Arial" w:cs="Arial"/>
          <w:spacing w:val="-4"/>
          <w:sz w:val="20"/>
          <w:szCs w:val="20"/>
        </w:rPr>
        <w:t> :</w:t>
      </w:r>
      <w:r w:rsidRPr="0072386C">
        <w:rPr>
          <w:rFonts w:ascii="Arial" w:hAnsi="Arial" w:cs="Arial"/>
          <w:spacing w:val="-4"/>
          <w:sz w:val="20"/>
          <w:szCs w:val="20"/>
        </w:rPr>
        <w:tab/>
        <w:t xml:space="preserve">Conditions météorologiques de vol à </w:t>
      </w:r>
      <w:proofErr w:type="gramStart"/>
      <w:r w:rsidRPr="0072386C">
        <w:rPr>
          <w:rFonts w:ascii="Arial" w:hAnsi="Arial" w:cs="Arial"/>
          <w:spacing w:val="-4"/>
          <w:sz w:val="20"/>
          <w:szCs w:val="20"/>
        </w:rPr>
        <w:t>vue;</w:t>
      </w:r>
      <w:proofErr w:type="gramEnd"/>
    </w:p>
    <w:p w14:paraId="18452BF4"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z w:val="20"/>
          <w:szCs w:val="20"/>
        </w:rPr>
        <w:t>VOR</w:t>
      </w:r>
      <w:r w:rsidR="00CC2597" w:rsidRPr="0072386C">
        <w:rPr>
          <w:rFonts w:ascii="Arial" w:hAnsi="Arial" w:cs="Arial"/>
          <w:sz w:val="20"/>
          <w:szCs w:val="20"/>
        </w:rPr>
        <w:t> :</w:t>
      </w:r>
      <w:r w:rsidRPr="0072386C">
        <w:rPr>
          <w:rFonts w:ascii="Arial" w:hAnsi="Arial" w:cs="Arial"/>
          <w:sz w:val="20"/>
          <w:szCs w:val="20"/>
        </w:rPr>
        <w:tab/>
        <w:t>Radiophare omnidirectionnel VHF ;</w:t>
      </w:r>
    </w:p>
    <w:p w14:paraId="30B3E8E3" w14:textId="77777777" w:rsidR="00E0096C" w:rsidRPr="0072386C" w:rsidRDefault="00E0096C" w:rsidP="00392C3A">
      <w:pPr>
        <w:tabs>
          <w:tab w:val="left" w:pos="1418"/>
        </w:tabs>
        <w:spacing w:before="120" w:after="120" w:line="240" w:lineRule="auto"/>
        <w:ind w:left="1418" w:hanging="1418"/>
        <w:jc w:val="both"/>
        <w:rPr>
          <w:rFonts w:ascii="Arial" w:hAnsi="Arial" w:cs="Arial"/>
          <w:sz w:val="20"/>
          <w:szCs w:val="20"/>
        </w:rPr>
      </w:pPr>
      <w:proofErr w:type="spellStart"/>
      <w:r w:rsidRPr="0072386C">
        <w:rPr>
          <w:rFonts w:ascii="Arial" w:hAnsi="Arial" w:cs="Arial"/>
          <w:spacing w:val="-4"/>
          <w:sz w:val="20"/>
          <w:szCs w:val="20"/>
        </w:rPr>
        <w:t>V</w:t>
      </w:r>
      <w:r w:rsidRPr="0072386C">
        <w:rPr>
          <w:rFonts w:ascii="Arial" w:hAnsi="Arial" w:cs="Arial"/>
          <w:spacing w:val="-4"/>
          <w:sz w:val="20"/>
          <w:szCs w:val="20"/>
          <w:vertAlign w:val="subscript"/>
        </w:rPr>
        <w:t>so</w:t>
      </w:r>
      <w:proofErr w:type="spellEnd"/>
      <w:r w:rsidR="00CC2597" w:rsidRPr="0072386C">
        <w:rPr>
          <w:rFonts w:ascii="Arial" w:hAnsi="Arial" w:cs="Arial"/>
          <w:spacing w:val="-4"/>
          <w:sz w:val="20"/>
          <w:szCs w:val="20"/>
          <w:vertAlign w:val="subscript"/>
        </w:rPr>
        <w:t> :</w:t>
      </w:r>
      <w:r w:rsidRPr="0072386C">
        <w:rPr>
          <w:rFonts w:ascii="Arial" w:hAnsi="Arial" w:cs="Arial"/>
          <w:spacing w:val="-4"/>
          <w:sz w:val="20"/>
          <w:szCs w:val="20"/>
        </w:rPr>
        <w:tab/>
        <w:t xml:space="preserve">Vitesse de décrochage ou vitesse minimale de vol en régime stabilisé en configuration </w:t>
      </w:r>
      <w:proofErr w:type="gramStart"/>
      <w:r w:rsidRPr="0072386C">
        <w:rPr>
          <w:rFonts w:ascii="Arial" w:hAnsi="Arial" w:cs="Arial"/>
          <w:spacing w:val="-4"/>
          <w:sz w:val="20"/>
          <w:szCs w:val="20"/>
        </w:rPr>
        <w:t>d'atterrissage;</w:t>
      </w:r>
      <w:proofErr w:type="gramEnd"/>
    </w:p>
    <w:p w14:paraId="1D77DC8A" w14:textId="36EAD262" w:rsidR="00B82168" w:rsidRPr="00B82168" w:rsidRDefault="00B82168" w:rsidP="00B82168">
      <w:pPr>
        <w:tabs>
          <w:tab w:val="left" w:pos="1418"/>
        </w:tabs>
        <w:spacing w:before="120" w:after="120" w:line="240" w:lineRule="auto"/>
        <w:ind w:left="1418" w:hanging="1418"/>
        <w:jc w:val="both"/>
        <w:rPr>
          <w:ins w:id="3782" w:author="Amouzouvi Kossi MONA" w:date="2026-07-17T08:33:00Z"/>
          <w:rFonts w:ascii="Arial" w:hAnsi="Arial" w:cs="Arial"/>
          <w:sz w:val="20"/>
          <w:szCs w:val="20"/>
        </w:rPr>
      </w:pPr>
      <w:ins w:id="3783" w:author="Amouzouvi Kossi MONA" w:date="2026-07-17T08:33:00Z">
        <w:r w:rsidRPr="00B82168">
          <w:rPr>
            <w:rFonts w:ascii="Arial" w:hAnsi="Arial" w:cs="Arial"/>
            <w:sz w:val="20"/>
            <w:szCs w:val="20"/>
          </w:rPr>
          <w:t>V</w:t>
        </w:r>
        <w:r w:rsidRPr="00B82168">
          <w:rPr>
            <w:rFonts w:ascii="Arial" w:hAnsi="Arial" w:cs="Arial"/>
            <w:spacing w:val="-4"/>
            <w:sz w:val="20"/>
            <w:szCs w:val="20"/>
            <w:vertAlign w:val="subscript"/>
            <w:rPrChange w:id="3784" w:author="Amouzouvi Kossi MONA" w:date="2026-07-17T08:33:00Z" w16du:dateUtc="2026-07-17T07:33:00Z">
              <w:rPr>
                <w:rFonts w:ascii="Arial" w:hAnsi="Arial" w:cs="Arial"/>
                <w:sz w:val="20"/>
                <w:szCs w:val="20"/>
              </w:rPr>
            </w:rPrChange>
          </w:rPr>
          <w:t>TOSS</w:t>
        </w:r>
      </w:ins>
      <w:ins w:id="3785" w:author="Amouzouvi Kossi MONA" w:date="2026-07-17T08:33:00Z" w16du:dateUtc="2026-07-17T07:33:00Z">
        <w:r>
          <w:rPr>
            <w:rFonts w:ascii="Arial" w:hAnsi="Arial" w:cs="Arial"/>
            <w:spacing w:val="-4"/>
            <w:sz w:val="20"/>
            <w:szCs w:val="20"/>
            <w:vertAlign w:val="subscript"/>
          </w:rPr>
          <w:t> :</w:t>
        </w:r>
        <w:r>
          <w:rPr>
            <w:rFonts w:ascii="Arial" w:hAnsi="Arial" w:cs="Arial"/>
            <w:spacing w:val="-4"/>
            <w:sz w:val="20"/>
            <w:szCs w:val="20"/>
            <w:vertAlign w:val="subscript"/>
          </w:rPr>
          <w:tab/>
        </w:r>
      </w:ins>
      <w:ins w:id="3786" w:author="Amouzouvi Kossi MONA" w:date="2026-07-17T08:33:00Z">
        <w:r w:rsidRPr="00B82168">
          <w:rPr>
            <w:rFonts w:ascii="Arial" w:hAnsi="Arial" w:cs="Arial"/>
            <w:sz w:val="20"/>
            <w:szCs w:val="20"/>
          </w:rPr>
          <w:t xml:space="preserve">Vitesse de sécurité au décollage </w:t>
        </w:r>
      </w:ins>
    </w:p>
    <w:p w14:paraId="64AB0369" w14:textId="5B6E579E" w:rsidR="00B82168" w:rsidRDefault="00B82168" w:rsidP="00B82168">
      <w:pPr>
        <w:tabs>
          <w:tab w:val="left" w:pos="1418"/>
        </w:tabs>
        <w:spacing w:before="120" w:after="120" w:line="240" w:lineRule="auto"/>
        <w:ind w:left="1418" w:hanging="1418"/>
        <w:jc w:val="both"/>
        <w:rPr>
          <w:ins w:id="3787" w:author="Amouzouvi Kossi MONA" w:date="2026-07-17T08:33:00Z" w16du:dateUtc="2026-07-17T07:33:00Z"/>
          <w:rFonts w:ascii="Arial" w:hAnsi="Arial" w:cs="Arial"/>
          <w:sz w:val="20"/>
          <w:szCs w:val="20"/>
        </w:rPr>
      </w:pPr>
      <w:ins w:id="3788" w:author="Amouzouvi Kossi MONA" w:date="2026-07-17T08:33:00Z">
        <w:r w:rsidRPr="00B82168">
          <w:rPr>
            <w:rFonts w:ascii="Arial" w:hAnsi="Arial" w:cs="Arial"/>
            <w:sz w:val="20"/>
            <w:szCs w:val="20"/>
          </w:rPr>
          <w:t>V</w:t>
        </w:r>
        <w:r w:rsidRPr="00B82168">
          <w:rPr>
            <w:rFonts w:ascii="Arial" w:hAnsi="Arial" w:cs="Arial"/>
            <w:spacing w:val="-4"/>
            <w:sz w:val="20"/>
            <w:szCs w:val="20"/>
            <w:vertAlign w:val="subscript"/>
            <w:rPrChange w:id="3789" w:author="Amouzouvi Kossi MONA" w:date="2026-07-17T08:33:00Z" w16du:dateUtc="2026-07-17T07:33:00Z">
              <w:rPr>
                <w:rFonts w:ascii="Arial" w:hAnsi="Arial" w:cs="Arial"/>
                <w:sz w:val="20"/>
                <w:szCs w:val="20"/>
              </w:rPr>
            </w:rPrChange>
          </w:rPr>
          <w:t>y</w:t>
        </w:r>
      </w:ins>
      <w:ins w:id="3790" w:author="Amouzouvi Kossi MONA" w:date="2026-07-17T08:33:00Z" w16du:dateUtc="2026-07-17T07:33:00Z">
        <w:r>
          <w:rPr>
            <w:rFonts w:ascii="Arial" w:hAnsi="Arial" w:cs="Arial"/>
            <w:spacing w:val="-4"/>
            <w:sz w:val="20"/>
            <w:szCs w:val="20"/>
            <w:vertAlign w:val="subscript"/>
          </w:rPr>
          <w:t> :</w:t>
        </w:r>
        <w:r>
          <w:rPr>
            <w:rFonts w:ascii="Arial" w:hAnsi="Arial" w:cs="Arial"/>
            <w:spacing w:val="-4"/>
            <w:sz w:val="20"/>
            <w:szCs w:val="20"/>
            <w:vertAlign w:val="subscript"/>
          </w:rPr>
          <w:tab/>
        </w:r>
      </w:ins>
      <w:ins w:id="3791" w:author="Amouzouvi Kossi MONA" w:date="2026-07-17T08:33:00Z">
        <w:r w:rsidRPr="00B82168">
          <w:rPr>
            <w:rFonts w:ascii="Arial" w:hAnsi="Arial" w:cs="Arial"/>
            <w:sz w:val="20"/>
            <w:szCs w:val="20"/>
          </w:rPr>
          <w:t>Vitesse correspondant à la meilleure vitesse ascensionnelle</w:t>
        </w:r>
      </w:ins>
    </w:p>
    <w:p w14:paraId="00FA1D9E" w14:textId="08C76644" w:rsidR="00E0096C" w:rsidRPr="0072386C" w:rsidRDefault="00E0096C" w:rsidP="00392C3A">
      <w:pPr>
        <w:tabs>
          <w:tab w:val="left" w:pos="1418"/>
        </w:tabs>
        <w:spacing w:before="120" w:after="120" w:line="240" w:lineRule="auto"/>
        <w:ind w:left="1418" w:hanging="1418"/>
        <w:jc w:val="both"/>
        <w:rPr>
          <w:rFonts w:ascii="Arial" w:hAnsi="Arial" w:cs="Arial"/>
          <w:sz w:val="20"/>
          <w:szCs w:val="20"/>
        </w:rPr>
      </w:pPr>
      <w:r w:rsidRPr="0072386C">
        <w:rPr>
          <w:rFonts w:ascii="Arial" w:hAnsi="Arial" w:cs="Arial"/>
          <w:sz w:val="20"/>
          <w:szCs w:val="20"/>
        </w:rPr>
        <w:t>VSM</w:t>
      </w:r>
      <w:r w:rsidR="00CC2597" w:rsidRPr="0072386C">
        <w:rPr>
          <w:rFonts w:ascii="Arial" w:hAnsi="Arial" w:cs="Arial"/>
          <w:sz w:val="20"/>
          <w:szCs w:val="20"/>
        </w:rPr>
        <w:t> :</w:t>
      </w:r>
      <w:r w:rsidRPr="0072386C">
        <w:rPr>
          <w:rFonts w:ascii="Arial" w:hAnsi="Arial" w:cs="Arial"/>
          <w:sz w:val="20"/>
          <w:szCs w:val="20"/>
        </w:rPr>
        <w:tab/>
        <w:t xml:space="preserve"> Minimum de séparation verticale ;</w:t>
      </w:r>
    </w:p>
    <w:p w14:paraId="164EDF03" w14:textId="77777777" w:rsidR="00E0096C" w:rsidRPr="0072386C" w:rsidRDefault="00E0096C" w:rsidP="00392C3A">
      <w:pPr>
        <w:tabs>
          <w:tab w:val="left" w:pos="1418"/>
        </w:tabs>
        <w:spacing w:before="120" w:after="120" w:line="240" w:lineRule="auto"/>
        <w:ind w:left="1418" w:hanging="1418"/>
        <w:rPr>
          <w:rFonts w:ascii="Arial" w:hAnsi="Arial" w:cs="Arial"/>
          <w:sz w:val="20"/>
          <w:szCs w:val="20"/>
        </w:rPr>
      </w:pPr>
      <w:r w:rsidRPr="0072386C">
        <w:rPr>
          <w:rFonts w:ascii="Arial" w:hAnsi="Arial" w:cs="Arial"/>
          <w:spacing w:val="-4"/>
          <w:sz w:val="20"/>
          <w:szCs w:val="20"/>
        </w:rPr>
        <w:t>WXR</w:t>
      </w:r>
      <w:r w:rsidR="00CC2597" w:rsidRPr="0072386C">
        <w:rPr>
          <w:rFonts w:ascii="Arial" w:hAnsi="Arial" w:cs="Arial"/>
          <w:spacing w:val="-4"/>
          <w:sz w:val="20"/>
          <w:szCs w:val="20"/>
        </w:rPr>
        <w:t> :</w:t>
      </w:r>
      <w:r w:rsidRPr="0072386C">
        <w:rPr>
          <w:rFonts w:ascii="Arial" w:hAnsi="Arial" w:cs="Arial"/>
          <w:spacing w:val="-4"/>
          <w:sz w:val="20"/>
          <w:szCs w:val="20"/>
        </w:rPr>
        <w:tab/>
        <w:t>Radar météorologique.</w:t>
      </w:r>
    </w:p>
    <w:p w14:paraId="6ACE3ACC" w14:textId="77777777" w:rsidR="00714929" w:rsidRPr="0072386C" w:rsidRDefault="007525B6" w:rsidP="00392C3A">
      <w:pPr>
        <w:pStyle w:val="Titre1"/>
        <w:numPr>
          <w:ilvl w:val="0"/>
          <w:numId w:val="0"/>
        </w:numPr>
        <w:spacing w:after="240"/>
        <w:ind w:left="360"/>
        <w:rPr>
          <w:rFonts w:ascii="Arial" w:hAnsi="Arial" w:cs="Arial"/>
          <w:sz w:val="20"/>
          <w:lang w:val="fr-FR"/>
        </w:rPr>
      </w:pPr>
      <w:r w:rsidRPr="0072386C">
        <w:rPr>
          <w:rFonts w:ascii="Arial" w:hAnsi="Arial" w:cs="Arial"/>
          <w:sz w:val="20"/>
          <w:lang w:val="fr-FR"/>
        </w:rPr>
        <w:t>Symboles</w:t>
      </w:r>
    </w:p>
    <w:p w14:paraId="04B29F1C" w14:textId="77777777" w:rsidR="007525B6" w:rsidRPr="0072386C" w:rsidRDefault="007525B6" w:rsidP="00392C3A">
      <w:pPr>
        <w:spacing w:line="240" w:lineRule="auto"/>
        <w:rPr>
          <w:rFonts w:ascii="Arial" w:hAnsi="Arial" w:cs="Arial"/>
          <w:sz w:val="20"/>
          <w:szCs w:val="20"/>
          <w:lang w:eastAsia="en-US"/>
        </w:rPr>
      </w:pPr>
      <w:r w:rsidRPr="0072386C">
        <w:rPr>
          <w:rFonts w:ascii="Arial" w:hAnsi="Arial" w:cs="Arial"/>
          <w:sz w:val="20"/>
          <w:szCs w:val="20"/>
          <w:lang w:eastAsia="en-US"/>
        </w:rPr>
        <w:t>°C</w:t>
      </w:r>
      <w:r w:rsidR="00CC2597" w:rsidRPr="0072386C">
        <w:rPr>
          <w:rFonts w:ascii="Arial" w:hAnsi="Arial" w:cs="Arial"/>
          <w:sz w:val="20"/>
          <w:szCs w:val="20"/>
          <w:lang w:eastAsia="en-US"/>
        </w:rPr>
        <w:t> :</w:t>
      </w:r>
      <w:r w:rsidRPr="0072386C">
        <w:rPr>
          <w:rFonts w:ascii="Arial" w:hAnsi="Arial" w:cs="Arial"/>
          <w:sz w:val="20"/>
          <w:szCs w:val="20"/>
          <w:lang w:eastAsia="en-US"/>
        </w:rPr>
        <w:tab/>
        <w:t>Degré Celsius</w:t>
      </w:r>
    </w:p>
    <w:p w14:paraId="538E9BC2" w14:textId="77777777" w:rsidR="00506F2B" w:rsidRPr="0072386C" w:rsidRDefault="007525B6" w:rsidP="00392C3A">
      <w:pPr>
        <w:spacing w:line="240" w:lineRule="auto"/>
        <w:rPr>
          <w:rFonts w:ascii="Arial" w:hAnsi="Arial" w:cs="Arial"/>
          <w:sz w:val="20"/>
          <w:szCs w:val="20"/>
          <w:lang w:eastAsia="en-US"/>
        </w:rPr>
      </w:pPr>
      <w:proofErr w:type="gramStart"/>
      <w:r w:rsidRPr="0072386C">
        <w:rPr>
          <w:rFonts w:ascii="Arial" w:hAnsi="Arial" w:cs="Arial"/>
          <w:sz w:val="20"/>
          <w:szCs w:val="20"/>
          <w:lang w:eastAsia="en-US"/>
        </w:rPr>
        <w:t>%</w:t>
      </w:r>
      <w:r w:rsidR="00CC2597" w:rsidRPr="0072386C">
        <w:rPr>
          <w:rFonts w:ascii="Arial" w:hAnsi="Arial" w:cs="Arial"/>
          <w:sz w:val="20"/>
          <w:szCs w:val="20"/>
          <w:lang w:eastAsia="en-US"/>
        </w:rPr>
        <w:t>:</w:t>
      </w:r>
      <w:proofErr w:type="gramEnd"/>
      <w:r w:rsidRPr="0072386C">
        <w:rPr>
          <w:rFonts w:ascii="Arial" w:hAnsi="Arial" w:cs="Arial"/>
          <w:sz w:val="20"/>
          <w:szCs w:val="20"/>
          <w:lang w:eastAsia="en-US"/>
        </w:rPr>
        <w:tab/>
        <w:t>Pour cent</w:t>
      </w:r>
    </w:p>
    <w:p w14:paraId="3691BE1B" w14:textId="1391A8B9" w:rsidR="00B23BEA" w:rsidRDefault="00B23BEA" w:rsidP="00A96813">
      <w:pPr>
        <w:rPr>
          <w:rFonts w:ascii="Arial" w:hAnsi="Arial" w:cs="Arial"/>
          <w:sz w:val="20"/>
          <w:szCs w:val="20"/>
          <w:lang w:eastAsia="en-US"/>
        </w:rPr>
        <w:sectPr w:rsidR="00B23BEA" w:rsidSect="00043CC2">
          <w:headerReference w:type="default" r:id="rId21"/>
          <w:footnotePr>
            <w:numRestart w:val="eachSect"/>
          </w:footnotePr>
          <w:type w:val="continuous"/>
          <w:pgSz w:w="11906" w:h="16838" w:code="9"/>
          <w:pgMar w:top="1418" w:right="424" w:bottom="1418" w:left="1418" w:header="709" w:footer="777" w:gutter="0"/>
          <w:cols w:space="708"/>
          <w:docGrid w:linePitch="360"/>
        </w:sectPr>
      </w:pPr>
    </w:p>
    <w:p w14:paraId="3DE46004" w14:textId="77777777" w:rsidR="00FB7EDA" w:rsidRDefault="00864674" w:rsidP="000D1B0A">
      <w:pPr>
        <w:pStyle w:val="Titre1"/>
        <w:numPr>
          <w:ilvl w:val="0"/>
          <w:numId w:val="0"/>
        </w:numPr>
        <w:spacing w:after="120"/>
        <w:jc w:val="center"/>
        <w:rPr>
          <w:ins w:id="3808" w:author="Amouzouvi Kossi MONA" w:date="2026-07-19T06:29:00Z" w16du:dateUtc="2026-07-19T06:29:00Z"/>
          <w:rFonts w:ascii="Arial" w:hAnsi="Arial" w:cs="Arial"/>
          <w:sz w:val="28"/>
          <w:szCs w:val="28"/>
          <w:lang w:val="fr-FR"/>
        </w:rPr>
      </w:pPr>
      <w:bookmarkStart w:id="3809" w:name="_Toc389038789"/>
      <w:bookmarkStart w:id="3810" w:name="_Toc391106078"/>
      <w:bookmarkStart w:id="3811" w:name="_Toc392300354"/>
      <w:bookmarkStart w:id="3812" w:name="_Toc392555018"/>
      <w:bookmarkStart w:id="3813" w:name="_Toc392558832"/>
      <w:bookmarkStart w:id="3814" w:name="_Toc392562236"/>
      <w:bookmarkStart w:id="3815" w:name="_Toc411242674"/>
      <w:bookmarkStart w:id="3816" w:name="_Toc411309384"/>
      <w:bookmarkStart w:id="3817" w:name="_Toc411321167"/>
      <w:bookmarkStart w:id="3818" w:name="_Toc411676366"/>
      <w:bookmarkStart w:id="3819" w:name="_Toc412880461"/>
      <w:bookmarkStart w:id="3820" w:name="_Toc412896631"/>
      <w:bookmarkStart w:id="3821" w:name="_Toc413600552"/>
      <w:bookmarkStart w:id="3822" w:name="_Toc463428526"/>
      <w:bookmarkStart w:id="3823" w:name="_Toc60403318"/>
      <w:bookmarkStart w:id="3824" w:name="_Toc60403787"/>
      <w:bookmarkStart w:id="3825" w:name="_Toc60456915"/>
      <w:bookmarkStart w:id="3826" w:name="_Toc61090809"/>
      <w:bookmarkStart w:id="3827" w:name="_Toc61091326"/>
      <w:bookmarkStart w:id="3828" w:name="_Toc61688411"/>
      <w:bookmarkStart w:id="3829" w:name="_Toc61688961"/>
      <w:bookmarkStart w:id="3830" w:name="_Toc61689243"/>
      <w:bookmarkStart w:id="3831" w:name="_Toc62038261"/>
      <w:bookmarkStart w:id="3832" w:name="_Toc411242675"/>
      <w:bookmarkStart w:id="3833" w:name="_Toc411309386"/>
      <w:bookmarkStart w:id="3834" w:name="_Toc411321168"/>
      <w:bookmarkStart w:id="3835" w:name="_Toc411676367"/>
      <w:bookmarkStart w:id="3836" w:name="_Toc412880462"/>
      <w:bookmarkStart w:id="3837" w:name="_Toc412896632"/>
      <w:bookmarkStart w:id="3838" w:name="_Toc413600553"/>
      <w:r w:rsidRPr="0072386C">
        <w:rPr>
          <w:rFonts w:ascii="Arial" w:hAnsi="Arial" w:cs="Arial"/>
          <w:sz w:val="28"/>
          <w:szCs w:val="28"/>
          <w:lang w:val="fr-FR"/>
        </w:rPr>
        <w:lastRenderedPageBreak/>
        <w:t>CHAPITRE</w:t>
      </w:r>
      <w:r w:rsidR="00B00A92" w:rsidRPr="0072386C">
        <w:rPr>
          <w:rFonts w:ascii="Arial" w:hAnsi="Arial" w:cs="Arial"/>
          <w:sz w:val="28"/>
          <w:szCs w:val="28"/>
          <w:lang w:val="fr-FR"/>
        </w:rPr>
        <w:t xml:space="preserve"> 1.2</w:t>
      </w:r>
      <w:r w:rsidR="00B00A92" w:rsidRPr="0072386C">
        <w:rPr>
          <w:rFonts w:ascii="Arial" w:hAnsi="Arial" w:cs="Arial"/>
          <w:sz w:val="28"/>
          <w:szCs w:val="28"/>
          <w:lang w:val="fr-FR"/>
        </w:rPr>
        <w:tab/>
      </w:r>
      <w:r w:rsidR="00FB7EDA" w:rsidRPr="0072386C">
        <w:rPr>
          <w:rFonts w:ascii="Arial" w:hAnsi="Arial" w:cs="Arial"/>
          <w:sz w:val="28"/>
          <w:szCs w:val="28"/>
          <w:lang w:val="fr-FR"/>
        </w:rPr>
        <w:t>APPLICATION</w:t>
      </w:r>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p>
    <w:p w14:paraId="0621EA1C" w14:textId="77777777" w:rsidR="00AA7DC7" w:rsidRPr="00AA7DC7" w:rsidRDefault="00AA7DC7">
      <w:pPr>
        <w:rPr>
          <w:rPrChange w:id="3839" w:author="Amouzouvi Kossi MONA" w:date="2026-07-19T06:29:00Z" w16du:dateUtc="2026-07-19T06:29:00Z">
            <w:rPr>
              <w:rFonts w:ascii="Arial" w:hAnsi="Arial" w:cs="Arial"/>
              <w:sz w:val="28"/>
              <w:szCs w:val="28"/>
              <w:lang w:val="fr-FR"/>
            </w:rPr>
          </w:rPrChange>
        </w:rPr>
        <w:pPrChange w:id="3840" w:author="Amouzouvi Kossi MONA" w:date="2026-07-19T06:29:00Z" w16du:dateUtc="2026-07-19T06:29:00Z">
          <w:pPr>
            <w:pStyle w:val="Titre1"/>
            <w:numPr>
              <w:numId w:val="0"/>
            </w:numPr>
            <w:tabs>
              <w:tab w:val="clear" w:pos="720"/>
            </w:tabs>
            <w:spacing w:after="120"/>
            <w:ind w:left="0" w:firstLine="0"/>
            <w:jc w:val="center"/>
          </w:pPr>
        </w:pPrChange>
      </w:pPr>
    </w:p>
    <w:p w14:paraId="18FBFD4C" w14:textId="179BE610" w:rsidR="00F60A44" w:rsidRPr="00F60A44" w:rsidRDefault="00FB7EDA" w:rsidP="00795FB6">
      <w:pPr>
        <w:numPr>
          <w:ilvl w:val="0"/>
          <w:numId w:val="2"/>
        </w:numPr>
        <w:tabs>
          <w:tab w:val="clear" w:pos="1008"/>
          <w:tab w:val="num" w:pos="360"/>
        </w:tabs>
        <w:spacing w:before="120" w:after="120" w:line="360" w:lineRule="auto"/>
        <w:ind w:left="357" w:hanging="357"/>
        <w:jc w:val="both"/>
        <w:rPr>
          <w:ins w:id="3841" w:author="Amouzouvi Kossi MONA" w:date="2026-07-17T10:58:00Z" w16du:dateUtc="2026-07-17T09:58:00Z"/>
          <w:rFonts w:ascii="Arial" w:hAnsi="Arial" w:cs="Arial"/>
          <w:spacing w:val="6"/>
          <w:sz w:val="20"/>
          <w:szCs w:val="20"/>
          <w:rPrChange w:id="3842" w:author="Amouzouvi Kossi MONA" w:date="2026-07-17T10:58:00Z" w16du:dateUtc="2026-07-17T09:58:00Z">
            <w:rPr>
              <w:ins w:id="3843" w:author="Amouzouvi Kossi MONA" w:date="2026-07-17T10:58:00Z" w16du:dateUtc="2026-07-17T09:58:00Z"/>
              <w:rFonts w:ascii="Arial" w:hAnsi="Arial" w:cs="Arial"/>
              <w:spacing w:val="6"/>
              <w:sz w:val="20"/>
              <w:szCs w:val="20"/>
              <w:highlight w:val="yellow"/>
            </w:rPr>
          </w:rPrChange>
        </w:rPr>
      </w:pPr>
      <w:r w:rsidRPr="0072386C">
        <w:rPr>
          <w:rFonts w:ascii="Arial" w:hAnsi="Arial" w:cs="Arial"/>
          <w:spacing w:val="6"/>
          <w:sz w:val="20"/>
          <w:szCs w:val="20"/>
        </w:rPr>
        <w:t xml:space="preserve">Les </w:t>
      </w:r>
      <w:r w:rsidR="00821FF5" w:rsidRPr="0072386C">
        <w:rPr>
          <w:rFonts w:ascii="Arial" w:hAnsi="Arial" w:cs="Arial"/>
          <w:spacing w:val="6"/>
          <w:sz w:val="20"/>
          <w:szCs w:val="20"/>
        </w:rPr>
        <w:t>exigences</w:t>
      </w:r>
      <w:r w:rsidRPr="0072386C">
        <w:rPr>
          <w:rFonts w:ascii="Arial" w:hAnsi="Arial" w:cs="Arial"/>
          <w:spacing w:val="6"/>
          <w:sz w:val="20"/>
          <w:szCs w:val="20"/>
        </w:rPr>
        <w:t xml:space="preserve"> du RANT 06 </w:t>
      </w:r>
      <w:r w:rsidR="0018155C" w:rsidRPr="0072386C">
        <w:rPr>
          <w:rFonts w:ascii="Arial" w:hAnsi="Arial" w:cs="Arial"/>
          <w:spacing w:val="6"/>
          <w:sz w:val="20"/>
          <w:szCs w:val="20"/>
        </w:rPr>
        <w:t>–</w:t>
      </w:r>
      <w:r w:rsidRPr="0072386C">
        <w:rPr>
          <w:rFonts w:ascii="Arial" w:hAnsi="Arial" w:cs="Arial"/>
          <w:spacing w:val="6"/>
          <w:sz w:val="20"/>
          <w:szCs w:val="20"/>
        </w:rPr>
        <w:t xml:space="preserve"> PART OPS 2, sont applicables aux vols d’aviation générale internationale </w:t>
      </w:r>
      <w:r w:rsidR="009C5065">
        <w:rPr>
          <w:rFonts w:ascii="Arial" w:hAnsi="Arial" w:cs="Arial"/>
          <w:spacing w:val="6"/>
          <w:sz w:val="20"/>
          <w:szCs w:val="20"/>
        </w:rPr>
        <w:t>ou national</w:t>
      </w:r>
      <w:r w:rsidR="006553A1">
        <w:rPr>
          <w:rFonts w:ascii="Arial" w:hAnsi="Arial" w:cs="Arial"/>
          <w:spacing w:val="6"/>
          <w:sz w:val="20"/>
          <w:szCs w:val="20"/>
        </w:rPr>
        <w:t xml:space="preserve">e </w:t>
      </w:r>
      <w:r w:rsidRPr="0072386C">
        <w:rPr>
          <w:rFonts w:ascii="Arial" w:hAnsi="Arial" w:cs="Arial"/>
          <w:spacing w:val="6"/>
          <w:sz w:val="20"/>
          <w:szCs w:val="20"/>
        </w:rPr>
        <w:t xml:space="preserve">par avion </w:t>
      </w:r>
      <w:ins w:id="3844" w:author="Amouzouvi Kossi MONA" w:date="2026-07-17T10:58:00Z">
        <w:r w:rsidR="00F60A44" w:rsidRPr="00F60A44">
          <w:rPr>
            <w:rFonts w:ascii="Arial" w:hAnsi="Arial" w:cs="Arial"/>
            <w:spacing w:val="6"/>
            <w:sz w:val="20"/>
            <w:szCs w:val="20"/>
          </w:rPr>
          <w:t xml:space="preserve">ou hélicoptère </w:t>
        </w:r>
      </w:ins>
      <w:r w:rsidRPr="0072386C">
        <w:rPr>
          <w:rFonts w:ascii="Arial" w:hAnsi="Arial" w:cs="Arial"/>
          <w:spacing w:val="6"/>
          <w:sz w:val="20"/>
          <w:szCs w:val="20"/>
        </w:rPr>
        <w:t xml:space="preserve">comme </w:t>
      </w:r>
      <w:r w:rsidR="000040A5" w:rsidRPr="0072386C">
        <w:rPr>
          <w:rFonts w:ascii="Arial" w:hAnsi="Arial" w:cs="Arial"/>
          <w:spacing w:val="6"/>
          <w:sz w:val="20"/>
          <w:szCs w:val="20"/>
        </w:rPr>
        <w:t xml:space="preserve">il est décrit </w:t>
      </w:r>
      <w:ins w:id="3845" w:author="Amouzouvi Kossi MONA" w:date="2026-07-29T18:01:00Z" w16du:dateUtc="2026-07-29T18:01:00Z">
        <w:r w:rsidR="00574E11">
          <w:rPr>
            <w:rFonts w:ascii="Arial" w:hAnsi="Arial" w:cs="Arial"/>
            <w:spacing w:val="6"/>
            <w:sz w:val="20"/>
            <w:szCs w:val="20"/>
          </w:rPr>
          <w:t>à la</w:t>
        </w:r>
      </w:ins>
      <w:del w:id="3846" w:author="Amouzouvi Kossi MONA" w:date="2026-07-29T18:01:00Z" w16du:dateUtc="2026-07-29T18:01:00Z">
        <w:r w:rsidR="000040A5" w:rsidRPr="0072386C" w:rsidDel="00574E11">
          <w:rPr>
            <w:rFonts w:ascii="Arial" w:hAnsi="Arial" w:cs="Arial"/>
            <w:spacing w:val="6"/>
            <w:sz w:val="20"/>
            <w:szCs w:val="20"/>
          </w:rPr>
          <w:delText>aux</w:delText>
        </w:r>
      </w:del>
      <w:r w:rsidR="000040A5" w:rsidRPr="0072386C">
        <w:rPr>
          <w:rFonts w:ascii="Arial" w:hAnsi="Arial" w:cs="Arial"/>
          <w:spacing w:val="6"/>
          <w:sz w:val="20"/>
          <w:szCs w:val="20"/>
        </w:rPr>
        <w:t xml:space="preserve"> </w:t>
      </w:r>
      <w:del w:id="3847" w:author="Amouzouvi Kossi MONA" w:date="2026-07-29T18:01:00Z" w16du:dateUtc="2026-07-29T18:01:00Z">
        <w:r w:rsidR="000040A5" w:rsidRPr="00F60A44" w:rsidDel="00574E11">
          <w:rPr>
            <w:rFonts w:ascii="Arial" w:hAnsi="Arial" w:cs="Arial"/>
            <w:spacing w:val="6"/>
            <w:sz w:val="20"/>
            <w:szCs w:val="20"/>
          </w:rPr>
          <w:delText>S</w:delText>
        </w:r>
      </w:del>
      <w:ins w:id="3848" w:author="Amouzouvi Kossi MONA" w:date="2026-07-29T18:01:00Z" w16du:dateUtc="2026-07-29T18:01:00Z">
        <w:r w:rsidR="00574E11">
          <w:rPr>
            <w:rFonts w:ascii="Arial" w:hAnsi="Arial" w:cs="Arial"/>
            <w:spacing w:val="6"/>
            <w:sz w:val="20"/>
            <w:szCs w:val="20"/>
          </w:rPr>
          <w:t>s</w:t>
        </w:r>
      </w:ins>
      <w:r w:rsidR="000040A5" w:rsidRPr="00F60A44">
        <w:rPr>
          <w:rFonts w:ascii="Arial" w:hAnsi="Arial" w:cs="Arial"/>
          <w:spacing w:val="6"/>
          <w:sz w:val="20"/>
          <w:szCs w:val="20"/>
        </w:rPr>
        <w:t>ection</w:t>
      </w:r>
      <w:del w:id="3849" w:author="Amouzouvi Kossi MONA" w:date="2026-07-29T18:02:00Z" w16du:dateUtc="2026-07-29T18:02:00Z">
        <w:r w:rsidR="000040A5" w:rsidRPr="00F60A44" w:rsidDel="00574E11">
          <w:rPr>
            <w:rFonts w:ascii="Arial" w:hAnsi="Arial" w:cs="Arial"/>
            <w:spacing w:val="6"/>
            <w:sz w:val="20"/>
            <w:szCs w:val="20"/>
          </w:rPr>
          <w:delText>s</w:delText>
        </w:r>
      </w:del>
      <w:r w:rsidR="000040A5" w:rsidRPr="00F60A44">
        <w:rPr>
          <w:rFonts w:ascii="Arial" w:hAnsi="Arial" w:cs="Arial"/>
          <w:spacing w:val="6"/>
          <w:sz w:val="20"/>
          <w:szCs w:val="20"/>
        </w:rPr>
        <w:t xml:space="preserve"> 2</w:t>
      </w:r>
      <w:ins w:id="3850" w:author="Amouzouvi Kossi MONA" w:date="2026-07-17T10:58:00Z" w16du:dateUtc="2026-07-17T09:58:00Z">
        <w:r w:rsidR="00F60A44" w:rsidRPr="00F60A44">
          <w:rPr>
            <w:rFonts w:ascii="Arial" w:hAnsi="Arial" w:cs="Arial"/>
            <w:spacing w:val="6"/>
            <w:sz w:val="20"/>
            <w:szCs w:val="20"/>
            <w:rPrChange w:id="3851" w:author="Amouzouvi Kossi MONA" w:date="2026-07-17T10:58:00Z" w16du:dateUtc="2026-07-17T09:58:00Z">
              <w:rPr>
                <w:rFonts w:ascii="Arial" w:hAnsi="Arial" w:cs="Arial"/>
                <w:spacing w:val="6"/>
                <w:sz w:val="20"/>
                <w:szCs w:val="20"/>
                <w:highlight w:val="yellow"/>
              </w:rPr>
            </w:rPrChange>
          </w:rPr>
          <w:t>.</w:t>
        </w:r>
      </w:ins>
    </w:p>
    <w:p w14:paraId="7D4453F7" w14:textId="7CFC7F87" w:rsidR="00FB7EDA" w:rsidRPr="0072386C" w:rsidRDefault="000040A5" w:rsidP="00795FB6">
      <w:pPr>
        <w:numPr>
          <w:ilvl w:val="0"/>
          <w:numId w:val="2"/>
        </w:numPr>
        <w:tabs>
          <w:tab w:val="clear" w:pos="1008"/>
          <w:tab w:val="num" w:pos="360"/>
        </w:tabs>
        <w:spacing w:before="120" w:after="120" w:line="360" w:lineRule="auto"/>
        <w:ind w:left="357" w:hanging="357"/>
        <w:jc w:val="both"/>
        <w:rPr>
          <w:rFonts w:ascii="Arial" w:hAnsi="Arial" w:cs="Arial"/>
          <w:spacing w:val="6"/>
          <w:sz w:val="20"/>
          <w:szCs w:val="20"/>
        </w:rPr>
      </w:pPr>
      <w:del w:id="3852" w:author="Amouzouvi Kossi MONA" w:date="2026-07-17T10:57:00Z" w16du:dateUtc="2026-07-17T09:57:00Z">
        <w:r w:rsidRPr="00D42FAF" w:rsidDel="00F60A44">
          <w:rPr>
            <w:rFonts w:ascii="Arial" w:hAnsi="Arial" w:cs="Arial"/>
            <w:spacing w:val="6"/>
            <w:sz w:val="20"/>
            <w:szCs w:val="20"/>
            <w:highlight w:val="yellow"/>
            <w:rPrChange w:id="3853" w:author="Amouzouvi Kossi MONA" w:date="2026-07-17T09:30:00Z" w16du:dateUtc="2026-07-17T08:30:00Z">
              <w:rPr>
                <w:rFonts w:ascii="Arial" w:hAnsi="Arial" w:cs="Arial"/>
                <w:spacing w:val="6"/>
                <w:sz w:val="20"/>
                <w:szCs w:val="20"/>
              </w:rPr>
            </w:rPrChange>
          </w:rPr>
          <w:delText xml:space="preserve">, </w:delText>
        </w:r>
        <w:r w:rsidR="00FB7EDA" w:rsidRPr="00D42FAF" w:rsidDel="00F60A44">
          <w:rPr>
            <w:rFonts w:ascii="Arial" w:hAnsi="Arial" w:cs="Arial"/>
            <w:spacing w:val="6"/>
            <w:sz w:val="20"/>
            <w:szCs w:val="20"/>
            <w:highlight w:val="yellow"/>
            <w:rPrChange w:id="3854" w:author="Amouzouvi Kossi MONA" w:date="2026-07-17T09:30:00Z" w16du:dateUtc="2026-07-17T08:30:00Z">
              <w:rPr>
                <w:rFonts w:ascii="Arial" w:hAnsi="Arial" w:cs="Arial"/>
                <w:spacing w:val="6"/>
                <w:sz w:val="20"/>
                <w:szCs w:val="20"/>
              </w:rPr>
            </w:rPrChange>
          </w:rPr>
          <w:delText>3</w:delText>
        </w:r>
      </w:del>
      <w:del w:id="3855" w:author="Amouzouvi Kossi MONA" w:date="2026-07-17T10:59:00Z" w16du:dateUtc="2026-07-17T09:59:00Z">
        <w:r w:rsidRPr="00D42FAF" w:rsidDel="00F60A44">
          <w:rPr>
            <w:rFonts w:ascii="Arial" w:hAnsi="Arial" w:cs="Arial"/>
            <w:spacing w:val="6"/>
            <w:sz w:val="20"/>
            <w:szCs w:val="20"/>
            <w:highlight w:val="yellow"/>
            <w:rPrChange w:id="3856" w:author="Amouzouvi Kossi MONA" w:date="2026-07-17T09:30:00Z" w16du:dateUtc="2026-07-17T08:30:00Z">
              <w:rPr>
                <w:rFonts w:ascii="Arial" w:hAnsi="Arial" w:cs="Arial"/>
                <w:spacing w:val="6"/>
                <w:sz w:val="20"/>
                <w:szCs w:val="20"/>
              </w:rPr>
            </w:rPrChange>
          </w:rPr>
          <w:delText xml:space="preserve"> </w:delText>
        </w:r>
      </w:del>
      <w:ins w:id="3857" w:author="Amouzouvi Kossi MONA" w:date="2026-07-17T10:58:00Z">
        <w:r w:rsidR="00F60A44" w:rsidRPr="00F60A44">
          <w:rPr>
            <w:rFonts w:ascii="Arial" w:hAnsi="Arial" w:cs="Arial"/>
            <w:spacing w:val="6"/>
            <w:sz w:val="20"/>
            <w:szCs w:val="20"/>
            <w:rPrChange w:id="3858" w:author="Amouzouvi Kossi MONA" w:date="2026-07-17T10:58:00Z" w16du:dateUtc="2026-07-17T09:58:00Z">
              <w:rPr>
                <w:rFonts w:ascii="Arial" w:hAnsi="Arial" w:cs="Arial"/>
                <w:spacing w:val="6"/>
                <w:sz w:val="20"/>
                <w:szCs w:val="20"/>
                <w:highlight w:val="yellow"/>
              </w:rPr>
            </w:rPrChange>
          </w:rPr>
          <w:t xml:space="preserve">Lorsqu’une </w:t>
        </w:r>
      </w:ins>
      <w:ins w:id="3859" w:author="Amouzouvi Kossi MONA" w:date="2026-07-17T10:59:00Z" w16du:dateUtc="2026-07-17T09:59:00Z">
        <w:r w:rsidR="00F60A44">
          <w:rPr>
            <w:rFonts w:ascii="Arial" w:hAnsi="Arial" w:cs="Arial"/>
            <w:spacing w:val="6"/>
            <w:sz w:val="20"/>
            <w:szCs w:val="20"/>
          </w:rPr>
          <w:t>exigence</w:t>
        </w:r>
      </w:ins>
      <w:ins w:id="3860" w:author="Amouzouvi Kossi MONA" w:date="2026-07-17T10:58:00Z">
        <w:r w:rsidR="00F60A44" w:rsidRPr="00F60A44">
          <w:rPr>
            <w:rFonts w:ascii="Arial" w:hAnsi="Arial" w:cs="Arial"/>
            <w:spacing w:val="6"/>
            <w:sz w:val="20"/>
            <w:szCs w:val="20"/>
            <w:rPrChange w:id="3861" w:author="Amouzouvi Kossi MONA" w:date="2026-07-17T10:58:00Z" w16du:dateUtc="2026-07-17T09:58:00Z">
              <w:rPr>
                <w:rFonts w:ascii="Arial" w:hAnsi="Arial" w:cs="Arial"/>
                <w:spacing w:val="6"/>
                <w:sz w:val="20"/>
                <w:szCs w:val="20"/>
                <w:highlight w:val="yellow"/>
              </w:rPr>
            </w:rPrChange>
          </w:rPr>
          <w:t xml:space="preserve"> s’applique seulement aux avions ou seulement aux hélicoptères, le texte l’indique clairement. Les </w:t>
        </w:r>
      </w:ins>
      <w:ins w:id="3862" w:author="Amouzouvi Kossi MONA" w:date="2026-07-17T10:59:00Z" w16du:dateUtc="2026-07-17T09:59:00Z">
        <w:r w:rsidR="00F60A44">
          <w:rPr>
            <w:rFonts w:ascii="Arial" w:hAnsi="Arial" w:cs="Arial"/>
            <w:spacing w:val="6"/>
            <w:sz w:val="20"/>
            <w:szCs w:val="20"/>
          </w:rPr>
          <w:t>exigences</w:t>
        </w:r>
      </w:ins>
      <w:ins w:id="3863" w:author="Amouzouvi Kossi MONA" w:date="2026-07-17T11:00:00Z" w16du:dateUtc="2026-07-17T10:00:00Z">
        <w:r w:rsidR="00F60A44">
          <w:rPr>
            <w:rFonts w:ascii="Arial" w:hAnsi="Arial" w:cs="Arial"/>
            <w:spacing w:val="6"/>
            <w:sz w:val="20"/>
            <w:szCs w:val="20"/>
          </w:rPr>
          <w:t xml:space="preserve"> du</w:t>
        </w:r>
      </w:ins>
      <w:ins w:id="3864" w:author="Amouzouvi Kossi MONA" w:date="2026-07-17T10:59:00Z" w16du:dateUtc="2026-07-17T09:59:00Z">
        <w:r w:rsidR="00F60A44">
          <w:rPr>
            <w:rFonts w:ascii="Arial" w:hAnsi="Arial" w:cs="Arial"/>
            <w:spacing w:val="6"/>
            <w:sz w:val="20"/>
            <w:szCs w:val="20"/>
          </w:rPr>
          <w:t xml:space="preserve"> </w:t>
        </w:r>
      </w:ins>
      <w:ins w:id="3865" w:author="Amouzouvi Kossi MONA" w:date="2026-07-17T11:00:00Z" w16du:dateUtc="2026-07-17T10:00:00Z">
        <w:r w:rsidR="00F60A44" w:rsidRPr="0072386C">
          <w:rPr>
            <w:rFonts w:ascii="Arial" w:hAnsi="Arial" w:cs="Arial"/>
            <w:spacing w:val="6"/>
            <w:sz w:val="20"/>
            <w:szCs w:val="20"/>
          </w:rPr>
          <w:t>RANT 06 – PART OPS 2</w:t>
        </w:r>
      </w:ins>
      <w:ins w:id="3866" w:author="Amouzouvi Kossi MONA" w:date="2026-07-17T10:58:00Z">
        <w:r w:rsidR="00F60A44" w:rsidRPr="00F60A44">
          <w:rPr>
            <w:rFonts w:ascii="Arial" w:hAnsi="Arial" w:cs="Arial"/>
            <w:spacing w:val="6"/>
            <w:sz w:val="20"/>
            <w:szCs w:val="20"/>
            <w:rPrChange w:id="3867" w:author="Amouzouvi Kossi MONA" w:date="2026-07-17T10:58:00Z" w16du:dateUtc="2026-07-17T09:58:00Z">
              <w:rPr>
                <w:rFonts w:ascii="Arial" w:hAnsi="Arial" w:cs="Arial"/>
                <w:spacing w:val="6"/>
                <w:sz w:val="20"/>
                <w:szCs w:val="20"/>
                <w:highlight w:val="yellow"/>
              </w:rPr>
            </w:rPrChange>
          </w:rPr>
          <w:t>, section 3, s’appliquent aux vols d’aviation générale internationale</w:t>
        </w:r>
      </w:ins>
      <w:ins w:id="3868" w:author="Amouzouvi Kossi MONA" w:date="2026-07-17T11:00:00Z" w16du:dateUtc="2026-07-17T10:00:00Z">
        <w:r w:rsidR="00F60A44">
          <w:rPr>
            <w:rFonts w:ascii="Arial" w:hAnsi="Arial" w:cs="Arial"/>
            <w:spacing w:val="6"/>
            <w:sz w:val="20"/>
            <w:szCs w:val="20"/>
          </w:rPr>
          <w:t xml:space="preserve"> ou nationale</w:t>
        </w:r>
      </w:ins>
      <w:ins w:id="3869" w:author="Amouzouvi Kossi MONA" w:date="2026-07-17T10:58:00Z">
        <w:r w:rsidR="00F60A44" w:rsidRPr="00F60A44">
          <w:rPr>
            <w:rFonts w:ascii="Arial" w:hAnsi="Arial" w:cs="Arial"/>
            <w:spacing w:val="6"/>
            <w:sz w:val="20"/>
            <w:szCs w:val="20"/>
            <w:rPrChange w:id="3870" w:author="Amouzouvi Kossi MONA" w:date="2026-07-17T10:58:00Z" w16du:dateUtc="2026-07-17T09:58:00Z">
              <w:rPr>
                <w:rFonts w:ascii="Arial" w:hAnsi="Arial" w:cs="Arial"/>
                <w:spacing w:val="6"/>
                <w:sz w:val="20"/>
                <w:szCs w:val="20"/>
                <w:highlight w:val="yellow"/>
              </w:rPr>
            </w:rPrChange>
          </w:rPr>
          <w:t xml:space="preserve"> effectués par des avions lourds et à turboréacteurs seulement</w:t>
        </w:r>
      </w:ins>
      <w:ins w:id="3871" w:author="Amouzouvi Kossi MONA" w:date="2026-07-17T11:00:00Z" w16du:dateUtc="2026-07-17T10:00:00Z">
        <w:r w:rsidR="00F60A44">
          <w:rPr>
            <w:rFonts w:ascii="Arial" w:hAnsi="Arial" w:cs="Arial"/>
            <w:spacing w:val="6"/>
            <w:sz w:val="20"/>
            <w:szCs w:val="20"/>
          </w:rPr>
          <w:t>.</w:t>
        </w:r>
      </w:ins>
      <w:del w:id="3872" w:author="Amouzouvi Kossi MONA" w:date="2026-07-17T10:58:00Z" w16du:dateUtc="2026-07-17T09:58:00Z">
        <w:r w:rsidRPr="00F60A44" w:rsidDel="00F60A44">
          <w:rPr>
            <w:rFonts w:ascii="Arial" w:hAnsi="Arial" w:cs="Arial"/>
            <w:spacing w:val="6"/>
            <w:sz w:val="20"/>
            <w:szCs w:val="20"/>
          </w:rPr>
          <w:delText xml:space="preserve">et </w:delText>
        </w:r>
        <w:r w:rsidR="00D54679" w:rsidRPr="00F60A44" w:rsidDel="00F60A44">
          <w:rPr>
            <w:rFonts w:ascii="Arial" w:hAnsi="Arial" w:cs="Arial"/>
            <w:spacing w:val="6"/>
            <w:sz w:val="20"/>
            <w:szCs w:val="20"/>
          </w:rPr>
          <w:delText xml:space="preserve">aux vols d’aviation générale internationale </w:delText>
        </w:r>
        <w:r w:rsidR="006553A1" w:rsidRPr="00F60A44" w:rsidDel="00F60A44">
          <w:rPr>
            <w:rFonts w:ascii="Arial" w:hAnsi="Arial" w:cs="Arial"/>
            <w:spacing w:val="6"/>
            <w:sz w:val="20"/>
            <w:szCs w:val="20"/>
          </w:rPr>
          <w:delText xml:space="preserve">ou nationale </w:delText>
        </w:r>
        <w:r w:rsidR="00D54679" w:rsidRPr="00F60A44" w:rsidDel="00F60A44">
          <w:rPr>
            <w:rFonts w:ascii="Arial" w:hAnsi="Arial" w:cs="Arial"/>
            <w:spacing w:val="6"/>
            <w:sz w:val="20"/>
            <w:szCs w:val="20"/>
          </w:rPr>
          <w:delText xml:space="preserve">par hélicoptère comme il est décrit </w:delText>
        </w:r>
        <w:r w:rsidR="000A0D6B" w:rsidRPr="00F60A44" w:rsidDel="00F60A44">
          <w:rPr>
            <w:rFonts w:ascii="Arial" w:hAnsi="Arial" w:cs="Arial"/>
            <w:spacing w:val="6"/>
            <w:sz w:val="20"/>
            <w:szCs w:val="20"/>
          </w:rPr>
          <w:delText>à</w:delText>
        </w:r>
        <w:r w:rsidR="00D54679" w:rsidRPr="00F60A44" w:rsidDel="00F60A44">
          <w:rPr>
            <w:rFonts w:ascii="Arial" w:hAnsi="Arial" w:cs="Arial"/>
            <w:spacing w:val="6"/>
            <w:sz w:val="20"/>
            <w:szCs w:val="20"/>
          </w:rPr>
          <w:delText xml:space="preserve"> la Section </w:delText>
        </w:r>
        <w:r w:rsidRPr="00F60A44" w:rsidDel="00F60A44">
          <w:rPr>
            <w:rFonts w:ascii="Arial" w:hAnsi="Arial" w:cs="Arial"/>
            <w:spacing w:val="6"/>
            <w:sz w:val="20"/>
            <w:szCs w:val="20"/>
          </w:rPr>
          <w:delText>4</w:delText>
        </w:r>
        <w:r w:rsidR="00FB7EDA" w:rsidRPr="00F60A44" w:rsidDel="00F60A44">
          <w:rPr>
            <w:rFonts w:ascii="Arial" w:hAnsi="Arial" w:cs="Arial"/>
            <w:spacing w:val="6"/>
            <w:sz w:val="20"/>
            <w:szCs w:val="20"/>
          </w:rPr>
          <w:delText>.</w:delText>
        </w:r>
      </w:del>
    </w:p>
    <w:p w14:paraId="415614C1" w14:textId="334A7640" w:rsidR="00FB7EDA" w:rsidRPr="0072386C" w:rsidDel="00AA7DC7" w:rsidRDefault="00FB7EDA">
      <w:pPr>
        <w:spacing w:before="120" w:after="120" w:line="360" w:lineRule="auto"/>
        <w:jc w:val="both"/>
        <w:rPr>
          <w:del w:id="3873" w:author="Amouzouvi Kossi MONA" w:date="2026-07-19T06:36:00Z" w16du:dateUtc="2026-07-19T06:36:00Z"/>
          <w:rFonts w:ascii="Arial" w:hAnsi="Arial" w:cs="Arial"/>
          <w:b/>
          <w:iCs/>
          <w:spacing w:val="4"/>
          <w:sz w:val="20"/>
          <w:szCs w:val="20"/>
        </w:rPr>
        <w:pPrChange w:id="3874" w:author="Amouzouvi Kossi MONA" w:date="2026-07-19T06:36:00Z" w16du:dateUtc="2026-07-19T06:36:00Z">
          <w:pPr>
            <w:numPr>
              <w:numId w:val="2"/>
            </w:numPr>
            <w:tabs>
              <w:tab w:val="num" w:pos="360"/>
              <w:tab w:val="num" w:pos="1008"/>
            </w:tabs>
            <w:spacing w:before="120" w:after="120" w:line="360" w:lineRule="auto"/>
            <w:ind w:left="357" w:hanging="357"/>
            <w:jc w:val="both"/>
          </w:pPr>
        </w:pPrChange>
      </w:pPr>
      <w:del w:id="3875" w:author="Amouzouvi Kossi MONA" w:date="2026-07-17T09:29:00Z" w16du:dateUtc="2026-07-17T08:29:00Z">
        <w:r w:rsidRPr="0072386C" w:rsidDel="00D42FAF">
          <w:rPr>
            <w:rFonts w:ascii="Arial" w:hAnsi="Arial" w:cs="Arial"/>
            <w:spacing w:val="6"/>
            <w:sz w:val="20"/>
            <w:szCs w:val="20"/>
          </w:rPr>
          <w:delText xml:space="preserve">Les </w:delText>
        </w:r>
        <w:r w:rsidR="00821FF5" w:rsidRPr="0072386C" w:rsidDel="00D42FAF">
          <w:rPr>
            <w:rFonts w:ascii="Arial" w:hAnsi="Arial" w:cs="Arial"/>
            <w:spacing w:val="6"/>
            <w:sz w:val="20"/>
            <w:szCs w:val="20"/>
          </w:rPr>
          <w:delText>exigences</w:delText>
        </w:r>
        <w:r w:rsidRPr="0072386C" w:rsidDel="00D42FAF">
          <w:rPr>
            <w:rFonts w:ascii="Arial" w:hAnsi="Arial" w:cs="Arial"/>
            <w:spacing w:val="6"/>
            <w:sz w:val="20"/>
            <w:szCs w:val="20"/>
          </w:rPr>
          <w:delText xml:space="preserve"> du présent règlement</w:delText>
        </w:r>
        <w:r w:rsidR="005D59F9" w:rsidRPr="0072386C" w:rsidDel="00D42FAF">
          <w:rPr>
            <w:rFonts w:ascii="Arial" w:hAnsi="Arial" w:cs="Arial"/>
            <w:spacing w:val="6"/>
            <w:sz w:val="20"/>
            <w:szCs w:val="20"/>
          </w:rPr>
          <w:delText>,</w:delText>
        </w:r>
        <w:r w:rsidRPr="0072386C" w:rsidDel="00D42FAF">
          <w:rPr>
            <w:rFonts w:ascii="Arial" w:hAnsi="Arial" w:cs="Arial"/>
            <w:spacing w:val="6"/>
            <w:sz w:val="20"/>
            <w:szCs w:val="20"/>
          </w:rPr>
          <w:delText xml:space="preserve"> </w:delText>
        </w:r>
        <w:r w:rsidRPr="0072386C" w:rsidDel="00D42FAF">
          <w:rPr>
            <w:rFonts w:ascii="Arial" w:hAnsi="Arial" w:cs="Arial"/>
            <w:spacing w:val="4"/>
            <w:sz w:val="20"/>
            <w:szCs w:val="20"/>
          </w:rPr>
          <w:delText>ainsi</w:delText>
        </w:r>
        <w:r w:rsidRPr="0072386C" w:rsidDel="00D42FAF">
          <w:rPr>
            <w:rFonts w:ascii="Arial" w:hAnsi="Arial" w:cs="Arial"/>
            <w:spacing w:val="6"/>
            <w:sz w:val="20"/>
            <w:szCs w:val="20"/>
          </w:rPr>
          <w:delText xml:space="preserve"> que celles</w:delText>
        </w:r>
        <w:r w:rsidRPr="0072386C" w:rsidDel="00D42FAF">
          <w:rPr>
            <w:rFonts w:ascii="Arial" w:hAnsi="Arial" w:cs="Arial"/>
            <w:spacing w:val="4"/>
            <w:sz w:val="20"/>
            <w:szCs w:val="20"/>
          </w:rPr>
          <w:delText xml:space="preserve">, contenues dans le </w:delText>
        </w:r>
        <w:r w:rsidRPr="0072386C" w:rsidDel="00D42FAF">
          <w:rPr>
            <w:rFonts w:ascii="Arial" w:hAnsi="Arial" w:cs="Arial"/>
            <w:i/>
            <w:spacing w:val="4"/>
            <w:sz w:val="20"/>
            <w:szCs w:val="20"/>
          </w:rPr>
          <w:delText xml:space="preserve">RANT 06 </w:delText>
        </w:r>
        <w:r w:rsidR="0018155C" w:rsidRPr="0072386C" w:rsidDel="00D42FAF">
          <w:rPr>
            <w:rFonts w:ascii="Arial" w:hAnsi="Arial" w:cs="Arial"/>
            <w:i/>
            <w:spacing w:val="4"/>
            <w:sz w:val="20"/>
            <w:szCs w:val="20"/>
          </w:rPr>
          <w:delText>–</w:delText>
        </w:r>
        <w:r w:rsidRPr="0072386C" w:rsidDel="00D42FAF">
          <w:rPr>
            <w:rFonts w:ascii="Arial" w:hAnsi="Arial" w:cs="Arial"/>
            <w:i/>
            <w:spacing w:val="4"/>
            <w:sz w:val="20"/>
            <w:szCs w:val="20"/>
          </w:rPr>
          <w:delText xml:space="preserve"> PART OPS 1 </w:delText>
        </w:r>
        <w:r w:rsidR="00D54679" w:rsidRPr="0072386C" w:rsidDel="00D42FAF">
          <w:rPr>
            <w:rFonts w:ascii="Arial" w:hAnsi="Arial" w:cs="Arial"/>
            <w:i/>
            <w:spacing w:val="6"/>
            <w:sz w:val="20"/>
            <w:szCs w:val="20"/>
          </w:rPr>
          <w:delText xml:space="preserve">Conditions techniques d’exploitation d’avion par une entreprise de transport aérien public et dans le RANT 06 – PART OPS 3 Conditions techniques d’exploitation d’hélicoptère par une entreprise de transport aérien public </w:delText>
        </w:r>
        <w:r w:rsidRPr="0072386C" w:rsidDel="00D42FAF">
          <w:rPr>
            <w:rFonts w:ascii="Arial" w:hAnsi="Arial" w:cs="Arial"/>
            <w:spacing w:val="6"/>
            <w:sz w:val="20"/>
            <w:szCs w:val="20"/>
          </w:rPr>
          <w:delText>s</w:delText>
        </w:r>
        <w:r w:rsidR="0018155C" w:rsidRPr="0072386C" w:rsidDel="00D42FAF">
          <w:rPr>
            <w:rFonts w:ascii="Arial" w:hAnsi="Arial" w:cs="Arial"/>
            <w:spacing w:val="6"/>
            <w:sz w:val="20"/>
            <w:szCs w:val="20"/>
          </w:rPr>
          <w:delText>’</w:delText>
        </w:r>
        <w:r w:rsidRPr="0072386C" w:rsidDel="00D42FAF">
          <w:rPr>
            <w:rFonts w:ascii="Arial" w:hAnsi="Arial" w:cs="Arial"/>
            <w:spacing w:val="6"/>
            <w:sz w:val="20"/>
            <w:szCs w:val="20"/>
          </w:rPr>
          <w:delText>appliquent à l</w:delText>
        </w:r>
        <w:r w:rsidR="0018155C" w:rsidRPr="0072386C" w:rsidDel="00D42FAF">
          <w:rPr>
            <w:rFonts w:ascii="Arial" w:hAnsi="Arial" w:cs="Arial"/>
            <w:spacing w:val="6"/>
            <w:sz w:val="20"/>
            <w:szCs w:val="20"/>
          </w:rPr>
          <w:delText>’</w:delText>
        </w:r>
        <w:r w:rsidRPr="0072386C" w:rsidDel="00D42FAF">
          <w:rPr>
            <w:rFonts w:ascii="Arial" w:hAnsi="Arial" w:cs="Arial"/>
            <w:spacing w:val="6"/>
            <w:sz w:val="20"/>
            <w:szCs w:val="20"/>
          </w:rPr>
          <w:delText xml:space="preserve">exploitation de tous les avions </w:delText>
        </w:r>
        <w:r w:rsidR="00351554" w:rsidRPr="0072386C" w:rsidDel="00D42FAF">
          <w:rPr>
            <w:rFonts w:ascii="Arial" w:hAnsi="Arial" w:cs="Arial"/>
            <w:spacing w:val="6"/>
            <w:sz w:val="20"/>
            <w:szCs w:val="20"/>
          </w:rPr>
          <w:delText xml:space="preserve">ou hélicoptère </w:delText>
        </w:r>
        <w:r w:rsidRPr="0072386C" w:rsidDel="00D42FAF">
          <w:rPr>
            <w:rFonts w:ascii="Arial" w:hAnsi="Arial" w:cs="Arial"/>
            <w:spacing w:val="6"/>
            <w:sz w:val="20"/>
            <w:szCs w:val="20"/>
          </w:rPr>
          <w:delText>d</w:delText>
        </w:r>
        <w:r w:rsidR="0018155C" w:rsidRPr="0072386C" w:rsidDel="00D42FAF">
          <w:rPr>
            <w:rFonts w:ascii="Arial" w:hAnsi="Arial" w:cs="Arial"/>
            <w:spacing w:val="6"/>
            <w:sz w:val="20"/>
            <w:szCs w:val="20"/>
          </w:rPr>
          <w:delText>’</w:delText>
        </w:r>
        <w:r w:rsidRPr="0072386C" w:rsidDel="00D42FAF">
          <w:rPr>
            <w:rFonts w:ascii="Arial" w:hAnsi="Arial" w:cs="Arial"/>
            <w:spacing w:val="6"/>
            <w:sz w:val="20"/>
            <w:szCs w:val="20"/>
          </w:rPr>
          <w:delText>aviation civile internationale</w:delText>
        </w:r>
        <w:r w:rsidR="00467712" w:rsidDel="00D42FAF">
          <w:rPr>
            <w:rFonts w:ascii="Arial" w:hAnsi="Arial" w:cs="Arial"/>
            <w:spacing w:val="6"/>
            <w:sz w:val="20"/>
            <w:szCs w:val="20"/>
          </w:rPr>
          <w:delText xml:space="preserve"> ou national</w:delText>
        </w:r>
        <w:r w:rsidR="00AC70D9" w:rsidDel="00D42FAF">
          <w:rPr>
            <w:rFonts w:ascii="Arial" w:hAnsi="Arial" w:cs="Arial"/>
            <w:spacing w:val="6"/>
            <w:sz w:val="20"/>
            <w:szCs w:val="20"/>
          </w:rPr>
          <w:delText>e</w:delText>
        </w:r>
        <w:r w:rsidRPr="0072386C" w:rsidDel="00D42FAF">
          <w:rPr>
            <w:rFonts w:ascii="Arial" w:hAnsi="Arial" w:cs="Arial"/>
            <w:spacing w:val="6"/>
            <w:sz w:val="20"/>
            <w:szCs w:val="20"/>
          </w:rPr>
          <w:delText>, sauf en ce qui concerne le travail aérien</w:delText>
        </w:r>
      </w:del>
      <w:del w:id="3876" w:author="Amouzouvi Kossi MONA" w:date="2026-07-19T06:36:00Z" w16du:dateUtc="2026-07-19T06:36:00Z">
        <w:r w:rsidRPr="0072386C" w:rsidDel="00AA7DC7">
          <w:rPr>
            <w:rFonts w:ascii="Arial" w:hAnsi="Arial" w:cs="Arial"/>
            <w:spacing w:val="6"/>
            <w:sz w:val="20"/>
            <w:szCs w:val="20"/>
          </w:rPr>
          <w:delText>.</w:delText>
        </w:r>
      </w:del>
    </w:p>
    <w:p w14:paraId="1E670ADB" w14:textId="7151C38C" w:rsidR="00FB7EDA" w:rsidRPr="0072386C" w:rsidRDefault="00FB7EDA">
      <w:pPr>
        <w:spacing w:before="120" w:after="120" w:line="360" w:lineRule="auto"/>
        <w:jc w:val="both"/>
        <w:rPr>
          <w:rFonts w:ascii="Arial" w:hAnsi="Arial" w:cs="Arial"/>
          <w:i/>
          <w:spacing w:val="6"/>
          <w:sz w:val="20"/>
          <w:szCs w:val="20"/>
        </w:rPr>
        <w:pPrChange w:id="3877" w:author="Amouzouvi Kossi MONA" w:date="2026-07-19T06:36:00Z" w16du:dateUtc="2026-07-19T06:36:00Z">
          <w:pPr>
            <w:autoSpaceDE w:val="0"/>
            <w:autoSpaceDN w:val="0"/>
            <w:adjustRightInd w:val="0"/>
            <w:spacing w:before="120" w:after="120" w:line="360" w:lineRule="auto"/>
            <w:jc w:val="both"/>
          </w:pPr>
        </w:pPrChange>
      </w:pPr>
      <w:proofErr w:type="gramStart"/>
      <w:r w:rsidRPr="00AA7DC7">
        <w:rPr>
          <w:rFonts w:ascii="Arial" w:hAnsi="Arial" w:cs="Arial"/>
          <w:i/>
          <w:sz w:val="20"/>
          <w:szCs w:val="20"/>
        </w:rPr>
        <w:t>Note  1</w:t>
      </w:r>
      <w:proofErr w:type="gramEnd"/>
      <w:r w:rsidR="0018155C" w:rsidRPr="00AA7DC7">
        <w:rPr>
          <w:rFonts w:ascii="Arial" w:hAnsi="Arial" w:cs="Arial"/>
          <w:i/>
          <w:sz w:val="20"/>
          <w:szCs w:val="20"/>
        </w:rPr>
        <w:t> </w:t>
      </w:r>
      <w:r w:rsidRPr="00AA7DC7">
        <w:rPr>
          <w:rFonts w:ascii="Arial" w:hAnsi="Arial" w:cs="Arial"/>
          <w:i/>
          <w:sz w:val="20"/>
          <w:szCs w:val="20"/>
        </w:rPr>
        <w:t xml:space="preserve">: </w:t>
      </w:r>
      <w:r w:rsidR="00231784" w:rsidRPr="00AA7DC7">
        <w:rPr>
          <w:rFonts w:ascii="Arial" w:hAnsi="Arial" w:cs="Arial"/>
          <w:i/>
          <w:sz w:val="20"/>
          <w:szCs w:val="20"/>
        </w:rPr>
        <w:t>L</w:t>
      </w:r>
      <w:r w:rsidRPr="00AA7DC7">
        <w:rPr>
          <w:rFonts w:ascii="Arial" w:hAnsi="Arial" w:cs="Arial"/>
          <w:i/>
          <w:sz w:val="20"/>
          <w:szCs w:val="20"/>
        </w:rPr>
        <w:t xml:space="preserve">es </w:t>
      </w:r>
      <w:r w:rsidR="00821FF5" w:rsidRPr="00AA7DC7">
        <w:rPr>
          <w:rFonts w:ascii="Arial" w:hAnsi="Arial" w:cs="Arial"/>
          <w:i/>
          <w:sz w:val="20"/>
          <w:szCs w:val="20"/>
        </w:rPr>
        <w:t>exigences</w:t>
      </w:r>
      <w:r w:rsidRPr="00AA7DC7">
        <w:rPr>
          <w:rFonts w:ascii="Arial" w:hAnsi="Arial" w:cs="Arial"/>
          <w:i/>
          <w:sz w:val="20"/>
          <w:szCs w:val="20"/>
        </w:rPr>
        <w:t xml:space="preserve"> du présent règlement, lorsqu’elles sont appliquées à l’exploitation des avions de gros tonnage, sont moins strictes que celles du </w:t>
      </w:r>
      <w:r w:rsidRPr="00AA7DC7">
        <w:rPr>
          <w:rFonts w:ascii="Arial" w:hAnsi="Arial" w:cs="Arial"/>
          <w:i/>
          <w:spacing w:val="4"/>
          <w:sz w:val="20"/>
          <w:szCs w:val="20"/>
        </w:rPr>
        <w:t xml:space="preserve">RANT 06 </w:t>
      </w:r>
      <w:r w:rsidR="0018155C" w:rsidRPr="00AA7DC7">
        <w:rPr>
          <w:rFonts w:ascii="Arial" w:hAnsi="Arial" w:cs="Arial"/>
          <w:i/>
          <w:spacing w:val="4"/>
          <w:sz w:val="20"/>
          <w:szCs w:val="20"/>
        </w:rPr>
        <w:t>–</w:t>
      </w:r>
      <w:r w:rsidRPr="00AA7DC7">
        <w:rPr>
          <w:rFonts w:ascii="Arial" w:hAnsi="Arial" w:cs="Arial"/>
          <w:i/>
          <w:spacing w:val="4"/>
          <w:sz w:val="20"/>
          <w:szCs w:val="20"/>
        </w:rPr>
        <w:t xml:space="preserve"> PART OPS 1 </w:t>
      </w:r>
      <w:r w:rsidRPr="00AA7DC7">
        <w:rPr>
          <w:rFonts w:ascii="Arial" w:hAnsi="Arial" w:cs="Arial"/>
          <w:i/>
          <w:sz w:val="20"/>
          <w:szCs w:val="20"/>
        </w:rPr>
        <w:t xml:space="preserve">qui sont applicables aux mêmes avions ou à des avions analogues qui assurent le transport commercial. Néanmoins, en relation avec les dispositions existantes des RANT 01 et 08, le présent règlement, garantit un niveau satisfaisant de sécurité pour les vols que doivent faire les avions de gros tonnage en question. On observera à ce sujet que toutes les </w:t>
      </w:r>
      <w:r w:rsidR="00821FF5" w:rsidRPr="00AA7DC7">
        <w:rPr>
          <w:rFonts w:ascii="Arial" w:hAnsi="Arial" w:cs="Arial"/>
          <w:i/>
          <w:sz w:val="20"/>
          <w:szCs w:val="20"/>
        </w:rPr>
        <w:t>exigences</w:t>
      </w:r>
      <w:r w:rsidRPr="00AA7DC7">
        <w:rPr>
          <w:rFonts w:ascii="Arial" w:hAnsi="Arial" w:cs="Arial"/>
          <w:i/>
          <w:sz w:val="20"/>
          <w:szCs w:val="20"/>
        </w:rPr>
        <w:t xml:space="preserve"> de performances des RANT 08 sont applicables à tous les avions de masse supérieure à 5 700 kg qui doivent transporter des passagers, des marchandises ou de la poste en service international</w:t>
      </w:r>
      <w:r w:rsidR="00A70333" w:rsidRPr="00AA7DC7">
        <w:rPr>
          <w:rFonts w:ascii="Arial" w:hAnsi="Arial" w:cs="Arial"/>
          <w:i/>
          <w:sz w:val="20"/>
          <w:szCs w:val="20"/>
        </w:rPr>
        <w:t xml:space="preserve"> ou national</w:t>
      </w:r>
      <w:r w:rsidRPr="00AA7DC7">
        <w:rPr>
          <w:rFonts w:ascii="Arial" w:hAnsi="Arial" w:cs="Arial"/>
          <w:i/>
          <w:sz w:val="20"/>
          <w:szCs w:val="20"/>
        </w:rPr>
        <w:t>, dont le prototype a passé les épreuves de délivrance de certificat depuis le 13 décembre 1964. En outre, aux termes d</w:t>
      </w:r>
      <w:r w:rsidR="00D543D8" w:rsidRPr="00AA7DC7">
        <w:rPr>
          <w:rFonts w:ascii="Arial" w:hAnsi="Arial" w:cs="Arial"/>
          <w:i/>
          <w:sz w:val="20"/>
          <w:szCs w:val="20"/>
        </w:rPr>
        <w:t>u</w:t>
      </w:r>
      <w:r w:rsidR="009A6056" w:rsidRPr="00AA7DC7">
        <w:rPr>
          <w:rFonts w:ascii="Arial" w:hAnsi="Arial" w:cs="Arial"/>
          <w:i/>
          <w:sz w:val="20"/>
          <w:szCs w:val="20"/>
        </w:rPr>
        <w:t xml:space="preserve"> </w:t>
      </w:r>
      <w:r w:rsidRPr="00AA7DC7">
        <w:rPr>
          <w:rFonts w:ascii="Arial" w:hAnsi="Arial" w:cs="Arial"/>
          <w:i/>
          <w:sz w:val="20"/>
          <w:szCs w:val="20"/>
        </w:rPr>
        <w:t xml:space="preserve">RANT 01, le pilote d’un aéronef certifié pour être exploité avec un équipage minimal d’au moins deux pilotes </w:t>
      </w:r>
      <w:proofErr w:type="gramStart"/>
      <w:r w:rsidRPr="00AA7DC7">
        <w:rPr>
          <w:rFonts w:ascii="Arial" w:hAnsi="Arial" w:cs="Arial"/>
          <w:i/>
          <w:sz w:val="20"/>
          <w:szCs w:val="20"/>
        </w:rPr>
        <w:t>doit</w:t>
      </w:r>
      <w:proofErr w:type="gramEnd"/>
      <w:r w:rsidRPr="00AA7DC7">
        <w:rPr>
          <w:rFonts w:ascii="Arial" w:hAnsi="Arial" w:cs="Arial"/>
          <w:i/>
          <w:sz w:val="20"/>
          <w:szCs w:val="20"/>
        </w:rPr>
        <w:t xml:space="preserve"> avoir une qualification de type pour ce type d’aéronef.</w:t>
      </w:r>
      <w:bookmarkEnd w:id="3832"/>
      <w:bookmarkEnd w:id="3833"/>
      <w:bookmarkEnd w:id="3834"/>
      <w:bookmarkEnd w:id="3835"/>
      <w:bookmarkEnd w:id="3836"/>
      <w:bookmarkEnd w:id="3837"/>
      <w:bookmarkEnd w:id="3838"/>
    </w:p>
    <w:p w14:paraId="721825C2" w14:textId="7A87A024" w:rsidR="00FB7EDA" w:rsidRPr="0072386C" w:rsidRDefault="00FB7EDA" w:rsidP="009A6056">
      <w:pPr>
        <w:tabs>
          <w:tab w:val="num" w:pos="360"/>
        </w:tabs>
        <w:spacing w:before="120" w:after="120" w:line="360" w:lineRule="auto"/>
        <w:jc w:val="both"/>
        <w:rPr>
          <w:rFonts w:ascii="Arial" w:hAnsi="Arial" w:cs="Arial"/>
          <w:i/>
          <w:iCs/>
          <w:spacing w:val="6"/>
          <w:sz w:val="20"/>
          <w:szCs w:val="20"/>
        </w:rPr>
      </w:pPr>
      <w:r w:rsidRPr="0072386C">
        <w:rPr>
          <w:rFonts w:ascii="Arial" w:hAnsi="Arial" w:cs="Arial"/>
          <w:i/>
          <w:iCs/>
          <w:spacing w:val="6"/>
          <w:sz w:val="20"/>
          <w:szCs w:val="20"/>
        </w:rPr>
        <w:t>Note 2</w:t>
      </w:r>
      <w:r w:rsidR="0042203D" w:rsidRPr="0072386C">
        <w:rPr>
          <w:rFonts w:ascii="Arial" w:hAnsi="Arial" w:cs="Arial"/>
          <w:i/>
          <w:iCs/>
          <w:spacing w:val="6"/>
          <w:sz w:val="20"/>
          <w:szCs w:val="20"/>
        </w:rPr>
        <w:t>. —</w:t>
      </w:r>
      <w:r w:rsidRPr="0072386C">
        <w:rPr>
          <w:rFonts w:ascii="Arial" w:hAnsi="Arial" w:cs="Arial"/>
          <w:i/>
          <w:iCs/>
          <w:spacing w:val="6"/>
          <w:sz w:val="20"/>
          <w:szCs w:val="20"/>
        </w:rPr>
        <w:t xml:space="preserve"> </w:t>
      </w:r>
      <w:r w:rsidRPr="0072386C">
        <w:rPr>
          <w:rFonts w:ascii="Arial" w:hAnsi="Arial" w:cs="Arial"/>
          <w:i/>
          <w:sz w:val="20"/>
          <w:szCs w:val="20"/>
        </w:rPr>
        <w:t xml:space="preserve">les </w:t>
      </w:r>
      <w:del w:id="3878" w:author="Amouzouvi Kossi MONA" w:date="2026-07-19T06:34:00Z" w16du:dateUtc="2026-07-19T06:34:00Z">
        <w:r w:rsidRPr="0072386C" w:rsidDel="00AA7DC7">
          <w:rPr>
            <w:rFonts w:ascii="Arial" w:hAnsi="Arial" w:cs="Arial"/>
            <w:i/>
            <w:sz w:val="20"/>
            <w:szCs w:val="20"/>
          </w:rPr>
          <w:delText>spécifications</w:delText>
        </w:r>
        <w:r w:rsidRPr="0072386C" w:rsidDel="00AA7DC7">
          <w:rPr>
            <w:rFonts w:ascii="Arial" w:hAnsi="Arial" w:cs="Arial"/>
            <w:i/>
            <w:iCs/>
            <w:spacing w:val="6"/>
            <w:sz w:val="20"/>
            <w:szCs w:val="20"/>
          </w:rPr>
          <w:delText xml:space="preserve"> </w:delText>
        </w:r>
      </w:del>
      <w:ins w:id="3879" w:author="Amouzouvi Kossi MONA" w:date="2026-07-19T06:34:00Z" w16du:dateUtc="2026-07-19T06:34:00Z">
        <w:r w:rsidR="00AA7DC7">
          <w:rPr>
            <w:rFonts w:ascii="Arial" w:hAnsi="Arial" w:cs="Arial"/>
            <w:i/>
            <w:sz w:val="20"/>
            <w:szCs w:val="20"/>
          </w:rPr>
          <w:t>exigences</w:t>
        </w:r>
        <w:r w:rsidR="00AA7DC7" w:rsidRPr="0072386C">
          <w:rPr>
            <w:rFonts w:ascii="Arial" w:hAnsi="Arial" w:cs="Arial"/>
            <w:i/>
            <w:iCs/>
            <w:spacing w:val="6"/>
            <w:sz w:val="20"/>
            <w:szCs w:val="20"/>
          </w:rPr>
          <w:t xml:space="preserve"> </w:t>
        </w:r>
      </w:ins>
      <w:r w:rsidRPr="0072386C">
        <w:rPr>
          <w:rFonts w:ascii="Arial" w:hAnsi="Arial" w:cs="Arial"/>
          <w:i/>
          <w:iCs/>
          <w:spacing w:val="6"/>
          <w:sz w:val="20"/>
          <w:szCs w:val="20"/>
        </w:rPr>
        <w:t xml:space="preserve">applicables à l’exploitation d’avions par des exploitants autorisés à effectuer des vols de transport commercial international </w:t>
      </w:r>
      <w:r w:rsidR="00E20440">
        <w:rPr>
          <w:rFonts w:ascii="Arial" w:hAnsi="Arial" w:cs="Arial"/>
          <w:i/>
          <w:iCs/>
          <w:spacing w:val="6"/>
          <w:sz w:val="20"/>
          <w:szCs w:val="20"/>
        </w:rPr>
        <w:t xml:space="preserve">ou national </w:t>
      </w:r>
      <w:r w:rsidRPr="0072386C">
        <w:rPr>
          <w:rFonts w:ascii="Arial" w:hAnsi="Arial" w:cs="Arial"/>
          <w:i/>
          <w:iCs/>
          <w:spacing w:val="6"/>
          <w:sz w:val="20"/>
          <w:szCs w:val="20"/>
        </w:rPr>
        <w:t>figurent dans</w:t>
      </w:r>
      <w:r w:rsidRPr="0072386C">
        <w:rPr>
          <w:rFonts w:ascii="Arial" w:hAnsi="Arial" w:cs="Arial"/>
          <w:b/>
          <w:spacing w:val="6"/>
          <w:sz w:val="20"/>
          <w:szCs w:val="20"/>
        </w:rPr>
        <w:t xml:space="preserve"> </w:t>
      </w:r>
      <w:r w:rsidRPr="0072386C">
        <w:rPr>
          <w:rFonts w:ascii="Arial" w:hAnsi="Arial" w:cs="Arial"/>
          <w:i/>
          <w:spacing w:val="6"/>
          <w:sz w:val="20"/>
          <w:szCs w:val="20"/>
        </w:rPr>
        <w:t xml:space="preserve">le RANT 06 </w:t>
      </w:r>
      <w:r w:rsidR="0018155C" w:rsidRPr="0072386C">
        <w:rPr>
          <w:rFonts w:ascii="Arial" w:hAnsi="Arial" w:cs="Arial"/>
          <w:i/>
          <w:spacing w:val="6"/>
          <w:sz w:val="20"/>
          <w:szCs w:val="20"/>
        </w:rPr>
        <w:t>–</w:t>
      </w:r>
      <w:r w:rsidRPr="0072386C">
        <w:rPr>
          <w:rFonts w:ascii="Arial" w:hAnsi="Arial" w:cs="Arial"/>
          <w:i/>
          <w:spacing w:val="6"/>
          <w:sz w:val="20"/>
          <w:szCs w:val="20"/>
        </w:rPr>
        <w:t xml:space="preserve"> PART</w:t>
      </w:r>
      <w:r w:rsidR="009A6056" w:rsidRPr="0072386C">
        <w:rPr>
          <w:rFonts w:ascii="Arial" w:hAnsi="Arial" w:cs="Arial"/>
          <w:i/>
          <w:spacing w:val="6"/>
          <w:sz w:val="20"/>
          <w:szCs w:val="20"/>
        </w:rPr>
        <w:t xml:space="preserve"> </w:t>
      </w:r>
      <w:r w:rsidRPr="0072386C">
        <w:rPr>
          <w:rFonts w:ascii="Arial" w:hAnsi="Arial" w:cs="Arial"/>
          <w:i/>
          <w:spacing w:val="6"/>
          <w:sz w:val="20"/>
          <w:szCs w:val="20"/>
        </w:rPr>
        <w:t>OPS 1</w:t>
      </w:r>
      <w:r w:rsidRPr="0072386C">
        <w:rPr>
          <w:rFonts w:ascii="Arial" w:hAnsi="Arial" w:cs="Arial"/>
          <w:i/>
          <w:iCs/>
          <w:spacing w:val="6"/>
          <w:sz w:val="20"/>
          <w:szCs w:val="20"/>
        </w:rPr>
        <w:t>.</w:t>
      </w:r>
    </w:p>
    <w:p w14:paraId="236D7824" w14:textId="0C6B826A" w:rsidR="00FB7EDA" w:rsidRPr="0072386C" w:rsidRDefault="00FB7EDA" w:rsidP="009A6056">
      <w:pPr>
        <w:tabs>
          <w:tab w:val="num" w:pos="360"/>
        </w:tabs>
        <w:spacing w:before="120" w:after="120" w:line="360" w:lineRule="auto"/>
        <w:jc w:val="both"/>
        <w:rPr>
          <w:rFonts w:ascii="Arial" w:hAnsi="Arial" w:cs="Arial"/>
          <w:i/>
          <w:iCs/>
          <w:spacing w:val="6"/>
          <w:sz w:val="20"/>
          <w:szCs w:val="20"/>
        </w:rPr>
      </w:pPr>
      <w:r w:rsidRPr="0072386C">
        <w:rPr>
          <w:rFonts w:ascii="Arial" w:hAnsi="Arial" w:cs="Arial"/>
          <w:i/>
          <w:iCs/>
          <w:spacing w:val="6"/>
          <w:sz w:val="20"/>
          <w:szCs w:val="20"/>
        </w:rPr>
        <w:t>Note 3</w:t>
      </w:r>
      <w:r w:rsidR="0042203D" w:rsidRPr="0072386C">
        <w:rPr>
          <w:rFonts w:ascii="Arial" w:hAnsi="Arial" w:cs="Arial"/>
          <w:i/>
          <w:iCs/>
          <w:spacing w:val="6"/>
          <w:sz w:val="20"/>
          <w:szCs w:val="20"/>
        </w:rPr>
        <w:t>. —</w:t>
      </w:r>
      <w:r w:rsidRPr="0072386C">
        <w:rPr>
          <w:rFonts w:ascii="Arial" w:hAnsi="Arial" w:cs="Arial"/>
          <w:i/>
          <w:iCs/>
          <w:spacing w:val="6"/>
          <w:sz w:val="20"/>
          <w:szCs w:val="20"/>
        </w:rPr>
        <w:t xml:space="preserve"> </w:t>
      </w:r>
      <w:r w:rsidRPr="0072386C">
        <w:rPr>
          <w:rFonts w:ascii="Arial" w:hAnsi="Arial" w:cs="Arial"/>
          <w:i/>
          <w:sz w:val="20"/>
          <w:szCs w:val="20"/>
        </w:rPr>
        <w:t xml:space="preserve">les </w:t>
      </w:r>
      <w:r w:rsidR="00821FF5" w:rsidRPr="0072386C">
        <w:rPr>
          <w:rFonts w:ascii="Arial" w:hAnsi="Arial" w:cs="Arial"/>
          <w:i/>
          <w:sz w:val="20"/>
          <w:szCs w:val="20"/>
        </w:rPr>
        <w:t>exigences</w:t>
      </w:r>
      <w:r w:rsidRPr="0072386C">
        <w:rPr>
          <w:rFonts w:ascii="Arial" w:hAnsi="Arial" w:cs="Arial"/>
          <w:i/>
          <w:iCs/>
          <w:spacing w:val="6"/>
          <w:sz w:val="20"/>
          <w:szCs w:val="20"/>
        </w:rPr>
        <w:t xml:space="preserve"> applicables </w:t>
      </w:r>
      <w:r w:rsidR="000E66C2" w:rsidRPr="0072386C">
        <w:rPr>
          <w:rFonts w:ascii="Arial" w:hAnsi="Arial" w:cs="Arial"/>
          <w:i/>
          <w:iCs/>
          <w:spacing w:val="6"/>
          <w:sz w:val="20"/>
          <w:szCs w:val="20"/>
        </w:rPr>
        <w:t xml:space="preserve">à l’exploitation d’hélicoptères par des exploitants autorisés à effectuer des vols de transport commercial international </w:t>
      </w:r>
      <w:r w:rsidR="00C86C1B">
        <w:rPr>
          <w:rFonts w:ascii="Arial" w:hAnsi="Arial" w:cs="Arial"/>
          <w:i/>
          <w:iCs/>
          <w:spacing w:val="6"/>
          <w:sz w:val="20"/>
          <w:szCs w:val="20"/>
        </w:rPr>
        <w:t xml:space="preserve">ou national </w:t>
      </w:r>
      <w:r w:rsidRPr="0072386C">
        <w:rPr>
          <w:rFonts w:ascii="Arial" w:hAnsi="Arial" w:cs="Arial"/>
          <w:i/>
          <w:iCs/>
          <w:spacing w:val="6"/>
          <w:sz w:val="20"/>
          <w:szCs w:val="20"/>
        </w:rPr>
        <w:t>figurent dans</w:t>
      </w:r>
      <w:r w:rsidR="000E66C2" w:rsidRPr="0072386C">
        <w:rPr>
          <w:rFonts w:ascii="Arial" w:hAnsi="Arial" w:cs="Arial"/>
          <w:i/>
          <w:iCs/>
          <w:spacing w:val="6"/>
          <w:sz w:val="20"/>
          <w:szCs w:val="20"/>
        </w:rPr>
        <w:t xml:space="preserve"> le</w:t>
      </w:r>
      <w:r w:rsidR="000E66C2" w:rsidRPr="0072386C">
        <w:rPr>
          <w:rFonts w:ascii="Arial" w:hAnsi="Arial" w:cs="Arial"/>
          <w:b/>
          <w:i/>
          <w:spacing w:val="6"/>
          <w:sz w:val="20"/>
          <w:szCs w:val="20"/>
        </w:rPr>
        <w:t xml:space="preserve"> </w:t>
      </w:r>
      <w:r w:rsidRPr="0072386C">
        <w:rPr>
          <w:rFonts w:ascii="Arial" w:hAnsi="Arial" w:cs="Arial"/>
          <w:i/>
          <w:spacing w:val="6"/>
          <w:sz w:val="20"/>
          <w:szCs w:val="20"/>
        </w:rPr>
        <w:t xml:space="preserve">RANT 06 </w:t>
      </w:r>
      <w:r w:rsidR="0018155C" w:rsidRPr="0072386C">
        <w:rPr>
          <w:rFonts w:ascii="Arial" w:hAnsi="Arial" w:cs="Arial"/>
          <w:i/>
          <w:spacing w:val="6"/>
          <w:sz w:val="20"/>
          <w:szCs w:val="20"/>
        </w:rPr>
        <w:t>–</w:t>
      </w:r>
      <w:r w:rsidR="000E66C2" w:rsidRPr="0072386C">
        <w:rPr>
          <w:rFonts w:ascii="Arial" w:hAnsi="Arial" w:cs="Arial"/>
          <w:i/>
          <w:spacing w:val="6"/>
          <w:sz w:val="20"/>
          <w:szCs w:val="20"/>
        </w:rPr>
        <w:t xml:space="preserve"> </w:t>
      </w:r>
      <w:proofErr w:type="gramStart"/>
      <w:r w:rsidR="000E66C2" w:rsidRPr="0072386C">
        <w:rPr>
          <w:rFonts w:ascii="Arial" w:hAnsi="Arial" w:cs="Arial"/>
          <w:i/>
          <w:spacing w:val="6"/>
          <w:sz w:val="20"/>
          <w:szCs w:val="20"/>
        </w:rPr>
        <w:t xml:space="preserve">PART  </w:t>
      </w:r>
      <w:r w:rsidRPr="0072386C">
        <w:rPr>
          <w:rFonts w:ascii="Arial" w:hAnsi="Arial" w:cs="Arial"/>
          <w:i/>
          <w:spacing w:val="6"/>
          <w:sz w:val="20"/>
          <w:szCs w:val="20"/>
        </w:rPr>
        <w:t>OPS</w:t>
      </w:r>
      <w:proofErr w:type="gramEnd"/>
      <w:r w:rsidRPr="0072386C">
        <w:rPr>
          <w:rFonts w:ascii="Arial" w:hAnsi="Arial" w:cs="Arial"/>
          <w:i/>
          <w:spacing w:val="6"/>
          <w:sz w:val="20"/>
          <w:szCs w:val="20"/>
        </w:rPr>
        <w:t xml:space="preserve"> 3</w:t>
      </w:r>
      <w:r w:rsidRPr="0072386C">
        <w:rPr>
          <w:rFonts w:ascii="Arial" w:hAnsi="Arial" w:cs="Arial"/>
          <w:i/>
          <w:iCs/>
          <w:spacing w:val="6"/>
          <w:sz w:val="20"/>
          <w:szCs w:val="20"/>
        </w:rPr>
        <w:t>.</w:t>
      </w:r>
    </w:p>
    <w:p w14:paraId="39A6CFE0" w14:textId="50902CDD" w:rsidR="00FB7EDA" w:rsidRPr="0072386C" w:rsidDel="00AA7DC7" w:rsidRDefault="00FB7EDA" w:rsidP="009A6056">
      <w:pPr>
        <w:tabs>
          <w:tab w:val="num" w:pos="360"/>
        </w:tabs>
        <w:spacing w:before="120" w:after="120" w:line="360" w:lineRule="auto"/>
        <w:jc w:val="both"/>
        <w:rPr>
          <w:del w:id="3880" w:author="Amouzouvi Kossi MONA" w:date="2026-07-19T06:35:00Z" w16du:dateUtc="2026-07-19T06:35:00Z"/>
          <w:rFonts w:ascii="Arial" w:hAnsi="Arial" w:cs="Arial"/>
          <w:i/>
          <w:iCs/>
          <w:spacing w:val="6"/>
          <w:sz w:val="20"/>
          <w:szCs w:val="20"/>
        </w:rPr>
      </w:pPr>
      <w:del w:id="3881" w:author="Amouzouvi Kossi MONA" w:date="2026-07-19T06:35:00Z" w16du:dateUtc="2026-07-19T06:35:00Z">
        <w:r w:rsidRPr="0072386C" w:rsidDel="00AA7DC7">
          <w:rPr>
            <w:rFonts w:ascii="Arial" w:hAnsi="Arial" w:cs="Arial"/>
            <w:i/>
            <w:iCs/>
            <w:spacing w:val="6"/>
            <w:sz w:val="20"/>
            <w:szCs w:val="20"/>
          </w:rPr>
          <w:delText>Note 4</w:delText>
        </w:r>
        <w:r w:rsidR="0042203D" w:rsidRPr="0072386C" w:rsidDel="00AA7DC7">
          <w:rPr>
            <w:rFonts w:ascii="Arial" w:hAnsi="Arial" w:cs="Arial"/>
            <w:i/>
            <w:iCs/>
            <w:spacing w:val="6"/>
            <w:sz w:val="20"/>
            <w:szCs w:val="20"/>
          </w:rPr>
          <w:delText>. —</w:delText>
        </w:r>
        <w:r w:rsidRPr="0072386C" w:rsidDel="00AA7DC7">
          <w:rPr>
            <w:rFonts w:ascii="Arial" w:hAnsi="Arial" w:cs="Arial"/>
            <w:i/>
            <w:iCs/>
            <w:spacing w:val="6"/>
            <w:sz w:val="20"/>
            <w:szCs w:val="20"/>
          </w:rPr>
          <w:delText xml:space="preserve"> La Section 2 du</w:delText>
        </w:r>
        <w:r w:rsidRPr="0072386C" w:rsidDel="00AA7DC7">
          <w:rPr>
            <w:rFonts w:ascii="Arial" w:hAnsi="Arial" w:cs="Arial"/>
            <w:b/>
            <w:i/>
            <w:spacing w:val="6"/>
            <w:sz w:val="20"/>
            <w:szCs w:val="20"/>
          </w:rPr>
          <w:delText xml:space="preserve"> </w:delText>
        </w:r>
        <w:r w:rsidRPr="0072386C" w:rsidDel="00AA7DC7">
          <w:rPr>
            <w:rFonts w:ascii="Arial" w:hAnsi="Arial" w:cs="Arial"/>
            <w:i/>
            <w:spacing w:val="6"/>
            <w:sz w:val="20"/>
            <w:szCs w:val="20"/>
          </w:rPr>
          <w:delText xml:space="preserve">RANT 06 </w:delText>
        </w:r>
        <w:r w:rsidR="0018155C" w:rsidRPr="0072386C" w:rsidDel="00AA7DC7">
          <w:rPr>
            <w:rFonts w:ascii="Arial" w:hAnsi="Arial" w:cs="Arial"/>
            <w:i/>
            <w:spacing w:val="6"/>
            <w:sz w:val="20"/>
            <w:szCs w:val="20"/>
          </w:rPr>
          <w:delText>–</w:delText>
        </w:r>
        <w:r w:rsidRPr="0072386C" w:rsidDel="00AA7DC7">
          <w:rPr>
            <w:rFonts w:ascii="Arial" w:hAnsi="Arial" w:cs="Arial"/>
            <w:i/>
            <w:spacing w:val="6"/>
            <w:sz w:val="20"/>
            <w:szCs w:val="20"/>
          </w:rPr>
          <w:delText xml:space="preserve"> PART OPS 2</w:delText>
        </w:r>
        <w:r w:rsidRPr="0072386C" w:rsidDel="00AA7DC7">
          <w:rPr>
            <w:rFonts w:ascii="Arial" w:hAnsi="Arial" w:cs="Arial"/>
            <w:i/>
            <w:iCs/>
            <w:spacing w:val="6"/>
            <w:sz w:val="20"/>
            <w:szCs w:val="20"/>
          </w:rPr>
          <w:delText xml:space="preserve">, s’applique à l’ensemble des vols d’aviation générale </w:delText>
        </w:r>
        <w:r w:rsidRPr="00AA7DC7" w:rsidDel="00AA7DC7">
          <w:rPr>
            <w:rFonts w:ascii="Arial" w:hAnsi="Arial" w:cs="Arial"/>
            <w:i/>
            <w:iCs/>
            <w:spacing w:val="6"/>
            <w:sz w:val="20"/>
            <w:szCs w:val="20"/>
          </w:rPr>
          <w:delText xml:space="preserve">internationale </w:delText>
        </w:r>
        <w:r w:rsidR="00C86C1B" w:rsidRPr="00AA7DC7" w:rsidDel="00AA7DC7">
          <w:rPr>
            <w:rFonts w:ascii="Arial" w:hAnsi="Arial" w:cs="Arial"/>
            <w:i/>
            <w:iCs/>
            <w:spacing w:val="6"/>
            <w:sz w:val="20"/>
            <w:szCs w:val="20"/>
          </w:rPr>
          <w:delText xml:space="preserve">ou national </w:delText>
        </w:r>
        <w:r w:rsidRPr="00AA7DC7" w:rsidDel="00AA7DC7">
          <w:rPr>
            <w:rFonts w:ascii="Arial" w:hAnsi="Arial" w:cs="Arial"/>
            <w:i/>
            <w:iCs/>
            <w:spacing w:val="6"/>
            <w:sz w:val="20"/>
            <w:szCs w:val="20"/>
          </w:rPr>
          <w:delText xml:space="preserve">par avion, y compris les vols visés par la Section </w:delText>
        </w:r>
        <w:r w:rsidR="003619B7" w:rsidRPr="00AA7DC7" w:rsidDel="00AA7DC7">
          <w:rPr>
            <w:rFonts w:ascii="Arial" w:hAnsi="Arial" w:cs="Arial"/>
            <w:i/>
            <w:iCs/>
            <w:spacing w:val="6"/>
            <w:sz w:val="20"/>
            <w:szCs w:val="20"/>
          </w:rPr>
          <w:delText>3</w:delText>
        </w:r>
        <w:r w:rsidR="00FE6AA4" w:rsidRPr="00AA7DC7" w:rsidDel="00AA7DC7">
          <w:rPr>
            <w:rFonts w:ascii="Arial" w:hAnsi="Arial" w:cs="Arial"/>
            <w:i/>
            <w:iCs/>
            <w:spacing w:val="6"/>
            <w:sz w:val="20"/>
            <w:szCs w:val="20"/>
          </w:rPr>
          <w:delText>.</w:delText>
        </w:r>
        <w:r w:rsidRPr="00AA7DC7" w:rsidDel="00AA7DC7">
          <w:rPr>
            <w:rFonts w:ascii="Arial" w:hAnsi="Arial" w:cs="Arial"/>
            <w:i/>
            <w:iCs/>
            <w:spacing w:val="6"/>
            <w:sz w:val="20"/>
            <w:szCs w:val="20"/>
          </w:rPr>
          <w:delText xml:space="preserve"> </w:delText>
        </w:r>
      </w:del>
      <w:del w:id="3882" w:author="Amouzouvi Kossi MONA" w:date="2026-07-29T18:31:00Z" w16du:dateUtc="2026-07-29T18:31:00Z">
        <w:r w:rsidRPr="00AA7DC7" w:rsidDel="000324DE">
          <w:rPr>
            <w:rFonts w:ascii="Arial" w:hAnsi="Arial" w:cs="Arial"/>
            <w:i/>
            <w:iCs/>
            <w:spacing w:val="6"/>
            <w:sz w:val="20"/>
            <w:szCs w:val="20"/>
          </w:rPr>
          <w:delText xml:space="preserve">La Section </w:delText>
        </w:r>
        <w:r w:rsidR="003619B7" w:rsidRPr="00AA7DC7" w:rsidDel="000324DE">
          <w:rPr>
            <w:rFonts w:ascii="Arial" w:hAnsi="Arial" w:cs="Arial"/>
            <w:i/>
            <w:iCs/>
            <w:spacing w:val="6"/>
            <w:sz w:val="20"/>
            <w:szCs w:val="20"/>
          </w:rPr>
          <w:delText xml:space="preserve">3 </w:delText>
        </w:r>
        <w:r w:rsidRPr="00AA7DC7" w:rsidDel="000324DE">
          <w:rPr>
            <w:rFonts w:ascii="Arial" w:hAnsi="Arial" w:cs="Arial"/>
            <w:i/>
            <w:iCs/>
            <w:spacing w:val="6"/>
            <w:sz w:val="20"/>
            <w:szCs w:val="20"/>
          </w:rPr>
          <w:delText>contient des dispositions supplémentaires applicables aux vols effectués par des avions lourds et des avions à turboréacteurs ainsi qu’aux vols d’aviation d’affaires.</w:delText>
        </w:r>
        <w:r w:rsidR="00F95E1E" w:rsidRPr="00AA7DC7" w:rsidDel="000324DE">
          <w:rPr>
            <w:rFonts w:ascii="Arial" w:hAnsi="Arial" w:cs="Arial"/>
            <w:i/>
            <w:iCs/>
            <w:spacing w:val="6"/>
            <w:sz w:val="20"/>
            <w:szCs w:val="20"/>
          </w:rPr>
          <w:delText xml:space="preserve"> </w:delText>
        </w:r>
      </w:del>
      <w:del w:id="3883" w:author="Amouzouvi Kossi MONA" w:date="2026-07-19T06:35:00Z" w16du:dateUtc="2026-07-19T06:35:00Z">
        <w:r w:rsidR="00F95E1E" w:rsidRPr="00AA7DC7" w:rsidDel="00AA7DC7">
          <w:rPr>
            <w:rFonts w:ascii="Arial" w:hAnsi="Arial" w:cs="Arial"/>
            <w:i/>
            <w:iCs/>
            <w:spacing w:val="6"/>
            <w:sz w:val="20"/>
            <w:szCs w:val="20"/>
          </w:rPr>
          <w:delText xml:space="preserve">La section 4 s’applique à l’ensemble des vols d’aviation générale internationale </w:delText>
        </w:r>
        <w:r w:rsidR="00C86C1B" w:rsidRPr="00AA7DC7" w:rsidDel="00AA7DC7">
          <w:rPr>
            <w:rFonts w:ascii="Arial" w:hAnsi="Arial" w:cs="Arial"/>
            <w:i/>
            <w:iCs/>
            <w:spacing w:val="6"/>
            <w:sz w:val="20"/>
            <w:szCs w:val="20"/>
          </w:rPr>
          <w:delText xml:space="preserve">ou nationale </w:delText>
        </w:r>
        <w:r w:rsidR="00F95E1E" w:rsidRPr="00AA7DC7" w:rsidDel="00AA7DC7">
          <w:rPr>
            <w:rFonts w:ascii="Arial" w:hAnsi="Arial" w:cs="Arial"/>
            <w:i/>
            <w:iCs/>
            <w:spacing w:val="6"/>
            <w:sz w:val="20"/>
            <w:szCs w:val="20"/>
          </w:rPr>
          <w:delText>par hélicoptère.</w:delText>
        </w:r>
      </w:del>
    </w:p>
    <w:p w14:paraId="60DF622C" w14:textId="739C8E9F" w:rsidR="004D5BD6" w:rsidRPr="0072386C" w:rsidDel="00D42FAF" w:rsidRDefault="004D5BD6" w:rsidP="009A6056">
      <w:pPr>
        <w:tabs>
          <w:tab w:val="num" w:pos="360"/>
        </w:tabs>
        <w:spacing w:before="120" w:after="120" w:line="360" w:lineRule="auto"/>
        <w:jc w:val="both"/>
        <w:rPr>
          <w:del w:id="3884" w:author="Amouzouvi Kossi MONA" w:date="2026-07-17T09:31:00Z" w16du:dateUtc="2026-07-17T08:31:00Z"/>
          <w:rFonts w:ascii="Arial" w:hAnsi="Arial" w:cs="Arial"/>
          <w:i/>
          <w:iCs/>
          <w:spacing w:val="6"/>
          <w:sz w:val="20"/>
          <w:szCs w:val="20"/>
        </w:rPr>
      </w:pPr>
      <w:del w:id="3885" w:author="Amouzouvi Kossi MONA" w:date="2026-07-17T09:31:00Z" w16du:dateUtc="2026-07-17T08:31:00Z">
        <w:r w:rsidRPr="0072386C" w:rsidDel="00D42FAF">
          <w:rPr>
            <w:rFonts w:ascii="Arial" w:hAnsi="Arial" w:cs="Arial"/>
            <w:i/>
            <w:iCs/>
            <w:spacing w:val="6"/>
            <w:sz w:val="20"/>
            <w:szCs w:val="20"/>
          </w:rPr>
          <w:delText>Note 5. – L</w:delText>
        </w:r>
        <w:r w:rsidR="00CD2E29" w:rsidDel="00D42FAF">
          <w:rPr>
            <w:rFonts w:ascii="Arial" w:hAnsi="Arial" w:cs="Arial"/>
            <w:i/>
            <w:iCs/>
            <w:spacing w:val="6"/>
            <w:sz w:val="20"/>
            <w:szCs w:val="20"/>
          </w:rPr>
          <w:delText>es s</w:delText>
        </w:r>
        <w:r w:rsidR="00703303" w:rsidRPr="0072386C" w:rsidDel="00D42FAF">
          <w:rPr>
            <w:rFonts w:ascii="Arial" w:hAnsi="Arial" w:cs="Arial"/>
            <w:i/>
            <w:iCs/>
            <w:spacing w:val="6"/>
            <w:sz w:val="20"/>
            <w:szCs w:val="20"/>
          </w:rPr>
          <w:delText>ection</w:delText>
        </w:r>
        <w:r w:rsidR="00CD2E29" w:rsidDel="00D42FAF">
          <w:rPr>
            <w:rFonts w:ascii="Arial" w:hAnsi="Arial" w:cs="Arial"/>
            <w:i/>
            <w:iCs/>
            <w:spacing w:val="6"/>
            <w:sz w:val="20"/>
            <w:szCs w:val="20"/>
          </w:rPr>
          <w:delText>s</w:delText>
        </w:r>
        <w:r w:rsidR="00703303" w:rsidRPr="0072386C" w:rsidDel="00D42FAF">
          <w:rPr>
            <w:rFonts w:ascii="Arial" w:hAnsi="Arial" w:cs="Arial"/>
            <w:i/>
            <w:iCs/>
            <w:spacing w:val="6"/>
            <w:sz w:val="20"/>
            <w:szCs w:val="20"/>
          </w:rPr>
          <w:delText xml:space="preserve"> </w:delText>
        </w:r>
        <w:r w:rsidR="00CD2E29" w:rsidDel="00D42FAF">
          <w:rPr>
            <w:rFonts w:ascii="Arial" w:hAnsi="Arial" w:cs="Arial"/>
            <w:i/>
            <w:iCs/>
            <w:spacing w:val="6"/>
            <w:sz w:val="20"/>
            <w:szCs w:val="20"/>
          </w:rPr>
          <w:delText>1 et</w:delText>
        </w:r>
        <w:r w:rsidR="00703303" w:rsidRPr="0072386C" w:rsidDel="00D42FAF">
          <w:rPr>
            <w:rFonts w:ascii="Arial" w:hAnsi="Arial" w:cs="Arial"/>
            <w:i/>
            <w:iCs/>
            <w:spacing w:val="6"/>
            <w:sz w:val="20"/>
            <w:szCs w:val="20"/>
          </w:rPr>
          <w:delText xml:space="preserve"> 4 </w:delText>
        </w:r>
        <w:r w:rsidR="004B3050" w:rsidRPr="0072386C" w:rsidDel="00D42FAF">
          <w:rPr>
            <w:rFonts w:ascii="Arial" w:hAnsi="Arial" w:cs="Arial"/>
            <w:i/>
            <w:iCs/>
            <w:spacing w:val="6"/>
            <w:sz w:val="20"/>
            <w:szCs w:val="20"/>
          </w:rPr>
          <w:delText xml:space="preserve">du RANT 06 – PART OPS 2 </w:delText>
        </w:r>
        <w:r w:rsidR="00CD2E29" w:rsidDel="00D42FAF">
          <w:rPr>
            <w:rFonts w:ascii="Arial" w:hAnsi="Arial" w:cs="Arial"/>
            <w:i/>
            <w:iCs/>
            <w:spacing w:val="6"/>
            <w:sz w:val="20"/>
            <w:szCs w:val="20"/>
          </w:rPr>
          <w:delText>font</w:delText>
        </w:r>
        <w:r w:rsidR="004B3050" w:rsidRPr="0072386C" w:rsidDel="00D42FAF">
          <w:rPr>
            <w:rFonts w:ascii="Arial" w:hAnsi="Arial" w:cs="Arial"/>
            <w:i/>
            <w:iCs/>
            <w:spacing w:val="6"/>
            <w:sz w:val="20"/>
            <w:szCs w:val="20"/>
          </w:rPr>
          <w:delText xml:space="preserve"> référence à des points du RANT 06 – PART OPS 3. </w:delText>
        </w:r>
        <w:r w:rsidR="00703303" w:rsidRPr="0072386C" w:rsidDel="00D42FAF">
          <w:rPr>
            <w:rFonts w:ascii="Arial" w:hAnsi="Arial" w:cs="Arial"/>
            <w:i/>
            <w:iCs/>
            <w:spacing w:val="6"/>
            <w:sz w:val="20"/>
            <w:szCs w:val="20"/>
          </w:rPr>
          <w:delText xml:space="preserve"> </w:delText>
        </w:r>
      </w:del>
    </w:p>
    <w:p w14:paraId="7A0432F5" w14:textId="5B554297" w:rsidR="00660E05" w:rsidRDefault="00660E05">
      <w:pPr>
        <w:numPr>
          <w:ilvl w:val="0"/>
          <w:numId w:val="2"/>
        </w:numPr>
        <w:tabs>
          <w:tab w:val="clear" w:pos="1008"/>
          <w:tab w:val="num" w:pos="360"/>
        </w:tabs>
        <w:spacing w:before="120" w:after="120" w:line="360" w:lineRule="auto"/>
        <w:ind w:left="357" w:hanging="357"/>
        <w:jc w:val="both"/>
        <w:rPr>
          <w:rFonts w:ascii="Arial" w:hAnsi="Arial" w:cs="Arial"/>
          <w:spacing w:val="6"/>
          <w:sz w:val="20"/>
          <w:szCs w:val="20"/>
        </w:rPr>
      </w:pPr>
      <w:r>
        <w:rPr>
          <w:rFonts w:ascii="Arial" w:hAnsi="Arial" w:cs="Arial"/>
          <w:spacing w:val="6"/>
          <w:sz w:val="20"/>
          <w:szCs w:val="20"/>
        </w:rPr>
        <w:t>Dérogation</w:t>
      </w:r>
      <w:r w:rsidR="00C227CB">
        <w:rPr>
          <w:rFonts w:ascii="Arial" w:hAnsi="Arial" w:cs="Arial"/>
          <w:spacing w:val="6"/>
          <w:sz w:val="20"/>
          <w:szCs w:val="20"/>
        </w:rPr>
        <w:t>s</w:t>
      </w:r>
      <w:r>
        <w:rPr>
          <w:rFonts w:ascii="Arial" w:hAnsi="Arial" w:cs="Arial"/>
          <w:spacing w:val="6"/>
          <w:sz w:val="20"/>
          <w:szCs w:val="20"/>
        </w:rPr>
        <w:t xml:space="preserve"> : </w:t>
      </w:r>
    </w:p>
    <w:p w14:paraId="04910561" w14:textId="43A1B9A3" w:rsidR="00C227CB" w:rsidRPr="000D1B0A" w:rsidRDefault="00C227CB" w:rsidP="000D1B0A">
      <w:pPr>
        <w:pStyle w:val="Paragraphedeliste"/>
        <w:keepNext/>
        <w:numPr>
          <w:ilvl w:val="2"/>
          <w:numId w:val="182"/>
        </w:numPr>
        <w:tabs>
          <w:tab w:val="left" w:pos="567"/>
          <w:tab w:val="left" w:pos="1276"/>
        </w:tabs>
        <w:spacing w:before="240" w:after="0" w:line="360" w:lineRule="auto"/>
        <w:ind w:left="709" w:hanging="425"/>
        <w:jc w:val="both"/>
        <w:rPr>
          <w:rFonts w:ascii="Arial" w:hAnsi="Arial" w:cs="Arial"/>
          <w:b/>
          <w:bCs/>
          <w:sz w:val="20"/>
          <w:szCs w:val="20"/>
        </w:rPr>
      </w:pPr>
      <w:r w:rsidRPr="000D1B0A">
        <w:rPr>
          <w:rFonts w:ascii="Arial" w:hAnsi="Arial" w:cs="Arial"/>
          <w:b/>
          <w:bCs/>
          <w:sz w:val="20"/>
          <w:szCs w:val="20"/>
        </w:rPr>
        <w:t>Accord de dérogation</w:t>
      </w:r>
    </w:p>
    <w:p w14:paraId="4A881582" w14:textId="6AAFF0C1" w:rsidR="00C227CB" w:rsidRPr="00C227CB" w:rsidRDefault="00C227CB" w:rsidP="000D1B0A">
      <w:pPr>
        <w:tabs>
          <w:tab w:val="left" w:pos="284"/>
        </w:tabs>
        <w:spacing w:before="120" w:after="120" w:line="360" w:lineRule="auto"/>
        <w:ind w:left="709"/>
        <w:jc w:val="both"/>
        <w:rPr>
          <w:rFonts w:ascii="Arial" w:hAnsi="Arial" w:cs="Arial"/>
          <w:sz w:val="20"/>
          <w:szCs w:val="20"/>
        </w:rPr>
      </w:pPr>
      <w:r>
        <w:rPr>
          <w:rFonts w:ascii="Arial" w:hAnsi="Arial" w:cs="Arial"/>
          <w:sz w:val="20"/>
          <w:szCs w:val="20"/>
        </w:rPr>
        <w:t xml:space="preserve">(i) </w:t>
      </w:r>
      <w:r w:rsidRPr="00C227CB">
        <w:rPr>
          <w:rFonts w:ascii="Arial" w:hAnsi="Arial" w:cs="Arial"/>
          <w:sz w:val="20"/>
          <w:szCs w:val="20"/>
        </w:rPr>
        <w:t>L’Autorité de l’aviation civile peut, à titre exceptionnel et provisoire, accorder une dérogation aux dispositions du présent règlement lorsqu’elle estime que le besoin existe et sous réserve du respect de toute condition supplémentaire qu’elle considère nécessaire pour assurer, dans ce cas particulier, un niveau de sécurité acceptable.</w:t>
      </w:r>
    </w:p>
    <w:p w14:paraId="61ADE9B3" w14:textId="6280B9E1" w:rsidR="00C227CB" w:rsidRPr="000D1B0A" w:rsidRDefault="00C227CB" w:rsidP="000D1B0A">
      <w:pPr>
        <w:pStyle w:val="Paragraphedeliste"/>
        <w:numPr>
          <w:ilvl w:val="0"/>
          <w:numId w:val="184"/>
        </w:numPr>
        <w:tabs>
          <w:tab w:val="left" w:pos="284"/>
        </w:tabs>
        <w:spacing w:before="120" w:after="120" w:line="360" w:lineRule="auto"/>
        <w:ind w:left="851" w:hanging="284"/>
        <w:contextualSpacing w:val="0"/>
        <w:jc w:val="both"/>
        <w:rPr>
          <w:rFonts w:ascii="Arial" w:hAnsi="Arial" w:cs="Arial"/>
          <w:sz w:val="20"/>
          <w:szCs w:val="20"/>
        </w:rPr>
      </w:pPr>
      <w:r w:rsidRPr="000D1B0A">
        <w:rPr>
          <w:rFonts w:ascii="Arial" w:hAnsi="Arial" w:cs="Arial"/>
          <w:sz w:val="20"/>
          <w:szCs w:val="20"/>
        </w:rPr>
        <w:t>L’Autorité de l’aviation civile peut mettre fin à la dérogation ou l’amender à tout moment.</w:t>
      </w:r>
    </w:p>
    <w:p w14:paraId="67EB712F" w14:textId="77777777" w:rsidR="00C227CB" w:rsidRPr="00C227CB" w:rsidRDefault="00C227CB" w:rsidP="000D1B0A">
      <w:pPr>
        <w:pStyle w:val="Paragraphedeliste"/>
        <w:keepNext/>
        <w:numPr>
          <w:ilvl w:val="2"/>
          <w:numId w:val="182"/>
        </w:numPr>
        <w:tabs>
          <w:tab w:val="left" w:pos="567"/>
          <w:tab w:val="left" w:pos="1276"/>
        </w:tabs>
        <w:spacing w:before="240" w:after="120" w:line="360" w:lineRule="auto"/>
        <w:ind w:left="709" w:hanging="425"/>
        <w:contextualSpacing w:val="0"/>
        <w:jc w:val="both"/>
        <w:rPr>
          <w:rFonts w:ascii="Arial" w:eastAsia="Batang" w:hAnsi="Arial" w:cs="Arial"/>
          <w:b/>
          <w:bCs/>
          <w:sz w:val="20"/>
          <w:szCs w:val="20"/>
        </w:rPr>
      </w:pPr>
      <w:bookmarkStart w:id="3886" w:name="_Toc77577766"/>
      <w:r w:rsidRPr="00C227CB">
        <w:rPr>
          <w:rFonts w:ascii="Arial" w:hAnsi="Arial" w:cs="Arial"/>
          <w:b/>
          <w:bCs/>
          <w:sz w:val="20"/>
          <w:szCs w:val="20"/>
        </w:rPr>
        <w:t>Demande</w:t>
      </w:r>
      <w:r w:rsidRPr="00C227CB">
        <w:rPr>
          <w:rFonts w:ascii="Arial" w:eastAsia="Batang" w:hAnsi="Arial" w:cs="Arial"/>
          <w:b/>
          <w:bCs/>
          <w:sz w:val="20"/>
          <w:szCs w:val="20"/>
        </w:rPr>
        <w:t xml:space="preserve"> de dérogation</w:t>
      </w:r>
      <w:bookmarkEnd w:id="3886"/>
      <w:r w:rsidRPr="00C227CB">
        <w:rPr>
          <w:rFonts w:ascii="Arial" w:eastAsia="Batang" w:hAnsi="Arial" w:cs="Arial"/>
          <w:b/>
          <w:bCs/>
          <w:sz w:val="20"/>
          <w:szCs w:val="20"/>
        </w:rPr>
        <w:t xml:space="preserve"> </w:t>
      </w:r>
    </w:p>
    <w:p w14:paraId="4E620D43" w14:textId="34423815" w:rsidR="00C227CB" w:rsidRPr="00C227CB" w:rsidRDefault="00C227CB" w:rsidP="000D1B0A">
      <w:pPr>
        <w:tabs>
          <w:tab w:val="num" w:pos="1000"/>
        </w:tabs>
        <w:spacing w:before="120" w:after="120" w:line="360" w:lineRule="auto"/>
        <w:ind w:left="567"/>
        <w:contextualSpacing/>
        <w:jc w:val="both"/>
        <w:rPr>
          <w:rFonts w:ascii="Arial" w:eastAsia="Calibri" w:hAnsi="Arial" w:cs="Arial"/>
          <w:sz w:val="20"/>
          <w:szCs w:val="20"/>
          <w:lang w:eastAsia="en-US"/>
        </w:rPr>
      </w:pPr>
      <w:r w:rsidRPr="00C227CB">
        <w:rPr>
          <w:rFonts w:ascii="Arial" w:eastAsia="Calibri" w:hAnsi="Arial" w:cs="Arial"/>
          <w:sz w:val="20"/>
          <w:szCs w:val="20"/>
          <w:lang w:eastAsia="en-US"/>
        </w:rPr>
        <w:t xml:space="preserve">Une demande de dérogation doit être faite sous une forme et d’une manière acceptable pour l’Autorité de l’aviation civile. Elle doit être adressée nécessairement à l’Autorité de l’aviation civile conformément aux conditions qu’elle a fixées. La demande de dérogation doit comporter la description complète des </w:t>
      </w:r>
      <w:r w:rsidRPr="00C227CB">
        <w:rPr>
          <w:rFonts w:ascii="Arial" w:eastAsia="Calibri" w:hAnsi="Arial" w:cs="Arial"/>
          <w:sz w:val="20"/>
          <w:szCs w:val="20"/>
          <w:lang w:eastAsia="en-US"/>
        </w:rPr>
        <w:lastRenderedPageBreak/>
        <w:t xml:space="preserve">circonstances et des justifications relatives à la dérogation demandée, et démontrer que le niveau de sécurité qui sera maintenu sera au moins égal à celui </w:t>
      </w:r>
      <w:r w:rsidRPr="00C227CB">
        <w:rPr>
          <w:rFonts w:ascii="Arial" w:eastAsia="Calibri" w:hAnsi="Arial" w:cs="Arial"/>
          <w:lang w:eastAsia="en-US"/>
        </w:rPr>
        <w:t>garanti par l’exigence de la règlementation applicable</w:t>
      </w:r>
      <w:r w:rsidRPr="00C227CB">
        <w:rPr>
          <w:rFonts w:ascii="Arial" w:eastAsia="Calibri" w:hAnsi="Arial" w:cs="Arial"/>
          <w:sz w:val="20"/>
          <w:szCs w:val="20"/>
          <w:lang w:eastAsia="en-US"/>
        </w:rPr>
        <w:t>.</w:t>
      </w:r>
    </w:p>
    <w:p w14:paraId="22A3A07A" w14:textId="77777777" w:rsidR="00C227CB" w:rsidRPr="00C227CB" w:rsidRDefault="00C227CB" w:rsidP="000D1B0A">
      <w:pPr>
        <w:ind w:left="567"/>
        <w:rPr>
          <w:rFonts w:ascii="Arial" w:eastAsia="Batang" w:hAnsi="Arial" w:cs="Arial"/>
          <w:b/>
          <w:bCs/>
          <w:i/>
          <w:iCs/>
          <w:sz w:val="20"/>
          <w:szCs w:val="20"/>
        </w:rPr>
      </w:pPr>
      <w:r w:rsidRPr="00C227CB">
        <w:rPr>
          <w:rFonts w:ascii="Arial" w:eastAsia="Batang" w:hAnsi="Arial" w:cs="Arial"/>
          <w:i/>
          <w:iCs/>
          <w:sz w:val="20"/>
          <w:szCs w:val="20"/>
        </w:rPr>
        <w:t xml:space="preserve">Note : La demande de dérogation doit comporter une </w:t>
      </w:r>
      <w:r w:rsidRPr="00C227CB">
        <w:rPr>
          <w:rFonts w:ascii="Arial" w:hAnsi="Arial" w:cs="Arial"/>
          <w:sz w:val="20"/>
          <w:szCs w:val="20"/>
        </w:rPr>
        <w:t>évaluation</w:t>
      </w:r>
      <w:r w:rsidRPr="00C227CB">
        <w:rPr>
          <w:rFonts w:ascii="Arial" w:eastAsia="Batang" w:hAnsi="Arial" w:cs="Arial"/>
          <w:i/>
          <w:iCs/>
          <w:sz w:val="20"/>
          <w:szCs w:val="20"/>
        </w:rPr>
        <w:t xml:space="preserve"> et une analyse des risques de sécurité ou des études aéronautiques</w:t>
      </w:r>
      <w:r w:rsidRPr="00C227CB">
        <w:rPr>
          <w:rFonts w:ascii="Arial" w:eastAsia="Batang" w:hAnsi="Arial" w:cs="Arial"/>
          <w:b/>
          <w:bCs/>
          <w:i/>
          <w:iCs/>
          <w:sz w:val="20"/>
          <w:szCs w:val="20"/>
        </w:rPr>
        <w:t xml:space="preserve">. </w:t>
      </w:r>
    </w:p>
    <w:p w14:paraId="7A5039B0" w14:textId="77777777" w:rsidR="00C227CB" w:rsidRPr="00C227CB" w:rsidRDefault="00C227CB" w:rsidP="000D1B0A">
      <w:pPr>
        <w:pStyle w:val="Paragraphedeliste"/>
        <w:keepNext/>
        <w:numPr>
          <w:ilvl w:val="2"/>
          <w:numId w:val="182"/>
        </w:numPr>
        <w:tabs>
          <w:tab w:val="left" w:pos="567"/>
          <w:tab w:val="left" w:pos="1276"/>
        </w:tabs>
        <w:spacing w:before="240" w:after="0" w:line="360" w:lineRule="auto"/>
        <w:ind w:left="709" w:hanging="425"/>
        <w:jc w:val="both"/>
        <w:rPr>
          <w:rFonts w:ascii="Arial" w:eastAsia="Batang" w:hAnsi="Arial" w:cs="Arial"/>
          <w:b/>
          <w:bCs/>
          <w:sz w:val="20"/>
          <w:szCs w:val="20"/>
        </w:rPr>
      </w:pPr>
      <w:r w:rsidRPr="00C227CB">
        <w:rPr>
          <w:rFonts w:ascii="Arial Gras" w:eastAsia="Batang" w:hAnsi="Arial Gras"/>
          <w:b/>
          <w:bCs/>
          <w:sz w:val="18"/>
          <w:szCs w:val="18"/>
        </w:rPr>
        <w:tab/>
      </w:r>
      <w:r w:rsidRPr="00C227CB">
        <w:rPr>
          <w:rFonts w:ascii="Arial" w:eastAsia="Batang" w:hAnsi="Arial" w:cs="Arial"/>
          <w:b/>
          <w:bCs/>
          <w:sz w:val="20"/>
          <w:szCs w:val="20"/>
        </w:rPr>
        <w:t xml:space="preserve">Notification de la dérogation </w:t>
      </w:r>
    </w:p>
    <w:p w14:paraId="219237B1" w14:textId="2C5CC010" w:rsidR="00C227CB" w:rsidRPr="00C227CB" w:rsidRDefault="00C227CB" w:rsidP="000D1B0A">
      <w:pPr>
        <w:tabs>
          <w:tab w:val="num" w:pos="1134"/>
        </w:tabs>
        <w:spacing w:before="120" w:after="120" w:line="360" w:lineRule="auto"/>
        <w:ind w:left="567"/>
        <w:contextualSpacing/>
        <w:jc w:val="both"/>
        <w:rPr>
          <w:rFonts w:ascii="Arial" w:eastAsia="Calibri" w:hAnsi="Arial" w:cs="Arial"/>
          <w:sz w:val="20"/>
          <w:szCs w:val="20"/>
          <w:lang w:eastAsia="en-US"/>
        </w:rPr>
      </w:pPr>
      <w:r w:rsidRPr="00C227CB">
        <w:rPr>
          <w:rFonts w:ascii="Arial" w:eastAsia="Calibri" w:hAnsi="Arial" w:cs="Arial"/>
          <w:sz w:val="20"/>
          <w:szCs w:val="20"/>
          <w:lang w:eastAsia="en-US"/>
        </w:rPr>
        <w:t>Toute personne physique ou morale qui reçoit un accord de dérogation de l’Autorité de l’aviation</w:t>
      </w:r>
      <w:r>
        <w:rPr>
          <w:rFonts w:ascii="Arial" w:eastAsia="Calibri" w:hAnsi="Arial" w:cs="Arial"/>
          <w:sz w:val="20"/>
          <w:szCs w:val="20"/>
          <w:lang w:eastAsia="en-US"/>
        </w:rPr>
        <w:t xml:space="preserve"> </w:t>
      </w:r>
      <w:r w:rsidRPr="00C227CB">
        <w:rPr>
          <w:rFonts w:ascii="Arial" w:eastAsia="Calibri" w:hAnsi="Arial" w:cs="Arial"/>
          <w:sz w:val="20"/>
          <w:szCs w:val="20"/>
          <w:lang w:eastAsia="en-US"/>
        </w:rPr>
        <w:t xml:space="preserve">civile doit : </w:t>
      </w:r>
    </w:p>
    <w:p w14:paraId="1C33067F" w14:textId="77777777" w:rsidR="00C227CB" w:rsidRPr="00C227CB" w:rsidRDefault="00C227CB" w:rsidP="00C227CB">
      <w:pPr>
        <w:numPr>
          <w:ilvl w:val="1"/>
          <w:numId w:val="183"/>
        </w:numPr>
        <w:spacing w:before="120" w:after="120" w:line="360" w:lineRule="auto"/>
        <w:contextualSpacing/>
        <w:jc w:val="both"/>
        <w:rPr>
          <w:rFonts w:ascii="Arial" w:eastAsia="Calibri" w:hAnsi="Arial" w:cs="Arial"/>
          <w:sz w:val="20"/>
          <w:szCs w:val="20"/>
          <w:lang w:eastAsia="en-US"/>
        </w:rPr>
      </w:pPr>
      <w:proofErr w:type="gramStart"/>
      <w:r w:rsidRPr="00C227CB">
        <w:rPr>
          <w:rFonts w:ascii="Arial" w:eastAsia="Calibri" w:hAnsi="Arial" w:cs="Arial"/>
          <w:sz w:val="20"/>
          <w:szCs w:val="20"/>
          <w:lang w:eastAsia="en-US"/>
        </w:rPr>
        <w:t>disposer</w:t>
      </w:r>
      <w:proofErr w:type="gramEnd"/>
      <w:r w:rsidRPr="00C227CB">
        <w:rPr>
          <w:rFonts w:ascii="Arial" w:eastAsia="Calibri" w:hAnsi="Arial" w:cs="Arial"/>
          <w:sz w:val="20"/>
          <w:szCs w:val="20"/>
          <w:lang w:eastAsia="en-US"/>
        </w:rPr>
        <w:t xml:space="preserve"> de moyens ou mécanismes de notification de cette dérogation à toute personne concernée, y compris son étendue, les mesures d’atténuation de risques et sa date limite de validité ;</w:t>
      </w:r>
    </w:p>
    <w:p w14:paraId="6C8D076E" w14:textId="77777777" w:rsidR="00C227CB" w:rsidRPr="00C227CB" w:rsidRDefault="00C227CB" w:rsidP="00C227CB">
      <w:pPr>
        <w:numPr>
          <w:ilvl w:val="1"/>
          <w:numId w:val="183"/>
        </w:numPr>
        <w:spacing w:before="120" w:after="120" w:line="360" w:lineRule="auto"/>
        <w:jc w:val="both"/>
        <w:rPr>
          <w:rFonts w:ascii="Arial" w:hAnsi="Arial" w:cs="Arial"/>
          <w:sz w:val="20"/>
          <w:szCs w:val="20"/>
        </w:rPr>
      </w:pPr>
      <w:proofErr w:type="gramStart"/>
      <w:r w:rsidRPr="00C227CB">
        <w:rPr>
          <w:rFonts w:ascii="Arial" w:hAnsi="Arial" w:cs="Arial"/>
          <w:sz w:val="20"/>
          <w:szCs w:val="20"/>
        </w:rPr>
        <w:t>surveiller</w:t>
      </w:r>
      <w:proofErr w:type="gramEnd"/>
      <w:r w:rsidRPr="00C227CB">
        <w:rPr>
          <w:rFonts w:ascii="Arial" w:hAnsi="Arial" w:cs="Arial"/>
          <w:sz w:val="20"/>
          <w:szCs w:val="20"/>
        </w:rPr>
        <w:t xml:space="preserve"> la mise en œuvre de la dérogation y compris les mesures d’atténuation et les limitations applicables.</w:t>
      </w:r>
    </w:p>
    <w:p w14:paraId="461D5C3C" w14:textId="77777777" w:rsidR="00841EC7" w:rsidRDefault="00841EC7" w:rsidP="00283E4E">
      <w:pPr>
        <w:rPr>
          <w:lang w:eastAsia="en-US"/>
        </w:rPr>
        <w:sectPr w:rsidR="00841EC7" w:rsidSect="007A3B4B">
          <w:headerReference w:type="default" r:id="rId22"/>
          <w:headerReference w:type="first" r:id="rId23"/>
          <w:footnotePr>
            <w:numRestart w:val="eachSect"/>
          </w:footnotePr>
          <w:pgSz w:w="11906" w:h="16838" w:code="9"/>
          <w:pgMar w:top="1418" w:right="424" w:bottom="1418" w:left="1418" w:header="709" w:footer="777" w:gutter="0"/>
          <w:cols w:space="708"/>
          <w:docGrid w:linePitch="360"/>
        </w:sectPr>
      </w:pPr>
      <w:bookmarkStart w:id="3901" w:name="_Toc60403785"/>
      <w:bookmarkStart w:id="3902" w:name="_Toc60456913"/>
      <w:bookmarkStart w:id="3903" w:name="_Toc61091324"/>
      <w:bookmarkStart w:id="3904" w:name="_Toc61688409"/>
      <w:bookmarkStart w:id="3905" w:name="_Toc61688959"/>
      <w:bookmarkStart w:id="3906" w:name="_Toc61689241"/>
      <w:bookmarkStart w:id="3907" w:name="_Toc62038259"/>
    </w:p>
    <w:p w14:paraId="4645EB27" w14:textId="77777777" w:rsidR="00283E4E" w:rsidRPr="0072386C" w:rsidRDefault="00283E4E" w:rsidP="00283E4E">
      <w:pPr>
        <w:rPr>
          <w:lang w:eastAsia="en-US"/>
        </w:rPr>
      </w:pPr>
    </w:p>
    <w:p w14:paraId="0084EDA4" w14:textId="77777777" w:rsidR="00283E4E" w:rsidRPr="0072386C" w:rsidRDefault="00283E4E" w:rsidP="00283E4E">
      <w:pPr>
        <w:rPr>
          <w:lang w:eastAsia="en-US"/>
        </w:rPr>
      </w:pPr>
    </w:p>
    <w:p w14:paraId="069D4D1A" w14:textId="77777777" w:rsidR="00283E4E" w:rsidRPr="0072386C" w:rsidRDefault="00283E4E" w:rsidP="00283E4E">
      <w:pPr>
        <w:rPr>
          <w:lang w:eastAsia="en-US"/>
        </w:rPr>
      </w:pPr>
    </w:p>
    <w:p w14:paraId="5BA38B7A" w14:textId="77777777" w:rsidR="00283E4E" w:rsidRPr="0072386C" w:rsidRDefault="00283E4E" w:rsidP="00283E4E">
      <w:pPr>
        <w:rPr>
          <w:lang w:eastAsia="en-US"/>
        </w:rPr>
      </w:pPr>
    </w:p>
    <w:p w14:paraId="2C2AB307" w14:textId="77777777" w:rsidR="00283E4E" w:rsidRPr="0072386C" w:rsidRDefault="00283E4E" w:rsidP="00283E4E">
      <w:pPr>
        <w:rPr>
          <w:lang w:eastAsia="en-US"/>
        </w:rPr>
      </w:pPr>
    </w:p>
    <w:p w14:paraId="7D22D6C0" w14:textId="77777777" w:rsidR="00283E4E" w:rsidRPr="0072386C" w:rsidRDefault="00283E4E" w:rsidP="00283E4E">
      <w:pPr>
        <w:rPr>
          <w:lang w:eastAsia="en-US"/>
        </w:rPr>
      </w:pPr>
    </w:p>
    <w:p w14:paraId="3C958155" w14:textId="77777777" w:rsidR="00283E4E" w:rsidRPr="0072386C" w:rsidRDefault="00283E4E" w:rsidP="00283E4E">
      <w:pPr>
        <w:rPr>
          <w:lang w:eastAsia="en-US"/>
        </w:rPr>
      </w:pPr>
    </w:p>
    <w:p w14:paraId="4E8F5DD7" w14:textId="77777777" w:rsidR="00283E4E" w:rsidRPr="0072386C" w:rsidRDefault="00283E4E" w:rsidP="00283E4E">
      <w:pPr>
        <w:rPr>
          <w:lang w:eastAsia="en-US"/>
        </w:rPr>
      </w:pPr>
    </w:p>
    <w:p w14:paraId="6D0FD147" w14:textId="77777777" w:rsidR="00283E4E" w:rsidRPr="0072386C" w:rsidRDefault="00283E4E" w:rsidP="00283E4E">
      <w:pPr>
        <w:rPr>
          <w:lang w:eastAsia="en-US"/>
        </w:rPr>
      </w:pPr>
    </w:p>
    <w:p w14:paraId="12DC7846" w14:textId="77777777" w:rsidR="00283E4E" w:rsidRPr="0072386C" w:rsidRDefault="00283E4E">
      <w:pPr>
        <w:rPr>
          <w:rFonts w:ascii="Arial" w:hAnsi="Arial" w:cs="Arial"/>
          <w:b/>
          <w:noProof/>
          <w:kern w:val="28"/>
          <w:sz w:val="28"/>
          <w:szCs w:val="28"/>
          <w:lang w:eastAsia="en-US"/>
        </w:rPr>
      </w:pPr>
      <w:r w:rsidRPr="0072386C">
        <w:rPr>
          <w:rFonts w:ascii="Arial" w:hAnsi="Arial" w:cs="Arial"/>
          <w:noProof/>
          <w:spacing w:val="4"/>
          <w:sz w:val="36"/>
          <w:szCs w:val="36"/>
          <w:lang w:val="en-US" w:eastAsia="en-US"/>
        </w:rPr>
        <mc:AlternateContent>
          <mc:Choice Requires="wps">
            <w:drawing>
              <wp:anchor distT="0" distB="0" distL="114300" distR="114300" simplePos="0" relativeHeight="251658254" behindDoc="0" locked="0" layoutInCell="1" allowOverlap="1" wp14:anchorId="78B01041" wp14:editId="6D806C1C">
                <wp:simplePos x="0" y="0"/>
                <wp:positionH relativeFrom="margin">
                  <wp:posOffset>189230</wp:posOffset>
                </wp:positionH>
                <wp:positionV relativeFrom="margin">
                  <wp:posOffset>3448050</wp:posOffset>
                </wp:positionV>
                <wp:extent cx="5629275" cy="1552575"/>
                <wp:effectExtent l="19050" t="95250" r="123825" b="47625"/>
                <wp:wrapSquare wrapText="bothSides"/>
                <wp:docPr id="5" name="Zone de texte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1552575"/>
                        </a:xfrm>
                        <a:prstGeom prst="rect">
                          <a:avLst/>
                        </a:prstGeom>
                        <a:solidFill>
                          <a:srgbClr val="FFFFFF"/>
                        </a:solidFill>
                        <a:ln w="57150" cmpd="thickThin">
                          <a:solidFill>
                            <a:srgbClr val="000000"/>
                          </a:solidFill>
                          <a:miter lim="800000"/>
                          <a:headEnd/>
                          <a:tailEnd/>
                        </a:ln>
                        <a:effectLst>
                          <a:outerShdw dist="107763" dir="18900000" algn="ctr" rotWithShape="0">
                            <a:srgbClr val="808080">
                              <a:alpha val="50000"/>
                            </a:srgbClr>
                          </a:outerShdw>
                        </a:effectLst>
                      </wps:spPr>
                      <wps:txbx>
                        <w:txbxContent>
                          <w:p w14:paraId="37FB229B" w14:textId="77777777" w:rsidR="004B25C5" w:rsidRPr="00015D5F" w:rsidRDefault="004B25C5" w:rsidP="00283E4E">
                            <w:pPr>
                              <w:pStyle w:val="Corpsdetexte"/>
                              <w:spacing w:before="240" w:line="360" w:lineRule="auto"/>
                              <w:jc w:val="center"/>
                              <w:rPr>
                                <w:rFonts w:ascii="Arial" w:hAnsi="Arial" w:cs="Arial"/>
                                <w:b/>
                                <w:bCs/>
                                <w:sz w:val="36"/>
                                <w:szCs w:val="36"/>
                                <w:lang w:val="fr-FR"/>
                              </w:rPr>
                            </w:pPr>
                            <w:r w:rsidRPr="00015D5F">
                              <w:rPr>
                                <w:rFonts w:ascii="Arial" w:hAnsi="Arial" w:cs="Arial"/>
                                <w:b/>
                                <w:bCs/>
                                <w:sz w:val="36"/>
                                <w:szCs w:val="36"/>
                                <w:lang w:val="fr-FR"/>
                              </w:rPr>
                              <w:t xml:space="preserve">SECTION  </w:t>
                            </w:r>
                            <w:r>
                              <w:rPr>
                                <w:rFonts w:ascii="Arial" w:hAnsi="Arial" w:cs="Arial"/>
                                <w:b/>
                                <w:bCs/>
                                <w:sz w:val="36"/>
                                <w:szCs w:val="36"/>
                                <w:lang w:val="fr-FR"/>
                              </w:rPr>
                              <w:t>2</w:t>
                            </w:r>
                          </w:p>
                          <w:p w14:paraId="386B6BC0" w14:textId="61B54B3F" w:rsidR="004B25C5" w:rsidRPr="00A43797" w:rsidRDefault="004B25C5" w:rsidP="00283E4E">
                            <w:pPr>
                              <w:pStyle w:val="Titre1"/>
                              <w:numPr>
                                <w:ilvl w:val="0"/>
                                <w:numId w:val="0"/>
                              </w:numPr>
                              <w:spacing w:after="240" w:line="360" w:lineRule="auto"/>
                              <w:jc w:val="center"/>
                              <w:rPr>
                                <w:rFonts w:ascii="Arial" w:hAnsi="Arial" w:cs="Arial"/>
                                <w:spacing w:val="4"/>
                                <w:sz w:val="36"/>
                                <w:szCs w:val="36"/>
                                <w:lang w:val="fr-FR"/>
                              </w:rPr>
                            </w:pPr>
                            <w:r w:rsidRPr="00A43797">
                              <w:rPr>
                                <w:rFonts w:ascii="Arial" w:hAnsi="Arial" w:cs="Arial"/>
                                <w:spacing w:val="4"/>
                                <w:sz w:val="36"/>
                                <w:szCs w:val="36"/>
                                <w:lang w:val="fr-FR"/>
                              </w:rPr>
                              <w:t>VOLS D’AVIATION GÉNÉRALE</w:t>
                            </w:r>
                            <w:r>
                              <w:rPr>
                                <w:rFonts w:ascii="Arial" w:hAnsi="Arial" w:cs="Arial"/>
                                <w:spacing w:val="4"/>
                                <w:sz w:val="36"/>
                                <w:szCs w:val="36"/>
                                <w:lang w:val="fr-FR"/>
                              </w:rPr>
                              <w:t xml:space="preserve"> </w:t>
                            </w:r>
                            <w:del w:id="3908" w:author="Amouzouvi Kossi MONA" w:date="2026-07-29T18:14:00Z" w16du:dateUtc="2026-07-29T18:14:00Z">
                              <w:r w:rsidRPr="0072386C" w:rsidDel="00A52280">
                                <w:rPr>
                                  <w:rFonts w:ascii="Arial" w:hAnsi="Arial" w:cs="Arial"/>
                                  <w:spacing w:val="4"/>
                                  <w:sz w:val="36"/>
                                  <w:szCs w:val="36"/>
                                  <w:lang w:val="fr-FR"/>
                                </w:rPr>
                                <w:delText>PAR AVION</w:delText>
                              </w:r>
                            </w:del>
                          </w:p>
                          <w:p w14:paraId="0C117D9E" w14:textId="77777777" w:rsidR="004B25C5" w:rsidRDefault="004B25C5" w:rsidP="00283E4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B01041" id="_x0000_s1032" type="#_x0000_t202" style="position:absolute;margin-left:14.9pt;margin-top:271.5pt;width:443.25pt;height:122.25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" strokeweight="4.5pt">
                <v:stroke linestyle="thickThin"/>
                <v:shadow on="t" opacity=".5" offset="6pt,-6pt"/>
                <v:textbox>
                  <w:txbxContent>
                    <w:p w14:paraId="37FB229B" w14:textId="77777777" w:rsidR="004B25C5" w:rsidRPr="00015D5F" w:rsidRDefault="004B25C5" w:rsidP="00283E4E">
                      <w:pPr>
                        <w:pStyle w:val="Corpsdetexte"/>
                        <w:spacing w:before="240" w:line="360" w:lineRule="auto"/>
                        <w:jc w:val="center"/>
                        <w:rPr>
                          <w:rFonts w:ascii="Arial" w:hAnsi="Arial" w:cs="Arial"/>
                          <w:b/>
                          <w:bCs/>
                          <w:sz w:val="36"/>
                          <w:szCs w:val="36"/>
                          <w:lang w:val="fr-FR"/>
                        </w:rPr>
                      </w:pPr>
                      <w:r w:rsidRPr="00015D5F">
                        <w:rPr>
                          <w:rFonts w:ascii="Arial" w:hAnsi="Arial" w:cs="Arial"/>
                          <w:b/>
                          <w:bCs/>
                          <w:sz w:val="36"/>
                          <w:szCs w:val="36"/>
                          <w:lang w:val="fr-FR"/>
                        </w:rPr>
                        <w:t xml:space="preserve">SECTION  </w:t>
                      </w:r>
                      <w:r>
                        <w:rPr>
                          <w:rFonts w:ascii="Arial" w:hAnsi="Arial" w:cs="Arial"/>
                          <w:b/>
                          <w:bCs/>
                          <w:sz w:val="36"/>
                          <w:szCs w:val="36"/>
                          <w:lang w:val="fr-FR"/>
                        </w:rPr>
                        <w:t>2</w:t>
                      </w:r>
                    </w:p>
                    <w:p w14:paraId="386B6BC0" w14:textId="61B54B3F" w:rsidR="004B25C5" w:rsidRPr="00A43797" w:rsidRDefault="004B25C5" w:rsidP="00283E4E">
                      <w:pPr>
                        <w:pStyle w:val="Titre1"/>
                        <w:numPr>
                          <w:ilvl w:val="0"/>
                          <w:numId w:val="0"/>
                        </w:numPr>
                        <w:spacing w:after="240" w:line="360" w:lineRule="auto"/>
                        <w:jc w:val="center"/>
                        <w:rPr>
                          <w:rFonts w:ascii="Arial" w:hAnsi="Arial" w:cs="Arial"/>
                          <w:spacing w:val="4"/>
                          <w:sz w:val="36"/>
                          <w:szCs w:val="36"/>
                          <w:lang w:val="fr-FR"/>
                        </w:rPr>
                      </w:pPr>
                      <w:r w:rsidRPr="00A43797">
                        <w:rPr>
                          <w:rFonts w:ascii="Arial" w:hAnsi="Arial" w:cs="Arial"/>
                          <w:spacing w:val="4"/>
                          <w:sz w:val="36"/>
                          <w:szCs w:val="36"/>
                          <w:lang w:val="fr-FR"/>
                        </w:rPr>
                        <w:t>VOLS D’AVIATION GÉNÉRALE</w:t>
                      </w:r>
                      <w:r>
                        <w:rPr>
                          <w:rFonts w:ascii="Arial" w:hAnsi="Arial" w:cs="Arial"/>
                          <w:spacing w:val="4"/>
                          <w:sz w:val="36"/>
                          <w:szCs w:val="36"/>
                          <w:lang w:val="fr-FR"/>
                        </w:rPr>
                        <w:t xml:space="preserve"> </w:t>
                      </w:r>
                      <w:del w:id="1324" w:author="Amouzouvi Kossi MONA" w:date="2026-07-29T18:14:00Z" w16du:dateUtc="2026-07-29T18:14:00Z">
                        <w:r w:rsidRPr="0072386C" w:rsidDel="00A52280">
                          <w:rPr>
                            <w:rFonts w:ascii="Arial" w:hAnsi="Arial" w:cs="Arial"/>
                            <w:spacing w:val="4"/>
                            <w:sz w:val="36"/>
                            <w:szCs w:val="36"/>
                            <w:lang w:val="fr-FR"/>
                          </w:rPr>
                          <w:delText>PAR AVION</w:delText>
                        </w:r>
                      </w:del>
                    </w:p>
                    <w:p w14:paraId="0C117D9E" w14:textId="77777777" w:rsidR="004B25C5" w:rsidRDefault="004B25C5" w:rsidP="00283E4E"/>
                  </w:txbxContent>
                </v:textbox>
                <w10:wrap type="square" anchorx="margin" anchory="margin"/>
              </v:shape>
            </w:pict>
          </mc:Fallback>
        </mc:AlternateContent>
      </w:r>
      <w:r w:rsidRPr="0072386C">
        <w:rPr>
          <w:rFonts w:ascii="Arial" w:hAnsi="Arial" w:cs="Arial"/>
          <w:sz w:val="28"/>
          <w:szCs w:val="28"/>
        </w:rPr>
        <w:br w:type="page"/>
      </w:r>
    </w:p>
    <w:p w14:paraId="2EFEC310" w14:textId="00BD71FE" w:rsidR="007D745F" w:rsidRPr="0072386C" w:rsidRDefault="005D59F9" w:rsidP="00623CBA">
      <w:pPr>
        <w:pStyle w:val="Titre1"/>
        <w:numPr>
          <w:ilvl w:val="0"/>
          <w:numId w:val="0"/>
        </w:numPr>
        <w:spacing w:after="240" w:line="360" w:lineRule="auto"/>
        <w:jc w:val="center"/>
        <w:rPr>
          <w:rFonts w:ascii="Arial" w:hAnsi="Arial" w:cs="Arial"/>
          <w:sz w:val="28"/>
          <w:szCs w:val="28"/>
          <w:lang w:val="fr-FR"/>
        </w:rPr>
      </w:pPr>
      <w:r w:rsidRPr="0072386C">
        <w:rPr>
          <w:rFonts w:ascii="Arial" w:hAnsi="Arial" w:cs="Arial"/>
          <w:sz w:val="28"/>
          <w:szCs w:val="28"/>
          <w:lang w:val="fr-FR"/>
        </w:rPr>
        <w:lastRenderedPageBreak/>
        <w:t xml:space="preserve">CHAPITRE </w:t>
      </w:r>
      <w:r w:rsidR="0018155C" w:rsidRPr="0072386C">
        <w:rPr>
          <w:rFonts w:ascii="Arial" w:hAnsi="Arial" w:cs="Arial"/>
          <w:sz w:val="28"/>
          <w:szCs w:val="28"/>
          <w:lang w:val="fr-FR"/>
        </w:rPr>
        <w:t>2.1</w:t>
      </w:r>
      <w:r w:rsidR="0018155C" w:rsidRPr="0072386C">
        <w:rPr>
          <w:rFonts w:ascii="Arial" w:hAnsi="Arial" w:cs="Arial"/>
          <w:sz w:val="28"/>
          <w:szCs w:val="28"/>
          <w:lang w:val="fr-FR"/>
        </w:rPr>
        <w:tab/>
      </w:r>
      <w:r w:rsidR="00D517E6" w:rsidRPr="0072386C">
        <w:rPr>
          <w:rFonts w:ascii="Arial" w:hAnsi="Arial" w:cs="Arial"/>
          <w:sz w:val="28"/>
          <w:szCs w:val="28"/>
          <w:lang w:val="fr-FR"/>
        </w:rPr>
        <w:t xml:space="preserve">-   </w:t>
      </w:r>
      <w:r w:rsidR="007D745F" w:rsidRPr="0072386C">
        <w:rPr>
          <w:rFonts w:ascii="Arial" w:hAnsi="Arial" w:cs="Arial"/>
          <w:sz w:val="28"/>
          <w:szCs w:val="28"/>
          <w:lang w:val="fr-FR"/>
        </w:rPr>
        <w:t>GÉNÉRALITÉS</w:t>
      </w:r>
      <w:bookmarkEnd w:id="3901"/>
      <w:bookmarkEnd w:id="3902"/>
      <w:bookmarkEnd w:id="3903"/>
      <w:bookmarkEnd w:id="3904"/>
      <w:bookmarkEnd w:id="3905"/>
      <w:bookmarkEnd w:id="3906"/>
      <w:bookmarkEnd w:id="3907"/>
    </w:p>
    <w:p w14:paraId="7E8E0809" w14:textId="68ED8014" w:rsidR="007D745F" w:rsidRDefault="005D59F9">
      <w:pPr>
        <w:spacing w:after="0" w:line="360" w:lineRule="auto"/>
        <w:jc w:val="both"/>
        <w:rPr>
          <w:ins w:id="3909" w:author="Amouzouvi Kossi MONA" w:date="2026-07-19T06:41:00Z" w16du:dateUtc="2026-07-19T06:41:00Z"/>
          <w:rFonts w:ascii="Arial" w:hAnsi="Arial" w:cs="Arial"/>
          <w:i/>
          <w:spacing w:val="6"/>
          <w:sz w:val="20"/>
          <w:szCs w:val="20"/>
        </w:rPr>
        <w:pPrChange w:id="3910" w:author="Amouzouvi Kossi MONA" w:date="2026-07-19T06:41:00Z" w16du:dateUtc="2026-07-19T06:41:00Z">
          <w:pPr>
            <w:spacing w:after="0" w:line="360" w:lineRule="auto"/>
            <w:ind w:firstLine="567"/>
            <w:jc w:val="both"/>
          </w:pPr>
        </w:pPrChange>
      </w:pPr>
      <w:r w:rsidRPr="0072386C">
        <w:rPr>
          <w:rFonts w:ascii="Arial" w:hAnsi="Arial" w:cs="Arial"/>
          <w:i/>
          <w:spacing w:val="6"/>
          <w:sz w:val="20"/>
          <w:szCs w:val="20"/>
        </w:rPr>
        <w:t>Note</w:t>
      </w:r>
      <w:ins w:id="3911" w:author="Amouzouvi Kossi MONA" w:date="2026-07-19T06:42:00Z" w16du:dateUtc="2026-07-19T06:42:00Z">
        <w:r w:rsidR="00FF2D28">
          <w:rPr>
            <w:rFonts w:ascii="Arial" w:hAnsi="Arial" w:cs="Arial"/>
            <w:i/>
            <w:spacing w:val="6"/>
            <w:sz w:val="20"/>
            <w:szCs w:val="20"/>
          </w:rPr>
          <w:t xml:space="preserve"> 1 : </w:t>
        </w:r>
      </w:ins>
      <w:del w:id="3912" w:author="Amouzouvi Kossi MONA" w:date="2026-07-19T06:42:00Z" w16du:dateUtc="2026-07-19T06:42:00Z">
        <w:r w:rsidRPr="0072386C" w:rsidDel="00FF2D28">
          <w:rPr>
            <w:rFonts w:ascii="Arial" w:hAnsi="Arial" w:cs="Arial"/>
            <w:i/>
            <w:spacing w:val="6"/>
            <w:sz w:val="20"/>
            <w:szCs w:val="20"/>
          </w:rPr>
          <w:delText xml:space="preserve"> -</w:delText>
        </w:r>
      </w:del>
      <w:r w:rsidRPr="0072386C">
        <w:rPr>
          <w:rFonts w:ascii="Arial" w:hAnsi="Arial" w:cs="Arial"/>
          <w:i/>
          <w:spacing w:val="6"/>
          <w:sz w:val="20"/>
          <w:szCs w:val="20"/>
        </w:rPr>
        <w:t xml:space="preserve"> </w:t>
      </w:r>
      <w:r w:rsidR="00A13616" w:rsidRPr="0072386C">
        <w:rPr>
          <w:rFonts w:ascii="Arial" w:hAnsi="Arial" w:cs="Arial"/>
          <w:i/>
          <w:spacing w:val="6"/>
          <w:sz w:val="20"/>
          <w:szCs w:val="20"/>
        </w:rPr>
        <w:t>Le Togo exercera</w:t>
      </w:r>
      <w:r w:rsidR="00817D7F" w:rsidRPr="0072386C">
        <w:rPr>
          <w:rFonts w:ascii="Arial" w:hAnsi="Arial" w:cs="Arial"/>
          <w:i/>
          <w:spacing w:val="6"/>
          <w:sz w:val="20"/>
          <w:szCs w:val="20"/>
        </w:rPr>
        <w:t xml:space="preserve">, </w:t>
      </w:r>
      <w:r w:rsidR="00A13616" w:rsidRPr="0072386C">
        <w:rPr>
          <w:rFonts w:ascii="Arial" w:hAnsi="Arial" w:cs="Arial"/>
          <w:i/>
          <w:spacing w:val="6"/>
          <w:sz w:val="20"/>
          <w:szCs w:val="20"/>
        </w:rPr>
        <w:t xml:space="preserve">conjointement par accord mutuel, les fonctions </w:t>
      </w:r>
      <w:r w:rsidR="00865C7A" w:rsidRPr="0072386C">
        <w:rPr>
          <w:rFonts w:ascii="Arial" w:hAnsi="Arial" w:cs="Arial"/>
          <w:i/>
          <w:spacing w:val="6"/>
          <w:sz w:val="20"/>
          <w:szCs w:val="20"/>
        </w:rPr>
        <w:t xml:space="preserve">et obligations </w:t>
      </w:r>
      <w:r w:rsidR="00A13616" w:rsidRPr="0072386C">
        <w:rPr>
          <w:rFonts w:ascii="Arial" w:hAnsi="Arial" w:cs="Arial"/>
          <w:i/>
          <w:spacing w:val="6"/>
          <w:sz w:val="20"/>
          <w:szCs w:val="20"/>
        </w:rPr>
        <w:t>qui incombent à l'État d'immatriculation l</w:t>
      </w:r>
      <w:r w:rsidR="007D745F" w:rsidRPr="0072386C">
        <w:rPr>
          <w:rFonts w:ascii="Arial" w:hAnsi="Arial" w:cs="Arial"/>
          <w:i/>
          <w:spacing w:val="6"/>
          <w:sz w:val="20"/>
          <w:szCs w:val="20"/>
        </w:rPr>
        <w:t xml:space="preserve">orsque des services internationaux sont assurés au moyen </w:t>
      </w:r>
      <w:del w:id="3913" w:author="Amouzouvi Kossi MONA" w:date="2026-07-19T06:40:00Z" w16du:dateUtc="2026-07-19T06:40:00Z">
        <w:r w:rsidR="007D745F" w:rsidRPr="0072386C" w:rsidDel="00FF2D28">
          <w:rPr>
            <w:rFonts w:ascii="Arial" w:hAnsi="Arial" w:cs="Arial"/>
            <w:i/>
            <w:spacing w:val="6"/>
            <w:sz w:val="20"/>
            <w:szCs w:val="20"/>
          </w:rPr>
          <w:delText>d'une flotte d'avions</w:delText>
        </w:r>
      </w:del>
      <w:ins w:id="3914" w:author="Amouzouvi Kossi MONA" w:date="2026-07-19T06:40:00Z" w16du:dateUtc="2026-07-19T06:40:00Z">
        <w:r w:rsidR="00FF2D28">
          <w:rPr>
            <w:rFonts w:ascii="Arial" w:hAnsi="Arial" w:cs="Arial"/>
            <w:i/>
            <w:spacing w:val="6"/>
            <w:sz w:val="20"/>
            <w:szCs w:val="20"/>
          </w:rPr>
          <w:t>d’aéronefs</w:t>
        </w:r>
      </w:ins>
      <w:r w:rsidR="007D745F" w:rsidRPr="0072386C">
        <w:rPr>
          <w:rFonts w:ascii="Arial" w:hAnsi="Arial" w:cs="Arial"/>
          <w:i/>
          <w:spacing w:val="6"/>
          <w:sz w:val="20"/>
          <w:szCs w:val="20"/>
        </w:rPr>
        <w:t xml:space="preserve"> </w:t>
      </w:r>
      <w:r w:rsidR="006339E4" w:rsidRPr="0072386C">
        <w:rPr>
          <w:rFonts w:ascii="Arial" w:hAnsi="Arial" w:cs="Arial"/>
          <w:i/>
          <w:spacing w:val="6"/>
          <w:sz w:val="20"/>
          <w:szCs w:val="20"/>
        </w:rPr>
        <w:t xml:space="preserve">exploitée par un exploitant togolais </w:t>
      </w:r>
      <w:r w:rsidR="007D745F" w:rsidRPr="0072386C">
        <w:rPr>
          <w:rFonts w:ascii="Arial" w:hAnsi="Arial" w:cs="Arial"/>
          <w:i/>
          <w:spacing w:val="6"/>
          <w:sz w:val="20"/>
          <w:szCs w:val="20"/>
        </w:rPr>
        <w:t>qui ne sont pas tous immatriculés au Togo.</w:t>
      </w:r>
      <w:r w:rsidR="006339E4" w:rsidRPr="0072386C">
        <w:rPr>
          <w:rFonts w:ascii="Arial" w:hAnsi="Arial" w:cs="Arial"/>
          <w:i/>
          <w:spacing w:val="6"/>
          <w:sz w:val="20"/>
          <w:szCs w:val="20"/>
        </w:rPr>
        <w:t xml:space="preserve"> L’accord conclu dans le cas de transfert de fonctions doit fixer les limites des responsabilités qui sont transférées </w:t>
      </w:r>
      <w:r w:rsidR="00984625" w:rsidRPr="0072386C">
        <w:rPr>
          <w:rFonts w:ascii="Arial" w:hAnsi="Arial" w:cs="Arial"/>
          <w:i/>
          <w:spacing w:val="6"/>
          <w:sz w:val="20"/>
          <w:szCs w:val="20"/>
        </w:rPr>
        <w:t>totalement ou partiellement.</w:t>
      </w:r>
    </w:p>
    <w:p w14:paraId="3E097CE0" w14:textId="77777777" w:rsidR="00FF2D28" w:rsidRDefault="00FF2D28" w:rsidP="00862A69">
      <w:pPr>
        <w:spacing w:after="0" w:line="360" w:lineRule="auto"/>
        <w:ind w:firstLine="567"/>
        <w:jc w:val="both"/>
        <w:rPr>
          <w:ins w:id="3915" w:author="Amouzouvi Kossi MONA" w:date="2026-07-19T06:40:00Z" w16du:dateUtc="2026-07-19T06:40:00Z"/>
          <w:rFonts w:ascii="Arial" w:hAnsi="Arial" w:cs="Arial"/>
          <w:i/>
          <w:spacing w:val="6"/>
          <w:sz w:val="20"/>
          <w:szCs w:val="20"/>
        </w:rPr>
      </w:pPr>
    </w:p>
    <w:p w14:paraId="5525A8F2" w14:textId="32A035C3" w:rsidR="00FF2D28" w:rsidRPr="00FF2D28" w:rsidRDefault="00FF2D28">
      <w:pPr>
        <w:spacing w:after="0" w:line="360" w:lineRule="auto"/>
        <w:jc w:val="both"/>
        <w:rPr>
          <w:ins w:id="3916" w:author="Amouzouvi Kossi MONA" w:date="2026-07-19T06:41:00Z"/>
          <w:rFonts w:ascii="Arial" w:hAnsi="Arial" w:cs="Arial"/>
          <w:i/>
          <w:spacing w:val="6"/>
          <w:sz w:val="20"/>
          <w:szCs w:val="20"/>
        </w:rPr>
        <w:pPrChange w:id="3917" w:author="Amouzouvi Kossi MONA" w:date="2026-07-19T06:41:00Z" w16du:dateUtc="2026-07-19T06:41:00Z">
          <w:pPr>
            <w:spacing w:after="0" w:line="360" w:lineRule="auto"/>
            <w:ind w:firstLine="567"/>
            <w:jc w:val="both"/>
          </w:pPr>
        </w:pPrChange>
      </w:pPr>
      <w:ins w:id="3918" w:author="Amouzouvi Kossi MONA" w:date="2026-07-19T06:41:00Z">
        <w:r w:rsidRPr="00FF2D28">
          <w:rPr>
            <w:rFonts w:ascii="Arial" w:hAnsi="Arial" w:cs="Arial"/>
            <w:i/>
            <w:iCs/>
            <w:spacing w:val="6"/>
            <w:sz w:val="20"/>
            <w:szCs w:val="20"/>
          </w:rPr>
          <w:t xml:space="preserve">Note </w:t>
        </w:r>
      </w:ins>
      <w:ins w:id="3919" w:author="Amouzouvi Kossi MONA" w:date="2026-07-19T06:43:00Z" w16du:dateUtc="2026-07-19T06:43:00Z">
        <w:r>
          <w:rPr>
            <w:rFonts w:ascii="Arial" w:hAnsi="Arial" w:cs="Arial"/>
            <w:i/>
            <w:iCs/>
            <w:spacing w:val="6"/>
            <w:sz w:val="20"/>
            <w:szCs w:val="20"/>
          </w:rPr>
          <w:t>2 :</w:t>
        </w:r>
      </w:ins>
      <w:ins w:id="3920" w:author="Amouzouvi Kossi MONA" w:date="2026-07-19T06:41:00Z">
        <w:r w:rsidRPr="00FF2D28">
          <w:rPr>
            <w:rFonts w:ascii="Arial" w:hAnsi="Arial" w:cs="Arial"/>
            <w:i/>
            <w:iCs/>
            <w:spacing w:val="6"/>
            <w:sz w:val="20"/>
            <w:szCs w:val="20"/>
          </w:rPr>
          <w:t xml:space="preserve"> Sauf indication contraire expresse, le mot « aéronefs » désigne les avions et les hélicoptères. Lorsqu’une disposition de la présente section s’applique uniquement aux avions ou uniquement aux hélicoptères, le texte l’indique. </w:t>
        </w:r>
      </w:ins>
    </w:p>
    <w:p w14:paraId="5A1F0CBA" w14:textId="77777777" w:rsidR="00FF2D28" w:rsidRDefault="00FF2D28" w:rsidP="00FF2D28">
      <w:pPr>
        <w:spacing w:after="0" w:line="360" w:lineRule="auto"/>
        <w:jc w:val="both"/>
        <w:rPr>
          <w:ins w:id="3921" w:author="Amouzouvi Kossi MONA" w:date="2026-07-19T06:41:00Z" w16du:dateUtc="2026-07-19T06:41:00Z"/>
          <w:rFonts w:ascii="Arial" w:hAnsi="Arial" w:cs="Arial"/>
          <w:i/>
          <w:iCs/>
          <w:spacing w:val="6"/>
          <w:sz w:val="20"/>
          <w:szCs w:val="20"/>
        </w:rPr>
      </w:pPr>
    </w:p>
    <w:p w14:paraId="1DADD8EA" w14:textId="62CB7D06" w:rsidR="00FF2D28" w:rsidRPr="0072386C" w:rsidRDefault="00FF2D28">
      <w:pPr>
        <w:spacing w:after="0" w:line="360" w:lineRule="auto"/>
        <w:jc w:val="both"/>
        <w:rPr>
          <w:rFonts w:ascii="Arial" w:hAnsi="Arial" w:cs="Arial"/>
          <w:i/>
          <w:spacing w:val="6"/>
          <w:sz w:val="20"/>
          <w:szCs w:val="20"/>
        </w:rPr>
        <w:pPrChange w:id="3922" w:author="Amouzouvi Kossi MONA" w:date="2026-07-19T06:41:00Z" w16du:dateUtc="2026-07-19T06:41:00Z">
          <w:pPr>
            <w:spacing w:after="0" w:line="360" w:lineRule="auto"/>
            <w:ind w:firstLine="567"/>
            <w:jc w:val="both"/>
          </w:pPr>
        </w:pPrChange>
      </w:pPr>
      <w:ins w:id="3923" w:author="Amouzouvi Kossi MONA" w:date="2026-07-19T06:41:00Z">
        <w:r w:rsidRPr="00FF2D28">
          <w:rPr>
            <w:rFonts w:ascii="Arial" w:hAnsi="Arial" w:cs="Arial"/>
            <w:i/>
            <w:iCs/>
            <w:spacing w:val="6"/>
            <w:sz w:val="20"/>
            <w:szCs w:val="20"/>
          </w:rPr>
          <w:t xml:space="preserve">Note </w:t>
        </w:r>
      </w:ins>
      <w:ins w:id="3924" w:author="Amouzouvi Kossi MONA" w:date="2026-07-19T06:43:00Z" w16du:dateUtc="2026-07-19T06:43:00Z">
        <w:r>
          <w:rPr>
            <w:rFonts w:ascii="Arial" w:hAnsi="Arial" w:cs="Arial"/>
            <w:i/>
            <w:iCs/>
            <w:spacing w:val="6"/>
            <w:sz w:val="20"/>
            <w:szCs w:val="20"/>
          </w:rPr>
          <w:t>3 :</w:t>
        </w:r>
      </w:ins>
      <w:ins w:id="3925" w:author="Amouzouvi Kossi MONA" w:date="2026-07-19T06:41:00Z">
        <w:r w:rsidRPr="00FF2D28">
          <w:rPr>
            <w:rFonts w:ascii="Arial" w:hAnsi="Arial" w:cs="Arial"/>
            <w:i/>
            <w:iCs/>
            <w:spacing w:val="6"/>
            <w:sz w:val="20"/>
            <w:szCs w:val="20"/>
          </w:rPr>
          <w:t xml:space="preserve"> Toutes les occurrences du mot « aérodrome » concernent les avions ; toutes les occurrences des expressions « hélistation » et « emplacement d’atterrissage » concernent uniquement les hélicoptères.</w:t>
        </w:r>
      </w:ins>
    </w:p>
    <w:p w14:paraId="29D74F8F" w14:textId="77777777" w:rsidR="007D745F" w:rsidRPr="0072386C" w:rsidRDefault="007D745F" w:rsidP="00762880">
      <w:pPr>
        <w:pStyle w:val="Titre1"/>
        <w:numPr>
          <w:ilvl w:val="2"/>
          <w:numId w:val="97"/>
        </w:numPr>
        <w:spacing w:after="240" w:line="360" w:lineRule="auto"/>
        <w:ind w:left="1225" w:hanging="1225"/>
        <w:rPr>
          <w:rFonts w:ascii="Arial" w:hAnsi="Arial" w:cs="Arial"/>
          <w:i/>
          <w:iCs/>
          <w:spacing w:val="8"/>
          <w:sz w:val="24"/>
          <w:szCs w:val="24"/>
          <w:lang w:val="fr-FR"/>
        </w:rPr>
      </w:pPr>
      <w:r w:rsidRPr="0072386C">
        <w:rPr>
          <w:rFonts w:ascii="Arial" w:hAnsi="Arial" w:cs="Arial"/>
          <w:bCs/>
          <w:noProof w:val="0"/>
          <w:sz w:val="24"/>
          <w:szCs w:val="24"/>
          <w:lang w:val="fr-FR"/>
        </w:rPr>
        <w:t>RESPECT DES LOIS, REGLEMENTS ET PROCEDURES</w:t>
      </w:r>
    </w:p>
    <w:p w14:paraId="4413F864" w14:textId="77777777" w:rsidR="007D745F" w:rsidRPr="0072386C" w:rsidRDefault="007D745F" w:rsidP="00762880">
      <w:pPr>
        <w:pStyle w:val="Titre1"/>
        <w:numPr>
          <w:ilvl w:val="3"/>
          <w:numId w:val="97"/>
        </w:numPr>
        <w:tabs>
          <w:tab w:val="left" w:pos="851"/>
        </w:tabs>
        <w:spacing w:before="120" w:after="120" w:line="360" w:lineRule="auto"/>
        <w:ind w:left="0" w:firstLine="0"/>
        <w:rPr>
          <w:rFonts w:ascii="Arial" w:hAnsi="Arial" w:cs="Arial"/>
          <w:b w:val="0"/>
          <w:spacing w:val="6"/>
          <w:sz w:val="20"/>
          <w:lang w:val="fr-FR"/>
        </w:rPr>
      </w:pPr>
      <w:r w:rsidRPr="0072386C">
        <w:rPr>
          <w:rFonts w:ascii="Arial" w:hAnsi="Arial" w:cs="Arial"/>
          <w:b w:val="0"/>
          <w:spacing w:val="6"/>
          <w:sz w:val="20"/>
          <w:lang w:val="fr-FR"/>
        </w:rPr>
        <w:t>Le pilote commandant de bord doit se conformer aux lois, règlements et procédures des Etats sur le territoire desquels le vol est effectué.</w:t>
      </w:r>
    </w:p>
    <w:p w14:paraId="2AAB0E10" w14:textId="70CC36A4" w:rsidR="00FF2D28" w:rsidRDefault="007D745F" w:rsidP="00FF2D28">
      <w:pPr>
        <w:pStyle w:val="Titre1"/>
        <w:numPr>
          <w:ilvl w:val="3"/>
          <w:numId w:val="97"/>
        </w:numPr>
        <w:tabs>
          <w:tab w:val="left" w:pos="851"/>
        </w:tabs>
        <w:spacing w:before="120" w:after="120" w:line="360" w:lineRule="auto"/>
        <w:ind w:left="0" w:firstLine="0"/>
        <w:jc w:val="both"/>
        <w:rPr>
          <w:ins w:id="3926" w:author="Amouzouvi Kossi MONA" w:date="2026-07-19T06:47:00Z" w16du:dateUtc="2026-07-19T06:47:00Z"/>
          <w:rFonts w:ascii="Arial" w:hAnsi="Arial" w:cs="Arial"/>
          <w:b w:val="0"/>
          <w:spacing w:val="6"/>
          <w:sz w:val="20"/>
          <w:lang w:val="fr-FR"/>
        </w:rPr>
      </w:pPr>
      <w:r w:rsidRPr="0072386C">
        <w:rPr>
          <w:rFonts w:ascii="Arial" w:hAnsi="Arial" w:cs="Arial"/>
          <w:b w:val="0"/>
          <w:spacing w:val="6"/>
          <w:sz w:val="20"/>
          <w:lang w:val="fr-FR"/>
        </w:rPr>
        <w:t xml:space="preserve">Le </w:t>
      </w:r>
      <w:r w:rsidR="00984625" w:rsidRPr="0072386C">
        <w:rPr>
          <w:rFonts w:ascii="Arial" w:hAnsi="Arial" w:cs="Arial"/>
          <w:b w:val="0"/>
          <w:spacing w:val="6"/>
          <w:sz w:val="20"/>
          <w:lang w:val="fr-FR"/>
        </w:rPr>
        <w:t>pilote commandant de bord  doit</w:t>
      </w:r>
      <w:r w:rsidRPr="0072386C">
        <w:rPr>
          <w:rFonts w:ascii="Arial" w:hAnsi="Arial" w:cs="Arial"/>
          <w:b w:val="0"/>
          <w:spacing w:val="6"/>
          <w:sz w:val="20"/>
          <w:lang w:val="fr-FR"/>
        </w:rPr>
        <w:t xml:space="preserve"> connaître les lois, les règlements et les procédures qui se rapportent à l’exercice de ses fonctions et qui sont en vigueur dans les régions qu’il devra traverser, aux  aérodromes</w:t>
      </w:r>
      <w:ins w:id="3927" w:author="Amouzouvi Kossi MONA" w:date="2026-07-19T06:45:00Z" w16du:dateUtc="2026-07-19T06:45:00Z">
        <w:r w:rsidR="00FF2D28">
          <w:rPr>
            <w:rFonts w:ascii="Arial" w:hAnsi="Arial" w:cs="Arial"/>
            <w:b w:val="0"/>
            <w:spacing w:val="6"/>
            <w:sz w:val="20"/>
            <w:lang w:val="fr-FR"/>
          </w:rPr>
          <w:t xml:space="preserve">, </w:t>
        </w:r>
      </w:ins>
      <w:ins w:id="3928" w:author="Amouzouvi Kossi MONA" w:date="2026-07-19T06:45:00Z">
        <w:r w:rsidR="00FF2D28" w:rsidRPr="00FF2D28">
          <w:rPr>
            <w:rFonts w:ascii="Arial" w:hAnsi="Arial" w:cs="Arial"/>
            <w:b w:val="0"/>
            <w:spacing w:val="6"/>
            <w:sz w:val="20"/>
            <w:lang w:val="fr-FR"/>
          </w:rPr>
          <w:t xml:space="preserve">hélistations ou emplacements d’atterrissage </w:t>
        </w:r>
      </w:ins>
      <w:del w:id="3929" w:author="Amouzouvi Kossi MONA" w:date="2026-07-19T06:45:00Z" w16du:dateUtc="2026-07-19T06:45:00Z">
        <w:r w:rsidRPr="0072386C" w:rsidDel="00FF2D28">
          <w:rPr>
            <w:rFonts w:ascii="Arial" w:hAnsi="Arial" w:cs="Arial"/>
            <w:b w:val="0"/>
            <w:spacing w:val="6"/>
            <w:sz w:val="20"/>
            <w:lang w:val="fr-FR"/>
          </w:rPr>
          <w:delText xml:space="preserve"> </w:delText>
        </w:r>
      </w:del>
      <w:r w:rsidRPr="0072386C">
        <w:rPr>
          <w:rFonts w:ascii="Arial" w:hAnsi="Arial" w:cs="Arial"/>
          <w:b w:val="0"/>
          <w:spacing w:val="6"/>
          <w:sz w:val="20"/>
          <w:lang w:val="fr-FR"/>
        </w:rPr>
        <w:t xml:space="preserve">qu’il sera appelé à utiliser et pour les installations et services correspondants. </w:t>
      </w:r>
      <w:r w:rsidR="00984625" w:rsidRPr="0072386C">
        <w:rPr>
          <w:rFonts w:ascii="Arial" w:hAnsi="Arial" w:cs="Arial"/>
          <w:b w:val="0"/>
          <w:spacing w:val="6"/>
          <w:sz w:val="20"/>
          <w:lang w:val="fr-FR"/>
        </w:rPr>
        <w:t>Il doit</w:t>
      </w:r>
      <w:r w:rsidRPr="0072386C">
        <w:rPr>
          <w:rFonts w:ascii="Arial" w:hAnsi="Arial" w:cs="Arial"/>
          <w:b w:val="0"/>
          <w:spacing w:val="6"/>
          <w:sz w:val="20"/>
          <w:lang w:val="fr-FR"/>
        </w:rPr>
        <w:t xml:space="preserve"> veiller à ce que les autres membres d'équipage de conduite connaissent ceux de ces lois, règlements et procédures qui se rapportent à l’exercice de leurs fonctions respectives à bord de </w:t>
      </w:r>
      <w:ins w:id="3930" w:author="Amouzouvi Kossi MONA" w:date="2026-07-19T06:45:00Z">
        <w:r w:rsidR="00FF2D28" w:rsidRPr="00FF2D28">
          <w:rPr>
            <w:rFonts w:ascii="Arial" w:hAnsi="Arial" w:cs="Arial"/>
            <w:b w:val="0"/>
            <w:spacing w:val="6"/>
            <w:sz w:val="20"/>
            <w:lang w:val="fr-FR"/>
          </w:rPr>
          <w:t xml:space="preserve">l’aéronef. </w:t>
        </w:r>
      </w:ins>
      <w:del w:id="3931" w:author="Amouzouvi Kossi MONA" w:date="2026-07-19T06:45:00Z" w16du:dateUtc="2026-07-19T06:45:00Z">
        <w:r w:rsidRPr="0072386C" w:rsidDel="00FF2D28">
          <w:rPr>
            <w:rFonts w:ascii="Arial" w:hAnsi="Arial" w:cs="Arial"/>
            <w:b w:val="0"/>
            <w:spacing w:val="6"/>
            <w:sz w:val="20"/>
            <w:lang w:val="fr-FR"/>
          </w:rPr>
          <w:delText>l’</w:delText>
        </w:r>
        <w:r w:rsidR="00942E8C" w:rsidRPr="0072386C" w:rsidDel="00FF2D28">
          <w:rPr>
            <w:rFonts w:ascii="Arial" w:hAnsi="Arial" w:cs="Arial"/>
            <w:b w:val="0"/>
            <w:spacing w:val="6"/>
            <w:sz w:val="20"/>
            <w:lang w:val="fr-FR"/>
          </w:rPr>
          <w:delText>avion</w:delText>
        </w:r>
      </w:del>
      <w:r w:rsidRPr="0072386C">
        <w:rPr>
          <w:rFonts w:ascii="Arial" w:hAnsi="Arial" w:cs="Arial"/>
          <w:b w:val="0"/>
          <w:spacing w:val="6"/>
          <w:sz w:val="20"/>
          <w:lang w:val="fr-FR"/>
        </w:rPr>
        <w:t xml:space="preserve">. </w:t>
      </w:r>
    </w:p>
    <w:p w14:paraId="14F51ECB" w14:textId="5135B786" w:rsidR="00FF2D28" w:rsidRPr="00FF2D28" w:rsidRDefault="00FF2D28">
      <w:pPr>
        <w:pStyle w:val="Default"/>
        <w:spacing w:after="120" w:line="360" w:lineRule="auto"/>
        <w:ind w:left="284"/>
        <w:jc w:val="both"/>
        <w:rPr>
          <w:ins w:id="3932" w:author="Amouzouvi Kossi MONA" w:date="2026-07-19T06:47:00Z" w16du:dateUtc="2026-07-19T06:47:00Z"/>
          <w:rFonts w:eastAsia="Times New Roman"/>
          <w:i/>
          <w:iCs/>
          <w:noProof/>
          <w:color w:val="auto"/>
          <w:spacing w:val="6"/>
          <w:kern w:val="28"/>
          <w:sz w:val="20"/>
          <w:szCs w:val="20"/>
          <w:rPrChange w:id="3933" w:author="Amouzouvi Kossi MONA" w:date="2026-07-19T06:47:00Z" w16du:dateUtc="2026-07-19T06:47:00Z">
            <w:rPr>
              <w:ins w:id="3934" w:author="Amouzouvi Kossi MONA" w:date="2026-07-19T06:47:00Z" w16du:dateUtc="2026-07-19T06:47:00Z"/>
              <w:sz w:val="22"/>
              <w:szCs w:val="22"/>
            </w:rPr>
          </w:rPrChange>
        </w:rPr>
        <w:pPrChange w:id="3935" w:author="Amouzouvi Kossi MONA" w:date="2026-07-19T06:49:00Z" w16du:dateUtc="2026-07-19T06:49:00Z">
          <w:pPr>
            <w:pStyle w:val="Default"/>
            <w:numPr>
              <w:numId w:val="97"/>
            </w:numPr>
            <w:ind w:left="360" w:hanging="360"/>
          </w:pPr>
        </w:pPrChange>
      </w:pPr>
      <w:ins w:id="3936" w:author="Amouzouvi Kossi MONA" w:date="2026-07-19T06:47:00Z" w16du:dateUtc="2026-07-19T06:47:00Z">
        <w:r w:rsidRPr="00FF2D28">
          <w:rPr>
            <w:rFonts w:eastAsia="Times New Roman"/>
            <w:i/>
            <w:iCs/>
            <w:noProof/>
            <w:color w:val="auto"/>
            <w:spacing w:val="6"/>
            <w:kern w:val="28"/>
            <w:sz w:val="20"/>
            <w:szCs w:val="20"/>
            <w:rPrChange w:id="3937" w:author="Amouzouvi Kossi MONA" w:date="2026-07-19T06:47:00Z" w16du:dateUtc="2026-07-19T06:47:00Z">
              <w:rPr>
                <w:i/>
                <w:iCs/>
                <w:sz w:val="22"/>
                <w:szCs w:val="22"/>
              </w:rPr>
            </w:rPrChange>
          </w:rPr>
          <w:t>Note 1</w:t>
        </w:r>
      </w:ins>
      <w:ins w:id="3938" w:author="Amouzouvi Kossi MONA" w:date="2026-07-19T06:49:00Z" w16du:dateUtc="2026-07-19T06:49:00Z">
        <w:r w:rsidR="00034D71">
          <w:rPr>
            <w:rFonts w:eastAsia="Times New Roman"/>
            <w:i/>
            <w:iCs/>
            <w:noProof/>
            <w:color w:val="auto"/>
            <w:spacing w:val="6"/>
            <w:kern w:val="28"/>
            <w:sz w:val="20"/>
            <w:szCs w:val="20"/>
          </w:rPr>
          <w:t xml:space="preserve"> : </w:t>
        </w:r>
      </w:ins>
      <w:ins w:id="3939" w:author="Amouzouvi Kossi MONA" w:date="2026-07-19T06:48:00Z" w16du:dateUtc="2026-07-19T06:48:00Z">
        <w:r w:rsidR="00034D71">
          <w:rPr>
            <w:rFonts w:eastAsia="Times New Roman"/>
            <w:i/>
            <w:iCs/>
            <w:noProof/>
            <w:color w:val="auto"/>
            <w:spacing w:val="6"/>
            <w:kern w:val="28"/>
            <w:sz w:val="20"/>
            <w:szCs w:val="20"/>
          </w:rPr>
          <w:t>D</w:t>
        </w:r>
      </w:ins>
      <w:ins w:id="3940" w:author="Amouzouvi Kossi MONA" w:date="2026-07-19T06:47:00Z" w16du:dateUtc="2026-07-19T06:47:00Z">
        <w:r w:rsidRPr="00FF2D28">
          <w:rPr>
            <w:rFonts w:eastAsia="Times New Roman"/>
            <w:i/>
            <w:iCs/>
            <w:noProof/>
            <w:color w:val="auto"/>
            <w:spacing w:val="6"/>
            <w:kern w:val="28"/>
            <w:sz w:val="20"/>
            <w:szCs w:val="20"/>
            <w:rPrChange w:id="3941" w:author="Amouzouvi Kossi MONA" w:date="2026-07-19T06:47:00Z" w16du:dateUtc="2026-07-19T06:47:00Z">
              <w:rPr>
                <w:i/>
                <w:iCs/>
                <w:sz w:val="22"/>
                <w:szCs w:val="22"/>
              </w:rPr>
            </w:rPrChange>
          </w:rPr>
          <w:t>es mesures plus restrictives</w:t>
        </w:r>
      </w:ins>
      <w:ins w:id="3942" w:author="Amouzouvi Kossi MONA" w:date="2026-07-19T06:48:00Z" w16du:dateUtc="2026-07-19T06:48:00Z">
        <w:r w:rsidR="00034D71">
          <w:rPr>
            <w:rFonts w:eastAsia="Times New Roman"/>
            <w:i/>
            <w:iCs/>
            <w:noProof/>
            <w:color w:val="auto"/>
            <w:spacing w:val="6"/>
            <w:kern w:val="28"/>
            <w:sz w:val="20"/>
            <w:szCs w:val="20"/>
          </w:rPr>
          <w:t xml:space="preserve"> peuvent être </w:t>
        </w:r>
        <w:r w:rsidR="00034D71" w:rsidRPr="003704E3">
          <w:rPr>
            <w:rFonts w:eastAsia="Times New Roman"/>
            <w:i/>
            <w:iCs/>
            <w:noProof/>
            <w:color w:val="auto"/>
            <w:spacing w:val="6"/>
            <w:kern w:val="28"/>
            <w:sz w:val="20"/>
            <w:szCs w:val="20"/>
          </w:rPr>
          <w:t>impos</w:t>
        </w:r>
        <w:r w:rsidR="00034D71">
          <w:rPr>
            <w:rFonts w:eastAsia="Times New Roman"/>
            <w:i/>
            <w:iCs/>
            <w:noProof/>
            <w:color w:val="auto"/>
            <w:spacing w:val="6"/>
            <w:kern w:val="28"/>
            <w:sz w:val="20"/>
            <w:szCs w:val="20"/>
          </w:rPr>
          <w:t>ées par l</w:t>
        </w:r>
        <w:r w:rsidR="00034D71" w:rsidRPr="003704E3">
          <w:rPr>
            <w:rFonts w:eastAsia="Times New Roman"/>
            <w:i/>
            <w:iCs/>
            <w:noProof/>
            <w:color w:val="auto"/>
            <w:spacing w:val="6"/>
            <w:kern w:val="28"/>
            <w:sz w:val="20"/>
            <w:szCs w:val="20"/>
          </w:rPr>
          <w:t>’État d’immatriculation</w:t>
        </w:r>
      </w:ins>
      <w:ins w:id="3943" w:author="Amouzouvi Kossi MONA" w:date="2026-07-19T06:47:00Z" w16du:dateUtc="2026-07-19T06:47:00Z">
        <w:r w:rsidRPr="00FF2D28">
          <w:rPr>
            <w:rFonts w:eastAsia="Times New Roman"/>
            <w:i/>
            <w:iCs/>
            <w:noProof/>
            <w:color w:val="auto"/>
            <w:spacing w:val="6"/>
            <w:kern w:val="28"/>
            <w:sz w:val="20"/>
            <w:szCs w:val="20"/>
            <w:rPrChange w:id="3944" w:author="Amouzouvi Kossi MONA" w:date="2026-07-19T06:47:00Z" w16du:dateUtc="2026-07-19T06:47:00Z">
              <w:rPr>
                <w:i/>
                <w:iCs/>
                <w:sz w:val="22"/>
                <w:szCs w:val="22"/>
              </w:rPr>
            </w:rPrChange>
          </w:rPr>
          <w:t xml:space="preserve">, à condition qu’elles ne soient pas en contravention des dispositions du § 2.1.1.1. </w:t>
        </w:r>
      </w:ins>
    </w:p>
    <w:p w14:paraId="0BC696B1" w14:textId="7D0B07AC" w:rsidR="00FF2D28" w:rsidRDefault="00FF2D28" w:rsidP="00034D71">
      <w:pPr>
        <w:spacing w:after="0" w:line="360" w:lineRule="auto"/>
        <w:ind w:left="284"/>
        <w:rPr>
          <w:ins w:id="3945" w:author="Amouzouvi Kossi MONA" w:date="2026-07-19T06:50:00Z" w16du:dateUtc="2026-07-19T06:50:00Z"/>
          <w:rFonts w:ascii="Arial" w:hAnsi="Arial" w:cs="Arial"/>
          <w:i/>
          <w:iCs/>
          <w:noProof/>
          <w:spacing w:val="6"/>
          <w:kern w:val="28"/>
          <w:sz w:val="20"/>
          <w:szCs w:val="20"/>
          <w:lang w:eastAsia="en-US"/>
        </w:rPr>
      </w:pPr>
      <w:ins w:id="3946" w:author="Amouzouvi Kossi MONA" w:date="2026-07-19T06:47:00Z" w16du:dateUtc="2026-07-19T06:47:00Z">
        <w:r w:rsidRPr="00FF2D28">
          <w:rPr>
            <w:rFonts w:ascii="Arial" w:hAnsi="Arial" w:cs="Arial"/>
            <w:i/>
            <w:iCs/>
            <w:noProof/>
            <w:spacing w:val="6"/>
            <w:kern w:val="28"/>
            <w:sz w:val="20"/>
            <w:szCs w:val="20"/>
            <w:lang w:eastAsia="en-US"/>
            <w:rPrChange w:id="3947" w:author="Amouzouvi Kossi MONA" w:date="2026-07-19T06:47:00Z" w16du:dateUtc="2026-07-19T06:47:00Z">
              <w:rPr/>
            </w:rPrChange>
          </w:rPr>
          <w:t>Note 2</w:t>
        </w:r>
      </w:ins>
      <w:ins w:id="3948" w:author="Amouzouvi Kossi MONA" w:date="2026-07-19T06:49:00Z" w16du:dateUtc="2026-07-19T06:49:00Z">
        <w:r w:rsidR="00034D71">
          <w:rPr>
            <w:rFonts w:ascii="Arial" w:hAnsi="Arial" w:cs="Arial"/>
            <w:i/>
            <w:iCs/>
            <w:noProof/>
            <w:spacing w:val="6"/>
            <w:kern w:val="28"/>
            <w:sz w:val="20"/>
            <w:szCs w:val="20"/>
            <w:lang w:eastAsia="en-US"/>
          </w:rPr>
          <w:t xml:space="preserve"> : </w:t>
        </w:r>
      </w:ins>
      <w:ins w:id="3949" w:author="Amouzouvi Kossi MONA" w:date="2026-07-19T06:47:00Z" w16du:dateUtc="2026-07-19T06:47:00Z">
        <w:r w:rsidRPr="00FF2D28">
          <w:rPr>
            <w:rFonts w:ascii="Arial" w:hAnsi="Arial" w:cs="Arial"/>
            <w:i/>
            <w:iCs/>
            <w:noProof/>
            <w:spacing w:val="6"/>
            <w:kern w:val="28"/>
            <w:sz w:val="20"/>
            <w:szCs w:val="20"/>
            <w:lang w:eastAsia="en-US"/>
            <w:rPrChange w:id="3950" w:author="Amouzouvi Kossi MONA" w:date="2026-07-19T06:47:00Z" w16du:dateUtc="2026-07-19T06:47:00Z">
              <w:rPr/>
            </w:rPrChange>
          </w:rPr>
          <w:t xml:space="preserve">Les règlements régissant le survol de la haute mer figurent dans </w:t>
        </w:r>
      </w:ins>
      <w:ins w:id="3951" w:author="Amouzouvi Kossi MONA" w:date="2026-07-19T06:49:00Z" w16du:dateUtc="2026-07-19T06:49:00Z">
        <w:r w:rsidR="00034D71">
          <w:rPr>
            <w:rFonts w:ascii="Arial" w:hAnsi="Arial" w:cs="Arial"/>
            <w:i/>
            <w:iCs/>
            <w:noProof/>
            <w:spacing w:val="6"/>
            <w:kern w:val="28"/>
            <w:sz w:val="20"/>
            <w:szCs w:val="20"/>
            <w:lang w:eastAsia="en-US"/>
          </w:rPr>
          <w:t>le RANT 02</w:t>
        </w:r>
      </w:ins>
      <w:ins w:id="3952" w:author="Amouzouvi Kossi MONA" w:date="2026-07-19T06:47:00Z" w16du:dateUtc="2026-07-19T06:47:00Z">
        <w:r w:rsidRPr="00FF2D28">
          <w:rPr>
            <w:rFonts w:ascii="Arial" w:hAnsi="Arial" w:cs="Arial"/>
            <w:i/>
            <w:iCs/>
            <w:noProof/>
            <w:spacing w:val="6"/>
            <w:kern w:val="28"/>
            <w:sz w:val="20"/>
            <w:szCs w:val="20"/>
            <w:lang w:eastAsia="en-US"/>
            <w:rPrChange w:id="3953" w:author="Amouzouvi Kossi MONA" w:date="2026-07-19T06:47:00Z" w16du:dateUtc="2026-07-19T06:47:00Z">
              <w:rPr/>
            </w:rPrChange>
          </w:rPr>
          <w:t>.</w:t>
        </w:r>
      </w:ins>
    </w:p>
    <w:p w14:paraId="4AC330AD" w14:textId="46B9EDCC" w:rsidR="00034D71" w:rsidRPr="00034D71" w:rsidRDefault="00034D71">
      <w:pPr>
        <w:tabs>
          <w:tab w:val="left" w:pos="680"/>
        </w:tabs>
        <w:spacing w:after="0" w:line="360" w:lineRule="auto"/>
        <w:ind w:left="284"/>
        <w:rPr>
          <w:ins w:id="3954" w:author="Amouzouvi Kossi MONA" w:date="2026-07-19T06:50:00Z" w16du:dateUtc="2026-07-19T06:50:00Z"/>
          <w:rFonts w:ascii="Arial" w:hAnsi="Arial" w:cs="Arial"/>
          <w:i/>
          <w:iCs/>
          <w:noProof/>
          <w:spacing w:val="6"/>
          <w:kern w:val="28"/>
          <w:sz w:val="12"/>
          <w:szCs w:val="12"/>
          <w:lang w:eastAsia="en-US"/>
          <w:rPrChange w:id="3955" w:author="Amouzouvi Kossi MONA" w:date="2026-07-19T06:50:00Z" w16du:dateUtc="2026-07-19T06:50:00Z">
            <w:rPr>
              <w:ins w:id="3956" w:author="Amouzouvi Kossi MONA" w:date="2026-07-19T06:50:00Z" w16du:dateUtc="2026-07-19T06:50:00Z"/>
              <w:rFonts w:ascii="Arial" w:hAnsi="Arial" w:cs="Arial"/>
              <w:i/>
              <w:iCs/>
              <w:noProof/>
              <w:spacing w:val="6"/>
              <w:kern w:val="28"/>
              <w:sz w:val="20"/>
              <w:szCs w:val="20"/>
              <w:lang w:eastAsia="en-US"/>
            </w:rPr>
          </w:rPrChange>
        </w:rPr>
        <w:pPrChange w:id="3957" w:author="Amouzouvi Kossi MONA" w:date="2026-07-19T06:50:00Z" w16du:dateUtc="2026-07-19T06:50:00Z">
          <w:pPr>
            <w:spacing w:after="0" w:line="360" w:lineRule="auto"/>
            <w:ind w:left="284"/>
          </w:pPr>
        </w:pPrChange>
      </w:pPr>
      <w:ins w:id="3958" w:author="Amouzouvi Kossi MONA" w:date="2026-07-19T06:50:00Z" w16du:dateUtc="2026-07-19T06:50:00Z">
        <w:r>
          <w:rPr>
            <w:rFonts w:ascii="Arial" w:hAnsi="Arial" w:cs="Arial"/>
            <w:i/>
            <w:iCs/>
            <w:noProof/>
            <w:spacing w:val="6"/>
            <w:kern w:val="28"/>
            <w:sz w:val="20"/>
            <w:szCs w:val="20"/>
            <w:lang w:eastAsia="en-US"/>
          </w:rPr>
          <w:tab/>
        </w:r>
      </w:ins>
    </w:p>
    <w:p w14:paraId="10AA181C" w14:textId="2243081A" w:rsidR="00034D71" w:rsidRPr="00FF2D28" w:rsidRDefault="00034D71">
      <w:pPr>
        <w:spacing w:after="0" w:line="360" w:lineRule="auto"/>
        <w:ind w:left="284"/>
        <w:jc w:val="both"/>
        <w:rPr>
          <w:rFonts w:ascii="Arial" w:hAnsi="Arial" w:cs="Arial"/>
          <w:b/>
          <w:i/>
          <w:iCs/>
          <w:spacing w:val="6"/>
          <w:sz w:val="20"/>
          <w:rPrChange w:id="3959" w:author="Amouzouvi Kossi MONA" w:date="2026-07-19T06:47:00Z" w16du:dateUtc="2026-07-19T06:47:00Z">
            <w:rPr>
              <w:rFonts w:ascii="Arial" w:hAnsi="Arial" w:cs="Arial"/>
              <w:b w:val="0"/>
              <w:spacing w:val="6"/>
              <w:sz w:val="20"/>
              <w:lang w:val="fr-FR"/>
            </w:rPr>
          </w:rPrChange>
        </w:rPr>
        <w:pPrChange w:id="3960" w:author="Amouzouvi Kossi MONA" w:date="2026-07-19T06:50:00Z" w16du:dateUtc="2026-07-19T06:50:00Z">
          <w:pPr>
            <w:pStyle w:val="Titre1"/>
            <w:numPr>
              <w:ilvl w:val="3"/>
              <w:numId w:val="97"/>
            </w:numPr>
            <w:tabs>
              <w:tab w:val="clear" w:pos="720"/>
              <w:tab w:val="left" w:pos="851"/>
            </w:tabs>
            <w:spacing w:before="120" w:after="120" w:line="360" w:lineRule="auto"/>
            <w:ind w:left="0" w:firstLine="0"/>
            <w:jc w:val="both"/>
          </w:pPr>
        </w:pPrChange>
      </w:pPr>
      <w:ins w:id="3961" w:author="Amouzouvi Kossi MONA" w:date="2026-07-19T06:50:00Z">
        <w:r w:rsidRPr="00034D71">
          <w:rPr>
            <w:rFonts w:ascii="Arial" w:hAnsi="Arial" w:cs="Arial"/>
            <w:i/>
            <w:iCs/>
            <w:noProof/>
            <w:spacing w:val="6"/>
            <w:kern w:val="28"/>
            <w:sz w:val="20"/>
            <w:szCs w:val="20"/>
            <w:lang w:eastAsia="en-US"/>
          </w:rPr>
          <w:t>Note 3</w:t>
        </w:r>
      </w:ins>
      <w:ins w:id="3962" w:author="Amouzouvi Kossi MONA" w:date="2026-07-30T18:20:00Z" w16du:dateUtc="2026-07-30T18:20:00Z">
        <w:r w:rsidR="00E72BAF">
          <w:rPr>
            <w:rFonts w:ascii="Arial" w:hAnsi="Arial" w:cs="Arial"/>
            <w:i/>
            <w:iCs/>
            <w:noProof/>
            <w:spacing w:val="6"/>
            <w:kern w:val="28"/>
            <w:sz w:val="20"/>
            <w:szCs w:val="20"/>
            <w:lang w:eastAsia="en-US"/>
          </w:rPr>
          <w:t xml:space="preserve"> : </w:t>
        </w:r>
      </w:ins>
      <w:ins w:id="3963" w:author="Amouzouvi Kossi MONA" w:date="2026-07-19T06:50:00Z">
        <w:r w:rsidRPr="00034D71">
          <w:rPr>
            <w:rFonts w:ascii="Arial" w:hAnsi="Arial" w:cs="Arial"/>
            <w:i/>
            <w:iCs/>
            <w:noProof/>
            <w:spacing w:val="6"/>
            <w:kern w:val="28"/>
            <w:sz w:val="20"/>
            <w:szCs w:val="20"/>
            <w:lang w:eastAsia="en-US"/>
          </w:rPr>
          <w:t>Des renseignements à l’intention des pilotes sur les paramètres des procédures de vol et les procédures opérationnelles figurent dans les PANS-OPS (Doc 8168), volume I. Les critères de construction des procédures de vol à vue et de vol aux instruments figurent dans les PANS-OPS (Doc 8168), volume II. Les critères et les procédures de franchissement d’obstacles employés dans certains États pouvant présenter des différences par rapport aux PANS-OPS, il est important de connaître ces différences, pour des raisons de sécurité.</w:t>
        </w:r>
      </w:ins>
    </w:p>
    <w:p w14:paraId="4F945AF9" w14:textId="77777777" w:rsidR="007D745F" w:rsidRPr="0072386C" w:rsidRDefault="007D745F" w:rsidP="00762880">
      <w:pPr>
        <w:pStyle w:val="Titre1"/>
        <w:numPr>
          <w:ilvl w:val="3"/>
          <w:numId w:val="97"/>
        </w:numPr>
        <w:tabs>
          <w:tab w:val="left" w:pos="851"/>
        </w:tabs>
        <w:spacing w:before="120" w:after="120" w:line="360" w:lineRule="auto"/>
        <w:ind w:left="0" w:firstLine="0"/>
        <w:rPr>
          <w:rFonts w:ascii="Arial" w:hAnsi="Arial" w:cs="Arial"/>
          <w:b w:val="0"/>
          <w:spacing w:val="6"/>
          <w:sz w:val="20"/>
          <w:lang w:val="fr-FR"/>
        </w:rPr>
      </w:pPr>
      <w:r w:rsidRPr="0072386C">
        <w:rPr>
          <w:rFonts w:ascii="Arial" w:hAnsi="Arial" w:cs="Arial"/>
          <w:b w:val="0"/>
          <w:spacing w:val="6"/>
          <w:sz w:val="20"/>
          <w:lang w:val="fr-FR"/>
        </w:rPr>
        <w:lastRenderedPageBreak/>
        <w:t>Le pilote commandant de bord est également responsable du contrôle de l’exploitation.</w:t>
      </w:r>
    </w:p>
    <w:p w14:paraId="0972EB10" w14:textId="6D6AE1FC" w:rsidR="007D745F" w:rsidRPr="0072386C" w:rsidRDefault="007D745F" w:rsidP="00762880">
      <w:pPr>
        <w:pStyle w:val="Titre1"/>
        <w:numPr>
          <w:ilvl w:val="3"/>
          <w:numId w:val="97"/>
        </w:numPr>
        <w:tabs>
          <w:tab w:val="left" w:pos="851"/>
        </w:tabs>
        <w:spacing w:before="120" w:after="120" w:line="360" w:lineRule="auto"/>
        <w:ind w:left="0" w:firstLine="0"/>
        <w:jc w:val="both"/>
        <w:rPr>
          <w:rFonts w:ascii="Arial" w:hAnsi="Arial" w:cs="Arial"/>
          <w:spacing w:val="6"/>
          <w:sz w:val="20"/>
          <w:lang w:val="fr-FR"/>
        </w:rPr>
      </w:pPr>
      <w:r w:rsidRPr="0072386C">
        <w:rPr>
          <w:rFonts w:ascii="Arial" w:hAnsi="Arial" w:cs="Arial"/>
          <w:b w:val="0"/>
          <w:spacing w:val="6"/>
          <w:sz w:val="20"/>
          <w:lang w:val="fr-FR"/>
        </w:rPr>
        <w:t>Si un cas de force majeure qui compromet la sécurité ou la sûreté de l'a</w:t>
      </w:r>
      <w:ins w:id="3964" w:author="Amouzouvi Kossi MONA" w:date="2026-07-19T06:52:00Z" w16du:dateUtc="2026-07-19T06:52:00Z">
        <w:r w:rsidR="00034D71">
          <w:rPr>
            <w:rFonts w:ascii="Arial" w:hAnsi="Arial" w:cs="Arial"/>
            <w:b w:val="0"/>
            <w:spacing w:val="6"/>
            <w:sz w:val="20"/>
            <w:lang w:val="fr-FR"/>
          </w:rPr>
          <w:t>éronef</w:t>
        </w:r>
      </w:ins>
      <w:del w:id="3965" w:author="Amouzouvi Kossi MONA" w:date="2026-07-19T06:52:00Z" w16du:dateUtc="2026-07-19T06:52:00Z">
        <w:r w:rsidRPr="0072386C" w:rsidDel="00034D71">
          <w:rPr>
            <w:rFonts w:ascii="Arial" w:hAnsi="Arial" w:cs="Arial"/>
            <w:b w:val="0"/>
            <w:spacing w:val="6"/>
            <w:sz w:val="20"/>
            <w:lang w:val="fr-FR"/>
          </w:rPr>
          <w:delText>vion</w:delText>
        </w:r>
      </w:del>
      <w:r w:rsidRPr="0072386C">
        <w:rPr>
          <w:rFonts w:ascii="Arial" w:hAnsi="Arial" w:cs="Arial"/>
          <w:b w:val="0"/>
          <w:spacing w:val="6"/>
          <w:sz w:val="20"/>
          <w:lang w:val="fr-FR"/>
        </w:rPr>
        <w:t xml:space="preserve"> ou de personnes nécessite des mesures qui amènent à violer une procédure ou un règlement local, le pilote commandant de bord </w:t>
      </w:r>
      <w:r w:rsidR="00984625" w:rsidRPr="0072386C">
        <w:rPr>
          <w:rFonts w:ascii="Arial" w:hAnsi="Arial" w:cs="Arial"/>
          <w:b w:val="0"/>
          <w:spacing w:val="6"/>
          <w:sz w:val="20"/>
          <w:lang w:val="fr-FR"/>
        </w:rPr>
        <w:t>doit</w:t>
      </w:r>
      <w:r w:rsidRPr="0072386C">
        <w:rPr>
          <w:rFonts w:ascii="Arial" w:hAnsi="Arial" w:cs="Arial"/>
          <w:b w:val="0"/>
          <w:spacing w:val="6"/>
          <w:sz w:val="20"/>
          <w:lang w:val="fr-FR"/>
        </w:rPr>
        <w:t xml:space="preserve"> en aviser sans délai les autorités locales. Si l'Etat où se produit l'incident l'exige, le pilote commandant de bord doit rendre compte dès que possible, et en principe </w:t>
      </w:r>
      <w:r w:rsidR="00EF467F" w:rsidRPr="0072386C">
        <w:rPr>
          <w:rFonts w:ascii="Arial" w:hAnsi="Arial" w:cs="Arial"/>
          <w:b w:val="0"/>
          <w:spacing w:val="6"/>
          <w:sz w:val="20"/>
          <w:lang w:val="fr-FR"/>
        </w:rPr>
        <w:t xml:space="preserve">au plus tard </w:t>
      </w:r>
      <w:r w:rsidRPr="0072386C">
        <w:rPr>
          <w:rFonts w:ascii="Arial" w:hAnsi="Arial" w:cs="Arial"/>
          <w:b w:val="0"/>
          <w:spacing w:val="6"/>
          <w:sz w:val="20"/>
          <w:lang w:val="fr-FR"/>
        </w:rPr>
        <w:t xml:space="preserve">dans les dix </w:t>
      </w:r>
      <w:r w:rsidR="00BC17C2" w:rsidRPr="0072386C">
        <w:rPr>
          <w:rFonts w:ascii="Arial" w:hAnsi="Arial" w:cs="Arial"/>
          <w:b w:val="0"/>
          <w:spacing w:val="6"/>
          <w:sz w:val="20"/>
          <w:lang w:val="fr-FR"/>
        </w:rPr>
        <w:t xml:space="preserve">(10) </w:t>
      </w:r>
      <w:r w:rsidRPr="0072386C">
        <w:rPr>
          <w:rFonts w:ascii="Arial" w:hAnsi="Arial" w:cs="Arial"/>
          <w:b w:val="0"/>
          <w:spacing w:val="6"/>
          <w:sz w:val="20"/>
          <w:lang w:val="fr-FR"/>
        </w:rPr>
        <w:t xml:space="preserve">jours, de toute violation de ce genre à l'autorité compétente de cet Etat; dans ce cas le pilote commandant de bord </w:t>
      </w:r>
      <w:r w:rsidR="003C731B" w:rsidRPr="0072386C">
        <w:rPr>
          <w:rFonts w:ascii="Arial" w:hAnsi="Arial" w:cs="Arial"/>
          <w:b w:val="0"/>
          <w:spacing w:val="6"/>
          <w:sz w:val="20"/>
          <w:lang w:val="fr-FR"/>
        </w:rPr>
        <w:t>doit</w:t>
      </w:r>
      <w:r w:rsidRPr="0072386C">
        <w:rPr>
          <w:rFonts w:ascii="Arial" w:hAnsi="Arial" w:cs="Arial"/>
          <w:b w:val="0"/>
          <w:spacing w:val="6"/>
          <w:sz w:val="20"/>
          <w:lang w:val="fr-FR"/>
        </w:rPr>
        <w:t xml:space="preserve"> adresser également une copie de son compte rendu, dès que possible, et </w:t>
      </w:r>
      <w:r w:rsidR="00EF467F" w:rsidRPr="0072386C">
        <w:rPr>
          <w:rFonts w:ascii="Arial" w:hAnsi="Arial" w:cs="Arial"/>
          <w:b w:val="0"/>
          <w:spacing w:val="6"/>
          <w:sz w:val="20"/>
          <w:lang w:val="fr-FR"/>
        </w:rPr>
        <w:t xml:space="preserve">en principe au plus tard </w:t>
      </w:r>
      <w:r w:rsidRPr="0072386C">
        <w:rPr>
          <w:rFonts w:ascii="Arial" w:hAnsi="Arial" w:cs="Arial"/>
          <w:b w:val="0"/>
          <w:spacing w:val="6"/>
          <w:sz w:val="20"/>
          <w:lang w:val="fr-FR"/>
        </w:rPr>
        <w:t xml:space="preserve">dans les dix </w:t>
      </w:r>
      <w:r w:rsidR="00BC17C2" w:rsidRPr="0072386C">
        <w:rPr>
          <w:rFonts w:ascii="Arial" w:hAnsi="Arial" w:cs="Arial"/>
          <w:b w:val="0"/>
          <w:spacing w:val="6"/>
          <w:sz w:val="20"/>
          <w:lang w:val="fr-FR"/>
        </w:rPr>
        <w:t xml:space="preserve">(10) </w:t>
      </w:r>
      <w:r w:rsidRPr="0072386C">
        <w:rPr>
          <w:rFonts w:ascii="Arial" w:hAnsi="Arial" w:cs="Arial"/>
          <w:b w:val="0"/>
          <w:spacing w:val="6"/>
          <w:sz w:val="20"/>
          <w:lang w:val="fr-FR"/>
        </w:rPr>
        <w:t>jours, à l'Etat</w:t>
      </w:r>
      <w:r w:rsidRPr="0072386C">
        <w:rPr>
          <w:rFonts w:ascii="Arial" w:hAnsi="Arial" w:cs="Arial"/>
          <w:spacing w:val="6"/>
          <w:sz w:val="20"/>
          <w:lang w:val="fr-FR"/>
        </w:rPr>
        <w:t xml:space="preserve"> </w:t>
      </w:r>
      <w:r w:rsidRPr="0072386C">
        <w:rPr>
          <w:rFonts w:ascii="Arial" w:hAnsi="Arial" w:cs="Arial"/>
          <w:b w:val="0"/>
          <w:spacing w:val="6"/>
          <w:sz w:val="20"/>
          <w:lang w:val="fr-FR"/>
        </w:rPr>
        <w:t>d'immatriculation</w:t>
      </w:r>
      <w:ins w:id="3966" w:author="Amouzouvi Kossi MONA" w:date="2026-07-19T06:53:00Z" w16du:dateUtc="2026-07-19T06:53:00Z">
        <w:r w:rsidR="00034D71">
          <w:rPr>
            <w:rFonts w:ascii="Arial" w:hAnsi="Arial" w:cs="Arial"/>
            <w:b w:val="0"/>
            <w:spacing w:val="6"/>
            <w:sz w:val="20"/>
            <w:lang w:val="fr-FR"/>
          </w:rPr>
          <w:t xml:space="preserve"> de </w:t>
        </w:r>
        <w:r w:rsidR="00034D71" w:rsidRPr="0072386C">
          <w:rPr>
            <w:rFonts w:ascii="Arial" w:hAnsi="Arial" w:cs="Arial"/>
            <w:b w:val="0"/>
            <w:spacing w:val="6"/>
            <w:sz w:val="20"/>
            <w:lang w:val="fr-FR"/>
          </w:rPr>
          <w:t>l'a</w:t>
        </w:r>
        <w:r w:rsidR="00034D71">
          <w:rPr>
            <w:rFonts w:ascii="Arial" w:hAnsi="Arial" w:cs="Arial"/>
            <w:b w:val="0"/>
            <w:spacing w:val="6"/>
            <w:sz w:val="20"/>
            <w:lang w:val="fr-FR"/>
          </w:rPr>
          <w:t>éronef</w:t>
        </w:r>
      </w:ins>
      <w:r w:rsidRPr="0072386C">
        <w:rPr>
          <w:rFonts w:ascii="Arial" w:hAnsi="Arial" w:cs="Arial"/>
          <w:b w:val="0"/>
          <w:spacing w:val="6"/>
          <w:sz w:val="20"/>
          <w:lang w:val="fr-FR"/>
        </w:rPr>
        <w:t>.</w:t>
      </w:r>
    </w:p>
    <w:p w14:paraId="18B067CF" w14:textId="7C96786D" w:rsidR="007D745F" w:rsidRPr="0072386C" w:rsidRDefault="007D745F" w:rsidP="00762880">
      <w:pPr>
        <w:pStyle w:val="Titre1"/>
        <w:numPr>
          <w:ilvl w:val="3"/>
          <w:numId w:val="97"/>
        </w:numPr>
        <w:tabs>
          <w:tab w:val="left" w:pos="851"/>
        </w:tabs>
        <w:spacing w:before="120" w:after="120" w:line="360" w:lineRule="auto"/>
        <w:ind w:left="0" w:firstLine="0"/>
        <w:jc w:val="both"/>
        <w:rPr>
          <w:rFonts w:ascii="Arial" w:hAnsi="Arial" w:cs="Arial"/>
          <w:b w:val="0"/>
          <w:iCs/>
          <w:spacing w:val="8"/>
          <w:sz w:val="20"/>
          <w:lang w:val="fr-FR"/>
        </w:rPr>
      </w:pPr>
      <w:r w:rsidRPr="0072386C">
        <w:rPr>
          <w:rFonts w:ascii="Arial" w:hAnsi="Arial" w:cs="Arial"/>
          <w:b w:val="0"/>
          <w:iCs/>
          <w:spacing w:val="8"/>
          <w:sz w:val="20"/>
          <w:lang w:val="fr-FR"/>
        </w:rPr>
        <w:t>Le pilote commandant de bord doit disposer à bord de l'a</w:t>
      </w:r>
      <w:ins w:id="3967" w:author="Amouzouvi Kossi MONA" w:date="2026-07-19T06:54:00Z" w16du:dateUtc="2026-07-19T06:54:00Z">
        <w:r w:rsidR="00034D71">
          <w:rPr>
            <w:rFonts w:ascii="Arial" w:hAnsi="Arial" w:cs="Arial"/>
            <w:b w:val="0"/>
            <w:iCs/>
            <w:spacing w:val="8"/>
            <w:sz w:val="20"/>
            <w:lang w:val="fr-FR"/>
          </w:rPr>
          <w:t>éronef</w:t>
        </w:r>
      </w:ins>
      <w:del w:id="3968" w:author="Amouzouvi Kossi MONA" w:date="2026-07-19T06:54:00Z" w16du:dateUtc="2026-07-19T06:54:00Z">
        <w:r w:rsidRPr="0072386C" w:rsidDel="00034D71">
          <w:rPr>
            <w:rFonts w:ascii="Arial" w:hAnsi="Arial" w:cs="Arial"/>
            <w:b w:val="0"/>
            <w:iCs/>
            <w:spacing w:val="8"/>
            <w:sz w:val="20"/>
            <w:lang w:val="fr-FR"/>
          </w:rPr>
          <w:delText>vion</w:delText>
        </w:r>
      </w:del>
      <w:r w:rsidRPr="0072386C">
        <w:rPr>
          <w:rFonts w:ascii="Arial" w:hAnsi="Arial" w:cs="Arial"/>
          <w:b w:val="0"/>
          <w:iCs/>
          <w:spacing w:val="8"/>
          <w:sz w:val="20"/>
          <w:lang w:val="fr-FR"/>
        </w:rPr>
        <w:t xml:space="preserve">, de tous les </w:t>
      </w:r>
      <w:r w:rsidRPr="0072386C">
        <w:rPr>
          <w:rFonts w:ascii="Arial" w:hAnsi="Arial" w:cs="Arial"/>
          <w:b w:val="0"/>
          <w:iCs/>
          <w:spacing w:val="6"/>
          <w:sz w:val="20"/>
          <w:lang w:val="fr-FR"/>
        </w:rPr>
        <w:t>renseignements essentiels sur les services de recherches et de</w:t>
      </w:r>
      <w:r w:rsidRPr="0072386C">
        <w:rPr>
          <w:rFonts w:ascii="Arial" w:hAnsi="Arial" w:cs="Arial"/>
          <w:b w:val="0"/>
          <w:iCs/>
          <w:spacing w:val="8"/>
          <w:sz w:val="20"/>
          <w:lang w:val="fr-FR"/>
        </w:rPr>
        <w:t xml:space="preserve"> sauvetage des régions qu'il est appelé à survoler.</w:t>
      </w:r>
      <w:r w:rsidR="00504FEE" w:rsidRPr="0072386C">
        <w:rPr>
          <w:rFonts w:ascii="Arial" w:hAnsi="Arial" w:cs="Arial"/>
          <w:b w:val="0"/>
          <w:iCs/>
          <w:spacing w:val="8"/>
          <w:sz w:val="20"/>
          <w:lang w:val="fr-FR"/>
        </w:rPr>
        <w:t xml:space="preserve"> </w:t>
      </w:r>
    </w:p>
    <w:p w14:paraId="428B1D02" w14:textId="77777777" w:rsidR="00623CBA" w:rsidRPr="0072386C" w:rsidRDefault="007D745F" w:rsidP="00762880">
      <w:pPr>
        <w:pStyle w:val="Titre1"/>
        <w:numPr>
          <w:ilvl w:val="3"/>
          <w:numId w:val="97"/>
        </w:numPr>
        <w:tabs>
          <w:tab w:val="left" w:pos="851"/>
        </w:tabs>
        <w:spacing w:before="120" w:after="120" w:line="360" w:lineRule="auto"/>
        <w:ind w:left="0" w:firstLine="0"/>
        <w:rPr>
          <w:rFonts w:ascii="Arial" w:hAnsi="Arial" w:cs="Arial"/>
          <w:b w:val="0"/>
          <w:i/>
          <w:sz w:val="20"/>
          <w:lang w:val="fr-FR"/>
        </w:rPr>
      </w:pPr>
      <w:r w:rsidRPr="0072386C">
        <w:rPr>
          <w:rFonts w:ascii="Arial" w:hAnsi="Arial" w:cs="Arial"/>
          <w:b w:val="0"/>
          <w:sz w:val="20"/>
          <w:lang w:val="fr-FR"/>
        </w:rPr>
        <w:t>Le pilote commandant de bord d</w:t>
      </w:r>
      <w:r w:rsidR="003C731B" w:rsidRPr="0072386C">
        <w:rPr>
          <w:rFonts w:ascii="Arial" w:hAnsi="Arial" w:cs="Arial"/>
          <w:b w:val="0"/>
          <w:sz w:val="20"/>
          <w:lang w:val="fr-FR"/>
        </w:rPr>
        <w:t>oit</w:t>
      </w:r>
      <w:r w:rsidRPr="0072386C">
        <w:rPr>
          <w:rFonts w:ascii="Arial" w:hAnsi="Arial" w:cs="Arial"/>
          <w:b w:val="0"/>
          <w:sz w:val="20"/>
          <w:lang w:val="fr-FR"/>
        </w:rPr>
        <w:t xml:space="preserve"> veiller à ce que les membres des équipages de conduite prouvent qu’ils sont capables de parler et de comprendre la langue utilisée dans les communications radiotéléphoniques, comme il est spécifié au </w:t>
      </w:r>
      <w:r w:rsidR="000650F6" w:rsidRPr="0072386C">
        <w:rPr>
          <w:rFonts w:ascii="Arial" w:hAnsi="Arial" w:cs="Arial"/>
          <w:b w:val="0"/>
          <w:sz w:val="20"/>
          <w:lang w:val="fr-FR"/>
        </w:rPr>
        <w:t xml:space="preserve">RANT 01 </w:t>
      </w:r>
      <w:r w:rsidR="00F24358" w:rsidRPr="0072386C">
        <w:rPr>
          <w:rFonts w:ascii="Arial" w:hAnsi="Arial" w:cs="Arial"/>
          <w:b w:val="0"/>
          <w:sz w:val="20"/>
          <w:lang w:val="fr-FR"/>
        </w:rPr>
        <w:t xml:space="preserve">- </w:t>
      </w:r>
      <w:r w:rsidR="000650F6" w:rsidRPr="0072386C">
        <w:rPr>
          <w:rFonts w:ascii="Arial" w:hAnsi="Arial" w:cs="Arial"/>
          <w:b w:val="0"/>
          <w:sz w:val="20"/>
          <w:lang w:val="fr-FR"/>
        </w:rPr>
        <w:t xml:space="preserve">PART </w:t>
      </w:r>
      <w:r w:rsidR="003C731B" w:rsidRPr="0072386C">
        <w:rPr>
          <w:rFonts w:ascii="Arial" w:hAnsi="Arial" w:cs="Arial"/>
          <w:b w:val="0"/>
          <w:sz w:val="20"/>
          <w:lang w:val="fr-FR"/>
        </w:rPr>
        <w:t xml:space="preserve">PEL 1 – </w:t>
      </w:r>
      <w:r w:rsidR="003C731B" w:rsidRPr="0072386C">
        <w:rPr>
          <w:rFonts w:ascii="Arial" w:hAnsi="Arial" w:cs="Arial"/>
          <w:b w:val="0"/>
          <w:i/>
          <w:sz w:val="20"/>
          <w:lang w:val="fr-FR"/>
        </w:rPr>
        <w:t>Licences du personnel</w:t>
      </w:r>
      <w:r w:rsidRPr="0072386C">
        <w:rPr>
          <w:rFonts w:ascii="Arial" w:hAnsi="Arial" w:cs="Arial"/>
          <w:b w:val="0"/>
          <w:i/>
          <w:sz w:val="20"/>
          <w:lang w:val="fr-FR"/>
        </w:rPr>
        <w:t>.</w:t>
      </w:r>
    </w:p>
    <w:p w14:paraId="6DE4A107" w14:textId="77777777" w:rsidR="00623CBA" w:rsidRPr="0072386C" w:rsidRDefault="00623CBA">
      <w:pPr>
        <w:rPr>
          <w:rFonts w:ascii="Arial" w:hAnsi="Arial" w:cs="Arial"/>
          <w:i/>
          <w:noProof/>
          <w:kern w:val="28"/>
          <w:sz w:val="20"/>
          <w:szCs w:val="20"/>
          <w:lang w:eastAsia="en-US"/>
        </w:rPr>
      </w:pPr>
      <w:r w:rsidRPr="0072386C">
        <w:rPr>
          <w:rFonts w:ascii="Arial" w:hAnsi="Arial" w:cs="Arial"/>
          <w:b/>
          <w:i/>
          <w:sz w:val="20"/>
        </w:rPr>
        <w:br w:type="page"/>
      </w:r>
    </w:p>
    <w:p w14:paraId="7702786F" w14:textId="77777777" w:rsidR="007D745F" w:rsidRPr="0072386C" w:rsidRDefault="007D745F" w:rsidP="00762880">
      <w:pPr>
        <w:pStyle w:val="Titre1"/>
        <w:numPr>
          <w:ilvl w:val="2"/>
          <w:numId w:val="97"/>
        </w:numPr>
        <w:spacing w:after="240" w:line="360" w:lineRule="auto"/>
        <w:ind w:left="1225" w:hanging="1225"/>
        <w:rPr>
          <w:rFonts w:ascii="Arial" w:hAnsi="Arial" w:cs="Arial"/>
          <w:bCs/>
          <w:noProof w:val="0"/>
          <w:sz w:val="24"/>
          <w:szCs w:val="24"/>
          <w:lang w:val="fr-FR"/>
        </w:rPr>
      </w:pPr>
      <w:r w:rsidRPr="0072386C">
        <w:rPr>
          <w:rFonts w:ascii="Arial" w:hAnsi="Arial" w:cs="Arial"/>
          <w:bCs/>
          <w:noProof w:val="0"/>
          <w:sz w:val="24"/>
          <w:szCs w:val="24"/>
          <w:lang w:val="fr-FR"/>
        </w:rPr>
        <w:lastRenderedPageBreak/>
        <w:t>MARCHANDISES DANGEREUSES.</w:t>
      </w:r>
    </w:p>
    <w:p w14:paraId="1A20005C" w14:textId="5D0BF41F" w:rsidR="000D4E2A" w:rsidRPr="000D1B0A" w:rsidRDefault="003C39D4" w:rsidP="000D1B0A">
      <w:pPr>
        <w:pStyle w:val="Default"/>
        <w:spacing w:before="120" w:after="120" w:line="360" w:lineRule="auto"/>
        <w:rPr>
          <w:sz w:val="20"/>
          <w:szCs w:val="20"/>
        </w:rPr>
      </w:pPr>
      <w:r w:rsidRPr="000D1B0A">
        <w:rPr>
          <w:b/>
          <w:bCs/>
          <w:sz w:val="20"/>
          <w:szCs w:val="20"/>
        </w:rPr>
        <w:t>2.</w:t>
      </w:r>
      <w:r w:rsidR="000D4E2A" w:rsidRPr="000D1B0A">
        <w:rPr>
          <w:b/>
          <w:bCs/>
          <w:sz w:val="20"/>
          <w:szCs w:val="20"/>
        </w:rPr>
        <w:t xml:space="preserve">1.2.1 Application générale </w:t>
      </w:r>
    </w:p>
    <w:p w14:paraId="58BA7FF8" w14:textId="28400B1A" w:rsidR="000D4E2A" w:rsidRDefault="000D4E2A" w:rsidP="000D1B0A">
      <w:pPr>
        <w:pStyle w:val="Default"/>
        <w:spacing w:before="120" w:after="120" w:line="360" w:lineRule="auto"/>
        <w:jc w:val="both"/>
        <w:rPr>
          <w:ins w:id="3969" w:author="Amouzouvi Kossi MONA" w:date="2026-07-19T06:55:00Z" w16du:dateUtc="2026-07-19T06:55:00Z"/>
          <w:i/>
          <w:iCs/>
          <w:sz w:val="20"/>
          <w:szCs w:val="20"/>
        </w:rPr>
      </w:pPr>
      <w:r w:rsidRPr="000D1B0A">
        <w:rPr>
          <w:i/>
          <w:iCs/>
          <w:sz w:val="20"/>
          <w:szCs w:val="20"/>
        </w:rPr>
        <w:t>Note 1.— Les dispositions régissant le transport des marchandises dangereuses figurent dans l</w:t>
      </w:r>
      <w:ins w:id="3970" w:author="Amouzouvi Kossi MONA" w:date="2026-07-19T06:55:00Z" w16du:dateUtc="2026-07-19T06:55:00Z">
        <w:r w:rsidR="00034D71">
          <w:rPr>
            <w:i/>
            <w:iCs/>
            <w:sz w:val="20"/>
            <w:szCs w:val="20"/>
          </w:rPr>
          <w:t>e RANT</w:t>
        </w:r>
      </w:ins>
      <w:del w:id="3971" w:author="Amouzouvi Kossi MONA" w:date="2026-07-19T06:55:00Z" w16du:dateUtc="2026-07-19T06:55:00Z">
        <w:r w:rsidRPr="000D1B0A" w:rsidDel="00034D71">
          <w:rPr>
            <w:i/>
            <w:iCs/>
            <w:sz w:val="20"/>
            <w:szCs w:val="20"/>
          </w:rPr>
          <w:delText>’Annexe</w:delText>
        </w:r>
      </w:del>
      <w:r w:rsidRPr="000D1B0A">
        <w:rPr>
          <w:i/>
          <w:iCs/>
          <w:sz w:val="20"/>
          <w:szCs w:val="20"/>
        </w:rPr>
        <w:t xml:space="preserve"> 18. </w:t>
      </w:r>
    </w:p>
    <w:p w14:paraId="15C0FEF2" w14:textId="1473920B" w:rsidR="00034D71" w:rsidRPr="000D1B0A" w:rsidRDefault="00034D71" w:rsidP="000D1B0A">
      <w:pPr>
        <w:pStyle w:val="Default"/>
        <w:spacing w:before="120" w:after="120" w:line="360" w:lineRule="auto"/>
        <w:jc w:val="both"/>
        <w:rPr>
          <w:sz w:val="20"/>
          <w:szCs w:val="20"/>
        </w:rPr>
      </w:pPr>
      <w:ins w:id="3972" w:author="Amouzouvi Kossi MONA" w:date="2026-07-19T06:55:00Z">
        <w:r w:rsidRPr="00034D71">
          <w:rPr>
            <w:i/>
            <w:iCs/>
            <w:sz w:val="20"/>
            <w:szCs w:val="20"/>
          </w:rPr>
          <w:t>Note 2.— L’article 35 de la Convention prévoit certaines restrictions concernant la cargaison.</w:t>
        </w:r>
      </w:ins>
    </w:p>
    <w:p w14:paraId="05CC2FEE" w14:textId="072C0BAB" w:rsidR="000D4E2A" w:rsidRPr="000D1B0A" w:rsidRDefault="000D4E2A" w:rsidP="000D1B0A">
      <w:pPr>
        <w:pStyle w:val="Default"/>
        <w:spacing w:before="120" w:after="120" w:line="360" w:lineRule="auto"/>
        <w:jc w:val="both"/>
        <w:rPr>
          <w:sz w:val="20"/>
          <w:szCs w:val="20"/>
        </w:rPr>
      </w:pPr>
      <w:r w:rsidRPr="000D1B0A">
        <w:rPr>
          <w:i/>
          <w:iCs/>
          <w:sz w:val="20"/>
          <w:szCs w:val="20"/>
        </w:rPr>
        <w:t xml:space="preserve">Note </w:t>
      </w:r>
      <w:ins w:id="3973" w:author="Amouzouvi Kossi MONA" w:date="2026-07-19T06:56:00Z" w16du:dateUtc="2026-07-19T06:56:00Z">
        <w:r w:rsidR="00034D71">
          <w:rPr>
            <w:i/>
            <w:iCs/>
            <w:sz w:val="20"/>
            <w:szCs w:val="20"/>
          </w:rPr>
          <w:t>3</w:t>
        </w:r>
      </w:ins>
      <w:del w:id="3974" w:author="Amouzouvi Kossi MONA" w:date="2026-07-19T06:56:00Z" w16du:dateUtc="2026-07-19T06:56:00Z">
        <w:r w:rsidRPr="000D1B0A" w:rsidDel="00034D71">
          <w:rPr>
            <w:i/>
            <w:iCs/>
            <w:sz w:val="20"/>
            <w:szCs w:val="20"/>
          </w:rPr>
          <w:delText>2</w:delText>
        </w:r>
      </w:del>
      <w:r w:rsidRPr="000D1B0A">
        <w:rPr>
          <w:i/>
          <w:iCs/>
          <w:sz w:val="20"/>
          <w:szCs w:val="20"/>
        </w:rPr>
        <w:t xml:space="preserve">.— Étant donné la nature différente des opérations effectuées par hélicoptère par comparaison à celles qui sont effectuées par avion, certains aspects supplémentaires doivent être pris en compte quand des marchandises dangereuses sont transportées par hélicoptère, comme l’indiquent les </w:t>
      </w:r>
      <w:r w:rsidRPr="000D1B0A">
        <w:rPr>
          <w:sz w:val="20"/>
          <w:szCs w:val="20"/>
        </w:rPr>
        <w:t xml:space="preserve">Instructions techniques pour la sécurité du transport aérien des marchandises dangereuses </w:t>
      </w:r>
      <w:r w:rsidRPr="000D1B0A">
        <w:rPr>
          <w:i/>
          <w:iCs/>
          <w:sz w:val="20"/>
          <w:szCs w:val="20"/>
        </w:rPr>
        <w:t xml:space="preserve">(Doc 9284, Instructions techniques), Partie 7, Chapitre 7, § 7.1.1. </w:t>
      </w:r>
    </w:p>
    <w:p w14:paraId="055760FB" w14:textId="0328EA66" w:rsidR="000D4E2A" w:rsidRPr="000D1B0A" w:rsidRDefault="003C39D4" w:rsidP="000D1B0A">
      <w:pPr>
        <w:pStyle w:val="Default"/>
        <w:spacing w:before="120" w:after="120" w:line="360" w:lineRule="auto"/>
        <w:jc w:val="both"/>
        <w:rPr>
          <w:sz w:val="20"/>
          <w:szCs w:val="20"/>
        </w:rPr>
      </w:pPr>
      <w:r w:rsidRPr="000D1B0A">
        <w:rPr>
          <w:b/>
          <w:bCs/>
          <w:sz w:val="20"/>
          <w:szCs w:val="20"/>
        </w:rPr>
        <w:t>2.</w:t>
      </w:r>
      <w:r w:rsidR="000D4E2A" w:rsidRPr="000D1B0A">
        <w:rPr>
          <w:b/>
          <w:bCs/>
          <w:sz w:val="20"/>
          <w:szCs w:val="20"/>
        </w:rPr>
        <w:t xml:space="preserve">1.2.2 Application </w:t>
      </w:r>
      <w:ins w:id="3975" w:author="Amouzouvi Kossi MONA" w:date="2026-07-19T06:58:00Z">
        <w:r w:rsidR="003E6660" w:rsidRPr="003E6660">
          <w:rPr>
            <w:b/>
            <w:bCs/>
            <w:sz w:val="20"/>
            <w:szCs w:val="20"/>
          </w:rPr>
          <w:t>aux hélicoptères</w:t>
        </w:r>
      </w:ins>
    </w:p>
    <w:p w14:paraId="04303469" w14:textId="265006FE" w:rsidR="000D4E2A" w:rsidRPr="000D1B0A" w:rsidRDefault="003C39D4" w:rsidP="000D1B0A">
      <w:pPr>
        <w:pStyle w:val="Default"/>
        <w:spacing w:before="120" w:after="120" w:line="360" w:lineRule="auto"/>
        <w:jc w:val="both"/>
        <w:rPr>
          <w:sz w:val="20"/>
          <w:szCs w:val="20"/>
        </w:rPr>
      </w:pPr>
      <w:r w:rsidRPr="000D1B0A">
        <w:rPr>
          <w:sz w:val="20"/>
          <w:szCs w:val="20"/>
        </w:rPr>
        <w:t>2.</w:t>
      </w:r>
      <w:r w:rsidR="000D4E2A" w:rsidRPr="000D1B0A">
        <w:rPr>
          <w:sz w:val="20"/>
          <w:szCs w:val="20"/>
        </w:rPr>
        <w:t xml:space="preserve">1.2.2.1 Les dispositions des </w:t>
      </w:r>
      <w:r w:rsidR="000D4E2A" w:rsidRPr="000D1B0A">
        <w:rPr>
          <w:i/>
          <w:iCs/>
          <w:sz w:val="20"/>
          <w:szCs w:val="20"/>
        </w:rPr>
        <w:t xml:space="preserve">Instructions techniques pour la sécurité du transport aérien des marchandises dangereuses </w:t>
      </w:r>
      <w:r w:rsidR="000D4E2A" w:rsidRPr="000D1B0A">
        <w:rPr>
          <w:sz w:val="20"/>
          <w:szCs w:val="20"/>
        </w:rPr>
        <w:t xml:space="preserve">(Doc 9284) s’appliquent aussi à l’acceptation au transport, au chargement et au transport de marchandises dangereuses dans tout hélicoptère de l’aviation générale. </w:t>
      </w:r>
    </w:p>
    <w:p w14:paraId="6D8EF441" w14:textId="703DFE29" w:rsidR="000D4E2A" w:rsidRPr="003C39D4" w:rsidRDefault="003C39D4" w:rsidP="000D1B0A">
      <w:pPr>
        <w:spacing w:before="120" w:after="120" w:line="360" w:lineRule="auto"/>
        <w:jc w:val="both"/>
        <w:rPr>
          <w:rFonts w:ascii="Arial" w:hAnsi="Arial" w:cs="Arial"/>
          <w:i/>
          <w:noProof/>
          <w:kern w:val="28"/>
          <w:sz w:val="20"/>
          <w:szCs w:val="20"/>
          <w:lang w:eastAsia="en-US"/>
        </w:rPr>
      </w:pPr>
      <w:r w:rsidRPr="000D1B0A">
        <w:rPr>
          <w:rFonts w:ascii="Arial" w:hAnsi="Arial" w:cs="Arial"/>
          <w:sz w:val="20"/>
          <w:szCs w:val="20"/>
        </w:rPr>
        <w:t>2.</w:t>
      </w:r>
      <w:r w:rsidR="000D4E2A" w:rsidRPr="000D1B0A">
        <w:rPr>
          <w:rFonts w:ascii="Arial" w:hAnsi="Arial" w:cs="Arial"/>
          <w:sz w:val="20"/>
          <w:szCs w:val="20"/>
        </w:rPr>
        <w:t xml:space="preserve">1.2.2.2 </w:t>
      </w:r>
      <w:r w:rsidR="000D4E2A" w:rsidRPr="000D1B0A">
        <w:rPr>
          <w:rFonts w:ascii="Arial" w:hAnsi="Arial" w:cs="Arial"/>
          <w:i/>
          <w:iCs/>
          <w:sz w:val="20"/>
          <w:szCs w:val="20"/>
        </w:rPr>
        <w:t>Exemptions</w:t>
      </w:r>
      <w:r w:rsidR="000D4E2A" w:rsidRPr="000D1B0A">
        <w:rPr>
          <w:rFonts w:ascii="Arial" w:hAnsi="Arial" w:cs="Arial"/>
          <w:sz w:val="20"/>
          <w:szCs w:val="20"/>
        </w:rPr>
        <w:t>. Les exemptions générales figurant dans la Partie 1, § 1.1.5, des Instructions techniques, et les exemptions figurant dans la Partie 1, § 2.2, s’appliquent aussi à tous les hélicoptères de l’aviation générale.</w:t>
      </w:r>
    </w:p>
    <w:p w14:paraId="276AA55D" w14:textId="77777777" w:rsidR="007D745F" w:rsidRPr="0072386C" w:rsidRDefault="007D745F" w:rsidP="00762880">
      <w:pPr>
        <w:pStyle w:val="Titre1"/>
        <w:numPr>
          <w:ilvl w:val="2"/>
          <w:numId w:val="97"/>
        </w:numPr>
        <w:spacing w:after="240" w:line="360" w:lineRule="auto"/>
        <w:ind w:left="1225" w:hanging="1225"/>
        <w:rPr>
          <w:rFonts w:ascii="Arial" w:hAnsi="Arial" w:cs="Arial"/>
          <w:bCs/>
          <w:noProof w:val="0"/>
          <w:sz w:val="24"/>
          <w:szCs w:val="24"/>
          <w:lang w:val="fr-FR"/>
        </w:rPr>
      </w:pPr>
      <w:r w:rsidRPr="0072386C">
        <w:rPr>
          <w:rFonts w:ascii="Arial" w:hAnsi="Arial" w:cs="Arial"/>
          <w:bCs/>
          <w:noProof w:val="0"/>
          <w:sz w:val="24"/>
          <w:szCs w:val="24"/>
          <w:lang w:val="fr-FR"/>
        </w:rPr>
        <w:t>USAGE DE SUBSTANCES PSYCHOACTIVES</w:t>
      </w:r>
    </w:p>
    <w:p w14:paraId="203041E4" w14:textId="04F9A6D8" w:rsidR="00800436" w:rsidRDefault="007D745F" w:rsidP="00B51587">
      <w:pPr>
        <w:spacing w:before="120" w:after="120" w:line="360" w:lineRule="auto"/>
        <w:ind w:right="23" w:firstLine="567"/>
        <w:jc w:val="both"/>
        <w:rPr>
          <w:rFonts w:ascii="Arial" w:hAnsi="Arial" w:cs="Arial"/>
          <w:i/>
          <w:noProof/>
          <w:kern w:val="28"/>
          <w:sz w:val="20"/>
          <w:szCs w:val="20"/>
          <w:lang w:eastAsia="en-US"/>
        </w:rPr>
      </w:pPr>
      <w:r w:rsidRPr="0072386C">
        <w:rPr>
          <w:rFonts w:ascii="Arial" w:hAnsi="Arial" w:cs="Arial"/>
          <w:i/>
          <w:noProof/>
          <w:kern w:val="28"/>
          <w:sz w:val="20"/>
          <w:szCs w:val="20"/>
          <w:lang w:eastAsia="en-US"/>
        </w:rPr>
        <w:t xml:space="preserve">Note.- Les </w:t>
      </w:r>
      <w:r w:rsidR="006D1F1A" w:rsidRPr="0072386C">
        <w:rPr>
          <w:rFonts w:ascii="Arial" w:hAnsi="Arial" w:cs="Arial"/>
          <w:i/>
          <w:noProof/>
          <w:kern w:val="28"/>
          <w:sz w:val="20"/>
          <w:szCs w:val="20"/>
          <w:lang w:eastAsia="en-US"/>
        </w:rPr>
        <w:t xml:space="preserve">exigences </w:t>
      </w:r>
      <w:r w:rsidRPr="0072386C">
        <w:rPr>
          <w:rFonts w:ascii="Arial" w:hAnsi="Arial" w:cs="Arial"/>
          <w:i/>
          <w:noProof/>
          <w:kern w:val="28"/>
          <w:sz w:val="20"/>
          <w:szCs w:val="20"/>
          <w:lang w:eastAsia="en-US"/>
        </w:rPr>
        <w:t xml:space="preserve">relatives à l'usage de substances psychoactives figurent dans les </w:t>
      </w:r>
      <w:r w:rsidR="00623CBA" w:rsidRPr="0072386C">
        <w:rPr>
          <w:rFonts w:ascii="Arial" w:hAnsi="Arial" w:cs="Arial"/>
          <w:i/>
          <w:noProof/>
          <w:kern w:val="28"/>
          <w:sz w:val="20"/>
          <w:szCs w:val="20"/>
          <w:lang w:eastAsia="en-US"/>
        </w:rPr>
        <w:t xml:space="preserve"> </w:t>
      </w:r>
      <w:r w:rsidR="0083019B" w:rsidRPr="0072386C">
        <w:rPr>
          <w:rFonts w:ascii="Arial" w:hAnsi="Arial" w:cs="Arial"/>
          <w:i/>
          <w:noProof/>
          <w:kern w:val="28"/>
          <w:sz w:val="20"/>
          <w:szCs w:val="20"/>
          <w:lang w:eastAsia="en-US"/>
        </w:rPr>
        <w:t xml:space="preserve">parties pertinentes </w:t>
      </w:r>
      <w:r w:rsidR="003E6BE1" w:rsidRPr="0072386C">
        <w:rPr>
          <w:rFonts w:ascii="Arial" w:hAnsi="Arial" w:cs="Arial"/>
          <w:i/>
          <w:noProof/>
          <w:kern w:val="28"/>
          <w:sz w:val="20"/>
          <w:szCs w:val="20"/>
          <w:lang w:eastAsia="en-US"/>
        </w:rPr>
        <w:t xml:space="preserve">du </w:t>
      </w:r>
      <w:r w:rsidR="008F60C8" w:rsidRPr="0072386C">
        <w:rPr>
          <w:rFonts w:ascii="Arial" w:hAnsi="Arial" w:cs="Arial"/>
          <w:i/>
          <w:noProof/>
          <w:kern w:val="28"/>
          <w:sz w:val="20"/>
          <w:szCs w:val="20"/>
          <w:lang w:eastAsia="en-US"/>
        </w:rPr>
        <w:t xml:space="preserve">RANT 01, du RANT 02 et </w:t>
      </w:r>
      <w:r w:rsidR="0083019B" w:rsidRPr="0072386C">
        <w:rPr>
          <w:rFonts w:ascii="Arial" w:hAnsi="Arial" w:cs="Arial"/>
          <w:i/>
          <w:noProof/>
          <w:kern w:val="28"/>
          <w:sz w:val="20"/>
          <w:szCs w:val="20"/>
          <w:lang w:eastAsia="en-US"/>
        </w:rPr>
        <w:t xml:space="preserve"> </w:t>
      </w:r>
      <w:r w:rsidR="003E6BE1" w:rsidRPr="0072386C">
        <w:rPr>
          <w:rFonts w:ascii="Arial" w:hAnsi="Arial" w:cs="Arial"/>
          <w:i/>
          <w:noProof/>
          <w:kern w:val="28"/>
          <w:sz w:val="20"/>
          <w:szCs w:val="20"/>
          <w:lang w:eastAsia="en-US"/>
        </w:rPr>
        <w:t xml:space="preserve">du </w:t>
      </w:r>
      <w:r w:rsidR="0083019B" w:rsidRPr="0072386C">
        <w:rPr>
          <w:rFonts w:ascii="Arial" w:hAnsi="Arial" w:cs="Arial"/>
          <w:i/>
          <w:noProof/>
          <w:kern w:val="28"/>
          <w:sz w:val="20"/>
          <w:szCs w:val="20"/>
          <w:lang w:eastAsia="en-US"/>
        </w:rPr>
        <w:t xml:space="preserve">RANT 06 </w:t>
      </w:r>
      <w:r w:rsidR="00F24358" w:rsidRPr="0072386C">
        <w:rPr>
          <w:rFonts w:ascii="Arial" w:hAnsi="Arial" w:cs="Arial"/>
          <w:i/>
          <w:noProof/>
          <w:kern w:val="28"/>
          <w:sz w:val="20"/>
          <w:szCs w:val="20"/>
          <w:lang w:eastAsia="en-US"/>
        </w:rPr>
        <w:t xml:space="preserve">- </w:t>
      </w:r>
      <w:r w:rsidR="0083019B" w:rsidRPr="0072386C">
        <w:rPr>
          <w:rFonts w:ascii="Arial" w:hAnsi="Arial" w:cs="Arial"/>
          <w:i/>
          <w:noProof/>
          <w:kern w:val="28"/>
          <w:sz w:val="20"/>
          <w:szCs w:val="20"/>
          <w:lang w:eastAsia="en-US"/>
        </w:rPr>
        <w:t>PART OPS 1 et 3</w:t>
      </w:r>
      <w:r w:rsidRPr="0072386C">
        <w:rPr>
          <w:rFonts w:ascii="Arial" w:hAnsi="Arial" w:cs="Arial"/>
          <w:i/>
          <w:noProof/>
          <w:kern w:val="28"/>
          <w:sz w:val="20"/>
          <w:szCs w:val="20"/>
          <w:lang w:eastAsia="en-US"/>
        </w:rPr>
        <w:t>.</w:t>
      </w:r>
    </w:p>
    <w:p w14:paraId="765C9527" w14:textId="2F1111FE" w:rsidR="00800436" w:rsidRDefault="00800436" w:rsidP="000D1B0A">
      <w:pPr>
        <w:pStyle w:val="Titre1"/>
        <w:numPr>
          <w:ilvl w:val="2"/>
          <w:numId w:val="97"/>
        </w:numPr>
        <w:spacing w:after="240" w:line="360" w:lineRule="auto"/>
        <w:ind w:left="1225" w:hanging="1225"/>
        <w:rPr>
          <w:rFonts w:ascii="Arial" w:hAnsi="Arial" w:cs="Arial"/>
          <w:bCs/>
          <w:sz w:val="24"/>
          <w:szCs w:val="24"/>
        </w:rPr>
      </w:pPr>
      <w:r w:rsidRPr="000D1B0A">
        <w:rPr>
          <w:rFonts w:ascii="Arial" w:hAnsi="Arial" w:cs="Arial"/>
          <w:bCs/>
          <w:noProof w:val="0"/>
          <w:sz w:val="24"/>
          <w:szCs w:val="24"/>
          <w:lang w:val="fr-FR"/>
        </w:rPr>
        <w:t>APPROBATIONS PARTICULIÈRES</w:t>
      </w:r>
    </w:p>
    <w:p w14:paraId="67E8D70E" w14:textId="7802D6E9" w:rsidR="00800436" w:rsidRDefault="00800436">
      <w:pPr>
        <w:pStyle w:val="Titre1"/>
        <w:numPr>
          <w:ilvl w:val="0"/>
          <w:numId w:val="0"/>
        </w:numPr>
        <w:spacing w:after="240" w:line="360" w:lineRule="auto"/>
        <w:rPr>
          <w:rFonts w:ascii="Arial" w:hAnsi="Arial" w:cs="Arial"/>
          <w:b w:val="0"/>
          <w:sz w:val="20"/>
          <w:lang w:val="fr-FR"/>
        </w:rPr>
      </w:pPr>
      <w:r w:rsidRPr="000D1B0A">
        <w:rPr>
          <w:rFonts w:ascii="Arial" w:hAnsi="Arial" w:cs="Arial"/>
          <w:sz w:val="22"/>
          <w:szCs w:val="22"/>
          <w:lang w:val="fr-FR"/>
        </w:rPr>
        <w:t>2.1.4.1</w:t>
      </w:r>
      <w:r w:rsidRPr="000D1B0A">
        <w:rPr>
          <w:sz w:val="22"/>
          <w:szCs w:val="22"/>
          <w:lang w:val="fr-FR"/>
        </w:rPr>
        <w:t xml:space="preserve"> </w:t>
      </w:r>
      <w:r w:rsidRPr="000D1B0A">
        <w:rPr>
          <w:rFonts w:ascii="Arial" w:hAnsi="Arial" w:cs="Arial"/>
          <w:b w:val="0"/>
          <w:sz w:val="20"/>
          <w:lang w:val="fr-FR"/>
        </w:rPr>
        <w:t>Le pilote</w:t>
      </w:r>
      <w:r w:rsidRPr="00800436">
        <w:rPr>
          <w:rFonts w:ascii="Arial" w:hAnsi="Arial" w:cs="Arial"/>
          <w:b w:val="0"/>
          <w:sz w:val="20"/>
          <w:lang w:val="fr-FR"/>
        </w:rPr>
        <w:t xml:space="preserve"> commandant de bord n</w:t>
      </w:r>
      <w:r w:rsidR="005B7809">
        <w:rPr>
          <w:rFonts w:ascii="Arial" w:hAnsi="Arial" w:cs="Arial"/>
          <w:b w:val="0"/>
          <w:sz w:val="20"/>
          <w:lang w:val="fr-FR"/>
        </w:rPr>
        <w:t xml:space="preserve">e doit pas </w:t>
      </w:r>
      <w:r w:rsidRPr="00800436">
        <w:rPr>
          <w:rFonts w:ascii="Arial" w:hAnsi="Arial" w:cs="Arial"/>
          <w:b w:val="0"/>
          <w:sz w:val="20"/>
          <w:lang w:val="fr-FR"/>
        </w:rPr>
        <w:t>effectue</w:t>
      </w:r>
      <w:r w:rsidR="005B7809">
        <w:rPr>
          <w:rFonts w:ascii="Arial" w:hAnsi="Arial" w:cs="Arial"/>
          <w:b w:val="0"/>
          <w:sz w:val="20"/>
          <w:lang w:val="fr-FR"/>
        </w:rPr>
        <w:t>r</w:t>
      </w:r>
      <w:r w:rsidRPr="000D1B0A">
        <w:rPr>
          <w:rFonts w:ascii="Arial" w:hAnsi="Arial" w:cs="Arial"/>
          <w:b w:val="0"/>
          <w:sz w:val="20"/>
          <w:lang w:val="fr-FR"/>
        </w:rPr>
        <w:t xml:space="preserve"> un vol nécessitant une approbation particulière si cette approbation n’a pas été délivrée par </w:t>
      </w:r>
      <w:r>
        <w:rPr>
          <w:rFonts w:ascii="Arial" w:hAnsi="Arial" w:cs="Arial"/>
          <w:b w:val="0"/>
          <w:sz w:val="20"/>
          <w:lang w:val="fr-FR"/>
        </w:rPr>
        <w:t>l’autorité de l’aviation civile</w:t>
      </w:r>
      <w:r w:rsidRPr="000D1B0A">
        <w:rPr>
          <w:rFonts w:ascii="Arial" w:hAnsi="Arial" w:cs="Arial"/>
          <w:b w:val="0"/>
          <w:sz w:val="20"/>
          <w:lang w:val="fr-FR"/>
        </w:rPr>
        <w:t>. Les ap</w:t>
      </w:r>
      <w:r w:rsidR="00D8324D" w:rsidRPr="00D8324D">
        <w:rPr>
          <w:rFonts w:ascii="Arial" w:hAnsi="Arial" w:cs="Arial"/>
          <w:b w:val="0"/>
          <w:sz w:val="20"/>
          <w:lang w:val="fr-FR"/>
        </w:rPr>
        <w:t>probations particulières suiv</w:t>
      </w:r>
      <w:r w:rsidR="00D8324D">
        <w:rPr>
          <w:rFonts w:ascii="Arial" w:hAnsi="Arial" w:cs="Arial"/>
          <w:b w:val="0"/>
          <w:sz w:val="20"/>
          <w:lang w:val="fr-FR"/>
        </w:rPr>
        <w:t>en</w:t>
      </w:r>
      <w:r w:rsidRPr="000D1B0A">
        <w:rPr>
          <w:rFonts w:ascii="Arial" w:hAnsi="Arial" w:cs="Arial"/>
          <w:b w:val="0"/>
          <w:sz w:val="20"/>
          <w:lang w:val="fr-FR"/>
        </w:rPr>
        <w:t xml:space="preserve">t le modèle présenté à l’Appendice </w:t>
      </w:r>
      <w:r w:rsidR="00B51587" w:rsidRPr="000D1B0A">
        <w:rPr>
          <w:rFonts w:ascii="Arial" w:hAnsi="Arial" w:cs="Arial"/>
          <w:b w:val="0"/>
          <w:sz w:val="20"/>
          <w:lang w:val="fr-FR"/>
        </w:rPr>
        <w:t>2.4</w:t>
      </w:r>
      <w:r w:rsidRPr="000D1B0A">
        <w:rPr>
          <w:rFonts w:ascii="Arial" w:hAnsi="Arial" w:cs="Arial"/>
          <w:b w:val="0"/>
          <w:sz w:val="20"/>
          <w:lang w:val="fr-FR"/>
        </w:rPr>
        <w:t xml:space="preserve"> et contien</w:t>
      </w:r>
      <w:r w:rsidR="00D8324D" w:rsidRPr="000D1B0A">
        <w:rPr>
          <w:rFonts w:ascii="Arial" w:hAnsi="Arial" w:cs="Arial"/>
          <w:b w:val="0"/>
          <w:sz w:val="20"/>
          <w:lang w:val="fr-FR"/>
        </w:rPr>
        <w:t>nnent</w:t>
      </w:r>
      <w:r w:rsidRPr="000D1B0A">
        <w:rPr>
          <w:rFonts w:ascii="Arial" w:hAnsi="Arial" w:cs="Arial"/>
          <w:b w:val="0"/>
          <w:sz w:val="20"/>
          <w:lang w:val="fr-FR"/>
        </w:rPr>
        <w:t xml:space="preserve"> au moins les renseignements qui y figurent.</w:t>
      </w:r>
    </w:p>
    <w:p w14:paraId="610BEAEA" w14:textId="079D6020" w:rsidR="00DC63F7" w:rsidRPr="000D1B0A" w:rsidRDefault="0020613F" w:rsidP="00DC63F7">
      <w:pPr>
        <w:rPr>
          <w:rFonts w:ascii="Arial" w:hAnsi="Arial" w:cs="Arial"/>
          <w:b/>
          <w:bCs/>
          <w:sz w:val="24"/>
          <w:szCs w:val="24"/>
          <w:lang w:eastAsia="en-US"/>
        </w:rPr>
      </w:pPr>
      <w:r w:rsidRPr="000D1B0A">
        <w:rPr>
          <w:rFonts w:ascii="Arial" w:hAnsi="Arial" w:cs="Arial"/>
          <w:b/>
          <w:bCs/>
          <w:sz w:val="24"/>
          <w:szCs w:val="24"/>
          <w:lang w:eastAsia="en-US"/>
        </w:rPr>
        <w:t>2.1.5.</w:t>
      </w:r>
      <w:r w:rsidRPr="000D1B0A">
        <w:rPr>
          <w:rFonts w:ascii="Arial" w:hAnsi="Arial" w:cs="Arial"/>
          <w:b/>
          <w:bCs/>
          <w:sz w:val="24"/>
          <w:szCs w:val="24"/>
          <w:lang w:eastAsia="en-US"/>
        </w:rPr>
        <w:tab/>
        <w:t>POUVOIR D’INSPECTION</w:t>
      </w:r>
    </w:p>
    <w:p w14:paraId="6EDC48EE" w14:textId="15EAEEC0" w:rsidR="00DC63F7" w:rsidRPr="000D1B0A" w:rsidRDefault="00DC63F7" w:rsidP="000D1B0A">
      <w:pPr>
        <w:spacing w:line="360" w:lineRule="auto"/>
        <w:jc w:val="both"/>
        <w:rPr>
          <w:rFonts w:ascii="Arial" w:hAnsi="Arial" w:cs="Arial"/>
          <w:sz w:val="20"/>
          <w:szCs w:val="20"/>
          <w:lang w:eastAsia="en-US"/>
        </w:rPr>
      </w:pPr>
      <w:r w:rsidRPr="000D1B0A">
        <w:rPr>
          <w:rFonts w:ascii="Arial" w:hAnsi="Arial" w:cs="Arial"/>
          <w:sz w:val="20"/>
          <w:szCs w:val="20"/>
          <w:lang w:eastAsia="en-US"/>
        </w:rPr>
        <w:t xml:space="preserve">Un exploitant doit s'assurer que toute personne mandatée par l’Autorité de l’aviation civile peut, à tout moment, embarquer et voler dans tout </w:t>
      </w:r>
      <w:r w:rsidR="00EE71E0">
        <w:rPr>
          <w:rFonts w:ascii="Arial" w:hAnsi="Arial" w:cs="Arial"/>
          <w:sz w:val="20"/>
          <w:szCs w:val="20"/>
          <w:lang w:eastAsia="en-US"/>
        </w:rPr>
        <w:t>aéronef</w:t>
      </w:r>
      <w:r w:rsidRPr="000D1B0A">
        <w:rPr>
          <w:rFonts w:ascii="Arial" w:hAnsi="Arial" w:cs="Arial"/>
          <w:sz w:val="20"/>
          <w:szCs w:val="20"/>
          <w:lang w:eastAsia="en-US"/>
        </w:rPr>
        <w:t xml:space="preserve"> exploité conformément à </w:t>
      </w:r>
      <w:r w:rsidR="00ED654C">
        <w:rPr>
          <w:rFonts w:ascii="Arial" w:hAnsi="Arial" w:cs="Arial"/>
          <w:sz w:val="20"/>
          <w:szCs w:val="20"/>
          <w:lang w:eastAsia="en-US"/>
        </w:rPr>
        <w:t xml:space="preserve">l’autorisation d’aviation générale </w:t>
      </w:r>
      <w:r w:rsidRPr="000D1B0A">
        <w:rPr>
          <w:rFonts w:ascii="Arial" w:hAnsi="Arial" w:cs="Arial"/>
          <w:sz w:val="20"/>
          <w:szCs w:val="20"/>
          <w:lang w:eastAsia="en-US"/>
        </w:rPr>
        <w:t>délivré</w:t>
      </w:r>
      <w:r w:rsidR="00ED654C">
        <w:rPr>
          <w:rFonts w:ascii="Arial" w:hAnsi="Arial" w:cs="Arial"/>
          <w:sz w:val="20"/>
          <w:szCs w:val="20"/>
          <w:lang w:eastAsia="en-US"/>
        </w:rPr>
        <w:t>e</w:t>
      </w:r>
      <w:r w:rsidRPr="000D1B0A">
        <w:rPr>
          <w:rFonts w:ascii="Arial" w:hAnsi="Arial" w:cs="Arial"/>
          <w:sz w:val="20"/>
          <w:szCs w:val="20"/>
          <w:lang w:eastAsia="en-US"/>
        </w:rPr>
        <w:t xml:space="preserve"> par cette Autorité et entrer et rester au poste de pilotage. Toutefois, le commandant de </w:t>
      </w:r>
      <w:proofErr w:type="gramStart"/>
      <w:r w:rsidRPr="000D1B0A">
        <w:rPr>
          <w:rFonts w:ascii="Arial" w:hAnsi="Arial" w:cs="Arial"/>
          <w:sz w:val="20"/>
          <w:szCs w:val="20"/>
          <w:lang w:eastAsia="en-US"/>
        </w:rPr>
        <w:t>bord  peut</w:t>
      </w:r>
      <w:proofErr w:type="gramEnd"/>
      <w:r w:rsidRPr="000D1B0A">
        <w:rPr>
          <w:rFonts w:ascii="Arial" w:hAnsi="Arial" w:cs="Arial"/>
          <w:sz w:val="20"/>
          <w:szCs w:val="20"/>
          <w:lang w:eastAsia="en-US"/>
        </w:rPr>
        <w:t xml:space="preserve"> refuser l’accès au poste de </w:t>
      </w:r>
      <w:proofErr w:type="gramStart"/>
      <w:r w:rsidRPr="000D1B0A">
        <w:rPr>
          <w:rFonts w:ascii="Arial" w:hAnsi="Arial" w:cs="Arial"/>
          <w:sz w:val="20"/>
          <w:szCs w:val="20"/>
          <w:lang w:eastAsia="en-US"/>
        </w:rPr>
        <w:t>pilotage,  s’il</w:t>
      </w:r>
      <w:proofErr w:type="gramEnd"/>
      <w:r w:rsidRPr="000D1B0A">
        <w:rPr>
          <w:rFonts w:ascii="Arial" w:hAnsi="Arial" w:cs="Arial"/>
          <w:sz w:val="20"/>
          <w:szCs w:val="20"/>
          <w:lang w:eastAsia="en-US"/>
        </w:rPr>
        <w:t xml:space="preserve"> estime que la sécurité de l’avion pourrait en être compromise.</w:t>
      </w:r>
    </w:p>
    <w:p w14:paraId="4156B049" w14:textId="2EA2374D" w:rsidR="007D745F" w:rsidRPr="0072386C" w:rsidRDefault="007D745F" w:rsidP="00862A69">
      <w:pPr>
        <w:spacing w:before="120" w:after="120" w:line="360" w:lineRule="auto"/>
        <w:ind w:right="23" w:firstLine="567"/>
        <w:jc w:val="both"/>
        <w:rPr>
          <w:rFonts w:ascii="Arial" w:hAnsi="Arial" w:cs="Arial"/>
          <w:sz w:val="20"/>
          <w:szCs w:val="20"/>
        </w:rPr>
      </w:pPr>
      <w:r w:rsidRPr="0072386C">
        <w:rPr>
          <w:rFonts w:ascii="Arial" w:hAnsi="Arial" w:cs="Arial"/>
          <w:sz w:val="20"/>
          <w:szCs w:val="20"/>
        </w:rPr>
        <w:br w:type="page"/>
      </w:r>
    </w:p>
    <w:p w14:paraId="35B5AFA5" w14:textId="77777777" w:rsidR="007D745F" w:rsidRPr="0072386C" w:rsidRDefault="00880BDC" w:rsidP="00970231">
      <w:pPr>
        <w:pStyle w:val="Titre1"/>
        <w:numPr>
          <w:ilvl w:val="0"/>
          <w:numId w:val="0"/>
        </w:numPr>
        <w:tabs>
          <w:tab w:val="left" w:pos="0"/>
        </w:tabs>
        <w:spacing w:after="240" w:line="360" w:lineRule="auto"/>
        <w:jc w:val="center"/>
        <w:rPr>
          <w:rFonts w:ascii="Arial" w:hAnsi="Arial" w:cs="Arial"/>
          <w:sz w:val="28"/>
          <w:szCs w:val="28"/>
          <w:lang w:val="fr-FR"/>
        </w:rPr>
      </w:pPr>
      <w:bookmarkStart w:id="3976" w:name="_Toc61090812"/>
      <w:bookmarkStart w:id="3977" w:name="_Toc61091329"/>
      <w:bookmarkStart w:id="3978" w:name="_Toc61688414"/>
      <w:bookmarkStart w:id="3979" w:name="_Toc61688964"/>
      <w:bookmarkStart w:id="3980" w:name="_Toc61689246"/>
      <w:bookmarkStart w:id="3981" w:name="_Toc62038264"/>
      <w:r w:rsidRPr="0072386C">
        <w:rPr>
          <w:rFonts w:ascii="Arial" w:hAnsi="Arial" w:cs="Arial"/>
          <w:spacing w:val="2"/>
          <w:sz w:val="28"/>
          <w:szCs w:val="28"/>
          <w:lang w:val="fr-FR"/>
        </w:rPr>
        <w:lastRenderedPageBreak/>
        <w:t xml:space="preserve">CHAPITRE </w:t>
      </w:r>
      <w:r w:rsidR="0018155C" w:rsidRPr="0072386C">
        <w:rPr>
          <w:rFonts w:ascii="Arial" w:hAnsi="Arial" w:cs="Arial"/>
          <w:spacing w:val="2"/>
          <w:sz w:val="28"/>
          <w:szCs w:val="28"/>
          <w:lang w:val="fr-FR"/>
        </w:rPr>
        <w:t>2.2</w:t>
      </w:r>
      <w:r w:rsidR="0018155C" w:rsidRPr="0072386C">
        <w:rPr>
          <w:rFonts w:ascii="Arial" w:hAnsi="Arial" w:cs="Arial"/>
          <w:spacing w:val="2"/>
          <w:sz w:val="28"/>
          <w:szCs w:val="28"/>
          <w:lang w:val="fr-FR"/>
        </w:rPr>
        <w:tab/>
      </w:r>
      <w:r w:rsidR="00D517E6" w:rsidRPr="0072386C">
        <w:rPr>
          <w:rFonts w:ascii="Arial" w:hAnsi="Arial" w:cs="Arial"/>
          <w:spacing w:val="2"/>
          <w:sz w:val="28"/>
          <w:szCs w:val="28"/>
          <w:lang w:val="fr-FR"/>
        </w:rPr>
        <w:t xml:space="preserve">-   </w:t>
      </w:r>
      <w:r w:rsidR="007D745F" w:rsidRPr="0072386C">
        <w:rPr>
          <w:rFonts w:ascii="Arial" w:hAnsi="Arial" w:cs="Arial"/>
          <w:spacing w:val="2"/>
          <w:sz w:val="28"/>
          <w:szCs w:val="28"/>
          <w:lang w:val="fr-FR"/>
        </w:rPr>
        <w:t>EXÉCUTION DES VOLS</w:t>
      </w:r>
    </w:p>
    <w:p w14:paraId="16201F97" w14:textId="77777777" w:rsidR="007D745F" w:rsidRPr="0072386C" w:rsidRDefault="007D745F" w:rsidP="00762880">
      <w:pPr>
        <w:pStyle w:val="Titre1"/>
        <w:numPr>
          <w:ilvl w:val="2"/>
          <w:numId w:val="102"/>
        </w:numPr>
        <w:spacing w:after="240" w:line="360" w:lineRule="auto"/>
        <w:ind w:left="0" w:hanging="11"/>
        <w:rPr>
          <w:rFonts w:ascii="Arial" w:hAnsi="Arial" w:cs="Arial"/>
          <w:sz w:val="24"/>
          <w:szCs w:val="24"/>
          <w:lang w:val="fr-FR"/>
        </w:rPr>
      </w:pPr>
      <w:bookmarkStart w:id="3982" w:name="_Toc389038796"/>
      <w:bookmarkStart w:id="3983" w:name="_Toc391106085"/>
      <w:bookmarkStart w:id="3984" w:name="_Toc392300361"/>
      <w:bookmarkStart w:id="3985" w:name="_Toc392555025"/>
      <w:bookmarkStart w:id="3986" w:name="_Toc392558839"/>
      <w:bookmarkStart w:id="3987" w:name="_Toc392562243"/>
      <w:bookmarkStart w:id="3988" w:name="_Toc389038799"/>
      <w:bookmarkStart w:id="3989" w:name="_Toc391106088"/>
      <w:bookmarkStart w:id="3990" w:name="_Toc392300364"/>
      <w:bookmarkStart w:id="3991" w:name="_Toc392555028"/>
      <w:bookmarkStart w:id="3992" w:name="_Toc392558842"/>
      <w:bookmarkStart w:id="3993" w:name="_Toc392562246"/>
      <w:bookmarkStart w:id="3994" w:name="_Toc411242680"/>
      <w:bookmarkStart w:id="3995" w:name="_Toc411309389"/>
      <w:bookmarkStart w:id="3996" w:name="_Toc411321171"/>
      <w:bookmarkStart w:id="3997" w:name="_Toc411676370"/>
      <w:bookmarkStart w:id="3998" w:name="_Toc412880465"/>
      <w:bookmarkStart w:id="3999" w:name="_Toc412896635"/>
      <w:bookmarkStart w:id="4000" w:name="_Toc413600556"/>
      <w:bookmarkStart w:id="4001" w:name="_Toc463428531"/>
      <w:bookmarkStart w:id="4002" w:name="_Toc60403322"/>
      <w:bookmarkStart w:id="4003" w:name="_Toc60403791"/>
      <w:bookmarkStart w:id="4004" w:name="_Toc60456919"/>
      <w:bookmarkEnd w:id="3976"/>
      <w:bookmarkEnd w:id="3977"/>
      <w:bookmarkEnd w:id="3978"/>
      <w:bookmarkEnd w:id="3979"/>
      <w:bookmarkEnd w:id="3980"/>
      <w:bookmarkEnd w:id="3981"/>
      <w:r w:rsidRPr="0072386C">
        <w:rPr>
          <w:rFonts w:ascii="Arial" w:hAnsi="Arial" w:cs="Arial"/>
          <w:spacing w:val="6"/>
          <w:sz w:val="24"/>
          <w:szCs w:val="24"/>
          <w:lang w:val="fr-FR"/>
        </w:rPr>
        <w:t>INSTALLATIONS ET SERVICES D'EXPLOITATION</w:t>
      </w:r>
      <w:r w:rsidRPr="0072386C">
        <w:rPr>
          <w:rFonts w:ascii="Arial" w:hAnsi="Arial" w:cs="Arial"/>
          <w:sz w:val="24"/>
          <w:szCs w:val="24"/>
          <w:lang w:val="fr-FR"/>
        </w:rPr>
        <w:t xml:space="preserve"> </w:t>
      </w:r>
    </w:p>
    <w:p w14:paraId="6968A4BE" w14:textId="2F9E1EF9" w:rsidR="007D745F" w:rsidRPr="0072386C" w:rsidRDefault="004F52DB" w:rsidP="005D7C83">
      <w:pPr>
        <w:spacing w:before="120" w:after="120" w:line="360" w:lineRule="auto"/>
        <w:ind w:left="-11"/>
        <w:jc w:val="both"/>
        <w:rPr>
          <w:rFonts w:ascii="Arial" w:hAnsi="Arial" w:cs="Arial"/>
          <w:spacing w:val="6"/>
          <w:sz w:val="20"/>
          <w:szCs w:val="20"/>
        </w:rPr>
      </w:pPr>
      <w:r w:rsidRPr="004F52DB">
        <w:rPr>
          <w:rFonts w:ascii="Arial" w:hAnsi="Arial" w:cs="Arial"/>
          <w:spacing w:val="4"/>
          <w:sz w:val="20"/>
          <w:szCs w:val="20"/>
        </w:rPr>
        <w:t>2.2.1.1</w:t>
      </w:r>
      <w:r>
        <w:rPr>
          <w:rFonts w:ascii="Arial" w:hAnsi="Arial" w:cs="Arial"/>
          <w:spacing w:val="4"/>
          <w:sz w:val="20"/>
          <w:szCs w:val="20"/>
        </w:rPr>
        <w:t xml:space="preserve"> </w:t>
      </w:r>
      <w:r w:rsidR="007D745F" w:rsidRPr="0072386C">
        <w:rPr>
          <w:rFonts w:ascii="Arial" w:hAnsi="Arial" w:cs="Arial"/>
          <w:spacing w:val="4"/>
          <w:sz w:val="20"/>
          <w:szCs w:val="20"/>
        </w:rPr>
        <w:t>Le pilote commandant de bord ne doit pas entreprendre un vol avant</w:t>
      </w:r>
      <w:r w:rsidR="007D745F" w:rsidRPr="0072386C">
        <w:rPr>
          <w:rFonts w:ascii="Arial" w:hAnsi="Arial" w:cs="Arial"/>
          <w:spacing w:val="6"/>
          <w:sz w:val="20"/>
          <w:szCs w:val="20"/>
        </w:rPr>
        <w:t xml:space="preserve"> de s'être assuré par tous les moyens ordinaires disponibles que les installations et services à la surface en place qui sont directement nécessaires à ce vol et à la sécurité </w:t>
      </w:r>
      <w:r w:rsidR="007D745F" w:rsidRPr="0072386C">
        <w:rPr>
          <w:rFonts w:ascii="Arial" w:hAnsi="Arial" w:cs="Arial"/>
          <w:spacing w:val="4"/>
          <w:sz w:val="20"/>
          <w:szCs w:val="20"/>
        </w:rPr>
        <w:t xml:space="preserve">de </w:t>
      </w:r>
      <w:ins w:id="4005" w:author="Amouzouvi Kossi MONA" w:date="2026-07-19T07:00:00Z">
        <w:r w:rsidR="003E6660" w:rsidRPr="003E6660">
          <w:rPr>
            <w:rFonts w:ascii="Arial" w:hAnsi="Arial" w:cs="Arial"/>
            <w:spacing w:val="4"/>
            <w:sz w:val="20"/>
            <w:szCs w:val="20"/>
          </w:rPr>
          <w:t xml:space="preserve">l’aéronef, </w:t>
        </w:r>
      </w:ins>
      <w:del w:id="4006" w:author="Amouzouvi Kossi MONA" w:date="2026-07-19T07:00:00Z" w16du:dateUtc="2026-07-19T07:00:00Z">
        <w:r w:rsidR="007D745F" w:rsidRPr="0072386C" w:rsidDel="003E6660">
          <w:rPr>
            <w:rFonts w:ascii="Arial" w:hAnsi="Arial" w:cs="Arial"/>
            <w:spacing w:val="4"/>
            <w:sz w:val="20"/>
            <w:szCs w:val="20"/>
          </w:rPr>
          <w:delText>l'avion</w:delText>
        </w:r>
      </w:del>
      <w:r w:rsidR="007D745F" w:rsidRPr="0072386C">
        <w:rPr>
          <w:rFonts w:ascii="Arial" w:hAnsi="Arial" w:cs="Arial"/>
          <w:spacing w:val="4"/>
          <w:sz w:val="20"/>
          <w:szCs w:val="20"/>
        </w:rPr>
        <w:t>,</w:t>
      </w:r>
      <w:r w:rsidR="00996707" w:rsidRPr="0072386C">
        <w:rPr>
          <w:rFonts w:ascii="Arial" w:hAnsi="Arial" w:cs="Arial"/>
          <w:spacing w:val="4"/>
          <w:sz w:val="20"/>
          <w:szCs w:val="20"/>
        </w:rPr>
        <w:t xml:space="preserve"> </w:t>
      </w:r>
      <w:r w:rsidR="007D745F" w:rsidRPr="0072386C">
        <w:rPr>
          <w:rFonts w:ascii="Arial" w:hAnsi="Arial" w:cs="Arial"/>
          <w:spacing w:val="4"/>
          <w:sz w:val="20"/>
          <w:szCs w:val="20"/>
        </w:rPr>
        <w:t>y compris les moyens de télécom</w:t>
      </w:r>
      <w:r w:rsidR="007D745F" w:rsidRPr="0072386C">
        <w:rPr>
          <w:rFonts w:ascii="Arial" w:hAnsi="Arial" w:cs="Arial"/>
          <w:spacing w:val="6"/>
          <w:sz w:val="20"/>
          <w:szCs w:val="20"/>
        </w:rPr>
        <w:t>munication et les aides de navigation</w:t>
      </w:r>
      <w:r w:rsidR="007D745F" w:rsidRPr="0072386C">
        <w:rPr>
          <w:rFonts w:ascii="Arial" w:hAnsi="Arial" w:cs="Arial"/>
          <w:spacing w:val="4"/>
          <w:sz w:val="20"/>
          <w:szCs w:val="20"/>
        </w:rPr>
        <w:t xml:space="preserve">, </w:t>
      </w:r>
      <w:r w:rsidR="007D745F" w:rsidRPr="0072386C">
        <w:rPr>
          <w:rFonts w:ascii="Arial" w:hAnsi="Arial" w:cs="Arial"/>
          <w:spacing w:val="6"/>
          <w:sz w:val="20"/>
          <w:szCs w:val="20"/>
        </w:rPr>
        <w:t>sont satisfaisants,</w:t>
      </w:r>
      <w:r w:rsidR="007D745F" w:rsidRPr="0072386C">
        <w:rPr>
          <w:rFonts w:ascii="Arial" w:hAnsi="Arial" w:cs="Arial"/>
          <w:sz w:val="20"/>
          <w:szCs w:val="20"/>
        </w:rPr>
        <w:t xml:space="preserve"> </w:t>
      </w:r>
      <w:r w:rsidR="007D745F" w:rsidRPr="0072386C">
        <w:rPr>
          <w:rFonts w:ascii="Arial" w:hAnsi="Arial" w:cs="Arial"/>
          <w:spacing w:val="6"/>
          <w:sz w:val="20"/>
          <w:szCs w:val="20"/>
        </w:rPr>
        <w:t>compte tenu des conditions dans lesquelles le vol doit être exécuté.</w:t>
      </w:r>
    </w:p>
    <w:p w14:paraId="1186DE79" w14:textId="77777777" w:rsidR="00EA48E3" w:rsidDel="003E6660" w:rsidRDefault="007D745F">
      <w:pPr>
        <w:tabs>
          <w:tab w:val="left" w:pos="142"/>
        </w:tabs>
        <w:spacing w:before="120" w:after="120" w:line="360" w:lineRule="auto"/>
        <w:ind w:left="142"/>
        <w:jc w:val="both"/>
        <w:rPr>
          <w:del w:id="4007" w:author="Amouzouvi Kossi MONA" w:date="2026-07-19T07:00:00Z" w16du:dateUtc="2026-07-19T07:00:00Z"/>
          <w:rFonts w:ascii="Arial" w:hAnsi="Arial" w:cs="Arial"/>
          <w:i/>
          <w:iCs/>
          <w:spacing w:val="6"/>
          <w:sz w:val="20"/>
          <w:szCs w:val="20"/>
        </w:rPr>
        <w:pPrChange w:id="4008" w:author="Amouzouvi Kossi MONA" w:date="2026-07-19T07:00:00Z" w16du:dateUtc="2026-07-19T07:00:00Z">
          <w:pPr>
            <w:tabs>
              <w:tab w:val="left" w:pos="567"/>
            </w:tabs>
            <w:spacing w:before="120" w:after="120" w:line="360" w:lineRule="auto"/>
            <w:ind w:left="567"/>
            <w:jc w:val="both"/>
          </w:pPr>
        </w:pPrChange>
      </w:pPr>
      <w:r w:rsidRPr="0072386C">
        <w:rPr>
          <w:rFonts w:ascii="Arial" w:hAnsi="Arial" w:cs="Arial"/>
          <w:i/>
          <w:iCs/>
          <w:spacing w:val="6"/>
          <w:sz w:val="20"/>
          <w:szCs w:val="20"/>
        </w:rPr>
        <w:t>Note</w:t>
      </w:r>
      <w:r w:rsidR="0042203D" w:rsidRPr="0072386C">
        <w:rPr>
          <w:rFonts w:ascii="Arial" w:hAnsi="Arial" w:cs="Arial"/>
          <w:i/>
          <w:iCs/>
          <w:spacing w:val="6"/>
          <w:sz w:val="20"/>
          <w:szCs w:val="20"/>
        </w:rPr>
        <w:t>. —</w:t>
      </w:r>
      <w:r w:rsidRPr="0072386C">
        <w:rPr>
          <w:rFonts w:ascii="Arial" w:hAnsi="Arial" w:cs="Arial"/>
          <w:i/>
          <w:iCs/>
          <w:spacing w:val="6"/>
          <w:sz w:val="20"/>
          <w:szCs w:val="20"/>
        </w:rPr>
        <w:t xml:space="preserve"> Par</w:t>
      </w:r>
      <w:proofErr w:type="gramStart"/>
      <w:r w:rsidRPr="0072386C">
        <w:rPr>
          <w:rFonts w:ascii="Arial" w:hAnsi="Arial" w:cs="Arial"/>
          <w:i/>
          <w:iCs/>
          <w:spacing w:val="6"/>
          <w:sz w:val="20"/>
          <w:szCs w:val="20"/>
        </w:rPr>
        <w:t xml:space="preserve"> «moyens</w:t>
      </w:r>
      <w:proofErr w:type="gramEnd"/>
      <w:r w:rsidRPr="0072386C">
        <w:rPr>
          <w:rFonts w:ascii="Arial" w:hAnsi="Arial" w:cs="Arial"/>
          <w:i/>
          <w:iCs/>
          <w:spacing w:val="6"/>
          <w:sz w:val="20"/>
          <w:szCs w:val="20"/>
        </w:rPr>
        <w:t xml:space="preserve"> </w:t>
      </w:r>
      <w:proofErr w:type="gramStart"/>
      <w:r w:rsidRPr="0072386C">
        <w:rPr>
          <w:rFonts w:ascii="Arial" w:hAnsi="Arial" w:cs="Arial"/>
          <w:i/>
          <w:iCs/>
          <w:spacing w:val="6"/>
          <w:sz w:val="20"/>
          <w:szCs w:val="20"/>
        </w:rPr>
        <w:t>ordinaires»</w:t>
      </w:r>
      <w:proofErr w:type="gramEnd"/>
      <w:r w:rsidRPr="0072386C">
        <w:rPr>
          <w:rFonts w:ascii="Arial" w:hAnsi="Arial" w:cs="Arial"/>
          <w:i/>
          <w:iCs/>
          <w:spacing w:val="6"/>
          <w:sz w:val="20"/>
          <w:szCs w:val="20"/>
        </w:rPr>
        <w:t xml:space="preserve"> il faut entendre l'emploi des renseignements dont dispose le pilote commandant de bord au point de départ et qui sont, soit des renseignements officiels publiés par les services d'information aéronautique, soit des renseignements qu</w:t>
      </w:r>
    </w:p>
    <w:p w14:paraId="6E84F266" w14:textId="3D8AD129" w:rsidR="007D745F" w:rsidRDefault="007D745F">
      <w:pPr>
        <w:tabs>
          <w:tab w:val="left" w:pos="142"/>
        </w:tabs>
        <w:spacing w:before="120" w:after="120" w:line="360" w:lineRule="auto"/>
        <w:ind w:left="142"/>
        <w:jc w:val="both"/>
        <w:rPr>
          <w:rFonts w:ascii="Arial" w:hAnsi="Arial" w:cs="Arial"/>
          <w:i/>
          <w:iCs/>
          <w:spacing w:val="6"/>
          <w:sz w:val="20"/>
          <w:szCs w:val="20"/>
        </w:rPr>
        <w:pPrChange w:id="4009" w:author="Amouzouvi Kossi MONA" w:date="2026-07-19T07:00:00Z" w16du:dateUtc="2026-07-19T07:00:00Z">
          <w:pPr>
            <w:tabs>
              <w:tab w:val="left" w:pos="567"/>
            </w:tabs>
            <w:spacing w:before="120" w:after="120" w:line="360" w:lineRule="auto"/>
            <w:ind w:left="567"/>
            <w:jc w:val="both"/>
          </w:pPr>
        </w:pPrChange>
      </w:pPr>
      <w:r w:rsidRPr="0072386C">
        <w:rPr>
          <w:rFonts w:ascii="Arial" w:hAnsi="Arial" w:cs="Arial"/>
          <w:i/>
          <w:iCs/>
          <w:spacing w:val="6"/>
          <w:sz w:val="20"/>
          <w:szCs w:val="20"/>
        </w:rPr>
        <w:t>'il peut se procurer facilement à d'autres sources.</w:t>
      </w:r>
    </w:p>
    <w:p w14:paraId="7D542A0A" w14:textId="77777777" w:rsidR="007D745F" w:rsidRPr="0072386C" w:rsidRDefault="007D745F" w:rsidP="00762880">
      <w:pPr>
        <w:pStyle w:val="Titre1"/>
        <w:numPr>
          <w:ilvl w:val="2"/>
          <w:numId w:val="102"/>
        </w:numPr>
        <w:spacing w:after="240" w:line="360" w:lineRule="auto"/>
        <w:ind w:left="0" w:hanging="11"/>
        <w:rPr>
          <w:rFonts w:ascii="Arial" w:hAnsi="Arial" w:cs="Arial"/>
          <w:spacing w:val="6"/>
          <w:sz w:val="24"/>
          <w:szCs w:val="24"/>
          <w:lang w:val="fr-FR"/>
        </w:rPr>
      </w:pPr>
      <w:r w:rsidRPr="0072386C">
        <w:rPr>
          <w:rFonts w:ascii="Arial" w:hAnsi="Arial" w:cs="Arial"/>
          <w:spacing w:val="6"/>
          <w:sz w:val="24"/>
          <w:szCs w:val="24"/>
          <w:lang w:val="fr-FR"/>
        </w:rPr>
        <w:t>GESTION DE L’EXPLOITATION</w:t>
      </w:r>
    </w:p>
    <w:p w14:paraId="20DDAC8F" w14:textId="0D4D12F5" w:rsidR="007D745F" w:rsidRPr="0072386C" w:rsidRDefault="003E6660" w:rsidP="00762880">
      <w:pPr>
        <w:pStyle w:val="Titre1"/>
        <w:numPr>
          <w:ilvl w:val="3"/>
          <w:numId w:val="102"/>
        </w:numPr>
        <w:spacing w:after="240" w:line="360" w:lineRule="auto"/>
        <w:rPr>
          <w:rFonts w:ascii="Arial" w:hAnsi="Arial" w:cs="Arial"/>
          <w:spacing w:val="6"/>
          <w:sz w:val="20"/>
          <w:lang w:val="fr-FR"/>
        </w:rPr>
      </w:pPr>
      <w:ins w:id="4010" w:author="Amouzouvi Kossi MONA" w:date="2026-07-19T07:01:00Z" w16du:dateUtc="2026-07-19T07:01:00Z">
        <w:r>
          <w:rPr>
            <w:rFonts w:ascii="Arial" w:hAnsi="Arial" w:cs="Arial"/>
            <w:spacing w:val="6"/>
            <w:sz w:val="20"/>
            <w:lang w:val="fr-FR"/>
          </w:rPr>
          <w:t>AVIONS</w:t>
        </w:r>
        <w:r w:rsidRPr="0072386C">
          <w:rPr>
            <w:rFonts w:ascii="Arial" w:hAnsi="Arial" w:cs="Arial"/>
            <w:spacing w:val="6"/>
            <w:sz w:val="20"/>
            <w:lang w:val="fr-FR"/>
          </w:rPr>
          <w:t xml:space="preserve"> — </w:t>
        </w:r>
      </w:ins>
      <w:r w:rsidR="007D745F" w:rsidRPr="0072386C">
        <w:rPr>
          <w:rFonts w:ascii="Arial" w:hAnsi="Arial" w:cs="Arial"/>
          <w:spacing w:val="6"/>
          <w:sz w:val="20"/>
          <w:lang w:val="fr-FR"/>
        </w:rPr>
        <w:t>CONSIGNES D’EXPLOITATION — GENERALITES</w:t>
      </w:r>
    </w:p>
    <w:p w14:paraId="7331A537" w14:textId="77777777" w:rsidR="007D745F" w:rsidRPr="0072386C" w:rsidRDefault="007D745F" w:rsidP="0083019B">
      <w:p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L</w:t>
      </w:r>
      <w:r w:rsidR="0058575F" w:rsidRPr="0072386C">
        <w:rPr>
          <w:rFonts w:ascii="Arial" w:hAnsi="Arial" w:cs="Arial"/>
          <w:sz w:val="20"/>
          <w:szCs w:val="20"/>
        </w:rPr>
        <w:t xml:space="preserve">a conduite </w:t>
      </w:r>
      <w:r w:rsidRPr="0072386C">
        <w:rPr>
          <w:rFonts w:ascii="Arial" w:hAnsi="Arial" w:cs="Arial"/>
          <w:sz w:val="20"/>
          <w:szCs w:val="20"/>
        </w:rPr>
        <w:t xml:space="preserve">d’un avion sur l’aire de mouvement d’un aérodrome ne </w:t>
      </w:r>
      <w:r w:rsidR="00191C42" w:rsidRPr="0072386C">
        <w:rPr>
          <w:rFonts w:ascii="Arial" w:hAnsi="Arial" w:cs="Arial"/>
          <w:sz w:val="20"/>
          <w:szCs w:val="20"/>
        </w:rPr>
        <w:t>doit être</w:t>
      </w:r>
      <w:r w:rsidRPr="0072386C">
        <w:rPr>
          <w:rFonts w:ascii="Arial" w:hAnsi="Arial" w:cs="Arial"/>
          <w:sz w:val="20"/>
          <w:szCs w:val="20"/>
        </w:rPr>
        <w:t xml:space="preserve"> assurée que par un pilote ayant les qualifications nécessaires ou par une personne qui :</w:t>
      </w:r>
    </w:p>
    <w:p w14:paraId="529C22D2" w14:textId="77777777" w:rsidR="007D745F" w:rsidRPr="0072386C" w:rsidRDefault="007D745F" w:rsidP="00762880">
      <w:pPr>
        <w:pStyle w:val="Paragraphedeliste"/>
        <w:numPr>
          <w:ilvl w:val="0"/>
          <w:numId w:val="100"/>
        </w:numPr>
        <w:autoSpaceDE w:val="0"/>
        <w:autoSpaceDN w:val="0"/>
        <w:adjustRightInd w:val="0"/>
        <w:spacing w:before="120" w:after="120" w:line="360" w:lineRule="auto"/>
        <w:ind w:left="851"/>
        <w:contextualSpacing w:val="0"/>
        <w:jc w:val="both"/>
        <w:rPr>
          <w:rFonts w:ascii="Arial" w:hAnsi="Arial" w:cs="Arial"/>
          <w:sz w:val="20"/>
          <w:szCs w:val="20"/>
        </w:rPr>
      </w:pPr>
      <w:proofErr w:type="gramStart"/>
      <w:r w:rsidRPr="0072386C">
        <w:rPr>
          <w:rFonts w:ascii="Arial" w:hAnsi="Arial" w:cs="Arial"/>
          <w:sz w:val="20"/>
          <w:szCs w:val="20"/>
        </w:rPr>
        <w:t>a</w:t>
      </w:r>
      <w:proofErr w:type="gramEnd"/>
      <w:r w:rsidRPr="0072386C">
        <w:rPr>
          <w:rFonts w:ascii="Arial" w:hAnsi="Arial" w:cs="Arial"/>
          <w:sz w:val="20"/>
          <w:szCs w:val="20"/>
        </w:rPr>
        <w:t xml:space="preserve"> reçu du propriétaire ou, dans le cas d’un avion loué, du locataire, ou de son agent désigné, l’autorisation nécessaire à cet effet ;</w:t>
      </w:r>
    </w:p>
    <w:p w14:paraId="4AF0A53C" w14:textId="77777777" w:rsidR="007D745F" w:rsidRPr="0072386C" w:rsidRDefault="007D745F" w:rsidP="00762880">
      <w:pPr>
        <w:pStyle w:val="Paragraphedeliste"/>
        <w:numPr>
          <w:ilvl w:val="0"/>
          <w:numId w:val="100"/>
        </w:numPr>
        <w:autoSpaceDE w:val="0"/>
        <w:autoSpaceDN w:val="0"/>
        <w:adjustRightInd w:val="0"/>
        <w:spacing w:before="120" w:after="120" w:line="360" w:lineRule="auto"/>
        <w:ind w:left="851"/>
        <w:contextualSpacing w:val="0"/>
        <w:jc w:val="both"/>
        <w:rPr>
          <w:rFonts w:ascii="Arial" w:hAnsi="Arial" w:cs="Arial"/>
          <w:sz w:val="20"/>
          <w:szCs w:val="20"/>
        </w:rPr>
      </w:pPr>
      <w:proofErr w:type="gramStart"/>
      <w:r w:rsidRPr="0072386C">
        <w:rPr>
          <w:rFonts w:ascii="Arial" w:hAnsi="Arial" w:cs="Arial"/>
          <w:sz w:val="20"/>
          <w:szCs w:val="20"/>
        </w:rPr>
        <w:t>possède</w:t>
      </w:r>
      <w:proofErr w:type="gramEnd"/>
      <w:r w:rsidRPr="0072386C">
        <w:rPr>
          <w:rFonts w:ascii="Arial" w:hAnsi="Arial" w:cs="Arial"/>
          <w:sz w:val="20"/>
          <w:szCs w:val="20"/>
        </w:rPr>
        <w:t xml:space="preserve"> la compétence voulue pour conduire l’avion au sol ;</w:t>
      </w:r>
    </w:p>
    <w:p w14:paraId="0CFFCB90" w14:textId="77777777" w:rsidR="007D745F" w:rsidRPr="0072386C" w:rsidRDefault="007D745F" w:rsidP="00762880">
      <w:pPr>
        <w:pStyle w:val="Paragraphedeliste"/>
        <w:numPr>
          <w:ilvl w:val="0"/>
          <w:numId w:val="100"/>
        </w:numPr>
        <w:autoSpaceDE w:val="0"/>
        <w:autoSpaceDN w:val="0"/>
        <w:adjustRightInd w:val="0"/>
        <w:spacing w:before="120" w:after="120" w:line="360" w:lineRule="auto"/>
        <w:ind w:left="851"/>
        <w:contextualSpacing w:val="0"/>
        <w:jc w:val="both"/>
        <w:rPr>
          <w:rFonts w:ascii="Arial" w:hAnsi="Arial" w:cs="Arial"/>
          <w:sz w:val="20"/>
          <w:szCs w:val="20"/>
        </w:rPr>
      </w:pPr>
      <w:proofErr w:type="gramStart"/>
      <w:r w:rsidRPr="0072386C">
        <w:rPr>
          <w:rFonts w:ascii="Arial" w:hAnsi="Arial" w:cs="Arial"/>
          <w:sz w:val="20"/>
          <w:szCs w:val="20"/>
        </w:rPr>
        <w:t>possède</w:t>
      </w:r>
      <w:proofErr w:type="gramEnd"/>
      <w:r w:rsidRPr="0072386C">
        <w:rPr>
          <w:rFonts w:ascii="Arial" w:hAnsi="Arial" w:cs="Arial"/>
          <w:sz w:val="20"/>
          <w:szCs w:val="20"/>
        </w:rPr>
        <w:t xml:space="preserve"> les qualifications requises pour utiliser la radio, si des communications radio sont nécessaires ;</w:t>
      </w:r>
    </w:p>
    <w:p w14:paraId="4C3101D8" w14:textId="77777777" w:rsidR="0058575F" w:rsidRPr="003E6660" w:rsidRDefault="007D745F" w:rsidP="00762880">
      <w:pPr>
        <w:pStyle w:val="Paragraphedeliste"/>
        <w:numPr>
          <w:ilvl w:val="0"/>
          <w:numId w:val="100"/>
        </w:numPr>
        <w:autoSpaceDE w:val="0"/>
        <w:autoSpaceDN w:val="0"/>
        <w:adjustRightInd w:val="0"/>
        <w:spacing w:before="120" w:after="120" w:line="360" w:lineRule="auto"/>
        <w:ind w:left="851"/>
        <w:contextualSpacing w:val="0"/>
        <w:jc w:val="both"/>
        <w:rPr>
          <w:ins w:id="4011" w:author="Amouzouvi Kossi MONA" w:date="2026-07-19T07:03:00Z" w16du:dateUtc="2026-07-19T07:03:00Z"/>
          <w:rFonts w:ascii="Arial" w:hAnsi="Arial" w:cs="Arial"/>
          <w:i/>
          <w:iCs/>
          <w:spacing w:val="6"/>
          <w:sz w:val="20"/>
          <w:szCs w:val="20"/>
          <w:rPrChange w:id="4012" w:author="Amouzouvi Kossi MONA" w:date="2026-07-19T07:03:00Z" w16du:dateUtc="2026-07-19T07:03:00Z">
            <w:rPr>
              <w:ins w:id="4013" w:author="Amouzouvi Kossi MONA" w:date="2026-07-19T07:03:00Z" w16du:dateUtc="2026-07-19T07:03:00Z"/>
              <w:rFonts w:ascii="Arial" w:hAnsi="Arial" w:cs="Arial"/>
              <w:sz w:val="20"/>
              <w:szCs w:val="20"/>
            </w:rPr>
          </w:rPrChange>
        </w:rPr>
      </w:pPr>
      <w:proofErr w:type="gramStart"/>
      <w:r w:rsidRPr="0072386C">
        <w:rPr>
          <w:rFonts w:ascii="Arial" w:hAnsi="Arial" w:cs="Arial"/>
          <w:sz w:val="20"/>
          <w:szCs w:val="20"/>
        </w:rPr>
        <w:t>a</w:t>
      </w:r>
      <w:proofErr w:type="gramEnd"/>
      <w:r w:rsidRPr="0072386C">
        <w:rPr>
          <w:rFonts w:ascii="Arial" w:hAnsi="Arial" w:cs="Arial"/>
          <w:sz w:val="20"/>
          <w:szCs w:val="20"/>
        </w:rPr>
        <w:t xml:space="preserve"> reçu d’une personne compétente des instructions sur le plan de l’aérodrome et, selon les besoins, des renseignements sur les itinéraires, la signalisation, les marques, le balisage lumineux ainsi que les signaux et instructions, expressions conventionnelles et procédures de l’ATC, et est en mesure de se conformer aux </w:t>
      </w:r>
      <w:r w:rsidR="002532BC" w:rsidRPr="0072386C">
        <w:rPr>
          <w:rFonts w:ascii="Arial" w:hAnsi="Arial" w:cs="Arial"/>
          <w:sz w:val="20"/>
          <w:szCs w:val="20"/>
        </w:rPr>
        <w:t>spécifications</w:t>
      </w:r>
      <w:r w:rsidRPr="0072386C">
        <w:rPr>
          <w:rFonts w:ascii="Arial" w:hAnsi="Arial" w:cs="Arial"/>
          <w:sz w:val="20"/>
          <w:szCs w:val="20"/>
        </w:rPr>
        <w:t xml:space="preserve"> opérationnelles qu’exige la sécurité des mouvements des avions sur l’aérodrome.</w:t>
      </w:r>
    </w:p>
    <w:p w14:paraId="777F74E5" w14:textId="0CE9158F" w:rsidR="003E6660" w:rsidRPr="003E6660" w:rsidRDefault="003E6660">
      <w:pPr>
        <w:autoSpaceDE w:val="0"/>
        <w:autoSpaceDN w:val="0"/>
        <w:adjustRightInd w:val="0"/>
        <w:spacing w:after="0" w:line="240" w:lineRule="auto"/>
        <w:ind w:left="142"/>
        <w:rPr>
          <w:ins w:id="4014" w:author="Amouzouvi Kossi MONA" w:date="2026-07-19T07:03:00Z" w16du:dateUtc="2026-07-19T07:03:00Z"/>
          <w:rFonts w:ascii="Arial" w:hAnsi="Arial" w:cs="Arial"/>
          <w:b/>
          <w:noProof/>
          <w:spacing w:val="6"/>
          <w:kern w:val="28"/>
          <w:sz w:val="20"/>
          <w:szCs w:val="20"/>
          <w:lang w:val="en-GB" w:eastAsia="en-US"/>
          <w:rPrChange w:id="4015" w:author="Amouzouvi Kossi MONA" w:date="2026-07-19T07:03:00Z" w16du:dateUtc="2026-07-19T07:03:00Z">
            <w:rPr>
              <w:ins w:id="4016" w:author="Amouzouvi Kossi MONA" w:date="2026-07-19T07:03:00Z" w16du:dateUtc="2026-07-19T07:03:00Z"/>
              <w:rFonts w:eastAsiaTheme="minorHAnsi"/>
              <w:lang w:eastAsia="en-US"/>
            </w:rPr>
          </w:rPrChange>
        </w:rPr>
        <w:pPrChange w:id="4017" w:author="Amouzouvi Kossi MONA" w:date="2026-07-19T07:03:00Z" w16du:dateUtc="2026-07-19T07:03:00Z">
          <w:pPr>
            <w:pStyle w:val="Paragraphedeliste"/>
            <w:numPr>
              <w:numId w:val="100"/>
            </w:numPr>
            <w:autoSpaceDE w:val="0"/>
            <w:autoSpaceDN w:val="0"/>
            <w:adjustRightInd w:val="0"/>
            <w:spacing w:after="0" w:line="240" w:lineRule="auto"/>
            <w:ind w:left="1069" w:hanging="360"/>
          </w:pPr>
        </w:pPrChange>
      </w:pPr>
      <w:ins w:id="4018" w:author="Amouzouvi Kossi MONA" w:date="2026-07-19T07:03:00Z" w16du:dateUtc="2026-07-19T07:03:00Z">
        <w:r w:rsidRPr="003E6660">
          <w:rPr>
            <w:rFonts w:ascii="Arial" w:hAnsi="Arial" w:cs="Arial"/>
            <w:b/>
            <w:noProof/>
            <w:spacing w:val="6"/>
            <w:kern w:val="28"/>
            <w:sz w:val="20"/>
            <w:szCs w:val="20"/>
            <w:lang w:val="en-GB" w:eastAsia="en-US"/>
            <w:rPrChange w:id="4019" w:author="Amouzouvi Kossi MONA" w:date="2026-07-19T07:03:00Z" w16du:dateUtc="2026-07-19T07:03:00Z">
              <w:rPr>
                <w:rFonts w:eastAsiaTheme="minorHAnsi"/>
                <w:lang w:eastAsia="en-US"/>
              </w:rPr>
            </w:rPrChange>
          </w:rPr>
          <w:t xml:space="preserve">2.2.2.2 </w:t>
        </w:r>
        <w:r w:rsidRPr="003E6660">
          <w:rPr>
            <w:rFonts w:ascii="Arial" w:hAnsi="Arial" w:cs="Arial"/>
            <w:b/>
            <w:noProof/>
            <w:spacing w:val="6"/>
            <w:kern w:val="28"/>
            <w:sz w:val="20"/>
            <w:szCs w:val="20"/>
            <w:lang w:val="en-GB" w:eastAsia="en-US"/>
          </w:rPr>
          <w:t xml:space="preserve">HÉLICOPTÈRES — CONSIGNES D’EXPLOITATION — GÉNÉRALITÉS </w:t>
        </w:r>
      </w:ins>
    </w:p>
    <w:p w14:paraId="7F9BD524" w14:textId="0FB20535" w:rsidR="003E6660" w:rsidRPr="003E6660" w:rsidRDefault="003E6660">
      <w:pPr>
        <w:autoSpaceDE w:val="0"/>
        <w:autoSpaceDN w:val="0"/>
        <w:adjustRightInd w:val="0"/>
        <w:spacing w:before="240" w:after="120" w:line="360" w:lineRule="auto"/>
        <w:jc w:val="both"/>
        <w:rPr>
          <w:rFonts w:ascii="Arial" w:hAnsi="Arial" w:cs="Arial"/>
          <w:sz w:val="20"/>
          <w:szCs w:val="20"/>
          <w:rPrChange w:id="4020" w:author="Amouzouvi Kossi MONA" w:date="2026-07-19T07:06:00Z" w16du:dateUtc="2026-07-19T07:06:00Z">
            <w:rPr/>
          </w:rPrChange>
        </w:rPr>
        <w:pPrChange w:id="4021" w:author="Amouzouvi Kossi MONA" w:date="2026-07-19T07:03:00Z" w16du:dateUtc="2026-07-19T07:03:00Z">
          <w:pPr>
            <w:pStyle w:val="Paragraphedeliste"/>
            <w:numPr>
              <w:numId w:val="100"/>
            </w:numPr>
            <w:autoSpaceDE w:val="0"/>
            <w:autoSpaceDN w:val="0"/>
            <w:adjustRightInd w:val="0"/>
            <w:spacing w:before="120" w:after="120" w:line="360" w:lineRule="auto"/>
            <w:ind w:left="851" w:hanging="360"/>
            <w:contextualSpacing w:val="0"/>
            <w:jc w:val="both"/>
          </w:pPr>
        </w:pPrChange>
      </w:pPr>
      <w:ins w:id="4022" w:author="Amouzouvi Kossi MONA" w:date="2026-07-19T07:03:00Z" w16du:dateUtc="2026-07-19T07:03:00Z">
        <w:r w:rsidRPr="003E6660">
          <w:rPr>
            <w:rFonts w:ascii="Arial" w:hAnsi="Arial" w:cs="Arial"/>
            <w:sz w:val="20"/>
            <w:szCs w:val="20"/>
            <w:rPrChange w:id="4023" w:author="Amouzouvi Kossi MONA" w:date="2026-07-19T07:06:00Z" w16du:dateUtc="2026-07-19T07:06:00Z">
              <w:rPr>
                <w:rFonts w:eastAsiaTheme="minorHAnsi"/>
                <w:lang w:eastAsia="en-US"/>
              </w:rPr>
            </w:rPrChange>
          </w:rPr>
          <w:t xml:space="preserve">Un rotor d’hélicoptère ne </w:t>
        </w:r>
      </w:ins>
      <w:ins w:id="4024" w:author="Amouzouvi Kossi MONA" w:date="2026-07-19T07:04:00Z" w16du:dateUtc="2026-07-19T07:04:00Z">
        <w:r w:rsidRPr="003E6660">
          <w:rPr>
            <w:rFonts w:ascii="Arial" w:hAnsi="Arial" w:cs="Arial"/>
            <w:sz w:val="20"/>
            <w:szCs w:val="20"/>
            <w:rPrChange w:id="4025" w:author="Amouzouvi Kossi MONA" w:date="2026-07-19T07:06:00Z" w16du:dateUtc="2026-07-19T07:06:00Z">
              <w:rPr>
                <w:rFonts w:ascii="Times New Roman" w:eastAsiaTheme="minorHAnsi" w:hAnsi="Times New Roman"/>
                <w:color w:val="000000"/>
                <w:lang w:eastAsia="en-US"/>
              </w:rPr>
            </w:rPrChange>
          </w:rPr>
          <w:t>doit pas être</w:t>
        </w:r>
      </w:ins>
      <w:ins w:id="4026" w:author="Amouzouvi Kossi MONA" w:date="2026-07-19T07:03:00Z" w16du:dateUtc="2026-07-19T07:03:00Z">
        <w:r w:rsidRPr="003E6660">
          <w:rPr>
            <w:rFonts w:ascii="Arial" w:hAnsi="Arial" w:cs="Arial"/>
            <w:sz w:val="20"/>
            <w:szCs w:val="20"/>
            <w:rPrChange w:id="4027" w:author="Amouzouvi Kossi MONA" w:date="2026-07-19T07:06:00Z" w16du:dateUtc="2026-07-19T07:06:00Z">
              <w:rPr>
                <w:rFonts w:eastAsiaTheme="minorHAnsi"/>
                <w:lang w:eastAsia="en-US"/>
              </w:rPr>
            </w:rPrChange>
          </w:rPr>
          <w:t xml:space="preserve"> mis en rotation au moteur en vue d’un vol s’il n’y a pas un pilote qualifié aux commandes.</w:t>
        </w:r>
      </w:ins>
    </w:p>
    <w:p w14:paraId="6EE4B6B0" w14:textId="5979A26B" w:rsidR="007D745F" w:rsidRDefault="007D745F" w:rsidP="003E6660">
      <w:pPr>
        <w:pStyle w:val="Titre1"/>
        <w:numPr>
          <w:ilvl w:val="3"/>
          <w:numId w:val="201"/>
        </w:numPr>
        <w:spacing w:after="240" w:line="360" w:lineRule="auto"/>
        <w:ind w:hanging="938"/>
        <w:rPr>
          <w:ins w:id="4028" w:author="Amouzouvi Kossi MONA" w:date="2026-07-19T07:05:00Z" w16du:dateUtc="2026-07-19T07:05:00Z"/>
          <w:rFonts w:ascii="Arial" w:hAnsi="Arial" w:cs="Arial"/>
          <w:spacing w:val="6"/>
          <w:sz w:val="20"/>
        </w:rPr>
      </w:pPr>
      <w:r w:rsidRPr="0072386C">
        <w:rPr>
          <w:rFonts w:ascii="Arial" w:hAnsi="Arial" w:cs="Arial"/>
          <w:spacing w:val="6"/>
          <w:sz w:val="20"/>
        </w:rPr>
        <w:t xml:space="preserve">MINIMUMS OPÉRATIONNELS </w:t>
      </w:r>
      <w:del w:id="4029" w:author="Amouzouvi Kossi MONA" w:date="2026-07-19T07:11:00Z" w16du:dateUtc="2026-07-19T07:11:00Z">
        <w:r w:rsidRPr="0072386C" w:rsidDel="002C02DF">
          <w:rPr>
            <w:rFonts w:ascii="Arial" w:hAnsi="Arial" w:cs="Arial"/>
            <w:spacing w:val="6"/>
            <w:sz w:val="20"/>
          </w:rPr>
          <w:delText>D'AÉRODROME</w:delText>
        </w:r>
      </w:del>
    </w:p>
    <w:p w14:paraId="48444764" w14:textId="01AF4079" w:rsidR="003E6660" w:rsidRPr="002C02DF" w:rsidRDefault="003E6660">
      <w:pPr>
        <w:spacing w:before="120" w:after="120" w:line="360" w:lineRule="auto"/>
        <w:rPr>
          <w:rFonts w:ascii="Arial" w:hAnsi="Arial" w:cs="Arial"/>
          <w:i/>
          <w:iCs/>
          <w:spacing w:val="6"/>
          <w:sz w:val="20"/>
          <w:szCs w:val="20"/>
          <w:rPrChange w:id="4030" w:author="Amouzouvi Kossi MONA" w:date="2026-07-19T07:11:00Z" w16du:dateUtc="2026-07-19T07:11:00Z">
            <w:rPr>
              <w:rFonts w:ascii="Arial" w:hAnsi="Arial" w:cs="Arial"/>
              <w:spacing w:val="6"/>
              <w:sz w:val="24"/>
              <w:szCs w:val="24"/>
            </w:rPr>
          </w:rPrChange>
        </w:rPr>
        <w:pPrChange w:id="4031" w:author="Amouzouvi Kossi MONA" w:date="2026-07-19T07:11:00Z" w16du:dateUtc="2026-07-19T07:11:00Z">
          <w:pPr>
            <w:pStyle w:val="Titre1"/>
            <w:numPr>
              <w:ilvl w:val="3"/>
              <w:numId w:val="102"/>
            </w:numPr>
            <w:tabs>
              <w:tab w:val="clear" w:pos="720"/>
            </w:tabs>
            <w:spacing w:after="240" w:line="360" w:lineRule="auto"/>
            <w:ind w:left="1364" w:hanging="1080"/>
          </w:pPr>
        </w:pPrChange>
      </w:pPr>
      <w:ins w:id="4032" w:author="Amouzouvi Kossi MONA" w:date="2026-07-19T07:05:00Z">
        <w:r w:rsidRPr="002C02DF">
          <w:rPr>
            <w:rFonts w:ascii="Arial" w:hAnsi="Arial" w:cs="Arial"/>
            <w:i/>
            <w:iCs/>
            <w:spacing w:val="6"/>
            <w:sz w:val="20"/>
            <w:szCs w:val="20"/>
            <w:rPrChange w:id="4033" w:author="Amouzouvi Kossi MONA" w:date="2026-07-19T07:11:00Z" w16du:dateUtc="2026-07-19T07:11:00Z">
              <w:rPr>
                <w:i/>
                <w:iCs/>
              </w:rPr>
            </w:rPrChange>
          </w:rPr>
          <w:t>Note</w:t>
        </w:r>
      </w:ins>
      <w:ins w:id="4034" w:author="Amouzouvi Kossi MONA" w:date="2026-07-19T07:05:00Z" w16du:dateUtc="2026-07-19T07:05:00Z">
        <w:r w:rsidRPr="002C02DF">
          <w:rPr>
            <w:rFonts w:ascii="Arial" w:hAnsi="Arial" w:cs="Arial"/>
            <w:i/>
            <w:iCs/>
            <w:spacing w:val="6"/>
            <w:sz w:val="20"/>
            <w:szCs w:val="20"/>
            <w:rPrChange w:id="4035" w:author="Amouzouvi Kossi MONA" w:date="2026-07-19T07:11:00Z" w16du:dateUtc="2026-07-19T07:11:00Z">
              <w:rPr>
                <w:rFonts w:ascii="Times New Roman" w:eastAsiaTheme="minorHAnsi" w:hAnsi="Times New Roman"/>
                <w:i/>
                <w:iCs/>
                <w:color w:val="000000"/>
              </w:rPr>
            </w:rPrChange>
          </w:rPr>
          <w:t xml:space="preserve"> : </w:t>
        </w:r>
      </w:ins>
      <w:ins w:id="4036" w:author="Amouzouvi Kossi MONA" w:date="2026-07-19T07:05:00Z">
        <w:r w:rsidRPr="002C02DF">
          <w:rPr>
            <w:rFonts w:ascii="Arial" w:hAnsi="Arial" w:cs="Arial"/>
            <w:i/>
            <w:iCs/>
            <w:spacing w:val="6"/>
            <w:sz w:val="20"/>
            <w:szCs w:val="20"/>
            <w:rPrChange w:id="4037" w:author="Amouzouvi Kossi MONA" w:date="2026-07-19T07:11:00Z" w16du:dateUtc="2026-07-19T07:11:00Z">
              <w:rPr>
                <w:i/>
                <w:iCs/>
              </w:rPr>
            </w:rPrChange>
          </w:rPr>
          <w:t>Dans cette section, la référence aux minimums opérationnels renvoie aux minimums opérationnels d’aérodrome et aux minimums opérationnels d’hélistation.</w:t>
        </w:r>
      </w:ins>
    </w:p>
    <w:p w14:paraId="57418029" w14:textId="3C3F1EAF" w:rsidR="007D745F" w:rsidRPr="0072386C" w:rsidRDefault="00D61BE5" w:rsidP="00810FA1">
      <w:pPr>
        <w:tabs>
          <w:tab w:val="left" w:pos="567"/>
        </w:tabs>
        <w:spacing w:before="120" w:after="120" w:line="360" w:lineRule="auto"/>
        <w:jc w:val="both"/>
        <w:rPr>
          <w:rFonts w:ascii="Arial" w:hAnsi="Arial" w:cs="Arial"/>
          <w:spacing w:val="6"/>
          <w:sz w:val="20"/>
          <w:szCs w:val="20"/>
        </w:rPr>
      </w:pPr>
      <w:r w:rsidRPr="0072386C">
        <w:rPr>
          <w:rFonts w:ascii="Arial" w:hAnsi="Arial" w:cs="Arial"/>
          <w:spacing w:val="6"/>
          <w:sz w:val="20"/>
          <w:szCs w:val="20"/>
        </w:rPr>
        <w:lastRenderedPageBreak/>
        <w:t>2.2.2.</w:t>
      </w:r>
      <w:del w:id="4038" w:author="Amouzouvi Kossi MONA" w:date="2026-07-19T07:08:00Z" w16du:dateUtc="2026-07-19T07:08:00Z">
        <w:r w:rsidRPr="0072386C" w:rsidDel="003E6660">
          <w:rPr>
            <w:rFonts w:ascii="Arial" w:hAnsi="Arial" w:cs="Arial"/>
            <w:spacing w:val="6"/>
            <w:sz w:val="20"/>
            <w:szCs w:val="20"/>
          </w:rPr>
          <w:delText>2</w:delText>
        </w:r>
      </w:del>
      <w:ins w:id="4039" w:author="Amouzouvi Kossi MONA" w:date="2026-07-19T07:08:00Z" w16du:dateUtc="2026-07-19T07:08:00Z">
        <w:r w:rsidR="003E6660">
          <w:rPr>
            <w:rFonts w:ascii="Arial" w:hAnsi="Arial" w:cs="Arial"/>
            <w:spacing w:val="6"/>
            <w:sz w:val="20"/>
            <w:szCs w:val="20"/>
          </w:rPr>
          <w:t>3</w:t>
        </w:r>
      </w:ins>
      <w:r w:rsidRPr="0072386C">
        <w:rPr>
          <w:rFonts w:ascii="Arial" w:hAnsi="Arial" w:cs="Arial"/>
          <w:spacing w:val="6"/>
          <w:sz w:val="20"/>
          <w:szCs w:val="20"/>
        </w:rPr>
        <w:t xml:space="preserve">.1 </w:t>
      </w:r>
      <w:r w:rsidR="007D745F" w:rsidRPr="0072386C">
        <w:rPr>
          <w:rFonts w:ascii="Arial" w:hAnsi="Arial" w:cs="Arial"/>
          <w:spacing w:val="6"/>
          <w:sz w:val="20"/>
          <w:szCs w:val="20"/>
        </w:rPr>
        <w:t>Le</w:t>
      </w:r>
      <w:r w:rsidR="007D745F" w:rsidRPr="0072386C">
        <w:rPr>
          <w:rFonts w:ascii="Arial" w:hAnsi="Arial" w:cs="Arial"/>
          <w:spacing w:val="6"/>
          <w:sz w:val="18"/>
          <w:szCs w:val="18"/>
        </w:rPr>
        <w:t xml:space="preserve"> </w:t>
      </w:r>
      <w:r w:rsidR="007D745F" w:rsidRPr="0072386C">
        <w:rPr>
          <w:rFonts w:ascii="Arial" w:hAnsi="Arial" w:cs="Arial"/>
          <w:spacing w:val="6"/>
          <w:sz w:val="20"/>
          <w:szCs w:val="20"/>
        </w:rPr>
        <w:t>pilote commandant de bord ne doit effectuer ni décollage ni atterrissage sur un aérodrome où les minimums opérationnels sont inférieurs à ceux qui peuvent être établis pour cet aérodrome</w:t>
      </w:r>
      <w:ins w:id="4040" w:author="Amouzouvi Kossi MONA" w:date="2026-07-19T07:14:00Z" w16du:dateUtc="2026-07-19T07:14:00Z">
        <w:r w:rsidR="002C02DF">
          <w:rPr>
            <w:rFonts w:ascii="Arial" w:hAnsi="Arial" w:cs="Arial"/>
            <w:spacing w:val="6"/>
            <w:sz w:val="20"/>
            <w:szCs w:val="20"/>
          </w:rPr>
          <w:t xml:space="preserve">, </w:t>
        </w:r>
      </w:ins>
      <w:ins w:id="4041" w:author="Amouzouvi Kossi MONA" w:date="2026-07-19T07:14:00Z">
        <w:r w:rsidR="002C02DF" w:rsidRPr="002C02DF">
          <w:rPr>
            <w:rFonts w:ascii="Arial" w:hAnsi="Arial" w:cs="Arial"/>
            <w:spacing w:val="6"/>
            <w:sz w:val="20"/>
            <w:szCs w:val="20"/>
          </w:rPr>
          <w:t>hélistation ou emplacement d’atterrissage</w:t>
        </w:r>
      </w:ins>
      <w:r w:rsidR="007D745F" w:rsidRPr="0072386C">
        <w:rPr>
          <w:rFonts w:ascii="Arial" w:hAnsi="Arial" w:cs="Arial"/>
          <w:spacing w:val="6"/>
          <w:sz w:val="20"/>
          <w:szCs w:val="20"/>
        </w:rPr>
        <w:t xml:space="preserve"> par l'Autorité</w:t>
      </w:r>
      <w:r w:rsidR="00191C42" w:rsidRPr="0072386C">
        <w:rPr>
          <w:rFonts w:ascii="Arial" w:hAnsi="Arial" w:cs="Arial"/>
          <w:spacing w:val="6"/>
          <w:sz w:val="20"/>
          <w:szCs w:val="20"/>
        </w:rPr>
        <w:t xml:space="preserve"> de l’aviation civile</w:t>
      </w:r>
      <w:r w:rsidR="007D745F" w:rsidRPr="0072386C">
        <w:rPr>
          <w:rFonts w:ascii="Arial" w:hAnsi="Arial" w:cs="Arial"/>
          <w:spacing w:val="6"/>
          <w:sz w:val="20"/>
          <w:szCs w:val="20"/>
        </w:rPr>
        <w:t>, sans l'autorisation expresse de celle-ci.</w:t>
      </w:r>
      <w:r w:rsidR="002B3C98" w:rsidRPr="000D1B0A">
        <w:rPr>
          <w:rFonts w:ascii="Arial" w:hAnsi="Arial" w:cs="Arial"/>
          <w:spacing w:val="6"/>
          <w:sz w:val="20"/>
          <w:szCs w:val="20"/>
        </w:rPr>
        <w:t xml:space="preserve"> Lors de l’établissement des minimums opérationnels</w:t>
      </w:r>
      <w:del w:id="4042" w:author="Amouzouvi Kossi MONA" w:date="2026-07-19T07:15:00Z" w16du:dateUtc="2026-07-19T07:15:00Z">
        <w:r w:rsidR="002B3C98" w:rsidRPr="000D1B0A" w:rsidDel="002C02DF">
          <w:rPr>
            <w:rFonts w:ascii="Arial" w:hAnsi="Arial" w:cs="Arial"/>
            <w:spacing w:val="6"/>
            <w:sz w:val="20"/>
            <w:szCs w:val="20"/>
          </w:rPr>
          <w:delText xml:space="preserve"> d’aérodrome</w:delText>
        </w:r>
      </w:del>
      <w:r w:rsidR="002B3C98" w:rsidRPr="000D1B0A">
        <w:rPr>
          <w:rFonts w:ascii="Arial" w:hAnsi="Arial" w:cs="Arial"/>
          <w:spacing w:val="6"/>
          <w:sz w:val="20"/>
          <w:szCs w:val="20"/>
        </w:rPr>
        <w:t xml:space="preserve">, toutes les conditions éventuellement prescrites dans la liste des approbations particulières </w:t>
      </w:r>
      <w:r w:rsidR="002B3C98">
        <w:rPr>
          <w:rFonts w:ascii="Arial" w:hAnsi="Arial" w:cs="Arial"/>
          <w:spacing w:val="6"/>
          <w:sz w:val="20"/>
          <w:szCs w:val="20"/>
        </w:rPr>
        <w:t>doivent être</w:t>
      </w:r>
      <w:r w:rsidR="002B3C98" w:rsidRPr="000D1B0A">
        <w:rPr>
          <w:rFonts w:ascii="Arial" w:hAnsi="Arial" w:cs="Arial"/>
          <w:spacing w:val="6"/>
          <w:sz w:val="20"/>
          <w:szCs w:val="20"/>
        </w:rPr>
        <w:t xml:space="preserve"> respectées.</w:t>
      </w:r>
      <w:ins w:id="4043" w:author="Amouzouvi Kossi MONA" w:date="2026-07-30T18:31:00Z" w16du:dateUtc="2026-07-30T18:31:00Z">
        <w:r w:rsidR="006C7D10">
          <w:rPr>
            <w:rFonts w:ascii="Arial" w:hAnsi="Arial" w:cs="Arial"/>
            <w:spacing w:val="6"/>
            <w:sz w:val="20"/>
            <w:szCs w:val="20"/>
          </w:rPr>
          <w:t xml:space="preserve"> </w:t>
        </w:r>
      </w:ins>
      <w:ins w:id="4044" w:author="Amouzouvi Kossi MONA" w:date="2026-07-30T18:31:00Z">
        <w:r w:rsidR="006C7D10" w:rsidRPr="006C7D10">
          <w:rPr>
            <w:rFonts w:ascii="Arial" w:hAnsi="Arial" w:cs="Arial"/>
            <w:spacing w:val="6"/>
            <w:sz w:val="20"/>
            <w:szCs w:val="20"/>
          </w:rPr>
          <w:t xml:space="preserve">Ces minimums ne </w:t>
        </w:r>
      </w:ins>
      <w:ins w:id="4045" w:author="Amouzouvi Kossi MONA" w:date="2026-07-30T18:32:00Z" w16du:dateUtc="2026-07-30T18:32:00Z">
        <w:r w:rsidR="00EA443E">
          <w:rPr>
            <w:rFonts w:ascii="Arial" w:hAnsi="Arial" w:cs="Arial"/>
            <w:spacing w:val="6"/>
            <w:sz w:val="20"/>
            <w:szCs w:val="20"/>
          </w:rPr>
          <w:t>doivent</w:t>
        </w:r>
      </w:ins>
      <w:ins w:id="4046" w:author="Amouzouvi Kossi MONA" w:date="2026-07-30T18:31:00Z">
        <w:r w:rsidR="006C7D10" w:rsidRPr="006C7D10">
          <w:rPr>
            <w:rFonts w:ascii="Arial" w:hAnsi="Arial" w:cs="Arial"/>
            <w:spacing w:val="6"/>
            <w:sz w:val="20"/>
            <w:szCs w:val="20"/>
          </w:rPr>
          <w:t xml:space="preserve"> pas </w:t>
        </w:r>
      </w:ins>
      <w:ins w:id="4047" w:author="Amouzouvi Kossi MONA" w:date="2026-07-30T18:32:00Z" w16du:dateUtc="2026-07-30T18:32:00Z">
        <w:r w:rsidR="00EA443E">
          <w:rPr>
            <w:rFonts w:ascii="Arial" w:hAnsi="Arial" w:cs="Arial"/>
            <w:spacing w:val="6"/>
            <w:sz w:val="20"/>
            <w:szCs w:val="20"/>
          </w:rPr>
          <w:t xml:space="preserve">être </w:t>
        </w:r>
      </w:ins>
      <w:ins w:id="4048" w:author="Amouzouvi Kossi MONA" w:date="2026-07-30T18:31:00Z">
        <w:r w:rsidR="006C7D10" w:rsidRPr="006C7D10">
          <w:rPr>
            <w:rFonts w:ascii="Arial" w:hAnsi="Arial" w:cs="Arial"/>
            <w:spacing w:val="6"/>
            <w:sz w:val="20"/>
            <w:szCs w:val="20"/>
          </w:rPr>
          <w:t>inférieurs à ceux qui pourront avoir été établis</w:t>
        </w:r>
      </w:ins>
      <w:ins w:id="4049" w:author="Amouzouvi Kossi MONA" w:date="2026-07-30T18:31:00Z" w16du:dateUtc="2026-07-30T18:31:00Z">
        <w:r w:rsidR="00EA443E">
          <w:rPr>
            <w:rFonts w:ascii="Arial" w:hAnsi="Arial" w:cs="Arial"/>
            <w:spacing w:val="6"/>
            <w:sz w:val="20"/>
            <w:szCs w:val="20"/>
          </w:rPr>
          <w:t xml:space="preserve"> </w:t>
        </w:r>
      </w:ins>
      <w:ins w:id="4050" w:author="Amouzouvi Kossi MONA" w:date="2026-07-30T18:31:00Z">
        <w:r w:rsidR="00EA443E" w:rsidRPr="00EA443E">
          <w:rPr>
            <w:rFonts w:ascii="Arial" w:hAnsi="Arial" w:cs="Arial"/>
            <w:spacing w:val="6"/>
            <w:sz w:val="20"/>
            <w:szCs w:val="20"/>
          </w:rPr>
          <w:t>par l’État de l’aérodrome, à moins d’avoir été expressément approuvés par cet État.</w:t>
        </w:r>
      </w:ins>
    </w:p>
    <w:p w14:paraId="729902CD" w14:textId="28EBEEEB" w:rsidR="00770333" w:rsidRPr="0072386C" w:rsidRDefault="00770333" w:rsidP="00770333">
      <w:pPr>
        <w:tabs>
          <w:tab w:val="left" w:pos="567"/>
        </w:tabs>
        <w:spacing w:before="120" w:after="120" w:line="360" w:lineRule="auto"/>
        <w:jc w:val="both"/>
        <w:rPr>
          <w:rFonts w:ascii="Arial" w:hAnsi="Arial" w:cs="Arial"/>
          <w:spacing w:val="6"/>
          <w:sz w:val="20"/>
          <w:szCs w:val="20"/>
        </w:rPr>
      </w:pPr>
      <w:r w:rsidRPr="0072386C">
        <w:rPr>
          <w:rFonts w:ascii="Arial" w:hAnsi="Arial" w:cs="Arial"/>
          <w:spacing w:val="6"/>
          <w:sz w:val="20"/>
          <w:szCs w:val="20"/>
        </w:rPr>
        <w:t>2.2.2.</w:t>
      </w:r>
      <w:del w:id="4051" w:author="Amouzouvi Kossi MONA" w:date="2026-07-19T07:08:00Z" w16du:dateUtc="2026-07-19T07:08:00Z">
        <w:r w:rsidRPr="0072386C" w:rsidDel="003E6660">
          <w:rPr>
            <w:rFonts w:ascii="Arial" w:hAnsi="Arial" w:cs="Arial"/>
            <w:spacing w:val="6"/>
            <w:sz w:val="20"/>
            <w:szCs w:val="20"/>
          </w:rPr>
          <w:delText>2</w:delText>
        </w:r>
      </w:del>
      <w:ins w:id="4052" w:author="Amouzouvi Kossi MONA" w:date="2026-07-19T07:08:00Z" w16du:dateUtc="2026-07-19T07:08:00Z">
        <w:r w:rsidR="003E6660">
          <w:rPr>
            <w:rFonts w:ascii="Arial" w:hAnsi="Arial" w:cs="Arial"/>
            <w:spacing w:val="6"/>
            <w:sz w:val="20"/>
            <w:szCs w:val="20"/>
          </w:rPr>
          <w:t>3</w:t>
        </w:r>
      </w:ins>
      <w:r w:rsidRPr="0072386C">
        <w:rPr>
          <w:rFonts w:ascii="Arial" w:hAnsi="Arial" w:cs="Arial"/>
          <w:spacing w:val="6"/>
          <w:sz w:val="20"/>
          <w:szCs w:val="20"/>
        </w:rPr>
        <w:t xml:space="preserve">.1.1 </w:t>
      </w:r>
      <w:r w:rsidR="007513DF" w:rsidRPr="0072386C">
        <w:rPr>
          <w:rFonts w:ascii="Arial" w:hAnsi="Arial" w:cs="Arial"/>
          <w:spacing w:val="6"/>
          <w:sz w:val="20"/>
          <w:szCs w:val="20"/>
        </w:rPr>
        <w:t>U</w:t>
      </w:r>
      <w:r w:rsidRPr="0072386C">
        <w:rPr>
          <w:rFonts w:ascii="Arial" w:hAnsi="Arial" w:cs="Arial"/>
          <w:spacing w:val="6"/>
          <w:sz w:val="20"/>
          <w:szCs w:val="20"/>
        </w:rPr>
        <w:t xml:space="preserve">n ou des crédits opérationnels pour </w:t>
      </w:r>
      <w:del w:id="4053" w:author="Amouzouvi Kossi MONA" w:date="2026-07-19T07:16:00Z" w16du:dateUtc="2026-07-19T07:16:00Z">
        <w:r w:rsidR="004F52DB" w:rsidDel="002C02DF">
          <w:rPr>
            <w:rFonts w:ascii="Arial" w:hAnsi="Arial" w:cs="Arial"/>
            <w:spacing w:val="6"/>
            <w:sz w:val="20"/>
            <w:szCs w:val="20"/>
          </w:rPr>
          <w:delText xml:space="preserve"> </w:delText>
        </w:r>
      </w:del>
      <w:r w:rsidR="004F52DB">
        <w:rPr>
          <w:rFonts w:ascii="Arial" w:hAnsi="Arial" w:cs="Arial"/>
          <w:spacing w:val="6"/>
          <w:sz w:val="20"/>
          <w:szCs w:val="20"/>
        </w:rPr>
        <w:t xml:space="preserve">l’exploitation d’aéronefs avancés </w:t>
      </w:r>
      <w:r w:rsidR="007513DF" w:rsidRPr="0072386C">
        <w:rPr>
          <w:rFonts w:ascii="Arial" w:hAnsi="Arial" w:cs="Arial"/>
          <w:spacing w:val="6"/>
          <w:sz w:val="20"/>
          <w:szCs w:val="20"/>
        </w:rPr>
        <w:t xml:space="preserve">peuvent être </w:t>
      </w:r>
      <w:r w:rsidR="00F04C57">
        <w:rPr>
          <w:rFonts w:ascii="Arial" w:hAnsi="Arial" w:cs="Arial"/>
          <w:spacing w:val="6"/>
          <w:sz w:val="20"/>
          <w:szCs w:val="20"/>
        </w:rPr>
        <w:t>autorisé</w:t>
      </w:r>
      <w:r w:rsidR="004F52DB">
        <w:rPr>
          <w:rFonts w:ascii="Arial" w:hAnsi="Arial" w:cs="Arial"/>
          <w:spacing w:val="6"/>
          <w:sz w:val="20"/>
          <w:szCs w:val="20"/>
        </w:rPr>
        <w:t>s</w:t>
      </w:r>
      <w:r w:rsidR="00F04C57" w:rsidRPr="0072386C">
        <w:rPr>
          <w:rFonts w:ascii="Arial" w:hAnsi="Arial" w:cs="Arial"/>
          <w:spacing w:val="6"/>
          <w:sz w:val="20"/>
          <w:szCs w:val="20"/>
        </w:rPr>
        <w:t xml:space="preserve"> </w:t>
      </w:r>
      <w:r w:rsidR="007513DF" w:rsidRPr="0072386C">
        <w:rPr>
          <w:rFonts w:ascii="Arial" w:hAnsi="Arial" w:cs="Arial"/>
          <w:spacing w:val="6"/>
          <w:sz w:val="20"/>
          <w:szCs w:val="20"/>
        </w:rPr>
        <w:t>par l’autorité de l’aviation civile pour les aéronefs immatriculé</w:t>
      </w:r>
      <w:r w:rsidR="00A919DA">
        <w:rPr>
          <w:rFonts w:ascii="Arial" w:hAnsi="Arial" w:cs="Arial"/>
          <w:spacing w:val="6"/>
          <w:sz w:val="20"/>
          <w:szCs w:val="20"/>
        </w:rPr>
        <w:t>s</w:t>
      </w:r>
      <w:r w:rsidR="007513DF" w:rsidRPr="0072386C">
        <w:rPr>
          <w:rFonts w:ascii="Arial" w:hAnsi="Arial" w:cs="Arial"/>
          <w:spacing w:val="6"/>
          <w:sz w:val="20"/>
          <w:szCs w:val="20"/>
        </w:rPr>
        <w:t xml:space="preserve"> au Togo</w:t>
      </w:r>
      <w:r w:rsidRPr="0072386C">
        <w:rPr>
          <w:rFonts w:ascii="Arial" w:hAnsi="Arial" w:cs="Arial"/>
          <w:spacing w:val="6"/>
          <w:sz w:val="20"/>
          <w:szCs w:val="20"/>
        </w:rPr>
        <w:t xml:space="preserve">. </w:t>
      </w:r>
      <w:r w:rsidR="002B3C98" w:rsidRPr="000D1B0A">
        <w:rPr>
          <w:rFonts w:ascii="Arial" w:hAnsi="Arial" w:cs="Arial"/>
          <w:spacing w:val="6"/>
          <w:sz w:val="20"/>
          <w:szCs w:val="20"/>
        </w:rPr>
        <w:t xml:space="preserve">Lorsque le crédit opérationnel est lié à des opérations par faible visibilité, </w:t>
      </w:r>
      <w:r w:rsidR="002B3C98" w:rsidRPr="0072386C">
        <w:rPr>
          <w:rFonts w:ascii="Arial" w:hAnsi="Arial" w:cs="Arial"/>
          <w:spacing w:val="6"/>
          <w:sz w:val="20"/>
          <w:szCs w:val="20"/>
        </w:rPr>
        <w:t>l’autorité de l’aviation civile</w:t>
      </w:r>
      <w:r w:rsidR="002B3C98" w:rsidRPr="002B3C98">
        <w:rPr>
          <w:rFonts w:ascii="Arial" w:hAnsi="Arial" w:cs="Arial"/>
          <w:spacing w:val="6"/>
          <w:sz w:val="20"/>
          <w:szCs w:val="20"/>
        </w:rPr>
        <w:t xml:space="preserve"> délivre</w:t>
      </w:r>
      <w:r w:rsidR="002B3C98" w:rsidRPr="000D1B0A">
        <w:rPr>
          <w:rFonts w:ascii="Arial" w:hAnsi="Arial" w:cs="Arial"/>
          <w:spacing w:val="6"/>
          <w:sz w:val="20"/>
          <w:szCs w:val="20"/>
        </w:rPr>
        <w:t xml:space="preserve"> une approbation particulière. </w:t>
      </w:r>
      <w:r w:rsidR="004F52DB" w:rsidRPr="004F52DB">
        <w:rPr>
          <w:rFonts w:ascii="Arial" w:hAnsi="Arial" w:cs="Arial"/>
          <w:spacing w:val="6"/>
          <w:sz w:val="20"/>
          <w:szCs w:val="20"/>
        </w:rPr>
        <w:t>Une telle autorisation sera</w:t>
      </w:r>
      <w:r w:rsidR="0057013E">
        <w:rPr>
          <w:rFonts w:ascii="Arial" w:hAnsi="Arial" w:cs="Arial"/>
          <w:spacing w:val="6"/>
          <w:sz w:val="20"/>
          <w:szCs w:val="20"/>
        </w:rPr>
        <w:t xml:space="preserve"> </w:t>
      </w:r>
      <w:r w:rsidR="002B3C98" w:rsidRPr="000D1B0A">
        <w:rPr>
          <w:rFonts w:ascii="Arial" w:hAnsi="Arial" w:cs="Arial"/>
          <w:spacing w:val="6"/>
          <w:sz w:val="20"/>
          <w:szCs w:val="20"/>
        </w:rPr>
        <w:t>sans effet sur la classification de la procédure d’approche aux instruments.</w:t>
      </w:r>
    </w:p>
    <w:p w14:paraId="3647870A" w14:textId="77777777" w:rsidR="002567D2" w:rsidRPr="0072386C" w:rsidRDefault="002567D2" w:rsidP="002567D2">
      <w:pPr>
        <w:tabs>
          <w:tab w:val="left" w:pos="567"/>
        </w:tabs>
        <w:spacing w:before="120" w:after="120" w:line="360" w:lineRule="auto"/>
        <w:jc w:val="both"/>
        <w:rPr>
          <w:rFonts w:ascii="Arial" w:hAnsi="Arial" w:cs="Arial"/>
          <w:i/>
          <w:iCs/>
          <w:spacing w:val="6"/>
          <w:sz w:val="20"/>
          <w:szCs w:val="20"/>
        </w:rPr>
      </w:pPr>
      <w:r w:rsidRPr="0072386C">
        <w:rPr>
          <w:rFonts w:ascii="Arial" w:hAnsi="Arial" w:cs="Arial"/>
          <w:i/>
          <w:iCs/>
          <w:spacing w:val="6"/>
          <w:sz w:val="20"/>
          <w:szCs w:val="20"/>
        </w:rPr>
        <w:t xml:space="preserve">Note </w:t>
      </w:r>
      <w:proofErr w:type="gramStart"/>
      <w:r w:rsidRPr="0072386C">
        <w:rPr>
          <w:rFonts w:ascii="Arial" w:hAnsi="Arial" w:cs="Arial"/>
          <w:i/>
          <w:iCs/>
          <w:spacing w:val="6"/>
          <w:sz w:val="20"/>
          <w:szCs w:val="20"/>
        </w:rPr>
        <w:t>1.—</w:t>
      </w:r>
      <w:proofErr w:type="gramEnd"/>
      <w:r w:rsidRPr="0072386C">
        <w:rPr>
          <w:rFonts w:ascii="Arial" w:hAnsi="Arial" w:cs="Arial"/>
          <w:i/>
          <w:iCs/>
          <w:spacing w:val="6"/>
          <w:sz w:val="20"/>
          <w:szCs w:val="20"/>
        </w:rPr>
        <w:t xml:space="preserve"> Un crédit opérationnel inclut :</w:t>
      </w:r>
    </w:p>
    <w:p w14:paraId="357951FA" w14:textId="604BA90B" w:rsidR="002567D2" w:rsidRPr="0072386C" w:rsidRDefault="002567D2" w:rsidP="007315A6">
      <w:pPr>
        <w:tabs>
          <w:tab w:val="left" w:pos="567"/>
        </w:tabs>
        <w:spacing w:before="120" w:after="120" w:line="360" w:lineRule="auto"/>
        <w:ind w:left="567"/>
        <w:jc w:val="both"/>
        <w:rPr>
          <w:rFonts w:ascii="Arial" w:hAnsi="Arial" w:cs="Arial"/>
          <w:i/>
          <w:iCs/>
          <w:spacing w:val="6"/>
          <w:sz w:val="20"/>
          <w:szCs w:val="20"/>
        </w:rPr>
      </w:pPr>
      <w:r w:rsidRPr="0072386C">
        <w:rPr>
          <w:rFonts w:ascii="Arial" w:hAnsi="Arial" w:cs="Arial"/>
          <w:i/>
          <w:iCs/>
          <w:spacing w:val="6"/>
          <w:sz w:val="20"/>
          <w:szCs w:val="20"/>
        </w:rPr>
        <w:t xml:space="preserve">a) aux fins d’une interdiction d’approche (§ 2.2.4.1.2), </w:t>
      </w:r>
      <w:r w:rsidR="00A919DA" w:rsidRPr="00A919DA">
        <w:rPr>
          <w:rFonts w:ascii="Arial" w:hAnsi="Arial" w:cs="Arial"/>
          <w:i/>
          <w:iCs/>
          <w:spacing w:val="6"/>
          <w:sz w:val="20"/>
          <w:szCs w:val="20"/>
        </w:rPr>
        <w:t>ou pour des considérations ayant trait à la régulation, un minimum inférieu</w:t>
      </w:r>
      <w:r w:rsidR="00A919DA">
        <w:rPr>
          <w:rFonts w:ascii="Arial" w:hAnsi="Arial" w:cs="Arial"/>
          <w:i/>
          <w:iCs/>
          <w:spacing w:val="6"/>
          <w:sz w:val="20"/>
          <w:szCs w:val="20"/>
        </w:rPr>
        <w:t xml:space="preserve">r </w:t>
      </w:r>
      <w:r w:rsidRPr="0072386C">
        <w:rPr>
          <w:rFonts w:ascii="Arial" w:hAnsi="Arial" w:cs="Arial"/>
          <w:i/>
          <w:iCs/>
          <w:spacing w:val="6"/>
          <w:sz w:val="20"/>
          <w:szCs w:val="20"/>
        </w:rPr>
        <w:t>aux minimums opérationnels</w:t>
      </w:r>
      <w:del w:id="4054" w:author="Amouzouvi Kossi MONA" w:date="2026-07-19T07:16:00Z" w16du:dateUtc="2026-07-19T07:16:00Z">
        <w:r w:rsidRPr="0072386C" w:rsidDel="002C02DF">
          <w:rPr>
            <w:rFonts w:ascii="Arial" w:hAnsi="Arial" w:cs="Arial"/>
            <w:i/>
            <w:iCs/>
            <w:spacing w:val="6"/>
            <w:sz w:val="20"/>
            <w:szCs w:val="20"/>
          </w:rPr>
          <w:delText xml:space="preserve"> d’aérodrome </w:delText>
        </w:r>
      </w:del>
      <w:r w:rsidRPr="0072386C">
        <w:rPr>
          <w:rFonts w:ascii="Arial" w:hAnsi="Arial" w:cs="Arial"/>
          <w:i/>
          <w:iCs/>
          <w:spacing w:val="6"/>
          <w:sz w:val="20"/>
          <w:szCs w:val="20"/>
        </w:rPr>
        <w:t>;</w:t>
      </w:r>
    </w:p>
    <w:p w14:paraId="0A4AADC7" w14:textId="77777777" w:rsidR="002567D2" w:rsidRPr="0072386C" w:rsidRDefault="002567D2" w:rsidP="007315A6">
      <w:pPr>
        <w:tabs>
          <w:tab w:val="left" w:pos="567"/>
        </w:tabs>
        <w:spacing w:before="120" w:after="120" w:line="360" w:lineRule="auto"/>
        <w:ind w:left="567"/>
        <w:jc w:val="both"/>
        <w:rPr>
          <w:rFonts w:ascii="Arial" w:hAnsi="Arial" w:cs="Arial"/>
          <w:i/>
          <w:iCs/>
          <w:spacing w:val="6"/>
          <w:sz w:val="20"/>
          <w:szCs w:val="20"/>
        </w:rPr>
      </w:pPr>
      <w:r w:rsidRPr="0072386C">
        <w:rPr>
          <w:rFonts w:ascii="Arial" w:hAnsi="Arial" w:cs="Arial"/>
          <w:i/>
          <w:iCs/>
          <w:spacing w:val="6"/>
          <w:sz w:val="20"/>
          <w:szCs w:val="20"/>
        </w:rPr>
        <w:t xml:space="preserve">b) la réduction ou la satisfaction des exigences en matière de visibilité ; </w:t>
      </w:r>
      <w:proofErr w:type="gramStart"/>
      <w:r w:rsidRPr="0072386C">
        <w:rPr>
          <w:rFonts w:ascii="Arial" w:hAnsi="Arial" w:cs="Arial"/>
          <w:i/>
          <w:iCs/>
          <w:spacing w:val="6"/>
          <w:sz w:val="20"/>
          <w:szCs w:val="20"/>
        </w:rPr>
        <w:t>ou</w:t>
      </w:r>
      <w:proofErr w:type="gramEnd"/>
    </w:p>
    <w:p w14:paraId="14508ABF" w14:textId="279214FD" w:rsidR="002567D2" w:rsidRPr="0072386C" w:rsidRDefault="002567D2" w:rsidP="007315A6">
      <w:pPr>
        <w:tabs>
          <w:tab w:val="left" w:pos="567"/>
        </w:tabs>
        <w:spacing w:before="120" w:after="120" w:line="360" w:lineRule="auto"/>
        <w:ind w:left="567"/>
        <w:jc w:val="both"/>
        <w:rPr>
          <w:rFonts w:ascii="Arial" w:hAnsi="Arial" w:cs="Arial"/>
          <w:i/>
          <w:iCs/>
          <w:spacing w:val="6"/>
          <w:sz w:val="20"/>
          <w:szCs w:val="20"/>
        </w:rPr>
      </w:pPr>
      <w:r w:rsidRPr="0072386C">
        <w:rPr>
          <w:rFonts w:ascii="Arial" w:hAnsi="Arial" w:cs="Arial"/>
          <w:i/>
          <w:iCs/>
          <w:spacing w:val="6"/>
          <w:sz w:val="20"/>
          <w:szCs w:val="20"/>
        </w:rPr>
        <w:t>c) l’exigence d’un moins grand nombre d’installations au sol, celles-ci étant compensées par les capacités disponibles à bord.</w:t>
      </w:r>
    </w:p>
    <w:p w14:paraId="7E18AA50" w14:textId="5A2D5E0F" w:rsidR="002567D2" w:rsidRPr="0072386C" w:rsidRDefault="002567D2" w:rsidP="002567D2">
      <w:pPr>
        <w:tabs>
          <w:tab w:val="left" w:pos="567"/>
        </w:tabs>
        <w:spacing w:before="120" w:after="120" w:line="360" w:lineRule="auto"/>
        <w:jc w:val="both"/>
        <w:rPr>
          <w:rFonts w:ascii="Arial" w:hAnsi="Arial" w:cs="Arial"/>
          <w:i/>
          <w:iCs/>
          <w:spacing w:val="6"/>
          <w:sz w:val="20"/>
          <w:szCs w:val="20"/>
        </w:rPr>
      </w:pPr>
      <w:r w:rsidRPr="0072386C">
        <w:rPr>
          <w:rFonts w:ascii="Arial" w:hAnsi="Arial" w:cs="Arial"/>
          <w:i/>
          <w:iCs/>
          <w:spacing w:val="6"/>
          <w:sz w:val="20"/>
          <w:szCs w:val="20"/>
        </w:rPr>
        <w:t xml:space="preserve">Note 2.— Le </w:t>
      </w:r>
      <w:r w:rsidRPr="0072386C">
        <w:rPr>
          <w:rFonts w:ascii="Arial" w:hAnsi="Arial" w:cs="Arial"/>
          <w:spacing w:val="6"/>
          <w:sz w:val="20"/>
          <w:szCs w:val="20"/>
        </w:rPr>
        <w:t xml:space="preserve">Manuel d’exploitation tous temps </w:t>
      </w:r>
      <w:r w:rsidRPr="0072386C">
        <w:rPr>
          <w:rFonts w:ascii="Arial" w:hAnsi="Arial" w:cs="Arial"/>
          <w:i/>
          <w:iCs/>
          <w:spacing w:val="6"/>
          <w:sz w:val="20"/>
          <w:szCs w:val="20"/>
        </w:rPr>
        <w:t xml:space="preserve">(Doc 9365) </w:t>
      </w:r>
      <w:r w:rsidR="00A919DA">
        <w:rPr>
          <w:rFonts w:ascii="Arial" w:hAnsi="Arial" w:cs="Arial"/>
          <w:i/>
          <w:iCs/>
          <w:spacing w:val="6"/>
          <w:sz w:val="20"/>
          <w:szCs w:val="20"/>
        </w:rPr>
        <w:t xml:space="preserve">contient </w:t>
      </w:r>
      <w:r w:rsidRPr="0072386C">
        <w:rPr>
          <w:rFonts w:ascii="Arial" w:hAnsi="Arial" w:cs="Arial"/>
          <w:i/>
          <w:iCs/>
          <w:spacing w:val="6"/>
          <w:sz w:val="20"/>
          <w:szCs w:val="20"/>
        </w:rPr>
        <w:t xml:space="preserve">des orientations sur les crédits </w:t>
      </w:r>
      <w:proofErr w:type="gramStart"/>
      <w:r w:rsidRPr="0072386C">
        <w:rPr>
          <w:rFonts w:ascii="Arial" w:hAnsi="Arial" w:cs="Arial"/>
          <w:i/>
          <w:iCs/>
          <w:spacing w:val="6"/>
          <w:sz w:val="20"/>
          <w:szCs w:val="20"/>
        </w:rPr>
        <w:t xml:space="preserve">opérationnels </w:t>
      </w:r>
      <w:r w:rsidR="00A919DA" w:rsidRPr="00A919DA">
        <w:t xml:space="preserve"> </w:t>
      </w:r>
      <w:r w:rsidR="00A919DA" w:rsidRPr="00A919DA">
        <w:rPr>
          <w:rFonts w:ascii="Arial" w:hAnsi="Arial" w:cs="Arial"/>
          <w:i/>
          <w:iCs/>
          <w:spacing w:val="6"/>
          <w:sz w:val="20"/>
          <w:szCs w:val="20"/>
        </w:rPr>
        <w:t>et</w:t>
      </w:r>
      <w:proofErr w:type="gramEnd"/>
      <w:r w:rsidR="00A919DA" w:rsidRPr="00A919DA">
        <w:rPr>
          <w:rFonts w:ascii="Arial" w:hAnsi="Arial" w:cs="Arial"/>
          <w:i/>
          <w:iCs/>
          <w:spacing w:val="6"/>
          <w:sz w:val="20"/>
          <w:szCs w:val="20"/>
        </w:rPr>
        <w:t xml:space="preserve"> la façon de les indiquer dans le modèle d’approbation particulière.</w:t>
      </w:r>
    </w:p>
    <w:p w14:paraId="3DB74FDA" w14:textId="59EC5119" w:rsidR="002567D2" w:rsidRDefault="002567D2" w:rsidP="002567D2">
      <w:pPr>
        <w:tabs>
          <w:tab w:val="left" w:pos="567"/>
        </w:tabs>
        <w:spacing w:before="120" w:after="120" w:line="360" w:lineRule="auto"/>
        <w:jc w:val="both"/>
        <w:rPr>
          <w:rFonts w:ascii="Arial" w:hAnsi="Arial" w:cs="Arial"/>
          <w:i/>
          <w:iCs/>
          <w:spacing w:val="6"/>
          <w:sz w:val="20"/>
          <w:szCs w:val="20"/>
        </w:rPr>
      </w:pPr>
      <w:r w:rsidRPr="0072386C">
        <w:rPr>
          <w:rFonts w:ascii="Arial" w:hAnsi="Arial" w:cs="Arial"/>
          <w:i/>
          <w:iCs/>
          <w:spacing w:val="6"/>
          <w:sz w:val="20"/>
          <w:szCs w:val="20"/>
        </w:rPr>
        <w:t xml:space="preserve">Note 3.— Le </w:t>
      </w:r>
      <w:r w:rsidRPr="0072386C">
        <w:rPr>
          <w:rFonts w:ascii="Arial" w:hAnsi="Arial" w:cs="Arial"/>
          <w:spacing w:val="6"/>
          <w:sz w:val="20"/>
          <w:szCs w:val="20"/>
        </w:rPr>
        <w:t xml:space="preserve">Manuel d’exploitation tous temps </w:t>
      </w:r>
      <w:r w:rsidRPr="0072386C">
        <w:rPr>
          <w:rFonts w:ascii="Arial" w:hAnsi="Arial" w:cs="Arial"/>
          <w:i/>
          <w:iCs/>
          <w:spacing w:val="6"/>
          <w:sz w:val="20"/>
          <w:szCs w:val="20"/>
        </w:rPr>
        <w:t>(Doc 9365) contient des renseignements sur les HUD ou affichages équivalents, notamment des éléments faisant référence aux documents de la RTCA et de l’EUROCAE.</w:t>
      </w:r>
    </w:p>
    <w:p w14:paraId="0014BC32" w14:textId="5F0B1832" w:rsidR="00A919DA" w:rsidRPr="000D1B0A" w:rsidRDefault="00A919DA" w:rsidP="00A919DA">
      <w:pPr>
        <w:tabs>
          <w:tab w:val="left" w:pos="567"/>
        </w:tabs>
        <w:spacing w:before="120" w:after="120" w:line="360" w:lineRule="auto"/>
        <w:jc w:val="both"/>
        <w:rPr>
          <w:rFonts w:ascii="Arial" w:hAnsi="Arial" w:cs="Arial"/>
          <w:iCs/>
          <w:spacing w:val="6"/>
          <w:sz w:val="20"/>
          <w:szCs w:val="20"/>
        </w:rPr>
      </w:pPr>
      <w:r w:rsidRPr="000D1B0A">
        <w:rPr>
          <w:rFonts w:ascii="Arial" w:hAnsi="Arial" w:cs="Arial"/>
          <w:iCs/>
          <w:spacing w:val="6"/>
          <w:sz w:val="20"/>
          <w:szCs w:val="20"/>
        </w:rPr>
        <w:t>2.2.2.</w:t>
      </w:r>
      <w:del w:id="4055" w:author="Amouzouvi Kossi MONA" w:date="2026-07-19T07:08:00Z" w16du:dateUtc="2026-07-19T07:08:00Z">
        <w:r w:rsidRPr="000D1B0A" w:rsidDel="003E6660">
          <w:rPr>
            <w:rFonts w:ascii="Arial" w:hAnsi="Arial" w:cs="Arial"/>
            <w:iCs/>
            <w:spacing w:val="6"/>
            <w:sz w:val="20"/>
            <w:szCs w:val="20"/>
          </w:rPr>
          <w:delText>2</w:delText>
        </w:r>
      </w:del>
      <w:ins w:id="4056" w:author="Amouzouvi Kossi MONA" w:date="2026-07-19T07:08:00Z" w16du:dateUtc="2026-07-19T07:08:00Z">
        <w:r w:rsidR="003E6660">
          <w:rPr>
            <w:rFonts w:ascii="Arial" w:hAnsi="Arial" w:cs="Arial"/>
            <w:iCs/>
            <w:spacing w:val="6"/>
            <w:sz w:val="20"/>
            <w:szCs w:val="20"/>
          </w:rPr>
          <w:t>3</w:t>
        </w:r>
      </w:ins>
      <w:r w:rsidRPr="000D1B0A">
        <w:rPr>
          <w:rFonts w:ascii="Arial" w:hAnsi="Arial" w:cs="Arial"/>
          <w:iCs/>
          <w:spacing w:val="6"/>
          <w:sz w:val="20"/>
          <w:szCs w:val="20"/>
        </w:rPr>
        <w:t>.1.2 Lorsqu’il délivre une approbation particulière pour</w:t>
      </w:r>
      <w:r w:rsidRPr="00A919DA">
        <w:rPr>
          <w:rFonts w:ascii="Arial" w:hAnsi="Arial" w:cs="Arial"/>
          <w:iCs/>
          <w:spacing w:val="6"/>
          <w:sz w:val="20"/>
          <w:szCs w:val="20"/>
        </w:rPr>
        <w:t xml:space="preserve"> un crédit opérationnel, l’autorité de l</w:t>
      </w:r>
      <w:r>
        <w:rPr>
          <w:rFonts w:ascii="Arial" w:hAnsi="Arial" w:cs="Arial"/>
          <w:iCs/>
          <w:spacing w:val="6"/>
          <w:sz w:val="20"/>
          <w:szCs w:val="20"/>
        </w:rPr>
        <w:t xml:space="preserve">’aviation civile </w:t>
      </w:r>
      <w:r w:rsidRPr="0072386C">
        <w:rPr>
          <w:rFonts w:ascii="Arial" w:hAnsi="Arial" w:cs="Arial"/>
          <w:spacing w:val="6"/>
          <w:sz w:val="20"/>
          <w:szCs w:val="20"/>
        </w:rPr>
        <w:t>pour les aéronefs immatriculés au Togo</w:t>
      </w:r>
      <w:r>
        <w:rPr>
          <w:rFonts w:ascii="Arial" w:hAnsi="Arial" w:cs="Arial"/>
          <w:iCs/>
          <w:spacing w:val="6"/>
          <w:sz w:val="20"/>
          <w:szCs w:val="20"/>
        </w:rPr>
        <w:t xml:space="preserve"> veille</w:t>
      </w:r>
      <w:r w:rsidRPr="000D1B0A">
        <w:rPr>
          <w:rFonts w:ascii="Arial" w:hAnsi="Arial" w:cs="Arial"/>
          <w:iCs/>
          <w:spacing w:val="6"/>
          <w:sz w:val="20"/>
          <w:szCs w:val="20"/>
        </w:rPr>
        <w:t xml:space="preserve"> à ce que les conditions suivantes soient remplies :</w:t>
      </w:r>
    </w:p>
    <w:p w14:paraId="36847C84" w14:textId="55EEAC56" w:rsidR="00A919DA" w:rsidRPr="000D1B0A" w:rsidRDefault="00A919DA" w:rsidP="00A919DA">
      <w:pPr>
        <w:tabs>
          <w:tab w:val="left" w:pos="567"/>
        </w:tabs>
        <w:spacing w:before="120" w:after="120" w:line="360" w:lineRule="auto"/>
        <w:jc w:val="both"/>
        <w:rPr>
          <w:rFonts w:ascii="Arial" w:hAnsi="Arial" w:cs="Arial"/>
          <w:iCs/>
          <w:spacing w:val="6"/>
          <w:sz w:val="20"/>
          <w:szCs w:val="20"/>
        </w:rPr>
      </w:pPr>
      <w:r>
        <w:rPr>
          <w:rFonts w:ascii="Arial" w:hAnsi="Arial" w:cs="Arial"/>
          <w:iCs/>
          <w:spacing w:val="6"/>
          <w:sz w:val="20"/>
          <w:szCs w:val="20"/>
        </w:rPr>
        <w:tab/>
      </w:r>
      <w:r w:rsidRPr="000D1B0A">
        <w:rPr>
          <w:rFonts w:ascii="Arial" w:hAnsi="Arial" w:cs="Arial"/>
          <w:iCs/>
          <w:spacing w:val="6"/>
          <w:sz w:val="20"/>
          <w:szCs w:val="20"/>
        </w:rPr>
        <w:t>a) l’a</w:t>
      </w:r>
      <w:ins w:id="4057" w:author="Amouzouvi Kossi MONA" w:date="2026-07-19T07:18:00Z" w16du:dateUtc="2026-07-19T07:18:00Z">
        <w:r w:rsidR="002C02DF">
          <w:rPr>
            <w:rFonts w:ascii="Arial" w:hAnsi="Arial" w:cs="Arial"/>
            <w:iCs/>
            <w:spacing w:val="6"/>
            <w:sz w:val="20"/>
            <w:szCs w:val="20"/>
          </w:rPr>
          <w:t>éronef</w:t>
        </w:r>
      </w:ins>
      <w:del w:id="4058" w:author="Amouzouvi Kossi MONA" w:date="2026-07-19T07:18:00Z" w16du:dateUtc="2026-07-19T07:18:00Z">
        <w:r w:rsidRPr="000D1B0A" w:rsidDel="002C02DF">
          <w:rPr>
            <w:rFonts w:ascii="Arial" w:hAnsi="Arial" w:cs="Arial"/>
            <w:iCs/>
            <w:spacing w:val="6"/>
            <w:sz w:val="20"/>
            <w:szCs w:val="20"/>
          </w:rPr>
          <w:delText>v</w:delText>
        </w:r>
      </w:del>
      <w:del w:id="4059" w:author="Amouzouvi Kossi MONA" w:date="2026-07-19T07:17:00Z" w16du:dateUtc="2026-07-19T07:17:00Z">
        <w:r w:rsidRPr="000D1B0A" w:rsidDel="002C02DF">
          <w:rPr>
            <w:rFonts w:ascii="Arial" w:hAnsi="Arial" w:cs="Arial"/>
            <w:iCs/>
            <w:spacing w:val="6"/>
            <w:sz w:val="20"/>
            <w:szCs w:val="20"/>
          </w:rPr>
          <w:delText>ion</w:delText>
        </w:r>
      </w:del>
      <w:r w:rsidRPr="000D1B0A">
        <w:rPr>
          <w:rFonts w:ascii="Arial" w:hAnsi="Arial" w:cs="Arial"/>
          <w:iCs/>
          <w:spacing w:val="6"/>
          <w:sz w:val="20"/>
          <w:szCs w:val="20"/>
        </w:rPr>
        <w:t xml:space="preserve"> remplit les exigences de certification de navigabilité appropriées ;</w:t>
      </w:r>
    </w:p>
    <w:p w14:paraId="13A9B032" w14:textId="0E7F4D18" w:rsidR="00A919DA" w:rsidRPr="000D1B0A" w:rsidRDefault="00A919DA" w:rsidP="000D1B0A">
      <w:pPr>
        <w:tabs>
          <w:tab w:val="left" w:pos="567"/>
        </w:tabs>
        <w:spacing w:before="120" w:after="120" w:line="360" w:lineRule="auto"/>
        <w:ind w:left="567"/>
        <w:jc w:val="both"/>
        <w:rPr>
          <w:rFonts w:ascii="Arial" w:hAnsi="Arial" w:cs="Arial"/>
          <w:iCs/>
          <w:spacing w:val="6"/>
          <w:sz w:val="20"/>
          <w:szCs w:val="20"/>
        </w:rPr>
      </w:pPr>
      <w:r w:rsidRPr="000D1B0A">
        <w:rPr>
          <w:rFonts w:ascii="Arial" w:hAnsi="Arial" w:cs="Arial"/>
          <w:iCs/>
          <w:spacing w:val="6"/>
          <w:sz w:val="20"/>
          <w:szCs w:val="20"/>
        </w:rPr>
        <w:t>b) l’information nécessaire au soutien effectif des tâches de l’équipage pour l’opération est dûment mise à la disposition des deux pilotes, lorsque l’équipage de conduite spécifié dans le manuel d’exploitation (ou un autre document associé au certificat de navigabilité) compte plus d’un membre ;</w:t>
      </w:r>
    </w:p>
    <w:p w14:paraId="6FD91FEA" w14:textId="1ECE2C00" w:rsidR="00A919DA" w:rsidRPr="000D1B0A" w:rsidRDefault="00A919DA" w:rsidP="000D1B0A">
      <w:pPr>
        <w:tabs>
          <w:tab w:val="left" w:pos="567"/>
        </w:tabs>
        <w:spacing w:before="120" w:after="120" w:line="360" w:lineRule="auto"/>
        <w:ind w:left="567"/>
        <w:jc w:val="both"/>
        <w:rPr>
          <w:rFonts w:ascii="Arial" w:hAnsi="Arial" w:cs="Arial"/>
          <w:iCs/>
          <w:spacing w:val="6"/>
          <w:sz w:val="20"/>
          <w:szCs w:val="20"/>
        </w:rPr>
      </w:pPr>
      <w:r w:rsidRPr="000D1B0A">
        <w:rPr>
          <w:rFonts w:ascii="Arial" w:hAnsi="Arial" w:cs="Arial"/>
          <w:iCs/>
          <w:spacing w:val="6"/>
          <w:sz w:val="20"/>
          <w:szCs w:val="20"/>
        </w:rPr>
        <w:t>c) l’exploitant/le propriétaire a procédé à une évaluation des risques de sécurité liés aux opérations prises en charge par l’équipement ;</w:t>
      </w:r>
    </w:p>
    <w:p w14:paraId="77AA4539" w14:textId="27540FE7" w:rsidR="00A919DA" w:rsidRPr="000D1B0A" w:rsidRDefault="00A919DA" w:rsidP="000D1B0A">
      <w:pPr>
        <w:tabs>
          <w:tab w:val="left" w:pos="567"/>
        </w:tabs>
        <w:spacing w:before="120" w:after="120" w:line="360" w:lineRule="auto"/>
        <w:ind w:left="567"/>
        <w:jc w:val="both"/>
        <w:rPr>
          <w:rFonts w:ascii="Arial" w:hAnsi="Arial" w:cs="Arial"/>
          <w:iCs/>
          <w:spacing w:val="6"/>
          <w:sz w:val="20"/>
          <w:szCs w:val="20"/>
        </w:rPr>
      </w:pPr>
      <w:r w:rsidRPr="000D1B0A">
        <w:rPr>
          <w:rFonts w:ascii="Arial" w:hAnsi="Arial" w:cs="Arial"/>
          <w:iCs/>
          <w:spacing w:val="6"/>
          <w:sz w:val="20"/>
          <w:szCs w:val="20"/>
        </w:rPr>
        <w:t>d) l’exploitant/le propriétaire a établi et documenté des procédures normales et anormales et une LME</w:t>
      </w:r>
      <w:del w:id="4060" w:author="Amouzouvi Kossi MONA" w:date="2026-07-19T07:10:00Z" w16du:dateUtc="2026-07-19T07:10:00Z">
        <w:r w:rsidRPr="000D1B0A" w:rsidDel="002C02DF">
          <w:rPr>
            <w:rFonts w:ascii="Arial" w:hAnsi="Arial" w:cs="Arial"/>
            <w:iCs/>
            <w:spacing w:val="6"/>
            <w:sz w:val="20"/>
            <w:szCs w:val="20"/>
          </w:rPr>
          <w:delText xml:space="preserve"> </w:delText>
        </w:r>
      </w:del>
      <w:r w:rsidRPr="000D1B0A">
        <w:rPr>
          <w:rFonts w:ascii="Arial" w:hAnsi="Arial" w:cs="Arial"/>
          <w:iCs/>
          <w:spacing w:val="6"/>
          <w:sz w:val="20"/>
          <w:szCs w:val="20"/>
        </w:rPr>
        <w:t>;</w:t>
      </w:r>
    </w:p>
    <w:p w14:paraId="59F00699" w14:textId="06981BF3" w:rsidR="00A919DA" w:rsidRPr="000D1B0A" w:rsidRDefault="00A919DA" w:rsidP="000D1B0A">
      <w:pPr>
        <w:tabs>
          <w:tab w:val="left" w:pos="567"/>
        </w:tabs>
        <w:spacing w:before="120" w:after="120" w:line="360" w:lineRule="auto"/>
        <w:ind w:left="567"/>
        <w:jc w:val="both"/>
        <w:rPr>
          <w:rFonts w:ascii="Arial" w:hAnsi="Arial" w:cs="Arial"/>
          <w:iCs/>
          <w:spacing w:val="6"/>
          <w:sz w:val="20"/>
          <w:szCs w:val="20"/>
        </w:rPr>
      </w:pPr>
      <w:r w:rsidRPr="000D1B0A">
        <w:rPr>
          <w:rFonts w:ascii="Arial" w:hAnsi="Arial" w:cs="Arial"/>
          <w:iCs/>
          <w:spacing w:val="6"/>
          <w:sz w:val="20"/>
          <w:szCs w:val="20"/>
        </w:rPr>
        <w:lastRenderedPageBreak/>
        <w:t>e) l’exploitant/le propriétaire a établi un programme de formation pour les membres d’équipage de conduite et le personnel approprié intervenant dans la préparation des vols ;</w:t>
      </w:r>
    </w:p>
    <w:p w14:paraId="1829E60E" w14:textId="4359F603" w:rsidR="00A919DA" w:rsidRPr="000D1B0A" w:rsidRDefault="00A919DA" w:rsidP="000D1B0A">
      <w:pPr>
        <w:tabs>
          <w:tab w:val="left" w:pos="567"/>
        </w:tabs>
        <w:spacing w:before="120" w:after="120" w:line="360" w:lineRule="auto"/>
        <w:ind w:left="567"/>
        <w:jc w:val="both"/>
        <w:rPr>
          <w:rFonts w:ascii="Arial" w:hAnsi="Arial" w:cs="Arial"/>
          <w:iCs/>
          <w:spacing w:val="6"/>
          <w:sz w:val="20"/>
          <w:szCs w:val="20"/>
        </w:rPr>
      </w:pPr>
      <w:r w:rsidRPr="000D1B0A">
        <w:rPr>
          <w:rFonts w:ascii="Arial" w:hAnsi="Arial" w:cs="Arial"/>
          <w:iCs/>
          <w:spacing w:val="6"/>
          <w:sz w:val="20"/>
          <w:szCs w:val="20"/>
        </w:rPr>
        <w:t>f) l’exploitant/le propriétaire a établi un système de collecte de données, d’évaluation et de suivi des tendances pour les opérations par faible visibilité visées par un crédit opérationnel ;</w:t>
      </w:r>
    </w:p>
    <w:p w14:paraId="1A6B5CF6" w14:textId="2186B54B" w:rsidR="00A919DA" w:rsidRPr="000D1B0A" w:rsidRDefault="00F16242" w:rsidP="000D1B0A">
      <w:pPr>
        <w:tabs>
          <w:tab w:val="left" w:pos="567"/>
        </w:tabs>
        <w:spacing w:before="120" w:after="120" w:line="360" w:lineRule="auto"/>
        <w:ind w:left="567"/>
        <w:jc w:val="both"/>
        <w:rPr>
          <w:rFonts w:ascii="Arial" w:hAnsi="Arial" w:cs="Arial"/>
          <w:iCs/>
          <w:spacing w:val="6"/>
          <w:sz w:val="20"/>
          <w:szCs w:val="20"/>
        </w:rPr>
      </w:pPr>
      <w:r>
        <w:rPr>
          <w:rFonts w:ascii="Arial" w:hAnsi="Arial" w:cs="Arial"/>
          <w:iCs/>
          <w:spacing w:val="6"/>
          <w:sz w:val="20"/>
          <w:szCs w:val="20"/>
        </w:rPr>
        <w:tab/>
      </w:r>
      <w:r w:rsidR="00A919DA" w:rsidRPr="000D1B0A">
        <w:rPr>
          <w:rFonts w:ascii="Arial" w:hAnsi="Arial" w:cs="Arial"/>
          <w:iCs/>
          <w:spacing w:val="6"/>
          <w:sz w:val="20"/>
          <w:szCs w:val="20"/>
        </w:rPr>
        <w:t>g) l’exploitant/le propriétaire a institué des procédures appropriées relativement aux pratiques et aux programmes de maintien de la navigabilité (maintenance et réparation).</w:t>
      </w:r>
    </w:p>
    <w:p w14:paraId="23DA13D9" w14:textId="41D2D7C5" w:rsidR="00A919DA" w:rsidRPr="002C02DF" w:rsidRDefault="00F16242">
      <w:pPr>
        <w:tabs>
          <w:tab w:val="left" w:pos="567"/>
        </w:tabs>
        <w:spacing w:before="120" w:after="120" w:line="360" w:lineRule="auto"/>
        <w:ind w:left="567"/>
        <w:jc w:val="both"/>
        <w:rPr>
          <w:rFonts w:ascii="Arial" w:hAnsi="Arial" w:cs="Arial"/>
          <w:i/>
          <w:spacing w:val="6"/>
          <w:sz w:val="20"/>
          <w:szCs w:val="20"/>
        </w:rPr>
        <w:pPrChange w:id="4061" w:author="Amouzouvi Kossi MONA" w:date="2026-07-19T07:10:00Z" w16du:dateUtc="2026-07-19T07:10:00Z">
          <w:pPr>
            <w:tabs>
              <w:tab w:val="left" w:pos="567"/>
            </w:tabs>
            <w:spacing w:before="120" w:after="120" w:line="240" w:lineRule="auto"/>
            <w:ind w:left="567"/>
            <w:jc w:val="both"/>
          </w:pPr>
        </w:pPrChange>
      </w:pPr>
      <w:del w:id="4062" w:author="Amouzouvi Kossi MONA" w:date="2026-07-19T07:10:00Z" w16du:dateUtc="2026-07-19T07:10:00Z">
        <w:r w:rsidRPr="002C02DF" w:rsidDel="002C02DF">
          <w:rPr>
            <w:rFonts w:ascii="Arial" w:hAnsi="Arial" w:cs="Arial"/>
            <w:i/>
            <w:spacing w:val="6"/>
            <w:sz w:val="20"/>
            <w:szCs w:val="20"/>
          </w:rPr>
          <w:tab/>
        </w:r>
      </w:del>
      <w:r w:rsidR="00A919DA" w:rsidRPr="002C02DF">
        <w:rPr>
          <w:rFonts w:ascii="Arial" w:hAnsi="Arial" w:cs="Arial"/>
          <w:i/>
          <w:spacing w:val="6"/>
          <w:sz w:val="20"/>
          <w:szCs w:val="20"/>
        </w:rPr>
        <w:t>Note 1.— Des orientations sur les évaluations des risques de sécurité figurent dans le Manuel de gestion de la sécurité (MGS) (Doc 9859</w:t>
      </w:r>
      <w:r w:rsidR="00EE4B71" w:rsidRPr="002C02DF">
        <w:rPr>
          <w:rFonts w:ascii="Arial" w:hAnsi="Arial" w:cs="Arial"/>
          <w:i/>
          <w:spacing w:val="6"/>
          <w:sz w:val="20"/>
          <w:szCs w:val="20"/>
        </w:rPr>
        <w:t xml:space="preserve"> de l’OACI</w:t>
      </w:r>
      <w:r w:rsidR="00A919DA" w:rsidRPr="002C02DF">
        <w:rPr>
          <w:rFonts w:ascii="Arial" w:hAnsi="Arial" w:cs="Arial"/>
          <w:i/>
          <w:spacing w:val="6"/>
          <w:sz w:val="20"/>
          <w:szCs w:val="20"/>
        </w:rPr>
        <w:t>).</w:t>
      </w:r>
    </w:p>
    <w:p w14:paraId="00383471" w14:textId="7B7474D5" w:rsidR="00A919DA" w:rsidRPr="002C02DF" w:rsidRDefault="00F16242">
      <w:pPr>
        <w:tabs>
          <w:tab w:val="left" w:pos="567"/>
        </w:tabs>
        <w:spacing w:before="120" w:after="120" w:line="360" w:lineRule="auto"/>
        <w:ind w:left="567"/>
        <w:jc w:val="both"/>
        <w:rPr>
          <w:rFonts w:ascii="Arial" w:hAnsi="Arial" w:cs="Arial"/>
          <w:i/>
          <w:spacing w:val="6"/>
          <w:sz w:val="20"/>
          <w:szCs w:val="20"/>
        </w:rPr>
        <w:pPrChange w:id="4063" w:author="Amouzouvi Kossi MONA" w:date="2026-07-19T07:10:00Z" w16du:dateUtc="2026-07-19T07:10:00Z">
          <w:pPr>
            <w:tabs>
              <w:tab w:val="left" w:pos="567"/>
            </w:tabs>
            <w:spacing w:before="120" w:after="120" w:line="240" w:lineRule="auto"/>
            <w:ind w:left="567"/>
            <w:jc w:val="both"/>
          </w:pPr>
        </w:pPrChange>
      </w:pPr>
      <w:del w:id="4064" w:author="Amouzouvi Kossi MONA" w:date="2026-07-19T07:10:00Z" w16du:dateUtc="2026-07-19T07:10:00Z">
        <w:r w:rsidRPr="002C02DF" w:rsidDel="002C02DF">
          <w:rPr>
            <w:rFonts w:ascii="Arial" w:hAnsi="Arial" w:cs="Arial"/>
            <w:i/>
            <w:spacing w:val="6"/>
            <w:sz w:val="20"/>
            <w:szCs w:val="20"/>
          </w:rPr>
          <w:tab/>
        </w:r>
      </w:del>
      <w:r w:rsidR="00A919DA" w:rsidRPr="002C02DF">
        <w:rPr>
          <w:rFonts w:ascii="Arial" w:hAnsi="Arial" w:cs="Arial"/>
          <w:i/>
          <w:spacing w:val="6"/>
          <w:sz w:val="20"/>
          <w:szCs w:val="20"/>
        </w:rPr>
        <w:t>Note 2.— Des orientations sur les approbations opérationnelles figurent dans le Manuel d’exploitation tous temps (Doc 9365</w:t>
      </w:r>
      <w:r w:rsidR="00EE4B71" w:rsidRPr="002C02DF">
        <w:rPr>
          <w:rFonts w:ascii="Arial" w:hAnsi="Arial" w:cs="Arial"/>
          <w:i/>
          <w:spacing w:val="6"/>
          <w:sz w:val="20"/>
          <w:szCs w:val="20"/>
        </w:rPr>
        <w:t xml:space="preserve"> de l’OACI</w:t>
      </w:r>
      <w:r w:rsidR="00A919DA" w:rsidRPr="002C02DF">
        <w:rPr>
          <w:rFonts w:ascii="Arial" w:hAnsi="Arial" w:cs="Arial"/>
          <w:i/>
          <w:spacing w:val="6"/>
          <w:sz w:val="20"/>
          <w:szCs w:val="20"/>
        </w:rPr>
        <w:t>).</w:t>
      </w:r>
    </w:p>
    <w:p w14:paraId="606B31ED" w14:textId="27064327" w:rsidR="00A919DA" w:rsidRPr="000D1B0A" w:rsidRDefault="00A919DA" w:rsidP="00A919DA">
      <w:pPr>
        <w:tabs>
          <w:tab w:val="left" w:pos="567"/>
        </w:tabs>
        <w:spacing w:before="120" w:after="120" w:line="360" w:lineRule="auto"/>
        <w:jc w:val="both"/>
        <w:rPr>
          <w:rFonts w:ascii="Arial" w:hAnsi="Arial" w:cs="Arial"/>
          <w:iCs/>
          <w:spacing w:val="6"/>
          <w:sz w:val="20"/>
          <w:szCs w:val="20"/>
        </w:rPr>
      </w:pPr>
      <w:r w:rsidRPr="000D1B0A">
        <w:rPr>
          <w:rFonts w:ascii="Arial" w:hAnsi="Arial" w:cs="Arial"/>
          <w:iCs/>
          <w:spacing w:val="6"/>
          <w:sz w:val="20"/>
          <w:szCs w:val="20"/>
        </w:rPr>
        <w:t>2.2.2.</w:t>
      </w:r>
      <w:del w:id="4065" w:author="Amouzouvi Kossi MONA" w:date="2026-07-19T07:08:00Z" w16du:dateUtc="2026-07-19T07:08:00Z">
        <w:r w:rsidRPr="000D1B0A" w:rsidDel="003E6660">
          <w:rPr>
            <w:rFonts w:ascii="Arial" w:hAnsi="Arial" w:cs="Arial"/>
            <w:iCs/>
            <w:spacing w:val="6"/>
            <w:sz w:val="20"/>
            <w:szCs w:val="20"/>
          </w:rPr>
          <w:delText>2</w:delText>
        </w:r>
      </w:del>
      <w:ins w:id="4066" w:author="Amouzouvi Kossi MONA" w:date="2026-07-19T07:08:00Z" w16du:dateUtc="2026-07-19T07:08:00Z">
        <w:r w:rsidR="003E6660">
          <w:rPr>
            <w:rFonts w:ascii="Arial" w:hAnsi="Arial" w:cs="Arial"/>
            <w:iCs/>
            <w:spacing w:val="6"/>
            <w:sz w:val="20"/>
            <w:szCs w:val="20"/>
          </w:rPr>
          <w:t>3</w:t>
        </w:r>
      </w:ins>
      <w:r w:rsidRPr="000D1B0A">
        <w:rPr>
          <w:rFonts w:ascii="Arial" w:hAnsi="Arial" w:cs="Arial"/>
          <w:iCs/>
          <w:spacing w:val="6"/>
          <w:sz w:val="20"/>
          <w:szCs w:val="20"/>
        </w:rPr>
        <w:t xml:space="preserve">.1.3 Dans le cas d’opérations visées par un crédit opérationnel avec des minimums supérieurs à ceux qui ont trait aux opérations par faible visibilité, l’État d’immatriculation établira des critères pour la sécurité de l’exploitation de </w:t>
      </w:r>
      <w:ins w:id="4067" w:author="Amouzouvi Kossi MONA" w:date="2026-07-19T07:19:00Z">
        <w:r w:rsidR="006D6E24" w:rsidRPr="006D6E24">
          <w:rPr>
            <w:rFonts w:ascii="Arial" w:hAnsi="Arial" w:cs="Arial"/>
            <w:iCs/>
            <w:spacing w:val="6"/>
            <w:sz w:val="20"/>
            <w:szCs w:val="20"/>
          </w:rPr>
          <w:t>l’aéronef</w:t>
        </w:r>
      </w:ins>
      <w:del w:id="4068" w:author="Amouzouvi Kossi MONA" w:date="2026-07-19T07:19:00Z" w16du:dateUtc="2026-07-19T07:19:00Z">
        <w:r w:rsidRPr="000D1B0A" w:rsidDel="006D6E24">
          <w:rPr>
            <w:rFonts w:ascii="Arial" w:hAnsi="Arial" w:cs="Arial"/>
            <w:iCs/>
            <w:spacing w:val="6"/>
            <w:sz w:val="20"/>
            <w:szCs w:val="20"/>
          </w:rPr>
          <w:delText>l’avion</w:delText>
        </w:r>
      </w:del>
      <w:r w:rsidRPr="000D1B0A">
        <w:rPr>
          <w:rFonts w:ascii="Arial" w:hAnsi="Arial" w:cs="Arial"/>
          <w:iCs/>
          <w:spacing w:val="6"/>
          <w:sz w:val="20"/>
          <w:szCs w:val="20"/>
        </w:rPr>
        <w:t>.</w:t>
      </w:r>
    </w:p>
    <w:p w14:paraId="00FB8E95" w14:textId="693D6400" w:rsidR="00A919DA" w:rsidRPr="00E87358" w:rsidRDefault="00A919DA" w:rsidP="000D1B0A">
      <w:pPr>
        <w:tabs>
          <w:tab w:val="left" w:pos="567"/>
        </w:tabs>
        <w:spacing w:before="120" w:after="120" w:line="360" w:lineRule="auto"/>
        <w:ind w:left="567"/>
        <w:jc w:val="both"/>
        <w:rPr>
          <w:rFonts w:ascii="Arial" w:hAnsi="Arial" w:cs="Arial"/>
          <w:i/>
          <w:spacing w:val="6"/>
          <w:sz w:val="20"/>
          <w:szCs w:val="20"/>
        </w:rPr>
      </w:pPr>
      <w:proofErr w:type="gramStart"/>
      <w:r w:rsidRPr="00E87358">
        <w:rPr>
          <w:rFonts w:ascii="Arial" w:hAnsi="Arial" w:cs="Arial"/>
          <w:i/>
          <w:spacing w:val="6"/>
          <w:sz w:val="20"/>
          <w:szCs w:val="20"/>
        </w:rPr>
        <w:t>Note.—</w:t>
      </w:r>
      <w:proofErr w:type="gramEnd"/>
      <w:r w:rsidRPr="00E87358">
        <w:rPr>
          <w:rFonts w:ascii="Arial" w:hAnsi="Arial" w:cs="Arial"/>
          <w:i/>
          <w:spacing w:val="6"/>
          <w:sz w:val="20"/>
          <w:szCs w:val="20"/>
        </w:rPr>
        <w:t xml:space="preserve"> Des orientations sur les crédits opérationnels pour l’exploitation avec des minimums supérieurs aux minimums applicables aux opérations par faible visibilité figurent dans le Manuel d’exploitation tous temps (Doc 9365</w:t>
      </w:r>
      <w:r w:rsidR="0030005A">
        <w:rPr>
          <w:rFonts w:ascii="Arial" w:hAnsi="Arial" w:cs="Arial"/>
          <w:i/>
          <w:spacing w:val="6"/>
          <w:sz w:val="20"/>
          <w:szCs w:val="20"/>
        </w:rPr>
        <w:t xml:space="preserve"> de l’OACI</w:t>
      </w:r>
      <w:r w:rsidRPr="00E87358">
        <w:rPr>
          <w:rFonts w:ascii="Arial" w:hAnsi="Arial" w:cs="Arial"/>
          <w:i/>
          <w:spacing w:val="6"/>
          <w:sz w:val="20"/>
          <w:szCs w:val="20"/>
        </w:rPr>
        <w:t>).</w:t>
      </w:r>
    </w:p>
    <w:p w14:paraId="0508B1C7" w14:textId="4A2ABDBF" w:rsidR="00A13378" w:rsidRPr="0072386C" w:rsidRDefault="00A13378" w:rsidP="00A13378">
      <w:pPr>
        <w:tabs>
          <w:tab w:val="left" w:pos="567"/>
        </w:tabs>
        <w:spacing w:before="120" w:after="120" w:line="360" w:lineRule="auto"/>
        <w:jc w:val="both"/>
        <w:rPr>
          <w:rFonts w:ascii="Arial" w:hAnsi="Arial" w:cs="Arial"/>
          <w:spacing w:val="6"/>
          <w:sz w:val="20"/>
          <w:szCs w:val="20"/>
        </w:rPr>
      </w:pPr>
      <w:r w:rsidRPr="0072386C">
        <w:rPr>
          <w:rFonts w:ascii="Arial" w:hAnsi="Arial" w:cs="Arial"/>
          <w:spacing w:val="6"/>
          <w:sz w:val="20"/>
          <w:szCs w:val="20"/>
        </w:rPr>
        <w:t>2.2.2.</w:t>
      </w:r>
      <w:del w:id="4069" w:author="Amouzouvi Kossi MONA" w:date="2026-07-19T07:08:00Z" w16du:dateUtc="2026-07-19T07:08:00Z">
        <w:r w:rsidRPr="0072386C" w:rsidDel="003E6660">
          <w:rPr>
            <w:rFonts w:ascii="Arial" w:hAnsi="Arial" w:cs="Arial"/>
            <w:spacing w:val="6"/>
            <w:sz w:val="20"/>
            <w:szCs w:val="20"/>
          </w:rPr>
          <w:delText>2</w:delText>
        </w:r>
      </w:del>
      <w:ins w:id="4070" w:author="Amouzouvi Kossi MONA" w:date="2026-07-19T07:08:00Z" w16du:dateUtc="2026-07-19T07:08:00Z">
        <w:r w:rsidR="003E6660">
          <w:rPr>
            <w:rFonts w:ascii="Arial" w:hAnsi="Arial" w:cs="Arial"/>
            <w:spacing w:val="6"/>
            <w:sz w:val="20"/>
            <w:szCs w:val="20"/>
          </w:rPr>
          <w:t>3</w:t>
        </w:r>
      </w:ins>
      <w:r w:rsidRPr="0072386C">
        <w:rPr>
          <w:rFonts w:ascii="Arial" w:hAnsi="Arial" w:cs="Arial"/>
          <w:spacing w:val="6"/>
          <w:sz w:val="20"/>
          <w:szCs w:val="20"/>
        </w:rPr>
        <w:t>.2 Les opérations d’approche aux instruments s</w:t>
      </w:r>
      <w:r w:rsidR="003E3A12" w:rsidRPr="0072386C">
        <w:rPr>
          <w:rFonts w:ascii="Arial" w:hAnsi="Arial" w:cs="Arial"/>
          <w:spacing w:val="6"/>
          <w:sz w:val="20"/>
          <w:szCs w:val="20"/>
        </w:rPr>
        <w:t>ont</w:t>
      </w:r>
      <w:r w:rsidRPr="0072386C">
        <w:rPr>
          <w:rFonts w:ascii="Arial" w:hAnsi="Arial" w:cs="Arial"/>
          <w:spacing w:val="6"/>
          <w:sz w:val="20"/>
          <w:szCs w:val="20"/>
        </w:rPr>
        <w:t xml:space="preserve"> classées en fonction des minimums opérationnels les plus bas prévus, au-dessous desquels une opération d’approche ne doit se poursuivre qu’avec la référence visuelle nécessaire, comme suit :</w:t>
      </w:r>
    </w:p>
    <w:p w14:paraId="3998C0C9" w14:textId="60B6A192" w:rsidR="00A13378" w:rsidRPr="0072386C" w:rsidRDefault="003E3A12" w:rsidP="003E3A12">
      <w:pPr>
        <w:tabs>
          <w:tab w:val="left" w:pos="567"/>
        </w:tabs>
        <w:spacing w:before="120" w:after="120" w:line="360" w:lineRule="auto"/>
        <w:ind w:left="567"/>
        <w:jc w:val="both"/>
        <w:rPr>
          <w:rFonts w:ascii="Arial" w:hAnsi="Arial" w:cs="Arial"/>
          <w:spacing w:val="6"/>
          <w:sz w:val="20"/>
          <w:szCs w:val="20"/>
        </w:rPr>
      </w:pPr>
      <w:r w:rsidRPr="0072386C">
        <w:rPr>
          <w:rFonts w:ascii="Arial" w:hAnsi="Arial" w:cs="Arial"/>
          <w:spacing w:val="6"/>
          <w:sz w:val="20"/>
          <w:szCs w:val="20"/>
        </w:rPr>
        <w:t xml:space="preserve">a) Type A </w:t>
      </w:r>
      <w:r w:rsidR="00A13378" w:rsidRPr="0072386C">
        <w:rPr>
          <w:rFonts w:ascii="Arial" w:hAnsi="Arial" w:cs="Arial"/>
          <w:spacing w:val="6"/>
          <w:sz w:val="20"/>
          <w:szCs w:val="20"/>
        </w:rPr>
        <w:t xml:space="preserve">: hauteur minimale de descente ou hauteur de décision égale ou supérieure à 75 m (250 </w:t>
      </w:r>
      <w:proofErr w:type="spellStart"/>
      <w:r w:rsidR="00A13378" w:rsidRPr="0072386C">
        <w:rPr>
          <w:rFonts w:ascii="Arial" w:hAnsi="Arial" w:cs="Arial"/>
          <w:spacing w:val="6"/>
          <w:sz w:val="20"/>
          <w:szCs w:val="20"/>
        </w:rPr>
        <w:t>ft</w:t>
      </w:r>
      <w:proofErr w:type="spellEnd"/>
      <w:r w:rsidR="00A13378" w:rsidRPr="0072386C">
        <w:rPr>
          <w:rFonts w:ascii="Arial" w:hAnsi="Arial" w:cs="Arial"/>
          <w:spacing w:val="6"/>
          <w:sz w:val="20"/>
          <w:szCs w:val="20"/>
        </w:rPr>
        <w:t>)</w:t>
      </w:r>
      <w:del w:id="4071" w:author="Amouzouvi Kossi MONA" w:date="2026-07-19T07:09:00Z" w16du:dateUtc="2026-07-19T07:09:00Z">
        <w:r w:rsidR="00A13378" w:rsidRPr="0072386C" w:rsidDel="002C02DF">
          <w:rPr>
            <w:rFonts w:ascii="Arial" w:hAnsi="Arial" w:cs="Arial"/>
            <w:spacing w:val="6"/>
            <w:sz w:val="20"/>
            <w:szCs w:val="20"/>
          </w:rPr>
          <w:delText xml:space="preserve"> </w:delText>
        </w:r>
      </w:del>
      <w:r w:rsidR="00A13378" w:rsidRPr="0072386C">
        <w:rPr>
          <w:rFonts w:ascii="Arial" w:hAnsi="Arial" w:cs="Arial"/>
          <w:spacing w:val="6"/>
          <w:sz w:val="20"/>
          <w:szCs w:val="20"/>
        </w:rPr>
        <w:t>;</w:t>
      </w:r>
    </w:p>
    <w:p w14:paraId="1A6534CB" w14:textId="197E4ECD" w:rsidR="00A13378" w:rsidRPr="0072386C" w:rsidRDefault="00A13378" w:rsidP="003E3A12">
      <w:pPr>
        <w:tabs>
          <w:tab w:val="left" w:pos="567"/>
        </w:tabs>
        <w:spacing w:before="120" w:after="120" w:line="360" w:lineRule="auto"/>
        <w:ind w:left="567"/>
        <w:jc w:val="both"/>
        <w:rPr>
          <w:rFonts w:ascii="Arial" w:hAnsi="Arial" w:cs="Arial"/>
          <w:spacing w:val="6"/>
          <w:sz w:val="20"/>
          <w:szCs w:val="20"/>
        </w:rPr>
      </w:pPr>
      <w:r w:rsidRPr="0072386C">
        <w:rPr>
          <w:rFonts w:ascii="Arial" w:hAnsi="Arial" w:cs="Arial"/>
          <w:spacing w:val="6"/>
          <w:sz w:val="20"/>
          <w:szCs w:val="20"/>
        </w:rPr>
        <w:t xml:space="preserve">b) Type B : hauteur de décision inférieure à 75 m (250 </w:t>
      </w:r>
      <w:proofErr w:type="spellStart"/>
      <w:r w:rsidRPr="0072386C">
        <w:rPr>
          <w:rFonts w:ascii="Arial" w:hAnsi="Arial" w:cs="Arial"/>
          <w:spacing w:val="6"/>
          <w:sz w:val="20"/>
          <w:szCs w:val="20"/>
        </w:rPr>
        <w:t>ft</w:t>
      </w:r>
      <w:proofErr w:type="spellEnd"/>
      <w:r w:rsidRPr="0072386C">
        <w:rPr>
          <w:rFonts w:ascii="Arial" w:hAnsi="Arial" w:cs="Arial"/>
          <w:spacing w:val="6"/>
          <w:sz w:val="20"/>
          <w:szCs w:val="20"/>
        </w:rPr>
        <w:t>). Les opérations d’approche aux instruments de type se classent comme suit :</w:t>
      </w:r>
    </w:p>
    <w:p w14:paraId="1F3BBBF9" w14:textId="10B6EEA5" w:rsidR="00A13378" w:rsidRPr="0072386C" w:rsidRDefault="00A13378" w:rsidP="003E3A12">
      <w:pPr>
        <w:tabs>
          <w:tab w:val="left" w:pos="567"/>
        </w:tabs>
        <w:spacing w:before="120" w:after="120" w:line="360" w:lineRule="auto"/>
        <w:ind w:left="1416"/>
        <w:jc w:val="both"/>
        <w:rPr>
          <w:rFonts w:ascii="Arial" w:hAnsi="Arial" w:cs="Arial"/>
          <w:spacing w:val="6"/>
          <w:sz w:val="20"/>
          <w:szCs w:val="20"/>
        </w:rPr>
      </w:pPr>
      <w:r w:rsidRPr="0072386C">
        <w:rPr>
          <w:rFonts w:ascii="Arial" w:hAnsi="Arial" w:cs="Arial"/>
          <w:spacing w:val="6"/>
          <w:sz w:val="20"/>
          <w:szCs w:val="20"/>
        </w:rPr>
        <w:t xml:space="preserve">1) Catégorie I (CAT I) : hauteur de décision au moins égale à 60 m </w:t>
      </w:r>
      <w:r w:rsidR="002B3C98" w:rsidRPr="0072386C">
        <w:rPr>
          <w:rFonts w:ascii="Arial" w:hAnsi="Arial" w:cs="Arial"/>
          <w:spacing w:val="6"/>
          <w:sz w:val="20"/>
          <w:szCs w:val="20"/>
        </w:rPr>
        <w:t xml:space="preserve">B </w:t>
      </w:r>
      <w:r w:rsidRPr="0072386C">
        <w:rPr>
          <w:rFonts w:ascii="Arial" w:hAnsi="Arial" w:cs="Arial"/>
          <w:spacing w:val="6"/>
          <w:sz w:val="20"/>
          <w:szCs w:val="20"/>
        </w:rPr>
        <w:t xml:space="preserve">(200 </w:t>
      </w:r>
      <w:proofErr w:type="spellStart"/>
      <w:r w:rsidRPr="0072386C">
        <w:rPr>
          <w:rFonts w:ascii="Arial" w:hAnsi="Arial" w:cs="Arial"/>
          <w:spacing w:val="6"/>
          <w:sz w:val="20"/>
          <w:szCs w:val="20"/>
        </w:rPr>
        <w:t>ft</w:t>
      </w:r>
      <w:proofErr w:type="spellEnd"/>
      <w:r w:rsidRPr="0072386C">
        <w:rPr>
          <w:rFonts w:ascii="Arial" w:hAnsi="Arial" w:cs="Arial"/>
          <w:spacing w:val="6"/>
          <w:sz w:val="20"/>
          <w:szCs w:val="20"/>
        </w:rPr>
        <w:t>) avec visibilité au moins égale à 800 m ou une portée visuelle de piste au moins égale à 550 m ;</w:t>
      </w:r>
    </w:p>
    <w:p w14:paraId="0FE4886B" w14:textId="6C27E2BA" w:rsidR="00A13378" w:rsidRPr="0072386C" w:rsidRDefault="00A13378" w:rsidP="003E3A12">
      <w:pPr>
        <w:tabs>
          <w:tab w:val="left" w:pos="567"/>
        </w:tabs>
        <w:spacing w:before="120" w:after="120" w:line="360" w:lineRule="auto"/>
        <w:ind w:left="1416"/>
        <w:jc w:val="both"/>
        <w:rPr>
          <w:rFonts w:ascii="Arial" w:hAnsi="Arial" w:cs="Arial"/>
          <w:spacing w:val="6"/>
          <w:sz w:val="20"/>
          <w:szCs w:val="20"/>
        </w:rPr>
      </w:pPr>
      <w:r w:rsidRPr="0072386C">
        <w:rPr>
          <w:rFonts w:ascii="Arial" w:hAnsi="Arial" w:cs="Arial"/>
          <w:spacing w:val="6"/>
          <w:sz w:val="20"/>
          <w:szCs w:val="20"/>
        </w:rPr>
        <w:t xml:space="preserve">2) Catégorie II (CAT II) : hauteur de décision inférieure à 60 m (200 </w:t>
      </w:r>
      <w:proofErr w:type="spellStart"/>
      <w:r w:rsidRPr="0072386C">
        <w:rPr>
          <w:rFonts w:ascii="Arial" w:hAnsi="Arial" w:cs="Arial"/>
          <w:spacing w:val="6"/>
          <w:sz w:val="20"/>
          <w:szCs w:val="20"/>
        </w:rPr>
        <w:t>ft</w:t>
      </w:r>
      <w:proofErr w:type="spellEnd"/>
      <w:r w:rsidRPr="0072386C">
        <w:rPr>
          <w:rFonts w:ascii="Arial" w:hAnsi="Arial" w:cs="Arial"/>
          <w:spacing w:val="6"/>
          <w:sz w:val="20"/>
          <w:szCs w:val="20"/>
        </w:rPr>
        <w:t xml:space="preserve">), mais au moins égale à 30 m (100 </w:t>
      </w:r>
      <w:proofErr w:type="spellStart"/>
      <w:r w:rsidRPr="0072386C">
        <w:rPr>
          <w:rFonts w:ascii="Arial" w:hAnsi="Arial" w:cs="Arial"/>
          <w:spacing w:val="6"/>
          <w:sz w:val="20"/>
          <w:szCs w:val="20"/>
        </w:rPr>
        <w:t>ft</w:t>
      </w:r>
      <w:proofErr w:type="spellEnd"/>
      <w:r w:rsidRPr="0072386C">
        <w:rPr>
          <w:rFonts w:ascii="Arial" w:hAnsi="Arial" w:cs="Arial"/>
          <w:spacing w:val="6"/>
          <w:sz w:val="20"/>
          <w:szCs w:val="20"/>
        </w:rPr>
        <w:t>), et portée visuelle de piste au moins égale à 300 m ;</w:t>
      </w:r>
    </w:p>
    <w:p w14:paraId="63631AD7" w14:textId="06B2FE26" w:rsidR="00A13378" w:rsidRPr="0072386C" w:rsidRDefault="00A13378" w:rsidP="003E3A12">
      <w:pPr>
        <w:tabs>
          <w:tab w:val="left" w:pos="567"/>
        </w:tabs>
        <w:spacing w:before="120" w:after="120" w:line="360" w:lineRule="auto"/>
        <w:ind w:left="1416"/>
        <w:jc w:val="both"/>
        <w:rPr>
          <w:rFonts w:ascii="Arial" w:hAnsi="Arial" w:cs="Arial"/>
          <w:spacing w:val="6"/>
          <w:sz w:val="20"/>
          <w:szCs w:val="20"/>
        </w:rPr>
      </w:pPr>
      <w:r w:rsidRPr="0072386C">
        <w:rPr>
          <w:rFonts w:ascii="Arial" w:hAnsi="Arial" w:cs="Arial"/>
          <w:spacing w:val="6"/>
          <w:sz w:val="20"/>
          <w:szCs w:val="20"/>
        </w:rPr>
        <w:t xml:space="preserve">3) Catégorie III (CAT III) : hauteur de décision inférieure à 30 m (100 </w:t>
      </w:r>
      <w:proofErr w:type="spellStart"/>
      <w:r w:rsidRPr="0072386C">
        <w:rPr>
          <w:rFonts w:ascii="Arial" w:hAnsi="Arial" w:cs="Arial"/>
          <w:spacing w:val="6"/>
          <w:sz w:val="20"/>
          <w:szCs w:val="20"/>
        </w:rPr>
        <w:t>ft</w:t>
      </w:r>
      <w:proofErr w:type="spellEnd"/>
      <w:r w:rsidRPr="0072386C">
        <w:rPr>
          <w:rFonts w:ascii="Arial" w:hAnsi="Arial" w:cs="Arial"/>
          <w:spacing w:val="6"/>
          <w:sz w:val="20"/>
          <w:szCs w:val="20"/>
        </w:rPr>
        <w:t xml:space="preserve">) ou sans hauteur de décision, et portée visuelle de piste </w:t>
      </w:r>
      <w:r w:rsidR="00F04C57" w:rsidRPr="000D1B0A">
        <w:rPr>
          <w:rFonts w:ascii="Arial" w:hAnsi="Arial" w:cs="Arial"/>
          <w:spacing w:val="6"/>
          <w:sz w:val="20"/>
          <w:szCs w:val="20"/>
        </w:rPr>
        <w:t xml:space="preserve">inférieure </w:t>
      </w:r>
      <w:r w:rsidRPr="0072386C">
        <w:rPr>
          <w:rFonts w:ascii="Arial" w:hAnsi="Arial" w:cs="Arial"/>
          <w:spacing w:val="6"/>
          <w:sz w:val="20"/>
          <w:szCs w:val="20"/>
        </w:rPr>
        <w:t xml:space="preserve">à </w:t>
      </w:r>
      <w:r w:rsidR="00F04C57">
        <w:rPr>
          <w:rFonts w:ascii="Arial" w:hAnsi="Arial" w:cs="Arial"/>
          <w:spacing w:val="6"/>
          <w:sz w:val="20"/>
          <w:szCs w:val="20"/>
        </w:rPr>
        <w:t>300</w:t>
      </w:r>
      <w:r w:rsidR="00F04C57" w:rsidRPr="0072386C">
        <w:rPr>
          <w:rFonts w:ascii="Arial" w:hAnsi="Arial" w:cs="Arial"/>
          <w:spacing w:val="6"/>
          <w:sz w:val="20"/>
          <w:szCs w:val="20"/>
        </w:rPr>
        <w:t xml:space="preserve"> </w:t>
      </w:r>
      <w:r w:rsidRPr="0072386C">
        <w:rPr>
          <w:rFonts w:ascii="Arial" w:hAnsi="Arial" w:cs="Arial"/>
          <w:spacing w:val="6"/>
          <w:sz w:val="20"/>
          <w:szCs w:val="20"/>
        </w:rPr>
        <w:t>m</w:t>
      </w:r>
      <w:r w:rsidR="00F04C57">
        <w:rPr>
          <w:rFonts w:ascii="Arial" w:hAnsi="Arial" w:cs="Arial"/>
          <w:spacing w:val="6"/>
          <w:sz w:val="20"/>
          <w:szCs w:val="20"/>
        </w:rPr>
        <w:t xml:space="preserve"> </w:t>
      </w:r>
      <w:r w:rsidR="00F04C57" w:rsidRPr="000D1B0A">
        <w:rPr>
          <w:rFonts w:ascii="Arial" w:hAnsi="Arial" w:cs="Arial"/>
          <w:spacing w:val="6"/>
          <w:sz w:val="20"/>
          <w:szCs w:val="20"/>
        </w:rPr>
        <w:t xml:space="preserve">ou sans limites de portée visuelle de piste ; </w:t>
      </w:r>
      <w:r w:rsidRPr="0072386C">
        <w:rPr>
          <w:rFonts w:ascii="Arial" w:hAnsi="Arial" w:cs="Arial"/>
          <w:spacing w:val="6"/>
          <w:sz w:val="20"/>
          <w:szCs w:val="20"/>
        </w:rPr>
        <w:t xml:space="preserve"> </w:t>
      </w:r>
    </w:p>
    <w:p w14:paraId="63825F51" w14:textId="08573759" w:rsidR="00A13378" w:rsidRPr="0072386C" w:rsidRDefault="00A13378" w:rsidP="00A13378">
      <w:pPr>
        <w:tabs>
          <w:tab w:val="left" w:pos="567"/>
        </w:tabs>
        <w:spacing w:before="120" w:after="120" w:line="360" w:lineRule="auto"/>
        <w:jc w:val="both"/>
        <w:rPr>
          <w:rFonts w:ascii="Arial" w:hAnsi="Arial" w:cs="Arial"/>
          <w:i/>
          <w:iCs/>
          <w:spacing w:val="6"/>
          <w:sz w:val="20"/>
          <w:szCs w:val="20"/>
        </w:rPr>
      </w:pPr>
      <w:r w:rsidRPr="0072386C">
        <w:rPr>
          <w:rFonts w:ascii="Arial" w:hAnsi="Arial" w:cs="Arial"/>
          <w:i/>
          <w:iCs/>
          <w:spacing w:val="6"/>
          <w:sz w:val="20"/>
          <w:szCs w:val="20"/>
        </w:rPr>
        <w:t xml:space="preserve">Note 1.— Lorsque la hauteur de décision (DH) et la portée visuelle de piste (RVR) ne correspondent pas à la même catégorie, l’opération d’approche aux instruments sera exécutée dans les conditions de la catégorie la plus exigeante (exemples : si la hauteur de décision relève de la catégorie IIIA et la portée visuelle de </w:t>
      </w:r>
      <w:r w:rsidRPr="0072386C">
        <w:rPr>
          <w:rFonts w:ascii="Arial" w:hAnsi="Arial" w:cs="Arial"/>
          <w:i/>
          <w:iCs/>
          <w:spacing w:val="6"/>
          <w:sz w:val="20"/>
          <w:szCs w:val="20"/>
        </w:rPr>
        <w:lastRenderedPageBreak/>
        <w:t>piste, de la catégorie IIIB, on doit considérer qu’il s’agit d’une opération de catégorie IIIB ; si la hauteur de décision relève de la catégorie II et la portée visuelle de piste, de la catégorie I, on doit considérer qu’il s’agit d’une opération de catégorie II).</w:t>
      </w:r>
      <w:r w:rsidR="00F04C57" w:rsidRPr="00F04C57">
        <w:rPr>
          <w:i/>
          <w:iCs/>
        </w:rPr>
        <w:t xml:space="preserve"> </w:t>
      </w:r>
      <w:r w:rsidR="00F04C57" w:rsidRPr="000D1B0A">
        <w:rPr>
          <w:rFonts w:ascii="Arial" w:hAnsi="Arial" w:cs="Arial"/>
          <w:i/>
          <w:iCs/>
          <w:spacing w:val="6"/>
          <w:sz w:val="20"/>
          <w:szCs w:val="20"/>
        </w:rPr>
        <w:t>Ceci ne s’applique pas si la RVR et/ou la DH ont été approuvées comme crédits opérationnels.</w:t>
      </w:r>
    </w:p>
    <w:p w14:paraId="050BC65F" w14:textId="57400584" w:rsidR="00A13378" w:rsidRPr="0072386C" w:rsidRDefault="00A13378" w:rsidP="00A13378">
      <w:pPr>
        <w:tabs>
          <w:tab w:val="left" w:pos="567"/>
        </w:tabs>
        <w:spacing w:before="120" w:after="120" w:line="360" w:lineRule="auto"/>
        <w:jc w:val="both"/>
        <w:rPr>
          <w:rFonts w:ascii="Arial" w:hAnsi="Arial" w:cs="Arial"/>
          <w:i/>
          <w:iCs/>
          <w:spacing w:val="6"/>
          <w:sz w:val="20"/>
          <w:szCs w:val="20"/>
        </w:rPr>
      </w:pPr>
      <w:r w:rsidRPr="0072386C">
        <w:rPr>
          <w:rFonts w:ascii="Arial" w:hAnsi="Arial" w:cs="Arial"/>
          <w:i/>
          <w:iCs/>
          <w:spacing w:val="6"/>
          <w:sz w:val="20"/>
          <w:szCs w:val="20"/>
        </w:rPr>
        <w:t xml:space="preserve">Note </w:t>
      </w:r>
      <w:proofErr w:type="gramStart"/>
      <w:r w:rsidRPr="0072386C">
        <w:rPr>
          <w:rFonts w:ascii="Arial" w:hAnsi="Arial" w:cs="Arial"/>
          <w:i/>
          <w:iCs/>
          <w:spacing w:val="6"/>
          <w:sz w:val="20"/>
          <w:szCs w:val="20"/>
        </w:rPr>
        <w:t>2.—</w:t>
      </w:r>
      <w:proofErr w:type="gramEnd"/>
      <w:r w:rsidRPr="0072386C">
        <w:rPr>
          <w:rFonts w:ascii="Arial" w:hAnsi="Arial" w:cs="Arial"/>
          <w:i/>
          <w:iCs/>
          <w:spacing w:val="6"/>
          <w:sz w:val="20"/>
          <w:szCs w:val="20"/>
        </w:rPr>
        <w:t xml:space="preserve"> On entend par « référence visuelle nécessaire » la section de la configuration d’aide visuelle ou de l’aire d’approche qui devrait demeurer en vue suffisamment longtemps pour permettre au pilote d’évaluer la position de l’aéronef et la vitesse de variation de cette position par rapport à la trajectoire à suivre. Dans le cas d’une opération d’approche indirecte, la référence visuelle nécessaire est l’environnement de la piste.</w:t>
      </w:r>
    </w:p>
    <w:p w14:paraId="3FD29042" w14:textId="3DD01B71" w:rsidR="00A13378" w:rsidRPr="0072386C" w:rsidRDefault="00A13378" w:rsidP="00A13378">
      <w:pPr>
        <w:tabs>
          <w:tab w:val="left" w:pos="567"/>
        </w:tabs>
        <w:spacing w:before="120" w:after="120" w:line="360" w:lineRule="auto"/>
        <w:jc w:val="both"/>
        <w:rPr>
          <w:rFonts w:ascii="Arial" w:hAnsi="Arial" w:cs="Arial"/>
          <w:i/>
          <w:iCs/>
          <w:spacing w:val="6"/>
          <w:sz w:val="20"/>
          <w:szCs w:val="20"/>
        </w:rPr>
      </w:pPr>
      <w:r w:rsidRPr="0072386C">
        <w:rPr>
          <w:rFonts w:ascii="Arial" w:hAnsi="Arial" w:cs="Arial"/>
          <w:i/>
          <w:iCs/>
          <w:spacing w:val="6"/>
          <w:sz w:val="20"/>
          <w:szCs w:val="20"/>
        </w:rPr>
        <w:t xml:space="preserve">Note 3.— Le </w:t>
      </w:r>
      <w:r w:rsidRPr="0072386C">
        <w:rPr>
          <w:rFonts w:ascii="Arial" w:hAnsi="Arial" w:cs="Arial"/>
          <w:spacing w:val="6"/>
          <w:sz w:val="20"/>
          <w:szCs w:val="20"/>
        </w:rPr>
        <w:t xml:space="preserve">Manuel d’exploitation tous temps </w:t>
      </w:r>
      <w:r w:rsidRPr="0072386C">
        <w:rPr>
          <w:rFonts w:ascii="Arial" w:hAnsi="Arial" w:cs="Arial"/>
          <w:i/>
          <w:iCs/>
          <w:spacing w:val="6"/>
          <w:sz w:val="20"/>
          <w:szCs w:val="20"/>
        </w:rPr>
        <w:t>(Doc 9365</w:t>
      </w:r>
      <w:r w:rsidR="007B16CA">
        <w:rPr>
          <w:rFonts w:ascii="Arial" w:hAnsi="Arial" w:cs="Arial"/>
          <w:i/>
          <w:iCs/>
          <w:spacing w:val="6"/>
          <w:sz w:val="20"/>
          <w:szCs w:val="20"/>
        </w:rPr>
        <w:t xml:space="preserve"> de l’OACI</w:t>
      </w:r>
      <w:r w:rsidRPr="0072386C">
        <w:rPr>
          <w:rFonts w:ascii="Arial" w:hAnsi="Arial" w:cs="Arial"/>
          <w:i/>
          <w:iCs/>
          <w:spacing w:val="6"/>
          <w:sz w:val="20"/>
          <w:szCs w:val="20"/>
        </w:rPr>
        <w:t>) contient des éléments indicatifs sur la classification des approches pour ce qui est des opérations d’approche aux instruments, procédures, pistes et systèmes de navigation.</w:t>
      </w:r>
    </w:p>
    <w:p w14:paraId="0B80E99D" w14:textId="0438D6DD" w:rsidR="002A4792" w:rsidRPr="0072386C" w:rsidRDefault="002A4792" w:rsidP="002A4792">
      <w:pPr>
        <w:tabs>
          <w:tab w:val="left" w:pos="567"/>
        </w:tabs>
        <w:spacing w:before="120" w:after="120" w:line="360" w:lineRule="auto"/>
        <w:jc w:val="both"/>
        <w:rPr>
          <w:rFonts w:ascii="Arial" w:hAnsi="Arial" w:cs="Arial"/>
          <w:spacing w:val="6"/>
          <w:sz w:val="20"/>
          <w:szCs w:val="20"/>
        </w:rPr>
      </w:pPr>
      <w:r w:rsidRPr="0072386C">
        <w:rPr>
          <w:rFonts w:ascii="Arial" w:hAnsi="Arial" w:cs="Arial"/>
          <w:spacing w:val="6"/>
          <w:sz w:val="20"/>
          <w:szCs w:val="20"/>
        </w:rPr>
        <w:t>2.2.2.</w:t>
      </w:r>
      <w:ins w:id="4072" w:author="Amouzouvi Kossi MONA" w:date="2026-07-19T07:08:00Z" w16du:dateUtc="2026-07-19T07:08:00Z">
        <w:r w:rsidR="003E6660">
          <w:rPr>
            <w:rFonts w:ascii="Arial" w:hAnsi="Arial" w:cs="Arial"/>
            <w:spacing w:val="6"/>
            <w:sz w:val="20"/>
            <w:szCs w:val="20"/>
          </w:rPr>
          <w:t>3</w:t>
        </w:r>
      </w:ins>
      <w:del w:id="4073" w:author="Amouzouvi Kossi MONA" w:date="2026-07-19T07:08:00Z" w16du:dateUtc="2026-07-19T07:08:00Z">
        <w:r w:rsidRPr="0072386C" w:rsidDel="003E6660">
          <w:rPr>
            <w:rFonts w:ascii="Arial" w:hAnsi="Arial" w:cs="Arial"/>
            <w:spacing w:val="6"/>
            <w:sz w:val="20"/>
            <w:szCs w:val="20"/>
          </w:rPr>
          <w:delText>2</w:delText>
        </w:r>
      </w:del>
      <w:r w:rsidRPr="0072386C">
        <w:rPr>
          <w:rFonts w:ascii="Arial" w:hAnsi="Arial" w:cs="Arial"/>
          <w:spacing w:val="6"/>
          <w:sz w:val="20"/>
          <w:szCs w:val="20"/>
        </w:rPr>
        <w:t>.3 Les minimums opérationnels pour les opérations d’approche aux instruments 2D utilisant des procédures d’approche aux instruments sont déterminés en fonction de l’altitude minimale de descente (MDA) ou de la hauteur minimale de descente (MDH), de la visibilité minimale et, au besoin, de la base des nuages.</w:t>
      </w:r>
    </w:p>
    <w:p w14:paraId="649165B5" w14:textId="3EBF8238" w:rsidR="002A4792" w:rsidRPr="0072386C" w:rsidRDefault="002A4792" w:rsidP="002A4792">
      <w:pPr>
        <w:tabs>
          <w:tab w:val="left" w:pos="567"/>
        </w:tabs>
        <w:spacing w:before="120" w:after="120" w:line="360" w:lineRule="auto"/>
        <w:jc w:val="both"/>
        <w:rPr>
          <w:rFonts w:ascii="Arial" w:hAnsi="Arial" w:cs="Arial"/>
          <w:i/>
          <w:iCs/>
          <w:spacing w:val="6"/>
          <w:sz w:val="20"/>
          <w:szCs w:val="20"/>
        </w:rPr>
      </w:pPr>
      <w:proofErr w:type="gramStart"/>
      <w:r w:rsidRPr="0072386C">
        <w:rPr>
          <w:rFonts w:ascii="Arial" w:hAnsi="Arial" w:cs="Arial"/>
          <w:i/>
          <w:iCs/>
          <w:spacing w:val="6"/>
          <w:sz w:val="20"/>
          <w:szCs w:val="20"/>
        </w:rPr>
        <w:t>Note.—</w:t>
      </w:r>
      <w:proofErr w:type="gramEnd"/>
      <w:r w:rsidRPr="0072386C">
        <w:rPr>
          <w:rFonts w:ascii="Arial" w:hAnsi="Arial" w:cs="Arial"/>
          <w:i/>
          <w:iCs/>
          <w:spacing w:val="6"/>
          <w:sz w:val="20"/>
          <w:szCs w:val="20"/>
        </w:rPr>
        <w:t xml:space="preserve"> Les PANS-OPS (Doc 8168</w:t>
      </w:r>
      <w:r w:rsidR="007B16CA" w:rsidRPr="007B16CA">
        <w:rPr>
          <w:rFonts w:ascii="Arial" w:hAnsi="Arial" w:cs="Arial"/>
          <w:i/>
          <w:iCs/>
          <w:spacing w:val="6"/>
          <w:sz w:val="20"/>
          <w:szCs w:val="20"/>
        </w:rPr>
        <w:t xml:space="preserve"> </w:t>
      </w:r>
      <w:r w:rsidR="007B16CA">
        <w:rPr>
          <w:rFonts w:ascii="Arial" w:hAnsi="Arial" w:cs="Arial"/>
          <w:i/>
          <w:iCs/>
          <w:spacing w:val="6"/>
          <w:sz w:val="20"/>
          <w:szCs w:val="20"/>
        </w:rPr>
        <w:t>de l’OACI</w:t>
      </w:r>
      <w:r w:rsidRPr="0072386C">
        <w:rPr>
          <w:rFonts w:ascii="Arial" w:hAnsi="Arial" w:cs="Arial"/>
          <w:i/>
          <w:iCs/>
          <w:spacing w:val="6"/>
          <w:sz w:val="20"/>
          <w:szCs w:val="20"/>
        </w:rPr>
        <w:t xml:space="preserve">), Volume </w:t>
      </w:r>
      <w:proofErr w:type="gramStart"/>
      <w:r w:rsidRPr="0072386C">
        <w:rPr>
          <w:rFonts w:ascii="Arial" w:hAnsi="Arial" w:cs="Arial"/>
          <w:i/>
          <w:iCs/>
          <w:spacing w:val="6"/>
          <w:sz w:val="20"/>
          <w:szCs w:val="20"/>
        </w:rPr>
        <w:t xml:space="preserve">I, </w:t>
      </w:r>
      <w:r w:rsidR="00EE4B36" w:rsidRPr="00EE4B36">
        <w:t xml:space="preserve"> </w:t>
      </w:r>
      <w:r w:rsidR="00EE4B36" w:rsidRPr="00EE4B36">
        <w:rPr>
          <w:rFonts w:ascii="Arial" w:hAnsi="Arial" w:cs="Arial"/>
          <w:i/>
          <w:iCs/>
          <w:spacing w:val="6"/>
          <w:sz w:val="20"/>
          <w:szCs w:val="20"/>
        </w:rPr>
        <w:t>Partie</w:t>
      </w:r>
      <w:proofErr w:type="gramEnd"/>
      <w:r w:rsidR="00EE4B36" w:rsidRPr="00EE4B36">
        <w:rPr>
          <w:rFonts w:ascii="Arial" w:hAnsi="Arial" w:cs="Arial"/>
          <w:i/>
          <w:iCs/>
          <w:spacing w:val="6"/>
          <w:sz w:val="20"/>
          <w:szCs w:val="20"/>
        </w:rPr>
        <w:t xml:space="preserve"> 2, Section 5</w:t>
      </w:r>
      <w:r w:rsidRPr="0072386C">
        <w:rPr>
          <w:rFonts w:ascii="Arial" w:hAnsi="Arial" w:cs="Arial"/>
          <w:i/>
          <w:iCs/>
          <w:spacing w:val="6"/>
          <w:sz w:val="20"/>
          <w:szCs w:val="20"/>
        </w:rPr>
        <w:t>, contiennent des éléments indicatifs sur l’application de la technique d’approche finale en descente continue (CDFA) aux procédures d’approche classique.</w:t>
      </w:r>
    </w:p>
    <w:p w14:paraId="6DE371F8" w14:textId="4BE0BA6D" w:rsidR="002A4792" w:rsidRDefault="002A4792" w:rsidP="002A4792">
      <w:pPr>
        <w:tabs>
          <w:tab w:val="left" w:pos="567"/>
        </w:tabs>
        <w:spacing w:before="120" w:after="120" w:line="360" w:lineRule="auto"/>
        <w:jc w:val="both"/>
        <w:rPr>
          <w:rFonts w:ascii="Arial" w:hAnsi="Arial" w:cs="Arial"/>
          <w:spacing w:val="6"/>
          <w:sz w:val="20"/>
          <w:szCs w:val="20"/>
        </w:rPr>
      </w:pPr>
      <w:r w:rsidRPr="0072386C">
        <w:rPr>
          <w:rFonts w:ascii="Arial" w:hAnsi="Arial" w:cs="Arial"/>
          <w:spacing w:val="6"/>
          <w:sz w:val="20"/>
          <w:szCs w:val="20"/>
        </w:rPr>
        <w:t>2.2.2.</w:t>
      </w:r>
      <w:del w:id="4074" w:author="Amouzouvi Kossi MONA" w:date="2026-07-19T07:08:00Z" w16du:dateUtc="2026-07-19T07:08:00Z">
        <w:r w:rsidRPr="0072386C" w:rsidDel="003E6660">
          <w:rPr>
            <w:rFonts w:ascii="Arial" w:hAnsi="Arial" w:cs="Arial"/>
            <w:spacing w:val="6"/>
            <w:sz w:val="20"/>
            <w:szCs w:val="20"/>
          </w:rPr>
          <w:delText>2</w:delText>
        </w:r>
      </w:del>
      <w:ins w:id="4075" w:author="Amouzouvi Kossi MONA" w:date="2026-07-19T07:08:00Z" w16du:dateUtc="2026-07-19T07:08:00Z">
        <w:r w:rsidR="003E6660">
          <w:rPr>
            <w:rFonts w:ascii="Arial" w:hAnsi="Arial" w:cs="Arial"/>
            <w:spacing w:val="6"/>
            <w:sz w:val="20"/>
            <w:szCs w:val="20"/>
          </w:rPr>
          <w:t>3</w:t>
        </w:r>
      </w:ins>
      <w:r w:rsidRPr="0072386C">
        <w:rPr>
          <w:rFonts w:ascii="Arial" w:hAnsi="Arial" w:cs="Arial"/>
          <w:spacing w:val="6"/>
          <w:sz w:val="20"/>
          <w:szCs w:val="20"/>
        </w:rPr>
        <w:t>.4 Les minimums opérationnels pour les opérations d’approche aux instruments 3D utilisant des procédures d’approche aux instruments sont déterminés en fonction de l’altitude de décision (DA) ou de la hauteur de décision (DH) et de la visibilité minimale ou de la RVR.</w:t>
      </w:r>
    </w:p>
    <w:p w14:paraId="05D587F3" w14:textId="3383CD9E" w:rsidR="00B118B2" w:rsidRDefault="00B118B2" w:rsidP="002A4792">
      <w:pPr>
        <w:tabs>
          <w:tab w:val="left" w:pos="567"/>
        </w:tabs>
        <w:spacing w:before="120" w:after="120" w:line="360" w:lineRule="auto"/>
        <w:jc w:val="both"/>
        <w:rPr>
          <w:rFonts w:ascii="Arial" w:hAnsi="Arial" w:cs="Arial"/>
          <w:spacing w:val="6"/>
          <w:sz w:val="20"/>
          <w:szCs w:val="20"/>
        </w:rPr>
      </w:pPr>
      <w:r w:rsidRPr="000D1B0A">
        <w:rPr>
          <w:rFonts w:ascii="Arial" w:hAnsi="Arial" w:cs="Arial"/>
          <w:spacing w:val="6"/>
          <w:sz w:val="20"/>
          <w:szCs w:val="20"/>
        </w:rPr>
        <w:t>2.2.2.</w:t>
      </w:r>
      <w:del w:id="4076" w:author="Amouzouvi Kossi MONA" w:date="2026-07-19T07:08:00Z" w16du:dateUtc="2026-07-19T07:08:00Z">
        <w:r w:rsidRPr="000D1B0A" w:rsidDel="003E6660">
          <w:rPr>
            <w:rFonts w:ascii="Arial" w:hAnsi="Arial" w:cs="Arial"/>
            <w:spacing w:val="6"/>
            <w:sz w:val="20"/>
            <w:szCs w:val="20"/>
          </w:rPr>
          <w:delText>2</w:delText>
        </w:r>
      </w:del>
      <w:ins w:id="4077" w:author="Amouzouvi Kossi MONA" w:date="2026-07-19T07:08:00Z" w16du:dateUtc="2026-07-19T07:08:00Z">
        <w:r w:rsidR="003E6660">
          <w:rPr>
            <w:rFonts w:ascii="Arial" w:hAnsi="Arial" w:cs="Arial"/>
            <w:spacing w:val="6"/>
            <w:sz w:val="20"/>
            <w:szCs w:val="20"/>
          </w:rPr>
          <w:t>3</w:t>
        </w:r>
      </w:ins>
      <w:r w:rsidRPr="000D1B0A">
        <w:rPr>
          <w:rFonts w:ascii="Arial" w:hAnsi="Arial" w:cs="Arial"/>
          <w:spacing w:val="6"/>
          <w:sz w:val="20"/>
          <w:szCs w:val="20"/>
        </w:rPr>
        <w:t xml:space="preserve">.5 </w:t>
      </w:r>
      <w:r w:rsidR="00385CC6">
        <w:rPr>
          <w:rFonts w:ascii="Arial" w:hAnsi="Arial" w:cs="Arial"/>
          <w:spacing w:val="6"/>
          <w:sz w:val="20"/>
          <w:szCs w:val="20"/>
        </w:rPr>
        <w:t>U</w:t>
      </w:r>
      <w:r w:rsidRPr="000D1B0A">
        <w:rPr>
          <w:rFonts w:ascii="Arial" w:hAnsi="Arial" w:cs="Arial"/>
          <w:spacing w:val="6"/>
          <w:sz w:val="20"/>
          <w:szCs w:val="20"/>
        </w:rPr>
        <w:t>ne approbation particulière</w:t>
      </w:r>
      <w:r w:rsidR="00385CC6">
        <w:rPr>
          <w:rFonts w:ascii="Arial" w:hAnsi="Arial" w:cs="Arial"/>
          <w:spacing w:val="6"/>
          <w:sz w:val="20"/>
          <w:szCs w:val="20"/>
        </w:rPr>
        <w:t xml:space="preserve"> est délivrée par</w:t>
      </w:r>
      <w:r w:rsidR="00385CC6" w:rsidRPr="00385CC6">
        <w:rPr>
          <w:rFonts w:ascii="Arial" w:hAnsi="Arial" w:cs="Arial"/>
          <w:spacing w:val="6"/>
          <w:sz w:val="20"/>
          <w:szCs w:val="20"/>
        </w:rPr>
        <w:t xml:space="preserve"> l</w:t>
      </w:r>
      <w:r w:rsidR="00385CC6">
        <w:rPr>
          <w:rFonts w:ascii="Arial" w:hAnsi="Arial" w:cs="Arial"/>
          <w:spacing w:val="6"/>
          <w:sz w:val="20"/>
          <w:szCs w:val="20"/>
        </w:rPr>
        <w:t>’autorité de l’aviation civile,</w:t>
      </w:r>
      <w:r w:rsidR="00385CC6" w:rsidRPr="005B188D">
        <w:rPr>
          <w:rFonts w:ascii="Arial" w:hAnsi="Arial" w:cs="Arial"/>
          <w:spacing w:val="6"/>
          <w:sz w:val="20"/>
          <w:szCs w:val="20"/>
        </w:rPr>
        <w:t xml:space="preserve"> </w:t>
      </w:r>
      <w:r w:rsidRPr="000D1B0A">
        <w:rPr>
          <w:rFonts w:ascii="Arial" w:hAnsi="Arial" w:cs="Arial"/>
          <w:spacing w:val="6"/>
          <w:sz w:val="20"/>
          <w:szCs w:val="20"/>
        </w:rPr>
        <w:t xml:space="preserve">pour les opérations d’approche aux instruments par faible visibilité, qui ne </w:t>
      </w:r>
      <w:r w:rsidR="00385CC6">
        <w:rPr>
          <w:rFonts w:ascii="Arial" w:hAnsi="Arial" w:cs="Arial"/>
          <w:spacing w:val="6"/>
          <w:sz w:val="20"/>
          <w:szCs w:val="20"/>
        </w:rPr>
        <w:t>doivent être</w:t>
      </w:r>
      <w:r w:rsidRPr="000D1B0A">
        <w:rPr>
          <w:rFonts w:ascii="Arial" w:hAnsi="Arial" w:cs="Arial"/>
          <w:spacing w:val="6"/>
          <w:sz w:val="20"/>
          <w:szCs w:val="20"/>
        </w:rPr>
        <w:t xml:space="preserve"> exécutées que si la RVR est communiquée</w:t>
      </w:r>
      <w:r w:rsidR="008167C0">
        <w:rPr>
          <w:rFonts w:ascii="Arial" w:hAnsi="Arial" w:cs="Arial"/>
          <w:spacing w:val="6"/>
          <w:sz w:val="20"/>
          <w:szCs w:val="20"/>
        </w:rPr>
        <w:t>.</w:t>
      </w:r>
    </w:p>
    <w:p w14:paraId="5122C9C8" w14:textId="5F0E6223" w:rsidR="008167C0" w:rsidRPr="000D1B0A" w:rsidRDefault="008167C0" w:rsidP="002A4792">
      <w:pPr>
        <w:tabs>
          <w:tab w:val="left" w:pos="567"/>
        </w:tabs>
        <w:spacing w:before="120" w:after="120" w:line="360" w:lineRule="auto"/>
        <w:jc w:val="both"/>
        <w:rPr>
          <w:rFonts w:ascii="Arial" w:hAnsi="Arial" w:cs="Arial"/>
          <w:i/>
          <w:iCs/>
          <w:spacing w:val="6"/>
          <w:sz w:val="20"/>
          <w:szCs w:val="20"/>
        </w:rPr>
      </w:pPr>
      <w:proofErr w:type="gramStart"/>
      <w:r w:rsidRPr="000D1B0A">
        <w:rPr>
          <w:rFonts w:ascii="Arial" w:hAnsi="Arial" w:cs="Arial"/>
          <w:i/>
          <w:iCs/>
          <w:spacing w:val="6"/>
          <w:sz w:val="20"/>
          <w:szCs w:val="20"/>
        </w:rPr>
        <w:t>Note.—</w:t>
      </w:r>
      <w:proofErr w:type="gramEnd"/>
      <w:r w:rsidRPr="000D1B0A">
        <w:rPr>
          <w:rFonts w:ascii="Arial" w:hAnsi="Arial" w:cs="Arial"/>
          <w:i/>
          <w:iCs/>
          <w:spacing w:val="6"/>
          <w:sz w:val="20"/>
          <w:szCs w:val="20"/>
        </w:rPr>
        <w:t xml:space="preserve"> Des éléments indicatifs sur les opérations par faible visibilité figurent dans le Manuel d’exploitation tous temps (Doc 9365</w:t>
      </w:r>
      <w:r w:rsidR="00EE4B71">
        <w:rPr>
          <w:rFonts w:ascii="Arial" w:hAnsi="Arial" w:cs="Arial"/>
          <w:i/>
          <w:iCs/>
          <w:spacing w:val="6"/>
          <w:sz w:val="20"/>
          <w:szCs w:val="20"/>
        </w:rPr>
        <w:t xml:space="preserve"> de l’OACI</w:t>
      </w:r>
      <w:r w:rsidRPr="000D1B0A">
        <w:rPr>
          <w:rFonts w:ascii="Arial" w:hAnsi="Arial" w:cs="Arial"/>
          <w:i/>
          <w:iCs/>
          <w:spacing w:val="6"/>
          <w:sz w:val="20"/>
          <w:szCs w:val="20"/>
        </w:rPr>
        <w:t>).</w:t>
      </w:r>
    </w:p>
    <w:p w14:paraId="0D9E13A5" w14:textId="5C6B6827" w:rsidR="00EE4B71" w:rsidRDefault="008167C0" w:rsidP="002A4792">
      <w:pPr>
        <w:tabs>
          <w:tab w:val="left" w:pos="567"/>
        </w:tabs>
        <w:spacing w:before="120" w:after="120" w:line="360" w:lineRule="auto"/>
        <w:jc w:val="both"/>
        <w:rPr>
          <w:rFonts w:ascii="Arial" w:hAnsi="Arial" w:cs="Arial"/>
          <w:noProof/>
          <w:spacing w:val="6"/>
          <w:kern w:val="28"/>
          <w:sz w:val="20"/>
          <w:szCs w:val="20"/>
          <w:lang w:eastAsia="en-US"/>
        </w:rPr>
      </w:pPr>
      <w:r w:rsidRPr="000D1B0A">
        <w:rPr>
          <w:rFonts w:ascii="Arial" w:hAnsi="Arial" w:cs="Arial"/>
          <w:noProof/>
          <w:spacing w:val="6"/>
          <w:kern w:val="28"/>
          <w:sz w:val="20"/>
          <w:szCs w:val="20"/>
          <w:lang w:eastAsia="en-US"/>
        </w:rPr>
        <w:t>2.2.2.</w:t>
      </w:r>
      <w:del w:id="4078" w:author="Amouzouvi Kossi MONA" w:date="2026-07-19T07:08:00Z" w16du:dateUtc="2026-07-19T07:08:00Z">
        <w:r w:rsidRPr="000D1B0A" w:rsidDel="003E6660">
          <w:rPr>
            <w:rFonts w:ascii="Arial" w:hAnsi="Arial" w:cs="Arial"/>
            <w:noProof/>
            <w:spacing w:val="6"/>
            <w:kern w:val="28"/>
            <w:sz w:val="20"/>
            <w:szCs w:val="20"/>
            <w:lang w:eastAsia="en-US"/>
          </w:rPr>
          <w:delText>2</w:delText>
        </w:r>
      </w:del>
      <w:ins w:id="4079" w:author="Amouzouvi Kossi MONA" w:date="2026-07-19T07:08:00Z" w16du:dateUtc="2026-07-19T07:08:00Z">
        <w:r w:rsidR="003E6660">
          <w:rPr>
            <w:rFonts w:ascii="Arial" w:hAnsi="Arial" w:cs="Arial"/>
            <w:noProof/>
            <w:spacing w:val="6"/>
            <w:kern w:val="28"/>
            <w:sz w:val="20"/>
            <w:szCs w:val="20"/>
            <w:lang w:eastAsia="en-US"/>
          </w:rPr>
          <w:t>3</w:t>
        </w:r>
      </w:ins>
      <w:r w:rsidRPr="000D1B0A">
        <w:rPr>
          <w:rFonts w:ascii="Arial" w:hAnsi="Arial" w:cs="Arial"/>
          <w:noProof/>
          <w:spacing w:val="6"/>
          <w:kern w:val="28"/>
          <w:sz w:val="20"/>
          <w:szCs w:val="20"/>
          <w:lang w:eastAsia="en-US"/>
        </w:rPr>
        <w:t xml:space="preserve">.6 Pour les décollages par faible visibilité, une approbation particulière </w:t>
      </w:r>
      <w:r>
        <w:rPr>
          <w:rFonts w:ascii="Arial" w:hAnsi="Arial" w:cs="Arial"/>
          <w:noProof/>
          <w:spacing w:val="6"/>
          <w:kern w:val="28"/>
          <w:sz w:val="20"/>
          <w:szCs w:val="20"/>
          <w:lang w:eastAsia="en-US"/>
        </w:rPr>
        <w:t xml:space="preserve">est délivrée par l’autorité de l’aviation civile </w:t>
      </w:r>
      <w:r w:rsidRPr="000D1B0A">
        <w:rPr>
          <w:rFonts w:ascii="Arial" w:hAnsi="Arial" w:cs="Arial"/>
          <w:noProof/>
          <w:spacing w:val="6"/>
          <w:kern w:val="28"/>
          <w:sz w:val="20"/>
          <w:szCs w:val="20"/>
          <w:lang w:eastAsia="en-US"/>
        </w:rPr>
        <w:t>en ce qui concerne la RVR minimale.</w:t>
      </w:r>
    </w:p>
    <w:p w14:paraId="09E63994" w14:textId="603B9E55" w:rsidR="008167C0" w:rsidRPr="000D1B0A" w:rsidRDefault="008167C0" w:rsidP="002A4792">
      <w:pPr>
        <w:tabs>
          <w:tab w:val="left" w:pos="567"/>
        </w:tabs>
        <w:spacing w:before="120" w:after="120" w:line="360" w:lineRule="auto"/>
        <w:jc w:val="both"/>
        <w:rPr>
          <w:rFonts w:ascii="Arial" w:hAnsi="Arial" w:cs="Arial"/>
          <w:i/>
          <w:iCs/>
          <w:spacing w:val="6"/>
          <w:sz w:val="20"/>
          <w:szCs w:val="20"/>
        </w:rPr>
      </w:pPr>
      <w:proofErr w:type="gramStart"/>
      <w:r w:rsidRPr="000D1B0A">
        <w:rPr>
          <w:rFonts w:ascii="Arial" w:hAnsi="Arial" w:cs="Arial"/>
          <w:i/>
          <w:iCs/>
          <w:spacing w:val="6"/>
          <w:sz w:val="20"/>
          <w:szCs w:val="20"/>
        </w:rPr>
        <w:t>Note.—</w:t>
      </w:r>
      <w:proofErr w:type="gramEnd"/>
      <w:r w:rsidRPr="000D1B0A">
        <w:rPr>
          <w:rFonts w:ascii="Arial" w:hAnsi="Arial" w:cs="Arial"/>
          <w:i/>
          <w:iCs/>
          <w:spacing w:val="6"/>
          <w:sz w:val="20"/>
          <w:szCs w:val="20"/>
        </w:rPr>
        <w:t xml:space="preserve"> En général, la visibilité au décollage est exprimée sous forme de RVR. Une visibilité horizontale équivalente peut aussi être utilisée.</w:t>
      </w:r>
    </w:p>
    <w:p w14:paraId="06DE9969" w14:textId="6BA90BEF" w:rsidR="007D745F" w:rsidRPr="0072386C" w:rsidRDefault="004B454E">
      <w:pPr>
        <w:pStyle w:val="Titre1"/>
        <w:numPr>
          <w:ilvl w:val="3"/>
          <w:numId w:val="201"/>
        </w:numPr>
        <w:spacing w:after="240" w:line="360" w:lineRule="auto"/>
        <w:jc w:val="both"/>
        <w:rPr>
          <w:rFonts w:ascii="Arial" w:hAnsi="Arial" w:cs="Arial"/>
          <w:spacing w:val="6"/>
          <w:sz w:val="20"/>
        </w:rPr>
        <w:pPrChange w:id="4080" w:author="Amouzouvi Kossi MONA" w:date="2026-07-19T07:41:00Z" w16du:dateUtc="2026-07-19T07:41:00Z">
          <w:pPr>
            <w:pStyle w:val="Titre1"/>
            <w:numPr>
              <w:ilvl w:val="3"/>
              <w:numId w:val="102"/>
            </w:numPr>
            <w:tabs>
              <w:tab w:val="clear" w:pos="720"/>
            </w:tabs>
            <w:spacing w:after="240" w:line="360" w:lineRule="auto"/>
            <w:ind w:left="1364" w:hanging="1080"/>
          </w:pPr>
        </w:pPrChange>
      </w:pPr>
      <w:ins w:id="4081" w:author="Amouzouvi Kossi MONA" w:date="2026-07-19T07:41:00Z" w16du:dateUtc="2026-07-19T07:41:00Z">
        <w:r>
          <w:rPr>
            <w:rFonts w:ascii="Arial" w:hAnsi="Arial" w:cs="Arial"/>
            <w:spacing w:val="6"/>
            <w:sz w:val="20"/>
          </w:rPr>
          <w:lastRenderedPageBreak/>
          <w:t>BRIEFINGS</w:t>
        </w:r>
      </w:ins>
      <w:del w:id="4082" w:author="Amouzouvi Kossi MONA" w:date="2026-07-19T07:41:00Z" w16du:dateUtc="2026-07-19T07:41:00Z">
        <w:r w:rsidR="007D745F" w:rsidRPr="0072386C" w:rsidDel="004B454E">
          <w:rPr>
            <w:rFonts w:ascii="Arial" w:hAnsi="Arial" w:cs="Arial"/>
            <w:spacing w:val="6"/>
            <w:sz w:val="20"/>
          </w:rPr>
          <w:delText>PASSAGERS</w:delText>
        </w:r>
      </w:del>
    </w:p>
    <w:p w14:paraId="24B015EE" w14:textId="22088332" w:rsidR="007D745F" w:rsidRPr="0072386C" w:rsidRDefault="007D745F">
      <w:pPr>
        <w:pStyle w:val="Titre1"/>
        <w:numPr>
          <w:ilvl w:val="4"/>
          <w:numId w:val="201"/>
        </w:numPr>
        <w:tabs>
          <w:tab w:val="left" w:pos="993"/>
        </w:tabs>
        <w:spacing w:before="80" w:after="80" w:line="360" w:lineRule="auto"/>
        <w:ind w:left="0" w:firstLine="0"/>
        <w:jc w:val="both"/>
        <w:rPr>
          <w:rFonts w:ascii="Arial" w:hAnsi="Arial" w:cs="Arial"/>
          <w:b w:val="0"/>
          <w:spacing w:val="6"/>
          <w:sz w:val="20"/>
          <w:lang w:val="fr-FR"/>
        </w:rPr>
        <w:pPrChange w:id="4083" w:author="Amouzouvi Kossi MONA" w:date="2026-07-19T07:42:00Z" w16du:dateUtc="2026-07-19T07:42:00Z">
          <w:pPr>
            <w:pStyle w:val="Titre1"/>
            <w:numPr>
              <w:ilvl w:val="4"/>
              <w:numId w:val="102"/>
            </w:numPr>
            <w:tabs>
              <w:tab w:val="clear" w:pos="720"/>
              <w:tab w:val="left" w:pos="993"/>
            </w:tabs>
            <w:spacing w:before="80" w:after="80" w:line="360" w:lineRule="auto"/>
            <w:ind w:left="0" w:firstLine="0"/>
          </w:pPr>
        </w:pPrChange>
      </w:pPr>
      <w:r w:rsidRPr="0072386C">
        <w:rPr>
          <w:rFonts w:ascii="Arial" w:hAnsi="Arial" w:cs="Arial"/>
          <w:b w:val="0"/>
          <w:spacing w:val="6"/>
          <w:sz w:val="20"/>
          <w:lang w:val="fr-FR"/>
        </w:rPr>
        <w:t>Le pilo</w:t>
      </w:r>
      <w:r w:rsidR="0083019B" w:rsidRPr="0072386C">
        <w:rPr>
          <w:rFonts w:ascii="Arial" w:hAnsi="Arial" w:cs="Arial"/>
          <w:b w:val="0"/>
          <w:spacing w:val="6"/>
          <w:sz w:val="20"/>
          <w:lang w:val="fr-FR"/>
        </w:rPr>
        <w:t>te</w:t>
      </w:r>
      <w:r w:rsidRPr="0072386C">
        <w:rPr>
          <w:rFonts w:ascii="Arial" w:hAnsi="Arial" w:cs="Arial"/>
          <w:b w:val="0"/>
          <w:spacing w:val="6"/>
          <w:sz w:val="20"/>
          <w:lang w:val="fr-FR"/>
        </w:rPr>
        <w:t xml:space="preserve"> commandant de bord </w:t>
      </w:r>
      <w:r w:rsidR="00CB3267" w:rsidRPr="0072386C">
        <w:rPr>
          <w:rFonts w:ascii="Arial" w:hAnsi="Arial" w:cs="Arial"/>
          <w:b w:val="0"/>
          <w:spacing w:val="6"/>
          <w:sz w:val="20"/>
          <w:lang w:val="fr-FR"/>
        </w:rPr>
        <w:t xml:space="preserve">doit veiller à ce que </w:t>
      </w:r>
      <w:ins w:id="4084" w:author="Amouzouvi Kossi MONA" w:date="2026-07-19T07:42:00Z" w16du:dateUtc="2026-07-19T07:42:00Z">
        <w:r w:rsidR="000D4A42">
          <w:rPr>
            <w:rFonts w:ascii="Arial" w:hAnsi="Arial" w:cs="Arial"/>
            <w:b w:val="0"/>
            <w:spacing w:val="6"/>
            <w:sz w:val="20"/>
            <w:lang w:val="fr-FR"/>
          </w:rPr>
          <w:t xml:space="preserve">les </w:t>
        </w:r>
      </w:ins>
      <w:ins w:id="4085" w:author="Amouzouvi Kossi MONA" w:date="2026-07-19T07:41:00Z">
        <w:r w:rsidR="000D4A42" w:rsidRPr="000D4A42">
          <w:rPr>
            <w:rFonts w:ascii="Arial" w:hAnsi="Arial" w:cs="Arial"/>
            <w:b w:val="0"/>
            <w:spacing w:val="6"/>
            <w:sz w:val="20"/>
            <w:lang w:val="fr-FR"/>
          </w:rPr>
          <w:t>membres d’équipage et</w:t>
        </w:r>
      </w:ins>
      <w:ins w:id="4086" w:author="Amouzouvi Kossi MONA" w:date="2026-07-19T07:41:00Z" w16du:dateUtc="2026-07-19T07:41:00Z">
        <w:r w:rsidR="000D4A42">
          <w:rPr>
            <w:rFonts w:ascii="Arial" w:hAnsi="Arial" w:cs="Arial"/>
            <w:b w:val="0"/>
            <w:spacing w:val="6"/>
            <w:sz w:val="20"/>
            <w:lang w:val="fr-FR"/>
          </w:rPr>
          <w:t xml:space="preserve"> </w:t>
        </w:r>
      </w:ins>
      <w:r w:rsidRPr="0072386C">
        <w:rPr>
          <w:rFonts w:ascii="Arial" w:hAnsi="Arial" w:cs="Arial"/>
          <w:b w:val="0"/>
          <w:spacing w:val="6"/>
          <w:sz w:val="20"/>
          <w:lang w:val="fr-FR"/>
        </w:rPr>
        <w:t xml:space="preserve">les passagers soient mis au courant, au moyen d'un exposé verbal ou d'une autre façon, de l'emplacement et du mode d'emploi : </w:t>
      </w:r>
    </w:p>
    <w:p w14:paraId="12461B90" w14:textId="2D738E96" w:rsidR="007D745F" w:rsidRPr="0072386C" w:rsidRDefault="007D745F" w:rsidP="00762880">
      <w:pPr>
        <w:pStyle w:val="Paragraphedeliste"/>
        <w:widowControl w:val="0"/>
        <w:numPr>
          <w:ilvl w:val="0"/>
          <w:numId w:val="101"/>
        </w:numPr>
        <w:autoSpaceDE w:val="0"/>
        <w:autoSpaceDN w:val="0"/>
        <w:spacing w:before="80" w:after="80" w:line="360" w:lineRule="auto"/>
        <w:ind w:left="993" w:hanging="426"/>
        <w:contextualSpacing w:val="0"/>
        <w:rPr>
          <w:rFonts w:ascii="Arial" w:hAnsi="Arial" w:cs="Arial"/>
          <w:spacing w:val="6"/>
          <w:sz w:val="20"/>
          <w:szCs w:val="20"/>
        </w:rPr>
      </w:pPr>
      <w:proofErr w:type="gramStart"/>
      <w:r w:rsidRPr="0072386C">
        <w:rPr>
          <w:rFonts w:ascii="Arial" w:hAnsi="Arial" w:cs="Arial"/>
          <w:spacing w:val="6"/>
          <w:sz w:val="20"/>
          <w:szCs w:val="20"/>
        </w:rPr>
        <w:t>des</w:t>
      </w:r>
      <w:proofErr w:type="gramEnd"/>
      <w:r w:rsidRPr="0072386C">
        <w:rPr>
          <w:rFonts w:ascii="Arial" w:hAnsi="Arial" w:cs="Arial"/>
          <w:spacing w:val="6"/>
          <w:sz w:val="20"/>
          <w:szCs w:val="20"/>
        </w:rPr>
        <w:t xml:space="preserve"> ceintures</w:t>
      </w:r>
      <w:ins w:id="4087" w:author="Amouzouvi Kossi MONA" w:date="2026-07-19T07:42:00Z" w16du:dateUtc="2026-07-19T07:42:00Z">
        <w:r w:rsidR="000D4A42">
          <w:rPr>
            <w:rFonts w:ascii="Arial" w:hAnsi="Arial" w:cs="Arial"/>
            <w:spacing w:val="6"/>
            <w:sz w:val="20"/>
            <w:szCs w:val="20"/>
          </w:rPr>
          <w:t xml:space="preserve"> </w:t>
        </w:r>
      </w:ins>
      <w:ins w:id="4088" w:author="Amouzouvi Kossi MONA" w:date="2026-07-19T07:42:00Z">
        <w:r w:rsidR="000D4A42" w:rsidRPr="000D4A42">
          <w:rPr>
            <w:rFonts w:ascii="Arial" w:hAnsi="Arial" w:cs="Arial"/>
            <w:spacing w:val="6"/>
            <w:sz w:val="20"/>
            <w:szCs w:val="20"/>
          </w:rPr>
          <w:t>ou des harnais</w:t>
        </w:r>
      </w:ins>
      <w:r w:rsidRPr="0072386C">
        <w:rPr>
          <w:rFonts w:ascii="Arial" w:hAnsi="Arial" w:cs="Arial"/>
          <w:spacing w:val="6"/>
          <w:sz w:val="20"/>
          <w:szCs w:val="20"/>
        </w:rPr>
        <w:t xml:space="preserve"> de sécurité</w:t>
      </w:r>
      <w:ins w:id="4089" w:author="Amouzouvi Kossi MONA" w:date="2026-07-19T07:42:00Z" w16du:dateUtc="2026-07-19T07:42:00Z">
        <w:r w:rsidR="000D4A42">
          <w:rPr>
            <w:rFonts w:ascii="Arial" w:hAnsi="Arial" w:cs="Arial"/>
            <w:spacing w:val="6"/>
            <w:sz w:val="20"/>
            <w:szCs w:val="20"/>
          </w:rPr>
          <w:t xml:space="preserve"> </w:t>
        </w:r>
      </w:ins>
      <w:ins w:id="4090" w:author="Amouzouvi Kossi MONA" w:date="2026-07-19T07:42:00Z">
        <w:r w:rsidR="000D4A42" w:rsidRPr="000D4A42">
          <w:rPr>
            <w:rFonts w:ascii="Arial" w:hAnsi="Arial" w:cs="Arial"/>
            <w:spacing w:val="6"/>
            <w:sz w:val="20"/>
            <w:szCs w:val="20"/>
          </w:rPr>
          <w:t>selon le cas</w:t>
        </w:r>
      </w:ins>
      <w:r w:rsidR="00970231" w:rsidRPr="0072386C">
        <w:rPr>
          <w:rFonts w:ascii="Arial" w:hAnsi="Arial" w:cs="Arial"/>
          <w:spacing w:val="6"/>
          <w:sz w:val="20"/>
          <w:szCs w:val="20"/>
        </w:rPr>
        <w:t xml:space="preserve"> </w:t>
      </w:r>
      <w:r w:rsidRPr="0072386C">
        <w:rPr>
          <w:rFonts w:ascii="Arial" w:hAnsi="Arial" w:cs="Arial"/>
          <w:spacing w:val="6"/>
          <w:sz w:val="20"/>
          <w:szCs w:val="20"/>
        </w:rPr>
        <w:t xml:space="preserve">; </w:t>
      </w:r>
    </w:p>
    <w:p w14:paraId="269C1D75" w14:textId="77777777" w:rsidR="007D745F" w:rsidRPr="0072386C" w:rsidRDefault="007D745F" w:rsidP="00762880">
      <w:pPr>
        <w:pStyle w:val="Paragraphedeliste"/>
        <w:widowControl w:val="0"/>
        <w:numPr>
          <w:ilvl w:val="0"/>
          <w:numId w:val="101"/>
        </w:numPr>
        <w:autoSpaceDE w:val="0"/>
        <w:autoSpaceDN w:val="0"/>
        <w:spacing w:before="80" w:after="80" w:line="360" w:lineRule="auto"/>
        <w:ind w:left="993" w:hanging="426"/>
        <w:contextualSpacing w:val="0"/>
        <w:rPr>
          <w:rFonts w:ascii="Arial" w:hAnsi="Arial" w:cs="Arial"/>
          <w:spacing w:val="6"/>
          <w:sz w:val="20"/>
          <w:szCs w:val="20"/>
        </w:rPr>
      </w:pPr>
      <w:proofErr w:type="gramStart"/>
      <w:r w:rsidRPr="0072386C">
        <w:rPr>
          <w:rFonts w:ascii="Arial" w:hAnsi="Arial" w:cs="Arial"/>
          <w:spacing w:val="6"/>
          <w:sz w:val="20"/>
          <w:szCs w:val="20"/>
        </w:rPr>
        <w:t>des</w:t>
      </w:r>
      <w:proofErr w:type="gramEnd"/>
      <w:r w:rsidRPr="0072386C">
        <w:rPr>
          <w:rFonts w:ascii="Arial" w:hAnsi="Arial" w:cs="Arial"/>
          <w:spacing w:val="6"/>
          <w:sz w:val="20"/>
          <w:szCs w:val="20"/>
        </w:rPr>
        <w:t xml:space="preserve"> issues de secours</w:t>
      </w:r>
      <w:r w:rsidR="00970231" w:rsidRPr="0072386C">
        <w:rPr>
          <w:rFonts w:ascii="Arial" w:hAnsi="Arial" w:cs="Arial"/>
          <w:spacing w:val="6"/>
          <w:sz w:val="20"/>
          <w:szCs w:val="20"/>
        </w:rPr>
        <w:t xml:space="preserve"> </w:t>
      </w:r>
      <w:r w:rsidRPr="0072386C">
        <w:rPr>
          <w:rFonts w:ascii="Arial" w:hAnsi="Arial" w:cs="Arial"/>
          <w:spacing w:val="6"/>
          <w:sz w:val="20"/>
          <w:szCs w:val="20"/>
        </w:rPr>
        <w:t>;</w:t>
      </w:r>
    </w:p>
    <w:p w14:paraId="4E22E98B" w14:textId="77777777" w:rsidR="007D745F" w:rsidRPr="0072386C" w:rsidRDefault="007D745F" w:rsidP="00762880">
      <w:pPr>
        <w:pStyle w:val="Paragraphedeliste"/>
        <w:widowControl w:val="0"/>
        <w:numPr>
          <w:ilvl w:val="0"/>
          <w:numId w:val="101"/>
        </w:numPr>
        <w:autoSpaceDE w:val="0"/>
        <w:autoSpaceDN w:val="0"/>
        <w:spacing w:before="80" w:after="80" w:line="360" w:lineRule="auto"/>
        <w:ind w:left="993" w:hanging="426"/>
        <w:contextualSpacing w:val="0"/>
        <w:rPr>
          <w:rFonts w:ascii="Arial" w:hAnsi="Arial" w:cs="Arial"/>
          <w:spacing w:val="6"/>
          <w:sz w:val="20"/>
          <w:szCs w:val="20"/>
        </w:rPr>
      </w:pPr>
      <w:proofErr w:type="gramStart"/>
      <w:r w:rsidRPr="0072386C">
        <w:rPr>
          <w:rFonts w:ascii="Arial" w:hAnsi="Arial" w:cs="Arial"/>
          <w:spacing w:val="6"/>
          <w:sz w:val="20"/>
          <w:szCs w:val="20"/>
        </w:rPr>
        <w:t>des</w:t>
      </w:r>
      <w:proofErr w:type="gramEnd"/>
      <w:r w:rsidRPr="0072386C">
        <w:rPr>
          <w:rFonts w:ascii="Arial" w:hAnsi="Arial" w:cs="Arial"/>
          <w:spacing w:val="6"/>
          <w:sz w:val="20"/>
          <w:szCs w:val="20"/>
        </w:rPr>
        <w:t xml:space="preserve"> gilets de sauvetage si leur présence à bord est obligatoire</w:t>
      </w:r>
      <w:r w:rsidR="00970231" w:rsidRPr="0072386C">
        <w:rPr>
          <w:rFonts w:ascii="Arial" w:hAnsi="Arial" w:cs="Arial"/>
          <w:spacing w:val="6"/>
          <w:sz w:val="20"/>
          <w:szCs w:val="20"/>
        </w:rPr>
        <w:t xml:space="preserve"> </w:t>
      </w:r>
      <w:r w:rsidRPr="0072386C">
        <w:rPr>
          <w:rFonts w:ascii="Arial" w:hAnsi="Arial" w:cs="Arial"/>
          <w:spacing w:val="6"/>
          <w:sz w:val="20"/>
          <w:szCs w:val="20"/>
        </w:rPr>
        <w:t>;</w:t>
      </w:r>
    </w:p>
    <w:p w14:paraId="2C6663BF" w14:textId="38FCEB8A" w:rsidR="007D745F" w:rsidRPr="0072386C" w:rsidRDefault="007D745F" w:rsidP="00762880">
      <w:pPr>
        <w:pStyle w:val="Paragraphedeliste"/>
        <w:widowControl w:val="0"/>
        <w:numPr>
          <w:ilvl w:val="0"/>
          <w:numId w:val="101"/>
        </w:numPr>
        <w:autoSpaceDE w:val="0"/>
        <w:autoSpaceDN w:val="0"/>
        <w:spacing w:before="80" w:after="80" w:line="360" w:lineRule="auto"/>
        <w:ind w:left="993" w:hanging="426"/>
        <w:contextualSpacing w:val="0"/>
        <w:rPr>
          <w:rFonts w:ascii="Arial" w:hAnsi="Arial" w:cs="Arial"/>
          <w:spacing w:val="6"/>
          <w:sz w:val="20"/>
          <w:szCs w:val="20"/>
        </w:rPr>
      </w:pPr>
      <w:proofErr w:type="gramStart"/>
      <w:r w:rsidRPr="0072386C">
        <w:rPr>
          <w:rFonts w:ascii="Arial" w:hAnsi="Arial" w:cs="Arial"/>
          <w:spacing w:val="6"/>
          <w:sz w:val="20"/>
          <w:szCs w:val="20"/>
        </w:rPr>
        <w:t>de</w:t>
      </w:r>
      <w:proofErr w:type="gramEnd"/>
      <w:r w:rsidRPr="0072386C">
        <w:rPr>
          <w:rFonts w:ascii="Arial" w:hAnsi="Arial" w:cs="Arial"/>
          <w:spacing w:val="6"/>
          <w:sz w:val="20"/>
          <w:szCs w:val="20"/>
        </w:rPr>
        <w:t xml:space="preserve"> l'équipement d'alimentation en oxygène</w:t>
      </w:r>
      <w:r w:rsidR="00CB3267" w:rsidRPr="0072386C">
        <w:rPr>
          <w:rFonts w:ascii="Arial" w:hAnsi="Arial" w:cs="Arial"/>
          <w:spacing w:val="6"/>
          <w:sz w:val="20"/>
          <w:szCs w:val="20"/>
        </w:rPr>
        <w:t xml:space="preserve"> si l’emploi d’oxygène est prévu</w:t>
      </w:r>
      <w:r w:rsidR="00970231" w:rsidRPr="0072386C">
        <w:rPr>
          <w:rFonts w:ascii="Arial" w:hAnsi="Arial" w:cs="Arial"/>
          <w:spacing w:val="6"/>
          <w:sz w:val="20"/>
          <w:szCs w:val="20"/>
        </w:rPr>
        <w:t xml:space="preserve"> </w:t>
      </w:r>
      <w:r w:rsidRPr="0072386C">
        <w:rPr>
          <w:rFonts w:ascii="Arial" w:hAnsi="Arial" w:cs="Arial"/>
          <w:spacing w:val="6"/>
          <w:sz w:val="20"/>
          <w:szCs w:val="20"/>
        </w:rPr>
        <w:t>;</w:t>
      </w:r>
    </w:p>
    <w:p w14:paraId="6F0D5F97" w14:textId="77777777" w:rsidR="00016625" w:rsidRPr="0072386C" w:rsidRDefault="007D745F" w:rsidP="00762880">
      <w:pPr>
        <w:pStyle w:val="Paragraphedeliste"/>
        <w:widowControl w:val="0"/>
        <w:numPr>
          <w:ilvl w:val="0"/>
          <w:numId w:val="101"/>
        </w:numPr>
        <w:autoSpaceDE w:val="0"/>
        <w:autoSpaceDN w:val="0"/>
        <w:spacing w:before="80" w:after="80" w:line="360" w:lineRule="auto"/>
        <w:ind w:left="993" w:hanging="426"/>
        <w:contextualSpacing w:val="0"/>
        <w:jc w:val="both"/>
        <w:rPr>
          <w:rFonts w:ascii="Arial" w:hAnsi="Arial" w:cs="Arial"/>
          <w:spacing w:val="6"/>
          <w:sz w:val="20"/>
          <w:szCs w:val="20"/>
        </w:rPr>
      </w:pPr>
      <w:proofErr w:type="gramStart"/>
      <w:r w:rsidRPr="0072386C">
        <w:rPr>
          <w:rFonts w:ascii="Arial" w:hAnsi="Arial" w:cs="Arial"/>
          <w:spacing w:val="6"/>
          <w:sz w:val="20"/>
          <w:szCs w:val="20"/>
        </w:rPr>
        <w:t>de</w:t>
      </w:r>
      <w:proofErr w:type="gramEnd"/>
      <w:r w:rsidRPr="0072386C">
        <w:rPr>
          <w:rFonts w:ascii="Arial" w:hAnsi="Arial" w:cs="Arial"/>
          <w:spacing w:val="6"/>
          <w:sz w:val="20"/>
          <w:szCs w:val="20"/>
        </w:rPr>
        <w:t xml:space="preserve"> tout autre équipement de secours individuel qui se trouve à bord, y compris les cartes de consignes en cas d'urgence destinées aux passagers.</w:t>
      </w:r>
    </w:p>
    <w:p w14:paraId="6F190F73" w14:textId="77777777" w:rsidR="007D745F" w:rsidRPr="0072386C" w:rsidRDefault="007D745F">
      <w:pPr>
        <w:pStyle w:val="Titre1"/>
        <w:numPr>
          <w:ilvl w:val="4"/>
          <w:numId w:val="201"/>
        </w:numPr>
        <w:tabs>
          <w:tab w:val="left" w:pos="993"/>
        </w:tabs>
        <w:spacing w:before="80" w:after="80" w:line="360" w:lineRule="auto"/>
        <w:ind w:left="0" w:firstLine="0"/>
        <w:rPr>
          <w:rFonts w:ascii="Arial" w:hAnsi="Arial" w:cs="Arial"/>
          <w:b w:val="0"/>
          <w:spacing w:val="6"/>
          <w:sz w:val="20"/>
          <w:lang w:val="fr-FR"/>
        </w:rPr>
        <w:pPrChange w:id="4091" w:author="Amouzouvi Kossi MONA" w:date="2026-07-19T07:04:00Z" w16du:dateUtc="2026-07-19T07:04:00Z">
          <w:pPr>
            <w:pStyle w:val="Titre1"/>
            <w:numPr>
              <w:ilvl w:val="4"/>
              <w:numId w:val="102"/>
            </w:numPr>
            <w:tabs>
              <w:tab w:val="clear" w:pos="720"/>
              <w:tab w:val="left" w:pos="993"/>
            </w:tabs>
            <w:spacing w:before="80" w:after="80" w:line="360" w:lineRule="auto"/>
            <w:ind w:left="0" w:firstLine="0"/>
          </w:pPr>
        </w:pPrChange>
      </w:pPr>
      <w:r w:rsidRPr="0072386C">
        <w:rPr>
          <w:rFonts w:ascii="Arial" w:hAnsi="Arial" w:cs="Arial"/>
          <w:b w:val="0"/>
          <w:spacing w:val="6"/>
          <w:sz w:val="20"/>
          <w:lang w:val="fr-FR"/>
        </w:rPr>
        <w:t>Le pilote commandant de bord doit veiller à ce que tous les occupants soient mis au courant de l'emplacement et du mode d'emploi général de l'équipement collectif essentiel de secours de bord.</w:t>
      </w:r>
    </w:p>
    <w:p w14:paraId="2F72A8B0" w14:textId="77777777" w:rsidR="007D745F" w:rsidRPr="0072386C" w:rsidRDefault="007D745F">
      <w:pPr>
        <w:pStyle w:val="Titre1"/>
        <w:numPr>
          <w:ilvl w:val="4"/>
          <w:numId w:val="201"/>
        </w:numPr>
        <w:tabs>
          <w:tab w:val="left" w:pos="993"/>
        </w:tabs>
        <w:spacing w:before="80" w:after="80" w:line="360" w:lineRule="auto"/>
        <w:ind w:left="0" w:firstLine="0"/>
        <w:rPr>
          <w:rFonts w:ascii="Arial" w:hAnsi="Arial" w:cs="Arial"/>
          <w:b w:val="0"/>
          <w:spacing w:val="6"/>
          <w:sz w:val="20"/>
          <w:lang w:val="fr-FR"/>
        </w:rPr>
        <w:pPrChange w:id="4092" w:author="Amouzouvi Kossi MONA" w:date="2026-07-19T07:04:00Z" w16du:dateUtc="2026-07-19T07:04:00Z">
          <w:pPr>
            <w:pStyle w:val="Titre1"/>
            <w:numPr>
              <w:ilvl w:val="4"/>
              <w:numId w:val="102"/>
            </w:numPr>
            <w:tabs>
              <w:tab w:val="clear" w:pos="720"/>
              <w:tab w:val="left" w:pos="993"/>
            </w:tabs>
            <w:spacing w:before="80" w:after="80" w:line="360" w:lineRule="auto"/>
            <w:ind w:left="0" w:firstLine="0"/>
          </w:pPr>
        </w:pPrChange>
      </w:pPr>
      <w:r w:rsidRPr="0072386C">
        <w:rPr>
          <w:rFonts w:ascii="Arial" w:hAnsi="Arial" w:cs="Arial"/>
          <w:b w:val="0"/>
          <w:spacing w:val="6"/>
          <w:sz w:val="20"/>
          <w:lang w:val="fr-FR"/>
        </w:rPr>
        <w:t>En cas d’urgence au cours du vol, le</w:t>
      </w:r>
      <w:r w:rsidR="00191C42" w:rsidRPr="0072386C">
        <w:rPr>
          <w:rFonts w:ascii="Arial" w:hAnsi="Arial" w:cs="Arial"/>
          <w:b w:val="0"/>
          <w:spacing w:val="6"/>
          <w:sz w:val="20"/>
          <w:lang w:val="fr-FR"/>
        </w:rPr>
        <w:t xml:space="preserve"> pilote commandant de bord doit</w:t>
      </w:r>
      <w:r w:rsidRPr="0072386C">
        <w:rPr>
          <w:rFonts w:ascii="Arial" w:hAnsi="Arial" w:cs="Arial"/>
          <w:b w:val="0"/>
          <w:spacing w:val="6"/>
          <w:sz w:val="20"/>
          <w:lang w:val="fr-FR"/>
        </w:rPr>
        <w:t xml:space="preserve"> veiller à ce que les passagers reçoivent les instructions appropriées aux circonstances.</w:t>
      </w:r>
    </w:p>
    <w:p w14:paraId="5CBE2FCB" w14:textId="7C3D4581" w:rsidR="007D745F" w:rsidRPr="0072386C" w:rsidRDefault="007D745F">
      <w:pPr>
        <w:pStyle w:val="Titre1"/>
        <w:numPr>
          <w:ilvl w:val="4"/>
          <w:numId w:val="201"/>
        </w:numPr>
        <w:tabs>
          <w:tab w:val="left" w:pos="993"/>
        </w:tabs>
        <w:spacing w:before="80" w:after="80" w:line="360" w:lineRule="auto"/>
        <w:ind w:left="0" w:firstLine="0"/>
        <w:jc w:val="both"/>
        <w:rPr>
          <w:rFonts w:ascii="Arial" w:hAnsi="Arial" w:cs="Arial"/>
          <w:b w:val="0"/>
          <w:spacing w:val="6"/>
          <w:sz w:val="20"/>
          <w:lang w:val="fr-FR"/>
        </w:rPr>
        <w:pPrChange w:id="4093" w:author="Amouzouvi Kossi MONA" w:date="2026-07-19T07:04:00Z" w16du:dateUtc="2026-07-19T07:04:00Z">
          <w:pPr>
            <w:pStyle w:val="Titre1"/>
            <w:numPr>
              <w:ilvl w:val="4"/>
              <w:numId w:val="102"/>
            </w:numPr>
            <w:tabs>
              <w:tab w:val="clear" w:pos="720"/>
              <w:tab w:val="left" w:pos="993"/>
            </w:tabs>
            <w:spacing w:before="80" w:after="80" w:line="360" w:lineRule="auto"/>
            <w:ind w:left="0" w:firstLine="0"/>
            <w:jc w:val="both"/>
          </w:pPr>
        </w:pPrChange>
      </w:pPr>
      <w:r w:rsidRPr="0072386C">
        <w:rPr>
          <w:rFonts w:ascii="Arial" w:hAnsi="Arial" w:cs="Arial"/>
          <w:b w:val="0"/>
          <w:spacing w:val="6"/>
          <w:sz w:val="20"/>
          <w:lang w:val="fr-FR"/>
        </w:rPr>
        <w:t xml:space="preserve">Le pilote commandant de bord </w:t>
      </w:r>
      <w:r w:rsidR="00191C42" w:rsidRPr="0072386C">
        <w:rPr>
          <w:rFonts w:ascii="Arial" w:hAnsi="Arial" w:cs="Arial"/>
          <w:b w:val="0"/>
          <w:spacing w:val="6"/>
          <w:sz w:val="20"/>
          <w:lang w:val="fr-FR"/>
        </w:rPr>
        <w:t>doit</w:t>
      </w:r>
      <w:r w:rsidRPr="0072386C">
        <w:rPr>
          <w:rFonts w:ascii="Arial" w:hAnsi="Arial" w:cs="Arial"/>
          <w:b w:val="0"/>
          <w:spacing w:val="6"/>
          <w:sz w:val="20"/>
          <w:lang w:val="fr-FR"/>
        </w:rPr>
        <w:t xml:space="preserve"> veiller à ce que, pendant le décollage et l’atterrissage, et chaque fois que cela sera jugé nécessaire en raison de turbulence ou d’un cas d’urgence en vol, tous les passagers de </w:t>
      </w:r>
      <w:ins w:id="4094" w:author="Amouzouvi Kossi MONA" w:date="2026-07-19T07:44:00Z">
        <w:r w:rsidR="000D4A42" w:rsidRPr="000D4A42">
          <w:rPr>
            <w:rFonts w:ascii="Arial" w:hAnsi="Arial" w:cs="Arial"/>
            <w:b w:val="0"/>
            <w:spacing w:val="6"/>
            <w:sz w:val="20"/>
            <w:lang w:val="fr-FR"/>
          </w:rPr>
          <w:t xml:space="preserve">l’aéronef </w:t>
        </w:r>
      </w:ins>
      <w:del w:id="4095" w:author="Amouzouvi Kossi MONA" w:date="2026-07-19T07:44:00Z" w16du:dateUtc="2026-07-19T07:44:00Z">
        <w:r w:rsidRPr="0072386C" w:rsidDel="000D4A42">
          <w:rPr>
            <w:rFonts w:ascii="Arial" w:hAnsi="Arial" w:cs="Arial"/>
            <w:b w:val="0"/>
            <w:spacing w:val="6"/>
            <w:sz w:val="20"/>
            <w:lang w:val="fr-FR"/>
          </w:rPr>
          <w:delText xml:space="preserve">l’avion </w:delText>
        </w:r>
      </w:del>
      <w:r w:rsidRPr="0072386C">
        <w:rPr>
          <w:rFonts w:ascii="Arial" w:hAnsi="Arial" w:cs="Arial"/>
          <w:b w:val="0"/>
          <w:spacing w:val="6"/>
          <w:sz w:val="20"/>
          <w:lang w:val="fr-FR"/>
        </w:rPr>
        <w:t>soient maintenus sur leur siège par les ceintures ou harnais de sécurité fournis</w:t>
      </w:r>
    </w:p>
    <w:p w14:paraId="073C6002" w14:textId="3B1C9F6F" w:rsidR="007D745F" w:rsidRPr="0072386C" w:rsidRDefault="007D745F">
      <w:pPr>
        <w:pStyle w:val="Titre1"/>
        <w:numPr>
          <w:ilvl w:val="2"/>
          <w:numId w:val="201"/>
        </w:numPr>
        <w:spacing w:before="120" w:after="120" w:line="360" w:lineRule="auto"/>
        <w:rPr>
          <w:rFonts w:ascii="Arial" w:hAnsi="Arial" w:cs="Arial"/>
          <w:spacing w:val="6"/>
          <w:sz w:val="24"/>
          <w:szCs w:val="24"/>
          <w:lang w:val="fr-FR"/>
        </w:rPr>
        <w:pPrChange w:id="4096" w:author="Amouzouvi Kossi MONA" w:date="2026-07-19T12:47:00Z" w16du:dateUtc="2026-07-19T12:47:00Z">
          <w:pPr>
            <w:pStyle w:val="Titre1"/>
            <w:numPr>
              <w:ilvl w:val="2"/>
              <w:numId w:val="102"/>
            </w:numPr>
            <w:tabs>
              <w:tab w:val="clear" w:pos="720"/>
            </w:tabs>
            <w:spacing w:before="120" w:after="120" w:line="360" w:lineRule="auto"/>
            <w:ind w:left="0" w:hanging="11"/>
          </w:pPr>
        </w:pPrChange>
      </w:pPr>
      <w:r w:rsidRPr="0072386C">
        <w:rPr>
          <w:rFonts w:ascii="Arial" w:hAnsi="Arial" w:cs="Arial"/>
          <w:spacing w:val="6"/>
          <w:sz w:val="24"/>
          <w:szCs w:val="24"/>
          <w:lang w:val="fr-FR"/>
        </w:rPr>
        <w:t>PREPARATION DES VOLS</w:t>
      </w:r>
    </w:p>
    <w:p w14:paraId="323BD75D" w14:textId="533813D9" w:rsidR="007D745F" w:rsidRPr="0072386C" w:rsidRDefault="007D745F">
      <w:pPr>
        <w:pStyle w:val="Titre1"/>
        <w:numPr>
          <w:ilvl w:val="3"/>
          <w:numId w:val="206"/>
        </w:numPr>
        <w:spacing w:before="120" w:after="120" w:line="360" w:lineRule="auto"/>
        <w:ind w:left="1276"/>
        <w:rPr>
          <w:rFonts w:ascii="Arial" w:hAnsi="Arial" w:cs="Arial"/>
          <w:spacing w:val="6"/>
          <w:sz w:val="20"/>
          <w:lang w:val="fr-FR"/>
        </w:rPr>
        <w:pPrChange w:id="4097" w:author="Amouzouvi Kossi MONA" w:date="2026-07-19T12:47:00Z" w16du:dateUtc="2026-07-19T12:47:00Z">
          <w:pPr>
            <w:pStyle w:val="Titre1"/>
            <w:numPr>
              <w:ilvl w:val="3"/>
              <w:numId w:val="102"/>
            </w:numPr>
            <w:tabs>
              <w:tab w:val="clear" w:pos="720"/>
            </w:tabs>
            <w:spacing w:before="120" w:after="120" w:line="360" w:lineRule="auto"/>
            <w:ind w:left="1364" w:hanging="1080"/>
          </w:pPr>
        </w:pPrChange>
      </w:pPr>
      <w:r w:rsidRPr="0072386C">
        <w:rPr>
          <w:rFonts w:ascii="Arial" w:hAnsi="Arial" w:cs="Arial"/>
          <w:spacing w:val="6"/>
          <w:sz w:val="20"/>
          <w:lang w:val="fr-FR"/>
        </w:rPr>
        <w:t>RESPONSABILITES DU COMMANDANT DE BORD</w:t>
      </w:r>
    </w:p>
    <w:p w14:paraId="3CC1CBD3" w14:textId="77777777" w:rsidR="007D745F" w:rsidRPr="0072386C" w:rsidRDefault="007D745F" w:rsidP="00C54AF9">
      <w:pPr>
        <w:spacing w:before="120" w:after="120" w:line="360" w:lineRule="auto"/>
        <w:jc w:val="both"/>
        <w:rPr>
          <w:rFonts w:ascii="Arial" w:hAnsi="Arial" w:cs="Arial"/>
          <w:spacing w:val="6"/>
          <w:sz w:val="20"/>
          <w:szCs w:val="20"/>
        </w:rPr>
      </w:pPr>
      <w:r w:rsidRPr="0072386C">
        <w:rPr>
          <w:rFonts w:ascii="Arial" w:hAnsi="Arial" w:cs="Arial"/>
          <w:spacing w:val="6"/>
          <w:sz w:val="20"/>
          <w:szCs w:val="20"/>
        </w:rPr>
        <w:t>Aucun vol ne doit être entrepris avant que le pilote commandant de bord se soit assuré</w:t>
      </w:r>
      <w:r w:rsidR="006B4059" w:rsidRPr="0072386C">
        <w:rPr>
          <w:rFonts w:ascii="Arial" w:hAnsi="Arial" w:cs="Arial"/>
          <w:spacing w:val="6"/>
          <w:sz w:val="20"/>
          <w:szCs w:val="20"/>
        </w:rPr>
        <w:t xml:space="preserve"> </w:t>
      </w:r>
      <w:r w:rsidRPr="0072386C">
        <w:rPr>
          <w:rFonts w:ascii="Arial" w:hAnsi="Arial" w:cs="Arial"/>
          <w:spacing w:val="6"/>
          <w:sz w:val="20"/>
          <w:szCs w:val="20"/>
        </w:rPr>
        <w:t>:</w:t>
      </w:r>
    </w:p>
    <w:p w14:paraId="71B52A9A" w14:textId="74863CFD" w:rsidR="007D745F" w:rsidRPr="0072386C" w:rsidRDefault="007D745F" w:rsidP="00DB33EC">
      <w:pPr>
        <w:widowControl w:val="0"/>
        <w:numPr>
          <w:ilvl w:val="0"/>
          <w:numId w:val="4"/>
        </w:numPr>
        <w:tabs>
          <w:tab w:val="clear" w:pos="1211"/>
        </w:tabs>
        <w:autoSpaceDE w:val="0"/>
        <w:autoSpaceDN w:val="0"/>
        <w:spacing w:before="80" w:after="80" w:line="360" w:lineRule="auto"/>
        <w:ind w:left="993" w:hanging="357"/>
        <w:jc w:val="both"/>
        <w:rPr>
          <w:rFonts w:ascii="Arial" w:hAnsi="Arial" w:cs="Arial"/>
          <w:spacing w:val="6"/>
          <w:sz w:val="20"/>
          <w:szCs w:val="20"/>
        </w:rPr>
      </w:pPr>
      <w:proofErr w:type="gramStart"/>
      <w:r w:rsidRPr="0072386C">
        <w:rPr>
          <w:rFonts w:ascii="Arial" w:hAnsi="Arial" w:cs="Arial"/>
          <w:spacing w:val="6"/>
          <w:sz w:val="20"/>
          <w:szCs w:val="20"/>
        </w:rPr>
        <w:t>que</w:t>
      </w:r>
      <w:proofErr w:type="gramEnd"/>
      <w:r w:rsidRPr="0072386C">
        <w:rPr>
          <w:rFonts w:ascii="Arial" w:hAnsi="Arial" w:cs="Arial"/>
          <w:spacing w:val="6"/>
          <w:sz w:val="20"/>
          <w:szCs w:val="20"/>
        </w:rPr>
        <w:t xml:space="preserve"> </w:t>
      </w:r>
      <w:del w:id="4098" w:author="Amouzouvi Kossi MONA" w:date="2026-07-19T12:48:00Z" w16du:dateUtc="2026-07-19T12:48:00Z">
        <w:r w:rsidRPr="0072386C" w:rsidDel="0094703A">
          <w:rPr>
            <w:rFonts w:ascii="Arial" w:hAnsi="Arial" w:cs="Arial"/>
            <w:spacing w:val="6"/>
            <w:sz w:val="20"/>
            <w:szCs w:val="20"/>
          </w:rPr>
          <w:delText xml:space="preserve">l'avion </w:delText>
        </w:r>
      </w:del>
      <w:ins w:id="4099" w:author="Amouzouvi Kossi MONA" w:date="2026-07-19T12:48:00Z" w16du:dateUtc="2026-07-19T12:48:00Z">
        <w:r w:rsidR="0094703A" w:rsidRPr="0072386C">
          <w:rPr>
            <w:rFonts w:ascii="Arial" w:hAnsi="Arial" w:cs="Arial"/>
            <w:spacing w:val="6"/>
            <w:sz w:val="20"/>
            <w:szCs w:val="20"/>
          </w:rPr>
          <w:t>l'</w:t>
        </w:r>
        <w:r w:rsidR="0094703A">
          <w:rPr>
            <w:rFonts w:ascii="Arial" w:hAnsi="Arial" w:cs="Arial"/>
            <w:spacing w:val="6"/>
            <w:sz w:val="20"/>
            <w:szCs w:val="20"/>
          </w:rPr>
          <w:t>aéronef</w:t>
        </w:r>
        <w:r w:rsidR="0094703A" w:rsidRPr="0072386C">
          <w:rPr>
            <w:rFonts w:ascii="Arial" w:hAnsi="Arial" w:cs="Arial"/>
            <w:spacing w:val="6"/>
            <w:sz w:val="20"/>
            <w:szCs w:val="20"/>
          </w:rPr>
          <w:t xml:space="preserve"> </w:t>
        </w:r>
      </w:ins>
      <w:r w:rsidRPr="0072386C">
        <w:rPr>
          <w:rFonts w:ascii="Arial" w:hAnsi="Arial" w:cs="Arial"/>
          <w:spacing w:val="6"/>
          <w:sz w:val="20"/>
          <w:szCs w:val="20"/>
        </w:rPr>
        <w:t xml:space="preserve">est apte au vol, en </w:t>
      </w:r>
      <w:r w:rsidR="00764A76" w:rsidRPr="0072386C">
        <w:rPr>
          <w:rFonts w:ascii="Arial" w:hAnsi="Arial" w:cs="Arial"/>
          <w:spacing w:val="6"/>
          <w:sz w:val="20"/>
          <w:szCs w:val="20"/>
        </w:rPr>
        <w:t>état</w:t>
      </w:r>
      <w:r w:rsidRPr="0072386C">
        <w:rPr>
          <w:rFonts w:ascii="Arial" w:hAnsi="Arial" w:cs="Arial"/>
          <w:spacing w:val="6"/>
          <w:sz w:val="20"/>
          <w:szCs w:val="20"/>
        </w:rPr>
        <w:t xml:space="preserve"> de navigabilité et dûment immatriculé et que les pièces qui en font foi se trouvent à bord</w:t>
      </w:r>
      <w:r w:rsidR="005C2815" w:rsidRPr="0072386C">
        <w:rPr>
          <w:rFonts w:ascii="Arial" w:hAnsi="Arial" w:cs="Arial"/>
          <w:spacing w:val="6"/>
          <w:sz w:val="20"/>
          <w:szCs w:val="20"/>
        </w:rPr>
        <w:t xml:space="preserve"> </w:t>
      </w:r>
      <w:r w:rsidRPr="0072386C">
        <w:rPr>
          <w:rFonts w:ascii="Arial" w:hAnsi="Arial" w:cs="Arial"/>
          <w:spacing w:val="6"/>
          <w:sz w:val="20"/>
          <w:szCs w:val="20"/>
        </w:rPr>
        <w:t>;</w:t>
      </w:r>
    </w:p>
    <w:p w14:paraId="4E3044B0" w14:textId="7EE4DC82" w:rsidR="007D745F" w:rsidRPr="0072386C" w:rsidRDefault="007D745F" w:rsidP="00DB33EC">
      <w:pPr>
        <w:widowControl w:val="0"/>
        <w:numPr>
          <w:ilvl w:val="0"/>
          <w:numId w:val="4"/>
        </w:numPr>
        <w:tabs>
          <w:tab w:val="clear" w:pos="1211"/>
        </w:tabs>
        <w:autoSpaceDE w:val="0"/>
        <w:autoSpaceDN w:val="0"/>
        <w:spacing w:before="80" w:after="80" w:line="360" w:lineRule="auto"/>
        <w:ind w:left="993" w:hanging="357"/>
        <w:jc w:val="both"/>
        <w:rPr>
          <w:rFonts w:ascii="Arial" w:hAnsi="Arial" w:cs="Arial"/>
          <w:spacing w:val="6"/>
          <w:sz w:val="20"/>
          <w:szCs w:val="20"/>
        </w:rPr>
      </w:pPr>
      <w:proofErr w:type="gramStart"/>
      <w:r w:rsidRPr="0072386C">
        <w:rPr>
          <w:rFonts w:ascii="Arial" w:hAnsi="Arial" w:cs="Arial"/>
          <w:spacing w:val="6"/>
          <w:sz w:val="20"/>
          <w:szCs w:val="20"/>
        </w:rPr>
        <w:t>que</w:t>
      </w:r>
      <w:proofErr w:type="gramEnd"/>
      <w:r w:rsidRPr="0072386C">
        <w:rPr>
          <w:rFonts w:ascii="Arial" w:hAnsi="Arial" w:cs="Arial"/>
          <w:spacing w:val="6"/>
          <w:sz w:val="20"/>
          <w:szCs w:val="20"/>
        </w:rPr>
        <w:t xml:space="preserve"> </w:t>
      </w:r>
      <w:ins w:id="4100" w:author="Amouzouvi Kossi MONA" w:date="2026-07-19T12:48:00Z" w16du:dateUtc="2026-07-19T12:48:00Z">
        <w:r w:rsidR="0094703A" w:rsidRPr="0072386C">
          <w:rPr>
            <w:rFonts w:ascii="Arial" w:hAnsi="Arial" w:cs="Arial"/>
            <w:spacing w:val="6"/>
            <w:sz w:val="20"/>
            <w:szCs w:val="20"/>
          </w:rPr>
          <w:t>l'</w:t>
        </w:r>
        <w:r w:rsidR="0094703A">
          <w:rPr>
            <w:rFonts w:ascii="Arial" w:hAnsi="Arial" w:cs="Arial"/>
            <w:spacing w:val="6"/>
            <w:sz w:val="20"/>
            <w:szCs w:val="20"/>
          </w:rPr>
          <w:t>aéronef</w:t>
        </w:r>
        <w:r w:rsidR="0094703A" w:rsidRPr="0072386C">
          <w:rPr>
            <w:rFonts w:ascii="Arial" w:hAnsi="Arial" w:cs="Arial"/>
            <w:spacing w:val="6"/>
            <w:sz w:val="20"/>
            <w:szCs w:val="20"/>
          </w:rPr>
          <w:t xml:space="preserve"> </w:t>
        </w:r>
      </w:ins>
      <w:del w:id="4101" w:author="Amouzouvi Kossi MONA" w:date="2026-07-19T12:48:00Z" w16du:dateUtc="2026-07-19T12:48:00Z">
        <w:r w:rsidRPr="0072386C" w:rsidDel="0094703A">
          <w:rPr>
            <w:rFonts w:ascii="Arial" w:hAnsi="Arial" w:cs="Arial"/>
            <w:spacing w:val="6"/>
            <w:sz w:val="20"/>
            <w:szCs w:val="20"/>
          </w:rPr>
          <w:delText xml:space="preserve">l'avion </w:delText>
        </w:r>
      </w:del>
      <w:r w:rsidRPr="0072386C">
        <w:rPr>
          <w:rFonts w:ascii="Arial" w:hAnsi="Arial" w:cs="Arial"/>
          <w:spacing w:val="6"/>
          <w:sz w:val="20"/>
          <w:szCs w:val="20"/>
        </w:rPr>
        <w:t>est doté des instruments et de l'équipement approprié, compte tenu des conditions de vol prévues</w:t>
      </w:r>
      <w:r w:rsidR="005C2815" w:rsidRPr="0072386C">
        <w:rPr>
          <w:rFonts w:ascii="Arial" w:hAnsi="Arial" w:cs="Arial"/>
          <w:spacing w:val="6"/>
          <w:sz w:val="20"/>
          <w:szCs w:val="20"/>
        </w:rPr>
        <w:t xml:space="preserve"> </w:t>
      </w:r>
      <w:r w:rsidRPr="0072386C">
        <w:rPr>
          <w:rFonts w:ascii="Arial" w:hAnsi="Arial" w:cs="Arial"/>
          <w:spacing w:val="6"/>
          <w:sz w:val="20"/>
          <w:szCs w:val="20"/>
        </w:rPr>
        <w:t>;</w:t>
      </w:r>
    </w:p>
    <w:p w14:paraId="2CC7FFC3" w14:textId="7BCFABBE" w:rsidR="007D745F" w:rsidRPr="0072386C" w:rsidRDefault="007D745F" w:rsidP="00DB33EC">
      <w:pPr>
        <w:widowControl w:val="0"/>
        <w:numPr>
          <w:ilvl w:val="0"/>
          <w:numId w:val="4"/>
        </w:numPr>
        <w:tabs>
          <w:tab w:val="clear" w:pos="1211"/>
        </w:tabs>
        <w:autoSpaceDE w:val="0"/>
        <w:autoSpaceDN w:val="0"/>
        <w:spacing w:before="120" w:after="120" w:line="360" w:lineRule="auto"/>
        <w:ind w:left="993" w:hanging="357"/>
        <w:jc w:val="both"/>
        <w:rPr>
          <w:rFonts w:ascii="Arial" w:hAnsi="Arial" w:cs="Arial"/>
          <w:spacing w:val="6"/>
          <w:sz w:val="20"/>
          <w:szCs w:val="20"/>
        </w:rPr>
      </w:pPr>
      <w:proofErr w:type="gramStart"/>
      <w:r w:rsidRPr="0072386C">
        <w:rPr>
          <w:rFonts w:ascii="Arial" w:hAnsi="Arial" w:cs="Arial"/>
          <w:spacing w:val="6"/>
          <w:sz w:val="20"/>
          <w:szCs w:val="20"/>
        </w:rPr>
        <w:t>que</w:t>
      </w:r>
      <w:proofErr w:type="gramEnd"/>
      <w:r w:rsidRPr="0072386C">
        <w:rPr>
          <w:rFonts w:ascii="Arial" w:hAnsi="Arial" w:cs="Arial"/>
          <w:spacing w:val="6"/>
          <w:sz w:val="20"/>
          <w:szCs w:val="20"/>
        </w:rPr>
        <w:t xml:space="preserve"> les opérations d'entretien nécessaires ont été effectuées conformément aux dispositions du </w:t>
      </w:r>
      <w:r w:rsidR="00967B3E" w:rsidRPr="0072386C">
        <w:rPr>
          <w:rFonts w:ascii="Arial" w:hAnsi="Arial" w:cs="Arial"/>
          <w:spacing w:val="6"/>
          <w:sz w:val="20"/>
          <w:szCs w:val="20"/>
        </w:rPr>
        <w:t xml:space="preserve">chapitre </w:t>
      </w:r>
      <w:r w:rsidR="009154F6" w:rsidRPr="0072386C">
        <w:rPr>
          <w:rFonts w:ascii="Arial" w:hAnsi="Arial" w:cs="Arial"/>
          <w:spacing w:val="6"/>
          <w:sz w:val="20"/>
          <w:szCs w:val="20"/>
        </w:rPr>
        <w:t>2.6</w:t>
      </w:r>
      <w:r w:rsidRPr="0072386C">
        <w:rPr>
          <w:rFonts w:ascii="Arial" w:hAnsi="Arial" w:cs="Arial"/>
          <w:spacing w:val="6"/>
          <w:sz w:val="20"/>
          <w:szCs w:val="20"/>
        </w:rPr>
        <w:t xml:space="preserve"> ‘’ Entretien des Avions ’’du présent règlement ;</w:t>
      </w:r>
    </w:p>
    <w:p w14:paraId="0FAB9DEE" w14:textId="1754CD6A" w:rsidR="007D745F" w:rsidRPr="0072386C" w:rsidRDefault="007D745F" w:rsidP="00DB33EC">
      <w:pPr>
        <w:widowControl w:val="0"/>
        <w:numPr>
          <w:ilvl w:val="0"/>
          <w:numId w:val="4"/>
        </w:numPr>
        <w:tabs>
          <w:tab w:val="clear" w:pos="1211"/>
        </w:tabs>
        <w:autoSpaceDE w:val="0"/>
        <w:autoSpaceDN w:val="0"/>
        <w:spacing w:before="120" w:after="120" w:line="360" w:lineRule="auto"/>
        <w:ind w:left="993" w:hanging="357"/>
        <w:jc w:val="both"/>
        <w:rPr>
          <w:rFonts w:ascii="Arial" w:hAnsi="Arial" w:cs="Arial"/>
          <w:spacing w:val="6"/>
          <w:sz w:val="20"/>
          <w:szCs w:val="20"/>
        </w:rPr>
      </w:pPr>
      <w:proofErr w:type="gramStart"/>
      <w:r w:rsidRPr="0072386C">
        <w:rPr>
          <w:rFonts w:ascii="Arial" w:hAnsi="Arial" w:cs="Arial"/>
          <w:spacing w:val="6"/>
          <w:sz w:val="20"/>
          <w:szCs w:val="20"/>
        </w:rPr>
        <w:t>que</w:t>
      </w:r>
      <w:proofErr w:type="gramEnd"/>
      <w:r w:rsidRPr="0072386C">
        <w:rPr>
          <w:rFonts w:ascii="Arial" w:hAnsi="Arial" w:cs="Arial"/>
          <w:spacing w:val="6"/>
          <w:sz w:val="20"/>
          <w:szCs w:val="20"/>
        </w:rPr>
        <w:t xml:space="preserve"> la masse et le centrage de </w:t>
      </w:r>
      <w:ins w:id="4102" w:author="Amouzouvi Kossi MONA" w:date="2026-07-19T12:48:00Z" w16du:dateUtc="2026-07-19T12:48:00Z">
        <w:r w:rsidR="0094703A" w:rsidRPr="0072386C">
          <w:rPr>
            <w:rFonts w:ascii="Arial" w:hAnsi="Arial" w:cs="Arial"/>
            <w:spacing w:val="6"/>
            <w:sz w:val="20"/>
            <w:szCs w:val="20"/>
          </w:rPr>
          <w:t>l'</w:t>
        </w:r>
        <w:r w:rsidR="0094703A">
          <w:rPr>
            <w:rFonts w:ascii="Arial" w:hAnsi="Arial" w:cs="Arial"/>
            <w:spacing w:val="6"/>
            <w:sz w:val="20"/>
            <w:szCs w:val="20"/>
          </w:rPr>
          <w:t>aéronef</w:t>
        </w:r>
        <w:r w:rsidR="0094703A" w:rsidRPr="0072386C">
          <w:rPr>
            <w:rFonts w:ascii="Arial" w:hAnsi="Arial" w:cs="Arial"/>
            <w:spacing w:val="6"/>
            <w:sz w:val="20"/>
            <w:szCs w:val="20"/>
          </w:rPr>
          <w:t xml:space="preserve"> </w:t>
        </w:r>
      </w:ins>
      <w:del w:id="4103" w:author="Amouzouvi Kossi MONA" w:date="2026-07-19T12:48:00Z" w16du:dateUtc="2026-07-19T12:48:00Z">
        <w:r w:rsidRPr="0072386C" w:rsidDel="0094703A">
          <w:rPr>
            <w:rFonts w:ascii="Arial" w:hAnsi="Arial" w:cs="Arial"/>
            <w:spacing w:val="6"/>
            <w:sz w:val="20"/>
            <w:szCs w:val="20"/>
          </w:rPr>
          <w:delText xml:space="preserve">l'avion </w:delText>
        </w:r>
      </w:del>
      <w:r w:rsidRPr="0072386C">
        <w:rPr>
          <w:rFonts w:ascii="Arial" w:hAnsi="Arial" w:cs="Arial"/>
          <w:spacing w:val="6"/>
          <w:sz w:val="20"/>
          <w:szCs w:val="20"/>
        </w:rPr>
        <w:t>permettent d'effectuer le vol avec sécurité, compte tenu des conditions de vol prévues</w:t>
      </w:r>
      <w:r w:rsidR="005C2815" w:rsidRPr="0072386C">
        <w:rPr>
          <w:rFonts w:ascii="Arial" w:hAnsi="Arial" w:cs="Arial"/>
          <w:spacing w:val="6"/>
          <w:sz w:val="20"/>
          <w:szCs w:val="20"/>
        </w:rPr>
        <w:t xml:space="preserve"> </w:t>
      </w:r>
      <w:r w:rsidRPr="0072386C">
        <w:rPr>
          <w:rFonts w:ascii="Arial" w:hAnsi="Arial" w:cs="Arial"/>
          <w:spacing w:val="6"/>
          <w:sz w:val="20"/>
          <w:szCs w:val="20"/>
        </w:rPr>
        <w:t>;</w:t>
      </w:r>
    </w:p>
    <w:p w14:paraId="45D66EE1" w14:textId="77777777" w:rsidR="007D745F" w:rsidRPr="0072386C" w:rsidRDefault="007D745F" w:rsidP="00DB33EC">
      <w:pPr>
        <w:widowControl w:val="0"/>
        <w:numPr>
          <w:ilvl w:val="0"/>
          <w:numId w:val="4"/>
        </w:numPr>
        <w:tabs>
          <w:tab w:val="clear" w:pos="1211"/>
        </w:tabs>
        <w:autoSpaceDE w:val="0"/>
        <w:autoSpaceDN w:val="0"/>
        <w:spacing w:before="120" w:after="120" w:line="360" w:lineRule="auto"/>
        <w:ind w:left="993" w:hanging="357"/>
        <w:jc w:val="both"/>
        <w:rPr>
          <w:rFonts w:ascii="Arial" w:hAnsi="Arial" w:cs="Arial"/>
          <w:spacing w:val="6"/>
          <w:sz w:val="20"/>
          <w:szCs w:val="20"/>
        </w:rPr>
      </w:pPr>
      <w:proofErr w:type="gramStart"/>
      <w:r w:rsidRPr="0072386C">
        <w:rPr>
          <w:rFonts w:ascii="Arial" w:hAnsi="Arial" w:cs="Arial"/>
          <w:spacing w:val="6"/>
          <w:sz w:val="20"/>
          <w:szCs w:val="20"/>
        </w:rPr>
        <w:t>que</w:t>
      </w:r>
      <w:proofErr w:type="gramEnd"/>
      <w:r w:rsidRPr="0072386C">
        <w:rPr>
          <w:rFonts w:ascii="Arial" w:hAnsi="Arial" w:cs="Arial"/>
          <w:spacing w:val="6"/>
          <w:sz w:val="20"/>
          <w:szCs w:val="20"/>
        </w:rPr>
        <w:t xml:space="preserve"> toute charge transportée est convenablement répartie à bord et arrimée de manière à ne pas compromettre la sécurité de façon </w:t>
      </w:r>
      <w:proofErr w:type="gramStart"/>
      <w:r w:rsidRPr="0072386C">
        <w:rPr>
          <w:rFonts w:ascii="Arial" w:hAnsi="Arial" w:cs="Arial"/>
          <w:spacing w:val="6"/>
          <w:sz w:val="20"/>
          <w:szCs w:val="20"/>
        </w:rPr>
        <w:t>sûre;</w:t>
      </w:r>
      <w:proofErr w:type="gramEnd"/>
    </w:p>
    <w:p w14:paraId="4E688926" w14:textId="3F452B8D" w:rsidR="007D745F" w:rsidRPr="0072386C" w:rsidRDefault="007D745F" w:rsidP="00DB33EC">
      <w:pPr>
        <w:widowControl w:val="0"/>
        <w:numPr>
          <w:ilvl w:val="0"/>
          <w:numId w:val="4"/>
        </w:numPr>
        <w:tabs>
          <w:tab w:val="clear" w:pos="1211"/>
        </w:tabs>
        <w:autoSpaceDE w:val="0"/>
        <w:autoSpaceDN w:val="0"/>
        <w:spacing w:before="120" w:after="120" w:line="360" w:lineRule="auto"/>
        <w:ind w:left="993" w:hanging="357"/>
        <w:jc w:val="both"/>
        <w:rPr>
          <w:rFonts w:ascii="Arial" w:hAnsi="Arial" w:cs="Arial"/>
          <w:spacing w:val="6"/>
          <w:sz w:val="20"/>
          <w:szCs w:val="20"/>
        </w:rPr>
      </w:pPr>
      <w:proofErr w:type="gramStart"/>
      <w:r w:rsidRPr="0072386C">
        <w:rPr>
          <w:rFonts w:ascii="Arial" w:hAnsi="Arial" w:cs="Arial"/>
          <w:spacing w:val="6"/>
          <w:sz w:val="20"/>
          <w:szCs w:val="20"/>
        </w:rPr>
        <w:t>que</w:t>
      </w:r>
      <w:proofErr w:type="gramEnd"/>
      <w:r w:rsidRPr="0072386C">
        <w:rPr>
          <w:rFonts w:ascii="Arial" w:hAnsi="Arial" w:cs="Arial"/>
          <w:spacing w:val="6"/>
          <w:sz w:val="20"/>
          <w:szCs w:val="20"/>
        </w:rPr>
        <w:t xml:space="preserve"> les limites d'emploi de </w:t>
      </w:r>
      <w:ins w:id="4104" w:author="Amouzouvi Kossi MONA" w:date="2026-07-19T12:48:00Z" w16du:dateUtc="2026-07-19T12:48:00Z">
        <w:r w:rsidR="0094703A" w:rsidRPr="0072386C">
          <w:rPr>
            <w:rFonts w:ascii="Arial" w:hAnsi="Arial" w:cs="Arial"/>
            <w:spacing w:val="6"/>
            <w:sz w:val="20"/>
            <w:szCs w:val="20"/>
          </w:rPr>
          <w:t>l'</w:t>
        </w:r>
        <w:r w:rsidR="0094703A">
          <w:rPr>
            <w:rFonts w:ascii="Arial" w:hAnsi="Arial" w:cs="Arial"/>
            <w:spacing w:val="6"/>
            <w:sz w:val="20"/>
            <w:szCs w:val="20"/>
          </w:rPr>
          <w:t>aéronef</w:t>
        </w:r>
      </w:ins>
      <w:del w:id="4105" w:author="Amouzouvi Kossi MONA" w:date="2026-07-19T12:48:00Z" w16du:dateUtc="2026-07-19T12:48:00Z">
        <w:r w:rsidRPr="0072386C" w:rsidDel="0094703A">
          <w:rPr>
            <w:rFonts w:ascii="Arial" w:hAnsi="Arial" w:cs="Arial"/>
            <w:spacing w:val="6"/>
            <w:sz w:val="20"/>
            <w:szCs w:val="20"/>
          </w:rPr>
          <w:delText>l'avion</w:delText>
        </w:r>
      </w:del>
      <w:r w:rsidRPr="0072386C">
        <w:rPr>
          <w:rFonts w:ascii="Arial" w:hAnsi="Arial" w:cs="Arial"/>
          <w:spacing w:val="6"/>
          <w:sz w:val="20"/>
          <w:szCs w:val="20"/>
        </w:rPr>
        <w:t xml:space="preserve">, consignées dans le manuel de vol ou dans un document </w:t>
      </w:r>
      <w:r w:rsidRPr="0072386C">
        <w:rPr>
          <w:rFonts w:ascii="Arial" w:hAnsi="Arial" w:cs="Arial"/>
          <w:spacing w:val="6"/>
          <w:sz w:val="20"/>
          <w:szCs w:val="20"/>
        </w:rPr>
        <w:lastRenderedPageBreak/>
        <w:t>similaire, ne seront pas dépassées.</w:t>
      </w:r>
    </w:p>
    <w:p w14:paraId="1B6267B9" w14:textId="77777777" w:rsidR="007D745F" w:rsidRPr="0072386C" w:rsidRDefault="007D745F">
      <w:pPr>
        <w:pStyle w:val="Titre1"/>
        <w:numPr>
          <w:ilvl w:val="3"/>
          <w:numId w:val="206"/>
        </w:numPr>
        <w:tabs>
          <w:tab w:val="left" w:pos="993"/>
        </w:tabs>
        <w:spacing w:after="240" w:line="360" w:lineRule="auto"/>
        <w:ind w:left="0" w:firstLine="0"/>
        <w:jc w:val="both"/>
        <w:rPr>
          <w:rFonts w:ascii="Arial" w:hAnsi="Arial" w:cs="Arial"/>
          <w:b w:val="0"/>
          <w:spacing w:val="6"/>
          <w:sz w:val="20"/>
          <w:lang w:val="fr-FR"/>
        </w:rPr>
        <w:pPrChange w:id="4106" w:author="Amouzouvi Kossi MONA" w:date="2026-07-19T12:47:00Z" w16du:dateUtc="2026-07-19T12:47:00Z">
          <w:pPr>
            <w:pStyle w:val="Titre1"/>
            <w:numPr>
              <w:ilvl w:val="3"/>
              <w:numId w:val="102"/>
            </w:numPr>
            <w:tabs>
              <w:tab w:val="clear" w:pos="720"/>
              <w:tab w:val="left" w:pos="993"/>
            </w:tabs>
            <w:spacing w:after="240" w:line="360" w:lineRule="auto"/>
            <w:ind w:left="0" w:firstLine="0"/>
            <w:jc w:val="both"/>
          </w:pPr>
        </w:pPrChange>
      </w:pPr>
      <w:r w:rsidRPr="0072386C">
        <w:rPr>
          <w:rFonts w:ascii="Arial" w:hAnsi="Arial" w:cs="Arial"/>
          <w:b w:val="0"/>
          <w:iCs/>
          <w:spacing w:val="6"/>
          <w:sz w:val="20"/>
          <w:lang w:val="fr-FR"/>
        </w:rPr>
        <w:t xml:space="preserve">Le pilote commandant de bord </w:t>
      </w:r>
      <w:r w:rsidR="00191C42" w:rsidRPr="0072386C">
        <w:rPr>
          <w:rFonts w:ascii="Arial" w:hAnsi="Arial" w:cs="Arial"/>
          <w:b w:val="0"/>
          <w:iCs/>
          <w:spacing w:val="6"/>
          <w:sz w:val="20"/>
          <w:lang w:val="fr-FR"/>
        </w:rPr>
        <w:t>doit</w:t>
      </w:r>
      <w:r w:rsidRPr="0072386C">
        <w:rPr>
          <w:rFonts w:ascii="Arial" w:hAnsi="Arial" w:cs="Arial"/>
          <w:b w:val="0"/>
          <w:iCs/>
          <w:spacing w:val="6"/>
          <w:sz w:val="20"/>
          <w:lang w:val="fr-FR"/>
        </w:rPr>
        <w:t xml:space="preserve"> disposer de renseignements suffisants sur les performances de montée tous moteurs en fonctionnement pour déterminer la pente de montée réalisable pendant la phase de départ dans les conditions de décollage du moment et avec la technique de décollage envisagée</w:t>
      </w:r>
      <w:r w:rsidRPr="0072386C">
        <w:rPr>
          <w:rFonts w:ascii="Arial" w:hAnsi="Arial" w:cs="Arial"/>
          <w:b w:val="0"/>
          <w:spacing w:val="6"/>
          <w:sz w:val="20"/>
          <w:lang w:val="fr-FR"/>
        </w:rPr>
        <w:t>.</w:t>
      </w:r>
    </w:p>
    <w:p w14:paraId="2931F3C8" w14:textId="77777777" w:rsidR="007D745F" w:rsidRPr="0072386C" w:rsidRDefault="007D745F">
      <w:pPr>
        <w:pStyle w:val="Titre1"/>
        <w:numPr>
          <w:ilvl w:val="3"/>
          <w:numId w:val="206"/>
        </w:numPr>
        <w:tabs>
          <w:tab w:val="left" w:pos="993"/>
        </w:tabs>
        <w:spacing w:after="240" w:line="360" w:lineRule="auto"/>
        <w:ind w:left="0" w:firstLine="0"/>
        <w:jc w:val="both"/>
        <w:rPr>
          <w:rFonts w:ascii="Arial" w:hAnsi="Arial" w:cs="Arial"/>
          <w:spacing w:val="6"/>
          <w:sz w:val="20"/>
          <w:lang w:val="fr-FR"/>
        </w:rPr>
        <w:pPrChange w:id="4107" w:author="Amouzouvi Kossi MONA" w:date="2026-07-19T12:47:00Z" w16du:dateUtc="2026-07-19T12:47:00Z">
          <w:pPr>
            <w:pStyle w:val="Titre1"/>
            <w:numPr>
              <w:ilvl w:val="3"/>
              <w:numId w:val="102"/>
            </w:numPr>
            <w:tabs>
              <w:tab w:val="clear" w:pos="720"/>
              <w:tab w:val="left" w:pos="993"/>
            </w:tabs>
            <w:spacing w:after="240" w:line="360" w:lineRule="auto"/>
            <w:ind w:left="0" w:firstLine="0"/>
            <w:jc w:val="both"/>
          </w:pPr>
        </w:pPrChange>
      </w:pPr>
      <w:r w:rsidRPr="0072386C">
        <w:rPr>
          <w:rFonts w:ascii="Arial" w:hAnsi="Arial" w:cs="Arial"/>
          <w:spacing w:val="6"/>
          <w:sz w:val="20"/>
          <w:lang w:val="fr-FR"/>
        </w:rPr>
        <w:t>PLANIFICATION DES VOLS</w:t>
      </w:r>
    </w:p>
    <w:p w14:paraId="7C6215BF" w14:textId="77777777" w:rsidR="007D745F" w:rsidRPr="0072386C" w:rsidRDefault="007D745F" w:rsidP="00C04ECA">
      <w:pPr>
        <w:spacing w:before="120" w:after="120" w:line="360" w:lineRule="auto"/>
        <w:jc w:val="both"/>
        <w:rPr>
          <w:rFonts w:ascii="Arial" w:hAnsi="Arial" w:cs="Arial"/>
          <w:spacing w:val="6"/>
          <w:sz w:val="20"/>
          <w:szCs w:val="20"/>
        </w:rPr>
      </w:pPr>
      <w:r w:rsidRPr="0072386C">
        <w:rPr>
          <w:rFonts w:ascii="Arial" w:hAnsi="Arial" w:cs="Arial"/>
          <w:spacing w:val="6"/>
          <w:sz w:val="20"/>
          <w:szCs w:val="20"/>
        </w:rPr>
        <w:t>Avant d'entreprendre un vol, le pilote commandant de bord doit prendre connaissance de tous les renseignements météorologiques disponibles pour le vol projeté. La préparation d'un vol hors du voisinage du lieu de départ ou de tout vol effectué conformément aux règles de vol aux instruments doit comprendre</w:t>
      </w:r>
      <w:r w:rsidR="005C2815" w:rsidRPr="0072386C">
        <w:rPr>
          <w:rFonts w:ascii="Arial" w:hAnsi="Arial" w:cs="Arial"/>
          <w:spacing w:val="6"/>
          <w:sz w:val="20"/>
          <w:szCs w:val="20"/>
        </w:rPr>
        <w:t xml:space="preserve"> </w:t>
      </w:r>
      <w:r w:rsidRPr="0072386C">
        <w:rPr>
          <w:rFonts w:ascii="Arial" w:hAnsi="Arial" w:cs="Arial"/>
          <w:spacing w:val="6"/>
          <w:sz w:val="20"/>
          <w:szCs w:val="20"/>
        </w:rPr>
        <w:t>:</w:t>
      </w:r>
    </w:p>
    <w:p w14:paraId="59E93546" w14:textId="77777777" w:rsidR="007D745F" w:rsidRPr="0072386C" w:rsidRDefault="007D745F" w:rsidP="00762880">
      <w:pPr>
        <w:widowControl w:val="0"/>
        <w:numPr>
          <w:ilvl w:val="0"/>
          <w:numId w:val="110"/>
        </w:numPr>
        <w:autoSpaceDE w:val="0"/>
        <w:autoSpaceDN w:val="0"/>
        <w:spacing w:before="120" w:after="120" w:line="360" w:lineRule="auto"/>
        <w:jc w:val="both"/>
        <w:rPr>
          <w:rFonts w:ascii="Arial" w:hAnsi="Arial" w:cs="Arial"/>
          <w:spacing w:val="6"/>
          <w:sz w:val="20"/>
          <w:szCs w:val="20"/>
        </w:rPr>
      </w:pPr>
      <w:proofErr w:type="gramStart"/>
      <w:r w:rsidRPr="0072386C">
        <w:rPr>
          <w:rFonts w:ascii="Arial" w:hAnsi="Arial" w:cs="Arial"/>
          <w:spacing w:val="6"/>
          <w:sz w:val="20"/>
          <w:szCs w:val="20"/>
        </w:rPr>
        <w:t>l'étude</w:t>
      </w:r>
      <w:proofErr w:type="gramEnd"/>
      <w:r w:rsidRPr="0072386C">
        <w:rPr>
          <w:rFonts w:ascii="Arial" w:hAnsi="Arial" w:cs="Arial"/>
          <w:spacing w:val="6"/>
          <w:sz w:val="20"/>
          <w:szCs w:val="20"/>
        </w:rPr>
        <w:t xml:space="preserve"> des observations et des prévisions météorologiques courantes disponibles, et</w:t>
      </w:r>
    </w:p>
    <w:p w14:paraId="62ADA60E" w14:textId="77777777" w:rsidR="00C04ECA" w:rsidRPr="0072386C" w:rsidRDefault="007D745F" w:rsidP="00762880">
      <w:pPr>
        <w:widowControl w:val="0"/>
        <w:numPr>
          <w:ilvl w:val="0"/>
          <w:numId w:val="110"/>
        </w:numPr>
        <w:autoSpaceDE w:val="0"/>
        <w:autoSpaceDN w:val="0"/>
        <w:spacing w:after="0" w:line="360" w:lineRule="auto"/>
        <w:jc w:val="both"/>
        <w:rPr>
          <w:rFonts w:ascii="Arial" w:hAnsi="Arial" w:cs="Arial"/>
          <w:spacing w:val="6"/>
          <w:sz w:val="20"/>
          <w:szCs w:val="20"/>
        </w:rPr>
      </w:pPr>
      <w:proofErr w:type="gramStart"/>
      <w:r w:rsidRPr="0072386C">
        <w:rPr>
          <w:rFonts w:ascii="Arial" w:hAnsi="Arial" w:cs="Arial"/>
          <w:spacing w:val="6"/>
          <w:sz w:val="20"/>
          <w:szCs w:val="20"/>
        </w:rPr>
        <w:t>l'élaboration</w:t>
      </w:r>
      <w:proofErr w:type="gramEnd"/>
      <w:r w:rsidRPr="0072386C">
        <w:rPr>
          <w:rFonts w:ascii="Arial" w:hAnsi="Arial" w:cs="Arial"/>
          <w:spacing w:val="6"/>
          <w:sz w:val="20"/>
          <w:szCs w:val="20"/>
        </w:rPr>
        <w:t xml:space="preserve"> d'un autre plan de vol au cas où le vol ne pourrait se dérouler comme prévu en raison des conditions météorologiques.</w:t>
      </w:r>
      <w:r w:rsidR="00E26E97" w:rsidRPr="0072386C">
        <w:rPr>
          <w:rFonts w:ascii="Arial" w:hAnsi="Arial" w:cs="Arial"/>
          <w:spacing w:val="6"/>
          <w:sz w:val="20"/>
          <w:szCs w:val="20"/>
        </w:rPr>
        <w:t xml:space="preserve"> </w:t>
      </w:r>
    </w:p>
    <w:p w14:paraId="48CCF0E5" w14:textId="77777777" w:rsidR="00C7276E" w:rsidRPr="0072386C" w:rsidRDefault="00C7276E" w:rsidP="00C7276E">
      <w:pPr>
        <w:autoSpaceDE w:val="0"/>
        <w:autoSpaceDN w:val="0"/>
        <w:adjustRightInd w:val="0"/>
        <w:spacing w:after="0" w:line="240" w:lineRule="auto"/>
        <w:rPr>
          <w:rFonts w:ascii="TimesNewRomanPS-ItalicMT" w:eastAsiaTheme="minorHAnsi" w:hAnsi="TimesNewRomanPS-ItalicMT" w:cs="TimesNewRomanPS-ItalicMT"/>
          <w:i/>
          <w:iCs/>
          <w:sz w:val="20"/>
          <w:szCs w:val="20"/>
          <w:lang w:eastAsia="en-US"/>
        </w:rPr>
      </w:pPr>
    </w:p>
    <w:p w14:paraId="698028E5" w14:textId="46048A7A" w:rsidR="00C7276E" w:rsidRDefault="00C7276E" w:rsidP="000D1B0A">
      <w:pPr>
        <w:spacing w:before="120" w:after="120" w:line="360" w:lineRule="auto"/>
        <w:jc w:val="both"/>
        <w:rPr>
          <w:rFonts w:ascii="Arial" w:hAnsi="Arial" w:cs="Arial"/>
          <w:i/>
          <w:sz w:val="20"/>
          <w:szCs w:val="20"/>
          <w:lang w:eastAsia="en-US"/>
        </w:rPr>
      </w:pPr>
      <w:r w:rsidRPr="0072386C">
        <w:rPr>
          <w:rFonts w:ascii="Arial" w:hAnsi="Arial" w:cs="Arial"/>
          <w:i/>
          <w:sz w:val="20"/>
          <w:szCs w:val="20"/>
          <w:lang w:eastAsia="en-US"/>
        </w:rPr>
        <w:t xml:space="preserve">Note </w:t>
      </w:r>
      <w:proofErr w:type="gramStart"/>
      <w:r w:rsidRPr="0072386C">
        <w:rPr>
          <w:rFonts w:ascii="Arial" w:hAnsi="Arial" w:cs="Arial"/>
          <w:i/>
          <w:sz w:val="20"/>
          <w:szCs w:val="20"/>
          <w:lang w:eastAsia="en-US"/>
        </w:rPr>
        <w:t>1 .</w:t>
      </w:r>
      <w:proofErr w:type="gramEnd"/>
      <w:r w:rsidRPr="0072386C">
        <w:rPr>
          <w:rFonts w:ascii="Arial" w:hAnsi="Arial" w:cs="Arial"/>
          <w:i/>
          <w:sz w:val="20"/>
          <w:szCs w:val="20"/>
          <w:lang w:eastAsia="en-US"/>
        </w:rPr>
        <w:t>— Les dispositions relatives aux plans de vol figurent dans le RANT 02 — Règles de l’air et</w:t>
      </w:r>
      <w:r w:rsidR="00A02C08">
        <w:rPr>
          <w:rFonts w:ascii="Arial" w:hAnsi="Arial" w:cs="Arial"/>
          <w:i/>
          <w:sz w:val="20"/>
          <w:szCs w:val="20"/>
          <w:lang w:eastAsia="en-US"/>
        </w:rPr>
        <w:t xml:space="preserve"> l</w:t>
      </w:r>
      <w:r w:rsidR="00A02C08" w:rsidRPr="00A02C08">
        <w:rPr>
          <w:rFonts w:ascii="Arial" w:hAnsi="Arial" w:cs="Arial"/>
          <w:i/>
          <w:sz w:val="20"/>
          <w:szCs w:val="20"/>
          <w:lang w:eastAsia="en-US"/>
        </w:rPr>
        <w:t>es procédures relatives aux plans de vol et aux services connexes figurent</w:t>
      </w:r>
      <w:r w:rsidRPr="0072386C">
        <w:rPr>
          <w:rFonts w:ascii="Arial" w:hAnsi="Arial" w:cs="Arial"/>
          <w:i/>
          <w:sz w:val="20"/>
          <w:szCs w:val="20"/>
          <w:lang w:eastAsia="en-US"/>
        </w:rPr>
        <w:t xml:space="preserve"> dans les Procédures pour les services de navigation aérienne — Gestion du trafic aérien (PANS-ATM, Doc 4444</w:t>
      </w:r>
      <w:r w:rsidR="007B16CA">
        <w:rPr>
          <w:rFonts w:ascii="Arial" w:hAnsi="Arial" w:cs="Arial"/>
          <w:i/>
          <w:sz w:val="20"/>
          <w:szCs w:val="20"/>
          <w:lang w:eastAsia="en-US"/>
        </w:rPr>
        <w:t xml:space="preserve"> de l’OACI</w:t>
      </w:r>
      <w:r w:rsidRPr="0072386C">
        <w:rPr>
          <w:rFonts w:ascii="Arial" w:hAnsi="Arial" w:cs="Arial"/>
          <w:i/>
          <w:sz w:val="20"/>
          <w:szCs w:val="20"/>
          <w:lang w:eastAsia="en-US"/>
        </w:rPr>
        <w:t>).</w:t>
      </w:r>
    </w:p>
    <w:p w14:paraId="014C980D" w14:textId="7A92D0A5" w:rsidR="00A02C08" w:rsidRPr="0072386C" w:rsidRDefault="00A02C08" w:rsidP="000D1B0A">
      <w:pPr>
        <w:spacing w:before="120" w:after="120" w:line="360" w:lineRule="auto"/>
        <w:jc w:val="both"/>
        <w:rPr>
          <w:rFonts w:ascii="Arial" w:hAnsi="Arial" w:cs="Arial"/>
          <w:i/>
          <w:sz w:val="20"/>
          <w:szCs w:val="20"/>
          <w:lang w:eastAsia="en-US"/>
        </w:rPr>
      </w:pPr>
      <w:r w:rsidRPr="00A02C08">
        <w:rPr>
          <w:rFonts w:ascii="Arial" w:hAnsi="Arial" w:cs="Arial"/>
          <w:i/>
          <w:sz w:val="20"/>
          <w:szCs w:val="20"/>
          <w:lang w:eastAsia="en-US"/>
        </w:rPr>
        <w:t xml:space="preserve">Note </w:t>
      </w:r>
      <w:r w:rsidR="009E615F">
        <w:rPr>
          <w:rFonts w:ascii="Arial" w:hAnsi="Arial" w:cs="Arial"/>
          <w:i/>
          <w:sz w:val="20"/>
          <w:szCs w:val="20"/>
          <w:lang w:eastAsia="en-US"/>
        </w:rPr>
        <w:t>2</w:t>
      </w:r>
      <w:r w:rsidRPr="00A02C08">
        <w:rPr>
          <w:rFonts w:ascii="Arial" w:hAnsi="Arial" w:cs="Arial"/>
          <w:i/>
          <w:sz w:val="20"/>
          <w:szCs w:val="20"/>
          <w:lang w:eastAsia="en-US"/>
        </w:rPr>
        <w:t>.— Des orientations détaillées sur l’utilisation des services FF-ICE, y compris l’utilisation</w:t>
      </w:r>
      <w:r>
        <w:rPr>
          <w:rFonts w:ascii="Arial" w:hAnsi="Arial" w:cs="Arial"/>
          <w:i/>
          <w:sz w:val="20"/>
          <w:szCs w:val="20"/>
          <w:lang w:eastAsia="en-US"/>
        </w:rPr>
        <w:t xml:space="preserve"> </w:t>
      </w:r>
      <w:r w:rsidRPr="00A02C08">
        <w:rPr>
          <w:rFonts w:ascii="Arial" w:hAnsi="Arial" w:cs="Arial"/>
          <w:i/>
          <w:sz w:val="20"/>
          <w:szCs w:val="20"/>
          <w:lang w:eastAsia="en-US"/>
        </w:rPr>
        <w:t>d’un plan de vol préliminaire, figurent dans le Manuel sur le vol et le flux de trafic aérien — Information</w:t>
      </w:r>
      <w:r>
        <w:rPr>
          <w:rFonts w:ascii="Arial" w:hAnsi="Arial" w:cs="Arial"/>
          <w:i/>
          <w:sz w:val="20"/>
          <w:szCs w:val="20"/>
          <w:lang w:eastAsia="en-US"/>
        </w:rPr>
        <w:t xml:space="preserve"> </w:t>
      </w:r>
      <w:r w:rsidRPr="00A02C08">
        <w:rPr>
          <w:rFonts w:ascii="Arial" w:hAnsi="Arial" w:cs="Arial"/>
          <w:i/>
          <w:sz w:val="20"/>
          <w:szCs w:val="20"/>
          <w:lang w:eastAsia="en-US"/>
        </w:rPr>
        <w:t>pour un environnement collaboratif (FF-ICE) (Doc 9965</w:t>
      </w:r>
      <w:r w:rsidR="007B16CA">
        <w:rPr>
          <w:rFonts w:ascii="Arial" w:hAnsi="Arial" w:cs="Arial"/>
          <w:i/>
          <w:sz w:val="20"/>
          <w:szCs w:val="20"/>
          <w:lang w:eastAsia="en-US"/>
        </w:rPr>
        <w:t xml:space="preserve"> de l’OACI</w:t>
      </w:r>
      <w:r w:rsidRPr="00A02C08">
        <w:rPr>
          <w:rFonts w:ascii="Arial" w:hAnsi="Arial" w:cs="Arial"/>
          <w:i/>
          <w:sz w:val="20"/>
          <w:szCs w:val="20"/>
          <w:lang w:eastAsia="en-US"/>
        </w:rPr>
        <w:t>).</w:t>
      </w:r>
    </w:p>
    <w:p w14:paraId="3AC848F1" w14:textId="58A6CA42" w:rsidR="007D745F" w:rsidRPr="0072386C" w:rsidRDefault="007D745F">
      <w:pPr>
        <w:pStyle w:val="Titre1"/>
        <w:numPr>
          <w:ilvl w:val="3"/>
          <w:numId w:val="206"/>
        </w:numPr>
        <w:tabs>
          <w:tab w:val="left" w:pos="993"/>
        </w:tabs>
        <w:spacing w:before="120" w:after="120" w:line="360" w:lineRule="auto"/>
        <w:ind w:left="0" w:firstLine="0"/>
        <w:jc w:val="both"/>
        <w:rPr>
          <w:rFonts w:ascii="Arial" w:hAnsi="Arial" w:cs="Arial"/>
          <w:spacing w:val="6"/>
          <w:sz w:val="20"/>
          <w:lang w:val="fr-FR"/>
        </w:rPr>
        <w:pPrChange w:id="4108" w:author="Amouzouvi Kossi MONA" w:date="2026-07-19T12:47:00Z" w16du:dateUtc="2026-07-19T12:47:00Z">
          <w:pPr>
            <w:pStyle w:val="Titre1"/>
            <w:numPr>
              <w:ilvl w:val="3"/>
              <w:numId w:val="102"/>
            </w:numPr>
            <w:tabs>
              <w:tab w:val="clear" w:pos="720"/>
              <w:tab w:val="left" w:pos="993"/>
            </w:tabs>
            <w:spacing w:before="120" w:after="120" w:line="360" w:lineRule="auto"/>
            <w:ind w:left="0" w:firstLine="0"/>
            <w:jc w:val="both"/>
          </w:pPr>
        </w:pPrChange>
      </w:pPr>
      <w:r w:rsidRPr="0072386C">
        <w:rPr>
          <w:rFonts w:ascii="Arial" w:hAnsi="Arial" w:cs="Arial"/>
          <w:spacing w:val="6"/>
          <w:sz w:val="20"/>
          <w:lang w:val="fr-FR"/>
        </w:rPr>
        <w:t>CONDITIONS MÉTÉOROLOGIQUES</w:t>
      </w:r>
      <w:ins w:id="4109" w:author="Amouzouvi Kossi MONA" w:date="2026-07-19T13:00:00Z" w16du:dateUtc="2026-07-19T13:00:00Z">
        <w:r w:rsidR="00837E90">
          <w:rPr>
            <w:rFonts w:ascii="Arial" w:hAnsi="Arial" w:cs="Arial"/>
            <w:spacing w:val="6"/>
            <w:sz w:val="20"/>
            <w:lang w:val="fr-FR"/>
          </w:rPr>
          <w:t>-</w:t>
        </w:r>
      </w:ins>
      <w:ins w:id="4110" w:author="Amouzouvi Kossi MONA" w:date="2026-07-19T13:00:00Z">
        <w:r w:rsidR="00837E90" w:rsidRPr="00837E90">
          <w:rPr>
            <w:rFonts w:ascii="Arial" w:hAnsi="Arial" w:cs="Arial"/>
            <w:spacing w:val="6"/>
            <w:sz w:val="20"/>
            <w:lang w:val="fr-FR"/>
          </w:rPr>
          <w:t>REGLES DE VOL A VUE</w:t>
        </w:r>
      </w:ins>
    </w:p>
    <w:p w14:paraId="30A327EF" w14:textId="49A26A71" w:rsidR="00A1619E" w:rsidRDefault="007D745F">
      <w:pPr>
        <w:pStyle w:val="Titre1"/>
        <w:numPr>
          <w:ilvl w:val="0"/>
          <w:numId w:val="0"/>
        </w:numPr>
        <w:tabs>
          <w:tab w:val="left" w:pos="993"/>
        </w:tabs>
        <w:spacing w:before="120" w:after="120" w:line="360" w:lineRule="auto"/>
        <w:jc w:val="both"/>
        <w:rPr>
          <w:ins w:id="4111" w:author="Amouzouvi Kossi MONA" w:date="2026-07-19T13:07:00Z" w16du:dateUtc="2026-07-19T13:07:00Z"/>
          <w:rFonts w:ascii="Arial" w:hAnsi="Arial" w:cs="Arial"/>
          <w:b w:val="0"/>
          <w:sz w:val="20"/>
          <w:lang w:val="fr-FR"/>
        </w:rPr>
        <w:pPrChange w:id="4112" w:author="Amouzouvi Kossi MONA" w:date="2026-07-19T13:11:00Z" w16du:dateUtc="2026-07-19T13:11:00Z">
          <w:pPr>
            <w:pStyle w:val="Titre1"/>
            <w:numPr>
              <w:ilvl w:val="4"/>
              <w:numId w:val="206"/>
            </w:numPr>
            <w:tabs>
              <w:tab w:val="clear" w:pos="720"/>
              <w:tab w:val="left" w:pos="993"/>
            </w:tabs>
            <w:spacing w:before="120" w:after="120" w:line="360" w:lineRule="auto"/>
            <w:ind w:left="0" w:firstLine="0"/>
            <w:jc w:val="both"/>
          </w:pPr>
        </w:pPrChange>
      </w:pPr>
      <w:r w:rsidRPr="0072386C">
        <w:rPr>
          <w:rFonts w:ascii="Arial" w:hAnsi="Arial" w:cs="Arial"/>
          <w:b w:val="0"/>
          <w:sz w:val="20"/>
          <w:lang w:val="fr-FR"/>
        </w:rPr>
        <w:t xml:space="preserve">Un vol qui doit </w:t>
      </w:r>
      <w:r w:rsidR="00160771" w:rsidRPr="000D1B0A">
        <w:rPr>
          <w:rFonts w:ascii="Arial" w:hAnsi="Arial" w:cs="Arial"/>
          <w:b w:val="0"/>
          <w:sz w:val="20"/>
          <w:lang w:val="fr-FR"/>
        </w:rPr>
        <w:t>être effectué en VFR</w:t>
      </w:r>
      <w:r w:rsidR="00160771" w:rsidRPr="000D1B0A">
        <w:rPr>
          <w:sz w:val="22"/>
          <w:szCs w:val="22"/>
          <w:lang w:val="fr-FR"/>
        </w:rPr>
        <w:t xml:space="preserve"> </w:t>
      </w:r>
      <w:r w:rsidRPr="0072386C">
        <w:rPr>
          <w:rFonts w:ascii="Arial" w:hAnsi="Arial" w:cs="Arial"/>
          <w:b w:val="0"/>
          <w:sz w:val="20"/>
          <w:lang w:val="fr-FR"/>
        </w:rPr>
        <w:t xml:space="preserve">ne doit être entrepris que </w:t>
      </w:r>
      <w:r w:rsidRPr="0072386C">
        <w:rPr>
          <w:rFonts w:ascii="Arial" w:hAnsi="Arial" w:cs="Arial"/>
          <w:b w:val="0"/>
          <w:spacing w:val="4"/>
          <w:sz w:val="20"/>
          <w:lang w:val="fr-FR"/>
        </w:rPr>
        <w:t xml:space="preserve">si </w:t>
      </w:r>
      <w:r w:rsidR="00160771">
        <w:rPr>
          <w:rFonts w:ascii="Arial" w:hAnsi="Arial" w:cs="Arial"/>
          <w:b w:val="0"/>
          <w:sz w:val="20"/>
          <w:lang w:val="fr-FR"/>
        </w:rPr>
        <w:t>des</w:t>
      </w:r>
      <w:r w:rsidR="00160771" w:rsidRPr="0072386C">
        <w:rPr>
          <w:rFonts w:ascii="Arial" w:hAnsi="Arial" w:cs="Arial"/>
          <w:b w:val="0"/>
          <w:sz w:val="20"/>
          <w:lang w:val="fr-FR"/>
        </w:rPr>
        <w:t xml:space="preserve"> </w:t>
      </w:r>
      <w:r w:rsidRPr="0072386C">
        <w:rPr>
          <w:rFonts w:ascii="Arial" w:hAnsi="Arial" w:cs="Arial"/>
          <w:b w:val="0"/>
          <w:sz w:val="20"/>
          <w:lang w:val="fr-FR"/>
        </w:rPr>
        <w:t xml:space="preserve">messages d’observations météorologiques récentes </w:t>
      </w:r>
      <w:r w:rsidRPr="0072386C">
        <w:rPr>
          <w:rFonts w:ascii="Arial" w:hAnsi="Arial" w:cs="Arial"/>
          <w:b w:val="0"/>
          <w:spacing w:val="4"/>
          <w:sz w:val="20"/>
          <w:lang w:val="fr-FR"/>
        </w:rPr>
        <w:t xml:space="preserve">ou une </w:t>
      </w:r>
      <w:r w:rsidRPr="0072386C">
        <w:rPr>
          <w:rFonts w:ascii="Arial" w:hAnsi="Arial" w:cs="Arial"/>
          <w:b w:val="0"/>
          <w:sz w:val="20"/>
          <w:lang w:val="fr-FR"/>
        </w:rPr>
        <w:t xml:space="preserve">combinaison de messages d'observations récentes et de prévisions, indiquent </w:t>
      </w:r>
      <w:r w:rsidRPr="0072386C">
        <w:rPr>
          <w:rFonts w:ascii="Arial" w:hAnsi="Arial" w:cs="Arial"/>
          <w:b w:val="0"/>
          <w:spacing w:val="4"/>
          <w:sz w:val="20"/>
          <w:lang w:val="fr-FR"/>
        </w:rPr>
        <w:t xml:space="preserve">que les </w:t>
      </w:r>
      <w:r w:rsidRPr="0072386C">
        <w:rPr>
          <w:rFonts w:ascii="Arial" w:hAnsi="Arial" w:cs="Arial"/>
          <w:b w:val="0"/>
          <w:sz w:val="20"/>
          <w:lang w:val="fr-FR"/>
        </w:rPr>
        <w:t xml:space="preserve">conditions météorologiques le long de la route </w:t>
      </w:r>
      <w:r w:rsidRPr="0072386C">
        <w:rPr>
          <w:rFonts w:ascii="Arial" w:hAnsi="Arial" w:cs="Arial"/>
          <w:b w:val="0"/>
          <w:spacing w:val="4"/>
          <w:sz w:val="20"/>
          <w:lang w:val="fr-FR"/>
        </w:rPr>
        <w:t xml:space="preserve">ou </w:t>
      </w:r>
      <w:r w:rsidRPr="0072386C">
        <w:rPr>
          <w:rFonts w:ascii="Arial" w:hAnsi="Arial" w:cs="Arial"/>
          <w:b w:val="0"/>
          <w:sz w:val="20"/>
          <w:lang w:val="fr-FR"/>
        </w:rPr>
        <w:t xml:space="preserve">de la partie de </w:t>
      </w:r>
      <w:r w:rsidRPr="0072386C">
        <w:rPr>
          <w:rFonts w:ascii="Arial" w:hAnsi="Arial" w:cs="Arial"/>
          <w:b w:val="0"/>
          <w:spacing w:val="4"/>
          <w:sz w:val="20"/>
          <w:lang w:val="fr-FR"/>
        </w:rPr>
        <w:t xml:space="preserve">la </w:t>
      </w:r>
      <w:r w:rsidRPr="0072386C">
        <w:rPr>
          <w:rFonts w:ascii="Arial" w:hAnsi="Arial" w:cs="Arial"/>
          <w:b w:val="0"/>
          <w:sz w:val="20"/>
          <w:lang w:val="fr-FR"/>
        </w:rPr>
        <w:t xml:space="preserve">route qui doit </w:t>
      </w:r>
      <w:r w:rsidRPr="0072386C">
        <w:rPr>
          <w:rFonts w:ascii="Arial" w:hAnsi="Arial" w:cs="Arial"/>
          <w:b w:val="0"/>
          <w:spacing w:val="4"/>
          <w:sz w:val="20"/>
          <w:lang w:val="fr-FR"/>
        </w:rPr>
        <w:t xml:space="preserve">être parcourue </w:t>
      </w:r>
      <w:r w:rsidR="007B4A3D">
        <w:rPr>
          <w:rFonts w:ascii="Arial" w:hAnsi="Arial" w:cs="Arial"/>
          <w:b w:val="0"/>
          <w:spacing w:val="2"/>
          <w:sz w:val="20"/>
          <w:lang w:val="fr-FR"/>
        </w:rPr>
        <w:t xml:space="preserve">en VFR </w:t>
      </w:r>
      <w:r w:rsidRPr="0072386C">
        <w:rPr>
          <w:rFonts w:ascii="Arial" w:hAnsi="Arial" w:cs="Arial"/>
          <w:b w:val="0"/>
          <w:spacing w:val="2"/>
          <w:sz w:val="20"/>
          <w:lang w:val="fr-FR"/>
        </w:rPr>
        <w:t>seront</w:t>
      </w:r>
      <w:r w:rsidRPr="0072386C">
        <w:rPr>
          <w:rFonts w:ascii="Arial" w:hAnsi="Arial" w:cs="Arial"/>
          <w:b w:val="0"/>
          <w:spacing w:val="4"/>
          <w:sz w:val="20"/>
          <w:lang w:val="fr-FR"/>
        </w:rPr>
        <w:t>,</w:t>
      </w:r>
      <w:r w:rsidR="007B4A3D">
        <w:rPr>
          <w:rFonts w:ascii="Arial" w:hAnsi="Arial" w:cs="Arial"/>
          <w:b w:val="0"/>
          <w:spacing w:val="4"/>
          <w:sz w:val="20"/>
          <w:lang w:val="fr-FR"/>
        </w:rPr>
        <w:t xml:space="preserve">le </w:t>
      </w:r>
      <w:r w:rsidRPr="0072386C">
        <w:rPr>
          <w:rFonts w:ascii="Arial" w:hAnsi="Arial" w:cs="Arial"/>
          <w:b w:val="0"/>
          <w:sz w:val="20"/>
          <w:lang w:val="fr-FR"/>
        </w:rPr>
        <w:t xml:space="preserve">moment voulu, </w:t>
      </w:r>
      <w:r w:rsidR="00160771">
        <w:rPr>
          <w:rFonts w:ascii="Arial" w:hAnsi="Arial" w:cs="Arial"/>
          <w:b w:val="0"/>
          <w:spacing w:val="4"/>
          <w:sz w:val="20"/>
          <w:lang w:val="fr-FR"/>
        </w:rPr>
        <w:t xml:space="preserve"> </w:t>
      </w:r>
      <w:r w:rsidR="007B4A3D" w:rsidRPr="000D1B0A">
        <w:rPr>
          <w:rFonts w:ascii="Arial" w:hAnsi="Arial" w:cs="Arial"/>
          <w:b w:val="0"/>
          <w:sz w:val="20"/>
          <w:lang w:val="fr-FR"/>
        </w:rPr>
        <w:t>de nature à permettre le respect de ces règles.</w:t>
      </w:r>
      <w:r w:rsidRPr="000D1B0A">
        <w:rPr>
          <w:rFonts w:ascii="Arial" w:hAnsi="Arial" w:cs="Arial"/>
          <w:b w:val="0"/>
          <w:sz w:val="20"/>
          <w:lang w:val="fr-FR"/>
        </w:rPr>
        <w:t>.</w:t>
      </w:r>
    </w:p>
    <w:p w14:paraId="59757E69" w14:textId="689B8B8A" w:rsidR="00837E90" w:rsidRPr="00837E90" w:rsidRDefault="00837E90">
      <w:pPr>
        <w:pStyle w:val="Paragraphedeliste"/>
        <w:numPr>
          <w:ilvl w:val="3"/>
          <w:numId w:val="206"/>
        </w:numPr>
        <w:ind w:left="709"/>
        <w:rPr>
          <w:ins w:id="4113" w:author="Amouzouvi Kossi MONA" w:date="2026-07-19T13:07:00Z" w16du:dateUtc="2026-07-19T13:07:00Z"/>
          <w:rFonts w:ascii="Arial" w:hAnsi="Arial" w:cs="Arial"/>
          <w:b/>
          <w:noProof/>
          <w:spacing w:val="6"/>
          <w:kern w:val="28"/>
          <w:sz w:val="20"/>
          <w:szCs w:val="20"/>
          <w:lang w:eastAsia="en-US"/>
          <w:rPrChange w:id="4114" w:author="Amouzouvi Kossi MONA" w:date="2026-07-19T13:08:00Z" w16du:dateUtc="2026-07-19T13:08:00Z">
            <w:rPr>
              <w:ins w:id="4115" w:author="Amouzouvi Kossi MONA" w:date="2026-07-19T13:07:00Z" w16du:dateUtc="2026-07-19T13:07:00Z"/>
              <w:noProof/>
              <w:lang w:eastAsia="en-US"/>
            </w:rPr>
          </w:rPrChange>
        </w:rPr>
        <w:pPrChange w:id="4116" w:author="Amouzouvi Kossi MONA" w:date="2026-07-19T13:15:00Z" w16du:dateUtc="2026-07-19T13:15:00Z">
          <w:pPr>
            <w:pStyle w:val="Paragraphedeliste"/>
            <w:numPr>
              <w:numId w:val="206"/>
            </w:numPr>
            <w:ind w:left="684" w:hanging="684"/>
          </w:pPr>
        </w:pPrChange>
      </w:pPr>
      <w:ins w:id="4117" w:author="Amouzouvi Kossi MONA" w:date="2026-07-19T13:07:00Z" w16du:dateUtc="2026-07-19T13:07:00Z">
        <w:r w:rsidRPr="00837E90">
          <w:rPr>
            <w:rFonts w:ascii="Arial" w:hAnsi="Arial" w:cs="Arial"/>
            <w:b/>
            <w:noProof/>
            <w:spacing w:val="6"/>
            <w:kern w:val="28"/>
            <w:sz w:val="20"/>
            <w:szCs w:val="20"/>
            <w:lang w:eastAsia="en-US"/>
            <w:rPrChange w:id="4118" w:author="Amouzouvi Kossi MONA" w:date="2026-07-19T13:08:00Z" w16du:dateUtc="2026-07-19T13:08:00Z">
              <w:rPr>
                <w:noProof/>
                <w:lang w:eastAsia="en-US"/>
              </w:rPr>
            </w:rPrChange>
          </w:rPr>
          <w:t>CONDITIONS METEOROLOGIQUES – REGLES DE VOL AUX INSTRUMENTS – AVIONS</w:t>
        </w:r>
      </w:ins>
    </w:p>
    <w:p w14:paraId="43E2C05E" w14:textId="280450B5" w:rsidR="00837E90" w:rsidRPr="00837E90" w:rsidDel="00837E90" w:rsidRDefault="00837E90">
      <w:pPr>
        <w:rPr>
          <w:del w:id="4119" w:author="Amouzouvi Kossi MONA" w:date="2026-07-19T13:07:00Z" w16du:dateUtc="2026-07-19T13:07:00Z"/>
          <w:rFonts w:ascii="Arial" w:hAnsi="Arial" w:cs="Arial"/>
          <w:b/>
          <w:bCs/>
          <w:sz w:val="20"/>
          <w:rPrChange w:id="4120" w:author="Amouzouvi Kossi MONA" w:date="2026-07-19T13:08:00Z" w16du:dateUtc="2026-07-19T13:08:00Z">
            <w:rPr>
              <w:del w:id="4121" w:author="Amouzouvi Kossi MONA" w:date="2026-07-19T13:07:00Z" w16du:dateUtc="2026-07-19T13:07:00Z"/>
              <w:rFonts w:ascii="Arial" w:hAnsi="Arial" w:cs="Arial"/>
              <w:b w:val="0"/>
              <w:spacing w:val="4"/>
              <w:sz w:val="20"/>
              <w:lang w:val="fr-FR"/>
            </w:rPr>
          </w:rPrChange>
        </w:rPr>
        <w:pPrChange w:id="4122" w:author="Amouzouvi Kossi MONA" w:date="2026-07-19T13:08:00Z" w16du:dateUtc="2026-07-19T13:08:00Z">
          <w:pPr>
            <w:pStyle w:val="Titre1"/>
            <w:numPr>
              <w:ilvl w:val="4"/>
              <w:numId w:val="102"/>
            </w:numPr>
            <w:tabs>
              <w:tab w:val="clear" w:pos="720"/>
              <w:tab w:val="left" w:pos="993"/>
            </w:tabs>
            <w:spacing w:before="120" w:after="120" w:line="360" w:lineRule="auto"/>
            <w:ind w:left="0" w:firstLine="0"/>
            <w:jc w:val="both"/>
          </w:pPr>
        </w:pPrChange>
      </w:pPr>
      <w:ins w:id="4123" w:author="Amouzouvi Kossi MONA" w:date="2026-07-19T13:08:00Z" w16du:dateUtc="2026-07-19T13:08:00Z">
        <w:r w:rsidRPr="00837E90">
          <w:rPr>
            <w:rFonts w:ascii="Arial" w:hAnsi="Arial" w:cs="Arial"/>
            <w:bCs/>
            <w:sz w:val="20"/>
            <w:szCs w:val="20"/>
            <w:rPrChange w:id="4124" w:author="Amouzouvi Kossi MONA" w:date="2026-07-19T13:08:00Z" w16du:dateUtc="2026-07-19T13:08:00Z">
              <w:rPr/>
            </w:rPrChange>
          </w:rPr>
          <w:t xml:space="preserve">2.2.3.5.1 </w:t>
        </w:r>
      </w:ins>
    </w:p>
    <w:p w14:paraId="0259ECBB" w14:textId="732D1ECD" w:rsidR="00300A31" w:rsidRPr="00837E90" w:rsidRDefault="00300A31">
      <w:pPr>
        <w:pStyle w:val="Titre1"/>
        <w:numPr>
          <w:ilvl w:val="0"/>
          <w:numId w:val="0"/>
        </w:numPr>
        <w:tabs>
          <w:tab w:val="left" w:pos="993"/>
        </w:tabs>
        <w:spacing w:before="120" w:after="120" w:line="360" w:lineRule="auto"/>
        <w:jc w:val="both"/>
        <w:rPr>
          <w:rFonts w:ascii="Arial" w:hAnsi="Arial" w:cs="Arial"/>
          <w:b w:val="0"/>
          <w:bCs/>
          <w:spacing w:val="4"/>
          <w:sz w:val="20"/>
          <w:lang w:val="fr-FR"/>
        </w:rPr>
        <w:pPrChange w:id="4125" w:author="Amouzouvi Kossi MONA" w:date="2026-07-19T13:08:00Z" w16du:dateUtc="2026-07-19T13:08:00Z">
          <w:pPr>
            <w:pStyle w:val="Titre1"/>
            <w:numPr>
              <w:ilvl w:val="4"/>
              <w:numId w:val="102"/>
            </w:numPr>
            <w:tabs>
              <w:tab w:val="clear" w:pos="720"/>
              <w:tab w:val="left" w:pos="993"/>
            </w:tabs>
            <w:spacing w:before="120" w:after="120" w:line="360" w:lineRule="auto"/>
            <w:ind w:left="0" w:firstLine="0"/>
            <w:jc w:val="both"/>
          </w:pPr>
        </w:pPrChange>
      </w:pPr>
      <w:r w:rsidRPr="00837E90">
        <w:rPr>
          <w:rFonts w:ascii="Arial" w:hAnsi="Arial" w:cs="Arial"/>
          <w:b w:val="0"/>
          <w:bCs/>
          <w:spacing w:val="4"/>
          <w:sz w:val="20"/>
          <w:lang w:val="fr-FR"/>
        </w:rPr>
        <w:t>Un vol qui doit s’effectuer selon les règles de vol aux instruments :</w:t>
      </w:r>
    </w:p>
    <w:p w14:paraId="75F98097" w14:textId="075E544F" w:rsidR="00300A31" w:rsidRPr="00523F7B" w:rsidRDefault="00300A31" w:rsidP="00300A31">
      <w:pPr>
        <w:spacing w:line="360" w:lineRule="auto"/>
        <w:ind w:left="708"/>
        <w:jc w:val="both"/>
        <w:rPr>
          <w:rFonts w:ascii="Arial" w:hAnsi="Arial" w:cs="Arial"/>
          <w:bCs/>
          <w:noProof/>
          <w:spacing w:val="4"/>
          <w:kern w:val="28"/>
          <w:sz w:val="20"/>
          <w:szCs w:val="20"/>
          <w:lang w:eastAsia="en-US"/>
          <w:rPrChange w:id="4126" w:author="Amouzouvi Kossi MONA" w:date="2026-07-30T19:08:00Z" w16du:dateUtc="2026-07-30T19:08:00Z">
            <w:rPr>
              <w:rFonts w:ascii="Arial" w:hAnsi="Arial" w:cs="Arial"/>
              <w:spacing w:val="4"/>
              <w:sz w:val="20"/>
              <w:szCs w:val="20"/>
              <w:lang w:eastAsia="en-US"/>
            </w:rPr>
          </w:rPrChange>
        </w:rPr>
      </w:pPr>
      <w:r w:rsidRPr="00523F7B">
        <w:rPr>
          <w:rFonts w:ascii="Arial" w:hAnsi="Arial" w:cs="Arial"/>
          <w:bCs/>
          <w:noProof/>
          <w:spacing w:val="4"/>
          <w:kern w:val="28"/>
          <w:sz w:val="20"/>
          <w:szCs w:val="20"/>
          <w:lang w:eastAsia="en-US"/>
          <w:rPrChange w:id="4127" w:author="Amouzouvi Kossi MONA" w:date="2026-07-30T19:08:00Z" w16du:dateUtc="2026-07-30T19:08:00Z">
            <w:rPr>
              <w:rFonts w:ascii="Arial" w:hAnsi="Arial" w:cs="Arial"/>
              <w:spacing w:val="4"/>
              <w:sz w:val="20"/>
              <w:szCs w:val="20"/>
              <w:lang w:eastAsia="en-US"/>
            </w:rPr>
          </w:rPrChange>
        </w:rPr>
        <w:t xml:space="preserve">a) </w:t>
      </w:r>
      <w:r w:rsidRPr="00523F7B">
        <w:rPr>
          <w:rFonts w:ascii="Arial" w:hAnsi="Arial" w:cs="Arial"/>
          <w:bCs/>
          <w:noProof/>
          <w:spacing w:val="4"/>
          <w:kern w:val="28"/>
          <w:sz w:val="20"/>
          <w:szCs w:val="20"/>
          <w:lang w:eastAsia="en-US"/>
          <w:rPrChange w:id="4128" w:author="Amouzouvi Kossi MONA" w:date="2026-07-30T19:08:00Z" w16du:dateUtc="2026-07-30T19:08:00Z">
            <w:rPr>
              <w:rFonts w:ascii="Arial" w:hAnsi="Arial" w:cs="Arial"/>
              <w:noProof/>
              <w:kern w:val="28"/>
              <w:sz w:val="20"/>
              <w:szCs w:val="20"/>
              <w:lang w:eastAsia="en-US"/>
            </w:rPr>
          </w:rPrChange>
        </w:rPr>
        <w:t xml:space="preserve">ne </w:t>
      </w:r>
      <w:r w:rsidR="00020FE7" w:rsidRPr="00523F7B">
        <w:rPr>
          <w:rFonts w:ascii="Arial" w:hAnsi="Arial" w:cs="Arial"/>
          <w:bCs/>
          <w:noProof/>
          <w:spacing w:val="4"/>
          <w:kern w:val="28"/>
          <w:sz w:val="20"/>
          <w:szCs w:val="20"/>
          <w:lang w:eastAsia="en-US"/>
          <w:rPrChange w:id="4129" w:author="Amouzouvi Kossi MONA" w:date="2026-07-30T19:08:00Z" w16du:dateUtc="2026-07-30T19:08:00Z">
            <w:rPr>
              <w:rFonts w:ascii="Arial" w:hAnsi="Arial" w:cs="Arial"/>
              <w:noProof/>
              <w:kern w:val="28"/>
              <w:sz w:val="20"/>
              <w:szCs w:val="20"/>
              <w:lang w:eastAsia="en-US"/>
            </w:rPr>
          </w:rPrChange>
        </w:rPr>
        <w:t>doit pas décoller</w:t>
      </w:r>
      <w:r w:rsidRPr="00523F7B">
        <w:rPr>
          <w:rFonts w:ascii="Arial" w:hAnsi="Arial" w:cs="Arial"/>
          <w:bCs/>
          <w:noProof/>
          <w:spacing w:val="4"/>
          <w:kern w:val="28"/>
          <w:sz w:val="20"/>
          <w:szCs w:val="20"/>
          <w:lang w:eastAsia="en-US"/>
          <w:rPrChange w:id="4130" w:author="Amouzouvi Kossi MONA" w:date="2026-07-30T19:08:00Z" w16du:dateUtc="2026-07-30T19:08:00Z">
            <w:rPr>
              <w:rFonts w:ascii="Arial" w:hAnsi="Arial" w:cs="Arial"/>
              <w:noProof/>
              <w:kern w:val="28"/>
              <w:sz w:val="20"/>
              <w:szCs w:val="20"/>
              <w:lang w:eastAsia="en-US"/>
            </w:rPr>
          </w:rPrChange>
        </w:rPr>
        <w:t xml:space="preserve"> de l’aérodrome de départ à moins que les conditions météorologiques, au moment de l’utilisation, ne soient égales ou supérieures au minimums opérationnels de l’aérodrome pour cette opération ;</w:t>
      </w:r>
    </w:p>
    <w:p w14:paraId="788C49E9" w14:textId="20E99367" w:rsidR="009E29A9" w:rsidRPr="0072386C" w:rsidRDefault="00300A31" w:rsidP="009E29A9">
      <w:pPr>
        <w:spacing w:line="360" w:lineRule="auto"/>
        <w:ind w:left="708"/>
        <w:jc w:val="both"/>
        <w:rPr>
          <w:rFonts w:ascii="TimesNewRomanPSMT" w:eastAsiaTheme="minorHAnsi" w:hAnsi="TimesNewRomanPSMT" w:cs="TimesNewRomanPSMT"/>
          <w:sz w:val="20"/>
          <w:szCs w:val="20"/>
          <w:lang w:eastAsia="en-US"/>
        </w:rPr>
      </w:pPr>
      <w:r w:rsidRPr="0072386C">
        <w:rPr>
          <w:rFonts w:ascii="Arial" w:hAnsi="Arial" w:cs="Arial"/>
          <w:spacing w:val="4"/>
          <w:sz w:val="20"/>
          <w:szCs w:val="20"/>
          <w:lang w:eastAsia="en-US"/>
        </w:rPr>
        <w:t>b)</w:t>
      </w:r>
      <w:r w:rsidRPr="0072386C">
        <w:rPr>
          <w:rFonts w:ascii="Arial" w:hAnsi="Arial" w:cs="Arial"/>
          <w:b/>
          <w:spacing w:val="4"/>
          <w:sz w:val="20"/>
          <w:szCs w:val="20"/>
          <w:lang w:eastAsia="en-US"/>
        </w:rPr>
        <w:t xml:space="preserve"> </w:t>
      </w:r>
      <w:r w:rsidR="00020FE7" w:rsidRPr="0072386C">
        <w:rPr>
          <w:rFonts w:ascii="Arial" w:hAnsi="Arial" w:cs="Arial"/>
          <w:noProof/>
          <w:kern w:val="28"/>
          <w:sz w:val="20"/>
          <w:szCs w:val="20"/>
          <w:lang w:eastAsia="en-US"/>
        </w:rPr>
        <w:t>ne doit</w:t>
      </w:r>
      <w:r w:rsidRPr="0072386C">
        <w:rPr>
          <w:rFonts w:ascii="Arial" w:hAnsi="Arial" w:cs="Arial"/>
          <w:noProof/>
          <w:kern w:val="28"/>
          <w:sz w:val="20"/>
          <w:szCs w:val="20"/>
          <w:lang w:eastAsia="en-US"/>
        </w:rPr>
        <w:t xml:space="preserve"> pas </w:t>
      </w:r>
      <w:r w:rsidR="00020FE7" w:rsidRPr="0072386C">
        <w:rPr>
          <w:rFonts w:ascii="Arial" w:hAnsi="Arial" w:cs="Arial"/>
          <w:noProof/>
          <w:kern w:val="28"/>
          <w:sz w:val="20"/>
          <w:szCs w:val="20"/>
          <w:lang w:eastAsia="en-US"/>
        </w:rPr>
        <w:t>décoller ou ne doit</w:t>
      </w:r>
      <w:r w:rsidRPr="0072386C">
        <w:rPr>
          <w:rFonts w:ascii="Arial" w:hAnsi="Arial" w:cs="Arial"/>
          <w:noProof/>
          <w:kern w:val="28"/>
          <w:sz w:val="20"/>
          <w:szCs w:val="20"/>
          <w:lang w:eastAsia="en-US"/>
        </w:rPr>
        <w:t xml:space="preserve"> pas</w:t>
      </w:r>
      <w:r w:rsidR="00020FE7" w:rsidRPr="0072386C">
        <w:rPr>
          <w:rFonts w:ascii="Arial" w:hAnsi="Arial" w:cs="Arial"/>
          <w:noProof/>
          <w:kern w:val="28"/>
          <w:sz w:val="20"/>
          <w:szCs w:val="20"/>
          <w:lang w:eastAsia="en-US"/>
        </w:rPr>
        <w:t xml:space="preserve"> être</w:t>
      </w:r>
      <w:r w:rsidRPr="0072386C">
        <w:rPr>
          <w:rFonts w:ascii="Arial" w:hAnsi="Arial" w:cs="Arial"/>
          <w:noProof/>
          <w:kern w:val="28"/>
          <w:sz w:val="20"/>
          <w:szCs w:val="20"/>
          <w:lang w:eastAsia="en-US"/>
        </w:rPr>
        <w:t xml:space="preserve"> poursuivi au-delà du point de replanification en vol à moins que, à l’aérodrome d’atterrissage prévu ou à chaque aéroport de dégagement à choisir conformément au § 2.2.3.</w:t>
      </w:r>
      <w:ins w:id="4131" w:author="Amouzouvi Kossi MONA" w:date="2026-07-19T13:08:00Z" w16du:dateUtc="2026-07-19T13:08:00Z">
        <w:r w:rsidR="00837E90">
          <w:rPr>
            <w:rFonts w:ascii="Arial" w:hAnsi="Arial" w:cs="Arial"/>
            <w:noProof/>
            <w:kern w:val="28"/>
            <w:sz w:val="20"/>
            <w:szCs w:val="20"/>
            <w:lang w:eastAsia="en-US"/>
          </w:rPr>
          <w:t>8</w:t>
        </w:r>
      </w:ins>
      <w:del w:id="4132" w:author="Amouzouvi Kossi MONA" w:date="2026-07-19T13:08:00Z" w16du:dateUtc="2026-07-19T13:08:00Z">
        <w:r w:rsidRPr="0072386C" w:rsidDel="00837E90">
          <w:rPr>
            <w:rFonts w:ascii="Arial" w:hAnsi="Arial" w:cs="Arial"/>
            <w:noProof/>
            <w:kern w:val="28"/>
            <w:sz w:val="20"/>
            <w:szCs w:val="20"/>
            <w:lang w:eastAsia="en-US"/>
          </w:rPr>
          <w:delText>5</w:delText>
        </w:r>
      </w:del>
      <w:r w:rsidRPr="0072386C">
        <w:rPr>
          <w:rFonts w:ascii="Arial" w:hAnsi="Arial" w:cs="Arial"/>
          <w:noProof/>
          <w:kern w:val="28"/>
          <w:sz w:val="20"/>
          <w:szCs w:val="20"/>
          <w:lang w:eastAsia="en-US"/>
        </w:rPr>
        <w:t xml:space="preserve">, les comptes rendus météorologiques en vigueur ou une combinaison de comptes rendus en </w:t>
      </w:r>
      <w:r w:rsidRPr="0072386C">
        <w:rPr>
          <w:rFonts w:ascii="Arial" w:hAnsi="Arial" w:cs="Arial"/>
          <w:noProof/>
          <w:kern w:val="28"/>
          <w:sz w:val="20"/>
          <w:szCs w:val="20"/>
          <w:lang w:eastAsia="en-US"/>
        </w:rPr>
        <w:lastRenderedPageBreak/>
        <w:t>vigueur et de prévisions n’indiquent que les conditions météorologiques seront, à l’heure d’utilisation prévue, égales ou supérieures aux minimums opérationnels de l’aérodrome pour cette opération.</w:t>
      </w:r>
      <w:r w:rsidR="009E29A9" w:rsidRPr="0072386C">
        <w:rPr>
          <w:rFonts w:ascii="TimesNewRomanPSMT" w:eastAsiaTheme="minorHAnsi" w:hAnsi="TimesNewRomanPSMT" w:cs="TimesNewRomanPSMT"/>
          <w:sz w:val="20"/>
          <w:szCs w:val="20"/>
          <w:lang w:eastAsia="en-US"/>
        </w:rPr>
        <w:t xml:space="preserve"> </w:t>
      </w:r>
    </w:p>
    <w:p w14:paraId="387E47F7" w14:textId="1049F6D8" w:rsidR="003E5514" w:rsidRDefault="00837E90" w:rsidP="00837E90">
      <w:pPr>
        <w:pStyle w:val="Titre1"/>
        <w:numPr>
          <w:ilvl w:val="0"/>
          <w:numId w:val="0"/>
        </w:numPr>
        <w:spacing w:before="120" w:after="120" w:line="360" w:lineRule="auto"/>
        <w:jc w:val="both"/>
        <w:rPr>
          <w:ins w:id="4133" w:author="Amouzouvi Kossi MONA" w:date="2026-07-19T13:14:00Z" w16du:dateUtc="2026-07-19T13:14:00Z"/>
          <w:rFonts w:ascii="Arial" w:hAnsi="Arial" w:cs="Arial"/>
          <w:b w:val="0"/>
          <w:sz w:val="20"/>
          <w:lang w:val="fr-FR"/>
        </w:rPr>
      </w:pPr>
      <w:ins w:id="4134" w:author="Amouzouvi Kossi MONA" w:date="2026-07-19T13:11:00Z" w16du:dateUtc="2026-07-19T13:11:00Z">
        <w:r>
          <w:rPr>
            <w:rFonts w:ascii="Arial" w:hAnsi="Arial" w:cs="Arial"/>
            <w:b w:val="0"/>
            <w:bCs/>
            <w:sz w:val="20"/>
          </w:rPr>
          <w:t>2.2.3.5.2 U</w:t>
        </w:r>
      </w:ins>
      <w:del w:id="4135" w:author="Amouzouvi Kossi MONA" w:date="2026-07-19T13:10:00Z" w16du:dateUtc="2026-07-19T13:10:00Z">
        <w:r w:rsidR="003E5514" w:rsidRPr="0072386C" w:rsidDel="00837E90">
          <w:rPr>
            <w:rFonts w:ascii="Arial" w:hAnsi="Arial" w:cs="Arial"/>
            <w:b w:val="0"/>
            <w:sz w:val="20"/>
            <w:lang w:val="fr-FR"/>
          </w:rPr>
          <w:delText>U</w:delText>
        </w:r>
      </w:del>
      <w:r w:rsidR="003E5514" w:rsidRPr="0072386C">
        <w:rPr>
          <w:rFonts w:ascii="Arial" w:hAnsi="Arial" w:cs="Arial"/>
          <w:b w:val="0"/>
          <w:sz w:val="20"/>
          <w:lang w:val="fr-FR"/>
        </w:rPr>
        <w:t>n vol qui doit s'effectuer selon les règles de vol aux instruments ne doit être entrepris que si les renseignements disponibles indiquent que les conditions météorologiques à l'aérodrome d'atterrissage prévu et à un aérodrome de dégagement à destination au moins, durant une période commençant une heure avant et finissant une (1) heure après l'heure estimée d'arrivée à l'héliport sont égales ou supérieures aux minimums opérationnels de l’aérodrome</w:t>
      </w:r>
      <w:ins w:id="4136" w:author="Amouzouvi Kossi MONA" w:date="2026-07-19T13:14:00Z" w16du:dateUtc="2026-07-19T13:14:00Z">
        <w:r>
          <w:rPr>
            <w:rFonts w:ascii="Arial" w:hAnsi="Arial" w:cs="Arial"/>
            <w:b w:val="0"/>
            <w:sz w:val="20"/>
            <w:lang w:val="fr-FR"/>
          </w:rPr>
          <w:t>.</w:t>
        </w:r>
      </w:ins>
      <w:del w:id="4137" w:author="Amouzouvi Kossi MONA" w:date="2026-07-19T13:14:00Z" w16du:dateUtc="2026-07-19T13:14:00Z">
        <w:r w:rsidR="003E5514" w:rsidRPr="0072386C" w:rsidDel="00837E90">
          <w:rPr>
            <w:rFonts w:ascii="Arial" w:hAnsi="Arial" w:cs="Arial"/>
            <w:b w:val="0"/>
            <w:sz w:val="20"/>
            <w:lang w:val="fr-FR"/>
          </w:rPr>
          <w:delText xml:space="preserve"> </w:delText>
        </w:r>
      </w:del>
    </w:p>
    <w:p w14:paraId="34FB7450" w14:textId="78FB2086" w:rsidR="00D874AE" w:rsidRPr="00D874AE" w:rsidRDefault="00D874AE">
      <w:pPr>
        <w:spacing w:before="120" w:after="120" w:line="360" w:lineRule="auto"/>
        <w:jc w:val="both"/>
        <w:rPr>
          <w:ins w:id="4138" w:author="Amouzouvi Kossi MONA" w:date="2026-07-19T13:17:00Z" w16du:dateUtc="2026-07-19T13:17:00Z"/>
          <w:rFonts w:ascii="Arial" w:hAnsi="Arial" w:cs="Arial"/>
          <w:b/>
          <w:bCs/>
          <w:sz w:val="20"/>
          <w:szCs w:val="20"/>
          <w:lang w:eastAsia="en-US"/>
          <w:rPrChange w:id="4139" w:author="Amouzouvi Kossi MONA" w:date="2026-07-19T13:18:00Z" w16du:dateUtc="2026-07-19T13:18:00Z">
            <w:rPr>
              <w:ins w:id="4140" w:author="Amouzouvi Kossi MONA" w:date="2026-07-19T13:17:00Z" w16du:dateUtc="2026-07-19T13:17:00Z"/>
              <w:lang w:eastAsia="en-US"/>
            </w:rPr>
          </w:rPrChange>
        </w:rPr>
        <w:pPrChange w:id="4141" w:author="Amouzouvi Kossi MONA" w:date="2026-07-19T13:17:00Z" w16du:dateUtc="2026-07-19T13:17:00Z">
          <w:pPr/>
        </w:pPrChange>
      </w:pPr>
      <w:ins w:id="4142" w:author="Amouzouvi Kossi MONA" w:date="2026-07-19T13:17:00Z" w16du:dateUtc="2026-07-19T13:17:00Z">
        <w:r w:rsidRPr="00D874AE">
          <w:rPr>
            <w:rFonts w:ascii="Arial" w:hAnsi="Arial" w:cs="Arial"/>
            <w:b/>
            <w:bCs/>
            <w:sz w:val="20"/>
            <w:szCs w:val="20"/>
            <w:lang w:eastAsia="en-US"/>
            <w:rPrChange w:id="4143" w:author="Amouzouvi Kossi MONA" w:date="2026-07-19T13:18:00Z" w16du:dateUtc="2026-07-19T13:18:00Z">
              <w:rPr>
                <w:rFonts w:ascii="Arial" w:hAnsi="Arial" w:cs="Arial"/>
                <w:sz w:val="20"/>
                <w:szCs w:val="20"/>
                <w:lang w:eastAsia="en-US"/>
              </w:rPr>
            </w:rPrChange>
          </w:rPr>
          <w:t>2.2.3.6 CONDITIONS METEOROLOGIQUES — REGLES DE VOL AUX INSTRUMENTS — HELICOPTERES</w:t>
        </w:r>
      </w:ins>
    </w:p>
    <w:p w14:paraId="2DA9EBEB" w14:textId="4A34D8D3" w:rsidR="00D874AE" w:rsidRPr="00D874AE" w:rsidRDefault="00D874AE">
      <w:pPr>
        <w:spacing w:before="120" w:after="120" w:line="360" w:lineRule="auto"/>
        <w:jc w:val="both"/>
        <w:rPr>
          <w:ins w:id="4144" w:author="Amouzouvi Kossi MONA" w:date="2026-07-19T13:17:00Z" w16du:dateUtc="2026-07-19T13:17:00Z"/>
          <w:rFonts w:ascii="Arial" w:hAnsi="Arial" w:cs="Arial"/>
          <w:sz w:val="20"/>
          <w:szCs w:val="20"/>
          <w:lang w:eastAsia="en-US"/>
          <w:rPrChange w:id="4145" w:author="Amouzouvi Kossi MONA" w:date="2026-07-19T13:17:00Z" w16du:dateUtc="2026-07-19T13:17:00Z">
            <w:rPr>
              <w:ins w:id="4146" w:author="Amouzouvi Kossi MONA" w:date="2026-07-19T13:17:00Z" w16du:dateUtc="2026-07-19T13:17:00Z"/>
              <w:lang w:eastAsia="en-US"/>
            </w:rPr>
          </w:rPrChange>
        </w:rPr>
        <w:pPrChange w:id="4147" w:author="Amouzouvi Kossi MONA" w:date="2026-07-19T13:17:00Z" w16du:dateUtc="2026-07-19T13:17:00Z">
          <w:pPr/>
        </w:pPrChange>
      </w:pPr>
      <w:ins w:id="4148" w:author="Amouzouvi Kossi MONA" w:date="2026-07-19T13:17:00Z" w16du:dateUtc="2026-07-19T13:17:00Z">
        <w:r w:rsidRPr="00D874AE">
          <w:rPr>
            <w:rFonts w:ascii="Arial" w:hAnsi="Arial" w:cs="Arial"/>
            <w:sz w:val="20"/>
            <w:szCs w:val="20"/>
            <w:lang w:eastAsia="en-US"/>
            <w:rPrChange w:id="4149" w:author="Amouzouvi Kossi MONA" w:date="2026-07-19T13:17:00Z" w16du:dateUtc="2026-07-19T13:17:00Z">
              <w:rPr>
                <w:lang w:eastAsia="en-US"/>
              </w:rPr>
            </w:rPrChange>
          </w:rPr>
          <w:t xml:space="preserve">2.2.3.6.1 Cas où il faut prévoir une hélistation de dégagement. Un vol qui doit s’effectuer en régime IFR ne </w:t>
        </w:r>
      </w:ins>
      <w:ins w:id="4150" w:author="Amouzouvi Kossi MONA" w:date="2026-07-19T13:18:00Z" w16du:dateUtc="2026-07-19T13:18:00Z">
        <w:r>
          <w:rPr>
            <w:rFonts w:ascii="Arial" w:hAnsi="Arial" w:cs="Arial"/>
            <w:sz w:val="20"/>
            <w:szCs w:val="20"/>
            <w:lang w:eastAsia="en-US"/>
          </w:rPr>
          <w:t>doit</w:t>
        </w:r>
      </w:ins>
      <w:ins w:id="4151" w:author="Amouzouvi Kossi MONA" w:date="2026-07-19T13:19:00Z" w16du:dateUtc="2026-07-19T13:19:00Z">
        <w:r>
          <w:rPr>
            <w:rFonts w:ascii="Arial" w:hAnsi="Arial" w:cs="Arial"/>
            <w:sz w:val="20"/>
            <w:szCs w:val="20"/>
            <w:lang w:eastAsia="en-US"/>
          </w:rPr>
          <w:t xml:space="preserve"> être</w:t>
        </w:r>
      </w:ins>
      <w:ins w:id="4152" w:author="Amouzouvi Kossi MONA" w:date="2026-07-19T13:17:00Z" w16du:dateUtc="2026-07-19T13:17:00Z">
        <w:r w:rsidRPr="00D874AE">
          <w:rPr>
            <w:rFonts w:ascii="Arial" w:hAnsi="Arial" w:cs="Arial"/>
            <w:sz w:val="20"/>
            <w:szCs w:val="20"/>
            <w:lang w:eastAsia="en-US"/>
            <w:rPrChange w:id="4153" w:author="Amouzouvi Kossi MONA" w:date="2026-07-19T13:17:00Z" w16du:dateUtc="2026-07-19T13:17:00Z">
              <w:rPr>
                <w:lang w:eastAsia="en-US"/>
              </w:rPr>
            </w:rPrChange>
          </w:rPr>
          <w:t xml:space="preserve"> entrepris que si les renseignements disponibles indiquent que les conditions météorologiques à l’hélistation d’atterrissage prévue et à une hélistation de dégagement au moins, seront, à l’heure d’arrivée prévue, égales ou supérieures aux minimums opérationnels de cette hélistation.</w:t>
        </w:r>
      </w:ins>
    </w:p>
    <w:p w14:paraId="3CDD5D1D" w14:textId="649C76D2" w:rsidR="00D874AE" w:rsidRPr="00D874AE" w:rsidRDefault="00D874AE">
      <w:pPr>
        <w:spacing w:before="120" w:after="120" w:line="360" w:lineRule="auto"/>
        <w:jc w:val="both"/>
        <w:rPr>
          <w:ins w:id="4154" w:author="Amouzouvi Kossi MONA" w:date="2026-07-19T13:17:00Z" w16du:dateUtc="2026-07-19T13:17:00Z"/>
          <w:rFonts w:ascii="Arial" w:hAnsi="Arial" w:cs="Arial"/>
          <w:sz w:val="20"/>
          <w:szCs w:val="20"/>
          <w:lang w:eastAsia="en-US"/>
          <w:rPrChange w:id="4155" w:author="Amouzouvi Kossi MONA" w:date="2026-07-19T13:17:00Z" w16du:dateUtc="2026-07-19T13:17:00Z">
            <w:rPr>
              <w:ins w:id="4156" w:author="Amouzouvi Kossi MONA" w:date="2026-07-19T13:17:00Z" w16du:dateUtc="2026-07-19T13:17:00Z"/>
              <w:lang w:eastAsia="en-US"/>
            </w:rPr>
          </w:rPrChange>
        </w:rPr>
        <w:pPrChange w:id="4157" w:author="Amouzouvi Kossi MONA" w:date="2026-07-19T13:17:00Z" w16du:dateUtc="2026-07-19T13:17:00Z">
          <w:pPr/>
        </w:pPrChange>
      </w:pPr>
      <w:ins w:id="4158" w:author="Amouzouvi Kossi MONA" w:date="2026-07-19T13:17:00Z" w16du:dateUtc="2026-07-19T13:17:00Z">
        <w:r w:rsidRPr="00D874AE">
          <w:rPr>
            <w:rFonts w:ascii="Arial" w:hAnsi="Arial" w:cs="Arial"/>
            <w:sz w:val="20"/>
            <w:szCs w:val="20"/>
            <w:lang w:eastAsia="en-US"/>
            <w:rPrChange w:id="4159" w:author="Amouzouvi Kossi MONA" w:date="2026-07-19T13:17:00Z" w16du:dateUtc="2026-07-19T13:17:00Z">
              <w:rPr>
                <w:lang w:eastAsia="en-US"/>
              </w:rPr>
            </w:rPrChange>
          </w:rPr>
          <w:t xml:space="preserve">2.2.3.6.2 Cas où il n’y a pas à prévoir une hélistation de dégagement. Un vol qui doit s’effectuer en régime IFR sans qu’il y ait à prévoir d’hélistation de dégagement ne </w:t>
        </w:r>
      </w:ins>
      <w:ins w:id="4160" w:author="Amouzouvi Kossi MONA" w:date="2026-07-19T13:20:00Z" w16du:dateUtc="2026-07-19T13:20:00Z">
        <w:r>
          <w:rPr>
            <w:rFonts w:ascii="Arial" w:hAnsi="Arial" w:cs="Arial"/>
            <w:sz w:val="20"/>
            <w:szCs w:val="20"/>
            <w:lang w:eastAsia="en-US"/>
          </w:rPr>
          <w:t>doit être</w:t>
        </w:r>
      </w:ins>
      <w:ins w:id="4161" w:author="Amouzouvi Kossi MONA" w:date="2026-07-19T13:17:00Z" w16du:dateUtc="2026-07-19T13:17:00Z">
        <w:r w:rsidRPr="00D874AE">
          <w:rPr>
            <w:rFonts w:ascii="Arial" w:hAnsi="Arial" w:cs="Arial"/>
            <w:sz w:val="20"/>
            <w:szCs w:val="20"/>
            <w:lang w:eastAsia="en-US"/>
            <w:rPrChange w:id="4162" w:author="Amouzouvi Kossi MONA" w:date="2026-07-19T13:17:00Z" w16du:dateUtc="2026-07-19T13:17:00Z">
              <w:rPr>
                <w:lang w:eastAsia="en-US"/>
              </w:rPr>
            </w:rPrChange>
          </w:rPr>
          <w:t xml:space="preserve"> entrepris que si les renseignements météorologiques disponibles indiquent que, à partir de deux heures avant l’heure d’arrivée prévue — ou à partir de l’heure effective de départ, si cette dernière est plus rapprochée de l’heure d’arrivée — et jusqu’à deux heures après l’heure d’arrivée prévue, les conditions météorologiques ci-après existeront à l’arrivée :</w:t>
        </w:r>
      </w:ins>
    </w:p>
    <w:p w14:paraId="1349F1A3" w14:textId="77777777" w:rsidR="00D874AE" w:rsidRPr="00D874AE" w:rsidRDefault="00D874AE">
      <w:pPr>
        <w:spacing w:before="120" w:after="120" w:line="360" w:lineRule="auto"/>
        <w:jc w:val="both"/>
        <w:rPr>
          <w:ins w:id="4163" w:author="Amouzouvi Kossi MONA" w:date="2026-07-19T13:17:00Z" w16du:dateUtc="2026-07-19T13:17:00Z"/>
          <w:rFonts w:ascii="Arial" w:hAnsi="Arial" w:cs="Arial"/>
          <w:sz w:val="20"/>
          <w:szCs w:val="20"/>
          <w:lang w:eastAsia="en-US"/>
          <w:rPrChange w:id="4164" w:author="Amouzouvi Kossi MONA" w:date="2026-07-19T13:17:00Z" w16du:dateUtc="2026-07-19T13:17:00Z">
            <w:rPr>
              <w:ins w:id="4165" w:author="Amouzouvi Kossi MONA" w:date="2026-07-19T13:17:00Z" w16du:dateUtc="2026-07-19T13:17:00Z"/>
              <w:lang w:eastAsia="en-US"/>
            </w:rPr>
          </w:rPrChange>
        </w:rPr>
        <w:pPrChange w:id="4166" w:author="Amouzouvi Kossi MONA" w:date="2026-07-19T13:17:00Z" w16du:dateUtc="2026-07-19T13:17:00Z">
          <w:pPr/>
        </w:pPrChange>
      </w:pPr>
      <w:ins w:id="4167" w:author="Amouzouvi Kossi MONA" w:date="2026-07-19T13:17:00Z" w16du:dateUtc="2026-07-19T13:17:00Z">
        <w:r w:rsidRPr="00D874AE">
          <w:rPr>
            <w:rFonts w:ascii="Arial" w:hAnsi="Arial" w:cs="Arial"/>
            <w:sz w:val="20"/>
            <w:szCs w:val="20"/>
            <w:lang w:eastAsia="en-US"/>
            <w:rPrChange w:id="4168" w:author="Amouzouvi Kossi MONA" w:date="2026-07-19T13:17:00Z" w16du:dateUtc="2026-07-19T13:17:00Z">
              <w:rPr>
                <w:lang w:eastAsia="en-US"/>
              </w:rPr>
            </w:rPrChange>
          </w:rPr>
          <w:t xml:space="preserve">a) base des nuages à 120 m (400 </w:t>
        </w:r>
        <w:proofErr w:type="spellStart"/>
        <w:r w:rsidRPr="00D874AE">
          <w:rPr>
            <w:rFonts w:ascii="Arial" w:hAnsi="Arial" w:cs="Arial"/>
            <w:sz w:val="20"/>
            <w:szCs w:val="20"/>
            <w:lang w:eastAsia="en-US"/>
            <w:rPrChange w:id="4169" w:author="Amouzouvi Kossi MONA" w:date="2026-07-19T13:17:00Z" w16du:dateUtc="2026-07-19T13:17:00Z">
              <w:rPr>
                <w:lang w:eastAsia="en-US"/>
              </w:rPr>
            </w:rPrChange>
          </w:rPr>
          <w:t>ft</w:t>
        </w:r>
        <w:proofErr w:type="spellEnd"/>
        <w:r w:rsidRPr="00D874AE">
          <w:rPr>
            <w:rFonts w:ascii="Arial" w:hAnsi="Arial" w:cs="Arial"/>
            <w:sz w:val="20"/>
            <w:szCs w:val="20"/>
            <w:lang w:eastAsia="en-US"/>
            <w:rPrChange w:id="4170" w:author="Amouzouvi Kossi MONA" w:date="2026-07-19T13:17:00Z" w16du:dateUtc="2026-07-19T13:17:00Z">
              <w:rPr>
                <w:lang w:eastAsia="en-US"/>
              </w:rPr>
            </w:rPrChange>
          </w:rPr>
          <w:t>) au moins au-dessus de l’altitude minimale spécifiée dans la procédure d’approche aux instruments ;</w:t>
        </w:r>
      </w:ins>
    </w:p>
    <w:p w14:paraId="16C7B45D" w14:textId="77777777" w:rsidR="00D874AE" w:rsidRPr="00D874AE" w:rsidRDefault="00D874AE">
      <w:pPr>
        <w:spacing w:before="120" w:after="120" w:line="360" w:lineRule="auto"/>
        <w:jc w:val="both"/>
        <w:rPr>
          <w:ins w:id="4171" w:author="Amouzouvi Kossi MONA" w:date="2026-07-19T13:17:00Z" w16du:dateUtc="2026-07-19T13:17:00Z"/>
          <w:rFonts w:ascii="Arial" w:hAnsi="Arial" w:cs="Arial"/>
          <w:sz w:val="20"/>
          <w:szCs w:val="20"/>
          <w:lang w:eastAsia="en-US"/>
          <w:rPrChange w:id="4172" w:author="Amouzouvi Kossi MONA" w:date="2026-07-19T13:17:00Z" w16du:dateUtc="2026-07-19T13:17:00Z">
            <w:rPr>
              <w:ins w:id="4173" w:author="Amouzouvi Kossi MONA" w:date="2026-07-19T13:17:00Z" w16du:dateUtc="2026-07-19T13:17:00Z"/>
              <w:lang w:eastAsia="en-US"/>
            </w:rPr>
          </w:rPrChange>
        </w:rPr>
        <w:pPrChange w:id="4174" w:author="Amouzouvi Kossi MONA" w:date="2026-07-19T13:17:00Z" w16du:dateUtc="2026-07-19T13:17:00Z">
          <w:pPr/>
        </w:pPrChange>
      </w:pPr>
      <w:ins w:id="4175" w:author="Amouzouvi Kossi MONA" w:date="2026-07-19T13:17:00Z" w16du:dateUtc="2026-07-19T13:17:00Z">
        <w:r w:rsidRPr="00D874AE">
          <w:rPr>
            <w:rFonts w:ascii="Arial" w:hAnsi="Arial" w:cs="Arial"/>
            <w:sz w:val="20"/>
            <w:szCs w:val="20"/>
            <w:lang w:eastAsia="en-US"/>
            <w:rPrChange w:id="4176" w:author="Amouzouvi Kossi MONA" w:date="2026-07-19T13:17:00Z" w16du:dateUtc="2026-07-19T13:17:00Z">
              <w:rPr>
                <w:lang w:eastAsia="en-US"/>
              </w:rPr>
            </w:rPrChange>
          </w:rPr>
          <w:t>b) visibilité dépassant de 1,5 km au moins la visibilité minimale spécifiée dans la procédure.</w:t>
        </w:r>
      </w:ins>
    </w:p>
    <w:p w14:paraId="7CB6FD1F" w14:textId="3E67ABC5" w:rsidR="00837E90" w:rsidRDefault="00D874AE" w:rsidP="00D874AE">
      <w:pPr>
        <w:spacing w:before="120" w:after="120" w:line="360" w:lineRule="auto"/>
        <w:ind w:left="142"/>
        <w:jc w:val="both"/>
        <w:rPr>
          <w:ins w:id="4177" w:author="Amouzouvi Kossi MONA" w:date="2026-07-19T13:22:00Z" w16du:dateUtc="2026-07-19T13:22:00Z"/>
          <w:rFonts w:ascii="Arial" w:hAnsi="Arial" w:cs="Arial"/>
          <w:i/>
          <w:iCs/>
          <w:sz w:val="20"/>
          <w:szCs w:val="20"/>
          <w:lang w:eastAsia="en-US"/>
        </w:rPr>
      </w:pPr>
      <w:ins w:id="4178" w:author="Amouzouvi Kossi MONA" w:date="2026-07-19T13:17:00Z" w16du:dateUtc="2026-07-19T13:17:00Z">
        <w:r w:rsidRPr="00D874AE">
          <w:rPr>
            <w:rFonts w:ascii="Arial" w:hAnsi="Arial" w:cs="Arial"/>
            <w:i/>
            <w:iCs/>
            <w:sz w:val="20"/>
            <w:szCs w:val="20"/>
            <w:lang w:eastAsia="en-US"/>
            <w:rPrChange w:id="4179" w:author="Amouzouvi Kossi MONA" w:date="2026-07-19T13:18:00Z" w16du:dateUtc="2026-07-19T13:18:00Z">
              <w:rPr>
                <w:lang w:eastAsia="en-US"/>
              </w:rPr>
            </w:rPrChange>
          </w:rPr>
          <w:t>Note.</w:t>
        </w:r>
      </w:ins>
      <w:ins w:id="4180" w:author="Amouzouvi Kossi MONA" w:date="2026-07-19T13:21:00Z" w16du:dateUtc="2026-07-19T13:21:00Z">
        <w:r>
          <w:rPr>
            <w:rFonts w:ascii="Arial" w:hAnsi="Arial" w:cs="Arial"/>
            <w:i/>
            <w:iCs/>
            <w:sz w:val="20"/>
            <w:szCs w:val="20"/>
            <w:lang w:eastAsia="en-US"/>
          </w:rPr>
          <w:t xml:space="preserve"> </w:t>
        </w:r>
      </w:ins>
      <w:ins w:id="4181" w:author="Amouzouvi Kossi MONA" w:date="2026-07-19T13:17:00Z" w16du:dateUtc="2026-07-19T13:17:00Z">
        <w:r w:rsidRPr="00D874AE">
          <w:rPr>
            <w:rFonts w:ascii="Arial" w:hAnsi="Arial" w:cs="Arial"/>
            <w:i/>
            <w:iCs/>
            <w:sz w:val="20"/>
            <w:szCs w:val="20"/>
            <w:lang w:eastAsia="en-US"/>
            <w:rPrChange w:id="4182" w:author="Amouzouvi Kossi MONA" w:date="2026-07-19T13:18:00Z" w16du:dateUtc="2026-07-19T13:18:00Z">
              <w:rPr>
                <w:lang w:eastAsia="en-US"/>
              </w:rPr>
            </w:rPrChange>
          </w:rPr>
          <w:t>Ces chiffres sont considérés comme des valeurs minimales lorsqu’ils sont associés à une veille météorologique fiable et continue. S’il s’agit d’une prévision du type « prévision de zone », il faudra peut-être les augmenter en conséquence.</w:t>
        </w:r>
      </w:ins>
    </w:p>
    <w:p w14:paraId="2B2C9C17" w14:textId="13ECF274" w:rsidR="00D874AE" w:rsidRPr="00D874AE" w:rsidRDefault="00D874AE">
      <w:pPr>
        <w:pStyle w:val="Paragraphedeliste"/>
        <w:numPr>
          <w:ilvl w:val="3"/>
          <w:numId w:val="209"/>
        </w:numPr>
        <w:spacing w:before="120" w:after="120" w:line="360" w:lineRule="auto"/>
        <w:ind w:left="851"/>
        <w:jc w:val="both"/>
        <w:rPr>
          <w:rFonts w:ascii="Arial" w:hAnsi="Arial" w:cs="Arial"/>
          <w:b/>
          <w:bCs/>
          <w:sz w:val="20"/>
          <w:rPrChange w:id="4183" w:author="Amouzouvi Kossi MONA" w:date="2026-07-19T13:22:00Z" w16du:dateUtc="2026-07-19T13:22:00Z">
            <w:rPr>
              <w:b w:val="0"/>
              <w:lang w:val="fr-FR"/>
            </w:rPr>
          </w:rPrChange>
        </w:rPr>
        <w:pPrChange w:id="4184" w:author="Amouzouvi Kossi MONA" w:date="2026-07-19T13:24:00Z" w16du:dateUtc="2026-07-19T13:24:00Z">
          <w:pPr>
            <w:pStyle w:val="Titre1"/>
            <w:numPr>
              <w:ilvl w:val="4"/>
              <w:numId w:val="102"/>
            </w:numPr>
            <w:tabs>
              <w:tab w:val="clear" w:pos="720"/>
              <w:tab w:val="left" w:pos="993"/>
            </w:tabs>
            <w:spacing w:before="120" w:after="120" w:line="360" w:lineRule="auto"/>
            <w:ind w:left="0" w:firstLine="0"/>
            <w:jc w:val="both"/>
          </w:pPr>
        </w:pPrChange>
      </w:pPr>
      <w:ins w:id="4185" w:author="Amouzouvi Kossi MONA" w:date="2026-07-19T13:22:00Z">
        <w:r w:rsidRPr="00D874AE">
          <w:rPr>
            <w:rFonts w:ascii="Arial" w:hAnsi="Arial" w:cs="Arial"/>
            <w:b/>
            <w:bCs/>
            <w:sz w:val="20"/>
            <w:szCs w:val="20"/>
            <w:lang w:eastAsia="en-US"/>
            <w:rPrChange w:id="4186" w:author="Amouzouvi Kossi MONA" w:date="2026-07-19T13:22:00Z" w16du:dateUtc="2026-07-19T13:22:00Z">
              <w:rPr>
                <w:rFonts w:ascii="Arial" w:hAnsi="Arial" w:cs="Arial"/>
                <w:i/>
                <w:iCs/>
                <w:sz w:val="20"/>
              </w:rPr>
            </w:rPrChange>
          </w:rPr>
          <w:t>VOLS EN CONDITIONS GIVRANTES</w:t>
        </w:r>
      </w:ins>
    </w:p>
    <w:p w14:paraId="2035F6AF" w14:textId="3A0E639E" w:rsidR="00730731" w:rsidRPr="0072386C" w:rsidRDefault="00D874AE">
      <w:pPr>
        <w:pStyle w:val="Titre1"/>
        <w:numPr>
          <w:ilvl w:val="0"/>
          <w:numId w:val="0"/>
        </w:numPr>
        <w:tabs>
          <w:tab w:val="left" w:pos="993"/>
        </w:tabs>
        <w:spacing w:before="120" w:after="120" w:line="360" w:lineRule="auto"/>
        <w:jc w:val="both"/>
        <w:rPr>
          <w:rFonts w:ascii="Arial" w:hAnsi="Arial" w:cs="Arial"/>
          <w:b w:val="0"/>
          <w:sz w:val="20"/>
          <w:lang w:val="fr-FR"/>
        </w:rPr>
        <w:pPrChange w:id="4187" w:author="Amouzouvi Kossi MONA" w:date="2026-07-19T13:22:00Z" w16du:dateUtc="2026-07-19T13:22:00Z">
          <w:pPr>
            <w:pStyle w:val="Titre1"/>
            <w:numPr>
              <w:ilvl w:val="4"/>
              <w:numId w:val="102"/>
            </w:numPr>
            <w:tabs>
              <w:tab w:val="clear" w:pos="720"/>
              <w:tab w:val="left" w:pos="993"/>
            </w:tabs>
            <w:spacing w:before="120" w:after="120" w:line="360" w:lineRule="auto"/>
            <w:ind w:left="0" w:firstLine="0"/>
            <w:jc w:val="both"/>
          </w:pPr>
        </w:pPrChange>
      </w:pPr>
      <w:ins w:id="4188" w:author="Amouzouvi Kossi MONA" w:date="2026-07-19T13:22:00Z" w16du:dateUtc="2026-07-19T13:22:00Z">
        <w:r>
          <w:rPr>
            <w:rFonts w:ascii="Arial" w:hAnsi="Arial" w:cs="Arial"/>
            <w:b w:val="0"/>
            <w:sz w:val="20"/>
            <w:lang w:val="fr-FR"/>
          </w:rPr>
          <w:t>2.2.</w:t>
        </w:r>
      </w:ins>
      <w:ins w:id="4189" w:author="Amouzouvi Kossi MONA" w:date="2026-07-19T13:24:00Z" w16du:dateUtc="2026-07-19T13:24:00Z">
        <w:r>
          <w:rPr>
            <w:rFonts w:ascii="Arial" w:hAnsi="Arial" w:cs="Arial"/>
            <w:b w:val="0"/>
            <w:sz w:val="20"/>
            <w:lang w:val="fr-FR"/>
          </w:rPr>
          <w:t xml:space="preserve">3.7.1 </w:t>
        </w:r>
      </w:ins>
      <w:ins w:id="4190" w:author="Amouzouvi Kossi MONA" w:date="2026-07-19T13:22:00Z" w16du:dateUtc="2026-07-19T13:22:00Z">
        <w:r>
          <w:rPr>
            <w:rFonts w:ascii="Arial" w:hAnsi="Arial" w:cs="Arial"/>
            <w:b w:val="0"/>
            <w:sz w:val="20"/>
            <w:lang w:val="fr-FR"/>
          </w:rPr>
          <w:t xml:space="preserve"> </w:t>
        </w:r>
      </w:ins>
      <w:r w:rsidR="00730731" w:rsidRPr="0072386C">
        <w:rPr>
          <w:rFonts w:ascii="Arial" w:hAnsi="Arial" w:cs="Arial"/>
          <w:b w:val="0"/>
          <w:sz w:val="20"/>
          <w:lang w:val="fr-FR"/>
        </w:rPr>
        <w:t>Un vol qui doit traverser une zone où l’on signale ou prévoit du givrage ne doit être entrepris que si l’a</w:t>
      </w:r>
      <w:ins w:id="4191" w:author="Amouzouvi Kossi MONA" w:date="2026-07-19T13:24:00Z" w16du:dateUtc="2026-07-19T13:24:00Z">
        <w:r>
          <w:rPr>
            <w:rFonts w:ascii="Arial" w:hAnsi="Arial" w:cs="Arial"/>
            <w:b w:val="0"/>
            <w:sz w:val="20"/>
            <w:lang w:val="fr-FR"/>
          </w:rPr>
          <w:t xml:space="preserve">éronef </w:t>
        </w:r>
      </w:ins>
      <w:del w:id="4192" w:author="Amouzouvi Kossi MONA" w:date="2026-07-19T13:24:00Z" w16du:dateUtc="2026-07-19T13:24:00Z">
        <w:r w:rsidR="00730731" w:rsidRPr="0072386C" w:rsidDel="00D874AE">
          <w:rPr>
            <w:rFonts w:ascii="Arial" w:hAnsi="Arial" w:cs="Arial"/>
            <w:b w:val="0"/>
            <w:sz w:val="20"/>
            <w:lang w:val="fr-FR"/>
          </w:rPr>
          <w:delText xml:space="preserve">vion </w:delText>
        </w:r>
      </w:del>
      <w:r w:rsidR="00730731" w:rsidRPr="0072386C">
        <w:rPr>
          <w:rFonts w:ascii="Arial" w:hAnsi="Arial" w:cs="Arial"/>
          <w:b w:val="0"/>
          <w:sz w:val="20"/>
          <w:lang w:val="fr-FR"/>
        </w:rPr>
        <w:t>est certifié et équipé pour voler dans ces conditions.</w:t>
      </w:r>
    </w:p>
    <w:p w14:paraId="6944F359" w14:textId="2D04DBC8" w:rsidR="007D745F" w:rsidRDefault="00D874AE" w:rsidP="00D874AE">
      <w:pPr>
        <w:pStyle w:val="Titre1"/>
        <w:numPr>
          <w:ilvl w:val="0"/>
          <w:numId w:val="0"/>
        </w:numPr>
        <w:tabs>
          <w:tab w:val="left" w:pos="993"/>
        </w:tabs>
        <w:spacing w:before="120" w:after="120" w:line="360" w:lineRule="auto"/>
        <w:jc w:val="both"/>
        <w:rPr>
          <w:ins w:id="4193" w:author="Amouzouvi Kossi MONA" w:date="2026-07-19T13:26:00Z" w16du:dateUtc="2026-07-19T13:26:00Z"/>
          <w:rFonts w:ascii="Arial" w:hAnsi="Arial" w:cs="Arial"/>
          <w:b w:val="0"/>
          <w:sz w:val="20"/>
          <w:lang w:val="fr-FR"/>
        </w:rPr>
      </w:pPr>
      <w:ins w:id="4194" w:author="Amouzouvi Kossi MONA" w:date="2026-07-19T13:24:00Z" w16du:dateUtc="2026-07-19T13:24:00Z">
        <w:r>
          <w:rPr>
            <w:rFonts w:ascii="Arial" w:hAnsi="Arial" w:cs="Arial"/>
            <w:b w:val="0"/>
            <w:sz w:val="20"/>
            <w:lang w:val="fr-FR"/>
          </w:rPr>
          <w:t xml:space="preserve">2.2.3.7.2 </w:t>
        </w:r>
      </w:ins>
      <w:r w:rsidR="007D745F" w:rsidRPr="0072386C">
        <w:rPr>
          <w:rFonts w:ascii="Arial" w:hAnsi="Arial" w:cs="Arial"/>
          <w:b w:val="0"/>
          <w:sz w:val="20"/>
          <w:lang w:val="fr-FR"/>
        </w:rPr>
        <w:t>Un vol qu’il est prévu d’effectuer en conditions de givrage au sol observées ou présumées ou qui risque d’être</w:t>
      </w:r>
      <w:r w:rsidR="007D745F" w:rsidRPr="0072386C">
        <w:rPr>
          <w:rFonts w:ascii="Arial" w:hAnsi="Arial" w:cs="Arial"/>
          <w:sz w:val="20"/>
          <w:lang w:val="fr-FR"/>
        </w:rPr>
        <w:t xml:space="preserve"> </w:t>
      </w:r>
      <w:r w:rsidR="007D745F" w:rsidRPr="0072386C">
        <w:rPr>
          <w:rFonts w:ascii="Arial" w:hAnsi="Arial" w:cs="Arial"/>
          <w:b w:val="0"/>
          <w:sz w:val="20"/>
          <w:lang w:val="fr-FR"/>
        </w:rPr>
        <w:t xml:space="preserve">exposé à de telles conditions ne </w:t>
      </w:r>
      <w:r w:rsidR="00191C42" w:rsidRPr="0072386C">
        <w:rPr>
          <w:rFonts w:ascii="Arial" w:hAnsi="Arial" w:cs="Arial"/>
          <w:b w:val="0"/>
          <w:sz w:val="20"/>
          <w:lang w:val="fr-FR"/>
        </w:rPr>
        <w:t>doit</w:t>
      </w:r>
      <w:r w:rsidR="007D745F" w:rsidRPr="0072386C">
        <w:rPr>
          <w:rFonts w:ascii="Arial" w:hAnsi="Arial" w:cs="Arial"/>
          <w:b w:val="0"/>
          <w:sz w:val="20"/>
          <w:lang w:val="fr-FR"/>
        </w:rPr>
        <w:t xml:space="preserve"> être  entrepris que si </w:t>
      </w:r>
      <w:ins w:id="4195" w:author="Amouzouvi Kossi MONA" w:date="2026-07-19T13:24:00Z" w16du:dateUtc="2026-07-19T13:24:00Z">
        <w:r w:rsidRPr="0072386C">
          <w:rPr>
            <w:rFonts w:ascii="Arial" w:hAnsi="Arial" w:cs="Arial"/>
            <w:b w:val="0"/>
            <w:sz w:val="20"/>
            <w:lang w:val="fr-FR"/>
          </w:rPr>
          <w:t>l’a</w:t>
        </w:r>
        <w:r>
          <w:rPr>
            <w:rFonts w:ascii="Arial" w:hAnsi="Arial" w:cs="Arial"/>
            <w:b w:val="0"/>
            <w:sz w:val="20"/>
            <w:lang w:val="fr-FR"/>
          </w:rPr>
          <w:t xml:space="preserve">éronef </w:t>
        </w:r>
      </w:ins>
      <w:del w:id="4196" w:author="Amouzouvi Kossi MONA" w:date="2026-07-19T13:24:00Z" w16du:dateUtc="2026-07-19T13:24:00Z">
        <w:r w:rsidR="007D745F" w:rsidRPr="0072386C" w:rsidDel="00D874AE">
          <w:rPr>
            <w:rFonts w:ascii="Arial" w:hAnsi="Arial" w:cs="Arial"/>
            <w:b w:val="0"/>
            <w:sz w:val="20"/>
            <w:lang w:val="fr-FR"/>
          </w:rPr>
          <w:delText xml:space="preserve">l’avion </w:delText>
        </w:r>
      </w:del>
      <w:r w:rsidR="007D745F" w:rsidRPr="0072386C">
        <w:rPr>
          <w:rFonts w:ascii="Arial" w:hAnsi="Arial" w:cs="Arial"/>
          <w:b w:val="0"/>
          <w:sz w:val="20"/>
          <w:lang w:val="fr-FR"/>
        </w:rPr>
        <w:t xml:space="preserve">a fait l’objet d’une inspection givrage et, au besoin, d’un traitement de dégivrage/antigivrage approprié. Les accumulations de glace et autres contaminants d’origine naturelle </w:t>
      </w:r>
      <w:r w:rsidR="00360B45" w:rsidRPr="0072386C">
        <w:rPr>
          <w:rFonts w:ascii="Arial" w:hAnsi="Arial" w:cs="Arial"/>
          <w:b w:val="0"/>
          <w:sz w:val="20"/>
          <w:lang w:val="fr-FR"/>
        </w:rPr>
        <w:t>doivent</w:t>
      </w:r>
      <w:r w:rsidR="007D745F" w:rsidRPr="0072386C">
        <w:rPr>
          <w:rFonts w:ascii="Arial" w:hAnsi="Arial" w:cs="Arial"/>
          <w:b w:val="0"/>
          <w:sz w:val="20"/>
          <w:lang w:val="fr-FR"/>
        </w:rPr>
        <w:t xml:space="preserve"> être enlevés afin de maintenir </w:t>
      </w:r>
      <w:ins w:id="4197" w:author="Amouzouvi Kossi MONA" w:date="2026-07-19T13:25:00Z" w16du:dateUtc="2026-07-19T13:25:00Z">
        <w:r w:rsidRPr="0072386C">
          <w:rPr>
            <w:rFonts w:ascii="Arial" w:hAnsi="Arial" w:cs="Arial"/>
            <w:b w:val="0"/>
            <w:sz w:val="20"/>
            <w:lang w:val="fr-FR"/>
          </w:rPr>
          <w:t>l’a</w:t>
        </w:r>
        <w:r>
          <w:rPr>
            <w:rFonts w:ascii="Arial" w:hAnsi="Arial" w:cs="Arial"/>
            <w:b w:val="0"/>
            <w:sz w:val="20"/>
            <w:lang w:val="fr-FR"/>
          </w:rPr>
          <w:t xml:space="preserve">éronef </w:t>
        </w:r>
      </w:ins>
      <w:del w:id="4198" w:author="Amouzouvi Kossi MONA" w:date="2026-07-19T13:25:00Z" w16du:dateUtc="2026-07-19T13:25:00Z">
        <w:r w:rsidR="007D745F" w:rsidRPr="0072386C" w:rsidDel="00D874AE">
          <w:rPr>
            <w:rFonts w:ascii="Arial" w:hAnsi="Arial" w:cs="Arial"/>
            <w:b w:val="0"/>
            <w:sz w:val="20"/>
            <w:lang w:val="fr-FR"/>
          </w:rPr>
          <w:delText xml:space="preserve">l’avion </w:delText>
        </w:r>
      </w:del>
      <w:r w:rsidR="007D745F" w:rsidRPr="0072386C">
        <w:rPr>
          <w:rFonts w:ascii="Arial" w:hAnsi="Arial" w:cs="Arial"/>
          <w:b w:val="0"/>
          <w:sz w:val="20"/>
          <w:lang w:val="fr-FR"/>
        </w:rPr>
        <w:t>en état de navigabilité avant le décollage.</w:t>
      </w:r>
    </w:p>
    <w:p w14:paraId="7B86E4EF" w14:textId="47F49367" w:rsidR="00D874AE" w:rsidRPr="00D874AE" w:rsidRDefault="00D874AE">
      <w:pPr>
        <w:spacing w:before="120" w:after="120" w:line="360" w:lineRule="auto"/>
        <w:jc w:val="both"/>
        <w:rPr>
          <w:ins w:id="4199" w:author="Amouzouvi Kossi MONA" w:date="2026-07-19T13:05:00Z" w16du:dateUtc="2026-07-19T13:05:00Z"/>
          <w:rFonts w:ascii="Arial" w:hAnsi="Arial" w:cs="Arial"/>
          <w:b/>
          <w:sz w:val="20"/>
          <w:rPrChange w:id="4200" w:author="Amouzouvi Kossi MONA" w:date="2026-07-19T13:27:00Z" w16du:dateUtc="2026-07-19T13:27:00Z">
            <w:rPr>
              <w:ins w:id="4201" w:author="Amouzouvi Kossi MONA" w:date="2026-07-19T13:05:00Z" w16du:dateUtc="2026-07-19T13:05:00Z"/>
              <w:rFonts w:ascii="Arial" w:hAnsi="Arial" w:cs="Arial"/>
              <w:b w:val="0"/>
              <w:sz w:val="20"/>
              <w:lang w:val="fr-FR"/>
            </w:rPr>
          </w:rPrChange>
        </w:rPr>
        <w:pPrChange w:id="4202" w:author="Amouzouvi Kossi MONA" w:date="2026-07-19T13:27:00Z" w16du:dateUtc="2026-07-19T13:27:00Z">
          <w:pPr>
            <w:pStyle w:val="Titre1"/>
            <w:numPr>
              <w:ilvl w:val="4"/>
              <w:numId w:val="206"/>
            </w:numPr>
            <w:tabs>
              <w:tab w:val="clear" w:pos="720"/>
              <w:tab w:val="left" w:pos="993"/>
            </w:tabs>
            <w:spacing w:before="120" w:after="120" w:line="360" w:lineRule="auto"/>
            <w:ind w:left="0" w:firstLine="0"/>
            <w:jc w:val="both"/>
          </w:pPr>
        </w:pPrChange>
      </w:pPr>
      <w:ins w:id="4203" w:author="Amouzouvi Kossi MONA" w:date="2026-07-19T13:27:00Z">
        <w:r w:rsidRPr="00D874AE">
          <w:rPr>
            <w:rFonts w:ascii="Arial" w:hAnsi="Arial" w:cs="Arial"/>
            <w:i/>
            <w:iCs/>
            <w:sz w:val="20"/>
            <w:szCs w:val="20"/>
            <w:lang w:eastAsia="en-US"/>
            <w:rPrChange w:id="4204" w:author="Amouzouvi Kossi MONA" w:date="2026-07-19T13:27:00Z" w16du:dateUtc="2026-07-19T13:27:00Z">
              <w:rPr>
                <w:i/>
                <w:iCs/>
              </w:rPr>
            </w:rPrChange>
          </w:rPr>
          <w:t>Note.</w:t>
        </w:r>
      </w:ins>
      <w:ins w:id="4205" w:author="Amouzouvi Kossi MONA" w:date="2026-07-19T13:29:00Z" w16du:dateUtc="2026-07-19T13:29:00Z">
        <w:r w:rsidR="007F4F75">
          <w:rPr>
            <w:rFonts w:ascii="Arial" w:hAnsi="Arial" w:cs="Arial"/>
            <w:i/>
            <w:iCs/>
            <w:sz w:val="20"/>
            <w:szCs w:val="20"/>
            <w:lang w:eastAsia="en-US"/>
          </w:rPr>
          <w:t xml:space="preserve"> </w:t>
        </w:r>
      </w:ins>
      <w:ins w:id="4206" w:author="Amouzouvi Kossi MONA" w:date="2026-07-19T13:27:00Z">
        <w:r w:rsidRPr="00D874AE">
          <w:rPr>
            <w:rFonts w:ascii="Arial" w:hAnsi="Arial" w:cs="Arial"/>
            <w:i/>
            <w:iCs/>
            <w:sz w:val="20"/>
            <w:szCs w:val="20"/>
            <w:lang w:eastAsia="en-US"/>
            <w:rPrChange w:id="4207" w:author="Amouzouvi Kossi MONA" w:date="2026-07-19T13:27:00Z" w16du:dateUtc="2026-07-19T13:27:00Z">
              <w:rPr>
                <w:i/>
                <w:iCs/>
              </w:rPr>
            </w:rPrChange>
          </w:rPr>
          <w:t xml:space="preserve">Des éléments indicatifs applicables aux avions figurent dans le Manuel sur les activités de </w:t>
        </w:r>
        <w:r w:rsidRPr="00D874AE">
          <w:rPr>
            <w:rFonts w:ascii="Arial" w:hAnsi="Arial" w:cs="Arial"/>
            <w:sz w:val="20"/>
            <w:szCs w:val="20"/>
            <w:lang w:eastAsia="en-US"/>
            <w:rPrChange w:id="4208" w:author="Amouzouvi Kossi MONA" w:date="2026-07-19T13:27:00Z" w16du:dateUtc="2026-07-19T13:27:00Z">
              <w:rPr/>
            </w:rPrChange>
          </w:rPr>
          <w:t>dégivrage et d’antigivrage au sol des aéronefs (Doc 9640</w:t>
        </w:r>
      </w:ins>
      <w:ins w:id="4209" w:author="Amouzouvi Kossi MONA" w:date="2026-07-30T18:52:00Z" w16du:dateUtc="2026-07-30T18:52:00Z">
        <w:r w:rsidR="003A549A">
          <w:rPr>
            <w:rFonts w:ascii="Arial" w:hAnsi="Arial" w:cs="Arial"/>
            <w:sz w:val="20"/>
            <w:szCs w:val="20"/>
            <w:lang w:eastAsia="en-US"/>
          </w:rPr>
          <w:t xml:space="preserve"> de l’OACI</w:t>
        </w:r>
      </w:ins>
      <w:ins w:id="4210" w:author="Amouzouvi Kossi MONA" w:date="2026-07-19T13:27:00Z">
        <w:r w:rsidRPr="00D874AE">
          <w:rPr>
            <w:rFonts w:ascii="Arial" w:hAnsi="Arial" w:cs="Arial"/>
            <w:sz w:val="20"/>
            <w:szCs w:val="20"/>
            <w:lang w:eastAsia="en-US"/>
            <w:rPrChange w:id="4211" w:author="Amouzouvi Kossi MONA" w:date="2026-07-19T13:27:00Z" w16du:dateUtc="2026-07-19T13:27:00Z">
              <w:rPr/>
            </w:rPrChange>
          </w:rPr>
          <w:t xml:space="preserve">). Les informations concernant les hélicoptères </w:t>
        </w:r>
        <w:r w:rsidRPr="00D874AE">
          <w:rPr>
            <w:rFonts w:ascii="Arial" w:hAnsi="Arial" w:cs="Arial"/>
            <w:i/>
            <w:iCs/>
            <w:sz w:val="20"/>
            <w:szCs w:val="20"/>
            <w:lang w:eastAsia="en-US"/>
            <w:rPrChange w:id="4212" w:author="Amouzouvi Kossi MONA" w:date="2026-07-19T13:27:00Z" w16du:dateUtc="2026-07-19T13:27:00Z">
              <w:rPr>
                <w:i/>
                <w:iCs/>
              </w:rPr>
            </w:rPrChange>
          </w:rPr>
          <w:t>figurent dans les pratiques recommandées du constructeur d’équipement d’origine (OEM).</w:t>
        </w:r>
      </w:ins>
    </w:p>
    <w:p w14:paraId="41147753" w14:textId="71E4BF39" w:rsidR="00837E90" w:rsidRPr="00837E90" w:rsidDel="00837E90" w:rsidRDefault="00837E90">
      <w:pPr>
        <w:numPr>
          <w:ilvl w:val="0"/>
          <w:numId w:val="209"/>
        </w:numPr>
        <w:rPr>
          <w:del w:id="4213" w:author="Amouzouvi Kossi MONA" w:date="2026-07-19T13:07:00Z" w16du:dateUtc="2026-07-19T13:07:00Z"/>
          <w:rFonts w:ascii="Arial" w:hAnsi="Arial" w:cs="Arial"/>
          <w:b/>
          <w:spacing w:val="6"/>
          <w:sz w:val="20"/>
          <w:rPrChange w:id="4214" w:author="Amouzouvi Kossi MONA" w:date="2026-07-19T13:05:00Z" w16du:dateUtc="2026-07-19T13:05:00Z">
            <w:rPr>
              <w:del w:id="4215" w:author="Amouzouvi Kossi MONA" w:date="2026-07-19T13:07:00Z" w16du:dateUtc="2026-07-19T13:07:00Z"/>
              <w:rFonts w:ascii="Arial" w:hAnsi="Arial" w:cs="Arial"/>
              <w:b w:val="0"/>
              <w:sz w:val="20"/>
              <w:lang w:val="fr-FR"/>
            </w:rPr>
          </w:rPrChange>
        </w:rPr>
        <w:pPrChange w:id="4216" w:author="Amouzouvi Kossi MONA" w:date="2026-07-19T13:23:00Z" w16du:dateUtc="2026-07-19T13:23:00Z">
          <w:pPr>
            <w:pStyle w:val="Titre1"/>
            <w:numPr>
              <w:ilvl w:val="4"/>
              <w:numId w:val="102"/>
            </w:numPr>
            <w:tabs>
              <w:tab w:val="clear" w:pos="720"/>
              <w:tab w:val="left" w:pos="993"/>
            </w:tabs>
            <w:spacing w:before="120" w:after="120" w:line="360" w:lineRule="auto"/>
            <w:ind w:left="0" w:firstLine="0"/>
            <w:jc w:val="both"/>
          </w:pPr>
        </w:pPrChange>
      </w:pPr>
    </w:p>
    <w:p w14:paraId="3506A4B7" w14:textId="7B17D1C0" w:rsidR="007D745F" w:rsidRPr="0072386C" w:rsidRDefault="007D745F">
      <w:pPr>
        <w:pStyle w:val="Titre1"/>
        <w:numPr>
          <w:ilvl w:val="3"/>
          <w:numId w:val="209"/>
        </w:numPr>
        <w:tabs>
          <w:tab w:val="left" w:pos="993"/>
        </w:tabs>
        <w:spacing w:after="240" w:line="360" w:lineRule="auto"/>
        <w:ind w:left="0" w:firstLine="0"/>
        <w:jc w:val="both"/>
        <w:rPr>
          <w:rFonts w:ascii="Arial" w:hAnsi="Arial" w:cs="Arial"/>
          <w:spacing w:val="6"/>
          <w:sz w:val="20"/>
          <w:lang w:val="fr-FR"/>
        </w:rPr>
        <w:pPrChange w:id="4217" w:author="Amouzouvi Kossi MONA" w:date="2026-07-19T13:23:00Z" w16du:dateUtc="2026-07-19T13:23:00Z">
          <w:pPr>
            <w:pStyle w:val="Titre1"/>
            <w:numPr>
              <w:ilvl w:val="3"/>
              <w:numId w:val="102"/>
            </w:numPr>
            <w:tabs>
              <w:tab w:val="clear" w:pos="720"/>
              <w:tab w:val="left" w:pos="993"/>
            </w:tabs>
            <w:spacing w:after="240" w:line="360" w:lineRule="auto"/>
            <w:ind w:left="0" w:firstLine="0"/>
            <w:jc w:val="both"/>
          </w:pPr>
        </w:pPrChange>
      </w:pPr>
      <w:r w:rsidRPr="0072386C">
        <w:rPr>
          <w:rFonts w:ascii="Arial" w:hAnsi="Arial" w:cs="Arial"/>
          <w:spacing w:val="6"/>
          <w:sz w:val="20"/>
          <w:lang w:val="fr-FR"/>
        </w:rPr>
        <w:t xml:space="preserve">AERODROMES </w:t>
      </w:r>
      <w:ins w:id="4218" w:author="Amouzouvi Kossi MONA" w:date="2026-07-19T13:29:00Z">
        <w:r w:rsidR="007F4F75" w:rsidRPr="007F4F75">
          <w:rPr>
            <w:rFonts w:ascii="Arial" w:hAnsi="Arial" w:cs="Arial"/>
            <w:spacing w:val="6"/>
            <w:sz w:val="20"/>
            <w:lang w:val="fr-FR"/>
          </w:rPr>
          <w:t xml:space="preserve">ET HELISTATIONS </w:t>
        </w:r>
      </w:ins>
      <w:r w:rsidRPr="0072386C">
        <w:rPr>
          <w:rFonts w:ascii="Arial" w:hAnsi="Arial" w:cs="Arial"/>
          <w:spacing w:val="6"/>
          <w:sz w:val="20"/>
          <w:lang w:val="fr-FR"/>
        </w:rPr>
        <w:t>DE DEGAGEMENT</w:t>
      </w:r>
    </w:p>
    <w:p w14:paraId="5AE9C56A" w14:textId="680A8F21" w:rsidR="007D745F" w:rsidRPr="00523F7B" w:rsidDel="007F4F75" w:rsidRDefault="007D745F" w:rsidP="00D7264C">
      <w:pPr>
        <w:pStyle w:val="Titre1"/>
        <w:numPr>
          <w:ilvl w:val="0"/>
          <w:numId w:val="0"/>
        </w:numPr>
        <w:tabs>
          <w:tab w:val="left" w:pos="0"/>
          <w:tab w:val="left" w:pos="1134"/>
        </w:tabs>
        <w:spacing w:after="240" w:line="360" w:lineRule="auto"/>
        <w:jc w:val="both"/>
        <w:rPr>
          <w:del w:id="4219" w:author="Amouzouvi Kossi MONA" w:date="2026-07-19T13:30:00Z" w16du:dateUtc="2026-07-19T13:30:00Z"/>
          <w:rFonts w:ascii="Arial" w:hAnsi="Arial" w:cs="Arial"/>
          <w:i/>
          <w:iCs/>
          <w:sz w:val="20"/>
          <w:lang w:val="fr-FR"/>
        </w:rPr>
      </w:pPr>
      <w:del w:id="4220" w:author="Amouzouvi Kossi MONA" w:date="2026-07-19T13:30:00Z" w16du:dateUtc="2026-07-19T13:30:00Z">
        <w:r w:rsidRPr="00523F7B" w:rsidDel="007F4F75">
          <w:rPr>
            <w:rFonts w:ascii="Arial" w:hAnsi="Arial" w:cs="Arial"/>
            <w:i/>
            <w:iCs/>
            <w:sz w:val="20"/>
            <w:lang w:val="fr-FR"/>
          </w:rPr>
          <w:delText>Aérodromes de dégagement à destination</w:delText>
        </w:r>
      </w:del>
    </w:p>
    <w:p w14:paraId="5547518B" w14:textId="636EA961" w:rsidR="007D745F" w:rsidRPr="00523F7B" w:rsidRDefault="007F4F75" w:rsidP="004010DE">
      <w:pPr>
        <w:autoSpaceDE w:val="0"/>
        <w:autoSpaceDN w:val="0"/>
        <w:adjustRightInd w:val="0"/>
        <w:spacing w:before="120" w:after="120" w:line="360" w:lineRule="auto"/>
        <w:jc w:val="both"/>
        <w:rPr>
          <w:ins w:id="4221" w:author="Amouzouvi Kossi MONA" w:date="2026-07-19T13:31:00Z" w16du:dateUtc="2026-07-19T13:31:00Z"/>
          <w:rFonts w:ascii="Arial" w:hAnsi="Arial" w:cs="Arial"/>
          <w:sz w:val="20"/>
          <w:szCs w:val="20"/>
        </w:rPr>
      </w:pPr>
      <w:ins w:id="4222" w:author="Amouzouvi Kossi MONA" w:date="2026-07-19T13:30:00Z">
        <w:r w:rsidRPr="00523F7B">
          <w:rPr>
            <w:rFonts w:ascii="Arial" w:hAnsi="Arial" w:cs="Arial"/>
            <w:sz w:val="20"/>
            <w:szCs w:val="20"/>
          </w:rPr>
          <w:t xml:space="preserve">2.2.3.8.1 </w:t>
        </w:r>
      </w:ins>
      <w:r w:rsidR="007D745F" w:rsidRPr="00523F7B">
        <w:rPr>
          <w:rFonts w:ascii="Arial" w:hAnsi="Arial" w:cs="Arial"/>
          <w:sz w:val="20"/>
          <w:szCs w:val="20"/>
        </w:rPr>
        <w:t>Pour un vol qui doit s’effectuer selon les règles de vol aux instruments, au moins un aérodrome</w:t>
      </w:r>
      <w:ins w:id="4223" w:author="Amouzouvi Kossi MONA" w:date="2026-07-19T13:30:00Z" w16du:dateUtc="2026-07-19T13:30:00Z">
        <w:r w:rsidRPr="00523F7B">
          <w:rPr>
            <w:rFonts w:ascii="Arial" w:hAnsi="Arial" w:cs="Arial"/>
            <w:sz w:val="20"/>
            <w:szCs w:val="20"/>
          </w:rPr>
          <w:t xml:space="preserve"> ou une hélistation</w:t>
        </w:r>
      </w:ins>
      <w:r w:rsidR="007D745F" w:rsidRPr="00523F7B">
        <w:rPr>
          <w:rFonts w:ascii="Arial" w:hAnsi="Arial" w:cs="Arial"/>
          <w:sz w:val="20"/>
          <w:szCs w:val="20"/>
        </w:rPr>
        <w:t xml:space="preserve"> de dégagement </w:t>
      </w:r>
      <w:r w:rsidR="00191C42" w:rsidRPr="00523F7B">
        <w:rPr>
          <w:rFonts w:ascii="Arial" w:hAnsi="Arial" w:cs="Arial"/>
          <w:sz w:val="20"/>
          <w:szCs w:val="20"/>
        </w:rPr>
        <w:t>doit</w:t>
      </w:r>
      <w:r w:rsidR="007D745F" w:rsidRPr="00523F7B">
        <w:rPr>
          <w:rFonts w:ascii="Arial" w:hAnsi="Arial" w:cs="Arial"/>
          <w:sz w:val="20"/>
          <w:szCs w:val="20"/>
        </w:rPr>
        <w:t xml:space="preserve"> être choisi et spécifié dans le plan de vol, sauf :</w:t>
      </w:r>
    </w:p>
    <w:p w14:paraId="45734AE6" w14:textId="1AC3CE27" w:rsidR="007F4F75" w:rsidRPr="00523F7B" w:rsidRDefault="007F4F75" w:rsidP="004010DE">
      <w:pPr>
        <w:autoSpaceDE w:val="0"/>
        <w:autoSpaceDN w:val="0"/>
        <w:adjustRightInd w:val="0"/>
        <w:spacing w:before="120" w:after="120" w:line="360" w:lineRule="auto"/>
        <w:jc w:val="both"/>
        <w:rPr>
          <w:rFonts w:ascii="Arial" w:hAnsi="Arial" w:cs="Arial"/>
          <w:sz w:val="20"/>
          <w:szCs w:val="20"/>
        </w:rPr>
      </w:pPr>
      <w:ins w:id="4224" w:author="Amouzouvi Kossi MONA" w:date="2026-07-19T13:31:00Z">
        <w:r w:rsidRPr="00523F7B">
          <w:rPr>
            <w:rFonts w:ascii="Arial" w:hAnsi="Arial" w:cs="Arial"/>
            <w:sz w:val="20"/>
            <w:szCs w:val="20"/>
          </w:rPr>
          <w:t>2.2.3.8.1.1 Avions :</w:t>
        </w:r>
      </w:ins>
    </w:p>
    <w:p w14:paraId="62C8ED03" w14:textId="77777777" w:rsidR="007051E1" w:rsidRPr="00523F7B" w:rsidRDefault="007051E1" w:rsidP="00A91C3E">
      <w:pPr>
        <w:autoSpaceDE w:val="0"/>
        <w:autoSpaceDN w:val="0"/>
        <w:adjustRightInd w:val="0"/>
        <w:spacing w:before="120" w:after="120" w:line="360" w:lineRule="auto"/>
        <w:ind w:left="708"/>
        <w:jc w:val="both"/>
        <w:rPr>
          <w:rFonts w:ascii="Arial" w:hAnsi="Arial" w:cs="Arial"/>
          <w:sz w:val="20"/>
          <w:szCs w:val="20"/>
        </w:rPr>
      </w:pPr>
      <w:r w:rsidRPr="00523F7B">
        <w:rPr>
          <w:rFonts w:ascii="Arial" w:hAnsi="Arial" w:cs="Arial"/>
          <w:sz w:val="20"/>
          <w:szCs w:val="20"/>
        </w:rPr>
        <w:t>a) si la durée du vol à partir de l’aérodrome de départ, ou du point de replanification en vol, jusqu’à l’aérodrome de destination est telle que, en tenant compte de toutes les conditions météorologiques et des renseignements opérationnels pertinents pour le vol, à l’heure d’utilisation prévue, il existe une certitude raisonnable :</w:t>
      </w:r>
    </w:p>
    <w:p w14:paraId="5DE85788" w14:textId="51397E6E" w:rsidR="007051E1" w:rsidRPr="00523F7B" w:rsidRDefault="007051E1" w:rsidP="00A91C3E">
      <w:pPr>
        <w:autoSpaceDE w:val="0"/>
        <w:autoSpaceDN w:val="0"/>
        <w:adjustRightInd w:val="0"/>
        <w:spacing w:before="120" w:after="120" w:line="360" w:lineRule="auto"/>
        <w:ind w:left="1416"/>
        <w:jc w:val="both"/>
        <w:rPr>
          <w:rFonts w:ascii="Arial" w:hAnsi="Arial" w:cs="Arial"/>
          <w:sz w:val="20"/>
          <w:szCs w:val="20"/>
        </w:rPr>
      </w:pPr>
      <w:r w:rsidRPr="00523F7B">
        <w:rPr>
          <w:rFonts w:ascii="Arial" w:hAnsi="Arial" w:cs="Arial"/>
          <w:sz w:val="20"/>
          <w:szCs w:val="20"/>
        </w:rPr>
        <w:t>1) que l’approche et l’atterrissage pourront être effectués dans les conditions météorologiques de vol à vue ;</w:t>
      </w:r>
    </w:p>
    <w:p w14:paraId="4B70D554" w14:textId="624566BB" w:rsidR="007051E1" w:rsidRPr="00523F7B" w:rsidRDefault="007051E1" w:rsidP="00A91C3E">
      <w:pPr>
        <w:autoSpaceDE w:val="0"/>
        <w:autoSpaceDN w:val="0"/>
        <w:adjustRightInd w:val="0"/>
        <w:spacing w:before="120" w:after="120" w:line="360" w:lineRule="auto"/>
        <w:ind w:left="1416"/>
        <w:jc w:val="both"/>
        <w:rPr>
          <w:rFonts w:ascii="Arial" w:hAnsi="Arial" w:cs="Arial"/>
          <w:sz w:val="20"/>
          <w:szCs w:val="20"/>
        </w:rPr>
      </w:pPr>
      <w:r w:rsidRPr="00523F7B">
        <w:rPr>
          <w:rFonts w:ascii="Arial" w:hAnsi="Arial" w:cs="Arial"/>
          <w:sz w:val="20"/>
          <w:szCs w:val="20"/>
        </w:rPr>
        <w:t>2) que des pistes distinctes seront utilisables à l’heure d’utilisation prévue de l’aérodrome de destination,</w:t>
      </w:r>
      <w:r w:rsidR="00A91C3E" w:rsidRPr="00523F7B">
        <w:rPr>
          <w:rFonts w:ascii="Arial" w:eastAsiaTheme="minorHAnsi" w:hAnsi="Arial" w:cs="Arial"/>
          <w:sz w:val="20"/>
          <w:szCs w:val="20"/>
          <w:lang w:eastAsia="en-US"/>
          <w:rPrChange w:id="4225" w:author="Amouzouvi Kossi MONA" w:date="2026-07-30T19:07:00Z" w16du:dateUtc="2026-07-30T19:07:00Z">
            <w:rPr>
              <w:rFonts w:ascii="TimesNewRomanPSMT" w:eastAsiaTheme="minorHAnsi" w:hAnsi="TimesNewRomanPSMT" w:cs="TimesNewRomanPSMT"/>
              <w:sz w:val="20"/>
              <w:szCs w:val="20"/>
              <w:lang w:eastAsia="en-US"/>
            </w:rPr>
          </w:rPrChange>
        </w:rPr>
        <w:t xml:space="preserve"> </w:t>
      </w:r>
      <w:r w:rsidR="00A91C3E" w:rsidRPr="00523F7B">
        <w:rPr>
          <w:rFonts w:ascii="Arial" w:hAnsi="Arial" w:cs="Arial"/>
          <w:sz w:val="20"/>
          <w:szCs w:val="20"/>
        </w:rPr>
        <w:t>dont au moins une pour laquelle il y a une procédure d’approche aux instruments opérationnelle ;</w:t>
      </w:r>
    </w:p>
    <w:p w14:paraId="5281DF62" w14:textId="77777777" w:rsidR="00A91C3E" w:rsidRPr="00523F7B" w:rsidRDefault="00A91C3E" w:rsidP="00A91C3E">
      <w:pPr>
        <w:autoSpaceDE w:val="0"/>
        <w:autoSpaceDN w:val="0"/>
        <w:adjustRightInd w:val="0"/>
        <w:spacing w:before="120" w:after="120" w:line="360" w:lineRule="auto"/>
        <w:ind w:firstLine="708"/>
        <w:jc w:val="both"/>
        <w:rPr>
          <w:rFonts w:ascii="Arial" w:hAnsi="Arial" w:cs="Arial"/>
          <w:sz w:val="20"/>
          <w:szCs w:val="20"/>
        </w:rPr>
      </w:pPr>
      <w:r w:rsidRPr="00523F7B">
        <w:rPr>
          <w:rFonts w:ascii="Arial" w:hAnsi="Arial" w:cs="Arial"/>
          <w:sz w:val="20"/>
          <w:szCs w:val="20"/>
        </w:rPr>
        <w:t>b) si l’aérodrome d’atterrissage prévu est isolé et</w:t>
      </w:r>
    </w:p>
    <w:p w14:paraId="5B639A27" w14:textId="77777777" w:rsidR="00A91C3E" w:rsidRPr="00523F7B" w:rsidRDefault="00A91C3E" w:rsidP="00A91C3E">
      <w:pPr>
        <w:autoSpaceDE w:val="0"/>
        <w:autoSpaceDN w:val="0"/>
        <w:adjustRightInd w:val="0"/>
        <w:spacing w:before="120" w:after="120" w:line="360" w:lineRule="auto"/>
        <w:ind w:left="1416"/>
        <w:jc w:val="both"/>
        <w:rPr>
          <w:rFonts w:ascii="Arial" w:hAnsi="Arial" w:cs="Arial"/>
          <w:sz w:val="20"/>
          <w:szCs w:val="20"/>
        </w:rPr>
      </w:pPr>
      <w:r w:rsidRPr="00523F7B">
        <w:rPr>
          <w:rFonts w:ascii="Arial" w:hAnsi="Arial" w:cs="Arial"/>
          <w:sz w:val="20"/>
          <w:szCs w:val="20"/>
        </w:rPr>
        <w:t>1) une procédure d’approche aux instruments normalisée est prescrite pour l’aérodrome d’atterrissage prévu ;</w:t>
      </w:r>
    </w:p>
    <w:p w14:paraId="171DA50F" w14:textId="77777777" w:rsidR="00A91C3E" w:rsidRPr="00523F7B" w:rsidRDefault="00A91C3E" w:rsidP="00A91C3E">
      <w:pPr>
        <w:autoSpaceDE w:val="0"/>
        <w:autoSpaceDN w:val="0"/>
        <w:adjustRightInd w:val="0"/>
        <w:spacing w:before="120" w:after="120" w:line="360" w:lineRule="auto"/>
        <w:ind w:left="1416"/>
        <w:jc w:val="both"/>
        <w:rPr>
          <w:rFonts w:ascii="Arial" w:hAnsi="Arial" w:cs="Arial"/>
          <w:sz w:val="20"/>
          <w:szCs w:val="20"/>
        </w:rPr>
      </w:pPr>
      <w:r w:rsidRPr="00523F7B">
        <w:rPr>
          <w:rFonts w:ascii="Arial" w:hAnsi="Arial" w:cs="Arial"/>
          <w:sz w:val="20"/>
          <w:szCs w:val="20"/>
        </w:rPr>
        <w:t>2) un point de non-retour a été déterminé ; et</w:t>
      </w:r>
    </w:p>
    <w:p w14:paraId="4D8796EA" w14:textId="1A6FFE9F" w:rsidR="00A91C3E" w:rsidRPr="00523F7B" w:rsidRDefault="00A91C3E" w:rsidP="00A91C3E">
      <w:pPr>
        <w:autoSpaceDE w:val="0"/>
        <w:autoSpaceDN w:val="0"/>
        <w:adjustRightInd w:val="0"/>
        <w:spacing w:before="120" w:after="120" w:line="360" w:lineRule="auto"/>
        <w:ind w:left="1416"/>
        <w:jc w:val="both"/>
        <w:rPr>
          <w:rFonts w:ascii="Arial" w:hAnsi="Arial" w:cs="Arial"/>
          <w:sz w:val="20"/>
          <w:szCs w:val="20"/>
        </w:rPr>
      </w:pPr>
      <w:r w:rsidRPr="00523F7B">
        <w:rPr>
          <w:rFonts w:ascii="Arial" w:hAnsi="Arial" w:cs="Arial"/>
          <w:sz w:val="20"/>
          <w:szCs w:val="20"/>
        </w:rPr>
        <w:t>3) un vol ne sera pas poursuivi au-delà du point de non-retour à moins que les renseignements météorologiques en vigueur disponibles indiquent que les conditions suivantes existeront à l’heure d’utilisation prévue :</w:t>
      </w:r>
    </w:p>
    <w:p w14:paraId="7A8FC97E" w14:textId="57F30226" w:rsidR="00A91C3E" w:rsidRPr="00523F7B" w:rsidRDefault="00A91C3E" w:rsidP="00A91C3E">
      <w:pPr>
        <w:autoSpaceDE w:val="0"/>
        <w:autoSpaceDN w:val="0"/>
        <w:adjustRightInd w:val="0"/>
        <w:spacing w:before="120" w:after="120" w:line="360" w:lineRule="auto"/>
        <w:ind w:left="2124"/>
        <w:jc w:val="both"/>
        <w:rPr>
          <w:rFonts w:ascii="Arial" w:hAnsi="Arial" w:cs="Arial"/>
          <w:sz w:val="20"/>
          <w:szCs w:val="20"/>
        </w:rPr>
      </w:pPr>
      <w:r w:rsidRPr="00523F7B">
        <w:rPr>
          <w:rFonts w:ascii="Arial" w:hAnsi="Arial" w:cs="Arial"/>
          <w:sz w:val="20"/>
          <w:szCs w:val="20"/>
        </w:rPr>
        <w:t xml:space="preserve">i) base des nuages à 300 m (1 000 </w:t>
      </w:r>
      <w:proofErr w:type="spellStart"/>
      <w:r w:rsidRPr="00523F7B">
        <w:rPr>
          <w:rFonts w:ascii="Arial" w:hAnsi="Arial" w:cs="Arial"/>
          <w:sz w:val="20"/>
          <w:szCs w:val="20"/>
        </w:rPr>
        <w:t>ft</w:t>
      </w:r>
      <w:proofErr w:type="spellEnd"/>
      <w:r w:rsidRPr="00523F7B">
        <w:rPr>
          <w:rFonts w:ascii="Arial" w:hAnsi="Arial" w:cs="Arial"/>
          <w:sz w:val="20"/>
          <w:szCs w:val="20"/>
        </w:rPr>
        <w:t>) au moins au-dessus de l’altitude minimale spécifiée dans la procédure d’approche aux instruments ;</w:t>
      </w:r>
    </w:p>
    <w:p w14:paraId="0B262E9B" w14:textId="276B69DD" w:rsidR="00A91C3E" w:rsidRPr="00523F7B" w:rsidRDefault="00A91C3E" w:rsidP="00A91C3E">
      <w:pPr>
        <w:autoSpaceDE w:val="0"/>
        <w:autoSpaceDN w:val="0"/>
        <w:adjustRightInd w:val="0"/>
        <w:spacing w:before="120" w:after="120" w:line="360" w:lineRule="auto"/>
        <w:ind w:left="2124"/>
        <w:jc w:val="both"/>
        <w:rPr>
          <w:rFonts w:ascii="Arial" w:hAnsi="Arial" w:cs="Arial"/>
          <w:sz w:val="20"/>
          <w:szCs w:val="20"/>
        </w:rPr>
      </w:pPr>
      <w:r w:rsidRPr="00523F7B">
        <w:rPr>
          <w:rFonts w:ascii="Arial" w:hAnsi="Arial" w:cs="Arial"/>
          <w:sz w:val="20"/>
          <w:szCs w:val="20"/>
        </w:rPr>
        <w:t>ii) visibilité de 5,5 km (3 NM) au moins ou dépassant de 4 km (2 NM) la visibilité minimale spécifiée dans la procédure d’approche aux instruments.</w:t>
      </w:r>
    </w:p>
    <w:p w14:paraId="1B83017B" w14:textId="610DED39" w:rsidR="00A91C3E" w:rsidRPr="00523F7B" w:rsidRDefault="00A91C3E" w:rsidP="00A91C3E">
      <w:pPr>
        <w:autoSpaceDE w:val="0"/>
        <w:autoSpaceDN w:val="0"/>
        <w:adjustRightInd w:val="0"/>
        <w:spacing w:before="120" w:after="120" w:line="360" w:lineRule="auto"/>
        <w:jc w:val="both"/>
        <w:rPr>
          <w:ins w:id="4226" w:author="Amouzouvi Kossi MONA" w:date="2026-07-19T13:32:00Z" w16du:dateUtc="2026-07-19T13:32:00Z"/>
          <w:rFonts w:ascii="Arial" w:hAnsi="Arial" w:cs="Arial"/>
          <w:i/>
          <w:iCs/>
          <w:sz w:val="20"/>
          <w:szCs w:val="20"/>
        </w:rPr>
      </w:pPr>
      <w:proofErr w:type="gramStart"/>
      <w:r w:rsidRPr="00523F7B">
        <w:rPr>
          <w:rFonts w:ascii="Arial" w:hAnsi="Arial" w:cs="Arial"/>
          <w:i/>
          <w:iCs/>
          <w:sz w:val="20"/>
          <w:szCs w:val="20"/>
        </w:rPr>
        <w:t>Note.—</w:t>
      </w:r>
      <w:proofErr w:type="gramEnd"/>
      <w:r w:rsidRPr="00523F7B">
        <w:rPr>
          <w:rFonts w:ascii="Arial" w:hAnsi="Arial" w:cs="Arial"/>
          <w:i/>
          <w:iCs/>
          <w:sz w:val="20"/>
          <w:szCs w:val="20"/>
        </w:rPr>
        <w:t xml:space="preserve"> Par « pistes distinctes », on entend deux pistes ou plus situées au même aérodrome, configurées de manière que si l’une est fermée, l’autre ou les autres peuvent être utilisées.</w:t>
      </w:r>
    </w:p>
    <w:p w14:paraId="62ED5483" w14:textId="77777777" w:rsidR="007F4F75" w:rsidRPr="00523F7B" w:rsidRDefault="007F4F75" w:rsidP="007F4F75">
      <w:pPr>
        <w:autoSpaceDE w:val="0"/>
        <w:autoSpaceDN w:val="0"/>
        <w:adjustRightInd w:val="0"/>
        <w:spacing w:before="120" w:after="120" w:line="360" w:lineRule="auto"/>
        <w:jc w:val="both"/>
        <w:rPr>
          <w:ins w:id="4227" w:author="Amouzouvi Kossi MONA" w:date="2026-07-19T13:32:00Z"/>
          <w:rFonts w:ascii="Arial" w:hAnsi="Arial" w:cs="Arial"/>
          <w:spacing w:val="6"/>
          <w:sz w:val="20"/>
          <w:szCs w:val="20"/>
          <w:rPrChange w:id="4228" w:author="Amouzouvi Kossi MONA" w:date="2026-07-30T19:08:00Z" w16du:dateUtc="2026-07-30T19:08:00Z">
            <w:rPr>
              <w:ins w:id="4229" w:author="Amouzouvi Kossi MONA" w:date="2026-07-19T13:32:00Z"/>
              <w:rFonts w:ascii="Arial" w:hAnsi="Arial" w:cs="Arial"/>
              <w:sz w:val="20"/>
              <w:szCs w:val="20"/>
            </w:rPr>
          </w:rPrChange>
        </w:rPr>
      </w:pPr>
      <w:ins w:id="4230" w:author="Amouzouvi Kossi MONA" w:date="2026-07-19T13:32:00Z">
        <w:r w:rsidRPr="00523F7B">
          <w:rPr>
            <w:rFonts w:ascii="Arial" w:hAnsi="Arial" w:cs="Arial"/>
            <w:spacing w:val="6"/>
            <w:sz w:val="20"/>
            <w:szCs w:val="20"/>
            <w:rPrChange w:id="4231" w:author="Amouzouvi Kossi MONA" w:date="2026-07-30T19:08:00Z" w16du:dateUtc="2026-07-30T19:08:00Z">
              <w:rPr>
                <w:rFonts w:ascii="Arial" w:hAnsi="Arial" w:cs="Arial"/>
                <w:sz w:val="20"/>
                <w:szCs w:val="20"/>
              </w:rPr>
            </w:rPrChange>
          </w:rPr>
          <w:t xml:space="preserve">2.2.3.8.1.2 Hélicoptères : </w:t>
        </w:r>
      </w:ins>
    </w:p>
    <w:p w14:paraId="45D003C6" w14:textId="77777777" w:rsidR="007F4F75" w:rsidRPr="00523F7B" w:rsidRDefault="007F4F75" w:rsidP="007F4F75">
      <w:pPr>
        <w:autoSpaceDE w:val="0"/>
        <w:autoSpaceDN w:val="0"/>
        <w:adjustRightInd w:val="0"/>
        <w:spacing w:before="120" w:after="120" w:line="360" w:lineRule="auto"/>
        <w:jc w:val="both"/>
        <w:rPr>
          <w:ins w:id="4232" w:author="Amouzouvi Kossi MONA" w:date="2026-07-19T13:32:00Z"/>
          <w:rFonts w:ascii="Arial" w:hAnsi="Arial" w:cs="Arial"/>
          <w:spacing w:val="6"/>
          <w:sz w:val="20"/>
          <w:szCs w:val="20"/>
          <w:rPrChange w:id="4233" w:author="Amouzouvi Kossi MONA" w:date="2026-07-30T19:08:00Z" w16du:dateUtc="2026-07-30T19:08:00Z">
            <w:rPr>
              <w:ins w:id="4234" w:author="Amouzouvi Kossi MONA" w:date="2026-07-19T13:32:00Z"/>
              <w:rFonts w:ascii="Arial" w:hAnsi="Arial" w:cs="Arial"/>
              <w:sz w:val="20"/>
              <w:szCs w:val="20"/>
            </w:rPr>
          </w:rPrChange>
        </w:rPr>
      </w:pPr>
      <w:ins w:id="4235" w:author="Amouzouvi Kossi MONA" w:date="2026-07-19T13:32:00Z">
        <w:r w:rsidRPr="00523F7B">
          <w:rPr>
            <w:rFonts w:ascii="Arial" w:hAnsi="Arial" w:cs="Arial"/>
            <w:spacing w:val="6"/>
            <w:sz w:val="20"/>
            <w:szCs w:val="20"/>
            <w:rPrChange w:id="4236" w:author="Amouzouvi Kossi MONA" w:date="2026-07-30T19:08:00Z" w16du:dateUtc="2026-07-30T19:08:00Z">
              <w:rPr>
                <w:rFonts w:ascii="Arial" w:hAnsi="Arial" w:cs="Arial"/>
                <w:sz w:val="20"/>
                <w:szCs w:val="20"/>
              </w:rPr>
            </w:rPrChange>
          </w:rPr>
          <w:t xml:space="preserve">a) si les conditions météorologiques dominantes sont celles qui sont indiquées au § 2.2.3.6.2 ; ou si </w:t>
        </w:r>
      </w:ins>
    </w:p>
    <w:p w14:paraId="68FF3AC0" w14:textId="56C75A46" w:rsidR="007F4F75" w:rsidRPr="00523F7B" w:rsidRDefault="007F4F75">
      <w:pPr>
        <w:autoSpaceDE w:val="0"/>
        <w:autoSpaceDN w:val="0"/>
        <w:adjustRightInd w:val="0"/>
        <w:spacing w:after="0" w:line="360" w:lineRule="auto"/>
        <w:jc w:val="both"/>
        <w:rPr>
          <w:ins w:id="4237" w:author="Amouzouvi Kossi MONA" w:date="2026-07-19T13:35:00Z" w16du:dateUtc="2026-07-19T13:35:00Z"/>
          <w:rFonts w:ascii="Arial" w:hAnsi="Arial" w:cs="Arial"/>
          <w:spacing w:val="6"/>
          <w:sz w:val="20"/>
          <w:szCs w:val="20"/>
          <w:rPrChange w:id="4238" w:author="Amouzouvi Kossi MONA" w:date="2026-07-30T19:08:00Z" w16du:dateUtc="2026-07-30T19:08:00Z">
            <w:rPr>
              <w:ins w:id="4239" w:author="Amouzouvi Kossi MONA" w:date="2026-07-19T13:35:00Z" w16du:dateUtc="2026-07-19T13:35:00Z"/>
              <w:rFonts w:ascii="Arial" w:hAnsi="Arial" w:cs="Arial"/>
              <w:sz w:val="20"/>
              <w:szCs w:val="20"/>
            </w:rPr>
          </w:rPrChange>
        </w:rPr>
        <w:pPrChange w:id="4240" w:author="Amouzouvi Kossi MONA" w:date="2026-07-19T13:35:00Z" w16du:dateUtc="2026-07-19T13:35:00Z">
          <w:pPr>
            <w:autoSpaceDE w:val="0"/>
            <w:autoSpaceDN w:val="0"/>
            <w:adjustRightInd w:val="0"/>
            <w:spacing w:before="120" w:after="120" w:line="360" w:lineRule="auto"/>
            <w:jc w:val="both"/>
          </w:pPr>
        </w:pPrChange>
      </w:pPr>
      <w:ins w:id="4241" w:author="Amouzouvi Kossi MONA" w:date="2026-07-19T13:32:00Z">
        <w:r w:rsidRPr="00523F7B">
          <w:rPr>
            <w:rFonts w:ascii="Arial" w:hAnsi="Arial" w:cs="Arial"/>
            <w:spacing w:val="6"/>
            <w:sz w:val="20"/>
            <w:szCs w:val="20"/>
            <w:rPrChange w:id="4242" w:author="Amouzouvi Kossi MONA" w:date="2026-07-30T19:08:00Z" w16du:dateUtc="2026-07-30T19:08:00Z">
              <w:rPr>
                <w:rFonts w:ascii="Arial" w:hAnsi="Arial" w:cs="Arial"/>
                <w:sz w:val="20"/>
                <w:szCs w:val="20"/>
              </w:rPr>
            </w:rPrChange>
          </w:rPr>
          <w:t xml:space="preserve">b) 1) l’hélistation ou l’emplacement d’atterrissage prévu est isolé et l’on ne dispose pas d’une hélistation ou </w:t>
        </w:r>
        <w:proofErr w:type="gramStart"/>
        <w:r w:rsidRPr="00523F7B">
          <w:rPr>
            <w:rFonts w:ascii="Arial" w:hAnsi="Arial" w:cs="Arial"/>
            <w:spacing w:val="6"/>
            <w:sz w:val="20"/>
            <w:szCs w:val="20"/>
            <w:rPrChange w:id="4243" w:author="Amouzouvi Kossi MONA" w:date="2026-07-30T19:08:00Z" w16du:dateUtc="2026-07-30T19:08:00Z">
              <w:rPr>
                <w:rFonts w:ascii="Arial" w:hAnsi="Arial" w:cs="Arial"/>
                <w:sz w:val="20"/>
                <w:szCs w:val="20"/>
              </w:rPr>
            </w:rPrChange>
          </w:rPr>
          <w:t xml:space="preserve">d’un </w:t>
        </w:r>
      </w:ins>
      <w:ins w:id="4244" w:author="Amouzouvi Kossi MONA" w:date="2026-07-19T13:35:00Z" w16du:dateUtc="2026-07-19T13:35:00Z">
        <w:r w:rsidRPr="00523F7B">
          <w:rPr>
            <w:rFonts w:ascii="Arial" w:hAnsi="Arial" w:cs="Arial"/>
            <w:spacing w:val="6"/>
            <w:sz w:val="20"/>
            <w:szCs w:val="20"/>
            <w:rPrChange w:id="4245" w:author="Amouzouvi Kossi MONA" w:date="2026-07-30T19:08:00Z" w16du:dateUtc="2026-07-30T19:08:00Z">
              <w:rPr>
                <w:rFonts w:ascii="Arial" w:hAnsi="Arial" w:cs="Arial"/>
                <w:sz w:val="20"/>
                <w:szCs w:val="20"/>
              </w:rPr>
            </w:rPrChange>
          </w:rPr>
          <w:t xml:space="preserve"> emplacement</w:t>
        </w:r>
        <w:proofErr w:type="gramEnd"/>
        <w:r w:rsidRPr="00523F7B">
          <w:rPr>
            <w:rFonts w:ascii="Arial" w:hAnsi="Arial" w:cs="Arial"/>
            <w:spacing w:val="6"/>
            <w:sz w:val="20"/>
            <w:szCs w:val="20"/>
            <w:rPrChange w:id="4246" w:author="Amouzouvi Kossi MONA" w:date="2026-07-30T19:08:00Z" w16du:dateUtc="2026-07-30T19:08:00Z">
              <w:rPr>
                <w:rFonts w:ascii="Arial" w:hAnsi="Arial" w:cs="Arial"/>
                <w:sz w:val="20"/>
                <w:szCs w:val="20"/>
              </w:rPr>
            </w:rPrChange>
          </w:rPr>
          <w:t xml:space="preserve"> d’atterrissage de dégagement ; </w:t>
        </w:r>
      </w:ins>
    </w:p>
    <w:p w14:paraId="6ABE4DE6" w14:textId="08C97592" w:rsidR="007F4F75" w:rsidRPr="00523F7B" w:rsidRDefault="007F4F75">
      <w:pPr>
        <w:autoSpaceDE w:val="0"/>
        <w:autoSpaceDN w:val="0"/>
        <w:adjustRightInd w:val="0"/>
        <w:spacing w:before="120" w:after="120" w:line="360" w:lineRule="auto"/>
        <w:ind w:left="284"/>
        <w:jc w:val="both"/>
        <w:rPr>
          <w:ins w:id="4247" w:author="Amouzouvi Kossi MONA" w:date="2026-07-19T13:32:00Z"/>
          <w:rFonts w:ascii="Arial" w:hAnsi="Arial" w:cs="Arial"/>
          <w:spacing w:val="6"/>
          <w:sz w:val="20"/>
          <w:szCs w:val="20"/>
          <w:rPrChange w:id="4248" w:author="Amouzouvi Kossi MONA" w:date="2026-07-30T19:08:00Z" w16du:dateUtc="2026-07-30T19:08:00Z">
            <w:rPr>
              <w:ins w:id="4249" w:author="Amouzouvi Kossi MONA" w:date="2026-07-19T13:32:00Z"/>
              <w:rFonts w:ascii="Arial" w:hAnsi="Arial" w:cs="Arial"/>
              <w:sz w:val="20"/>
              <w:szCs w:val="20"/>
            </w:rPr>
          </w:rPrChange>
        </w:rPr>
        <w:pPrChange w:id="4250" w:author="Amouzouvi Kossi MONA" w:date="2026-07-30T18:53:00Z" w16du:dateUtc="2026-07-30T18:53:00Z">
          <w:pPr>
            <w:autoSpaceDE w:val="0"/>
            <w:autoSpaceDN w:val="0"/>
            <w:adjustRightInd w:val="0"/>
            <w:spacing w:before="120" w:after="120" w:line="360" w:lineRule="auto"/>
            <w:jc w:val="both"/>
          </w:pPr>
        </w:pPrChange>
      </w:pPr>
      <w:ins w:id="4251" w:author="Amouzouvi Kossi MONA" w:date="2026-07-19T13:32:00Z">
        <w:r w:rsidRPr="00523F7B">
          <w:rPr>
            <w:rFonts w:ascii="Arial" w:hAnsi="Arial" w:cs="Arial"/>
            <w:spacing w:val="6"/>
            <w:sz w:val="20"/>
            <w:szCs w:val="20"/>
            <w:rPrChange w:id="4252" w:author="Amouzouvi Kossi MONA" w:date="2026-07-30T19:08:00Z" w16du:dateUtc="2026-07-30T19:08:00Z">
              <w:rPr>
                <w:rFonts w:ascii="Arial" w:hAnsi="Arial" w:cs="Arial"/>
                <w:sz w:val="20"/>
                <w:szCs w:val="20"/>
              </w:rPr>
            </w:rPrChange>
          </w:rPr>
          <w:lastRenderedPageBreak/>
          <w:t xml:space="preserve">2) une procédure d’approche aux instruments est prescrite pour l’hélistation d’atterrissage prévue qui est </w:t>
        </w:r>
        <w:proofErr w:type="gramStart"/>
        <w:r w:rsidRPr="00523F7B">
          <w:rPr>
            <w:rFonts w:ascii="Arial" w:hAnsi="Arial" w:cs="Arial"/>
            <w:spacing w:val="6"/>
            <w:sz w:val="20"/>
            <w:szCs w:val="20"/>
            <w:rPrChange w:id="4253" w:author="Amouzouvi Kossi MONA" w:date="2026-07-30T19:08:00Z" w16du:dateUtc="2026-07-30T19:08:00Z">
              <w:rPr>
                <w:rFonts w:ascii="Arial" w:hAnsi="Arial" w:cs="Arial"/>
                <w:sz w:val="20"/>
                <w:szCs w:val="20"/>
              </w:rPr>
            </w:rPrChange>
          </w:rPr>
          <w:t>isolée;</w:t>
        </w:r>
        <w:proofErr w:type="gramEnd"/>
        <w:r w:rsidRPr="00523F7B">
          <w:rPr>
            <w:rFonts w:ascii="Arial" w:hAnsi="Arial" w:cs="Arial"/>
            <w:spacing w:val="6"/>
            <w:sz w:val="20"/>
            <w:szCs w:val="20"/>
            <w:rPrChange w:id="4254" w:author="Amouzouvi Kossi MONA" w:date="2026-07-30T19:08:00Z" w16du:dateUtc="2026-07-30T19:08:00Z">
              <w:rPr>
                <w:rFonts w:ascii="Arial" w:hAnsi="Arial" w:cs="Arial"/>
                <w:sz w:val="20"/>
                <w:szCs w:val="20"/>
              </w:rPr>
            </w:rPrChange>
          </w:rPr>
          <w:t xml:space="preserve"> </w:t>
        </w:r>
      </w:ins>
    </w:p>
    <w:p w14:paraId="21BF5483" w14:textId="77777777" w:rsidR="007F4F75" w:rsidRPr="00523F7B" w:rsidRDefault="007F4F75">
      <w:pPr>
        <w:autoSpaceDE w:val="0"/>
        <w:autoSpaceDN w:val="0"/>
        <w:adjustRightInd w:val="0"/>
        <w:spacing w:before="120" w:after="120" w:line="360" w:lineRule="auto"/>
        <w:ind w:left="284"/>
        <w:jc w:val="both"/>
        <w:rPr>
          <w:ins w:id="4255" w:author="Amouzouvi Kossi MONA" w:date="2026-07-19T13:32:00Z"/>
          <w:rFonts w:ascii="Arial" w:hAnsi="Arial" w:cs="Arial"/>
          <w:spacing w:val="6"/>
          <w:sz w:val="20"/>
          <w:szCs w:val="20"/>
          <w:rPrChange w:id="4256" w:author="Amouzouvi Kossi MONA" w:date="2026-07-30T19:08:00Z" w16du:dateUtc="2026-07-30T19:08:00Z">
            <w:rPr>
              <w:ins w:id="4257" w:author="Amouzouvi Kossi MONA" w:date="2026-07-19T13:32:00Z"/>
              <w:rFonts w:ascii="Arial" w:hAnsi="Arial" w:cs="Arial"/>
              <w:sz w:val="20"/>
              <w:szCs w:val="20"/>
            </w:rPr>
          </w:rPrChange>
        </w:rPr>
        <w:pPrChange w:id="4258" w:author="Amouzouvi Kossi MONA" w:date="2026-07-30T18:53:00Z" w16du:dateUtc="2026-07-30T18:53:00Z">
          <w:pPr>
            <w:autoSpaceDE w:val="0"/>
            <w:autoSpaceDN w:val="0"/>
            <w:adjustRightInd w:val="0"/>
            <w:spacing w:before="120" w:after="120" w:line="360" w:lineRule="auto"/>
            <w:jc w:val="both"/>
          </w:pPr>
        </w:pPrChange>
      </w:pPr>
      <w:ins w:id="4259" w:author="Amouzouvi Kossi MONA" w:date="2026-07-19T13:32:00Z">
        <w:r w:rsidRPr="00523F7B">
          <w:rPr>
            <w:rFonts w:ascii="Arial" w:hAnsi="Arial" w:cs="Arial"/>
            <w:spacing w:val="6"/>
            <w:sz w:val="20"/>
            <w:szCs w:val="20"/>
            <w:rPrChange w:id="4260" w:author="Amouzouvi Kossi MONA" w:date="2026-07-30T19:08:00Z" w16du:dateUtc="2026-07-30T19:08:00Z">
              <w:rPr>
                <w:rFonts w:ascii="Arial" w:hAnsi="Arial" w:cs="Arial"/>
                <w:sz w:val="20"/>
                <w:szCs w:val="20"/>
              </w:rPr>
            </w:rPrChange>
          </w:rPr>
          <w:t xml:space="preserve">3) un point de non-retour (PNR) est déterminé en cas de destination en mer. </w:t>
        </w:r>
      </w:ins>
    </w:p>
    <w:p w14:paraId="4419E4E8" w14:textId="77777777" w:rsidR="007F4F75" w:rsidRPr="00523F7B" w:rsidRDefault="007F4F75" w:rsidP="007F4F75">
      <w:pPr>
        <w:autoSpaceDE w:val="0"/>
        <w:autoSpaceDN w:val="0"/>
        <w:adjustRightInd w:val="0"/>
        <w:spacing w:before="120" w:after="120" w:line="360" w:lineRule="auto"/>
        <w:jc w:val="both"/>
        <w:rPr>
          <w:ins w:id="4261" w:author="Amouzouvi Kossi MONA" w:date="2026-07-19T13:32:00Z"/>
          <w:rFonts w:ascii="Arial" w:hAnsi="Arial" w:cs="Arial"/>
          <w:spacing w:val="6"/>
          <w:sz w:val="20"/>
          <w:szCs w:val="20"/>
          <w:rPrChange w:id="4262" w:author="Amouzouvi Kossi MONA" w:date="2026-07-30T19:08:00Z" w16du:dateUtc="2026-07-30T19:08:00Z">
            <w:rPr>
              <w:ins w:id="4263" w:author="Amouzouvi Kossi MONA" w:date="2026-07-19T13:32:00Z"/>
              <w:rFonts w:ascii="Arial" w:hAnsi="Arial" w:cs="Arial"/>
              <w:sz w:val="20"/>
              <w:szCs w:val="20"/>
            </w:rPr>
          </w:rPrChange>
        </w:rPr>
      </w:pPr>
      <w:ins w:id="4264" w:author="Amouzouvi Kossi MONA" w:date="2026-07-19T13:32:00Z">
        <w:r w:rsidRPr="00523F7B">
          <w:rPr>
            <w:rFonts w:ascii="Arial" w:hAnsi="Arial" w:cs="Arial"/>
            <w:spacing w:val="6"/>
            <w:sz w:val="20"/>
            <w:szCs w:val="20"/>
            <w:rPrChange w:id="4265" w:author="Amouzouvi Kossi MONA" w:date="2026-07-30T19:08:00Z" w16du:dateUtc="2026-07-30T19:08:00Z">
              <w:rPr>
                <w:rFonts w:ascii="Arial" w:hAnsi="Arial" w:cs="Arial"/>
                <w:sz w:val="20"/>
                <w:szCs w:val="20"/>
              </w:rPr>
            </w:rPrChange>
          </w:rPr>
          <w:t xml:space="preserve">2.2.3.8.2 Hélicoptères ― Des dégagements en mer appropriés peuvent être spécifiés sous réserve des conditions suivantes : </w:t>
        </w:r>
      </w:ins>
    </w:p>
    <w:p w14:paraId="306F5E6A" w14:textId="21C57C4A" w:rsidR="007F4F75" w:rsidRPr="00523F7B" w:rsidRDefault="007F4F75">
      <w:pPr>
        <w:autoSpaceDE w:val="0"/>
        <w:autoSpaceDN w:val="0"/>
        <w:adjustRightInd w:val="0"/>
        <w:spacing w:before="120" w:after="120" w:line="360" w:lineRule="auto"/>
        <w:ind w:left="284"/>
        <w:jc w:val="both"/>
        <w:rPr>
          <w:ins w:id="4266" w:author="Amouzouvi Kossi MONA" w:date="2026-07-19T13:32:00Z"/>
          <w:rFonts w:ascii="Arial" w:hAnsi="Arial" w:cs="Arial"/>
          <w:spacing w:val="6"/>
          <w:sz w:val="20"/>
          <w:szCs w:val="20"/>
          <w:rPrChange w:id="4267" w:author="Amouzouvi Kossi MONA" w:date="2026-07-30T19:07:00Z" w16du:dateUtc="2026-07-30T19:07:00Z">
            <w:rPr>
              <w:ins w:id="4268" w:author="Amouzouvi Kossi MONA" w:date="2026-07-19T13:32:00Z"/>
              <w:rFonts w:ascii="Arial" w:hAnsi="Arial" w:cs="Arial"/>
              <w:sz w:val="20"/>
              <w:szCs w:val="20"/>
            </w:rPr>
          </w:rPrChange>
        </w:rPr>
        <w:pPrChange w:id="4269" w:author="Amouzouvi Kossi MONA" w:date="2026-07-30T18:55:00Z" w16du:dateUtc="2026-07-30T18:55:00Z">
          <w:pPr>
            <w:autoSpaceDE w:val="0"/>
            <w:autoSpaceDN w:val="0"/>
            <w:adjustRightInd w:val="0"/>
            <w:spacing w:before="120" w:after="120" w:line="360" w:lineRule="auto"/>
            <w:jc w:val="both"/>
          </w:pPr>
        </w:pPrChange>
      </w:pPr>
      <w:ins w:id="4270" w:author="Amouzouvi Kossi MONA" w:date="2026-07-19T13:32:00Z">
        <w:r w:rsidRPr="00523F7B">
          <w:rPr>
            <w:rFonts w:ascii="Arial" w:hAnsi="Arial" w:cs="Arial"/>
            <w:spacing w:val="6"/>
            <w:sz w:val="20"/>
            <w:szCs w:val="20"/>
            <w:rPrChange w:id="4271" w:author="Amouzouvi Kossi MONA" w:date="2026-07-30T19:07:00Z" w16du:dateUtc="2026-07-30T19:07:00Z">
              <w:rPr>
                <w:rFonts w:ascii="Arial" w:hAnsi="Arial" w:cs="Arial"/>
                <w:sz w:val="20"/>
                <w:szCs w:val="20"/>
              </w:rPr>
            </w:rPrChange>
          </w:rPr>
          <w:t xml:space="preserve">a) ces dégagements en mer </w:t>
        </w:r>
      </w:ins>
      <w:ins w:id="4272" w:author="Amouzouvi Kossi MONA" w:date="2026-07-19T13:36:00Z" w16du:dateUtc="2026-07-19T13:36:00Z">
        <w:r w:rsidRPr="00523F7B">
          <w:rPr>
            <w:rFonts w:ascii="Arial" w:hAnsi="Arial" w:cs="Arial"/>
            <w:spacing w:val="6"/>
            <w:sz w:val="20"/>
            <w:szCs w:val="20"/>
            <w:rPrChange w:id="4273" w:author="Amouzouvi Kossi MONA" w:date="2026-07-30T19:07:00Z" w16du:dateUtc="2026-07-30T19:07:00Z">
              <w:rPr>
                <w:rFonts w:ascii="Arial" w:hAnsi="Arial" w:cs="Arial"/>
                <w:sz w:val="20"/>
                <w:szCs w:val="20"/>
              </w:rPr>
            </w:rPrChange>
          </w:rPr>
          <w:t>s</w:t>
        </w:r>
      </w:ins>
      <w:ins w:id="4274" w:author="Amouzouvi Kossi MONA" w:date="2026-07-19T13:32:00Z">
        <w:r w:rsidRPr="00523F7B">
          <w:rPr>
            <w:rFonts w:ascii="Arial" w:hAnsi="Arial" w:cs="Arial"/>
            <w:spacing w:val="6"/>
            <w:sz w:val="20"/>
            <w:szCs w:val="20"/>
            <w:rPrChange w:id="4275" w:author="Amouzouvi Kossi MONA" w:date="2026-07-30T19:07:00Z" w16du:dateUtc="2026-07-30T19:07:00Z">
              <w:rPr>
                <w:rFonts w:ascii="Arial" w:hAnsi="Arial" w:cs="Arial"/>
                <w:sz w:val="20"/>
                <w:szCs w:val="20"/>
              </w:rPr>
            </w:rPrChange>
          </w:rPr>
          <w:t xml:space="preserve">ont utilisés seulement après avoir passé un PNR. Avant un PNR, on utilise des dégagements à terre ; </w:t>
        </w:r>
      </w:ins>
    </w:p>
    <w:p w14:paraId="3B85E2F2" w14:textId="335CA8F3" w:rsidR="007F4F75" w:rsidRPr="00523F7B" w:rsidRDefault="007F4F75">
      <w:pPr>
        <w:autoSpaceDE w:val="0"/>
        <w:autoSpaceDN w:val="0"/>
        <w:adjustRightInd w:val="0"/>
        <w:spacing w:before="120" w:after="120" w:line="360" w:lineRule="auto"/>
        <w:ind w:left="284"/>
        <w:jc w:val="both"/>
        <w:rPr>
          <w:ins w:id="4276" w:author="Amouzouvi Kossi MONA" w:date="2026-07-19T13:32:00Z"/>
          <w:rFonts w:ascii="Arial" w:hAnsi="Arial" w:cs="Arial"/>
          <w:spacing w:val="6"/>
          <w:sz w:val="20"/>
          <w:szCs w:val="20"/>
          <w:rPrChange w:id="4277" w:author="Amouzouvi Kossi MONA" w:date="2026-07-30T19:07:00Z" w16du:dateUtc="2026-07-30T19:07:00Z">
            <w:rPr>
              <w:ins w:id="4278" w:author="Amouzouvi Kossi MONA" w:date="2026-07-19T13:32:00Z"/>
              <w:rFonts w:ascii="Arial" w:hAnsi="Arial" w:cs="Arial"/>
              <w:sz w:val="20"/>
              <w:szCs w:val="20"/>
            </w:rPr>
          </w:rPrChange>
        </w:rPr>
        <w:pPrChange w:id="4279" w:author="Amouzouvi Kossi MONA" w:date="2026-07-30T18:55:00Z" w16du:dateUtc="2026-07-30T18:55:00Z">
          <w:pPr>
            <w:autoSpaceDE w:val="0"/>
            <w:autoSpaceDN w:val="0"/>
            <w:adjustRightInd w:val="0"/>
            <w:spacing w:before="120" w:after="120" w:line="360" w:lineRule="auto"/>
            <w:jc w:val="both"/>
          </w:pPr>
        </w:pPrChange>
      </w:pPr>
      <w:ins w:id="4280" w:author="Amouzouvi Kossi MONA" w:date="2026-07-19T13:32:00Z">
        <w:r w:rsidRPr="00523F7B">
          <w:rPr>
            <w:rFonts w:ascii="Arial" w:hAnsi="Arial" w:cs="Arial"/>
            <w:spacing w:val="6"/>
            <w:sz w:val="20"/>
            <w:szCs w:val="20"/>
            <w:rPrChange w:id="4281" w:author="Amouzouvi Kossi MONA" w:date="2026-07-30T19:07:00Z" w16du:dateUtc="2026-07-30T19:07:00Z">
              <w:rPr>
                <w:rFonts w:ascii="Arial" w:hAnsi="Arial" w:cs="Arial"/>
                <w:sz w:val="20"/>
                <w:szCs w:val="20"/>
              </w:rPr>
            </w:rPrChange>
          </w:rPr>
          <w:t>b) lorsqu’il s’agi</w:t>
        </w:r>
      </w:ins>
      <w:ins w:id="4282" w:author="Amouzouvi Kossi MONA" w:date="2026-07-19T13:36:00Z" w16du:dateUtc="2026-07-19T13:36:00Z">
        <w:r w:rsidRPr="00523F7B">
          <w:rPr>
            <w:rFonts w:ascii="Arial" w:hAnsi="Arial" w:cs="Arial"/>
            <w:spacing w:val="6"/>
            <w:sz w:val="20"/>
            <w:szCs w:val="20"/>
            <w:rPrChange w:id="4283" w:author="Amouzouvi Kossi MONA" w:date="2026-07-30T19:07:00Z" w16du:dateUtc="2026-07-30T19:07:00Z">
              <w:rPr>
                <w:rFonts w:ascii="Arial" w:hAnsi="Arial" w:cs="Arial"/>
                <w:sz w:val="20"/>
                <w:szCs w:val="20"/>
              </w:rPr>
            </w:rPrChange>
          </w:rPr>
          <w:t>t</w:t>
        </w:r>
      </w:ins>
      <w:ins w:id="4284" w:author="Amouzouvi Kossi MONA" w:date="2026-07-19T13:32:00Z">
        <w:r w:rsidRPr="00523F7B">
          <w:rPr>
            <w:rFonts w:ascii="Arial" w:hAnsi="Arial" w:cs="Arial"/>
            <w:spacing w:val="6"/>
            <w:sz w:val="20"/>
            <w:szCs w:val="20"/>
            <w:rPrChange w:id="4285" w:author="Amouzouvi Kossi MONA" w:date="2026-07-30T19:07:00Z" w16du:dateUtc="2026-07-30T19:07:00Z">
              <w:rPr>
                <w:rFonts w:ascii="Arial" w:hAnsi="Arial" w:cs="Arial"/>
                <w:sz w:val="20"/>
                <w:szCs w:val="20"/>
              </w:rPr>
            </w:rPrChange>
          </w:rPr>
          <w:t xml:space="preserve"> de déterminer si le dégagement envisagé convient, on prend en considération la fiabilité mécanique des systèmes de commande et des composants critiques ; </w:t>
        </w:r>
      </w:ins>
    </w:p>
    <w:p w14:paraId="1A6040F9" w14:textId="58E6072D" w:rsidR="007F4F75" w:rsidRPr="00523F7B" w:rsidRDefault="007F4F75">
      <w:pPr>
        <w:autoSpaceDE w:val="0"/>
        <w:autoSpaceDN w:val="0"/>
        <w:adjustRightInd w:val="0"/>
        <w:spacing w:before="120" w:after="120" w:line="360" w:lineRule="auto"/>
        <w:ind w:left="284"/>
        <w:jc w:val="both"/>
        <w:rPr>
          <w:ins w:id="4286" w:author="Amouzouvi Kossi MONA" w:date="2026-07-19T13:32:00Z"/>
          <w:rFonts w:ascii="Arial" w:hAnsi="Arial" w:cs="Arial"/>
          <w:spacing w:val="6"/>
          <w:sz w:val="20"/>
          <w:szCs w:val="20"/>
          <w:rPrChange w:id="4287" w:author="Amouzouvi Kossi MONA" w:date="2026-07-30T19:07:00Z" w16du:dateUtc="2026-07-30T19:07:00Z">
            <w:rPr>
              <w:ins w:id="4288" w:author="Amouzouvi Kossi MONA" w:date="2026-07-19T13:32:00Z"/>
              <w:rFonts w:ascii="Arial" w:hAnsi="Arial" w:cs="Arial"/>
              <w:sz w:val="20"/>
              <w:szCs w:val="20"/>
            </w:rPr>
          </w:rPrChange>
        </w:rPr>
        <w:pPrChange w:id="4289" w:author="Amouzouvi Kossi MONA" w:date="2026-07-30T18:55:00Z" w16du:dateUtc="2026-07-30T18:55:00Z">
          <w:pPr>
            <w:autoSpaceDE w:val="0"/>
            <w:autoSpaceDN w:val="0"/>
            <w:adjustRightInd w:val="0"/>
            <w:spacing w:before="120" w:after="120" w:line="360" w:lineRule="auto"/>
            <w:jc w:val="both"/>
          </w:pPr>
        </w:pPrChange>
      </w:pPr>
      <w:ins w:id="4290" w:author="Amouzouvi Kossi MONA" w:date="2026-07-19T13:32:00Z">
        <w:r w:rsidRPr="00523F7B">
          <w:rPr>
            <w:rFonts w:ascii="Arial" w:hAnsi="Arial" w:cs="Arial"/>
            <w:spacing w:val="6"/>
            <w:sz w:val="20"/>
            <w:szCs w:val="20"/>
            <w:rPrChange w:id="4291" w:author="Amouzouvi Kossi MONA" w:date="2026-07-30T19:07:00Z" w16du:dateUtc="2026-07-30T19:07:00Z">
              <w:rPr>
                <w:rFonts w:ascii="Arial" w:hAnsi="Arial" w:cs="Arial"/>
                <w:sz w:val="20"/>
                <w:szCs w:val="20"/>
              </w:rPr>
            </w:rPrChange>
          </w:rPr>
          <w:t xml:space="preserve">c) la possibilité d’assurer la performance avec un moteur hors de fonctionnement </w:t>
        </w:r>
      </w:ins>
      <w:ins w:id="4292" w:author="Amouzouvi Kossi MONA" w:date="2026-07-19T13:37:00Z" w16du:dateUtc="2026-07-19T13:37:00Z">
        <w:r w:rsidRPr="00523F7B">
          <w:rPr>
            <w:rFonts w:ascii="Arial" w:hAnsi="Arial" w:cs="Arial"/>
            <w:spacing w:val="6"/>
            <w:sz w:val="20"/>
            <w:szCs w:val="20"/>
            <w:rPrChange w:id="4293" w:author="Amouzouvi Kossi MONA" w:date="2026-07-30T19:07:00Z" w16du:dateUtc="2026-07-30T19:07:00Z">
              <w:rPr>
                <w:rFonts w:ascii="Arial" w:hAnsi="Arial" w:cs="Arial"/>
                <w:sz w:val="20"/>
                <w:szCs w:val="20"/>
              </w:rPr>
            </w:rPrChange>
          </w:rPr>
          <w:t>est</w:t>
        </w:r>
      </w:ins>
      <w:ins w:id="4294" w:author="Amouzouvi Kossi MONA" w:date="2026-07-19T13:32:00Z">
        <w:r w:rsidRPr="00523F7B">
          <w:rPr>
            <w:rFonts w:ascii="Arial" w:hAnsi="Arial" w:cs="Arial"/>
            <w:spacing w:val="6"/>
            <w:sz w:val="20"/>
            <w:szCs w:val="20"/>
            <w:rPrChange w:id="4295" w:author="Amouzouvi Kossi MONA" w:date="2026-07-30T19:07:00Z" w16du:dateUtc="2026-07-30T19:07:00Z">
              <w:rPr>
                <w:rFonts w:ascii="Arial" w:hAnsi="Arial" w:cs="Arial"/>
                <w:sz w:val="20"/>
                <w:szCs w:val="20"/>
              </w:rPr>
            </w:rPrChange>
          </w:rPr>
          <w:t xml:space="preserve"> obtenue avant l’arrivée au dégagement ; </w:t>
        </w:r>
      </w:ins>
    </w:p>
    <w:p w14:paraId="79A948E0" w14:textId="70AEA88B" w:rsidR="007F4F75" w:rsidRPr="00523F7B" w:rsidRDefault="007F4F75">
      <w:pPr>
        <w:autoSpaceDE w:val="0"/>
        <w:autoSpaceDN w:val="0"/>
        <w:adjustRightInd w:val="0"/>
        <w:spacing w:before="120" w:after="120" w:line="360" w:lineRule="auto"/>
        <w:ind w:left="284"/>
        <w:jc w:val="both"/>
        <w:rPr>
          <w:ins w:id="4296" w:author="Amouzouvi Kossi MONA" w:date="2026-07-19T13:32:00Z"/>
          <w:rFonts w:ascii="Arial" w:hAnsi="Arial" w:cs="Arial"/>
          <w:spacing w:val="6"/>
          <w:sz w:val="20"/>
          <w:szCs w:val="20"/>
          <w:rPrChange w:id="4297" w:author="Amouzouvi Kossi MONA" w:date="2026-07-30T19:07:00Z" w16du:dateUtc="2026-07-30T19:07:00Z">
            <w:rPr>
              <w:ins w:id="4298" w:author="Amouzouvi Kossi MONA" w:date="2026-07-19T13:32:00Z"/>
              <w:rFonts w:ascii="Arial" w:hAnsi="Arial" w:cs="Arial"/>
              <w:sz w:val="20"/>
              <w:szCs w:val="20"/>
            </w:rPr>
          </w:rPrChange>
        </w:rPr>
        <w:pPrChange w:id="4299" w:author="Amouzouvi Kossi MONA" w:date="2026-07-30T18:55:00Z" w16du:dateUtc="2026-07-30T18:55:00Z">
          <w:pPr>
            <w:autoSpaceDE w:val="0"/>
            <w:autoSpaceDN w:val="0"/>
            <w:adjustRightInd w:val="0"/>
            <w:spacing w:before="120" w:after="120" w:line="360" w:lineRule="auto"/>
            <w:jc w:val="both"/>
          </w:pPr>
        </w:pPrChange>
      </w:pPr>
      <w:ins w:id="4300" w:author="Amouzouvi Kossi MONA" w:date="2026-07-19T13:32:00Z">
        <w:r w:rsidRPr="00523F7B">
          <w:rPr>
            <w:rFonts w:ascii="Arial" w:hAnsi="Arial" w:cs="Arial"/>
            <w:spacing w:val="6"/>
            <w:sz w:val="20"/>
            <w:szCs w:val="20"/>
            <w:rPrChange w:id="4301" w:author="Amouzouvi Kossi MONA" w:date="2026-07-30T19:07:00Z" w16du:dateUtc="2026-07-30T19:07:00Z">
              <w:rPr>
                <w:rFonts w:ascii="Arial" w:hAnsi="Arial" w:cs="Arial"/>
                <w:sz w:val="20"/>
                <w:szCs w:val="20"/>
              </w:rPr>
            </w:rPrChange>
          </w:rPr>
          <w:t xml:space="preserve">d) dans la mesure du possible, la disponibilité de la plate-forme </w:t>
        </w:r>
      </w:ins>
      <w:ins w:id="4302" w:author="Amouzouvi Kossi MONA" w:date="2026-07-19T13:37:00Z" w16du:dateUtc="2026-07-19T13:37:00Z">
        <w:r w:rsidRPr="00523F7B">
          <w:rPr>
            <w:rFonts w:ascii="Arial" w:hAnsi="Arial" w:cs="Arial"/>
            <w:spacing w:val="6"/>
            <w:sz w:val="20"/>
            <w:szCs w:val="20"/>
            <w:rPrChange w:id="4303" w:author="Amouzouvi Kossi MONA" w:date="2026-07-30T19:07:00Z" w16du:dateUtc="2026-07-30T19:07:00Z">
              <w:rPr>
                <w:rFonts w:ascii="Arial" w:hAnsi="Arial" w:cs="Arial"/>
                <w:sz w:val="20"/>
                <w:szCs w:val="20"/>
              </w:rPr>
            </w:rPrChange>
          </w:rPr>
          <w:t>doit être</w:t>
        </w:r>
      </w:ins>
      <w:ins w:id="4304" w:author="Amouzouvi Kossi MONA" w:date="2026-07-19T13:32:00Z">
        <w:r w:rsidRPr="00523F7B">
          <w:rPr>
            <w:rFonts w:ascii="Arial" w:hAnsi="Arial" w:cs="Arial"/>
            <w:spacing w:val="6"/>
            <w:sz w:val="20"/>
            <w:szCs w:val="20"/>
            <w:rPrChange w:id="4305" w:author="Amouzouvi Kossi MONA" w:date="2026-07-30T19:07:00Z" w16du:dateUtc="2026-07-30T19:07:00Z">
              <w:rPr>
                <w:rFonts w:ascii="Arial" w:hAnsi="Arial" w:cs="Arial"/>
                <w:sz w:val="20"/>
                <w:szCs w:val="20"/>
              </w:rPr>
            </w:rPrChange>
          </w:rPr>
          <w:t xml:space="preserve"> garantie ; </w:t>
        </w:r>
      </w:ins>
    </w:p>
    <w:p w14:paraId="3DFD1C7E" w14:textId="6E5DB0F5" w:rsidR="007F4F75" w:rsidRPr="00523F7B" w:rsidRDefault="007F4F75">
      <w:pPr>
        <w:autoSpaceDE w:val="0"/>
        <w:autoSpaceDN w:val="0"/>
        <w:adjustRightInd w:val="0"/>
        <w:spacing w:before="120" w:after="120" w:line="360" w:lineRule="auto"/>
        <w:ind w:left="284"/>
        <w:jc w:val="both"/>
        <w:rPr>
          <w:ins w:id="4306" w:author="Amouzouvi Kossi MONA" w:date="2026-07-19T13:32:00Z" w16du:dateUtc="2026-07-19T13:32:00Z"/>
          <w:rFonts w:ascii="Arial" w:hAnsi="Arial" w:cs="Arial"/>
          <w:spacing w:val="6"/>
          <w:sz w:val="20"/>
          <w:szCs w:val="20"/>
          <w:rPrChange w:id="4307" w:author="Amouzouvi Kossi MONA" w:date="2026-07-30T19:07:00Z" w16du:dateUtc="2026-07-30T19:07:00Z">
            <w:rPr>
              <w:ins w:id="4308" w:author="Amouzouvi Kossi MONA" w:date="2026-07-19T13:32:00Z" w16du:dateUtc="2026-07-19T13:32:00Z"/>
              <w:rFonts w:ascii="Arial" w:hAnsi="Arial" w:cs="Arial"/>
              <w:sz w:val="20"/>
              <w:szCs w:val="20"/>
            </w:rPr>
          </w:rPrChange>
        </w:rPr>
        <w:pPrChange w:id="4309" w:author="Amouzouvi Kossi MONA" w:date="2026-07-30T18:55:00Z" w16du:dateUtc="2026-07-30T18:55:00Z">
          <w:pPr>
            <w:autoSpaceDE w:val="0"/>
            <w:autoSpaceDN w:val="0"/>
            <w:adjustRightInd w:val="0"/>
            <w:spacing w:before="120" w:after="120" w:line="360" w:lineRule="auto"/>
            <w:jc w:val="both"/>
          </w:pPr>
        </w:pPrChange>
      </w:pPr>
      <w:ins w:id="4310" w:author="Amouzouvi Kossi MONA" w:date="2026-07-19T13:32:00Z">
        <w:r w:rsidRPr="00523F7B">
          <w:rPr>
            <w:rFonts w:ascii="Arial" w:hAnsi="Arial" w:cs="Arial"/>
            <w:spacing w:val="6"/>
            <w:sz w:val="20"/>
            <w:szCs w:val="20"/>
            <w:rPrChange w:id="4311" w:author="Amouzouvi Kossi MONA" w:date="2026-07-30T19:07:00Z" w16du:dateUtc="2026-07-30T19:07:00Z">
              <w:rPr>
                <w:rFonts w:ascii="Arial" w:hAnsi="Arial" w:cs="Arial"/>
                <w:sz w:val="20"/>
                <w:szCs w:val="20"/>
              </w:rPr>
            </w:rPrChange>
          </w:rPr>
          <w:t>e) les renseignements météorologiques doivent être fiables et précis.</w:t>
        </w:r>
      </w:ins>
    </w:p>
    <w:p w14:paraId="3517C0D2" w14:textId="5543A22E" w:rsidR="007F4F75" w:rsidRDefault="007F4F75" w:rsidP="007F4F75">
      <w:pPr>
        <w:autoSpaceDE w:val="0"/>
        <w:autoSpaceDN w:val="0"/>
        <w:adjustRightInd w:val="0"/>
        <w:spacing w:before="120" w:after="120" w:line="360" w:lineRule="auto"/>
        <w:jc w:val="both"/>
        <w:rPr>
          <w:ins w:id="4312" w:author="Amouzouvi Kossi MONA" w:date="2026-08-21T17:01:00Z" w16du:dateUtc="2026-08-21T17:01:00Z"/>
          <w:rFonts w:ascii="Arial" w:hAnsi="Arial" w:cs="Arial"/>
          <w:i/>
          <w:iCs/>
          <w:sz w:val="20"/>
          <w:szCs w:val="20"/>
        </w:rPr>
      </w:pPr>
      <w:proofErr w:type="gramStart"/>
      <w:ins w:id="4313" w:author="Amouzouvi Kossi MONA" w:date="2026-07-19T13:32:00Z">
        <w:r w:rsidRPr="00523F7B">
          <w:rPr>
            <w:rFonts w:ascii="Arial" w:hAnsi="Arial" w:cs="Arial"/>
            <w:i/>
            <w:iCs/>
            <w:sz w:val="20"/>
            <w:szCs w:val="20"/>
          </w:rPr>
          <w:t>Note.—</w:t>
        </w:r>
        <w:proofErr w:type="gramEnd"/>
        <w:r w:rsidRPr="00523F7B">
          <w:rPr>
            <w:rFonts w:ascii="Arial" w:hAnsi="Arial" w:cs="Arial"/>
            <w:i/>
            <w:iCs/>
            <w:sz w:val="20"/>
            <w:szCs w:val="20"/>
          </w:rPr>
          <w:t xml:space="preserve"> Il est possible que la technique d’atterrissage que le manuel de vol spécifie d’appliquer après une panne du système de commandes exclue la désignation de certaines </w:t>
        </w:r>
        <w:proofErr w:type="spellStart"/>
        <w:r w:rsidRPr="00523F7B">
          <w:rPr>
            <w:rFonts w:ascii="Arial" w:hAnsi="Arial" w:cs="Arial"/>
            <w:i/>
            <w:iCs/>
            <w:sz w:val="20"/>
            <w:szCs w:val="20"/>
          </w:rPr>
          <w:t>héliplates</w:t>
        </w:r>
        <w:proofErr w:type="spellEnd"/>
        <w:r w:rsidRPr="00523F7B">
          <w:rPr>
            <w:rFonts w:ascii="Arial" w:hAnsi="Arial" w:cs="Arial"/>
            <w:i/>
            <w:iCs/>
            <w:sz w:val="20"/>
            <w:szCs w:val="20"/>
          </w:rPr>
          <w:t>-formes comme hélistations de dégagement.</w:t>
        </w:r>
      </w:ins>
    </w:p>
    <w:p w14:paraId="42306F95" w14:textId="2AFFD6D5" w:rsidR="0079254D" w:rsidRPr="00523F7B" w:rsidRDefault="001B5BD4" w:rsidP="007F4F75">
      <w:pPr>
        <w:autoSpaceDE w:val="0"/>
        <w:autoSpaceDN w:val="0"/>
        <w:adjustRightInd w:val="0"/>
        <w:spacing w:before="120" w:after="120" w:line="360" w:lineRule="auto"/>
        <w:jc w:val="both"/>
        <w:rPr>
          <w:rFonts w:ascii="Arial" w:hAnsi="Arial" w:cs="Arial"/>
          <w:sz w:val="20"/>
          <w:szCs w:val="20"/>
        </w:rPr>
      </w:pPr>
      <w:ins w:id="4314" w:author="Amouzouvi Kossi MONA" w:date="2026-08-26T18:25:00Z" w16du:dateUtc="2026-08-26T18:25:00Z">
        <w:r w:rsidRPr="00552A4D">
          <w:rPr>
            <w:rFonts w:ascii="Arial" w:hAnsi="Arial" w:cs="Arial"/>
            <w:spacing w:val="6"/>
            <w:sz w:val="20"/>
            <w:szCs w:val="20"/>
          </w:rPr>
          <w:t>2.2.3.8.</w:t>
        </w:r>
        <w:r>
          <w:rPr>
            <w:rFonts w:ascii="Arial" w:hAnsi="Arial" w:cs="Arial"/>
            <w:spacing w:val="6"/>
            <w:sz w:val="20"/>
            <w:szCs w:val="20"/>
          </w:rPr>
          <w:t>3</w:t>
        </w:r>
        <w:r w:rsidRPr="00552A4D">
          <w:rPr>
            <w:rFonts w:ascii="Arial" w:hAnsi="Arial" w:cs="Arial"/>
            <w:spacing w:val="6"/>
            <w:sz w:val="20"/>
            <w:szCs w:val="20"/>
          </w:rPr>
          <w:t xml:space="preserve"> </w:t>
        </w:r>
      </w:ins>
      <w:ins w:id="4315" w:author="Amouzouvi Kossi MONA" w:date="2026-08-21T17:02:00Z" w16du:dateUtc="2026-08-21T17:02:00Z">
        <w:r w:rsidR="0079254D">
          <w:rPr>
            <w:rFonts w:ascii="Arial" w:hAnsi="Arial" w:cs="Arial"/>
            <w:i/>
            <w:iCs/>
            <w:sz w:val="20"/>
            <w:szCs w:val="20"/>
          </w:rPr>
          <w:t>Réservé</w:t>
        </w:r>
      </w:ins>
    </w:p>
    <w:p w14:paraId="1AAB19AD" w14:textId="32C8B7E5" w:rsidR="007D745F" w:rsidRPr="00523F7B" w:rsidRDefault="007D745F">
      <w:pPr>
        <w:pStyle w:val="Titre1"/>
        <w:numPr>
          <w:ilvl w:val="3"/>
          <w:numId w:val="209"/>
        </w:numPr>
        <w:tabs>
          <w:tab w:val="left" w:pos="993"/>
        </w:tabs>
        <w:spacing w:after="240" w:line="360" w:lineRule="auto"/>
        <w:ind w:left="0" w:firstLine="0"/>
        <w:jc w:val="both"/>
        <w:rPr>
          <w:rFonts w:ascii="Arial" w:hAnsi="Arial" w:cs="Arial"/>
          <w:spacing w:val="6"/>
          <w:sz w:val="20"/>
          <w:lang w:val="fr-FR"/>
        </w:rPr>
        <w:pPrChange w:id="4316" w:author="Amouzouvi Kossi MONA" w:date="2026-07-19T13:23:00Z" w16du:dateUtc="2026-07-19T13:23:00Z">
          <w:pPr>
            <w:pStyle w:val="Titre1"/>
            <w:numPr>
              <w:ilvl w:val="3"/>
              <w:numId w:val="102"/>
            </w:numPr>
            <w:tabs>
              <w:tab w:val="clear" w:pos="720"/>
              <w:tab w:val="left" w:pos="993"/>
            </w:tabs>
            <w:spacing w:after="240" w:line="360" w:lineRule="auto"/>
            <w:ind w:left="0" w:firstLine="0"/>
            <w:jc w:val="both"/>
          </w:pPr>
        </w:pPrChange>
      </w:pPr>
      <w:del w:id="4317" w:author="Amouzouvi Kossi MONA" w:date="2026-07-19T17:50:00Z" w16du:dateUtc="2026-07-19T17:50:00Z">
        <w:r w:rsidRPr="00523F7B" w:rsidDel="00C57604">
          <w:rPr>
            <w:rFonts w:ascii="Arial" w:hAnsi="Arial" w:cs="Arial"/>
            <w:spacing w:val="6"/>
            <w:sz w:val="20"/>
            <w:lang w:val="fr-FR"/>
          </w:rPr>
          <w:delText xml:space="preserve">RẾSERVES DE </w:delText>
        </w:r>
      </w:del>
      <w:r w:rsidRPr="00523F7B">
        <w:rPr>
          <w:rFonts w:ascii="Arial" w:hAnsi="Arial" w:cs="Arial"/>
          <w:spacing w:val="6"/>
          <w:sz w:val="20"/>
          <w:lang w:val="fr-FR"/>
        </w:rPr>
        <w:t>CARBURANT ET DE LUBRIFIANT</w:t>
      </w:r>
      <w:ins w:id="4318" w:author="Amouzouvi Kossi MONA" w:date="2026-07-19T17:50:00Z" w16du:dateUtc="2026-07-19T17:50:00Z">
        <w:r w:rsidR="00C57604" w:rsidRPr="00523F7B">
          <w:rPr>
            <w:rFonts w:ascii="Arial" w:hAnsi="Arial" w:cs="Arial"/>
            <w:spacing w:val="6"/>
            <w:sz w:val="20"/>
            <w:lang w:val="fr-FR"/>
          </w:rPr>
          <w:t xml:space="preserve"> REQUIS</w:t>
        </w:r>
      </w:ins>
    </w:p>
    <w:p w14:paraId="6D61DA6D" w14:textId="77777777" w:rsidR="00C57604" w:rsidRPr="00523F7B" w:rsidRDefault="003F5887" w:rsidP="00D25999">
      <w:pPr>
        <w:spacing w:before="120" w:after="120" w:line="360" w:lineRule="auto"/>
        <w:jc w:val="both"/>
        <w:rPr>
          <w:ins w:id="4319" w:author="Amouzouvi Kossi MONA" w:date="2026-07-19T17:51:00Z" w16du:dateUtc="2026-07-19T17:51:00Z"/>
          <w:rFonts w:ascii="Arial" w:hAnsi="Arial" w:cs="Arial"/>
          <w:spacing w:val="4"/>
          <w:sz w:val="20"/>
          <w:szCs w:val="20"/>
        </w:rPr>
      </w:pPr>
      <w:r w:rsidRPr="00523F7B">
        <w:rPr>
          <w:rFonts w:ascii="Arial" w:hAnsi="Arial" w:cs="Arial"/>
          <w:spacing w:val="6"/>
          <w:sz w:val="20"/>
          <w:szCs w:val="20"/>
        </w:rPr>
        <w:t>2.2.3.</w:t>
      </w:r>
      <w:del w:id="4320" w:author="Amouzouvi Kossi MONA" w:date="2026-07-19T17:51:00Z" w16du:dateUtc="2026-07-19T17:51:00Z">
        <w:r w:rsidRPr="00523F7B" w:rsidDel="00C57604">
          <w:rPr>
            <w:rFonts w:ascii="Arial" w:hAnsi="Arial" w:cs="Arial"/>
            <w:spacing w:val="6"/>
            <w:sz w:val="20"/>
            <w:szCs w:val="20"/>
          </w:rPr>
          <w:delText>6</w:delText>
        </w:r>
      </w:del>
      <w:ins w:id="4321" w:author="Amouzouvi Kossi MONA" w:date="2026-07-19T17:51:00Z" w16du:dateUtc="2026-07-19T17:51:00Z">
        <w:r w:rsidR="00C57604" w:rsidRPr="00523F7B">
          <w:rPr>
            <w:rFonts w:ascii="Arial" w:hAnsi="Arial" w:cs="Arial"/>
            <w:spacing w:val="6"/>
            <w:sz w:val="20"/>
            <w:szCs w:val="20"/>
          </w:rPr>
          <w:t>9</w:t>
        </w:r>
      </w:ins>
      <w:r w:rsidRPr="00523F7B">
        <w:rPr>
          <w:rFonts w:ascii="Arial" w:hAnsi="Arial" w:cs="Arial"/>
          <w:spacing w:val="6"/>
          <w:sz w:val="20"/>
          <w:szCs w:val="20"/>
        </w:rPr>
        <w:t>.</w:t>
      </w:r>
      <w:proofErr w:type="gramStart"/>
      <w:r w:rsidRPr="00523F7B">
        <w:rPr>
          <w:rFonts w:ascii="Arial" w:hAnsi="Arial" w:cs="Arial"/>
          <w:spacing w:val="6"/>
          <w:sz w:val="20"/>
          <w:szCs w:val="20"/>
        </w:rPr>
        <w:t xml:space="preserve">1  </w:t>
      </w:r>
      <w:r w:rsidR="007D745F" w:rsidRPr="00523F7B">
        <w:rPr>
          <w:rFonts w:ascii="Arial" w:hAnsi="Arial" w:cs="Arial"/>
          <w:spacing w:val="6"/>
          <w:sz w:val="20"/>
          <w:szCs w:val="20"/>
        </w:rPr>
        <w:t>Un</w:t>
      </w:r>
      <w:proofErr w:type="gramEnd"/>
      <w:r w:rsidR="007D745F" w:rsidRPr="00523F7B">
        <w:rPr>
          <w:rFonts w:ascii="Arial" w:hAnsi="Arial" w:cs="Arial"/>
          <w:spacing w:val="6"/>
          <w:sz w:val="20"/>
          <w:szCs w:val="20"/>
        </w:rPr>
        <w:t xml:space="preserve"> vol </w:t>
      </w:r>
      <w:r w:rsidR="007D745F" w:rsidRPr="00523F7B">
        <w:rPr>
          <w:rFonts w:ascii="Arial" w:hAnsi="Arial" w:cs="Arial"/>
          <w:spacing w:val="4"/>
          <w:sz w:val="20"/>
          <w:szCs w:val="20"/>
        </w:rPr>
        <w:t xml:space="preserve">ne doit être </w:t>
      </w:r>
      <w:r w:rsidR="007D745F" w:rsidRPr="00523F7B">
        <w:rPr>
          <w:rFonts w:ascii="Arial" w:hAnsi="Arial" w:cs="Arial"/>
          <w:spacing w:val="6"/>
          <w:sz w:val="20"/>
          <w:szCs w:val="20"/>
        </w:rPr>
        <w:t xml:space="preserve">entrepris </w:t>
      </w:r>
      <w:r w:rsidR="007D745F" w:rsidRPr="00523F7B">
        <w:rPr>
          <w:rFonts w:ascii="Arial" w:hAnsi="Arial" w:cs="Arial"/>
          <w:spacing w:val="4"/>
          <w:sz w:val="20"/>
          <w:szCs w:val="20"/>
        </w:rPr>
        <w:t xml:space="preserve">que si, </w:t>
      </w:r>
      <w:r w:rsidR="007D745F" w:rsidRPr="00523F7B">
        <w:rPr>
          <w:rFonts w:ascii="Arial" w:hAnsi="Arial" w:cs="Arial"/>
          <w:spacing w:val="6"/>
          <w:sz w:val="20"/>
          <w:szCs w:val="20"/>
        </w:rPr>
        <w:t xml:space="preserve">compte tenu des </w:t>
      </w:r>
      <w:r w:rsidR="007D745F" w:rsidRPr="00523F7B">
        <w:rPr>
          <w:rFonts w:ascii="Arial" w:hAnsi="Arial" w:cs="Arial"/>
          <w:spacing w:val="4"/>
          <w:sz w:val="20"/>
          <w:szCs w:val="20"/>
        </w:rPr>
        <w:t xml:space="preserve">conditions </w:t>
      </w:r>
      <w:r w:rsidR="007D745F" w:rsidRPr="00523F7B">
        <w:rPr>
          <w:rFonts w:ascii="Arial" w:hAnsi="Arial" w:cs="Arial"/>
          <w:spacing w:val="6"/>
          <w:sz w:val="20"/>
          <w:szCs w:val="20"/>
        </w:rPr>
        <w:t xml:space="preserve">météorologiques et des retards prévus en cours de </w:t>
      </w:r>
      <w:r w:rsidR="007D745F" w:rsidRPr="00523F7B">
        <w:rPr>
          <w:rFonts w:ascii="Arial" w:hAnsi="Arial" w:cs="Arial"/>
          <w:spacing w:val="4"/>
          <w:sz w:val="20"/>
          <w:szCs w:val="20"/>
        </w:rPr>
        <w:t xml:space="preserve">vol, </w:t>
      </w:r>
      <w:ins w:id="4322" w:author="Amouzouvi Kossi MONA" w:date="2026-07-19T17:50:00Z">
        <w:r w:rsidR="00C57604" w:rsidRPr="00523F7B">
          <w:rPr>
            <w:rFonts w:ascii="Arial" w:hAnsi="Arial" w:cs="Arial"/>
            <w:spacing w:val="4"/>
            <w:sz w:val="20"/>
            <w:szCs w:val="20"/>
          </w:rPr>
          <w:t>l’aéronef</w:t>
        </w:r>
      </w:ins>
      <w:ins w:id="4323" w:author="Amouzouvi Kossi MONA" w:date="2026-07-19T17:50:00Z" w16du:dateUtc="2026-07-19T17:50:00Z">
        <w:r w:rsidR="00C57604" w:rsidRPr="00523F7B">
          <w:rPr>
            <w:rFonts w:ascii="Arial" w:hAnsi="Arial" w:cs="Arial"/>
            <w:spacing w:val="4"/>
            <w:sz w:val="20"/>
            <w:szCs w:val="20"/>
          </w:rPr>
          <w:t xml:space="preserve"> </w:t>
        </w:r>
      </w:ins>
      <w:del w:id="4324" w:author="Amouzouvi Kossi MONA" w:date="2026-07-19T17:50:00Z" w16du:dateUtc="2026-07-19T17:50:00Z">
        <w:r w:rsidR="007D745F" w:rsidRPr="00523F7B" w:rsidDel="00C57604">
          <w:rPr>
            <w:rFonts w:ascii="Arial" w:hAnsi="Arial" w:cs="Arial"/>
            <w:spacing w:val="4"/>
            <w:sz w:val="20"/>
            <w:szCs w:val="20"/>
          </w:rPr>
          <w:delText xml:space="preserve">l'avion </w:delText>
        </w:r>
      </w:del>
      <w:r w:rsidR="007D745F" w:rsidRPr="00523F7B">
        <w:rPr>
          <w:rFonts w:ascii="Arial" w:hAnsi="Arial" w:cs="Arial"/>
          <w:spacing w:val="6"/>
          <w:sz w:val="20"/>
          <w:szCs w:val="20"/>
        </w:rPr>
        <w:t xml:space="preserve">emporte </w:t>
      </w:r>
      <w:r w:rsidR="007D745F" w:rsidRPr="00523F7B">
        <w:rPr>
          <w:rFonts w:ascii="Arial" w:hAnsi="Arial" w:cs="Arial"/>
          <w:spacing w:val="4"/>
          <w:sz w:val="20"/>
          <w:szCs w:val="20"/>
        </w:rPr>
        <w:t xml:space="preserve">une </w:t>
      </w:r>
      <w:r w:rsidR="007D745F" w:rsidRPr="00523F7B">
        <w:rPr>
          <w:rFonts w:ascii="Arial" w:hAnsi="Arial" w:cs="Arial"/>
          <w:spacing w:val="6"/>
          <w:sz w:val="20"/>
          <w:szCs w:val="20"/>
        </w:rPr>
        <w:t xml:space="preserve">quantité </w:t>
      </w:r>
      <w:r w:rsidR="007D745F" w:rsidRPr="00523F7B">
        <w:rPr>
          <w:rFonts w:ascii="Arial" w:hAnsi="Arial" w:cs="Arial"/>
          <w:spacing w:val="4"/>
          <w:sz w:val="20"/>
          <w:szCs w:val="20"/>
        </w:rPr>
        <w:t xml:space="preserve">de </w:t>
      </w:r>
      <w:r w:rsidR="007D745F" w:rsidRPr="00523F7B">
        <w:rPr>
          <w:rFonts w:ascii="Arial" w:hAnsi="Arial" w:cs="Arial"/>
          <w:spacing w:val="6"/>
          <w:sz w:val="20"/>
          <w:szCs w:val="20"/>
        </w:rPr>
        <w:t xml:space="preserve">carburant et de lubrifiant suffisante pour </w:t>
      </w:r>
      <w:r w:rsidR="007D745F" w:rsidRPr="00523F7B">
        <w:rPr>
          <w:rFonts w:ascii="Arial" w:hAnsi="Arial" w:cs="Arial"/>
          <w:spacing w:val="4"/>
          <w:sz w:val="20"/>
          <w:szCs w:val="20"/>
        </w:rPr>
        <w:t xml:space="preserve">effectuer ce </w:t>
      </w:r>
      <w:r w:rsidR="007D745F" w:rsidRPr="00523F7B">
        <w:rPr>
          <w:rFonts w:ascii="Arial" w:hAnsi="Arial" w:cs="Arial"/>
          <w:spacing w:val="6"/>
          <w:sz w:val="20"/>
          <w:szCs w:val="20"/>
        </w:rPr>
        <w:t xml:space="preserve">vol </w:t>
      </w:r>
      <w:r w:rsidR="007D745F" w:rsidRPr="00523F7B">
        <w:rPr>
          <w:rFonts w:ascii="Arial" w:hAnsi="Arial" w:cs="Arial"/>
          <w:spacing w:val="4"/>
          <w:sz w:val="20"/>
          <w:szCs w:val="20"/>
        </w:rPr>
        <w:t xml:space="preserve">avec </w:t>
      </w:r>
      <w:r w:rsidR="00052322" w:rsidRPr="00523F7B">
        <w:rPr>
          <w:rFonts w:ascii="Arial" w:hAnsi="Arial" w:cs="Arial"/>
          <w:spacing w:val="4"/>
          <w:sz w:val="20"/>
          <w:szCs w:val="20"/>
        </w:rPr>
        <w:t xml:space="preserve">sécurité. </w:t>
      </w:r>
    </w:p>
    <w:p w14:paraId="3104B52D" w14:textId="53F47494" w:rsidR="007D745F" w:rsidRPr="00523F7B" w:rsidRDefault="00C57604" w:rsidP="00D25999">
      <w:pPr>
        <w:spacing w:before="120" w:after="120" w:line="360" w:lineRule="auto"/>
        <w:jc w:val="both"/>
        <w:rPr>
          <w:rFonts w:ascii="Arial" w:hAnsi="Arial" w:cs="Arial"/>
          <w:i/>
          <w:iCs/>
          <w:spacing w:val="4"/>
          <w:sz w:val="20"/>
          <w:szCs w:val="20"/>
        </w:rPr>
      </w:pPr>
      <w:ins w:id="4325" w:author="Amouzouvi Kossi MONA" w:date="2026-07-19T17:51:00Z">
        <w:r w:rsidRPr="00523F7B">
          <w:rPr>
            <w:rFonts w:ascii="Arial" w:hAnsi="Arial" w:cs="Arial"/>
            <w:spacing w:val="6"/>
            <w:sz w:val="20"/>
            <w:szCs w:val="20"/>
          </w:rPr>
          <w:t xml:space="preserve">2.2.3.9.2 Dans le cas d’un avion, </w:t>
        </w:r>
      </w:ins>
      <w:del w:id="4326" w:author="Amouzouvi Kossi MONA" w:date="2026-07-19T17:52:00Z" w16du:dateUtc="2026-07-19T17:52:00Z">
        <w:r w:rsidR="007D745F" w:rsidRPr="00523F7B" w:rsidDel="00C57604">
          <w:rPr>
            <w:rFonts w:ascii="Arial" w:hAnsi="Arial" w:cs="Arial"/>
            <w:spacing w:val="6"/>
            <w:sz w:val="20"/>
            <w:szCs w:val="20"/>
          </w:rPr>
          <w:delText>L</w:delText>
        </w:r>
      </w:del>
      <w:ins w:id="4327" w:author="Amouzouvi Kossi MONA" w:date="2026-07-19T17:52:00Z" w16du:dateUtc="2026-07-19T17:52:00Z">
        <w:r w:rsidRPr="00523F7B">
          <w:rPr>
            <w:rFonts w:ascii="Arial" w:hAnsi="Arial" w:cs="Arial"/>
            <w:spacing w:val="6"/>
            <w:sz w:val="20"/>
            <w:szCs w:val="20"/>
          </w:rPr>
          <w:t>l</w:t>
        </w:r>
      </w:ins>
      <w:r w:rsidR="007D745F" w:rsidRPr="00523F7B">
        <w:rPr>
          <w:rFonts w:ascii="Arial" w:hAnsi="Arial" w:cs="Arial"/>
          <w:spacing w:val="6"/>
          <w:sz w:val="20"/>
          <w:szCs w:val="20"/>
        </w:rPr>
        <w:t xml:space="preserve">a </w:t>
      </w:r>
      <w:r w:rsidR="007D745F" w:rsidRPr="00523F7B">
        <w:rPr>
          <w:rFonts w:ascii="Arial" w:hAnsi="Arial" w:cs="Arial"/>
          <w:spacing w:val="6"/>
          <w:sz w:val="20"/>
          <w:szCs w:val="20"/>
          <w:rPrChange w:id="4328" w:author="Amouzouvi Kossi MONA" w:date="2026-07-30T19:07:00Z" w16du:dateUtc="2026-07-30T19:07:00Z">
            <w:rPr>
              <w:rFonts w:ascii="Arial" w:hAnsi="Arial" w:cs="Arial"/>
              <w:spacing w:val="4"/>
              <w:sz w:val="20"/>
              <w:szCs w:val="20"/>
            </w:rPr>
          </w:rPrChange>
        </w:rPr>
        <w:t xml:space="preserve">quantité de carburant </w:t>
      </w:r>
      <w:r w:rsidR="007D745F" w:rsidRPr="00523F7B">
        <w:rPr>
          <w:rFonts w:ascii="Arial" w:hAnsi="Arial" w:cs="Arial"/>
          <w:spacing w:val="6"/>
          <w:sz w:val="20"/>
          <w:szCs w:val="20"/>
        </w:rPr>
        <w:t xml:space="preserve">emportée </w:t>
      </w:r>
      <w:r w:rsidR="00191C42" w:rsidRPr="00523F7B">
        <w:rPr>
          <w:rFonts w:ascii="Arial" w:hAnsi="Arial" w:cs="Arial"/>
          <w:spacing w:val="6"/>
          <w:sz w:val="20"/>
          <w:szCs w:val="20"/>
        </w:rPr>
        <w:t>doit</w:t>
      </w:r>
      <w:r w:rsidR="007D745F" w:rsidRPr="00523F7B">
        <w:rPr>
          <w:rFonts w:ascii="Arial" w:hAnsi="Arial" w:cs="Arial"/>
          <w:spacing w:val="6"/>
          <w:sz w:val="20"/>
          <w:szCs w:val="20"/>
        </w:rPr>
        <w:t xml:space="preserve"> permettre à </w:t>
      </w:r>
      <w:ins w:id="4329" w:author="Amouzouvi Kossi MONA" w:date="2026-07-19T17:52:00Z" w16du:dateUtc="2026-07-19T17:52:00Z">
        <w:r w:rsidRPr="00523F7B">
          <w:rPr>
            <w:rFonts w:ascii="Arial" w:hAnsi="Arial" w:cs="Arial"/>
            <w:spacing w:val="6"/>
            <w:sz w:val="20"/>
            <w:szCs w:val="20"/>
          </w:rPr>
          <w:t>l</w:t>
        </w:r>
      </w:ins>
      <w:ins w:id="4330" w:author="Amouzouvi Kossi MONA" w:date="2026-07-19T17:52:00Z">
        <w:r w:rsidRPr="00523F7B">
          <w:rPr>
            <w:rFonts w:ascii="Arial" w:hAnsi="Arial" w:cs="Arial"/>
            <w:spacing w:val="6"/>
            <w:sz w:val="20"/>
            <w:szCs w:val="20"/>
          </w:rPr>
          <w:t xml:space="preserve">’appareil </w:t>
        </w:r>
      </w:ins>
      <w:del w:id="4331" w:author="Amouzouvi Kossi MONA" w:date="2026-07-19T17:52:00Z" w16du:dateUtc="2026-07-19T17:52:00Z">
        <w:r w:rsidR="007D745F" w:rsidRPr="00523F7B" w:rsidDel="00C57604">
          <w:rPr>
            <w:rFonts w:ascii="Arial" w:hAnsi="Arial" w:cs="Arial"/>
            <w:spacing w:val="6"/>
            <w:sz w:val="20"/>
            <w:szCs w:val="20"/>
          </w:rPr>
          <w:delText xml:space="preserve">l’avion </w:delText>
        </w:r>
      </w:del>
      <w:r w:rsidR="007D745F" w:rsidRPr="00523F7B">
        <w:rPr>
          <w:rFonts w:ascii="Arial" w:hAnsi="Arial" w:cs="Arial"/>
          <w:spacing w:val="6"/>
          <w:sz w:val="20"/>
          <w:szCs w:val="20"/>
          <w:rPrChange w:id="4332" w:author="Amouzouvi Kossi MONA" w:date="2026-07-30T19:07:00Z" w16du:dateUtc="2026-07-30T19:07:00Z">
            <w:rPr>
              <w:rFonts w:ascii="Arial" w:hAnsi="Arial" w:cs="Arial"/>
              <w:spacing w:val="4"/>
              <w:sz w:val="20"/>
              <w:szCs w:val="20"/>
            </w:rPr>
          </w:rPrChange>
        </w:rPr>
        <w:t>:</w:t>
      </w:r>
    </w:p>
    <w:p w14:paraId="1CA74316" w14:textId="7F189B74" w:rsidR="007D745F" w:rsidRPr="00523F7B" w:rsidRDefault="007D745F" w:rsidP="00762880">
      <w:pPr>
        <w:pStyle w:val="Paragraphedeliste"/>
        <w:numPr>
          <w:ilvl w:val="0"/>
          <w:numId w:val="103"/>
        </w:numPr>
        <w:autoSpaceDE w:val="0"/>
        <w:autoSpaceDN w:val="0"/>
        <w:adjustRightInd w:val="0"/>
        <w:spacing w:before="120" w:after="120" w:line="360" w:lineRule="auto"/>
        <w:ind w:left="993"/>
        <w:jc w:val="both"/>
        <w:rPr>
          <w:rFonts w:ascii="Arial" w:hAnsi="Arial" w:cs="Arial"/>
          <w:spacing w:val="6"/>
          <w:sz w:val="20"/>
          <w:szCs w:val="20"/>
        </w:rPr>
      </w:pPr>
      <w:proofErr w:type="gramStart"/>
      <w:r w:rsidRPr="00523F7B">
        <w:rPr>
          <w:rFonts w:ascii="Arial" w:hAnsi="Arial" w:cs="Arial"/>
          <w:sz w:val="20"/>
          <w:szCs w:val="20"/>
        </w:rPr>
        <w:t>si</w:t>
      </w:r>
      <w:proofErr w:type="gramEnd"/>
      <w:r w:rsidRPr="00523F7B">
        <w:rPr>
          <w:rFonts w:ascii="Arial" w:hAnsi="Arial" w:cs="Arial"/>
          <w:sz w:val="20"/>
          <w:szCs w:val="20"/>
        </w:rPr>
        <w:t xml:space="preserve"> le vol est effectué selon les règles de vol aux instruments et dans le cas où il n’y a pas à prévoir d’aérodrome de dégagement à destination, cas qui fait l’objet </w:t>
      </w:r>
      <w:r w:rsidR="00A10828" w:rsidRPr="00523F7B">
        <w:rPr>
          <w:rFonts w:ascii="Arial" w:hAnsi="Arial" w:cs="Arial"/>
          <w:sz w:val="20"/>
          <w:szCs w:val="20"/>
        </w:rPr>
        <w:t>du §</w:t>
      </w:r>
      <w:r w:rsidRPr="00523F7B">
        <w:rPr>
          <w:rFonts w:ascii="Arial" w:hAnsi="Arial" w:cs="Arial"/>
          <w:sz w:val="20"/>
          <w:szCs w:val="20"/>
        </w:rPr>
        <w:t xml:space="preserve"> </w:t>
      </w:r>
      <w:r w:rsidR="00596CBD" w:rsidRPr="00523F7B">
        <w:rPr>
          <w:rFonts w:ascii="Arial" w:hAnsi="Arial" w:cs="Arial"/>
          <w:sz w:val="20"/>
          <w:szCs w:val="20"/>
        </w:rPr>
        <w:t>2</w:t>
      </w:r>
      <w:r w:rsidRPr="00523F7B">
        <w:rPr>
          <w:rFonts w:ascii="Arial" w:hAnsi="Arial" w:cs="Arial"/>
          <w:sz w:val="20"/>
          <w:szCs w:val="20"/>
        </w:rPr>
        <w:t>.2.3.</w:t>
      </w:r>
      <w:ins w:id="4333" w:author="Amouzouvi Kossi MONA" w:date="2026-07-19T17:53:00Z" w16du:dateUtc="2026-07-19T17:53:00Z">
        <w:r w:rsidR="00C57604" w:rsidRPr="00523F7B">
          <w:rPr>
            <w:rFonts w:ascii="Arial" w:hAnsi="Arial" w:cs="Arial"/>
            <w:sz w:val="20"/>
            <w:szCs w:val="20"/>
          </w:rPr>
          <w:t>8</w:t>
        </w:r>
      </w:ins>
      <w:del w:id="4334" w:author="Amouzouvi Kossi MONA" w:date="2026-07-19T17:53:00Z" w16du:dateUtc="2026-07-19T17:53:00Z">
        <w:r w:rsidR="00596CBD" w:rsidRPr="00523F7B" w:rsidDel="00C57604">
          <w:rPr>
            <w:rFonts w:ascii="Arial" w:hAnsi="Arial" w:cs="Arial"/>
            <w:sz w:val="20"/>
            <w:szCs w:val="20"/>
          </w:rPr>
          <w:delText>5</w:delText>
        </w:r>
      </w:del>
      <w:r w:rsidRPr="00523F7B">
        <w:rPr>
          <w:rFonts w:ascii="Arial" w:hAnsi="Arial" w:cs="Arial"/>
          <w:sz w:val="20"/>
          <w:szCs w:val="20"/>
        </w:rPr>
        <w:t>, d’atteindre l’aérodrome d’atterrissage prévu, puis de voler pendant au moins 45 minutes à l’altitude de croisière normale ;</w:t>
      </w:r>
    </w:p>
    <w:p w14:paraId="57C55E42" w14:textId="77777777" w:rsidR="007D745F" w:rsidRPr="00523F7B" w:rsidRDefault="007D745F" w:rsidP="00762880">
      <w:pPr>
        <w:pStyle w:val="Paragraphedeliste"/>
        <w:numPr>
          <w:ilvl w:val="0"/>
          <w:numId w:val="103"/>
        </w:numPr>
        <w:autoSpaceDE w:val="0"/>
        <w:autoSpaceDN w:val="0"/>
        <w:adjustRightInd w:val="0"/>
        <w:spacing w:before="120" w:after="120" w:line="360" w:lineRule="auto"/>
        <w:ind w:left="993"/>
        <w:jc w:val="both"/>
        <w:rPr>
          <w:rFonts w:ascii="Arial" w:hAnsi="Arial" w:cs="Arial"/>
          <w:sz w:val="20"/>
          <w:szCs w:val="20"/>
        </w:rPr>
      </w:pPr>
      <w:proofErr w:type="gramStart"/>
      <w:r w:rsidRPr="00523F7B">
        <w:rPr>
          <w:rFonts w:ascii="Arial" w:hAnsi="Arial" w:cs="Arial"/>
          <w:sz w:val="20"/>
          <w:szCs w:val="20"/>
        </w:rPr>
        <w:t>si</w:t>
      </w:r>
      <w:proofErr w:type="gramEnd"/>
      <w:r w:rsidRPr="00523F7B">
        <w:rPr>
          <w:rFonts w:ascii="Arial" w:hAnsi="Arial" w:cs="Arial"/>
          <w:sz w:val="20"/>
          <w:szCs w:val="20"/>
        </w:rPr>
        <w:t xml:space="preserve"> le vol est effectué selon les règles de vol aux instruments et s’il faut prévoir un aérodrome de dégagement à destination, d’atteindre l’aérodrome d’atterrissage prévu, puis l’aérodrome de dégagement, et par la suite de voler pendant au moins 45 minutes à l’altitude de croisière normale ;</w:t>
      </w:r>
    </w:p>
    <w:p w14:paraId="49BDFDD1" w14:textId="76DA40D9" w:rsidR="007D745F" w:rsidRPr="00523F7B" w:rsidRDefault="007D745F" w:rsidP="00762880">
      <w:pPr>
        <w:pStyle w:val="Paragraphedeliste"/>
        <w:numPr>
          <w:ilvl w:val="0"/>
          <w:numId w:val="103"/>
        </w:numPr>
        <w:autoSpaceDE w:val="0"/>
        <w:autoSpaceDN w:val="0"/>
        <w:adjustRightInd w:val="0"/>
        <w:spacing w:before="120" w:after="120" w:line="360" w:lineRule="auto"/>
        <w:ind w:left="993"/>
        <w:jc w:val="both"/>
        <w:rPr>
          <w:rFonts w:ascii="Arial" w:hAnsi="Arial" w:cs="Arial"/>
          <w:sz w:val="20"/>
          <w:szCs w:val="20"/>
        </w:rPr>
      </w:pPr>
      <w:proofErr w:type="gramStart"/>
      <w:r w:rsidRPr="00523F7B">
        <w:rPr>
          <w:rFonts w:ascii="Arial" w:hAnsi="Arial" w:cs="Arial"/>
          <w:sz w:val="20"/>
          <w:szCs w:val="20"/>
        </w:rPr>
        <w:t>si</w:t>
      </w:r>
      <w:proofErr w:type="gramEnd"/>
      <w:r w:rsidRPr="00523F7B">
        <w:rPr>
          <w:rFonts w:ascii="Arial" w:hAnsi="Arial" w:cs="Arial"/>
          <w:sz w:val="20"/>
          <w:szCs w:val="20"/>
        </w:rPr>
        <w:t xml:space="preserve"> le vol est effectué </w:t>
      </w:r>
      <w:r w:rsidR="00D7265E" w:rsidRPr="00523F7B">
        <w:rPr>
          <w:rFonts w:ascii="Arial" w:hAnsi="Arial" w:cs="Arial"/>
          <w:sz w:val="20"/>
          <w:szCs w:val="20"/>
        </w:rPr>
        <w:t xml:space="preserve">en VFR </w:t>
      </w:r>
      <w:r w:rsidRPr="00523F7B">
        <w:rPr>
          <w:rFonts w:ascii="Arial" w:hAnsi="Arial" w:cs="Arial"/>
          <w:sz w:val="20"/>
          <w:szCs w:val="20"/>
        </w:rPr>
        <w:t>de jour, d’atteindre l’aérodrome d’atterrissage prévu, puis de voler pendant au moins 30 minutes à l’altitude de croisière normale ;</w:t>
      </w:r>
    </w:p>
    <w:p w14:paraId="18BF0DB9" w14:textId="2DF6AFD5" w:rsidR="007D745F" w:rsidRPr="00523F7B" w:rsidRDefault="007D745F" w:rsidP="00762880">
      <w:pPr>
        <w:pStyle w:val="Paragraphedeliste"/>
        <w:numPr>
          <w:ilvl w:val="0"/>
          <w:numId w:val="103"/>
        </w:numPr>
        <w:autoSpaceDE w:val="0"/>
        <w:autoSpaceDN w:val="0"/>
        <w:adjustRightInd w:val="0"/>
        <w:spacing w:before="120" w:after="120" w:line="360" w:lineRule="auto"/>
        <w:ind w:left="993"/>
        <w:jc w:val="both"/>
        <w:rPr>
          <w:rFonts w:ascii="Arial" w:hAnsi="Arial" w:cs="Arial"/>
          <w:sz w:val="20"/>
          <w:szCs w:val="20"/>
        </w:rPr>
      </w:pPr>
      <w:proofErr w:type="gramStart"/>
      <w:r w:rsidRPr="00523F7B">
        <w:rPr>
          <w:rFonts w:ascii="Arial" w:hAnsi="Arial" w:cs="Arial"/>
          <w:sz w:val="20"/>
          <w:szCs w:val="20"/>
        </w:rPr>
        <w:t>si</w:t>
      </w:r>
      <w:proofErr w:type="gramEnd"/>
      <w:r w:rsidRPr="00523F7B">
        <w:rPr>
          <w:rFonts w:ascii="Arial" w:hAnsi="Arial" w:cs="Arial"/>
          <w:sz w:val="20"/>
          <w:szCs w:val="20"/>
        </w:rPr>
        <w:t xml:space="preserve"> le vol est effectué </w:t>
      </w:r>
      <w:r w:rsidR="00D7265E" w:rsidRPr="00523F7B">
        <w:rPr>
          <w:rFonts w:ascii="Arial" w:hAnsi="Arial" w:cs="Arial"/>
          <w:sz w:val="20"/>
          <w:szCs w:val="20"/>
        </w:rPr>
        <w:t xml:space="preserve">en VFR </w:t>
      </w:r>
      <w:r w:rsidRPr="00523F7B">
        <w:rPr>
          <w:rFonts w:ascii="Arial" w:hAnsi="Arial" w:cs="Arial"/>
          <w:sz w:val="20"/>
          <w:szCs w:val="20"/>
        </w:rPr>
        <w:t>de nuit, d’atteindre l’aérodrome d’atterrissage prévu, puis de voler pendant au moins 45 minutes à l’altitude de croisière normale.</w:t>
      </w:r>
    </w:p>
    <w:p w14:paraId="747E4107" w14:textId="22077ED0" w:rsidR="007D745F" w:rsidRPr="00523F7B" w:rsidRDefault="007D745F" w:rsidP="00433D1B">
      <w:pPr>
        <w:autoSpaceDE w:val="0"/>
        <w:autoSpaceDN w:val="0"/>
        <w:adjustRightInd w:val="0"/>
        <w:spacing w:before="120" w:after="120" w:line="360" w:lineRule="auto"/>
        <w:ind w:firstLine="567"/>
        <w:jc w:val="both"/>
        <w:rPr>
          <w:ins w:id="4335" w:author="Amouzouvi Kossi MONA" w:date="2026-07-19T17:54:00Z" w16du:dateUtc="2026-07-19T17:54:00Z"/>
          <w:rFonts w:ascii="Arial" w:hAnsi="Arial" w:cs="Arial"/>
          <w:spacing w:val="6"/>
          <w:sz w:val="20"/>
          <w:szCs w:val="20"/>
        </w:rPr>
      </w:pPr>
      <w:r w:rsidRPr="00523F7B">
        <w:rPr>
          <w:rFonts w:ascii="Arial" w:hAnsi="Arial" w:cs="Arial"/>
          <w:i/>
          <w:iCs/>
          <w:sz w:val="20"/>
          <w:szCs w:val="20"/>
        </w:rPr>
        <w:lastRenderedPageBreak/>
        <w:t>Note</w:t>
      </w:r>
      <w:ins w:id="4336" w:author="Amouzouvi Kossi MONA" w:date="2026-07-19T17:55:00Z" w16du:dateUtc="2026-07-19T17:55:00Z">
        <w:r w:rsidR="00C57604" w:rsidRPr="00523F7B">
          <w:rPr>
            <w:rFonts w:ascii="Arial" w:hAnsi="Arial" w:cs="Arial"/>
            <w:i/>
            <w:iCs/>
            <w:sz w:val="20"/>
            <w:szCs w:val="20"/>
          </w:rPr>
          <w:t xml:space="preserve"> 1 :</w:t>
        </w:r>
      </w:ins>
      <w:del w:id="4337" w:author="Amouzouvi Kossi MONA" w:date="2026-07-19T17:55:00Z" w16du:dateUtc="2026-07-19T17:55:00Z">
        <w:r w:rsidRPr="00523F7B" w:rsidDel="00C57604">
          <w:rPr>
            <w:rFonts w:ascii="Arial" w:hAnsi="Arial" w:cs="Arial"/>
            <w:i/>
            <w:iCs/>
            <w:sz w:val="20"/>
            <w:szCs w:val="20"/>
          </w:rPr>
          <w:delText>.—</w:delText>
        </w:r>
      </w:del>
      <w:r w:rsidRPr="00523F7B">
        <w:rPr>
          <w:rFonts w:ascii="Arial" w:hAnsi="Arial" w:cs="Arial"/>
          <w:i/>
          <w:iCs/>
          <w:sz w:val="20"/>
          <w:szCs w:val="20"/>
        </w:rPr>
        <w:t xml:space="preserve"> Aucune disposition </w:t>
      </w:r>
      <w:ins w:id="4338" w:author="Amouzouvi Kossi MONA" w:date="2026-07-19T17:53:00Z" w16du:dateUtc="2026-07-19T17:53:00Z">
        <w:r w:rsidR="00C57604" w:rsidRPr="00523F7B">
          <w:rPr>
            <w:rFonts w:ascii="Arial" w:hAnsi="Arial" w:cs="Arial"/>
            <w:i/>
            <w:iCs/>
            <w:sz w:val="20"/>
            <w:szCs w:val="20"/>
          </w:rPr>
          <w:t xml:space="preserve">du § </w:t>
        </w:r>
      </w:ins>
      <w:ins w:id="4339" w:author="Amouzouvi Kossi MONA" w:date="2026-07-19T17:53:00Z">
        <w:r w:rsidR="00C57604" w:rsidRPr="00523F7B">
          <w:rPr>
            <w:rFonts w:ascii="Arial" w:hAnsi="Arial" w:cs="Arial"/>
            <w:i/>
            <w:iCs/>
            <w:sz w:val="20"/>
            <w:szCs w:val="20"/>
          </w:rPr>
          <w:t xml:space="preserve">2.2.3.9 </w:t>
        </w:r>
      </w:ins>
      <w:del w:id="4340" w:author="Amouzouvi Kossi MONA" w:date="2026-07-19T17:53:00Z" w16du:dateUtc="2026-07-19T17:53:00Z">
        <w:r w:rsidRPr="00523F7B" w:rsidDel="00C57604">
          <w:rPr>
            <w:rFonts w:ascii="Arial" w:hAnsi="Arial" w:cs="Arial"/>
            <w:i/>
            <w:iCs/>
            <w:sz w:val="20"/>
            <w:szCs w:val="20"/>
          </w:rPr>
          <w:delText xml:space="preserve">de cette section </w:delText>
        </w:r>
      </w:del>
      <w:r w:rsidRPr="00523F7B">
        <w:rPr>
          <w:rFonts w:ascii="Arial" w:hAnsi="Arial" w:cs="Arial"/>
          <w:i/>
          <w:iCs/>
          <w:sz w:val="20"/>
          <w:szCs w:val="20"/>
        </w:rPr>
        <w:t>n’empêche de modifier le plan de vol d’un avion en cours de vol pour le dérouter vers un autre aérodrome, pourvu qu’à partir du moment où ce changement de plan est décidé</w:t>
      </w:r>
      <w:r w:rsidR="00004307" w:rsidRPr="00523F7B">
        <w:rPr>
          <w:rFonts w:ascii="Arial" w:hAnsi="Arial" w:cs="Arial"/>
          <w:i/>
          <w:iCs/>
          <w:sz w:val="20"/>
          <w:szCs w:val="20"/>
        </w:rPr>
        <w:t>,</w:t>
      </w:r>
      <w:r w:rsidRPr="00523F7B">
        <w:rPr>
          <w:rFonts w:ascii="Arial" w:hAnsi="Arial" w:cs="Arial"/>
          <w:i/>
          <w:iCs/>
          <w:sz w:val="20"/>
          <w:szCs w:val="20"/>
        </w:rPr>
        <w:t xml:space="preserve"> il soit possible de satisfaire aux </w:t>
      </w:r>
      <w:r w:rsidR="00821FF5" w:rsidRPr="00523F7B">
        <w:rPr>
          <w:rFonts w:ascii="Arial" w:hAnsi="Arial" w:cs="Arial"/>
          <w:i/>
          <w:iCs/>
          <w:sz w:val="20"/>
          <w:szCs w:val="20"/>
        </w:rPr>
        <w:t>exigences</w:t>
      </w:r>
      <w:r w:rsidRPr="00523F7B">
        <w:rPr>
          <w:rFonts w:ascii="Arial" w:hAnsi="Arial" w:cs="Arial"/>
          <w:i/>
          <w:iCs/>
          <w:sz w:val="20"/>
          <w:szCs w:val="20"/>
        </w:rPr>
        <w:t xml:space="preserve"> de cette même section.</w:t>
      </w:r>
      <w:r w:rsidRPr="00523F7B">
        <w:rPr>
          <w:rFonts w:ascii="Arial" w:hAnsi="Arial" w:cs="Arial"/>
          <w:spacing w:val="6"/>
          <w:sz w:val="20"/>
          <w:szCs w:val="20"/>
        </w:rPr>
        <w:t xml:space="preserve"> </w:t>
      </w:r>
    </w:p>
    <w:p w14:paraId="629B557B" w14:textId="1C249F49" w:rsidR="00C57604" w:rsidRPr="00523F7B" w:rsidRDefault="00C57604" w:rsidP="00433D1B">
      <w:pPr>
        <w:autoSpaceDE w:val="0"/>
        <w:autoSpaceDN w:val="0"/>
        <w:adjustRightInd w:val="0"/>
        <w:spacing w:before="120" w:after="120" w:line="360" w:lineRule="auto"/>
        <w:ind w:firstLine="567"/>
        <w:jc w:val="both"/>
        <w:rPr>
          <w:ins w:id="4341" w:author="Amouzouvi Kossi MONA" w:date="2026-07-19T17:56:00Z" w16du:dateUtc="2026-07-19T17:56:00Z"/>
          <w:rFonts w:ascii="Arial" w:hAnsi="Arial" w:cs="Arial"/>
          <w:i/>
          <w:iCs/>
          <w:sz w:val="20"/>
          <w:szCs w:val="20"/>
        </w:rPr>
      </w:pPr>
      <w:ins w:id="4342" w:author="Amouzouvi Kossi MONA" w:date="2026-07-19T17:55:00Z">
        <w:r w:rsidRPr="00523F7B">
          <w:rPr>
            <w:rFonts w:ascii="Arial" w:hAnsi="Arial" w:cs="Arial"/>
            <w:i/>
            <w:iCs/>
            <w:sz w:val="20"/>
            <w:szCs w:val="20"/>
            <w:rPrChange w:id="4343" w:author="Amouzouvi Kossi MONA" w:date="2026-07-30T19:07:00Z" w16du:dateUtc="2026-07-30T19:07:00Z">
              <w:rPr>
                <w:rFonts w:ascii="Arial" w:hAnsi="Arial" w:cs="Arial"/>
                <w:i/>
                <w:iCs/>
                <w:spacing w:val="6"/>
                <w:sz w:val="20"/>
                <w:szCs w:val="20"/>
              </w:rPr>
            </w:rPrChange>
          </w:rPr>
          <w:t>Note 2</w:t>
        </w:r>
      </w:ins>
      <w:ins w:id="4344" w:author="Amouzouvi Kossi MONA" w:date="2026-07-19T17:55:00Z" w16du:dateUtc="2026-07-19T17:55:00Z">
        <w:r w:rsidRPr="00523F7B">
          <w:rPr>
            <w:rFonts w:ascii="Arial" w:hAnsi="Arial" w:cs="Arial"/>
            <w:i/>
            <w:iCs/>
            <w:sz w:val="20"/>
            <w:szCs w:val="20"/>
            <w:rPrChange w:id="4345" w:author="Amouzouvi Kossi MONA" w:date="2026-07-30T19:07:00Z" w16du:dateUtc="2026-07-30T19:07:00Z">
              <w:rPr>
                <w:rFonts w:ascii="Arial" w:hAnsi="Arial" w:cs="Arial"/>
                <w:i/>
                <w:iCs/>
                <w:spacing w:val="6"/>
                <w:sz w:val="20"/>
                <w:szCs w:val="20"/>
              </w:rPr>
            </w:rPrChange>
          </w:rPr>
          <w:t xml:space="preserve"> : </w:t>
        </w:r>
      </w:ins>
      <w:ins w:id="4346" w:author="Amouzouvi Kossi MONA" w:date="2026-07-19T17:55:00Z">
        <w:r w:rsidRPr="00523F7B">
          <w:rPr>
            <w:rFonts w:ascii="Arial" w:hAnsi="Arial" w:cs="Arial"/>
            <w:i/>
            <w:iCs/>
            <w:sz w:val="20"/>
            <w:szCs w:val="20"/>
            <w:rPrChange w:id="4347" w:author="Amouzouvi Kossi MONA" w:date="2026-07-30T19:07:00Z" w16du:dateUtc="2026-07-30T19:07:00Z">
              <w:rPr>
                <w:rFonts w:ascii="Arial" w:hAnsi="Arial" w:cs="Arial"/>
                <w:i/>
                <w:iCs/>
                <w:spacing w:val="6"/>
                <w:sz w:val="20"/>
                <w:szCs w:val="20"/>
              </w:rPr>
            </w:rPrChange>
          </w:rPr>
          <w:t xml:space="preserve"> Des orientations sur la planification des vols à destination d’aérodromes isolés figurent dans le document intitulé Manuel de planification des vols et de gestion du carburant (FPFM) (Doc 9976</w:t>
        </w:r>
      </w:ins>
      <w:ins w:id="4348" w:author="Amouzouvi Kossi MONA" w:date="2026-07-19T17:55:00Z" w16du:dateUtc="2026-07-19T17:55:00Z">
        <w:r w:rsidRPr="00523F7B">
          <w:rPr>
            <w:rFonts w:ascii="Arial" w:hAnsi="Arial" w:cs="Arial"/>
            <w:i/>
            <w:iCs/>
            <w:sz w:val="20"/>
            <w:szCs w:val="20"/>
          </w:rPr>
          <w:t xml:space="preserve"> de l’OACI</w:t>
        </w:r>
      </w:ins>
      <w:ins w:id="4349" w:author="Amouzouvi Kossi MONA" w:date="2026-07-19T17:55:00Z">
        <w:r w:rsidRPr="00523F7B">
          <w:rPr>
            <w:rFonts w:ascii="Arial" w:hAnsi="Arial" w:cs="Arial"/>
            <w:i/>
            <w:iCs/>
            <w:sz w:val="20"/>
            <w:szCs w:val="20"/>
            <w:rPrChange w:id="4350" w:author="Amouzouvi Kossi MONA" w:date="2026-07-30T19:07:00Z" w16du:dateUtc="2026-07-30T19:07:00Z">
              <w:rPr>
                <w:rFonts w:ascii="Arial" w:hAnsi="Arial" w:cs="Arial"/>
                <w:i/>
                <w:iCs/>
                <w:spacing w:val="6"/>
                <w:sz w:val="20"/>
                <w:szCs w:val="20"/>
              </w:rPr>
            </w:rPrChange>
          </w:rPr>
          <w:t>).</w:t>
        </w:r>
      </w:ins>
    </w:p>
    <w:p w14:paraId="70E2BB40" w14:textId="7552261F" w:rsidR="00C57604" w:rsidRPr="00523F7B" w:rsidRDefault="00C57604" w:rsidP="00C57604">
      <w:pPr>
        <w:autoSpaceDE w:val="0"/>
        <w:autoSpaceDN w:val="0"/>
        <w:adjustRightInd w:val="0"/>
        <w:spacing w:before="120" w:after="120" w:line="360" w:lineRule="auto"/>
        <w:jc w:val="both"/>
        <w:rPr>
          <w:ins w:id="4351" w:author="Amouzouvi Kossi MONA" w:date="2026-07-19T17:56:00Z"/>
          <w:rFonts w:ascii="Arial" w:hAnsi="Arial" w:cs="Arial"/>
          <w:sz w:val="20"/>
          <w:szCs w:val="20"/>
          <w:rPrChange w:id="4352" w:author="Amouzouvi Kossi MONA" w:date="2026-07-30T19:07:00Z" w16du:dateUtc="2026-07-30T19:07:00Z">
            <w:rPr>
              <w:ins w:id="4353" w:author="Amouzouvi Kossi MONA" w:date="2026-07-19T17:56:00Z"/>
              <w:rFonts w:ascii="Arial" w:hAnsi="Arial" w:cs="Arial"/>
              <w:i/>
              <w:iCs/>
              <w:sz w:val="20"/>
              <w:szCs w:val="20"/>
            </w:rPr>
          </w:rPrChange>
        </w:rPr>
      </w:pPr>
      <w:ins w:id="4354" w:author="Amouzouvi Kossi MONA" w:date="2026-07-19T17:56:00Z">
        <w:r w:rsidRPr="00523F7B">
          <w:rPr>
            <w:rFonts w:ascii="Arial" w:hAnsi="Arial" w:cs="Arial"/>
            <w:sz w:val="20"/>
            <w:szCs w:val="20"/>
            <w:rPrChange w:id="4355" w:author="Amouzouvi Kossi MONA" w:date="2026-07-30T19:07:00Z" w16du:dateUtc="2026-07-30T19:07:00Z">
              <w:rPr>
                <w:rFonts w:ascii="Arial" w:hAnsi="Arial" w:cs="Arial"/>
                <w:i/>
                <w:iCs/>
                <w:sz w:val="20"/>
                <w:szCs w:val="20"/>
              </w:rPr>
            </w:rPrChange>
          </w:rPr>
          <w:t xml:space="preserve">2.2.3.9.3 Hélicoptères ― Vols en régime VFR. Pour un vol en régime VFR, le carburant et le lubrifiant emportés conformément aux dispositions du § 2.2.3.9.1 </w:t>
        </w:r>
      </w:ins>
      <w:ins w:id="4356" w:author="Amouzouvi Kossi MONA" w:date="2026-07-19T17:57:00Z" w16du:dateUtc="2026-07-19T17:57:00Z">
        <w:r w:rsidRPr="00523F7B">
          <w:rPr>
            <w:rFonts w:ascii="Arial" w:hAnsi="Arial" w:cs="Arial"/>
            <w:sz w:val="20"/>
            <w:szCs w:val="20"/>
          </w:rPr>
          <w:t>doivent permettre</w:t>
        </w:r>
      </w:ins>
      <w:ins w:id="4357" w:author="Amouzouvi Kossi MONA" w:date="2026-07-19T17:56:00Z">
        <w:r w:rsidRPr="00523F7B">
          <w:rPr>
            <w:rFonts w:ascii="Arial" w:hAnsi="Arial" w:cs="Arial"/>
            <w:sz w:val="20"/>
            <w:szCs w:val="20"/>
            <w:rPrChange w:id="4358" w:author="Amouzouvi Kossi MONA" w:date="2026-07-30T19:07:00Z" w16du:dateUtc="2026-07-30T19:07:00Z">
              <w:rPr>
                <w:rFonts w:ascii="Arial" w:hAnsi="Arial" w:cs="Arial"/>
                <w:i/>
                <w:iCs/>
                <w:sz w:val="20"/>
                <w:szCs w:val="20"/>
              </w:rPr>
            </w:rPrChange>
          </w:rPr>
          <w:t xml:space="preserve"> au moins à l’hélicoptère : </w:t>
        </w:r>
      </w:ins>
    </w:p>
    <w:p w14:paraId="453678D1" w14:textId="77777777" w:rsidR="00C57604" w:rsidRPr="00523F7B" w:rsidRDefault="00C57604">
      <w:pPr>
        <w:autoSpaceDE w:val="0"/>
        <w:autoSpaceDN w:val="0"/>
        <w:adjustRightInd w:val="0"/>
        <w:spacing w:before="120" w:after="120" w:line="360" w:lineRule="auto"/>
        <w:ind w:left="284"/>
        <w:jc w:val="both"/>
        <w:rPr>
          <w:ins w:id="4359" w:author="Amouzouvi Kossi MONA" w:date="2026-07-19T17:56:00Z"/>
          <w:rFonts w:ascii="Arial" w:hAnsi="Arial" w:cs="Arial"/>
          <w:sz w:val="20"/>
          <w:szCs w:val="20"/>
          <w:rPrChange w:id="4360" w:author="Amouzouvi Kossi MONA" w:date="2026-07-30T19:07:00Z" w16du:dateUtc="2026-07-30T19:07:00Z">
            <w:rPr>
              <w:ins w:id="4361" w:author="Amouzouvi Kossi MONA" w:date="2026-07-19T17:56:00Z"/>
              <w:rFonts w:ascii="Arial" w:hAnsi="Arial" w:cs="Arial"/>
              <w:i/>
              <w:iCs/>
              <w:sz w:val="20"/>
              <w:szCs w:val="20"/>
            </w:rPr>
          </w:rPrChange>
        </w:rPr>
        <w:pPrChange w:id="4362" w:author="Amouzouvi Kossi MONA" w:date="2026-08-18T15:47:00Z" w16du:dateUtc="2026-08-18T15:47:00Z">
          <w:pPr>
            <w:autoSpaceDE w:val="0"/>
            <w:autoSpaceDN w:val="0"/>
            <w:adjustRightInd w:val="0"/>
            <w:spacing w:before="120" w:after="120" w:line="360" w:lineRule="auto"/>
            <w:jc w:val="both"/>
          </w:pPr>
        </w:pPrChange>
      </w:pPr>
      <w:ins w:id="4363" w:author="Amouzouvi Kossi MONA" w:date="2026-07-19T17:56:00Z">
        <w:r w:rsidRPr="00523F7B">
          <w:rPr>
            <w:rFonts w:ascii="Arial" w:hAnsi="Arial" w:cs="Arial"/>
            <w:sz w:val="20"/>
            <w:szCs w:val="20"/>
            <w:rPrChange w:id="4364" w:author="Amouzouvi Kossi MONA" w:date="2026-07-30T19:07:00Z" w16du:dateUtc="2026-07-30T19:07:00Z">
              <w:rPr>
                <w:rFonts w:ascii="Arial" w:hAnsi="Arial" w:cs="Arial"/>
                <w:i/>
                <w:iCs/>
                <w:sz w:val="20"/>
                <w:szCs w:val="20"/>
              </w:rPr>
            </w:rPrChange>
          </w:rPr>
          <w:t xml:space="preserve">a) d’atteindre l’hélistation ou le lieu d’atterrissage prévu dans le plan de vol ; </w:t>
        </w:r>
      </w:ins>
    </w:p>
    <w:p w14:paraId="55C5B96C" w14:textId="77777777" w:rsidR="00C57604" w:rsidRPr="00523F7B" w:rsidRDefault="00C57604">
      <w:pPr>
        <w:autoSpaceDE w:val="0"/>
        <w:autoSpaceDN w:val="0"/>
        <w:adjustRightInd w:val="0"/>
        <w:spacing w:before="120" w:after="120" w:line="360" w:lineRule="auto"/>
        <w:ind w:left="284"/>
        <w:jc w:val="both"/>
        <w:rPr>
          <w:ins w:id="4365" w:author="Amouzouvi Kossi MONA" w:date="2026-07-19T17:56:00Z"/>
          <w:rFonts w:ascii="Arial" w:hAnsi="Arial" w:cs="Arial"/>
          <w:sz w:val="20"/>
          <w:szCs w:val="20"/>
          <w:rPrChange w:id="4366" w:author="Amouzouvi Kossi MONA" w:date="2026-07-30T19:07:00Z" w16du:dateUtc="2026-07-30T19:07:00Z">
            <w:rPr>
              <w:ins w:id="4367" w:author="Amouzouvi Kossi MONA" w:date="2026-07-19T17:56:00Z"/>
              <w:rFonts w:ascii="Arial" w:hAnsi="Arial" w:cs="Arial"/>
              <w:i/>
              <w:iCs/>
              <w:sz w:val="20"/>
              <w:szCs w:val="20"/>
            </w:rPr>
          </w:rPrChange>
        </w:rPr>
        <w:pPrChange w:id="4368" w:author="Amouzouvi Kossi MONA" w:date="2026-08-18T15:47:00Z" w16du:dateUtc="2026-08-18T15:47:00Z">
          <w:pPr>
            <w:autoSpaceDE w:val="0"/>
            <w:autoSpaceDN w:val="0"/>
            <w:adjustRightInd w:val="0"/>
            <w:spacing w:before="120" w:after="120" w:line="360" w:lineRule="auto"/>
            <w:jc w:val="both"/>
          </w:pPr>
        </w:pPrChange>
      </w:pPr>
      <w:ins w:id="4369" w:author="Amouzouvi Kossi MONA" w:date="2026-07-19T17:56:00Z">
        <w:r w:rsidRPr="00523F7B">
          <w:rPr>
            <w:rFonts w:ascii="Arial" w:hAnsi="Arial" w:cs="Arial"/>
            <w:sz w:val="20"/>
            <w:szCs w:val="20"/>
            <w:rPrChange w:id="4370" w:author="Amouzouvi Kossi MONA" w:date="2026-07-30T19:07:00Z" w16du:dateUtc="2026-07-30T19:07:00Z">
              <w:rPr>
                <w:rFonts w:ascii="Arial" w:hAnsi="Arial" w:cs="Arial"/>
                <w:i/>
                <w:iCs/>
                <w:sz w:val="20"/>
                <w:szCs w:val="20"/>
              </w:rPr>
            </w:rPrChange>
          </w:rPr>
          <w:t xml:space="preserve">b) d’avoir une réserve finale de carburant pour voler par la suite pendant 20 minutes à la vitesse de croisière économique ; </w:t>
        </w:r>
      </w:ins>
    </w:p>
    <w:p w14:paraId="1D6759B9" w14:textId="1721ABE7" w:rsidR="00C57604" w:rsidRDefault="00C57604">
      <w:pPr>
        <w:autoSpaceDE w:val="0"/>
        <w:autoSpaceDN w:val="0"/>
        <w:adjustRightInd w:val="0"/>
        <w:spacing w:before="120" w:after="120" w:line="360" w:lineRule="auto"/>
        <w:ind w:left="284"/>
        <w:jc w:val="both"/>
        <w:rPr>
          <w:ins w:id="4371" w:author="Amouzouvi Kossi MONA" w:date="2026-08-18T15:35:00Z" w16du:dateUtc="2026-08-18T15:35:00Z"/>
          <w:rFonts w:ascii="Arial" w:hAnsi="Arial" w:cs="Arial"/>
          <w:sz w:val="20"/>
          <w:szCs w:val="20"/>
        </w:rPr>
        <w:pPrChange w:id="4372" w:author="Amouzouvi Kossi MONA" w:date="2026-08-18T15:47:00Z" w16du:dateUtc="2026-08-18T15:47:00Z">
          <w:pPr>
            <w:autoSpaceDE w:val="0"/>
            <w:autoSpaceDN w:val="0"/>
            <w:adjustRightInd w:val="0"/>
            <w:spacing w:before="120" w:after="120" w:line="360" w:lineRule="auto"/>
            <w:jc w:val="both"/>
          </w:pPr>
        </w:pPrChange>
      </w:pPr>
      <w:ins w:id="4373" w:author="Amouzouvi Kossi MONA" w:date="2026-07-19T17:56:00Z">
        <w:r w:rsidRPr="00523F7B">
          <w:rPr>
            <w:rFonts w:ascii="Arial" w:hAnsi="Arial" w:cs="Arial"/>
            <w:sz w:val="20"/>
            <w:szCs w:val="20"/>
            <w:rPrChange w:id="4374" w:author="Amouzouvi Kossi MONA" w:date="2026-07-30T19:07:00Z" w16du:dateUtc="2026-07-30T19:07:00Z">
              <w:rPr>
                <w:rFonts w:ascii="Arial" w:hAnsi="Arial" w:cs="Arial"/>
                <w:i/>
                <w:iCs/>
                <w:sz w:val="20"/>
                <w:szCs w:val="20"/>
              </w:rPr>
            </w:rPrChange>
          </w:rPr>
          <w:t>c) d’avoir une quantité supplémentaire</w:t>
        </w:r>
      </w:ins>
      <w:ins w:id="4375" w:author="Amouzouvi Kossi MONA" w:date="2026-08-18T15:45:00Z" w16du:dateUtc="2026-08-18T15:45:00Z">
        <w:r w:rsidR="00F034CD">
          <w:rPr>
            <w:rFonts w:ascii="Arial" w:hAnsi="Arial" w:cs="Arial"/>
            <w:sz w:val="20"/>
            <w:szCs w:val="20"/>
          </w:rPr>
          <w:t xml:space="preserve"> </w:t>
        </w:r>
      </w:ins>
      <w:ins w:id="4376" w:author="Amouzouvi Kossi MONA" w:date="2026-08-18T15:47:00Z" w16du:dateUtc="2026-08-18T15:47:00Z">
        <w:r w:rsidR="002807EC" w:rsidRPr="00BE6C43">
          <w:rPr>
            <w:rFonts w:ascii="Arial" w:hAnsi="Arial" w:cs="Arial"/>
            <w:sz w:val="20"/>
            <w:szCs w:val="20"/>
          </w:rPr>
          <w:t>de carburant</w:t>
        </w:r>
        <w:r w:rsidR="002807EC" w:rsidRPr="00EF37A8">
          <w:rPr>
            <w:rFonts w:ascii="Arial" w:hAnsi="Arial" w:cs="Arial"/>
            <w:sz w:val="20"/>
            <w:szCs w:val="20"/>
          </w:rPr>
          <w:t xml:space="preserve"> </w:t>
        </w:r>
      </w:ins>
      <w:ins w:id="4377" w:author="Amouzouvi Kossi MONA" w:date="2026-08-18T15:48:00Z" w16du:dateUtc="2026-08-18T15:48:00Z">
        <w:r w:rsidR="008902E4" w:rsidRPr="00BE6C43">
          <w:rPr>
            <w:rFonts w:ascii="Arial" w:hAnsi="Arial" w:cs="Arial"/>
            <w:sz w:val="20"/>
            <w:szCs w:val="20"/>
          </w:rPr>
          <w:t xml:space="preserve">pour voler </w:t>
        </w:r>
      </w:ins>
      <w:ins w:id="4378" w:author="Amouzouvi Kossi MONA" w:date="2026-08-18T15:45:00Z" w16du:dateUtc="2026-08-18T15:45:00Z">
        <w:r w:rsidR="00F034CD" w:rsidRPr="00EF37A8">
          <w:rPr>
            <w:rFonts w:ascii="Arial" w:hAnsi="Arial" w:cs="Arial"/>
            <w:sz w:val="20"/>
            <w:szCs w:val="20"/>
          </w:rPr>
          <w:t xml:space="preserve">d’au moins 10 minutes à la vitesse de </w:t>
        </w:r>
      </w:ins>
      <w:ins w:id="4379" w:author="Amouzouvi Kossi MONA" w:date="2026-08-18T15:46:00Z" w16du:dateUtc="2026-08-18T15:46:00Z">
        <w:r w:rsidR="00E01836">
          <w:rPr>
            <w:rFonts w:ascii="Arial" w:hAnsi="Arial" w:cs="Arial"/>
            <w:sz w:val="20"/>
            <w:szCs w:val="20"/>
          </w:rPr>
          <w:t>croisière économique</w:t>
        </w:r>
      </w:ins>
      <w:ins w:id="4380" w:author="Amouzouvi Kossi MONA" w:date="2026-07-19T17:56:00Z">
        <w:r w:rsidRPr="00523F7B">
          <w:rPr>
            <w:rFonts w:ascii="Arial" w:hAnsi="Arial" w:cs="Arial"/>
            <w:sz w:val="20"/>
            <w:szCs w:val="20"/>
            <w:rPrChange w:id="4381" w:author="Amouzouvi Kossi MONA" w:date="2026-07-30T19:07:00Z" w16du:dateUtc="2026-07-30T19:07:00Z">
              <w:rPr>
                <w:rFonts w:ascii="Arial" w:hAnsi="Arial" w:cs="Arial"/>
                <w:i/>
                <w:iCs/>
                <w:sz w:val="20"/>
                <w:szCs w:val="20"/>
              </w:rPr>
            </w:rPrChange>
          </w:rPr>
          <w:t xml:space="preserve"> pour tenir compte de l’augmentation de consommation qui peut résulter d’imprévus</w:t>
        </w:r>
        <w:r w:rsidRPr="005049A2">
          <w:rPr>
            <w:rFonts w:ascii="Arial" w:hAnsi="Arial" w:cs="Arial"/>
            <w:sz w:val="20"/>
            <w:szCs w:val="20"/>
            <w:rPrChange w:id="4382" w:author="Amouzouvi Kossi MONA" w:date="2026-08-18T15:50:00Z" w16du:dateUtc="2026-08-18T15:50:00Z">
              <w:rPr>
                <w:rFonts w:ascii="Arial" w:hAnsi="Arial" w:cs="Arial"/>
                <w:i/>
                <w:iCs/>
                <w:sz w:val="20"/>
                <w:szCs w:val="20"/>
              </w:rPr>
            </w:rPrChange>
          </w:rPr>
          <w:t>.</w:t>
        </w:r>
        <w:r w:rsidRPr="00523F7B">
          <w:rPr>
            <w:rFonts w:ascii="Arial" w:hAnsi="Arial" w:cs="Arial"/>
            <w:sz w:val="20"/>
            <w:szCs w:val="20"/>
            <w:rPrChange w:id="4383" w:author="Amouzouvi Kossi MONA" w:date="2026-07-30T19:07:00Z" w16du:dateUtc="2026-07-30T19:07:00Z">
              <w:rPr>
                <w:rFonts w:ascii="Arial" w:hAnsi="Arial" w:cs="Arial"/>
                <w:i/>
                <w:iCs/>
                <w:sz w:val="20"/>
                <w:szCs w:val="20"/>
              </w:rPr>
            </w:rPrChange>
          </w:rPr>
          <w:t xml:space="preserve"> </w:t>
        </w:r>
      </w:ins>
    </w:p>
    <w:p w14:paraId="20E9E0DB" w14:textId="33E893FC" w:rsidR="00C57604" w:rsidRPr="00523F7B" w:rsidRDefault="00C57604" w:rsidP="00C57604">
      <w:pPr>
        <w:autoSpaceDE w:val="0"/>
        <w:autoSpaceDN w:val="0"/>
        <w:adjustRightInd w:val="0"/>
        <w:spacing w:before="120" w:after="120" w:line="360" w:lineRule="auto"/>
        <w:jc w:val="both"/>
        <w:rPr>
          <w:ins w:id="4384" w:author="Amouzouvi Kossi MONA" w:date="2026-07-19T17:56:00Z"/>
          <w:rFonts w:ascii="Arial" w:hAnsi="Arial" w:cs="Arial"/>
          <w:sz w:val="20"/>
          <w:szCs w:val="20"/>
          <w:rPrChange w:id="4385" w:author="Amouzouvi Kossi MONA" w:date="2026-07-30T19:07:00Z" w16du:dateUtc="2026-07-30T19:07:00Z">
            <w:rPr>
              <w:ins w:id="4386" w:author="Amouzouvi Kossi MONA" w:date="2026-07-19T17:56:00Z"/>
              <w:rFonts w:ascii="Arial" w:hAnsi="Arial" w:cs="Arial"/>
              <w:i/>
              <w:iCs/>
              <w:sz w:val="20"/>
              <w:szCs w:val="20"/>
            </w:rPr>
          </w:rPrChange>
        </w:rPr>
      </w:pPr>
      <w:ins w:id="4387" w:author="Amouzouvi Kossi MONA" w:date="2026-07-19T17:56:00Z">
        <w:r w:rsidRPr="00523F7B">
          <w:rPr>
            <w:rFonts w:ascii="Arial" w:hAnsi="Arial" w:cs="Arial"/>
            <w:sz w:val="20"/>
            <w:szCs w:val="20"/>
            <w:rPrChange w:id="4388" w:author="Amouzouvi Kossi MONA" w:date="2026-07-30T19:07:00Z" w16du:dateUtc="2026-07-30T19:07:00Z">
              <w:rPr>
                <w:rFonts w:ascii="Arial" w:hAnsi="Arial" w:cs="Arial"/>
                <w:i/>
                <w:iCs/>
                <w:sz w:val="20"/>
                <w:szCs w:val="20"/>
              </w:rPr>
            </w:rPrChange>
          </w:rPr>
          <w:t xml:space="preserve">2.2.3.9.4 Hélicoptères — Vols en régime IFR. Pour un vol en régime IFR, le carburant et le lubrifiant emportés conformément aux dispositions du § 2.2.3.9.1 </w:t>
        </w:r>
      </w:ins>
      <w:ins w:id="4389" w:author="Amouzouvi Kossi MONA" w:date="2026-07-19T17:58:00Z" w16du:dateUtc="2026-07-19T17:58:00Z">
        <w:r w:rsidRPr="00523F7B">
          <w:rPr>
            <w:rFonts w:ascii="Arial" w:hAnsi="Arial" w:cs="Arial"/>
            <w:sz w:val="20"/>
            <w:szCs w:val="20"/>
          </w:rPr>
          <w:t xml:space="preserve">doivent permettre </w:t>
        </w:r>
      </w:ins>
      <w:ins w:id="4390" w:author="Amouzouvi Kossi MONA" w:date="2026-07-19T17:56:00Z">
        <w:r w:rsidRPr="00523F7B">
          <w:rPr>
            <w:rFonts w:ascii="Arial" w:hAnsi="Arial" w:cs="Arial"/>
            <w:sz w:val="20"/>
            <w:szCs w:val="20"/>
            <w:rPrChange w:id="4391" w:author="Amouzouvi Kossi MONA" w:date="2026-07-30T19:07:00Z" w16du:dateUtc="2026-07-30T19:07:00Z">
              <w:rPr>
                <w:rFonts w:ascii="Arial" w:hAnsi="Arial" w:cs="Arial"/>
                <w:i/>
                <w:iCs/>
                <w:sz w:val="20"/>
                <w:szCs w:val="20"/>
              </w:rPr>
            </w:rPrChange>
          </w:rPr>
          <w:t xml:space="preserve">au moins à l’hélicoptère de respecter les dispositions du § 2.2.3.9.4.1, du § 2.2.3.9.4.2 ou du § 2.2.3.9.4.3, selon le cas. </w:t>
        </w:r>
      </w:ins>
    </w:p>
    <w:p w14:paraId="473B5566" w14:textId="4763F272" w:rsidR="00C57604" w:rsidRPr="00523F7B" w:rsidRDefault="00C57604" w:rsidP="00C57604">
      <w:pPr>
        <w:autoSpaceDE w:val="0"/>
        <w:autoSpaceDN w:val="0"/>
        <w:adjustRightInd w:val="0"/>
        <w:spacing w:before="120" w:after="120" w:line="360" w:lineRule="auto"/>
        <w:jc w:val="both"/>
        <w:rPr>
          <w:ins w:id="4392" w:author="Amouzouvi Kossi MONA" w:date="2026-07-19T17:59:00Z" w16du:dateUtc="2026-07-19T17:59:00Z"/>
          <w:rFonts w:ascii="Arial" w:hAnsi="Arial" w:cs="Arial"/>
          <w:sz w:val="20"/>
          <w:szCs w:val="20"/>
        </w:rPr>
      </w:pPr>
      <w:ins w:id="4393" w:author="Amouzouvi Kossi MONA" w:date="2026-07-19T17:56:00Z">
        <w:r w:rsidRPr="00523F7B">
          <w:rPr>
            <w:rFonts w:ascii="Arial" w:hAnsi="Arial" w:cs="Arial"/>
            <w:sz w:val="20"/>
            <w:szCs w:val="20"/>
            <w:rPrChange w:id="4394" w:author="Amouzouvi Kossi MONA" w:date="2026-07-30T19:07:00Z" w16du:dateUtc="2026-07-30T19:07:00Z">
              <w:rPr>
                <w:rFonts w:ascii="Arial" w:hAnsi="Arial" w:cs="Arial"/>
                <w:i/>
                <w:iCs/>
                <w:sz w:val="20"/>
                <w:szCs w:val="20"/>
              </w:rPr>
            </w:rPrChange>
          </w:rPr>
          <w:t>2.2.3.9.4.1 S’il n’y a pas lieu de prévoir un dégagement, selon les dispositions du § 2.2.3.6.2, d’atteindre l’hélistation ou l’emplacement d’atterrissage prévu dans le plan de vol et d’y exécuter une approche, et :</w:t>
        </w:r>
      </w:ins>
    </w:p>
    <w:p w14:paraId="7F4CD8AC" w14:textId="77777777" w:rsidR="00C57604" w:rsidRPr="00523F7B" w:rsidRDefault="00C57604">
      <w:pPr>
        <w:autoSpaceDE w:val="0"/>
        <w:autoSpaceDN w:val="0"/>
        <w:adjustRightInd w:val="0"/>
        <w:spacing w:before="120" w:after="120" w:line="360" w:lineRule="auto"/>
        <w:ind w:left="284"/>
        <w:jc w:val="both"/>
        <w:rPr>
          <w:ins w:id="4395" w:author="Amouzouvi Kossi MONA" w:date="2026-07-19T17:59:00Z"/>
          <w:rFonts w:ascii="Arial" w:hAnsi="Arial" w:cs="Arial"/>
          <w:sz w:val="20"/>
          <w:szCs w:val="20"/>
        </w:rPr>
        <w:pPrChange w:id="4396" w:author="Amouzouvi Kossi MONA" w:date="2026-07-19T18:00:00Z" w16du:dateUtc="2026-07-19T18:00:00Z">
          <w:pPr>
            <w:autoSpaceDE w:val="0"/>
            <w:autoSpaceDN w:val="0"/>
            <w:adjustRightInd w:val="0"/>
            <w:spacing w:before="120" w:after="120" w:line="360" w:lineRule="auto"/>
            <w:jc w:val="both"/>
          </w:pPr>
        </w:pPrChange>
      </w:pPr>
      <w:ins w:id="4397" w:author="Amouzouvi Kossi MONA" w:date="2026-07-19T17:59:00Z">
        <w:r w:rsidRPr="00523F7B">
          <w:rPr>
            <w:rFonts w:ascii="Arial" w:hAnsi="Arial" w:cs="Arial"/>
            <w:sz w:val="20"/>
            <w:szCs w:val="20"/>
          </w:rPr>
          <w:t xml:space="preserve">a) d’avoir une réserve de carburant finale pour voler pendant 30 minutes à la vitesse d’attente à 450 m (1 500 </w:t>
        </w:r>
        <w:proofErr w:type="spellStart"/>
        <w:r w:rsidRPr="00523F7B">
          <w:rPr>
            <w:rFonts w:ascii="Arial" w:hAnsi="Arial" w:cs="Arial"/>
            <w:sz w:val="20"/>
            <w:szCs w:val="20"/>
          </w:rPr>
          <w:t>ft</w:t>
        </w:r>
        <w:proofErr w:type="spellEnd"/>
        <w:r w:rsidRPr="00523F7B">
          <w:rPr>
            <w:rFonts w:ascii="Arial" w:hAnsi="Arial" w:cs="Arial"/>
            <w:sz w:val="20"/>
            <w:szCs w:val="20"/>
          </w:rPr>
          <w:t xml:space="preserve">) au-dessus de l’hélistation de destination ou de l’emplacement d’atterrissage, dans les conditions de température de l’atmosphère type, d’effectuer l’approche et d’atterrir ; </w:t>
        </w:r>
      </w:ins>
    </w:p>
    <w:p w14:paraId="422137F1" w14:textId="77777777" w:rsidR="00C57604" w:rsidRDefault="00C57604">
      <w:pPr>
        <w:autoSpaceDE w:val="0"/>
        <w:autoSpaceDN w:val="0"/>
        <w:adjustRightInd w:val="0"/>
        <w:spacing w:before="120" w:after="120" w:line="360" w:lineRule="auto"/>
        <w:ind w:left="284"/>
        <w:jc w:val="both"/>
        <w:rPr>
          <w:ins w:id="4398" w:author="Amouzouvi Kossi MONA" w:date="2026-08-02T08:15:00Z" w16du:dateUtc="2026-08-02T08:15:00Z"/>
          <w:rFonts w:ascii="Arial" w:hAnsi="Arial" w:cs="Arial"/>
          <w:sz w:val="20"/>
          <w:szCs w:val="20"/>
        </w:rPr>
      </w:pPr>
      <w:ins w:id="4399" w:author="Amouzouvi Kossi MONA" w:date="2026-07-19T17:59:00Z">
        <w:r w:rsidRPr="00523F7B">
          <w:rPr>
            <w:rFonts w:ascii="Arial" w:hAnsi="Arial" w:cs="Arial"/>
            <w:sz w:val="20"/>
            <w:szCs w:val="20"/>
          </w:rPr>
          <w:t xml:space="preserve">b) d’avoir une quantité supplémentaire de carburant pour tenir compte de l’augmentation de consommation qui peut résulter d’imprévus. </w:t>
        </w:r>
      </w:ins>
    </w:p>
    <w:p w14:paraId="0F6C0354" w14:textId="77777777" w:rsidR="00C57604" w:rsidRPr="00523F7B" w:rsidRDefault="00C57604" w:rsidP="00C57604">
      <w:pPr>
        <w:autoSpaceDE w:val="0"/>
        <w:autoSpaceDN w:val="0"/>
        <w:adjustRightInd w:val="0"/>
        <w:spacing w:before="120" w:after="120" w:line="360" w:lineRule="auto"/>
        <w:jc w:val="both"/>
        <w:rPr>
          <w:ins w:id="4400" w:author="Amouzouvi Kossi MONA" w:date="2026-07-19T17:59:00Z"/>
          <w:rFonts w:ascii="Arial" w:hAnsi="Arial" w:cs="Arial"/>
          <w:sz w:val="20"/>
          <w:szCs w:val="20"/>
        </w:rPr>
      </w:pPr>
      <w:ins w:id="4401" w:author="Amouzouvi Kossi MONA" w:date="2026-07-19T17:59:00Z">
        <w:r w:rsidRPr="00523F7B">
          <w:rPr>
            <w:rFonts w:ascii="Arial" w:hAnsi="Arial" w:cs="Arial"/>
            <w:sz w:val="20"/>
            <w:szCs w:val="20"/>
          </w:rPr>
          <w:t xml:space="preserve">2.2.3.9.4.2 S’il faut prévoir un dégagement, selon les dispositions du § 2.2.3.6.1, d’atteindre l’hélistation ou l’emplacement d’atterrissage prévu dans le plan de vol, d’y effectuer une approche et une approche interrompue, et ensuite : </w:t>
        </w:r>
      </w:ins>
    </w:p>
    <w:p w14:paraId="3DC85AC6" w14:textId="77777777" w:rsidR="00C57604" w:rsidRPr="00523F7B" w:rsidRDefault="00C57604">
      <w:pPr>
        <w:autoSpaceDE w:val="0"/>
        <w:autoSpaceDN w:val="0"/>
        <w:adjustRightInd w:val="0"/>
        <w:spacing w:before="120" w:after="120" w:line="360" w:lineRule="auto"/>
        <w:ind w:left="284"/>
        <w:jc w:val="both"/>
        <w:rPr>
          <w:ins w:id="4402" w:author="Amouzouvi Kossi MONA" w:date="2026-07-19T17:59:00Z"/>
          <w:rFonts w:ascii="Arial" w:hAnsi="Arial" w:cs="Arial"/>
          <w:sz w:val="20"/>
          <w:szCs w:val="20"/>
        </w:rPr>
        <w:pPrChange w:id="4403" w:author="Amouzouvi Kossi MONA" w:date="2026-07-19T18:01:00Z" w16du:dateUtc="2026-07-19T18:01:00Z">
          <w:pPr>
            <w:autoSpaceDE w:val="0"/>
            <w:autoSpaceDN w:val="0"/>
            <w:adjustRightInd w:val="0"/>
            <w:spacing w:before="120" w:after="120" w:line="360" w:lineRule="auto"/>
            <w:jc w:val="both"/>
          </w:pPr>
        </w:pPrChange>
      </w:pPr>
      <w:ins w:id="4404" w:author="Amouzouvi Kossi MONA" w:date="2026-07-19T17:59:00Z">
        <w:r w:rsidRPr="00523F7B">
          <w:rPr>
            <w:rFonts w:ascii="Arial" w:hAnsi="Arial" w:cs="Arial"/>
            <w:sz w:val="20"/>
            <w:szCs w:val="20"/>
          </w:rPr>
          <w:t xml:space="preserve">a) d’atteindre le dégagement spécifié dans le plan de vol et d’y exécuter une approche ; </w:t>
        </w:r>
      </w:ins>
    </w:p>
    <w:p w14:paraId="4A4F2CAE" w14:textId="77777777" w:rsidR="00C57604" w:rsidRPr="00523F7B" w:rsidRDefault="00C57604">
      <w:pPr>
        <w:autoSpaceDE w:val="0"/>
        <w:autoSpaceDN w:val="0"/>
        <w:adjustRightInd w:val="0"/>
        <w:spacing w:before="120" w:after="120" w:line="360" w:lineRule="auto"/>
        <w:ind w:left="284"/>
        <w:jc w:val="both"/>
        <w:rPr>
          <w:ins w:id="4405" w:author="Amouzouvi Kossi MONA" w:date="2026-07-19T17:59:00Z"/>
          <w:rFonts w:ascii="Arial" w:hAnsi="Arial" w:cs="Arial"/>
          <w:sz w:val="20"/>
          <w:szCs w:val="20"/>
        </w:rPr>
        <w:pPrChange w:id="4406" w:author="Amouzouvi Kossi MONA" w:date="2026-07-19T18:01:00Z" w16du:dateUtc="2026-07-19T18:01:00Z">
          <w:pPr>
            <w:autoSpaceDE w:val="0"/>
            <w:autoSpaceDN w:val="0"/>
            <w:adjustRightInd w:val="0"/>
            <w:spacing w:before="120" w:after="120" w:line="360" w:lineRule="auto"/>
            <w:jc w:val="both"/>
          </w:pPr>
        </w:pPrChange>
      </w:pPr>
      <w:ins w:id="4407" w:author="Amouzouvi Kossi MONA" w:date="2026-07-19T17:59:00Z">
        <w:r w:rsidRPr="00523F7B">
          <w:rPr>
            <w:rFonts w:ascii="Arial" w:hAnsi="Arial" w:cs="Arial"/>
            <w:sz w:val="20"/>
            <w:szCs w:val="20"/>
          </w:rPr>
          <w:t xml:space="preserve">b) d’avoir une réserve de carburant finale pour voler pendant 30 minutes à la vitesse d’attente à 450 m (1 500 </w:t>
        </w:r>
        <w:proofErr w:type="spellStart"/>
        <w:r w:rsidRPr="00523F7B">
          <w:rPr>
            <w:rFonts w:ascii="Arial" w:hAnsi="Arial" w:cs="Arial"/>
            <w:sz w:val="20"/>
            <w:szCs w:val="20"/>
          </w:rPr>
          <w:t>ft</w:t>
        </w:r>
        <w:proofErr w:type="spellEnd"/>
        <w:r w:rsidRPr="00523F7B">
          <w:rPr>
            <w:rFonts w:ascii="Arial" w:hAnsi="Arial" w:cs="Arial"/>
            <w:sz w:val="20"/>
            <w:szCs w:val="20"/>
          </w:rPr>
          <w:t xml:space="preserve">) au-dessus du dégagement, dans les conditions de température de l’atmosphère type, d’effectuer l’approche et l’atterrissage ; et </w:t>
        </w:r>
      </w:ins>
    </w:p>
    <w:p w14:paraId="5A71E561" w14:textId="77777777" w:rsidR="00C57604" w:rsidRPr="00523F7B" w:rsidRDefault="00C57604">
      <w:pPr>
        <w:autoSpaceDE w:val="0"/>
        <w:autoSpaceDN w:val="0"/>
        <w:adjustRightInd w:val="0"/>
        <w:spacing w:before="120" w:after="120" w:line="360" w:lineRule="auto"/>
        <w:ind w:left="284"/>
        <w:jc w:val="both"/>
        <w:rPr>
          <w:ins w:id="4408" w:author="Amouzouvi Kossi MONA" w:date="2026-07-19T17:59:00Z"/>
          <w:rFonts w:ascii="Arial" w:hAnsi="Arial" w:cs="Arial"/>
          <w:sz w:val="20"/>
          <w:szCs w:val="20"/>
        </w:rPr>
        <w:pPrChange w:id="4409" w:author="Amouzouvi Kossi MONA" w:date="2026-07-19T18:01:00Z" w16du:dateUtc="2026-07-19T18:01:00Z">
          <w:pPr>
            <w:autoSpaceDE w:val="0"/>
            <w:autoSpaceDN w:val="0"/>
            <w:adjustRightInd w:val="0"/>
            <w:spacing w:before="120" w:after="120" w:line="360" w:lineRule="auto"/>
            <w:jc w:val="both"/>
          </w:pPr>
        </w:pPrChange>
      </w:pPr>
      <w:ins w:id="4410" w:author="Amouzouvi Kossi MONA" w:date="2026-07-19T17:59:00Z">
        <w:r w:rsidRPr="00523F7B">
          <w:rPr>
            <w:rFonts w:ascii="Arial" w:hAnsi="Arial" w:cs="Arial"/>
            <w:sz w:val="20"/>
            <w:szCs w:val="20"/>
          </w:rPr>
          <w:t xml:space="preserve">c) de disposer d’une quantité supplémentaire de carburant pour tenir compte de l’augmentation de consommation qui peut résulter d’imprévus. </w:t>
        </w:r>
      </w:ins>
    </w:p>
    <w:p w14:paraId="45006BC0" w14:textId="7435D943" w:rsidR="00C57604" w:rsidRPr="008F3CF9" w:rsidRDefault="00C57604" w:rsidP="00C57604">
      <w:pPr>
        <w:autoSpaceDE w:val="0"/>
        <w:autoSpaceDN w:val="0"/>
        <w:adjustRightInd w:val="0"/>
        <w:spacing w:before="120" w:after="120" w:line="360" w:lineRule="auto"/>
        <w:jc w:val="both"/>
        <w:rPr>
          <w:ins w:id="4411" w:author="Amouzouvi Kossi MONA" w:date="2026-07-19T18:02:00Z" w16du:dateUtc="2026-07-19T18:02:00Z"/>
          <w:rFonts w:ascii="Arial" w:hAnsi="Arial" w:cs="Arial"/>
          <w:sz w:val="20"/>
          <w:szCs w:val="20"/>
          <w:highlight w:val="yellow"/>
          <w:rPrChange w:id="4412" w:author="Amouzouvi Kossi MONA" w:date="2026-08-02T08:55:00Z" w16du:dateUtc="2026-08-02T08:55:00Z">
            <w:rPr>
              <w:ins w:id="4413" w:author="Amouzouvi Kossi MONA" w:date="2026-07-19T18:02:00Z" w16du:dateUtc="2026-07-19T18:02:00Z"/>
              <w:rFonts w:ascii="Arial" w:hAnsi="Arial" w:cs="Arial"/>
              <w:sz w:val="20"/>
              <w:szCs w:val="20"/>
            </w:rPr>
          </w:rPrChange>
        </w:rPr>
      </w:pPr>
      <w:ins w:id="4414" w:author="Amouzouvi Kossi MONA" w:date="2026-07-19T17:59:00Z">
        <w:r w:rsidRPr="00523F7B">
          <w:rPr>
            <w:rFonts w:ascii="Arial" w:hAnsi="Arial" w:cs="Arial"/>
            <w:sz w:val="20"/>
            <w:szCs w:val="20"/>
          </w:rPr>
          <w:lastRenderedPageBreak/>
          <w:t xml:space="preserve">2.2.3.9.4.3 S’il n’y a pas d’hélistation ni d’emplacement d’atterrissage de dégagement disponible (c’est-à-dire si l’hélistation d’atterrissage ou l’emplacement d’atterrissage prévu est isolé et un dégagement n’est pas disponible), d’atteindre l’hélistation ou l’emplacement d’atterrissage prévu dans le plan de vol, puis de voler </w:t>
        </w:r>
        <w:r w:rsidRPr="008F3CF9">
          <w:rPr>
            <w:rFonts w:ascii="Arial" w:hAnsi="Arial" w:cs="Arial"/>
            <w:sz w:val="20"/>
            <w:szCs w:val="20"/>
          </w:rPr>
          <w:t xml:space="preserve">pendant une période </w:t>
        </w:r>
      </w:ins>
      <w:ins w:id="4415" w:author="Amouzouvi Kossi MONA" w:date="2026-08-02T08:52:00Z">
        <w:r w:rsidR="004E1901" w:rsidRPr="008F3CF9">
          <w:rPr>
            <w:rFonts w:ascii="Arial" w:hAnsi="Arial" w:cs="Arial"/>
            <w:sz w:val="20"/>
            <w:szCs w:val="20"/>
            <w:rPrChange w:id="4416" w:author="Amouzouvi Kossi MONA" w:date="2026-08-02T08:55:00Z" w16du:dateUtc="2026-08-02T08:55:00Z">
              <w:rPr>
                <w:rFonts w:ascii="Arial" w:hAnsi="Arial" w:cs="Arial"/>
                <w:sz w:val="20"/>
                <w:szCs w:val="20"/>
                <w:highlight w:val="yellow"/>
              </w:rPr>
            </w:rPrChange>
          </w:rPr>
          <w:t xml:space="preserve">pendant 30 minutes à la vitesse d’attente à 450 m (1 500 </w:t>
        </w:r>
        <w:proofErr w:type="spellStart"/>
        <w:r w:rsidR="004E1901" w:rsidRPr="008F3CF9">
          <w:rPr>
            <w:rFonts w:ascii="Arial" w:hAnsi="Arial" w:cs="Arial"/>
            <w:sz w:val="20"/>
            <w:szCs w:val="20"/>
            <w:rPrChange w:id="4417" w:author="Amouzouvi Kossi MONA" w:date="2026-08-02T08:55:00Z" w16du:dateUtc="2026-08-02T08:55:00Z">
              <w:rPr>
                <w:rFonts w:ascii="Arial" w:hAnsi="Arial" w:cs="Arial"/>
                <w:sz w:val="20"/>
                <w:szCs w:val="20"/>
                <w:highlight w:val="yellow"/>
              </w:rPr>
            </w:rPrChange>
          </w:rPr>
          <w:t>ft</w:t>
        </w:r>
        <w:proofErr w:type="spellEnd"/>
        <w:r w:rsidR="004E1901" w:rsidRPr="008F3CF9">
          <w:rPr>
            <w:rFonts w:ascii="Arial" w:hAnsi="Arial" w:cs="Arial"/>
            <w:sz w:val="20"/>
            <w:szCs w:val="20"/>
            <w:rPrChange w:id="4418" w:author="Amouzouvi Kossi MONA" w:date="2026-08-02T08:55:00Z" w16du:dateUtc="2026-08-02T08:55:00Z">
              <w:rPr>
                <w:rFonts w:ascii="Arial" w:hAnsi="Arial" w:cs="Arial"/>
                <w:sz w:val="20"/>
                <w:szCs w:val="20"/>
                <w:highlight w:val="yellow"/>
              </w:rPr>
            </w:rPrChange>
          </w:rPr>
          <w:t>) au-dessus de l’aérodrome/du site d’exploitation de destination, dans des conditions de température standard, puis d’effectuer l’approche et l’atterrissage</w:t>
        </w:r>
      </w:ins>
      <w:ins w:id="4419" w:author="Amouzouvi Kossi MONA" w:date="2026-08-02T08:55:00Z" w16du:dateUtc="2026-08-02T08:55:00Z">
        <w:r w:rsidR="008F3CF9" w:rsidRPr="008F3CF9">
          <w:rPr>
            <w:rFonts w:ascii="Arial" w:hAnsi="Arial" w:cs="Arial"/>
            <w:sz w:val="20"/>
            <w:szCs w:val="20"/>
            <w:rPrChange w:id="4420" w:author="Amouzouvi Kossi MONA" w:date="2026-08-02T08:55:00Z" w16du:dateUtc="2026-08-02T08:55:00Z">
              <w:rPr>
                <w:rFonts w:ascii="Arial" w:hAnsi="Arial" w:cs="Arial"/>
                <w:sz w:val="20"/>
                <w:szCs w:val="20"/>
                <w:highlight w:val="yellow"/>
              </w:rPr>
            </w:rPrChange>
          </w:rPr>
          <w:t>.</w:t>
        </w:r>
      </w:ins>
    </w:p>
    <w:p w14:paraId="63A38155" w14:textId="3E522652" w:rsidR="00243621" w:rsidRPr="00523F7B" w:rsidRDefault="00243621" w:rsidP="00243621">
      <w:pPr>
        <w:autoSpaceDE w:val="0"/>
        <w:autoSpaceDN w:val="0"/>
        <w:adjustRightInd w:val="0"/>
        <w:spacing w:before="120" w:after="120" w:line="360" w:lineRule="auto"/>
        <w:jc w:val="both"/>
        <w:rPr>
          <w:ins w:id="4421" w:author="Amouzouvi Kossi MONA" w:date="2026-07-19T18:02:00Z"/>
          <w:rFonts w:ascii="Arial" w:hAnsi="Arial" w:cs="Arial"/>
          <w:sz w:val="20"/>
          <w:szCs w:val="20"/>
        </w:rPr>
      </w:pPr>
      <w:ins w:id="4422" w:author="Amouzouvi Kossi MONA" w:date="2026-07-19T18:02:00Z">
        <w:r w:rsidRPr="00523F7B">
          <w:rPr>
            <w:rFonts w:ascii="Arial" w:hAnsi="Arial" w:cs="Arial"/>
            <w:sz w:val="20"/>
            <w:szCs w:val="20"/>
          </w:rPr>
          <w:t xml:space="preserve">2.2.3.9.5 Hélicoptères — Le calcul des réserves de carburant et de lubrifiant exigées au § 2.2.3.9.1 </w:t>
        </w:r>
      </w:ins>
      <w:ins w:id="4423" w:author="Amouzouvi Kossi MONA" w:date="2026-07-30T19:05:00Z" w16du:dateUtc="2026-07-30T19:05:00Z">
        <w:r w:rsidR="00A935F8" w:rsidRPr="00523F7B">
          <w:rPr>
            <w:rFonts w:ascii="Arial" w:hAnsi="Arial" w:cs="Arial"/>
            <w:sz w:val="20"/>
            <w:szCs w:val="20"/>
          </w:rPr>
          <w:t xml:space="preserve">doit </w:t>
        </w:r>
      </w:ins>
      <w:ins w:id="4424" w:author="Amouzouvi Kossi MONA" w:date="2026-07-19T18:02:00Z">
        <w:r w:rsidRPr="00523F7B">
          <w:rPr>
            <w:rFonts w:ascii="Arial" w:hAnsi="Arial" w:cs="Arial"/>
            <w:sz w:val="20"/>
            <w:szCs w:val="20"/>
          </w:rPr>
          <w:t>t</w:t>
        </w:r>
      </w:ins>
      <w:ins w:id="4425" w:author="Amouzouvi Kossi MONA" w:date="2026-07-30T19:05:00Z" w16du:dateUtc="2026-07-30T19:05:00Z">
        <w:r w:rsidR="00A935F8" w:rsidRPr="00523F7B">
          <w:rPr>
            <w:rFonts w:ascii="Arial" w:hAnsi="Arial" w:cs="Arial"/>
            <w:sz w:val="20"/>
            <w:szCs w:val="20"/>
          </w:rPr>
          <w:t>enir</w:t>
        </w:r>
      </w:ins>
      <w:ins w:id="4426" w:author="Amouzouvi Kossi MONA" w:date="2026-07-19T18:02:00Z">
        <w:r w:rsidRPr="00523F7B">
          <w:rPr>
            <w:rFonts w:ascii="Arial" w:hAnsi="Arial" w:cs="Arial"/>
            <w:sz w:val="20"/>
            <w:szCs w:val="20"/>
          </w:rPr>
          <w:t xml:space="preserve"> compte au moins de ce qui suit : </w:t>
        </w:r>
      </w:ins>
    </w:p>
    <w:p w14:paraId="12A57B70" w14:textId="77777777" w:rsidR="00243621" w:rsidRPr="00523F7B" w:rsidRDefault="00243621">
      <w:pPr>
        <w:autoSpaceDE w:val="0"/>
        <w:autoSpaceDN w:val="0"/>
        <w:adjustRightInd w:val="0"/>
        <w:spacing w:before="120" w:after="120" w:line="360" w:lineRule="auto"/>
        <w:ind w:left="142"/>
        <w:jc w:val="both"/>
        <w:rPr>
          <w:ins w:id="4427" w:author="Amouzouvi Kossi MONA" w:date="2026-07-19T18:02:00Z"/>
          <w:rFonts w:ascii="Arial" w:hAnsi="Arial" w:cs="Arial"/>
          <w:sz w:val="20"/>
          <w:szCs w:val="20"/>
        </w:rPr>
        <w:pPrChange w:id="4428" w:author="Amouzouvi Kossi MONA" w:date="2026-07-19T18:02:00Z" w16du:dateUtc="2026-07-19T18:02:00Z">
          <w:pPr>
            <w:autoSpaceDE w:val="0"/>
            <w:autoSpaceDN w:val="0"/>
            <w:adjustRightInd w:val="0"/>
            <w:spacing w:before="120" w:after="120" w:line="360" w:lineRule="auto"/>
            <w:jc w:val="both"/>
          </w:pPr>
        </w:pPrChange>
      </w:pPr>
      <w:ins w:id="4429" w:author="Amouzouvi Kossi MONA" w:date="2026-07-19T18:02:00Z">
        <w:r w:rsidRPr="00523F7B">
          <w:rPr>
            <w:rFonts w:ascii="Arial" w:hAnsi="Arial" w:cs="Arial"/>
            <w:sz w:val="20"/>
            <w:szCs w:val="20"/>
          </w:rPr>
          <w:t xml:space="preserve">a) conditions météorologiques prévues ; </w:t>
        </w:r>
      </w:ins>
    </w:p>
    <w:p w14:paraId="717D3E31" w14:textId="77777777" w:rsidR="00243621" w:rsidRPr="00523F7B" w:rsidRDefault="00243621">
      <w:pPr>
        <w:autoSpaceDE w:val="0"/>
        <w:autoSpaceDN w:val="0"/>
        <w:adjustRightInd w:val="0"/>
        <w:spacing w:before="120" w:after="120" w:line="360" w:lineRule="auto"/>
        <w:ind w:left="142"/>
        <w:jc w:val="both"/>
        <w:rPr>
          <w:ins w:id="4430" w:author="Amouzouvi Kossi MONA" w:date="2026-07-19T18:02:00Z"/>
          <w:rFonts w:ascii="Arial" w:hAnsi="Arial" w:cs="Arial"/>
          <w:sz w:val="20"/>
          <w:szCs w:val="20"/>
        </w:rPr>
        <w:pPrChange w:id="4431" w:author="Amouzouvi Kossi MONA" w:date="2026-07-19T18:02:00Z" w16du:dateUtc="2026-07-19T18:02:00Z">
          <w:pPr>
            <w:autoSpaceDE w:val="0"/>
            <w:autoSpaceDN w:val="0"/>
            <w:adjustRightInd w:val="0"/>
            <w:spacing w:before="120" w:after="120" w:line="360" w:lineRule="auto"/>
            <w:jc w:val="both"/>
          </w:pPr>
        </w:pPrChange>
      </w:pPr>
      <w:ins w:id="4432" w:author="Amouzouvi Kossi MONA" w:date="2026-07-19T18:02:00Z">
        <w:r w:rsidRPr="00523F7B">
          <w:rPr>
            <w:rFonts w:ascii="Arial" w:hAnsi="Arial" w:cs="Arial"/>
            <w:sz w:val="20"/>
            <w:szCs w:val="20"/>
          </w:rPr>
          <w:t xml:space="preserve">b) acheminement prévu par le contrôle de la circulation aérienne et retards prévus en raison de la circulation ; </w:t>
        </w:r>
      </w:ins>
    </w:p>
    <w:p w14:paraId="6CC7DB14" w14:textId="7713EF75" w:rsidR="00243621" w:rsidRPr="00523F7B" w:rsidRDefault="00243621">
      <w:pPr>
        <w:autoSpaceDE w:val="0"/>
        <w:autoSpaceDN w:val="0"/>
        <w:adjustRightInd w:val="0"/>
        <w:spacing w:before="120" w:after="120" w:line="360" w:lineRule="auto"/>
        <w:ind w:left="142"/>
        <w:jc w:val="both"/>
        <w:rPr>
          <w:ins w:id="4433" w:author="Amouzouvi Kossi MONA" w:date="2026-07-19T18:02:00Z"/>
          <w:rFonts w:ascii="Arial" w:hAnsi="Arial" w:cs="Arial"/>
          <w:sz w:val="20"/>
          <w:szCs w:val="20"/>
        </w:rPr>
        <w:pPrChange w:id="4434" w:author="Amouzouvi Kossi MONA" w:date="2026-07-19T18:02:00Z" w16du:dateUtc="2026-07-19T18:02:00Z">
          <w:pPr>
            <w:autoSpaceDE w:val="0"/>
            <w:autoSpaceDN w:val="0"/>
            <w:adjustRightInd w:val="0"/>
            <w:spacing w:before="120" w:after="120" w:line="360" w:lineRule="auto"/>
            <w:jc w:val="both"/>
          </w:pPr>
        </w:pPrChange>
      </w:pPr>
      <w:ins w:id="4435" w:author="Amouzouvi Kossi MONA" w:date="2026-07-19T18:02:00Z">
        <w:r w:rsidRPr="00523F7B">
          <w:rPr>
            <w:rFonts w:ascii="Arial" w:hAnsi="Arial" w:cs="Arial"/>
            <w:sz w:val="20"/>
            <w:szCs w:val="20"/>
          </w:rPr>
          <w:t xml:space="preserve">c) dans le cas d’un vol IFR, une approche aux instruments à l’hélistation de destination, avec une remise des </w:t>
        </w:r>
        <w:proofErr w:type="gramStart"/>
        <w:r w:rsidRPr="00523F7B">
          <w:rPr>
            <w:rFonts w:ascii="Arial" w:hAnsi="Arial" w:cs="Arial"/>
            <w:sz w:val="20"/>
            <w:szCs w:val="20"/>
          </w:rPr>
          <w:t>gaz;</w:t>
        </w:r>
        <w:proofErr w:type="gramEnd"/>
        <w:r w:rsidRPr="00523F7B">
          <w:rPr>
            <w:rFonts w:ascii="Arial" w:hAnsi="Arial" w:cs="Arial"/>
            <w:sz w:val="20"/>
            <w:szCs w:val="20"/>
          </w:rPr>
          <w:t xml:space="preserve"> </w:t>
        </w:r>
      </w:ins>
    </w:p>
    <w:p w14:paraId="4A2C8314" w14:textId="77777777" w:rsidR="00243621" w:rsidRPr="00523F7B" w:rsidRDefault="00243621">
      <w:pPr>
        <w:autoSpaceDE w:val="0"/>
        <w:autoSpaceDN w:val="0"/>
        <w:adjustRightInd w:val="0"/>
        <w:spacing w:before="120" w:after="120" w:line="360" w:lineRule="auto"/>
        <w:ind w:left="142"/>
        <w:jc w:val="both"/>
        <w:rPr>
          <w:ins w:id="4436" w:author="Amouzouvi Kossi MONA" w:date="2026-07-19T18:02:00Z"/>
          <w:rFonts w:ascii="Arial" w:hAnsi="Arial" w:cs="Arial"/>
          <w:sz w:val="20"/>
          <w:szCs w:val="20"/>
        </w:rPr>
        <w:pPrChange w:id="4437" w:author="Amouzouvi Kossi MONA" w:date="2026-07-19T18:02:00Z" w16du:dateUtc="2026-07-19T18:02:00Z">
          <w:pPr>
            <w:autoSpaceDE w:val="0"/>
            <w:autoSpaceDN w:val="0"/>
            <w:adjustRightInd w:val="0"/>
            <w:spacing w:before="120" w:after="120" w:line="360" w:lineRule="auto"/>
            <w:jc w:val="both"/>
          </w:pPr>
        </w:pPrChange>
      </w:pPr>
      <w:ins w:id="4438" w:author="Amouzouvi Kossi MONA" w:date="2026-07-19T18:02:00Z">
        <w:r w:rsidRPr="00523F7B">
          <w:rPr>
            <w:rFonts w:ascii="Arial" w:hAnsi="Arial" w:cs="Arial"/>
            <w:sz w:val="20"/>
            <w:szCs w:val="20"/>
          </w:rPr>
          <w:t xml:space="preserve">d) procédures en cas de chute de pression, s’il y a lieu, ou en cas de panne d’un moteur en croisière ; </w:t>
        </w:r>
      </w:ins>
    </w:p>
    <w:p w14:paraId="28AD7700" w14:textId="77777777" w:rsidR="00243621" w:rsidRPr="00523F7B" w:rsidRDefault="00243621">
      <w:pPr>
        <w:autoSpaceDE w:val="0"/>
        <w:autoSpaceDN w:val="0"/>
        <w:adjustRightInd w:val="0"/>
        <w:spacing w:before="120" w:after="120" w:line="360" w:lineRule="auto"/>
        <w:ind w:left="142"/>
        <w:jc w:val="both"/>
        <w:rPr>
          <w:ins w:id="4439" w:author="Amouzouvi Kossi MONA" w:date="2026-07-19T18:02:00Z"/>
          <w:rFonts w:ascii="Arial" w:hAnsi="Arial" w:cs="Arial"/>
          <w:sz w:val="20"/>
          <w:szCs w:val="20"/>
        </w:rPr>
        <w:pPrChange w:id="4440" w:author="Amouzouvi Kossi MONA" w:date="2026-07-19T18:02:00Z" w16du:dateUtc="2026-07-19T18:02:00Z">
          <w:pPr>
            <w:autoSpaceDE w:val="0"/>
            <w:autoSpaceDN w:val="0"/>
            <w:adjustRightInd w:val="0"/>
            <w:spacing w:before="120" w:after="120" w:line="360" w:lineRule="auto"/>
            <w:jc w:val="both"/>
          </w:pPr>
        </w:pPrChange>
      </w:pPr>
      <w:ins w:id="4441" w:author="Amouzouvi Kossi MONA" w:date="2026-07-19T18:02:00Z">
        <w:r w:rsidRPr="00523F7B">
          <w:rPr>
            <w:rFonts w:ascii="Arial" w:hAnsi="Arial" w:cs="Arial"/>
            <w:sz w:val="20"/>
            <w:szCs w:val="20"/>
          </w:rPr>
          <w:t xml:space="preserve">e) </w:t>
        </w:r>
        <w:r w:rsidRPr="00523F7B">
          <w:rPr>
            <w:rFonts w:ascii="Arial" w:hAnsi="Arial" w:cs="Arial"/>
            <w:noProof/>
            <w:spacing w:val="6"/>
            <w:kern w:val="28"/>
            <w:sz w:val="20"/>
            <w:szCs w:val="20"/>
            <w:lang w:eastAsia="en-US"/>
            <w:rPrChange w:id="4442" w:author="Amouzouvi Kossi MONA" w:date="2026-07-30T19:07:00Z" w16du:dateUtc="2026-07-30T19:07:00Z">
              <w:rPr>
                <w:rFonts w:ascii="Arial" w:hAnsi="Arial" w:cs="Arial"/>
                <w:sz w:val="20"/>
                <w:szCs w:val="20"/>
              </w:rPr>
            </w:rPrChange>
          </w:rPr>
          <w:t>toute autre éventualité risquant de retarder l’atterrissage de l’hélicoptère ou d’augmenter la consommation de carburant ou de lubrifiant.</w:t>
        </w:r>
        <w:r w:rsidRPr="00523F7B">
          <w:rPr>
            <w:rFonts w:ascii="Arial" w:hAnsi="Arial" w:cs="Arial"/>
            <w:sz w:val="20"/>
            <w:szCs w:val="20"/>
          </w:rPr>
          <w:t xml:space="preserve"> </w:t>
        </w:r>
      </w:ins>
    </w:p>
    <w:p w14:paraId="0D63C8B4" w14:textId="253A0BCD" w:rsidR="00243621" w:rsidRPr="00C57604" w:rsidRDefault="00243621">
      <w:pPr>
        <w:autoSpaceDE w:val="0"/>
        <w:autoSpaceDN w:val="0"/>
        <w:adjustRightInd w:val="0"/>
        <w:spacing w:before="120" w:after="120" w:line="360" w:lineRule="auto"/>
        <w:jc w:val="both"/>
        <w:rPr>
          <w:rFonts w:ascii="Arial" w:hAnsi="Arial" w:cs="Arial"/>
          <w:sz w:val="20"/>
          <w:szCs w:val="20"/>
          <w:rPrChange w:id="4443" w:author="Amouzouvi Kossi MONA" w:date="2026-07-19T17:56:00Z" w16du:dateUtc="2026-07-19T17:56:00Z">
            <w:rPr>
              <w:rFonts w:ascii="Arial" w:hAnsi="Arial" w:cs="Arial"/>
              <w:spacing w:val="6"/>
              <w:sz w:val="20"/>
              <w:szCs w:val="20"/>
            </w:rPr>
          </w:rPrChange>
        </w:rPr>
        <w:pPrChange w:id="4444" w:author="Amouzouvi Kossi MONA" w:date="2026-07-19T17:56:00Z" w16du:dateUtc="2026-07-19T17:56:00Z">
          <w:pPr>
            <w:autoSpaceDE w:val="0"/>
            <w:autoSpaceDN w:val="0"/>
            <w:adjustRightInd w:val="0"/>
            <w:spacing w:before="120" w:after="120" w:line="360" w:lineRule="auto"/>
            <w:ind w:firstLine="567"/>
            <w:jc w:val="both"/>
          </w:pPr>
        </w:pPrChange>
      </w:pPr>
      <w:ins w:id="4445" w:author="Amouzouvi Kossi MONA" w:date="2026-07-19T18:02:00Z">
        <w:r w:rsidRPr="00243621">
          <w:rPr>
            <w:rFonts w:ascii="Arial" w:hAnsi="Arial" w:cs="Arial"/>
            <w:i/>
            <w:iCs/>
            <w:sz w:val="20"/>
            <w:szCs w:val="20"/>
          </w:rPr>
          <w:t>Note.</w:t>
        </w:r>
      </w:ins>
      <w:ins w:id="4446" w:author="Amouzouvi Kossi MONA" w:date="2026-07-19T18:03:00Z" w16du:dateUtc="2026-07-19T18:03:00Z">
        <w:r>
          <w:rPr>
            <w:rFonts w:ascii="Arial" w:hAnsi="Arial" w:cs="Arial"/>
            <w:i/>
            <w:iCs/>
            <w:sz w:val="20"/>
            <w:szCs w:val="20"/>
          </w:rPr>
          <w:t xml:space="preserve"> </w:t>
        </w:r>
      </w:ins>
      <w:ins w:id="4447" w:author="Amouzouvi Kossi MONA" w:date="2026-07-19T18:02:00Z">
        <w:r w:rsidRPr="00243621">
          <w:rPr>
            <w:rFonts w:ascii="Arial" w:hAnsi="Arial" w:cs="Arial"/>
            <w:i/>
            <w:iCs/>
            <w:sz w:val="20"/>
            <w:szCs w:val="20"/>
          </w:rPr>
          <w:t>Aucune disposition du § 2.2.3.9 n’empêche de modifier le plan de vol d’un hélicoptère en cours de vol pour le dérouter vers une autre hélistation, pourvu qu’à partir du moment où ce changement de plan est décidé il soit possible de satisfaire aux spécifications de ce même paragraphe</w:t>
        </w:r>
      </w:ins>
    </w:p>
    <w:p w14:paraId="6E4079E5" w14:textId="1C002ACB" w:rsidR="00E62274" w:rsidRPr="0072386C" w:rsidRDefault="00E62274" w:rsidP="00E62274">
      <w:p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2.2.3.</w:t>
      </w:r>
      <w:del w:id="4448" w:author="Amouzouvi Kossi MONA" w:date="2026-07-19T18:09:00Z" w16du:dateUtc="2026-07-19T18:09:00Z">
        <w:r w:rsidRPr="0072386C" w:rsidDel="00243621">
          <w:rPr>
            <w:rFonts w:ascii="Arial" w:hAnsi="Arial" w:cs="Arial"/>
            <w:sz w:val="20"/>
            <w:szCs w:val="20"/>
          </w:rPr>
          <w:delText>6</w:delText>
        </w:r>
      </w:del>
      <w:ins w:id="4449" w:author="Amouzouvi Kossi MONA" w:date="2026-07-19T18:09:00Z" w16du:dateUtc="2026-07-19T18:09:00Z">
        <w:r w:rsidR="00243621">
          <w:rPr>
            <w:rFonts w:ascii="Arial" w:hAnsi="Arial" w:cs="Arial"/>
            <w:sz w:val="20"/>
            <w:szCs w:val="20"/>
          </w:rPr>
          <w:t>9</w:t>
        </w:r>
      </w:ins>
      <w:r w:rsidRPr="0072386C">
        <w:rPr>
          <w:rFonts w:ascii="Arial" w:hAnsi="Arial" w:cs="Arial"/>
          <w:sz w:val="20"/>
          <w:szCs w:val="20"/>
        </w:rPr>
        <w:t>.</w:t>
      </w:r>
      <w:del w:id="4450" w:author="Amouzouvi Kossi MONA" w:date="2026-07-19T18:09:00Z" w16du:dateUtc="2026-07-19T18:09:00Z">
        <w:r w:rsidRPr="0072386C" w:rsidDel="00243621">
          <w:rPr>
            <w:rFonts w:ascii="Arial" w:hAnsi="Arial" w:cs="Arial"/>
            <w:sz w:val="20"/>
            <w:szCs w:val="20"/>
          </w:rPr>
          <w:delText>2</w:delText>
        </w:r>
      </w:del>
      <w:ins w:id="4451" w:author="Amouzouvi Kossi MONA" w:date="2026-07-19T18:09:00Z" w16du:dateUtc="2026-07-19T18:09:00Z">
        <w:r w:rsidR="00243621">
          <w:rPr>
            <w:rFonts w:ascii="Arial" w:hAnsi="Arial" w:cs="Arial"/>
            <w:sz w:val="20"/>
            <w:szCs w:val="20"/>
          </w:rPr>
          <w:t>6</w:t>
        </w:r>
      </w:ins>
      <w:r w:rsidRPr="0072386C">
        <w:rPr>
          <w:rFonts w:ascii="Arial" w:hAnsi="Arial" w:cs="Arial"/>
          <w:sz w:val="20"/>
          <w:szCs w:val="20"/>
        </w:rPr>
        <w:t xml:space="preserve"> </w:t>
      </w:r>
      <w:r w:rsidRPr="0072386C">
        <w:rPr>
          <w:rFonts w:ascii="Arial" w:hAnsi="Arial" w:cs="Arial"/>
          <w:spacing w:val="4"/>
          <w:sz w:val="20"/>
          <w:szCs w:val="20"/>
        </w:rPr>
        <w:t>L’utilisation de carburant, après le commencement du vol, à d’autres fins que celles initialement prévues lors de la planification avant le vol exigera une nouvelle analyse et, s’il y a lieu, un ajustement de l’opération planifiée.</w:t>
      </w:r>
    </w:p>
    <w:p w14:paraId="2A91AD0B" w14:textId="77777777" w:rsidR="007D745F" w:rsidRPr="0072386C" w:rsidRDefault="007D745F">
      <w:pPr>
        <w:pStyle w:val="Titre1"/>
        <w:numPr>
          <w:ilvl w:val="3"/>
          <w:numId w:val="209"/>
        </w:numPr>
        <w:tabs>
          <w:tab w:val="left" w:pos="993"/>
        </w:tabs>
        <w:spacing w:after="240" w:line="360" w:lineRule="auto"/>
        <w:ind w:left="0" w:firstLine="0"/>
        <w:jc w:val="both"/>
        <w:rPr>
          <w:rFonts w:ascii="Arial" w:hAnsi="Arial" w:cs="Arial"/>
          <w:spacing w:val="6"/>
          <w:sz w:val="20"/>
          <w:lang w:val="fr-FR"/>
        </w:rPr>
        <w:pPrChange w:id="4452" w:author="Amouzouvi Kossi MONA" w:date="2026-07-19T13:23:00Z" w16du:dateUtc="2026-07-19T13:23:00Z">
          <w:pPr>
            <w:pStyle w:val="Titre1"/>
            <w:numPr>
              <w:ilvl w:val="3"/>
              <w:numId w:val="102"/>
            </w:numPr>
            <w:tabs>
              <w:tab w:val="clear" w:pos="720"/>
              <w:tab w:val="left" w:pos="993"/>
            </w:tabs>
            <w:spacing w:after="240" w:line="360" w:lineRule="auto"/>
            <w:ind w:left="0" w:firstLine="0"/>
            <w:jc w:val="both"/>
          </w:pPr>
        </w:pPrChange>
      </w:pPr>
      <w:r w:rsidRPr="0072386C">
        <w:rPr>
          <w:rFonts w:ascii="Arial" w:hAnsi="Arial" w:cs="Arial"/>
          <w:spacing w:val="6"/>
          <w:sz w:val="20"/>
          <w:lang w:val="fr-FR"/>
        </w:rPr>
        <w:t>AVITAILLEMENT AVEC PASSAGERS Ầ BORD</w:t>
      </w:r>
    </w:p>
    <w:p w14:paraId="31A85072" w14:textId="784A8607" w:rsidR="007D745F" w:rsidRPr="0072386C" w:rsidRDefault="00052322">
      <w:pPr>
        <w:pStyle w:val="Titre1"/>
        <w:numPr>
          <w:ilvl w:val="4"/>
          <w:numId w:val="209"/>
        </w:numPr>
        <w:tabs>
          <w:tab w:val="left" w:pos="993"/>
        </w:tabs>
        <w:spacing w:after="240" w:line="360" w:lineRule="auto"/>
        <w:ind w:left="0" w:firstLine="0"/>
        <w:jc w:val="both"/>
        <w:rPr>
          <w:rFonts w:ascii="Arial" w:hAnsi="Arial" w:cs="Arial"/>
          <w:b w:val="0"/>
          <w:spacing w:val="6"/>
          <w:sz w:val="20"/>
          <w:lang w:val="fr-FR"/>
        </w:rPr>
        <w:pPrChange w:id="4453" w:author="Amouzouvi Kossi MONA" w:date="2026-07-19T13:23:00Z" w16du:dateUtc="2026-07-19T13:23:00Z">
          <w:pPr>
            <w:pStyle w:val="Titre1"/>
            <w:numPr>
              <w:ilvl w:val="4"/>
              <w:numId w:val="102"/>
            </w:numPr>
            <w:tabs>
              <w:tab w:val="clear" w:pos="720"/>
              <w:tab w:val="left" w:pos="993"/>
            </w:tabs>
            <w:spacing w:after="240" w:line="360" w:lineRule="auto"/>
            <w:ind w:left="0" w:firstLine="0"/>
            <w:jc w:val="both"/>
          </w:pPr>
        </w:pPrChange>
      </w:pPr>
      <w:r w:rsidRPr="0072386C">
        <w:rPr>
          <w:rFonts w:ascii="Arial" w:hAnsi="Arial" w:cs="Arial"/>
          <w:b w:val="0"/>
          <w:spacing w:val="6"/>
          <w:sz w:val="20"/>
          <w:lang w:val="fr-FR"/>
        </w:rPr>
        <w:t>U</w:t>
      </w:r>
      <w:r w:rsidR="007D745F" w:rsidRPr="0072386C">
        <w:rPr>
          <w:rFonts w:ascii="Arial" w:hAnsi="Arial" w:cs="Arial"/>
          <w:b w:val="0"/>
          <w:spacing w:val="6"/>
          <w:sz w:val="20"/>
          <w:lang w:val="fr-FR"/>
        </w:rPr>
        <w:t>n aéronef n</w:t>
      </w:r>
      <w:r w:rsidR="001E3371" w:rsidRPr="0072386C">
        <w:rPr>
          <w:rFonts w:ascii="Arial" w:hAnsi="Arial" w:cs="Arial"/>
          <w:b w:val="0"/>
          <w:spacing w:val="6"/>
          <w:sz w:val="20"/>
          <w:lang w:val="fr-FR"/>
        </w:rPr>
        <w:t xml:space="preserve">’est </w:t>
      </w:r>
      <w:r w:rsidR="007D745F" w:rsidRPr="0072386C">
        <w:rPr>
          <w:rFonts w:ascii="Arial" w:hAnsi="Arial" w:cs="Arial"/>
          <w:b w:val="0"/>
          <w:spacing w:val="6"/>
          <w:sz w:val="20"/>
          <w:lang w:val="fr-FR"/>
        </w:rPr>
        <w:t xml:space="preserve">avitaillé en carburant pendant que des passagers embarquent, débarquent ou demeurent à bord, que si le pilote commandant de bord </w:t>
      </w:r>
      <w:ins w:id="4454" w:author="Amouzouvi Kossi MONA" w:date="2026-07-19T18:11:00Z">
        <w:r w:rsidR="008260E8" w:rsidRPr="008260E8">
          <w:rPr>
            <w:rFonts w:ascii="Arial" w:hAnsi="Arial" w:cs="Arial"/>
            <w:b w:val="0"/>
            <w:spacing w:val="6"/>
            <w:sz w:val="20"/>
            <w:lang w:val="fr-FR"/>
            <w:rPrChange w:id="4455" w:author="Amouzouvi Kossi MONA" w:date="2026-07-19T18:11:00Z" w16du:dateUtc="2026-07-19T18:11:00Z">
              <w:rPr>
                <w:rFonts w:ascii="Arial" w:hAnsi="Arial" w:cs="Arial"/>
                <w:b w:val="0"/>
                <w:i/>
                <w:iCs/>
                <w:spacing w:val="6"/>
                <w:sz w:val="20"/>
                <w:lang w:val="fr-FR"/>
              </w:rPr>
            </w:rPrChange>
          </w:rPr>
          <w:t xml:space="preserve">(ou, dans le cas d’un hélicoptère, pendant que les rotors tournent), à moins que </w:t>
        </w:r>
      </w:ins>
      <w:ins w:id="4456" w:author="Amouzouvi Kossi MONA" w:date="2026-07-19T18:13:00Z">
        <w:r w:rsidR="008260E8" w:rsidRPr="008260E8">
          <w:rPr>
            <w:rFonts w:ascii="Arial" w:hAnsi="Arial" w:cs="Arial"/>
            <w:b w:val="0"/>
            <w:spacing w:val="6"/>
            <w:sz w:val="20"/>
            <w:lang w:val="fr-FR"/>
            <w:rPrChange w:id="4457" w:author="Amouzouvi Kossi MONA" w:date="2026-07-19T18:14:00Z" w16du:dateUtc="2026-07-19T18:14:00Z">
              <w:rPr>
                <w:rFonts w:ascii="Arial" w:hAnsi="Arial" w:cs="Arial"/>
                <w:b w:val="0"/>
                <w:i/>
                <w:iCs/>
                <w:spacing w:val="6"/>
                <w:sz w:val="20"/>
                <w:lang w:val="fr-FR"/>
              </w:rPr>
            </w:rPrChange>
          </w:rPr>
          <w:t>le pilote commandant de bord</w:t>
        </w:r>
        <w:r w:rsidR="008260E8" w:rsidRPr="008260E8">
          <w:rPr>
            <w:rFonts w:ascii="Arial" w:hAnsi="Arial" w:cs="Arial"/>
            <w:b w:val="0"/>
            <w:i/>
            <w:iCs/>
            <w:spacing w:val="6"/>
            <w:sz w:val="20"/>
            <w:lang w:val="fr-FR"/>
          </w:rPr>
          <w:t xml:space="preserve"> </w:t>
        </w:r>
      </w:ins>
      <w:r w:rsidR="007D745F" w:rsidRPr="0072386C">
        <w:rPr>
          <w:rFonts w:ascii="Arial" w:hAnsi="Arial" w:cs="Arial"/>
          <w:b w:val="0"/>
          <w:spacing w:val="6"/>
          <w:sz w:val="20"/>
          <w:lang w:val="fr-FR"/>
        </w:rPr>
        <w:t>ou d'autres personnes qualifiées sont présents à bord</w:t>
      </w:r>
      <w:del w:id="4458" w:author="Amouzouvi Kossi MONA" w:date="2026-07-19T18:14:00Z" w16du:dateUtc="2026-07-19T18:14:00Z">
        <w:r w:rsidR="007D745F" w:rsidRPr="0072386C" w:rsidDel="008260E8">
          <w:rPr>
            <w:rFonts w:ascii="Arial" w:hAnsi="Arial" w:cs="Arial"/>
            <w:b w:val="0"/>
            <w:spacing w:val="6"/>
            <w:sz w:val="20"/>
            <w:lang w:val="fr-FR"/>
          </w:rPr>
          <w:delText>,</w:delText>
        </w:r>
      </w:del>
      <w:ins w:id="4459" w:author="Amouzouvi Kossi MONA" w:date="2026-07-19T18:14:00Z" w16du:dateUtc="2026-07-19T18:14:00Z">
        <w:r w:rsidR="008260E8" w:rsidRPr="008260E8">
          <w:rPr>
            <w:rFonts w:ascii="Arial" w:hAnsi="Arial" w:cs="Arial"/>
            <w:b w:val="0"/>
            <w:spacing w:val="6"/>
            <w:sz w:val="20"/>
            <w:lang w:val="fr-FR"/>
            <w:rPrChange w:id="4460" w:author="Amouzouvi Kossi MONA" w:date="2026-07-19T18:14:00Z" w16du:dateUtc="2026-07-19T18:14:00Z">
              <w:rPr>
                <w:rFonts w:ascii="Times New Roman" w:eastAsiaTheme="minorHAnsi" w:hAnsi="Times New Roman"/>
                <w:b w:val="0"/>
                <w:i/>
                <w:iCs/>
                <w:noProof w:val="0"/>
                <w:color w:val="000000"/>
                <w:kern w:val="0"/>
                <w:sz w:val="22"/>
                <w:szCs w:val="22"/>
                <w:lang w:val="fr-FR"/>
              </w:rPr>
            </w:rPrChange>
          </w:rPr>
          <w:t xml:space="preserve"> </w:t>
        </w:r>
      </w:ins>
      <w:ins w:id="4461" w:author="Amouzouvi Kossi MONA" w:date="2026-07-19T18:14:00Z">
        <w:r w:rsidR="008260E8" w:rsidRPr="008260E8">
          <w:rPr>
            <w:rFonts w:ascii="Arial" w:hAnsi="Arial" w:cs="Arial"/>
            <w:b w:val="0"/>
            <w:spacing w:val="6"/>
            <w:sz w:val="20"/>
            <w:lang w:val="fr-FR"/>
            <w:rPrChange w:id="4462" w:author="Amouzouvi Kossi MONA" w:date="2026-07-19T18:14:00Z" w16du:dateUtc="2026-07-19T18:14:00Z">
              <w:rPr>
                <w:rFonts w:ascii="Arial" w:hAnsi="Arial" w:cs="Arial"/>
                <w:b w:val="0"/>
                <w:i/>
                <w:iCs/>
                <w:spacing w:val="6"/>
                <w:sz w:val="20"/>
                <w:lang w:val="fr-FR"/>
              </w:rPr>
            </w:rPrChange>
          </w:rPr>
          <w:t xml:space="preserve">soient </w:t>
        </w:r>
      </w:ins>
      <w:r w:rsidR="007D745F" w:rsidRPr="0072386C">
        <w:rPr>
          <w:rFonts w:ascii="Arial" w:hAnsi="Arial" w:cs="Arial"/>
          <w:b w:val="0"/>
          <w:spacing w:val="6"/>
          <w:sz w:val="20"/>
          <w:lang w:val="fr-FR"/>
        </w:rPr>
        <w:t xml:space="preserve"> prêts à déclencher et à </w:t>
      </w:r>
      <w:ins w:id="4463" w:author="Amouzouvi Kossi MONA" w:date="2026-07-19T18:15:00Z">
        <w:r w:rsidR="008260E8" w:rsidRPr="008260E8">
          <w:rPr>
            <w:rFonts w:ascii="Arial" w:hAnsi="Arial" w:cs="Arial"/>
            <w:b w:val="0"/>
            <w:spacing w:val="6"/>
            <w:sz w:val="20"/>
            <w:lang w:val="fr-FR"/>
            <w:rPrChange w:id="4464" w:author="Amouzouvi Kossi MONA" w:date="2026-07-19T18:15:00Z" w16du:dateUtc="2026-07-19T18:15:00Z">
              <w:rPr>
                <w:rFonts w:ascii="Arial" w:hAnsi="Arial" w:cs="Arial"/>
                <w:b w:val="0"/>
                <w:i/>
                <w:iCs/>
                <w:spacing w:val="6"/>
                <w:sz w:val="20"/>
                <w:lang w:val="fr-FR"/>
              </w:rPr>
            </w:rPrChange>
          </w:rPr>
          <w:t xml:space="preserve">diriger </w:t>
        </w:r>
      </w:ins>
      <w:del w:id="4465" w:author="Amouzouvi Kossi MONA" w:date="2026-07-19T18:15:00Z" w16du:dateUtc="2026-07-19T18:15:00Z">
        <w:r w:rsidR="007D745F" w:rsidRPr="0072386C" w:rsidDel="008260E8">
          <w:rPr>
            <w:rFonts w:ascii="Arial" w:hAnsi="Arial" w:cs="Arial"/>
            <w:b w:val="0"/>
            <w:spacing w:val="6"/>
            <w:sz w:val="20"/>
            <w:lang w:val="fr-FR"/>
          </w:rPr>
          <w:delText xml:space="preserve">conduire </w:delText>
        </w:r>
      </w:del>
      <w:r w:rsidR="007D745F" w:rsidRPr="0072386C">
        <w:rPr>
          <w:rFonts w:ascii="Arial" w:hAnsi="Arial" w:cs="Arial"/>
          <w:b w:val="0"/>
          <w:spacing w:val="6"/>
          <w:sz w:val="20"/>
          <w:lang w:val="fr-FR"/>
        </w:rPr>
        <w:t>une évacuation de l'aéronef par les moyens disponibles les plus pratiques et les plus rapides.</w:t>
      </w:r>
    </w:p>
    <w:p w14:paraId="2122E9E7" w14:textId="4F916D45" w:rsidR="007D745F" w:rsidRPr="0072386C" w:rsidRDefault="001D53BB">
      <w:pPr>
        <w:pStyle w:val="Titre1"/>
        <w:numPr>
          <w:ilvl w:val="4"/>
          <w:numId w:val="209"/>
        </w:numPr>
        <w:tabs>
          <w:tab w:val="left" w:pos="993"/>
        </w:tabs>
        <w:spacing w:after="240" w:line="360" w:lineRule="auto"/>
        <w:ind w:left="0" w:firstLine="0"/>
        <w:jc w:val="both"/>
        <w:rPr>
          <w:rFonts w:ascii="Arial" w:hAnsi="Arial" w:cs="Arial"/>
          <w:b w:val="0"/>
          <w:iCs/>
          <w:spacing w:val="6"/>
          <w:sz w:val="20"/>
          <w:lang w:val="fr-FR"/>
        </w:rPr>
        <w:pPrChange w:id="4466" w:author="Amouzouvi Kossi MONA" w:date="2026-07-19T13:23:00Z" w16du:dateUtc="2026-07-19T13:23:00Z">
          <w:pPr>
            <w:pStyle w:val="Titre1"/>
            <w:numPr>
              <w:ilvl w:val="4"/>
              <w:numId w:val="102"/>
            </w:numPr>
            <w:tabs>
              <w:tab w:val="clear" w:pos="720"/>
              <w:tab w:val="left" w:pos="993"/>
            </w:tabs>
            <w:spacing w:after="240" w:line="360" w:lineRule="auto"/>
            <w:ind w:left="0" w:firstLine="0"/>
            <w:jc w:val="both"/>
          </w:pPr>
        </w:pPrChange>
      </w:pPr>
      <w:r w:rsidRPr="0072386C">
        <w:rPr>
          <w:rFonts w:ascii="Arial" w:hAnsi="Arial" w:cs="Arial"/>
          <w:b w:val="0"/>
          <w:spacing w:val="6"/>
          <w:sz w:val="20"/>
          <w:lang w:val="fr-FR"/>
        </w:rPr>
        <w:t>L</w:t>
      </w:r>
      <w:r w:rsidR="007D745F" w:rsidRPr="0072386C">
        <w:rPr>
          <w:rFonts w:ascii="Arial" w:hAnsi="Arial" w:cs="Arial"/>
          <w:b w:val="0"/>
          <w:spacing w:val="6"/>
          <w:sz w:val="20"/>
          <w:lang w:val="fr-FR"/>
        </w:rPr>
        <w:t>orsque</w:t>
      </w:r>
      <w:r w:rsidR="007D745F" w:rsidRPr="0072386C">
        <w:rPr>
          <w:rFonts w:ascii="Arial" w:hAnsi="Arial" w:cs="Arial"/>
          <w:b w:val="0"/>
          <w:iCs/>
          <w:spacing w:val="6"/>
          <w:sz w:val="20"/>
          <w:lang w:val="fr-FR"/>
        </w:rPr>
        <w:t xml:space="preserve"> des opérations d'avitaillement sont en cours pendant que des passagers embarquent, débarquent ou demeurent à bord,  des communications bilatérales </w:t>
      </w:r>
      <w:r w:rsidR="001971CF" w:rsidRPr="0072386C">
        <w:rPr>
          <w:rFonts w:ascii="Arial" w:hAnsi="Arial" w:cs="Arial"/>
          <w:b w:val="0"/>
          <w:iCs/>
          <w:spacing w:val="6"/>
          <w:sz w:val="20"/>
          <w:lang w:val="fr-FR"/>
        </w:rPr>
        <w:t>doivent être</w:t>
      </w:r>
      <w:r w:rsidR="007D745F" w:rsidRPr="0072386C">
        <w:rPr>
          <w:rFonts w:ascii="Arial" w:hAnsi="Arial" w:cs="Arial"/>
          <w:b w:val="0"/>
          <w:iCs/>
          <w:spacing w:val="6"/>
          <w:sz w:val="20"/>
          <w:lang w:val="fr-FR"/>
        </w:rPr>
        <w:t xml:space="preserve"> assurées au moyen du système d'intercommunication de l'</w:t>
      </w:r>
      <w:ins w:id="4467" w:author="Amouzouvi Kossi MONA" w:date="2026-07-19T18:16:00Z" w16du:dateUtc="2026-07-19T18:16:00Z">
        <w:r w:rsidR="008260E8">
          <w:rPr>
            <w:rFonts w:ascii="Arial" w:hAnsi="Arial" w:cs="Arial"/>
            <w:b w:val="0"/>
            <w:iCs/>
            <w:spacing w:val="6"/>
            <w:sz w:val="20"/>
            <w:lang w:val="fr-FR"/>
          </w:rPr>
          <w:t>éronef</w:t>
        </w:r>
      </w:ins>
      <w:del w:id="4468" w:author="Amouzouvi Kossi MONA" w:date="2026-07-19T18:16:00Z" w16du:dateUtc="2026-07-19T18:16:00Z">
        <w:r w:rsidR="007D745F" w:rsidRPr="0072386C" w:rsidDel="008260E8">
          <w:rPr>
            <w:rFonts w:ascii="Arial" w:hAnsi="Arial" w:cs="Arial"/>
            <w:b w:val="0"/>
            <w:iCs/>
            <w:spacing w:val="6"/>
            <w:sz w:val="20"/>
            <w:lang w:val="fr-FR"/>
          </w:rPr>
          <w:delText>avion</w:delText>
        </w:r>
      </w:del>
      <w:r w:rsidR="007D745F" w:rsidRPr="0072386C">
        <w:rPr>
          <w:rFonts w:ascii="Arial" w:hAnsi="Arial" w:cs="Arial"/>
          <w:b w:val="0"/>
          <w:iCs/>
          <w:spacing w:val="6"/>
          <w:sz w:val="20"/>
          <w:lang w:val="fr-FR"/>
        </w:rPr>
        <w:t xml:space="preserve"> ou par tout autre moyen approprié, entre l'équipe au sol chargée </w:t>
      </w:r>
      <w:r w:rsidR="007D745F" w:rsidRPr="0072386C">
        <w:rPr>
          <w:rFonts w:ascii="Arial" w:hAnsi="Arial" w:cs="Arial"/>
          <w:b w:val="0"/>
          <w:iCs/>
          <w:spacing w:val="6"/>
          <w:sz w:val="20"/>
          <w:lang w:val="fr-FR"/>
        </w:rPr>
        <w:lastRenderedPageBreak/>
        <w:t xml:space="preserve">de la supervision de l’avitaillement et le pilote commandant de bord ou le personnel qualifié dont la présence est prescrite au </w:t>
      </w:r>
      <w:r w:rsidR="00596CBD" w:rsidRPr="0072386C">
        <w:rPr>
          <w:rFonts w:ascii="Arial" w:hAnsi="Arial" w:cs="Arial"/>
          <w:b w:val="0"/>
          <w:iCs/>
          <w:spacing w:val="6"/>
          <w:sz w:val="20"/>
          <w:lang w:val="fr-FR"/>
        </w:rPr>
        <w:t>§</w:t>
      </w:r>
      <w:r w:rsidR="00F01862" w:rsidRPr="0072386C">
        <w:rPr>
          <w:rFonts w:ascii="Arial" w:hAnsi="Arial" w:cs="Arial"/>
          <w:b w:val="0"/>
          <w:iCs/>
          <w:spacing w:val="6"/>
          <w:sz w:val="20"/>
          <w:lang w:val="fr-FR"/>
        </w:rPr>
        <w:t xml:space="preserve"> </w:t>
      </w:r>
      <w:ins w:id="4469" w:author="Amouzouvi Kossi MONA" w:date="2026-07-19T18:16:00Z">
        <w:r w:rsidR="008260E8" w:rsidRPr="008260E8">
          <w:rPr>
            <w:rFonts w:ascii="Arial" w:hAnsi="Arial" w:cs="Arial"/>
            <w:b w:val="0"/>
            <w:iCs/>
            <w:spacing w:val="6"/>
            <w:sz w:val="20"/>
            <w:lang w:val="fr-FR"/>
            <w:rPrChange w:id="4470" w:author="Amouzouvi Kossi MONA" w:date="2026-07-19T18:16:00Z" w16du:dateUtc="2026-07-19T18:16:00Z">
              <w:rPr>
                <w:rFonts w:ascii="Arial" w:hAnsi="Arial" w:cs="Arial"/>
                <w:b w:val="0"/>
                <w:i/>
                <w:iCs/>
                <w:spacing w:val="6"/>
                <w:sz w:val="20"/>
                <w:lang w:val="fr-FR"/>
              </w:rPr>
            </w:rPrChange>
          </w:rPr>
          <w:t xml:space="preserve">2.2.3.10.1. </w:t>
        </w:r>
      </w:ins>
      <w:del w:id="4471" w:author="Amouzouvi Kossi MONA" w:date="2026-07-19T18:16:00Z" w16du:dateUtc="2026-07-19T18:16:00Z">
        <w:r w:rsidR="002232F8" w:rsidRPr="0072386C" w:rsidDel="008260E8">
          <w:rPr>
            <w:rFonts w:ascii="Arial" w:hAnsi="Arial" w:cs="Arial"/>
            <w:b w:val="0"/>
            <w:iCs/>
            <w:spacing w:val="6"/>
            <w:sz w:val="20"/>
            <w:lang w:val="fr-FR"/>
          </w:rPr>
          <w:delText>2.2.3.7.1</w:delText>
        </w:r>
        <w:r w:rsidR="00596CBD" w:rsidRPr="0072386C" w:rsidDel="008260E8">
          <w:rPr>
            <w:rFonts w:ascii="Arial" w:hAnsi="Arial" w:cs="Arial"/>
            <w:b w:val="0"/>
            <w:iCs/>
            <w:spacing w:val="6"/>
            <w:sz w:val="20"/>
            <w:lang w:val="fr-FR"/>
          </w:rPr>
          <w:delText xml:space="preserve"> </w:delText>
        </w:r>
      </w:del>
      <w:r w:rsidR="00596CBD" w:rsidRPr="0072386C">
        <w:rPr>
          <w:rFonts w:ascii="Arial" w:hAnsi="Arial" w:cs="Arial"/>
          <w:b w:val="0"/>
          <w:iCs/>
          <w:spacing w:val="6"/>
          <w:sz w:val="20"/>
          <w:lang w:val="fr-FR"/>
        </w:rPr>
        <w:t>ci-dessus</w:t>
      </w:r>
      <w:r w:rsidR="007D745F" w:rsidRPr="0072386C">
        <w:rPr>
          <w:rFonts w:ascii="Arial" w:hAnsi="Arial" w:cs="Arial"/>
          <w:b w:val="0"/>
          <w:iCs/>
          <w:spacing w:val="6"/>
          <w:sz w:val="20"/>
          <w:lang w:val="fr-FR"/>
        </w:rPr>
        <w:t>.</w:t>
      </w:r>
    </w:p>
    <w:p w14:paraId="5373F724" w14:textId="4DC7FA41" w:rsidR="007D745F" w:rsidRPr="0072386C" w:rsidRDefault="00004307" w:rsidP="002232F8">
      <w:pPr>
        <w:autoSpaceDE w:val="0"/>
        <w:autoSpaceDN w:val="0"/>
        <w:adjustRightInd w:val="0"/>
        <w:spacing w:before="120" w:after="120" w:line="360" w:lineRule="auto"/>
        <w:ind w:firstLine="567"/>
        <w:jc w:val="both"/>
        <w:rPr>
          <w:rFonts w:ascii="Arial" w:hAnsi="Arial" w:cs="Arial"/>
          <w:i/>
          <w:iCs/>
          <w:spacing w:val="6"/>
          <w:sz w:val="20"/>
          <w:szCs w:val="20"/>
        </w:rPr>
      </w:pPr>
      <w:r w:rsidRPr="0072386C">
        <w:rPr>
          <w:rFonts w:ascii="Arial" w:hAnsi="Arial" w:cs="Arial"/>
          <w:i/>
          <w:iCs/>
          <w:spacing w:val="6"/>
          <w:sz w:val="20"/>
          <w:szCs w:val="20"/>
        </w:rPr>
        <w:t>Note 1.</w:t>
      </w:r>
      <w:r w:rsidRPr="0072386C">
        <w:rPr>
          <w:rFonts w:ascii="Arial" w:hAnsi="Arial" w:cs="Arial"/>
          <w:i/>
          <w:iCs/>
          <w:spacing w:val="6"/>
          <w:sz w:val="20"/>
          <w:szCs w:val="20"/>
        </w:rPr>
        <w:tab/>
      </w:r>
      <w:r w:rsidR="007D745F" w:rsidRPr="0072386C">
        <w:rPr>
          <w:rFonts w:ascii="Arial" w:hAnsi="Arial" w:cs="Arial"/>
          <w:i/>
          <w:iCs/>
          <w:spacing w:val="6"/>
          <w:sz w:val="20"/>
          <w:szCs w:val="20"/>
        </w:rPr>
        <w:t>Les dispositions</w:t>
      </w:r>
      <w:r w:rsidR="007D745F" w:rsidRPr="0072386C">
        <w:rPr>
          <w:rFonts w:ascii="Arial" w:hAnsi="Arial" w:cs="Arial"/>
          <w:b/>
          <w:bCs/>
          <w:i/>
          <w:iCs/>
          <w:spacing w:val="6"/>
          <w:sz w:val="20"/>
          <w:szCs w:val="20"/>
        </w:rPr>
        <w:t xml:space="preserve"> </w:t>
      </w:r>
      <w:r w:rsidR="007D745F" w:rsidRPr="0072386C">
        <w:rPr>
          <w:rFonts w:ascii="Arial" w:hAnsi="Arial" w:cs="Arial"/>
          <w:i/>
          <w:iCs/>
          <w:spacing w:val="6"/>
          <w:sz w:val="20"/>
          <w:szCs w:val="20"/>
        </w:rPr>
        <w:t xml:space="preserve">du </w:t>
      </w:r>
      <w:r w:rsidR="00596CBD" w:rsidRPr="0072386C">
        <w:rPr>
          <w:rFonts w:ascii="Arial" w:hAnsi="Arial" w:cs="Arial"/>
          <w:i/>
          <w:iCs/>
          <w:spacing w:val="6"/>
          <w:sz w:val="20"/>
          <w:szCs w:val="20"/>
        </w:rPr>
        <w:t>§ (</w:t>
      </w:r>
      <w:r w:rsidR="002232F8" w:rsidRPr="0072386C">
        <w:rPr>
          <w:rFonts w:ascii="Arial" w:hAnsi="Arial" w:cs="Arial"/>
          <w:i/>
          <w:iCs/>
          <w:spacing w:val="6"/>
          <w:sz w:val="20"/>
          <w:szCs w:val="20"/>
        </w:rPr>
        <w:t>2.2.3</w:t>
      </w:r>
      <w:ins w:id="4472" w:author="Amouzouvi Kossi MONA" w:date="2026-07-19T18:17:00Z" w16du:dateUtc="2026-07-19T18:17:00Z">
        <w:r w:rsidR="008260E8">
          <w:rPr>
            <w:rFonts w:ascii="Arial" w:hAnsi="Arial" w:cs="Arial"/>
            <w:i/>
            <w:iCs/>
            <w:spacing w:val="6"/>
            <w:sz w:val="20"/>
            <w:szCs w:val="20"/>
          </w:rPr>
          <w:t>.10</w:t>
        </w:r>
      </w:ins>
      <w:del w:id="4473" w:author="Amouzouvi Kossi MONA" w:date="2026-07-19T18:17:00Z" w16du:dateUtc="2026-07-19T18:17:00Z">
        <w:r w:rsidR="002232F8" w:rsidRPr="0072386C" w:rsidDel="008260E8">
          <w:rPr>
            <w:rFonts w:ascii="Arial" w:hAnsi="Arial" w:cs="Arial"/>
            <w:i/>
            <w:iCs/>
            <w:spacing w:val="6"/>
            <w:sz w:val="20"/>
            <w:szCs w:val="20"/>
          </w:rPr>
          <w:delText>.</w:delText>
        </w:r>
      </w:del>
      <w:del w:id="4474" w:author="Amouzouvi Kossi MONA" w:date="2026-07-19T18:16:00Z" w16du:dateUtc="2026-07-19T18:16:00Z">
        <w:r w:rsidR="002232F8" w:rsidRPr="0072386C" w:rsidDel="008260E8">
          <w:rPr>
            <w:rFonts w:ascii="Arial" w:hAnsi="Arial" w:cs="Arial"/>
            <w:i/>
            <w:iCs/>
            <w:spacing w:val="6"/>
            <w:sz w:val="20"/>
            <w:szCs w:val="20"/>
          </w:rPr>
          <w:delText>7</w:delText>
        </w:r>
      </w:del>
      <w:r w:rsidR="002232F8" w:rsidRPr="0072386C">
        <w:rPr>
          <w:rFonts w:ascii="Arial" w:hAnsi="Arial" w:cs="Arial"/>
          <w:i/>
          <w:iCs/>
          <w:spacing w:val="6"/>
          <w:sz w:val="20"/>
          <w:szCs w:val="20"/>
        </w:rPr>
        <w:t>.1</w:t>
      </w:r>
      <w:r w:rsidR="00596CBD" w:rsidRPr="0072386C">
        <w:rPr>
          <w:rFonts w:ascii="Arial" w:hAnsi="Arial" w:cs="Arial"/>
          <w:i/>
          <w:iCs/>
          <w:spacing w:val="6"/>
          <w:sz w:val="20"/>
          <w:szCs w:val="20"/>
        </w:rPr>
        <w:t xml:space="preserve">) ci-dessus </w:t>
      </w:r>
      <w:r w:rsidR="007D745F" w:rsidRPr="0072386C">
        <w:rPr>
          <w:rFonts w:ascii="Arial" w:hAnsi="Arial" w:cs="Arial"/>
          <w:i/>
          <w:iCs/>
          <w:spacing w:val="6"/>
          <w:sz w:val="20"/>
          <w:szCs w:val="20"/>
        </w:rPr>
        <w:t>n'exigent pas nécessairement le déploiement de l'escalier escamotable, ni l'ouverture des issues de secours en tant que condition préalable aux opérations d'avitaillement en carburant.</w:t>
      </w:r>
    </w:p>
    <w:p w14:paraId="22DD1112" w14:textId="77777777" w:rsidR="007D745F" w:rsidRDefault="00004307" w:rsidP="002232F8">
      <w:pPr>
        <w:autoSpaceDE w:val="0"/>
        <w:autoSpaceDN w:val="0"/>
        <w:adjustRightInd w:val="0"/>
        <w:spacing w:before="120" w:after="120" w:line="360" w:lineRule="auto"/>
        <w:ind w:firstLine="567"/>
        <w:jc w:val="both"/>
        <w:rPr>
          <w:ins w:id="4475" w:author="Amouzouvi Kossi MONA" w:date="2026-07-19T18:19:00Z" w16du:dateUtc="2026-07-19T18:19:00Z"/>
          <w:rFonts w:ascii="Arial" w:hAnsi="Arial" w:cs="Arial"/>
          <w:i/>
          <w:iCs/>
          <w:spacing w:val="6"/>
          <w:sz w:val="20"/>
          <w:szCs w:val="20"/>
        </w:rPr>
      </w:pPr>
      <w:r w:rsidRPr="0072386C">
        <w:rPr>
          <w:rFonts w:ascii="Arial" w:hAnsi="Arial" w:cs="Arial"/>
          <w:i/>
          <w:iCs/>
          <w:spacing w:val="6"/>
          <w:sz w:val="20"/>
          <w:szCs w:val="20"/>
        </w:rPr>
        <w:t xml:space="preserve">Note 2. </w:t>
      </w:r>
      <w:r w:rsidR="00A50891" w:rsidRPr="0072386C">
        <w:rPr>
          <w:rFonts w:ascii="Arial" w:hAnsi="Arial" w:cs="Arial"/>
          <w:i/>
          <w:iCs/>
          <w:spacing w:val="6"/>
          <w:sz w:val="20"/>
          <w:szCs w:val="20"/>
        </w:rPr>
        <w:t xml:space="preserve">L’exploitant de l’aéronef doit prendre des </w:t>
      </w:r>
      <w:r w:rsidR="007D745F" w:rsidRPr="0072386C">
        <w:rPr>
          <w:rFonts w:ascii="Arial" w:hAnsi="Arial" w:cs="Arial"/>
          <w:i/>
          <w:iCs/>
          <w:spacing w:val="6"/>
          <w:sz w:val="20"/>
          <w:szCs w:val="20"/>
        </w:rPr>
        <w:t>précautions supplémentaires lorsque l’aéronef est avitaillé en carburant autre que le kérosène d</w:t>
      </w:r>
      <w:r w:rsidR="007D745F" w:rsidRPr="0072386C">
        <w:rPr>
          <w:rFonts w:ascii="Arial" w:hAnsi="Arial" w:cs="Arial"/>
          <w:i/>
          <w:iCs/>
          <w:spacing w:val="6"/>
          <w:sz w:val="20"/>
          <w:szCs w:val="20"/>
          <w:vertAlign w:val="superscript"/>
        </w:rPr>
        <w:t>'</w:t>
      </w:r>
      <w:r w:rsidR="001D53BB" w:rsidRPr="0072386C">
        <w:rPr>
          <w:rFonts w:ascii="Arial" w:hAnsi="Arial" w:cs="Arial"/>
          <w:i/>
          <w:iCs/>
          <w:spacing w:val="6"/>
          <w:sz w:val="20"/>
          <w:szCs w:val="20"/>
        </w:rPr>
        <w:t>aviation ou que l’</w:t>
      </w:r>
      <w:r w:rsidR="007D745F" w:rsidRPr="0072386C">
        <w:rPr>
          <w:rFonts w:ascii="Arial" w:hAnsi="Arial" w:cs="Arial"/>
          <w:i/>
          <w:iCs/>
          <w:spacing w:val="6"/>
          <w:sz w:val="20"/>
          <w:szCs w:val="20"/>
        </w:rPr>
        <w:t>opération a pour résultat un mélange de kérosène d</w:t>
      </w:r>
      <w:r w:rsidR="007D745F" w:rsidRPr="0072386C">
        <w:rPr>
          <w:rFonts w:ascii="Arial" w:hAnsi="Arial" w:cs="Arial"/>
          <w:i/>
          <w:iCs/>
          <w:spacing w:val="6"/>
          <w:sz w:val="20"/>
          <w:szCs w:val="20"/>
          <w:vertAlign w:val="superscript"/>
        </w:rPr>
        <w:t>'</w:t>
      </w:r>
      <w:r w:rsidR="007D745F" w:rsidRPr="0072386C">
        <w:rPr>
          <w:rFonts w:ascii="Arial" w:hAnsi="Arial" w:cs="Arial"/>
          <w:i/>
          <w:iCs/>
          <w:spacing w:val="6"/>
          <w:sz w:val="20"/>
          <w:szCs w:val="20"/>
        </w:rPr>
        <w:t>aviation avec d</w:t>
      </w:r>
      <w:r w:rsidR="007D745F" w:rsidRPr="0072386C">
        <w:rPr>
          <w:rFonts w:ascii="Arial" w:hAnsi="Arial" w:cs="Arial"/>
          <w:i/>
          <w:iCs/>
          <w:spacing w:val="6"/>
          <w:sz w:val="20"/>
          <w:szCs w:val="20"/>
          <w:vertAlign w:val="superscript"/>
        </w:rPr>
        <w:t>'</w:t>
      </w:r>
      <w:r w:rsidR="007D745F" w:rsidRPr="0072386C">
        <w:rPr>
          <w:rFonts w:ascii="Arial" w:hAnsi="Arial" w:cs="Arial"/>
          <w:i/>
          <w:iCs/>
          <w:spacing w:val="6"/>
          <w:sz w:val="20"/>
          <w:szCs w:val="20"/>
        </w:rPr>
        <w:t>autres types de carburéacteurs, ou lorsque l’avitaillement est effectué au moyen d'un simple tuyau.</w:t>
      </w:r>
    </w:p>
    <w:p w14:paraId="137ED670" w14:textId="0E6C529A" w:rsidR="008260E8" w:rsidRPr="0072386C" w:rsidRDefault="008260E8" w:rsidP="008260E8">
      <w:pPr>
        <w:autoSpaceDE w:val="0"/>
        <w:autoSpaceDN w:val="0"/>
        <w:adjustRightInd w:val="0"/>
        <w:spacing w:before="120" w:after="120" w:line="360" w:lineRule="auto"/>
        <w:ind w:firstLine="567"/>
        <w:jc w:val="both"/>
        <w:rPr>
          <w:rFonts w:ascii="Arial" w:hAnsi="Arial" w:cs="Arial"/>
          <w:spacing w:val="6"/>
          <w:sz w:val="20"/>
          <w:szCs w:val="20"/>
        </w:rPr>
      </w:pPr>
      <w:ins w:id="4476" w:author="Amouzouvi Kossi MONA" w:date="2026-07-19T18:19:00Z">
        <w:r w:rsidRPr="008260E8">
          <w:rPr>
            <w:rFonts w:ascii="Arial" w:hAnsi="Arial" w:cs="Arial"/>
            <w:i/>
            <w:iCs/>
            <w:spacing w:val="6"/>
            <w:sz w:val="20"/>
            <w:szCs w:val="20"/>
          </w:rPr>
          <w:t xml:space="preserve">Note </w:t>
        </w:r>
      </w:ins>
      <w:ins w:id="4477" w:author="Amouzouvi Kossi MONA" w:date="2026-07-19T18:19:00Z" w16du:dateUtc="2026-07-19T18:19:00Z">
        <w:r>
          <w:rPr>
            <w:rFonts w:ascii="Arial" w:hAnsi="Arial" w:cs="Arial"/>
            <w:i/>
            <w:iCs/>
            <w:spacing w:val="6"/>
            <w:sz w:val="20"/>
            <w:szCs w:val="20"/>
          </w:rPr>
          <w:t>3</w:t>
        </w:r>
      </w:ins>
      <w:ins w:id="4478" w:author="Amouzouvi Kossi MONA" w:date="2026-07-19T18:19:00Z">
        <w:r w:rsidRPr="008260E8">
          <w:rPr>
            <w:rFonts w:ascii="Arial" w:hAnsi="Arial" w:cs="Arial"/>
            <w:i/>
            <w:iCs/>
            <w:spacing w:val="6"/>
            <w:sz w:val="20"/>
            <w:szCs w:val="20"/>
          </w:rPr>
          <w:t xml:space="preserve">.— </w:t>
        </w:r>
      </w:ins>
      <w:ins w:id="4479" w:author="Amouzouvi Kossi MONA" w:date="2026-07-19T18:19:00Z" w16du:dateUtc="2026-07-19T18:19:00Z">
        <w:r>
          <w:rPr>
            <w:rFonts w:ascii="Arial" w:hAnsi="Arial" w:cs="Arial"/>
            <w:i/>
            <w:iCs/>
            <w:spacing w:val="6"/>
            <w:sz w:val="20"/>
            <w:szCs w:val="20"/>
          </w:rPr>
          <w:t>Le RANT</w:t>
        </w:r>
      </w:ins>
      <w:ins w:id="4480" w:author="Amouzouvi Kossi MONA" w:date="2026-07-19T18:19:00Z">
        <w:r w:rsidRPr="008260E8">
          <w:rPr>
            <w:rFonts w:ascii="Arial" w:hAnsi="Arial" w:cs="Arial"/>
            <w:i/>
            <w:iCs/>
            <w:spacing w:val="6"/>
            <w:sz w:val="20"/>
            <w:szCs w:val="20"/>
          </w:rPr>
          <w:t xml:space="preserve"> 14, volume I, contient des dispositions concernant l’avitaillement des aéronefs </w:t>
        </w:r>
      </w:ins>
      <w:ins w:id="4481" w:author="Amouzouvi Kossi MONA" w:date="2026-07-19T18:20:00Z" w16du:dateUtc="2026-07-19T18:20:00Z">
        <w:r>
          <w:rPr>
            <w:rFonts w:ascii="Arial" w:hAnsi="Arial" w:cs="Arial"/>
            <w:i/>
            <w:iCs/>
            <w:spacing w:val="6"/>
            <w:sz w:val="20"/>
            <w:szCs w:val="20"/>
          </w:rPr>
          <w:t>-</w:t>
        </w:r>
      </w:ins>
      <w:ins w:id="4482" w:author="Amouzouvi Kossi MONA" w:date="2026-07-19T18:19:00Z">
        <w:r w:rsidRPr="008260E8">
          <w:rPr>
            <w:rFonts w:ascii="Arial" w:hAnsi="Arial" w:cs="Arial"/>
            <w:i/>
            <w:iCs/>
            <w:spacing w:val="6"/>
            <w:sz w:val="20"/>
            <w:szCs w:val="20"/>
          </w:rPr>
          <w:t>Le Manuel des services d’aéroport (Doc 9137), parties 1 et 8 et le Manuel de l’hélistation (Doc 9261) contiennent des éléments indicatifs sur des procédures d’avitaillement offrant la sécurité voulue.</w:t>
        </w:r>
      </w:ins>
    </w:p>
    <w:p w14:paraId="15E4B616" w14:textId="77777777" w:rsidR="007D745F" w:rsidRPr="0072386C" w:rsidRDefault="007D745F">
      <w:pPr>
        <w:pStyle w:val="Titre1"/>
        <w:numPr>
          <w:ilvl w:val="3"/>
          <w:numId w:val="209"/>
        </w:numPr>
        <w:tabs>
          <w:tab w:val="left" w:pos="993"/>
        </w:tabs>
        <w:spacing w:after="240" w:line="360" w:lineRule="auto"/>
        <w:ind w:left="0" w:firstLine="0"/>
        <w:jc w:val="both"/>
        <w:rPr>
          <w:rFonts w:ascii="Arial" w:hAnsi="Arial" w:cs="Arial"/>
          <w:spacing w:val="6"/>
          <w:sz w:val="20"/>
          <w:lang w:val="fr-FR"/>
        </w:rPr>
        <w:pPrChange w:id="4483" w:author="Amouzouvi Kossi MONA" w:date="2026-07-19T13:23:00Z" w16du:dateUtc="2026-07-19T13:23:00Z">
          <w:pPr>
            <w:pStyle w:val="Titre1"/>
            <w:numPr>
              <w:ilvl w:val="3"/>
              <w:numId w:val="102"/>
            </w:numPr>
            <w:tabs>
              <w:tab w:val="clear" w:pos="720"/>
              <w:tab w:val="left" w:pos="993"/>
            </w:tabs>
            <w:spacing w:after="240" w:line="360" w:lineRule="auto"/>
            <w:ind w:left="0" w:firstLine="0"/>
            <w:jc w:val="both"/>
          </w:pPr>
        </w:pPrChange>
      </w:pPr>
      <w:r w:rsidRPr="0072386C">
        <w:rPr>
          <w:rFonts w:ascii="Arial" w:hAnsi="Arial" w:cs="Arial"/>
          <w:spacing w:val="6"/>
          <w:sz w:val="20"/>
          <w:lang w:val="fr-FR"/>
        </w:rPr>
        <w:t>RÉSERVE D'OXYGÈNE</w:t>
      </w:r>
    </w:p>
    <w:p w14:paraId="022A159B" w14:textId="77777777" w:rsidR="007D745F" w:rsidRPr="0072386C" w:rsidRDefault="007D745F" w:rsidP="00F423FE">
      <w:pPr>
        <w:pStyle w:val="Titre1"/>
        <w:numPr>
          <w:ilvl w:val="0"/>
          <w:numId w:val="0"/>
        </w:numPr>
        <w:tabs>
          <w:tab w:val="left" w:pos="993"/>
        </w:tabs>
        <w:spacing w:after="240" w:line="360" w:lineRule="auto"/>
        <w:jc w:val="both"/>
        <w:rPr>
          <w:rFonts w:ascii="Arial" w:hAnsi="Arial" w:cs="Arial"/>
          <w:b w:val="0"/>
          <w:spacing w:val="6"/>
          <w:sz w:val="20"/>
          <w:lang w:val="fr-FR"/>
        </w:rPr>
      </w:pPr>
      <w:r w:rsidRPr="0072386C">
        <w:rPr>
          <w:rFonts w:ascii="Arial" w:hAnsi="Arial" w:cs="Arial"/>
          <w:b w:val="0"/>
          <w:spacing w:val="6"/>
          <w:sz w:val="20"/>
          <w:lang w:val="fr-FR"/>
        </w:rPr>
        <w:t>Le pilote commandant de bord doit veiller à ce que de l'oxygène soit mis à la disposition de l'équipage et des passagers en quantité suffisante pour tous les vols effectués à des altitudes où le manque d'oxygène risque d'amoindrir les facultés des membres de l'équipage ou d'être préjudiciable aux passagers.</w:t>
      </w:r>
    </w:p>
    <w:p w14:paraId="238B83D9" w14:textId="77777777" w:rsidR="007D745F" w:rsidRPr="0072386C" w:rsidRDefault="007D745F" w:rsidP="002232F8">
      <w:pPr>
        <w:spacing w:before="120" w:after="120" w:line="360" w:lineRule="auto"/>
        <w:ind w:firstLine="567"/>
        <w:jc w:val="both"/>
        <w:rPr>
          <w:rFonts w:ascii="Arial" w:hAnsi="Arial" w:cs="Arial"/>
          <w:i/>
          <w:iCs/>
          <w:spacing w:val="6"/>
          <w:sz w:val="20"/>
          <w:szCs w:val="20"/>
        </w:rPr>
      </w:pPr>
      <w:r w:rsidRPr="0072386C">
        <w:rPr>
          <w:rFonts w:ascii="Arial" w:hAnsi="Arial" w:cs="Arial"/>
          <w:i/>
          <w:iCs/>
          <w:spacing w:val="6"/>
          <w:sz w:val="20"/>
          <w:szCs w:val="20"/>
        </w:rPr>
        <w:t>Note.1- L</w:t>
      </w:r>
      <w:r w:rsidR="007029F2" w:rsidRPr="0072386C">
        <w:rPr>
          <w:rFonts w:ascii="Arial" w:hAnsi="Arial" w:cs="Arial"/>
          <w:i/>
          <w:iCs/>
          <w:spacing w:val="6"/>
          <w:sz w:val="20"/>
          <w:szCs w:val="20"/>
        </w:rPr>
        <w:t xml:space="preserve">e Supplément </w:t>
      </w:r>
      <w:r w:rsidR="00596CBD" w:rsidRPr="0072386C">
        <w:rPr>
          <w:rFonts w:ascii="Arial" w:hAnsi="Arial" w:cs="Arial"/>
          <w:i/>
          <w:iCs/>
          <w:spacing w:val="6"/>
          <w:sz w:val="20"/>
          <w:szCs w:val="20"/>
        </w:rPr>
        <w:t xml:space="preserve">2 A. </w:t>
      </w:r>
      <w:r w:rsidRPr="0072386C">
        <w:rPr>
          <w:rFonts w:ascii="Arial" w:hAnsi="Arial" w:cs="Arial"/>
          <w:i/>
          <w:iCs/>
          <w:spacing w:val="6"/>
          <w:sz w:val="20"/>
          <w:szCs w:val="20"/>
        </w:rPr>
        <w:t>contient des éléments indicatifs sur la réserve d'oxygène à emporter et l'emploi de l'oxygène.</w:t>
      </w:r>
    </w:p>
    <w:p w14:paraId="3A4DD993" w14:textId="77777777" w:rsidR="007D745F" w:rsidRPr="0072386C" w:rsidRDefault="007D745F" w:rsidP="002232F8">
      <w:pPr>
        <w:autoSpaceDE w:val="0"/>
        <w:autoSpaceDN w:val="0"/>
        <w:adjustRightInd w:val="0"/>
        <w:spacing w:before="120" w:after="120" w:line="360" w:lineRule="auto"/>
        <w:ind w:firstLine="567"/>
        <w:jc w:val="both"/>
        <w:rPr>
          <w:rFonts w:ascii="Arial" w:hAnsi="Arial" w:cs="Arial"/>
          <w:i/>
          <w:iCs/>
          <w:sz w:val="20"/>
          <w:szCs w:val="20"/>
        </w:rPr>
      </w:pPr>
      <w:r w:rsidRPr="0072386C">
        <w:rPr>
          <w:rFonts w:ascii="Arial" w:hAnsi="Arial" w:cs="Arial"/>
          <w:i/>
          <w:iCs/>
          <w:spacing w:val="6"/>
          <w:sz w:val="20"/>
          <w:szCs w:val="20"/>
        </w:rPr>
        <w:t>Note.2 </w:t>
      </w:r>
      <w:r w:rsidR="0042203D" w:rsidRPr="0072386C">
        <w:rPr>
          <w:rFonts w:ascii="Arial" w:hAnsi="Arial" w:cs="Arial"/>
          <w:i/>
          <w:iCs/>
          <w:spacing w:val="6"/>
          <w:sz w:val="20"/>
          <w:szCs w:val="20"/>
        </w:rPr>
        <w:t>:</w:t>
      </w:r>
      <w:r w:rsidR="0042203D" w:rsidRPr="0072386C">
        <w:rPr>
          <w:rFonts w:ascii="Arial" w:hAnsi="Arial" w:cs="Arial"/>
          <w:i/>
          <w:iCs/>
          <w:sz w:val="20"/>
          <w:szCs w:val="20"/>
        </w:rPr>
        <w:t xml:space="preserve"> —</w:t>
      </w:r>
      <w:r w:rsidRPr="0072386C">
        <w:rPr>
          <w:rFonts w:ascii="Arial" w:hAnsi="Arial" w:cs="Arial"/>
          <w:i/>
          <w:iCs/>
          <w:sz w:val="20"/>
          <w:szCs w:val="20"/>
        </w:rPr>
        <w:t xml:space="preserve"> En atmosphère type, les altitudes correspondant approximativement aux pressions absolues indiquées dans </w:t>
      </w:r>
      <w:r w:rsidR="000B3A79" w:rsidRPr="0072386C">
        <w:rPr>
          <w:rFonts w:ascii="Arial" w:hAnsi="Arial" w:cs="Arial"/>
          <w:i/>
          <w:iCs/>
          <w:spacing w:val="6"/>
          <w:sz w:val="20"/>
          <w:szCs w:val="20"/>
        </w:rPr>
        <w:t xml:space="preserve">le Supplément </w:t>
      </w:r>
      <w:r w:rsidR="00ED3970" w:rsidRPr="0072386C">
        <w:rPr>
          <w:rFonts w:ascii="Arial" w:hAnsi="Arial" w:cs="Arial"/>
          <w:i/>
          <w:iCs/>
          <w:spacing w:val="6"/>
          <w:sz w:val="20"/>
          <w:szCs w:val="20"/>
        </w:rPr>
        <w:t xml:space="preserve">2 A. </w:t>
      </w:r>
      <w:r w:rsidRPr="0072386C">
        <w:rPr>
          <w:rFonts w:ascii="Arial" w:hAnsi="Arial" w:cs="Arial"/>
          <w:i/>
          <w:iCs/>
          <w:sz w:val="20"/>
          <w:szCs w:val="20"/>
        </w:rPr>
        <w:t>sont les suivantes :</w:t>
      </w:r>
    </w:p>
    <w:tbl>
      <w:tblPr>
        <w:tblStyle w:val="Grilledutableau"/>
        <w:tblW w:w="0" w:type="auto"/>
        <w:tblInd w:w="1809" w:type="dxa"/>
        <w:tblLook w:val="04A0" w:firstRow="1" w:lastRow="0" w:firstColumn="1" w:lastColumn="0" w:noHBand="0" w:noVBand="1"/>
      </w:tblPr>
      <w:tblGrid>
        <w:gridCol w:w="2694"/>
        <w:gridCol w:w="2551"/>
        <w:gridCol w:w="2156"/>
      </w:tblGrid>
      <w:tr w:rsidR="0072386C" w:rsidRPr="0072386C" w14:paraId="023AC700" w14:textId="77777777" w:rsidTr="00F423FE">
        <w:tc>
          <w:tcPr>
            <w:tcW w:w="2694" w:type="dxa"/>
          </w:tcPr>
          <w:p w14:paraId="57A0C0A8" w14:textId="77777777" w:rsidR="009816E5" w:rsidRPr="0072386C" w:rsidRDefault="00CE5BF6" w:rsidP="00F423FE">
            <w:pPr>
              <w:jc w:val="center"/>
              <w:rPr>
                <w:rFonts w:ascii="Arial" w:hAnsi="Arial" w:cs="Arial"/>
                <w:i/>
                <w:iCs/>
                <w:spacing w:val="6"/>
                <w:sz w:val="20"/>
                <w:szCs w:val="20"/>
              </w:rPr>
            </w:pPr>
            <w:r w:rsidRPr="0072386C">
              <w:rPr>
                <w:rFonts w:ascii="Arial" w:hAnsi="Arial" w:cs="Arial"/>
                <w:i/>
                <w:iCs/>
                <w:spacing w:val="6"/>
                <w:sz w:val="20"/>
                <w:szCs w:val="20"/>
              </w:rPr>
              <w:t>Pression absolue</w:t>
            </w:r>
          </w:p>
        </w:tc>
        <w:tc>
          <w:tcPr>
            <w:tcW w:w="2551" w:type="dxa"/>
          </w:tcPr>
          <w:p w14:paraId="4D0BC838" w14:textId="77777777" w:rsidR="009816E5" w:rsidRPr="0072386C" w:rsidRDefault="00CE5BF6" w:rsidP="00F423FE">
            <w:pPr>
              <w:jc w:val="center"/>
              <w:rPr>
                <w:rFonts w:ascii="Arial" w:hAnsi="Arial" w:cs="Arial"/>
                <w:i/>
                <w:iCs/>
                <w:spacing w:val="6"/>
                <w:sz w:val="20"/>
                <w:szCs w:val="20"/>
              </w:rPr>
            </w:pPr>
            <w:r w:rsidRPr="0072386C">
              <w:rPr>
                <w:rFonts w:ascii="Arial" w:hAnsi="Arial" w:cs="Arial"/>
                <w:i/>
                <w:iCs/>
                <w:spacing w:val="6"/>
                <w:sz w:val="20"/>
                <w:szCs w:val="20"/>
              </w:rPr>
              <w:t>Mètres</w:t>
            </w:r>
          </w:p>
        </w:tc>
        <w:tc>
          <w:tcPr>
            <w:tcW w:w="2156" w:type="dxa"/>
          </w:tcPr>
          <w:p w14:paraId="580CE85B" w14:textId="77777777" w:rsidR="009816E5" w:rsidRPr="0072386C" w:rsidRDefault="00CE5BF6" w:rsidP="00F423FE">
            <w:pPr>
              <w:jc w:val="center"/>
              <w:rPr>
                <w:rFonts w:ascii="Arial" w:hAnsi="Arial" w:cs="Arial"/>
                <w:i/>
                <w:iCs/>
                <w:spacing w:val="6"/>
                <w:sz w:val="20"/>
                <w:szCs w:val="20"/>
              </w:rPr>
            </w:pPr>
            <w:r w:rsidRPr="0072386C">
              <w:rPr>
                <w:rFonts w:ascii="Arial" w:hAnsi="Arial" w:cs="Arial"/>
                <w:i/>
                <w:iCs/>
                <w:spacing w:val="6"/>
                <w:sz w:val="20"/>
                <w:szCs w:val="20"/>
              </w:rPr>
              <w:t>Pieds</w:t>
            </w:r>
          </w:p>
        </w:tc>
      </w:tr>
      <w:tr w:rsidR="0072386C" w:rsidRPr="0072386C" w14:paraId="74519F2C" w14:textId="77777777" w:rsidTr="00F423FE">
        <w:tc>
          <w:tcPr>
            <w:tcW w:w="2694" w:type="dxa"/>
          </w:tcPr>
          <w:p w14:paraId="23F0F99C" w14:textId="77777777" w:rsidR="009816E5" w:rsidRPr="0072386C" w:rsidRDefault="00CE5BF6" w:rsidP="00F423FE">
            <w:pPr>
              <w:jc w:val="center"/>
              <w:rPr>
                <w:rFonts w:ascii="Arial" w:hAnsi="Arial" w:cs="Arial"/>
                <w:i/>
                <w:iCs/>
                <w:spacing w:val="6"/>
                <w:sz w:val="20"/>
                <w:szCs w:val="20"/>
              </w:rPr>
            </w:pPr>
            <w:r w:rsidRPr="0072386C">
              <w:rPr>
                <w:rFonts w:ascii="Arial" w:hAnsi="Arial" w:cs="Arial"/>
                <w:i/>
                <w:iCs/>
                <w:spacing w:val="6"/>
                <w:sz w:val="20"/>
                <w:szCs w:val="20"/>
              </w:rPr>
              <w:t xml:space="preserve">700 </w:t>
            </w:r>
            <w:proofErr w:type="spellStart"/>
            <w:r w:rsidRPr="0072386C">
              <w:rPr>
                <w:rFonts w:ascii="Arial" w:hAnsi="Arial" w:cs="Arial"/>
                <w:i/>
                <w:iCs/>
                <w:spacing w:val="6"/>
                <w:sz w:val="20"/>
                <w:szCs w:val="20"/>
              </w:rPr>
              <w:t>hPA</w:t>
            </w:r>
            <w:proofErr w:type="spellEnd"/>
          </w:p>
        </w:tc>
        <w:tc>
          <w:tcPr>
            <w:tcW w:w="2551" w:type="dxa"/>
          </w:tcPr>
          <w:p w14:paraId="6EA48866" w14:textId="77777777" w:rsidR="009816E5" w:rsidRPr="0072386C" w:rsidRDefault="00CE5BF6" w:rsidP="00F423FE">
            <w:pPr>
              <w:jc w:val="center"/>
              <w:rPr>
                <w:rFonts w:ascii="Arial" w:hAnsi="Arial" w:cs="Arial"/>
                <w:i/>
                <w:iCs/>
                <w:spacing w:val="6"/>
                <w:sz w:val="20"/>
                <w:szCs w:val="20"/>
              </w:rPr>
            </w:pPr>
            <w:r w:rsidRPr="0072386C">
              <w:rPr>
                <w:rFonts w:ascii="Arial" w:hAnsi="Arial" w:cs="Arial"/>
                <w:i/>
                <w:iCs/>
                <w:spacing w:val="6"/>
                <w:sz w:val="20"/>
                <w:szCs w:val="20"/>
              </w:rPr>
              <w:t>3 000</w:t>
            </w:r>
          </w:p>
        </w:tc>
        <w:tc>
          <w:tcPr>
            <w:tcW w:w="2156" w:type="dxa"/>
          </w:tcPr>
          <w:p w14:paraId="3911A0C6" w14:textId="77777777" w:rsidR="009816E5" w:rsidRPr="0072386C" w:rsidRDefault="00CE5BF6" w:rsidP="00F423FE">
            <w:pPr>
              <w:jc w:val="center"/>
              <w:rPr>
                <w:rFonts w:ascii="Arial" w:hAnsi="Arial" w:cs="Arial"/>
                <w:i/>
                <w:iCs/>
                <w:spacing w:val="6"/>
                <w:sz w:val="20"/>
                <w:szCs w:val="20"/>
              </w:rPr>
            </w:pPr>
            <w:r w:rsidRPr="0072386C">
              <w:rPr>
                <w:rFonts w:ascii="Arial" w:hAnsi="Arial" w:cs="Arial"/>
                <w:i/>
                <w:iCs/>
                <w:spacing w:val="6"/>
                <w:sz w:val="20"/>
                <w:szCs w:val="20"/>
              </w:rPr>
              <w:t>10 000</w:t>
            </w:r>
          </w:p>
        </w:tc>
      </w:tr>
      <w:tr w:rsidR="0072386C" w:rsidRPr="0072386C" w14:paraId="191492B7" w14:textId="77777777" w:rsidTr="00F423FE">
        <w:tc>
          <w:tcPr>
            <w:tcW w:w="2694" w:type="dxa"/>
          </w:tcPr>
          <w:p w14:paraId="7A54539E" w14:textId="77777777" w:rsidR="00CE5BF6" w:rsidRPr="0072386C" w:rsidRDefault="00CE5BF6" w:rsidP="00F423FE">
            <w:pPr>
              <w:jc w:val="center"/>
              <w:rPr>
                <w:rFonts w:ascii="Arial" w:hAnsi="Arial" w:cs="Arial"/>
                <w:i/>
                <w:iCs/>
                <w:spacing w:val="6"/>
                <w:sz w:val="20"/>
                <w:szCs w:val="20"/>
              </w:rPr>
            </w:pPr>
            <w:r w:rsidRPr="0072386C">
              <w:rPr>
                <w:rFonts w:ascii="Arial" w:hAnsi="Arial" w:cs="Arial"/>
                <w:i/>
                <w:iCs/>
                <w:spacing w:val="6"/>
                <w:sz w:val="20"/>
                <w:szCs w:val="20"/>
              </w:rPr>
              <w:t xml:space="preserve">620 </w:t>
            </w:r>
            <w:proofErr w:type="spellStart"/>
            <w:r w:rsidRPr="0072386C">
              <w:rPr>
                <w:rFonts w:ascii="Arial" w:hAnsi="Arial" w:cs="Arial"/>
                <w:i/>
                <w:iCs/>
                <w:spacing w:val="6"/>
                <w:sz w:val="20"/>
                <w:szCs w:val="20"/>
              </w:rPr>
              <w:t>hPA</w:t>
            </w:r>
            <w:proofErr w:type="spellEnd"/>
          </w:p>
        </w:tc>
        <w:tc>
          <w:tcPr>
            <w:tcW w:w="2551" w:type="dxa"/>
          </w:tcPr>
          <w:p w14:paraId="1018BF53" w14:textId="77777777" w:rsidR="00CE5BF6" w:rsidRPr="0072386C" w:rsidRDefault="00CE5BF6" w:rsidP="00F423FE">
            <w:pPr>
              <w:jc w:val="center"/>
              <w:rPr>
                <w:rFonts w:ascii="Arial" w:hAnsi="Arial" w:cs="Arial"/>
                <w:i/>
                <w:iCs/>
                <w:spacing w:val="6"/>
                <w:sz w:val="20"/>
                <w:szCs w:val="20"/>
              </w:rPr>
            </w:pPr>
            <w:r w:rsidRPr="0072386C">
              <w:rPr>
                <w:rFonts w:ascii="Arial" w:hAnsi="Arial" w:cs="Arial"/>
                <w:i/>
                <w:iCs/>
                <w:spacing w:val="6"/>
                <w:sz w:val="20"/>
                <w:szCs w:val="20"/>
              </w:rPr>
              <w:t>4 000</w:t>
            </w:r>
          </w:p>
        </w:tc>
        <w:tc>
          <w:tcPr>
            <w:tcW w:w="2156" w:type="dxa"/>
          </w:tcPr>
          <w:p w14:paraId="20708E6C" w14:textId="77777777" w:rsidR="00CE5BF6" w:rsidRPr="0072386C" w:rsidRDefault="00CE5BF6" w:rsidP="00F423FE">
            <w:pPr>
              <w:jc w:val="center"/>
              <w:rPr>
                <w:rFonts w:ascii="Arial" w:hAnsi="Arial" w:cs="Arial"/>
                <w:i/>
                <w:iCs/>
                <w:spacing w:val="6"/>
                <w:sz w:val="20"/>
                <w:szCs w:val="20"/>
              </w:rPr>
            </w:pPr>
            <w:r w:rsidRPr="0072386C">
              <w:rPr>
                <w:rFonts w:ascii="Arial" w:hAnsi="Arial" w:cs="Arial"/>
                <w:i/>
                <w:iCs/>
                <w:spacing w:val="6"/>
                <w:sz w:val="20"/>
                <w:szCs w:val="20"/>
              </w:rPr>
              <w:t>13 000</w:t>
            </w:r>
          </w:p>
        </w:tc>
      </w:tr>
      <w:tr w:rsidR="00CE5BF6" w:rsidRPr="0072386C" w14:paraId="54600253" w14:textId="77777777" w:rsidTr="00F423FE">
        <w:tc>
          <w:tcPr>
            <w:tcW w:w="2694" w:type="dxa"/>
          </w:tcPr>
          <w:p w14:paraId="454D22EA" w14:textId="77777777" w:rsidR="00CE5BF6" w:rsidRPr="0072386C" w:rsidRDefault="00CE5BF6" w:rsidP="00F423FE">
            <w:pPr>
              <w:jc w:val="center"/>
              <w:rPr>
                <w:rFonts w:ascii="Arial" w:hAnsi="Arial" w:cs="Arial"/>
                <w:i/>
                <w:iCs/>
                <w:spacing w:val="6"/>
                <w:sz w:val="20"/>
                <w:szCs w:val="20"/>
              </w:rPr>
            </w:pPr>
            <w:r w:rsidRPr="0072386C">
              <w:rPr>
                <w:rFonts w:ascii="Arial" w:hAnsi="Arial" w:cs="Arial"/>
                <w:i/>
                <w:iCs/>
                <w:spacing w:val="6"/>
                <w:sz w:val="20"/>
                <w:szCs w:val="20"/>
              </w:rPr>
              <w:t xml:space="preserve">376 </w:t>
            </w:r>
            <w:proofErr w:type="spellStart"/>
            <w:r w:rsidRPr="0072386C">
              <w:rPr>
                <w:rFonts w:ascii="Arial" w:hAnsi="Arial" w:cs="Arial"/>
                <w:i/>
                <w:iCs/>
                <w:spacing w:val="6"/>
                <w:sz w:val="20"/>
                <w:szCs w:val="20"/>
              </w:rPr>
              <w:t>hPA</w:t>
            </w:r>
            <w:proofErr w:type="spellEnd"/>
          </w:p>
        </w:tc>
        <w:tc>
          <w:tcPr>
            <w:tcW w:w="2551" w:type="dxa"/>
          </w:tcPr>
          <w:p w14:paraId="3B4139D5" w14:textId="77777777" w:rsidR="00CE5BF6" w:rsidRPr="0072386C" w:rsidRDefault="00CE5BF6" w:rsidP="00F423FE">
            <w:pPr>
              <w:jc w:val="center"/>
              <w:rPr>
                <w:rFonts w:ascii="Arial" w:hAnsi="Arial" w:cs="Arial"/>
                <w:i/>
                <w:iCs/>
                <w:spacing w:val="6"/>
                <w:sz w:val="20"/>
                <w:szCs w:val="20"/>
              </w:rPr>
            </w:pPr>
            <w:r w:rsidRPr="0072386C">
              <w:rPr>
                <w:rFonts w:ascii="Arial" w:hAnsi="Arial" w:cs="Arial"/>
                <w:i/>
                <w:iCs/>
                <w:spacing w:val="6"/>
                <w:sz w:val="20"/>
                <w:szCs w:val="20"/>
              </w:rPr>
              <w:t>7 600</w:t>
            </w:r>
          </w:p>
        </w:tc>
        <w:tc>
          <w:tcPr>
            <w:tcW w:w="2156" w:type="dxa"/>
          </w:tcPr>
          <w:p w14:paraId="50547D84" w14:textId="77777777" w:rsidR="00CE5BF6" w:rsidRPr="0072386C" w:rsidRDefault="00CE5BF6" w:rsidP="00F423FE">
            <w:pPr>
              <w:jc w:val="center"/>
              <w:rPr>
                <w:rFonts w:ascii="Arial" w:hAnsi="Arial" w:cs="Arial"/>
                <w:i/>
                <w:iCs/>
                <w:spacing w:val="6"/>
                <w:sz w:val="20"/>
                <w:szCs w:val="20"/>
              </w:rPr>
            </w:pPr>
            <w:r w:rsidRPr="0072386C">
              <w:rPr>
                <w:rFonts w:ascii="Arial" w:hAnsi="Arial" w:cs="Arial"/>
                <w:i/>
                <w:iCs/>
                <w:spacing w:val="6"/>
                <w:sz w:val="20"/>
                <w:szCs w:val="20"/>
              </w:rPr>
              <w:t>25 000</w:t>
            </w:r>
          </w:p>
        </w:tc>
      </w:tr>
    </w:tbl>
    <w:p w14:paraId="02460E09" w14:textId="77777777" w:rsidR="009D0356" w:rsidRPr="0072386C" w:rsidRDefault="009D0356" w:rsidP="00F423FE">
      <w:pPr>
        <w:jc w:val="center"/>
        <w:rPr>
          <w:rFonts w:ascii="Arial" w:hAnsi="Arial" w:cs="Arial"/>
          <w:i/>
          <w:iCs/>
          <w:spacing w:val="6"/>
          <w:sz w:val="20"/>
          <w:szCs w:val="20"/>
        </w:rPr>
      </w:pPr>
    </w:p>
    <w:p w14:paraId="791DA2A7" w14:textId="77777777" w:rsidR="007D745F" w:rsidRPr="0072386C" w:rsidRDefault="007D745F">
      <w:pPr>
        <w:pStyle w:val="Titre1"/>
        <w:numPr>
          <w:ilvl w:val="2"/>
          <w:numId w:val="209"/>
        </w:numPr>
        <w:spacing w:after="240" w:line="360" w:lineRule="auto"/>
        <w:ind w:left="0" w:hanging="11"/>
        <w:rPr>
          <w:rFonts w:ascii="Arial" w:hAnsi="Arial" w:cs="Arial"/>
          <w:spacing w:val="6"/>
          <w:sz w:val="24"/>
          <w:szCs w:val="24"/>
          <w:lang w:val="fr-FR"/>
        </w:rPr>
        <w:pPrChange w:id="4484" w:author="Amouzouvi Kossi MONA" w:date="2026-07-19T13:23:00Z" w16du:dateUtc="2026-07-19T13:23:00Z">
          <w:pPr>
            <w:pStyle w:val="Titre1"/>
            <w:numPr>
              <w:ilvl w:val="2"/>
              <w:numId w:val="102"/>
            </w:numPr>
            <w:tabs>
              <w:tab w:val="clear" w:pos="720"/>
            </w:tabs>
            <w:spacing w:after="240" w:line="360" w:lineRule="auto"/>
            <w:ind w:left="0" w:hanging="11"/>
          </w:pPr>
        </w:pPrChange>
      </w:pPr>
      <w:r w:rsidRPr="0072386C">
        <w:rPr>
          <w:rFonts w:ascii="Arial" w:hAnsi="Arial" w:cs="Arial"/>
          <w:spacing w:val="6"/>
          <w:sz w:val="24"/>
          <w:szCs w:val="24"/>
          <w:lang w:val="fr-FR"/>
        </w:rPr>
        <w:t>PROCEDURES EN VOL</w:t>
      </w:r>
    </w:p>
    <w:p w14:paraId="00F5D1BD" w14:textId="32319B59" w:rsidR="007D745F" w:rsidRPr="0072386C" w:rsidRDefault="007D745F">
      <w:pPr>
        <w:pStyle w:val="Titre1"/>
        <w:numPr>
          <w:ilvl w:val="3"/>
          <w:numId w:val="211"/>
        </w:numPr>
        <w:spacing w:after="240" w:line="360" w:lineRule="auto"/>
        <w:ind w:left="709"/>
        <w:rPr>
          <w:rFonts w:ascii="Arial" w:hAnsi="Arial" w:cs="Arial"/>
          <w:noProof w:val="0"/>
          <w:sz w:val="20"/>
          <w:lang w:val="fr-FR"/>
        </w:rPr>
        <w:pPrChange w:id="4485" w:author="Amouzouvi Kossi MONA" w:date="2026-07-19T18:35:00Z" w16du:dateUtc="2026-07-19T18:35:00Z">
          <w:pPr>
            <w:pStyle w:val="Titre1"/>
            <w:numPr>
              <w:ilvl w:val="3"/>
              <w:numId w:val="102"/>
            </w:numPr>
            <w:tabs>
              <w:tab w:val="clear" w:pos="720"/>
            </w:tabs>
            <w:spacing w:after="240" w:line="360" w:lineRule="auto"/>
            <w:ind w:left="1364" w:hanging="1080"/>
          </w:pPr>
        </w:pPrChange>
      </w:pPr>
      <w:r w:rsidRPr="0072386C">
        <w:rPr>
          <w:rFonts w:ascii="Arial" w:hAnsi="Arial" w:cs="Arial"/>
          <w:noProof w:val="0"/>
          <w:sz w:val="20"/>
          <w:lang w:val="fr-FR"/>
        </w:rPr>
        <w:t xml:space="preserve">MINIMUMS OPERATIONNELS </w:t>
      </w:r>
      <w:del w:id="4486" w:author="Amouzouvi Kossi MONA" w:date="2026-07-19T18:23:00Z" w16du:dateUtc="2026-07-19T18:23:00Z">
        <w:r w:rsidRPr="0072386C" w:rsidDel="005E546A">
          <w:rPr>
            <w:rFonts w:ascii="Arial" w:hAnsi="Arial" w:cs="Arial"/>
            <w:noProof w:val="0"/>
            <w:sz w:val="20"/>
            <w:lang w:val="fr-FR"/>
          </w:rPr>
          <w:delText>D’AERODROME</w:delText>
        </w:r>
      </w:del>
    </w:p>
    <w:p w14:paraId="717BF6E1" w14:textId="6296769D" w:rsidR="007D745F" w:rsidRPr="0072386C" w:rsidRDefault="007D745F">
      <w:pPr>
        <w:pStyle w:val="Titre1"/>
        <w:numPr>
          <w:ilvl w:val="4"/>
          <w:numId w:val="211"/>
        </w:numPr>
        <w:tabs>
          <w:tab w:val="left" w:pos="851"/>
        </w:tabs>
        <w:spacing w:before="120" w:after="120" w:line="360" w:lineRule="auto"/>
        <w:ind w:left="0" w:firstLine="0"/>
        <w:jc w:val="both"/>
        <w:rPr>
          <w:rFonts w:ascii="Arial" w:hAnsi="Arial" w:cs="Arial"/>
          <w:b w:val="0"/>
          <w:sz w:val="20"/>
          <w:lang w:val="fr-FR"/>
        </w:rPr>
        <w:pPrChange w:id="4487" w:author="Amouzouvi Kossi MONA" w:date="2026-07-19T18:35:00Z" w16du:dateUtc="2026-07-19T18:35:00Z">
          <w:pPr>
            <w:pStyle w:val="Titre1"/>
            <w:numPr>
              <w:ilvl w:val="4"/>
              <w:numId w:val="102"/>
            </w:numPr>
            <w:tabs>
              <w:tab w:val="clear" w:pos="720"/>
              <w:tab w:val="left" w:pos="851"/>
            </w:tabs>
            <w:spacing w:before="120" w:after="120" w:line="360" w:lineRule="auto"/>
            <w:ind w:left="0" w:firstLine="0"/>
            <w:jc w:val="both"/>
          </w:pPr>
        </w:pPrChange>
      </w:pPr>
      <w:r w:rsidRPr="0072386C">
        <w:rPr>
          <w:rFonts w:ascii="Arial" w:hAnsi="Arial" w:cs="Arial"/>
          <w:b w:val="0"/>
          <w:sz w:val="20"/>
          <w:lang w:val="fr-FR"/>
        </w:rPr>
        <w:t xml:space="preserve">Un vol ne </w:t>
      </w:r>
      <w:r w:rsidR="00191C42" w:rsidRPr="0072386C">
        <w:rPr>
          <w:rFonts w:ascii="Arial" w:hAnsi="Arial" w:cs="Arial"/>
          <w:b w:val="0"/>
          <w:sz w:val="20"/>
          <w:lang w:val="fr-FR"/>
        </w:rPr>
        <w:t>doit</w:t>
      </w:r>
      <w:r w:rsidRPr="0072386C">
        <w:rPr>
          <w:rFonts w:ascii="Arial" w:hAnsi="Arial" w:cs="Arial"/>
          <w:b w:val="0"/>
          <w:sz w:val="20"/>
          <w:lang w:val="fr-FR"/>
        </w:rPr>
        <w:t xml:space="preserve"> être poursuivi en direction de l’aérodrome </w:t>
      </w:r>
      <w:ins w:id="4488" w:author="Amouzouvi Kossi MONA" w:date="2026-07-19T18:25:00Z">
        <w:r w:rsidR="005E546A" w:rsidRPr="005E546A">
          <w:rPr>
            <w:rFonts w:ascii="Arial" w:hAnsi="Arial" w:cs="Arial"/>
            <w:b w:val="0"/>
            <w:sz w:val="20"/>
            <w:lang w:val="fr-FR"/>
          </w:rPr>
          <w:t xml:space="preserve">ou de l’hélistation </w:t>
        </w:r>
      </w:ins>
      <w:r w:rsidRPr="0072386C">
        <w:rPr>
          <w:rFonts w:ascii="Arial" w:hAnsi="Arial" w:cs="Arial"/>
          <w:b w:val="0"/>
          <w:sz w:val="20"/>
          <w:lang w:val="fr-FR"/>
        </w:rPr>
        <w:t xml:space="preserve">d’atterrissage prévu que si les renseignements disponibles les plus récents indiquent qu’à l’heure d’arrivée prévue, un atterrissage pourra être </w:t>
      </w:r>
      <w:r w:rsidRPr="0072386C">
        <w:rPr>
          <w:rFonts w:ascii="Arial" w:hAnsi="Arial" w:cs="Arial"/>
          <w:b w:val="0"/>
          <w:sz w:val="20"/>
          <w:lang w:val="fr-FR"/>
        </w:rPr>
        <w:lastRenderedPageBreak/>
        <w:t xml:space="preserve">effectué à cet aérodrome </w:t>
      </w:r>
      <w:ins w:id="4489" w:author="Amouzouvi Kossi MONA" w:date="2026-07-19T18:25:00Z">
        <w:r w:rsidR="005E546A" w:rsidRPr="005E546A">
          <w:rPr>
            <w:rFonts w:ascii="Arial" w:hAnsi="Arial" w:cs="Arial"/>
            <w:b w:val="0"/>
            <w:sz w:val="20"/>
            <w:lang w:val="fr-FR"/>
          </w:rPr>
          <w:t xml:space="preserve">ou à cette hélistation </w:t>
        </w:r>
      </w:ins>
      <w:r w:rsidRPr="0072386C">
        <w:rPr>
          <w:rFonts w:ascii="Arial" w:hAnsi="Arial" w:cs="Arial"/>
          <w:b w:val="0"/>
          <w:sz w:val="20"/>
          <w:lang w:val="fr-FR"/>
        </w:rPr>
        <w:t xml:space="preserve">ou à l’un au moins des aérodromes </w:t>
      </w:r>
      <w:ins w:id="4490" w:author="Amouzouvi Kossi MONA" w:date="2026-07-19T18:26:00Z">
        <w:r w:rsidR="005E546A" w:rsidRPr="005E546A">
          <w:rPr>
            <w:rFonts w:ascii="Arial" w:hAnsi="Arial" w:cs="Arial"/>
            <w:b w:val="0"/>
            <w:sz w:val="20"/>
            <w:lang w:val="fr-FR"/>
          </w:rPr>
          <w:t xml:space="preserve">ou hélistations </w:t>
        </w:r>
      </w:ins>
      <w:r w:rsidRPr="0072386C">
        <w:rPr>
          <w:rFonts w:ascii="Arial" w:hAnsi="Arial" w:cs="Arial"/>
          <w:b w:val="0"/>
          <w:sz w:val="20"/>
          <w:lang w:val="fr-FR"/>
        </w:rPr>
        <w:t xml:space="preserve">de dégagement à destination, en respectant les minimums opérationnels visés par </w:t>
      </w:r>
      <w:r w:rsidR="000B3A79" w:rsidRPr="0072386C">
        <w:rPr>
          <w:rFonts w:ascii="Arial" w:hAnsi="Arial" w:cs="Arial"/>
          <w:b w:val="0"/>
          <w:sz w:val="20"/>
          <w:lang w:val="fr-FR"/>
        </w:rPr>
        <w:t xml:space="preserve">le § </w:t>
      </w:r>
      <w:r w:rsidR="00ED3970" w:rsidRPr="0072386C">
        <w:rPr>
          <w:rFonts w:ascii="Arial" w:hAnsi="Arial" w:cs="Arial"/>
          <w:b w:val="0"/>
          <w:sz w:val="20"/>
          <w:lang w:val="fr-FR"/>
        </w:rPr>
        <w:t>2</w:t>
      </w:r>
      <w:r w:rsidRPr="0072386C">
        <w:rPr>
          <w:rFonts w:ascii="Arial" w:hAnsi="Arial" w:cs="Arial"/>
          <w:b w:val="0"/>
          <w:sz w:val="20"/>
          <w:lang w:val="fr-FR"/>
        </w:rPr>
        <w:t>.2.2.</w:t>
      </w:r>
      <w:ins w:id="4491" w:author="Amouzouvi Kossi MONA" w:date="2026-07-19T18:27:00Z" w16du:dateUtc="2026-07-19T18:27:00Z">
        <w:r w:rsidR="005E546A">
          <w:rPr>
            <w:rFonts w:ascii="Arial" w:hAnsi="Arial" w:cs="Arial"/>
            <w:b w:val="0"/>
            <w:sz w:val="20"/>
            <w:lang w:val="fr-FR"/>
          </w:rPr>
          <w:t>3</w:t>
        </w:r>
      </w:ins>
      <w:del w:id="4492" w:author="Amouzouvi Kossi MONA" w:date="2026-07-19T18:27:00Z" w16du:dateUtc="2026-07-19T18:27:00Z">
        <w:r w:rsidRPr="0072386C" w:rsidDel="005E546A">
          <w:rPr>
            <w:rFonts w:ascii="Arial" w:hAnsi="Arial" w:cs="Arial"/>
            <w:b w:val="0"/>
            <w:sz w:val="20"/>
            <w:lang w:val="fr-FR"/>
          </w:rPr>
          <w:delText>2</w:delText>
        </w:r>
      </w:del>
      <w:r w:rsidRPr="0072386C">
        <w:rPr>
          <w:rFonts w:ascii="Arial" w:hAnsi="Arial" w:cs="Arial"/>
          <w:b w:val="0"/>
          <w:sz w:val="20"/>
          <w:lang w:val="fr-FR"/>
        </w:rPr>
        <w:t>.</w:t>
      </w:r>
    </w:p>
    <w:p w14:paraId="0E345229" w14:textId="0840A12D" w:rsidR="005E546A" w:rsidRPr="005E546A" w:rsidRDefault="005E546A">
      <w:pPr>
        <w:pStyle w:val="Paragraphedeliste"/>
        <w:numPr>
          <w:ilvl w:val="4"/>
          <w:numId w:val="211"/>
        </w:numPr>
        <w:tabs>
          <w:tab w:val="left" w:pos="993"/>
        </w:tabs>
        <w:spacing w:before="120" w:after="120" w:line="360" w:lineRule="auto"/>
        <w:ind w:left="0" w:firstLine="0"/>
        <w:jc w:val="both"/>
        <w:rPr>
          <w:ins w:id="4493" w:author="Amouzouvi Kossi MONA" w:date="2026-07-19T18:31:00Z" w16du:dateUtc="2026-07-19T18:31:00Z"/>
          <w:rFonts w:ascii="Arial" w:hAnsi="Arial" w:cs="Arial"/>
          <w:sz w:val="20"/>
          <w:rPrChange w:id="4494" w:author="Amouzouvi Kossi MONA" w:date="2026-07-19T18:31:00Z" w16du:dateUtc="2026-07-19T18:31:00Z">
            <w:rPr>
              <w:ins w:id="4495" w:author="Amouzouvi Kossi MONA" w:date="2026-07-19T18:31:00Z" w16du:dateUtc="2026-07-19T18:31:00Z"/>
            </w:rPr>
          </w:rPrChange>
        </w:rPr>
        <w:pPrChange w:id="4496" w:author="Amouzouvi Kossi MONA" w:date="2026-07-19T18:35:00Z" w16du:dateUtc="2026-07-19T18:35:00Z">
          <w:pPr>
            <w:spacing w:before="120" w:after="120" w:line="360" w:lineRule="auto"/>
            <w:jc w:val="both"/>
          </w:pPr>
        </w:pPrChange>
      </w:pPr>
      <w:ins w:id="4497" w:author="Amouzouvi Kossi MONA" w:date="2026-07-19T18:29:00Z">
        <w:r w:rsidRPr="005E546A">
          <w:rPr>
            <w:rFonts w:ascii="Arial" w:hAnsi="Arial" w:cs="Arial"/>
            <w:sz w:val="20"/>
            <w:rPrChange w:id="4498" w:author="Amouzouvi Kossi MONA" w:date="2026-07-19T18:31:00Z" w16du:dateUtc="2026-07-19T18:31:00Z">
              <w:rPr/>
            </w:rPrChange>
          </w:rPr>
          <w:t xml:space="preserve">Une approche aux instruments ne </w:t>
        </w:r>
      </w:ins>
      <w:ins w:id="4499" w:author="Amouzouvi Kossi MONA" w:date="2026-07-19T18:29:00Z" w16du:dateUtc="2026-07-19T18:29:00Z">
        <w:r w:rsidRPr="005E546A">
          <w:rPr>
            <w:rFonts w:ascii="Arial" w:hAnsi="Arial" w:cs="Arial"/>
            <w:sz w:val="20"/>
            <w:rPrChange w:id="4500" w:author="Amouzouvi Kossi MONA" w:date="2026-07-19T18:31:00Z" w16du:dateUtc="2026-07-19T18:31:00Z">
              <w:rPr/>
            </w:rPrChange>
          </w:rPr>
          <w:t>doit pas être</w:t>
        </w:r>
      </w:ins>
      <w:ins w:id="4501" w:author="Amouzouvi Kossi MONA" w:date="2026-07-19T18:29:00Z">
        <w:r w:rsidRPr="005E546A">
          <w:rPr>
            <w:rFonts w:ascii="Arial" w:hAnsi="Arial" w:cs="Arial"/>
            <w:sz w:val="20"/>
            <w:rPrChange w:id="4502" w:author="Amouzouvi Kossi MONA" w:date="2026-07-19T18:31:00Z" w16du:dateUtc="2026-07-19T18:31:00Z">
              <w:rPr/>
            </w:rPrChange>
          </w:rPr>
          <w:t xml:space="preserve"> poursuivie à moins de 300 m (1 000 </w:t>
        </w:r>
        <w:proofErr w:type="spellStart"/>
        <w:r w:rsidRPr="005E546A">
          <w:rPr>
            <w:rFonts w:ascii="Arial" w:hAnsi="Arial" w:cs="Arial"/>
            <w:sz w:val="20"/>
            <w:rPrChange w:id="4503" w:author="Amouzouvi Kossi MONA" w:date="2026-07-19T18:31:00Z" w16du:dateUtc="2026-07-19T18:31:00Z">
              <w:rPr/>
            </w:rPrChange>
          </w:rPr>
          <w:t>ft</w:t>
        </w:r>
        <w:proofErr w:type="spellEnd"/>
        <w:r w:rsidRPr="005E546A">
          <w:rPr>
            <w:rFonts w:ascii="Arial" w:hAnsi="Arial" w:cs="Arial"/>
            <w:sz w:val="20"/>
            <w:rPrChange w:id="4504" w:author="Amouzouvi Kossi MONA" w:date="2026-07-19T18:31:00Z" w16du:dateUtc="2026-07-19T18:31:00Z">
              <w:rPr/>
            </w:rPrChange>
          </w:rPr>
          <w:t xml:space="preserve">) au-dessus de l’altitude de l’aérodrome ou de l’hélistation, ou dans le segment d’approche finale, à moins que la visibilité communiquée ou la RVR de contrôle ne soient égales ou supérieures aux minimums opérationnels d’aérodrome ou d’hélistation. </w:t>
        </w:r>
      </w:ins>
    </w:p>
    <w:p w14:paraId="3BBB10EC" w14:textId="35F2D70A" w:rsidR="007D745F" w:rsidRPr="005E546A" w:rsidDel="005E546A" w:rsidRDefault="007D745F">
      <w:pPr>
        <w:pStyle w:val="Paragraphedeliste"/>
        <w:numPr>
          <w:ilvl w:val="4"/>
          <w:numId w:val="209"/>
        </w:numPr>
        <w:tabs>
          <w:tab w:val="left" w:pos="993"/>
        </w:tabs>
        <w:spacing w:before="120" w:after="120" w:line="360" w:lineRule="auto"/>
        <w:ind w:left="0" w:firstLine="0"/>
        <w:jc w:val="both"/>
        <w:rPr>
          <w:del w:id="4505" w:author="Amouzouvi Kossi MONA" w:date="2026-07-19T18:29:00Z" w16du:dateUtc="2026-07-19T18:29:00Z"/>
          <w:rFonts w:ascii="Arial" w:hAnsi="Arial" w:cs="Arial"/>
          <w:sz w:val="20"/>
          <w:rPrChange w:id="4506" w:author="Amouzouvi Kossi MONA" w:date="2026-07-19T18:34:00Z" w16du:dateUtc="2026-07-19T18:34:00Z">
            <w:rPr>
              <w:del w:id="4507" w:author="Amouzouvi Kossi MONA" w:date="2026-07-19T18:29:00Z" w16du:dateUtc="2026-07-19T18:29:00Z"/>
            </w:rPr>
          </w:rPrChange>
        </w:rPr>
        <w:pPrChange w:id="4508" w:author="Amouzouvi Kossi MONA" w:date="2026-07-19T18:34:00Z" w16du:dateUtc="2026-07-19T18:34:00Z">
          <w:pPr>
            <w:pStyle w:val="Titre1"/>
            <w:numPr>
              <w:ilvl w:val="4"/>
              <w:numId w:val="102"/>
            </w:numPr>
            <w:tabs>
              <w:tab w:val="clear" w:pos="720"/>
              <w:tab w:val="left" w:pos="851"/>
            </w:tabs>
            <w:spacing w:before="120" w:after="120" w:line="360" w:lineRule="auto"/>
            <w:ind w:left="0" w:firstLine="0"/>
            <w:jc w:val="both"/>
          </w:pPr>
        </w:pPrChange>
      </w:pPr>
      <w:del w:id="4509" w:author="Amouzouvi Kossi MONA" w:date="2026-07-19T18:29:00Z" w16du:dateUtc="2026-07-19T18:29:00Z">
        <w:r w:rsidRPr="005E546A" w:rsidDel="005E546A">
          <w:rPr>
            <w:rFonts w:ascii="Arial" w:hAnsi="Arial" w:cs="Arial"/>
            <w:sz w:val="20"/>
            <w:rPrChange w:id="4510" w:author="Amouzouvi Kossi MONA" w:date="2026-07-19T18:34:00Z" w16du:dateUtc="2026-07-19T18:34:00Z">
              <w:rPr/>
            </w:rPrChange>
          </w:rPr>
          <w:delText xml:space="preserve">Une approche aux instruments ne </w:delText>
        </w:r>
        <w:r w:rsidR="00191C42" w:rsidRPr="005E546A" w:rsidDel="005E546A">
          <w:rPr>
            <w:rFonts w:ascii="Arial" w:hAnsi="Arial" w:cs="Arial"/>
            <w:sz w:val="20"/>
            <w:rPrChange w:id="4511" w:author="Amouzouvi Kossi MONA" w:date="2026-07-19T18:34:00Z" w16du:dateUtc="2026-07-19T18:34:00Z">
              <w:rPr/>
            </w:rPrChange>
          </w:rPr>
          <w:delText>doit</w:delText>
        </w:r>
        <w:r w:rsidRPr="005E546A" w:rsidDel="005E546A">
          <w:rPr>
            <w:rFonts w:ascii="Arial" w:hAnsi="Arial" w:cs="Arial"/>
            <w:sz w:val="20"/>
            <w:rPrChange w:id="4512" w:author="Amouzouvi Kossi MONA" w:date="2026-07-19T18:34:00Z" w16du:dateUtc="2026-07-19T18:34:00Z">
              <w:rPr/>
            </w:rPrChange>
          </w:rPr>
          <w:delText xml:space="preserve"> pas être poursuivie au-delà du repère de radioborne extérieure dans le cas d’une approche de précision, ou à moins de 300 m (1 000 ft) au-dessus de l’aérodrome  dans le cas d’une approche classique, à moins que la visibilité communiquée ou la RVR de contrôle ne dépasse le minimum spécifié.</w:delText>
        </w:r>
      </w:del>
      <w:ins w:id="4513" w:author="Amouzouvi Kossi MONA" w:date="2026-07-19T18:33:00Z" w16du:dateUtc="2026-07-19T18:33:00Z">
        <w:r w:rsidR="005E546A" w:rsidRPr="00CA1051">
          <w:rPr>
            <w:rFonts w:ascii="Arial" w:hAnsi="Arial" w:cs="Arial"/>
            <w:sz w:val="20"/>
          </w:rPr>
          <w:t>2.2.</w:t>
        </w:r>
      </w:ins>
      <w:ins w:id="4514" w:author="Amouzouvi Kossi MONA" w:date="2026-07-19T18:34:00Z" w16du:dateUtc="2026-07-19T18:34:00Z">
        <w:r w:rsidR="005E546A" w:rsidRPr="00CA1051">
          <w:rPr>
            <w:rFonts w:ascii="Arial" w:hAnsi="Arial" w:cs="Arial"/>
            <w:sz w:val="20"/>
          </w:rPr>
          <w:t>4.</w:t>
        </w:r>
      </w:ins>
      <w:ins w:id="4515" w:author="Amouzouvi Kossi MONA" w:date="2026-07-19T18:35:00Z" w16du:dateUtc="2026-07-19T18:35:00Z">
        <w:r w:rsidR="005E546A">
          <w:rPr>
            <w:rFonts w:ascii="Arial" w:hAnsi="Arial" w:cs="Arial"/>
            <w:sz w:val="20"/>
          </w:rPr>
          <w:t>1</w:t>
        </w:r>
      </w:ins>
      <w:ins w:id="4516" w:author="Amouzouvi Kossi MONA" w:date="2026-07-19T18:34:00Z" w16du:dateUtc="2026-07-19T18:34:00Z">
        <w:r w:rsidR="005E546A" w:rsidRPr="00CA1051">
          <w:rPr>
            <w:rFonts w:ascii="Arial" w:hAnsi="Arial" w:cs="Arial"/>
            <w:sz w:val="20"/>
          </w:rPr>
          <w:t xml:space="preserve">.3 </w:t>
        </w:r>
      </w:ins>
    </w:p>
    <w:p w14:paraId="38C3794A" w14:textId="1B134126" w:rsidR="00384F96" w:rsidRDefault="007D745F">
      <w:pPr>
        <w:pStyle w:val="Paragraphedeliste"/>
        <w:spacing w:before="120" w:after="120" w:line="360" w:lineRule="auto"/>
        <w:ind w:left="0"/>
        <w:jc w:val="both"/>
        <w:rPr>
          <w:del w:id="4517" w:author="Amouzouvi Kossi MONA" w:date="2026-07-19T07:25:00Z" w16du:dateUtc="2026-07-19T07:25:00Z"/>
          <w:rFonts w:ascii="Arial" w:hAnsi="Arial" w:cs="Arial"/>
          <w:sz w:val="20"/>
          <w:rPrChange w:id="4518" w:author="Amouzouvi Kossi MONA" w:date="2026-07-19T18:34:00Z" w16du:dateUtc="2026-07-19T18:34:00Z">
            <w:rPr>
              <w:del w:id="4519" w:author="Amouzouvi Kossi MONA" w:date="2026-07-19T07:25:00Z" w16du:dateUtc="2026-07-19T07:25:00Z"/>
            </w:rPr>
          </w:rPrChange>
        </w:rPr>
        <w:sectPr w:rsidR="00000000" w:rsidSect="00841EC7">
          <w:headerReference w:type="first" r:id="rId24"/>
          <w:footnotePr>
            <w:numRestart w:val="eachSect"/>
          </w:footnotePr>
          <w:pgSz w:w="11906" w:h="16838" w:code="9"/>
          <w:pgMar w:top="1418" w:right="424" w:bottom="1418" w:left="1418" w:header="709" w:footer="777" w:gutter="0"/>
          <w:cols w:space="708"/>
          <w:titlePg/>
          <w:docGrid w:linePitch="360"/>
        </w:sectPr>
        <w:pPrChange w:id="4520" w:author="Amouzouvi Kossi MONA" w:date="2026-07-19T18:34:00Z" w16du:dateUtc="2026-07-19T18:34:00Z">
          <w:pPr>
            <w:pStyle w:val="Titre1"/>
            <w:numPr>
              <w:ilvl w:val="4"/>
              <w:numId w:val="102"/>
            </w:numPr>
            <w:tabs>
              <w:tab w:val="clear" w:pos="720"/>
              <w:tab w:val="left" w:pos="851"/>
            </w:tabs>
            <w:spacing w:before="120" w:after="120" w:line="360" w:lineRule="auto"/>
            <w:ind w:left="0" w:firstLine="0"/>
            <w:jc w:val="both"/>
          </w:pPr>
        </w:pPrChange>
      </w:pPr>
      <w:r w:rsidRPr="005E546A">
        <w:rPr>
          <w:rFonts w:ascii="Arial" w:hAnsi="Arial" w:cs="Arial"/>
          <w:sz w:val="20"/>
          <w:rPrChange w:id="4521" w:author="Amouzouvi Kossi MONA" w:date="2026-07-19T18:34:00Z" w16du:dateUtc="2026-07-19T18:34:00Z">
            <w:rPr/>
          </w:rPrChange>
        </w:rPr>
        <w:t xml:space="preserve">Si la visibilité communiquée ou la RVR de contrôle tombe </w:t>
      </w:r>
      <w:r w:rsidR="00273176" w:rsidRPr="005E546A">
        <w:rPr>
          <w:rFonts w:ascii="Arial" w:hAnsi="Arial" w:cs="Arial"/>
          <w:sz w:val="20"/>
          <w:rPrChange w:id="4522" w:author="Amouzouvi Kossi MONA" w:date="2026-07-19T18:34:00Z" w16du:dateUtc="2026-07-19T18:34:00Z">
            <w:rPr/>
          </w:rPrChange>
        </w:rPr>
        <w:t>en</w:t>
      </w:r>
      <w:r w:rsidRPr="005E546A">
        <w:rPr>
          <w:rFonts w:ascii="Arial" w:hAnsi="Arial" w:cs="Arial"/>
          <w:sz w:val="20"/>
          <w:rPrChange w:id="4523" w:author="Amouzouvi Kossi MONA" w:date="2026-07-19T18:34:00Z" w16du:dateUtc="2026-07-19T18:34:00Z">
            <w:rPr/>
          </w:rPrChange>
        </w:rPr>
        <w:t>-dessous du minimum spécifié une fois que l’</w:t>
      </w:r>
      <w:ins w:id="4524" w:author="Amouzouvi Kossi MONA" w:date="2026-07-19T18:37:00Z" w16du:dateUtc="2026-07-19T18:37:00Z">
        <w:r w:rsidR="00CA1051">
          <w:rPr>
            <w:rFonts w:ascii="Arial" w:hAnsi="Arial" w:cs="Arial"/>
            <w:sz w:val="20"/>
          </w:rPr>
          <w:t>a</w:t>
        </w:r>
      </w:ins>
      <w:ins w:id="4525" w:author="Amouzouvi Kossi MONA" w:date="2026-07-19T18:36:00Z" w16du:dateUtc="2026-07-19T18:36:00Z">
        <w:r w:rsidR="00CA1051">
          <w:rPr>
            <w:rFonts w:ascii="Arial" w:hAnsi="Arial" w:cs="Arial"/>
            <w:sz w:val="20"/>
          </w:rPr>
          <w:t>éronef</w:t>
        </w:r>
      </w:ins>
      <w:del w:id="4526" w:author="Amouzouvi Kossi MONA" w:date="2026-07-19T18:36:00Z" w16du:dateUtc="2026-07-19T18:36:00Z">
        <w:r w:rsidRPr="005E546A" w:rsidDel="00CA1051">
          <w:rPr>
            <w:rFonts w:ascii="Arial" w:hAnsi="Arial" w:cs="Arial"/>
            <w:sz w:val="20"/>
            <w:rPrChange w:id="4527" w:author="Amouzouvi Kossi MONA" w:date="2026-07-19T18:34:00Z" w16du:dateUtc="2026-07-19T18:34:00Z">
              <w:rPr/>
            </w:rPrChange>
          </w:rPr>
          <w:delText>avion</w:delText>
        </w:r>
      </w:del>
      <w:r w:rsidRPr="005E546A">
        <w:rPr>
          <w:rFonts w:ascii="Arial" w:hAnsi="Arial" w:cs="Arial"/>
          <w:sz w:val="20"/>
          <w:rPrChange w:id="4528" w:author="Amouzouvi Kossi MONA" w:date="2026-07-19T18:34:00Z" w16du:dateUtc="2026-07-19T18:34:00Z">
            <w:rPr/>
          </w:rPrChange>
        </w:rPr>
        <w:t xml:space="preserve"> a franchi le repère de radioborne extérieure dans le cas d’une approche de précision, ou qu’il est descendu à moins de 300</w:t>
      </w:r>
      <w:r w:rsidRPr="005E546A">
        <w:rPr>
          <w:rFonts w:ascii="Arial" w:hAnsi="Arial" w:cs="Arial"/>
          <w:sz w:val="20"/>
          <w:rPrChange w:id="4529" w:author="Amouzouvi Kossi MONA" w:date="2026-07-19T18:32:00Z" w16du:dateUtc="2026-07-19T18:32:00Z">
            <w:rPr/>
          </w:rPrChange>
        </w:rPr>
        <w:t xml:space="preserve"> m (1 000 </w:t>
      </w:r>
      <w:proofErr w:type="spellStart"/>
      <w:r w:rsidRPr="005E546A">
        <w:rPr>
          <w:rFonts w:ascii="Arial" w:hAnsi="Arial" w:cs="Arial"/>
          <w:sz w:val="20"/>
          <w:rPrChange w:id="4530" w:author="Amouzouvi Kossi MONA" w:date="2026-07-19T18:32:00Z" w16du:dateUtc="2026-07-19T18:32:00Z">
            <w:rPr/>
          </w:rPrChange>
        </w:rPr>
        <w:t>ft</w:t>
      </w:r>
      <w:proofErr w:type="spellEnd"/>
      <w:r w:rsidRPr="005E546A">
        <w:rPr>
          <w:rFonts w:ascii="Arial" w:hAnsi="Arial" w:cs="Arial"/>
          <w:sz w:val="20"/>
          <w:rPrChange w:id="4531" w:author="Amouzouvi Kossi MONA" w:date="2026-07-19T18:32:00Z" w16du:dateUtc="2026-07-19T18:32:00Z">
            <w:rPr/>
          </w:rPrChange>
        </w:rPr>
        <w:t>) au-dessus de l’aérodrome</w:t>
      </w:r>
      <w:ins w:id="4532" w:author="Amouzouvi Kossi MONA" w:date="2026-07-19T18:38:00Z" w16du:dateUtc="2026-07-19T18:38:00Z">
        <w:r w:rsidR="00CA1051">
          <w:rPr>
            <w:rFonts w:ascii="Arial" w:hAnsi="Arial" w:cs="Arial"/>
            <w:sz w:val="20"/>
          </w:rPr>
          <w:t xml:space="preserve"> </w:t>
        </w:r>
      </w:ins>
      <w:ins w:id="4533" w:author="Amouzouvi Kossi MONA" w:date="2026-07-19T18:38:00Z">
        <w:r w:rsidR="00CA1051" w:rsidRPr="00CA1051">
          <w:rPr>
            <w:rFonts w:ascii="Arial" w:hAnsi="Arial" w:cs="Arial"/>
            <w:sz w:val="20"/>
          </w:rPr>
          <w:t>ou de l’hélistation,</w:t>
        </w:r>
      </w:ins>
      <w:r w:rsidRPr="005E546A">
        <w:rPr>
          <w:rFonts w:ascii="Arial" w:hAnsi="Arial" w:cs="Arial"/>
          <w:sz w:val="20"/>
          <w:rPrChange w:id="4534" w:author="Amouzouvi Kossi MONA" w:date="2026-07-19T18:32:00Z" w16du:dateUtc="2026-07-19T18:32:00Z">
            <w:rPr/>
          </w:rPrChange>
        </w:rPr>
        <w:t xml:space="preserve"> dans le cas d’une </w:t>
      </w:r>
      <w:r w:rsidRPr="005E546A">
        <w:rPr>
          <w:rFonts w:ascii="Arial" w:hAnsi="Arial" w:cs="Arial"/>
          <w:sz w:val="20"/>
          <w:rPrChange w:id="4535" w:author="Amouzouvi Kossi MONA" w:date="2026-07-19T18:34:00Z" w16du:dateUtc="2026-07-19T18:34:00Z">
            <w:rPr/>
          </w:rPrChange>
        </w:rPr>
        <w:t xml:space="preserve">approche classique, l’approche peut être poursuivie jusqu’à la DA/H ou </w:t>
      </w:r>
      <w:proofErr w:type="gramStart"/>
      <w:r w:rsidRPr="005E546A">
        <w:rPr>
          <w:rFonts w:ascii="Arial" w:hAnsi="Arial" w:cs="Arial"/>
          <w:sz w:val="20"/>
          <w:rPrChange w:id="4536" w:author="Amouzouvi Kossi MONA" w:date="2026-07-19T18:34:00Z" w16du:dateUtc="2026-07-19T18:34:00Z">
            <w:rPr/>
          </w:rPrChange>
        </w:rPr>
        <w:t>la</w:t>
      </w:r>
      <w:proofErr w:type="gramEnd"/>
      <w:r w:rsidRPr="005E546A">
        <w:rPr>
          <w:rFonts w:ascii="Arial" w:hAnsi="Arial" w:cs="Arial"/>
          <w:sz w:val="20"/>
          <w:rPrChange w:id="4537" w:author="Amouzouvi Kossi MONA" w:date="2026-07-19T18:34:00Z" w16du:dateUtc="2026-07-19T18:34:00Z">
            <w:rPr/>
          </w:rPrChange>
        </w:rPr>
        <w:t xml:space="preserve"> MDA/H. En tout cas, un </w:t>
      </w:r>
      <w:ins w:id="4538" w:author="Amouzouvi Kossi MONA" w:date="2026-07-19T18:37:00Z" w16du:dateUtc="2026-07-19T18:37:00Z">
        <w:r w:rsidR="00CA1051">
          <w:rPr>
            <w:rFonts w:ascii="Arial" w:hAnsi="Arial" w:cs="Arial"/>
            <w:sz w:val="20"/>
          </w:rPr>
          <w:t>aéronef</w:t>
        </w:r>
        <w:r w:rsidR="00CA1051" w:rsidRPr="003704E3">
          <w:rPr>
            <w:rFonts w:ascii="Arial" w:hAnsi="Arial" w:cs="Arial"/>
            <w:sz w:val="20"/>
          </w:rPr>
          <w:t xml:space="preserve"> </w:t>
        </w:r>
      </w:ins>
      <w:del w:id="4539" w:author="Amouzouvi Kossi MONA" w:date="2026-07-19T18:37:00Z" w16du:dateUtc="2026-07-19T18:37:00Z">
        <w:r w:rsidRPr="005E546A" w:rsidDel="00CA1051">
          <w:rPr>
            <w:rFonts w:ascii="Arial" w:hAnsi="Arial" w:cs="Arial"/>
            <w:sz w:val="20"/>
            <w:rPrChange w:id="4540" w:author="Amouzouvi Kossi MONA" w:date="2026-07-19T18:34:00Z" w16du:dateUtc="2026-07-19T18:34:00Z">
              <w:rPr/>
            </w:rPrChange>
          </w:rPr>
          <w:delText xml:space="preserve">avion </w:delText>
        </w:r>
      </w:del>
      <w:r w:rsidRPr="005E546A">
        <w:rPr>
          <w:rFonts w:ascii="Arial" w:hAnsi="Arial" w:cs="Arial"/>
          <w:sz w:val="20"/>
          <w:rPrChange w:id="4541" w:author="Amouzouvi Kossi MONA" w:date="2026-07-19T18:34:00Z" w16du:dateUtc="2026-07-19T18:34:00Z">
            <w:rPr/>
          </w:rPrChange>
        </w:rPr>
        <w:t xml:space="preserve">ne </w:t>
      </w:r>
      <w:r w:rsidR="00191C42" w:rsidRPr="005E546A">
        <w:rPr>
          <w:rFonts w:ascii="Arial" w:hAnsi="Arial" w:cs="Arial"/>
          <w:sz w:val="20"/>
          <w:rPrChange w:id="4542" w:author="Amouzouvi Kossi MONA" w:date="2026-07-19T18:34:00Z" w16du:dateUtc="2026-07-19T18:34:00Z">
            <w:rPr/>
          </w:rPrChange>
        </w:rPr>
        <w:t>doit</w:t>
      </w:r>
      <w:r w:rsidRPr="005E546A">
        <w:rPr>
          <w:rFonts w:ascii="Arial" w:hAnsi="Arial" w:cs="Arial"/>
          <w:sz w:val="20"/>
          <w:rPrChange w:id="4543" w:author="Amouzouvi Kossi MONA" w:date="2026-07-19T18:34:00Z" w16du:dateUtc="2026-07-19T18:34:00Z">
            <w:rPr/>
          </w:rPrChange>
        </w:rPr>
        <w:t xml:space="preserve"> pas poursuivre son approche </w:t>
      </w:r>
      <w:ins w:id="4544" w:author="Amouzouvi Kossi MONA" w:date="2026-07-19T18:40:00Z" w16du:dateUtc="2026-07-19T18:40:00Z">
        <w:r w:rsidR="00CA1051">
          <w:rPr>
            <w:rFonts w:ascii="Arial" w:hAnsi="Arial" w:cs="Arial"/>
            <w:sz w:val="20"/>
          </w:rPr>
          <w:t>e</w:t>
        </w:r>
      </w:ins>
      <w:ins w:id="4545" w:author="Amouzouvi Kossi MONA" w:date="2026-07-19T18:40:00Z">
        <w:r w:rsidR="00CA1051" w:rsidRPr="00CA1051">
          <w:rPr>
            <w:rFonts w:ascii="Arial" w:hAnsi="Arial" w:cs="Arial"/>
            <w:sz w:val="20"/>
          </w:rPr>
          <w:t xml:space="preserve">n vue de l’atterrissage </w:t>
        </w:r>
      </w:ins>
      <w:del w:id="4546" w:author="Amouzouvi Kossi MONA" w:date="2026-07-19T18:40:00Z" w16du:dateUtc="2026-07-19T18:40:00Z">
        <w:r w:rsidRPr="005E546A" w:rsidDel="00CA1051">
          <w:rPr>
            <w:rFonts w:ascii="Arial" w:hAnsi="Arial" w:cs="Arial"/>
            <w:sz w:val="20"/>
            <w:rPrChange w:id="4547" w:author="Amouzouvi Kossi MONA" w:date="2026-07-19T18:34:00Z" w16du:dateUtc="2026-07-19T18:34:00Z">
              <w:rPr/>
            </w:rPrChange>
          </w:rPr>
          <w:delText>vers un</w:delText>
        </w:r>
      </w:del>
    </w:p>
    <w:p w14:paraId="1285046E" w14:textId="536DE4E0" w:rsidR="007D745F" w:rsidRPr="005E546A" w:rsidRDefault="007D745F">
      <w:pPr>
        <w:pStyle w:val="Paragraphedeliste"/>
        <w:spacing w:before="120" w:after="120" w:line="360" w:lineRule="auto"/>
        <w:ind w:left="0"/>
        <w:jc w:val="both"/>
        <w:rPr>
          <w:rFonts w:ascii="Arial" w:hAnsi="Arial" w:cs="Arial"/>
          <w:sz w:val="20"/>
          <w:rPrChange w:id="4548" w:author="Amouzouvi Kossi MONA" w:date="2026-07-19T18:34:00Z" w16du:dateUtc="2026-07-19T18:34:00Z">
            <w:rPr/>
          </w:rPrChange>
        </w:rPr>
        <w:pPrChange w:id="4549" w:author="Amouzouvi Kossi MONA" w:date="2026-07-19T18:34:00Z" w16du:dateUtc="2026-07-19T18:34:00Z">
          <w:pPr/>
        </w:pPrChange>
      </w:pPr>
      <w:del w:id="4550" w:author="Amouzouvi Kossi MONA" w:date="2026-07-19T18:40:00Z" w16du:dateUtc="2026-07-19T18:40:00Z">
        <w:r w:rsidRPr="005E546A" w:rsidDel="00CA1051">
          <w:rPr>
            <w:rFonts w:ascii="Arial" w:hAnsi="Arial" w:cs="Arial"/>
            <w:sz w:val="20"/>
            <w:rPrChange w:id="4551" w:author="Amouzouvi Kossi MONA" w:date="2026-07-19T18:34:00Z" w16du:dateUtc="2026-07-19T18:34:00Z">
              <w:rPr/>
            </w:rPrChange>
          </w:rPr>
          <w:delText xml:space="preserve">aérodrome </w:delText>
        </w:r>
      </w:del>
      <w:proofErr w:type="gramStart"/>
      <w:r w:rsidRPr="005E546A">
        <w:rPr>
          <w:rFonts w:ascii="Arial" w:hAnsi="Arial" w:cs="Arial"/>
          <w:sz w:val="20"/>
          <w:rPrChange w:id="4552" w:author="Amouzouvi Kossi MONA" w:date="2026-07-19T18:34:00Z" w16du:dateUtc="2026-07-19T18:34:00Z">
            <w:rPr/>
          </w:rPrChange>
        </w:rPr>
        <w:t>au</w:t>
      </w:r>
      <w:proofErr w:type="gramEnd"/>
      <w:r w:rsidRPr="005E546A">
        <w:rPr>
          <w:rFonts w:ascii="Arial" w:hAnsi="Arial" w:cs="Arial"/>
          <w:sz w:val="20"/>
          <w:rPrChange w:id="4553" w:author="Amouzouvi Kossi MONA" w:date="2026-07-19T18:34:00Z" w16du:dateUtc="2026-07-19T18:34:00Z">
            <w:rPr/>
          </w:rPrChange>
        </w:rPr>
        <w:t xml:space="preserve">-delà du point auquel les conditions d’utilisation seraient inférieures aux minimums opérationnels </w:t>
      </w:r>
      <w:ins w:id="4554" w:author="Amouzouvi Kossi MONA" w:date="2026-07-19T18:40:00Z">
        <w:r w:rsidR="00CA1051" w:rsidRPr="00CA1051">
          <w:rPr>
            <w:rFonts w:ascii="Arial" w:hAnsi="Arial" w:cs="Arial"/>
            <w:sz w:val="20"/>
          </w:rPr>
          <w:t xml:space="preserve">ou d’hélistation </w:t>
        </w:r>
      </w:ins>
      <w:r w:rsidRPr="005E546A">
        <w:rPr>
          <w:rFonts w:ascii="Arial" w:hAnsi="Arial" w:cs="Arial"/>
          <w:sz w:val="20"/>
          <w:rPrChange w:id="4555" w:author="Amouzouvi Kossi MONA" w:date="2026-07-19T18:34:00Z" w16du:dateUtc="2026-07-19T18:34:00Z">
            <w:rPr/>
          </w:rPrChange>
        </w:rPr>
        <w:t>spécifiés.</w:t>
      </w:r>
    </w:p>
    <w:p w14:paraId="1407A982" w14:textId="77777777" w:rsidR="007D745F" w:rsidRDefault="007D745F" w:rsidP="00D25999">
      <w:pPr>
        <w:autoSpaceDE w:val="0"/>
        <w:autoSpaceDN w:val="0"/>
        <w:adjustRightInd w:val="0"/>
        <w:spacing w:before="120" w:after="120" w:line="360" w:lineRule="auto"/>
        <w:ind w:firstLine="567"/>
        <w:jc w:val="both"/>
        <w:rPr>
          <w:rFonts w:ascii="Arial" w:hAnsi="Arial" w:cs="Arial"/>
          <w:i/>
          <w:iCs/>
          <w:sz w:val="20"/>
          <w:szCs w:val="20"/>
        </w:rPr>
      </w:pPr>
      <w:r w:rsidRPr="0072386C">
        <w:rPr>
          <w:rFonts w:ascii="Arial" w:hAnsi="Arial" w:cs="Arial"/>
          <w:i/>
          <w:iCs/>
          <w:sz w:val="20"/>
          <w:szCs w:val="20"/>
        </w:rPr>
        <w:t>Note</w:t>
      </w:r>
      <w:r w:rsidR="0042203D" w:rsidRPr="0072386C">
        <w:rPr>
          <w:rFonts w:ascii="Arial" w:hAnsi="Arial" w:cs="Arial"/>
          <w:i/>
          <w:iCs/>
          <w:sz w:val="20"/>
          <w:szCs w:val="20"/>
        </w:rPr>
        <w:t>. —</w:t>
      </w:r>
      <w:r w:rsidRPr="0072386C">
        <w:rPr>
          <w:rFonts w:ascii="Arial" w:hAnsi="Arial" w:cs="Arial"/>
          <w:i/>
          <w:iCs/>
          <w:sz w:val="20"/>
          <w:szCs w:val="20"/>
        </w:rPr>
        <w:t xml:space="preserve"> « RVR de contrôle » signifie les valeurs communiquées d’un ou plusieurs emplacements de communication de la RVR (toucher des roues, point médian et extrémité d’arrêt) qui sont utilisées pour déterminer si les minimums d’exploitation sont respectés ou non. Lorsque la RVR est utilisée, la RVR de contrôle est la RVR au point de toucher des roues, sauf spécification contraire des critères de </w:t>
      </w:r>
      <w:r w:rsidR="00D25999" w:rsidRPr="0072386C">
        <w:rPr>
          <w:rFonts w:ascii="Arial" w:hAnsi="Arial" w:cs="Arial"/>
          <w:i/>
          <w:iCs/>
          <w:sz w:val="20"/>
          <w:szCs w:val="20"/>
        </w:rPr>
        <w:t>l’autorité compétente concernée</w:t>
      </w:r>
      <w:r w:rsidRPr="0072386C">
        <w:rPr>
          <w:rFonts w:ascii="Arial" w:hAnsi="Arial" w:cs="Arial"/>
          <w:i/>
          <w:iCs/>
          <w:sz w:val="20"/>
          <w:szCs w:val="20"/>
        </w:rPr>
        <w:t>.</w:t>
      </w:r>
    </w:p>
    <w:p w14:paraId="5BB652AD" w14:textId="3F398808" w:rsidR="005D4B24" w:rsidRPr="000D1B0A" w:rsidRDefault="005D4B24">
      <w:pPr>
        <w:pStyle w:val="Titre1"/>
        <w:numPr>
          <w:ilvl w:val="3"/>
          <w:numId w:val="211"/>
        </w:numPr>
        <w:spacing w:after="240" w:line="360" w:lineRule="auto"/>
        <w:rPr>
          <w:rFonts w:ascii="Arial" w:hAnsi="Arial" w:cs="Arial"/>
          <w:b w:val="0"/>
          <w:sz w:val="20"/>
          <w:lang w:val="fr-FR"/>
        </w:rPr>
        <w:pPrChange w:id="4556" w:author="Amouzouvi Kossi MONA" w:date="2026-07-19T18:35:00Z" w16du:dateUtc="2026-07-19T18:35:00Z">
          <w:pPr>
            <w:pStyle w:val="Titre1"/>
            <w:numPr>
              <w:ilvl w:val="3"/>
              <w:numId w:val="102"/>
            </w:numPr>
            <w:tabs>
              <w:tab w:val="clear" w:pos="720"/>
            </w:tabs>
            <w:spacing w:after="240" w:line="360" w:lineRule="auto"/>
            <w:ind w:left="1364" w:hanging="1080"/>
          </w:pPr>
        </w:pPrChange>
      </w:pPr>
      <w:r w:rsidRPr="000D1B0A">
        <w:rPr>
          <w:rFonts w:ascii="Arial" w:hAnsi="Arial" w:cs="Arial"/>
          <w:sz w:val="20"/>
          <w:lang w:val="fr-FR"/>
        </w:rPr>
        <w:t>OBSERVATIONS METEOROLOGIQUES ET OPERATIONNELLES COMMUNIQUEES PAR LES PILOTES</w:t>
      </w:r>
    </w:p>
    <w:p w14:paraId="43CB3C81" w14:textId="6AA3150A" w:rsidR="005272AA" w:rsidRPr="00CA1051" w:rsidRDefault="005272AA" w:rsidP="00CA1051">
      <w:pPr>
        <w:autoSpaceDE w:val="0"/>
        <w:autoSpaceDN w:val="0"/>
        <w:adjustRightInd w:val="0"/>
        <w:spacing w:before="120" w:after="120" w:line="240" w:lineRule="auto"/>
        <w:jc w:val="both"/>
        <w:rPr>
          <w:rFonts w:ascii="Arial" w:hAnsi="Arial" w:cs="Arial"/>
          <w:iCs/>
          <w:sz w:val="20"/>
          <w:szCs w:val="20"/>
          <w:rPrChange w:id="4557" w:author="Amouzouvi Kossi MONA" w:date="2026-07-19T18:43:00Z" w16du:dateUtc="2026-07-19T18:43:00Z">
            <w:rPr/>
          </w:rPrChange>
        </w:rPr>
      </w:pPr>
      <w:r w:rsidRPr="000D1B0A">
        <w:rPr>
          <w:rFonts w:ascii="Arial" w:hAnsi="Arial" w:cs="Arial"/>
          <w:iCs/>
          <w:sz w:val="20"/>
          <w:szCs w:val="20"/>
        </w:rPr>
        <w:t>2.2.</w:t>
      </w:r>
      <w:ins w:id="4558" w:author="Amouzouvi Kossi MONA" w:date="2026-07-19T18:44:00Z" w16du:dateUtc="2026-07-19T18:44:00Z">
        <w:r w:rsidR="00CA1051">
          <w:rPr>
            <w:rFonts w:ascii="Arial" w:hAnsi="Arial" w:cs="Arial"/>
            <w:iCs/>
            <w:sz w:val="20"/>
            <w:szCs w:val="20"/>
          </w:rPr>
          <w:t>4</w:t>
        </w:r>
      </w:ins>
      <w:del w:id="4559" w:author="Amouzouvi Kossi MONA" w:date="2026-07-19T07:27:00Z" w16du:dateUtc="2026-07-19T07:27:00Z">
        <w:r w:rsidRPr="000D1B0A" w:rsidDel="00755756">
          <w:rPr>
            <w:rFonts w:ascii="Arial" w:hAnsi="Arial" w:cs="Arial"/>
            <w:iCs/>
            <w:sz w:val="20"/>
            <w:szCs w:val="20"/>
          </w:rPr>
          <w:delText>4</w:delText>
        </w:r>
      </w:del>
      <w:r w:rsidRPr="000D1B0A">
        <w:rPr>
          <w:rFonts w:ascii="Arial" w:hAnsi="Arial" w:cs="Arial"/>
          <w:iCs/>
          <w:sz w:val="20"/>
          <w:szCs w:val="20"/>
        </w:rPr>
        <w:t>.2.1</w:t>
      </w:r>
      <w:del w:id="4560" w:author="Amouzouvi Kossi MONA" w:date="2026-07-19T18:42:00Z" w16du:dateUtc="2026-07-19T18:42:00Z">
        <w:r w:rsidRPr="000D1B0A" w:rsidDel="00CA1051">
          <w:rPr>
            <w:rFonts w:ascii="Arial" w:hAnsi="Arial" w:cs="Arial"/>
            <w:iCs/>
            <w:sz w:val="20"/>
            <w:szCs w:val="20"/>
          </w:rPr>
          <w:delText xml:space="preserve"> </w:delText>
        </w:r>
      </w:del>
      <w:ins w:id="4561" w:author="Amouzouvi Kossi MONA" w:date="2026-07-19T18:42:00Z" w16du:dateUtc="2026-07-19T18:42:00Z">
        <w:r w:rsidR="00CA1051">
          <w:rPr>
            <w:rFonts w:ascii="Arial" w:hAnsi="Arial" w:cs="Arial"/>
            <w:iCs/>
            <w:sz w:val="20"/>
            <w:szCs w:val="20"/>
          </w:rPr>
          <w:t xml:space="preserve"> </w:t>
        </w:r>
      </w:ins>
      <w:r w:rsidRPr="000D1B0A">
        <w:rPr>
          <w:rFonts w:ascii="Arial" w:hAnsi="Arial" w:cs="Arial"/>
          <w:iCs/>
          <w:sz w:val="20"/>
          <w:szCs w:val="20"/>
        </w:rPr>
        <w:t>Les conditions météorologiques susceptibles de compromettre la sécurité d’autres aéronefs doivent être signalées dès que possible</w:t>
      </w:r>
      <w:r w:rsidRPr="00CA1051">
        <w:rPr>
          <w:rFonts w:ascii="Arial" w:hAnsi="Arial" w:cs="Arial"/>
          <w:iCs/>
          <w:sz w:val="20"/>
          <w:szCs w:val="20"/>
          <w:rPrChange w:id="4562" w:author="Amouzouvi Kossi MONA" w:date="2026-07-19T18:43:00Z" w16du:dateUtc="2026-07-19T18:43:00Z">
            <w:rPr/>
          </w:rPrChange>
        </w:rPr>
        <w:t>.</w:t>
      </w:r>
    </w:p>
    <w:p w14:paraId="565A654E" w14:textId="117A9FE3" w:rsidR="00AD2191" w:rsidRDefault="00AD2191">
      <w:pPr>
        <w:autoSpaceDE w:val="0"/>
        <w:autoSpaceDN w:val="0"/>
        <w:adjustRightInd w:val="0"/>
        <w:spacing w:after="120" w:line="360" w:lineRule="auto"/>
        <w:ind w:left="142"/>
        <w:jc w:val="both"/>
        <w:pPrChange w:id="4563" w:author="Amouzouvi Kossi MONA" w:date="2026-07-19T18:43:00Z" w16du:dateUtc="2026-07-19T18:43:00Z">
          <w:pPr>
            <w:autoSpaceDE w:val="0"/>
            <w:autoSpaceDN w:val="0"/>
            <w:adjustRightInd w:val="0"/>
            <w:spacing w:after="120" w:line="360" w:lineRule="auto"/>
            <w:ind w:left="426"/>
            <w:jc w:val="both"/>
          </w:pPr>
        </w:pPrChange>
      </w:pPr>
      <w:proofErr w:type="gramStart"/>
      <w:r w:rsidRPr="000D1B0A">
        <w:rPr>
          <w:rFonts w:ascii="Arial" w:hAnsi="Arial" w:cs="Arial"/>
          <w:i/>
          <w:sz w:val="20"/>
          <w:szCs w:val="20"/>
        </w:rPr>
        <w:t>Note.—</w:t>
      </w:r>
      <w:proofErr w:type="gramEnd"/>
      <w:r w:rsidRPr="000D1B0A">
        <w:rPr>
          <w:rFonts w:ascii="Arial" w:hAnsi="Arial" w:cs="Arial"/>
          <w:i/>
          <w:sz w:val="20"/>
          <w:szCs w:val="20"/>
        </w:rPr>
        <w:t xml:space="preserve"> Les procédures relatives à l’exécution d’observations météorologiques à bord d’aéronefs en vol, ainsi qu’à la consignation et à la communication de ces observations, figurent dans </w:t>
      </w:r>
      <w:r w:rsidR="00D804FF">
        <w:rPr>
          <w:rFonts w:ascii="Arial" w:hAnsi="Arial" w:cs="Arial"/>
          <w:i/>
          <w:sz w:val="20"/>
          <w:szCs w:val="20"/>
        </w:rPr>
        <w:t>le RANT 0</w:t>
      </w:r>
      <w:r w:rsidRPr="000D1B0A">
        <w:rPr>
          <w:rFonts w:ascii="Arial" w:hAnsi="Arial" w:cs="Arial"/>
          <w:i/>
          <w:sz w:val="20"/>
          <w:szCs w:val="20"/>
        </w:rPr>
        <w:t>3, les PANS-ATM (Doc 4444</w:t>
      </w:r>
      <w:r w:rsidR="00CE496E">
        <w:rPr>
          <w:rFonts w:ascii="Arial" w:hAnsi="Arial" w:cs="Arial"/>
          <w:i/>
          <w:sz w:val="20"/>
          <w:szCs w:val="20"/>
        </w:rPr>
        <w:t xml:space="preserve"> de l’OACI</w:t>
      </w:r>
      <w:r w:rsidRPr="000D1B0A">
        <w:rPr>
          <w:rFonts w:ascii="Arial" w:hAnsi="Arial" w:cs="Arial"/>
          <w:i/>
          <w:sz w:val="20"/>
          <w:szCs w:val="20"/>
        </w:rPr>
        <w:t>)</w:t>
      </w:r>
      <w:r w:rsidR="00EC2D4B">
        <w:rPr>
          <w:rFonts w:ascii="Arial" w:hAnsi="Arial" w:cs="Arial"/>
          <w:i/>
          <w:sz w:val="20"/>
          <w:szCs w:val="20"/>
        </w:rPr>
        <w:t xml:space="preserve">, </w:t>
      </w:r>
      <w:r w:rsidR="00EC2D4B" w:rsidRPr="00EC2D4B">
        <w:rPr>
          <w:rFonts w:ascii="Arial" w:hAnsi="Arial" w:cs="Arial"/>
          <w:i/>
          <w:iCs/>
          <w:sz w:val="20"/>
          <w:szCs w:val="20"/>
        </w:rPr>
        <w:t>les PANS-MET (Doc 10157</w:t>
      </w:r>
      <w:r w:rsidR="00AE1ECB">
        <w:rPr>
          <w:rFonts w:ascii="Arial" w:hAnsi="Arial" w:cs="Arial"/>
          <w:i/>
          <w:iCs/>
          <w:sz w:val="20"/>
          <w:szCs w:val="20"/>
        </w:rPr>
        <w:t xml:space="preserve"> de l’OACI</w:t>
      </w:r>
      <w:r w:rsidR="00EC2D4B" w:rsidRPr="00EC2D4B">
        <w:rPr>
          <w:rFonts w:ascii="Arial" w:hAnsi="Arial" w:cs="Arial"/>
          <w:i/>
          <w:iCs/>
          <w:sz w:val="20"/>
          <w:szCs w:val="20"/>
        </w:rPr>
        <w:t xml:space="preserve">) </w:t>
      </w:r>
      <w:r w:rsidRPr="000D1B0A">
        <w:rPr>
          <w:rFonts w:ascii="Arial" w:hAnsi="Arial" w:cs="Arial"/>
          <w:i/>
          <w:sz w:val="20"/>
          <w:szCs w:val="20"/>
        </w:rPr>
        <w:t xml:space="preserve">et les </w:t>
      </w:r>
      <w:r w:rsidR="003C72C3">
        <w:rPr>
          <w:rFonts w:ascii="Arial" w:hAnsi="Arial" w:cs="Arial"/>
          <w:i/>
          <w:sz w:val="20"/>
          <w:szCs w:val="20"/>
        </w:rPr>
        <w:t>p</w:t>
      </w:r>
      <w:r w:rsidRPr="000D1B0A">
        <w:rPr>
          <w:rFonts w:ascii="Arial" w:hAnsi="Arial" w:cs="Arial"/>
          <w:i/>
          <w:sz w:val="20"/>
          <w:szCs w:val="20"/>
        </w:rPr>
        <w:t>rocédures complémentaires régionales (Doc 7030</w:t>
      </w:r>
      <w:r w:rsidR="00D804FF">
        <w:rPr>
          <w:rFonts w:ascii="Arial" w:hAnsi="Arial" w:cs="Arial"/>
          <w:i/>
          <w:sz w:val="20"/>
          <w:szCs w:val="20"/>
        </w:rPr>
        <w:t xml:space="preserve"> de l’OACI</w:t>
      </w:r>
      <w:r w:rsidRPr="000D1B0A">
        <w:rPr>
          <w:rFonts w:ascii="Arial" w:hAnsi="Arial" w:cs="Arial"/>
          <w:i/>
          <w:sz w:val="20"/>
          <w:szCs w:val="20"/>
        </w:rPr>
        <w:t>) pertinentes</w:t>
      </w:r>
      <w:r>
        <w:rPr>
          <w:rFonts w:ascii="Arial" w:hAnsi="Arial" w:cs="Arial"/>
          <w:iCs/>
          <w:sz w:val="20"/>
          <w:szCs w:val="20"/>
        </w:rPr>
        <w:t>.</w:t>
      </w:r>
    </w:p>
    <w:p w14:paraId="0D30904C" w14:textId="312E6D57" w:rsidR="005272AA" w:rsidRDefault="005272AA" w:rsidP="000D1B0A">
      <w:pPr>
        <w:autoSpaceDE w:val="0"/>
        <w:autoSpaceDN w:val="0"/>
        <w:adjustRightInd w:val="0"/>
        <w:spacing w:before="120" w:after="120" w:line="360" w:lineRule="auto"/>
        <w:jc w:val="both"/>
        <w:rPr>
          <w:rFonts w:ascii="Arial" w:hAnsi="Arial" w:cs="Arial"/>
          <w:iCs/>
          <w:sz w:val="20"/>
          <w:szCs w:val="20"/>
        </w:rPr>
      </w:pPr>
      <w:r>
        <w:t>2</w:t>
      </w:r>
      <w:r w:rsidRPr="000D1B0A">
        <w:rPr>
          <w:rFonts w:ascii="Arial" w:hAnsi="Arial" w:cs="Arial"/>
          <w:iCs/>
          <w:sz w:val="20"/>
          <w:szCs w:val="20"/>
        </w:rPr>
        <w:t>.2.</w:t>
      </w:r>
      <w:ins w:id="4564" w:author="Amouzouvi Kossi MONA" w:date="2026-07-19T18:45:00Z" w16du:dateUtc="2026-07-19T18:45:00Z">
        <w:r w:rsidR="00CA1051">
          <w:rPr>
            <w:rFonts w:ascii="Arial" w:hAnsi="Arial" w:cs="Arial"/>
            <w:iCs/>
            <w:sz w:val="20"/>
            <w:szCs w:val="20"/>
          </w:rPr>
          <w:t>4</w:t>
        </w:r>
      </w:ins>
      <w:del w:id="4565" w:author="Amouzouvi Kossi MONA" w:date="2026-07-19T07:27:00Z" w16du:dateUtc="2026-07-19T07:27:00Z">
        <w:r w:rsidRPr="000D1B0A" w:rsidDel="00755756">
          <w:rPr>
            <w:rFonts w:ascii="Arial" w:hAnsi="Arial" w:cs="Arial"/>
            <w:iCs/>
            <w:sz w:val="20"/>
            <w:szCs w:val="20"/>
          </w:rPr>
          <w:delText>4</w:delText>
        </w:r>
      </w:del>
      <w:r w:rsidRPr="000D1B0A">
        <w:rPr>
          <w:rFonts w:ascii="Arial" w:hAnsi="Arial" w:cs="Arial"/>
          <w:iCs/>
          <w:sz w:val="20"/>
          <w:szCs w:val="20"/>
        </w:rPr>
        <w:t xml:space="preserve">.2.2 </w:t>
      </w:r>
      <w:ins w:id="4566" w:author="Amouzouvi Kossi MONA" w:date="2026-07-19T18:46:00Z">
        <w:r w:rsidR="00CA1051" w:rsidRPr="00CA1051">
          <w:rPr>
            <w:rFonts w:ascii="Arial" w:hAnsi="Arial" w:cs="Arial"/>
            <w:iCs/>
            <w:sz w:val="20"/>
            <w:szCs w:val="20"/>
          </w:rPr>
          <w:t>Dans le cas des avions,</w:t>
        </w:r>
      </w:ins>
      <w:ins w:id="4567" w:author="Amouzouvi Kossi MONA" w:date="2026-07-19T18:46:00Z" w16du:dateUtc="2026-07-19T18:46:00Z">
        <w:r w:rsidR="00CA1051">
          <w:rPr>
            <w:rFonts w:ascii="Arial" w:hAnsi="Arial" w:cs="Arial"/>
            <w:iCs/>
            <w:sz w:val="20"/>
            <w:szCs w:val="20"/>
          </w:rPr>
          <w:t xml:space="preserve"> l</w:t>
        </w:r>
      </w:ins>
      <w:del w:id="4568" w:author="Amouzouvi Kossi MONA" w:date="2026-07-19T18:46:00Z" w16du:dateUtc="2026-07-19T18:46:00Z">
        <w:r w:rsidRPr="000D1B0A" w:rsidDel="00CA1051">
          <w:rPr>
            <w:rFonts w:ascii="Arial" w:hAnsi="Arial" w:cs="Arial"/>
            <w:iCs/>
            <w:sz w:val="20"/>
            <w:szCs w:val="20"/>
          </w:rPr>
          <w:delText>L</w:delText>
        </w:r>
      </w:del>
      <w:r w:rsidRPr="000D1B0A">
        <w:rPr>
          <w:rFonts w:ascii="Arial" w:hAnsi="Arial" w:cs="Arial"/>
          <w:iCs/>
          <w:sz w:val="20"/>
          <w:szCs w:val="20"/>
        </w:rPr>
        <w:t>e pilote commandant de bord</w:t>
      </w:r>
      <w:r>
        <w:rPr>
          <w:rFonts w:ascii="Arial" w:hAnsi="Arial" w:cs="Arial"/>
          <w:iCs/>
          <w:sz w:val="20"/>
          <w:szCs w:val="20"/>
        </w:rPr>
        <w:t xml:space="preserve"> doit</w:t>
      </w:r>
      <w:r w:rsidRPr="000D1B0A">
        <w:rPr>
          <w:rFonts w:ascii="Arial" w:hAnsi="Arial" w:cs="Arial"/>
          <w:iCs/>
          <w:sz w:val="20"/>
          <w:szCs w:val="20"/>
        </w:rPr>
        <w:t xml:space="preserve"> rend</w:t>
      </w:r>
      <w:r>
        <w:rPr>
          <w:rFonts w:ascii="Arial" w:hAnsi="Arial" w:cs="Arial"/>
          <w:iCs/>
          <w:sz w:val="20"/>
          <w:szCs w:val="20"/>
        </w:rPr>
        <w:t>r</w:t>
      </w:r>
      <w:r w:rsidRPr="000D1B0A">
        <w:rPr>
          <w:rFonts w:ascii="Arial" w:hAnsi="Arial" w:cs="Arial"/>
          <w:iCs/>
          <w:sz w:val="20"/>
          <w:szCs w:val="20"/>
        </w:rPr>
        <w:t>e compte de l’efficacité du freinage sur la piste lorsque ce freinage n’est pas aussi efficace que ce qui a été signalé.</w:t>
      </w:r>
    </w:p>
    <w:p w14:paraId="522644CA" w14:textId="08B17219" w:rsidR="00AD2191" w:rsidRPr="000D1B0A" w:rsidRDefault="00AD2191" w:rsidP="000D1B0A">
      <w:pPr>
        <w:autoSpaceDE w:val="0"/>
        <w:autoSpaceDN w:val="0"/>
        <w:adjustRightInd w:val="0"/>
        <w:spacing w:before="120" w:after="120" w:line="360" w:lineRule="auto"/>
        <w:ind w:left="284"/>
        <w:jc w:val="both"/>
        <w:rPr>
          <w:rFonts w:ascii="Arial" w:hAnsi="Arial" w:cs="Arial"/>
          <w:i/>
          <w:sz w:val="20"/>
          <w:szCs w:val="20"/>
        </w:rPr>
      </w:pPr>
      <w:proofErr w:type="gramStart"/>
      <w:r w:rsidRPr="000D1B0A">
        <w:rPr>
          <w:rFonts w:ascii="Arial" w:hAnsi="Arial" w:cs="Arial"/>
          <w:i/>
          <w:sz w:val="20"/>
          <w:szCs w:val="20"/>
        </w:rPr>
        <w:t>Note.—</w:t>
      </w:r>
      <w:proofErr w:type="gramEnd"/>
      <w:r w:rsidRPr="000D1B0A">
        <w:rPr>
          <w:rFonts w:ascii="Arial" w:hAnsi="Arial" w:cs="Arial"/>
          <w:i/>
          <w:sz w:val="20"/>
          <w:szCs w:val="20"/>
        </w:rPr>
        <w:t xml:space="preserve"> Les procédures pour produire des comptes rendus spéciaux en vol sur l’efficacité du freinage sur la piste sont décrites dans les PANS-ATM (Doc 4444</w:t>
      </w:r>
      <w:r w:rsidR="00D804FF">
        <w:rPr>
          <w:rFonts w:ascii="Arial" w:hAnsi="Arial" w:cs="Arial"/>
          <w:i/>
          <w:sz w:val="20"/>
          <w:szCs w:val="20"/>
        </w:rPr>
        <w:t xml:space="preserve"> de l’OACI</w:t>
      </w:r>
      <w:r w:rsidRPr="000D1B0A">
        <w:rPr>
          <w:rFonts w:ascii="Arial" w:hAnsi="Arial" w:cs="Arial"/>
          <w:i/>
          <w:sz w:val="20"/>
          <w:szCs w:val="20"/>
        </w:rPr>
        <w:t>), chapitre 4 et appendice 1.</w:t>
      </w:r>
    </w:p>
    <w:p w14:paraId="32784D36" w14:textId="77777777" w:rsidR="007D745F" w:rsidRPr="0072386C" w:rsidRDefault="007D745F">
      <w:pPr>
        <w:pStyle w:val="Titre1"/>
        <w:numPr>
          <w:ilvl w:val="3"/>
          <w:numId w:val="211"/>
        </w:numPr>
        <w:spacing w:after="240" w:line="360" w:lineRule="auto"/>
        <w:rPr>
          <w:rFonts w:ascii="Arial" w:hAnsi="Arial" w:cs="Arial"/>
          <w:noProof w:val="0"/>
          <w:sz w:val="20"/>
          <w:lang w:val="fr-FR"/>
        </w:rPr>
        <w:pPrChange w:id="4569" w:author="Amouzouvi Kossi MONA" w:date="2026-07-19T18:35:00Z" w16du:dateUtc="2026-07-19T18:35:00Z">
          <w:pPr>
            <w:pStyle w:val="Titre1"/>
            <w:numPr>
              <w:ilvl w:val="3"/>
              <w:numId w:val="102"/>
            </w:numPr>
            <w:tabs>
              <w:tab w:val="clear" w:pos="720"/>
            </w:tabs>
            <w:spacing w:after="240" w:line="360" w:lineRule="auto"/>
            <w:ind w:left="1364" w:hanging="1080"/>
          </w:pPr>
        </w:pPrChange>
      </w:pPr>
      <w:r w:rsidRPr="0072386C">
        <w:rPr>
          <w:rFonts w:ascii="Arial" w:hAnsi="Arial" w:cs="Arial"/>
          <w:noProof w:val="0"/>
          <w:sz w:val="20"/>
          <w:lang w:val="fr-FR"/>
        </w:rPr>
        <w:t>CONDITIONS DE VOL DANGEREUSES</w:t>
      </w:r>
    </w:p>
    <w:p w14:paraId="4C36F206" w14:textId="77777777" w:rsidR="007D745F" w:rsidRDefault="007D745F" w:rsidP="00D41ED8">
      <w:pPr>
        <w:autoSpaceDE w:val="0"/>
        <w:autoSpaceDN w:val="0"/>
        <w:adjustRightInd w:val="0"/>
        <w:spacing w:before="120" w:after="120" w:line="360" w:lineRule="auto"/>
        <w:jc w:val="both"/>
        <w:rPr>
          <w:rFonts w:ascii="Arial" w:hAnsi="Arial" w:cs="Arial"/>
          <w:iCs/>
          <w:sz w:val="20"/>
          <w:szCs w:val="20"/>
        </w:rPr>
      </w:pPr>
      <w:r w:rsidRPr="0072386C">
        <w:rPr>
          <w:rFonts w:ascii="Arial" w:hAnsi="Arial" w:cs="Arial"/>
          <w:iCs/>
          <w:sz w:val="20"/>
          <w:szCs w:val="20"/>
        </w:rPr>
        <w:t xml:space="preserve">Les conditions de vol dangereuses rencontrées, autres que celles qui sont associées aux conditions météorologiques, </w:t>
      </w:r>
      <w:r w:rsidR="00680FD8" w:rsidRPr="0072386C">
        <w:rPr>
          <w:rFonts w:ascii="Arial" w:hAnsi="Arial" w:cs="Arial"/>
          <w:iCs/>
          <w:sz w:val="20"/>
          <w:szCs w:val="20"/>
        </w:rPr>
        <w:t>doivent être</w:t>
      </w:r>
      <w:r w:rsidRPr="0072386C">
        <w:rPr>
          <w:rFonts w:ascii="Arial" w:hAnsi="Arial" w:cs="Arial"/>
          <w:iCs/>
          <w:sz w:val="20"/>
          <w:szCs w:val="20"/>
        </w:rPr>
        <w:t xml:space="preserve"> signalées à la station aéronautique appropriée dès que possible, avec tous les détails susceptibles d’être utiles pour la sécurité des autres aéronefs.</w:t>
      </w:r>
    </w:p>
    <w:p w14:paraId="1795A91C" w14:textId="77777777" w:rsidR="005145A4" w:rsidRPr="000D1B0A" w:rsidRDefault="0043591F">
      <w:pPr>
        <w:pStyle w:val="Titre1"/>
        <w:numPr>
          <w:ilvl w:val="3"/>
          <w:numId w:val="211"/>
        </w:numPr>
        <w:spacing w:after="240" w:line="360" w:lineRule="auto"/>
        <w:rPr>
          <w:rFonts w:ascii="Arial" w:hAnsi="Arial" w:cs="Arial"/>
          <w:noProof w:val="0"/>
          <w:sz w:val="20"/>
          <w:lang w:val="fr-FR"/>
        </w:rPr>
        <w:pPrChange w:id="4570" w:author="Amouzouvi Kossi MONA" w:date="2026-07-19T18:35:00Z" w16du:dateUtc="2026-07-19T18:35:00Z">
          <w:pPr>
            <w:pStyle w:val="Titre1"/>
            <w:numPr>
              <w:ilvl w:val="3"/>
              <w:numId w:val="102"/>
            </w:numPr>
            <w:tabs>
              <w:tab w:val="clear" w:pos="720"/>
            </w:tabs>
            <w:spacing w:after="240" w:line="360" w:lineRule="auto"/>
            <w:ind w:left="1364" w:hanging="1080"/>
          </w:pPr>
        </w:pPrChange>
      </w:pPr>
      <w:r w:rsidRPr="0043591F">
        <w:rPr>
          <w:rFonts w:ascii="Arial" w:hAnsi="Arial" w:cs="Arial"/>
          <w:noProof w:val="0"/>
          <w:sz w:val="20"/>
          <w:lang w:val="fr-FR"/>
        </w:rPr>
        <w:lastRenderedPageBreak/>
        <w:t>PROCEDURES D’EXPLOITATION DE L’AVION EN RAPPORT AVEC LES PERFORMANCES D’ATTERRISSAGE</w:t>
      </w:r>
      <w:r w:rsidR="005145A4" w:rsidRPr="001F077D">
        <w:rPr>
          <w:lang w:val="fr-FR"/>
        </w:rPr>
        <w:t xml:space="preserve"> </w:t>
      </w:r>
    </w:p>
    <w:p w14:paraId="55C163F7" w14:textId="38CC29A9" w:rsidR="0043591F" w:rsidRPr="001F49E6" w:rsidRDefault="00A03F6C" w:rsidP="000D1B0A">
      <w:pPr>
        <w:spacing w:line="360" w:lineRule="auto"/>
        <w:jc w:val="both"/>
        <w:rPr>
          <w:rFonts w:ascii="Arial" w:hAnsi="Arial" w:cs="Arial"/>
          <w:sz w:val="20"/>
        </w:rPr>
      </w:pPr>
      <w:r w:rsidRPr="000D1B0A">
        <w:rPr>
          <w:rFonts w:ascii="Arial" w:hAnsi="Arial" w:cs="Arial"/>
          <w:sz w:val="20"/>
          <w:szCs w:val="20"/>
        </w:rPr>
        <w:t>Le pilote commandant de bord ne</w:t>
      </w:r>
      <w:r w:rsidR="005145A4">
        <w:rPr>
          <w:rFonts w:ascii="Arial" w:hAnsi="Arial" w:cs="Arial"/>
          <w:sz w:val="20"/>
          <w:szCs w:val="20"/>
        </w:rPr>
        <w:t xml:space="preserve"> doit</w:t>
      </w:r>
      <w:r w:rsidRPr="000D1B0A">
        <w:rPr>
          <w:rFonts w:ascii="Arial" w:hAnsi="Arial" w:cs="Arial"/>
          <w:sz w:val="20"/>
          <w:szCs w:val="20"/>
        </w:rPr>
        <w:t xml:space="preserve"> </w:t>
      </w:r>
      <w:r w:rsidR="005145A4" w:rsidRPr="000F0715">
        <w:rPr>
          <w:rFonts w:ascii="Arial" w:hAnsi="Arial" w:cs="Arial"/>
          <w:sz w:val="20"/>
          <w:szCs w:val="20"/>
        </w:rPr>
        <w:t xml:space="preserve">pas </w:t>
      </w:r>
      <w:r w:rsidRPr="000D1B0A">
        <w:rPr>
          <w:rFonts w:ascii="Arial" w:hAnsi="Arial" w:cs="Arial"/>
          <w:sz w:val="20"/>
          <w:szCs w:val="20"/>
        </w:rPr>
        <w:t>poursuiv</w:t>
      </w:r>
      <w:r w:rsidR="005145A4">
        <w:rPr>
          <w:rFonts w:ascii="Arial" w:hAnsi="Arial" w:cs="Arial"/>
          <w:sz w:val="20"/>
          <w:szCs w:val="20"/>
        </w:rPr>
        <w:t>r</w:t>
      </w:r>
      <w:r w:rsidRPr="000D1B0A">
        <w:rPr>
          <w:rFonts w:ascii="Arial" w:hAnsi="Arial" w:cs="Arial"/>
          <w:sz w:val="20"/>
          <w:szCs w:val="20"/>
        </w:rPr>
        <w:t>e son approche à l’atterrissage en dessous de 300 m</w:t>
      </w:r>
      <w:r w:rsidR="00BA7ADB">
        <w:rPr>
          <w:rFonts w:ascii="Arial" w:hAnsi="Arial" w:cs="Arial"/>
          <w:sz w:val="20"/>
          <w:szCs w:val="20"/>
        </w:rPr>
        <w:t xml:space="preserve"> </w:t>
      </w:r>
      <w:r w:rsidRPr="000D1B0A">
        <w:rPr>
          <w:rFonts w:ascii="Arial" w:hAnsi="Arial" w:cs="Arial"/>
          <w:sz w:val="20"/>
          <w:szCs w:val="20"/>
        </w:rPr>
        <w:t xml:space="preserve">(1 000 </w:t>
      </w:r>
      <w:proofErr w:type="spellStart"/>
      <w:r w:rsidRPr="000D1B0A">
        <w:rPr>
          <w:rFonts w:ascii="Arial" w:hAnsi="Arial" w:cs="Arial"/>
          <w:sz w:val="20"/>
          <w:szCs w:val="20"/>
        </w:rPr>
        <w:t>ft</w:t>
      </w:r>
      <w:proofErr w:type="spellEnd"/>
      <w:r w:rsidRPr="000D1B0A">
        <w:rPr>
          <w:rFonts w:ascii="Arial" w:hAnsi="Arial" w:cs="Arial"/>
          <w:sz w:val="20"/>
          <w:szCs w:val="20"/>
        </w:rPr>
        <w:t>) au-dessus de l’altitude d’un aérodrome à moins d’être assuré que, selon les informations disponibles sur l’état de la surface de la piste, les informations sur les performances de l’avion indiquent que l’atterrissage peut être fait en toute sécurité.</w:t>
      </w:r>
    </w:p>
    <w:p w14:paraId="72EFAF1C" w14:textId="77777777" w:rsidR="007D745F" w:rsidRPr="0072386C" w:rsidRDefault="007D745F">
      <w:pPr>
        <w:pStyle w:val="Titre1"/>
        <w:numPr>
          <w:ilvl w:val="3"/>
          <w:numId w:val="211"/>
        </w:numPr>
        <w:spacing w:after="240" w:line="360" w:lineRule="auto"/>
        <w:rPr>
          <w:rFonts w:ascii="Arial" w:hAnsi="Arial" w:cs="Arial"/>
          <w:noProof w:val="0"/>
          <w:sz w:val="20"/>
          <w:lang w:val="fr-FR"/>
        </w:rPr>
        <w:pPrChange w:id="4571" w:author="Amouzouvi Kossi MONA" w:date="2026-07-19T18:35:00Z" w16du:dateUtc="2026-07-19T18:35:00Z">
          <w:pPr>
            <w:pStyle w:val="Titre1"/>
            <w:numPr>
              <w:ilvl w:val="3"/>
              <w:numId w:val="102"/>
            </w:numPr>
            <w:tabs>
              <w:tab w:val="clear" w:pos="720"/>
            </w:tabs>
            <w:spacing w:after="240" w:line="360" w:lineRule="auto"/>
            <w:ind w:left="1364" w:hanging="1080"/>
          </w:pPr>
        </w:pPrChange>
      </w:pPr>
      <w:r w:rsidRPr="0072386C">
        <w:rPr>
          <w:rFonts w:ascii="Arial" w:hAnsi="Arial" w:cs="Arial"/>
          <w:noProof w:val="0"/>
          <w:sz w:val="20"/>
          <w:lang w:val="fr-FR"/>
        </w:rPr>
        <w:t>MEMBRES DE L'ÉQUIPAGE DE CONDUITE A LEUR POSTE</w:t>
      </w:r>
    </w:p>
    <w:p w14:paraId="701DCAB1" w14:textId="77777777" w:rsidR="007D745F" w:rsidRPr="0072386C" w:rsidRDefault="007D745F">
      <w:pPr>
        <w:pStyle w:val="Titre1"/>
        <w:numPr>
          <w:ilvl w:val="4"/>
          <w:numId w:val="211"/>
        </w:numPr>
        <w:tabs>
          <w:tab w:val="left" w:pos="993"/>
        </w:tabs>
        <w:spacing w:before="0" w:after="0" w:line="360" w:lineRule="auto"/>
        <w:ind w:left="0" w:firstLine="0"/>
        <w:rPr>
          <w:rFonts w:ascii="Arial" w:hAnsi="Arial" w:cs="Arial"/>
          <w:b w:val="0"/>
          <w:i/>
          <w:noProof w:val="0"/>
          <w:sz w:val="20"/>
        </w:rPr>
        <w:pPrChange w:id="4572" w:author="Amouzouvi Kossi MONA" w:date="2026-07-19T18:35:00Z" w16du:dateUtc="2026-07-19T18:35:00Z">
          <w:pPr>
            <w:pStyle w:val="Titre1"/>
            <w:numPr>
              <w:ilvl w:val="4"/>
              <w:numId w:val="102"/>
            </w:numPr>
            <w:tabs>
              <w:tab w:val="clear" w:pos="720"/>
              <w:tab w:val="left" w:pos="993"/>
            </w:tabs>
            <w:spacing w:before="0" w:after="0" w:line="360" w:lineRule="auto"/>
            <w:ind w:left="0" w:firstLine="0"/>
          </w:pPr>
        </w:pPrChange>
      </w:pPr>
      <w:proofErr w:type="spellStart"/>
      <w:r w:rsidRPr="0072386C">
        <w:rPr>
          <w:rFonts w:ascii="Arial" w:hAnsi="Arial" w:cs="Arial"/>
          <w:b w:val="0"/>
          <w:i/>
          <w:noProof w:val="0"/>
          <w:sz w:val="20"/>
        </w:rPr>
        <w:t>Décollage</w:t>
      </w:r>
      <w:proofErr w:type="spellEnd"/>
      <w:r w:rsidRPr="0072386C">
        <w:rPr>
          <w:rFonts w:ascii="Arial" w:hAnsi="Arial" w:cs="Arial"/>
          <w:b w:val="0"/>
          <w:i/>
          <w:noProof w:val="0"/>
          <w:sz w:val="20"/>
        </w:rPr>
        <w:t xml:space="preserve"> et </w:t>
      </w:r>
      <w:proofErr w:type="spellStart"/>
      <w:r w:rsidRPr="0072386C">
        <w:rPr>
          <w:rFonts w:ascii="Arial" w:hAnsi="Arial" w:cs="Arial"/>
          <w:b w:val="0"/>
          <w:i/>
          <w:noProof w:val="0"/>
          <w:sz w:val="20"/>
        </w:rPr>
        <w:t>Atterrissage</w:t>
      </w:r>
      <w:proofErr w:type="spellEnd"/>
      <w:r w:rsidRPr="0072386C">
        <w:rPr>
          <w:rFonts w:ascii="Arial" w:hAnsi="Arial" w:cs="Arial"/>
          <w:b w:val="0"/>
          <w:i/>
          <w:noProof w:val="0"/>
          <w:sz w:val="20"/>
        </w:rPr>
        <w:t> </w:t>
      </w:r>
    </w:p>
    <w:p w14:paraId="08E7F6BA" w14:textId="2FDC92ED" w:rsidR="00B23BEA" w:rsidDel="00755756" w:rsidRDefault="007D745F" w:rsidP="00107DD7">
      <w:pPr>
        <w:autoSpaceDE w:val="0"/>
        <w:autoSpaceDN w:val="0"/>
        <w:adjustRightInd w:val="0"/>
        <w:spacing w:after="0" w:line="360" w:lineRule="auto"/>
        <w:jc w:val="both"/>
        <w:rPr>
          <w:del w:id="4573" w:author="Amouzouvi Kossi MONA" w:date="2026-07-19T07:27:00Z" w16du:dateUtc="2026-07-19T07:27:00Z"/>
          <w:rFonts w:ascii="Arial" w:hAnsi="Arial" w:cs="Arial"/>
          <w:sz w:val="20"/>
          <w:szCs w:val="20"/>
        </w:rPr>
        <w:sectPr w:rsidR="00B23BEA" w:rsidDel="00755756" w:rsidSect="00841EC7">
          <w:headerReference w:type="first" r:id="rId25"/>
          <w:footnotePr>
            <w:numRestart w:val="eachSect"/>
          </w:footnotePr>
          <w:pgSz w:w="11906" w:h="16838" w:code="9"/>
          <w:pgMar w:top="1418" w:right="424" w:bottom="1418" w:left="1418" w:header="709" w:footer="777" w:gutter="0"/>
          <w:cols w:space="708"/>
          <w:titlePg/>
          <w:docGrid w:linePitch="360"/>
        </w:sectPr>
      </w:pPr>
      <w:r w:rsidRPr="0072386C">
        <w:rPr>
          <w:rFonts w:ascii="Arial" w:hAnsi="Arial" w:cs="Arial"/>
          <w:sz w:val="20"/>
          <w:szCs w:val="20"/>
        </w:rPr>
        <w:t>Chaque membre de l'équipage de conduite qui doit être en service dans le poste de pilotage doit être à son poste.</w:t>
      </w:r>
    </w:p>
    <w:p w14:paraId="7EB4B986" w14:textId="77777777" w:rsidR="00755756" w:rsidRDefault="00755756" w:rsidP="00755756">
      <w:pPr>
        <w:autoSpaceDE w:val="0"/>
        <w:autoSpaceDN w:val="0"/>
        <w:adjustRightInd w:val="0"/>
        <w:spacing w:after="0" w:line="360" w:lineRule="auto"/>
        <w:jc w:val="both"/>
        <w:rPr>
          <w:ins w:id="4574" w:author="Amouzouvi Kossi MONA" w:date="2026-07-19T07:27:00Z" w16du:dateUtc="2026-07-19T07:27:00Z"/>
          <w:rFonts w:ascii="Arial" w:hAnsi="Arial" w:cs="Arial"/>
          <w:i/>
          <w:sz w:val="20"/>
        </w:rPr>
      </w:pPr>
    </w:p>
    <w:p w14:paraId="2517EE0B" w14:textId="77777777" w:rsidR="00755756" w:rsidRDefault="00755756" w:rsidP="00755756">
      <w:pPr>
        <w:autoSpaceDE w:val="0"/>
        <w:autoSpaceDN w:val="0"/>
        <w:adjustRightInd w:val="0"/>
        <w:spacing w:after="0" w:line="360" w:lineRule="auto"/>
        <w:jc w:val="both"/>
        <w:rPr>
          <w:ins w:id="4575" w:author="Amouzouvi Kossi MONA" w:date="2026-07-19T07:27:00Z" w16du:dateUtc="2026-07-19T07:27:00Z"/>
          <w:rFonts w:ascii="Arial" w:hAnsi="Arial" w:cs="Arial"/>
          <w:i/>
          <w:sz w:val="20"/>
        </w:rPr>
      </w:pPr>
    </w:p>
    <w:p w14:paraId="1019834E" w14:textId="6569C0D7" w:rsidR="007D745F" w:rsidRPr="0072386C" w:rsidRDefault="007D745F">
      <w:pPr>
        <w:pStyle w:val="Titre1"/>
        <w:numPr>
          <w:ilvl w:val="4"/>
          <w:numId w:val="211"/>
        </w:numPr>
        <w:tabs>
          <w:tab w:val="left" w:pos="993"/>
        </w:tabs>
        <w:spacing w:before="0" w:after="0" w:line="360" w:lineRule="auto"/>
        <w:ind w:left="0" w:firstLine="0"/>
        <w:rPr>
          <w:rFonts w:ascii="Arial" w:hAnsi="Arial" w:cs="Arial"/>
          <w:b w:val="0"/>
          <w:i/>
          <w:noProof w:val="0"/>
          <w:sz w:val="20"/>
        </w:rPr>
        <w:pPrChange w:id="4576" w:author="Amouzouvi Kossi MONA" w:date="2026-07-19T18:35:00Z" w16du:dateUtc="2026-07-19T18:35:00Z">
          <w:pPr>
            <w:pStyle w:val="Titre1"/>
            <w:numPr>
              <w:ilvl w:val="4"/>
              <w:numId w:val="102"/>
            </w:numPr>
            <w:tabs>
              <w:tab w:val="clear" w:pos="720"/>
              <w:tab w:val="left" w:pos="993"/>
            </w:tabs>
            <w:spacing w:before="0" w:after="0" w:line="360" w:lineRule="auto"/>
            <w:ind w:left="0" w:firstLine="0"/>
          </w:pPr>
        </w:pPrChange>
      </w:pPr>
      <w:proofErr w:type="spellStart"/>
      <w:r w:rsidRPr="0072386C">
        <w:rPr>
          <w:rFonts w:ascii="Arial" w:hAnsi="Arial" w:cs="Arial"/>
          <w:b w:val="0"/>
          <w:i/>
          <w:noProof w:val="0"/>
          <w:sz w:val="20"/>
        </w:rPr>
        <w:t>Croisière</w:t>
      </w:r>
      <w:proofErr w:type="spellEnd"/>
      <w:r w:rsidRPr="0072386C">
        <w:rPr>
          <w:rFonts w:ascii="Arial" w:hAnsi="Arial" w:cs="Arial"/>
          <w:b w:val="0"/>
          <w:i/>
          <w:noProof w:val="0"/>
          <w:sz w:val="20"/>
        </w:rPr>
        <w:t> </w:t>
      </w:r>
    </w:p>
    <w:p w14:paraId="3DCF0886" w14:textId="551E5D57" w:rsidR="007D745F" w:rsidRPr="0072386C" w:rsidRDefault="007D745F" w:rsidP="000D1B0A">
      <w:pPr>
        <w:autoSpaceDE w:val="0"/>
        <w:autoSpaceDN w:val="0"/>
        <w:adjustRightInd w:val="0"/>
        <w:spacing w:after="120" w:line="360" w:lineRule="auto"/>
        <w:jc w:val="both"/>
        <w:rPr>
          <w:rFonts w:ascii="Arial" w:hAnsi="Arial" w:cs="Arial"/>
          <w:sz w:val="20"/>
          <w:szCs w:val="20"/>
        </w:rPr>
      </w:pPr>
      <w:r w:rsidRPr="0072386C">
        <w:rPr>
          <w:rFonts w:ascii="Arial" w:hAnsi="Arial" w:cs="Arial"/>
          <w:sz w:val="20"/>
          <w:szCs w:val="20"/>
        </w:rPr>
        <w:t xml:space="preserve">Chaque membre de l'équipage de conduite qui doit être en service dans le poste de pilotage doit rester à son poste sauf s'il doit s'absenter pour accomplir des fonctions liées à la conduite de </w:t>
      </w:r>
      <w:del w:id="4577" w:author="Amouzouvi Kossi MONA" w:date="2026-07-19T18:47:00Z" w16du:dateUtc="2026-07-19T18:47:00Z">
        <w:r w:rsidRPr="0072386C" w:rsidDel="007D266A">
          <w:rPr>
            <w:rFonts w:ascii="Arial" w:hAnsi="Arial" w:cs="Arial"/>
            <w:sz w:val="20"/>
            <w:szCs w:val="20"/>
          </w:rPr>
          <w:delText xml:space="preserve">l'avion </w:delText>
        </w:r>
      </w:del>
      <w:ins w:id="4578" w:author="Amouzouvi Kossi MONA" w:date="2026-07-19T18:47:00Z" w16du:dateUtc="2026-07-19T18:47:00Z">
        <w:r w:rsidR="007D266A">
          <w:rPr>
            <w:rFonts w:ascii="Arial" w:hAnsi="Arial" w:cs="Arial"/>
            <w:sz w:val="20"/>
            <w:szCs w:val="20"/>
          </w:rPr>
          <w:t>l’aéronef</w:t>
        </w:r>
        <w:r w:rsidR="007D266A" w:rsidRPr="0072386C">
          <w:rPr>
            <w:rFonts w:ascii="Arial" w:hAnsi="Arial" w:cs="Arial"/>
            <w:sz w:val="20"/>
            <w:szCs w:val="20"/>
          </w:rPr>
          <w:t xml:space="preserve"> </w:t>
        </w:r>
      </w:ins>
      <w:r w:rsidRPr="0072386C">
        <w:rPr>
          <w:rFonts w:ascii="Arial" w:hAnsi="Arial" w:cs="Arial"/>
          <w:sz w:val="20"/>
          <w:szCs w:val="20"/>
        </w:rPr>
        <w:t>ou pour des motifs d'ordre physiologique.</w:t>
      </w:r>
    </w:p>
    <w:p w14:paraId="4A86D791" w14:textId="77777777" w:rsidR="007D745F" w:rsidRPr="0072386C" w:rsidRDefault="007D745F">
      <w:pPr>
        <w:pStyle w:val="Titre1"/>
        <w:numPr>
          <w:ilvl w:val="4"/>
          <w:numId w:val="211"/>
        </w:numPr>
        <w:tabs>
          <w:tab w:val="left" w:pos="993"/>
        </w:tabs>
        <w:spacing w:before="0" w:after="0" w:line="360" w:lineRule="auto"/>
        <w:ind w:left="0" w:firstLine="0"/>
        <w:rPr>
          <w:rFonts w:ascii="Arial" w:hAnsi="Arial" w:cs="Arial"/>
          <w:b w:val="0"/>
          <w:i/>
          <w:noProof w:val="0"/>
          <w:sz w:val="20"/>
        </w:rPr>
        <w:pPrChange w:id="4579" w:author="Amouzouvi Kossi MONA" w:date="2026-07-19T18:35:00Z" w16du:dateUtc="2026-07-19T18:35:00Z">
          <w:pPr>
            <w:pStyle w:val="Titre1"/>
            <w:numPr>
              <w:ilvl w:val="4"/>
              <w:numId w:val="102"/>
            </w:numPr>
            <w:tabs>
              <w:tab w:val="clear" w:pos="720"/>
              <w:tab w:val="left" w:pos="993"/>
            </w:tabs>
            <w:spacing w:before="0" w:after="0" w:line="360" w:lineRule="auto"/>
            <w:ind w:left="0" w:firstLine="0"/>
          </w:pPr>
        </w:pPrChange>
      </w:pPr>
      <w:r w:rsidRPr="0072386C">
        <w:rPr>
          <w:rFonts w:ascii="Arial" w:hAnsi="Arial" w:cs="Arial"/>
          <w:b w:val="0"/>
          <w:i/>
          <w:noProof w:val="0"/>
          <w:sz w:val="20"/>
        </w:rPr>
        <w:t>Ceintures de Sécurité</w:t>
      </w:r>
    </w:p>
    <w:p w14:paraId="3208BC2E" w14:textId="77777777" w:rsidR="007D745F" w:rsidRPr="0072386C" w:rsidRDefault="007D745F" w:rsidP="000D1B0A">
      <w:pPr>
        <w:autoSpaceDE w:val="0"/>
        <w:autoSpaceDN w:val="0"/>
        <w:adjustRightInd w:val="0"/>
        <w:spacing w:after="120" w:line="360" w:lineRule="auto"/>
        <w:jc w:val="both"/>
        <w:rPr>
          <w:rFonts w:ascii="Arial" w:hAnsi="Arial" w:cs="Arial"/>
          <w:sz w:val="20"/>
          <w:szCs w:val="20"/>
        </w:rPr>
      </w:pPr>
      <w:r w:rsidRPr="0072386C">
        <w:rPr>
          <w:rFonts w:ascii="Arial" w:hAnsi="Arial" w:cs="Arial"/>
          <w:i/>
          <w:iCs/>
          <w:sz w:val="20"/>
          <w:szCs w:val="20"/>
        </w:rPr>
        <w:t xml:space="preserve"> </w:t>
      </w:r>
      <w:r w:rsidRPr="0072386C">
        <w:rPr>
          <w:rFonts w:ascii="Arial" w:hAnsi="Arial" w:cs="Arial"/>
          <w:sz w:val="20"/>
          <w:szCs w:val="20"/>
        </w:rPr>
        <w:t>Chaque membre de l'équipage de conduite doit veiller à ce que sa ceinture de sécurité soit bouclée lorsqu'il se trouve à son poste.</w:t>
      </w:r>
    </w:p>
    <w:p w14:paraId="1427F6C6" w14:textId="77777777" w:rsidR="007D745F" w:rsidRPr="0072386C" w:rsidRDefault="007D745F">
      <w:pPr>
        <w:pStyle w:val="Titre1"/>
        <w:numPr>
          <w:ilvl w:val="4"/>
          <w:numId w:val="211"/>
        </w:numPr>
        <w:tabs>
          <w:tab w:val="left" w:pos="993"/>
        </w:tabs>
        <w:spacing w:before="0" w:after="0" w:line="360" w:lineRule="auto"/>
        <w:ind w:left="0" w:firstLine="0"/>
        <w:rPr>
          <w:rFonts w:ascii="Arial" w:hAnsi="Arial" w:cs="Arial"/>
          <w:b w:val="0"/>
          <w:i/>
          <w:noProof w:val="0"/>
          <w:sz w:val="20"/>
        </w:rPr>
        <w:pPrChange w:id="4580" w:author="Amouzouvi Kossi MONA" w:date="2026-07-19T18:35:00Z" w16du:dateUtc="2026-07-19T18:35:00Z">
          <w:pPr>
            <w:pStyle w:val="Titre1"/>
            <w:numPr>
              <w:ilvl w:val="4"/>
              <w:numId w:val="102"/>
            </w:numPr>
            <w:tabs>
              <w:tab w:val="clear" w:pos="720"/>
              <w:tab w:val="left" w:pos="993"/>
            </w:tabs>
            <w:spacing w:before="0" w:after="0" w:line="360" w:lineRule="auto"/>
            <w:ind w:left="0" w:firstLine="0"/>
          </w:pPr>
        </w:pPrChange>
      </w:pPr>
      <w:proofErr w:type="spellStart"/>
      <w:r w:rsidRPr="0072386C">
        <w:rPr>
          <w:rFonts w:ascii="Arial" w:hAnsi="Arial" w:cs="Arial"/>
          <w:b w:val="0"/>
          <w:i/>
          <w:noProof w:val="0"/>
          <w:sz w:val="20"/>
        </w:rPr>
        <w:t>Harnais</w:t>
      </w:r>
      <w:proofErr w:type="spellEnd"/>
      <w:r w:rsidRPr="0072386C">
        <w:rPr>
          <w:rFonts w:ascii="Arial" w:hAnsi="Arial" w:cs="Arial"/>
          <w:b w:val="0"/>
          <w:i/>
          <w:noProof w:val="0"/>
          <w:sz w:val="20"/>
        </w:rPr>
        <w:t xml:space="preserve"> de Sécurité:</w:t>
      </w:r>
    </w:p>
    <w:p w14:paraId="5C32B709" w14:textId="77777777" w:rsidR="007D745F" w:rsidRPr="0072386C" w:rsidRDefault="007D745F" w:rsidP="00107DD7">
      <w:pPr>
        <w:autoSpaceDE w:val="0"/>
        <w:autoSpaceDN w:val="0"/>
        <w:adjustRightInd w:val="0"/>
        <w:spacing w:after="120" w:line="360" w:lineRule="auto"/>
        <w:jc w:val="both"/>
        <w:rPr>
          <w:rFonts w:ascii="Arial" w:hAnsi="Arial" w:cs="Arial"/>
          <w:iCs/>
          <w:sz w:val="20"/>
          <w:szCs w:val="20"/>
        </w:rPr>
      </w:pPr>
      <w:r w:rsidRPr="0072386C">
        <w:rPr>
          <w:rFonts w:ascii="Arial" w:hAnsi="Arial" w:cs="Arial"/>
          <w:iCs/>
          <w:sz w:val="20"/>
          <w:szCs w:val="20"/>
        </w:rPr>
        <w:t>Lorsque des harnais de sécurité sont installés, tout membre de l</w:t>
      </w:r>
      <w:r w:rsidRPr="0072386C">
        <w:rPr>
          <w:rFonts w:ascii="Arial" w:hAnsi="Arial" w:cs="Arial"/>
          <w:iCs/>
          <w:sz w:val="20"/>
          <w:szCs w:val="20"/>
          <w:vertAlign w:val="superscript"/>
        </w:rPr>
        <w:t>'</w:t>
      </w:r>
      <w:r w:rsidRPr="0072386C">
        <w:rPr>
          <w:rFonts w:ascii="Arial" w:hAnsi="Arial" w:cs="Arial"/>
          <w:iCs/>
          <w:sz w:val="20"/>
          <w:szCs w:val="20"/>
        </w:rPr>
        <w:t xml:space="preserve">équipage de conduite qui occupe un siège de pilote </w:t>
      </w:r>
      <w:r w:rsidR="00191C42" w:rsidRPr="0072386C">
        <w:rPr>
          <w:rFonts w:ascii="Arial" w:hAnsi="Arial" w:cs="Arial"/>
          <w:iCs/>
          <w:sz w:val="20"/>
          <w:szCs w:val="20"/>
        </w:rPr>
        <w:t>doit</w:t>
      </w:r>
      <w:r w:rsidRPr="0072386C">
        <w:rPr>
          <w:rFonts w:ascii="Arial" w:hAnsi="Arial" w:cs="Arial"/>
          <w:iCs/>
          <w:sz w:val="20"/>
          <w:szCs w:val="20"/>
        </w:rPr>
        <w:t xml:space="preserve"> veiller à ce que son harnais de sécurité soit bouclé pendant les phases de décollage et d'atterrissage; chacun des autres membres de l'équipage de conduite </w:t>
      </w:r>
      <w:r w:rsidR="00191C42" w:rsidRPr="0072386C">
        <w:rPr>
          <w:rFonts w:ascii="Arial" w:hAnsi="Arial" w:cs="Arial"/>
          <w:iCs/>
          <w:sz w:val="20"/>
          <w:szCs w:val="20"/>
        </w:rPr>
        <w:t>doit</w:t>
      </w:r>
      <w:r w:rsidRPr="0072386C">
        <w:rPr>
          <w:rFonts w:ascii="Arial" w:hAnsi="Arial" w:cs="Arial"/>
          <w:iCs/>
          <w:sz w:val="20"/>
          <w:szCs w:val="20"/>
        </w:rPr>
        <w:t xml:space="preserve"> veiller à ce que son harnais de sécurité soit bouclé pendant les phases de décollage et d'atterrissage à moins que les bretelles ne le gênent dans l</w:t>
      </w:r>
      <w:r w:rsidRPr="0072386C">
        <w:rPr>
          <w:rFonts w:ascii="Arial" w:hAnsi="Arial" w:cs="Arial"/>
          <w:iCs/>
          <w:sz w:val="20"/>
          <w:szCs w:val="20"/>
          <w:vertAlign w:val="superscript"/>
        </w:rPr>
        <w:t>'</w:t>
      </w:r>
      <w:r w:rsidRPr="0072386C">
        <w:rPr>
          <w:rFonts w:ascii="Arial" w:hAnsi="Arial" w:cs="Arial"/>
          <w:iCs/>
          <w:sz w:val="20"/>
          <w:szCs w:val="20"/>
        </w:rPr>
        <w:t>exercice de ses fonctions, auquel</w:t>
      </w:r>
      <w:r w:rsidRPr="0072386C">
        <w:rPr>
          <w:rFonts w:ascii="Arial" w:hAnsi="Arial" w:cs="Arial"/>
          <w:b/>
          <w:bCs/>
          <w:iCs/>
          <w:sz w:val="20"/>
          <w:szCs w:val="20"/>
        </w:rPr>
        <w:t xml:space="preserve"> </w:t>
      </w:r>
      <w:r w:rsidRPr="0072386C">
        <w:rPr>
          <w:rFonts w:ascii="Arial" w:hAnsi="Arial" w:cs="Arial"/>
          <w:iCs/>
          <w:sz w:val="20"/>
          <w:szCs w:val="20"/>
        </w:rPr>
        <w:t xml:space="preserve">cas il pourra dégager ses bretelles, mais sa ceinture de sécurité </w:t>
      </w:r>
      <w:r w:rsidR="00191C42" w:rsidRPr="0072386C">
        <w:rPr>
          <w:rFonts w:ascii="Arial" w:hAnsi="Arial" w:cs="Arial"/>
          <w:iCs/>
          <w:sz w:val="20"/>
          <w:szCs w:val="20"/>
        </w:rPr>
        <w:t>doit</w:t>
      </w:r>
      <w:r w:rsidRPr="0072386C">
        <w:rPr>
          <w:rFonts w:ascii="Arial" w:hAnsi="Arial" w:cs="Arial"/>
          <w:iCs/>
          <w:sz w:val="20"/>
          <w:szCs w:val="20"/>
        </w:rPr>
        <w:t xml:space="preserve"> rester bouclée</w:t>
      </w:r>
      <w:r w:rsidR="00AB4C32" w:rsidRPr="0072386C">
        <w:rPr>
          <w:rFonts w:ascii="Arial" w:hAnsi="Arial" w:cs="Arial"/>
          <w:iCs/>
          <w:sz w:val="20"/>
          <w:szCs w:val="20"/>
        </w:rPr>
        <w:t xml:space="preserve"> </w:t>
      </w:r>
      <w:r w:rsidRPr="0072386C">
        <w:rPr>
          <w:rFonts w:ascii="Arial" w:hAnsi="Arial" w:cs="Arial"/>
          <w:iCs/>
          <w:sz w:val="20"/>
          <w:szCs w:val="20"/>
        </w:rPr>
        <w:t>.</w:t>
      </w:r>
    </w:p>
    <w:p w14:paraId="20A4BB73" w14:textId="77777777" w:rsidR="007D745F" w:rsidRPr="0072386C" w:rsidRDefault="007D745F" w:rsidP="00AB4C32">
      <w:pPr>
        <w:autoSpaceDE w:val="0"/>
        <w:autoSpaceDN w:val="0"/>
        <w:adjustRightInd w:val="0"/>
        <w:spacing w:before="120" w:after="120" w:line="360" w:lineRule="auto"/>
        <w:ind w:firstLine="567"/>
        <w:jc w:val="both"/>
        <w:rPr>
          <w:rFonts w:ascii="Arial" w:hAnsi="Arial" w:cs="Arial"/>
          <w:i/>
          <w:iCs/>
          <w:sz w:val="20"/>
          <w:szCs w:val="20"/>
        </w:rPr>
      </w:pPr>
      <w:proofErr w:type="gramStart"/>
      <w:r w:rsidRPr="0072386C">
        <w:rPr>
          <w:rFonts w:ascii="Arial" w:hAnsi="Arial" w:cs="Arial"/>
          <w:i/>
          <w:iCs/>
          <w:sz w:val="20"/>
          <w:szCs w:val="20"/>
        </w:rPr>
        <w:t>Note.-</w:t>
      </w:r>
      <w:proofErr w:type="gramEnd"/>
      <w:r w:rsidRPr="0072386C">
        <w:rPr>
          <w:rFonts w:ascii="Arial" w:hAnsi="Arial" w:cs="Arial"/>
          <w:i/>
          <w:iCs/>
          <w:sz w:val="20"/>
          <w:szCs w:val="20"/>
        </w:rPr>
        <w:t xml:space="preserve"> Le harnais de sécurité comprend des bretelles et une ceinture qui peut être utilisée séparément.</w:t>
      </w:r>
    </w:p>
    <w:p w14:paraId="6AB7E2D2" w14:textId="77777777" w:rsidR="007D745F" w:rsidRPr="0072386C" w:rsidRDefault="007D745F">
      <w:pPr>
        <w:pStyle w:val="Titre1"/>
        <w:numPr>
          <w:ilvl w:val="3"/>
          <w:numId w:val="211"/>
        </w:numPr>
        <w:spacing w:after="240" w:line="360" w:lineRule="auto"/>
        <w:rPr>
          <w:rFonts w:ascii="Arial" w:hAnsi="Arial" w:cs="Arial"/>
          <w:noProof w:val="0"/>
          <w:sz w:val="20"/>
        </w:rPr>
        <w:pPrChange w:id="4581" w:author="Amouzouvi Kossi MONA" w:date="2026-07-19T18:35:00Z" w16du:dateUtc="2026-07-19T18:35:00Z">
          <w:pPr>
            <w:pStyle w:val="Titre1"/>
            <w:numPr>
              <w:ilvl w:val="3"/>
              <w:numId w:val="102"/>
            </w:numPr>
            <w:tabs>
              <w:tab w:val="clear" w:pos="720"/>
            </w:tabs>
            <w:spacing w:after="240" w:line="360" w:lineRule="auto"/>
            <w:ind w:left="1364" w:hanging="1080"/>
          </w:pPr>
        </w:pPrChange>
      </w:pPr>
      <w:r w:rsidRPr="0072386C">
        <w:rPr>
          <w:rFonts w:ascii="Arial" w:hAnsi="Arial" w:cs="Arial"/>
          <w:noProof w:val="0"/>
          <w:sz w:val="20"/>
        </w:rPr>
        <w:t>EMPLOI DE L’OXYGENE</w:t>
      </w:r>
    </w:p>
    <w:p w14:paraId="2B858D66" w14:textId="60550D2A" w:rsidR="007D745F" w:rsidRPr="0072386C" w:rsidRDefault="007D745F" w:rsidP="00D41ED8">
      <w:p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 xml:space="preserve">Lorsqu’ils exercent des fonctions indispensables à la sécurité du vol, tous les membres de l’équipage de conduite </w:t>
      </w:r>
      <w:r w:rsidR="00680FD8" w:rsidRPr="0072386C">
        <w:rPr>
          <w:rFonts w:ascii="Arial" w:hAnsi="Arial" w:cs="Arial"/>
          <w:sz w:val="20"/>
          <w:szCs w:val="20"/>
        </w:rPr>
        <w:t>doivent</w:t>
      </w:r>
      <w:r w:rsidRPr="0072386C">
        <w:rPr>
          <w:rFonts w:ascii="Arial" w:hAnsi="Arial" w:cs="Arial"/>
          <w:sz w:val="20"/>
          <w:szCs w:val="20"/>
        </w:rPr>
        <w:t xml:space="preserve"> utiliser des inhalateurs d’oxygène de manière continue dans tous les cas où l’alimentation en oxygène est prescrite, comme le prévoit le </w:t>
      </w:r>
      <w:r w:rsidR="00D0014F" w:rsidRPr="0072386C">
        <w:rPr>
          <w:rFonts w:ascii="Arial" w:hAnsi="Arial" w:cs="Arial"/>
          <w:sz w:val="20"/>
          <w:szCs w:val="20"/>
        </w:rPr>
        <w:t xml:space="preserve">§ </w:t>
      </w:r>
      <w:ins w:id="4582" w:author="Amouzouvi Kossi MONA" w:date="2026-07-19T18:48:00Z">
        <w:r w:rsidR="007D266A" w:rsidRPr="007D266A">
          <w:rPr>
            <w:rFonts w:ascii="Arial" w:hAnsi="Arial" w:cs="Arial"/>
            <w:sz w:val="20"/>
            <w:szCs w:val="20"/>
          </w:rPr>
          <w:t>2.2.3.11</w:t>
        </w:r>
      </w:ins>
      <w:del w:id="4583" w:author="Amouzouvi Kossi MONA" w:date="2026-07-19T18:48:00Z" w16du:dateUtc="2026-07-19T18:48:00Z">
        <w:r w:rsidR="00ED3970" w:rsidRPr="007D266A" w:rsidDel="007D266A">
          <w:rPr>
            <w:rFonts w:ascii="Arial" w:hAnsi="Arial" w:cs="Arial"/>
            <w:sz w:val="20"/>
            <w:szCs w:val="20"/>
          </w:rPr>
          <w:delText>2</w:delText>
        </w:r>
        <w:r w:rsidRPr="007D266A" w:rsidDel="007D266A">
          <w:rPr>
            <w:rFonts w:ascii="Arial" w:hAnsi="Arial" w:cs="Arial"/>
            <w:sz w:val="20"/>
            <w:szCs w:val="20"/>
          </w:rPr>
          <w:delText>.2.3.</w:delText>
        </w:r>
        <w:r w:rsidR="00ED3970" w:rsidRPr="007D266A" w:rsidDel="007D266A">
          <w:rPr>
            <w:rFonts w:ascii="Arial" w:hAnsi="Arial" w:cs="Arial"/>
            <w:sz w:val="20"/>
            <w:szCs w:val="20"/>
          </w:rPr>
          <w:delText>8</w:delText>
        </w:r>
      </w:del>
      <w:r w:rsidRPr="007D266A">
        <w:rPr>
          <w:rFonts w:ascii="Arial" w:hAnsi="Arial" w:cs="Arial"/>
          <w:sz w:val="20"/>
          <w:szCs w:val="20"/>
        </w:rPr>
        <w:t>.</w:t>
      </w:r>
    </w:p>
    <w:p w14:paraId="3D8E463D" w14:textId="4B6C16BA" w:rsidR="007D745F" w:rsidRPr="0072386C" w:rsidRDefault="007D745F">
      <w:pPr>
        <w:pStyle w:val="Titre1"/>
        <w:numPr>
          <w:ilvl w:val="3"/>
          <w:numId w:val="211"/>
        </w:numPr>
        <w:spacing w:after="240" w:line="360" w:lineRule="auto"/>
        <w:rPr>
          <w:rFonts w:ascii="Arial" w:hAnsi="Arial" w:cs="Arial"/>
          <w:noProof w:val="0"/>
          <w:sz w:val="20"/>
          <w:lang w:val="fr-FR"/>
        </w:rPr>
        <w:pPrChange w:id="4584" w:author="Amouzouvi Kossi MONA" w:date="2026-07-19T18:35:00Z" w16du:dateUtc="2026-07-19T18:35:00Z">
          <w:pPr>
            <w:pStyle w:val="Titre1"/>
            <w:numPr>
              <w:ilvl w:val="3"/>
              <w:numId w:val="102"/>
            </w:numPr>
            <w:tabs>
              <w:tab w:val="clear" w:pos="720"/>
            </w:tabs>
            <w:spacing w:after="240" w:line="360" w:lineRule="auto"/>
            <w:ind w:left="1364" w:hanging="1080"/>
          </w:pPr>
        </w:pPrChange>
      </w:pPr>
      <w:r w:rsidRPr="0072386C">
        <w:rPr>
          <w:rFonts w:ascii="Arial" w:hAnsi="Arial" w:cs="Arial"/>
          <w:noProof w:val="0"/>
          <w:sz w:val="20"/>
          <w:lang w:val="fr-FR"/>
        </w:rPr>
        <w:lastRenderedPageBreak/>
        <w:t xml:space="preserve"> PROTECTION DE L’EQUIPAGE DE CABINE ET DES PASSAGERS A BORD DES </w:t>
      </w:r>
      <w:del w:id="4585" w:author="Amouzouvi Kossi MONA" w:date="2026-07-19T18:49:00Z" w16du:dateUtc="2026-07-19T18:49:00Z">
        <w:r w:rsidRPr="0072386C" w:rsidDel="007D266A">
          <w:rPr>
            <w:rFonts w:ascii="Arial" w:hAnsi="Arial" w:cs="Arial"/>
            <w:noProof w:val="0"/>
            <w:sz w:val="20"/>
            <w:lang w:val="fr-FR"/>
          </w:rPr>
          <w:delText xml:space="preserve">AVIONS </w:delText>
        </w:r>
      </w:del>
      <w:ins w:id="4586" w:author="Amouzouvi Kossi MONA" w:date="2026-07-19T18:49:00Z" w16du:dateUtc="2026-07-19T18:49:00Z">
        <w:r w:rsidR="007D266A">
          <w:rPr>
            <w:rFonts w:ascii="Arial" w:hAnsi="Arial" w:cs="Arial"/>
            <w:noProof w:val="0"/>
            <w:sz w:val="20"/>
            <w:lang w:val="fr-FR"/>
          </w:rPr>
          <w:t>AERONEFS</w:t>
        </w:r>
        <w:r w:rsidR="007D266A" w:rsidRPr="0072386C">
          <w:rPr>
            <w:rFonts w:ascii="Arial" w:hAnsi="Arial" w:cs="Arial"/>
            <w:noProof w:val="0"/>
            <w:sz w:val="20"/>
            <w:lang w:val="fr-FR"/>
          </w:rPr>
          <w:t xml:space="preserve"> </w:t>
        </w:r>
      </w:ins>
      <w:r w:rsidRPr="0072386C">
        <w:rPr>
          <w:rFonts w:ascii="Arial" w:hAnsi="Arial" w:cs="Arial"/>
          <w:noProof w:val="0"/>
          <w:sz w:val="20"/>
          <w:lang w:val="fr-FR"/>
        </w:rPr>
        <w:t>PRESSURISES EN CAS DE CHUTE DE PRESSION</w:t>
      </w:r>
    </w:p>
    <w:p w14:paraId="1629773E" w14:textId="7FF977CB" w:rsidR="007D745F" w:rsidRPr="0072386C" w:rsidRDefault="00F00028" w:rsidP="00D41ED8">
      <w:p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L’exploitant</w:t>
      </w:r>
      <w:r w:rsidR="00680FD8" w:rsidRPr="0072386C">
        <w:rPr>
          <w:rFonts w:ascii="Arial" w:hAnsi="Arial" w:cs="Arial"/>
          <w:sz w:val="20"/>
          <w:szCs w:val="20"/>
        </w:rPr>
        <w:t xml:space="preserve"> doit </w:t>
      </w:r>
      <w:r w:rsidRPr="0072386C">
        <w:rPr>
          <w:rFonts w:ascii="Arial" w:hAnsi="Arial" w:cs="Arial"/>
          <w:sz w:val="20"/>
          <w:szCs w:val="20"/>
        </w:rPr>
        <w:t>prévoir</w:t>
      </w:r>
      <w:r w:rsidR="007D745F" w:rsidRPr="0072386C">
        <w:rPr>
          <w:rFonts w:ascii="Arial" w:hAnsi="Arial" w:cs="Arial"/>
          <w:sz w:val="20"/>
          <w:szCs w:val="20"/>
        </w:rPr>
        <w:t xml:space="preserve"> pour les membres de l’équipage de cabine des dispositions telles qu’en cas de descente d’urgence nécessitée par une dépressurisation, ils aient de bonnes chances de ne pas perdre connaissance, et de prévoir en outre des moyens de protection leur permettant d’être aptes à donner les premiers secours aux passagers quand la situation est stabilisée après la descente d’urgence. </w:t>
      </w:r>
      <w:r w:rsidR="00B100DB" w:rsidRPr="0072386C">
        <w:rPr>
          <w:rFonts w:ascii="Arial" w:hAnsi="Arial" w:cs="Arial"/>
          <w:sz w:val="20"/>
          <w:szCs w:val="20"/>
        </w:rPr>
        <w:t xml:space="preserve">L’exploitant </w:t>
      </w:r>
      <w:r w:rsidRPr="0072386C">
        <w:rPr>
          <w:rFonts w:ascii="Arial" w:hAnsi="Arial" w:cs="Arial"/>
          <w:sz w:val="20"/>
          <w:szCs w:val="20"/>
        </w:rPr>
        <w:t xml:space="preserve">doit </w:t>
      </w:r>
      <w:r w:rsidR="007D745F" w:rsidRPr="0072386C">
        <w:rPr>
          <w:rFonts w:ascii="Arial" w:hAnsi="Arial" w:cs="Arial"/>
          <w:sz w:val="20"/>
          <w:szCs w:val="20"/>
        </w:rPr>
        <w:t xml:space="preserve">également prévoir des dispositifs ou des procédures </w:t>
      </w:r>
      <w:r w:rsidR="00DF0883" w:rsidRPr="0072386C">
        <w:rPr>
          <w:rFonts w:ascii="Arial" w:hAnsi="Arial" w:cs="Arial"/>
          <w:sz w:val="20"/>
          <w:szCs w:val="20"/>
        </w:rPr>
        <w:t>d’exploitation telle</w:t>
      </w:r>
      <w:r w:rsidR="007D745F" w:rsidRPr="0072386C">
        <w:rPr>
          <w:rFonts w:ascii="Arial" w:hAnsi="Arial" w:cs="Arial"/>
          <w:sz w:val="20"/>
          <w:szCs w:val="20"/>
        </w:rPr>
        <w:t xml:space="preserve"> que les passagers aient de bonnes chances de survivre à l’hypoxémie consécutive à une dépressurisation.</w:t>
      </w:r>
    </w:p>
    <w:p w14:paraId="4FD03A46" w14:textId="77777777" w:rsidR="007D745F" w:rsidRPr="0072386C" w:rsidRDefault="007D745F" w:rsidP="00B100DB">
      <w:pPr>
        <w:autoSpaceDE w:val="0"/>
        <w:autoSpaceDN w:val="0"/>
        <w:adjustRightInd w:val="0"/>
        <w:spacing w:before="120" w:after="120" w:line="360" w:lineRule="auto"/>
        <w:ind w:firstLine="567"/>
        <w:jc w:val="both"/>
        <w:rPr>
          <w:rFonts w:ascii="Arial" w:hAnsi="Arial" w:cs="Arial"/>
          <w:i/>
          <w:sz w:val="20"/>
          <w:szCs w:val="20"/>
        </w:rPr>
      </w:pPr>
      <w:r w:rsidRPr="0072386C">
        <w:rPr>
          <w:rFonts w:ascii="Arial" w:hAnsi="Arial" w:cs="Arial"/>
          <w:i/>
          <w:sz w:val="20"/>
          <w:szCs w:val="20"/>
        </w:rPr>
        <w:t>Note</w:t>
      </w:r>
      <w:r w:rsidR="0042203D" w:rsidRPr="0072386C">
        <w:rPr>
          <w:rFonts w:ascii="Arial" w:hAnsi="Arial" w:cs="Arial"/>
          <w:i/>
          <w:sz w:val="20"/>
          <w:szCs w:val="20"/>
        </w:rPr>
        <w:t>. —</w:t>
      </w:r>
      <w:r w:rsidRPr="0072386C">
        <w:rPr>
          <w:rFonts w:ascii="Arial" w:hAnsi="Arial" w:cs="Arial"/>
          <w:i/>
          <w:sz w:val="20"/>
          <w:szCs w:val="20"/>
        </w:rPr>
        <w:t xml:space="preserve"> Il n’est pas envisagé que l’équipage de cabine puisse être dans tous les cas en mesure de prêter assistance aux passagers pendant les descentes d’urgence nécessitées par une dépressurisation.</w:t>
      </w:r>
    </w:p>
    <w:p w14:paraId="54E654B8" w14:textId="483F60CE" w:rsidR="008A71C9" w:rsidRPr="0072386C" w:rsidRDefault="008A71C9">
      <w:pPr>
        <w:pStyle w:val="Titre1"/>
        <w:numPr>
          <w:ilvl w:val="3"/>
          <w:numId w:val="211"/>
        </w:numPr>
        <w:spacing w:after="240" w:line="360" w:lineRule="auto"/>
        <w:rPr>
          <w:rFonts w:ascii="Arial" w:hAnsi="Arial" w:cs="Arial"/>
          <w:noProof w:val="0"/>
          <w:sz w:val="20"/>
          <w:lang w:val="fr-FR"/>
        </w:rPr>
        <w:pPrChange w:id="4587" w:author="Amouzouvi Kossi MONA" w:date="2026-07-19T18:35:00Z" w16du:dateUtc="2026-07-19T18:35:00Z">
          <w:pPr>
            <w:pStyle w:val="Titre1"/>
            <w:numPr>
              <w:ilvl w:val="3"/>
              <w:numId w:val="102"/>
            </w:numPr>
            <w:tabs>
              <w:tab w:val="clear" w:pos="720"/>
            </w:tabs>
            <w:spacing w:after="240" w:line="360" w:lineRule="auto"/>
            <w:ind w:left="1364" w:hanging="1080"/>
          </w:pPr>
        </w:pPrChange>
      </w:pPr>
      <w:r w:rsidRPr="0072386C">
        <w:rPr>
          <w:rFonts w:ascii="Arial" w:hAnsi="Arial" w:cs="Arial"/>
          <w:noProof w:val="0"/>
          <w:sz w:val="20"/>
          <w:lang w:val="fr-FR"/>
        </w:rPr>
        <w:t>GESTION DU CARBURANT EN VOL</w:t>
      </w:r>
    </w:p>
    <w:p w14:paraId="40D33CC3" w14:textId="4AC70D43" w:rsidR="008A71C9" w:rsidRDefault="008A71C9" w:rsidP="008A71C9">
      <w:pPr>
        <w:autoSpaceDE w:val="0"/>
        <w:autoSpaceDN w:val="0"/>
        <w:adjustRightInd w:val="0"/>
        <w:spacing w:before="120" w:after="120" w:line="360" w:lineRule="auto"/>
        <w:jc w:val="both"/>
        <w:rPr>
          <w:ins w:id="4588" w:author="Amouzouvi Kossi MONA" w:date="2026-07-19T18:51:00Z" w16du:dateUtc="2026-07-19T18:51:00Z"/>
          <w:rFonts w:ascii="Arial" w:hAnsi="Arial" w:cs="Arial"/>
          <w:sz w:val="20"/>
          <w:szCs w:val="20"/>
        </w:rPr>
      </w:pPr>
      <w:r w:rsidRPr="0072386C">
        <w:rPr>
          <w:rFonts w:ascii="Arial" w:hAnsi="Arial" w:cs="Arial"/>
          <w:sz w:val="20"/>
          <w:szCs w:val="20"/>
        </w:rPr>
        <w:t>2.2.</w:t>
      </w:r>
      <w:ins w:id="4589" w:author="Amouzouvi Kossi MONA" w:date="2026-07-19T18:51:00Z" w16du:dateUtc="2026-07-19T18:51:00Z">
        <w:r w:rsidR="007D266A">
          <w:rPr>
            <w:rFonts w:ascii="Arial" w:hAnsi="Arial" w:cs="Arial"/>
            <w:sz w:val="20"/>
            <w:szCs w:val="20"/>
          </w:rPr>
          <w:t>4</w:t>
        </w:r>
      </w:ins>
      <w:del w:id="4590" w:author="Amouzouvi Kossi MONA" w:date="2026-07-19T07:29:00Z" w16du:dateUtc="2026-07-19T07:29:00Z">
        <w:r w:rsidRPr="0072386C" w:rsidDel="00755756">
          <w:rPr>
            <w:rFonts w:ascii="Arial" w:hAnsi="Arial" w:cs="Arial"/>
            <w:sz w:val="20"/>
            <w:szCs w:val="20"/>
          </w:rPr>
          <w:delText>4</w:delText>
        </w:r>
      </w:del>
      <w:r w:rsidRPr="0072386C">
        <w:rPr>
          <w:rFonts w:ascii="Arial" w:hAnsi="Arial" w:cs="Arial"/>
          <w:sz w:val="20"/>
          <w:szCs w:val="20"/>
        </w:rPr>
        <w:t>.</w:t>
      </w:r>
      <w:r w:rsidR="0043591F">
        <w:rPr>
          <w:rFonts w:ascii="Arial" w:hAnsi="Arial" w:cs="Arial"/>
          <w:sz w:val="20"/>
          <w:szCs w:val="20"/>
        </w:rPr>
        <w:t>8</w:t>
      </w:r>
      <w:r w:rsidRPr="0072386C">
        <w:rPr>
          <w:rFonts w:ascii="Arial" w:hAnsi="Arial" w:cs="Arial"/>
          <w:sz w:val="20"/>
          <w:szCs w:val="20"/>
        </w:rPr>
        <w:t>.1 Le pilote commandant de bord</w:t>
      </w:r>
      <w:r w:rsidR="00787CD1" w:rsidRPr="0072386C">
        <w:rPr>
          <w:rFonts w:ascii="Arial" w:hAnsi="Arial" w:cs="Arial"/>
          <w:sz w:val="20"/>
          <w:szCs w:val="20"/>
        </w:rPr>
        <w:t xml:space="preserve"> doit surveiller</w:t>
      </w:r>
      <w:r w:rsidRPr="0072386C">
        <w:rPr>
          <w:rFonts w:ascii="Arial" w:hAnsi="Arial" w:cs="Arial"/>
          <w:sz w:val="20"/>
          <w:szCs w:val="20"/>
        </w:rPr>
        <w:t xml:space="preserve"> la quantité de carburant utilisable restant à bord pour s’assurer qu’elle n’est pas inférieure à la somme de la quantité de carburant requise pour se rendre jusqu’à un aérodrome</w:t>
      </w:r>
      <w:ins w:id="4591" w:author="Amouzouvi Kossi MONA" w:date="2026-07-19T18:50:00Z" w16du:dateUtc="2026-07-19T18:50:00Z">
        <w:r w:rsidR="007D266A">
          <w:rPr>
            <w:rFonts w:ascii="Arial" w:hAnsi="Arial" w:cs="Arial"/>
            <w:sz w:val="20"/>
            <w:szCs w:val="20"/>
          </w:rPr>
          <w:t xml:space="preserve">, </w:t>
        </w:r>
      </w:ins>
      <w:ins w:id="4592" w:author="Amouzouvi Kossi MONA" w:date="2026-07-19T18:50:00Z">
        <w:r w:rsidR="007D266A" w:rsidRPr="007D266A">
          <w:rPr>
            <w:rFonts w:ascii="Arial" w:hAnsi="Arial" w:cs="Arial"/>
            <w:sz w:val="20"/>
            <w:szCs w:val="20"/>
          </w:rPr>
          <w:t xml:space="preserve">une hélistation ou un emplacement d’atterrissage </w:t>
        </w:r>
      </w:ins>
      <w:del w:id="4593" w:author="Amouzouvi Kossi MONA" w:date="2026-07-19T18:50:00Z" w16du:dateUtc="2026-07-19T18:50:00Z">
        <w:r w:rsidRPr="0072386C" w:rsidDel="007D266A">
          <w:rPr>
            <w:rFonts w:ascii="Arial" w:hAnsi="Arial" w:cs="Arial"/>
            <w:sz w:val="20"/>
            <w:szCs w:val="20"/>
          </w:rPr>
          <w:delText xml:space="preserve"> </w:delText>
        </w:r>
      </w:del>
      <w:r w:rsidRPr="0072386C">
        <w:rPr>
          <w:rFonts w:ascii="Arial" w:hAnsi="Arial" w:cs="Arial"/>
          <w:sz w:val="20"/>
          <w:szCs w:val="20"/>
        </w:rPr>
        <w:t>où il pourra atterrir en sécurité et de la réserve finale prévue restant dans les réservoirs.</w:t>
      </w:r>
    </w:p>
    <w:p w14:paraId="710AF196" w14:textId="5096906D" w:rsidR="007D266A" w:rsidRPr="0072386C" w:rsidRDefault="007D266A" w:rsidP="008A71C9">
      <w:pPr>
        <w:autoSpaceDE w:val="0"/>
        <w:autoSpaceDN w:val="0"/>
        <w:adjustRightInd w:val="0"/>
        <w:spacing w:before="120" w:after="120" w:line="360" w:lineRule="auto"/>
        <w:jc w:val="both"/>
        <w:rPr>
          <w:rFonts w:ascii="Arial" w:hAnsi="Arial" w:cs="Arial"/>
          <w:sz w:val="20"/>
          <w:szCs w:val="20"/>
        </w:rPr>
      </w:pPr>
      <w:ins w:id="4594" w:author="Amouzouvi Kossi MONA" w:date="2026-07-19T18:51:00Z">
        <w:r w:rsidRPr="007D266A">
          <w:rPr>
            <w:rFonts w:ascii="Arial" w:hAnsi="Arial" w:cs="Arial"/>
            <w:i/>
            <w:iCs/>
            <w:sz w:val="20"/>
            <w:szCs w:val="20"/>
          </w:rPr>
          <w:t>Note. La protection de la réserve de carburant finale est destinée à assurer un atterrissage en sécurité à n’importe quel aérodrome, n’importe quelle hélistation ou n’importe quel emplacement d’atterrissage en cas de circonstances imprévues empêchant de terminer un vol en sécurité comme prévu initialement.</w:t>
        </w:r>
      </w:ins>
    </w:p>
    <w:p w14:paraId="1DE0EE4B" w14:textId="2C243DA4" w:rsidR="008A71C9" w:rsidRPr="0072386C" w:rsidRDefault="008A71C9" w:rsidP="008A71C9">
      <w:p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2.2.</w:t>
      </w:r>
      <w:ins w:id="4595" w:author="Amouzouvi Kossi MONA" w:date="2026-07-19T07:29:00Z" w16du:dateUtc="2026-07-19T07:29:00Z">
        <w:r w:rsidR="00755756">
          <w:rPr>
            <w:rFonts w:ascii="Arial" w:hAnsi="Arial" w:cs="Arial"/>
            <w:sz w:val="20"/>
            <w:szCs w:val="20"/>
          </w:rPr>
          <w:t>6</w:t>
        </w:r>
      </w:ins>
      <w:del w:id="4596" w:author="Amouzouvi Kossi MONA" w:date="2026-07-19T07:29:00Z" w16du:dateUtc="2026-07-19T07:29:00Z">
        <w:r w:rsidRPr="0072386C" w:rsidDel="00755756">
          <w:rPr>
            <w:rFonts w:ascii="Arial" w:hAnsi="Arial" w:cs="Arial"/>
            <w:sz w:val="20"/>
            <w:szCs w:val="20"/>
          </w:rPr>
          <w:delText>4</w:delText>
        </w:r>
      </w:del>
      <w:r w:rsidRPr="0072386C">
        <w:rPr>
          <w:rFonts w:ascii="Arial" w:hAnsi="Arial" w:cs="Arial"/>
          <w:sz w:val="20"/>
          <w:szCs w:val="20"/>
        </w:rPr>
        <w:t>.</w:t>
      </w:r>
      <w:r w:rsidR="0043591F">
        <w:rPr>
          <w:rFonts w:ascii="Arial" w:hAnsi="Arial" w:cs="Arial"/>
          <w:sz w:val="20"/>
          <w:szCs w:val="20"/>
        </w:rPr>
        <w:t>8</w:t>
      </w:r>
      <w:r w:rsidRPr="0072386C">
        <w:rPr>
          <w:rFonts w:ascii="Arial" w:hAnsi="Arial" w:cs="Arial"/>
          <w:sz w:val="20"/>
          <w:szCs w:val="20"/>
        </w:rPr>
        <w:t xml:space="preserve">.2 Le pilote commandant de bord </w:t>
      </w:r>
      <w:r w:rsidR="00787CD1" w:rsidRPr="0072386C">
        <w:rPr>
          <w:rFonts w:ascii="Arial" w:hAnsi="Arial" w:cs="Arial"/>
          <w:sz w:val="20"/>
          <w:szCs w:val="20"/>
        </w:rPr>
        <w:t>doit informer</w:t>
      </w:r>
      <w:r w:rsidRPr="0072386C">
        <w:rPr>
          <w:rFonts w:ascii="Arial" w:hAnsi="Arial" w:cs="Arial"/>
          <w:sz w:val="20"/>
          <w:szCs w:val="20"/>
        </w:rPr>
        <w:t xml:space="preserve"> l’ATC d’une situation de carburant minimal en utilisant l’expression « MINIMUM FUEL » (CARBURANT MINIMAL) si, une fois dans l’obligation d’atterrir à un aérodrome</w:t>
      </w:r>
      <w:ins w:id="4597" w:author="Amouzouvi Kossi MONA" w:date="2026-07-19T22:38:00Z" w16du:dateUtc="2026-07-19T22:38:00Z">
        <w:r w:rsidR="00E32350">
          <w:rPr>
            <w:rFonts w:ascii="Arial" w:hAnsi="Arial" w:cs="Arial"/>
            <w:sz w:val="20"/>
            <w:szCs w:val="20"/>
          </w:rPr>
          <w:t>,</w:t>
        </w:r>
      </w:ins>
      <w:r w:rsidRPr="0072386C">
        <w:rPr>
          <w:rFonts w:ascii="Arial" w:hAnsi="Arial" w:cs="Arial"/>
          <w:sz w:val="20"/>
          <w:szCs w:val="20"/>
        </w:rPr>
        <w:t xml:space="preserve"> </w:t>
      </w:r>
      <w:ins w:id="4598" w:author="Amouzouvi Kossi MONA" w:date="2026-07-19T22:38:00Z">
        <w:r w:rsidR="00E32350" w:rsidRPr="00E32350">
          <w:rPr>
            <w:rFonts w:ascii="Arial" w:hAnsi="Arial" w:cs="Arial"/>
            <w:sz w:val="20"/>
            <w:szCs w:val="20"/>
          </w:rPr>
          <w:t xml:space="preserve">une hélistation ou un emplacement d’atterrissage </w:t>
        </w:r>
      </w:ins>
      <w:r w:rsidRPr="0072386C">
        <w:rPr>
          <w:rFonts w:ascii="Arial" w:hAnsi="Arial" w:cs="Arial"/>
          <w:sz w:val="20"/>
          <w:szCs w:val="20"/>
        </w:rPr>
        <w:t xml:space="preserve">précis, il estime que toute modification de l’autorisation en vigueur pour le vol vers cet aérodrome, </w:t>
      </w:r>
      <w:ins w:id="4599" w:author="Amouzouvi Kossi MONA" w:date="2026-07-19T22:38:00Z">
        <w:r w:rsidR="00E32350" w:rsidRPr="00E32350">
          <w:rPr>
            <w:rFonts w:ascii="Arial" w:hAnsi="Arial" w:cs="Arial"/>
            <w:sz w:val="20"/>
            <w:szCs w:val="20"/>
          </w:rPr>
          <w:t xml:space="preserve">cette hélistation ou cet emplacement d’atterrissage, </w:t>
        </w:r>
      </w:ins>
      <w:r w:rsidRPr="0072386C">
        <w:rPr>
          <w:rFonts w:ascii="Arial" w:hAnsi="Arial" w:cs="Arial"/>
          <w:sz w:val="20"/>
          <w:szCs w:val="20"/>
        </w:rPr>
        <w:t>ou retard causé par la circulation, risque d’avoir pour effet que, à l’atterrissage, la quantité de carburant présente dans les réservoirs risque d’être inférieure à la réserve finale prévue.</w:t>
      </w:r>
    </w:p>
    <w:p w14:paraId="32DCDC0A" w14:textId="0B2B8CE3" w:rsidR="008A71C9" w:rsidRDefault="008A71C9" w:rsidP="008A71C9">
      <w:pPr>
        <w:autoSpaceDE w:val="0"/>
        <w:autoSpaceDN w:val="0"/>
        <w:adjustRightInd w:val="0"/>
        <w:spacing w:before="120" w:after="120" w:line="360" w:lineRule="auto"/>
        <w:jc w:val="both"/>
        <w:rPr>
          <w:ins w:id="4600" w:author="Amouzouvi Kossi MONA" w:date="2026-07-19T22:42:00Z" w16du:dateUtc="2026-07-19T22:42:00Z"/>
          <w:rFonts w:ascii="Arial" w:hAnsi="Arial" w:cs="Arial"/>
          <w:i/>
          <w:iCs/>
          <w:sz w:val="20"/>
          <w:szCs w:val="20"/>
        </w:rPr>
      </w:pPr>
      <w:r w:rsidRPr="0072386C">
        <w:rPr>
          <w:rFonts w:ascii="Arial" w:hAnsi="Arial" w:cs="Arial"/>
          <w:i/>
          <w:iCs/>
          <w:sz w:val="20"/>
          <w:szCs w:val="20"/>
        </w:rPr>
        <w:t>Note</w:t>
      </w:r>
      <w:ins w:id="4601" w:author="Amouzouvi Kossi MONA" w:date="2026-07-19T22:39:00Z" w16du:dateUtc="2026-07-19T22:39:00Z">
        <w:r w:rsidR="00E32350">
          <w:rPr>
            <w:rFonts w:ascii="Arial" w:hAnsi="Arial" w:cs="Arial"/>
            <w:i/>
            <w:iCs/>
            <w:sz w:val="20"/>
            <w:szCs w:val="20"/>
          </w:rPr>
          <w:t xml:space="preserve"> 1 :</w:t>
        </w:r>
      </w:ins>
      <w:ins w:id="4602" w:author="Amouzouvi Kossi MONA" w:date="2026-07-19T22:40:00Z" w16du:dateUtc="2026-07-19T22:40:00Z">
        <w:r w:rsidR="00E32350">
          <w:rPr>
            <w:rFonts w:ascii="Arial" w:hAnsi="Arial" w:cs="Arial"/>
            <w:i/>
            <w:iCs/>
            <w:sz w:val="20"/>
            <w:szCs w:val="20"/>
          </w:rPr>
          <w:t xml:space="preserve"> </w:t>
        </w:r>
      </w:ins>
      <w:del w:id="4603" w:author="Amouzouvi Kossi MONA" w:date="2026-07-19T22:39:00Z" w16du:dateUtc="2026-07-19T22:39:00Z">
        <w:r w:rsidRPr="0072386C" w:rsidDel="00E32350">
          <w:rPr>
            <w:rFonts w:ascii="Arial" w:hAnsi="Arial" w:cs="Arial"/>
            <w:i/>
            <w:iCs/>
            <w:sz w:val="20"/>
            <w:szCs w:val="20"/>
          </w:rPr>
          <w:delText xml:space="preserve">.— </w:delText>
        </w:r>
      </w:del>
      <w:r w:rsidRPr="0072386C">
        <w:rPr>
          <w:rFonts w:ascii="Arial" w:hAnsi="Arial" w:cs="Arial"/>
          <w:i/>
          <w:iCs/>
          <w:sz w:val="20"/>
          <w:szCs w:val="20"/>
        </w:rPr>
        <w:t>L’expression « MINIMUM FUEL » (CARBURANT MINIMAL) informe l’ATC que le nombre d’aérodromes où l’avion pouvait se poser a été réduit à un aérodrome</w:t>
      </w:r>
      <w:ins w:id="4604" w:author="Amouzouvi Kossi MONA" w:date="2026-07-19T22:41:00Z">
        <w:r w:rsidR="00E32350" w:rsidRPr="00E32350">
          <w:rPr>
            <w:rFonts w:ascii="Arial" w:hAnsi="Arial" w:cs="Arial"/>
            <w:i/>
            <w:iCs/>
            <w:sz w:val="20"/>
            <w:szCs w:val="20"/>
          </w:rPr>
          <w:t>, une hélistation ou un emplacement d’atterrissage</w:t>
        </w:r>
      </w:ins>
      <w:r w:rsidRPr="0072386C">
        <w:rPr>
          <w:rFonts w:ascii="Arial" w:hAnsi="Arial" w:cs="Arial"/>
          <w:i/>
          <w:iCs/>
          <w:sz w:val="20"/>
          <w:szCs w:val="20"/>
        </w:rPr>
        <w:t xml:space="preserve"> en particulier </w:t>
      </w:r>
      <w:ins w:id="4605" w:author="Amouzouvi Kossi MONA" w:date="2026-07-19T22:41:00Z">
        <w:r w:rsidR="00E32350" w:rsidRPr="00E32350">
          <w:rPr>
            <w:rFonts w:ascii="Arial" w:hAnsi="Arial" w:cs="Arial"/>
            <w:i/>
            <w:iCs/>
            <w:sz w:val="20"/>
            <w:szCs w:val="20"/>
          </w:rPr>
          <w:t xml:space="preserve">(et, dans le cas des hélicoptères, qu’aucun lieu d’atterrissage de précaution n’est disponible) </w:t>
        </w:r>
      </w:ins>
      <w:r w:rsidRPr="0072386C">
        <w:rPr>
          <w:rFonts w:ascii="Arial" w:hAnsi="Arial" w:cs="Arial"/>
          <w:i/>
          <w:iCs/>
          <w:sz w:val="20"/>
          <w:szCs w:val="20"/>
        </w:rPr>
        <w:t>et que toute modification de l’autorisation en vigueur pour le vol vers cet aérodrome, ou retard causé par la circulation, risque d’avoir pour effet que, à l’atterrissage, la quantité de carburant présente à bord soit inférieure à la réserve finale prévue. Il ne s’agit pas d’une situation d’urgence mais d’une indication qu’une situation d’urgence est possible s’il se produit un autre délai imprévu.</w:t>
      </w:r>
    </w:p>
    <w:p w14:paraId="18E3EDEF" w14:textId="45758E31" w:rsidR="00E32350" w:rsidRPr="0072386C" w:rsidRDefault="00E32350" w:rsidP="008A71C9">
      <w:pPr>
        <w:autoSpaceDE w:val="0"/>
        <w:autoSpaceDN w:val="0"/>
        <w:adjustRightInd w:val="0"/>
        <w:spacing w:before="120" w:after="120" w:line="360" w:lineRule="auto"/>
        <w:jc w:val="both"/>
        <w:rPr>
          <w:rFonts w:ascii="Arial" w:hAnsi="Arial" w:cs="Arial"/>
          <w:i/>
          <w:iCs/>
          <w:sz w:val="20"/>
          <w:szCs w:val="20"/>
        </w:rPr>
      </w:pPr>
      <w:ins w:id="4606" w:author="Amouzouvi Kossi MONA" w:date="2026-07-19T22:42:00Z">
        <w:r w:rsidRPr="00E32350">
          <w:rPr>
            <w:rFonts w:ascii="Arial" w:hAnsi="Arial" w:cs="Arial"/>
            <w:i/>
            <w:iCs/>
            <w:sz w:val="20"/>
            <w:szCs w:val="20"/>
          </w:rPr>
          <w:lastRenderedPageBreak/>
          <w:t>Note 2</w:t>
        </w:r>
      </w:ins>
      <w:ins w:id="4607" w:author="Amouzouvi Kossi MONA" w:date="2026-07-19T22:43:00Z" w16du:dateUtc="2026-07-19T22:43:00Z">
        <w:r>
          <w:rPr>
            <w:rFonts w:ascii="Arial" w:hAnsi="Arial" w:cs="Arial"/>
            <w:i/>
            <w:iCs/>
            <w:sz w:val="20"/>
            <w:szCs w:val="20"/>
          </w:rPr>
          <w:t xml:space="preserve"> : </w:t>
        </w:r>
      </w:ins>
      <w:ins w:id="4608" w:author="Amouzouvi Kossi MONA" w:date="2026-07-19T22:42:00Z">
        <w:r w:rsidRPr="00E32350">
          <w:rPr>
            <w:rFonts w:ascii="Arial" w:hAnsi="Arial" w:cs="Arial"/>
            <w:i/>
            <w:iCs/>
            <w:sz w:val="20"/>
            <w:szCs w:val="20"/>
          </w:rPr>
          <w:t>Dans le cas des hélicoptères, on entend par « lieu d’atterrissage de précaution » un lieu d’atterrissage autre que le lieu d’atterrissage prévu, où il est prévu qu’un atterrissage en sécurité pourra être effectué avant la consommation de la réserve finale prévue de carburant.</w:t>
        </w:r>
      </w:ins>
    </w:p>
    <w:p w14:paraId="2B84E3D0" w14:textId="27E89696" w:rsidR="008A71C9" w:rsidRPr="0072386C" w:rsidRDefault="008A71C9" w:rsidP="008A71C9">
      <w:p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2.2.</w:t>
      </w:r>
      <w:del w:id="4609" w:author="Amouzouvi Kossi MONA" w:date="2026-07-19T07:29:00Z" w16du:dateUtc="2026-07-19T07:29:00Z">
        <w:r w:rsidRPr="0072386C" w:rsidDel="00755756">
          <w:rPr>
            <w:rFonts w:ascii="Arial" w:hAnsi="Arial" w:cs="Arial"/>
            <w:sz w:val="20"/>
            <w:szCs w:val="20"/>
          </w:rPr>
          <w:delText>4</w:delText>
        </w:r>
      </w:del>
      <w:ins w:id="4610" w:author="Amouzouvi Kossi MONA" w:date="2026-07-19T07:29:00Z" w16du:dateUtc="2026-07-19T07:29:00Z">
        <w:r w:rsidR="00755756">
          <w:rPr>
            <w:rFonts w:ascii="Arial" w:hAnsi="Arial" w:cs="Arial"/>
            <w:sz w:val="20"/>
            <w:szCs w:val="20"/>
          </w:rPr>
          <w:t>6</w:t>
        </w:r>
      </w:ins>
      <w:r w:rsidRPr="0072386C">
        <w:rPr>
          <w:rFonts w:ascii="Arial" w:hAnsi="Arial" w:cs="Arial"/>
          <w:sz w:val="20"/>
          <w:szCs w:val="20"/>
        </w:rPr>
        <w:t>.</w:t>
      </w:r>
      <w:r w:rsidR="0043591F">
        <w:rPr>
          <w:rFonts w:ascii="Arial" w:hAnsi="Arial" w:cs="Arial"/>
          <w:sz w:val="20"/>
          <w:szCs w:val="20"/>
        </w:rPr>
        <w:t>8</w:t>
      </w:r>
      <w:r w:rsidRPr="0072386C">
        <w:rPr>
          <w:rFonts w:ascii="Arial" w:hAnsi="Arial" w:cs="Arial"/>
          <w:sz w:val="20"/>
          <w:szCs w:val="20"/>
        </w:rPr>
        <w:t>.</w:t>
      </w:r>
      <w:r w:rsidR="00787CD1" w:rsidRPr="0072386C">
        <w:rPr>
          <w:rFonts w:ascii="Arial" w:hAnsi="Arial" w:cs="Arial"/>
          <w:sz w:val="20"/>
          <w:szCs w:val="20"/>
        </w:rPr>
        <w:t>3 Le pilote commandant de bord doit signaler</w:t>
      </w:r>
      <w:r w:rsidRPr="0072386C">
        <w:rPr>
          <w:rFonts w:ascii="Arial" w:hAnsi="Arial" w:cs="Arial"/>
          <w:sz w:val="20"/>
          <w:szCs w:val="20"/>
        </w:rPr>
        <w:t xml:space="preserve"> une situation d’urgence carburant en diffusant le message « MAYDAY </w:t>
      </w:r>
      <w:proofErr w:type="spellStart"/>
      <w:r w:rsidRPr="0072386C">
        <w:rPr>
          <w:rFonts w:ascii="Arial" w:hAnsi="Arial" w:cs="Arial"/>
          <w:sz w:val="20"/>
          <w:szCs w:val="20"/>
        </w:rPr>
        <w:t>MAYDAY</w:t>
      </w:r>
      <w:proofErr w:type="spellEnd"/>
      <w:r w:rsidRPr="0072386C">
        <w:rPr>
          <w:rFonts w:ascii="Arial" w:hAnsi="Arial" w:cs="Arial"/>
          <w:sz w:val="20"/>
          <w:szCs w:val="20"/>
        </w:rPr>
        <w:t xml:space="preserve"> </w:t>
      </w:r>
      <w:proofErr w:type="spellStart"/>
      <w:r w:rsidRPr="0072386C">
        <w:rPr>
          <w:rFonts w:ascii="Arial" w:hAnsi="Arial" w:cs="Arial"/>
          <w:sz w:val="20"/>
          <w:szCs w:val="20"/>
        </w:rPr>
        <w:t>MAYDAY</w:t>
      </w:r>
      <w:proofErr w:type="spellEnd"/>
      <w:r w:rsidRPr="0072386C">
        <w:rPr>
          <w:rFonts w:ascii="Arial" w:hAnsi="Arial" w:cs="Arial"/>
          <w:sz w:val="20"/>
          <w:szCs w:val="20"/>
        </w:rPr>
        <w:t xml:space="preserve"> FUEL » (MAYDAY </w:t>
      </w:r>
      <w:proofErr w:type="spellStart"/>
      <w:r w:rsidRPr="0072386C">
        <w:rPr>
          <w:rFonts w:ascii="Arial" w:hAnsi="Arial" w:cs="Arial"/>
          <w:sz w:val="20"/>
          <w:szCs w:val="20"/>
        </w:rPr>
        <w:t>MAYDAY</w:t>
      </w:r>
      <w:proofErr w:type="spellEnd"/>
      <w:r w:rsidRPr="0072386C">
        <w:rPr>
          <w:rFonts w:ascii="Arial" w:hAnsi="Arial" w:cs="Arial"/>
          <w:sz w:val="20"/>
          <w:szCs w:val="20"/>
        </w:rPr>
        <w:t xml:space="preserve"> </w:t>
      </w:r>
      <w:proofErr w:type="spellStart"/>
      <w:r w:rsidRPr="0072386C">
        <w:rPr>
          <w:rFonts w:ascii="Arial" w:hAnsi="Arial" w:cs="Arial"/>
          <w:sz w:val="20"/>
          <w:szCs w:val="20"/>
        </w:rPr>
        <w:t>MAYDAY</w:t>
      </w:r>
      <w:proofErr w:type="spellEnd"/>
      <w:r w:rsidRPr="0072386C">
        <w:rPr>
          <w:rFonts w:ascii="Arial" w:hAnsi="Arial" w:cs="Arial"/>
          <w:sz w:val="20"/>
          <w:szCs w:val="20"/>
        </w:rPr>
        <w:t xml:space="preserve"> CARBURANT) si les calculs indiquent que la quantité de carburant utilisable présente dans les réservoirs à l’atterrissage à l’aérodrome</w:t>
      </w:r>
      <w:ins w:id="4611" w:author="Amouzouvi Kossi MONA" w:date="2026-07-19T22:44:00Z" w16du:dateUtc="2026-07-19T22:44:00Z">
        <w:r w:rsidR="00E32350">
          <w:rPr>
            <w:rFonts w:ascii="Arial" w:hAnsi="Arial" w:cs="Arial"/>
            <w:sz w:val="20"/>
            <w:szCs w:val="20"/>
          </w:rPr>
          <w:t xml:space="preserve">, </w:t>
        </w:r>
      </w:ins>
      <w:ins w:id="4612" w:author="Amouzouvi Kossi MONA" w:date="2026-07-19T22:44:00Z">
        <w:r w:rsidR="00E32350" w:rsidRPr="00E32350">
          <w:rPr>
            <w:rFonts w:ascii="Arial" w:hAnsi="Arial" w:cs="Arial"/>
            <w:sz w:val="20"/>
            <w:szCs w:val="20"/>
          </w:rPr>
          <w:t>à l’hélistation ou à l’emplacement d’atterrissage</w:t>
        </w:r>
      </w:ins>
      <w:r w:rsidRPr="0072386C">
        <w:rPr>
          <w:rFonts w:ascii="Arial" w:hAnsi="Arial" w:cs="Arial"/>
          <w:sz w:val="20"/>
          <w:szCs w:val="20"/>
        </w:rPr>
        <w:t xml:space="preserve"> le plus proche où un atterrissage en sécurité peut être effectué sera inférieure à la réserve finale prévue.</w:t>
      </w:r>
    </w:p>
    <w:p w14:paraId="62DD65E0" w14:textId="5ED78DE5" w:rsidR="00ED67AB" w:rsidRDefault="00ED67AB" w:rsidP="00E32350">
      <w:pPr>
        <w:autoSpaceDE w:val="0"/>
        <w:autoSpaceDN w:val="0"/>
        <w:adjustRightInd w:val="0"/>
        <w:spacing w:before="120" w:after="120" w:line="360" w:lineRule="auto"/>
        <w:jc w:val="both"/>
        <w:rPr>
          <w:ins w:id="4613" w:author="Amouzouvi Kossi MONA" w:date="2026-08-26T13:05:00Z" w16du:dateUtc="2026-08-26T13:05:00Z"/>
          <w:rFonts w:ascii="Arial" w:hAnsi="Arial" w:cs="Arial"/>
          <w:i/>
          <w:iCs/>
          <w:sz w:val="20"/>
          <w:szCs w:val="20"/>
        </w:rPr>
      </w:pPr>
      <w:ins w:id="4614" w:author="Amouzouvi Kossi MONA" w:date="2026-08-26T13:05:00Z">
        <w:r w:rsidRPr="00ED67AB">
          <w:rPr>
            <w:rFonts w:ascii="Arial" w:hAnsi="Arial" w:cs="Arial"/>
            <w:i/>
            <w:iCs/>
            <w:sz w:val="20"/>
            <w:szCs w:val="20"/>
          </w:rPr>
          <w:t xml:space="preserve">Note </w:t>
        </w:r>
        <w:proofErr w:type="gramStart"/>
        <w:r w:rsidRPr="00ED67AB">
          <w:rPr>
            <w:rFonts w:ascii="Arial" w:hAnsi="Arial" w:cs="Arial"/>
            <w:i/>
            <w:iCs/>
            <w:sz w:val="20"/>
            <w:szCs w:val="20"/>
          </w:rPr>
          <w:t>1.—</w:t>
        </w:r>
        <w:proofErr w:type="gramEnd"/>
        <w:r w:rsidRPr="00ED67AB">
          <w:rPr>
            <w:rFonts w:ascii="Arial" w:hAnsi="Arial" w:cs="Arial"/>
            <w:i/>
            <w:iCs/>
            <w:sz w:val="20"/>
            <w:szCs w:val="20"/>
          </w:rPr>
          <w:t xml:space="preserve"> La réserve finale prévue est la quantité de carburant calculée conformément au §</w:t>
        </w:r>
      </w:ins>
      <w:ins w:id="4615" w:author="Amouzouvi Kossi MONA" w:date="2026-08-26T13:05:00Z" w16du:dateUtc="2026-08-26T13:05:00Z">
        <w:r w:rsidR="005A1E29" w:rsidRPr="005A1E29">
          <w:rPr>
            <w:rFonts w:ascii="Times New Roman" w:eastAsiaTheme="minorHAnsi" w:hAnsi="Times New Roman"/>
            <w:i/>
            <w:iCs/>
            <w:color w:val="000000"/>
            <w:lang w:eastAsia="en-US"/>
          </w:rPr>
          <w:t xml:space="preserve"> </w:t>
        </w:r>
      </w:ins>
      <w:ins w:id="4616" w:author="Amouzouvi Kossi MONA" w:date="2026-08-26T13:05:00Z">
        <w:r w:rsidR="005A1E29" w:rsidRPr="005A1E29">
          <w:rPr>
            <w:rFonts w:ascii="Arial" w:hAnsi="Arial" w:cs="Arial"/>
            <w:i/>
            <w:iCs/>
            <w:sz w:val="20"/>
            <w:szCs w:val="20"/>
          </w:rPr>
          <w:t>2.2.3.9</w:t>
        </w:r>
        <w:r w:rsidRPr="00ED67AB">
          <w:rPr>
            <w:rFonts w:ascii="Arial" w:hAnsi="Arial" w:cs="Arial"/>
            <w:i/>
            <w:iCs/>
            <w:sz w:val="20"/>
            <w:szCs w:val="20"/>
          </w:rPr>
          <w:t xml:space="preserve">, et elle correspond à la quantité minimale de carburant qui doit se trouver dans les réservoirs à l’atterrissage à quelque aérodrome, hélistation ou emplacement d’atterrissage que ce soit. </w:t>
        </w:r>
      </w:ins>
    </w:p>
    <w:p w14:paraId="273095E0" w14:textId="06FE3FAC" w:rsidR="00E32350" w:rsidRPr="0072386C" w:rsidRDefault="008A71C9" w:rsidP="00E32350">
      <w:pPr>
        <w:autoSpaceDE w:val="0"/>
        <w:autoSpaceDN w:val="0"/>
        <w:adjustRightInd w:val="0"/>
        <w:spacing w:before="120" w:after="120" w:line="360" w:lineRule="auto"/>
        <w:jc w:val="both"/>
        <w:rPr>
          <w:ins w:id="4617" w:author="Amouzouvi Kossi MONA" w:date="2026-07-19T22:47:00Z" w16du:dateUtc="2026-07-19T22:47:00Z"/>
          <w:rFonts w:ascii="Arial" w:hAnsi="Arial" w:cs="Arial"/>
          <w:sz w:val="20"/>
          <w:szCs w:val="20"/>
        </w:rPr>
      </w:pPr>
      <w:del w:id="4618" w:author="Amouzouvi Kossi MONA" w:date="2026-08-26T13:05:00Z" w16du:dateUtc="2026-08-26T13:05:00Z">
        <w:r w:rsidRPr="0072386C" w:rsidDel="00ED67AB">
          <w:rPr>
            <w:rFonts w:ascii="Arial" w:hAnsi="Arial" w:cs="Arial"/>
            <w:i/>
            <w:iCs/>
            <w:sz w:val="20"/>
            <w:szCs w:val="20"/>
          </w:rPr>
          <w:delText>Note 1</w:delText>
        </w:r>
      </w:del>
      <w:del w:id="4619" w:author="Amouzouvi Kossi MONA" w:date="2026-07-19T22:48:00Z" w16du:dateUtc="2026-07-19T22:48:00Z">
        <w:r w:rsidRPr="0072386C" w:rsidDel="00E32350">
          <w:rPr>
            <w:rFonts w:ascii="Arial" w:hAnsi="Arial" w:cs="Arial"/>
            <w:i/>
            <w:iCs/>
            <w:sz w:val="20"/>
            <w:szCs w:val="20"/>
          </w:rPr>
          <w:delText xml:space="preserve">.— </w:delText>
        </w:r>
      </w:del>
      <w:del w:id="4620" w:author="Amouzouvi Kossi MONA" w:date="2026-08-26T13:05:00Z" w16du:dateUtc="2026-08-26T13:05:00Z">
        <w:r w:rsidRPr="0072386C" w:rsidDel="00ED67AB">
          <w:rPr>
            <w:rFonts w:ascii="Arial" w:hAnsi="Arial" w:cs="Arial"/>
            <w:i/>
            <w:iCs/>
            <w:sz w:val="20"/>
            <w:szCs w:val="20"/>
          </w:rPr>
          <w:delText xml:space="preserve">La réserve finale prévue est la quantité de carburant calculée conformément au § </w:delText>
        </w:r>
      </w:del>
      <w:del w:id="4621" w:author="Amouzouvi Kossi MONA" w:date="2026-07-19T22:45:00Z" w16du:dateUtc="2026-07-19T22:45:00Z">
        <w:r w:rsidRPr="0072386C" w:rsidDel="00E32350">
          <w:rPr>
            <w:rFonts w:ascii="Arial" w:hAnsi="Arial" w:cs="Arial"/>
            <w:i/>
            <w:iCs/>
            <w:sz w:val="20"/>
            <w:szCs w:val="20"/>
          </w:rPr>
          <w:delText>2.2.3.6</w:delText>
        </w:r>
      </w:del>
      <w:del w:id="4622" w:author="Amouzouvi Kossi MONA" w:date="2026-08-26T13:05:00Z" w16du:dateUtc="2026-08-26T13:05:00Z">
        <w:r w:rsidRPr="0072386C" w:rsidDel="00ED67AB">
          <w:rPr>
            <w:rFonts w:ascii="Arial" w:hAnsi="Arial" w:cs="Arial"/>
            <w:i/>
            <w:iCs/>
            <w:sz w:val="20"/>
            <w:szCs w:val="20"/>
          </w:rPr>
          <w:delText>, et elle correspond à la quantité minimale de carburant qui doit se trouver dans les réservoirs à l’atterrissage à quelque aérodrome</w:delText>
        </w:r>
      </w:del>
      <w:del w:id="4623" w:author="Amouzouvi Kossi MONA" w:date="2026-07-19T22:46:00Z" w16du:dateUtc="2026-07-19T22:46:00Z">
        <w:r w:rsidRPr="0072386C" w:rsidDel="00E32350">
          <w:rPr>
            <w:rFonts w:ascii="Arial" w:hAnsi="Arial" w:cs="Arial"/>
            <w:i/>
            <w:iCs/>
            <w:sz w:val="20"/>
            <w:szCs w:val="20"/>
          </w:rPr>
          <w:delText xml:space="preserve"> </w:delText>
        </w:r>
      </w:del>
      <w:del w:id="4624" w:author="Amouzouvi Kossi MONA" w:date="2026-08-26T13:05:00Z" w16du:dateUtc="2026-08-26T13:05:00Z">
        <w:r w:rsidRPr="0072386C" w:rsidDel="00ED67AB">
          <w:rPr>
            <w:rFonts w:ascii="Arial" w:hAnsi="Arial" w:cs="Arial"/>
            <w:i/>
            <w:iCs/>
            <w:sz w:val="20"/>
            <w:szCs w:val="20"/>
          </w:rPr>
          <w:delText>que ce soit.</w:delText>
        </w:r>
      </w:del>
      <w:ins w:id="4625" w:author="Amouzouvi Kossi MONA" w:date="2026-07-19T22:47:00Z" w16du:dateUtc="2026-07-19T22:47:00Z">
        <w:r w:rsidR="00E32350" w:rsidRPr="00E32350">
          <w:rPr>
            <w:rFonts w:ascii="Arial" w:hAnsi="Arial" w:cs="Arial"/>
            <w:i/>
            <w:iCs/>
            <w:sz w:val="20"/>
            <w:szCs w:val="20"/>
          </w:rPr>
          <w:t xml:space="preserve">Note </w:t>
        </w:r>
      </w:ins>
      <w:ins w:id="4626" w:author="Amouzouvi Kossi MONA" w:date="2026-07-19T22:48:00Z" w16du:dateUtc="2026-07-19T22:48:00Z">
        <w:r w:rsidR="00E32350">
          <w:rPr>
            <w:rFonts w:ascii="Arial" w:hAnsi="Arial" w:cs="Arial"/>
            <w:i/>
            <w:iCs/>
            <w:sz w:val="20"/>
            <w:szCs w:val="20"/>
          </w:rPr>
          <w:t>2</w:t>
        </w:r>
      </w:ins>
      <w:ins w:id="4627" w:author="Amouzouvi Kossi MONA" w:date="2026-07-19T22:47:00Z" w16du:dateUtc="2026-07-19T22:47:00Z">
        <w:r w:rsidR="00E32350">
          <w:rPr>
            <w:rFonts w:ascii="Arial" w:hAnsi="Arial" w:cs="Arial"/>
            <w:i/>
            <w:iCs/>
            <w:sz w:val="20"/>
            <w:szCs w:val="20"/>
          </w:rPr>
          <w:t> :</w:t>
        </w:r>
        <w:r w:rsidR="00E32350" w:rsidRPr="00E32350">
          <w:rPr>
            <w:rFonts w:ascii="Arial" w:hAnsi="Arial" w:cs="Arial"/>
            <w:i/>
            <w:iCs/>
            <w:sz w:val="20"/>
            <w:szCs w:val="20"/>
          </w:rPr>
          <w:t>Dans le cas d’un hélicoptère, le pilote estime avec une certitude raisonnable que la quantité de carburant restant dans les réservoirs à l’atterrissage au lieu le plus proche où un atterrissage en sécurité peut être effectué sera inférieure à la réserve finale compte tenu des plus récents renseignements dont il dispose, de la région à survoler (c.-à-d. en rapport avec la disponibilité de lieux d’atterrissage de précaution), des conditions météorologiques et d’autres situations que l’on peut raisonnablement prévoir.</w:t>
        </w:r>
      </w:ins>
    </w:p>
    <w:p w14:paraId="56029344" w14:textId="16D3552B" w:rsidR="00E32350" w:rsidRPr="0072386C" w:rsidDel="00E32350" w:rsidRDefault="00E32350" w:rsidP="008A71C9">
      <w:pPr>
        <w:autoSpaceDE w:val="0"/>
        <w:autoSpaceDN w:val="0"/>
        <w:adjustRightInd w:val="0"/>
        <w:spacing w:before="120" w:after="120" w:line="360" w:lineRule="auto"/>
        <w:jc w:val="both"/>
        <w:rPr>
          <w:del w:id="4628" w:author="Amouzouvi Kossi MONA" w:date="2026-07-19T22:47:00Z" w16du:dateUtc="2026-07-19T22:47:00Z"/>
          <w:rFonts w:ascii="Arial" w:hAnsi="Arial" w:cs="Arial"/>
          <w:i/>
          <w:iCs/>
          <w:sz w:val="20"/>
          <w:szCs w:val="20"/>
        </w:rPr>
      </w:pPr>
    </w:p>
    <w:p w14:paraId="53EB640F" w14:textId="6538A8DC" w:rsidR="008A71C9" w:rsidRDefault="008A71C9" w:rsidP="008A71C9">
      <w:pPr>
        <w:autoSpaceDE w:val="0"/>
        <w:autoSpaceDN w:val="0"/>
        <w:adjustRightInd w:val="0"/>
        <w:spacing w:before="120" w:after="120" w:line="360" w:lineRule="auto"/>
        <w:jc w:val="both"/>
        <w:rPr>
          <w:ins w:id="4629" w:author="Amouzouvi Kossi MONA" w:date="2026-07-19T22:47:00Z" w16du:dateUtc="2026-07-19T22:47:00Z"/>
          <w:rFonts w:ascii="Arial" w:hAnsi="Arial" w:cs="Arial"/>
          <w:i/>
          <w:iCs/>
          <w:sz w:val="20"/>
          <w:szCs w:val="20"/>
        </w:rPr>
      </w:pPr>
      <w:r w:rsidRPr="0072386C">
        <w:rPr>
          <w:rFonts w:ascii="Arial" w:hAnsi="Arial" w:cs="Arial"/>
          <w:i/>
          <w:iCs/>
          <w:sz w:val="20"/>
          <w:szCs w:val="20"/>
        </w:rPr>
        <w:t xml:space="preserve">Note </w:t>
      </w:r>
      <w:ins w:id="4630" w:author="Amouzouvi Kossi MONA" w:date="2026-07-19T22:48:00Z" w16du:dateUtc="2026-07-19T22:48:00Z">
        <w:r w:rsidR="00E32350">
          <w:rPr>
            <w:rFonts w:ascii="Arial" w:hAnsi="Arial" w:cs="Arial"/>
            <w:i/>
            <w:iCs/>
            <w:sz w:val="20"/>
            <w:szCs w:val="20"/>
          </w:rPr>
          <w:t>3 :</w:t>
        </w:r>
      </w:ins>
      <w:del w:id="4631" w:author="Amouzouvi Kossi MONA" w:date="2026-07-19T22:48:00Z" w16du:dateUtc="2026-07-19T22:48:00Z">
        <w:r w:rsidRPr="0072386C" w:rsidDel="00E32350">
          <w:rPr>
            <w:rFonts w:ascii="Arial" w:hAnsi="Arial" w:cs="Arial"/>
            <w:i/>
            <w:iCs/>
            <w:sz w:val="20"/>
            <w:szCs w:val="20"/>
          </w:rPr>
          <w:delText>2.—</w:delText>
        </w:r>
      </w:del>
      <w:r w:rsidRPr="0072386C">
        <w:rPr>
          <w:rFonts w:ascii="Arial" w:hAnsi="Arial" w:cs="Arial"/>
          <w:i/>
          <w:iCs/>
          <w:sz w:val="20"/>
          <w:szCs w:val="20"/>
        </w:rPr>
        <w:t xml:space="preserve"> Les mots « MAYDAY FUEL » (MAYDAY CARBURANT) indiquent la nature de la situation de détresse, comme le prescrit </w:t>
      </w:r>
      <w:r w:rsidR="00787CD1" w:rsidRPr="0072386C">
        <w:rPr>
          <w:rFonts w:ascii="Arial" w:hAnsi="Arial" w:cs="Arial"/>
          <w:i/>
          <w:iCs/>
          <w:sz w:val="20"/>
          <w:szCs w:val="20"/>
        </w:rPr>
        <w:t>le RANT 10</w:t>
      </w:r>
      <w:r w:rsidRPr="0072386C">
        <w:rPr>
          <w:rFonts w:ascii="Arial" w:hAnsi="Arial" w:cs="Arial"/>
          <w:i/>
          <w:iCs/>
          <w:sz w:val="20"/>
          <w:szCs w:val="20"/>
        </w:rPr>
        <w:t xml:space="preserve">, </w:t>
      </w:r>
      <w:r w:rsidR="00787CD1" w:rsidRPr="0072386C">
        <w:rPr>
          <w:rFonts w:ascii="Arial" w:hAnsi="Arial" w:cs="Arial"/>
          <w:i/>
          <w:iCs/>
          <w:sz w:val="20"/>
          <w:szCs w:val="20"/>
        </w:rPr>
        <w:t>Partie 2</w:t>
      </w:r>
      <w:ins w:id="4632" w:author="Amouzouvi Kossi MONA" w:date="2026-07-19T22:48:00Z" w16du:dateUtc="2026-07-19T22:48:00Z">
        <w:r w:rsidR="00D83D21">
          <w:rPr>
            <w:rFonts w:ascii="Arial" w:hAnsi="Arial" w:cs="Arial"/>
            <w:i/>
            <w:iCs/>
            <w:sz w:val="20"/>
            <w:szCs w:val="20"/>
          </w:rPr>
          <w:t xml:space="preserve"> </w:t>
        </w:r>
      </w:ins>
      <w:ins w:id="4633" w:author="Amouzouvi Kossi MONA" w:date="2026-07-19T22:48:00Z">
        <w:r w:rsidR="00D83D21" w:rsidRPr="00D83D21">
          <w:rPr>
            <w:rFonts w:ascii="Arial" w:hAnsi="Arial" w:cs="Arial"/>
            <w:i/>
            <w:iCs/>
            <w:sz w:val="20"/>
            <w:szCs w:val="20"/>
          </w:rPr>
          <w:t>§ 5.3.2.1.1, alinéa b), sous-alinéa 3</w:t>
        </w:r>
        <w:proofErr w:type="gramStart"/>
        <w:r w:rsidR="00D83D21" w:rsidRPr="00D83D21">
          <w:rPr>
            <w:rFonts w:ascii="Arial" w:hAnsi="Arial" w:cs="Arial"/>
            <w:i/>
            <w:iCs/>
            <w:sz w:val="20"/>
            <w:szCs w:val="20"/>
          </w:rPr>
          <w:t>).</w:t>
        </w:r>
      </w:ins>
      <w:r w:rsidRPr="0072386C">
        <w:rPr>
          <w:rFonts w:ascii="Arial" w:hAnsi="Arial" w:cs="Arial"/>
          <w:i/>
          <w:iCs/>
          <w:sz w:val="20"/>
          <w:szCs w:val="20"/>
        </w:rPr>
        <w:t>.</w:t>
      </w:r>
      <w:proofErr w:type="gramEnd"/>
    </w:p>
    <w:p w14:paraId="01BFEC8D" w14:textId="226417E8" w:rsidR="00E32350" w:rsidRPr="0072386C" w:rsidDel="00E32350" w:rsidRDefault="00E32350" w:rsidP="008A71C9">
      <w:pPr>
        <w:autoSpaceDE w:val="0"/>
        <w:autoSpaceDN w:val="0"/>
        <w:adjustRightInd w:val="0"/>
        <w:spacing w:before="120" w:after="120" w:line="360" w:lineRule="auto"/>
        <w:jc w:val="both"/>
        <w:rPr>
          <w:del w:id="4634" w:author="Amouzouvi Kossi MONA" w:date="2026-07-19T22:47:00Z" w16du:dateUtc="2026-07-19T22:47:00Z"/>
          <w:rFonts w:ascii="Arial" w:hAnsi="Arial" w:cs="Arial"/>
          <w:sz w:val="20"/>
          <w:szCs w:val="20"/>
        </w:rPr>
      </w:pPr>
    </w:p>
    <w:p w14:paraId="0258647A" w14:textId="77777777" w:rsidR="007D745F" w:rsidRPr="0072386C" w:rsidRDefault="007D745F">
      <w:pPr>
        <w:pStyle w:val="Titre1"/>
        <w:numPr>
          <w:ilvl w:val="3"/>
          <w:numId w:val="211"/>
        </w:numPr>
        <w:spacing w:after="240" w:line="360" w:lineRule="auto"/>
        <w:rPr>
          <w:rFonts w:ascii="Arial" w:hAnsi="Arial" w:cs="Arial"/>
          <w:noProof w:val="0"/>
          <w:sz w:val="20"/>
        </w:rPr>
        <w:pPrChange w:id="4635" w:author="Amouzouvi Kossi MONA" w:date="2026-07-19T18:35:00Z" w16du:dateUtc="2026-07-19T18:35:00Z">
          <w:pPr>
            <w:pStyle w:val="Titre1"/>
            <w:numPr>
              <w:ilvl w:val="3"/>
              <w:numId w:val="102"/>
            </w:numPr>
            <w:tabs>
              <w:tab w:val="clear" w:pos="720"/>
            </w:tabs>
            <w:spacing w:after="240" w:line="360" w:lineRule="auto"/>
            <w:ind w:left="1364" w:hanging="1080"/>
          </w:pPr>
        </w:pPrChange>
      </w:pPr>
      <w:r w:rsidRPr="0072386C">
        <w:rPr>
          <w:rFonts w:ascii="Arial" w:hAnsi="Arial" w:cs="Arial"/>
          <w:noProof w:val="0"/>
          <w:sz w:val="20"/>
        </w:rPr>
        <w:t>PROCEDURES D’APPROCHE AUX INSTRUMENTS</w:t>
      </w:r>
    </w:p>
    <w:p w14:paraId="14135605" w14:textId="593668CF" w:rsidR="00B100DB" w:rsidRPr="0072386C" w:rsidRDefault="006F7A00">
      <w:pPr>
        <w:pStyle w:val="Titre1"/>
        <w:numPr>
          <w:ilvl w:val="4"/>
          <w:numId w:val="211"/>
        </w:numPr>
        <w:tabs>
          <w:tab w:val="left" w:pos="993"/>
        </w:tabs>
        <w:spacing w:before="120" w:after="120" w:line="360" w:lineRule="auto"/>
        <w:ind w:left="0" w:firstLine="0"/>
        <w:jc w:val="both"/>
        <w:rPr>
          <w:rFonts w:ascii="Arial" w:hAnsi="Arial" w:cs="Arial"/>
          <w:b w:val="0"/>
          <w:noProof w:val="0"/>
          <w:sz w:val="20"/>
          <w:lang w:val="fr-FR"/>
        </w:rPr>
        <w:pPrChange w:id="4636" w:author="Amouzouvi Kossi MONA" w:date="2026-07-19T18:35:00Z" w16du:dateUtc="2026-07-19T18:35:00Z">
          <w:pPr>
            <w:pStyle w:val="Titre1"/>
            <w:numPr>
              <w:ilvl w:val="4"/>
              <w:numId w:val="102"/>
            </w:numPr>
            <w:tabs>
              <w:tab w:val="clear" w:pos="720"/>
              <w:tab w:val="left" w:pos="993"/>
            </w:tabs>
            <w:spacing w:before="120" w:after="120" w:line="360" w:lineRule="auto"/>
            <w:ind w:left="0" w:firstLine="0"/>
            <w:jc w:val="both"/>
          </w:pPr>
        </w:pPrChange>
      </w:pPr>
      <w:ins w:id="4637" w:author="Amouzouvi Kossi MONA" w:date="2026-07-19T23:05:00Z" w16du:dateUtc="2026-07-19T23:05:00Z">
        <w:r>
          <w:rPr>
            <w:rFonts w:ascii="Arial" w:hAnsi="Arial" w:cs="Arial"/>
            <w:b w:val="0"/>
            <w:noProof w:val="0"/>
            <w:sz w:val="20"/>
            <w:lang w:val="fr-FR"/>
          </w:rPr>
          <w:t xml:space="preserve">Les </w:t>
        </w:r>
      </w:ins>
      <w:ins w:id="4638" w:author="Amouzouvi Kossi MONA" w:date="2026-07-19T23:07:00Z" w16du:dateUtc="2026-07-19T23:07:00Z">
        <w:r>
          <w:rPr>
            <w:rFonts w:ascii="Arial" w:hAnsi="Arial" w:cs="Arial"/>
            <w:b w:val="0"/>
            <w:noProof w:val="0"/>
            <w:sz w:val="20"/>
            <w:lang w:val="fr-FR"/>
          </w:rPr>
          <w:t>exploitants doivent</w:t>
        </w:r>
      </w:ins>
      <w:ins w:id="4639" w:author="Amouzouvi Kossi MONA" w:date="2026-07-19T23:06:00Z" w16du:dateUtc="2026-07-19T23:06:00Z">
        <w:r>
          <w:rPr>
            <w:rFonts w:ascii="Arial" w:hAnsi="Arial" w:cs="Arial"/>
            <w:b w:val="0"/>
            <w:noProof w:val="0"/>
            <w:sz w:val="20"/>
            <w:lang w:val="fr-FR"/>
          </w:rPr>
          <w:t xml:space="preserve"> s’assurer que </w:t>
        </w:r>
      </w:ins>
      <w:del w:id="4640" w:author="Amouzouvi Kossi MONA" w:date="2026-07-19T22:54:00Z" w16du:dateUtc="2026-07-19T22:54:00Z">
        <w:r w:rsidR="007E6399" w:rsidRPr="0072386C" w:rsidDel="00D83D21">
          <w:rPr>
            <w:rFonts w:ascii="Arial" w:hAnsi="Arial" w:cs="Arial"/>
            <w:b w:val="0"/>
            <w:noProof w:val="0"/>
            <w:sz w:val="20"/>
            <w:lang w:val="fr-FR"/>
          </w:rPr>
          <w:delText>Le Togo</w:delText>
        </w:r>
        <w:r w:rsidR="007025A9" w:rsidRPr="0072386C" w:rsidDel="00D83D21">
          <w:rPr>
            <w:rFonts w:ascii="Arial" w:hAnsi="Arial" w:cs="Arial"/>
            <w:b w:val="0"/>
            <w:noProof w:val="0"/>
            <w:sz w:val="20"/>
            <w:lang w:val="fr-FR"/>
          </w:rPr>
          <w:delText xml:space="preserve"> approuvera et </w:delText>
        </w:r>
        <w:r w:rsidR="007D745F" w:rsidRPr="0072386C" w:rsidDel="00D83D21">
          <w:rPr>
            <w:rFonts w:ascii="Arial" w:hAnsi="Arial" w:cs="Arial"/>
            <w:b w:val="0"/>
            <w:noProof w:val="0"/>
            <w:sz w:val="20"/>
            <w:lang w:val="fr-FR"/>
          </w:rPr>
          <w:delText xml:space="preserve">veillera à la publication </w:delText>
        </w:r>
      </w:del>
      <w:ins w:id="4641" w:author="Amouzouvi Kossi MONA" w:date="2026-07-19T23:10:00Z" w16du:dateUtc="2026-07-19T23:10:00Z">
        <w:r w:rsidR="00814181">
          <w:rPr>
            <w:rFonts w:ascii="Arial" w:hAnsi="Arial" w:cs="Arial"/>
            <w:b w:val="0"/>
            <w:noProof w:val="0"/>
            <w:sz w:val="20"/>
            <w:lang w:val="fr-FR"/>
          </w:rPr>
          <w:t>une ou plusieurs</w:t>
        </w:r>
      </w:ins>
      <w:ins w:id="4642" w:author="Amouzouvi Kossi MONA" w:date="2026-07-19T23:01:00Z" w16du:dateUtc="2026-07-19T23:01:00Z">
        <w:r>
          <w:rPr>
            <w:rFonts w:ascii="Arial" w:hAnsi="Arial" w:cs="Arial"/>
            <w:b w:val="0"/>
            <w:noProof w:val="0"/>
            <w:sz w:val="20"/>
            <w:lang w:val="fr-FR"/>
          </w:rPr>
          <w:t xml:space="preserve"> </w:t>
        </w:r>
      </w:ins>
      <w:del w:id="4643" w:author="Amouzouvi Kossi MONA" w:date="2026-07-19T22:55:00Z" w16du:dateUtc="2026-07-19T22:55:00Z">
        <w:r w:rsidR="007D745F" w:rsidRPr="0072386C" w:rsidDel="00D83D21">
          <w:rPr>
            <w:rFonts w:ascii="Arial" w:hAnsi="Arial" w:cs="Arial"/>
            <w:b w:val="0"/>
            <w:noProof w:val="0"/>
            <w:sz w:val="20"/>
            <w:lang w:val="fr-FR"/>
          </w:rPr>
          <w:delText>d</w:delText>
        </w:r>
      </w:del>
      <w:del w:id="4644" w:author="Amouzouvi Kossi MONA" w:date="2026-07-19T23:01:00Z" w16du:dateUtc="2026-07-19T23:01:00Z">
        <w:r w:rsidR="007D745F" w:rsidRPr="0072386C" w:rsidDel="006F7A00">
          <w:rPr>
            <w:rFonts w:ascii="Arial" w:hAnsi="Arial" w:cs="Arial"/>
            <w:b w:val="0"/>
            <w:noProof w:val="0"/>
            <w:sz w:val="20"/>
            <w:lang w:val="fr-FR"/>
          </w:rPr>
          <w:delText xml:space="preserve">e </w:delText>
        </w:r>
      </w:del>
      <w:r w:rsidR="007D745F" w:rsidRPr="0072386C">
        <w:rPr>
          <w:rFonts w:ascii="Arial" w:hAnsi="Arial" w:cs="Arial"/>
          <w:b w:val="0"/>
          <w:noProof w:val="0"/>
          <w:sz w:val="20"/>
          <w:lang w:val="fr-FR"/>
        </w:rPr>
        <w:t>procédures d’approche aux instruments</w:t>
      </w:r>
      <w:ins w:id="4645" w:author="Amouzouvi Kossi MONA" w:date="2026-07-19T22:56:00Z" w16du:dateUtc="2026-07-19T22:56:00Z">
        <w:r w:rsidR="00D83D21">
          <w:rPr>
            <w:rFonts w:ascii="Arial" w:hAnsi="Arial" w:cs="Arial"/>
            <w:b w:val="0"/>
            <w:noProof w:val="0"/>
            <w:sz w:val="20"/>
            <w:lang w:val="fr-FR"/>
          </w:rPr>
          <w:t xml:space="preserve"> approuvées et publiées</w:t>
        </w:r>
      </w:ins>
      <w:ins w:id="4646" w:author="Amouzouvi Kossi MONA" w:date="2026-07-19T23:01:00Z" w16du:dateUtc="2026-07-19T23:01:00Z">
        <w:r>
          <w:rPr>
            <w:rFonts w:ascii="Arial" w:hAnsi="Arial" w:cs="Arial"/>
            <w:b w:val="0"/>
            <w:noProof w:val="0"/>
            <w:sz w:val="20"/>
            <w:lang w:val="fr-FR"/>
          </w:rPr>
          <w:t xml:space="preserve"> pour chaque </w:t>
        </w:r>
      </w:ins>
      <w:ins w:id="4647" w:author="Amouzouvi Kossi MONA" w:date="2026-07-19T22:58:00Z">
        <w:r w:rsidR="00D83D21" w:rsidRPr="00D83D21">
          <w:rPr>
            <w:rFonts w:ascii="Arial" w:hAnsi="Arial" w:cs="Arial"/>
            <w:b w:val="0"/>
            <w:noProof w:val="0"/>
            <w:sz w:val="20"/>
            <w:lang w:val="fr-FR"/>
          </w:rPr>
          <w:t>aérodrome, l’hélistation ou l’emplacement d’atterrissage</w:t>
        </w:r>
      </w:ins>
      <w:ins w:id="4648" w:author="Amouzouvi Kossi MONA" w:date="2026-07-19T23:12:00Z" w16du:dateUtc="2026-07-19T23:12:00Z">
        <w:r w:rsidR="00814181">
          <w:rPr>
            <w:rFonts w:ascii="Arial" w:hAnsi="Arial" w:cs="Arial"/>
            <w:b w:val="0"/>
            <w:noProof w:val="0"/>
            <w:sz w:val="20"/>
            <w:lang w:val="fr-FR"/>
          </w:rPr>
          <w:t> ;</w:t>
        </w:r>
      </w:ins>
      <w:ins w:id="4649" w:author="Amouzouvi Kossi MONA" w:date="2026-07-19T23:10:00Z" w16du:dateUtc="2026-07-19T23:10:00Z">
        <w:r w:rsidR="00814181">
          <w:rPr>
            <w:rFonts w:ascii="Arial" w:hAnsi="Arial" w:cs="Arial"/>
            <w:b w:val="0"/>
            <w:noProof w:val="0"/>
            <w:sz w:val="20"/>
            <w:lang w:val="fr-FR"/>
          </w:rPr>
          <w:t xml:space="preserve"> </w:t>
        </w:r>
      </w:ins>
      <w:del w:id="4650" w:author="Amouzouvi Kossi MONA" w:date="2026-07-19T22:59:00Z" w16du:dateUtc="2026-07-19T22:59:00Z">
        <w:r w:rsidR="007D745F" w:rsidRPr="0072386C" w:rsidDel="006F7A00">
          <w:rPr>
            <w:rFonts w:ascii="Arial" w:hAnsi="Arial" w:cs="Arial"/>
            <w:b w:val="0"/>
            <w:noProof w:val="0"/>
            <w:sz w:val="20"/>
            <w:lang w:val="fr-FR"/>
          </w:rPr>
          <w:delText>,</w:delText>
        </w:r>
      </w:del>
      <w:del w:id="4651" w:author="Amouzouvi Kossi MONA" w:date="2026-07-19T23:08:00Z" w16du:dateUtc="2026-07-19T23:08:00Z">
        <w:r w:rsidR="007D745F" w:rsidRPr="0072386C" w:rsidDel="006F7A00">
          <w:rPr>
            <w:rFonts w:ascii="Arial" w:hAnsi="Arial" w:cs="Arial"/>
            <w:b w:val="0"/>
            <w:noProof w:val="0"/>
            <w:sz w:val="20"/>
            <w:lang w:val="fr-FR"/>
          </w:rPr>
          <w:delText xml:space="preserve"> </w:delText>
        </w:r>
      </w:del>
      <w:r w:rsidR="007D745F" w:rsidRPr="0072386C">
        <w:rPr>
          <w:rFonts w:ascii="Arial" w:hAnsi="Arial" w:cs="Arial"/>
          <w:b w:val="0"/>
          <w:noProof w:val="0"/>
          <w:sz w:val="20"/>
          <w:lang w:val="fr-FR"/>
        </w:rPr>
        <w:t>conçues compte tenu de la classification des opérations d’approche et d’atterrissage aux instruments, pour chaque piste aux instruments</w:t>
      </w:r>
      <w:ins w:id="4652" w:author="Amouzouvi Kossi MONA" w:date="2026-07-19T23:02:00Z" w16du:dateUtc="2026-07-19T23:02:00Z">
        <w:r>
          <w:rPr>
            <w:rFonts w:ascii="Arial" w:hAnsi="Arial" w:cs="Arial"/>
            <w:b w:val="0"/>
            <w:noProof w:val="0"/>
            <w:sz w:val="20"/>
            <w:lang w:val="fr-FR"/>
          </w:rPr>
          <w:t>,</w:t>
        </w:r>
      </w:ins>
      <w:r w:rsidR="007D745F" w:rsidRPr="0072386C">
        <w:rPr>
          <w:rFonts w:ascii="Arial" w:hAnsi="Arial" w:cs="Arial"/>
          <w:b w:val="0"/>
          <w:noProof w:val="0"/>
          <w:sz w:val="20"/>
          <w:lang w:val="fr-FR"/>
        </w:rPr>
        <w:t xml:space="preserve"> </w:t>
      </w:r>
      <w:ins w:id="4653" w:author="Amouzouvi Kossi MONA" w:date="2026-07-19T23:02:00Z">
        <w:r w:rsidRPr="006F7A00">
          <w:rPr>
            <w:rFonts w:ascii="Arial" w:hAnsi="Arial" w:cs="Arial"/>
            <w:b w:val="0"/>
            <w:noProof w:val="0"/>
            <w:sz w:val="20"/>
            <w:lang w:val="fr-FR"/>
          </w:rPr>
          <w:t xml:space="preserve">aire d’approche finale et de décollage, </w:t>
        </w:r>
      </w:ins>
      <w:del w:id="4654" w:author="Amouzouvi Kossi MONA" w:date="2026-07-19T23:04:00Z" w16du:dateUtc="2026-07-19T23:04:00Z">
        <w:r w:rsidR="007D745F" w:rsidRPr="0072386C" w:rsidDel="006F7A00">
          <w:rPr>
            <w:rFonts w:ascii="Arial" w:hAnsi="Arial" w:cs="Arial"/>
            <w:b w:val="0"/>
            <w:noProof w:val="0"/>
            <w:sz w:val="20"/>
            <w:lang w:val="fr-FR"/>
          </w:rPr>
          <w:delText xml:space="preserve">ou </w:delText>
        </w:r>
      </w:del>
      <w:r w:rsidR="007D745F" w:rsidRPr="0072386C">
        <w:rPr>
          <w:rFonts w:ascii="Arial" w:hAnsi="Arial" w:cs="Arial"/>
          <w:b w:val="0"/>
          <w:noProof w:val="0"/>
          <w:sz w:val="20"/>
          <w:lang w:val="fr-FR"/>
        </w:rPr>
        <w:t>aérodrome</w:t>
      </w:r>
      <w:ins w:id="4655" w:author="Amouzouvi Kossi MONA" w:date="2026-07-19T23:04:00Z" w16du:dateUtc="2026-07-19T23:04:00Z">
        <w:r>
          <w:rPr>
            <w:rFonts w:ascii="Arial" w:hAnsi="Arial" w:cs="Arial"/>
            <w:b w:val="0"/>
            <w:noProof w:val="0"/>
            <w:sz w:val="20"/>
            <w:lang w:val="fr-FR"/>
          </w:rPr>
          <w:t xml:space="preserve">, </w:t>
        </w:r>
      </w:ins>
      <w:ins w:id="4656" w:author="Amouzouvi Kossi MONA" w:date="2026-07-19T23:04:00Z">
        <w:r w:rsidRPr="006F7A00">
          <w:rPr>
            <w:rFonts w:ascii="Arial" w:hAnsi="Arial" w:cs="Arial"/>
            <w:b w:val="0"/>
            <w:noProof w:val="0"/>
            <w:sz w:val="20"/>
            <w:lang w:val="fr-FR"/>
          </w:rPr>
          <w:t xml:space="preserve">hélistation ou emplacement d’atterrissage </w:t>
        </w:r>
      </w:ins>
      <w:del w:id="4657" w:author="Amouzouvi Kossi MONA" w:date="2026-07-19T23:04:00Z" w16du:dateUtc="2026-07-19T23:04:00Z">
        <w:r w:rsidR="007D745F" w:rsidRPr="0072386C" w:rsidDel="006F7A00">
          <w:rPr>
            <w:rFonts w:ascii="Arial" w:hAnsi="Arial" w:cs="Arial"/>
            <w:b w:val="0"/>
            <w:noProof w:val="0"/>
            <w:sz w:val="20"/>
            <w:lang w:val="fr-FR"/>
          </w:rPr>
          <w:delText xml:space="preserve"> </w:delText>
        </w:r>
      </w:del>
      <w:r w:rsidR="007D745F" w:rsidRPr="0072386C">
        <w:rPr>
          <w:rFonts w:ascii="Arial" w:hAnsi="Arial" w:cs="Arial"/>
          <w:b w:val="0"/>
          <w:noProof w:val="0"/>
          <w:sz w:val="20"/>
          <w:lang w:val="fr-FR"/>
        </w:rPr>
        <w:t xml:space="preserve">utilisés </w:t>
      </w:r>
      <w:del w:id="4658" w:author="Amouzouvi Kossi MONA" w:date="2026-07-19T23:09:00Z" w16du:dateUtc="2026-07-19T23:09:00Z">
        <w:r w:rsidR="007D745F" w:rsidRPr="0072386C" w:rsidDel="00814181">
          <w:rPr>
            <w:rFonts w:ascii="Arial" w:hAnsi="Arial" w:cs="Arial"/>
            <w:b w:val="0"/>
            <w:noProof w:val="0"/>
            <w:sz w:val="20"/>
            <w:lang w:val="fr-FR"/>
          </w:rPr>
          <w:delText xml:space="preserve">dans les aéroports togolais </w:delText>
        </w:r>
      </w:del>
      <w:r w:rsidR="007D745F" w:rsidRPr="0072386C">
        <w:rPr>
          <w:rFonts w:ascii="Arial" w:hAnsi="Arial" w:cs="Arial"/>
          <w:b w:val="0"/>
          <w:noProof w:val="0"/>
          <w:sz w:val="20"/>
          <w:lang w:val="fr-FR"/>
        </w:rPr>
        <w:t xml:space="preserve">pour des approches aux instruments. </w:t>
      </w:r>
    </w:p>
    <w:p w14:paraId="44D7AC0D" w14:textId="761D3708" w:rsidR="007D745F" w:rsidRPr="0072386C" w:rsidRDefault="007D745F">
      <w:pPr>
        <w:pStyle w:val="Titre1"/>
        <w:numPr>
          <w:ilvl w:val="4"/>
          <w:numId w:val="211"/>
        </w:numPr>
        <w:tabs>
          <w:tab w:val="left" w:pos="993"/>
        </w:tabs>
        <w:spacing w:before="120" w:after="120" w:line="360" w:lineRule="auto"/>
        <w:ind w:left="0" w:firstLine="0"/>
        <w:jc w:val="both"/>
        <w:rPr>
          <w:rFonts w:ascii="Arial" w:hAnsi="Arial" w:cs="Arial"/>
          <w:b w:val="0"/>
          <w:sz w:val="20"/>
          <w:lang w:val="fr-FR"/>
        </w:rPr>
        <w:pPrChange w:id="4659" w:author="Amouzouvi Kossi MONA" w:date="2026-07-19T18:35:00Z" w16du:dateUtc="2026-07-19T18:35:00Z">
          <w:pPr>
            <w:pStyle w:val="Titre1"/>
            <w:numPr>
              <w:ilvl w:val="4"/>
              <w:numId w:val="102"/>
            </w:numPr>
            <w:tabs>
              <w:tab w:val="clear" w:pos="720"/>
              <w:tab w:val="left" w:pos="993"/>
            </w:tabs>
            <w:spacing w:before="120" w:after="120" w:line="360" w:lineRule="auto"/>
            <w:ind w:left="0" w:firstLine="0"/>
            <w:jc w:val="both"/>
          </w:pPr>
        </w:pPrChange>
      </w:pPr>
      <w:r w:rsidRPr="0072386C">
        <w:rPr>
          <w:rFonts w:ascii="Arial" w:hAnsi="Arial" w:cs="Arial"/>
          <w:b w:val="0"/>
          <w:noProof w:val="0"/>
          <w:sz w:val="20"/>
          <w:lang w:val="fr-FR"/>
        </w:rPr>
        <w:t>Les</w:t>
      </w:r>
      <w:r w:rsidRPr="0072386C">
        <w:rPr>
          <w:rFonts w:ascii="Arial" w:hAnsi="Arial" w:cs="Arial"/>
          <w:b w:val="0"/>
          <w:sz w:val="20"/>
          <w:lang w:val="fr-FR"/>
        </w:rPr>
        <w:t xml:space="preserve"> </w:t>
      </w:r>
      <w:del w:id="4660" w:author="Amouzouvi Kossi MONA" w:date="2026-07-19T23:04:00Z" w16du:dateUtc="2026-07-19T23:04:00Z">
        <w:r w:rsidRPr="0072386C" w:rsidDel="006F7A00">
          <w:rPr>
            <w:rFonts w:ascii="Arial" w:hAnsi="Arial" w:cs="Arial"/>
            <w:b w:val="0"/>
            <w:sz w:val="20"/>
            <w:lang w:val="fr-FR"/>
          </w:rPr>
          <w:delText xml:space="preserve">avions </w:delText>
        </w:r>
      </w:del>
      <w:ins w:id="4661" w:author="Amouzouvi Kossi MONA" w:date="2026-07-19T23:04:00Z" w16du:dateUtc="2026-07-19T23:04:00Z">
        <w:r w:rsidR="006F7A00">
          <w:rPr>
            <w:rFonts w:ascii="Arial" w:hAnsi="Arial" w:cs="Arial"/>
            <w:b w:val="0"/>
            <w:sz w:val="20"/>
            <w:lang w:val="fr-FR"/>
          </w:rPr>
          <w:t>aéronefs</w:t>
        </w:r>
        <w:r w:rsidR="006F7A00" w:rsidRPr="0072386C">
          <w:rPr>
            <w:rFonts w:ascii="Arial" w:hAnsi="Arial" w:cs="Arial"/>
            <w:b w:val="0"/>
            <w:sz w:val="20"/>
            <w:lang w:val="fr-FR"/>
          </w:rPr>
          <w:t xml:space="preserve"> </w:t>
        </w:r>
      </w:ins>
      <w:r w:rsidRPr="0072386C">
        <w:rPr>
          <w:rFonts w:ascii="Arial" w:hAnsi="Arial" w:cs="Arial"/>
          <w:b w:val="0"/>
          <w:sz w:val="20"/>
          <w:lang w:val="fr-FR"/>
        </w:rPr>
        <w:t xml:space="preserve">exploités selon les règles de vol aux instruments </w:t>
      </w:r>
      <w:r w:rsidR="002A69CA" w:rsidRPr="0072386C">
        <w:rPr>
          <w:rFonts w:ascii="Arial" w:hAnsi="Arial" w:cs="Arial"/>
          <w:b w:val="0"/>
          <w:sz w:val="20"/>
          <w:lang w:val="fr-FR"/>
        </w:rPr>
        <w:t>doivent</w:t>
      </w:r>
      <w:r w:rsidRPr="0072386C">
        <w:rPr>
          <w:rFonts w:ascii="Arial" w:hAnsi="Arial" w:cs="Arial"/>
          <w:b w:val="0"/>
          <w:sz w:val="20"/>
          <w:lang w:val="fr-FR"/>
        </w:rPr>
        <w:t xml:space="preserve"> se conformer aux procédures d’approche aux instruments approuvées par l’État </w:t>
      </w:r>
      <w:del w:id="4662" w:author="Amouzouvi Kossi MONA" w:date="2026-07-19T23:14:00Z" w16du:dateUtc="2026-07-19T23:14:00Z">
        <w:r w:rsidRPr="0072386C" w:rsidDel="00814181">
          <w:rPr>
            <w:rFonts w:ascii="Arial" w:hAnsi="Arial" w:cs="Arial"/>
            <w:b w:val="0"/>
            <w:sz w:val="20"/>
            <w:lang w:val="fr-FR"/>
          </w:rPr>
          <w:delText xml:space="preserve">dans lequel l’aérodrome </w:delText>
        </w:r>
      </w:del>
      <w:ins w:id="4663" w:author="Amouzouvi Kossi MONA" w:date="2026-07-19T23:14:00Z">
        <w:r w:rsidR="00814181" w:rsidRPr="00814181">
          <w:rPr>
            <w:rFonts w:ascii="Arial" w:hAnsi="Arial" w:cs="Arial"/>
            <w:b w:val="0"/>
            <w:sz w:val="20"/>
            <w:lang w:val="fr-FR"/>
          </w:rPr>
          <w:t>de l’aérodrome ou par l’État responsable de l’hélistation si elle se trouve à l’extérieur du territoire de tout État</w:t>
        </w:r>
      </w:ins>
      <w:del w:id="4664" w:author="Amouzouvi Kossi MONA" w:date="2026-07-19T23:15:00Z" w16du:dateUtc="2026-07-19T23:15:00Z">
        <w:r w:rsidRPr="0072386C" w:rsidDel="00814181">
          <w:rPr>
            <w:rFonts w:ascii="Arial" w:hAnsi="Arial" w:cs="Arial"/>
            <w:b w:val="0"/>
            <w:sz w:val="20"/>
            <w:lang w:val="fr-FR"/>
          </w:rPr>
          <w:delText>est situé</w:delText>
        </w:r>
      </w:del>
      <w:r w:rsidRPr="0072386C">
        <w:rPr>
          <w:rFonts w:ascii="Arial" w:hAnsi="Arial" w:cs="Arial"/>
          <w:b w:val="0"/>
          <w:sz w:val="20"/>
          <w:lang w:val="fr-FR"/>
        </w:rPr>
        <w:t>.</w:t>
      </w:r>
    </w:p>
    <w:p w14:paraId="20F03BFA" w14:textId="17BB6B99" w:rsidR="009A65EA" w:rsidRPr="0072386C" w:rsidRDefault="007D745F" w:rsidP="009A65EA">
      <w:pPr>
        <w:autoSpaceDE w:val="0"/>
        <w:autoSpaceDN w:val="0"/>
        <w:adjustRightInd w:val="0"/>
        <w:spacing w:before="120" w:after="120" w:line="360" w:lineRule="auto"/>
        <w:ind w:firstLine="567"/>
        <w:jc w:val="both"/>
        <w:outlineLvl w:val="0"/>
        <w:rPr>
          <w:rFonts w:ascii="Arial" w:hAnsi="Arial" w:cs="Arial"/>
          <w:i/>
          <w:iCs/>
          <w:sz w:val="20"/>
          <w:szCs w:val="20"/>
        </w:rPr>
      </w:pPr>
      <w:r w:rsidRPr="0072386C">
        <w:rPr>
          <w:rFonts w:ascii="Arial" w:hAnsi="Arial" w:cs="Arial"/>
          <w:i/>
          <w:iCs/>
          <w:sz w:val="20"/>
          <w:szCs w:val="20"/>
        </w:rPr>
        <w:t>Note 1</w:t>
      </w:r>
      <w:r w:rsidR="0042203D" w:rsidRPr="0072386C">
        <w:rPr>
          <w:rFonts w:ascii="Arial" w:hAnsi="Arial" w:cs="Arial"/>
          <w:i/>
          <w:iCs/>
          <w:sz w:val="20"/>
          <w:szCs w:val="20"/>
        </w:rPr>
        <w:t>. —</w:t>
      </w:r>
      <w:r w:rsidRPr="0072386C">
        <w:rPr>
          <w:rFonts w:ascii="Arial" w:hAnsi="Arial" w:cs="Arial"/>
          <w:i/>
          <w:iCs/>
          <w:sz w:val="20"/>
          <w:szCs w:val="20"/>
        </w:rPr>
        <w:t xml:space="preserve"> Les définitions relatives à la classification des opérations d’approche et d’atterrissage aux instruments figurent au</w:t>
      </w:r>
      <w:ins w:id="4665" w:author="Amouzouvi Kossi MONA" w:date="2026-07-19T23:16:00Z" w16du:dateUtc="2026-07-19T23:16:00Z">
        <w:r w:rsidR="00814181">
          <w:rPr>
            <w:rFonts w:ascii="Arial" w:hAnsi="Arial" w:cs="Arial"/>
            <w:i/>
            <w:iCs/>
            <w:sz w:val="20"/>
            <w:szCs w:val="20"/>
          </w:rPr>
          <w:t xml:space="preserve"> §</w:t>
        </w:r>
      </w:ins>
      <w:r w:rsidRPr="0072386C">
        <w:rPr>
          <w:rFonts w:ascii="Arial" w:hAnsi="Arial" w:cs="Arial"/>
          <w:i/>
          <w:iCs/>
          <w:sz w:val="20"/>
          <w:szCs w:val="20"/>
        </w:rPr>
        <w:t xml:space="preserve"> </w:t>
      </w:r>
      <w:ins w:id="4666" w:author="Amouzouvi Kossi MONA" w:date="2026-07-19T23:16:00Z">
        <w:r w:rsidR="00814181" w:rsidRPr="00814181">
          <w:rPr>
            <w:rFonts w:ascii="Arial" w:hAnsi="Arial" w:cs="Arial"/>
            <w:i/>
            <w:iCs/>
            <w:sz w:val="20"/>
            <w:szCs w:val="20"/>
          </w:rPr>
          <w:t>2.2.2.3.2</w:t>
        </w:r>
      </w:ins>
      <w:del w:id="4667" w:author="Amouzouvi Kossi MONA" w:date="2026-07-19T23:16:00Z" w16du:dateUtc="2026-07-19T23:16:00Z">
        <w:r w:rsidRPr="0072386C" w:rsidDel="00814181">
          <w:rPr>
            <w:rFonts w:ascii="Arial" w:hAnsi="Arial" w:cs="Arial"/>
            <w:i/>
            <w:iCs/>
            <w:sz w:val="20"/>
            <w:szCs w:val="20"/>
          </w:rPr>
          <w:delText>Chapitre 1.</w:delText>
        </w:r>
        <w:r w:rsidR="006B4B5D" w:rsidRPr="0072386C" w:rsidDel="00814181">
          <w:rPr>
            <w:rFonts w:ascii="Arial" w:hAnsi="Arial" w:cs="Arial"/>
            <w:i/>
            <w:iCs/>
            <w:sz w:val="20"/>
            <w:szCs w:val="20"/>
          </w:rPr>
          <w:delText>1</w:delText>
        </w:r>
      </w:del>
      <w:r w:rsidR="006B4B5D" w:rsidRPr="0072386C">
        <w:rPr>
          <w:rFonts w:ascii="Arial" w:hAnsi="Arial" w:cs="Arial"/>
          <w:i/>
          <w:iCs/>
          <w:sz w:val="20"/>
          <w:szCs w:val="20"/>
        </w:rPr>
        <w:t>.</w:t>
      </w:r>
      <w:r w:rsidR="009A65EA" w:rsidRPr="0072386C">
        <w:rPr>
          <w:rFonts w:ascii="Arial" w:hAnsi="Arial" w:cs="Arial"/>
          <w:i/>
          <w:iCs/>
          <w:sz w:val="20"/>
          <w:szCs w:val="20"/>
        </w:rPr>
        <w:t xml:space="preserve"> </w:t>
      </w:r>
    </w:p>
    <w:p w14:paraId="3B39A3B6" w14:textId="77777777" w:rsidR="007D745F" w:rsidRPr="0072386C" w:rsidRDefault="007D745F">
      <w:pPr>
        <w:pStyle w:val="Titre1"/>
        <w:numPr>
          <w:ilvl w:val="2"/>
          <w:numId w:val="211"/>
        </w:numPr>
        <w:spacing w:after="240" w:line="360" w:lineRule="auto"/>
        <w:ind w:left="0" w:hanging="11"/>
        <w:rPr>
          <w:rFonts w:ascii="Arial" w:hAnsi="Arial" w:cs="Arial"/>
          <w:spacing w:val="6"/>
          <w:sz w:val="24"/>
          <w:szCs w:val="24"/>
          <w:lang w:val="fr-FR"/>
        </w:rPr>
        <w:pPrChange w:id="4668" w:author="Amouzouvi Kossi MONA" w:date="2026-07-19T18:35:00Z" w16du:dateUtc="2026-07-19T18:35:00Z">
          <w:pPr>
            <w:pStyle w:val="Titre1"/>
            <w:numPr>
              <w:ilvl w:val="2"/>
              <w:numId w:val="102"/>
            </w:numPr>
            <w:tabs>
              <w:tab w:val="clear" w:pos="720"/>
            </w:tabs>
            <w:spacing w:after="240" w:line="360" w:lineRule="auto"/>
            <w:ind w:left="0" w:hanging="11"/>
          </w:pPr>
        </w:pPrChange>
      </w:pPr>
      <w:r w:rsidRPr="0072386C">
        <w:rPr>
          <w:rFonts w:ascii="Arial" w:hAnsi="Arial" w:cs="Arial"/>
          <w:spacing w:val="6"/>
          <w:sz w:val="24"/>
          <w:szCs w:val="24"/>
          <w:lang w:val="fr-FR"/>
        </w:rPr>
        <w:lastRenderedPageBreak/>
        <w:t>FONCTIONS DU PILOTE COMMANDANT DE BORD</w:t>
      </w:r>
    </w:p>
    <w:p w14:paraId="2D4A584E" w14:textId="7A387904" w:rsidR="007D745F" w:rsidRPr="0072386C" w:rsidRDefault="007D745F">
      <w:pPr>
        <w:pStyle w:val="Titre1"/>
        <w:numPr>
          <w:ilvl w:val="3"/>
          <w:numId w:val="211"/>
        </w:numPr>
        <w:tabs>
          <w:tab w:val="left" w:pos="993"/>
        </w:tabs>
        <w:spacing w:before="120" w:after="120" w:line="360" w:lineRule="auto"/>
        <w:ind w:left="0" w:firstLine="0"/>
        <w:jc w:val="both"/>
        <w:rPr>
          <w:rFonts w:ascii="Arial" w:hAnsi="Arial" w:cs="Arial"/>
          <w:b w:val="0"/>
          <w:sz w:val="20"/>
          <w:lang w:val="fr-FR"/>
        </w:rPr>
        <w:pPrChange w:id="4669" w:author="Amouzouvi Kossi MONA" w:date="2026-07-20T09:52:00Z" w16du:dateUtc="2026-07-20T09:52:00Z">
          <w:pPr>
            <w:pStyle w:val="Titre1"/>
            <w:numPr>
              <w:ilvl w:val="3"/>
              <w:numId w:val="102"/>
            </w:numPr>
            <w:tabs>
              <w:tab w:val="clear" w:pos="720"/>
              <w:tab w:val="left" w:pos="993"/>
            </w:tabs>
            <w:spacing w:before="120" w:after="120" w:line="360" w:lineRule="auto"/>
            <w:ind w:left="0" w:firstLine="0"/>
          </w:pPr>
        </w:pPrChange>
      </w:pPr>
      <w:r w:rsidRPr="0072386C">
        <w:rPr>
          <w:rFonts w:ascii="Arial" w:hAnsi="Arial" w:cs="Arial"/>
          <w:b w:val="0"/>
          <w:sz w:val="20"/>
          <w:lang w:val="fr-FR"/>
        </w:rPr>
        <w:t xml:space="preserve">Le pilote commandant de bord </w:t>
      </w:r>
      <w:r w:rsidR="002A69CA" w:rsidRPr="0072386C">
        <w:rPr>
          <w:rFonts w:ascii="Arial" w:hAnsi="Arial" w:cs="Arial"/>
          <w:b w:val="0"/>
          <w:sz w:val="20"/>
          <w:lang w:val="fr-FR"/>
        </w:rPr>
        <w:t>est</w:t>
      </w:r>
      <w:r w:rsidRPr="0072386C">
        <w:rPr>
          <w:rFonts w:ascii="Arial" w:hAnsi="Arial" w:cs="Arial"/>
          <w:b w:val="0"/>
          <w:sz w:val="20"/>
          <w:lang w:val="fr-FR"/>
        </w:rPr>
        <w:t xml:space="preserve"> responsable de la conduite, de la sécurité et de la sûreté de l’a</w:t>
      </w:r>
      <w:ins w:id="4670" w:author="Amouzouvi Kossi MONA" w:date="2026-07-20T09:52:00Z" w16du:dateUtc="2026-07-20T09:52:00Z">
        <w:r w:rsidR="00605CCC">
          <w:rPr>
            <w:rFonts w:ascii="Arial" w:hAnsi="Arial" w:cs="Arial"/>
            <w:b w:val="0"/>
            <w:sz w:val="20"/>
            <w:lang w:val="fr-FR"/>
          </w:rPr>
          <w:t>éronef</w:t>
        </w:r>
      </w:ins>
      <w:del w:id="4671" w:author="Amouzouvi Kossi MONA" w:date="2026-07-20T09:52:00Z" w16du:dateUtc="2026-07-20T09:52:00Z">
        <w:r w:rsidRPr="0072386C" w:rsidDel="00605CCC">
          <w:rPr>
            <w:rFonts w:ascii="Arial" w:hAnsi="Arial" w:cs="Arial"/>
            <w:b w:val="0"/>
            <w:sz w:val="20"/>
            <w:lang w:val="fr-FR"/>
          </w:rPr>
          <w:delText>vion</w:delText>
        </w:r>
      </w:del>
      <w:r w:rsidRPr="0072386C">
        <w:rPr>
          <w:rFonts w:ascii="Arial" w:hAnsi="Arial" w:cs="Arial"/>
          <w:b w:val="0"/>
          <w:sz w:val="20"/>
          <w:lang w:val="fr-FR"/>
        </w:rPr>
        <w:t xml:space="preserve"> ainsi que de la sécurité de l’ensemble des membres d’équipage, des passagers et du fret se trouvant à bord.</w:t>
      </w:r>
    </w:p>
    <w:p w14:paraId="182A845A" w14:textId="77777777" w:rsidR="007D745F" w:rsidRPr="0072386C" w:rsidRDefault="007D745F">
      <w:pPr>
        <w:pStyle w:val="Titre1"/>
        <w:numPr>
          <w:ilvl w:val="3"/>
          <w:numId w:val="211"/>
        </w:numPr>
        <w:tabs>
          <w:tab w:val="left" w:pos="993"/>
        </w:tabs>
        <w:spacing w:before="120" w:after="120" w:line="360" w:lineRule="auto"/>
        <w:ind w:left="0" w:firstLine="0"/>
        <w:rPr>
          <w:rFonts w:ascii="Arial" w:hAnsi="Arial" w:cs="Arial"/>
          <w:b w:val="0"/>
          <w:sz w:val="20"/>
          <w:lang w:val="fr-FR"/>
        </w:rPr>
        <w:pPrChange w:id="4672" w:author="Amouzouvi Kossi MONA" w:date="2026-07-19T18:35:00Z" w16du:dateUtc="2026-07-19T18:35:00Z">
          <w:pPr>
            <w:pStyle w:val="Titre1"/>
            <w:numPr>
              <w:ilvl w:val="3"/>
              <w:numId w:val="102"/>
            </w:numPr>
            <w:tabs>
              <w:tab w:val="clear" w:pos="720"/>
              <w:tab w:val="left" w:pos="993"/>
            </w:tabs>
            <w:spacing w:before="120" w:after="120" w:line="360" w:lineRule="auto"/>
            <w:ind w:left="0" w:firstLine="0"/>
          </w:pPr>
        </w:pPrChange>
      </w:pPr>
      <w:r w:rsidRPr="0072386C">
        <w:rPr>
          <w:rFonts w:ascii="Arial" w:hAnsi="Arial" w:cs="Arial"/>
          <w:b w:val="0"/>
          <w:sz w:val="20"/>
          <w:lang w:val="fr-FR"/>
        </w:rPr>
        <w:t xml:space="preserve">Le pilote commandant de bord </w:t>
      </w:r>
      <w:r w:rsidR="00191C42" w:rsidRPr="0072386C">
        <w:rPr>
          <w:rFonts w:ascii="Arial" w:hAnsi="Arial" w:cs="Arial"/>
          <w:b w:val="0"/>
          <w:sz w:val="20"/>
          <w:lang w:val="fr-FR"/>
        </w:rPr>
        <w:t>doit</w:t>
      </w:r>
      <w:r w:rsidRPr="0072386C">
        <w:rPr>
          <w:rFonts w:ascii="Arial" w:hAnsi="Arial" w:cs="Arial"/>
          <w:b w:val="0"/>
          <w:sz w:val="20"/>
          <w:lang w:val="fr-FR"/>
        </w:rPr>
        <w:t xml:space="preserve"> veiller à ce qu’un vol :</w:t>
      </w:r>
    </w:p>
    <w:p w14:paraId="32242645" w14:textId="77777777" w:rsidR="007D745F" w:rsidRPr="0072386C" w:rsidRDefault="007D745F" w:rsidP="00762880">
      <w:pPr>
        <w:numPr>
          <w:ilvl w:val="0"/>
          <w:numId w:val="5"/>
        </w:numPr>
        <w:autoSpaceDE w:val="0"/>
        <w:autoSpaceDN w:val="0"/>
        <w:adjustRightInd w:val="0"/>
        <w:spacing w:before="120" w:after="120" w:line="360" w:lineRule="auto"/>
        <w:ind w:left="993"/>
        <w:jc w:val="both"/>
        <w:rPr>
          <w:rFonts w:ascii="Arial" w:hAnsi="Arial" w:cs="Arial"/>
          <w:sz w:val="20"/>
          <w:szCs w:val="20"/>
        </w:rPr>
      </w:pPr>
      <w:proofErr w:type="gramStart"/>
      <w:r w:rsidRPr="0072386C">
        <w:rPr>
          <w:rFonts w:ascii="Arial" w:hAnsi="Arial" w:cs="Arial"/>
          <w:sz w:val="20"/>
          <w:szCs w:val="20"/>
        </w:rPr>
        <w:t>ne</w:t>
      </w:r>
      <w:proofErr w:type="gramEnd"/>
      <w:r w:rsidRPr="0072386C">
        <w:rPr>
          <w:rFonts w:ascii="Arial" w:hAnsi="Arial" w:cs="Arial"/>
          <w:sz w:val="20"/>
          <w:szCs w:val="20"/>
        </w:rPr>
        <w:t xml:space="preserve"> soit pas entrepris si l’un quelconque des membres de l’équipage de conduite n’est pas en mesure d’exercer ses fonctions pour des motifs tels que blessure, fatigue, maladie ou effets d’une substance psychoactive quelconque ;</w:t>
      </w:r>
    </w:p>
    <w:p w14:paraId="2FDCFA09" w14:textId="68BE6B5F" w:rsidR="007D745F" w:rsidRPr="0072386C" w:rsidRDefault="007D745F" w:rsidP="00762880">
      <w:pPr>
        <w:numPr>
          <w:ilvl w:val="0"/>
          <w:numId w:val="5"/>
        </w:numPr>
        <w:autoSpaceDE w:val="0"/>
        <w:autoSpaceDN w:val="0"/>
        <w:adjustRightInd w:val="0"/>
        <w:spacing w:before="120" w:after="120" w:line="360" w:lineRule="auto"/>
        <w:ind w:left="993"/>
        <w:jc w:val="both"/>
        <w:rPr>
          <w:rFonts w:ascii="Arial" w:hAnsi="Arial" w:cs="Arial"/>
          <w:sz w:val="20"/>
          <w:szCs w:val="20"/>
        </w:rPr>
      </w:pPr>
      <w:proofErr w:type="gramStart"/>
      <w:r w:rsidRPr="0072386C">
        <w:rPr>
          <w:rFonts w:ascii="Arial" w:hAnsi="Arial" w:cs="Arial"/>
          <w:sz w:val="20"/>
          <w:szCs w:val="20"/>
        </w:rPr>
        <w:t>ne</w:t>
      </w:r>
      <w:proofErr w:type="gramEnd"/>
      <w:r w:rsidRPr="0072386C">
        <w:rPr>
          <w:rFonts w:ascii="Arial" w:hAnsi="Arial" w:cs="Arial"/>
          <w:sz w:val="20"/>
          <w:szCs w:val="20"/>
        </w:rPr>
        <w:t xml:space="preserve"> se poursuive pas au-delà de l’aérodrome d’atterrissage</w:t>
      </w:r>
      <w:ins w:id="4673" w:author="Amouzouvi Kossi MONA" w:date="2026-07-20T09:53:00Z" w16du:dateUtc="2026-07-20T09:53:00Z">
        <w:r w:rsidR="00605CCC">
          <w:rPr>
            <w:rFonts w:ascii="Times New Roman" w:eastAsiaTheme="minorHAnsi" w:hAnsi="Times New Roman"/>
            <w:color w:val="000000"/>
            <w:lang w:eastAsia="en-US"/>
          </w:rPr>
          <w:t xml:space="preserve">, </w:t>
        </w:r>
      </w:ins>
      <w:ins w:id="4674" w:author="Amouzouvi Kossi MONA" w:date="2026-07-20T09:53:00Z">
        <w:r w:rsidR="00605CCC" w:rsidRPr="00605CCC">
          <w:rPr>
            <w:rFonts w:ascii="Arial" w:hAnsi="Arial" w:cs="Arial"/>
            <w:sz w:val="20"/>
            <w:szCs w:val="20"/>
          </w:rPr>
          <w:t xml:space="preserve">l’hélistation ou l’emplacement </w:t>
        </w:r>
        <w:proofErr w:type="gramStart"/>
        <w:r w:rsidR="00605CCC" w:rsidRPr="00605CCC">
          <w:rPr>
            <w:rFonts w:ascii="Arial" w:hAnsi="Arial" w:cs="Arial"/>
            <w:sz w:val="20"/>
            <w:szCs w:val="20"/>
          </w:rPr>
          <w:t xml:space="preserve">d’atterrissage </w:t>
        </w:r>
      </w:ins>
      <w:r w:rsidRPr="0072386C">
        <w:rPr>
          <w:rFonts w:ascii="Arial" w:hAnsi="Arial" w:cs="Arial"/>
          <w:sz w:val="20"/>
          <w:szCs w:val="20"/>
        </w:rPr>
        <w:t xml:space="preserve"> convenable</w:t>
      </w:r>
      <w:proofErr w:type="gramEnd"/>
      <w:r w:rsidRPr="0072386C">
        <w:rPr>
          <w:rFonts w:ascii="Arial" w:hAnsi="Arial" w:cs="Arial"/>
          <w:sz w:val="20"/>
          <w:szCs w:val="20"/>
        </w:rPr>
        <w:t xml:space="preserve"> le plus proche lorsque l’aptitude des membres de l’équipage de conduite à exercer leurs fonctions est sensiblement diminuée par suite d’un amoindrissement de leurs facultés résultant de fatigue, de maladie ou d’un manque d’oxygène.</w:t>
      </w:r>
    </w:p>
    <w:p w14:paraId="4B71045C" w14:textId="09270948" w:rsidR="007D745F" w:rsidRPr="0072386C" w:rsidRDefault="007D745F">
      <w:pPr>
        <w:pStyle w:val="Titre1"/>
        <w:numPr>
          <w:ilvl w:val="3"/>
          <w:numId w:val="211"/>
        </w:numPr>
        <w:tabs>
          <w:tab w:val="left" w:pos="993"/>
        </w:tabs>
        <w:spacing w:before="120" w:after="120" w:line="360" w:lineRule="auto"/>
        <w:ind w:left="0" w:firstLine="0"/>
        <w:jc w:val="both"/>
        <w:rPr>
          <w:rFonts w:ascii="Arial" w:hAnsi="Arial" w:cs="Arial"/>
          <w:b w:val="0"/>
          <w:sz w:val="20"/>
          <w:lang w:val="fr-FR"/>
        </w:rPr>
        <w:pPrChange w:id="4675" w:author="Amouzouvi Kossi MONA" w:date="2026-07-20T09:54:00Z" w16du:dateUtc="2026-07-20T09:54:00Z">
          <w:pPr>
            <w:pStyle w:val="Titre1"/>
            <w:numPr>
              <w:ilvl w:val="3"/>
              <w:numId w:val="102"/>
            </w:numPr>
            <w:tabs>
              <w:tab w:val="clear" w:pos="720"/>
              <w:tab w:val="left" w:pos="993"/>
            </w:tabs>
            <w:spacing w:before="120" w:after="120" w:line="360" w:lineRule="auto"/>
            <w:ind w:left="0" w:firstLine="0"/>
          </w:pPr>
        </w:pPrChange>
      </w:pPr>
      <w:r w:rsidRPr="0072386C">
        <w:rPr>
          <w:rFonts w:ascii="Arial" w:hAnsi="Arial" w:cs="Arial"/>
          <w:b w:val="0"/>
          <w:sz w:val="20"/>
          <w:lang w:val="fr-FR"/>
        </w:rPr>
        <w:t xml:space="preserve">Le pilote commandant de bord </w:t>
      </w:r>
      <w:r w:rsidR="002A69CA" w:rsidRPr="0072386C">
        <w:rPr>
          <w:rFonts w:ascii="Arial" w:hAnsi="Arial" w:cs="Arial"/>
          <w:b w:val="0"/>
          <w:sz w:val="20"/>
          <w:lang w:val="fr-FR"/>
        </w:rPr>
        <w:t>a</w:t>
      </w:r>
      <w:r w:rsidRPr="0072386C">
        <w:rPr>
          <w:rFonts w:ascii="Arial" w:hAnsi="Arial" w:cs="Arial"/>
          <w:b w:val="0"/>
          <w:sz w:val="20"/>
          <w:lang w:val="fr-FR"/>
        </w:rPr>
        <w:t xml:space="preserve"> la responsabilité de signaler au service compétent le plus proche, et par les moyens les plus rapides à sa disposition, tout accident concernant l’a</w:t>
      </w:r>
      <w:ins w:id="4676" w:author="Amouzouvi Kossi MONA" w:date="2026-07-20T09:53:00Z" w16du:dateUtc="2026-07-20T09:53:00Z">
        <w:r w:rsidR="00605CCC">
          <w:rPr>
            <w:rFonts w:ascii="Arial" w:hAnsi="Arial" w:cs="Arial"/>
            <w:b w:val="0"/>
            <w:sz w:val="20"/>
            <w:lang w:val="fr-FR"/>
          </w:rPr>
          <w:t>éronef</w:t>
        </w:r>
      </w:ins>
      <w:del w:id="4677" w:author="Amouzouvi Kossi MONA" w:date="2026-07-20T09:53:00Z" w16du:dateUtc="2026-07-20T09:53:00Z">
        <w:r w:rsidRPr="0072386C" w:rsidDel="00605CCC">
          <w:rPr>
            <w:rFonts w:ascii="Arial" w:hAnsi="Arial" w:cs="Arial"/>
            <w:b w:val="0"/>
            <w:sz w:val="20"/>
            <w:lang w:val="fr-FR"/>
          </w:rPr>
          <w:delText>vion</w:delText>
        </w:r>
      </w:del>
      <w:r w:rsidRPr="0072386C">
        <w:rPr>
          <w:rFonts w:ascii="Arial" w:hAnsi="Arial" w:cs="Arial"/>
          <w:b w:val="0"/>
          <w:sz w:val="20"/>
          <w:lang w:val="fr-FR"/>
        </w:rPr>
        <w:t xml:space="preserve"> et ayant entraîné des blessures graves ou la mort de toute personne, ou des dégâts sérieux à </w:t>
      </w:r>
      <w:ins w:id="4678" w:author="Amouzouvi Kossi MONA" w:date="2026-07-20T09:54:00Z" w16du:dateUtc="2026-07-20T09:54:00Z">
        <w:r w:rsidR="00605CCC" w:rsidRPr="0072386C">
          <w:rPr>
            <w:rFonts w:ascii="Arial" w:hAnsi="Arial" w:cs="Arial"/>
            <w:b w:val="0"/>
            <w:sz w:val="20"/>
            <w:lang w:val="fr-FR"/>
          </w:rPr>
          <w:t>l’</w:t>
        </w:r>
      </w:ins>
      <w:ins w:id="4679" w:author="Amouzouvi Kossi MONA" w:date="2026-07-20T09:56:00Z" w16du:dateUtc="2026-07-20T09:56:00Z">
        <w:r w:rsidR="00605CCC">
          <w:rPr>
            <w:rFonts w:ascii="Arial" w:hAnsi="Arial" w:cs="Arial"/>
            <w:b w:val="0"/>
            <w:sz w:val="20"/>
            <w:lang w:val="fr-FR"/>
          </w:rPr>
          <w:t>appareil</w:t>
        </w:r>
      </w:ins>
      <w:ins w:id="4680" w:author="Amouzouvi Kossi MONA" w:date="2026-07-20T09:54:00Z" w16du:dateUtc="2026-07-20T09:54:00Z">
        <w:r w:rsidR="00605CCC" w:rsidRPr="0072386C">
          <w:rPr>
            <w:rFonts w:ascii="Arial" w:hAnsi="Arial" w:cs="Arial"/>
            <w:b w:val="0"/>
            <w:sz w:val="20"/>
            <w:lang w:val="fr-FR"/>
          </w:rPr>
          <w:t xml:space="preserve"> </w:t>
        </w:r>
      </w:ins>
      <w:del w:id="4681" w:author="Amouzouvi Kossi MONA" w:date="2026-07-20T09:54:00Z" w16du:dateUtc="2026-07-20T09:54:00Z">
        <w:r w:rsidRPr="0072386C" w:rsidDel="00605CCC">
          <w:rPr>
            <w:rFonts w:ascii="Arial" w:hAnsi="Arial" w:cs="Arial"/>
            <w:b w:val="0"/>
            <w:sz w:val="20"/>
            <w:lang w:val="fr-FR"/>
          </w:rPr>
          <w:delText xml:space="preserve">l’avion </w:delText>
        </w:r>
      </w:del>
      <w:r w:rsidRPr="0072386C">
        <w:rPr>
          <w:rFonts w:ascii="Arial" w:hAnsi="Arial" w:cs="Arial"/>
          <w:b w:val="0"/>
          <w:sz w:val="20"/>
          <w:lang w:val="fr-FR"/>
        </w:rPr>
        <w:t>ou à d’autres biens.</w:t>
      </w:r>
    </w:p>
    <w:p w14:paraId="49C11623" w14:textId="77777777" w:rsidR="007D745F" w:rsidRPr="0072386C" w:rsidRDefault="007D745F" w:rsidP="00B100DB">
      <w:pPr>
        <w:autoSpaceDE w:val="0"/>
        <w:autoSpaceDN w:val="0"/>
        <w:adjustRightInd w:val="0"/>
        <w:spacing w:before="120" w:after="120" w:line="360" w:lineRule="auto"/>
        <w:ind w:firstLine="567"/>
        <w:jc w:val="both"/>
        <w:rPr>
          <w:rFonts w:ascii="Arial" w:hAnsi="Arial" w:cs="Arial"/>
          <w:i/>
          <w:iCs/>
          <w:sz w:val="20"/>
          <w:szCs w:val="20"/>
        </w:rPr>
      </w:pPr>
      <w:r w:rsidRPr="0072386C">
        <w:rPr>
          <w:rFonts w:ascii="Arial" w:hAnsi="Arial" w:cs="Arial"/>
          <w:i/>
          <w:iCs/>
          <w:sz w:val="20"/>
          <w:szCs w:val="20"/>
        </w:rPr>
        <w:t>Note</w:t>
      </w:r>
      <w:r w:rsidR="0042203D" w:rsidRPr="0072386C">
        <w:rPr>
          <w:rFonts w:ascii="Arial" w:hAnsi="Arial" w:cs="Arial"/>
          <w:i/>
          <w:iCs/>
          <w:sz w:val="20"/>
          <w:szCs w:val="20"/>
        </w:rPr>
        <w:t>. —</w:t>
      </w:r>
      <w:r w:rsidRPr="0072386C">
        <w:rPr>
          <w:rFonts w:ascii="Arial" w:hAnsi="Arial" w:cs="Arial"/>
          <w:i/>
          <w:iCs/>
          <w:sz w:val="20"/>
          <w:szCs w:val="20"/>
        </w:rPr>
        <w:t xml:space="preserve"> Le RANT 13 donne une définition de l’expression « blessure grave ».</w:t>
      </w:r>
    </w:p>
    <w:p w14:paraId="0F7B18F4" w14:textId="77777777" w:rsidR="007D745F" w:rsidRPr="0072386C" w:rsidRDefault="007D745F">
      <w:pPr>
        <w:pStyle w:val="Titre1"/>
        <w:numPr>
          <w:ilvl w:val="2"/>
          <w:numId w:val="211"/>
        </w:numPr>
        <w:spacing w:after="240" w:line="360" w:lineRule="auto"/>
        <w:ind w:left="0" w:hanging="11"/>
        <w:rPr>
          <w:rFonts w:ascii="Arial" w:hAnsi="Arial" w:cs="Arial"/>
          <w:spacing w:val="6"/>
          <w:sz w:val="24"/>
          <w:szCs w:val="24"/>
          <w:lang w:val="fr-FR"/>
        </w:rPr>
        <w:pPrChange w:id="4682" w:author="Amouzouvi Kossi MONA" w:date="2026-07-19T18:35:00Z" w16du:dateUtc="2026-07-19T18:35:00Z">
          <w:pPr>
            <w:pStyle w:val="Titre1"/>
            <w:numPr>
              <w:ilvl w:val="2"/>
              <w:numId w:val="102"/>
            </w:numPr>
            <w:tabs>
              <w:tab w:val="clear" w:pos="720"/>
            </w:tabs>
            <w:spacing w:after="240" w:line="360" w:lineRule="auto"/>
            <w:ind w:left="0" w:hanging="11"/>
          </w:pPr>
        </w:pPrChange>
      </w:pPr>
      <w:r w:rsidRPr="0072386C">
        <w:rPr>
          <w:rFonts w:ascii="Arial" w:hAnsi="Arial" w:cs="Arial"/>
          <w:spacing w:val="6"/>
          <w:sz w:val="24"/>
          <w:szCs w:val="24"/>
          <w:lang w:val="fr-FR"/>
        </w:rPr>
        <w:t>BAGAGES A MAIN (DECOLLAGE ET ATTERRISSAGE)</w:t>
      </w:r>
    </w:p>
    <w:p w14:paraId="00791320" w14:textId="3859D647" w:rsidR="007D745F" w:rsidRDefault="007D745F" w:rsidP="00605CCC">
      <w:pPr>
        <w:autoSpaceDE w:val="0"/>
        <w:autoSpaceDN w:val="0"/>
        <w:adjustRightInd w:val="0"/>
        <w:spacing w:before="120" w:after="120" w:line="360" w:lineRule="auto"/>
        <w:jc w:val="both"/>
        <w:rPr>
          <w:ins w:id="4683" w:author="Amouzouvi Kossi MONA" w:date="2026-07-20T09:55:00Z" w16du:dateUtc="2026-07-20T09:55:00Z"/>
          <w:rFonts w:ascii="Arial" w:hAnsi="Arial" w:cs="Arial"/>
          <w:sz w:val="20"/>
          <w:szCs w:val="20"/>
        </w:rPr>
      </w:pPr>
      <w:r w:rsidRPr="0072386C">
        <w:rPr>
          <w:rFonts w:ascii="Arial" w:hAnsi="Arial" w:cs="Arial"/>
          <w:sz w:val="20"/>
          <w:szCs w:val="20"/>
        </w:rPr>
        <w:t xml:space="preserve">Le pilote commandant de bord </w:t>
      </w:r>
      <w:r w:rsidR="00191C42" w:rsidRPr="0072386C">
        <w:rPr>
          <w:rFonts w:ascii="Arial" w:hAnsi="Arial" w:cs="Arial"/>
          <w:sz w:val="20"/>
          <w:szCs w:val="20"/>
        </w:rPr>
        <w:t>doit</w:t>
      </w:r>
      <w:r w:rsidRPr="0072386C">
        <w:rPr>
          <w:rFonts w:ascii="Arial" w:hAnsi="Arial" w:cs="Arial"/>
          <w:sz w:val="20"/>
          <w:szCs w:val="20"/>
        </w:rPr>
        <w:t xml:space="preserve"> veiller à ce que tous les bagages introduits dans</w:t>
      </w:r>
      <w:ins w:id="4684" w:author="Amouzouvi Kossi MONA" w:date="2026-07-20T09:54:00Z" w16du:dateUtc="2026-07-20T09:54:00Z">
        <w:r w:rsidR="00605CCC">
          <w:rPr>
            <w:rFonts w:ascii="Arial" w:hAnsi="Arial" w:cs="Arial"/>
            <w:sz w:val="20"/>
            <w:szCs w:val="20"/>
          </w:rPr>
          <w:t xml:space="preserve"> </w:t>
        </w:r>
      </w:ins>
      <w:del w:id="4685" w:author="Amouzouvi Kossi MONA" w:date="2026-07-20T09:54:00Z" w16du:dateUtc="2026-07-20T09:54:00Z">
        <w:r w:rsidRPr="0072386C" w:rsidDel="00605CCC">
          <w:rPr>
            <w:rFonts w:ascii="Arial" w:hAnsi="Arial" w:cs="Arial"/>
            <w:sz w:val="20"/>
            <w:szCs w:val="20"/>
          </w:rPr>
          <w:delText xml:space="preserve"> </w:delText>
        </w:r>
      </w:del>
      <w:ins w:id="4686" w:author="Amouzouvi Kossi MONA" w:date="2026-07-20T09:54:00Z">
        <w:r w:rsidR="00605CCC" w:rsidRPr="00605CCC">
          <w:rPr>
            <w:rFonts w:ascii="Arial" w:hAnsi="Arial" w:cs="Arial"/>
            <w:sz w:val="20"/>
            <w:szCs w:val="20"/>
          </w:rPr>
          <w:t xml:space="preserve">l’aéronef </w:t>
        </w:r>
      </w:ins>
      <w:del w:id="4687" w:author="Amouzouvi Kossi MONA" w:date="2026-07-20T09:54:00Z" w16du:dateUtc="2026-07-20T09:54:00Z">
        <w:r w:rsidRPr="0072386C" w:rsidDel="00605CCC">
          <w:rPr>
            <w:rFonts w:ascii="Arial" w:hAnsi="Arial" w:cs="Arial"/>
            <w:sz w:val="20"/>
            <w:szCs w:val="20"/>
          </w:rPr>
          <w:delText xml:space="preserve">l’avion </w:delText>
        </w:r>
      </w:del>
      <w:r w:rsidRPr="0072386C">
        <w:rPr>
          <w:rFonts w:ascii="Arial" w:hAnsi="Arial" w:cs="Arial"/>
          <w:sz w:val="20"/>
          <w:szCs w:val="20"/>
        </w:rPr>
        <w:t>et dans la cabine soient rangés de façon sûre.</w:t>
      </w:r>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p>
    <w:p w14:paraId="315CE748" w14:textId="354F3395" w:rsidR="00605CCC" w:rsidRPr="00BF1742" w:rsidRDefault="00605CCC" w:rsidP="00605CCC">
      <w:pPr>
        <w:autoSpaceDE w:val="0"/>
        <w:autoSpaceDN w:val="0"/>
        <w:adjustRightInd w:val="0"/>
        <w:spacing w:before="120" w:after="120" w:line="360" w:lineRule="auto"/>
        <w:jc w:val="both"/>
        <w:rPr>
          <w:ins w:id="4688" w:author="Amouzouvi Kossi MONA" w:date="2026-07-20T09:55:00Z"/>
          <w:rFonts w:ascii="Arial" w:hAnsi="Arial" w:cs="Arial"/>
          <w:spacing w:val="6"/>
          <w:sz w:val="24"/>
          <w:szCs w:val="24"/>
          <w:rPrChange w:id="4689" w:author="Amouzouvi Kossi MONA" w:date="2026-07-20T09:59:00Z" w16du:dateUtc="2026-07-20T09:59:00Z">
            <w:rPr>
              <w:ins w:id="4690" w:author="Amouzouvi Kossi MONA" w:date="2026-07-20T09:55:00Z"/>
              <w:rFonts w:ascii="Arial" w:hAnsi="Arial" w:cs="Arial"/>
              <w:spacing w:val="6"/>
              <w:sz w:val="20"/>
              <w:szCs w:val="20"/>
            </w:rPr>
          </w:rPrChange>
        </w:rPr>
      </w:pPr>
      <w:ins w:id="4691" w:author="Amouzouvi Kossi MONA" w:date="2026-07-20T09:55:00Z">
        <w:r w:rsidRPr="00BF1742">
          <w:rPr>
            <w:rFonts w:ascii="Arial" w:hAnsi="Arial" w:cs="Arial"/>
            <w:b/>
            <w:bCs/>
            <w:spacing w:val="6"/>
            <w:sz w:val="24"/>
            <w:szCs w:val="24"/>
            <w:rPrChange w:id="4692" w:author="Amouzouvi Kossi MONA" w:date="2026-07-20T09:59:00Z" w16du:dateUtc="2026-07-20T09:59:00Z">
              <w:rPr>
                <w:rFonts w:ascii="Arial" w:hAnsi="Arial" w:cs="Arial"/>
                <w:b/>
                <w:bCs/>
                <w:spacing w:val="6"/>
                <w:sz w:val="20"/>
                <w:szCs w:val="20"/>
              </w:rPr>
            </w:rPrChange>
          </w:rPr>
          <w:t xml:space="preserve">2.2.7 VOLS D’HELICOPTERES AU-DESSUS D’ETENDUES D’EAU </w:t>
        </w:r>
      </w:ins>
    </w:p>
    <w:p w14:paraId="05906B60" w14:textId="2D594747" w:rsidR="00605CCC" w:rsidRPr="0072386C" w:rsidRDefault="00605CCC">
      <w:pPr>
        <w:autoSpaceDE w:val="0"/>
        <w:autoSpaceDN w:val="0"/>
        <w:adjustRightInd w:val="0"/>
        <w:spacing w:before="120" w:after="120" w:line="360" w:lineRule="auto"/>
        <w:jc w:val="both"/>
        <w:rPr>
          <w:rFonts w:ascii="Arial" w:hAnsi="Arial" w:cs="Arial"/>
          <w:spacing w:val="6"/>
          <w:sz w:val="20"/>
          <w:szCs w:val="20"/>
        </w:rPr>
        <w:pPrChange w:id="4693" w:author="Amouzouvi Kossi MONA" w:date="2026-07-20T09:54:00Z" w16du:dateUtc="2026-07-20T09:54:00Z">
          <w:pPr>
            <w:autoSpaceDE w:val="0"/>
            <w:autoSpaceDN w:val="0"/>
            <w:adjustRightInd w:val="0"/>
            <w:spacing w:before="120" w:after="120" w:line="360" w:lineRule="auto"/>
            <w:ind w:firstLine="567"/>
            <w:jc w:val="both"/>
          </w:pPr>
        </w:pPrChange>
      </w:pPr>
      <w:ins w:id="4694" w:author="Amouzouvi Kossi MONA" w:date="2026-07-20T09:55:00Z">
        <w:r w:rsidRPr="00605CCC">
          <w:rPr>
            <w:rFonts w:ascii="Arial" w:hAnsi="Arial" w:cs="Arial"/>
            <w:spacing w:val="6"/>
            <w:sz w:val="20"/>
            <w:szCs w:val="20"/>
          </w:rPr>
          <w:t xml:space="preserve">Conformément au § 2.4.4.4 du chapitre 2.4, tout hélicoptère survolant une étendue d’eau en environnement hostile, </w:t>
        </w:r>
      </w:ins>
      <w:ins w:id="4695" w:author="Amouzouvi Kossi MONA" w:date="2026-07-20T09:55:00Z" w16du:dateUtc="2026-07-20T09:55:00Z">
        <w:r>
          <w:rPr>
            <w:rFonts w:ascii="Arial" w:hAnsi="Arial" w:cs="Arial"/>
            <w:spacing w:val="6"/>
            <w:sz w:val="20"/>
            <w:szCs w:val="20"/>
          </w:rPr>
          <w:t xml:space="preserve">doit </w:t>
        </w:r>
      </w:ins>
      <w:ins w:id="4696" w:author="Amouzouvi Kossi MONA" w:date="2026-07-20T09:56:00Z" w16du:dateUtc="2026-07-20T09:56:00Z">
        <w:r>
          <w:rPr>
            <w:rFonts w:ascii="Arial" w:hAnsi="Arial" w:cs="Arial"/>
            <w:spacing w:val="6"/>
            <w:sz w:val="20"/>
            <w:szCs w:val="20"/>
          </w:rPr>
          <w:t>être</w:t>
        </w:r>
      </w:ins>
      <w:ins w:id="4697" w:author="Amouzouvi Kossi MONA" w:date="2026-07-20T09:55:00Z">
        <w:r w:rsidRPr="00605CCC">
          <w:rPr>
            <w:rFonts w:ascii="Arial" w:hAnsi="Arial" w:cs="Arial"/>
            <w:spacing w:val="6"/>
            <w:sz w:val="20"/>
            <w:szCs w:val="20"/>
          </w:rPr>
          <w:t xml:space="preserve"> certifié pour l’amerrissage forcé. L’état de la mer fera partie intégrante des informations relatives à l’amerrissage forcé.</w:t>
        </w:r>
      </w:ins>
    </w:p>
    <w:p w14:paraId="3FDF54DE" w14:textId="77777777" w:rsidR="00D517E6" w:rsidRPr="0072386C" w:rsidRDefault="007D745F" w:rsidP="00F423FE">
      <w:pPr>
        <w:jc w:val="center"/>
        <w:rPr>
          <w:rFonts w:ascii="Arial" w:hAnsi="Arial" w:cs="Arial"/>
          <w:b/>
          <w:sz w:val="28"/>
          <w:szCs w:val="28"/>
        </w:rPr>
      </w:pPr>
      <w:r w:rsidRPr="0072386C">
        <w:rPr>
          <w:rFonts w:ascii="Arial" w:hAnsi="Arial" w:cs="Arial"/>
          <w:sz w:val="20"/>
          <w:szCs w:val="20"/>
        </w:rPr>
        <w:br w:type="page"/>
      </w:r>
      <w:r w:rsidR="00F71527" w:rsidRPr="0072386C">
        <w:rPr>
          <w:rFonts w:ascii="Arial" w:hAnsi="Arial" w:cs="Arial"/>
          <w:b/>
          <w:sz w:val="28"/>
          <w:szCs w:val="28"/>
        </w:rPr>
        <w:lastRenderedPageBreak/>
        <w:t>CHAPITRE 2.3</w:t>
      </w:r>
    </w:p>
    <w:p w14:paraId="75C7A2DC" w14:textId="496B7ECF" w:rsidR="007D745F" w:rsidRPr="0072386C" w:rsidRDefault="00F71527" w:rsidP="00F423FE">
      <w:pPr>
        <w:pStyle w:val="Titre1"/>
        <w:numPr>
          <w:ilvl w:val="0"/>
          <w:numId w:val="0"/>
        </w:numPr>
        <w:spacing w:after="240" w:line="360" w:lineRule="auto"/>
        <w:ind w:left="-142" w:firstLine="142"/>
        <w:jc w:val="both"/>
        <w:rPr>
          <w:rFonts w:ascii="Arial" w:hAnsi="Arial" w:cs="Arial"/>
          <w:sz w:val="28"/>
          <w:szCs w:val="28"/>
          <w:lang w:val="fr-FR"/>
        </w:rPr>
      </w:pPr>
      <w:r w:rsidRPr="0072386C">
        <w:rPr>
          <w:rFonts w:ascii="Arial" w:hAnsi="Arial" w:cs="Arial"/>
          <w:sz w:val="28"/>
          <w:szCs w:val="28"/>
          <w:lang w:val="fr-FR"/>
        </w:rPr>
        <w:t xml:space="preserve"> </w:t>
      </w:r>
      <w:r w:rsidR="007D745F" w:rsidRPr="0072386C">
        <w:rPr>
          <w:rFonts w:ascii="Arial" w:hAnsi="Arial" w:cs="Arial"/>
          <w:sz w:val="28"/>
          <w:szCs w:val="28"/>
          <w:lang w:val="fr-FR"/>
        </w:rPr>
        <w:t xml:space="preserve">LIMITES D'EMPLOI RELATIVES AUX PERFORMANCES DES </w:t>
      </w:r>
      <w:ins w:id="4698" w:author="Amouzouvi Kossi MONA" w:date="2026-07-20T10:09:00Z">
        <w:r w:rsidR="00BF1742" w:rsidRPr="00BF1742">
          <w:rPr>
            <w:rFonts w:ascii="Arial" w:hAnsi="Arial" w:cs="Arial"/>
            <w:bCs/>
            <w:sz w:val="28"/>
            <w:szCs w:val="28"/>
            <w:lang w:val="fr-FR"/>
          </w:rPr>
          <w:t xml:space="preserve">AÉRONEFS </w:t>
        </w:r>
      </w:ins>
      <w:del w:id="4699" w:author="Amouzouvi Kossi MONA" w:date="2026-07-20T10:09:00Z" w16du:dateUtc="2026-07-20T10:09:00Z">
        <w:r w:rsidR="007D745F" w:rsidRPr="0072386C" w:rsidDel="00BF1742">
          <w:rPr>
            <w:rFonts w:ascii="Arial" w:hAnsi="Arial" w:cs="Arial"/>
            <w:sz w:val="28"/>
            <w:szCs w:val="28"/>
            <w:lang w:val="fr-FR"/>
          </w:rPr>
          <w:delText>AVIONS</w:delText>
        </w:r>
      </w:del>
    </w:p>
    <w:p w14:paraId="06BFD1E7" w14:textId="77777777" w:rsidR="007D745F" w:rsidRPr="0072386C" w:rsidRDefault="00F824BF" w:rsidP="00762880">
      <w:pPr>
        <w:pStyle w:val="Titre1"/>
        <w:numPr>
          <w:ilvl w:val="2"/>
          <w:numId w:val="85"/>
        </w:numPr>
        <w:tabs>
          <w:tab w:val="left" w:pos="0"/>
        </w:tabs>
        <w:spacing w:after="240" w:line="360" w:lineRule="auto"/>
        <w:jc w:val="both"/>
        <w:rPr>
          <w:rFonts w:ascii="Arial" w:hAnsi="Arial" w:cs="Arial"/>
          <w:sz w:val="24"/>
          <w:szCs w:val="24"/>
          <w:lang w:val="fr-FR"/>
        </w:rPr>
      </w:pPr>
      <w:r w:rsidRPr="0072386C">
        <w:rPr>
          <w:rFonts w:ascii="Arial" w:hAnsi="Arial" w:cs="Arial"/>
          <w:sz w:val="24"/>
          <w:szCs w:val="24"/>
          <w:lang w:val="fr-FR"/>
        </w:rPr>
        <w:t>GENERALITES</w:t>
      </w:r>
    </w:p>
    <w:p w14:paraId="07E447B0" w14:textId="70CB4AD4" w:rsidR="007D745F" w:rsidRPr="0072386C" w:rsidRDefault="007D745F" w:rsidP="00762880">
      <w:pPr>
        <w:pStyle w:val="Titre1"/>
        <w:numPr>
          <w:ilvl w:val="3"/>
          <w:numId w:val="85"/>
        </w:numPr>
        <w:tabs>
          <w:tab w:val="left" w:pos="0"/>
        </w:tabs>
        <w:spacing w:after="240" w:line="360" w:lineRule="auto"/>
        <w:ind w:left="0" w:firstLine="0"/>
        <w:jc w:val="both"/>
        <w:rPr>
          <w:rFonts w:ascii="Arial" w:hAnsi="Arial" w:cs="Arial"/>
          <w:b w:val="0"/>
          <w:spacing w:val="4"/>
          <w:sz w:val="20"/>
        </w:rPr>
      </w:pPr>
      <w:r w:rsidRPr="0072386C">
        <w:rPr>
          <w:rFonts w:ascii="Arial" w:hAnsi="Arial" w:cs="Arial"/>
          <w:b w:val="0"/>
          <w:spacing w:val="4"/>
          <w:sz w:val="20"/>
        </w:rPr>
        <w:t>L'</w:t>
      </w:r>
      <w:ins w:id="4700" w:author="Amouzouvi Kossi MONA" w:date="2026-07-20T10:00:00Z" w16du:dateUtc="2026-07-20T10:00:00Z">
        <w:r w:rsidR="00BF1742">
          <w:rPr>
            <w:rFonts w:ascii="Arial" w:hAnsi="Arial" w:cs="Arial"/>
            <w:b w:val="0"/>
            <w:spacing w:val="4"/>
            <w:sz w:val="20"/>
          </w:rPr>
          <w:t>aéronef</w:t>
        </w:r>
      </w:ins>
      <w:del w:id="4701" w:author="Amouzouvi Kossi MONA" w:date="2026-07-20T10:00:00Z" w16du:dateUtc="2026-07-20T10:00:00Z">
        <w:r w:rsidRPr="0072386C" w:rsidDel="00BF1742">
          <w:rPr>
            <w:rFonts w:ascii="Arial" w:hAnsi="Arial" w:cs="Arial"/>
            <w:b w:val="0"/>
            <w:spacing w:val="4"/>
            <w:sz w:val="20"/>
          </w:rPr>
          <w:delText>avion</w:delText>
        </w:r>
      </w:del>
      <w:r w:rsidRPr="0072386C">
        <w:rPr>
          <w:rFonts w:ascii="Arial" w:hAnsi="Arial" w:cs="Arial"/>
          <w:b w:val="0"/>
          <w:spacing w:val="4"/>
          <w:sz w:val="20"/>
        </w:rPr>
        <w:t xml:space="preserve"> doit être utilisé</w:t>
      </w:r>
      <w:r w:rsidR="00F71527" w:rsidRPr="0072386C">
        <w:rPr>
          <w:rFonts w:ascii="Arial" w:hAnsi="Arial" w:cs="Arial"/>
          <w:b w:val="0"/>
          <w:spacing w:val="4"/>
          <w:sz w:val="20"/>
        </w:rPr>
        <w:t xml:space="preserve"> </w:t>
      </w:r>
      <w:r w:rsidRPr="0072386C">
        <w:rPr>
          <w:rFonts w:ascii="Arial" w:hAnsi="Arial" w:cs="Arial"/>
          <w:b w:val="0"/>
          <w:spacing w:val="4"/>
          <w:sz w:val="20"/>
        </w:rPr>
        <w:t>:</w:t>
      </w:r>
    </w:p>
    <w:p w14:paraId="5B9EEA53" w14:textId="77777777" w:rsidR="007D745F" w:rsidRPr="0072386C" w:rsidRDefault="007D745F" w:rsidP="00762880">
      <w:pPr>
        <w:widowControl w:val="0"/>
        <w:numPr>
          <w:ilvl w:val="0"/>
          <w:numId w:val="6"/>
        </w:numPr>
        <w:tabs>
          <w:tab w:val="num" w:pos="720"/>
        </w:tabs>
        <w:autoSpaceDE w:val="0"/>
        <w:autoSpaceDN w:val="0"/>
        <w:spacing w:before="120" w:after="120" w:line="360" w:lineRule="auto"/>
        <w:ind w:left="720" w:right="-159"/>
        <w:jc w:val="both"/>
        <w:rPr>
          <w:rFonts w:ascii="Arial" w:hAnsi="Arial" w:cs="Arial"/>
          <w:spacing w:val="4"/>
          <w:sz w:val="20"/>
          <w:szCs w:val="20"/>
        </w:rPr>
      </w:pPr>
      <w:proofErr w:type="gramStart"/>
      <w:r w:rsidRPr="0072386C">
        <w:rPr>
          <w:rFonts w:ascii="Arial" w:hAnsi="Arial" w:cs="Arial"/>
          <w:spacing w:val="4"/>
          <w:sz w:val="20"/>
          <w:szCs w:val="20"/>
        </w:rPr>
        <w:t>conformément</w:t>
      </w:r>
      <w:proofErr w:type="gramEnd"/>
      <w:r w:rsidRPr="0072386C">
        <w:rPr>
          <w:rFonts w:ascii="Arial" w:hAnsi="Arial" w:cs="Arial"/>
          <w:spacing w:val="4"/>
          <w:sz w:val="20"/>
          <w:szCs w:val="20"/>
        </w:rPr>
        <w:t xml:space="preserve"> aux dispositions de son certificat de navigabilité ou de tout document similaire agréé</w:t>
      </w:r>
      <w:r w:rsidR="00F71527" w:rsidRPr="0072386C">
        <w:rPr>
          <w:rFonts w:ascii="Arial" w:hAnsi="Arial" w:cs="Arial"/>
          <w:spacing w:val="4"/>
          <w:sz w:val="20"/>
          <w:szCs w:val="20"/>
        </w:rPr>
        <w:t xml:space="preserve"> </w:t>
      </w:r>
      <w:r w:rsidRPr="0072386C">
        <w:rPr>
          <w:rFonts w:ascii="Arial" w:hAnsi="Arial" w:cs="Arial"/>
          <w:spacing w:val="4"/>
          <w:sz w:val="20"/>
          <w:szCs w:val="20"/>
        </w:rPr>
        <w:t>;</w:t>
      </w:r>
    </w:p>
    <w:p w14:paraId="7A90659D" w14:textId="77777777" w:rsidR="007D745F" w:rsidRPr="0072386C" w:rsidRDefault="007D745F" w:rsidP="00762880">
      <w:pPr>
        <w:widowControl w:val="0"/>
        <w:numPr>
          <w:ilvl w:val="0"/>
          <w:numId w:val="6"/>
        </w:numPr>
        <w:tabs>
          <w:tab w:val="num" w:pos="720"/>
        </w:tabs>
        <w:autoSpaceDE w:val="0"/>
        <w:autoSpaceDN w:val="0"/>
        <w:spacing w:before="120" w:after="120" w:line="360" w:lineRule="auto"/>
        <w:ind w:left="720" w:right="-159"/>
        <w:jc w:val="both"/>
        <w:rPr>
          <w:rFonts w:ascii="Arial" w:hAnsi="Arial" w:cs="Arial"/>
          <w:spacing w:val="4"/>
          <w:sz w:val="20"/>
          <w:szCs w:val="20"/>
        </w:rPr>
      </w:pPr>
      <w:proofErr w:type="gramStart"/>
      <w:r w:rsidRPr="0072386C">
        <w:rPr>
          <w:rFonts w:ascii="Arial" w:hAnsi="Arial" w:cs="Arial"/>
          <w:spacing w:val="4"/>
          <w:sz w:val="20"/>
          <w:szCs w:val="20"/>
        </w:rPr>
        <w:t>dans</w:t>
      </w:r>
      <w:proofErr w:type="gramEnd"/>
      <w:r w:rsidRPr="0072386C">
        <w:rPr>
          <w:rFonts w:ascii="Arial" w:hAnsi="Arial" w:cs="Arial"/>
          <w:spacing w:val="4"/>
          <w:sz w:val="20"/>
          <w:szCs w:val="20"/>
        </w:rPr>
        <w:t xml:space="preserve"> le cadre des limites d'emploi prescrites par le service responsable de la délivrance des certificats dans l'État d'immatriculation</w:t>
      </w:r>
      <w:r w:rsidR="00F71527" w:rsidRPr="0072386C">
        <w:rPr>
          <w:rFonts w:ascii="Arial" w:hAnsi="Arial" w:cs="Arial"/>
          <w:spacing w:val="4"/>
          <w:sz w:val="20"/>
          <w:szCs w:val="20"/>
        </w:rPr>
        <w:t xml:space="preserve"> </w:t>
      </w:r>
      <w:r w:rsidRPr="0072386C">
        <w:rPr>
          <w:rFonts w:ascii="Arial" w:hAnsi="Arial" w:cs="Arial"/>
          <w:spacing w:val="4"/>
          <w:sz w:val="20"/>
          <w:szCs w:val="20"/>
        </w:rPr>
        <w:t>;</w:t>
      </w:r>
    </w:p>
    <w:p w14:paraId="109734B8" w14:textId="055D41B3" w:rsidR="007D745F" w:rsidRPr="00BF1742" w:rsidRDefault="007D745F" w:rsidP="00BF1742">
      <w:pPr>
        <w:widowControl w:val="0"/>
        <w:numPr>
          <w:ilvl w:val="0"/>
          <w:numId w:val="6"/>
        </w:numPr>
        <w:tabs>
          <w:tab w:val="num" w:pos="720"/>
        </w:tabs>
        <w:autoSpaceDE w:val="0"/>
        <w:autoSpaceDN w:val="0"/>
        <w:spacing w:before="120" w:after="120" w:line="360" w:lineRule="auto"/>
        <w:ind w:left="720" w:right="-159"/>
        <w:jc w:val="both"/>
        <w:rPr>
          <w:rFonts w:ascii="Arial" w:hAnsi="Arial" w:cs="Arial"/>
          <w:spacing w:val="4"/>
          <w:sz w:val="20"/>
          <w:szCs w:val="20"/>
        </w:rPr>
      </w:pPr>
      <w:proofErr w:type="gramStart"/>
      <w:r w:rsidRPr="00BF1742">
        <w:rPr>
          <w:rFonts w:ascii="Arial" w:hAnsi="Arial" w:cs="Arial"/>
          <w:spacing w:val="4"/>
          <w:sz w:val="20"/>
          <w:szCs w:val="20"/>
        </w:rPr>
        <w:t>s’il</w:t>
      </w:r>
      <w:proofErr w:type="gramEnd"/>
      <w:r w:rsidRPr="00BF1742">
        <w:rPr>
          <w:rFonts w:ascii="Arial" w:hAnsi="Arial" w:cs="Arial"/>
          <w:spacing w:val="4"/>
          <w:sz w:val="20"/>
          <w:szCs w:val="20"/>
        </w:rPr>
        <w:t xml:space="preserve"> y a lieu,</w:t>
      </w:r>
      <w:r w:rsidR="002A69CA" w:rsidRPr="00BF1742">
        <w:rPr>
          <w:rFonts w:ascii="Arial" w:hAnsi="Arial" w:cs="Arial"/>
          <w:spacing w:val="4"/>
          <w:sz w:val="20"/>
          <w:szCs w:val="20"/>
        </w:rPr>
        <w:t xml:space="preserve"> </w:t>
      </w:r>
      <w:r w:rsidRPr="00BF1742">
        <w:rPr>
          <w:rFonts w:ascii="Arial" w:hAnsi="Arial" w:cs="Arial"/>
          <w:spacing w:val="4"/>
          <w:sz w:val="20"/>
          <w:szCs w:val="20"/>
        </w:rPr>
        <w:t xml:space="preserve">dans le cadre des limites de masse imposées conformément aux normes de certification acoustique applicables du RANT 16 </w:t>
      </w:r>
      <w:r w:rsidR="00F24358" w:rsidRPr="00BF1742">
        <w:rPr>
          <w:rFonts w:ascii="Arial" w:hAnsi="Arial" w:cs="Arial"/>
          <w:spacing w:val="4"/>
          <w:sz w:val="20"/>
          <w:szCs w:val="20"/>
        </w:rPr>
        <w:t xml:space="preserve">- </w:t>
      </w:r>
      <w:r w:rsidRPr="00BF1742">
        <w:rPr>
          <w:rFonts w:ascii="Arial" w:hAnsi="Arial" w:cs="Arial"/>
          <w:spacing w:val="4"/>
          <w:sz w:val="20"/>
          <w:szCs w:val="20"/>
        </w:rPr>
        <w:t>P</w:t>
      </w:r>
      <w:r w:rsidR="00D41ED8" w:rsidRPr="00BF1742">
        <w:rPr>
          <w:rFonts w:ascii="Arial" w:hAnsi="Arial" w:cs="Arial"/>
          <w:spacing w:val="4"/>
          <w:sz w:val="20"/>
          <w:szCs w:val="20"/>
        </w:rPr>
        <w:t>ART</w:t>
      </w:r>
      <w:r w:rsidRPr="00BF1742">
        <w:rPr>
          <w:rFonts w:ascii="Arial" w:hAnsi="Arial" w:cs="Arial"/>
          <w:spacing w:val="4"/>
          <w:sz w:val="20"/>
          <w:szCs w:val="20"/>
        </w:rPr>
        <w:t xml:space="preserve"> 1, sauf autorisation contraire accordée à titre exceptionnel, pour un aérodrome</w:t>
      </w:r>
      <w:ins w:id="4702" w:author="Amouzouvi Kossi MONA" w:date="2026-07-20T10:01:00Z" w16du:dateUtc="2026-07-20T10:01:00Z">
        <w:r w:rsidR="00BF1742">
          <w:rPr>
            <w:rFonts w:ascii="Arial" w:hAnsi="Arial" w:cs="Arial"/>
            <w:spacing w:val="4"/>
            <w:sz w:val="20"/>
            <w:szCs w:val="20"/>
          </w:rPr>
          <w:t>,</w:t>
        </w:r>
      </w:ins>
      <w:r w:rsidRPr="00BF1742">
        <w:rPr>
          <w:rFonts w:ascii="Arial" w:hAnsi="Arial" w:cs="Arial"/>
          <w:spacing w:val="4"/>
          <w:sz w:val="20"/>
          <w:szCs w:val="20"/>
        </w:rPr>
        <w:t xml:space="preserve"> </w:t>
      </w:r>
      <w:ins w:id="4703" w:author="Amouzouvi Kossi MONA" w:date="2026-07-20T10:01:00Z">
        <w:r w:rsidR="00BF1742" w:rsidRPr="00BF1742">
          <w:rPr>
            <w:rFonts w:ascii="Arial" w:hAnsi="Arial" w:cs="Arial"/>
            <w:spacing w:val="4"/>
            <w:sz w:val="20"/>
            <w:szCs w:val="20"/>
          </w:rPr>
          <w:t xml:space="preserve">une hélistation, un emplacement d’atterrissage </w:t>
        </w:r>
      </w:ins>
      <w:r w:rsidRPr="00BF1742">
        <w:rPr>
          <w:rFonts w:ascii="Arial" w:hAnsi="Arial" w:cs="Arial"/>
          <w:spacing w:val="4"/>
          <w:sz w:val="20"/>
          <w:szCs w:val="20"/>
        </w:rPr>
        <w:t xml:space="preserve">ou une piste où il n'existe aucun problème de bruit, par </w:t>
      </w:r>
      <w:del w:id="4704" w:author="Amouzouvi Kossi MONA" w:date="2026-07-20T10:02:00Z" w16du:dateUtc="2026-07-20T10:02:00Z">
        <w:r w:rsidRPr="00BF1742" w:rsidDel="00BF1742">
          <w:rPr>
            <w:rFonts w:ascii="Arial" w:hAnsi="Arial" w:cs="Arial"/>
            <w:spacing w:val="4"/>
            <w:sz w:val="20"/>
            <w:szCs w:val="20"/>
          </w:rPr>
          <w:delText xml:space="preserve">l'autorité compétente de </w:delText>
        </w:r>
      </w:del>
      <w:r w:rsidRPr="00BF1742">
        <w:rPr>
          <w:rFonts w:ascii="Arial" w:hAnsi="Arial" w:cs="Arial"/>
          <w:spacing w:val="4"/>
          <w:sz w:val="20"/>
          <w:szCs w:val="20"/>
        </w:rPr>
        <w:t xml:space="preserve">l'État </w:t>
      </w:r>
      <w:del w:id="4705" w:author="Amouzouvi Kossi MONA" w:date="2026-07-20T10:02:00Z" w16du:dateUtc="2026-07-20T10:02:00Z">
        <w:r w:rsidRPr="00BF1742" w:rsidDel="00BF1742">
          <w:rPr>
            <w:rFonts w:ascii="Arial" w:hAnsi="Arial" w:cs="Arial"/>
            <w:spacing w:val="4"/>
            <w:sz w:val="20"/>
            <w:szCs w:val="20"/>
          </w:rPr>
          <w:delText>dans lequel</w:delText>
        </w:r>
      </w:del>
      <w:ins w:id="4706" w:author="Amouzouvi Kossi MONA" w:date="2026-07-20T10:02:00Z" w16du:dateUtc="2026-07-20T10:02:00Z">
        <w:r w:rsidR="00BF1742">
          <w:rPr>
            <w:rFonts w:ascii="Arial" w:hAnsi="Arial" w:cs="Arial"/>
            <w:spacing w:val="4"/>
            <w:sz w:val="20"/>
            <w:szCs w:val="20"/>
          </w:rPr>
          <w:t>de</w:t>
        </w:r>
      </w:ins>
      <w:r w:rsidRPr="00BF1742">
        <w:rPr>
          <w:rFonts w:ascii="Arial" w:hAnsi="Arial" w:cs="Arial"/>
          <w:spacing w:val="4"/>
          <w:sz w:val="20"/>
          <w:szCs w:val="20"/>
        </w:rPr>
        <w:t xml:space="preserve"> l'aérodrome</w:t>
      </w:r>
      <w:del w:id="4707" w:author="Amouzouvi Kossi MONA" w:date="2026-07-20T10:02:00Z" w16du:dateUtc="2026-07-20T10:02:00Z">
        <w:r w:rsidRPr="00BF1742" w:rsidDel="00BF1742">
          <w:rPr>
            <w:rFonts w:ascii="Arial" w:hAnsi="Arial" w:cs="Arial"/>
            <w:spacing w:val="4"/>
            <w:sz w:val="20"/>
            <w:szCs w:val="20"/>
          </w:rPr>
          <w:delText xml:space="preserve"> est situé</w:delText>
        </w:r>
      </w:del>
      <w:r w:rsidRPr="00BF1742">
        <w:rPr>
          <w:rFonts w:ascii="Arial" w:hAnsi="Arial" w:cs="Arial"/>
          <w:spacing w:val="4"/>
          <w:sz w:val="20"/>
          <w:szCs w:val="20"/>
        </w:rPr>
        <w:t>.</w:t>
      </w:r>
    </w:p>
    <w:p w14:paraId="453E3553" w14:textId="510D280B" w:rsidR="00BF1742" w:rsidRPr="007A57B7" w:rsidRDefault="007D745F">
      <w:pPr>
        <w:pStyle w:val="Titre1"/>
        <w:numPr>
          <w:ilvl w:val="3"/>
          <w:numId w:val="85"/>
        </w:numPr>
        <w:tabs>
          <w:tab w:val="left" w:pos="0"/>
        </w:tabs>
        <w:spacing w:after="240" w:line="360" w:lineRule="auto"/>
        <w:ind w:left="0" w:firstLine="0"/>
        <w:jc w:val="both"/>
        <w:rPr>
          <w:ins w:id="4708" w:author="Amouzouvi Kossi MONA" w:date="2026-07-20T10:04:00Z" w16du:dateUtc="2026-07-20T10:04:00Z"/>
          <w:spacing w:val="4"/>
          <w:sz w:val="20"/>
          <w:rPrChange w:id="4709" w:author="Amouzouvi Kossi MONA" w:date="2026-08-21T17:23:00Z" w16du:dateUtc="2026-08-21T17:23:00Z">
            <w:rPr>
              <w:ins w:id="4710" w:author="Amouzouvi Kossi MONA" w:date="2026-07-20T10:04:00Z" w16du:dateUtc="2026-07-20T10:04:00Z"/>
              <w:noProof/>
            </w:rPr>
          </w:rPrChange>
        </w:rPr>
        <w:pPrChange w:id="4711" w:author="Amouzouvi Kossi MONA" w:date="2026-08-21T17:23:00Z" w16du:dateUtc="2026-08-21T17:23:00Z">
          <w:pPr>
            <w:pStyle w:val="Default"/>
            <w:spacing w:line="360" w:lineRule="auto"/>
            <w:jc w:val="both"/>
          </w:pPr>
        </w:pPrChange>
      </w:pPr>
      <w:r w:rsidRPr="0072386C">
        <w:rPr>
          <w:rFonts w:ascii="Arial" w:hAnsi="Arial" w:cs="Arial"/>
          <w:b w:val="0"/>
          <w:spacing w:val="4"/>
          <w:sz w:val="20"/>
          <w:lang w:val="fr-FR"/>
        </w:rPr>
        <w:t>Des plaques indicatrices, des listes, des marques sur les instruments ou des combinaisons de ces éléments, indiquant les limites d'emploi dont le service responsable de la délivrance des certificats dans l'État d'immatriculation a prescrit l'affichage, doivent être disposées à bord de l'a</w:t>
      </w:r>
      <w:ins w:id="4712" w:author="Amouzouvi Kossi MONA" w:date="2026-07-20T10:03:00Z" w16du:dateUtc="2026-07-20T10:03:00Z">
        <w:r w:rsidR="00BF1742">
          <w:rPr>
            <w:rFonts w:ascii="Arial" w:hAnsi="Arial" w:cs="Arial"/>
            <w:b w:val="0"/>
            <w:spacing w:val="4"/>
            <w:sz w:val="20"/>
            <w:lang w:val="fr-FR"/>
          </w:rPr>
          <w:t>éronef</w:t>
        </w:r>
      </w:ins>
      <w:del w:id="4713" w:author="Amouzouvi Kossi MONA" w:date="2026-07-20T10:03:00Z" w16du:dateUtc="2026-07-20T10:03:00Z">
        <w:r w:rsidRPr="0072386C" w:rsidDel="00BF1742">
          <w:rPr>
            <w:rFonts w:ascii="Arial" w:hAnsi="Arial" w:cs="Arial"/>
            <w:b w:val="0"/>
            <w:spacing w:val="4"/>
            <w:sz w:val="20"/>
            <w:lang w:val="fr-FR"/>
          </w:rPr>
          <w:delText>vion</w:delText>
        </w:r>
      </w:del>
      <w:del w:id="4714" w:author="Amouzouvi Kossi MONA" w:date="2026-08-21T17:23:00Z" w16du:dateUtc="2026-08-21T17:23:00Z">
        <w:r w:rsidRPr="0072386C" w:rsidDel="007A57B7">
          <w:rPr>
            <w:rFonts w:ascii="Arial" w:hAnsi="Arial" w:cs="Arial"/>
            <w:b w:val="0"/>
            <w:spacing w:val="4"/>
            <w:sz w:val="20"/>
            <w:lang w:val="fr-FR"/>
          </w:rPr>
          <w:delText>.</w:delText>
        </w:r>
      </w:del>
      <w:ins w:id="4715" w:author="Amouzouvi Kossi MONA" w:date="2026-07-20T10:03:00Z" w16du:dateUtc="2026-07-20T10:03:00Z">
        <w:r w:rsidR="00BF1742" w:rsidRPr="007A57B7">
          <w:rPr>
            <w:i/>
            <w:iCs/>
            <w:spacing w:val="4"/>
            <w:sz w:val="20"/>
            <w:rPrChange w:id="4716" w:author="Amouzouvi Kossi MONA" w:date="2026-08-21T17:23:00Z" w16du:dateUtc="2026-08-21T17:23:00Z">
              <w:rPr>
                <w:i/>
                <w:iCs/>
                <w:sz w:val="22"/>
                <w:szCs w:val="22"/>
              </w:rPr>
            </w:rPrChange>
          </w:rPr>
          <w:t xml:space="preserve"> </w:t>
        </w:r>
      </w:ins>
    </w:p>
    <w:p w14:paraId="7E907F26" w14:textId="5E5ACF37" w:rsidR="00BF1742" w:rsidRDefault="00BF1742" w:rsidP="003E711C">
      <w:pPr>
        <w:pStyle w:val="Titre1"/>
        <w:numPr>
          <w:ilvl w:val="3"/>
          <w:numId w:val="85"/>
        </w:numPr>
        <w:tabs>
          <w:tab w:val="left" w:pos="0"/>
        </w:tabs>
        <w:spacing w:after="240" w:line="360" w:lineRule="auto"/>
        <w:ind w:left="0" w:firstLine="0"/>
        <w:jc w:val="both"/>
        <w:rPr>
          <w:ins w:id="4717" w:author="Amouzouvi Kossi MONA" w:date="2026-07-24T16:58:00Z" w16du:dateUtc="2026-07-24T16:58:00Z"/>
          <w:rFonts w:ascii="Arial" w:hAnsi="Arial" w:cs="Arial"/>
          <w:b w:val="0"/>
          <w:spacing w:val="4"/>
          <w:sz w:val="20"/>
          <w:lang w:val="fr-FR"/>
        </w:rPr>
      </w:pPr>
      <w:ins w:id="4718" w:author="Amouzouvi Kossi MONA" w:date="2026-07-20T10:03:00Z" w16du:dateUtc="2026-07-20T10:03:00Z">
        <w:r w:rsidRPr="003E711C">
          <w:rPr>
            <w:rFonts w:ascii="Arial" w:hAnsi="Arial" w:cs="Arial"/>
            <w:b w:val="0"/>
            <w:spacing w:val="4"/>
            <w:sz w:val="20"/>
            <w:lang w:val="fr-FR"/>
            <w:rPrChange w:id="4719" w:author="Amouzouvi Kossi MONA" w:date="2026-07-24T16:57:00Z" w16du:dateUtc="2026-07-24T16:57:00Z">
              <w:rPr>
                <w:sz w:val="22"/>
                <w:szCs w:val="22"/>
              </w:rPr>
            </w:rPrChange>
          </w:rPr>
          <w:t xml:space="preserve">Lorsque des hélicoptères sont exploités à destination ou en provenance d’hélistations situées dans un environnement hostile en zone habitée, </w:t>
        </w:r>
      </w:ins>
      <w:ins w:id="4720" w:author="Amouzouvi Kossi MONA" w:date="2026-07-20T10:07:00Z" w16du:dateUtc="2026-07-20T10:07:00Z">
        <w:r w:rsidRPr="003E711C">
          <w:rPr>
            <w:rFonts w:ascii="Arial" w:hAnsi="Arial" w:cs="Arial"/>
            <w:b w:val="0"/>
            <w:spacing w:val="4"/>
            <w:sz w:val="20"/>
            <w:lang w:val="fr-FR"/>
            <w:rPrChange w:id="4721" w:author="Amouzouvi Kossi MONA" w:date="2026-07-24T16:57:00Z" w16du:dateUtc="2026-07-24T16:57:00Z">
              <w:rPr>
                <w:spacing w:val="4"/>
                <w:sz w:val="20"/>
              </w:rPr>
            </w:rPrChange>
          </w:rPr>
          <w:t xml:space="preserve">l’exploitant s’assure que </w:t>
        </w:r>
      </w:ins>
      <w:ins w:id="4722" w:author="Amouzouvi Kossi MONA" w:date="2026-07-20T10:03:00Z" w16du:dateUtc="2026-07-20T10:03:00Z">
        <w:r w:rsidRPr="003E711C">
          <w:rPr>
            <w:rFonts w:ascii="Arial" w:hAnsi="Arial" w:cs="Arial"/>
            <w:b w:val="0"/>
            <w:spacing w:val="4"/>
            <w:sz w:val="20"/>
            <w:lang w:val="fr-FR"/>
            <w:rPrChange w:id="4723" w:author="Amouzouvi Kossi MONA" w:date="2026-07-24T16:57:00Z" w16du:dateUtc="2026-07-24T16:57:00Z">
              <w:rPr>
                <w:sz w:val="22"/>
                <w:szCs w:val="22"/>
              </w:rPr>
            </w:rPrChange>
          </w:rPr>
          <w:t xml:space="preserve">l’État dans lequel ces hélistations se trouvent prend les précautions nécessaires pour maîtriser le risque lié à une défaillance de moteur. </w:t>
        </w:r>
      </w:ins>
    </w:p>
    <w:p w14:paraId="63FE1140" w14:textId="3B85951F" w:rsidR="00BF1742" w:rsidRPr="00025591" w:rsidDel="00BF1742" w:rsidRDefault="00BF1742">
      <w:pPr>
        <w:pStyle w:val="Default"/>
        <w:spacing w:after="120" w:line="360" w:lineRule="auto"/>
        <w:jc w:val="both"/>
        <w:rPr>
          <w:del w:id="4724" w:author="Amouzouvi Kossi MONA" w:date="2026-07-20T10:07:00Z" w16du:dateUtc="2026-07-20T10:07:00Z"/>
          <w:b/>
          <w:i/>
          <w:iCs/>
          <w:spacing w:val="4"/>
          <w:sz w:val="20"/>
          <w:rPrChange w:id="4725" w:author="Amouzouvi Kossi MONA" w:date="2026-07-24T16:37:00Z" w16du:dateUtc="2026-07-24T16:37:00Z">
            <w:rPr>
              <w:del w:id="4726" w:author="Amouzouvi Kossi MONA" w:date="2026-07-20T10:07:00Z" w16du:dateUtc="2026-07-20T10:07:00Z"/>
              <w:rFonts w:ascii="Arial" w:hAnsi="Arial" w:cs="Arial"/>
              <w:b w:val="0"/>
              <w:spacing w:val="4"/>
              <w:sz w:val="20"/>
              <w:lang w:val="fr-FR"/>
            </w:rPr>
          </w:rPrChange>
        </w:rPr>
        <w:pPrChange w:id="4727" w:author="Amouzouvi Kossi MONA" w:date="2026-07-24T16:37:00Z" w16du:dateUtc="2026-07-24T16:37:00Z">
          <w:pPr>
            <w:pStyle w:val="Titre1"/>
            <w:numPr>
              <w:ilvl w:val="3"/>
              <w:numId w:val="85"/>
            </w:numPr>
            <w:tabs>
              <w:tab w:val="clear" w:pos="720"/>
              <w:tab w:val="left" w:pos="0"/>
            </w:tabs>
            <w:spacing w:after="240" w:line="360" w:lineRule="auto"/>
            <w:ind w:left="0" w:firstLine="0"/>
            <w:jc w:val="both"/>
          </w:pPr>
        </w:pPrChange>
      </w:pPr>
    </w:p>
    <w:p w14:paraId="68AA4CE8" w14:textId="1DFE637C" w:rsidR="007D745F" w:rsidRPr="0072386C" w:rsidRDefault="007D745F" w:rsidP="00762880">
      <w:pPr>
        <w:pStyle w:val="Titre1"/>
        <w:numPr>
          <w:ilvl w:val="3"/>
          <w:numId w:val="85"/>
        </w:numPr>
        <w:tabs>
          <w:tab w:val="left" w:pos="0"/>
        </w:tabs>
        <w:spacing w:after="240" w:line="360" w:lineRule="auto"/>
        <w:ind w:left="0" w:firstLine="0"/>
        <w:jc w:val="both"/>
        <w:rPr>
          <w:rFonts w:ascii="Arial" w:hAnsi="Arial" w:cs="Arial"/>
          <w:b w:val="0"/>
          <w:lang w:val="fr-FR"/>
        </w:rPr>
      </w:pPr>
      <w:r w:rsidRPr="0072386C">
        <w:rPr>
          <w:rFonts w:ascii="Arial" w:hAnsi="Arial" w:cs="Arial"/>
          <w:b w:val="0"/>
          <w:sz w:val="20"/>
          <w:lang w:val="fr-FR"/>
        </w:rPr>
        <w:t xml:space="preserve">Le pilote commandant de bord </w:t>
      </w:r>
      <w:r w:rsidR="00191C42" w:rsidRPr="0072386C">
        <w:rPr>
          <w:rFonts w:ascii="Arial" w:hAnsi="Arial" w:cs="Arial"/>
          <w:b w:val="0"/>
          <w:sz w:val="20"/>
          <w:lang w:val="fr-FR"/>
        </w:rPr>
        <w:t>doit</w:t>
      </w:r>
      <w:r w:rsidRPr="0072386C">
        <w:rPr>
          <w:rFonts w:ascii="Arial" w:hAnsi="Arial" w:cs="Arial"/>
          <w:b w:val="0"/>
          <w:sz w:val="20"/>
          <w:lang w:val="fr-FR"/>
        </w:rPr>
        <w:t xml:space="preserve"> déterminer si les performances de </w:t>
      </w:r>
      <w:ins w:id="4728" w:author="Amouzouvi Kossi MONA" w:date="2026-07-20T10:08:00Z" w16du:dateUtc="2026-07-20T10:08:00Z">
        <w:r w:rsidR="00BF1742">
          <w:rPr>
            <w:rFonts w:ascii="Arial" w:hAnsi="Arial" w:cs="Arial"/>
            <w:b w:val="0"/>
            <w:sz w:val="20"/>
            <w:lang w:val="fr-FR"/>
          </w:rPr>
          <w:t>l</w:t>
        </w:r>
      </w:ins>
      <w:ins w:id="4729" w:author="Amouzouvi Kossi MONA" w:date="2026-07-20T10:08:00Z">
        <w:r w:rsidR="00BF1742" w:rsidRPr="00BF1742">
          <w:rPr>
            <w:rFonts w:ascii="Arial" w:hAnsi="Arial" w:cs="Arial"/>
            <w:b w:val="0"/>
            <w:sz w:val="20"/>
            <w:lang w:val="fr-FR"/>
          </w:rPr>
          <w:t xml:space="preserve">’aéronef </w:t>
        </w:r>
      </w:ins>
      <w:del w:id="4730" w:author="Amouzouvi Kossi MONA" w:date="2026-07-20T10:08:00Z" w16du:dateUtc="2026-07-20T10:08:00Z">
        <w:r w:rsidRPr="0072386C" w:rsidDel="00BF1742">
          <w:rPr>
            <w:rFonts w:ascii="Arial" w:hAnsi="Arial" w:cs="Arial"/>
            <w:b w:val="0"/>
            <w:sz w:val="20"/>
            <w:lang w:val="fr-FR"/>
          </w:rPr>
          <w:delText xml:space="preserve">l’avion </w:delText>
        </w:r>
      </w:del>
      <w:r w:rsidRPr="0072386C">
        <w:rPr>
          <w:rFonts w:ascii="Arial" w:hAnsi="Arial" w:cs="Arial"/>
          <w:b w:val="0"/>
          <w:sz w:val="20"/>
          <w:lang w:val="fr-FR"/>
        </w:rPr>
        <w:t>permet</w:t>
      </w:r>
      <w:del w:id="4731" w:author="Amouzouvi Kossi MONA" w:date="2026-07-20T10:08:00Z" w16du:dateUtc="2026-07-20T10:08:00Z">
        <w:r w:rsidRPr="0072386C" w:rsidDel="00BF1742">
          <w:rPr>
            <w:rFonts w:ascii="Arial" w:hAnsi="Arial" w:cs="Arial"/>
            <w:b w:val="0"/>
            <w:sz w:val="20"/>
            <w:lang w:val="fr-FR"/>
          </w:rPr>
          <w:delText>tront</w:delText>
        </w:r>
      </w:del>
      <w:r w:rsidRPr="0072386C">
        <w:rPr>
          <w:rFonts w:ascii="Arial" w:hAnsi="Arial" w:cs="Arial"/>
          <w:b w:val="0"/>
          <w:sz w:val="20"/>
          <w:lang w:val="fr-FR"/>
        </w:rPr>
        <w:t xml:space="preserve"> un décollage et un départ en sécurité.</w:t>
      </w:r>
    </w:p>
    <w:p w14:paraId="68554342" w14:textId="77777777" w:rsidR="00F87585" w:rsidRPr="0072386C" w:rsidRDefault="00F87585">
      <w:pPr>
        <w:rPr>
          <w:rFonts w:ascii="Arial" w:hAnsi="Arial" w:cs="Arial"/>
          <w:sz w:val="20"/>
          <w:szCs w:val="20"/>
        </w:rPr>
      </w:pPr>
      <w:r w:rsidRPr="0072386C">
        <w:rPr>
          <w:rFonts w:ascii="Arial" w:hAnsi="Arial" w:cs="Arial"/>
          <w:sz w:val="20"/>
          <w:szCs w:val="20"/>
        </w:rPr>
        <w:br w:type="page"/>
      </w:r>
    </w:p>
    <w:p w14:paraId="2A023928" w14:textId="77777777" w:rsidR="00233F21" w:rsidRPr="0072386C" w:rsidRDefault="00F71527" w:rsidP="00F71527">
      <w:pPr>
        <w:pStyle w:val="Titre1"/>
        <w:numPr>
          <w:ilvl w:val="0"/>
          <w:numId w:val="0"/>
        </w:numPr>
        <w:tabs>
          <w:tab w:val="left" w:pos="0"/>
          <w:tab w:val="left" w:pos="1560"/>
          <w:tab w:val="left" w:pos="1701"/>
        </w:tabs>
        <w:spacing w:after="240" w:line="360" w:lineRule="auto"/>
        <w:jc w:val="center"/>
        <w:rPr>
          <w:rFonts w:ascii="Arial" w:hAnsi="Arial" w:cs="Arial"/>
          <w:sz w:val="28"/>
          <w:szCs w:val="28"/>
          <w:lang w:val="fr-FR"/>
        </w:rPr>
      </w:pPr>
      <w:r w:rsidRPr="0072386C">
        <w:rPr>
          <w:rFonts w:ascii="Arial" w:hAnsi="Arial" w:cs="Arial"/>
          <w:sz w:val="28"/>
          <w:szCs w:val="28"/>
          <w:lang w:val="fr-FR"/>
        </w:rPr>
        <w:lastRenderedPageBreak/>
        <w:t xml:space="preserve">CHAPITRE </w:t>
      </w:r>
      <w:r w:rsidR="00B20E3A" w:rsidRPr="0072386C">
        <w:rPr>
          <w:rFonts w:ascii="Arial" w:hAnsi="Arial" w:cs="Arial"/>
          <w:sz w:val="28"/>
          <w:szCs w:val="28"/>
          <w:lang w:val="fr-FR"/>
        </w:rPr>
        <w:t>2.4</w:t>
      </w:r>
      <w:r w:rsidR="00B20E3A" w:rsidRPr="0072386C">
        <w:rPr>
          <w:rFonts w:ascii="Arial" w:hAnsi="Arial" w:cs="Arial"/>
          <w:sz w:val="28"/>
          <w:szCs w:val="28"/>
          <w:lang w:val="fr-FR"/>
        </w:rPr>
        <w:tab/>
      </w:r>
    </w:p>
    <w:p w14:paraId="325788E0" w14:textId="77777777" w:rsidR="00233F21" w:rsidRPr="0072386C" w:rsidRDefault="007D745F" w:rsidP="00F423FE">
      <w:pPr>
        <w:pStyle w:val="Titre1"/>
        <w:numPr>
          <w:ilvl w:val="0"/>
          <w:numId w:val="0"/>
        </w:numPr>
        <w:tabs>
          <w:tab w:val="left" w:pos="0"/>
          <w:tab w:val="left" w:pos="1560"/>
          <w:tab w:val="left" w:pos="1701"/>
        </w:tabs>
        <w:spacing w:before="0" w:after="0"/>
        <w:jc w:val="center"/>
        <w:rPr>
          <w:rFonts w:ascii="Arial" w:hAnsi="Arial" w:cs="Arial"/>
          <w:sz w:val="28"/>
          <w:szCs w:val="28"/>
          <w:lang w:val="fr-FR"/>
        </w:rPr>
      </w:pPr>
      <w:r w:rsidRPr="0072386C">
        <w:rPr>
          <w:rFonts w:ascii="Arial" w:hAnsi="Arial" w:cs="Arial"/>
          <w:sz w:val="28"/>
          <w:szCs w:val="28"/>
          <w:lang w:val="fr-FR"/>
        </w:rPr>
        <w:t xml:space="preserve">ÉQUIPEMENT,INSTRUMENTS DE BORD ET DOCUMENTS </w:t>
      </w:r>
    </w:p>
    <w:p w14:paraId="632ACEF1" w14:textId="3C41ED34" w:rsidR="007D745F" w:rsidRPr="0072386C" w:rsidRDefault="007D745F" w:rsidP="00F423FE">
      <w:pPr>
        <w:pStyle w:val="Titre1"/>
        <w:numPr>
          <w:ilvl w:val="0"/>
          <w:numId w:val="0"/>
        </w:numPr>
        <w:tabs>
          <w:tab w:val="left" w:pos="0"/>
          <w:tab w:val="left" w:pos="1560"/>
          <w:tab w:val="left" w:pos="1701"/>
        </w:tabs>
        <w:spacing w:before="0" w:after="0"/>
        <w:jc w:val="center"/>
        <w:rPr>
          <w:rFonts w:ascii="Arial" w:hAnsi="Arial" w:cs="Arial"/>
          <w:sz w:val="28"/>
          <w:szCs w:val="28"/>
          <w:lang w:val="fr-FR"/>
        </w:rPr>
      </w:pPr>
      <w:r w:rsidRPr="0072386C">
        <w:rPr>
          <w:rFonts w:ascii="Arial" w:hAnsi="Arial" w:cs="Arial"/>
          <w:sz w:val="28"/>
          <w:szCs w:val="28"/>
          <w:lang w:val="fr-FR"/>
        </w:rPr>
        <w:t xml:space="preserve">DE VOL DES </w:t>
      </w:r>
      <w:ins w:id="4732" w:author="Amouzouvi Kossi MONA" w:date="2026-07-24T17:02:00Z">
        <w:r w:rsidR="003E711C" w:rsidRPr="003E711C">
          <w:rPr>
            <w:rFonts w:ascii="Arial" w:hAnsi="Arial" w:cs="Arial"/>
            <w:bCs/>
            <w:sz w:val="28"/>
            <w:szCs w:val="28"/>
            <w:lang w:val="fr-FR"/>
          </w:rPr>
          <w:t>AÉRONEFS</w:t>
        </w:r>
      </w:ins>
      <w:del w:id="4733" w:author="Amouzouvi Kossi MONA" w:date="2026-07-24T17:02:00Z" w16du:dateUtc="2026-07-24T17:02:00Z">
        <w:r w:rsidRPr="0072386C" w:rsidDel="003E711C">
          <w:rPr>
            <w:rFonts w:ascii="Arial" w:hAnsi="Arial" w:cs="Arial"/>
            <w:sz w:val="28"/>
            <w:szCs w:val="28"/>
            <w:lang w:val="fr-FR"/>
          </w:rPr>
          <w:delText>AVIONS</w:delText>
        </w:r>
      </w:del>
    </w:p>
    <w:p w14:paraId="7C51DE05" w14:textId="77777777" w:rsidR="00233F21" w:rsidRPr="0072386C" w:rsidRDefault="00233F21" w:rsidP="000E3DA1">
      <w:pPr>
        <w:autoSpaceDE w:val="0"/>
        <w:autoSpaceDN w:val="0"/>
        <w:adjustRightInd w:val="0"/>
        <w:spacing w:before="60" w:after="80" w:line="360" w:lineRule="auto"/>
        <w:ind w:firstLine="567"/>
        <w:jc w:val="both"/>
        <w:rPr>
          <w:rFonts w:ascii="Arial" w:hAnsi="Arial" w:cs="Arial"/>
          <w:i/>
          <w:iCs/>
          <w:sz w:val="20"/>
          <w:szCs w:val="20"/>
        </w:rPr>
      </w:pPr>
    </w:p>
    <w:p w14:paraId="6BBF6A4A" w14:textId="1630133C" w:rsidR="00F12782" w:rsidRPr="0072386C" w:rsidRDefault="00F12782" w:rsidP="000E3DA1">
      <w:pPr>
        <w:autoSpaceDE w:val="0"/>
        <w:autoSpaceDN w:val="0"/>
        <w:adjustRightInd w:val="0"/>
        <w:spacing w:before="60" w:after="80" w:line="360" w:lineRule="auto"/>
        <w:ind w:firstLine="567"/>
        <w:jc w:val="both"/>
        <w:rPr>
          <w:rFonts w:ascii="Arial" w:hAnsi="Arial" w:cs="Arial"/>
          <w:i/>
          <w:iCs/>
          <w:sz w:val="20"/>
          <w:szCs w:val="20"/>
        </w:rPr>
      </w:pPr>
      <w:r w:rsidRPr="0072386C">
        <w:rPr>
          <w:rFonts w:ascii="Arial" w:hAnsi="Arial" w:cs="Arial"/>
          <w:i/>
          <w:iCs/>
          <w:sz w:val="20"/>
          <w:szCs w:val="20"/>
        </w:rPr>
        <w:t>Note</w:t>
      </w:r>
      <w:r w:rsidR="0042203D" w:rsidRPr="0072386C">
        <w:rPr>
          <w:rFonts w:ascii="Arial" w:hAnsi="Arial" w:cs="Arial"/>
          <w:i/>
          <w:iCs/>
          <w:sz w:val="20"/>
          <w:szCs w:val="20"/>
        </w:rPr>
        <w:t>. —</w:t>
      </w:r>
      <w:r w:rsidRPr="0072386C">
        <w:rPr>
          <w:rFonts w:ascii="Arial" w:hAnsi="Arial" w:cs="Arial"/>
          <w:i/>
          <w:iCs/>
          <w:sz w:val="20"/>
          <w:szCs w:val="20"/>
        </w:rPr>
        <w:t xml:space="preserve"> Le Chapitre </w:t>
      </w:r>
      <w:r w:rsidR="006B4B5D" w:rsidRPr="0072386C">
        <w:rPr>
          <w:rFonts w:ascii="Arial" w:hAnsi="Arial" w:cs="Arial"/>
          <w:i/>
          <w:iCs/>
          <w:sz w:val="20"/>
          <w:szCs w:val="20"/>
        </w:rPr>
        <w:t>2.</w:t>
      </w:r>
      <w:r w:rsidRPr="0072386C">
        <w:rPr>
          <w:rFonts w:ascii="Arial" w:hAnsi="Arial" w:cs="Arial"/>
          <w:i/>
          <w:iCs/>
          <w:sz w:val="20"/>
          <w:szCs w:val="20"/>
        </w:rPr>
        <w:t xml:space="preserve">5 contient des </w:t>
      </w:r>
      <w:r w:rsidR="00821FF5" w:rsidRPr="0072386C">
        <w:rPr>
          <w:rFonts w:ascii="Arial" w:hAnsi="Arial" w:cs="Arial"/>
          <w:i/>
          <w:iCs/>
          <w:sz w:val="20"/>
          <w:szCs w:val="20"/>
        </w:rPr>
        <w:t>exigences</w:t>
      </w:r>
      <w:r w:rsidRPr="0072386C">
        <w:rPr>
          <w:rFonts w:ascii="Arial" w:hAnsi="Arial" w:cs="Arial"/>
          <w:i/>
          <w:iCs/>
          <w:sz w:val="20"/>
          <w:szCs w:val="20"/>
        </w:rPr>
        <w:t xml:space="preserve"> concernant la dotation des </w:t>
      </w:r>
      <w:ins w:id="4734" w:author="Amouzouvi Kossi MONA" w:date="2026-07-24T17:02:00Z">
        <w:r w:rsidR="003E711C" w:rsidRPr="003E711C">
          <w:rPr>
            <w:rFonts w:ascii="Arial" w:hAnsi="Arial" w:cs="Arial"/>
            <w:i/>
            <w:iCs/>
            <w:sz w:val="20"/>
            <w:szCs w:val="20"/>
          </w:rPr>
          <w:t xml:space="preserve">aéronefs </w:t>
        </w:r>
      </w:ins>
      <w:del w:id="4735" w:author="Amouzouvi Kossi MONA" w:date="2026-07-24T17:02:00Z" w16du:dateUtc="2026-07-24T17:02:00Z">
        <w:r w:rsidRPr="0072386C" w:rsidDel="003E711C">
          <w:rPr>
            <w:rFonts w:ascii="Arial" w:hAnsi="Arial" w:cs="Arial"/>
            <w:i/>
            <w:iCs/>
            <w:sz w:val="20"/>
            <w:szCs w:val="20"/>
          </w:rPr>
          <w:delText xml:space="preserve">avions </w:delText>
        </w:r>
      </w:del>
      <w:r w:rsidRPr="0072386C">
        <w:rPr>
          <w:rFonts w:ascii="Arial" w:hAnsi="Arial" w:cs="Arial"/>
          <w:i/>
          <w:iCs/>
          <w:sz w:val="20"/>
          <w:szCs w:val="20"/>
        </w:rPr>
        <w:t xml:space="preserve">en équipement de communications </w:t>
      </w:r>
      <w:del w:id="4736" w:author="Amouzouvi Kossi MONA" w:date="2026-07-24T17:03:00Z" w16du:dateUtc="2026-07-24T17:03:00Z">
        <w:r w:rsidRPr="0072386C" w:rsidDel="003E711C">
          <w:rPr>
            <w:rFonts w:ascii="Arial" w:hAnsi="Arial" w:cs="Arial"/>
            <w:i/>
            <w:iCs/>
            <w:sz w:val="20"/>
            <w:szCs w:val="20"/>
          </w:rPr>
          <w:delText xml:space="preserve"> </w:delText>
        </w:r>
      </w:del>
      <w:r w:rsidRPr="0072386C">
        <w:rPr>
          <w:rFonts w:ascii="Arial" w:hAnsi="Arial" w:cs="Arial"/>
          <w:i/>
          <w:iCs/>
          <w:sz w:val="20"/>
          <w:szCs w:val="20"/>
        </w:rPr>
        <w:t>de navigation.</w:t>
      </w:r>
    </w:p>
    <w:p w14:paraId="295D781E" w14:textId="77777777" w:rsidR="007D745F" w:rsidRPr="0072386C" w:rsidRDefault="007D745F" w:rsidP="00762880">
      <w:pPr>
        <w:pStyle w:val="Titre1"/>
        <w:numPr>
          <w:ilvl w:val="2"/>
          <w:numId w:val="69"/>
        </w:numPr>
        <w:spacing w:after="240" w:line="360" w:lineRule="auto"/>
        <w:ind w:right="-159"/>
        <w:jc w:val="both"/>
        <w:rPr>
          <w:rFonts w:ascii="Arial" w:hAnsi="Arial" w:cs="Arial"/>
          <w:bCs/>
          <w:spacing w:val="4"/>
          <w:sz w:val="24"/>
          <w:szCs w:val="24"/>
        </w:rPr>
      </w:pPr>
      <w:r w:rsidRPr="0072386C">
        <w:rPr>
          <w:rFonts w:ascii="Arial" w:hAnsi="Arial" w:cs="Arial"/>
          <w:bCs/>
          <w:spacing w:val="4"/>
          <w:sz w:val="24"/>
          <w:szCs w:val="24"/>
        </w:rPr>
        <w:t>GÉNÉRALITÉS </w:t>
      </w:r>
    </w:p>
    <w:p w14:paraId="01D5EBA5" w14:textId="256446BC" w:rsidR="007D745F" w:rsidRPr="0072386C" w:rsidRDefault="007D745F" w:rsidP="000E3DA1">
      <w:pPr>
        <w:spacing w:before="60" w:after="80" w:line="360" w:lineRule="auto"/>
        <w:ind w:right="-108" w:firstLine="567"/>
        <w:jc w:val="both"/>
        <w:rPr>
          <w:rFonts w:ascii="Arial" w:hAnsi="Arial" w:cs="Arial"/>
          <w:spacing w:val="4"/>
          <w:sz w:val="20"/>
          <w:szCs w:val="20"/>
        </w:rPr>
      </w:pPr>
      <w:r w:rsidRPr="0072386C">
        <w:rPr>
          <w:rFonts w:ascii="Arial" w:hAnsi="Arial" w:cs="Arial"/>
          <w:spacing w:val="4"/>
          <w:sz w:val="20"/>
          <w:szCs w:val="20"/>
        </w:rPr>
        <w:t xml:space="preserve">Outre l'équipement minimal nécessaire pour la délivrance d'un certificat de navigabilité, les instruments, l'équipement et les documents de vol prescrits dans les paragraphes ci-dessous doivent être installés ou transportés, selon le cas, à bord des </w:t>
      </w:r>
      <w:del w:id="4737" w:author="Amouzouvi Kossi MONA" w:date="2026-07-24T17:04:00Z" w16du:dateUtc="2026-07-24T17:04:00Z">
        <w:r w:rsidRPr="0072386C" w:rsidDel="003E711C">
          <w:rPr>
            <w:rFonts w:ascii="Arial" w:hAnsi="Arial" w:cs="Arial"/>
            <w:spacing w:val="4"/>
            <w:sz w:val="20"/>
            <w:szCs w:val="20"/>
          </w:rPr>
          <w:delText>avions</w:delText>
        </w:r>
      </w:del>
      <w:ins w:id="4738" w:author="Amouzouvi Kossi MONA" w:date="2026-07-24T17:04:00Z" w16du:dateUtc="2026-07-24T17:04:00Z">
        <w:r w:rsidR="003E711C">
          <w:rPr>
            <w:rFonts w:ascii="Arial" w:hAnsi="Arial" w:cs="Arial"/>
            <w:spacing w:val="4"/>
            <w:sz w:val="20"/>
            <w:szCs w:val="20"/>
          </w:rPr>
          <w:t>aéronefs</w:t>
        </w:r>
      </w:ins>
      <w:r w:rsidRPr="0072386C">
        <w:rPr>
          <w:rFonts w:ascii="Arial" w:hAnsi="Arial" w:cs="Arial"/>
          <w:spacing w:val="4"/>
          <w:sz w:val="20"/>
          <w:szCs w:val="20"/>
        </w:rPr>
        <w:t xml:space="preserve">, suivant </w:t>
      </w:r>
      <w:proofErr w:type="gramStart"/>
      <w:r w:rsidRPr="0072386C">
        <w:rPr>
          <w:rFonts w:ascii="Arial" w:hAnsi="Arial" w:cs="Arial"/>
          <w:spacing w:val="4"/>
          <w:sz w:val="20"/>
          <w:szCs w:val="20"/>
        </w:rPr>
        <w:t>l'</w:t>
      </w:r>
      <w:ins w:id="4739" w:author="Amouzouvi Kossi MONA" w:date="2026-07-24T17:04:00Z" w16du:dateUtc="2026-07-24T17:04:00Z">
        <w:r w:rsidR="003E711C" w:rsidRPr="003E711C">
          <w:rPr>
            <w:rFonts w:ascii="Arial" w:hAnsi="Arial" w:cs="Arial"/>
            <w:spacing w:val="4"/>
            <w:sz w:val="20"/>
            <w:szCs w:val="20"/>
          </w:rPr>
          <w:t xml:space="preserve"> </w:t>
        </w:r>
        <w:r w:rsidR="003E711C">
          <w:rPr>
            <w:rFonts w:ascii="Arial" w:hAnsi="Arial" w:cs="Arial"/>
            <w:spacing w:val="4"/>
            <w:sz w:val="20"/>
            <w:szCs w:val="20"/>
          </w:rPr>
          <w:t>aéronef</w:t>
        </w:r>
        <w:proofErr w:type="gramEnd"/>
        <w:r w:rsidR="003E711C" w:rsidRPr="0072386C" w:rsidDel="003E711C">
          <w:rPr>
            <w:rFonts w:ascii="Arial" w:hAnsi="Arial" w:cs="Arial"/>
            <w:spacing w:val="4"/>
            <w:sz w:val="20"/>
            <w:szCs w:val="20"/>
          </w:rPr>
          <w:t xml:space="preserve"> </w:t>
        </w:r>
      </w:ins>
      <w:del w:id="4740" w:author="Amouzouvi Kossi MONA" w:date="2026-07-24T17:04:00Z" w16du:dateUtc="2026-07-24T17:04:00Z">
        <w:r w:rsidRPr="0072386C" w:rsidDel="003E711C">
          <w:rPr>
            <w:rFonts w:ascii="Arial" w:hAnsi="Arial" w:cs="Arial"/>
            <w:spacing w:val="4"/>
            <w:sz w:val="20"/>
            <w:szCs w:val="20"/>
          </w:rPr>
          <w:delText xml:space="preserve">avion </w:delText>
        </w:r>
      </w:del>
      <w:r w:rsidRPr="0072386C">
        <w:rPr>
          <w:rFonts w:ascii="Arial" w:hAnsi="Arial" w:cs="Arial"/>
          <w:spacing w:val="4"/>
          <w:sz w:val="20"/>
          <w:szCs w:val="20"/>
        </w:rPr>
        <w:t xml:space="preserve">utilisé et les conditions dans lesquelles le vol doit s'effectuer. Les instruments et équipements prescrits, y compris leur installation, doivent être acceptés par </w:t>
      </w:r>
      <w:r w:rsidR="00571EC2" w:rsidRPr="0072386C">
        <w:rPr>
          <w:rFonts w:ascii="Arial" w:hAnsi="Arial" w:cs="Arial"/>
          <w:spacing w:val="4"/>
          <w:sz w:val="20"/>
          <w:szCs w:val="20"/>
        </w:rPr>
        <w:t xml:space="preserve">l’Autorité de l’aviation civile </w:t>
      </w:r>
      <w:r w:rsidR="008E2AF8" w:rsidRPr="0072386C">
        <w:rPr>
          <w:rFonts w:ascii="Arial" w:hAnsi="Arial" w:cs="Arial"/>
          <w:spacing w:val="4"/>
          <w:sz w:val="20"/>
          <w:szCs w:val="20"/>
        </w:rPr>
        <w:t xml:space="preserve">du </w:t>
      </w:r>
      <w:r w:rsidR="00571EC2" w:rsidRPr="0072386C">
        <w:rPr>
          <w:rFonts w:ascii="Arial" w:hAnsi="Arial" w:cs="Arial"/>
          <w:spacing w:val="4"/>
          <w:sz w:val="20"/>
          <w:szCs w:val="20"/>
        </w:rPr>
        <w:t>Togo en tant qu</w:t>
      </w:r>
      <w:r w:rsidRPr="0072386C">
        <w:rPr>
          <w:rFonts w:ascii="Arial" w:hAnsi="Arial" w:cs="Arial"/>
          <w:spacing w:val="4"/>
          <w:sz w:val="20"/>
          <w:szCs w:val="20"/>
        </w:rPr>
        <w:t>'État d'immatriculation</w:t>
      </w:r>
      <w:r w:rsidR="00571EC2" w:rsidRPr="0072386C">
        <w:rPr>
          <w:rFonts w:ascii="Arial" w:hAnsi="Arial" w:cs="Arial"/>
          <w:spacing w:val="4"/>
          <w:sz w:val="20"/>
          <w:szCs w:val="20"/>
        </w:rPr>
        <w:t>.</w:t>
      </w:r>
    </w:p>
    <w:p w14:paraId="06BDDD21" w14:textId="7B8133B4" w:rsidR="007D745F" w:rsidRPr="0072386C" w:rsidRDefault="007C77DC" w:rsidP="00762880">
      <w:pPr>
        <w:pStyle w:val="Titre1"/>
        <w:numPr>
          <w:ilvl w:val="2"/>
          <w:numId w:val="69"/>
        </w:numPr>
        <w:spacing w:after="240" w:line="360" w:lineRule="auto"/>
        <w:ind w:right="-159"/>
        <w:jc w:val="both"/>
        <w:rPr>
          <w:rFonts w:ascii="Arial" w:hAnsi="Arial" w:cs="Arial"/>
          <w:bCs/>
          <w:spacing w:val="4"/>
          <w:sz w:val="24"/>
          <w:szCs w:val="24"/>
        </w:rPr>
      </w:pPr>
      <w:r w:rsidRPr="0072386C">
        <w:rPr>
          <w:rFonts w:ascii="Arial" w:hAnsi="Arial" w:cs="Arial"/>
          <w:bCs/>
          <w:spacing w:val="4"/>
          <w:sz w:val="24"/>
          <w:szCs w:val="24"/>
          <w:lang w:val="fr-FR"/>
        </w:rPr>
        <w:t xml:space="preserve"> </w:t>
      </w:r>
      <w:r w:rsidR="007D745F" w:rsidRPr="0072386C">
        <w:rPr>
          <w:rFonts w:ascii="Arial" w:hAnsi="Arial" w:cs="Arial"/>
          <w:bCs/>
          <w:spacing w:val="4"/>
          <w:sz w:val="24"/>
          <w:szCs w:val="24"/>
          <w:lang w:val="fr-FR"/>
        </w:rPr>
        <w:t xml:space="preserve">  </w:t>
      </w:r>
      <w:r w:rsidR="007D745F" w:rsidRPr="0072386C">
        <w:rPr>
          <w:rFonts w:ascii="Arial" w:hAnsi="Arial" w:cs="Arial"/>
          <w:bCs/>
          <w:spacing w:val="4"/>
          <w:sz w:val="24"/>
          <w:szCs w:val="24"/>
        </w:rPr>
        <w:t>A</w:t>
      </w:r>
      <w:ins w:id="4741" w:author="Amouzouvi Kossi MONA" w:date="2026-07-24T17:05:00Z" w16du:dateUtc="2026-07-24T17:05:00Z">
        <w:r w:rsidR="003E711C">
          <w:rPr>
            <w:rFonts w:ascii="Arial" w:hAnsi="Arial" w:cs="Arial"/>
            <w:bCs/>
            <w:spacing w:val="4"/>
            <w:sz w:val="24"/>
            <w:szCs w:val="24"/>
          </w:rPr>
          <w:t>ERONEFS</w:t>
        </w:r>
      </w:ins>
      <w:del w:id="4742" w:author="Amouzouvi Kossi MONA" w:date="2026-07-24T17:05:00Z" w16du:dateUtc="2026-07-24T17:05:00Z">
        <w:r w:rsidR="007D745F" w:rsidRPr="0072386C" w:rsidDel="003E711C">
          <w:rPr>
            <w:rFonts w:ascii="Arial" w:hAnsi="Arial" w:cs="Arial"/>
            <w:bCs/>
            <w:spacing w:val="4"/>
            <w:sz w:val="24"/>
            <w:szCs w:val="24"/>
          </w:rPr>
          <w:delText>VIONS</w:delText>
        </w:r>
      </w:del>
      <w:r w:rsidR="007D745F" w:rsidRPr="0072386C">
        <w:rPr>
          <w:rFonts w:ascii="Arial" w:hAnsi="Arial" w:cs="Arial"/>
          <w:bCs/>
          <w:spacing w:val="4"/>
          <w:sz w:val="24"/>
          <w:szCs w:val="24"/>
        </w:rPr>
        <w:t xml:space="preserve"> - TOUS VOLS</w:t>
      </w:r>
    </w:p>
    <w:p w14:paraId="3CD8F9B5" w14:textId="121C6B2A" w:rsidR="007D745F" w:rsidRPr="0072386C" w:rsidRDefault="007D745F" w:rsidP="00762880">
      <w:pPr>
        <w:pStyle w:val="Titre1"/>
        <w:numPr>
          <w:ilvl w:val="3"/>
          <w:numId w:val="69"/>
        </w:numPr>
        <w:tabs>
          <w:tab w:val="left" w:pos="993"/>
        </w:tabs>
        <w:spacing w:before="60" w:after="80" w:line="360" w:lineRule="auto"/>
        <w:ind w:left="0" w:right="-159" w:firstLine="0"/>
        <w:jc w:val="both"/>
        <w:rPr>
          <w:rFonts w:ascii="Arial" w:hAnsi="Arial" w:cs="Arial"/>
          <w:b w:val="0"/>
          <w:spacing w:val="4"/>
          <w:sz w:val="20"/>
          <w:lang w:val="fr-FR"/>
        </w:rPr>
      </w:pPr>
      <w:r w:rsidRPr="0072386C">
        <w:rPr>
          <w:rFonts w:ascii="Arial" w:hAnsi="Arial" w:cs="Arial"/>
          <w:b w:val="0"/>
          <w:spacing w:val="4"/>
          <w:sz w:val="20"/>
          <w:lang w:val="fr-FR"/>
        </w:rPr>
        <w:t>L'a</w:t>
      </w:r>
      <w:ins w:id="4743" w:author="Amouzouvi Kossi MONA" w:date="2026-07-24T17:05:00Z" w16du:dateUtc="2026-07-24T17:05:00Z">
        <w:r w:rsidR="003E711C">
          <w:rPr>
            <w:rFonts w:ascii="Arial" w:hAnsi="Arial" w:cs="Arial"/>
            <w:b w:val="0"/>
            <w:spacing w:val="4"/>
            <w:sz w:val="20"/>
            <w:lang w:val="fr-FR"/>
          </w:rPr>
          <w:t>éronef</w:t>
        </w:r>
      </w:ins>
      <w:del w:id="4744" w:author="Amouzouvi Kossi MONA" w:date="2026-07-24T17:05:00Z" w16du:dateUtc="2026-07-24T17:05:00Z">
        <w:r w:rsidRPr="0072386C" w:rsidDel="003E711C">
          <w:rPr>
            <w:rFonts w:ascii="Arial" w:hAnsi="Arial" w:cs="Arial"/>
            <w:b w:val="0"/>
            <w:spacing w:val="4"/>
            <w:sz w:val="20"/>
            <w:lang w:val="fr-FR"/>
          </w:rPr>
          <w:delText>vion</w:delText>
        </w:r>
      </w:del>
      <w:r w:rsidRPr="0072386C">
        <w:rPr>
          <w:rFonts w:ascii="Arial" w:hAnsi="Arial" w:cs="Arial"/>
          <w:b w:val="0"/>
          <w:spacing w:val="4"/>
          <w:sz w:val="20"/>
          <w:lang w:val="fr-FR"/>
        </w:rPr>
        <w:t xml:space="preserve"> doit être doté d'instruments qui permettent à l'équipage de conduite d'en contrôler la trajectoire de vol, d'exécuter toute </w:t>
      </w:r>
      <w:r w:rsidR="007C77DC" w:rsidRPr="0072386C">
        <w:rPr>
          <w:rFonts w:ascii="Arial" w:hAnsi="Arial" w:cs="Arial"/>
          <w:b w:val="0"/>
          <w:spacing w:val="4"/>
          <w:sz w:val="20"/>
          <w:lang w:val="fr-FR"/>
        </w:rPr>
        <w:t>manœuvre</w:t>
      </w:r>
      <w:r w:rsidRPr="0072386C">
        <w:rPr>
          <w:rFonts w:ascii="Arial" w:hAnsi="Arial" w:cs="Arial"/>
          <w:b w:val="0"/>
          <w:spacing w:val="4"/>
          <w:sz w:val="20"/>
          <w:lang w:val="fr-FR"/>
        </w:rPr>
        <w:t xml:space="preserve"> requise dans le cadre d'une procédure et de respecter les limites d'emploi de l'a</w:t>
      </w:r>
      <w:ins w:id="4745" w:author="Amouzouvi Kossi MONA" w:date="2026-07-24T17:06:00Z" w16du:dateUtc="2026-07-24T17:06:00Z">
        <w:r w:rsidR="003E711C">
          <w:rPr>
            <w:rFonts w:ascii="Arial" w:hAnsi="Arial" w:cs="Arial"/>
            <w:b w:val="0"/>
            <w:spacing w:val="4"/>
            <w:sz w:val="20"/>
            <w:lang w:val="fr-FR"/>
          </w:rPr>
          <w:t>éronef</w:t>
        </w:r>
      </w:ins>
      <w:del w:id="4746" w:author="Amouzouvi Kossi MONA" w:date="2026-07-24T17:06:00Z" w16du:dateUtc="2026-07-24T17:06:00Z">
        <w:r w:rsidRPr="0072386C" w:rsidDel="003E711C">
          <w:rPr>
            <w:rFonts w:ascii="Arial" w:hAnsi="Arial" w:cs="Arial"/>
            <w:b w:val="0"/>
            <w:spacing w:val="4"/>
            <w:sz w:val="20"/>
            <w:lang w:val="fr-FR"/>
          </w:rPr>
          <w:delText>vion</w:delText>
        </w:r>
      </w:del>
      <w:r w:rsidRPr="0072386C">
        <w:rPr>
          <w:rFonts w:ascii="Arial" w:hAnsi="Arial" w:cs="Arial"/>
          <w:b w:val="0"/>
          <w:spacing w:val="4"/>
          <w:sz w:val="20"/>
          <w:lang w:val="fr-FR"/>
        </w:rPr>
        <w:t xml:space="preserve"> dans les conditions d'exploitation prévues.</w:t>
      </w:r>
    </w:p>
    <w:p w14:paraId="6AF0607F" w14:textId="3C1A4AC3" w:rsidR="007D745F" w:rsidRPr="0072386C" w:rsidRDefault="007D745F" w:rsidP="00762880">
      <w:pPr>
        <w:pStyle w:val="Titre1"/>
        <w:numPr>
          <w:ilvl w:val="3"/>
          <w:numId w:val="69"/>
        </w:numPr>
        <w:tabs>
          <w:tab w:val="left" w:pos="993"/>
        </w:tabs>
        <w:spacing w:before="60" w:after="80" w:line="360" w:lineRule="auto"/>
        <w:ind w:left="0" w:right="-159" w:firstLine="0"/>
        <w:jc w:val="both"/>
        <w:rPr>
          <w:rFonts w:ascii="Arial" w:hAnsi="Arial" w:cs="Arial"/>
          <w:b w:val="0"/>
          <w:spacing w:val="4"/>
          <w:sz w:val="20"/>
          <w:lang w:val="fr-FR"/>
        </w:rPr>
      </w:pPr>
      <w:r w:rsidRPr="0072386C">
        <w:rPr>
          <w:rFonts w:ascii="Arial" w:hAnsi="Arial" w:cs="Arial"/>
          <w:b w:val="0"/>
          <w:spacing w:val="4"/>
          <w:sz w:val="20"/>
          <w:lang w:val="fr-FR"/>
        </w:rPr>
        <w:t>Tous les a</w:t>
      </w:r>
      <w:ins w:id="4747" w:author="Amouzouvi Kossi MONA" w:date="2026-07-24T17:10:00Z" w16du:dateUtc="2026-07-24T17:10:00Z">
        <w:r w:rsidR="00856DE9">
          <w:rPr>
            <w:rFonts w:ascii="Arial" w:hAnsi="Arial" w:cs="Arial"/>
            <w:b w:val="0"/>
            <w:spacing w:val="4"/>
            <w:sz w:val="20"/>
            <w:lang w:val="fr-FR"/>
          </w:rPr>
          <w:t>éronefs</w:t>
        </w:r>
      </w:ins>
      <w:del w:id="4748" w:author="Amouzouvi Kossi MONA" w:date="2026-07-24T17:09:00Z" w16du:dateUtc="2026-07-24T17:09:00Z">
        <w:r w:rsidRPr="0072386C" w:rsidDel="00856DE9">
          <w:rPr>
            <w:rFonts w:ascii="Arial" w:hAnsi="Arial" w:cs="Arial"/>
            <w:b w:val="0"/>
            <w:spacing w:val="4"/>
            <w:sz w:val="20"/>
            <w:lang w:val="fr-FR"/>
          </w:rPr>
          <w:delText>vions</w:delText>
        </w:r>
      </w:del>
      <w:r w:rsidRPr="0072386C">
        <w:rPr>
          <w:rFonts w:ascii="Arial" w:hAnsi="Arial" w:cs="Arial"/>
          <w:b w:val="0"/>
          <w:spacing w:val="4"/>
          <w:sz w:val="20"/>
          <w:lang w:val="fr-FR"/>
        </w:rPr>
        <w:t>, pour tous les vols, doivent être dotés</w:t>
      </w:r>
      <w:r w:rsidR="00F71527" w:rsidRPr="0072386C">
        <w:rPr>
          <w:rFonts w:ascii="Arial" w:hAnsi="Arial" w:cs="Arial"/>
          <w:b w:val="0"/>
          <w:spacing w:val="4"/>
          <w:sz w:val="20"/>
          <w:lang w:val="fr-FR"/>
        </w:rPr>
        <w:t xml:space="preserve"> </w:t>
      </w:r>
      <w:r w:rsidRPr="0072386C">
        <w:rPr>
          <w:rFonts w:ascii="Arial" w:hAnsi="Arial" w:cs="Arial"/>
          <w:b w:val="0"/>
          <w:spacing w:val="4"/>
          <w:sz w:val="20"/>
          <w:lang w:val="fr-FR"/>
        </w:rPr>
        <w:t>:</w:t>
      </w:r>
    </w:p>
    <w:p w14:paraId="22B2CB32" w14:textId="77777777" w:rsidR="007D745F" w:rsidRPr="0072386C" w:rsidRDefault="007D745F" w:rsidP="00762880">
      <w:pPr>
        <w:numPr>
          <w:ilvl w:val="1"/>
          <w:numId w:val="7"/>
        </w:numPr>
        <w:spacing w:before="60" w:after="80" w:line="360" w:lineRule="auto"/>
        <w:ind w:left="993" w:right="-108" w:hanging="447"/>
        <w:jc w:val="both"/>
        <w:rPr>
          <w:rFonts w:ascii="Arial" w:hAnsi="Arial" w:cs="Arial"/>
          <w:spacing w:val="4"/>
          <w:sz w:val="20"/>
          <w:szCs w:val="20"/>
        </w:rPr>
      </w:pPr>
      <w:proofErr w:type="gramStart"/>
      <w:r w:rsidRPr="0072386C">
        <w:rPr>
          <w:rFonts w:ascii="Arial" w:hAnsi="Arial" w:cs="Arial"/>
          <w:spacing w:val="4"/>
          <w:sz w:val="20"/>
          <w:szCs w:val="20"/>
        </w:rPr>
        <w:t>d'une</w:t>
      </w:r>
      <w:proofErr w:type="gramEnd"/>
      <w:r w:rsidRPr="0072386C">
        <w:rPr>
          <w:rFonts w:ascii="Arial" w:hAnsi="Arial" w:cs="Arial"/>
          <w:spacing w:val="4"/>
          <w:sz w:val="20"/>
          <w:szCs w:val="20"/>
        </w:rPr>
        <w:t xml:space="preserve"> trousse de premiers soins facilement accessible</w:t>
      </w:r>
      <w:r w:rsidR="00F71527" w:rsidRPr="0072386C">
        <w:rPr>
          <w:rFonts w:ascii="Arial" w:hAnsi="Arial" w:cs="Arial"/>
          <w:spacing w:val="4"/>
          <w:sz w:val="20"/>
          <w:szCs w:val="20"/>
        </w:rPr>
        <w:t xml:space="preserve"> </w:t>
      </w:r>
      <w:r w:rsidRPr="0072386C">
        <w:rPr>
          <w:rFonts w:ascii="Arial" w:hAnsi="Arial" w:cs="Arial"/>
          <w:spacing w:val="4"/>
          <w:sz w:val="20"/>
          <w:szCs w:val="20"/>
        </w:rPr>
        <w:t>;</w:t>
      </w:r>
    </w:p>
    <w:p w14:paraId="4029F5BC" w14:textId="3119B7E9" w:rsidR="007D745F" w:rsidRPr="0072386C" w:rsidRDefault="007D745F" w:rsidP="00762880">
      <w:pPr>
        <w:numPr>
          <w:ilvl w:val="1"/>
          <w:numId w:val="7"/>
        </w:numPr>
        <w:tabs>
          <w:tab w:val="clear" w:pos="928"/>
        </w:tabs>
        <w:spacing w:before="60" w:after="80" w:line="360" w:lineRule="auto"/>
        <w:ind w:left="993" w:right="-108" w:hanging="426"/>
        <w:jc w:val="both"/>
        <w:rPr>
          <w:rFonts w:ascii="Arial" w:hAnsi="Arial" w:cs="Arial"/>
          <w:spacing w:val="4"/>
          <w:sz w:val="20"/>
          <w:szCs w:val="20"/>
        </w:rPr>
      </w:pPr>
      <w:proofErr w:type="gramStart"/>
      <w:r w:rsidRPr="0072386C">
        <w:rPr>
          <w:rFonts w:ascii="Arial" w:hAnsi="Arial" w:cs="Arial"/>
          <w:spacing w:val="4"/>
          <w:sz w:val="20"/>
          <w:szCs w:val="20"/>
        </w:rPr>
        <w:t>d'extincteurs</w:t>
      </w:r>
      <w:proofErr w:type="gramEnd"/>
      <w:r w:rsidRPr="0072386C">
        <w:rPr>
          <w:rFonts w:ascii="Arial" w:hAnsi="Arial" w:cs="Arial"/>
          <w:spacing w:val="4"/>
          <w:sz w:val="20"/>
          <w:szCs w:val="20"/>
        </w:rPr>
        <w:t xml:space="preserve"> portatifs conçus de manière que, lorsqu'ils sont utilisés, ils ne provoquent pas de pollution dangereuse de l'air dans l'a</w:t>
      </w:r>
      <w:ins w:id="4749" w:author="Amouzouvi Kossi MONA" w:date="2026-07-24T17:10:00Z" w16du:dateUtc="2026-07-24T17:10:00Z">
        <w:r w:rsidR="00856DE9">
          <w:rPr>
            <w:rFonts w:ascii="Arial" w:hAnsi="Arial" w:cs="Arial"/>
            <w:spacing w:val="4"/>
            <w:sz w:val="20"/>
            <w:szCs w:val="20"/>
          </w:rPr>
          <w:t>éronef</w:t>
        </w:r>
      </w:ins>
      <w:del w:id="4750" w:author="Amouzouvi Kossi MONA" w:date="2026-07-24T17:10:00Z" w16du:dateUtc="2026-07-24T17:10:00Z">
        <w:r w:rsidRPr="0072386C" w:rsidDel="00856DE9">
          <w:rPr>
            <w:rFonts w:ascii="Arial" w:hAnsi="Arial" w:cs="Arial"/>
            <w:spacing w:val="4"/>
            <w:sz w:val="20"/>
            <w:szCs w:val="20"/>
          </w:rPr>
          <w:delText>vion</w:delText>
        </w:r>
      </w:del>
      <w:r w:rsidR="00F71527" w:rsidRPr="0072386C">
        <w:rPr>
          <w:rFonts w:ascii="Arial" w:hAnsi="Arial" w:cs="Arial"/>
          <w:spacing w:val="4"/>
          <w:sz w:val="20"/>
          <w:szCs w:val="20"/>
        </w:rPr>
        <w:t xml:space="preserve"> </w:t>
      </w:r>
      <w:r w:rsidRPr="0072386C">
        <w:rPr>
          <w:rFonts w:ascii="Arial" w:hAnsi="Arial" w:cs="Arial"/>
          <w:spacing w:val="4"/>
          <w:sz w:val="20"/>
          <w:szCs w:val="20"/>
        </w:rPr>
        <w:t>; au moins un extincteur doit être situé</w:t>
      </w:r>
      <w:r w:rsidR="00F71527" w:rsidRPr="0072386C">
        <w:rPr>
          <w:rFonts w:ascii="Arial" w:hAnsi="Arial" w:cs="Arial"/>
          <w:spacing w:val="4"/>
          <w:sz w:val="20"/>
          <w:szCs w:val="20"/>
        </w:rPr>
        <w:t xml:space="preserve"> </w:t>
      </w:r>
      <w:r w:rsidRPr="0072386C">
        <w:rPr>
          <w:rFonts w:ascii="Arial" w:hAnsi="Arial" w:cs="Arial"/>
          <w:spacing w:val="4"/>
          <w:sz w:val="20"/>
          <w:szCs w:val="20"/>
        </w:rPr>
        <w:t>:</w:t>
      </w:r>
    </w:p>
    <w:p w14:paraId="24C50C75" w14:textId="77777777" w:rsidR="007D745F" w:rsidRPr="0072386C" w:rsidRDefault="007D745F" w:rsidP="00762880">
      <w:pPr>
        <w:widowControl w:val="0"/>
        <w:numPr>
          <w:ilvl w:val="0"/>
          <w:numId w:val="8"/>
        </w:numPr>
        <w:tabs>
          <w:tab w:val="num" w:pos="1080"/>
        </w:tabs>
        <w:autoSpaceDE w:val="0"/>
        <w:autoSpaceDN w:val="0"/>
        <w:spacing w:before="60" w:after="80" w:line="360" w:lineRule="auto"/>
        <w:ind w:left="1260" w:right="-108"/>
        <w:jc w:val="both"/>
        <w:rPr>
          <w:rFonts w:ascii="Arial" w:hAnsi="Arial" w:cs="Arial"/>
          <w:spacing w:val="4"/>
          <w:sz w:val="20"/>
          <w:szCs w:val="20"/>
        </w:rPr>
      </w:pPr>
      <w:proofErr w:type="gramStart"/>
      <w:r w:rsidRPr="0072386C">
        <w:rPr>
          <w:rFonts w:ascii="Arial" w:hAnsi="Arial" w:cs="Arial"/>
          <w:spacing w:val="4"/>
          <w:sz w:val="20"/>
          <w:szCs w:val="20"/>
        </w:rPr>
        <w:t>dans</w:t>
      </w:r>
      <w:proofErr w:type="gramEnd"/>
      <w:r w:rsidRPr="0072386C">
        <w:rPr>
          <w:rFonts w:ascii="Arial" w:hAnsi="Arial" w:cs="Arial"/>
          <w:spacing w:val="4"/>
          <w:sz w:val="20"/>
          <w:szCs w:val="20"/>
        </w:rPr>
        <w:t xml:space="preserve"> le poste de pilotage</w:t>
      </w:r>
      <w:r w:rsidR="00F71527" w:rsidRPr="0072386C">
        <w:rPr>
          <w:rFonts w:ascii="Arial" w:hAnsi="Arial" w:cs="Arial"/>
          <w:spacing w:val="4"/>
          <w:sz w:val="20"/>
          <w:szCs w:val="20"/>
        </w:rPr>
        <w:t xml:space="preserve"> </w:t>
      </w:r>
      <w:r w:rsidRPr="0072386C">
        <w:rPr>
          <w:rFonts w:ascii="Arial" w:hAnsi="Arial" w:cs="Arial"/>
          <w:spacing w:val="4"/>
          <w:sz w:val="20"/>
          <w:szCs w:val="20"/>
        </w:rPr>
        <w:t>;</w:t>
      </w:r>
    </w:p>
    <w:p w14:paraId="367BB235" w14:textId="77777777" w:rsidR="007D745F" w:rsidRPr="0072386C" w:rsidRDefault="007D745F" w:rsidP="00762880">
      <w:pPr>
        <w:widowControl w:val="0"/>
        <w:numPr>
          <w:ilvl w:val="0"/>
          <w:numId w:val="8"/>
        </w:numPr>
        <w:autoSpaceDE w:val="0"/>
        <w:autoSpaceDN w:val="0"/>
        <w:spacing w:before="60" w:after="80" w:line="360" w:lineRule="auto"/>
        <w:ind w:left="1276" w:right="-108"/>
        <w:jc w:val="both"/>
        <w:rPr>
          <w:rFonts w:ascii="Arial" w:hAnsi="Arial" w:cs="Arial"/>
          <w:spacing w:val="4"/>
          <w:sz w:val="20"/>
          <w:szCs w:val="20"/>
        </w:rPr>
      </w:pPr>
      <w:proofErr w:type="gramStart"/>
      <w:r w:rsidRPr="0072386C">
        <w:rPr>
          <w:rFonts w:ascii="Arial" w:hAnsi="Arial" w:cs="Arial"/>
          <w:spacing w:val="4"/>
          <w:sz w:val="20"/>
          <w:szCs w:val="20"/>
        </w:rPr>
        <w:t>dans</w:t>
      </w:r>
      <w:proofErr w:type="gramEnd"/>
      <w:r w:rsidRPr="0072386C">
        <w:rPr>
          <w:rFonts w:ascii="Arial" w:hAnsi="Arial" w:cs="Arial"/>
          <w:spacing w:val="4"/>
          <w:sz w:val="20"/>
          <w:szCs w:val="20"/>
        </w:rPr>
        <w:t xml:space="preserve"> chacun des compartiments des passagers séparé du poste de pilotage et auquel le pilote et le copilote ne peuvent avoir aisément accès</w:t>
      </w:r>
      <w:r w:rsidR="00F71527" w:rsidRPr="0072386C">
        <w:rPr>
          <w:rFonts w:ascii="Arial" w:hAnsi="Arial" w:cs="Arial"/>
          <w:spacing w:val="4"/>
          <w:sz w:val="20"/>
          <w:szCs w:val="20"/>
        </w:rPr>
        <w:t xml:space="preserve"> </w:t>
      </w:r>
      <w:r w:rsidRPr="0072386C">
        <w:rPr>
          <w:rFonts w:ascii="Arial" w:hAnsi="Arial" w:cs="Arial"/>
          <w:spacing w:val="4"/>
          <w:sz w:val="20"/>
          <w:szCs w:val="20"/>
        </w:rPr>
        <w:t>;</w:t>
      </w:r>
    </w:p>
    <w:p w14:paraId="42705C97" w14:textId="77777777" w:rsidR="00D40D2F" w:rsidRPr="0072386C" w:rsidRDefault="00E97EA7" w:rsidP="000E3DA1">
      <w:pPr>
        <w:widowControl w:val="0"/>
        <w:autoSpaceDE w:val="0"/>
        <w:autoSpaceDN w:val="0"/>
        <w:spacing w:before="60" w:after="80" w:line="360" w:lineRule="auto"/>
        <w:ind w:left="567" w:right="-108"/>
        <w:jc w:val="both"/>
        <w:rPr>
          <w:rFonts w:ascii="Arial" w:hAnsi="Arial" w:cs="Arial"/>
          <w:i/>
          <w:spacing w:val="4"/>
          <w:sz w:val="20"/>
          <w:szCs w:val="20"/>
        </w:rPr>
      </w:pPr>
      <w:r w:rsidRPr="0072386C">
        <w:rPr>
          <w:rFonts w:ascii="Arial" w:hAnsi="Arial" w:cs="Arial"/>
          <w:i/>
          <w:spacing w:val="4"/>
          <w:sz w:val="20"/>
          <w:szCs w:val="20"/>
        </w:rPr>
        <w:t>Note : Voir le § 2.4.2</w:t>
      </w:r>
      <w:r w:rsidR="00EB2041" w:rsidRPr="0072386C">
        <w:rPr>
          <w:rFonts w:ascii="Arial" w:hAnsi="Arial" w:cs="Arial"/>
          <w:i/>
          <w:spacing w:val="4"/>
          <w:sz w:val="20"/>
          <w:szCs w:val="20"/>
        </w:rPr>
        <w:t xml:space="preserve">.3 </w:t>
      </w:r>
      <w:r w:rsidR="00DF49DB" w:rsidRPr="0072386C">
        <w:rPr>
          <w:rFonts w:ascii="Arial" w:hAnsi="Arial" w:cs="Arial"/>
          <w:i/>
          <w:spacing w:val="4"/>
          <w:sz w:val="20"/>
          <w:szCs w:val="20"/>
        </w:rPr>
        <w:t>ci-dessous</w:t>
      </w:r>
      <w:r w:rsidRPr="0072386C">
        <w:rPr>
          <w:rFonts w:ascii="Arial" w:hAnsi="Arial" w:cs="Arial"/>
          <w:i/>
          <w:spacing w:val="4"/>
          <w:sz w:val="20"/>
          <w:szCs w:val="20"/>
        </w:rPr>
        <w:t xml:space="preserve"> concernant les agents extincteurs</w:t>
      </w:r>
    </w:p>
    <w:p w14:paraId="6B9CF5AE" w14:textId="77777777" w:rsidR="006D2275" w:rsidRPr="0072386C" w:rsidRDefault="006D2275" w:rsidP="00762880">
      <w:pPr>
        <w:numPr>
          <w:ilvl w:val="1"/>
          <w:numId w:val="7"/>
        </w:numPr>
        <w:tabs>
          <w:tab w:val="clear" w:pos="928"/>
        </w:tabs>
        <w:spacing w:before="60" w:after="80" w:line="360" w:lineRule="auto"/>
        <w:ind w:left="993" w:right="-108" w:hanging="426"/>
        <w:jc w:val="both"/>
        <w:rPr>
          <w:rFonts w:ascii="Arial" w:hAnsi="Arial" w:cs="Arial"/>
          <w:i/>
          <w:spacing w:val="4"/>
          <w:sz w:val="20"/>
          <w:szCs w:val="20"/>
        </w:rPr>
      </w:pPr>
    </w:p>
    <w:p w14:paraId="7F89F278" w14:textId="77777777" w:rsidR="00EB2041" w:rsidRPr="0072386C" w:rsidRDefault="007D745F" w:rsidP="00762880">
      <w:pPr>
        <w:widowControl w:val="0"/>
        <w:numPr>
          <w:ilvl w:val="0"/>
          <w:numId w:val="111"/>
        </w:numPr>
        <w:autoSpaceDE w:val="0"/>
        <w:autoSpaceDN w:val="0"/>
        <w:spacing w:before="60" w:after="80" w:line="360" w:lineRule="auto"/>
        <w:ind w:right="-108"/>
        <w:jc w:val="both"/>
        <w:rPr>
          <w:rFonts w:ascii="Arial" w:hAnsi="Arial" w:cs="Arial"/>
          <w:spacing w:val="4"/>
          <w:sz w:val="20"/>
          <w:szCs w:val="20"/>
        </w:rPr>
      </w:pPr>
      <w:proofErr w:type="gramStart"/>
      <w:r w:rsidRPr="0072386C">
        <w:rPr>
          <w:rFonts w:ascii="Arial" w:hAnsi="Arial" w:cs="Arial"/>
          <w:spacing w:val="4"/>
          <w:sz w:val="20"/>
          <w:szCs w:val="20"/>
        </w:rPr>
        <w:t>d'un</w:t>
      </w:r>
      <w:proofErr w:type="gramEnd"/>
      <w:r w:rsidRPr="0072386C">
        <w:rPr>
          <w:rFonts w:ascii="Arial" w:hAnsi="Arial" w:cs="Arial"/>
          <w:spacing w:val="4"/>
          <w:sz w:val="20"/>
          <w:szCs w:val="20"/>
        </w:rPr>
        <w:t xml:space="preserve"> siège ou d'une couchette pour chaque personne ayant atteint l’âge de </w:t>
      </w:r>
      <w:r w:rsidR="0049213E" w:rsidRPr="0072386C">
        <w:rPr>
          <w:rFonts w:ascii="Arial" w:hAnsi="Arial" w:cs="Arial"/>
          <w:spacing w:val="4"/>
          <w:sz w:val="20"/>
          <w:szCs w:val="20"/>
        </w:rPr>
        <w:t>deux (</w:t>
      </w:r>
      <w:r w:rsidRPr="0072386C">
        <w:rPr>
          <w:rFonts w:ascii="Arial" w:hAnsi="Arial" w:cs="Arial"/>
          <w:spacing w:val="4"/>
          <w:sz w:val="20"/>
          <w:szCs w:val="20"/>
        </w:rPr>
        <w:t>02) </w:t>
      </w:r>
      <w:proofErr w:type="gramStart"/>
      <w:r w:rsidRPr="0072386C">
        <w:rPr>
          <w:rFonts w:ascii="Arial" w:hAnsi="Arial" w:cs="Arial"/>
          <w:spacing w:val="4"/>
          <w:sz w:val="20"/>
          <w:szCs w:val="20"/>
        </w:rPr>
        <w:t>ans;</w:t>
      </w:r>
      <w:proofErr w:type="gramEnd"/>
    </w:p>
    <w:p w14:paraId="6A27D2E9" w14:textId="77777777" w:rsidR="006A5355" w:rsidRPr="0072386C" w:rsidRDefault="007D745F" w:rsidP="00762880">
      <w:pPr>
        <w:widowControl w:val="0"/>
        <w:numPr>
          <w:ilvl w:val="0"/>
          <w:numId w:val="111"/>
        </w:numPr>
        <w:autoSpaceDE w:val="0"/>
        <w:autoSpaceDN w:val="0"/>
        <w:spacing w:before="60" w:after="80" w:line="360" w:lineRule="auto"/>
        <w:ind w:right="-108"/>
        <w:jc w:val="both"/>
        <w:rPr>
          <w:rFonts w:ascii="Arial" w:hAnsi="Arial" w:cs="Arial"/>
          <w:spacing w:val="4"/>
          <w:sz w:val="20"/>
          <w:szCs w:val="20"/>
        </w:rPr>
      </w:pPr>
      <w:proofErr w:type="gramStart"/>
      <w:r w:rsidRPr="0072386C">
        <w:rPr>
          <w:rFonts w:ascii="Arial" w:hAnsi="Arial" w:cs="Arial"/>
          <w:spacing w:val="4"/>
          <w:sz w:val="20"/>
          <w:szCs w:val="20"/>
        </w:rPr>
        <w:t>d'une</w:t>
      </w:r>
      <w:proofErr w:type="gramEnd"/>
      <w:r w:rsidRPr="0072386C">
        <w:rPr>
          <w:rFonts w:ascii="Arial" w:hAnsi="Arial" w:cs="Arial"/>
          <w:spacing w:val="4"/>
          <w:sz w:val="20"/>
          <w:szCs w:val="20"/>
        </w:rPr>
        <w:t xml:space="preserve"> ceinture de sécurité pour chaque siège et de sangles de sécurité pour chaque couchette</w:t>
      </w:r>
      <w:r w:rsidR="00EB2041" w:rsidRPr="0072386C">
        <w:rPr>
          <w:rFonts w:ascii="Arial" w:hAnsi="Arial" w:cs="Arial"/>
          <w:spacing w:val="4"/>
          <w:sz w:val="20"/>
          <w:szCs w:val="20"/>
        </w:rPr>
        <w:t xml:space="preserve"> </w:t>
      </w:r>
      <w:r w:rsidRPr="0072386C">
        <w:rPr>
          <w:rFonts w:ascii="Arial" w:hAnsi="Arial" w:cs="Arial"/>
          <w:spacing w:val="4"/>
          <w:sz w:val="20"/>
          <w:szCs w:val="20"/>
        </w:rPr>
        <w:t>;</w:t>
      </w:r>
    </w:p>
    <w:p w14:paraId="14D44D77" w14:textId="77777777" w:rsidR="007D745F" w:rsidRPr="0072386C" w:rsidRDefault="007D745F" w:rsidP="00762880">
      <w:pPr>
        <w:numPr>
          <w:ilvl w:val="1"/>
          <w:numId w:val="7"/>
        </w:numPr>
        <w:tabs>
          <w:tab w:val="clear" w:pos="928"/>
        </w:tabs>
        <w:spacing w:before="60" w:after="80" w:line="360" w:lineRule="auto"/>
        <w:ind w:right="-108" w:hanging="361"/>
        <w:jc w:val="both"/>
        <w:rPr>
          <w:rFonts w:ascii="Arial" w:hAnsi="Arial" w:cs="Arial"/>
          <w:spacing w:val="4"/>
          <w:sz w:val="20"/>
          <w:szCs w:val="20"/>
        </w:rPr>
      </w:pPr>
      <w:proofErr w:type="gramStart"/>
      <w:r w:rsidRPr="0072386C">
        <w:rPr>
          <w:rFonts w:ascii="Arial" w:hAnsi="Arial" w:cs="Arial"/>
          <w:spacing w:val="4"/>
          <w:sz w:val="20"/>
          <w:szCs w:val="20"/>
        </w:rPr>
        <w:t>des</w:t>
      </w:r>
      <w:proofErr w:type="gramEnd"/>
      <w:r w:rsidRPr="0072386C">
        <w:rPr>
          <w:rFonts w:ascii="Arial" w:hAnsi="Arial" w:cs="Arial"/>
          <w:spacing w:val="4"/>
          <w:sz w:val="20"/>
          <w:szCs w:val="20"/>
        </w:rPr>
        <w:t xml:space="preserve"> documents et renseignements suivants</w:t>
      </w:r>
      <w:r w:rsidR="00EB2041" w:rsidRPr="0072386C">
        <w:rPr>
          <w:rFonts w:ascii="Arial" w:hAnsi="Arial" w:cs="Arial"/>
          <w:spacing w:val="4"/>
          <w:sz w:val="20"/>
          <w:szCs w:val="20"/>
        </w:rPr>
        <w:t xml:space="preserve"> </w:t>
      </w:r>
      <w:r w:rsidRPr="0072386C">
        <w:rPr>
          <w:rFonts w:ascii="Arial" w:hAnsi="Arial" w:cs="Arial"/>
          <w:spacing w:val="4"/>
          <w:sz w:val="20"/>
          <w:szCs w:val="20"/>
        </w:rPr>
        <w:t>:</w:t>
      </w:r>
    </w:p>
    <w:p w14:paraId="101DA7FF" w14:textId="30EE8CD1" w:rsidR="00D7265E" w:rsidRDefault="007D745F" w:rsidP="000D1B0A">
      <w:pPr>
        <w:widowControl w:val="0"/>
        <w:numPr>
          <w:ilvl w:val="0"/>
          <w:numId w:val="9"/>
        </w:numPr>
        <w:autoSpaceDE w:val="0"/>
        <w:autoSpaceDN w:val="0"/>
        <w:spacing w:before="60" w:after="80" w:line="360" w:lineRule="auto"/>
        <w:ind w:right="-108"/>
        <w:jc w:val="both"/>
        <w:rPr>
          <w:rFonts w:ascii="Arial" w:hAnsi="Arial" w:cs="Arial"/>
          <w:spacing w:val="4"/>
          <w:sz w:val="20"/>
          <w:szCs w:val="20"/>
        </w:rPr>
      </w:pPr>
      <w:proofErr w:type="gramStart"/>
      <w:r w:rsidRPr="0072386C">
        <w:rPr>
          <w:rFonts w:ascii="Arial" w:hAnsi="Arial" w:cs="Arial"/>
          <w:spacing w:val="4"/>
          <w:sz w:val="20"/>
          <w:szCs w:val="20"/>
        </w:rPr>
        <w:t>manuel</w:t>
      </w:r>
      <w:proofErr w:type="gramEnd"/>
      <w:r w:rsidRPr="0072386C">
        <w:rPr>
          <w:rFonts w:ascii="Arial" w:hAnsi="Arial" w:cs="Arial"/>
          <w:spacing w:val="4"/>
          <w:sz w:val="20"/>
          <w:szCs w:val="20"/>
        </w:rPr>
        <w:t xml:space="preserve"> de vol ou autres documents ou renseignements exigés pour l'application de</w:t>
      </w:r>
      <w:r w:rsidR="00E97EA7" w:rsidRPr="0072386C">
        <w:rPr>
          <w:rFonts w:ascii="Arial" w:hAnsi="Arial" w:cs="Arial"/>
          <w:spacing w:val="4"/>
          <w:sz w:val="20"/>
          <w:szCs w:val="20"/>
        </w:rPr>
        <w:t xml:space="preserve">s dispositions du Chapitre 2.3 </w:t>
      </w:r>
      <w:r w:rsidRPr="0072386C">
        <w:rPr>
          <w:rFonts w:ascii="Arial" w:hAnsi="Arial" w:cs="Arial"/>
          <w:spacing w:val="4"/>
          <w:sz w:val="20"/>
          <w:szCs w:val="20"/>
        </w:rPr>
        <w:t>et concernant toute limite d'emploi prescrite pour l'a</w:t>
      </w:r>
      <w:ins w:id="4751" w:author="Amouzouvi Kossi MONA" w:date="2026-07-24T17:13:00Z" w16du:dateUtc="2026-07-24T17:13:00Z">
        <w:r w:rsidR="00856DE9">
          <w:rPr>
            <w:rFonts w:ascii="Arial" w:hAnsi="Arial" w:cs="Arial"/>
            <w:spacing w:val="4"/>
            <w:sz w:val="20"/>
            <w:szCs w:val="20"/>
          </w:rPr>
          <w:t>éronef</w:t>
        </w:r>
      </w:ins>
      <w:del w:id="4752" w:author="Amouzouvi Kossi MONA" w:date="2026-07-24T17:13:00Z" w16du:dateUtc="2026-07-24T17:13:00Z">
        <w:r w:rsidRPr="0072386C" w:rsidDel="00856DE9">
          <w:rPr>
            <w:rFonts w:ascii="Arial" w:hAnsi="Arial" w:cs="Arial"/>
            <w:spacing w:val="4"/>
            <w:sz w:val="20"/>
            <w:szCs w:val="20"/>
          </w:rPr>
          <w:delText>vion</w:delText>
        </w:r>
      </w:del>
      <w:r w:rsidRPr="0072386C">
        <w:rPr>
          <w:rFonts w:ascii="Arial" w:hAnsi="Arial" w:cs="Arial"/>
          <w:spacing w:val="4"/>
          <w:sz w:val="20"/>
          <w:szCs w:val="20"/>
        </w:rPr>
        <w:t xml:space="preserve"> par le </w:t>
      </w:r>
      <w:r w:rsidRPr="0072386C">
        <w:rPr>
          <w:rFonts w:ascii="Arial" w:hAnsi="Arial" w:cs="Arial"/>
          <w:spacing w:val="4"/>
          <w:sz w:val="20"/>
          <w:szCs w:val="20"/>
        </w:rPr>
        <w:lastRenderedPageBreak/>
        <w:t xml:space="preserve">service responsable de la délivrance de certificats pour </w:t>
      </w:r>
      <w:r w:rsidR="008E2AF8" w:rsidRPr="0072386C">
        <w:rPr>
          <w:rFonts w:ascii="Arial" w:hAnsi="Arial" w:cs="Arial"/>
          <w:spacing w:val="4"/>
          <w:sz w:val="20"/>
          <w:szCs w:val="20"/>
        </w:rPr>
        <w:t>l’Autorité de l’aviation civile du Togo en tant qu'État d'immatriculation</w:t>
      </w:r>
      <w:r w:rsidR="0049213E" w:rsidRPr="0072386C">
        <w:rPr>
          <w:rFonts w:ascii="Arial" w:hAnsi="Arial" w:cs="Arial"/>
          <w:spacing w:val="4"/>
          <w:sz w:val="20"/>
          <w:szCs w:val="20"/>
        </w:rPr>
        <w:t>.</w:t>
      </w:r>
    </w:p>
    <w:p w14:paraId="61EA7AB0" w14:textId="1C210545" w:rsidR="00EE4B71" w:rsidRPr="00D7265E" w:rsidRDefault="00D7265E" w:rsidP="000D1B0A">
      <w:pPr>
        <w:widowControl w:val="0"/>
        <w:numPr>
          <w:ilvl w:val="0"/>
          <w:numId w:val="9"/>
        </w:numPr>
        <w:autoSpaceDE w:val="0"/>
        <w:autoSpaceDN w:val="0"/>
        <w:spacing w:before="60" w:after="80" w:line="360" w:lineRule="auto"/>
        <w:ind w:right="-108"/>
        <w:jc w:val="both"/>
        <w:rPr>
          <w:rFonts w:ascii="Arial" w:hAnsi="Arial" w:cs="Arial"/>
          <w:spacing w:val="4"/>
          <w:sz w:val="20"/>
          <w:szCs w:val="20"/>
        </w:rPr>
      </w:pPr>
      <w:proofErr w:type="gramStart"/>
      <w:r w:rsidRPr="000D1B0A">
        <w:rPr>
          <w:rFonts w:ascii="Arial" w:hAnsi="Arial" w:cs="Arial"/>
          <w:spacing w:val="4"/>
          <w:sz w:val="20"/>
          <w:szCs w:val="20"/>
        </w:rPr>
        <w:t>toute</w:t>
      </w:r>
      <w:proofErr w:type="gramEnd"/>
      <w:r w:rsidRPr="000D1B0A">
        <w:rPr>
          <w:rFonts w:ascii="Arial" w:hAnsi="Arial" w:cs="Arial"/>
          <w:spacing w:val="4"/>
          <w:sz w:val="20"/>
          <w:szCs w:val="20"/>
        </w:rPr>
        <w:t xml:space="preserve"> approbation particulière délivrée par </w:t>
      </w:r>
      <w:r w:rsidRPr="00D7265E">
        <w:rPr>
          <w:rFonts w:ascii="Arial" w:hAnsi="Arial" w:cs="Arial"/>
          <w:spacing w:val="4"/>
          <w:sz w:val="20"/>
          <w:szCs w:val="20"/>
        </w:rPr>
        <w:t>l’autorité de l’</w:t>
      </w:r>
      <w:r w:rsidRPr="00826612">
        <w:rPr>
          <w:rFonts w:ascii="Arial" w:hAnsi="Arial" w:cs="Arial"/>
          <w:spacing w:val="4"/>
          <w:sz w:val="20"/>
          <w:szCs w:val="20"/>
        </w:rPr>
        <w:t>aviation civile</w:t>
      </w:r>
      <w:r w:rsidR="009B7070">
        <w:rPr>
          <w:rFonts w:ascii="Arial" w:hAnsi="Arial" w:cs="Arial"/>
          <w:spacing w:val="4"/>
          <w:sz w:val="20"/>
          <w:szCs w:val="20"/>
        </w:rPr>
        <w:t xml:space="preserve"> ou </w:t>
      </w:r>
      <w:r w:rsidR="009B7070" w:rsidRPr="009B7070">
        <w:rPr>
          <w:rFonts w:ascii="Arial" w:hAnsi="Arial" w:cs="Arial"/>
          <w:spacing w:val="4"/>
          <w:sz w:val="20"/>
          <w:szCs w:val="20"/>
        </w:rPr>
        <w:t>l’État d’immatriculation</w:t>
      </w:r>
      <w:r w:rsidRPr="000D1B0A">
        <w:rPr>
          <w:rFonts w:ascii="Arial" w:hAnsi="Arial" w:cs="Arial"/>
          <w:spacing w:val="4"/>
          <w:sz w:val="20"/>
          <w:szCs w:val="20"/>
        </w:rPr>
        <w:t>, le cas échéant, pour le ou les vols à effectuer ;</w:t>
      </w:r>
    </w:p>
    <w:p w14:paraId="3CFE334E" w14:textId="123AD6E9" w:rsidR="00EE4B71" w:rsidRPr="00826612" w:rsidRDefault="007D745F" w:rsidP="000D1B0A">
      <w:pPr>
        <w:widowControl w:val="0"/>
        <w:numPr>
          <w:ilvl w:val="0"/>
          <w:numId w:val="9"/>
        </w:numPr>
        <w:tabs>
          <w:tab w:val="clear" w:pos="1080"/>
        </w:tabs>
        <w:autoSpaceDE w:val="0"/>
        <w:autoSpaceDN w:val="0"/>
        <w:spacing w:before="60" w:after="80" w:line="360" w:lineRule="auto"/>
        <w:ind w:left="1276" w:right="-108" w:hanging="425"/>
        <w:jc w:val="both"/>
        <w:rPr>
          <w:rFonts w:ascii="Arial" w:hAnsi="Arial" w:cs="Arial"/>
          <w:spacing w:val="4"/>
          <w:sz w:val="20"/>
          <w:szCs w:val="20"/>
        </w:rPr>
      </w:pPr>
      <w:proofErr w:type="gramStart"/>
      <w:r w:rsidRPr="00826612">
        <w:rPr>
          <w:rFonts w:ascii="Arial" w:hAnsi="Arial" w:cs="Arial"/>
          <w:spacing w:val="4"/>
          <w:sz w:val="20"/>
          <w:szCs w:val="20"/>
        </w:rPr>
        <w:t>cartes</w:t>
      </w:r>
      <w:proofErr w:type="gramEnd"/>
      <w:r w:rsidRPr="00826612">
        <w:rPr>
          <w:rFonts w:ascii="Arial" w:hAnsi="Arial" w:cs="Arial"/>
          <w:spacing w:val="4"/>
          <w:sz w:val="20"/>
          <w:szCs w:val="20"/>
        </w:rPr>
        <w:t xml:space="preserve"> à jour et appropriées correspondant à la route envisagée et aux routes susceptibles d'être suivies en cas de déroutement</w:t>
      </w:r>
      <w:r w:rsidR="0049213E" w:rsidRPr="00826612">
        <w:rPr>
          <w:rFonts w:ascii="Arial" w:hAnsi="Arial" w:cs="Arial"/>
          <w:spacing w:val="4"/>
          <w:sz w:val="20"/>
          <w:szCs w:val="20"/>
        </w:rPr>
        <w:t xml:space="preserve"> </w:t>
      </w:r>
      <w:r w:rsidRPr="00826612">
        <w:rPr>
          <w:rFonts w:ascii="Arial" w:hAnsi="Arial" w:cs="Arial"/>
          <w:spacing w:val="4"/>
          <w:sz w:val="20"/>
          <w:szCs w:val="20"/>
        </w:rPr>
        <w:t>;</w:t>
      </w:r>
    </w:p>
    <w:p w14:paraId="7611B0C7" w14:textId="7653566C" w:rsidR="00EE4B71" w:rsidRPr="00826612" w:rsidRDefault="00826612" w:rsidP="000D1B0A">
      <w:pPr>
        <w:widowControl w:val="0"/>
        <w:autoSpaceDE w:val="0"/>
        <w:autoSpaceDN w:val="0"/>
        <w:spacing w:before="100" w:after="100" w:line="360" w:lineRule="auto"/>
        <w:ind w:left="851" w:right="-108"/>
        <w:jc w:val="both"/>
        <w:rPr>
          <w:rFonts w:ascii="Arial" w:hAnsi="Arial" w:cs="Arial"/>
          <w:spacing w:val="4"/>
          <w:sz w:val="20"/>
          <w:szCs w:val="20"/>
        </w:rPr>
      </w:pPr>
      <w:r>
        <w:rPr>
          <w:rFonts w:ascii="Arial" w:hAnsi="Arial" w:cs="Arial"/>
          <w:spacing w:val="4"/>
          <w:sz w:val="20"/>
          <w:szCs w:val="20"/>
        </w:rPr>
        <w:t xml:space="preserve">(4) </w:t>
      </w:r>
      <w:r w:rsidR="007D745F" w:rsidRPr="00826612">
        <w:rPr>
          <w:rFonts w:ascii="Arial" w:hAnsi="Arial" w:cs="Arial"/>
          <w:spacing w:val="4"/>
          <w:sz w:val="20"/>
          <w:szCs w:val="20"/>
        </w:rPr>
        <w:t>procédures, conformes aux dispositions du RANT 02, destinées au pilote commandant de bord d'un aéronef intercepté</w:t>
      </w:r>
      <w:r w:rsidR="0049213E" w:rsidRPr="00826612">
        <w:rPr>
          <w:rFonts w:ascii="Arial" w:hAnsi="Arial" w:cs="Arial"/>
          <w:spacing w:val="4"/>
          <w:sz w:val="20"/>
          <w:szCs w:val="20"/>
        </w:rPr>
        <w:t xml:space="preserve"> </w:t>
      </w:r>
      <w:r w:rsidR="007D745F" w:rsidRPr="00826612">
        <w:rPr>
          <w:rFonts w:ascii="Arial" w:hAnsi="Arial" w:cs="Arial"/>
          <w:spacing w:val="4"/>
          <w:sz w:val="20"/>
          <w:szCs w:val="20"/>
        </w:rPr>
        <w:t>;</w:t>
      </w:r>
    </w:p>
    <w:p w14:paraId="1ABB90B6" w14:textId="76276CC2" w:rsidR="00EE4B71" w:rsidRPr="0072386C" w:rsidRDefault="00826612" w:rsidP="000D1B0A">
      <w:pPr>
        <w:widowControl w:val="0"/>
        <w:autoSpaceDE w:val="0"/>
        <w:autoSpaceDN w:val="0"/>
        <w:spacing w:before="100" w:after="100" w:line="360" w:lineRule="auto"/>
        <w:ind w:left="851" w:right="-108"/>
        <w:jc w:val="both"/>
        <w:rPr>
          <w:rFonts w:ascii="Arial" w:hAnsi="Arial" w:cs="Arial"/>
          <w:spacing w:val="4"/>
          <w:sz w:val="20"/>
          <w:szCs w:val="20"/>
        </w:rPr>
      </w:pPr>
      <w:r>
        <w:rPr>
          <w:rFonts w:ascii="Arial" w:hAnsi="Arial" w:cs="Arial"/>
          <w:spacing w:val="4"/>
          <w:sz w:val="20"/>
          <w:szCs w:val="20"/>
        </w:rPr>
        <w:t xml:space="preserve">(5) </w:t>
      </w:r>
      <w:r w:rsidR="007D745F" w:rsidRPr="0072386C">
        <w:rPr>
          <w:rFonts w:ascii="Arial" w:hAnsi="Arial" w:cs="Arial"/>
          <w:spacing w:val="4"/>
          <w:sz w:val="20"/>
          <w:szCs w:val="20"/>
        </w:rPr>
        <w:t>signaux visuels que doivent utiliser les aéronefs intercepteurs et les aéronefs interceptés, conformément aux dispositions du RANT 02</w:t>
      </w:r>
      <w:r w:rsidR="0049213E" w:rsidRPr="0072386C">
        <w:rPr>
          <w:rFonts w:ascii="Arial" w:hAnsi="Arial" w:cs="Arial"/>
          <w:spacing w:val="4"/>
          <w:sz w:val="20"/>
          <w:szCs w:val="20"/>
        </w:rPr>
        <w:t xml:space="preserve"> </w:t>
      </w:r>
      <w:r w:rsidR="007D745F" w:rsidRPr="0072386C">
        <w:rPr>
          <w:rFonts w:ascii="Arial" w:hAnsi="Arial" w:cs="Arial"/>
          <w:spacing w:val="4"/>
          <w:sz w:val="20"/>
          <w:szCs w:val="20"/>
        </w:rPr>
        <w:t>;</w:t>
      </w:r>
    </w:p>
    <w:p w14:paraId="24CE4748" w14:textId="60F4F68C" w:rsidR="007D745F" w:rsidRPr="0072386C" w:rsidRDefault="00826612" w:rsidP="000D1B0A">
      <w:pPr>
        <w:widowControl w:val="0"/>
        <w:autoSpaceDE w:val="0"/>
        <w:autoSpaceDN w:val="0"/>
        <w:spacing w:before="100" w:after="100" w:line="360" w:lineRule="auto"/>
        <w:ind w:left="851" w:right="-108"/>
        <w:jc w:val="both"/>
        <w:rPr>
          <w:rFonts w:ascii="Arial" w:hAnsi="Arial" w:cs="Arial"/>
          <w:spacing w:val="4"/>
          <w:sz w:val="20"/>
          <w:szCs w:val="20"/>
        </w:rPr>
      </w:pPr>
      <w:r>
        <w:rPr>
          <w:rFonts w:ascii="Arial" w:hAnsi="Arial" w:cs="Arial"/>
          <w:spacing w:val="4"/>
          <w:sz w:val="20"/>
          <w:szCs w:val="20"/>
        </w:rPr>
        <w:t xml:space="preserve">(6) </w:t>
      </w:r>
      <w:r w:rsidR="007D745F" w:rsidRPr="0072386C">
        <w:rPr>
          <w:rFonts w:ascii="Arial" w:hAnsi="Arial" w:cs="Arial"/>
          <w:spacing w:val="4"/>
          <w:sz w:val="20"/>
          <w:szCs w:val="20"/>
        </w:rPr>
        <w:t>carnet de route de l’a</w:t>
      </w:r>
      <w:ins w:id="4753" w:author="Amouzouvi Kossi MONA" w:date="2026-07-24T17:14:00Z" w16du:dateUtc="2026-07-24T17:14:00Z">
        <w:r w:rsidR="00856DE9">
          <w:rPr>
            <w:rFonts w:ascii="Arial" w:hAnsi="Arial" w:cs="Arial"/>
            <w:spacing w:val="4"/>
            <w:sz w:val="20"/>
            <w:szCs w:val="20"/>
          </w:rPr>
          <w:t>éronef</w:t>
        </w:r>
      </w:ins>
      <w:del w:id="4754" w:author="Amouzouvi Kossi MONA" w:date="2026-07-24T17:14:00Z" w16du:dateUtc="2026-07-24T17:14:00Z">
        <w:r w:rsidR="007D745F" w:rsidRPr="0072386C" w:rsidDel="00856DE9">
          <w:rPr>
            <w:rFonts w:ascii="Arial" w:hAnsi="Arial" w:cs="Arial"/>
            <w:spacing w:val="4"/>
            <w:sz w:val="20"/>
            <w:szCs w:val="20"/>
          </w:rPr>
          <w:delText>vion</w:delText>
        </w:r>
      </w:del>
      <w:r w:rsidR="00C34882">
        <w:rPr>
          <w:rFonts w:ascii="Arial" w:hAnsi="Arial" w:cs="Arial"/>
          <w:spacing w:val="4"/>
          <w:sz w:val="20"/>
          <w:szCs w:val="20"/>
        </w:rPr>
        <w:t>.</w:t>
      </w:r>
    </w:p>
    <w:p w14:paraId="18915E70" w14:textId="2CC87EB4" w:rsidR="007D745F" w:rsidRPr="0072386C" w:rsidRDefault="007D745F" w:rsidP="00762880">
      <w:pPr>
        <w:numPr>
          <w:ilvl w:val="1"/>
          <w:numId w:val="7"/>
        </w:numPr>
        <w:tabs>
          <w:tab w:val="clear" w:pos="928"/>
        </w:tabs>
        <w:spacing w:before="100" w:after="100" w:line="360" w:lineRule="auto"/>
        <w:ind w:left="993" w:right="-108" w:hanging="368"/>
        <w:jc w:val="both"/>
        <w:rPr>
          <w:rFonts w:ascii="Arial" w:hAnsi="Arial" w:cs="Arial"/>
          <w:spacing w:val="4"/>
          <w:sz w:val="20"/>
          <w:szCs w:val="20"/>
        </w:rPr>
      </w:pPr>
      <w:proofErr w:type="gramStart"/>
      <w:r w:rsidRPr="0072386C">
        <w:rPr>
          <w:rFonts w:ascii="Arial" w:hAnsi="Arial" w:cs="Arial"/>
          <w:spacing w:val="4"/>
          <w:sz w:val="20"/>
          <w:szCs w:val="20"/>
        </w:rPr>
        <w:t>de</w:t>
      </w:r>
      <w:proofErr w:type="gramEnd"/>
      <w:r w:rsidRPr="0072386C">
        <w:rPr>
          <w:rFonts w:ascii="Arial" w:hAnsi="Arial" w:cs="Arial"/>
          <w:spacing w:val="4"/>
          <w:sz w:val="20"/>
          <w:szCs w:val="20"/>
        </w:rPr>
        <w:t xml:space="preserve"> fusibles de rechange de calibres appropriés si l’a</w:t>
      </w:r>
      <w:ins w:id="4755" w:author="Amouzouvi Kossi MONA" w:date="2026-07-24T17:17:00Z" w16du:dateUtc="2026-07-24T17:17:00Z">
        <w:r w:rsidR="00437B7F">
          <w:rPr>
            <w:rFonts w:ascii="Arial" w:hAnsi="Arial" w:cs="Arial"/>
            <w:spacing w:val="4"/>
            <w:sz w:val="20"/>
            <w:szCs w:val="20"/>
          </w:rPr>
          <w:t>éronef</w:t>
        </w:r>
      </w:ins>
      <w:del w:id="4756" w:author="Amouzouvi Kossi MONA" w:date="2026-07-24T17:17:00Z" w16du:dateUtc="2026-07-24T17:17:00Z">
        <w:r w:rsidRPr="0072386C" w:rsidDel="00437B7F">
          <w:rPr>
            <w:rFonts w:ascii="Arial" w:hAnsi="Arial" w:cs="Arial"/>
            <w:spacing w:val="4"/>
            <w:sz w:val="20"/>
            <w:szCs w:val="20"/>
          </w:rPr>
          <w:delText>vion</w:delText>
        </w:r>
      </w:del>
      <w:r w:rsidRPr="0072386C">
        <w:rPr>
          <w:rFonts w:ascii="Arial" w:hAnsi="Arial" w:cs="Arial"/>
          <w:spacing w:val="4"/>
          <w:sz w:val="20"/>
          <w:szCs w:val="20"/>
        </w:rPr>
        <w:t xml:space="preserve"> est doté de fusibles accessibles en vol.</w:t>
      </w:r>
    </w:p>
    <w:p w14:paraId="1BE0BAE4" w14:textId="5DF16F4B" w:rsidR="007D745F" w:rsidRPr="0072386C" w:rsidRDefault="007D745F" w:rsidP="00762880">
      <w:pPr>
        <w:pStyle w:val="Titre1"/>
        <w:numPr>
          <w:ilvl w:val="3"/>
          <w:numId w:val="69"/>
        </w:numPr>
        <w:tabs>
          <w:tab w:val="left" w:pos="993"/>
        </w:tabs>
        <w:spacing w:before="120" w:after="120" w:line="360" w:lineRule="auto"/>
        <w:ind w:left="0" w:right="-159" w:firstLine="0"/>
        <w:jc w:val="both"/>
        <w:rPr>
          <w:rFonts w:ascii="Arial" w:hAnsi="Arial" w:cs="Arial"/>
          <w:b w:val="0"/>
          <w:spacing w:val="4"/>
          <w:sz w:val="20"/>
          <w:lang w:val="fr-FR"/>
        </w:rPr>
      </w:pPr>
      <w:r w:rsidRPr="0072386C">
        <w:rPr>
          <w:rFonts w:ascii="Arial" w:hAnsi="Arial" w:cs="Arial"/>
          <w:b w:val="0"/>
          <w:sz w:val="20"/>
          <w:lang w:val="fr-FR"/>
        </w:rPr>
        <w:t xml:space="preserve">L'agent utilisé dans l'extincteur d'incendie incorporé à chaque récipient à serviettes, papier et rebuts prévu dans les toilettes des </w:t>
      </w:r>
      <w:ins w:id="4757" w:author="Amouzouvi Kossi MONA" w:date="2026-07-24T17:18:00Z" w16du:dateUtc="2026-07-24T17:18:00Z">
        <w:r w:rsidR="00437B7F">
          <w:rPr>
            <w:rFonts w:ascii="Arial" w:hAnsi="Arial" w:cs="Arial"/>
            <w:b w:val="0"/>
            <w:sz w:val="20"/>
            <w:lang w:val="fr-FR"/>
          </w:rPr>
          <w:t>a</w:t>
        </w:r>
      </w:ins>
      <w:ins w:id="4758" w:author="Amouzouvi Kossi MONA" w:date="2026-07-24T17:18:00Z">
        <w:r w:rsidR="00437B7F" w:rsidRPr="00437B7F">
          <w:rPr>
            <w:rFonts w:ascii="Arial" w:hAnsi="Arial" w:cs="Arial"/>
            <w:b w:val="0"/>
            <w:sz w:val="20"/>
            <w:lang w:val="fr-FR"/>
          </w:rPr>
          <w:t xml:space="preserve">éronefs </w:t>
        </w:r>
      </w:ins>
      <w:del w:id="4759" w:author="Amouzouvi Kossi MONA" w:date="2026-07-24T17:18:00Z" w16du:dateUtc="2026-07-24T17:18:00Z">
        <w:r w:rsidRPr="0072386C" w:rsidDel="00437B7F">
          <w:rPr>
            <w:rFonts w:ascii="Arial" w:hAnsi="Arial" w:cs="Arial"/>
            <w:b w:val="0"/>
            <w:sz w:val="20"/>
            <w:lang w:val="fr-FR"/>
          </w:rPr>
          <w:delText>avions</w:delText>
        </w:r>
      </w:del>
      <w:r w:rsidRPr="0072386C">
        <w:rPr>
          <w:rFonts w:ascii="Arial" w:hAnsi="Arial" w:cs="Arial"/>
          <w:b w:val="0"/>
          <w:sz w:val="20"/>
          <w:lang w:val="fr-FR"/>
        </w:rPr>
        <w:t xml:space="preserve"> dont le premier certificat de navigabilité individuel </w:t>
      </w:r>
      <w:del w:id="4760" w:author="Amouzouvi Kossi MONA" w:date="2026-07-24T17:19:00Z" w16du:dateUtc="2026-07-24T17:19:00Z">
        <w:r w:rsidRPr="0072386C" w:rsidDel="00437B7F">
          <w:rPr>
            <w:rFonts w:ascii="Arial" w:hAnsi="Arial" w:cs="Arial"/>
            <w:b w:val="0"/>
            <w:sz w:val="20"/>
            <w:lang w:val="fr-FR"/>
          </w:rPr>
          <w:delText xml:space="preserve">aura </w:delText>
        </w:r>
      </w:del>
      <w:ins w:id="4761" w:author="Amouzouvi Kossi MONA" w:date="2026-07-24T17:19:00Z" w16du:dateUtc="2026-07-24T17:19:00Z">
        <w:r w:rsidR="00437B7F">
          <w:rPr>
            <w:rFonts w:ascii="Arial" w:hAnsi="Arial" w:cs="Arial"/>
            <w:b w:val="0"/>
            <w:sz w:val="20"/>
            <w:lang w:val="fr-FR"/>
          </w:rPr>
          <w:t>a</w:t>
        </w:r>
        <w:r w:rsidR="00437B7F" w:rsidRPr="0072386C">
          <w:rPr>
            <w:rFonts w:ascii="Arial" w:hAnsi="Arial" w:cs="Arial"/>
            <w:b w:val="0"/>
            <w:sz w:val="20"/>
            <w:lang w:val="fr-FR"/>
          </w:rPr>
          <w:t xml:space="preserve"> </w:t>
        </w:r>
      </w:ins>
      <w:r w:rsidRPr="0072386C">
        <w:rPr>
          <w:rFonts w:ascii="Arial" w:hAnsi="Arial" w:cs="Arial"/>
          <w:b w:val="0"/>
          <w:sz w:val="20"/>
          <w:lang w:val="fr-FR"/>
        </w:rPr>
        <w:t xml:space="preserve">été délivré le 31 décembre 2011 ou à une date ultérieure, et l'agent utilisé dans les extincteurs portatifs placés dans les </w:t>
      </w:r>
      <w:ins w:id="4762" w:author="Amouzouvi Kossi MONA" w:date="2026-07-24T17:19:00Z" w16du:dateUtc="2026-07-24T17:19:00Z">
        <w:r w:rsidR="00437B7F">
          <w:rPr>
            <w:rFonts w:ascii="Arial" w:hAnsi="Arial" w:cs="Arial"/>
            <w:b w:val="0"/>
            <w:sz w:val="20"/>
            <w:lang w:val="fr-FR"/>
          </w:rPr>
          <w:t>a</w:t>
        </w:r>
        <w:r w:rsidR="00437B7F" w:rsidRPr="00437B7F">
          <w:rPr>
            <w:rFonts w:ascii="Arial" w:hAnsi="Arial" w:cs="Arial"/>
            <w:b w:val="0"/>
            <w:sz w:val="20"/>
            <w:lang w:val="fr-FR"/>
          </w:rPr>
          <w:t xml:space="preserve">éronefs </w:t>
        </w:r>
      </w:ins>
      <w:del w:id="4763" w:author="Amouzouvi Kossi MONA" w:date="2026-07-24T17:19:00Z" w16du:dateUtc="2026-07-24T17:19:00Z">
        <w:r w:rsidRPr="0072386C" w:rsidDel="00437B7F">
          <w:rPr>
            <w:rFonts w:ascii="Arial" w:hAnsi="Arial" w:cs="Arial"/>
            <w:b w:val="0"/>
            <w:sz w:val="20"/>
            <w:lang w:val="fr-FR"/>
          </w:rPr>
          <w:delText xml:space="preserve">avions </w:delText>
        </w:r>
      </w:del>
      <w:r w:rsidRPr="0072386C">
        <w:rPr>
          <w:rFonts w:ascii="Arial" w:hAnsi="Arial" w:cs="Arial"/>
          <w:b w:val="0"/>
          <w:sz w:val="20"/>
          <w:lang w:val="fr-FR"/>
        </w:rPr>
        <w:t xml:space="preserve">dont le premier certificat de navigabilité individuel </w:t>
      </w:r>
      <w:del w:id="4764" w:author="Amouzouvi Kossi MONA" w:date="2026-07-24T17:19:00Z" w16du:dateUtc="2026-07-24T17:19:00Z">
        <w:r w:rsidRPr="0072386C" w:rsidDel="00437B7F">
          <w:rPr>
            <w:rFonts w:ascii="Arial" w:hAnsi="Arial" w:cs="Arial"/>
            <w:b w:val="0"/>
            <w:sz w:val="20"/>
            <w:lang w:val="fr-FR"/>
          </w:rPr>
          <w:delText xml:space="preserve">aura </w:delText>
        </w:r>
      </w:del>
      <w:ins w:id="4765" w:author="Amouzouvi Kossi MONA" w:date="2026-07-24T17:19:00Z" w16du:dateUtc="2026-07-24T17:19:00Z">
        <w:r w:rsidR="00437B7F">
          <w:rPr>
            <w:rFonts w:ascii="Arial" w:hAnsi="Arial" w:cs="Arial"/>
            <w:b w:val="0"/>
            <w:sz w:val="20"/>
            <w:lang w:val="fr-FR"/>
          </w:rPr>
          <w:t>a</w:t>
        </w:r>
        <w:r w:rsidR="00437B7F" w:rsidRPr="0072386C">
          <w:rPr>
            <w:rFonts w:ascii="Arial" w:hAnsi="Arial" w:cs="Arial"/>
            <w:b w:val="0"/>
            <w:sz w:val="20"/>
            <w:lang w:val="fr-FR"/>
          </w:rPr>
          <w:t xml:space="preserve"> </w:t>
        </w:r>
      </w:ins>
      <w:r w:rsidRPr="0072386C">
        <w:rPr>
          <w:rFonts w:ascii="Arial" w:hAnsi="Arial" w:cs="Arial"/>
          <w:b w:val="0"/>
          <w:sz w:val="20"/>
          <w:lang w:val="fr-FR"/>
        </w:rPr>
        <w:t>été délivré le 31 décembre 201</w:t>
      </w:r>
      <w:r w:rsidR="006D2EA8">
        <w:rPr>
          <w:rFonts w:ascii="Arial" w:hAnsi="Arial" w:cs="Arial"/>
          <w:b w:val="0"/>
          <w:sz w:val="20"/>
          <w:lang w:val="fr-FR"/>
        </w:rPr>
        <w:t>8</w:t>
      </w:r>
      <w:r w:rsidRPr="0072386C">
        <w:rPr>
          <w:rFonts w:ascii="Arial" w:hAnsi="Arial" w:cs="Arial"/>
          <w:b w:val="0"/>
          <w:sz w:val="20"/>
          <w:lang w:val="fr-FR"/>
        </w:rPr>
        <w:t xml:space="preserve"> ou à une date ultérieure :</w:t>
      </w:r>
    </w:p>
    <w:p w14:paraId="176E8C41" w14:textId="77777777" w:rsidR="007D745F" w:rsidRPr="0072386C" w:rsidRDefault="00360B45" w:rsidP="00762880">
      <w:pPr>
        <w:numPr>
          <w:ilvl w:val="0"/>
          <w:numId w:val="18"/>
        </w:numPr>
        <w:tabs>
          <w:tab w:val="clear" w:pos="1440"/>
          <w:tab w:val="num" w:pos="784"/>
        </w:tabs>
        <w:spacing w:before="100" w:after="100" w:line="360" w:lineRule="auto"/>
        <w:ind w:right="-108" w:hanging="1062"/>
        <w:jc w:val="both"/>
        <w:rPr>
          <w:rFonts w:ascii="Arial" w:hAnsi="Arial" w:cs="Arial"/>
          <w:spacing w:val="4"/>
          <w:sz w:val="20"/>
          <w:szCs w:val="20"/>
        </w:rPr>
      </w:pPr>
      <w:proofErr w:type="gramStart"/>
      <w:r w:rsidRPr="0072386C">
        <w:rPr>
          <w:rFonts w:ascii="Arial" w:hAnsi="Arial" w:cs="Arial"/>
          <w:sz w:val="20"/>
          <w:szCs w:val="20"/>
        </w:rPr>
        <w:t>doivent</w:t>
      </w:r>
      <w:proofErr w:type="gramEnd"/>
      <w:r w:rsidR="007D745F" w:rsidRPr="0072386C">
        <w:rPr>
          <w:rFonts w:ascii="Arial" w:hAnsi="Arial" w:cs="Arial"/>
          <w:sz w:val="20"/>
          <w:szCs w:val="20"/>
        </w:rPr>
        <w:t xml:space="preserve"> respecter les spécifications de performances minimales applicables ;</w:t>
      </w:r>
    </w:p>
    <w:p w14:paraId="070761C6" w14:textId="77777777" w:rsidR="007D745F" w:rsidRPr="0072386C" w:rsidRDefault="007D745F" w:rsidP="00762880">
      <w:pPr>
        <w:numPr>
          <w:ilvl w:val="0"/>
          <w:numId w:val="18"/>
        </w:numPr>
        <w:tabs>
          <w:tab w:val="clear" w:pos="1440"/>
          <w:tab w:val="num" w:pos="784"/>
        </w:tabs>
        <w:spacing w:before="100" w:after="100" w:line="360" w:lineRule="auto"/>
        <w:ind w:left="709" w:right="-108" w:hanging="331"/>
        <w:jc w:val="both"/>
        <w:rPr>
          <w:rFonts w:ascii="Arial" w:hAnsi="Arial" w:cs="Arial"/>
          <w:spacing w:val="4"/>
          <w:sz w:val="20"/>
          <w:szCs w:val="20"/>
        </w:rPr>
      </w:pPr>
      <w:proofErr w:type="gramStart"/>
      <w:r w:rsidRPr="0072386C">
        <w:rPr>
          <w:rFonts w:ascii="Arial" w:hAnsi="Arial" w:cs="Arial"/>
          <w:sz w:val="20"/>
          <w:szCs w:val="20"/>
        </w:rPr>
        <w:t>ne</w:t>
      </w:r>
      <w:proofErr w:type="gramEnd"/>
      <w:r w:rsidRPr="0072386C">
        <w:rPr>
          <w:rFonts w:ascii="Arial" w:hAnsi="Arial" w:cs="Arial"/>
          <w:sz w:val="20"/>
          <w:szCs w:val="20"/>
        </w:rPr>
        <w:t xml:space="preserve"> </w:t>
      </w:r>
      <w:r w:rsidR="00360B45" w:rsidRPr="0072386C">
        <w:rPr>
          <w:rFonts w:ascii="Arial" w:hAnsi="Arial" w:cs="Arial"/>
          <w:sz w:val="20"/>
          <w:szCs w:val="20"/>
        </w:rPr>
        <w:t>doivent</w:t>
      </w:r>
      <w:r w:rsidRPr="0072386C">
        <w:rPr>
          <w:rFonts w:ascii="Arial" w:hAnsi="Arial" w:cs="Arial"/>
          <w:sz w:val="20"/>
          <w:szCs w:val="20"/>
        </w:rPr>
        <w:t xml:space="preserve"> pas être d'un type qui fait partie des substances </w:t>
      </w:r>
      <w:r w:rsidRPr="0072386C">
        <w:rPr>
          <w:rFonts w:ascii="Arial" w:hAnsi="Arial" w:cs="Arial"/>
          <w:i/>
          <w:sz w:val="20"/>
          <w:szCs w:val="20"/>
        </w:rPr>
        <w:t>du Groupe II de l’Annexe du Protocole de Montréal</w:t>
      </w:r>
      <w:r w:rsidRPr="0072386C">
        <w:rPr>
          <w:rFonts w:ascii="Arial" w:hAnsi="Arial" w:cs="Arial"/>
          <w:sz w:val="20"/>
          <w:szCs w:val="20"/>
        </w:rPr>
        <w:t xml:space="preserve"> </w:t>
      </w:r>
      <w:r w:rsidRPr="0072386C">
        <w:rPr>
          <w:rFonts w:ascii="Arial" w:hAnsi="Arial" w:cs="Arial"/>
          <w:i/>
          <w:sz w:val="20"/>
          <w:szCs w:val="20"/>
        </w:rPr>
        <w:t>relatif à des substances qui appauvrissent la couche d'ozone (1987),</w:t>
      </w:r>
      <w:r w:rsidRPr="0072386C">
        <w:rPr>
          <w:rFonts w:ascii="Arial" w:hAnsi="Arial" w:cs="Arial"/>
          <w:sz w:val="20"/>
          <w:szCs w:val="20"/>
        </w:rPr>
        <w:t xml:space="preserve"> </w:t>
      </w:r>
      <w:r w:rsidRPr="0072386C">
        <w:rPr>
          <w:rFonts w:ascii="Arial" w:hAnsi="Arial" w:cs="Arial"/>
          <w:i/>
          <w:sz w:val="20"/>
          <w:szCs w:val="20"/>
        </w:rPr>
        <w:t xml:space="preserve">énumérées dans </w:t>
      </w:r>
      <w:r w:rsidR="0016678A" w:rsidRPr="0072386C">
        <w:rPr>
          <w:rFonts w:ascii="Arial" w:hAnsi="Arial" w:cs="Arial"/>
          <w:sz w:val="20"/>
          <w:szCs w:val="20"/>
        </w:rPr>
        <w:t xml:space="preserve">la dernière édition </w:t>
      </w:r>
      <w:proofErr w:type="gramStart"/>
      <w:r w:rsidR="0016678A" w:rsidRPr="0072386C">
        <w:rPr>
          <w:rFonts w:ascii="Arial" w:hAnsi="Arial" w:cs="Arial"/>
          <w:sz w:val="20"/>
          <w:szCs w:val="20"/>
        </w:rPr>
        <w:t>du</w:t>
      </w:r>
      <w:r w:rsidR="0016678A" w:rsidRPr="0072386C">
        <w:rPr>
          <w:rFonts w:ascii="Arial" w:hAnsi="Arial" w:cs="Arial"/>
          <w:i/>
          <w:sz w:val="20"/>
          <w:szCs w:val="20"/>
        </w:rPr>
        <w:t xml:space="preserve">  </w:t>
      </w:r>
      <w:r w:rsidRPr="0072386C">
        <w:rPr>
          <w:rFonts w:ascii="Arial" w:hAnsi="Arial" w:cs="Arial"/>
          <w:i/>
          <w:sz w:val="20"/>
          <w:szCs w:val="20"/>
        </w:rPr>
        <w:t>Manuel</w:t>
      </w:r>
      <w:proofErr w:type="gramEnd"/>
      <w:r w:rsidRPr="0072386C">
        <w:rPr>
          <w:rFonts w:ascii="Arial" w:hAnsi="Arial" w:cs="Arial"/>
          <w:i/>
          <w:sz w:val="20"/>
          <w:szCs w:val="20"/>
        </w:rPr>
        <w:t xml:space="preserve"> du Protocole de Montréal relatif à des substances qui appauvrissent la couche d'ozone</w:t>
      </w:r>
      <w:r w:rsidRPr="0072386C">
        <w:rPr>
          <w:rFonts w:ascii="Arial" w:hAnsi="Arial" w:cs="Arial"/>
          <w:i/>
          <w:sz w:val="27"/>
          <w:szCs w:val="27"/>
        </w:rPr>
        <w:t>.</w:t>
      </w:r>
    </w:p>
    <w:p w14:paraId="413E9955" w14:textId="4734DEDC" w:rsidR="007D745F" w:rsidRPr="0072386C" w:rsidRDefault="00376DA8" w:rsidP="00762880">
      <w:pPr>
        <w:pStyle w:val="Titre1"/>
        <w:numPr>
          <w:ilvl w:val="3"/>
          <w:numId w:val="69"/>
        </w:numPr>
        <w:tabs>
          <w:tab w:val="left" w:pos="993"/>
        </w:tabs>
        <w:spacing w:before="120" w:after="120" w:line="360" w:lineRule="auto"/>
        <w:ind w:left="0" w:right="-159" w:firstLine="0"/>
        <w:jc w:val="both"/>
        <w:rPr>
          <w:rFonts w:ascii="Arial" w:hAnsi="Arial" w:cs="Arial"/>
          <w:b w:val="0"/>
          <w:iCs/>
          <w:spacing w:val="6"/>
          <w:sz w:val="20"/>
          <w:lang w:val="fr-FR"/>
        </w:rPr>
      </w:pPr>
      <w:r w:rsidRPr="0072386C">
        <w:rPr>
          <w:rFonts w:ascii="Arial" w:hAnsi="Arial" w:cs="Arial"/>
          <w:b w:val="0"/>
          <w:iCs/>
          <w:spacing w:val="6"/>
          <w:sz w:val="20"/>
          <w:lang w:val="fr-FR"/>
        </w:rPr>
        <w:t>T</w:t>
      </w:r>
      <w:r w:rsidR="007D745F" w:rsidRPr="0072386C">
        <w:rPr>
          <w:rFonts w:ascii="Arial" w:hAnsi="Arial" w:cs="Arial"/>
          <w:b w:val="0"/>
          <w:iCs/>
          <w:spacing w:val="6"/>
          <w:sz w:val="20"/>
          <w:lang w:val="fr-FR"/>
        </w:rPr>
        <w:t xml:space="preserve">ous les </w:t>
      </w:r>
      <w:del w:id="4766" w:author="Amouzouvi Kossi MONA" w:date="2026-07-24T17:20:00Z" w16du:dateUtc="2026-07-24T17:20:00Z">
        <w:r w:rsidR="007D745F" w:rsidRPr="0072386C" w:rsidDel="00437B7F">
          <w:rPr>
            <w:rFonts w:ascii="Arial" w:hAnsi="Arial" w:cs="Arial"/>
            <w:b w:val="0"/>
            <w:iCs/>
            <w:spacing w:val="6"/>
            <w:sz w:val="20"/>
            <w:lang w:val="fr-FR"/>
          </w:rPr>
          <w:delText>avions</w:delText>
        </w:r>
      </w:del>
      <w:ins w:id="4767" w:author="Amouzouvi Kossi MONA" w:date="2026-07-24T17:20:00Z" w16du:dateUtc="2026-07-24T17:20:00Z">
        <w:r w:rsidR="00437B7F">
          <w:rPr>
            <w:rFonts w:ascii="Arial" w:hAnsi="Arial" w:cs="Arial"/>
            <w:b w:val="0"/>
            <w:iCs/>
            <w:spacing w:val="6"/>
            <w:sz w:val="20"/>
            <w:lang w:val="fr-FR"/>
          </w:rPr>
          <w:t>aéronefs</w:t>
        </w:r>
      </w:ins>
      <w:r w:rsidR="007D745F" w:rsidRPr="0072386C">
        <w:rPr>
          <w:rFonts w:ascii="Arial" w:hAnsi="Arial" w:cs="Arial"/>
          <w:b w:val="0"/>
          <w:iCs/>
          <w:spacing w:val="6"/>
          <w:sz w:val="20"/>
          <w:lang w:val="fr-FR"/>
        </w:rPr>
        <w:t xml:space="preserve">, pour tous les vols, </w:t>
      </w:r>
      <w:r w:rsidRPr="0072386C">
        <w:rPr>
          <w:rFonts w:ascii="Arial" w:hAnsi="Arial" w:cs="Arial"/>
          <w:b w:val="0"/>
          <w:iCs/>
          <w:spacing w:val="6"/>
          <w:sz w:val="20"/>
          <w:lang w:val="fr-FR"/>
        </w:rPr>
        <w:t>doivent être</w:t>
      </w:r>
      <w:r w:rsidR="007D745F" w:rsidRPr="0072386C">
        <w:rPr>
          <w:rFonts w:ascii="Arial" w:hAnsi="Arial" w:cs="Arial"/>
          <w:b w:val="0"/>
          <w:iCs/>
          <w:spacing w:val="6"/>
          <w:sz w:val="20"/>
          <w:lang w:val="fr-FR"/>
        </w:rPr>
        <w:t xml:space="preserve"> munis des renseignements nécessaires sur les codes de signaux sol-air utilisés pour les recherches et le sauvetage.</w:t>
      </w:r>
      <w:r w:rsidR="0015067A" w:rsidRPr="0072386C">
        <w:rPr>
          <w:rFonts w:ascii="Arial" w:hAnsi="Arial" w:cs="Arial"/>
          <w:b w:val="0"/>
          <w:iCs/>
          <w:spacing w:val="6"/>
          <w:sz w:val="20"/>
          <w:lang w:val="fr-FR"/>
        </w:rPr>
        <w:t xml:space="preserve"> </w:t>
      </w:r>
    </w:p>
    <w:p w14:paraId="198D38C2" w14:textId="62EA8C6C" w:rsidR="0049213E" w:rsidRPr="0072386C" w:rsidRDefault="00FC3FC2" w:rsidP="00762880">
      <w:pPr>
        <w:pStyle w:val="Titre1"/>
        <w:numPr>
          <w:ilvl w:val="3"/>
          <w:numId w:val="69"/>
        </w:numPr>
        <w:tabs>
          <w:tab w:val="left" w:pos="993"/>
        </w:tabs>
        <w:spacing w:before="120" w:after="120" w:line="360" w:lineRule="auto"/>
        <w:ind w:left="0" w:right="-159" w:firstLine="0"/>
        <w:jc w:val="both"/>
        <w:rPr>
          <w:rFonts w:ascii="Arial" w:hAnsi="Arial" w:cs="Arial"/>
          <w:b w:val="0"/>
          <w:iCs/>
          <w:spacing w:val="6"/>
          <w:sz w:val="20"/>
          <w:lang w:val="fr-FR"/>
        </w:rPr>
      </w:pPr>
      <w:r w:rsidRPr="0072386C">
        <w:rPr>
          <w:rFonts w:ascii="Arial" w:hAnsi="Arial" w:cs="Arial"/>
          <w:b w:val="0"/>
          <w:iCs/>
          <w:spacing w:val="6"/>
          <w:sz w:val="20"/>
          <w:lang w:val="fr-FR"/>
        </w:rPr>
        <w:t xml:space="preserve">Tous les </w:t>
      </w:r>
      <w:ins w:id="4768" w:author="Amouzouvi Kossi MONA" w:date="2026-07-24T17:20:00Z" w16du:dateUtc="2026-07-24T17:20:00Z">
        <w:r w:rsidR="00437B7F">
          <w:rPr>
            <w:rFonts w:ascii="Arial" w:hAnsi="Arial" w:cs="Arial"/>
            <w:b w:val="0"/>
            <w:iCs/>
            <w:spacing w:val="6"/>
            <w:sz w:val="20"/>
            <w:lang w:val="fr-FR"/>
          </w:rPr>
          <w:t>aéronefs</w:t>
        </w:r>
      </w:ins>
      <w:del w:id="4769" w:author="Amouzouvi Kossi MONA" w:date="2026-07-24T17:20:00Z" w16du:dateUtc="2026-07-24T17:20:00Z">
        <w:r w:rsidRPr="0072386C" w:rsidDel="00437B7F">
          <w:rPr>
            <w:rFonts w:ascii="Arial" w:hAnsi="Arial" w:cs="Arial"/>
            <w:b w:val="0"/>
            <w:iCs/>
            <w:spacing w:val="6"/>
            <w:sz w:val="20"/>
            <w:lang w:val="fr-FR"/>
          </w:rPr>
          <w:delText>avions</w:delText>
        </w:r>
      </w:del>
      <w:r w:rsidRPr="0072386C">
        <w:rPr>
          <w:rFonts w:ascii="Arial" w:hAnsi="Arial" w:cs="Arial"/>
          <w:b w:val="0"/>
          <w:iCs/>
          <w:spacing w:val="6"/>
          <w:sz w:val="20"/>
          <w:lang w:val="fr-FR"/>
        </w:rPr>
        <w:t>, pour tous les vols, doivent être munis d’un harnais de sécurité pour chaque siège de membre d’équipage de conduite.</w:t>
      </w:r>
    </w:p>
    <w:p w14:paraId="59C72D03" w14:textId="77777777" w:rsidR="00043AA3" w:rsidRPr="0072386C" w:rsidRDefault="00FC3FC2" w:rsidP="00FC3FC2">
      <w:pPr>
        <w:ind w:firstLine="567"/>
        <w:rPr>
          <w:rFonts w:ascii="Arial" w:hAnsi="Arial" w:cs="Arial"/>
          <w:i/>
          <w:iCs/>
          <w:noProof/>
          <w:spacing w:val="6"/>
          <w:kern w:val="28"/>
          <w:sz w:val="20"/>
          <w:szCs w:val="20"/>
          <w:lang w:eastAsia="en-US"/>
        </w:rPr>
      </w:pPr>
      <w:r w:rsidRPr="0072386C">
        <w:rPr>
          <w:rFonts w:ascii="Arial" w:hAnsi="Arial" w:cs="Arial"/>
          <w:i/>
          <w:iCs/>
          <w:noProof/>
          <w:spacing w:val="6"/>
          <w:kern w:val="28"/>
          <w:sz w:val="20"/>
          <w:szCs w:val="20"/>
          <w:lang w:eastAsia="en-US"/>
        </w:rPr>
        <w:t>Notes – Le harnais de sécurité comprend des bretelles et une ceinture qui peut être utilisée séparément.</w:t>
      </w:r>
    </w:p>
    <w:p w14:paraId="55BA0811" w14:textId="77777777" w:rsidR="007D745F" w:rsidRPr="0072386C" w:rsidRDefault="007D745F" w:rsidP="00762880">
      <w:pPr>
        <w:pStyle w:val="Titre1"/>
        <w:numPr>
          <w:ilvl w:val="3"/>
          <w:numId w:val="69"/>
        </w:numPr>
        <w:tabs>
          <w:tab w:val="left" w:pos="993"/>
        </w:tabs>
        <w:spacing w:before="120" w:after="120" w:line="360" w:lineRule="auto"/>
        <w:ind w:left="0" w:right="-159" w:firstLine="0"/>
        <w:jc w:val="both"/>
        <w:rPr>
          <w:rFonts w:ascii="Arial" w:hAnsi="Arial" w:cs="Arial"/>
          <w:bCs/>
          <w:spacing w:val="4"/>
          <w:sz w:val="20"/>
          <w:lang w:val="fr-FR"/>
        </w:rPr>
      </w:pPr>
      <w:r w:rsidRPr="0072386C">
        <w:rPr>
          <w:rFonts w:ascii="Arial" w:hAnsi="Arial" w:cs="Arial"/>
          <w:bCs/>
          <w:spacing w:val="4"/>
          <w:sz w:val="20"/>
          <w:lang w:val="fr-FR"/>
        </w:rPr>
        <w:t>INDICATION DES ZONES DE PÉNÉTRATION DU FUSELAGE</w:t>
      </w:r>
    </w:p>
    <w:p w14:paraId="5CD46817" w14:textId="58DBB179" w:rsidR="007D745F" w:rsidRPr="0072386C" w:rsidRDefault="007D745F" w:rsidP="00762880">
      <w:pPr>
        <w:pStyle w:val="Titre1"/>
        <w:numPr>
          <w:ilvl w:val="4"/>
          <w:numId w:val="69"/>
        </w:numPr>
        <w:tabs>
          <w:tab w:val="left" w:pos="1134"/>
        </w:tabs>
        <w:spacing w:before="120" w:after="120" w:line="360" w:lineRule="auto"/>
        <w:ind w:left="0" w:right="-159" w:firstLine="0"/>
        <w:jc w:val="both"/>
        <w:rPr>
          <w:rFonts w:ascii="Arial" w:hAnsi="Arial" w:cs="Arial"/>
          <w:b w:val="0"/>
          <w:spacing w:val="4"/>
          <w:sz w:val="20"/>
          <w:lang w:val="fr-FR"/>
        </w:rPr>
      </w:pPr>
      <w:r w:rsidRPr="0072386C">
        <w:rPr>
          <w:rFonts w:ascii="Arial" w:hAnsi="Arial" w:cs="Arial"/>
          <w:b w:val="0"/>
          <w:spacing w:val="4"/>
          <w:sz w:val="20"/>
          <w:lang w:val="fr-FR"/>
        </w:rPr>
        <w:t xml:space="preserve">Lorsque des zones du fuselage permettant la pénétration des équipes de sauvetage en cas d'urgence sont marquées sur </w:t>
      </w:r>
      <w:ins w:id="4770" w:author="Amouzouvi Kossi MONA" w:date="2026-07-24T17:22:00Z" w16du:dateUtc="2026-07-24T17:22:00Z">
        <w:r w:rsidR="00437B7F">
          <w:rPr>
            <w:rFonts w:ascii="Arial" w:hAnsi="Arial" w:cs="Arial"/>
            <w:b w:val="0"/>
            <w:spacing w:val="4"/>
            <w:sz w:val="20"/>
            <w:lang w:val="fr-FR"/>
          </w:rPr>
          <w:t>l</w:t>
        </w:r>
      </w:ins>
      <w:ins w:id="4771" w:author="Amouzouvi Kossi MONA" w:date="2026-07-24T17:21:00Z">
        <w:r w:rsidR="00437B7F" w:rsidRPr="00437B7F">
          <w:rPr>
            <w:rFonts w:ascii="Arial" w:hAnsi="Arial" w:cs="Arial"/>
            <w:b w:val="0"/>
            <w:spacing w:val="4"/>
            <w:sz w:val="20"/>
            <w:lang w:val="fr-FR"/>
          </w:rPr>
          <w:t>’aéronef</w:t>
        </w:r>
      </w:ins>
      <w:del w:id="4772" w:author="Amouzouvi Kossi MONA" w:date="2026-07-24T17:21:00Z" w16du:dateUtc="2026-07-24T17:21:00Z">
        <w:r w:rsidRPr="0072386C" w:rsidDel="00437B7F">
          <w:rPr>
            <w:rFonts w:ascii="Arial" w:hAnsi="Arial" w:cs="Arial"/>
            <w:b w:val="0"/>
            <w:spacing w:val="4"/>
            <w:sz w:val="20"/>
            <w:lang w:val="fr-FR"/>
          </w:rPr>
          <w:delText>l'avion</w:delText>
        </w:r>
      </w:del>
      <w:r w:rsidRPr="0072386C">
        <w:rPr>
          <w:rFonts w:ascii="Arial" w:hAnsi="Arial" w:cs="Arial"/>
          <w:b w:val="0"/>
          <w:spacing w:val="4"/>
          <w:sz w:val="20"/>
          <w:lang w:val="fr-FR"/>
        </w:rPr>
        <w:t>, elles doivent être marquées comme il est indiqué sur la figure ci-après</w:t>
      </w:r>
      <w:ins w:id="4773" w:author="Amouzouvi Kossi MONA" w:date="2026-07-24T17:22:00Z" w16du:dateUtc="2026-07-24T17:22:00Z">
        <w:r w:rsidR="00437B7F">
          <w:rPr>
            <w:rFonts w:ascii="Arial" w:hAnsi="Arial" w:cs="Arial"/>
            <w:b w:val="0"/>
            <w:spacing w:val="4"/>
            <w:sz w:val="20"/>
            <w:lang w:val="fr-FR"/>
          </w:rPr>
          <w:t xml:space="preserve"> </w:t>
        </w:r>
        <w:r w:rsidR="00437B7F">
          <w:rPr>
            <w:rFonts w:ascii="Arial" w:hAnsi="Arial" w:cs="Arial"/>
            <w:b w:val="0"/>
            <w:spacing w:val="4"/>
            <w:sz w:val="20"/>
            <w:lang w:val="fr-FR"/>
          </w:rPr>
          <w:lastRenderedPageBreak/>
          <w:t>2.4-1</w:t>
        </w:r>
      </w:ins>
      <w:r w:rsidRPr="0072386C">
        <w:rPr>
          <w:rFonts w:ascii="Arial" w:hAnsi="Arial" w:cs="Arial"/>
          <w:b w:val="0"/>
          <w:spacing w:val="4"/>
          <w:sz w:val="20"/>
          <w:lang w:val="fr-FR"/>
        </w:rPr>
        <w:t>. Les marques doivent être de couleur rouge ou jaune et, si cela est nécessaire, elles doivent être entourées d'un cadre blanc pour assurer un meilleur contraste avec le fond.</w:t>
      </w:r>
    </w:p>
    <w:p w14:paraId="5BAA141E" w14:textId="77777777" w:rsidR="007D745F" w:rsidRPr="0072386C" w:rsidRDefault="007D745F" w:rsidP="00762880">
      <w:pPr>
        <w:pStyle w:val="Titre1"/>
        <w:numPr>
          <w:ilvl w:val="4"/>
          <w:numId w:val="69"/>
        </w:numPr>
        <w:tabs>
          <w:tab w:val="left" w:pos="1134"/>
        </w:tabs>
        <w:spacing w:before="120" w:after="120" w:line="360" w:lineRule="auto"/>
        <w:ind w:left="0" w:right="-159" w:firstLine="0"/>
        <w:jc w:val="both"/>
        <w:rPr>
          <w:rFonts w:ascii="Arial" w:hAnsi="Arial" w:cs="Arial"/>
          <w:b w:val="0"/>
          <w:spacing w:val="4"/>
          <w:sz w:val="20"/>
          <w:lang w:val="fr-FR"/>
        </w:rPr>
      </w:pPr>
      <w:r w:rsidRPr="0072386C">
        <w:rPr>
          <w:rFonts w:ascii="Arial" w:hAnsi="Arial" w:cs="Arial"/>
          <w:b w:val="0"/>
          <w:spacing w:val="4"/>
          <w:sz w:val="20"/>
          <w:lang w:val="fr-FR"/>
        </w:rPr>
        <w:t xml:space="preserve">Si la distance entre les marques d'angle dépasse 2 m, des marques intermédiaires de </w:t>
      </w:r>
      <w:r w:rsidR="00F12782" w:rsidRPr="0072386C">
        <w:rPr>
          <w:rFonts w:ascii="Arial" w:hAnsi="Arial" w:cs="Arial"/>
          <w:b w:val="0"/>
          <w:spacing w:val="4"/>
          <w:sz w:val="20"/>
          <w:lang w:val="fr-FR"/>
        </w:rPr>
        <w:t xml:space="preserve">             </w:t>
      </w:r>
      <w:r w:rsidRPr="0072386C">
        <w:rPr>
          <w:rFonts w:ascii="Arial" w:hAnsi="Arial" w:cs="Arial"/>
          <w:b w:val="0"/>
          <w:spacing w:val="4"/>
          <w:sz w:val="20"/>
          <w:lang w:val="fr-FR"/>
        </w:rPr>
        <w:t>9 cm x 3 cm doivent être ajoutées de manière que la distance entre marques voisines ne dépasse pas 2</w:t>
      </w:r>
      <w:r w:rsidR="006C5420" w:rsidRPr="0072386C">
        <w:rPr>
          <w:rFonts w:ascii="Arial" w:hAnsi="Arial" w:cs="Arial"/>
          <w:b w:val="0"/>
          <w:spacing w:val="4"/>
          <w:sz w:val="20"/>
          <w:lang w:val="fr-FR"/>
        </w:rPr>
        <w:t xml:space="preserve"> </w:t>
      </w:r>
      <w:r w:rsidRPr="0072386C">
        <w:rPr>
          <w:rFonts w:ascii="Arial" w:hAnsi="Arial" w:cs="Arial"/>
          <w:b w:val="0"/>
          <w:spacing w:val="4"/>
          <w:sz w:val="20"/>
          <w:lang w:val="fr-FR"/>
        </w:rPr>
        <w:t>m.</w:t>
      </w:r>
    </w:p>
    <w:p w14:paraId="26D2B3F8" w14:textId="77777777" w:rsidR="00FC3FC2" w:rsidRPr="0072386C" w:rsidRDefault="00FC3FC2" w:rsidP="00F12782">
      <w:pPr>
        <w:spacing w:before="120" w:after="120" w:line="360" w:lineRule="auto"/>
        <w:ind w:right="-468"/>
        <w:jc w:val="center"/>
        <w:rPr>
          <w:rFonts w:ascii="Arial" w:hAnsi="Arial" w:cs="Arial"/>
          <w:sz w:val="18"/>
          <w:szCs w:val="18"/>
        </w:rPr>
      </w:pPr>
    </w:p>
    <w:p w14:paraId="7C4EE83D" w14:textId="5BA7D0CC" w:rsidR="007D745F" w:rsidRPr="0072386C" w:rsidRDefault="00437B7F" w:rsidP="00F12782">
      <w:pPr>
        <w:spacing w:before="120" w:after="120" w:line="360" w:lineRule="auto"/>
        <w:ind w:right="-468"/>
        <w:jc w:val="center"/>
        <w:rPr>
          <w:rFonts w:ascii="Arial" w:hAnsi="Arial" w:cs="Arial"/>
          <w:spacing w:val="4"/>
          <w:sz w:val="18"/>
          <w:szCs w:val="18"/>
        </w:rPr>
      </w:pPr>
      <w:ins w:id="4774" w:author="Amouzouvi Kossi MONA" w:date="2026-07-24T17:23:00Z" w16du:dateUtc="2026-07-24T17:23:00Z">
        <w:r>
          <w:rPr>
            <w:rFonts w:ascii="Arial" w:hAnsi="Arial" w:cs="Arial"/>
            <w:sz w:val="18"/>
            <w:szCs w:val="18"/>
          </w:rPr>
          <w:t>FIGURE 2.4</w:t>
        </w:r>
      </w:ins>
      <w:ins w:id="4775" w:author="Amouzouvi Kossi MONA" w:date="2026-07-24T17:24:00Z" w16du:dateUtc="2026-07-24T17:24:00Z">
        <w:r>
          <w:rPr>
            <w:rFonts w:ascii="Arial" w:hAnsi="Arial" w:cs="Arial"/>
            <w:sz w:val="18"/>
            <w:szCs w:val="18"/>
          </w:rPr>
          <w:t>-1.</w:t>
        </w:r>
      </w:ins>
      <w:ins w:id="4776" w:author="Amouzouvi Kossi MONA" w:date="2026-07-24T17:23:00Z" w16du:dateUtc="2026-07-24T17:23:00Z">
        <w:r>
          <w:rPr>
            <w:rFonts w:ascii="Arial" w:hAnsi="Arial" w:cs="Arial"/>
            <w:sz w:val="18"/>
            <w:szCs w:val="18"/>
          </w:rPr>
          <w:t xml:space="preserve"> </w:t>
        </w:r>
      </w:ins>
      <w:r w:rsidR="007D745F" w:rsidRPr="0072386C">
        <w:rPr>
          <w:rFonts w:ascii="Arial" w:hAnsi="Arial" w:cs="Arial"/>
          <w:sz w:val="18"/>
          <w:szCs w:val="18"/>
        </w:rPr>
        <w:t>INDICATION DES ZONES DE PÉNÉTRATION DU FUSELAGE</w:t>
      </w:r>
    </w:p>
    <w:p w14:paraId="7A30605F" w14:textId="77777777" w:rsidR="007D745F" w:rsidRPr="0072386C" w:rsidRDefault="007D745F" w:rsidP="007D745F">
      <w:pPr>
        <w:spacing w:before="120" w:after="120" w:line="360" w:lineRule="auto"/>
        <w:ind w:left="360" w:right="-110"/>
        <w:jc w:val="both"/>
        <w:rPr>
          <w:rFonts w:ascii="Arial" w:hAnsi="Arial" w:cs="Arial"/>
          <w:spacing w:val="4"/>
          <w:sz w:val="20"/>
          <w:szCs w:val="20"/>
        </w:rPr>
      </w:pPr>
      <w:r w:rsidRPr="0072386C">
        <w:rPr>
          <w:rFonts w:ascii="Arial" w:hAnsi="Arial" w:cs="Arial"/>
          <w:noProof/>
          <w:lang w:val="en-US" w:eastAsia="en-US"/>
        </w:rPr>
        <w:drawing>
          <wp:inline distT="0" distB="0" distL="0" distR="0" wp14:anchorId="7E061FCB" wp14:editId="72C06D66">
            <wp:extent cx="4619625" cy="1609725"/>
            <wp:effectExtent l="0" t="0" r="9525" b="9525"/>
            <wp:docPr id="4" name="Image 4" descr="ANX 6 - 2_Pic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X 6 - 2_Pic150"/>
                    <pic:cNvPicPr>
                      <a:picLocks noChangeAspect="1" noChangeArrowheads="1"/>
                    </pic:cNvPicPr>
                  </pic:nvPicPr>
                  <pic:blipFill>
                    <a:blip r:embed="rId26" cstate="print">
                      <a:lum bright="-6000" contrast="-6000"/>
                      <a:extLst>
                        <a:ext uri="{28A0092B-C50C-407E-A947-70E740481C1C}">
                          <a14:useLocalDpi xmlns:a14="http://schemas.microsoft.com/office/drawing/2010/main" val="0"/>
                        </a:ext>
                      </a:extLst>
                    </a:blip>
                    <a:srcRect/>
                    <a:stretch>
                      <a:fillRect/>
                    </a:stretch>
                  </pic:blipFill>
                  <pic:spPr bwMode="auto">
                    <a:xfrm>
                      <a:off x="0" y="0"/>
                      <a:ext cx="4619625" cy="1609725"/>
                    </a:xfrm>
                    <a:prstGeom prst="rect">
                      <a:avLst/>
                    </a:prstGeom>
                    <a:noFill/>
                    <a:ln>
                      <a:noFill/>
                    </a:ln>
                  </pic:spPr>
                </pic:pic>
              </a:graphicData>
            </a:graphic>
          </wp:inline>
        </w:drawing>
      </w:r>
    </w:p>
    <w:p w14:paraId="2CEE123A" w14:textId="791365A8" w:rsidR="007D745F" w:rsidRPr="0072386C" w:rsidRDefault="007D745F" w:rsidP="007D745F">
      <w:pPr>
        <w:spacing w:before="120" w:after="120" w:line="360" w:lineRule="auto"/>
        <w:ind w:right="-110"/>
        <w:jc w:val="both"/>
        <w:rPr>
          <w:rFonts w:ascii="Arial" w:hAnsi="Arial" w:cs="Arial"/>
          <w:i/>
          <w:iCs/>
          <w:spacing w:val="6"/>
          <w:sz w:val="20"/>
          <w:szCs w:val="20"/>
        </w:rPr>
      </w:pPr>
      <w:proofErr w:type="gramStart"/>
      <w:r w:rsidRPr="0072386C">
        <w:rPr>
          <w:rFonts w:ascii="Arial" w:hAnsi="Arial" w:cs="Arial"/>
          <w:i/>
          <w:iCs/>
          <w:spacing w:val="23"/>
          <w:sz w:val="20"/>
          <w:szCs w:val="20"/>
        </w:rPr>
        <w:t>Note.-</w:t>
      </w:r>
      <w:proofErr w:type="gramEnd"/>
      <w:r w:rsidRPr="0072386C">
        <w:rPr>
          <w:rFonts w:ascii="Arial" w:hAnsi="Arial" w:cs="Arial"/>
          <w:i/>
          <w:iCs/>
          <w:spacing w:val="6"/>
          <w:sz w:val="20"/>
          <w:szCs w:val="20"/>
        </w:rPr>
        <w:t xml:space="preserve"> La présente </w:t>
      </w:r>
      <w:r w:rsidR="00D75FD1" w:rsidRPr="0072386C">
        <w:rPr>
          <w:rFonts w:ascii="Arial" w:hAnsi="Arial" w:cs="Arial"/>
          <w:i/>
          <w:iCs/>
          <w:spacing w:val="6"/>
          <w:sz w:val="20"/>
          <w:szCs w:val="20"/>
        </w:rPr>
        <w:t>spécification</w:t>
      </w:r>
      <w:r w:rsidRPr="0072386C">
        <w:rPr>
          <w:rFonts w:ascii="Arial" w:hAnsi="Arial" w:cs="Arial"/>
          <w:i/>
          <w:iCs/>
          <w:spacing w:val="6"/>
          <w:sz w:val="20"/>
          <w:szCs w:val="20"/>
        </w:rPr>
        <w:t xml:space="preserve"> n'oblige pas à prévoir des zones de pénétration sur un </w:t>
      </w:r>
      <w:ins w:id="4777" w:author="Amouzouvi Kossi MONA" w:date="2026-07-24T17:25:00Z" w16du:dateUtc="2026-07-24T17:25:00Z">
        <w:r w:rsidR="00437B7F">
          <w:rPr>
            <w:rFonts w:ascii="Arial" w:hAnsi="Arial" w:cs="Arial"/>
            <w:i/>
            <w:iCs/>
            <w:spacing w:val="6"/>
            <w:sz w:val="20"/>
            <w:szCs w:val="20"/>
          </w:rPr>
          <w:t>aéronef</w:t>
        </w:r>
      </w:ins>
      <w:del w:id="4778" w:author="Amouzouvi Kossi MONA" w:date="2026-07-24T17:25:00Z" w16du:dateUtc="2026-07-24T17:25:00Z">
        <w:r w:rsidRPr="0072386C" w:rsidDel="00437B7F">
          <w:rPr>
            <w:rFonts w:ascii="Arial" w:hAnsi="Arial" w:cs="Arial"/>
            <w:i/>
            <w:iCs/>
            <w:spacing w:val="6"/>
            <w:sz w:val="20"/>
            <w:szCs w:val="20"/>
          </w:rPr>
          <w:delText>avion</w:delText>
        </w:r>
      </w:del>
      <w:r w:rsidRPr="0072386C">
        <w:rPr>
          <w:rFonts w:ascii="Arial" w:hAnsi="Arial" w:cs="Arial"/>
          <w:i/>
          <w:iCs/>
          <w:spacing w:val="6"/>
          <w:sz w:val="20"/>
          <w:szCs w:val="20"/>
        </w:rPr>
        <w:t>.</w:t>
      </w:r>
    </w:p>
    <w:p w14:paraId="443DFC55" w14:textId="77777777" w:rsidR="007D745F" w:rsidRPr="0072386C" w:rsidRDefault="007D745F" w:rsidP="007D745F">
      <w:pPr>
        <w:spacing w:before="120" w:after="120" w:line="360" w:lineRule="auto"/>
        <w:ind w:right="-110" w:firstLine="216"/>
        <w:jc w:val="both"/>
        <w:rPr>
          <w:rFonts w:ascii="Arial" w:hAnsi="Arial" w:cs="Arial"/>
          <w:i/>
          <w:iCs/>
          <w:spacing w:val="6"/>
          <w:sz w:val="2"/>
          <w:szCs w:val="2"/>
        </w:rPr>
      </w:pPr>
    </w:p>
    <w:p w14:paraId="19062ABD" w14:textId="2A7EAED5" w:rsidR="007D745F" w:rsidRPr="0072386C" w:rsidRDefault="007D745F" w:rsidP="00762880">
      <w:pPr>
        <w:pStyle w:val="Titre1"/>
        <w:numPr>
          <w:ilvl w:val="2"/>
          <w:numId w:val="69"/>
        </w:numPr>
        <w:spacing w:after="240" w:line="360" w:lineRule="auto"/>
        <w:ind w:right="-159"/>
        <w:jc w:val="both"/>
        <w:rPr>
          <w:rFonts w:ascii="Arial" w:hAnsi="Arial" w:cs="Arial"/>
          <w:bCs/>
          <w:spacing w:val="4"/>
          <w:sz w:val="24"/>
          <w:szCs w:val="24"/>
        </w:rPr>
      </w:pPr>
      <w:r w:rsidRPr="0072386C">
        <w:rPr>
          <w:rFonts w:ascii="Arial" w:hAnsi="Arial" w:cs="Arial"/>
          <w:bCs/>
          <w:spacing w:val="4"/>
          <w:sz w:val="24"/>
          <w:szCs w:val="24"/>
          <w:lang w:val="fr-FR"/>
        </w:rPr>
        <w:t xml:space="preserve"> </w:t>
      </w:r>
      <w:del w:id="4779" w:author="Amouzouvi Kossi MONA" w:date="2026-07-25T05:59:00Z" w16du:dateUtc="2026-07-25T05:59:00Z">
        <w:r w:rsidRPr="0072386C" w:rsidDel="00DA36DF">
          <w:rPr>
            <w:rFonts w:ascii="Arial" w:hAnsi="Arial" w:cs="Arial"/>
            <w:bCs/>
            <w:spacing w:val="4"/>
            <w:sz w:val="24"/>
            <w:szCs w:val="24"/>
          </w:rPr>
          <w:delText xml:space="preserve">AVIONS </w:delText>
        </w:r>
      </w:del>
      <w:ins w:id="4780" w:author="Amouzouvi Kossi MONA" w:date="2026-07-25T05:59:00Z" w16du:dateUtc="2026-07-25T05:59:00Z">
        <w:r w:rsidR="00DA36DF">
          <w:rPr>
            <w:rFonts w:ascii="Arial" w:hAnsi="Arial" w:cs="Arial"/>
            <w:bCs/>
            <w:spacing w:val="4"/>
            <w:sz w:val="24"/>
            <w:szCs w:val="24"/>
          </w:rPr>
          <w:t>AERONEFS</w:t>
        </w:r>
        <w:r w:rsidR="00DA36DF" w:rsidRPr="0072386C">
          <w:rPr>
            <w:rFonts w:ascii="Arial" w:hAnsi="Arial" w:cs="Arial"/>
            <w:bCs/>
            <w:spacing w:val="4"/>
            <w:sz w:val="24"/>
            <w:szCs w:val="24"/>
          </w:rPr>
          <w:t xml:space="preserve"> </w:t>
        </w:r>
      </w:ins>
      <w:r w:rsidRPr="0072386C">
        <w:rPr>
          <w:rFonts w:ascii="Arial" w:hAnsi="Arial" w:cs="Arial"/>
          <w:bCs/>
          <w:spacing w:val="4"/>
          <w:sz w:val="24"/>
          <w:szCs w:val="24"/>
        </w:rPr>
        <w:t>EN RÉGIME VFR</w:t>
      </w:r>
    </w:p>
    <w:p w14:paraId="1CA250AE" w14:textId="450DF95D" w:rsidR="007D745F" w:rsidRPr="0072386C" w:rsidRDefault="007D745F" w:rsidP="00762880">
      <w:pPr>
        <w:pStyle w:val="Titre1"/>
        <w:numPr>
          <w:ilvl w:val="3"/>
          <w:numId w:val="69"/>
        </w:numPr>
        <w:spacing w:before="120" w:after="120" w:line="360" w:lineRule="auto"/>
        <w:ind w:left="851" w:right="-159" w:hanging="851"/>
        <w:jc w:val="both"/>
        <w:rPr>
          <w:rFonts w:ascii="Arial" w:hAnsi="Arial" w:cs="Arial"/>
          <w:b w:val="0"/>
          <w:spacing w:val="4"/>
          <w:sz w:val="20"/>
          <w:lang w:val="fr-FR"/>
        </w:rPr>
      </w:pPr>
      <w:r w:rsidRPr="0072386C">
        <w:rPr>
          <w:rFonts w:ascii="Arial" w:hAnsi="Arial" w:cs="Arial"/>
          <w:b w:val="0"/>
          <w:spacing w:val="4"/>
          <w:sz w:val="20"/>
          <w:lang w:val="fr-FR"/>
        </w:rPr>
        <w:t xml:space="preserve">Tous les </w:t>
      </w:r>
      <w:del w:id="4781" w:author="Amouzouvi Kossi MONA" w:date="2026-07-25T06:00:00Z" w16du:dateUtc="2026-07-25T06:00:00Z">
        <w:r w:rsidRPr="0072386C" w:rsidDel="00DA36DF">
          <w:rPr>
            <w:rFonts w:ascii="Arial" w:hAnsi="Arial" w:cs="Arial"/>
            <w:b w:val="0"/>
            <w:spacing w:val="4"/>
            <w:sz w:val="20"/>
            <w:lang w:val="fr-FR"/>
          </w:rPr>
          <w:delText xml:space="preserve">avions </w:delText>
        </w:r>
      </w:del>
      <w:ins w:id="4782" w:author="Amouzouvi Kossi MONA" w:date="2026-07-25T06:00:00Z" w16du:dateUtc="2026-07-25T06:00:00Z">
        <w:r w:rsidR="00DA36DF">
          <w:rPr>
            <w:rFonts w:ascii="Arial" w:hAnsi="Arial" w:cs="Arial"/>
            <w:b w:val="0"/>
            <w:spacing w:val="4"/>
            <w:sz w:val="20"/>
            <w:lang w:val="fr-FR"/>
          </w:rPr>
          <w:t>aéronefs</w:t>
        </w:r>
        <w:r w:rsidR="00DA36DF" w:rsidRPr="0072386C">
          <w:rPr>
            <w:rFonts w:ascii="Arial" w:hAnsi="Arial" w:cs="Arial"/>
            <w:b w:val="0"/>
            <w:spacing w:val="4"/>
            <w:sz w:val="20"/>
            <w:lang w:val="fr-FR"/>
          </w:rPr>
          <w:t xml:space="preserve"> </w:t>
        </w:r>
      </w:ins>
      <w:r w:rsidRPr="0072386C">
        <w:rPr>
          <w:rFonts w:ascii="Arial" w:hAnsi="Arial" w:cs="Arial"/>
          <w:b w:val="0"/>
          <w:spacing w:val="4"/>
          <w:sz w:val="20"/>
          <w:lang w:val="fr-FR"/>
        </w:rPr>
        <w:t>volant en régime VFR doivent être dotés :</w:t>
      </w:r>
    </w:p>
    <w:p w14:paraId="19FDE9A5" w14:textId="77777777" w:rsidR="007D745F" w:rsidRPr="0072386C" w:rsidRDefault="007D745F" w:rsidP="00762880">
      <w:pPr>
        <w:numPr>
          <w:ilvl w:val="0"/>
          <w:numId w:val="16"/>
        </w:numPr>
        <w:spacing w:before="120" w:after="120" w:line="360" w:lineRule="auto"/>
        <w:ind w:left="1276" w:right="-110"/>
        <w:jc w:val="both"/>
        <w:rPr>
          <w:rFonts w:ascii="Arial" w:hAnsi="Arial" w:cs="Arial"/>
          <w:spacing w:val="4"/>
          <w:sz w:val="20"/>
          <w:szCs w:val="20"/>
        </w:rPr>
      </w:pPr>
      <w:proofErr w:type="gramStart"/>
      <w:r w:rsidRPr="0072386C">
        <w:rPr>
          <w:rFonts w:ascii="Arial" w:hAnsi="Arial" w:cs="Arial"/>
          <w:spacing w:val="4"/>
          <w:sz w:val="20"/>
          <w:szCs w:val="20"/>
        </w:rPr>
        <w:t>de</w:t>
      </w:r>
      <w:proofErr w:type="gramEnd"/>
      <w:r w:rsidRPr="0072386C">
        <w:rPr>
          <w:rFonts w:ascii="Arial" w:hAnsi="Arial" w:cs="Arial"/>
          <w:spacing w:val="4"/>
          <w:sz w:val="20"/>
          <w:szCs w:val="20"/>
        </w:rPr>
        <w:t xml:space="preserve"> moyens de déterminer et d’indiquer</w:t>
      </w:r>
      <w:r w:rsidR="006B4059" w:rsidRPr="0072386C">
        <w:rPr>
          <w:rFonts w:ascii="Arial" w:hAnsi="Arial" w:cs="Arial"/>
          <w:spacing w:val="4"/>
          <w:sz w:val="20"/>
          <w:szCs w:val="20"/>
        </w:rPr>
        <w:t xml:space="preserve"> </w:t>
      </w:r>
      <w:r w:rsidRPr="0072386C">
        <w:rPr>
          <w:rFonts w:ascii="Arial" w:hAnsi="Arial" w:cs="Arial"/>
          <w:spacing w:val="4"/>
          <w:sz w:val="20"/>
          <w:szCs w:val="20"/>
        </w:rPr>
        <w:t>:</w:t>
      </w:r>
    </w:p>
    <w:p w14:paraId="3CF92EE4" w14:textId="77777777" w:rsidR="007D745F" w:rsidRPr="0072386C" w:rsidRDefault="007D745F" w:rsidP="00762880">
      <w:pPr>
        <w:numPr>
          <w:ilvl w:val="0"/>
          <w:numId w:val="10"/>
        </w:numPr>
        <w:spacing w:before="120" w:after="120" w:line="360" w:lineRule="auto"/>
        <w:ind w:left="1560" w:right="-110" w:hanging="361"/>
        <w:jc w:val="both"/>
        <w:rPr>
          <w:rFonts w:ascii="Arial" w:hAnsi="Arial" w:cs="Arial"/>
          <w:spacing w:val="4"/>
          <w:sz w:val="20"/>
          <w:szCs w:val="20"/>
        </w:rPr>
      </w:pPr>
      <w:proofErr w:type="gramStart"/>
      <w:r w:rsidRPr="0072386C">
        <w:rPr>
          <w:rFonts w:ascii="Arial" w:hAnsi="Arial" w:cs="Arial"/>
          <w:spacing w:val="4"/>
          <w:sz w:val="20"/>
          <w:szCs w:val="20"/>
        </w:rPr>
        <w:t>le</w:t>
      </w:r>
      <w:proofErr w:type="gramEnd"/>
      <w:r w:rsidRPr="0072386C">
        <w:rPr>
          <w:rFonts w:ascii="Arial" w:hAnsi="Arial" w:cs="Arial"/>
          <w:spacing w:val="4"/>
          <w:sz w:val="20"/>
          <w:szCs w:val="20"/>
        </w:rPr>
        <w:t xml:space="preserve"> cap magnétique</w:t>
      </w:r>
    </w:p>
    <w:p w14:paraId="1D573057" w14:textId="77777777" w:rsidR="007D745F" w:rsidRPr="0072386C" w:rsidRDefault="007D745F" w:rsidP="00762880">
      <w:pPr>
        <w:numPr>
          <w:ilvl w:val="0"/>
          <w:numId w:val="10"/>
        </w:numPr>
        <w:spacing w:before="120" w:after="120" w:line="360" w:lineRule="auto"/>
        <w:ind w:left="1560" w:right="-110" w:hanging="361"/>
        <w:jc w:val="both"/>
        <w:rPr>
          <w:rFonts w:ascii="Arial" w:hAnsi="Arial" w:cs="Arial"/>
          <w:spacing w:val="4"/>
          <w:sz w:val="20"/>
          <w:szCs w:val="20"/>
        </w:rPr>
      </w:pPr>
      <w:proofErr w:type="gramStart"/>
      <w:r w:rsidRPr="0072386C">
        <w:rPr>
          <w:rFonts w:ascii="Arial" w:hAnsi="Arial" w:cs="Arial"/>
          <w:spacing w:val="4"/>
          <w:sz w:val="20"/>
          <w:szCs w:val="20"/>
        </w:rPr>
        <w:t>l’altitude</w:t>
      </w:r>
      <w:proofErr w:type="gramEnd"/>
      <w:r w:rsidRPr="0072386C">
        <w:rPr>
          <w:rFonts w:ascii="Arial" w:hAnsi="Arial" w:cs="Arial"/>
          <w:spacing w:val="4"/>
          <w:sz w:val="20"/>
          <w:szCs w:val="20"/>
        </w:rPr>
        <w:t xml:space="preserve"> </w:t>
      </w:r>
      <w:r w:rsidR="006B4059" w:rsidRPr="0072386C">
        <w:rPr>
          <w:rFonts w:ascii="Arial" w:hAnsi="Arial" w:cs="Arial"/>
          <w:spacing w:val="4"/>
          <w:sz w:val="20"/>
          <w:szCs w:val="20"/>
        </w:rPr>
        <w:t xml:space="preserve">– </w:t>
      </w:r>
      <w:r w:rsidRPr="0072386C">
        <w:rPr>
          <w:rFonts w:ascii="Arial" w:hAnsi="Arial" w:cs="Arial"/>
          <w:spacing w:val="4"/>
          <w:sz w:val="20"/>
          <w:szCs w:val="20"/>
        </w:rPr>
        <w:t>pression</w:t>
      </w:r>
      <w:r w:rsidR="006B4059" w:rsidRPr="0072386C">
        <w:rPr>
          <w:rFonts w:ascii="Arial" w:hAnsi="Arial" w:cs="Arial"/>
          <w:spacing w:val="4"/>
          <w:sz w:val="20"/>
          <w:szCs w:val="20"/>
        </w:rPr>
        <w:t xml:space="preserve"> </w:t>
      </w:r>
      <w:r w:rsidRPr="0072386C">
        <w:rPr>
          <w:rFonts w:ascii="Arial" w:hAnsi="Arial" w:cs="Arial"/>
          <w:spacing w:val="4"/>
          <w:sz w:val="20"/>
          <w:szCs w:val="20"/>
        </w:rPr>
        <w:t>;</w:t>
      </w:r>
    </w:p>
    <w:p w14:paraId="34E63CBE" w14:textId="77777777" w:rsidR="007D745F" w:rsidRPr="0072386C" w:rsidRDefault="007D745F" w:rsidP="00762880">
      <w:pPr>
        <w:numPr>
          <w:ilvl w:val="0"/>
          <w:numId w:val="10"/>
        </w:numPr>
        <w:spacing w:before="120" w:after="120" w:line="360" w:lineRule="auto"/>
        <w:ind w:left="1560" w:right="-110" w:hanging="361"/>
        <w:jc w:val="both"/>
        <w:rPr>
          <w:rFonts w:ascii="Arial" w:hAnsi="Arial" w:cs="Arial"/>
          <w:spacing w:val="4"/>
          <w:sz w:val="20"/>
          <w:szCs w:val="20"/>
        </w:rPr>
      </w:pPr>
      <w:proofErr w:type="gramStart"/>
      <w:r w:rsidRPr="0072386C">
        <w:rPr>
          <w:rFonts w:ascii="Arial" w:hAnsi="Arial" w:cs="Arial"/>
          <w:spacing w:val="4"/>
          <w:sz w:val="20"/>
          <w:szCs w:val="20"/>
        </w:rPr>
        <w:t>la</w:t>
      </w:r>
      <w:proofErr w:type="gramEnd"/>
      <w:r w:rsidRPr="0072386C">
        <w:rPr>
          <w:rFonts w:ascii="Arial" w:hAnsi="Arial" w:cs="Arial"/>
          <w:spacing w:val="4"/>
          <w:sz w:val="20"/>
          <w:szCs w:val="20"/>
        </w:rPr>
        <w:t xml:space="preserve"> vitesse aérodynamique</w:t>
      </w:r>
    </w:p>
    <w:p w14:paraId="47704BDF" w14:textId="77777777" w:rsidR="00D36EE8" w:rsidRPr="0072386C" w:rsidRDefault="0064501B" w:rsidP="00762880">
      <w:pPr>
        <w:numPr>
          <w:ilvl w:val="0"/>
          <w:numId w:val="16"/>
        </w:numPr>
        <w:spacing w:before="120" w:after="120" w:line="360" w:lineRule="auto"/>
        <w:ind w:left="1276" w:right="-110"/>
        <w:jc w:val="both"/>
        <w:rPr>
          <w:rFonts w:ascii="Arial" w:hAnsi="Arial" w:cs="Arial"/>
          <w:spacing w:val="4"/>
          <w:sz w:val="20"/>
          <w:szCs w:val="20"/>
        </w:rPr>
      </w:pPr>
      <w:proofErr w:type="gramStart"/>
      <w:r w:rsidRPr="0072386C">
        <w:rPr>
          <w:rFonts w:ascii="Arial" w:hAnsi="Arial" w:cs="Arial"/>
          <w:spacing w:val="4"/>
          <w:sz w:val="20"/>
          <w:szCs w:val="20"/>
        </w:rPr>
        <w:t>d’un</w:t>
      </w:r>
      <w:proofErr w:type="gramEnd"/>
      <w:r w:rsidRPr="0072386C">
        <w:rPr>
          <w:rFonts w:ascii="Arial" w:hAnsi="Arial" w:cs="Arial"/>
          <w:spacing w:val="4"/>
          <w:sz w:val="20"/>
          <w:szCs w:val="20"/>
        </w:rPr>
        <w:t xml:space="preserve"> moyen de déterminer et d’indiquer le temps, en heures, minutes et secondes, ou en auront un à bord ;</w:t>
      </w:r>
    </w:p>
    <w:p w14:paraId="7FB51545" w14:textId="3A1B8D71" w:rsidR="007D745F" w:rsidRPr="0072386C" w:rsidRDefault="007D745F" w:rsidP="00762880">
      <w:pPr>
        <w:numPr>
          <w:ilvl w:val="0"/>
          <w:numId w:val="16"/>
        </w:numPr>
        <w:spacing w:before="120" w:after="120" w:line="360" w:lineRule="auto"/>
        <w:ind w:left="1276" w:right="-110"/>
        <w:jc w:val="both"/>
        <w:rPr>
          <w:rFonts w:ascii="Arial" w:hAnsi="Arial" w:cs="Arial"/>
          <w:spacing w:val="4"/>
          <w:sz w:val="20"/>
          <w:szCs w:val="20"/>
        </w:rPr>
      </w:pPr>
      <w:proofErr w:type="gramStart"/>
      <w:r w:rsidRPr="0072386C">
        <w:rPr>
          <w:rFonts w:ascii="Arial" w:hAnsi="Arial" w:cs="Arial"/>
          <w:spacing w:val="4"/>
          <w:sz w:val="20"/>
          <w:szCs w:val="20"/>
        </w:rPr>
        <w:t>de</w:t>
      </w:r>
      <w:proofErr w:type="gramEnd"/>
      <w:r w:rsidRPr="0072386C">
        <w:rPr>
          <w:rFonts w:ascii="Arial" w:hAnsi="Arial" w:cs="Arial"/>
          <w:spacing w:val="4"/>
          <w:sz w:val="20"/>
          <w:szCs w:val="20"/>
        </w:rPr>
        <w:t xml:space="preserve"> tous autres éléments d'équipement qui pourront être prescrits par l'A</w:t>
      </w:r>
      <w:r w:rsidR="006B4059" w:rsidRPr="0072386C">
        <w:rPr>
          <w:rFonts w:ascii="Arial" w:hAnsi="Arial" w:cs="Arial"/>
          <w:spacing w:val="4"/>
          <w:sz w:val="20"/>
          <w:szCs w:val="20"/>
        </w:rPr>
        <w:t>utorité de l’aviation civile</w:t>
      </w:r>
      <w:r w:rsidRPr="0072386C">
        <w:rPr>
          <w:rFonts w:ascii="Arial" w:hAnsi="Arial" w:cs="Arial"/>
          <w:spacing w:val="4"/>
          <w:sz w:val="20"/>
          <w:szCs w:val="20"/>
        </w:rPr>
        <w:t xml:space="preserve">. </w:t>
      </w:r>
    </w:p>
    <w:p w14:paraId="0780FF8B" w14:textId="77777777" w:rsidR="006C692D" w:rsidRPr="0072386C" w:rsidRDefault="00D50752" w:rsidP="00762880">
      <w:pPr>
        <w:pStyle w:val="Titre1"/>
        <w:numPr>
          <w:ilvl w:val="3"/>
          <w:numId w:val="69"/>
        </w:numPr>
        <w:tabs>
          <w:tab w:val="left" w:pos="851"/>
        </w:tabs>
        <w:spacing w:before="0" w:after="0" w:line="360" w:lineRule="auto"/>
        <w:ind w:left="0" w:right="-159" w:firstLine="0"/>
        <w:jc w:val="both"/>
        <w:rPr>
          <w:rFonts w:ascii="Arial" w:hAnsi="Arial" w:cs="Arial"/>
          <w:b w:val="0"/>
          <w:spacing w:val="4"/>
          <w:sz w:val="20"/>
          <w:lang w:val="fr-FR"/>
        </w:rPr>
      </w:pPr>
      <w:r w:rsidRPr="0072386C">
        <w:rPr>
          <w:rFonts w:ascii="Arial" w:hAnsi="Arial" w:cs="Arial"/>
          <w:b w:val="0"/>
          <w:spacing w:val="4"/>
          <w:sz w:val="20"/>
          <w:lang w:val="fr-FR"/>
        </w:rPr>
        <w:t>(Réservé)</w:t>
      </w:r>
    </w:p>
    <w:p w14:paraId="7AD823B3" w14:textId="79496E35" w:rsidR="007D745F" w:rsidRPr="0072386C" w:rsidRDefault="007D745F" w:rsidP="00762880">
      <w:pPr>
        <w:pStyle w:val="Titre1"/>
        <w:numPr>
          <w:ilvl w:val="2"/>
          <w:numId w:val="69"/>
        </w:numPr>
        <w:spacing w:after="240" w:line="360" w:lineRule="auto"/>
        <w:ind w:right="-159"/>
        <w:jc w:val="both"/>
        <w:rPr>
          <w:rFonts w:ascii="Arial" w:hAnsi="Arial" w:cs="Arial"/>
          <w:bCs/>
          <w:spacing w:val="4"/>
          <w:sz w:val="24"/>
          <w:szCs w:val="24"/>
        </w:rPr>
      </w:pPr>
      <w:r w:rsidRPr="0072386C">
        <w:rPr>
          <w:rFonts w:ascii="Arial" w:hAnsi="Arial" w:cs="Arial"/>
          <w:bCs/>
          <w:spacing w:val="4"/>
          <w:sz w:val="24"/>
          <w:szCs w:val="24"/>
          <w:lang w:val="fr-FR"/>
        </w:rPr>
        <w:t xml:space="preserve">  </w:t>
      </w:r>
      <w:ins w:id="4783" w:author="Amouzouvi Kossi MONA" w:date="2026-07-25T06:01:00Z" w16du:dateUtc="2026-07-25T06:01:00Z">
        <w:r w:rsidR="00DA36DF">
          <w:rPr>
            <w:rFonts w:ascii="Arial" w:hAnsi="Arial" w:cs="Arial"/>
            <w:bCs/>
            <w:spacing w:val="4"/>
            <w:sz w:val="24"/>
            <w:szCs w:val="24"/>
          </w:rPr>
          <w:t>AERONEFS</w:t>
        </w:r>
        <w:r w:rsidR="00DA36DF" w:rsidRPr="0072386C">
          <w:rPr>
            <w:rFonts w:ascii="Arial" w:hAnsi="Arial" w:cs="Arial"/>
            <w:bCs/>
            <w:spacing w:val="4"/>
            <w:sz w:val="24"/>
            <w:szCs w:val="24"/>
          </w:rPr>
          <w:t xml:space="preserve"> </w:t>
        </w:r>
      </w:ins>
      <w:del w:id="4784" w:author="Amouzouvi Kossi MONA" w:date="2026-07-25T06:01:00Z" w16du:dateUtc="2026-07-25T06:01:00Z">
        <w:r w:rsidRPr="0072386C" w:rsidDel="00DA36DF">
          <w:rPr>
            <w:rFonts w:ascii="Arial" w:hAnsi="Arial" w:cs="Arial"/>
            <w:bCs/>
            <w:spacing w:val="4"/>
            <w:sz w:val="24"/>
            <w:szCs w:val="24"/>
          </w:rPr>
          <w:delText xml:space="preserve">AVIONS </w:delText>
        </w:r>
      </w:del>
      <w:r w:rsidRPr="0072386C">
        <w:rPr>
          <w:rFonts w:ascii="Arial" w:hAnsi="Arial" w:cs="Arial"/>
          <w:bCs/>
          <w:spacing w:val="4"/>
          <w:sz w:val="24"/>
          <w:szCs w:val="24"/>
        </w:rPr>
        <w:t>- SURVOL DE L'EAU</w:t>
      </w:r>
    </w:p>
    <w:p w14:paraId="50DE90AC" w14:textId="77777777" w:rsidR="007D745F" w:rsidRPr="0072386C" w:rsidRDefault="007D745F" w:rsidP="00762880">
      <w:pPr>
        <w:pStyle w:val="Titre1"/>
        <w:numPr>
          <w:ilvl w:val="3"/>
          <w:numId w:val="69"/>
        </w:numPr>
        <w:tabs>
          <w:tab w:val="left" w:pos="993"/>
        </w:tabs>
        <w:spacing w:after="240" w:line="360" w:lineRule="auto"/>
        <w:ind w:left="0" w:right="-159" w:firstLine="0"/>
        <w:jc w:val="both"/>
        <w:rPr>
          <w:rFonts w:ascii="Arial" w:hAnsi="Arial" w:cs="Arial"/>
          <w:bCs/>
          <w:spacing w:val="4"/>
          <w:sz w:val="20"/>
        </w:rPr>
      </w:pPr>
      <w:r w:rsidRPr="0072386C">
        <w:rPr>
          <w:rFonts w:ascii="Arial" w:hAnsi="Arial" w:cs="Arial"/>
          <w:bCs/>
          <w:spacing w:val="4"/>
          <w:sz w:val="20"/>
        </w:rPr>
        <w:t>HYDRAVIONS </w:t>
      </w:r>
    </w:p>
    <w:p w14:paraId="05610010" w14:textId="77777777" w:rsidR="007D745F" w:rsidRPr="0072386C" w:rsidRDefault="007D745F" w:rsidP="006C692D">
      <w:pPr>
        <w:spacing w:before="120" w:after="120" w:line="360" w:lineRule="auto"/>
        <w:ind w:right="-110"/>
        <w:jc w:val="both"/>
        <w:rPr>
          <w:rFonts w:ascii="Arial" w:hAnsi="Arial" w:cs="Arial"/>
          <w:spacing w:val="4"/>
          <w:sz w:val="20"/>
          <w:szCs w:val="20"/>
        </w:rPr>
      </w:pPr>
      <w:r w:rsidRPr="0072386C">
        <w:rPr>
          <w:rFonts w:ascii="Arial" w:hAnsi="Arial" w:cs="Arial"/>
          <w:spacing w:val="4"/>
          <w:sz w:val="20"/>
          <w:szCs w:val="20"/>
        </w:rPr>
        <w:t>Tous les hydravions, au cours de tous les vols, doivent être équipés</w:t>
      </w:r>
      <w:r w:rsidR="006C692D" w:rsidRPr="0072386C">
        <w:rPr>
          <w:rFonts w:ascii="Arial" w:hAnsi="Arial" w:cs="Arial"/>
          <w:spacing w:val="4"/>
          <w:sz w:val="20"/>
          <w:szCs w:val="20"/>
        </w:rPr>
        <w:t xml:space="preserve"> </w:t>
      </w:r>
      <w:r w:rsidRPr="0072386C">
        <w:rPr>
          <w:rFonts w:ascii="Arial" w:hAnsi="Arial" w:cs="Arial"/>
          <w:spacing w:val="4"/>
          <w:sz w:val="20"/>
          <w:szCs w:val="20"/>
        </w:rPr>
        <w:t>:</w:t>
      </w:r>
    </w:p>
    <w:p w14:paraId="754C16AA" w14:textId="77777777" w:rsidR="007D745F" w:rsidRPr="0072386C" w:rsidRDefault="007D745F" w:rsidP="00762880">
      <w:pPr>
        <w:numPr>
          <w:ilvl w:val="0"/>
          <w:numId w:val="11"/>
        </w:numPr>
        <w:tabs>
          <w:tab w:val="clear" w:pos="720"/>
        </w:tabs>
        <w:spacing w:before="120" w:after="120" w:line="360" w:lineRule="auto"/>
        <w:ind w:left="851" w:right="-110" w:hanging="284"/>
        <w:jc w:val="both"/>
        <w:rPr>
          <w:rFonts w:ascii="Arial" w:hAnsi="Arial" w:cs="Arial"/>
          <w:spacing w:val="4"/>
          <w:sz w:val="20"/>
          <w:szCs w:val="20"/>
        </w:rPr>
      </w:pPr>
      <w:proofErr w:type="gramStart"/>
      <w:r w:rsidRPr="0072386C">
        <w:rPr>
          <w:rFonts w:ascii="Arial" w:hAnsi="Arial" w:cs="Arial"/>
          <w:spacing w:val="4"/>
          <w:sz w:val="20"/>
          <w:szCs w:val="20"/>
        </w:rPr>
        <w:lastRenderedPageBreak/>
        <w:t>d'un</w:t>
      </w:r>
      <w:proofErr w:type="gramEnd"/>
      <w:r w:rsidRPr="0072386C">
        <w:rPr>
          <w:rFonts w:ascii="Arial" w:hAnsi="Arial" w:cs="Arial"/>
          <w:spacing w:val="4"/>
          <w:sz w:val="20"/>
          <w:szCs w:val="20"/>
        </w:rPr>
        <w:t xml:space="preserve"> gilet de sauvetage ou d'un dispositif individuel équivalent pour chaque personne se trouvant à bord, rangé de manière que chaque occupant puisse l'atteindre facilement de son siège ou de sa couchette</w:t>
      </w:r>
      <w:r w:rsidR="006C692D" w:rsidRPr="0072386C">
        <w:rPr>
          <w:rFonts w:ascii="Arial" w:hAnsi="Arial" w:cs="Arial"/>
          <w:spacing w:val="4"/>
          <w:sz w:val="20"/>
          <w:szCs w:val="20"/>
        </w:rPr>
        <w:t xml:space="preserve"> </w:t>
      </w:r>
      <w:r w:rsidRPr="0072386C">
        <w:rPr>
          <w:rFonts w:ascii="Arial" w:hAnsi="Arial" w:cs="Arial"/>
          <w:spacing w:val="4"/>
          <w:sz w:val="20"/>
          <w:szCs w:val="20"/>
        </w:rPr>
        <w:t>;</w:t>
      </w:r>
    </w:p>
    <w:p w14:paraId="030E6216" w14:textId="77777777" w:rsidR="007D745F" w:rsidRPr="0072386C" w:rsidRDefault="007D745F" w:rsidP="00762880">
      <w:pPr>
        <w:numPr>
          <w:ilvl w:val="0"/>
          <w:numId w:val="11"/>
        </w:numPr>
        <w:spacing w:before="120" w:after="120" w:line="360" w:lineRule="auto"/>
        <w:ind w:left="851" w:right="-110" w:hanging="284"/>
        <w:jc w:val="both"/>
        <w:rPr>
          <w:rFonts w:ascii="Arial" w:hAnsi="Arial" w:cs="Arial"/>
          <w:spacing w:val="4"/>
          <w:sz w:val="20"/>
          <w:szCs w:val="20"/>
        </w:rPr>
      </w:pPr>
      <w:proofErr w:type="gramStart"/>
      <w:r w:rsidRPr="0072386C">
        <w:rPr>
          <w:rFonts w:ascii="Arial" w:hAnsi="Arial" w:cs="Arial"/>
          <w:sz w:val="20"/>
          <w:szCs w:val="20"/>
        </w:rPr>
        <w:t>s'il</w:t>
      </w:r>
      <w:proofErr w:type="gramEnd"/>
      <w:r w:rsidRPr="0072386C">
        <w:rPr>
          <w:rFonts w:ascii="Arial" w:hAnsi="Arial" w:cs="Arial"/>
          <w:sz w:val="20"/>
          <w:szCs w:val="20"/>
        </w:rPr>
        <w:t xml:space="preserve"> y a lieu, de l'équipement nécessaire pour émettre les signaux sonores prescrits dans le Règlement International pour prévenir les abordages en mer</w:t>
      </w:r>
      <w:r w:rsidR="006C692D" w:rsidRPr="0072386C">
        <w:rPr>
          <w:rFonts w:ascii="Arial" w:hAnsi="Arial" w:cs="Arial"/>
          <w:sz w:val="20"/>
          <w:szCs w:val="20"/>
        </w:rPr>
        <w:t xml:space="preserve"> </w:t>
      </w:r>
      <w:r w:rsidRPr="0072386C">
        <w:rPr>
          <w:rFonts w:ascii="Arial" w:hAnsi="Arial" w:cs="Arial"/>
          <w:sz w:val="20"/>
          <w:szCs w:val="20"/>
        </w:rPr>
        <w:t>;</w:t>
      </w:r>
    </w:p>
    <w:p w14:paraId="59D58FE0" w14:textId="77777777" w:rsidR="007D745F" w:rsidRPr="0072386C" w:rsidRDefault="007D745F" w:rsidP="00762880">
      <w:pPr>
        <w:numPr>
          <w:ilvl w:val="0"/>
          <w:numId w:val="11"/>
        </w:numPr>
        <w:spacing w:before="120" w:after="120" w:line="360" w:lineRule="auto"/>
        <w:ind w:left="851" w:right="-110" w:hanging="284"/>
        <w:jc w:val="both"/>
        <w:rPr>
          <w:rFonts w:ascii="Arial" w:hAnsi="Arial" w:cs="Arial"/>
          <w:spacing w:val="4"/>
          <w:sz w:val="20"/>
          <w:szCs w:val="20"/>
        </w:rPr>
      </w:pPr>
      <w:proofErr w:type="gramStart"/>
      <w:r w:rsidRPr="0072386C">
        <w:rPr>
          <w:rFonts w:ascii="Arial" w:hAnsi="Arial" w:cs="Arial"/>
          <w:spacing w:val="4"/>
          <w:sz w:val="20"/>
          <w:szCs w:val="20"/>
        </w:rPr>
        <w:t>d'une</w:t>
      </w:r>
      <w:proofErr w:type="gramEnd"/>
      <w:r w:rsidRPr="0072386C">
        <w:rPr>
          <w:rFonts w:ascii="Arial" w:hAnsi="Arial" w:cs="Arial"/>
          <w:spacing w:val="4"/>
          <w:sz w:val="20"/>
          <w:szCs w:val="20"/>
        </w:rPr>
        <w:t xml:space="preserve"> ancre</w:t>
      </w:r>
      <w:r w:rsidR="006C692D" w:rsidRPr="0072386C">
        <w:rPr>
          <w:rFonts w:ascii="Arial" w:hAnsi="Arial" w:cs="Arial"/>
          <w:spacing w:val="4"/>
          <w:sz w:val="20"/>
          <w:szCs w:val="20"/>
        </w:rPr>
        <w:t xml:space="preserve"> </w:t>
      </w:r>
      <w:r w:rsidRPr="0072386C">
        <w:rPr>
          <w:rFonts w:ascii="Arial" w:hAnsi="Arial" w:cs="Arial"/>
          <w:spacing w:val="4"/>
          <w:sz w:val="20"/>
          <w:szCs w:val="20"/>
        </w:rPr>
        <w:t>;</w:t>
      </w:r>
    </w:p>
    <w:p w14:paraId="70FD72D2" w14:textId="77777777" w:rsidR="007D745F" w:rsidRPr="0072386C" w:rsidRDefault="007D745F" w:rsidP="00762880">
      <w:pPr>
        <w:numPr>
          <w:ilvl w:val="0"/>
          <w:numId w:val="11"/>
        </w:numPr>
        <w:spacing w:before="120" w:after="120" w:line="360" w:lineRule="auto"/>
        <w:ind w:left="851" w:right="-110" w:hanging="284"/>
        <w:jc w:val="both"/>
        <w:rPr>
          <w:rFonts w:ascii="Arial" w:hAnsi="Arial" w:cs="Arial"/>
          <w:spacing w:val="4"/>
          <w:sz w:val="20"/>
          <w:szCs w:val="20"/>
        </w:rPr>
      </w:pPr>
      <w:proofErr w:type="gramStart"/>
      <w:r w:rsidRPr="0072386C">
        <w:rPr>
          <w:rFonts w:ascii="Arial" w:hAnsi="Arial" w:cs="Arial"/>
          <w:spacing w:val="4"/>
          <w:sz w:val="20"/>
          <w:szCs w:val="20"/>
        </w:rPr>
        <w:t>d'une</w:t>
      </w:r>
      <w:proofErr w:type="gramEnd"/>
      <w:r w:rsidRPr="0072386C">
        <w:rPr>
          <w:rFonts w:ascii="Arial" w:hAnsi="Arial" w:cs="Arial"/>
          <w:spacing w:val="4"/>
          <w:sz w:val="20"/>
          <w:szCs w:val="20"/>
        </w:rPr>
        <w:t xml:space="preserve"> ancre flottante, lorsqu'elle est nécessaire pour faciliter les </w:t>
      </w:r>
      <w:r w:rsidR="00D75FD1" w:rsidRPr="0072386C">
        <w:rPr>
          <w:rFonts w:ascii="Arial" w:hAnsi="Arial" w:cs="Arial"/>
          <w:spacing w:val="4"/>
          <w:sz w:val="20"/>
          <w:szCs w:val="20"/>
        </w:rPr>
        <w:t>manœuvres</w:t>
      </w:r>
      <w:r w:rsidRPr="0072386C">
        <w:rPr>
          <w:rFonts w:ascii="Arial" w:hAnsi="Arial" w:cs="Arial"/>
          <w:spacing w:val="4"/>
          <w:sz w:val="20"/>
          <w:szCs w:val="20"/>
        </w:rPr>
        <w:t>.</w:t>
      </w:r>
    </w:p>
    <w:p w14:paraId="462AC917" w14:textId="77777777" w:rsidR="007D745F" w:rsidRPr="0072386C" w:rsidRDefault="007D745F" w:rsidP="006C692D">
      <w:pPr>
        <w:spacing w:before="120" w:after="120" w:line="360" w:lineRule="auto"/>
        <w:ind w:right="-110" w:firstLine="567"/>
        <w:jc w:val="both"/>
        <w:rPr>
          <w:rFonts w:ascii="Arial" w:hAnsi="Arial" w:cs="Arial"/>
          <w:i/>
          <w:iCs/>
          <w:spacing w:val="4"/>
          <w:sz w:val="20"/>
          <w:szCs w:val="20"/>
        </w:rPr>
      </w:pPr>
      <w:proofErr w:type="gramStart"/>
      <w:r w:rsidRPr="0072386C">
        <w:rPr>
          <w:rFonts w:ascii="Arial" w:hAnsi="Arial" w:cs="Arial"/>
          <w:i/>
          <w:iCs/>
          <w:spacing w:val="22"/>
          <w:sz w:val="20"/>
          <w:szCs w:val="20"/>
        </w:rPr>
        <w:t>Note.-</w:t>
      </w:r>
      <w:proofErr w:type="gramEnd"/>
      <w:r w:rsidRPr="0072386C">
        <w:rPr>
          <w:rFonts w:ascii="Arial" w:hAnsi="Arial" w:cs="Arial"/>
          <w:i/>
          <w:iCs/>
          <w:spacing w:val="4"/>
          <w:sz w:val="20"/>
          <w:szCs w:val="20"/>
        </w:rPr>
        <w:t xml:space="preserve"> Les amphibies employés comme hydravions sont rangés dans la catégorie Hydravions.</w:t>
      </w:r>
    </w:p>
    <w:p w14:paraId="72715949" w14:textId="77777777" w:rsidR="007D745F" w:rsidRPr="0072386C" w:rsidRDefault="007D745F" w:rsidP="00762880">
      <w:pPr>
        <w:pStyle w:val="Titre1"/>
        <w:numPr>
          <w:ilvl w:val="3"/>
          <w:numId w:val="69"/>
        </w:numPr>
        <w:spacing w:after="240" w:line="360" w:lineRule="auto"/>
        <w:ind w:right="-159"/>
        <w:jc w:val="both"/>
        <w:rPr>
          <w:rFonts w:ascii="Arial" w:hAnsi="Arial" w:cs="Arial"/>
          <w:bCs/>
          <w:spacing w:val="4"/>
          <w:sz w:val="20"/>
        </w:rPr>
      </w:pPr>
      <w:r w:rsidRPr="0072386C">
        <w:rPr>
          <w:rFonts w:ascii="Arial" w:hAnsi="Arial" w:cs="Arial"/>
          <w:bCs/>
          <w:spacing w:val="4"/>
          <w:sz w:val="20"/>
        </w:rPr>
        <w:t>AVIONS TERRESTRES</w:t>
      </w:r>
    </w:p>
    <w:p w14:paraId="017B2EDF" w14:textId="77777777" w:rsidR="007D745F" w:rsidRPr="0072386C" w:rsidRDefault="002262A8" w:rsidP="006C692D">
      <w:pPr>
        <w:pStyle w:val="Titre1"/>
        <w:numPr>
          <w:ilvl w:val="0"/>
          <w:numId w:val="0"/>
        </w:numPr>
        <w:spacing w:before="120" w:after="120" w:line="360" w:lineRule="auto"/>
        <w:ind w:right="-159"/>
        <w:jc w:val="both"/>
        <w:rPr>
          <w:rFonts w:ascii="Arial" w:hAnsi="Arial" w:cs="Arial"/>
          <w:bCs/>
          <w:spacing w:val="4"/>
          <w:sz w:val="20"/>
          <w:lang w:val="fr-FR"/>
        </w:rPr>
      </w:pPr>
      <w:r w:rsidRPr="0072386C">
        <w:rPr>
          <w:rFonts w:ascii="Arial" w:hAnsi="Arial" w:cs="Arial"/>
          <w:bCs/>
          <w:spacing w:val="4"/>
          <w:sz w:val="20"/>
          <w:lang w:val="fr-FR"/>
        </w:rPr>
        <w:t xml:space="preserve">Avions monomoteurs. </w:t>
      </w:r>
    </w:p>
    <w:p w14:paraId="6DC1E378" w14:textId="77777777" w:rsidR="007D745F" w:rsidRPr="0072386C" w:rsidRDefault="002E1850" w:rsidP="006C692D">
      <w:pPr>
        <w:spacing w:before="120" w:after="120" w:line="360" w:lineRule="auto"/>
        <w:ind w:right="-110"/>
        <w:jc w:val="both"/>
        <w:rPr>
          <w:rFonts w:ascii="Arial" w:hAnsi="Arial" w:cs="Arial"/>
          <w:iCs/>
          <w:spacing w:val="4"/>
          <w:sz w:val="20"/>
          <w:szCs w:val="20"/>
        </w:rPr>
      </w:pPr>
      <w:r w:rsidRPr="0072386C">
        <w:rPr>
          <w:rFonts w:ascii="Arial" w:hAnsi="Arial" w:cs="Arial"/>
          <w:iCs/>
          <w:spacing w:val="4"/>
          <w:sz w:val="20"/>
          <w:szCs w:val="20"/>
        </w:rPr>
        <w:t>L</w:t>
      </w:r>
      <w:r w:rsidR="007D745F" w:rsidRPr="0072386C">
        <w:rPr>
          <w:rFonts w:ascii="Arial" w:hAnsi="Arial" w:cs="Arial"/>
          <w:iCs/>
          <w:spacing w:val="4"/>
          <w:sz w:val="20"/>
          <w:szCs w:val="20"/>
        </w:rPr>
        <w:t>es avions terrestres monomoteurs :</w:t>
      </w:r>
    </w:p>
    <w:p w14:paraId="42407738" w14:textId="77777777" w:rsidR="007D745F" w:rsidRPr="0072386C" w:rsidRDefault="007D745F" w:rsidP="00762880">
      <w:pPr>
        <w:numPr>
          <w:ilvl w:val="0"/>
          <w:numId w:val="17"/>
        </w:numPr>
        <w:spacing w:before="120" w:after="120" w:line="360" w:lineRule="auto"/>
        <w:ind w:left="851" w:right="-110"/>
        <w:jc w:val="both"/>
        <w:rPr>
          <w:rFonts w:ascii="Arial" w:hAnsi="Arial" w:cs="Arial"/>
          <w:iCs/>
          <w:spacing w:val="4"/>
          <w:sz w:val="20"/>
          <w:szCs w:val="20"/>
        </w:rPr>
      </w:pPr>
      <w:proofErr w:type="gramStart"/>
      <w:r w:rsidRPr="0072386C">
        <w:rPr>
          <w:rFonts w:ascii="Arial" w:hAnsi="Arial" w:cs="Arial"/>
          <w:iCs/>
          <w:spacing w:val="4"/>
          <w:sz w:val="20"/>
          <w:szCs w:val="20"/>
        </w:rPr>
        <w:t>qui</w:t>
      </w:r>
      <w:proofErr w:type="gramEnd"/>
      <w:r w:rsidRPr="0072386C">
        <w:rPr>
          <w:rFonts w:ascii="Arial" w:hAnsi="Arial" w:cs="Arial"/>
          <w:iCs/>
          <w:spacing w:val="4"/>
          <w:sz w:val="20"/>
          <w:szCs w:val="20"/>
        </w:rPr>
        <w:t xml:space="preserve"> survolent une étendue d'eau en croisière à une distance supérieure à celle à laquelle ils peuvent atteindre la côte en vol plané ;</w:t>
      </w:r>
      <w:r w:rsidR="00D75FD1" w:rsidRPr="0072386C">
        <w:rPr>
          <w:rFonts w:ascii="Arial" w:hAnsi="Arial" w:cs="Arial"/>
          <w:iCs/>
          <w:spacing w:val="4"/>
          <w:sz w:val="20"/>
          <w:szCs w:val="20"/>
        </w:rPr>
        <w:t xml:space="preserve"> </w:t>
      </w:r>
      <w:proofErr w:type="gramStart"/>
      <w:r w:rsidRPr="0072386C">
        <w:rPr>
          <w:rFonts w:ascii="Arial" w:hAnsi="Arial" w:cs="Arial"/>
          <w:iCs/>
          <w:spacing w:val="4"/>
          <w:sz w:val="20"/>
          <w:szCs w:val="20"/>
        </w:rPr>
        <w:t>ou</w:t>
      </w:r>
      <w:proofErr w:type="gramEnd"/>
      <w:r w:rsidRPr="0072386C">
        <w:rPr>
          <w:rFonts w:ascii="Arial" w:hAnsi="Arial" w:cs="Arial"/>
          <w:iCs/>
          <w:spacing w:val="4"/>
          <w:sz w:val="20"/>
          <w:szCs w:val="20"/>
        </w:rPr>
        <w:t xml:space="preserve"> </w:t>
      </w:r>
    </w:p>
    <w:p w14:paraId="3E2A71B1" w14:textId="77777777" w:rsidR="007D745F" w:rsidRPr="0072386C" w:rsidRDefault="007D745F" w:rsidP="00762880">
      <w:pPr>
        <w:numPr>
          <w:ilvl w:val="0"/>
          <w:numId w:val="17"/>
        </w:numPr>
        <w:spacing w:before="120" w:after="120" w:line="360" w:lineRule="auto"/>
        <w:ind w:left="851" w:right="-110"/>
        <w:jc w:val="both"/>
        <w:rPr>
          <w:rFonts w:ascii="Arial" w:hAnsi="Arial" w:cs="Arial"/>
          <w:iCs/>
          <w:spacing w:val="4"/>
          <w:sz w:val="20"/>
          <w:szCs w:val="20"/>
        </w:rPr>
      </w:pPr>
      <w:proofErr w:type="gramStart"/>
      <w:r w:rsidRPr="0072386C">
        <w:rPr>
          <w:rFonts w:ascii="Arial" w:hAnsi="Arial" w:cs="Arial"/>
          <w:iCs/>
          <w:spacing w:val="4"/>
          <w:sz w:val="20"/>
          <w:szCs w:val="20"/>
        </w:rPr>
        <w:t>qui</w:t>
      </w:r>
      <w:proofErr w:type="gramEnd"/>
      <w:r w:rsidRPr="0072386C">
        <w:rPr>
          <w:rFonts w:ascii="Arial" w:hAnsi="Arial" w:cs="Arial"/>
          <w:iCs/>
          <w:spacing w:val="4"/>
          <w:sz w:val="20"/>
          <w:szCs w:val="20"/>
        </w:rPr>
        <w:t xml:space="preserve"> décollent ou atterrissent à un aérodrome où, de l’avis du pilote commandant de bord, la trajectoire de décollage ou d’approche est disposée de telle façon au-dessus de l’eau qu’en cas de problème, il y aurait probabilité d’amerrissage forcé,</w:t>
      </w:r>
      <w:r w:rsidRPr="0072386C">
        <w:rPr>
          <w:rFonts w:ascii="Arial" w:hAnsi="Arial" w:cs="Arial"/>
          <w:iCs/>
          <w:sz w:val="20"/>
          <w:szCs w:val="20"/>
        </w:rPr>
        <w:t xml:space="preserve"> </w:t>
      </w:r>
    </w:p>
    <w:p w14:paraId="7D585EAD" w14:textId="77777777" w:rsidR="007D745F" w:rsidRPr="0072386C" w:rsidRDefault="00D75FD1" w:rsidP="007D745F">
      <w:pPr>
        <w:autoSpaceDE w:val="0"/>
        <w:autoSpaceDN w:val="0"/>
        <w:adjustRightInd w:val="0"/>
        <w:spacing w:before="120" w:after="120" w:line="360" w:lineRule="auto"/>
        <w:ind w:left="406" w:right="-110" w:hanging="14"/>
        <w:jc w:val="both"/>
        <w:rPr>
          <w:rFonts w:ascii="Arial" w:hAnsi="Arial" w:cs="Arial"/>
          <w:iCs/>
          <w:spacing w:val="4"/>
          <w:sz w:val="20"/>
          <w:szCs w:val="20"/>
        </w:rPr>
      </w:pPr>
      <w:proofErr w:type="gramStart"/>
      <w:r w:rsidRPr="0072386C">
        <w:rPr>
          <w:rFonts w:ascii="Arial" w:hAnsi="Arial" w:cs="Arial"/>
          <w:iCs/>
          <w:spacing w:val="4"/>
          <w:sz w:val="20"/>
          <w:szCs w:val="20"/>
        </w:rPr>
        <w:t>doivent</w:t>
      </w:r>
      <w:proofErr w:type="gramEnd"/>
      <w:r w:rsidRPr="0072386C">
        <w:rPr>
          <w:rFonts w:ascii="Arial" w:hAnsi="Arial" w:cs="Arial"/>
          <w:iCs/>
          <w:spacing w:val="4"/>
          <w:sz w:val="20"/>
          <w:szCs w:val="20"/>
        </w:rPr>
        <w:t xml:space="preserve"> être</w:t>
      </w:r>
      <w:r w:rsidR="007D745F" w:rsidRPr="0072386C">
        <w:rPr>
          <w:rFonts w:ascii="Arial" w:hAnsi="Arial" w:cs="Arial"/>
          <w:iCs/>
          <w:spacing w:val="4"/>
          <w:sz w:val="20"/>
          <w:szCs w:val="20"/>
        </w:rPr>
        <w:t xml:space="preserve"> dotés d'un gilet de sauvetage ou d'un dispositif individuel équivalent pour chaque personne se trouvant à bord, rangé de manière que chaque occupant puisse l'atteindre facilement de son siège ou de sa couchette.</w:t>
      </w:r>
    </w:p>
    <w:p w14:paraId="423508B6" w14:textId="77777777" w:rsidR="007D745F" w:rsidRPr="0072386C" w:rsidRDefault="007D745F" w:rsidP="006C692D">
      <w:pPr>
        <w:spacing w:before="120" w:after="120" w:line="360" w:lineRule="auto"/>
        <w:ind w:right="-110" w:firstLine="567"/>
        <w:jc w:val="both"/>
        <w:rPr>
          <w:rFonts w:ascii="Arial" w:hAnsi="Arial" w:cs="Arial"/>
          <w:iCs/>
          <w:spacing w:val="4"/>
          <w:sz w:val="18"/>
          <w:szCs w:val="18"/>
        </w:rPr>
      </w:pPr>
      <w:proofErr w:type="gramStart"/>
      <w:r w:rsidRPr="0072386C">
        <w:rPr>
          <w:rFonts w:ascii="Arial" w:hAnsi="Arial" w:cs="Arial"/>
          <w:i/>
          <w:iCs/>
          <w:spacing w:val="22"/>
          <w:sz w:val="20"/>
          <w:szCs w:val="20"/>
        </w:rPr>
        <w:t>Note.-</w:t>
      </w:r>
      <w:proofErr w:type="gramEnd"/>
      <w:r w:rsidRPr="0072386C">
        <w:rPr>
          <w:rFonts w:ascii="Arial" w:hAnsi="Arial" w:cs="Arial"/>
          <w:i/>
          <w:iCs/>
          <w:spacing w:val="4"/>
          <w:sz w:val="20"/>
          <w:szCs w:val="20"/>
        </w:rPr>
        <w:t xml:space="preserve"> Les amphibies utilisés comme avions terrestres sont rangés dans la catégorie Avions terrestres</w:t>
      </w:r>
      <w:r w:rsidRPr="0072386C">
        <w:rPr>
          <w:rFonts w:ascii="Arial" w:hAnsi="Arial" w:cs="Arial"/>
          <w:iCs/>
          <w:spacing w:val="4"/>
          <w:sz w:val="18"/>
          <w:szCs w:val="18"/>
        </w:rPr>
        <w:t>.</w:t>
      </w:r>
    </w:p>
    <w:p w14:paraId="0EF2F0C4" w14:textId="77777777" w:rsidR="007D745F" w:rsidRPr="0072386C" w:rsidRDefault="007D745F" w:rsidP="00762880">
      <w:pPr>
        <w:pStyle w:val="Titre1"/>
        <w:numPr>
          <w:ilvl w:val="3"/>
          <w:numId w:val="69"/>
        </w:numPr>
        <w:spacing w:after="240" w:line="360" w:lineRule="auto"/>
        <w:ind w:right="-159"/>
        <w:jc w:val="both"/>
        <w:rPr>
          <w:rFonts w:ascii="Arial" w:hAnsi="Arial" w:cs="Arial"/>
          <w:bCs/>
          <w:spacing w:val="4"/>
          <w:sz w:val="20"/>
          <w:lang w:val="fr-FR"/>
        </w:rPr>
      </w:pPr>
      <w:r w:rsidRPr="0072386C">
        <w:rPr>
          <w:rFonts w:ascii="Arial" w:hAnsi="Arial" w:cs="Arial"/>
          <w:bCs/>
          <w:spacing w:val="4"/>
          <w:sz w:val="20"/>
          <w:lang w:val="fr-FR"/>
        </w:rPr>
        <w:t xml:space="preserve">AVIONS - VOLS À GRANDE DISTANCE AVEC SURVOL DE L'EAU : </w:t>
      </w:r>
    </w:p>
    <w:p w14:paraId="190B4E98" w14:textId="77777777" w:rsidR="007D745F" w:rsidRPr="0072386C" w:rsidRDefault="007D745F" w:rsidP="00762880">
      <w:pPr>
        <w:pStyle w:val="Titre1"/>
        <w:numPr>
          <w:ilvl w:val="4"/>
          <w:numId w:val="69"/>
        </w:numPr>
        <w:tabs>
          <w:tab w:val="left" w:pos="993"/>
        </w:tabs>
        <w:spacing w:after="240" w:line="360" w:lineRule="auto"/>
        <w:ind w:left="0" w:right="-159" w:firstLine="0"/>
        <w:jc w:val="both"/>
        <w:rPr>
          <w:rFonts w:ascii="Arial" w:hAnsi="Arial" w:cs="Arial"/>
          <w:b w:val="0"/>
          <w:spacing w:val="4"/>
          <w:sz w:val="20"/>
          <w:lang w:val="fr-FR"/>
        </w:rPr>
      </w:pPr>
      <w:r w:rsidRPr="0072386C">
        <w:rPr>
          <w:rFonts w:ascii="Arial" w:hAnsi="Arial" w:cs="Arial"/>
          <w:b w:val="0"/>
          <w:spacing w:val="4"/>
          <w:sz w:val="20"/>
          <w:lang w:val="fr-FR"/>
        </w:rPr>
        <w:t>Tous les avions utilisés pour des vols à grande distance avec survol de l'eau doivent être dotés</w:t>
      </w:r>
      <w:r w:rsidR="006707EF" w:rsidRPr="0072386C">
        <w:rPr>
          <w:rFonts w:ascii="Arial" w:hAnsi="Arial" w:cs="Arial"/>
          <w:b w:val="0"/>
          <w:spacing w:val="4"/>
          <w:sz w:val="20"/>
          <w:lang w:val="fr-FR"/>
        </w:rPr>
        <w:t xml:space="preserve"> </w:t>
      </w:r>
      <w:r w:rsidRPr="0072386C">
        <w:rPr>
          <w:rFonts w:ascii="Arial" w:hAnsi="Arial" w:cs="Arial"/>
          <w:b w:val="0"/>
          <w:spacing w:val="4"/>
          <w:sz w:val="20"/>
          <w:lang w:val="fr-FR"/>
        </w:rPr>
        <w:t>d'un gilet de sauvetage ou dispositif de flottaison individuel équivalent pour chaque personne se trouvant à bord et rangé de manière que chaque occupant puisse l'atteindre facilement de son siège ou de sa couchette;</w:t>
      </w:r>
    </w:p>
    <w:p w14:paraId="61D2EA51" w14:textId="77777777" w:rsidR="007D745F" w:rsidRPr="0072386C" w:rsidRDefault="007D745F" w:rsidP="00762880">
      <w:pPr>
        <w:pStyle w:val="Titre1"/>
        <w:numPr>
          <w:ilvl w:val="4"/>
          <w:numId w:val="69"/>
        </w:numPr>
        <w:tabs>
          <w:tab w:val="left" w:pos="993"/>
        </w:tabs>
        <w:spacing w:after="240" w:line="360" w:lineRule="auto"/>
        <w:ind w:left="0" w:right="-159" w:firstLine="0"/>
        <w:jc w:val="both"/>
        <w:rPr>
          <w:rFonts w:ascii="Arial" w:hAnsi="Arial" w:cs="Arial"/>
          <w:b w:val="0"/>
          <w:spacing w:val="4"/>
          <w:sz w:val="20"/>
          <w:lang w:val="fr-FR"/>
        </w:rPr>
      </w:pPr>
      <w:r w:rsidRPr="0072386C">
        <w:rPr>
          <w:rFonts w:ascii="Arial" w:hAnsi="Arial" w:cs="Arial"/>
          <w:b w:val="0"/>
          <w:sz w:val="20"/>
          <w:lang w:val="fr-FR"/>
        </w:rPr>
        <w:t xml:space="preserve">Le pilote commandant de bord d’un avion appelé à effectuer un vol à grande distance avec survol de l’eau </w:t>
      </w:r>
      <w:r w:rsidR="00191C42" w:rsidRPr="0072386C">
        <w:rPr>
          <w:rFonts w:ascii="Arial" w:hAnsi="Arial" w:cs="Arial"/>
          <w:b w:val="0"/>
          <w:sz w:val="20"/>
          <w:lang w:val="fr-FR"/>
        </w:rPr>
        <w:t>doit</w:t>
      </w:r>
      <w:r w:rsidRPr="0072386C">
        <w:rPr>
          <w:rFonts w:ascii="Arial" w:hAnsi="Arial" w:cs="Arial"/>
          <w:b w:val="0"/>
          <w:sz w:val="20"/>
          <w:lang w:val="fr-FR"/>
        </w:rPr>
        <w:t xml:space="preserve"> déterminer  les risques pour la survie des occupants de l’avion dans l’éventualité d’un amerrissage forcé, en tenant compte de l’environnement et des conditions d’exploitation (état de la mer, température de l’air et de la mer, distance par rapport à un point terrestre se prêtant à un atterrissage d’urgence, disponibilité de moyens de recherche </w:t>
      </w:r>
      <w:r w:rsidRPr="0072386C">
        <w:rPr>
          <w:rFonts w:ascii="Arial" w:hAnsi="Arial" w:cs="Arial"/>
          <w:b w:val="0"/>
          <w:sz w:val="20"/>
          <w:lang w:val="fr-FR"/>
        </w:rPr>
        <w:lastRenderedPageBreak/>
        <w:t xml:space="preserve">et de sauvetage, etc.). Suite à l’évaluation de ces risques, il  </w:t>
      </w:r>
      <w:r w:rsidR="00191C42" w:rsidRPr="0072386C">
        <w:rPr>
          <w:rFonts w:ascii="Arial" w:hAnsi="Arial" w:cs="Arial"/>
          <w:b w:val="0"/>
          <w:sz w:val="20"/>
          <w:lang w:val="fr-FR"/>
        </w:rPr>
        <w:t>doit</w:t>
      </w:r>
      <w:r w:rsidRPr="0072386C">
        <w:rPr>
          <w:rFonts w:ascii="Arial" w:hAnsi="Arial" w:cs="Arial"/>
          <w:b w:val="0"/>
          <w:sz w:val="20"/>
          <w:lang w:val="fr-FR"/>
        </w:rPr>
        <w:t xml:space="preserve"> veiller à ce qu’en plus de l’équipement prescrit au </w:t>
      </w:r>
      <w:r w:rsidR="00255ECA" w:rsidRPr="0072386C">
        <w:rPr>
          <w:rFonts w:ascii="Arial" w:hAnsi="Arial" w:cs="Arial"/>
          <w:b w:val="0"/>
          <w:sz w:val="20"/>
          <w:lang w:val="fr-FR"/>
        </w:rPr>
        <w:t>§ 2.4.4.3.1</w:t>
      </w:r>
      <w:r w:rsidRPr="0072386C">
        <w:rPr>
          <w:rFonts w:ascii="Arial" w:hAnsi="Arial" w:cs="Arial"/>
          <w:b w:val="0"/>
          <w:sz w:val="20"/>
          <w:lang w:val="fr-FR"/>
        </w:rPr>
        <w:t>, l’avion soit doté :</w:t>
      </w:r>
      <w:r w:rsidRPr="0072386C">
        <w:rPr>
          <w:rFonts w:ascii="Arial" w:hAnsi="Arial" w:cs="Arial"/>
          <w:b w:val="0"/>
          <w:spacing w:val="4"/>
          <w:sz w:val="20"/>
          <w:lang w:val="fr-FR"/>
        </w:rPr>
        <w:t xml:space="preserve"> </w:t>
      </w:r>
    </w:p>
    <w:p w14:paraId="7374221B" w14:textId="77777777" w:rsidR="007D745F" w:rsidRPr="0072386C" w:rsidRDefault="007D745F" w:rsidP="00762880">
      <w:pPr>
        <w:widowControl w:val="0"/>
        <w:numPr>
          <w:ilvl w:val="0"/>
          <w:numId w:val="12"/>
        </w:numPr>
        <w:tabs>
          <w:tab w:val="clear" w:pos="1080"/>
        </w:tabs>
        <w:autoSpaceDE w:val="0"/>
        <w:autoSpaceDN w:val="0"/>
        <w:spacing w:before="120" w:after="120" w:line="360" w:lineRule="auto"/>
        <w:ind w:left="993" w:right="-108" w:hanging="371"/>
        <w:jc w:val="both"/>
        <w:rPr>
          <w:rFonts w:ascii="Arial" w:hAnsi="Arial" w:cs="Arial"/>
          <w:spacing w:val="4"/>
          <w:sz w:val="20"/>
          <w:szCs w:val="20"/>
        </w:rPr>
      </w:pPr>
      <w:proofErr w:type="gramStart"/>
      <w:r w:rsidRPr="0072386C">
        <w:rPr>
          <w:rFonts w:ascii="Arial" w:hAnsi="Arial" w:cs="Arial"/>
          <w:spacing w:val="4"/>
          <w:sz w:val="20"/>
          <w:szCs w:val="20"/>
        </w:rPr>
        <w:t>de</w:t>
      </w:r>
      <w:proofErr w:type="gramEnd"/>
      <w:r w:rsidRPr="0072386C">
        <w:rPr>
          <w:rFonts w:ascii="Arial" w:hAnsi="Arial" w:cs="Arial"/>
          <w:spacing w:val="4"/>
          <w:sz w:val="20"/>
          <w:szCs w:val="20"/>
        </w:rPr>
        <w:t xml:space="preserve"> canots de sauvetage en nombre suffisant pour porter toutes les personnes se trouvant à bord, ces canots étant rangés de manière à pouvoir être facilement utilisés en cas d'urgence et dotés d'un équipement de sauvetage, y compris des moyens de subsistance, approprié aux circonstances</w:t>
      </w:r>
      <w:r w:rsidR="00255ECA" w:rsidRPr="0072386C">
        <w:rPr>
          <w:rFonts w:ascii="Arial" w:hAnsi="Arial" w:cs="Arial"/>
          <w:spacing w:val="4"/>
          <w:sz w:val="20"/>
          <w:szCs w:val="20"/>
        </w:rPr>
        <w:t xml:space="preserve"> </w:t>
      </w:r>
      <w:r w:rsidRPr="0072386C">
        <w:rPr>
          <w:rFonts w:ascii="Arial" w:hAnsi="Arial" w:cs="Arial"/>
          <w:spacing w:val="4"/>
          <w:sz w:val="20"/>
          <w:szCs w:val="20"/>
        </w:rPr>
        <w:t>;</w:t>
      </w:r>
    </w:p>
    <w:p w14:paraId="6530FD19" w14:textId="22223F74" w:rsidR="00DA36DF" w:rsidRDefault="007D745F" w:rsidP="00DA36DF">
      <w:pPr>
        <w:widowControl w:val="0"/>
        <w:numPr>
          <w:ilvl w:val="0"/>
          <w:numId w:val="12"/>
        </w:numPr>
        <w:tabs>
          <w:tab w:val="clear" w:pos="1080"/>
        </w:tabs>
        <w:autoSpaceDE w:val="0"/>
        <w:autoSpaceDN w:val="0"/>
        <w:spacing w:before="120" w:after="120" w:line="360" w:lineRule="auto"/>
        <w:ind w:left="993" w:right="-108" w:hanging="371"/>
        <w:jc w:val="both"/>
        <w:rPr>
          <w:ins w:id="4785" w:author="Amouzouvi Kossi MONA" w:date="2026-07-25T06:02:00Z" w16du:dateUtc="2026-07-25T06:02:00Z"/>
          <w:rFonts w:ascii="Arial" w:hAnsi="Arial" w:cs="Arial"/>
          <w:spacing w:val="4"/>
          <w:sz w:val="20"/>
          <w:szCs w:val="20"/>
        </w:rPr>
      </w:pPr>
      <w:proofErr w:type="gramStart"/>
      <w:r w:rsidRPr="0072386C">
        <w:rPr>
          <w:rFonts w:ascii="Arial" w:hAnsi="Arial" w:cs="Arial"/>
          <w:spacing w:val="4"/>
          <w:sz w:val="20"/>
          <w:szCs w:val="20"/>
        </w:rPr>
        <w:t>d'un</w:t>
      </w:r>
      <w:proofErr w:type="gramEnd"/>
      <w:r w:rsidRPr="0072386C">
        <w:rPr>
          <w:rFonts w:ascii="Arial" w:hAnsi="Arial" w:cs="Arial"/>
          <w:spacing w:val="4"/>
          <w:sz w:val="20"/>
          <w:szCs w:val="20"/>
        </w:rPr>
        <w:t xml:space="preserve"> équipement pour effectuer les signaux de détresse définis dans le RANT 02.</w:t>
      </w:r>
    </w:p>
    <w:p w14:paraId="600E7926" w14:textId="29ECBAFA" w:rsidR="00DA36DF" w:rsidRPr="00DA36DF" w:rsidRDefault="00DA36DF">
      <w:pPr>
        <w:autoSpaceDE w:val="0"/>
        <w:autoSpaceDN w:val="0"/>
        <w:adjustRightInd w:val="0"/>
        <w:spacing w:after="0" w:line="240" w:lineRule="auto"/>
        <w:ind w:left="142" w:hanging="142"/>
        <w:rPr>
          <w:ins w:id="4786" w:author="Amouzouvi Kossi MONA" w:date="2026-07-25T06:02:00Z" w16du:dateUtc="2026-07-25T06:02:00Z"/>
          <w:rFonts w:ascii="Arial" w:eastAsiaTheme="minorHAnsi" w:hAnsi="Arial" w:cs="Arial"/>
          <w:b/>
          <w:bCs/>
          <w:color w:val="000000"/>
          <w:sz w:val="24"/>
          <w:szCs w:val="24"/>
          <w:lang w:eastAsia="en-US"/>
          <w:rPrChange w:id="4787" w:author="Amouzouvi Kossi MONA" w:date="2026-07-25T06:03:00Z" w16du:dateUtc="2026-07-25T06:03:00Z">
            <w:rPr>
              <w:ins w:id="4788" w:author="Amouzouvi Kossi MONA" w:date="2026-07-25T06:02:00Z" w16du:dateUtc="2026-07-25T06:02:00Z"/>
              <w:rFonts w:eastAsiaTheme="minorHAnsi"/>
              <w:lang w:eastAsia="en-US"/>
            </w:rPr>
          </w:rPrChange>
        </w:rPr>
        <w:pPrChange w:id="4789" w:author="Amouzouvi Kossi MONA" w:date="2026-07-25T06:05:00Z" w16du:dateUtc="2026-07-25T06:05:00Z">
          <w:pPr>
            <w:pStyle w:val="Paragraphedeliste"/>
            <w:numPr>
              <w:numId w:val="12"/>
            </w:numPr>
            <w:tabs>
              <w:tab w:val="num" w:pos="1080"/>
            </w:tabs>
            <w:autoSpaceDE w:val="0"/>
            <w:autoSpaceDN w:val="0"/>
            <w:adjustRightInd w:val="0"/>
            <w:spacing w:after="0" w:line="240" w:lineRule="auto"/>
            <w:ind w:left="1080" w:hanging="180"/>
          </w:pPr>
        </w:pPrChange>
      </w:pPr>
      <w:ins w:id="4790" w:author="Amouzouvi Kossi MONA" w:date="2026-07-25T06:02:00Z" w16du:dateUtc="2026-07-25T06:02:00Z">
        <w:r w:rsidRPr="00DA36DF">
          <w:rPr>
            <w:rFonts w:ascii="Arial" w:eastAsiaTheme="minorHAnsi" w:hAnsi="Arial" w:cs="Arial"/>
            <w:b/>
            <w:bCs/>
            <w:color w:val="000000"/>
            <w:sz w:val="24"/>
            <w:szCs w:val="24"/>
            <w:lang w:eastAsia="en-US"/>
            <w:rPrChange w:id="4791" w:author="Amouzouvi Kossi MONA" w:date="2026-07-25T06:03:00Z" w16du:dateUtc="2026-07-25T06:03:00Z">
              <w:rPr>
                <w:rFonts w:ascii="Times New Roman" w:eastAsiaTheme="minorHAnsi" w:hAnsi="Times New Roman"/>
                <w:color w:val="000000"/>
                <w:lang w:eastAsia="en-US"/>
              </w:rPr>
            </w:rPrChange>
          </w:rPr>
          <w:t xml:space="preserve">2.4.4.4 HELICOPTERES — SURVOL DE L’EAU </w:t>
        </w:r>
      </w:ins>
    </w:p>
    <w:p w14:paraId="20163B8B" w14:textId="77777777" w:rsidR="00DA36DF" w:rsidRDefault="00DA36DF" w:rsidP="00DA36DF">
      <w:pPr>
        <w:pStyle w:val="Paragraphedeliste"/>
        <w:autoSpaceDE w:val="0"/>
        <w:autoSpaceDN w:val="0"/>
        <w:adjustRightInd w:val="0"/>
        <w:spacing w:after="0" w:line="240" w:lineRule="auto"/>
        <w:ind w:left="1080"/>
        <w:rPr>
          <w:ins w:id="4792" w:author="Amouzouvi Kossi MONA" w:date="2026-07-25T06:04:00Z" w16du:dateUtc="2026-07-25T06:04:00Z"/>
          <w:rFonts w:ascii="Times New Roman" w:eastAsiaTheme="minorHAnsi" w:hAnsi="Times New Roman"/>
          <w:color w:val="000000"/>
          <w:lang w:eastAsia="en-US"/>
        </w:rPr>
      </w:pPr>
    </w:p>
    <w:p w14:paraId="264A92B4" w14:textId="3D091277" w:rsidR="00DA36DF" w:rsidRPr="00806EE8" w:rsidRDefault="00DA36DF">
      <w:pPr>
        <w:autoSpaceDE w:val="0"/>
        <w:autoSpaceDN w:val="0"/>
        <w:adjustRightInd w:val="0"/>
        <w:snapToGrid w:val="0"/>
        <w:spacing w:before="120" w:after="120" w:line="360" w:lineRule="auto"/>
        <w:rPr>
          <w:ins w:id="4793" w:author="Amouzouvi Kossi MONA" w:date="2026-07-25T06:02:00Z" w16du:dateUtc="2026-07-25T06:02:00Z"/>
          <w:rFonts w:ascii="Arial" w:hAnsi="Arial" w:cs="Arial"/>
          <w:spacing w:val="4"/>
          <w:sz w:val="20"/>
          <w:szCs w:val="20"/>
          <w:rPrChange w:id="4794" w:author="Amouzouvi Kossi MONA" w:date="2026-08-18T15:24:00Z" w16du:dateUtc="2026-08-18T15:24:00Z">
            <w:rPr>
              <w:ins w:id="4795" w:author="Amouzouvi Kossi MONA" w:date="2026-07-25T06:02:00Z" w16du:dateUtc="2026-07-25T06:02:00Z"/>
              <w:rFonts w:ascii="Times New Roman" w:eastAsiaTheme="minorHAnsi" w:hAnsi="Times New Roman"/>
              <w:color w:val="000000"/>
              <w:lang w:eastAsia="en-US"/>
            </w:rPr>
          </w:rPrChange>
        </w:rPr>
        <w:pPrChange w:id="4796" w:author="Amouzouvi Kossi MONA" w:date="2026-08-18T15:24:00Z" w16du:dateUtc="2026-08-18T15:24:00Z">
          <w:pPr>
            <w:pStyle w:val="Paragraphedeliste"/>
            <w:numPr>
              <w:numId w:val="12"/>
            </w:numPr>
            <w:tabs>
              <w:tab w:val="num" w:pos="1080"/>
            </w:tabs>
            <w:autoSpaceDE w:val="0"/>
            <w:autoSpaceDN w:val="0"/>
            <w:adjustRightInd w:val="0"/>
            <w:spacing w:after="0" w:line="240" w:lineRule="auto"/>
            <w:ind w:left="1080" w:hanging="180"/>
          </w:pPr>
        </w:pPrChange>
      </w:pPr>
      <w:ins w:id="4797" w:author="Amouzouvi Kossi MONA" w:date="2026-07-25T06:02:00Z" w16du:dateUtc="2026-07-25T06:02:00Z">
        <w:r w:rsidRPr="00806EE8">
          <w:rPr>
            <w:rFonts w:ascii="Arial" w:eastAsiaTheme="minorHAnsi" w:hAnsi="Arial" w:cs="Arial"/>
            <w:color w:val="000000"/>
            <w:sz w:val="20"/>
            <w:szCs w:val="20"/>
            <w:lang w:eastAsia="en-US"/>
            <w:rPrChange w:id="4798" w:author="Amouzouvi Kossi MONA" w:date="2026-08-18T15:24:00Z" w16du:dateUtc="2026-08-18T15:24:00Z">
              <w:rPr>
                <w:rFonts w:ascii="Times New Roman" w:eastAsiaTheme="minorHAnsi" w:hAnsi="Times New Roman"/>
                <w:color w:val="000000"/>
                <w:lang w:eastAsia="en-US"/>
              </w:rPr>
            </w:rPrChange>
          </w:rPr>
          <w:t>2</w:t>
        </w:r>
        <w:r w:rsidRPr="00806EE8">
          <w:rPr>
            <w:rFonts w:ascii="Arial" w:hAnsi="Arial" w:cs="Arial"/>
            <w:spacing w:val="4"/>
            <w:sz w:val="20"/>
            <w:szCs w:val="20"/>
            <w:rPrChange w:id="4799" w:author="Amouzouvi Kossi MONA" w:date="2026-08-18T15:24:00Z" w16du:dateUtc="2026-08-18T15:24:00Z">
              <w:rPr>
                <w:rFonts w:ascii="Times New Roman" w:eastAsiaTheme="minorHAnsi" w:hAnsi="Times New Roman"/>
                <w:color w:val="000000"/>
                <w:lang w:eastAsia="en-US"/>
              </w:rPr>
            </w:rPrChange>
          </w:rPr>
          <w:t xml:space="preserve">.4.4.4.1 Moyens de flottaison </w:t>
        </w:r>
      </w:ins>
    </w:p>
    <w:p w14:paraId="2BA1C0C9" w14:textId="7D2BE1AC" w:rsidR="00DA36DF" w:rsidRDefault="00DA36DF">
      <w:pPr>
        <w:autoSpaceDE w:val="0"/>
        <w:autoSpaceDN w:val="0"/>
        <w:adjustRightInd w:val="0"/>
        <w:snapToGrid w:val="0"/>
        <w:spacing w:after="120" w:line="360" w:lineRule="auto"/>
        <w:jc w:val="both"/>
        <w:rPr>
          <w:ins w:id="4800" w:author="Amouzouvi Kossi MONA" w:date="2026-07-25T06:06:00Z" w16du:dateUtc="2026-07-25T06:06:00Z"/>
          <w:rFonts w:ascii="Arial" w:hAnsi="Arial" w:cs="Arial"/>
          <w:spacing w:val="4"/>
          <w:sz w:val="20"/>
          <w:szCs w:val="20"/>
        </w:rPr>
        <w:pPrChange w:id="4801" w:author="Amouzouvi Kossi MONA" w:date="2026-07-25T06:06:00Z" w16du:dateUtc="2026-07-25T06:06:00Z">
          <w:pPr>
            <w:autoSpaceDE w:val="0"/>
            <w:autoSpaceDN w:val="0"/>
            <w:adjustRightInd w:val="0"/>
            <w:snapToGrid w:val="0"/>
            <w:spacing w:after="0" w:line="360" w:lineRule="auto"/>
          </w:pPr>
        </w:pPrChange>
      </w:pPr>
      <w:ins w:id="4802" w:author="Amouzouvi Kossi MONA" w:date="2026-07-25T06:02:00Z" w16du:dateUtc="2026-07-25T06:02:00Z">
        <w:r w:rsidRPr="00DA36DF">
          <w:rPr>
            <w:rFonts w:ascii="Arial" w:hAnsi="Arial" w:cs="Arial"/>
            <w:spacing w:val="4"/>
            <w:sz w:val="20"/>
            <w:szCs w:val="20"/>
            <w:rPrChange w:id="4803" w:author="Amouzouvi Kossi MONA" w:date="2026-07-25T06:05:00Z" w16du:dateUtc="2026-07-25T06:05:00Z">
              <w:rPr>
                <w:rFonts w:ascii="Times New Roman" w:eastAsiaTheme="minorHAnsi" w:hAnsi="Times New Roman"/>
                <w:color w:val="000000"/>
                <w:lang w:eastAsia="en-US"/>
              </w:rPr>
            </w:rPrChange>
          </w:rPr>
          <w:t xml:space="preserve">Tous les hélicoptères destinés à survoler une étendue d’eau </w:t>
        </w:r>
      </w:ins>
      <w:ins w:id="4804" w:author="Amouzouvi Kossi MONA" w:date="2026-07-25T06:06:00Z" w16du:dateUtc="2026-07-25T06:06:00Z">
        <w:r>
          <w:rPr>
            <w:rFonts w:ascii="Arial" w:hAnsi="Arial" w:cs="Arial"/>
            <w:spacing w:val="4"/>
            <w:sz w:val="20"/>
            <w:szCs w:val="20"/>
          </w:rPr>
          <w:t>doivent être</w:t>
        </w:r>
      </w:ins>
      <w:ins w:id="4805" w:author="Amouzouvi Kossi MONA" w:date="2026-07-25T06:02:00Z" w16du:dateUtc="2026-07-25T06:02:00Z">
        <w:r w:rsidRPr="00DA36DF">
          <w:rPr>
            <w:rFonts w:ascii="Arial" w:hAnsi="Arial" w:cs="Arial"/>
            <w:spacing w:val="4"/>
            <w:sz w:val="20"/>
            <w:szCs w:val="20"/>
            <w:rPrChange w:id="4806" w:author="Amouzouvi Kossi MONA" w:date="2026-07-25T06:05:00Z" w16du:dateUtc="2026-07-25T06:05:00Z">
              <w:rPr>
                <w:rFonts w:ascii="Times New Roman" w:eastAsiaTheme="minorHAnsi" w:hAnsi="Times New Roman"/>
                <w:color w:val="000000"/>
                <w:lang w:eastAsia="en-US"/>
              </w:rPr>
            </w:rPrChange>
          </w:rPr>
          <w:t xml:space="preserve"> dotés d’un dispositif de flottaison permanent ou à déploiement rapide permettant un amerrissage forcé en sécurité : </w:t>
        </w:r>
      </w:ins>
    </w:p>
    <w:p w14:paraId="103C6DBE" w14:textId="794AB8D5" w:rsidR="00632413" w:rsidRDefault="00DA36DF">
      <w:pPr>
        <w:pStyle w:val="Paragraphedeliste"/>
        <w:numPr>
          <w:ilvl w:val="4"/>
          <w:numId w:val="182"/>
        </w:numPr>
        <w:autoSpaceDE w:val="0"/>
        <w:autoSpaceDN w:val="0"/>
        <w:adjustRightInd w:val="0"/>
        <w:snapToGrid w:val="0"/>
        <w:spacing w:after="0" w:line="360" w:lineRule="auto"/>
        <w:ind w:left="426"/>
        <w:jc w:val="both"/>
        <w:rPr>
          <w:ins w:id="4807" w:author="Amouzouvi Kossi MONA" w:date="2026-08-02T09:14:00Z" w16du:dateUtc="2026-08-02T09:14:00Z"/>
          <w:rFonts w:ascii="Arial" w:hAnsi="Arial" w:cs="Arial"/>
          <w:spacing w:val="4"/>
          <w:sz w:val="20"/>
          <w:szCs w:val="20"/>
        </w:rPr>
        <w:pPrChange w:id="4808" w:author="Amouzouvi Kossi MONA" w:date="2026-08-02T09:15:00Z" w16du:dateUtc="2026-08-02T09:15:00Z">
          <w:pPr>
            <w:pStyle w:val="Paragraphedeliste"/>
            <w:autoSpaceDE w:val="0"/>
            <w:autoSpaceDN w:val="0"/>
            <w:adjustRightInd w:val="0"/>
            <w:snapToGrid w:val="0"/>
            <w:spacing w:after="0" w:line="360" w:lineRule="auto"/>
            <w:ind w:left="426"/>
            <w:jc w:val="both"/>
          </w:pPr>
        </w:pPrChange>
      </w:pPr>
      <w:proofErr w:type="gramStart"/>
      <w:ins w:id="4809" w:author="Amouzouvi Kossi MONA" w:date="2026-07-25T06:02:00Z" w16du:dateUtc="2026-07-25T06:02:00Z">
        <w:r w:rsidRPr="003137B0">
          <w:rPr>
            <w:rFonts w:ascii="Arial" w:hAnsi="Arial" w:cs="Arial"/>
            <w:spacing w:val="4"/>
            <w:sz w:val="20"/>
            <w:szCs w:val="20"/>
            <w:rPrChange w:id="4810" w:author="Amouzouvi Kossi MONA" w:date="2026-07-25T06:07:00Z" w16du:dateUtc="2026-07-25T06:07:00Z">
              <w:rPr>
                <w:rFonts w:ascii="Times New Roman" w:eastAsiaTheme="minorHAnsi" w:hAnsi="Times New Roman"/>
                <w:color w:val="000000"/>
                <w:lang w:eastAsia="en-US"/>
              </w:rPr>
            </w:rPrChange>
          </w:rPr>
          <w:t>lors</w:t>
        </w:r>
        <w:proofErr w:type="gramEnd"/>
        <w:r w:rsidRPr="003137B0">
          <w:rPr>
            <w:rFonts w:ascii="Arial" w:hAnsi="Arial" w:cs="Arial"/>
            <w:spacing w:val="4"/>
            <w:sz w:val="20"/>
            <w:szCs w:val="20"/>
            <w:rPrChange w:id="4811" w:author="Amouzouvi Kossi MONA" w:date="2026-07-25T06:07:00Z" w16du:dateUtc="2026-07-25T06:07:00Z">
              <w:rPr>
                <w:rFonts w:ascii="Times New Roman" w:eastAsiaTheme="minorHAnsi" w:hAnsi="Times New Roman"/>
                <w:color w:val="000000"/>
                <w:lang w:eastAsia="en-US"/>
              </w:rPr>
            </w:rPrChange>
          </w:rPr>
          <w:t xml:space="preserve"> de vols en mer ou au-dessus d’autres étendues d’eau, </w:t>
        </w:r>
      </w:ins>
      <w:ins w:id="4812" w:author="Amouzouvi Kossi MONA" w:date="2026-08-02T09:07:00Z" w16du:dateUtc="2026-08-02T09:07:00Z">
        <w:r w:rsidR="009A226C" w:rsidRPr="009A226C">
          <w:rPr>
            <w:rFonts w:ascii="Arial" w:hAnsi="Arial" w:cs="Arial"/>
            <w:spacing w:val="4"/>
            <w:sz w:val="20"/>
            <w:szCs w:val="20"/>
          </w:rPr>
          <w:t xml:space="preserve">au-delà de la distance permettant une autorotation jusqu’à la terre ferme lorsque, en cas de panne du moteur critique, l’hélicoptère n’est pas en mesure de maintenir un vol horizontal ; </w:t>
        </w:r>
        <w:proofErr w:type="gramStart"/>
        <w:r w:rsidR="009A226C" w:rsidRPr="009A226C">
          <w:rPr>
            <w:rFonts w:ascii="Arial" w:hAnsi="Arial" w:cs="Arial"/>
            <w:spacing w:val="4"/>
            <w:sz w:val="20"/>
            <w:szCs w:val="20"/>
          </w:rPr>
          <w:t>ou</w:t>
        </w:r>
      </w:ins>
      <w:proofErr w:type="gramEnd"/>
    </w:p>
    <w:p w14:paraId="00ADEB32" w14:textId="013BA30F" w:rsidR="009A226C" w:rsidRDefault="00ED545E">
      <w:pPr>
        <w:pStyle w:val="Paragraphedeliste"/>
        <w:numPr>
          <w:ilvl w:val="4"/>
          <w:numId w:val="182"/>
        </w:numPr>
        <w:autoSpaceDE w:val="0"/>
        <w:autoSpaceDN w:val="0"/>
        <w:adjustRightInd w:val="0"/>
        <w:snapToGrid w:val="0"/>
        <w:spacing w:after="0" w:line="360" w:lineRule="auto"/>
        <w:ind w:left="426"/>
        <w:jc w:val="both"/>
        <w:rPr>
          <w:ins w:id="4813" w:author="Amouzouvi Kossi MONA" w:date="2026-08-18T15:22:00Z" w16du:dateUtc="2026-08-18T15:22:00Z"/>
          <w:rFonts w:ascii="Arial" w:hAnsi="Arial" w:cs="Arial"/>
          <w:spacing w:val="4"/>
          <w:sz w:val="20"/>
          <w:szCs w:val="20"/>
        </w:rPr>
      </w:pPr>
      <w:proofErr w:type="gramStart"/>
      <w:ins w:id="4814" w:author="Amouzouvi Kossi MONA" w:date="2026-08-18T15:23:00Z" w16du:dateUtc="2026-08-18T15:23:00Z">
        <w:r>
          <w:rPr>
            <w:rFonts w:ascii="Arial" w:hAnsi="Arial" w:cs="Arial"/>
            <w:spacing w:val="4"/>
            <w:sz w:val="20"/>
            <w:szCs w:val="20"/>
          </w:rPr>
          <w:t>lors</w:t>
        </w:r>
        <w:proofErr w:type="gramEnd"/>
        <w:r>
          <w:rPr>
            <w:rFonts w:ascii="Arial" w:hAnsi="Arial" w:cs="Arial"/>
            <w:spacing w:val="4"/>
            <w:sz w:val="20"/>
            <w:szCs w:val="20"/>
          </w:rPr>
          <w:t xml:space="preserve"> de </w:t>
        </w:r>
      </w:ins>
      <w:ins w:id="4815" w:author="Amouzouvi Kossi MONA" w:date="2026-08-02T09:05:00Z">
        <w:r w:rsidR="009A226C" w:rsidRPr="00632413">
          <w:rPr>
            <w:rFonts w:ascii="Arial" w:hAnsi="Arial" w:cs="Arial"/>
            <w:spacing w:val="4"/>
            <w:sz w:val="20"/>
            <w:szCs w:val="20"/>
            <w:rPrChange w:id="4816" w:author="Amouzouvi Kossi MONA" w:date="2026-08-02T09:14:00Z" w16du:dateUtc="2026-08-02T09:14:00Z">
              <w:rPr/>
            </w:rPrChange>
          </w:rPr>
          <w:t>vol au-dessus de l’eau à une distance de la terre correspondant à plus de 10 minutes de vol à la vitesse normale de croisière lorsque, en cas de panne du moteur critique, l’hélicoptère est en mesure de maintenir un vol horizontal</w:t>
        </w:r>
      </w:ins>
      <w:ins w:id="4817" w:author="Amouzouvi Kossi MONA" w:date="2026-08-18T15:24:00Z" w16du:dateUtc="2026-08-18T15:24:00Z">
        <w:r w:rsidR="00806EE8">
          <w:rPr>
            <w:rFonts w:ascii="Arial" w:hAnsi="Arial" w:cs="Arial"/>
            <w:spacing w:val="4"/>
            <w:sz w:val="20"/>
            <w:szCs w:val="20"/>
          </w:rPr>
          <w:t>.</w:t>
        </w:r>
      </w:ins>
    </w:p>
    <w:p w14:paraId="7263B092" w14:textId="22A8BC2B" w:rsidR="003137B0" w:rsidRDefault="003137B0" w:rsidP="003137B0">
      <w:pPr>
        <w:autoSpaceDE w:val="0"/>
        <w:autoSpaceDN w:val="0"/>
        <w:adjustRightInd w:val="0"/>
        <w:snapToGrid w:val="0"/>
        <w:spacing w:after="0" w:line="360" w:lineRule="auto"/>
        <w:jc w:val="both"/>
        <w:rPr>
          <w:ins w:id="4818" w:author="Amouzouvi Kossi MONA" w:date="2026-07-25T06:13:00Z" w16du:dateUtc="2026-07-25T06:13:00Z"/>
          <w:rFonts w:ascii="Arial" w:hAnsi="Arial" w:cs="Arial"/>
          <w:spacing w:val="4"/>
          <w:sz w:val="20"/>
          <w:szCs w:val="20"/>
        </w:rPr>
      </w:pPr>
      <w:ins w:id="4819" w:author="Amouzouvi Kossi MONA" w:date="2026-07-25T06:13:00Z">
        <w:r w:rsidRPr="003137B0">
          <w:rPr>
            <w:rFonts w:ascii="Arial" w:hAnsi="Arial" w:cs="Arial"/>
            <w:spacing w:val="4"/>
            <w:sz w:val="20"/>
            <w:szCs w:val="20"/>
          </w:rPr>
          <w:t>2.4.4.4.2 Équipement d’urgence</w:t>
        </w:r>
      </w:ins>
    </w:p>
    <w:p w14:paraId="068F89E5" w14:textId="402AC0F7" w:rsidR="003137B0" w:rsidRPr="003137B0" w:rsidRDefault="003137B0">
      <w:pPr>
        <w:autoSpaceDE w:val="0"/>
        <w:autoSpaceDN w:val="0"/>
        <w:adjustRightInd w:val="0"/>
        <w:snapToGrid w:val="0"/>
        <w:spacing w:before="120" w:after="120" w:line="360" w:lineRule="auto"/>
        <w:jc w:val="both"/>
        <w:rPr>
          <w:ins w:id="4820" w:author="Amouzouvi Kossi MONA" w:date="2026-07-25T06:13:00Z"/>
          <w:rFonts w:ascii="Arial" w:hAnsi="Arial" w:cs="Arial"/>
          <w:spacing w:val="4"/>
          <w:sz w:val="20"/>
          <w:szCs w:val="20"/>
        </w:rPr>
        <w:pPrChange w:id="4821" w:author="Amouzouvi Kossi MONA" w:date="2026-07-25T06:13:00Z" w16du:dateUtc="2026-07-25T06:13:00Z">
          <w:pPr>
            <w:autoSpaceDE w:val="0"/>
            <w:autoSpaceDN w:val="0"/>
            <w:adjustRightInd w:val="0"/>
            <w:snapToGrid w:val="0"/>
            <w:spacing w:after="0" w:line="360" w:lineRule="auto"/>
            <w:jc w:val="both"/>
          </w:pPr>
        </w:pPrChange>
      </w:pPr>
      <w:ins w:id="4822" w:author="Amouzouvi Kossi MONA" w:date="2026-07-25T06:13:00Z">
        <w:r w:rsidRPr="003137B0">
          <w:rPr>
            <w:rFonts w:ascii="Arial" w:hAnsi="Arial" w:cs="Arial"/>
            <w:spacing w:val="4"/>
            <w:sz w:val="20"/>
            <w:szCs w:val="20"/>
          </w:rPr>
          <w:t xml:space="preserve">2.4.4.4.2.1 Les hélicoptères exploités conformément aux dispositions du § 2.4.4.4.1 </w:t>
        </w:r>
      </w:ins>
      <w:ins w:id="4823" w:author="Amouzouvi Kossi MONA" w:date="2026-07-25T06:13:00Z" w16du:dateUtc="2026-07-25T06:13:00Z">
        <w:r>
          <w:rPr>
            <w:rFonts w:ascii="Arial" w:hAnsi="Arial" w:cs="Arial"/>
            <w:spacing w:val="4"/>
            <w:sz w:val="20"/>
            <w:szCs w:val="20"/>
          </w:rPr>
          <w:t>doivent être</w:t>
        </w:r>
      </w:ins>
      <w:ins w:id="4824" w:author="Amouzouvi Kossi MONA" w:date="2026-07-25T06:13:00Z">
        <w:r w:rsidRPr="003137B0">
          <w:rPr>
            <w:rFonts w:ascii="Arial" w:hAnsi="Arial" w:cs="Arial"/>
            <w:spacing w:val="4"/>
            <w:sz w:val="20"/>
            <w:szCs w:val="20"/>
          </w:rPr>
          <w:t xml:space="preserve"> dotés : </w:t>
        </w:r>
      </w:ins>
    </w:p>
    <w:p w14:paraId="4BA9C865" w14:textId="77777777" w:rsidR="003137B0" w:rsidRPr="003137B0" w:rsidRDefault="003137B0">
      <w:pPr>
        <w:autoSpaceDE w:val="0"/>
        <w:autoSpaceDN w:val="0"/>
        <w:adjustRightInd w:val="0"/>
        <w:snapToGrid w:val="0"/>
        <w:spacing w:before="120" w:after="120" w:line="360" w:lineRule="auto"/>
        <w:ind w:left="284"/>
        <w:jc w:val="both"/>
        <w:rPr>
          <w:ins w:id="4825" w:author="Amouzouvi Kossi MONA" w:date="2026-07-25T06:13:00Z"/>
          <w:rFonts w:ascii="Arial" w:hAnsi="Arial" w:cs="Arial"/>
          <w:spacing w:val="4"/>
          <w:sz w:val="20"/>
          <w:szCs w:val="20"/>
        </w:rPr>
        <w:pPrChange w:id="4826" w:author="Amouzouvi Kossi MONA" w:date="2026-07-25T06:14:00Z" w16du:dateUtc="2026-07-25T06:14:00Z">
          <w:pPr>
            <w:autoSpaceDE w:val="0"/>
            <w:autoSpaceDN w:val="0"/>
            <w:adjustRightInd w:val="0"/>
            <w:snapToGrid w:val="0"/>
            <w:spacing w:after="0" w:line="360" w:lineRule="auto"/>
            <w:jc w:val="both"/>
          </w:pPr>
        </w:pPrChange>
      </w:pPr>
      <w:ins w:id="4827" w:author="Amouzouvi Kossi MONA" w:date="2026-07-25T06:13:00Z">
        <w:r w:rsidRPr="003137B0">
          <w:rPr>
            <w:rFonts w:ascii="Arial" w:hAnsi="Arial" w:cs="Arial"/>
            <w:spacing w:val="4"/>
            <w:sz w:val="20"/>
            <w:szCs w:val="20"/>
          </w:rPr>
          <w:t xml:space="preserve">a) d’un gilet de sauvetage ou d’un dispositif individuel de flottaison équivalent pour chaque occupant, rangé de manière que chacun puisse atteindre le sien facilement de son siège ou de sa couchette ; </w:t>
        </w:r>
      </w:ins>
    </w:p>
    <w:p w14:paraId="4B7998FE" w14:textId="77777777" w:rsidR="003137B0" w:rsidRPr="003137B0" w:rsidRDefault="003137B0">
      <w:pPr>
        <w:autoSpaceDE w:val="0"/>
        <w:autoSpaceDN w:val="0"/>
        <w:adjustRightInd w:val="0"/>
        <w:snapToGrid w:val="0"/>
        <w:spacing w:before="120" w:after="120" w:line="360" w:lineRule="auto"/>
        <w:ind w:left="284"/>
        <w:jc w:val="both"/>
        <w:rPr>
          <w:ins w:id="4828" w:author="Amouzouvi Kossi MONA" w:date="2026-07-25T06:13:00Z"/>
          <w:rFonts w:ascii="Arial" w:hAnsi="Arial" w:cs="Arial"/>
          <w:spacing w:val="4"/>
          <w:sz w:val="20"/>
          <w:szCs w:val="20"/>
        </w:rPr>
        <w:pPrChange w:id="4829" w:author="Amouzouvi Kossi MONA" w:date="2026-07-25T06:14:00Z" w16du:dateUtc="2026-07-25T06:14:00Z">
          <w:pPr>
            <w:autoSpaceDE w:val="0"/>
            <w:autoSpaceDN w:val="0"/>
            <w:adjustRightInd w:val="0"/>
            <w:snapToGrid w:val="0"/>
            <w:spacing w:after="0" w:line="360" w:lineRule="auto"/>
            <w:jc w:val="both"/>
          </w:pPr>
        </w:pPrChange>
      </w:pPr>
      <w:ins w:id="4830" w:author="Amouzouvi Kossi MONA" w:date="2026-07-25T06:13:00Z">
        <w:r w:rsidRPr="003137B0">
          <w:rPr>
            <w:rFonts w:ascii="Arial" w:hAnsi="Arial" w:cs="Arial"/>
            <w:spacing w:val="4"/>
            <w:sz w:val="20"/>
            <w:szCs w:val="20"/>
          </w:rPr>
          <w:t xml:space="preserve">b) lorsque le type de l’hélicoptère le permet, de canots de sauvetage en nombre suffisant pour tous les occupants de l’hélicoptère, ces canots étant rangés de manière à pouvoir être utilisés rapidement en cas d’urgence et étant dotés d’un équipement de sauvetage, y compris des moyens de subsistance, approprié aux circonstances ; </w:t>
        </w:r>
      </w:ins>
    </w:p>
    <w:p w14:paraId="12EF1AFF" w14:textId="3A07D0A2" w:rsidR="003137B0" w:rsidRPr="003137B0" w:rsidRDefault="003137B0">
      <w:pPr>
        <w:autoSpaceDE w:val="0"/>
        <w:autoSpaceDN w:val="0"/>
        <w:adjustRightInd w:val="0"/>
        <w:snapToGrid w:val="0"/>
        <w:spacing w:before="120" w:after="120" w:line="360" w:lineRule="auto"/>
        <w:ind w:left="284"/>
        <w:jc w:val="both"/>
        <w:rPr>
          <w:ins w:id="4831" w:author="Amouzouvi Kossi MONA" w:date="2026-07-25T06:13:00Z"/>
          <w:rFonts w:ascii="Arial" w:hAnsi="Arial" w:cs="Arial"/>
          <w:spacing w:val="4"/>
          <w:sz w:val="20"/>
          <w:szCs w:val="20"/>
        </w:rPr>
        <w:pPrChange w:id="4832" w:author="Amouzouvi Kossi MONA" w:date="2026-07-25T06:14:00Z" w16du:dateUtc="2026-07-25T06:14:00Z">
          <w:pPr>
            <w:autoSpaceDE w:val="0"/>
            <w:autoSpaceDN w:val="0"/>
            <w:adjustRightInd w:val="0"/>
            <w:snapToGrid w:val="0"/>
            <w:spacing w:after="0" w:line="360" w:lineRule="auto"/>
            <w:jc w:val="both"/>
          </w:pPr>
        </w:pPrChange>
      </w:pPr>
      <w:ins w:id="4833" w:author="Amouzouvi Kossi MONA" w:date="2026-07-25T06:13:00Z">
        <w:r w:rsidRPr="003137B0">
          <w:rPr>
            <w:rFonts w:ascii="Arial" w:hAnsi="Arial" w:cs="Arial"/>
            <w:spacing w:val="4"/>
            <w:sz w:val="20"/>
            <w:szCs w:val="20"/>
          </w:rPr>
          <w:t xml:space="preserve">c) d’un équipement pour effectuer les signaux pyrotechniques de détresse définis dans </w:t>
        </w:r>
      </w:ins>
      <w:ins w:id="4834" w:author="Amouzouvi Kossi MONA" w:date="2026-07-25T06:15:00Z" w16du:dateUtc="2026-07-25T06:15:00Z">
        <w:r>
          <w:rPr>
            <w:rFonts w:ascii="Arial" w:hAnsi="Arial" w:cs="Arial"/>
            <w:spacing w:val="4"/>
            <w:sz w:val="20"/>
            <w:szCs w:val="20"/>
          </w:rPr>
          <w:t>le RANT</w:t>
        </w:r>
      </w:ins>
      <w:ins w:id="4835" w:author="Amouzouvi Kossi MONA" w:date="2026-07-25T06:13:00Z">
        <w:r w:rsidRPr="003137B0">
          <w:rPr>
            <w:rFonts w:ascii="Arial" w:hAnsi="Arial" w:cs="Arial"/>
            <w:spacing w:val="4"/>
            <w:sz w:val="20"/>
            <w:szCs w:val="20"/>
          </w:rPr>
          <w:t xml:space="preserve"> </w:t>
        </w:r>
      </w:ins>
      <w:ins w:id="4836" w:author="Amouzouvi Kossi MONA" w:date="2026-07-25T06:15:00Z" w16du:dateUtc="2026-07-25T06:15:00Z">
        <w:r>
          <w:rPr>
            <w:rFonts w:ascii="Arial" w:hAnsi="Arial" w:cs="Arial"/>
            <w:spacing w:val="4"/>
            <w:sz w:val="20"/>
            <w:szCs w:val="20"/>
          </w:rPr>
          <w:t>0</w:t>
        </w:r>
      </w:ins>
      <w:ins w:id="4837" w:author="Amouzouvi Kossi MONA" w:date="2026-07-25T06:13:00Z">
        <w:r w:rsidRPr="003137B0">
          <w:rPr>
            <w:rFonts w:ascii="Arial" w:hAnsi="Arial" w:cs="Arial"/>
            <w:spacing w:val="4"/>
            <w:sz w:val="20"/>
            <w:szCs w:val="20"/>
          </w:rPr>
          <w:t xml:space="preserve">2. </w:t>
        </w:r>
      </w:ins>
    </w:p>
    <w:p w14:paraId="79EB707D" w14:textId="74E9C80C" w:rsidR="003137B0" w:rsidRPr="003137B0" w:rsidRDefault="003137B0">
      <w:pPr>
        <w:autoSpaceDE w:val="0"/>
        <w:autoSpaceDN w:val="0"/>
        <w:adjustRightInd w:val="0"/>
        <w:snapToGrid w:val="0"/>
        <w:spacing w:before="120" w:after="120" w:line="360" w:lineRule="auto"/>
        <w:jc w:val="both"/>
        <w:rPr>
          <w:ins w:id="4838" w:author="Amouzouvi Kossi MONA" w:date="2026-07-25T06:13:00Z"/>
          <w:rFonts w:ascii="Arial" w:hAnsi="Arial" w:cs="Arial"/>
          <w:spacing w:val="4"/>
          <w:sz w:val="20"/>
          <w:szCs w:val="20"/>
        </w:rPr>
        <w:pPrChange w:id="4839" w:author="Amouzouvi Kossi MONA" w:date="2026-07-25T06:13:00Z" w16du:dateUtc="2026-07-25T06:13:00Z">
          <w:pPr>
            <w:autoSpaceDE w:val="0"/>
            <w:autoSpaceDN w:val="0"/>
            <w:adjustRightInd w:val="0"/>
            <w:snapToGrid w:val="0"/>
            <w:spacing w:after="0" w:line="360" w:lineRule="auto"/>
            <w:jc w:val="both"/>
          </w:pPr>
        </w:pPrChange>
      </w:pPr>
      <w:ins w:id="4840" w:author="Amouzouvi Kossi MONA" w:date="2026-07-25T06:13:00Z">
        <w:r w:rsidRPr="003137B0">
          <w:rPr>
            <w:rFonts w:ascii="Arial" w:hAnsi="Arial" w:cs="Arial"/>
            <w:spacing w:val="4"/>
            <w:sz w:val="20"/>
            <w:szCs w:val="20"/>
          </w:rPr>
          <w:t xml:space="preserve">2.4.4.4.2.2 Lorsqu’ils décollent d’une hélistation ou atterrissent à une hélistation où, de l’avis de l’État d’immatriculation, la trajectoire de décollage ou d’approche est disposée de telle sorte au-dessus de l’eau qu’en cas de difficultés, il y aurait probabilité d’amerrissage forcé, les hélicoptères </w:t>
        </w:r>
      </w:ins>
      <w:ins w:id="4841" w:author="Amouzouvi Kossi MONA" w:date="2026-07-25T06:15:00Z" w16du:dateUtc="2026-07-25T06:15:00Z">
        <w:r>
          <w:rPr>
            <w:rFonts w:ascii="Arial" w:hAnsi="Arial" w:cs="Arial"/>
            <w:spacing w:val="4"/>
            <w:sz w:val="20"/>
            <w:szCs w:val="20"/>
          </w:rPr>
          <w:t>doivent</w:t>
        </w:r>
      </w:ins>
      <w:ins w:id="4842" w:author="Amouzouvi Kossi MONA" w:date="2026-07-25T06:13:00Z">
        <w:r w:rsidRPr="003137B0">
          <w:rPr>
            <w:rFonts w:ascii="Arial" w:hAnsi="Arial" w:cs="Arial"/>
            <w:spacing w:val="4"/>
            <w:sz w:val="20"/>
            <w:szCs w:val="20"/>
          </w:rPr>
          <w:t xml:space="preserve"> dotés au moins de l’équipement prescrit au § 2.4.4.4.2.1, alinéa a). </w:t>
        </w:r>
      </w:ins>
    </w:p>
    <w:p w14:paraId="7F124E77" w14:textId="14C9B81B" w:rsidR="003137B0" w:rsidRPr="003137B0" w:rsidRDefault="003137B0">
      <w:pPr>
        <w:autoSpaceDE w:val="0"/>
        <w:autoSpaceDN w:val="0"/>
        <w:adjustRightInd w:val="0"/>
        <w:snapToGrid w:val="0"/>
        <w:spacing w:before="120" w:after="120" w:line="360" w:lineRule="auto"/>
        <w:jc w:val="both"/>
        <w:rPr>
          <w:rFonts w:ascii="Arial" w:hAnsi="Arial" w:cs="Arial"/>
          <w:spacing w:val="4"/>
          <w:sz w:val="20"/>
          <w:szCs w:val="20"/>
          <w:rPrChange w:id="4843" w:author="Amouzouvi Kossi MONA" w:date="2026-07-25T06:12:00Z" w16du:dateUtc="2026-07-25T06:12:00Z">
            <w:rPr/>
          </w:rPrChange>
        </w:rPr>
        <w:pPrChange w:id="4844" w:author="Amouzouvi Kossi MONA" w:date="2026-07-25T06:13:00Z" w16du:dateUtc="2026-07-25T06:13:00Z">
          <w:pPr>
            <w:widowControl w:val="0"/>
            <w:numPr>
              <w:numId w:val="12"/>
            </w:numPr>
            <w:tabs>
              <w:tab w:val="num" w:pos="1080"/>
            </w:tabs>
            <w:autoSpaceDE w:val="0"/>
            <w:autoSpaceDN w:val="0"/>
            <w:spacing w:before="120" w:after="120" w:line="360" w:lineRule="auto"/>
            <w:ind w:left="993" w:right="-108" w:hanging="371"/>
            <w:jc w:val="both"/>
          </w:pPr>
        </w:pPrChange>
      </w:pPr>
      <w:ins w:id="4845" w:author="Amouzouvi Kossi MONA" w:date="2026-07-25T06:13:00Z">
        <w:r w:rsidRPr="003137B0">
          <w:rPr>
            <w:rFonts w:ascii="Arial" w:hAnsi="Arial" w:cs="Arial"/>
            <w:spacing w:val="4"/>
            <w:sz w:val="20"/>
            <w:szCs w:val="20"/>
          </w:rPr>
          <w:t xml:space="preserve">2.4.4.4.2.3 Chaque gilet de sauvetage ou dispositif individuel de flottaison équivalent transporté en application des dispositions du § 2.4.4.4, </w:t>
        </w:r>
      </w:ins>
      <w:ins w:id="4846" w:author="Amouzouvi Kossi MONA" w:date="2026-07-25T06:19:00Z" w16du:dateUtc="2026-07-25T06:19:00Z">
        <w:r w:rsidR="00151BC3">
          <w:rPr>
            <w:rFonts w:ascii="Arial" w:hAnsi="Arial" w:cs="Arial"/>
            <w:spacing w:val="4"/>
            <w:sz w:val="20"/>
            <w:szCs w:val="20"/>
          </w:rPr>
          <w:t>doit être</w:t>
        </w:r>
      </w:ins>
      <w:ins w:id="4847" w:author="Amouzouvi Kossi MONA" w:date="2026-07-25T06:13:00Z">
        <w:r w:rsidRPr="003137B0">
          <w:rPr>
            <w:rFonts w:ascii="Arial" w:hAnsi="Arial" w:cs="Arial"/>
            <w:spacing w:val="4"/>
            <w:sz w:val="20"/>
            <w:szCs w:val="20"/>
          </w:rPr>
          <w:t xml:space="preserve"> muni d’un éclairage électrique afin de faciliter le repérage des naufragés.</w:t>
        </w:r>
      </w:ins>
    </w:p>
    <w:p w14:paraId="34FF8480" w14:textId="623E6796" w:rsidR="007D745F" w:rsidRPr="0072386C" w:rsidRDefault="00151BC3" w:rsidP="00762880">
      <w:pPr>
        <w:pStyle w:val="Titre1"/>
        <w:numPr>
          <w:ilvl w:val="2"/>
          <w:numId w:val="69"/>
        </w:numPr>
        <w:spacing w:after="240" w:line="360" w:lineRule="auto"/>
        <w:ind w:right="-159"/>
        <w:jc w:val="both"/>
        <w:rPr>
          <w:rFonts w:ascii="Arial" w:hAnsi="Arial" w:cs="Arial"/>
          <w:bCs/>
          <w:spacing w:val="4"/>
          <w:sz w:val="24"/>
          <w:szCs w:val="24"/>
          <w:lang w:val="fr-FR"/>
        </w:rPr>
      </w:pPr>
      <w:ins w:id="4848" w:author="Amouzouvi Kossi MONA" w:date="2026-07-25T06:20:00Z" w16du:dateUtc="2026-07-25T06:20:00Z">
        <w:r>
          <w:rPr>
            <w:rFonts w:ascii="Arial" w:hAnsi="Arial" w:cs="Arial"/>
            <w:bCs/>
            <w:spacing w:val="4"/>
            <w:sz w:val="24"/>
            <w:szCs w:val="24"/>
            <w:lang w:val="fr-FR"/>
          </w:rPr>
          <w:lastRenderedPageBreak/>
          <w:t>AERONEFS</w:t>
        </w:r>
      </w:ins>
      <w:del w:id="4849" w:author="Amouzouvi Kossi MONA" w:date="2026-07-25T06:20:00Z" w16du:dateUtc="2026-07-25T06:20:00Z">
        <w:r w:rsidR="007D745F" w:rsidRPr="0072386C" w:rsidDel="00151BC3">
          <w:rPr>
            <w:rFonts w:ascii="Arial" w:hAnsi="Arial" w:cs="Arial"/>
            <w:bCs/>
            <w:spacing w:val="4"/>
            <w:sz w:val="24"/>
            <w:szCs w:val="24"/>
            <w:lang w:val="fr-FR"/>
          </w:rPr>
          <w:delText>AVIONS</w:delText>
        </w:r>
      </w:del>
      <w:r w:rsidR="007D745F" w:rsidRPr="0072386C">
        <w:rPr>
          <w:rFonts w:ascii="Arial" w:hAnsi="Arial" w:cs="Arial"/>
          <w:bCs/>
          <w:spacing w:val="4"/>
          <w:sz w:val="24"/>
          <w:szCs w:val="24"/>
          <w:lang w:val="fr-FR"/>
        </w:rPr>
        <w:t xml:space="preserve"> -  VOLS AU-DESSUS DE RÉGIONS TERRESTRES DÉSIGNÉES</w:t>
      </w:r>
    </w:p>
    <w:p w14:paraId="498AE616" w14:textId="497086F0" w:rsidR="007D745F" w:rsidRPr="0072386C" w:rsidRDefault="007D745F" w:rsidP="00833E12">
      <w:pPr>
        <w:tabs>
          <w:tab w:val="left" w:pos="5220"/>
          <w:tab w:val="left" w:pos="5940"/>
          <w:tab w:val="left" w:pos="6480"/>
        </w:tabs>
        <w:spacing w:before="120" w:after="0" w:line="360" w:lineRule="auto"/>
        <w:ind w:right="-108"/>
        <w:jc w:val="both"/>
        <w:rPr>
          <w:rFonts w:ascii="Arial" w:hAnsi="Arial" w:cs="Arial"/>
          <w:spacing w:val="4"/>
          <w:sz w:val="20"/>
          <w:szCs w:val="20"/>
        </w:rPr>
      </w:pPr>
      <w:r w:rsidRPr="0072386C">
        <w:rPr>
          <w:rFonts w:ascii="Arial" w:hAnsi="Arial" w:cs="Arial"/>
          <w:spacing w:val="4"/>
          <w:sz w:val="20"/>
          <w:szCs w:val="20"/>
        </w:rPr>
        <w:t xml:space="preserve">Les </w:t>
      </w:r>
      <w:del w:id="4850" w:author="Amouzouvi Kossi MONA" w:date="2026-07-25T06:21:00Z" w16du:dateUtc="2026-07-25T06:21:00Z">
        <w:r w:rsidRPr="0072386C" w:rsidDel="00151BC3">
          <w:rPr>
            <w:rFonts w:ascii="Arial" w:hAnsi="Arial" w:cs="Arial"/>
            <w:spacing w:val="4"/>
            <w:sz w:val="20"/>
            <w:szCs w:val="20"/>
          </w:rPr>
          <w:delText xml:space="preserve">avions </w:delText>
        </w:r>
      </w:del>
      <w:ins w:id="4851" w:author="Amouzouvi Kossi MONA" w:date="2026-07-25T06:21:00Z" w16du:dateUtc="2026-07-25T06:21:00Z">
        <w:r w:rsidR="00151BC3">
          <w:rPr>
            <w:rFonts w:ascii="Arial" w:hAnsi="Arial" w:cs="Arial"/>
            <w:spacing w:val="4"/>
            <w:sz w:val="20"/>
            <w:szCs w:val="20"/>
          </w:rPr>
          <w:t>aéronefs</w:t>
        </w:r>
        <w:r w:rsidR="00151BC3" w:rsidRPr="0072386C">
          <w:rPr>
            <w:rFonts w:ascii="Arial" w:hAnsi="Arial" w:cs="Arial"/>
            <w:spacing w:val="4"/>
            <w:sz w:val="20"/>
            <w:szCs w:val="20"/>
          </w:rPr>
          <w:t xml:space="preserve"> </w:t>
        </w:r>
      </w:ins>
      <w:r w:rsidRPr="0072386C">
        <w:rPr>
          <w:rFonts w:ascii="Arial" w:hAnsi="Arial" w:cs="Arial"/>
          <w:spacing w:val="4"/>
          <w:sz w:val="20"/>
          <w:szCs w:val="20"/>
        </w:rPr>
        <w:t xml:space="preserve">utilisés au-dessus de régions terrestres qui ont été </w:t>
      </w:r>
      <w:r w:rsidRPr="0072386C">
        <w:rPr>
          <w:rFonts w:ascii="Arial" w:hAnsi="Arial" w:cs="Arial"/>
          <w:spacing w:val="2"/>
          <w:sz w:val="20"/>
          <w:szCs w:val="20"/>
        </w:rPr>
        <w:t>désignées par l'</w:t>
      </w:r>
      <w:r w:rsidR="00D478F7" w:rsidRPr="0072386C">
        <w:rPr>
          <w:rFonts w:ascii="Arial" w:hAnsi="Arial" w:cs="Arial"/>
          <w:spacing w:val="2"/>
          <w:sz w:val="20"/>
          <w:szCs w:val="20"/>
        </w:rPr>
        <w:t xml:space="preserve">Etat </w:t>
      </w:r>
      <w:r w:rsidR="00833E12" w:rsidRPr="0072386C">
        <w:rPr>
          <w:rFonts w:ascii="Arial" w:hAnsi="Arial" w:cs="Arial"/>
          <w:spacing w:val="2"/>
          <w:sz w:val="20"/>
          <w:szCs w:val="20"/>
        </w:rPr>
        <w:t xml:space="preserve">survolé </w:t>
      </w:r>
      <w:r w:rsidRPr="0072386C">
        <w:rPr>
          <w:rFonts w:ascii="Arial" w:hAnsi="Arial" w:cs="Arial"/>
          <w:spacing w:val="2"/>
          <w:sz w:val="20"/>
          <w:szCs w:val="20"/>
        </w:rPr>
        <w:t>comme régions où les recherches</w:t>
      </w:r>
      <w:r w:rsidRPr="0072386C">
        <w:rPr>
          <w:rFonts w:ascii="Arial" w:hAnsi="Arial" w:cs="Arial"/>
          <w:spacing w:val="4"/>
          <w:sz w:val="20"/>
          <w:szCs w:val="20"/>
        </w:rPr>
        <w:t xml:space="preserve"> </w:t>
      </w:r>
      <w:r w:rsidRPr="0072386C">
        <w:rPr>
          <w:rFonts w:ascii="Arial" w:hAnsi="Arial" w:cs="Arial"/>
          <w:spacing w:val="2"/>
          <w:sz w:val="20"/>
          <w:szCs w:val="20"/>
        </w:rPr>
        <w:t>et le sauvetage seraient particulièrement difficiles doivent être dotés</w:t>
      </w:r>
      <w:r w:rsidRPr="0072386C">
        <w:rPr>
          <w:rFonts w:ascii="Arial" w:hAnsi="Arial" w:cs="Arial"/>
          <w:spacing w:val="4"/>
          <w:sz w:val="20"/>
          <w:szCs w:val="20"/>
        </w:rPr>
        <w:t xml:space="preserve"> </w:t>
      </w:r>
      <w:r w:rsidRPr="0072386C">
        <w:rPr>
          <w:rFonts w:ascii="Arial" w:hAnsi="Arial" w:cs="Arial"/>
          <w:spacing w:val="2"/>
          <w:sz w:val="20"/>
          <w:szCs w:val="20"/>
        </w:rPr>
        <w:t>de dispositifs de signalisation et d'un équipement de sauvetage</w:t>
      </w:r>
      <w:r w:rsidRPr="0072386C">
        <w:rPr>
          <w:rFonts w:ascii="Arial" w:hAnsi="Arial" w:cs="Arial"/>
          <w:spacing w:val="4"/>
          <w:sz w:val="20"/>
          <w:szCs w:val="20"/>
        </w:rPr>
        <w:t xml:space="preserve"> (y compris des moyens de subsistance) appropriés à la région survolée.</w:t>
      </w:r>
    </w:p>
    <w:p w14:paraId="70A9ADAF" w14:textId="1B721960" w:rsidR="007D745F" w:rsidRPr="0072386C" w:rsidRDefault="007D745F" w:rsidP="00762880">
      <w:pPr>
        <w:pStyle w:val="Titre1"/>
        <w:numPr>
          <w:ilvl w:val="2"/>
          <w:numId w:val="69"/>
        </w:numPr>
        <w:spacing w:after="240" w:line="360" w:lineRule="auto"/>
        <w:ind w:right="-159"/>
        <w:jc w:val="both"/>
        <w:rPr>
          <w:rFonts w:ascii="Arial" w:hAnsi="Arial" w:cs="Arial"/>
          <w:bCs/>
          <w:spacing w:val="4"/>
          <w:sz w:val="24"/>
          <w:szCs w:val="24"/>
        </w:rPr>
      </w:pPr>
      <w:r w:rsidRPr="0072386C">
        <w:rPr>
          <w:rFonts w:ascii="Arial" w:hAnsi="Arial" w:cs="Arial"/>
          <w:bCs/>
          <w:spacing w:val="4"/>
          <w:sz w:val="24"/>
          <w:szCs w:val="24"/>
          <w:lang w:val="fr-FR"/>
        </w:rPr>
        <w:t xml:space="preserve">  </w:t>
      </w:r>
      <w:ins w:id="4852" w:author="Amouzouvi Kossi MONA" w:date="2026-07-25T06:20:00Z" w16du:dateUtc="2026-07-25T06:20:00Z">
        <w:r w:rsidR="00151BC3">
          <w:rPr>
            <w:rFonts w:ascii="Arial" w:hAnsi="Arial" w:cs="Arial"/>
            <w:bCs/>
            <w:spacing w:val="4"/>
            <w:sz w:val="24"/>
            <w:szCs w:val="24"/>
            <w:lang w:val="fr-FR"/>
          </w:rPr>
          <w:t>AERONEFS</w:t>
        </w:r>
        <w:r w:rsidR="00151BC3" w:rsidRPr="0072386C">
          <w:rPr>
            <w:rFonts w:ascii="Arial" w:hAnsi="Arial" w:cs="Arial"/>
            <w:bCs/>
            <w:spacing w:val="4"/>
            <w:sz w:val="24"/>
            <w:szCs w:val="24"/>
            <w:lang w:val="fr-FR"/>
          </w:rPr>
          <w:t xml:space="preserve"> </w:t>
        </w:r>
      </w:ins>
      <w:del w:id="4853" w:author="Amouzouvi Kossi MONA" w:date="2026-07-25T06:20:00Z" w16du:dateUtc="2026-07-25T06:20:00Z">
        <w:r w:rsidRPr="0072386C" w:rsidDel="00151BC3">
          <w:rPr>
            <w:rFonts w:ascii="Arial" w:hAnsi="Arial" w:cs="Arial"/>
            <w:bCs/>
            <w:spacing w:val="4"/>
            <w:sz w:val="24"/>
            <w:szCs w:val="24"/>
          </w:rPr>
          <w:delText xml:space="preserve">AVIONS </w:delText>
        </w:r>
      </w:del>
      <w:r w:rsidRPr="0072386C">
        <w:rPr>
          <w:rFonts w:ascii="Arial" w:hAnsi="Arial" w:cs="Arial"/>
          <w:bCs/>
          <w:spacing w:val="4"/>
          <w:sz w:val="24"/>
          <w:szCs w:val="24"/>
        </w:rPr>
        <w:t>- VOLS A HAUTE ALTITUDE</w:t>
      </w:r>
    </w:p>
    <w:p w14:paraId="38790EA8" w14:textId="3D1B4E3A" w:rsidR="007D745F" w:rsidRPr="0072386C" w:rsidRDefault="007D745F" w:rsidP="00762880">
      <w:pPr>
        <w:pStyle w:val="Titre1"/>
        <w:numPr>
          <w:ilvl w:val="3"/>
          <w:numId w:val="69"/>
        </w:numPr>
        <w:tabs>
          <w:tab w:val="left" w:pos="993"/>
        </w:tabs>
        <w:spacing w:before="120" w:after="120" w:line="360" w:lineRule="auto"/>
        <w:ind w:left="0" w:right="-159" w:firstLine="0"/>
        <w:jc w:val="both"/>
        <w:rPr>
          <w:rFonts w:ascii="Arial" w:hAnsi="Arial" w:cs="Arial"/>
          <w:b w:val="0"/>
          <w:spacing w:val="4"/>
          <w:sz w:val="20"/>
          <w:lang w:val="fr-FR"/>
        </w:rPr>
      </w:pPr>
      <w:r w:rsidRPr="0072386C">
        <w:rPr>
          <w:rFonts w:ascii="Arial" w:hAnsi="Arial" w:cs="Arial"/>
          <w:b w:val="0"/>
          <w:spacing w:val="4"/>
          <w:sz w:val="20"/>
          <w:lang w:val="fr-FR"/>
        </w:rPr>
        <w:t xml:space="preserve">Tous les </w:t>
      </w:r>
      <w:ins w:id="4854" w:author="Amouzouvi Kossi MONA" w:date="2026-07-25T06:21:00Z" w16du:dateUtc="2026-07-25T06:21:00Z">
        <w:r w:rsidR="00151BC3" w:rsidRPr="00151BC3">
          <w:rPr>
            <w:rFonts w:ascii="Arial" w:hAnsi="Arial" w:cs="Arial"/>
            <w:b w:val="0"/>
            <w:spacing w:val="4"/>
            <w:sz w:val="20"/>
            <w:lang w:val="fr-FR"/>
            <w:rPrChange w:id="4855" w:author="Amouzouvi Kossi MONA" w:date="2026-07-25T06:22:00Z" w16du:dateUtc="2026-07-25T06:22:00Z">
              <w:rPr>
                <w:rFonts w:ascii="Arial" w:hAnsi="Arial" w:cs="Arial"/>
                <w:spacing w:val="4"/>
                <w:sz w:val="20"/>
              </w:rPr>
            </w:rPrChange>
          </w:rPr>
          <w:t xml:space="preserve">aéronefs </w:t>
        </w:r>
      </w:ins>
      <w:del w:id="4856" w:author="Amouzouvi Kossi MONA" w:date="2026-07-25T06:21:00Z" w16du:dateUtc="2026-07-25T06:21:00Z">
        <w:r w:rsidRPr="0072386C" w:rsidDel="00151BC3">
          <w:rPr>
            <w:rFonts w:ascii="Arial" w:hAnsi="Arial" w:cs="Arial"/>
            <w:b w:val="0"/>
            <w:spacing w:val="4"/>
            <w:sz w:val="20"/>
            <w:lang w:val="fr-FR"/>
          </w:rPr>
          <w:delText xml:space="preserve">avions </w:delText>
        </w:r>
      </w:del>
      <w:r w:rsidRPr="0072386C">
        <w:rPr>
          <w:rFonts w:ascii="Arial" w:hAnsi="Arial" w:cs="Arial"/>
          <w:b w:val="0"/>
          <w:spacing w:val="4"/>
          <w:sz w:val="20"/>
          <w:lang w:val="fr-FR"/>
        </w:rPr>
        <w:t xml:space="preserve">destinés à voler à haute altitude doivent être dotés de réservoirs d'oxygène et d'inhalateurs capables d'emmagasiner et de distribuer les quantités d'oxygène spécifiées </w:t>
      </w:r>
      <w:r w:rsidR="005A1B74" w:rsidRPr="0072386C">
        <w:rPr>
          <w:rFonts w:ascii="Arial" w:hAnsi="Arial" w:cs="Arial"/>
          <w:b w:val="0"/>
          <w:spacing w:val="4"/>
          <w:sz w:val="20"/>
          <w:lang w:val="fr-FR"/>
        </w:rPr>
        <w:t>au §</w:t>
      </w:r>
      <w:r w:rsidRPr="0072386C">
        <w:rPr>
          <w:rFonts w:ascii="Arial" w:hAnsi="Arial" w:cs="Arial"/>
          <w:b w:val="0"/>
          <w:spacing w:val="4"/>
          <w:sz w:val="20"/>
          <w:lang w:val="fr-FR"/>
        </w:rPr>
        <w:t xml:space="preserve"> </w:t>
      </w:r>
      <w:ins w:id="4857" w:author="Amouzouvi Kossi MONA" w:date="2026-07-25T06:23:00Z">
        <w:r w:rsidR="00151BC3" w:rsidRPr="00151BC3">
          <w:rPr>
            <w:rFonts w:ascii="Arial" w:hAnsi="Arial" w:cs="Arial"/>
            <w:b w:val="0"/>
            <w:spacing w:val="4"/>
            <w:sz w:val="20"/>
            <w:lang w:val="fr-FR"/>
          </w:rPr>
          <w:t>2.2.3.11</w:t>
        </w:r>
      </w:ins>
      <w:del w:id="4858" w:author="Amouzouvi Kossi MONA" w:date="2026-07-25T06:23:00Z" w16du:dateUtc="2026-07-25T06:23:00Z">
        <w:r w:rsidR="00853BB7" w:rsidRPr="0072386C" w:rsidDel="00151BC3">
          <w:rPr>
            <w:rFonts w:ascii="Arial" w:hAnsi="Arial" w:cs="Arial"/>
            <w:b w:val="0"/>
            <w:spacing w:val="4"/>
            <w:sz w:val="20"/>
            <w:lang w:val="fr-FR"/>
          </w:rPr>
          <w:delText>2</w:delText>
        </w:r>
        <w:r w:rsidRPr="0072386C" w:rsidDel="00151BC3">
          <w:rPr>
            <w:rFonts w:ascii="Arial" w:hAnsi="Arial" w:cs="Arial"/>
            <w:b w:val="0"/>
            <w:spacing w:val="4"/>
            <w:sz w:val="20"/>
            <w:lang w:val="fr-FR"/>
          </w:rPr>
          <w:delText>.2.3.</w:delText>
        </w:r>
        <w:r w:rsidR="00853BB7" w:rsidRPr="0072386C" w:rsidDel="00151BC3">
          <w:rPr>
            <w:rFonts w:ascii="Arial" w:hAnsi="Arial" w:cs="Arial"/>
            <w:b w:val="0"/>
            <w:spacing w:val="4"/>
            <w:sz w:val="20"/>
            <w:lang w:val="fr-FR"/>
          </w:rPr>
          <w:delText>8</w:delText>
        </w:r>
      </w:del>
      <w:r w:rsidRPr="0072386C">
        <w:rPr>
          <w:rFonts w:ascii="Arial" w:hAnsi="Arial" w:cs="Arial"/>
          <w:b w:val="0"/>
          <w:spacing w:val="4"/>
          <w:sz w:val="20"/>
          <w:lang w:val="fr-FR"/>
        </w:rPr>
        <w:t>.</w:t>
      </w:r>
    </w:p>
    <w:p w14:paraId="17341515" w14:textId="77777777" w:rsidR="007D745F" w:rsidRPr="0072386C" w:rsidRDefault="007D745F" w:rsidP="00762880">
      <w:pPr>
        <w:pStyle w:val="Titre1"/>
        <w:numPr>
          <w:ilvl w:val="3"/>
          <w:numId w:val="69"/>
        </w:numPr>
        <w:spacing w:before="120" w:after="120" w:line="360" w:lineRule="auto"/>
        <w:ind w:right="-159"/>
        <w:jc w:val="both"/>
        <w:rPr>
          <w:rFonts w:ascii="Arial" w:hAnsi="Arial" w:cs="Arial"/>
          <w:spacing w:val="4"/>
          <w:sz w:val="20"/>
          <w:lang w:val="fr-FR"/>
        </w:rPr>
      </w:pPr>
      <w:r w:rsidRPr="0072386C">
        <w:rPr>
          <w:rFonts w:ascii="Arial" w:hAnsi="Arial" w:cs="Arial"/>
          <w:bCs/>
          <w:spacing w:val="4"/>
          <w:sz w:val="20"/>
          <w:lang w:val="fr-FR"/>
        </w:rPr>
        <w:t>AVIONS DONT LE PREMIER CERTIFICAT DE NAVIGABILITÉ INDIVIDUEL AURA ÉTÉ DÉLIVRÉ LE 1</w:t>
      </w:r>
      <w:r w:rsidRPr="0072386C">
        <w:rPr>
          <w:rFonts w:ascii="Arial" w:hAnsi="Arial" w:cs="Arial"/>
          <w:bCs/>
          <w:spacing w:val="4"/>
          <w:sz w:val="20"/>
          <w:vertAlign w:val="superscript"/>
          <w:lang w:val="fr-FR"/>
        </w:rPr>
        <w:t xml:space="preserve">ER </w:t>
      </w:r>
      <w:r w:rsidRPr="0072386C">
        <w:rPr>
          <w:rFonts w:ascii="Arial" w:hAnsi="Arial" w:cs="Arial"/>
          <w:bCs/>
          <w:spacing w:val="4"/>
          <w:sz w:val="20"/>
          <w:lang w:val="fr-FR"/>
        </w:rPr>
        <w:t>JANVIER 1990 OU APRÈS</w:t>
      </w:r>
      <w:r w:rsidR="00D478F7" w:rsidRPr="0072386C">
        <w:rPr>
          <w:rFonts w:ascii="Arial" w:hAnsi="Arial" w:cs="Arial"/>
          <w:bCs/>
          <w:spacing w:val="4"/>
          <w:sz w:val="20"/>
          <w:lang w:val="fr-FR"/>
        </w:rPr>
        <w:t xml:space="preserve"> CETTE DATE</w:t>
      </w:r>
      <w:r w:rsidRPr="0072386C">
        <w:rPr>
          <w:rFonts w:ascii="Arial" w:hAnsi="Arial" w:cs="Arial"/>
          <w:bCs/>
          <w:spacing w:val="4"/>
          <w:sz w:val="20"/>
          <w:lang w:val="fr-FR"/>
        </w:rPr>
        <w:t xml:space="preserve">. </w:t>
      </w:r>
    </w:p>
    <w:p w14:paraId="44197622" w14:textId="77777777" w:rsidR="007D745F" w:rsidRPr="0072386C" w:rsidRDefault="007D745F" w:rsidP="00833E12">
      <w:pPr>
        <w:tabs>
          <w:tab w:val="left" w:pos="5220"/>
          <w:tab w:val="left" w:pos="5940"/>
          <w:tab w:val="left" w:pos="6480"/>
        </w:tabs>
        <w:spacing w:before="120" w:after="120" w:line="360" w:lineRule="auto"/>
        <w:ind w:right="-110"/>
        <w:jc w:val="both"/>
        <w:rPr>
          <w:rFonts w:ascii="Arial" w:hAnsi="Arial" w:cs="Arial"/>
          <w:spacing w:val="4"/>
          <w:sz w:val="20"/>
          <w:szCs w:val="20"/>
        </w:rPr>
      </w:pPr>
      <w:r w:rsidRPr="0072386C">
        <w:rPr>
          <w:rFonts w:ascii="Arial" w:hAnsi="Arial" w:cs="Arial"/>
          <w:spacing w:val="4"/>
          <w:sz w:val="20"/>
          <w:szCs w:val="20"/>
        </w:rPr>
        <w:t>Les avions pressurisés destinés à voler à des altitudes auxquelles la pression atmosphérique est inférieure à 376 hPa doivent être dotés d'un dispositif assurant que l'équipage de conduite soit averti de toute chute dangereuse de pression.</w:t>
      </w:r>
    </w:p>
    <w:p w14:paraId="1FD5D656" w14:textId="77777777" w:rsidR="007D745F" w:rsidRPr="0072386C" w:rsidRDefault="007D745F" w:rsidP="00762880">
      <w:pPr>
        <w:pStyle w:val="Titre1"/>
        <w:numPr>
          <w:ilvl w:val="3"/>
          <w:numId w:val="69"/>
        </w:numPr>
        <w:spacing w:before="120" w:after="120" w:line="360" w:lineRule="auto"/>
        <w:ind w:left="1418" w:right="-159" w:hanging="1418"/>
        <w:jc w:val="both"/>
        <w:rPr>
          <w:rFonts w:ascii="Arial" w:hAnsi="Arial" w:cs="Arial"/>
          <w:bCs/>
          <w:spacing w:val="4"/>
          <w:sz w:val="20"/>
          <w:lang w:val="fr-FR"/>
        </w:rPr>
      </w:pPr>
      <w:r w:rsidRPr="0072386C">
        <w:rPr>
          <w:rFonts w:ascii="Arial" w:hAnsi="Arial" w:cs="Arial"/>
          <w:bCs/>
          <w:spacing w:val="4"/>
          <w:sz w:val="20"/>
          <w:lang w:val="fr-FR"/>
        </w:rPr>
        <w:t>AVIONS DONT LE PREMIER CERTIFICAT DE NAVIGABILITÉ INDIVIDUEL AURA ÉTÉ DELIVRÉ AVANT LE 1</w:t>
      </w:r>
      <w:r w:rsidRPr="0072386C">
        <w:rPr>
          <w:rFonts w:ascii="Arial" w:hAnsi="Arial" w:cs="Arial"/>
          <w:bCs/>
          <w:spacing w:val="4"/>
          <w:sz w:val="20"/>
          <w:vertAlign w:val="superscript"/>
          <w:lang w:val="fr-FR"/>
        </w:rPr>
        <w:t xml:space="preserve">ER </w:t>
      </w:r>
      <w:r w:rsidRPr="0072386C">
        <w:rPr>
          <w:rFonts w:ascii="Arial" w:hAnsi="Arial" w:cs="Arial"/>
          <w:bCs/>
          <w:spacing w:val="4"/>
          <w:sz w:val="20"/>
          <w:lang w:val="fr-FR"/>
        </w:rPr>
        <w:t xml:space="preserve">JANVIER 1990 </w:t>
      </w:r>
    </w:p>
    <w:p w14:paraId="698C6EDE" w14:textId="77777777" w:rsidR="007D745F" w:rsidRPr="0072386C" w:rsidRDefault="00235907" w:rsidP="00D96BB7">
      <w:pPr>
        <w:tabs>
          <w:tab w:val="left" w:pos="5220"/>
          <w:tab w:val="left" w:pos="5940"/>
          <w:tab w:val="left" w:pos="6480"/>
        </w:tabs>
        <w:spacing w:before="120" w:after="120" w:line="360" w:lineRule="auto"/>
        <w:ind w:right="-110"/>
        <w:jc w:val="both"/>
        <w:rPr>
          <w:rFonts w:ascii="Arial" w:hAnsi="Arial" w:cs="Arial"/>
          <w:iCs/>
          <w:spacing w:val="4"/>
          <w:sz w:val="20"/>
          <w:szCs w:val="20"/>
        </w:rPr>
      </w:pPr>
      <w:r w:rsidRPr="0072386C">
        <w:rPr>
          <w:rFonts w:ascii="Arial" w:hAnsi="Arial" w:cs="Arial"/>
          <w:iCs/>
          <w:spacing w:val="6"/>
          <w:sz w:val="20"/>
          <w:szCs w:val="20"/>
        </w:rPr>
        <w:t>L</w:t>
      </w:r>
      <w:r w:rsidR="007D745F" w:rsidRPr="0072386C">
        <w:rPr>
          <w:rFonts w:ascii="Arial" w:hAnsi="Arial" w:cs="Arial"/>
          <w:iCs/>
          <w:spacing w:val="4"/>
          <w:sz w:val="20"/>
          <w:szCs w:val="20"/>
        </w:rPr>
        <w:t xml:space="preserve">es avions pressurisés destinés à voler à des altitudes auxquelles la pression atmosphérique est inférieure à 376 hPa </w:t>
      </w:r>
      <w:r w:rsidRPr="0072386C">
        <w:rPr>
          <w:rFonts w:ascii="Arial" w:hAnsi="Arial" w:cs="Arial"/>
          <w:iCs/>
          <w:spacing w:val="4"/>
          <w:sz w:val="20"/>
          <w:szCs w:val="20"/>
        </w:rPr>
        <w:t>doivent</w:t>
      </w:r>
      <w:r w:rsidR="007D745F" w:rsidRPr="0072386C">
        <w:rPr>
          <w:rFonts w:ascii="Arial" w:hAnsi="Arial" w:cs="Arial"/>
          <w:iCs/>
          <w:spacing w:val="4"/>
          <w:sz w:val="20"/>
          <w:szCs w:val="20"/>
        </w:rPr>
        <w:t xml:space="preserve"> </w:t>
      </w:r>
      <w:r w:rsidRPr="0072386C">
        <w:rPr>
          <w:rFonts w:ascii="Arial" w:hAnsi="Arial" w:cs="Arial"/>
          <w:iCs/>
          <w:spacing w:val="4"/>
          <w:sz w:val="20"/>
          <w:szCs w:val="20"/>
        </w:rPr>
        <w:t xml:space="preserve">être </w:t>
      </w:r>
      <w:r w:rsidR="007D745F" w:rsidRPr="0072386C">
        <w:rPr>
          <w:rFonts w:ascii="Arial" w:hAnsi="Arial" w:cs="Arial"/>
          <w:iCs/>
          <w:spacing w:val="4"/>
          <w:sz w:val="20"/>
          <w:szCs w:val="20"/>
        </w:rPr>
        <w:t>dotés d'un dispositif assurant que l'équipage de conduite soit averti de toute chute dangereuse de pression.</w:t>
      </w:r>
    </w:p>
    <w:p w14:paraId="4B861B61" w14:textId="77777777" w:rsidR="007D745F" w:rsidRPr="0072386C" w:rsidRDefault="007D745F" w:rsidP="007D745F">
      <w:pPr>
        <w:tabs>
          <w:tab w:val="left" w:pos="5220"/>
          <w:tab w:val="left" w:pos="5940"/>
          <w:tab w:val="left" w:pos="6480"/>
        </w:tabs>
        <w:spacing w:before="120" w:after="120" w:line="360" w:lineRule="auto"/>
        <w:ind w:left="360" w:right="-110"/>
        <w:jc w:val="both"/>
        <w:rPr>
          <w:rFonts w:ascii="Arial" w:hAnsi="Arial" w:cs="Arial"/>
          <w:i/>
          <w:iCs/>
          <w:spacing w:val="4"/>
          <w:sz w:val="2"/>
          <w:szCs w:val="2"/>
        </w:rPr>
      </w:pPr>
    </w:p>
    <w:p w14:paraId="72D5452E" w14:textId="57C25554" w:rsidR="007D745F" w:rsidRPr="0072386C" w:rsidRDefault="007D745F" w:rsidP="00762880">
      <w:pPr>
        <w:pStyle w:val="Titre1"/>
        <w:numPr>
          <w:ilvl w:val="2"/>
          <w:numId w:val="69"/>
        </w:numPr>
        <w:spacing w:after="240" w:line="360" w:lineRule="auto"/>
        <w:ind w:right="-159"/>
        <w:jc w:val="both"/>
        <w:rPr>
          <w:rFonts w:ascii="Arial" w:hAnsi="Arial" w:cs="Arial"/>
          <w:bCs/>
          <w:spacing w:val="4"/>
          <w:sz w:val="24"/>
          <w:szCs w:val="24"/>
          <w:lang w:val="fr-FR"/>
        </w:rPr>
      </w:pPr>
      <w:r w:rsidRPr="0072386C">
        <w:rPr>
          <w:rFonts w:ascii="Arial" w:hAnsi="Arial" w:cs="Arial"/>
          <w:bCs/>
          <w:spacing w:val="4"/>
          <w:sz w:val="24"/>
          <w:szCs w:val="24"/>
          <w:lang w:val="fr-FR"/>
        </w:rPr>
        <w:t xml:space="preserve">    </w:t>
      </w:r>
      <w:del w:id="4859" w:author="Amouzouvi Kossi MONA" w:date="2026-07-25T06:24:00Z" w16du:dateUtc="2026-07-25T06:24:00Z">
        <w:r w:rsidRPr="0072386C" w:rsidDel="00151BC3">
          <w:rPr>
            <w:rFonts w:ascii="Arial" w:hAnsi="Arial" w:cs="Arial"/>
            <w:bCs/>
            <w:spacing w:val="4"/>
            <w:sz w:val="24"/>
            <w:szCs w:val="24"/>
            <w:lang w:val="fr-FR"/>
          </w:rPr>
          <w:delText xml:space="preserve">AVIONS </w:delText>
        </w:r>
      </w:del>
      <w:ins w:id="4860" w:author="Amouzouvi Kossi MONA" w:date="2026-07-25T06:24:00Z" w16du:dateUtc="2026-07-25T06:24:00Z">
        <w:r w:rsidR="00151BC3">
          <w:rPr>
            <w:rFonts w:ascii="Arial" w:hAnsi="Arial" w:cs="Arial"/>
            <w:bCs/>
            <w:spacing w:val="4"/>
            <w:sz w:val="24"/>
            <w:szCs w:val="24"/>
            <w:lang w:val="fr-FR"/>
          </w:rPr>
          <w:t>AERONEFS</w:t>
        </w:r>
        <w:r w:rsidR="00151BC3" w:rsidRPr="0072386C">
          <w:rPr>
            <w:rFonts w:ascii="Arial" w:hAnsi="Arial" w:cs="Arial"/>
            <w:bCs/>
            <w:spacing w:val="4"/>
            <w:sz w:val="24"/>
            <w:szCs w:val="24"/>
            <w:lang w:val="fr-FR"/>
          </w:rPr>
          <w:t xml:space="preserve"> </w:t>
        </w:r>
      </w:ins>
      <w:r w:rsidRPr="0072386C">
        <w:rPr>
          <w:rFonts w:ascii="Arial" w:hAnsi="Arial" w:cs="Arial"/>
          <w:bCs/>
          <w:spacing w:val="4"/>
          <w:sz w:val="24"/>
          <w:szCs w:val="24"/>
          <w:lang w:val="fr-FR"/>
        </w:rPr>
        <w:t>VOLANT SELON LES RÈGLES DE VOL AUX  INSTRUMENTS</w:t>
      </w:r>
    </w:p>
    <w:p w14:paraId="7ACBF9F5" w14:textId="560CA51F" w:rsidR="007D745F" w:rsidRPr="0072386C" w:rsidRDefault="003B031C" w:rsidP="00255ECA">
      <w:pPr>
        <w:tabs>
          <w:tab w:val="left" w:pos="5220"/>
          <w:tab w:val="left" w:pos="5940"/>
          <w:tab w:val="left" w:pos="6480"/>
        </w:tabs>
        <w:spacing w:before="120" w:after="120" w:line="360" w:lineRule="auto"/>
        <w:ind w:right="-110"/>
        <w:jc w:val="both"/>
        <w:rPr>
          <w:rFonts w:ascii="Arial" w:hAnsi="Arial" w:cs="Arial"/>
          <w:spacing w:val="4"/>
          <w:sz w:val="20"/>
          <w:szCs w:val="20"/>
        </w:rPr>
      </w:pPr>
      <w:proofErr w:type="gramStart"/>
      <w:r w:rsidRPr="0072386C">
        <w:rPr>
          <w:rFonts w:ascii="Arial" w:hAnsi="Arial" w:cs="Arial"/>
          <w:spacing w:val="4"/>
          <w:sz w:val="20"/>
          <w:szCs w:val="20"/>
        </w:rPr>
        <w:t xml:space="preserve">2.4.7.1  </w:t>
      </w:r>
      <w:r w:rsidR="007D745F" w:rsidRPr="0072386C">
        <w:rPr>
          <w:rFonts w:ascii="Arial" w:hAnsi="Arial" w:cs="Arial"/>
          <w:spacing w:val="4"/>
          <w:sz w:val="20"/>
          <w:szCs w:val="20"/>
        </w:rPr>
        <w:t>Tous</w:t>
      </w:r>
      <w:proofErr w:type="gramEnd"/>
      <w:r w:rsidR="007D745F" w:rsidRPr="0072386C">
        <w:rPr>
          <w:rFonts w:ascii="Arial" w:hAnsi="Arial" w:cs="Arial"/>
          <w:spacing w:val="4"/>
          <w:sz w:val="20"/>
          <w:szCs w:val="20"/>
        </w:rPr>
        <w:t xml:space="preserve"> les </w:t>
      </w:r>
      <w:del w:id="4861" w:author="Amouzouvi Kossi MONA" w:date="2026-07-25T06:25:00Z" w16du:dateUtc="2026-07-25T06:25:00Z">
        <w:r w:rsidR="007D745F" w:rsidRPr="0072386C" w:rsidDel="00151BC3">
          <w:rPr>
            <w:rFonts w:ascii="Arial" w:hAnsi="Arial" w:cs="Arial"/>
            <w:spacing w:val="4"/>
            <w:sz w:val="20"/>
            <w:szCs w:val="20"/>
          </w:rPr>
          <w:delText xml:space="preserve">avions </w:delText>
        </w:r>
      </w:del>
      <w:ins w:id="4862" w:author="Amouzouvi Kossi MONA" w:date="2026-07-25T06:25:00Z" w16du:dateUtc="2026-07-25T06:25:00Z">
        <w:r w:rsidR="00151BC3">
          <w:rPr>
            <w:rFonts w:ascii="Arial" w:hAnsi="Arial" w:cs="Arial"/>
            <w:spacing w:val="4"/>
            <w:sz w:val="20"/>
            <w:szCs w:val="20"/>
          </w:rPr>
          <w:t>aéronefs</w:t>
        </w:r>
        <w:r w:rsidR="00151BC3" w:rsidRPr="0072386C">
          <w:rPr>
            <w:rFonts w:ascii="Arial" w:hAnsi="Arial" w:cs="Arial"/>
            <w:spacing w:val="4"/>
            <w:sz w:val="20"/>
            <w:szCs w:val="20"/>
          </w:rPr>
          <w:t xml:space="preserve"> </w:t>
        </w:r>
      </w:ins>
      <w:r w:rsidR="007D745F" w:rsidRPr="0072386C">
        <w:rPr>
          <w:rFonts w:ascii="Arial" w:hAnsi="Arial" w:cs="Arial"/>
          <w:spacing w:val="4"/>
          <w:sz w:val="20"/>
          <w:szCs w:val="20"/>
        </w:rPr>
        <w:t>volant selon les règles de vol aux instruments, ou dans des conditions où l'on ne peut conserver l'assiette voulue sans les indications d'un ou de plusieurs instruments de vol, doivent être dotés :</w:t>
      </w:r>
    </w:p>
    <w:p w14:paraId="7E411CC4" w14:textId="77777777" w:rsidR="007D745F" w:rsidRPr="0072386C" w:rsidRDefault="007D745F" w:rsidP="00762880">
      <w:pPr>
        <w:numPr>
          <w:ilvl w:val="0"/>
          <w:numId w:val="13"/>
        </w:numPr>
        <w:spacing w:before="120" w:after="120" w:line="360" w:lineRule="auto"/>
        <w:ind w:right="-110"/>
        <w:jc w:val="both"/>
        <w:rPr>
          <w:rFonts w:ascii="Arial" w:hAnsi="Arial" w:cs="Arial"/>
          <w:spacing w:val="4"/>
          <w:sz w:val="20"/>
          <w:szCs w:val="20"/>
        </w:rPr>
      </w:pPr>
      <w:proofErr w:type="gramStart"/>
      <w:r w:rsidRPr="0072386C">
        <w:rPr>
          <w:rFonts w:ascii="Arial" w:hAnsi="Arial" w:cs="Arial"/>
          <w:spacing w:val="4"/>
          <w:sz w:val="20"/>
          <w:szCs w:val="20"/>
        </w:rPr>
        <w:t>de</w:t>
      </w:r>
      <w:proofErr w:type="gramEnd"/>
      <w:r w:rsidRPr="0072386C">
        <w:rPr>
          <w:rFonts w:ascii="Arial" w:hAnsi="Arial" w:cs="Arial"/>
          <w:spacing w:val="4"/>
          <w:sz w:val="20"/>
          <w:szCs w:val="20"/>
        </w:rPr>
        <w:t xml:space="preserve"> moyens de déterminer et d’indiquer :</w:t>
      </w:r>
    </w:p>
    <w:p w14:paraId="22F999A5" w14:textId="77777777" w:rsidR="007D745F" w:rsidRPr="0072386C" w:rsidRDefault="007D745F" w:rsidP="00762880">
      <w:pPr>
        <w:numPr>
          <w:ilvl w:val="0"/>
          <w:numId w:val="19"/>
        </w:numPr>
        <w:tabs>
          <w:tab w:val="clear" w:pos="720"/>
        </w:tabs>
        <w:spacing w:before="120" w:after="120" w:line="360" w:lineRule="auto"/>
        <w:ind w:left="1134" w:right="-108" w:hanging="284"/>
        <w:jc w:val="both"/>
        <w:rPr>
          <w:rFonts w:ascii="Arial" w:hAnsi="Arial" w:cs="Arial"/>
          <w:spacing w:val="4"/>
          <w:sz w:val="20"/>
          <w:szCs w:val="20"/>
        </w:rPr>
      </w:pPr>
      <w:r w:rsidRPr="0072386C">
        <w:rPr>
          <w:rFonts w:ascii="Arial" w:hAnsi="Arial" w:cs="Arial"/>
          <w:spacing w:val="4"/>
          <w:sz w:val="20"/>
          <w:szCs w:val="20"/>
        </w:rPr>
        <w:t xml:space="preserve"> </w:t>
      </w:r>
      <w:proofErr w:type="gramStart"/>
      <w:r w:rsidRPr="0072386C">
        <w:rPr>
          <w:rFonts w:ascii="Arial" w:hAnsi="Arial" w:cs="Arial"/>
          <w:spacing w:val="4"/>
          <w:sz w:val="20"/>
          <w:szCs w:val="20"/>
        </w:rPr>
        <w:t>le</w:t>
      </w:r>
      <w:proofErr w:type="gramEnd"/>
      <w:r w:rsidRPr="0072386C">
        <w:rPr>
          <w:rFonts w:ascii="Arial" w:hAnsi="Arial" w:cs="Arial"/>
          <w:spacing w:val="4"/>
          <w:sz w:val="20"/>
          <w:szCs w:val="20"/>
        </w:rPr>
        <w:t xml:space="preserve"> cap magnétique (compas de secours)</w:t>
      </w:r>
    </w:p>
    <w:p w14:paraId="6A8C40A0" w14:textId="77777777" w:rsidR="007D745F" w:rsidRDefault="007D745F" w:rsidP="00762880">
      <w:pPr>
        <w:numPr>
          <w:ilvl w:val="0"/>
          <w:numId w:val="19"/>
        </w:numPr>
        <w:tabs>
          <w:tab w:val="clear" w:pos="720"/>
        </w:tabs>
        <w:spacing w:before="120" w:after="120" w:line="360" w:lineRule="auto"/>
        <w:ind w:left="1134" w:right="-108" w:hanging="284"/>
        <w:jc w:val="both"/>
        <w:rPr>
          <w:ins w:id="4863" w:author="Amouzouvi Kossi MONA" w:date="2026-07-25T06:25:00Z" w16du:dateUtc="2026-07-25T06:25:00Z"/>
          <w:rFonts w:ascii="Arial" w:hAnsi="Arial" w:cs="Arial"/>
          <w:spacing w:val="4"/>
          <w:sz w:val="20"/>
          <w:szCs w:val="20"/>
        </w:rPr>
      </w:pPr>
      <w:proofErr w:type="gramStart"/>
      <w:r w:rsidRPr="0072386C">
        <w:rPr>
          <w:rFonts w:ascii="Arial" w:hAnsi="Arial" w:cs="Arial"/>
          <w:spacing w:val="4"/>
          <w:sz w:val="20"/>
          <w:szCs w:val="20"/>
        </w:rPr>
        <w:t>l’altitude</w:t>
      </w:r>
      <w:proofErr w:type="gramEnd"/>
      <w:r w:rsidRPr="0072386C">
        <w:rPr>
          <w:rFonts w:ascii="Arial" w:hAnsi="Arial" w:cs="Arial"/>
          <w:spacing w:val="4"/>
          <w:sz w:val="20"/>
          <w:szCs w:val="20"/>
        </w:rPr>
        <w:t xml:space="preserve"> pression</w:t>
      </w:r>
      <w:r w:rsidR="00255ECA" w:rsidRPr="0072386C">
        <w:rPr>
          <w:rFonts w:ascii="Arial" w:hAnsi="Arial" w:cs="Arial"/>
          <w:spacing w:val="4"/>
          <w:sz w:val="20"/>
          <w:szCs w:val="20"/>
        </w:rPr>
        <w:t xml:space="preserve"> </w:t>
      </w:r>
      <w:r w:rsidRPr="0072386C">
        <w:rPr>
          <w:rFonts w:ascii="Arial" w:hAnsi="Arial" w:cs="Arial"/>
          <w:spacing w:val="4"/>
          <w:sz w:val="20"/>
          <w:szCs w:val="20"/>
        </w:rPr>
        <w:t>;</w:t>
      </w:r>
    </w:p>
    <w:p w14:paraId="0D9C343B" w14:textId="3DA4E3A0" w:rsidR="00151BC3" w:rsidRPr="0072386C" w:rsidRDefault="00151BC3">
      <w:pPr>
        <w:spacing w:before="120" w:after="240" w:line="240" w:lineRule="auto"/>
        <w:ind w:left="1134" w:right="-108"/>
        <w:jc w:val="both"/>
        <w:rPr>
          <w:rFonts w:ascii="Arial" w:hAnsi="Arial" w:cs="Arial"/>
          <w:spacing w:val="4"/>
          <w:sz w:val="20"/>
          <w:szCs w:val="20"/>
        </w:rPr>
        <w:pPrChange w:id="4864" w:author="Amouzouvi Kossi MONA" w:date="2026-08-03T19:27:00Z" w16du:dateUtc="2026-08-03T19:27:00Z">
          <w:pPr>
            <w:numPr>
              <w:numId w:val="19"/>
            </w:numPr>
            <w:tabs>
              <w:tab w:val="num" w:pos="720"/>
            </w:tabs>
            <w:spacing w:before="120" w:after="120" w:line="360" w:lineRule="auto"/>
            <w:ind w:left="1134" w:right="-108" w:hanging="284"/>
            <w:jc w:val="both"/>
          </w:pPr>
        </w:pPrChange>
      </w:pPr>
      <w:proofErr w:type="gramStart"/>
      <w:ins w:id="4865" w:author="Amouzouvi Kossi MONA" w:date="2026-07-25T06:25:00Z">
        <w:r w:rsidRPr="00151BC3">
          <w:rPr>
            <w:rFonts w:ascii="Arial" w:hAnsi="Arial" w:cs="Arial"/>
            <w:i/>
            <w:iCs/>
            <w:spacing w:val="4"/>
            <w:sz w:val="20"/>
            <w:szCs w:val="20"/>
          </w:rPr>
          <w:t>Note.—</w:t>
        </w:r>
        <w:proofErr w:type="gramEnd"/>
        <w:r w:rsidRPr="00151BC3">
          <w:rPr>
            <w:rFonts w:ascii="Arial" w:hAnsi="Arial" w:cs="Arial"/>
            <w:i/>
            <w:iCs/>
            <w:spacing w:val="4"/>
            <w:sz w:val="20"/>
            <w:szCs w:val="20"/>
          </w:rPr>
          <w:t xml:space="preserve"> En raison des nombreuses erreurs auxquelles ils ont donné lieu, les altimètres à tambour et aiguille ne sont pas recommandés.</w:t>
        </w:r>
      </w:ins>
    </w:p>
    <w:p w14:paraId="2198250D" w14:textId="77777777" w:rsidR="007D745F" w:rsidRPr="0072386C" w:rsidRDefault="007D745F" w:rsidP="00762880">
      <w:pPr>
        <w:numPr>
          <w:ilvl w:val="0"/>
          <w:numId w:val="19"/>
        </w:numPr>
        <w:tabs>
          <w:tab w:val="clear" w:pos="720"/>
        </w:tabs>
        <w:spacing w:before="120" w:after="120" w:line="360" w:lineRule="auto"/>
        <w:ind w:left="1134" w:right="-108" w:hanging="284"/>
        <w:jc w:val="both"/>
        <w:rPr>
          <w:rFonts w:ascii="Arial" w:hAnsi="Arial" w:cs="Arial"/>
          <w:spacing w:val="4"/>
          <w:sz w:val="20"/>
          <w:szCs w:val="20"/>
        </w:rPr>
      </w:pPr>
      <w:proofErr w:type="gramStart"/>
      <w:r w:rsidRPr="0072386C">
        <w:rPr>
          <w:rFonts w:ascii="Arial" w:hAnsi="Arial" w:cs="Arial"/>
          <w:spacing w:val="4"/>
          <w:sz w:val="20"/>
          <w:szCs w:val="20"/>
        </w:rPr>
        <w:t>la</w:t>
      </w:r>
      <w:proofErr w:type="gramEnd"/>
      <w:r w:rsidRPr="0072386C">
        <w:rPr>
          <w:rFonts w:ascii="Arial" w:hAnsi="Arial" w:cs="Arial"/>
          <w:spacing w:val="4"/>
          <w:sz w:val="20"/>
          <w:szCs w:val="20"/>
        </w:rPr>
        <w:t xml:space="preserve"> vitesse aérodynamique (avec dispositif destiné à prévenir les effets de la condensation ou du givrage)</w:t>
      </w:r>
      <w:r w:rsidR="00255ECA" w:rsidRPr="0072386C">
        <w:rPr>
          <w:rFonts w:ascii="Arial" w:hAnsi="Arial" w:cs="Arial"/>
          <w:spacing w:val="4"/>
          <w:sz w:val="20"/>
          <w:szCs w:val="20"/>
        </w:rPr>
        <w:t> ;</w:t>
      </w:r>
    </w:p>
    <w:p w14:paraId="64D21EEA" w14:textId="389042D7" w:rsidR="007D745F" w:rsidRPr="0072386C" w:rsidRDefault="00151BC3" w:rsidP="00762880">
      <w:pPr>
        <w:numPr>
          <w:ilvl w:val="0"/>
          <w:numId w:val="19"/>
        </w:numPr>
        <w:tabs>
          <w:tab w:val="clear" w:pos="720"/>
        </w:tabs>
        <w:spacing w:before="120" w:after="120" w:line="360" w:lineRule="auto"/>
        <w:ind w:left="1134" w:right="-108" w:hanging="284"/>
        <w:jc w:val="both"/>
        <w:rPr>
          <w:rFonts w:ascii="Arial" w:hAnsi="Arial" w:cs="Arial"/>
          <w:spacing w:val="4"/>
          <w:sz w:val="20"/>
          <w:szCs w:val="20"/>
        </w:rPr>
      </w:pPr>
      <w:proofErr w:type="gramStart"/>
      <w:ins w:id="4866" w:author="Amouzouvi Kossi MONA" w:date="2026-07-25T06:25:00Z">
        <w:r w:rsidRPr="00151BC3">
          <w:rPr>
            <w:rFonts w:ascii="Arial" w:hAnsi="Arial" w:cs="Arial"/>
            <w:spacing w:val="4"/>
            <w:sz w:val="20"/>
            <w:szCs w:val="20"/>
          </w:rPr>
          <w:t>dans</w:t>
        </w:r>
        <w:proofErr w:type="gramEnd"/>
        <w:r w:rsidRPr="00151BC3">
          <w:rPr>
            <w:rFonts w:ascii="Arial" w:hAnsi="Arial" w:cs="Arial"/>
            <w:spacing w:val="4"/>
            <w:sz w:val="20"/>
            <w:szCs w:val="20"/>
          </w:rPr>
          <w:t xml:space="preserve"> le cas des avions : </w:t>
        </w:r>
      </w:ins>
      <w:r w:rsidR="007D745F" w:rsidRPr="0072386C">
        <w:rPr>
          <w:rFonts w:ascii="Arial" w:hAnsi="Arial" w:cs="Arial"/>
          <w:spacing w:val="4"/>
          <w:sz w:val="20"/>
          <w:szCs w:val="20"/>
        </w:rPr>
        <w:t>le virage et le dérapage</w:t>
      </w:r>
      <w:ins w:id="4867" w:author="Amouzouvi Kossi MONA" w:date="2026-07-25T06:26:00Z" w16du:dateUtc="2026-07-25T06:26:00Z">
        <w:r>
          <w:rPr>
            <w:rFonts w:ascii="Arial" w:hAnsi="Arial" w:cs="Arial"/>
            <w:spacing w:val="4"/>
            <w:sz w:val="20"/>
            <w:szCs w:val="20"/>
          </w:rPr>
          <w:t xml:space="preserve"> ; </w:t>
        </w:r>
      </w:ins>
      <w:ins w:id="4868" w:author="Amouzouvi Kossi MONA" w:date="2026-07-25T06:26:00Z">
        <w:r w:rsidRPr="00151BC3">
          <w:rPr>
            <w:rFonts w:ascii="Arial" w:hAnsi="Arial" w:cs="Arial"/>
            <w:spacing w:val="4"/>
            <w:sz w:val="20"/>
            <w:szCs w:val="20"/>
          </w:rPr>
          <w:t>dans le cas des hélicoptères : le dérapage</w:t>
        </w:r>
      </w:ins>
      <w:r w:rsidR="00255ECA" w:rsidRPr="0072386C">
        <w:rPr>
          <w:rFonts w:ascii="Arial" w:hAnsi="Arial" w:cs="Arial"/>
          <w:spacing w:val="4"/>
          <w:sz w:val="20"/>
          <w:szCs w:val="20"/>
        </w:rPr>
        <w:t> ;</w:t>
      </w:r>
    </w:p>
    <w:p w14:paraId="6BF8E3E0" w14:textId="15C78034" w:rsidR="007D745F" w:rsidRPr="0072386C" w:rsidRDefault="00255ECA" w:rsidP="00762880">
      <w:pPr>
        <w:numPr>
          <w:ilvl w:val="0"/>
          <w:numId w:val="19"/>
        </w:numPr>
        <w:tabs>
          <w:tab w:val="clear" w:pos="720"/>
        </w:tabs>
        <w:spacing w:before="120" w:after="120" w:line="360" w:lineRule="auto"/>
        <w:ind w:left="1134" w:right="-108" w:hanging="284"/>
        <w:jc w:val="both"/>
        <w:rPr>
          <w:rFonts w:ascii="Arial" w:hAnsi="Arial" w:cs="Arial"/>
          <w:spacing w:val="4"/>
          <w:sz w:val="20"/>
          <w:szCs w:val="20"/>
        </w:rPr>
      </w:pPr>
      <w:proofErr w:type="gramStart"/>
      <w:r w:rsidRPr="0072386C">
        <w:rPr>
          <w:rFonts w:ascii="Arial" w:hAnsi="Arial" w:cs="Arial"/>
          <w:spacing w:val="4"/>
          <w:sz w:val="20"/>
          <w:szCs w:val="20"/>
        </w:rPr>
        <w:lastRenderedPageBreak/>
        <w:t>l’assiette</w:t>
      </w:r>
      <w:proofErr w:type="gramEnd"/>
      <w:ins w:id="4869" w:author="Amouzouvi Kossi MONA" w:date="2026-07-25T06:26:00Z" w16du:dateUtc="2026-07-25T06:26:00Z">
        <w:r w:rsidR="00151BC3">
          <w:rPr>
            <w:rFonts w:ascii="Arial" w:hAnsi="Arial" w:cs="Arial"/>
            <w:spacing w:val="4"/>
            <w:sz w:val="20"/>
            <w:szCs w:val="20"/>
          </w:rPr>
          <w:t xml:space="preserve"> </w:t>
        </w:r>
      </w:ins>
      <w:ins w:id="4870" w:author="Amouzouvi Kossi MONA" w:date="2026-07-25T06:26:00Z">
        <w:r w:rsidR="00151BC3" w:rsidRPr="00151BC3">
          <w:rPr>
            <w:rFonts w:ascii="Arial" w:hAnsi="Arial" w:cs="Arial"/>
            <w:spacing w:val="4"/>
            <w:sz w:val="20"/>
            <w:szCs w:val="20"/>
          </w:rPr>
          <w:t>de l’avion ; dans le cas des hélicoptères : l’altitude, pour chaque pilote obligatoire, et un indicateur d’assiette supplémentaire</w:t>
        </w:r>
      </w:ins>
      <w:r w:rsidRPr="0072386C">
        <w:rPr>
          <w:rFonts w:ascii="Arial" w:hAnsi="Arial" w:cs="Arial"/>
          <w:spacing w:val="4"/>
          <w:sz w:val="20"/>
          <w:szCs w:val="20"/>
        </w:rPr>
        <w:t> ;</w:t>
      </w:r>
    </w:p>
    <w:p w14:paraId="464B05A8" w14:textId="77777777" w:rsidR="007D745F" w:rsidRPr="0072386C" w:rsidRDefault="007D745F" w:rsidP="00762880">
      <w:pPr>
        <w:numPr>
          <w:ilvl w:val="0"/>
          <w:numId w:val="19"/>
        </w:numPr>
        <w:tabs>
          <w:tab w:val="clear" w:pos="720"/>
        </w:tabs>
        <w:spacing w:before="120" w:after="120" w:line="360" w:lineRule="auto"/>
        <w:ind w:left="1134" w:right="-108" w:hanging="284"/>
        <w:jc w:val="both"/>
        <w:rPr>
          <w:rFonts w:ascii="Arial" w:hAnsi="Arial" w:cs="Arial"/>
          <w:spacing w:val="4"/>
          <w:sz w:val="20"/>
          <w:szCs w:val="20"/>
        </w:rPr>
      </w:pPr>
      <w:r w:rsidRPr="0072386C">
        <w:rPr>
          <w:rFonts w:ascii="Arial" w:hAnsi="Arial" w:cs="Arial"/>
          <w:spacing w:val="4"/>
          <w:sz w:val="20"/>
          <w:szCs w:val="20"/>
        </w:rPr>
        <w:t xml:space="preserve"> </w:t>
      </w:r>
      <w:proofErr w:type="gramStart"/>
      <w:r w:rsidRPr="0072386C">
        <w:rPr>
          <w:rFonts w:ascii="Arial" w:hAnsi="Arial" w:cs="Arial"/>
          <w:spacing w:val="4"/>
          <w:sz w:val="20"/>
          <w:szCs w:val="20"/>
        </w:rPr>
        <w:t>le</w:t>
      </w:r>
      <w:proofErr w:type="gramEnd"/>
      <w:r w:rsidRPr="0072386C">
        <w:rPr>
          <w:rFonts w:ascii="Arial" w:hAnsi="Arial" w:cs="Arial"/>
          <w:spacing w:val="4"/>
          <w:sz w:val="20"/>
          <w:szCs w:val="20"/>
        </w:rPr>
        <w:t xml:space="preserve"> cap stabilisé</w:t>
      </w:r>
      <w:r w:rsidR="00255ECA" w:rsidRPr="0072386C">
        <w:rPr>
          <w:rFonts w:ascii="Arial" w:hAnsi="Arial" w:cs="Arial"/>
          <w:spacing w:val="4"/>
          <w:sz w:val="20"/>
          <w:szCs w:val="20"/>
        </w:rPr>
        <w:t> ;</w:t>
      </w:r>
    </w:p>
    <w:p w14:paraId="4724CC7B" w14:textId="4A6C679C" w:rsidR="007D745F" w:rsidRPr="0072386C" w:rsidRDefault="007D745F" w:rsidP="00F423FE">
      <w:pPr>
        <w:spacing w:before="120" w:after="120" w:line="360" w:lineRule="auto"/>
        <w:ind w:right="-108" w:firstLine="567"/>
        <w:jc w:val="both"/>
        <w:rPr>
          <w:rFonts w:ascii="Arial" w:hAnsi="Arial" w:cs="Arial"/>
          <w:i/>
          <w:iCs/>
          <w:spacing w:val="4"/>
          <w:sz w:val="20"/>
          <w:szCs w:val="20"/>
        </w:rPr>
      </w:pPr>
      <w:proofErr w:type="gramStart"/>
      <w:r w:rsidRPr="0072386C">
        <w:rPr>
          <w:rFonts w:ascii="Arial" w:hAnsi="Arial" w:cs="Arial"/>
          <w:i/>
          <w:iCs/>
          <w:spacing w:val="22"/>
          <w:sz w:val="20"/>
          <w:szCs w:val="20"/>
        </w:rPr>
        <w:t>Note.-</w:t>
      </w:r>
      <w:proofErr w:type="gramEnd"/>
      <w:r w:rsidRPr="0072386C">
        <w:rPr>
          <w:rFonts w:ascii="Arial" w:hAnsi="Arial" w:cs="Arial"/>
          <w:i/>
          <w:iCs/>
          <w:spacing w:val="4"/>
          <w:sz w:val="20"/>
          <w:szCs w:val="20"/>
        </w:rPr>
        <w:t xml:space="preserve"> Les instruments requis aux</w:t>
      </w:r>
      <w:r w:rsidR="00235907" w:rsidRPr="0072386C">
        <w:rPr>
          <w:rFonts w:ascii="Arial" w:hAnsi="Arial" w:cs="Arial"/>
          <w:i/>
          <w:iCs/>
          <w:spacing w:val="4"/>
          <w:sz w:val="20"/>
          <w:szCs w:val="20"/>
        </w:rPr>
        <w:t xml:space="preserve"> </w:t>
      </w:r>
      <w:r w:rsidR="00F236AF" w:rsidRPr="0072386C">
        <w:rPr>
          <w:rFonts w:ascii="Arial" w:hAnsi="Arial" w:cs="Arial"/>
          <w:i/>
          <w:iCs/>
          <w:spacing w:val="4"/>
          <w:sz w:val="20"/>
          <w:szCs w:val="20"/>
        </w:rPr>
        <w:t>§</w:t>
      </w:r>
      <w:r w:rsidRPr="0072386C">
        <w:rPr>
          <w:rFonts w:ascii="Arial" w:hAnsi="Arial" w:cs="Arial"/>
          <w:i/>
          <w:iCs/>
          <w:spacing w:val="4"/>
          <w:sz w:val="20"/>
          <w:szCs w:val="20"/>
        </w:rPr>
        <w:t xml:space="preserve"> </w:t>
      </w:r>
      <w:r w:rsidR="00191090" w:rsidRPr="0072386C">
        <w:rPr>
          <w:rFonts w:ascii="Arial" w:hAnsi="Arial" w:cs="Arial"/>
          <w:i/>
          <w:iCs/>
          <w:spacing w:val="4"/>
          <w:sz w:val="20"/>
          <w:szCs w:val="20"/>
        </w:rPr>
        <w:t>4</w:t>
      </w:r>
      <w:r w:rsidRPr="0072386C">
        <w:rPr>
          <w:rFonts w:ascii="Arial" w:hAnsi="Arial" w:cs="Arial"/>
          <w:i/>
          <w:iCs/>
          <w:spacing w:val="4"/>
          <w:sz w:val="20"/>
          <w:szCs w:val="20"/>
        </w:rPr>
        <w:t xml:space="preserve">), </w:t>
      </w:r>
      <w:r w:rsidR="00191090" w:rsidRPr="0072386C">
        <w:rPr>
          <w:rFonts w:ascii="Arial" w:hAnsi="Arial" w:cs="Arial"/>
          <w:i/>
          <w:iCs/>
          <w:spacing w:val="4"/>
          <w:sz w:val="20"/>
          <w:szCs w:val="20"/>
        </w:rPr>
        <w:t>5</w:t>
      </w:r>
      <w:r w:rsidRPr="0072386C">
        <w:rPr>
          <w:rFonts w:ascii="Arial" w:hAnsi="Arial" w:cs="Arial"/>
          <w:i/>
          <w:iCs/>
          <w:spacing w:val="4"/>
          <w:sz w:val="20"/>
          <w:szCs w:val="20"/>
        </w:rPr>
        <w:t xml:space="preserve">), et </w:t>
      </w:r>
      <w:r w:rsidR="00191090" w:rsidRPr="0072386C">
        <w:rPr>
          <w:rFonts w:ascii="Arial" w:hAnsi="Arial" w:cs="Arial"/>
          <w:i/>
          <w:iCs/>
          <w:spacing w:val="4"/>
          <w:sz w:val="20"/>
          <w:szCs w:val="20"/>
        </w:rPr>
        <w:t>6</w:t>
      </w:r>
      <w:r w:rsidRPr="0072386C">
        <w:rPr>
          <w:rFonts w:ascii="Arial" w:hAnsi="Arial" w:cs="Arial"/>
          <w:i/>
          <w:iCs/>
          <w:spacing w:val="4"/>
          <w:sz w:val="20"/>
          <w:szCs w:val="20"/>
        </w:rPr>
        <w:t>)</w:t>
      </w:r>
      <w:r w:rsidR="00255ECA" w:rsidRPr="0072386C">
        <w:rPr>
          <w:rFonts w:ascii="Arial" w:hAnsi="Arial" w:cs="Arial"/>
          <w:i/>
          <w:iCs/>
          <w:spacing w:val="4"/>
          <w:sz w:val="20"/>
          <w:szCs w:val="20"/>
        </w:rPr>
        <w:t xml:space="preserve"> </w:t>
      </w:r>
      <w:r w:rsidRPr="0072386C">
        <w:rPr>
          <w:rFonts w:ascii="Arial" w:hAnsi="Arial" w:cs="Arial"/>
          <w:i/>
          <w:iCs/>
          <w:spacing w:val="4"/>
          <w:sz w:val="20"/>
          <w:szCs w:val="20"/>
        </w:rPr>
        <w:t>peuvent être respectés par des combinaisons d</w:t>
      </w:r>
      <w:r w:rsidRPr="0072386C">
        <w:rPr>
          <w:rFonts w:ascii="Arial" w:hAnsi="Arial" w:cs="Arial"/>
          <w:i/>
          <w:iCs/>
          <w:spacing w:val="4"/>
          <w:sz w:val="20"/>
          <w:szCs w:val="20"/>
          <w:vertAlign w:val="superscript"/>
        </w:rPr>
        <w:t>'</w:t>
      </w:r>
      <w:r w:rsidRPr="0072386C">
        <w:rPr>
          <w:rFonts w:ascii="Arial" w:hAnsi="Arial" w:cs="Arial"/>
          <w:i/>
          <w:iCs/>
          <w:spacing w:val="4"/>
          <w:sz w:val="20"/>
          <w:szCs w:val="20"/>
        </w:rPr>
        <w:t>instruments ou de systèmes directeurs de vol intégrés, à condition que soient conservées les garanties de protection contre la panne totale inhérentes à l</w:t>
      </w:r>
      <w:r w:rsidRPr="0072386C">
        <w:rPr>
          <w:rFonts w:ascii="Arial" w:hAnsi="Arial" w:cs="Arial"/>
          <w:i/>
          <w:iCs/>
          <w:spacing w:val="4"/>
          <w:sz w:val="20"/>
          <w:szCs w:val="20"/>
          <w:vertAlign w:val="superscript"/>
        </w:rPr>
        <w:t>'</w:t>
      </w:r>
      <w:r w:rsidRPr="0072386C">
        <w:rPr>
          <w:rFonts w:ascii="Arial" w:hAnsi="Arial" w:cs="Arial"/>
          <w:i/>
          <w:iCs/>
          <w:spacing w:val="4"/>
          <w:sz w:val="20"/>
          <w:szCs w:val="20"/>
        </w:rPr>
        <w:t>existence de trois instruments distincts.</w:t>
      </w:r>
    </w:p>
    <w:p w14:paraId="69C56B57" w14:textId="77777777" w:rsidR="007D745F" w:rsidRPr="0072386C" w:rsidRDefault="007D745F" w:rsidP="00762880">
      <w:pPr>
        <w:numPr>
          <w:ilvl w:val="0"/>
          <w:numId w:val="19"/>
        </w:numPr>
        <w:tabs>
          <w:tab w:val="clear" w:pos="720"/>
        </w:tabs>
        <w:spacing w:before="120" w:after="120" w:line="360" w:lineRule="auto"/>
        <w:ind w:left="1134" w:right="-108" w:hanging="284"/>
        <w:jc w:val="both"/>
        <w:rPr>
          <w:rFonts w:ascii="Arial" w:hAnsi="Arial" w:cs="Arial"/>
          <w:spacing w:val="4"/>
          <w:sz w:val="20"/>
          <w:szCs w:val="20"/>
        </w:rPr>
      </w:pPr>
      <w:proofErr w:type="gramStart"/>
      <w:r w:rsidRPr="0072386C">
        <w:rPr>
          <w:rFonts w:ascii="Arial" w:hAnsi="Arial" w:cs="Arial"/>
          <w:spacing w:val="4"/>
          <w:sz w:val="20"/>
          <w:szCs w:val="20"/>
        </w:rPr>
        <w:t>si</w:t>
      </w:r>
      <w:proofErr w:type="gramEnd"/>
      <w:r w:rsidRPr="0072386C">
        <w:rPr>
          <w:rFonts w:ascii="Arial" w:hAnsi="Arial" w:cs="Arial"/>
          <w:spacing w:val="4"/>
          <w:sz w:val="20"/>
          <w:szCs w:val="20"/>
        </w:rPr>
        <w:t xml:space="preserve"> l'alimentation des instruments gyroscopiques est suffisante</w:t>
      </w:r>
      <w:r w:rsidR="00255ECA" w:rsidRPr="0072386C">
        <w:rPr>
          <w:rFonts w:ascii="Arial" w:hAnsi="Arial" w:cs="Arial"/>
          <w:spacing w:val="4"/>
          <w:sz w:val="20"/>
          <w:szCs w:val="20"/>
        </w:rPr>
        <w:t xml:space="preserve"> </w:t>
      </w:r>
      <w:r w:rsidRPr="0072386C">
        <w:rPr>
          <w:rFonts w:ascii="Arial" w:hAnsi="Arial" w:cs="Arial"/>
          <w:spacing w:val="4"/>
          <w:sz w:val="20"/>
          <w:szCs w:val="20"/>
        </w:rPr>
        <w:t>;</w:t>
      </w:r>
    </w:p>
    <w:p w14:paraId="55B3CE95" w14:textId="77777777" w:rsidR="007D745F" w:rsidRPr="0072386C" w:rsidRDefault="007D745F" w:rsidP="00762880">
      <w:pPr>
        <w:numPr>
          <w:ilvl w:val="0"/>
          <w:numId w:val="19"/>
        </w:numPr>
        <w:tabs>
          <w:tab w:val="clear" w:pos="720"/>
        </w:tabs>
        <w:spacing w:before="120" w:after="120" w:line="360" w:lineRule="auto"/>
        <w:ind w:left="1134" w:right="-108" w:hanging="284"/>
        <w:jc w:val="both"/>
        <w:rPr>
          <w:rFonts w:ascii="Arial" w:hAnsi="Arial" w:cs="Arial"/>
          <w:spacing w:val="4"/>
          <w:sz w:val="20"/>
          <w:szCs w:val="20"/>
        </w:rPr>
      </w:pPr>
      <w:proofErr w:type="gramStart"/>
      <w:r w:rsidRPr="0072386C">
        <w:rPr>
          <w:rFonts w:ascii="Arial" w:hAnsi="Arial" w:cs="Arial"/>
          <w:spacing w:val="4"/>
          <w:sz w:val="20"/>
          <w:szCs w:val="20"/>
        </w:rPr>
        <w:t>la</w:t>
      </w:r>
      <w:proofErr w:type="gramEnd"/>
      <w:r w:rsidRPr="0072386C">
        <w:rPr>
          <w:rFonts w:ascii="Arial" w:hAnsi="Arial" w:cs="Arial"/>
          <w:spacing w:val="4"/>
          <w:sz w:val="20"/>
          <w:szCs w:val="20"/>
        </w:rPr>
        <w:t xml:space="preserve"> température extérieure ;</w:t>
      </w:r>
    </w:p>
    <w:p w14:paraId="6E090C22" w14:textId="77777777" w:rsidR="007D745F" w:rsidRPr="0072386C" w:rsidRDefault="007D745F" w:rsidP="00762880">
      <w:pPr>
        <w:numPr>
          <w:ilvl w:val="0"/>
          <w:numId w:val="19"/>
        </w:numPr>
        <w:tabs>
          <w:tab w:val="clear" w:pos="720"/>
        </w:tabs>
        <w:spacing w:before="120" w:after="120" w:line="360" w:lineRule="auto"/>
        <w:ind w:left="1134" w:right="-108" w:hanging="284"/>
        <w:jc w:val="both"/>
        <w:rPr>
          <w:rFonts w:ascii="Arial" w:hAnsi="Arial" w:cs="Arial"/>
          <w:spacing w:val="4"/>
          <w:sz w:val="20"/>
          <w:szCs w:val="20"/>
        </w:rPr>
      </w:pPr>
      <w:proofErr w:type="gramStart"/>
      <w:r w:rsidRPr="0072386C">
        <w:rPr>
          <w:rFonts w:ascii="Arial" w:hAnsi="Arial" w:cs="Arial"/>
          <w:spacing w:val="4"/>
          <w:sz w:val="20"/>
          <w:szCs w:val="20"/>
        </w:rPr>
        <w:t>la</w:t>
      </w:r>
      <w:proofErr w:type="gramEnd"/>
      <w:r w:rsidRPr="0072386C">
        <w:rPr>
          <w:rFonts w:ascii="Arial" w:hAnsi="Arial" w:cs="Arial"/>
          <w:spacing w:val="4"/>
          <w:sz w:val="20"/>
          <w:szCs w:val="20"/>
        </w:rPr>
        <w:t xml:space="preserve"> vitesse verticale</w:t>
      </w:r>
    </w:p>
    <w:p w14:paraId="3BCFA6A3" w14:textId="7F4FBEA0" w:rsidR="00191090" w:rsidRPr="0072386C" w:rsidRDefault="00191090" w:rsidP="00762880">
      <w:pPr>
        <w:numPr>
          <w:ilvl w:val="0"/>
          <w:numId w:val="13"/>
        </w:numPr>
        <w:spacing w:before="120" w:after="120" w:line="360" w:lineRule="auto"/>
        <w:ind w:right="-108"/>
        <w:jc w:val="both"/>
        <w:rPr>
          <w:rFonts w:ascii="Arial" w:hAnsi="Arial" w:cs="Arial"/>
          <w:spacing w:val="4"/>
          <w:sz w:val="20"/>
          <w:szCs w:val="20"/>
        </w:rPr>
      </w:pPr>
      <w:proofErr w:type="gramStart"/>
      <w:r w:rsidRPr="0072386C">
        <w:rPr>
          <w:rFonts w:ascii="Arial" w:hAnsi="Arial" w:cs="Arial"/>
          <w:spacing w:val="4"/>
          <w:sz w:val="20"/>
          <w:szCs w:val="20"/>
        </w:rPr>
        <w:t>d’un</w:t>
      </w:r>
      <w:proofErr w:type="gramEnd"/>
      <w:r w:rsidRPr="0072386C">
        <w:rPr>
          <w:rFonts w:ascii="Arial" w:hAnsi="Arial" w:cs="Arial"/>
          <w:spacing w:val="4"/>
          <w:sz w:val="20"/>
          <w:szCs w:val="20"/>
        </w:rPr>
        <w:t xml:space="preserve"> moyen de déterminer et d’indiquer le temps, en heures, minutes et secondes, ou en auront un à bord ;</w:t>
      </w:r>
    </w:p>
    <w:p w14:paraId="6C2364AB" w14:textId="77777777" w:rsidR="007D745F" w:rsidRPr="0072386C" w:rsidRDefault="007D745F" w:rsidP="00762880">
      <w:pPr>
        <w:numPr>
          <w:ilvl w:val="0"/>
          <w:numId w:val="13"/>
        </w:numPr>
        <w:tabs>
          <w:tab w:val="clear" w:pos="720"/>
        </w:tabs>
        <w:spacing w:before="120" w:after="120" w:line="360" w:lineRule="auto"/>
        <w:ind w:left="709" w:right="-108" w:hanging="283"/>
        <w:jc w:val="both"/>
        <w:rPr>
          <w:rFonts w:ascii="Arial" w:hAnsi="Arial" w:cs="Arial"/>
          <w:spacing w:val="4"/>
          <w:sz w:val="20"/>
          <w:szCs w:val="20"/>
        </w:rPr>
      </w:pPr>
      <w:proofErr w:type="gramStart"/>
      <w:r w:rsidRPr="0072386C">
        <w:rPr>
          <w:rFonts w:ascii="Arial" w:hAnsi="Arial" w:cs="Arial"/>
          <w:spacing w:val="4"/>
          <w:sz w:val="20"/>
          <w:szCs w:val="20"/>
        </w:rPr>
        <w:t>de</w:t>
      </w:r>
      <w:proofErr w:type="gramEnd"/>
      <w:r w:rsidRPr="0072386C">
        <w:rPr>
          <w:rFonts w:ascii="Arial" w:hAnsi="Arial" w:cs="Arial"/>
          <w:spacing w:val="4"/>
          <w:sz w:val="20"/>
          <w:szCs w:val="20"/>
        </w:rPr>
        <w:t xml:space="preserve"> tous autres instruments ou éléments d'équipement qui seront prescrits par </w:t>
      </w:r>
      <w:r w:rsidR="00B6530C" w:rsidRPr="0072386C">
        <w:rPr>
          <w:rFonts w:ascii="Arial" w:hAnsi="Arial" w:cs="Arial"/>
          <w:spacing w:val="4"/>
          <w:sz w:val="20"/>
          <w:szCs w:val="20"/>
        </w:rPr>
        <w:t>l’Autorité de l’aviation civile du Togo en tant qu'État d'immatriculation.</w:t>
      </w:r>
    </w:p>
    <w:p w14:paraId="120E5127" w14:textId="28DBF0CE" w:rsidR="007D745F" w:rsidRPr="0072386C" w:rsidRDefault="007D745F" w:rsidP="00762880">
      <w:pPr>
        <w:pStyle w:val="Titre1"/>
        <w:numPr>
          <w:ilvl w:val="2"/>
          <w:numId w:val="69"/>
        </w:numPr>
        <w:spacing w:after="240" w:line="360" w:lineRule="auto"/>
        <w:ind w:right="-159"/>
        <w:jc w:val="both"/>
        <w:rPr>
          <w:rFonts w:ascii="Arial" w:hAnsi="Arial" w:cs="Arial"/>
          <w:bCs/>
          <w:spacing w:val="4"/>
          <w:sz w:val="24"/>
          <w:szCs w:val="24"/>
        </w:rPr>
      </w:pPr>
      <w:r w:rsidRPr="0072386C">
        <w:rPr>
          <w:rFonts w:ascii="Arial" w:hAnsi="Arial" w:cs="Arial"/>
          <w:bCs/>
          <w:spacing w:val="4"/>
          <w:sz w:val="24"/>
          <w:szCs w:val="24"/>
          <w:lang w:val="fr-FR"/>
        </w:rPr>
        <w:t xml:space="preserve">   </w:t>
      </w:r>
      <w:del w:id="4871" w:author="Amouzouvi Kossi MONA" w:date="2026-07-25T06:28:00Z" w16du:dateUtc="2026-07-25T06:28:00Z">
        <w:r w:rsidRPr="0072386C" w:rsidDel="00DC653C">
          <w:rPr>
            <w:rFonts w:ascii="Arial" w:hAnsi="Arial" w:cs="Arial"/>
            <w:bCs/>
            <w:spacing w:val="4"/>
            <w:sz w:val="24"/>
            <w:szCs w:val="24"/>
          </w:rPr>
          <w:delText xml:space="preserve">AVIONS </w:delText>
        </w:r>
      </w:del>
      <w:ins w:id="4872" w:author="Amouzouvi Kossi MONA" w:date="2026-07-25T06:28:00Z" w16du:dateUtc="2026-07-25T06:28:00Z">
        <w:r w:rsidR="00DC653C">
          <w:rPr>
            <w:rFonts w:ascii="Arial" w:hAnsi="Arial" w:cs="Arial"/>
            <w:bCs/>
            <w:spacing w:val="4"/>
            <w:sz w:val="24"/>
            <w:szCs w:val="24"/>
          </w:rPr>
          <w:t>AERONEFS</w:t>
        </w:r>
        <w:r w:rsidR="00DC653C" w:rsidRPr="0072386C">
          <w:rPr>
            <w:rFonts w:ascii="Arial" w:hAnsi="Arial" w:cs="Arial"/>
            <w:bCs/>
            <w:spacing w:val="4"/>
            <w:sz w:val="24"/>
            <w:szCs w:val="24"/>
          </w:rPr>
          <w:t xml:space="preserve"> </w:t>
        </w:r>
      </w:ins>
      <w:r w:rsidRPr="0072386C">
        <w:rPr>
          <w:rFonts w:ascii="Arial" w:hAnsi="Arial" w:cs="Arial"/>
          <w:bCs/>
          <w:spacing w:val="4"/>
          <w:sz w:val="24"/>
          <w:szCs w:val="24"/>
        </w:rPr>
        <w:t xml:space="preserve">VOLANT DE NUIT </w:t>
      </w:r>
    </w:p>
    <w:p w14:paraId="4A4BF87E" w14:textId="7B14A320" w:rsidR="007D745F" w:rsidRPr="0072386C" w:rsidRDefault="00DC653C" w:rsidP="00255ECA">
      <w:pPr>
        <w:tabs>
          <w:tab w:val="left" w:pos="5220"/>
          <w:tab w:val="left" w:pos="5940"/>
          <w:tab w:val="left" w:pos="6480"/>
        </w:tabs>
        <w:spacing w:before="120" w:after="120" w:line="360" w:lineRule="auto"/>
        <w:ind w:right="-110"/>
        <w:jc w:val="both"/>
        <w:rPr>
          <w:rFonts w:ascii="Arial" w:hAnsi="Arial" w:cs="Arial"/>
          <w:spacing w:val="4"/>
          <w:sz w:val="20"/>
          <w:szCs w:val="20"/>
        </w:rPr>
      </w:pPr>
      <w:ins w:id="4873" w:author="Amouzouvi Kossi MONA" w:date="2026-07-25T06:28:00Z">
        <w:r w:rsidRPr="00DC653C">
          <w:rPr>
            <w:rFonts w:ascii="Arial" w:hAnsi="Arial" w:cs="Arial"/>
            <w:spacing w:val="4"/>
            <w:sz w:val="20"/>
            <w:szCs w:val="20"/>
          </w:rPr>
          <w:t>2.4.8.1</w:t>
        </w:r>
      </w:ins>
      <w:ins w:id="4874" w:author="Amouzouvi Kossi MONA" w:date="2026-07-25T06:28:00Z" w16du:dateUtc="2026-07-25T06:28:00Z">
        <w:r>
          <w:rPr>
            <w:rFonts w:ascii="Arial" w:hAnsi="Arial" w:cs="Arial"/>
            <w:spacing w:val="4"/>
            <w:sz w:val="20"/>
            <w:szCs w:val="20"/>
          </w:rPr>
          <w:t xml:space="preserve"> : </w:t>
        </w:r>
      </w:ins>
      <w:r w:rsidR="007D745F" w:rsidRPr="0072386C">
        <w:rPr>
          <w:rFonts w:ascii="Arial" w:hAnsi="Arial" w:cs="Arial"/>
          <w:spacing w:val="4"/>
          <w:sz w:val="20"/>
          <w:szCs w:val="20"/>
        </w:rPr>
        <w:t xml:space="preserve">Tous les </w:t>
      </w:r>
      <w:del w:id="4875" w:author="Amouzouvi Kossi MONA" w:date="2026-07-25T06:28:00Z" w16du:dateUtc="2026-07-25T06:28:00Z">
        <w:r w:rsidR="007D745F" w:rsidRPr="0072386C" w:rsidDel="00DC653C">
          <w:rPr>
            <w:rFonts w:ascii="Arial" w:hAnsi="Arial" w:cs="Arial"/>
            <w:spacing w:val="4"/>
            <w:sz w:val="20"/>
            <w:szCs w:val="20"/>
          </w:rPr>
          <w:delText xml:space="preserve">avions </w:delText>
        </w:r>
      </w:del>
      <w:ins w:id="4876" w:author="Amouzouvi Kossi MONA" w:date="2026-07-25T06:28:00Z" w16du:dateUtc="2026-07-25T06:28:00Z">
        <w:r>
          <w:rPr>
            <w:rFonts w:ascii="Arial" w:hAnsi="Arial" w:cs="Arial"/>
            <w:spacing w:val="4"/>
            <w:sz w:val="20"/>
            <w:szCs w:val="20"/>
          </w:rPr>
          <w:t>aéronefs</w:t>
        </w:r>
        <w:r w:rsidRPr="0072386C">
          <w:rPr>
            <w:rFonts w:ascii="Arial" w:hAnsi="Arial" w:cs="Arial"/>
            <w:spacing w:val="4"/>
            <w:sz w:val="20"/>
            <w:szCs w:val="20"/>
          </w:rPr>
          <w:t xml:space="preserve"> </w:t>
        </w:r>
      </w:ins>
      <w:r w:rsidR="007D745F" w:rsidRPr="0072386C">
        <w:rPr>
          <w:rFonts w:ascii="Arial" w:hAnsi="Arial" w:cs="Arial"/>
          <w:spacing w:val="4"/>
          <w:sz w:val="20"/>
          <w:szCs w:val="20"/>
        </w:rPr>
        <w:t>volant de nuit doivent être dotés</w:t>
      </w:r>
      <w:r w:rsidR="00255ECA" w:rsidRPr="0072386C">
        <w:rPr>
          <w:rFonts w:ascii="Arial" w:hAnsi="Arial" w:cs="Arial"/>
          <w:spacing w:val="4"/>
          <w:sz w:val="20"/>
          <w:szCs w:val="20"/>
        </w:rPr>
        <w:t xml:space="preserve"> </w:t>
      </w:r>
      <w:r w:rsidR="007D745F" w:rsidRPr="0072386C">
        <w:rPr>
          <w:rFonts w:ascii="Arial" w:hAnsi="Arial" w:cs="Arial"/>
          <w:spacing w:val="4"/>
          <w:sz w:val="20"/>
          <w:szCs w:val="20"/>
        </w:rPr>
        <w:t>:</w:t>
      </w:r>
    </w:p>
    <w:p w14:paraId="5F88E3DF" w14:textId="77777777" w:rsidR="007D745F" w:rsidRPr="0072386C" w:rsidRDefault="007D745F" w:rsidP="00762880">
      <w:pPr>
        <w:numPr>
          <w:ilvl w:val="0"/>
          <w:numId w:val="14"/>
        </w:numPr>
        <w:tabs>
          <w:tab w:val="clear" w:pos="720"/>
        </w:tabs>
        <w:spacing w:before="120" w:after="120" w:line="360" w:lineRule="auto"/>
        <w:ind w:left="851" w:right="-110"/>
        <w:jc w:val="both"/>
        <w:rPr>
          <w:rFonts w:ascii="Arial" w:hAnsi="Arial" w:cs="Arial"/>
          <w:spacing w:val="4"/>
          <w:sz w:val="20"/>
          <w:szCs w:val="20"/>
        </w:rPr>
      </w:pPr>
      <w:proofErr w:type="gramStart"/>
      <w:r w:rsidRPr="0072386C">
        <w:rPr>
          <w:rFonts w:ascii="Arial" w:hAnsi="Arial" w:cs="Arial"/>
          <w:spacing w:val="4"/>
          <w:sz w:val="20"/>
          <w:szCs w:val="20"/>
        </w:rPr>
        <w:t>de</w:t>
      </w:r>
      <w:proofErr w:type="gramEnd"/>
      <w:r w:rsidRPr="0072386C">
        <w:rPr>
          <w:rFonts w:ascii="Arial" w:hAnsi="Arial" w:cs="Arial"/>
          <w:spacing w:val="4"/>
          <w:sz w:val="20"/>
          <w:szCs w:val="20"/>
        </w:rPr>
        <w:t xml:space="preserve"> l'équipeme</w:t>
      </w:r>
      <w:r w:rsidR="00AD57D6" w:rsidRPr="0072386C">
        <w:rPr>
          <w:rFonts w:ascii="Arial" w:hAnsi="Arial" w:cs="Arial"/>
          <w:spacing w:val="4"/>
          <w:sz w:val="20"/>
          <w:szCs w:val="20"/>
        </w:rPr>
        <w:t xml:space="preserve">nt spécifié </w:t>
      </w:r>
      <w:r w:rsidR="00853BB7" w:rsidRPr="0072386C">
        <w:rPr>
          <w:rFonts w:ascii="Arial" w:hAnsi="Arial" w:cs="Arial"/>
          <w:spacing w:val="4"/>
          <w:sz w:val="20"/>
          <w:szCs w:val="20"/>
        </w:rPr>
        <w:t>au §</w:t>
      </w:r>
      <w:r w:rsidR="00AD57D6" w:rsidRPr="0072386C">
        <w:rPr>
          <w:rFonts w:ascii="Arial" w:hAnsi="Arial" w:cs="Arial"/>
          <w:spacing w:val="4"/>
          <w:sz w:val="20"/>
          <w:szCs w:val="20"/>
        </w:rPr>
        <w:t xml:space="preserve"> </w:t>
      </w:r>
      <w:r w:rsidR="00853BB7" w:rsidRPr="0072386C">
        <w:rPr>
          <w:rFonts w:ascii="Arial" w:hAnsi="Arial" w:cs="Arial"/>
          <w:spacing w:val="4"/>
          <w:sz w:val="20"/>
          <w:szCs w:val="20"/>
        </w:rPr>
        <w:t>2</w:t>
      </w:r>
      <w:r w:rsidR="00AD57D6" w:rsidRPr="0072386C">
        <w:rPr>
          <w:rFonts w:ascii="Arial" w:hAnsi="Arial" w:cs="Arial"/>
          <w:spacing w:val="4"/>
          <w:sz w:val="20"/>
          <w:szCs w:val="20"/>
        </w:rPr>
        <w:t>.4.7</w:t>
      </w:r>
      <w:r w:rsidR="00255ECA" w:rsidRPr="0072386C">
        <w:rPr>
          <w:rFonts w:ascii="Arial" w:hAnsi="Arial" w:cs="Arial"/>
          <w:spacing w:val="4"/>
          <w:sz w:val="20"/>
          <w:szCs w:val="20"/>
        </w:rPr>
        <w:t xml:space="preserve"> </w:t>
      </w:r>
      <w:r w:rsidRPr="0072386C">
        <w:rPr>
          <w:rFonts w:ascii="Arial" w:hAnsi="Arial" w:cs="Arial"/>
          <w:spacing w:val="4"/>
          <w:sz w:val="20"/>
          <w:szCs w:val="20"/>
        </w:rPr>
        <w:t>;</w:t>
      </w:r>
    </w:p>
    <w:p w14:paraId="219AC3A5" w14:textId="77777777" w:rsidR="007D745F" w:rsidRPr="0072386C" w:rsidRDefault="007D745F" w:rsidP="00762880">
      <w:pPr>
        <w:numPr>
          <w:ilvl w:val="0"/>
          <w:numId w:val="14"/>
        </w:numPr>
        <w:tabs>
          <w:tab w:val="clear" w:pos="720"/>
        </w:tabs>
        <w:spacing w:before="120" w:after="120" w:line="360" w:lineRule="auto"/>
        <w:ind w:left="851" w:right="-108"/>
        <w:jc w:val="both"/>
        <w:rPr>
          <w:rFonts w:ascii="Arial" w:hAnsi="Arial" w:cs="Arial"/>
          <w:spacing w:val="4"/>
          <w:sz w:val="20"/>
          <w:szCs w:val="20"/>
        </w:rPr>
      </w:pPr>
      <w:proofErr w:type="gramStart"/>
      <w:r w:rsidRPr="0072386C">
        <w:rPr>
          <w:rFonts w:ascii="Arial" w:hAnsi="Arial" w:cs="Arial"/>
          <w:spacing w:val="4"/>
          <w:sz w:val="20"/>
          <w:szCs w:val="20"/>
        </w:rPr>
        <w:t>des</w:t>
      </w:r>
      <w:proofErr w:type="gramEnd"/>
      <w:r w:rsidRPr="0072386C">
        <w:rPr>
          <w:rFonts w:ascii="Arial" w:hAnsi="Arial" w:cs="Arial"/>
          <w:spacing w:val="4"/>
          <w:sz w:val="20"/>
          <w:szCs w:val="20"/>
        </w:rPr>
        <w:t xml:space="preserve"> feux prescrits au RANT 02 pour les aéronefs en vol ou qui se déplacent sur l'aire de mouvement d'un aérodrome</w:t>
      </w:r>
      <w:r w:rsidR="00255ECA" w:rsidRPr="0072386C">
        <w:rPr>
          <w:rFonts w:ascii="Arial" w:hAnsi="Arial" w:cs="Arial"/>
          <w:spacing w:val="4"/>
          <w:sz w:val="20"/>
          <w:szCs w:val="20"/>
        </w:rPr>
        <w:t xml:space="preserve"> </w:t>
      </w:r>
      <w:r w:rsidRPr="0072386C">
        <w:rPr>
          <w:rFonts w:ascii="Arial" w:hAnsi="Arial" w:cs="Arial"/>
          <w:spacing w:val="4"/>
          <w:sz w:val="20"/>
          <w:szCs w:val="20"/>
        </w:rPr>
        <w:t>;</w:t>
      </w:r>
    </w:p>
    <w:p w14:paraId="49505E6B" w14:textId="77777777" w:rsidR="007D745F" w:rsidRPr="0072386C" w:rsidRDefault="007D745F" w:rsidP="00255ECA">
      <w:pPr>
        <w:spacing w:before="120" w:after="120" w:line="360" w:lineRule="auto"/>
        <w:ind w:right="-108" w:firstLine="567"/>
        <w:jc w:val="both"/>
        <w:rPr>
          <w:rFonts w:ascii="Arial" w:hAnsi="Arial" w:cs="Arial"/>
          <w:i/>
          <w:iCs/>
          <w:spacing w:val="4"/>
          <w:sz w:val="20"/>
          <w:szCs w:val="20"/>
        </w:rPr>
      </w:pPr>
      <w:proofErr w:type="gramStart"/>
      <w:r w:rsidRPr="0072386C">
        <w:rPr>
          <w:rFonts w:ascii="Arial" w:hAnsi="Arial" w:cs="Arial"/>
          <w:i/>
          <w:iCs/>
          <w:spacing w:val="24"/>
          <w:sz w:val="20"/>
          <w:szCs w:val="20"/>
        </w:rPr>
        <w:t>Note.-</w:t>
      </w:r>
      <w:proofErr w:type="gramEnd"/>
      <w:r w:rsidRPr="0072386C">
        <w:rPr>
          <w:rFonts w:ascii="Arial" w:hAnsi="Arial" w:cs="Arial"/>
          <w:i/>
          <w:iCs/>
          <w:spacing w:val="4"/>
          <w:sz w:val="20"/>
          <w:szCs w:val="20"/>
        </w:rPr>
        <w:t xml:space="preserve"> Les spécifications des feux répondant aux dispositions du </w:t>
      </w:r>
      <w:r w:rsidRPr="0072386C">
        <w:rPr>
          <w:rFonts w:ascii="Arial" w:hAnsi="Arial" w:cs="Arial"/>
          <w:i/>
          <w:spacing w:val="4"/>
          <w:sz w:val="20"/>
          <w:szCs w:val="20"/>
        </w:rPr>
        <w:t>RANT 02</w:t>
      </w:r>
      <w:r w:rsidRPr="0072386C">
        <w:rPr>
          <w:rFonts w:ascii="Arial" w:hAnsi="Arial" w:cs="Arial"/>
          <w:spacing w:val="4"/>
          <w:sz w:val="20"/>
          <w:szCs w:val="20"/>
        </w:rPr>
        <w:t xml:space="preserve"> </w:t>
      </w:r>
      <w:r w:rsidRPr="0072386C">
        <w:rPr>
          <w:rFonts w:ascii="Arial" w:hAnsi="Arial" w:cs="Arial"/>
          <w:i/>
          <w:iCs/>
          <w:spacing w:val="4"/>
          <w:sz w:val="20"/>
          <w:szCs w:val="20"/>
        </w:rPr>
        <w:t xml:space="preserve">pour les feux de position figurent dans </w:t>
      </w:r>
      <w:r w:rsidR="005A1B74" w:rsidRPr="0072386C">
        <w:rPr>
          <w:rFonts w:ascii="Arial" w:hAnsi="Arial" w:cs="Arial"/>
          <w:i/>
          <w:iCs/>
          <w:spacing w:val="4"/>
          <w:sz w:val="20"/>
          <w:szCs w:val="20"/>
        </w:rPr>
        <w:t>l’Appendice</w:t>
      </w:r>
      <w:r w:rsidRPr="0072386C">
        <w:rPr>
          <w:rFonts w:ascii="Arial" w:hAnsi="Arial" w:cs="Arial"/>
          <w:i/>
          <w:iCs/>
          <w:spacing w:val="4"/>
          <w:sz w:val="20"/>
          <w:szCs w:val="20"/>
        </w:rPr>
        <w:t xml:space="preserve"> </w:t>
      </w:r>
      <w:r w:rsidR="00853BB7" w:rsidRPr="0072386C">
        <w:rPr>
          <w:rFonts w:ascii="Arial" w:hAnsi="Arial" w:cs="Arial"/>
          <w:i/>
          <w:iCs/>
          <w:spacing w:val="4"/>
          <w:sz w:val="20"/>
          <w:szCs w:val="20"/>
        </w:rPr>
        <w:t>2.</w:t>
      </w:r>
      <w:r w:rsidR="00F319F5" w:rsidRPr="0072386C">
        <w:rPr>
          <w:rFonts w:ascii="Arial" w:hAnsi="Arial" w:cs="Arial"/>
          <w:i/>
          <w:iCs/>
          <w:spacing w:val="4"/>
          <w:sz w:val="20"/>
          <w:szCs w:val="20"/>
        </w:rPr>
        <w:t>1 au présent règlement</w:t>
      </w:r>
      <w:r w:rsidR="00AD57D6" w:rsidRPr="0072386C">
        <w:rPr>
          <w:rFonts w:ascii="Arial" w:hAnsi="Arial" w:cs="Arial"/>
          <w:i/>
          <w:iCs/>
          <w:spacing w:val="4"/>
          <w:sz w:val="20"/>
          <w:szCs w:val="20"/>
        </w:rPr>
        <w:t xml:space="preserve">. </w:t>
      </w:r>
      <w:r w:rsidRPr="0072386C">
        <w:rPr>
          <w:rFonts w:ascii="Arial" w:hAnsi="Arial" w:cs="Arial"/>
          <w:i/>
          <w:iCs/>
          <w:spacing w:val="4"/>
          <w:sz w:val="20"/>
          <w:szCs w:val="20"/>
        </w:rPr>
        <w:t xml:space="preserve">Les caractéristiques générales des feux sont spécifiées dans </w:t>
      </w:r>
      <w:r w:rsidR="007808B1" w:rsidRPr="0072386C">
        <w:rPr>
          <w:rFonts w:ascii="Arial" w:hAnsi="Arial" w:cs="Arial"/>
          <w:i/>
          <w:iCs/>
          <w:spacing w:val="4"/>
          <w:sz w:val="20"/>
          <w:szCs w:val="20"/>
        </w:rPr>
        <w:t xml:space="preserve">l’Annexe </w:t>
      </w:r>
      <w:r w:rsidRPr="0072386C">
        <w:rPr>
          <w:rFonts w:ascii="Arial" w:hAnsi="Arial" w:cs="Arial"/>
          <w:i/>
          <w:iCs/>
          <w:spacing w:val="4"/>
          <w:sz w:val="20"/>
          <w:szCs w:val="20"/>
        </w:rPr>
        <w:t>8</w:t>
      </w:r>
      <w:r w:rsidR="007808B1" w:rsidRPr="0072386C">
        <w:rPr>
          <w:rFonts w:ascii="Arial" w:hAnsi="Arial" w:cs="Arial"/>
          <w:i/>
          <w:iCs/>
          <w:spacing w:val="4"/>
          <w:sz w:val="20"/>
          <w:szCs w:val="20"/>
        </w:rPr>
        <w:t xml:space="preserve"> de l’OACI</w:t>
      </w:r>
      <w:r w:rsidRPr="0072386C">
        <w:rPr>
          <w:rFonts w:ascii="Arial" w:hAnsi="Arial" w:cs="Arial"/>
          <w:i/>
          <w:iCs/>
          <w:spacing w:val="4"/>
          <w:sz w:val="20"/>
          <w:szCs w:val="20"/>
        </w:rPr>
        <w:t xml:space="preserve">. Les spécifications détaillées des feux répondant aux dispositions du </w:t>
      </w:r>
      <w:r w:rsidRPr="0072386C">
        <w:rPr>
          <w:rFonts w:ascii="Arial" w:hAnsi="Arial" w:cs="Arial"/>
          <w:i/>
          <w:spacing w:val="4"/>
          <w:sz w:val="20"/>
          <w:szCs w:val="20"/>
        </w:rPr>
        <w:t>RANT 02</w:t>
      </w:r>
      <w:r w:rsidRPr="0072386C">
        <w:rPr>
          <w:rFonts w:ascii="Arial" w:hAnsi="Arial" w:cs="Arial"/>
          <w:spacing w:val="4"/>
          <w:sz w:val="20"/>
          <w:szCs w:val="20"/>
        </w:rPr>
        <w:t xml:space="preserve"> </w:t>
      </w:r>
      <w:r w:rsidRPr="0072386C">
        <w:rPr>
          <w:rFonts w:ascii="Arial" w:hAnsi="Arial" w:cs="Arial"/>
          <w:i/>
          <w:iCs/>
          <w:spacing w:val="4"/>
          <w:sz w:val="20"/>
          <w:szCs w:val="20"/>
        </w:rPr>
        <w:t>pour les aéronefs en vol ou qui se déplacent sur l'aire de mouvement d'un aérodrome figurent dans le Manuel de navigabilité (Doc 9760).</w:t>
      </w:r>
    </w:p>
    <w:p w14:paraId="2B4301AB" w14:textId="77777777" w:rsidR="007D745F" w:rsidRPr="0072386C" w:rsidRDefault="007D745F" w:rsidP="00762880">
      <w:pPr>
        <w:numPr>
          <w:ilvl w:val="0"/>
          <w:numId w:val="14"/>
        </w:numPr>
        <w:tabs>
          <w:tab w:val="clear" w:pos="720"/>
        </w:tabs>
        <w:spacing w:before="120" w:after="120" w:line="360" w:lineRule="auto"/>
        <w:ind w:left="851" w:right="-108" w:hanging="357"/>
        <w:jc w:val="both"/>
        <w:rPr>
          <w:rFonts w:ascii="Arial" w:hAnsi="Arial" w:cs="Arial"/>
          <w:spacing w:val="4"/>
          <w:sz w:val="20"/>
          <w:szCs w:val="20"/>
        </w:rPr>
      </w:pPr>
      <w:proofErr w:type="gramStart"/>
      <w:r w:rsidRPr="0072386C">
        <w:rPr>
          <w:rFonts w:ascii="Arial" w:hAnsi="Arial" w:cs="Arial"/>
          <w:spacing w:val="4"/>
          <w:sz w:val="20"/>
          <w:szCs w:val="20"/>
        </w:rPr>
        <w:t>d'un</w:t>
      </w:r>
      <w:proofErr w:type="gramEnd"/>
      <w:r w:rsidRPr="0072386C">
        <w:rPr>
          <w:rFonts w:ascii="Arial" w:hAnsi="Arial" w:cs="Arial"/>
          <w:spacing w:val="4"/>
          <w:sz w:val="20"/>
          <w:szCs w:val="20"/>
        </w:rPr>
        <w:t xml:space="preserve"> projecteur d'atterrissage</w:t>
      </w:r>
      <w:r w:rsidR="00255ECA" w:rsidRPr="0072386C">
        <w:rPr>
          <w:rFonts w:ascii="Arial" w:hAnsi="Arial" w:cs="Arial"/>
          <w:spacing w:val="4"/>
          <w:sz w:val="20"/>
          <w:szCs w:val="20"/>
        </w:rPr>
        <w:t xml:space="preserve"> </w:t>
      </w:r>
      <w:r w:rsidRPr="0072386C">
        <w:rPr>
          <w:rFonts w:ascii="Arial" w:hAnsi="Arial" w:cs="Arial"/>
          <w:spacing w:val="4"/>
          <w:sz w:val="20"/>
          <w:szCs w:val="20"/>
        </w:rPr>
        <w:t xml:space="preserve">; </w:t>
      </w:r>
    </w:p>
    <w:p w14:paraId="44A3CBF2" w14:textId="77777777" w:rsidR="007D745F" w:rsidRPr="0072386C" w:rsidRDefault="007D745F" w:rsidP="00762880">
      <w:pPr>
        <w:numPr>
          <w:ilvl w:val="0"/>
          <w:numId w:val="14"/>
        </w:numPr>
        <w:tabs>
          <w:tab w:val="clear" w:pos="720"/>
        </w:tabs>
        <w:spacing w:before="120" w:after="120" w:line="360" w:lineRule="auto"/>
        <w:ind w:left="851" w:right="-108" w:hanging="357"/>
        <w:jc w:val="both"/>
        <w:rPr>
          <w:rFonts w:ascii="Arial" w:hAnsi="Arial" w:cs="Arial"/>
          <w:spacing w:val="4"/>
          <w:sz w:val="20"/>
          <w:szCs w:val="20"/>
        </w:rPr>
      </w:pPr>
      <w:proofErr w:type="gramStart"/>
      <w:r w:rsidRPr="0072386C">
        <w:rPr>
          <w:rFonts w:ascii="Arial" w:hAnsi="Arial" w:cs="Arial"/>
          <w:spacing w:val="4"/>
          <w:sz w:val="20"/>
          <w:szCs w:val="20"/>
        </w:rPr>
        <w:t>d'un</w:t>
      </w:r>
      <w:proofErr w:type="gramEnd"/>
      <w:r w:rsidRPr="0072386C">
        <w:rPr>
          <w:rFonts w:ascii="Arial" w:hAnsi="Arial" w:cs="Arial"/>
          <w:spacing w:val="4"/>
          <w:sz w:val="20"/>
          <w:szCs w:val="20"/>
        </w:rPr>
        <w:t xml:space="preserve"> dispositif d'éclairage des instruments et appareils indispensables pour assurer la sécurité de l'avion</w:t>
      </w:r>
      <w:r w:rsidR="007024B2" w:rsidRPr="0072386C">
        <w:rPr>
          <w:rFonts w:ascii="Arial" w:hAnsi="Arial" w:cs="Arial"/>
          <w:spacing w:val="4"/>
          <w:sz w:val="20"/>
          <w:szCs w:val="20"/>
        </w:rPr>
        <w:t xml:space="preserve"> </w:t>
      </w:r>
      <w:r w:rsidRPr="0072386C">
        <w:rPr>
          <w:rFonts w:ascii="Arial" w:hAnsi="Arial" w:cs="Arial"/>
          <w:spacing w:val="4"/>
          <w:sz w:val="20"/>
          <w:szCs w:val="20"/>
        </w:rPr>
        <w:t>à l’usage de l’équipage de conduite</w:t>
      </w:r>
      <w:r w:rsidR="000F2BC8" w:rsidRPr="0072386C">
        <w:rPr>
          <w:rFonts w:ascii="Arial" w:hAnsi="Arial" w:cs="Arial"/>
          <w:spacing w:val="4"/>
          <w:sz w:val="20"/>
          <w:szCs w:val="20"/>
        </w:rPr>
        <w:t>,</w:t>
      </w:r>
    </w:p>
    <w:p w14:paraId="5AD3E00C" w14:textId="77777777" w:rsidR="007D745F" w:rsidRPr="0072386C" w:rsidRDefault="007D745F" w:rsidP="00762880">
      <w:pPr>
        <w:numPr>
          <w:ilvl w:val="0"/>
          <w:numId w:val="14"/>
        </w:numPr>
        <w:tabs>
          <w:tab w:val="clear" w:pos="720"/>
        </w:tabs>
        <w:spacing w:before="120" w:after="120" w:line="360" w:lineRule="auto"/>
        <w:ind w:left="851" w:right="-108" w:hanging="357"/>
        <w:jc w:val="both"/>
        <w:rPr>
          <w:rFonts w:ascii="Arial" w:hAnsi="Arial" w:cs="Arial"/>
          <w:spacing w:val="4"/>
          <w:sz w:val="20"/>
          <w:szCs w:val="20"/>
        </w:rPr>
      </w:pPr>
      <w:proofErr w:type="gramStart"/>
      <w:r w:rsidRPr="0072386C">
        <w:rPr>
          <w:rFonts w:ascii="Arial" w:hAnsi="Arial" w:cs="Arial"/>
          <w:spacing w:val="4"/>
          <w:sz w:val="20"/>
          <w:szCs w:val="20"/>
        </w:rPr>
        <w:t>d'un</w:t>
      </w:r>
      <w:proofErr w:type="gramEnd"/>
      <w:r w:rsidRPr="0072386C">
        <w:rPr>
          <w:rFonts w:ascii="Arial" w:hAnsi="Arial" w:cs="Arial"/>
          <w:spacing w:val="4"/>
          <w:sz w:val="20"/>
          <w:szCs w:val="20"/>
        </w:rPr>
        <w:t xml:space="preserve"> dispositif d'éclairage des cabines de passagers</w:t>
      </w:r>
      <w:r w:rsidR="00AC32B3" w:rsidRPr="0072386C">
        <w:rPr>
          <w:rFonts w:ascii="Arial" w:hAnsi="Arial" w:cs="Arial"/>
          <w:spacing w:val="4"/>
          <w:sz w:val="20"/>
          <w:szCs w:val="20"/>
        </w:rPr>
        <w:t xml:space="preserve"> </w:t>
      </w:r>
      <w:r w:rsidRPr="0072386C">
        <w:rPr>
          <w:rFonts w:ascii="Arial" w:hAnsi="Arial" w:cs="Arial"/>
          <w:spacing w:val="4"/>
          <w:sz w:val="20"/>
          <w:szCs w:val="20"/>
        </w:rPr>
        <w:t>;</w:t>
      </w:r>
    </w:p>
    <w:p w14:paraId="0D472419" w14:textId="17C7FA2A" w:rsidR="007D745F" w:rsidRDefault="007D745F" w:rsidP="00762880">
      <w:pPr>
        <w:numPr>
          <w:ilvl w:val="0"/>
          <w:numId w:val="14"/>
        </w:numPr>
        <w:tabs>
          <w:tab w:val="clear" w:pos="720"/>
        </w:tabs>
        <w:spacing w:before="120" w:after="120" w:line="360" w:lineRule="auto"/>
        <w:ind w:left="851" w:right="-108" w:hanging="357"/>
        <w:jc w:val="both"/>
        <w:rPr>
          <w:ins w:id="4877" w:author="Amouzouvi Kossi MONA" w:date="2026-07-25T06:29:00Z" w16du:dateUtc="2026-07-25T06:29:00Z"/>
          <w:rFonts w:ascii="Arial" w:hAnsi="Arial" w:cs="Arial"/>
          <w:spacing w:val="4"/>
          <w:sz w:val="20"/>
          <w:szCs w:val="20"/>
        </w:rPr>
      </w:pPr>
      <w:proofErr w:type="gramStart"/>
      <w:r w:rsidRPr="0072386C">
        <w:rPr>
          <w:rFonts w:ascii="Arial" w:hAnsi="Arial" w:cs="Arial"/>
          <w:spacing w:val="4"/>
          <w:sz w:val="20"/>
          <w:szCs w:val="20"/>
        </w:rPr>
        <w:t>d'une</w:t>
      </w:r>
      <w:proofErr w:type="gramEnd"/>
      <w:r w:rsidRPr="0072386C">
        <w:rPr>
          <w:rFonts w:ascii="Arial" w:hAnsi="Arial" w:cs="Arial"/>
          <w:spacing w:val="4"/>
          <w:sz w:val="20"/>
          <w:szCs w:val="20"/>
        </w:rPr>
        <w:t xml:space="preserve"> lampe électrique </w:t>
      </w:r>
      <w:proofErr w:type="spellStart"/>
      <w:r w:rsidRPr="0072386C">
        <w:rPr>
          <w:rFonts w:ascii="Arial" w:hAnsi="Arial" w:cs="Arial"/>
          <w:spacing w:val="4"/>
          <w:sz w:val="20"/>
          <w:szCs w:val="20"/>
        </w:rPr>
        <w:t>po</w:t>
      </w:r>
      <w:ins w:id="4878" w:author="Amouzouvi Kossi MONA" w:date="2026-08-21T17:26:00Z" w16du:dateUtc="2026-08-21T17:26:00Z">
        <w:r w:rsidR="000C6684">
          <w:rPr>
            <w:rFonts w:ascii="Arial" w:hAnsi="Arial" w:cs="Arial"/>
            <w:spacing w:val="4"/>
            <w:sz w:val="20"/>
            <w:szCs w:val="20"/>
          </w:rPr>
          <w:t>S</w:t>
        </w:r>
      </w:ins>
      <w:r w:rsidRPr="0072386C">
        <w:rPr>
          <w:rFonts w:ascii="Arial" w:hAnsi="Arial" w:cs="Arial"/>
          <w:spacing w:val="4"/>
          <w:sz w:val="20"/>
          <w:szCs w:val="20"/>
        </w:rPr>
        <w:t>rtative</w:t>
      </w:r>
      <w:proofErr w:type="spellEnd"/>
      <w:r w:rsidRPr="0072386C">
        <w:rPr>
          <w:rFonts w:ascii="Arial" w:hAnsi="Arial" w:cs="Arial"/>
          <w:spacing w:val="4"/>
          <w:sz w:val="20"/>
          <w:szCs w:val="20"/>
        </w:rPr>
        <w:t xml:space="preserve"> indépendante</w:t>
      </w:r>
      <w:r w:rsidR="00AC32B3" w:rsidRPr="0072386C">
        <w:rPr>
          <w:rFonts w:ascii="Arial" w:hAnsi="Arial" w:cs="Arial"/>
          <w:spacing w:val="4"/>
          <w:sz w:val="20"/>
          <w:szCs w:val="20"/>
        </w:rPr>
        <w:t xml:space="preserve"> </w:t>
      </w:r>
      <w:r w:rsidRPr="0072386C">
        <w:rPr>
          <w:rFonts w:ascii="Arial" w:hAnsi="Arial" w:cs="Arial"/>
          <w:spacing w:val="4"/>
          <w:sz w:val="20"/>
          <w:szCs w:val="20"/>
        </w:rPr>
        <w:t>à chaque poste de membre d'équipage.</w:t>
      </w:r>
    </w:p>
    <w:p w14:paraId="5DD3C377" w14:textId="05F5AB0B" w:rsidR="00DC653C" w:rsidRPr="00DC653C" w:rsidRDefault="00DC653C" w:rsidP="00DC653C">
      <w:pPr>
        <w:spacing w:before="120" w:after="120" w:line="360" w:lineRule="auto"/>
        <w:ind w:right="-108"/>
        <w:jc w:val="both"/>
        <w:rPr>
          <w:ins w:id="4879" w:author="Amouzouvi Kossi MONA" w:date="2026-07-25T06:29:00Z"/>
          <w:rFonts w:ascii="Arial" w:hAnsi="Arial" w:cs="Arial"/>
          <w:spacing w:val="4"/>
          <w:sz w:val="20"/>
          <w:szCs w:val="20"/>
        </w:rPr>
      </w:pPr>
      <w:ins w:id="4880" w:author="Amouzouvi Kossi MONA" w:date="2026-07-25T06:32:00Z">
        <w:r w:rsidRPr="00DC653C">
          <w:rPr>
            <w:rFonts w:ascii="Arial" w:hAnsi="Arial" w:cs="Arial"/>
            <w:spacing w:val="4"/>
            <w:sz w:val="20"/>
            <w:szCs w:val="20"/>
          </w:rPr>
          <w:t xml:space="preserve">2.4.8.2 Les hélicoptères volant de nuit </w:t>
        </w:r>
      </w:ins>
      <w:ins w:id="4881" w:author="Amouzouvi Kossi MONA" w:date="2026-07-25T06:33:00Z" w16du:dateUtc="2026-07-25T06:33:00Z">
        <w:r>
          <w:rPr>
            <w:rFonts w:ascii="Arial" w:hAnsi="Arial" w:cs="Arial"/>
            <w:spacing w:val="4"/>
            <w:sz w:val="20"/>
            <w:szCs w:val="20"/>
          </w:rPr>
          <w:t>doivent être</w:t>
        </w:r>
      </w:ins>
      <w:ins w:id="4882" w:author="Amouzouvi Kossi MONA" w:date="2026-07-25T06:32:00Z">
        <w:r w:rsidRPr="00DC653C">
          <w:rPr>
            <w:rFonts w:ascii="Arial" w:hAnsi="Arial" w:cs="Arial"/>
            <w:spacing w:val="4"/>
            <w:sz w:val="20"/>
            <w:szCs w:val="20"/>
          </w:rPr>
          <w:t xml:space="preserve"> dotés :</w:t>
        </w:r>
      </w:ins>
    </w:p>
    <w:p w14:paraId="613B5A05" w14:textId="430FD638" w:rsidR="00DC653C" w:rsidRPr="00DC653C" w:rsidRDefault="00DC653C">
      <w:pPr>
        <w:spacing w:before="120" w:after="120" w:line="360" w:lineRule="auto"/>
        <w:ind w:right="-108"/>
        <w:jc w:val="both"/>
        <w:rPr>
          <w:ins w:id="4883" w:author="Amouzouvi Kossi MONA" w:date="2026-07-25T06:32:00Z"/>
          <w:rFonts w:ascii="Arial" w:hAnsi="Arial" w:cs="Arial"/>
          <w:spacing w:val="4"/>
          <w:sz w:val="20"/>
          <w:szCs w:val="20"/>
          <w:rPrChange w:id="4884" w:author="Amouzouvi Kossi MONA" w:date="2026-07-25T06:33:00Z" w16du:dateUtc="2026-07-25T06:33:00Z">
            <w:rPr>
              <w:ins w:id="4885" w:author="Amouzouvi Kossi MONA" w:date="2026-07-25T06:32:00Z"/>
              <w:rFonts w:ascii="Arial" w:hAnsi="Arial" w:cs="Arial"/>
              <w:i/>
              <w:iCs/>
              <w:spacing w:val="4"/>
              <w:sz w:val="20"/>
              <w:szCs w:val="20"/>
            </w:rPr>
          </w:rPrChange>
        </w:rPr>
        <w:pPrChange w:id="4886" w:author="Amouzouvi Kossi MONA" w:date="2026-07-25T06:33:00Z" w16du:dateUtc="2026-07-25T06:33:00Z">
          <w:pPr>
            <w:numPr>
              <w:ilvl w:val="1"/>
              <w:numId w:val="215"/>
            </w:numPr>
            <w:spacing w:before="120" w:after="120" w:line="360" w:lineRule="auto"/>
            <w:ind w:right="-108"/>
            <w:jc w:val="both"/>
          </w:pPr>
        </w:pPrChange>
      </w:pPr>
      <w:ins w:id="4887" w:author="Amouzouvi Kossi MONA" w:date="2026-07-25T06:32:00Z">
        <w:r w:rsidRPr="00DC653C">
          <w:rPr>
            <w:rFonts w:ascii="Arial" w:hAnsi="Arial" w:cs="Arial"/>
            <w:spacing w:val="4"/>
            <w:sz w:val="20"/>
            <w:szCs w:val="20"/>
            <w:rPrChange w:id="4888" w:author="Amouzouvi Kossi MONA" w:date="2026-07-25T06:33:00Z" w16du:dateUtc="2026-07-25T06:33:00Z">
              <w:rPr>
                <w:rFonts w:ascii="Arial" w:hAnsi="Arial" w:cs="Arial"/>
                <w:i/>
                <w:iCs/>
                <w:spacing w:val="4"/>
                <w:sz w:val="20"/>
                <w:szCs w:val="20"/>
              </w:rPr>
            </w:rPrChange>
          </w:rPr>
          <w:lastRenderedPageBreak/>
          <w:t xml:space="preserve">a) des feux prescrits </w:t>
        </w:r>
      </w:ins>
      <w:ins w:id="4889" w:author="Amouzouvi Kossi MONA" w:date="2026-07-25T06:34:00Z" w16du:dateUtc="2026-07-25T06:34:00Z">
        <w:r>
          <w:rPr>
            <w:rFonts w:ascii="Arial" w:hAnsi="Arial" w:cs="Arial"/>
            <w:spacing w:val="4"/>
            <w:sz w:val="20"/>
            <w:szCs w:val="20"/>
          </w:rPr>
          <w:t>au RANT</w:t>
        </w:r>
      </w:ins>
      <w:ins w:id="4890" w:author="Amouzouvi Kossi MONA" w:date="2026-07-25T06:32:00Z">
        <w:r w:rsidRPr="00DC653C">
          <w:rPr>
            <w:rFonts w:ascii="Arial" w:hAnsi="Arial" w:cs="Arial"/>
            <w:spacing w:val="4"/>
            <w:sz w:val="20"/>
            <w:szCs w:val="20"/>
            <w:rPrChange w:id="4891" w:author="Amouzouvi Kossi MONA" w:date="2026-07-25T06:33:00Z" w16du:dateUtc="2026-07-25T06:33:00Z">
              <w:rPr>
                <w:rFonts w:ascii="Arial" w:hAnsi="Arial" w:cs="Arial"/>
                <w:i/>
                <w:iCs/>
                <w:spacing w:val="4"/>
                <w:sz w:val="20"/>
                <w:szCs w:val="20"/>
              </w:rPr>
            </w:rPrChange>
          </w:rPr>
          <w:t xml:space="preserve"> </w:t>
        </w:r>
      </w:ins>
      <w:ins w:id="4892" w:author="Amouzouvi Kossi MONA" w:date="2026-07-25T06:34:00Z" w16du:dateUtc="2026-07-25T06:34:00Z">
        <w:r>
          <w:rPr>
            <w:rFonts w:ascii="Arial" w:hAnsi="Arial" w:cs="Arial"/>
            <w:spacing w:val="4"/>
            <w:sz w:val="20"/>
            <w:szCs w:val="20"/>
          </w:rPr>
          <w:t>0</w:t>
        </w:r>
      </w:ins>
      <w:ins w:id="4893" w:author="Amouzouvi Kossi MONA" w:date="2026-07-25T06:32:00Z">
        <w:r w:rsidRPr="00DC653C">
          <w:rPr>
            <w:rFonts w:ascii="Arial" w:hAnsi="Arial" w:cs="Arial"/>
            <w:spacing w:val="4"/>
            <w:sz w:val="20"/>
            <w:szCs w:val="20"/>
            <w:rPrChange w:id="4894" w:author="Amouzouvi Kossi MONA" w:date="2026-07-25T06:33:00Z" w16du:dateUtc="2026-07-25T06:33:00Z">
              <w:rPr>
                <w:rFonts w:ascii="Arial" w:hAnsi="Arial" w:cs="Arial"/>
                <w:i/>
                <w:iCs/>
                <w:spacing w:val="4"/>
                <w:sz w:val="20"/>
                <w:szCs w:val="20"/>
              </w:rPr>
            </w:rPrChange>
          </w:rPr>
          <w:t xml:space="preserve">2 pour les aéronefs en vol ou en déplacement sur l’aire de mouvement d’un aérodrome ou d’un héliport ; </w:t>
        </w:r>
      </w:ins>
    </w:p>
    <w:p w14:paraId="3CF9547F" w14:textId="77777777" w:rsidR="00DC653C" w:rsidRPr="00DC653C" w:rsidRDefault="00DC653C" w:rsidP="00DC653C">
      <w:pPr>
        <w:numPr>
          <w:ilvl w:val="1"/>
          <w:numId w:val="215"/>
        </w:numPr>
        <w:spacing w:before="120" w:after="120" w:line="360" w:lineRule="auto"/>
        <w:ind w:right="-108"/>
        <w:jc w:val="both"/>
        <w:rPr>
          <w:ins w:id="4895" w:author="Amouzouvi Kossi MONA" w:date="2026-07-25T06:32:00Z"/>
          <w:rFonts w:ascii="Arial" w:hAnsi="Arial" w:cs="Arial"/>
          <w:spacing w:val="4"/>
          <w:sz w:val="20"/>
          <w:szCs w:val="20"/>
          <w:rPrChange w:id="4896" w:author="Amouzouvi Kossi MONA" w:date="2026-07-25T06:33:00Z" w16du:dateUtc="2026-07-25T06:33:00Z">
            <w:rPr>
              <w:ins w:id="4897" w:author="Amouzouvi Kossi MONA" w:date="2026-07-25T06:32:00Z"/>
              <w:rFonts w:ascii="Arial" w:hAnsi="Arial" w:cs="Arial"/>
              <w:i/>
              <w:iCs/>
              <w:spacing w:val="4"/>
              <w:sz w:val="20"/>
              <w:szCs w:val="20"/>
            </w:rPr>
          </w:rPrChange>
        </w:rPr>
      </w:pPr>
      <w:ins w:id="4898" w:author="Amouzouvi Kossi MONA" w:date="2026-07-25T06:32:00Z">
        <w:r w:rsidRPr="00DC653C">
          <w:rPr>
            <w:rFonts w:ascii="Arial" w:hAnsi="Arial" w:cs="Arial"/>
            <w:spacing w:val="4"/>
            <w:sz w:val="20"/>
            <w:szCs w:val="20"/>
            <w:rPrChange w:id="4899" w:author="Amouzouvi Kossi MONA" w:date="2026-07-25T06:33:00Z" w16du:dateUtc="2026-07-25T06:33:00Z">
              <w:rPr>
                <w:rFonts w:ascii="Arial" w:hAnsi="Arial" w:cs="Arial"/>
                <w:i/>
                <w:iCs/>
                <w:spacing w:val="4"/>
                <w:sz w:val="20"/>
                <w:szCs w:val="20"/>
              </w:rPr>
            </w:rPrChange>
          </w:rPr>
          <w:t xml:space="preserve">b) d’un projecteur d’atterrissage ; </w:t>
        </w:r>
      </w:ins>
    </w:p>
    <w:p w14:paraId="442B6E71" w14:textId="77777777" w:rsidR="00DC653C" w:rsidRPr="00DC653C" w:rsidRDefault="00DC653C" w:rsidP="00DC653C">
      <w:pPr>
        <w:numPr>
          <w:ilvl w:val="1"/>
          <w:numId w:val="215"/>
        </w:numPr>
        <w:spacing w:before="120" w:after="120" w:line="360" w:lineRule="auto"/>
        <w:ind w:right="-108"/>
        <w:jc w:val="both"/>
        <w:rPr>
          <w:ins w:id="4900" w:author="Amouzouvi Kossi MONA" w:date="2026-07-25T06:32:00Z"/>
          <w:rFonts w:ascii="Arial" w:hAnsi="Arial" w:cs="Arial"/>
          <w:spacing w:val="4"/>
          <w:sz w:val="20"/>
          <w:szCs w:val="20"/>
          <w:rPrChange w:id="4901" w:author="Amouzouvi Kossi MONA" w:date="2026-07-25T06:33:00Z" w16du:dateUtc="2026-07-25T06:33:00Z">
            <w:rPr>
              <w:ins w:id="4902" w:author="Amouzouvi Kossi MONA" w:date="2026-07-25T06:32:00Z"/>
              <w:rFonts w:ascii="Arial" w:hAnsi="Arial" w:cs="Arial"/>
              <w:i/>
              <w:iCs/>
              <w:spacing w:val="4"/>
              <w:sz w:val="20"/>
              <w:szCs w:val="20"/>
            </w:rPr>
          </w:rPrChange>
        </w:rPr>
      </w:pPr>
      <w:ins w:id="4903" w:author="Amouzouvi Kossi MONA" w:date="2026-07-25T06:32:00Z">
        <w:r w:rsidRPr="00DC653C">
          <w:rPr>
            <w:rFonts w:ascii="Arial" w:hAnsi="Arial" w:cs="Arial"/>
            <w:spacing w:val="4"/>
            <w:sz w:val="20"/>
            <w:szCs w:val="20"/>
            <w:rPrChange w:id="4904" w:author="Amouzouvi Kossi MONA" w:date="2026-07-25T06:33:00Z" w16du:dateUtc="2026-07-25T06:33:00Z">
              <w:rPr>
                <w:rFonts w:ascii="Arial" w:hAnsi="Arial" w:cs="Arial"/>
                <w:i/>
                <w:iCs/>
                <w:spacing w:val="4"/>
                <w:sz w:val="20"/>
                <w:szCs w:val="20"/>
              </w:rPr>
            </w:rPrChange>
          </w:rPr>
          <w:t xml:space="preserve">c) d’un dispositif d’éclairage des instruments et appareils qui sont indispensables pour assurer la sécurité de l’aéronef, à l’usage de l’équipage de conduite ; </w:t>
        </w:r>
      </w:ins>
    </w:p>
    <w:p w14:paraId="4726F614" w14:textId="70F6743B" w:rsidR="00DC653C" w:rsidRPr="00DC653C" w:rsidRDefault="00DC653C" w:rsidP="00DC653C">
      <w:pPr>
        <w:spacing w:before="120" w:after="120" w:line="360" w:lineRule="auto"/>
        <w:ind w:right="-108"/>
        <w:jc w:val="both"/>
        <w:rPr>
          <w:ins w:id="4905" w:author="Amouzouvi Kossi MONA" w:date="2026-07-25T06:33:00Z" w16du:dateUtc="2026-07-25T06:33:00Z"/>
          <w:rFonts w:ascii="Arial" w:hAnsi="Arial" w:cs="Arial"/>
          <w:i/>
          <w:iCs/>
          <w:spacing w:val="4"/>
          <w:sz w:val="20"/>
          <w:szCs w:val="20"/>
        </w:rPr>
      </w:pPr>
      <w:proofErr w:type="gramStart"/>
      <w:ins w:id="4906" w:author="Amouzouvi Kossi MONA" w:date="2026-07-25T06:32:00Z">
        <w:r w:rsidRPr="00DC653C">
          <w:rPr>
            <w:rFonts w:ascii="Arial" w:hAnsi="Arial" w:cs="Arial"/>
            <w:i/>
            <w:iCs/>
            <w:spacing w:val="4"/>
            <w:sz w:val="20"/>
            <w:szCs w:val="20"/>
          </w:rPr>
          <w:t>Note.—</w:t>
        </w:r>
        <w:proofErr w:type="gramEnd"/>
        <w:r w:rsidRPr="00DC653C">
          <w:rPr>
            <w:rFonts w:ascii="Arial" w:hAnsi="Arial" w:cs="Arial"/>
            <w:i/>
            <w:iCs/>
            <w:spacing w:val="4"/>
            <w:sz w:val="20"/>
            <w:szCs w:val="20"/>
          </w:rPr>
          <w:t xml:space="preserve"> Les spécifications des feux répondant aux dispositions d</w:t>
        </w:r>
      </w:ins>
      <w:ins w:id="4907" w:author="Amouzouvi Kossi MONA" w:date="2026-07-25T06:34:00Z" w16du:dateUtc="2026-07-25T06:34:00Z">
        <w:r w:rsidRPr="00DC653C">
          <w:rPr>
            <w:rFonts w:ascii="Arial" w:hAnsi="Arial" w:cs="Arial"/>
            <w:i/>
            <w:iCs/>
            <w:spacing w:val="4"/>
            <w:sz w:val="20"/>
            <w:szCs w:val="20"/>
            <w:rPrChange w:id="4908" w:author="Amouzouvi Kossi MONA" w:date="2026-07-25T06:34:00Z" w16du:dateUtc="2026-07-25T06:34:00Z">
              <w:rPr>
                <w:rFonts w:ascii="Arial" w:hAnsi="Arial" w:cs="Arial"/>
                <w:spacing w:val="4"/>
                <w:sz w:val="20"/>
                <w:szCs w:val="20"/>
              </w:rPr>
            </w:rPrChange>
          </w:rPr>
          <w:t>u RANT 0</w:t>
        </w:r>
      </w:ins>
      <w:ins w:id="4909" w:author="Amouzouvi Kossi MONA" w:date="2026-07-25T06:32:00Z">
        <w:r w:rsidRPr="00DC653C">
          <w:rPr>
            <w:rFonts w:ascii="Arial" w:hAnsi="Arial" w:cs="Arial"/>
            <w:i/>
            <w:iCs/>
            <w:spacing w:val="4"/>
            <w:sz w:val="20"/>
            <w:szCs w:val="20"/>
          </w:rPr>
          <w:t xml:space="preserve">2 relatives aux feux de position figurent dans l’appendice 2.1. </w:t>
        </w:r>
      </w:ins>
    </w:p>
    <w:p w14:paraId="36BD20E0" w14:textId="77777777" w:rsidR="00DC653C" w:rsidRPr="00DC653C" w:rsidRDefault="00DC653C" w:rsidP="00DC653C">
      <w:pPr>
        <w:numPr>
          <w:ilvl w:val="1"/>
          <w:numId w:val="216"/>
        </w:numPr>
        <w:spacing w:before="120" w:after="120" w:line="360" w:lineRule="auto"/>
        <w:ind w:right="-108"/>
        <w:jc w:val="both"/>
        <w:rPr>
          <w:ins w:id="4910" w:author="Amouzouvi Kossi MONA" w:date="2026-07-25T06:33:00Z"/>
          <w:rFonts w:ascii="Arial" w:hAnsi="Arial" w:cs="Arial"/>
          <w:spacing w:val="4"/>
          <w:sz w:val="20"/>
          <w:szCs w:val="20"/>
        </w:rPr>
      </w:pPr>
      <w:ins w:id="4911" w:author="Amouzouvi Kossi MONA" w:date="2026-07-25T06:33:00Z">
        <w:r w:rsidRPr="00DC653C">
          <w:rPr>
            <w:rFonts w:ascii="Arial" w:hAnsi="Arial" w:cs="Arial"/>
            <w:spacing w:val="4"/>
            <w:sz w:val="20"/>
            <w:szCs w:val="20"/>
          </w:rPr>
          <w:t xml:space="preserve">d) de dispositifs d’éclairage dans toute les cabines de passagers ; </w:t>
        </w:r>
      </w:ins>
    </w:p>
    <w:p w14:paraId="10A2FB2F" w14:textId="77777777" w:rsidR="00DC653C" w:rsidRPr="00DC653C" w:rsidRDefault="00DC653C" w:rsidP="00DC653C">
      <w:pPr>
        <w:numPr>
          <w:ilvl w:val="1"/>
          <w:numId w:val="216"/>
        </w:numPr>
        <w:spacing w:before="120" w:after="120" w:line="360" w:lineRule="auto"/>
        <w:ind w:right="-108"/>
        <w:jc w:val="both"/>
        <w:rPr>
          <w:ins w:id="4912" w:author="Amouzouvi Kossi MONA" w:date="2026-07-25T06:33:00Z"/>
          <w:rFonts w:ascii="Arial" w:hAnsi="Arial" w:cs="Arial"/>
          <w:spacing w:val="4"/>
          <w:sz w:val="20"/>
          <w:szCs w:val="20"/>
        </w:rPr>
      </w:pPr>
      <w:ins w:id="4913" w:author="Amouzouvi Kossi MONA" w:date="2026-07-25T06:33:00Z">
        <w:r w:rsidRPr="00DC653C">
          <w:rPr>
            <w:rFonts w:ascii="Arial" w:hAnsi="Arial" w:cs="Arial"/>
            <w:spacing w:val="4"/>
            <w:sz w:val="20"/>
            <w:szCs w:val="20"/>
          </w:rPr>
          <w:t xml:space="preserve">e) d’une lampe électrique portative indépendante à chaque poste de membre d’équipage ; </w:t>
        </w:r>
      </w:ins>
    </w:p>
    <w:p w14:paraId="5A62698D" w14:textId="77777777" w:rsidR="00DC653C" w:rsidRDefault="00DC653C" w:rsidP="00DC653C">
      <w:pPr>
        <w:spacing w:before="120" w:after="120" w:line="360" w:lineRule="auto"/>
        <w:ind w:right="-108"/>
        <w:jc w:val="both"/>
        <w:rPr>
          <w:ins w:id="4914" w:author="Amouzouvi Kossi MONA" w:date="2026-07-25T06:34:00Z" w16du:dateUtc="2026-07-25T06:34:00Z"/>
          <w:rFonts w:ascii="Arial" w:hAnsi="Arial" w:cs="Arial"/>
          <w:spacing w:val="4"/>
          <w:sz w:val="20"/>
          <w:szCs w:val="20"/>
        </w:rPr>
      </w:pPr>
      <w:ins w:id="4915" w:author="Amouzouvi Kossi MONA" w:date="2026-07-25T06:33:00Z">
        <w:r w:rsidRPr="00DC653C">
          <w:rPr>
            <w:rFonts w:ascii="Arial" w:hAnsi="Arial" w:cs="Arial"/>
            <w:spacing w:val="4"/>
            <w:sz w:val="20"/>
            <w:szCs w:val="20"/>
          </w:rPr>
          <w:t>f) pour les aéronefs effectuant des vols VFR ;</w:t>
        </w:r>
      </w:ins>
    </w:p>
    <w:p w14:paraId="578AEA54" w14:textId="4A73DFED" w:rsidR="00DC653C" w:rsidRPr="00DC653C" w:rsidRDefault="00DC653C">
      <w:pPr>
        <w:spacing w:before="120" w:after="120" w:line="360" w:lineRule="auto"/>
        <w:ind w:right="-108" w:firstLine="708"/>
        <w:jc w:val="both"/>
        <w:rPr>
          <w:ins w:id="4916" w:author="Amouzouvi Kossi MONA" w:date="2026-07-25T06:33:00Z"/>
          <w:rFonts w:ascii="Arial" w:hAnsi="Arial" w:cs="Arial"/>
          <w:spacing w:val="4"/>
          <w:sz w:val="20"/>
          <w:szCs w:val="20"/>
        </w:rPr>
        <w:pPrChange w:id="4917" w:author="Amouzouvi Kossi MONA" w:date="2026-07-25T06:34:00Z" w16du:dateUtc="2026-07-25T06:34:00Z">
          <w:pPr>
            <w:numPr>
              <w:ilvl w:val="2"/>
              <w:numId w:val="216"/>
            </w:numPr>
            <w:spacing w:before="120" w:after="120" w:line="360" w:lineRule="auto"/>
            <w:ind w:right="-108"/>
            <w:jc w:val="both"/>
          </w:pPr>
        </w:pPrChange>
      </w:pPr>
      <w:ins w:id="4918" w:author="Amouzouvi Kossi MONA" w:date="2026-07-25T06:33:00Z">
        <w:r w:rsidRPr="00DC653C">
          <w:rPr>
            <w:rFonts w:ascii="Arial" w:hAnsi="Arial" w:cs="Arial"/>
            <w:spacing w:val="4"/>
            <w:sz w:val="20"/>
            <w:szCs w:val="20"/>
          </w:rPr>
          <w:t xml:space="preserve"> i) des équipements spécifiés au § 2.4.3.1 ; </w:t>
        </w:r>
      </w:ins>
    </w:p>
    <w:p w14:paraId="074C7176" w14:textId="77777777" w:rsidR="00DC653C" w:rsidRPr="00DC653C" w:rsidRDefault="00DC653C">
      <w:pPr>
        <w:spacing w:before="120" w:after="120" w:line="360" w:lineRule="auto"/>
        <w:ind w:right="-108" w:firstLine="708"/>
        <w:jc w:val="both"/>
        <w:rPr>
          <w:ins w:id="4919" w:author="Amouzouvi Kossi MONA" w:date="2026-07-25T06:33:00Z"/>
          <w:rFonts w:ascii="Arial" w:hAnsi="Arial" w:cs="Arial"/>
          <w:spacing w:val="4"/>
          <w:sz w:val="20"/>
          <w:szCs w:val="20"/>
        </w:rPr>
        <w:pPrChange w:id="4920" w:author="Amouzouvi Kossi MONA" w:date="2026-07-25T06:34:00Z" w16du:dateUtc="2026-07-25T06:34:00Z">
          <w:pPr>
            <w:numPr>
              <w:ilvl w:val="2"/>
              <w:numId w:val="216"/>
            </w:numPr>
            <w:spacing w:before="120" w:after="120" w:line="360" w:lineRule="auto"/>
            <w:ind w:right="-108"/>
            <w:jc w:val="both"/>
          </w:pPr>
        </w:pPrChange>
      </w:pPr>
      <w:ins w:id="4921" w:author="Amouzouvi Kossi MONA" w:date="2026-07-25T06:33:00Z">
        <w:r w:rsidRPr="00DC653C">
          <w:rPr>
            <w:rFonts w:ascii="Arial" w:hAnsi="Arial" w:cs="Arial"/>
            <w:spacing w:val="4"/>
            <w:sz w:val="20"/>
            <w:szCs w:val="20"/>
          </w:rPr>
          <w:t xml:space="preserve">ii) d’un altimètre pour chaque pilote requis ; </w:t>
        </w:r>
      </w:ins>
    </w:p>
    <w:p w14:paraId="1AA96049" w14:textId="77777777" w:rsidR="00DC653C" w:rsidRPr="00DC653C" w:rsidRDefault="00DC653C">
      <w:pPr>
        <w:spacing w:before="120" w:after="120" w:line="360" w:lineRule="auto"/>
        <w:ind w:right="-108" w:firstLine="708"/>
        <w:jc w:val="both"/>
        <w:rPr>
          <w:ins w:id="4922" w:author="Amouzouvi Kossi MONA" w:date="2026-07-25T06:33:00Z"/>
          <w:rFonts w:ascii="Arial" w:hAnsi="Arial" w:cs="Arial"/>
          <w:spacing w:val="4"/>
          <w:sz w:val="20"/>
          <w:szCs w:val="20"/>
        </w:rPr>
        <w:pPrChange w:id="4923" w:author="Amouzouvi Kossi MONA" w:date="2026-07-25T06:34:00Z" w16du:dateUtc="2026-07-25T06:34:00Z">
          <w:pPr>
            <w:numPr>
              <w:ilvl w:val="2"/>
              <w:numId w:val="216"/>
            </w:numPr>
            <w:spacing w:before="120" w:after="120" w:line="360" w:lineRule="auto"/>
            <w:ind w:right="-108"/>
            <w:jc w:val="both"/>
          </w:pPr>
        </w:pPrChange>
      </w:pPr>
      <w:ins w:id="4924" w:author="Amouzouvi Kossi MONA" w:date="2026-07-25T06:33:00Z">
        <w:r w:rsidRPr="00DC653C">
          <w:rPr>
            <w:rFonts w:ascii="Arial" w:hAnsi="Arial" w:cs="Arial"/>
            <w:spacing w:val="4"/>
            <w:sz w:val="20"/>
            <w:szCs w:val="20"/>
          </w:rPr>
          <w:t xml:space="preserve">iii) d’un indicateur de dérapage ; </w:t>
        </w:r>
      </w:ins>
    </w:p>
    <w:p w14:paraId="6EDF8EA2" w14:textId="77777777" w:rsidR="00DC653C" w:rsidRPr="00DC653C" w:rsidRDefault="00DC653C">
      <w:pPr>
        <w:spacing w:before="120" w:after="120" w:line="360" w:lineRule="auto"/>
        <w:ind w:right="-108" w:firstLine="708"/>
        <w:jc w:val="both"/>
        <w:rPr>
          <w:ins w:id="4925" w:author="Amouzouvi Kossi MONA" w:date="2026-07-25T06:33:00Z"/>
          <w:rFonts w:ascii="Arial" w:hAnsi="Arial" w:cs="Arial"/>
          <w:spacing w:val="4"/>
          <w:sz w:val="20"/>
          <w:szCs w:val="20"/>
        </w:rPr>
        <w:pPrChange w:id="4926" w:author="Amouzouvi Kossi MONA" w:date="2026-07-25T06:35:00Z" w16du:dateUtc="2026-07-25T06:35:00Z">
          <w:pPr>
            <w:numPr>
              <w:ilvl w:val="2"/>
              <w:numId w:val="216"/>
            </w:numPr>
            <w:spacing w:before="120" w:after="120" w:line="360" w:lineRule="auto"/>
            <w:ind w:right="-108"/>
            <w:jc w:val="both"/>
          </w:pPr>
        </w:pPrChange>
      </w:pPr>
      <w:ins w:id="4927" w:author="Amouzouvi Kossi MONA" w:date="2026-07-25T06:33:00Z">
        <w:r w:rsidRPr="00DC653C">
          <w:rPr>
            <w:rFonts w:ascii="Arial" w:hAnsi="Arial" w:cs="Arial"/>
            <w:spacing w:val="4"/>
            <w:sz w:val="20"/>
            <w:szCs w:val="20"/>
          </w:rPr>
          <w:t xml:space="preserve">iv) d’un moyen de mesurer et d’afficher le cap stabilisé ; </w:t>
        </w:r>
      </w:ins>
    </w:p>
    <w:p w14:paraId="116FCCF3" w14:textId="20D9BEC0" w:rsidR="00DC653C" w:rsidRDefault="00DC653C">
      <w:pPr>
        <w:spacing w:before="120" w:after="120" w:line="360" w:lineRule="auto"/>
        <w:ind w:right="-108" w:firstLine="1418"/>
        <w:jc w:val="both"/>
        <w:rPr>
          <w:ins w:id="4928" w:author="Amouzouvi Kossi MONA" w:date="2026-08-02T09:27:00Z" w16du:dateUtc="2026-08-02T09:27:00Z"/>
          <w:rFonts w:ascii="Arial" w:hAnsi="Arial" w:cs="Arial"/>
          <w:spacing w:val="4"/>
          <w:sz w:val="20"/>
          <w:szCs w:val="20"/>
        </w:rPr>
        <w:pPrChange w:id="4929" w:author="Amouzouvi Kossi MONA" w:date="2026-08-02T09:28:00Z" w16du:dateUtc="2026-08-02T09:28:00Z">
          <w:pPr>
            <w:spacing w:before="120" w:after="120" w:line="360" w:lineRule="auto"/>
            <w:ind w:right="-108" w:firstLine="708"/>
            <w:jc w:val="both"/>
          </w:pPr>
        </w:pPrChange>
      </w:pPr>
      <w:ins w:id="4930" w:author="Amouzouvi Kossi MONA" w:date="2026-07-25T06:33:00Z">
        <w:r w:rsidRPr="00DC653C">
          <w:rPr>
            <w:rFonts w:ascii="Arial" w:hAnsi="Arial" w:cs="Arial"/>
            <w:spacing w:val="4"/>
            <w:sz w:val="20"/>
            <w:szCs w:val="20"/>
          </w:rPr>
          <w:t>v) d’un moyen de mesurer et d’afficher la vitesse ascensionnelle ou descensionnelle</w:t>
        </w:r>
      </w:ins>
      <w:ins w:id="4931" w:author="Amouzouvi Kossi MONA" w:date="2026-08-02T09:27:00Z" w16du:dateUtc="2026-08-02T09:27:00Z">
        <w:r w:rsidR="00A70570">
          <w:rPr>
            <w:rFonts w:ascii="Arial" w:hAnsi="Arial" w:cs="Arial"/>
            <w:spacing w:val="4"/>
            <w:sz w:val="20"/>
            <w:szCs w:val="20"/>
          </w:rPr>
          <w:t> ;</w:t>
        </w:r>
      </w:ins>
    </w:p>
    <w:p w14:paraId="01A594FD" w14:textId="3B64D902" w:rsidR="00A70570" w:rsidRDefault="00A70570" w:rsidP="00A70570">
      <w:pPr>
        <w:spacing w:before="120" w:after="120" w:line="360" w:lineRule="auto"/>
        <w:ind w:right="-108" w:firstLine="1418"/>
        <w:jc w:val="both"/>
        <w:rPr>
          <w:ins w:id="4932" w:author="Amouzouvi Kossi MONA" w:date="2026-08-02T09:28:00Z" w16du:dateUtc="2026-08-02T09:28:00Z"/>
          <w:rFonts w:ascii="Arial" w:hAnsi="Arial" w:cs="Arial"/>
          <w:spacing w:val="4"/>
          <w:sz w:val="20"/>
          <w:szCs w:val="20"/>
        </w:rPr>
      </w:pPr>
      <w:ins w:id="4933" w:author="Amouzouvi Kossi MONA" w:date="2026-08-02T09:28:00Z" w16du:dateUtc="2026-08-02T09:28:00Z">
        <w:r>
          <w:rPr>
            <w:rFonts w:ascii="Arial" w:hAnsi="Arial" w:cs="Arial"/>
            <w:spacing w:val="4"/>
            <w:sz w:val="20"/>
            <w:szCs w:val="20"/>
          </w:rPr>
          <w:t xml:space="preserve">vi) </w:t>
        </w:r>
      </w:ins>
      <w:ins w:id="4934" w:author="Amouzouvi Kossi MONA" w:date="2026-08-02T09:27:00Z">
        <w:r w:rsidRPr="00A70570">
          <w:rPr>
            <w:rFonts w:ascii="Arial" w:hAnsi="Arial" w:cs="Arial"/>
            <w:spacing w:val="4"/>
            <w:sz w:val="20"/>
            <w:szCs w:val="20"/>
          </w:rPr>
          <w:t xml:space="preserve">un moyen d’indiquer lorsque l’alimentation des instruments gyroscopiques n’est pas </w:t>
        </w:r>
      </w:ins>
    </w:p>
    <w:p w14:paraId="2CB94590" w14:textId="4ED09E5C" w:rsidR="00A70570" w:rsidRPr="00A70570" w:rsidRDefault="00A70570">
      <w:pPr>
        <w:spacing w:before="120" w:after="120" w:line="360" w:lineRule="auto"/>
        <w:ind w:right="-108" w:firstLine="1418"/>
        <w:jc w:val="both"/>
        <w:rPr>
          <w:ins w:id="4935" w:author="Amouzouvi Kossi MONA" w:date="2026-08-02T09:27:00Z"/>
          <w:rFonts w:ascii="Arial" w:hAnsi="Arial" w:cs="Arial"/>
          <w:spacing w:val="4"/>
          <w:sz w:val="20"/>
          <w:szCs w:val="20"/>
        </w:rPr>
        <w:pPrChange w:id="4936" w:author="Amouzouvi Kossi MONA" w:date="2026-08-02T09:28:00Z" w16du:dateUtc="2026-08-02T09:28:00Z">
          <w:pPr>
            <w:spacing w:before="120" w:after="120" w:line="360" w:lineRule="auto"/>
            <w:ind w:right="-108" w:firstLine="708"/>
            <w:jc w:val="both"/>
          </w:pPr>
        </w:pPrChange>
      </w:pPr>
      <w:ins w:id="4937" w:author="Amouzouvi Kossi MONA" w:date="2026-08-02T09:28:00Z" w16du:dateUtc="2026-08-02T09:28:00Z">
        <w:r>
          <w:rPr>
            <w:rFonts w:ascii="Arial" w:hAnsi="Arial" w:cs="Arial"/>
            <w:spacing w:val="4"/>
            <w:sz w:val="20"/>
            <w:szCs w:val="20"/>
          </w:rPr>
          <w:t xml:space="preserve"> </w:t>
        </w:r>
        <w:proofErr w:type="gramStart"/>
        <w:r w:rsidRPr="00A70570">
          <w:rPr>
            <w:rFonts w:ascii="Arial" w:hAnsi="Arial" w:cs="Arial"/>
            <w:spacing w:val="4"/>
            <w:sz w:val="20"/>
            <w:szCs w:val="20"/>
          </w:rPr>
          <w:t>suffisante</w:t>
        </w:r>
        <w:proofErr w:type="gramEnd"/>
        <w:r w:rsidRPr="00A70570">
          <w:rPr>
            <w:rFonts w:ascii="Arial" w:hAnsi="Arial" w:cs="Arial"/>
            <w:spacing w:val="4"/>
            <w:sz w:val="20"/>
            <w:szCs w:val="20"/>
          </w:rPr>
          <w:t>.</w:t>
        </w:r>
      </w:ins>
    </w:p>
    <w:p w14:paraId="10281520" w14:textId="73B346BE" w:rsidR="00DC653C" w:rsidRPr="0072386C" w:rsidDel="00EF684D" w:rsidRDefault="00DC653C">
      <w:pPr>
        <w:spacing w:before="120" w:after="120" w:line="360" w:lineRule="auto"/>
        <w:ind w:right="-108"/>
        <w:jc w:val="both"/>
        <w:rPr>
          <w:del w:id="4938" w:author="Amouzouvi Kossi MONA" w:date="2026-07-25T09:55:00Z" w16du:dateUtc="2026-07-25T09:55:00Z"/>
          <w:rFonts w:ascii="Arial" w:hAnsi="Arial" w:cs="Arial"/>
          <w:spacing w:val="4"/>
          <w:sz w:val="20"/>
          <w:szCs w:val="20"/>
        </w:rPr>
        <w:pPrChange w:id="4939" w:author="Amouzouvi Kossi MONA" w:date="2026-07-25T06:29:00Z" w16du:dateUtc="2026-07-25T06:29:00Z">
          <w:pPr>
            <w:numPr>
              <w:numId w:val="14"/>
            </w:numPr>
            <w:tabs>
              <w:tab w:val="num" w:pos="720"/>
            </w:tabs>
            <w:spacing w:before="120" w:after="120" w:line="360" w:lineRule="auto"/>
            <w:ind w:left="851" w:right="-108" w:hanging="357"/>
            <w:jc w:val="both"/>
          </w:pPr>
        </w:pPrChange>
      </w:pPr>
    </w:p>
    <w:p w14:paraId="30F81C4B" w14:textId="01288977" w:rsidR="007D745F" w:rsidRPr="0072386C" w:rsidRDefault="007D745F" w:rsidP="00762880">
      <w:pPr>
        <w:pStyle w:val="Titre1"/>
        <w:numPr>
          <w:ilvl w:val="2"/>
          <w:numId w:val="69"/>
        </w:numPr>
        <w:spacing w:after="240" w:line="360" w:lineRule="auto"/>
        <w:ind w:right="-159"/>
        <w:jc w:val="both"/>
        <w:rPr>
          <w:rFonts w:ascii="Arial" w:hAnsi="Arial" w:cs="Arial"/>
          <w:bCs/>
          <w:spacing w:val="4"/>
          <w:sz w:val="24"/>
          <w:szCs w:val="24"/>
          <w:lang w:val="fr-FR"/>
        </w:rPr>
      </w:pPr>
      <w:r w:rsidRPr="0072386C">
        <w:rPr>
          <w:rFonts w:ascii="Arial" w:hAnsi="Arial" w:cs="Arial"/>
          <w:bCs/>
          <w:spacing w:val="4"/>
          <w:sz w:val="24"/>
          <w:szCs w:val="24"/>
          <w:lang w:val="fr-FR"/>
        </w:rPr>
        <w:t>A</w:t>
      </w:r>
      <w:ins w:id="4940" w:author="Amouzouvi Kossi MONA" w:date="2026-07-25T09:55:00Z" w16du:dateUtc="2026-07-25T09:55:00Z">
        <w:r w:rsidR="00EF684D">
          <w:rPr>
            <w:rFonts w:ascii="Arial" w:hAnsi="Arial" w:cs="Arial"/>
            <w:bCs/>
            <w:spacing w:val="4"/>
            <w:sz w:val="24"/>
            <w:szCs w:val="24"/>
            <w:lang w:val="fr-FR"/>
          </w:rPr>
          <w:t>ERONEFS</w:t>
        </w:r>
      </w:ins>
      <w:del w:id="4941" w:author="Amouzouvi Kossi MONA" w:date="2026-07-25T09:55:00Z" w16du:dateUtc="2026-07-25T09:55:00Z">
        <w:r w:rsidRPr="0072386C" w:rsidDel="00EF684D">
          <w:rPr>
            <w:rFonts w:ascii="Arial" w:hAnsi="Arial" w:cs="Arial"/>
            <w:bCs/>
            <w:spacing w:val="4"/>
            <w:sz w:val="24"/>
            <w:szCs w:val="24"/>
            <w:lang w:val="fr-FR"/>
          </w:rPr>
          <w:delText>VIONS</w:delText>
        </w:r>
      </w:del>
      <w:r w:rsidRPr="0072386C">
        <w:rPr>
          <w:rFonts w:ascii="Arial" w:hAnsi="Arial" w:cs="Arial"/>
          <w:bCs/>
          <w:spacing w:val="4"/>
          <w:sz w:val="24"/>
          <w:szCs w:val="24"/>
          <w:lang w:val="fr-FR"/>
        </w:rPr>
        <w:t xml:space="preserve"> RÉPONDANT AUX NORMES DE CERTIFICATION ACOUSTIQUE DU RANT 16 - Part 1.</w:t>
      </w:r>
    </w:p>
    <w:p w14:paraId="39623380" w14:textId="1E25E85A" w:rsidR="007D745F" w:rsidRDefault="007D745F" w:rsidP="00D96BB7">
      <w:pPr>
        <w:tabs>
          <w:tab w:val="left" w:pos="5220"/>
          <w:tab w:val="left" w:pos="5940"/>
          <w:tab w:val="left" w:pos="6480"/>
        </w:tabs>
        <w:spacing w:after="0" w:line="360" w:lineRule="auto"/>
        <w:ind w:right="-108"/>
        <w:jc w:val="both"/>
        <w:rPr>
          <w:ins w:id="4942" w:author="Amouzouvi Kossi MONA" w:date="2026-07-25T09:58:00Z" w16du:dateUtc="2026-07-25T09:58:00Z"/>
          <w:rFonts w:ascii="Arial" w:hAnsi="Arial" w:cs="Arial"/>
          <w:spacing w:val="4"/>
          <w:sz w:val="20"/>
          <w:szCs w:val="20"/>
        </w:rPr>
      </w:pPr>
      <w:r w:rsidRPr="0072386C">
        <w:rPr>
          <w:rFonts w:ascii="Arial" w:hAnsi="Arial" w:cs="Arial"/>
          <w:spacing w:val="4"/>
          <w:sz w:val="20"/>
          <w:szCs w:val="20"/>
        </w:rPr>
        <w:t xml:space="preserve">Les </w:t>
      </w:r>
      <w:del w:id="4943" w:author="Amouzouvi Kossi MONA" w:date="2026-07-25T09:56:00Z" w16du:dateUtc="2026-07-25T09:56:00Z">
        <w:r w:rsidRPr="0072386C" w:rsidDel="00EF684D">
          <w:rPr>
            <w:rFonts w:ascii="Arial" w:hAnsi="Arial" w:cs="Arial"/>
            <w:spacing w:val="4"/>
            <w:sz w:val="20"/>
            <w:szCs w:val="20"/>
          </w:rPr>
          <w:delText xml:space="preserve">avions </w:delText>
        </w:r>
      </w:del>
      <w:ins w:id="4944" w:author="Amouzouvi Kossi MONA" w:date="2026-07-25T09:56:00Z" w16du:dateUtc="2026-07-25T09:56:00Z">
        <w:r w:rsidR="00EF684D">
          <w:rPr>
            <w:rFonts w:ascii="Arial" w:hAnsi="Arial" w:cs="Arial"/>
            <w:spacing w:val="4"/>
            <w:sz w:val="20"/>
            <w:szCs w:val="20"/>
          </w:rPr>
          <w:t>aéronefs</w:t>
        </w:r>
        <w:r w:rsidR="00EF684D" w:rsidRPr="0072386C">
          <w:rPr>
            <w:rFonts w:ascii="Arial" w:hAnsi="Arial" w:cs="Arial"/>
            <w:spacing w:val="4"/>
            <w:sz w:val="20"/>
            <w:szCs w:val="20"/>
          </w:rPr>
          <w:t xml:space="preserve"> </w:t>
        </w:r>
      </w:ins>
      <w:r w:rsidRPr="0072386C">
        <w:rPr>
          <w:rFonts w:ascii="Arial" w:hAnsi="Arial" w:cs="Arial"/>
          <w:spacing w:val="4"/>
          <w:sz w:val="20"/>
          <w:szCs w:val="20"/>
        </w:rPr>
        <w:t>doivent avoir à leur bord un document attestant leur certification acoustique.</w:t>
      </w:r>
      <w:ins w:id="4945" w:author="Amouzouvi Kossi MONA" w:date="2026-07-25T09:56:00Z" w16du:dateUtc="2026-07-25T09:56:00Z">
        <w:r w:rsidR="00EF684D">
          <w:rPr>
            <w:rFonts w:ascii="Arial" w:hAnsi="Arial" w:cs="Arial"/>
            <w:spacing w:val="4"/>
            <w:sz w:val="20"/>
            <w:szCs w:val="20"/>
          </w:rPr>
          <w:t xml:space="preserve"> </w:t>
        </w:r>
      </w:ins>
      <w:ins w:id="4946" w:author="Amouzouvi Kossi MONA" w:date="2026-07-25T09:56:00Z">
        <w:r w:rsidR="00EF684D" w:rsidRPr="00EF684D">
          <w:rPr>
            <w:rFonts w:ascii="Arial" w:hAnsi="Arial" w:cs="Arial"/>
            <w:spacing w:val="4"/>
            <w:sz w:val="20"/>
            <w:szCs w:val="20"/>
          </w:rPr>
          <w:t xml:space="preserve">Si ce document, ou une déclaration appropriée attestant la certification acoustique figurant dans un autre document approuvé par l’État d’immatriculation, est établi dans une autre langue que l’anglais, il </w:t>
        </w:r>
      </w:ins>
      <w:ins w:id="4947" w:author="Amouzouvi Kossi MONA" w:date="2026-07-25T09:57:00Z" w16du:dateUtc="2026-07-25T09:57:00Z">
        <w:r w:rsidR="00EF684D">
          <w:rPr>
            <w:rFonts w:ascii="Arial" w:hAnsi="Arial" w:cs="Arial"/>
            <w:spacing w:val="4"/>
            <w:sz w:val="20"/>
            <w:szCs w:val="20"/>
          </w:rPr>
          <w:t xml:space="preserve">doit </w:t>
        </w:r>
      </w:ins>
      <w:ins w:id="4948" w:author="Amouzouvi Kossi MONA" w:date="2026-07-25T09:56:00Z">
        <w:r w:rsidR="00EF684D" w:rsidRPr="00EF684D">
          <w:rPr>
            <w:rFonts w:ascii="Arial" w:hAnsi="Arial" w:cs="Arial"/>
            <w:spacing w:val="4"/>
            <w:sz w:val="20"/>
            <w:szCs w:val="20"/>
          </w:rPr>
          <w:t>cont</w:t>
        </w:r>
      </w:ins>
      <w:ins w:id="4949" w:author="Amouzouvi Kossi MONA" w:date="2026-07-25T09:57:00Z" w16du:dateUtc="2026-07-25T09:57:00Z">
        <w:r w:rsidR="00EF684D">
          <w:rPr>
            <w:rFonts w:ascii="Arial" w:hAnsi="Arial" w:cs="Arial"/>
            <w:spacing w:val="4"/>
            <w:sz w:val="20"/>
            <w:szCs w:val="20"/>
          </w:rPr>
          <w:t>enir</w:t>
        </w:r>
      </w:ins>
      <w:ins w:id="4950" w:author="Amouzouvi Kossi MONA" w:date="2026-07-25T09:56:00Z">
        <w:r w:rsidR="00EF684D" w:rsidRPr="00EF684D">
          <w:rPr>
            <w:rFonts w:ascii="Arial" w:hAnsi="Arial" w:cs="Arial"/>
            <w:spacing w:val="4"/>
            <w:sz w:val="20"/>
            <w:szCs w:val="20"/>
          </w:rPr>
          <w:t xml:space="preserve"> une traduction en anglais.</w:t>
        </w:r>
      </w:ins>
    </w:p>
    <w:p w14:paraId="2141DB7E" w14:textId="77777777" w:rsidR="00EF684D" w:rsidRDefault="00EF684D" w:rsidP="00D96BB7">
      <w:pPr>
        <w:tabs>
          <w:tab w:val="left" w:pos="5220"/>
          <w:tab w:val="left" w:pos="5940"/>
          <w:tab w:val="left" w:pos="6480"/>
        </w:tabs>
        <w:spacing w:after="0" w:line="360" w:lineRule="auto"/>
        <w:ind w:right="-108"/>
        <w:jc w:val="both"/>
        <w:rPr>
          <w:ins w:id="4951" w:author="Amouzouvi Kossi MONA" w:date="2026-07-25T09:58:00Z" w16du:dateUtc="2026-07-25T09:58:00Z"/>
          <w:rFonts w:ascii="Arial" w:hAnsi="Arial" w:cs="Arial"/>
          <w:spacing w:val="4"/>
          <w:sz w:val="20"/>
          <w:szCs w:val="20"/>
        </w:rPr>
      </w:pPr>
    </w:p>
    <w:p w14:paraId="2985925B" w14:textId="3FDAAD33" w:rsidR="00EF684D" w:rsidRDefault="00EF684D" w:rsidP="00EF684D">
      <w:pPr>
        <w:tabs>
          <w:tab w:val="left" w:pos="5220"/>
          <w:tab w:val="left" w:pos="5940"/>
          <w:tab w:val="left" w:pos="6480"/>
        </w:tabs>
        <w:spacing w:after="0" w:line="360" w:lineRule="auto"/>
        <w:ind w:right="-108"/>
        <w:jc w:val="both"/>
        <w:rPr>
          <w:ins w:id="4952" w:author="Amouzouvi Kossi MONA" w:date="2026-07-25T09:58:00Z" w16du:dateUtc="2026-07-25T09:58:00Z"/>
          <w:rFonts w:ascii="Arial" w:hAnsi="Arial" w:cs="Arial"/>
          <w:i/>
          <w:iCs/>
          <w:spacing w:val="4"/>
          <w:sz w:val="20"/>
          <w:szCs w:val="20"/>
        </w:rPr>
      </w:pPr>
      <w:ins w:id="4953" w:author="Amouzouvi Kossi MONA" w:date="2026-07-25T09:58:00Z">
        <w:r w:rsidRPr="00EF684D">
          <w:rPr>
            <w:rFonts w:ascii="Arial" w:hAnsi="Arial" w:cs="Arial"/>
            <w:i/>
            <w:iCs/>
            <w:spacing w:val="4"/>
            <w:sz w:val="20"/>
            <w:szCs w:val="20"/>
          </w:rPr>
          <w:t xml:space="preserve">Note 1. L’attestation pourra figurer dans tout document de bord approuvé par l’État d’immatriculation. </w:t>
        </w:r>
      </w:ins>
    </w:p>
    <w:p w14:paraId="0A0889AB" w14:textId="77777777" w:rsidR="00EF684D" w:rsidRPr="00EF684D" w:rsidRDefault="00EF684D" w:rsidP="00EF684D">
      <w:pPr>
        <w:tabs>
          <w:tab w:val="left" w:pos="5220"/>
          <w:tab w:val="left" w:pos="5940"/>
          <w:tab w:val="left" w:pos="6480"/>
        </w:tabs>
        <w:spacing w:after="0" w:line="360" w:lineRule="auto"/>
        <w:ind w:right="-108"/>
        <w:jc w:val="both"/>
        <w:rPr>
          <w:ins w:id="4954" w:author="Amouzouvi Kossi MONA" w:date="2026-07-25T09:58:00Z"/>
          <w:rFonts w:ascii="Arial" w:hAnsi="Arial" w:cs="Arial"/>
          <w:spacing w:val="4"/>
          <w:sz w:val="20"/>
          <w:szCs w:val="20"/>
        </w:rPr>
      </w:pPr>
    </w:p>
    <w:p w14:paraId="2B4659AA" w14:textId="62FC6D4E" w:rsidR="00EF684D" w:rsidRPr="0072386C" w:rsidRDefault="00EF684D" w:rsidP="00EF684D">
      <w:pPr>
        <w:tabs>
          <w:tab w:val="left" w:pos="5220"/>
          <w:tab w:val="left" w:pos="5940"/>
          <w:tab w:val="left" w:pos="6480"/>
        </w:tabs>
        <w:spacing w:after="0" w:line="360" w:lineRule="auto"/>
        <w:ind w:right="-108"/>
        <w:jc w:val="both"/>
        <w:rPr>
          <w:rFonts w:ascii="Arial" w:hAnsi="Arial" w:cs="Arial"/>
          <w:spacing w:val="4"/>
          <w:sz w:val="20"/>
          <w:szCs w:val="20"/>
        </w:rPr>
      </w:pPr>
      <w:ins w:id="4955" w:author="Amouzouvi Kossi MONA" w:date="2026-07-25T09:58:00Z">
        <w:r w:rsidRPr="00EF684D">
          <w:rPr>
            <w:rFonts w:ascii="Arial" w:hAnsi="Arial" w:cs="Arial"/>
            <w:i/>
            <w:iCs/>
            <w:spacing w:val="4"/>
            <w:sz w:val="20"/>
            <w:szCs w:val="20"/>
          </w:rPr>
          <w:t>Note 2.</w:t>
        </w:r>
      </w:ins>
      <w:ins w:id="4956" w:author="Amouzouvi Kossi MONA" w:date="2026-07-25T09:58:00Z" w16du:dateUtc="2026-07-25T09:58:00Z">
        <w:r>
          <w:rPr>
            <w:rFonts w:ascii="Arial" w:hAnsi="Arial" w:cs="Arial"/>
            <w:i/>
            <w:iCs/>
            <w:spacing w:val="4"/>
            <w:sz w:val="20"/>
            <w:szCs w:val="20"/>
          </w:rPr>
          <w:t xml:space="preserve"> </w:t>
        </w:r>
      </w:ins>
      <w:ins w:id="4957" w:author="Amouzouvi Kossi MONA" w:date="2026-07-25T09:58:00Z">
        <w:r w:rsidRPr="00EF684D">
          <w:rPr>
            <w:rFonts w:ascii="Arial" w:hAnsi="Arial" w:cs="Arial"/>
            <w:i/>
            <w:iCs/>
            <w:spacing w:val="4"/>
            <w:sz w:val="20"/>
            <w:szCs w:val="20"/>
          </w:rPr>
          <w:t xml:space="preserve">Les diverses </w:t>
        </w:r>
      </w:ins>
      <w:ins w:id="4958" w:author="Amouzouvi Kossi MONA" w:date="2026-07-25T09:58:00Z" w16du:dateUtc="2026-07-25T09:58:00Z">
        <w:r>
          <w:rPr>
            <w:rFonts w:ascii="Arial" w:hAnsi="Arial" w:cs="Arial"/>
            <w:i/>
            <w:iCs/>
            <w:spacing w:val="4"/>
            <w:sz w:val="20"/>
            <w:szCs w:val="20"/>
          </w:rPr>
          <w:t>exig</w:t>
        </w:r>
      </w:ins>
      <w:ins w:id="4959" w:author="Amouzouvi Kossi MONA" w:date="2026-07-25T09:59:00Z" w16du:dateUtc="2026-07-25T09:59:00Z">
        <w:r>
          <w:rPr>
            <w:rFonts w:ascii="Arial" w:hAnsi="Arial" w:cs="Arial"/>
            <w:i/>
            <w:iCs/>
            <w:spacing w:val="4"/>
            <w:sz w:val="20"/>
            <w:szCs w:val="20"/>
          </w:rPr>
          <w:t>ences</w:t>
        </w:r>
      </w:ins>
      <w:ins w:id="4960" w:author="Amouzouvi Kossi MONA" w:date="2026-07-25T09:58:00Z">
        <w:r w:rsidRPr="00EF684D">
          <w:rPr>
            <w:rFonts w:ascii="Arial" w:hAnsi="Arial" w:cs="Arial"/>
            <w:i/>
            <w:iCs/>
            <w:spacing w:val="4"/>
            <w:sz w:val="20"/>
            <w:szCs w:val="20"/>
          </w:rPr>
          <w:t xml:space="preserve"> de certification acoustique d</w:t>
        </w:r>
      </w:ins>
      <w:ins w:id="4961" w:author="Amouzouvi Kossi MONA" w:date="2026-07-25T09:59:00Z" w16du:dateUtc="2026-07-25T09:59:00Z">
        <w:r>
          <w:rPr>
            <w:rFonts w:ascii="Arial" w:hAnsi="Arial" w:cs="Arial"/>
            <w:i/>
            <w:iCs/>
            <w:spacing w:val="4"/>
            <w:sz w:val="20"/>
            <w:szCs w:val="20"/>
          </w:rPr>
          <w:t xml:space="preserve">u RANT </w:t>
        </w:r>
      </w:ins>
      <w:ins w:id="4962" w:author="Amouzouvi Kossi MONA" w:date="2026-07-25T09:58:00Z">
        <w:r w:rsidRPr="00EF684D">
          <w:rPr>
            <w:rFonts w:ascii="Arial" w:hAnsi="Arial" w:cs="Arial"/>
            <w:i/>
            <w:iCs/>
            <w:spacing w:val="4"/>
            <w:sz w:val="20"/>
            <w:szCs w:val="20"/>
          </w:rPr>
          <w:t xml:space="preserve">16, </w:t>
        </w:r>
      </w:ins>
      <w:ins w:id="4963" w:author="Amouzouvi Kossi MONA" w:date="2026-07-25T09:59:00Z" w16du:dateUtc="2026-07-25T09:59:00Z">
        <w:r>
          <w:rPr>
            <w:rFonts w:ascii="Arial" w:hAnsi="Arial" w:cs="Arial"/>
            <w:i/>
            <w:iCs/>
            <w:spacing w:val="4"/>
            <w:sz w:val="20"/>
            <w:szCs w:val="20"/>
          </w:rPr>
          <w:t>Part 1</w:t>
        </w:r>
      </w:ins>
      <w:ins w:id="4964" w:author="Amouzouvi Kossi MONA" w:date="2026-07-25T09:58:00Z">
        <w:r w:rsidRPr="00EF684D">
          <w:rPr>
            <w:rFonts w:ascii="Arial" w:hAnsi="Arial" w:cs="Arial"/>
            <w:i/>
            <w:iCs/>
            <w:spacing w:val="4"/>
            <w:sz w:val="20"/>
            <w:szCs w:val="20"/>
          </w:rPr>
          <w:t xml:space="preserve">, qui s’appliquent aux hélicoptères sont déterminées selon la date de demande d’un certificat de type ou la date d’acceptation d’une demande au titre d’une procédure équivalente prescrite par le service de certification. Certains hélicoptères ne sont soumis à aucune norme de certification acoustique. Pour de plus amples renseignements, voir </w:t>
        </w:r>
      </w:ins>
      <w:ins w:id="4965" w:author="Amouzouvi Kossi MONA" w:date="2026-07-25T09:59:00Z" w16du:dateUtc="2026-07-25T09:59:00Z">
        <w:r>
          <w:rPr>
            <w:rFonts w:ascii="Arial" w:hAnsi="Arial" w:cs="Arial"/>
            <w:i/>
            <w:iCs/>
            <w:spacing w:val="4"/>
            <w:sz w:val="20"/>
            <w:szCs w:val="20"/>
          </w:rPr>
          <w:t>RANT</w:t>
        </w:r>
      </w:ins>
      <w:ins w:id="4966" w:author="Amouzouvi Kossi MONA" w:date="2026-07-25T09:58:00Z">
        <w:r w:rsidRPr="00EF684D">
          <w:rPr>
            <w:rFonts w:ascii="Arial" w:hAnsi="Arial" w:cs="Arial"/>
            <w:i/>
            <w:iCs/>
            <w:spacing w:val="4"/>
            <w:sz w:val="20"/>
            <w:szCs w:val="20"/>
          </w:rPr>
          <w:t xml:space="preserve"> 16, </w:t>
        </w:r>
      </w:ins>
      <w:ins w:id="4967" w:author="Amouzouvi Kossi MONA" w:date="2026-07-25T09:59:00Z" w16du:dateUtc="2026-07-25T09:59:00Z">
        <w:r>
          <w:rPr>
            <w:rFonts w:ascii="Arial" w:hAnsi="Arial" w:cs="Arial"/>
            <w:i/>
            <w:iCs/>
            <w:spacing w:val="4"/>
            <w:sz w:val="20"/>
            <w:szCs w:val="20"/>
          </w:rPr>
          <w:t>Part</w:t>
        </w:r>
      </w:ins>
      <w:ins w:id="4968" w:author="Amouzouvi Kossi MONA" w:date="2026-07-25T09:58:00Z">
        <w:r w:rsidRPr="00EF684D">
          <w:rPr>
            <w:rFonts w:ascii="Arial" w:hAnsi="Arial" w:cs="Arial"/>
            <w:i/>
            <w:iCs/>
            <w:spacing w:val="4"/>
            <w:sz w:val="20"/>
            <w:szCs w:val="20"/>
          </w:rPr>
          <w:t xml:space="preserve"> </w:t>
        </w:r>
      </w:ins>
      <w:ins w:id="4969" w:author="Amouzouvi Kossi MONA" w:date="2026-07-25T09:59:00Z" w16du:dateUtc="2026-07-25T09:59:00Z">
        <w:r>
          <w:rPr>
            <w:rFonts w:ascii="Arial" w:hAnsi="Arial" w:cs="Arial"/>
            <w:i/>
            <w:iCs/>
            <w:spacing w:val="4"/>
            <w:sz w:val="20"/>
            <w:szCs w:val="20"/>
          </w:rPr>
          <w:t>1</w:t>
        </w:r>
      </w:ins>
      <w:ins w:id="4970" w:author="Amouzouvi Kossi MONA" w:date="2026-07-25T09:58:00Z">
        <w:r w:rsidRPr="00EF684D">
          <w:rPr>
            <w:rFonts w:ascii="Arial" w:hAnsi="Arial" w:cs="Arial"/>
            <w:i/>
            <w:iCs/>
            <w:spacing w:val="4"/>
            <w:sz w:val="20"/>
            <w:szCs w:val="20"/>
          </w:rPr>
          <w:t>, partie 2, chapitres 8 et 11</w:t>
        </w:r>
      </w:ins>
    </w:p>
    <w:p w14:paraId="075E8F91" w14:textId="77777777" w:rsidR="007D745F" w:rsidRPr="0072386C" w:rsidRDefault="00723956" w:rsidP="00762880">
      <w:pPr>
        <w:pStyle w:val="Titre1"/>
        <w:numPr>
          <w:ilvl w:val="2"/>
          <w:numId w:val="69"/>
        </w:numPr>
        <w:spacing w:after="240" w:line="360" w:lineRule="auto"/>
        <w:ind w:right="-159"/>
        <w:jc w:val="both"/>
        <w:rPr>
          <w:rFonts w:ascii="Arial" w:hAnsi="Arial" w:cs="Arial"/>
          <w:bCs/>
          <w:spacing w:val="4"/>
          <w:sz w:val="24"/>
          <w:szCs w:val="24"/>
          <w:lang w:val="fr-FR"/>
        </w:rPr>
      </w:pPr>
      <w:r w:rsidRPr="0072386C">
        <w:rPr>
          <w:rFonts w:ascii="Arial" w:hAnsi="Arial" w:cs="Arial"/>
          <w:bCs/>
          <w:spacing w:val="4"/>
          <w:sz w:val="24"/>
          <w:szCs w:val="24"/>
          <w:lang w:val="fr-FR"/>
        </w:rPr>
        <w:lastRenderedPageBreak/>
        <w:tab/>
      </w:r>
      <w:r w:rsidR="007D745F" w:rsidRPr="0072386C">
        <w:rPr>
          <w:rFonts w:ascii="Arial" w:hAnsi="Arial" w:cs="Arial"/>
          <w:bCs/>
          <w:spacing w:val="4"/>
          <w:sz w:val="24"/>
          <w:szCs w:val="24"/>
        </w:rPr>
        <w:t>INDICATEUR DE NOMBRE DE MACH</w:t>
      </w:r>
    </w:p>
    <w:p w14:paraId="51B66DE3" w14:textId="77777777" w:rsidR="007D745F" w:rsidRPr="0072386C" w:rsidRDefault="007D745F" w:rsidP="00D96BB7">
      <w:p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Les avions avec limitations de vitesse e</w:t>
      </w:r>
      <w:r w:rsidR="007024B2" w:rsidRPr="0072386C">
        <w:rPr>
          <w:rFonts w:ascii="Arial" w:hAnsi="Arial" w:cs="Arial"/>
          <w:sz w:val="20"/>
          <w:szCs w:val="20"/>
        </w:rPr>
        <w:t>xprimées en nombre de Mach doive</w:t>
      </w:r>
      <w:r w:rsidRPr="0072386C">
        <w:rPr>
          <w:rFonts w:ascii="Arial" w:hAnsi="Arial" w:cs="Arial"/>
          <w:sz w:val="20"/>
          <w:szCs w:val="20"/>
        </w:rPr>
        <w:t>nt être dotés d’un moyen d’indiquer le nombre de Mach.</w:t>
      </w:r>
    </w:p>
    <w:p w14:paraId="5EA290DA" w14:textId="77777777" w:rsidR="007D745F" w:rsidRPr="0072386C" w:rsidRDefault="00723956" w:rsidP="00762880">
      <w:pPr>
        <w:pStyle w:val="Titre1"/>
        <w:numPr>
          <w:ilvl w:val="2"/>
          <w:numId w:val="69"/>
        </w:numPr>
        <w:spacing w:after="240" w:line="360" w:lineRule="auto"/>
        <w:ind w:right="-159"/>
        <w:jc w:val="both"/>
        <w:rPr>
          <w:rFonts w:ascii="Arial" w:hAnsi="Arial" w:cs="Arial"/>
          <w:bCs/>
          <w:spacing w:val="4"/>
          <w:sz w:val="24"/>
          <w:szCs w:val="24"/>
          <w:lang w:val="fr-FR"/>
        </w:rPr>
      </w:pPr>
      <w:r w:rsidRPr="0072386C">
        <w:rPr>
          <w:rFonts w:ascii="Arial" w:hAnsi="Arial" w:cs="Arial"/>
          <w:bCs/>
          <w:spacing w:val="4"/>
          <w:sz w:val="24"/>
          <w:szCs w:val="24"/>
          <w:lang w:val="fr-FR"/>
        </w:rPr>
        <w:tab/>
      </w:r>
      <w:r w:rsidR="007D745F" w:rsidRPr="0072386C">
        <w:rPr>
          <w:rFonts w:ascii="Arial" w:hAnsi="Arial" w:cs="Arial"/>
          <w:bCs/>
          <w:spacing w:val="4"/>
          <w:sz w:val="24"/>
          <w:szCs w:val="24"/>
          <w:lang w:val="fr-FR"/>
        </w:rPr>
        <w:t xml:space="preserve">AVIONS QUI DOIVENT ÊTRE ÉQUIPÉS D'UN DISPOSITIF </w:t>
      </w:r>
      <w:r w:rsidRPr="0072386C">
        <w:rPr>
          <w:rFonts w:ascii="Arial" w:hAnsi="Arial" w:cs="Arial"/>
          <w:bCs/>
          <w:spacing w:val="4"/>
          <w:sz w:val="24"/>
          <w:szCs w:val="24"/>
          <w:lang w:val="fr-FR"/>
        </w:rPr>
        <w:tab/>
      </w:r>
      <w:r w:rsidR="007D745F" w:rsidRPr="0072386C">
        <w:rPr>
          <w:rFonts w:ascii="Arial" w:hAnsi="Arial" w:cs="Arial"/>
          <w:bCs/>
          <w:spacing w:val="4"/>
          <w:sz w:val="24"/>
          <w:szCs w:val="24"/>
          <w:lang w:val="fr-FR"/>
        </w:rPr>
        <w:t>AVERTISSEUR DE PROXIMITÉ DU SOL (GPWS)</w:t>
      </w:r>
    </w:p>
    <w:p w14:paraId="1D9BF0E9" w14:textId="77777777" w:rsidR="00E1454B" w:rsidRPr="0072386C" w:rsidRDefault="007D745F" w:rsidP="00762880">
      <w:pPr>
        <w:pStyle w:val="Titre1"/>
        <w:numPr>
          <w:ilvl w:val="3"/>
          <w:numId w:val="69"/>
        </w:numPr>
        <w:tabs>
          <w:tab w:val="left" w:pos="993"/>
        </w:tabs>
        <w:spacing w:before="120" w:after="120" w:line="360" w:lineRule="auto"/>
        <w:ind w:left="0" w:right="-159" w:firstLine="0"/>
        <w:jc w:val="both"/>
        <w:rPr>
          <w:rFonts w:ascii="Arial" w:hAnsi="Arial" w:cs="Arial"/>
          <w:b w:val="0"/>
          <w:spacing w:val="4"/>
          <w:sz w:val="20"/>
          <w:lang w:val="fr-FR"/>
        </w:rPr>
      </w:pPr>
      <w:r w:rsidRPr="0072386C">
        <w:rPr>
          <w:rFonts w:ascii="Arial" w:hAnsi="Arial" w:cs="Arial"/>
          <w:b w:val="0"/>
          <w:spacing w:val="6"/>
          <w:sz w:val="20"/>
          <w:lang w:val="fr-FR"/>
        </w:rPr>
        <w:t xml:space="preserve">Tous les avions à turbomachines dont la masse maximale au décollage </w:t>
      </w:r>
      <w:r w:rsidRPr="0072386C">
        <w:rPr>
          <w:rFonts w:ascii="Arial" w:hAnsi="Arial" w:cs="Arial"/>
          <w:b w:val="0"/>
          <w:spacing w:val="4"/>
          <w:sz w:val="20"/>
          <w:lang w:val="fr-FR"/>
        </w:rPr>
        <w:t xml:space="preserve">certifiée </w:t>
      </w:r>
      <w:r w:rsidRPr="0072386C">
        <w:rPr>
          <w:rFonts w:ascii="Arial" w:hAnsi="Arial" w:cs="Arial"/>
          <w:b w:val="0"/>
          <w:spacing w:val="6"/>
          <w:sz w:val="20"/>
          <w:lang w:val="fr-FR"/>
        </w:rPr>
        <w:t xml:space="preserve">dépasse 5 700 kg ou qui sont autorisés à transporter plus de neuf passagers doivent être dotés </w:t>
      </w:r>
      <w:r w:rsidRPr="0072386C">
        <w:rPr>
          <w:rFonts w:ascii="Arial" w:hAnsi="Arial" w:cs="Arial"/>
          <w:b w:val="0"/>
          <w:spacing w:val="4"/>
          <w:sz w:val="20"/>
          <w:lang w:val="fr-FR"/>
        </w:rPr>
        <w:t xml:space="preserve">d’un </w:t>
      </w:r>
      <w:r w:rsidRPr="0072386C">
        <w:rPr>
          <w:rFonts w:ascii="Arial" w:hAnsi="Arial" w:cs="Arial"/>
          <w:b w:val="0"/>
          <w:spacing w:val="6"/>
          <w:sz w:val="20"/>
          <w:lang w:val="fr-FR"/>
        </w:rPr>
        <w:t xml:space="preserve">dispositif avertisseur de proximité du sol à fonction </w:t>
      </w:r>
      <w:r w:rsidRPr="0072386C">
        <w:rPr>
          <w:rFonts w:ascii="Arial" w:hAnsi="Arial" w:cs="Arial"/>
          <w:b w:val="0"/>
          <w:spacing w:val="4"/>
          <w:sz w:val="20"/>
          <w:lang w:val="fr-FR"/>
        </w:rPr>
        <w:t xml:space="preserve">d’évitement </w:t>
      </w:r>
      <w:r w:rsidRPr="0072386C">
        <w:rPr>
          <w:rFonts w:ascii="Arial" w:hAnsi="Arial" w:cs="Arial"/>
          <w:b w:val="0"/>
          <w:spacing w:val="6"/>
          <w:sz w:val="20"/>
          <w:lang w:val="fr-FR"/>
        </w:rPr>
        <w:t xml:space="preserve">du relief explorant vers </w:t>
      </w:r>
      <w:r w:rsidRPr="0072386C">
        <w:rPr>
          <w:rFonts w:ascii="Arial" w:hAnsi="Arial" w:cs="Arial"/>
          <w:b w:val="0"/>
          <w:spacing w:val="4"/>
          <w:sz w:val="20"/>
          <w:lang w:val="fr-FR"/>
        </w:rPr>
        <w:t>l’avant.</w:t>
      </w:r>
    </w:p>
    <w:p w14:paraId="0275DBD6" w14:textId="77777777" w:rsidR="00E1454B" w:rsidRPr="0072386C" w:rsidRDefault="00D50752" w:rsidP="00762880">
      <w:pPr>
        <w:pStyle w:val="Titre1"/>
        <w:numPr>
          <w:ilvl w:val="3"/>
          <w:numId w:val="69"/>
        </w:numPr>
        <w:tabs>
          <w:tab w:val="left" w:pos="993"/>
        </w:tabs>
        <w:spacing w:before="120" w:after="120" w:line="360" w:lineRule="auto"/>
        <w:ind w:left="0" w:right="-159" w:firstLine="0"/>
        <w:jc w:val="both"/>
        <w:rPr>
          <w:rFonts w:ascii="Arial" w:hAnsi="Arial" w:cs="Arial"/>
          <w:b w:val="0"/>
          <w:spacing w:val="6"/>
          <w:sz w:val="20"/>
          <w:lang w:val="fr-FR"/>
        </w:rPr>
      </w:pPr>
      <w:r w:rsidRPr="0072386C">
        <w:rPr>
          <w:rFonts w:ascii="Arial" w:hAnsi="Arial" w:cs="Arial"/>
          <w:b w:val="0"/>
          <w:spacing w:val="6"/>
          <w:sz w:val="20"/>
          <w:lang w:val="fr-FR"/>
        </w:rPr>
        <w:t>(Réservé)</w:t>
      </w:r>
      <w:r w:rsidR="00871BD0" w:rsidRPr="0072386C">
        <w:rPr>
          <w:rFonts w:ascii="Arial" w:hAnsi="Arial" w:cs="Arial"/>
          <w:b w:val="0"/>
          <w:spacing w:val="6"/>
          <w:sz w:val="20"/>
          <w:lang w:val="fr-FR"/>
        </w:rPr>
        <w:t>.</w:t>
      </w:r>
    </w:p>
    <w:p w14:paraId="7E7F5543" w14:textId="77777777" w:rsidR="00AC32B3" w:rsidRPr="0072386C" w:rsidRDefault="00D50752" w:rsidP="00762880">
      <w:pPr>
        <w:pStyle w:val="Titre1"/>
        <w:numPr>
          <w:ilvl w:val="3"/>
          <w:numId w:val="69"/>
        </w:numPr>
        <w:tabs>
          <w:tab w:val="left" w:pos="993"/>
        </w:tabs>
        <w:spacing w:before="120" w:after="120" w:line="360" w:lineRule="auto"/>
        <w:ind w:left="0" w:right="-159" w:firstLine="0"/>
        <w:jc w:val="both"/>
        <w:rPr>
          <w:rFonts w:ascii="Arial" w:hAnsi="Arial" w:cs="Arial"/>
          <w:b w:val="0"/>
          <w:spacing w:val="6"/>
          <w:sz w:val="20"/>
          <w:lang w:val="fr-FR"/>
        </w:rPr>
      </w:pPr>
      <w:r w:rsidRPr="0072386C">
        <w:rPr>
          <w:rFonts w:ascii="Arial" w:hAnsi="Arial" w:cs="Arial"/>
          <w:b w:val="0"/>
          <w:spacing w:val="6"/>
          <w:sz w:val="20"/>
          <w:lang w:val="fr-FR"/>
        </w:rPr>
        <w:t>(Réservé)</w:t>
      </w:r>
    </w:p>
    <w:p w14:paraId="75F6F834" w14:textId="77777777" w:rsidR="00AC32B3" w:rsidRPr="0072386C" w:rsidRDefault="007D745F" w:rsidP="00762880">
      <w:pPr>
        <w:pStyle w:val="Titre1"/>
        <w:numPr>
          <w:ilvl w:val="3"/>
          <w:numId w:val="69"/>
        </w:numPr>
        <w:tabs>
          <w:tab w:val="left" w:pos="993"/>
        </w:tabs>
        <w:spacing w:before="120" w:after="120" w:line="360" w:lineRule="auto"/>
        <w:ind w:left="0" w:right="-159" w:firstLine="0"/>
        <w:jc w:val="both"/>
        <w:rPr>
          <w:rFonts w:ascii="Arial" w:hAnsi="Arial" w:cs="Arial"/>
          <w:b w:val="0"/>
          <w:spacing w:val="6"/>
          <w:sz w:val="20"/>
          <w:lang w:val="fr-FR"/>
        </w:rPr>
      </w:pPr>
      <w:r w:rsidRPr="0072386C">
        <w:rPr>
          <w:rFonts w:ascii="Arial" w:hAnsi="Arial" w:cs="Arial"/>
          <w:b w:val="0"/>
          <w:spacing w:val="6"/>
          <w:sz w:val="20"/>
          <w:lang w:val="fr-FR"/>
        </w:rPr>
        <w:t xml:space="preserve">Un dispositif avertisseur de proximité du sol </w:t>
      </w:r>
      <w:r w:rsidR="00781AFE" w:rsidRPr="0072386C">
        <w:rPr>
          <w:rFonts w:ascii="Arial" w:hAnsi="Arial" w:cs="Arial"/>
          <w:b w:val="0"/>
          <w:spacing w:val="6"/>
          <w:sz w:val="20"/>
          <w:lang w:val="fr-FR"/>
        </w:rPr>
        <w:t xml:space="preserve">doit </w:t>
      </w:r>
      <w:r w:rsidR="00477768" w:rsidRPr="0072386C">
        <w:rPr>
          <w:rFonts w:ascii="Arial" w:hAnsi="Arial" w:cs="Arial"/>
          <w:b w:val="0"/>
          <w:spacing w:val="6"/>
          <w:sz w:val="20"/>
          <w:lang w:val="fr-FR"/>
        </w:rPr>
        <w:t>donne</w:t>
      </w:r>
      <w:r w:rsidR="00781AFE" w:rsidRPr="0072386C">
        <w:rPr>
          <w:rFonts w:ascii="Arial" w:hAnsi="Arial" w:cs="Arial"/>
          <w:b w:val="0"/>
          <w:spacing w:val="6"/>
          <w:sz w:val="20"/>
          <w:lang w:val="fr-FR"/>
        </w:rPr>
        <w:t>r</w:t>
      </w:r>
      <w:r w:rsidRPr="0072386C">
        <w:rPr>
          <w:rFonts w:ascii="Arial" w:hAnsi="Arial" w:cs="Arial"/>
          <w:b w:val="0"/>
          <w:spacing w:val="6"/>
          <w:sz w:val="20"/>
          <w:lang w:val="fr-FR"/>
        </w:rPr>
        <w:t xml:space="preserve"> automatiquement et en temps opportun à l’équipage de conduite un avertissement clair lorsque l’avion se trouve dans une situation qui peut être dangereuse du fait de la proximité de la surface terrestre.</w:t>
      </w:r>
    </w:p>
    <w:p w14:paraId="1E9CE664" w14:textId="77777777" w:rsidR="007D745F" w:rsidRPr="0072386C" w:rsidRDefault="007D745F" w:rsidP="00762880">
      <w:pPr>
        <w:pStyle w:val="Titre1"/>
        <w:numPr>
          <w:ilvl w:val="3"/>
          <w:numId w:val="69"/>
        </w:numPr>
        <w:tabs>
          <w:tab w:val="left" w:pos="993"/>
        </w:tabs>
        <w:spacing w:before="120" w:after="120" w:line="360" w:lineRule="auto"/>
        <w:ind w:left="0" w:right="-159" w:firstLine="0"/>
        <w:jc w:val="both"/>
        <w:rPr>
          <w:rFonts w:ascii="Arial" w:hAnsi="Arial" w:cs="Arial"/>
          <w:b w:val="0"/>
          <w:spacing w:val="6"/>
          <w:sz w:val="20"/>
          <w:lang w:val="fr-FR"/>
        </w:rPr>
      </w:pPr>
      <w:r w:rsidRPr="0072386C">
        <w:rPr>
          <w:rFonts w:ascii="Arial" w:hAnsi="Arial" w:cs="Arial"/>
          <w:b w:val="0"/>
          <w:spacing w:val="6"/>
          <w:sz w:val="20"/>
          <w:lang w:val="fr-FR"/>
        </w:rPr>
        <w:t>Le dispositif avertisseur de proximité du sol doit donner un avertissement au moins dans les situations suivantes</w:t>
      </w:r>
      <w:r w:rsidR="00AC32B3" w:rsidRPr="0072386C">
        <w:rPr>
          <w:rFonts w:ascii="Arial" w:hAnsi="Arial" w:cs="Arial"/>
          <w:b w:val="0"/>
          <w:spacing w:val="6"/>
          <w:sz w:val="20"/>
          <w:lang w:val="fr-FR"/>
        </w:rPr>
        <w:t xml:space="preserve"> </w:t>
      </w:r>
      <w:r w:rsidRPr="0072386C">
        <w:rPr>
          <w:rFonts w:ascii="Arial" w:hAnsi="Arial" w:cs="Arial"/>
          <w:b w:val="0"/>
          <w:spacing w:val="6"/>
          <w:sz w:val="20"/>
          <w:lang w:val="fr-FR"/>
        </w:rPr>
        <w:t>:</w:t>
      </w:r>
    </w:p>
    <w:p w14:paraId="043F5BC7" w14:textId="77777777" w:rsidR="007D745F" w:rsidRPr="0072386C" w:rsidRDefault="007D745F" w:rsidP="00762880">
      <w:pPr>
        <w:numPr>
          <w:ilvl w:val="0"/>
          <w:numId w:val="15"/>
        </w:numPr>
        <w:tabs>
          <w:tab w:val="clear" w:pos="720"/>
        </w:tabs>
        <w:spacing w:after="0" w:line="360" w:lineRule="auto"/>
        <w:ind w:left="993" w:right="-108" w:hanging="357"/>
        <w:jc w:val="both"/>
        <w:rPr>
          <w:rFonts w:ascii="Arial" w:hAnsi="Arial" w:cs="Arial"/>
          <w:spacing w:val="6"/>
          <w:sz w:val="20"/>
          <w:szCs w:val="20"/>
        </w:rPr>
      </w:pPr>
      <w:proofErr w:type="gramStart"/>
      <w:r w:rsidRPr="0072386C">
        <w:rPr>
          <w:rFonts w:ascii="Arial" w:hAnsi="Arial" w:cs="Arial"/>
          <w:spacing w:val="6"/>
          <w:sz w:val="20"/>
          <w:szCs w:val="20"/>
        </w:rPr>
        <w:t>vitesse</w:t>
      </w:r>
      <w:proofErr w:type="gramEnd"/>
      <w:r w:rsidRPr="0072386C">
        <w:rPr>
          <w:rFonts w:ascii="Arial" w:hAnsi="Arial" w:cs="Arial"/>
          <w:spacing w:val="6"/>
          <w:sz w:val="20"/>
          <w:szCs w:val="20"/>
        </w:rPr>
        <w:t xml:space="preserve"> ve</w:t>
      </w:r>
      <w:r w:rsidRPr="0072386C">
        <w:rPr>
          <w:rFonts w:ascii="Arial" w:hAnsi="Arial" w:cs="Arial"/>
          <w:sz w:val="20"/>
          <w:szCs w:val="20"/>
        </w:rPr>
        <w:t>rt</w:t>
      </w:r>
      <w:r w:rsidRPr="0072386C">
        <w:rPr>
          <w:rFonts w:ascii="Arial" w:hAnsi="Arial" w:cs="Arial"/>
          <w:spacing w:val="6"/>
          <w:sz w:val="20"/>
          <w:szCs w:val="20"/>
        </w:rPr>
        <w:t>icale de descente excessive</w:t>
      </w:r>
      <w:r w:rsidR="00AC32B3" w:rsidRPr="0072386C">
        <w:rPr>
          <w:rFonts w:ascii="Arial" w:hAnsi="Arial" w:cs="Arial"/>
          <w:spacing w:val="6"/>
          <w:sz w:val="20"/>
          <w:szCs w:val="20"/>
        </w:rPr>
        <w:t xml:space="preserve"> </w:t>
      </w:r>
      <w:r w:rsidRPr="0072386C">
        <w:rPr>
          <w:rFonts w:ascii="Arial" w:hAnsi="Arial" w:cs="Arial"/>
          <w:spacing w:val="6"/>
          <w:sz w:val="20"/>
          <w:szCs w:val="20"/>
        </w:rPr>
        <w:t>;</w:t>
      </w:r>
    </w:p>
    <w:p w14:paraId="0DB0A5C8" w14:textId="77777777" w:rsidR="007D745F" w:rsidRPr="0072386C" w:rsidRDefault="007D745F" w:rsidP="00762880">
      <w:pPr>
        <w:numPr>
          <w:ilvl w:val="0"/>
          <w:numId w:val="15"/>
        </w:numPr>
        <w:tabs>
          <w:tab w:val="clear" w:pos="720"/>
        </w:tabs>
        <w:spacing w:after="0" w:line="360" w:lineRule="auto"/>
        <w:ind w:left="993" w:right="-108" w:hanging="357"/>
        <w:jc w:val="both"/>
        <w:rPr>
          <w:rFonts w:ascii="Arial" w:hAnsi="Arial" w:cs="Arial"/>
          <w:spacing w:val="6"/>
          <w:sz w:val="20"/>
          <w:szCs w:val="20"/>
        </w:rPr>
      </w:pPr>
      <w:proofErr w:type="gramStart"/>
      <w:r w:rsidRPr="0072386C">
        <w:rPr>
          <w:rFonts w:ascii="Arial" w:hAnsi="Arial" w:cs="Arial"/>
          <w:spacing w:val="6"/>
          <w:sz w:val="20"/>
          <w:szCs w:val="20"/>
        </w:rPr>
        <w:t>perte</w:t>
      </w:r>
      <w:proofErr w:type="gramEnd"/>
      <w:r w:rsidRPr="0072386C">
        <w:rPr>
          <w:rFonts w:ascii="Arial" w:hAnsi="Arial" w:cs="Arial"/>
          <w:spacing w:val="6"/>
          <w:sz w:val="20"/>
          <w:szCs w:val="20"/>
        </w:rPr>
        <w:t xml:space="preserve"> excessive </w:t>
      </w:r>
      <w:r w:rsidRPr="0072386C">
        <w:rPr>
          <w:rFonts w:ascii="Arial" w:hAnsi="Arial" w:cs="Arial"/>
          <w:spacing w:val="4"/>
          <w:sz w:val="20"/>
          <w:szCs w:val="20"/>
        </w:rPr>
        <w:t xml:space="preserve">d’altitude </w:t>
      </w:r>
      <w:r w:rsidRPr="0072386C">
        <w:rPr>
          <w:rFonts w:ascii="Arial" w:hAnsi="Arial" w:cs="Arial"/>
          <w:spacing w:val="6"/>
          <w:sz w:val="20"/>
          <w:szCs w:val="20"/>
        </w:rPr>
        <w:t>après un décollage ou une remise des gaz</w:t>
      </w:r>
      <w:r w:rsidR="00AC32B3" w:rsidRPr="0072386C">
        <w:rPr>
          <w:rFonts w:ascii="Arial" w:hAnsi="Arial" w:cs="Arial"/>
          <w:spacing w:val="6"/>
          <w:sz w:val="20"/>
          <w:szCs w:val="20"/>
        </w:rPr>
        <w:t xml:space="preserve"> </w:t>
      </w:r>
      <w:r w:rsidRPr="0072386C">
        <w:rPr>
          <w:rFonts w:ascii="Arial" w:hAnsi="Arial" w:cs="Arial"/>
          <w:spacing w:val="6"/>
          <w:sz w:val="20"/>
          <w:szCs w:val="20"/>
        </w:rPr>
        <w:t>;</w:t>
      </w:r>
    </w:p>
    <w:p w14:paraId="4CD49DE1" w14:textId="77777777" w:rsidR="007D745F" w:rsidRPr="0072386C" w:rsidRDefault="007D745F" w:rsidP="00762880">
      <w:pPr>
        <w:numPr>
          <w:ilvl w:val="0"/>
          <w:numId w:val="15"/>
        </w:numPr>
        <w:tabs>
          <w:tab w:val="clear" w:pos="720"/>
        </w:tabs>
        <w:spacing w:after="0" w:line="360" w:lineRule="auto"/>
        <w:ind w:left="993" w:right="-108" w:hanging="357"/>
        <w:jc w:val="both"/>
        <w:rPr>
          <w:rFonts w:ascii="Arial" w:hAnsi="Arial" w:cs="Arial"/>
          <w:spacing w:val="4"/>
          <w:sz w:val="20"/>
          <w:szCs w:val="20"/>
        </w:rPr>
      </w:pPr>
      <w:proofErr w:type="gramStart"/>
      <w:r w:rsidRPr="0072386C">
        <w:rPr>
          <w:rFonts w:ascii="Arial" w:hAnsi="Arial" w:cs="Arial"/>
          <w:spacing w:val="6"/>
          <w:sz w:val="20"/>
          <w:szCs w:val="20"/>
        </w:rPr>
        <w:t>marge</w:t>
      </w:r>
      <w:proofErr w:type="gramEnd"/>
      <w:r w:rsidRPr="0072386C">
        <w:rPr>
          <w:rFonts w:ascii="Arial" w:hAnsi="Arial" w:cs="Arial"/>
          <w:spacing w:val="6"/>
          <w:sz w:val="20"/>
          <w:szCs w:val="20"/>
        </w:rPr>
        <w:t xml:space="preserve"> de franchissement du relief </w:t>
      </w:r>
      <w:r w:rsidRPr="0072386C">
        <w:rPr>
          <w:rFonts w:ascii="Arial" w:hAnsi="Arial" w:cs="Arial"/>
          <w:spacing w:val="4"/>
          <w:sz w:val="20"/>
          <w:szCs w:val="20"/>
        </w:rPr>
        <w:t>insuffisante.</w:t>
      </w:r>
    </w:p>
    <w:p w14:paraId="56C940EF" w14:textId="6D0096C1" w:rsidR="007D745F" w:rsidRPr="0072386C" w:rsidRDefault="001462B8" w:rsidP="00762880">
      <w:pPr>
        <w:pStyle w:val="Titre1"/>
        <w:numPr>
          <w:ilvl w:val="3"/>
          <w:numId w:val="69"/>
        </w:numPr>
        <w:tabs>
          <w:tab w:val="left" w:pos="993"/>
        </w:tabs>
        <w:spacing w:before="120" w:after="120" w:line="360" w:lineRule="auto"/>
        <w:ind w:left="0" w:right="-159" w:firstLine="0"/>
        <w:jc w:val="both"/>
        <w:rPr>
          <w:rFonts w:ascii="Arial" w:hAnsi="Arial" w:cs="Arial"/>
          <w:b w:val="0"/>
          <w:iCs/>
          <w:spacing w:val="6"/>
          <w:sz w:val="20"/>
          <w:lang w:val="fr-FR"/>
        </w:rPr>
      </w:pPr>
      <w:r w:rsidRPr="0072386C">
        <w:rPr>
          <w:rFonts w:ascii="Arial" w:hAnsi="Arial" w:cs="Arial"/>
          <w:b w:val="0"/>
          <w:iCs/>
          <w:spacing w:val="6"/>
          <w:sz w:val="20"/>
          <w:lang w:val="fr-FR"/>
        </w:rPr>
        <w:t>(réservé)</w:t>
      </w:r>
    </w:p>
    <w:p w14:paraId="0CF13CD9" w14:textId="77777777" w:rsidR="002B162F" w:rsidRPr="0072386C" w:rsidRDefault="002B162F" w:rsidP="00762880">
      <w:pPr>
        <w:pStyle w:val="Titre1"/>
        <w:numPr>
          <w:ilvl w:val="3"/>
          <w:numId w:val="69"/>
        </w:numPr>
        <w:tabs>
          <w:tab w:val="left" w:pos="993"/>
        </w:tabs>
        <w:spacing w:before="120" w:after="120" w:line="360" w:lineRule="auto"/>
        <w:ind w:left="0" w:right="-159" w:firstLine="0"/>
        <w:jc w:val="both"/>
        <w:rPr>
          <w:rFonts w:ascii="Arial" w:hAnsi="Arial" w:cs="Arial"/>
          <w:b w:val="0"/>
          <w:iCs/>
          <w:spacing w:val="6"/>
          <w:sz w:val="20"/>
          <w:lang w:val="fr-FR"/>
        </w:rPr>
      </w:pPr>
      <w:r w:rsidRPr="0072386C">
        <w:rPr>
          <w:rFonts w:ascii="Arial" w:hAnsi="Arial" w:cs="Arial"/>
          <w:b w:val="0"/>
          <w:iCs/>
          <w:spacing w:val="6"/>
          <w:sz w:val="20"/>
          <w:lang w:val="fr-FR"/>
        </w:rPr>
        <w:t>Un dispositif avertisseur de proximité du sol installé dans un avion à turbomachines dont la masse maximale au décollage certifiée dépasse 5 700 kg ou qui est autorisé à transporter plus de neuf passagers et dont le premier certificat de navigabilité individuel aura été délivré après le 1</w:t>
      </w:r>
      <w:r w:rsidRPr="0072386C">
        <w:rPr>
          <w:rFonts w:ascii="Arial" w:hAnsi="Arial" w:cs="Arial"/>
          <w:b w:val="0"/>
          <w:iCs/>
          <w:spacing w:val="6"/>
          <w:sz w:val="20"/>
          <w:vertAlign w:val="superscript"/>
          <w:lang w:val="fr-FR"/>
        </w:rPr>
        <w:t>er</w:t>
      </w:r>
      <w:r w:rsidRPr="0072386C">
        <w:rPr>
          <w:rFonts w:ascii="Arial" w:hAnsi="Arial" w:cs="Arial"/>
          <w:b w:val="0"/>
          <w:iCs/>
          <w:spacing w:val="6"/>
          <w:sz w:val="20"/>
          <w:lang w:val="fr-FR"/>
        </w:rPr>
        <w:t xml:space="preserve"> janvier 2011 donnera un avertissement au moins dans les situations suivantes :</w:t>
      </w:r>
    </w:p>
    <w:p w14:paraId="1DB81385" w14:textId="77777777" w:rsidR="002B162F" w:rsidRPr="0072386C" w:rsidRDefault="002B162F" w:rsidP="00762880">
      <w:pPr>
        <w:pStyle w:val="Paragraphedeliste"/>
        <w:numPr>
          <w:ilvl w:val="2"/>
          <w:numId w:val="104"/>
        </w:numPr>
        <w:spacing w:before="120" w:after="120" w:line="360" w:lineRule="auto"/>
        <w:ind w:left="851" w:right="-110" w:hanging="284"/>
        <w:contextualSpacing w:val="0"/>
        <w:jc w:val="both"/>
        <w:rPr>
          <w:rFonts w:ascii="Arial" w:hAnsi="Arial" w:cs="Arial"/>
          <w:iCs/>
          <w:spacing w:val="6"/>
          <w:sz w:val="20"/>
          <w:szCs w:val="20"/>
        </w:rPr>
      </w:pPr>
      <w:proofErr w:type="gramStart"/>
      <w:r w:rsidRPr="0072386C">
        <w:rPr>
          <w:rFonts w:ascii="Arial" w:hAnsi="Arial" w:cs="Arial"/>
          <w:iCs/>
          <w:spacing w:val="6"/>
          <w:sz w:val="20"/>
          <w:szCs w:val="20"/>
        </w:rPr>
        <w:t>vitesse</w:t>
      </w:r>
      <w:proofErr w:type="gramEnd"/>
      <w:r w:rsidRPr="0072386C">
        <w:rPr>
          <w:rFonts w:ascii="Arial" w:hAnsi="Arial" w:cs="Arial"/>
          <w:iCs/>
          <w:spacing w:val="6"/>
          <w:sz w:val="20"/>
          <w:szCs w:val="20"/>
        </w:rPr>
        <w:t xml:space="preserve"> verticale de descente excessive ;</w:t>
      </w:r>
    </w:p>
    <w:p w14:paraId="39D1A21E" w14:textId="77777777" w:rsidR="002B162F" w:rsidRPr="0072386C" w:rsidRDefault="002B162F" w:rsidP="00762880">
      <w:pPr>
        <w:pStyle w:val="Paragraphedeliste"/>
        <w:numPr>
          <w:ilvl w:val="2"/>
          <w:numId w:val="104"/>
        </w:numPr>
        <w:spacing w:before="120" w:after="120" w:line="360" w:lineRule="auto"/>
        <w:ind w:left="851" w:right="-110" w:hanging="284"/>
        <w:contextualSpacing w:val="0"/>
        <w:jc w:val="both"/>
        <w:rPr>
          <w:rFonts w:ascii="Arial" w:hAnsi="Arial" w:cs="Arial"/>
          <w:iCs/>
          <w:spacing w:val="6"/>
          <w:sz w:val="20"/>
          <w:szCs w:val="20"/>
        </w:rPr>
      </w:pPr>
      <w:proofErr w:type="gramStart"/>
      <w:r w:rsidRPr="0072386C">
        <w:rPr>
          <w:rFonts w:ascii="Arial" w:hAnsi="Arial" w:cs="Arial"/>
          <w:iCs/>
          <w:spacing w:val="6"/>
          <w:sz w:val="20"/>
          <w:szCs w:val="20"/>
        </w:rPr>
        <w:t>taux</w:t>
      </w:r>
      <w:proofErr w:type="gramEnd"/>
      <w:r w:rsidRPr="0072386C">
        <w:rPr>
          <w:rFonts w:ascii="Arial" w:hAnsi="Arial" w:cs="Arial"/>
          <w:iCs/>
          <w:spacing w:val="6"/>
          <w:sz w:val="20"/>
          <w:szCs w:val="20"/>
        </w:rPr>
        <w:t xml:space="preserve"> excessif de rapprochement du relief ;</w:t>
      </w:r>
    </w:p>
    <w:p w14:paraId="3A4539B5" w14:textId="77777777" w:rsidR="002B162F" w:rsidRPr="0072386C" w:rsidRDefault="002B162F" w:rsidP="00762880">
      <w:pPr>
        <w:pStyle w:val="Paragraphedeliste"/>
        <w:numPr>
          <w:ilvl w:val="2"/>
          <w:numId w:val="104"/>
        </w:numPr>
        <w:spacing w:before="120" w:after="120" w:line="360" w:lineRule="auto"/>
        <w:ind w:left="851" w:right="-110" w:hanging="284"/>
        <w:contextualSpacing w:val="0"/>
        <w:jc w:val="both"/>
        <w:rPr>
          <w:rFonts w:ascii="Arial" w:hAnsi="Arial" w:cs="Arial"/>
          <w:iCs/>
          <w:spacing w:val="6"/>
          <w:sz w:val="20"/>
          <w:szCs w:val="20"/>
        </w:rPr>
      </w:pPr>
      <w:proofErr w:type="gramStart"/>
      <w:r w:rsidRPr="0072386C">
        <w:rPr>
          <w:rFonts w:ascii="Arial" w:hAnsi="Arial" w:cs="Arial"/>
          <w:iCs/>
          <w:spacing w:val="6"/>
          <w:sz w:val="20"/>
          <w:szCs w:val="20"/>
        </w:rPr>
        <w:t>perte</w:t>
      </w:r>
      <w:proofErr w:type="gramEnd"/>
      <w:r w:rsidRPr="0072386C">
        <w:rPr>
          <w:rFonts w:ascii="Arial" w:hAnsi="Arial" w:cs="Arial"/>
          <w:iCs/>
          <w:spacing w:val="6"/>
          <w:sz w:val="20"/>
          <w:szCs w:val="20"/>
        </w:rPr>
        <w:t xml:space="preserve"> excessive d’altitude après un décollage ou une remise des gaz ;</w:t>
      </w:r>
    </w:p>
    <w:p w14:paraId="0CC3A24F" w14:textId="2CB1309D" w:rsidR="002B162F" w:rsidRPr="0072386C" w:rsidRDefault="002B162F" w:rsidP="00762880">
      <w:pPr>
        <w:pStyle w:val="Paragraphedeliste"/>
        <w:numPr>
          <w:ilvl w:val="2"/>
          <w:numId w:val="104"/>
        </w:numPr>
        <w:spacing w:before="120" w:after="120" w:line="360" w:lineRule="auto"/>
        <w:ind w:left="851" w:right="-110" w:hanging="284"/>
        <w:contextualSpacing w:val="0"/>
        <w:jc w:val="both"/>
        <w:rPr>
          <w:rFonts w:ascii="Arial" w:hAnsi="Arial" w:cs="Arial"/>
          <w:iCs/>
          <w:spacing w:val="6"/>
          <w:sz w:val="20"/>
          <w:szCs w:val="20"/>
        </w:rPr>
      </w:pPr>
      <w:proofErr w:type="gramStart"/>
      <w:r w:rsidRPr="0072386C">
        <w:rPr>
          <w:rFonts w:ascii="Arial" w:hAnsi="Arial" w:cs="Arial"/>
          <w:iCs/>
          <w:spacing w:val="6"/>
          <w:sz w:val="20"/>
          <w:szCs w:val="20"/>
        </w:rPr>
        <w:t>marge</w:t>
      </w:r>
      <w:proofErr w:type="gramEnd"/>
      <w:r w:rsidRPr="0072386C">
        <w:rPr>
          <w:rFonts w:ascii="Arial" w:hAnsi="Arial" w:cs="Arial"/>
          <w:iCs/>
          <w:spacing w:val="6"/>
          <w:sz w:val="20"/>
          <w:szCs w:val="20"/>
        </w:rPr>
        <w:t xml:space="preserve"> de franchissement du relief insuffisante, l’appareil n’étant pas en configuration </w:t>
      </w:r>
      <w:proofErr w:type="gramStart"/>
      <w:r w:rsidRPr="0072386C">
        <w:rPr>
          <w:rFonts w:ascii="Arial" w:hAnsi="Arial" w:cs="Arial"/>
          <w:iCs/>
          <w:spacing w:val="6"/>
          <w:sz w:val="20"/>
          <w:szCs w:val="20"/>
        </w:rPr>
        <w:t>d’atterrissage;</w:t>
      </w:r>
      <w:proofErr w:type="gramEnd"/>
    </w:p>
    <w:p w14:paraId="4836641A" w14:textId="77777777" w:rsidR="002B162F" w:rsidRPr="0072386C" w:rsidRDefault="002B162F" w:rsidP="00762880">
      <w:pPr>
        <w:pStyle w:val="Paragraphedeliste"/>
        <w:numPr>
          <w:ilvl w:val="2"/>
          <w:numId w:val="105"/>
        </w:numPr>
        <w:spacing w:before="120" w:after="120" w:line="360" w:lineRule="auto"/>
        <w:ind w:left="1134" w:right="-110" w:hanging="283"/>
        <w:contextualSpacing w:val="0"/>
        <w:jc w:val="both"/>
        <w:rPr>
          <w:rFonts w:ascii="Arial" w:hAnsi="Arial" w:cs="Arial"/>
          <w:iCs/>
          <w:spacing w:val="6"/>
          <w:sz w:val="20"/>
          <w:szCs w:val="20"/>
        </w:rPr>
      </w:pPr>
      <w:proofErr w:type="gramStart"/>
      <w:r w:rsidRPr="0072386C">
        <w:rPr>
          <w:rFonts w:ascii="Arial" w:hAnsi="Arial" w:cs="Arial"/>
          <w:iCs/>
          <w:spacing w:val="6"/>
          <w:sz w:val="20"/>
          <w:szCs w:val="20"/>
        </w:rPr>
        <w:t>train</w:t>
      </w:r>
      <w:proofErr w:type="gramEnd"/>
      <w:r w:rsidRPr="0072386C">
        <w:rPr>
          <w:rFonts w:ascii="Arial" w:hAnsi="Arial" w:cs="Arial"/>
          <w:iCs/>
          <w:spacing w:val="6"/>
          <w:sz w:val="20"/>
          <w:szCs w:val="20"/>
        </w:rPr>
        <w:t xml:space="preserve"> d’atterrissage non verrouillé en position sortie ;</w:t>
      </w:r>
    </w:p>
    <w:p w14:paraId="69AB0426" w14:textId="77777777" w:rsidR="002B162F" w:rsidRPr="0072386C" w:rsidRDefault="002B162F" w:rsidP="00762880">
      <w:pPr>
        <w:pStyle w:val="Paragraphedeliste"/>
        <w:numPr>
          <w:ilvl w:val="2"/>
          <w:numId w:val="105"/>
        </w:numPr>
        <w:spacing w:before="120" w:after="120" w:line="360" w:lineRule="auto"/>
        <w:ind w:left="1134" w:right="-110" w:hanging="283"/>
        <w:contextualSpacing w:val="0"/>
        <w:jc w:val="both"/>
        <w:rPr>
          <w:rFonts w:ascii="Arial" w:hAnsi="Arial" w:cs="Arial"/>
          <w:iCs/>
          <w:spacing w:val="6"/>
          <w:sz w:val="20"/>
          <w:szCs w:val="20"/>
        </w:rPr>
      </w:pPr>
      <w:proofErr w:type="gramStart"/>
      <w:r w:rsidRPr="0072386C">
        <w:rPr>
          <w:rFonts w:ascii="Arial" w:hAnsi="Arial" w:cs="Arial"/>
          <w:iCs/>
          <w:spacing w:val="6"/>
          <w:sz w:val="20"/>
          <w:szCs w:val="20"/>
        </w:rPr>
        <w:t>volets</w:t>
      </w:r>
      <w:proofErr w:type="gramEnd"/>
      <w:r w:rsidRPr="0072386C">
        <w:rPr>
          <w:rFonts w:ascii="Arial" w:hAnsi="Arial" w:cs="Arial"/>
          <w:iCs/>
          <w:spacing w:val="6"/>
          <w:sz w:val="20"/>
          <w:szCs w:val="20"/>
        </w:rPr>
        <w:t xml:space="preserve"> non en position pour l’atterrissage ;</w:t>
      </w:r>
    </w:p>
    <w:p w14:paraId="60CB0350" w14:textId="77777777" w:rsidR="002B162F" w:rsidRPr="0072386C" w:rsidRDefault="002B162F" w:rsidP="00762880">
      <w:pPr>
        <w:pStyle w:val="Paragraphedeliste"/>
        <w:numPr>
          <w:ilvl w:val="2"/>
          <w:numId w:val="104"/>
        </w:numPr>
        <w:spacing w:before="120" w:after="120" w:line="360" w:lineRule="auto"/>
        <w:ind w:left="851" w:right="-110" w:hanging="284"/>
        <w:contextualSpacing w:val="0"/>
        <w:jc w:val="both"/>
        <w:rPr>
          <w:rFonts w:ascii="Arial" w:hAnsi="Arial" w:cs="Arial"/>
          <w:iCs/>
          <w:spacing w:val="6"/>
          <w:sz w:val="20"/>
          <w:szCs w:val="20"/>
        </w:rPr>
      </w:pPr>
      <w:proofErr w:type="gramStart"/>
      <w:r w:rsidRPr="0072386C">
        <w:rPr>
          <w:rFonts w:ascii="Arial" w:hAnsi="Arial" w:cs="Arial"/>
          <w:iCs/>
          <w:spacing w:val="6"/>
          <w:sz w:val="20"/>
          <w:szCs w:val="20"/>
        </w:rPr>
        <w:t>descente</w:t>
      </w:r>
      <w:proofErr w:type="gramEnd"/>
      <w:r w:rsidRPr="0072386C">
        <w:rPr>
          <w:rFonts w:ascii="Arial" w:hAnsi="Arial" w:cs="Arial"/>
          <w:iCs/>
          <w:spacing w:val="6"/>
          <w:sz w:val="20"/>
          <w:szCs w:val="20"/>
        </w:rPr>
        <w:t xml:space="preserve"> excessive au-dessous de la trajectoire d’alignement de descente aux instruments.</w:t>
      </w:r>
    </w:p>
    <w:p w14:paraId="674B0846" w14:textId="77777777" w:rsidR="007D745F" w:rsidRDefault="00723956" w:rsidP="00762880">
      <w:pPr>
        <w:pStyle w:val="Titre1"/>
        <w:numPr>
          <w:ilvl w:val="2"/>
          <w:numId w:val="69"/>
        </w:numPr>
        <w:spacing w:after="240" w:line="360" w:lineRule="auto"/>
        <w:ind w:right="-159"/>
        <w:jc w:val="both"/>
        <w:rPr>
          <w:ins w:id="4971" w:author="Amouzouvi Kossi MONA" w:date="2026-07-25T10:02:00Z" w16du:dateUtc="2026-07-25T10:02:00Z"/>
          <w:rFonts w:ascii="Arial" w:hAnsi="Arial" w:cs="Arial"/>
          <w:bCs/>
          <w:spacing w:val="4"/>
          <w:sz w:val="24"/>
          <w:szCs w:val="24"/>
          <w:lang w:val="fr-FR"/>
        </w:rPr>
      </w:pPr>
      <w:r w:rsidRPr="0072386C">
        <w:rPr>
          <w:rFonts w:ascii="Arial" w:hAnsi="Arial" w:cs="Arial"/>
          <w:bCs/>
          <w:spacing w:val="4"/>
          <w:sz w:val="24"/>
          <w:szCs w:val="24"/>
          <w:lang w:val="fr-FR"/>
        </w:rPr>
        <w:lastRenderedPageBreak/>
        <w:tab/>
      </w:r>
      <w:r w:rsidR="007D745F" w:rsidRPr="0072386C">
        <w:rPr>
          <w:rFonts w:ascii="Arial" w:hAnsi="Arial" w:cs="Arial"/>
          <w:bCs/>
          <w:spacing w:val="4"/>
          <w:sz w:val="24"/>
          <w:szCs w:val="24"/>
          <w:lang w:val="fr-FR"/>
        </w:rPr>
        <w:t>ÉMETTEUR DE LOCALISATION D'URGENCE (ELT)</w:t>
      </w:r>
    </w:p>
    <w:p w14:paraId="6DA74C69" w14:textId="0024CC6C" w:rsidR="00EF684D" w:rsidRPr="00EF684D" w:rsidRDefault="00EF684D">
      <w:pPr>
        <w:rPr>
          <w:bCs/>
          <w:rPrChange w:id="4972" w:author="Amouzouvi Kossi MONA" w:date="2026-07-25T10:02:00Z" w16du:dateUtc="2026-07-25T10:02:00Z">
            <w:rPr>
              <w:rFonts w:ascii="Arial" w:hAnsi="Arial" w:cs="Arial"/>
              <w:bCs/>
              <w:spacing w:val="4"/>
              <w:sz w:val="24"/>
              <w:szCs w:val="24"/>
              <w:lang w:val="fr-FR"/>
            </w:rPr>
          </w:rPrChange>
        </w:rPr>
        <w:pPrChange w:id="4973" w:author="Amouzouvi Kossi MONA" w:date="2026-07-25T10:02:00Z" w16du:dateUtc="2026-07-25T10:02:00Z">
          <w:pPr>
            <w:pStyle w:val="Titre1"/>
            <w:numPr>
              <w:ilvl w:val="2"/>
              <w:numId w:val="69"/>
            </w:numPr>
            <w:tabs>
              <w:tab w:val="clear" w:pos="720"/>
            </w:tabs>
            <w:spacing w:after="240" w:line="360" w:lineRule="auto"/>
            <w:ind w:left="1004" w:right="-159"/>
            <w:jc w:val="both"/>
          </w:pPr>
        </w:pPrChange>
      </w:pPr>
      <w:ins w:id="4974" w:author="Amouzouvi Kossi MONA" w:date="2026-07-25T10:02:00Z" w16du:dateUtc="2026-07-25T10:02:00Z">
        <w:r w:rsidRPr="00EF684D">
          <w:rPr>
            <w:rFonts w:ascii="Arial" w:hAnsi="Arial" w:cs="Arial"/>
            <w:b/>
            <w:bCs/>
            <w:noProof/>
            <w:spacing w:val="4"/>
            <w:kern w:val="28"/>
            <w:sz w:val="24"/>
            <w:szCs w:val="24"/>
            <w:lang w:eastAsia="en-US"/>
            <w:rPrChange w:id="4975" w:author="Amouzouvi Kossi MONA" w:date="2026-07-25T10:02:00Z" w16du:dateUtc="2026-07-25T10:02:00Z">
              <w:rPr>
                <w:b w:val="0"/>
              </w:rPr>
            </w:rPrChange>
          </w:rPr>
          <w:t>AVIONS</w:t>
        </w:r>
        <w:r>
          <w:rPr>
            <w:b/>
            <w:bCs/>
            <w:lang w:eastAsia="en-US"/>
          </w:rPr>
          <w:t> :</w:t>
        </w:r>
      </w:ins>
    </w:p>
    <w:p w14:paraId="44895B11" w14:textId="77777777" w:rsidR="002B162F" w:rsidRPr="0072386C" w:rsidRDefault="00D50752" w:rsidP="00762880">
      <w:pPr>
        <w:pStyle w:val="Titre1"/>
        <w:numPr>
          <w:ilvl w:val="3"/>
          <w:numId w:val="69"/>
        </w:numPr>
        <w:spacing w:before="120" w:after="120" w:line="360" w:lineRule="auto"/>
        <w:ind w:right="-159"/>
        <w:jc w:val="both"/>
        <w:rPr>
          <w:rFonts w:ascii="Arial" w:hAnsi="Arial" w:cs="Arial"/>
          <w:b w:val="0"/>
          <w:bCs/>
          <w:spacing w:val="4"/>
          <w:sz w:val="20"/>
          <w:lang w:val="fr-FR"/>
        </w:rPr>
      </w:pPr>
      <w:r w:rsidRPr="0072386C">
        <w:rPr>
          <w:rFonts w:ascii="Arial" w:hAnsi="Arial" w:cs="Arial"/>
          <w:b w:val="0"/>
          <w:bCs/>
          <w:spacing w:val="4"/>
          <w:sz w:val="20"/>
          <w:lang w:val="fr-FR"/>
        </w:rPr>
        <w:t>(Réservé)</w:t>
      </w:r>
      <w:r w:rsidR="002B162F" w:rsidRPr="0072386C">
        <w:rPr>
          <w:rFonts w:ascii="Arial" w:hAnsi="Arial" w:cs="Arial"/>
          <w:b w:val="0"/>
          <w:bCs/>
          <w:spacing w:val="4"/>
          <w:sz w:val="20"/>
          <w:lang w:val="fr-FR"/>
        </w:rPr>
        <w:t>.</w:t>
      </w:r>
    </w:p>
    <w:p w14:paraId="64777BC2" w14:textId="77777777" w:rsidR="007D745F" w:rsidRPr="0072386C" w:rsidRDefault="007D745F" w:rsidP="00762880">
      <w:pPr>
        <w:pStyle w:val="Titre1"/>
        <w:numPr>
          <w:ilvl w:val="3"/>
          <w:numId w:val="69"/>
        </w:numPr>
        <w:tabs>
          <w:tab w:val="left" w:pos="1134"/>
        </w:tabs>
        <w:spacing w:before="120" w:after="120" w:line="360" w:lineRule="auto"/>
        <w:ind w:left="0" w:right="-159" w:firstLine="0"/>
        <w:jc w:val="both"/>
        <w:rPr>
          <w:rFonts w:ascii="Arial" w:hAnsi="Arial" w:cs="Arial"/>
          <w:b w:val="0"/>
          <w:iCs/>
          <w:spacing w:val="6"/>
          <w:sz w:val="20"/>
          <w:lang w:val="fr-FR"/>
        </w:rPr>
      </w:pPr>
      <w:r w:rsidRPr="0072386C">
        <w:rPr>
          <w:rFonts w:ascii="Arial" w:hAnsi="Arial" w:cs="Arial"/>
          <w:b w:val="0"/>
          <w:iCs/>
          <w:spacing w:val="6"/>
          <w:sz w:val="20"/>
          <w:lang w:val="fr-FR"/>
        </w:rPr>
        <w:t xml:space="preserve">Sauf dans les cas prévus </w:t>
      </w:r>
      <w:r w:rsidR="005732CF" w:rsidRPr="0072386C">
        <w:rPr>
          <w:rFonts w:ascii="Arial" w:hAnsi="Arial" w:cs="Arial"/>
          <w:b w:val="0"/>
          <w:iCs/>
          <w:spacing w:val="6"/>
          <w:sz w:val="20"/>
          <w:lang w:val="fr-FR"/>
        </w:rPr>
        <w:t xml:space="preserve">au § </w:t>
      </w:r>
      <w:r w:rsidR="00066E38" w:rsidRPr="0072386C">
        <w:rPr>
          <w:rFonts w:ascii="Arial" w:hAnsi="Arial" w:cs="Arial"/>
          <w:b w:val="0"/>
          <w:iCs/>
          <w:spacing w:val="6"/>
          <w:sz w:val="20"/>
          <w:lang w:val="fr-FR"/>
        </w:rPr>
        <w:t>2.4.12.3</w:t>
      </w:r>
      <w:r w:rsidR="007D259B" w:rsidRPr="0072386C">
        <w:rPr>
          <w:rFonts w:ascii="Arial" w:hAnsi="Arial" w:cs="Arial"/>
          <w:b w:val="0"/>
          <w:iCs/>
          <w:spacing w:val="6"/>
          <w:sz w:val="20"/>
          <w:lang w:val="fr-FR"/>
        </w:rPr>
        <w:t>,</w:t>
      </w:r>
      <w:r w:rsidR="005732CF" w:rsidRPr="0072386C">
        <w:rPr>
          <w:rFonts w:ascii="Arial" w:hAnsi="Arial" w:cs="Arial"/>
          <w:b w:val="0"/>
          <w:iCs/>
          <w:spacing w:val="6"/>
          <w:sz w:val="20"/>
          <w:lang w:val="fr-FR"/>
        </w:rPr>
        <w:t xml:space="preserve"> </w:t>
      </w:r>
      <w:r w:rsidRPr="0072386C">
        <w:rPr>
          <w:rFonts w:ascii="Arial" w:hAnsi="Arial" w:cs="Arial"/>
          <w:b w:val="0"/>
          <w:iCs/>
          <w:spacing w:val="6"/>
          <w:sz w:val="20"/>
          <w:lang w:val="fr-FR"/>
        </w:rPr>
        <w:t>tous les avions doivent être dotés d’au moins un ELT d’un type quelconque.</w:t>
      </w:r>
    </w:p>
    <w:p w14:paraId="56D3A07C" w14:textId="77777777" w:rsidR="007D745F" w:rsidRPr="0072386C" w:rsidRDefault="007D745F" w:rsidP="00762880">
      <w:pPr>
        <w:pStyle w:val="Titre1"/>
        <w:numPr>
          <w:ilvl w:val="3"/>
          <w:numId w:val="69"/>
        </w:numPr>
        <w:tabs>
          <w:tab w:val="left" w:pos="1134"/>
        </w:tabs>
        <w:spacing w:before="120" w:after="120" w:line="360" w:lineRule="auto"/>
        <w:ind w:left="0" w:right="-159" w:firstLine="0"/>
        <w:jc w:val="both"/>
        <w:rPr>
          <w:rFonts w:ascii="Arial" w:hAnsi="Arial" w:cs="Arial"/>
          <w:b w:val="0"/>
          <w:iCs/>
          <w:spacing w:val="6"/>
          <w:sz w:val="20"/>
          <w:lang w:val="fr-FR"/>
        </w:rPr>
      </w:pPr>
      <w:r w:rsidRPr="0072386C">
        <w:rPr>
          <w:rFonts w:ascii="Arial" w:hAnsi="Arial" w:cs="Arial"/>
          <w:b w:val="0"/>
          <w:iCs/>
          <w:spacing w:val="6"/>
          <w:sz w:val="20"/>
          <w:lang w:val="fr-FR"/>
        </w:rPr>
        <w:t>Tous les avions dont le certificat de navigabilité individuel a été délivré pour la première fois après le 1</w:t>
      </w:r>
      <w:r w:rsidRPr="0072386C">
        <w:rPr>
          <w:rFonts w:ascii="Arial" w:hAnsi="Arial" w:cs="Arial"/>
          <w:b w:val="0"/>
          <w:iCs/>
          <w:spacing w:val="6"/>
          <w:sz w:val="20"/>
          <w:vertAlign w:val="superscript"/>
          <w:lang w:val="fr-FR"/>
        </w:rPr>
        <w:t xml:space="preserve">er </w:t>
      </w:r>
      <w:r w:rsidR="007D259B" w:rsidRPr="0072386C">
        <w:rPr>
          <w:rFonts w:ascii="Arial" w:hAnsi="Arial" w:cs="Arial"/>
          <w:b w:val="0"/>
          <w:iCs/>
          <w:spacing w:val="6"/>
          <w:sz w:val="20"/>
          <w:lang w:val="fr-FR"/>
        </w:rPr>
        <w:t>juillet 2008 doive</w:t>
      </w:r>
      <w:r w:rsidRPr="0072386C">
        <w:rPr>
          <w:rFonts w:ascii="Arial" w:hAnsi="Arial" w:cs="Arial"/>
          <w:b w:val="0"/>
          <w:iCs/>
          <w:spacing w:val="6"/>
          <w:sz w:val="20"/>
          <w:lang w:val="fr-FR"/>
        </w:rPr>
        <w:t>nt être dotés d’au moins un ELT automatique</w:t>
      </w:r>
      <w:r w:rsidR="00714B29" w:rsidRPr="0072386C">
        <w:rPr>
          <w:rFonts w:ascii="Arial" w:hAnsi="Arial" w:cs="Arial"/>
          <w:b w:val="0"/>
          <w:iCs/>
          <w:spacing w:val="6"/>
          <w:sz w:val="20"/>
          <w:lang w:val="fr-FR"/>
        </w:rPr>
        <w:t>.</w:t>
      </w:r>
    </w:p>
    <w:p w14:paraId="0FC09B2D" w14:textId="08D66BF0" w:rsidR="007D745F" w:rsidRDefault="007D745F" w:rsidP="00762880">
      <w:pPr>
        <w:pStyle w:val="Titre1"/>
        <w:numPr>
          <w:ilvl w:val="3"/>
          <w:numId w:val="69"/>
        </w:numPr>
        <w:tabs>
          <w:tab w:val="left" w:pos="1134"/>
        </w:tabs>
        <w:spacing w:before="120" w:after="120" w:line="360" w:lineRule="auto"/>
        <w:ind w:left="0" w:right="-159" w:firstLine="0"/>
        <w:jc w:val="both"/>
        <w:rPr>
          <w:ins w:id="4976" w:author="Amouzouvi Kossi MONA" w:date="2026-07-25T10:03:00Z" w16du:dateUtc="2026-07-25T10:03:00Z"/>
          <w:rFonts w:ascii="Arial" w:hAnsi="Arial" w:cs="Arial"/>
          <w:b w:val="0"/>
          <w:iCs/>
          <w:spacing w:val="6"/>
          <w:sz w:val="20"/>
          <w:lang w:val="fr-FR"/>
        </w:rPr>
      </w:pPr>
      <w:r w:rsidRPr="0072386C">
        <w:rPr>
          <w:rFonts w:ascii="Arial" w:hAnsi="Arial" w:cs="Arial"/>
          <w:b w:val="0"/>
          <w:iCs/>
          <w:spacing w:val="6"/>
          <w:sz w:val="20"/>
          <w:lang w:val="fr-FR"/>
        </w:rPr>
        <w:t>L'équipement ELT placé à bord en application de</w:t>
      </w:r>
      <w:r w:rsidR="007D259B" w:rsidRPr="0072386C">
        <w:rPr>
          <w:rFonts w:ascii="Arial" w:hAnsi="Arial" w:cs="Arial"/>
          <w:b w:val="0"/>
          <w:iCs/>
          <w:spacing w:val="6"/>
          <w:sz w:val="20"/>
          <w:lang w:val="fr-FR"/>
        </w:rPr>
        <w:t>s §</w:t>
      </w:r>
      <w:ins w:id="4977" w:author="Amouzouvi Kossi MONA" w:date="2026-07-25T10:02:00Z" w16du:dateUtc="2026-07-25T10:02:00Z">
        <w:r w:rsidR="00EF684D">
          <w:rPr>
            <w:rFonts w:ascii="Arial" w:hAnsi="Arial" w:cs="Arial"/>
            <w:b w:val="0"/>
            <w:iCs/>
            <w:spacing w:val="6"/>
            <w:sz w:val="20"/>
            <w:lang w:val="fr-FR"/>
          </w:rPr>
          <w:t xml:space="preserve"> </w:t>
        </w:r>
      </w:ins>
      <w:del w:id="4978" w:author="Amouzouvi Kossi MONA" w:date="2026-07-25T10:02:00Z" w16du:dateUtc="2026-07-25T10:02:00Z">
        <w:r w:rsidRPr="0072386C" w:rsidDel="00EF684D">
          <w:rPr>
            <w:rFonts w:ascii="Arial" w:hAnsi="Arial" w:cs="Arial"/>
            <w:b w:val="0"/>
            <w:iCs/>
            <w:spacing w:val="6"/>
            <w:sz w:val="20"/>
            <w:lang w:val="fr-FR"/>
          </w:rPr>
          <w:delText xml:space="preserve"> </w:delText>
        </w:r>
        <w:r w:rsidR="00066E38" w:rsidRPr="0072386C" w:rsidDel="00EF684D">
          <w:rPr>
            <w:rFonts w:ascii="Arial" w:hAnsi="Arial" w:cs="Arial"/>
            <w:b w:val="0"/>
            <w:iCs/>
            <w:spacing w:val="6"/>
            <w:sz w:val="20"/>
            <w:lang w:val="fr-FR"/>
          </w:rPr>
          <w:delText xml:space="preserve">2.4.12.1, </w:delText>
        </w:r>
      </w:del>
      <w:r w:rsidR="00066E38" w:rsidRPr="0072386C">
        <w:rPr>
          <w:rFonts w:ascii="Arial" w:hAnsi="Arial" w:cs="Arial"/>
          <w:b w:val="0"/>
          <w:iCs/>
          <w:spacing w:val="6"/>
          <w:sz w:val="20"/>
          <w:lang w:val="fr-FR"/>
        </w:rPr>
        <w:t>2.4.12.2 et 2.4.12.3</w:t>
      </w:r>
      <w:r w:rsidRPr="0072386C">
        <w:rPr>
          <w:rFonts w:ascii="Arial" w:hAnsi="Arial" w:cs="Arial"/>
          <w:b w:val="0"/>
          <w:iCs/>
          <w:spacing w:val="6"/>
          <w:sz w:val="20"/>
          <w:lang w:val="fr-FR"/>
        </w:rPr>
        <w:t xml:space="preserve"> </w:t>
      </w:r>
      <w:r w:rsidR="00191C42" w:rsidRPr="0072386C">
        <w:rPr>
          <w:rFonts w:ascii="Arial" w:hAnsi="Arial" w:cs="Arial"/>
          <w:b w:val="0"/>
          <w:iCs/>
          <w:spacing w:val="6"/>
          <w:sz w:val="20"/>
          <w:lang w:val="fr-FR"/>
        </w:rPr>
        <w:t>doit</w:t>
      </w:r>
      <w:r w:rsidRPr="0072386C">
        <w:rPr>
          <w:rFonts w:ascii="Arial" w:hAnsi="Arial" w:cs="Arial"/>
          <w:b w:val="0"/>
          <w:iCs/>
          <w:spacing w:val="6"/>
          <w:sz w:val="20"/>
          <w:lang w:val="fr-FR"/>
        </w:rPr>
        <w:t xml:space="preserve"> fonctionner conformément aux dispositions pertinentes du RANT 10 - Part 3.</w:t>
      </w:r>
    </w:p>
    <w:p w14:paraId="4ECFB3A0" w14:textId="4D97FB7F" w:rsidR="00EF684D" w:rsidRDefault="00EF684D" w:rsidP="00EF684D">
      <w:pPr>
        <w:rPr>
          <w:ins w:id="4979" w:author="Amouzouvi Kossi MONA" w:date="2026-07-25T10:03:00Z" w16du:dateUtc="2026-07-25T10:03:00Z"/>
          <w:rFonts w:ascii="Arial" w:hAnsi="Arial" w:cs="Arial"/>
          <w:b/>
          <w:bCs/>
          <w:noProof/>
          <w:spacing w:val="4"/>
          <w:kern w:val="28"/>
          <w:sz w:val="24"/>
          <w:szCs w:val="24"/>
          <w:lang w:eastAsia="en-US"/>
        </w:rPr>
      </w:pPr>
      <w:ins w:id="4980" w:author="Amouzouvi Kossi MONA" w:date="2026-07-25T10:03:00Z" w16du:dateUtc="2026-07-25T10:03:00Z">
        <w:r w:rsidRPr="00EF684D">
          <w:rPr>
            <w:rFonts w:ascii="Arial" w:hAnsi="Arial" w:cs="Arial"/>
            <w:b/>
            <w:bCs/>
            <w:noProof/>
            <w:spacing w:val="4"/>
            <w:kern w:val="28"/>
            <w:sz w:val="24"/>
            <w:szCs w:val="24"/>
            <w:lang w:eastAsia="en-US"/>
            <w:rPrChange w:id="4981" w:author="Amouzouvi Kossi MONA" w:date="2026-07-25T10:03:00Z" w16du:dateUtc="2026-07-25T10:03:00Z">
              <w:rPr>
                <w:lang w:eastAsia="en-US"/>
              </w:rPr>
            </w:rPrChange>
          </w:rPr>
          <w:t>HELICOPTERES</w:t>
        </w:r>
        <w:r>
          <w:rPr>
            <w:rFonts w:ascii="Arial" w:hAnsi="Arial" w:cs="Arial"/>
            <w:b/>
            <w:bCs/>
            <w:noProof/>
            <w:spacing w:val="4"/>
            <w:kern w:val="28"/>
            <w:sz w:val="24"/>
            <w:szCs w:val="24"/>
            <w:lang w:eastAsia="en-US"/>
          </w:rPr>
          <w:t> :</w:t>
        </w:r>
      </w:ins>
    </w:p>
    <w:p w14:paraId="22CC43A4" w14:textId="099C7FAA" w:rsidR="00EF684D" w:rsidRPr="005B2211" w:rsidRDefault="00EF684D">
      <w:pPr>
        <w:tabs>
          <w:tab w:val="left" w:pos="1134"/>
        </w:tabs>
        <w:jc w:val="both"/>
        <w:rPr>
          <w:ins w:id="4982" w:author="Amouzouvi Kossi MONA" w:date="2026-07-25T10:03:00Z"/>
          <w:rFonts w:ascii="Arial" w:hAnsi="Arial" w:cs="Arial"/>
          <w:iCs/>
          <w:noProof/>
          <w:spacing w:val="6"/>
          <w:kern w:val="28"/>
          <w:sz w:val="20"/>
          <w:szCs w:val="20"/>
          <w:lang w:eastAsia="en-US"/>
          <w:rPrChange w:id="4983" w:author="Amouzouvi Kossi MONA" w:date="2026-08-21T17:52:00Z" w16du:dateUtc="2026-08-21T17:52:00Z">
            <w:rPr>
              <w:ins w:id="4984" w:author="Amouzouvi Kossi MONA" w:date="2026-07-25T10:03:00Z"/>
              <w:lang w:eastAsia="en-US"/>
            </w:rPr>
          </w:rPrChange>
        </w:rPr>
        <w:pPrChange w:id="4985" w:author="Amouzouvi Kossi MONA" w:date="2026-07-25T10:04:00Z" w16du:dateUtc="2026-07-25T10:04:00Z">
          <w:pPr/>
        </w:pPrChange>
      </w:pPr>
      <w:ins w:id="4986" w:author="Amouzouvi Kossi MONA" w:date="2026-07-25T10:03:00Z">
        <w:r w:rsidRPr="00EF684D">
          <w:rPr>
            <w:rFonts w:ascii="Arial" w:hAnsi="Arial" w:cs="Arial"/>
            <w:b/>
            <w:bCs/>
            <w:lang w:eastAsia="en-US"/>
            <w:rPrChange w:id="4987" w:author="Amouzouvi Kossi MONA" w:date="2026-07-25T10:04:00Z" w16du:dateUtc="2026-07-25T10:04:00Z">
              <w:rPr>
                <w:lang w:eastAsia="en-US"/>
              </w:rPr>
            </w:rPrChange>
          </w:rPr>
          <w:t>2.4.12.5</w:t>
        </w:r>
        <w:r w:rsidRPr="00EF684D">
          <w:rPr>
            <w:rFonts w:ascii="Arial" w:hAnsi="Arial" w:cs="Arial"/>
            <w:lang w:eastAsia="en-US"/>
            <w:rPrChange w:id="4988" w:author="Amouzouvi Kossi MONA" w:date="2026-07-25T10:04:00Z" w16du:dateUtc="2026-07-25T10:04:00Z">
              <w:rPr>
                <w:lang w:eastAsia="en-US"/>
              </w:rPr>
            </w:rPrChange>
          </w:rPr>
          <w:t xml:space="preserve"> </w:t>
        </w:r>
      </w:ins>
      <w:ins w:id="4989" w:author="Amouzouvi Kossi MONA" w:date="2026-07-25T10:04:00Z" w16du:dateUtc="2026-07-25T10:04:00Z">
        <w:r>
          <w:rPr>
            <w:rFonts w:ascii="Arial" w:hAnsi="Arial" w:cs="Arial"/>
            <w:lang w:eastAsia="en-US"/>
          </w:rPr>
          <w:tab/>
        </w:r>
      </w:ins>
      <w:ins w:id="4990" w:author="Amouzouvi Kossi MONA" w:date="2026-07-25T10:03:00Z">
        <w:r w:rsidRPr="005B2211">
          <w:rPr>
            <w:rFonts w:ascii="Arial" w:hAnsi="Arial" w:cs="Arial"/>
            <w:iCs/>
            <w:noProof/>
            <w:spacing w:val="6"/>
            <w:kern w:val="28"/>
            <w:sz w:val="20"/>
            <w:szCs w:val="20"/>
            <w:lang w:eastAsia="en-US"/>
            <w:rPrChange w:id="4991" w:author="Amouzouvi Kossi MONA" w:date="2026-08-21T17:52:00Z" w16du:dateUtc="2026-08-21T17:52:00Z">
              <w:rPr>
                <w:lang w:eastAsia="en-US"/>
              </w:rPr>
            </w:rPrChange>
          </w:rPr>
          <w:t xml:space="preserve">À compter du 1er juillet 2008, tous les hélicoptères exploités en classes de performances 1 et 2 </w:t>
        </w:r>
      </w:ins>
      <w:ins w:id="4992" w:author="Amouzouvi Kossi MONA" w:date="2026-07-25T10:04:00Z" w16du:dateUtc="2026-07-25T10:04:00Z">
        <w:r w:rsidRPr="005B2211">
          <w:rPr>
            <w:rFonts w:ascii="Arial" w:hAnsi="Arial" w:cs="Arial"/>
            <w:iCs/>
            <w:noProof/>
            <w:spacing w:val="6"/>
            <w:kern w:val="28"/>
            <w:sz w:val="20"/>
            <w:szCs w:val="20"/>
            <w:lang w:eastAsia="en-US"/>
            <w:rPrChange w:id="4993" w:author="Amouzouvi Kossi MONA" w:date="2026-08-21T17:52:00Z" w16du:dateUtc="2026-08-21T17:52:00Z">
              <w:rPr>
                <w:rFonts w:ascii="Arial" w:hAnsi="Arial" w:cs="Arial"/>
                <w:lang w:eastAsia="en-US"/>
              </w:rPr>
            </w:rPrChange>
          </w:rPr>
          <w:t>doivent être</w:t>
        </w:r>
      </w:ins>
      <w:ins w:id="4994" w:author="Amouzouvi Kossi MONA" w:date="2026-07-25T10:03:00Z">
        <w:r w:rsidRPr="005B2211">
          <w:rPr>
            <w:rFonts w:ascii="Arial" w:hAnsi="Arial" w:cs="Arial"/>
            <w:iCs/>
            <w:noProof/>
            <w:spacing w:val="6"/>
            <w:kern w:val="28"/>
            <w:sz w:val="20"/>
            <w:szCs w:val="20"/>
            <w:lang w:eastAsia="en-US"/>
            <w:rPrChange w:id="4995" w:author="Amouzouvi Kossi MONA" w:date="2026-08-21T17:52:00Z" w16du:dateUtc="2026-08-21T17:52:00Z">
              <w:rPr>
                <w:lang w:eastAsia="en-US"/>
              </w:rPr>
            </w:rPrChange>
          </w:rPr>
          <w:t xml:space="preserve"> équipés d’au moins un ELT automatique et, lorsqu’ils sont utilisés pour les vols avec survol de l’eau visés au § 2.4.4.4.1, alinéa a), d’au moins un ELT automatique et un ELT(S) dans un canot ou un gilet de sauvetage. </w:t>
        </w:r>
      </w:ins>
    </w:p>
    <w:p w14:paraId="114B9DC2" w14:textId="3866634E" w:rsidR="00EF684D" w:rsidRPr="005B2211" w:rsidRDefault="00EF684D">
      <w:pPr>
        <w:tabs>
          <w:tab w:val="left" w:pos="1134"/>
        </w:tabs>
        <w:jc w:val="both"/>
        <w:rPr>
          <w:ins w:id="4996" w:author="Amouzouvi Kossi MONA" w:date="2026-07-25T10:03:00Z"/>
          <w:rFonts w:ascii="Arial" w:hAnsi="Arial" w:cs="Arial"/>
          <w:iCs/>
          <w:noProof/>
          <w:spacing w:val="6"/>
          <w:kern w:val="28"/>
          <w:sz w:val="20"/>
          <w:szCs w:val="20"/>
          <w:lang w:eastAsia="en-US"/>
          <w:rPrChange w:id="4997" w:author="Amouzouvi Kossi MONA" w:date="2026-08-21T17:53:00Z" w16du:dateUtc="2026-08-21T17:53:00Z">
            <w:rPr>
              <w:ins w:id="4998" w:author="Amouzouvi Kossi MONA" w:date="2026-07-25T10:03:00Z"/>
              <w:lang w:eastAsia="en-US"/>
            </w:rPr>
          </w:rPrChange>
        </w:rPr>
        <w:pPrChange w:id="4999" w:author="Amouzouvi Kossi MONA" w:date="2026-07-25T10:05:00Z" w16du:dateUtc="2026-07-25T10:05:00Z">
          <w:pPr/>
        </w:pPrChange>
      </w:pPr>
      <w:ins w:id="5000" w:author="Amouzouvi Kossi MONA" w:date="2026-07-25T10:03:00Z">
        <w:r w:rsidRPr="005B2211">
          <w:rPr>
            <w:rFonts w:ascii="Arial" w:hAnsi="Arial" w:cs="Arial"/>
            <w:b/>
            <w:bCs/>
            <w:lang w:eastAsia="en-US"/>
            <w:rPrChange w:id="5001" w:author="Amouzouvi Kossi MONA" w:date="2026-08-21T17:52:00Z" w16du:dateUtc="2026-08-21T17:52:00Z">
              <w:rPr>
                <w:lang w:eastAsia="en-US"/>
              </w:rPr>
            </w:rPrChange>
          </w:rPr>
          <w:t>2.4.12.6</w:t>
        </w:r>
        <w:r w:rsidRPr="005B2211">
          <w:rPr>
            <w:rFonts w:ascii="Arial" w:hAnsi="Arial" w:cs="Arial"/>
            <w:lang w:eastAsia="en-US"/>
            <w:rPrChange w:id="5002" w:author="Amouzouvi Kossi MONA" w:date="2026-08-21T17:52:00Z" w16du:dateUtc="2026-08-21T17:52:00Z">
              <w:rPr>
                <w:lang w:eastAsia="en-US"/>
              </w:rPr>
            </w:rPrChange>
          </w:rPr>
          <w:t xml:space="preserve"> </w:t>
        </w:r>
      </w:ins>
      <w:ins w:id="5003" w:author="Amouzouvi Kossi MONA" w:date="2026-07-25T10:04:00Z" w16du:dateUtc="2026-07-25T10:04:00Z">
        <w:r w:rsidRPr="005B2211">
          <w:rPr>
            <w:rFonts w:ascii="Arial" w:hAnsi="Arial" w:cs="Arial"/>
            <w:lang w:eastAsia="en-US"/>
          </w:rPr>
          <w:tab/>
        </w:r>
      </w:ins>
      <w:ins w:id="5004" w:author="Amouzouvi Kossi MONA" w:date="2026-07-25T10:03:00Z">
        <w:r w:rsidRPr="005B2211">
          <w:rPr>
            <w:rFonts w:ascii="Arial" w:hAnsi="Arial" w:cs="Arial"/>
            <w:iCs/>
            <w:noProof/>
            <w:spacing w:val="6"/>
            <w:kern w:val="28"/>
            <w:sz w:val="20"/>
            <w:szCs w:val="20"/>
            <w:lang w:eastAsia="en-US"/>
            <w:rPrChange w:id="5005" w:author="Amouzouvi Kossi MONA" w:date="2026-08-21T17:53:00Z" w16du:dateUtc="2026-08-21T17:53:00Z">
              <w:rPr>
                <w:lang w:eastAsia="en-US"/>
              </w:rPr>
            </w:rPrChange>
          </w:rPr>
          <w:t xml:space="preserve">À compter du 1er juillet 2008, tous les hélicoptères exploités en classe de performances 3 </w:t>
        </w:r>
      </w:ins>
      <w:ins w:id="5006" w:author="Amouzouvi Kossi MONA" w:date="2026-07-25T10:05:00Z" w16du:dateUtc="2026-07-25T10:05:00Z">
        <w:r w:rsidR="00361B5A" w:rsidRPr="005B2211">
          <w:rPr>
            <w:rFonts w:ascii="Arial" w:hAnsi="Arial" w:cs="Arial"/>
            <w:iCs/>
            <w:noProof/>
            <w:spacing w:val="6"/>
            <w:kern w:val="28"/>
            <w:sz w:val="20"/>
            <w:szCs w:val="20"/>
            <w:lang w:eastAsia="en-US"/>
            <w:rPrChange w:id="5007" w:author="Amouzouvi Kossi MONA" w:date="2026-08-21T17:53:00Z" w16du:dateUtc="2026-08-21T17:53:00Z">
              <w:rPr>
                <w:rFonts w:ascii="Arial" w:hAnsi="Arial" w:cs="Arial"/>
                <w:lang w:eastAsia="en-US"/>
              </w:rPr>
            </w:rPrChange>
          </w:rPr>
          <w:t>doivent être</w:t>
        </w:r>
      </w:ins>
      <w:ins w:id="5008" w:author="Amouzouvi Kossi MONA" w:date="2026-07-25T10:03:00Z">
        <w:r w:rsidRPr="005B2211">
          <w:rPr>
            <w:rFonts w:ascii="Arial" w:hAnsi="Arial" w:cs="Arial"/>
            <w:iCs/>
            <w:noProof/>
            <w:spacing w:val="6"/>
            <w:kern w:val="28"/>
            <w:sz w:val="20"/>
            <w:szCs w:val="20"/>
            <w:lang w:eastAsia="en-US"/>
            <w:rPrChange w:id="5009" w:author="Amouzouvi Kossi MONA" w:date="2026-08-21T17:53:00Z" w16du:dateUtc="2026-08-21T17:53:00Z">
              <w:rPr>
                <w:lang w:eastAsia="en-US"/>
              </w:rPr>
            </w:rPrChange>
          </w:rPr>
          <w:t xml:space="preserve"> équipés d’au moins un ELT automatique et, lorsqu’ils sont utilisés pour les vols avec survol de l’eau visés au § 2.4.4.4.1, alinéa b), d’au moins un ELT automatique et un ELT(S) dans un canot ou un gilet de sauvetage. </w:t>
        </w:r>
      </w:ins>
    </w:p>
    <w:p w14:paraId="4FDC2B76" w14:textId="10990C2A" w:rsidR="00EF684D" w:rsidRPr="005B2211" w:rsidRDefault="00EF684D">
      <w:pPr>
        <w:jc w:val="both"/>
        <w:rPr>
          <w:rFonts w:ascii="Arial" w:hAnsi="Arial" w:cs="Arial"/>
          <w:iCs/>
          <w:spacing w:val="6"/>
          <w:sz w:val="20"/>
        </w:rPr>
        <w:pPrChange w:id="5010" w:author="Amouzouvi Kossi MONA" w:date="2026-07-25T10:03:00Z" w16du:dateUtc="2026-07-25T10:03:00Z">
          <w:pPr>
            <w:pStyle w:val="Titre1"/>
            <w:numPr>
              <w:ilvl w:val="3"/>
              <w:numId w:val="69"/>
            </w:numPr>
            <w:tabs>
              <w:tab w:val="clear" w:pos="720"/>
              <w:tab w:val="left" w:pos="1134"/>
            </w:tabs>
            <w:spacing w:before="120" w:after="120" w:line="360" w:lineRule="auto"/>
            <w:ind w:left="0" w:right="-159" w:firstLine="0"/>
            <w:jc w:val="both"/>
          </w:pPr>
        </w:pPrChange>
      </w:pPr>
      <w:ins w:id="5011" w:author="Amouzouvi Kossi MONA" w:date="2026-07-25T10:03:00Z">
        <w:r w:rsidRPr="00361B5A">
          <w:rPr>
            <w:rFonts w:ascii="Arial" w:hAnsi="Arial" w:cs="Arial"/>
            <w:b/>
            <w:bCs/>
            <w:lang w:eastAsia="en-US"/>
            <w:rPrChange w:id="5012" w:author="Amouzouvi Kossi MONA" w:date="2026-07-25T10:06:00Z" w16du:dateUtc="2026-07-25T10:06:00Z">
              <w:rPr>
                <w:b w:val="0"/>
              </w:rPr>
            </w:rPrChange>
          </w:rPr>
          <w:t>2.4.12.7</w:t>
        </w:r>
        <w:r w:rsidRPr="00EF684D">
          <w:rPr>
            <w:rFonts w:ascii="Arial" w:hAnsi="Arial" w:cs="Arial"/>
            <w:lang w:eastAsia="en-US"/>
            <w:rPrChange w:id="5013" w:author="Amouzouvi Kossi MONA" w:date="2026-07-25T10:04:00Z" w16du:dateUtc="2026-07-25T10:04:00Z">
              <w:rPr>
                <w:b w:val="0"/>
              </w:rPr>
            </w:rPrChange>
          </w:rPr>
          <w:t xml:space="preserve"> </w:t>
        </w:r>
        <w:r w:rsidRPr="005B2211">
          <w:rPr>
            <w:rFonts w:ascii="Arial" w:hAnsi="Arial" w:cs="Arial"/>
            <w:iCs/>
            <w:noProof/>
            <w:spacing w:val="6"/>
            <w:kern w:val="28"/>
            <w:sz w:val="20"/>
            <w:szCs w:val="20"/>
            <w:lang w:eastAsia="en-US"/>
            <w:rPrChange w:id="5014" w:author="Amouzouvi Kossi MONA" w:date="2026-08-21T17:53:00Z" w16du:dateUtc="2026-08-21T17:53:00Z">
              <w:rPr>
                <w:b w:val="0"/>
              </w:rPr>
            </w:rPrChange>
          </w:rPr>
          <w:t xml:space="preserve">L’équipement ELT placé à bord en application des § 2.4.12.5 et 2.4.12.6 </w:t>
        </w:r>
      </w:ins>
      <w:ins w:id="5015" w:author="Amouzouvi Kossi MONA" w:date="2026-07-25T10:06:00Z" w16du:dateUtc="2026-07-25T10:06:00Z">
        <w:r w:rsidR="00361B5A" w:rsidRPr="005B2211">
          <w:rPr>
            <w:rFonts w:ascii="Arial" w:hAnsi="Arial" w:cs="Arial"/>
            <w:iCs/>
            <w:noProof/>
            <w:spacing w:val="6"/>
            <w:kern w:val="28"/>
            <w:sz w:val="20"/>
            <w:szCs w:val="20"/>
            <w:lang w:eastAsia="en-US"/>
            <w:rPrChange w:id="5016" w:author="Amouzouvi Kossi MONA" w:date="2026-08-21T17:53:00Z" w16du:dateUtc="2026-08-21T17:53:00Z">
              <w:rPr>
                <w:rFonts w:ascii="Arial" w:hAnsi="Arial" w:cs="Arial"/>
                <w:b w:val="0"/>
              </w:rPr>
            </w:rPrChange>
          </w:rPr>
          <w:t xml:space="preserve">doit </w:t>
        </w:r>
      </w:ins>
      <w:ins w:id="5017" w:author="Amouzouvi Kossi MONA" w:date="2026-07-25T10:03:00Z">
        <w:r w:rsidRPr="005B2211">
          <w:rPr>
            <w:rFonts w:ascii="Arial" w:hAnsi="Arial" w:cs="Arial"/>
            <w:iCs/>
            <w:noProof/>
            <w:spacing w:val="6"/>
            <w:kern w:val="28"/>
            <w:sz w:val="20"/>
            <w:szCs w:val="20"/>
            <w:lang w:eastAsia="en-US"/>
            <w:rPrChange w:id="5018" w:author="Amouzouvi Kossi MONA" w:date="2026-08-21T17:53:00Z" w16du:dateUtc="2026-08-21T17:53:00Z">
              <w:rPr>
                <w:b w:val="0"/>
              </w:rPr>
            </w:rPrChange>
          </w:rPr>
          <w:t>fonctionner conformément aux dispositions pertinentes d</w:t>
        </w:r>
      </w:ins>
      <w:ins w:id="5019" w:author="Amouzouvi Kossi MONA" w:date="2026-07-25T10:09:00Z" w16du:dateUtc="2026-07-25T10:09:00Z">
        <w:r w:rsidR="00361B5A" w:rsidRPr="005B2211">
          <w:rPr>
            <w:rFonts w:ascii="Arial" w:hAnsi="Arial" w:cs="Arial"/>
            <w:iCs/>
            <w:noProof/>
            <w:spacing w:val="6"/>
            <w:kern w:val="28"/>
            <w:sz w:val="20"/>
            <w:szCs w:val="20"/>
            <w:lang w:eastAsia="en-US"/>
            <w:rPrChange w:id="5020" w:author="Amouzouvi Kossi MONA" w:date="2026-08-21T17:53:00Z" w16du:dateUtc="2026-08-21T17:53:00Z">
              <w:rPr>
                <w:rFonts w:ascii="Arial" w:hAnsi="Arial" w:cs="Arial"/>
                <w:b w:val="0"/>
              </w:rPr>
            </w:rPrChange>
          </w:rPr>
          <w:t>u RANT</w:t>
        </w:r>
      </w:ins>
      <w:ins w:id="5021" w:author="Amouzouvi Kossi MONA" w:date="2026-07-25T10:03:00Z">
        <w:r w:rsidRPr="005B2211">
          <w:rPr>
            <w:rFonts w:ascii="Arial" w:hAnsi="Arial" w:cs="Arial"/>
            <w:iCs/>
            <w:noProof/>
            <w:spacing w:val="6"/>
            <w:kern w:val="28"/>
            <w:sz w:val="20"/>
            <w:szCs w:val="20"/>
            <w:lang w:eastAsia="en-US"/>
            <w:rPrChange w:id="5022" w:author="Amouzouvi Kossi MONA" w:date="2026-08-21T17:53:00Z" w16du:dateUtc="2026-08-21T17:53:00Z">
              <w:rPr>
                <w:b w:val="0"/>
              </w:rPr>
            </w:rPrChange>
          </w:rPr>
          <w:t xml:space="preserve"> 10, </w:t>
        </w:r>
      </w:ins>
      <w:ins w:id="5023" w:author="Amouzouvi Kossi MONA" w:date="2026-07-25T10:09:00Z" w16du:dateUtc="2026-07-25T10:09:00Z">
        <w:r w:rsidR="00361B5A" w:rsidRPr="005B2211">
          <w:rPr>
            <w:rFonts w:ascii="Arial" w:hAnsi="Arial" w:cs="Arial"/>
            <w:iCs/>
            <w:noProof/>
            <w:spacing w:val="6"/>
            <w:kern w:val="28"/>
            <w:sz w:val="20"/>
            <w:szCs w:val="20"/>
            <w:lang w:eastAsia="en-US"/>
            <w:rPrChange w:id="5024" w:author="Amouzouvi Kossi MONA" w:date="2026-08-21T17:53:00Z" w16du:dateUtc="2026-08-21T17:53:00Z">
              <w:rPr>
                <w:rFonts w:ascii="Arial" w:hAnsi="Arial" w:cs="Arial"/>
                <w:b w:val="0"/>
              </w:rPr>
            </w:rPrChange>
          </w:rPr>
          <w:t>Part</w:t>
        </w:r>
      </w:ins>
      <w:ins w:id="5025" w:author="Amouzouvi Kossi MONA" w:date="2026-07-25T10:03:00Z">
        <w:r w:rsidRPr="005B2211">
          <w:rPr>
            <w:rFonts w:ascii="Arial" w:hAnsi="Arial" w:cs="Arial"/>
            <w:iCs/>
            <w:noProof/>
            <w:spacing w:val="6"/>
            <w:kern w:val="28"/>
            <w:sz w:val="20"/>
            <w:szCs w:val="20"/>
            <w:lang w:eastAsia="en-US"/>
            <w:rPrChange w:id="5026" w:author="Amouzouvi Kossi MONA" w:date="2026-08-21T17:53:00Z" w16du:dateUtc="2026-08-21T17:53:00Z">
              <w:rPr>
                <w:b w:val="0"/>
              </w:rPr>
            </w:rPrChange>
          </w:rPr>
          <w:t xml:space="preserve"> III.</w:t>
        </w:r>
      </w:ins>
    </w:p>
    <w:p w14:paraId="6B0DD6ED" w14:textId="6B4DC857" w:rsidR="007D745F" w:rsidRPr="0072386C" w:rsidRDefault="00723956" w:rsidP="00762880">
      <w:pPr>
        <w:pStyle w:val="Titre1"/>
        <w:numPr>
          <w:ilvl w:val="2"/>
          <w:numId w:val="69"/>
        </w:numPr>
        <w:spacing w:after="240" w:line="360" w:lineRule="auto"/>
        <w:ind w:right="-159"/>
        <w:jc w:val="both"/>
        <w:rPr>
          <w:rFonts w:ascii="Arial" w:hAnsi="Arial" w:cs="Arial"/>
          <w:bCs/>
          <w:spacing w:val="4"/>
          <w:sz w:val="24"/>
          <w:szCs w:val="24"/>
          <w:lang w:val="fr-FR"/>
        </w:rPr>
      </w:pPr>
      <w:r w:rsidRPr="0072386C">
        <w:rPr>
          <w:rFonts w:ascii="Arial" w:hAnsi="Arial" w:cs="Arial"/>
          <w:bCs/>
          <w:spacing w:val="4"/>
          <w:sz w:val="24"/>
          <w:szCs w:val="24"/>
          <w:lang w:val="fr-FR"/>
        </w:rPr>
        <w:tab/>
      </w:r>
      <w:del w:id="5027" w:author="Amouzouvi Kossi MONA" w:date="2026-07-25T10:09:00Z" w16du:dateUtc="2026-07-25T10:09:00Z">
        <w:r w:rsidR="007D745F" w:rsidRPr="0072386C" w:rsidDel="00361B5A">
          <w:rPr>
            <w:rFonts w:ascii="Arial" w:hAnsi="Arial" w:cs="Arial"/>
            <w:bCs/>
            <w:spacing w:val="4"/>
            <w:sz w:val="24"/>
            <w:szCs w:val="24"/>
            <w:lang w:val="fr-FR"/>
          </w:rPr>
          <w:delText xml:space="preserve">AVIONS </w:delText>
        </w:r>
      </w:del>
      <w:ins w:id="5028" w:author="Amouzouvi Kossi MONA" w:date="2026-07-25T10:09:00Z" w16du:dateUtc="2026-07-25T10:09:00Z">
        <w:r w:rsidR="00361B5A">
          <w:rPr>
            <w:rFonts w:ascii="Arial" w:hAnsi="Arial" w:cs="Arial"/>
            <w:bCs/>
            <w:spacing w:val="4"/>
            <w:sz w:val="24"/>
            <w:szCs w:val="24"/>
            <w:lang w:val="fr-FR"/>
          </w:rPr>
          <w:t>AERONEFS</w:t>
        </w:r>
        <w:r w:rsidR="00361B5A" w:rsidRPr="0072386C">
          <w:rPr>
            <w:rFonts w:ascii="Arial" w:hAnsi="Arial" w:cs="Arial"/>
            <w:bCs/>
            <w:spacing w:val="4"/>
            <w:sz w:val="24"/>
            <w:szCs w:val="24"/>
            <w:lang w:val="fr-FR"/>
          </w:rPr>
          <w:t xml:space="preserve"> </w:t>
        </w:r>
      </w:ins>
      <w:r w:rsidR="007D745F" w:rsidRPr="0072386C">
        <w:rPr>
          <w:rFonts w:ascii="Arial" w:hAnsi="Arial" w:cs="Arial"/>
          <w:bCs/>
          <w:spacing w:val="4"/>
          <w:sz w:val="24"/>
          <w:szCs w:val="24"/>
          <w:lang w:val="fr-FR"/>
        </w:rPr>
        <w:t xml:space="preserve">QUI DOIVENT ÊTRE ÉQUIPÉS D'UN TRANSPONDEUR </w:t>
      </w:r>
      <w:r w:rsidRPr="0072386C">
        <w:rPr>
          <w:rFonts w:ascii="Arial" w:hAnsi="Arial" w:cs="Arial"/>
          <w:bCs/>
          <w:spacing w:val="4"/>
          <w:sz w:val="24"/>
          <w:szCs w:val="24"/>
          <w:lang w:val="fr-FR"/>
        </w:rPr>
        <w:tab/>
      </w:r>
      <w:r w:rsidR="007D745F" w:rsidRPr="0072386C">
        <w:rPr>
          <w:rFonts w:ascii="Arial" w:hAnsi="Arial" w:cs="Arial"/>
          <w:bCs/>
          <w:spacing w:val="4"/>
          <w:sz w:val="24"/>
          <w:szCs w:val="24"/>
          <w:lang w:val="fr-FR"/>
        </w:rPr>
        <w:t>SIGNALANT L'ALTITUDE-PRESSION</w:t>
      </w:r>
    </w:p>
    <w:p w14:paraId="0CFB2A2D" w14:textId="77777777" w:rsidR="00646A6A" w:rsidRPr="0072386C" w:rsidRDefault="007D745F" w:rsidP="00762880">
      <w:pPr>
        <w:pStyle w:val="Titre1"/>
        <w:numPr>
          <w:ilvl w:val="3"/>
          <w:numId w:val="69"/>
        </w:numPr>
        <w:tabs>
          <w:tab w:val="left" w:pos="993"/>
        </w:tabs>
        <w:spacing w:before="120" w:after="120" w:line="360" w:lineRule="auto"/>
        <w:ind w:left="0" w:right="-159" w:firstLine="0"/>
        <w:jc w:val="both"/>
        <w:rPr>
          <w:rFonts w:ascii="Arial" w:hAnsi="Arial" w:cs="Arial"/>
          <w:b w:val="0"/>
          <w:bCs/>
          <w:spacing w:val="4"/>
          <w:sz w:val="20"/>
          <w:lang w:val="fr-FR"/>
        </w:rPr>
      </w:pPr>
      <w:r w:rsidRPr="0072386C">
        <w:rPr>
          <w:rFonts w:ascii="Arial" w:hAnsi="Arial" w:cs="Arial"/>
          <w:b w:val="0"/>
          <w:bCs/>
          <w:spacing w:val="4"/>
          <w:sz w:val="20"/>
          <w:lang w:val="fr-FR"/>
        </w:rPr>
        <w:t xml:space="preserve">Tous les avions doivent être équipés d’un transpondeur signalant l’altitude-pression fonctionnant conformément aux dispositions </w:t>
      </w:r>
      <w:r w:rsidR="00FC25DE" w:rsidRPr="0072386C">
        <w:rPr>
          <w:rFonts w:ascii="Arial" w:hAnsi="Arial" w:cs="Arial"/>
          <w:b w:val="0"/>
          <w:bCs/>
          <w:spacing w:val="4"/>
          <w:sz w:val="20"/>
          <w:lang w:val="fr-FR"/>
        </w:rPr>
        <w:t>règlementaires en vigueur</w:t>
      </w:r>
      <w:r w:rsidRPr="0072386C">
        <w:rPr>
          <w:rFonts w:ascii="Arial" w:hAnsi="Arial" w:cs="Arial"/>
          <w:b w:val="0"/>
          <w:bCs/>
          <w:spacing w:val="4"/>
          <w:sz w:val="20"/>
          <w:lang w:val="fr-FR"/>
        </w:rPr>
        <w:t>.</w:t>
      </w:r>
    </w:p>
    <w:p w14:paraId="1A8DBF5D" w14:textId="77777777" w:rsidR="007D745F" w:rsidRDefault="007D745F" w:rsidP="00762880">
      <w:pPr>
        <w:pStyle w:val="Titre1"/>
        <w:numPr>
          <w:ilvl w:val="3"/>
          <w:numId w:val="69"/>
        </w:numPr>
        <w:tabs>
          <w:tab w:val="left" w:pos="993"/>
        </w:tabs>
        <w:spacing w:before="120" w:after="120" w:line="360" w:lineRule="auto"/>
        <w:ind w:left="0" w:right="-159" w:firstLine="0"/>
        <w:jc w:val="both"/>
        <w:rPr>
          <w:ins w:id="5029" w:author="Amouzouvi Kossi MONA" w:date="2026-07-25T10:10:00Z" w16du:dateUtc="2026-07-25T10:10:00Z"/>
          <w:rFonts w:ascii="Arial" w:hAnsi="Arial" w:cs="Arial"/>
          <w:b w:val="0"/>
          <w:bCs/>
          <w:spacing w:val="4"/>
          <w:sz w:val="20"/>
          <w:lang w:val="fr-FR"/>
        </w:rPr>
      </w:pPr>
      <w:r w:rsidRPr="0072386C">
        <w:rPr>
          <w:rFonts w:ascii="Arial" w:hAnsi="Arial" w:cs="Arial"/>
          <w:b w:val="0"/>
          <w:bCs/>
          <w:spacing w:val="4"/>
          <w:sz w:val="20"/>
          <w:lang w:val="fr-FR"/>
        </w:rPr>
        <w:t xml:space="preserve">Sauf dérogation accordée par </w:t>
      </w:r>
      <w:r w:rsidR="00DB426F" w:rsidRPr="0072386C">
        <w:rPr>
          <w:rFonts w:ascii="Arial" w:hAnsi="Arial" w:cs="Arial"/>
          <w:b w:val="0"/>
          <w:bCs/>
          <w:spacing w:val="4"/>
          <w:sz w:val="20"/>
          <w:lang w:val="fr-FR"/>
        </w:rPr>
        <w:t>l’Autorité de l’aviation civile</w:t>
      </w:r>
      <w:r w:rsidRPr="0072386C">
        <w:rPr>
          <w:rFonts w:ascii="Arial" w:hAnsi="Arial" w:cs="Arial"/>
          <w:b w:val="0"/>
          <w:bCs/>
          <w:spacing w:val="4"/>
          <w:sz w:val="20"/>
          <w:lang w:val="fr-FR"/>
        </w:rPr>
        <w:t xml:space="preserve">, tous les avions en régime VFR doivent être équipés d'un transpondeur signalant l'altitude-pression fonctionnant conformément aux dispositions </w:t>
      </w:r>
      <w:r w:rsidR="00FC25DE" w:rsidRPr="0072386C">
        <w:rPr>
          <w:rFonts w:ascii="Arial" w:hAnsi="Arial" w:cs="Arial"/>
          <w:b w:val="0"/>
          <w:bCs/>
          <w:spacing w:val="4"/>
          <w:sz w:val="20"/>
          <w:lang w:val="fr-FR"/>
        </w:rPr>
        <w:t>règlementaires en vigueur</w:t>
      </w:r>
      <w:r w:rsidRPr="0072386C">
        <w:rPr>
          <w:rFonts w:ascii="Arial" w:hAnsi="Arial" w:cs="Arial"/>
          <w:b w:val="0"/>
          <w:bCs/>
          <w:spacing w:val="4"/>
          <w:sz w:val="20"/>
          <w:lang w:val="fr-FR"/>
        </w:rPr>
        <w:t>.</w:t>
      </w:r>
    </w:p>
    <w:p w14:paraId="22125DED" w14:textId="4E233F26" w:rsidR="00361B5A" w:rsidRPr="00361B5A" w:rsidRDefault="00361B5A">
      <w:pPr>
        <w:spacing w:before="120" w:after="120" w:line="360" w:lineRule="auto"/>
        <w:jc w:val="both"/>
        <w:rPr>
          <w:rFonts w:ascii="Arial" w:hAnsi="Arial" w:cs="Arial"/>
          <w:bCs/>
          <w:spacing w:val="4"/>
          <w:sz w:val="20"/>
        </w:rPr>
        <w:pPrChange w:id="5030" w:author="Amouzouvi Kossi MONA" w:date="2026-07-25T10:10:00Z" w16du:dateUtc="2026-07-25T10:10:00Z">
          <w:pPr>
            <w:pStyle w:val="Titre1"/>
            <w:numPr>
              <w:ilvl w:val="3"/>
              <w:numId w:val="69"/>
            </w:numPr>
            <w:tabs>
              <w:tab w:val="clear" w:pos="720"/>
              <w:tab w:val="left" w:pos="993"/>
            </w:tabs>
            <w:spacing w:before="120" w:after="120" w:line="360" w:lineRule="auto"/>
            <w:ind w:left="0" w:right="-159" w:firstLine="0"/>
            <w:jc w:val="both"/>
          </w:pPr>
        </w:pPrChange>
      </w:pPr>
      <w:ins w:id="5031" w:author="Amouzouvi Kossi MONA" w:date="2026-07-25T10:10:00Z">
        <w:r w:rsidRPr="00361B5A">
          <w:rPr>
            <w:rFonts w:ascii="Arial" w:hAnsi="Arial" w:cs="Arial"/>
            <w:b/>
            <w:noProof/>
            <w:spacing w:val="4"/>
            <w:kern w:val="28"/>
            <w:sz w:val="20"/>
            <w:szCs w:val="20"/>
            <w:lang w:eastAsia="en-US"/>
            <w:rPrChange w:id="5032" w:author="Amouzouvi Kossi MONA" w:date="2026-07-25T10:11:00Z" w16du:dateUtc="2026-07-25T10:11:00Z">
              <w:rPr>
                <w:b w:val="0"/>
              </w:rPr>
            </w:rPrChange>
          </w:rPr>
          <w:t>2.4.13.3</w:t>
        </w:r>
        <w:r w:rsidRPr="00361B5A">
          <w:rPr>
            <w:rFonts w:ascii="Arial" w:hAnsi="Arial" w:cs="Arial"/>
            <w:bCs/>
            <w:noProof/>
            <w:spacing w:val="4"/>
            <w:kern w:val="28"/>
            <w:sz w:val="20"/>
            <w:szCs w:val="20"/>
            <w:lang w:eastAsia="en-US"/>
            <w:rPrChange w:id="5033" w:author="Amouzouvi Kossi MONA" w:date="2026-07-25T10:10:00Z" w16du:dateUtc="2026-07-25T10:10:00Z">
              <w:rPr>
                <w:b w:val="0"/>
              </w:rPr>
            </w:rPrChange>
          </w:rPr>
          <w:t xml:space="preserve"> Sauf dérogation accordée par l’</w:t>
        </w:r>
      </w:ins>
      <w:ins w:id="5034" w:author="Amouzouvi Kossi MONA" w:date="2026-07-25T10:11:00Z" w16du:dateUtc="2026-07-25T10:11:00Z">
        <w:r>
          <w:rPr>
            <w:rFonts w:ascii="Arial" w:hAnsi="Arial" w:cs="Arial"/>
            <w:bCs/>
            <w:noProof/>
            <w:spacing w:val="4"/>
            <w:kern w:val="28"/>
            <w:sz w:val="20"/>
            <w:szCs w:val="20"/>
            <w:lang w:eastAsia="en-US"/>
          </w:rPr>
          <w:t>A</w:t>
        </w:r>
      </w:ins>
      <w:ins w:id="5035" w:author="Amouzouvi Kossi MONA" w:date="2026-07-25T10:10:00Z">
        <w:r w:rsidRPr="00361B5A">
          <w:rPr>
            <w:rFonts w:ascii="Arial" w:hAnsi="Arial" w:cs="Arial"/>
            <w:bCs/>
            <w:noProof/>
            <w:spacing w:val="4"/>
            <w:kern w:val="28"/>
            <w:sz w:val="20"/>
            <w:szCs w:val="20"/>
            <w:lang w:eastAsia="en-US"/>
            <w:rPrChange w:id="5036" w:author="Amouzouvi Kossi MONA" w:date="2026-07-25T10:10:00Z" w16du:dateUtc="2026-07-25T10:10:00Z">
              <w:rPr>
                <w:b w:val="0"/>
              </w:rPr>
            </w:rPrChange>
          </w:rPr>
          <w:t xml:space="preserve">utorité </w:t>
        </w:r>
      </w:ins>
      <w:ins w:id="5037" w:author="Amouzouvi Kossi MONA" w:date="2026-07-25T10:11:00Z" w16du:dateUtc="2026-07-25T10:11:00Z">
        <w:r>
          <w:rPr>
            <w:rFonts w:ascii="Arial" w:hAnsi="Arial" w:cs="Arial"/>
            <w:bCs/>
            <w:noProof/>
            <w:spacing w:val="4"/>
            <w:kern w:val="28"/>
            <w:sz w:val="20"/>
            <w:szCs w:val="20"/>
            <w:lang w:eastAsia="en-US"/>
          </w:rPr>
          <w:t>de l</w:t>
        </w:r>
      </w:ins>
      <w:ins w:id="5038" w:author="Amouzouvi Kossi MONA" w:date="2026-07-25T10:12:00Z" w16du:dateUtc="2026-07-25T10:12:00Z">
        <w:r>
          <w:rPr>
            <w:rFonts w:ascii="Arial" w:hAnsi="Arial" w:cs="Arial"/>
            <w:bCs/>
            <w:noProof/>
            <w:spacing w:val="4"/>
            <w:kern w:val="28"/>
            <w:sz w:val="20"/>
            <w:szCs w:val="20"/>
            <w:lang w:eastAsia="en-US"/>
          </w:rPr>
          <w:t>’aviation civile</w:t>
        </w:r>
      </w:ins>
      <w:ins w:id="5039" w:author="Amouzouvi Kossi MONA" w:date="2026-07-25T10:10:00Z">
        <w:r w:rsidRPr="00361B5A">
          <w:rPr>
            <w:rFonts w:ascii="Arial" w:hAnsi="Arial" w:cs="Arial"/>
            <w:bCs/>
            <w:noProof/>
            <w:spacing w:val="4"/>
            <w:kern w:val="28"/>
            <w:sz w:val="20"/>
            <w:szCs w:val="20"/>
            <w:lang w:eastAsia="en-US"/>
            <w:rPrChange w:id="5040" w:author="Amouzouvi Kossi MONA" w:date="2026-07-25T10:10:00Z" w16du:dateUtc="2026-07-25T10:10:00Z">
              <w:rPr>
                <w:b w:val="0"/>
              </w:rPr>
            </w:rPrChange>
          </w:rPr>
          <w:t xml:space="preserve">, tous les hélicoptères </w:t>
        </w:r>
      </w:ins>
      <w:ins w:id="5041" w:author="Amouzouvi Kossi MONA" w:date="2026-07-25T10:10:00Z" w16du:dateUtc="2026-07-25T10:10:00Z">
        <w:r>
          <w:rPr>
            <w:rFonts w:ascii="Arial" w:hAnsi="Arial" w:cs="Arial"/>
            <w:bCs/>
            <w:noProof/>
            <w:spacing w:val="4"/>
            <w:kern w:val="28"/>
            <w:sz w:val="20"/>
            <w:szCs w:val="20"/>
            <w:lang w:eastAsia="en-US"/>
          </w:rPr>
          <w:t>doivent</w:t>
        </w:r>
      </w:ins>
      <w:ins w:id="5042" w:author="Amouzouvi Kossi MONA" w:date="2026-07-25T10:11:00Z" w16du:dateUtc="2026-07-25T10:11:00Z">
        <w:r>
          <w:rPr>
            <w:rFonts w:ascii="Arial" w:hAnsi="Arial" w:cs="Arial"/>
            <w:bCs/>
            <w:noProof/>
            <w:spacing w:val="4"/>
            <w:kern w:val="28"/>
            <w:sz w:val="20"/>
            <w:szCs w:val="20"/>
            <w:lang w:eastAsia="en-US"/>
          </w:rPr>
          <w:t xml:space="preserve"> être</w:t>
        </w:r>
      </w:ins>
      <w:ins w:id="5043" w:author="Amouzouvi Kossi MONA" w:date="2026-07-25T10:10:00Z">
        <w:r w:rsidRPr="00361B5A">
          <w:rPr>
            <w:rFonts w:ascii="Arial" w:hAnsi="Arial" w:cs="Arial"/>
            <w:bCs/>
            <w:noProof/>
            <w:spacing w:val="4"/>
            <w:kern w:val="28"/>
            <w:sz w:val="20"/>
            <w:szCs w:val="20"/>
            <w:lang w:eastAsia="en-US"/>
            <w:rPrChange w:id="5044" w:author="Amouzouvi Kossi MONA" w:date="2026-07-25T10:10:00Z" w16du:dateUtc="2026-07-25T10:10:00Z">
              <w:rPr>
                <w:b w:val="0"/>
              </w:rPr>
            </w:rPrChange>
          </w:rPr>
          <w:t xml:space="preserve"> équipés d’un transpondeur signalant l’altitude-pression fonctionnant conformément aux dispositions pertinentes d</w:t>
        </w:r>
      </w:ins>
      <w:ins w:id="5045" w:author="Amouzouvi Kossi MONA" w:date="2026-07-25T10:12:00Z" w16du:dateUtc="2026-07-25T10:12:00Z">
        <w:r>
          <w:rPr>
            <w:rFonts w:ascii="Arial" w:hAnsi="Arial" w:cs="Arial"/>
            <w:bCs/>
            <w:noProof/>
            <w:spacing w:val="4"/>
            <w:kern w:val="28"/>
            <w:sz w:val="20"/>
            <w:szCs w:val="20"/>
            <w:lang w:eastAsia="en-US"/>
          </w:rPr>
          <w:t xml:space="preserve">u RANT </w:t>
        </w:r>
      </w:ins>
      <w:ins w:id="5046" w:author="Amouzouvi Kossi MONA" w:date="2026-07-25T10:10:00Z">
        <w:r w:rsidRPr="00361B5A">
          <w:rPr>
            <w:rFonts w:ascii="Arial" w:hAnsi="Arial" w:cs="Arial"/>
            <w:bCs/>
            <w:noProof/>
            <w:spacing w:val="4"/>
            <w:kern w:val="28"/>
            <w:sz w:val="20"/>
            <w:szCs w:val="20"/>
            <w:lang w:eastAsia="en-US"/>
            <w:rPrChange w:id="5047" w:author="Amouzouvi Kossi MONA" w:date="2026-07-25T10:10:00Z" w16du:dateUtc="2026-07-25T10:10:00Z">
              <w:rPr>
                <w:b w:val="0"/>
              </w:rPr>
            </w:rPrChange>
          </w:rPr>
          <w:t xml:space="preserve">10, </w:t>
        </w:r>
      </w:ins>
      <w:ins w:id="5048" w:author="Amouzouvi Kossi MONA" w:date="2026-07-25T10:12:00Z" w16du:dateUtc="2026-07-25T10:12:00Z">
        <w:r>
          <w:rPr>
            <w:rFonts w:ascii="Arial" w:hAnsi="Arial" w:cs="Arial"/>
            <w:bCs/>
            <w:noProof/>
            <w:spacing w:val="4"/>
            <w:kern w:val="28"/>
            <w:sz w:val="20"/>
            <w:szCs w:val="20"/>
            <w:lang w:eastAsia="en-US"/>
          </w:rPr>
          <w:t>Part</w:t>
        </w:r>
      </w:ins>
      <w:ins w:id="5049" w:author="Amouzouvi Kossi MONA" w:date="2026-07-25T10:10:00Z">
        <w:r w:rsidRPr="00361B5A">
          <w:rPr>
            <w:rFonts w:ascii="Arial" w:hAnsi="Arial" w:cs="Arial"/>
            <w:bCs/>
            <w:noProof/>
            <w:spacing w:val="4"/>
            <w:kern w:val="28"/>
            <w:sz w:val="20"/>
            <w:szCs w:val="20"/>
            <w:lang w:eastAsia="en-US"/>
            <w:rPrChange w:id="5050" w:author="Amouzouvi Kossi MONA" w:date="2026-07-25T10:10:00Z" w16du:dateUtc="2026-07-25T10:10:00Z">
              <w:rPr>
                <w:b w:val="0"/>
              </w:rPr>
            </w:rPrChange>
          </w:rPr>
          <w:t xml:space="preserve"> IV.</w:t>
        </w:r>
      </w:ins>
    </w:p>
    <w:p w14:paraId="6CA237B4" w14:textId="77777777" w:rsidR="007D745F" w:rsidRPr="0072386C" w:rsidRDefault="00723956" w:rsidP="00762880">
      <w:pPr>
        <w:pStyle w:val="Titre1"/>
        <w:numPr>
          <w:ilvl w:val="2"/>
          <w:numId w:val="69"/>
        </w:numPr>
        <w:spacing w:after="240" w:line="360" w:lineRule="auto"/>
        <w:ind w:right="-159"/>
        <w:jc w:val="both"/>
        <w:rPr>
          <w:rFonts w:ascii="Arial" w:hAnsi="Arial" w:cs="Arial"/>
          <w:bCs/>
          <w:spacing w:val="4"/>
          <w:sz w:val="24"/>
          <w:szCs w:val="24"/>
        </w:rPr>
      </w:pPr>
      <w:r w:rsidRPr="0072386C">
        <w:rPr>
          <w:rFonts w:ascii="Arial" w:hAnsi="Arial" w:cs="Arial"/>
          <w:bCs/>
          <w:spacing w:val="4"/>
          <w:sz w:val="24"/>
          <w:szCs w:val="24"/>
          <w:lang w:val="fr-FR"/>
        </w:rPr>
        <w:lastRenderedPageBreak/>
        <w:tab/>
      </w:r>
      <w:r w:rsidR="007D745F" w:rsidRPr="0072386C">
        <w:rPr>
          <w:rFonts w:ascii="Arial" w:hAnsi="Arial" w:cs="Arial"/>
          <w:bCs/>
          <w:spacing w:val="4"/>
          <w:sz w:val="24"/>
          <w:szCs w:val="24"/>
        </w:rPr>
        <w:t>MICROPHONES</w:t>
      </w:r>
    </w:p>
    <w:p w14:paraId="263FD5F3" w14:textId="4F242D4B" w:rsidR="007D745F" w:rsidRDefault="00C40B57" w:rsidP="00AE1A3C">
      <w:pPr>
        <w:spacing w:before="120" w:after="120" w:line="360" w:lineRule="auto"/>
        <w:jc w:val="both"/>
        <w:rPr>
          <w:ins w:id="5051" w:author="Amouzouvi Kossi MONA" w:date="2026-07-25T10:26:00Z" w16du:dateUtc="2026-07-25T10:26:00Z"/>
          <w:rFonts w:ascii="Arial" w:hAnsi="Arial" w:cs="Arial"/>
          <w:iCs/>
          <w:sz w:val="20"/>
          <w:szCs w:val="20"/>
        </w:rPr>
      </w:pPr>
      <w:ins w:id="5052" w:author="Amouzouvi Kossi MONA" w:date="2026-07-25T10:25:00Z">
        <w:r w:rsidRPr="00C40B57">
          <w:rPr>
            <w:rFonts w:ascii="Arial" w:hAnsi="Arial" w:cs="Arial"/>
            <w:b/>
            <w:bCs/>
            <w:iCs/>
            <w:spacing w:val="6"/>
            <w:sz w:val="20"/>
            <w:szCs w:val="20"/>
            <w:rPrChange w:id="5053" w:author="Amouzouvi Kossi MONA" w:date="2026-07-25T10:26:00Z" w16du:dateUtc="2026-07-25T10:26:00Z">
              <w:rPr>
                <w:rFonts w:ascii="Arial" w:hAnsi="Arial" w:cs="Arial"/>
                <w:iCs/>
                <w:spacing w:val="6"/>
                <w:sz w:val="20"/>
                <w:szCs w:val="20"/>
              </w:rPr>
            </w:rPrChange>
          </w:rPr>
          <w:t>2.4.14.1</w:t>
        </w:r>
        <w:r w:rsidRPr="00C40B57">
          <w:rPr>
            <w:rFonts w:ascii="Arial" w:hAnsi="Arial" w:cs="Arial"/>
            <w:iCs/>
            <w:spacing w:val="6"/>
            <w:sz w:val="20"/>
            <w:szCs w:val="20"/>
          </w:rPr>
          <w:t xml:space="preserve"> </w:t>
        </w:r>
      </w:ins>
      <w:ins w:id="5054" w:author="Amouzouvi Kossi MONA" w:date="2026-07-25T10:28:00Z">
        <w:r w:rsidRPr="00C40B57">
          <w:rPr>
            <w:rFonts w:ascii="Arial" w:hAnsi="Arial" w:cs="Arial"/>
            <w:iCs/>
            <w:sz w:val="20"/>
            <w:szCs w:val="20"/>
            <w:rPrChange w:id="5055" w:author="Amouzouvi Kossi MONA" w:date="2026-07-25T10:28:00Z" w16du:dateUtc="2026-07-25T10:28:00Z">
              <w:rPr>
                <w:rFonts w:ascii="Arial" w:hAnsi="Arial" w:cs="Arial"/>
                <w:i/>
                <w:iCs/>
                <w:spacing w:val="6"/>
                <w:sz w:val="20"/>
                <w:szCs w:val="20"/>
              </w:rPr>
            </w:rPrChange>
          </w:rPr>
          <w:t xml:space="preserve">Dans le cas des avions, </w:t>
        </w:r>
      </w:ins>
      <w:ins w:id="5056" w:author="Amouzouvi Kossi MONA" w:date="2026-07-25T10:28:00Z" w16du:dateUtc="2026-07-25T10:28:00Z">
        <w:r w:rsidRPr="00C40B57">
          <w:rPr>
            <w:rFonts w:ascii="Arial" w:hAnsi="Arial" w:cs="Arial"/>
            <w:iCs/>
            <w:sz w:val="20"/>
            <w:szCs w:val="20"/>
            <w:rPrChange w:id="5057" w:author="Amouzouvi Kossi MONA" w:date="2026-07-25T10:28:00Z" w16du:dateUtc="2026-07-25T10:28:00Z">
              <w:rPr>
                <w:rFonts w:ascii="Arial" w:hAnsi="Arial" w:cs="Arial"/>
                <w:iCs/>
                <w:spacing w:val="6"/>
                <w:sz w:val="20"/>
                <w:szCs w:val="20"/>
              </w:rPr>
            </w:rPrChange>
          </w:rPr>
          <w:t>p</w:t>
        </w:r>
      </w:ins>
      <w:del w:id="5058" w:author="Amouzouvi Kossi MONA" w:date="2026-07-25T10:28:00Z" w16du:dateUtc="2026-07-25T10:28:00Z">
        <w:r w:rsidR="007D259B" w:rsidRPr="00C40B57" w:rsidDel="00C40B57">
          <w:rPr>
            <w:rFonts w:ascii="Arial" w:hAnsi="Arial" w:cs="Arial"/>
            <w:iCs/>
            <w:sz w:val="20"/>
            <w:szCs w:val="20"/>
            <w:rPrChange w:id="5059" w:author="Amouzouvi Kossi MONA" w:date="2026-07-25T10:28:00Z" w16du:dateUtc="2026-07-25T10:28:00Z">
              <w:rPr>
                <w:rFonts w:ascii="Arial" w:hAnsi="Arial" w:cs="Arial"/>
                <w:iCs/>
                <w:spacing w:val="6"/>
                <w:sz w:val="20"/>
                <w:szCs w:val="20"/>
              </w:rPr>
            </w:rPrChange>
          </w:rPr>
          <w:delText>P</w:delText>
        </w:r>
      </w:del>
      <w:r w:rsidR="007D745F" w:rsidRPr="0072386C">
        <w:rPr>
          <w:rFonts w:ascii="Arial" w:hAnsi="Arial" w:cs="Arial"/>
          <w:iCs/>
          <w:sz w:val="20"/>
          <w:szCs w:val="20"/>
        </w:rPr>
        <w:t>endant le vol selon les règles de vol aux instruments, tous les membres d'équipage de conduite qui doivent être en service dans le poste de pilotage, communiqueront au moyen de microphones</w:t>
      </w:r>
      <w:r w:rsidR="00982ED4" w:rsidRPr="0072386C">
        <w:rPr>
          <w:rFonts w:ascii="Arial" w:hAnsi="Arial" w:cs="Arial"/>
          <w:iCs/>
          <w:sz w:val="20"/>
          <w:szCs w:val="20"/>
        </w:rPr>
        <w:t xml:space="preserve"> ou de laryngophones lorsque l’avion se trouve en dessous du niveau ou de l’altitude de transition.</w:t>
      </w:r>
    </w:p>
    <w:p w14:paraId="32A35C9B" w14:textId="409C0629" w:rsidR="00C40B57" w:rsidRPr="00C40B57" w:rsidRDefault="00C40B57" w:rsidP="00AE1A3C">
      <w:pPr>
        <w:spacing w:before="120" w:after="120" w:line="360" w:lineRule="auto"/>
        <w:jc w:val="both"/>
        <w:rPr>
          <w:rFonts w:ascii="Arial" w:hAnsi="Arial" w:cs="Arial"/>
          <w:sz w:val="20"/>
          <w:szCs w:val="20"/>
          <w:rPrChange w:id="5060" w:author="Amouzouvi Kossi MONA" w:date="2026-07-25T10:26:00Z" w16du:dateUtc="2026-07-25T10:26:00Z">
            <w:rPr>
              <w:rFonts w:ascii="Arial" w:hAnsi="Arial" w:cs="Arial"/>
              <w:iCs/>
              <w:strike/>
              <w:sz w:val="20"/>
              <w:szCs w:val="20"/>
            </w:rPr>
          </w:rPrChange>
        </w:rPr>
      </w:pPr>
      <w:ins w:id="5061" w:author="Amouzouvi Kossi MONA" w:date="2026-07-25T10:27:00Z" w16du:dateUtc="2026-07-25T10:27:00Z">
        <w:r w:rsidRPr="00970AE8">
          <w:rPr>
            <w:rFonts w:ascii="Arial" w:hAnsi="Arial" w:cs="Arial"/>
            <w:b/>
            <w:bCs/>
            <w:iCs/>
            <w:spacing w:val="6"/>
            <w:sz w:val="20"/>
            <w:szCs w:val="20"/>
          </w:rPr>
          <w:t>2.4.14.</w:t>
        </w:r>
        <w:r>
          <w:rPr>
            <w:rFonts w:ascii="Arial" w:hAnsi="Arial" w:cs="Arial"/>
            <w:b/>
            <w:bCs/>
            <w:iCs/>
            <w:spacing w:val="6"/>
            <w:sz w:val="20"/>
            <w:szCs w:val="20"/>
          </w:rPr>
          <w:t xml:space="preserve">2 </w:t>
        </w:r>
      </w:ins>
      <w:ins w:id="5062" w:author="Amouzouvi Kossi MONA" w:date="2026-07-25T10:26:00Z">
        <w:r w:rsidRPr="00C40B57">
          <w:rPr>
            <w:rFonts w:ascii="Arial" w:hAnsi="Arial" w:cs="Arial"/>
            <w:sz w:val="20"/>
            <w:szCs w:val="20"/>
            <w:rPrChange w:id="5063" w:author="Amouzouvi Kossi MONA" w:date="2026-07-25T10:26:00Z" w16du:dateUtc="2026-07-25T10:26:00Z">
              <w:rPr>
                <w:rFonts w:ascii="Arial" w:hAnsi="Arial" w:cs="Arial"/>
                <w:i/>
                <w:iCs/>
                <w:strike/>
                <w:sz w:val="20"/>
                <w:szCs w:val="20"/>
              </w:rPr>
            </w:rPrChange>
          </w:rPr>
          <w:t xml:space="preserve">Dans le cas des hélicoptères, tous les membres de l’équipage de conduite qui doivent être en service dans le poste de pilotage </w:t>
        </w:r>
      </w:ins>
      <w:ins w:id="5064" w:author="Amouzouvi Kossi MONA" w:date="2026-07-25T10:27:00Z" w16du:dateUtc="2026-07-25T10:27:00Z">
        <w:r>
          <w:rPr>
            <w:rFonts w:ascii="Arial" w:hAnsi="Arial" w:cs="Arial"/>
            <w:sz w:val="20"/>
            <w:szCs w:val="20"/>
          </w:rPr>
          <w:t xml:space="preserve">doivent </w:t>
        </w:r>
      </w:ins>
      <w:ins w:id="5065" w:author="Amouzouvi Kossi MONA" w:date="2026-07-25T10:26:00Z">
        <w:r w:rsidRPr="00C40B57">
          <w:rPr>
            <w:rFonts w:ascii="Arial" w:hAnsi="Arial" w:cs="Arial"/>
            <w:sz w:val="20"/>
            <w:szCs w:val="20"/>
            <w:rPrChange w:id="5066" w:author="Amouzouvi Kossi MONA" w:date="2026-07-25T10:26:00Z" w16du:dateUtc="2026-07-25T10:26:00Z">
              <w:rPr>
                <w:rFonts w:ascii="Arial" w:hAnsi="Arial" w:cs="Arial"/>
                <w:i/>
                <w:iCs/>
                <w:strike/>
                <w:sz w:val="20"/>
                <w:szCs w:val="20"/>
              </w:rPr>
            </w:rPrChange>
          </w:rPr>
          <w:t>communiqu</w:t>
        </w:r>
      </w:ins>
      <w:ins w:id="5067" w:author="Amouzouvi Kossi MONA" w:date="2026-07-25T10:27:00Z" w16du:dateUtc="2026-07-25T10:27:00Z">
        <w:r>
          <w:rPr>
            <w:rFonts w:ascii="Arial" w:hAnsi="Arial" w:cs="Arial"/>
            <w:sz w:val="20"/>
            <w:szCs w:val="20"/>
          </w:rPr>
          <w:t xml:space="preserve">er </w:t>
        </w:r>
      </w:ins>
      <w:ins w:id="5068" w:author="Amouzouvi Kossi MONA" w:date="2026-07-25T10:26:00Z">
        <w:r w:rsidRPr="00C40B57">
          <w:rPr>
            <w:rFonts w:ascii="Arial" w:hAnsi="Arial" w:cs="Arial"/>
            <w:sz w:val="20"/>
            <w:szCs w:val="20"/>
            <w:rPrChange w:id="5069" w:author="Amouzouvi Kossi MONA" w:date="2026-07-25T10:26:00Z" w16du:dateUtc="2026-07-25T10:26:00Z">
              <w:rPr>
                <w:rFonts w:ascii="Arial" w:hAnsi="Arial" w:cs="Arial"/>
                <w:i/>
                <w:iCs/>
                <w:strike/>
                <w:sz w:val="20"/>
                <w:szCs w:val="20"/>
              </w:rPr>
            </w:rPrChange>
          </w:rPr>
          <w:t>au moyen de microphones de tête ou de laryngophones.</w:t>
        </w:r>
      </w:ins>
    </w:p>
    <w:p w14:paraId="79FF91EE" w14:textId="5E9DDCE1" w:rsidR="007D745F" w:rsidRPr="0072386C" w:rsidRDefault="00907D2D">
      <w:pPr>
        <w:pStyle w:val="Titre1"/>
        <w:numPr>
          <w:ilvl w:val="2"/>
          <w:numId w:val="69"/>
        </w:numPr>
        <w:spacing w:after="240" w:line="360" w:lineRule="auto"/>
        <w:ind w:left="426" w:right="-159" w:firstLine="0"/>
        <w:jc w:val="both"/>
        <w:rPr>
          <w:rFonts w:ascii="Arial" w:hAnsi="Arial" w:cs="Arial"/>
          <w:bCs/>
          <w:spacing w:val="4"/>
          <w:sz w:val="24"/>
          <w:szCs w:val="24"/>
          <w:lang w:val="fr-FR"/>
        </w:rPr>
        <w:pPrChange w:id="5070" w:author="Amouzouvi Kossi MONA" w:date="2026-07-25T12:03:00Z" w16du:dateUtc="2026-07-25T12:03:00Z">
          <w:pPr>
            <w:pStyle w:val="Titre1"/>
            <w:numPr>
              <w:ilvl w:val="2"/>
              <w:numId w:val="69"/>
            </w:numPr>
            <w:tabs>
              <w:tab w:val="clear" w:pos="720"/>
            </w:tabs>
            <w:spacing w:after="240" w:line="360" w:lineRule="auto"/>
            <w:ind w:left="1004" w:right="-159"/>
            <w:jc w:val="both"/>
          </w:pPr>
        </w:pPrChange>
      </w:pPr>
      <w:r w:rsidRPr="0072386C">
        <w:rPr>
          <w:rFonts w:ascii="Arial" w:hAnsi="Arial" w:cs="Arial"/>
          <w:bCs/>
          <w:spacing w:val="4"/>
          <w:sz w:val="24"/>
          <w:szCs w:val="24"/>
          <w:lang w:val="fr-FR"/>
        </w:rPr>
        <w:t xml:space="preserve">       </w:t>
      </w:r>
      <w:del w:id="5071" w:author="Amouzouvi Kossi MONA" w:date="2026-07-25T12:02:00Z" w16du:dateUtc="2026-07-25T12:02:00Z">
        <w:r w:rsidR="00845D4F" w:rsidRPr="0072386C" w:rsidDel="001E0270">
          <w:rPr>
            <w:rFonts w:ascii="Arial" w:hAnsi="Arial" w:cs="Arial"/>
            <w:bCs/>
            <w:spacing w:val="4"/>
            <w:sz w:val="24"/>
            <w:szCs w:val="24"/>
            <w:lang w:val="fr-FR"/>
          </w:rPr>
          <w:delText>AVIONS</w:delText>
        </w:r>
        <w:r w:rsidRPr="0072386C" w:rsidDel="001E0270">
          <w:rPr>
            <w:rFonts w:ascii="Arial" w:hAnsi="Arial" w:cs="Arial"/>
            <w:bCs/>
            <w:spacing w:val="4"/>
            <w:sz w:val="24"/>
            <w:szCs w:val="24"/>
            <w:lang w:val="fr-FR"/>
          </w:rPr>
          <w:delText xml:space="preserve"> </w:delText>
        </w:r>
      </w:del>
      <w:ins w:id="5072" w:author="Amouzouvi Kossi MONA" w:date="2026-07-25T12:02:00Z" w16du:dateUtc="2026-07-25T12:02:00Z">
        <w:r w:rsidR="001E0270">
          <w:rPr>
            <w:rFonts w:ascii="Arial" w:hAnsi="Arial" w:cs="Arial"/>
            <w:bCs/>
            <w:spacing w:val="4"/>
            <w:sz w:val="24"/>
            <w:szCs w:val="24"/>
            <w:lang w:val="fr-FR"/>
          </w:rPr>
          <w:t>AERONEFS</w:t>
        </w:r>
        <w:r w:rsidR="001E0270" w:rsidRPr="0072386C">
          <w:rPr>
            <w:rFonts w:ascii="Arial" w:hAnsi="Arial" w:cs="Arial"/>
            <w:bCs/>
            <w:spacing w:val="4"/>
            <w:sz w:val="24"/>
            <w:szCs w:val="24"/>
            <w:lang w:val="fr-FR"/>
          </w:rPr>
          <w:t xml:space="preserve"> </w:t>
        </w:r>
      </w:ins>
      <w:r w:rsidRPr="0072386C">
        <w:rPr>
          <w:rFonts w:ascii="Arial" w:hAnsi="Arial" w:cs="Arial"/>
          <w:bCs/>
          <w:spacing w:val="4"/>
          <w:sz w:val="24"/>
          <w:szCs w:val="24"/>
          <w:lang w:val="fr-FR"/>
        </w:rPr>
        <w:t>EQUIPES DE SYSTEMES D’ATTERRISSAGE AUTOMATIQUE, D’UN SYSTEME DE VISUALISATION TETE HAUTE (HUD) OU D’AFFICHAGES EQUIVALENTS, DE SYSTEMES DE VISION AMELIOREE (EVS), DE SYSTEMES DE VISION SYNTHETIQUE (SVS) ET/OU DE SYSTEMES DE VISION COMBINES (CVS)</w:t>
      </w:r>
    </w:p>
    <w:p w14:paraId="6751B134" w14:textId="4BD597B3" w:rsidR="00B8420D" w:rsidRPr="0042669B" w:rsidRDefault="0042669B">
      <w:pPr>
        <w:autoSpaceDE w:val="0"/>
        <w:autoSpaceDN w:val="0"/>
        <w:adjustRightInd w:val="0"/>
        <w:spacing w:before="120" w:after="120" w:line="360" w:lineRule="auto"/>
        <w:jc w:val="both"/>
        <w:rPr>
          <w:ins w:id="5073" w:author="Amouzouvi Kossi MONA" w:date="2026-08-18T16:19:00Z" w16du:dateUtc="2026-08-18T16:19:00Z"/>
          <w:rFonts w:ascii="Arial" w:hAnsi="Arial" w:cs="Arial"/>
          <w:iCs/>
          <w:sz w:val="20"/>
          <w:szCs w:val="20"/>
          <w:rPrChange w:id="5074" w:author="Amouzouvi Kossi MONA" w:date="2026-08-18T16:21:00Z" w16du:dateUtc="2026-08-18T16:21:00Z">
            <w:rPr>
              <w:ins w:id="5075" w:author="Amouzouvi Kossi MONA" w:date="2026-08-18T16:19:00Z" w16du:dateUtc="2026-08-18T16:19:00Z"/>
            </w:rPr>
          </w:rPrChange>
        </w:rPr>
        <w:pPrChange w:id="5076" w:author="Amouzouvi Kossi MONA" w:date="2026-08-18T16:22:00Z" w16du:dateUtc="2026-08-18T16:22:00Z">
          <w:pPr>
            <w:pStyle w:val="Paragraphedeliste"/>
            <w:numPr>
              <w:numId w:val="69"/>
            </w:numPr>
            <w:spacing w:after="0" w:line="360" w:lineRule="auto"/>
            <w:ind w:left="525" w:hanging="525"/>
            <w:jc w:val="both"/>
          </w:pPr>
        </w:pPrChange>
      </w:pPr>
      <w:ins w:id="5077" w:author="Amouzouvi Kossi MONA" w:date="2026-08-18T16:20:00Z">
        <w:r w:rsidRPr="0042669B">
          <w:rPr>
            <w:rFonts w:ascii="Arial" w:hAnsi="Arial" w:cs="Arial"/>
            <w:iCs/>
            <w:sz w:val="20"/>
            <w:szCs w:val="20"/>
            <w:rPrChange w:id="5078" w:author="Amouzouvi Kossi MONA" w:date="2026-08-18T16:21:00Z" w16du:dateUtc="2026-08-18T16:21:00Z">
              <w:rPr>
                <w:rFonts w:ascii="TimesNewRomanPSMT" w:eastAsiaTheme="minorHAnsi" w:hAnsi="TimesNewRomanPSMT" w:cs="TimesNewRomanPSMT"/>
                <w:sz w:val="20"/>
                <w:szCs w:val="20"/>
                <w:lang w:eastAsia="en-US"/>
              </w:rPr>
            </w:rPrChange>
          </w:rPr>
          <w:t>2.4.15.1</w:t>
        </w:r>
      </w:ins>
      <w:ins w:id="5079" w:author="Amouzouvi Kossi MONA" w:date="2026-08-18T16:21:00Z" w16du:dateUtc="2026-08-18T16:21:00Z">
        <w:r>
          <w:rPr>
            <w:rFonts w:ascii="Arial" w:hAnsi="Arial" w:cs="Arial"/>
            <w:iCs/>
            <w:sz w:val="20"/>
            <w:szCs w:val="20"/>
          </w:rPr>
          <w:t xml:space="preserve"> </w:t>
        </w:r>
      </w:ins>
      <w:ins w:id="5080" w:author="Amouzouvi Kossi MONA" w:date="2026-08-18T16:20:00Z" w16du:dateUtc="2026-08-18T16:20:00Z">
        <w:r w:rsidRPr="0042669B">
          <w:rPr>
            <w:rFonts w:ascii="Arial" w:hAnsi="Arial" w:cs="Arial"/>
            <w:iCs/>
            <w:sz w:val="20"/>
            <w:szCs w:val="20"/>
            <w:rPrChange w:id="5081" w:author="Amouzouvi Kossi MONA" w:date="2026-08-18T16:21:00Z" w16du:dateUtc="2026-08-18T16:21:00Z">
              <w:rPr>
                <w:rFonts w:ascii="TimesNewRomanPSMT" w:eastAsiaTheme="minorHAnsi" w:hAnsi="TimesNewRomanPSMT" w:cs="TimesNewRomanPSMT"/>
                <w:lang w:eastAsia="en-US"/>
              </w:rPr>
            </w:rPrChange>
          </w:rPr>
          <w:t xml:space="preserve">Lorsque des avions sont équipés </w:t>
        </w:r>
        <w:r w:rsidRPr="0042669B">
          <w:rPr>
            <w:rFonts w:ascii="Arial" w:hAnsi="Arial" w:cs="Arial"/>
            <w:iCs/>
            <w:sz w:val="20"/>
            <w:szCs w:val="20"/>
            <w:rPrChange w:id="5082" w:author="Amouzouvi Kossi MONA" w:date="2026-08-18T16:21:00Z" w16du:dateUtc="2026-08-18T16:21:00Z">
              <w:rPr>
                <w:rFonts w:eastAsiaTheme="minorHAnsi"/>
                <w:lang w:eastAsia="en-US"/>
              </w:rPr>
            </w:rPrChange>
          </w:rPr>
          <w:t>de systèmes d’atterrissage automatique, d’un HUD ou d’affichages</w:t>
        </w:r>
        <w:r w:rsidRPr="0042669B">
          <w:rPr>
            <w:rFonts w:ascii="Arial" w:hAnsi="Arial" w:cs="Arial"/>
            <w:iCs/>
            <w:sz w:val="20"/>
            <w:szCs w:val="20"/>
            <w:rPrChange w:id="5083" w:author="Amouzouvi Kossi MONA" w:date="2026-08-18T16:21:00Z" w16du:dateUtc="2026-08-18T16:21:00Z">
              <w:rPr>
                <w:rFonts w:ascii="TimesNewRoman" w:eastAsiaTheme="minorHAnsi" w:hAnsi="TimesNewRoman" w:cs="TimesNewRoman"/>
                <w:sz w:val="20"/>
                <w:szCs w:val="20"/>
                <w:lang w:eastAsia="en-US"/>
              </w:rPr>
            </w:rPrChange>
          </w:rPr>
          <w:t xml:space="preserve"> </w:t>
        </w:r>
        <w:r w:rsidRPr="0042669B">
          <w:rPr>
            <w:rFonts w:ascii="Arial" w:hAnsi="Arial" w:cs="Arial"/>
            <w:iCs/>
            <w:sz w:val="20"/>
            <w:szCs w:val="20"/>
            <w:rPrChange w:id="5084" w:author="Amouzouvi Kossi MONA" w:date="2026-08-18T16:21:00Z" w16du:dateUtc="2026-08-18T16:21:00Z">
              <w:rPr>
                <w:rFonts w:eastAsiaTheme="minorHAnsi"/>
                <w:lang w:eastAsia="en-US"/>
              </w:rPr>
            </w:rPrChange>
          </w:rPr>
          <w:t>équivalents, d’un EVS, SVS ou CVS ou de toute combinaison de ces systèmes en un système hybride,</w:t>
        </w:r>
      </w:ins>
      <w:ins w:id="5085" w:author="Amouzouvi Kossi MONA" w:date="2026-08-18T16:24:00Z" w16du:dateUtc="2026-08-18T16:24:00Z">
        <w:r w:rsidR="00084136">
          <w:rPr>
            <w:rFonts w:ascii="Arial" w:hAnsi="Arial" w:cs="Arial"/>
            <w:iCs/>
            <w:sz w:val="20"/>
            <w:szCs w:val="20"/>
          </w:rPr>
          <w:t xml:space="preserve"> </w:t>
        </w:r>
        <w:r w:rsidR="00F13815">
          <w:rPr>
            <w:rFonts w:ascii="Arial" w:hAnsi="Arial" w:cs="Arial"/>
            <w:iCs/>
            <w:sz w:val="20"/>
            <w:szCs w:val="20"/>
          </w:rPr>
          <w:t>l’exploitant</w:t>
        </w:r>
      </w:ins>
      <w:ins w:id="5086" w:author="Amouzouvi Kossi MONA" w:date="2026-08-18T16:32:00Z" w16du:dateUtc="2026-08-18T16:32:00Z">
        <w:r w:rsidR="00200C5D">
          <w:rPr>
            <w:rFonts w:ascii="Arial" w:hAnsi="Arial" w:cs="Arial"/>
            <w:iCs/>
            <w:sz w:val="20"/>
            <w:szCs w:val="20"/>
          </w:rPr>
          <w:t>/le propriétaire</w:t>
        </w:r>
      </w:ins>
      <w:ins w:id="5087" w:author="Amouzouvi Kossi MONA" w:date="2026-08-18T16:24:00Z" w16du:dateUtc="2026-08-18T16:24:00Z">
        <w:r w:rsidR="00F13815">
          <w:rPr>
            <w:rFonts w:ascii="Arial" w:hAnsi="Arial" w:cs="Arial"/>
            <w:iCs/>
            <w:sz w:val="20"/>
            <w:szCs w:val="20"/>
          </w:rPr>
          <w:t xml:space="preserve"> établit </w:t>
        </w:r>
      </w:ins>
      <w:ins w:id="5088" w:author="Amouzouvi Kossi MONA" w:date="2026-08-18T16:20:00Z" w16du:dateUtc="2026-08-18T16:20:00Z">
        <w:r w:rsidRPr="0042669B">
          <w:rPr>
            <w:rFonts w:ascii="Arial" w:hAnsi="Arial" w:cs="Arial"/>
            <w:iCs/>
            <w:sz w:val="20"/>
            <w:szCs w:val="20"/>
            <w:rPrChange w:id="5089" w:author="Amouzouvi Kossi MONA" w:date="2026-08-18T16:21:00Z" w16du:dateUtc="2026-08-18T16:21:00Z">
              <w:rPr>
                <w:rFonts w:eastAsiaTheme="minorHAnsi"/>
                <w:lang w:eastAsia="en-US"/>
              </w:rPr>
            </w:rPrChange>
          </w:rPr>
          <w:t>les critères</w:t>
        </w:r>
        <w:r w:rsidRPr="0042669B">
          <w:rPr>
            <w:rFonts w:ascii="Arial" w:hAnsi="Arial" w:cs="Arial"/>
            <w:iCs/>
            <w:sz w:val="20"/>
            <w:szCs w:val="20"/>
            <w:rPrChange w:id="5090" w:author="Amouzouvi Kossi MONA" w:date="2026-08-18T16:21:00Z" w16du:dateUtc="2026-08-18T16:21:00Z">
              <w:rPr>
                <w:rFonts w:ascii="TimesNewRoman" w:eastAsiaTheme="minorHAnsi" w:hAnsi="TimesNewRoman" w:cs="TimesNewRoman"/>
                <w:sz w:val="20"/>
                <w:szCs w:val="20"/>
                <w:lang w:eastAsia="en-US"/>
              </w:rPr>
            </w:rPrChange>
          </w:rPr>
          <w:t xml:space="preserve"> </w:t>
        </w:r>
        <w:r w:rsidRPr="0042669B">
          <w:rPr>
            <w:rFonts w:ascii="Arial" w:hAnsi="Arial" w:cs="Arial"/>
            <w:iCs/>
            <w:sz w:val="20"/>
            <w:szCs w:val="20"/>
            <w:rPrChange w:id="5091" w:author="Amouzouvi Kossi MONA" w:date="2026-08-18T16:21:00Z" w16du:dateUtc="2026-08-18T16:21:00Z">
              <w:rPr>
                <w:rFonts w:eastAsiaTheme="minorHAnsi"/>
                <w:lang w:eastAsia="en-US"/>
              </w:rPr>
            </w:rPrChange>
          </w:rPr>
          <w:t>d’utilisation de ces systèmes pour assurer la sécurité de l’exploitation d’un avion</w:t>
        </w:r>
        <w:r w:rsidRPr="0042669B">
          <w:rPr>
            <w:rFonts w:ascii="Arial" w:hAnsi="Arial" w:cs="Arial"/>
            <w:iCs/>
            <w:sz w:val="20"/>
            <w:szCs w:val="20"/>
            <w:rPrChange w:id="5092" w:author="Amouzouvi Kossi MONA" w:date="2026-08-18T16:21:00Z" w16du:dateUtc="2026-08-18T16:21:00Z">
              <w:rPr>
                <w:rFonts w:ascii="TimesNewRomanPSMT" w:eastAsiaTheme="minorHAnsi" w:hAnsi="TimesNewRomanPSMT" w:cs="TimesNewRomanPSMT"/>
                <w:lang w:eastAsia="en-US"/>
              </w:rPr>
            </w:rPrChange>
          </w:rPr>
          <w:t>.</w:t>
        </w:r>
      </w:ins>
    </w:p>
    <w:p w14:paraId="36F9E0E3" w14:textId="2180D2C7" w:rsidR="00C90C92" w:rsidRPr="00C90C92" w:rsidRDefault="00C90C92" w:rsidP="00C90C92">
      <w:pPr>
        <w:spacing w:after="0" w:line="360" w:lineRule="auto"/>
        <w:jc w:val="both"/>
        <w:rPr>
          <w:ins w:id="5093" w:author="Amouzouvi Kossi MONA" w:date="2026-08-18T16:25:00Z"/>
          <w:rFonts w:ascii="Arial" w:hAnsi="Arial" w:cs="Arial"/>
          <w:iCs/>
          <w:sz w:val="20"/>
          <w:szCs w:val="20"/>
          <w:rPrChange w:id="5094" w:author="Amouzouvi Kossi MONA" w:date="2026-08-18T16:26:00Z" w16du:dateUtc="2026-08-18T16:26:00Z">
            <w:rPr>
              <w:ins w:id="5095" w:author="Amouzouvi Kossi MONA" w:date="2026-08-18T16:25:00Z"/>
            </w:rPr>
          </w:rPrChange>
        </w:rPr>
      </w:pPr>
      <w:ins w:id="5096" w:author="Amouzouvi Kossi MONA" w:date="2026-08-18T16:26:00Z" w16du:dateUtc="2026-08-18T16:26:00Z">
        <w:r w:rsidRPr="00C90C92">
          <w:rPr>
            <w:rFonts w:ascii="Arial" w:hAnsi="Arial" w:cs="Arial"/>
            <w:iCs/>
            <w:sz w:val="20"/>
            <w:szCs w:val="20"/>
            <w:rPrChange w:id="5097" w:author="Amouzouvi Kossi MONA" w:date="2026-08-18T16:26:00Z" w16du:dateUtc="2026-08-18T16:26:00Z">
              <w:rPr/>
            </w:rPrChange>
          </w:rPr>
          <w:t xml:space="preserve">2.1.15.2 </w:t>
        </w:r>
      </w:ins>
      <w:ins w:id="5098" w:author="Amouzouvi Kossi MONA" w:date="2026-08-18T16:25:00Z">
        <w:r w:rsidRPr="00C90C92">
          <w:rPr>
            <w:rFonts w:ascii="Arial" w:hAnsi="Arial" w:cs="Arial"/>
            <w:iCs/>
            <w:sz w:val="20"/>
            <w:szCs w:val="20"/>
            <w:rPrChange w:id="5099" w:author="Amouzouvi Kossi MONA" w:date="2026-08-18T16:26:00Z" w16du:dateUtc="2026-08-18T16:26:00Z">
              <w:rPr/>
            </w:rPrChange>
          </w:rPr>
          <w:t>En établissant des critères opérationnels pour l’utilisation de systèmes d’atterrissage automatique, de HUD ou</w:t>
        </w:r>
      </w:ins>
      <w:ins w:id="5100" w:author="Amouzouvi Kossi MONA" w:date="2026-08-18T16:26:00Z" w16du:dateUtc="2026-08-18T16:26:00Z">
        <w:r>
          <w:rPr>
            <w:rFonts w:ascii="Arial" w:hAnsi="Arial" w:cs="Arial"/>
            <w:iCs/>
            <w:sz w:val="20"/>
            <w:szCs w:val="20"/>
          </w:rPr>
          <w:t xml:space="preserve"> </w:t>
        </w:r>
      </w:ins>
      <w:ins w:id="5101" w:author="Amouzouvi Kossi MONA" w:date="2026-08-18T16:25:00Z">
        <w:r w:rsidRPr="00C90C92">
          <w:rPr>
            <w:rFonts w:ascii="Arial" w:hAnsi="Arial" w:cs="Arial"/>
            <w:iCs/>
            <w:sz w:val="20"/>
            <w:szCs w:val="20"/>
            <w:rPrChange w:id="5102" w:author="Amouzouvi Kossi MONA" w:date="2026-08-18T16:26:00Z" w16du:dateUtc="2026-08-18T16:26:00Z">
              <w:rPr/>
            </w:rPrChange>
          </w:rPr>
          <w:t xml:space="preserve">affichages équivalents, EVS, SVS ou CVS, </w:t>
        </w:r>
      </w:ins>
      <w:ins w:id="5103" w:author="Amouzouvi Kossi MONA" w:date="2026-08-18T16:27:00Z" w16du:dateUtc="2026-08-18T16:27:00Z">
        <w:r w:rsidR="006E0864">
          <w:rPr>
            <w:rFonts w:ascii="Arial" w:hAnsi="Arial" w:cs="Arial"/>
            <w:iCs/>
            <w:sz w:val="20"/>
            <w:szCs w:val="20"/>
          </w:rPr>
          <w:t>l’exploitant</w:t>
        </w:r>
      </w:ins>
      <w:ins w:id="5104" w:author="Amouzouvi Kossi MONA" w:date="2026-08-18T16:33:00Z" w16du:dateUtc="2026-08-18T16:33:00Z">
        <w:r w:rsidR="00200C5D">
          <w:rPr>
            <w:rFonts w:ascii="Arial" w:hAnsi="Arial" w:cs="Arial"/>
            <w:iCs/>
            <w:sz w:val="20"/>
            <w:szCs w:val="20"/>
          </w:rPr>
          <w:t>/le propriétaire</w:t>
        </w:r>
      </w:ins>
      <w:ins w:id="5105" w:author="Amouzouvi Kossi MONA" w:date="2026-08-18T16:25:00Z">
        <w:r w:rsidRPr="00C90C92">
          <w:rPr>
            <w:rFonts w:ascii="Arial" w:hAnsi="Arial" w:cs="Arial"/>
            <w:iCs/>
            <w:sz w:val="20"/>
            <w:szCs w:val="20"/>
            <w:rPrChange w:id="5106" w:author="Amouzouvi Kossi MONA" w:date="2026-08-18T16:26:00Z" w16du:dateUtc="2026-08-18T16:26:00Z">
              <w:rPr/>
            </w:rPrChange>
          </w:rPr>
          <w:t xml:space="preserve"> veille à ce que :</w:t>
        </w:r>
      </w:ins>
    </w:p>
    <w:p w14:paraId="2B354187" w14:textId="77777777" w:rsidR="00C90C92" w:rsidRPr="00C90C92" w:rsidRDefault="00C90C92" w:rsidP="00FD5236">
      <w:pPr>
        <w:spacing w:after="0" w:line="360" w:lineRule="auto"/>
        <w:ind w:left="426"/>
        <w:jc w:val="both"/>
        <w:rPr>
          <w:ins w:id="5107" w:author="Amouzouvi Kossi MONA" w:date="2026-08-18T16:25:00Z"/>
          <w:rFonts w:ascii="Arial" w:hAnsi="Arial" w:cs="Arial"/>
          <w:iCs/>
          <w:sz w:val="20"/>
          <w:szCs w:val="20"/>
          <w:rPrChange w:id="5108" w:author="Amouzouvi Kossi MONA" w:date="2026-08-18T16:26:00Z" w16du:dateUtc="2026-08-18T16:26:00Z">
            <w:rPr>
              <w:ins w:id="5109" w:author="Amouzouvi Kossi MONA" w:date="2026-08-18T16:25:00Z"/>
            </w:rPr>
          </w:rPrChange>
        </w:rPr>
      </w:pPr>
      <w:ins w:id="5110" w:author="Amouzouvi Kossi MONA" w:date="2026-08-18T16:25:00Z">
        <w:r w:rsidRPr="00C90C92">
          <w:rPr>
            <w:rFonts w:ascii="Arial" w:hAnsi="Arial" w:cs="Arial"/>
            <w:iCs/>
            <w:sz w:val="20"/>
            <w:szCs w:val="20"/>
            <w:rPrChange w:id="5111" w:author="Amouzouvi Kossi MONA" w:date="2026-08-18T16:26:00Z" w16du:dateUtc="2026-08-18T16:26:00Z">
              <w:rPr/>
            </w:rPrChange>
          </w:rPr>
          <w:t>a) l’équipement réponde aux exigences appropriées de certification de navigabilité ;</w:t>
        </w:r>
      </w:ins>
    </w:p>
    <w:p w14:paraId="19A7D76B" w14:textId="5C61179B" w:rsidR="00C90C92" w:rsidRPr="00C90C92" w:rsidRDefault="00C90C92">
      <w:pPr>
        <w:spacing w:after="0" w:line="360" w:lineRule="auto"/>
        <w:ind w:left="426"/>
        <w:jc w:val="both"/>
        <w:rPr>
          <w:ins w:id="5112" w:author="Amouzouvi Kossi MONA" w:date="2026-08-18T16:25:00Z"/>
          <w:rFonts w:ascii="Arial" w:hAnsi="Arial" w:cs="Arial"/>
          <w:iCs/>
          <w:sz w:val="20"/>
          <w:szCs w:val="20"/>
          <w:rPrChange w:id="5113" w:author="Amouzouvi Kossi MONA" w:date="2026-08-18T16:26:00Z" w16du:dateUtc="2026-08-18T16:26:00Z">
            <w:rPr>
              <w:ins w:id="5114" w:author="Amouzouvi Kossi MONA" w:date="2026-08-18T16:25:00Z"/>
            </w:rPr>
          </w:rPrChange>
        </w:rPr>
        <w:pPrChange w:id="5115" w:author="Amouzouvi Kossi MONA" w:date="2026-08-18T16:30:00Z" w16du:dateUtc="2026-08-18T16:30:00Z">
          <w:pPr>
            <w:spacing w:after="0" w:line="360" w:lineRule="auto"/>
            <w:jc w:val="both"/>
          </w:pPr>
        </w:pPrChange>
      </w:pPr>
      <w:ins w:id="5116" w:author="Amouzouvi Kossi MONA" w:date="2026-08-18T16:25:00Z">
        <w:r w:rsidRPr="00C90C92">
          <w:rPr>
            <w:rFonts w:ascii="Arial" w:hAnsi="Arial" w:cs="Arial"/>
            <w:iCs/>
            <w:sz w:val="20"/>
            <w:szCs w:val="20"/>
            <w:rPrChange w:id="5117" w:author="Amouzouvi Kossi MONA" w:date="2026-08-18T16:26:00Z" w16du:dateUtc="2026-08-18T16:26:00Z">
              <w:rPr/>
            </w:rPrChange>
          </w:rPr>
          <w:t>b</w:t>
        </w:r>
      </w:ins>
      <w:ins w:id="5118" w:author="Amouzouvi Kossi MONA" w:date="2026-08-18T16:28:00Z" w16du:dateUtc="2026-08-18T16:28:00Z">
        <w:r w:rsidR="006E0864">
          <w:rPr>
            <w:rFonts w:ascii="Arial" w:hAnsi="Arial" w:cs="Arial"/>
            <w:iCs/>
            <w:sz w:val="20"/>
            <w:szCs w:val="20"/>
          </w:rPr>
          <w:t xml:space="preserve">) </w:t>
        </w:r>
      </w:ins>
      <w:ins w:id="5119" w:author="Amouzouvi Kossi MONA" w:date="2026-08-18T16:25:00Z">
        <w:r w:rsidRPr="00C90C92">
          <w:rPr>
            <w:rFonts w:ascii="Arial" w:hAnsi="Arial" w:cs="Arial"/>
            <w:iCs/>
            <w:sz w:val="20"/>
            <w:szCs w:val="20"/>
            <w:rPrChange w:id="5120" w:author="Amouzouvi Kossi MONA" w:date="2026-08-18T16:26:00Z" w16du:dateUtc="2026-08-18T16:26:00Z">
              <w:rPr/>
            </w:rPrChange>
          </w:rPr>
          <w:t>une évaluation des risques de sécurité liés aux opérations appuyées par les</w:t>
        </w:r>
      </w:ins>
      <w:ins w:id="5121" w:author="Amouzouvi Kossi MONA" w:date="2026-08-18T16:26:00Z" w16du:dateUtc="2026-08-18T16:26:00Z">
        <w:r>
          <w:rPr>
            <w:rFonts w:ascii="Arial" w:hAnsi="Arial" w:cs="Arial"/>
            <w:iCs/>
            <w:sz w:val="20"/>
            <w:szCs w:val="20"/>
          </w:rPr>
          <w:t xml:space="preserve"> </w:t>
        </w:r>
      </w:ins>
      <w:ins w:id="5122" w:author="Amouzouvi Kossi MONA" w:date="2026-08-18T16:25:00Z">
        <w:r w:rsidRPr="00C90C92">
          <w:rPr>
            <w:rFonts w:ascii="Arial" w:hAnsi="Arial" w:cs="Arial"/>
            <w:iCs/>
            <w:sz w:val="20"/>
            <w:szCs w:val="20"/>
            <w:rPrChange w:id="5123" w:author="Amouzouvi Kossi MONA" w:date="2026-08-18T16:26:00Z" w16du:dateUtc="2026-08-18T16:26:00Z">
              <w:rPr/>
            </w:rPrChange>
          </w:rPr>
          <w:t>systèmes d’atterrissage automatique, les HUD ou affichages équivalents, EVS, SVS ou CVS</w:t>
        </w:r>
      </w:ins>
      <w:ins w:id="5124" w:author="Amouzouvi Kossi MONA" w:date="2026-08-18T16:29:00Z" w16du:dateUtc="2026-08-18T16:29:00Z">
        <w:r w:rsidR="005D574D">
          <w:rPr>
            <w:rFonts w:ascii="Arial" w:hAnsi="Arial" w:cs="Arial"/>
            <w:iCs/>
            <w:sz w:val="20"/>
            <w:szCs w:val="20"/>
          </w:rPr>
          <w:t>,</w:t>
        </w:r>
      </w:ins>
      <w:ins w:id="5125" w:author="Amouzouvi Kossi MONA" w:date="2026-08-18T16:33:00Z" w16du:dateUtc="2026-08-18T16:33:00Z">
        <w:r w:rsidR="00011AD9">
          <w:rPr>
            <w:rFonts w:ascii="Arial" w:hAnsi="Arial" w:cs="Arial"/>
            <w:iCs/>
            <w:sz w:val="20"/>
            <w:szCs w:val="20"/>
          </w:rPr>
          <w:t xml:space="preserve"> </w:t>
        </w:r>
      </w:ins>
      <w:ins w:id="5126" w:author="Amouzouvi Kossi MONA" w:date="2026-08-18T16:29:00Z" w16du:dateUtc="2026-08-18T16:29:00Z">
        <w:r w:rsidR="005D574D">
          <w:rPr>
            <w:rFonts w:ascii="Arial" w:hAnsi="Arial" w:cs="Arial"/>
            <w:iCs/>
            <w:sz w:val="20"/>
            <w:szCs w:val="20"/>
          </w:rPr>
          <w:t>soit effectuée</w:t>
        </w:r>
        <w:r w:rsidR="005D574D" w:rsidRPr="00BE6C43">
          <w:rPr>
            <w:rFonts w:ascii="Arial" w:hAnsi="Arial" w:cs="Arial"/>
            <w:iCs/>
            <w:sz w:val="20"/>
            <w:szCs w:val="20"/>
          </w:rPr>
          <w:t xml:space="preserve"> </w:t>
        </w:r>
        <w:r w:rsidR="00FD5236">
          <w:rPr>
            <w:rFonts w:ascii="Arial" w:hAnsi="Arial" w:cs="Arial"/>
            <w:iCs/>
            <w:sz w:val="20"/>
            <w:szCs w:val="20"/>
          </w:rPr>
          <w:t xml:space="preserve">par </w:t>
        </w:r>
        <w:r w:rsidR="005D574D" w:rsidRPr="00BE6C43">
          <w:rPr>
            <w:rFonts w:ascii="Arial" w:hAnsi="Arial" w:cs="Arial"/>
            <w:iCs/>
            <w:sz w:val="20"/>
            <w:szCs w:val="20"/>
          </w:rPr>
          <w:t>l’exploitant/le propriétai</w:t>
        </w:r>
      </w:ins>
      <w:ins w:id="5127" w:author="Amouzouvi Kossi MONA" w:date="2026-08-18T16:30:00Z" w16du:dateUtc="2026-08-18T16:30:00Z">
        <w:r w:rsidR="00FD5236">
          <w:rPr>
            <w:rFonts w:ascii="Arial" w:hAnsi="Arial" w:cs="Arial"/>
            <w:iCs/>
            <w:sz w:val="20"/>
            <w:szCs w:val="20"/>
          </w:rPr>
          <w:t>re</w:t>
        </w:r>
      </w:ins>
      <w:ins w:id="5128" w:author="Amouzouvi Kossi MONA" w:date="2026-08-18T16:25:00Z">
        <w:r w:rsidRPr="00C90C92">
          <w:rPr>
            <w:rFonts w:ascii="Arial" w:hAnsi="Arial" w:cs="Arial"/>
            <w:iCs/>
            <w:sz w:val="20"/>
            <w:szCs w:val="20"/>
            <w:rPrChange w:id="5129" w:author="Amouzouvi Kossi MONA" w:date="2026-08-18T16:26:00Z" w16du:dateUtc="2026-08-18T16:26:00Z">
              <w:rPr/>
            </w:rPrChange>
          </w:rPr>
          <w:t xml:space="preserve"> ;</w:t>
        </w:r>
      </w:ins>
    </w:p>
    <w:p w14:paraId="1C52EDB3" w14:textId="1576BD66" w:rsidR="00B8420D" w:rsidRPr="00C90C92" w:rsidRDefault="00C90C92">
      <w:pPr>
        <w:spacing w:after="0" w:line="360" w:lineRule="auto"/>
        <w:ind w:left="426"/>
        <w:jc w:val="both"/>
        <w:rPr>
          <w:ins w:id="5130" w:author="Amouzouvi Kossi MONA" w:date="2026-08-18T16:19:00Z" w16du:dateUtc="2026-08-18T16:19:00Z"/>
          <w:rFonts w:ascii="Arial" w:hAnsi="Arial" w:cs="Arial"/>
          <w:iCs/>
          <w:sz w:val="20"/>
          <w:szCs w:val="20"/>
          <w:rPrChange w:id="5131" w:author="Amouzouvi Kossi MONA" w:date="2026-08-18T16:27:00Z" w16du:dateUtc="2026-08-18T16:27:00Z">
            <w:rPr>
              <w:ins w:id="5132" w:author="Amouzouvi Kossi MONA" w:date="2026-08-18T16:19:00Z" w16du:dateUtc="2026-08-18T16:19:00Z"/>
            </w:rPr>
          </w:rPrChange>
        </w:rPr>
        <w:pPrChange w:id="5133" w:author="Amouzouvi Kossi MONA" w:date="2026-08-18T16:30:00Z" w16du:dateUtc="2026-08-18T16:30:00Z">
          <w:pPr>
            <w:spacing w:after="0" w:line="360" w:lineRule="auto"/>
            <w:jc w:val="both"/>
          </w:pPr>
        </w:pPrChange>
      </w:pPr>
      <w:ins w:id="5134" w:author="Amouzouvi Kossi MONA" w:date="2026-08-18T16:25:00Z">
        <w:r w:rsidRPr="00C90C92">
          <w:rPr>
            <w:rFonts w:ascii="Arial" w:hAnsi="Arial" w:cs="Arial"/>
            <w:iCs/>
            <w:sz w:val="20"/>
            <w:szCs w:val="20"/>
            <w:rPrChange w:id="5135" w:author="Amouzouvi Kossi MONA" w:date="2026-08-18T16:26:00Z" w16du:dateUtc="2026-08-18T16:26:00Z">
              <w:rPr/>
            </w:rPrChange>
          </w:rPr>
          <w:t>c) les procédures pour l’utilisation des systèmes d’atterrissage</w:t>
        </w:r>
      </w:ins>
      <w:ins w:id="5136" w:author="Amouzouvi Kossi MONA" w:date="2026-08-18T16:30:00Z" w16du:dateUtc="2026-08-18T16:30:00Z">
        <w:r w:rsidR="00695FC3">
          <w:rPr>
            <w:rFonts w:ascii="Arial" w:hAnsi="Arial" w:cs="Arial"/>
            <w:iCs/>
            <w:sz w:val="20"/>
            <w:szCs w:val="20"/>
          </w:rPr>
          <w:t xml:space="preserve"> </w:t>
        </w:r>
      </w:ins>
      <w:ins w:id="5137" w:author="Amouzouvi Kossi MONA" w:date="2026-08-18T16:25:00Z">
        <w:r w:rsidRPr="00C90C92">
          <w:rPr>
            <w:rFonts w:ascii="Arial" w:hAnsi="Arial" w:cs="Arial"/>
            <w:iCs/>
            <w:sz w:val="20"/>
            <w:szCs w:val="20"/>
            <w:rPrChange w:id="5138" w:author="Amouzouvi Kossi MONA" w:date="2026-08-18T16:27:00Z" w16du:dateUtc="2026-08-18T16:27:00Z">
              <w:rPr/>
            </w:rPrChange>
          </w:rPr>
          <w:t>automatique, des HUD ou affichages équivalents, EVS, SVS ou CVS, et les exigences de formation s’y rapportant</w:t>
        </w:r>
      </w:ins>
      <w:ins w:id="5139" w:author="Amouzouvi Kossi MONA" w:date="2026-08-18T16:31:00Z" w16du:dateUtc="2026-08-18T16:31:00Z">
        <w:r w:rsidR="00E403BF">
          <w:rPr>
            <w:rFonts w:ascii="Arial" w:hAnsi="Arial" w:cs="Arial"/>
            <w:iCs/>
            <w:sz w:val="20"/>
            <w:szCs w:val="20"/>
          </w:rPr>
          <w:t xml:space="preserve">, </w:t>
        </w:r>
        <w:r w:rsidR="00E403BF" w:rsidRPr="00BE6C43">
          <w:rPr>
            <w:rFonts w:ascii="Arial" w:hAnsi="Arial" w:cs="Arial"/>
            <w:iCs/>
            <w:sz w:val="20"/>
            <w:szCs w:val="20"/>
          </w:rPr>
          <w:t>l’exploitant/le propriétaire</w:t>
        </w:r>
        <w:r w:rsidR="00E403BF">
          <w:rPr>
            <w:rFonts w:ascii="Arial" w:hAnsi="Arial" w:cs="Arial"/>
            <w:iCs/>
            <w:sz w:val="20"/>
            <w:szCs w:val="20"/>
          </w:rPr>
          <w:t xml:space="preserve"> soient </w:t>
        </w:r>
        <w:r w:rsidR="00E403BF" w:rsidRPr="00BE6C43">
          <w:rPr>
            <w:rFonts w:ascii="Arial" w:hAnsi="Arial" w:cs="Arial"/>
            <w:iCs/>
            <w:sz w:val="20"/>
            <w:szCs w:val="20"/>
          </w:rPr>
          <w:t>établi</w:t>
        </w:r>
        <w:r w:rsidR="00E403BF">
          <w:rPr>
            <w:rFonts w:ascii="Arial" w:hAnsi="Arial" w:cs="Arial"/>
            <w:iCs/>
            <w:sz w:val="20"/>
            <w:szCs w:val="20"/>
          </w:rPr>
          <w:t>es</w:t>
        </w:r>
        <w:r w:rsidR="00E403BF" w:rsidRPr="00BE6C43">
          <w:rPr>
            <w:rFonts w:ascii="Arial" w:hAnsi="Arial" w:cs="Arial"/>
            <w:iCs/>
            <w:sz w:val="20"/>
            <w:szCs w:val="20"/>
          </w:rPr>
          <w:t xml:space="preserve"> et documenté</w:t>
        </w:r>
        <w:r w:rsidR="00E403BF">
          <w:rPr>
            <w:rFonts w:ascii="Arial" w:hAnsi="Arial" w:cs="Arial"/>
            <w:iCs/>
            <w:sz w:val="20"/>
            <w:szCs w:val="20"/>
          </w:rPr>
          <w:t>es</w:t>
        </w:r>
      </w:ins>
      <w:ins w:id="5140" w:author="Amouzouvi Kossi MONA" w:date="2026-08-18T16:25:00Z">
        <w:r w:rsidRPr="00C90C92">
          <w:rPr>
            <w:rFonts w:ascii="Arial" w:hAnsi="Arial" w:cs="Arial"/>
            <w:iCs/>
            <w:sz w:val="20"/>
            <w:szCs w:val="20"/>
            <w:rPrChange w:id="5141" w:author="Amouzouvi Kossi MONA" w:date="2026-08-18T16:27:00Z" w16du:dateUtc="2026-08-18T16:27:00Z">
              <w:rPr/>
            </w:rPrChange>
          </w:rPr>
          <w:t>.</w:t>
        </w:r>
      </w:ins>
    </w:p>
    <w:p w14:paraId="38C93D58" w14:textId="005FFAC6" w:rsidR="00907D2D" w:rsidRPr="00CE79E4" w:rsidRDefault="00F16242" w:rsidP="00072AA3">
      <w:pPr>
        <w:spacing w:after="0" w:line="360" w:lineRule="auto"/>
        <w:jc w:val="both"/>
        <w:rPr>
          <w:rFonts w:ascii="Arial" w:hAnsi="Arial" w:cs="Arial"/>
          <w:iCs/>
          <w:sz w:val="6"/>
          <w:szCs w:val="6"/>
          <w:rPrChange w:id="5142" w:author="Amouzouvi Kossi MONA" w:date="2026-08-18T16:39:00Z" w16du:dateUtc="2026-08-18T16:39:00Z">
            <w:rPr>
              <w:rFonts w:ascii="Arial" w:hAnsi="Arial" w:cs="Arial"/>
              <w:iCs/>
              <w:sz w:val="20"/>
              <w:szCs w:val="20"/>
            </w:rPr>
          </w:rPrChange>
        </w:rPr>
      </w:pPr>
      <w:del w:id="5143" w:author="Amouzouvi Kossi MONA" w:date="2026-08-18T16:37:00Z" w16du:dateUtc="2026-08-18T16:37:00Z">
        <w:r w:rsidRPr="00F16242" w:rsidDel="00CE3B01">
          <w:delText xml:space="preserve"> </w:delText>
        </w:r>
        <w:r w:rsidRPr="00F16242" w:rsidDel="00CE3B01">
          <w:rPr>
            <w:rFonts w:ascii="Arial" w:hAnsi="Arial" w:cs="Arial"/>
            <w:iCs/>
            <w:sz w:val="20"/>
            <w:szCs w:val="20"/>
          </w:rPr>
          <w:delText>Indépendamment des dispositions du Chapitre 2.2, § 2.2.2.</w:delText>
        </w:r>
      </w:del>
      <w:del w:id="5144" w:author="Amouzouvi Kossi MONA" w:date="2026-07-26T07:21:00Z" w16du:dateUtc="2026-07-26T07:21:00Z">
        <w:r w:rsidRPr="00F16242" w:rsidDel="004242DF">
          <w:rPr>
            <w:rFonts w:ascii="Arial" w:hAnsi="Arial" w:cs="Arial"/>
            <w:iCs/>
            <w:sz w:val="20"/>
            <w:szCs w:val="20"/>
          </w:rPr>
          <w:delText>2</w:delText>
        </w:r>
      </w:del>
      <w:del w:id="5145" w:author="Amouzouvi Kossi MONA" w:date="2026-08-18T16:37:00Z" w16du:dateUtc="2026-08-18T16:37:00Z">
        <w:r w:rsidRPr="00F16242" w:rsidDel="00CE3B01">
          <w:rPr>
            <w:rFonts w:ascii="Arial" w:hAnsi="Arial" w:cs="Arial"/>
            <w:iCs/>
            <w:sz w:val="20"/>
            <w:szCs w:val="20"/>
          </w:rPr>
          <w:delText>.1.1 à 2.2.2.</w:delText>
        </w:r>
      </w:del>
      <w:del w:id="5146" w:author="Amouzouvi Kossi MONA" w:date="2026-07-26T07:22:00Z" w16du:dateUtc="2026-07-26T07:22:00Z">
        <w:r w:rsidRPr="00F16242" w:rsidDel="004242DF">
          <w:rPr>
            <w:rFonts w:ascii="Arial" w:hAnsi="Arial" w:cs="Arial"/>
            <w:iCs/>
            <w:sz w:val="20"/>
            <w:szCs w:val="20"/>
          </w:rPr>
          <w:delText>2</w:delText>
        </w:r>
      </w:del>
      <w:del w:id="5147" w:author="Amouzouvi Kossi MONA" w:date="2026-08-18T16:37:00Z" w16du:dateUtc="2026-08-18T16:37:00Z">
        <w:r w:rsidRPr="00F16242" w:rsidDel="00CE3B01">
          <w:rPr>
            <w:rFonts w:ascii="Arial" w:hAnsi="Arial" w:cs="Arial"/>
            <w:iCs/>
            <w:sz w:val="20"/>
            <w:szCs w:val="20"/>
          </w:rPr>
          <w:delText xml:space="preserve">.1.3, lorsqu’un </w:delText>
        </w:r>
      </w:del>
      <w:del w:id="5148" w:author="Amouzouvi Kossi MONA" w:date="2026-07-26T07:22:00Z" w16du:dateUtc="2026-07-26T07:22:00Z">
        <w:r w:rsidRPr="00F16242" w:rsidDel="004242DF">
          <w:rPr>
            <w:rFonts w:ascii="Arial" w:hAnsi="Arial" w:cs="Arial"/>
            <w:iCs/>
            <w:sz w:val="20"/>
            <w:szCs w:val="20"/>
          </w:rPr>
          <w:delText xml:space="preserve">avion </w:delText>
        </w:r>
      </w:del>
      <w:del w:id="5149" w:author="Amouzouvi Kossi MONA" w:date="2026-08-18T16:37:00Z" w16du:dateUtc="2026-08-18T16:37:00Z">
        <w:r w:rsidRPr="00F16242" w:rsidDel="00CE3B01">
          <w:rPr>
            <w:rFonts w:ascii="Arial" w:hAnsi="Arial" w:cs="Arial"/>
            <w:iCs/>
            <w:sz w:val="20"/>
            <w:szCs w:val="20"/>
          </w:rPr>
          <w:delText>est équipé</w:delText>
        </w:r>
        <w:r w:rsidDel="00CE3B01">
          <w:rPr>
            <w:rFonts w:ascii="Arial" w:hAnsi="Arial" w:cs="Arial"/>
            <w:iCs/>
            <w:sz w:val="20"/>
            <w:szCs w:val="20"/>
          </w:rPr>
          <w:delText xml:space="preserve"> </w:delText>
        </w:r>
        <w:r w:rsidR="00907D2D" w:rsidRPr="0072386C" w:rsidDel="00CE3B01">
          <w:rPr>
            <w:rFonts w:ascii="Arial" w:hAnsi="Arial" w:cs="Arial"/>
            <w:iCs/>
            <w:sz w:val="20"/>
            <w:szCs w:val="20"/>
          </w:rPr>
          <w:delText xml:space="preserve">de systèmes d’atterrissage automatique, </w:delText>
        </w:r>
        <w:r w:rsidR="00826612" w:rsidDel="00CE3B01">
          <w:rPr>
            <w:rFonts w:ascii="Arial" w:hAnsi="Arial" w:cs="Arial"/>
            <w:iCs/>
            <w:sz w:val="20"/>
            <w:szCs w:val="20"/>
          </w:rPr>
          <w:delText xml:space="preserve">d’un </w:delText>
        </w:r>
        <w:r w:rsidR="00907D2D" w:rsidRPr="0072386C" w:rsidDel="00CE3B01">
          <w:rPr>
            <w:rFonts w:ascii="Arial" w:hAnsi="Arial" w:cs="Arial"/>
            <w:iCs/>
            <w:sz w:val="20"/>
            <w:szCs w:val="20"/>
          </w:rPr>
          <w:delText xml:space="preserve">HUD ou </w:delText>
        </w:r>
        <w:r w:rsidR="00826612" w:rsidDel="00CE3B01">
          <w:rPr>
            <w:rFonts w:ascii="Arial" w:hAnsi="Arial" w:cs="Arial"/>
            <w:iCs/>
            <w:sz w:val="20"/>
            <w:szCs w:val="20"/>
          </w:rPr>
          <w:delText>d’</w:delText>
        </w:r>
        <w:r w:rsidR="00907D2D" w:rsidRPr="0072386C" w:rsidDel="00CE3B01">
          <w:rPr>
            <w:rFonts w:ascii="Arial" w:hAnsi="Arial" w:cs="Arial"/>
            <w:iCs/>
            <w:sz w:val="20"/>
            <w:szCs w:val="20"/>
          </w:rPr>
          <w:delText xml:space="preserve">affichages équivalents, </w:delText>
        </w:r>
        <w:r w:rsidDel="00CE3B01">
          <w:rPr>
            <w:rFonts w:ascii="Arial" w:hAnsi="Arial" w:cs="Arial"/>
            <w:iCs/>
            <w:sz w:val="20"/>
            <w:szCs w:val="20"/>
          </w:rPr>
          <w:delText xml:space="preserve">d’un </w:delText>
        </w:r>
        <w:r w:rsidR="00907D2D" w:rsidRPr="0072386C" w:rsidDel="00CE3B01">
          <w:rPr>
            <w:rFonts w:ascii="Arial" w:hAnsi="Arial" w:cs="Arial"/>
            <w:iCs/>
            <w:sz w:val="20"/>
            <w:szCs w:val="20"/>
          </w:rPr>
          <w:delText xml:space="preserve">EVS, </w:delText>
        </w:r>
        <w:r w:rsidDel="00CE3B01">
          <w:rPr>
            <w:rFonts w:ascii="Arial" w:hAnsi="Arial" w:cs="Arial"/>
            <w:iCs/>
            <w:sz w:val="20"/>
            <w:szCs w:val="20"/>
          </w:rPr>
          <w:delText xml:space="preserve">d’un </w:delText>
        </w:r>
      </w:del>
      <w:del w:id="5150" w:author="Amouzouvi Kossi MONA" w:date="2026-07-26T07:26:00Z" w16du:dateUtc="2026-07-26T07:26:00Z">
        <w:r w:rsidDel="004242DF">
          <w:rPr>
            <w:rFonts w:ascii="Arial" w:hAnsi="Arial" w:cs="Arial"/>
            <w:iCs/>
            <w:sz w:val="20"/>
            <w:szCs w:val="20"/>
          </w:rPr>
          <w:delText xml:space="preserve"> </w:delText>
        </w:r>
      </w:del>
      <w:del w:id="5151" w:author="Amouzouvi Kossi MONA" w:date="2026-08-18T16:37:00Z" w16du:dateUtc="2026-08-18T16:37:00Z">
        <w:r w:rsidR="00907D2D" w:rsidRPr="0072386C" w:rsidDel="00CE3B01">
          <w:rPr>
            <w:rFonts w:ascii="Arial" w:hAnsi="Arial" w:cs="Arial"/>
            <w:iCs/>
            <w:sz w:val="20"/>
            <w:szCs w:val="20"/>
          </w:rPr>
          <w:delText>SVS ou</w:delText>
        </w:r>
        <w:r w:rsidDel="00CE3B01">
          <w:rPr>
            <w:rFonts w:ascii="Arial" w:hAnsi="Arial" w:cs="Arial"/>
            <w:iCs/>
            <w:sz w:val="20"/>
            <w:szCs w:val="20"/>
          </w:rPr>
          <w:delText xml:space="preserve"> d’un</w:delText>
        </w:r>
        <w:r w:rsidR="00907D2D" w:rsidRPr="0072386C" w:rsidDel="00CE3B01">
          <w:rPr>
            <w:rFonts w:ascii="Arial" w:hAnsi="Arial" w:cs="Arial"/>
            <w:iCs/>
            <w:sz w:val="20"/>
            <w:szCs w:val="20"/>
          </w:rPr>
          <w:delText xml:space="preserve"> CVS, ou de toute combinaison de ces systèmes en un système hybride, les critères d’utilisation de ces systèmes pour assurer la sécurité de l’exploitation</w:delText>
        </w:r>
      </w:del>
      <w:del w:id="5152" w:author="Amouzouvi Kossi MONA" w:date="2026-07-26T07:26:00Z" w16du:dateUtc="2026-07-26T07:26:00Z">
        <w:r w:rsidR="00907D2D" w:rsidRPr="0072386C" w:rsidDel="004242DF">
          <w:rPr>
            <w:rFonts w:ascii="Arial" w:hAnsi="Arial" w:cs="Arial"/>
            <w:iCs/>
            <w:sz w:val="20"/>
            <w:szCs w:val="20"/>
          </w:rPr>
          <w:delText xml:space="preserve"> </w:delText>
        </w:r>
      </w:del>
      <w:del w:id="5153" w:author="Amouzouvi Kossi MONA" w:date="2026-08-18T16:37:00Z" w16du:dateUtc="2026-08-18T16:37:00Z">
        <w:r w:rsidDel="00CE3B01">
          <w:rPr>
            <w:rFonts w:ascii="Arial" w:hAnsi="Arial" w:cs="Arial"/>
            <w:iCs/>
            <w:sz w:val="20"/>
            <w:szCs w:val="20"/>
          </w:rPr>
          <w:delText xml:space="preserve"> de l’</w:delText>
        </w:r>
        <w:r w:rsidR="00845D4F" w:rsidRPr="0072386C" w:rsidDel="00CE3B01">
          <w:rPr>
            <w:rFonts w:ascii="Arial" w:hAnsi="Arial" w:cs="Arial"/>
            <w:iCs/>
            <w:sz w:val="20"/>
            <w:szCs w:val="20"/>
          </w:rPr>
          <w:delText>a</w:delText>
        </w:r>
      </w:del>
      <w:del w:id="5154" w:author="Amouzouvi Kossi MONA" w:date="2026-07-26T07:23:00Z" w16du:dateUtc="2026-07-26T07:23:00Z">
        <w:r w:rsidR="00845D4F" w:rsidRPr="0072386C" w:rsidDel="004242DF">
          <w:rPr>
            <w:rFonts w:ascii="Arial" w:hAnsi="Arial" w:cs="Arial"/>
            <w:iCs/>
            <w:sz w:val="20"/>
            <w:szCs w:val="20"/>
          </w:rPr>
          <w:delText>vion</w:delText>
        </w:r>
        <w:r w:rsidR="00907D2D" w:rsidRPr="0072386C" w:rsidDel="004242DF">
          <w:rPr>
            <w:rFonts w:ascii="Arial" w:hAnsi="Arial" w:cs="Arial"/>
            <w:iCs/>
            <w:sz w:val="20"/>
            <w:szCs w:val="20"/>
          </w:rPr>
          <w:delText xml:space="preserve"> en.</w:delText>
        </w:r>
        <w:r w:rsidR="007B0B2A" w:rsidDel="004242DF">
          <w:rPr>
            <w:rFonts w:ascii="Arial" w:hAnsi="Arial" w:cs="Arial"/>
            <w:iCs/>
            <w:sz w:val="20"/>
            <w:szCs w:val="20"/>
          </w:rPr>
          <w:delText xml:space="preserve"> </w:delText>
        </w:r>
      </w:del>
      <w:del w:id="5155" w:author="Amouzouvi Kossi MONA" w:date="2026-08-18T16:37:00Z" w16du:dateUtc="2026-08-18T16:37:00Z">
        <w:r w:rsidR="0011054D" w:rsidDel="00CE3B01">
          <w:rPr>
            <w:rFonts w:ascii="Arial" w:hAnsi="Arial" w:cs="Arial"/>
            <w:iCs/>
            <w:sz w:val="20"/>
            <w:szCs w:val="20"/>
          </w:rPr>
          <w:delText xml:space="preserve"> sont établis par l’autorité de l’aviation civile dans lequel l’aéronef est immatriculé. </w:delText>
        </w:r>
      </w:del>
    </w:p>
    <w:p w14:paraId="1B432506" w14:textId="63992BBA" w:rsidR="00907D2D" w:rsidRDefault="00907D2D">
      <w:pPr>
        <w:spacing w:after="120" w:line="360" w:lineRule="auto"/>
        <w:ind w:left="567"/>
        <w:jc w:val="both"/>
        <w:rPr>
          <w:ins w:id="5156" w:author="Amouzouvi Kossi MONA" w:date="2026-07-26T07:26:00Z" w16du:dateUtc="2026-07-26T07:26:00Z"/>
          <w:rFonts w:ascii="Arial" w:hAnsi="Arial" w:cs="Arial"/>
          <w:i/>
          <w:sz w:val="20"/>
          <w:szCs w:val="20"/>
        </w:rPr>
        <w:pPrChange w:id="5157" w:author="Amouzouvi Kossi MONA" w:date="2026-08-18T16:38:00Z" w16du:dateUtc="2026-08-18T16:38:00Z">
          <w:pPr>
            <w:spacing w:after="0" w:line="360" w:lineRule="auto"/>
            <w:ind w:left="567"/>
            <w:jc w:val="both"/>
          </w:pPr>
        </w:pPrChange>
      </w:pPr>
      <w:r w:rsidRPr="0072386C">
        <w:rPr>
          <w:rFonts w:ascii="Arial" w:hAnsi="Arial" w:cs="Arial"/>
          <w:i/>
          <w:sz w:val="20"/>
          <w:szCs w:val="20"/>
        </w:rPr>
        <w:t>Note</w:t>
      </w:r>
      <w:ins w:id="5158" w:author="Amouzouvi Kossi MONA" w:date="2026-07-26T07:26:00Z" w16du:dateUtc="2026-07-26T07:26:00Z">
        <w:r w:rsidR="004242DF">
          <w:rPr>
            <w:rFonts w:ascii="Arial" w:hAnsi="Arial" w:cs="Arial"/>
            <w:i/>
            <w:sz w:val="20"/>
            <w:szCs w:val="20"/>
          </w:rPr>
          <w:t xml:space="preserve"> 1</w:t>
        </w:r>
      </w:ins>
      <w:r w:rsidRPr="0072386C">
        <w:rPr>
          <w:rFonts w:ascii="Arial" w:hAnsi="Arial" w:cs="Arial"/>
          <w:i/>
          <w:sz w:val="20"/>
          <w:szCs w:val="20"/>
        </w:rPr>
        <w:t>.</w:t>
      </w:r>
      <w:del w:id="5159" w:author="Amouzouvi Kossi MONA" w:date="2026-07-26T07:26:00Z" w16du:dateUtc="2026-07-26T07:26:00Z">
        <w:r w:rsidRPr="0072386C" w:rsidDel="004242DF">
          <w:rPr>
            <w:rFonts w:ascii="Arial" w:hAnsi="Arial" w:cs="Arial"/>
            <w:i/>
            <w:sz w:val="20"/>
            <w:szCs w:val="20"/>
          </w:rPr>
          <w:delText>—</w:delText>
        </w:r>
      </w:del>
      <w:r w:rsidRPr="0072386C">
        <w:rPr>
          <w:rFonts w:ascii="Arial" w:hAnsi="Arial" w:cs="Arial"/>
          <w:i/>
          <w:sz w:val="20"/>
          <w:szCs w:val="20"/>
        </w:rPr>
        <w:t xml:space="preserve"> Le Manuel d’exploitation tous temps (Doc 9365</w:t>
      </w:r>
      <w:ins w:id="5160" w:author="Amouzouvi Kossi MONA" w:date="2026-08-18T16:38:00Z" w16du:dateUtc="2026-08-18T16:38:00Z">
        <w:r w:rsidR="00CE3B01">
          <w:rPr>
            <w:rFonts w:ascii="Arial" w:hAnsi="Arial" w:cs="Arial"/>
            <w:i/>
            <w:sz w:val="20"/>
            <w:szCs w:val="20"/>
          </w:rPr>
          <w:t xml:space="preserve"> de l’OACI</w:t>
        </w:r>
      </w:ins>
      <w:r w:rsidRPr="0072386C">
        <w:rPr>
          <w:rFonts w:ascii="Arial" w:hAnsi="Arial" w:cs="Arial"/>
          <w:i/>
          <w:sz w:val="20"/>
          <w:szCs w:val="20"/>
        </w:rPr>
        <w:t>) contient des renseignements sur les</w:t>
      </w:r>
      <w:r w:rsidR="00F16242">
        <w:rPr>
          <w:rFonts w:ascii="Arial" w:hAnsi="Arial" w:cs="Arial"/>
          <w:i/>
          <w:sz w:val="20"/>
          <w:szCs w:val="20"/>
        </w:rPr>
        <w:t xml:space="preserve"> </w:t>
      </w:r>
      <w:r w:rsidR="00F16242" w:rsidRPr="00F16242">
        <w:rPr>
          <w:rFonts w:ascii="Arial" w:hAnsi="Arial" w:cs="Arial"/>
          <w:i/>
          <w:sz w:val="20"/>
          <w:szCs w:val="20"/>
        </w:rPr>
        <w:t>systèmes d’atterrissage automatique, le</w:t>
      </w:r>
      <w:r w:rsidRPr="0072386C">
        <w:rPr>
          <w:rFonts w:ascii="Arial" w:hAnsi="Arial" w:cs="Arial"/>
          <w:i/>
          <w:sz w:val="20"/>
          <w:szCs w:val="20"/>
        </w:rPr>
        <w:t xml:space="preserve"> HUD ou</w:t>
      </w:r>
      <w:r w:rsidR="00F16242">
        <w:rPr>
          <w:rFonts w:ascii="Arial" w:hAnsi="Arial" w:cs="Arial"/>
          <w:i/>
          <w:sz w:val="20"/>
          <w:szCs w:val="20"/>
        </w:rPr>
        <w:t xml:space="preserve"> des</w:t>
      </w:r>
      <w:r w:rsidRPr="0072386C">
        <w:rPr>
          <w:rFonts w:ascii="Arial" w:hAnsi="Arial" w:cs="Arial"/>
          <w:i/>
          <w:sz w:val="20"/>
          <w:szCs w:val="20"/>
        </w:rPr>
        <w:t xml:space="preserve"> affichages équivalents,</w:t>
      </w:r>
      <w:r w:rsidR="00F16242" w:rsidRPr="00F16242">
        <w:t xml:space="preserve"> </w:t>
      </w:r>
      <w:r w:rsidR="00F16242" w:rsidRPr="00F16242">
        <w:rPr>
          <w:rFonts w:ascii="Arial" w:hAnsi="Arial" w:cs="Arial"/>
          <w:i/>
          <w:sz w:val="20"/>
          <w:szCs w:val="20"/>
        </w:rPr>
        <w:t>l’EVS, le SVS et le CVS.</w:t>
      </w:r>
      <w:del w:id="5161" w:author="Amouzouvi Kossi MONA" w:date="2026-07-26T07:26:00Z" w16du:dateUtc="2026-07-26T07:26:00Z">
        <w:r w:rsidRPr="0072386C" w:rsidDel="004242DF">
          <w:rPr>
            <w:rFonts w:ascii="Arial" w:hAnsi="Arial" w:cs="Arial"/>
            <w:i/>
            <w:sz w:val="20"/>
            <w:szCs w:val="20"/>
          </w:rPr>
          <w:delText>.</w:delText>
        </w:r>
      </w:del>
    </w:p>
    <w:p w14:paraId="46841448" w14:textId="0CA4E4CD" w:rsidR="004242DF" w:rsidRPr="0072386C" w:rsidRDefault="004242DF" w:rsidP="00072AA3">
      <w:pPr>
        <w:spacing w:after="0" w:line="360" w:lineRule="auto"/>
        <w:ind w:left="567"/>
        <w:jc w:val="both"/>
        <w:rPr>
          <w:rFonts w:ascii="Arial" w:hAnsi="Arial" w:cs="Arial"/>
          <w:i/>
          <w:sz w:val="20"/>
          <w:szCs w:val="20"/>
        </w:rPr>
      </w:pPr>
      <w:ins w:id="5162" w:author="Amouzouvi Kossi MONA" w:date="2026-07-26T07:26:00Z">
        <w:r w:rsidRPr="004242DF">
          <w:rPr>
            <w:rFonts w:ascii="Arial" w:hAnsi="Arial" w:cs="Arial"/>
            <w:i/>
            <w:iCs/>
            <w:sz w:val="20"/>
            <w:szCs w:val="20"/>
          </w:rPr>
          <w:t>Note 2.</w:t>
        </w:r>
      </w:ins>
      <w:ins w:id="5163" w:author="Amouzouvi Kossi MONA" w:date="2026-07-26T07:26:00Z" w16du:dateUtc="2026-07-26T07:26:00Z">
        <w:r>
          <w:rPr>
            <w:rFonts w:ascii="Arial" w:hAnsi="Arial" w:cs="Arial"/>
            <w:i/>
            <w:iCs/>
            <w:sz w:val="20"/>
            <w:szCs w:val="20"/>
          </w:rPr>
          <w:t xml:space="preserve"> </w:t>
        </w:r>
      </w:ins>
      <w:ins w:id="5164" w:author="Amouzouvi Kossi MONA" w:date="2026-07-26T07:26:00Z">
        <w:r w:rsidRPr="004242DF">
          <w:rPr>
            <w:rFonts w:ascii="Arial" w:hAnsi="Arial" w:cs="Arial"/>
            <w:i/>
            <w:iCs/>
            <w:sz w:val="20"/>
            <w:szCs w:val="20"/>
          </w:rPr>
          <w:t>Le système d’atterrissage automatique d’un hélicoptère est un système d’approche automatique utilisant des systèmes de bord qui contrôle automatiquement la trajectoire de vol jusqu’à un point aligné avec la surface d’atterrissage, à partir duquel le pilote peut effectuer la transition à un atterrissage en sécurité à vue sans contrôle automatique.</w:t>
        </w:r>
      </w:ins>
    </w:p>
    <w:p w14:paraId="5D6C7391" w14:textId="792AE348" w:rsidR="007D745F" w:rsidRPr="0072386C" w:rsidRDefault="00723956" w:rsidP="00762880">
      <w:pPr>
        <w:pStyle w:val="Titre1"/>
        <w:numPr>
          <w:ilvl w:val="2"/>
          <w:numId w:val="69"/>
        </w:numPr>
        <w:spacing w:after="240" w:line="360" w:lineRule="auto"/>
        <w:ind w:right="-159"/>
        <w:jc w:val="both"/>
        <w:rPr>
          <w:rFonts w:ascii="Arial" w:hAnsi="Arial" w:cs="Arial"/>
          <w:bCs/>
          <w:spacing w:val="4"/>
          <w:sz w:val="24"/>
          <w:szCs w:val="24"/>
          <w:lang w:val="fr-FR"/>
        </w:rPr>
      </w:pPr>
      <w:r w:rsidRPr="0072386C">
        <w:rPr>
          <w:rFonts w:ascii="Arial" w:hAnsi="Arial" w:cs="Arial"/>
          <w:bCs/>
          <w:spacing w:val="4"/>
          <w:sz w:val="24"/>
          <w:szCs w:val="24"/>
          <w:lang w:val="fr-FR"/>
        </w:rPr>
        <w:lastRenderedPageBreak/>
        <w:tab/>
      </w:r>
      <w:r w:rsidR="00742ED1" w:rsidRPr="0072386C">
        <w:rPr>
          <w:rFonts w:ascii="Arial" w:hAnsi="Arial" w:cs="Arial"/>
          <w:bCs/>
          <w:spacing w:val="4"/>
          <w:sz w:val="24"/>
          <w:szCs w:val="24"/>
          <w:lang w:val="fr-FR"/>
        </w:rPr>
        <w:t>ENREGISTREURS DE BORD</w:t>
      </w:r>
      <w:r w:rsidR="00AE1A3C" w:rsidRPr="0072386C">
        <w:rPr>
          <w:rFonts w:ascii="Arial" w:hAnsi="Arial" w:cs="Arial"/>
          <w:bCs/>
          <w:spacing w:val="4"/>
          <w:sz w:val="24"/>
          <w:szCs w:val="24"/>
          <w:lang w:val="fr-FR"/>
        </w:rPr>
        <w:t xml:space="preserve"> </w:t>
      </w:r>
    </w:p>
    <w:p w14:paraId="235E2B22" w14:textId="5BC1823E" w:rsidR="002C071E" w:rsidRPr="002C071E" w:rsidRDefault="002C071E" w:rsidP="000D1B0A">
      <w:pPr>
        <w:autoSpaceDE w:val="0"/>
        <w:autoSpaceDN w:val="0"/>
        <w:adjustRightInd w:val="0"/>
        <w:spacing w:before="120" w:after="120" w:line="240" w:lineRule="auto"/>
        <w:jc w:val="both"/>
        <w:rPr>
          <w:rFonts w:ascii="Arial" w:eastAsiaTheme="minorHAnsi" w:hAnsi="Arial" w:cs="Arial"/>
          <w:i/>
          <w:iCs/>
          <w:sz w:val="20"/>
          <w:szCs w:val="20"/>
          <w:lang w:eastAsia="en-US"/>
        </w:rPr>
      </w:pPr>
      <w:proofErr w:type="gramStart"/>
      <w:r w:rsidRPr="002C071E">
        <w:rPr>
          <w:rFonts w:ascii="Arial" w:eastAsiaTheme="minorHAnsi" w:hAnsi="Arial" w:cs="Arial"/>
          <w:i/>
          <w:iCs/>
          <w:sz w:val="20"/>
          <w:szCs w:val="20"/>
          <w:lang w:eastAsia="en-US"/>
        </w:rPr>
        <w:t>Note  1</w:t>
      </w:r>
      <w:proofErr w:type="gramEnd"/>
      <w:r w:rsidR="004774D8">
        <w:rPr>
          <w:rFonts w:ascii="Arial" w:eastAsiaTheme="minorHAnsi" w:hAnsi="Arial" w:cs="Arial"/>
          <w:i/>
          <w:iCs/>
          <w:sz w:val="20"/>
          <w:szCs w:val="20"/>
          <w:lang w:eastAsia="en-US"/>
        </w:rPr>
        <w:t xml:space="preserve"> : </w:t>
      </w:r>
      <w:proofErr w:type="gramStart"/>
      <w:r w:rsidRPr="002C071E">
        <w:rPr>
          <w:rFonts w:ascii="Arial" w:eastAsiaTheme="minorHAnsi" w:hAnsi="Arial" w:cs="Arial"/>
          <w:i/>
          <w:iCs/>
          <w:sz w:val="20"/>
          <w:szCs w:val="20"/>
          <w:lang w:eastAsia="en-US"/>
        </w:rPr>
        <w:t>Les  enregistreurs</w:t>
      </w:r>
      <w:proofErr w:type="gramEnd"/>
      <w:r w:rsidRPr="002C071E">
        <w:rPr>
          <w:rFonts w:ascii="Arial" w:eastAsiaTheme="minorHAnsi" w:hAnsi="Arial" w:cs="Arial"/>
          <w:i/>
          <w:iCs/>
          <w:sz w:val="20"/>
          <w:szCs w:val="20"/>
          <w:lang w:eastAsia="en-US"/>
        </w:rPr>
        <w:t xml:space="preserve">  </w:t>
      </w:r>
      <w:proofErr w:type="gramStart"/>
      <w:r w:rsidRPr="002C071E">
        <w:rPr>
          <w:rFonts w:ascii="Arial" w:eastAsiaTheme="minorHAnsi" w:hAnsi="Arial" w:cs="Arial"/>
          <w:i/>
          <w:iCs/>
          <w:sz w:val="20"/>
          <w:szCs w:val="20"/>
          <w:lang w:eastAsia="en-US"/>
        </w:rPr>
        <w:t>de  bord</w:t>
      </w:r>
      <w:proofErr w:type="gramEnd"/>
      <w:r w:rsidRPr="002C071E">
        <w:rPr>
          <w:rFonts w:ascii="Arial" w:eastAsiaTheme="minorHAnsi" w:hAnsi="Arial" w:cs="Arial"/>
          <w:i/>
          <w:iCs/>
          <w:sz w:val="20"/>
          <w:szCs w:val="20"/>
          <w:lang w:eastAsia="en-US"/>
        </w:rPr>
        <w:t xml:space="preserve">  </w:t>
      </w:r>
      <w:proofErr w:type="gramStart"/>
      <w:r w:rsidRPr="002C071E">
        <w:rPr>
          <w:rFonts w:ascii="Arial" w:eastAsiaTheme="minorHAnsi" w:hAnsi="Arial" w:cs="Arial"/>
          <w:i/>
          <w:iCs/>
          <w:sz w:val="20"/>
          <w:szCs w:val="20"/>
          <w:lang w:eastAsia="en-US"/>
        </w:rPr>
        <w:t>protégés  contre</w:t>
      </w:r>
      <w:proofErr w:type="gramEnd"/>
      <w:r w:rsidRPr="002C071E">
        <w:rPr>
          <w:rFonts w:ascii="Arial" w:eastAsiaTheme="minorHAnsi" w:hAnsi="Arial" w:cs="Arial"/>
          <w:i/>
          <w:iCs/>
          <w:sz w:val="20"/>
          <w:szCs w:val="20"/>
          <w:lang w:eastAsia="en-US"/>
        </w:rPr>
        <w:t xml:space="preserve">  </w:t>
      </w:r>
      <w:proofErr w:type="gramStart"/>
      <w:r w:rsidRPr="002C071E">
        <w:rPr>
          <w:rFonts w:ascii="Arial" w:eastAsiaTheme="minorHAnsi" w:hAnsi="Arial" w:cs="Arial"/>
          <w:i/>
          <w:iCs/>
          <w:sz w:val="20"/>
          <w:szCs w:val="20"/>
          <w:lang w:eastAsia="en-US"/>
        </w:rPr>
        <w:t>les  impacts</w:t>
      </w:r>
      <w:proofErr w:type="gramEnd"/>
      <w:r w:rsidRPr="002C071E">
        <w:rPr>
          <w:rFonts w:ascii="Arial" w:eastAsiaTheme="minorHAnsi" w:hAnsi="Arial" w:cs="Arial"/>
          <w:i/>
          <w:iCs/>
          <w:sz w:val="20"/>
          <w:szCs w:val="20"/>
          <w:lang w:eastAsia="en-US"/>
        </w:rPr>
        <w:t xml:space="preserve">  </w:t>
      </w:r>
      <w:proofErr w:type="gramStart"/>
      <w:r w:rsidRPr="002C071E">
        <w:rPr>
          <w:rFonts w:ascii="Arial" w:eastAsiaTheme="minorHAnsi" w:hAnsi="Arial" w:cs="Arial"/>
          <w:i/>
          <w:iCs/>
          <w:sz w:val="20"/>
          <w:szCs w:val="20"/>
          <w:lang w:eastAsia="en-US"/>
        </w:rPr>
        <w:t>se  composent</w:t>
      </w:r>
      <w:proofErr w:type="gramEnd"/>
      <w:r w:rsidRPr="002C071E">
        <w:rPr>
          <w:rFonts w:ascii="Arial" w:eastAsiaTheme="minorHAnsi" w:hAnsi="Arial" w:cs="Arial"/>
          <w:i/>
          <w:iCs/>
          <w:sz w:val="20"/>
          <w:szCs w:val="20"/>
          <w:lang w:eastAsia="en-US"/>
        </w:rPr>
        <w:t xml:space="preserve">  </w:t>
      </w:r>
      <w:proofErr w:type="gramStart"/>
      <w:r w:rsidRPr="002C071E">
        <w:rPr>
          <w:rFonts w:ascii="Arial" w:eastAsiaTheme="minorHAnsi" w:hAnsi="Arial" w:cs="Arial"/>
          <w:i/>
          <w:iCs/>
          <w:sz w:val="20"/>
          <w:szCs w:val="20"/>
          <w:lang w:eastAsia="en-US"/>
        </w:rPr>
        <w:t>d’un  ou</w:t>
      </w:r>
      <w:proofErr w:type="gramEnd"/>
      <w:r w:rsidRPr="002C071E">
        <w:rPr>
          <w:rFonts w:ascii="Arial" w:eastAsiaTheme="minorHAnsi" w:hAnsi="Arial" w:cs="Arial"/>
          <w:i/>
          <w:iCs/>
          <w:sz w:val="20"/>
          <w:szCs w:val="20"/>
          <w:lang w:eastAsia="en-US"/>
        </w:rPr>
        <w:t xml:space="preserve">  </w:t>
      </w:r>
      <w:proofErr w:type="gramStart"/>
      <w:r w:rsidRPr="002C071E">
        <w:rPr>
          <w:rFonts w:ascii="Arial" w:eastAsiaTheme="minorHAnsi" w:hAnsi="Arial" w:cs="Arial"/>
          <w:i/>
          <w:iCs/>
          <w:sz w:val="20"/>
          <w:szCs w:val="20"/>
          <w:lang w:eastAsia="en-US"/>
        </w:rPr>
        <w:t>de  plusieurs</w:t>
      </w:r>
      <w:proofErr w:type="gramEnd"/>
      <w:r w:rsidRPr="002C071E">
        <w:rPr>
          <w:rFonts w:ascii="Arial" w:eastAsiaTheme="minorHAnsi" w:hAnsi="Arial" w:cs="Arial"/>
          <w:i/>
          <w:iCs/>
          <w:sz w:val="20"/>
          <w:szCs w:val="20"/>
          <w:lang w:eastAsia="en-US"/>
        </w:rPr>
        <w:t xml:space="preserve">  </w:t>
      </w:r>
      <w:proofErr w:type="gramStart"/>
      <w:r w:rsidRPr="002C071E">
        <w:rPr>
          <w:rFonts w:ascii="Arial" w:eastAsiaTheme="minorHAnsi" w:hAnsi="Arial" w:cs="Arial"/>
          <w:i/>
          <w:iCs/>
          <w:sz w:val="20"/>
          <w:szCs w:val="20"/>
          <w:lang w:eastAsia="en-US"/>
        </w:rPr>
        <w:t>des  systèmes</w:t>
      </w:r>
      <w:proofErr w:type="gramEnd"/>
      <w:r w:rsidRPr="002C071E">
        <w:rPr>
          <w:rFonts w:ascii="Arial" w:eastAsiaTheme="minorHAnsi" w:hAnsi="Arial" w:cs="Arial"/>
          <w:i/>
          <w:iCs/>
          <w:sz w:val="20"/>
          <w:szCs w:val="20"/>
          <w:lang w:eastAsia="en-US"/>
        </w:rPr>
        <w:t xml:space="preserve"> suivants :  </w:t>
      </w:r>
    </w:p>
    <w:p w14:paraId="6EA98DBE" w14:textId="77777777" w:rsidR="002C071E" w:rsidRPr="002C071E" w:rsidRDefault="002C071E" w:rsidP="000D1B0A">
      <w:pPr>
        <w:autoSpaceDE w:val="0"/>
        <w:autoSpaceDN w:val="0"/>
        <w:adjustRightInd w:val="0"/>
        <w:spacing w:before="120" w:after="120" w:line="240" w:lineRule="auto"/>
        <w:ind w:firstLine="284"/>
        <w:jc w:val="both"/>
        <w:rPr>
          <w:rFonts w:ascii="Arial" w:eastAsiaTheme="minorHAnsi" w:hAnsi="Arial" w:cs="Arial"/>
          <w:i/>
          <w:iCs/>
          <w:sz w:val="20"/>
          <w:szCs w:val="20"/>
          <w:lang w:eastAsia="en-US"/>
        </w:rPr>
      </w:pPr>
      <w:r w:rsidRPr="002C071E">
        <w:rPr>
          <w:rFonts w:ascii="Arial" w:eastAsiaTheme="minorHAnsi" w:hAnsi="Arial" w:cs="Arial"/>
          <w:i/>
          <w:iCs/>
          <w:sz w:val="20"/>
          <w:szCs w:val="20"/>
          <w:lang w:eastAsia="en-US"/>
        </w:rPr>
        <w:t xml:space="preserve">       —   un enregistreur de données de vol (FDR), </w:t>
      </w:r>
    </w:p>
    <w:p w14:paraId="79AF9C6B" w14:textId="77777777" w:rsidR="002C071E" w:rsidRPr="002C071E" w:rsidRDefault="002C071E" w:rsidP="000D1B0A">
      <w:pPr>
        <w:autoSpaceDE w:val="0"/>
        <w:autoSpaceDN w:val="0"/>
        <w:adjustRightInd w:val="0"/>
        <w:spacing w:before="120" w:after="120" w:line="240" w:lineRule="auto"/>
        <w:ind w:firstLine="284"/>
        <w:jc w:val="both"/>
        <w:rPr>
          <w:rFonts w:ascii="Arial" w:eastAsiaTheme="minorHAnsi" w:hAnsi="Arial" w:cs="Arial"/>
          <w:i/>
          <w:iCs/>
          <w:sz w:val="20"/>
          <w:szCs w:val="20"/>
          <w:lang w:eastAsia="en-US"/>
        </w:rPr>
      </w:pPr>
      <w:r w:rsidRPr="002C071E">
        <w:rPr>
          <w:rFonts w:ascii="Arial" w:eastAsiaTheme="minorHAnsi" w:hAnsi="Arial" w:cs="Arial"/>
          <w:i/>
          <w:iCs/>
          <w:sz w:val="20"/>
          <w:szCs w:val="20"/>
          <w:lang w:eastAsia="en-US"/>
        </w:rPr>
        <w:t xml:space="preserve">       —   un enregistreur de conversations de poste de pilotage (CVR), </w:t>
      </w:r>
    </w:p>
    <w:p w14:paraId="6110B260" w14:textId="77777777" w:rsidR="002C071E" w:rsidRPr="002C071E" w:rsidRDefault="002C071E" w:rsidP="000D1B0A">
      <w:pPr>
        <w:autoSpaceDE w:val="0"/>
        <w:autoSpaceDN w:val="0"/>
        <w:adjustRightInd w:val="0"/>
        <w:spacing w:before="120" w:after="120" w:line="240" w:lineRule="auto"/>
        <w:ind w:firstLine="284"/>
        <w:jc w:val="both"/>
        <w:rPr>
          <w:rFonts w:ascii="Arial" w:eastAsiaTheme="minorHAnsi" w:hAnsi="Arial" w:cs="Arial"/>
          <w:i/>
          <w:iCs/>
          <w:sz w:val="20"/>
          <w:szCs w:val="20"/>
          <w:lang w:eastAsia="en-US"/>
        </w:rPr>
      </w:pPr>
      <w:r w:rsidRPr="002C071E">
        <w:rPr>
          <w:rFonts w:ascii="Arial" w:eastAsiaTheme="minorHAnsi" w:hAnsi="Arial" w:cs="Arial"/>
          <w:i/>
          <w:iCs/>
          <w:sz w:val="20"/>
          <w:szCs w:val="20"/>
          <w:lang w:eastAsia="en-US"/>
        </w:rPr>
        <w:t xml:space="preserve">       —   un enregistreur d’images embarqué (AIR), </w:t>
      </w:r>
    </w:p>
    <w:p w14:paraId="6A7BF64C" w14:textId="5897F04E" w:rsidR="002C071E" w:rsidRDefault="002C071E" w:rsidP="000D1B0A">
      <w:pPr>
        <w:autoSpaceDE w:val="0"/>
        <w:autoSpaceDN w:val="0"/>
        <w:adjustRightInd w:val="0"/>
        <w:spacing w:before="120" w:after="120" w:line="240" w:lineRule="auto"/>
        <w:ind w:firstLine="284"/>
        <w:jc w:val="both"/>
        <w:rPr>
          <w:rFonts w:ascii="Arial" w:eastAsiaTheme="minorHAnsi" w:hAnsi="Arial" w:cs="Arial"/>
          <w:i/>
          <w:iCs/>
          <w:sz w:val="20"/>
          <w:szCs w:val="20"/>
          <w:lang w:eastAsia="en-US"/>
        </w:rPr>
      </w:pPr>
      <w:r w:rsidRPr="002C071E">
        <w:rPr>
          <w:rFonts w:ascii="Arial" w:eastAsiaTheme="minorHAnsi" w:hAnsi="Arial" w:cs="Arial"/>
          <w:i/>
          <w:iCs/>
          <w:sz w:val="20"/>
          <w:szCs w:val="20"/>
          <w:lang w:eastAsia="en-US"/>
        </w:rPr>
        <w:t xml:space="preserve">       —   un enregistreur de communications par liaison de données (DLR).  </w:t>
      </w:r>
    </w:p>
    <w:p w14:paraId="30A4BC0B" w14:textId="24433FDD" w:rsidR="002C071E" w:rsidRDefault="008167C0" w:rsidP="000D1B0A">
      <w:pPr>
        <w:autoSpaceDE w:val="0"/>
        <w:autoSpaceDN w:val="0"/>
        <w:adjustRightInd w:val="0"/>
        <w:spacing w:before="120" w:after="120" w:line="240" w:lineRule="auto"/>
        <w:jc w:val="both"/>
        <w:rPr>
          <w:ins w:id="5165" w:author="Amouzouvi Kossi MONA" w:date="2026-07-26T07:28:00Z" w16du:dateUtc="2026-07-26T07:28:00Z"/>
          <w:rFonts w:ascii="Arial" w:eastAsiaTheme="minorHAnsi" w:hAnsi="Arial" w:cs="Arial"/>
          <w:i/>
          <w:iCs/>
          <w:sz w:val="20"/>
          <w:szCs w:val="20"/>
          <w:lang w:eastAsia="en-US"/>
        </w:rPr>
      </w:pPr>
      <w:r w:rsidRPr="000D1B0A">
        <w:rPr>
          <w:rFonts w:ascii="Arial" w:eastAsiaTheme="minorHAnsi" w:hAnsi="Arial" w:cs="Arial"/>
          <w:i/>
          <w:iCs/>
          <w:sz w:val="20"/>
          <w:szCs w:val="20"/>
          <w:lang w:eastAsia="en-US"/>
        </w:rPr>
        <w:t xml:space="preserve">Conformément à l’Appendice 2.3, </w:t>
      </w:r>
      <w:r>
        <w:rPr>
          <w:rFonts w:ascii="Arial" w:eastAsiaTheme="minorHAnsi" w:hAnsi="Arial" w:cs="Arial"/>
          <w:i/>
          <w:iCs/>
          <w:sz w:val="20"/>
          <w:szCs w:val="20"/>
          <w:lang w:eastAsia="en-US"/>
        </w:rPr>
        <w:t>l</w:t>
      </w:r>
      <w:r w:rsidR="002C071E" w:rsidRPr="002C071E">
        <w:rPr>
          <w:rFonts w:ascii="Arial" w:eastAsiaTheme="minorHAnsi" w:hAnsi="Arial" w:cs="Arial"/>
          <w:i/>
          <w:iCs/>
          <w:sz w:val="20"/>
          <w:szCs w:val="20"/>
          <w:lang w:eastAsia="en-US"/>
        </w:rPr>
        <w:t>es images et les renseignements communiqués par liaison de données peuvent être enregistrés sur le CVR ou le FDR.</w:t>
      </w:r>
    </w:p>
    <w:p w14:paraId="23704104" w14:textId="3720908B" w:rsidR="004242DF" w:rsidRDefault="004242DF" w:rsidP="000D1B0A">
      <w:pPr>
        <w:autoSpaceDE w:val="0"/>
        <w:autoSpaceDN w:val="0"/>
        <w:adjustRightInd w:val="0"/>
        <w:spacing w:before="120" w:after="120" w:line="240" w:lineRule="auto"/>
        <w:jc w:val="both"/>
        <w:rPr>
          <w:rFonts w:ascii="Arial" w:eastAsiaTheme="minorHAnsi" w:hAnsi="Arial" w:cs="Arial"/>
          <w:i/>
          <w:iCs/>
          <w:sz w:val="20"/>
          <w:szCs w:val="20"/>
          <w:lang w:eastAsia="en-US"/>
        </w:rPr>
      </w:pPr>
      <w:ins w:id="5166" w:author="Amouzouvi Kossi MONA" w:date="2026-07-26T07:28:00Z">
        <w:r w:rsidRPr="004242DF">
          <w:rPr>
            <w:rFonts w:ascii="Arial" w:eastAsiaTheme="minorHAnsi" w:hAnsi="Arial" w:cs="Arial"/>
            <w:i/>
            <w:iCs/>
            <w:sz w:val="20"/>
            <w:szCs w:val="20"/>
            <w:lang w:eastAsia="en-US"/>
          </w:rPr>
          <w:t>Note 2</w:t>
        </w:r>
      </w:ins>
      <w:ins w:id="5167" w:author="Amouzouvi Kossi MONA" w:date="2026-07-26T07:28:00Z" w16du:dateUtc="2026-07-26T07:28:00Z">
        <w:r>
          <w:rPr>
            <w:rFonts w:ascii="Arial" w:eastAsiaTheme="minorHAnsi" w:hAnsi="Arial" w:cs="Arial"/>
            <w:i/>
            <w:iCs/>
            <w:sz w:val="20"/>
            <w:szCs w:val="20"/>
            <w:lang w:eastAsia="en-US"/>
          </w:rPr>
          <w:t xml:space="preserve"> : </w:t>
        </w:r>
      </w:ins>
      <w:ins w:id="5168" w:author="Amouzouvi Kossi MONA" w:date="2026-07-26T07:28:00Z">
        <w:r w:rsidRPr="004242DF">
          <w:rPr>
            <w:rFonts w:ascii="Arial" w:eastAsiaTheme="minorHAnsi" w:hAnsi="Arial" w:cs="Arial"/>
            <w:i/>
            <w:iCs/>
            <w:sz w:val="20"/>
            <w:szCs w:val="20"/>
            <w:lang w:eastAsia="en-US"/>
          </w:rPr>
          <w:t>Dans le cas des hélicoptères, les enregistreurs combinés (FDR/CVR) peuvent être utilisés pour répondre aux spécifications d’emport d’enregistreurs de bord figurant dans l</w:t>
        </w:r>
      </w:ins>
      <w:ins w:id="5169" w:author="Amouzouvi Kossi MONA" w:date="2026-07-26T07:29:00Z" w16du:dateUtc="2026-07-26T07:29:00Z">
        <w:r>
          <w:rPr>
            <w:rFonts w:ascii="Arial" w:eastAsiaTheme="minorHAnsi" w:hAnsi="Arial" w:cs="Arial"/>
            <w:i/>
            <w:iCs/>
            <w:sz w:val="20"/>
            <w:szCs w:val="20"/>
            <w:lang w:eastAsia="en-US"/>
          </w:rPr>
          <w:t>e</w:t>
        </w:r>
      </w:ins>
      <w:ins w:id="5170" w:author="Amouzouvi Kossi MONA" w:date="2026-07-26T07:28:00Z">
        <w:r w:rsidRPr="004242DF">
          <w:rPr>
            <w:rFonts w:ascii="Arial" w:eastAsiaTheme="minorHAnsi" w:hAnsi="Arial" w:cs="Arial"/>
            <w:i/>
            <w:iCs/>
            <w:sz w:val="20"/>
            <w:szCs w:val="20"/>
            <w:lang w:eastAsia="en-US"/>
          </w:rPr>
          <w:t xml:space="preserve"> présent </w:t>
        </w:r>
      </w:ins>
      <w:ins w:id="5171" w:author="Amouzouvi Kossi MONA" w:date="2026-07-26T07:29:00Z" w16du:dateUtc="2026-07-26T07:29:00Z">
        <w:r>
          <w:rPr>
            <w:rFonts w:ascii="Arial" w:eastAsiaTheme="minorHAnsi" w:hAnsi="Arial" w:cs="Arial"/>
            <w:i/>
            <w:iCs/>
            <w:sz w:val="20"/>
            <w:szCs w:val="20"/>
            <w:lang w:eastAsia="en-US"/>
          </w:rPr>
          <w:t>règlement</w:t>
        </w:r>
      </w:ins>
      <w:ins w:id="5172" w:author="Amouzouvi Kossi MONA" w:date="2026-07-26T07:28:00Z">
        <w:r w:rsidRPr="004242DF">
          <w:rPr>
            <w:rFonts w:ascii="Arial" w:eastAsiaTheme="minorHAnsi" w:hAnsi="Arial" w:cs="Arial"/>
            <w:i/>
            <w:iCs/>
            <w:sz w:val="20"/>
            <w:szCs w:val="20"/>
            <w:lang w:eastAsia="en-US"/>
          </w:rPr>
          <w:t>.</w:t>
        </w:r>
      </w:ins>
    </w:p>
    <w:p w14:paraId="2869ED0B" w14:textId="53495467" w:rsidR="002C071E" w:rsidRPr="002C071E" w:rsidRDefault="002C071E" w:rsidP="000D1B0A">
      <w:pPr>
        <w:autoSpaceDE w:val="0"/>
        <w:autoSpaceDN w:val="0"/>
        <w:adjustRightInd w:val="0"/>
        <w:spacing w:before="120" w:after="120" w:line="240" w:lineRule="auto"/>
        <w:jc w:val="both"/>
        <w:rPr>
          <w:rFonts w:ascii="Arial" w:eastAsiaTheme="minorHAnsi" w:hAnsi="Arial" w:cs="Arial"/>
          <w:i/>
          <w:iCs/>
          <w:sz w:val="20"/>
          <w:szCs w:val="20"/>
          <w:lang w:eastAsia="en-US"/>
        </w:rPr>
      </w:pPr>
      <w:r w:rsidRPr="002C071E">
        <w:rPr>
          <w:rFonts w:ascii="Arial" w:eastAsiaTheme="minorHAnsi" w:hAnsi="Arial" w:cs="Arial"/>
          <w:i/>
          <w:iCs/>
          <w:sz w:val="20"/>
          <w:szCs w:val="20"/>
          <w:lang w:eastAsia="en-US"/>
        </w:rPr>
        <w:t xml:space="preserve">Note </w:t>
      </w:r>
      <w:ins w:id="5173" w:author="Amouzouvi Kossi MONA" w:date="2026-07-26T07:29:00Z" w16du:dateUtc="2026-07-26T07:29:00Z">
        <w:r w:rsidR="004242DF">
          <w:rPr>
            <w:rFonts w:ascii="Arial" w:eastAsiaTheme="minorHAnsi" w:hAnsi="Arial" w:cs="Arial"/>
            <w:i/>
            <w:iCs/>
            <w:sz w:val="20"/>
            <w:szCs w:val="20"/>
            <w:lang w:eastAsia="en-US"/>
          </w:rPr>
          <w:t>3</w:t>
        </w:r>
      </w:ins>
      <w:del w:id="5174" w:author="Amouzouvi Kossi MONA" w:date="2026-07-26T07:29:00Z" w16du:dateUtc="2026-07-26T07:29:00Z">
        <w:r w:rsidRPr="002C071E" w:rsidDel="004242DF">
          <w:rPr>
            <w:rFonts w:ascii="Arial" w:eastAsiaTheme="minorHAnsi" w:hAnsi="Arial" w:cs="Arial"/>
            <w:i/>
            <w:iCs/>
            <w:sz w:val="20"/>
            <w:szCs w:val="20"/>
            <w:lang w:eastAsia="en-US"/>
          </w:rPr>
          <w:delText>2</w:delText>
        </w:r>
      </w:del>
      <w:r w:rsidR="004774D8">
        <w:rPr>
          <w:rFonts w:ascii="Arial" w:eastAsiaTheme="minorHAnsi" w:hAnsi="Arial" w:cs="Arial"/>
          <w:i/>
          <w:iCs/>
          <w:sz w:val="20"/>
          <w:szCs w:val="20"/>
          <w:lang w:eastAsia="en-US"/>
        </w:rPr>
        <w:t xml:space="preserve"> : </w:t>
      </w:r>
      <w:r w:rsidRPr="002C071E">
        <w:rPr>
          <w:rFonts w:ascii="Arial" w:eastAsiaTheme="minorHAnsi" w:hAnsi="Arial" w:cs="Arial"/>
          <w:i/>
          <w:iCs/>
          <w:sz w:val="20"/>
          <w:szCs w:val="20"/>
          <w:lang w:eastAsia="en-US"/>
        </w:rPr>
        <w:t xml:space="preserve">Les enregistreurs de bord légers se composent d’un ou de plusieurs des systèmes suivants : </w:t>
      </w:r>
    </w:p>
    <w:p w14:paraId="02B78090" w14:textId="77777777" w:rsidR="002C071E" w:rsidRPr="002C071E" w:rsidRDefault="002C071E" w:rsidP="000D1B0A">
      <w:pPr>
        <w:autoSpaceDE w:val="0"/>
        <w:autoSpaceDN w:val="0"/>
        <w:adjustRightInd w:val="0"/>
        <w:spacing w:before="120" w:after="120" w:line="240" w:lineRule="auto"/>
        <w:ind w:firstLine="284"/>
        <w:jc w:val="both"/>
        <w:rPr>
          <w:rFonts w:ascii="Arial" w:eastAsiaTheme="minorHAnsi" w:hAnsi="Arial" w:cs="Arial"/>
          <w:i/>
          <w:iCs/>
          <w:sz w:val="20"/>
          <w:szCs w:val="20"/>
          <w:lang w:eastAsia="en-US"/>
        </w:rPr>
      </w:pPr>
      <w:r w:rsidRPr="002C071E">
        <w:rPr>
          <w:rFonts w:ascii="Arial" w:eastAsiaTheme="minorHAnsi" w:hAnsi="Arial" w:cs="Arial"/>
          <w:i/>
          <w:iCs/>
          <w:sz w:val="20"/>
          <w:szCs w:val="20"/>
          <w:lang w:eastAsia="en-US"/>
        </w:rPr>
        <w:t xml:space="preserve">       —   un système d’enregistrement de données d’aéronef (ADRS), </w:t>
      </w:r>
    </w:p>
    <w:p w14:paraId="54CBC551" w14:textId="77777777" w:rsidR="002C071E" w:rsidRPr="002C071E" w:rsidRDefault="002C071E" w:rsidP="000D1B0A">
      <w:pPr>
        <w:autoSpaceDE w:val="0"/>
        <w:autoSpaceDN w:val="0"/>
        <w:adjustRightInd w:val="0"/>
        <w:spacing w:before="120" w:after="120" w:line="240" w:lineRule="auto"/>
        <w:ind w:firstLine="284"/>
        <w:jc w:val="both"/>
        <w:rPr>
          <w:rFonts w:ascii="Arial" w:eastAsiaTheme="minorHAnsi" w:hAnsi="Arial" w:cs="Arial"/>
          <w:i/>
          <w:iCs/>
          <w:sz w:val="20"/>
          <w:szCs w:val="20"/>
          <w:lang w:eastAsia="en-US"/>
        </w:rPr>
      </w:pPr>
      <w:r w:rsidRPr="002C071E">
        <w:rPr>
          <w:rFonts w:ascii="Arial" w:eastAsiaTheme="minorHAnsi" w:hAnsi="Arial" w:cs="Arial"/>
          <w:i/>
          <w:iCs/>
          <w:sz w:val="20"/>
          <w:szCs w:val="20"/>
          <w:lang w:eastAsia="en-US"/>
        </w:rPr>
        <w:t xml:space="preserve">       —   un système d’enregistrement audio de poste de pilotage (CARS), </w:t>
      </w:r>
    </w:p>
    <w:p w14:paraId="285D8654" w14:textId="77777777" w:rsidR="002C071E" w:rsidRPr="002C071E" w:rsidRDefault="002C071E" w:rsidP="000D1B0A">
      <w:pPr>
        <w:autoSpaceDE w:val="0"/>
        <w:autoSpaceDN w:val="0"/>
        <w:adjustRightInd w:val="0"/>
        <w:spacing w:before="120" w:after="120" w:line="240" w:lineRule="auto"/>
        <w:ind w:firstLine="284"/>
        <w:jc w:val="both"/>
        <w:rPr>
          <w:rFonts w:ascii="Arial" w:eastAsiaTheme="minorHAnsi" w:hAnsi="Arial" w:cs="Arial"/>
          <w:i/>
          <w:iCs/>
          <w:sz w:val="20"/>
          <w:szCs w:val="20"/>
          <w:lang w:eastAsia="en-US"/>
        </w:rPr>
      </w:pPr>
      <w:r w:rsidRPr="002C071E">
        <w:rPr>
          <w:rFonts w:ascii="Arial" w:eastAsiaTheme="minorHAnsi" w:hAnsi="Arial" w:cs="Arial"/>
          <w:i/>
          <w:iCs/>
          <w:sz w:val="20"/>
          <w:szCs w:val="20"/>
          <w:lang w:eastAsia="en-US"/>
        </w:rPr>
        <w:t xml:space="preserve">       —   un système embarqué d’enregistrement d’images (AIRS), </w:t>
      </w:r>
    </w:p>
    <w:p w14:paraId="26F6FD17" w14:textId="77777777" w:rsidR="002C071E" w:rsidRPr="002C071E" w:rsidRDefault="002C071E" w:rsidP="000D1B0A">
      <w:pPr>
        <w:autoSpaceDE w:val="0"/>
        <w:autoSpaceDN w:val="0"/>
        <w:adjustRightInd w:val="0"/>
        <w:spacing w:before="120" w:after="120" w:line="240" w:lineRule="auto"/>
        <w:ind w:firstLine="284"/>
        <w:jc w:val="both"/>
        <w:rPr>
          <w:rFonts w:ascii="Arial" w:eastAsiaTheme="minorHAnsi" w:hAnsi="Arial" w:cs="Arial"/>
          <w:i/>
          <w:iCs/>
          <w:sz w:val="20"/>
          <w:szCs w:val="20"/>
          <w:lang w:eastAsia="en-US"/>
        </w:rPr>
      </w:pPr>
      <w:r w:rsidRPr="002C071E">
        <w:rPr>
          <w:rFonts w:ascii="Arial" w:eastAsiaTheme="minorHAnsi" w:hAnsi="Arial" w:cs="Arial"/>
          <w:i/>
          <w:iCs/>
          <w:sz w:val="20"/>
          <w:szCs w:val="20"/>
          <w:lang w:eastAsia="en-US"/>
        </w:rPr>
        <w:t xml:space="preserve">       —   un système d’enregistrement de communications par liaison de données (DLRS).  </w:t>
      </w:r>
    </w:p>
    <w:p w14:paraId="7BAC2F6B" w14:textId="75177D2D" w:rsidR="002C071E" w:rsidRDefault="008167C0" w:rsidP="000D1B0A">
      <w:pPr>
        <w:autoSpaceDE w:val="0"/>
        <w:autoSpaceDN w:val="0"/>
        <w:adjustRightInd w:val="0"/>
        <w:spacing w:before="120" w:after="120" w:line="360" w:lineRule="auto"/>
        <w:jc w:val="both"/>
        <w:rPr>
          <w:rFonts w:ascii="Arial" w:eastAsiaTheme="minorHAnsi" w:hAnsi="Arial" w:cs="Arial"/>
          <w:i/>
          <w:iCs/>
          <w:sz w:val="20"/>
          <w:szCs w:val="20"/>
          <w:lang w:eastAsia="en-US"/>
        </w:rPr>
      </w:pPr>
      <w:r w:rsidRPr="000D1B0A">
        <w:rPr>
          <w:rFonts w:ascii="Arial" w:eastAsiaTheme="minorHAnsi" w:hAnsi="Arial" w:cs="Arial"/>
          <w:i/>
          <w:iCs/>
          <w:sz w:val="20"/>
          <w:szCs w:val="20"/>
          <w:lang w:eastAsia="en-US"/>
        </w:rPr>
        <w:t xml:space="preserve">Conformément à l’Appendice 2.3, </w:t>
      </w:r>
      <w:r>
        <w:rPr>
          <w:rFonts w:ascii="Arial" w:eastAsiaTheme="minorHAnsi" w:hAnsi="Arial" w:cs="Arial"/>
          <w:i/>
          <w:iCs/>
          <w:sz w:val="20"/>
          <w:szCs w:val="20"/>
          <w:lang w:eastAsia="en-US"/>
        </w:rPr>
        <w:t>l</w:t>
      </w:r>
      <w:r w:rsidR="002C071E" w:rsidRPr="002C071E">
        <w:rPr>
          <w:rFonts w:ascii="Arial" w:eastAsiaTheme="minorHAnsi" w:hAnsi="Arial" w:cs="Arial"/>
          <w:i/>
          <w:iCs/>
          <w:sz w:val="20"/>
          <w:szCs w:val="20"/>
          <w:lang w:eastAsia="en-US"/>
        </w:rPr>
        <w:t>es images et les renseignements communiqués par liaison de données peuvent être enregistrés sur le CARS ou l’ADRS.</w:t>
      </w:r>
    </w:p>
    <w:p w14:paraId="249A7105" w14:textId="733277FA" w:rsidR="002C071E" w:rsidRDefault="00D1421E" w:rsidP="000D1B0A">
      <w:pPr>
        <w:autoSpaceDE w:val="0"/>
        <w:autoSpaceDN w:val="0"/>
        <w:adjustRightInd w:val="0"/>
        <w:spacing w:before="120" w:after="120" w:line="360" w:lineRule="auto"/>
        <w:jc w:val="both"/>
        <w:rPr>
          <w:rFonts w:ascii="Arial" w:eastAsiaTheme="minorHAnsi" w:hAnsi="Arial" w:cs="Arial"/>
          <w:i/>
          <w:iCs/>
          <w:sz w:val="20"/>
          <w:szCs w:val="20"/>
          <w:lang w:eastAsia="en-US"/>
        </w:rPr>
      </w:pPr>
      <w:r w:rsidRPr="0072386C">
        <w:rPr>
          <w:rFonts w:ascii="Arial" w:eastAsiaTheme="minorHAnsi" w:hAnsi="Arial" w:cs="Arial"/>
          <w:i/>
          <w:iCs/>
          <w:sz w:val="20"/>
          <w:szCs w:val="20"/>
          <w:lang w:eastAsia="en-US"/>
        </w:rPr>
        <w:t>Note</w:t>
      </w:r>
      <w:del w:id="5175" w:author="Amouzouvi Kossi MONA" w:date="2026-07-26T07:30:00Z" w16du:dateUtc="2026-07-26T07:30:00Z">
        <w:r w:rsidR="004774D8" w:rsidDel="004242DF">
          <w:rPr>
            <w:rFonts w:ascii="Arial" w:eastAsiaTheme="minorHAnsi" w:hAnsi="Arial" w:cs="Arial"/>
            <w:i/>
            <w:iCs/>
            <w:sz w:val="20"/>
            <w:szCs w:val="20"/>
            <w:lang w:eastAsia="en-US"/>
          </w:rPr>
          <w:delText> </w:delText>
        </w:r>
      </w:del>
      <w:ins w:id="5176" w:author="Amouzouvi Kossi MONA" w:date="2026-07-26T07:30:00Z" w16du:dateUtc="2026-07-26T07:30:00Z">
        <w:r w:rsidR="004242DF">
          <w:rPr>
            <w:rFonts w:ascii="Arial" w:eastAsiaTheme="minorHAnsi" w:hAnsi="Arial" w:cs="Arial"/>
            <w:i/>
            <w:iCs/>
            <w:sz w:val="20"/>
            <w:szCs w:val="20"/>
            <w:lang w:eastAsia="en-US"/>
          </w:rPr>
          <w:t xml:space="preserve"> </w:t>
        </w:r>
      </w:ins>
      <w:proofErr w:type="gramStart"/>
      <w:ins w:id="5177" w:author="Amouzouvi Kossi MONA" w:date="2026-07-26T07:29:00Z" w16du:dateUtc="2026-07-26T07:29:00Z">
        <w:r w:rsidR="004242DF">
          <w:rPr>
            <w:rFonts w:ascii="Arial" w:eastAsiaTheme="minorHAnsi" w:hAnsi="Arial" w:cs="Arial"/>
            <w:i/>
            <w:iCs/>
            <w:sz w:val="20"/>
            <w:szCs w:val="20"/>
            <w:lang w:eastAsia="en-US"/>
          </w:rPr>
          <w:t>4</w:t>
        </w:r>
      </w:ins>
      <w:r w:rsidR="004774D8">
        <w:rPr>
          <w:rFonts w:ascii="Arial" w:eastAsiaTheme="minorHAnsi" w:hAnsi="Arial" w:cs="Arial"/>
          <w:i/>
          <w:iCs/>
          <w:sz w:val="20"/>
          <w:szCs w:val="20"/>
          <w:lang w:eastAsia="en-US"/>
        </w:rPr>
        <w:t>:</w:t>
      </w:r>
      <w:proofErr w:type="gramEnd"/>
      <w:r w:rsidR="004774D8">
        <w:rPr>
          <w:rFonts w:ascii="Arial" w:eastAsiaTheme="minorHAnsi" w:hAnsi="Arial" w:cs="Arial"/>
          <w:i/>
          <w:iCs/>
          <w:sz w:val="20"/>
          <w:szCs w:val="20"/>
          <w:lang w:eastAsia="en-US"/>
        </w:rPr>
        <w:t xml:space="preserve"> </w:t>
      </w:r>
      <w:r w:rsidRPr="0072386C">
        <w:rPr>
          <w:rFonts w:ascii="Arial" w:eastAsiaTheme="minorHAnsi" w:hAnsi="Arial" w:cs="Arial"/>
          <w:i/>
          <w:iCs/>
          <w:sz w:val="20"/>
          <w:szCs w:val="20"/>
          <w:lang w:eastAsia="en-US"/>
        </w:rPr>
        <w:t>Des éléments indicatifs détaillés sur les enregistreurs de bord figurent à l’Appendice 2.3.</w:t>
      </w:r>
    </w:p>
    <w:p w14:paraId="3C1D1921" w14:textId="1B51D346" w:rsidR="002C071E" w:rsidRPr="000D1B0A" w:rsidRDefault="002C071E" w:rsidP="000D1B0A">
      <w:pPr>
        <w:spacing w:before="120" w:after="120" w:line="360" w:lineRule="auto"/>
        <w:rPr>
          <w:rFonts w:ascii="Arial" w:eastAsiaTheme="minorHAnsi" w:hAnsi="Arial" w:cs="Arial"/>
          <w:i/>
          <w:iCs/>
          <w:sz w:val="20"/>
          <w:szCs w:val="20"/>
          <w:lang w:eastAsia="en-US"/>
        </w:rPr>
      </w:pPr>
      <w:r w:rsidRPr="002C071E">
        <w:rPr>
          <w:rFonts w:ascii="Arial" w:eastAsiaTheme="minorHAnsi" w:hAnsi="Arial" w:cs="Arial"/>
          <w:sz w:val="20"/>
          <w:szCs w:val="20"/>
          <w:lang w:eastAsia="en-US"/>
        </w:rPr>
        <w:t xml:space="preserve"> </w:t>
      </w:r>
      <w:r w:rsidRPr="000D1B0A">
        <w:rPr>
          <w:rFonts w:ascii="Arial" w:eastAsiaTheme="minorHAnsi" w:hAnsi="Arial" w:cs="Arial"/>
          <w:i/>
          <w:iCs/>
          <w:sz w:val="20"/>
          <w:szCs w:val="20"/>
          <w:lang w:eastAsia="en-US"/>
        </w:rPr>
        <w:t xml:space="preserve">Note </w:t>
      </w:r>
      <w:del w:id="5178" w:author="Amouzouvi Kossi MONA" w:date="2026-07-26T07:29:00Z" w16du:dateUtc="2026-07-26T07:29:00Z">
        <w:r w:rsidRPr="000D1B0A" w:rsidDel="004242DF">
          <w:rPr>
            <w:rFonts w:ascii="Arial" w:eastAsiaTheme="minorHAnsi" w:hAnsi="Arial" w:cs="Arial"/>
            <w:i/>
            <w:iCs/>
            <w:sz w:val="20"/>
            <w:szCs w:val="20"/>
            <w:lang w:eastAsia="en-US"/>
          </w:rPr>
          <w:delText>4</w:delText>
        </w:r>
      </w:del>
      <w:ins w:id="5179" w:author="Amouzouvi Kossi MONA" w:date="2026-07-26T07:29:00Z" w16du:dateUtc="2026-07-26T07:29:00Z">
        <w:r w:rsidR="004242DF">
          <w:rPr>
            <w:rFonts w:ascii="Arial" w:eastAsiaTheme="minorHAnsi" w:hAnsi="Arial" w:cs="Arial"/>
            <w:i/>
            <w:iCs/>
            <w:sz w:val="20"/>
            <w:szCs w:val="20"/>
            <w:lang w:eastAsia="en-US"/>
          </w:rPr>
          <w:t>5</w:t>
        </w:r>
      </w:ins>
      <w:r w:rsidRPr="000D1B0A">
        <w:rPr>
          <w:rFonts w:ascii="Arial" w:eastAsiaTheme="minorHAnsi" w:hAnsi="Arial" w:cs="Arial"/>
          <w:i/>
          <w:iCs/>
          <w:sz w:val="20"/>
          <w:szCs w:val="20"/>
          <w:lang w:eastAsia="en-US"/>
        </w:rPr>
        <w:t xml:space="preserve">.— Les spécifications applicables aux enregistreurs de bord protégés contre les impacts équipant les </w:t>
      </w:r>
      <w:del w:id="5180" w:author="Amouzouvi Kossi MONA" w:date="2026-07-26T07:31:00Z" w16du:dateUtc="2026-07-26T07:31:00Z">
        <w:r w:rsidRPr="000D1B0A" w:rsidDel="004242DF">
          <w:rPr>
            <w:rFonts w:ascii="Arial" w:eastAsiaTheme="minorHAnsi" w:hAnsi="Arial" w:cs="Arial"/>
            <w:i/>
            <w:iCs/>
            <w:sz w:val="20"/>
            <w:szCs w:val="20"/>
            <w:lang w:eastAsia="en-US"/>
          </w:rPr>
          <w:delText xml:space="preserve">avions </w:delText>
        </w:r>
      </w:del>
      <w:ins w:id="5181" w:author="Amouzouvi Kossi MONA" w:date="2026-07-26T07:31:00Z" w16du:dateUtc="2026-07-26T07:31:00Z">
        <w:r w:rsidR="004242DF">
          <w:rPr>
            <w:rFonts w:ascii="Arial" w:eastAsiaTheme="minorHAnsi" w:hAnsi="Arial" w:cs="Arial"/>
            <w:i/>
            <w:iCs/>
            <w:sz w:val="20"/>
            <w:szCs w:val="20"/>
            <w:lang w:eastAsia="en-US"/>
          </w:rPr>
          <w:t>aéronefs</w:t>
        </w:r>
        <w:r w:rsidR="004242DF" w:rsidRPr="000D1B0A">
          <w:rPr>
            <w:rFonts w:ascii="Arial" w:eastAsiaTheme="minorHAnsi" w:hAnsi="Arial" w:cs="Arial"/>
            <w:i/>
            <w:iCs/>
            <w:sz w:val="20"/>
            <w:szCs w:val="20"/>
            <w:lang w:eastAsia="en-US"/>
          </w:rPr>
          <w:t xml:space="preserve"> </w:t>
        </w:r>
      </w:ins>
      <w:r w:rsidRPr="000D1B0A">
        <w:rPr>
          <w:rFonts w:ascii="Arial" w:eastAsiaTheme="minorHAnsi" w:hAnsi="Arial" w:cs="Arial"/>
          <w:i/>
          <w:iCs/>
          <w:sz w:val="20"/>
          <w:szCs w:val="20"/>
          <w:lang w:eastAsia="en-US"/>
        </w:rPr>
        <w:t>pour lesquels la demande de certification de type a été présentée à un État contractant avant le 1</w:t>
      </w:r>
      <w:r w:rsidRPr="000D1B0A">
        <w:rPr>
          <w:rFonts w:ascii="Arial" w:eastAsiaTheme="minorHAnsi" w:hAnsi="Arial" w:cs="Arial"/>
          <w:i/>
          <w:iCs/>
          <w:sz w:val="20"/>
          <w:szCs w:val="20"/>
          <w:vertAlign w:val="superscript"/>
          <w:lang w:eastAsia="en-US"/>
        </w:rPr>
        <w:t xml:space="preserve"> </w:t>
      </w:r>
      <w:proofErr w:type="gramStart"/>
      <w:r w:rsidRPr="000D1B0A">
        <w:rPr>
          <w:rFonts w:ascii="Arial" w:eastAsiaTheme="minorHAnsi" w:hAnsi="Arial" w:cs="Arial"/>
          <w:i/>
          <w:iCs/>
          <w:sz w:val="20"/>
          <w:szCs w:val="20"/>
          <w:vertAlign w:val="superscript"/>
          <w:lang w:eastAsia="en-US"/>
        </w:rPr>
        <w:t>er</w:t>
      </w:r>
      <w:r w:rsidRPr="000D1B0A">
        <w:rPr>
          <w:rFonts w:ascii="Arial" w:eastAsiaTheme="minorHAnsi" w:hAnsi="Arial" w:cs="Arial"/>
          <w:i/>
          <w:iCs/>
          <w:sz w:val="20"/>
          <w:szCs w:val="20"/>
          <w:lang w:eastAsia="en-US"/>
        </w:rPr>
        <w:t xml:space="preserve">  janvier</w:t>
      </w:r>
      <w:proofErr w:type="gramEnd"/>
      <w:r w:rsidRPr="000D1B0A">
        <w:rPr>
          <w:rFonts w:ascii="Arial" w:eastAsiaTheme="minorHAnsi" w:hAnsi="Arial" w:cs="Arial"/>
          <w:i/>
          <w:iCs/>
          <w:sz w:val="20"/>
          <w:szCs w:val="20"/>
          <w:lang w:eastAsia="en-US"/>
        </w:rPr>
        <w:t xml:space="preserve"> 2016 figurent dans le</w:t>
      </w:r>
      <w:r>
        <w:rPr>
          <w:rFonts w:ascii="Arial" w:eastAsiaTheme="minorHAnsi" w:hAnsi="Arial" w:cs="Arial"/>
          <w:i/>
          <w:iCs/>
          <w:sz w:val="20"/>
          <w:szCs w:val="20"/>
          <w:lang w:eastAsia="en-US"/>
        </w:rPr>
        <w:t xml:space="preserve"> </w:t>
      </w:r>
      <w:proofErr w:type="gramStart"/>
      <w:r w:rsidRPr="000D1B0A">
        <w:rPr>
          <w:rFonts w:ascii="Arial" w:eastAsiaTheme="minorHAnsi" w:hAnsi="Arial" w:cs="Arial"/>
          <w:i/>
          <w:iCs/>
          <w:sz w:val="20"/>
          <w:szCs w:val="20"/>
          <w:lang w:eastAsia="en-US"/>
        </w:rPr>
        <w:t>document  EUROCAE</w:t>
      </w:r>
      <w:proofErr w:type="gramEnd"/>
      <w:r w:rsidRPr="000D1B0A">
        <w:rPr>
          <w:rFonts w:ascii="Arial" w:eastAsiaTheme="minorHAnsi" w:hAnsi="Arial" w:cs="Arial"/>
          <w:i/>
          <w:iCs/>
          <w:sz w:val="20"/>
          <w:szCs w:val="20"/>
          <w:lang w:eastAsia="en-US"/>
        </w:rPr>
        <w:t xml:space="preserve">  ED-</w:t>
      </w:r>
      <w:proofErr w:type="gramStart"/>
      <w:r w:rsidRPr="000D1B0A">
        <w:rPr>
          <w:rFonts w:ascii="Arial" w:eastAsiaTheme="minorHAnsi" w:hAnsi="Arial" w:cs="Arial"/>
          <w:i/>
          <w:iCs/>
          <w:sz w:val="20"/>
          <w:szCs w:val="20"/>
          <w:lang w:eastAsia="en-US"/>
        </w:rPr>
        <w:t>112,  ED</w:t>
      </w:r>
      <w:proofErr w:type="gramEnd"/>
      <w:r w:rsidRPr="000D1B0A">
        <w:rPr>
          <w:rFonts w:ascii="Arial" w:eastAsiaTheme="minorHAnsi" w:hAnsi="Arial" w:cs="Arial"/>
          <w:i/>
          <w:iCs/>
          <w:sz w:val="20"/>
          <w:szCs w:val="20"/>
          <w:lang w:eastAsia="en-US"/>
        </w:rPr>
        <w:t>-56</w:t>
      </w:r>
      <w:proofErr w:type="gramStart"/>
      <w:r w:rsidRPr="000D1B0A">
        <w:rPr>
          <w:rFonts w:ascii="Arial" w:eastAsiaTheme="minorHAnsi" w:hAnsi="Arial" w:cs="Arial"/>
          <w:i/>
          <w:iCs/>
          <w:sz w:val="20"/>
          <w:szCs w:val="20"/>
          <w:lang w:eastAsia="en-US"/>
        </w:rPr>
        <w:t>A,  ED</w:t>
      </w:r>
      <w:proofErr w:type="gramEnd"/>
      <w:r w:rsidRPr="000D1B0A">
        <w:rPr>
          <w:rFonts w:ascii="Arial" w:eastAsiaTheme="minorHAnsi" w:hAnsi="Arial" w:cs="Arial"/>
          <w:i/>
          <w:iCs/>
          <w:sz w:val="20"/>
          <w:szCs w:val="20"/>
          <w:lang w:eastAsia="en-US"/>
        </w:rPr>
        <w:t>-</w:t>
      </w:r>
      <w:proofErr w:type="gramStart"/>
      <w:r w:rsidRPr="000D1B0A">
        <w:rPr>
          <w:rFonts w:ascii="Arial" w:eastAsiaTheme="minorHAnsi" w:hAnsi="Arial" w:cs="Arial"/>
          <w:i/>
          <w:iCs/>
          <w:sz w:val="20"/>
          <w:szCs w:val="20"/>
          <w:lang w:eastAsia="en-US"/>
        </w:rPr>
        <w:t>55,</w:t>
      </w:r>
      <w:r w:rsidRPr="002C071E">
        <w:rPr>
          <w:rFonts w:ascii="Arial" w:eastAsiaTheme="minorHAnsi" w:hAnsi="Arial" w:cs="Arial"/>
          <w:sz w:val="20"/>
          <w:szCs w:val="20"/>
          <w:lang w:eastAsia="en-US"/>
        </w:rPr>
        <w:t xml:space="preserve">  </w:t>
      </w:r>
      <w:r w:rsidRPr="000D1B0A">
        <w:rPr>
          <w:rFonts w:ascii="Arial" w:eastAsiaTheme="minorHAnsi" w:hAnsi="Arial" w:cs="Arial"/>
          <w:i/>
          <w:iCs/>
          <w:sz w:val="20"/>
          <w:szCs w:val="20"/>
          <w:lang w:eastAsia="en-US"/>
        </w:rPr>
        <w:t>Minimum</w:t>
      </w:r>
      <w:proofErr w:type="gramEnd"/>
      <w:r w:rsidRPr="000D1B0A">
        <w:rPr>
          <w:rFonts w:ascii="Arial" w:eastAsiaTheme="minorHAnsi" w:hAnsi="Arial" w:cs="Arial"/>
          <w:i/>
          <w:iCs/>
          <w:sz w:val="20"/>
          <w:szCs w:val="20"/>
          <w:lang w:eastAsia="en-US"/>
        </w:rPr>
        <w:t xml:space="preserve">  </w:t>
      </w:r>
      <w:proofErr w:type="spellStart"/>
      <w:proofErr w:type="gramStart"/>
      <w:r w:rsidRPr="000D1B0A">
        <w:rPr>
          <w:rFonts w:ascii="Arial" w:eastAsiaTheme="minorHAnsi" w:hAnsi="Arial" w:cs="Arial"/>
          <w:i/>
          <w:iCs/>
          <w:sz w:val="20"/>
          <w:szCs w:val="20"/>
          <w:lang w:eastAsia="en-US"/>
        </w:rPr>
        <w:t>Operational</w:t>
      </w:r>
      <w:proofErr w:type="spellEnd"/>
      <w:r w:rsidRPr="000D1B0A">
        <w:rPr>
          <w:rFonts w:ascii="Arial" w:eastAsiaTheme="minorHAnsi" w:hAnsi="Arial" w:cs="Arial"/>
          <w:i/>
          <w:iCs/>
          <w:sz w:val="20"/>
          <w:szCs w:val="20"/>
          <w:lang w:eastAsia="en-US"/>
        </w:rPr>
        <w:t xml:space="preserve">  Performance</w:t>
      </w:r>
      <w:proofErr w:type="gramEnd"/>
      <w:r w:rsidRPr="000D1B0A">
        <w:rPr>
          <w:rFonts w:ascii="Arial" w:eastAsiaTheme="minorHAnsi" w:hAnsi="Arial" w:cs="Arial"/>
          <w:i/>
          <w:iCs/>
          <w:sz w:val="20"/>
          <w:szCs w:val="20"/>
          <w:lang w:eastAsia="en-US"/>
        </w:rPr>
        <w:t xml:space="preserve">  </w:t>
      </w:r>
      <w:proofErr w:type="spellStart"/>
      <w:proofErr w:type="gramStart"/>
      <w:r w:rsidRPr="000D1B0A">
        <w:rPr>
          <w:rFonts w:ascii="Arial" w:eastAsiaTheme="minorHAnsi" w:hAnsi="Arial" w:cs="Arial"/>
          <w:i/>
          <w:iCs/>
          <w:sz w:val="20"/>
          <w:szCs w:val="20"/>
          <w:lang w:eastAsia="en-US"/>
        </w:rPr>
        <w:t>Specifications</w:t>
      </w:r>
      <w:proofErr w:type="spellEnd"/>
      <w:r w:rsidRPr="000D1B0A">
        <w:rPr>
          <w:rFonts w:ascii="Arial" w:eastAsiaTheme="minorHAnsi" w:hAnsi="Arial" w:cs="Arial"/>
          <w:i/>
          <w:iCs/>
          <w:sz w:val="20"/>
          <w:szCs w:val="20"/>
          <w:lang w:eastAsia="en-US"/>
        </w:rPr>
        <w:t xml:space="preserve">  (</w:t>
      </w:r>
      <w:proofErr w:type="gramEnd"/>
      <w:r w:rsidRPr="000D1B0A">
        <w:rPr>
          <w:rFonts w:ascii="Arial" w:eastAsiaTheme="minorHAnsi" w:hAnsi="Arial" w:cs="Arial"/>
          <w:i/>
          <w:iCs/>
          <w:sz w:val="20"/>
          <w:szCs w:val="20"/>
          <w:lang w:eastAsia="en-US"/>
        </w:rPr>
        <w:t>MOPS</w:t>
      </w:r>
      <w:proofErr w:type="gramStart"/>
      <w:r w:rsidRPr="000D1B0A">
        <w:rPr>
          <w:rFonts w:ascii="Arial" w:eastAsiaTheme="minorHAnsi" w:hAnsi="Arial" w:cs="Arial"/>
          <w:i/>
          <w:iCs/>
          <w:sz w:val="20"/>
          <w:szCs w:val="20"/>
          <w:lang w:eastAsia="en-US"/>
        </w:rPr>
        <w:t>),  ou</w:t>
      </w:r>
      <w:proofErr w:type="gramEnd"/>
      <w:r w:rsidRPr="000D1B0A">
        <w:rPr>
          <w:rFonts w:ascii="Arial" w:eastAsiaTheme="minorHAnsi" w:hAnsi="Arial" w:cs="Arial"/>
          <w:i/>
          <w:iCs/>
          <w:sz w:val="20"/>
          <w:szCs w:val="20"/>
          <w:lang w:eastAsia="en-US"/>
        </w:rPr>
        <w:t xml:space="preserve">  </w:t>
      </w:r>
      <w:proofErr w:type="gramStart"/>
      <w:r w:rsidRPr="000D1B0A">
        <w:rPr>
          <w:rFonts w:ascii="Arial" w:eastAsiaTheme="minorHAnsi" w:hAnsi="Arial" w:cs="Arial"/>
          <w:i/>
          <w:iCs/>
          <w:sz w:val="20"/>
          <w:szCs w:val="20"/>
          <w:lang w:eastAsia="en-US"/>
        </w:rPr>
        <w:t>dans  des</w:t>
      </w:r>
      <w:proofErr w:type="gramEnd"/>
      <w:r w:rsidRPr="000D1B0A">
        <w:rPr>
          <w:rFonts w:ascii="Arial" w:eastAsiaTheme="minorHAnsi" w:hAnsi="Arial" w:cs="Arial"/>
          <w:i/>
          <w:iCs/>
          <w:sz w:val="20"/>
          <w:szCs w:val="20"/>
          <w:lang w:eastAsia="en-US"/>
        </w:rPr>
        <w:t xml:space="preserve"> documents équivalents antérieurs. </w:t>
      </w:r>
    </w:p>
    <w:p w14:paraId="6BE8246E" w14:textId="4BD4DFAA" w:rsidR="00D1421E" w:rsidRDefault="002C071E" w:rsidP="000D1B0A">
      <w:pPr>
        <w:spacing w:before="120" w:after="120" w:line="360" w:lineRule="auto"/>
        <w:jc w:val="both"/>
        <w:rPr>
          <w:rFonts w:ascii="Arial" w:eastAsiaTheme="minorHAnsi" w:hAnsi="Arial" w:cs="Arial"/>
          <w:i/>
          <w:iCs/>
          <w:sz w:val="20"/>
          <w:szCs w:val="20"/>
          <w:lang w:eastAsia="en-US"/>
        </w:rPr>
      </w:pPr>
      <w:r w:rsidRPr="000D1B0A">
        <w:rPr>
          <w:rFonts w:ascii="Arial" w:eastAsiaTheme="minorHAnsi" w:hAnsi="Arial" w:cs="Arial"/>
          <w:i/>
          <w:iCs/>
          <w:sz w:val="20"/>
          <w:szCs w:val="20"/>
          <w:lang w:eastAsia="en-US"/>
        </w:rPr>
        <w:t xml:space="preserve">Note </w:t>
      </w:r>
      <w:del w:id="5182" w:author="Amouzouvi Kossi MONA" w:date="2026-07-26T07:29:00Z" w16du:dateUtc="2026-07-26T07:29:00Z">
        <w:r w:rsidRPr="000D1B0A" w:rsidDel="004242DF">
          <w:rPr>
            <w:rFonts w:ascii="Arial" w:eastAsiaTheme="minorHAnsi" w:hAnsi="Arial" w:cs="Arial"/>
            <w:i/>
            <w:iCs/>
            <w:sz w:val="20"/>
            <w:szCs w:val="20"/>
            <w:lang w:eastAsia="en-US"/>
          </w:rPr>
          <w:delText>5</w:delText>
        </w:r>
      </w:del>
      <w:ins w:id="5183" w:author="Amouzouvi Kossi MONA" w:date="2026-07-26T07:29:00Z" w16du:dateUtc="2026-07-26T07:29:00Z">
        <w:r w:rsidR="004242DF">
          <w:rPr>
            <w:rFonts w:ascii="Arial" w:eastAsiaTheme="minorHAnsi" w:hAnsi="Arial" w:cs="Arial"/>
            <w:i/>
            <w:iCs/>
            <w:sz w:val="20"/>
            <w:szCs w:val="20"/>
            <w:lang w:eastAsia="en-US"/>
          </w:rPr>
          <w:t>6</w:t>
        </w:r>
      </w:ins>
      <w:r w:rsidRPr="000D1B0A">
        <w:rPr>
          <w:rFonts w:ascii="Arial" w:eastAsiaTheme="minorHAnsi" w:hAnsi="Arial" w:cs="Arial"/>
          <w:i/>
          <w:iCs/>
          <w:sz w:val="20"/>
          <w:szCs w:val="20"/>
          <w:lang w:eastAsia="en-US"/>
        </w:rPr>
        <w:t xml:space="preserve">.— Les spécifications applicables aux enregistreurs de bord protégés contre les impacts équipant les </w:t>
      </w:r>
      <w:ins w:id="5184" w:author="Amouzouvi Kossi MONA" w:date="2026-07-26T07:31:00Z" w16du:dateUtc="2026-07-26T07:31:00Z">
        <w:r w:rsidR="004242DF">
          <w:rPr>
            <w:rFonts w:ascii="Arial" w:eastAsiaTheme="minorHAnsi" w:hAnsi="Arial" w:cs="Arial"/>
            <w:i/>
            <w:iCs/>
            <w:sz w:val="20"/>
            <w:szCs w:val="20"/>
            <w:lang w:eastAsia="en-US"/>
          </w:rPr>
          <w:t>aéronefs</w:t>
        </w:r>
      </w:ins>
      <w:del w:id="5185" w:author="Amouzouvi Kossi MONA" w:date="2026-07-26T07:31:00Z" w16du:dateUtc="2026-07-26T07:31:00Z">
        <w:r w:rsidRPr="000D1B0A" w:rsidDel="004242DF">
          <w:rPr>
            <w:rFonts w:ascii="Arial" w:eastAsiaTheme="minorHAnsi" w:hAnsi="Arial" w:cs="Arial"/>
            <w:i/>
            <w:iCs/>
            <w:sz w:val="20"/>
            <w:szCs w:val="20"/>
            <w:lang w:eastAsia="en-US"/>
          </w:rPr>
          <w:delText>avions</w:delText>
        </w:r>
      </w:del>
      <w:r w:rsidRPr="000D1B0A">
        <w:rPr>
          <w:rFonts w:ascii="Arial" w:eastAsiaTheme="minorHAnsi" w:hAnsi="Arial" w:cs="Arial"/>
          <w:i/>
          <w:iCs/>
          <w:sz w:val="20"/>
          <w:szCs w:val="20"/>
          <w:lang w:eastAsia="en-US"/>
        </w:rPr>
        <w:t xml:space="preserve"> pour lesquels la demande de certification de type a été présentée à un État contractant le 1 </w:t>
      </w:r>
      <w:proofErr w:type="gramStart"/>
      <w:r w:rsidRPr="000D1B0A">
        <w:rPr>
          <w:rFonts w:ascii="Arial" w:eastAsiaTheme="minorHAnsi" w:hAnsi="Arial" w:cs="Arial"/>
          <w:i/>
          <w:iCs/>
          <w:sz w:val="20"/>
          <w:szCs w:val="20"/>
          <w:vertAlign w:val="superscript"/>
          <w:lang w:eastAsia="en-US"/>
        </w:rPr>
        <w:t xml:space="preserve">er </w:t>
      </w:r>
      <w:r w:rsidRPr="000D1B0A">
        <w:rPr>
          <w:rFonts w:ascii="Arial" w:eastAsiaTheme="minorHAnsi" w:hAnsi="Arial" w:cs="Arial"/>
          <w:i/>
          <w:iCs/>
          <w:sz w:val="20"/>
          <w:szCs w:val="20"/>
          <w:lang w:eastAsia="en-US"/>
        </w:rPr>
        <w:t xml:space="preserve"> janvier</w:t>
      </w:r>
      <w:proofErr w:type="gramEnd"/>
      <w:r w:rsidRPr="000D1B0A">
        <w:rPr>
          <w:rFonts w:ascii="Arial" w:eastAsiaTheme="minorHAnsi" w:hAnsi="Arial" w:cs="Arial"/>
          <w:i/>
          <w:iCs/>
          <w:sz w:val="20"/>
          <w:szCs w:val="20"/>
          <w:lang w:eastAsia="en-US"/>
        </w:rPr>
        <w:t xml:space="preserve"> 2016 ou après figurent dans </w:t>
      </w:r>
      <w:proofErr w:type="gramStart"/>
      <w:r w:rsidRPr="000D1B0A">
        <w:rPr>
          <w:rFonts w:ascii="Arial" w:eastAsiaTheme="minorHAnsi" w:hAnsi="Arial" w:cs="Arial"/>
          <w:i/>
          <w:iCs/>
          <w:sz w:val="20"/>
          <w:szCs w:val="20"/>
          <w:lang w:eastAsia="en-US"/>
        </w:rPr>
        <w:t>le  document</w:t>
      </w:r>
      <w:proofErr w:type="gramEnd"/>
      <w:r w:rsidRPr="000D1B0A">
        <w:rPr>
          <w:rFonts w:ascii="Arial" w:eastAsiaTheme="minorHAnsi" w:hAnsi="Arial" w:cs="Arial"/>
          <w:i/>
          <w:iCs/>
          <w:sz w:val="20"/>
          <w:szCs w:val="20"/>
          <w:lang w:eastAsia="en-US"/>
        </w:rPr>
        <w:t xml:space="preserve">  </w:t>
      </w:r>
      <w:proofErr w:type="gramStart"/>
      <w:r w:rsidRPr="000D1B0A">
        <w:rPr>
          <w:rFonts w:ascii="Arial" w:eastAsiaTheme="minorHAnsi" w:hAnsi="Arial" w:cs="Arial"/>
          <w:i/>
          <w:iCs/>
          <w:sz w:val="20"/>
          <w:szCs w:val="20"/>
          <w:lang w:eastAsia="en-US"/>
        </w:rPr>
        <w:t>EUROCAE  ED</w:t>
      </w:r>
      <w:proofErr w:type="gramEnd"/>
      <w:r w:rsidRPr="000D1B0A">
        <w:rPr>
          <w:rFonts w:ascii="Arial" w:eastAsiaTheme="minorHAnsi" w:hAnsi="Arial" w:cs="Arial"/>
          <w:i/>
          <w:iCs/>
          <w:sz w:val="20"/>
          <w:szCs w:val="20"/>
          <w:lang w:eastAsia="en-US"/>
        </w:rPr>
        <w:t>-112</w:t>
      </w:r>
      <w:proofErr w:type="gramStart"/>
      <w:r w:rsidRPr="000D1B0A">
        <w:rPr>
          <w:rFonts w:ascii="Arial" w:eastAsiaTheme="minorHAnsi" w:hAnsi="Arial" w:cs="Arial"/>
          <w:i/>
          <w:iCs/>
          <w:sz w:val="20"/>
          <w:szCs w:val="20"/>
          <w:lang w:eastAsia="en-US"/>
        </w:rPr>
        <w:t>A,  Minimum</w:t>
      </w:r>
      <w:proofErr w:type="gramEnd"/>
      <w:r w:rsidRPr="000D1B0A">
        <w:rPr>
          <w:rFonts w:ascii="Arial" w:eastAsiaTheme="minorHAnsi" w:hAnsi="Arial" w:cs="Arial"/>
          <w:i/>
          <w:iCs/>
          <w:sz w:val="20"/>
          <w:szCs w:val="20"/>
          <w:lang w:eastAsia="en-US"/>
        </w:rPr>
        <w:t xml:space="preserve">  </w:t>
      </w:r>
      <w:proofErr w:type="spellStart"/>
      <w:r w:rsidRPr="000D1B0A">
        <w:rPr>
          <w:rFonts w:ascii="Arial" w:eastAsiaTheme="minorHAnsi" w:hAnsi="Arial" w:cs="Arial"/>
          <w:i/>
          <w:iCs/>
          <w:sz w:val="20"/>
          <w:szCs w:val="20"/>
          <w:lang w:eastAsia="en-US"/>
        </w:rPr>
        <w:t>Operational</w:t>
      </w:r>
      <w:proofErr w:type="spellEnd"/>
      <w:r w:rsidRPr="000D1B0A">
        <w:rPr>
          <w:rFonts w:ascii="Arial" w:eastAsiaTheme="minorHAnsi" w:hAnsi="Arial" w:cs="Arial"/>
          <w:i/>
          <w:iCs/>
          <w:sz w:val="20"/>
          <w:szCs w:val="20"/>
          <w:lang w:eastAsia="en-US"/>
        </w:rPr>
        <w:t xml:space="preserve"> </w:t>
      </w:r>
      <w:proofErr w:type="gramStart"/>
      <w:r w:rsidRPr="000D1B0A">
        <w:rPr>
          <w:rFonts w:ascii="Arial" w:eastAsiaTheme="minorHAnsi" w:hAnsi="Arial" w:cs="Arial"/>
          <w:i/>
          <w:iCs/>
          <w:sz w:val="20"/>
          <w:szCs w:val="20"/>
          <w:lang w:eastAsia="en-US"/>
        </w:rPr>
        <w:t xml:space="preserve">Performance  </w:t>
      </w:r>
      <w:proofErr w:type="spellStart"/>
      <w:r w:rsidRPr="000D1B0A">
        <w:rPr>
          <w:rFonts w:ascii="Arial" w:eastAsiaTheme="minorHAnsi" w:hAnsi="Arial" w:cs="Arial"/>
          <w:i/>
          <w:iCs/>
          <w:sz w:val="20"/>
          <w:szCs w:val="20"/>
          <w:lang w:eastAsia="en-US"/>
        </w:rPr>
        <w:t>Specification</w:t>
      </w:r>
      <w:proofErr w:type="spellEnd"/>
      <w:proofErr w:type="gramEnd"/>
      <w:r w:rsidRPr="000D1B0A">
        <w:rPr>
          <w:rFonts w:ascii="Arial" w:eastAsiaTheme="minorHAnsi" w:hAnsi="Arial" w:cs="Arial"/>
          <w:i/>
          <w:iCs/>
          <w:sz w:val="20"/>
          <w:szCs w:val="20"/>
          <w:lang w:eastAsia="en-US"/>
        </w:rPr>
        <w:t xml:space="preserve">  (MOPS</w:t>
      </w:r>
      <w:proofErr w:type="gramStart"/>
      <w:r w:rsidRPr="000D1B0A">
        <w:rPr>
          <w:rFonts w:ascii="Arial" w:eastAsiaTheme="minorHAnsi" w:hAnsi="Arial" w:cs="Arial"/>
          <w:i/>
          <w:iCs/>
          <w:sz w:val="20"/>
          <w:szCs w:val="20"/>
          <w:lang w:eastAsia="en-US"/>
        </w:rPr>
        <w:t>),  ou</w:t>
      </w:r>
      <w:proofErr w:type="gramEnd"/>
      <w:r w:rsidRPr="000D1B0A">
        <w:rPr>
          <w:rFonts w:ascii="Arial" w:eastAsiaTheme="minorHAnsi" w:hAnsi="Arial" w:cs="Arial"/>
          <w:i/>
          <w:iCs/>
          <w:sz w:val="20"/>
          <w:szCs w:val="20"/>
          <w:lang w:eastAsia="en-US"/>
        </w:rPr>
        <w:t xml:space="preserve">  </w:t>
      </w:r>
      <w:proofErr w:type="gramStart"/>
      <w:r w:rsidRPr="000D1B0A">
        <w:rPr>
          <w:rFonts w:ascii="Arial" w:eastAsiaTheme="minorHAnsi" w:hAnsi="Arial" w:cs="Arial"/>
          <w:i/>
          <w:iCs/>
          <w:sz w:val="20"/>
          <w:szCs w:val="20"/>
          <w:lang w:eastAsia="en-US"/>
        </w:rPr>
        <w:t>dans  des</w:t>
      </w:r>
      <w:proofErr w:type="gramEnd"/>
      <w:r w:rsidRPr="000D1B0A">
        <w:rPr>
          <w:rFonts w:ascii="Arial" w:eastAsiaTheme="minorHAnsi" w:hAnsi="Arial" w:cs="Arial"/>
          <w:i/>
          <w:iCs/>
          <w:sz w:val="20"/>
          <w:szCs w:val="20"/>
          <w:lang w:eastAsia="en-US"/>
        </w:rPr>
        <w:t xml:space="preserve">  documents équivalents.</w:t>
      </w:r>
    </w:p>
    <w:p w14:paraId="18978BE8" w14:textId="63F505B0" w:rsidR="0011390A" w:rsidRPr="0011390A" w:rsidRDefault="0011390A" w:rsidP="000D1B0A">
      <w:pPr>
        <w:spacing w:before="120" w:after="120" w:line="360" w:lineRule="auto"/>
        <w:jc w:val="both"/>
        <w:rPr>
          <w:rFonts w:ascii="Arial" w:eastAsiaTheme="minorHAnsi" w:hAnsi="Arial" w:cs="Arial"/>
          <w:i/>
          <w:iCs/>
          <w:sz w:val="20"/>
          <w:szCs w:val="20"/>
          <w:lang w:eastAsia="en-US"/>
        </w:rPr>
      </w:pPr>
      <w:r w:rsidRPr="0011390A">
        <w:rPr>
          <w:rFonts w:ascii="Arial" w:eastAsiaTheme="minorHAnsi" w:hAnsi="Arial" w:cs="Arial"/>
          <w:i/>
          <w:iCs/>
          <w:sz w:val="20"/>
          <w:szCs w:val="20"/>
          <w:lang w:eastAsia="en-US"/>
        </w:rPr>
        <w:t xml:space="preserve">Note </w:t>
      </w:r>
      <w:del w:id="5186" w:author="Amouzouvi Kossi MONA" w:date="2026-07-26T07:30:00Z" w16du:dateUtc="2026-07-26T07:30:00Z">
        <w:r w:rsidRPr="0011390A" w:rsidDel="004242DF">
          <w:rPr>
            <w:rFonts w:ascii="Arial" w:eastAsiaTheme="minorHAnsi" w:hAnsi="Arial" w:cs="Arial"/>
            <w:i/>
            <w:iCs/>
            <w:sz w:val="20"/>
            <w:szCs w:val="20"/>
            <w:lang w:eastAsia="en-US"/>
          </w:rPr>
          <w:delText>6</w:delText>
        </w:r>
      </w:del>
      <w:ins w:id="5187" w:author="Amouzouvi Kossi MONA" w:date="2026-07-26T07:30:00Z" w16du:dateUtc="2026-07-26T07:30:00Z">
        <w:r w:rsidR="004242DF">
          <w:rPr>
            <w:rFonts w:ascii="Arial" w:eastAsiaTheme="minorHAnsi" w:hAnsi="Arial" w:cs="Arial"/>
            <w:i/>
            <w:iCs/>
            <w:sz w:val="20"/>
            <w:szCs w:val="20"/>
            <w:lang w:eastAsia="en-US"/>
          </w:rPr>
          <w:t>7</w:t>
        </w:r>
      </w:ins>
      <w:r w:rsidRPr="0011390A">
        <w:rPr>
          <w:rFonts w:ascii="Arial" w:eastAsiaTheme="minorHAnsi" w:hAnsi="Arial" w:cs="Arial"/>
          <w:i/>
          <w:iCs/>
          <w:sz w:val="20"/>
          <w:szCs w:val="20"/>
          <w:lang w:eastAsia="en-US"/>
        </w:rPr>
        <w:t xml:space="preserve">.— Les spécifications applicables aux enregistreurs de bord légers figurent dans le document EUROCAE ED-155, </w:t>
      </w:r>
      <w:proofErr w:type="spellStart"/>
      <w:r w:rsidRPr="0011390A">
        <w:rPr>
          <w:rFonts w:ascii="Arial" w:eastAsiaTheme="minorHAnsi" w:hAnsi="Arial" w:cs="Arial"/>
          <w:i/>
          <w:iCs/>
          <w:sz w:val="20"/>
          <w:szCs w:val="20"/>
          <w:lang w:eastAsia="en-US"/>
        </w:rPr>
        <w:t>inimum</w:t>
      </w:r>
      <w:proofErr w:type="spellEnd"/>
      <w:r w:rsidRPr="0011390A">
        <w:rPr>
          <w:rFonts w:ascii="Arial" w:eastAsiaTheme="minorHAnsi" w:hAnsi="Arial" w:cs="Arial"/>
          <w:i/>
          <w:iCs/>
          <w:sz w:val="20"/>
          <w:szCs w:val="20"/>
          <w:lang w:eastAsia="en-US"/>
        </w:rPr>
        <w:t xml:space="preserve"> </w:t>
      </w:r>
      <w:proofErr w:type="spellStart"/>
      <w:r w:rsidRPr="0011390A">
        <w:rPr>
          <w:rFonts w:ascii="Arial" w:eastAsiaTheme="minorHAnsi" w:hAnsi="Arial" w:cs="Arial"/>
          <w:i/>
          <w:iCs/>
          <w:sz w:val="20"/>
          <w:szCs w:val="20"/>
          <w:lang w:eastAsia="en-US"/>
        </w:rPr>
        <w:t>Operational</w:t>
      </w:r>
      <w:proofErr w:type="spellEnd"/>
      <w:r w:rsidRPr="0011390A">
        <w:rPr>
          <w:rFonts w:ascii="Arial" w:eastAsiaTheme="minorHAnsi" w:hAnsi="Arial" w:cs="Arial"/>
          <w:i/>
          <w:iCs/>
          <w:sz w:val="20"/>
          <w:szCs w:val="20"/>
          <w:lang w:eastAsia="en-US"/>
        </w:rPr>
        <w:t xml:space="preserve"> Performance </w:t>
      </w:r>
      <w:proofErr w:type="spellStart"/>
      <w:r w:rsidRPr="0011390A">
        <w:rPr>
          <w:rFonts w:ascii="Arial" w:eastAsiaTheme="minorHAnsi" w:hAnsi="Arial" w:cs="Arial"/>
          <w:i/>
          <w:iCs/>
          <w:sz w:val="20"/>
          <w:szCs w:val="20"/>
          <w:lang w:eastAsia="en-US"/>
        </w:rPr>
        <w:t>Specification</w:t>
      </w:r>
      <w:proofErr w:type="spellEnd"/>
      <w:r w:rsidRPr="0011390A">
        <w:rPr>
          <w:rFonts w:ascii="Arial" w:eastAsiaTheme="minorHAnsi" w:hAnsi="Arial" w:cs="Arial"/>
          <w:i/>
          <w:iCs/>
          <w:sz w:val="20"/>
          <w:szCs w:val="20"/>
          <w:lang w:eastAsia="en-US"/>
        </w:rPr>
        <w:t xml:space="preserve"> (MOPS), ou dans des documents équivalents.  </w:t>
      </w:r>
    </w:p>
    <w:p w14:paraId="53EEA382" w14:textId="192E614B" w:rsidR="00D1421E" w:rsidRPr="0072386C" w:rsidRDefault="004242DF" w:rsidP="00762880">
      <w:pPr>
        <w:pStyle w:val="Titre1"/>
        <w:numPr>
          <w:ilvl w:val="3"/>
          <w:numId w:val="69"/>
        </w:numPr>
        <w:tabs>
          <w:tab w:val="left" w:pos="1134"/>
        </w:tabs>
        <w:spacing w:before="120" w:after="120" w:line="360" w:lineRule="auto"/>
        <w:ind w:right="-159"/>
        <w:jc w:val="both"/>
        <w:rPr>
          <w:rFonts w:ascii="Arial" w:eastAsiaTheme="minorHAnsi" w:hAnsi="Arial" w:cs="Arial"/>
          <w:sz w:val="20"/>
          <w:lang w:val="fr-FR"/>
        </w:rPr>
      </w:pPr>
      <w:ins w:id="5188" w:author="Amouzouvi Kossi MONA" w:date="2026-07-26T07:31:00Z" w16du:dateUtc="2026-07-26T07:31:00Z">
        <w:r>
          <w:rPr>
            <w:rFonts w:ascii="Arial" w:eastAsiaTheme="minorHAnsi" w:hAnsi="Arial" w:cs="Arial"/>
            <w:sz w:val="20"/>
            <w:lang w:val="fr-FR"/>
          </w:rPr>
          <w:t>AVIONS</w:t>
        </w:r>
      </w:ins>
      <w:ins w:id="5189" w:author="Amouzouvi Kossi MONA" w:date="2026-07-26T07:32:00Z" w16du:dateUtc="2026-07-26T07:32:00Z">
        <w:r>
          <w:rPr>
            <w:rFonts w:ascii="Arial" w:eastAsiaTheme="minorHAnsi" w:hAnsi="Arial" w:cs="Arial"/>
            <w:sz w:val="20"/>
            <w:lang w:val="fr-FR"/>
          </w:rPr>
          <w:t xml:space="preserve"> </w:t>
        </w:r>
      </w:ins>
      <w:ins w:id="5190" w:author="Amouzouvi Kossi MONA" w:date="2026-07-26T07:31:00Z" w16du:dateUtc="2026-07-26T07:31:00Z">
        <w:r>
          <w:rPr>
            <w:rFonts w:ascii="Arial" w:eastAsiaTheme="minorHAnsi" w:hAnsi="Arial" w:cs="Arial"/>
            <w:sz w:val="20"/>
            <w:lang w:val="fr-FR"/>
          </w:rPr>
          <w:t>-</w:t>
        </w:r>
      </w:ins>
      <w:ins w:id="5191" w:author="Amouzouvi Kossi MONA" w:date="2026-07-26T07:32:00Z" w16du:dateUtc="2026-07-26T07:32:00Z">
        <w:r>
          <w:rPr>
            <w:rFonts w:ascii="Arial" w:eastAsiaTheme="minorHAnsi" w:hAnsi="Arial" w:cs="Arial"/>
            <w:sz w:val="20"/>
            <w:lang w:val="fr-FR"/>
          </w:rPr>
          <w:t xml:space="preserve"> </w:t>
        </w:r>
      </w:ins>
      <w:r w:rsidR="00C9527A" w:rsidRPr="0072386C">
        <w:rPr>
          <w:rFonts w:ascii="Arial" w:eastAsiaTheme="minorHAnsi" w:hAnsi="Arial" w:cs="Arial"/>
          <w:sz w:val="20"/>
          <w:lang w:val="fr-FR"/>
        </w:rPr>
        <w:t xml:space="preserve">ENREGISTREURS DE DONNÉES DE VOL ET SYSTÈMES D’ENREGISTREMENT </w:t>
      </w:r>
      <w:del w:id="5192" w:author="Amouzouvi Kossi MONA" w:date="2026-07-26T07:31:00Z" w16du:dateUtc="2026-07-26T07:31:00Z">
        <w:r w:rsidR="00C9527A" w:rsidRPr="0072386C" w:rsidDel="004242DF">
          <w:rPr>
            <w:rFonts w:ascii="Arial" w:eastAsiaTheme="minorHAnsi" w:hAnsi="Arial" w:cs="Arial"/>
            <w:sz w:val="20"/>
            <w:lang w:val="fr-FR"/>
          </w:rPr>
          <w:delText xml:space="preserve"> </w:delText>
        </w:r>
      </w:del>
      <w:r w:rsidR="00C9527A" w:rsidRPr="0072386C">
        <w:rPr>
          <w:rFonts w:ascii="Arial" w:eastAsiaTheme="minorHAnsi" w:hAnsi="Arial" w:cs="Arial"/>
          <w:sz w:val="20"/>
          <w:lang w:val="fr-FR"/>
        </w:rPr>
        <w:t>DE DONNÉES D’AÉRONEF.</w:t>
      </w:r>
    </w:p>
    <w:p w14:paraId="1DFC945E" w14:textId="5D33A40F" w:rsidR="00646A6A" w:rsidRPr="0072386C" w:rsidRDefault="00D1421E" w:rsidP="000D1B0A">
      <w:pPr>
        <w:autoSpaceDE w:val="0"/>
        <w:autoSpaceDN w:val="0"/>
        <w:adjustRightInd w:val="0"/>
        <w:spacing w:before="120" w:after="120" w:line="360" w:lineRule="auto"/>
        <w:ind w:firstLine="284"/>
        <w:jc w:val="both"/>
        <w:rPr>
          <w:rFonts w:ascii="Arial" w:eastAsiaTheme="minorHAnsi" w:hAnsi="Arial" w:cs="Arial"/>
          <w:i/>
          <w:iCs/>
          <w:sz w:val="20"/>
          <w:szCs w:val="20"/>
          <w:lang w:eastAsia="en-US"/>
        </w:rPr>
      </w:pPr>
      <w:proofErr w:type="gramStart"/>
      <w:r w:rsidRPr="0072386C">
        <w:rPr>
          <w:rFonts w:ascii="Arial" w:eastAsiaTheme="minorHAnsi" w:hAnsi="Arial" w:cs="Arial"/>
          <w:i/>
          <w:iCs/>
          <w:sz w:val="20"/>
          <w:szCs w:val="20"/>
          <w:lang w:eastAsia="en-US"/>
        </w:rPr>
        <w:t xml:space="preserve">Note </w:t>
      </w:r>
      <w:r w:rsidR="0042203D" w:rsidRPr="0072386C">
        <w:rPr>
          <w:rFonts w:ascii="Arial" w:eastAsiaTheme="minorHAnsi" w:hAnsi="Arial" w:cs="Arial"/>
          <w:i/>
          <w:iCs/>
          <w:sz w:val="20"/>
          <w:szCs w:val="20"/>
          <w:lang w:eastAsia="en-US"/>
        </w:rPr>
        <w:t>.</w:t>
      </w:r>
      <w:proofErr w:type="gramEnd"/>
      <w:r w:rsidR="0042203D" w:rsidRPr="0072386C">
        <w:rPr>
          <w:rFonts w:ascii="Arial" w:eastAsiaTheme="minorHAnsi" w:hAnsi="Arial" w:cs="Arial"/>
          <w:i/>
          <w:iCs/>
          <w:sz w:val="20"/>
          <w:szCs w:val="20"/>
          <w:lang w:eastAsia="en-US"/>
        </w:rPr>
        <w:t xml:space="preserve"> —</w:t>
      </w:r>
      <w:r w:rsidRPr="0072386C">
        <w:rPr>
          <w:rFonts w:ascii="Arial" w:eastAsiaTheme="minorHAnsi" w:hAnsi="Arial" w:cs="Arial"/>
          <w:i/>
          <w:iCs/>
          <w:sz w:val="20"/>
          <w:szCs w:val="20"/>
          <w:lang w:eastAsia="en-US"/>
        </w:rPr>
        <w:t xml:space="preserve"> Les paramètres à enregistrer sont énumérés dans les Tableaux 2.3-1 et 2.3-</w:t>
      </w:r>
      <w:ins w:id="5193" w:author="Amouzouvi Kossi MONA" w:date="2026-07-26T07:32:00Z" w16du:dateUtc="2026-07-26T07:32:00Z">
        <w:r w:rsidR="00B1756F">
          <w:rPr>
            <w:rFonts w:ascii="Arial" w:eastAsiaTheme="minorHAnsi" w:hAnsi="Arial" w:cs="Arial"/>
            <w:i/>
            <w:iCs/>
            <w:sz w:val="20"/>
            <w:szCs w:val="20"/>
            <w:lang w:eastAsia="en-US"/>
          </w:rPr>
          <w:t>4</w:t>
        </w:r>
      </w:ins>
      <w:del w:id="5194" w:author="Amouzouvi Kossi MONA" w:date="2026-07-26T07:32:00Z" w16du:dateUtc="2026-07-26T07:32:00Z">
        <w:r w:rsidRPr="0072386C" w:rsidDel="00B1756F">
          <w:rPr>
            <w:rFonts w:ascii="Arial" w:eastAsiaTheme="minorHAnsi" w:hAnsi="Arial" w:cs="Arial"/>
            <w:i/>
            <w:iCs/>
            <w:sz w:val="20"/>
            <w:szCs w:val="20"/>
            <w:lang w:eastAsia="en-US"/>
          </w:rPr>
          <w:delText>3</w:delText>
        </w:r>
      </w:del>
      <w:r w:rsidRPr="0072386C">
        <w:rPr>
          <w:rFonts w:ascii="Arial" w:eastAsiaTheme="minorHAnsi" w:hAnsi="Arial" w:cs="Arial"/>
          <w:i/>
          <w:iCs/>
          <w:sz w:val="20"/>
          <w:szCs w:val="20"/>
          <w:lang w:eastAsia="en-US"/>
        </w:rPr>
        <w:t xml:space="preserve"> de l’Appendice 2.3</w:t>
      </w:r>
    </w:p>
    <w:p w14:paraId="46B82317" w14:textId="6DFD5C03" w:rsidR="00F40D52" w:rsidRPr="0072386C" w:rsidRDefault="00842F08" w:rsidP="00842F08">
      <w:pPr>
        <w:pStyle w:val="Titre1"/>
        <w:numPr>
          <w:ilvl w:val="4"/>
          <w:numId w:val="69"/>
        </w:numPr>
        <w:tabs>
          <w:tab w:val="left" w:pos="1134"/>
        </w:tabs>
        <w:spacing w:before="120" w:after="120" w:line="360" w:lineRule="auto"/>
        <w:ind w:right="-159"/>
        <w:jc w:val="both"/>
        <w:rPr>
          <w:rFonts w:ascii="Times New Roman" w:eastAsiaTheme="minorHAnsi" w:hAnsi="Times New Roman"/>
          <w:sz w:val="20"/>
        </w:rPr>
      </w:pPr>
      <w:r w:rsidRPr="00842F08">
        <w:rPr>
          <w:rFonts w:ascii="Arial" w:eastAsiaTheme="minorHAnsi" w:hAnsi="Arial" w:cs="Arial"/>
          <w:sz w:val="20"/>
          <w:lang w:val="fr-FR"/>
        </w:rPr>
        <w:t xml:space="preserve"> Application</w:t>
      </w:r>
    </w:p>
    <w:p w14:paraId="21270EF6" w14:textId="2BBFE391" w:rsidR="00F40D52" w:rsidRPr="0072386C" w:rsidRDefault="00F40D52" w:rsidP="00E1454B">
      <w:pPr>
        <w:autoSpaceDE w:val="0"/>
        <w:autoSpaceDN w:val="0"/>
        <w:adjustRightInd w:val="0"/>
        <w:spacing w:before="120" w:after="120" w:line="360" w:lineRule="auto"/>
        <w:ind w:firstLine="567"/>
        <w:jc w:val="both"/>
        <w:rPr>
          <w:rFonts w:ascii="Times New Roman" w:eastAsiaTheme="minorHAnsi" w:hAnsi="Times New Roman"/>
          <w:i/>
          <w:iCs/>
          <w:sz w:val="20"/>
          <w:szCs w:val="20"/>
          <w:lang w:eastAsia="en-US"/>
        </w:rPr>
      </w:pPr>
      <w:r w:rsidRPr="0072386C">
        <w:rPr>
          <w:rFonts w:ascii="Arial" w:eastAsiaTheme="minorHAnsi" w:hAnsi="Arial" w:cs="Arial"/>
          <w:i/>
          <w:iCs/>
          <w:sz w:val="20"/>
          <w:szCs w:val="20"/>
          <w:lang w:eastAsia="en-US"/>
        </w:rPr>
        <w:t>Note</w:t>
      </w:r>
      <w:r w:rsidR="0042203D" w:rsidRPr="0072386C">
        <w:rPr>
          <w:rFonts w:ascii="Arial" w:eastAsiaTheme="minorHAnsi" w:hAnsi="Arial" w:cs="Arial"/>
          <w:i/>
          <w:iCs/>
          <w:sz w:val="20"/>
          <w:szCs w:val="20"/>
          <w:lang w:eastAsia="en-US"/>
        </w:rPr>
        <w:t>. —</w:t>
      </w:r>
      <w:r w:rsidRPr="0072386C">
        <w:rPr>
          <w:rFonts w:ascii="Arial" w:eastAsiaTheme="minorHAnsi" w:hAnsi="Arial" w:cs="Arial"/>
          <w:i/>
          <w:iCs/>
          <w:sz w:val="20"/>
          <w:szCs w:val="20"/>
          <w:lang w:eastAsia="en-US"/>
        </w:rPr>
        <w:t xml:space="preserve"> La classification des enregistreurs d’images embarqués (AIR) est définie au § 4.1 de l’Appendice 2.</w:t>
      </w:r>
    </w:p>
    <w:p w14:paraId="7275B287" w14:textId="2E5F372C" w:rsidR="00F40D52" w:rsidRPr="0072386C" w:rsidRDefault="00F40D52" w:rsidP="00762880">
      <w:pPr>
        <w:pStyle w:val="Titre1"/>
        <w:numPr>
          <w:ilvl w:val="5"/>
          <w:numId w:val="69"/>
        </w:numPr>
        <w:tabs>
          <w:tab w:val="left" w:pos="1276"/>
        </w:tabs>
        <w:spacing w:before="120" w:after="120" w:line="360" w:lineRule="auto"/>
        <w:ind w:left="0" w:right="-159" w:firstLine="0"/>
        <w:jc w:val="both"/>
        <w:rPr>
          <w:rFonts w:ascii="Arial" w:hAnsi="Arial" w:cs="Arial"/>
          <w:b w:val="0"/>
          <w:iCs/>
          <w:sz w:val="20"/>
          <w:lang w:val="fr-FR"/>
        </w:rPr>
      </w:pPr>
      <w:r w:rsidRPr="0072386C">
        <w:rPr>
          <w:rFonts w:ascii="Arial" w:hAnsi="Arial" w:cs="Arial"/>
          <w:b w:val="0"/>
          <w:sz w:val="20"/>
          <w:lang w:val="fr-FR"/>
        </w:rPr>
        <w:lastRenderedPageBreak/>
        <w:t>Tous</w:t>
      </w:r>
      <w:r w:rsidRPr="0072386C">
        <w:rPr>
          <w:rFonts w:ascii="Arial" w:hAnsi="Arial" w:cs="Arial"/>
          <w:b w:val="0"/>
          <w:iCs/>
          <w:sz w:val="20"/>
          <w:lang w:val="fr-FR"/>
        </w:rPr>
        <w:t xml:space="preserve"> les avions à turbomachines dont la masse maximale au décollage certifiée est égale ou inférieure à 5 700 kg et dont le premier certificat de navigabilité individuel </w:t>
      </w:r>
      <w:del w:id="5195" w:author="Amouzouvi Kossi MONA" w:date="2026-07-26T07:33:00Z" w16du:dateUtc="2026-07-26T07:33:00Z">
        <w:r w:rsidRPr="0072386C" w:rsidDel="00B1756F">
          <w:rPr>
            <w:rFonts w:ascii="Arial" w:hAnsi="Arial" w:cs="Arial"/>
            <w:b w:val="0"/>
            <w:iCs/>
            <w:sz w:val="20"/>
            <w:lang w:val="fr-FR"/>
          </w:rPr>
          <w:delText xml:space="preserve">aura </w:delText>
        </w:r>
      </w:del>
      <w:ins w:id="5196" w:author="Amouzouvi Kossi MONA" w:date="2026-07-26T07:33:00Z" w16du:dateUtc="2026-07-26T07:33:00Z">
        <w:r w:rsidR="00B1756F">
          <w:rPr>
            <w:rFonts w:ascii="Arial" w:hAnsi="Arial" w:cs="Arial"/>
            <w:b w:val="0"/>
            <w:iCs/>
            <w:sz w:val="20"/>
            <w:lang w:val="fr-FR"/>
          </w:rPr>
          <w:t>a</w:t>
        </w:r>
        <w:r w:rsidR="00B1756F" w:rsidRPr="0072386C">
          <w:rPr>
            <w:rFonts w:ascii="Arial" w:hAnsi="Arial" w:cs="Arial"/>
            <w:b w:val="0"/>
            <w:iCs/>
            <w:sz w:val="20"/>
            <w:lang w:val="fr-FR"/>
          </w:rPr>
          <w:t xml:space="preserve"> </w:t>
        </w:r>
      </w:ins>
      <w:r w:rsidRPr="0072386C">
        <w:rPr>
          <w:rFonts w:ascii="Arial" w:hAnsi="Arial" w:cs="Arial"/>
          <w:b w:val="0"/>
          <w:iCs/>
          <w:sz w:val="20"/>
          <w:lang w:val="fr-FR"/>
        </w:rPr>
        <w:t>été délivré le 1</w:t>
      </w:r>
      <w:r w:rsidRPr="0072386C">
        <w:rPr>
          <w:rFonts w:ascii="Arial" w:hAnsi="Arial" w:cs="Arial"/>
          <w:b w:val="0"/>
          <w:iCs/>
          <w:sz w:val="22"/>
          <w:szCs w:val="22"/>
          <w:vertAlign w:val="superscript"/>
          <w:lang w:val="fr-FR"/>
        </w:rPr>
        <w:t>er</w:t>
      </w:r>
      <w:r w:rsidRPr="0072386C">
        <w:rPr>
          <w:rFonts w:ascii="Arial" w:hAnsi="Arial" w:cs="Arial"/>
          <w:b w:val="0"/>
          <w:iCs/>
          <w:sz w:val="20"/>
          <w:lang w:val="fr-FR"/>
        </w:rPr>
        <w:t xml:space="preserve"> janvier 2016 ou après </w:t>
      </w:r>
      <w:del w:id="5197" w:author="Amouzouvi Kossi MONA" w:date="2026-07-26T07:37:00Z" w16du:dateUtc="2026-07-26T07:37:00Z">
        <w:r w:rsidRPr="0072386C" w:rsidDel="00B1756F">
          <w:rPr>
            <w:rFonts w:ascii="Arial" w:hAnsi="Arial" w:cs="Arial"/>
            <w:b w:val="0"/>
            <w:iCs/>
            <w:sz w:val="20"/>
            <w:lang w:val="fr-FR"/>
          </w:rPr>
          <w:delText xml:space="preserve">devront </w:delText>
        </w:r>
      </w:del>
      <w:ins w:id="5198" w:author="Amouzouvi Kossi MONA" w:date="2026-07-26T07:37:00Z" w16du:dateUtc="2026-07-26T07:37:00Z">
        <w:r w:rsidR="00B1756F">
          <w:rPr>
            <w:rFonts w:ascii="Arial" w:hAnsi="Arial" w:cs="Arial"/>
            <w:b w:val="0"/>
            <w:iCs/>
            <w:sz w:val="20"/>
            <w:lang w:val="fr-FR"/>
          </w:rPr>
          <w:t>doivent</w:t>
        </w:r>
        <w:r w:rsidR="00B1756F" w:rsidRPr="0072386C">
          <w:rPr>
            <w:rFonts w:ascii="Arial" w:hAnsi="Arial" w:cs="Arial"/>
            <w:b w:val="0"/>
            <w:iCs/>
            <w:sz w:val="20"/>
            <w:lang w:val="fr-FR"/>
          </w:rPr>
          <w:t xml:space="preserve"> </w:t>
        </w:r>
      </w:ins>
      <w:r w:rsidRPr="0072386C">
        <w:rPr>
          <w:rFonts w:ascii="Arial" w:hAnsi="Arial" w:cs="Arial"/>
          <w:b w:val="0"/>
          <w:iCs/>
          <w:sz w:val="20"/>
          <w:lang w:val="fr-FR"/>
        </w:rPr>
        <w:t>être équipés :</w:t>
      </w:r>
    </w:p>
    <w:p w14:paraId="284EE9F8" w14:textId="74F7D187" w:rsidR="00F40D52" w:rsidRPr="00842F08" w:rsidRDefault="00F40D52" w:rsidP="000D1B0A">
      <w:pPr>
        <w:numPr>
          <w:ilvl w:val="2"/>
          <w:numId w:val="20"/>
        </w:numPr>
        <w:autoSpaceDE w:val="0"/>
        <w:autoSpaceDN w:val="0"/>
        <w:adjustRightInd w:val="0"/>
        <w:spacing w:before="120" w:after="120" w:line="360" w:lineRule="auto"/>
        <w:ind w:left="993" w:hanging="284"/>
        <w:jc w:val="both"/>
        <w:rPr>
          <w:rFonts w:ascii="Arial" w:hAnsi="Arial" w:cs="Arial"/>
          <w:iCs/>
          <w:sz w:val="20"/>
          <w:szCs w:val="20"/>
        </w:rPr>
      </w:pPr>
      <w:proofErr w:type="gramStart"/>
      <w:r w:rsidRPr="00842F08">
        <w:rPr>
          <w:rFonts w:ascii="Arial" w:hAnsi="Arial" w:cs="Arial"/>
          <w:iCs/>
          <w:sz w:val="20"/>
          <w:szCs w:val="20"/>
        </w:rPr>
        <w:t>d’un</w:t>
      </w:r>
      <w:proofErr w:type="gramEnd"/>
      <w:r w:rsidRPr="00842F08">
        <w:rPr>
          <w:rFonts w:ascii="Arial" w:hAnsi="Arial" w:cs="Arial"/>
          <w:iCs/>
          <w:sz w:val="20"/>
          <w:szCs w:val="20"/>
        </w:rPr>
        <w:t xml:space="preserve"> FDR</w:t>
      </w:r>
      <w:r w:rsidR="00842F08" w:rsidRPr="00842F08">
        <w:rPr>
          <w:rFonts w:ascii="Arial" w:hAnsi="Arial" w:cs="Arial"/>
          <w:iCs/>
          <w:sz w:val="20"/>
          <w:szCs w:val="20"/>
        </w:rPr>
        <w:t xml:space="preserve"> </w:t>
      </w:r>
      <w:proofErr w:type="gramStart"/>
      <w:r w:rsidR="00842F08" w:rsidRPr="00842F08">
        <w:rPr>
          <w:rFonts w:ascii="Arial" w:hAnsi="Arial" w:cs="Arial"/>
          <w:iCs/>
          <w:sz w:val="20"/>
          <w:szCs w:val="20"/>
        </w:rPr>
        <w:t>qui  enregistre</w:t>
      </w:r>
      <w:proofErr w:type="gramEnd"/>
      <w:r w:rsidR="00842F08" w:rsidRPr="00842F08">
        <w:rPr>
          <w:rFonts w:ascii="Arial" w:hAnsi="Arial" w:cs="Arial"/>
          <w:iCs/>
          <w:sz w:val="20"/>
          <w:szCs w:val="20"/>
        </w:rPr>
        <w:t xml:space="preserve">  </w:t>
      </w:r>
      <w:proofErr w:type="gramStart"/>
      <w:r w:rsidR="00842F08" w:rsidRPr="00842F08">
        <w:rPr>
          <w:rFonts w:ascii="Arial" w:hAnsi="Arial" w:cs="Arial"/>
          <w:iCs/>
          <w:sz w:val="20"/>
          <w:szCs w:val="20"/>
        </w:rPr>
        <w:t>au  moins</w:t>
      </w:r>
      <w:proofErr w:type="gramEnd"/>
      <w:r w:rsidR="00842F08" w:rsidRPr="00842F08">
        <w:rPr>
          <w:rFonts w:ascii="Arial" w:hAnsi="Arial" w:cs="Arial"/>
          <w:iCs/>
          <w:sz w:val="20"/>
          <w:szCs w:val="20"/>
        </w:rPr>
        <w:t xml:space="preserve">  les   </w:t>
      </w:r>
      <w:proofErr w:type="gramStart"/>
      <w:r w:rsidR="00842F08" w:rsidRPr="00842F08">
        <w:rPr>
          <w:rFonts w:ascii="Arial" w:hAnsi="Arial" w:cs="Arial"/>
          <w:iCs/>
          <w:sz w:val="20"/>
          <w:szCs w:val="20"/>
        </w:rPr>
        <w:t>16  premiers</w:t>
      </w:r>
      <w:proofErr w:type="gramEnd"/>
      <w:r w:rsidR="00842F08" w:rsidRPr="00842F08">
        <w:rPr>
          <w:rFonts w:ascii="Arial" w:hAnsi="Arial" w:cs="Arial"/>
          <w:iCs/>
          <w:sz w:val="20"/>
          <w:szCs w:val="20"/>
        </w:rPr>
        <w:t xml:space="preserve">  </w:t>
      </w:r>
      <w:proofErr w:type="gramStart"/>
      <w:r w:rsidR="00842F08" w:rsidRPr="00842F08">
        <w:rPr>
          <w:rFonts w:ascii="Arial" w:hAnsi="Arial" w:cs="Arial"/>
          <w:iCs/>
          <w:sz w:val="20"/>
          <w:szCs w:val="20"/>
        </w:rPr>
        <w:t>paramètres  énumérés</w:t>
      </w:r>
      <w:proofErr w:type="gramEnd"/>
      <w:r w:rsidR="00842F08" w:rsidRPr="00842F08">
        <w:rPr>
          <w:rFonts w:ascii="Arial" w:hAnsi="Arial" w:cs="Arial"/>
          <w:iCs/>
          <w:sz w:val="20"/>
          <w:szCs w:val="20"/>
        </w:rPr>
        <w:t xml:space="preserve">  au Tableau A2.3-1 de l’Appendice 2.3 ;</w:t>
      </w:r>
      <w:r w:rsidRPr="00842F08">
        <w:rPr>
          <w:rFonts w:ascii="Arial" w:hAnsi="Arial" w:cs="Arial"/>
          <w:iCs/>
          <w:sz w:val="20"/>
          <w:szCs w:val="20"/>
        </w:rPr>
        <w:t xml:space="preserve"> </w:t>
      </w:r>
      <w:proofErr w:type="gramStart"/>
      <w:r w:rsidRPr="00842F08">
        <w:rPr>
          <w:rFonts w:ascii="Arial" w:hAnsi="Arial" w:cs="Arial"/>
          <w:iCs/>
          <w:sz w:val="20"/>
          <w:szCs w:val="20"/>
        </w:rPr>
        <w:t>ou</w:t>
      </w:r>
      <w:proofErr w:type="gramEnd"/>
    </w:p>
    <w:p w14:paraId="76728B8F" w14:textId="1B867BC8" w:rsidR="00F40D52" w:rsidRPr="00345B67" w:rsidRDefault="00F40D52" w:rsidP="000D1B0A">
      <w:pPr>
        <w:numPr>
          <w:ilvl w:val="2"/>
          <w:numId w:val="20"/>
        </w:numPr>
        <w:autoSpaceDE w:val="0"/>
        <w:autoSpaceDN w:val="0"/>
        <w:adjustRightInd w:val="0"/>
        <w:spacing w:before="120" w:after="120" w:line="360" w:lineRule="auto"/>
        <w:ind w:left="993" w:hanging="284"/>
        <w:jc w:val="both"/>
        <w:rPr>
          <w:rFonts w:ascii="Arial" w:hAnsi="Arial" w:cs="Arial"/>
          <w:iCs/>
          <w:sz w:val="20"/>
          <w:szCs w:val="20"/>
        </w:rPr>
      </w:pPr>
      <w:proofErr w:type="gramStart"/>
      <w:r w:rsidRPr="0072386C">
        <w:rPr>
          <w:rFonts w:ascii="Arial" w:hAnsi="Arial" w:cs="Arial"/>
          <w:iCs/>
          <w:sz w:val="20"/>
          <w:szCs w:val="20"/>
        </w:rPr>
        <w:t>d’un</w:t>
      </w:r>
      <w:proofErr w:type="gramEnd"/>
      <w:r w:rsidRPr="0072386C">
        <w:rPr>
          <w:rFonts w:ascii="Arial" w:hAnsi="Arial" w:cs="Arial"/>
          <w:iCs/>
          <w:sz w:val="20"/>
          <w:szCs w:val="20"/>
        </w:rPr>
        <w:t xml:space="preserve"> AIR Classe </w:t>
      </w:r>
      <w:proofErr w:type="gramStart"/>
      <w:r w:rsidRPr="0072386C">
        <w:rPr>
          <w:rFonts w:ascii="Arial" w:hAnsi="Arial" w:cs="Arial"/>
          <w:iCs/>
          <w:sz w:val="20"/>
          <w:szCs w:val="20"/>
        </w:rPr>
        <w:t xml:space="preserve">C </w:t>
      </w:r>
      <w:r w:rsidR="00842F08" w:rsidRPr="00842F08">
        <w:rPr>
          <w:rFonts w:ascii="Arial" w:hAnsi="Arial" w:cs="Arial"/>
          <w:iCs/>
          <w:sz w:val="20"/>
          <w:szCs w:val="20"/>
        </w:rPr>
        <w:t xml:space="preserve"> qui</w:t>
      </w:r>
      <w:proofErr w:type="gramEnd"/>
      <w:r w:rsidR="00842F08" w:rsidRPr="00842F08">
        <w:rPr>
          <w:rFonts w:ascii="Arial" w:hAnsi="Arial" w:cs="Arial"/>
          <w:iCs/>
          <w:sz w:val="20"/>
          <w:szCs w:val="20"/>
        </w:rPr>
        <w:t xml:space="preserve"> enregistre au moins</w:t>
      </w:r>
      <w:r w:rsidR="00842F08">
        <w:rPr>
          <w:rFonts w:ascii="Arial" w:hAnsi="Arial" w:cs="Arial"/>
          <w:iCs/>
          <w:sz w:val="20"/>
          <w:szCs w:val="20"/>
        </w:rPr>
        <w:t xml:space="preserve"> </w:t>
      </w:r>
      <w:r w:rsidRPr="0072386C">
        <w:rPr>
          <w:rFonts w:ascii="Arial" w:hAnsi="Arial" w:cs="Arial"/>
          <w:iCs/>
          <w:sz w:val="20"/>
          <w:szCs w:val="20"/>
        </w:rPr>
        <w:t>les paramètres de trajectoire de vol et de vitesse affichés au(x) pilote(</w:t>
      </w:r>
      <w:proofErr w:type="gramStart"/>
      <w:r w:rsidRPr="0072386C">
        <w:rPr>
          <w:rFonts w:ascii="Arial" w:hAnsi="Arial" w:cs="Arial"/>
          <w:iCs/>
          <w:sz w:val="20"/>
          <w:szCs w:val="20"/>
        </w:rPr>
        <w:t xml:space="preserve">s) </w:t>
      </w:r>
      <w:r w:rsidR="00842F08">
        <w:rPr>
          <w:rFonts w:ascii="Arial" w:hAnsi="Arial" w:cs="Arial"/>
          <w:iCs/>
          <w:sz w:val="20"/>
          <w:szCs w:val="20"/>
        </w:rPr>
        <w:t> ,</w:t>
      </w:r>
      <w:proofErr w:type="gramEnd"/>
      <w:r w:rsidR="00842F08" w:rsidRPr="00842F08">
        <w:t xml:space="preserve"> </w:t>
      </w:r>
      <w:proofErr w:type="gramStart"/>
      <w:r w:rsidR="00842F08" w:rsidRPr="00842F08">
        <w:rPr>
          <w:rFonts w:ascii="Arial" w:hAnsi="Arial" w:cs="Arial"/>
          <w:iCs/>
          <w:sz w:val="20"/>
          <w:szCs w:val="20"/>
        </w:rPr>
        <w:t>qui  sont</w:t>
      </w:r>
      <w:proofErr w:type="gramEnd"/>
      <w:r w:rsidR="00842F08" w:rsidRPr="00842F08">
        <w:rPr>
          <w:rFonts w:ascii="Arial" w:hAnsi="Arial" w:cs="Arial"/>
          <w:iCs/>
          <w:sz w:val="20"/>
          <w:szCs w:val="20"/>
        </w:rPr>
        <w:t xml:space="preserve">  </w:t>
      </w:r>
      <w:proofErr w:type="gramStart"/>
      <w:r w:rsidR="00842F08" w:rsidRPr="00842F08">
        <w:rPr>
          <w:rFonts w:ascii="Arial" w:hAnsi="Arial" w:cs="Arial"/>
          <w:iCs/>
          <w:sz w:val="20"/>
          <w:szCs w:val="20"/>
        </w:rPr>
        <w:t>définis  au</w:t>
      </w:r>
      <w:proofErr w:type="gramEnd"/>
      <w:r w:rsidR="00842F08" w:rsidRPr="00842F08">
        <w:rPr>
          <w:rFonts w:ascii="Arial" w:hAnsi="Arial" w:cs="Arial"/>
          <w:iCs/>
          <w:sz w:val="20"/>
          <w:szCs w:val="20"/>
        </w:rPr>
        <w:t xml:space="preserve">  </w:t>
      </w:r>
      <w:proofErr w:type="gramStart"/>
      <w:r w:rsidR="00842F08" w:rsidRPr="00842F08">
        <w:rPr>
          <w:rFonts w:ascii="Arial" w:hAnsi="Arial" w:cs="Arial"/>
          <w:iCs/>
          <w:sz w:val="20"/>
          <w:szCs w:val="20"/>
        </w:rPr>
        <w:t>§  2.2.2</w:t>
      </w:r>
      <w:proofErr w:type="gramEnd"/>
      <w:r w:rsidR="00842F08" w:rsidRPr="00842F08">
        <w:rPr>
          <w:rFonts w:ascii="Arial" w:hAnsi="Arial" w:cs="Arial"/>
          <w:iCs/>
          <w:sz w:val="20"/>
          <w:szCs w:val="20"/>
        </w:rPr>
        <w:t xml:space="preserve">  de l’Appendice 2.3 </w:t>
      </w:r>
      <w:proofErr w:type="gramStart"/>
      <w:r w:rsidRPr="00345B67">
        <w:rPr>
          <w:rFonts w:ascii="Arial" w:hAnsi="Arial" w:cs="Arial"/>
          <w:iCs/>
          <w:sz w:val="20"/>
          <w:szCs w:val="20"/>
        </w:rPr>
        <w:t>ou</w:t>
      </w:r>
      <w:proofErr w:type="gramEnd"/>
    </w:p>
    <w:p w14:paraId="2360DD32" w14:textId="016D8755" w:rsidR="00F40D52" w:rsidRPr="00345B67" w:rsidRDefault="00F40D52" w:rsidP="000D1B0A">
      <w:pPr>
        <w:numPr>
          <w:ilvl w:val="2"/>
          <w:numId w:val="20"/>
        </w:numPr>
        <w:autoSpaceDE w:val="0"/>
        <w:autoSpaceDN w:val="0"/>
        <w:adjustRightInd w:val="0"/>
        <w:spacing w:before="120" w:after="120" w:line="360" w:lineRule="auto"/>
        <w:ind w:left="993" w:hanging="284"/>
        <w:jc w:val="both"/>
        <w:rPr>
          <w:rFonts w:ascii="Arial" w:hAnsi="Arial" w:cs="Arial"/>
          <w:iCs/>
          <w:sz w:val="20"/>
          <w:szCs w:val="20"/>
        </w:rPr>
      </w:pPr>
      <w:proofErr w:type="gramStart"/>
      <w:r w:rsidRPr="00345B67">
        <w:rPr>
          <w:rFonts w:ascii="Arial" w:hAnsi="Arial" w:cs="Arial"/>
          <w:iCs/>
          <w:sz w:val="20"/>
          <w:szCs w:val="20"/>
        </w:rPr>
        <w:t>d’un</w:t>
      </w:r>
      <w:proofErr w:type="gramEnd"/>
      <w:r w:rsidRPr="00345B67">
        <w:rPr>
          <w:rFonts w:ascii="Arial" w:hAnsi="Arial" w:cs="Arial"/>
          <w:iCs/>
          <w:sz w:val="20"/>
          <w:szCs w:val="20"/>
        </w:rPr>
        <w:t xml:space="preserve"> ADRS </w:t>
      </w:r>
      <w:proofErr w:type="gramStart"/>
      <w:r w:rsidR="00345B67" w:rsidRPr="00345B67">
        <w:rPr>
          <w:rFonts w:ascii="Arial" w:hAnsi="Arial" w:cs="Arial"/>
          <w:iCs/>
          <w:sz w:val="20"/>
          <w:szCs w:val="20"/>
        </w:rPr>
        <w:t>qui  enregistre</w:t>
      </w:r>
      <w:proofErr w:type="gramEnd"/>
      <w:r w:rsidR="00345B67" w:rsidRPr="00345B67">
        <w:rPr>
          <w:rFonts w:ascii="Arial" w:hAnsi="Arial" w:cs="Arial"/>
          <w:iCs/>
          <w:sz w:val="20"/>
          <w:szCs w:val="20"/>
        </w:rPr>
        <w:t xml:space="preserve">  </w:t>
      </w:r>
      <w:proofErr w:type="gramStart"/>
      <w:r w:rsidR="00345B67" w:rsidRPr="00345B67">
        <w:rPr>
          <w:rFonts w:ascii="Arial" w:hAnsi="Arial" w:cs="Arial"/>
          <w:iCs/>
          <w:sz w:val="20"/>
          <w:szCs w:val="20"/>
        </w:rPr>
        <w:t>au  moins</w:t>
      </w:r>
      <w:proofErr w:type="gramEnd"/>
      <w:r w:rsidR="00345B67" w:rsidRPr="00345B67">
        <w:rPr>
          <w:rFonts w:ascii="Arial" w:hAnsi="Arial" w:cs="Arial"/>
          <w:iCs/>
          <w:sz w:val="20"/>
          <w:szCs w:val="20"/>
        </w:rPr>
        <w:t xml:space="preserve">  les</w:t>
      </w:r>
      <w:r w:rsidR="0022274D">
        <w:rPr>
          <w:rFonts w:ascii="Arial" w:hAnsi="Arial" w:cs="Arial"/>
          <w:iCs/>
          <w:sz w:val="20"/>
          <w:szCs w:val="20"/>
        </w:rPr>
        <w:t xml:space="preserve"> </w:t>
      </w:r>
      <w:r w:rsidR="00345B67" w:rsidRPr="00345B67">
        <w:rPr>
          <w:rFonts w:ascii="Arial" w:hAnsi="Arial" w:cs="Arial"/>
          <w:iCs/>
          <w:sz w:val="20"/>
          <w:szCs w:val="20"/>
        </w:rPr>
        <w:t xml:space="preserve">7 premiers </w:t>
      </w:r>
      <w:r w:rsidRPr="00345B67">
        <w:rPr>
          <w:rFonts w:ascii="Arial" w:hAnsi="Arial" w:cs="Arial"/>
          <w:iCs/>
          <w:sz w:val="20"/>
          <w:szCs w:val="20"/>
        </w:rPr>
        <w:t>énumérés au Tableau 2.3-</w:t>
      </w:r>
      <w:del w:id="5199" w:author="Amouzouvi Kossi MONA" w:date="2026-07-26T07:36:00Z" w16du:dateUtc="2026-07-26T07:36:00Z">
        <w:r w:rsidRPr="00345B67" w:rsidDel="00B1756F">
          <w:rPr>
            <w:rFonts w:ascii="Arial" w:hAnsi="Arial" w:cs="Arial"/>
            <w:iCs/>
            <w:sz w:val="20"/>
            <w:szCs w:val="20"/>
          </w:rPr>
          <w:delText>3</w:delText>
        </w:r>
      </w:del>
      <w:ins w:id="5200" w:author="Amouzouvi Kossi MONA" w:date="2026-07-26T07:36:00Z" w16du:dateUtc="2026-07-26T07:36:00Z">
        <w:r w:rsidR="00B1756F">
          <w:rPr>
            <w:rFonts w:ascii="Arial" w:hAnsi="Arial" w:cs="Arial"/>
            <w:iCs/>
            <w:sz w:val="20"/>
            <w:szCs w:val="20"/>
          </w:rPr>
          <w:t>4</w:t>
        </w:r>
      </w:ins>
      <w:r w:rsidRPr="00345B67">
        <w:rPr>
          <w:rFonts w:ascii="Arial" w:hAnsi="Arial" w:cs="Arial"/>
          <w:iCs/>
          <w:sz w:val="20"/>
          <w:szCs w:val="20"/>
        </w:rPr>
        <w:t xml:space="preserve"> de l’appendice 2.3.</w:t>
      </w:r>
    </w:p>
    <w:p w14:paraId="5099B4B6" w14:textId="2C4FE196" w:rsidR="00345B67" w:rsidRPr="007F5900" w:rsidRDefault="00345B67" w:rsidP="000D1B0A">
      <w:pPr>
        <w:pStyle w:val="Titre1"/>
        <w:numPr>
          <w:ilvl w:val="5"/>
          <w:numId w:val="69"/>
        </w:numPr>
        <w:tabs>
          <w:tab w:val="left" w:pos="1276"/>
        </w:tabs>
        <w:spacing w:before="120" w:after="120" w:line="360" w:lineRule="auto"/>
        <w:ind w:left="0" w:right="-159" w:firstLine="0"/>
        <w:jc w:val="both"/>
        <w:rPr>
          <w:rFonts w:ascii="Arial" w:eastAsiaTheme="minorHAnsi" w:hAnsi="Arial" w:cs="Arial"/>
          <w:iCs/>
          <w:sz w:val="20"/>
          <w:lang w:val="fr-FR"/>
        </w:rPr>
      </w:pPr>
      <w:r w:rsidRPr="000D1B0A">
        <w:rPr>
          <w:rFonts w:ascii="Arial" w:eastAsiaTheme="minorHAnsi" w:hAnsi="Arial" w:cs="Arial"/>
          <w:b w:val="0"/>
          <w:iCs/>
          <w:sz w:val="20"/>
          <w:lang w:val="fr-FR"/>
        </w:rPr>
        <w:t>Tous les avions dont la masse maximale au décollage certifiée est supérieure à 5 700 kg et  pour  lesquels  la  demande  de  certification  de  type  est  présentée  à  un  État  contractant  après  le 1</w:t>
      </w:r>
      <w:r w:rsidRPr="000D1B0A">
        <w:rPr>
          <w:rFonts w:ascii="Arial" w:eastAsiaTheme="minorHAnsi" w:hAnsi="Arial" w:cs="Arial"/>
          <w:b w:val="0"/>
          <w:iCs/>
          <w:sz w:val="20"/>
          <w:vertAlign w:val="superscript"/>
          <w:lang w:val="fr-FR"/>
        </w:rPr>
        <w:t>er</w:t>
      </w:r>
      <w:r w:rsidRPr="000D1B0A">
        <w:rPr>
          <w:rFonts w:ascii="Arial" w:eastAsiaTheme="minorHAnsi" w:hAnsi="Arial" w:cs="Arial"/>
          <w:b w:val="0"/>
          <w:iCs/>
          <w:sz w:val="20"/>
          <w:lang w:val="fr-FR"/>
        </w:rPr>
        <w:t xml:space="preserve"> janvier 2023  seront  équipés  d’un  FDR  capable  d’enregistrer  au  moins  les  82  premiers  paramètres énumérés au Tableau A2.3-1 de l’Appendice 2.3.</w:t>
      </w:r>
    </w:p>
    <w:p w14:paraId="298B6DF5" w14:textId="104FBFFF" w:rsidR="00F40D52" w:rsidRDefault="0022274D" w:rsidP="000D1B0A">
      <w:pPr>
        <w:pStyle w:val="Titre1"/>
        <w:numPr>
          <w:ilvl w:val="4"/>
          <w:numId w:val="69"/>
        </w:numPr>
        <w:tabs>
          <w:tab w:val="left" w:pos="1134"/>
        </w:tabs>
        <w:spacing w:before="120" w:after="120" w:line="360" w:lineRule="auto"/>
        <w:ind w:right="-159"/>
        <w:jc w:val="both"/>
        <w:rPr>
          <w:rFonts w:ascii="Arial" w:eastAsiaTheme="minorHAnsi" w:hAnsi="Arial" w:cs="Arial"/>
          <w:sz w:val="20"/>
        </w:rPr>
      </w:pPr>
      <w:r w:rsidRPr="0022274D">
        <w:rPr>
          <w:rFonts w:ascii="Arial" w:eastAsiaTheme="minorHAnsi" w:hAnsi="Arial" w:cs="Arial"/>
          <w:sz w:val="20"/>
        </w:rPr>
        <w:t>Technologie d’enregistrement</w:t>
      </w:r>
    </w:p>
    <w:p w14:paraId="0F8DF1B7" w14:textId="5C3C48EB" w:rsidR="0022274D" w:rsidRPr="001F077D" w:rsidRDefault="0022274D" w:rsidP="0022274D">
      <w:pPr>
        <w:rPr>
          <w:rFonts w:ascii="Arial" w:eastAsiaTheme="minorHAnsi" w:hAnsi="Arial" w:cs="Arial"/>
          <w:iCs/>
          <w:noProof/>
          <w:kern w:val="28"/>
          <w:sz w:val="20"/>
          <w:szCs w:val="20"/>
          <w:lang w:eastAsia="en-US"/>
        </w:rPr>
      </w:pPr>
      <w:r w:rsidRPr="001F077D">
        <w:rPr>
          <w:rFonts w:ascii="Arial" w:eastAsiaTheme="minorHAnsi" w:hAnsi="Arial" w:cs="Arial"/>
          <w:iCs/>
          <w:noProof/>
          <w:kern w:val="28"/>
          <w:sz w:val="20"/>
          <w:szCs w:val="20"/>
          <w:lang w:eastAsia="en-US"/>
        </w:rPr>
        <w:t>Les FDR, ADR, AIR ou AIRS ne doivent pas utiliser ni la gravure sur feuille métallique, ni la modulation de fréquence (FM), ni non plus une pellicule photographique ou une bande magnétique.</w:t>
      </w:r>
    </w:p>
    <w:p w14:paraId="3872384B" w14:textId="77777777" w:rsidR="00035313" w:rsidRPr="0072386C" w:rsidRDefault="00035313" w:rsidP="00762880">
      <w:pPr>
        <w:pStyle w:val="Titre1"/>
        <w:numPr>
          <w:ilvl w:val="4"/>
          <w:numId w:val="69"/>
        </w:numPr>
        <w:tabs>
          <w:tab w:val="left" w:pos="1134"/>
        </w:tabs>
        <w:spacing w:before="80" w:after="80" w:line="360" w:lineRule="auto"/>
        <w:ind w:left="1077" w:right="-159" w:hanging="1077"/>
        <w:jc w:val="both"/>
        <w:rPr>
          <w:rFonts w:ascii="Arial" w:eastAsiaTheme="minorHAnsi" w:hAnsi="Arial" w:cs="Arial"/>
          <w:sz w:val="20"/>
          <w:lang w:val="fr-FR"/>
        </w:rPr>
      </w:pPr>
      <w:r w:rsidRPr="0072386C">
        <w:rPr>
          <w:rFonts w:ascii="Arial" w:eastAsiaTheme="minorHAnsi" w:hAnsi="Arial" w:cs="Arial"/>
          <w:sz w:val="20"/>
          <w:lang w:val="fr-FR"/>
        </w:rPr>
        <w:t>Durée d’enregistrement</w:t>
      </w:r>
    </w:p>
    <w:p w14:paraId="10E66772" w14:textId="0FC63E62" w:rsidR="00035313" w:rsidRPr="0072386C" w:rsidRDefault="00035313" w:rsidP="00C54AF9">
      <w:pPr>
        <w:autoSpaceDE w:val="0"/>
        <w:autoSpaceDN w:val="0"/>
        <w:adjustRightInd w:val="0"/>
        <w:spacing w:before="80" w:after="80" w:line="360" w:lineRule="auto"/>
        <w:ind w:firstLine="567"/>
        <w:jc w:val="both"/>
        <w:rPr>
          <w:rFonts w:ascii="Arial" w:hAnsi="Arial" w:cs="Arial"/>
          <w:iCs/>
          <w:sz w:val="20"/>
          <w:szCs w:val="20"/>
        </w:rPr>
      </w:pPr>
      <w:r w:rsidRPr="0072386C">
        <w:rPr>
          <w:rFonts w:ascii="Arial" w:hAnsi="Arial" w:cs="Arial"/>
          <w:iCs/>
          <w:sz w:val="20"/>
          <w:szCs w:val="20"/>
        </w:rPr>
        <w:t>Tous les FDR doivent conserver les éléments enregistrés au cours des 25 dernières heures de fonctionnement au moins.</w:t>
      </w:r>
    </w:p>
    <w:p w14:paraId="721B3DDA" w14:textId="066A70EA" w:rsidR="00BE68C3" w:rsidRPr="0072386C" w:rsidRDefault="00B1756F" w:rsidP="00762880">
      <w:pPr>
        <w:pStyle w:val="Titre1"/>
        <w:numPr>
          <w:ilvl w:val="3"/>
          <w:numId w:val="69"/>
        </w:numPr>
        <w:tabs>
          <w:tab w:val="left" w:pos="1134"/>
        </w:tabs>
        <w:spacing w:after="240" w:line="360" w:lineRule="auto"/>
        <w:ind w:left="1077" w:right="-159" w:hanging="1077"/>
        <w:jc w:val="both"/>
        <w:rPr>
          <w:rFonts w:ascii="Arial" w:eastAsiaTheme="minorHAnsi" w:hAnsi="Arial" w:cs="Arial"/>
          <w:sz w:val="20"/>
          <w:lang w:val="fr-FR"/>
        </w:rPr>
      </w:pPr>
      <w:ins w:id="5201" w:author="Amouzouvi Kossi MONA" w:date="2026-07-26T07:37:00Z" w16du:dateUtc="2026-07-26T07:37:00Z">
        <w:r>
          <w:rPr>
            <w:rFonts w:ascii="Arial" w:eastAsiaTheme="minorHAnsi" w:hAnsi="Arial" w:cs="Arial"/>
            <w:sz w:val="20"/>
            <w:lang w:val="fr-FR"/>
          </w:rPr>
          <w:t xml:space="preserve">AVIONS - </w:t>
        </w:r>
      </w:ins>
      <w:r w:rsidR="00BE68C3" w:rsidRPr="0072386C">
        <w:rPr>
          <w:rFonts w:ascii="Arial" w:eastAsiaTheme="minorHAnsi" w:hAnsi="Arial" w:cs="Arial"/>
          <w:sz w:val="20"/>
          <w:lang w:val="fr-FR"/>
        </w:rPr>
        <w:t>ENREGISTREURS DE CONVERSATIONS DE POSTE DE PILOTAGE ET SYSTEMES D’ENREGISTREMENT AUDIO DE POSTE DE PILOTAGE</w:t>
      </w:r>
    </w:p>
    <w:p w14:paraId="1A20D24D" w14:textId="1CD53E84" w:rsidR="005A5612" w:rsidRPr="0072386C" w:rsidRDefault="00915178" w:rsidP="00915178">
      <w:pPr>
        <w:pStyle w:val="Titre1"/>
        <w:numPr>
          <w:ilvl w:val="4"/>
          <w:numId w:val="69"/>
        </w:numPr>
        <w:spacing w:before="120" w:after="120" w:line="360" w:lineRule="auto"/>
        <w:ind w:right="-159"/>
        <w:jc w:val="both"/>
        <w:rPr>
          <w:rFonts w:ascii="Arial" w:hAnsi="Arial" w:cs="Arial"/>
          <w:noProof w:val="0"/>
          <w:sz w:val="20"/>
        </w:rPr>
      </w:pPr>
      <w:r w:rsidRPr="00915178">
        <w:rPr>
          <w:rFonts w:ascii="Arial" w:hAnsi="Arial" w:cs="Arial"/>
          <w:noProof w:val="0"/>
          <w:sz w:val="20"/>
        </w:rPr>
        <w:t>Application</w:t>
      </w:r>
    </w:p>
    <w:p w14:paraId="7830A26B" w14:textId="77777777" w:rsidR="00BE68C3" w:rsidRPr="0072386C" w:rsidRDefault="00BE68C3" w:rsidP="00762880">
      <w:pPr>
        <w:pStyle w:val="Titre1"/>
        <w:numPr>
          <w:ilvl w:val="5"/>
          <w:numId w:val="69"/>
        </w:numPr>
        <w:tabs>
          <w:tab w:val="left" w:pos="1276"/>
        </w:tabs>
        <w:spacing w:before="120" w:after="120" w:line="360" w:lineRule="auto"/>
        <w:ind w:left="0" w:right="-159" w:firstLine="0"/>
        <w:jc w:val="both"/>
        <w:rPr>
          <w:rFonts w:ascii="Arial" w:hAnsi="Arial" w:cs="Arial"/>
          <w:b w:val="0"/>
          <w:iCs/>
          <w:sz w:val="20"/>
          <w:lang w:val="fr-FR"/>
        </w:rPr>
      </w:pPr>
      <w:r w:rsidRPr="0072386C">
        <w:rPr>
          <w:rFonts w:ascii="Arial" w:hAnsi="Arial" w:cs="Arial"/>
          <w:b w:val="0"/>
          <w:iCs/>
          <w:sz w:val="20"/>
          <w:lang w:val="fr-FR"/>
        </w:rPr>
        <w:t>Tous les avions à turbomachines de masse maximale au décollage certifiée inférieure ou égale à 5 700 kg dont le premier certificat de navigabilité individuel aura été délivré le 1</w:t>
      </w:r>
      <w:r w:rsidRPr="0072386C">
        <w:rPr>
          <w:rFonts w:ascii="Arial" w:hAnsi="Arial" w:cs="Arial"/>
          <w:b w:val="0"/>
          <w:iCs/>
          <w:sz w:val="20"/>
          <w:vertAlign w:val="superscript"/>
          <w:lang w:val="fr-FR"/>
        </w:rPr>
        <w:t>er</w:t>
      </w:r>
      <w:r w:rsidRPr="0072386C">
        <w:rPr>
          <w:rFonts w:ascii="Arial" w:hAnsi="Arial" w:cs="Arial"/>
          <w:b w:val="0"/>
          <w:iCs/>
          <w:sz w:val="20"/>
          <w:lang w:val="fr-FR"/>
        </w:rPr>
        <w:t xml:space="preserve"> janvier 2016 ou après et dont l’exploitation exige plus d’un pilote seront équipés d’un CVR ou d’un CARS.</w:t>
      </w:r>
    </w:p>
    <w:p w14:paraId="2A635AF7" w14:textId="77777777" w:rsidR="00915178" w:rsidRDefault="00915178" w:rsidP="00915178">
      <w:pPr>
        <w:pStyle w:val="Titre1"/>
        <w:numPr>
          <w:ilvl w:val="4"/>
          <w:numId w:val="69"/>
        </w:numPr>
        <w:spacing w:before="120" w:after="120" w:line="360" w:lineRule="auto"/>
        <w:ind w:right="-159"/>
        <w:jc w:val="both"/>
        <w:rPr>
          <w:rFonts w:ascii="Arial" w:hAnsi="Arial" w:cs="Arial"/>
          <w:noProof w:val="0"/>
          <w:sz w:val="20"/>
        </w:rPr>
      </w:pPr>
      <w:r>
        <w:rPr>
          <w:rFonts w:ascii="Arial" w:hAnsi="Arial" w:cs="Arial"/>
          <w:noProof w:val="0"/>
          <w:sz w:val="20"/>
        </w:rPr>
        <w:t xml:space="preserve">Technologie </w:t>
      </w:r>
      <w:proofErr w:type="spellStart"/>
      <w:r>
        <w:rPr>
          <w:rFonts w:ascii="Arial" w:hAnsi="Arial" w:cs="Arial"/>
          <w:noProof w:val="0"/>
          <w:sz w:val="20"/>
        </w:rPr>
        <w:t>d’enregistrement</w:t>
      </w:r>
      <w:proofErr w:type="spellEnd"/>
      <w:r w:rsidRPr="00915178">
        <w:rPr>
          <w:rFonts w:ascii="Arial" w:hAnsi="Arial" w:cs="Arial"/>
          <w:noProof w:val="0"/>
          <w:sz w:val="20"/>
        </w:rPr>
        <w:t xml:space="preserve"> </w:t>
      </w:r>
    </w:p>
    <w:p w14:paraId="34D30A5D" w14:textId="4251DDD9" w:rsidR="00915178" w:rsidRPr="00915178" w:rsidRDefault="00915178" w:rsidP="00915178">
      <w:pPr>
        <w:pStyle w:val="Titre1"/>
        <w:numPr>
          <w:ilvl w:val="0"/>
          <w:numId w:val="0"/>
        </w:numPr>
        <w:tabs>
          <w:tab w:val="left" w:pos="1276"/>
        </w:tabs>
        <w:spacing w:before="120" w:after="120" w:line="360" w:lineRule="auto"/>
        <w:ind w:right="-159"/>
        <w:jc w:val="both"/>
        <w:rPr>
          <w:rFonts w:ascii="Arial" w:hAnsi="Arial" w:cs="Arial"/>
          <w:b w:val="0"/>
          <w:iCs/>
          <w:sz w:val="20"/>
          <w:lang w:val="fr-FR"/>
        </w:rPr>
      </w:pPr>
      <w:r>
        <w:rPr>
          <w:rFonts w:ascii="Arial" w:hAnsi="Arial" w:cs="Arial"/>
          <w:b w:val="0"/>
          <w:iCs/>
          <w:sz w:val="20"/>
          <w:lang w:val="fr-FR"/>
        </w:rPr>
        <w:t xml:space="preserve">Les CVR et CARS ne doivent </w:t>
      </w:r>
      <w:r w:rsidRPr="00915178">
        <w:rPr>
          <w:rFonts w:ascii="Arial" w:hAnsi="Arial" w:cs="Arial"/>
          <w:b w:val="0"/>
          <w:iCs/>
          <w:sz w:val="20"/>
          <w:lang w:val="fr-FR"/>
        </w:rPr>
        <w:t>utiliser ni bande, ni fil magnétique</w:t>
      </w:r>
      <w:r w:rsidR="00B90DAC">
        <w:rPr>
          <w:rFonts w:ascii="Arial" w:hAnsi="Arial" w:cs="Arial"/>
          <w:b w:val="0"/>
          <w:iCs/>
          <w:sz w:val="20"/>
          <w:lang w:val="fr-FR"/>
        </w:rPr>
        <w:t>.</w:t>
      </w:r>
    </w:p>
    <w:p w14:paraId="439395C2" w14:textId="77777777" w:rsidR="00915178" w:rsidRDefault="00BE68C3" w:rsidP="00915178">
      <w:pPr>
        <w:pStyle w:val="Titre1"/>
        <w:numPr>
          <w:ilvl w:val="4"/>
          <w:numId w:val="69"/>
        </w:numPr>
        <w:tabs>
          <w:tab w:val="left" w:pos="1134"/>
        </w:tabs>
        <w:spacing w:before="120" w:after="120" w:line="360" w:lineRule="auto"/>
        <w:ind w:right="-159"/>
        <w:jc w:val="both"/>
        <w:rPr>
          <w:rFonts w:ascii="Arial" w:hAnsi="Arial" w:cs="Arial"/>
          <w:noProof w:val="0"/>
          <w:sz w:val="20"/>
        </w:rPr>
      </w:pPr>
      <w:r w:rsidRPr="0072386C">
        <w:rPr>
          <w:rFonts w:ascii="Arial" w:hAnsi="Arial" w:cs="Arial"/>
          <w:noProof w:val="0"/>
          <w:sz w:val="20"/>
        </w:rPr>
        <w:t xml:space="preserve">Durée </w:t>
      </w:r>
      <w:proofErr w:type="spellStart"/>
      <w:r w:rsidRPr="0072386C">
        <w:rPr>
          <w:rFonts w:ascii="Arial" w:hAnsi="Arial" w:cs="Arial"/>
          <w:noProof w:val="0"/>
          <w:sz w:val="20"/>
        </w:rPr>
        <w:t>d’enregistrement</w:t>
      </w:r>
      <w:proofErr w:type="spellEnd"/>
      <w:r w:rsidR="00915178">
        <w:rPr>
          <w:rFonts w:ascii="Arial" w:hAnsi="Arial" w:cs="Arial"/>
          <w:noProof w:val="0"/>
          <w:sz w:val="20"/>
        </w:rPr>
        <w:t xml:space="preserve"> </w:t>
      </w:r>
    </w:p>
    <w:p w14:paraId="7C06E641" w14:textId="57FAF01A" w:rsidR="00BE68C3" w:rsidRPr="0067047E" w:rsidRDefault="0067047E" w:rsidP="000D1B0A">
      <w:pPr>
        <w:rPr>
          <w:rFonts w:ascii="Arial" w:hAnsi="Arial" w:cs="Arial"/>
          <w:iCs/>
          <w:sz w:val="20"/>
        </w:rPr>
      </w:pPr>
      <w:r w:rsidRPr="000D1B0A">
        <w:rPr>
          <w:rFonts w:ascii="Arial" w:hAnsi="Arial" w:cs="Arial"/>
          <w:iCs/>
          <w:noProof/>
          <w:kern w:val="28"/>
          <w:sz w:val="20"/>
          <w:szCs w:val="20"/>
          <w:lang w:eastAsia="en-US"/>
        </w:rPr>
        <w:t xml:space="preserve">2.4.16.2.3.1 </w:t>
      </w:r>
      <w:r w:rsidR="00915178" w:rsidRPr="0067047E">
        <w:rPr>
          <w:rFonts w:ascii="Arial" w:hAnsi="Arial" w:cs="Arial"/>
          <w:iCs/>
          <w:noProof/>
          <w:kern w:val="28"/>
          <w:sz w:val="20"/>
          <w:szCs w:val="20"/>
          <w:lang w:eastAsia="en-US"/>
        </w:rPr>
        <w:t>Tous les CVR doivent conserver les éléments enregistrés au cours des 2 dernières heures de fonctionnement au moins.</w:t>
      </w:r>
    </w:p>
    <w:p w14:paraId="5A49FE19" w14:textId="0535DD29" w:rsidR="0067047E" w:rsidRPr="0067047E" w:rsidRDefault="0067047E" w:rsidP="000D1B0A">
      <w:pPr>
        <w:spacing w:line="360" w:lineRule="auto"/>
        <w:jc w:val="both"/>
        <w:rPr>
          <w:rFonts w:ascii="Arial" w:hAnsi="Arial" w:cs="Arial"/>
          <w:iCs/>
          <w:sz w:val="20"/>
        </w:rPr>
      </w:pPr>
      <w:r w:rsidRPr="000D1B0A">
        <w:rPr>
          <w:rFonts w:ascii="Arial" w:hAnsi="Arial" w:cs="Arial"/>
          <w:iCs/>
          <w:noProof/>
          <w:kern w:val="28"/>
          <w:sz w:val="20"/>
          <w:szCs w:val="20"/>
          <w:lang w:eastAsia="en-US"/>
        </w:rPr>
        <w:lastRenderedPageBreak/>
        <w:t>2.4.16.2.3.2 Tous les avions qui doivent être équipés d’un CARS et dont le premier certificat de navigabilité individuel a été délivré le 1er janvier 2025 ou après cette date seront dotés d’un CARS capable de conserver les éléments enregistrés au cours des deux dernières heures de fonctionnement au moins.</w:t>
      </w:r>
    </w:p>
    <w:p w14:paraId="2FBC44EC" w14:textId="04BF0446" w:rsidR="00BE68C3" w:rsidRPr="0072386C" w:rsidRDefault="00B1756F" w:rsidP="00762880">
      <w:pPr>
        <w:pStyle w:val="Titre1"/>
        <w:numPr>
          <w:ilvl w:val="3"/>
          <w:numId w:val="69"/>
        </w:numPr>
        <w:tabs>
          <w:tab w:val="left" w:pos="1134"/>
        </w:tabs>
        <w:spacing w:after="240" w:line="360" w:lineRule="auto"/>
        <w:ind w:left="1077" w:right="-159" w:hanging="1077"/>
        <w:jc w:val="both"/>
        <w:rPr>
          <w:rFonts w:ascii="Arial" w:eastAsiaTheme="minorHAnsi" w:hAnsi="Arial" w:cs="Arial"/>
          <w:sz w:val="20"/>
          <w:lang w:val="fr-FR"/>
        </w:rPr>
      </w:pPr>
      <w:ins w:id="5202" w:author="Amouzouvi Kossi MONA" w:date="2026-07-26T07:38:00Z" w16du:dateUtc="2026-07-26T07:38:00Z">
        <w:r>
          <w:rPr>
            <w:rFonts w:ascii="Arial" w:eastAsiaTheme="minorHAnsi" w:hAnsi="Arial" w:cs="Arial"/>
            <w:sz w:val="20"/>
            <w:lang w:val="fr-FR"/>
          </w:rPr>
          <w:t xml:space="preserve">AVIONS - </w:t>
        </w:r>
      </w:ins>
      <w:r w:rsidR="00BE68C3" w:rsidRPr="0072386C">
        <w:rPr>
          <w:rFonts w:ascii="Arial" w:eastAsiaTheme="minorHAnsi" w:hAnsi="Arial" w:cs="Arial"/>
          <w:sz w:val="20"/>
          <w:lang w:val="fr-FR"/>
        </w:rPr>
        <w:t>ENREGISTREURS DE COMMUNICATIONS PAR LIAISON DE DONNEES</w:t>
      </w:r>
    </w:p>
    <w:p w14:paraId="64ACEE92" w14:textId="77777777" w:rsidR="00BE68C3" w:rsidRPr="0072386C" w:rsidRDefault="00BE68C3" w:rsidP="00762880">
      <w:pPr>
        <w:pStyle w:val="Titre1"/>
        <w:numPr>
          <w:ilvl w:val="4"/>
          <w:numId w:val="69"/>
        </w:numPr>
        <w:tabs>
          <w:tab w:val="left" w:pos="1134"/>
        </w:tabs>
        <w:spacing w:before="120" w:after="120" w:line="360" w:lineRule="auto"/>
        <w:ind w:left="1077" w:right="-159" w:hanging="1077"/>
        <w:jc w:val="both"/>
        <w:rPr>
          <w:rFonts w:ascii="Arial" w:hAnsi="Arial" w:cs="Arial"/>
          <w:iCs/>
          <w:noProof w:val="0"/>
          <w:sz w:val="20"/>
        </w:rPr>
      </w:pPr>
      <w:r w:rsidRPr="0072386C">
        <w:rPr>
          <w:rFonts w:ascii="Arial" w:hAnsi="Arial" w:cs="Arial"/>
          <w:iCs/>
          <w:noProof w:val="0"/>
          <w:sz w:val="20"/>
        </w:rPr>
        <w:t>Application</w:t>
      </w:r>
    </w:p>
    <w:p w14:paraId="594932E6" w14:textId="350A8FAF" w:rsidR="00BE68C3" w:rsidRPr="0072386C" w:rsidRDefault="00BE68C3" w:rsidP="00325C1D">
      <w:pPr>
        <w:pStyle w:val="Titre1"/>
        <w:numPr>
          <w:ilvl w:val="5"/>
          <w:numId w:val="69"/>
        </w:numPr>
        <w:tabs>
          <w:tab w:val="left" w:pos="1418"/>
        </w:tabs>
        <w:spacing w:before="120" w:after="120" w:line="360" w:lineRule="auto"/>
        <w:ind w:left="142" w:right="-159" w:firstLine="0"/>
        <w:jc w:val="both"/>
        <w:rPr>
          <w:rFonts w:ascii="Arial" w:hAnsi="Arial" w:cs="Arial"/>
          <w:b w:val="0"/>
          <w:iCs/>
          <w:sz w:val="20"/>
          <w:lang w:val="fr-FR"/>
        </w:rPr>
      </w:pPr>
      <w:r w:rsidRPr="0072386C">
        <w:rPr>
          <w:rFonts w:ascii="Arial" w:hAnsi="Arial" w:cs="Arial"/>
          <w:b w:val="0"/>
          <w:iCs/>
          <w:sz w:val="20"/>
          <w:lang w:val="fr-FR"/>
        </w:rPr>
        <w:t>Tous les avions</w:t>
      </w:r>
      <w:r w:rsidR="0067047E">
        <w:rPr>
          <w:rFonts w:ascii="Arial" w:hAnsi="Arial" w:cs="Arial"/>
          <w:b w:val="0"/>
          <w:iCs/>
          <w:sz w:val="20"/>
          <w:lang w:val="fr-FR"/>
        </w:rPr>
        <w:t xml:space="preserve"> </w:t>
      </w:r>
      <w:r w:rsidRPr="0072386C">
        <w:rPr>
          <w:rFonts w:ascii="Arial" w:hAnsi="Arial" w:cs="Arial"/>
          <w:b w:val="0"/>
          <w:iCs/>
          <w:sz w:val="20"/>
          <w:lang w:val="fr-FR"/>
        </w:rPr>
        <w:t xml:space="preserve">dont le premier certificat de navigabilité individuel </w:t>
      </w:r>
      <w:r w:rsidR="0067047E">
        <w:rPr>
          <w:rFonts w:ascii="Arial" w:hAnsi="Arial" w:cs="Arial"/>
          <w:b w:val="0"/>
          <w:iCs/>
          <w:sz w:val="20"/>
          <w:lang w:val="fr-FR"/>
        </w:rPr>
        <w:t xml:space="preserve">a </w:t>
      </w:r>
      <w:r w:rsidRPr="0072386C">
        <w:rPr>
          <w:rFonts w:ascii="Arial" w:hAnsi="Arial" w:cs="Arial"/>
          <w:b w:val="0"/>
          <w:iCs/>
          <w:sz w:val="20"/>
          <w:lang w:val="fr-FR"/>
        </w:rPr>
        <w:t>été délivré le 1</w:t>
      </w:r>
      <w:r w:rsidRPr="0072386C">
        <w:rPr>
          <w:rFonts w:ascii="Arial" w:hAnsi="Arial" w:cs="Arial"/>
          <w:b w:val="0"/>
          <w:iCs/>
          <w:sz w:val="20"/>
          <w:vertAlign w:val="superscript"/>
          <w:lang w:val="fr-FR"/>
        </w:rPr>
        <w:t>er</w:t>
      </w:r>
      <w:r w:rsidRPr="0072386C">
        <w:rPr>
          <w:rFonts w:ascii="Arial" w:hAnsi="Arial" w:cs="Arial"/>
          <w:b w:val="0"/>
          <w:iCs/>
          <w:sz w:val="20"/>
          <w:lang w:val="fr-FR"/>
        </w:rPr>
        <w:t xml:space="preserve"> janvier 2016 ou après, qui utilisent l’une quelconque des applications de communications par liaison de données </w:t>
      </w:r>
      <w:r w:rsidR="0067047E" w:rsidRPr="000D1B0A">
        <w:rPr>
          <w:rFonts w:ascii="Arial" w:hAnsi="Arial" w:cs="Arial"/>
          <w:b w:val="0"/>
          <w:iCs/>
          <w:sz w:val="20"/>
          <w:lang w:val="fr-FR"/>
        </w:rPr>
        <w:t xml:space="preserve">mentionnées </w:t>
      </w:r>
      <w:r w:rsidRPr="0072386C">
        <w:rPr>
          <w:rFonts w:ascii="Arial" w:hAnsi="Arial" w:cs="Arial"/>
          <w:b w:val="0"/>
          <w:iCs/>
          <w:sz w:val="20"/>
          <w:lang w:val="fr-FR"/>
        </w:rPr>
        <w:t xml:space="preserve">au § 5.1.2 de </w:t>
      </w:r>
      <w:r w:rsidRPr="000D1B0A">
        <w:rPr>
          <w:rFonts w:ascii="Arial" w:hAnsi="Arial" w:cs="Arial"/>
          <w:b w:val="0"/>
          <w:iCs/>
          <w:sz w:val="20"/>
          <w:lang w:val="fr-FR"/>
        </w:rPr>
        <w:t>l’appendice</w:t>
      </w:r>
      <w:r w:rsidRPr="0072386C">
        <w:rPr>
          <w:rFonts w:ascii="Arial" w:hAnsi="Arial" w:cs="Arial"/>
          <w:b w:val="0"/>
          <w:iCs/>
          <w:sz w:val="20"/>
          <w:lang w:val="fr-FR"/>
        </w:rPr>
        <w:t xml:space="preserve"> 2.3</w:t>
      </w:r>
      <w:r w:rsidRPr="000D1B0A">
        <w:rPr>
          <w:rFonts w:ascii="Arial" w:hAnsi="Arial" w:cs="Arial"/>
          <w:b w:val="0"/>
          <w:iCs/>
          <w:sz w:val="20"/>
          <w:lang w:val="fr-FR"/>
        </w:rPr>
        <w:t xml:space="preserve"> </w:t>
      </w:r>
      <w:r w:rsidRPr="0072386C">
        <w:rPr>
          <w:rFonts w:ascii="Arial" w:hAnsi="Arial" w:cs="Arial"/>
          <w:b w:val="0"/>
          <w:iCs/>
          <w:sz w:val="20"/>
          <w:lang w:val="fr-FR"/>
        </w:rPr>
        <w:t xml:space="preserve">et qui doivent être équipés d’un CVR devront enregistrer </w:t>
      </w:r>
      <w:r w:rsidR="0067047E" w:rsidRPr="000D1B0A">
        <w:rPr>
          <w:rFonts w:ascii="Arial" w:hAnsi="Arial" w:cs="Arial"/>
          <w:b w:val="0"/>
          <w:iCs/>
          <w:sz w:val="20"/>
          <w:lang w:val="fr-FR"/>
        </w:rPr>
        <w:t>les messages communiqués par liaison de données</w:t>
      </w:r>
      <w:r w:rsidR="0067047E" w:rsidRPr="001F077D">
        <w:rPr>
          <w:sz w:val="22"/>
          <w:szCs w:val="22"/>
          <w:lang w:val="fr-FR"/>
        </w:rPr>
        <w:t xml:space="preserve"> </w:t>
      </w:r>
      <w:r w:rsidRPr="0072386C">
        <w:rPr>
          <w:rFonts w:ascii="Arial" w:hAnsi="Arial" w:cs="Arial"/>
          <w:b w:val="0"/>
          <w:iCs/>
          <w:sz w:val="20"/>
          <w:lang w:val="fr-FR"/>
        </w:rPr>
        <w:t xml:space="preserve">sur un enregistreur de bord </w:t>
      </w:r>
      <w:r w:rsidR="00325C1D" w:rsidRPr="00325C1D">
        <w:rPr>
          <w:rFonts w:ascii="Arial" w:hAnsi="Arial" w:cs="Arial"/>
          <w:b w:val="0"/>
          <w:iCs/>
          <w:sz w:val="20"/>
          <w:lang w:val="fr-FR"/>
        </w:rPr>
        <w:t>protégé contre les impacts</w:t>
      </w:r>
      <w:r w:rsidRPr="0072386C">
        <w:rPr>
          <w:rFonts w:ascii="Arial" w:hAnsi="Arial" w:cs="Arial"/>
          <w:b w:val="0"/>
          <w:iCs/>
          <w:sz w:val="20"/>
          <w:lang w:val="fr-FR"/>
        </w:rPr>
        <w:t>.</w:t>
      </w:r>
    </w:p>
    <w:p w14:paraId="714A6D77" w14:textId="04A7A71B" w:rsidR="00BE68C3" w:rsidRPr="0072386C" w:rsidRDefault="00BE68C3" w:rsidP="00325C1D">
      <w:pPr>
        <w:pStyle w:val="Titre1"/>
        <w:numPr>
          <w:ilvl w:val="5"/>
          <w:numId w:val="69"/>
        </w:numPr>
        <w:tabs>
          <w:tab w:val="left" w:pos="1418"/>
        </w:tabs>
        <w:spacing w:before="120" w:after="120" w:line="360" w:lineRule="auto"/>
        <w:ind w:left="142" w:right="-159" w:firstLine="0"/>
        <w:jc w:val="both"/>
        <w:rPr>
          <w:rFonts w:ascii="Arial" w:hAnsi="Arial" w:cs="Arial"/>
          <w:b w:val="0"/>
          <w:iCs/>
          <w:sz w:val="20"/>
          <w:lang w:val="fr-FR"/>
        </w:rPr>
      </w:pPr>
      <w:r w:rsidRPr="0072386C">
        <w:rPr>
          <w:rFonts w:ascii="Arial" w:hAnsi="Arial" w:cs="Arial"/>
          <w:b w:val="0"/>
          <w:iCs/>
          <w:sz w:val="20"/>
          <w:lang w:val="fr-FR"/>
        </w:rPr>
        <w:t>Tous les avions</w:t>
      </w:r>
      <w:r w:rsidR="0067047E">
        <w:rPr>
          <w:rFonts w:ascii="Arial" w:hAnsi="Arial" w:cs="Arial"/>
          <w:b w:val="0"/>
          <w:iCs/>
          <w:sz w:val="20"/>
          <w:lang w:val="fr-FR"/>
        </w:rPr>
        <w:t xml:space="preserve"> </w:t>
      </w:r>
      <w:r w:rsidR="0067047E" w:rsidRPr="00772EC8">
        <w:rPr>
          <w:rFonts w:ascii="Arial" w:hAnsi="Arial" w:cs="Arial"/>
          <w:b w:val="0"/>
          <w:iCs/>
          <w:sz w:val="20"/>
          <w:lang w:val="fr-FR"/>
        </w:rPr>
        <w:t>pour lesquels le premier certificat de navigabilité individuel a été délivré avant le 1</w:t>
      </w:r>
      <w:r w:rsidR="0067047E" w:rsidRPr="000D1B0A">
        <w:rPr>
          <w:rFonts w:ascii="Arial" w:hAnsi="Arial" w:cs="Arial"/>
          <w:b w:val="0"/>
          <w:iCs/>
          <w:sz w:val="20"/>
          <w:lang w:val="fr-FR"/>
        </w:rPr>
        <w:t xml:space="preserve">er </w:t>
      </w:r>
      <w:r w:rsidR="0067047E" w:rsidRPr="00772EC8">
        <w:rPr>
          <w:rFonts w:ascii="Arial" w:hAnsi="Arial" w:cs="Arial"/>
          <w:b w:val="0"/>
          <w:iCs/>
          <w:sz w:val="20"/>
          <w:lang w:val="fr-FR"/>
        </w:rPr>
        <w:t>janvier 2016, qui doivent être équipés d’un CVR</w:t>
      </w:r>
      <w:r w:rsidR="0067047E" w:rsidRPr="000D1B0A">
        <w:rPr>
          <w:rFonts w:ascii="Arial" w:hAnsi="Arial" w:cs="Arial"/>
          <w:b w:val="0"/>
          <w:iCs/>
          <w:sz w:val="20"/>
          <w:lang w:val="fr-FR"/>
        </w:rPr>
        <w:t xml:space="preserve"> </w:t>
      </w:r>
      <w:r w:rsidR="0067047E" w:rsidRPr="0072386C">
        <w:rPr>
          <w:rFonts w:ascii="Arial" w:hAnsi="Arial" w:cs="Arial"/>
          <w:b w:val="0"/>
          <w:iCs/>
          <w:sz w:val="20"/>
          <w:lang w:val="fr-FR"/>
        </w:rPr>
        <w:t xml:space="preserve"> </w:t>
      </w:r>
      <w:r w:rsidRPr="0072386C">
        <w:rPr>
          <w:rFonts w:ascii="Arial" w:hAnsi="Arial" w:cs="Arial"/>
          <w:b w:val="0"/>
          <w:iCs/>
          <w:sz w:val="20"/>
          <w:lang w:val="fr-FR"/>
        </w:rPr>
        <w:t>qui ont été modifiés le 1</w:t>
      </w:r>
      <w:r w:rsidRPr="000D1B0A">
        <w:rPr>
          <w:rFonts w:ascii="Arial" w:hAnsi="Arial" w:cs="Arial"/>
          <w:b w:val="0"/>
          <w:iCs/>
          <w:sz w:val="20"/>
          <w:lang w:val="fr-FR"/>
        </w:rPr>
        <w:t>er</w:t>
      </w:r>
      <w:r w:rsidRPr="0072386C">
        <w:rPr>
          <w:rFonts w:ascii="Arial" w:hAnsi="Arial" w:cs="Arial"/>
          <w:b w:val="0"/>
          <w:iCs/>
          <w:sz w:val="20"/>
          <w:lang w:val="fr-FR"/>
        </w:rPr>
        <w:t xml:space="preserve"> janvier 2016 ou après</w:t>
      </w:r>
      <w:r w:rsidR="00900B55">
        <w:rPr>
          <w:rFonts w:ascii="Arial" w:hAnsi="Arial" w:cs="Arial"/>
          <w:b w:val="0"/>
          <w:iCs/>
          <w:sz w:val="20"/>
          <w:lang w:val="fr-FR"/>
        </w:rPr>
        <w:t xml:space="preserve"> </w:t>
      </w:r>
      <w:r w:rsidR="00900B55" w:rsidRPr="000D1B0A">
        <w:rPr>
          <w:rFonts w:ascii="Arial" w:hAnsi="Arial" w:cs="Arial"/>
          <w:b w:val="0"/>
          <w:iCs/>
          <w:sz w:val="20"/>
          <w:lang w:val="fr-FR"/>
        </w:rPr>
        <w:t>cette date</w:t>
      </w:r>
      <w:r w:rsidRPr="0072386C">
        <w:rPr>
          <w:rFonts w:ascii="Arial" w:hAnsi="Arial" w:cs="Arial"/>
          <w:b w:val="0"/>
          <w:iCs/>
          <w:sz w:val="20"/>
          <w:lang w:val="fr-FR"/>
        </w:rPr>
        <w:t xml:space="preserve"> en vue de l’installation et de l’utilisation de l’une quelconque des applications de communications par liaison de données </w:t>
      </w:r>
      <w:r w:rsidR="00900B55" w:rsidRPr="000D1B0A">
        <w:rPr>
          <w:rFonts w:ascii="Arial" w:hAnsi="Arial" w:cs="Arial"/>
          <w:b w:val="0"/>
          <w:iCs/>
          <w:sz w:val="20"/>
          <w:lang w:val="fr-FR"/>
        </w:rPr>
        <w:t xml:space="preserve">mentionnées </w:t>
      </w:r>
      <w:r w:rsidRPr="0072386C">
        <w:rPr>
          <w:rFonts w:ascii="Arial" w:hAnsi="Arial" w:cs="Arial"/>
          <w:b w:val="0"/>
          <w:iCs/>
          <w:sz w:val="20"/>
          <w:lang w:val="fr-FR"/>
        </w:rPr>
        <w:t xml:space="preserve">au § 5.1.2 de </w:t>
      </w:r>
      <w:r w:rsidRPr="000D1B0A">
        <w:rPr>
          <w:rFonts w:ascii="Arial" w:hAnsi="Arial" w:cs="Arial"/>
          <w:b w:val="0"/>
          <w:iCs/>
          <w:sz w:val="20"/>
          <w:lang w:val="fr-FR"/>
        </w:rPr>
        <w:t>l’appendice</w:t>
      </w:r>
      <w:r w:rsidRPr="0072386C">
        <w:rPr>
          <w:rFonts w:ascii="Arial" w:hAnsi="Arial" w:cs="Arial"/>
          <w:b w:val="0"/>
          <w:iCs/>
          <w:sz w:val="20"/>
          <w:lang w:val="fr-FR"/>
        </w:rPr>
        <w:t xml:space="preserve"> 2.3 devront enregistrer </w:t>
      </w:r>
      <w:r w:rsidR="00900B55" w:rsidRPr="000D1B0A">
        <w:rPr>
          <w:rFonts w:ascii="Arial" w:hAnsi="Arial" w:cs="Arial"/>
          <w:b w:val="0"/>
          <w:iCs/>
          <w:sz w:val="20"/>
          <w:lang w:val="fr-FR"/>
        </w:rPr>
        <w:t xml:space="preserve">les messages communiqués par liaison de données </w:t>
      </w:r>
      <w:r w:rsidRPr="0072386C">
        <w:rPr>
          <w:rFonts w:ascii="Arial" w:hAnsi="Arial" w:cs="Arial"/>
          <w:b w:val="0"/>
          <w:iCs/>
          <w:sz w:val="20"/>
          <w:lang w:val="fr-FR"/>
        </w:rPr>
        <w:t>sur un enregistreur de bord</w:t>
      </w:r>
      <w:r w:rsidR="00325C1D">
        <w:rPr>
          <w:rFonts w:ascii="Arial" w:hAnsi="Arial" w:cs="Arial"/>
          <w:b w:val="0"/>
          <w:iCs/>
          <w:sz w:val="20"/>
          <w:lang w:val="fr-FR"/>
        </w:rPr>
        <w:t xml:space="preserve"> </w:t>
      </w:r>
      <w:r w:rsidR="00325C1D" w:rsidRPr="00325C1D">
        <w:rPr>
          <w:rFonts w:ascii="Arial" w:hAnsi="Arial" w:cs="Arial"/>
          <w:b w:val="0"/>
          <w:iCs/>
          <w:sz w:val="20"/>
          <w:lang w:val="fr-FR"/>
        </w:rPr>
        <w:t>protégé contre les impacts</w:t>
      </w:r>
      <w:r w:rsidR="00900B55">
        <w:rPr>
          <w:rFonts w:ascii="Arial" w:hAnsi="Arial" w:cs="Arial"/>
          <w:b w:val="0"/>
          <w:iCs/>
          <w:sz w:val="20"/>
          <w:lang w:val="fr-FR"/>
        </w:rPr>
        <w:t>,</w:t>
      </w:r>
      <w:r w:rsidR="00900B55" w:rsidRPr="000D1B0A">
        <w:rPr>
          <w:rFonts w:ascii="Arial" w:hAnsi="Arial" w:cs="Arial"/>
          <w:b w:val="0"/>
          <w:iCs/>
          <w:sz w:val="20"/>
          <w:lang w:val="fr-FR"/>
        </w:rPr>
        <w:t xml:space="preserve"> à moins que</w:t>
      </w:r>
      <w:r w:rsidRPr="0072386C">
        <w:rPr>
          <w:rFonts w:ascii="Arial" w:hAnsi="Arial" w:cs="Arial"/>
          <w:b w:val="0"/>
          <w:iCs/>
          <w:sz w:val="20"/>
          <w:lang w:val="fr-FR"/>
        </w:rPr>
        <w:t xml:space="preserve"> </w:t>
      </w:r>
      <w:r w:rsidR="00900B55" w:rsidRPr="000D1B0A">
        <w:rPr>
          <w:rFonts w:ascii="Arial" w:hAnsi="Arial" w:cs="Arial"/>
          <w:b w:val="0"/>
          <w:iCs/>
          <w:sz w:val="20"/>
          <w:lang w:val="fr-FR"/>
        </w:rPr>
        <w:t xml:space="preserve">l’équipement de communications </w:t>
      </w:r>
      <w:r w:rsidRPr="0072386C">
        <w:rPr>
          <w:rFonts w:ascii="Arial" w:hAnsi="Arial" w:cs="Arial"/>
          <w:b w:val="0"/>
          <w:iCs/>
          <w:sz w:val="20"/>
          <w:lang w:val="fr-FR"/>
        </w:rPr>
        <w:t>par liaison de données</w:t>
      </w:r>
      <w:r w:rsidR="00900B55">
        <w:rPr>
          <w:rFonts w:ascii="Arial" w:hAnsi="Arial" w:cs="Arial"/>
          <w:b w:val="0"/>
          <w:iCs/>
          <w:sz w:val="20"/>
          <w:lang w:val="fr-FR"/>
        </w:rPr>
        <w:t xml:space="preserve"> </w:t>
      </w:r>
      <w:r w:rsidR="00900B55" w:rsidRPr="000D1B0A">
        <w:rPr>
          <w:rFonts w:ascii="Arial" w:hAnsi="Arial" w:cs="Arial"/>
          <w:b w:val="0"/>
          <w:iCs/>
          <w:sz w:val="20"/>
          <w:lang w:val="fr-FR"/>
        </w:rPr>
        <w:t>installé soit conforme à un certificat de type délivré ou à une modification d’aéronef approuvée initialement avant le 1er janvier 2016.</w:t>
      </w:r>
    </w:p>
    <w:p w14:paraId="4F56746D" w14:textId="77777777" w:rsidR="00C9527A" w:rsidRPr="0072386C" w:rsidRDefault="00C9527A" w:rsidP="00762880">
      <w:pPr>
        <w:pStyle w:val="Titre1"/>
        <w:numPr>
          <w:ilvl w:val="4"/>
          <w:numId w:val="69"/>
        </w:numPr>
        <w:tabs>
          <w:tab w:val="left" w:pos="1134"/>
        </w:tabs>
        <w:spacing w:before="120" w:after="120" w:line="360" w:lineRule="auto"/>
        <w:ind w:left="1077" w:right="-159" w:hanging="1077"/>
        <w:jc w:val="both"/>
        <w:rPr>
          <w:rFonts w:ascii="Arial" w:hAnsi="Arial" w:cs="Arial"/>
          <w:iCs/>
          <w:noProof w:val="0"/>
          <w:sz w:val="20"/>
        </w:rPr>
      </w:pPr>
      <w:r w:rsidRPr="0072386C">
        <w:rPr>
          <w:rFonts w:ascii="Arial" w:hAnsi="Arial" w:cs="Arial"/>
          <w:iCs/>
          <w:noProof w:val="0"/>
          <w:sz w:val="20"/>
        </w:rPr>
        <w:t xml:space="preserve">Durée </w:t>
      </w:r>
      <w:proofErr w:type="spellStart"/>
      <w:r w:rsidRPr="0072386C">
        <w:rPr>
          <w:rFonts w:ascii="Arial" w:hAnsi="Arial" w:cs="Arial"/>
          <w:iCs/>
          <w:noProof w:val="0"/>
          <w:sz w:val="20"/>
        </w:rPr>
        <w:t>d’enregistrement</w:t>
      </w:r>
      <w:proofErr w:type="spellEnd"/>
    </w:p>
    <w:p w14:paraId="42BD5FBA" w14:textId="77777777" w:rsidR="00C9527A" w:rsidRPr="0072386C" w:rsidRDefault="00C9527A" w:rsidP="005478EE">
      <w:pPr>
        <w:autoSpaceDE w:val="0"/>
        <w:autoSpaceDN w:val="0"/>
        <w:adjustRightInd w:val="0"/>
        <w:spacing w:before="120" w:after="120" w:line="360" w:lineRule="auto"/>
        <w:jc w:val="both"/>
        <w:rPr>
          <w:rFonts w:ascii="Arial" w:hAnsi="Arial" w:cs="Arial"/>
          <w:iCs/>
          <w:sz w:val="20"/>
          <w:szCs w:val="20"/>
        </w:rPr>
      </w:pPr>
      <w:r w:rsidRPr="0072386C">
        <w:rPr>
          <w:rFonts w:ascii="Arial" w:hAnsi="Arial" w:cs="Arial"/>
          <w:iCs/>
          <w:sz w:val="20"/>
          <w:szCs w:val="20"/>
        </w:rPr>
        <w:t>La durée d’enregistrement minimale doit être égale à la durée d’enregistrement du CVR.</w:t>
      </w:r>
    </w:p>
    <w:p w14:paraId="760E2C26" w14:textId="77777777" w:rsidR="00C9527A" w:rsidRPr="0072386C" w:rsidRDefault="00C9527A" w:rsidP="00762880">
      <w:pPr>
        <w:pStyle w:val="Titre1"/>
        <w:numPr>
          <w:ilvl w:val="4"/>
          <w:numId w:val="69"/>
        </w:numPr>
        <w:tabs>
          <w:tab w:val="left" w:pos="1134"/>
        </w:tabs>
        <w:spacing w:before="120" w:after="120" w:line="360" w:lineRule="auto"/>
        <w:ind w:left="1077" w:right="-159" w:hanging="1077"/>
        <w:jc w:val="both"/>
        <w:rPr>
          <w:rFonts w:ascii="Arial" w:hAnsi="Arial" w:cs="Arial"/>
          <w:iCs/>
          <w:noProof w:val="0"/>
          <w:sz w:val="20"/>
        </w:rPr>
      </w:pPr>
      <w:r w:rsidRPr="0072386C">
        <w:rPr>
          <w:rFonts w:ascii="Arial" w:hAnsi="Arial" w:cs="Arial"/>
          <w:iCs/>
          <w:noProof w:val="0"/>
          <w:sz w:val="20"/>
          <w:lang w:val="fr-FR"/>
        </w:rPr>
        <w:t xml:space="preserve"> </w:t>
      </w:r>
      <w:r w:rsidRPr="0072386C">
        <w:rPr>
          <w:rFonts w:ascii="Arial" w:hAnsi="Arial" w:cs="Arial"/>
          <w:iCs/>
          <w:noProof w:val="0"/>
          <w:sz w:val="20"/>
        </w:rPr>
        <w:t>Correlation</w:t>
      </w:r>
    </w:p>
    <w:p w14:paraId="18C095E2" w14:textId="77777777" w:rsidR="00C9527A" w:rsidRPr="0072386C" w:rsidRDefault="00C9527A" w:rsidP="005478EE">
      <w:pPr>
        <w:autoSpaceDE w:val="0"/>
        <w:autoSpaceDN w:val="0"/>
        <w:adjustRightInd w:val="0"/>
        <w:spacing w:before="120" w:after="120" w:line="360" w:lineRule="auto"/>
        <w:jc w:val="both"/>
        <w:rPr>
          <w:rFonts w:ascii="Arial" w:hAnsi="Arial" w:cs="Arial"/>
          <w:iCs/>
          <w:sz w:val="20"/>
          <w:szCs w:val="20"/>
        </w:rPr>
      </w:pPr>
      <w:r w:rsidRPr="0072386C">
        <w:rPr>
          <w:rFonts w:ascii="Arial" w:hAnsi="Arial" w:cs="Arial"/>
          <w:iCs/>
          <w:sz w:val="20"/>
          <w:szCs w:val="20"/>
        </w:rPr>
        <w:t>Il doit être possible de corréler les enregistrements des messages communiqués par liaison de données avec les enregistrements audio du poste de pilotage.</w:t>
      </w:r>
    </w:p>
    <w:p w14:paraId="2F42BE1E" w14:textId="2BF89A2F" w:rsidR="00C9527A" w:rsidRPr="0072386C" w:rsidRDefault="00B1756F" w:rsidP="00762880">
      <w:pPr>
        <w:pStyle w:val="Titre1"/>
        <w:numPr>
          <w:ilvl w:val="3"/>
          <w:numId w:val="69"/>
        </w:numPr>
        <w:tabs>
          <w:tab w:val="left" w:pos="1134"/>
        </w:tabs>
        <w:spacing w:after="240" w:line="360" w:lineRule="auto"/>
        <w:ind w:left="1077" w:right="-159" w:hanging="1077"/>
        <w:jc w:val="both"/>
        <w:rPr>
          <w:rFonts w:ascii="Arial" w:eastAsiaTheme="minorHAnsi" w:hAnsi="Arial" w:cs="Arial"/>
          <w:sz w:val="20"/>
          <w:lang w:val="fr-FR"/>
        </w:rPr>
      </w:pPr>
      <w:ins w:id="5203" w:author="Amouzouvi Kossi MONA" w:date="2026-07-26T07:39:00Z" w16du:dateUtc="2026-07-26T07:39:00Z">
        <w:r>
          <w:rPr>
            <w:rFonts w:ascii="Arial" w:eastAsiaTheme="minorHAnsi" w:hAnsi="Arial" w:cs="Arial"/>
            <w:sz w:val="20"/>
            <w:lang w:val="fr-FR"/>
          </w:rPr>
          <w:t xml:space="preserve">AVIONS - </w:t>
        </w:r>
      </w:ins>
      <w:r w:rsidR="00C9527A" w:rsidRPr="0072386C">
        <w:rPr>
          <w:rFonts w:ascii="Arial" w:eastAsiaTheme="minorHAnsi" w:hAnsi="Arial" w:cs="Arial"/>
          <w:sz w:val="20"/>
          <w:lang w:val="fr-FR"/>
        </w:rPr>
        <w:t>ENREGISTREURS DE BORD — GENERALITES</w:t>
      </w:r>
    </w:p>
    <w:p w14:paraId="2E845586" w14:textId="77777777" w:rsidR="00C9527A" w:rsidRPr="0072386C" w:rsidRDefault="00C9527A" w:rsidP="00762880">
      <w:pPr>
        <w:pStyle w:val="Titre1"/>
        <w:numPr>
          <w:ilvl w:val="4"/>
          <w:numId w:val="69"/>
        </w:numPr>
        <w:tabs>
          <w:tab w:val="left" w:pos="1134"/>
        </w:tabs>
        <w:spacing w:before="120" w:after="120" w:line="360" w:lineRule="auto"/>
        <w:ind w:right="-159"/>
        <w:jc w:val="both"/>
        <w:rPr>
          <w:rFonts w:ascii="Arial" w:hAnsi="Arial" w:cs="Arial"/>
          <w:iCs/>
          <w:noProof w:val="0"/>
          <w:sz w:val="20"/>
        </w:rPr>
      </w:pPr>
      <w:r w:rsidRPr="0072386C">
        <w:rPr>
          <w:rFonts w:ascii="Arial" w:hAnsi="Arial" w:cs="Arial"/>
          <w:noProof w:val="0"/>
          <w:sz w:val="20"/>
        </w:rPr>
        <w:t>Construction</w:t>
      </w:r>
      <w:r w:rsidRPr="0072386C">
        <w:rPr>
          <w:rFonts w:ascii="Arial" w:hAnsi="Arial" w:cs="Arial"/>
          <w:iCs/>
          <w:noProof w:val="0"/>
          <w:sz w:val="20"/>
        </w:rPr>
        <w:t xml:space="preserve"> et installation</w:t>
      </w:r>
    </w:p>
    <w:p w14:paraId="25D1BA3E" w14:textId="77777777" w:rsidR="00C9527A" w:rsidRPr="0072386C" w:rsidRDefault="00C9527A" w:rsidP="005478EE">
      <w:pPr>
        <w:autoSpaceDE w:val="0"/>
        <w:autoSpaceDN w:val="0"/>
        <w:adjustRightInd w:val="0"/>
        <w:spacing w:before="120" w:after="120" w:line="360" w:lineRule="auto"/>
        <w:jc w:val="both"/>
        <w:rPr>
          <w:rFonts w:ascii="Arial" w:hAnsi="Arial" w:cs="Arial"/>
          <w:iCs/>
          <w:sz w:val="20"/>
          <w:szCs w:val="20"/>
        </w:rPr>
      </w:pPr>
      <w:r w:rsidRPr="0072386C">
        <w:rPr>
          <w:rFonts w:ascii="Arial" w:hAnsi="Arial" w:cs="Arial"/>
          <w:iCs/>
          <w:sz w:val="20"/>
          <w:szCs w:val="20"/>
        </w:rPr>
        <w:t>La construction, l’emplacement et l’installation des enregistreurs de bord sont de nature à garantir la plus grande protection possible des enregistrements de manière que les éléments enregistrés puissent être préservés, extraits et transcrits. Les enregistreurs de bord doivent répondre aux spécifications prescrites de résistance à l’impact et de protection contre l’incendie.</w:t>
      </w:r>
    </w:p>
    <w:p w14:paraId="79E297B7" w14:textId="77777777" w:rsidR="00C9527A" w:rsidRPr="0072386C" w:rsidRDefault="00C9527A" w:rsidP="00762880">
      <w:pPr>
        <w:pStyle w:val="Titre1"/>
        <w:numPr>
          <w:ilvl w:val="4"/>
          <w:numId w:val="69"/>
        </w:numPr>
        <w:tabs>
          <w:tab w:val="left" w:pos="1134"/>
        </w:tabs>
        <w:spacing w:before="120" w:after="120" w:line="360" w:lineRule="auto"/>
        <w:ind w:right="-159"/>
        <w:jc w:val="both"/>
        <w:rPr>
          <w:rFonts w:ascii="Arial" w:hAnsi="Arial" w:cs="Arial"/>
          <w:iCs/>
          <w:noProof w:val="0"/>
          <w:sz w:val="20"/>
        </w:rPr>
      </w:pPr>
      <w:r w:rsidRPr="0072386C">
        <w:rPr>
          <w:rFonts w:ascii="Arial" w:hAnsi="Arial" w:cs="Arial"/>
          <w:iCs/>
          <w:noProof w:val="0"/>
          <w:sz w:val="20"/>
        </w:rPr>
        <w:lastRenderedPageBreak/>
        <w:t>Utilisation</w:t>
      </w:r>
    </w:p>
    <w:p w14:paraId="04E3345B" w14:textId="77777777" w:rsidR="00C9527A" w:rsidRPr="0072386C" w:rsidRDefault="00C9527A" w:rsidP="00762880">
      <w:pPr>
        <w:pStyle w:val="Titre1"/>
        <w:numPr>
          <w:ilvl w:val="5"/>
          <w:numId w:val="69"/>
        </w:numPr>
        <w:tabs>
          <w:tab w:val="left" w:pos="1134"/>
        </w:tabs>
        <w:spacing w:before="120" w:after="120" w:line="360" w:lineRule="auto"/>
        <w:ind w:left="0" w:right="-159" w:firstLine="0"/>
        <w:jc w:val="both"/>
        <w:rPr>
          <w:rFonts w:ascii="Arial" w:hAnsi="Arial" w:cs="Arial"/>
          <w:b w:val="0"/>
          <w:iCs/>
          <w:sz w:val="20"/>
          <w:lang w:val="fr-FR"/>
        </w:rPr>
      </w:pPr>
      <w:r w:rsidRPr="0072386C">
        <w:rPr>
          <w:rFonts w:ascii="Arial" w:hAnsi="Arial" w:cs="Arial"/>
          <w:b w:val="0"/>
          <w:iCs/>
          <w:sz w:val="20"/>
          <w:lang w:val="fr-FR"/>
        </w:rPr>
        <w:t>Les enregistreurs de bord ne doivent pas être arrêtés pendant le temps de vol.</w:t>
      </w:r>
    </w:p>
    <w:p w14:paraId="1B5C37B1" w14:textId="77777777" w:rsidR="00C9527A" w:rsidRPr="0072386C" w:rsidRDefault="00C9527A" w:rsidP="00762880">
      <w:pPr>
        <w:pStyle w:val="Titre1"/>
        <w:numPr>
          <w:ilvl w:val="5"/>
          <w:numId w:val="69"/>
        </w:numPr>
        <w:tabs>
          <w:tab w:val="left" w:pos="1134"/>
        </w:tabs>
        <w:spacing w:before="120" w:after="120" w:line="360" w:lineRule="auto"/>
        <w:ind w:left="0" w:right="-159" w:firstLine="0"/>
        <w:jc w:val="both"/>
        <w:rPr>
          <w:rFonts w:ascii="Arial" w:hAnsi="Arial" w:cs="Arial"/>
          <w:b w:val="0"/>
          <w:iCs/>
          <w:sz w:val="20"/>
          <w:lang w:val="fr-FR"/>
        </w:rPr>
      </w:pPr>
      <w:r w:rsidRPr="0072386C">
        <w:rPr>
          <w:rFonts w:ascii="Arial" w:hAnsi="Arial" w:cs="Arial"/>
          <w:b w:val="0"/>
          <w:iCs/>
          <w:sz w:val="20"/>
          <w:lang w:val="fr-FR"/>
        </w:rPr>
        <w:t xml:space="preserve">En vue de la conservation des enregistrements, les enregistreurs de bord doivent être désactivés à la conclusion du temps de vol à la suite d’un accident ou d’un incident. Ils ne doivent pas être réactivés tant qu’il n’en aura pas été disposé conformément aux </w:t>
      </w:r>
      <w:r w:rsidR="00821FF5" w:rsidRPr="0072386C">
        <w:rPr>
          <w:rFonts w:ascii="Arial" w:hAnsi="Arial" w:cs="Arial"/>
          <w:b w:val="0"/>
          <w:iCs/>
          <w:sz w:val="20"/>
          <w:lang w:val="fr-FR"/>
        </w:rPr>
        <w:t>exigences</w:t>
      </w:r>
      <w:r w:rsidRPr="0072386C">
        <w:rPr>
          <w:rFonts w:ascii="Arial" w:hAnsi="Arial" w:cs="Arial"/>
          <w:b w:val="0"/>
          <w:iCs/>
          <w:sz w:val="20"/>
          <w:lang w:val="fr-FR"/>
        </w:rPr>
        <w:t xml:space="preserve"> du RANT 13 -  </w:t>
      </w:r>
      <w:r w:rsidRPr="0072386C">
        <w:rPr>
          <w:rFonts w:ascii="Arial" w:hAnsi="Arial" w:cs="Arial"/>
          <w:b w:val="0"/>
          <w:i/>
          <w:iCs/>
          <w:sz w:val="20"/>
          <w:lang w:val="fr-FR"/>
        </w:rPr>
        <w:t>Enquêtes et accidents</w:t>
      </w:r>
      <w:r w:rsidRPr="0072386C">
        <w:rPr>
          <w:rFonts w:ascii="Arial" w:hAnsi="Arial" w:cs="Arial"/>
          <w:b w:val="0"/>
          <w:iCs/>
          <w:sz w:val="20"/>
          <w:lang w:val="fr-FR"/>
        </w:rPr>
        <w:t>.</w:t>
      </w:r>
    </w:p>
    <w:p w14:paraId="3BD1305B" w14:textId="77777777" w:rsidR="00C9527A" w:rsidRPr="0072386C" w:rsidRDefault="00C9527A" w:rsidP="00762880">
      <w:pPr>
        <w:pStyle w:val="Titre1"/>
        <w:numPr>
          <w:ilvl w:val="4"/>
          <w:numId w:val="69"/>
        </w:numPr>
        <w:tabs>
          <w:tab w:val="left" w:pos="1134"/>
        </w:tabs>
        <w:spacing w:before="120" w:after="120" w:line="360" w:lineRule="auto"/>
        <w:ind w:right="-159"/>
        <w:jc w:val="both"/>
        <w:rPr>
          <w:rFonts w:ascii="Arial" w:hAnsi="Arial" w:cs="Arial"/>
          <w:iCs/>
          <w:noProof w:val="0"/>
          <w:sz w:val="20"/>
          <w:lang w:val="fr-FR"/>
        </w:rPr>
      </w:pPr>
      <w:r w:rsidRPr="0072386C">
        <w:rPr>
          <w:rFonts w:ascii="Arial" w:hAnsi="Arial" w:cs="Arial"/>
          <w:iCs/>
          <w:noProof w:val="0"/>
          <w:sz w:val="20"/>
          <w:lang w:val="fr-FR"/>
        </w:rPr>
        <w:t>Enregistrements des enregistreurs de bord</w:t>
      </w:r>
    </w:p>
    <w:p w14:paraId="6338EF98" w14:textId="77777777" w:rsidR="00C9527A" w:rsidRPr="0072386C" w:rsidRDefault="00C9527A" w:rsidP="005478EE">
      <w:pPr>
        <w:autoSpaceDE w:val="0"/>
        <w:autoSpaceDN w:val="0"/>
        <w:adjustRightInd w:val="0"/>
        <w:spacing w:before="120" w:after="120" w:line="360" w:lineRule="auto"/>
        <w:jc w:val="both"/>
        <w:rPr>
          <w:rFonts w:ascii="Arial" w:hAnsi="Arial" w:cs="Arial"/>
          <w:iCs/>
          <w:sz w:val="20"/>
          <w:szCs w:val="20"/>
        </w:rPr>
      </w:pPr>
      <w:r w:rsidRPr="0072386C">
        <w:rPr>
          <w:rFonts w:ascii="Arial" w:hAnsi="Arial" w:cs="Arial"/>
          <w:iCs/>
          <w:sz w:val="20"/>
          <w:szCs w:val="20"/>
        </w:rPr>
        <w:t xml:space="preserve">En cas d’accident ou d’incident survenant à </w:t>
      </w:r>
      <w:proofErr w:type="gramStart"/>
      <w:r w:rsidRPr="0072386C">
        <w:rPr>
          <w:rFonts w:ascii="Arial" w:hAnsi="Arial" w:cs="Arial"/>
          <w:iCs/>
          <w:sz w:val="20"/>
          <w:szCs w:val="20"/>
        </w:rPr>
        <w:t>l’avion,  le</w:t>
      </w:r>
      <w:proofErr w:type="gramEnd"/>
      <w:r w:rsidRPr="0072386C">
        <w:rPr>
          <w:rFonts w:ascii="Arial" w:hAnsi="Arial" w:cs="Arial"/>
          <w:iCs/>
          <w:sz w:val="20"/>
          <w:szCs w:val="20"/>
        </w:rPr>
        <w:t xml:space="preserve"> pilote commandant de bord et/ou le propriétaire/exploitant assure, dans toute la mesure du possible, la conservation de tous les enregistrements de bord qui se rapportent à cet accident ou incident et, s’il y a lieu, la conservation des enregistreurs de bord en question, ainsi que leur garde en lieu sûr, jusqu’à ce qu’il en soit disposé conformément aux dispositions du RANT 13.</w:t>
      </w:r>
    </w:p>
    <w:p w14:paraId="1A4C8093" w14:textId="77777777" w:rsidR="00C9527A" w:rsidRPr="0072386C" w:rsidRDefault="00C9527A" w:rsidP="00762880">
      <w:pPr>
        <w:pStyle w:val="Titre1"/>
        <w:numPr>
          <w:ilvl w:val="4"/>
          <w:numId w:val="69"/>
        </w:numPr>
        <w:tabs>
          <w:tab w:val="left" w:pos="1134"/>
        </w:tabs>
        <w:spacing w:before="120" w:after="120" w:line="360" w:lineRule="auto"/>
        <w:ind w:right="-159"/>
        <w:jc w:val="both"/>
        <w:rPr>
          <w:rFonts w:ascii="Arial" w:hAnsi="Arial" w:cs="Arial"/>
          <w:iCs/>
          <w:noProof w:val="0"/>
          <w:sz w:val="20"/>
          <w:lang w:val="fr-FR"/>
        </w:rPr>
      </w:pPr>
      <w:r w:rsidRPr="0072386C">
        <w:rPr>
          <w:rFonts w:ascii="Arial" w:hAnsi="Arial" w:cs="Arial"/>
          <w:iCs/>
          <w:noProof w:val="0"/>
          <w:sz w:val="20"/>
          <w:lang w:val="fr-FR"/>
        </w:rPr>
        <w:t>Maintien de l’état de fonctionnement</w:t>
      </w:r>
    </w:p>
    <w:p w14:paraId="03ED3F87" w14:textId="77777777" w:rsidR="00C9527A" w:rsidRPr="0072386C" w:rsidRDefault="00C9527A" w:rsidP="005478EE">
      <w:pPr>
        <w:autoSpaceDE w:val="0"/>
        <w:autoSpaceDN w:val="0"/>
        <w:adjustRightInd w:val="0"/>
        <w:spacing w:before="120" w:after="120" w:line="360" w:lineRule="auto"/>
        <w:jc w:val="both"/>
        <w:rPr>
          <w:rFonts w:ascii="Arial" w:hAnsi="Arial" w:cs="Arial"/>
          <w:iCs/>
          <w:sz w:val="20"/>
          <w:szCs w:val="20"/>
        </w:rPr>
      </w:pPr>
      <w:r w:rsidRPr="0072386C">
        <w:rPr>
          <w:rFonts w:ascii="Arial" w:hAnsi="Arial" w:cs="Arial"/>
          <w:iCs/>
          <w:sz w:val="20"/>
          <w:szCs w:val="20"/>
        </w:rPr>
        <w:t>L’exploitant doit procéder à des vérifications et évaluations opérationnelles des enregistrements des enregistreurs de bord pour s’assurer du maintien de l’état de fonctionnement de ces derniers.</w:t>
      </w:r>
    </w:p>
    <w:p w14:paraId="3FAAD364" w14:textId="77777777" w:rsidR="00C9527A" w:rsidRPr="0072386C" w:rsidRDefault="00C9527A" w:rsidP="005B1F89">
      <w:pPr>
        <w:autoSpaceDE w:val="0"/>
        <w:autoSpaceDN w:val="0"/>
        <w:adjustRightInd w:val="0"/>
        <w:spacing w:before="120" w:after="120" w:line="360" w:lineRule="auto"/>
        <w:ind w:firstLine="567"/>
        <w:jc w:val="both"/>
        <w:rPr>
          <w:rFonts w:ascii="Arial" w:hAnsi="Arial" w:cs="Arial"/>
          <w:i/>
          <w:iCs/>
          <w:sz w:val="20"/>
          <w:szCs w:val="20"/>
        </w:rPr>
      </w:pPr>
      <w:r w:rsidRPr="0072386C">
        <w:rPr>
          <w:rFonts w:ascii="Arial" w:hAnsi="Arial" w:cs="Arial"/>
          <w:i/>
          <w:iCs/>
          <w:sz w:val="20"/>
          <w:szCs w:val="20"/>
        </w:rPr>
        <w:t>Note</w:t>
      </w:r>
      <w:r w:rsidR="0042203D" w:rsidRPr="0072386C">
        <w:rPr>
          <w:rFonts w:ascii="Arial" w:hAnsi="Arial" w:cs="Arial"/>
          <w:i/>
          <w:iCs/>
          <w:sz w:val="20"/>
          <w:szCs w:val="20"/>
        </w:rPr>
        <w:t>. —</w:t>
      </w:r>
      <w:r w:rsidRPr="0072386C">
        <w:rPr>
          <w:rFonts w:ascii="Arial" w:hAnsi="Arial" w:cs="Arial"/>
          <w:i/>
          <w:iCs/>
          <w:sz w:val="20"/>
          <w:szCs w:val="20"/>
        </w:rPr>
        <w:t xml:space="preserve"> Les procédures d’inspection des enregistreurs de bord figurent à l’appendice 2.3.</w:t>
      </w:r>
    </w:p>
    <w:p w14:paraId="177C89C2" w14:textId="77777777" w:rsidR="00C9527A" w:rsidRPr="0072386C" w:rsidRDefault="00C9527A" w:rsidP="00762880">
      <w:pPr>
        <w:pStyle w:val="Titre1"/>
        <w:numPr>
          <w:ilvl w:val="4"/>
          <w:numId w:val="69"/>
        </w:numPr>
        <w:tabs>
          <w:tab w:val="left" w:pos="1134"/>
        </w:tabs>
        <w:spacing w:before="120" w:after="120" w:line="360" w:lineRule="auto"/>
        <w:ind w:right="-159"/>
        <w:jc w:val="both"/>
        <w:rPr>
          <w:rFonts w:ascii="Arial" w:hAnsi="Arial" w:cs="Arial"/>
          <w:iCs/>
          <w:noProof w:val="0"/>
          <w:sz w:val="20"/>
          <w:lang w:val="fr-FR"/>
        </w:rPr>
      </w:pPr>
      <w:r w:rsidRPr="0072386C">
        <w:rPr>
          <w:rFonts w:ascii="Arial" w:hAnsi="Arial" w:cs="Arial"/>
          <w:i/>
          <w:iCs/>
          <w:noProof w:val="0"/>
          <w:sz w:val="20"/>
          <w:lang w:val="fr-FR"/>
        </w:rPr>
        <w:t xml:space="preserve"> </w:t>
      </w:r>
      <w:r w:rsidRPr="0072386C">
        <w:rPr>
          <w:rFonts w:ascii="Arial" w:hAnsi="Arial" w:cs="Arial"/>
          <w:iCs/>
          <w:noProof w:val="0"/>
          <w:sz w:val="20"/>
          <w:lang w:val="fr-FR"/>
        </w:rPr>
        <w:t>Documentation électronique concernant les enregistreurs de bord</w:t>
      </w:r>
    </w:p>
    <w:p w14:paraId="1FBD9692" w14:textId="15379FE9" w:rsidR="00C9527A" w:rsidRDefault="00C9527A" w:rsidP="005478EE">
      <w:pPr>
        <w:autoSpaceDE w:val="0"/>
        <w:autoSpaceDN w:val="0"/>
        <w:adjustRightInd w:val="0"/>
        <w:spacing w:before="120" w:after="120" w:line="360" w:lineRule="auto"/>
        <w:jc w:val="both"/>
        <w:rPr>
          <w:ins w:id="5204" w:author="Amouzouvi Kossi MONA" w:date="2026-07-26T07:42:00Z" w16du:dateUtc="2026-07-26T07:42:00Z"/>
          <w:rFonts w:ascii="Arial" w:hAnsi="Arial" w:cs="Arial"/>
          <w:iCs/>
          <w:sz w:val="20"/>
          <w:szCs w:val="20"/>
        </w:rPr>
      </w:pPr>
      <w:r w:rsidRPr="0072386C">
        <w:rPr>
          <w:rFonts w:ascii="Arial" w:hAnsi="Arial" w:cs="Arial"/>
          <w:iCs/>
          <w:sz w:val="20"/>
          <w:szCs w:val="20"/>
        </w:rPr>
        <w:t>Dans la mesure du possible, la documentation sur les paramètres des FDR et des ADRS à remettre par les exploitants</w:t>
      </w:r>
      <w:ins w:id="5205" w:author="Amouzouvi Kossi MONA" w:date="2026-07-26T07:41:00Z" w16du:dateUtc="2026-07-26T07:41:00Z">
        <w:r w:rsidR="00B1756F">
          <w:rPr>
            <w:rFonts w:ascii="Arial" w:hAnsi="Arial" w:cs="Arial"/>
            <w:iCs/>
            <w:sz w:val="20"/>
            <w:szCs w:val="20"/>
          </w:rPr>
          <w:t xml:space="preserve"> </w:t>
        </w:r>
      </w:ins>
      <w:ins w:id="5206" w:author="Amouzouvi Kossi MONA" w:date="2026-07-26T07:41:00Z">
        <w:r w:rsidR="00B1756F" w:rsidRPr="00B1756F">
          <w:rPr>
            <w:rFonts w:ascii="Arial" w:hAnsi="Arial" w:cs="Arial"/>
            <w:iCs/>
            <w:sz w:val="20"/>
            <w:szCs w:val="20"/>
            <w:rPrChange w:id="5207" w:author="Amouzouvi Kossi MONA" w:date="2026-07-26T07:41:00Z" w16du:dateUtc="2026-07-26T07:41:00Z">
              <w:rPr>
                <w:rFonts w:ascii="Arial" w:hAnsi="Arial" w:cs="Arial"/>
                <w:i/>
                <w:iCs/>
                <w:sz w:val="20"/>
                <w:szCs w:val="20"/>
              </w:rPr>
            </w:rPrChange>
          </w:rPr>
          <w:t xml:space="preserve">ou les propriétaires </w:t>
        </w:r>
      </w:ins>
      <w:del w:id="5208" w:author="Amouzouvi Kossi MONA" w:date="2026-07-26T07:41:00Z" w16du:dateUtc="2026-07-26T07:41:00Z">
        <w:r w:rsidRPr="0072386C" w:rsidDel="00B1756F">
          <w:rPr>
            <w:rFonts w:ascii="Arial" w:hAnsi="Arial" w:cs="Arial"/>
            <w:iCs/>
            <w:sz w:val="20"/>
            <w:szCs w:val="20"/>
          </w:rPr>
          <w:delText xml:space="preserve"> </w:delText>
        </w:r>
      </w:del>
      <w:r w:rsidRPr="0072386C">
        <w:rPr>
          <w:rFonts w:ascii="Arial" w:hAnsi="Arial" w:cs="Arial"/>
          <w:iCs/>
          <w:sz w:val="20"/>
          <w:szCs w:val="20"/>
        </w:rPr>
        <w:t>aux services d’enquête sur les accidents doit être fournie sous forme électronique et tienne compte des spécifications pertinentes de l’industrie.</w:t>
      </w:r>
    </w:p>
    <w:p w14:paraId="49D875A8" w14:textId="7EE0496F" w:rsidR="00103F4B" w:rsidRDefault="00103F4B" w:rsidP="00103F4B">
      <w:pPr>
        <w:autoSpaceDE w:val="0"/>
        <w:autoSpaceDN w:val="0"/>
        <w:adjustRightInd w:val="0"/>
        <w:spacing w:before="120" w:after="120" w:line="360" w:lineRule="auto"/>
        <w:ind w:left="284"/>
        <w:jc w:val="both"/>
        <w:rPr>
          <w:ins w:id="5209" w:author="Amouzouvi Kossi MONA" w:date="2026-07-26T07:43:00Z" w16du:dateUtc="2026-07-26T07:43:00Z"/>
          <w:rFonts w:ascii="Arial" w:hAnsi="Arial" w:cs="Arial"/>
          <w:i/>
          <w:iCs/>
          <w:sz w:val="20"/>
          <w:szCs w:val="20"/>
        </w:rPr>
      </w:pPr>
      <w:ins w:id="5210" w:author="Amouzouvi Kossi MONA" w:date="2026-07-26T07:42:00Z">
        <w:r w:rsidRPr="00103F4B">
          <w:rPr>
            <w:rFonts w:ascii="Arial" w:hAnsi="Arial" w:cs="Arial"/>
            <w:i/>
            <w:iCs/>
            <w:sz w:val="20"/>
            <w:szCs w:val="20"/>
          </w:rPr>
          <w:t>Note.</w:t>
        </w:r>
      </w:ins>
      <w:ins w:id="5211" w:author="Amouzouvi Kossi MONA" w:date="2026-07-26T07:42:00Z" w16du:dateUtc="2026-07-26T07:42:00Z">
        <w:r>
          <w:rPr>
            <w:rFonts w:ascii="Arial" w:hAnsi="Arial" w:cs="Arial"/>
            <w:i/>
            <w:iCs/>
            <w:sz w:val="20"/>
            <w:szCs w:val="20"/>
          </w:rPr>
          <w:t xml:space="preserve"> </w:t>
        </w:r>
      </w:ins>
      <w:ins w:id="5212" w:author="Amouzouvi Kossi MONA" w:date="2026-07-26T07:42:00Z">
        <w:r w:rsidRPr="00103F4B">
          <w:rPr>
            <w:rFonts w:ascii="Arial" w:hAnsi="Arial" w:cs="Arial"/>
            <w:i/>
            <w:iCs/>
            <w:sz w:val="20"/>
            <w:szCs w:val="20"/>
          </w:rPr>
          <w:t xml:space="preserve">Les spécifications de l’industrie concernant la documentation sur les paramètres des enregistreurs de bord figurent dans le document ARINC 647A, Flight Recorder </w:t>
        </w:r>
        <w:proofErr w:type="spellStart"/>
        <w:r w:rsidRPr="00103F4B">
          <w:rPr>
            <w:rFonts w:ascii="Arial" w:hAnsi="Arial" w:cs="Arial"/>
            <w:i/>
            <w:iCs/>
            <w:sz w:val="20"/>
            <w:szCs w:val="20"/>
          </w:rPr>
          <w:t>Electronic</w:t>
        </w:r>
        <w:proofErr w:type="spellEnd"/>
        <w:r w:rsidRPr="00103F4B">
          <w:rPr>
            <w:rFonts w:ascii="Arial" w:hAnsi="Arial" w:cs="Arial"/>
            <w:i/>
            <w:iCs/>
            <w:sz w:val="20"/>
            <w:szCs w:val="20"/>
          </w:rPr>
          <w:t xml:space="preserve"> Documentation, ou dans un document équivalent.</w:t>
        </w:r>
      </w:ins>
    </w:p>
    <w:p w14:paraId="66F90653" w14:textId="77777777" w:rsidR="00103F4B" w:rsidRPr="00103F4B" w:rsidRDefault="00103F4B">
      <w:pPr>
        <w:autoSpaceDE w:val="0"/>
        <w:autoSpaceDN w:val="0"/>
        <w:adjustRightInd w:val="0"/>
        <w:spacing w:before="120" w:after="120" w:line="360" w:lineRule="auto"/>
        <w:ind w:left="142"/>
        <w:jc w:val="both"/>
        <w:rPr>
          <w:ins w:id="5213" w:author="Amouzouvi Kossi MONA" w:date="2026-07-26T07:43:00Z"/>
          <w:rFonts w:ascii="Arial" w:hAnsi="Arial" w:cs="Arial"/>
          <w:b/>
          <w:iCs/>
          <w:kern w:val="28"/>
          <w:sz w:val="20"/>
          <w:szCs w:val="20"/>
          <w:lang w:eastAsia="en-US"/>
          <w:rPrChange w:id="5214" w:author="Amouzouvi Kossi MONA" w:date="2026-07-26T07:46:00Z" w16du:dateUtc="2026-07-26T07:46:00Z">
            <w:rPr>
              <w:ins w:id="5215" w:author="Amouzouvi Kossi MONA" w:date="2026-07-26T07:43:00Z"/>
              <w:rFonts w:ascii="Arial" w:hAnsi="Arial" w:cs="Arial"/>
              <w:iCs/>
              <w:sz w:val="20"/>
              <w:szCs w:val="20"/>
            </w:rPr>
          </w:rPrChange>
        </w:rPr>
        <w:pPrChange w:id="5216" w:author="Amouzouvi Kossi MONA" w:date="2026-07-26T07:45:00Z" w16du:dateUtc="2026-07-26T07:45:00Z">
          <w:pPr>
            <w:autoSpaceDE w:val="0"/>
            <w:autoSpaceDN w:val="0"/>
            <w:adjustRightInd w:val="0"/>
            <w:spacing w:before="120" w:after="120" w:line="360" w:lineRule="auto"/>
            <w:ind w:left="284"/>
            <w:jc w:val="both"/>
          </w:pPr>
        </w:pPrChange>
      </w:pPr>
      <w:ins w:id="5217" w:author="Amouzouvi Kossi MONA" w:date="2026-07-26T07:43:00Z">
        <w:r w:rsidRPr="00103F4B">
          <w:rPr>
            <w:rFonts w:ascii="Arial" w:hAnsi="Arial" w:cs="Arial"/>
            <w:b/>
            <w:iCs/>
            <w:kern w:val="28"/>
            <w:sz w:val="20"/>
            <w:szCs w:val="20"/>
            <w:lang w:eastAsia="en-US"/>
            <w:rPrChange w:id="5218" w:author="Amouzouvi Kossi MONA" w:date="2026-07-26T07:46:00Z" w16du:dateUtc="2026-07-26T07:46:00Z">
              <w:rPr>
                <w:rFonts w:ascii="Arial" w:hAnsi="Arial" w:cs="Arial"/>
                <w:iCs/>
                <w:sz w:val="20"/>
                <w:szCs w:val="20"/>
              </w:rPr>
            </w:rPrChange>
          </w:rPr>
          <w:t xml:space="preserve">2.4.16.5 Hélicoptères – Enregistreurs de données de vol et systèmes d’enregistrement de données d’aéronef </w:t>
        </w:r>
      </w:ins>
    </w:p>
    <w:p w14:paraId="7A748939" w14:textId="3ED3E36A" w:rsidR="00103F4B" w:rsidRPr="00103F4B" w:rsidRDefault="00103F4B" w:rsidP="00103F4B">
      <w:pPr>
        <w:autoSpaceDE w:val="0"/>
        <w:autoSpaceDN w:val="0"/>
        <w:adjustRightInd w:val="0"/>
        <w:spacing w:before="120" w:after="120" w:line="360" w:lineRule="auto"/>
        <w:ind w:left="284"/>
        <w:jc w:val="both"/>
        <w:rPr>
          <w:ins w:id="5219" w:author="Amouzouvi Kossi MONA" w:date="2026-07-26T07:43:00Z"/>
          <w:rFonts w:ascii="Arial" w:hAnsi="Arial" w:cs="Arial"/>
          <w:iCs/>
          <w:sz w:val="20"/>
          <w:szCs w:val="20"/>
        </w:rPr>
      </w:pPr>
      <w:ins w:id="5220" w:author="Amouzouvi Kossi MONA" w:date="2026-07-26T07:43:00Z">
        <w:r w:rsidRPr="00103F4B">
          <w:rPr>
            <w:rFonts w:ascii="Arial" w:hAnsi="Arial" w:cs="Arial"/>
            <w:i/>
            <w:iCs/>
            <w:sz w:val="20"/>
            <w:szCs w:val="20"/>
          </w:rPr>
          <w:t>Note.</w:t>
        </w:r>
      </w:ins>
      <w:ins w:id="5221" w:author="Amouzouvi Kossi MONA" w:date="2026-07-26T07:46:00Z" w16du:dateUtc="2026-07-26T07:46:00Z">
        <w:r>
          <w:rPr>
            <w:rFonts w:ascii="Arial" w:hAnsi="Arial" w:cs="Arial"/>
            <w:i/>
            <w:iCs/>
            <w:sz w:val="20"/>
            <w:szCs w:val="20"/>
          </w:rPr>
          <w:t xml:space="preserve"> </w:t>
        </w:r>
      </w:ins>
      <w:ins w:id="5222" w:author="Amouzouvi Kossi MONA" w:date="2026-07-26T07:43:00Z">
        <w:r w:rsidRPr="00103F4B">
          <w:rPr>
            <w:rFonts w:ascii="Arial" w:hAnsi="Arial" w:cs="Arial"/>
            <w:i/>
            <w:iCs/>
            <w:sz w:val="20"/>
            <w:szCs w:val="20"/>
          </w:rPr>
          <w:t xml:space="preserve">Les paramètres à enregistrer sont énumérés dans le tableau A2.3-2 de l’appendice 2.3. </w:t>
        </w:r>
      </w:ins>
    </w:p>
    <w:p w14:paraId="63C13F33" w14:textId="77777777" w:rsidR="00103F4B" w:rsidRPr="00103F4B" w:rsidRDefault="00103F4B" w:rsidP="00103F4B">
      <w:pPr>
        <w:autoSpaceDE w:val="0"/>
        <w:autoSpaceDN w:val="0"/>
        <w:adjustRightInd w:val="0"/>
        <w:spacing w:before="120" w:after="120" w:line="360" w:lineRule="auto"/>
        <w:ind w:left="284"/>
        <w:jc w:val="both"/>
        <w:rPr>
          <w:ins w:id="5223" w:author="Amouzouvi Kossi MONA" w:date="2026-07-26T07:43:00Z"/>
          <w:rFonts w:ascii="Arial" w:hAnsi="Arial" w:cs="Arial"/>
          <w:iCs/>
          <w:sz w:val="20"/>
          <w:szCs w:val="20"/>
        </w:rPr>
      </w:pPr>
      <w:ins w:id="5224" w:author="Amouzouvi Kossi MONA" w:date="2026-07-26T07:43:00Z">
        <w:r w:rsidRPr="00103F4B">
          <w:rPr>
            <w:rFonts w:ascii="Arial" w:hAnsi="Arial" w:cs="Arial"/>
            <w:b/>
            <w:bCs/>
            <w:iCs/>
            <w:sz w:val="20"/>
            <w:szCs w:val="20"/>
            <w:rPrChange w:id="5225" w:author="Amouzouvi Kossi MONA" w:date="2026-07-26T07:47:00Z" w16du:dateUtc="2026-07-26T07:47:00Z">
              <w:rPr>
                <w:rFonts w:ascii="Arial" w:hAnsi="Arial" w:cs="Arial"/>
                <w:iCs/>
                <w:sz w:val="20"/>
                <w:szCs w:val="20"/>
              </w:rPr>
            </w:rPrChange>
          </w:rPr>
          <w:t>2.4.16.5.1</w:t>
        </w:r>
        <w:r w:rsidRPr="00103F4B">
          <w:rPr>
            <w:rFonts w:ascii="Arial" w:hAnsi="Arial" w:cs="Arial"/>
            <w:iCs/>
            <w:sz w:val="20"/>
            <w:szCs w:val="20"/>
          </w:rPr>
          <w:t xml:space="preserve"> Application </w:t>
        </w:r>
      </w:ins>
    </w:p>
    <w:p w14:paraId="07A26C29" w14:textId="533C8248" w:rsidR="00103F4B" w:rsidRPr="00103F4B" w:rsidRDefault="00103F4B" w:rsidP="00103F4B">
      <w:pPr>
        <w:autoSpaceDE w:val="0"/>
        <w:autoSpaceDN w:val="0"/>
        <w:adjustRightInd w:val="0"/>
        <w:spacing w:before="120" w:after="120" w:line="360" w:lineRule="auto"/>
        <w:ind w:left="284"/>
        <w:jc w:val="both"/>
        <w:rPr>
          <w:ins w:id="5226" w:author="Amouzouvi Kossi MONA" w:date="2026-07-26T07:43:00Z"/>
          <w:rFonts w:ascii="Arial" w:hAnsi="Arial" w:cs="Arial"/>
          <w:iCs/>
          <w:sz w:val="20"/>
          <w:szCs w:val="20"/>
        </w:rPr>
      </w:pPr>
      <w:ins w:id="5227" w:author="Amouzouvi Kossi MONA" w:date="2026-07-26T07:43:00Z">
        <w:r w:rsidRPr="00103F4B">
          <w:rPr>
            <w:rFonts w:ascii="Arial" w:hAnsi="Arial" w:cs="Arial"/>
            <w:b/>
            <w:bCs/>
            <w:iCs/>
            <w:sz w:val="20"/>
            <w:szCs w:val="20"/>
            <w:rPrChange w:id="5228" w:author="Amouzouvi Kossi MONA" w:date="2026-07-26T07:47:00Z" w16du:dateUtc="2026-07-26T07:47:00Z">
              <w:rPr>
                <w:rFonts w:ascii="Arial" w:hAnsi="Arial" w:cs="Arial"/>
                <w:iCs/>
                <w:sz w:val="20"/>
                <w:szCs w:val="20"/>
              </w:rPr>
            </w:rPrChange>
          </w:rPr>
          <w:t>2.4.16.5.1.1</w:t>
        </w:r>
        <w:r w:rsidRPr="00103F4B">
          <w:rPr>
            <w:rFonts w:ascii="Arial" w:hAnsi="Arial" w:cs="Arial"/>
            <w:iCs/>
            <w:sz w:val="20"/>
            <w:szCs w:val="20"/>
          </w:rPr>
          <w:t xml:space="preserve"> Tous les hélicoptères dont la masse maximale au décollage certifiée est supérieure à 3 175 kg et dont le premier certificat de navigabilité individuel a été délivré le 1</w:t>
        </w:r>
        <w:r w:rsidRPr="00103F4B">
          <w:rPr>
            <w:rFonts w:ascii="Arial" w:hAnsi="Arial" w:cs="Arial"/>
            <w:iCs/>
            <w:sz w:val="20"/>
            <w:szCs w:val="20"/>
            <w:vertAlign w:val="superscript"/>
            <w:rPrChange w:id="5229" w:author="Amouzouvi Kossi MONA" w:date="2026-07-26T07:47:00Z" w16du:dateUtc="2026-07-26T07:47:00Z">
              <w:rPr>
                <w:rFonts w:ascii="Arial" w:hAnsi="Arial" w:cs="Arial"/>
                <w:iCs/>
                <w:sz w:val="20"/>
                <w:szCs w:val="20"/>
              </w:rPr>
            </w:rPrChange>
          </w:rPr>
          <w:t>er</w:t>
        </w:r>
        <w:r w:rsidRPr="00103F4B">
          <w:rPr>
            <w:rFonts w:ascii="Arial" w:hAnsi="Arial" w:cs="Arial"/>
            <w:iCs/>
            <w:sz w:val="20"/>
            <w:szCs w:val="20"/>
          </w:rPr>
          <w:t xml:space="preserve"> janvier 2016 ou après </w:t>
        </w:r>
      </w:ins>
      <w:ins w:id="5230" w:author="Amouzouvi Kossi MONA" w:date="2026-07-26T07:47:00Z" w16du:dateUtc="2026-07-26T07:47:00Z">
        <w:r>
          <w:rPr>
            <w:rFonts w:ascii="Arial" w:hAnsi="Arial" w:cs="Arial"/>
            <w:iCs/>
            <w:sz w:val="20"/>
            <w:szCs w:val="20"/>
          </w:rPr>
          <w:t>doivent être</w:t>
        </w:r>
      </w:ins>
      <w:ins w:id="5231" w:author="Amouzouvi Kossi MONA" w:date="2026-07-26T07:43:00Z">
        <w:r w:rsidRPr="00103F4B">
          <w:rPr>
            <w:rFonts w:ascii="Arial" w:hAnsi="Arial" w:cs="Arial"/>
            <w:iCs/>
            <w:sz w:val="20"/>
            <w:szCs w:val="20"/>
          </w:rPr>
          <w:t xml:space="preserve"> équipés d’un FDR qui enregistre au moins les 48 premiers paramètres énumérés au tableau A2.3-2 de l’appendice 2.3. </w:t>
        </w:r>
      </w:ins>
    </w:p>
    <w:p w14:paraId="57433834" w14:textId="1214A388" w:rsidR="00103F4B" w:rsidRDefault="00103F4B" w:rsidP="00103F4B">
      <w:pPr>
        <w:autoSpaceDE w:val="0"/>
        <w:autoSpaceDN w:val="0"/>
        <w:adjustRightInd w:val="0"/>
        <w:spacing w:before="120" w:after="120" w:line="360" w:lineRule="auto"/>
        <w:ind w:left="284"/>
        <w:jc w:val="both"/>
        <w:rPr>
          <w:ins w:id="5232" w:author="Amouzouvi Kossi MONA" w:date="2026-07-26T07:49:00Z" w16du:dateUtc="2026-07-26T07:49:00Z"/>
          <w:rFonts w:ascii="Arial" w:hAnsi="Arial" w:cs="Arial"/>
          <w:iCs/>
          <w:sz w:val="20"/>
          <w:szCs w:val="20"/>
        </w:rPr>
      </w:pPr>
      <w:ins w:id="5233" w:author="Amouzouvi Kossi MONA" w:date="2026-07-26T07:43:00Z">
        <w:r w:rsidRPr="00103F4B">
          <w:rPr>
            <w:rFonts w:ascii="Arial" w:hAnsi="Arial" w:cs="Arial"/>
            <w:b/>
            <w:bCs/>
            <w:iCs/>
            <w:sz w:val="20"/>
            <w:szCs w:val="20"/>
            <w:rPrChange w:id="5234" w:author="Amouzouvi Kossi MONA" w:date="2026-07-26T07:50:00Z" w16du:dateUtc="2026-07-26T07:50:00Z">
              <w:rPr>
                <w:rFonts w:ascii="Arial" w:hAnsi="Arial" w:cs="Arial"/>
                <w:iCs/>
                <w:sz w:val="20"/>
                <w:szCs w:val="20"/>
              </w:rPr>
            </w:rPrChange>
          </w:rPr>
          <w:t>2.4.16.5.1.2</w:t>
        </w:r>
        <w:r w:rsidRPr="00103F4B">
          <w:rPr>
            <w:rFonts w:ascii="Arial" w:hAnsi="Arial" w:cs="Arial"/>
            <w:iCs/>
            <w:sz w:val="20"/>
            <w:szCs w:val="20"/>
          </w:rPr>
          <w:t xml:space="preserve"> Tous les hélicoptères dont la masse maximale au décollage certifiée est supérieure à 7 000 kg, ou dont le nombre de sièges passagers est supérieur à 19, et dont le premier certificat de navigabilité individuel a été délivré le 1er janvier 1989 ou après </w:t>
        </w:r>
      </w:ins>
      <w:ins w:id="5235" w:author="Amouzouvi Kossi MONA" w:date="2026-07-26T07:48:00Z" w16du:dateUtc="2026-07-26T07:48:00Z">
        <w:r>
          <w:rPr>
            <w:rFonts w:ascii="Arial" w:hAnsi="Arial" w:cs="Arial"/>
            <w:iCs/>
            <w:sz w:val="20"/>
            <w:szCs w:val="20"/>
          </w:rPr>
          <w:t>doivent être</w:t>
        </w:r>
      </w:ins>
      <w:ins w:id="5236" w:author="Amouzouvi Kossi MONA" w:date="2026-07-26T07:43:00Z">
        <w:r w:rsidRPr="00103F4B">
          <w:rPr>
            <w:rFonts w:ascii="Arial" w:hAnsi="Arial" w:cs="Arial"/>
            <w:iCs/>
            <w:sz w:val="20"/>
            <w:szCs w:val="20"/>
          </w:rPr>
          <w:t xml:space="preserve"> équipés d’un FDR qui enregistre au moins les 30 premiers paramètres énumérés au tableau A2.3-2 de l’appendice 2.3.</w:t>
        </w:r>
      </w:ins>
    </w:p>
    <w:p w14:paraId="08CD4C70" w14:textId="7694AFD1" w:rsidR="00103F4B" w:rsidRDefault="00103F4B" w:rsidP="00103F4B">
      <w:pPr>
        <w:autoSpaceDE w:val="0"/>
        <w:autoSpaceDN w:val="0"/>
        <w:adjustRightInd w:val="0"/>
        <w:spacing w:before="120" w:after="120" w:line="360" w:lineRule="auto"/>
        <w:ind w:left="284"/>
        <w:jc w:val="both"/>
        <w:rPr>
          <w:ins w:id="5237" w:author="Amouzouvi Kossi MONA" w:date="2026-07-26T07:43:00Z" w16du:dateUtc="2026-07-26T07:43:00Z"/>
          <w:rFonts w:ascii="Arial" w:hAnsi="Arial" w:cs="Arial"/>
          <w:iCs/>
          <w:sz w:val="20"/>
          <w:szCs w:val="20"/>
        </w:rPr>
      </w:pPr>
      <w:ins w:id="5238" w:author="Amouzouvi Kossi MONA" w:date="2026-07-26T07:49:00Z">
        <w:r w:rsidRPr="00103F4B">
          <w:rPr>
            <w:rFonts w:ascii="Arial" w:hAnsi="Arial" w:cs="Arial"/>
            <w:b/>
            <w:bCs/>
            <w:iCs/>
            <w:sz w:val="20"/>
            <w:szCs w:val="20"/>
            <w:rPrChange w:id="5239" w:author="Amouzouvi Kossi MONA" w:date="2026-07-26T07:50:00Z" w16du:dateUtc="2026-07-26T07:50:00Z">
              <w:rPr>
                <w:rFonts w:ascii="Arial" w:hAnsi="Arial" w:cs="Arial"/>
                <w:iCs/>
                <w:sz w:val="20"/>
                <w:szCs w:val="20"/>
              </w:rPr>
            </w:rPrChange>
          </w:rPr>
          <w:lastRenderedPageBreak/>
          <w:t>2.4.16.5.1.3</w:t>
        </w:r>
      </w:ins>
      <w:ins w:id="5240" w:author="Amouzouvi Kossi MONA" w:date="2026-07-26T07:49:00Z" w16du:dateUtc="2026-07-26T07:49:00Z">
        <w:r>
          <w:rPr>
            <w:rFonts w:ascii="Arial" w:hAnsi="Arial" w:cs="Arial"/>
            <w:iCs/>
            <w:sz w:val="20"/>
            <w:szCs w:val="20"/>
          </w:rPr>
          <w:t xml:space="preserve"> (Réservé)</w:t>
        </w:r>
      </w:ins>
    </w:p>
    <w:p w14:paraId="4A179F4E" w14:textId="77777777" w:rsidR="00103F4B" w:rsidRPr="00103F4B" w:rsidRDefault="00103F4B" w:rsidP="00103F4B">
      <w:pPr>
        <w:autoSpaceDE w:val="0"/>
        <w:autoSpaceDN w:val="0"/>
        <w:adjustRightInd w:val="0"/>
        <w:spacing w:before="120" w:after="120" w:line="360" w:lineRule="auto"/>
        <w:ind w:left="284"/>
        <w:jc w:val="both"/>
        <w:rPr>
          <w:ins w:id="5241" w:author="Amouzouvi Kossi MONA" w:date="2026-07-26T07:43:00Z"/>
          <w:rFonts w:ascii="Arial" w:hAnsi="Arial" w:cs="Arial"/>
          <w:iCs/>
          <w:sz w:val="20"/>
          <w:szCs w:val="20"/>
        </w:rPr>
      </w:pPr>
      <w:ins w:id="5242" w:author="Amouzouvi Kossi MONA" w:date="2026-07-26T07:43:00Z">
        <w:r w:rsidRPr="00103F4B">
          <w:rPr>
            <w:rFonts w:ascii="Arial" w:hAnsi="Arial" w:cs="Arial"/>
            <w:b/>
            <w:bCs/>
            <w:iCs/>
            <w:sz w:val="20"/>
            <w:szCs w:val="20"/>
            <w:rPrChange w:id="5243" w:author="Amouzouvi Kossi MONA" w:date="2026-07-26T07:50:00Z" w16du:dateUtc="2026-07-26T07:50:00Z">
              <w:rPr>
                <w:rFonts w:ascii="Arial" w:hAnsi="Arial" w:cs="Arial"/>
                <w:iCs/>
                <w:sz w:val="20"/>
                <w:szCs w:val="20"/>
              </w:rPr>
            </w:rPrChange>
          </w:rPr>
          <w:t>2.4.16.5.2</w:t>
        </w:r>
        <w:r w:rsidRPr="00103F4B">
          <w:rPr>
            <w:rFonts w:ascii="Arial" w:hAnsi="Arial" w:cs="Arial"/>
            <w:iCs/>
            <w:sz w:val="20"/>
            <w:szCs w:val="20"/>
          </w:rPr>
          <w:t xml:space="preserve"> Technologie d’enregistrement </w:t>
        </w:r>
      </w:ins>
    </w:p>
    <w:p w14:paraId="07475A24" w14:textId="08E2024F" w:rsidR="00103F4B" w:rsidRPr="00103F4B" w:rsidRDefault="00103F4B" w:rsidP="00103F4B">
      <w:pPr>
        <w:autoSpaceDE w:val="0"/>
        <w:autoSpaceDN w:val="0"/>
        <w:adjustRightInd w:val="0"/>
        <w:spacing w:before="120" w:after="120" w:line="360" w:lineRule="auto"/>
        <w:ind w:left="284"/>
        <w:jc w:val="both"/>
        <w:rPr>
          <w:ins w:id="5244" w:author="Amouzouvi Kossi MONA" w:date="2026-07-26T07:43:00Z"/>
          <w:rFonts w:ascii="Arial" w:hAnsi="Arial" w:cs="Arial"/>
          <w:iCs/>
          <w:sz w:val="20"/>
          <w:szCs w:val="20"/>
        </w:rPr>
      </w:pPr>
      <w:ins w:id="5245" w:author="Amouzouvi Kossi MONA" w:date="2026-07-26T07:43:00Z">
        <w:r w:rsidRPr="00103F4B">
          <w:rPr>
            <w:rFonts w:ascii="Arial" w:hAnsi="Arial" w:cs="Arial"/>
            <w:iCs/>
            <w:sz w:val="20"/>
            <w:szCs w:val="20"/>
          </w:rPr>
          <w:t xml:space="preserve">Les FDR </w:t>
        </w:r>
      </w:ins>
      <w:ins w:id="5246" w:author="Amouzouvi Kossi MONA" w:date="2026-07-26T07:51:00Z" w16du:dateUtc="2026-07-26T07:51:00Z">
        <w:r>
          <w:rPr>
            <w:rFonts w:ascii="Arial" w:hAnsi="Arial" w:cs="Arial"/>
            <w:iCs/>
            <w:sz w:val="20"/>
            <w:szCs w:val="20"/>
          </w:rPr>
          <w:t xml:space="preserve">ne doivent </w:t>
        </w:r>
      </w:ins>
      <w:ins w:id="5247" w:author="Amouzouvi Kossi MONA" w:date="2026-07-26T07:43:00Z">
        <w:r w:rsidRPr="00103F4B">
          <w:rPr>
            <w:rFonts w:ascii="Arial" w:hAnsi="Arial" w:cs="Arial"/>
            <w:iCs/>
            <w:sz w:val="20"/>
            <w:szCs w:val="20"/>
          </w:rPr>
          <w:t>utilise</w:t>
        </w:r>
      </w:ins>
      <w:ins w:id="5248" w:author="Amouzouvi Kossi MONA" w:date="2026-07-26T07:51:00Z" w16du:dateUtc="2026-07-26T07:51:00Z">
        <w:r>
          <w:rPr>
            <w:rFonts w:ascii="Arial" w:hAnsi="Arial" w:cs="Arial"/>
            <w:iCs/>
            <w:sz w:val="20"/>
            <w:szCs w:val="20"/>
          </w:rPr>
          <w:t>r</w:t>
        </w:r>
      </w:ins>
      <w:ins w:id="5249" w:author="Amouzouvi Kossi MONA" w:date="2026-07-26T07:43:00Z">
        <w:r w:rsidRPr="00103F4B">
          <w:rPr>
            <w:rFonts w:ascii="Arial" w:hAnsi="Arial" w:cs="Arial"/>
            <w:iCs/>
            <w:sz w:val="20"/>
            <w:szCs w:val="20"/>
          </w:rPr>
          <w:t xml:space="preserve"> ni la gravure sur feuille métallique, ni la modulation de fréquence (FM), ni non plus une pellicule photographique ou une bande magnétique. </w:t>
        </w:r>
      </w:ins>
    </w:p>
    <w:p w14:paraId="5759D2A5" w14:textId="77777777" w:rsidR="00103F4B" w:rsidRPr="00103F4B" w:rsidRDefault="00103F4B" w:rsidP="00103F4B">
      <w:pPr>
        <w:autoSpaceDE w:val="0"/>
        <w:autoSpaceDN w:val="0"/>
        <w:adjustRightInd w:val="0"/>
        <w:spacing w:before="120" w:after="120" w:line="360" w:lineRule="auto"/>
        <w:ind w:left="284"/>
        <w:jc w:val="both"/>
        <w:rPr>
          <w:ins w:id="5250" w:author="Amouzouvi Kossi MONA" w:date="2026-07-26T07:43:00Z"/>
          <w:rFonts w:ascii="Arial" w:hAnsi="Arial" w:cs="Arial"/>
          <w:iCs/>
          <w:sz w:val="20"/>
          <w:szCs w:val="20"/>
        </w:rPr>
      </w:pPr>
      <w:ins w:id="5251" w:author="Amouzouvi Kossi MONA" w:date="2026-07-26T07:43:00Z">
        <w:r w:rsidRPr="00103F4B">
          <w:rPr>
            <w:rFonts w:ascii="Arial" w:hAnsi="Arial" w:cs="Arial"/>
            <w:b/>
            <w:bCs/>
            <w:iCs/>
            <w:sz w:val="20"/>
            <w:szCs w:val="20"/>
            <w:rPrChange w:id="5252" w:author="Amouzouvi Kossi MONA" w:date="2026-07-26T07:51:00Z" w16du:dateUtc="2026-07-26T07:51:00Z">
              <w:rPr>
                <w:rFonts w:ascii="Arial" w:hAnsi="Arial" w:cs="Arial"/>
                <w:iCs/>
                <w:sz w:val="20"/>
                <w:szCs w:val="20"/>
              </w:rPr>
            </w:rPrChange>
          </w:rPr>
          <w:t>2.4.16.5.3</w:t>
        </w:r>
        <w:r w:rsidRPr="00103F4B">
          <w:rPr>
            <w:rFonts w:ascii="Arial" w:hAnsi="Arial" w:cs="Arial"/>
            <w:iCs/>
            <w:sz w:val="20"/>
            <w:szCs w:val="20"/>
          </w:rPr>
          <w:t xml:space="preserve"> Durée d’enregistrement </w:t>
        </w:r>
      </w:ins>
    </w:p>
    <w:p w14:paraId="2BF2ED4B" w14:textId="1CCC9EAE" w:rsidR="00103F4B" w:rsidRPr="00103F4B" w:rsidRDefault="00103F4B" w:rsidP="00103F4B">
      <w:pPr>
        <w:autoSpaceDE w:val="0"/>
        <w:autoSpaceDN w:val="0"/>
        <w:adjustRightInd w:val="0"/>
        <w:spacing w:before="120" w:after="120" w:line="360" w:lineRule="auto"/>
        <w:ind w:left="284"/>
        <w:jc w:val="both"/>
        <w:rPr>
          <w:ins w:id="5253" w:author="Amouzouvi Kossi MONA" w:date="2026-07-26T07:43:00Z"/>
          <w:rFonts w:ascii="Arial" w:hAnsi="Arial" w:cs="Arial"/>
          <w:iCs/>
          <w:sz w:val="20"/>
          <w:szCs w:val="20"/>
        </w:rPr>
      </w:pPr>
      <w:ins w:id="5254" w:author="Amouzouvi Kossi MONA" w:date="2026-07-26T07:43:00Z">
        <w:r w:rsidRPr="00103F4B">
          <w:rPr>
            <w:rFonts w:ascii="Arial" w:hAnsi="Arial" w:cs="Arial"/>
            <w:iCs/>
            <w:sz w:val="20"/>
            <w:szCs w:val="20"/>
          </w:rPr>
          <w:t xml:space="preserve">Tous les FDR </w:t>
        </w:r>
      </w:ins>
      <w:ins w:id="5255" w:author="Amouzouvi Kossi MONA" w:date="2026-07-26T07:51:00Z" w16du:dateUtc="2026-07-26T07:51:00Z">
        <w:r>
          <w:rPr>
            <w:rFonts w:ascii="Arial" w:hAnsi="Arial" w:cs="Arial"/>
            <w:iCs/>
            <w:sz w:val="20"/>
            <w:szCs w:val="20"/>
          </w:rPr>
          <w:t xml:space="preserve">doivent </w:t>
        </w:r>
      </w:ins>
      <w:ins w:id="5256" w:author="Amouzouvi Kossi MONA" w:date="2026-07-26T07:43:00Z">
        <w:r w:rsidRPr="00103F4B">
          <w:rPr>
            <w:rFonts w:ascii="Arial" w:hAnsi="Arial" w:cs="Arial"/>
            <w:iCs/>
            <w:sz w:val="20"/>
            <w:szCs w:val="20"/>
          </w:rPr>
          <w:t xml:space="preserve">conserver les éléments enregistrés au cours des 10 dernières heures de fonctionnement au moins. </w:t>
        </w:r>
      </w:ins>
    </w:p>
    <w:p w14:paraId="2186188F" w14:textId="77777777" w:rsidR="00103F4B" w:rsidRPr="00371AFF" w:rsidRDefault="00103F4B">
      <w:pPr>
        <w:autoSpaceDE w:val="0"/>
        <w:autoSpaceDN w:val="0"/>
        <w:adjustRightInd w:val="0"/>
        <w:spacing w:before="120" w:after="120" w:line="360" w:lineRule="auto"/>
        <w:ind w:left="567"/>
        <w:jc w:val="both"/>
        <w:rPr>
          <w:ins w:id="5257" w:author="Amouzouvi Kossi MONA" w:date="2026-07-26T07:43:00Z"/>
          <w:rFonts w:ascii="Arial" w:hAnsi="Arial" w:cs="Arial"/>
          <w:b/>
          <w:bCs/>
          <w:iCs/>
          <w:sz w:val="20"/>
          <w:szCs w:val="20"/>
          <w:rPrChange w:id="5258" w:author="Amouzouvi Kossi MONA" w:date="2026-07-26T07:53:00Z" w16du:dateUtc="2026-07-26T07:53:00Z">
            <w:rPr>
              <w:ins w:id="5259" w:author="Amouzouvi Kossi MONA" w:date="2026-07-26T07:43:00Z"/>
              <w:rFonts w:ascii="Arial" w:hAnsi="Arial" w:cs="Arial"/>
              <w:iCs/>
              <w:sz w:val="20"/>
              <w:szCs w:val="20"/>
            </w:rPr>
          </w:rPrChange>
        </w:rPr>
        <w:pPrChange w:id="5260" w:author="Amouzouvi Kossi MONA" w:date="2026-07-26T07:53:00Z" w16du:dateUtc="2026-07-26T07:53:00Z">
          <w:pPr>
            <w:autoSpaceDE w:val="0"/>
            <w:autoSpaceDN w:val="0"/>
            <w:adjustRightInd w:val="0"/>
            <w:spacing w:before="120" w:after="120" w:line="360" w:lineRule="auto"/>
            <w:ind w:left="284"/>
            <w:jc w:val="both"/>
          </w:pPr>
        </w:pPrChange>
      </w:pPr>
      <w:ins w:id="5261" w:author="Amouzouvi Kossi MONA" w:date="2026-07-26T07:43:00Z">
        <w:r w:rsidRPr="00371AFF">
          <w:rPr>
            <w:rFonts w:ascii="Arial" w:hAnsi="Arial" w:cs="Arial"/>
            <w:b/>
            <w:bCs/>
            <w:iCs/>
            <w:sz w:val="20"/>
            <w:szCs w:val="20"/>
            <w:rPrChange w:id="5262" w:author="Amouzouvi Kossi MONA" w:date="2026-07-26T07:53:00Z" w16du:dateUtc="2026-07-26T07:53:00Z">
              <w:rPr>
                <w:rFonts w:ascii="Arial" w:hAnsi="Arial" w:cs="Arial"/>
                <w:iCs/>
                <w:sz w:val="20"/>
                <w:szCs w:val="20"/>
              </w:rPr>
            </w:rPrChange>
          </w:rPr>
          <w:t xml:space="preserve">2.4.16.6 Hélicoptères — Enregistreurs de conversations de poste de pilotage et systèmes d’enregistrement audio de poste de pilotage </w:t>
        </w:r>
      </w:ins>
    </w:p>
    <w:p w14:paraId="3068F646" w14:textId="77777777" w:rsidR="00103F4B" w:rsidRPr="00103F4B" w:rsidRDefault="00103F4B" w:rsidP="00103F4B">
      <w:pPr>
        <w:autoSpaceDE w:val="0"/>
        <w:autoSpaceDN w:val="0"/>
        <w:adjustRightInd w:val="0"/>
        <w:spacing w:before="120" w:after="120" w:line="360" w:lineRule="auto"/>
        <w:ind w:left="284"/>
        <w:jc w:val="both"/>
        <w:rPr>
          <w:ins w:id="5263" w:author="Amouzouvi Kossi MONA" w:date="2026-07-26T07:43:00Z"/>
          <w:rFonts w:ascii="Arial" w:hAnsi="Arial" w:cs="Arial"/>
          <w:iCs/>
          <w:sz w:val="20"/>
          <w:szCs w:val="20"/>
        </w:rPr>
      </w:pPr>
      <w:ins w:id="5264" w:author="Amouzouvi Kossi MONA" w:date="2026-07-26T07:43:00Z">
        <w:r w:rsidRPr="00371AFF">
          <w:rPr>
            <w:rFonts w:ascii="Arial" w:hAnsi="Arial" w:cs="Arial"/>
            <w:b/>
            <w:bCs/>
            <w:iCs/>
            <w:sz w:val="20"/>
            <w:szCs w:val="20"/>
            <w:rPrChange w:id="5265" w:author="Amouzouvi Kossi MONA" w:date="2026-07-26T07:53:00Z" w16du:dateUtc="2026-07-26T07:53:00Z">
              <w:rPr>
                <w:rFonts w:ascii="Arial" w:hAnsi="Arial" w:cs="Arial"/>
                <w:iCs/>
                <w:sz w:val="20"/>
                <w:szCs w:val="20"/>
              </w:rPr>
            </w:rPrChange>
          </w:rPr>
          <w:t>2.4.16.6.1</w:t>
        </w:r>
        <w:r w:rsidRPr="00103F4B">
          <w:rPr>
            <w:rFonts w:ascii="Arial" w:hAnsi="Arial" w:cs="Arial"/>
            <w:iCs/>
            <w:sz w:val="20"/>
            <w:szCs w:val="20"/>
          </w:rPr>
          <w:t xml:space="preserve"> Application </w:t>
        </w:r>
      </w:ins>
    </w:p>
    <w:p w14:paraId="26CA79E1" w14:textId="784FD803" w:rsidR="00103F4B" w:rsidRDefault="00103F4B" w:rsidP="00103F4B">
      <w:pPr>
        <w:autoSpaceDE w:val="0"/>
        <w:autoSpaceDN w:val="0"/>
        <w:adjustRightInd w:val="0"/>
        <w:spacing w:before="120" w:after="120" w:line="360" w:lineRule="auto"/>
        <w:ind w:left="284"/>
        <w:jc w:val="both"/>
        <w:rPr>
          <w:ins w:id="5266" w:author="Amouzouvi Kossi MONA" w:date="2026-07-26T07:55:00Z" w16du:dateUtc="2026-07-26T07:55:00Z"/>
          <w:rFonts w:ascii="Arial" w:hAnsi="Arial" w:cs="Arial"/>
          <w:iCs/>
          <w:sz w:val="20"/>
          <w:szCs w:val="20"/>
        </w:rPr>
      </w:pPr>
      <w:ins w:id="5267" w:author="Amouzouvi Kossi MONA" w:date="2026-07-26T07:43:00Z">
        <w:r w:rsidRPr="00371AFF">
          <w:rPr>
            <w:rFonts w:ascii="Arial" w:hAnsi="Arial" w:cs="Arial"/>
            <w:b/>
            <w:bCs/>
            <w:iCs/>
            <w:sz w:val="20"/>
            <w:szCs w:val="20"/>
            <w:rPrChange w:id="5268" w:author="Amouzouvi Kossi MONA" w:date="2026-07-26T07:53:00Z" w16du:dateUtc="2026-07-26T07:53:00Z">
              <w:rPr>
                <w:rFonts w:ascii="Arial" w:hAnsi="Arial" w:cs="Arial"/>
                <w:iCs/>
                <w:sz w:val="20"/>
                <w:szCs w:val="20"/>
              </w:rPr>
            </w:rPrChange>
          </w:rPr>
          <w:t>2.4.16.6.1.1</w:t>
        </w:r>
        <w:r w:rsidRPr="00103F4B">
          <w:rPr>
            <w:rFonts w:ascii="Arial" w:hAnsi="Arial" w:cs="Arial"/>
            <w:iCs/>
            <w:sz w:val="20"/>
            <w:szCs w:val="20"/>
          </w:rPr>
          <w:t xml:space="preserve"> Tous les hélicoptères dont la masse maximale au décollage certifiée est supérieure à 7 000 kg </w:t>
        </w:r>
      </w:ins>
      <w:ins w:id="5269" w:author="Amouzouvi Kossi MONA" w:date="2026-07-26T07:54:00Z" w16du:dateUtc="2026-07-26T07:54:00Z">
        <w:r w:rsidR="00371AFF">
          <w:rPr>
            <w:rFonts w:ascii="Arial" w:hAnsi="Arial" w:cs="Arial"/>
            <w:iCs/>
            <w:sz w:val="20"/>
            <w:szCs w:val="20"/>
          </w:rPr>
          <w:t>doivent être</w:t>
        </w:r>
      </w:ins>
      <w:ins w:id="5270" w:author="Amouzouvi Kossi MONA" w:date="2026-07-26T07:43:00Z">
        <w:r w:rsidRPr="00103F4B">
          <w:rPr>
            <w:rFonts w:ascii="Arial" w:hAnsi="Arial" w:cs="Arial"/>
            <w:iCs/>
            <w:sz w:val="20"/>
            <w:szCs w:val="20"/>
          </w:rPr>
          <w:t xml:space="preserve"> équipés d’un CVR. À bord des hélicoptères non équipés d’un FDR, le CVR </w:t>
        </w:r>
      </w:ins>
      <w:ins w:id="5271" w:author="Amouzouvi Kossi MONA" w:date="2026-07-26T07:54:00Z" w16du:dateUtc="2026-07-26T07:54:00Z">
        <w:r w:rsidR="00371AFF">
          <w:rPr>
            <w:rFonts w:ascii="Arial" w:hAnsi="Arial" w:cs="Arial"/>
            <w:iCs/>
            <w:sz w:val="20"/>
            <w:szCs w:val="20"/>
          </w:rPr>
          <w:t xml:space="preserve">doit </w:t>
        </w:r>
      </w:ins>
      <w:ins w:id="5272" w:author="Amouzouvi Kossi MONA" w:date="2026-07-26T07:43:00Z">
        <w:r w:rsidRPr="00103F4B">
          <w:rPr>
            <w:rFonts w:ascii="Arial" w:hAnsi="Arial" w:cs="Arial"/>
            <w:iCs/>
            <w:sz w:val="20"/>
            <w:szCs w:val="20"/>
          </w:rPr>
          <w:t>enregistrer au moins la vitesse du rotor principal.</w:t>
        </w:r>
      </w:ins>
    </w:p>
    <w:p w14:paraId="7B826A0A" w14:textId="1C2FAF25" w:rsidR="00371AFF" w:rsidRDefault="00371AFF" w:rsidP="00103F4B">
      <w:pPr>
        <w:autoSpaceDE w:val="0"/>
        <w:autoSpaceDN w:val="0"/>
        <w:adjustRightInd w:val="0"/>
        <w:spacing w:before="120" w:after="120" w:line="360" w:lineRule="auto"/>
        <w:ind w:left="284"/>
        <w:jc w:val="both"/>
        <w:rPr>
          <w:ins w:id="5273" w:author="Amouzouvi Kossi MONA" w:date="2026-07-26T07:57:00Z" w16du:dateUtc="2026-07-26T07:57:00Z"/>
          <w:rFonts w:ascii="Arial" w:hAnsi="Arial" w:cs="Arial"/>
          <w:iCs/>
          <w:sz w:val="20"/>
          <w:szCs w:val="20"/>
        </w:rPr>
      </w:pPr>
      <w:ins w:id="5274" w:author="Amouzouvi Kossi MONA" w:date="2026-07-26T07:55:00Z" w16du:dateUtc="2026-07-26T07:55:00Z">
        <w:r w:rsidRPr="00970AE8">
          <w:rPr>
            <w:rFonts w:ascii="Arial" w:hAnsi="Arial" w:cs="Arial"/>
            <w:b/>
            <w:bCs/>
            <w:iCs/>
            <w:sz w:val="20"/>
            <w:szCs w:val="20"/>
          </w:rPr>
          <w:t>2.4.16.6.1.</w:t>
        </w:r>
        <w:r>
          <w:rPr>
            <w:rFonts w:ascii="Arial" w:hAnsi="Arial" w:cs="Arial"/>
            <w:b/>
            <w:bCs/>
            <w:iCs/>
            <w:sz w:val="20"/>
            <w:szCs w:val="20"/>
          </w:rPr>
          <w:t xml:space="preserve">2 </w:t>
        </w:r>
        <w:r>
          <w:rPr>
            <w:rFonts w:ascii="Arial" w:hAnsi="Arial" w:cs="Arial"/>
            <w:iCs/>
            <w:sz w:val="20"/>
            <w:szCs w:val="20"/>
          </w:rPr>
          <w:t>(Réservé)</w:t>
        </w:r>
      </w:ins>
    </w:p>
    <w:p w14:paraId="2D065FDC" w14:textId="77777777" w:rsidR="00371AFF" w:rsidRPr="00371AFF" w:rsidRDefault="00371AFF" w:rsidP="00371AFF">
      <w:pPr>
        <w:autoSpaceDE w:val="0"/>
        <w:autoSpaceDN w:val="0"/>
        <w:adjustRightInd w:val="0"/>
        <w:spacing w:before="120" w:after="120" w:line="360" w:lineRule="auto"/>
        <w:ind w:left="284"/>
        <w:jc w:val="both"/>
        <w:rPr>
          <w:ins w:id="5275" w:author="Amouzouvi Kossi MONA" w:date="2026-07-26T07:57:00Z"/>
          <w:rFonts w:ascii="Arial" w:hAnsi="Arial" w:cs="Arial"/>
          <w:iCs/>
          <w:sz w:val="20"/>
          <w:szCs w:val="20"/>
        </w:rPr>
      </w:pPr>
      <w:ins w:id="5276" w:author="Amouzouvi Kossi MONA" w:date="2026-07-26T07:57:00Z">
        <w:r w:rsidRPr="00371AFF">
          <w:rPr>
            <w:rFonts w:ascii="Arial" w:hAnsi="Arial" w:cs="Arial"/>
            <w:b/>
            <w:bCs/>
            <w:iCs/>
            <w:sz w:val="20"/>
            <w:szCs w:val="20"/>
            <w:rPrChange w:id="5277" w:author="Amouzouvi Kossi MONA" w:date="2026-07-26T07:57:00Z" w16du:dateUtc="2026-07-26T07:57:00Z">
              <w:rPr>
                <w:rFonts w:ascii="Arial" w:hAnsi="Arial" w:cs="Arial"/>
                <w:iCs/>
                <w:sz w:val="20"/>
                <w:szCs w:val="20"/>
              </w:rPr>
            </w:rPrChange>
          </w:rPr>
          <w:t xml:space="preserve">2.4.16.6.2 </w:t>
        </w:r>
        <w:r w:rsidRPr="00371AFF">
          <w:rPr>
            <w:rFonts w:ascii="Arial" w:hAnsi="Arial" w:cs="Arial"/>
            <w:iCs/>
            <w:sz w:val="20"/>
            <w:szCs w:val="20"/>
          </w:rPr>
          <w:t xml:space="preserve">Technologie d’enregistrement </w:t>
        </w:r>
      </w:ins>
    </w:p>
    <w:p w14:paraId="7F345B58" w14:textId="5A5725FC" w:rsidR="00371AFF" w:rsidRDefault="00371AFF" w:rsidP="00371AFF">
      <w:pPr>
        <w:autoSpaceDE w:val="0"/>
        <w:autoSpaceDN w:val="0"/>
        <w:adjustRightInd w:val="0"/>
        <w:spacing w:before="120" w:after="120" w:line="360" w:lineRule="auto"/>
        <w:ind w:left="284"/>
        <w:jc w:val="both"/>
        <w:rPr>
          <w:ins w:id="5278" w:author="Amouzouvi Kossi MONA" w:date="2026-07-26T07:44:00Z" w16du:dateUtc="2026-07-26T07:44:00Z"/>
          <w:rFonts w:ascii="Arial" w:hAnsi="Arial" w:cs="Arial"/>
          <w:iCs/>
          <w:sz w:val="20"/>
          <w:szCs w:val="20"/>
        </w:rPr>
      </w:pPr>
      <w:ins w:id="5279" w:author="Amouzouvi Kossi MONA" w:date="2026-07-26T07:57:00Z">
        <w:r w:rsidRPr="00371AFF">
          <w:rPr>
            <w:rFonts w:ascii="Arial" w:hAnsi="Arial" w:cs="Arial"/>
            <w:iCs/>
            <w:sz w:val="20"/>
            <w:szCs w:val="20"/>
          </w:rPr>
          <w:t>Les CVR n</w:t>
        </w:r>
      </w:ins>
      <w:ins w:id="5280" w:author="Amouzouvi Kossi MONA" w:date="2026-07-26T07:57:00Z" w16du:dateUtc="2026-07-26T07:57:00Z">
        <w:r>
          <w:rPr>
            <w:rFonts w:ascii="Arial" w:hAnsi="Arial" w:cs="Arial"/>
            <w:iCs/>
            <w:sz w:val="20"/>
            <w:szCs w:val="20"/>
          </w:rPr>
          <w:t xml:space="preserve">e doivent </w:t>
        </w:r>
      </w:ins>
      <w:ins w:id="5281" w:author="Amouzouvi Kossi MONA" w:date="2026-07-26T07:57:00Z">
        <w:r w:rsidRPr="00371AFF">
          <w:rPr>
            <w:rFonts w:ascii="Arial" w:hAnsi="Arial" w:cs="Arial"/>
            <w:iCs/>
            <w:sz w:val="20"/>
            <w:szCs w:val="20"/>
          </w:rPr>
          <w:t>utiliser ni bande, ni fil magnétique.</w:t>
        </w:r>
      </w:ins>
    </w:p>
    <w:p w14:paraId="3C086037" w14:textId="77777777" w:rsidR="00103F4B" w:rsidRPr="00103F4B" w:rsidRDefault="00103F4B" w:rsidP="00103F4B">
      <w:pPr>
        <w:autoSpaceDE w:val="0"/>
        <w:autoSpaceDN w:val="0"/>
        <w:adjustRightInd w:val="0"/>
        <w:spacing w:before="120" w:after="120" w:line="360" w:lineRule="auto"/>
        <w:ind w:left="284"/>
        <w:jc w:val="both"/>
        <w:rPr>
          <w:ins w:id="5282" w:author="Amouzouvi Kossi MONA" w:date="2026-07-26T07:44:00Z"/>
          <w:rFonts w:ascii="Arial" w:hAnsi="Arial" w:cs="Arial"/>
          <w:iCs/>
          <w:sz w:val="20"/>
          <w:szCs w:val="20"/>
        </w:rPr>
      </w:pPr>
      <w:ins w:id="5283" w:author="Amouzouvi Kossi MONA" w:date="2026-07-26T07:44:00Z">
        <w:r w:rsidRPr="00371AFF">
          <w:rPr>
            <w:rFonts w:ascii="Arial" w:hAnsi="Arial" w:cs="Arial"/>
            <w:b/>
            <w:bCs/>
            <w:iCs/>
            <w:sz w:val="20"/>
            <w:szCs w:val="20"/>
            <w:rPrChange w:id="5284" w:author="Amouzouvi Kossi MONA" w:date="2026-07-26T07:55:00Z" w16du:dateUtc="2026-07-26T07:55:00Z">
              <w:rPr>
                <w:rFonts w:ascii="Arial" w:hAnsi="Arial" w:cs="Arial"/>
                <w:iCs/>
                <w:sz w:val="20"/>
                <w:szCs w:val="20"/>
              </w:rPr>
            </w:rPrChange>
          </w:rPr>
          <w:t>2.4.16.3</w:t>
        </w:r>
        <w:r w:rsidRPr="00103F4B">
          <w:rPr>
            <w:rFonts w:ascii="Arial" w:hAnsi="Arial" w:cs="Arial"/>
            <w:iCs/>
            <w:sz w:val="20"/>
            <w:szCs w:val="20"/>
          </w:rPr>
          <w:t xml:space="preserve"> Durée d’enregistrement </w:t>
        </w:r>
      </w:ins>
    </w:p>
    <w:p w14:paraId="285FE085" w14:textId="1F48263B" w:rsidR="00103F4B" w:rsidRPr="00103F4B" w:rsidRDefault="00103F4B" w:rsidP="00103F4B">
      <w:pPr>
        <w:autoSpaceDE w:val="0"/>
        <w:autoSpaceDN w:val="0"/>
        <w:adjustRightInd w:val="0"/>
        <w:spacing w:before="120" w:after="120" w:line="360" w:lineRule="auto"/>
        <w:ind w:left="284"/>
        <w:jc w:val="both"/>
        <w:rPr>
          <w:ins w:id="5285" w:author="Amouzouvi Kossi MONA" w:date="2026-07-26T07:44:00Z"/>
          <w:rFonts w:ascii="Arial" w:hAnsi="Arial" w:cs="Arial"/>
          <w:iCs/>
          <w:sz w:val="20"/>
          <w:szCs w:val="20"/>
        </w:rPr>
      </w:pPr>
      <w:ins w:id="5286" w:author="Amouzouvi Kossi MONA" w:date="2026-07-26T07:44:00Z">
        <w:r w:rsidRPr="00103F4B">
          <w:rPr>
            <w:rFonts w:ascii="Arial" w:hAnsi="Arial" w:cs="Arial"/>
            <w:iCs/>
            <w:sz w:val="20"/>
            <w:szCs w:val="20"/>
          </w:rPr>
          <w:t xml:space="preserve">Tous les hélicoptères qui doivent être équipés d’un CVR </w:t>
        </w:r>
      </w:ins>
      <w:ins w:id="5287" w:author="Amouzouvi Kossi MONA" w:date="2026-07-26T07:58:00Z" w16du:dateUtc="2026-07-26T07:58:00Z">
        <w:r w:rsidR="00371AFF">
          <w:rPr>
            <w:rFonts w:ascii="Arial" w:hAnsi="Arial" w:cs="Arial"/>
            <w:iCs/>
            <w:sz w:val="20"/>
            <w:szCs w:val="20"/>
          </w:rPr>
          <w:t>doivent être</w:t>
        </w:r>
      </w:ins>
      <w:ins w:id="5288" w:author="Amouzouvi Kossi MONA" w:date="2026-07-26T07:44:00Z">
        <w:r w:rsidRPr="00103F4B">
          <w:rPr>
            <w:rFonts w:ascii="Arial" w:hAnsi="Arial" w:cs="Arial"/>
            <w:iCs/>
            <w:sz w:val="20"/>
            <w:szCs w:val="20"/>
          </w:rPr>
          <w:t xml:space="preserve"> dotés d’un appareil qui conserve</w:t>
        </w:r>
      </w:ins>
      <w:ins w:id="5289" w:author="Amouzouvi Kossi MONA" w:date="2026-07-26T07:58:00Z" w16du:dateUtc="2026-07-26T07:58:00Z">
        <w:r w:rsidR="00371AFF">
          <w:rPr>
            <w:rFonts w:ascii="Arial" w:hAnsi="Arial" w:cs="Arial"/>
            <w:iCs/>
            <w:sz w:val="20"/>
            <w:szCs w:val="20"/>
          </w:rPr>
          <w:t xml:space="preserve"> </w:t>
        </w:r>
      </w:ins>
      <w:ins w:id="5290" w:author="Amouzouvi Kossi MONA" w:date="2026-07-26T07:44:00Z">
        <w:r w:rsidRPr="00103F4B">
          <w:rPr>
            <w:rFonts w:ascii="Arial" w:hAnsi="Arial" w:cs="Arial"/>
            <w:iCs/>
            <w:sz w:val="20"/>
            <w:szCs w:val="20"/>
          </w:rPr>
          <w:t xml:space="preserve">les éléments enregistrés au cours des deux dernières heures de fonctionnement au moins. </w:t>
        </w:r>
      </w:ins>
    </w:p>
    <w:p w14:paraId="01350D2F" w14:textId="77777777" w:rsidR="00103F4B" w:rsidRPr="00103F4B" w:rsidRDefault="00103F4B" w:rsidP="00103F4B">
      <w:pPr>
        <w:autoSpaceDE w:val="0"/>
        <w:autoSpaceDN w:val="0"/>
        <w:adjustRightInd w:val="0"/>
        <w:spacing w:before="120" w:after="120" w:line="360" w:lineRule="auto"/>
        <w:ind w:left="284"/>
        <w:jc w:val="both"/>
        <w:rPr>
          <w:ins w:id="5291" w:author="Amouzouvi Kossi MONA" w:date="2026-07-26T07:44:00Z"/>
          <w:rFonts w:ascii="Arial" w:hAnsi="Arial" w:cs="Arial"/>
          <w:iCs/>
          <w:sz w:val="20"/>
          <w:szCs w:val="20"/>
        </w:rPr>
      </w:pPr>
      <w:ins w:id="5292" w:author="Amouzouvi Kossi MONA" w:date="2026-07-26T07:44:00Z">
        <w:r w:rsidRPr="00371AFF">
          <w:rPr>
            <w:rFonts w:ascii="Arial" w:hAnsi="Arial" w:cs="Arial"/>
            <w:b/>
            <w:bCs/>
            <w:iCs/>
            <w:sz w:val="20"/>
            <w:szCs w:val="20"/>
            <w:rPrChange w:id="5293" w:author="Amouzouvi Kossi MONA" w:date="2026-07-26T07:58:00Z" w16du:dateUtc="2026-07-26T07:58:00Z">
              <w:rPr>
                <w:rFonts w:ascii="Arial" w:hAnsi="Arial" w:cs="Arial"/>
                <w:iCs/>
                <w:sz w:val="20"/>
                <w:szCs w:val="20"/>
              </w:rPr>
            </w:rPrChange>
          </w:rPr>
          <w:t>2.4.16.7</w:t>
        </w:r>
        <w:r w:rsidRPr="00103F4B">
          <w:rPr>
            <w:rFonts w:ascii="Arial" w:hAnsi="Arial" w:cs="Arial"/>
            <w:iCs/>
            <w:sz w:val="20"/>
            <w:szCs w:val="20"/>
          </w:rPr>
          <w:t xml:space="preserve"> Hélicoptères – Enregistreurs de communications par liaison de données </w:t>
        </w:r>
      </w:ins>
    </w:p>
    <w:p w14:paraId="6B4786C2" w14:textId="77777777" w:rsidR="00103F4B" w:rsidRPr="00103F4B" w:rsidRDefault="00103F4B" w:rsidP="00103F4B">
      <w:pPr>
        <w:autoSpaceDE w:val="0"/>
        <w:autoSpaceDN w:val="0"/>
        <w:adjustRightInd w:val="0"/>
        <w:spacing w:before="120" w:after="120" w:line="360" w:lineRule="auto"/>
        <w:ind w:left="284"/>
        <w:jc w:val="both"/>
        <w:rPr>
          <w:ins w:id="5294" w:author="Amouzouvi Kossi MONA" w:date="2026-07-26T07:44:00Z"/>
          <w:rFonts w:ascii="Arial" w:hAnsi="Arial" w:cs="Arial"/>
          <w:iCs/>
          <w:sz w:val="20"/>
          <w:szCs w:val="20"/>
        </w:rPr>
      </w:pPr>
      <w:ins w:id="5295" w:author="Amouzouvi Kossi MONA" w:date="2026-07-26T07:44:00Z">
        <w:r w:rsidRPr="00371AFF">
          <w:rPr>
            <w:rFonts w:ascii="Arial" w:hAnsi="Arial" w:cs="Arial"/>
            <w:b/>
            <w:bCs/>
            <w:iCs/>
            <w:sz w:val="20"/>
            <w:szCs w:val="20"/>
            <w:rPrChange w:id="5296" w:author="Amouzouvi Kossi MONA" w:date="2026-07-26T07:58:00Z" w16du:dateUtc="2026-07-26T07:58:00Z">
              <w:rPr>
                <w:rFonts w:ascii="Arial" w:hAnsi="Arial" w:cs="Arial"/>
                <w:iCs/>
                <w:sz w:val="20"/>
                <w:szCs w:val="20"/>
              </w:rPr>
            </w:rPrChange>
          </w:rPr>
          <w:t>2.4.16.7.1</w:t>
        </w:r>
        <w:r w:rsidRPr="00103F4B">
          <w:rPr>
            <w:rFonts w:ascii="Arial" w:hAnsi="Arial" w:cs="Arial"/>
            <w:iCs/>
            <w:sz w:val="20"/>
            <w:szCs w:val="20"/>
          </w:rPr>
          <w:t xml:space="preserve"> Application </w:t>
        </w:r>
      </w:ins>
    </w:p>
    <w:p w14:paraId="3209B3A5" w14:textId="27C542F4" w:rsidR="00103F4B" w:rsidRPr="00103F4B" w:rsidRDefault="00103F4B" w:rsidP="00103F4B">
      <w:pPr>
        <w:autoSpaceDE w:val="0"/>
        <w:autoSpaceDN w:val="0"/>
        <w:adjustRightInd w:val="0"/>
        <w:spacing w:before="120" w:after="120" w:line="360" w:lineRule="auto"/>
        <w:ind w:left="284"/>
        <w:jc w:val="both"/>
        <w:rPr>
          <w:ins w:id="5297" w:author="Amouzouvi Kossi MONA" w:date="2026-07-26T07:44:00Z"/>
          <w:rFonts w:ascii="Arial" w:hAnsi="Arial" w:cs="Arial"/>
          <w:iCs/>
          <w:sz w:val="20"/>
          <w:szCs w:val="20"/>
        </w:rPr>
      </w:pPr>
      <w:ins w:id="5298" w:author="Amouzouvi Kossi MONA" w:date="2026-07-26T07:44:00Z">
        <w:r w:rsidRPr="00371AFF">
          <w:rPr>
            <w:rFonts w:ascii="Arial" w:hAnsi="Arial" w:cs="Arial"/>
            <w:b/>
            <w:bCs/>
            <w:iCs/>
            <w:sz w:val="20"/>
            <w:szCs w:val="20"/>
            <w:rPrChange w:id="5299" w:author="Amouzouvi Kossi MONA" w:date="2026-07-26T07:59:00Z" w16du:dateUtc="2026-07-26T07:59:00Z">
              <w:rPr>
                <w:rFonts w:ascii="Arial" w:hAnsi="Arial" w:cs="Arial"/>
                <w:iCs/>
                <w:sz w:val="20"/>
                <w:szCs w:val="20"/>
              </w:rPr>
            </w:rPrChange>
          </w:rPr>
          <w:t>2.4.16.7.1.1</w:t>
        </w:r>
        <w:r w:rsidRPr="00103F4B">
          <w:rPr>
            <w:rFonts w:ascii="Arial" w:hAnsi="Arial" w:cs="Arial"/>
            <w:iCs/>
            <w:sz w:val="20"/>
            <w:szCs w:val="20"/>
          </w:rPr>
          <w:t xml:space="preserve"> Tous les hélicoptères dont le premier certificat de navigabilité individuel a été délivré le 1</w:t>
        </w:r>
        <w:r w:rsidRPr="00371AFF">
          <w:rPr>
            <w:rFonts w:ascii="Arial" w:hAnsi="Arial" w:cs="Arial"/>
            <w:iCs/>
            <w:sz w:val="20"/>
            <w:szCs w:val="20"/>
            <w:vertAlign w:val="superscript"/>
            <w:rPrChange w:id="5300" w:author="Amouzouvi Kossi MONA" w:date="2026-07-26T07:59:00Z" w16du:dateUtc="2026-07-26T07:59:00Z">
              <w:rPr>
                <w:rFonts w:ascii="Arial" w:hAnsi="Arial" w:cs="Arial"/>
                <w:iCs/>
                <w:sz w:val="20"/>
                <w:szCs w:val="20"/>
              </w:rPr>
            </w:rPrChange>
          </w:rPr>
          <w:t xml:space="preserve">er </w:t>
        </w:r>
        <w:r w:rsidRPr="00103F4B">
          <w:rPr>
            <w:rFonts w:ascii="Arial" w:hAnsi="Arial" w:cs="Arial"/>
            <w:iCs/>
            <w:sz w:val="20"/>
            <w:szCs w:val="20"/>
          </w:rPr>
          <w:t xml:space="preserve">janvier 2016 ou après, qui utilisent l’une quelconque des applications de communications par liaison de données mentionnées au § 5.1.2 de l’appendice 2.3, et qui doivent être équipés d’un CVR </w:t>
        </w:r>
      </w:ins>
      <w:ins w:id="5301" w:author="Amouzouvi Kossi MONA" w:date="2026-07-26T08:00:00Z" w16du:dateUtc="2026-07-26T08:00:00Z">
        <w:r w:rsidR="00371AFF">
          <w:rPr>
            <w:rFonts w:ascii="Arial" w:hAnsi="Arial" w:cs="Arial"/>
            <w:iCs/>
            <w:sz w:val="20"/>
            <w:szCs w:val="20"/>
          </w:rPr>
          <w:t xml:space="preserve">qui </w:t>
        </w:r>
      </w:ins>
      <w:ins w:id="5302" w:author="Amouzouvi Kossi MONA" w:date="2026-07-26T07:44:00Z">
        <w:r w:rsidRPr="00103F4B">
          <w:rPr>
            <w:rFonts w:ascii="Arial" w:hAnsi="Arial" w:cs="Arial"/>
            <w:iCs/>
            <w:sz w:val="20"/>
            <w:szCs w:val="20"/>
          </w:rPr>
          <w:t>enregistre</w:t>
        </w:r>
      </w:ins>
      <w:ins w:id="5303" w:author="Amouzouvi Kossi MONA" w:date="2026-07-26T08:00:00Z" w16du:dateUtc="2026-07-26T08:00:00Z">
        <w:r w:rsidR="00371AFF">
          <w:rPr>
            <w:rFonts w:ascii="Arial" w:hAnsi="Arial" w:cs="Arial"/>
            <w:iCs/>
            <w:sz w:val="20"/>
            <w:szCs w:val="20"/>
          </w:rPr>
          <w:t>n</w:t>
        </w:r>
      </w:ins>
      <w:ins w:id="5304" w:author="Amouzouvi Kossi MONA" w:date="2026-07-26T07:44:00Z">
        <w:r w:rsidRPr="00103F4B">
          <w:rPr>
            <w:rFonts w:ascii="Arial" w:hAnsi="Arial" w:cs="Arial"/>
            <w:iCs/>
            <w:sz w:val="20"/>
            <w:szCs w:val="20"/>
          </w:rPr>
          <w:t xml:space="preserve">t les messages communiqués par liaison de données sur un enregistreur de bord protégé contre les impacts. </w:t>
        </w:r>
      </w:ins>
    </w:p>
    <w:p w14:paraId="393D8700" w14:textId="2480536B" w:rsidR="00103F4B" w:rsidRPr="00103F4B" w:rsidRDefault="00103F4B" w:rsidP="00103F4B">
      <w:pPr>
        <w:autoSpaceDE w:val="0"/>
        <w:autoSpaceDN w:val="0"/>
        <w:adjustRightInd w:val="0"/>
        <w:spacing w:before="120" w:after="120" w:line="360" w:lineRule="auto"/>
        <w:ind w:left="284"/>
        <w:jc w:val="both"/>
        <w:rPr>
          <w:ins w:id="5305" w:author="Amouzouvi Kossi MONA" w:date="2026-07-26T07:44:00Z"/>
          <w:rFonts w:ascii="Arial" w:hAnsi="Arial" w:cs="Arial"/>
          <w:iCs/>
          <w:sz w:val="20"/>
          <w:szCs w:val="20"/>
        </w:rPr>
      </w:pPr>
      <w:ins w:id="5306" w:author="Amouzouvi Kossi MONA" w:date="2026-07-26T07:44:00Z">
        <w:r w:rsidRPr="00371AFF">
          <w:rPr>
            <w:rFonts w:ascii="Arial" w:hAnsi="Arial" w:cs="Arial"/>
            <w:b/>
            <w:bCs/>
            <w:iCs/>
            <w:sz w:val="20"/>
            <w:szCs w:val="20"/>
            <w:rPrChange w:id="5307" w:author="Amouzouvi Kossi MONA" w:date="2026-07-26T08:00:00Z" w16du:dateUtc="2026-07-26T08:00:00Z">
              <w:rPr>
                <w:rFonts w:ascii="Arial" w:hAnsi="Arial" w:cs="Arial"/>
                <w:iCs/>
                <w:sz w:val="20"/>
                <w:szCs w:val="20"/>
              </w:rPr>
            </w:rPrChange>
          </w:rPr>
          <w:t>2.4.16.7.1.2</w:t>
        </w:r>
        <w:r w:rsidRPr="00103F4B">
          <w:rPr>
            <w:rFonts w:ascii="Arial" w:hAnsi="Arial" w:cs="Arial"/>
            <w:iCs/>
            <w:sz w:val="20"/>
            <w:szCs w:val="20"/>
          </w:rPr>
          <w:t xml:space="preserve"> Tous les hélicoptères pour lesquels le premier certificat de navigabilité individuel a été délivré avant le 1</w:t>
        </w:r>
        <w:r w:rsidRPr="00371AFF">
          <w:rPr>
            <w:rFonts w:ascii="Arial" w:hAnsi="Arial" w:cs="Arial"/>
            <w:iCs/>
            <w:sz w:val="20"/>
            <w:szCs w:val="20"/>
            <w:vertAlign w:val="superscript"/>
            <w:rPrChange w:id="5308" w:author="Amouzouvi Kossi MONA" w:date="2026-07-26T08:01:00Z" w16du:dateUtc="2026-07-26T08:01:00Z">
              <w:rPr>
                <w:rFonts w:ascii="Arial" w:hAnsi="Arial" w:cs="Arial"/>
                <w:iCs/>
                <w:sz w:val="20"/>
                <w:szCs w:val="20"/>
              </w:rPr>
            </w:rPrChange>
          </w:rPr>
          <w:t>er</w:t>
        </w:r>
        <w:r w:rsidRPr="00103F4B">
          <w:rPr>
            <w:rFonts w:ascii="Arial" w:hAnsi="Arial" w:cs="Arial"/>
            <w:iCs/>
            <w:sz w:val="20"/>
            <w:szCs w:val="20"/>
          </w:rPr>
          <w:t xml:space="preserve"> janvier 2016, qui doivent être équipés d’un CVR et qui ont été modifiés le 1</w:t>
        </w:r>
        <w:r w:rsidRPr="00371AFF">
          <w:rPr>
            <w:rFonts w:ascii="Arial" w:hAnsi="Arial" w:cs="Arial"/>
            <w:iCs/>
            <w:sz w:val="20"/>
            <w:szCs w:val="20"/>
            <w:vertAlign w:val="superscript"/>
            <w:rPrChange w:id="5309" w:author="Amouzouvi Kossi MONA" w:date="2026-07-26T08:01:00Z" w16du:dateUtc="2026-07-26T08:01:00Z">
              <w:rPr>
                <w:rFonts w:ascii="Arial" w:hAnsi="Arial" w:cs="Arial"/>
                <w:iCs/>
                <w:sz w:val="20"/>
                <w:szCs w:val="20"/>
              </w:rPr>
            </w:rPrChange>
          </w:rPr>
          <w:t xml:space="preserve">er </w:t>
        </w:r>
        <w:r w:rsidRPr="00103F4B">
          <w:rPr>
            <w:rFonts w:ascii="Arial" w:hAnsi="Arial" w:cs="Arial"/>
            <w:iCs/>
            <w:sz w:val="20"/>
            <w:szCs w:val="20"/>
          </w:rPr>
          <w:t>janvier 2016 ou après en vue de l’installation et de l’utilisation de l’une quelconque des applications de communications par liaison de données mentionnées au § 5.1.2 de l’appendice 2.3, enregistre</w:t>
        </w:r>
      </w:ins>
      <w:ins w:id="5310" w:author="Amouzouvi Kossi MONA" w:date="2026-07-26T08:01:00Z" w16du:dateUtc="2026-07-26T08:01:00Z">
        <w:r w:rsidR="00371AFF">
          <w:rPr>
            <w:rFonts w:ascii="Arial" w:hAnsi="Arial" w:cs="Arial"/>
            <w:iCs/>
            <w:sz w:val="20"/>
            <w:szCs w:val="20"/>
          </w:rPr>
          <w:t>n</w:t>
        </w:r>
      </w:ins>
      <w:ins w:id="5311" w:author="Amouzouvi Kossi MONA" w:date="2026-07-26T07:44:00Z">
        <w:r w:rsidRPr="00103F4B">
          <w:rPr>
            <w:rFonts w:ascii="Arial" w:hAnsi="Arial" w:cs="Arial"/>
            <w:iCs/>
            <w:sz w:val="20"/>
            <w:szCs w:val="20"/>
          </w:rPr>
          <w:t>t les messages communiqués par liaison de données sur un enregistreur de bord protégé contre les impacts à moins que l’équipement de communications par liaison de données soit conforme à un certificat de type ou à une modification d’aéronef approuvée initialement avant le 1</w:t>
        </w:r>
        <w:r w:rsidRPr="00371AFF">
          <w:rPr>
            <w:rFonts w:ascii="Arial" w:hAnsi="Arial" w:cs="Arial"/>
            <w:iCs/>
            <w:sz w:val="20"/>
            <w:szCs w:val="20"/>
            <w:vertAlign w:val="superscript"/>
            <w:rPrChange w:id="5312" w:author="Amouzouvi Kossi MONA" w:date="2026-07-26T08:01:00Z" w16du:dateUtc="2026-07-26T08:01:00Z">
              <w:rPr>
                <w:rFonts w:ascii="Arial" w:hAnsi="Arial" w:cs="Arial"/>
                <w:iCs/>
                <w:sz w:val="20"/>
                <w:szCs w:val="20"/>
              </w:rPr>
            </w:rPrChange>
          </w:rPr>
          <w:t>er</w:t>
        </w:r>
        <w:r w:rsidRPr="00103F4B">
          <w:rPr>
            <w:rFonts w:ascii="Arial" w:hAnsi="Arial" w:cs="Arial"/>
            <w:iCs/>
            <w:sz w:val="20"/>
            <w:szCs w:val="20"/>
          </w:rPr>
          <w:t xml:space="preserve"> janvier 2016. </w:t>
        </w:r>
      </w:ins>
    </w:p>
    <w:p w14:paraId="0870DE79" w14:textId="77777777" w:rsidR="00103F4B" w:rsidRPr="00103F4B" w:rsidRDefault="00103F4B" w:rsidP="00103F4B">
      <w:pPr>
        <w:autoSpaceDE w:val="0"/>
        <w:autoSpaceDN w:val="0"/>
        <w:adjustRightInd w:val="0"/>
        <w:spacing w:before="120" w:after="120" w:line="360" w:lineRule="auto"/>
        <w:ind w:left="284"/>
        <w:jc w:val="both"/>
        <w:rPr>
          <w:ins w:id="5313" w:author="Amouzouvi Kossi MONA" w:date="2026-07-26T07:44:00Z"/>
          <w:rFonts w:ascii="Arial" w:hAnsi="Arial" w:cs="Arial"/>
          <w:iCs/>
          <w:sz w:val="20"/>
          <w:szCs w:val="20"/>
        </w:rPr>
      </w:pPr>
      <w:ins w:id="5314" w:author="Amouzouvi Kossi MONA" w:date="2026-07-26T07:44:00Z">
        <w:r w:rsidRPr="00D60707">
          <w:rPr>
            <w:rFonts w:ascii="Arial" w:hAnsi="Arial" w:cs="Arial"/>
            <w:i/>
            <w:iCs/>
            <w:sz w:val="20"/>
            <w:szCs w:val="20"/>
          </w:rPr>
          <w:lastRenderedPageBreak/>
          <w:t>Note 1.— Voir le tableau 3.C-4 dans le supplément 3.C pour des exemples d’exigences relatives à l’enregistrement de communications par liaison de données.</w:t>
        </w:r>
        <w:r w:rsidRPr="00103F4B">
          <w:rPr>
            <w:rFonts w:ascii="Arial" w:hAnsi="Arial" w:cs="Arial"/>
            <w:i/>
            <w:iCs/>
            <w:sz w:val="20"/>
            <w:szCs w:val="20"/>
          </w:rPr>
          <w:t xml:space="preserve"> </w:t>
        </w:r>
      </w:ins>
    </w:p>
    <w:p w14:paraId="6D1388C5" w14:textId="77777777" w:rsidR="00103F4B" w:rsidRPr="00103F4B" w:rsidRDefault="00103F4B" w:rsidP="00103F4B">
      <w:pPr>
        <w:autoSpaceDE w:val="0"/>
        <w:autoSpaceDN w:val="0"/>
        <w:adjustRightInd w:val="0"/>
        <w:spacing w:before="120" w:after="120" w:line="360" w:lineRule="auto"/>
        <w:ind w:left="284"/>
        <w:jc w:val="both"/>
        <w:rPr>
          <w:ins w:id="5315" w:author="Amouzouvi Kossi MONA" w:date="2026-07-26T07:44:00Z"/>
          <w:rFonts w:ascii="Arial" w:hAnsi="Arial" w:cs="Arial"/>
          <w:iCs/>
          <w:sz w:val="20"/>
          <w:szCs w:val="20"/>
        </w:rPr>
      </w:pPr>
      <w:ins w:id="5316" w:author="Amouzouvi Kossi MONA" w:date="2026-07-26T07:44:00Z">
        <w:r w:rsidRPr="00103F4B">
          <w:rPr>
            <w:rFonts w:ascii="Arial" w:hAnsi="Arial" w:cs="Arial"/>
            <w:i/>
            <w:iCs/>
            <w:sz w:val="20"/>
            <w:szCs w:val="20"/>
          </w:rPr>
          <w:t xml:space="preserve">Note </w:t>
        </w:r>
        <w:proofErr w:type="gramStart"/>
        <w:r w:rsidRPr="00103F4B">
          <w:rPr>
            <w:rFonts w:ascii="Arial" w:hAnsi="Arial" w:cs="Arial"/>
            <w:i/>
            <w:iCs/>
            <w:sz w:val="20"/>
            <w:szCs w:val="20"/>
          </w:rPr>
          <w:t>2.—</w:t>
        </w:r>
        <w:proofErr w:type="gramEnd"/>
        <w:r w:rsidRPr="00103F4B">
          <w:rPr>
            <w:rFonts w:ascii="Arial" w:hAnsi="Arial" w:cs="Arial"/>
            <w:i/>
            <w:iCs/>
            <w:sz w:val="20"/>
            <w:szCs w:val="20"/>
          </w:rPr>
          <w:t xml:space="preserve"> Un AIR Classe B pourrait constituer un moyen d’enregistrer les messages communiqués par liaison de données en provenance et à destination des hélicoptères dans les situations où il est impossible ou hors de prix d’enregistrer ces messages sur un FDR ou un CVR. </w:t>
        </w:r>
      </w:ins>
    </w:p>
    <w:p w14:paraId="7A812274" w14:textId="2172CBFA" w:rsidR="00103F4B" w:rsidRDefault="00103F4B" w:rsidP="00103F4B">
      <w:pPr>
        <w:autoSpaceDE w:val="0"/>
        <w:autoSpaceDN w:val="0"/>
        <w:adjustRightInd w:val="0"/>
        <w:spacing w:before="120" w:after="120" w:line="360" w:lineRule="auto"/>
        <w:ind w:left="284"/>
        <w:jc w:val="both"/>
        <w:rPr>
          <w:ins w:id="5317" w:author="Amouzouvi Kossi MONA" w:date="2026-07-26T08:04:00Z" w16du:dateUtc="2026-07-26T08:04:00Z"/>
          <w:rFonts w:ascii="Arial" w:hAnsi="Arial" w:cs="Arial"/>
          <w:i/>
          <w:iCs/>
          <w:sz w:val="20"/>
          <w:szCs w:val="20"/>
        </w:rPr>
      </w:pPr>
      <w:ins w:id="5318" w:author="Amouzouvi Kossi MONA" w:date="2026-07-26T07:44:00Z">
        <w:r w:rsidRPr="00103F4B">
          <w:rPr>
            <w:rFonts w:ascii="Arial" w:hAnsi="Arial" w:cs="Arial"/>
            <w:i/>
            <w:iCs/>
            <w:sz w:val="20"/>
            <w:szCs w:val="20"/>
          </w:rPr>
          <w:t xml:space="preserve">Note </w:t>
        </w:r>
        <w:proofErr w:type="gramStart"/>
        <w:r w:rsidRPr="00103F4B">
          <w:rPr>
            <w:rFonts w:ascii="Arial" w:hAnsi="Arial" w:cs="Arial"/>
            <w:i/>
            <w:iCs/>
            <w:sz w:val="20"/>
            <w:szCs w:val="20"/>
          </w:rPr>
          <w:t>3.—</w:t>
        </w:r>
        <w:proofErr w:type="gramEnd"/>
        <w:r w:rsidRPr="00103F4B">
          <w:rPr>
            <w:rFonts w:ascii="Arial" w:hAnsi="Arial" w:cs="Arial"/>
            <w:i/>
            <w:iCs/>
            <w:sz w:val="20"/>
            <w:szCs w:val="20"/>
          </w:rPr>
          <w:t xml:space="preserve"> Les « modifications d’aéronef » font référence à des modifications en vue de l’installation d’équipement de communications par liaison de données sur l’aéronef (c.-à-d., modification structurelle, câblage).</w:t>
        </w:r>
      </w:ins>
    </w:p>
    <w:p w14:paraId="4BB52E51" w14:textId="7DF3152F" w:rsidR="00C9528E" w:rsidRPr="00C9528E" w:rsidRDefault="00C9528E" w:rsidP="00103F4B">
      <w:pPr>
        <w:autoSpaceDE w:val="0"/>
        <w:autoSpaceDN w:val="0"/>
        <w:adjustRightInd w:val="0"/>
        <w:spacing w:before="120" w:after="120" w:line="360" w:lineRule="auto"/>
        <w:ind w:left="284"/>
        <w:jc w:val="both"/>
        <w:rPr>
          <w:ins w:id="5319" w:author="Amouzouvi Kossi MONA" w:date="2026-07-26T07:44:00Z" w16du:dateUtc="2026-07-26T07:44:00Z"/>
          <w:rFonts w:ascii="Arial" w:hAnsi="Arial" w:cs="Arial"/>
          <w:b/>
          <w:bCs/>
          <w:sz w:val="20"/>
          <w:szCs w:val="20"/>
          <w:rPrChange w:id="5320" w:author="Amouzouvi Kossi MONA" w:date="2026-07-26T08:04:00Z" w16du:dateUtc="2026-07-26T08:04:00Z">
            <w:rPr>
              <w:ins w:id="5321" w:author="Amouzouvi Kossi MONA" w:date="2026-07-26T07:44:00Z" w16du:dateUtc="2026-07-26T07:44:00Z"/>
              <w:rFonts w:ascii="Arial" w:hAnsi="Arial" w:cs="Arial"/>
              <w:i/>
              <w:iCs/>
              <w:sz w:val="20"/>
              <w:szCs w:val="20"/>
            </w:rPr>
          </w:rPrChange>
        </w:rPr>
      </w:pPr>
      <w:ins w:id="5322" w:author="Amouzouvi Kossi MONA" w:date="2026-07-26T08:04:00Z">
        <w:r w:rsidRPr="00C9528E">
          <w:rPr>
            <w:rFonts w:ascii="Arial" w:hAnsi="Arial" w:cs="Arial"/>
            <w:b/>
            <w:bCs/>
            <w:sz w:val="20"/>
            <w:szCs w:val="20"/>
            <w:rPrChange w:id="5323" w:author="Amouzouvi Kossi MONA" w:date="2026-07-26T08:04:00Z" w16du:dateUtc="2026-07-26T08:04:00Z">
              <w:rPr>
                <w:rFonts w:ascii="Arial" w:hAnsi="Arial" w:cs="Arial"/>
                <w:b/>
                <w:bCs/>
                <w:i/>
                <w:iCs/>
                <w:sz w:val="20"/>
                <w:szCs w:val="20"/>
              </w:rPr>
            </w:rPrChange>
          </w:rPr>
          <w:t>2.4.16.7.1.3</w:t>
        </w:r>
      </w:ins>
      <w:ins w:id="5324" w:author="Amouzouvi Kossi MONA" w:date="2026-07-26T08:04:00Z" w16du:dateUtc="2026-07-26T08:04:00Z">
        <w:r>
          <w:rPr>
            <w:rFonts w:ascii="Arial" w:hAnsi="Arial" w:cs="Arial"/>
            <w:b/>
            <w:bCs/>
            <w:sz w:val="20"/>
            <w:szCs w:val="20"/>
          </w:rPr>
          <w:t xml:space="preserve"> </w:t>
        </w:r>
        <w:r w:rsidRPr="00C9528E">
          <w:rPr>
            <w:rFonts w:ascii="Arial" w:hAnsi="Arial" w:cs="Arial"/>
            <w:sz w:val="20"/>
            <w:szCs w:val="20"/>
            <w:rPrChange w:id="5325" w:author="Amouzouvi Kossi MONA" w:date="2026-07-26T08:05:00Z" w16du:dateUtc="2026-07-26T08:05:00Z">
              <w:rPr>
                <w:rFonts w:ascii="Arial" w:hAnsi="Arial" w:cs="Arial"/>
                <w:b/>
                <w:bCs/>
                <w:sz w:val="20"/>
                <w:szCs w:val="20"/>
              </w:rPr>
            </w:rPrChange>
          </w:rPr>
          <w:t>(Réservé)</w:t>
        </w:r>
      </w:ins>
    </w:p>
    <w:p w14:paraId="78284F1F" w14:textId="77777777" w:rsidR="00103F4B" w:rsidRPr="00103F4B" w:rsidRDefault="00103F4B" w:rsidP="00103F4B">
      <w:pPr>
        <w:autoSpaceDE w:val="0"/>
        <w:autoSpaceDN w:val="0"/>
        <w:adjustRightInd w:val="0"/>
        <w:spacing w:before="120" w:after="120" w:line="360" w:lineRule="auto"/>
        <w:ind w:left="284"/>
        <w:jc w:val="both"/>
        <w:rPr>
          <w:ins w:id="5326" w:author="Amouzouvi Kossi MONA" w:date="2026-07-26T07:44:00Z"/>
          <w:rFonts w:ascii="Arial" w:hAnsi="Arial" w:cs="Arial"/>
          <w:iCs/>
          <w:sz w:val="20"/>
          <w:szCs w:val="20"/>
        </w:rPr>
      </w:pPr>
      <w:ins w:id="5327" w:author="Amouzouvi Kossi MONA" w:date="2026-07-26T07:44:00Z">
        <w:r w:rsidRPr="00C9528E">
          <w:rPr>
            <w:rFonts w:ascii="Arial" w:hAnsi="Arial" w:cs="Arial"/>
            <w:b/>
            <w:bCs/>
            <w:iCs/>
            <w:sz w:val="20"/>
            <w:szCs w:val="20"/>
            <w:rPrChange w:id="5328" w:author="Amouzouvi Kossi MONA" w:date="2026-07-26T08:04:00Z" w16du:dateUtc="2026-07-26T08:04:00Z">
              <w:rPr>
                <w:rFonts w:ascii="Arial" w:hAnsi="Arial" w:cs="Arial"/>
                <w:iCs/>
                <w:sz w:val="20"/>
                <w:szCs w:val="20"/>
              </w:rPr>
            </w:rPrChange>
          </w:rPr>
          <w:t>2.4.16.7.2</w:t>
        </w:r>
        <w:r w:rsidRPr="00103F4B">
          <w:rPr>
            <w:rFonts w:ascii="Arial" w:hAnsi="Arial" w:cs="Arial"/>
            <w:iCs/>
            <w:sz w:val="20"/>
            <w:szCs w:val="20"/>
          </w:rPr>
          <w:t xml:space="preserve"> Durée d’enregistrement </w:t>
        </w:r>
      </w:ins>
    </w:p>
    <w:p w14:paraId="3D704A61" w14:textId="3FB89640" w:rsidR="00103F4B" w:rsidRPr="00103F4B" w:rsidRDefault="00103F4B" w:rsidP="00103F4B">
      <w:pPr>
        <w:autoSpaceDE w:val="0"/>
        <w:autoSpaceDN w:val="0"/>
        <w:adjustRightInd w:val="0"/>
        <w:spacing w:before="120" w:after="120" w:line="360" w:lineRule="auto"/>
        <w:ind w:left="284"/>
        <w:jc w:val="both"/>
        <w:rPr>
          <w:ins w:id="5329" w:author="Amouzouvi Kossi MONA" w:date="2026-07-26T07:44:00Z"/>
          <w:rFonts w:ascii="Arial" w:hAnsi="Arial" w:cs="Arial"/>
          <w:iCs/>
          <w:sz w:val="20"/>
          <w:szCs w:val="20"/>
        </w:rPr>
      </w:pPr>
      <w:ins w:id="5330" w:author="Amouzouvi Kossi MONA" w:date="2026-07-26T07:44:00Z">
        <w:r w:rsidRPr="00103F4B">
          <w:rPr>
            <w:rFonts w:ascii="Arial" w:hAnsi="Arial" w:cs="Arial"/>
            <w:iCs/>
            <w:sz w:val="20"/>
            <w:szCs w:val="20"/>
          </w:rPr>
          <w:t xml:space="preserve">La durée d’enregistrement minimale </w:t>
        </w:r>
      </w:ins>
      <w:ins w:id="5331" w:author="Amouzouvi Kossi MONA" w:date="2026-07-26T08:05:00Z" w16du:dateUtc="2026-07-26T08:05:00Z">
        <w:r w:rsidR="00C9528E">
          <w:rPr>
            <w:rFonts w:ascii="Arial" w:hAnsi="Arial" w:cs="Arial"/>
            <w:iCs/>
            <w:sz w:val="20"/>
            <w:szCs w:val="20"/>
          </w:rPr>
          <w:t>doit être</w:t>
        </w:r>
      </w:ins>
      <w:ins w:id="5332" w:author="Amouzouvi Kossi MONA" w:date="2026-07-26T07:44:00Z">
        <w:r w:rsidRPr="00103F4B">
          <w:rPr>
            <w:rFonts w:ascii="Arial" w:hAnsi="Arial" w:cs="Arial"/>
            <w:iCs/>
            <w:sz w:val="20"/>
            <w:szCs w:val="20"/>
          </w:rPr>
          <w:t xml:space="preserve"> égale à la durée d’enregistrement du CVR. </w:t>
        </w:r>
      </w:ins>
    </w:p>
    <w:p w14:paraId="17E2374B" w14:textId="77777777" w:rsidR="00103F4B" w:rsidRPr="00103F4B" w:rsidRDefault="00103F4B" w:rsidP="00103F4B">
      <w:pPr>
        <w:autoSpaceDE w:val="0"/>
        <w:autoSpaceDN w:val="0"/>
        <w:adjustRightInd w:val="0"/>
        <w:spacing w:before="120" w:after="120" w:line="360" w:lineRule="auto"/>
        <w:ind w:left="284"/>
        <w:jc w:val="both"/>
        <w:rPr>
          <w:ins w:id="5333" w:author="Amouzouvi Kossi MONA" w:date="2026-07-26T07:44:00Z"/>
          <w:rFonts w:ascii="Arial" w:hAnsi="Arial" w:cs="Arial"/>
          <w:iCs/>
          <w:sz w:val="20"/>
          <w:szCs w:val="20"/>
        </w:rPr>
      </w:pPr>
      <w:ins w:id="5334" w:author="Amouzouvi Kossi MONA" w:date="2026-07-26T07:44:00Z">
        <w:r w:rsidRPr="00C9528E">
          <w:rPr>
            <w:rFonts w:ascii="Arial" w:hAnsi="Arial" w:cs="Arial"/>
            <w:b/>
            <w:bCs/>
            <w:iCs/>
            <w:sz w:val="20"/>
            <w:szCs w:val="20"/>
            <w:rPrChange w:id="5335" w:author="Amouzouvi Kossi MONA" w:date="2026-07-26T08:06:00Z" w16du:dateUtc="2026-07-26T08:06:00Z">
              <w:rPr>
                <w:rFonts w:ascii="Arial" w:hAnsi="Arial" w:cs="Arial"/>
                <w:iCs/>
                <w:sz w:val="20"/>
                <w:szCs w:val="20"/>
              </w:rPr>
            </w:rPrChange>
          </w:rPr>
          <w:t>2.4.16.7.3</w:t>
        </w:r>
        <w:r w:rsidRPr="00103F4B">
          <w:rPr>
            <w:rFonts w:ascii="Arial" w:hAnsi="Arial" w:cs="Arial"/>
            <w:iCs/>
            <w:sz w:val="20"/>
            <w:szCs w:val="20"/>
          </w:rPr>
          <w:t xml:space="preserve"> Corrélation </w:t>
        </w:r>
      </w:ins>
    </w:p>
    <w:p w14:paraId="24980A2D" w14:textId="1635D0AE" w:rsidR="00103F4B" w:rsidRDefault="00103F4B" w:rsidP="00103F4B">
      <w:pPr>
        <w:autoSpaceDE w:val="0"/>
        <w:autoSpaceDN w:val="0"/>
        <w:adjustRightInd w:val="0"/>
        <w:spacing w:before="120" w:after="120" w:line="360" w:lineRule="auto"/>
        <w:ind w:left="284"/>
        <w:jc w:val="both"/>
        <w:rPr>
          <w:ins w:id="5336" w:author="Amouzouvi Kossi MONA" w:date="2026-07-26T07:45:00Z" w16du:dateUtc="2026-07-26T07:45:00Z"/>
          <w:rFonts w:ascii="Arial" w:hAnsi="Arial" w:cs="Arial"/>
          <w:iCs/>
          <w:sz w:val="20"/>
          <w:szCs w:val="20"/>
        </w:rPr>
      </w:pPr>
      <w:ins w:id="5337" w:author="Amouzouvi Kossi MONA" w:date="2026-07-26T07:44:00Z">
        <w:r w:rsidRPr="00103F4B">
          <w:rPr>
            <w:rFonts w:ascii="Arial" w:hAnsi="Arial" w:cs="Arial"/>
            <w:iCs/>
            <w:sz w:val="20"/>
            <w:szCs w:val="20"/>
          </w:rPr>
          <w:t xml:space="preserve">Il </w:t>
        </w:r>
      </w:ins>
      <w:ins w:id="5338" w:author="Amouzouvi Kossi MONA" w:date="2026-07-26T08:06:00Z" w16du:dateUtc="2026-07-26T08:06:00Z">
        <w:r w:rsidR="00C9528E">
          <w:rPr>
            <w:rFonts w:ascii="Arial" w:hAnsi="Arial" w:cs="Arial"/>
            <w:iCs/>
            <w:sz w:val="20"/>
            <w:szCs w:val="20"/>
          </w:rPr>
          <w:t>doit être</w:t>
        </w:r>
      </w:ins>
      <w:ins w:id="5339" w:author="Amouzouvi Kossi MONA" w:date="2026-07-26T07:44:00Z">
        <w:r w:rsidRPr="00103F4B">
          <w:rPr>
            <w:rFonts w:ascii="Arial" w:hAnsi="Arial" w:cs="Arial"/>
            <w:iCs/>
            <w:sz w:val="20"/>
            <w:szCs w:val="20"/>
          </w:rPr>
          <w:t xml:space="preserve"> possible de corréler les enregistrements des messages communiqués par liaison de données avec les enregistrements audio du poste de pilotage.</w:t>
        </w:r>
      </w:ins>
    </w:p>
    <w:p w14:paraId="095D3113" w14:textId="77777777" w:rsidR="00103F4B" w:rsidRPr="00103F4B" w:rsidRDefault="00103F4B" w:rsidP="00103F4B">
      <w:pPr>
        <w:autoSpaceDE w:val="0"/>
        <w:autoSpaceDN w:val="0"/>
        <w:adjustRightInd w:val="0"/>
        <w:spacing w:before="120" w:after="120" w:line="360" w:lineRule="auto"/>
        <w:ind w:left="284"/>
        <w:jc w:val="both"/>
        <w:rPr>
          <w:ins w:id="5340" w:author="Amouzouvi Kossi MONA" w:date="2026-07-26T07:45:00Z"/>
          <w:rFonts w:ascii="Arial" w:hAnsi="Arial" w:cs="Arial"/>
          <w:iCs/>
          <w:sz w:val="20"/>
          <w:szCs w:val="20"/>
        </w:rPr>
      </w:pPr>
      <w:ins w:id="5341" w:author="Amouzouvi Kossi MONA" w:date="2026-07-26T07:45:00Z">
        <w:r w:rsidRPr="00C9528E">
          <w:rPr>
            <w:rFonts w:ascii="Arial" w:hAnsi="Arial" w:cs="Arial"/>
            <w:b/>
            <w:bCs/>
            <w:iCs/>
            <w:sz w:val="20"/>
            <w:szCs w:val="20"/>
            <w:rPrChange w:id="5342" w:author="Amouzouvi Kossi MONA" w:date="2026-07-26T08:06:00Z" w16du:dateUtc="2026-07-26T08:06:00Z">
              <w:rPr>
                <w:rFonts w:ascii="Arial" w:hAnsi="Arial" w:cs="Arial"/>
                <w:iCs/>
                <w:sz w:val="20"/>
                <w:szCs w:val="20"/>
              </w:rPr>
            </w:rPrChange>
          </w:rPr>
          <w:t>2.4.16.8</w:t>
        </w:r>
        <w:r w:rsidRPr="00103F4B">
          <w:rPr>
            <w:rFonts w:ascii="Arial" w:hAnsi="Arial" w:cs="Arial"/>
            <w:iCs/>
            <w:sz w:val="20"/>
            <w:szCs w:val="20"/>
          </w:rPr>
          <w:t xml:space="preserve"> Hélicoptères – Enregistreurs de bord — Généralités </w:t>
        </w:r>
      </w:ins>
    </w:p>
    <w:p w14:paraId="57306AD6" w14:textId="77777777" w:rsidR="00103F4B" w:rsidRPr="00103F4B" w:rsidRDefault="00103F4B" w:rsidP="00103F4B">
      <w:pPr>
        <w:autoSpaceDE w:val="0"/>
        <w:autoSpaceDN w:val="0"/>
        <w:adjustRightInd w:val="0"/>
        <w:spacing w:before="120" w:after="120" w:line="360" w:lineRule="auto"/>
        <w:ind w:left="284"/>
        <w:jc w:val="both"/>
        <w:rPr>
          <w:ins w:id="5343" w:author="Amouzouvi Kossi MONA" w:date="2026-07-26T07:45:00Z"/>
          <w:rFonts w:ascii="Arial" w:hAnsi="Arial" w:cs="Arial"/>
          <w:iCs/>
          <w:sz w:val="20"/>
          <w:szCs w:val="20"/>
        </w:rPr>
      </w:pPr>
      <w:ins w:id="5344" w:author="Amouzouvi Kossi MONA" w:date="2026-07-26T07:45:00Z">
        <w:r w:rsidRPr="00C9528E">
          <w:rPr>
            <w:rFonts w:ascii="Arial" w:hAnsi="Arial" w:cs="Arial"/>
            <w:b/>
            <w:bCs/>
            <w:iCs/>
            <w:sz w:val="20"/>
            <w:szCs w:val="20"/>
            <w:rPrChange w:id="5345" w:author="Amouzouvi Kossi MONA" w:date="2026-07-26T08:06:00Z" w16du:dateUtc="2026-07-26T08:06:00Z">
              <w:rPr>
                <w:rFonts w:ascii="Arial" w:hAnsi="Arial" w:cs="Arial"/>
                <w:iCs/>
                <w:sz w:val="20"/>
                <w:szCs w:val="20"/>
              </w:rPr>
            </w:rPrChange>
          </w:rPr>
          <w:t>2.4.16.8.1</w:t>
        </w:r>
        <w:r w:rsidRPr="00103F4B">
          <w:rPr>
            <w:rFonts w:ascii="Arial" w:hAnsi="Arial" w:cs="Arial"/>
            <w:iCs/>
            <w:sz w:val="20"/>
            <w:szCs w:val="20"/>
          </w:rPr>
          <w:t xml:space="preserve"> Construction et installation </w:t>
        </w:r>
      </w:ins>
    </w:p>
    <w:p w14:paraId="777F71C6" w14:textId="77777777" w:rsidR="00103F4B" w:rsidRPr="00103F4B" w:rsidRDefault="00103F4B" w:rsidP="00103F4B">
      <w:pPr>
        <w:autoSpaceDE w:val="0"/>
        <w:autoSpaceDN w:val="0"/>
        <w:adjustRightInd w:val="0"/>
        <w:spacing w:before="120" w:after="120" w:line="360" w:lineRule="auto"/>
        <w:ind w:left="284"/>
        <w:jc w:val="both"/>
        <w:rPr>
          <w:ins w:id="5346" w:author="Amouzouvi Kossi MONA" w:date="2026-07-26T07:45:00Z"/>
          <w:rFonts w:ascii="Arial" w:hAnsi="Arial" w:cs="Arial"/>
          <w:iCs/>
          <w:sz w:val="20"/>
          <w:szCs w:val="20"/>
        </w:rPr>
      </w:pPr>
      <w:ins w:id="5347" w:author="Amouzouvi Kossi MONA" w:date="2026-07-26T07:45:00Z">
        <w:r w:rsidRPr="00103F4B">
          <w:rPr>
            <w:rFonts w:ascii="Arial" w:hAnsi="Arial" w:cs="Arial"/>
            <w:iCs/>
            <w:sz w:val="20"/>
            <w:szCs w:val="20"/>
          </w:rPr>
          <w:t xml:space="preserve">La construction, l’emplacement et l’installation des enregistreurs de bord seront de nature à garantir la plus grande protection possible des enregistrements de manière que les éléments enregistrés puissent être préservés, extraits et transcrits. Les enregistreurs de bord répondront aux spécifications indiquées de résistance à l’impact et de protection contre l’incendie. </w:t>
        </w:r>
      </w:ins>
    </w:p>
    <w:p w14:paraId="6F3CB78E" w14:textId="77777777" w:rsidR="00103F4B" w:rsidRPr="00103F4B" w:rsidRDefault="00103F4B" w:rsidP="00103F4B">
      <w:pPr>
        <w:autoSpaceDE w:val="0"/>
        <w:autoSpaceDN w:val="0"/>
        <w:adjustRightInd w:val="0"/>
        <w:spacing w:before="120" w:after="120" w:line="360" w:lineRule="auto"/>
        <w:ind w:left="284"/>
        <w:jc w:val="both"/>
        <w:rPr>
          <w:ins w:id="5348" w:author="Amouzouvi Kossi MONA" w:date="2026-07-26T07:45:00Z"/>
          <w:rFonts w:ascii="Arial" w:hAnsi="Arial" w:cs="Arial"/>
          <w:iCs/>
          <w:sz w:val="20"/>
          <w:szCs w:val="20"/>
        </w:rPr>
      </w:pPr>
      <w:ins w:id="5349" w:author="Amouzouvi Kossi MONA" w:date="2026-07-26T07:45:00Z">
        <w:r w:rsidRPr="00C9528E">
          <w:rPr>
            <w:rFonts w:ascii="Arial" w:hAnsi="Arial" w:cs="Arial"/>
            <w:b/>
            <w:bCs/>
            <w:iCs/>
            <w:sz w:val="20"/>
            <w:szCs w:val="20"/>
            <w:rPrChange w:id="5350" w:author="Amouzouvi Kossi MONA" w:date="2026-07-26T08:07:00Z" w16du:dateUtc="2026-07-26T08:07:00Z">
              <w:rPr>
                <w:rFonts w:ascii="Arial" w:hAnsi="Arial" w:cs="Arial"/>
                <w:iCs/>
                <w:sz w:val="20"/>
                <w:szCs w:val="20"/>
              </w:rPr>
            </w:rPrChange>
          </w:rPr>
          <w:t>2.4.16.8.2</w:t>
        </w:r>
        <w:r w:rsidRPr="00103F4B">
          <w:rPr>
            <w:rFonts w:ascii="Arial" w:hAnsi="Arial" w:cs="Arial"/>
            <w:iCs/>
            <w:sz w:val="20"/>
            <w:szCs w:val="20"/>
          </w:rPr>
          <w:t xml:space="preserve"> Utilisation </w:t>
        </w:r>
      </w:ins>
    </w:p>
    <w:p w14:paraId="075AC1E5" w14:textId="3425A438" w:rsidR="00103F4B" w:rsidRPr="00103F4B" w:rsidRDefault="00103F4B" w:rsidP="00103F4B">
      <w:pPr>
        <w:autoSpaceDE w:val="0"/>
        <w:autoSpaceDN w:val="0"/>
        <w:adjustRightInd w:val="0"/>
        <w:spacing w:before="120" w:after="120" w:line="360" w:lineRule="auto"/>
        <w:ind w:left="284"/>
        <w:jc w:val="both"/>
        <w:rPr>
          <w:ins w:id="5351" w:author="Amouzouvi Kossi MONA" w:date="2026-07-26T07:45:00Z"/>
          <w:rFonts w:ascii="Arial" w:hAnsi="Arial" w:cs="Arial"/>
          <w:iCs/>
          <w:sz w:val="20"/>
          <w:szCs w:val="20"/>
        </w:rPr>
      </w:pPr>
      <w:ins w:id="5352" w:author="Amouzouvi Kossi MONA" w:date="2026-07-26T07:45:00Z">
        <w:r w:rsidRPr="00C9528E">
          <w:rPr>
            <w:rFonts w:ascii="Arial" w:hAnsi="Arial" w:cs="Arial"/>
            <w:b/>
            <w:bCs/>
            <w:iCs/>
            <w:sz w:val="20"/>
            <w:szCs w:val="20"/>
            <w:rPrChange w:id="5353" w:author="Amouzouvi Kossi MONA" w:date="2026-07-26T08:07:00Z" w16du:dateUtc="2026-07-26T08:07:00Z">
              <w:rPr>
                <w:rFonts w:ascii="Arial" w:hAnsi="Arial" w:cs="Arial"/>
                <w:iCs/>
                <w:sz w:val="20"/>
                <w:szCs w:val="20"/>
              </w:rPr>
            </w:rPrChange>
          </w:rPr>
          <w:t>2.4.16.8.2.1</w:t>
        </w:r>
        <w:r w:rsidRPr="00103F4B">
          <w:rPr>
            <w:rFonts w:ascii="Arial" w:hAnsi="Arial" w:cs="Arial"/>
            <w:iCs/>
            <w:sz w:val="20"/>
            <w:szCs w:val="20"/>
          </w:rPr>
          <w:t xml:space="preserve"> Les enregistreurs de bord ne </w:t>
        </w:r>
      </w:ins>
      <w:ins w:id="5354" w:author="Amouzouvi Kossi MONA" w:date="2026-07-26T08:07:00Z" w16du:dateUtc="2026-07-26T08:07:00Z">
        <w:r w:rsidR="00C9528E">
          <w:rPr>
            <w:rFonts w:ascii="Arial" w:hAnsi="Arial" w:cs="Arial"/>
            <w:iCs/>
            <w:sz w:val="20"/>
            <w:szCs w:val="20"/>
          </w:rPr>
          <w:t>doivent être</w:t>
        </w:r>
      </w:ins>
      <w:ins w:id="5355" w:author="Amouzouvi Kossi MONA" w:date="2026-07-26T07:45:00Z">
        <w:r w:rsidRPr="00103F4B">
          <w:rPr>
            <w:rFonts w:ascii="Arial" w:hAnsi="Arial" w:cs="Arial"/>
            <w:iCs/>
            <w:sz w:val="20"/>
            <w:szCs w:val="20"/>
          </w:rPr>
          <w:t xml:space="preserve"> pas arrêtés pendant le temps de vol. </w:t>
        </w:r>
      </w:ins>
    </w:p>
    <w:p w14:paraId="3FCD12AF" w14:textId="52DF2631" w:rsidR="00103F4B" w:rsidRPr="00103F4B" w:rsidRDefault="00103F4B" w:rsidP="00103F4B">
      <w:pPr>
        <w:autoSpaceDE w:val="0"/>
        <w:autoSpaceDN w:val="0"/>
        <w:adjustRightInd w:val="0"/>
        <w:spacing w:before="120" w:after="120" w:line="360" w:lineRule="auto"/>
        <w:ind w:left="284"/>
        <w:jc w:val="both"/>
        <w:rPr>
          <w:ins w:id="5356" w:author="Amouzouvi Kossi MONA" w:date="2026-07-26T07:45:00Z"/>
          <w:rFonts w:ascii="Arial" w:hAnsi="Arial" w:cs="Arial"/>
          <w:iCs/>
          <w:sz w:val="20"/>
          <w:szCs w:val="20"/>
        </w:rPr>
      </w:pPr>
      <w:ins w:id="5357" w:author="Amouzouvi Kossi MONA" w:date="2026-07-26T07:45:00Z">
        <w:r w:rsidRPr="00C9528E">
          <w:rPr>
            <w:rFonts w:ascii="Arial" w:hAnsi="Arial" w:cs="Arial"/>
            <w:b/>
            <w:bCs/>
            <w:iCs/>
            <w:sz w:val="20"/>
            <w:szCs w:val="20"/>
            <w:rPrChange w:id="5358" w:author="Amouzouvi Kossi MONA" w:date="2026-07-26T08:08:00Z" w16du:dateUtc="2026-07-26T08:08:00Z">
              <w:rPr>
                <w:rFonts w:ascii="Arial" w:hAnsi="Arial" w:cs="Arial"/>
                <w:iCs/>
                <w:sz w:val="20"/>
                <w:szCs w:val="20"/>
              </w:rPr>
            </w:rPrChange>
          </w:rPr>
          <w:t>2.4.16.8.2.2</w:t>
        </w:r>
        <w:r w:rsidRPr="00103F4B">
          <w:rPr>
            <w:rFonts w:ascii="Arial" w:hAnsi="Arial" w:cs="Arial"/>
            <w:iCs/>
            <w:sz w:val="20"/>
            <w:szCs w:val="20"/>
          </w:rPr>
          <w:t xml:space="preserve"> En vue de la conservation des enregistrements, les enregistreurs de bord </w:t>
        </w:r>
      </w:ins>
      <w:ins w:id="5359" w:author="Amouzouvi Kossi MONA" w:date="2026-07-26T08:08:00Z" w16du:dateUtc="2026-07-26T08:08:00Z">
        <w:r w:rsidR="00C9528E">
          <w:rPr>
            <w:rFonts w:ascii="Arial" w:hAnsi="Arial" w:cs="Arial"/>
            <w:iCs/>
            <w:sz w:val="20"/>
            <w:szCs w:val="20"/>
          </w:rPr>
          <w:t>doivent être</w:t>
        </w:r>
      </w:ins>
      <w:ins w:id="5360" w:author="Amouzouvi Kossi MONA" w:date="2026-07-26T07:45:00Z">
        <w:r w:rsidRPr="00103F4B">
          <w:rPr>
            <w:rFonts w:ascii="Arial" w:hAnsi="Arial" w:cs="Arial"/>
            <w:iCs/>
            <w:sz w:val="20"/>
            <w:szCs w:val="20"/>
          </w:rPr>
          <w:t xml:space="preserve"> arrêtés à la conclusion du temps de vol à la suite d’un accident ou d’un incident. Ils ne </w:t>
        </w:r>
      </w:ins>
      <w:ins w:id="5361" w:author="Amouzouvi Kossi MONA" w:date="2026-07-26T08:09:00Z" w16du:dateUtc="2026-07-26T08:09:00Z">
        <w:r w:rsidR="00C9528E">
          <w:rPr>
            <w:rFonts w:ascii="Arial" w:hAnsi="Arial" w:cs="Arial"/>
            <w:iCs/>
            <w:sz w:val="20"/>
            <w:szCs w:val="20"/>
          </w:rPr>
          <w:t>doivent être</w:t>
        </w:r>
      </w:ins>
      <w:ins w:id="5362" w:author="Amouzouvi Kossi MONA" w:date="2026-07-26T07:45:00Z">
        <w:r w:rsidRPr="00103F4B">
          <w:rPr>
            <w:rFonts w:ascii="Arial" w:hAnsi="Arial" w:cs="Arial"/>
            <w:iCs/>
            <w:sz w:val="20"/>
            <w:szCs w:val="20"/>
          </w:rPr>
          <w:t xml:space="preserve"> pas remis en marche tant qu’il n’en aura pas été disposé conformément </w:t>
        </w:r>
      </w:ins>
      <w:ins w:id="5363" w:author="Amouzouvi Kossi MONA" w:date="2026-07-26T08:08:00Z" w16du:dateUtc="2026-07-26T08:08:00Z">
        <w:r w:rsidR="00C9528E">
          <w:rPr>
            <w:rFonts w:ascii="Arial" w:hAnsi="Arial" w:cs="Arial"/>
            <w:iCs/>
            <w:sz w:val="20"/>
            <w:szCs w:val="20"/>
          </w:rPr>
          <w:t>au RANT</w:t>
        </w:r>
      </w:ins>
      <w:ins w:id="5364" w:author="Amouzouvi Kossi MONA" w:date="2026-07-26T07:45:00Z">
        <w:r w:rsidRPr="00103F4B">
          <w:rPr>
            <w:rFonts w:ascii="Arial" w:hAnsi="Arial" w:cs="Arial"/>
            <w:iCs/>
            <w:sz w:val="20"/>
            <w:szCs w:val="20"/>
          </w:rPr>
          <w:t xml:space="preserve"> 13. </w:t>
        </w:r>
      </w:ins>
    </w:p>
    <w:p w14:paraId="395288A9" w14:textId="5918F768" w:rsidR="00103F4B" w:rsidRPr="00103F4B" w:rsidRDefault="00103F4B" w:rsidP="00103F4B">
      <w:pPr>
        <w:autoSpaceDE w:val="0"/>
        <w:autoSpaceDN w:val="0"/>
        <w:adjustRightInd w:val="0"/>
        <w:spacing w:before="120" w:after="120" w:line="360" w:lineRule="auto"/>
        <w:ind w:left="284"/>
        <w:jc w:val="both"/>
        <w:rPr>
          <w:ins w:id="5365" w:author="Amouzouvi Kossi MONA" w:date="2026-07-26T07:45:00Z"/>
          <w:rFonts w:ascii="Arial" w:hAnsi="Arial" w:cs="Arial"/>
          <w:iCs/>
          <w:sz w:val="20"/>
          <w:szCs w:val="20"/>
        </w:rPr>
      </w:pPr>
      <w:ins w:id="5366" w:author="Amouzouvi Kossi MONA" w:date="2026-07-26T07:45:00Z">
        <w:r w:rsidRPr="00103F4B">
          <w:rPr>
            <w:rFonts w:ascii="Arial" w:hAnsi="Arial" w:cs="Arial"/>
            <w:i/>
            <w:iCs/>
            <w:sz w:val="20"/>
            <w:szCs w:val="20"/>
          </w:rPr>
          <w:t>Note 1.</w:t>
        </w:r>
      </w:ins>
      <w:ins w:id="5367" w:author="Amouzouvi Kossi MONA" w:date="2026-07-26T08:09:00Z" w16du:dateUtc="2026-07-26T08:09:00Z">
        <w:r w:rsidR="00C9528E">
          <w:rPr>
            <w:rFonts w:ascii="Arial" w:hAnsi="Arial" w:cs="Arial"/>
            <w:i/>
            <w:iCs/>
            <w:sz w:val="20"/>
            <w:szCs w:val="20"/>
          </w:rPr>
          <w:t xml:space="preserve"> </w:t>
        </w:r>
      </w:ins>
      <w:ins w:id="5368" w:author="Amouzouvi Kossi MONA" w:date="2026-07-26T07:45:00Z">
        <w:r w:rsidRPr="00103F4B">
          <w:rPr>
            <w:rFonts w:ascii="Arial" w:hAnsi="Arial" w:cs="Arial"/>
            <w:i/>
            <w:iCs/>
            <w:sz w:val="20"/>
            <w:szCs w:val="20"/>
          </w:rPr>
          <w:t xml:space="preserve">La décision quant à la nécessité de retirer de l’hélicoptère les enregistrements des enregistreurs de bord </w:t>
        </w:r>
      </w:ins>
      <w:ins w:id="5369" w:author="Amouzouvi Kossi MONA" w:date="2026-07-26T08:09:00Z" w16du:dateUtc="2026-07-26T08:09:00Z">
        <w:r w:rsidR="00C9528E">
          <w:rPr>
            <w:rFonts w:ascii="Arial" w:hAnsi="Arial" w:cs="Arial"/>
            <w:i/>
            <w:iCs/>
            <w:sz w:val="20"/>
            <w:szCs w:val="20"/>
          </w:rPr>
          <w:t>doit être</w:t>
        </w:r>
      </w:ins>
      <w:ins w:id="5370" w:author="Amouzouvi Kossi MONA" w:date="2026-07-26T07:45:00Z">
        <w:r w:rsidRPr="00103F4B">
          <w:rPr>
            <w:rFonts w:ascii="Arial" w:hAnsi="Arial" w:cs="Arial"/>
            <w:i/>
            <w:iCs/>
            <w:sz w:val="20"/>
            <w:szCs w:val="20"/>
          </w:rPr>
          <w:t xml:space="preserve"> prise par l’autorité chargée des enquêtes de l’État qui conduit l’enquête, en tenant dûment compte des circonstances et de la gravité de l’événement, y compris l’incidence sur l’exploitation. </w:t>
        </w:r>
      </w:ins>
    </w:p>
    <w:p w14:paraId="2E518101" w14:textId="79EF7039" w:rsidR="00103F4B" w:rsidRPr="00103F4B" w:rsidRDefault="00103F4B" w:rsidP="00103F4B">
      <w:pPr>
        <w:autoSpaceDE w:val="0"/>
        <w:autoSpaceDN w:val="0"/>
        <w:adjustRightInd w:val="0"/>
        <w:spacing w:before="120" w:after="120" w:line="360" w:lineRule="auto"/>
        <w:ind w:left="284"/>
        <w:jc w:val="both"/>
        <w:rPr>
          <w:ins w:id="5371" w:author="Amouzouvi Kossi MONA" w:date="2026-07-26T07:45:00Z"/>
          <w:rFonts w:ascii="Arial" w:hAnsi="Arial" w:cs="Arial"/>
          <w:iCs/>
          <w:sz w:val="20"/>
          <w:szCs w:val="20"/>
        </w:rPr>
      </w:pPr>
      <w:ins w:id="5372" w:author="Amouzouvi Kossi MONA" w:date="2026-07-26T07:45:00Z">
        <w:r w:rsidRPr="00103F4B">
          <w:rPr>
            <w:rFonts w:ascii="Arial" w:hAnsi="Arial" w:cs="Arial"/>
            <w:i/>
            <w:iCs/>
            <w:sz w:val="20"/>
            <w:szCs w:val="20"/>
          </w:rPr>
          <w:t>Note 2.</w:t>
        </w:r>
      </w:ins>
      <w:ins w:id="5373" w:author="Amouzouvi Kossi MONA" w:date="2026-07-26T08:10:00Z" w16du:dateUtc="2026-07-26T08:10:00Z">
        <w:r w:rsidR="00C9528E">
          <w:rPr>
            <w:rFonts w:ascii="Arial" w:hAnsi="Arial" w:cs="Arial"/>
            <w:i/>
            <w:iCs/>
            <w:sz w:val="20"/>
            <w:szCs w:val="20"/>
          </w:rPr>
          <w:t xml:space="preserve"> </w:t>
        </w:r>
      </w:ins>
      <w:ins w:id="5374" w:author="Amouzouvi Kossi MONA" w:date="2026-07-26T07:45:00Z">
        <w:r w:rsidRPr="00103F4B">
          <w:rPr>
            <w:rFonts w:ascii="Arial" w:hAnsi="Arial" w:cs="Arial"/>
            <w:i/>
            <w:iCs/>
            <w:sz w:val="20"/>
            <w:szCs w:val="20"/>
          </w:rPr>
          <w:t xml:space="preserve">Les responsabilités de l’exploitant ou du propriétaire en ce qui concerne la conservation des enregistrements des enregistreurs de bord sont exposées au § 2.4.16.8.3. </w:t>
        </w:r>
      </w:ins>
    </w:p>
    <w:p w14:paraId="07CED364" w14:textId="77777777" w:rsidR="00103F4B" w:rsidRPr="00103F4B" w:rsidRDefault="00103F4B" w:rsidP="00103F4B">
      <w:pPr>
        <w:autoSpaceDE w:val="0"/>
        <w:autoSpaceDN w:val="0"/>
        <w:adjustRightInd w:val="0"/>
        <w:spacing w:before="120" w:after="120" w:line="360" w:lineRule="auto"/>
        <w:ind w:left="284"/>
        <w:jc w:val="both"/>
        <w:rPr>
          <w:ins w:id="5375" w:author="Amouzouvi Kossi MONA" w:date="2026-07-26T07:45:00Z"/>
          <w:rFonts w:ascii="Arial" w:hAnsi="Arial" w:cs="Arial"/>
          <w:iCs/>
          <w:sz w:val="20"/>
          <w:szCs w:val="20"/>
        </w:rPr>
      </w:pPr>
      <w:ins w:id="5376" w:author="Amouzouvi Kossi MONA" w:date="2026-07-26T07:45:00Z">
        <w:r w:rsidRPr="00C9528E">
          <w:rPr>
            <w:rFonts w:ascii="Arial" w:hAnsi="Arial" w:cs="Arial"/>
            <w:b/>
            <w:bCs/>
            <w:iCs/>
            <w:sz w:val="20"/>
            <w:szCs w:val="20"/>
            <w:rPrChange w:id="5377" w:author="Amouzouvi Kossi MONA" w:date="2026-07-26T08:10:00Z" w16du:dateUtc="2026-07-26T08:10:00Z">
              <w:rPr>
                <w:rFonts w:ascii="Arial" w:hAnsi="Arial" w:cs="Arial"/>
                <w:iCs/>
                <w:sz w:val="20"/>
                <w:szCs w:val="20"/>
              </w:rPr>
            </w:rPrChange>
          </w:rPr>
          <w:t>2.4.16.8.3</w:t>
        </w:r>
        <w:r w:rsidRPr="00103F4B">
          <w:rPr>
            <w:rFonts w:ascii="Arial" w:hAnsi="Arial" w:cs="Arial"/>
            <w:iCs/>
            <w:sz w:val="20"/>
            <w:szCs w:val="20"/>
          </w:rPr>
          <w:t xml:space="preserve"> </w:t>
        </w:r>
        <w:r w:rsidRPr="00C9528E">
          <w:rPr>
            <w:rFonts w:ascii="Arial" w:hAnsi="Arial" w:cs="Arial"/>
            <w:b/>
            <w:bCs/>
            <w:iCs/>
            <w:sz w:val="20"/>
            <w:szCs w:val="20"/>
            <w:rPrChange w:id="5378" w:author="Amouzouvi Kossi MONA" w:date="2026-07-26T08:10:00Z" w16du:dateUtc="2026-07-26T08:10:00Z">
              <w:rPr>
                <w:rFonts w:ascii="Arial" w:hAnsi="Arial" w:cs="Arial"/>
                <w:iCs/>
                <w:sz w:val="20"/>
                <w:szCs w:val="20"/>
              </w:rPr>
            </w:rPrChange>
          </w:rPr>
          <w:t>Enregistrements des enregistreurs de bord</w:t>
        </w:r>
        <w:r w:rsidRPr="00103F4B">
          <w:rPr>
            <w:rFonts w:ascii="Arial" w:hAnsi="Arial" w:cs="Arial"/>
            <w:iCs/>
            <w:sz w:val="20"/>
            <w:szCs w:val="20"/>
          </w:rPr>
          <w:t xml:space="preserve"> </w:t>
        </w:r>
      </w:ins>
    </w:p>
    <w:p w14:paraId="24905682" w14:textId="78DFFE92" w:rsidR="00103F4B" w:rsidRPr="00103F4B" w:rsidRDefault="00103F4B" w:rsidP="00103F4B">
      <w:pPr>
        <w:autoSpaceDE w:val="0"/>
        <w:autoSpaceDN w:val="0"/>
        <w:adjustRightInd w:val="0"/>
        <w:spacing w:before="120" w:after="120" w:line="360" w:lineRule="auto"/>
        <w:ind w:left="284"/>
        <w:jc w:val="both"/>
        <w:rPr>
          <w:ins w:id="5379" w:author="Amouzouvi Kossi MONA" w:date="2026-07-26T07:45:00Z"/>
          <w:rFonts w:ascii="Arial" w:hAnsi="Arial" w:cs="Arial"/>
          <w:iCs/>
          <w:sz w:val="20"/>
          <w:szCs w:val="20"/>
        </w:rPr>
      </w:pPr>
      <w:ins w:id="5380" w:author="Amouzouvi Kossi MONA" w:date="2026-07-26T07:45:00Z">
        <w:r w:rsidRPr="00103F4B">
          <w:rPr>
            <w:rFonts w:ascii="Arial" w:hAnsi="Arial" w:cs="Arial"/>
            <w:iCs/>
            <w:sz w:val="20"/>
            <w:szCs w:val="20"/>
          </w:rPr>
          <w:lastRenderedPageBreak/>
          <w:t xml:space="preserve">En cas d’accident ou d’incident survenant à l’hélicoptère, le pilote commandant de bord et/ou le propriétaire/l’exploitant </w:t>
        </w:r>
      </w:ins>
      <w:ins w:id="5381" w:author="Amouzouvi Kossi MONA" w:date="2026-07-26T08:10:00Z" w16du:dateUtc="2026-07-26T08:10:00Z">
        <w:r w:rsidR="00C9528E">
          <w:rPr>
            <w:rFonts w:ascii="Arial" w:hAnsi="Arial" w:cs="Arial"/>
            <w:iCs/>
            <w:sz w:val="20"/>
            <w:szCs w:val="20"/>
          </w:rPr>
          <w:t xml:space="preserve">doivent </w:t>
        </w:r>
      </w:ins>
      <w:ins w:id="5382" w:author="Amouzouvi Kossi MONA" w:date="2026-07-26T07:45:00Z">
        <w:r w:rsidRPr="00103F4B">
          <w:rPr>
            <w:rFonts w:ascii="Arial" w:hAnsi="Arial" w:cs="Arial"/>
            <w:iCs/>
            <w:sz w:val="20"/>
            <w:szCs w:val="20"/>
          </w:rPr>
          <w:t xml:space="preserve">assurer, dans la mesure du possible, la conservation de tous les enregistrements de bord qui se rapportent à cet accident ou incident et, s’il y a lieu, la conservation des enregistreurs de bord concernés, ainsi que leur garde en lieu sûr, jusqu’à ce qu’il en soit disposé conformément </w:t>
        </w:r>
      </w:ins>
      <w:ins w:id="5383" w:author="Amouzouvi Kossi MONA" w:date="2026-07-26T08:11:00Z" w16du:dateUtc="2026-07-26T08:11:00Z">
        <w:r w:rsidR="00C9528E">
          <w:rPr>
            <w:rFonts w:ascii="Arial" w:hAnsi="Arial" w:cs="Arial"/>
            <w:iCs/>
            <w:sz w:val="20"/>
            <w:szCs w:val="20"/>
          </w:rPr>
          <w:t xml:space="preserve">au RANT </w:t>
        </w:r>
      </w:ins>
      <w:ins w:id="5384" w:author="Amouzouvi Kossi MONA" w:date="2026-07-26T07:45:00Z">
        <w:r w:rsidRPr="00103F4B">
          <w:rPr>
            <w:rFonts w:ascii="Arial" w:hAnsi="Arial" w:cs="Arial"/>
            <w:iCs/>
            <w:sz w:val="20"/>
            <w:szCs w:val="20"/>
          </w:rPr>
          <w:t xml:space="preserve">13. </w:t>
        </w:r>
      </w:ins>
    </w:p>
    <w:p w14:paraId="50536F06" w14:textId="77777777" w:rsidR="00103F4B" w:rsidRPr="00C9528E" w:rsidRDefault="00103F4B" w:rsidP="00103F4B">
      <w:pPr>
        <w:autoSpaceDE w:val="0"/>
        <w:autoSpaceDN w:val="0"/>
        <w:adjustRightInd w:val="0"/>
        <w:spacing w:before="120" w:after="120" w:line="360" w:lineRule="auto"/>
        <w:ind w:left="284"/>
        <w:jc w:val="both"/>
        <w:rPr>
          <w:ins w:id="5385" w:author="Amouzouvi Kossi MONA" w:date="2026-07-26T07:45:00Z"/>
          <w:rFonts w:ascii="Arial" w:hAnsi="Arial" w:cs="Arial"/>
          <w:b/>
          <w:bCs/>
          <w:iCs/>
          <w:sz w:val="20"/>
          <w:szCs w:val="20"/>
          <w:rPrChange w:id="5386" w:author="Amouzouvi Kossi MONA" w:date="2026-07-26T08:11:00Z" w16du:dateUtc="2026-07-26T08:11:00Z">
            <w:rPr>
              <w:ins w:id="5387" w:author="Amouzouvi Kossi MONA" w:date="2026-07-26T07:45:00Z"/>
              <w:rFonts w:ascii="Arial" w:hAnsi="Arial" w:cs="Arial"/>
              <w:iCs/>
              <w:sz w:val="20"/>
              <w:szCs w:val="20"/>
            </w:rPr>
          </w:rPrChange>
        </w:rPr>
      </w:pPr>
      <w:ins w:id="5388" w:author="Amouzouvi Kossi MONA" w:date="2026-07-26T07:45:00Z">
        <w:r w:rsidRPr="00C9528E">
          <w:rPr>
            <w:rFonts w:ascii="Arial" w:hAnsi="Arial" w:cs="Arial"/>
            <w:b/>
            <w:bCs/>
            <w:iCs/>
            <w:sz w:val="20"/>
            <w:szCs w:val="20"/>
            <w:rPrChange w:id="5389" w:author="Amouzouvi Kossi MONA" w:date="2026-07-26T08:11:00Z" w16du:dateUtc="2026-07-26T08:11:00Z">
              <w:rPr>
                <w:rFonts w:ascii="Arial" w:hAnsi="Arial" w:cs="Arial"/>
                <w:iCs/>
                <w:sz w:val="20"/>
                <w:szCs w:val="20"/>
              </w:rPr>
            </w:rPrChange>
          </w:rPr>
          <w:t xml:space="preserve">2.4.16.8.4 Maintien de l’état de fonctionnement </w:t>
        </w:r>
      </w:ins>
    </w:p>
    <w:p w14:paraId="2BD7230E" w14:textId="2CC64CE6" w:rsidR="00103F4B" w:rsidRPr="00103F4B" w:rsidRDefault="00C9528E" w:rsidP="00103F4B">
      <w:pPr>
        <w:autoSpaceDE w:val="0"/>
        <w:autoSpaceDN w:val="0"/>
        <w:adjustRightInd w:val="0"/>
        <w:spacing w:before="120" w:after="120" w:line="360" w:lineRule="auto"/>
        <w:ind w:left="284"/>
        <w:jc w:val="both"/>
        <w:rPr>
          <w:ins w:id="5390" w:author="Amouzouvi Kossi MONA" w:date="2026-07-26T07:45:00Z"/>
          <w:rFonts w:ascii="Arial" w:hAnsi="Arial" w:cs="Arial"/>
          <w:iCs/>
          <w:sz w:val="20"/>
          <w:szCs w:val="20"/>
        </w:rPr>
      </w:pPr>
      <w:ins w:id="5391" w:author="Amouzouvi Kossi MONA" w:date="2026-07-26T08:11:00Z" w16du:dateUtc="2026-07-26T08:11:00Z">
        <w:r>
          <w:rPr>
            <w:rFonts w:ascii="Arial" w:hAnsi="Arial" w:cs="Arial"/>
            <w:iCs/>
            <w:sz w:val="20"/>
            <w:szCs w:val="20"/>
          </w:rPr>
          <w:t>L’exploitant</w:t>
        </w:r>
      </w:ins>
      <w:ins w:id="5392" w:author="Amouzouvi Kossi MONA" w:date="2026-07-26T07:45:00Z">
        <w:r w:rsidR="00103F4B" w:rsidRPr="00103F4B">
          <w:rPr>
            <w:rFonts w:ascii="Arial" w:hAnsi="Arial" w:cs="Arial"/>
            <w:iCs/>
            <w:sz w:val="20"/>
            <w:szCs w:val="20"/>
          </w:rPr>
          <w:t xml:space="preserve"> </w:t>
        </w:r>
      </w:ins>
      <w:ins w:id="5393" w:author="Amouzouvi Kossi MONA" w:date="2026-07-26T08:11:00Z" w16du:dateUtc="2026-07-26T08:11:00Z">
        <w:r>
          <w:rPr>
            <w:rFonts w:ascii="Arial" w:hAnsi="Arial" w:cs="Arial"/>
            <w:iCs/>
            <w:sz w:val="20"/>
            <w:szCs w:val="20"/>
          </w:rPr>
          <w:t xml:space="preserve">doit </w:t>
        </w:r>
      </w:ins>
      <w:ins w:id="5394" w:author="Amouzouvi Kossi MONA" w:date="2026-07-26T07:45:00Z">
        <w:r w:rsidR="00103F4B" w:rsidRPr="00103F4B">
          <w:rPr>
            <w:rFonts w:ascii="Arial" w:hAnsi="Arial" w:cs="Arial"/>
            <w:iCs/>
            <w:sz w:val="20"/>
            <w:szCs w:val="20"/>
          </w:rPr>
          <w:t xml:space="preserve">procéder à des vérifications et évaluations opérationnelles des enregistrements des enregistreurs de bord pour s’assurer du maintien de l’état de fonctionnement de ces derniers. </w:t>
        </w:r>
      </w:ins>
    </w:p>
    <w:p w14:paraId="77689CCF" w14:textId="52E23A9B" w:rsidR="00103F4B" w:rsidRDefault="00103F4B" w:rsidP="00103F4B">
      <w:pPr>
        <w:autoSpaceDE w:val="0"/>
        <w:autoSpaceDN w:val="0"/>
        <w:adjustRightInd w:val="0"/>
        <w:spacing w:before="120" w:after="120" w:line="360" w:lineRule="auto"/>
        <w:ind w:left="284"/>
        <w:jc w:val="both"/>
        <w:rPr>
          <w:ins w:id="5395" w:author="Amouzouvi Kossi MONA" w:date="2026-07-26T08:12:00Z" w16du:dateUtc="2026-07-26T08:12:00Z"/>
          <w:rFonts w:ascii="Arial" w:hAnsi="Arial" w:cs="Arial"/>
          <w:i/>
          <w:iCs/>
          <w:sz w:val="20"/>
          <w:szCs w:val="20"/>
        </w:rPr>
      </w:pPr>
      <w:ins w:id="5396" w:author="Amouzouvi Kossi MONA" w:date="2026-07-26T07:45:00Z">
        <w:r w:rsidRPr="00103F4B">
          <w:rPr>
            <w:rFonts w:ascii="Arial" w:hAnsi="Arial" w:cs="Arial"/>
            <w:i/>
            <w:iCs/>
            <w:sz w:val="20"/>
            <w:szCs w:val="20"/>
          </w:rPr>
          <w:t xml:space="preserve">Note. Les procédures d’inspection des enregistreurs de bord figurent à l’appendice 2.3. </w:t>
        </w:r>
      </w:ins>
    </w:p>
    <w:p w14:paraId="3A7F27F1" w14:textId="2D9910B1" w:rsidR="00103F4B" w:rsidRDefault="00103F4B" w:rsidP="00103F4B">
      <w:pPr>
        <w:autoSpaceDE w:val="0"/>
        <w:autoSpaceDN w:val="0"/>
        <w:adjustRightInd w:val="0"/>
        <w:spacing w:before="120" w:after="120" w:line="360" w:lineRule="auto"/>
        <w:ind w:left="284"/>
        <w:jc w:val="both"/>
        <w:rPr>
          <w:ins w:id="5397" w:author="Amouzouvi Kossi MONA" w:date="2026-07-26T08:13:00Z" w16du:dateUtc="2026-07-26T08:13:00Z"/>
          <w:rFonts w:ascii="Arial" w:hAnsi="Arial" w:cs="Arial"/>
          <w:b/>
          <w:bCs/>
          <w:iCs/>
          <w:sz w:val="20"/>
          <w:szCs w:val="20"/>
        </w:rPr>
      </w:pPr>
      <w:ins w:id="5398" w:author="Amouzouvi Kossi MONA" w:date="2026-07-26T07:45:00Z">
        <w:r w:rsidRPr="00C9528E">
          <w:rPr>
            <w:rFonts w:ascii="Arial" w:hAnsi="Arial" w:cs="Arial"/>
            <w:b/>
            <w:bCs/>
            <w:iCs/>
            <w:sz w:val="20"/>
            <w:szCs w:val="20"/>
            <w:rPrChange w:id="5399" w:author="Amouzouvi Kossi MONA" w:date="2026-07-26T08:11:00Z" w16du:dateUtc="2026-07-26T08:11:00Z">
              <w:rPr>
                <w:rFonts w:ascii="Arial" w:hAnsi="Arial" w:cs="Arial"/>
                <w:iCs/>
                <w:sz w:val="20"/>
                <w:szCs w:val="20"/>
              </w:rPr>
            </w:rPrChange>
          </w:rPr>
          <w:t>2.4.16.8.5 Documentation électronique concernant les enregistreurs de bord</w:t>
        </w:r>
      </w:ins>
      <w:ins w:id="5400" w:author="Amouzouvi Kossi MONA" w:date="2026-07-26T08:12:00Z" w16du:dateUtc="2026-07-26T08:12:00Z">
        <w:r w:rsidR="00C9528E">
          <w:rPr>
            <w:rFonts w:ascii="Arial" w:hAnsi="Arial" w:cs="Arial"/>
            <w:b/>
            <w:bCs/>
            <w:iCs/>
            <w:sz w:val="20"/>
            <w:szCs w:val="20"/>
          </w:rPr>
          <w:t xml:space="preserve"> </w:t>
        </w:r>
      </w:ins>
    </w:p>
    <w:p w14:paraId="21CFA64B" w14:textId="4DD02CFD" w:rsidR="00BE51AA" w:rsidRPr="00BE51AA" w:rsidRDefault="00BE51AA">
      <w:pPr>
        <w:autoSpaceDE w:val="0"/>
        <w:autoSpaceDN w:val="0"/>
        <w:adjustRightInd w:val="0"/>
        <w:spacing w:before="120" w:after="120" w:line="360" w:lineRule="auto"/>
        <w:ind w:left="284"/>
        <w:jc w:val="both"/>
        <w:rPr>
          <w:rFonts w:ascii="Arial" w:hAnsi="Arial" w:cs="Arial"/>
          <w:iCs/>
          <w:sz w:val="20"/>
          <w:szCs w:val="20"/>
        </w:rPr>
        <w:pPrChange w:id="5401" w:author="Amouzouvi Kossi MONA" w:date="2026-07-26T07:42:00Z" w16du:dateUtc="2026-07-26T07:42:00Z">
          <w:pPr>
            <w:autoSpaceDE w:val="0"/>
            <w:autoSpaceDN w:val="0"/>
            <w:adjustRightInd w:val="0"/>
            <w:spacing w:before="120" w:after="120" w:line="360" w:lineRule="auto"/>
            <w:jc w:val="both"/>
          </w:pPr>
        </w:pPrChange>
      </w:pPr>
      <w:ins w:id="5402" w:author="Amouzouvi Kossi MONA" w:date="2026-07-26T08:13:00Z" w16du:dateUtc="2026-07-26T08:13:00Z">
        <w:r w:rsidRPr="00BE51AA">
          <w:rPr>
            <w:rFonts w:ascii="Arial" w:hAnsi="Arial" w:cs="Arial"/>
            <w:iCs/>
            <w:sz w:val="20"/>
            <w:szCs w:val="20"/>
            <w:rPrChange w:id="5403" w:author="Amouzouvi Kossi MONA" w:date="2026-07-26T08:13:00Z" w16du:dateUtc="2026-07-26T08:13:00Z">
              <w:rPr>
                <w:rFonts w:ascii="Arial" w:hAnsi="Arial" w:cs="Arial"/>
                <w:b/>
                <w:bCs/>
                <w:iCs/>
                <w:sz w:val="20"/>
                <w:szCs w:val="20"/>
              </w:rPr>
            </w:rPrChange>
          </w:rPr>
          <w:t xml:space="preserve">La </w:t>
        </w:r>
      </w:ins>
      <w:ins w:id="5404" w:author="Amouzouvi Kossi MONA" w:date="2026-07-26T08:13:00Z">
        <w:r w:rsidRPr="00BE51AA">
          <w:rPr>
            <w:rFonts w:ascii="Arial" w:hAnsi="Arial" w:cs="Arial"/>
            <w:iCs/>
            <w:sz w:val="20"/>
            <w:szCs w:val="20"/>
            <w:rPrChange w:id="5405" w:author="Amouzouvi Kossi MONA" w:date="2026-07-26T08:13:00Z" w16du:dateUtc="2026-07-26T08:13:00Z">
              <w:rPr>
                <w:rFonts w:ascii="Arial" w:hAnsi="Arial" w:cs="Arial"/>
                <w:b/>
                <w:bCs/>
                <w:iCs/>
                <w:sz w:val="20"/>
                <w:szCs w:val="20"/>
              </w:rPr>
            </w:rPrChange>
          </w:rPr>
          <w:t xml:space="preserve">documentation sur les paramètres des FDR que les exploitants ou les propriétaires doivent remettre aux services d’enquête sur les accidents </w:t>
        </w:r>
      </w:ins>
      <w:ins w:id="5406" w:author="Amouzouvi Kossi MONA" w:date="2026-07-26T08:14:00Z" w16du:dateUtc="2026-07-26T08:14:00Z">
        <w:r>
          <w:rPr>
            <w:rFonts w:ascii="Arial" w:hAnsi="Arial" w:cs="Arial"/>
            <w:iCs/>
            <w:sz w:val="20"/>
            <w:szCs w:val="20"/>
          </w:rPr>
          <w:t>doit être</w:t>
        </w:r>
      </w:ins>
      <w:ins w:id="5407" w:author="Amouzouvi Kossi MONA" w:date="2026-07-26T08:13:00Z">
        <w:r w:rsidRPr="00BE51AA">
          <w:rPr>
            <w:rFonts w:ascii="Arial" w:hAnsi="Arial" w:cs="Arial"/>
            <w:iCs/>
            <w:sz w:val="20"/>
            <w:szCs w:val="20"/>
            <w:rPrChange w:id="5408" w:author="Amouzouvi Kossi MONA" w:date="2026-07-26T08:13:00Z" w16du:dateUtc="2026-07-26T08:13:00Z">
              <w:rPr>
                <w:rFonts w:ascii="Arial" w:hAnsi="Arial" w:cs="Arial"/>
                <w:b/>
                <w:bCs/>
                <w:iCs/>
                <w:sz w:val="20"/>
                <w:szCs w:val="20"/>
              </w:rPr>
            </w:rPrChange>
          </w:rPr>
          <w:t xml:space="preserve"> fournie sous forme électronique et tienne compte des spécifications pertinentes de l’industrie</w:t>
        </w:r>
      </w:ins>
    </w:p>
    <w:p w14:paraId="3C28E003" w14:textId="44F293E1" w:rsidR="00D92D19" w:rsidRPr="0072386C" w:rsidRDefault="005C6018" w:rsidP="00D92D19">
      <w:pPr>
        <w:spacing w:after="0" w:line="360" w:lineRule="auto"/>
        <w:ind w:firstLine="567"/>
        <w:jc w:val="both"/>
        <w:rPr>
          <w:rFonts w:ascii="Arial" w:hAnsi="Arial" w:cs="Arial"/>
          <w:b/>
          <w:bCs/>
          <w:sz w:val="24"/>
          <w:szCs w:val="24"/>
        </w:rPr>
      </w:pPr>
      <w:r w:rsidRPr="0072386C">
        <w:rPr>
          <w:rFonts w:ascii="Arial" w:hAnsi="Arial" w:cs="Arial"/>
          <w:b/>
          <w:bCs/>
          <w:sz w:val="24"/>
          <w:szCs w:val="24"/>
        </w:rPr>
        <w:t>2.4.17</w:t>
      </w:r>
      <w:r w:rsidR="00D92D19" w:rsidRPr="0072386C">
        <w:rPr>
          <w:rFonts w:ascii="Arial" w:hAnsi="Arial" w:cs="Arial"/>
          <w:b/>
          <w:bCs/>
          <w:sz w:val="24"/>
          <w:szCs w:val="24"/>
        </w:rPr>
        <w:t xml:space="preserve"> SACOCHES DE VOL ELECTRONIQUES (EFB)</w:t>
      </w:r>
    </w:p>
    <w:p w14:paraId="2C34500C" w14:textId="77777777" w:rsidR="000C4AC8" w:rsidRPr="000D1B0A" w:rsidRDefault="000C4AC8" w:rsidP="00D92D19">
      <w:pPr>
        <w:spacing w:after="0" w:line="360" w:lineRule="auto"/>
        <w:ind w:firstLine="567"/>
        <w:jc w:val="both"/>
        <w:rPr>
          <w:rFonts w:ascii="Arial" w:hAnsi="Arial" w:cs="Arial"/>
          <w:b/>
          <w:sz w:val="16"/>
          <w:szCs w:val="16"/>
        </w:rPr>
      </w:pPr>
    </w:p>
    <w:p w14:paraId="07269F25" w14:textId="11625865" w:rsidR="00D92D19" w:rsidRPr="0072386C" w:rsidRDefault="00D92D19" w:rsidP="000D1B0A">
      <w:pPr>
        <w:spacing w:after="0" w:line="360" w:lineRule="auto"/>
        <w:ind w:left="142"/>
        <w:jc w:val="both"/>
        <w:rPr>
          <w:rFonts w:ascii="Arial" w:hAnsi="Arial" w:cs="Arial"/>
          <w:i/>
          <w:iCs/>
          <w:sz w:val="20"/>
          <w:szCs w:val="20"/>
        </w:rPr>
      </w:pPr>
      <w:r w:rsidRPr="0072386C">
        <w:rPr>
          <w:rFonts w:ascii="Arial" w:hAnsi="Arial" w:cs="Arial"/>
          <w:i/>
          <w:iCs/>
          <w:sz w:val="20"/>
          <w:szCs w:val="20"/>
        </w:rPr>
        <w:t>Note</w:t>
      </w:r>
      <w:r w:rsidR="00EE4B71">
        <w:rPr>
          <w:rFonts w:ascii="Arial" w:hAnsi="Arial" w:cs="Arial"/>
          <w:i/>
          <w:iCs/>
          <w:sz w:val="20"/>
          <w:szCs w:val="20"/>
        </w:rPr>
        <w:t xml:space="preserve"> : </w:t>
      </w:r>
      <w:r w:rsidRPr="0072386C">
        <w:rPr>
          <w:rFonts w:ascii="Arial" w:hAnsi="Arial" w:cs="Arial"/>
          <w:i/>
          <w:iCs/>
          <w:sz w:val="20"/>
          <w:szCs w:val="20"/>
        </w:rPr>
        <w:t xml:space="preserve">Des orientations sur l’équipement EFB, les fonctions EFB et </w:t>
      </w:r>
      <w:r w:rsidR="00376D2A" w:rsidRPr="000D1B0A">
        <w:rPr>
          <w:rFonts w:ascii="Arial" w:hAnsi="Arial" w:cs="Arial"/>
          <w:i/>
          <w:iCs/>
          <w:sz w:val="20"/>
          <w:szCs w:val="20"/>
        </w:rPr>
        <w:t xml:space="preserve">l’approbation particulière concernant les EFB </w:t>
      </w:r>
      <w:r w:rsidRPr="0072386C">
        <w:rPr>
          <w:rFonts w:ascii="Arial" w:hAnsi="Arial" w:cs="Arial"/>
          <w:i/>
          <w:iCs/>
          <w:sz w:val="20"/>
          <w:szCs w:val="20"/>
        </w:rPr>
        <w:t xml:space="preserve">figurent dans le document intitulé </w:t>
      </w:r>
      <w:r w:rsidRPr="0072386C">
        <w:rPr>
          <w:rFonts w:ascii="Arial" w:hAnsi="Arial" w:cs="Arial"/>
          <w:iCs/>
          <w:sz w:val="20"/>
          <w:szCs w:val="20"/>
        </w:rPr>
        <w:t xml:space="preserve">Manual on </w:t>
      </w:r>
      <w:proofErr w:type="spellStart"/>
      <w:r w:rsidRPr="0072386C">
        <w:rPr>
          <w:rFonts w:ascii="Arial" w:hAnsi="Arial" w:cs="Arial"/>
          <w:iCs/>
          <w:sz w:val="20"/>
          <w:szCs w:val="20"/>
        </w:rPr>
        <w:t>Electronic</w:t>
      </w:r>
      <w:proofErr w:type="spellEnd"/>
      <w:r w:rsidRPr="0072386C">
        <w:rPr>
          <w:rFonts w:ascii="Arial" w:hAnsi="Arial" w:cs="Arial"/>
          <w:iCs/>
          <w:sz w:val="20"/>
          <w:szCs w:val="20"/>
        </w:rPr>
        <w:t xml:space="preserve"> Flight </w:t>
      </w:r>
      <w:proofErr w:type="spellStart"/>
      <w:r w:rsidRPr="0072386C">
        <w:rPr>
          <w:rFonts w:ascii="Arial" w:hAnsi="Arial" w:cs="Arial"/>
          <w:iCs/>
          <w:sz w:val="20"/>
          <w:szCs w:val="20"/>
        </w:rPr>
        <w:t>Bags</w:t>
      </w:r>
      <w:proofErr w:type="spellEnd"/>
      <w:r w:rsidRPr="0072386C">
        <w:rPr>
          <w:rFonts w:ascii="Arial" w:hAnsi="Arial" w:cs="Arial"/>
          <w:iCs/>
          <w:sz w:val="20"/>
          <w:szCs w:val="20"/>
        </w:rPr>
        <w:t xml:space="preserve"> </w:t>
      </w:r>
      <w:r w:rsidRPr="0072386C">
        <w:rPr>
          <w:rFonts w:ascii="Arial" w:hAnsi="Arial" w:cs="Arial"/>
          <w:i/>
          <w:iCs/>
          <w:sz w:val="20"/>
          <w:szCs w:val="20"/>
        </w:rPr>
        <w:t>(Doc 10020</w:t>
      </w:r>
      <w:r w:rsidR="00EE4B71">
        <w:rPr>
          <w:rFonts w:ascii="Arial" w:hAnsi="Arial" w:cs="Arial"/>
          <w:i/>
          <w:iCs/>
          <w:sz w:val="20"/>
          <w:szCs w:val="20"/>
        </w:rPr>
        <w:t xml:space="preserve"> de l’OACI</w:t>
      </w:r>
      <w:r w:rsidRPr="0072386C">
        <w:rPr>
          <w:rFonts w:ascii="Arial" w:hAnsi="Arial" w:cs="Arial"/>
          <w:i/>
          <w:iCs/>
          <w:sz w:val="20"/>
          <w:szCs w:val="20"/>
        </w:rPr>
        <w:t>).</w:t>
      </w:r>
    </w:p>
    <w:p w14:paraId="6FB40FED" w14:textId="2D0ECF61" w:rsidR="00D92D19" w:rsidRPr="00BE51AA" w:rsidRDefault="0076347D" w:rsidP="00D92D19">
      <w:pPr>
        <w:spacing w:after="0" w:line="360" w:lineRule="auto"/>
        <w:ind w:firstLine="567"/>
        <w:jc w:val="both"/>
        <w:rPr>
          <w:rFonts w:ascii="Arial" w:hAnsi="Arial" w:cs="Arial"/>
          <w:b/>
          <w:bCs/>
          <w:iCs/>
          <w:sz w:val="20"/>
          <w:szCs w:val="20"/>
          <w:rPrChange w:id="5409" w:author="Amouzouvi Kossi MONA" w:date="2026-07-26T08:17:00Z" w16du:dateUtc="2026-07-26T08:17:00Z">
            <w:rPr>
              <w:rFonts w:ascii="Arial" w:hAnsi="Arial" w:cs="Arial"/>
              <w:iCs/>
              <w:sz w:val="20"/>
              <w:szCs w:val="20"/>
            </w:rPr>
          </w:rPrChange>
        </w:rPr>
      </w:pPr>
      <w:r w:rsidRPr="00BE51AA">
        <w:rPr>
          <w:rFonts w:ascii="Arial" w:hAnsi="Arial" w:cs="Arial"/>
          <w:b/>
          <w:bCs/>
          <w:iCs/>
          <w:sz w:val="20"/>
          <w:szCs w:val="20"/>
          <w:rPrChange w:id="5410" w:author="Amouzouvi Kossi MONA" w:date="2026-07-26T08:17:00Z" w16du:dateUtc="2026-07-26T08:17:00Z">
            <w:rPr>
              <w:rFonts w:ascii="Arial" w:hAnsi="Arial" w:cs="Arial"/>
              <w:iCs/>
              <w:sz w:val="20"/>
              <w:szCs w:val="20"/>
            </w:rPr>
          </w:rPrChange>
        </w:rPr>
        <w:t>2</w:t>
      </w:r>
      <w:r w:rsidR="00D92D19" w:rsidRPr="00BE51AA">
        <w:rPr>
          <w:rFonts w:ascii="Arial" w:hAnsi="Arial" w:cs="Arial"/>
          <w:b/>
          <w:bCs/>
          <w:iCs/>
          <w:sz w:val="20"/>
          <w:szCs w:val="20"/>
          <w:rPrChange w:id="5411" w:author="Amouzouvi Kossi MONA" w:date="2026-07-26T08:17:00Z" w16du:dateUtc="2026-07-26T08:17:00Z">
            <w:rPr>
              <w:rFonts w:ascii="Arial" w:hAnsi="Arial" w:cs="Arial"/>
              <w:iCs/>
              <w:sz w:val="20"/>
              <w:szCs w:val="20"/>
            </w:rPr>
          </w:rPrChange>
        </w:rPr>
        <w:t>.</w:t>
      </w:r>
      <w:r w:rsidRPr="00BE51AA">
        <w:rPr>
          <w:rFonts w:ascii="Arial" w:hAnsi="Arial" w:cs="Arial"/>
          <w:b/>
          <w:bCs/>
          <w:iCs/>
          <w:sz w:val="20"/>
          <w:szCs w:val="20"/>
          <w:rPrChange w:id="5412" w:author="Amouzouvi Kossi MONA" w:date="2026-07-26T08:17:00Z" w16du:dateUtc="2026-07-26T08:17:00Z">
            <w:rPr>
              <w:rFonts w:ascii="Arial" w:hAnsi="Arial" w:cs="Arial"/>
              <w:iCs/>
              <w:sz w:val="20"/>
              <w:szCs w:val="20"/>
            </w:rPr>
          </w:rPrChange>
        </w:rPr>
        <w:t>4.17</w:t>
      </w:r>
      <w:r w:rsidR="00D92D19" w:rsidRPr="00BE51AA">
        <w:rPr>
          <w:rFonts w:ascii="Arial" w:hAnsi="Arial" w:cs="Arial"/>
          <w:b/>
          <w:bCs/>
          <w:iCs/>
          <w:sz w:val="20"/>
          <w:szCs w:val="20"/>
          <w:rPrChange w:id="5413" w:author="Amouzouvi Kossi MONA" w:date="2026-07-26T08:17:00Z" w16du:dateUtc="2026-07-26T08:17:00Z">
            <w:rPr>
              <w:rFonts w:ascii="Arial" w:hAnsi="Arial" w:cs="Arial"/>
              <w:iCs/>
              <w:sz w:val="20"/>
              <w:szCs w:val="20"/>
            </w:rPr>
          </w:rPrChange>
        </w:rPr>
        <w:t>.1 Équipement EFB</w:t>
      </w:r>
    </w:p>
    <w:p w14:paraId="69D3EDDB" w14:textId="1F39A389" w:rsidR="00D92D19" w:rsidRPr="0072386C" w:rsidRDefault="00D92D19" w:rsidP="00CE7466">
      <w:pPr>
        <w:spacing w:after="0" w:line="360" w:lineRule="auto"/>
        <w:jc w:val="both"/>
        <w:rPr>
          <w:rFonts w:ascii="Arial" w:hAnsi="Arial" w:cs="Arial"/>
          <w:iCs/>
          <w:sz w:val="20"/>
          <w:szCs w:val="20"/>
        </w:rPr>
      </w:pPr>
      <w:r w:rsidRPr="0072386C">
        <w:rPr>
          <w:rFonts w:ascii="Arial" w:hAnsi="Arial" w:cs="Arial"/>
          <w:iCs/>
          <w:sz w:val="20"/>
          <w:szCs w:val="20"/>
        </w:rPr>
        <w:t>Lorsque des EFB portables sont utilisées à bord</w:t>
      </w:r>
      <w:ins w:id="5414" w:author="Amouzouvi Kossi MONA" w:date="2026-07-26T08:16:00Z" w16du:dateUtc="2026-07-26T08:16:00Z">
        <w:r w:rsidR="00BE51AA">
          <w:rPr>
            <w:rFonts w:ascii="Arial" w:hAnsi="Arial" w:cs="Arial"/>
            <w:iCs/>
            <w:sz w:val="20"/>
            <w:szCs w:val="20"/>
          </w:rPr>
          <w:t xml:space="preserve"> d’un aéronef</w:t>
        </w:r>
      </w:ins>
      <w:r w:rsidRPr="0072386C">
        <w:rPr>
          <w:rFonts w:ascii="Arial" w:hAnsi="Arial" w:cs="Arial"/>
          <w:iCs/>
          <w:sz w:val="20"/>
          <w:szCs w:val="20"/>
        </w:rPr>
        <w:t xml:space="preserve">, le pilote commandant de bord et le propriétaire doit </w:t>
      </w:r>
      <w:del w:id="5415" w:author="Amouzouvi Kossi MONA" w:date="2026-07-26T08:15:00Z" w16du:dateUtc="2026-07-26T08:15:00Z">
        <w:r w:rsidRPr="0072386C" w:rsidDel="00BE51AA">
          <w:rPr>
            <w:rFonts w:ascii="Arial" w:hAnsi="Arial" w:cs="Arial"/>
            <w:iCs/>
            <w:sz w:val="20"/>
            <w:szCs w:val="20"/>
          </w:rPr>
          <w:delText>veillé</w:delText>
        </w:r>
      </w:del>
      <w:ins w:id="5416" w:author="Amouzouvi Kossi MONA" w:date="2026-07-26T08:15:00Z" w16du:dateUtc="2026-07-26T08:15:00Z">
        <w:r w:rsidR="00BE51AA" w:rsidRPr="0072386C">
          <w:rPr>
            <w:rFonts w:ascii="Arial" w:hAnsi="Arial" w:cs="Arial"/>
            <w:iCs/>
            <w:sz w:val="20"/>
            <w:szCs w:val="20"/>
          </w:rPr>
          <w:t>veiller</w:t>
        </w:r>
      </w:ins>
      <w:r w:rsidRPr="0072386C">
        <w:rPr>
          <w:rFonts w:ascii="Arial" w:hAnsi="Arial" w:cs="Arial"/>
          <w:iCs/>
          <w:sz w:val="20"/>
          <w:szCs w:val="20"/>
        </w:rPr>
        <w:t xml:space="preserve"> à ce qu’elles n’affectent pas la performance des systèmes de bord, l’équipement ou la capacité de piloter l’</w:t>
      </w:r>
      <w:ins w:id="5417" w:author="Amouzouvi Kossi MONA" w:date="2026-07-26T08:16:00Z" w16du:dateUtc="2026-07-26T08:16:00Z">
        <w:r w:rsidR="00BE51AA">
          <w:rPr>
            <w:rFonts w:ascii="Arial" w:hAnsi="Arial" w:cs="Arial"/>
            <w:iCs/>
            <w:sz w:val="20"/>
            <w:szCs w:val="20"/>
          </w:rPr>
          <w:t>aéronef.</w:t>
        </w:r>
      </w:ins>
      <w:del w:id="5418" w:author="Amouzouvi Kossi MONA" w:date="2026-07-26T08:16:00Z" w16du:dateUtc="2026-07-26T08:16:00Z">
        <w:r w:rsidR="00845D4F" w:rsidRPr="0072386C" w:rsidDel="00BE51AA">
          <w:rPr>
            <w:rFonts w:ascii="Arial" w:hAnsi="Arial" w:cs="Arial"/>
            <w:iCs/>
            <w:sz w:val="20"/>
            <w:szCs w:val="20"/>
          </w:rPr>
          <w:delText>avion</w:delText>
        </w:r>
      </w:del>
    </w:p>
    <w:p w14:paraId="0258E705" w14:textId="2564DD62" w:rsidR="00D92D19" w:rsidRPr="00BE51AA" w:rsidRDefault="0076347D" w:rsidP="000D1B0A">
      <w:pPr>
        <w:spacing w:before="120" w:after="120" w:line="240" w:lineRule="auto"/>
        <w:ind w:firstLine="567"/>
        <w:jc w:val="both"/>
        <w:rPr>
          <w:rFonts w:ascii="Arial" w:hAnsi="Arial" w:cs="Arial"/>
          <w:b/>
          <w:bCs/>
          <w:i/>
          <w:iCs/>
          <w:sz w:val="20"/>
          <w:szCs w:val="20"/>
          <w:rPrChange w:id="5419" w:author="Amouzouvi Kossi MONA" w:date="2026-07-26T08:17:00Z" w16du:dateUtc="2026-07-26T08:17:00Z">
            <w:rPr>
              <w:rFonts w:ascii="Arial" w:hAnsi="Arial" w:cs="Arial"/>
              <w:i/>
              <w:iCs/>
              <w:sz w:val="20"/>
              <w:szCs w:val="20"/>
            </w:rPr>
          </w:rPrChange>
        </w:rPr>
      </w:pPr>
      <w:r w:rsidRPr="00BE51AA">
        <w:rPr>
          <w:rFonts w:ascii="Arial" w:hAnsi="Arial" w:cs="Arial"/>
          <w:b/>
          <w:bCs/>
          <w:iCs/>
          <w:sz w:val="20"/>
          <w:szCs w:val="20"/>
          <w:rPrChange w:id="5420" w:author="Amouzouvi Kossi MONA" w:date="2026-07-26T08:17:00Z" w16du:dateUtc="2026-07-26T08:17:00Z">
            <w:rPr>
              <w:rFonts w:ascii="Arial" w:hAnsi="Arial" w:cs="Arial"/>
              <w:iCs/>
              <w:sz w:val="20"/>
              <w:szCs w:val="20"/>
            </w:rPr>
          </w:rPrChange>
        </w:rPr>
        <w:t>2</w:t>
      </w:r>
      <w:r w:rsidR="00D92D19" w:rsidRPr="00BE51AA">
        <w:rPr>
          <w:rFonts w:ascii="Arial" w:hAnsi="Arial" w:cs="Arial"/>
          <w:b/>
          <w:bCs/>
          <w:iCs/>
          <w:sz w:val="20"/>
          <w:szCs w:val="20"/>
          <w:rPrChange w:id="5421" w:author="Amouzouvi Kossi MONA" w:date="2026-07-26T08:17:00Z" w16du:dateUtc="2026-07-26T08:17:00Z">
            <w:rPr>
              <w:rFonts w:ascii="Arial" w:hAnsi="Arial" w:cs="Arial"/>
              <w:iCs/>
              <w:sz w:val="20"/>
              <w:szCs w:val="20"/>
            </w:rPr>
          </w:rPrChange>
        </w:rPr>
        <w:t>.</w:t>
      </w:r>
      <w:r w:rsidRPr="00BE51AA">
        <w:rPr>
          <w:rFonts w:ascii="Arial" w:hAnsi="Arial" w:cs="Arial"/>
          <w:b/>
          <w:bCs/>
          <w:iCs/>
          <w:sz w:val="20"/>
          <w:szCs w:val="20"/>
          <w:rPrChange w:id="5422" w:author="Amouzouvi Kossi MONA" w:date="2026-07-26T08:17:00Z" w16du:dateUtc="2026-07-26T08:17:00Z">
            <w:rPr>
              <w:rFonts w:ascii="Arial" w:hAnsi="Arial" w:cs="Arial"/>
              <w:iCs/>
              <w:sz w:val="20"/>
              <w:szCs w:val="20"/>
            </w:rPr>
          </w:rPrChange>
        </w:rPr>
        <w:t>4.17</w:t>
      </w:r>
      <w:r w:rsidR="00D92D19" w:rsidRPr="00BE51AA">
        <w:rPr>
          <w:rFonts w:ascii="Arial" w:hAnsi="Arial" w:cs="Arial"/>
          <w:b/>
          <w:bCs/>
          <w:iCs/>
          <w:sz w:val="20"/>
          <w:szCs w:val="20"/>
          <w:rPrChange w:id="5423" w:author="Amouzouvi Kossi MONA" w:date="2026-07-26T08:17:00Z" w16du:dateUtc="2026-07-26T08:17:00Z">
            <w:rPr>
              <w:rFonts w:ascii="Arial" w:hAnsi="Arial" w:cs="Arial"/>
              <w:iCs/>
              <w:sz w:val="20"/>
              <w:szCs w:val="20"/>
            </w:rPr>
          </w:rPrChange>
        </w:rPr>
        <w:t>.2 Fonctions EFB</w:t>
      </w:r>
    </w:p>
    <w:p w14:paraId="27A352FB" w14:textId="26062549" w:rsidR="00D92D19" w:rsidRPr="0072386C" w:rsidRDefault="0076347D" w:rsidP="00D92D19">
      <w:pPr>
        <w:spacing w:after="0" w:line="360" w:lineRule="auto"/>
        <w:ind w:firstLine="567"/>
        <w:jc w:val="both"/>
        <w:rPr>
          <w:rFonts w:ascii="Arial" w:hAnsi="Arial" w:cs="Arial"/>
          <w:iCs/>
          <w:sz w:val="20"/>
          <w:szCs w:val="20"/>
        </w:rPr>
      </w:pPr>
      <w:r w:rsidRPr="0072386C">
        <w:rPr>
          <w:rFonts w:ascii="Arial" w:hAnsi="Arial" w:cs="Arial"/>
          <w:iCs/>
          <w:sz w:val="20"/>
          <w:szCs w:val="20"/>
        </w:rPr>
        <w:t>2</w:t>
      </w:r>
      <w:r w:rsidR="00D92D19" w:rsidRPr="0072386C">
        <w:rPr>
          <w:rFonts w:ascii="Arial" w:hAnsi="Arial" w:cs="Arial"/>
          <w:iCs/>
          <w:sz w:val="20"/>
          <w:szCs w:val="20"/>
        </w:rPr>
        <w:t>.</w:t>
      </w:r>
      <w:r w:rsidRPr="0072386C">
        <w:rPr>
          <w:rFonts w:ascii="Arial" w:hAnsi="Arial" w:cs="Arial"/>
          <w:iCs/>
          <w:sz w:val="20"/>
          <w:szCs w:val="20"/>
        </w:rPr>
        <w:t>4.17</w:t>
      </w:r>
      <w:r w:rsidR="00D92D19" w:rsidRPr="0072386C">
        <w:rPr>
          <w:rFonts w:ascii="Arial" w:hAnsi="Arial" w:cs="Arial"/>
          <w:iCs/>
          <w:sz w:val="20"/>
          <w:szCs w:val="20"/>
        </w:rPr>
        <w:t xml:space="preserve">.2.1 Lorsque des EFB sont utilisées à bord d’un </w:t>
      </w:r>
      <w:ins w:id="5424" w:author="Amouzouvi Kossi MONA" w:date="2026-07-26T08:16:00Z" w16du:dateUtc="2026-07-26T08:16:00Z">
        <w:r w:rsidR="00BE51AA">
          <w:rPr>
            <w:rFonts w:ascii="Arial" w:hAnsi="Arial" w:cs="Arial"/>
            <w:iCs/>
            <w:sz w:val="20"/>
            <w:szCs w:val="20"/>
          </w:rPr>
          <w:t>aéronef</w:t>
        </w:r>
      </w:ins>
      <w:del w:id="5425" w:author="Amouzouvi Kossi MONA" w:date="2026-07-26T08:16:00Z" w16du:dateUtc="2026-07-26T08:16:00Z">
        <w:r w:rsidR="00845D4F" w:rsidRPr="0072386C" w:rsidDel="00BE51AA">
          <w:rPr>
            <w:rFonts w:ascii="Arial" w:hAnsi="Arial" w:cs="Arial"/>
            <w:iCs/>
            <w:sz w:val="20"/>
            <w:szCs w:val="20"/>
          </w:rPr>
          <w:delText>avion</w:delText>
        </w:r>
      </w:del>
      <w:r w:rsidR="00D92D19" w:rsidRPr="0072386C">
        <w:rPr>
          <w:rFonts w:ascii="Arial" w:hAnsi="Arial" w:cs="Arial"/>
          <w:iCs/>
          <w:sz w:val="20"/>
          <w:szCs w:val="20"/>
        </w:rPr>
        <w:t>, le pilote commandant de bord et/ou le propriétaire :</w:t>
      </w:r>
    </w:p>
    <w:p w14:paraId="3FB32873" w14:textId="77777777" w:rsidR="00D92D19" w:rsidRPr="0072386C" w:rsidRDefault="00D92D19" w:rsidP="00D92D19">
      <w:pPr>
        <w:spacing w:after="0" w:line="360" w:lineRule="auto"/>
        <w:ind w:firstLine="567"/>
        <w:jc w:val="both"/>
        <w:rPr>
          <w:rFonts w:ascii="Arial" w:hAnsi="Arial" w:cs="Arial"/>
          <w:iCs/>
          <w:sz w:val="20"/>
          <w:szCs w:val="20"/>
        </w:rPr>
      </w:pPr>
      <w:r w:rsidRPr="0072386C">
        <w:rPr>
          <w:rFonts w:ascii="Arial" w:hAnsi="Arial" w:cs="Arial"/>
          <w:iCs/>
          <w:sz w:val="20"/>
          <w:szCs w:val="20"/>
        </w:rPr>
        <w:t>a) doit évaluer les risques de sécurité associés à chaque fonction EFB ;</w:t>
      </w:r>
    </w:p>
    <w:p w14:paraId="57239646" w14:textId="77777777" w:rsidR="00D92D19" w:rsidRPr="0072386C" w:rsidRDefault="00D92D19" w:rsidP="00D92D19">
      <w:pPr>
        <w:spacing w:after="0" w:line="360" w:lineRule="auto"/>
        <w:ind w:firstLine="567"/>
        <w:jc w:val="both"/>
        <w:rPr>
          <w:rFonts w:ascii="Arial" w:hAnsi="Arial" w:cs="Arial"/>
          <w:iCs/>
          <w:sz w:val="20"/>
          <w:szCs w:val="20"/>
        </w:rPr>
      </w:pPr>
      <w:r w:rsidRPr="0072386C">
        <w:rPr>
          <w:rFonts w:ascii="Arial" w:hAnsi="Arial" w:cs="Arial"/>
          <w:iCs/>
          <w:sz w:val="20"/>
          <w:szCs w:val="20"/>
        </w:rPr>
        <w:t>b) doit établir les procédures pour l’utilisation du dispositif et de chacune des fonctions EFB, et les exigences de formation s’y rapportant ;</w:t>
      </w:r>
    </w:p>
    <w:p w14:paraId="0B48D4BF" w14:textId="77777777" w:rsidR="00D92D19" w:rsidRPr="0072386C" w:rsidRDefault="00D92D19" w:rsidP="00D92D19">
      <w:pPr>
        <w:spacing w:after="0" w:line="360" w:lineRule="auto"/>
        <w:ind w:firstLine="567"/>
        <w:jc w:val="both"/>
        <w:rPr>
          <w:rFonts w:ascii="Arial" w:hAnsi="Arial" w:cs="Arial"/>
          <w:iCs/>
          <w:sz w:val="20"/>
          <w:szCs w:val="20"/>
        </w:rPr>
      </w:pPr>
      <w:r w:rsidRPr="0072386C">
        <w:rPr>
          <w:rFonts w:ascii="Arial" w:hAnsi="Arial" w:cs="Arial"/>
          <w:iCs/>
          <w:sz w:val="20"/>
          <w:szCs w:val="20"/>
        </w:rPr>
        <w:t>c) doit veiller à ce que, en cas de défaillance d’une EFB, l’équipage de conduite dispose rapidement de renseignements suffisants pour la sécurité de la conduite du vol.</w:t>
      </w:r>
    </w:p>
    <w:p w14:paraId="04166AA6" w14:textId="77777777" w:rsidR="00D92D19" w:rsidRPr="0072386C" w:rsidRDefault="00D92D19" w:rsidP="00D92D19">
      <w:pPr>
        <w:spacing w:after="0" w:line="360" w:lineRule="auto"/>
        <w:ind w:firstLine="567"/>
        <w:jc w:val="both"/>
        <w:rPr>
          <w:rFonts w:ascii="Arial" w:hAnsi="Arial" w:cs="Arial"/>
          <w:i/>
          <w:iCs/>
          <w:sz w:val="20"/>
          <w:szCs w:val="20"/>
        </w:rPr>
      </w:pPr>
      <w:proofErr w:type="gramStart"/>
      <w:r w:rsidRPr="0072386C">
        <w:rPr>
          <w:rFonts w:ascii="Arial" w:hAnsi="Arial" w:cs="Arial"/>
          <w:i/>
          <w:iCs/>
          <w:sz w:val="20"/>
          <w:szCs w:val="20"/>
        </w:rPr>
        <w:t>Note.—</w:t>
      </w:r>
      <w:proofErr w:type="gramEnd"/>
      <w:r w:rsidRPr="0072386C">
        <w:rPr>
          <w:rFonts w:ascii="Arial" w:hAnsi="Arial" w:cs="Arial"/>
          <w:i/>
          <w:iCs/>
          <w:sz w:val="20"/>
          <w:szCs w:val="20"/>
        </w:rPr>
        <w:t xml:space="preserve"> Le </w:t>
      </w:r>
      <w:r w:rsidRPr="0072386C">
        <w:rPr>
          <w:rFonts w:ascii="Arial" w:hAnsi="Arial" w:cs="Arial"/>
          <w:iCs/>
          <w:sz w:val="20"/>
          <w:szCs w:val="20"/>
        </w:rPr>
        <w:t xml:space="preserve">Manuel de gestion de la sécurité (MGS) </w:t>
      </w:r>
      <w:r w:rsidRPr="0072386C">
        <w:rPr>
          <w:rFonts w:ascii="Arial" w:hAnsi="Arial" w:cs="Arial"/>
          <w:i/>
          <w:iCs/>
          <w:sz w:val="20"/>
          <w:szCs w:val="20"/>
        </w:rPr>
        <w:t>(Doc 9859) contient des orientations sur la gestion des risques de sécurité.</w:t>
      </w:r>
    </w:p>
    <w:p w14:paraId="6B060BD0" w14:textId="0EFF7299" w:rsidR="00D92D19" w:rsidRDefault="0076347D" w:rsidP="00D92D19">
      <w:pPr>
        <w:spacing w:after="0" w:line="360" w:lineRule="auto"/>
        <w:ind w:firstLine="567"/>
        <w:jc w:val="both"/>
        <w:rPr>
          <w:ins w:id="5426" w:author="Amouzouvi Kossi MONA" w:date="2026-08-21T17:54:00Z" w16du:dateUtc="2026-08-21T17:54:00Z"/>
          <w:rFonts w:ascii="Arial" w:hAnsi="Arial" w:cs="Arial"/>
          <w:iCs/>
          <w:sz w:val="20"/>
          <w:szCs w:val="20"/>
        </w:rPr>
      </w:pPr>
      <w:r w:rsidRPr="0072386C">
        <w:rPr>
          <w:rFonts w:ascii="Arial" w:hAnsi="Arial" w:cs="Arial"/>
          <w:iCs/>
          <w:sz w:val="20"/>
          <w:szCs w:val="20"/>
        </w:rPr>
        <w:t>2</w:t>
      </w:r>
      <w:r w:rsidR="00D92D19" w:rsidRPr="0072386C">
        <w:rPr>
          <w:rFonts w:ascii="Arial" w:hAnsi="Arial" w:cs="Arial"/>
          <w:iCs/>
          <w:sz w:val="20"/>
          <w:szCs w:val="20"/>
        </w:rPr>
        <w:t>.</w:t>
      </w:r>
      <w:r w:rsidRPr="0072386C">
        <w:rPr>
          <w:rFonts w:ascii="Arial" w:hAnsi="Arial" w:cs="Arial"/>
          <w:iCs/>
          <w:sz w:val="20"/>
          <w:szCs w:val="20"/>
        </w:rPr>
        <w:t>4.17</w:t>
      </w:r>
      <w:r w:rsidR="00D92D19" w:rsidRPr="0072386C">
        <w:rPr>
          <w:rFonts w:ascii="Arial" w:hAnsi="Arial" w:cs="Arial"/>
          <w:iCs/>
          <w:sz w:val="20"/>
          <w:szCs w:val="20"/>
        </w:rPr>
        <w:t xml:space="preserve">.2.2 </w:t>
      </w:r>
      <w:r w:rsidR="00F37338">
        <w:rPr>
          <w:rFonts w:ascii="Arial" w:hAnsi="Arial" w:cs="Arial"/>
          <w:iCs/>
          <w:sz w:val="20"/>
          <w:szCs w:val="20"/>
        </w:rPr>
        <w:t>Une approbation particulière est délivrée par l’autorité de l’aviation civile p</w:t>
      </w:r>
      <w:r w:rsidR="00F37338" w:rsidRPr="000D1B0A">
        <w:rPr>
          <w:rFonts w:ascii="Arial" w:hAnsi="Arial" w:cs="Arial"/>
          <w:iCs/>
          <w:sz w:val="20"/>
          <w:szCs w:val="20"/>
        </w:rPr>
        <w:t xml:space="preserve">our l’utilisation opérationnelle des fonctions EFB servant à assurer la sécurité de l’exploitation des </w:t>
      </w:r>
      <w:ins w:id="5427" w:author="Amouzouvi Kossi MONA" w:date="2026-07-26T08:16:00Z" w16du:dateUtc="2026-07-26T08:16:00Z">
        <w:r w:rsidR="00BE51AA">
          <w:rPr>
            <w:rFonts w:ascii="Arial" w:hAnsi="Arial" w:cs="Arial"/>
            <w:iCs/>
            <w:sz w:val="20"/>
            <w:szCs w:val="20"/>
          </w:rPr>
          <w:t>aéronefs</w:t>
        </w:r>
      </w:ins>
      <w:del w:id="5428" w:author="Amouzouvi Kossi MONA" w:date="2026-07-26T08:16:00Z" w16du:dateUtc="2026-07-26T08:16:00Z">
        <w:r w:rsidR="00F37338" w:rsidRPr="000D1B0A" w:rsidDel="00BE51AA">
          <w:rPr>
            <w:rFonts w:ascii="Arial" w:hAnsi="Arial" w:cs="Arial"/>
            <w:iCs/>
            <w:sz w:val="20"/>
            <w:szCs w:val="20"/>
          </w:rPr>
          <w:delText>avions</w:delText>
        </w:r>
      </w:del>
      <w:r w:rsidR="00F37338" w:rsidRPr="000D1B0A">
        <w:rPr>
          <w:rFonts w:ascii="Arial" w:hAnsi="Arial" w:cs="Arial"/>
          <w:iCs/>
          <w:sz w:val="20"/>
          <w:szCs w:val="20"/>
        </w:rPr>
        <w:t>.</w:t>
      </w:r>
      <w:r w:rsidR="00F37338">
        <w:rPr>
          <w:rFonts w:ascii="Arial" w:hAnsi="Arial" w:cs="Arial"/>
          <w:iCs/>
          <w:sz w:val="20"/>
          <w:szCs w:val="20"/>
        </w:rPr>
        <w:t xml:space="preserve"> </w:t>
      </w:r>
    </w:p>
    <w:p w14:paraId="55EA1667" w14:textId="77777777" w:rsidR="00983085" w:rsidRDefault="00983085" w:rsidP="00D92D19">
      <w:pPr>
        <w:spacing w:after="0" w:line="360" w:lineRule="auto"/>
        <w:ind w:firstLine="567"/>
        <w:jc w:val="both"/>
        <w:rPr>
          <w:ins w:id="5429" w:author="Amouzouvi Kossi MONA" w:date="2026-08-21T17:54:00Z" w16du:dateUtc="2026-08-21T17:54:00Z"/>
          <w:rFonts w:ascii="Arial" w:hAnsi="Arial" w:cs="Arial"/>
          <w:iCs/>
          <w:sz w:val="20"/>
          <w:szCs w:val="20"/>
        </w:rPr>
      </w:pPr>
    </w:p>
    <w:p w14:paraId="182953A5" w14:textId="77777777" w:rsidR="00983085" w:rsidRPr="0072386C" w:rsidRDefault="00983085" w:rsidP="00D92D19">
      <w:pPr>
        <w:spacing w:after="0" w:line="360" w:lineRule="auto"/>
        <w:ind w:firstLine="567"/>
        <w:jc w:val="both"/>
        <w:rPr>
          <w:rFonts w:ascii="Arial" w:hAnsi="Arial" w:cs="Arial"/>
          <w:iCs/>
          <w:sz w:val="20"/>
          <w:szCs w:val="20"/>
        </w:rPr>
      </w:pPr>
    </w:p>
    <w:p w14:paraId="0EB24B11" w14:textId="77777777" w:rsidR="0076347D" w:rsidRPr="000D1B0A" w:rsidRDefault="0076347D" w:rsidP="00D92D19">
      <w:pPr>
        <w:spacing w:after="0" w:line="360" w:lineRule="auto"/>
        <w:ind w:firstLine="567"/>
        <w:jc w:val="both"/>
        <w:rPr>
          <w:rFonts w:ascii="Arial" w:hAnsi="Arial" w:cs="Arial"/>
          <w:sz w:val="4"/>
          <w:szCs w:val="4"/>
        </w:rPr>
      </w:pPr>
    </w:p>
    <w:p w14:paraId="62001C87" w14:textId="43E1D761" w:rsidR="00D92D19" w:rsidRPr="00BE51AA" w:rsidRDefault="0076347D" w:rsidP="00D92D19">
      <w:pPr>
        <w:spacing w:after="0" w:line="360" w:lineRule="auto"/>
        <w:ind w:firstLine="567"/>
        <w:jc w:val="both"/>
        <w:rPr>
          <w:rFonts w:ascii="Arial" w:hAnsi="Arial" w:cs="Arial"/>
          <w:b/>
          <w:bCs/>
          <w:iCs/>
          <w:sz w:val="20"/>
          <w:szCs w:val="20"/>
          <w:rPrChange w:id="5430" w:author="Amouzouvi Kossi MONA" w:date="2026-07-26T08:17:00Z" w16du:dateUtc="2026-07-26T08:17:00Z">
            <w:rPr>
              <w:rFonts w:ascii="Arial" w:hAnsi="Arial" w:cs="Arial"/>
              <w:iCs/>
              <w:sz w:val="20"/>
              <w:szCs w:val="20"/>
            </w:rPr>
          </w:rPrChange>
        </w:rPr>
      </w:pPr>
      <w:r w:rsidRPr="00BE51AA">
        <w:rPr>
          <w:rFonts w:ascii="Arial" w:hAnsi="Arial" w:cs="Arial"/>
          <w:b/>
          <w:bCs/>
          <w:iCs/>
          <w:sz w:val="20"/>
          <w:szCs w:val="20"/>
          <w:rPrChange w:id="5431" w:author="Amouzouvi Kossi MONA" w:date="2026-07-26T08:17:00Z" w16du:dateUtc="2026-07-26T08:17:00Z">
            <w:rPr>
              <w:rFonts w:ascii="Arial" w:hAnsi="Arial" w:cs="Arial"/>
              <w:iCs/>
              <w:sz w:val="20"/>
              <w:szCs w:val="20"/>
            </w:rPr>
          </w:rPrChange>
        </w:rPr>
        <w:lastRenderedPageBreak/>
        <w:t>2</w:t>
      </w:r>
      <w:r w:rsidR="00D92D19" w:rsidRPr="00BE51AA">
        <w:rPr>
          <w:rFonts w:ascii="Arial" w:hAnsi="Arial" w:cs="Arial"/>
          <w:b/>
          <w:bCs/>
          <w:iCs/>
          <w:sz w:val="20"/>
          <w:szCs w:val="20"/>
          <w:rPrChange w:id="5432" w:author="Amouzouvi Kossi MONA" w:date="2026-07-26T08:17:00Z" w16du:dateUtc="2026-07-26T08:17:00Z">
            <w:rPr>
              <w:rFonts w:ascii="Arial" w:hAnsi="Arial" w:cs="Arial"/>
              <w:iCs/>
              <w:sz w:val="20"/>
              <w:szCs w:val="20"/>
            </w:rPr>
          </w:rPrChange>
        </w:rPr>
        <w:t>.</w:t>
      </w:r>
      <w:r w:rsidRPr="00BE51AA">
        <w:rPr>
          <w:rFonts w:ascii="Arial" w:hAnsi="Arial" w:cs="Arial"/>
          <w:b/>
          <w:bCs/>
          <w:iCs/>
          <w:sz w:val="20"/>
          <w:szCs w:val="20"/>
          <w:rPrChange w:id="5433" w:author="Amouzouvi Kossi MONA" w:date="2026-07-26T08:17:00Z" w16du:dateUtc="2026-07-26T08:17:00Z">
            <w:rPr>
              <w:rFonts w:ascii="Arial" w:hAnsi="Arial" w:cs="Arial"/>
              <w:iCs/>
              <w:sz w:val="20"/>
              <w:szCs w:val="20"/>
            </w:rPr>
          </w:rPrChange>
        </w:rPr>
        <w:t>4.17</w:t>
      </w:r>
      <w:r w:rsidR="00D92D19" w:rsidRPr="00BE51AA">
        <w:rPr>
          <w:rFonts w:ascii="Arial" w:hAnsi="Arial" w:cs="Arial"/>
          <w:b/>
          <w:bCs/>
          <w:iCs/>
          <w:sz w:val="20"/>
          <w:szCs w:val="20"/>
          <w:rPrChange w:id="5434" w:author="Amouzouvi Kossi MONA" w:date="2026-07-26T08:17:00Z" w16du:dateUtc="2026-07-26T08:17:00Z">
            <w:rPr>
              <w:rFonts w:ascii="Arial" w:hAnsi="Arial" w:cs="Arial"/>
              <w:iCs/>
              <w:sz w:val="20"/>
              <w:szCs w:val="20"/>
            </w:rPr>
          </w:rPrChange>
        </w:rPr>
        <w:t xml:space="preserve">.3 </w:t>
      </w:r>
      <w:r w:rsidR="0070124D" w:rsidRPr="00BE51AA">
        <w:rPr>
          <w:rFonts w:ascii="Arial" w:hAnsi="Arial" w:cs="Arial"/>
          <w:b/>
          <w:bCs/>
          <w:iCs/>
          <w:sz w:val="20"/>
          <w:szCs w:val="20"/>
          <w:rPrChange w:id="5435" w:author="Amouzouvi Kossi MONA" w:date="2026-07-26T08:17:00Z" w16du:dateUtc="2026-07-26T08:17:00Z">
            <w:rPr>
              <w:rFonts w:ascii="Arial" w:hAnsi="Arial" w:cs="Arial"/>
              <w:iCs/>
              <w:sz w:val="20"/>
              <w:szCs w:val="20"/>
            </w:rPr>
          </w:rPrChange>
        </w:rPr>
        <w:t>Approbation particulière concernant</w:t>
      </w:r>
      <w:r w:rsidR="00D92D19" w:rsidRPr="00BE51AA">
        <w:rPr>
          <w:rFonts w:ascii="Arial" w:hAnsi="Arial" w:cs="Arial"/>
          <w:b/>
          <w:bCs/>
          <w:iCs/>
          <w:sz w:val="20"/>
          <w:szCs w:val="20"/>
          <w:rPrChange w:id="5436" w:author="Amouzouvi Kossi MONA" w:date="2026-07-26T08:17:00Z" w16du:dateUtc="2026-07-26T08:17:00Z">
            <w:rPr>
              <w:rFonts w:ascii="Arial" w:hAnsi="Arial" w:cs="Arial"/>
              <w:iCs/>
              <w:sz w:val="20"/>
              <w:szCs w:val="20"/>
            </w:rPr>
          </w:rPrChange>
        </w:rPr>
        <w:t xml:space="preserve"> les EFB</w:t>
      </w:r>
    </w:p>
    <w:p w14:paraId="39534B86" w14:textId="5D1CA494" w:rsidR="00D92D19" w:rsidRPr="0072386C" w:rsidRDefault="00D92D19" w:rsidP="00D92D19">
      <w:pPr>
        <w:spacing w:after="0" w:line="360" w:lineRule="auto"/>
        <w:ind w:firstLine="567"/>
        <w:jc w:val="both"/>
        <w:rPr>
          <w:rFonts w:ascii="Arial" w:hAnsi="Arial" w:cs="Arial"/>
          <w:iCs/>
          <w:sz w:val="20"/>
          <w:szCs w:val="20"/>
        </w:rPr>
      </w:pPr>
      <w:r w:rsidRPr="0072386C">
        <w:rPr>
          <w:rFonts w:ascii="Arial" w:hAnsi="Arial" w:cs="Arial"/>
          <w:iCs/>
          <w:sz w:val="20"/>
          <w:szCs w:val="20"/>
        </w:rPr>
        <w:t>L’approbation</w:t>
      </w:r>
      <w:r w:rsidR="0070124D">
        <w:rPr>
          <w:rFonts w:ascii="Arial" w:hAnsi="Arial" w:cs="Arial"/>
          <w:iCs/>
          <w:sz w:val="20"/>
          <w:szCs w:val="20"/>
        </w:rPr>
        <w:t xml:space="preserve"> particulière</w:t>
      </w:r>
      <w:r w:rsidRPr="0072386C">
        <w:rPr>
          <w:rFonts w:ascii="Arial" w:hAnsi="Arial" w:cs="Arial"/>
          <w:iCs/>
          <w:sz w:val="20"/>
          <w:szCs w:val="20"/>
        </w:rPr>
        <w:t xml:space="preserve"> pour l’utilisation opérationnelle des EFB, ne sera accordée que lorsque l’autorité de l’aviation civile se sera assuré </w:t>
      </w:r>
      <w:proofErr w:type="gramStart"/>
      <w:r w:rsidRPr="0072386C">
        <w:rPr>
          <w:rFonts w:ascii="Arial" w:hAnsi="Arial" w:cs="Arial"/>
          <w:iCs/>
          <w:sz w:val="20"/>
          <w:szCs w:val="20"/>
        </w:rPr>
        <w:t>que:</w:t>
      </w:r>
      <w:proofErr w:type="gramEnd"/>
    </w:p>
    <w:p w14:paraId="4B851D69" w14:textId="77777777" w:rsidR="00D92D19" w:rsidRPr="0072386C" w:rsidRDefault="00D92D19" w:rsidP="00D92D19">
      <w:pPr>
        <w:spacing w:after="0" w:line="360" w:lineRule="auto"/>
        <w:ind w:firstLine="567"/>
        <w:jc w:val="both"/>
        <w:rPr>
          <w:rFonts w:ascii="Arial" w:hAnsi="Arial" w:cs="Arial"/>
          <w:iCs/>
          <w:sz w:val="20"/>
          <w:szCs w:val="20"/>
        </w:rPr>
      </w:pPr>
      <w:r w:rsidRPr="0072386C">
        <w:rPr>
          <w:rFonts w:ascii="Arial" w:hAnsi="Arial" w:cs="Arial"/>
          <w:iCs/>
          <w:sz w:val="20"/>
          <w:szCs w:val="20"/>
        </w:rPr>
        <w:t>a) l’équipement EFB et le matériel d’installation connexe, y compris les interactions avec les systèmes de bord, s’il y a lieu, répondent aux exigences appropriées de certification de navigabilité ;</w:t>
      </w:r>
    </w:p>
    <w:p w14:paraId="4CC614CB" w14:textId="77777777" w:rsidR="00D92D19" w:rsidRPr="0072386C" w:rsidRDefault="00D92D19" w:rsidP="00D92D19">
      <w:pPr>
        <w:spacing w:after="0" w:line="360" w:lineRule="auto"/>
        <w:ind w:firstLine="567"/>
        <w:jc w:val="both"/>
        <w:rPr>
          <w:rFonts w:ascii="Arial" w:hAnsi="Arial" w:cs="Arial"/>
          <w:iCs/>
          <w:sz w:val="20"/>
          <w:szCs w:val="20"/>
        </w:rPr>
      </w:pPr>
      <w:r w:rsidRPr="0072386C">
        <w:rPr>
          <w:rFonts w:ascii="Arial" w:hAnsi="Arial" w:cs="Arial"/>
          <w:iCs/>
          <w:sz w:val="20"/>
          <w:szCs w:val="20"/>
        </w:rPr>
        <w:t>b) le propriétaire a évalué les risques de sécurité liés aux opérations appuyées par la ou les fonctions EFB ;</w:t>
      </w:r>
    </w:p>
    <w:p w14:paraId="66188CCE" w14:textId="77777777" w:rsidR="00D92D19" w:rsidRPr="0072386C" w:rsidRDefault="00D92D19" w:rsidP="00D92D19">
      <w:pPr>
        <w:spacing w:after="0" w:line="360" w:lineRule="auto"/>
        <w:ind w:firstLine="567"/>
        <w:jc w:val="both"/>
        <w:rPr>
          <w:rFonts w:ascii="Arial" w:hAnsi="Arial" w:cs="Arial"/>
          <w:iCs/>
          <w:sz w:val="20"/>
          <w:szCs w:val="20"/>
        </w:rPr>
      </w:pPr>
      <w:r w:rsidRPr="0072386C">
        <w:rPr>
          <w:rFonts w:ascii="Arial" w:hAnsi="Arial" w:cs="Arial"/>
          <w:iCs/>
          <w:sz w:val="20"/>
          <w:szCs w:val="20"/>
        </w:rPr>
        <w:t>c) le propriétaire a établi les exigences en matière de redondance des renseignements (s’il y a lieu) contenus dans et affichés par la ou les fonctions EFB ;</w:t>
      </w:r>
    </w:p>
    <w:p w14:paraId="56DEAB9A" w14:textId="77777777" w:rsidR="00D92D19" w:rsidRPr="0072386C" w:rsidRDefault="00D92D19" w:rsidP="00D92D19">
      <w:pPr>
        <w:spacing w:after="0" w:line="360" w:lineRule="auto"/>
        <w:ind w:firstLine="567"/>
        <w:jc w:val="both"/>
        <w:rPr>
          <w:rFonts w:ascii="Arial" w:hAnsi="Arial" w:cs="Arial"/>
          <w:iCs/>
          <w:sz w:val="20"/>
          <w:szCs w:val="20"/>
        </w:rPr>
      </w:pPr>
      <w:r w:rsidRPr="0072386C">
        <w:rPr>
          <w:rFonts w:ascii="Arial" w:hAnsi="Arial" w:cs="Arial"/>
          <w:iCs/>
          <w:sz w:val="20"/>
          <w:szCs w:val="20"/>
        </w:rPr>
        <w:t>d) le propriétaire a établi et documenté des procédures pour la gestion de la ou des fonctions EFB, y compris toutes bases de données qui pourraient être utilisées ;</w:t>
      </w:r>
    </w:p>
    <w:p w14:paraId="376A1AF2" w14:textId="77777777" w:rsidR="00D92D19" w:rsidRPr="0072386C" w:rsidRDefault="00D92D19" w:rsidP="00D92D19">
      <w:pPr>
        <w:spacing w:after="0" w:line="360" w:lineRule="auto"/>
        <w:ind w:firstLine="567"/>
        <w:jc w:val="both"/>
        <w:rPr>
          <w:rFonts w:ascii="Arial" w:hAnsi="Arial" w:cs="Arial"/>
          <w:iCs/>
          <w:sz w:val="20"/>
          <w:szCs w:val="20"/>
        </w:rPr>
      </w:pPr>
      <w:r w:rsidRPr="0072386C">
        <w:rPr>
          <w:rFonts w:ascii="Arial" w:hAnsi="Arial" w:cs="Arial"/>
          <w:iCs/>
          <w:sz w:val="20"/>
          <w:szCs w:val="20"/>
        </w:rPr>
        <w:t>e) le propriétaire a établi et documenté les procédures pour l’utilisation de l’EFB et de la fonction ou des fonctions EFB, et les exigences de formation s’y rapportant.</w:t>
      </w:r>
    </w:p>
    <w:p w14:paraId="7C98943F" w14:textId="77777777" w:rsidR="00D92D19" w:rsidRPr="0072386C" w:rsidRDefault="00D92D19" w:rsidP="000D1B0A">
      <w:pPr>
        <w:spacing w:after="120" w:line="360" w:lineRule="auto"/>
        <w:ind w:firstLine="567"/>
        <w:jc w:val="both"/>
        <w:rPr>
          <w:rFonts w:ascii="Arial" w:hAnsi="Arial" w:cs="Arial"/>
          <w:iCs/>
          <w:sz w:val="20"/>
          <w:szCs w:val="20"/>
        </w:rPr>
      </w:pPr>
      <w:proofErr w:type="gramStart"/>
      <w:r w:rsidRPr="0072386C">
        <w:rPr>
          <w:rFonts w:ascii="Arial" w:hAnsi="Arial" w:cs="Arial"/>
          <w:i/>
          <w:iCs/>
          <w:sz w:val="20"/>
          <w:szCs w:val="20"/>
        </w:rPr>
        <w:t>Note.—</w:t>
      </w:r>
      <w:proofErr w:type="gramEnd"/>
      <w:r w:rsidRPr="0072386C">
        <w:rPr>
          <w:rFonts w:ascii="Arial" w:hAnsi="Arial" w:cs="Arial"/>
          <w:i/>
          <w:iCs/>
          <w:sz w:val="20"/>
          <w:szCs w:val="20"/>
        </w:rPr>
        <w:t xml:space="preserve"> Le </w:t>
      </w:r>
      <w:r w:rsidRPr="0072386C">
        <w:rPr>
          <w:rFonts w:ascii="Arial" w:hAnsi="Arial" w:cs="Arial"/>
          <w:iCs/>
          <w:sz w:val="20"/>
          <w:szCs w:val="20"/>
        </w:rPr>
        <w:t xml:space="preserve">Manuel de gestion de la sécurité (MGS) </w:t>
      </w:r>
      <w:r w:rsidRPr="0072386C">
        <w:rPr>
          <w:rFonts w:ascii="Arial" w:hAnsi="Arial" w:cs="Arial"/>
          <w:i/>
          <w:iCs/>
          <w:sz w:val="20"/>
          <w:szCs w:val="20"/>
        </w:rPr>
        <w:t>(Doc 9859) contient des orientations sur les évaluations des risques de sécurité.</w:t>
      </w:r>
    </w:p>
    <w:p w14:paraId="6FF643E7" w14:textId="329E1AA8" w:rsidR="0070124D" w:rsidRPr="000D1B0A" w:rsidRDefault="0070124D">
      <w:pPr>
        <w:rPr>
          <w:rFonts w:ascii="Arial" w:hAnsi="Arial" w:cs="Arial"/>
          <w:b/>
          <w:bCs/>
          <w:sz w:val="24"/>
          <w:szCs w:val="24"/>
        </w:rPr>
      </w:pPr>
      <w:r w:rsidRPr="000D1B0A">
        <w:rPr>
          <w:rFonts w:ascii="Arial" w:hAnsi="Arial" w:cs="Arial"/>
          <w:b/>
          <w:bCs/>
          <w:sz w:val="24"/>
          <w:szCs w:val="24"/>
        </w:rPr>
        <w:t xml:space="preserve">2.4.18 </w:t>
      </w:r>
      <w:del w:id="5437" w:author="Amouzouvi Kossi MONA" w:date="2026-07-26T08:18:00Z" w16du:dateUtc="2026-07-26T08:18:00Z">
        <w:r w:rsidRPr="0070124D" w:rsidDel="00BE51AA">
          <w:rPr>
            <w:rFonts w:ascii="Arial" w:hAnsi="Arial" w:cs="Arial"/>
            <w:b/>
            <w:bCs/>
            <w:sz w:val="24"/>
            <w:szCs w:val="24"/>
          </w:rPr>
          <w:delText xml:space="preserve">AVION </w:delText>
        </w:r>
      </w:del>
      <w:ins w:id="5438" w:author="Amouzouvi Kossi MONA" w:date="2026-07-26T08:18:00Z" w16du:dateUtc="2026-07-26T08:18:00Z">
        <w:r w:rsidR="00BE51AA">
          <w:rPr>
            <w:rFonts w:ascii="Arial" w:hAnsi="Arial" w:cs="Arial"/>
            <w:b/>
            <w:bCs/>
            <w:sz w:val="24"/>
            <w:szCs w:val="24"/>
          </w:rPr>
          <w:t>AERONEF</w:t>
        </w:r>
        <w:r w:rsidR="00BE51AA" w:rsidRPr="0070124D">
          <w:rPr>
            <w:rFonts w:ascii="Arial" w:hAnsi="Arial" w:cs="Arial"/>
            <w:b/>
            <w:bCs/>
            <w:sz w:val="24"/>
            <w:szCs w:val="24"/>
          </w:rPr>
          <w:t xml:space="preserve"> </w:t>
        </w:r>
      </w:ins>
      <w:r w:rsidRPr="0070124D">
        <w:rPr>
          <w:rFonts w:ascii="Arial" w:hAnsi="Arial" w:cs="Arial"/>
          <w:b/>
          <w:bCs/>
          <w:sz w:val="24"/>
          <w:szCs w:val="24"/>
        </w:rPr>
        <w:t>EXPLOITE EN VERTU D’UN ACCORD AU TITRE DE L’ARTICLE 83 BIS</w:t>
      </w:r>
    </w:p>
    <w:p w14:paraId="6B01F793" w14:textId="2FC08194" w:rsidR="0070124D" w:rsidRPr="000D1B0A" w:rsidRDefault="0070124D" w:rsidP="000D1B0A">
      <w:pPr>
        <w:spacing w:before="120" w:after="120" w:line="360" w:lineRule="auto"/>
        <w:jc w:val="both"/>
        <w:rPr>
          <w:rFonts w:ascii="Arial" w:hAnsi="Arial" w:cs="Arial"/>
          <w:i/>
          <w:sz w:val="20"/>
          <w:szCs w:val="20"/>
        </w:rPr>
      </w:pPr>
      <w:r w:rsidRPr="000D1B0A">
        <w:rPr>
          <w:rFonts w:ascii="Arial" w:hAnsi="Arial" w:cs="Arial"/>
          <w:i/>
          <w:sz w:val="20"/>
          <w:szCs w:val="20"/>
        </w:rPr>
        <w:t>Note</w:t>
      </w:r>
      <w:r w:rsidR="00771658">
        <w:rPr>
          <w:rFonts w:ascii="Arial" w:hAnsi="Arial" w:cs="Arial"/>
          <w:i/>
          <w:sz w:val="20"/>
          <w:szCs w:val="20"/>
        </w:rPr>
        <w:t xml:space="preserve"> : </w:t>
      </w:r>
      <w:r w:rsidRPr="000D1B0A">
        <w:rPr>
          <w:rFonts w:ascii="Arial" w:hAnsi="Arial" w:cs="Arial"/>
          <w:i/>
          <w:sz w:val="20"/>
          <w:szCs w:val="20"/>
        </w:rPr>
        <w:t>Des éléments indicatifs sur le transfert des responsabilités de l’État d’immatriculation à l’État de l’établissement principal d’un exploitant d’aviation générale conformément à l’article 83 bis figurent dans le Manuel sur la mise en œuvre de l’article 83 bis de la Convention relative à l’aviation civile internationale (Doc 10059</w:t>
      </w:r>
      <w:r w:rsidR="00771658">
        <w:rPr>
          <w:rFonts w:ascii="Arial" w:hAnsi="Arial" w:cs="Arial"/>
          <w:i/>
          <w:sz w:val="20"/>
          <w:szCs w:val="20"/>
        </w:rPr>
        <w:t xml:space="preserve"> de l’OACI</w:t>
      </w:r>
      <w:r w:rsidRPr="000D1B0A">
        <w:rPr>
          <w:rFonts w:ascii="Arial" w:hAnsi="Arial" w:cs="Arial"/>
          <w:i/>
          <w:sz w:val="20"/>
          <w:szCs w:val="20"/>
        </w:rPr>
        <w:t>).</w:t>
      </w:r>
    </w:p>
    <w:p w14:paraId="5573F8F3" w14:textId="0C67D21D" w:rsidR="00737B7C" w:rsidRDefault="0070124D" w:rsidP="000D1B0A">
      <w:pPr>
        <w:spacing w:before="120" w:after="120" w:line="360" w:lineRule="auto"/>
        <w:jc w:val="both"/>
        <w:rPr>
          <w:rFonts w:ascii="Arial" w:hAnsi="Arial" w:cs="Arial"/>
          <w:sz w:val="20"/>
          <w:szCs w:val="20"/>
        </w:rPr>
      </w:pPr>
      <w:r w:rsidRPr="000D1B0A">
        <w:rPr>
          <w:rFonts w:ascii="Arial" w:hAnsi="Arial" w:cs="Arial"/>
          <w:sz w:val="20"/>
          <w:szCs w:val="20"/>
        </w:rPr>
        <w:t xml:space="preserve">2.4.18.1 Un </w:t>
      </w:r>
      <w:del w:id="5439" w:author="Amouzouvi Kossi MONA" w:date="2026-07-26T08:18:00Z" w16du:dateUtc="2026-07-26T08:18:00Z">
        <w:r w:rsidRPr="000D1B0A" w:rsidDel="00BE51AA">
          <w:rPr>
            <w:rFonts w:ascii="Arial" w:hAnsi="Arial" w:cs="Arial"/>
            <w:sz w:val="20"/>
            <w:szCs w:val="20"/>
          </w:rPr>
          <w:delText xml:space="preserve">avion </w:delText>
        </w:r>
      </w:del>
      <w:ins w:id="5440" w:author="Amouzouvi Kossi MONA" w:date="2026-07-26T08:18:00Z" w16du:dateUtc="2026-07-26T08:18:00Z">
        <w:r w:rsidR="00BE51AA">
          <w:rPr>
            <w:rFonts w:ascii="Arial" w:hAnsi="Arial" w:cs="Arial"/>
            <w:sz w:val="20"/>
            <w:szCs w:val="20"/>
          </w:rPr>
          <w:t>aéronef</w:t>
        </w:r>
        <w:r w:rsidR="00BE51AA" w:rsidRPr="000D1B0A">
          <w:rPr>
            <w:rFonts w:ascii="Arial" w:hAnsi="Arial" w:cs="Arial"/>
            <w:sz w:val="20"/>
            <w:szCs w:val="20"/>
          </w:rPr>
          <w:t xml:space="preserve"> </w:t>
        </w:r>
      </w:ins>
      <w:r w:rsidRPr="000D1B0A">
        <w:rPr>
          <w:rFonts w:ascii="Arial" w:hAnsi="Arial" w:cs="Arial"/>
          <w:sz w:val="20"/>
          <w:szCs w:val="20"/>
        </w:rPr>
        <w:t xml:space="preserve">exploité en vertu d’un accord au titre de l’article 83 bis conclu entre l’État d’immatriculation et l’État de l’établissement principal d’un exploitant d’aviation générale </w:t>
      </w:r>
      <w:r w:rsidR="00737B7C" w:rsidRPr="00AF0F69">
        <w:rPr>
          <w:rFonts w:ascii="Arial" w:hAnsi="Arial" w:cs="Arial"/>
          <w:sz w:val="20"/>
          <w:szCs w:val="20"/>
        </w:rPr>
        <w:t>doit avoir</w:t>
      </w:r>
      <w:r w:rsidRPr="000D1B0A">
        <w:rPr>
          <w:rFonts w:ascii="Arial" w:hAnsi="Arial" w:cs="Arial"/>
          <w:sz w:val="20"/>
          <w:szCs w:val="20"/>
        </w:rPr>
        <w:t xml:space="preserve"> à son bord une copie certifiée conforme du résumé de l’accord, sous forme papier. Un résumé produit dans une langue autre que l’anglais </w:t>
      </w:r>
      <w:r w:rsidR="00737B7C">
        <w:rPr>
          <w:rFonts w:ascii="Arial" w:hAnsi="Arial" w:cs="Arial"/>
          <w:sz w:val="20"/>
          <w:szCs w:val="20"/>
        </w:rPr>
        <w:t>doit être</w:t>
      </w:r>
      <w:r w:rsidRPr="000D1B0A">
        <w:rPr>
          <w:rFonts w:ascii="Arial" w:hAnsi="Arial" w:cs="Arial"/>
          <w:sz w:val="20"/>
          <w:szCs w:val="20"/>
        </w:rPr>
        <w:t xml:space="preserve"> accompagné d’une version anglaise.</w:t>
      </w:r>
    </w:p>
    <w:p w14:paraId="47F31091" w14:textId="16C8BC38" w:rsidR="00737B7C" w:rsidRDefault="00737B7C">
      <w:pPr>
        <w:jc w:val="both"/>
        <w:rPr>
          <w:rFonts w:ascii="Arial" w:hAnsi="Arial" w:cs="Arial"/>
          <w:i/>
          <w:sz w:val="20"/>
          <w:szCs w:val="20"/>
        </w:rPr>
      </w:pPr>
      <w:r w:rsidRPr="000D1B0A">
        <w:rPr>
          <w:rFonts w:ascii="Arial" w:hAnsi="Arial" w:cs="Arial"/>
          <w:i/>
        </w:rPr>
        <w:t>Note</w:t>
      </w:r>
      <w:r w:rsidR="00B94D5F">
        <w:rPr>
          <w:rFonts w:ascii="Arial" w:hAnsi="Arial" w:cs="Arial"/>
          <w:i/>
        </w:rPr>
        <w:t xml:space="preserve"> 1</w:t>
      </w:r>
      <w:r w:rsidR="00771658">
        <w:rPr>
          <w:rFonts w:ascii="Arial" w:hAnsi="Arial" w:cs="Arial"/>
          <w:i/>
        </w:rPr>
        <w:t xml:space="preserve"> : </w:t>
      </w:r>
      <w:r w:rsidRPr="000D1B0A">
        <w:rPr>
          <w:rFonts w:ascii="Arial" w:hAnsi="Arial" w:cs="Arial"/>
          <w:i/>
          <w:sz w:val="20"/>
          <w:szCs w:val="20"/>
        </w:rPr>
        <w:t>Des éléments indicatifs sur le résumé de l’accord figurent dans le Doc 10059</w:t>
      </w:r>
      <w:r w:rsidR="00771658">
        <w:rPr>
          <w:rFonts w:ascii="Arial" w:hAnsi="Arial" w:cs="Arial"/>
          <w:i/>
          <w:sz w:val="20"/>
          <w:szCs w:val="20"/>
        </w:rPr>
        <w:t xml:space="preserve"> de l’OACI</w:t>
      </w:r>
    </w:p>
    <w:p w14:paraId="055C8012" w14:textId="77777777" w:rsidR="00B94D5F" w:rsidRDefault="00B94D5F" w:rsidP="000D1B0A">
      <w:pPr>
        <w:pStyle w:val="opsretrait"/>
        <w:spacing w:after="360"/>
        <w:ind w:firstLine="0"/>
        <w:rPr>
          <w:i/>
          <w:iCs/>
          <w:sz w:val="20"/>
          <w:szCs w:val="20"/>
        </w:rPr>
      </w:pPr>
      <w:r>
        <w:rPr>
          <w:i/>
          <w:iCs/>
          <w:sz w:val="20"/>
          <w:szCs w:val="20"/>
        </w:rPr>
        <w:t xml:space="preserve">Note 2 : Le </w:t>
      </w:r>
      <w:r w:rsidRPr="0061237F">
        <w:rPr>
          <w:i/>
          <w:iCs/>
          <w:sz w:val="20"/>
          <w:szCs w:val="20"/>
        </w:rPr>
        <w:t>résumé de l’accord</w:t>
      </w:r>
      <w:r>
        <w:rPr>
          <w:i/>
          <w:iCs/>
          <w:sz w:val="20"/>
          <w:szCs w:val="20"/>
        </w:rPr>
        <w:t xml:space="preserve"> 83 bis doit être certifié conforme par un notaire.</w:t>
      </w:r>
    </w:p>
    <w:p w14:paraId="31B8010A" w14:textId="7D48830B" w:rsidR="00771658" w:rsidRDefault="00737B7C" w:rsidP="000D1B0A">
      <w:pPr>
        <w:autoSpaceDE w:val="0"/>
        <w:autoSpaceDN w:val="0"/>
        <w:adjustRightInd w:val="0"/>
        <w:spacing w:before="120" w:after="120" w:line="360" w:lineRule="auto"/>
        <w:jc w:val="both"/>
        <w:rPr>
          <w:rFonts w:ascii="Arial" w:hAnsi="Arial" w:cs="Arial"/>
          <w:sz w:val="20"/>
          <w:szCs w:val="20"/>
        </w:rPr>
      </w:pPr>
      <w:r w:rsidRPr="000D1B0A">
        <w:rPr>
          <w:rFonts w:ascii="Arial" w:hAnsi="Arial" w:cs="Arial"/>
          <w:sz w:val="20"/>
          <w:szCs w:val="20"/>
        </w:rPr>
        <w:t xml:space="preserve">2.4.18.2 </w:t>
      </w:r>
      <w:r w:rsidR="00771658" w:rsidRPr="000D1B0A">
        <w:rPr>
          <w:rFonts w:ascii="Arial" w:hAnsi="Arial" w:cs="Arial"/>
          <w:sz w:val="20"/>
          <w:szCs w:val="20"/>
        </w:rPr>
        <w:t>Le résumé d’un accord au titre de l’article 83 bis doit être mis à la disposition des inspecteurs de la sécurité de</w:t>
      </w:r>
      <w:r w:rsidR="00626F85">
        <w:rPr>
          <w:rFonts w:ascii="Arial" w:hAnsi="Arial" w:cs="Arial"/>
          <w:sz w:val="20"/>
          <w:szCs w:val="20"/>
        </w:rPr>
        <w:t xml:space="preserve"> </w:t>
      </w:r>
      <w:r w:rsidR="00771658" w:rsidRPr="000D1B0A">
        <w:rPr>
          <w:rFonts w:ascii="Arial" w:hAnsi="Arial" w:cs="Arial"/>
          <w:sz w:val="20"/>
          <w:szCs w:val="20"/>
        </w:rPr>
        <w:t>l’aviation civile pour leur permettre de déterminer, dans le cadre des activités de surveillance telles que les inspections sur l’aire de trafic, les fonctions et obligations qui sont transférées par l’État d’immatriculation à l’État de l’établissement principal d’un exploitant d’aviation générale en vertu de l’accord.</w:t>
      </w:r>
    </w:p>
    <w:p w14:paraId="38BF75E0" w14:textId="38488CCA" w:rsidR="00737B7C" w:rsidRDefault="00737B7C" w:rsidP="000D1B0A">
      <w:pPr>
        <w:autoSpaceDE w:val="0"/>
        <w:autoSpaceDN w:val="0"/>
        <w:adjustRightInd w:val="0"/>
        <w:spacing w:before="120" w:after="120" w:line="360" w:lineRule="auto"/>
        <w:jc w:val="both"/>
        <w:rPr>
          <w:rFonts w:ascii="Arial" w:hAnsi="Arial" w:cs="Arial"/>
          <w:i/>
          <w:sz w:val="20"/>
          <w:szCs w:val="20"/>
        </w:rPr>
      </w:pPr>
      <w:r w:rsidRPr="000D1B0A">
        <w:rPr>
          <w:rFonts w:ascii="Arial" w:hAnsi="Arial" w:cs="Arial"/>
          <w:i/>
          <w:sz w:val="20"/>
          <w:szCs w:val="20"/>
        </w:rPr>
        <w:t>Note</w:t>
      </w:r>
      <w:r w:rsidR="00771658">
        <w:rPr>
          <w:rFonts w:ascii="Arial" w:hAnsi="Arial" w:cs="Arial"/>
          <w:i/>
          <w:sz w:val="20"/>
          <w:szCs w:val="20"/>
        </w:rPr>
        <w:t xml:space="preserve"> : </w:t>
      </w:r>
      <w:r w:rsidRPr="000D1B0A">
        <w:rPr>
          <w:rFonts w:ascii="Arial" w:hAnsi="Arial" w:cs="Arial"/>
          <w:i/>
          <w:sz w:val="20"/>
          <w:szCs w:val="20"/>
        </w:rPr>
        <w:t xml:space="preserve">Des éléments indicatifs destinés aux inspecteurs de la sécurité de l’aviation civile qui inspectent des </w:t>
      </w:r>
      <w:del w:id="5441" w:author="Amouzouvi Kossi MONA" w:date="2026-07-26T08:20:00Z" w16du:dateUtc="2026-07-26T08:20:00Z">
        <w:r w:rsidRPr="000D1B0A" w:rsidDel="00BE51AA">
          <w:rPr>
            <w:rFonts w:ascii="Arial" w:hAnsi="Arial" w:cs="Arial"/>
            <w:i/>
            <w:sz w:val="20"/>
            <w:szCs w:val="20"/>
          </w:rPr>
          <w:delText xml:space="preserve">avions </w:delText>
        </w:r>
      </w:del>
      <w:ins w:id="5442" w:author="Amouzouvi Kossi MONA" w:date="2026-07-26T08:20:00Z" w16du:dateUtc="2026-07-26T08:20:00Z">
        <w:r w:rsidR="00BE51AA">
          <w:rPr>
            <w:rFonts w:ascii="Arial" w:hAnsi="Arial" w:cs="Arial"/>
            <w:i/>
            <w:sz w:val="20"/>
            <w:szCs w:val="20"/>
          </w:rPr>
          <w:t>aéronefs</w:t>
        </w:r>
        <w:r w:rsidR="00BE51AA" w:rsidRPr="000D1B0A">
          <w:rPr>
            <w:rFonts w:ascii="Arial" w:hAnsi="Arial" w:cs="Arial"/>
            <w:i/>
            <w:sz w:val="20"/>
            <w:szCs w:val="20"/>
          </w:rPr>
          <w:t xml:space="preserve"> </w:t>
        </w:r>
      </w:ins>
      <w:r w:rsidRPr="000D1B0A">
        <w:rPr>
          <w:rFonts w:ascii="Arial" w:hAnsi="Arial" w:cs="Arial"/>
          <w:i/>
          <w:sz w:val="20"/>
          <w:szCs w:val="20"/>
        </w:rPr>
        <w:t>exploités en vertu d’accords au titre de l’article 83 bis figurent dans le Manuel des procédures d’inspection, d’autorisation et de surveillance continue de l’exploitation (Doc 8335</w:t>
      </w:r>
      <w:r w:rsidR="00626F85">
        <w:rPr>
          <w:rFonts w:ascii="Arial" w:hAnsi="Arial" w:cs="Arial"/>
          <w:i/>
          <w:sz w:val="20"/>
          <w:szCs w:val="20"/>
        </w:rPr>
        <w:t xml:space="preserve"> de l’OACI</w:t>
      </w:r>
      <w:r w:rsidRPr="000D1B0A">
        <w:rPr>
          <w:rFonts w:ascii="Arial" w:hAnsi="Arial" w:cs="Arial"/>
          <w:i/>
          <w:sz w:val="20"/>
          <w:szCs w:val="20"/>
        </w:rPr>
        <w:t>).</w:t>
      </w:r>
    </w:p>
    <w:p w14:paraId="77710607" w14:textId="77777777" w:rsidR="00737B7C" w:rsidRDefault="00737B7C" w:rsidP="000D1B0A">
      <w:pPr>
        <w:jc w:val="both"/>
        <w:rPr>
          <w:rFonts w:ascii="Arial" w:hAnsi="Arial" w:cs="Arial"/>
          <w:sz w:val="20"/>
          <w:szCs w:val="20"/>
        </w:rPr>
      </w:pPr>
      <w:r w:rsidRPr="000D1B0A">
        <w:rPr>
          <w:rFonts w:ascii="Arial" w:hAnsi="Arial" w:cs="Arial"/>
          <w:sz w:val="20"/>
          <w:szCs w:val="20"/>
        </w:rPr>
        <w:lastRenderedPageBreak/>
        <w:t>2.4.18.3 L’État d’immatriculation ou l’État de l’établissement principal de l’exploitant d’aviation générale</w:t>
      </w:r>
      <w:r w:rsidRPr="00737B7C">
        <w:rPr>
          <w:rFonts w:ascii="Arial" w:hAnsi="Arial" w:cs="Arial"/>
          <w:sz w:val="20"/>
          <w:szCs w:val="20"/>
        </w:rPr>
        <w:t xml:space="preserve"> communique</w:t>
      </w:r>
      <w:r w:rsidRPr="000D1B0A">
        <w:rPr>
          <w:rFonts w:ascii="Arial" w:hAnsi="Arial" w:cs="Arial"/>
          <w:sz w:val="20"/>
          <w:szCs w:val="20"/>
        </w:rPr>
        <w:t xml:space="preserve"> à l’OACI le résumé de l’accord avec l’accord au titre de l’article 83 bis, pour enregistrement auprès du Conseil de l’OACI.</w:t>
      </w:r>
    </w:p>
    <w:p w14:paraId="65EAE781" w14:textId="78276AD5" w:rsidR="00035313" w:rsidRPr="000D1B0A" w:rsidRDefault="00737B7C" w:rsidP="000D1B0A">
      <w:pPr>
        <w:spacing w:before="120" w:after="120" w:line="360" w:lineRule="auto"/>
        <w:jc w:val="both"/>
        <w:rPr>
          <w:rFonts w:ascii="Arial" w:eastAsiaTheme="minorHAnsi" w:hAnsi="Arial" w:cs="Arial"/>
          <w:i/>
          <w:sz w:val="20"/>
          <w:szCs w:val="20"/>
          <w:lang w:eastAsia="en-US"/>
        </w:rPr>
      </w:pPr>
      <w:proofErr w:type="gramStart"/>
      <w:r w:rsidRPr="000D1B0A">
        <w:rPr>
          <w:rFonts w:ascii="Arial" w:hAnsi="Arial" w:cs="Arial"/>
          <w:i/>
          <w:sz w:val="20"/>
          <w:szCs w:val="20"/>
        </w:rPr>
        <w:t>Note.—</w:t>
      </w:r>
      <w:proofErr w:type="gramEnd"/>
      <w:r w:rsidRPr="000D1B0A">
        <w:rPr>
          <w:rFonts w:ascii="Arial" w:hAnsi="Arial" w:cs="Arial"/>
          <w:i/>
          <w:sz w:val="20"/>
          <w:szCs w:val="20"/>
        </w:rPr>
        <w:t xml:space="preserve"> Le résumé communiqué avec l’accord au titre de l’article 83 bis enregistré auprès du Conseil de l’OACI contient la liste de tous les aéronefs visés par l’accord. Cependant, la copie certifiée conforme transportée à bord d’un aéronef en application du § 2.4.18.1 n’a à faire référence qu’à l’aéronef à bord duquel elle se trouve.</w:t>
      </w:r>
      <w:r w:rsidR="00035313" w:rsidRPr="000D1B0A">
        <w:rPr>
          <w:rFonts w:ascii="Arial" w:eastAsiaTheme="minorHAnsi" w:hAnsi="Arial" w:cs="Arial"/>
          <w:i/>
          <w:sz w:val="20"/>
          <w:szCs w:val="20"/>
          <w:lang w:eastAsia="en-US"/>
        </w:rPr>
        <w:br w:type="page"/>
      </w:r>
    </w:p>
    <w:p w14:paraId="08DD5219" w14:textId="77777777" w:rsidR="00233F21" w:rsidRPr="0072386C" w:rsidRDefault="002D7FD9" w:rsidP="00F423FE">
      <w:pPr>
        <w:pStyle w:val="Titre1"/>
        <w:numPr>
          <w:ilvl w:val="0"/>
          <w:numId w:val="0"/>
        </w:numPr>
        <w:tabs>
          <w:tab w:val="left" w:pos="1134"/>
        </w:tabs>
        <w:spacing w:after="240" w:line="360" w:lineRule="auto"/>
        <w:ind w:left="1560" w:right="380" w:hanging="1560"/>
        <w:jc w:val="center"/>
        <w:rPr>
          <w:rFonts w:ascii="Arial" w:hAnsi="Arial" w:cs="Arial"/>
          <w:spacing w:val="2"/>
          <w:sz w:val="28"/>
          <w:szCs w:val="28"/>
          <w:lang w:val="fr-FR"/>
        </w:rPr>
      </w:pPr>
      <w:r w:rsidRPr="0072386C">
        <w:rPr>
          <w:rFonts w:ascii="Arial" w:hAnsi="Arial" w:cs="Arial"/>
          <w:spacing w:val="2"/>
          <w:sz w:val="28"/>
          <w:szCs w:val="28"/>
          <w:lang w:val="fr-FR"/>
        </w:rPr>
        <w:lastRenderedPageBreak/>
        <w:t xml:space="preserve">CHAPITRE </w:t>
      </w:r>
      <w:r w:rsidR="00B20E3A" w:rsidRPr="0072386C">
        <w:rPr>
          <w:rFonts w:ascii="Arial" w:hAnsi="Arial" w:cs="Arial"/>
          <w:spacing w:val="2"/>
          <w:sz w:val="28"/>
          <w:szCs w:val="28"/>
          <w:lang w:val="fr-FR"/>
        </w:rPr>
        <w:t>2.5</w:t>
      </w:r>
    </w:p>
    <w:p w14:paraId="2DA34B8B" w14:textId="4A108CEA" w:rsidR="00233F21" w:rsidRPr="0072386C" w:rsidRDefault="007D745F" w:rsidP="00F423FE">
      <w:pPr>
        <w:pStyle w:val="Titre1"/>
        <w:numPr>
          <w:ilvl w:val="0"/>
          <w:numId w:val="0"/>
        </w:numPr>
        <w:tabs>
          <w:tab w:val="left" w:pos="1134"/>
        </w:tabs>
        <w:spacing w:before="0" w:after="0"/>
        <w:ind w:left="1559" w:right="380" w:hanging="1559"/>
        <w:jc w:val="center"/>
        <w:rPr>
          <w:rFonts w:ascii="Arial" w:hAnsi="Arial" w:cs="Arial"/>
          <w:spacing w:val="2"/>
          <w:sz w:val="28"/>
          <w:szCs w:val="28"/>
          <w:lang w:val="fr-FR"/>
        </w:rPr>
      </w:pPr>
      <w:r w:rsidRPr="0072386C">
        <w:rPr>
          <w:rFonts w:ascii="Arial" w:hAnsi="Arial" w:cs="Arial"/>
          <w:spacing w:val="2"/>
          <w:sz w:val="28"/>
          <w:szCs w:val="28"/>
          <w:lang w:val="fr-FR"/>
        </w:rPr>
        <w:t xml:space="preserve">ÉQUIPEMENT DE COMMUNICATIONS </w:t>
      </w:r>
      <w:r w:rsidR="00DD5432">
        <w:rPr>
          <w:rFonts w:ascii="Arial" w:hAnsi="Arial" w:cs="Arial"/>
          <w:spacing w:val="2"/>
          <w:sz w:val="28"/>
          <w:szCs w:val="28"/>
          <w:lang w:val="fr-FR"/>
        </w:rPr>
        <w:t>,</w:t>
      </w:r>
      <w:r w:rsidRPr="0072386C">
        <w:rPr>
          <w:rFonts w:ascii="Arial" w:hAnsi="Arial" w:cs="Arial"/>
          <w:spacing w:val="2"/>
          <w:sz w:val="28"/>
          <w:szCs w:val="28"/>
          <w:lang w:val="fr-FR"/>
        </w:rPr>
        <w:t>DE NAVIGATION</w:t>
      </w:r>
    </w:p>
    <w:p w14:paraId="6C95F1C1" w14:textId="476AFEC9" w:rsidR="007D745F" w:rsidRPr="0072386C" w:rsidRDefault="00DD5432" w:rsidP="00F423FE">
      <w:pPr>
        <w:pStyle w:val="Titre1"/>
        <w:numPr>
          <w:ilvl w:val="0"/>
          <w:numId w:val="0"/>
        </w:numPr>
        <w:tabs>
          <w:tab w:val="left" w:pos="1134"/>
        </w:tabs>
        <w:spacing w:before="0" w:after="0"/>
        <w:ind w:left="1559" w:right="380" w:hanging="1559"/>
        <w:jc w:val="center"/>
        <w:rPr>
          <w:rFonts w:ascii="Arial" w:hAnsi="Arial" w:cs="Arial"/>
          <w:spacing w:val="2"/>
          <w:sz w:val="28"/>
          <w:szCs w:val="28"/>
          <w:lang w:val="fr-FR"/>
        </w:rPr>
      </w:pPr>
      <w:r w:rsidRPr="000D1B0A">
        <w:rPr>
          <w:rFonts w:ascii="Arial" w:hAnsi="Arial" w:cs="Arial"/>
          <w:spacing w:val="2"/>
          <w:sz w:val="28"/>
          <w:szCs w:val="28"/>
          <w:lang w:val="fr-FR"/>
        </w:rPr>
        <w:t>ET DE SURVEILLANCE</w:t>
      </w:r>
      <w:r w:rsidRPr="000D1B0A">
        <w:rPr>
          <w:b w:val="0"/>
          <w:bCs/>
          <w:sz w:val="22"/>
          <w:szCs w:val="22"/>
          <w:lang w:val="fr-FR"/>
        </w:rPr>
        <w:t xml:space="preserve"> </w:t>
      </w:r>
      <w:r w:rsidR="007D745F" w:rsidRPr="0072386C">
        <w:rPr>
          <w:rFonts w:ascii="Arial" w:hAnsi="Arial" w:cs="Arial"/>
          <w:spacing w:val="2"/>
          <w:sz w:val="28"/>
          <w:szCs w:val="28"/>
          <w:lang w:val="fr-FR"/>
        </w:rPr>
        <w:t xml:space="preserve">DES </w:t>
      </w:r>
      <w:del w:id="5443" w:author="Amouzouvi Kossi MONA" w:date="2026-07-26T08:20:00Z" w16du:dateUtc="2026-07-26T08:20:00Z">
        <w:r w:rsidR="007D745F" w:rsidRPr="0072386C" w:rsidDel="00BE51AA">
          <w:rPr>
            <w:rFonts w:ascii="Arial" w:hAnsi="Arial" w:cs="Arial"/>
            <w:spacing w:val="2"/>
            <w:sz w:val="28"/>
            <w:szCs w:val="28"/>
            <w:lang w:val="fr-FR"/>
          </w:rPr>
          <w:delText>AVIONS</w:delText>
        </w:r>
      </w:del>
      <w:ins w:id="5444" w:author="Amouzouvi Kossi MONA" w:date="2026-07-26T08:20:00Z" w16du:dateUtc="2026-07-26T08:20:00Z">
        <w:r w:rsidR="00BE51AA">
          <w:rPr>
            <w:rFonts w:ascii="Arial" w:hAnsi="Arial" w:cs="Arial"/>
            <w:spacing w:val="2"/>
            <w:sz w:val="28"/>
            <w:szCs w:val="28"/>
            <w:lang w:val="fr-FR"/>
          </w:rPr>
          <w:t>AERONEFS</w:t>
        </w:r>
      </w:ins>
    </w:p>
    <w:p w14:paraId="4F686648" w14:textId="77777777" w:rsidR="00233F21" w:rsidRPr="0072386C" w:rsidRDefault="00233F21" w:rsidP="00F423FE">
      <w:pPr>
        <w:rPr>
          <w:lang w:eastAsia="en-US"/>
        </w:rPr>
      </w:pPr>
    </w:p>
    <w:p w14:paraId="7328CB05" w14:textId="77777777" w:rsidR="007D745F" w:rsidRPr="0072386C" w:rsidRDefault="007D745F" w:rsidP="00762880">
      <w:pPr>
        <w:pStyle w:val="Titre1"/>
        <w:numPr>
          <w:ilvl w:val="2"/>
          <w:numId w:val="70"/>
        </w:numPr>
        <w:tabs>
          <w:tab w:val="left" w:pos="1134"/>
        </w:tabs>
        <w:spacing w:after="240" w:line="360" w:lineRule="auto"/>
        <w:ind w:right="380"/>
        <w:jc w:val="both"/>
        <w:rPr>
          <w:rFonts w:ascii="Arial" w:hAnsi="Arial" w:cs="Arial"/>
          <w:spacing w:val="2"/>
          <w:sz w:val="24"/>
          <w:szCs w:val="24"/>
        </w:rPr>
      </w:pPr>
      <w:r w:rsidRPr="0072386C">
        <w:rPr>
          <w:rFonts w:ascii="Arial" w:hAnsi="Arial" w:cs="Arial"/>
          <w:spacing w:val="2"/>
          <w:sz w:val="24"/>
          <w:szCs w:val="24"/>
        </w:rPr>
        <w:t>ÉQUIPEMENT DE COMMUNICATIONS</w:t>
      </w:r>
    </w:p>
    <w:p w14:paraId="7F016A1C" w14:textId="6B6D79C4" w:rsidR="007D745F" w:rsidRPr="0072386C" w:rsidRDefault="007D745F" w:rsidP="00762880">
      <w:pPr>
        <w:pStyle w:val="Titre1"/>
        <w:numPr>
          <w:ilvl w:val="3"/>
          <w:numId w:val="70"/>
        </w:numPr>
        <w:tabs>
          <w:tab w:val="left" w:pos="1134"/>
        </w:tabs>
        <w:spacing w:before="120" w:after="120" w:line="360" w:lineRule="auto"/>
        <w:ind w:left="0" w:right="380" w:firstLine="0"/>
        <w:jc w:val="both"/>
        <w:rPr>
          <w:rFonts w:ascii="Arial" w:hAnsi="Arial" w:cs="Arial"/>
          <w:b w:val="0"/>
          <w:spacing w:val="6"/>
          <w:sz w:val="20"/>
          <w:lang w:val="fr-FR"/>
        </w:rPr>
      </w:pPr>
      <w:r w:rsidRPr="0072386C">
        <w:rPr>
          <w:rFonts w:ascii="Arial" w:hAnsi="Arial" w:cs="Arial"/>
          <w:b w:val="0"/>
          <w:spacing w:val="6"/>
          <w:sz w:val="20"/>
          <w:lang w:val="fr-FR"/>
        </w:rPr>
        <w:t xml:space="preserve">Les </w:t>
      </w:r>
      <w:del w:id="5445" w:author="Amouzouvi Kossi MONA" w:date="2026-07-26T08:21:00Z" w16du:dateUtc="2026-07-26T08:21:00Z">
        <w:r w:rsidRPr="0072386C" w:rsidDel="00BE51AA">
          <w:rPr>
            <w:rFonts w:ascii="Arial" w:hAnsi="Arial" w:cs="Arial"/>
            <w:b w:val="0"/>
            <w:spacing w:val="6"/>
            <w:sz w:val="20"/>
            <w:lang w:val="fr-FR"/>
          </w:rPr>
          <w:delText xml:space="preserve">avions </w:delText>
        </w:r>
      </w:del>
      <w:ins w:id="5446" w:author="Amouzouvi Kossi MONA" w:date="2026-07-26T08:21:00Z" w16du:dateUtc="2026-07-26T08:21:00Z">
        <w:r w:rsidR="00BE51AA">
          <w:rPr>
            <w:rFonts w:ascii="Arial" w:hAnsi="Arial" w:cs="Arial"/>
            <w:b w:val="0"/>
            <w:spacing w:val="6"/>
            <w:sz w:val="20"/>
            <w:lang w:val="fr-FR"/>
          </w:rPr>
          <w:t>aéronefs</w:t>
        </w:r>
        <w:r w:rsidR="00BE51AA" w:rsidRPr="0072386C">
          <w:rPr>
            <w:rFonts w:ascii="Arial" w:hAnsi="Arial" w:cs="Arial"/>
            <w:b w:val="0"/>
            <w:spacing w:val="6"/>
            <w:sz w:val="20"/>
            <w:lang w:val="fr-FR"/>
          </w:rPr>
          <w:t xml:space="preserve"> </w:t>
        </w:r>
      </w:ins>
      <w:r w:rsidRPr="0072386C">
        <w:rPr>
          <w:rFonts w:ascii="Arial" w:hAnsi="Arial" w:cs="Arial"/>
          <w:b w:val="0"/>
          <w:spacing w:val="6"/>
          <w:sz w:val="20"/>
          <w:lang w:val="fr-FR"/>
        </w:rPr>
        <w:t>appelés à être utilisés conformément aux règles de vol aux instruments ou de nuit doivent être dotés d'un équipement de radiocommunications. Cet équipement doit permettre des communications bilatérales avec toute station aéronautique et</w:t>
      </w:r>
      <w:r w:rsidR="005478EE" w:rsidRPr="0072386C">
        <w:rPr>
          <w:rFonts w:ascii="Arial" w:hAnsi="Arial" w:cs="Arial"/>
          <w:b w:val="0"/>
          <w:spacing w:val="6"/>
          <w:sz w:val="20"/>
          <w:lang w:val="fr-FR"/>
        </w:rPr>
        <w:t xml:space="preserve"> </w:t>
      </w:r>
      <w:r w:rsidRPr="0072386C">
        <w:rPr>
          <w:rFonts w:ascii="Arial" w:hAnsi="Arial" w:cs="Arial"/>
          <w:b w:val="0"/>
          <w:spacing w:val="6"/>
          <w:sz w:val="20"/>
          <w:lang w:val="fr-FR"/>
        </w:rPr>
        <w:t>sur toute fréquence que prescrira</w:t>
      </w:r>
      <w:r w:rsidR="00DB426F" w:rsidRPr="0072386C">
        <w:rPr>
          <w:b w:val="0"/>
          <w:lang w:val="fr-FR"/>
        </w:rPr>
        <w:t xml:space="preserve"> </w:t>
      </w:r>
      <w:r w:rsidR="00DB426F" w:rsidRPr="0072386C">
        <w:rPr>
          <w:rFonts w:ascii="Arial" w:hAnsi="Arial" w:cs="Arial"/>
          <w:b w:val="0"/>
          <w:spacing w:val="6"/>
          <w:sz w:val="20"/>
          <w:lang w:val="fr-FR"/>
        </w:rPr>
        <w:t>l’Autorité de l’aviation civile</w:t>
      </w:r>
      <w:r w:rsidRPr="0072386C">
        <w:rPr>
          <w:rFonts w:ascii="Arial" w:hAnsi="Arial" w:cs="Arial"/>
          <w:b w:val="0"/>
          <w:spacing w:val="6"/>
          <w:sz w:val="20"/>
          <w:lang w:val="fr-FR"/>
        </w:rPr>
        <w:t>.</w:t>
      </w:r>
    </w:p>
    <w:p w14:paraId="7450B891" w14:textId="77777777" w:rsidR="007D745F" w:rsidRPr="0072386C" w:rsidRDefault="007D745F" w:rsidP="005478EE">
      <w:pPr>
        <w:pStyle w:val="Style16"/>
        <w:spacing w:before="120" w:after="120" w:line="360" w:lineRule="auto"/>
        <w:ind w:firstLine="567"/>
        <w:rPr>
          <w:rFonts w:ascii="Arial" w:hAnsi="Arial" w:cs="Arial"/>
          <w:i/>
          <w:iCs/>
          <w:spacing w:val="6"/>
          <w:sz w:val="20"/>
          <w:szCs w:val="20"/>
        </w:rPr>
      </w:pPr>
      <w:proofErr w:type="gramStart"/>
      <w:r w:rsidRPr="0072386C">
        <w:rPr>
          <w:rFonts w:ascii="Arial" w:hAnsi="Arial" w:cs="Arial"/>
          <w:i/>
          <w:iCs/>
          <w:spacing w:val="21"/>
          <w:sz w:val="20"/>
          <w:szCs w:val="20"/>
        </w:rPr>
        <w:t>Note.-</w:t>
      </w:r>
      <w:proofErr w:type="gramEnd"/>
      <w:r w:rsidRPr="0072386C">
        <w:rPr>
          <w:rFonts w:ascii="Arial" w:hAnsi="Arial" w:cs="Arial"/>
          <w:i/>
          <w:iCs/>
          <w:spacing w:val="4"/>
          <w:sz w:val="20"/>
          <w:szCs w:val="20"/>
        </w:rPr>
        <w:t xml:space="preserve"> Les dispositions du </w:t>
      </w:r>
      <w:r w:rsidR="0054666E" w:rsidRPr="0072386C">
        <w:rPr>
          <w:rFonts w:ascii="Arial" w:hAnsi="Arial" w:cs="Arial"/>
          <w:i/>
          <w:iCs/>
          <w:spacing w:val="4"/>
          <w:sz w:val="20"/>
          <w:szCs w:val="20"/>
        </w:rPr>
        <w:t>§</w:t>
      </w:r>
      <w:r w:rsidRPr="0072386C">
        <w:rPr>
          <w:rFonts w:ascii="Arial" w:hAnsi="Arial" w:cs="Arial"/>
          <w:i/>
          <w:iCs/>
          <w:spacing w:val="4"/>
          <w:sz w:val="20"/>
          <w:szCs w:val="20"/>
        </w:rPr>
        <w:t xml:space="preserve"> </w:t>
      </w:r>
      <w:r w:rsidR="00DB426F" w:rsidRPr="0072386C">
        <w:rPr>
          <w:rFonts w:ascii="Arial" w:hAnsi="Arial" w:cs="Arial"/>
          <w:i/>
          <w:iCs/>
          <w:spacing w:val="4"/>
          <w:sz w:val="20"/>
          <w:szCs w:val="20"/>
        </w:rPr>
        <w:t>2.5.1.1</w:t>
      </w:r>
      <w:r w:rsidRPr="0072386C">
        <w:rPr>
          <w:rFonts w:ascii="Arial" w:hAnsi="Arial" w:cs="Arial"/>
          <w:i/>
          <w:iCs/>
          <w:spacing w:val="4"/>
          <w:sz w:val="20"/>
          <w:szCs w:val="20"/>
        </w:rPr>
        <w:t xml:space="preserve"> ci-dessus seront considérées comme </w:t>
      </w:r>
      <w:r w:rsidRPr="0072386C">
        <w:rPr>
          <w:rFonts w:ascii="Arial" w:hAnsi="Arial" w:cs="Arial"/>
          <w:i/>
          <w:iCs/>
          <w:spacing w:val="6"/>
          <w:sz w:val="20"/>
          <w:szCs w:val="20"/>
        </w:rPr>
        <w:t>respectées s'il est démontré que les communications spécifiées dans ce paragraphe peuvent s</w:t>
      </w:r>
      <w:r w:rsidRPr="0072386C">
        <w:rPr>
          <w:rFonts w:ascii="Arial" w:hAnsi="Arial" w:cs="Arial"/>
          <w:i/>
          <w:iCs/>
          <w:spacing w:val="6"/>
          <w:sz w:val="20"/>
          <w:szCs w:val="20"/>
          <w:vertAlign w:val="superscript"/>
        </w:rPr>
        <w:t>'</w:t>
      </w:r>
      <w:r w:rsidRPr="0072386C">
        <w:rPr>
          <w:rFonts w:ascii="Arial" w:hAnsi="Arial" w:cs="Arial"/>
          <w:i/>
          <w:iCs/>
          <w:spacing w:val="6"/>
          <w:sz w:val="20"/>
          <w:szCs w:val="20"/>
        </w:rPr>
        <w:t>effectuer dans les conditions normales de propagation radio pour la route considérée.</w:t>
      </w:r>
    </w:p>
    <w:p w14:paraId="57C59161" w14:textId="77777777" w:rsidR="007D745F" w:rsidRPr="0072386C" w:rsidRDefault="007D745F" w:rsidP="00762880">
      <w:pPr>
        <w:pStyle w:val="Titre1"/>
        <w:numPr>
          <w:ilvl w:val="3"/>
          <w:numId w:val="70"/>
        </w:numPr>
        <w:tabs>
          <w:tab w:val="left" w:pos="1134"/>
        </w:tabs>
        <w:spacing w:before="120" w:after="120" w:line="360" w:lineRule="auto"/>
        <w:ind w:left="0" w:right="380" w:firstLine="0"/>
        <w:jc w:val="both"/>
        <w:rPr>
          <w:rFonts w:ascii="Arial" w:hAnsi="Arial" w:cs="Arial"/>
          <w:b w:val="0"/>
          <w:spacing w:val="6"/>
          <w:sz w:val="20"/>
          <w:lang w:val="fr-FR"/>
        </w:rPr>
      </w:pPr>
      <w:r w:rsidRPr="0072386C">
        <w:rPr>
          <w:rFonts w:ascii="Arial" w:hAnsi="Arial" w:cs="Arial"/>
          <w:b w:val="0"/>
          <w:spacing w:val="6"/>
          <w:sz w:val="20"/>
          <w:lang w:val="fr-FR"/>
        </w:rPr>
        <w:t xml:space="preserve">Lorsque l'application des dispositions du </w:t>
      </w:r>
      <w:r w:rsidR="0054666E" w:rsidRPr="0072386C">
        <w:rPr>
          <w:rFonts w:ascii="Arial" w:hAnsi="Arial" w:cs="Arial"/>
          <w:b w:val="0"/>
          <w:spacing w:val="6"/>
          <w:sz w:val="20"/>
          <w:lang w:val="fr-FR"/>
        </w:rPr>
        <w:t>§</w:t>
      </w:r>
      <w:r w:rsidRPr="0072386C">
        <w:rPr>
          <w:rFonts w:ascii="Arial" w:hAnsi="Arial" w:cs="Arial"/>
          <w:b w:val="0"/>
          <w:spacing w:val="6"/>
          <w:sz w:val="20"/>
          <w:lang w:val="fr-FR"/>
        </w:rPr>
        <w:t xml:space="preserve"> </w:t>
      </w:r>
      <w:r w:rsidR="00DB426F" w:rsidRPr="0072386C">
        <w:rPr>
          <w:rFonts w:ascii="Arial" w:hAnsi="Arial" w:cs="Arial"/>
          <w:b w:val="0"/>
          <w:spacing w:val="6"/>
          <w:sz w:val="20"/>
          <w:lang w:val="fr-FR"/>
        </w:rPr>
        <w:t>2.5.1.1</w:t>
      </w:r>
      <w:r w:rsidRPr="0072386C">
        <w:rPr>
          <w:rFonts w:ascii="Arial" w:hAnsi="Arial" w:cs="Arial"/>
          <w:b w:val="0"/>
          <w:spacing w:val="6"/>
          <w:sz w:val="20"/>
          <w:lang w:val="fr-FR"/>
        </w:rPr>
        <w:t xml:space="preserve"> ci-dessus exige l'installation de plusieurs équipements de radiocommunications, chacun d'eux doit être installé indépendamment de l'autre ou des autres pour que la panne de l'un d'eux n'entraîne pas celle d'un autre.</w:t>
      </w:r>
    </w:p>
    <w:p w14:paraId="51671612" w14:textId="0BBF557B" w:rsidR="007D745F" w:rsidRPr="0072386C" w:rsidRDefault="007D745F" w:rsidP="00762880">
      <w:pPr>
        <w:pStyle w:val="Titre1"/>
        <w:numPr>
          <w:ilvl w:val="3"/>
          <w:numId w:val="70"/>
        </w:numPr>
        <w:tabs>
          <w:tab w:val="left" w:pos="1134"/>
        </w:tabs>
        <w:spacing w:before="120" w:after="120" w:line="360" w:lineRule="auto"/>
        <w:ind w:left="0" w:right="380" w:firstLine="0"/>
        <w:jc w:val="both"/>
        <w:rPr>
          <w:rFonts w:ascii="Arial" w:hAnsi="Arial" w:cs="Arial"/>
          <w:b w:val="0"/>
          <w:spacing w:val="6"/>
          <w:sz w:val="20"/>
          <w:lang w:val="fr-FR"/>
        </w:rPr>
      </w:pPr>
      <w:r w:rsidRPr="0072386C">
        <w:rPr>
          <w:rFonts w:ascii="Arial" w:hAnsi="Arial" w:cs="Arial"/>
          <w:b w:val="0"/>
          <w:spacing w:val="6"/>
          <w:sz w:val="20"/>
          <w:lang w:val="fr-FR"/>
        </w:rPr>
        <w:t xml:space="preserve">Les </w:t>
      </w:r>
      <w:ins w:id="5447" w:author="Amouzouvi Kossi MONA" w:date="2026-07-26T08:21:00Z" w16du:dateUtc="2026-07-26T08:21:00Z">
        <w:r w:rsidR="00BE51AA">
          <w:rPr>
            <w:rFonts w:ascii="Arial" w:hAnsi="Arial" w:cs="Arial"/>
            <w:b w:val="0"/>
            <w:spacing w:val="6"/>
            <w:sz w:val="20"/>
            <w:lang w:val="fr-FR"/>
          </w:rPr>
          <w:t>aéronefs</w:t>
        </w:r>
      </w:ins>
      <w:del w:id="5448" w:author="Amouzouvi Kossi MONA" w:date="2026-07-26T08:21:00Z" w16du:dateUtc="2026-07-26T08:21:00Z">
        <w:r w:rsidRPr="0072386C" w:rsidDel="00BE51AA">
          <w:rPr>
            <w:rFonts w:ascii="Arial" w:hAnsi="Arial" w:cs="Arial"/>
            <w:b w:val="0"/>
            <w:spacing w:val="6"/>
            <w:sz w:val="20"/>
            <w:lang w:val="fr-FR"/>
          </w:rPr>
          <w:delText>avions</w:delText>
        </w:r>
      </w:del>
      <w:r w:rsidRPr="0072386C">
        <w:rPr>
          <w:rFonts w:ascii="Arial" w:hAnsi="Arial" w:cs="Arial"/>
          <w:b w:val="0"/>
          <w:spacing w:val="6"/>
          <w:sz w:val="20"/>
          <w:lang w:val="fr-FR"/>
        </w:rPr>
        <w:t xml:space="preserve"> appelés à être utilisés</w:t>
      </w:r>
      <w:r w:rsidR="00DD5432">
        <w:rPr>
          <w:rFonts w:ascii="Arial" w:hAnsi="Arial" w:cs="Arial"/>
          <w:b w:val="0"/>
          <w:spacing w:val="6"/>
          <w:sz w:val="20"/>
          <w:lang w:val="fr-FR"/>
        </w:rPr>
        <w:t xml:space="preserve"> en VFR</w:t>
      </w:r>
      <w:r w:rsidRPr="0072386C">
        <w:rPr>
          <w:rFonts w:ascii="Arial" w:hAnsi="Arial" w:cs="Arial"/>
          <w:b w:val="0"/>
          <w:spacing w:val="6"/>
          <w:sz w:val="20"/>
          <w:lang w:val="fr-FR"/>
        </w:rPr>
        <w:t xml:space="preserve">, mais en vol contrôlé doivent être dotés, sauf s'ils en sont dispensés par </w:t>
      </w:r>
      <w:r w:rsidR="00DB426F" w:rsidRPr="0072386C">
        <w:rPr>
          <w:rFonts w:ascii="Arial" w:hAnsi="Arial" w:cs="Arial"/>
          <w:b w:val="0"/>
          <w:bCs/>
          <w:spacing w:val="4"/>
          <w:sz w:val="20"/>
          <w:lang w:val="fr-FR"/>
        </w:rPr>
        <w:t>l’Autorité de l’aviation civile</w:t>
      </w:r>
      <w:r w:rsidRPr="0072386C">
        <w:rPr>
          <w:rFonts w:ascii="Arial" w:hAnsi="Arial" w:cs="Arial"/>
          <w:b w:val="0"/>
          <w:spacing w:val="6"/>
          <w:sz w:val="20"/>
          <w:lang w:val="fr-FR"/>
        </w:rPr>
        <w:t xml:space="preserve">, d'un équipement de radiocommunications permettant des communications bilatérales à tout moment du vol avec toute station aéronautique et sur toute fréquence que peut prescrire </w:t>
      </w:r>
      <w:r w:rsidR="00DB426F" w:rsidRPr="0072386C">
        <w:rPr>
          <w:rFonts w:ascii="Arial" w:hAnsi="Arial" w:cs="Arial"/>
          <w:b w:val="0"/>
          <w:bCs/>
          <w:spacing w:val="4"/>
          <w:sz w:val="20"/>
          <w:lang w:val="fr-FR"/>
        </w:rPr>
        <w:t>l’Autorité de l’aviation civile</w:t>
      </w:r>
      <w:r w:rsidRPr="0072386C">
        <w:rPr>
          <w:rFonts w:ascii="Arial" w:hAnsi="Arial" w:cs="Arial"/>
          <w:b w:val="0"/>
          <w:spacing w:val="6"/>
          <w:sz w:val="20"/>
          <w:lang w:val="fr-FR"/>
        </w:rPr>
        <w:t>.</w:t>
      </w:r>
    </w:p>
    <w:p w14:paraId="7AC69697" w14:textId="2CD7A466" w:rsidR="007D745F" w:rsidRPr="0072386C" w:rsidRDefault="007D745F" w:rsidP="00762880">
      <w:pPr>
        <w:pStyle w:val="Titre1"/>
        <w:numPr>
          <w:ilvl w:val="3"/>
          <w:numId w:val="70"/>
        </w:numPr>
        <w:tabs>
          <w:tab w:val="left" w:pos="1134"/>
        </w:tabs>
        <w:spacing w:before="120" w:after="120" w:line="360" w:lineRule="auto"/>
        <w:ind w:left="0" w:right="380" w:firstLine="0"/>
        <w:jc w:val="both"/>
        <w:rPr>
          <w:rFonts w:ascii="Arial" w:hAnsi="Arial" w:cs="Arial"/>
          <w:b w:val="0"/>
          <w:spacing w:val="6"/>
          <w:sz w:val="20"/>
          <w:lang w:val="fr-FR"/>
        </w:rPr>
      </w:pPr>
      <w:r w:rsidRPr="0072386C">
        <w:rPr>
          <w:rFonts w:ascii="Arial" w:hAnsi="Arial" w:cs="Arial"/>
          <w:b w:val="0"/>
          <w:spacing w:val="6"/>
          <w:sz w:val="20"/>
          <w:lang w:val="fr-FR"/>
        </w:rPr>
        <w:t xml:space="preserve">Les </w:t>
      </w:r>
      <w:ins w:id="5449" w:author="Amouzouvi Kossi MONA" w:date="2026-07-26T08:21:00Z" w16du:dateUtc="2026-07-26T08:21:00Z">
        <w:r w:rsidR="00BE51AA">
          <w:rPr>
            <w:rFonts w:ascii="Arial" w:hAnsi="Arial" w:cs="Arial"/>
            <w:b w:val="0"/>
            <w:spacing w:val="6"/>
            <w:sz w:val="20"/>
            <w:lang w:val="fr-FR"/>
          </w:rPr>
          <w:t>aéronefs</w:t>
        </w:r>
      </w:ins>
      <w:del w:id="5450" w:author="Amouzouvi Kossi MONA" w:date="2026-07-26T08:21:00Z" w16du:dateUtc="2026-07-26T08:21:00Z">
        <w:r w:rsidRPr="0072386C" w:rsidDel="00BE51AA">
          <w:rPr>
            <w:rFonts w:ascii="Arial" w:hAnsi="Arial" w:cs="Arial"/>
            <w:b w:val="0"/>
            <w:spacing w:val="6"/>
            <w:sz w:val="20"/>
            <w:lang w:val="fr-FR"/>
          </w:rPr>
          <w:delText>avions</w:delText>
        </w:r>
      </w:del>
      <w:r w:rsidRPr="0072386C">
        <w:rPr>
          <w:rFonts w:ascii="Arial" w:hAnsi="Arial" w:cs="Arial"/>
          <w:b w:val="0"/>
          <w:spacing w:val="6"/>
          <w:sz w:val="20"/>
          <w:lang w:val="fr-FR"/>
        </w:rPr>
        <w:t xml:space="preserve"> appelés à être utilisés pour des vols auxquels s'appliquent les dispositions d</w:t>
      </w:r>
      <w:r w:rsidR="0054666E" w:rsidRPr="0072386C">
        <w:rPr>
          <w:rFonts w:ascii="Arial" w:hAnsi="Arial" w:cs="Arial"/>
          <w:b w:val="0"/>
          <w:spacing w:val="6"/>
          <w:sz w:val="20"/>
          <w:lang w:val="fr-FR"/>
        </w:rPr>
        <w:t>u §</w:t>
      </w:r>
      <w:r w:rsidRPr="0072386C">
        <w:rPr>
          <w:rFonts w:ascii="Arial" w:hAnsi="Arial" w:cs="Arial"/>
          <w:b w:val="0"/>
          <w:spacing w:val="6"/>
          <w:sz w:val="20"/>
          <w:lang w:val="fr-FR"/>
        </w:rPr>
        <w:t xml:space="preserve"> </w:t>
      </w:r>
      <w:r w:rsidR="00C425D0" w:rsidRPr="0072386C">
        <w:rPr>
          <w:rFonts w:ascii="Arial" w:hAnsi="Arial" w:cs="Arial"/>
          <w:b w:val="0"/>
          <w:spacing w:val="6"/>
          <w:sz w:val="20"/>
          <w:lang w:val="fr-FR"/>
        </w:rPr>
        <w:t>2.4.4.3</w:t>
      </w:r>
      <w:r w:rsidR="00DB426F" w:rsidRPr="0072386C">
        <w:rPr>
          <w:rFonts w:ascii="Arial" w:hAnsi="Arial" w:cs="Arial"/>
          <w:b w:val="0"/>
          <w:spacing w:val="6"/>
          <w:sz w:val="20"/>
          <w:lang w:val="fr-FR"/>
        </w:rPr>
        <w:t>.1</w:t>
      </w:r>
      <w:ins w:id="5451" w:author="Amouzouvi Kossi MONA" w:date="2026-07-26T08:22:00Z" w16du:dateUtc="2026-07-26T08:22:00Z">
        <w:r w:rsidR="00BE51AA">
          <w:rPr>
            <w:rFonts w:ascii="Arial" w:hAnsi="Arial" w:cs="Arial"/>
            <w:b w:val="0"/>
            <w:spacing w:val="6"/>
            <w:sz w:val="20"/>
            <w:lang w:val="fr-FR"/>
          </w:rPr>
          <w:t xml:space="preserve">, </w:t>
        </w:r>
      </w:ins>
      <w:ins w:id="5452" w:author="Amouzouvi Kossi MONA" w:date="2026-07-26T08:22:00Z">
        <w:r w:rsidR="00BE51AA" w:rsidRPr="00BE51AA">
          <w:rPr>
            <w:rFonts w:ascii="Arial" w:hAnsi="Arial" w:cs="Arial"/>
            <w:b w:val="0"/>
            <w:spacing w:val="6"/>
            <w:sz w:val="20"/>
            <w:lang w:val="fr-FR"/>
          </w:rPr>
          <w:t>du § 2.4.4.4</w:t>
        </w:r>
      </w:ins>
      <w:del w:id="5453" w:author="Amouzouvi Kossi MONA" w:date="2026-07-26T08:22:00Z" w16du:dateUtc="2026-07-26T08:22:00Z">
        <w:r w:rsidR="00C425D0" w:rsidRPr="0072386C" w:rsidDel="00BE51AA">
          <w:rPr>
            <w:rFonts w:ascii="Arial" w:hAnsi="Arial" w:cs="Arial"/>
            <w:b w:val="0"/>
            <w:spacing w:val="6"/>
            <w:sz w:val="20"/>
            <w:lang w:val="fr-FR"/>
          </w:rPr>
          <w:delText xml:space="preserve"> </w:delText>
        </w:r>
        <w:r w:rsidR="00165858" w:rsidRPr="0072386C" w:rsidDel="00BE51AA">
          <w:rPr>
            <w:rFonts w:ascii="Arial" w:hAnsi="Arial" w:cs="Arial"/>
            <w:b w:val="0"/>
            <w:spacing w:val="6"/>
            <w:sz w:val="20"/>
            <w:lang w:val="fr-FR"/>
          </w:rPr>
          <w:delText xml:space="preserve">- </w:delText>
        </w:r>
        <w:r w:rsidRPr="0072386C" w:rsidDel="00BE51AA">
          <w:rPr>
            <w:rFonts w:ascii="Arial" w:hAnsi="Arial" w:cs="Arial"/>
            <w:b w:val="0"/>
            <w:spacing w:val="6"/>
            <w:sz w:val="20"/>
            <w:lang w:val="fr-FR"/>
          </w:rPr>
          <w:delText>Vols à grande distance avec survol de l’eau</w:delText>
        </w:r>
      </w:del>
      <w:r w:rsidRPr="0072386C">
        <w:rPr>
          <w:rFonts w:ascii="Arial" w:hAnsi="Arial" w:cs="Arial"/>
          <w:b w:val="0"/>
          <w:spacing w:val="6"/>
          <w:sz w:val="20"/>
          <w:lang w:val="fr-FR"/>
        </w:rPr>
        <w:t xml:space="preserve"> ou</w:t>
      </w:r>
      <w:r w:rsidR="0054666E" w:rsidRPr="0072386C">
        <w:rPr>
          <w:rFonts w:ascii="Arial" w:hAnsi="Arial" w:cs="Arial"/>
          <w:b w:val="0"/>
          <w:spacing w:val="6"/>
          <w:sz w:val="20"/>
          <w:lang w:val="fr-FR"/>
        </w:rPr>
        <w:t xml:space="preserve"> §</w:t>
      </w:r>
      <w:r w:rsidRPr="0072386C">
        <w:rPr>
          <w:rFonts w:ascii="Arial" w:hAnsi="Arial" w:cs="Arial"/>
          <w:b w:val="0"/>
          <w:spacing w:val="6"/>
          <w:sz w:val="20"/>
          <w:lang w:val="fr-FR"/>
        </w:rPr>
        <w:t xml:space="preserve"> </w:t>
      </w:r>
      <w:r w:rsidR="0007562A" w:rsidRPr="0072386C">
        <w:rPr>
          <w:rFonts w:ascii="Arial" w:hAnsi="Arial" w:cs="Arial"/>
          <w:b w:val="0"/>
          <w:spacing w:val="6"/>
          <w:sz w:val="20"/>
          <w:lang w:val="fr-FR"/>
        </w:rPr>
        <w:t>2.4.5</w:t>
      </w:r>
      <w:del w:id="5454" w:author="Amouzouvi Kossi MONA" w:date="2026-07-26T08:22:00Z" w16du:dateUtc="2026-07-26T08:22:00Z">
        <w:r w:rsidR="002354BD" w:rsidRPr="0072386C" w:rsidDel="00BE51AA">
          <w:rPr>
            <w:rFonts w:ascii="Arial" w:hAnsi="Arial" w:cs="Arial"/>
            <w:b w:val="0"/>
            <w:spacing w:val="6"/>
            <w:sz w:val="20"/>
            <w:lang w:val="fr-FR"/>
          </w:rPr>
          <w:delText>.</w:delText>
        </w:r>
        <w:r w:rsidR="00165858" w:rsidRPr="0072386C" w:rsidDel="00BE51AA">
          <w:rPr>
            <w:rFonts w:ascii="Arial" w:hAnsi="Arial" w:cs="Arial"/>
            <w:b w:val="0"/>
            <w:spacing w:val="6"/>
            <w:sz w:val="20"/>
            <w:lang w:val="fr-FR"/>
          </w:rPr>
          <w:delText xml:space="preserve"> - </w:delText>
        </w:r>
        <w:r w:rsidRPr="0072386C" w:rsidDel="00BE51AA">
          <w:rPr>
            <w:rFonts w:ascii="Arial" w:hAnsi="Arial" w:cs="Arial"/>
            <w:b w:val="0"/>
            <w:spacing w:val="6"/>
            <w:sz w:val="20"/>
            <w:lang w:val="fr-FR"/>
          </w:rPr>
          <w:delText xml:space="preserve">Vols au-dessus </w:delText>
        </w:r>
        <w:r w:rsidR="00165858" w:rsidRPr="0072386C" w:rsidDel="00BE51AA">
          <w:rPr>
            <w:rFonts w:ascii="Arial" w:hAnsi="Arial" w:cs="Arial"/>
            <w:b w:val="0"/>
            <w:spacing w:val="6"/>
            <w:sz w:val="20"/>
            <w:lang w:val="fr-FR"/>
          </w:rPr>
          <w:delText>de régions terrestres désignées</w:delText>
        </w:r>
      </w:del>
      <w:r w:rsidRPr="0072386C">
        <w:rPr>
          <w:rFonts w:ascii="Arial" w:hAnsi="Arial" w:cs="Arial"/>
          <w:b w:val="0"/>
          <w:spacing w:val="6"/>
          <w:sz w:val="20"/>
          <w:lang w:val="fr-FR"/>
        </w:rPr>
        <w:t xml:space="preserve">, doivent être dotés, sauf s'ils en sont dispensés par </w:t>
      </w:r>
      <w:r w:rsidR="00DB426F" w:rsidRPr="0072386C">
        <w:rPr>
          <w:rFonts w:ascii="Arial" w:hAnsi="Arial" w:cs="Arial"/>
          <w:b w:val="0"/>
          <w:bCs/>
          <w:spacing w:val="4"/>
          <w:sz w:val="20"/>
          <w:lang w:val="fr-FR"/>
        </w:rPr>
        <w:t>l’Autorité de l’aviation civile</w:t>
      </w:r>
      <w:r w:rsidRPr="0072386C">
        <w:rPr>
          <w:rFonts w:ascii="Arial" w:hAnsi="Arial" w:cs="Arial"/>
          <w:b w:val="0"/>
          <w:spacing w:val="6"/>
          <w:sz w:val="20"/>
          <w:lang w:val="fr-FR"/>
        </w:rPr>
        <w:t xml:space="preserve">, d'un équipement de radiocommunications permettant des communications bilatérales à tout moment du vol avec toute station aéronautique et sur toute fréquence que peut prescrire </w:t>
      </w:r>
      <w:r w:rsidR="00A51BF8" w:rsidRPr="0072386C">
        <w:rPr>
          <w:rFonts w:ascii="Arial" w:hAnsi="Arial" w:cs="Arial"/>
          <w:b w:val="0"/>
          <w:bCs/>
          <w:spacing w:val="4"/>
          <w:sz w:val="20"/>
          <w:lang w:val="fr-FR"/>
        </w:rPr>
        <w:t>l’Autorité de l’aviation civile</w:t>
      </w:r>
      <w:r w:rsidRPr="0072386C">
        <w:rPr>
          <w:rFonts w:ascii="Arial" w:hAnsi="Arial" w:cs="Arial"/>
          <w:b w:val="0"/>
          <w:spacing w:val="6"/>
          <w:sz w:val="20"/>
          <w:lang w:val="fr-FR"/>
        </w:rPr>
        <w:t>.</w:t>
      </w:r>
    </w:p>
    <w:p w14:paraId="2F8C07D5" w14:textId="1E75E76A" w:rsidR="007D745F" w:rsidRDefault="00F2293C" w:rsidP="00762880">
      <w:pPr>
        <w:pStyle w:val="Titre1"/>
        <w:numPr>
          <w:ilvl w:val="3"/>
          <w:numId w:val="70"/>
        </w:numPr>
        <w:tabs>
          <w:tab w:val="left" w:pos="1134"/>
        </w:tabs>
        <w:spacing w:before="120" w:after="120" w:line="360" w:lineRule="auto"/>
        <w:ind w:left="0" w:right="380" w:firstLine="0"/>
        <w:jc w:val="both"/>
        <w:rPr>
          <w:ins w:id="5455" w:author="Amouzouvi Kossi MONA" w:date="2026-07-26T08:25:00Z" w16du:dateUtc="2026-07-26T08:25:00Z"/>
          <w:rFonts w:ascii="Arial" w:hAnsi="Arial" w:cs="Arial"/>
          <w:b w:val="0"/>
          <w:spacing w:val="6"/>
          <w:sz w:val="20"/>
          <w:lang w:val="fr-FR"/>
        </w:rPr>
      </w:pPr>
      <w:ins w:id="5456" w:author="Amouzouvi Kossi MONA" w:date="2026-07-26T08:23:00Z">
        <w:r w:rsidRPr="00F2293C">
          <w:rPr>
            <w:rFonts w:ascii="Arial" w:hAnsi="Arial" w:cs="Arial"/>
            <w:b w:val="0"/>
            <w:spacing w:val="6"/>
            <w:sz w:val="20"/>
            <w:lang w:val="fr-FR"/>
          </w:rPr>
          <w:t>Dans le cas des avions</w:t>
        </w:r>
      </w:ins>
      <w:ins w:id="5457" w:author="Amouzouvi Kossi MONA" w:date="2026-07-26T08:23:00Z" w16du:dateUtc="2026-07-26T08:23:00Z">
        <w:r>
          <w:rPr>
            <w:rFonts w:ascii="Arial" w:hAnsi="Arial" w:cs="Arial"/>
            <w:b w:val="0"/>
            <w:spacing w:val="6"/>
            <w:sz w:val="20"/>
            <w:lang w:val="fr-FR"/>
          </w:rPr>
          <w:t xml:space="preserve">, </w:t>
        </w:r>
      </w:ins>
      <w:del w:id="5458" w:author="Amouzouvi Kossi MONA" w:date="2026-07-26T08:23:00Z" w16du:dateUtc="2026-07-26T08:23:00Z">
        <w:r w:rsidR="007D745F" w:rsidRPr="0072386C" w:rsidDel="00F2293C">
          <w:rPr>
            <w:rFonts w:ascii="Arial" w:hAnsi="Arial" w:cs="Arial"/>
            <w:b w:val="0"/>
            <w:spacing w:val="6"/>
            <w:sz w:val="20"/>
            <w:lang w:val="fr-FR"/>
          </w:rPr>
          <w:delText>L</w:delText>
        </w:r>
      </w:del>
      <w:ins w:id="5459" w:author="Amouzouvi Kossi MONA" w:date="2026-07-26T08:23:00Z" w16du:dateUtc="2026-07-26T08:23:00Z">
        <w:r>
          <w:rPr>
            <w:rFonts w:ascii="Arial" w:hAnsi="Arial" w:cs="Arial"/>
            <w:b w:val="0"/>
            <w:spacing w:val="6"/>
            <w:sz w:val="20"/>
            <w:lang w:val="fr-FR"/>
          </w:rPr>
          <w:t>l</w:t>
        </w:r>
      </w:ins>
      <w:r w:rsidR="007D745F" w:rsidRPr="0072386C">
        <w:rPr>
          <w:rFonts w:ascii="Arial" w:hAnsi="Arial" w:cs="Arial"/>
          <w:b w:val="0"/>
          <w:spacing w:val="6"/>
          <w:sz w:val="20"/>
          <w:lang w:val="fr-FR"/>
        </w:rPr>
        <w:t>'équipement de radiocommunications prescrit du</w:t>
      </w:r>
      <w:r w:rsidR="00A2671E" w:rsidRPr="0072386C">
        <w:rPr>
          <w:rFonts w:ascii="Arial" w:hAnsi="Arial" w:cs="Arial"/>
          <w:b w:val="0"/>
          <w:spacing w:val="6"/>
          <w:sz w:val="20"/>
          <w:lang w:val="fr-FR"/>
        </w:rPr>
        <w:t xml:space="preserve"> </w:t>
      </w:r>
      <w:r w:rsidR="002354BD" w:rsidRPr="0072386C">
        <w:rPr>
          <w:rFonts w:ascii="Arial" w:hAnsi="Arial" w:cs="Arial"/>
          <w:b w:val="0"/>
          <w:spacing w:val="6"/>
          <w:sz w:val="20"/>
          <w:lang w:val="fr-FR"/>
        </w:rPr>
        <w:t>§</w:t>
      </w:r>
      <w:r w:rsidR="00A2671E" w:rsidRPr="0072386C">
        <w:rPr>
          <w:rFonts w:ascii="Arial" w:hAnsi="Arial" w:cs="Arial"/>
          <w:b w:val="0"/>
          <w:spacing w:val="6"/>
          <w:sz w:val="20"/>
          <w:lang w:val="fr-FR"/>
        </w:rPr>
        <w:t xml:space="preserve"> </w:t>
      </w:r>
      <w:r w:rsidR="0007562A" w:rsidRPr="0072386C">
        <w:rPr>
          <w:rFonts w:ascii="Arial" w:hAnsi="Arial" w:cs="Arial"/>
          <w:b w:val="0"/>
          <w:spacing w:val="6"/>
          <w:sz w:val="20"/>
          <w:lang w:val="fr-FR"/>
        </w:rPr>
        <w:t xml:space="preserve">2.5.1.1 </w:t>
      </w:r>
      <w:r w:rsidR="007D745F" w:rsidRPr="0072386C">
        <w:rPr>
          <w:rFonts w:ascii="Arial" w:hAnsi="Arial" w:cs="Arial"/>
          <w:b w:val="0"/>
          <w:spacing w:val="6"/>
          <w:sz w:val="20"/>
          <w:lang w:val="fr-FR"/>
        </w:rPr>
        <w:t xml:space="preserve">au </w:t>
      </w:r>
      <w:r w:rsidR="002354BD" w:rsidRPr="0072386C">
        <w:rPr>
          <w:rFonts w:ascii="Arial" w:hAnsi="Arial" w:cs="Arial"/>
          <w:b w:val="0"/>
          <w:spacing w:val="6"/>
          <w:sz w:val="20"/>
          <w:lang w:val="fr-FR"/>
        </w:rPr>
        <w:t>§</w:t>
      </w:r>
      <w:r w:rsidR="007D745F" w:rsidRPr="0072386C">
        <w:rPr>
          <w:rFonts w:ascii="Arial" w:hAnsi="Arial" w:cs="Arial"/>
          <w:b w:val="0"/>
          <w:spacing w:val="6"/>
          <w:sz w:val="20"/>
          <w:lang w:val="fr-FR"/>
        </w:rPr>
        <w:t xml:space="preserve"> </w:t>
      </w:r>
      <w:r w:rsidR="00DB426F" w:rsidRPr="0072386C">
        <w:rPr>
          <w:rFonts w:ascii="Arial" w:hAnsi="Arial" w:cs="Arial"/>
          <w:b w:val="0"/>
          <w:spacing w:val="6"/>
          <w:sz w:val="20"/>
          <w:lang w:val="fr-FR"/>
        </w:rPr>
        <w:t>2.</w:t>
      </w:r>
      <w:r w:rsidR="0007562A" w:rsidRPr="0072386C">
        <w:rPr>
          <w:rFonts w:ascii="Arial" w:hAnsi="Arial" w:cs="Arial"/>
          <w:b w:val="0"/>
          <w:spacing w:val="6"/>
          <w:sz w:val="20"/>
          <w:lang w:val="fr-FR"/>
        </w:rPr>
        <w:t>5.1.4</w:t>
      </w:r>
      <w:r w:rsidR="00DB426F" w:rsidRPr="0072386C">
        <w:rPr>
          <w:rFonts w:ascii="Arial" w:hAnsi="Arial" w:cs="Arial"/>
          <w:b w:val="0"/>
          <w:spacing w:val="6"/>
          <w:sz w:val="20"/>
          <w:lang w:val="fr-FR"/>
        </w:rPr>
        <w:t xml:space="preserve"> </w:t>
      </w:r>
      <w:r w:rsidR="002354BD" w:rsidRPr="0072386C">
        <w:rPr>
          <w:rFonts w:ascii="Arial" w:hAnsi="Arial" w:cs="Arial"/>
          <w:b w:val="0"/>
          <w:spacing w:val="6"/>
          <w:sz w:val="20"/>
          <w:lang w:val="fr-FR"/>
        </w:rPr>
        <w:t>ci-dessus</w:t>
      </w:r>
      <w:r w:rsidR="007D745F" w:rsidRPr="0072386C">
        <w:rPr>
          <w:rFonts w:ascii="Arial" w:hAnsi="Arial" w:cs="Arial"/>
          <w:b w:val="0"/>
          <w:spacing w:val="6"/>
          <w:sz w:val="20"/>
          <w:lang w:val="fr-FR"/>
        </w:rPr>
        <w:t xml:space="preserve"> doit </w:t>
      </w:r>
      <w:r w:rsidR="007D745F" w:rsidRPr="004D7273">
        <w:rPr>
          <w:rFonts w:ascii="Arial" w:hAnsi="Arial" w:cs="Arial"/>
          <w:b w:val="0"/>
          <w:spacing w:val="6"/>
          <w:sz w:val="20"/>
          <w:lang w:val="fr-FR"/>
        </w:rPr>
        <w:t>permettre des communications sur la fréquence aéronautique d'urgence 121,5 MHz.</w:t>
      </w:r>
    </w:p>
    <w:p w14:paraId="0A47B0A1" w14:textId="374ACE63" w:rsidR="00F2293C" w:rsidRPr="00F2293C" w:rsidRDefault="00F2293C" w:rsidP="00F2293C">
      <w:pPr>
        <w:pStyle w:val="Titre1"/>
        <w:numPr>
          <w:ilvl w:val="3"/>
          <w:numId w:val="70"/>
        </w:numPr>
        <w:tabs>
          <w:tab w:val="left" w:pos="1134"/>
        </w:tabs>
        <w:spacing w:before="120" w:after="120" w:line="360" w:lineRule="auto"/>
        <w:ind w:left="0" w:right="380" w:firstLine="0"/>
        <w:jc w:val="both"/>
        <w:rPr>
          <w:rFonts w:ascii="Arial" w:hAnsi="Arial" w:cs="Arial"/>
          <w:spacing w:val="6"/>
          <w:sz w:val="20"/>
          <w:rPrChange w:id="5460" w:author="Amouzouvi Kossi MONA" w:date="2026-07-26T08:25:00Z" w16du:dateUtc="2026-07-26T08:25:00Z">
            <w:rPr>
              <w:rFonts w:ascii="Arial" w:hAnsi="Arial" w:cs="Arial"/>
              <w:b w:val="0"/>
              <w:spacing w:val="6"/>
              <w:sz w:val="20"/>
              <w:lang w:val="fr-FR"/>
            </w:rPr>
          </w:rPrChange>
        </w:rPr>
      </w:pPr>
      <w:ins w:id="5461" w:author="Amouzouvi Kossi MONA" w:date="2026-07-26T08:25:00Z" w16du:dateUtc="2026-07-26T08:25:00Z">
        <w:r w:rsidRPr="00F2293C">
          <w:rPr>
            <w:rFonts w:ascii="Arial" w:hAnsi="Arial" w:cs="Arial"/>
            <w:bCs/>
            <w:spacing w:val="6"/>
            <w:sz w:val="20"/>
            <w:rPrChange w:id="5462" w:author="Amouzouvi Kossi MONA" w:date="2026-07-26T08:25:00Z" w16du:dateUtc="2026-07-26T08:25:00Z">
              <w:rPr/>
            </w:rPrChange>
          </w:rPr>
          <w:t>Réservé</w:t>
        </w:r>
      </w:ins>
    </w:p>
    <w:p w14:paraId="0BB6A86B" w14:textId="41210F3F" w:rsidR="007D745F" w:rsidRPr="004D7273" w:rsidRDefault="00DD5432" w:rsidP="00762880">
      <w:pPr>
        <w:pStyle w:val="Titre1"/>
        <w:numPr>
          <w:ilvl w:val="3"/>
          <w:numId w:val="70"/>
        </w:numPr>
        <w:tabs>
          <w:tab w:val="left" w:pos="1134"/>
        </w:tabs>
        <w:spacing w:before="120" w:after="120" w:line="360" w:lineRule="auto"/>
        <w:ind w:left="0" w:right="380" w:firstLine="0"/>
        <w:jc w:val="both"/>
        <w:rPr>
          <w:rFonts w:ascii="Arial" w:hAnsi="Arial" w:cs="Arial"/>
          <w:b w:val="0"/>
          <w:spacing w:val="6"/>
          <w:sz w:val="20"/>
          <w:lang w:val="fr-FR"/>
        </w:rPr>
      </w:pPr>
      <w:r w:rsidRPr="000D1B0A">
        <w:rPr>
          <w:rFonts w:ascii="Arial" w:hAnsi="Arial" w:cs="Arial"/>
          <w:b w:val="0"/>
          <w:spacing w:val="6"/>
          <w:sz w:val="20"/>
          <w:lang w:val="fr-FR"/>
        </w:rPr>
        <w:t>Pour les vols en espace aérien où l’équipement de communication doit respecter une spécification RCP liée à la communication basée sur la performance (PBC),</w:t>
      </w:r>
      <w:r w:rsidRPr="000D1B0A">
        <w:rPr>
          <w:sz w:val="22"/>
          <w:szCs w:val="22"/>
          <w:lang w:val="fr-FR"/>
        </w:rPr>
        <w:t xml:space="preserve"> </w:t>
      </w:r>
      <w:r w:rsidR="007D745F" w:rsidRPr="004D7273">
        <w:rPr>
          <w:rFonts w:ascii="Arial" w:hAnsi="Arial" w:cs="Arial"/>
          <w:b w:val="0"/>
          <w:sz w:val="20"/>
          <w:lang w:val="fr-FR"/>
        </w:rPr>
        <w:t xml:space="preserve"> outre l’équipement requis en vertu de</w:t>
      </w:r>
      <w:r w:rsidR="002354BD" w:rsidRPr="004D7273">
        <w:rPr>
          <w:rFonts w:ascii="Arial" w:hAnsi="Arial" w:cs="Arial"/>
          <w:b w:val="0"/>
          <w:sz w:val="20"/>
          <w:lang w:val="fr-FR"/>
        </w:rPr>
        <w:t>s §</w:t>
      </w:r>
      <w:r w:rsidR="007D745F" w:rsidRPr="004D7273">
        <w:rPr>
          <w:rFonts w:ascii="Arial" w:hAnsi="Arial" w:cs="Arial"/>
          <w:b w:val="0"/>
          <w:sz w:val="20"/>
          <w:lang w:val="fr-FR"/>
        </w:rPr>
        <w:t xml:space="preserve"> </w:t>
      </w:r>
      <w:r w:rsidR="00DB426F" w:rsidRPr="004D7273">
        <w:rPr>
          <w:rFonts w:ascii="Arial" w:hAnsi="Arial" w:cs="Arial"/>
          <w:b w:val="0"/>
          <w:sz w:val="20"/>
          <w:lang w:val="fr-FR"/>
        </w:rPr>
        <w:t>2.5.1.1</w:t>
      </w:r>
      <w:r w:rsidR="007D745F" w:rsidRPr="004D7273">
        <w:rPr>
          <w:rFonts w:ascii="Arial" w:hAnsi="Arial" w:cs="Arial"/>
          <w:b w:val="0"/>
          <w:sz w:val="20"/>
          <w:lang w:val="fr-FR"/>
        </w:rPr>
        <w:t xml:space="preserve"> à </w:t>
      </w:r>
      <w:r w:rsidR="00DB426F" w:rsidRPr="004D7273">
        <w:rPr>
          <w:rFonts w:ascii="Arial" w:hAnsi="Arial" w:cs="Arial"/>
          <w:b w:val="0"/>
          <w:sz w:val="20"/>
          <w:lang w:val="fr-FR"/>
        </w:rPr>
        <w:t>2.5.1.5,</w:t>
      </w:r>
      <w:r w:rsidR="007D745F" w:rsidRPr="004D7273">
        <w:rPr>
          <w:rFonts w:ascii="Arial" w:hAnsi="Arial" w:cs="Arial"/>
          <w:b w:val="0"/>
          <w:sz w:val="20"/>
          <w:lang w:val="fr-FR"/>
        </w:rPr>
        <w:t>:</w:t>
      </w:r>
    </w:p>
    <w:p w14:paraId="7967D9EC" w14:textId="772AF8C0" w:rsidR="007D745F" w:rsidRPr="004D7273" w:rsidRDefault="00DD5432" w:rsidP="00762880">
      <w:pPr>
        <w:pStyle w:val="Style16"/>
        <w:numPr>
          <w:ilvl w:val="0"/>
          <w:numId w:val="28"/>
        </w:numPr>
        <w:spacing w:before="120" w:after="120" w:line="360" w:lineRule="auto"/>
        <w:rPr>
          <w:rFonts w:ascii="Arial" w:hAnsi="Arial" w:cs="Arial"/>
          <w:spacing w:val="6"/>
          <w:sz w:val="20"/>
          <w:szCs w:val="20"/>
        </w:rPr>
      </w:pPr>
      <w:proofErr w:type="gramStart"/>
      <w:r w:rsidRPr="000D1B0A">
        <w:rPr>
          <w:rFonts w:ascii="Arial" w:hAnsi="Arial" w:cs="Arial"/>
          <w:spacing w:val="-2"/>
          <w:sz w:val="20"/>
          <w:szCs w:val="20"/>
        </w:rPr>
        <w:t>l’a</w:t>
      </w:r>
      <w:ins w:id="5463" w:author="Amouzouvi Kossi MONA" w:date="2026-07-26T08:26:00Z" w16du:dateUtc="2026-07-26T08:26:00Z">
        <w:r w:rsidR="00F2293C" w:rsidRPr="00F2293C">
          <w:rPr>
            <w:rFonts w:ascii="Arial" w:hAnsi="Arial" w:cs="Arial"/>
            <w:spacing w:val="-2"/>
            <w:sz w:val="20"/>
            <w:szCs w:val="20"/>
            <w:rPrChange w:id="5464" w:author="Amouzouvi Kossi MONA" w:date="2026-07-26T08:26:00Z" w16du:dateUtc="2026-07-26T08:26:00Z">
              <w:rPr>
                <w:sz w:val="22"/>
                <w:szCs w:val="22"/>
              </w:rPr>
            </w:rPrChange>
          </w:rPr>
          <w:t>éronef</w:t>
        </w:r>
        <w:proofErr w:type="gramEnd"/>
        <w:r w:rsidR="00F2293C" w:rsidRPr="00F2293C">
          <w:rPr>
            <w:rFonts w:ascii="Arial" w:hAnsi="Arial" w:cs="Arial"/>
            <w:spacing w:val="-2"/>
            <w:sz w:val="20"/>
            <w:szCs w:val="20"/>
            <w:rPrChange w:id="5465" w:author="Amouzouvi Kossi MONA" w:date="2026-07-26T08:26:00Z" w16du:dateUtc="2026-07-26T08:26:00Z">
              <w:rPr>
                <w:sz w:val="22"/>
                <w:szCs w:val="22"/>
              </w:rPr>
            </w:rPrChange>
          </w:rPr>
          <w:t xml:space="preserve"> </w:t>
        </w:r>
      </w:ins>
      <w:del w:id="5466" w:author="Amouzouvi Kossi MONA" w:date="2026-07-26T08:26:00Z" w16du:dateUtc="2026-07-26T08:26:00Z">
        <w:r w:rsidRPr="000D1B0A" w:rsidDel="00F2293C">
          <w:rPr>
            <w:rFonts w:ascii="Arial" w:hAnsi="Arial" w:cs="Arial"/>
            <w:spacing w:val="-2"/>
            <w:sz w:val="20"/>
            <w:szCs w:val="20"/>
          </w:rPr>
          <w:delText>vion</w:delText>
        </w:r>
        <w:r w:rsidRPr="004D7273" w:rsidDel="00F2293C">
          <w:rPr>
            <w:sz w:val="22"/>
            <w:szCs w:val="22"/>
          </w:rPr>
          <w:delText xml:space="preserve"> </w:delText>
        </w:r>
      </w:del>
      <w:r w:rsidR="00191C42" w:rsidRPr="004D7273">
        <w:rPr>
          <w:rFonts w:ascii="Arial" w:hAnsi="Arial" w:cs="Arial"/>
          <w:spacing w:val="-2"/>
          <w:sz w:val="20"/>
          <w:szCs w:val="20"/>
        </w:rPr>
        <w:t>doit</w:t>
      </w:r>
      <w:r w:rsidR="007D745F" w:rsidRPr="004D7273">
        <w:rPr>
          <w:rFonts w:ascii="Arial" w:hAnsi="Arial" w:cs="Arial"/>
          <w:spacing w:val="-2"/>
          <w:sz w:val="20"/>
          <w:szCs w:val="20"/>
        </w:rPr>
        <w:t xml:space="preserve"> être doté d’un équipement de communication qui lui permettra de respecter </w:t>
      </w:r>
      <w:r w:rsidRPr="004D7273">
        <w:rPr>
          <w:sz w:val="22"/>
          <w:szCs w:val="22"/>
        </w:rPr>
        <w:t xml:space="preserve">la </w:t>
      </w:r>
      <w:r w:rsidRPr="000D1B0A">
        <w:rPr>
          <w:rFonts w:ascii="Arial" w:hAnsi="Arial" w:cs="Arial"/>
          <w:spacing w:val="-2"/>
          <w:sz w:val="20"/>
          <w:szCs w:val="20"/>
        </w:rPr>
        <w:t xml:space="preserve">ou les </w:t>
      </w:r>
      <w:r w:rsidRPr="000D1B0A">
        <w:rPr>
          <w:rFonts w:ascii="Arial" w:hAnsi="Arial" w:cs="Arial"/>
          <w:spacing w:val="-2"/>
          <w:sz w:val="20"/>
          <w:szCs w:val="20"/>
        </w:rPr>
        <w:lastRenderedPageBreak/>
        <w:t>spécifications</w:t>
      </w:r>
      <w:r w:rsidRPr="004D7273">
        <w:rPr>
          <w:sz w:val="22"/>
          <w:szCs w:val="22"/>
        </w:rPr>
        <w:t xml:space="preserve"> </w:t>
      </w:r>
      <w:r w:rsidR="007D745F" w:rsidRPr="004D7273">
        <w:rPr>
          <w:rFonts w:ascii="Arial" w:hAnsi="Arial" w:cs="Arial"/>
          <w:spacing w:val="-2"/>
          <w:sz w:val="20"/>
          <w:szCs w:val="20"/>
        </w:rPr>
        <w:t>RCP</w:t>
      </w:r>
      <w:r w:rsidR="007D745F" w:rsidRPr="004D7273">
        <w:rPr>
          <w:rFonts w:ascii="Arial" w:hAnsi="Arial" w:cs="Arial"/>
          <w:b/>
          <w:spacing w:val="-2"/>
          <w:sz w:val="20"/>
          <w:szCs w:val="20"/>
        </w:rPr>
        <w:t> </w:t>
      </w:r>
      <w:r w:rsidR="007D745F" w:rsidRPr="004D7273">
        <w:rPr>
          <w:rFonts w:ascii="Arial" w:hAnsi="Arial" w:cs="Arial"/>
          <w:spacing w:val="-2"/>
          <w:sz w:val="20"/>
          <w:szCs w:val="20"/>
        </w:rPr>
        <w:t>prescrit</w:t>
      </w:r>
      <w:r w:rsidRPr="004D7273">
        <w:rPr>
          <w:rFonts w:ascii="Arial" w:hAnsi="Arial" w:cs="Arial"/>
          <w:spacing w:val="-2"/>
          <w:sz w:val="20"/>
          <w:szCs w:val="20"/>
        </w:rPr>
        <w:t>es</w:t>
      </w:r>
      <w:r w:rsidR="007D745F" w:rsidRPr="004D7273">
        <w:rPr>
          <w:rFonts w:ascii="Arial" w:hAnsi="Arial" w:cs="Arial"/>
          <w:spacing w:val="-2"/>
          <w:sz w:val="20"/>
          <w:szCs w:val="20"/>
        </w:rPr>
        <w:t> ;</w:t>
      </w:r>
    </w:p>
    <w:p w14:paraId="2BC08BF7" w14:textId="0CC84800" w:rsidR="00A771D4" w:rsidRDefault="00DD5432" w:rsidP="00762880">
      <w:pPr>
        <w:pStyle w:val="Style16"/>
        <w:numPr>
          <w:ilvl w:val="0"/>
          <w:numId w:val="28"/>
        </w:numPr>
        <w:spacing w:before="120" w:after="120" w:line="360" w:lineRule="auto"/>
        <w:rPr>
          <w:ins w:id="5467" w:author="Amouzouvi Kossi MONA" w:date="2026-07-26T08:30:00Z" w16du:dateUtc="2026-07-26T08:30:00Z"/>
          <w:rFonts w:ascii="Arial" w:hAnsi="Arial" w:cs="Arial"/>
          <w:spacing w:val="-2"/>
          <w:sz w:val="20"/>
          <w:szCs w:val="20"/>
        </w:rPr>
      </w:pPr>
      <w:r w:rsidRPr="004D7273">
        <w:rPr>
          <w:rFonts w:ascii="Arial" w:hAnsi="Arial" w:cs="Arial"/>
          <w:spacing w:val="6"/>
          <w:sz w:val="20"/>
          <w:szCs w:val="20"/>
        </w:rPr>
        <w:t xml:space="preserve"> </w:t>
      </w:r>
      <w:proofErr w:type="gramStart"/>
      <w:r w:rsidRPr="000D1B0A">
        <w:rPr>
          <w:rFonts w:ascii="Arial" w:hAnsi="Arial" w:cs="Arial"/>
          <w:spacing w:val="-2"/>
          <w:sz w:val="20"/>
          <w:szCs w:val="20"/>
        </w:rPr>
        <w:t>le</w:t>
      </w:r>
      <w:proofErr w:type="gramEnd"/>
      <w:r w:rsidRPr="000D1B0A">
        <w:rPr>
          <w:rFonts w:ascii="Arial" w:hAnsi="Arial" w:cs="Arial"/>
          <w:spacing w:val="-2"/>
          <w:sz w:val="20"/>
          <w:szCs w:val="20"/>
        </w:rPr>
        <w:t xml:space="preserve"> manuel de vol ou tout autre document de l’avion approuvé par l’État de conception ou par l’État d’immatriculation</w:t>
      </w:r>
      <w:r w:rsidR="00A13E30" w:rsidRPr="004D7273">
        <w:rPr>
          <w:rFonts w:ascii="Arial" w:hAnsi="Arial" w:cs="Arial"/>
          <w:spacing w:val="-2"/>
          <w:sz w:val="20"/>
          <w:szCs w:val="20"/>
        </w:rPr>
        <w:t xml:space="preserve"> </w:t>
      </w:r>
      <w:r w:rsidR="00D80D03" w:rsidRPr="004D7273">
        <w:rPr>
          <w:rFonts w:ascii="Arial" w:hAnsi="Arial" w:cs="Arial"/>
          <w:spacing w:val="-2"/>
          <w:sz w:val="20"/>
          <w:szCs w:val="20"/>
        </w:rPr>
        <w:t xml:space="preserve">ou </w:t>
      </w:r>
      <w:r w:rsidRPr="000D1B0A">
        <w:rPr>
          <w:rFonts w:ascii="Arial" w:hAnsi="Arial" w:cs="Arial"/>
          <w:spacing w:val="-2"/>
          <w:sz w:val="20"/>
          <w:szCs w:val="20"/>
        </w:rPr>
        <w:t xml:space="preserve">l’autorité de l’aviation civile </w:t>
      </w:r>
      <w:r w:rsidR="00A771D4" w:rsidRPr="004D7273">
        <w:rPr>
          <w:rFonts w:ascii="Arial" w:hAnsi="Arial" w:cs="Arial"/>
          <w:spacing w:val="-2"/>
          <w:sz w:val="20"/>
          <w:szCs w:val="20"/>
        </w:rPr>
        <w:t xml:space="preserve">doit </w:t>
      </w:r>
      <w:r w:rsidRPr="000D1B0A">
        <w:rPr>
          <w:rFonts w:ascii="Arial" w:hAnsi="Arial" w:cs="Arial"/>
          <w:spacing w:val="-2"/>
          <w:sz w:val="20"/>
          <w:szCs w:val="20"/>
        </w:rPr>
        <w:t>cont</w:t>
      </w:r>
      <w:r w:rsidR="00A771D4" w:rsidRPr="004D7273">
        <w:rPr>
          <w:rFonts w:ascii="Arial" w:hAnsi="Arial" w:cs="Arial"/>
          <w:spacing w:val="-2"/>
          <w:sz w:val="20"/>
          <w:szCs w:val="20"/>
        </w:rPr>
        <w:t>enir</w:t>
      </w:r>
      <w:r w:rsidRPr="000D1B0A">
        <w:rPr>
          <w:rFonts w:ascii="Arial" w:hAnsi="Arial" w:cs="Arial"/>
          <w:spacing w:val="-2"/>
          <w:sz w:val="20"/>
          <w:szCs w:val="20"/>
        </w:rPr>
        <w:t xml:space="preserve"> des renseignements sur les possibilités de l’a</w:t>
      </w:r>
      <w:ins w:id="5468" w:author="Amouzouvi Kossi MONA" w:date="2026-07-26T08:26:00Z" w16du:dateUtc="2026-07-26T08:26:00Z">
        <w:r w:rsidR="00F2293C">
          <w:rPr>
            <w:rFonts w:ascii="Arial" w:hAnsi="Arial" w:cs="Arial"/>
            <w:spacing w:val="-2"/>
            <w:sz w:val="20"/>
            <w:szCs w:val="20"/>
          </w:rPr>
          <w:t>éronef</w:t>
        </w:r>
      </w:ins>
      <w:del w:id="5469" w:author="Amouzouvi Kossi MONA" w:date="2026-07-26T08:26:00Z" w16du:dateUtc="2026-07-26T08:26:00Z">
        <w:r w:rsidRPr="000D1B0A" w:rsidDel="00F2293C">
          <w:rPr>
            <w:rFonts w:ascii="Arial" w:hAnsi="Arial" w:cs="Arial"/>
            <w:spacing w:val="-2"/>
            <w:sz w:val="20"/>
            <w:szCs w:val="20"/>
          </w:rPr>
          <w:delText>vion</w:delText>
        </w:r>
      </w:del>
      <w:r w:rsidRPr="000D1B0A">
        <w:rPr>
          <w:rFonts w:ascii="Arial" w:hAnsi="Arial" w:cs="Arial"/>
          <w:spacing w:val="-2"/>
          <w:sz w:val="20"/>
          <w:szCs w:val="20"/>
        </w:rPr>
        <w:t xml:space="preserve"> en ce qui concerne la spécification RCP ; et</w:t>
      </w:r>
      <w:r w:rsidR="00DF51E0" w:rsidRPr="004D7273">
        <w:rPr>
          <w:rFonts w:ascii="Arial" w:hAnsi="Arial" w:cs="Arial"/>
          <w:spacing w:val="-2"/>
          <w:sz w:val="20"/>
          <w:szCs w:val="20"/>
        </w:rPr>
        <w:t xml:space="preserve"> </w:t>
      </w:r>
      <w:r w:rsidR="00A771D4" w:rsidRPr="000D1B0A">
        <w:rPr>
          <w:rFonts w:ascii="Arial" w:hAnsi="Arial" w:cs="Arial"/>
          <w:spacing w:val="-2"/>
          <w:sz w:val="20"/>
          <w:szCs w:val="20"/>
        </w:rPr>
        <w:t>dans le cas d’un avion exploité conformément à une LME, la LME doit contenir des renseignements sur les possibilités de l’avion en ce qui concerne la spécification RCP</w:t>
      </w:r>
      <w:ins w:id="5470" w:author="Amouzouvi Kossi MONA" w:date="2026-07-26T08:30:00Z" w16du:dateUtc="2026-07-26T08:30:00Z">
        <w:r w:rsidR="00F2293C">
          <w:rPr>
            <w:rFonts w:ascii="Arial" w:hAnsi="Arial" w:cs="Arial"/>
            <w:spacing w:val="-2"/>
            <w:sz w:val="20"/>
            <w:szCs w:val="20"/>
          </w:rPr>
          <w:t> ;</w:t>
        </w:r>
      </w:ins>
      <w:del w:id="5471" w:author="Amouzouvi Kossi MONA" w:date="2026-07-26T08:30:00Z" w16du:dateUtc="2026-07-26T08:30:00Z">
        <w:r w:rsidR="00A771D4" w:rsidRPr="000D1B0A" w:rsidDel="00F2293C">
          <w:rPr>
            <w:rFonts w:ascii="Arial" w:hAnsi="Arial" w:cs="Arial"/>
            <w:spacing w:val="-2"/>
            <w:sz w:val="20"/>
            <w:szCs w:val="20"/>
          </w:rPr>
          <w:delText>.</w:delText>
        </w:r>
      </w:del>
    </w:p>
    <w:p w14:paraId="1C641FBD" w14:textId="322B7A57" w:rsidR="00F2293C" w:rsidRPr="00F2293C" w:rsidRDefault="00F2293C">
      <w:pPr>
        <w:pStyle w:val="Style16"/>
        <w:numPr>
          <w:ilvl w:val="0"/>
          <w:numId w:val="28"/>
        </w:numPr>
        <w:spacing w:before="120" w:after="120" w:line="360" w:lineRule="auto"/>
        <w:rPr>
          <w:rFonts w:ascii="Arial" w:hAnsi="Arial" w:cs="Arial"/>
          <w:spacing w:val="-2"/>
          <w:sz w:val="20"/>
          <w:szCs w:val="20"/>
        </w:rPr>
        <w:pPrChange w:id="5472" w:author="Amouzouvi Kossi MONA" w:date="2026-07-26T08:30:00Z" w16du:dateUtc="2026-07-26T08:30:00Z">
          <w:pPr>
            <w:pStyle w:val="Style16"/>
            <w:numPr>
              <w:numId w:val="218"/>
            </w:numPr>
            <w:spacing w:before="120" w:after="120" w:line="360" w:lineRule="auto"/>
            <w:ind w:left="644" w:hanging="360"/>
          </w:pPr>
        </w:pPrChange>
      </w:pPr>
      <w:proofErr w:type="gramStart"/>
      <w:ins w:id="5473" w:author="Amouzouvi Kossi MONA" w:date="2026-07-26T08:30:00Z" w16du:dateUtc="2026-07-26T08:30:00Z">
        <w:r w:rsidRPr="00F2293C">
          <w:rPr>
            <w:rFonts w:ascii="Arial" w:hAnsi="Arial" w:cs="Arial"/>
            <w:spacing w:val="-2"/>
            <w:sz w:val="20"/>
            <w:szCs w:val="20"/>
            <w:rPrChange w:id="5474" w:author="Amouzouvi Kossi MONA" w:date="2026-07-26T08:31:00Z" w16du:dateUtc="2026-07-26T08:31:00Z">
              <w:rPr>
                <w:rFonts w:ascii="TimesNewRoman" w:eastAsiaTheme="minorHAnsi" w:hAnsi="TimesNewRoman" w:cs="TimesNewRoman"/>
                <w:sz w:val="20"/>
                <w:szCs w:val="20"/>
                <w:lang w:eastAsia="en-US"/>
              </w:rPr>
            </w:rPrChange>
          </w:rPr>
          <w:t>dans</w:t>
        </w:r>
        <w:proofErr w:type="gramEnd"/>
        <w:r w:rsidRPr="00F2293C">
          <w:rPr>
            <w:rFonts w:ascii="Arial" w:hAnsi="Arial" w:cs="Arial"/>
            <w:spacing w:val="-2"/>
            <w:sz w:val="20"/>
            <w:szCs w:val="20"/>
            <w:rPrChange w:id="5475" w:author="Amouzouvi Kossi MONA" w:date="2026-07-26T08:31:00Z" w16du:dateUtc="2026-07-26T08:31:00Z">
              <w:rPr>
                <w:rFonts w:ascii="TimesNewRoman" w:eastAsiaTheme="minorHAnsi" w:hAnsi="TimesNewRoman" w:cs="TimesNewRoman"/>
                <w:sz w:val="20"/>
                <w:szCs w:val="20"/>
                <w:lang w:eastAsia="en-US"/>
              </w:rPr>
            </w:rPrChange>
          </w:rPr>
          <w:t xml:space="preserve"> le cas d’un </w:t>
        </w:r>
      </w:ins>
      <w:ins w:id="5476" w:author="Amouzouvi Kossi MONA" w:date="2026-07-26T08:31:00Z" w16du:dateUtc="2026-07-26T08:31:00Z">
        <w:r w:rsidRPr="00F2293C">
          <w:rPr>
            <w:rFonts w:ascii="Arial" w:hAnsi="Arial" w:cs="Arial"/>
            <w:spacing w:val="-2"/>
            <w:sz w:val="20"/>
            <w:szCs w:val="20"/>
            <w:rPrChange w:id="5477" w:author="Amouzouvi Kossi MONA" w:date="2026-07-26T08:31:00Z" w16du:dateUtc="2026-07-26T08:31:00Z">
              <w:rPr>
                <w:rFonts w:ascii="Arial" w:eastAsiaTheme="minorHAnsi" w:hAnsi="Arial" w:cs="Arial"/>
                <w:sz w:val="20"/>
                <w:szCs w:val="20"/>
                <w:lang w:eastAsia="en-US"/>
              </w:rPr>
            </w:rPrChange>
          </w:rPr>
          <w:t>aéronef</w:t>
        </w:r>
      </w:ins>
      <w:ins w:id="5478" w:author="Amouzouvi Kossi MONA" w:date="2026-07-26T08:30:00Z" w16du:dateUtc="2026-07-26T08:30:00Z">
        <w:r w:rsidRPr="00F2293C">
          <w:rPr>
            <w:rFonts w:ascii="Arial" w:hAnsi="Arial" w:cs="Arial"/>
            <w:spacing w:val="-2"/>
            <w:sz w:val="20"/>
            <w:szCs w:val="20"/>
            <w:rPrChange w:id="5479" w:author="Amouzouvi Kossi MONA" w:date="2026-07-26T08:31:00Z" w16du:dateUtc="2026-07-26T08:31:00Z">
              <w:rPr>
                <w:rFonts w:ascii="TimesNewRoman" w:eastAsiaTheme="minorHAnsi" w:hAnsi="TimesNewRoman" w:cs="TimesNewRoman"/>
                <w:sz w:val="20"/>
                <w:szCs w:val="20"/>
                <w:lang w:eastAsia="en-US"/>
              </w:rPr>
            </w:rPrChange>
          </w:rPr>
          <w:t xml:space="preserve"> exploité conformément à une LME, la LME </w:t>
        </w:r>
      </w:ins>
      <w:ins w:id="5480" w:author="Amouzouvi Kossi MONA" w:date="2026-07-26T08:31:00Z" w16du:dateUtc="2026-07-26T08:31:00Z">
        <w:r w:rsidRPr="00F2293C">
          <w:rPr>
            <w:rFonts w:ascii="Arial" w:hAnsi="Arial" w:cs="Arial"/>
            <w:spacing w:val="-2"/>
            <w:sz w:val="20"/>
            <w:szCs w:val="20"/>
            <w:rPrChange w:id="5481" w:author="Amouzouvi Kossi MONA" w:date="2026-07-26T08:31:00Z" w16du:dateUtc="2026-07-26T08:31:00Z">
              <w:rPr>
                <w:rFonts w:ascii="Arial" w:eastAsiaTheme="minorHAnsi" w:hAnsi="Arial" w:cs="Arial"/>
                <w:sz w:val="20"/>
                <w:szCs w:val="20"/>
                <w:lang w:eastAsia="en-US"/>
              </w:rPr>
            </w:rPrChange>
          </w:rPr>
          <w:t>doit</w:t>
        </w:r>
        <w:r>
          <w:rPr>
            <w:rFonts w:ascii="Arial" w:eastAsiaTheme="minorHAnsi" w:hAnsi="Arial" w:cs="Arial"/>
            <w:sz w:val="20"/>
            <w:szCs w:val="20"/>
            <w:lang w:eastAsia="en-US"/>
          </w:rPr>
          <w:t xml:space="preserve"> </w:t>
        </w:r>
      </w:ins>
      <w:ins w:id="5482" w:author="Amouzouvi Kossi MONA" w:date="2026-07-26T08:30:00Z" w16du:dateUtc="2026-07-26T08:30:00Z">
        <w:r w:rsidRPr="00F2293C">
          <w:rPr>
            <w:rFonts w:ascii="Arial" w:hAnsi="Arial" w:cs="Arial"/>
            <w:spacing w:val="-2"/>
            <w:sz w:val="20"/>
            <w:szCs w:val="20"/>
            <w:rPrChange w:id="5483" w:author="Amouzouvi Kossi MONA" w:date="2026-07-26T08:31:00Z" w16du:dateUtc="2026-07-26T08:31:00Z">
              <w:rPr>
                <w:rFonts w:ascii="TimesNewRoman" w:eastAsiaTheme="minorHAnsi" w:hAnsi="TimesNewRoman" w:cs="TimesNewRoman"/>
                <w:sz w:val="20"/>
                <w:szCs w:val="20"/>
                <w:lang w:eastAsia="en-US"/>
              </w:rPr>
            </w:rPrChange>
          </w:rPr>
          <w:t>cont</w:t>
        </w:r>
      </w:ins>
      <w:ins w:id="5484" w:author="Amouzouvi Kossi MONA" w:date="2026-07-26T08:31:00Z" w16du:dateUtc="2026-07-26T08:31:00Z">
        <w:r w:rsidRPr="00F2293C">
          <w:rPr>
            <w:rFonts w:ascii="Arial" w:hAnsi="Arial" w:cs="Arial"/>
            <w:spacing w:val="-2"/>
            <w:sz w:val="20"/>
            <w:szCs w:val="20"/>
            <w:rPrChange w:id="5485" w:author="Amouzouvi Kossi MONA" w:date="2026-07-26T08:31:00Z" w16du:dateUtc="2026-07-26T08:31:00Z">
              <w:rPr>
                <w:rFonts w:ascii="Arial" w:eastAsiaTheme="minorHAnsi" w:hAnsi="Arial" w:cs="Arial"/>
                <w:sz w:val="20"/>
                <w:szCs w:val="20"/>
                <w:lang w:eastAsia="en-US"/>
              </w:rPr>
            </w:rPrChange>
          </w:rPr>
          <w:t>enir</w:t>
        </w:r>
      </w:ins>
      <w:ins w:id="5486" w:author="Amouzouvi Kossi MONA" w:date="2026-07-26T08:30:00Z" w16du:dateUtc="2026-07-26T08:30:00Z">
        <w:r w:rsidRPr="00F2293C">
          <w:rPr>
            <w:rFonts w:ascii="Arial" w:hAnsi="Arial" w:cs="Arial"/>
            <w:spacing w:val="-2"/>
            <w:sz w:val="20"/>
            <w:szCs w:val="20"/>
            <w:rPrChange w:id="5487" w:author="Amouzouvi Kossi MONA" w:date="2026-07-26T08:31:00Z" w16du:dateUtc="2026-07-26T08:31:00Z">
              <w:rPr>
                <w:rFonts w:ascii="TimesNewRoman" w:eastAsiaTheme="minorHAnsi" w:hAnsi="TimesNewRoman" w:cs="TimesNewRoman"/>
                <w:sz w:val="20"/>
                <w:szCs w:val="20"/>
                <w:lang w:eastAsia="en-US"/>
              </w:rPr>
            </w:rPrChange>
          </w:rPr>
          <w:t xml:space="preserve"> des renseignements sur les possibilités de</w:t>
        </w:r>
      </w:ins>
      <w:ins w:id="5488" w:author="Amouzouvi Kossi MONA" w:date="2026-07-26T08:31:00Z" w16du:dateUtc="2026-07-26T08:31:00Z">
        <w:r w:rsidRPr="00F2293C">
          <w:rPr>
            <w:rFonts w:ascii="Arial" w:hAnsi="Arial" w:cs="Arial"/>
            <w:spacing w:val="-2"/>
            <w:sz w:val="20"/>
            <w:szCs w:val="20"/>
            <w:rPrChange w:id="5489" w:author="Amouzouvi Kossi MONA" w:date="2026-07-26T08:31:00Z" w16du:dateUtc="2026-07-26T08:31:00Z">
              <w:rPr>
                <w:rFonts w:ascii="Arial" w:eastAsiaTheme="minorHAnsi" w:hAnsi="Arial" w:cs="Arial"/>
                <w:sz w:val="20"/>
                <w:szCs w:val="20"/>
                <w:lang w:eastAsia="en-US"/>
              </w:rPr>
            </w:rPrChange>
          </w:rPr>
          <w:t xml:space="preserve"> l’aéronef </w:t>
        </w:r>
      </w:ins>
      <w:ins w:id="5490" w:author="Amouzouvi Kossi MONA" w:date="2026-07-26T08:30:00Z" w16du:dateUtc="2026-07-26T08:30:00Z">
        <w:r w:rsidRPr="00F2293C">
          <w:rPr>
            <w:rFonts w:ascii="Arial" w:hAnsi="Arial" w:cs="Arial"/>
            <w:spacing w:val="-2"/>
            <w:sz w:val="20"/>
            <w:szCs w:val="20"/>
            <w:rPrChange w:id="5491" w:author="Amouzouvi Kossi MONA" w:date="2026-07-26T08:31:00Z" w16du:dateUtc="2026-07-26T08:31:00Z">
              <w:rPr>
                <w:rFonts w:ascii="TimesNewRoman" w:eastAsiaTheme="minorHAnsi" w:hAnsi="TimesNewRoman" w:cs="TimesNewRoman"/>
                <w:sz w:val="20"/>
                <w:szCs w:val="20"/>
                <w:lang w:eastAsia="en-US"/>
              </w:rPr>
            </w:rPrChange>
          </w:rPr>
          <w:t>en ce qui concerne la spécification RCP.</w:t>
        </w:r>
      </w:ins>
    </w:p>
    <w:p w14:paraId="2883321A" w14:textId="5C1CC434" w:rsidR="00A771D4" w:rsidRPr="00682323" w:rsidRDefault="00A66614" w:rsidP="000D1B0A">
      <w:pPr>
        <w:pStyle w:val="Titre1"/>
        <w:numPr>
          <w:ilvl w:val="3"/>
          <w:numId w:val="70"/>
        </w:numPr>
        <w:tabs>
          <w:tab w:val="left" w:pos="851"/>
        </w:tabs>
        <w:spacing w:before="120" w:after="120" w:line="360" w:lineRule="auto"/>
        <w:ind w:left="142" w:right="141" w:firstLine="0"/>
        <w:jc w:val="both"/>
        <w:rPr>
          <w:rFonts w:ascii="Arial" w:hAnsi="Arial" w:cs="Arial"/>
          <w:b w:val="0"/>
          <w:spacing w:val="-2"/>
          <w:sz w:val="20"/>
          <w:lang w:val="fr-FR"/>
        </w:rPr>
      </w:pPr>
      <w:ins w:id="5492" w:author="Amouzouvi Kossi MONA" w:date="2026-08-19T17:42:00Z" w16du:dateUtc="2026-08-19T17:42:00Z">
        <w:r w:rsidRPr="00682323">
          <w:rPr>
            <w:rFonts w:ascii="Arial" w:hAnsi="Arial" w:cs="Arial"/>
            <w:b w:val="0"/>
            <w:noProof w:val="0"/>
            <w:spacing w:val="-2"/>
            <w:kern w:val="0"/>
            <w:sz w:val="20"/>
            <w:lang w:val="fr-FR" w:eastAsia="fr-FR"/>
            <w:rPrChange w:id="5493" w:author="Amouzouvi Kossi MONA" w:date="2026-08-19T17:42:00Z" w16du:dateUtc="2026-08-19T17:42:00Z">
              <w:rPr>
                <w:rFonts w:ascii="Arial" w:hAnsi="Arial" w:cs="Arial"/>
                <w:b w:val="0"/>
                <w:noProof w:val="0"/>
                <w:spacing w:val="-2"/>
                <w:kern w:val="0"/>
                <w:sz w:val="20"/>
                <w:highlight w:val="yellow"/>
                <w:lang w:val="fr-FR" w:eastAsia="fr-FR"/>
              </w:rPr>
            </w:rPrChange>
          </w:rPr>
          <w:t>L’</w:t>
        </w:r>
        <w:r w:rsidR="00FD40DC" w:rsidRPr="00682323">
          <w:rPr>
            <w:rFonts w:ascii="Arial" w:hAnsi="Arial" w:cs="Arial"/>
            <w:b w:val="0"/>
            <w:noProof w:val="0"/>
            <w:spacing w:val="-2"/>
            <w:kern w:val="0"/>
            <w:sz w:val="20"/>
            <w:lang w:val="fr-FR" w:eastAsia="fr-FR"/>
            <w:rPrChange w:id="5494" w:author="Amouzouvi Kossi MONA" w:date="2026-08-19T17:42:00Z" w16du:dateUtc="2026-08-19T17:42:00Z">
              <w:rPr>
                <w:rFonts w:ascii="Arial" w:hAnsi="Arial" w:cs="Arial"/>
                <w:b w:val="0"/>
                <w:noProof w:val="0"/>
                <w:spacing w:val="-2"/>
                <w:kern w:val="0"/>
                <w:sz w:val="20"/>
                <w:highlight w:val="yellow"/>
                <w:lang w:val="fr-FR" w:eastAsia="fr-FR"/>
              </w:rPr>
            </w:rPrChange>
          </w:rPr>
          <w:t>Autorité de l’aviation civile établi</w:t>
        </w:r>
      </w:ins>
      <w:ins w:id="5495" w:author="Amouzouvi Kossi MONA" w:date="2026-08-19T17:50:00Z" w16du:dateUtc="2026-08-19T17:50:00Z">
        <w:r w:rsidR="00744FC8">
          <w:rPr>
            <w:rFonts w:ascii="Arial" w:hAnsi="Arial" w:cs="Arial"/>
            <w:b w:val="0"/>
            <w:noProof w:val="0"/>
            <w:spacing w:val="-2"/>
            <w:kern w:val="0"/>
            <w:sz w:val="20"/>
            <w:lang w:val="fr-FR" w:eastAsia="fr-FR"/>
          </w:rPr>
          <w:t>t</w:t>
        </w:r>
      </w:ins>
      <w:ins w:id="5496" w:author="Amouzouvi Kossi MONA" w:date="2026-08-19T17:42:00Z" w16du:dateUtc="2026-08-19T17:42:00Z">
        <w:r w:rsidR="00682323" w:rsidRPr="00682323">
          <w:rPr>
            <w:rFonts w:ascii="Arial" w:hAnsi="Arial" w:cs="Arial"/>
            <w:b w:val="0"/>
            <w:noProof w:val="0"/>
            <w:spacing w:val="-2"/>
            <w:kern w:val="0"/>
            <w:sz w:val="20"/>
            <w:lang w:val="fr-FR" w:eastAsia="fr-FR"/>
            <w:rPrChange w:id="5497" w:author="Amouzouvi Kossi MONA" w:date="2026-08-19T17:42:00Z" w16du:dateUtc="2026-08-19T17:42:00Z">
              <w:rPr>
                <w:rFonts w:ascii="Arial" w:hAnsi="Arial" w:cs="Arial"/>
                <w:b w:val="0"/>
                <w:noProof w:val="0"/>
                <w:spacing w:val="-2"/>
                <w:kern w:val="0"/>
                <w:sz w:val="20"/>
                <w:highlight w:val="yellow"/>
                <w:lang w:val="fr-FR" w:eastAsia="fr-FR"/>
              </w:rPr>
            </w:rPrChange>
          </w:rPr>
          <w:t xml:space="preserve"> </w:t>
        </w:r>
      </w:ins>
      <w:del w:id="5498" w:author="Amouzouvi Kossi MONA" w:date="2026-08-19T17:42:00Z" w16du:dateUtc="2026-08-19T17:42:00Z">
        <w:r w:rsidR="00DC33B9" w:rsidRPr="00682323" w:rsidDel="00682323">
          <w:rPr>
            <w:rFonts w:ascii="Arial" w:hAnsi="Arial" w:cs="Arial"/>
            <w:b w:val="0"/>
            <w:noProof w:val="0"/>
            <w:spacing w:val="-2"/>
            <w:kern w:val="0"/>
            <w:sz w:val="20"/>
            <w:lang w:val="fr-FR" w:eastAsia="fr-FR"/>
          </w:rPr>
          <w:delText>L</w:delText>
        </w:r>
      </w:del>
      <w:ins w:id="5499" w:author="Amouzouvi Kossi MONA" w:date="2026-08-19T17:42:00Z" w16du:dateUtc="2026-08-19T17:42:00Z">
        <w:r w:rsidR="00682323" w:rsidRPr="00682323">
          <w:rPr>
            <w:rFonts w:ascii="Arial" w:hAnsi="Arial" w:cs="Arial"/>
            <w:b w:val="0"/>
            <w:noProof w:val="0"/>
            <w:spacing w:val="-2"/>
            <w:kern w:val="0"/>
            <w:sz w:val="20"/>
            <w:lang w:val="fr-FR" w:eastAsia="fr-FR"/>
            <w:rPrChange w:id="5500" w:author="Amouzouvi Kossi MONA" w:date="2026-08-19T17:42:00Z" w16du:dateUtc="2026-08-19T17:42:00Z">
              <w:rPr>
                <w:rFonts w:ascii="Arial" w:hAnsi="Arial" w:cs="Arial"/>
                <w:b w:val="0"/>
                <w:noProof w:val="0"/>
                <w:spacing w:val="-2"/>
                <w:kern w:val="0"/>
                <w:sz w:val="20"/>
                <w:highlight w:val="yellow"/>
                <w:lang w:val="fr-FR" w:eastAsia="fr-FR"/>
              </w:rPr>
            </w:rPrChange>
          </w:rPr>
          <w:t>l</w:t>
        </w:r>
      </w:ins>
      <w:r w:rsidR="00DC33B9" w:rsidRPr="00682323">
        <w:rPr>
          <w:rFonts w:ascii="Arial" w:hAnsi="Arial" w:cs="Arial"/>
          <w:b w:val="0"/>
          <w:noProof w:val="0"/>
          <w:spacing w:val="-2"/>
          <w:kern w:val="0"/>
          <w:sz w:val="20"/>
          <w:lang w:val="fr-FR" w:eastAsia="fr-FR"/>
        </w:rPr>
        <w:t>es</w:t>
      </w:r>
      <w:r w:rsidR="00A771D4" w:rsidRPr="00682323">
        <w:rPr>
          <w:rFonts w:ascii="Arial" w:hAnsi="Arial" w:cs="Arial"/>
          <w:b w:val="0"/>
          <w:noProof w:val="0"/>
          <w:spacing w:val="-2"/>
          <w:kern w:val="0"/>
          <w:sz w:val="20"/>
          <w:lang w:val="fr-FR" w:eastAsia="fr-FR"/>
        </w:rPr>
        <w:t xml:space="preserve"> critères pour les vols en espace aérien où une spécification RCP</w:t>
      </w:r>
      <w:ins w:id="5501" w:author="Amouzouvi Kossi MONA" w:date="2026-08-19T17:51:00Z" w16du:dateUtc="2026-08-19T17:51:00Z">
        <w:r w:rsidR="00B21A52">
          <w:rPr>
            <w:rFonts w:ascii="Arial" w:hAnsi="Arial" w:cs="Arial"/>
            <w:b w:val="0"/>
            <w:noProof w:val="0"/>
            <w:spacing w:val="-2"/>
            <w:kern w:val="0"/>
            <w:sz w:val="20"/>
            <w:lang w:val="fr-FR" w:eastAsia="fr-FR"/>
          </w:rPr>
          <w:t xml:space="preserve"> a été prescrite</w:t>
        </w:r>
      </w:ins>
      <w:del w:id="5502" w:author="Amouzouvi Kossi MONA" w:date="2026-08-19T17:51:00Z" w16du:dateUtc="2026-08-19T17:51:00Z">
        <w:r w:rsidR="00A771D4" w:rsidRPr="00682323" w:rsidDel="00B21A52">
          <w:rPr>
            <w:rFonts w:ascii="Arial" w:hAnsi="Arial" w:cs="Arial"/>
            <w:b w:val="0"/>
            <w:noProof w:val="0"/>
            <w:spacing w:val="-2"/>
            <w:kern w:val="0"/>
            <w:sz w:val="20"/>
            <w:lang w:val="fr-FR" w:eastAsia="fr-FR"/>
          </w:rPr>
          <w:delText xml:space="preserve"> </w:delText>
        </w:r>
        <w:r w:rsidR="00DC33B9" w:rsidRPr="00682323" w:rsidDel="00B21A52">
          <w:rPr>
            <w:rFonts w:ascii="Arial" w:hAnsi="Arial" w:cs="Arial"/>
            <w:b w:val="0"/>
            <w:noProof w:val="0"/>
            <w:spacing w:val="-2"/>
            <w:kern w:val="0"/>
            <w:sz w:val="20"/>
            <w:lang w:val="fr-FR" w:eastAsia="fr-FR"/>
          </w:rPr>
          <w:delText>sont établi</w:delText>
        </w:r>
        <w:r w:rsidR="00D27AA5" w:rsidRPr="00682323" w:rsidDel="00B21A52">
          <w:rPr>
            <w:rFonts w:ascii="Arial" w:hAnsi="Arial" w:cs="Arial"/>
            <w:b w:val="0"/>
            <w:noProof w:val="0"/>
            <w:spacing w:val="-2"/>
            <w:kern w:val="0"/>
            <w:sz w:val="20"/>
            <w:lang w:val="fr-FR" w:eastAsia="fr-FR"/>
          </w:rPr>
          <w:delText>s</w:delText>
        </w:r>
        <w:r w:rsidR="00DC33B9" w:rsidRPr="00682323" w:rsidDel="00B21A52">
          <w:rPr>
            <w:rFonts w:ascii="Arial" w:hAnsi="Arial" w:cs="Arial"/>
            <w:b w:val="0"/>
            <w:noProof w:val="0"/>
            <w:spacing w:val="-2"/>
            <w:kern w:val="0"/>
            <w:sz w:val="20"/>
            <w:lang w:val="fr-FR" w:eastAsia="fr-FR"/>
          </w:rPr>
          <w:delText xml:space="preserve"> </w:delText>
        </w:r>
        <w:r w:rsidR="00D27AA5" w:rsidRPr="00682323" w:rsidDel="00B21A52">
          <w:rPr>
            <w:rFonts w:ascii="Arial" w:hAnsi="Arial" w:cs="Arial"/>
            <w:b w:val="0"/>
            <w:noProof w:val="0"/>
            <w:spacing w:val="-2"/>
            <w:kern w:val="0"/>
            <w:sz w:val="20"/>
            <w:lang w:val="fr-FR" w:eastAsia="fr-FR"/>
          </w:rPr>
          <w:delText xml:space="preserve">par </w:delText>
        </w:r>
        <w:r w:rsidR="00DC33B9" w:rsidRPr="00682323" w:rsidDel="00B21A52">
          <w:rPr>
            <w:rFonts w:ascii="Arial" w:hAnsi="Arial" w:cs="Arial"/>
            <w:b w:val="0"/>
            <w:noProof w:val="0"/>
            <w:spacing w:val="-2"/>
            <w:kern w:val="0"/>
            <w:sz w:val="20"/>
            <w:lang w:val="fr-FR" w:eastAsia="fr-FR"/>
          </w:rPr>
          <w:delText>l’État d’immatriculation ou l’autorité de l’aviation civile</w:delText>
        </w:r>
      </w:del>
      <w:r w:rsidR="00A771D4" w:rsidRPr="00682323">
        <w:rPr>
          <w:rFonts w:ascii="Arial" w:hAnsi="Arial" w:cs="Arial"/>
          <w:b w:val="0"/>
          <w:noProof w:val="0"/>
          <w:spacing w:val="-2"/>
          <w:kern w:val="0"/>
          <w:sz w:val="20"/>
          <w:lang w:val="fr-FR" w:eastAsia="fr-FR"/>
        </w:rPr>
        <w:t>.</w:t>
      </w:r>
    </w:p>
    <w:p w14:paraId="23D9F85F" w14:textId="439ABDCF" w:rsidR="00A771D4" w:rsidRPr="007C370E" w:rsidRDefault="00A771D4" w:rsidP="000D1B0A">
      <w:pPr>
        <w:pStyle w:val="Titre1"/>
        <w:numPr>
          <w:ilvl w:val="3"/>
          <w:numId w:val="70"/>
        </w:numPr>
        <w:tabs>
          <w:tab w:val="left" w:pos="851"/>
        </w:tabs>
        <w:spacing w:before="120" w:after="120" w:line="360" w:lineRule="auto"/>
        <w:ind w:left="142" w:right="141" w:firstLine="0"/>
        <w:jc w:val="both"/>
        <w:rPr>
          <w:rFonts w:ascii="Arial" w:hAnsi="Arial" w:cs="Arial"/>
          <w:b w:val="0"/>
          <w:spacing w:val="-2"/>
          <w:sz w:val="20"/>
          <w:lang w:val="fr-FR"/>
        </w:rPr>
      </w:pPr>
      <w:r w:rsidRPr="000D1B0A">
        <w:rPr>
          <w:rFonts w:ascii="Arial" w:hAnsi="Arial" w:cs="Arial"/>
          <w:spacing w:val="-2"/>
          <w:sz w:val="20"/>
          <w:lang w:val="fr-FR"/>
        </w:rPr>
        <w:t xml:space="preserve"> </w:t>
      </w:r>
      <w:r w:rsidRPr="000D1B0A">
        <w:rPr>
          <w:rFonts w:ascii="Arial" w:hAnsi="Arial" w:cs="Arial"/>
          <w:b w:val="0"/>
          <w:noProof w:val="0"/>
          <w:spacing w:val="-2"/>
          <w:kern w:val="0"/>
          <w:sz w:val="20"/>
          <w:lang w:val="fr-FR" w:eastAsia="fr-FR"/>
        </w:rPr>
        <w:t>Dans l’établissement des critères pour les vols en espace aérien où une spécification RCP liée à la PBC a été prescrite, l’autorité de l’aviation civile exige que l’exploitant/le propriétaire établisse :</w:t>
      </w:r>
    </w:p>
    <w:p w14:paraId="2474B204" w14:textId="77777777" w:rsidR="00A771D4" w:rsidRPr="000D1B0A" w:rsidRDefault="00A771D4" w:rsidP="000D1B0A">
      <w:pPr>
        <w:pStyle w:val="Paragraphedeliste"/>
        <w:numPr>
          <w:ilvl w:val="2"/>
          <w:numId w:val="7"/>
        </w:numPr>
        <w:autoSpaceDE w:val="0"/>
        <w:autoSpaceDN w:val="0"/>
        <w:adjustRightInd w:val="0"/>
        <w:spacing w:after="0" w:line="360" w:lineRule="auto"/>
        <w:ind w:left="924" w:hanging="357"/>
        <w:rPr>
          <w:rFonts w:ascii="Arial" w:hAnsi="Arial" w:cs="Arial"/>
          <w:spacing w:val="-2"/>
          <w:sz w:val="20"/>
          <w:szCs w:val="20"/>
        </w:rPr>
      </w:pPr>
      <w:r w:rsidRPr="004D7273">
        <w:rPr>
          <w:rFonts w:ascii="Times New Roman" w:eastAsiaTheme="minorHAnsi" w:hAnsi="Times New Roman"/>
          <w:color w:val="000000"/>
          <w:lang w:eastAsia="en-US"/>
        </w:rPr>
        <w:t xml:space="preserve"> </w:t>
      </w:r>
      <w:proofErr w:type="gramStart"/>
      <w:r w:rsidRPr="000D1B0A">
        <w:rPr>
          <w:rFonts w:ascii="Arial" w:hAnsi="Arial" w:cs="Arial"/>
          <w:spacing w:val="-2"/>
          <w:sz w:val="20"/>
          <w:szCs w:val="20"/>
        </w:rPr>
        <w:t>des</w:t>
      </w:r>
      <w:proofErr w:type="gramEnd"/>
      <w:r w:rsidRPr="000D1B0A">
        <w:rPr>
          <w:rFonts w:ascii="Arial" w:hAnsi="Arial" w:cs="Arial"/>
          <w:spacing w:val="-2"/>
          <w:sz w:val="20"/>
          <w:szCs w:val="20"/>
        </w:rPr>
        <w:t xml:space="preserve"> procédures normales et anormales, y compris des procédures d’urgence ; </w:t>
      </w:r>
    </w:p>
    <w:p w14:paraId="24612041" w14:textId="77777777" w:rsidR="0071198E" w:rsidRPr="000D1B0A" w:rsidRDefault="00A771D4" w:rsidP="000D1B0A">
      <w:pPr>
        <w:pStyle w:val="Paragraphedeliste"/>
        <w:numPr>
          <w:ilvl w:val="2"/>
          <w:numId w:val="7"/>
        </w:numPr>
        <w:autoSpaceDE w:val="0"/>
        <w:autoSpaceDN w:val="0"/>
        <w:adjustRightInd w:val="0"/>
        <w:spacing w:after="0" w:line="360" w:lineRule="auto"/>
        <w:ind w:left="924" w:hanging="357"/>
        <w:rPr>
          <w:rFonts w:ascii="Arial" w:hAnsi="Arial" w:cs="Arial"/>
          <w:spacing w:val="-2"/>
          <w:sz w:val="20"/>
          <w:szCs w:val="20"/>
        </w:rPr>
      </w:pPr>
      <w:r w:rsidRPr="000D1B0A">
        <w:rPr>
          <w:rFonts w:ascii="Arial" w:hAnsi="Arial" w:cs="Arial"/>
          <w:spacing w:val="-2"/>
          <w:sz w:val="20"/>
          <w:szCs w:val="20"/>
        </w:rPr>
        <w:t xml:space="preserve"> </w:t>
      </w:r>
      <w:proofErr w:type="gramStart"/>
      <w:r w:rsidRPr="000D1B0A">
        <w:rPr>
          <w:rFonts w:ascii="Arial" w:hAnsi="Arial" w:cs="Arial"/>
          <w:spacing w:val="-2"/>
          <w:sz w:val="20"/>
          <w:szCs w:val="20"/>
        </w:rPr>
        <w:t>des</w:t>
      </w:r>
      <w:proofErr w:type="gramEnd"/>
      <w:r w:rsidRPr="000D1B0A">
        <w:rPr>
          <w:rFonts w:ascii="Arial" w:hAnsi="Arial" w:cs="Arial"/>
          <w:spacing w:val="-2"/>
          <w:sz w:val="20"/>
          <w:szCs w:val="20"/>
        </w:rPr>
        <w:t xml:space="preserve"> exigences en matière de qualification et de compétence de l’équipage de conduite qui tiennent compte des spécifications RSP appropriées ; </w:t>
      </w:r>
    </w:p>
    <w:p w14:paraId="27D28063" w14:textId="77777777" w:rsidR="0071198E" w:rsidRPr="000D1B0A" w:rsidRDefault="00A771D4" w:rsidP="000D1B0A">
      <w:pPr>
        <w:pStyle w:val="Paragraphedeliste"/>
        <w:numPr>
          <w:ilvl w:val="2"/>
          <w:numId w:val="7"/>
        </w:numPr>
        <w:autoSpaceDE w:val="0"/>
        <w:autoSpaceDN w:val="0"/>
        <w:adjustRightInd w:val="0"/>
        <w:spacing w:after="0" w:line="360" w:lineRule="auto"/>
        <w:ind w:left="924" w:hanging="357"/>
        <w:rPr>
          <w:rFonts w:ascii="Arial" w:hAnsi="Arial" w:cs="Arial"/>
          <w:spacing w:val="-2"/>
          <w:sz w:val="20"/>
          <w:szCs w:val="20"/>
        </w:rPr>
      </w:pPr>
      <w:r w:rsidRPr="000D1B0A">
        <w:rPr>
          <w:rFonts w:ascii="Arial" w:hAnsi="Arial" w:cs="Arial"/>
          <w:spacing w:val="-2"/>
          <w:sz w:val="20"/>
          <w:szCs w:val="20"/>
        </w:rPr>
        <w:t xml:space="preserve"> </w:t>
      </w:r>
      <w:proofErr w:type="gramStart"/>
      <w:r w:rsidRPr="000D1B0A">
        <w:rPr>
          <w:rFonts w:ascii="Arial" w:hAnsi="Arial" w:cs="Arial"/>
          <w:spacing w:val="-2"/>
          <w:sz w:val="20"/>
          <w:szCs w:val="20"/>
        </w:rPr>
        <w:t>un</w:t>
      </w:r>
      <w:proofErr w:type="gramEnd"/>
      <w:r w:rsidRPr="000D1B0A">
        <w:rPr>
          <w:rFonts w:ascii="Arial" w:hAnsi="Arial" w:cs="Arial"/>
          <w:spacing w:val="-2"/>
          <w:sz w:val="20"/>
          <w:szCs w:val="20"/>
        </w:rPr>
        <w:t xml:space="preserve"> programme de formation pour le personnel concerné qui cadre avec les opérations envisagées ; et </w:t>
      </w:r>
    </w:p>
    <w:p w14:paraId="3CB5C69D" w14:textId="7089E4D0" w:rsidR="0071198E" w:rsidRPr="000D1B0A" w:rsidRDefault="00A771D4" w:rsidP="000D1B0A">
      <w:pPr>
        <w:pStyle w:val="Paragraphedeliste"/>
        <w:numPr>
          <w:ilvl w:val="2"/>
          <w:numId w:val="7"/>
        </w:numPr>
        <w:autoSpaceDE w:val="0"/>
        <w:autoSpaceDN w:val="0"/>
        <w:adjustRightInd w:val="0"/>
        <w:spacing w:after="0" w:line="360" w:lineRule="auto"/>
        <w:ind w:left="924" w:hanging="357"/>
        <w:rPr>
          <w:rFonts w:ascii="Arial" w:hAnsi="Arial" w:cs="Arial"/>
          <w:spacing w:val="-2"/>
          <w:sz w:val="20"/>
          <w:szCs w:val="20"/>
        </w:rPr>
      </w:pPr>
      <w:proofErr w:type="gramStart"/>
      <w:r w:rsidRPr="000D1B0A">
        <w:rPr>
          <w:rFonts w:ascii="Arial" w:hAnsi="Arial" w:cs="Arial"/>
          <w:spacing w:val="-2"/>
          <w:sz w:val="20"/>
          <w:szCs w:val="20"/>
        </w:rPr>
        <w:t>des</w:t>
      </w:r>
      <w:proofErr w:type="gramEnd"/>
      <w:r w:rsidRPr="000D1B0A">
        <w:rPr>
          <w:rFonts w:ascii="Arial" w:hAnsi="Arial" w:cs="Arial"/>
          <w:spacing w:val="-2"/>
          <w:sz w:val="20"/>
          <w:szCs w:val="20"/>
        </w:rPr>
        <w:t xml:space="preserve"> procédures de maintenance aptes à assurer le maintien de la navigabilité qui tiennent compte des spécifications RSP appropriées.</w:t>
      </w:r>
    </w:p>
    <w:p w14:paraId="751BF845" w14:textId="5D6B5DE0" w:rsidR="0071198E" w:rsidRPr="007C370E" w:rsidRDefault="0071198E" w:rsidP="000D1B0A">
      <w:pPr>
        <w:pStyle w:val="Titre1"/>
        <w:numPr>
          <w:ilvl w:val="3"/>
          <w:numId w:val="70"/>
        </w:numPr>
        <w:tabs>
          <w:tab w:val="left" w:pos="851"/>
        </w:tabs>
        <w:spacing w:before="120" w:after="120" w:line="360" w:lineRule="auto"/>
        <w:ind w:right="141"/>
        <w:jc w:val="both"/>
        <w:rPr>
          <w:b w:val="0"/>
          <w:sz w:val="22"/>
          <w:szCs w:val="22"/>
          <w:lang w:val="fr-FR"/>
        </w:rPr>
      </w:pPr>
      <w:r w:rsidRPr="000D1B0A">
        <w:rPr>
          <w:rFonts w:ascii="Arial" w:hAnsi="Arial" w:cs="Arial"/>
          <w:b w:val="0"/>
          <w:noProof w:val="0"/>
          <w:spacing w:val="-2"/>
          <w:kern w:val="0"/>
          <w:sz w:val="20"/>
          <w:lang w:val="fr-FR" w:eastAsia="fr-FR"/>
        </w:rPr>
        <w:t xml:space="preserve">Pour les </w:t>
      </w:r>
      <w:del w:id="5503" w:author="Amouzouvi Kossi MONA" w:date="2026-07-26T08:34:00Z" w16du:dateUtc="2026-07-26T08:34:00Z">
        <w:r w:rsidRPr="000D1B0A" w:rsidDel="00516DBC">
          <w:rPr>
            <w:rFonts w:ascii="Arial" w:hAnsi="Arial" w:cs="Arial"/>
            <w:b w:val="0"/>
            <w:noProof w:val="0"/>
            <w:spacing w:val="-2"/>
            <w:kern w:val="0"/>
            <w:sz w:val="20"/>
            <w:lang w:val="fr-FR" w:eastAsia="fr-FR"/>
          </w:rPr>
          <w:delText xml:space="preserve">avions </w:delText>
        </w:r>
      </w:del>
      <w:ins w:id="5504" w:author="Amouzouvi Kossi MONA" w:date="2026-07-26T08:34:00Z" w16du:dateUtc="2026-07-26T08:34:00Z">
        <w:r w:rsidR="00516DBC">
          <w:rPr>
            <w:rFonts w:ascii="Arial" w:hAnsi="Arial" w:cs="Arial"/>
            <w:b w:val="0"/>
            <w:noProof w:val="0"/>
            <w:spacing w:val="-2"/>
            <w:kern w:val="0"/>
            <w:sz w:val="20"/>
            <w:lang w:val="fr-FR" w:eastAsia="fr-FR"/>
          </w:rPr>
          <w:t>aéronefs</w:t>
        </w:r>
        <w:r w:rsidR="00516DBC" w:rsidRPr="000D1B0A">
          <w:rPr>
            <w:rFonts w:ascii="Arial" w:hAnsi="Arial" w:cs="Arial"/>
            <w:b w:val="0"/>
            <w:noProof w:val="0"/>
            <w:spacing w:val="-2"/>
            <w:kern w:val="0"/>
            <w:sz w:val="20"/>
            <w:lang w:val="fr-FR" w:eastAsia="fr-FR"/>
          </w:rPr>
          <w:t xml:space="preserve"> </w:t>
        </w:r>
      </w:ins>
      <w:r w:rsidRPr="000D1B0A">
        <w:rPr>
          <w:rFonts w:ascii="Arial" w:hAnsi="Arial" w:cs="Arial"/>
          <w:b w:val="0"/>
          <w:noProof w:val="0"/>
          <w:spacing w:val="-2"/>
          <w:kern w:val="0"/>
          <w:sz w:val="20"/>
          <w:lang w:val="fr-FR" w:eastAsia="fr-FR"/>
        </w:rPr>
        <w:t xml:space="preserve">visés au § 2.5.1.6, </w:t>
      </w:r>
      <w:r w:rsidR="00D27AA5" w:rsidRPr="000D1B0A">
        <w:rPr>
          <w:rFonts w:ascii="Arial" w:hAnsi="Arial" w:cs="Arial"/>
          <w:b w:val="0"/>
          <w:noProof w:val="0"/>
          <w:spacing w:val="-2"/>
          <w:kern w:val="0"/>
          <w:sz w:val="20"/>
          <w:lang w:val="fr-FR" w:eastAsia="fr-FR"/>
        </w:rPr>
        <w:t xml:space="preserve">l’État d’immatriculation ou </w:t>
      </w:r>
      <w:r w:rsidRPr="000D1B0A">
        <w:rPr>
          <w:rFonts w:ascii="Arial" w:hAnsi="Arial" w:cs="Arial"/>
          <w:b w:val="0"/>
          <w:noProof w:val="0"/>
          <w:spacing w:val="-2"/>
          <w:kern w:val="0"/>
          <w:sz w:val="20"/>
          <w:lang w:val="fr-FR" w:eastAsia="fr-FR"/>
        </w:rPr>
        <w:t>l’autorité de l’aviation civile veille à ce qu’il existe des dispositions appropriées pour</w:t>
      </w:r>
      <w:r w:rsidRPr="000D1B0A">
        <w:rPr>
          <w:sz w:val="22"/>
          <w:szCs w:val="22"/>
          <w:lang w:val="fr-FR"/>
        </w:rPr>
        <w:t xml:space="preserve"> :</w:t>
      </w:r>
    </w:p>
    <w:p w14:paraId="14305BD7" w14:textId="4D8ADAA2" w:rsidR="0071198E" w:rsidRPr="000D1B0A" w:rsidRDefault="0071198E" w:rsidP="000D1B0A">
      <w:pPr>
        <w:pStyle w:val="Paragraphedeliste"/>
        <w:numPr>
          <w:ilvl w:val="0"/>
          <w:numId w:val="128"/>
        </w:numPr>
        <w:autoSpaceDE w:val="0"/>
        <w:autoSpaceDN w:val="0"/>
        <w:adjustRightInd w:val="0"/>
        <w:spacing w:after="0" w:line="360" w:lineRule="auto"/>
        <w:ind w:left="924" w:hanging="357"/>
        <w:rPr>
          <w:rFonts w:ascii="Arial" w:hAnsi="Arial" w:cs="Arial"/>
          <w:spacing w:val="-2"/>
          <w:sz w:val="20"/>
          <w:szCs w:val="20"/>
        </w:rPr>
      </w:pPr>
      <w:r w:rsidRPr="000D1B0A">
        <w:rPr>
          <w:rFonts w:ascii="Times New Roman" w:eastAsiaTheme="minorHAnsi" w:hAnsi="Times New Roman"/>
          <w:color w:val="000000"/>
          <w:lang w:eastAsia="en-US"/>
        </w:rPr>
        <w:t xml:space="preserve"> </w:t>
      </w:r>
      <w:proofErr w:type="gramStart"/>
      <w:r w:rsidRPr="000D1B0A">
        <w:rPr>
          <w:rFonts w:ascii="Arial" w:hAnsi="Arial" w:cs="Arial"/>
          <w:spacing w:val="-2"/>
          <w:sz w:val="20"/>
          <w:szCs w:val="20"/>
        </w:rPr>
        <w:t>la</w:t>
      </w:r>
      <w:proofErr w:type="gramEnd"/>
      <w:r w:rsidRPr="000D1B0A">
        <w:rPr>
          <w:rFonts w:ascii="Arial" w:hAnsi="Arial" w:cs="Arial"/>
          <w:spacing w:val="-2"/>
          <w:sz w:val="20"/>
          <w:szCs w:val="20"/>
        </w:rPr>
        <w:t xml:space="preserve"> réception des comptes rendus d’observation de performance de communication produits par les programmes de suivi établis en application </w:t>
      </w:r>
      <w:r w:rsidR="00317AD8" w:rsidRPr="004D7273">
        <w:rPr>
          <w:rFonts w:ascii="Arial" w:hAnsi="Arial" w:cs="Arial"/>
          <w:spacing w:val="-2"/>
          <w:sz w:val="20"/>
          <w:szCs w:val="20"/>
        </w:rPr>
        <w:t>du RANT</w:t>
      </w:r>
      <w:r w:rsidRPr="000D1B0A">
        <w:rPr>
          <w:rFonts w:ascii="Arial" w:hAnsi="Arial" w:cs="Arial"/>
          <w:spacing w:val="-2"/>
          <w:sz w:val="20"/>
          <w:szCs w:val="20"/>
        </w:rPr>
        <w:t xml:space="preserve"> 11,</w:t>
      </w:r>
      <w:r w:rsidR="00C227CB" w:rsidRPr="000D1B0A">
        <w:rPr>
          <w:rFonts w:ascii="Arial" w:hAnsi="Arial" w:cs="Arial"/>
          <w:spacing w:val="-2"/>
          <w:sz w:val="20"/>
          <w:szCs w:val="20"/>
        </w:rPr>
        <w:t xml:space="preserve"> partie 1</w:t>
      </w:r>
      <w:r w:rsidRPr="000D1B0A">
        <w:rPr>
          <w:rFonts w:ascii="Arial" w:hAnsi="Arial" w:cs="Arial"/>
          <w:spacing w:val="-2"/>
          <w:sz w:val="20"/>
          <w:szCs w:val="20"/>
        </w:rPr>
        <w:t xml:space="preserve"> Chapitre 3, § 3.3.5.2 ; et</w:t>
      </w:r>
    </w:p>
    <w:p w14:paraId="6CE43EE2" w14:textId="1E400021" w:rsidR="0071198E" w:rsidRPr="000D1B0A" w:rsidRDefault="0071198E" w:rsidP="000D1B0A">
      <w:pPr>
        <w:pStyle w:val="Paragraphedeliste"/>
        <w:numPr>
          <w:ilvl w:val="0"/>
          <w:numId w:val="128"/>
        </w:numPr>
        <w:autoSpaceDE w:val="0"/>
        <w:autoSpaceDN w:val="0"/>
        <w:adjustRightInd w:val="0"/>
        <w:spacing w:after="0" w:line="360" w:lineRule="auto"/>
        <w:ind w:left="924" w:hanging="357"/>
        <w:rPr>
          <w:rFonts w:ascii="Times New Roman" w:eastAsiaTheme="minorHAnsi" w:hAnsi="Times New Roman"/>
          <w:color w:val="000000"/>
          <w:lang w:eastAsia="en-US"/>
        </w:rPr>
      </w:pPr>
      <w:proofErr w:type="gramStart"/>
      <w:r w:rsidRPr="000D1B0A">
        <w:rPr>
          <w:rFonts w:ascii="Arial" w:hAnsi="Arial" w:cs="Arial"/>
          <w:spacing w:val="-2"/>
          <w:sz w:val="20"/>
          <w:szCs w:val="20"/>
        </w:rPr>
        <w:t>l’application</w:t>
      </w:r>
      <w:proofErr w:type="gramEnd"/>
      <w:r w:rsidRPr="000D1B0A">
        <w:rPr>
          <w:rFonts w:ascii="Arial" w:hAnsi="Arial" w:cs="Arial"/>
          <w:spacing w:val="-2"/>
          <w:sz w:val="20"/>
          <w:szCs w:val="20"/>
        </w:rPr>
        <w:t xml:space="preserve"> immédiate de mesures correctives pour tout aéronef, type d’aéronef ou exploitant identifié par de tels comptes rendus comme ne respectant pas la spécification RCP.</w:t>
      </w:r>
    </w:p>
    <w:p w14:paraId="0EE18C6B" w14:textId="77777777" w:rsidR="007D745F" w:rsidRPr="000D1B0A" w:rsidRDefault="007D745F" w:rsidP="00762880">
      <w:pPr>
        <w:pStyle w:val="Titre1"/>
        <w:numPr>
          <w:ilvl w:val="2"/>
          <w:numId w:val="70"/>
        </w:numPr>
        <w:tabs>
          <w:tab w:val="left" w:pos="1134"/>
        </w:tabs>
        <w:spacing w:after="240" w:line="360" w:lineRule="auto"/>
        <w:ind w:right="380"/>
        <w:jc w:val="both"/>
        <w:rPr>
          <w:rFonts w:ascii="Arial" w:hAnsi="Arial" w:cs="Arial"/>
          <w:spacing w:val="2"/>
          <w:sz w:val="24"/>
          <w:szCs w:val="24"/>
          <w:lang w:val="fr-FR"/>
        </w:rPr>
      </w:pPr>
      <w:r w:rsidRPr="000D1B0A">
        <w:rPr>
          <w:rFonts w:ascii="Arial" w:hAnsi="Arial" w:cs="Arial"/>
          <w:spacing w:val="2"/>
          <w:sz w:val="24"/>
          <w:szCs w:val="24"/>
          <w:lang w:val="fr-FR"/>
        </w:rPr>
        <w:t>ÉQUIPEMENT DE NAVIGATION</w:t>
      </w:r>
    </w:p>
    <w:p w14:paraId="7DD49379" w14:textId="4DD5A799" w:rsidR="007D745F" w:rsidRPr="0072386C" w:rsidRDefault="0071198E" w:rsidP="00762880">
      <w:pPr>
        <w:pStyle w:val="Titre1"/>
        <w:numPr>
          <w:ilvl w:val="3"/>
          <w:numId w:val="70"/>
        </w:numPr>
        <w:tabs>
          <w:tab w:val="left" w:pos="1134"/>
        </w:tabs>
        <w:spacing w:before="120" w:after="120" w:line="360" w:lineRule="auto"/>
        <w:ind w:left="0" w:right="380" w:firstLine="0"/>
        <w:jc w:val="both"/>
        <w:rPr>
          <w:rFonts w:ascii="Arial" w:hAnsi="Arial" w:cs="Arial"/>
          <w:b w:val="0"/>
          <w:spacing w:val="6"/>
          <w:sz w:val="20"/>
          <w:lang w:val="fr-FR"/>
        </w:rPr>
      </w:pPr>
      <w:r>
        <w:rPr>
          <w:rFonts w:ascii="Arial" w:hAnsi="Arial" w:cs="Arial"/>
          <w:b w:val="0"/>
          <w:spacing w:val="6"/>
          <w:sz w:val="20"/>
          <w:lang w:val="fr-FR"/>
        </w:rPr>
        <w:t>L’</w:t>
      </w:r>
      <w:r w:rsidR="007D745F" w:rsidRPr="0072386C">
        <w:rPr>
          <w:rFonts w:ascii="Arial" w:hAnsi="Arial" w:cs="Arial"/>
          <w:b w:val="0"/>
          <w:spacing w:val="6"/>
          <w:sz w:val="20"/>
          <w:lang w:val="fr-FR"/>
        </w:rPr>
        <w:t>a</w:t>
      </w:r>
      <w:ins w:id="5505" w:author="Amouzouvi Kossi MONA" w:date="2026-07-26T08:34:00Z" w16du:dateUtc="2026-07-26T08:34:00Z">
        <w:r w:rsidR="00516DBC">
          <w:rPr>
            <w:rFonts w:ascii="Arial" w:hAnsi="Arial" w:cs="Arial"/>
            <w:b w:val="0"/>
            <w:spacing w:val="6"/>
            <w:sz w:val="20"/>
            <w:lang w:val="fr-FR"/>
          </w:rPr>
          <w:t>éronef</w:t>
        </w:r>
      </w:ins>
      <w:del w:id="5506" w:author="Amouzouvi Kossi MONA" w:date="2026-07-26T08:34:00Z" w16du:dateUtc="2026-07-26T08:34:00Z">
        <w:r w:rsidR="007D745F" w:rsidRPr="0072386C" w:rsidDel="00516DBC">
          <w:rPr>
            <w:rFonts w:ascii="Arial" w:hAnsi="Arial" w:cs="Arial"/>
            <w:b w:val="0"/>
            <w:spacing w:val="6"/>
            <w:sz w:val="20"/>
            <w:lang w:val="fr-FR"/>
          </w:rPr>
          <w:delText>vion</w:delText>
        </w:r>
      </w:del>
      <w:r w:rsidR="007D745F" w:rsidRPr="0072386C">
        <w:rPr>
          <w:rFonts w:ascii="Arial" w:hAnsi="Arial" w:cs="Arial"/>
          <w:b w:val="0"/>
          <w:spacing w:val="6"/>
          <w:sz w:val="20"/>
          <w:lang w:val="fr-FR"/>
        </w:rPr>
        <w:t xml:space="preserve"> doit être doté d'un équipement de navigation qui lui permettra de voler conformément :</w:t>
      </w:r>
    </w:p>
    <w:p w14:paraId="5F2A8869" w14:textId="77777777" w:rsidR="007D745F" w:rsidRPr="0072386C" w:rsidRDefault="007D745F" w:rsidP="00762880">
      <w:pPr>
        <w:widowControl w:val="0"/>
        <w:numPr>
          <w:ilvl w:val="0"/>
          <w:numId w:val="21"/>
        </w:numPr>
        <w:tabs>
          <w:tab w:val="num" w:pos="786"/>
        </w:tabs>
        <w:autoSpaceDE w:val="0"/>
        <w:autoSpaceDN w:val="0"/>
        <w:spacing w:before="120" w:after="120" w:line="360" w:lineRule="auto"/>
        <w:ind w:left="786"/>
        <w:jc w:val="both"/>
        <w:rPr>
          <w:rFonts w:ascii="Arial" w:hAnsi="Arial" w:cs="Arial"/>
          <w:spacing w:val="6"/>
          <w:sz w:val="20"/>
          <w:szCs w:val="20"/>
        </w:rPr>
      </w:pPr>
      <w:proofErr w:type="gramStart"/>
      <w:r w:rsidRPr="0072386C">
        <w:rPr>
          <w:rFonts w:ascii="Arial" w:hAnsi="Arial" w:cs="Arial"/>
          <w:spacing w:val="6"/>
          <w:sz w:val="20"/>
          <w:szCs w:val="20"/>
        </w:rPr>
        <w:t>à</w:t>
      </w:r>
      <w:proofErr w:type="gramEnd"/>
      <w:r w:rsidRPr="0072386C">
        <w:rPr>
          <w:rFonts w:ascii="Arial" w:hAnsi="Arial" w:cs="Arial"/>
          <w:spacing w:val="6"/>
          <w:sz w:val="20"/>
          <w:szCs w:val="20"/>
        </w:rPr>
        <w:t xml:space="preserve"> son plan de vol</w:t>
      </w:r>
      <w:r w:rsidR="00A51BF8" w:rsidRPr="0072386C">
        <w:rPr>
          <w:rFonts w:ascii="Arial" w:hAnsi="Arial" w:cs="Arial"/>
          <w:spacing w:val="6"/>
          <w:sz w:val="20"/>
          <w:szCs w:val="20"/>
        </w:rPr>
        <w:t xml:space="preserve"> </w:t>
      </w:r>
      <w:r w:rsidRPr="0072386C">
        <w:rPr>
          <w:rFonts w:ascii="Arial" w:hAnsi="Arial" w:cs="Arial"/>
          <w:spacing w:val="6"/>
          <w:sz w:val="20"/>
          <w:szCs w:val="20"/>
        </w:rPr>
        <w:t>;</w:t>
      </w:r>
    </w:p>
    <w:p w14:paraId="7DBFFCEE" w14:textId="77777777" w:rsidR="007D745F" w:rsidRPr="0072386C" w:rsidRDefault="007D745F" w:rsidP="00762880">
      <w:pPr>
        <w:widowControl w:val="0"/>
        <w:numPr>
          <w:ilvl w:val="0"/>
          <w:numId w:val="21"/>
        </w:numPr>
        <w:tabs>
          <w:tab w:val="num" w:pos="786"/>
        </w:tabs>
        <w:autoSpaceDE w:val="0"/>
        <w:autoSpaceDN w:val="0"/>
        <w:spacing w:before="120" w:after="120" w:line="360" w:lineRule="auto"/>
        <w:ind w:left="786"/>
        <w:jc w:val="both"/>
        <w:rPr>
          <w:rFonts w:ascii="Arial" w:hAnsi="Arial" w:cs="Arial"/>
          <w:spacing w:val="6"/>
          <w:sz w:val="20"/>
          <w:szCs w:val="20"/>
        </w:rPr>
      </w:pPr>
      <w:proofErr w:type="gramStart"/>
      <w:r w:rsidRPr="0072386C">
        <w:rPr>
          <w:rFonts w:ascii="Arial" w:hAnsi="Arial" w:cs="Arial"/>
          <w:spacing w:val="6"/>
          <w:sz w:val="20"/>
          <w:szCs w:val="20"/>
        </w:rPr>
        <w:t>aux</w:t>
      </w:r>
      <w:proofErr w:type="gramEnd"/>
      <w:r w:rsidRPr="0072386C">
        <w:rPr>
          <w:rFonts w:ascii="Arial" w:hAnsi="Arial" w:cs="Arial"/>
          <w:spacing w:val="6"/>
          <w:sz w:val="20"/>
          <w:szCs w:val="20"/>
        </w:rPr>
        <w:t xml:space="preserve"> exigences des services de la circulation aérienne</w:t>
      </w:r>
    </w:p>
    <w:p w14:paraId="49574007" w14:textId="5DD71FBF" w:rsidR="007D745F" w:rsidRPr="0072386C" w:rsidRDefault="007D745F" w:rsidP="00A77CE6">
      <w:pPr>
        <w:widowControl w:val="0"/>
        <w:autoSpaceDE w:val="0"/>
        <w:autoSpaceDN w:val="0"/>
        <w:spacing w:before="120" w:after="120" w:line="360" w:lineRule="auto"/>
        <w:ind w:firstLine="426"/>
        <w:jc w:val="both"/>
        <w:rPr>
          <w:rFonts w:ascii="Arial" w:hAnsi="Arial" w:cs="Arial"/>
          <w:spacing w:val="6"/>
          <w:sz w:val="20"/>
          <w:szCs w:val="20"/>
        </w:rPr>
      </w:pPr>
      <w:r w:rsidRPr="0072386C">
        <w:rPr>
          <w:rFonts w:ascii="Arial" w:hAnsi="Arial" w:cs="Arial"/>
          <w:spacing w:val="6"/>
          <w:sz w:val="20"/>
          <w:szCs w:val="20"/>
        </w:rPr>
        <w:t>Sauf dans le</w:t>
      </w:r>
      <w:r w:rsidR="0071198E">
        <w:rPr>
          <w:rFonts w:ascii="Arial" w:hAnsi="Arial" w:cs="Arial"/>
          <w:spacing w:val="6"/>
          <w:sz w:val="20"/>
          <w:szCs w:val="20"/>
        </w:rPr>
        <w:t>s</w:t>
      </w:r>
      <w:r w:rsidRPr="0072386C">
        <w:rPr>
          <w:rFonts w:ascii="Arial" w:hAnsi="Arial" w:cs="Arial"/>
          <w:spacing w:val="6"/>
          <w:sz w:val="20"/>
          <w:szCs w:val="20"/>
        </w:rPr>
        <w:t xml:space="preserve"> cas où, en l'absence d'instructions contraires de </w:t>
      </w:r>
      <w:r w:rsidR="00A51BF8" w:rsidRPr="0072386C">
        <w:rPr>
          <w:rFonts w:ascii="Arial" w:hAnsi="Arial" w:cs="Arial"/>
          <w:spacing w:val="6"/>
          <w:sz w:val="20"/>
          <w:szCs w:val="20"/>
        </w:rPr>
        <w:t>l’Autorité de l’aviation civile</w:t>
      </w:r>
      <w:r w:rsidRPr="0072386C">
        <w:rPr>
          <w:rFonts w:ascii="Arial" w:hAnsi="Arial" w:cs="Arial"/>
          <w:spacing w:val="6"/>
          <w:sz w:val="20"/>
          <w:szCs w:val="20"/>
        </w:rPr>
        <w:t xml:space="preserve">, la navigation pour les vols effectués </w:t>
      </w:r>
      <w:r w:rsidR="0071198E">
        <w:rPr>
          <w:rFonts w:ascii="Arial" w:hAnsi="Arial" w:cs="Arial"/>
          <w:spacing w:val="6"/>
          <w:sz w:val="20"/>
          <w:szCs w:val="20"/>
        </w:rPr>
        <w:t xml:space="preserve">en VFR </w:t>
      </w:r>
      <w:r w:rsidRPr="0072386C">
        <w:rPr>
          <w:rFonts w:ascii="Arial" w:hAnsi="Arial" w:cs="Arial"/>
          <w:spacing w:val="6"/>
          <w:sz w:val="20"/>
          <w:szCs w:val="20"/>
        </w:rPr>
        <w:t>est accomplie par référence visuelle à des repères terrestres</w:t>
      </w:r>
    </w:p>
    <w:p w14:paraId="33403944" w14:textId="07188904" w:rsidR="007D745F" w:rsidRPr="0072386C" w:rsidRDefault="007D745F" w:rsidP="00762880">
      <w:pPr>
        <w:pStyle w:val="Titre1"/>
        <w:numPr>
          <w:ilvl w:val="3"/>
          <w:numId w:val="70"/>
        </w:numPr>
        <w:tabs>
          <w:tab w:val="left" w:pos="1134"/>
        </w:tabs>
        <w:spacing w:before="120" w:after="120" w:line="360" w:lineRule="auto"/>
        <w:ind w:left="0" w:right="380" w:firstLine="0"/>
        <w:jc w:val="both"/>
        <w:rPr>
          <w:rFonts w:ascii="Arial" w:hAnsi="Arial" w:cs="Arial"/>
          <w:b w:val="0"/>
          <w:spacing w:val="6"/>
          <w:sz w:val="20"/>
          <w:lang w:val="fr-FR"/>
        </w:rPr>
      </w:pPr>
      <w:r w:rsidRPr="0072386C">
        <w:rPr>
          <w:rFonts w:ascii="Arial" w:hAnsi="Arial" w:cs="Arial"/>
          <w:b w:val="0"/>
          <w:spacing w:val="6"/>
          <w:sz w:val="20"/>
          <w:lang w:val="fr-FR"/>
        </w:rPr>
        <w:lastRenderedPageBreak/>
        <w:t xml:space="preserve">Pour les opérations </w:t>
      </w:r>
      <w:r w:rsidR="0071198E" w:rsidRPr="000D1B0A">
        <w:rPr>
          <w:rFonts w:ascii="Arial" w:hAnsi="Arial" w:cs="Arial"/>
          <w:b w:val="0"/>
          <w:spacing w:val="6"/>
          <w:sz w:val="20"/>
          <w:lang w:val="fr-FR"/>
        </w:rPr>
        <w:t>visées par</w:t>
      </w:r>
      <w:r w:rsidR="0071198E" w:rsidRPr="000D1B0A">
        <w:rPr>
          <w:sz w:val="22"/>
          <w:szCs w:val="22"/>
          <w:lang w:val="fr-FR"/>
        </w:rPr>
        <w:t xml:space="preserve"> </w:t>
      </w:r>
      <w:r w:rsidRPr="0072386C">
        <w:rPr>
          <w:rFonts w:ascii="Arial" w:hAnsi="Arial" w:cs="Arial"/>
          <w:b w:val="0"/>
          <w:spacing w:val="6"/>
          <w:sz w:val="20"/>
          <w:lang w:val="fr-FR"/>
        </w:rPr>
        <w:t>une spécification de navigation fondée sur les performances</w:t>
      </w:r>
      <w:r w:rsidR="00836AF2">
        <w:rPr>
          <w:rFonts w:ascii="Arial" w:hAnsi="Arial" w:cs="Arial"/>
          <w:b w:val="0"/>
          <w:spacing w:val="6"/>
          <w:sz w:val="20"/>
          <w:lang w:val="fr-FR"/>
        </w:rPr>
        <w:t xml:space="preserve"> </w:t>
      </w:r>
      <w:r w:rsidR="0071198E">
        <w:rPr>
          <w:rFonts w:ascii="Arial" w:hAnsi="Arial" w:cs="Arial"/>
          <w:b w:val="0"/>
          <w:spacing w:val="6"/>
          <w:sz w:val="20"/>
          <w:lang w:val="fr-FR"/>
        </w:rPr>
        <w:t>(PBN)</w:t>
      </w:r>
      <w:r w:rsidRPr="0072386C">
        <w:rPr>
          <w:rFonts w:ascii="Arial" w:hAnsi="Arial" w:cs="Arial"/>
          <w:b w:val="0"/>
          <w:spacing w:val="6"/>
          <w:sz w:val="20"/>
          <w:lang w:val="fr-FR"/>
        </w:rPr>
        <w:t xml:space="preserve"> prescrite, outre </w:t>
      </w:r>
      <w:r w:rsidRPr="0072386C">
        <w:rPr>
          <w:rFonts w:ascii="Arial" w:hAnsi="Arial" w:cs="Arial"/>
          <w:b w:val="0"/>
          <w:spacing w:val="4"/>
          <w:sz w:val="20"/>
          <w:lang w:val="fr-FR"/>
        </w:rPr>
        <w:t xml:space="preserve">l’équipement </w:t>
      </w:r>
      <w:r w:rsidRPr="0072386C">
        <w:rPr>
          <w:rFonts w:ascii="Arial" w:hAnsi="Arial" w:cs="Arial"/>
          <w:b w:val="0"/>
          <w:spacing w:val="6"/>
          <w:sz w:val="20"/>
          <w:lang w:val="fr-FR"/>
        </w:rPr>
        <w:t>requis en vertu du</w:t>
      </w:r>
      <w:r w:rsidR="00582ECB" w:rsidRPr="0072386C">
        <w:rPr>
          <w:rFonts w:ascii="Arial" w:hAnsi="Arial" w:cs="Arial"/>
          <w:b w:val="0"/>
          <w:spacing w:val="6"/>
          <w:sz w:val="20"/>
          <w:lang w:val="fr-FR"/>
        </w:rPr>
        <w:t> §</w:t>
      </w:r>
      <w:r w:rsidR="00C47649" w:rsidRPr="0072386C">
        <w:rPr>
          <w:rFonts w:ascii="Arial" w:hAnsi="Arial" w:cs="Arial"/>
          <w:b w:val="0"/>
          <w:spacing w:val="6"/>
          <w:sz w:val="20"/>
          <w:lang w:val="fr-FR"/>
        </w:rPr>
        <w:t xml:space="preserve"> 2.5.2.1</w:t>
      </w:r>
      <w:r w:rsidRPr="0072386C">
        <w:rPr>
          <w:rFonts w:ascii="Arial" w:hAnsi="Arial" w:cs="Arial"/>
          <w:b w:val="0"/>
          <w:spacing w:val="6"/>
          <w:sz w:val="20"/>
          <w:lang w:val="fr-FR"/>
        </w:rPr>
        <w:t xml:space="preserve"> </w:t>
      </w:r>
      <w:r w:rsidR="00582ECB" w:rsidRPr="0072386C">
        <w:rPr>
          <w:rFonts w:ascii="Arial" w:hAnsi="Arial" w:cs="Arial"/>
          <w:b w:val="0"/>
          <w:spacing w:val="6"/>
          <w:sz w:val="20"/>
          <w:lang w:val="fr-FR"/>
        </w:rPr>
        <w:t>ci-dessus</w:t>
      </w:r>
      <w:r w:rsidRPr="0072386C">
        <w:rPr>
          <w:rFonts w:ascii="Arial" w:hAnsi="Arial" w:cs="Arial"/>
          <w:b w:val="0"/>
          <w:spacing w:val="6"/>
          <w:sz w:val="20"/>
          <w:lang w:val="fr-FR"/>
        </w:rPr>
        <w:t>:</w:t>
      </w:r>
    </w:p>
    <w:p w14:paraId="2029F62E" w14:textId="617CFA40" w:rsidR="0008146E" w:rsidRPr="0072386C" w:rsidRDefault="00317AD8">
      <w:pPr>
        <w:widowControl w:val="0"/>
        <w:autoSpaceDE w:val="0"/>
        <w:autoSpaceDN w:val="0"/>
        <w:spacing w:before="120" w:after="120" w:line="360" w:lineRule="auto"/>
        <w:jc w:val="both"/>
        <w:rPr>
          <w:rFonts w:ascii="Arial" w:hAnsi="Arial" w:cs="Arial"/>
          <w:spacing w:val="6"/>
          <w:sz w:val="20"/>
          <w:szCs w:val="20"/>
        </w:rPr>
        <w:pPrChange w:id="5507" w:author="Amouzouvi Kossi MONA" w:date="2026-07-26T08:36:00Z" w16du:dateUtc="2026-07-26T08:36:00Z">
          <w:pPr>
            <w:widowControl w:val="0"/>
            <w:autoSpaceDE w:val="0"/>
            <w:autoSpaceDN w:val="0"/>
            <w:spacing w:before="120" w:after="120" w:line="360" w:lineRule="auto"/>
            <w:ind w:left="928"/>
            <w:jc w:val="both"/>
          </w:pPr>
        </w:pPrChange>
      </w:pPr>
      <w:r>
        <w:rPr>
          <w:rFonts w:ascii="Arial" w:hAnsi="Arial" w:cs="Arial"/>
          <w:spacing w:val="6"/>
          <w:sz w:val="20"/>
          <w:szCs w:val="20"/>
        </w:rPr>
        <w:t xml:space="preserve">(a) </w:t>
      </w:r>
      <w:r w:rsidR="0071198E">
        <w:rPr>
          <w:rFonts w:ascii="Arial" w:hAnsi="Arial" w:cs="Arial"/>
          <w:spacing w:val="6"/>
          <w:sz w:val="20"/>
          <w:szCs w:val="20"/>
        </w:rPr>
        <w:t>L’</w:t>
      </w:r>
      <w:ins w:id="5508" w:author="Amouzouvi Kossi MONA" w:date="2026-07-26T08:35:00Z" w16du:dateUtc="2026-07-26T08:35:00Z">
        <w:r w:rsidR="00516DBC" w:rsidRPr="00516DBC">
          <w:rPr>
            <w:rFonts w:ascii="Arial" w:hAnsi="Arial" w:cs="Arial"/>
            <w:spacing w:val="6"/>
            <w:sz w:val="20"/>
          </w:rPr>
          <w:t>a</w:t>
        </w:r>
        <w:r w:rsidR="00516DBC" w:rsidRPr="00516DBC">
          <w:rPr>
            <w:rFonts w:ascii="Arial" w:hAnsi="Arial" w:cs="Arial"/>
            <w:spacing w:val="6"/>
            <w:sz w:val="20"/>
            <w:rPrChange w:id="5509" w:author="Amouzouvi Kossi MONA" w:date="2026-07-26T08:35:00Z" w16du:dateUtc="2026-07-26T08:35:00Z">
              <w:rPr>
                <w:rFonts w:ascii="Arial" w:hAnsi="Arial" w:cs="Arial"/>
                <w:b/>
                <w:spacing w:val="6"/>
                <w:sz w:val="20"/>
              </w:rPr>
            </w:rPrChange>
          </w:rPr>
          <w:t>éronef</w:t>
        </w:r>
      </w:ins>
      <w:del w:id="5510" w:author="Amouzouvi Kossi MONA" w:date="2026-07-26T08:35:00Z" w16du:dateUtc="2026-07-26T08:35:00Z">
        <w:r w:rsidR="0071198E" w:rsidRPr="00516DBC" w:rsidDel="00516DBC">
          <w:rPr>
            <w:rFonts w:ascii="Arial" w:hAnsi="Arial" w:cs="Arial"/>
            <w:spacing w:val="6"/>
            <w:sz w:val="20"/>
            <w:szCs w:val="20"/>
          </w:rPr>
          <w:delText>avion</w:delText>
        </w:r>
      </w:del>
      <w:r w:rsidR="0071198E" w:rsidRPr="00516DBC">
        <w:rPr>
          <w:rFonts w:ascii="Arial" w:hAnsi="Arial" w:cs="Arial"/>
          <w:spacing w:val="6"/>
          <w:sz w:val="20"/>
          <w:szCs w:val="20"/>
        </w:rPr>
        <w:t xml:space="preserve"> </w:t>
      </w:r>
      <w:r w:rsidR="007D745F" w:rsidRPr="0072386C">
        <w:rPr>
          <w:rFonts w:ascii="Arial" w:hAnsi="Arial" w:cs="Arial"/>
          <w:spacing w:val="6"/>
          <w:sz w:val="20"/>
          <w:szCs w:val="20"/>
        </w:rPr>
        <w:t xml:space="preserve">doit être doté </w:t>
      </w:r>
      <w:r w:rsidR="007D745F" w:rsidRPr="0072386C">
        <w:rPr>
          <w:rFonts w:ascii="Arial" w:hAnsi="Arial" w:cs="Arial"/>
          <w:spacing w:val="4"/>
          <w:sz w:val="20"/>
          <w:szCs w:val="20"/>
        </w:rPr>
        <w:t xml:space="preserve">d’un </w:t>
      </w:r>
      <w:r w:rsidR="007D745F" w:rsidRPr="0072386C">
        <w:rPr>
          <w:rFonts w:ascii="Arial" w:hAnsi="Arial" w:cs="Arial"/>
          <w:spacing w:val="6"/>
          <w:sz w:val="20"/>
          <w:szCs w:val="20"/>
        </w:rPr>
        <w:t>équipement de navigation qui</w:t>
      </w:r>
      <w:r w:rsidR="0008146E">
        <w:rPr>
          <w:rFonts w:ascii="Arial" w:hAnsi="Arial" w:cs="Arial"/>
          <w:spacing w:val="6"/>
          <w:sz w:val="20"/>
          <w:szCs w:val="20"/>
        </w:rPr>
        <w:t xml:space="preserve"> doit</w:t>
      </w:r>
      <w:r w:rsidR="007D745F" w:rsidRPr="0072386C">
        <w:rPr>
          <w:rFonts w:ascii="Arial" w:hAnsi="Arial" w:cs="Arial"/>
          <w:spacing w:val="6"/>
          <w:sz w:val="20"/>
          <w:szCs w:val="20"/>
        </w:rPr>
        <w:t xml:space="preserve"> lui permettr</w:t>
      </w:r>
      <w:r w:rsidR="0008146E">
        <w:rPr>
          <w:rFonts w:ascii="Arial" w:hAnsi="Arial" w:cs="Arial"/>
          <w:spacing w:val="6"/>
          <w:sz w:val="20"/>
          <w:szCs w:val="20"/>
        </w:rPr>
        <w:t>e</w:t>
      </w:r>
      <w:r w:rsidR="007D745F" w:rsidRPr="0072386C">
        <w:rPr>
          <w:rFonts w:ascii="Arial" w:hAnsi="Arial" w:cs="Arial"/>
          <w:spacing w:val="6"/>
          <w:sz w:val="20"/>
          <w:szCs w:val="20"/>
        </w:rPr>
        <w:t xml:space="preserve"> de respecter la ou les spécifications de navigation</w:t>
      </w:r>
      <w:r w:rsidR="004C65D6" w:rsidRPr="0072386C">
        <w:rPr>
          <w:rFonts w:ascii="Arial" w:hAnsi="Arial" w:cs="Arial"/>
          <w:spacing w:val="6"/>
          <w:sz w:val="20"/>
          <w:szCs w:val="20"/>
        </w:rPr>
        <w:t>.</w:t>
      </w:r>
    </w:p>
    <w:p w14:paraId="4046D539" w14:textId="5C3D9048" w:rsidR="0071198E" w:rsidRDefault="0071198E">
      <w:pPr>
        <w:pStyle w:val="Paragraphedeliste"/>
        <w:widowControl w:val="0"/>
        <w:autoSpaceDE w:val="0"/>
        <w:autoSpaceDN w:val="0"/>
        <w:spacing w:before="120" w:after="120" w:line="360" w:lineRule="auto"/>
        <w:ind w:left="0"/>
        <w:jc w:val="both"/>
        <w:rPr>
          <w:ins w:id="5511" w:author="Amouzouvi Kossi MONA" w:date="2026-07-26T08:36:00Z" w16du:dateUtc="2026-07-26T08:36:00Z"/>
          <w:rFonts w:ascii="Arial" w:hAnsi="Arial" w:cs="Arial"/>
          <w:spacing w:val="6"/>
          <w:sz w:val="20"/>
          <w:szCs w:val="20"/>
        </w:rPr>
        <w:pPrChange w:id="5512" w:author="Amouzouvi Kossi MONA" w:date="2026-07-26T08:36:00Z" w16du:dateUtc="2026-07-26T08:36:00Z">
          <w:pPr>
            <w:pStyle w:val="Paragraphedeliste"/>
            <w:widowControl w:val="0"/>
            <w:autoSpaceDE w:val="0"/>
            <w:autoSpaceDN w:val="0"/>
            <w:spacing w:before="120" w:after="120" w:line="360" w:lineRule="auto"/>
            <w:ind w:left="928"/>
            <w:jc w:val="both"/>
          </w:pPr>
        </w:pPrChange>
      </w:pPr>
      <w:r>
        <w:rPr>
          <w:rFonts w:ascii="Arial" w:hAnsi="Arial" w:cs="Arial"/>
          <w:spacing w:val="6"/>
          <w:sz w:val="20"/>
          <w:szCs w:val="20"/>
        </w:rPr>
        <w:t xml:space="preserve">(b) </w:t>
      </w:r>
      <w:r w:rsidRPr="0071198E">
        <w:t xml:space="preserve"> </w:t>
      </w:r>
      <w:r w:rsidRPr="000D1B0A">
        <w:rPr>
          <w:rFonts w:ascii="Arial" w:hAnsi="Arial" w:cs="Arial"/>
          <w:spacing w:val="6"/>
          <w:sz w:val="20"/>
          <w:szCs w:val="20"/>
        </w:rPr>
        <w:t xml:space="preserve">Des renseignements sur les possibilités de l’avion relativement à la ou aux spécifications de navigation </w:t>
      </w:r>
      <w:r w:rsidR="00227DDB">
        <w:rPr>
          <w:rFonts w:ascii="Arial" w:hAnsi="Arial" w:cs="Arial"/>
          <w:spacing w:val="6"/>
          <w:sz w:val="20"/>
          <w:szCs w:val="20"/>
        </w:rPr>
        <w:t xml:space="preserve">doivent </w:t>
      </w:r>
      <w:r w:rsidRPr="000D1B0A">
        <w:rPr>
          <w:rFonts w:ascii="Arial" w:hAnsi="Arial" w:cs="Arial"/>
          <w:spacing w:val="6"/>
          <w:sz w:val="20"/>
          <w:szCs w:val="20"/>
        </w:rPr>
        <w:t>figurer dans le manuel de vol ou un autre document de l’avion approuvé par l’État de concept</w:t>
      </w:r>
      <w:r w:rsidRPr="0071198E">
        <w:rPr>
          <w:rFonts w:ascii="Arial" w:hAnsi="Arial" w:cs="Arial"/>
          <w:spacing w:val="6"/>
          <w:sz w:val="20"/>
          <w:szCs w:val="20"/>
        </w:rPr>
        <w:t xml:space="preserve">ion </w:t>
      </w:r>
      <w:r w:rsidRPr="00DF51E0">
        <w:rPr>
          <w:rFonts w:ascii="Arial" w:hAnsi="Arial" w:cs="Arial"/>
          <w:spacing w:val="6"/>
          <w:sz w:val="20"/>
          <w:szCs w:val="20"/>
        </w:rPr>
        <w:t xml:space="preserve">ou </w:t>
      </w:r>
      <w:r w:rsidRPr="00E279F4">
        <w:rPr>
          <w:rFonts w:ascii="Arial" w:hAnsi="Arial" w:cs="Arial"/>
          <w:spacing w:val="6"/>
          <w:sz w:val="20"/>
          <w:szCs w:val="20"/>
        </w:rPr>
        <w:t>l’État d’immatriculation</w:t>
      </w:r>
      <w:r w:rsidRPr="0071198E">
        <w:rPr>
          <w:rFonts w:ascii="Arial" w:hAnsi="Arial" w:cs="Arial"/>
          <w:spacing w:val="6"/>
          <w:sz w:val="20"/>
          <w:szCs w:val="20"/>
        </w:rPr>
        <w:t xml:space="preserve"> ou l’autorité de l’aviation </w:t>
      </w:r>
      <w:proofErr w:type="gramStart"/>
      <w:r w:rsidRPr="0071198E">
        <w:rPr>
          <w:rFonts w:ascii="Arial" w:hAnsi="Arial" w:cs="Arial"/>
          <w:spacing w:val="6"/>
          <w:sz w:val="20"/>
          <w:szCs w:val="20"/>
        </w:rPr>
        <w:t>civile</w:t>
      </w:r>
      <w:r w:rsidRPr="000D1B0A">
        <w:rPr>
          <w:rFonts w:ascii="Arial" w:hAnsi="Arial" w:cs="Arial"/>
          <w:spacing w:val="6"/>
          <w:sz w:val="20"/>
          <w:szCs w:val="20"/>
        </w:rPr>
        <w:t>;</w:t>
      </w:r>
      <w:proofErr w:type="gramEnd"/>
      <w:r w:rsidRPr="000D1B0A">
        <w:rPr>
          <w:rFonts w:ascii="Arial" w:hAnsi="Arial" w:cs="Arial"/>
          <w:spacing w:val="6"/>
          <w:sz w:val="20"/>
          <w:szCs w:val="20"/>
        </w:rPr>
        <w:t xml:space="preserve"> et</w:t>
      </w:r>
      <w:r w:rsidR="00DF51E0">
        <w:rPr>
          <w:rFonts w:ascii="Arial" w:hAnsi="Arial" w:cs="Arial"/>
          <w:spacing w:val="6"/>
          <w:sz w:val="20"/>
          <w:szCs w:val="20"/>
        </w:rPr>
        <w:t xml:space="preserve"> </w:t>
      </w:r>
      <w:r w:rsidRPr="000D1B0A">
        <w:rPr>
          <w:rFonts w:ascii="Arial" w:hAnsi="Arial" w:cs="Arial"/>
          <w:spacing w:val="6"/>
          <w:sz w:val="20"/>
          <w:szCs w:val="20"/>
        </w:rPr>
        <w:t xml:space="preserve">si l’avion est exploité conformément à une LME, des renseignements sur les possibilités de l’avion pour la ou les spécifications de navigation </w:t>
      </w:r>
      <w:r w:rsidR="00836AF2">
        <w:rPr>
          <w:rFonts w:ascii="Arial" w:hAnsi="Arial" w:cs="Arial"/>
          <w:spacing w:val="6"/>
          <w:sz w:val="20"/>
          <w:szCs w:val="20"/>
        </w:rPr>
        <w:t xml:space="preserve">doivent </w:t>
      </w:r>
      <w:r w:rsidRPr="000D1B0A">
        <w:rPr>
          <w:rFonts w:ascii="Arial" w:hAnsi="Arial" w:cs="Arial"/>
          <w:spacing w:val="6"/>
          <w:sz w:val="20"/>
          <w:szCs w:val="20"/>
        </w:rPr>
        <w:t>figurer dans la LME.</w:t>
      </w:r>
    </w:p>
    <w:p w14:paraId="25320649" w14:textId="7EF0DDAD" w:rsidR="00516DBC" w:rsidRPr="000D1B0A" w:rsidRDefault="00516DBC">
      <w:pPr>
        <w:pStyle w:val="Paragraphedeliste"/>
        <w:widowControl w:val="0"/>
        <w:autoSpaceDE w:val="0"/>
        <w:autoSpaceDN w:val="0"/>
        <w:spacing w:before="120" w:after="120" w:line="360" w:lineRule="auto"/>
        <w:ind w:left="0"/>
        <w:jc w:val="both"/>
        <w:rPr>
          <w:rFonts w:ascii="Arial" w:hAnsi="Arial" w:cs="Arial"/>
          <w:spacing w:val="6"/>
          <w:sz w:val="20"/>
          <w:szCs w:val="20"/>
        </w:rPr>
        <w:pPrChange w:id="5513" w:author="Amouzouvi Kossi MONA" w:date="2026-07-26T08:36:00Z" w16du:dateUtc="2026-07-26T08:36:00Z">
          <w:pPr>
            <w:pStyle w:val="Paragraphedeliste"/>
            <w:widowControl w:val="0"/>
            <w:autoSpaceDE w:val="0"/>
            <w:autoSpaceDN w:val="0"/>
            <w:spacing w:before="120" w:after="120" w:line="360" w:lineRule="auto"/>
            <w:ind w:left="928"/>
            <w:jc w:val="both"/>
          </w:pPr>
        </w:pPrChange>
      </w:pPr>
      <w:ins w:id="5514" w:author="Amouzouvi Kossi MONA" w:date="2026-07-26T08:36:00Z" w16du:dateUtc="2026-07-26T08:36:00Z">
        <w:r>
          <w:rPr>
            <w:rFonts w:ascii="Arial" w:hAnsi="Arial" w:cs="Arial"/>
            <w:spacing w:val="6"/>
            <w:sz w:val="20"/>
            <w:szCs w:val="20"/>
          </w:rPr>
          <w:t xml:space="preserve">(c) </w:t>
        </w:r>
      </w:ins>
      <w:ins w:id="5515" w:author="Amouzouvi Kossi MONA" w:date="2026-07-26T08:36:00Z">
        <w:r w:rsidRPr="00516DBC">
          <w:rPr>
            <w:rFonts w:ascii="Arial" w:hAnsi="Arial" w:cs="Arial"/>
            <w:spacing w:val="6"/>
            <w:sz w:val="20"/>
            <w:szCs w:val="20"/>
          </w:rPr>
          <w:t xml:space="preserve">si l’aéronef est exploité conformément à une LME, des renseignements sur les possibilités de l’aéronef pour la ou les spécifications de navigation </w:t>
        </w:r>
      </w:ins>
      <w:ins w:id="5516" w:author="Amouzouvi Kossi MONA" w:date="2026-07-26T08:36:00Z" w16du:dateUtc="2026-07-26T08:36:00Z">
        <w:r>
          <w:rPr>
            <w:rFonts w:ascii="Arial" w:hAnsi="Arial" w:cs="Arial"/>
            <w:spacing w:val="6"/>
            <w:sz w:val="20"/>
            <w:szCs w:val="20"/>
          </w:rPr>
          <w:t xml:space="preserve">doivent </w:t>
        </w:r>
      </w:ins>
      <w:ins w:id="5517" w:author="Amouzouvi Kossi MONA" w:date="2026-07-26T08:36:00Z">
        <w:r w:rsidRPr="00516DBC">
          <w:rPr>
            <w:rFonts w:ascii="Arial" w:hAnsi="Arial" w:cs="Arial"/>
            <w:spacing w:val="6"/>
            <w:sz w:val="20"/>
            <w:szCs w:val="20"/>
          </w:rPr>
          <w:t>figurer dans la LME.</w:t>
        </w:r>
      </w:ins>
    </w:p>
    <w:p w14:paraId="3A72327A" w14:textId="7B386CE1" w:rsidR="0071198E" w:rsidRPr="007C370E" w:rsidRDefault="00227DDB" w:rsidP="000D1B0A">
      <w:pPr>
        <w:pStyle w:val="Titre1"/>
        <w:numPr>
          <w:ilvl w:val="3"/>
          <w:numId w:val="70"/>
        </w:numPr>
        <w:tabs>
          <w:tab w:val="left" w:pos="709"/>
        </w:tabs>
        <w:spacing w:before="120" w:after="120" w:line="360" w:lineRule="auto"/>
        <w:ind w:left="0" w:firstLine="0"/>
        <w:jc w:val="both"/>
        <w:rPr>
          <w:rFonts w:ascii="Arial" w:hAnsi="Arial" w:cs="Arial"/>
          <w:b w:val="0"/>
          <w:spacing w:val="6"/>
          <w:sz w:val="20"/>
          <w:lang w:val="fr-FR"/>
        </w:rPr>
      </w:pPr>
      <w:r w:rsidRPr="00227DDB">
        <w:rPr>
          <w:rFonts w:ascii="Arial" w:hAnsi="Arial" w:cs="Arial"/>
          <w:b w:val="0"/>
          <w:noProof w:val="0"/>
          <w:spacing w:val="6"/>
          <w:kern w:val="0"/>
          <w:sz w:val="20"/>
          <w:lang w:val="fr-FR" w:eastAsia="fr-FR"/>
        </w:rPr>
        <w:t>L’État d’immatriculation</w:t>
      </w:r>
      <w:r>
        <w:rPr>
          <w:rFonts w:ascii="Arial" w:hAnsi="Arial" w:cs="Arial"/>
          <w:b w:val="0"/>
          <w:noProof w:val="0"/>
          <w:spacing w:val="6"/>
          <w:kern w:val="0"/>
          <w:sz w:val="20"/>
          <w:lang w:val="fr-FR" w:eastAsia="fr-FR"/>
        </w:rPr>
        <w:t xml:space="preserve"> </w:t>
      </w:r>
      <w:r w:rsidR="0071198E" w:rsidRPr="000D1B0A">
        <w:rPr>
          <w:rFonts w:ascii="Arial" w:hAnsi="Arial" w:cs="Arial"/>
          <w:b w:val="0"/>
          <w:noProof w:val="0"/>
          <w:spacing w:val="6"/>
          <w:kern w:val="0"/>
          <w:sz w:val="20"/>
          <w:lang w:val="fr-FR" w:eastAsia="fr-FR"/>
        </w:rPr>
        <w:t>établi</w:t>
      </w:r>
      <w:r w:rsidR="00EC6CAB">
        <w:rPr>
          <w:rFonts w:ascii="Arial" w:hAnsi="Arial" w:cs="Arial"/>
          <w:b w:val="0"/>
          <w:noProof w:val="0"/>
          <w:spacing w:val="6"/>
          <w:kern w:val="0"/>
          <w:sz w:val="20"/>
          <w:lang w:val="fr-FR" w:eastAsia="fr-FR"/>
        </w:rPr>
        <w:t>t</w:t>
      </w:r>
      <w:r w:rsidR="0071198E" w:rsidRPr="000D1B0A">
        <w:rPr>
          <w:rFonts w:ascii="Arial" w:hAnsi="Arial" w:cs="Arial"/>
          <w:b w:val="0"/>
          <w:noProof w:val="0"/>
          <w:spacing w:val="6"/>
          <w:kern w:val="0"/>
          <w:sz w:val="20"/>
          <w:lang w:val="fr-FR" w:eastAsia="fr-FR"/>
        </w:rPr>
        <w:t xml:space="preserve"> des critères pour les opérations visées par une spécification de navigation PBN prescrite.</w:t>
      </w:r>
    </w:p>
    <w:p w14:paraId="23BAF9CF" w14:textId="03D08859" w:rsidR="00EC6CAB" w:rsidRPr="007C370E" w:rsidRDefault="00EC6CAB" w:rsidP="000D1B0A">
      <w:pPr>
        <w:pStyle w:val="Titre1"/>
        <w:numPr>
          <w:ilvl w:val="3"/>
          <w:numId w:val="70"/>
        </w:numPr>
        <w:tabs>
          <w:tab w:val="left" w:pos="709"/>
        </w:tabs>
        <w:spacing w:before="120" w:after="120" w:line="360" w:lineRule="auto"/>
        <w:ind w:left="0" w:firstLine="0"/>
        <w:jc w:val="both"/>
        <w:rPr>
          <w:rFonts w:ascii="Arial" w:hAnsi="Arial" w:cs="Arial"/>
          <w:b w:val="0"/>
          <w:spacing w:val="6"/>
          <w:sz w:val="20"/>
          <w:lang w:val="fr-FR"/>
        </w:rPr>
      </w:pPr>
      <w:r w:rsidRPr="000D1B0A">
        <w:rPr>
          <w:sz w:val="22"/>
          <w:szCs w:val="22"/>
          <w:lang w:val="fr-FR"/>
        </w:rPr>
        <w:t xml:space="preserve"> </w:t>
      </w:r>
      <w:r w:rsidRPr="000D1B0A">
        <w:rPr>
          <w:rFonts w:ascii="Arial" w:hAnsi="Arial" w:cs="Arial"/>
          <w:b w:val="0"/>
          <w:noProof w:val="0"/>
          <w:spacing w:val="6"/>
          <w:kern w:val="0"/>
          <w:sz w:val="20"/>
          <w:lang w:val="fr-FR" w:eastAsia="fr-FR"/>
        </w:rPr>
        <w:t xml:space="preserve">Dans les critères pour les opérations visées par une spécification de navigation PBN prescrite, </w:t>
      </w:r>
      <w:r>
        <w:rPr>
          <w:rFonts w:ascii="Arial" w:hAnsi="Arial" w:cs="Arial"/>
          <w:b w:val="0"/>
          <w:noProof w:val="0"/>
          <w:spacing w:val="6"/>
          <w:kern w:val="0"/>
          <w:sz w:val="20"/>
          <w:lang w:val="fr-FR" w:eastAsia="fr-FR"/>
        </w:rPr>
        <w:t>l’autorité de l’aviation civile</w:t>
      </w:r>
      <w:r w:rsidRPr="00EC6CAB">
        <w:rPr>
          <w:rFonts w:ascii="Arial" w:hAnsi="Arial" w:cs="Arial"/>
          <w:b w:val="0"/>
          <w:noProof w:val="0"/>
          <w:spacing w:val="6"/>
          <w:kern w:val="0"/>
          <w:sz w:val="20"/>
          <w:lang w:val="fr-FR" w:eastAsia="fr-FR"/>
        </w:rPr>
        <w:t xml:space="preserve"> exige</w:t>
      </w:r>
      <w:r w:rsidRPr="000D1B0A">
        <w:rPr>
          <w:rFonts w:ascii="Arial" w:hAnsi="Arial" w:cs="Arial"/>
          <w:b w:val="0"/>
          <w:noProof w:val="0"/>
          <w:spacing w:val="6"/>
          <w:kern w:val="0"/>
          <w:sz w:val="20"/>
          <w:lang w:val="fr-FR" w:eastAsia="fr-FR"/>
        </w:rPr>
        <w:t xml:space="preserve"> que l’exploitant/propriétaire établisse :</w:t>
      </w:r>
    </w:p>
    <w:p w14:paraId="57112913" w14:textId="3EB5FBBC" w:rsidR="00EC6CAB" w:rsidRPr="000D1B0A" w:rsidRDefault="00EC6CAB" w:rsidP="000D1B0A">
      <w:pPr>
        <w:pStyle w:val="Paragraphedeliste"/>
        <w:autoSpaceDE w:val="0"/>
        <w:autoSpaceDN w:val="0"/>
        <w:adjustRightInd w:val="0"/>
        <w:spacing w:after="0" w:line="360" w:lineRule="auto"/>
        <w:ind w:left="527" w:right="-142" w:hanging="99"/>
        <w:rPr>
          <w:rFonts w:ascii="Arial" w:hAnsi="Arial" w:cs="Arial"/>
          <w:spacing w:val="6"/>
          <w:sz w:val="20"/>
          <w:szCs w:val="20"/>
        </w:rPr>
      </w:pPr>
      <w:r w:rsidRPr="00EC6CAB">
        <w:rPr>
          <w:rFonts w:ascii="Times New Roman" w:eastAsiaTheme="minorHAnsi" w:hAnsi="Times New Roman"/>
          <w:color w:val="000000"/>
          <w:lang w:eastAsia="en-US"/>
        </w:rPr>
        <w:t xml:space="preserve">a) </w:t>
      </w:r>
      <w:r w:rsidRPr="000D1B0A">
        <w:rPr>
          <w:rFonts w:ascii="Arial" w:hAnsi="Arial" w:cs="Arial"/>
          <w:spacing w:val="6"/>
          <w:sz w:val="20"/>
          <w:szCs w:val="20"/>
        </w:rPr>
        <w:t xml:space="preserve">des procédures pour les situations normales et pour les situations anormales, y compris des procédures d’urgence ; </w:t>
      </w:r>
    </w:p>
    <w:p w14:paraId="48619EC9" w14:textId="77777777" w:rsidR="00EC6CAB" w:rsidRPr="000D1B0A" w:rsidRDefault="00EC6CAB" w:rsidP="000D1B0A">
      <w:pPr>
        <w:pStyle w:val="Paragraphedeliste"/>
        <w:autoSpaceDE w:val="0"/>
        <w:autoSpaceDN w:val="0"/>
        <w:adjustRightInd w:val="0"/>
        <w:spacing w:after="0" w:line="360" w:lineRule="auto"/>
        <w:ind w:left="527" w:hanging="241"/>
        <w:rPr>
          <w:rFonts w:ascii="Arial" w:hAnsi="Arial" w:cs="Arial"/>
          <w:spacing w:val="6"/>
          <w:sz w:val="20"/>
          <w:szCs w:val="20"/>
        </w:rPr>
      </w:pPr>
      <w:r w:rsidRPr="000D1B0A">
        <w:rPr>
          <w:rFonts w:ascii="Arial" w:hAnsi="Arial" w:cs="Arial"/>
          <w:spacing w:val="6"/>
          <w:sz w:val="20"/>
          <w:szCs w:val="20"/>
        </w:rPr>
        <w:t xml:space="preserve">b) des exigences en matière de qualifications et de compétences des membres d’équipage de conduite en conformité avec les spécifications de navigation appropriées ; </w:t>
      </w:r>
    </w:p>
    <w:p w14:paraId="64155989" w14:textId="77777777" w:rsidR="00EC6CAB" w:rsidRPr="000D1B0A" w:rsidRDefault="00EC6CAB" w:rsidP="000D1B0A">
      <w:pPr>
        <w:pStyle w:val="Paragraphedeliste"/>
        <w:autoSpaceDE w:val="0"/>
        <w:autoSpaceDN w:val="0"/>
        <w:adjustRightInd w:val="0"/>
        <w:spacing w:after="0" w:line="360" w:lineRule="auto"/>
        <w:ind w:left="527" w:hanging="241"/>
        <w:rPr>
          <w:rFonts w:ascii="Arial" w:hAnsi="Arial" w:cs="Arial"/>
          <w:spacing w:val="6"/>
          <w:sz w:val="20"/>
          <w:szCs w:val="20"/>
        </w:rPr>
      </w:pPr>
      <w:r w:rsidRPr="000D1B0A">
        <w:rPr>
          <w:rFonts w:ascii="Arial" w:hAnsi="Arial" w:cs="Arial"/>
          <w:spacing w:val="6"/>
          <w:sz w:val="20"/>
          <w:szCs w:val="20"/>
        </w:rPr>
        <w:t xml:space="preserve">c) une formation pour le personnel concerné qui cadre avec l’exploitation envisagée ; et </w:t>
      </w:r>
    </w:p>
    <w:p w14:paraId="720B6165" w14:textId="2218D8C7" w:rsidR="00EC6CAB" w:rsidRDefault="00EC6CAB" w:rsidP="000D1B0A">
      <w:pPr>
        <w:pStyle w:val="Paragraphedeliste"/>
        <w:spacing w:after="0" w:line="360" w:lineRule="auto"/>
        <w:ind w:left="527" w:hanging="241"/>
        <w:rPr>
          <w:rFonts w:ascii="Times New Roman" w:eastAsiaTheme="minorHAnsi" w:hAnsi="Times New Roman"/>
          <w:color w:val="000000"/>
          <w:lang w:eastAsia="en-US"/>
        </w:rPr>
      </w:pPr>
      <w:r w:rsidRPr="000D1B0A">
        <w:rPr>
          <w:rFonts w:ascii="Arial" w:hAnsi="Arial" w:cs="Arial"/>
          <w:spacing w:val="6"/>
          <w:sz w:val="20"/>
          <w:szCs w:val="20"/>
        </w:rPr>
        <w:t>d) des procédures de maintenance appropriées pour assurer le maintien de la navigabilité compte tenu des spécifications de navigation appropriées</w:t>
      </w:r>
      <w:r w:rsidRPr="00EC6CAB">
        <w:rPr>
          <w:rFonts w:ascii="Times New Roman" w:eastAsiaTheme="minorHAnsi" w:hAnsi="Times New Roman"/>
          <w:color w:val="000000"/>
          <w:lang w:eastAsia="en-US"/>
        </w:rPr>
        <w:t>.</w:t>
      </w:r>
    </w:p>
    <w:p w14:paraId="45996A21" w14:textId="7B0A73C3" w:rsidR="00EC6CAB" w:rsidRDefault="00EC6CAB" w:rsidP="000D1B0A">
      <w:pPr>
        <w:autoSpaceDE w:val="0"/>
        <w:autoSpaceDN w:val="0"/>
        <w:adjustRightInd w:val="0"/>
        <w:spacing w:after="0" w:line="360" w:lineRule="auto"/>
        <w:ind w:left="-142"/>
        <w:jc w:val="both"/>
        <w:rPr>
          <w:rFonts w:ascii="Arial" w:eastAsiaTheme="minorHAnsi" w:hAnsi="Arial" w:cs="Arial"/>
          <w:color w:val="000000"/>
          <w:sz w:val="20"/>
          <w:szCs w:val="20"/>
          <w:lang w:eastAsia="en-US"/>
        </w:rPr>
      </w:pPr>
      <w:r w:rsidRPr="000D1B0A">
        <w:rPr>
          <w:rFonts w:ascii="Arial" w:eastAsiaTheme="minorHAnsi" w:hAnsi="Arial" w:cs="Arial"/>
          <w:i/>
          <w:iCs/>
          <w:color w:val="000000"/>
          <w:sz w:val="20"/>
          <w:szCs w:val="20"/>
          <w:lang w:eastAsia="en-US"/>
        </w:rPr>
        <w:t>Note 1.—</w:t>
      </w:r>
      <w:r w:rsidRPr="00EC6CAB">
        <w:rPr>
          <w:rFonts w:ascii="Times New Roman" w:eastAsiaTheme="minorHAnsi" w:hAnsi="Times New Roman"/>
          <w:i/>
          <w:iCs/>
          <w:color w:val="000000"/>
          <w:lang w:eastAsia="en-US"/>
        </w:rPr>
        <w:t xml:space="preserve"> </w:t>
      </w:r>
      <w:r w:rsidRPr="000D1B0A">
        <w:rPr>
          <w:rFonts w:ascii="Arial" w:eastAsiaTheme="minorHAnsi" w:hAnsi="Arial" w:cs="Arial"/>
          <w:i/>
          <w:iCs/>
          <w:color w:val="000000"/>
          <w:sz w:val="20"/>
          <w:szCs w:val="20"/>
          <w:lang w:eastAsia="en-US"/>
        </w:rPr>
        <w:t xml:space="preserve">Des orientations sur les risques pour la sécurité et des mesures d’atténuation pour l’exploitation PBN, en conformité avec les dispositions </w:t>
      </w:r>
      <w:r>
        <w:rPr>
          <w:rFonts w:ascii="Arial" w:eastAsiaTheme="minorHAnsi" w:hAnsi="Arial" w:cs="Arial"/>
          <w:i/>
          <w:iCs/>
          <w:color w:val="000000"/>
          <w:sz w:val="20"/>
          <w:szCs w:val="20"/>
          <w:lang w:eastAsia="en-US"/>
        </w:rPr>
        <w:t>du RANT</w:t>
      </w:r>
      <w:r w:rsidRPr="000D1B0A">
        <w:rPr>
          <w:rFonts w:ascii="Arial" w:eastAsiaTheme="minorHAnsi" w:hAnsi="Arial" w:cs="Arial"/>
          <w:i/>
          <w:iCs/>
          <w:color w:val="000000"/>
          <w:sz w:val="20"/>
          <w:szCs w:val="20"/>
          <w:lang w:eastAsia="en-US"/>
        </w:rPr>
        <w:t xml:space="preserve"> 19, figurent dans le </w:t>
      </w:r>
      <w:r w:rsidRPr="000D1B0A">
        <w:rPr>
          <w:rFonts w:ascii="Arial" w:eastAsiaTheme="minorHAnsi" w:hAnsi="Arial" w:cs="Arial"/>
          <w:color w:val="000000"/>
          <w:sz w:val="20"/>
          <w:szCs w:val="20"/>
          <w:lang w:eastAsia="en-US"/>
        </w:rPr>
        <w:t xml:space="preserve">Manuel d’approbation opérationnelle de la navigation fondée sur les performances (PBN) </w:t>
      </w:r>
      <w:r w:rsidRPr="000D1B0A">
        <w:rPr>
          <w:rFonts w:ascii="Arial" w:eastAsiaTheme="minorHAnsi" w:hAnsi="Arial" w:cs="Arial"/>
          <w:i/>
          <w:iCs/>
          <w:color w:val="000000"/>
          <w:sz w:val="20"/>
          <w:szCs w:val="20"/>
          <w:lang w:eastAsia="en-US"/>
        </w:rPr>
        <w:t>(Doc 9997</w:t>
      </w:r>
      <w:r w:rsidR="00EE4B71">
        <w:rPr>
          <w:rFonts w:ascii="Arial" w:eastAsiaTheme="minorHAnsi" w:hAnsi="Arial" w:cs="Arial"/>
          <w:i/>
          <w:iCs/>
          <w:color w:val="000000"/>
          <w:sz w:val="20"/>
          <w:szCs w:val="20"/>
          <w:lang w:eastAsia="en-US"/>
        </w:rPr>
        <w:t xml:space="preserve"> de l’OACI</w:t>
      </w:r>
      <w:r w:rsidRPr="000D1B0A">
        <w:rPr>
          <w:rFonts w:ascii="Arial" w:eastAsiaTheme="minorHAnsi" w:hAnsi="Arial" w:cs="Arial"/>
          <w:i/>
          <w:iCs/>
          <w:color w:val="000000"/>
          <w:sz w:val="20"/>
          <w:szCs w:val="20"/>
          <w:lang w:eastAsia="en-US"/>
        </w:rPr>
        <w:t>)</w:t>
      </w:r>
      <w:r w:rsidRPr="000D1B0A">
        <w:rPr>
          <w:rFonts w:ascii="Arial" w:eastAsiaTheme="minorHAnsi" w:hAnsi="Arial" w:cs="Arial"/>
          <w:color w:val="000000"/>
          <w:sz w:val="20"/>
          <w:szCs w:val="20"/>
          <w:lang w:eastAsia="en-US"/>
        </w:rPr>
        <w:t xml:space="preserve">. </w:t>
      </w:r>
    </w:p>
    <w:p w14:paraId="09419C0E" w14:textId="77777777" w:rsidR="00EC6CAB" w:rsidRPr="000D1B0A" w:rsidRDefault="00EC6CAB" w:rsidP="000D1B0A">
      <w:pPr>
        <w:autoSpaceDE w:val="0"/>
        <w:autoSpaceDN w:val="0"/>
        <w:adjustRightInd w:val="0"/>
        <w:spacing w:after="0" w:line="360" w:lineRule="auto"/>
        <w:ind w:left="-142"/>
        <w:jc w:val="both"/>
        <w:rPr>
          <w:rFonts w:ascii="Arial" w:eastAsiaTheme="minorHAnsi" w:hAnsi="Arial" w:cs="Arial"/>
          <w:color w:val="000000"/>
          <w:sz w:val="12"/>
          <w:szCs w:val="12"/>
          <w:lang w:eastAsia="en-US"/>
        </w:rPr>
      </w:pPr>
    </w:p>
    <w:p w14:paraId="3A13C8DF" w14:textId="29894284" w:rsidR="00EC6CAB" w:rsidRDefault="00EC6CAB" w:rsidP="000D1B0A">
      <w:pPr>
        <w:autoSpaceDE w:val="0"/>
        <w:autoSpaceDN w:val="0"/>
        <w:adjustRightInd w:val="0"/>
        <w:spacing w:after="0" w:line="360" w:lineRule="auto"/>
        <w:ind w:left="-142"/>
        <w:jc w:val="both"/>
        <w:rPr>
          <w:rFonts w:ascii="Arial" w:eastAsiaTheme="minorHAnsi" w:hAnsi="Arial" w:cs="Arial"/>
          <w:i/>
          <w:iCs/>
          <w:color w:val="000000"/>
          <w:sz w:val="20"/>
          <w:szCs w:val="20"/>
          <w:lang w:eastAsia="en-US"/>
        </w:rPr>
      </w:pPr>
      <w:r w:rsidRPr="000D1B0A">
        <w:rPr>
          <w:rFonts w:ascii="Arial" w:eastAsiaTheme="minorHAnsi" w:hAnsi="Arial" w:cs="Arial"/>
          <w:i/>
          <w:iCs/>
          <w:color w:val="000000"/>
          <w:sz w:val="20"/>
          <w:szCs w:val="20"/>
          <w:lang w:eastAsia="en-US"/>
        </w:rPr>
        <w:t xml:space="preserve">Note </w:t>
      </w:r>
      <w:proofErr w:type="gramStart"/>
      <w:r w:rsidRPr="000D1B0A">
        <w:rPr>
          <w:rFonts w:ascii="Arial" w:eastAsiaTheme="minorHAnsi" w:hAnsi="Arial" w:cs="Arial"/>
          <w:i/>
          <w:iCs/>
          <w:color w:val="000000"/>
          <w:sz w:val="20"/>
          <w:szCs w:val="20"/>
          <w:lang w:eastAsia="en-US"/>
        </w:rPr>
        <w:t>2.—</w:t>
      </w:r>
      <w:proofErr w:type="gramEnd"/>
      <w:r w:rsidRPr="000D1B0A">
        <w:rPr>
          <w:rFonts w:ascii="Arial" w:eastAsiaTheme="minorHAnsi" w:hAnsi="Arial" w:cs="Arial"/>
          <w:i/>
          <w:iCs/>
          <w:color w:val="000000"/>
          <w:sz w:val="20"/>
          <w:szCs w:val="20"/>
          <w:lang w:eastAsia="en-US"/>
        </w:rPr>
        <w:t xml:space="preserve"> La gestion électronique des données de navigation fait partie intégrante des procédures pour les situations normales et les situations anormales.</w:t>
      </w:r>
    </w:p>
    <w:p w14:paraId="441C7551" w14:textId="77777777" w:rsidR="00EC6CAB" w:rsidRPr="000D1B0A" w:rsidRDefault="00EC6CAB" w:rsidP="000D1B0A">
      <w:pPr>
        <w:autoSpaceDE w:val="0"/>
        <w:autoSpaceDN w:val="0"/>
        <w:adjustRightInd w:val="0"/>
        <w:spacing w:after="0" w:line="360" w:lineRule="auto"/>
        <w:ind w:left="-142"/>
        <w:jc w:val="both"/>
        <w:rPr>
          <w:rFonts w:ascii="Arial" w:eastAsiaTheme="minorHAnsi" w:hAnsi="Arial" w:cs="Arial"/>
          <w:color w:val="000000"/>
          <w:sz w:val="12"/>
          <w:szCs w:val="12"/>
          <w:lang w:eastAsia="en-US"/>
        </w:rPr>
      </w:pPr>
    </w:p>
    <w:p w14:paraId="12CD7D12" w14:textId="668728D8" w:rsidR="00EC6CAB" w:rsidRPr="007C370E" w:rsidRDefault="0008146E" w:rsidP="000D1B0A">
      <w:pPr>
        <w:pStyle w:val="Titre1"/>
        <w:numPr>
          <w:ilvl w:val="3"/>
          <w:numId w:val="70"/>
        </w:numPr>
        <w:tabs>
          <w:tab w:val="left" w:pos="709"/>
        </w:tabs>
        <w:spacing w:before="120" w:after="120" w:line="360" w:lineRule="auto"/>
        <w:ind w:left="0" w:right="380" w:firstLine="0"/>
        <w:jc w:val="both"/>
        <w:rPr>
          <w:rFonts w:ascii="Arial" w:hAnsi="Arial" w:cs="Arial"/>
          <w:b w:val="0"/>
          <w:bCs/>
          <w:spacing w:val="6"/>
          <w:sz w:val="20"/>
          <w:lang w:val="fr-FR"/>
        </w:rPr>
      </w:pPr>
      <w:r>
        <w:rPr>
          <w:rFonts w:ascii="Arial" w:hAnsi="Arial" w:cs="Arial"/>
          <w:b w:val="0"/>
          <w:noProof w:val="0"/>
          <w:spacing w:val="6"/>
          <w:kern w:val="0"/>
          <w:sz w:val="20"/>
          <w:lang w:val="fr-FR" w:eastAsia="fr-FR"/>
        </w:rPr>
        <w:t xml:space="preserve">L’autorité de l’aviation civile </w:t>
      </w:r>
      <w:r w:rsidRPr="004008F4">
        <w:rPr>
          <w:rFonts w:ascii="Arial" w:hAnsi="Arial" w:cs="Arial"/>
          <w:b w:val="0"/>
          <w:bCs/>
          <w:sz w:val="20"/>
          <w:lang w:val="fr-FR"/>
        </w:rPr>
        <w:t>délivre une approbation sous forme d’autorisation opérationnelle pour mener les opérations basées sur des spécifications de navigation fondée sur les performances</w:t>
      </w:r>
      <w:r>
        <w:rPr>
          <w:rFonts w:ascii="Arial" w:hAnsi="Arial" w:cs="Arial"/>
          <w:b w:val="0"/>
          <w:bCs/>
          <w:sz w:val="20"/>
          <w:lang w:val="fr-FR"/>
        </w:rPr>
        <w:t>.</w:t>
      </w:r>
      <w:r>
        <w:rPr>
          <w:rFonts w:ascii="Arial" w:hAnsi="Arial" w:cs="Arial"/>
          <w:b w:val="0"/>
          <w:noProof w:val="0"/>
          <w:spacing w:val="6"/>
          <w:kern w:val="0"/>
          <w:sz w:val="20"/>
          <w:lang w:val="fr-FR" w:eastAsia="fr-FR"/>
        </w:rPr>
        <w:t xml:space="preserve"> Elle</w:t>
      </w:r>
      <w:r w:rsidR="00EC6CAB">
        <w:rPr>
          <w:rFonts w:ascii="Arial" w:hAnsi="Arial" w:cs="Arial"/>
          <w:b w:val="0"/>
          <w:noProof w:val="0"/>
          <w:spacing w:val="6"/>
          <w:kern w:val="0"/>
          <w:sz w:val="20"/>
          <w:lang w:val="fr-FR" w:eastAsia="fr-FR"/>
        </w:rPr>
        <w:t xml:space="preserve"> </w:t>
      </w:r>
      <w:r w:rsidR="00EC6CAB" w:rsidRPr="00EC6CAB">
        <w:rPr>
          <w:rFonts w:ascii="Arial" w:hAnsi="Arial" w:cs="Arial"/>
          <w:b w:val="0"/>
          <w:noProof w:val="0"/>
          <w:spacing w:val="6"/>
          <w:kern w:val="0"/>
          <w:sz w:val="20"/>
          <w:lang w:val="fr-FR" w:eastAsia="fr-FR"/>
        </w:rPr>
        <w:t>délivre</w:t>
      </w:r>
      <w:r w:rsidR="00EC6CAB" w:rsidRPr="000D1B0A">
        <w:rPr>
          <w:rFonts w:ascii="Arial" w:hAnsi="Arial" w:cs="Arial"/>
          <w:b w:val="0"/>
          <w:noProof w:val="0"/>
          <w:spacing w:val="6"/>
          <w:kern w:val="0"/>
          <w:sz w:val="20"/>
          <w:lang w:val="fr-FR" w:eastAsia="fr-FR"/>
        </w:rPr>
        <w:t xml:space="preserve"> </w:t>
      </w:r>
      <w:r w:rsidR="00EC6CAB" w:rsidRPr="000D1B0A">
        <w:rPr>
          <w:rFonts w:ascii="Arial" w:hAnsi="Arial" w:cs="Arial"/>
          <w:b w:val="0"/>
          <w:noProof w:val="0"/>
          <w:spacing w:val="6"/>
          <w:kern w:val="0"/>
          <w:sz w:val="20"/>
          <w:lang w:val="fr-FR" w:eastAsia="fr-FR"/>
        </w:rPr>
        <w:lastRenderedPageBreak/>
        <w:t>une approbation particulière pour les opérations basées sur des spécifications de navigation à autorisation obligatoire (AR) en PBN.</w:t>
      </w:r>
      <w:r>
        <w:rPr>
          <w:rFonts w:ascii="Arial" w:hAnsi="Arial" w:cs="Arial"/>
          <w:b w:val="0"/>
          <w:noProof w:val="0"/>
          <w:spacing w:val="6"/>
          <w:kern w:val="0"/>
          <w:sz w:val="20"/>
          <w:lang w:val="fr-FR" w:eastAsia="fr-FR"/>
        </w:rPr>
        <w:t xml:space="preserve"> </w:t>
      </w:r>
    </w:p>
    <w:p w14:paraId="68319AC0" w14:textId="57394649" w:rsidR="00EC6CAB" w:rsidRPr="000D1B0A" w:rsidRDefault="00EC6CAB" w:rsidP="000D1B0A">
      <w:pPr>
        <w:spacing w:after="0" w:line="360" w:lineRule="auto"/>
        <w:ind w:left="-142"/>
        <w:jc w:val="both"/>
        <w:rPr>
          <w:rFonts w:ascii="Arial" w:hAnsi="Arial" w:cs="Arial"/>
          <w:sz w:val="20"/>
          <w:szCs w:val="20"/>
        </w:rPr>
      </w:pPr>
      <w:r w:rsidRPr="000D1B0A">
        <w:rPr>
          <w:rFonts w:ascii="Arial" w:hAnsi="Arial" w:cs="Arial"/>
          <w:i/>
          <w:iCs/>
          <w:sz w:val="20"/>
          <w:szCs w:val="20"/>
        </w:rPr>
        <w:t>Note</w:t>
      </w:r>
      <w:r w:rsidR="0008146E" w:rsidRPr="000D1B0A">
        <w:rPr>
          <w:rFonts w:ascii="Arial" w:hAnsi="Arial" w:cs="Arial"/>
          <w:i/>
          <w:iCs/>
          <w:sz w:val="20"/>
          <w:szCs w:val="20"/>
        </w:rPr>
        <w:t> :</w:t>
      </w:r>
      <w:r w:rsidR="0008146E">
        <w:rPr>
          <w:rFonts w:ascii="Arial" w:hAnsi="Arial" w:cs="Arial"/>
          <w:i/>
          <w:iCs/>
          <w:sz w:val="20"/>
          <w:szCs w:val="20"/>
        </w:rPr>
        <w:t xml:space="preserve"> </w:t>
      </w:r>
      <w:r w:rsidRPr="000D1B0A">
        <w:rPr>
          <w:rFonts w:ascii="Arial" w:hAnsi="Arial" w:cs="Arial"/>
          <w:i/>
          <w:iCs/>
          <w:sz w:val="20"/>
          <w:szCs w:val="20"/>
        </w:rPr>
        <w:t xml:space="preserve">Des orientations sur les approbations particulières pour les spécifications de navigation à autorisation obligatoire (AR) en PBN figurent dans le </w:t>
      </w:r>
      <w:r w:rsidRPr="000D1B0A">
        <w:rPr>
          <w:rFonts w:ascii="Arial" w:hAnsi="Arial" w:cs="Arial"/>
          <w:sz w:val="20"/>
          <w:szCs w:val="20"/>
        </w:rPr>
        <w:t xml:space="preserve">Manuel d’approbation opérationnelle de la navigation fondée sur les performances (PBN) </w:t>
      </w:r>
      <w:r w:rsidRPr="000D1B0A">
        <w:rPr>
          <w:rFonts w:ascii="Arial" w:hAnsi="Arial" w:cs="Arial"/>
          <w:i/>
          <w:iCs/>
          <w:sz w:val="20"/>
          <w:szCs w:val="20"/>
        </w:rPr>
        <w:t>(Doc 9997</w:t>
      </w:r>
      <w:r w:rsidR="00EE4B71" w:rsidRPr="0008146E">
        <w:rPr>
          <w:rFonts w:ascii="Arial" w:hAnsi="Arial" w:cs="Arial"/>
          <w:i/>
          <w:iCs/>
          <w:sz w:val="20"/>
          <w:szCs w:val="20"/>
        </w:rPr>
        <w:t xml:space="preserve"> de </w:t>
      </w:r>
      <w:r w:rsidR="0008146E" w:rsidRPr="0008146E">
        <w:rPr>
          <w:rFonts w:ascii="Arial" w:hAnsi="Arial" w:cs="Arial"/>
          <w:i/>
          <w:iCs/>
          <w:sz w:val="20"/>
          <w:szCs w:val="20"/>
        </w:rPr>
        <w:t>l’OACI)</w:t>
      </w:r>
      <w:r w:rsidRPr="000D1B0A">
        <w:rPr>
          <w:rFonts w:ascii="Arial" w:hAnsi="Arial" w:cs="Arial"/>
          <w:sz w:val="20"/>
          <w:szCs w:val="20"/>
        </w:rPr>
        <w:t>.</w:t>
      </w:r>
    </w:p>
    <w:p w14:paraId="6E4F7E9C" w14:textId="77777777" w:rsidR="007D745F" w:rsidRPr="0072386C" w:rsidRDefault="007D745F" w:rsidP="00762880">
      <w:pPr>
        <w:pStyle w:val="Titre1"/>
        <w:numPr>
          <w:ilvl w:val="3"/>
          <w:numId w:val="70"/>
        </w:numPr>
        <w:tabs>
          <w:tab w:val="left" w:pos="1134"/>
        </w:tabs>
        <w:spacing w:before="120" w:after="120" w:line="360" w:lineRule="auto"/>
        <w:ind w:left="0" w:right="380" w:firstLine="0"/>
        <w:jc w:val="both"/>
        <w:rPr>
          <w:rFonts w:ascii="Arial" w:hAnsi="Arial" w:cs="Arial"/>
          <w:b w:val="0"/>
          <w:spacing w:val="-4"/>
          <w:sz w:val="20"/>
          <w:lang w:val="fr-FR"/>
        </w:rPr>
      </w:pPr>
      <w:r w:rsidRPr="0072386C">
        <w:rPr>
          <w:rFonts w:ascii="Arial" w:hAnsi="Arial" w:cs="Arial"/>
          <w:b w:val="0"/>
          <w:noProof w:val="0"/>
          <w:spacing w:val="6"/>
          <w:kern w:val="0"/>
          <w:sz w:val="20"/>
          <w:lang w:val="fr-FR" w:eastAsia="fr-FR"/>
        </w:rPr>
        <w:t xml:space="preserve">Pour les vols qui se déroulent dans des parties définies de l’espace aérien où des spécifications de performances minimales de navigation (MNPS) sont prescrites par accord régional de navigation aérienne, les avions doivent être dotés d’un équipement de navigation </w:t>
      </w:r>
      <w:proofErr w:type="gramStart"/>
      <w:r w:rsidRPr="0072386C">
        <w:rPr>
          <w:rFonts w:ascii="Arial" w:hAnsi="Arial" w:cs="Arial"/>
          <w:b w:val="0"/>
          <w:noProof w:val="0"/>
          <w:spacing w:val="6"/>
          <w:kern w:val="0"/>
          <w:sz w:val="20"/>
          <w:lang w:val="fr-FR" w:eastAsia="fr-FR"/>
        </w:rPr>
        <w:t>qui</w:t>
      </w:r>
      <w:r w:rsidRPr="0072386C">
        <w:rPr>
          <w:rFonts w:ascii="Arial" w:hAnsi="Arial" w:cs="Arial"/>
          <w:b w:val="0"/>
          <w:spacing w:val="-4"/>
          <w:sz w:val="20"/>
          <w:lang w:val="fr-FR"/>
        </w:rPr>
        <w:t>:</w:t>
      </w:r>
      <w:proofErr w:type="gramEnd"/>
    </w:p>
    <w:p w14:paraId="7AB913B0" w14:textId="77777777" w:rsidR="007D745F" w:rsidRPr="0072386C" w:rsidRDefault="007D745F" w:rsidP="00762880">
      <w:pPr>
        <w:widowControl w:val="0"/>
        <w:numPr>
          <w:ilvl w:val="0"/>
          <w:numId w:val="24"/>
        </w:numPr>
        <w:autoSpaceDE w:val="0"/>
        <w:autoSpaceDN w:val="0"/>
        <w:spacing w:before="120" w:after="120" w:line="360" w:lineRule="auto"/>
        <w:jc w:val="both"/>
        <w:rPr>
          <w:rFonts w:ascii="Arial" w:hAnsi="Arial" w:cs="Arial"/>
          <w:spacing w:val="6"/>
          <w:sz w:val="20"/>
          <w:szCs w:val="20"/>
        </w:rPr>
      </w:pPr>
      <w:proofErr w:type="gramStart"/>
      <w:r w:rsidRPr="0072386C">
        <w:rPr>
          <w:rFonts w:ascii="Arial" w:hAnsi="Arial" w:cs="Arial"/>
          <w:spacing w:val="6"/>
          <w:sz w:val="20"/>
          <w:szCs w:val="20"/>
        </w:rPr>
        <w:t>doit</w:t>
      </w:r>
      <w:proofErr w:type="gramEnd"/>
      <w:r w:rsidRPr="0072386C">
        <w:rPr>
          <w:rFonts w:ascii="Arial" w:hAnsi="Arial" w:cs="Arial"/>
          <w:spacing w:val="6"/>
          <w:sz w:val="20"/>
          <w:szCs w:val="20"/>
        </w:rPr>
        <w:t xml:space="preserve"> indiquer en permanence à l’équipage de conduite s’il suit bien la route prévue ou s’il s’en écarte, avec le degré de précision voulu en tout point le long de cette route</w:t>
      </w:r>
      <w:r w:rsidR="00A51BF8" w:rsidRPr="0072386C">
        <w:rPr>
          <w:rFonts w:ascii="Arial" w:hAnsi="Arial" w:cs="Arial"/>
          <w:spacing w:val="6"/>
          <w:sz w:val="20"/>
          <w:szCs w:val="20"/>
        </w:rPr>
        <w:t xml:space="preserve"> </w:t>
      </w:r>
      <w:r w:rsidRPr="0072386C">
        <w:rPr>
          <w:rFonts w:ascii="Arial" w:hAnsi="Arial" w:cs="Arial"/>
          <w:spacing w:val="6"/>
          <w:sz w:val="20"/>
          <w:szCs w:val="20"/>
        </w:rPr>
        <w:t>;</w:t>
      </w:r>
    </w:p>
    <w:p w14:paraId="2935523B" w14:textId="77777777" w:rsidR="007D745F" w:rsidRPr="0072386C" w:rsidRDefault="007D745F" w:rsidP="00762880">
      <w:pPr>
        <w:widowControl w:val="0"/>
        <w:numPr>
          <w:ilvl w:val="0"/>
          <w:numId w:val="24"/>
        </w:numPr>
        <w:autoSpaceDE w:val="0"/>
        <w:autoSpaceDN w:val="0"/>
        <w:spacing w:before="120" w:after="120" w:line="360" w:lineRule="auto"/>
        <w:jc w:val="both"/>
        <w:rPr>
          <w:rFonts w:ascii="Arial" w:hAnsi="Arial" w:cs="Arial"/>
          <w:spacing w:val="6"/>
          <w:sz w:val="20"/>
          <w:szCs w:val="20"/>
        </w:rPr>
      </w:pPr>
      <w:proofErr w:type="gramStart"/>
      <w:r w:rsidRPr="0072386C">
        <w:rPr>
          <w:rFonts w:ascii="Arial" w:hAnsi="Arial" w:cs="Arial"/>
          <w:spacing w:val="6"/>
          <w:sz w:val="20"/>
          <w:szCs w:val="20"/>
        </w:rPr>
        <w:t>doit</w:t>
      </w:r>
      <w:proofErr w:type="gramEnd"/>
      <w:r w:rsidRPr="0072386C">
        <w:rPr>
          <w:rFonts w:ascii="Arial" w:hAnsi="Arial" w:cs="Arial"/>
          <w:spacing w:val="6"/>
          <w:sz w:val="20"/>
          <w:szCs w:val="20"/>
        </w:rPr>
        <w:t xml:space="preserve"> être autorisé par l’État d’immatriculation </w:t>
      </w:r>
      <w:r w:rsidR="00EC4A2B" w:rsidRPr="0072386C">
        <w:rPr>
          <w:rFonts w:ascii="Arial" w:hAnsi="Arial" w:cs="Arial"/>
          <w:spacing w:val="6"/>
          <w:sz w:val="20"/>
          <w:szCs w:val="20"/>
        </w:rPr>
        <w:t xml:space="preserve">ou </w:t>
      </w:r>
      <w:r w:rsidR="00A51BF8" w:rsidRPr="0072386C">
        <w:rPr>
          <w:rFonts w:ascii="Arial" w:hAnsi="Arial" w:cs="Arial"/>
          <w:spacing w:val="6"/>
          <w:sz w:val="20"/>
          <w:szCs w:val="20"/>
        </w:rPr>
        <w:t xml:space="preserve">l’Autorité de l’aviation civile </w:t>
      </w:r>
      <w:r w:rsidRPr="0072386C">
        <w:rPr>
          <w:rFonts w:ascii="Arial" w:hAnsi="Arial" w:cs="Arial"/>
          <w:spacing w:val="6"/>
          <w:sz w:val="20"/>
          <w:szCs w:val="20"/>
        </w:rPr>
        <w:t>pour l’exploitation MNPS dont il s’agit.</w:t>
      </w:r>
    </w:p>
    <w:p w14:paraId="7DA06EAE" w14:textId="720A4573" w:rsidR="007D745F" w:rsidRPr="0072386C" w:rsidRDefault="00516DBC" w:rsidP="00762880">
      <w:pPr>
        <w:pStyle w:val="Titre1"/>
        <w:numPr>
          <w:ilvl w:val="3"/>
          <w:numId w:val="70"/>
        </w:numPr>
        <w:tabs>
          <w:tab w:val="left" w:pos="1134"/>
        </w:tabs>
        <w:spacing w:before="120" w:after="120" w:line="360" w:lineRule="auto"/>
        <w:ind w:left="0" w:right="380" w:firstLine="0"/>
        <w:jc w:val="both"/>
        <w:rPr>
          <w:rFonts w:ascii="Arial" w:hAnsi="Arial" w:cs="Arial"/>
          <w:b w:val="0"/>
          <w:spacing w:val="-4"/>
          <w:sz w:val="20"/>
          <w:lang w:val="fr-FR"/>
        </w:rPr>
      </w:pPr>
      <w:ins w:id="5518" w:author="Amouzouvi Kossi MONA" w:date="2026-07-26T08:37:00Z">
        <w:r w:rsidRPr="00516DBC">
          <w:rPr>
            <w:rFonts w:ascii="Arial" w:hAnsi="Arial" w:cs="Arial"/>
            <w:b w:val="0"/>
            <w:spacing w:val="-4"/>
            <w:sz w:val="20"/>
            <w:lang w:val="fr-FR"/>
          </w:rPr>
          <w:t>Dans le cas des avions</w:t>
        </w:r>
      </w:ins>
      <w:ins w:id="5519" w:author="Amouzouvi Kossi MONA" w:date="2026-07-26T08:37:00Z" w16du:dateUtc="2026-07-26T08:37:00Z">
        <w:r>
          <w:rPr>
            <w:rFonts w:ascii="Arial" w:hAnsi="Arial" w:cs="Arial"/>
            <w:b w:val="0"/>
            <w:spacing w:val="-4"/>
            <w:sz w:val="20"/>
            <w:lang w:val="fr-FR"/>
          </w:rPr>
          <w:t xml:space="preserve">, </w:t>
        </w:r>
      </w:ins>
      <w:del w:id="5520" w:author="Amouzouvi Kossi MONA" w:date="2026-07-26T08:37:00Z" w16du:dateUtc="2026-07-26T08:37:00Z">
        <w:r w:rsidR="007D745F" w:rsidRPr="0072386C" w:rsidDel="00516DBC">
          <w:rPr>
            <w:rFonts w:ascii="Arial" w:hAnsi="Arial" w:cs="Arial"/>
            <w:b w:val="0"/>
            <w:spacing w:val="-4"/>
            <w:sz w:val="20"/>
            <w:lang w:val="fr-FR"/>
          </w:rPr>
          <w:delText>P</w:delText>
        </w:r>
      </w:del>
      <w:ins w:id="5521" w:author="Amouzouvi Kossi MONA" w:date="2026-07-26T08:37:00Z" w16du:dateUtc="2026-07-26T08:37:00Z">
        <w:r>
          <w:rPr>
            <w:rFonts w:ascii="Arial" w:hAnsi="Arial" w:cs="Arial"/>
            <w:b w:val="0"/>
            <w:spacing w:val="-4"/>
            <w:sz w:val="20"/>
            <w:lang w:val="fr-FR"/>
          </w:rPr>
          <w:t>p</w:t>
        </w:r>
      </w:ins>
      <w:r w:rsidR="007D745F" w:rsidRPr="0072386C">
        <w:rPr>
          <w:rFonts w:ascii="Arial" w:hAnsi="Arial" w:cs="Arial"/>
          <w:b w:val="0"/>
          <w:spacing w:val="-4"/>
          <w:sz w:val="20"/>
          <w:lang w:val="fr-FR"/>
        </w:rPr>
        <w:t xml:space="preserve">our les vols dans des parties définies de </w:t>
      </w:r>
      <w:r w:rsidR="007D745F" w:rsidRPr="0072386C">
        <w:rPr>
          <w:rFonts w:ascii="Arial" w:hAnsi="Arial" w:cs="Arial"/>
          <w:b w:val="0"/>
          <w:sz w:val="20"/>
          <w:lang w:val="fr-FR"/>
        </w:rPr>
        <w:t xml:space="preserve">l’espace </w:t>
      </w:r>
      <w:r w:rsidR="007D745F" w:rsidRPr="0072386C">
        <w:rPr>
          <w:rFonts w:ascii="Arial" w:hAnsi="Arial" w:cs="Arial"/>
          <w:b w:val="0"/>
          <w:spacing w:val="-4"/>
          <w:sz w:val="20"/>
          <w:lang w:val="fr-FR"/>
        </w:rPr>
        <w:t xml:space="preserve">aérien où, par accord régional de navigation aérienne, un minimum de séparation verticale réduit (RVSM) de 300 m (1 000 </w:t>
      </w:r>
      <w:r w:rsidR="007D745F" w:rsidRPr="0072386C">
        <w:rPr>
          <w:rFonts w:ascii="Arial" w:hAnsi="Arial" w:cs="Arial"/>
          <w:b w:val="0"/>
          <w:sz w:val="20"/>
          <w:lang w:val="fr-FR"/>
        </w:rPr>
        <w:t xml:space="preserve">ft) </w:t>
      </w:r>
      <w:r w:rsidR="007D745F" w:rsidRPr="0072386C">
        <w:rPr>
          <w:rFonts w:ascii="Arial" w:hAnsi="Arial" w:cs="Arial"/>
          <w:b w:val="0"/>
          <w:spacing w:val="-4"/>
          <w:sz w:val="20"/>
          <w:lang w:val="fr-FR"/>
        </w:rPr>
        <w:t>est appliqué entre le niveau de vol 290 et le niveau de vol 410 inclus</w:t>
      </w:r>
      <w:r w:rsidR="00A51BF8" w:rsidRPr="0072386C">
        <w:rPr>
          <w:rFonts w:ascii="Arial" w:hAnsi="Arial" w:cs="Arial"/>
          <w:b w:val="0"/>
          <w:spacing w:val="-4"/>
          <w:sz w:val="20"/>
          <w:lang w:val="fr-FR"/>
        </w:rPr>
        <w:t xml:space="preserve"> </w:t>
      </w:r>
      <w:r w:rsidR="007D745F" w:rsidRPr="0072386C">
        <w:rPr>
          <w:rFonts w:ascii="Arial" w:hAnsi="Arial" w:cs="Arial"/>
          <w:b w:val="0"/>
          <w:spacing w:val="-4"/>
          <w:sz w:val="20"/>
          <w:lang w:val="fr-FR"/>
        </w:rPr>
        <w:t>:</w:t>
      </w:r>
    </w:p>
    <w:p w14:paraId="0EC313D5" w14:textId="66FB9A13" w:rsidR="007D745F" w:rsidRPr="0072386C" w:rsidRDefault="00DA4E58" w:rsidP="00762880">
      <w:pPr>
        <w:widowControl w:val="0"/>
        <w:numPr>
          <w:ilvl w:val="0"/>
          <w:numId w:val="25"/>
        </w:numPr>
        <w:autoSpaceDE w:val="0"/>
        <w:autoSpaceDN w:val="0"/>
        <w:spacing w:before="120" w:after="120" w:line="360" w:lineRule="auto"/>
        <w:rPr>
          <w:rFonts w:ascii="Arial" w:hAnsi="Arial" w:cs="Arial"/>
          <w:spacing w:val="-4"/>
          <w:sz w:val="20"/>
          <w:szCs w:val="20"/>
        </w:rPr>
      </w:pPr>
      <w:proofErr w:type="gramStart"/>
      <w:r w:rsidRPr="000D1B0A">
        <w:rPr>
          <w:rFonts w:ascii="Arial" w:hAnsi="Arial" w:cs="Arial"/>
          <w:spacing w:val="-4"/>
          <w:sz w:val="20"/>
          <w:szCs w:val="20"/>
        </w:rPr>
        <w:t>l’avion</w:t>
      </w:r>
      <w:proofErr w:type="gramEnd"/>
      <w:r w:rsidRPr="000D1B0A">
        <w:rPr>
          <w:rFonts w:ascii="Arial" w:hAnsi="Arial" w:cs="Arial"/>
          <w:spacing w:val="-4"/>
          <w:sz w:val="20"/>
          <w:szCs w:val="20"/>
        </w:rPr>
        <w:t xml:space="preserve"> </w:t>
      </w:r>
      <w:r w:rsidR="007D745F" w:rsidRPr="0072386C">
        <w:rPr>
          <w:rFonts w:ascii="Arial" w:hAnsi="Arial" w:cs="Arial"/>
          <w:spacing w:val="-4"/>
          <w:sz w:val="20"/>
          <w:szCs w:val="20"/>
        </w:rPr>
        <w:t xml:space="preserve">doit être doté </w:t>
      </w:r>
      <w:r w:rsidR="007D745F" w:rsidRPr="0072386C">
        <w:rPr>
          <w:rFonts w:ascii="Arial" w:hAnsi="Arial" w:cs="Arial"/>
          <w:sz w:val="20"/>
          <w:szCs w:val="20"/>
        </w:rPr>
        <w:t xml:space="preserve">d’un </w:t>
      </w:r>
      <w:r w:rsidR="007D745F" w:rsidRPr="0072386C">
        <w:rPr>
          <w:rFonts w:ascii="Arial" w:hAnsi="Arial" w:cs="Arial"/>
          <w:spacing w:val="-4"/>
          <w:sz w:val="20"/>
          <w:szCs w:val="20"/>
        </w:rPr>
        <w:t>équipement capable</w:t>
      </w:r>
      <w:r w:rsidR="00A51BF8" w:rsidRPr="0072386C">
        <w:rPr>
          <w:rFonts w:ascii="Arial" w:hAnsi="Arial" w:cs="Arial"/>
          <w:spacing w:val="-4"/>
          <w:sz w:val="20"/>
          <w:szCs w:val="20"/>
        </w:rPr>
        <w:t xml:space="preserve"> </w:t>
      </w:r>
      <w:r w:rsidR="007D745F" w:rsidRPr="0072386C">
        <w:rPr>
          <w:rFonts w:ascii="Arial" w:hAnsi="Arial" w:cs="Arial"/>
          <w:spacing w:val="-4"/>
          <w:sz w:val="20"/>
          <w:szCs w:val="20"/>
        </w:rPr>
        <w:t>:</w:t>
      </w:r>
    </w:p>
    <w:p w14:paraId="6CDC875A" w14:textId="77777777" w:rsidR="007D745F" w:rsidRPr="0072386C" w:rsidRDefault="007D745F" w:rsidP="00762880">
      <w:pPr>
        <w:widowControl w:val="0"/>
        <w:numPr>
          <w:ilvl w:val="0"/>
          <w:numId w:val="23"/>
        </w:numPr>
        <w:tabs>
          <w:tab w:val="num" w:pos="1080"/>
        </w:tabs>
        <w:autoSpaceDE w:val="0"/>
        <w:autoSpaceDN w:val="0"/>
        <w:spacing w:before="120" w:after="120" w:line="360" w:lineRule="auto"/>
        <w:ind w:left="1080"/>
        <w:rPr>
          <w:rFonts w:ascii="Arial" w:hAnsi="Arial" w:cs="Arial"/>
          <w:sz w:val="20"/>
          <w:szCs w:val="20"/>
        </w:rPr>
      </w:pPr>
      <w:proofErr w:type="gramStart"/>
      <w:r w:rsidRPr="0072386C">
        <w:rPr>
          <w:rFonts w:ascii="Arial" w:hAnsi="Arial" w:cs="Arial"/>
          <w:sz w:val="20"/>
          <w:szCs w:val="20"/>
        </w:rPr>
        <w:t>d’indiquer</w:t>
      </w:r>
      <w:proofErr w:type="gramEnd"/>
      <w:r w:rsidRPr="0072386C">
        <w:rPr>
          <w:rFonts w:ascii="Arial" w:hAnsi="Arial" w:cs="Arial"/>
          <w:sz w:val="20"/>
          <w:szCs w:val="20"/>
        </w:rPr>
        <w:t xml:space="preserve"> </w:t>
      </w:r>
      <w:r w:rsidRPr="0072386C">
        <w:rPr>
          <w:rFonts w:ascii="Arial" w:hAnsi="Arial" w:cs="Arial"/>
          <w:spacing w:val="-4"/>
          <w:sz w:val="20"/>
          <w:szCs w:val="20"/>
        </w:rPr>
        <w:t xml:space="preserve">à </w:t>
      </w:r>
      <w:r w:rsidRPr="0072386C">
        <w:rPr>
          <w:rFonts w:ascii="Arial" w:hAnsi="Arial" w:cs="Arial"/>
          <w:sz w:val="20"/>
          <w:szCs w:val="20"/>
        </w:rPr>
        <w:t xml:space="preserve">l’équipage </w:t>
      </w:r>
      <w:r w:rsidRPr="0072386C">
        <w:rPr>
          <w:rFonts w:ascii="Arial" w:hAnsi="Arial" w:cs="Arial"/>
          <w:spacing w:val="-4"/>
          <w:sz w:val="20"/>
          <w:szCs w:val="20"/>
        </w:rPr>
        <w:t xml:space="preserve">de conduite le niveau de vol que suit </w:t>
      </w:r>
      <w:r w:rsidRPr="0072386C">
        <w:rPr>
          <w:rFonts w:ascii="Arial" w:hAnsi="Arial" w:cs="Arial"/>
          <w:sz w:val="20"/>
          <w:szCs w:val="20"/>
        </w:rPr>
        <w:t>l’avion</w:t>
      </w:r>
      <w:r w:rsidR="00A51BF8" w:rsidRPr="0072386C">
        <w:rPr>
          <w:rFonts w:ascii="Arial" w:hAnsi="Arial" w:cs="Arial"/>
          <w:sz w:val="20"/>
          <w:szCs w:val="20"/>
        </w:rPr>
        <w:t xml:space="preserve"> </w:t>
      </w:r>
      <w:r w:rsidRPr="0072386C">
        <w:rPr>
          <w:rFonts w:ascii="Arial" w:hAnsi="Arial" w:cs="Arial"/>
          <w:sz w:val="20"/>
          <w:szCs w:val="20"/>
        </w:rPr>
        <w:t>;</w:t>
      </w:r>
    </w:p>
    <w:p w14:paraId="634171A4" w14:textId="77777777" w:rsidR="007D745F" w:rsidRPr="0072386C" w:rsidRDefault="007D745F" w:rsidP="00762880">
      <w:pPr>
        <w:widowControl w:val="0"/>
        <w:numPr>
          <w:ilvl w:val="0"/>
          <w:numId w:val="23"/>
        </w:numPr>
        <w:tabs>
          <w:tab w:val="num" w:pos="1080"/>
        </w:tabs>
        <w:autoSpaceDE w:val="0"/>
        <w:autoSpaceDN w:val="0"/>
        <w:spacing w:before="120" w:after="120" w:line="360" w:lineRule="auto"/>
        <w:ind w:left="1080"/>
        <w:rPr>
          <w:rFonts w:ascii="Arial" w:hAnsi="Arial" w:cs="Arial"/>
          <w:spacing w:val="-4"/>
          <w:sz w:val="20"/>
          <w:szCs w:val="20"/>
        </w:rPr>
      </w:pPr>
      <w:proofErr w:type="gramStart"/>
      <w:r w:rsidRPr="0072386C">
        <w:rPr>
          <w:rFonts w:ascii="Arial" w:hAnsi="Arial" w:cs="Arial"/>
          <w:spacing w:val="-4"/>
          <w:sz w:val="20"/>
          <w:szCs w:val="20"/>
        </w:rPr>
        <w:t>de</w:t>
      </w:r>
      <w:proofErr w:type="gramEnd"/>
      <w:r w:rsidRPr="0072386C">
        <w:rPr>
          <w:rFonts w:ascii="Arial" w:hAnsi="Arial" w:cs="Arial"/>
          <w:spacing w:val="-4"/>
          <w:sz w:val="20"/>
          <w:szCs w:val="20"/>
        </w:rPr>
        <w:t xml:space="preserve"> tenir automatiquement un niveau de vol sélectionné</w:t>
      </w:r>
      <w:r w:rsidR="00A51BF8" w:rsidRPr="0072386C">
        <w:rPr>
          <w:rFonts w:ascii="Arial" w:hAnsi="Arial" w:cs="Arial"/>
          <w:spacing w:val="-4"/>
          <w:sz w:val="20"/>
          <w:szCs w:val="20"/>
        </w:rPr>
        <w:t xml:space="preserve"> </w:t>
      </w:r>
      <w:r w:rsidRPr="0072386C">
        <w:rPr>
          <w:rFonts w:ascii="Arial" w:hAnsi="Arial" w:cs="Arial"/>
          <w:spacing w:val="-4"/>
          <w:sz w:val="20"/>
          <w:szCs w:val="20"/>
        </w:rPr>
        <w:t>;</w:t>
      </w:r>
    </w:p>
    <w:p w14:paraId="60B19AC9" w14:textId="77777777" w:rsidR="007D745F" w:rsidRPr="0072386C" w:rsidRDefault="007D745F" w:rsidP="00762880">
      <w:pPr>
        <w:widowControl w:val="0"/>
        <w:numPr>
          <w:ilvl w:val="0"/>
          <w:numId w:val="23"/>
        </w:numPr>
        <w:tabs>
          <w:tab w:val="num" w:pos="1080"/>
        </w:tabs>
        <w:autoSpaceDE w:val="0"/>
        <w:autoSpaceDN w:val="0"/>
        <w:spacing w:before="120" w:after="120" w:line="360" w:lineRule="auto"/>
        <w:ind w:left="1080"/>
        <w:jc w:val="both"/>
        <w:rPr>
          <w:rFonts w:ascii="Arial" w:hAnsi="Arial" w:cs="Arial"/>
          <w:sz w:val="20"/>
          <w:szCs w:val="20"/>
        </w:rPr>
      </w:pPr>
      <w:proofErr w:type="gramStart"/>
      <w:r w:rsidRPr="0072386C">
        <w:rPr>
          <w:rFonts w:ascii="Arial" w:hAnsi="Arial" w:cs="Arial"/>
          <w:spacing w:val="-4"/>
          <w:sz w:val="20"/>
          <w:szCs w:val="20"/>
        </w:rPr>
        <w:t>de</w:t>
      </w:r>
      <w:proofErr w:type="gramEnd"/>
      <w:r w:rsidRPr="0072386C">
        <w:rPr>
          <w:rFonts w:ascii="Arial" w:hAnsi="Arial" w:cs="Arial"/>
          <w:spacing w:val="-4"/>
          <w:sz w:val="20"/>
          <w:szCs w:val="20"/>
        </w:rPr>
        <w:t xml:space="preserve"> donner </w:t>
      </w:r>
      <w:r w:rsidRPr="0072386C">
        <w:rPr>
          <w:rFonts w:ascii="Arial" w:hAnsi="Arial" w:cs="Arial"/>
          <w:sz w:val="20"/>
          <w:szCs w:val="20"/>
        </w:rPr>
        <w:t xml:space="preserve">l’alerte </w:t>
      </w:r>
      <w:r w:rsidRPr="0072386C">
        <w:rPr>
          <w:rFonts w:ascii="Arial" w:hAnsi="Arial" w:cs="Arial"/>
          <w:spacing w:val="-4"/>
          <w:sz w:val="20"/>
          <w:szCs w:val="20"/>
        </w:rPr>
        <w:t xml:space="preserve">à </w:t>
      </w:r>
      <w:r w:rsidRPr="0072386C">
        <w:rPr>
          <w:rFonts w:ascii="Arial" w:hAnsi="Arial" w:cs="Arial"/>
          <w:sz w:val="20"/>
          <w:szCs w:val="20"/>
        </w:rPr>
        <w:t xml:space="preserve">l’équipage </w:t>
      </w:r>
      <w:r w:rsidRPr="0072386C">
        <w:rPr>
          <w:rFonts w:ascii="Arial" w:hAnsi="Arial" w:cs="Arial"/>
          <w:spacing w:val="-4"/>
          <w:sz w:val="20"/>
          <w:szCs w:val="20"/>
        </w:rPr>
        <w:t xml:space="preserve">de conduite en cas </w:t>
      </w:r>
      <w:r w:rsidRPr="0072386C">
        <w:rPr>
          <w:rFonts w:ascii="Arial" w:hAnsi="Arial" w:cs="Arial"/>
          <w:sz w:val="20"/>
          <w:szCs w:val="20"/>
        </w:rPr>
        <w:t xml:space="preserve">d’écart </w:t>
      </w:r>
      <w:r w:rsidRPr="0072386C">
        <w:rPr>
          <w:rFonts w:ascii="Arial" w:hAnsi="Arial" w:cs="Arial"/>
          <w:spacing w:val="-4"/>
          <w:sz w:val="20"/>
          <w:szCs w:val="20"/>
        </w:rPr>
        <w:t xml:space="preserve">par rapport au niveau de vol sélectionné. Le seuil </w:t>
      </w:r>
      <w:r w:rsidRPr="0072386C">
        <w:rPr>
          <w:rFonts w:ascii="Arial" w:hAnsi="Arial" w:cs="Arial"/>
          <w:sz w:val="20"/>
          <w:szCs w:val="20"/>
        </w:rPr>
        <w:t xml:space="preserve">d’alerte </w:t>
      </w:r>
      <w:r w:rsidRPr="0072386C">
        <w:rPr>
          <w:rFonts w:ascii="Arial" w:hAnsi="Arial" w:cs="Arial"/>
          <w:spacing w:val="-4"/>
          <w:sz w:val="20"/>
          <w:szCs w:val="20"/>
        </w:rPr>
        <w:t xml:space="preserve">ne </w:t>
      </w:r>
      <w:r w:rsidR="00191C42" w:rsidRPr="0072386C">
        <w:rPr>
          <w:rFonts w:ascii="Arial" w:hAnsi="Arial" w:cs="Arial"/>
          <w:spacing w:val="-4"/>
          <w:sz w:val="20"/>
          <w:szCs w:val="20"/>
        </w:rPr>
        <w:t>doit</w:t>
      </w:r>
      <w:r w:rsidRPr="0072386C">
        <w:rPr>
          <w:rFonts w:ascii="Arial" w:hAnsi="Arial" w:cs="Arial"/>
          <w:spacing w:val="-4"/>
          <w:sz w:val="20"/>
          <w:szCs w:val="20"/>
        </w:rPr>
        <w:t xml:space="preserve"> pas être supérieur à </w:t>
      </w:r>
      <w:r w:rsidRPr="0072386C">
        <w:rPr>
          <w:rFonts w:ascii="Arial" w:hAnsi="Arial" w:cs="Arial"/>
          <w:sz w:val="20"/>
          <w:szCs w:val="20"/>
        </w:rPr>
        <w:t>±</w:t>
      </w:r>
      <w:r w:rsidRPr="0072386C">
        <w:rPr>
          <w:rFonts w:ascii="Arial" w:hAnsi="Arial" w:cs="Arial"/>
          <w:spacing w:val="-4"/>
          <w:sz w:val="20"/>
          <w:szCs w:val="20"/>
        </w:rPr>
        <w:t xml:space="preserve">90 m (300 </w:t>
      </w:r>
      <w:proofErr w:type="spellStart"/>
      <w:r w:rsidRPr="0072386C">
        <w:rPr>
          <w:rFonts w:ascii="Arial" w:hAnsi="Arial" w:cs="Arial"/>
          <w:sz w:val="20"/>
          <w:szCs w:val="20"/>
        </w:rPr>
        <w:t>ft</w:t>
      </w:r>
      <w:proofErr w:type="spellEnd"/>
      <w:r w:rsidRPr="0072386C">
        <w:rPr>
          <w:rFonts w:ascii="Arial" w:hAnsi="Arial" w:cs="Arial"/>
          <w:sz w:val="20"/>
          <w:szCs w:val="20"/>
        </w:rPr>
        <w:t>)</w:t>
      </w:r>
      <w:r w:rsidR="00A51BF8" w:rsidRPr="0072386C">
        <w:rPr>
          <w:rFonts w:ascii="Arial" w:hAnsi="Arial" w:cs="Arial"/>
          <w:sz w:val="20"/>
          <w:szCs w:val="20"/>
        </w:rPr>
        <w:t xml:space="preserve"> </w:t>
      </w:r>
      <w:r w:rsidRPr="0072386C">
        <w:rPr>
          <w:rFonts w:ascii="Arial" w:hAnsi="Arial" w:cs="Arial"/>
          <w:sz w:val="20"/>
          <w:szCs w:val="20"/>
        </w:rPr>
        <w:t>;</w:t>
      </w:r>
    </w:p>
    <w:p w14:paraId="188BF4AD" w14:textId="77777777" w:rsidR="007D745F" w:rsidRPr="0072386C" w:rsidRDefault="007D745F" w:rsidP="00762880">
      <w:pPr>
        <w:widowControl w:val="0"/>
        <w:numPr>
          <w:ilvl w:val="0"/>
          <w:numId w:val="23"/>
        </w:numPr>
        <w:tabs>
          <w:tab w:val="num" w:pos="1080"/>
        </w:tabs>
        <w:autoSpaceDE w:val="0"/>
        <w:autoSpaceDN w:val="0"/>
        <w:spacing w:before="120" w:after="120" w:line="360" w:lineRule="auto"/>
        <w:ind w:left="1080"/>
        <w:jc w:val="both"/>
        <w:rPr>
          <w:rFonts w:ascii="Arial" w:hAnsi="Arial" w:cs="Arial"/>
          <w:spacing w:val="-4"/>
          <w:sz w:val="20"/>
          <w:szCs w:val="20"/>
        </w:rPr>
      </w:pPr>
      <w:proofErr w:type="gramStart"/>
      <w:r w:rsidRPr="0072386C">
        <w:rPr>
          <w:rFonts w:ascii="Arial" w:hAnsi="Arial" w:cs="Arial"/>
          <w:sz w:val="20"/>
          <w:szCs w:val="20"/>
        </w:rPr>
        <w:t>d’indiquer</w:t>
      </w:r>
      <w:proofErr w:type="gramEnd"/>
      <w:r w:rsidRPr="0072386C">
        <w:rPr>
          <w:rFonts w:ascii="Arial" w:hAnsi="Arial" w:cs="Arial"/>
          <w:sz w:val="20"/>
          <w:szCs w:val="20"/>
        </w:rPr>
        <w:t xml:space="preserve"> </w:t>
      </w:r>
      <w:r w:rsidRPr="0072386C">
        <w:rPr>
          <w:rFonts w:ascii="Arial" w:hAnsi="Arial" w:cs="Arial"/>
          <w:spacing w:val="-4"/>
          <w:sz w:val="20"/>
          <w:szCs w:val="20"/>
        </w:rPr>
        <w:t xml:space="preserve">automatiquement </w:t>
      </w:r>
      <w:r w:rsidRPr="0072386C">
        <w:rPr>
          <w:rFonts w:ascii="Arial" w:hAnsi="Arial" w:cs="Arial"/>
          <w:sz w:val="20"/>
          <w:szCs w:val="20"/>
        </w:rPr>
        <w:t xml:space="preserve">l’altitude </w:t>
      </w:r>
      <w:r w:rsidRPr="0072386C">
        <w:rPr>
          <w:rFonts w:ascii="Arial" w:hAnsi="Arial" w:cs="Arial"/>
          <w:spacing w:val="-4"/>
          <w:sz w:val="20"/>
          <w:szCs w:val="20"/>
        </w:rPr>
        <w:t>pression</w:t>
      </w:r>
      <w:r w:rsidR="00A51BF8" w:rsidRPr="0072386C">
        <w:rPr>
          <w:rFonts w:ascii="Arial" w:hAnsi="Arial" w:cs="Arial"/>
          <w:spacing w:val="-4"/>
          <w:sz w:val="20"/>
          <w:szCs w:val="20"/>
        </w:rPr>
        <w:t xml:space="preserve"> </w:t>
      </w:r>
      <w:r w:rsidRPr="0072386C">
        <w:rPr>
          <w:rFonts w:ascii="Arial" w:hAnsi="Arial" w:cs="Arial"/>
          <w:spacing w:val="-4"/>
          <w:sz w:val="20"/>
          <w:szCs w:val="20"/>
        </w:rPr>
        <w:t>;</w:t>
      </w:r>
    </w:p>
    <w:p w14:paraId="4C365AA7" w14:textId="43ACF8EC" w:rsidR="007D745F" w:rsidRPr="0072386C" w:rsidRDefault="00DA4E58" w:rsidP="00762880">
      <w:pPr>
        <w:widowControl w:val="0"/>
        <w:numPr>
          <w:ilvl w:val="0"/>
          <w:numId w:val="25"/>
        </w:numPr>
        <w:autoSpaceDE w:val="0"/>
        <w:autoSpaceDN w:val="0"/>
        <w:spacing w:before="120" w:after="120" w:line="360" w:lineRule="auto"/>
        <w:jc w:val="both"/>
        <w:rPr>
          <w:rFonts w:ascii="Arial" w:hAnsi="Arial" w:cs="Arial"/>
          <w:spacing w:val="6"/>
          <w:sz w:val="20"/>
          <w:szCs w:val="20"/>
        </w:rPr>
      </w:pPr>
      <w:proofErr w:type="gramStart"/>
      <w:r>
        <w:rPr>
          <w:rFonts w:ascii="Arial" w:hAnsi="Arial" w:cs="Arial"/>
          <w:spacing w:val="-4"/>
          <w:sz w:val="20"/>
          <w:szCs w:val="20"/>
        </w:rPr>
        <w:t>une</w:t>
      </w:r>
      <w:proofErr w:type="gramEnd"/>
      <w:r>
        <w:rPr>
          <w:rFonts w:ascii="Arial" w:hAnsi="Arial" w:cs="Arial"/>
          <w:spacing w:val="-4"/>
          <w:sz w:val="20"/>
          <w:szCs w:val="20"/>
        </w:rPr>
        <w:t xml:space="preserve"> </w:t>
      </w:r>
      <w:r w:rsidRPr="000D1B0A">
        <w:rPr>
          <w:rFonts w:ascii="Arial" w:hAnsi="Arial" w:cs="Arial"/>
          <w:spacing w:val="-4"/>
          <w:sz w:val="20"/>
          <w:szCs w:val="20"/>
        </w:rPr>
        <w:t xml:space="preserve">approbation particulière est délivrée par </w:t>
      </w:r>
      <w:r w:rsidR="007D745F" w:rsidRPr="000D1B0A">
        <w:rPr>
          <w:rFonts w:ascii="Arial" w:hAnsi="Arial" w:cs="Arial"/>
          <w:spacing w:val="-4"/>
          <w:sz w:val="20"/>
          <w:szCs w:val="20"/>
        </w:rPr>
        <w:t xml:space="preserve">l’État d’immatriculation </w:t>
      </w:r>
      <w:r w:rsidR="0054666E" w:rsidRPr="000D1B0A">
        <w:rPr>
          <w:rFonts w:ascii="Arial" w:hAnsi="Arial" w:cs="Arial"/>
          <w:spacing w:val="-4"/>
          <w:sz w:val="20"/>
          <w:szCs w:val="20"/>
        </w:rPr>
        <w:t xml:space="preserve">ou par </w:t>
      </w:r>
      <w:r w:rsidR="00A51BF8" w:rsidRPr="000D1B0A">
        <w:rPr>
          <w:rFonts w:ascii="Arial" w:hAnsi="Arial" w:cs="Arial"/>
          <w:spacing w:val="-4"/>
          <w:sz w:val="20"/>
          <w:szCs w:val="20"/>
        </w:rPr>
        <w:t xml:space="preserve">l’Autorité de l’aviation civile </w:t>
      </w:r>
      <w:r w:rsidRPr="000D1B0A">
        <w:rPr>
          <w:rFonts w:ascii="Arial" w:hAnsi="Arial" w:cs="Arial"/>
          <w:spacing w:val="-4"/>
          <w:sz w:val="20"/>
          <w:szCs w:val="20"/>
        </w:rPr>
        <w:t xml:space="preserve">pour l’exploitation </w:t>
      </w:r>
      <w:proofErr w:type="gramStart"/>
      <w:r w:rsidRPr="000D1B0A">
        <w:rPr>
          <w:rFonts w:ascii="Arial" w:hAnsi="Arial" w:cs="Arial"/>
          <w:spacing w:val="-4"/>
          <w:sz w:val="20"/>
          <w:szCs w:val="20"/>
        </w:rPr>
        <w:t>RVSM</w:t>
      </w:r>
      <w:r w:rsidR="007D745F" w:rsidRPr="0072386C">
        <w:rPr>
          <w:rFonts w:ascii="Arial" w:hAnsi="Arial" w:cs="Arial"/>
          <w:sz w:val="20"/>
          <w:szCs w:val="20"/>
        </w:rPr>
        <w:t>;</w:t>
      </w:r>
      <w:proofErr w:type="gramEnd"/>
    </w:p>
    <w:p w14:paraId="33C5BC76" w14:textId="29FD2B65" w:rsidR="007D745F" w:rsidRPr="0072386C" w:rsidRDefault="00E3049B" w:rsidP="00762880">
      <w:pPr>
        <w:pStyle w:val="Titre1"/>
        <w:numPr>
          <w:ilvl w:val="3"/>
          <w:numId w:val="70"/>
        </w:numPr>
        <w:tabs>
          <w:tab w:val="left" w:pos="1134"/>
        </w:tabs>
        <w:spacing w:before="120" w:after="120" w:line="360" w:lineRule="auto"/>
        <w:ind w:left="0" w:right="380" w:firstLine="0"/>
        <w:jc w:val="both"/>
        <w:rPr>
          <w:rFonts w:ascii="Arial" w:hAnsi="Arial" w:cs="Arial"/>
          <w:b w:val="0"/>
          <w:sz w:val="20"/>
          <w:lang w:val="fr-FR"/>
        </w:rPr>
      </w:pPr>
      <w:r w:rsidRPr="0072386C">
        <w:rPr>
          <w:rFonts w:ascii="Arial" w:hAnsi="Arial" w:cs="Arial"/>
          <w:b w:val="0"/>
          <w:spacing w:val="-2"/>
          <w:sz w:val="20"/>
          <w:lang w:val="fr-FR"/>
        </w:rPr>
        <w:t xml:space="preserve">Avant </w:t>
      </w:r>
      <w:r w:rsidR="00DA4E58" w:rsidRPr="000D1B0A">
        <w:rPr>
          <w:rFonts w:ascii="Arial" w:hAnsi="Arial" w:cs="Arial"/>
          <w:b w:val="0"/>
          <w:spacing w:val="-2"/>
          <w:sz w:val="20"/>
          <w:lang w:val="fr-FR"/>
        </w:rPr>
        <w:t>d’accorder</w:t>
      </w:r>
      <w:r w:rsidR="00DA4E58" w:rsidRPr="001F077D">
        <w:rPr>
          <w:lang w:val="fr-FR"/>
        </w:rPr>
        <w:t xml:space="preserve"> </w:t>
      </w:r>
      <w:r w:rsidRPr="0072386C">
        <w:rPr>
          <w:rFonts w:ascii="Arial" w:hAnsi="Arial" w:cs="Arial"/>
          <w:b w:val="0"/>
          <w:spacing w:val="-2"/>
          <w:sz w:val="20"/>
          <w:lang w:val="fr-FR"/>
        </w:rPr>
        <w:t>de donner l’approbation</w:t>
      </w:r>
      <w:r w:rsidR="00DA4E58">
        <w:rPr>
          <w:rFonts w:ascii="Arial" w:hAnsi="Arial" w:cs="Arial"/>
          <w:b w:val="0"/>
          <w:spacing w:val="-2"/>
          <w:sz w:val="20"/>
          <w:lang w:val="fr-FR"/>
        </w:rPr>
        <w:t xml:space="preserve"> </w:t>
      </w:r>
      <w:r w:rsidR="00DA4E58" w:rsidRPr="000D1B0A">
        <w:rPr>
          <w:rFonts w:ascii="Arial" w:hAnsi="Arial" w:cs="Arial"/>
          <w:b w:val="0"/>
          <w:spacing w:val="-2"/>
          <w:sz w:val="20"/>
          <w:lang w:val="fr-FR"/>
        </w:rPr>
        <w:t>particulière</w:t>
      </w:r>
      <w:r w:rsidRPr="0072386C">
        <w:rPr>
          <w:rFonts w:ascii="Arial" w:hAnsi="Arial" w:cs="Arial"/>
          <w:b w:val="0"/>
          <w:spacing w:val="-2"/>
          <w:sz w:val="20"/>
          <w:lang w:val="fr-FR"/>
        </w:rPr>
        <w:t xml:space="preserve"> RVSM prescrite au § </w:t>
      </w:r>
      <w:r w:rsidR="00A51BF8" w:rsidRPr="0072386C">
        <w:rPr>
          <w:rFonts w:ascii="Arial" w:hAnsi="Arial" w:cs="Arial"/>
          <w:b w:val="0"/>
          <w:spacing w:val="-2"/>
          <w:sz w:val="20"/>
          <w:lang w:val="fr-FR"/>
        </w:rPr>
        <w:t>2.5.2.4</w:t>
      </w:r>
      <w:r w:rsidR="00230915" w:rsidRPr="0072386C">
        <w:rPr>
          <w:rFonts w:ascii="Arial" w:hAnsi="Arial" w:cs="Arial"/>
          <w:b w:val="0"/>
          <w:spacing w:val="-2"/>
          <w:sz w:val="20"/>
          <w:lang w:val="fr-FR"/>
        </w:rPr>
        <w:t xml:space="preserve"> </w:t>
      </w:r>
      <w:r w:rsidR="000A196E" w:rsidRPr="0072386C">
        <w:rPr>
          <w:rFonts w:ascii="Arial" w:hAnsi="Arial" w:cs="Arial"/>
          <w:b w:val="0"/>
          <w:spacing w:val="-2"/>
          <w:sz w:val="20"/>
          <w:lang w:val="fr-FR"/>
        </w:rPr>
        <w:t>(b)</w:t>
      </w:r>
      <w:r w:rsidRPr="0072386C">
        <w:rPr>
          <w:rFonts w:ascii="Arial" w:hAnsi="Arial" w:cs="Arial"/>
          <w:b w:val="0"/>
          <w:spacing w:val="-2"/>
          <w:sz w:val="20"/>
          <w:lang w:val="fr-FR"/>
        </w:rPr>
        <w:t xml:space="preserve">, </w:t>
      </w:r>
      <w:r w:rsidR="00A51BF8" w:rsidRPr="0072386C">
        <w:rPr>
          <w:rFonts w:ascii="Arial" w:hAnsi="Arial" w:cs="Arial"/>
          <w:b w:val="0"/>
          <w:spacing w:val="-2"/>
          <w:sz w:val="20"/>
          <w:lang w:val="fr-FR"/>
        </w:rPr>
        <w:t xml:space="preserve">l’Autorité de l’aviation civile </w:t>
      </w:r>
      <w:r w:rsidRPr="0072386C">
        <w:rPr>
          <w:rFonts w:ascii="Arial" w:hAnsi="Arial" w:cs="Arial"/>
          <w:b w:val="0"/>
          <w:spacing w:val="-2"/>
          <w:sz w:val="20"/>
          <w:lang w:val="fr-FR"/>
        </w:rPr>
        <w:t>s’assure :</w:t>
      </w:r>
    </w:p>
    <w:p w14:paraId="43DBC5A5" w14:textId="77777777" w:rsidR="007D745F" w:rsidRPr="0072386C" w:rsidRDefault="007D745F" w:rsidP="00762880">
      <w:pPr>
        <w:widowControl w:val="0"/>
        <w:numPr>
          <w:ilvl w:val="0"/>
          <w:numId w:val="26"/>
        </w:numPr>
        <w:tabs>
          <w:tab w:val="clear" w:pos="864"/>
          <w:tab w:val="num" w:pos="709"/>
        </w:tabs>
        <w:autoSpaceDE w:val="0"/>
        <w:autoSpaceDN w:val="0"/>
        <w:spacing w:before="120" w:after="120" w:line="360" w:lineRule="auto"/>
        <w:jc w:val="both"/>
        <w:rPr>
          <w:rFonts w:ascii="Arial" w:hAnsi="Arial" w:cs="Arial"/>
          <w:spacing w:val="-2"/>
          <w:sz w:val="20"/>
          <w:szCs w:val="20"/>
        </w:rPr>
      </w:pPr>
      <w:proofErr w:type="gramStart"/>
      <w:r w:rsidRPr="0072386C">
        <w:rPr>
          <w:rFonts w:ascii="Arial" w:hAnsi="Arial" w:cs="Arial"/>
          <w:spacing w:val="-2"/>
          <w:sz w:val="20"/>
          <w:szCs w:val="20"/>
        </w:rPr>
        <w:t>que</w:t>
      </w:r>
      <w:proofErr w:type="gramEnd"/>
      <w:r w:rsidRPr="0072386C">
        <w:rPr>
          <w:rFonts w:ascii="Arial" w:hAnsi="Arial" w:cs="Arial"/>
          <w:spacing w:val="-2"/>
          <w:sz w:val="20"/>
          <w:szCs w:val="20"/>
        </w:rPr>
        <w:t xml:space="preserve"> les performances de navigation verticale dont </w:t>
      </w:r>
      <w:r w:rsidRPr="0072386C">
        <w:rPr>
          <w:rFonts w:ascii="Arial" w:hAnsi="Arial" w:cs="Arial"/>
          <w:sz w:val="20"/>
          <w:szCs w:val="20"/>
        </w:rPr>
        <w:t xml:space="preserve">l’avion </w:t>
      </w:r>
      <w:r w:rsidRPr="0072386C">
        <w:rPr>
          <w:rFonts w:ascii="Arial" w:hAnsi="Arial" w:cs="Arial"/>
          <w:spacing w:val="-2"/>
          <w:sz w:val="20"/>
          <w:szCs w:val="20"/>
        </w:rPr>
        <w:t xml:space="preserve">est capable satisfont aux critères </w:t>
      </w:r>
      <w:r w:rsidRPr="0072386C">
        <w:rPr>
          <w:rFonts w:ascii="Arial" w:hAnsi="Arial" w:cs="Arial"/>
          <w:sz w:val="20"/>
          <w:szCs w:val="20"/>
        </w:rPr>
        <w:t xml:space="preserve">spécifiés </w:t>
      </w:r>
      <w:r w:rsidRPr="0072386C">
        <w:rPr>
          <w:rFonts w:ascii="Arial" w:hAnsi="Arial" w:cs="Arial"/>
          <w:spacing w:val="-2"/>
          <w:sz w:val="20"/>
          <w:szCs w:val="20"/>
        </w:rPr>
        <w:t xml:space="preserve">à </w:t>
      </w:r>
      <w:r w:rsidR="0054666E" w:rsidRPr="0072386C">
        <w:rPr>
          <w:rFonts w:ascii="Arial" w:hAnsi="Arial" w:cs="Arial"/>
          <w:spacing w:val="-2"/>
          <w:sz w:val="20"/>
          <w:szCs w:val="20"/>
        </w:rPr>
        <w:t xml:space="preserve">l’appendice </w:t>
      </w:r>
      <w:r w:rsidR="008F3878" w:rsidRPr="0072386C">
        <w:rPr>
          <w:rFonts w:ascii="Arial" w:hAnsi="Arial" w:cs="Arial"/>
          <w:spacing w:val="-2"/>
          <w:sz w:val="20"/>
          <w:szCs w:val="20"/>
        </w:rPr>
        <w:t>2.2</w:t>
      </w:r>
      <w:r w:rsidR="00F06117" w:rsidRPr="0072386C">
        <w:rPr>
          <w:rFonts w:ascii="Arial" w:hAnsi="Arial" w:cs="Arial"/>
          <w:spacing w:val="-2"/>
          <w:sz w:val="20"/>
          <w:szCs w:val="20"/>
        </w:rPr>
        <w:t>.</w:t>
      </w:r>
      <w:r w:rsidRPr="0072386C">
        <w:rPr>
          <w:rFonts w:ascii="Arial" w:hAnsi="Arial" w:cs="Arial"/>
          <w:spacing w:val="-2"/>
          <w:sz w:val="20"/>
          <w:szCs w:val="20"/>
        </w:rPr>
        <w:t xml:space="preserve"> </w:t>
      </w:r>
      <w:proofErr w:type="gramStart"/>
      <w:r w:rsidRPr="0072386C">
        <w:rPr>
          <w:rFonts w:ascii="Arial" w:hAnsi="Arial" w:cs="Arial"/>
          <w:spacing w:val="-2"/>
          <w:sz w:val="20"/>
          <w:szCs w:val="20"/>
        </w:rPr>
        <w:t>du</w:t>
      </w:r>
      <w:proofErr w:type="gramEnd"/>
      <w:r w:rsidRPr="0072386C">
        <w:rPr>
          <w:rFonts w:ascii="Arial" w:hAnsi="Arial" w:cs="Arial"/>
          <w:spacing w:val="-2"/>
          <w:sz w:val="20"/>
          <w:szCs w:val="20"/>
        </w:rPr>
        <w:t xml:space="preserve"> présent règlement.</w:t>
      </w:r>
    </w:p>
    <w:p w14:paraId="613A2F6B" w14:textId="6390E82D" w:rsidR="007D745F" w:rsidRPr="0072386C" w:rsidRDefault="007D745F" w:rsidP="00762880">
      <w:pPr>
        <w:widowControl w:val="0"/>
        <w:numPr>
          <w:ilvl w:val="0"/>
          <w:numId w:val="26"/>
        </w:numPr>
        <w:tabs>
          <w:tab w:val="clear" w:pos="864"/>
          <w:tab w:val="num" w:pos="709"/>
        </w:tabs>
        <w:autoSpaceDE w:val="0"/>
        <w:autoSpaceDN w:val="0"/>
        <w:spacing w:before="120" w:after="120" w:line="360" w:lineRule="auto"/>
        <w:jc w:val="both"/>
        <w:rPr>
          <w:rFonts w:ascii="Arial" w:hAnsi="Arial" w:cs="Arial"/>
          <w:spacing w:val="-2"/>
          <w:sz w:val="20"/>
          <w:szCs w:val="20"/>
        </w:rPr>
      </w:pPr>
      <w:proofErr w:type="gramStart"/>
      <w:r w:rsidRPr="0072386C">
        <w:rPr>
          <w:rFonts w:ascii="Arial" w:hAnsi="Arial" w:cs="Arial"/>
          <w:spacing w:val="-2"/>
          <w:sz w:val="20"/>
          <w:szCs w:val="20"/>
        </w:rPr>
        <w:t>que</w:t>
      </w:r>
      <w:proofErr w:type="gramEnd"/>
      <w:r w:rsidRPr="0072386C">
        <w:rPr>
          <w:rFonts w:ascii="Arial" w:hAnsi="Arial" w:cs="Arial"/>
          <w:spacing w:val="-2"/>
          <w:sz w:val="20"/>
          <w:szCs w:val="20"/>
        </w:rPr>
        <w:t xml:space="preserve"> le propriétaire / </w:t>
      </w:r>
      <w:r w:rsidRPr="0072386C">
        <w:rPr>
          <w:rFonts w:ascii="Arial" w:hAnsi="Arial" w:cs="Arial"/>
          <w:sz w:val="20"/>
          <w:szCs w:val="20"/>
        </w:rPr>
        <w:t xml:space="preserve">l’exploitant </w:t>
      </w:r>
      <w:r w:rsidRPr="0072386C">
        <w:rPr>
          <w:rFonts w:ascii="Arial" w:hAnsi="Arial" w:cs="Arial"/>
          <w:spacing w:val="-2"/>
          <w:sz w:val="20"/>
          <w:szCs w:val="20"/>
        </w:rPr>
        <w:t xml:space="preserve">a établi des procédures appropriées en ce qui concerne les pratiques et les programmes de maintien de la </w:t>
      </w:r>
      <w:del w:id="5522" w:author="Amouzouvi Kossi MONA" w:date="2026-07-26T08:39:00Z" w16du:dateUtc="2026-07-26T08:39:00Z">
        <w:r w:rsidRPr="0072386C" w:rsidDel="00516DBC">
          <w:rPr>
            <w:rFonts w:ascii="Arial" w:hAnsi="Arial" w:cs="Arial"/>
            <w:spacing w:val="-2"/>
            <w:sz w:val="20"/>
            <w:szCs w:val="20"/>
          </w:rPr>
          <w:delText>navigabilité;</w:delText>
        </w:r>
      </w:del>
      <w:ins w:id="5523" w:author="Amouzouvi Kossi MONA" w:date="2026-07-26T08:39:00Z" w16du:dateUtc="2026-07-26T08:39:00Z">
        <w:r w:rsidR="00516DBC" w:rsidRPr="0072386C">
          <w:rPr>
            <w:rFonts w:ascii="Arial" w:hAnsi="Arial" w:cs="Arial"/>
            <w:spacing w:val="-2"/>
            <w:sz w:val="20"/>
            <w:szCs w:val="20"/>
          </w:rPr>
          <w:t>navigabilité ;</w:t>
        </w:r>
      </w:ins>
    </w:p>
    <w:p w14:paraId="103A0BF8" w14:textId="77777777" w:rsidR="007D745F" w:rsidRPr="0072386C" w:rsidRDefault="007D745F" w:rsidP="00762880">
      <w:pPr>
        <w:widowControl w:val="0"/>
        <w:numPr>
          <w:ilvl w:val="0"/>
          <w:numId w:val="26"/>
        </w:numPr>
        <w:tabs>
          <w:tab w:val="clear" w:pos="864"/>
          <w:tab w:val="num" w:pos="709"/>
        </w:tabs>
        <w:autoSpaceDE w:val="0"/>
        <w:autoSpaceDN w:val="0"/>
        <w:spacing w:before="120" w:after="120" w:line="360" w:lineRule="auto"/>
        <w:jc w:val="both"/>
        <w:rPr>
          <w:rFonts w:ascii="Arial" w:hAnsi="Arial" w:cs="Arial"/>
          <w:spacing w:val="-2"/>
          <w:sz w:val="20"/>
          <w:szCs w:val="20"/>
        </w:rPr>
      </w:pPr>
      <w:proofErr w:type="gramStart"/>
      <w:r w:rsidRPr="0072386C">
        <w:rPr>
          <w:rFonts w:ascii="Arial" w:hAnsi="Arial" w:cs="Arial"/>
          <w:spacing w:val="-2"/>
          <w:sz w:val="20"/>
          <w:szCs w:val="20"/>
        </w:rPr>
        <w:t>que</w:t>
      </w:r>
      <w:proofErr w:type="gramEnd"/>
      <w:r w:rsidRPr="0072386C">
        <w:rPr>
          <w:rFonts w:ascii="Arial" w:hAnsi="Arial" w:cs="Arial"/>
          <w:spacing w:val="-2"/>
          <w:sz w:val="20"/>
          <w:szCs w:val="20"/>
        </w:rPr>
        <w:t xml:space="preserve"> le propriétaire / </w:t>
      </w:r>
      <w:r w:rsidRPr="0072386C">
        <w:rPr>
          <w:rFonts w:ascii="Arial" w:hAnsi="Arial" w:cs="Arial"/>
          <w:sz w:val="20"/>
          <w:szCs w:val="20"/>
        </w:rPr>
        <w:t xml:space="preserve">l’exploitant </w:t>
      </w:r>
      <w:r w:rsidRPr="0072386C">
        <w:rPr>
          <w:rFonts w:ascii="Arial" w:hAnsi="Arial" w:cs="Arial"/>
          <w:spacing w:val="-2"/>
          <w:sz w:val="20"/>
          <w:szCs w:val="20"/>
        </w:rPr>
        <w:t xml:space="preserve">a établi des procédures appropriées à </w:t>
      </w:r>
      <w:r w:rsidRPr="0072386C">
        <w:rPr>
          <w:rFonts w:ascii="Arial" w:hAnsi="Arial" w:cs="Arial"/>
          <w:sz w:val="20"/>
          <w:szCs w:val="20"/>
        </w:rPr>
        <w:t xml:space="preserve">suivre par les équipages de conduite pour le vol en </w:t>
      </w:r>
      <w:r w:rsidRPr="0072386C">
        <w:rPr>
          <w:rFonts w:ascii="Arial" w:hAnsi="Arial" w:cs="Arial"/>
          <w:spacing w:val="-2"/>
          <w:sz w:val="20"/>
          <w:szCs w:val="20"/>
        </w:rPr>
        <w:t>espace aérien RVSM.</w:t>
      </w:r>
    </w:p>
    <w:p w14:paraId="1DE9D262" w14:textId="77777777" w:rsidR="007D745F" w:rsidRPr="0072386C" w:rsidRDefault="009E34E2" w:rsidP="00762880">
      <w:pPr>
        <w:pStyle w:val="Titre1"/>
        <w:numPr>
          <w:ilvl w:val="3"/>
          <w:numId w:val="70"/>
        </w:numPr>
        <w:tabs>
          <w:tab w:val="left" w:pos="1134"/>
        </w:tabs>
        <w:spacing w:before="120" w:after="120" w:line="360" w:lineRule="auto"/>
        <w:ind w:left="0" w:right="380" w:firstLine="0"/>
        <w:jc w:val="both"/>
        <w:rPr>
          <w:rFonts w:ascii="Arial" w:hAnsi="Arial" w:cs="Arial"/>
          <w:b w:val="0"/>
          <w:spacing w:val="-2"/>
          <w:sz w:val="20"/>
          <w:lang w:val="fr-FR"/>
        </w:rPr>
      </w:pPr>
      <w:r w:rsidRPr="0072386C">
        <w:rPr>
          <w:rFonts w:ascii="Arial" w:hAnsi="Arial" w:cs="Arial"/>
          <w:b w:val="0"/>
          <w:spacing w:val="-2"/>
          <w:sz w:val="20"/>
          <w:lang w:val="fr-FR"/>
        </w:rPr>
        <w:lastRenderedPageBreak/>
        <w:t>Le</w:t>
      </w:r>
      <w:r w:rsidR="001D6F66" w:rsidRPr="0072386C">
        <w:rPr>
          <w:rFonts w:ascii="Arial" w:hAnsi="Arial" w:cs="Arial"/>
          <w:b w:val="0"/>
          <w:spacing w:val="-2"/>
          <w:sz w:val="20"/>
          <w:lang w:val="fr-FR"/>
        </w:rPr>
        <w:t xml:space="preserve"> Togo </w:t>
      </w:r>
      <w:r w:rsidR="001D6F66" w:rsidRPr="0072386C">
        <w:rPr>
          <w:rFonts w:ascii="Arial" w:hAnsi="Arial" w:cs="Arial"/>
          <w:b w:val="0"/>
          <w:sz w:val="20"/>
          <w:lang w:val="fr-FR"/>
        </w:rPr>
        <w:t>en tant qu’État d’immatriculation</w:t>
      </w:r>
      <w:r w:rsidR="001D6F66" w:rsidRPr="0072386C">
        <w:rPr>
          <w:rFonts w:ascii="Arial" w:hAnsi="Arial" w:cs="Arial"/>
          <w:b w:val="0"/>
          <w:spacing w:val="-2"/>
          <w:sz w:val="20"/>
          <w:lang w:val="fr-FR"/>
        </w:rPr>
        <w:t xml:space="preserve"> </w:t>
      </w:r>
      <w:r w:rsidR="00807CC6" w:rsidRPr="0072386C">
        <w:rPr>
          <w:rFonts w:ascii="Arial" w:hAnsi="Arial" w:cs="Arial"/>
          <w:b w:val="0"/>
          <w:spacing w:val="-2"/>
          <w:sz w:val="20"/>
          <w:lang w:val="fr-FR"/>
        </w:rPr>
        <w:t xml:space="preserve">s’assure qu’en ce qui concerne les aéronefs visés au § </w:t>
      </w:r>
      <w:r w:rsidR="00DF14FD" w:rsidRPr="0072386C">
        <w:rPr>
          <w:rFonts w:ascii="Arial" w:hAnsi="Arial" w:cs="Arial"/>
          <w:b w:val="0"/>
          <w:spacing w:val="-2"/>
          <w:sz w:val="20"/>
          <w:lang w:val="fr-FR"/>
        </w:rPr>
        <w:t>2.5.2.4</w:t>
      </w:r>
      <w:r w:rsidR="00807CC6" w:rsidRPr="0072386C">
        <w:rPr>
          <w:rFonts w:ascii="Arial" w:hAnsi="Arial" w:cs="Arial"/>
          <w:b w:val="0"/>
          <w:spacing w:val="-2"/>
          <w:sz w:val="20"/>
          <w:lang w:val="fr-FR"/>
        </w:rPr>
        <w:t xml:space="preserve"> ci-dessus, d</w:t>
      </w:r>
      <w:r w:rsidR="007D745F" w:rsidRPr="0072386C">
        <w:rPr>
          <w:rFonts w:ascii="Arial" w:hAnsi="Arial" w:cs="Arial"/>
          <w:b w:val="0"/>
          <w:spacing w:val="-2"/>
          <w:sz w:val="20"/>
          <w:lang w:val="fr-FR"/>
        </w:rPr>
        <w:t xml:space="preserve">es </w:t>
      </w:r>
      <w:r w:rsidR="008D39A3" w:rsidRPr="0072386C">
        <w:rPr>
          <w:rFonts w:ascii="Arial" w:hAnsi="Arial" w:cs="Arial"/>
          <w:b w:val="0"/>
          <w:spacing w:val="-2"/>
          <w:sz w:val="20"/>
          <w:lang w:val="fr-FR"/>
        </w:rPr>
        <w:t xml:space="preserve">exigences </w:t>
      </w:r>
      <w:r w:rsidR="007D745F" w:rsidRPr="0072386C">
        <w:rPr>
          <w:rFonts w:ascii="Arial" w:hAnsi="Arial" w:cs="Arial"/>
          <w:b w:val="0"/>
          <w:spacing w:val="-2"/>
          <w:sz w:val="20"/>
          <w:lang w:val="fr-FR"/>
        </w:rPr>
        <w:t xml:space="preserve">appropriées </w:t>
      </w:r>
      <w:r w:rsidR="00807CC6" w:rsidRPr="0072386C">
        <w:rPr>
          <w:rFonts w:ascii="Arial" w:hAnsi="Arial" w:cs="Arial"/>
          <w:b w:val="0"/>
          <w:spacing w:val="-2"/>
          <w:sz w:val="20"/>
          <w:lang w:val="fr-FR"/>
        </w:rPr>
        <w:t>on</w:t>
      </w:r>
      <w:r w:rsidR="007D745F" w:rsidRPr="0072386C">
        <w:rPr>
          <w:rFonts w:ascii="Arial" w:hAnsi="Arial" w:cs="Arial"/>
          <w:b w:val="0"/>
          <w:spacing w:val="-2"/>
          <w:sz w:val="20"/>
          <w:lang w:val="fr-FR"/>
        </w:rPr>
        <w:t>t être mises en place</w:t>
      </w:r>
      <w:r w:rsidR="007D745F" w:rsidRPr="0072386C">
        <w:rPr>
          <w:rFonts w:ascii="Arial" w:hAnsi="Arial" w:cs="Arial"/>
          <w:b w:val="0"/>
          <w:sz w:val="20"/>
          <w:lang w:val="fr-FR"/>
        </w:rPr>
        <w:t xml:space="preserve">, s’il </w:t>
      </w:r>
      <w:r w:rsidR="007D745F" w:rsidRPr="0072386C">
        <w:rPr>
          <w:rFonts w:ascii="Arial" w:hAnsi="Arial" w:cs="Arial"/>
          <w:b w:val="0"/>
          <w:spacing w:val="-2"/>
          <w:sz w:val="20"/>
          <w:lang w:val="fr-FR"/>
        </w:rPr>
        <w:t>y a lieu, pour</w:t>
      </w:r>
      <w:r w:rsidR="007D745F" w:rsidRPr="0072386C">
        <w:rPr>
          <w:rFonts w:ascii="Arial" w:hAnsi="Arial" w:cs="Arial"/>
          <w:b w:val="0"/>
          <w:sz w:val="20"/>
          <w:lang w:val="fr-FR"/>
        </w:rPr>
        <w:t>:</w:t>
      </w:r>
    </w:p>
    <w:p w14:paraId="2E38B04D" w14:textId="77777777" w:rsidR="007D745F" w:rsidRPr="0072386C" w:rsidRDefault="007D745F" w:rsidP="00762880">
      <w:pPr>
        <w:widowControl w:val="0"/>
        <w:numPr>
          <w:ilvl w:val="0"/>
          <w:numId w:val="27"/>
        </w:numPr>
        <w:autoSpaceDE w:val="0"/>
        <w:autoSpaceDN w:val="0"/>
        <w:spacing w:before="120" w:after="120" w:line="360" w:lineRule="auto"/>
        <w:jc w:val="both"/>
        <w:rPr>
          <w:rFonts w:ascii="Arial" w:hAnsi="Arial" w:cs="Arial"/>
          <w:spacing w:val="-2"/>
          <w:sz w:val="20"/>
          <w:szCs w:val="20"/>
        </w:rPr>
      </w:pPr>
      <w:proofErr w:type="gramStart"/>
      <w:r w:rsidRPr="0072386C">
        <w:rPr>
          <w:rFonts w:ascii="Arial" w:hAnsi="Arial" w:cs="Arial"/>
          <w:spacing w:val="-2"/>
          <w:sz w:val="20"/>
          <w:szCs w:val="20"/>
        </w:rPr>
        <w:t>la</w:t>
      </w:r>
      <w:proofErr w:type="gramEnd"/>
      <w:r w:rsidRPr="0072386C">
        <w:rPr>
          <w:rFonts w:ascii="Arial" w:hAnsi="Arial" w:cs="Arial"/>
          <w:spacing w:val="-2"/>
          <w:sz w:val="20"/>
          <w:szCs w:val="20"/>
        </w:rPr>
        <w:t xml:space="preserve"> réception des comptes rendus de performance de </w:t>
      </w:r>
      <w:r w:rsidRPr="0072386C">
        <w:rPr>
          <w:rFonts w:ascii="Arial" w:hAnsi="Arial" w:cs="Arial"/>
          <w:spacing w:val="-4"/>
          <w:sz w:val="20"/>
          <w:szCs w:val="20"/>
        </w:rPr>
        <w:t>tenue</w:t>
      </w:r>
      <w:r w:rsidRPr="0072386C">
        <w:rPr>
          <w:rFonts w:ascii="Arial" w:hAnsi="Arial" w:cs="Arial"/>
          <w:spacing w:val="-2"/>
          <w:sz w:val="20"/>
          <w:szCs w:val="20"/>
        </w:rPr>
        <w:t xml:space="preserve"> d’altitude </w:t>
      </w:r>
      <w:r w:rsidRPr="0072386C">
        <w:rPr>
          <w:rFonts w:ascii="Arial" w:hAnsi="Arial" w:cs="Arial"/>
          <w:spacing w:val="-4"/>
          <w:sz w:val="20"/>
          <w:szCs w:val="20"/>
        </w:rPr>
        <w:t>produits par les agences de surveillance</w:t>
      </w:r>
      <w:r w:rsidRPr="0072386C">
        <w:rPr>
          <w:rFonts w:ascii="Arial" w:hAnsi="Arial" w:cs="Arial"/>
          <w:spacing w:val="-2"/>
          <w:sz w:val="20"/>
          <w:szCs w:val="20"/>
        </w:rPr>
        <w:t xml:space="preserve"> établies en application </w:t>
      </w:r>
      <w:r w:rsidR="0081187A" w:rsidRPr="0072386C">
        <w:rPr>
          <w:rFonts w:ascii="Arial" w:hAnsi="Arial" w:cs="Arial"/>
          <w:spacing w:val="-2"/>
          <w:sz w:val="20"/>
          <w:szCs w:val="20"/>
        </w:rPr>
        <w:t>du § 3.3.5.1</w:t>
      </w:r>
      <w:r w:rsidRPr="0072386C">
        <w:rPr>
          <w:rFonts w:ascii="Arial" w:hAnsi="Arial" w:cs="Arial"/>
          <w:spacing w:val="-2"/>
          <w:sz w:val="20"/>
          <w:szCs w:val="20"/>
        </w:rPr>
        <w:t xml:space="preserve"> du RANT 11</w:t>
      </w:r>
      <w:r w:rsidR="008D39A3" w:rsidRPr="0072386C">
        <w:rPr>
          <w:rFonts w:ascii="Arial" w:hAnsi="Arial" w:cs="Arial"/>
          <w:spacing w:val="-2"/>
          <w:sz w:val="20"/>
          <w:szCs w:val="20"/>
        </w:rPr>
        <w:t xml:space="preserve"> PART 1.</w:t>
      </w:r>
    </w:p>
    <w:p w14:paraId="4FD04460" w14:textId="77777777" w:rsidR="007D745F" w:rsidRPr="0072386C" w:rsidRDefault="007D745F" w:rsidP="00762880">
      <w:pPr>
        <w:widowControl w:val="0"/>
        <w:numPr>
          <w:ilvl w:val="0"/>
          <w:numId w:val="27"/>
        </w:numPr>
        <w:autoSpaceDE w:val="0"/>
        <w:autoSpaceDN w:val="0"/>
        <w:spacing w:before="120" w:after="120" w:line="360" w:lineRule="auto"/>
        <w:ind w:left="851"/>
        <w:jc w:val="both"/>
        <w:rPr>
          <w:rFonts w:ascii="Arial" w:hAnsi="Arial" w:cs="Arial"/>
          <w:spacing w:val="-2"/>
          <w:sz w:val="20"/>
          <w:szCs w:val="20"/>
        </w:rPr>
      </w:pPr>
      <w:proofErr w:type="gramStart"/>
      <w:r w:rsidRPr="0072386C">
        <w:rPr>
          <w:rFonts w:ascii="Arial" w:hAnsi="Arial" w:cs="Arial"/>
          <w:spacing w:val="-2"/>
          <w:sz w:val="20"/>
          <w:szCs w:val="20"/>
        </w:rPr>
        <w:t>la</w:t>
      </w:r>
      <w:proofErr w:type="gramEnd"/>
      <w:r w:rsidRPr="0072386C">
        <w:rPr>
          <w:rFonts w:ascii="Arial" w:hAnsi="Arial" w:cs="Arial"/>
          <w:spacing w:val="-2"/>
          <w:sz w:val="20"/>
          <w:szCs w:val="20"/>
        </w:rPr>
        <w:t xml:space="preserve"> mise en </w:t>
      </w:r>
      <w:r w:rsidRPr="0072386C">
        <w:rPr>
          <w:rFonts w:ascii="Arial" w:hAnsi="Arial" w:cs="Arial"/>
          <w:sz w:val="20"/>
          <w:szCs w:val="20"/>
        </w:rPr>
        <w:t xml:space="preserve">œuvre </w:t>
      </w:r>
      <w:r w:rsidRPr="0072386C">
        <w:rPr>
          <w:rFonts w:ascii="Arial" w:hAnsi="Arial" w:cs="Arial"/>
          <w:spacing w:val="-2"/>
          <w:sz w:val="20"/>
          <w:szCs w:val="20"/>
        </w:rPr>
        <w:t xml:space="preserve">immédiate de mesures correctrices à l’égard des aéronefs ou des groupes de </w:t>
      </w:r>
      <w:r w:rsidRPr="0072386C">
        <w:rPr>
          <w:rFonts w:ascii="Arial" w:hAnsi="Arial" w:cs="Arial"/>
          <w:spacing w:val="-4"/>
          <w:sz w:val="20"/>
          <w:szCs w:val="20"/>
        </w:rPr>
        <w:t>t</w:t>
      </w:r>
      <w:r w:rsidRPr="0072386C">
        <w:rPr>
          <w:rFonts w:ascii="Arial" w:hAnsi="Arial" w:cs="Arial"/>
          <w:spacing w:val="-2"/>
          <w:sz w:val="20"/>
          <w:szCs w:val="20"/>
        </w:rPr>
        <w:t xml:space="preserve">ypes d’aéronef qui, </w:t>
      </w:r>
      <w:r w:rsidRPr="0072386C">
        <w:rPr>
          <w:rFonts w:ascii="Arial" w:hAnsi="Arial" w:cs="Arial"/>
          <w:sz w:val="20"/>
          <w:szCs w:val="20"/>
        </w:rPr>
        <w:t xml:space="preserve">d’après </w:t>
      </w:r>
      <w:r w:rsidRPr="0072386C">
        <w:rPr>
          <w:rFonts w:ascii="Arial" w:hAnsi="Arial" w:cs="Arial"/>
          <w:spacing w:val="-2"/>
          <w:sz w:val="20"/>
          <w:szCs w:val="20"/>
        </w:rPr>
        <w:t xml:space="preserve">ces comptes rendus, ne respectent pas les critères de tenue </w:t>
      </w:r>
      <w:r w:rsidRPr="0072386C">
        <w:rPr>
          <w:rFonts w:ascii="Arial" w:hAnsi="Arial" w:cs="Arial"/>
          <w:sz w:val="20"/>
          <w:szCs w:val="20"/>
        </w:rPr>
        <w:t xml:space="preserve">d’altitude </w:t>
      </w:r>
      <w:r w:rsidRPr="0072386C">
        <w:rPr>
          <w:rFonts w:ascii="Arial" w:hAnsi="Arial" w:cs="Arial"/>
          <w:spacing w:val="-2"/>
          <w:sz w:val="20"/>
          <w:szCs w:val="20"/>
        </w:rPr>
        <w:t>établis pour le vol en espace aérien RVSM.</w:t>
      </w:r>
    </w:p>
    <w:p w14:paraId="03DBFEE1" w14:textId="29C0D289" w:rsidR="007D745F" w:rsidRPr="0072386C" w:rsidRDefault="00BC1DF2" w:rsidP="00762880">
      <w:pPr>
        <w:pStyle w:val="Titre1"/>
        <w:numPr>
          <w:ilvl w:val="3"/>
          <w:numId w:val="70"/>
        </w:numPr>
        <w:tabs>
          <w:tab w:val="left" w:pos="1134"/>
        </w:tabs>
        <w:spacing w:before="120" w:after="120" w:line="360" w:lineRule="auto"/>
        <w:ind w:left="0" w:right="380" w:firstLine="0"/>
        <w:jc w:val="both"/>
        <w:rPr>
          <w:rFonts w:ascii="Arial" w:hAnsi="Arial" w:cs="Arial"/>
          <w:b w:val="0"/>
          <w:sz w:val="20"/>
          <w:lang w:val="fr-FR"/>
        </w:rPr>
      </w:pPr>
      <w:r w:rsidRPr="0072386C">
        <w:rPr>
          <w:rFonts w:ascii="Arial" w:hAnsi="Arial" w:cs="Arial"/>
          <w:b w:val="0"/>
          <w:spacing w:val="-2"/>
          <w:sz w:val="20"/>
          <w:lang w:val="fr-FR"/>
        </w:rPr>
        <w:t xml:space="preserve">Le Togo </w:t>
      </w:r>
      <w:r w:rsidRPr="0072386C">
        <w:rPr>
          <w:rFonts w:ascii="Arial" w:hAnsi="Arial" w:cs="Arial"/>
          <w:b w:val="0"/>
          <w:sz w:val="20"/>
          <w:lang w:val="fr-FR"/>
        </w:rPr>
        <w:t>en tant qu’État d’immatriculation</w:t>
      </w:r>
      <w:r w:rsidRPr="0072386C">
        <w:rPr>
          <w:rFonts w:ascii="Arial" w:hAnsi="Arial" w:cs="Arial"/>
          <w:b w:val="0"/>
          <w:spacing w:val="-2"/>
          <w:sz w:val="20"/>
          <w:lang w:val="fr-FR"/>
        </w:rPr>
        <w:t xml:space="preserve"> qui délivre une</w:t>
      </w:r>
      <w:r w:rsidR="00230915" w:rsidRPr="0072386C">
        <w:rPr>
          <w:rFonts w:ascii="Arial" w:hAnsi="Arial" w:cs="Arial"/>
          <w:b w:val="0"/>
          <w:sz w:val="20"/>
          <w:lang w:val="fr-FR"/>
        </w:rPr>
        <w:t xml:space="preserve"> approbation</w:t>
      </w:r>
      <w:r w:rsidR="00DA4E58">
        <w:rPr>
          <w:rFonts w:ascii="Arial" w:hAnsi="Arial" w:cs="Arial"/>
          <w:b w:val="0"/>
          <w:sz w:val="20"/>
          <w:lang w:val="fr-FR"/>
        </w:rPr>
        <w:t xml:space="preserve"> </w:t>
      </w:r>
      <w:r w:rsidR="00DA4E58" w:rsidRPr="000D1B0A">
        <w:rPr>
          <w:rFonts w:ascii="Arial" w:hAnsi="Arial" w:cs="Arial"/>
          <w:b w:val="0"/>
          <w:sz w:val="20"/>
          <w:lang w:val="fr-FR"/>
        </w:rPr>
        <w:t>particulière</w:t>
      </w:r>
      <w:r w:rsidR="00230915" w:rsidRPr="0072386C">
        <w:rPr>
          <w:rFonts w:ascii="Arial" w:hAnsi="Arial" w:cs="Arial"/>
          <w:b w:val="0"/>
          <w:sz w:val="20"/>
          <w:lang w:val="fr-FR"/>
        </w:rPr>
        <w:t xml:space="preserve"> RVSM </w:t>
      </w:r>
      <w:r w:rsidR="007D745F" w:rsidRPr="0072386C">
        <w:rPr>
          <w:rFonts w:ascii="Arial" w:hAnsi="Arial" w:cs="Arial"/>
          <w:b w:val="0"/>
          <w:sz w:val="20"/>
          <w:lang w:val="fr-FR"/>
        </w:rPr>
        <w:t xml:space="preserve">à un </w:t>
      </w:r>
      <w:r w:rsidR="007D745F" w:rsidRPr="000D1B0A">
        <w:rPr>
          <w:rFonts w:ascii="Arial" w:hAnsi="Arial" w:cs="Arial"/>
          <w:b w:val="0"/>
          <w:sz w:val="20"/>
          <w:lang w:val="fr-FR"/>
        </w:rPr>
        <w:t xml:space="preserve">propriétaire / </w:t>
      </w:r>
      <w:r w:rsidR="007D745F" w:rsidRPr="0072386C">
        <w:rPr>
          <w:rFonts w:ascii="Arial" w:hAnsi="Arial" w:cs="Arial"/>
          <w:b w:val="0"/>
          <w:sz w:val="20"/>
          <w:lang w:val="fr-FR"/>
        </w:rPr>
        <w:t xml:space="preserve">exploitant, </w:t>
      </w:r>
      <w:r w:rsidRPr="0072386C">
        <w:rPr>
          <w:rFonts w:ascii="Arial" w:hAnsi="Arial" w:cs="Arial"/>
          <w:b w:val="0"/>
          <w:sz w:val="20"/>
          <w:lang w:val="fr-FR"/>
        </w:rPr>
        <w:t xml:space="preserve">s’assurera que </w:t>
      </w:r>
      <w:r w:rsidR="007D745F" w:rsidRPr="0072386C">
        <w:rPr>
          <w:rFonts w:ascii="Arial" w:hAnsi="Arial" w:cs="Arial"/>
          <w:b w:val="0"/>
          <w:sz w:val="20"/>
          <w:lang w:val="fr-FR"/>
        </w:rPr>
        <w:t xml:space="preserve">les performances de tenue d’altitude d’au moins deux avions de chaque groupe de types d’aéronefs du </w:t>
      </w:r>
      <w:r w:rsidR="007D745F" w:rsidRPr="000D1B0A">
        <w:rPr>
          <w:rFonts w:ascii="Arial" w:hAnsi="Arial" w:cs="Arial"/>
          <w:b w:val="0"/>
          <w:sz w:val="20"/>
          <w:lang w:val="fr-FR"/>
        </w:rPr>
        <w:t>propriétaire /</w:t>
      </w:r>
      <w:r w:rsidRPr="000D1B0A">
        <w:rPr>
          <w:rFonts w:ascii="Arial" w:hAnsi="Arial" w:cs="Arial"/>
          <w:b w:val="0"/>
          <w:sz w:val="20"/>
          <w:lang w:val="fr-FR"/>
        </w:rPr>
        <w:t xml:space="preserve"> </w:t>
      </w:r>
      <w:r w:rsidR="007D745F" w:rsidRPr="000D1B0A">
        <w:rPr>
          <w:rFonts w:ascii="Arial" w:hAnsi="Arial" w:cs="Arial"/>
          <w:b w:val="0"/>
          <w:sz w:val="20"/>
          <w:lang w:val="fr-FR"/>
        </w:rPr>
        <w:t xml:space="preserve">de  </w:t>
      </w:r>
      <w:r w:rsidR="007D745F" w:rsidRPr="0072386C">
        <w:rPr>
          <w:rFonts w:ascii="Arial" w:hAnsi="Arial" w:cs="Arial"/>
          <w:b w:val="0"/>
          <w:sz w:val="20"/>
          <w:lang w:val="fr-FR"/>
        </w:rPr>
        <w:t xml:space="preserve">l’exploitant </w:t>
      </w:r>
      <w:r w:rsidRPr="0072386C">
        <w:rPr>
          <w:rFonts w:ascii="Arial" w:hAnsi="Arial" w:cs="Arial"/>
          <w:b w:val="0"/>
          <w:sz w:val="20"/>
          <w:lang w:val="fr-FR"/>
        </w:rPr>
        <w:t>sont</w:t>
      </w:r>
      <w:r w:rsidR="008B0521" w:rsidRPr="0072386C">
        <w:rPr>
          <w:rFonts w:ascii="Arial" w:hAnsi="Arial" w:cs="Arial"/>
          <w:b w:val="0"/>
          <w:sz w:val="20"/>
          <w:lang w:val="fr-FR"/>
        </w:rPr>
        <w:t xml:space="preserve"> </w:t>
      </w:r>
      <w:r w:rsidR="007D745F" w:rsidRPr="0072386C">
        <w:rPr>
          <w:rFonts w:ascii="Arial" w:hAnsi="Arial" w:cs="Arial"/>
          <w:b w:val="0"/>
          <w:sz w:val="20"/>
          <w:lang w:val="fr-FR"/>
        </w:rPr>
        <w:t>surveillées au moins une fois tous les d</w:t>
      </w:r>
      <w:r w:rsidR="009E34E2" w:rsidRPr="0072386C">
        <w:rPr>
          <w:rFonts w:ascii="Arial" w:hAnsi="Arial" w:cs="Arial"/>
          <w:b w:val="0"/>
          <w:sz w:val="20"/>
          <w:lang w:val="fr-FR"/>
        </w:rPr>
        <w:t xml:space="preserve">eux ans ou à des intervalles de </w:t>
      </w:r>
      <w:r w:rsidR="008D39A3" w:rsidRPr="0072386C">
        <w:rPr>
          <w:rFonts w:ascii="Arial" w:hAnsi="Arial" w:cs="Arial"/>
          <w:b w:val="0"/>
          <w:sz w:val="20"/>
          <w:lang w:val="fr-FR"/>
        </w:rPr>
        <w:t>milles (</w:t>
      </w:r>
      <w:r w:rsidR="007D745F" w:rsidRPr="0072386C">
        <w:rPr>
          <w:rFonts w:ascii="Arial" w:hAnsi="Arial" w:cs="Arial"/>
          <w:b w:val="0"/>
          <w:sz w:val="20"/>
          <w:lang w:val="fr-FR"/>
        </w:rPr>
        <w:t>1</w:t>
      </w:r>
      <w:r w:rsidR="008D39A3" w:rsidRPr="0072386C">
        <w:rPr>
          <w:rFonts w:ascii="Arial" w:hAnsi="Arial" w:cs="Arial"/>
          <w:b w:val="0"/>
          <w:sz w:val="20"/>
          <w:lang w:val="fr-FR"/>
        </w:rPr>
        <w:t> </w:t>
      </w:r>
      <w:r w:rsidR="007D745F" w:rsidRPr="0072386C">
        <w:rPr>
          <w:rFonts w:ascii="Arial" w:hAnsi="Arial" w:cs="Arial"/>
          <w:b w:val="0"/>
          <w:sz w:val="20"/>
          <w:lang w:val="fr-FR"/>
        </w:rPr>
        <w:t>000</w:t>
      </w:r>
      <w:r w:rsidR="008D39A3" w:rsidRPr="0072386C">
        <w:rPr>
          <w:rFonts w:ascii="Arial" w:hAnsi="Arial" w:cs="Arial"/>
          <w:b w:val="0"/>
          <w:sz w:val="20"/>
          <w:lang w:val="fr-FR"/>
        </w:rPr>
        <w:t>)</w:t>
      </w:r>
      <w:r w:rsidR="007D745F" w:rsidRPr="0072386C">
        <w:rPr>
          <w:rFonts w:ascii="Arial" w:hAnsi="Arial" w:cs="Arial"/>
          <w:b w:val="0"/>
          <w:sz w:val="20"/>
          <w:lang w:val="fr-FR"/>
        </w:rPr>
        <w:t xml:space="preserve"> heures de vol par avion, si cette période est plus longue. Lorsqu’un groupe de types d’aéronefs  d’un </w:t>
      </w:r>
      <w:r w:rsidR="007D745F" w:rsidRPr="0072386C">
        <w:rPr>
          <w:rFonts w:ascii="Arial" w:hAnsi="Arial" w:cs="Arial"/>
          <w:b w:val="0"/>
          <w:spacing w:val="-2"/>
          <w:sz w:val="20"/>
          <w:lang w:val="fr-FR"/>
        </w:rPr>
        <w:t xml:space="preserve">propriétaire / </w:t>
      </w:r>
      <w:r w:rsidR="007D745F" w:rsidRPr="0072386C">
        <w:rPr>
          <w:rFonts w:ascii="Arial" w:hAnsi="Arial" w:cs="Arial"/>
          <w:b w:val="0"/>
          <w:sz w:val="20"/>
          <w:lang w:val="fr-FR"/>
        </w:rPr>
        <w:t>exploitant ne comprend qu’un seul avion, la surveillance de cet avion s’effectuera dans la période spécifiée.</w:t>
      </w:r>
    </w:p>
    <w:p w14:paraId="29CDB5B6" w14:textId="77777777" w:rsidR="00A5707A" w:rsidRPr="0072386C" w:rsidRDefault="007D745F" w:rsidP="00A77CE6">
      <w:pPr>
        <w:autoSpaceDE w:val="0"/>
        <w:autoSpaceDN w:val="0"/>
        <w:adjustRightInd w:val="0"/>
        <w:spacing w:before="120" w:after="120" w:line="360" w:lineRule="auto"/>
        <w:ind w:firstLine="567"/>
        <w:jc w:val="both"/>
        <w:rPr>
          <w:rFonts w:ascii="Arial" w:hAnsi="Arial" w:cs="Arial"/>
          <w:i/>
          <w:iCs/>
          <w:sz w:val="20"/>
          <w:szCs w:val="20"/>
        </w:rPr>
      </w:pPr>
      <w:r w:rsidRPr="0072386C">
        <w:rPr>
          <w:rFonts w:ascii="Arial" w:hAnsi="Arial" w:cs="Arial"/>
          <w:i/>
          <w:iCs/>
          <w:sz w:val="20"/>
          <w:szCs w:val="20"/>
        </w:rPr>
        <w:t>Note</w:t>
      </w:r>
      <w:r w:rsidR="0042203D" w:rsidRPr="0072386C">
        <w:rPr>
          <w:rFonts w:ascii="Arial" w:hAnsi="Arial" w:cs="Arial"/>
          <w:i/>
          <w:iCs/>
          <w:sz w:val="20"/>
          <w:szCs w:val="20"/>
        </w:rPr>
        <w:t>. —</w:t>
      </w:r>
      <w:r w:rsidRPr="0072386C">
        <w:rPr>
          <w:rFonts w:ascii="Arial" w:hAnsi="Arial" w:cs="Arial"/>
          <w:i/>
          <w:iCs/>
          <w:sz w:val="20"/>
          <w:szCs w:val="20"/>
        </w:rPr>
        <w:t xml:space="preserve"> Les données de surveillance issues de n’importe quel programme de surveillance régional conforme au RANT 11</w:t>
      </w:r>
      <w:r w:rsidR="008D39A3" w:rsidRPr="0072386C">
        <w:rPr>
          <w:rFonts w:ascii="Arial" w:hAnsi="Arial" w:cs="Arial"/>
          <w:i/>
          <w:iCs/>
          <w:sz w:val="20"/>
          <w:szCs w:val="20"/>
        </w:rPr>
        <w:t xml:space="preserve"> PART 1</w:t>
      </w:r>
      <w:r w:rsidR="0042203D" w:rsidRPr="0072386C">
        <w:rPr>
          <w:rFonts w:ascii="Arial" w:hAnsi="Arial" w:cs="Arial"/>
          <w:i/>
          <w:iCs/>
          <w:sz w:val="20"/>
          <w:szCs w:val="20"/>
        </w:rPr>
        <w:t>, §</w:t>
      </w:r>
      <w:r w:rsidR="00DF14FD" w:rsidRPr="0072386C">
        <w:rPr>
          <w:rFonts w:ascii="Arial" w:hAnsi="Arial" w:cs="Arial"/>
          <w:i/>
          <w:iCs/>
          <w:sz w:val="20"/>
          <w:szCs w:val="20"/>
        </w:rPr>
        <w:t xml:space="preserve"> 3.3.5.2</w:t>
      </w:r>
      <w:r w:rsidRPr="0072386C">
        <w:rPr>
          <w:rFonts w:ascii="Arial" w:hAnsi="Arial" w:cs="Arial"/>
          <w:i/>
          <w:iCs/>
          <w:sz w:val="20"/>
          <w:szCs w:val="20"/>
        </w:rPr>
        <w:t>, peuvent être utilisées pour satisfaire à cette obligation.</w:t>
      </w:r>
    </w:p>
    <w:p w14:paraId="27B41D80" w14:textId="30E95597" w:rsidR="007D745F" w:rsidRPr="0072386C" w:rsidRDefault="008B0521" w:rsidP="00762880">
      <w:pPr>
        <w:pStyle w:val="Titre1"/>
        <w:numPr>
          <w:ilvl w:val="3"/>
          <w:numId w:val="70"/>
        </w:numPr>
        <w:tabs>
          <w:tab w:val="left" w:pos="1134"/>
        </w:tabs>
        <w:spacing w:before="120" w:after="120" w:line="360" w:lineRule="auto"/>
        <w:ind w:left="0" w:right="380" w:firstLine="0"/>
        <w:jc w:val="both"/>
        <w:rPr>
          <w:rFonts w:ascii="Arial" w:hAnsi="Arial" w:cs="Arial"/>
          <w:b w:val="0"/>
          <w:spacing w:val="-2"/>
          <w:sz w:val="20"/>
          <w:lang w:val="fr-FR"/>
        </w:rPr>
      </w:pPr>
      <w:r w:rsidRPr="0072386C">
        <w:rPr>
          <w:rFonts w:ascii="Arial" w:hAnsi="Arial" w:cs="Arial"/>
          <w:b w:val="0"/>
          <w:spacing w:val="-2"/>
          <w:sz w:val="20"/>
          <w:lang w:val="fr-FR"/>
        </w:rPr>
        <w:t>L’Autorité de l’aviation civile établira d</w:t>
      </w:r>
      <w:r w:rsidR="007D745F" w:rsidRPr="0072386C">
        <w:rPr>
          <w:rFonts w:ascii="Arial" w:hAnsi="Arial" w:cs="Arial"/>
          <w:b w:val="0"/>
          <w:spacing w:val="-2"/>
          <w:sz w:val="20"/>
          <w:lang w:val="fr-FR"/>
        </w:rPr>
        <w:t xml:space="preserve">es dispositions et des procédures </w:t>
      </w:r>
      <w:r w:rsidR="00BD43C9" w:rsidRPr="0072386C">
        <w:rPr>
          <w:rFonts w:ascii="Arial" w:hAnsi="Arial" w:cs="Arial"/>
          <w:b w:val="0"/>
          <w:spacing w:val="-2"/>
          <w:sz w:val="20"/>
          <w:lang w:val="fr-FR"/>
        </w:rPr>
        <w:t xml:space="preserve">relatives </w:t>
      </w:r>
      <w:r w:rsidR="007D745F" w:rsidRPr="0072386C">
        <w:rPr>
          <w:rFonts w:ascii="Arial" w:hAnsi="Arial" w:cs="Arial"/>
          <w:b w:val="0"/>
          <w:spacing w:val="-2"/>
          <w:sz w:val="20"/>
          <w:lang w:val="fr-FR"/>
        </w:rPr>
        <w:t xml:space="preserve">à l’application </w:t>
      </w:r>
      <w:r w:rsidR="007D745F" w:rsidRPr="0072386C">
        <w:rPr>
          <w:rFonts w:ascii="Arial" w:hAnsi="Arial" w:cs="Arial"/>
          <w:b w:val="0"/>
          <w:spacing w:val="-4"/>
          <w:sz w:val="20"/>
          <w:lang w:val="fr-FR"/>
        </w:rPr>
        <w:t>de mesures appropriées à</w:t>
      </w:r>
      <w:r w:rsidR="007D745F" w:rsidRPr="0072386C">
        <w:rPr>
          <w:rFonts w:ascii="Arial" w:hAnsi="Arial" w:cs="Arial"/>
          <w:b w:val="0"/>
          <w:spacing w:val="-2"/>
          <w:sz w:val="20"/>
          <w:lang w:val="fr-FR"/>
        </w:rPr>
        <w:t xml:space="preserve"> l’égard </w:t>
      </w:r>
      <w:r w:rsidR="007D745F" w:rsidRPr="0072386C">
        <w:rPr>
          <w:rFonts w:ascii="Arial" w:hAnsi="Arial" w:cs="Arial"/>
          <w:b w:val="0"/>
          <w:spacing w:val="-4"/>
          <w:sz w:val="20"/>
          <w:lang w:val="fr-FR"/>
        </w:rPr>
        <w:t xml:space="preserve">des aéronefs et </w:t>
      </w:r>
      <w:r w:rsidR="007D745F" w:rsidRPr="0072386C">
        <w:rPr>
          <w:rFonts w:ascii="Arial" w:hAnsi="Arial" w:cs="Arial"/>
          <w:b w:val="0"/>
          <w:spacing w:val="-2"/>
          <w:sz w:val="20"/>
          <w:lang w:val="fr-FR"/>
        </w:rPr>
        <w:t xml:space="preserve">des propriétaires / exploitants dont on constate </w:t>
      </w:r>
      <w:r w:rsidR="007D745F" w:rsidRPr="0072386C">
        <w:rPr>
          <w:rFonts w:ascii="Arial" w:hAnsi="Arial" w:cs="Arial"/>
          <w:b w:val="0"/>
          <w:sz w:val="20"/>
          <w:lang w:val="fr-FR"/>
        </w:rPr>
        <w:t xml:space="preserve">qu’ils </w:t>
      </w:r>
      <w:r w:rsidR="007D745F" w:rsidRPr="0072386C">
        <w:rPr>
          <w:rFonts w:ascii="Arial" w:hAnsi="Arial" w:cs="Arial"/>
          <w:b w:val="0"/>
          <w:spacing w:val="-2"/>
          <w:sz w:val="20"/>
          <w:lang w:val="fr-FR"/>
        </w:rPr>
        <w:t xml:space="preserve">utilisent </w:t>
      </w:r>
      <w:r w:rsidR="007D745F" w:rsidRPr="0072386C">
        <w:rPr>
          <w:rFonts w:ascii="Arial" w:hAnsi="Arial" w:cs="Arial"/>
          <w:b w:val="0"/>
          <w:sz w:val="20"/>
          <w:lang w:val="fr-FR"/>
        </w:rPr>
        <w:t xml:space="preserve">l’espace </w:t>
      </w:r>
      <w:r w:rsidR="007D745F" w:rsidRPr="0072386C">
        <w:rPr>
          <w:rFonts w:ascii="Arial" w:hAnsi="Arial" w:cs="Arial"/>
          <w:b w:val="0"/>
          <w:spacing w:val="-2"/>
          <w:sz w:val="20"/>
          <w:lang w:val="fr-FR"/>
        </w:rPr>
        <w:t xml:space="preserve">aérien RVSM sans une approbation </w:t>
      </w:r>
      <w:r w:rsidR="008F4509" w:rsidRPr="000D1B0A">
        <w:rPr>
          <w:rFonts w:ascii="Arial" w:hAnsi="Arial" w:cs="Arial"/>
          <w:b w:val="0"/>
          <w:spacing w:val="-2"/>
          <w:sz w:val="20"/>
          <w:lang w:val="fr-FR"/>
        </w:rPr>
        <w:t>particulière</w:t>
      </w:r>
      <w:r w:rsidR="008F4509">
        <w:rPr>
          <w:rFonts w:ascii="Arial" w:hAnsi="Arial" w:cs="Arial"/>
          <w:b w:val="0"/>
          <w:spacing w:val="-2"/>
          <w:sz w:val="20"/>
          <w:lang w:val="fr-FR"/>
        </w:rPr>
        <w:t xml:space="preserve"> </w:t>
      </w:r>
      <w:r w:rsidR="007D745F" w:rsidRPr="0072386C">
        <w:rPr>
          <w:rFonts w:ascii="Arial" w:hAnsi="Arial" w:cs="Arial"/>
          <w:b w:val="0"/>
          <w:spacing w:val="-2"/>
          <w:sz w:val="20"/>
          <w:lang w:val="fr-FR"/>
        </w:rPr>
        <w:t>RVSM valide.</w:t>
      </w:r>
    </w:p>
    <w:p w14:paraId="43DC75D7" w14:textId="7BB9A8E9" w:rsidR="005F15F7" w:rsidRPr="0072386C" w:rsidRDefault="007D745F" w:rsidP="00DF51E0">
      <w:pPr>
        <w:pStyle w:val="Titre1"/>
        <w:numPr>
          <w:ilvl w:val="3"/>
          <w:numId w:val="70"/>
        </w:numPr>
        <w:tabs>
          <w:tab w:val="left" w:pos="1134"/>
        </w:tabs>
        <w:spacing w:before="120" w:after="120" w:line="360" w:lineRule="auto"/>
        <w:ind w:left="0" w:right="380" w:firstLine="0"/>
        <w:jc w:val="both"/>
        <w:rPr>
          <w:rFonts w:ascii="Arial" w:hAnsi="Arial" w:cs="Arial"/>
          <w:b w:val="0"/>
          <w:spacing w:val="-4"/>
          <w:sz w:val="20"/>
          <w:lang w:val="fr-FR"/>
        </w:rPr>
      </w:pPr>
      <w:r w:rsidRPr="0072386C">
        <w:rPr>
          <w:rFonts w:ascii="Arial" w:hAnsi="Arial" w:cs="Arial"/>
          <w:b w:val="0"/>
          <w:spacing w:val="-2"/>
          <w:sz w:val="20"/>
          <w:lang w:val="fr-FR"/>
        </w:rPr>
        <w:t xml:space="preserve">Tout </w:t>
      </w:r>
      <w:del w:id="5524" w:author="Amouzouvi Kossi MONA" w:date="2026-07-26T08:38:00Z" w16du:dateUtc="2026-07-26T08:38:00Z">
        <w:r w:rsidRPr="0072386C" w:rsidDel="00516DBC">
          <w:rPr>
            <w:rFonts w:ascii="Arial" w:hAnsi="Arial" w:cs="Arial"/>
            <w:b w:val="0"/>
            <w:spacing w:val="-2"/>
            <w:sz w:val="20"/>
            <w:lang w:val="fr-FR"/>
          </w:rPr>
          <w:delText xml:space="preserve">avion </w:delText>
        </w:r>
      </w:del>
      <w:ins w:id="5525" w:author="Amouzouvi Kossi MONA" w:date="2026-07-26T08:38:00Z" w16du:dateUtc="2026-07-26T08:38:00Z">
        <w:r w:rsidR="00516DBC">
          <w:rPr>
            <w:rFonts w:ascii="Arial" w:hAnsi="Arial" w:cs="Arial"/>
            <w:b w:val="0"/>
            <w:spacing w:val="-2"/>
            <w:sz w:val="20"/>
            <w:lang w:val="fr-FR"/>
          </w:rPr>
          <w:t>aéronef</w:t>
        </w:r>
        <w:r w:rsidR="00516DBC" w:rsidRPr="0072386C">
          <w:rPr>
            <w:rFonts w:ascii="Arial" w:hAnsi="Arial" w:cs="Arial"/>
            <w:b w:val="0"/>
            <w:spacing w:val="-2"/>
            <w:sz w:val="20"/>
            <w:lang w:val="fr-FR"/>
          </w:rPr>
          <w:t xml:space="preserve"> </w:t>
        </w:r>
      </w:ins>
      <w:r w:rsidRPr="0072386C">
        <w:rPr>
          <w:rFonts w:ascii="Arial" w:hAnsi="Arial" w:cs="Arial"/>
          <w:b w:val="0"/>
          <w:spacing w:val="-2"/>
          <w:sz w:val="20"/>
          <w:lang w:val="fr-FR"/>
        </w:rPr>
        <w:t xml:space="preserve">doit être doté </w:t>
      </w:r>
      <w:r w:rsidRPr="0072386C">
        <w:rPr>
          <w:rFonts w:ascii="Arial" w:hAnsi="Arial" w:cs="Arial"/>
          <w:b w:val="0"/>
          <w:sz w:val="20"/>
          <w:lang w:val="fr-FR"/>
        </w:rPr>
        <w:t xml:space="preserve">d’un </w:t>
      </w:r>
      <w:r w:rsidRPr="0072386C">
        <w:rPr>
          <w:rFonts w:ascii="Arial" w:hAnsi="Arial" w:cs="Arial"/>
          <w:b w:val="0"/>
          <w:spacing w:val="-2"/>
          <w:sz w:val="20"/>
          <w:lang w:val="fr-FR"/>
        </w:rPr>
        <w:t xml:space="preserve">équipement de navigation tel que si un élément de </w:t>
      </w:r>
      <w:r w:rsidRPr="0072386C">
        <w:rPr>
          <w:rFonts w:ascii="Arial" w:hAnsi="Arial" w:cs="Arial"/>
          <w:b w:val="0"/>
          <w:sz w:val="20"/>
          <w:lang w:val="fr-FR"/>
        </w:rPr>
        <w:t xml:space="preserve">l’équipement </w:t>
      </w:r>
      <w:r w:rsidRPr="0072386C">
        <w:rPr>
          <w:rFonts w:ascii="Arial" w:hAnsi="Arial" w:cs="Arial"/>
          <w:b w:val="0"/>
          <w:spacing w:val="-2"/>
          <w:sz w:val="20"/>
          <w:lang w:val="fr-FR"/>
        </w:rPr>
        <w:t xml:space="preserve">tombe en panne à un moment quelconque du vol, le reste de </w:t>
      </w:r>
      <w:r w:rsidRPr="0072386C">
        <w:rPr>
          <w:rFonts w:ascii="Arial" w:hAnsi="Arial" w:cs="Arial"/>
          <w:b w:val="0"/>
          <w:sz w:val="20"/>
          <w:lang w:val="fr-FR"/>
        </w:rPr>
        <w:t xml:space="preserve">l’équipement </w:t>
      </w:r>
      <w:r w:rsidRPr="0072386C">
        <w:rPr>
          <w:rFonts w:ascii="Arial" w:hAnsi="Arial" w:cs="Arial"/>
          <w:b w:val="0"/>
          <w:spacing w:val="-2"/>
          <w:sz w:val="20"/>
          <w:lang w:val="fr-FR"/>
        </w:rPr>
        <w:t xml:space="preserve">soit </w:t>
      </w:r>
      <w:r w:rsidRPr="0072386C">
        <w:rPr>
          <w:rFonts w:ascii="Arial" w:hAnsi="Arial" w:cs="Arial"/>
          <w:b w:val="0"/>
          <w:sz w:val="20"/>
          <w:lang w:val="fr-FR"/>
        </w:rPr>
        <w:t xml:space="preserve">suffisant </w:t>
      </w:r>
      <w:r w:rsidRPr="0072386C">
        <w:rPr>
          <w:rFonts w:ascii="Arial" w:hAnsi="Arial" w:cs="Arial"/>
          <w:b w:val="0"/>
          <w:spacing w:val="-2"/>
          <w:sz w:val="20"/>
          <w:lang w:val="fr-FR"/>
        </w:rPr>
        <w:t xml:space="preserve">pour permettre de naviguer conformément aux </w:t>
      </w:r>
      <w:r w:rsidRPr="0072386C">
        <w:rPr>
          <w:rFonts w:ascii="Arial" w:hAnsi="Arial" w:cs="Arial"/>
          <w:b w:val="0"/>
          <w:spacing w:val="-4"/>
          <w:sz w:val="20"/>
          <w:lang w:val="fr-FR"/>
        </w:rPr>
        <w:t>dispositions d</w:t>
      </w:r>
      <w:r w:rsidR="003C6F35" w:rsidRPr="0072386C">
        <w:rPr>
          <w:rFonts w:ascii="Arial" w:hAnsi="Arial" w:cs="Arial"/>
          <w:b w:val="0"/>
          <w:spacing w:val="-4"/>
          <w:sz w:val="20"/>
          <w:lang w:val="fr-FR"/>
        </w:rPr>
        <w:t>u</w:t>
      </w:r>
      <w:r w:rsidRPr="0072386C">
        <w:rPr>
          <w:rFonts w:ascii="Arial" w:hAnsi="Arial" w:cs="Arial"/>
          <w:b w:val="0"/>
          <w:spacing w:val="-4"/>
          <w:sz w:val="20"/>
          <w:lang w:val="fr-FR"/>
        </w:rPr>
        <w:t xml:space="preserve"> </w:t>
      </w:r>
      <w:r w:rsidR="00F06117" w:rsidRPr="0072386C">
        <w:rPr>
          <w:rFonts w:ascii="Arial" w:hAnsi="Arial" w:cs="Arial"/>
          <w:b w:val="0"/>
          <w:spacing w:val="-4"/>
          <w:sz w:val="20"/>
          <w:lang w:val="fr-FR"/>
        </w:rPr>
        <w:t>§</w:t>
      </w:r>
      <w:r w:rsidRPr="0072386C">
        <w:rPr>
          <w:rFonts w:ascii="Arial" w:hAnsi="Arial" w:cs="Arial"/>
          <w:b w:val="0"/>
          <w:spacing w:val="-4"/>
          <w:sz w:val="20"/>
          <w:lang w:val="fr-FR"/>
        </w:rPr>
        <w:t xml:space="preserve"> </w:t>
      </w:r>
      <w:r w:rsidR="00DF14FD" w:rsidRPr="0072386C">
        <w:rPr>
          <w:rFonts w:ascii="Arial" w:hAnsi="Arial" w:cs="Arial"/>
          <w:b w:val="0"/>
          <w:spacing w:val="-4"/>
          <w:sz w:val="20"/>
          <w:lang w:val="fr-FR"/>
        </w:rPr>
        <w:t>2.5.2.1</w:t>
      </w:r>
      <w:r w:rsidRPr="0072386C">
        <w:rPr>
          <w:rFonts w:ascii="Arial" w:hAnsi="Arial" w:cs="Arial"/>
          <w:b w:val="0"/>
          <w:spacing w:val="-4"/>
          <w:sz w:val="20"/>
          <w:lang w:val="fr-FR"/>
        </w:rPr>
        <w:t xml:space="preserve"> et, le cas échéant, à celles des</w:t>
      </w:r>
      <w:r w:rsidR="0081187A" w:rsidRPr="0072386C">
        <w:rPr>
          <w:rFonts w:ascii="Arial" w:hAnsi="Arial" w:cs="Arial"/>
          <w:b w:val="0"/>
          <w:spacing w:val="-4"/>
          <w:sz w:val="20"/>
          <w:lang w:val="fr-FR"/>
        </w:rPr>
        <w:t xml:space="preserve"> </w:t>
      </w:r>
      <w:r w:rsidR="00F06117" w:rsidRPr="0072386C">
        <w:rPr>
          <w:rFonts w:ascii="Arial" w:hAnsi="Arial" w:cs="Arial"/>
          <w:b w:val="0"/>
          <w:spacing w:val="-4"/>
          <w:sz w:val="20"/>
          <w:lang w:val="fr-FR"/>
        </w:rPr>
        <w:t>§</w:t>
      </w:r>
      <w:r w:rsidRPr="0072386C">
        <w:rPr>
          <w:rFonts w:ascii="Arial" w:hAnsi="Arial" w:cs="Arial"/>
          <w:b w:val="0"/>
          <w:spacing w:val="-4"/>
          <w:sz w:val="20"/>
          <w:lang w:val="fr-FR"/>
        </w:rPr>
        <w:t xml:space="preserve"> </w:t>
      </w:r>
      <w:r w:rsidR="00DF14FD" w:rsidRPr="0072386C">
        <w:rPr>
          <w:rFonts w:ascii="Arial" w:hAnsi="Arial" w:cs="Arial"/>
          <w:b w:val="0"/>
          <w:spacing w:val="-4"/>
          <w:sz w:val="20"/>
          <w:lang w:val="fr-FR"/>
        </w:rPr>
        <w:t>2.5.2.2, 2.5.2.3</w:t>
      </w:r>
      <w:r w:rsidRPr="0072386C">
        <w:rPr>
          <w:rFonts w:ascii="Arial" w:hAnsi="Arial" w:cs="Arial"/>
          <w:b w:val="0"/>
          <w:spacing w:val="-4"/>
          <w:sz w:val="20"/>
          <w:lang w:val="fr-FR"/>
        </w:rPr>
        <w:t xml:space="preserve"> et </w:t>
      </w:r>
      <w:r w:rsidR="00DF14FD" w:rsidRPr="0072386C">
        <w:rPr>
          <w:rFonts w:ascii="Arial" w:hAnsi="Arial" w:cs="Arial"/>
          <w:b w:val="0"/>
          <w:spacing w:val="-4"/>
          <w:sz w:val="20"/>
          <w:lang w:val="fr-FR"/>
        </w:rPr>
        <w:t>2.5.2.4</w:t>
      </w:r>
      <w:r w:rsidRPr="0072386C">
        <w:rPr>
          <w:rFonts w:ascii="Arial" w:hAnsi="Arial" w:cs="Arial"/>
          <w:b w:val="0"/>
          <w:spacing w:val="-4"/>
          <w:sz w:val="20"/>
          <w:lang w:val="fr-FR"/>
        </w:rPr>
        <w:t xml:space="preserve"> </w:t>
      </w:r>
      <w:r w:rsidR="00F06117" w:rsidRPr="0072386C">
        <w:rPr>
          <w:rFonts w:ascii="Arial" w:hAnsi="Arial" w:cs="Arial"/>
          <w:b w:val="0"/>
          <w:spacing w:val="-4"/>
          <w:sz w:val="20"/>
          <w:lang w:val="fr-FR"/>
        </w:rPr>
        <w:t>ci-dessus</w:t>
      </w:r>
      <w:r w:rsidRPr="0072386C">
        <w:rPr>
          <w:rFonts w:ascii="Arial" w:hAnsi="Arial" w:cs="Arial"/>
          <w:b w:val="0"/>
          <w:spacing w:val="-4"/>
          <w:sz w:val="20"/>
          <w:lang w:val="fr-FR"/>
        </w:rPr>
        <w:t>.</w:t>
      </w:r>
    </w:p>
    <w:p w14:paraId="56E99A0F" w14:textId="4E7D4A59" w:rsidR="00C87097" w:rsidRDefault="007D745F" w:rsidP="000D1B0A">
      <w:pPr>
        <w:pStyle w:val="Titre1"/>
        <w:numPr>
          <w:ilvl w:val="3"/>
          <w:numId w:val="70"/>
        </w:numPr>
        <w:tabs>
          <w:tab w:val="left" w:pos="1134"/>
        </w:tabs>
        <w:spacing w:before="120" w:after="120" w:line="360" w:lineRule="auto"/>
        <w:ind w:left="0" w:right="380" w:firstLine="0"/>
        <w:jc w:val="both"/>
        <w:rPr>
          <w:rFonts w:ascii="Arial" w:hAnsi="Arial" w:cs="Arial"/>
          <w:b w:val="0"/>
          <w:sz w:val="20"/>
          <w:lang w:val="fr-FR"/>
        </w:rPr>
      </w:pPr>
      <w:r w:rsidRPr="0072386C">
        <w:rPr>
          <w:rFonts w:ascii="Arial" w:hAnsi="Arial" w:cs="Arial"/>
          <w:b w:val="0"/>
          <w:sz w:val="20"/>
          <w:lang w:val="fr-FR"/>
        </w:rPr>
        <w:t xml:space="preserve">Pour les vols dans le cadre desquels un atterrissage dans les conditions météorologiques de vol aux instruments est prévu, les </w:t>
      </w:r>
      <w:del w:id="5526" w:author="Amouzouvi Kossi MONA" w:date="2026-07-26T08:39:00Z" w16du:dateUtc="2026-07-26T08:39:00Z">
        <w:r w:rsidRPr="0072386C" w:rsidDel="00516DBC">
          <w:rPr>
            <w:rFonts w:ascii="Arial" w:hAnsi="Arial" w:cs="Arial"/>
            <w:b w:val="0"/>
            <w:sz w:val="20"/>
            <w:lang w:val="fr-FR"/>
          </w:rPr>
          <w:delText xml:space="preserve">avions </w:delText>
        </w:r>
      </w:del>
      <w:ins w:id="5527" w:author="Amouzouvi Kossi MONA" w:date="2026-07-26T08:39:00Z" w16du:dateUtc="2026-07-26T08:39:00Z">
        <w:r w:rsidR="00516DBC">
          <w:rPr>
            <w:rFonts w:ascii="Arial" w:hAnsi="Arial" w:cs="Arial"/>
            <w:b w:val="0"/>
            <w:sz w:val="20"/>
            <w:lang w:val="fr-FR"/>
          </w:rPr>
          <w:t>aéronefs</w:t>
        </w:r>
        <w:r w:rsidR="00516DBC" w:rsidRPr="0072386C">
          <w:rPr>
            <w:rFonts w:ascii="Arial" w:hAnsi="Arial" w:cs="Arial"/>
            <w:b w:val="0"/>
            <w:sz w:val="20"/>
            <w:lang w:val="fr-FR"/>
          </w:rPr>
          <w:t xml:space="preserve"> </w:t>
        </w:r>
      </w:ins>
      <w:r w:rsidRPr="0072386C">
        <w:rPr>
          <w:rFonts w:ascii="Arial" w:hAnsi="Arial" w:cs="Arial"/>
          <w:b w:val="0"/>
          <w:sz w:val="20"/>
          <w:lang w:val="fr-FR"/>
        </w:rPr>
        <w:t xml:space="preserve">doivent être dotés d’un équipement </w:t>
      </w:r>
      <w:del w:id="5528" w:author="Amouzouvi Kossi MONA" w:date="2026-07-26T08:40:00Z" w16du:dateUtc="2026-07-26T08:40:00Z">
        <w:r w:rsidRPr="0072386C" w:rsidDel="00516DBC">
          <w:rPr>
            <w:rFonts w:ascii="Arial" w:hAnsi="Arial" w:cs="Arial"/>
            <w:b w:val="0"/>
            <w:sz w:val="20"/>
            <w:lang w:val="fr-FR"/>
          </w:rPr>
          <w:delText xml:space="preserve">radio </w:delText>
        </w:r>
      </w:del>
      <w:ins w:id="5529" w:author="Amouzouvi Kossi MONA" w:date="2026-07-26T08:40:00Z" w16du:dateUtc="2026-07-26T08:40:00Z">
        <w:r w:rsidR="00516DBC">
          <w:rPr>
            <w:rFonts w:ascii="Arial" w:hAnsi="Arial" w:cs="Arial"/>
            <w:b w:val="0"/>
            <w:sz w:val="20"/>
            <w:lang w:val="fr-FR"/>
          </w:rPr>
          <w:t>de navigation</w:t>
        </w:r>
        <w:r w:rsidR="00516DBC" w:rsidRPr="0072386C">
          <w:rPr>
            <w:rFonts w:ascii="Arial" w:hAnsi="Arial" w:cs="Arial"/>
            <w:b w:val="0"/>
            <w:sz w:val="20"/>
            <w:lang w:val="fr-FR"/>
          </w:rPr>
          <w:t xml:space="preserve"> </w:t>
        </w:r>
      </w:ins>
      <w:r w:rsidRPr="0072386C">
        <w:rPr>
          <w:rFonts w:ascii="Arial" w:hAnsi="Arial" w:cs="Arial"/>
          <w:b w:val="0"/>
          <w:sz w:val="20"/>
          <w:lang w:val="fr-FR"/>
        </w:rPr>
        <w:t xml:space="preserve">capable de recevoir des signaux propres à les guider jusqu’à un point à partir duquel ils pourront effectuer l’atterrissage à vue. L’équipement dont ils doivent être dotés leur permettra d’obtenir ce guidage pour </w:t>
      </w:r>
      <w:r w:rsidRPr="0072386C">
        <w:rPr>
          <w:rFonts w:ascii="Arial" w:hAnsi="Arial" w:cs="Arial"/>
          <w:b w:val="0"/>
          <w:spacing w:val="-4"/>
          <w:sz w:val="20"/>
          <w:lang w:val="fr-FR"/>
        </w:rPr>
        <w:t>chacun des aérodromes</w:t>
      </w:r>
      <w:ins w:id="5530" w:author="Amouzouvi Kossi MONA" w:date="2026-07-26T08:41:00Z" w16du:dateUtc="2026-07-26T08:41:00Z">
        <w:r w:rsidR="00516DBC">
          <w:rPr>
            <w:rFonts w:ascii="Arial" w:hAnsi="Arial" w:cs="Arial"/>
            <w:b w:val="0"/>
            <w:spacing w:val="-4"/>
            <w:sz w:val="20"/>
            <w:lang w:val="fr-FR"/>
          </w:rPr>
          <w:t xml:space="preserve">, </w:t>
        </w:r>
      </w:ins>
      <w:ins w:id="5531" w:author="Amouzouvi Kossi MONA" w:date="2026-07-26T08:40:00Z">
        <w:r w:rsidR="00516DBC" w:rsidRPr="00516DBC">
          <w:rPr>
            <w:rFonts w:ascii="Arial" w:hAnsi="Arial" w:cs="Arial"/>
            <w:b w:val="0"/>
            <w:spacing w:val="-4"/>
            <w:sz w:val="20"/>
            <w:lang w:val="fr-FR"/>
          </w:rPr>
          <w:t>chacune des hélistations, chacun des emplacements d’atterrissage</w:t>
        </w:r>
      </w:ins>
      <w:r w:rsidRPr="0072386C">
        <w:rPr>
          <w:rFonts w:ascii="Arial" w:hAnsi="Arial" w:cs="Arial"/>
          <w:b w:val="0"/>
          <w:spacing w:val="-4"/>
          <w:sz w:val="20"/>
          <w:lang w:val="fr-FR"/>
        </w:rPr>
        <w:t xml:space="preserve"> où un atterrissage dans les conditions</w:t>
      </w:r>
      <w:r w:rsidRPr="0072386C">
        <w:rPr>
          <w:rFonts w:ascii="Arial" w:hAnsi="Arial" w:cs="Arial"/>
          <w:b w:val="0"/>
          <w:sz w:val="20"/>
          <w:lang w:val="fr-FR"/>
        </w:rPr>
        <w:t xml:space="preserve"> </w:t>
      </w:r>
      <w:r w:rsidRPr="0072386C">
        <w:rPr>
          <w:rFonts w:ascii="Arial" w:hAnsi="Arial" w:cs="Arial"/>
          <w:b w:val="0"/>
          <w:sz w:val="20"/>
          <w:lang w:val="fr-FR"/>
        </w:rPr>
        <w:lastRenderedPageBreak/>
        <w:t>météorologiques de vol aux instruments est prévu, ainsi que pour tout aérodrome de dégagement désigné</w:t>
      </w:r>
      <w:ins w:id="5532" w:author="Amouzouvi Kossi MONA" w:date="2026-07-26T08:41:00Z" w16du:dateUtc="2026-07-26T08:41:00Z">
        <w:r w:rsidR="00516DBC">
          <w:rPr>
            <w:rFonts w:ascii="Arial" w:hAnsi="Arial" w:cs="Arial"/>
            <w:b w:val="0"/>
            <w:sz w:val="20"/>
            <w:lang w:val="fr-FR"/>
          </w:rPr>
          <w:t xml:space="preserve"> </w:t>
        </w:r>
      </w:ins>
      <w:ins w:id="5533" w:author="Amouzouvi Kossi MONA" w:date="2026-07-26T08:41:00Z">
        <w:r w:rsidR="00516DBC" w:rsidRPr="00516DBC">
          <w:rPr>
            <w:rFonts w:ascii="Arial" w:hAnsi="Arial" w:cs="Arial"/>
            <w:b w:val="0"/>
            <w:sz w:val="20"/>
            <w:lang w:val="fr-FR"/>
          </w:rPr>
          <w:t>ou hélistation de dégagement désignée</w:t>
        </w:r>
      </w:ins>
      <w:r w:rsidRPr="0072386C">
        <w:rPr>
          <w:rFonts w:ascii="Arial" w:hAnsi="Arial" w:cs="Arial"/>
          <w:b w:val="0"/>
          <w:sz w:val="20"/>
          <w:lang w:val="fr-FR"/>
        </w:rPr>
        <w:t>.</w:t>
      </w:r>
    </w:p>
    <w:p w14:paraId="704A7D5D" w14:textId="77777777" w:rsidR="00C87097" w:rsidRDefault="00EC6CAB" w:rsidP="000D1B0A">
      <w:pPr>
        <w:pStyle w:val="Titre1"/>
        <w:numPr>
          <w:ilvl w:val="2"/>
          <w:numId w:val="70"/>
        </w:numPr>
        <w:tabs>
          <w:tab w:val="left" w:pos="1134"/>
        </w:tabs>
        <w:spacing w:after="240" w:line="360" w:lineRule="auto"/>
        <w:ind w:right="380"/>
        <w:jc w:val="both"/>
        <w:rPr>
          <w:rFonts w:ascii="Arial" w:hAnsi="Arial" w:cs="Arial"/>
          <w:spacing w:val="2"/>
          <w:sz w:val="24"/>
          <w:szCs w:val="24"/>
          <w:lang w:val="fr-FR"/>
        </w:rPr>
      </w:pPr>
      <w:r w:rsidRPr="000D1B0A">
        <w:rPr>
          <w:bCs/>
          <w:sz w:val="22"/>
          <w:szCs w:val="22"/>
          <w:lang w:val="fr-FR"/>
        </w:rPr>
        <w:t xml:space="preserve"> </w:t>
      </w:r>
      <w:r w:rsidR="00C87097" w:rsidRPr="00C87097">
        <w:rPr>
          <w:rFonts w:ascii="Arial" w:hAnsi="Arial" w:cs="Arial"/>
          <w:spacing w:val="2"/>
          <w:sz w:val="24"/>
          <w:szCs w:val="24"/>
          <w:lang w:val="fr-FR"/>
        </w:rPr>
        <w:t>ÉQUIPEMENT DE SURVEILLANCE</w:t>
      </w:r>
    </w:p>
    <w:p w14:paraId="461C64D0" w14:textId="432EB0F2" w:rsidR="00C87097" w:rsidRDefault="00C87097" w:rsidP="000D1B0A">
      <w:pPr>
        <w:pStyle w:val="Titre1"/>
        <w:numPr>
          <w:ilvl w:val="3"/>
          <w:numId w:val="70"/>
        </w:numPr>
        <w:tabs>
          <w:tab w:val="left" w:pos="426"/>
        </w:tabs>
        <w:spacing w:after="240" w:line="360" w:lineRule="auto"/>
        <w:ind w:left="1276" w:right="380" w:hanging="850"/>
        <w:jc w:val="both"/>
        <w:rPr>
          <w:rFonts w:ascii="Arial" w:hAnsi="Arial" w:cs="Arial"/>
          <w:b w:val="0"/>
          <w:spacing w:val="-4"/>
          <w:sz w:val="20"/>
          <w:lang w:val="fr-FR"/>
        </w:rPr>
      </w:pPr>
      <w:r w:rsidRPr="000D1B0A">
        <w:rPr>
          <w:rFonts w:ascii="Arial" w:hAnsi="Arial" w:cs="Arial"/>
          <w:b w:val="0"/>
          <w:spacing w:val="-4"/>
          <w:sz w:val="20"/>
          <w:lang w:val="fr-FR"/>
        </w:rPr>
        <w:t xml:space="preserve">Tout </w:t>
      </w:r>
      <w:del w:id="5534" w:author="Amouzouvi Kossi MONA" w:date="2026-07-26T08:42:00Z" w16du:dateUtc="2026-07-26T08:42:00Z">
        <w:r w:rsidRPr="000D1B0A" w:rsidDel="00516DBC">
          <w:rPr>
            <w:rFonts w:ascii="Arial" w:hAnsi="Arial" w:cs="Arial"/>
            <w:b w:val="0"/>
            <w:spacing w:val="-4"/>
            <w:sz w:val="20"/>
            <w:lang w:val="fr-FR"/>
          </w:rPr>
          <w:delText xml:space="preserve">avion </w:delText>
        </w:r>
      </w:del>
      <w:ins w:id="5535" w:author="Amouzouvi Kossi MONA" w:date="2026-07-26T08:42:00Z" w16du:dateUtc="2026-07-26T08:42:00Z">
        <w:r w:rsidR="00516DBC">
          <w:rPr>
            <w:rFonts w:ascii="Arial" w:hAnsi="Arial" w:cs="Arial"/>
            <w:b w:val="0"/>
            <w:spacing w:val="-4"/>
            <w:sz w:val="20"/>
            <w:lang w:val="fr-FR"/>
          </w:rPr>
          <w:t>aéronef</w:t>
        </w:r>
        <w:r w:rsidR="00516DBC" w:rsidRPr="000D1B0A">
          <w:rPr>
            <w:rFonts w:ascii="Arial" w:hAnsi="Arial" w:cs="Arial"/>
            <w:b w:val="0"/>
            <w:spacing w:val="-4"/>
            <w:sz w:val="20"/>
            <w:lang w:val="fr-FR"/>
          </w:rPr>
          <w:t xml:space="preserve"> </w:t>
        </w:r>
      </w:ins>
      <w:r w:rsidRPr="000D1B0A">
        <w:rPr>
          <w:rFonts w:ascii="Arial" w:hAnsi="Arial" w:cs="Arial"/>
          <w:b w:val="0"/>
          <w:spacing w:val="-4"/>
          <w:sz w:val="20"/>
          <w:lang w:val="fr-FR"/>
        </w:rPr>
        <w:t>doit être doté d’un équipement de surveill</w:t>
      </w:r>
      <w:r w:rsidR="00A30BD8" w:rsidRPr="00FD4493">
        <w:rPr>
          <w:rFonts w:ascii="Arial" w:hAnsi="Arial" w:cs="Arial"/>
          <w:b w:val="0"/>
          <w:spacing w:val="-4"/>
          <w:sz w:val="20"/>
          <w:lang w:val="fr-FR"/>
        </w:rPr>
        <w:t>ance qui lui permet</w:t>
      </w:r>
      <w:r w:rsidRPr="000D1B0A">
        <w:rPr>
          <w:rFonts w:ascii="Arial" w:hAnsi="Arial" w:cs="Arial"/>
          <w:b w:val="0"/>
          <w:spacing w:val="-4"/>
          <w:sz w:val="20"/>
          <w:lang w:val="fr-FR"/>
        </w:rPr>
        <w:t xml:space="preserve"> de respecter les exigences des services de la circulation aérienne.</w:t>
      </w:r>
    </w:p>
    <w:p w14:paraId="5F5CB231" w14:textId="1A8FF04E" w:rsidR="00D71DF2" w:rsidRDefault="00D71DF2" w:rsidP="000D1B0A">
      <w:pPr>
        <w:pStyle w:val="Paragraphedeliste"/>
        <w:numPr>
          <w:ilvl w:val="3"/>
          <w:numId w:val="70"/>
        </w:numPr>
        <w:ind w:left="1276" w:hanging="850"/>
        <w:rPr>
          <w:rFonts w:ascii="Arial" w:hAnsi="Arial" w:cs="Arial"/>
          <w:spacing w:val="-4"/>
          <w:sz w:val="20"/>
        </w:rPr>
      </w:pPr>
      <w:r w:rsidRPr="000D1B0A">
        <w:rPr>
          <w:rFonts w:ascii="Arial" w:hAnsi="Arial" w:cs="Arial"/>
          <w:noProof/>
          <w:spacing w:val="-4"/>
          <w:kern w:val="28"/>
          <w:sz w:val="20"/>
          <w:szCs w:val="20"/>
          <w:lang w:eastAsia="en-US"/>
        </w:rPr>
        <w:t>Pour les vols en espace aérien où l’équipement de surveillance doit respecter une spécification RSP liée à la surveillance basée sur la performance (PBS), outre l’équipement requis en vertu du § 2.5.3.1 :</w:t>
      </w:r>
    </w:p>
    <w:p w14:paraId="7B9643E4" w14:textId="491605FD" w:rsidR="00D71DF2" w:rsidRPr="000D1B0A" w:rsidRDefault="00D71DF2">
      <w:pPr>
        <w:pStyle w:val="Default"/>
        <w:numPr>
          <w:ilvl w:val="3"/>
          <w:numId w:val="105"/>
        </w:numPr>
        <w:spacing w:line="360" w:lineRule="auto"/>
        <w:ind w:left="1134" w:firstLine="0"/>
        <w:jc w:val="both"/>
        <w:rPr>
          <w:rFonts w:eastAsia="Times New Roman"/>
          <w:noProof/>
          <w:color w:val="auto"/>
          <w:spacing w:val="-4"/>
          <w:kern w:val="28"/>
          <w:sz w:val="20"/>
          <w:szCs w:val="20"/>
        </w:rPr>
        <w:pPrChange w:id="5536" w:author="Amouzouvi Kossi MONA" w:date="2026-07-26T08:43:00Z" w16du:dateUtc="2026-07-26T08:43:00Z">
          <w:pPr>
            <w:pStyle w:val="Default"/>
            <w:numPr>
              <w:ilvl w:val="3"/>
              <w:numId w:val="105"/>
            </w:numPr>
            <w:spacing w:line="360" w:lineRule="auto"/>
            <w:ind w:left="1134" w:hanging="360"/>
          </w:pPr>
        </w:pPrChange>
      </w:pPr>
      <w:r w:rsidRPr="000D1B0A">
        <w:rPr>
          <w:rFonts w:eastAsia="Times New Roman"/>
          <w:noProof/>
          <w:color w:val="auto"/>
          <w:spacing w:val="-4"/>
          <w:kern w:val="28"/>
          <w:sz w:val="20"/>
          <w:szCs w:val="20"/>
        </w:rPr>
        <w:t>l’a</w:t>
      </w:r>
      <w:ins w:id="5537" w:author="Amouzouvi Kossi MONA" w:date="2026-07-26T08:44:00Z" w16du:dateUtc="2026-07-26T08:44:00Z">
        <w:r w:rsidR="00E266DF">
          <w:rPr>
            <w:rFonts w:eastAsia="Times New Roman"/>
            <w:noProof/>
            <w:color w:val="auto"/>
            <w:spacing w:val="-4"/>
            <w:kern w:val="28"/>
            <w:sz w:val="20"/>
            <w:szCs w:val="20"/>
          </w:rPr>
          <w:t>éronef</w:t>
        </w:r>
      </w:ins>
      <w:del w:id="5538" w:author="Amouzouvi Kossi MONA" w:date="2026-07-26T08:44:00Z" w16du:dateUtc="2026-07-26T08:44:00Z">
        <w:r w:rsidRPr="000D1B0A" w:rsidDel="00E266DF">
          <w:rPr>
            <w:rFonts w:eastAsia="Times New Roman"/>
            <w:noProof/>
            <w:color w:val="auto"/>
            <w:spacing w:val="-4"/>
            <w:kern w:val="28"/>
            <w:sz w:val="20"/>
            <w:szCs w:val="20"/>
          </w:rPr>
          <w:delText>vion</w:delText>
        </w:r>
      </w:del>
      <w:r w:rsidRPr="000D1B0A">
        <w:rPr>
          <w:rFonts w:eastAsia="Times New Roman"/>
          <w:noProof/>
          <w:color w:val="auto"/>
          <w:spacing w:val="-4"/>
          <w:kern w:val="28"/>
          <w:sz w:val="20"/>
          <w:szCs w:val="20"/>
        </w:rPr>
        <w:t xml:space="preserve"> doit être doté d’un équipement d</w:t>
      </w:r>
      <w:r w:rsidR="00FD4493" w:rsidRPr="00FD4493">
        <w:rPr>
          <w:rFonts w:eastAsia="Times New Roman"/>
          <w:noProof/>
          <w:color w:val="auto"/>
          <w:spacing w:val="-4"/>
          <w:kern w:val="28"/>
          <w:sz w:val="20"/>
          <w:szCs w:val="20"/>
        </w:rPr>
        <w:t>e surveillance qui lui permet</w:t>
      </w:r>
      <w:r w:rsidRPr="000D1B0A">
        <w:rPr>
          <w:rFonts w:eastAsia="Times New Roman"/>
          <w:noProof/>
          <w:color w:val="auto"/>
          <w:spacing w:val="-4"/>
          <w:kern w:val="28"/>
          <w:sz w:val="20"/>
          <w:szCs w:val="20"/>
        </w:rPr>
        <w:t xml:space="preserve"> de respecter la ou les spécifications RSP prescrites ; </w:t>
      </w:r>
    </w:p>
    <w:p w14:paraId="530C1163" w14:textId="06DAFC28" w:rsidR="00D71DF2" w:rsidRDefault="00D71DF2">
      <w:pPr>
        <w:pStyle w:val="Default"/>
        <w:numPr>
          <w:ilvl w:val="3"/>
          <w:numId w:val="105"/>
        </w:numPr>
        <w:spacing w:line="360" w:lineRule="auto"/>
        <w:ind w:left="1134" w:firstLine="0"/>
        <w:jc w:val="both"/>
        <w:rPr>
          <w:sz w:val="22"/>
          <w:szCs w:val="22"/>
        </w:rPr>
        <w:pPrChange w:id="5539" w:author="Amouzouvi Kossi MONA" w:date="2026-07-26T08:43:00Z" w16du:dateUtc="2026-07-26T08:43:00Z">
          <w:pPr>
            <w:pStyle w:val="Default"/>
            <w:numPr>
              <w:ilvl w:val="3"/>
              <w:numId w:val="105"/>
            </w:numPr>
            <w:spacing w:line="360" w:lineRule="auto"/>
            <w:ind w:left="1134" w:hanging="360"/>
          </w:pPr>
        </w:pPrChange>
      </w:pPr>
      <w:r>
        <w:rPr>
          <w:sz w:val="22"/>
          <w:szCs w:val="22"/>
        </w:rPr>
        <w:t xml:space="preserve"> </w:t>
      </w:r>
      <w:r w:rsidRPr="000D1B0A">
        <w:rPr>
          <w:rFonts w:eastAsia="Times New Roman"/>
          <w:noProof/>
          <w:color w:val="auto"/>
          <w:spacing w:val="-4"/>
          <w:kern w:val="28"/>
          <w:sz w:val="20"/>
          <w:szCs w:val="20"/>
        </w:rPr>
        <w:t xml:space="preserve">le manuel de vol ou tout autre document de </w:t>
      </w:r>
      <w:ins w:id="5540" w:author="Amouzouvi Kossi MONA" w:date="2026-07-26T08:43:00Z" w16du:dateUtc="2026-07-26T08:43:00Z">
        <w:r w:rsidR="00E266DF">
          <w:rPr>
            <w:rFonts w:eastAsia="Times New Roman"/>
            <w:noProof/>
            <w:color w:val="auto"/>
            <w:spacing w:val="-4"/>
            <w:kern w:val="28"/>
            <w:sz w:val="20"/>
            <w:szCs w:val="20"/>
          </w:rPr>
          <w:t>l’</w:t>
        </w:r>
        <w:r w:rsidR="00E266DF" w:rsidRPr="00E266DF">
          <w:rPr>
            <w:rFonts w:eastAsia="Times New Roman"/>
            <w:noProof/>
            <w:color w:val="auto"/>
            <w:spacing w:val="-4"/>
            <w:kern w:val="28"/>
            <w:sz w:val="20"/>
            <w:szCs w:val="20"/>
            <w:rPrChange w:id="5541" w:author="Amouzouvi Kossi MONA" w:date="2026-07-26T08:43:00Z" w16du:dateUtc="2026-07-26T08:43:00Z">
              <w:rPr>
                <w:b/>
                <w:spacing w:val="-4"/>
                <w:sz w:val="20"/>
              </w:rPr>
            </w:rPrChange>
          </w:rPr>
          <w:t>aéronef</w:t>
        </w:r>
        <w:r w:rsidR="00E266DF" w:rsidRPr="00E266DF">
          <w:rPr>
            <w:rFonts w:eastAsia="Times New Roman"/>
            <w:noProof/>
            <w:color w:val="auto"/>
            <w:spacing w:val="-4"/>
            <w:kern w:val="28"/>
            <w:sz w:val="20"/>
            <w:szCs w:val="20"/>
            <w:rPrChange w:id="5542" w:author="Amouzouvi Kossi MONA" w:date="2026-07-26T08:43:00Z" w16du:dateUtc="2026-07-26T08:43:00Z">
              <w:rPr>
                <w:spacing w:val="-4"/>
                <w:sz w:val="20"/>
              </w:rPr>
            </w:rPrChange>
          </w:rPr>
          <w:t xml:space="preserve"> </w:t>
        </w:r>
      </w:ins>
      <w:del w:id="5543" w:author="Amouzouvi Kossi MONA" w:date="2026-07-26T08:43:00Z" w16du:dateUtc="2026-07-26T08:43:00Z">
        <w:r w:rsidRPr="000D1B0A" w:rsidDel="00E266DF">
          <w:rPr>
            <w:rFonts w:eastAsia="Times New Roman"/>
            <w:noProof/>
            <w:color w:val="auto"/>
            <w:spacing w:val="-4"/>
            <w:kern w:val="28"/>
            <w:sz w:val="20"/>
            <w:szCs w:val="20"/>
          </w:rPr>
          <w:delText xml:space="preserve">l’avion </w:delText>
        </w:r>
      </w:del>
      <w:r w:rsidRPr="000D1B0A">
        <w:rPr>
          <w:rFonts w:eastAsia="Times New Roman"/>
          <w:noProof/>
          <w:color w:val="auto"/>
          <w:spacing w:val="-4"/>
          <w:kern w:val="28"/>
          <w:sz w:val="20"/>
          <w:szCs w:val="20"/>
        </w:rPr>
        <w:t xml:space="preserve">approuvé par l’État de conception ou par </w:t>
      </w:r>
      <w:r>
        <w:rPr>
          <w:rFonts w:eastAsia="Times New Roman"/>
          <w:noProof/>
          <w:color w:val="auto"/>
          <w:spacing w:val="-4"/>
          <w:kern w:val="28"/>
          <w:sz w:val="20"/>
          <w:szCs w:val="20"/>
        </w:rPr>
        <w:t xml:space="preserve">l’autorité de l’aviation civile </w:t>
      </w:r>
      <w:r w:rsidR="00FD4493">
        <w:rPr>
          <w:rFonts w:eastAsia="Times New Roman"/>
          <w:noProof/>
          <w:color w:val="auto"/>
          <w:spacing w:val="-4"/>
          <w:kern w:val="28"/>
          <w:sz w:val="20"/>
          <w:szCs w:val="20"/>
        </w:rPr>
        <w:t>doit contenir</w:t>
      </w:r>
      <w:r w:rsidRPr="000D1B0A">
        <w:rPr>
          <w:rFonts w:eastAsia="Times New Roman"/>
          <w:noProof/>
          <w:color w:val="auto"/>
          <w:spacing w:val="-4"/>
          <w:kern w:val="28"/>
          <w:sz w:val="20"/>
          <w:szCs w:val="20"/>
        </w:rPr>
        <w:t xml:space="preserve"> des renseignements sur les possibilités de </w:t>
      </w:r>
      <w:ins w:id="5544" w:author="Amouzouvi Kossi MONA" w:date="2026-07-26T08:43:00Z" w16du:dateUtc="2026-07-26T08:43:00Z">
        <w:r w:rsidR="00E266DF">
          <w:rPr>
            <w:rFonts w:eastAsia="Times New Roman"/>
            <w:noProof/>
            <w:color w:val="auto"/>
            <w:spacing w:val="-4"/>
            <w:kern w:val="28"/>
            <w:sz w:val="20"/>
            <w:szCs w:val="20"/>
          </w:rPr>
          <w:t>l’</w:t>
        </w:r>
        <w:r w:rsidR="00E266DF" w:rsidRPr="00E266DF">
          <w:rPr>
            <w:rFonts w:eastAsia="Times New Roman"/>
            <w:noProof/>
            <w:color w:val="auto"/>
            <w:spacing w:val="-4"/>
            <w:kern w:val="28"/>
            <w:sz w:val="20"/>
            <w:szCs w:val="20"/>
            <w:rPrChange w:id="5545" w:author="Amouzouvi Kossi MONA" w:date="2026-07-26T08:43:00Z" w16du:dateUtc="2026-07-26T08:43:00Z">
              <w:rPr>
                <w:b/>
                <w:spacing w:val="-4"/>
                <w:sz w:val="20"/>
              </w:rPr>
            </w:rPrChange>
          </w:rPr>
          <w:t>aéronef</w:t>
        </w:r>
        <w:r w:rsidR="00E266DF" w:rsidRPr="00E266DF">
          <w:rPr>
            <w:rFonts w:eastAsia="Times New Roman"/>
            <w:noProof/>
            <w:color w:val="auto"/>
            <w:spacing w:val="-4"/>
            <w:kern w:val="28"/>
            <w:sz w:val="20"/>
            <w:szCs w:val="20"/>
            <w:rPrChange w:id="5546" w:author="Amouzouvi Kossi MONA" w:date="2026-07-26T08:43:00Z" w16du:dateUtc="2026-07-26T08:43:00Z">
              <w:rPr>
                <w:spacing w:val="-4"/>
                <w:sz w:val="20"/>
              </w:rPr>
            </w:rPrChange>
          </w:rPr>
          <w:t xml:space="preserve"> </w:t>
        </w:r>
      </w:ins>
      <w:del w:id="5547" w:author="Amouzouvi Kossi MONA" w:date="2026-07-26T08:43:00Z" w16du:dateUtc="2026-07-26T08:43:00Z">
        <w:r w:rsidRPr="000D1B0A" w:rsidDel="00E266DF">
          <w:rPr>
            <w:rFonts w:eastAsia="Times New Roman"/>
            <w:noProof/>
            <w:color w:val="auto"/>
            <w:spacing w:val="-4"/>
            <w:kern w:val="28"/>
            <w:sz w:val="20"/>
            <w:szCs w:val="20"/>
          </w:rPr>
          <w:delText xml:space="preserve">l’avion </w:delText>
        </w:r>
      </w:del>
      <w:r w:rsidRPr="000D1B0A">
        <w:rPr>
          <w:rFonts w:eastAsia="Times New Roman"/>
          <w:noProof/>
          <w:color w:val="auto"/>
          <w:spacing w:val="-4"/>
          <w:kern w:val="28"/>
          <w:sz w:val="20"/>
          <w:szCs w:val="20"/>
        </w:rPr>
        <w:t>en ce qui concerne la spécification RSP ; et</w:t>
      </w:r>
      <w:r>
        <w:rPr>
          <w:sz w:val="22"/>
          <w:szCs w:val="22"/>
        </w:rPr>
        <w:t xml:space="preserve"> </w:t>
      </w:r>
    </w:p>
    <w:p w14:paraId="7D8168CD" w14:textId="370566ED" w:rsidR="00D71DF2" w:rsidRDefault="00D71DF2" w:rsidP="000D1B0A">
      <w:pPr>
        <w:pStyle w:val="Default"/>
        <w:numPr>
          <w:ilvl w:val="3"/>
          <w:numId w:val="105"/>
        </w:numPr>
        <w:spacing w:line="360" w:lineRule="auto"/>
        <w:ind w:left="1134" w:firstLine="0"/>
        <w:jc w:val="both"/>
        <w:rPr>
          <w:spacing w:val="-4"/>
          <w:sz w:val="20"/>
        </w:rPr>
      </w:pPr>
      <w:r w:rsidRPr="000D1B0A">
        <w:rPr>
          <w:rFonts w:eastAsia="Times New Roman"/>
          <w:noProof/>
          <w:color w:val="auto"/>
          <w:spacing w:val="-4"/>
          <w:kern w:val="28"/>
          <w:sz w:val="20"/>
          <w:szCs w:val="20"/>
        </w:rPr>
        <w:t xml:space="preserve">dans le cas d’un </w:t>
      </w:r>
      <w:ins w:id="5548" w:author="Amouzouvi Kossi MONA" w:date="2026-07-26T08:44:00Z" w16du:dateUtc="2026-07-26T08:44:00Z">
        <w:r w:rsidR="00E266DF" w:rsidRPr="00E266DF">
          <w:rPr>
            <w:rFonts w:eastAsia="Times New Roman"/>
            <w:noProof/>
            <w:color w:val="auto"/>
            <w:spacing w:val="-4"/>
            <w:kern w:val="28"/>
            <w:sz w:val="20"/>
            <w:szCs w:val="20"/>
            <w:rPrChange w:id="5549" w:author="Amouzouvi Kossi MONA" w:date="2026-07-26T08:44:00Z" w16du:dateUtc="2026-07-26T08:44:00Z">
              <w:rPr>
                <w:b/>
                <w:spacing w:val="-4"/>
                <w:sz w:val="20"/>
              </w:rPr>
            </w:rPrChange>
          </w:rPr>
          <w:t>aéronef</w:t>
        </w:r>
      </w:ins>
      <w:del w:id="5550" w:author="Amouzouvi Kossi MONA" w:date="2026-07-26T08:44:00Z" w16du:dateUtc="2026-07-26T08:44:00Z">
        <w:r w:rsidRPr="000D1B0A" w:rsidDel="00E266DF">
          <w:rPr>
            <w:rFonts w:eastAsia="Times New Roman"/>
            <w:noProof/>
            <w:color w:val="auto"/>
            <w:spacing w:val="-4"/>
            <w:kern w:val="28"/>
            <w:sz w:val="20"/>
            <w:szCs w:val="20"/>
          </w:rPr>
          <w:delText>avion</w:delText>
        </w:r>
      </w:del>
      <w:r w:rsidRPr="000D1B0A">
        <w:rPr>
          <w:rFonts w:eastAsia="Times New Roman"/>
          <w:noProof/>
          <w:color w:val="auto"/>
          <w:spacing w:val="-4"/>
          <w:kern w:val="28"/>
          <w:sz w:val="20"/>
          <w:szCs w:val="20"/>
        </w:rPr>
        <w:t xml:space="preserve"> exploité conformément à une LME, la LME </w:t>
      </w:r>
      <w:r w:rsidR="00FD4493">
        <w:rPr>
          <w:rFonts w:eastAsia="Times New Roman"/>
          <w:noProof/>
          <w:color w:val="auto"/>
          <w:spacing w:val="-4"/>
          <w:kern w:val="28"/>
          <w:sz w:val="20"/>
          <w:szCs w:val="20"/>
        </w:rPr>
        <w:t>doit contenir</w:t>
      </w:r>
      <w:r w:rsidRPr="000D1B0A">
        <w:rPr>
          <w:rFonts w:eastAsia="Times New Roman"/>
          <w:noProof/>
          <w:color w:val="auto"/>
          <w:spacing w:val="-4"/>
          <w:kern w:val="28"/>
          <w:sz w:val="20"/>
          <w:szCs w:val="20"/>
        </w:rPr>
        <w:t xml:space="preserve"> des renseignements sur les possibilités de </w:t>
      </w:r>
      <w:ins w:id="5551" w:author="Amouzouvi Kossi MONA" w:date="2026-07-26T08:44:00Z" w16du:dateUtc="2026-07-26T08:44:00Z">
        <w:r w:rsidR="00E266DF">
          <w:rPr>
            <w:rFonts w:eastAsia="Times New Roman"/>
            <w:noProof/>
            <w:color w:val="auto"/>
            <w:spacing w:val="-4"/>
            <w:kern w:val="28"/>
            <w:sz w:val="20"/>
            <w:szCs w:val="20"/>
          </w:rPr>
          <w:t>l’</w:t>
        </w:r>
        <w:r w:rsidR="00E266DF" w:rsidRPr="00E266DF">
          <w:rPr>
            <w:rFonts w:eastAsia="Times New Roman"/>
            <w:noProof/>
            <w:color w:val="auto"/>
            <w:spacing w:val="-4"/>
            <w:kern w:val="28"/>
            <w:sz w:val="20"/>
            <w:szCs w:val="20"/>
            <w:rPrChange w:id="5552" w:author="Amouzouvi Kossi MONA" w:date="2026-07-26T08:44:00Z" w16du:dateUtc="2026-07-26T08:44:00Z">
              <w:rPr>
                <w:b/>
                <w:spacing w:val="-4"/>
                <w:sz w:val="20"/>
              </w:rPr>
            </w:rPrChange>
          </w:rPr>
          <w:t>aéronef</w:t>
        </w:r>
      </w:ins>
      <w:del w:id="5553" w:author="Amouzouvi Kossi MONA" w:date="2026-07-26T08:44:00Z" w16du:dateUtc="2026-07-26T08:44:00Z">
        <w:r w:rsidRPr="000D1B0A" w:rsidDel="00E266DF">
          <w:rPr>
            <w:rFonts w:eastAsia="Times New Roman"/>
            <w:noProof/>
            <w:color w:val="auto"/>
            <w:spacing w:val="-4"/>
            <w:kern w:val="28"/>
            <w:sz w:val="20"/>
            <w:szCs w:val="20"/>
          </w:rPr>
          <w:delText>l’avion</w:delText>
        </w:r>
      </w:del>
      <w:r w:rsidRPr="000D1B0A">
        <w:rPr>
          <w:rFonts w:eastAsia="Times New Roman"/>
          <w:noProof/>
          <w:color w:val="auto"/>
          <w:spacing w:val="-4"/>
          <w:kern w:val="28"/>
          <w:sz w:val="20"/>
          <w:szCs w:val="20"/>
        </w:rPr>
        <w:t xml:space="preserve"> en ce qui concerne la spécification RSP.</w:t>
      </w:r>
    </w:p>
    <w:p w14:paraId="3CB94D6E" w14:textId="78A3EAF4" w:rsidR="00D71DF2" w:rsidRPr="000D1B0A" w:rsidRDefault="006142B6" w:rsidP="000D1B0A">
      <w:pPr>
        <w:pStyle w:val="Paragraphedeliste"/>
        <w:numPr>
          <w:ilvl w:val="3"/>
          <w:numId w:val="70"/>
        </w:numPr>
        <w:spacing w:before="120" w:after="120" w:line="360" w:lineRule="auto"/>
        <w:jc w:val="both"/>
        <w:rPr>
          <w:rFonts w:ascii="Arial" w:hAnsi="Arial" w:cs="Arial"/>
          <w:spacing w:val="-4"/>
          <w:sz w:val="20"/>
        </w:rPr>
      </w:pPr>
      <w:r>
        <w:rPr>
          <w:rFonts w:ascii="Arial" w:hAnsi="Arial" w:cs="Arial"/>
          <w:sz w:val="20"/>
          <w:szCs w:val="20"/>
        </w:rPr>
        <w:t>L</w:t>
      </w:r>
      <w:r w:rsidR="008E6BC5" w:rsidRPr="000D1B0A">
        <w:rPr>
          <w:rFonts w:ascii="Arial" w:hAnsi="Arial" w:cs="Arial"/>
          <w:sz w:val="20"/>
          <w:szCs w:val="20"/>
        </w:rPr>
        <w:t xml:space="preserve">es critères pour les vols en espace aérien où une spécification RSP </w:t>
      </w:r>
      <w:r>
        <w:rPr>
          <w:rFonts w:ascii="Arial" w:hAnsi="Arial" w:cs="Arial"/>
          <w:sz w:val="20"/>
          <w:szCs w:val="20"/>
        </w:rPr>
        <w:t>sont établis par</w:t>
      </w:r>
      <w:r w:rsidR="008E6BC5" w:rsidRPr="000D1B0A">
        <w:rPr>
          <w:rFonts w:ascii="Arial" w:hAnsi="Arial" w:cs="Arial"/>
          <w:sz w:val="20"/>
          <w:szCs w:val="20"/>
        </w:rPr>
        <w:t xml:space="preserve"> </w:t>
      </w:r>
      <w:r w:rsidR="004D7273">
        <w:rPr>
          <w:rFonts w:ascii="Arial" w:hAnsi="Arial" w:cs="Arial"/>
          <w:sz w:val="20"/>
          <w:szCs w:val="20"/>
        </w:rPr>
        <w:t>l</w:t>
      </w:r>
      <w:r w:rsidRPr="006142B6">
        <w:rPr>
          <w:rFonts w:ascii="Arial" w:hAnsi="Arial" w:cs="Arial"/>
          <w:sz w:val="20"/>
          <w:szCs w:val="20"/>
        </w:rPr>
        <w:t>’État d’immatriculation</w:t>
      </w:r>
      <w:r>
        <w:rPr>
          <w:rFonts w:ascii="Arial" w:hAnsi="Arial" w:cs="Arial"/>
          <w:sz w:val="20"/>
          <w:szCs w:val="20"/>
        </w:rPr>
        <w:t xml:space="preserve"> ou l’autorité de l’aviation </w:t>
      </w:r>
      <w:proofErr w:type="gramStart"/>
      <w:r>
        <w:rPr>
          <w:rFonts w:ascii="Arial" w:hAnsi="Arial" w:cs="Arial"/>
          <w:sz w:val="20"/>
          <w:szCs w:val="20"/>
        </w:rPr>
        <w:t>civile</w:t>
      </w:r>
      <w:r w:rsidRPr="001B5608">
        <w:rPr>
          <w:rFonts w:ascii="Arial" w:hAnsi="Arial" w:cs="Arial"/>
          <w:sz w:val="20"/>
          <w:szCs w:val="20"/>
        </w:rPr>
        <w:t xml:space="preserve"> </w:t>
      </w:r>
      <w:r w:rsidR="008E6BC5">
        <w:t>.</w:t>
      </w:r>
      <w:proofErr w:type="gramEnd"/>
    </w:p>
    <w:p w14:paraId="4ADC68F5" w14:textId="1B304E9A" w:rsidR="008E6BC5" w:rsidRPr="000D1B0A" w:rsidRDefault="008E6BC5" w:rsidP="000D1B0A">
      <w:pPr>
        <w:pStyle w:val="Paragraphedeliste"/>
        <w:numPr>
          <w:ilvl w:val="3"/>
          <w:numId w:val="70"/>
        </w:numPr>
        <w:spacing w:before="120" w:after="120" w:line="360" w:lineRule="auto"/>
        <w:jc w:val="both"/>
        <w:rPr>
          <w:rFonts w:ascii="Arial" w:hAnsi="Arial" w:cs="Arial"/>
          <w:spacing w:val="-4"/>
          <w:sz w:val="20"/>
        </w:rPr>
      </w:pPr>
      <w:r w:rsidRPr="000D1B0A">
        <w:rPr>
          <w:rFonts w:ascii="Arial" w:hAnsi="Arial" w:cs="Arial"/>
          <w:sz w:val="20"/>
          <w:szCs w:val="20"/>
        </w:rPr>
        <w:t xml:space="preserve">Dans l’établissement des critères pour les vols en espace aérien où une spécification RSP liée à la PBS a été prescrite, </w:t>
      </w:r>
      <w:r w:rsidR="004D7273">
        <w:rPr>
          <w:rFonts w:ascii="Arial" w:hAnsi="Arial" w:cs="Arial"/>
          <w:sz w:val="20"/>
          <w:szCs w:val="20"/>
        </w:rPr>
        <w:t>l</w:t>
      </w:r>
      <w:r w:rsidR="004D7273" w:rsidRPr="00615E85">
        <w:rPr>
          <w:rFonts w:ascii="Arial" w:hAnsi="Arial" w:cs="Arial"/>
          <w:sz w:val="20"/>
          <w:szCs w:val="20"/>
        </w:rPr>
        <w:t>’État d’immatriculation</w:t>
      </w:r>
      <w:r w:rsidR="00615E85">
        <w:rPr>
          <w:rFonts w:ascii="Arial" w:hAnsi="Arial" w:cs="Arial"/>
          <w:sz w:val="20"/>
          <w:szCs w:val="20"/>
        </w:rPr>
        <w:t xml:space="preserve"> ou </w:t>
      </w:r>
      <w:r>
        <w:rPr>
          <w:rFonts w:ascii="Arial" w:hAnsi="Arial" w:cs="Arial"/>
          <w:sz w:val="20"/>
          <w:szCs w:val="20"/>
        </w:rPr>
        <w:t>l’autorité de l’aviation civile</w:t>
      </w:r>
      <w:r w:rsidRPr="000D1B0A">
        <w:rPr>
          <w:rFonts w:ascii="Arial" w:hAnsi="Arial" w:cs="Arial"/>
          <w:sz w:val="20"/>
          <w:szCs w:val="20"/>
        </w:rPr>
        <w:t xml:space="preserve"> exige</w:t>
      </w:r>
      <w:r>
        <w:rPr>
          <w:rFonts w:ascii="Arial" w:hAnsi="Arial" w:cs="Arial"/>
          <w:sz w:val="20"/>
          <w:szCs w:val="20"/>
        </w:rPr>
        <w:t xml:space="preserve"> </w:t>
      </w:r>
      <w:r w:rsidRPr="000D1B0A">
        <w:rPr>
          <w:rFonts w:ascii="Arial" w:hAnsi="Arial" w:cs="Arial"/>
          <w:sz w:val="20"/>
          <w:szCs w:val="20"/>
        </w:rPr>
        <w:t>que l’exploitant/le propriétaire établisse</w:t>
      </w:r>
      <w:r>
        <w:t xml:space="preserve"> :</w:t>
      </w:r>
    </w:p>
    <w:p w14:paraId="5CF8E31C" w14:textId="77777777" w:rsidR="008E6BC5" w:rsidRPr="000D1B0A" w:rsidRDefault="008E6BC5" w:rsidP="000D1B0A">
      <w:pPr>
        <w:pStyle w:val="Paragraphedeliste"/>
        <w:numPr>
          <w:ilvl w:val="5"/>
          <w:numId w:val="105"/>
        </w:numPr>
        <w:spacing w:before="120" w:after="120" w:line="360" w:lineRule="auto"/>
        <w:jc w:val="both"/>
        <w:rPr>
          <w:sz w:val="20"/>
          <w:szCs w:val="20"/>
        </w:rPr>
      </w:pPr>
      <w:r>
        <w:t xml:space="preserve"> </w:t>
      </w:r>
      <w:proofErr w:type="gramStart"/>
      <w:r w:rsidRPr="000D1B0A">
        <w:rPr>
          <w:rFonts w:ascii="Arial" w:hAnsi="Arial" w:cs="Arial"/>
          <w:sz w:val="20"/>
          <w:szCs w:val="20"/>
        </w:rPr>
        <w:t>des</w:t>
      </w:r>
      <w:proofErr w:type="gramEnd"/>
      <w:r w:rsidRPr="000D1B0A">
        <w:rPr>
          <w:rFonts w:ascii="Arial" w:hAnsi="Arial" w:cs="Arial"/>
          <w:sz w:val="20"/>
          <w:szCs w:val="20"/>
        </w:rPr>
        <w:t xml:space="preserve"> procédures normales et anormales, y compris des procédures d’urgence ;</w:t>
      </w:r>
    </w:p>
    <w:p w14:paraId="02A4696A" w14:textId="77777777" w:rsidR="008E6BC5" w:rsidRDefault="008E6BC5" w:rsidP="000D1B0A">
      <w:pPr>
        <w:pStyle w:val="Paragraphedeliste"/>
        <w:numPr>
          <w:ilvl w:val="5"/>
          <w:numId w:val="105"/>
        </w:numPr>
        <w:spacing w:before="120" w:after="120" w:line="360" w:lineRule="auto"/>
        <w:jc w:val="both"/>
        <w:rPr>
          <w:sz w:val="20"/>
          <w:szCs w:val="20"/>
        </w:rPr>
      </w:pPr>
      <w:r w:rsidRPr="000D1B0A">
        <w:rPr>
          <w:rFonts w:ascii="Arial" w:hAnsi="Arial" w:cs="Arial"/>
          <w:sz w:val="20"/>
          <w:szCs w:val="20"/>
        </w:rPr>
        <w:t xml:space="preserve"> </w:t>
      </w:r>
      <w:proofErr w:type="gramStart"/>
      <w:r w:rsidRPr="000D1B0A">
        <w:rPr>
          <w:rFonts w:ascii="Arial" w:hAnsi="Arial" w:cs="Arial"/>
          <w:sz w:val="20"/>
          <w:szCs w:val="20"/>
        </w:rPr>
        <w:t>des</w:t>
      </w:r>
      <w:proofErr w:type="gramEnd"/>
      <w:r w:rsidRPr="000D1B0A">
        <w:rPr>
          <w:rFonts w:ascii="Arial" w:hAnsi="Arial" w:cs="Arial"/>
          <w:sz w:val="20"/>
          <w:szCs w:val="20"/>
        </w:rPr>
        <w:t xml:space="preserve"> exigences en matière de qualification et de compétence de l’équipage de conduite qui tiennent compte des spécifications RSP appropriées ; </w:t>
      </w:r>
    </w:p>
    <w:p w14:paraId="75F7E44D" w14:textId="77777777" w:rsidR="008E6BC5" w:rsidRPr="000D1B0A" w:rsidRDefault="008E6BC5" w:rsidP="000D1B0A">
      <w:pPr>
        <w:pStyle w:val="Paragraphedeliste"/>
        <w:numPr>
          <w:ilvl w:val="5"/>
          <w:numId w:val="105"/>
        </w:numPr>
        <w:spacing w:before="120" w:after="120" w:line="360" w:lineRule="auto"/>
        <w:jc w:val="both"/>
        <w:rPr>
          <w:rFonts w:ascii="Arial" w:hAnsi="Arial" w:cs="Arial"/>
          <w:sz w:val="20"/>
        </w:rPr>
      </w:pPr>
      <w:proofErr w:type="gramStart"/>
      <w:r w:rsidRPr="000D1B0A">
        <w:rPr>
          <w:rFonts w:ascii="Arial" w:hAnsi="Arial" w:cs="Arial"/>
          <w:sz w:val="20"/>
          <w:szCs w:val="20"/>
        </w:rPr>
        <w:t>un</w:t>
      </w:r>
      <w:proofErr w:type="gramEnd"/>
      <w:r w:rsidRPr="000D1B0A">
        <w:rPr>
          <w:rFonts w:ascii="Arial" w:hAnsi="Arial" w:cs="Arial"/>
          <w:sz w:val="20"/>
          <w:szCs w:val="20"/>
        </w:rPr>
        <w:t xml:space="preserve"> programme de formation pour le personnel concerné qui cadre avec les opérations envisagées ; et </w:t>
      </w:r>
    </w:p>
    <w:p w14:paraId="46016056" w14:textId="41FE42FA" w:rsidR="008E6BC5" w:rsidRDefault="008E6BC5" w:rsidP="000D1B0A">
      <w:pPr>
        <w:pStyle w:val="Paragraphedeliste"/>
        <w:numPr>
          <w:ilvl w:val="5"/>
          <w:numId w:val="105"/>
        </w:numPr>
        <w:spacing w:before="120" w:after="120" w:line="360" w:lineRule="auto"/>
        <w:jc w:val="both"/>
        <w:rPr>
          <w:rFonts w:ascii="Arial" w:hAnsi="Arial" w:cs="Arial"/>
          <w:sz w:val="20"/>
        </w:rPr>
      </w:pPr>
      <w:proofErr w:type="gramStart"/>
      <w:r w:rsidRPr="000D1B0A">
        <w:rPr>
          <w:rFonts w:ascii="Arial" w:hAnsi="Arial" w:cs="Arial"/>
          <w:sz w:val="20"/>
          <w:szCs w:val="20"/>
        </w:rPr>
        <w:t>des</w:t>
      </w:r>
      <w:proofErr w:type="gramEnd"/>
      <w:r w:rsidRPr="000D1B0A">
        <w:rPr>
          <w:rFonts w:ascii="Arial" w:hAnsi="Arial" w:cs="Arial"/>
          <w:sz w:val="20"/>
          <w:szCs w:val="20"/>
        </w:rPr>
        <w:t xml:space="preserve"> procédures de maintenance aptes à assurer le maintien de la navigabilité qui tiennent compte des spécifications RSP appropriées.</w:t>
      </w:r>
    </w:p>
    <w:p w14:paraId="679980DF" w14:textId="48BEB37F" w:rsidR="008E6BC5" w:rsidRPr="000D1B0A" w:rsidRDefault="008E6BC5" w:rsidP="000D1B0A">
      <w:pPr>
        <w:pStyle w:val="Paragraphedeliste"/>
        <w:numPr>
          <w:ilvl w:val="3"/>
          <w:numId w:val="70"/>
        </w:numPr>
        <w:spacing w:after="120" w:line="360" w:lineRule="auto"/>
        <w:ind w:left="1219" w:hanging="1077"/>
        <w:contextualSpacing w:val="0"/>
        <w:jc w:val="both"/>
        <w:rPr>
          <w:rFonts w:ascii="Arial" w:hAnsi="Arial" w:cs="Arial"/>
          <w:sz w:val="20"/>
        </w:rPr>
      </w:pPr>
      <w:r w:rsidRPr="000D1B0A">
        <w:rPr>
          <w:rFonts w:ascii="Arial" w:hAnsi="Arial" w:cs="Arial"/>
          <w:sz w:val="20"/>
          <w:szCs w:val="20"/>
        </w:rPr>
        <w:t xml:space="preserve">Pour les </w:t>
      </w:r>
      <w:del w:id="5554" w:author="Amouzouvi Kossi MONA" w:date="2026-07-26T08:45:00Z" w16du:dateUtc="2026-07-26T08:45:00Z">
        <w:r w:rsidRPr="000D1B0A" w:rsidDel="00E266DF">
          <w:rPr>
            <w:rFonts w:ascii="Arial" w:hAnsi="Arial" w:cs="Arial"/>
            <w:sz w:val="20"/>
            <w:szCs w:val="20"/>
          </w:rPr>
          <w:delText xml:space="preserve">avions </w:delText>
        </w:r>
      </w:del>
      <w:ins w:id="5555" w:author="Amouzouvi Kossi MONA" w:date="2026-07-26T08:45:00Z" w16du:dateUtc="2026-07-26T08:45:00Z">
        <w:r w:rsidR="00E266DF">
          <w:rPr>
            <w:rFonts w:ascii="Arial" w:hAnsi="Arial" w:cs="Arial"/>
            <w:sz w:val="20"/>
            <w:szCs w:val="20"/>
          </w:rPr>
          <w:t>aéronefs</w:t>
        </w:r>
        <w:r w:rsidR="00E266DF" w:rsidRPr="000D1B0A">
          <w:rPr>
            <w:rFonts w:ascii="Arial" w:hAnsi="Arial" w:cs="Arial"/>
            <w:sz w:val="20"/>
            <w:szCs w:val="20"/>
          </w:rPr>
          <w:t xml:space="preserve"> </w:t>
        </w:r>
      </w:ins>
      <w:r w:rsidRPr="000D1B0A">
        <w:rPr>
          <w:rFonts w:ascii="Arial" w:hAnsi="Arial" w:cs="Arial"/>
          <w:sz w:val="20"/>
          <w:szCs w:val="20"/>
        </w:rPr>
        <w:t xml:space="preserve">visés au § 2.5.3.2, </w:t>
      </w:r>
      <w:r w:rsidR="00EA173F">
        <w:rPr>
          <w:rFonts w:ascii="Arial" w:hAnsi="Arial" w:cs="Arial"/>
          <w:sz w:val="20"/>
          <w:szCs w:val="20"/>
        </w:rPr>
        <w:t>l</w:t>
      </w:r>
      <w:r w:rsidR="00EA173F" w:rsidRPr="00EA173F">
        <w:rPr>
          <w:rFonts w:ascii="Arial" w:hAnsi="Arial" w:cs="Arial"/>
          <w:sz w:val="20"/>
          <w:szCs w:val="20"/>
        </w:rPr>
        <w:t>’État d’immatriculation</w:t>
      </w:r>
      <w:r w:rsidR="00EA173F">
        <w:rPr>
          <w:rFonts w:ascii="Arial" w:hAnsi="Arial" w:cs="Arial"/>
          <w:sz w:val="20"/>
          <w:szCs w:val="20"/>
        </w:rPr>
        <w:t xml:space="preserve"> ou </w:t>
      </w:r>
      <w:r w:rsidRPr="000D1B0A">
        <w:rPr>
          <w:rFonts w:ascii="Arial" w:hAnsi="Arial" w:cs="Arial"/>
          <w:sz w:val="20"/>
          <w:szCs w:val="20"/>
        </w:rPr>
        <w:t>l’autorité de l’aviation civile veille à ce qu’il existe des dispositions appropriées pour :</w:t>
      </w:r>
    </w:p>
    <w:p w14:paraId="133DC9CF" w14:textId="4379934B" w:rsidR="008E6BC5" w:rsidRDefault="008E6BC5" w:rsidP="000D1B0A">
      <w:pPr>
        <w:pStyle w:val="Default"/>
        <w:numPr>
          <w:ilvl w:val="0"/>
          <w:numId w:val="135"/>
        </w:numPr>
        <w:spacing w:line="360" w:lineRule="auto"/>
        <w:jc w:val="both"/>
        <w:rPr>
          <w:sz w:val="20"/>
          <w:lang w:eastAsia="fr-FR"/>
        </w:rPr>
      </w:pPr>
      <w:proofErr w:type="gramStart"/>
      <w:r w:rsidRPr="000D1B0A">
        <w:rPr>
          <w:rFonts w:eastAsia="Times New Roman"/>
          <w:color w:val="auto"/>
          <w:sz w:val="20"/>
          <w:szCs w:val="20"/>
          <w:lang w:eastAsia="fr-FR"/>
        </w:rPr>
        <w:t>la</w:t>
      </w:r>
      <w:proofErr w:type="gramEnd"/>
      <w:r w:rsidRPr="000D1B0A">
        <w:rPr>
          <w:rFonts w:eastAsia="Times New Roman"/>
          <w:color w:val="auto"/>
          <w:sz w:val="20"/>
          <w:szCs w:val="20"/>
          <w:lang w:eastAsia="fr-FR"/>
        </w:rPr>
        <w:t xml:space="preserve"> réception des comptes rendus d’observation de performance de surveillance produits par les programmes de suivi établis en application </w:t>
      </w:r>
      <w:r w:rsidR="00FD4493">
        <w:rPr>
          <w:rFonts w:eastAsia="Times New Roman"/>
          <w:color w:val="auto"/>
          <w:sz w:val="20"/>
          <w:szCs w:val="20"/>
          <w:lang w:eastAsia="fr-FR"/>
        </w:rPr>
        <w:t>du RANT 11</w:t>
      </w:r>
      <w:r w:rsidR="004D7273">
        <w:rPr>
          <w:rFonts w:eastAsia="Times New Roman"/>
          <w:color w:val="auto"/>
          <w:sz w:val="20"/>
          <w:szCs w:val="20"/>
          <w:lang w:eastAsia="fr-FR"/>
        </w:rPr>
        <w:t xml:space="preserve"> PART 1,</w:t>
      </w:r>
      <w:r w:rsidRPr="000D1B0A">
        <w:rPr>
          <w:rFonts w:eastAsia="Times New Roman"/>
          <w:color w:val="auto"/>
          <w:sz w:val="20"/>
          <w:szCs w:val="20"/>
          <w:lang w:eastAsia="fr-FR"/>
        </w:rPr>
        <w:t xml:space="preserve"> Chapitre 3, § 3.3.5.2 ; et </w:t>
      </w:r>
    </w:p>
    <w:p w14:paraId="4E4F6CDE" w14:textId="4473BC54" w:rsidR="008E6BC5" w:rsidRPr="000D1B0A" w:rsidRDefault="008E6BC5" w:rsidP="000D1B0A">
      <w:pPr>
        <w:pStyle w:val="Default"/>
        <w:numPr>
          <w:ilvl w:val="0"/>
          <w:numId w:val="135"/>
        </w:numPr>
        <w:spacing w:line="360" w:lineRule="auto"/>
        <w:jc w:val="both"/>
        <w:rPr>
          <w:sz w:val="20"/>
          <w:szCs w:val="20"/>
          <w:lang w:eastAsia="fr-FR"/>
        </w:rPr>
      </w:pPr>
      <w:r w:rsidRPr="000D1B0A">
        <w:rPr>
          <w:rFonts w:eastAsia="Times New Roman"/>
          <w:color w:val="auto"/>
          <w:sz w:val="20"/>
          <w:szCs w:val="20"/>
          <w:lang w:eastAsia="fr-FR"/>
        </w:rPr>
        <w:t xml:space="preserve"> </w:t>
      </w:r>
      <w:proofErr w:type="gramStart"/>
      <w:r w:rsidRPr="000D1B0A">
        <w:rPr>
          <w:rFonts w:eastAsia="Times New Roman"/>
          <w:color w:val="auto"/>
          <w:sz w:val="20"/>
          <w:szCs w:val="20"/>
          <w:lang w:eastAsia="fr-FR"/>
        </w:rPr>
        <w:t>l’application</w:t>
      </w:r>
      <w:proofErr w:type="gramEnd"/>
      <w:r w:rsidRPr="000D1B0A">
        <w:rPr>
          <w:rFonts w:eastAsia="Times New Roman"/>
          <w:color w:val="auto"/>
          <w:sz w:val="20"/>
          <w:szCs w:val="20"/>
          <w:lang w:eastAsia="fr-FR"/>
        </w:rPr>
        <w:t xml:space="preserve"> immédiate de mesures correctives pour tout aéronef, type d’aéronef ou exploitant identifié par de tels comptes rendus comme ne respectant pas la spécification RSP.</w:t>
      </w:r>
    </w:p>
    <w:p w14:paraId="086A2CDE" w14:textId="57D50E2C" w:rsidR="00A104B4" w:rsidRDefault="00A104B4" w:rsidP="000D1B0A">
      <w:pPr>
        <w:spacing w:before="120" w:after="120" w:line="360" w:lineRule="auto"/>
        <w:jc w:val="both"/>
        <w:rPr>
          <w:rFonts w:ascii="Arial" w:hAnsi="Arial" w:cs="Arial"/>
          <w:i/>
          <w:sz w:val="20"/>
          <w:szCs w:val="20"/>
        </w:rPr>
      </w:pPr>
      <w:r w:rsidRPr="000D1B0A">
        <w:rPr>
          <w:rFonts w:ascii="Arial" w:hAnsi="Arial" w:cs="Arial"/>
          <w:i/>
          <w:sz w:val="20"/>
          <w:szCs w:val="20"/>
        </w:rPr>
        <w:lastRenderedPageBreak/>
        <w:t>Note 1</w:t>
      </w:r>
      <w:r w:rsidR="004D7273">
        <w:rPr>
          <w:rFonts w:ascii="Arial" w:hAnsi="Arial" w:cs="Arial"/>
          <w:i/>
          <w:sz w:val="20"/>
          <w:szCs w:val="20"/>
        </w:rPr>
        <w:t xml:space="preserve"> : </w:t>
      </w:r>
      <w:proofErr w:type="gramStart"/>
      <w:r w:rsidRPr="000D1B0A">
        <w:rPr>
          <w:rFonts w:ascii="Arial" w:hAnsi="Arial" w:cs="Arial"/>
          <w:i/>
          <w:sz w:val="20"/>
          <w:szCs w:val="20"/>
        </w:rPr>
        <w:t>Des  renseignements</w:t>
      </w:r>
      <w:proofErr w:type="gramEnd"/>
      <w:r w:rsidRPr="000D1B0A">
        <w:rPr>
          <w:rFonts w:ascii="Arial" w:hAnsi="Arial" w:cs="Arial"/>
          <w:i/>
          <w:sz w:val="20"/>
          <w:szCs w:val="20"/>
        </w:rPr>
        <w:t xml:space="preserve">  </w:t>
      </w:r>
      <w:proofErr w:type="gramStart"/>
      <w:r w:rsidRPr="000D1B0A">
        <w:rPr>
          <w:rFonts w:ascii="Arial" w:hAnsi="Arial" w:cs="Arial"/>
          <w:i/>
          <w:sz w:val="20"/>
          <w:szCs w:val="20"/>
        </w:rPr>
        <w:t>sur  l’équipement</w:t>
      </w:r>
      <w:proofErr w:type="gramEnd"/>
      <w:r w:rsidRPr="000D1B0A">
        <w:rPr>
          <w:rFonts w:ascii="Arial" w:hAnsi="Arial" w:cs="Arial"/>
          <w:i/>
          <w:sz w:val="20"/>
          <w:szCs w:val="20"/>
        </w:rPr>
        <w:t xml:space="preserve">  </w:t>
      </w:r>
      <w:proofErr w:type="gramStart"/>
      <w:r w:rsidRPr="000D1B0A">
        <w:rPr>
          <w:rFonts w:ascii="Arial" w:hAnsi="Arial" w:cs="Arial"/>
          <w:i/>
          <w:sz w:val="20"/>
          <w:szCs w:val="20"/>
        </w:rPr>
        <w:t>de  surveillance</w:t>
      </w:r>
      <w:proofErr w:type="gramEnd"/>
      <w:r w:rsidRPr="000D1B0A">
        <w:rPr>
          <w:rFonts w:ascii="Arial" w:hAnsi="Arial" w:cs="Arial"/>
          <w:i/>
          <w:sz w:val="20"/>
          <w:szCs w:val="20"/>
        </w:rPr>
        <w:t xml:space="preserve">  </w:t>
      </w:r>
      <w:proofErr w:type="gramStart"/>
      <w:r w:rsidRPr="000D1B0A">
        <w:rPr>
          <w:rFonts w:ascii="Arial" w:hAnsi="Arial" w:cs="Arial"/>
          <w:i/>
          <w:sz w:val="20"/>
          <w:szCs w:val="20"/>
        </w:rPr>
        <w:t>figurent  dans</w:t>
      </w:r>
      <w:proofErr w:type="gramEnd"/>
      <w:r w:rsidRPr="000D1B0A">
        <w:rPr>
          <w:rFonts w:ascii="Arial" w:hAnsi="Arial" w:cs="Arial"/>
          <w:i/>
          <w:sz w:val="20"/>
          <w:szCs w:val="20"/>
        </w:rPr>
        <w:t xml:space="preserve">  </w:t>
      </w:r>
      <w:proofErr w:type="gramStart"/>
      <w:r w:rsidRPr="000D1B0A">
        <w:rPr>
          <w:rFonts w:ascii="Arial" w:hAnsi="Arial" w:cs="Arial"/>
          <w:i/>
          <w:sz w:val="20"/>
          <w:szCs w:val="20"/>
        </w:rPr>
        <w:t>le  Manuel</w:t>
      </w:r>
      <w:proofErr w:type="gramEnd"/>
      <w:r w:rsidRPr="000D1B0A">
        <w:rPr>
          <w:rFonts w:ascii="Arial" w:hAnsi="Arial" w:cs="Arial"/>
          <w:i/>
          <w:sz w:val="20"/>
          <w:szCs w:val="20"/>
        </w:rPr>
        <w:t xml:space="preserve">  de surveillance aéronautique (Doc 9924</w:t>
      </w:r>
      <w:r w:rsidR="004D7273">
        <w:rPr>
          <w:rFonts w:ascii="Arial" w:hAnsi="Arial" w:cs="Arial"/>
          <w:i/>
          <w:sz w:val="20"/>
          <w:szCs w:val="20"/>
        </w:rPr>
        <w:t xml:space="preserve"> de l’OACI</w:t>
      </w:r>
      <w:r w:rsidRPr="000D1B0A">
        <w:rPr>
          <w:rFonts w:ascii="Arial" w:hAnsi="Arial" w:cs="Arial"/>
          <w:i/>
          <w:sz w:val="20"/>
          <w:szCs w:val="20"/>
        </w:rPr>
        <w:t>).</w:t>
      </w:r>
    </w:p>
    <w:p w14:paraId="11BEEDFF" w14:textId="0E4A1F70" w:rsidR="00A104B4" w:rsidRPr="000D1B0A" w:rsidRDefault="00A104B4" w:rsidP="000D1B0A">
      <w:pPr>
        <w:spacing w:before="120" w:after="120" w:line="360" w:lineRule="auto"/>
        <w:jc w:val="both"/>
        <w:rPr>
          <w:rFonts w:ascii="Arial" w:hAnsi="Arial" w:cs="Arial"/>
          <w:b/>
          <w:i/>
          <w:sz w:val="20"/>
        </w:rPr>
      </w:pPr>
      <w:r w:rsidRPr="000D1B0A">
        <w:rPr>
          <w:rFonts w:ascii="Arial" w:hAnsi="Arial" w:cs="Arial"/>
          <w:i/>
          <w:sz w:val="20"/>
          <w:szCs w:val="20"/>
        </w:rPr>
        <w:t>Note 2.</w:t>
      </w:r>
      <w:proofErr w:type="gramStart"/>
      <w:r w:rsidRPr="000D1B0A">
        <w:rPr>
          <w:rFonts w:ascii="Arial" w:hAnsi="Arial" w:cs="Arial"/>
          <w:i/>
          <w:sz w:val="20"/>
          <w:szCs w:val="20"/>
        </w:rPr>
        <w:t>—  Des</w:t>
      </w:r>
      <w:proofErr w:type="gramEnd"/>
      <w:r w:rsidRPr="000D1B0A">
        <w:rPr>
          <w:rFonts w:ascii="Arial" w:hAnsi="Arial" w:cs="Arial"/>
          <w:i/>
          <w:sz w:val="20"/>
          <w:szCs w:val="20"/>
        </w:rPr>
        <w:t xml:space="preserve">  </w:t>
      </w:r>
      <w:proofErr w:type="gramStart"/>
      <w:r w:rsidRPr="000D1B0A">
        <w:rPr>
          <w:rFonts w:ascii="Arial" w:hAnsi="Arial" w:cs="Arial"/>
          <w:i/>
          <w:sz w:val="20"/>
          <w:szCs w:val="20"/>
        </w:rPr>
        <w:t>renseignements  sur</w:t>
      </w:r>
      <w:proofErr w:type="gramEnd"/>
      <w:r w:rsidRPr="000D1B0A">
        <w:rPr>
          <w:rFonts w:ascii="Arial" w:hAnsi="Arial" w:cs="Arial"/>
          <w:i/>
          <w:sz w:val="20"/>
          <w:szCs w:val="20"/>
        </w:rPr>
        <w:t xml:space="preserve">  </w:t>
      </w:r>
      <w:proofErr w:type="gramStart"/>
      <w:r w:rsidRPr="000D1B0A">
        <w:rPr>
          <w:rFonts w:ascii="Arial" w:hAnsi="Arial" w:cs="Arial"/>
          <w:i/>
          <w:sz w:val="20"/>
          <w:szCs w:val="20"/>
        </w:rPr>
        <w:t>les  spécifications</w:t>
      </w:r>
      <w:proofErr w:type="gramEnd"/>
      <w:r w:rsidRPr="000D1B0A">
        <w:rPr>
          <w:rFonts w:ascii="Arial" w:hAnsi="Arial" w:cs="Arial"/>
          <w:i/>
          <w:sz w:val="20"/>
          <w:szCs w:val="20"/>
        </w:rPr>
        <w:t xml:space="preserve">  </w:t>
      </w:r>
      <w:proofErr w:type="gramStart"/>
      <w:r w:rsidRPr="000D1B0A">
        <w:rPr>
          <w:rFonts w:ascii="Arial" w:hAnsi="Arial" w:cs="Arial"/>
          <w:i/>
          <w:sz w:val="20"/>
          <w:szCs w:val="20"/>
        </w:rPr>
        <w:t>RSP  liées</w:t>
      </w:r>
      <w:proofErr w:type="gramEnd"/>
      <w:r w:rsidRPr="000D1B0A">
        <w:rPr>
          <w:rFonts w:ascii="Arial" w:hAnsi="Arial" w:cs="Arial"/>
          <w:i/>
          <w:sz w:val="20"/>
          <w:szCs w:val="20"/>
        </w:rPr>
        <w:t xml:space="preserve">  </w:t>
      </w:r>
      <w:proofErr w:type="gramStart"/>
      <w:r w:rsidRPr="000D1B0A">
        <w:rPr>
          <w:rFonts w:ascii="Arial" w:hAnsi="Arial" w:cs="Arial"/>
          <w:i/>
          <w:sz w:val="20"/>
          <w:szCs w:val="20"/>
        </w:rPr>
        <w:t>à  la</w:t>
      </w:r>
      <w:proofErr w:type="gramEnd"/>
      <w:r w:rsidRPr="000D1B0A">
        <w:rPr>
          <w:rFonts w:ascii="Arial" w:hAnsi="Arial" w:cs="Arial"/>
          <w:i/>
          <w:sz w:val="20"/>
          <w:szCs w:val="20"/>
        </w:rPr>
        <w:t xml:space="preserve">  </w:t>
      </w:r>
      <w:proofErr w:type="gramStart"/>
      <w:r w:rsidRPr="000D1B0A">
        <w:rPr>
          <w:rFonts w:ascii="Arial" w:hAnsi="Arial" w:cs="Arial"/>
          <w:i/>
          <w:sz w:val="20"/>
          <w:szCs w:val="20"/>
        </w:rPr>
        <w:t>surveillance  basée</w:t>
      </w:r>
      <w:proofErr w:type="gramEnd"/>
      <w:r w:rsidRPr="000D1B0A">
        <w:rPr>
          <w:rFonts w:ascii="Arial" w:hAnsi="Arial" w:cs="Arial"/>
          <w:i/>
          <w:sz w:val="20"/>
          <w:szCs w:val="20"/>
        </w:rPr>
        <w:t xml:space="preserve">  </w:t>
      </w:r>
      <w:proofErr w:type="gramStart"/>
      <w:r w:rsidRPr="000D1B0A">
        <w:rPr>
          <w:rFonts w:ascii="Arial" w:hAnsi="Arial" w:cs="Arial"/>
          <w:i/>
          <w:sz w:val="20"/>
          <w:szCs w:val="20"/>
        </w:rPr>
        <w:t>sur  la</w:t>
      </w:r>
      <w:proofErr w:type="gramEnd"/>
      <w:r w:rsidR="004D7273">
        <w:rPr>
          <w:rFonts w:ascii="Arial" w:hAnsi="Arial" w:cs="Arial"/>
          <w:i/>
          <w:sz w:val="20"/>
          <w:szCs w:val="20"/>
        </w:rPr>
        <w:t xml:space="preserve"> </w:t>
      </w:r>
      <w:proofErr w:type="gramStart"/>
      <w:r w:rsidRPr="000D1B0A">
        <w:rPr>
          <w:rFonts w:ascii="Arial" w:hAnsi="Arial" w:cs="Arial"/>
          <w:i/>
          <w:sz w:val="20"/>
          <w:szCs w:val="20"/>
        </w:rPr>
        <w:t>performance  figurent</w:t>
      </w:r>
      <w:proofErr w:type="gramEnd"/>
      <w:r w:rsidRPr="000D1B0A">
        <w:rPr>
          <w:rFonts w:ascii="Arial" w:hAnsi="Arial" w:cs="Arial"/>
          <w:i/>
          <w:sz w:val="20"/>
          <w:szCs w:val="20"/>
        </w:rPr>
        <w:t xml:space="preserve">  </w:t>
      </w:r>
      <w:proofErr w:type="gramStart"/>
      <w:r w:rsidRPr="000D1B0A">
        <w:rPr>
          <w:rFonts w:ascii="Arial" w:hAnsi="Arial" w:cs="Arial"/>
          <w:i/>
          <w:sz w:val="20"/>
          <w:szCs w:val="20"/>
        </w:rPr>
        <w:t>dans  le</w:t>
      </w:r>
      <w:proofErr w:type="gramEnd"/>
      <w:r w:rsidRPr="000D1B0A">
        <w:rPr>
          <w:rFonts w:ascii="Arial" w:hAnsi="Arial" w:cs="Arial"/>
          <w:i/>
          <w:sz w:val="20"/>
          <w:szCs w:val="20"/>
        </w:rPr>
        <w:t xml:space="preserve">  Performance-</w:t>
      </w:r>
      <w:proofErr w:type="spellStart"/>
      <w:proofErr w:type="gramStart"/>
      <w:r w:rsidRPr="000D1B0A">
        <w:rPr>
          <w:rFonts w:ascii="Arial" w:hAnsi="Arial" w:cs="Arial"/>
          <w:i/>
          <w:sz w:val="20"/>
          <w:szCs w:val="20"/>
        </w:rPr>
        <w:t>based</w:t>
      </w:r>
      <w:proofErr w:type="spellEnd"/>
      <w:r w:rsidRPr="000D1B0A">
        <w:rPr>
          <w:rFonts w:ascii="Arial" w:hAnsi="Arial" w:cs="Arial"/>
          <w:i/>
          <w:sz w:val="20"/>
          <w:szCs w:val="20"/>
        </w:rPr>
        <w:t xml:space="preserve">  Communication</w:t>
      </w:r>
      <w:proofErr w:type="gramEnd"/>
      <w:r w:rsidRPr="000D1B0A">
        <w:rPr>
          <w:rFonts w:ascii="Arial" w:hAnsi="Arial" w:cs="Arial"/>
          <w:i/>
          <w:sz w:val="20"/>
          <w:szCs w:val="20"/>
        </w:rPr>
        <w:t xml:space="preserve">  </w:t>
      </w:r>
      <w:proofErr w:type="gramStart"/>
      <w:r w:rsidRPr="000D1B0A">
        <w:rPr>
          <w:rFonts w:ascii="Arial" w:hAnsi="Arial" w:cs="Arial"/>
          <w:i/>
          <w:sz w:val="20"/>
          <w:szCs w:val="20"/>
        </w:rPr>
        <w:t>and  Surveillance</w:t>
      </w:r>
      <w:proofErr w:type="gramEnd"/>
      <w:r w:rsidRPr="000D1B0A">
        <w:rPr>
          <w:rFonts w:ascii="Arial" w:hAnsi="Arial" w:cs="Arial"/>
          <w:i/>
          <w:sz w:val="20"/>
          <w:szCs w:val="20"/>
        </w:rPr>
        <w:t xml:space="preserve">  (</w:t>
      </w:r>
      <w:proofErr w:type="gramStart"/>
      <w:r w:rsidRPr="000D1B0A">
        <w:rPr>
          <w:rFonts w:ascii="Arial" w:hAnsi="Arial" w:cs="Arial"/>
          <w:i/>
          <w:sz w:val="20"/>
          <w:szCs w:val="20"/>
        </w:rPr>
        <w:t>PBCS)  Manual</w:t>
      </w:r>
      <w:proofErr w:type="gramEnd"/>
      <w:r w:rsidRPr="000D1B0A">
        <w:rPr>
          <w:rFonts w:ascii="Arial" w:hAnsi="Arial" w:cs="Arial"/>
          <w:i/>
          <w:sz w:val="20"/>
          <w:szCs w:val="20"/>
        </w:rPr>
        <w:t xml:space="preserve"> (Doc 9869</w:t>
      </w:r>
      <w:r w:rsidR="004D7273">
        <w:rPr>
          <w:rFonts w:ascii="Arial" w:hAnsi="Arial" w:cs="Arial"/>
          <w:i/>
          <w:sz w:val="20"/>
          <w:szCs w:val="20"/>
        </w:rPr>
        <w:t xml:space="preserve"> de l’OACI</w:t>
      </w:r>
      <w:r w:rsidRPr="000D1B0A">
        <w:rPr>
          <w:rFonts w:ascii="Arial" w:hAnsi="Arial" w:cs="Arial"/>
          <w:i/>
          <w:sz w:val="20"/>
          <w:szCs w:val="20"/>
        </w:rPr>
        <w:t>).</w:t>
      </w:r>
    </w:p>
    <w:p w14:paraId="01471750" w14:textId="52BB7588" w:rsidR="007D745F" w:rsidRPr="00DA3C7E" w:rsidRDefault="007D745F" w:rsidP="00E25535">
      <w:pPr>
        <w:spacing w:before="240" w:after="240" w:line="360" w:lineRule="auto"/>
        <w:jc w:val="center"/>
        <w:rPr>
          <w:rFonts w:ascii="Arial" w:hAnsi="Arial" w:cs="Arial"/>
          <w:b/>
          <w:sz w:val="28"/>
          <w:szCs w:val="28"/>
        </w:rPr>
      </w:pPr>
      <w:r w:rsidRPr="0072386C">
        <w:rPr>
          <w:rFonts w:ascii="Arial" w:hAnsi="Arial" w:cs="Arial"/>
          <w:sz w:val="20"/>
          <w:szCs w:val="20"/>
        </w:rPr>
        <w:br w:type="page"/>
      </w:r>
      <w:r w:rsidR="00E222F6" w:rsidRPr="00DA3C7E">
        <w:rPr>
          <w:rFonts w:ascii="Arial" w:hAnsi="Arial" w:cs="Arial"/>
          <w:b/>
          <w:sz w:val="28"/>
          <w:szCs w:val="28"/>
        </w:rPr>
        <w:lastRenderedPageBreak/>
        <w:t xml:space="preserve">CHAPITRE </w:t>
      </w:r>
      <w:proofErr w:type="gramStart"/>
      <w:r w:rsidR="00B20E3A" w:rsidRPr="00DA3C7E">
        <w:rPr>
          <w:rFonts w:ascii="Arial" w:hAnsi="Arial" w:cs="Arial"/>
          <w:b/>
          <w:sz w:val="28"/>
          <w:szCs w:val="28"/>
        </w:rPr>
        <w:t>2.6</w:t>
      </w:r>
      <w:r w:rsidR="003F2F6D" w:rsidRPr="000D1B0A">
        <w:rPr>
          <w:rFonts w:ascii="Arial" w:hAnsi="Arial" w:cs="Arial"/>
          <w:b/>
          <w:sz w:val="28"/>
          <w:szCs w:val="28"/>
        </w:rPr>
        <w:t xml:space="preserve">  </w:t>
      </w:r>
      <w:r w:rsidR="00215DF2" w:rsidRPr="000D1B0A">
        <w:rPr>
          <w:rFonts w:ascii="Arial" w:hAnsi="Arial" w:cs="Arial"/>
          <w:b/>
          <w:bCs/>
          <w:noProof/>
          <w:spacing w:val="4"/>
          <w:kern w:val="28"/>
          <w:sz w:val="28"/>
          <w:szCs w:val="28"/>
          <w:lang w:eastAsia="en-US"/>
        </w:rPr>
        <w:t>MAINTIEN</w:t>
      </w:r>
      <w:proofErr w:type="gramEnd"/>
      <w:r w:rsidR="00215DF2" w:rsidRPr="000D1B0A">
        <w:rPr>
          <w:rFonts w:ascii="Arial" w:hAnsi="Arial" w:cs="Arial"/>
          <w:b/>
          <w:bCs/>
          <w:noProof/>
          <w:spacing w:val="4"/>
          <w:kern w:val="28"/>
          <w:sz w:val="28"/>
          <w:szCs w:val="28"/>
          <w:lang w:eastAsia="en-US"/>
        </w:rPr>
        <w:t xml:space="preserve"> DE LA NAVIGABILITÉ DES AVIONS</w:t>
      </w:r>
    </w:p>
    <w:p w14:paraId="52308D74" w14:textId="3E709119" w:rsidR="00215DF2" w:rsidRDefault="00215DF2" w:rsidP="000D1B0A">
      <w:pPr>
        <w:autoSpaceDE w:val="0"/>
        <w:autoSpaceDN w:val="0"/>
        <w:adjustRightInd w:val="0"/>
        <w:spacing w:after="0" w:line="360" w:lineRule="auto"/>
        <w:jc w:val="both"/>
        <w:rPr>
          <w:ins w:id="5556" w:author="Amouzouvi Kossi MONA" w:date="2026-07-26T08:46:00Z" w16du:dateUtc="2026-07-26T08:46:00Z"/>
          <w:rFonts w:ascii="Arial" w:hAnsi="Arial" w:cs="Arial"/>
          <w:i/>
          <w:iCs/>
          <w:noProof/>
          <w:spacing w:val="4"/>
          <w:kern w:val="28"/>
          <w:sz w:val="20"/>
          <w:szCs w:val="20"/>
          <w:lang w:eastAsia="en-US"/>
        </w:rPr>
      </w:pPr>
      <w:r w:rsidRPr="000D1B0A">
        <w:rPr>
          <w:rFonts w:ascii="Arial" w:hAnsi="Arial" w:cs="Arial"/>
          <w:i/>
          <w:iCs/>
          <w:noProof/>
          <w:spacing w:val="4"/>
          <w:kern w:val="28"/>
          <w:sz w:val="20"/>
          <w:szCs w:val="20"/>
          <w:lang w:eastAsia="en-US"/>
        </w:rPr>
        <w:t>Note 1 : Dans le présent chapitre, le terme « avion » comprend : les moteurs, les hélices, les ensembles, les accessoires,</w:t>
      </w:r>
      <w:r>
        <w:rPr>
          <w:rFonts w:ascii="Arial" w:hAnsi="Arial" w:cs="Arial"/>
          <w:i/>
          <w:iCs/>
          <w:noProof/>
          <w:spacing w:val="4"/>
          <w:kern w:val="28"/>
          <w:sz w:val="20"/>
          <w:szCs w:val="20"/>
          <w:lang w:eastAsia="en-US"/>
        </w:rPr>
        <w:t xml:space="preserve"> </w:t>
      </w:r>
      <w:r w:rsidRPr="000D1B0A">
        <w:rPr>
          <w:rFonts w:ascii="Arial" w:hAnsi="Arial" w:cs="Arial"/>
          <w:i/>
          <w:iCs/>
          <w:noProof/>
          <w:spacing w:val="4"/>
          <w:kern w:val="28"/>
          <w:sz w:val="20"/>
          <w:szCs w:val="20"/>
          <w:lang w:eastAsia="en-US"/>
        </w:rPr>
        <w:t>les instruments, l’équipement et l’appareillage, y compris l’équipement de secours.</w:t>
      </w:r>
    </w:p>
    <w:p w14:paraId="1A86E0F2" w14:textId="77777777" w:rsidR="00E266DF" w:rsidRDefault="00E266DF" w:rsidP="000D1B0A">
      <w:pPr>
        <w:autoSpaceDE w:val="0"/>
        <w:autoSpaceDN w:val="0"/>
        <w:adjustRightInd w:val="0"/>
        <w:spacing w:after="0" w:line="360" w:lineRule="auto"/>
        <w:jc w:val="both"/>
        <w:rPr>
          <w:ins w:id="5557" w:author="Amouzouvi Kossi MONA" w:date="2026-07-26T08:46:00Z" w16du:dateUtc="2026-07-26T08:46:00Z"/>
          <w:rFonts w:ascii="Arial" w:hAnsi="Arial" w:cs="Arial"/>
          <w:i/>
          <w:iCs/>
          <w:noProof/>
          <w:spacing w:val="4"/>
          <w:kern w:val="28"/>
          <w:sz w:val="20"/>
          <w:szCs w:val="20"/>
          <w:lang w:eastAsia="en-US"/>
        </w:rPr>
      </w:pPr>
    </w:p>
    <w:p w14:paraId="13EF535F" w14:textId="795B981E" w:rsidR="00E266DF" w:rsidRPr="000D1B0A" w:rsidRDefault="00E266DF" w:rsidP="000D1B0A">
      <w:pPr>
        <w:autoSpaceDE w:val="0"/>
        <w:autoSpaceDN w:val="0"/>
        <w:adjustRightInd w:val="0"/>
        <w:spacing w:after="0" w:line="360" w:lineRule="auto"/>
        <w:jc w:val="both"/>
        <w:rPr>
          <w:rFonts w:ascii="Arial" w:hAnsi="Arial" w:cs="Arial"/>
          <w:i/>
          <w:iCs/>
          <w:noProof/>
          <w:spacing w:val="4"/>
          <w:kern w:val="28"/>
          <w:sz w:val="20"/>
          <w:szCs w:val="20"/>
          <w:lang w:eastAsia="en-US"/>
        </w:rPr>
      </w:pPr>
      <w:ins w:id="5558" w:author="Amouzouvi Kossi MONA" w:date="2026-07-26T08:46:00Z">
        <w:r w:rsidRPr="00E266DF">
          <w:rPr>
            <w:rFonts w:ascii="Arial" w:hAnsi="Arial" w:cs="Arial"/>
            <w:i/>
            <w:iCs/>
            <w:noProof/>
            <w:spacing w:val="4"/>
            <w:kern w:val="28"/>
            <w:sz w:val="20"/>
            <w:szCs w:val="20"/>
            <w:lang w:eastAsia="en-US"/>
          </w:rPr>
          <w:t>Note 2.— Dans le présent chapitre, le terme « hélicoptère » comprend : les moteurs, les systèmes de transmission, les rotors, les ensembles, les accessoires, les instruments, l’équipement et l’appareillage, y compris l’équipement de secours.</w:t>
        </w:r>
      </w:ins>
    </w:p>
    <w:p w14:paraId="275CBB26" w14:textId="77777777" w:rsidR="00215DF2" w:rsidRPr="000D1B0A" w:rsidRDefault="00215DF2" w:rsidP="000D1B0A">
      <w:pPr>
        <w:autoSpaceDE w:val="0"/>
        <w:autoSpaceDN w:val="0"/>
        <w:adjustRightInd w:val="0"/>
        <w:spacing w:after="0" w:line="360" w:lineRule="auto"/>
        <w:jc w:val="both"/>
        <w:rPr>
          <w:rFonts w:ascii="Arial" w:hAnsi="Arial" w:cs="Arial"/>
          <w:i/>
          <w:iCs/>
          <w:noProof/>
          <w:spacing w:val="4"/>
          <w:kern w:val="28"/>
          <w:sz w:val="20"/>
          <w:szCs w:val="20"/>
          <w:lang w:eastAsia="en-US"/>
        </w:rPr>
      </w:pPr>
    </w:p>
    <w:p w14:paraId="07AB75E4" w14:textId="577650E2" w:rsidR="00215DF2" w:rsidRDefault="00215DF2" w:rsidP="000D1B0A">
      <w:pPr>
        <w:autoSpaceDE w:val="0"/>
        <w:autoSpaceDN w:val="0"/>
        <w:adjustRightInd w:val="0"/>
        <w:spacing w:after="0" w:line="360" w:lineRule="auto"/>
        <w:jc w:val="both"/>
        <w:rPr>
          <w:rFonts w:ascii="Arial" w:hAnsi="Arial" w:cs="Arial"/>
          <w:i/>
          <w:iCs/>
          <w:noProof/>
          <w:spacing w:val="4"/>
          <w:kern w:val="28"/>
          <w:sz w:val="20"/>
          <w:szCs w:val="20"/>
          <w:lang w:eastAsia="en-US"/>
        </w:rPr>
      </w:pPr>
      <w:r w:rsidRPr="000D1B0A">
        <w:rPr>
          <w:rFonts w:ascii="Arial" w:hAnsi="Arial" w:cs="Arial"/>
          <w:i/>
          <w:iCs/>
          <w:noProof/>
          <w:spacing w:val="4"/>
          <w:kern w:val="28"/>
          <w:sz w:val="20"/>
          <w:szCs w:val="20"/>
          <w:lang w:eastAsia="en-US"/>
        </w:rPr>
        <w:t xml:space="preserve">Note </w:t>
      </w:r>
      <w:ins w:id="5559" w:author="Amouzouvi Kossi MONA" w:date="2026-07-26T08:46:00Z" w16du:dateUtc="2026-07-26T08:46:00Z">
        <w:r w:rsidR="00E266DF">
          <w:rPr>
            <w:rFonts w:ascii="Arial" w:hAnsi="Arial" w:cs="Arial"/>
            <w:i/>
            <w:iCs/>
            <w:noProof/>
            <w:spacing w:val="4"/>
            <w:kern w:val="28"/>
            <w:sz w:val="20"/>
            <w:szCs w:val="20"/>
            <w:lang w:eastAsia="en-US"/>
          </w:rPr>
          <w:t>3</w:t>
        </w:r>
      </w:ins>
      <w:del w:id="5560" w:author="Amouzouvi Kossi MONA" w:date="2026-07-26T08:46:00Z" w16du:dateUtc="2026-07-26T08:46:00Z">
        <w:r w:rsidRPr="000D1B0A" w:rsidDel="00E266DF">
          <w:rPr>
            <w:rFonts w:ascii="Arial" w:hAnsi="Arial" w:cs="Arial"/>
            <w:i/>
            <w:iCs/>
            <w:noProof/>
            <w:spacing w:val="4"/>
            <w:kern w:val="28"/>
            <w:sz w:val="20"/>
            <w:szCs w:val="20"/>
            <w:lang w:eastAsia="en-US"/>
          </w:rPr>
          <w:delText>2</w:delText>
        </w:r>
      </w:del>
      <w:r>
        <w:rPr>
          <w:rFonts w:ascii="Arial" w:hAnsi="Arial" w:cs="Arial"/>
          <w:i/>
          <w:iCs/>
          <w:noProof/>
          <w:spacing w:val="4"/>
          <w:kern w:val="28"/>
          <w:sz w:val="20"/>
          <w:szCs w:val="20"/>
          <w:lang w:eastAsia="en-US"/>
        </w:rPr>
        <w:t xml:space="preserve"> : </w:t>
      </w:r>
      <w:r w:rsidRPr="000D1B0A">
        <w:rPr>
          <w:rFonts w:ascii="Arial" w:hAnsi="Arial" w:cs="Arial"/>
          <w:i/>
          <w:iCs/>
          <w:noProof/>
          <w:spacing w:val="4"/>
          <w:kern w:val="28"/>
          <w:sz w:val="20"/>
          <w:szCs w:val="20"/>
          <w:lang w:eastAsia="en-US"/>
        </w:rPr>
        <w:t>Des indications relatives aux spécifications de maintien de la navigabilité figurent dans le Manuel de navigabilité (Doc 9760 de l’OACI).</w:t>
      </w:r>
    </w:p>
    <w:p w14:paraId="481218D0" w14:textId="77777777" w:rsidR="000224D4" w:rsidRDefault="000224D4" w:rsidP="000D1B0A">
      <w:pPr>
        <w:autoSpaceDE w:val="0"/>
        <w:autoSpaceDN w:val="0"/>
        <w:adjustRightInd w:val="0"/>
        <w:spacing w:after="0" w:line="360" w:lineRule="auto"/>
        <w:jc w:val="both"/>
        <w:rPr>
          <w:rFonts w:ascii="Arial" w:hAnsi="Arial" w:cs="Arial"/>
          <w:i/>
          <w:iCs/>
          <w:noProof/>
          <w:spacing w:val="4"/>
          <w:kern w:val="28"/>
          <w:sz w:val="20"/>
          <w:szCs w:val="20"/>
          <w:lang w:eastAsia="en-US"/>
        </w:rPr>
      </w:pPr>
    </w:p>
    <w:p w14:paraId="5B355C11" w14:textId="7210CA3D" w:rsidR="000224D4" w:rsidRPr="000D1B0A" w:rsidRDefault="000224D4" w:rsidP="000D1B0A">
      <w:pPr>
        <w:autoSpaceDE w:val="0"/>
        <w:autoSpaceDN w:val="0"/>
        <w:adjustRightInd w:val="0"/>
        <w:spacing w:after="0" w:line="240" w:lineRule="auto"/>
        <w:jc w:val="both"/>
        <w:rPr>
          <w:rFonts w:ascii="Arial" w:hAnsi="Arial" w:cs="Arial"/>
          <w:i/>
          <w:iCs/>
          <w:noProof/>
          <w:spacing w:val="4"/>
          <w:kern w:val="28"/>
          <w:sz w:val="20"/>
          <w:szCs w:val="20"/>
          <w:lang w:eastAsia="en-US"/>
        </w:rPr>
      </w:pPr>
      <w:r>
        <w:rPr>
          <w:rFonts w:ascii="Arial" w:hAnsi="Arial" w:cs="Arial"/>
          <w:i/>
          <w:iCs/>
          <w:noProof/>
          <w:spacing w:val="4"/>
          <w:kern w:val="28"/>
          <w:sz w:val="20"/>
          <w:szCs w:val="20"/>
          <w:lang w:eastAsia="en-US"/>
        </w:rPr>
        <w:t xml:space="preserve">Note </w:t>
      </w:r>
      <w:ins w:id="5561" w:author="Amouzouvi Kossi MONA" w:date="2026-07-26T08:46:00Z" w16du:dateUtc="2026-07-26T08:46:00Z">
        <w:r w:rsidR="00E266DF">
          <w:rPr>
            <w:rFonts w:ascii="Arial" w:hAnsi="Arial" w:cs="Arial"/>
            <w:i/>
            <w:iCs/>
            <w:noProof/>
            <w:spacing w:val="4"/>
            <w:kern w:val="28"/>
            <w:sz w:val="20"/>
            <w:szCs w:val="20"/>
            <w:lang w:eastAsia="en-US"/>
          </w:rPr>
          <w:t>4</w:t>
        </w:r>
      </w:ins>
      <w:del w:id="5562" w:author="Amouzouvi Kossi MONA" w:date="2026-07-26T08:46:00Z" w16du:dateUtc="2026-07-26T08:46:00Z">
        <w:r w:rsidDel="00E266DF">
          <w:rPr>
            <w:rFonts w:ascii="Arial" w:hAnsi="Arial" w:cs="Arial"/>
            <w:i/>
            <w:iCs/>
            <w:noProof/>
            <w:spacing w:val="4"/>
            <w:kern w:val="28"/>
            <w:sz w:val="20"/>
            <w:szCs w:val="20"/>
            <w:lang w:eastAsia="en-US"/>
          </w:rPr>
          <w:delText>3</w:delText>
        </w:r>
      </w:del>
      <w:r>
        <w:rPr>
          <w:rFonts w:ascii="Arial" w:hAnsi="Arial" w:cs="Arial"/>
          <w:i/>
          <w:iCs/>
          <w:noProof/>
          <w:spacing w:val="4"/>
          <w:kern w:val="28"/>
          <w:sz w:val="20"/>
          <w:szCs w:val="20"/>
          <w:lang w:eastAsia="en-US"/>
        </w:rPr>
        <w:t> : Dans le présent chapitre l’Autorité de l’aviation civile représente l’Etat d’immatriculation.</w:t>
      </w:r>
    </w:p>
    <w:p w14:paraId="74110142" w14:textId="77777777" w:rsidR="00215DF2" w:rsidRPr="000D1B0A" w:rsidRDefault="00215DF2" w:rsidP="000D1B0A">
      <w:pPr>
        <w:autoSpaceDE w:val="0"/>
        <w:autoSpaceDN w:val="0"/>
        <w:adjustRightInd w:val="0"/>
        <w:spacing w:after="0" w:line="240" w:lineRule="auto"/>
        <w:jc w:val="both"/>
        <w:rPr>
          <w:rFonts w:ascii="Arial" w:hAnsi="Arial" w:cs="Arial"/>
          <w:i/>
          <w:iCs/>
          <w:noProof/>
          <w:spacing w:val="4"/>
          <w:kern w:val="28"/>
          <w:sz w:val="20"/>
          <w:szCs w:val="20"/>
          <w:lang w:eastAsia="en-US"/>
        </w:rPr>
      </w:pPr>
    </w:p>
    <w:p w14:paraId="43B1F70C" w14:textId="78FBBD52" w:rsidR="007D745F" w:rsidRPr="0072386C" w:rsidRDefault="007D745F" w:rsidP="00762880">
      <w:pPr>
        <w:pStyle w:val="Titre1"/>
        <w:numPr>
          <w:ilvl w:val="2"/>
          <w:numId w:val="71"/>
        </w:numPr>
        <w:spacing w:after="240" w:line="360" w:lineRule="auto"/>
        <w:jc w:val="both"/>
        <w:rPr>
          <w:rFonts w:ascii="Arial" w:hAnsi="Arial" w:cs="Arial"/>
          <w:spacing w:val="4"/>
          <w:sz w:val="24"/>
          <w:szCs w:val="24"/>
          <w:lang w:val="fr-FR"/>
        </w:rPr>
      </w:pPr>
      <w:r w:rsidRPr="0072386C">
        <w:rPr>
          <w:rFonts w:ascii="Arial" w:hAnsi="Arial" w:cs="Arial"/>
          <w:spacing w:val="4"/>
          <w:sz w:val="24"/>
          <w:szCs w:val="24"/>
          <w:lang w:val="fr-FR"/>
        </w:rPr>
        <w:t xml:space="preserve">RESPONSABILITES </w:t>
      </w:r>
      <w:r w:rsidRPr="0072386C">
        <w:rPr>
          <w:rFonts w:ascii="Arial" w:hAnsi="Arial" w:cs="Arial"/>
          <w:bCs/>
          <w:spacing w:val="4"/>
          <w:sz w:val="24"/>
          <w:szCs w:val="24"/>
          <w:lang w:val="fr-FR"/>
        </w:rPr>
        <w:t>DU PROPRIETAIRE EN MATIERE DE MAINT</w:t>
      </w:r>
      <w:r w:rsidR="00215DF2">
        <w:rPr>
          <w:rFonts w:ascii="Arial" w:hAnsi="Arial" w:cs="Arial"/>
          <w:bCs/>
          <w:spacing w:val="4"/>
          <w:sz w:val="24"/>
          <w:szCs w:val="24"/>
          <w:lang w:val="fr-FR"/>
        </w:rPr>
        <w:t>IEN DE LA NAVIGABILTE</w:t>
      </w:r>
    </w:p>
    <w:p w14:paraId="1D5F5B2B" w14:textId="7729B744" w:rsidR="007D745F" w:rsidRPr="0072386C" w:rsidRDefault="007D745F" w:rsidP="000D1B0A">
      <w:pPr>
        <w:pStyle w:val="Titre1"/>
        <w:numPr>
          <w:ilvl w:val="3"/>
          <w:numId w:val="71"/>
        </w:numPr>
        <w:tabs>
          <w:tab w:val="left" w:pos="709"/>
        </w:tabs>
        <w:spacing w:before="120" w:after="120" w:line="360" w:lineRule="auto"/>
        <w:ind w:left="0" w:firstLine="0"/>
        <w:jc w:val="both"/>
        <w:rPr>
          <w:rFonts w:ascii="Arial" w:hAnsi="Arial" w:cs="Arial"/>
          <w:b w:val="0"/>
          <w:spacing w:val="4"/>
          <w:sz w:val="20"/>
          <w:lang w:val="fr-FR"/>
        </w:rPr>
      </w:pPr>
      <w:r w:rsidRPr="0072386C">
        <w:rPr>
          <w:rFonts w:ascii="Arial" w:hAnsi="Arial" w:cs="Arial"/>
          <w:b w:val="0"/>
          <w:spacing w:val="4"/>
          <w:sz w:val="20"/>
          <w:lang w:val="fr-FR"/>
        </w:rPr>
        <w:t xml:space="preserve">En suivant des procédures acceptables pour </w:t>
      </w:r>
      <w:r w:rsidR="00DF14FD" w:rsidRPr="0072386C">
        <w:rPr>
          <w:rFonts w:ascii="Arial" w:hAnsi="Arial" w:cs="Arial"/>
          <w:b w:val="0"/>
          <w:spacing w:val="4"/>
          <w:sz w:val="20"/>
          <w:lang w:val="fr-FR"/>
        </w:rPr>
        <w:t>l’Autorité de l’aviation civile</w:t>
      </w:r>
      <w:r w:rsidR="00BD43C9" w:rsidRPr="0072386C">
        <w:rPr>
          <w:rFonts w:ascii="Arial" w:hAnsi="Arial" w:cs="Arial"/>
          <w:b w:val="0"/>
          <w:spacing w:val="4"/>
          <w:sz w:val="20"/>
          <w:lang w:val="fr-FR"/>
        </w:rPr>
        <w:t>, le</w:t>
      </w:r>
      <w:r w:rsidRPr="0072386C">
        <w:rPr>
          <w:rFonts w:ascii="Arial" w:hAnsi="Arial" w:cs="Arial"/>
          <w:b w:val="0"/>
          <w:spacing w:val="4"/>
          <w:sz w:val="20"/>
          <w:lang w:val="fr-FR"/>
        </w:rPr>
        <w:t xml:space="preserve"> propriétaire d'un </w:t>
      </w:r>
      <w:del w:id="5563" w:author="Amouzouvi Kossi MONA" w:date="2026-07-26T08:47:00Z" w16du:dateUtc="2026-07-26T08:47:00Z">
        <w:r w:rsidRPr="0072386C" w:rsidDel="00E266DF">
          <w:rPr>
            <w:rFonts w:ascii="Arial" w:hAnsi="Arial" w:cs="Arial"/>
            <w:b w:val="0"/>
            <w:spacing w:val="4"/>
            <w:sz w:val="20"/>
            <w:lang w:val="fr-FR"/>
          </w:rPr>
          <w:delText xml:space="preserve">avion </w:delText>
        </w:r>
      </w:del>
      <w:ins w:id="5564" w:author="Amouzouvi Kossi MONA" w:date="2026-07-26T08:47:00Z" w16du:dateUtc="2026-07-26T08:47:00Z">
        <w:r w:rsidR="00E266DF">
          <w:rPr>
            <w:rFonts w:ascii="Arial" w:hAnsi="Arial" w:cs="Arial"/>
            <w:b w:val="0"/>
            <w:spacing w:val="4"/>
            <w:sz w:val="20"/>
            <w:lang w:val="fr-FR"/>
          </w:rPr>
          <w:t>aéronef</w:t>
        </w:r>
        <w:r w:rsidR="00E266DF" w:rsidRPr="0072386C">
          <w:rPr>
            <w:rFonts w:ascii="Arial" w:hAnsi="Arial" w:cs="Arial"/>
            <w:b w:val="0"/>
            <w:spacing w:val="4"/>
            <w:sz w:val="20"/>
            <w:lang w:val="fr-FR"/>
          </w:rPr>
          <w:t xml:space="preserve"> </w:t>
        </w:r>
      </w:ins>
      <w:r w:rsidRPr="0072386C">
        <w:rPr>
          <w:rFonts w:ascii="Arial" w:hAnsi="Arial" w:cs="Arial"/>
          <w:b w:val="0"/>
          <w:spacing w:val="4"/>
          <w:sz w:val="20"/>
          <w:lang w:val="fr-FR"/>
        </w:rPr>
        <w:t>ou, si ce dernier est loué, le locataire, doit veiller à ce que</w:t>
      </w:r>
      <w:r w:rsidR="00E222F6" w:rsidRPr="0072386C">
        <w:rPr>
          <w:rFonts w:ascii="Arial" w:hAnsi="Arial" w:cs="Arial"/>
          <w:b w:val="0"/>
          <w:spacing w:val="4"/>
          <w:sz w:val="20"/>
          <w:lang w:val="fr-FR"/>
        </w:rPr>
        <w:t xml:space="preserve"> </w:t>
      </w:r>
      <w:r w:rsidRPr="0072386C">
        <w:rPr>
          <w:rFonts w:ascii="Arial" w:hAnsi="Arial" w:cs="Arial"/>
          <w:b w:val="0"/>
          <w:spacing w:val="4"/>
          <w:sz w:val="20"/>
          <w:lang w:val="fr-FR"/>
        </w:rPr>
        <w:t>:</w:t>
      </w:r>
    </w:p>
    <w:p w14:paraId="6E394DA5" w14:textId="25A5F779" w:rsidR="007D745F" w:rsidRPr="0072386C" w:rsidRDefault="007D745F" w:rsidP="00762880">
      <w:pPr>
        <w:widowControl w:val="0"/>
        <w:numPr>
          <w:ilvl w:val="0"/>
          <w:numId w:val="29"/>
        </w:numPr>
        <w:autoSpaceDE w:val="0"/>
        <w:autoSpaceDN w:val="0"/>
        <w:spacing w:before="120" w:after="120" w:line="360" w:lineRule="auto"/>
        <w:ind w:left="993" w:hanging="426"/>
        <w:jc w:val="both"/>
        <w:rPr>
          <w:rFonts w:ascii="Arial" w:hAnsi="Arial" w:cs="Arial"/>
          <w:spacing w:val="4"/>
          <w:sz w:val="20"/>
          <w:szCs w:val="20"/>
        </w:rPr>
      </w:pPr>
      <w:del w:id="5565" w:author="Amouzouvi Kossi MONA" w:date="2026-07-26T08:47:00Z" w16du:dateUtc="2026-07-26T08:47:00Z">
        <w:r w:rsidRPr="0072386C" w:rsidDel="00E266DF">
          <w:rPr>
            <w:rFonts w:ascii="Arial" w:hAnsi="Arial" w:cs="Arial"/>
            <w:spacing w:val="4"/>
            <w:sz w:val="20"/>
            <w:szCs w:val="20"/>
          </w:rPr>
          <w:delText xml:space="preserve">l'avion </w:delText>
        </w:r>
      </w:del>
      <w:proofErr w:type="gramStart"/>
      <w:ins w:id="5566" w:author="Amouzouvi Kossi MONA" w:date="2026-07-26T08:47:00Z" w16du:dateUtc="2026-07-26T08:47:00Z">
        <w:r w:rsidR="00E266DF">
          <w:rPr>
            <w:rFonts w:ascii="Arial" w:hAnsi="Arial" w:cs="Arial"/>
            <w:spacing w:val="4"/>
            <w:sz w:val="20"/>
            <w:szCs w:val="20"/>
          </w:rPr>
          <w:t>l’aéronef</w:t>
        </w:r>
        <w:proofErr w:type="gramEnd"/>
        <w:r w:rsidR="00E266DF" w:rsidRPr="0072386C">
          <w:rPr>
            <w:rFonts w:ascii="Arial" w:hAnsi="Arial" w:cs="Arial"/>
            <w:spacing w:val="4"/>
            <w:sz w:val="20"/>
            <w:szCs w:val="20"/>
          </w:rPr>
          <w:t xml:space="preserve"> </w:t>
        </w:r>
      </w:ins>
      <w:r w:rsidRPr="0072386C">
        <w:rPr>
          <w:rFonts w:ascii="Arial" w:hAnsi="Arial" w:cs="Arial"/>
          <w:spacing w:val="4"/>
          <w:sz w:val="20"/>
          <w:szCs w:val="20"/>
        </w:rPr>
        <w:t>soit maintenu en état de navigabilité</w:t>
      </w:r>
      <w:r w:rsidR="00E222F6" w:rsidRPr="0072386C">
        <w:rPr>
          <w:rFonts w:ascii="Arial" w:hAnsi="Arial" w:cs="Arial"/>
          <w:spacing w:val="4"/>
          <w:sz w:val="20"/>
          <w:szCs w:val="20"/>
        </w:rPr>
        <w:t xml:space="preserve"> </w:t>
      </w:r>
      <w:r w:rsidRPr="0072386C">
        <w:rPr>
          <w:rFonts w:ascii="Arial" w:hAnsi="Arial" w:cs="Arial"/>
          <w:spacing w:val="4"/>
          <w:sz w:val="20"/>
          <w:szCs w:val="20"/>
        </w:rPr>
        <w:t>;</w:t>
      </w:r>
    </w:p>
    <w:p w14:paraId="2764A8A8" w14:textId="4C23EFBA" w:rsidR="007D745F" w:rsidRPr="0072386C" w:rsidRDefault="007D745F" w:rsidP="00762880">
      <w:pPr>
        <w:widowControl w:val="0"/>
        <w:numPr>
          <w:ilvl w:val="0"/>
          <w:numId w:val="29"/>
        </w:numPr>
        <w:tabs>
          <w:tab w:val="num" w:pos="720"/>
        </w:tabs>
        <w:autoSpaceDE w:val="0"/>
        <w:autoSpaceDN w:val="0"/>
        <w:spacing w:before="120" w:after="120" w:line="360" w:lineRule="auto"/>
        <w:ind w:left="993" w:hanging="426"/>
        <w:jc w:val="both"/>
        <w:rPr>
          <w:rFonts w:ascii="Arial" w:hAnsi="Arial" w:cs="Arial"/>
          <w:spacing w:val="4"/>
          <w:sz w:val="20"/>
          <w:szCs w:val="20"/>
        </w:rPr>
      </w:pPr>
      <w:proofErr w:type="gramStart"/>
      <w:r w:rsidRPr="0072386C">
        <w:rPr>
          <w:rFonts w:ascii="Arial" w:hAnsi="Arial" w:cs="Arial"/>
          <w:spacing w:val="4"/>
          <w:sz w:val="20"/>
          <w:szCs w:val="20"/>
        </w:rPr>
        <w:t>l'équipement</w:t>
      </w:r>
      <w:proofErr w:type="gramEnd"/>
      <w:r w:rsidRPr="0072386C">
        <w:rPr>
          <w:rFonts w:ascii="Arial" w:hAnsi="Arial" w:cs="Arial"/>
          <w:spacing w:val="4"/>
          <w:sz w:val="20"/>
          <w:szCs w:val="20"/>
        </w:rPr>
        <w:t xml:space="preserve"> opérationnel et l'équipement de secours nécessaires pour un vol prévu soient en bon état de fonctionnement</w:t>
      </w:r>
      <w:r w:rsidR="00E222F6" w:rsidRPr="0072386C">
        <w:rPr>
          <w:rFonts w:ascii="Arial" w:hAnsi="Arial" w:cs="Arial"/>
          <w:spacing w:val="4"/>
          <w:sz w:val="20"/>
          <w:szCs w:val="20"/>
        </w:rPr>
        <w:t xml:space="preserve"> </w:t>
      </w:r>
      <w:r w:rsidRPr="0072386C">
        <w:rPr>
          <w:rFonts w:ascii="Arial" w:hAnsi="Arial" w:cs="Arial"/>
          <w:spacing w:val="4"/>
          <w:sz w:val="20"/>
          <w:szCs w:val="20"/>
        </w:rPr>
        <w:t>;</w:t>
      </w:r>
    </w:p>
    <w:p w14:paraId="6776DCD8" w14:textId="1400F5BD" w:rsidR="001F28C8" w:rsidRDefault="007D745F" w:rsidP="001F28C8">
      <w:pPr>
        <w:widowControl w:val="0"/>
        <w:numPr>
          <w:ilvl w:val="0"/>
          <w:numId w:val="29"/>
        </w:numPr>
        <w:autoSpaceDE w:val="0"/>
        <w:autoSpaceDN w:val="0"/>
        <w:spacing w:before="120" w:after="120" w:line="360" w:lineRule="auto"/>
        <w:ind w:left="993" w:hanging="426"/>
        <w:jc w:val="both"/>
        <w:rPr>
          <w:rFonts w:ascii="Arial" w:hAnsi="Arial" w:cs="Arial"/>
          <w:spacing w:val="4"/>
          <w:sz w:val="20"/>
          <w:szCs w:val="20"/>
        </w:rPr>
      </w:pPr>
      <w:proofErr w:type="gramStart"/>
      <w:r w:rsidRPr="0072386C">
        <w:rPr>
          <w:rFonts w:ascii="Arial" w:hAnsi="Arial" w:cs="Arial"/>
          <w:spacing w:val="4"/>
          <w:sz w:val="20"/>
          <w:szCs w:val="20"/>
        </w:rPr>
        <w:t>le</w:t>
      </w:r>
      <w:proofErr w:type="gramEnd"/>
      <w:r w:rsidRPr="0072386C">
        <w:rPr>
          <w:rFonts w:ascii="Arial" w:hAnsi="Arial" w:cs="Arial"/>
          <w:spacing w:val="4"/>
          <w:sz w:val="20"/>
          <w:szCs w:val="20"/>
        </w:rPr>
        <w:t xml:space="preserve"> certificat de navigabilité de </w:t>
      </w:r>
      <w:ins w:id="5567" w:author="Amouzouvi Kossi MONA" w:date="2026-07-26T08:47:00Z" w16du:dateUtc="2026-07-26T08:47:00Z">
        <w:r w:rsidR="00E266DF">
          <w:rPr>
            <w:rFonts w:ascii="Arial" w:hAnsi="Arial" w:cs="Arial"/>
            <w:spacing w:val="4"/>
            <w:sz w:val="20"/>
            <w:szCs w:val="20"/>
          </w:rPr>
          <w:t>l’aéronef</w:t>
        </w:r>
        <w:r w:rsidR="00E266DF" w:rsidRPr="0072386C">
          <w:rPr>
            <w:rFonts w:ascii="Arial" w:hAnsi="Arial" w:cs="Arial"/>
            <w:spacing w:val="4"/>
            <w:sz w:val="20"/>
            <w:szCs w:val="20"/>
          </w:rPr>
          <w:t xml:space="preserve"> </w:t>
        </w:r>
      </w:ins>
      <w:del w:id="5568" w:author="Amouzouvi Kossi MONA" w:date="2026-07-26T08:47:00Z" w16du:dateUtc="2026-07-26T08:47:00Z">
        <w:r w:rsidRPr="0072386C" w:rsidDel="00E266DF">
          <w:rPr>
            <w:rFonts w:ascii="Arial" w:hAnsi="Arial" w:cs="Arial"/>
            <w:spacing w:val="4"/>
            <w:sz w:val="20"/>
            <w:szCs w:val="20"/>
          </w:rPr>
          <w:delText xml:space="preserve">l'avion </w:delText>
        </w:r>
      </w:del>
      <w:r w:rsidRPr="0072386C">
        <w:rPr>
          <w:rFonts w:ascii="Arial" w:hAnsi="Arial" w:cs="Arial"/>
          <w:spacing w:val="4"/>
          <w:sz w:val="20"/>
          <w:szCs w:val="20"/>
        </w:rPr>
        <w:t>demeure valide</w:t>
      </w:r>
      <w:r w:rsidR="001F28C8">
        <w:rPr>
          <w:rFonts w:ascii="Arial" w:hAnsi="Arial" w:cs="Arial"/>
          <w:spacing w:val="4"/>
          <w:sz w:val="20"/>
          <w:szCs w:val="20"/>
        </w:rPr>
        <w:t>.</w:t>
      </w:r>
    </w:p>
    <w:p w14:paraId="7162FD36" w14:textId="2A2C94AE" w:rsidR="001F28C8" w:rsidRPr="007C370E" w:rsidRDefault="001F28C8" w:rsidP="000D1B0A">
      <w:pPr>
        <w:pStyle w:val="Titre1"/>
        <w:numPr>
          <w:ilvl w:val="3"/>
          <w:numId w:val="71"/>
        </w:numPr>
        <w:tabs>
          <w:tab w:val="left" w:pos="709"/>
        </w:tabs>
        <w:spacing w:before="120" w:after="120" w:line="360" w:lineRule="auto"/>
        <w:ind w:left="0" w:firstLine="0"/>
        <w:jc w:val="both"/>
        <w:rPr>
          <w:rFonts w:ascii="Arial" w:hAnsi="Arial" w:cs="Arial"/>
          <w:bCs/>
          <w:spacing w:val="4"/>
          <w:sz w:val="20"/>
          <w:lang w:val="fr-FR"/>
        </w:rPr>
      </w:pPr>
      <w:r w:rsidRPr="000D1B0A">
        <w:rPr>
          <w:rFonts w:ascii="Arial" w:hAnsi="Arial" w:cs="Arial"/>
          <w:b w:val="0"/>
          <w:bCs/>
          <w:spacing w:val="4"/>
          <w:sz w:val="20"/>
          <w:lang w:val="fr-FR"/>
        </w:rPr>
        <w:t>Le propriétaire ou le locataire n</w:t>
      </w:r>
      <w:r>
        <w:rPr>
          <w:rFonts w:ascii="Arial" w:hAnsi="Arial" w:cs="Arial"/>
          <w:b w:val="0"/>
          <w:bCs/>
          <w:spacing w:val="4"/>
          <w:sz w:val="20"/>
          <w:lang w:val="fr-FR"/>
        </w:rPr>
        <w:t xml:space="preserve">e doit </w:t>
      </w:r>
      <w:r w:rsidRPr="009B4903">
        <w:rPr>
          <w:rFonts w:ascii="Arial" w:hAnsi="Arial" w:cs="Arial"/>
          <w:b w:val="0"/>
          <w:bCs/>
          <w:spacing w:val="4"/>
          <w:sz w:val="20"/>
          <w:lang w:val="fr-FR"/>
        </w:rPr>
        <w:t xml:space="preserve">pas </w:t>
      </w:r>
      <w:r w:rsidRPr="000D1B0A">
        <w:rPr>
          <w:rFonts w:ascii="Arial" w:hAnsi="Arial" w:cs="Arial"/>
          <w:b w:val="0"/>
          <w:bCs/>
          <w:spacing w:val="4"/>
          <w:sz w:val="20"/>
          <w:lang w:val="fr-FR"/>
        </w:rPr>
        <w:t>utiliser</w:t>
      </w:r>
      <w:r>
        <w:rPr>
          <w:rFonts w:ascii="Arial" w:hAnsi="Arial" w:cs="Arial"/>
          <w:b w:val="0"/>
          <w:bCs/>
          <w:spacing w:val="4"/>
          <w:sz w:val="20"/>
          <w:lang w:val="fr-FR"/>
        </w:rPr>
        <w:t xml:space="preserve"> </w:t>
      </w:r>
      <w:ins w:id="5569" w:author="Amouzouvi Kossi MONA" w:date="2026-07-26T08:48:00Z" w16du:dateUtc="2026-07-26T08:48:00Z">
        <w:r w:rsidR="00E266DF" w:rsidRPr="00E266DF">
          <w:rPr>
            <w:rFonts w:ascii="Arial" w:hAnsi="Arial" w:cs="Arial"/>
            <w:b w:val="0"/>
            <w:bCs/>
            <w:spacing w:val="4"/>
            <w:sz w:val="20"/>
            <w:lang w:val="fr-FR"/>
            <w:rPrChange w:id="5570" w:author="Amouzouvi Kossi MONA" w:date="2026-07-26T08:48:00Z" w16du:dateUtc="2026-07-26T08:48:00Z">
              <w:rPr>
                <w:rFonts w:ascii="Arial" w:hAnsi="Arial" w:cs="Arial"/>
                <w:spacing w:val="4"/>
                <w:sz w:val="20"/>
              </w:rPr>
            </w:rPrChange>
          </w:rPr>
          <w:t xml:space="preserve">l’aéronef </w:t>
        </w:r>
      </w:ins>
      <w:del w:id="5571" w:author="Amouzouvi Kossi MONA" w:date="2026-07-26T08:48:00Z" w16du:dateUtc="2026-07-26T08:48:00Z">
        <w:r w:rsidRPr="000D1B0A" w:rsidDel="00E266DF">
          <w:rPr>
            <w:rFonts w:ascii="Arial" w:hAnsi="Arial" w:cs="Arial"/>
            <w:b w:val="0"/>
            <w:bCs/>
            <w:spacing w:val="4"/>
            <w:sz w:val="20"/>
            <w:lang w:val="fr-FR"/>
          </w:rPr>
          <w:delText xml:space="preserve">l’avion </w:delText>
        </w:r>
      </w:del>
      <w:r w:rsidRPr="000D1B0A">
        <w:rPr>
          <w:rFonts w:ascii="Arial" w:hAnsi="Arial" w:cs="Arial"/>
          <w:b w:val="0"/>
          <w:bCs/>
          <w:spacing w:val="4"/>
          <w:sz w:val="20"/>
          <w:lang w:val="fr-FR"/>
        </w:rPr>
        <w:t xml:space="preserve">à moins que sa maintenance, y compris tout moteur, hélice </w:t>
      </w:r>
      <w:ins w:id="5572" w:author="Amouzouvi Kossi MONA" w:date="2026-07-26T08:48:00Z">
        <w:r w:rsidR="00E266DF" w:rsidRPr="00E266DF">
          <w:rPr>
            <w:rFonts w:ascii="Arial" w:hAnsi="Arial" w:cs="Arial"/>
            <w:b w:val="0"/>
            <w:bCs/>
            <w:spacing w:val="4"/>
            <w:sz w:val="20"/>
            <w:lang w:val="fr-FR"/>
          </w:rPr>
          <w:t xml:space="preserve">ou rotor </w:t>
        </w:r>
      </w:ins>
      <w:r w:rsidRPr="000D1B0A">
        <w:rPr>
          <w:rFonts w:ascii="Arial" w:hAnsi="Arial" w:cs="Arial"/>
          <w:b w:val="0"/>
          <w:bCs/>
          <w:spacing w:val="4"/>
          <w:sz w:val="20"/>
          <w:lang w:val="fr-FR"/>
        </w:rPr>
        <w:t>et pièce connexe, ne soit effectuée :</w:t>
      </w:r>
    </w:p>
    <w:p w14:paraId="7D98EB89" w14:textId="78664E84" w:rsidR="001F28C8" w:rsidRPr="000D1B0A" w:rsidRDefault="001F28C8" w:rsidP="000D1B0A">
      <w:pPr>
        <w:autoSpaceDE w:val="0"/>
        <w:autoSpaceDN w:val="0"/>
        <w:adjustRightInd w:val="0"/>
        <w:spacing w:after="0" w:line="360" w:lineRule="auto"/>
        <w:ind w:left="216"/>
        <w:jc w:val="both"/>
        <w:rPr>
          <w:rFonts w:ascii="Arial" w:hAnsi="Arial" w:cs="Arial"/>
          <w:noProof/>
          <w:spacing w:val="4"/>
          <w:kern w:val="28"/>
          <w:sz w:val="20"/>
          <w:szCs w:val="20"/>
          <w:lang w:eastAsia="en-US"/>
        </w:rPr>
      </w:pPr>
      <w:r w:rsidRPr="000D1B0A">
        <w:rPr>
          <w:rFonts w:ascii="Arial" w:hAnsi="Arial" w:cs="Arial"/>
          <w:noProof/>
          <w:spacing w:val="4"/>
          <w:kern w:val="28"/>
          <w:sz w:val="20"/>
          <w:szCs w:val="20"/>
          <w:lang w:eastAsia="en-US"/>
        </w:rPr>
        <w:t>a) par un organisme qui satisfait aux dispositions d</w:t>
      </w:r>
      <w:r w:rsidR="00713CA5">
        <w:rPr>
          <w:rFonts w:ascii="Arial" w:hAnsi="Arial" w:cs="Arial"/>
          <w:noProof/>
          <w:spacing w:val="4"/>
          <w:kern w:val="28"/>
          <w:sz w:val="20"/>
          <w:szCs w:val="20"/>
          <w:lang w:eastAsia="en-US"/>
        </w:rPr>
        <w:t>u RANT 08</w:t>
      </w:r>
      <w:r w:rsidR="000724F8">
        <w:rPr>
          <w:rFonts w:ascii="Arial" w:hAnsi="Arial" w:cs="Arial"/>
          <w:noProof/>
          <w:spacing w:val="4"/>
          <w:kern w:val="28"/>
          <w:sz w:val="20"/>
          <w:szCs w:val="20"/>
          <w:lang w:eastAsia="en-US"/>
        </w:rPr>
        <w:t xml:space="preserve"> Part 145 ou RANT 08 Part M Chapitre F</w:t>
      </w:r>
      <w:r w:rsidRPr="000D1B0A">
        <w:rPr>
          <w:rFonts w:ascii="Arial" w:hAnsi="Arial" w:cs="Arial"/>
          <w:noProof/>
          <w:spacing w:val="4"/>
          <w:kern w:val="28"/>
          <w:sz w:val="20"/>
          <w:szCs w:val="20"/>
          <w:lang w:eastAsia="en-US"/>
        </w:rPr>
        <w:t xml:space="preserve">, et qui est soit agréé par </w:t>
      </w:r>
      <w:r w:rsidR="00417418">
        <w:rPr>
          <w:rFonts w:ascii="Arial" w:hAnsi="Arial" w:cs="Arial"/>
          <w:noProof/>
          <w:spacing w:val="4"/>
          <w:kern w:val="28"/>
          <w:sz w:val="20"/>
          <w:szCs w:val="20"/>
          <w:lang w:eastAsia="en-US"/>
        </w:rPr>
        <w:t>l’Autorité de l’aviation civile</w:t>
      </w:r>
      <w:r w:rsidR="00D82274">
        <w:rPr>
          <w:rFonts w:ascii="Arial" w:hAnsi="Arial" w:cs="Arial"/>
          <w:noProof/>
          <w:spacing w:val="4"/>
          <w:kern w:val="28"/>
          <w:sz w:val="20"/>
          <w:szCs w:val="20"/>
          <w:lang w:eastAsia="en-US"/>
        </w:rPr>
        <w:t xml:space="preserve"> </w:t>
      </w:r>
      <w:r w:rsidRPr="000D1B0A">
        <w:rPr>
          <w:rFonts w:ascii="Arial" w:hAnsi="Arial" w:cs="Arial"/>
          <w:noProof/>
          <w:spacing w:val="4"/>
          <w:kern w:val="28"/>
          <w:sz w:val="20"/>
          <w:szCs w:val="20"/>
          <w:lang w:eastAsia="en-US"/>
        </w:rPr>
        <w:t xml:space="preserve">soit agréé par un autre État contractant et accepté par </w:t>
      </w:r>
      <w:r w:rsidR="0034725C">
        <w:rPr>
          <w:rFonts w:ascii="Arial" w:hAnsi="Arial" w:cs="Arial"/>
          <w:noProof/>
          <w:spacing w:val="4"/>
          <w:kern w:val="28"/>
          <w:sz w:val="20"/>
          <w:szCs w:val="20"/>
          <w:lang w:eastAsia="en-US"/>
        </w:rPr>
        <w:t xml:space="preserve">l’Autorité de l’aviation civile </w:t>
      </w:r>
      <w:r w:rsidRPr="000D1B0A">
        <w:rPr>
          <w:rFonts w:ascii="Arial" w:hAnsi="Arial" w:cs="Arial"/>
          <w:noProof/>
          <w:spacing w:val="4"/>
          <w:kern w:val="28"/>
          <w:sz w:val="20"/>
          <w:szCs w:val="20"/>
          <w:lang w:eastAsia="en-US"/>
        </w:rPr>
        <w:t>; ou</w:t>
      </w:r>
    </w:p>
    <w:p w14:paraId="6E90EEC3" w14:textId="5BDD8C81" w:rsidR="001F28C8" w:rsidRPr="000D1B0A" w:rsidRDefault="001F28C8" w:rsidP="000D1B0A">
      <w:pPr>
        <w:autoSpaceDE w:val="0"/>
        <w:autoSpaceDN w:val="0"/>
        <w:adjustRightInd w:val="0"/>
        <w:spacing w:after="120" w:line="360" w:lineRule="auto"/>
        <w:ind w:left="215"/>
        <w:jc w:val="both"/>
        <w:rPr>
          <w:rFonts w:ascii="Arial" w:hAnsi="Arial" w:cs="Arial"/>
          <w:noProof/>
          <w:spacing w:val="4"/>
          <w:kern w:val="28"/>
          <w:sz w:val="20"/>
          <w:szCs w:val="20"/>
          <w:lang w:eastAsia="en-US"/>
        </w:rPr>
      </w:pPr>
      <w:r w:rsidRPr="000D1B0A">
        <w:rPr>
          <w:rFonts w:ascii="Arial" w:hAnsi="Arial" w:cs="Arial"/>
          <w:noProof/>
          <w:spacing w:val="4"/>
          <w:kern w:val="28"/>
          <w:sz w:val="20"/>
          <w:szCs w:val="20"/>
          <w:lang w:eastAsia="en-US"/>
        </w:rPr>
        <w:t xml:space="preserve">b) par une personne ou un organisme conformément à des procédures qui sont autorisées par </w:t>
      </w:r>
      <w:r w:rsidR="00185D11">
        <w:rPr>
          <w:rFonts w:ascii="Arial" w:hAnsi="Arial" w:cs="Arial"/>
          <w:noProof/>
          <w:spacing w:val="4"/>
          <w:kern w:val="28"/>
          <w:sz w:val="20"/>
          <w:szCs w:val="20"/>
          <w:lang w:eastAsia="en-US"/>
        </w:rPr>
        <w:t xml:space="preserve"> l’Autorité de l’aviation civile</w:t>
      </w:r>
      <w:r w:rsidR="00E72298">
        <w:rPr>
          <w:rFonts w:ascii="Arial" w:hAnsi="Arial" w:cs="Arial"/>
          <w:noProof/>
          <w:spacing w:val="4"/>
          <w:kern w:val="28"/>
          <w:sz w:val="20"/>
          <w:szCs w:val="20"/>
          <w:lang w:eastAsia="en-US"/>
        </w:rPr>
        <w:t xml:space="preserve"> </w:t>
      </w:r>
      <w:r w:rsidRPr="000D1B0A">
        <w:rPr>
          <w:rFonts w:ascii="Arial" w:hAnsi="Arial" w:cs="Arial"/>
          <w:noProof/>
          <w:spacing w:val="4"/>
          <w:kern w:val="28"/>
          <w:sz w:val="20"/>
          <w:szCs w:val="20"/>
          <w:lang w:eastAsia="en-US"/>
        </w:rPr>
        <w:t>;</w:t>
      </w:r>
    </w:p>
    <w:p w14:paraId="4924A2C1" w14:textId="33C1D0D3" w:rsidR="001F28C8" w:rsidRPr="000D1B0A" w:rsidRDefault="00185D11" w:rsidP="000D1B0A">
      <w:pPr>
        <w:autoSpaceDE w:val="0"/>
        <w:autoSpaceDN w:val="0"/>
        <w:adjustRightInd w:val="0"/>
        <w:spacing w:after="0" w:line="360" w:lineRule="auto"/>
        <w:ind w:left="142" w:hanging="142"/>
        <w:jc w:val="both"/>
        <w:rPr>
          <w:rFonts w:ascii="Arial" w:hAnsi="Arial" w:cs="Arial"/>
          <w:noProof/>
          <w:spacing w:val="4"/>
          <w:kern w:val="28"/>
          <w:sz w:val="20"/>
          <w:szCs w:val="20"/>
          <w:lang w:eastAsia="en-US"/>
        </w:rPr>
      </w:pPr>
      <w:r>
        <w:rPr>
          <w:rFonts w:ascii="Arial" w:hAnsi="Arial" w:cs="Arial"/>
          <w:noProof/>
          <w:spacing w:val="4"/>
          <w:kern w:val="28"/>
          <w:sz w:val="20"/>
          <w:szCs w:val="20"/>
          <w:lang w:eastAsia="en-US"/>
        </w:rPr>
        <w:t xml:space="preserve"> </w:t>
      </w:r>
      <w:r w:rsidR="001F28C8" w:rsidRPr="000D1B0A">
        <w:rPr>
          <w:rFonts w:ascii="Arial" w:hAnsi="Arial" w:cs="Arial"/>
          <w:noProof/>
          <w:spacing w:val="4"/>
          <w:kern w:val="28"/>
          <w:sz w:val="20"/>
          <w:szCs w:val="20"/>
          <w:lang w:eastAsia="en-US"/>
        </w:rPr>
        <w:t>et qu’il existe une fiche de maintenance pour les travaux effectués.</w:t>
      </w:r>
    </w:p>
    <w:p w14:paraId="280695D4" w14:textId="1CEAD28E" w:rsidR="007F76EB" w:rsidRPr="000D1B0A" w:rsidRDefault="001F28C8" w:rsidP="000D1B0A">
      <w:pPr>
        <w:pStyle w:val="Titre1"/>
        <w:numPr>
          <w:ilvl w:val="3"/>
          <w:numId w:val="71"/>
        </w:numPr>
        <w:tabs>
          <w:tab w:val="left" w:pos="709"/>
        </w:tabs>
        <w:spacing w:before="120" w:after="120" w:line="360" w:lineRule="auto"/>
        <w:ind w:left="0" w:firstLine="0"/>
        <w:jc w:val="both"/>
        <w:rPr>
          <w:rFonts w:ascii="Arial" w:hAnsi="Arial" w:cs="Arial"/>
          <w:noProof w:val="0"/>
          <w:kern w:val="0"/>
          <w:sz w:val="20"/>
          <w:szCs w:val="22"/>
          <w:lang w:val="fr-FR" w:eastAsia="fr-FR"/>
        </w:rPr>
      </w:pPr>
      <w:r w:rsidRPr="000D1B0A">
        <w:rPr>
          <w:rFonts w:ascii="Arial" w:hAnsi="Arial" w:cs="Arial"/>
          <w:bCs/>
          <w:spacing w:val="4"/>
          <w:sz w:val="20"/>
          <w:lang w:val="fr-FR"/>
        </w:rPr>
        <w:lastRenderedPageBreak/>
        <w:t xml:space="preserve"> </w:t>
      </w:r>
      <w:r w:rsidR="007D745F" w:rsidRPr="000D1B0A">
        <w:rPr>
          <w:rFonts w:ascii="Arial" w:hAnsi="Arial" w:cs="Arial"/>
          <w:b w:val="0"/>
          <w:bCs/>
          <w:spacing w:val="4"/>
          <w:sz w:val="20"/>
          <w:lang w:val="fr-FR"/>
        </w:rPr>
        <w:t>L'</w:t>
      </w:r>
      <w:ins w:id="5573" w:author="Amouzouvi Kossi MONA" w:date="2026-07-26T08:49:00Z" w16du:dateUtc="2026-07-26T08:49:00Z">
        <w:r w:rsidR="00E266DF" w:rsidRPr="00197AAF">
          <w:rPr>
            <w:rFonts w:ascii="Arial" w:hAnsi="Arial" w:cs="Arial"/>
            <w:b w:val="0"/>
            <w:bCs/>
            <w:spacing w:val="4"/>
            <w:sz w:val="20"/>
            <w:lang w:val="fr-FR"/>
            <w:rPrChange w:id="5574" w:author="Amouzouvi Kossi MONA" w:date="2026-07-26T08:49:00Z" w16du:dateUtc="2026-07-26T08:49:00Z">
              <w:rPr>
                <w:rFonts w:ascii="Times New Roman" w:eastAsiaTheme="minorHAnsi" w:hAnsi="Times New Roman"/>
                <w:b w:val="0"/>
                <w:noProof w:val="0"/>
                <w:color w:val="000000"/>
                <w:kern w:val="0"/>
                <w:sz w:val="22"/>
                <w:szCs w:val="22"/>
                <w:lang w:val="fr-FR"/>
              </w:rPr>
            </w:rPrChange>
          </w:rPr>
          <w:t>aé</w:t>
        </w:r>
        <w:r w:rsidR="00197AAF" w:rsidRPr="00197AAF">
          <w:rPr>
            <w:rFonts w:ascii="Arial" w:hAnsi="Arial" w:cs="Arial"/>
            <w:b w:val="0"/>
            <w:bCs/>
            <w:spacing w:val="4"/>
            <w:sz w:val="20"/>
            <w:lang w:val="fr-FR"/>
            <w:rPrChange w:id="5575" w:author="Amouzouvi Kossi MONA" w:date="2026-07-26T08:49:00Z" w16du:dateUtc="2026-07-26T08:49:00Z">
              <w:rPr>
                <w:rFonts w:ascii="Times New Roman" w:eastAsiaTheme="minorHAnsi" w:hAnsi="Times New Roman"/>
                <w:b w:val="0"/>
                <w:noProof w:val="0"/>
                <w:color w:val="000000"/>
                <w:kern w:val="0"/>
                <w:sz w:val="22"/>
                <w:szCs w:val="22"/>
                <w:lang w:val="fr-FR"/>
              </w:rPr>
            </w:rPrChange>
          </w:rPr>
          <w:t>ronef</w:t>
        </w:r>
      </w:ins>
      <w:del w:id="5576" w:author="Amouzouvi Kossi MONA" w:date="2026-07-26T08:49:00Z" w16du:dateUtc="2026-07-26T08:49:00Z">
        <w:r w:rsidR="007D745F" w:rsidRPr="000D1B0A" w:rsidDel="00E266DF">
          <w:rPr>
            <w:rFonts w:ascii="Arial" w:hAnsi="Arial" w:cs="Arial"/>
            <w:b w:val="0"/>
            <w:bCs/>
            <w:spacing w:val="4"/>
            <w:sz w:val="20"/>
            <w:lang w:val="fr-FR"/>
          </w:rPr>
          <w:delText>avion</w:delText>
        </w:r>
      </w:del>
      <w:r w:rsidR="007D745F" w:rsidRPr="000D1B0A">
        <w:rPr>
          <w:rFonts w:ascii="Arial" w:hAnsi="Arial" w:cs="Arial"/>
          <w:b w:val="0"/>
          <w:bCs/>
          <w:spacing w:val="4"/>
          <w:sz w:val="20"/>
          <w:lang w:val="fr-FR"/>
        </w:rPr>
        <w:t xml:space="preserve"> ne doit pas être utilisé s'il n'est pas entretenu et remis en service dans le cadre d'un système acceptable pour </w:t>
      </w:r>
      <w:r w:rsidR="00DF14FD" w:rsidRPr="000D1B0A">
        <w:rPr>
          <w:rFonts w:ascii="Arial" w:hAnsi="Arial" w:cs="Arial"/>
          <w:b w:val="0"/>
          <w:bCs/>
          <w:spacing w:val="4"/>
          <w:sz w:val="20"/>
          <w:lang w:val="fr-FR"/>
        </w:rPr>
        <w:t>l’Autorité de l’aviation civile</w:t>
      </w:r>
      <w:r w:rsidR="007D745F" w:rsidRPr="000D1B0A">
        <w:rPr>
          <w:rFonts w:ascii="Arial" w:hAnsi="Arial" w:cs="Arial"/>
          <w:spacing w:val="4"/>
          <w:sz w:val="20"/>
          <w:lang w:val="fr-FR"/>
        </w:rPr>
        <w:t>.</w:t>
      </w:r>
    </w:p>
    <w:p w14:paraId="2014FB73" w14:textId="45694851" w:rsidR="007D745F" w:rsidRPr="000224D4" w:rsidRDefault="007D745F" w:rsidP="001F28C8">
      <w:pPr>
        <w:pStyle w:val="Titre1"/>
        <w:numPr>
          <w:ilvl w:val="3"/>
          <w:numId w:val="71"/>
        </w:numPr>
        <w:tabs>
          <w:tab w:val="left" w:pos="709"/>
        </w:tabs>
        <w:spacing w:before="120" w:after="120" w:line="360" w:lineRule="auto"/>
        <w:ind w:left="0" w:firstLine="0"/>
        <w:jc w:val="both"/>
        <w:rPr>
          <w:rFonts w:ascii="Arial" w:hAnsi="Arial" w:cs="Arial"/>
          <w:b w:val="0"/>
          <w:spacing w:val="4"/>
          <w:sz w:val="20"/>
          <w:lang w:val="fr-FR"/>
        </w:rPr>
      </w:pPr>
      <w:r w:rsidRPr="000224D4">
        <w:rPr>
          <w:rFonts w:ascii="Arial" w:hAnsi="Arial" w:cs="Arial"/>
          <w:b w:val="0"/>
          <w:spacing w:val="4"/>
          <w:sz w:val="20"/>
          <w:lang w:val="fr-FR"/>
        </w:rPr>
        <w:t xml:space="preserve">Le propriétaire ou le locataire </w:t>
      </w:r>
      <w:r w:rsidR="00191C42" w:rsidRPr="000224D4">
        <w:rPr>
          <w:rFonts w:ascii="Arial" w:hAnsi="Arial" w:cs="Arial"/>
          <w:b w:val="0"/>
          <w:spacing w:val="4"/>
          <w:sz w:val="20"/>
          <w:lang w:val="fr-FR"/>
        </w:rPr>
        <w:t>doit</w:t>
      </w:r>
      <w:r w:rsidRPr="00CC5597">
        <w:rPr>
          <w:rFonts w:ascii="Arial" w:hAnsi="Arial" w:cs="Arial"/>
          <w:b w:val="0"/>
          <w:spacing w:val="4"/>
          <w:sz w:val="20"/>
          <w:lang w:val="fr-FR"/>
        </w:rPr>
        <w:t xml:space="preserve"> veiller à ce que la maintenance des </w:t>
      </w:r>
      <w:del w:id="5577" w:author="Amouzouvi Kossi MONA" w:date="2026-07-26T08:51:00Z" w16du:dateUtc="2026-07-26T08:51:00Z">
        <w:r w:rsidRPr="00CC5597" w:rsidDel="00197AAF">
          <w:rPr>
            <w:rFonts w:ascii="Arial" w:hAnsi="Arial" w:cs="Arial"/>
            <w:b w:val="0"/>
            <w:spacing w:val="4"/>
            <w:sz w:val="20"/>
            <w:lang w:val="fr-FR"/>
          </w:rPr>
          <w:delText xml:space="preserve">avions </w:delText>
        </w:r>
      </w:del>
      <w:ins w:id="5578" w:author="Amouzouvi Kossi MONA" w:date="2026-07-26T08:51:00Z" w16du:dateUtc="2026-07-26T08:51:00Z">
        <w:r w:rsidR="00197AAF">
          <w:rPr>
            <w:rFonts w:ascii="Arial" w:hAnsi="Arial" w:cs="Arial"/>
            <w:b w:val="0"/>
            <w:spacing w:val="4"/>
            <w:sz w:val="20"/>
            <w:lang w:val="fr-FR"/>
          </w:rPr>
          <w:t>aéronefs</w:t>
        </w:r>
        <w:r w:rsidR="00197AAF" w:rsidRPr="00CC5597">
          <w:rPr>
            <w:rFonts w:ascii="Arial" w:hAnsi="Arial" w:cs="Arial"/>
            <w:b w:val="0"/>
            <w:spacing w:val="4"/>
            <w:sz w:val="20"/>
            <w:lang w:val="fr-FR"/>
          </w:rPr>
          <w:t xml:space="preserve"> </w:t>
        </w:r>
      </w:ins>
      <w:r w:rsidRPr="00CC5597">
        <w:rPr>
          <w:rFonts w:ascii="Arial" w:hAnsi="Arial" w:cs="Arial"/>
          <w:b w:val="0"/>
          <w:spacing w:val="4"/>
          <w:sz w:val="20"/>
          <w:lang w:val="fr-FR"/>
        </w:rPr>
        <w:t xml:space="preserve">soit </w:t>
      </w:r>
      <w:r w:rsidRPr="000224D4">
        <w:rPr>
          <w:rFonts w:ascii="Arial" w:hAnsi="Arial" w:cs="Arial"/>
          <w:b w:val="0"/>
          <w:spacing w:val="4"/>
          <w:sz w:val="20"/>
          <w:lang w:val="fr-FR"/>
        </w:rPr>
        <w:t xml:space="preserve">effectuée conformément à un programme de maintenance acceptable pour </w:t>
      </w:r>
      <w:r w:rsidR="00DF14FD" w:rsidRPr="000224D4">
        <w:rPr>
          <w:rFonts w:ascii="Arial" w:hAnsi="Arial" w:cs="Arial"/>
          <w:b w:val="0"/>
          <w:bCs/>
          <w:spacing w:val="4"/>
          <w:sz w:val="20"/>
          <w:lang w:val="fr-FR"/>
        </w:rPr>
        <w:t>l’Autorité de l’aviation civile</w:t>
      </w:r>
      <w:r w:rsidRPr="000224D4">
        <w:rPr>
          <w:rFonts w:ascii="Arial" w:hAnsi="Arial" w:cs="Arial"/>
          <w:b w:val="0"/>
          <w:spacing w:val="4"/>
          <w:sz w:val="20"/>
          <w:lang w:val="fr-FR"/>
        </w:rPr>
        <w:t>.</w:t>
      </w:r>
    </w:p>
    <w:p w14:paraId="4D9EBCA6" w14:textId="0802FB08" w:rsidR="0034725C" w:rsidDel="00197AAF" w:rsidRDefault="0034725C">
      <w:pPr>
        <w:rPr>
          <w:del w:id="5579" w:author="Amouzouvi Kossi MONA" w:date="2026-07-26T08:51:00Z" w16du:dateUtc="2026-07-26T08:51:00Z"/>
          <w:b/>
        </w:rPr>
      </w:pPr>
    </w:p>
    <w:p w14:paraId="476C78D4" w14:textId="1184DA6A" w:rsidR="00AF6769" w:rsidRPr="000D1B0A" w:rsidDel="00197AAF" w:rsidRDefault="00AF6769" w:rsidP="000D1B0A">
      <w:pPr>
        <w:rPr>
          <w:del w:id="5580" w:author="Amouzouvi Kossi MONA" w:date="2026-07-26T08:51:00Z" w16du:dateUtc="2026-07-26T08:51:00Z"/>
          <w:b/>
        </w:rPr>
      </w:pPr>
    </w:p>
    <w:p w14:paraId="5D8118D3" w14:textId="109252B2" w:rsidR="00A40F9A" w:rsidRPr="000D1B0A" w:rsidRDefault="0034725C" w:rsidP="000D1B0A">
      <w:pPr>
        <w:rPr>
          <w:bCs/>
          <w:i/>
        </w:rPr>
      </w:pPr>
      <w:r w:rsidRPr="000D1B0A">
        <w:rPr>
          <w:rFonts w:ascii="Arial" w:hAnsi="Arial" w:cs="Arial"/>
          <w:b/>
          <w:bCs/>
          <w:lang w:eastAsia="en-US"/>
        </w:rPr>
        <w:t xml:space="preserve">2.6.2 </w:t>
      </w:r>
      <w:r w:rsidR="00135AF2" w:rsidRPr="00135AF2">
        <w:rPr>
          <w:rFonts w:ascii="Arial" w:hAnsi="Arial" w:cs="Arial"/>
          <w:b/>
          <w:bCs/>
          <w:spacing w:val="4"/>
          <w:sz w:val="24"/>
          <w:szCs w:val="24"/>
        </w:rPr>
        <w:t>ENREGISTREMENTS DE MAINTIEN DE LA NAVIGABILITE</w:t>
      </w:r>
    </w:p>
    <w:p w14:paraId="5D7CC424" w14:textId="67C02007" w:rsidR="007D745F" w:rsidRPr="0072386C" w:rsidRDefault="007D745F" w:rsidP="000D1B0A">
      <w:pPr>
        <w:pStyle w:val="Titre1"/>
        <w:numPr>
          <w:ilvl w:val="3"/>
          <w:numId w:val="193"/>
        </w:numPr>
        <w:tabs>
          <w:tab w:val="left" w:pos="1134"/>
        </w:tabs>
        <w:spacing w:before="120" w:after="120" w:line="360" w:lineRule="auto"/>
        <w:ind w:left="993"/>
        <w:jc w:val="both"/>
        <w:rPr>
          <w:rFonts w:ascii="Arial" w:hAnsi="Arial" w:cs="Arial"/>
          <w:b w:val="0"/>
          <w:spacing w:val="4"/>
          <w:sz w:val="20"/>
          <w:lang w:val="fr-FR"/>
        </w:rPr>
      </w:pPr>
      <w:r w:rsidRPr="0072386C">
        <w:rPr>
          <w:rFonts w:ascii="Arial" w:hAnsi="Arial" w:cs="Arial"/>
          <w:b w:val="0"/>
          <w:spacing w:val="4"/>
          <w:sz w:val="20"/>
          <w:lang w:val="fr-FR"/>
        </w:rPr>
        <w:t xml:space="preserve">Le propriétaire </w:t>
      </w:r>
      <w:r w:rsidR="00066829" w:rsidRPr="0072386C">
        <w:rPr>
          <w:rFonts w:ascii="Arial" w:hAnsi="Arial" w:cs="Arial"/>
          <w:b w:val="0"/>
          <w:spacing w:val="4"/>
          <w:sz w:val="20"/>
          <w:lang w:val="fr-FR"/>
        </w:rPr>
        <w:t xml:space="preserve">d’un </w:t>
      </w:r>
      <w:del w:id="5581" w:author="Amouzouvi Kossi MONA" w:date="2026-07-26T08:52:00Z" w16du:dateUtc="2026-07-26T08:52:00Z">
        <w:r w:rsidR="00066829" w:rsidRPr="0072386C" w:rsidDel="00197AAF">
          <w:rPr>
            <w:rFonts w:ascii="Arial" w:hAnsi="Arial" w:cs="Arial"/>
            <w:b w:val="0"/>
            <w:spacing w:val="4"/>
            <w:sz w:val="20"/>
            <w:lang w:val="fr-FR"/>
          </w:rPr>
          <w:delText xml:space="preserve">avion </w:delText>
        </w:r>
      </w:del>
      <w:ins w:id="5582" w:author="Amouzouvi Kossi MONA" w:date="2026-07-26T08:52:00Z" w16du:dateUtc="2026-07-26T08:52:00Z">
        <w:r w:rsidR="00197AAF">
          <w:rPr>
            <w:rFonts w:ascii="Arial" w:hAnsi="Arial" w:cs="Arial"/>
            <w:b w:val="0"/>
            <w:spacing w:val="4"/>
            <w:sz w:val="20"/>
            <w:lang w:val="fr-FR"/>
          </w:rPr>
          <w:t>aéronef</w:t>
        </w:r>
        <w:r w:rsidR="00197AAF" w:rsidRPr="0072386C">
          <w:rPr>
            <w:rFonts w:ascii="Arial" w:hAnsi="Arial" w:cs="Arial"/>
            <w:b w:val="0"/>
            <w:spacing w:val="4"/>
            <w:sz w:val="20"/>
            <w:lang w:val="fr-FR"/>
          </w:rPr>
          <w:t xml:space="preserve"> </w:t>
        </w:r>
      </w:ins>
      <w:r w:rsidRPr="0072386C">
        <w:rPr>
          <w:rFonts w:ascii="Arial" w:hAnsi="Arial" w:cs="Arial"/>
          <w:b w:val="0"/>
          <w:spacing w:val="4"/>
          <w:sz w:val="20"/>
          <w:lang w:val="fr-FR"/>
        </w:rPr>
        <w:t>ou</w:t>
      </w:r>
      <w:r w:rsidR="00066829" w:rsidRPr="0072386C">
        <w:rPr>
          <w:rFonts w:ascii="Arial" w:hAnsi="Arial" w:cs="Arial"/>
          <w:b w:val="0"/>
          <w:spacing w:val="4"/>
          <w:sz w:val="20"/>
          <w:lang w:val="fr-FR"/>
        </w:rPr>
        <w:t xml:space="preserve">, si ce dernier est loué, </w:t>
      </w:r>
      <w:r w:rsidRPr="0072386C">
        <w:rPr>
          <w:rFonts w:ascii="Arial" w:hAnsi="Arial" w:cs="Arial"/>
          <w:b w:val="0"/>
          <w:spacing w:val="4"/>
          <w:sz w:val="20"/>
          <w:lang w:val="fr-FR"/>
        </w:rPr>
        <w:t xml:space="preserve">le locataire doit veiller à ce que les états ci-après soient conservés pendant les périodes indiquées au </w:t>
      </w:r>
      <w:r w:rsidR="00D30B2A" w:rsidRPr="0072386C">
        <w:rPr>
          <w:rFonts w:ascii="Arial" w:hAnsi="Arial" w:cs="Arial"/>
          <w:b w:val="0"/>
          <w:spacing w:val="4"/>
          <w:sz w:val="20"/>
          <w:lang w:val="fr-FR"/>
        </w:rPr>
        <w:t>§</w:t>
      </w:r>
      <w:r w:rsidRPr="0072386C">
        <w:rPr>
          <w:rFonts w:ascii="Arial" w:hAnsi="Arial" w:cs="Arial"/>
          <w:b w:val="0"/>
          <w:spacing w:val="4"/>
          <w:sz w:val="20"/>
          <w:lang w:val="fr-FR"/>
        </w:rPr>
        <w:t xml:space="preserve"> </w:t>
      </w:r>
      <w:r w:rsidR="00E222F6" w:rsidRPr="0072386C">
        <w:rPr>
          <w:rFonts w:ascii="Arial" w:hAnsi="Arial" w:cs="Arial"/>
          <w:b w:val="0"/>
          <w:spacing w:val="4"/>
          <w:sz w:val="20"/>
          <w:lang w:val="fr-FR"/>
        </w:rPr>
        <w:t>2.6.2.2</w:t>
      </w:r>
      <w:r w:rsidRPr="0072386C">
        <w:rPr>
          <w:rFonts w:ascii="Arial" w:hAnsi="Arial" w:cs="Arial"/>
          <w:b w:val="0"/>
          <w:spacing w:val="4"/>
          <w:sz w:val="20"/>
          <w:lang w:val="fr-FR"/>
        </w:rPr>
        <w:t xml:space="preserve"> </w:t>
      </w:r>
      <w:r w:rsidR="00F06117" w:rsidRPr="0072386C">
        <w:rPr>
          <w:rFonts w:ascii="Arial" w:hAnsi="Arial" w:cs="Arial"/>
          <w:b w:val="0"/>
          <w:spacing w:val="4"/>
          <w:sz w:val="20"/>
          <w:lang w:val="fr-FR"/>
        </w:rPr>
        <w:t>ci-dessous</w:t>
      </w:r>
      <w:r w:rsidR="00E222F6" w:rsidRPr="0072386C">
        <w:rPr>
          <w:rFonts w:ascii="Arial" w:hAnsi="Arial" w:cs="Arial"/>
          <w:b w:val="0"/>
          <w:spacing w:val="4"/>
          <w:sz w:val="20"/>
          <w:lang w:val="fr-FR"/>
        </w:rPr>
        <w:t xml:space="preserve"> </w:t>
      </w:r>
      <w:r w:rsidRPr="0072386C">
        <w:rPr>
          <w:rFonts w:ascii="Arial" w:hAnsi="Arial" w:cs="Arial"/>
          <w:b w:val="0"/>
          <w:spacing w:val="4"/>
          <w:sz w:val="20"/>
          <w:lang w:val="fr-FR"/>
        </w:rPr>
        <w:t>:</w:t>
      </w:r>
    </w:p>
    <w:p w14:paraId="167D795D" w14:textId="52AED669" w:rsidR="007D745F" w:rsidRPr="0072386C" w:rsidRDefault="007D745F" w:rsidP="00762880">
      <w:pPr>
        <w:widowControl w:val="0"/>
        <w:numPr>
          <w:ilvl w:val="0"/>
          <w:numId w:val="30"/>
        </w:numPr>
        <w:autoSpaceDE w:val="0"/>
        <w:autoSpaceDN w:val="0"/>
        <w:spacing w:before="120" w:after="120" w:line="360" w:lineRule="auto"/>
        <w:ind w:left="993" w:hanging="357"/>
        <w:jc w:val="both"/>
        <w:rPr>
          <w:rFonts w:ascii="Arial" w:hAnsi="Arial" w:cs="Arial"/>
          <w:spacing w:val="4"/>
          <w:sz w:val="20"/>
          <w:szCs w:val="20"/>
        </w:rPr>
      </w:pPr>
      <w:proofErr w:type="gramStart"/>
      <w:r w:rsidRPr="0072386C">
        <w:rPr>
          <w:rFonts w:ascii="Arial" w:hAnsi="Arial" w:cs="Arial"/>
          <w:spacing w:val="4"/>
          <w:sz w:val="20"/>
          <w:szCs w:val="20"/>
        </w:rPr>
        <w:t>temps</w:t>
      </w:r>
      <w:proofErr w:type="gramEnd"/>
      <w:r w:rsidRPr="0072386C">
        <w:rPr>
          <w:rFonts w:ascii="Arial" w:hAnsi="Arial" w:cs="Arial"/>
          <w:spacing w:val="4"/>
          <w:sz w:val="20"/>
          <w:szCs w:val="20"/>
        </w:rPr>
        <w:t xml:space="preserve"> total de service (heures, temps calendaire et cycles, selon le cas) de l</w:t>
      </w:r>
      <w:del w:id="5583" w:author="Amouzouvi Kossi MONA" w:date="2026-07-26T08:52:00Z" w16du:dateUtc="2026-07-26T08:52:00Z">
        <w:r w:rsidRPr="0072386C" w:rsidDel="00197AAF">
          <w:rPr>
            <w:rFonts w:ascii="Arial" w:hAnsi="Arial" w:cs="Arial"/>
            <w:spacing w:val="4"/>
            <w:sz w:val="20"/>
            <w:szCs w:val="20"/>
          </w:rPr>
          <w:delText>'avio</w:delText>
        </w:r>
      </w:del>
      <w:ins w:id="5584" w:author="Amouzouvi Kossi MONA" w:date="2026-07-26T08:52:00Z" w16du:dateUtc="2026-07-26T08:52:00Z">
        <w:r w:rsidR="000A29A5">
          <w:rPr>
            <w:rFonts w:ascii="Arial" w:hAnsi="Arial" w:cs="Arial"/>
            <w:spacing w:val="4"/>
            <w:sz w:val="20"/>
            <w:szCs w:val="20"/>
          </w:rPr>
          <w:t>’aéronef</w:t>
        </w:r>
      </w:ins>
      <w:del w:id="5585" w:author="Amouzouvi Kossi MONA" w:date="2026-07-26T08:52:00Z" w16du:dateUtc="2026-07-26T08:52:00Z">
        <w:r w:rsidRPr="0072386C" w:rsidDel="000A29A5">
          <w:rPr>
            <w:rFonts w:ascii="Arial" w:hAnsi="Arial" w:cs="Arial"/>
            <w:spacing w:val="4"/>
            <w:sz w:val="20"/>
            <w:szCs w:val="20"/>
          </w:rPr>
          <w:delText>n</w:delText>
        </w:r>
      </w:del>
      <w:r w:rsidRPr="0072386C">
        <w:rPr>
          <w:rFonts w:ascii="Arial" w:hAnsi="Arial" w:cs="Arial"/>
          <w:spacing w:val="4"/>
          <w:sz w:val="20"/>
          <w:szCs w:val="20"/>
        </w:rPr>
        <w:t xml:space="preserve"> et de tous les ensembles à vie limitée</w:t>
      </w:r>
      <w:r w:rsidR="00E222F6" w:rsidRPr="0072386C">
        <w:rPr>
          <w:rFonts w:ascii="Arial" w:hAnsi="Arial" w:cs="Arial"/>
          <w:spacing w:val="4"/>
          <w:sz w:val="20"/>
          <w:szCs w:val="20"/>
        </w:rPr>
        <w:t xml:space="preserve"> </w:t>
      </w:r>
      <w:r w:rsidRPr="0072386C">
        <w:rPr>
          <w:rFonts w:ascii="Arial" w:hAnsi="Arial" w:cs="Arial"/>
          <w:spacing w:val="4"/>
          <w:sz w:val="20"/>
          <w:szCs w:val="20"/>
        </w:rPr>
        <w:t>;</w:t>
      </w:r>
    </w:p>
    <w:p w14:paraId="66A5A7EB" w14:textId="0AFCCF34" w:rsidR="007D745F" w:rsidRPr="0072386C" w:rsidRDefault="007D745F" w:rsidP="00762880">
      <w:pPr>
        <w:widowControl w:val="0"/>
        <w:numPr>
          <w:ilvl w:val="0"/>
          <w:numId w:val="30"/>
        </w:numPr>
        <w:autoSpaceDE w:val="0"/>
        <w:autoSpaceDN w:val="0"/>
        <w:spacing w:before="120" w:after="120" w:line="360" w:lineRule="auto"/>
        <w:ind w:left="993" w:hanging="357"/>
        <w:jc w:val="both"/>
        <w:rPr>
          <w:rFonts w:ascii="Arial" w:hAnsi="Arial" w:cs="Arial"/>
          <w:spacing w:val="4"/>
          <w:sz w:val="20"/>
          <w:szCs w:val="20"/>
        </w:rPr>
      </w:pPr>
      <w:proofErr w:type="gramStart"/>
      <w:r w:rsidRPr="0072386C">
        <w:rPr>
          <w:rFonts w:ascii="Arial" w:hAnsi="Arial" w:cs="Arial"/>
          <w:spacing w:val="4"/>
          <w:sz w:val="20"/>
          <w:szCs w:val="20"/>
        </w:rPr>
        <w:t>situation</w:t>
      </w:r>
      <w:proofErr w:type="gramEnd"/>
      <w:r w:rsidRPr="0072386C">
        <w:rPr>
          <w:rFonts w:ascii="Arial" w:hAnsi="Arial" w:cs="Arial"/>
          <w:spacing w:val="4"/>
          <w:sz w:val="20"/>
          <w:szCs w:val="20"/>
        </w:rPr>
        <w:t xml:space="preserve"> actuelle de conformité avec tous les renseignements obligatoires relatifs au maintien de la navigabilité</w:t>
      </w:r>
      <w:r w:rsidR="00E222F6" w:rsidRPr="0072386C">
        <w:rPr>
          <w:rFonts w:ascii="Arial" w:hAnsi="Arial" w:cs="Arial"/>
          <w:spacing w:val="4"/>
          <w:sz w:val="20"/>
          <w:szCs w:val="20"/>
        </w:rPr>
        <w:t xml:space="preserve"> </w:t>
      </w:r>
      <w:r w:rsidRPr="0072386C">
        <w:rPr>
          <w:rFonts w:ascii="Arial" w:hAnsi="Arial" w:cs="Arial"/>
          <w:spacing w:val="4"/>
          <w:sz w:val="20"/>
          <w:szCs w:val="20"/>
        </w:rPr>
        <w:t>;</w:t>
      </w:r>
    </w:p>
    <w:p w14:paraId="7C27D8FB" w14:textId="201567B3" w:rsidR="007D745F" w:rsidRPr="0072386C" w:rsidRDefault="007D745F" w:rsidP="00762880">
      <w:pPr>
        <w:widowControl w:val="0"/>
        <w:numPr>
          <w:ilvl w:val="0"/>
          <w:numId w:val="30"/>
        </w:numPr>
        <w:autoSpaceDE w:val="0"/>
        <w:autoSpaceDN w:val="0"/>
        <w:spacing w:before="120" w:after="120" w:line="360" w:lineRule="auto"/>
        <w:ind w:left="993" w:hanging="357"/>
        <w:jc w:val="both"/>
        <w:rPr>
          <w:rFonts w:ascii="Arial" w:hAnsi="Arial" w:cs="Arial"/>
          <w:spacing w:val="4"/>
          <w:sz w:val="20"/>
          <w:szCs w:val="20"/>
        </w:rPr>
      </w:pPr>
      <w:proofErr w:type="gramStart"/>
      <w:r w:rsidRPr="0072386C">
        <w:rPr>
          <w:rFonts w:ascii="Arial" w:hAnsi="Arial" w:cs="Arial"/>
          <w:spacing w:val="4"/>
          <w:sz w:val="20"/>
          <w:szCs w:val="20"/>
        </w:rPr>
        <w:t>renseignements</w:t>
      </w:r>
      <w:proofErr w:type="gramEnd"/>
      <w:r w:rsidRPr="0072386C">
        <w:rPr>
          <w:rFonts w:ascii="Arial" w:hAnsi="Arial" w:cs="Arial"/>
          <w:spacing w:val="4"/>
          <w:sz w:val="20"/>
          <w:szCs w:val="20"/>
        </w:rPr>
        <w:t xml:space="preserve"> détaillés appropriés sur les modifications et réparations</w:t>
      </w:r>
      <w:r w:rsidR="00E222F6" w:rsidRPr="0072386C">
        <w:rPr>
          <w:rFonts w:ascii="Arial" w:hAnsi="Arial" w:cs="Arial"/>
          <w:spacing w:val="4"/>
          <w:sz w:val="20"/>
          <w:szCs w:val="20"/>
        </w:rPr>
        <w:t xml:space="preserve"> </w:t>
      </w:r>
      <w:r w:rsidRPr="0072386C">
        <w:rPr>
          <w:rFonts w:ascii="Arial" w:hAnsi="Arial" w:cs="Arial"/>
          <w:spacing w:val="4"/>
          <w:sz w:val="20"/>
          <w:szCs w:val="20"/>
        </w:rPr>
        <w:t>;</w:t>
      </w:r>
    </w:p>
    <w:p w14:paraId="1FBC03A1" w14:textId="44804DC4" w:rsidR="007D745F" w:rsidRPr="0072386C" w:rsidRDefault="007D745F" w:rsidP="00762880">
      <w:pPr>
        <w:widowControl w:val="0"/>
        <w:numPr>
          <w:ilvl w:val="0"/>
          <w:numId w:val="30"/>
        </w:numPr>
        <w:autoSpaceDE w:val="0"/>
        <w:autoSpaceDN w:val="0"/>
        <w:spacing w:before="120" w:after="120" w:line="360" w:lineRule="auto"/>
        <w:ind w:left="993" w:hanging="357"/>
        <w:jc w:val="both"/>
        <w:rPr>
          <w:rFonts w:ascii="Arial" w:hAnsi="Arial" w:cs="Arial"/>
          <w:spacing w:val="4"/>
          <w:sz w:val="20"/>
          <w:szCs w:val="20"/>
        </w:rPr>
      </w:pPr>
      <w:proofErr w:type="gramStart"/>
      <w:r w:rsidRPr="0072386C">
        <w:rPr>
          <w:rFonts w:ascii="Arial" w:hAnsi="Arial" w:cs="Arial"/>
          <w:spacing w:val="4"/>
          <w:sz w:val="20"/>
          <w:szCs w:val="20"/>
        </w:rPr>
        <w:t>temps</w:t>
      </w:r>
      <w:proofErr w:type="gramEnd"/>
      <w:r w:rsidRPr="0072386C">
        <w:rPr>
          <w:rFonts w:ascii="Arial" w:hAnsi="Arial" w:cs="Arial"/>
          <w:spacing w:val="4"/>
          <w:sz w:val="20"/>
          <w:szCs w:val="20"/>
        </w:rPr>
        <w:t xml:space="preserve"> de service (heures, temps calendaire et cycles, selon le cas) depuis la dernière révision de </w:t>
      </w:r>
      <w:ins w:id="5586" w:author="Amouzouvi Kossi MONA" w:date="2026-07-26T08:53:00Z" w16du:dateUtc="2026-07-26T08:53:00Z">
        <w:r w:rsidR="000A29A5" w:rsidRPr="0072386C">
          <w:rPr>
            <w:rFonts w:ascii="Arial" w:hAnsi="Arial" w:cs="Arial"/>
            <w:spacing w:val="4"/>
            <w:sz w:val="20"/>
            <w:szCs w:val="20"/>
          </w:rPr>
          <w:t>l</w:t>
        </w:r>
        <w:r w:rsidR="000A29A5">
          <w:rPr>
            <w:rFonts w:ascii="Arial" w:hAnsi="Arial" w:cs="Arial"/>
            <w:spacing w:val="4"/>
            <w:sz w:val="20"/>
            <w:szCs w:val="20"/>
          </w:rPr>
          <w:t>’aéronef</w:t>
        </w:r>
        <w:r w:rsidR="000A29A5" w:rsidRPr="0072386C">
          <w:rPr>
            <w:rFonts w:ascii="Arial" w:hAnsi="Arial" w:cs="Arial"/>
            <w:spacing w:val="4"/>
            <w:sz w:val="20"/>
            <w:szCs w:val="20"/>
          </w:rPr>
          <w:t xml:space="preserve"> </w:t>
        </w:r>
      </w:ins>
      <w:del w:id="5587" w:author="Amouzouvi Kossi MONA" w:date="2026-07-26T08:53:00Z" w16du:dateUtc="2026-07-26T08:53:00Z">
        <w:r w:rsidRPr="0072386C" w:rsidDel="000A29A5">
          <w:rPr>
            <w:rFonts w:ascii="Arial" w:hAnsi="Arial" w:cs="Arial"/>
            <w:spacing w:val="4"/>
            <w:sz w:val="20"/>
            <w:szCs w:val="20"/>
          </w:rPr>
          <w:delText xml:space="preserve">l'avion </w:delText>
        </w:r>
      </w:del>
      <w:r w:rsidRPr="0072386C">
        <w:rPr>
          <w:rFonts w:ascii="Arial" w:hAnsi="Arial" w:cs="Arial"/>
          <w:spacing w:val="4"/>
          <w:sz w:val="20"/>
          <w:szCs w:val="20"/>
        </w:rPr>
        <w:t>ou de ses ensembles à potentiel entre révisions imposé</w:t>
      </w:r>
      <w:r w:rsidR="00F2687C" w:rsidRPr="0072386C">
        <w:rPr>
          <w:rFonts w:ascii="Arial" w:hAnsi="Arial" w:cs="Arial"/>
          <w:spacing w:val="4"/>
          <w:sz w:val="20"/>
          <w:szCs w:val="20"/>
        </w:rPr>
        <w:t xml:space="preserve"> </w:t>
      </w:r>
      <w:r w:rsidRPr="0072386C">
        <w:rPr>
          <w:rFonts w:ascii="Arial" w:hAnsi="Arial" w:cs="Arial"/>
          <w:spacing w:val="4"/>
          <w:sz w:val="20"/>
          <w:szCs w:val="20"/>
        </w:rPr>
        <w:t>;</w:t>
      </w:r>
    </w:p>
    <w:p w14:paraId="0AE40771" w14:textId="5BD95F87" w:rsidR="007D745F" w:rsidRPr="0072386C" w:rsidRDefault="007D745F" w:rsidP="00762880">
      <w:pPr>
        <w:widowControl w:val="0"/>
        <w:numPr>
          <w:ilvl w:val="0"/>
          <w:numId w:val="30"/>
        </w:numPr>
        <w:autoSpaceDE w:val="0"/>
        <w:autoSpaceDN w:val="0"/>
        <w:spacing w:before="120" w:after="120" w:line="360" w:lineRule="auto"/>
        <w:ind w:left="993" w:hanging="357"/>
        <w:jc w:val="both"/>
        <w:rPr>
          <w:rFonts w:ascii="Arial" w:hAnsi="Arial" w:cs="Arial"/>
          <w:spacing w:val="4"/>
          <w:sz w:val="20"/>
          <w:szCs w:val="20"/>
        </w:rPr>
      </w:pPr>
      <w:proofErr w:type="gramStart"/>
      <w:r w:rsidRPr="0072386C">
        <w:rPr>
          <w:rFonts w:ascii="Arial" w:hAnsi="Arial" w:cs="Arial"/>
          <w:spacing w:val="4"/>
          <w:sz w:val="20"/>
          <w:szCs w:val="20"/>
        </w:rPr>
        <w:t>situation</w:t>
      </w:r>
      <w:proofErr w:type="gramEnd"/>
      <w:r w:rsidRPr="0072386C">
        <w:rPr>
          <w:rFonts w:ascii="Arial" w:hAnsi="Arial" w:cs="Arial"/>
          <w:spacing w:val="4"/>
          <w:sz w:val="20"/>
          <w:szCs w:val="20"/>
        </w:rPr>
        <w:t xml:space="preserve"> actuelle de conformité de </w:t>
      </w:r>
      <w:ins w:id="5588" w:author="Amouzouvi Kossi MONA" w:date="2026-07-26T08:53:00Z">
        <w:r w:rsidR="000A29A5" w:rsidRPr="000A29A5">
          <w:rPr>
            <w:rFonts w:ascii="Arial" w:hAnsi="Arial" w:cs="Arial"/>
            <w:spacing w:val="4"/>
            <w:sz w:val="20"/>
            <w:szCs w:val="20"/>
          </w:rPr>
          <w:t xml:space="preserve">l’aéronef par rapport au </w:t>
        </w:r>
      </w:ins>
      <w:del w:id="5589" w:author="Amouzouvi Kossi MONA" w:date="2026-07-26T08:53:00Z" w16du:dateUtc="2026-07-26T08:53:00Z">
        <w:r w:rsidRPr="0072386C" w:rsidDel="000A29A5">
          <w:rPr>
            <w:rFonts w:ascii="Arial" w:hAnsi="Arial" w:cs="Arial"/>
            <w:spacing w:val="4"/>
            <w:sz w:val="20"/>
            <w:szCs w:val="20"/>
          </w:rPr>
          <w:delText xml:space="preserve">l'avion avec le </w:delText>
        </w:r>
      </w:del>
      <w:r w:rsidRPr="0072386C">
        <w:rPr>
          <w:rFonts w:ascii="Arial" w:hAnsi="Arial" w:cs="Arial"/>
          <w:spacing w:val="4"/>
          <w:sz w:val="20"/>
          <w:szCs w:val="20"/>
        </w:rPr>
        <w:t>programme de maintenance</w:t>
      </w:r>
      <w:r w:rsidR="00F2687C" w:rsidRPr="0072386C">
        <w:rPr>
          <w:rFonts w:ascii="Arial" w:hAnsi="Arial" w:cs="Arial"/>
          <w:spacing w:val="4"/>
          <w:sz w:val="20"/>
          <w:szCs w:val="20"/>
        </w:rPr>
        <w:t xml:space="preserve"> </w:t>
      </w:r>
      <w:r w:rsidRPr="0072386C">
        <w:rPr>
          <w:rFonts w:ascii="Arial" w:hAnsi="Arial" w:cs="Arial"/>
          <w:spacing w:val="4"/>
          <w:sz w:val="20"/>
          <w:szCs w:val="20"/>
        </w:rPr>
        <w:t>;</w:t>
      </w:r>
    </w:p>
    <w:p w14:paraId="68FE2642" w14:textId="460C0019" w:rsidR="007D745F" w:rsidRPr="0072386C" w:rsidRDefault="007D745F" w:rsidP="00762880">
      <w:pPr>
        <w:widowControl w:val="0"/>
        <w:numPr>
          <w:ilvl w:val="0"/>
          <w:numId w:val="30"/>
        </w:numPr>
        <w:autoSpaceDE w:val="0"/>
        <w:autoSpaceDN w:val="0"/>
        <w:spacing w:before="120" w:after="120" w:line="360" w:lineRule="auto"/>
        <w:ind w:left="993" w:hanging="357"/>
        <w:jc w:val="both"/>
        <w:rPr>
          <w:rFonts w:ascii="Arial" w:hAnsi="Arial" w:cs="Arial"/>
          <w:spacing w:val="4"/>
          <w:sz w:val="20"/>
          <w:szCs w:val="20"/>
        </w:rPr>
      </w:pPr>
      <w:proofErr w:type="gramStart"/>
      <w:r w:rsidRPr="0072386C">
        <w:rPr>
          <w:rFonts w:ascii="Arial" w:hAnsi="Arial" w:cs="Arial"/>
          <w:spacing w:val="4"/>
          <w:sz w:val="20"/>
          <w:szCs w:val="20"/>
        </w:rPr>
        <w:t>états</w:t>
      </w:r>
      <w:proofErr w:type="gramEnd"/>
      <w:r w:rsidRPr="0072386C">
        <w:rPr>
          <w:rFonts w:ascii="Arial" w:hAnsi="Arial" w:cs="Arial"/>
          <w:spacing w:val="4"/>
          <w:sz w:val="20"/>
          <w:szCs w:val="20"/>
        </w:rPr>
        <w:t xml:space="preserve"> de maintenance détaillés, pour montrer que toutes les conditions relatives à la signature de fiches de maintenance ont été remplies.</w:t>
      </w:r>
    </w:p>
    <w:p w14:paraId="790E9242" w14:textId="1CDAB4D3" w:rsidR="007D745F" w:rsidRPr="0072386C" w:rsidRDefault="007D745F" w:rsidP="000D1B0A">
      <w:pPr>
        <w:pStyle w:val="Titre1"/>
        <w:numPr>
          <w:ilvl w:val="3"/>
          <w:numId w:val="193"/>
        </w:numPr>
        <w:tabs>
          <w:tab w:val="left" w:pos="1134"/>
        </w:tabs>
        <w:spacing w:before="120" w:after="120" w:line="360" w:lineRule="auto"/>
        <w:ind w:left="0" w:firstLine="0"/>
        <w:jc w:val="both"/>
        <w:rPr>
          <w:rFonts w:ascii="Arial" w:hAnsi="Arial" w:cs="Arial"/>
          <w:b w:val="0"/>
          <w:spacing w:val="4"/>
          <w:sz w:val="20"/>
          <w:lang w:val="fr-FR"/>
        </w:rPr>
      </w:pPr>
      <w:r w:rsidRPr="0072386C">
        <w:rPr>
          <w:rFonts w:ascii="Arial" w:hAnsi="Arial" w:cs="Arial"/>
          <w:b w:val="0"/>
          <w:spacing w:val="4"/>
          <w:sz w:val="20"/>
          <w:lang w:val="fr-FR"/>
        </w:rPr>
        <w:t xml:space="preserve">Les états dont il est question aux </w:t>
      </w:r>
      <w:r w:rsidR="00CD10C5" w:rsidRPr="0072386C">
        <w:rPr>
          <w:rFonts w:ascii="Arial" w:hAnsi="Arial" w:cs="Arial"/>
          <w:b w:val="0"/>
          <w:spacing w:val="4"/>
          <w:sz w:val="20"/>
          <w:lang w:val="fr-FR"/>
        </w:rPr>
        <w:t>§</w:t>
      </w:r>
      <w:r w:rsidRPr="0072386C">
        <w:rPr>
          <w:rFonts w:ascii="Arial" w:hAnsi="Arial" w:cs="Arial"/>
          <w:b w:val="0"/>
          <w:spacing w:val="4"/>
          <w:sz w:val="20"/>
          <w:lang w:val="fr-FR"/>
        </w:rPr>
        <w:t xml:space="preserve"> </w:t>
      </w:r>
      <w:r w:rsidR="00F2687C" w:rsidRPr="0072386C">
        <w:rPr>
          <w:rFonts w:ascii="Arial" w:hAnsi="Arial" w:cs="Arial"/>
          <w:b w:val="0"/>
          <w:spacing w:val="4"/>
          <w:sz w:val="20"/>
          <w:lang w:val="fr-FR"/>
        </w:rPr>
        <w:t xml:space="preserve">2.6.2.1 alinéas a) à </w:t>
      </w:r>
      <w:r w:rsidR="00A74D54">
        <w:rPr>
          <w:rFonts w:ascii="Arial" w:hAnsi="Arial" w:cs="Arial"/>
          <w:b w:val="0"/>
          <w:spacing w:val="4"/>
          <w:sz w:val="20"/>
          <w:lang w:val="fr-FR"/>
        </w:rPr>
        <w:t>f</w:t>
      </w:r>
      <w:r w:rsidR="00F2687C" w:rsidRPr="0072386C">
        <w:rPr>
          <w:rFonts w:ascii="Arial" w:hAnsi="Arial" w:cs="Arial"/>
          <w:b w:val="0"/>
          <w:spacing w:val="4"/>
          <w:sz w:val="20"/>
          <w:lang w:val="fr-FR"/>
        </w:rPr>
        <w:t>)</w:t>
      </w:r>
      <w:r w:rsidRPr="0072386C">
        <w:rPr>
          <w:rFonts w:ascii="Arial" w:hAnsi="Arial" w:cs="Arial"/>
          <w:b w:val="0"/>
          <w:spacing w:val="4"/>
          <w:sz w:val="20"/>
          <w:lang w:val="fr-FR"/>
        </w:rPr>
        <w:t xml:space="preserve"> ci-dessus doivent être conservés pendant </w:t>
      </w:r>
      <w:r w:rsidR="00CC5597">
        <w:rPr>
          <w:rFonts w:ascii="Arial" w:hAnsi="Arial" w:cs="Arial"/>
          <w:b w:val="0"/>
          <w:spacing w:val="4"/>
          <w:sz w:val="20"/>
          <w:lang w:val="fr-FR"/>
        </w:rPr>
        <w:t xml:space="preserve">la période indiquée au RANT 08 Part M </w:t>
      </w:r>
      <w:r w:rsidR="008D16AF">
        <w:rPr>
          <w:rFonts w:ascii="Arial" w:hAnsi="Arial" w:cs="Arial"/>
          <w:b w:val="0"/>
          <w:spacing w:val="4"/>
          <w:sz w:val="20"/>
          <w:lang w:val="fr-FR"/>
        </w:rPr>
        <w:t xml:space="preserve">§ </w:t>
      </w:r>
      <w:r w:rsidR="004F7B27">
        <w:rPr>
          <w:rFonts w:ascii="Arial" w:hAnsi="Arial" w:cs="Arial"/>
          <w:b w:val="0"/>
          <w:spacing w:val="4"/>
          <w:sz w:val="20"/>
          <w:lang w:val="fr-FR"/>
        </w:rPr>
        <w:t xml:space="preserve">M.B.305 (h) </w:t>
      </w:r>
      <w:r w:rsidRPr="0072386C">
        <w:rPr>
          <w:rFonts w:ascii="Arial" w:hAnsi="Arial" w:cs="Arial"/>
          <w:b w:val="0"/>
          <w:spacing w:val="4"/>
          <w:sz w:val="20"/>
          <w:lang w:val="fr-FR"/>
        </w:rPr>
        <w:t>après le retrait permanent du service du matériel auquel ils se rapportent.</w:t>
      </w:r>
    </w:p>
    <w:p w14:paraId="30790B26" w14:textId="77777777" w:rsidR="00107D5B" w:rsidRPr="00512831" w:rsidRDefault="00107D5B" w:rsidP="00107D5B">
      <w:pPr>
        <w:pStyle w:val="Titre1"/>
        <w:numPr>
          <w:ilvl w:val="3"/>
          <w:numId w:val="193"/>
        </w:numPr>
        <w:tabs>
          <w:tab w:val="left" w:pos="1134"/>
          <w:tab w:val="num" w:pos="3168"/>
        </w:tabs>
        <w:spacing w:before="120" w:after="120" w:line="360" w:lineRule="auto"/>
        <w:ind w:left="0" w:firstLine="0"/>
        <w:jc w:val="both"/>
        <w:rPr>
          <w:rFonts w:ascii="Arial" w:hAnsi="Arial" w:cs="Arial"/>
          <w:b w:val="0"/>
          <w:sz w:val="20"/>
          <w:lang w:val="fr-FR"/>
        </w:rPr>
      </w:pPr>
      <w:r w:rsidRPr="0072386C">
        <w:rPr>
          <w:rFonts w:ascii="Arial" w:hAnsi="Arial" w:cs="Arial"/>
          <w:b w:val="0"/>
          <w:sz w:val="20"/>
          <w:lang w:val="fr-FR"/>
        </w:rPr>
        <w:t xml:space="preserve">En cas de changement temporaire de propriétaire ou de locataire, les états </w:t>
      </w:r>
      <w:r w:rsidRPr="0072386C">
        <w:rPr>
          <w:rFonts w:ascii="Arial" w:hAnsi="Arial" w:cs="Arial"/>
          <w:b w:val="0"/>
          <w:spacing w:val="4"/>
          <w:sz w:val="20"/>
          <w:lang w:val="fr-FR"/>
        </w:rPr>
        <w:t>doivent être</w:t>
      </w:r>
      <w:r w:rsidRPr="0072386C">
        <w:rPr>
          <w:rFonts w:ascii="Arial" w:hAnsi="Arial" w:cs="Arial"/>
          <w:b w:val="0"/>
          <w:sz w:val="20"/>
          <w:lang w:val="fr-FR"/>
        </w:rPr>
        <w:t xml:space="preserve"> mis à la disposition du nouveau propriétaire ou locataire. En cas de changement permanent de propriétaire ou de locataire, les états doivent être transférés au nouveau propriétaire ou locataire.</w:t>
      </w:r>
    </w:p>
    <w:p w14:paraId="2EAD7D75" w14:textId="0D57B216" w:rsidR="00107D5B" w:rsidRDefault="00107D5B" w:rsidP="00107D5B">
      <w:pPr>
        <w:spacing w:before="120" w:after="120" w:line="360" w:lineRule="auto"/>
        <w:ind w:firstLine="567"/>
        <w:jc w:val="both"/>
        <w:rPr>
          <w:rFonts w:ascii="Arial" w:hAnsi="Arial" w:cs="Arial"/>
          <w:i/>
          <w:iCs/>
          <w:spacing w:val="6"/>
          <w:sz w:val="20"/>
          <w:szCs w:val="20"/>
        </w:rPr>
      </w:pPr>
      <w:proofErr w:type="gramStart"/>
      <w:r w:rsidRPr="0072386C">
        <w:rPr>
          <w:rFonts w:ascii="Arial" w:hAnsi="Arial" w:cs="Arial"/>
          <w:i/>
          <w:iCs/>
          <w:spacing w:val="6"/>
          <w:sz w:val="20"/>
          <w:szCs w:val="20"/>
        </w:rPr>
        <w:t>Note.—</w:t>
      </w:r>
      <w:proofErr w:type="gramEnd"/>
      <w:r w:rsidRPr="0072386C">
        <w:rPr>
          <w:rFonts w:ascii="Arial" w:hAnsi="Arial" w:cs="Arial"/>
          <w:i/>
          <w:iCs/>
          <w:spacing w:val="6"/>
          <w:sz w:val="20"/>
          <w:szCs w:val="20"/>
        </w:rPr>
        <w:t xml:space="preserve"> Dans le contexte du § 2.6.2.3 ci-dessus, l’</w:t>
      </w:r>
      <w:r w:rsidR="009D36F7">
        <w:rPr>
          <w:rFonts w:ascii="Arial" w:hAnsi="Arial" w:cs="Arial"/>
          <w:i/>
          <w:iCs/>
          <w:spacing w:val="6"/>
          <w:sz w:val="20"/>
          <w:szCs w:val="20"/>
        </w:rPr>
        <w:t xml:space="preserve">Autorité </w:t>
      </w:r>
      <w:r w:rsidR="00595850">
        <w:rPr>
          <w:rFonts w:ascii="Arial" w:hAnsi="Arial" w:cs="Arial"/>
          <w:i/>
          <w:iCs/>
          <w:spacing w:val="6"/>
          <w:sz w:val="20"/>
          <w:szCs w:val="20"/>
        </w:rPr>
        <w:t>d</w:t>
      </w:r>
      <w:r w:rsidR="009D36F7">
        <w:rPr>
          <w:rFonts w:ascii="Arial" w:hAnsi="Arial" w:cs="Arial"/>
          <w:i/>
          <w:iCs/>
          <w:spacing w:val="6"/>
          <w:sz w:val="20"/>
          <w:szCs w:val="20"/>
        </w:rPr>
        <w:t>e</w:t>
      </w:r>
      <w:r w:rsidR="00595850">
        <w:rPr>
          <w:rFonts w:ascii="Arial" w:hAnsi="Arial" w:cs="Arial"/>
          <w:i/>
          <w:iCs/>
          <w:spacing w:val="6"/>
          <w:sz w:val="20"/>
          <w:szCs w:val="20"/>
        </w:rPr>
        <w:t xml:space="preserve"> l’aviation civile </w:t>
      </w:r>
      <w:r w:rsidRPr="0072386C">
        <w:rPr>
          <w:rFonts w:ascii="Arial" w:hAnsi="Arial" w:cs="Arial"/>
          <w:i/>
          <w:iCs/>
          <w:spacing w:val="6"/>
          <w:sz w:val="20"/>
          <w:szCs w:val="20"/>
        </w:rPr>
        <w:t>aura à déterminer ce qu’il convient de considérer comme un changement temporaire de propriétaire ou de locataire en fonction de la nécessité d’avoir prise sur les états, ce qui dépendra de la possibilité d’y accéder et de les mettre à jour.</w:t>
      </w:r>
    </w:p>
    <w:p w14:paraId="68C78000" w14:textId="2E6FBA00" w:rsidR="00AE2BF2" w:rsidRPr="007C370E" w:rsidRDefault="001A25D4" w:rsidP="000D1B0A">
      <w:pPr>
        <w:pStyle w:val="Titre1"/>
        <w:numPr>
          <w:ilvl w:val="0"/>
          <w:numId w:val="0"/>
        </w:numPr>
        <w:tabs>
          <w:tab w:val="left" w:pos="1134"/>
        </w:tabs>
        <w:spacing w:before="120" w:after="120" w:line="360" w:lineRule="auto"/>
        <w:ind w:left="720" w:hanging="720"/>
        <w:jc w:val="both"/>
        <w:rPr>
          <w:rFonts w:eastAsiaTheme="minorHAnsi"/>
          <w:lang w:val="fr-FR"/>
        </w:rPr>
      </w:pPr>
      <w:r>
        <w:rPr>
          <w:rFonts w:ascii="Arial" w:hAnsi="Arial" w:cs="Arial"/>
          <w:b w:val="0"/>
          <w:sz w:val="20"/>
          <w:lang w:val="fr-FR"/>
        </w:rPr>
        <w:t xml:space="preserve">2.6.2.4  </w:t>
      </w:r>
      <w:r w:rsidR="00107D5B" w:rsidRPr="00107D5B">
        <w:rPr>
          <w:rFonts w:ascii="Arial" w:hAnsi="Arial" w:cs="Arial"/>
          <w:b w:val="0"/>
          <w:sz w:val="20"/>
          <w:lang w:val="fr-FR"/>
        </w:rPr>
        <w:t xml:space="preserve">Les enregistrements conservés et transférés conformément au § 2.6.2 seront tenus sous une forme et </w:t>
      </w:r>
      <w:r w:rsidR="00107D5B" w:rsidRPr="00AE2BF2">
        <w:rPr>
          <w:rFonts w:ascii="Arial" w:hAnsi="Arial" w:cs="Arial"/>
          <w:b w:val="0"/>
          <w:sz w:val="20"/>
          <w:lang w:val="fr-FR"/>
        </w:rPr>
        <w:t>dans un format qui en assurent en permanence la lisibilité, la sécurité et l’intégrité.</w:t>
      </w:r>
    </w:p>
    <w:p w14:paraId="0BC604DD" w14:textId="77777777" w:rsidR="00EE3B41" w:rsidRDefault="00EE3B41" w:rsidP="000D1B0A">
      <w:pPr>
        <w:pStyle w:val="ListParagraph1"/>
        <w:tabs>
          <w:tab w:val="left" w:pos="284"/>
        </w:tabs>
        <w:autoSpaceDE w:val="0"/>
        <w:autoSpaceDN w:val="0"/>
        <w:adjustRightInd w:val="0"/>
        <w:spacing w:before="120" w:after="120"/>
        <w:ind w:left="0"/>
        <w:rPr>
          <w:i/>
          <w:sz w:val="20"/>
          <w:szCs w:val="20"/>
        </w:rPr>
      </w:pPr>
      <w:r w:rsidRPr="000D1B0A">
        <w:rPr>
          <w:rFonts w:ascii="Arial" w:hAnsi="Arial" w:cs="Arial"/>
          <w:i/>
          <w:sz w:val="20"/>
          <w:szCs w:val="20"/>
        </w:rPr>
        <w:t>Note 1 :</w:t>
      </w:r>
      <w:r>
        <w:rPr>
          <w:rFonts w:ascii="Arial" w:hAnsi="Arial" w:cs="Arial"/>
          <w:i/>
          <w:sz w:val="20"/>
          <w:szCs w:val="20"/>
        </w:rPr>
        <w:t xml:space="preserve"> </w:t>
      </w:r>
      <w:r w:rsidRPr="002A5C9F">
        <w:rPr>
          <w:rFonts w:ascii="Arial" w:hAnsi="Arial" w:cs="Arial"/>
          <w:i/>
          <w:sz w:val="20"/>
          <w:szCs w:val="20"/>
        </w:rPr>
        <w:t>La forme et le format des enregistrements peuvent inclure, par exemple, des supports papier, filmiques, électroniques, ou toute combinaison de ces supports. Des orientations relatives aux enregistrements électroniques de maintien de la navigabilité figurent dans un guide à l’attention de l’exploitant</w:t>
      </w:r>
      <w:r>
        <w:rPr>
          <w:rFonts w:ascii="Arial" w:hAnsi="Arial" w:cs="Arial"/>
          <w:i/>
          <w:sz w:val="20"/>
          <w:szCs w:val="20"/>
        </w:rPr>
        <w:t xml:space="preserve"> ou du </w:t>
      </w:r>
      <w:r w:rsidRPr="002A5C9F">
        <w:rPr>
          <w:rFonts w:ascii="Arial" w:hAnsi="Arial" w:cs="Arial"/>
          <w:i/>
          <w:sz w:val="20"/>
          <w:szCs w:val="20"/>
        </w:rPr>
        <w:t>propriétaire d’aéronef.</w:t>
      </w:r>
    </w:p>
    <w:p w14:paraId="6BBB4EAC" w14:textId="46B546CF" w:rsidR="00EE3B41" w:rsidRDefault="00EE3B41" w:rsidP="000D1B0A">
      <w:pPr>
        <w:autoSpaceDE w:val="0"/>
        <w:autoSpaceDN w:val="0"/>
        <w:adjustRightInd w:val="0"/>
        <w:spacing w:after="0" w:line="360" w:lineRule="auto"/>
        <w:rPr>
          <w:ins w:id="5590" w:author="Amouzouvi Kossi MONA" w:date="2026-07-26T08:55:00Z" w16du:dateUtc="2026-07-26T08:55:00Z"/>
          <w:rFonts w:ascii="Arial" w:hAnsi="Arial" w:cs="Arial"/>
          <w:i/>
          <w:sz w:val="20"/>
          <w:szCs w:val="20"/>
        </w:rPr>
      </w:pPr>
      <w:r w:rsidRPr="00067583">
        <w:rPr>
          <w:rFonts w:ascii="Arial" w:hAnsi="Arial" w:cs="Arial"/>
          <w:i/>
          <w:sz w:val="20"/>
          <w:szCs w:val="20"/>
        </w:rPr>
        <w:lastRenderedPageBreak/>
        <w:t>Note 2 :</w:t>
      </w:r>
      <w:r w:rsidRPr="002A5C9F">
        <w:rPr>
          <w:rFonts w:ascii="Arial" w:hAnsi="Arial" w:cs="Arial"/>
          <w:i/>
          <w:sz w:val="20"/>
          <w:szCs w:val="20"/>
        </w:rPr>
        <w:t xml:space="preserve"> Des orientations relatives aux enregistrements électroniques de maintien de la navigabilité figurent dans le Manuel de navigabilité (Doc 9760)</w:t>
      </w:r>
      <w:r>
        <w:rPr>
          <w:rFonts w:ascii="Arial" w:hAnsi="Arial" w:cs="Arial"/>
          <w:i/>
          <w:sz w:val="20"/>
          <w:szCs w:val="20"/>
        </w:rPr>
        <w:t xml:space="preserve"> de l’OACI</w:t>
      </w:r>
      <w:r w:rsidRPr="002A5C9F">
        <w:rPr>
          <w:rFonts w:ascii="Arial" w:hAnsi="Arial" w:cs="Arial"/>
          <w:i/>
          <w:sz w:val="20"/>
          <w:szCs w:val="20"/>
        </w:rPr>
        <w:t>.</w:t>
      </w:r>
    </w:p>
    <w:p w14:paraId="79330132" w14:textId="3AA567B5" w:rsidR="005B03B6" w:rsidRPr="005B03B6" w:rsidRDefault="005B03B6">
      <w:pPr>
        <w:pStyle w:val="Titre1"/>
        <w:numPr>
          <w:ilvl w:val="2"/>
          <w:numId w:val="193"/>
        </w:numPr>
        <w:spacing w:before="120" w:after="120" w:line="360" w:lineRule="auto"/>
        <w:ind w:left="1383"/>
        <w:jc w:val="both"/>
        <w:rPr>
          <w:ins w:id="5591" w:author="Amouzouvi Kossi MONA" w:date="2026-07-26T08:55:00Z"/>
          <w:rFonts w:ascii="Arial" w:hAnsi="Arial" w:cs="Arial"/>
          <w:b w:val="0"/>
          <w:bCs/>
          <w:spacing w:val="4"/>
          <w:sz w:val="24"/>
          <w:szCs w:val="24"/>
          <w:rPrChange w:id="5592" w:author="Amouzouvi Kossi MONA" w:date="2026-07-26T08:57:00Z" w16du:dateUtc="2026-07-26T08:57:00Z">
            <w:rPr>
              <w:ins w:id="5593" w:author="Amouzouvi Kossi MONA" w:date="2026-07-26T08:55:00Z"/>
              <w:rFonts w:ascii="Arial" w:eastAsiaTheme="minorHAnsi" w:hAnsi="Arial" w:cs="Arial"/>
              <w:b/>
              <w:i/>
              <w:iCs/>
              <w:sz w:val="20"/>
            </w:rPr>
          </w:rPrChange>
        </w:rPr>
        <w:pPrChange w:id="5594" w:author="Amouzouvi Kossi MONA" w:date="2026-07-26T08:57:00Z" w16du:dateUtc="2026-07-26T08:57:00Z">
          <w:pPr>
            <w:autoSpaceDE w:val="0"/>
            <w:autoSpaceDN w:val="0"/>
            <w:adjustRightInd w:val="0"/>
            <w:spacing w:after="0" w:line="360" w:lineRule="auto"/>
          </w:pPr>
        </w:pPrChange>
      </w:pPr>
      <w:ins w:id="5595" w:author="Amouzouvi Kossi MONA" w:date="2026-07-26T08:55:00Z">
        <w:r w:rsidRPr="005B03B6">
          <w:rPr>
            <w:rFonts w:ascii="Arial" w:hAnsi="Arial" w:cs="Arial"/>
            <w:bCs/>
            <w:spacing w:val="4"/>
            <w:sz w:val="24"/>
            <w:szCs w:val="24"/>
            <w:rPrChange w:id="5596" w:author="Amouzouvi Kossi MONA" w:date="2026-07-26T08:57:00Z" w16du:dateUtc="2026-07-26T08:57:00Z">
              <w:rPr>
                <w:rFonts w:ascii="Arial" w:eastAsiaTheme="minorHAnsi" w:hAnsi="Arial" w:cs="Arial"/>
                <w:bCs/>
                <w:i/>
                <w:iCs/>
                <w:sz w:val="20"/>
              </w:rPr>
            </w:rPrChange>
          </w:rPr>
          <w:t>RENSEIGNEMENTS SUR LE MAINTIEN DE LA NAVIGABILITE – HELICOPTERES</w:t>
        </w:r>
      </w:ins>
    </w:p>
    <w:p w14:paraId="4BCC0D41" w14:textId="1BC45654" w:rsidR="005B03B6" w:rsidRPr="00695DA0" w:rsidRDefault="005B03B6" w:rsidP="00695DA0">
      <w:pPr>
        <w:autoSpaceDE w:val="0"/>
        <w:autoSpaceDN w:val="0"/>
        <w:adjustRightInd w:val="0"/>
        <w:spacing w:after="0" w:line="360" w:lineRule="auto"/>
        <w:rPr>
          <w:rFonts w:ascii="Arial" w:eastAsiaTheme="minorHAnsi" w:hAnsi="Arial" w:cs="Arial"/>
          <w:b/>
          <w:i/>
          <w:iCs/>
          <w:sz w:val="20"/>
        </w:rPr>
      </w:pPr>
      <w:ins w:id="5597" w:author="Amouzouvi Kossi MONA" w:date="2026-07-26T08:55:00Z">
        <w:r w:rsidRPr="005B03B6">
          <w:rPr>
            <w:rFonts w:ascii="Arial" w:hAnsi="Arial" w:cs="Arial"/>
            <w:spacing w:val="4"/>
            <w:sz w:val="20"/>
            <w:szCs w:val="20"/>
            <w:rPrChange w:id="5598" w:author="Amouzouvi Kossi MONA" w:date="2026-07-26T08:55:00Z" w16du:dateUtc="2026-07-26T08:55:00Z">
              <w:rPr>
                <w:rFonts w:ascii="Arial" w:eastAsiaTheme="minorHAnsi" w:hAnsi="Arial" w:cs="Arial"/>
                <w:b/>
                <w:i/>
                <w:iCs/>
                <w:sz w:val="20"/>
              </w:rPr>
            </w:rPrChange>
          </w:rPr>
          <w:t xml:space="preserve">Le propriétaire d’un hélicoptère dont la masse maximale au décollage certifiée est supérieure à 3 175 kg ou, si l’hélicoptère est loué, le locataire, </w:t>
        </w:r>
      </w:ins>
      <w:ins w:id="5599" w:author="Amouzouvi Kossi MONA" w:date="2026-07-26T08:56:00Z" w16du:dateUtc="2026-07-26T08:56:00Z">
        <w:r>
          <w:rPr>
            <w:rFonts w:ascii="Arial" w:hAnsi="Arial" w:cs="Arial"/>
            <w:spacing w:val="4"/>
            <w:sz w:val="20"/>
            <w:szCs w:val="20"/>
          </w:rPr>
          <w:t xml:space="preserve">doit </w:t>
        </w:r>
      </w:ins>
      <w:ins w:id="5600" w:author="Amouzouvi Kossi MONA" w:date="2026-07-26T08:55:00Z">
        <w:r w:rsidRPr="005B03B6">
          <w:rPr>
            <w:rFonts w:ascii="Arial" w:hAnsi="Arial" w:cs="Arial"/>
            <w:spacing w:val="4"/>
            <w:sz w:val="20"/>
            <w:szCs w:val="20"/>
            <w:rPrChange w:id="5601" w:author="Amouzouvi Kossi MONA" w:date="2026-07-26T08:55:00Z" w16du:dateUtc="2026-07-26T08:55:00Z">
              <w:rPr>
                <w:rFonts w:ascii="Arial" w:eastAsiaTheme="minorHAnsi" w:hAnsi="Arial" w:cs="Arial"/>
                <w:b/>
                <w:i/>
                <w:iCs/>
                <w:sz w:val="20"/>
              </w:rPr>
            </w:rPrChange>
          </w:rPr>
          <w:t xml:space="preserve">veiller, comme le prescrit l’État d’immatriculation, à ce que les renseignements résultant de l’expérience de la maintenance et de l’exploitation en ce qui concerne le maintien de la navigabilité soient communiqués comme l’exige </w:t>
        </w:r>
      </w:ins>
      <w:ins w:id="5602" w:author="Amouzouvi Kossi MONA" w:date="2026-07-26T08:58:00Z" w16du:dateUtc="2026-07-26T08:58:00Z">
        <w:r>
          <w:rPr>
            <w:rFonts w:ascii="Arial" w:hAnsi="Arial" w:cs="Arial"/>
            <w:spacing w:val="4"/>
            <w:sz w:val="20"/>
            <w:szCs w:val="20"/>
          </w:rPr>
          <w:t>le</w:t>
        </w:r>
        <w:r w:rsidRPr="0072386C">
          <w:rPr>
            <w:rFonts w:ascii="Arial" w:hAnsi="Arial" w:cs="Arial"/>
            <w:spacing w:val="4"/>
            <w:sz w:val="20"/>
            <w:szCs w:val="20"/>
          </w:rPr>
          <w:t xml:space="preserve"> </w:t>
        </w:r>
        <w:r w:rsidRPr="007F03AF">
          <w:rPr>
            <w:rFonts w:ascii="Arial" w:hAnsi="Arial" w:cs="Arial"/>
            <w:spacing w:val="4"/>
            <w:sz w:val="20"/>
            <w:szCs w:val="20"/>
          </w:rPr>
          <w:t>RANT 08 P</w:t>
        </w:r>
        <w:r w:rsidRPr="000D1B0A">
          <w:rPr>
            <w:rFonts w:ascii="Arial" w:hAnsi="Arial" w:cs="Arial"/>
            <w:spacing w:val="4"/>
            <w:sz w:val="20"/>
            <w:szCs w:val="20"/>
          </w:rPr>
          <w:t>art</w:t>
        </w:r>
        <w:r w:rsidRPr="007F03AF">
          <w:rPr>
            <w:rFonts w:ascii="Arial" w:hAnsi="Arial" w:cs="Arial"/>
            <w:spacing w:val="4"/>
            <w:sz w:val="20"/>
            <w:szCs w:val="20"/>
          </w:rPr>
          <w:t xml:space="preserve"> M </w:t>
        </w:r>
        <w:r w:rsidRPr="000D1B0A">
          <w:rPr>
            <w:rFonts w:ascii="Arial" w:hAnsi="Arial" w:cs="Arial"/>
            <w:spacing w:val="4"/>
            <w:sz w:val="20"/>
            <w:szCs w:val="20"/>
          </w:rPr>
          <w:t>et</w:t>
        </w:r>
        <w:r w:rsidRPr="007F03AF">
          <w:rPr>
            <w:rFonts w:ascii="Arial" w:hAnsi="Arial" w:cs="Arial"/>
            <w:spacing w:val="4"/>
            <w:sz w:val="20"/>
            <w:szCs w:val="20"/>
          </w:rPr>
          <w:t xml:space="preserve"> P</w:t>
        </w:r>
        <w:r w:rsidRPr="000D1B0A">
          <w:rPr>
            <w:rFonts w:ascii="Arial" w:hAnsi="Arial" w:cs="Arial"/>
            <w:spacing w:val="4"/>
            <w:sz w:val="20"/>
            <w:szCs w:val="20"/>
          </w:rPr>
          <w:t>art</w:t>
        </w:r>
        <w:r w:rsidRPr="007F03AF">
          <w:rPr>
            <w:rFonts w:ascii="Arial" w:hAnsi="Arial" w:cs="Arial"/>
            <w:spacing w:val="4"/>
            <w:sz w:val="20"/>
            <w:szCs w:val="20"/>
          </w:rPr>
          <w:t xml:space="preserve"> </w:t>
        </w:r>
        <w:r w:rsidRPr="00E40BA9">
          <w:rPr>
            <w:rFonts w:ascii="Arial" w:hAnsi="Arial" w:cs="Arial"/>
            <w:spacing w:val="4"/>
            <w:sz w:val="20"/>
            <w:szCs w:val="20"/>
          </w:rPr>
          <w:t>21</w:t>
        </w:r>
      </w:ins>
      <w:ins w:id="5603" w:author="Amouzouvi Kossi MONA" w:date="2026-07-26T08:59:00Z" w16du:dateUtc="2026-07-26T08:59:00Z">
        <w:r w:rsidR="00E40BA9">
          <w:rPr>
            <w:rFonts w:ascii="Arial" w:hAnsi="Arial" w:cs="Arial"/>
            <w:spacing w:val="4"/>
            <w:sz w:val="20"/>
            <w:szCs w:val="20"/>
          </w:rPr>
          <w:t>.</w:t>
        </w:r>
      </w:ins>
    </w:p>
    <w:p w14:paraId="3597301F" w14:textId="569355C1" w:rsidR="007D745F" w:rsidRPr="0072386C" w:rsidRDefault="007D745F" w:rsidP="000D1B0A">
      <w:pPr>
        <w:pStyle w:val="Titre1"/>
        <w:numPr>
          <w:ilvl w:val="2"/>
          <w:numId w:val="193"/>
        </w:numPr>
        <w:spacing w:after="240" w:line="360" w:lineRule="auto"/>
        <w:jc w:val="both"/>
        <w:rPr>
          <w:rFonts w:ascii="Arial" w:hAnsi="Arial" w:cs="Arial"/>
          <w:spacing w:val="4"/>
          <w:sz w:val="24"/>
          <w:szCs w:val="24"/>
          <w:lang w:val="fr-FR"/>
        </w:rPr>
      </w:pPr>
      <w:r w:rsidRPr="0072386C">
        <w:rPr>
          <w:rFonts w:ascii="Arial" w:hAnsi="Arial" w:cs="Arial"/>
          <w:spacing w:val="4"/>
          <w:sz w:val="24"/>
          <w:szCs w:val="24"/>
          <w:lang w:val="fr-FR"/>
        </w:rPr>
        <w:t>MODIFICATIONS ET REPARATIONS</w:t>
      </w:r>
    </w:p>
    <w:p w14:paraId="041DE510" w14:textId="6CFF6D35" w:rsidR="007D745F" w:rsidRPr="0072386C" w:rsidRDefault="007D745F" w:rsidP="009F1906">
      <w:pPr>
        <w:spacing w:before="120" w:after="120" w:line="360" w:lineRule="auto"/>
        <w:jc w:val="both"/>
        <w:rPr>
          <w:rFonts w:ascii="Arial" w:hAnsi="Arial" w:cs="Arial"/>
          <w:spacing w:val="4"/>
          <w:sz w:val="20"/>
          <w:szCs w:val="20"/>
        </w:rPr>
      </w:pPr>
      <w:r w:rsidRPr="0072386C">
        <w:rPr>
          <w:rFonts w:ascii="Arial" w:hAnsi="Arial" w:cs="Arial"/>
          <w:spacing w:val="4"/>
          <w:sz w:val="20"/>
          <w:szCs w:val="20"/>
        </w:rPr>
        <w:t>Toutes les modifications et réparations doivent être conformes</w:t>
      </w:r>
      <w:r w:rsidR="0013278D" w:rsidRPr="0072386C">
        <w:rPr>
          <w:rFonts w:ascii="Arial" w:hAnsi="Arial" w:cs="Arial"/>
          <w:spacing w:val="4"/>
          <w:sz w:val="20"/>
          <w:szCs w:val="20"/>
        </w:rPr>
        <w:t xml:space="preserve"> </w:t>
      </w:r>
      <w:r w:rsidR="00E25535" w:rsidRPr="0072386C">
        <w:rPr>
          <w:rFonts w:ascii="Arial" w:hAnsi="Arial" w:cs="Arial"/>
          <w:spacing w:val="4"/>
          <w:sz w:val="20"/>
          <w:szCs w:val="20"/>
        </w:rPr>
        <w:t>au</w:t>
      </w:r>
      <w:r w:rsidR="000E0749">
        <w:rPr>
          <w:rFonts w:ascii="Arial" w:hAnsi="Arial" w:cs="Arial"/>
          <w:spacing w:val="4"/>
          <w:sz w:val="20"/>
          <w:szCs w:val="20"/>
        </w:rPr>
        <w:t>x exigences du</w:t>
      </w:r>
      <w:r w:rsidR="00E25535" w:rsidRPr="0072386C">
        <w:rPr>
          <w:rFonts w:ascii="Arial" w:hAnsi="Arial" w:cs="Arial"/>
          <w:spacing w:val="4"/>
          <w:sz w:val="20"/>
          <w:szCs w:val="20"/>
        </w:rPr>
        <w:t xml:space="preserve"> </w:t>
      </w:r>
      <w:r w:rsidR="00E25535" w:rsidRPr="007F03AF">
        <w:rPr>
          <w:rFonts w:ascii="Arial" w:hAnsi="Arial" w:cs="Arial"/>
          <w:spacing w:val="4"/>
          <w:sz w:val="20"/>
          <w:szCs w:val="20"/>
        </w:rPr>
        <w:t>RANT 08 P</w:t>
      </w:r>
      <w:r w:rsidR="000E0749" w:rsidRPr="000D1B0A">
        <w:rPr>
          <w:rFonts w:ascii="Arial" w:hAnsi="Arial" w:cs="Arial"/>
          <w:spacing w:val="4"/>
          <w:sz w:val="20"/>
          <w:szCs w:val="20"/>
        </w:rPr>
        <w:t>art</w:t>
      </w:r>
      <w:r w:rsidR="00E25535" w:rsidRPr="007F03AF">
        <w:rPr>
          <w:rFonts w:ascii="Arial" w:hAnsi="Arial" w:cs="Arial"/>
          <w:spacing w:val="4"/>
          <w:sz w:val="20"/>
          <w:szCs w:val="20"/>
        </w:rPr>
        <w:t xml:space="preserve"> M</w:t>
      </w:r>
      <w:r w:rsidR="00CE0E18" w:rsidRPr="007F03AF">
        <w:rPr>
          <w:rFonts w:ascii="Arial" w:hAnsi="Arial" w:cs="Arial"/>
          <w:spacing w:val="4"/>
          <w:sz w:val="20"/>
          <w:szCs w:val="20"/>
        </w:rPr>
        <w:t xml:space="preserve"> </w:t>
      </w:r>
      <w:r w:rsidR="000E0749" w:rsidRPr="000D1B0A">
        <w:rPr>
          <w:rFonts w:ascii="Arial" w:hAnsi="Arial" w:cs="Arial"/>
          <w:spacing w:val="4"/>
          <w:sz w:val="20"/>
          <w:szCs w:val="20"/>
        </w:rPr>
        <w:t>et</w:t>
      </w:r>
      <w:r w:rsidR="00CE0E18" w:rsidRPr="007F03AF">
        <w:rPr>
          <w:rFonts w:ascii="Arial" w:hAnsi="Arial" w:cs="Arial"/>
          <w:spacing w:val="4"/>
          <w:sz w:val="20"/>
          <w:szCs w:val="20"/>
        </w:rPr>
        <w:t xml:space="preserve"> </w:t>
      </w:r>
      <w:r w:rsidR="00E25535" w:rsidRPr="007F03AF">
        <w:rPr>
          <w:rFonts w:ascii="Arial" w:hAnsi="Arial" w:cs="Arial"/>
          <w:spacing w:val="4"/>
          <w:sz w:val="20"/>
          <w:szCs w:val="20"/>
        </w:rPr>
        <w:t>P</w:t>
      </w:r>
      <w:r w:rsidR="000E0749" w:rsidRPr="000D1B0A">
        <w:rPr>
          <w:rFonts w:ascii="Arial" w:hAnsi="Arial" w:cs="Arial"/>
          <w:spacing w:val="4"/>
          <w:sz w:val="20"/>
          <w:szCs w:val="20"/>
        </w:rPr>
        <w:t>art</w:t>
      </w:r>
      <w:r w:rsidR="00E25535" w:rsidRPr="007F03AF">
        <w:rPr>
          <w:rFonts w:ascii="Arial" w:hAnsi="Arial" w:cs="Arial"/>
          <w:spacing w:val="4"/>
          <w:sz w:val="20"/>
          <w:szCs w:val="20"/>
        </w:rPr>
        <w:t xml:space="preserve"> 21</w:t>
      </w:r>
      <w:r w:rsidRPr="007F03AF">
        <w:rPr>
          <w:rFonts w:ascii="Arial" w:hAnsi="Arial" w:cs="Arial"/>
          <w:spacing w:val="4"/>
          <w:sz w:val="20"/>
          <w:szCs w:val="20"/>
        </w:rPr>
        <w:t>.</w:t>
      </w:r>
      <w:r w:rsidRPr="0072386C">
        <w:rPr>
          <w:rFonts w:ascii="Arial" w:hAnsi="Arial" w:cs="Arial"/>
          <w:spacing w:val="4"/>
          <w:sz w:val="20"/>
          <w:szCs w:val="20"/>
        </w:rPr>
        <w:t xml:space="preserve"> </w:t>
      </w:r>
      <w:r w:rsidR="00B608F7" w:rsidRPr="0072386C">
        <w:rPr>
          <w:rFonts w:ascii="Arial" w:hAnsi="Arial" w:cs="Arial"/>
          <w:spacing w:val="4"/>
          <w:sz w:val="20"/>
          <w:szCs w:val="20"/>
        </w:rPr>
        <w:t>L’exploitant</w:t>
      </w:r>
      <w:r w:rsidR="0081187A" w:rsidRPr="0072386C">
        <w:rPr>
          <w:rFonts w:ascii="Arial" w:hAnsi="Arial" w:cs="Arial"/>
          <w:spacing w:val="4"/>
          <w:sz w:val="20"/>
          <w:szCs w:val="20"/>
        </w:rPr>
        <w:t xml:space="preserve"> </w:t>
      </w:r>
      <w:r w:rsidR="00B608F7" w:rsidRPr="0072386C">
        <w:rPr>
          <w:rFonts w:ascii="Arial" w:hAnsi="Arial" w:cs="Arial"/>
          <w:spacing w:val="4"/>
          <w:sz w:val="20"/>
          <w:szCs w:val="20"/>
        </w:rPr>
        <w:t>/ propriétaire de l’avion doit établir d</w:t>
      </w:r>
      <w:r w:rsidRPr="0072386C">
        <w:rPr>
          <w:rFonts w:ascii="Arial" w:hAnsi="Arial" w:cs="Arial"/>
          <w:spacing w:val="4"/>
          <w:sz w:val="20"/>
          <w:szCs w:val="20"/>
        </w:rPr>
        <w:t>es procédures pour assurer la conservation des renseignements attestant le respect des règlements de navigabilité.</w:t>
      </w:r>
    </w:p>
    <w:p w14:paraId="09E95B73" w14:textId="77B7E98A" w:rsidR="007D745F" w:rsidRPr="00767F34" w:rsidRDefault="008B620C" w:rsidP="000D1B0A">
      <w:pPr>
        <w:pStyle w:val="Titre1"/>
        <w:numPr>
          <w:ilvl w:val="2"/>
          <w:numId w:val="193"/>
        </w:numPr>
        <w:spacing w:after="240" w:line="360" w:lineRule="auto"/>
        <w:ind w:left="709" w:hanging="709"/>
        <w:jc w:val="both"/>
        <w:rPr>
          <w:rFonts w:ascii="Arial" w:hAnsi="Arial" w:cs="Arial"/>
          <w:spacing w:val="4"/>
          <w:sz w:val="24"/>
          <w:szCs w:val="24"/>
          <w:lang w:val="fr-FR"/>
        </w:rPr>
      </w:pPr>
      <w:r w:rsidRPr="007F03AF">
        <w:rPr>
          <w:rFonts w:ascii="Arial" w:hAnsi="Arial" w:cs="Arial"/>
          <w:spacing w:val="4"/>
          <w:sz w:val="24"/>
          <w:szCs w:val="24"/>
          <w:lang w:val="fr-FR"/>
        </w:rPr>
        <w:t xml:space="preserve">CERTIFICAT DE REMISE EN SERVICE (CRS) / </w:t>
      </w:r>
      <w:r w:rsidR="007D745F" w:rsidRPr="007F03AF">
        <w:rPr>
          <w:rFonts w:ascii="Arial" w:hAnsi="Arial" w:cs="Arial"/>
          <w:spacing w:val="4"/>
          <w:sz w:val="24"/>
          <w:szCs w:val="24"/>
          <w:lang w:val="fr-FR"/>
        </w:rPr>
        <w:t>FICHE DE MAINTENANCE</w:t>
      </w:r>
    </w:p>
    <w:p w14:paraId="5D88A9AF" w14:textId="5691566B" w:rsidR="00A40F9A" w:rsidRPr="000D1B0A" w:rsidRDefault="00D62BBD" w:rsidP="000D1B0A">
      <w:pPr>
        <w:pStyle w:val="Paragraphedeliste"/>
        <w:numPr>
          <w:ilvl w:val="3"/>
          <w:numId w:val="193"/>
        </w:numPr>
        <w:spacing w:line="360" w:lineRule="auto"/>
        <w:ind w:left="426" w:hanging="426"/>
        <w:jc w:val="both"/>
        <w:rPr>
          <w:rFonts w:ascii="Arial" w:hAnsi="Arial" w:cs="Arial"/>
          <w:spacing w:val="4"/>
          <w:sz w:val="20"/>
          <w:szCs w:val="20"/>
        </w:rPr>
      </w:pPr>
      <w:r w:rsidRPr="00767F34">
        <w:rPr>
          <w:rFonts w:ascii="Arial" w:hAnsi="Arial" w:cs="Arial"/>
          <w:spacing w:val="4"/>
          <w:sz w:val="20"/>
          <w:szCs w:val="20"/>
        </w:rPr>
        <w:t xml:space="preserve">Lorsque les travaux de maintenance sont effectués par </w:t>
      </w:r>
      <w:r w:rsidRPr="000D1B0A">
        <w:rPr>
          <w:rFonts w:ascii="Arial" w:hAnsi="Arial" w:cs="Arial"/>
          <w:spacing w:val="4"/>
          <w:sz w:val="20"/>
          <w:szCs w:val="20"/>
        </w:rPr>
        <w:t xml:space="preserve">un organisme de maintenance agréé, </w:t>
      </w:r>
      <w:r w:rsidRPr="007F03AF">
        <w:rPr>
          <w:rFonts w:ascii="Arial" w:hAnsi="Arial" w:cs="Arial"/>
          <w:spacing w:val="4"/>
          <w:sz w:val="20"/>
          <w:szCs w:val="20"/>
        </w:rPr>
        <w:t>u</w:t>
      </w:r>
      <w:r w:rsidR="008B620C" w:rsidRPr="000D1B0A">
        <w:rPr>
          <w:rFonts w:ascii="Arial" w:hAnsi="Arial" w:cs="Arial"/>
          <w:spacing w:val="4"/>
          <w:sz w:val="20"/>
          <w:szCs w:val="20"/>
        </w:rPr>
        <w:t xml:space="preserve">n certificat de remise en service (CRS) ou </w:t>
      </w:r>
      <w:r w:rsidR="007D745F" w:rsidRPr="000D1B0A">
        <w:rPr>
          <w:rFonts w:ascii="Arial" w:hAnsi="Arial" w:cs="Arial"/>
          <w:spacing w:val="4"/>
          <w:sz w:val="20"/>
          <w:szCs w:val="20"/>
        </w:rPr>
        <w:t>fiche de maintena</w:t>
      </w:r>
      <w:r w:rsidR="00E05950" w:rsidRPr="000D1B0A">
        <w:rPr>
          <w:rFonts w:ascii="Arial" w:hAnsi="Arial" w:cs="Arial"/>
          <w:spacing w:val="4"/>
          <w:sz w:val="20"/>
          <w:szCs w:val="20"/>
        </w:rPr>
        <w:t>nce doit être remplie et signée</w:t>
      </w:r>
      <w:r w:rsidR="007D745F" w:rsidRPr="000D1B0A">
        <w:rPr>
          <w:rFonts w:ascii="Arial" w:hAnsi="Arial" w:cs="Arial"/>
          <w:spacing w:val="4"/>
          <w:sz w:val="20"/>
          <w:szCs w:val="20"/>
        </w:rPr>
        <w:t xml:space="preserve"> pour certifier que les travaux de maintenance ont été effectués de façon satisfaisante et conformément </w:t>
      </w:r>
      <w:r w:rsidR="007F3B54" w:rsidRPr="007F03AF">
        <w:rPr>
          <w:rFonts w:ascii="Arial" w:hAnsi="Arial" w:cs="Arial"/>
          <w:spacing w:val="4"/>
          <w:sz w:val="20"/>
          <w:szCs w:val="20"/>
        </w:rPr>
        <w:t>aux exi</w:t>
      </w:r>
      <w:r w:rsidR="00E6299D" w:rsidRPr="00767F34">
        <w:rPr>
          <w:rFonts w:ascii="Arial" w:hAnsi="Arial" w:cs="Arial"/>
          <w:spacing w:val="4"/>
          <w:sz w:val="20"/>
          <w:szCs w:val="20"/>
        </w:rPr>
        <w:t>gences du RANT 08 Pa</w:t>
      </w:r>
      <w:r w:rsidR="00E6299D" w:rsidRPr="008C5AE1">
        <w:rPr>
          <w:rFonts w:ascii="Arial" w:hAnsi="Arial" w:cs="Arial"/>
          <w:spacing w:val="4"/>
          <w:sz w:val="20"/>
          <w:szCs w:val="20"/>
        </w:rPr>
        <w:t xml:space="preserve">rt </w:t>
      </w:r>
      <w:r w:rsidR="00E6299D" w:rsidRPr="007A0C51">
        <w:rPr>
          <w:rFonts w:ascii="Arial" w:hAnsi="Arial" w:cs="Arial"/>
          <w:spacing w:val="4"/>
          <w:sz w:val="20"/>
          <w:szCs w:val="20"/>
        </w:rPr>
        <w:t>M chapitre F ou RANT 08 Part 145</w:t>
      </w:r>
      <w:proofErr w:type="gramStart"/>
      <w:r w:rsidR="00E6299D" w:rsidRPr="007A0C51">
        <w:rPr>
          <w:rFonts w:ascii="Arial" w:hAnsi="Arial" w:cs="Arial"/>
          <w:spacing w:val="4"/>
          <w:sz w:val="20"/>
          <w:szCs w:val="20"/>
        </w:rPr>
        <w:t>.</w:t>
      </w:r>
      <w:r w:rsidR="00E6299D" w:rsidRPr="000D1B0A" w:rsidDel="00E6299D">
        <w:rPr>
          <w:rFonts w:ascii="Arial" w:hAnsi="Arial" w:cs="Arial"/>
          <w:spacing w:val="4"/>
          <w:sz w:val="20"/>
          <w:szCs w:val="20"/>
        </w:rPr>
        <w:t xml:space="preserve"> </w:t>
      </w:r>
      <w:r w:rsidR="007F4013" w:rsidRPr="000D1B0A">
        <w:rPr>
          <w:rFonts w:ascii="Arial" w:hAnsi="Arial" w:cs="Arial"/>
          <w:spacing w:val="4"/>
          <w:sz w:val="20"/>
          <w:szCs w:val="20"/>
        </w:rPr>
        <w:t>.</w:t>
      </w:r>
      <w:proofErr w:type="gramEnd"/>
    </w:p>
    <w:p w14:paraId="2C0735C2" w14:textId="5C261191" w:rsidR="00B10CF1" w:rsidRPr="000D1B0A" w:rsidRDefault="00B10CF1" w:rsidP="000D1B0A">
      <w:pPr>
        <w:pStyle w:val="Paragraphedeliste"/>
        <w:numPr>
          <w:ilvl w:val="3"/>
          <w:numId w:val="193"/>
        </w:numPr>
        <w:spacing w:line="360" w:lineRule="auto"/>
        <w:ind w:left="426" w:hanging="426"/>
        <w:jc w:val="both"/>
        <w:rPr>
          <w:rFonts w:ascii="Arial" w:hAnsi="Arial" w:cs="Arial"/>
          <w:spacing w:val="4"/>
          <w:sz w:val="20"/>
        </w:rPr>
      </w:pPr>
      <w:r w:rsidRPr="000D1B0A">
        <w:rPr>
          <w:rFonts w:ascii="Arial" w:hAnsi="Arial" w:cs="Arial"/>
          <w:spacing w:val="4"/>
          <w:sz w:val="20"/>
          <w:szCs w:val="20"/>
        </w:rPr>
        <w:t>Lorsque les travaux de maintenance ne sont pas effectués par un organisme de maintenance agréé, une personne</w:t>
      </w:r>
      <w:r>
        <w:rPr>
          <w:rFonts w:ascii="Arial" w:hAnsi="Arial" w:cs="Arial"/>
          <w:spacing w:val="4"/>
          <w:sz w:val="20"/>
          <w:szCs w:val="20"/>
        </w:rPr>
        <w:t xml:space="preserve"> </w:t>
      </w:r>
      <w:r w:rsidRPr="000D1B0A">
        <w:rPr>
          <w:rFonts w:ascii="Arial" w:hAnsi="Arial" w:cs="Arial"/>
          <w:spacing w:val="4"/>
          <w:sz w:val="20"/>
          <w:szCs w:val="20"/>
        </w:rPr>
        <w:t xml:space="preserve">titulaire d’une licence délivrée conformément </w:t>
      </w:r>
      <w:r>
        <w:rPr>
          <w:rFonts w:ascii="Arial" w:hAnsi="Arial" w:cs="Arial"/>
          <w:spacing w:val="4"/>
          <w:sz w:val="20"/>
          <w:szCs w:val="20"/>
        </w:rPr>
        <w:t xml:space="preserve">au </w:t>
      </w:r>
      <w:r w:rsidRPr="007F03AF">
        <w:rPr>
          <w:rFonts w:ascii="Arial" w:hAnsi="Arial" w:cs="Arial"/>
          <w:spacing w:val="4"/>
          <w:sz w:val="20"/>
          <w:szCs w:val="20"/>
        </w:rPr>
        <w:t xml:space="preserve">RANT 01 </w:t>
      </w:r>
      <w:r w:rsidR="00D62BBD" w:rsidRPr="007F03AF">
        <w:rPr>
          <w:rFonts w:ascii="Arial" w:hAnsi="Arial" w:cs="Arial"/>
          <w:spacing w:val="4"/>
          <w:sz w:val="20"/>
          <w:szCs w:val="20"/>
        </w:rPr>
        <w:t>P</w:t>
      </w:r>
      <w:r w:rsidR="007F03AF" w:rsidRPr="000D1B0A">
        <w:rPr>
          <w:rFonts w:ascii="Arial" w:hAnsi="Arial" w:cs="Arial"/>
          <w:spacing w:val="4"/>
          <w:sz w:val="20"/>
          <w:szCs w:val="20"/>
        </w:rPr>
        <w:t>art</w:t>
      </w:r>
      <w:r w:rsidR="00D62BBD" w:rsidRPr="00F12FAC">
        <w:rPr>
          <w:rFonts w:ascii="Arial" w:hAnsi="Arial" w:cs="Arial"/>
          <w:spacing w:val="4"/>
          <w:sz w:val="20"/>
          <w:szCs w:val="20"/>
        </w:rPr>
        <w:t xml:space="preserve"> 66</w:t>
      </w:r>
      <w:r w:rsidR="00D62BBD">
        <w:rPr>
          <w:rFonts w:ascii="Arial" w:hAnsi="Arial" w:cs="Arial"/>
          <w:spacing w:val="4"/>
          <w:sz w:val="20"/>
          <w:szCs w:val="20"/>
        </w:rPr>
        <w:t xml:space="preserve"> </w:t>
      </w:r>
      <w:r>
        <w:rPr>
          <w:rFonts w:ascii="Arial" w:hAnsi="Arial" w:cs="Arial"/>
          <w:spacing w:val="4"/>
          <w:sz w:val="20"/>
          <w:szCs w:val="20"/>
        </w:rPr>
        <w:t>doit</w:t>
      </w:r>
      <w:r w:rsidRPr="000D1B0A">
        <w:rPr>
          <w:rFonts w:ascii="Arial" w:hAnsi="Arial" w:cs="Arial"/>
          <w:spacing w:val="4"/>
          <w:sz w:val="20"/>
          <w:szCs w:val="20"/>
        </w:rPr>
        <w:t xml:space="preserve"> remplir</w:t>
      </w:r>
      <w:r>
        <w:rPr>
          <w:rFonts w:ascii="Arial" w:hAnsi="Arial" w:cs="Arial"/>
          <w:spacing w:val="4"/>
          <w:sz w:val="20"/>
          <w:szCs w:val="20"/>
        </w:rPr>
        <w:t xml:space="preserve"> </w:t>
      </w:r>
      <w:r w:rsidRPr="000D1B0A">
        <w:rPr>
          <w:rFonts w:ascii="Arial" w:hAnsi="Arial" w:cs="Arial"/>
          <w:spacing w:val="4"/>
          <w:sz w:val="20"/>
          <w:szCs w:val="20"/>
        </w:rPr>
        <w:t xml:space="preserve">et signer une fiche de maintenance pour certifier que les travaux ont été effectués de façon satisfaisante et conformément à des données et des procédures acceptables pour </w:t>
      </w:r>
      <w:r>
        <w:rPr>
          <w:rFonts w:ascii="Arial" w:hAnsi="Arial" w:cs="Arial"/>
          <w:spacing w:val="4"/>
          <w:sz w:val="20"/>
          <w:szCs w:val="20"/>
        </w:rPr>
        <w:t>l’Autorité de l’aviation civile</w:t>
      </w:r>
      <w:r w:rsidRPr="000D1B0A">
        <w:rPr>
          <w:rFonts w:ascii="TimesNewRomanPSMT" w:eastAsiaTheme="minorHAnsi" w:hAnsi="TimesNewRomanPSMT" w:cs="TimesNewRomanPSMT"/>
          <w:sz w:val="20"/>
          <w:szCs w:val="20"/>
          <w:lang w:eastAsia="en-US"/>
        </w:rPr>
        <w:t>.</w:t>
      </w:r>
    </w:p>
    <w:p w14:paraId="5E0B3BF0" w14:textId="409962C4" w:rsidR="007D745F" w:rsidRPr="000D1B0A" w:rsidRDefault="00D62BBD" w:rsidP="000D1B0A">
      <w:pPr>
        <w:pStyle w:val="Paragraphedeliste"/>
        <w:numPr>
          <w:ilvl w:val="3"/>
          <w:numId w:val="193"/>
        </w:numPr>
        <w:spacing w:line="360" w:lineRule="auto"/>
        <w:ind w:left="426" w:hanging="426"/>
        <w:jc w:val="both"/>
        <w:rPr>
          <w:rFonts w:ascii="Arial" w:hAnsi="Arial" w:cs="Arial"/>
          <w:b/>
          <w:spacing w:val="4"/>
          <w:sz w:val="20"/>
        </w:rPr>
      </w:pPr>
      <w:r w:rsidRPr="00C327E7">
        <w:rPr>
          <w:rFonts w:ascii="Arial" w:hAnsi="Arial" w:cs="Arial"/>
          <w:spacing w:val="4"/>
          <w:sz w:val="20"/>
        </w:rPr>
        <w:t>Lorsque les travaux de maintenance ne sont pas effectués par un organisme de maintenance agréé,</w:t>
      </w:r>
      <w:r w:rsidRPr="000D1B0A">
        <w:rPr>
          <w:rFonts w:ascii="Arial" w:hAnsi="Arial" w:cs="Arial"/>
          <w:b/>
          <w:spacing w:val="4"/>
          <w:sz w:val="20"/>
        </w:rPr>
        <w:t xml:space="preserve"> </w:t>
      </w:r>
      <w:r w:rsidR="00C327E7" w:rsidRPr="00C327E7">
        <w:rPr>
          <w:rFonts w:ascii="Arial" w:hAnsi="Arial" w:cs="Arial"/>
          <w:spacing w:val="4"/>
          <w:sz w:val="20"/>
        </w:rPr>
        <w:t>la</w:t>
      </w:r>
      <w:r w:rsidR="007D745F" w:rsidRPr="00C327E7">
        <w:rPr>
          <w:rFonts w:ascii="Arial" w:hAnsi="Arial" w:cs="Arial"/>
          <w:spacing w:val="4"/>
          <w:sz w:val="20"/>
        </w:rPr>
        <w:t xml:space="preserve"> fiche de maintenance doit contenir </w:t>
      </w:r>
      <w:r w:rsidR="008C5AE1">
        <w:rPr>
          <w:rFonts w:ascii="Arial" w:hAnsi="Arial" w:cs="Arial"/>
          <w:spacing w:val="4"/>
          <w:sz w:val="20"/>
        </w:rPr>
        <w:t xml:space="preserve">au minimum </w:t>
      </w:r>
      <w:r w:rsidR="007D745F" w:rsidRPr="00C327E7">
        <w:rPr>
          <w:rFonts w:ascii="Arial" w:hAnsi="Arial" w:cs="Arial"/>
          <w:spacing w:val="4"/>
          <w:sz w:val="20"/>
        </w:rPr>
        <w:t>une attestation comprenant</w:t>
      </w:r>
      <w:r w:rsidR="00A9788B" w:rsidRPr="00C327E7">
        <w:rPr>
          <w:rFonts w:ascii="Arial" w:hAnsi="Arial" w:cs="Arial"/>
          <w:spacing w:val="4"/>
          <w:sz w:val="20"/>
        </w:rPr>
        <w:t xml:space="preserve"> </w:t>
      </w:r>
      <w:r w:rsidR="007D745F" w:rsidRPr="00C327E7">
        <w:rPr>
          <w:rFonts w:ascii="Arial" w:hAnsi="Arial" w:cs="Arial"/>
          <w:spacing w:val="4"/>
          <w:sz w:val="20"/>
        </w:rPr>
        <w:t>:</w:t>
      </w:r>
    </w:p>
    <w:p w14:paraId="70073D7A" w14:textId="4CC54205" w:rsidR="007D745F" w:rsidRPr="0072386C" w:rsidRDefault="007D745F" w:rsidP="00762880">
      <w:pPr>
        <w:widowControl w:val="0"/>
        <w:numPr>
          <w:ilvl w:val="1"/>
          <w:numId w:val="31"/>
        </w:numPr>
        <w:tabs>
          <w:tab w:val="clear" w:pos="1440"/>
        </w:tabs>
        <w:autoSpaceDE w:val="0"/>
        <w:autoSpaceDN w:val="0"/>
        <w:spacing w:before="120" w:after="120" w:line="360" w:lineRule="auto"/>
        <w:ind w:left="993" w:hanging="426"/>
        <w:jc w:val="both"/>
        <w:rPr>
          <w:rFonts w:ascii="Arial" w:hAnsi="Arial" w:cs="Arial"/>
          <w:spacing w:val="4"/>
          <w:sz w:val="20"/>
          <w:szCs w:val="20"/>
        </w:rPr>
      </w:pPr>
      <w:proofErr w:type="gramStart"/>
      <w:r w:rsidRPr="0072386C">
        <w:rPr>
          <w:rFonts w:ascii="Arial" w:hAnsi="Arial" w:cs="Arial"/>
          <w:spacing w:val="4"/>
          <w:sz w:val="20"/>
          <w:szCs w:val="20"/>
        </w:rPr>
        <w:t>les</w:t>
      </w:r>
      <w:proofErr w:type="gramEnd"/>
      <w:r w:rsidRPr="0072386C">
        <w:rPr>
          <w:rFonts w:ascii="Arial" w:hAnsi="Arial" w:cs="Arial"/>
          <w:spacing w:val="4"/>
          <w:sz w:val="20"/>
          <w:szCs w:val="20"/>
        </w:rPr>
        <w:t xml:space="preserve"> détails essentiels des travaux effectués</w:t>
      </w:r>
      <w:r w:rsidR="00A9788B" w:rsidRPr="0072386C">
        <w:rPr>
          <w:rFonts w:ascii="Arial" w:hAnsi="Arial" w:cs="Arial"/>
          <w:spacing w:val="4"/>
          <w:sz w:val="20"/>
          <w:szCs w:val="20"/>
        </w:rPr>
        <w:t xml:space="preserve"> </w:t>
      </w:r>
      <w:r w:rsidRPr="0072386C">
        <w:rPr>
          <w:rFonts w:ascii="Arial" w:hAnsi="Arial" w:cs="Arial"/>
          <w:spacing w:val="4"/>
          <w:sz w:val="20"/>
          <w:szCs w:val="20"/>
        </w:rPr>
        <w:t>;</w:t>
      </w:r>
    </w:p>
    <w:p w14:paraId="60CE629C" w14:textId="2EEA75C9" w:rsidR="007D745F" w:rsidRPr="0072386C" w:rsidRDefault="007D745F" w:rsidP="00762880">
      <w:pPr>
        <w:widowControl w:val="0"/>
        <w:numPr>
          <w:ilvl w:val="1"/>
          <w:numId w:val="31"/>
        </w:numPr>
        <w:tabs>
          <w:tab w:val="clear" w:pos="1440"/>
        </w:tabs>
        <w:autoSpaceDE w:val="0"/>
        <w:autoSpaceDN w:val="0"/>
        <w:spacing w:before="120" w:after="120" w:line="360" w:lineRule="auto"/>
        <w:ind w:left="993" w:hanging="426"/>
        <w:jc w:val="both"/>
        <w:rPr>
          <w:rFonts w:ascii="Arial" w:hAnsi="Arial" w:cs="Arial"/>
          <w:spacing w:val="4"/>
          <w:sz w:val="20"/>
          <w:szCs w:val="20"/>
        </w:rPr>
      </w:pPr>
      <w:proofErr w:type="gramStart"/>
      <w:r w:rsidRPr="0072386C">
        <w:rPr>
          <w:rFonts w:ascii="Arial" w:hAnsi="Arial" w:cs="Arial"/>
          <w:spacing w:val="4"/>
          <w:sz w:val="20"/>
          <w:szCs w:val="20"/>
        </w:rPr>
        <w:t>la</w:t>
      </w:r>
      <w:proofErr w:type="gramEnd"/>
      <w:r w:rsidRPr="0072386C">
        <w:rPr>
          <w:rFonts w:ascii="Arial" w:hAnsi="Arial" w:cs="Arial"/>
          <w:spacing w:val="4"/>
          <w:sz w:val="20"/>
          <w:szCs w:val="20"/>
        </w:rPr>
        <w:t xml:space="preserve"> date à laquelle ces travaux ont été effectués</w:t>
      </w:r>
      <w:r w:rsidR="00A9788B" w:rsidRPr="0072386C">
        <w:rPr>
          <w:rFonts w:ascii="Arial" w:hAnsi="Arial" w:cs="Arial"/>
          <w:spacing w:val="4"/>
          <w:sz w:val="20"/>
          <w:szCs w:val="20"/>
        </w:rPr>
        <w:t xml:space="preserve"> </w:t>
      </w:r>
      <w:r w:rsidRPr="0072386C">
        <w:rPr>
          <w:rFonts w:ascii="Arial" w:hAnsi="Arial" w:cs="Arial"/>
          <w:spacing w:val="4"/>
          <w:sz w:val="20"/>
          <w:szCs w:val="20"/>
        </w:rPr>
        <w:t>;</w:t>
      </w:r>
    </w:p>
    <w:p w14:paraId="17BD5170" w14:textId="576ECFAB" w:rsidR="00B10CF1" w:rsidRPr="0072386C" w:rsidRDefault="007D745F" w:rsidP="00762880">
      <w:pPr>
        <w:widowControl w:val="0"/>
        <w:numPr>
          <w:ilvl w:val="1"/>
          <w:numId w:val="31"/>
        </w:numPr>
        <w:tabs>
          <w:tab w:val="clear" w:pos="1440"/>
        </w:tabs>
        <w:autoSpaceDE w:val="0"/>
        <w:autoSpaceDN w:val="0"/>
        <w:spacing w:before="120" w:after="120" w:line="360" w:lineRule="auto"/>
        <w:ind w:left="993" w:hanging="426"/>
        <w:jc w:val="both"/>
        <w:rPr>
          <w:rFonts w:ascii="Arial" w:hAnsi="Arial" w:cs="Arial"/>
          <w:spacing w:val="4"/>
          <w:sz w:val="20"/>
          <w:szCs w:val="20"/>
        </w:rPr>
      </w:pPr>
      <w:proofErr w:type="gramStart"/>
      <w:r w:rsidRPr="0072386C">
        <w:rPr>
          <w:rFonts w:ascii="Arial" w:hAnsi="Arial" w:cs="Arial"/>
          <w:spacing w:val="4"/>
          <w:sz w:val="20"/>
          <w:szCs w:val="20"/>
        </w:rPr>
        <w:t>le</w:t>
      </w:r>
      <w:proofErr w:type="gramEnd"/>
      <w:r w:rsidRPr="0072386C">
        <w:rPr>
          <w:rFonts w:ascii="Arial" w:hAnsi="Arial" w:cs="Arial"/>
          <w:spacing w:val="4"/>
          <w:sz w:val="20"/>
          <w:szCs w:val="20"/>
        </w:rPr>
        <w:t xml:space="preserve"> cas échéant, le nom de l'organisme de maintenance agréé</w:t>
      </w:r>
      <w:r w:rsidR="00A9788B" w:rsidRPr="0072386C">
        <w:rPr>
          <w:rFonts w:ascii="Arial" w:hAnsi="Arial" w:cs="Arial"/>
          <w:spacing w:val="4"/>
          <w:sz w:val="20"/>
          <w:szCs w:val="20"/>
        </w:rPr>
        <w:t xml:space="preserve"> </w:t>
      </w:r>
      <w:r w:rsidRPr="0072386C">
        <w:rPr>
          <w:rFonts w:ascii="Arial" w:hAnsi="Arial" w:cs="Arial"/>
          <w:spacing w:val="4"/>
          <w:sz w:val="20"/>
          <w:szCs w:val="20"/>
        </w:rPr>
        <w:t>;</w:t>
      </w:r>
    </w:p>
    <w:p w14:paraId="1A3DC786" w14:textId="2D8A025F" w:rsidR="00B622D8" w:rsidRPr="000D1B0A" w:rsidRDefault="007D745F" w:rsidP="000D1B0A">
      <w:pPr>
        <w:widowControl w:val="0"/>
        <w:numPr>
          <w:ilvl w:val="1"/>
          <w:numId w:val="31"/>
        </w:numPr>
        <w:tabs>
          <w:tab w:val="clear" w:pos="1440"/>
        </w:tabs>
        <w:autoSpaceDE w:val="0"/>
        <w:autoSpaceDN w:val="0"/>
        <w:spacing w:before="120" w:after="120" w:line="360" w:lineRule="auto"/>
        <w:ind w:left="993" w:hanging="426"/>
        <w:jc w:val="both"/>
        <w:rPr>
          <w:rFonts w:ascii="Arial" w:hAnsi="Arial" w:cs="Arial"/>
          <w:sz w:val="20"/>
          <w:szCs w:val="20"/>
        </w:rPr>
      </w:pPr>
      <w:proofErr w:type="gramStart"/>
      <w:r w:rsidRPr="000D1B0A">
        <w:rPr>
          <w:rFonts w:ascii="Arial" w:hAnsi="Arial" w:cs="Arial"/>
          <w:spacing w:val="4"/>
          <w:sz w:val="20"/>
          <w:szCs w:val="20"/>
        </w:rPr>
        <w:t>le</w:t>
      </w:r>
      <w:proofErr w:type="gramEnd"/>
      <w:r w:rsidRPr="000D1B0A">
        <w:rPr>
          <w:rFonts w:ascii="Arial" w:hAnsi="Arial" w:cs="Arial"/>
          <w:spacing w:val="4"/>
          <w:sz w:val="20"/>
          <w:szCs w:val="20"/>
        </w:rPr>
        <w:t xml:space="preserve"> nom de la personne ou des personnes qui ont signé la fiche.</w:t>
      </w:r>
    </w:p>
    <w:p w14:paraId="4C05CADE" w14:textId="77777777" w:rsidR="00233F21" w:rsidRPr="0072386C" w:rsidRDefault="00233F21">
      <w:pPr>
        <w:rPr>
          <w:rFonts w:ascii="Arial" w:hAnsi="Arial" w:cs="Arial"/>
          <w:spacing w:val="4"/>
          <w:sz w:val="20"/>
          <w:szCs w:val="20"/>
        </w:rPr>
      </w:pPr>
      <w:r w:rsidRPr="0072386C">
        <w:rPr>
          <w:rFonts w:ascii="Arial" w:hAnsi="Arial" w:cs="Arial"/>
          <w:spacing w:val="4"/>
          <w:sz w:val="20"/>
          <w:szCs w:val="20"/>
        </w:rPr>
        <w:br w:type="page"/>
      </w:r>
    </w:p>
    <w:p w14:paraId="15447CAB" w14:textId="7ACD2984" w:rsidR="007D745F" w:rsidRPr="0072386C" w:rsidRDefault="00351D18" w:rsidP="001227B3">
      <w:pPr>
        <w:tabs>
          <w:tab w:val="left" w:pos="0"/>
          <w:tab w:val="left" w:pos="900"/>
          <w:tab w:val="left" w:pos="1080"/>
          <w:tab w:val="left" w:pos="1260"/>
          <w:tab w:val="left" w:pos="1440"/>
        </w:tabs>
        <w:spacing w:before="240" w:after="240" w:line="360" w:lineRule="auto"/>
        <w:ind w:right="-108"/>
        <w:jc w:val="center"/>
        <w:rPr>
          <w:rFonts w:ascii="Arial" w:hAnsi="Arial" w:cs="Arial"/>
          <w:b/>
          <w:bCs/>
          <w:sz w:val="28"/>
          <w:szCs w:val="28"/>
        </w:rPr>
      </w:pPr>
      <w:r w:rsidRPr="0072386C">
        <w:rPr>
          <w:rFonts w:ascii="Arial" w:hAnsi="Arial" w:cs="Arial"/>
          <w:b/>
          <w:bCs/>
          <w:sz w:val="28"/>
          <w:szCs w:val="28"/>
        </w:rPr>
        <w:lastRenderedPageBreak/>
        <w:t xml:space="preserve">CHAPITRE </w:t>
      </w:r>
      <w:r w:rsidR="004A1621" w:rsidRPr="0072386C">
        <w:rPr>
          <w:rFonts w:ascii="Arial" w:hAnsi="Arial" w:cs="Arial"/>
          <w:b/>
          <w:bCs/>
          <w:sz w:val="28"/>
          <w:szCs w:val="28"/>
        </w:rPr>
        <w:t>2</w:t>
      </w:r>
      <w:r w:rsidR="005A55C1" w:rsidRPr="0072386C">
        <w:rPr>
          <w:rFonts w:ascii="Arial" w:hAnsi="Arial" w:cs="Arial"/>
          <w:b/>
          <w:bCs/>
          <w:sz w:val="28"/>
          <w:szCs w:val="28"/>
        </w:rPr>
        <w:t>.7</w:t>
      </w:r>
      <w:r w:rsidR="005A55C1" w:rsidRPr="0072386C">
        <w:rPr>
          <w:rFonts w:ascii="Arial" w:hAnsi="Arial" w:cs="Arial"/>
          <w:b/>
          <w:bCs/>
          <w:sz w:val="28"/>
          <w:szCs w:val="28"/>
        </w:rPr>
        <w:tab/>
      </w:r>
      <w:r w:rsidR="00233F21" w:rsidRPr="0072386C">
        <w:rPr>
          <w:rFonts w:ascii="Arial" w:hAnsi="Arial" w:cs="Arial"/>
          <w:b/>
          <w:bCs/>
          <w:sz w:val="28"/>
          <w:szCs w:val="28"/>
        </w:rPr>
        <w:t xml:space="preserve"> -</w:t>
      </w:r>
      <w:r w:rsidR="005A55C1" w:rsidRPr="0072386C">
        <w:rPr>
          <w:rFonts w:ascii="Arial" w:hAnsi="Arial" w:cs="Arial"/>
          <w:b/>
          <w:bCs/>
          <w:sz w:val="28"/>
          <w:szCs w:val="28"/>
        </w:rPr>
        <w:tab/>
      </w:r>
      <w:r w:rsidR="007D745F" w:rsidRPr="0072386C">
        <w:rPr>
          <w:rFonts w:ascii="Arial" w:hAnsi="Arial" w:cs="Arial"/>
          <w:b/>
          <w:bCs/>
          <w:sz w:val="28"/>
          <w:szCs w:val="28"/>
        </w:rPr>
        <w:t xml:space="preserve">ÉQUIPAGE DE CONDUITE DES </w:t>
      </w:r>
      <w:del w:id="5604" w:author="Amouzouvi Kossi MONA" w:date="2026-07-26T09:01:00Z" w16du:dateUtc="2026-07-26T09:01:00Z">
        <w:r w:rsidR="007D745F" w:rsidRPr="0072386C" w:rsidDel="00E40BA9">
          <w:rPr>
            <w:rFonts w:ascii="Arial" w:hAnsi="Arial" w:cs="Arial"/>
            <w:b/>
            <w:bCs/>
            <w:sz w:val="28"/>
            <w:szCs w:val="28"/>
          </w:rPr>
          <w:delText>AVIONS</w:delText>
        </w:r>
      </w:del>
      <w:ins w:id="5605" w:author="Amouzouvi Kossi MONA" w:date="2026-07-26T09:01:00Z" w16du:dateUtc="2026-07-26T09:01:00Z">
        <w:r w:rsidR="00E40BA9">
          <w:rPr>
            <w:rFonts w:ascii="Arial" w:hAnsi="Arial" w:cs="Arial"/>
            <w:b/>
            <w:bCs/>
            <w:sz w:val="28"/>
            <w:szCs w:val="28"/>
          </w:rPr>
          <w:t>AERONEFS</w:t>
        </w:r>
      </w:ins>
    </w:p>
    <w:p w14:paraId="7F6F73AD" w14:textId="77777777" w:rsidR="007D745F" w:rsidRPr="0072386C" w:rsidRDefault="00351D18" w:rsidP="00762880">
      <w:pPr>
        <w:pStyle w:val="Paragraphedeliste"/>
        <w:numPr>
          <w:ilvl w:val="2"/>
          <w:numId w:val="72"/>
        </w:numPr>
        <w:tabs>
          <w:tab w:val="left" w:pos="0"/>
          <w:tab w:val="left" w:pos="900"/>
          <w:tab w:val="left" w:pos="1080"/>
          <w:tab w:val="left" w:pos="1260"/>
          <w:tab w:val="left" w:pos="1440"/>
        </w:tabs>
        <w:spacing w:before="240" w:after="240" w:line="360" w:lineRule="auto"/>
        <w:ind w:right="-108"/>
        <w:contextualSpacing w:val="0"/>
        <w:rPr>
          <w:rFonts w:ascii="Arial" w:hAnsi="Arial" w:cs="Arial"/>
          <w:b/>
          <w:bCs/>
          <w:sz w:val="24"/>
          <w:szCs w:val="24"/>
        </w:rPr>
      </w:pPr>
      <w:r w:rsidRPr="0072386C">
        <w:rPr>
          <w:rFonts w:ascii="Arial" w:hAnsi="Arial" w:cs="Arial"/>
          <w:b/>
          <w:bCs/>
          <w:sz w:val="24"/>
          <w:szCs w:val="24"/>
        </w:rPr>
        <w:t>COMPOSITION DE L’ÉQUIPAGE</w:t>
      </w:r>
      <w:r w:rsidR="005A55C1" w:rsidRPr="0072386C">
        <w:rPr>
          <w:rFonts w:ascii="Arial" w:hAnsi="Arial" w:cs="Arial"/>
          <w:b/>
          <w:bCs/>
          <w:sz w:val="24"/>
          <w:szCs w:val="24"/>
        </w:rPr>
        <w:t xml:space="preserve"> DE CONDUITE</w:t>
      </w:r>
      <w:r w:rsidR="005A55C1" w:rsidRPr="0072386C">
        <w:rPr>
          <w:rFonts w:ascii="Arial" w:hAnsi="Arial" w:cs="Arial"/>
          <w:b/>
          <w:bCs/>
          <w:sz w:val="28"/>
          <w:szCs w:val="28"/>
        </w:rPr>
        <w:t xml:space="preserve"> </w:t>
      </w:r>
    </w:p>
    <w:p w14:paraId="71B59F98" w14:textId="77777777" w:rsidR="007D745F" w:rsidRPr="0072386C" w:rsidRDefault="007D745F" w:rsidP="009F1906">
      <w:pPr>
        <w:tabs>
          <w:tab w:val="left" w:pos="1418"/>
        </w:tabs>
        <w:spacing w:before="240" w:after="240" w:line="360" w:lineRule="auto"/>
        <w:ind w:right="-108"/>
        <w:rPr>
          <w:rFonts w:ascii="Arial" w:hAnsi="Arial" w:cs="Arial"/>
          <w:bCs/>
          <w:i/>
          <w:iCs/>
          <w:sz w:val="20"/>
          <w:szCs w:val="20"/>
        </w:rPr>
      </w:pPr>
      <w:r w:rsidRPr="0072386C">
        <w:rPr>
          <w:rFonts w:ascii="Arial" w:hAnsi="Arial" w:cs="Arial"/>
          <w:bCs/>
          <w:sz w:val="20"/>
          <w:szCs w:val="20"/>
        </w:rPr>
        <w:t>L’équipage de conduite ne doit pas être inférieur, en nombre et en composition, à celui que spécifie le manuel de vol ou tout autre document associé au certificat de navigabilité.</w:t>
      </w:r>
    </w:p>
    <w:p w14:paraId="5FB86BD9" w14:textId="77777777" w:rsidR="005A55C1" w:rsidRPr="0072386C" w:rsidRDefault="005A55C1" w:rsidP="00762880">
      <w:pPr>
        <w:pStyle w:val="Paragraphedeliste"/>
        <w:numPr>
          <w:ilvl w:val="2"/>
          <w:numId w:val="72"/>
        </w:numPr>
        <w:tabs>
          <w:tab w:val="left" w:pos="0"/>
          <w:tab w:val="left" w:pos="900"/>
          <w:tab w:val="left" w:pos="1080"/>
          <w:tab w:val="left" w:pos="1260"/>
          <w:tab w:val="left" w:pos="1440"/>
        </w:tabs>
        <w:spacing w:before="240" w:after="240" w:line="360" w:lineRule="auto"/>
        <w:ind w:right="-108"/>
        <w:contextualSpacing w:val="0"/>
        <w:rPr>
          <w:rFonts w:ascii="Arial" w:hAnsi="Arial" w:cs="Arial"/>
          <w:b/>
          <w:bCs/>
          <w:sz w:val="24"/>
          <w:szCs w:val="24"/>
        </w:rPr>
      </w:pPr>
      <w:r w:rsidRPr="0072386C">
        <w:rPr>
          <w:rFonts w:ascii="Arial" w:hAnsi="Arial" w:cs="Arial"/>
          <w:b/>
          <w:bCs/>
          <w:sz w:val="24"/>
          <w:szCs w:val="24"/>
        </w:rPr>
        <w:t>QUALIFICATIONS</w:t>
      </w:r>
    </w:p>
    <w:p w14:paraId="410E57BF" w14:textId="77777777" w:rsidR="007D745F" w:rsidRPr="0072386C" w:rsidRDefault="007D745F" w:rsidP="00762880">
      <w:pPr>
        <w:pStyle w:val="Paragraphedeliste"/>
        <w:numPr>
          <w:ilvl w:val="3"/>
          <w:numId w:val="72"/>
        </w:numPr>
        <w:tabs>
          <w:tab w:val="left" w:pos="1134"/>
        </w:tabs>
        <w:spacing w:before="120" w:after="120" w:line="360" w:lineRule="auto"/>
        <w:ind w:left="0" w:right="-108" w:firstLine="0"/>
        <w:contextualSpacing w:val="0"/>
        <w:rPr>
          <w:rFonts w:ascii="Arial" w:hAnsi="Arial" w:cs="Arial"/>
          <w:spacing w:val="-2"/>
          <w:sz w:val="20"/>
          <w:szCs w:val="20"/>
        </w:rPr>
      </w:pPr>
      <w:r w:rsidRPr="0072386C">
        <w:rPr>
          <w:rFonts w:ascii="Arial" w:hAnsi="Arial" w:cs="Arial"/>
          <w:bCs/>
          <w:sz w:val="20"/>
          <w:szCs w:val="20"/>
        </w:rPr>
        <w:t>Le</w:t>
      </w:r>
      <w:r w:rsidRPr="0072386C">
        <w:rPr>
          <w:rFonts w:ascii="Arial" w:hAnsi="Arial" w:cs="Arial"/>
          <w:spacing w:val="-2"/>
          <w:sz w:val="20"/>
          <w:szCs w:val="20"/>
        </w:rPr>
        <w:t xml:space="preserve"> pilote commandant de bord doit </w:t>
      </w:r>
      <w:r w:rsidRPr="0072386C">
        <w:rPr>
          <w:rFonts w:ascii="Arial" w:hAnsi="Arial" w:cs="Arial"/>
          <w:sz w:val="20"/>
          <w:szCs w:val="20"/>
        </w:rPr>
        <w:t>s’assurer :</w:t>
      </w:r>
    </w:p>
    <w:p w14:paraId="5E491426" w14:textId="77777777" w:rsidR="007D745F" w:rsidRPr="0072386C" w:rsidRDefault="007D745F" w:rsidP="00762880">
      <w:pPr>
        <w:numPr>
          <w:ilvl w:val="0"/>
          <w:numId w:val="32"/>
        </w:numPr>
        <w:spacing w:before="120" w:after="120" w:line="360" w:lineRule="auto"/>
        <w:ind w:left="993" w:right="-108" w:hanging="425"/>
        <w:jc w:val="both"/>
        <w:rPr>
          <w:rFonts w:ascii="Arial" w:hAnsi="Arial" w:cs="Arial"/>
          <w:spacing w:val="-2"/>
          <w:sz w:val="20"/>
          <w:szCs w:val="20"/>
        </w:rPr>
      </w:pPr>
      <w:proofErr w:type="gramStart"/>
      <w:r w:rsidRPr="0072386C">
        <w:rPr>
          <w:rFonts w:ascii="Arial" w:hAnsi="Arial" w:cs="Arial"/>
          <w:spacing w:val="-2"/>
          <w:sz w:val="20"/>
          <w:szCs w:val="20"/>
        </w:rPr>
        <w:t>que</w:t>
      </w:r>
      <w:proofErr w:type="gramEnd"/>
      <w:r w:rsidRPr="0072386C">
        <w:rPr>
          <w:rFonts w:ascii="Arial" w:hAnsi="Arial" w:cs="Arial"/>
          <w:spacing w:val="-2"/>
          <w:sz w:val="20"/>
          <w:szCs w:val="20"/>
        </w:rPr>
        <w:t xml:space="preserve"> chaque membre de l’équipage de conduite </w:t>
      </w:r>
      <w:proofErr w:type="gramStart"/>
      <w:r w:rsidRPr="0072386C">
        <w:rPr>
          <w:rFonts w:ascii="Arial" w:hAnsi="Arial" w:cs="Arial"/>
          <w:spacing w:val="-2"/>
          <w:sz w:val="20"/>
          <w:szCs w:val="20"/>
        </w:rPr>
        <w:t>est</w:t>
      </w:r>
      <w:proofErr w:type="gramEnd"/>
      <w:r w:rsidRPr="0072386C">
        <w:rPr>
          <w:rFonts w:ascii="Arial" w:hAnsi="Arial" w:cs="Arial"/>
          <w:spacing w:val="-2"/>
          <w:sz w:val="20"/>
          <w:szCs w:val="20"/>
        </w:rPr>
        <w:t xml:space="preserve"> titulaire d’une licence en cours de validité qui a été délivrée par l’État d’immatriculation, ou validée par </w:t>
      </w:r>
      <w:r w:rsidR="00FB7165" w:rsidRPr="0072386C">
        <w:rPr>
          <w:rFonts w:ascii="Arial" w:hAnsi="Arial" w:cs="Arial"/>
          <w:spacing w:val="-2"/>
          <w:sz w:val="20"/>
          <w:szCs w:val="20"/>
        </w:rPr>
        <w:t>ledit Etat</w:t>
      </w:r>
      <w:r w:rsidRPr="0072386C">
        <w:rPr>
          <w:rFonts w:ascii="Arial" w:hAnsi="Arial" w:cs="Arial"/>
          <w:spacing w:val="-2"/>
          <w:sz w:val="20"/>
          <w:szCs w:val="20"/>
        </w:rPr>
        <w:t>, si la licence a été délivrée par un autre État contractant ;</w:t>
      </w:r>
    </w:p>
    <w:p w14:paraId="3496E6DF" w14:textId="77777777" w:rsidR="007D745F" w:rsidRPr="0072386C" w:rsidRDefault="007D745F" w:rsidP="00762880">
      <w:pPr>
        <w:numPr>
          <w:ilvl w:val="0"/>
          <w:numId w:val="32"/>
        </w:numPr>
        <w:spacing w:before="120" w:after="120" w:line="360" w:lineRule="auto"/>
        <w:ind w:left="993" w:right="-108" w:hanging="425"/>
        <w:jc w:val="both"/>
        <w:rPr>
          <w:rFonts w:ascii="Arial" w:hAnsi="Arial" w:cs="Arial"/>
          <w:spacing w:val="-2"/>
          <w:sz w:val="20"/>
          <w:szCs w:val="20"/>
        </w:rPr>
      </w:pPr>
      <w:proofErr w:type="gramStart"/>
      <w:r w:rsidRPr="0072386C">
        <w:rPr>
          <w:rFonts w:ascii="Arial" w:hAnsi="Arial" w:cs="Arial"/>
          <w:spacing w:val="-2"/>
          <w:sz w:val="20"/>
          <w:szCs w:val="20"/>
        </w:rPr>
        <w:t>que</w:t>
      </w:r>
      <w:proofErr w:type="gramEnd"/>
      <w:r w:rsidRPr="0072386C">
        <w:rPr>
          <w:rFonts w:ascii="Arial" w:hAnsi="Arial" w:cs="Arial"/>
          <w:spacing w:val="-2"/>
          <w:sz w:val="20"/>
          <w:szCs w:val="20"/>
        </w:rPr>
        <w:t xml:space="preserve"> les membres de l’équipage de conduite possèdent les qualifications appropriées ;</w:t>
      </w:r>
    </w:p>
    <w:p w14:paraId="1C23D686" w14:textId="77777777" w:rsidR="007D745F" w:rsidRPr="0072386C" w:rsidRDefault="007D745F" w:rsidP="00762880">
      <w:pPr>
        <w:numPr>
          <w:ilvl w:val="0"/>
          <w:numId w:val="32"/>
        </w:numPr>
        <w:spacing w:before="120" w:after="120" w:line="360" w:lineRule="auto"/>
        <w:ind w:left="993" w:right="-108" w:hanging="425"/>
        <w:jc w:val="both"/>
        <w:rPr>
          <w:rFonts w:ascii="Arial" w:hAnsi="Arial" w:cs="Arial"/>
          <w:spacing w:val="-2"/>
          <w:sz w:val="20"/>
          <w:szCs w:val="20"/>
        </w:rPr>
      </w:pPr>
      <w:proofErr w:type="gramStart"/>
      <w:r w:rsidRPr="0072386C">
        <w:rPr>
          <w:rFonts w:ascii="Arial" w:hAnsi="Arial" w:cs="Arial"/>
          <w:spacing w:val="-2"/>
          <w:sz w:val="20"/>
          <w:szCs w:val="20"/>
        </w:rPr>
        <w:t>que</w:t>
      </w:r>
      <w:proofErr w:type="gramEnd"/>
      <w:r w:rsidRPr="0072386C">
        <w:rPr>
          <w:rFonts w:ascii="Arial" w:hAnsi="Arial" w:cs="Arial"/>
          <w:spacing w:val="-2"/>
          <w:sz w:val="20"/>
          <w:szCs w:val="20"/>
        </w:rPr>
        <w:t xml:space="preserve"> les membres de l’équipage de conduite </w:t>
      </w:r>
      <w:proofErr w:type="gramStart"/>
      <w:r w:rsidRPr="0072386C">
        <w:rPr>
          <w:rFonts w:ascii="Arial" w:hAnsi="Arial" w:cs="Arial"/>
          <w:spacing w:val="-2"/>
          <w:sz w:val="20"/>
          <w:szCs w:val="20"/>
        </w:rPr>
        <w:t>ont</w:t>
      </w:r>
      <w:proofErr w:type="gramEnd"/>
      <w:r w:rsidRPr="0072386C">
        <w:rPr>
          <w:rFonts w:ascii="Arial" w:hAnsi="Arial" w:cs="Arial"/>
          <w:spacing w:val="-2"/>
          <w:sz w:val="20"/>
          <w:szCs w:val="20"/>
        </w:rPr>
        <w:t xml:space="preserve"> fait le nécessaire pour maintenir leur compétence.</w:t>
      </w:r>
    </w:p>
    <w:p w14:paraId="25E9A088" w14:textId="77777777" w:rsidR="007D745F" w:rsidRPr="0072386C" w:rsidRDefault="007D745F" w:rsidP="00762880">
      <w:pPr>
        <w:pStyle w:val="Paragraphedeliste"/>
        <w:numPr>
          <w:ilvl w:val="3"/>
          <w:numId w:val="72"/>
        </w:numPr>
        <w:tabs>
          <w:tab w:val="left" w:pos="1134"/>
        </w:tabs>
        <w:spacing w:before="120" w:after="120" w:line="360" w:lineRule="auto"/>
        <w:ind w:left="0" w:right="-108" w:firstLine="0"/>
        <w:contextualSpacing w:val="0"/>
        <w:rPr>
          <w:rFonts w:ascii="Arial" w:hAnsi="Arial" w:cs="Arial"/>
          <w:spacing w:val="-2"/>
          <w:sz w:val="20"/>
          <w:szCs w:val="20"/>
        </w:rPr>
      </w:pPr>
      <w:r w:rsidRPr="0072386C">
        <w:rPr>
          <w:rFonts w:ascii="Arial" w:hAnsi="Arial" w:cs="Arial"/>
          <w:spacing w:val="-2"/>
          <w:sz w:val="20"/>
          <w:szCs w:val="20"/>
        </w:rPr>
        <w:t xml:space="preserve">Le pilote commandant de bord </w:t>
      </w:r>
      <w:r w:rsidRPr="0072386C">
        <w:rPr>
          <w:rFonts w:ascii="Arial" w:hAnsi="Arial" w:cs="Arial"/>
          <w:sz w:val="20"/>
          <w:szCs w:val="20"/>
        </w:rPr>
        <w:t xml:space="preserve">d’un </w:t>
      </w:r>
      <w:r w:rsidRPr="0072386C">
        <w:rPr>
          <w:rFonts w:ascii="Arial" w:hAnsi="Arial" w:cs="Arial"/>
          <w:spacing w:val="-2"/>
          <w:sz w:val="20"/>
          <w:szCs w:val="20"/>
        </w:rPr>
        <w:t xml:space="preserve">avion équipé </w:t>
      </w:r>
      <w:r w:rsidRPr="0072386C">
        <w:rPr>
          <w:rFonts w:ascii="Arial" w:hAnsi="Arial" w:cs="Arial"/>
          <w:sz w:val="20"/>
          <w:szCs w:val="20"/>
        </w:rPr>
        <w:t xml:space="preserve">d’un </w:t>
      </w:r>
      <w:r w:rsidRPr="0072386C">
        <w:rPr>
          <w:rFonts w:ascii="Arial" w:hAnsi="Arial" w:cs="Arial"/>
          <w:spacing w:val="-2"/>
          <w:sz w:val="20"/>
          <w:szCs w:val="20"/>
        </w:rPr>
        <w:t xml:space="preserve">système anticollision embarqué (ACAS </w:t>
      </w:r>
      <w:r w:rsidRPr="0072386C">
        <w:rPr>
          <w:rFonts w:ascii="Arial" w:hAnsi="Arial" w:cs="Arial"/>
          <w:spacing w:val="15"/>
          <w:sz w:val="20"/>
          <w:szCs w:val="20"/>
        </w:rPr>
        <w:t>II)</w:t>
      </w:r>
      <w:r w:rsidRPr="0072386C">
        <w:rPr>
          <w:rFonts w:ascii="Arial" w:hAnsi="Arial" w:cs="Arial"/>
          <w:sz w:val="20"/>
          <w:szCs w:val="20"/>
        </w:rPr>
        <w:t xml:space="preserve"> doit </w:t>
      </w:r>
      <w:r w:rsidRPr="0072386C">
        <w:rPr>
          <w:rFonts w:ascii="Arial" w:hAnsi="Arial" w:cs="Arial"/>
          <w:spacing w:val="-2"/>
          <w:sz w:val="20"/>
          <w:szCs w:val="20"/>
        </w:rPr>
        <w:t xml:space="preserve">s’assurer que chaque membre de l’équipage de conduite a reçu une formation </w:t>
      </w:r>
      <w:r w:rsidR="0084298C" w:rsidRPr="0072386C">
        <w:rPr>
          <w:rFonts w:ascii="Arial" w:hAnsi="Arial" w:cs="Arial"/>
          <w:spacing w:val="-2"/>
          <w:sz w:val="20"/>
          <w:szCs w:val="20"/>
        </w:rPr>
        <w:t xml:space="preserve">approuvée </w:t>
      </w:r>
      <w:r w:rsidRPr="0072386C">
        <w:rPr>
          <w:rFonts w:ascii="Arial" w:hAnsi="Arial" w:cs="Arial"/>
          <w:spacing w:val="-2"/>
          <w:sz w:val="20"/>
          <w:szCs w:val="20"/>
        </w:rPr>
        <w:t>lui donnant la compétence nécessaire en matière d’utilisation de l’équipement ACAS II et d’évitement des collisions.</w:t>
      </w:r>
    </w:p>
    <w:p w14:paraId="0EC050AF" w14:textId="77777777" w:rsidR="00A122DD" w:rsidRPr="0072386C" w:rsidRDefault="00A122DD" w:rsidP="00696400">
      <w:pPr>
        <w:tabs>
          <w:tab w:val="left" w:pos="0"/>
          <w:tab w:val="left" w:pos="900"/>
          <w:tab w:val="left" w:pos="1080"/>
          <w:tab w:val="left" w:pos="1260"/>
          <w:tab w:val="left" w:pos="1440"/>
        </w:tabs>
        <w:spacing w:before="240" w:after="240" w:line="360" w:lineRule="auto"/>
        <w:ind w:right="-108"/>
        <w:jc w:val="center"/>
        <w:rPr>
          <w:rFonts w:ascii="Arial" w:hAnsi="Arial" w:cs="Arial"/>
          <w:b/>
          <w:bCs/>
          <w:sz w:val="28"/>
          <w:szCs w:val="28"/>
        </w:rPr>
      </w:pPr>
      <w:r w:rsidRPr="0072386C">
        <w:rPr>
          <w:rFonts w:ascii="Arial" w:hAnsi="Arial" w:cs="Arial"/>
          <w:b/>
          <w:bCs/>
          <w:sz w:val="28"/>
          <w:szCs w:val="28"/>
        </w:rPr>
        <w:br w:type="page"/>
      </w:r>
    </w:p>
    <w:p w14:paraId="02E403CC" w14:textId="561D87DC" w:rsidR="0031596D" w:rsidRPr="0072386C" w:rsidRDefault="00351D18" w:rsidP="00DF51E0">
      <w:pPr>
        <w:tabs>
          <w:tab w:val="left" w:pos="0"/>
          <w:tab w:val="left" w:pos="900"/>
          <w:tab w:val="left" w:pos="1080"/>
          <w:tab w:val="left" w:pos="1260"/>
          <w:tab w:val="left" w:pos="1440"/>
        </w:tabs>
        <w:spacing w:before="240" w:after="240" w:line="360" w:lineRule="auto"/>
        <w:ind w:left="900" w:right="-108" w:hanging="284"/>
        <w:jc w:val="center"/>
        <w:rPr>
          <w:rFonts w:ascii="Arial" w:hAnsi="Arial" w:cs="Arial"/>
          <w:b/>
          <w:bCs/>
          <w:sz w:val="28"/>
          <w:szCs w:val="28"/>
        </w:rPr>
      </w:pPr>
      <w:r w:rsidRPr="0072386C">
        <w:rPr>
          <w:rFonts w:ascii="Arial" w:hAnsi="Arial" w:cs="Arial"/>
          <w:b/>
          <w:bCs/>
          <w:sz w:val="28"/>
          <w:szCs w:val="28"/>
        </w:rPr>
        <w:lastRenderedPageBreak/>
        <w:t xml:space="preserve">CHAPITRE </w:t>
      </w:r>
      <w:r w:rsidR="00846559" w:rsidRPr="0072386C">
        <w:rPr>
          <w:rFonts w:ascii="Arial" w:hAnsi="Arial" w:cs="Arial"/>
          <w:b/>
          <w:bCs/>
          <w:sz w:val="28"/>
          <w:szCs w:val="28"/>
        </w:rPr>
        <w:t>2.8</w:t>
      </w:r>
      <w:proofErr w:type="gramStart"/>
      <w:r w:rsidR="00846559" w:rsidRPr="0072386C">
        <w:rPr>
          <w:rFonts w:ascii="Arial" w:hAnsi="Arial" w:cs="Arial"/>
          <w:b/>
          <w:bCs/>
          <w:sz w:val="28"/>
          <w:szCs w:val="28"/>
        </w:rPr>
        <w:tab/>
      </w:r>
      <w:r w:rsidR="00233F21" w:rsidRPr="0072386C">
        <w:rPr>
          <w:rFonts w:ascii="Arial" w:hAnsi="Arial" w:cs="Arial"/>
          <w:b/>
          <w:bCs/>
          <w:sz w:val="28"/>
          <w:szCs w:val="28"/>
        </w:rPr>
        <w:t xml:space="preserve">  -</w:t>
      </w:r>
      <w:proofErr w:type="gramEnd"/>
      <w:r w:rsidR="00846559" w:rsidRPr="0072386C">
        <w:rPr>
          <w:rFonts w:ascii="Arial" w:hAnsi="Arial" w:cs="Arial"/>
          <w:b/>
          <w:bCs/>
          <w:sz w:val="28"/>
          <w:szCs w:val="28"/>
        </w:rPr>
        <w:tab/>
      </w:r>
      <w:r w:rsidR="0031596D" w:rsidRPr="0072386C">
        <w:rPr>
          <w:rFonts w:ascii="Arial" w:hAnsi="Arial" w:cs="Arial"/>
          <w:b/>
          <w:bCs/>
          <w:sz w:val="28"/>
          <w:szCs w:val="28"/>
        </w:rPr>
        <w:t>MANUELS</w:t>
      </w:r>
      <w:r w:rsidRPr="0072386C">
        <w:rPr>
          <w:rFonts w:ascii="Arial" w:hAnsi="Arial" w:cs="Arial"/>
          <w:b/>
          <w:bCs/>
          <w:sz w:val="28"/>
          <w:szCs w:val="28"/>
        </w:rPr>
        <w:t xml:space="preserve">, LIVRES DE BORD ET </w:t>
      </w:r>
      <w:r w:rsidR="00DF51E0">
        <w:rPr>
          <w:rFonts w:ascii="Arial" w:hAnsi="Arial" w:cs="Arial"/>
          <w:b/>
          <w:bCs/>
          <w:sz w:val="28"/>
          <w:szCs w:val="28"/>
        </w:rPr>
        <w:t>ENREGISTREMENTS</w:t>
      </w:r>
    </w:p>
    <w:p w14:paraId="007261C2" w14:textId="77777777" w:rsidR="0031596D" w:rsidRPr="0072386C" w:rsidRDefault="0031596D" w:rsidP="00762880">
      <w:pPr>
        <w:pStyle w:val="Paragraphedeliste"/>
        <w:numPr>
          <w:ilvl w:val="2"/>
          <w:numId w:val="73"/>
        </w:numPr>
        <w:tabs>
          <w:tab w:val="left" w:pos="0"/>
          <w:tab w:val="left" w:pos="900"/>
          <w:tab w:val="left" w:pos="1080"/>
          <w:tab w:val="left" w:pos="1260"/>
          <w:tab w:val="left" w:pos="1440"/>
        </w:tabs>
        <w:spacing w:before="240" w:after="240" w:line="360" w:lineRule="auto"/>
        <w:ind w:right="-108"/>
        <w:contextualSpacing w:val="0"/>
        <w:rPr>
          <w:rFonts w:ascii="Arial" w:hAnsi="Arial" w:cs="Arial"/>
          <w:b/>
          <w:bCs/>
          <w:sz w:val="24"/>
          <w:szCs w:val="24"/>
        </w:rPr>
      </w:pPr>
      <w:r w:rsidRPr="0072386C">
        <w:rPr>
          <w:rFonts w:ascii="Arial" w:hAnsi="Arial" w:cs="Arial"/>
          <w:b/>
          <w:bCs/>
          <w:sz w:val="24"/>
          <w:szCs w:val="24"/>
        </w:rPr>
        <w:t>MANUEL DE VOL</w:t>
      </w:r>
    </w:p>
    <w:p w14:paraId="3F1D0F3E" w14:textId="77777777" w:rsidR="0031596D" w:rsidRPr="0072386C" w:rsidRDefault="0031596D" w:rsidP="00351D18">
      <w:pPr>
        <w:autoSpaceDE w:val="0"/>
        <w:autoSpaceDN w:val="0"/>
        <w:adjustRightInd w:val="0"/>
        <w:spacing w:before="120" w:after="120" w:line="360" w:lineRule="auto"/>
        <w:ind w:firstLine="567"/>
        <w:rPr>
          <w:rFonts w:ascii="Arial" w:hAnsi="Arial" w:cs="Arial"/>
          <w:i/>
          <w:iCs/>
          <w:sz w:val="20"/>
          <w:szCs w:val="20"/>
        </w:rPr>
      </w:pPr>
      <w:r w:rsidRPr="0072386C">
        <w:rPr>
          <w:rFonts w:ascii="Arial" w:hAnsi="Arial" w:cs="Arial"/>
          <w:i/>
          <w:iCs/>
          <w:sz w:val="20"/>
          <w:szCs w:val="20"/>
        </w:rPr>
        <w:t xml:space="preserve">Note. — Le manuel de vol de l’avion </w:t>
      </w:r>
      <w:r w:rsidR="00191C42" w:rsidRPr="0072386C">
        <w:rPr>
          <w:rFonts w:ascii="Arial" w:hAnsi="Arial" w:cs="Arial"/>
          <w:i/>
          <w:iCs/>
          <w:sz w:val="20"/>
          <w:szCs w:val="20"/>
        </w:rPr>
        <w:t>doit</w:t>
      </w:r>
      <w:r w:rsidRPr="0072386C">
        <w:rPr>
          <w:rFonts w:ascii="Arial" w:hAnsi="Arial" w:cs="Arial"/>
          <w:i/>
          <w:iCs/>
          <w:sz w:val="20"/>
          <w:szCs w:val="20"/>
        </w:rPr>
        <w:t xml:space="preserve"> contenir les renseignements spécifiés au RANT 08</w:t>
      </w:r>
      <w:r w:rsidR="002A355A" w:rsidRPr="0072386C">
        <w:rPr>
          <w:rFonts w:ascii="Arial" w:hAnsi="Arial" w:cs="Arial"/>
          <w:i/>
          <w:iCs/>
          <w:sz w:val="20"/>
          <w:szCs w:val="20"/>
        </w:rPr>
        <w:t xml:space="preserve"> </w:t>
      </w:r>
      <w:r w:rsidR="002A355A" w:rsidRPr="0072386C">
        <w:rPr>
          <w:rFonts w:ascii="Arial" w:hAnsi="Arial" w:cs="Arial"/>
          <w:i/>
          <w:iCs/>
          <w:sz w:val="20"/>
          <w:szCs w:val="20"/>
        </w:rPr>
        <w:br/>
        <w:t>PART 21</w:t>
      </w:r>
      <w:r w:rsidRPr="0072386C">
        <w:rPr>
          <w:rFonts w:ascii="Arial" w:hAnsi="Arial" w:cs="Arial"/>
          <w:i/>
          <w:iCs/>
          <w:sz w:val="20"/>
          <w:szCs w:val="20"/>
        </w:rPr>
        <w:t>.</w:t>
      </w:r>
    </w:p>
    <w:p w14:paraId="58DE9E19" w14:textId="77777777" w:rsidR="0031596D" w:rsidRPr="0072386C" w:rsidRDefault="0031596D" w:rsidP="009F1906">
      <w:p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 xml:space="preserve">Le manuel de vol de l’avion </w:t>
      </w:r>
      <w:r w:rsidR="00191C42" w:rsidRPr="0072386C">
        <w:rPr>
          <w:rFonts w:ascii="Arial" w:hAnsi="Arial" w:cs="Arial"/>
          <w:sz w:val="20"/>
          <w:szCs w:val="20"/>
        </w:rPr>
        <w:t>doit</w:t>
      </w:r>
      <w:r w:rsidRPr="0072386C">
        <w:rPr>
          <w:rFonts w:ascii="Arial" w:hAnsi="Arial" w:cs="Arial"/>
          <w:sz w:val="20"/>
          <w:szCs w:val="20"/>
        </w:rPr>
        <w:t xml:space="preserve"> être mis à jour en y apportant les modifications imposées par l’État d’immatriculation</w:t>
      </w:r>
      <w:r w:rsidR="00696400" w:rsidRPr="0072386C">
        <w:rPr>
          <w:rFonts w:ascii="Arial" w:hAnsi="Arial" w:cs="Arial"/>
          <w:sz w:val="20"/>
          <w:szCs w:val="20"/>
        </w:rPr>
        <w:t xml:space="preserve"> ou l’Autorité de l’aviation civile</w:t>
      </w:r>
      <w:r w:rsidRPr="0072386C">
        <w:rPr>
          <w:rFonts w:ascii="Arial" w:hAnsi="Arial" w:cs="Arial"/>
          <w:sz w:val="20"/>
          <w:szCs w:val="20"/>
        </w:rPr>
        <w:t>.</w:t>
      </w:r>
    </w:p>
    <w:p w14:paraId="6F641758" w14:textId="77777777" w:rsidR="0031596D" w:rsidRPr="0072386C" w:rsidRDefault="0031596D" w:rsidP="00762880">
      <w:pPr>
        <w:pStyle w:val="Paragraphedeliste"/>
        <w:numPr>
          <w:ilvl w:val="2"/>
          <w:numId w:val="73"/>
        </w:numPr>
        <w:tabs>
          <w:tab w:val="left" w:pos="0"/>
          <w:tab w:val="left" w:pos="900"/>
          <w:tab w:val="left" w:pos="1080"/>
          <w:tab w:val="left" w:pos="1260"/>
          <w:tab w:val="left" w:pos="1440"/>
        </w:tabs>
        <w:spacing w:before="240" w:after="240" w:line="360" w:lineRule="auto"/>
        <w:ind w:right="-108"/>
        <w:contextualSpacing w:val="0"/>
        <w:rPr>
          <w:rFonts w:ascii="Arial" w:hAnsi="Arial" w:cs="Arial"/>
          <w:b/>
          <w:bCs/>
          <w:sz w:val="24"/>
          <w:szCs w:val="24"/>
        </w:rPr>
      </w:pPr>
      <w:r w:rsidRPr="0072386C">
        <w:rPr>
          <w:rFonts w:ascii="Arial" w:hAnsi="Arial" w:cs="Arial"/>
          <w:b/>
          <w:bCs/>
          <w:sz w:val="24"/>
          <w:szCs w:val="24"/>
        </w:rPr>
        <w:t>CARNET DE ROUTE</w:t>
      </w:r>
    </w:p>
    <w:p w14:paraId="6DE08B3E" w14:textId="7CD7BD6B" w:rsidR="0031596D" w:rsidRPr="0072386C" w:rsidRDefault="0031596D" w:rsidP="00762880">
      <w:pPr>
        <w:pStyle w:val="Paragraphedeliste"/>
        <w:numPr>
          <w:ilvl w:val="3"/>
          <w:numId w:val="73"/>
        </w:numPr>
        <w:tabs>
          <w:tab w:val="left" w:pos="0"/>
          <w:tab w:val="left" w:pos="1134"/>
        </w:tabs>
        <w:spacing w:before="120" w:after="120" w:line="360" w:lineRule="auto"/>
        <w:ind w:left="0" w:right="-108" w:firstLine="0"/>
        <w:contextualSpacing w:val="0"/>
        <w:rPr>
          <w:rFonts w:ascii="Arial" w:hAnsi="Arial" w:cs="Arial"/>
          <w:sz w:val="20"/>
          <w:szCs w:val="20"/>
        </w:rPr>
      </w:pPr>
      <w:r w:rsidRPr="0072386C">
        <w:rPr>
          <w:rFonts w:ascii="Arial" w:hAnsi="Arial" w:cs="Arial"/>
          <w:sz w:val="20"/>
          <w:szCs w:val="20"/>
        </w:rPr>
        <w:t xml:space="preserve">Pour chaque </w:t>
      </w:r>
      <w:del w:id="5606" w:author="Amouzouvi Kossi MONA" w:date="2026-07-26T09:00:00Z" w16du:dateUtc="2026-07-26T09:00:00Z">
        <w:r w:rsidRPr="0072386C" w:rsidDel="00E40BA9">
          <w:rPr>
            <w:rFonts w:ascii="Arial" w:hAnsi="Arial" w:cs="Arial"/>
            <w:sz w:val="20"/>
            <w:szCs w:val="20"/>
          </w:rPr>
          <w:delText xml:space="preserve">avion </w:delText>
        </w:r>
      </w:del>
      <w:ins w:id="5607" w:author="Amouzouvi Kossi MONA" w:date="2026-07-26T09:00:00Z" w16du:dateUtc="2026-07-26T09:00:00Z">
        <w:r w:rsidR="00E40BA9">
          <w:rPr>
            <w:rFonts w:ascii="Arial" w:hAnsi="Arial" w:cs="Arial"/>
            <w:sz w:val="20"/>
            <w:szCs w:val="20"/>
          </w:rPr>
          <w:t>aéronef</w:t>
        </w:r>
        <w:r w:rsidR="00E40BA9" w:rsidRPr="0072386C">
          <w:rPr>
            <w:rFonts w:ascii="Arial" w:hAnsi="Arial" w:cs="Arial"/>
            <w:sz w:val="20"/>
            <w:szCs w:val="20"/>
          </w:rPr>
          <w:t xml:space="preserve"> </w:t>
        </w:r>
      </w:ins>
      <w:r w:rsidRPr="0072386C">
        <w:rPr>
          <w:rFonts w:ascii="Arial" w:hAnsi="Arial" w:cs="Arial"/>
          <w:sz w:val="20"/>
          <w:szCs w:val="20"/>
        </w:rPr>
        <w:t xml:space="preserve">employé à la navigation internationale, il </w:t>
      </w:r>
      <w:r w:rsidR="00191C42" w:rsidRPr="0072386C">
        <w:rPr>
          <w:rFonts w:ascii="Arial" w:hAnsi="Arial" w:cs="Arial"/>
          <w:sz w:val="20"/>
          <w:szCs w:val="20"/>
        </w:rPr>
        <w:t>doit</w:t>
      </w:r>
      <w:r w:rsidRPr="0072386C">
        <w:rPr>
          <w:rFonts w:ascii="Arial" w:hAnsi="Arial" w:cs="Arial"/>
          <w:sz w:val="20"/>
          <w:szCs w:val="20"/>
        </w:rPr>
        <w:t xml:space="preserve"> être tenu un carnet de route sur lequel seront portés les renseignements relatifs à l’</w:t>
      </w:r>
      <w:ins w:id="5608" w:author="Amouzouvi Kossi MONA" w:date="2026-07-26T09:00:00Z" w16du:dateUtc="2026-07-26T09:00:00Z">
        <w:r w:rsidR="00E40BA9">
          <w:rPr>
            <w:rFonts w:ascii="Arial" w:hAnsi="Arial" w:cs="Arial"/>
            <w:sz w:val="20"/>
            <w:szCs w:val="20"/>
          </w:rPr>
          <w:t>aéronef</w:t>
        </w:r>
      </w:ins>
      <w:del w:id="5609" w:author="Amouzouvi Kossi MONA" w:date="2026-07-26T09:00:00Z" w16du:dateUtc="2026-07-26T09:00:00Z">
        <w:r w:rsidRPr="0072386C" w:rsidDel="00E40BA9">
          <w:rPr>
            <w:rFonts w:ascii="Arial" w:hAnsi="Arial" w:cs="Arial"/>
            <w:sz w:val="20"/>
            <w:szCs w:val="20"/>
          </w:rPr>
          <w:delText>avion</w:delText>
        </w:r>
      </w:del>
      <w:r w:rsidRPr="0072386C">
        <w:rPr>
          <w:rFonts w:ascii="Arial" w:hAnsi="Arial" w:cs="Arial"/>
          <w:sz w:val="20"/>
          <w:szCs w:val="20"/>
        </w:rPr>
        <w:t>, à l’équipage et à chaque vol.</w:t>
      </w:r>
    </w:p>
    <w:p w14:paraId="5A4AC887" w14:textId="3161BC5D" w:rsidR="0031596D" w:rsidRPr="0072386C" w:rsidRDefault="0031596D" w:rsidP="00762880">
      <w:pPr>
        <w:pStyle w:val="Paragraphedeliste"/>
        <w:numPr>
          <w:ilvl w:val="3"/>
          <w:numId w:val="73"/>
        </w:numPr>
        <w:tabs>
          <w:tab w:val="left" w:pos="0"/>
          <w:tab w:val="left" w:pos="1134"/>
        </w:tabs>
        <w:spacing w:before="120" w:after="120" w:line="360" w:lineRule="auto"/>
        <w:ind w:left="0" w:right="-108" w:firstLine="0"/>
        <w:contextualSpacing w:val="0"/>
        <w:rPr>
          <w:rFonts w:ascii="Arial" w:hAnsi="Arial" w:cs="Arial"/>
          <w:iCs/>
          <w:sz w:val="20"/>
          <w:szCs w:val="20"/>
        </w:rPr>
      </w:pPr>
      <w:r w:rsidRPr="0072386C">
        <w:rPr>
          <w:rFonts w:ascii="Arial" w:hAnsi="Arial" w:cs="Arial"/>
          <w:iCs/>
          <w:sz w:val="20"/>
          <w:szCs w:val="20"/>
        </w:rPr>
        <w:t xml:space="preserve">Le carnet de route d’un </w:t>
      </w:r>
      <w:ins w:id="5610" w:author="Amouzouvi Kossi MONA" w:date="2026-07-26T09:00:00Z" w16du:dateUtc="2026-07-26T09:00:00Z">
        <w:r w:rsidR="00E40BA9">
          <w:rPr>
            <w:rFonts w:ascii="Arial" w:hAnsi="Arial" w:cs="Arial"/>
            <w:sz w:val="20"/>
            <w:szCs w:val="20"/>
          </w:rPr>
          <w:t>aéronef</w:t>
        </w:r>
        <w:r w:rsidR="00E40BA9" w:rsidRPr="0072386C">
          <w:rPr>
            <w:rFonts w:ascii="Arial" w:hAnsi="Arial" w:cs="Arial"/>
            <w:sz w:val="20"/>
            <w:szCs w:val="20"/>
          </w:rPr>
          <w:t xml:space="preserve"> </w:t>
        </w:r>
      </w:ins>
      <w:del w:id="5611" w:author="Amouzouvi Kossi MONA" w:date="2026-07-26T09:00:00Z" w16du:dateUtc="2026-07-26T09:00:00Z">
        <w:r w:rsidRPr="0072386C" w:rsidDel="00E40BA9">
          <w:rPr>
            <w:rFonts w:ascii="Arial" w:hAnsi="Arial" w:cs="Arial"/>
            <w:iCs/>
            <w:sz w:val="20"/>
            <w:szCs w:val="20"/>
          </w:rPr>
          <w:delText xml:space="preserve">avion </w:delText>
        </w:r>
      </w:del>
      <w:r w:rsidR="00E70915" w:rsidRPr="0072386C">
        <w:rPr>
          <w:rFonts w:ascii="Arial" w:hAnsi="Arial" w:cs="Arial"/>
          <w:iCs/>
          <w:sz w:val="20"/>
          <w:szCs w:val="20"/>
        </w:rPr>
        <w:t>doit</w:t>
      </w:r>
      <w:r w:rsidRPr="0072386C">
        <w:rPr>
          <w:rFonts w:ascii="Arial" w:hAnsi="Arial" w:cs="Arial"/>
          <w:iCs/>
          <w:sz w:val="20"/>
          <w:szCs w:val="20"/>
        </w:rPr>
        <w:t xml:space="preserve"> comporter </w:t>
      </w:r>
      <w:r w:rsidR="00E70915" w:rsidRPr="0072386C">
        <w:rPr>
          <w:rFonts w:ascii="Arial" w:hAnsi="Arial" w:cs="Arial"/>
          <w:iCs/>
          <w:sz w:val="20"/>
          <w:szCs w:val="20"/>
        </w:rPr>
        <w:t xml:space="preserve">au moins </w:t>
      </w:r>
      <w:r w:rsidRPr="0072386C">
        <w:rPr>
          <w:rFonts w:ascii="Arial" w:hAnsi="Arial" w:cs="Arial"/>
          <w:iCs/>
          <w:sz w:val="20"/>
          <w:szCs w:val="20"/>
        </w:rPr>
        <w:t>les rubriques suivantes :</w:t>
      </w:r>
    </w:p>
    <w:p w14:paraId="01FBB864" w14:textId="2BD35981" w:rsidR="0031596D" w:rsidRPr="0072386C" w:rsidRDefault="0031596D" w:rsidP="00762880">
      <w:pPr>
        <w:numPr>
          <w:ilvl w:val="0"/>
          <w:numId w:val="33"/>
        </w:numPr>
        <w:autoSpaceDE w:val="0"/>
        <w:autoSpaceDN w:val="0"/>
        <w:adjustRightInd w:val="0"/>
        <w:spacing w:before="120" w:after="120" w:line="360" w:lineRule="auto"/>
        <w:ind w:left="993" w:hanging="425"/>
        <w:rPr>
          <w:rFonts w:ascii="Arial" w:hAnsi="Arial" w:cs="Arial"/>
          <w:iCs/>
          <w:sz w:val="20"/>
          <w:szCs w:val="20"/>
        </w:rPr>
      </w:pPr>
      <w:proofErr w:type="gramStart"/>
      <w:r w:rsidRPr="0072386C">
        <w:rPr>
          <w:rFonts w:ascii="Arial" w:hAnsi="Arial" w:cs="Arial"/>
          <w:iCs/>
          <w:sz w:val="20"/>
          <w:szCs w:val="20"/>
        </w:rPr>
        <w:t>nationalité</w:t>
      </w:r>
      <w:proofErr w:type="gramEnd"/>
      <w:r w:rsidRPr="0072386C">
        <w:rPr>
          <w:rFonts w:ascii="Arial" w:hAnsi="Arial" w:cs="Arial"/>
          <w:iCs/>
          <w:sz w:val="20"/>
          <w:szCs w:val="20"/>
        </w:rPr>
        <w:t xml:space="preserve"> et immatriculation de l’a</w:t>
      </w:r>
      <w:ins w:id="5612" w:author="Amouzouvi Kossi MONA" w:date="2026-07-26T09:02:00Z" w16du:dateUtc="2026-07-26T09:02:00Z">
        <w:r w:rsidR="00E40BA9">
          <w:rPr>
            <w:rFonts w:ascii="Arial" w:hAnsi="Arial" w:cs="Arial"/>
            <w:iCs/>
            <w:sz w:val="20"/>
            <w:szCs w:val="20"/>
          </w:rPr>
          <w:t>éronef</w:t>
        </w:r>
      </w:ins>
      <w:del w:id="5613" w:author="Amouzouvi Kossi MONA" w:date="2026-07-26T09:02:00Z" w16du:dateUtc="2026-07-26T09:02:00Z">
        <w:r w:rsidRPr="0072386C" w:rsidDel="00E40BA9">
          <w:rPr>
            <w:rFonts w:ascii="Arial" w:hAnsi="Arial" w:cs="Arial"/>
            <w:iCs/>
            <w:sz w:val="20"/>
            <w:szCs w:val="20"/>
          </w:rPr>
          <w:delText>vion</w:delText>
        </w:r>
      </w:del>
      <w:r w:rsidRPr="0072386C">
        <w:rPr>
          <w:rFonts w:ascii="Arial" w:hAnsi="Arial" w:cs="Arial"/>
          <w:iCs/>
          <w:sz w:val="20"/>
          <w:szCs w:val="20"/>
        </w:rPr>
        <w:t xml:space="preserve"> ;</w:t>
      </w:r>
    </w:p>
    <w:p w14:paraId="30DD8389" w14:textId="77777777" w:rsidR="0031596D" w:rsidRPr="0072386C" w:rsidRDefault="0031596D" w:rsidP="00762880">
      <w:pPr>
        <w:numPr>
          <w:ilvl w:val="0"/>
          <w:numId w:val="33"/>
        </w:numPr>
        <w:autoSpaceDE w:val="0"/>
        <w:autoSpaceDN w:val="0"/>
        <w:adjustRightInd w:val="0"/>
        <w:spacing w:before="120" w:after="120" w:line="360" w:lineRule="auto"/>
        <w:ind w:left="993" w:hanging="425"/>
        <w:rPr>
          <w:rFonts w:ascii="Arial" w:hAnsi="Arial" w:cs="Arial"/>
          <w:iCs/>
          <w:sz w:val="20"/>
          <w:szCs w:val="20"/>
        </w:rPr>
      </w:pPr>
      <w:proofErr w:type="gramStart"/>
      <w:r w:rsidRPr="0072386C">
        <w:rPr>
          <w:rFonts w:ascii="Arial" w:hAnsi="Arial" w:cs="Arial"/>
          <w:iCs/>
          <w:sz w:val="20"/>
          <w:szCs w:val="20"/>
        </w:rPr>
        <w:t>date</w:t>
      </w:r>
      <w:proofErr w:type="gramEnd"/>
      <w:r w:rsidRPr="0072386C">
        <w:rPr>
          <w:rFonts w:ascii="Arial" w:hAnsi="Arial" w:cs="Arial"/>
          <w:iCs/>
          <w:sz w:val="20"/>
          <w:szCs w:val="20"/>
        </w:rPr>
        <w:t xml:space="preserve"> ;</w:t>
      </w:r>
    </w:p>
    <w:p w14:paraId="3D0BE2E2" w14:textId="77777777" w:rsidR="0031596D" w:rsidRPr="0072386C" w:rsidRDefault="0031596D" w:rsidP="00762880">
      <w:pPr>
        <w:numPr>
          <w:ilvl w:val="0"/>
          <w:numId w:val="33"/>
        </w:numPr>
        <w:autoSpaceDE w:val="0"/>
        <w:autoSpaceDN w:val="0"/>
        <w:adjustRightInd w:val="0"/>
        <w:spacing w:before="120" w:after="120" w:line="360" w:lineRule="auto"/>
        <w:ind w:left="993" w:hanging="425"/>
        <w:rPr>
          <w:rFonts w:ascii="Arial" w:hAnsi="Arial" w:cs="Arial"/>
          <w:iCs/>
          <w:sz w:val="20"/>
          <w:szCs w:val="20"/>
        </w:rPr>
      </w:pPr>
      <w:proofErr w:type="gramStart"/>
      <w:r w:rsidRPr="0072386C">
        <w:rPr>
          <w:rFonts w:ascii="Arial" w:hAnsi="Arial" w:cs="Arial"/>
          <w:iCs/>
          <w:sz w:val="20"/>
          <w:szCs w:val="20"/>
        </w:rPr>
        <w:t>noms</w:t>
      </w:r>
      <w:proofErr w:type="gramEnd"/>
      <w:r w:rsidRPr="0072386C">
        <w:rPr>
          <w:rFonts w:ascii="Arial" w:hAnsi="Arial" w:cs="Arial"/>
          <w:iCs/>
          <w:sz w:val="20"/>
          <w:szCs w:val="20"/>
        </w:rPr>
        <w:t xml:space="preserve"> et fonctions des membres de l’équipage ;</w:t>
      </w:r>
    </w:p>
    <w:p w14:paraId="0C0BC6DB" w14:textId="77777777" w:rsidR="0031596D" w:rsidRPr="0072386C" w:rsidRDefault="0031596D" w:rsidP="00762880">
      <w:pPr>
        <w:numPr>
          <w:ilvl w:val="0"/>
          <w:numId w:val="33"/>
        </w:numPr>
        <w:autoSpaceDE w:val="0"/>
        <w:autoSpaceDN w:val="0"/>
        <w:adjustRightInd w:val="0"/>
        <w:spacing w:before="120" w:after="120" w:line="360" w:lineRule="auto"/>
        <w:ind w:left="993" w:hanging="425"/>
        <w:rPr>
          <w:rFonts w:ascii="Arial" w:hAnsi="Arial" w:cs="Arial"/>
          <w:iCs/>
          <w:sz w:val="20"/>
          <w:szCs w:val="20"/>
        </w:rPr>
      </w:pPr>
      <w:proofErr w:type="gramStart"/>
      <w:r w:rsidRPr="0072386C">
        <w:rPr>
          <w:rFonts w:ascii="Arial" w:hAnsi="Arial" w:cs="Arial"/>
          <w:iCs/>
          <w:sz w:val="20"/>
          <w:szCs w:val="20"/>
        </w:rPr>
        <w:t>points</w:t>
      </w:r>
      <w:proofErr w:type="gramEnd"/>
      <w:r w:rsidRPr="0072386C">
        <w:rPr>
          <w:rFonts w:ascii="Arial" w:hAnsi="Arial" w:cs="Arial"/>
          <w:iCs/>
          <w:sz w:val="20"/>
          <w:szCs w:val="20"/>
        </w:rPr>
        <w:t xml:space="preserve"> et heures de départ et d’arrivée ;</w:t>
      </w:r>
    </w:p>
    <w:p w14:paraId="3AD86F5D" w14:textId="77777777" w:rsidR="0031596D" w:rsidRPr="0072386C" w:rsidRDefault="0031596D" w:rsidP="00762880">
      <w:pPr>
        <w:numPr>
          <w:ilvl w:val="0"/>
          <w:numId w:val="33"/>
        </w:numPr>
        <w:autoSpaceDE w:val="0"/>
        <w:autoSpaceDN w:val="0"/>
        <w:adjustRightInd w:val="0"/>
        <w:spacing w:before="120" w:after="120" w:line="360" w:lineRule="auto"/>
        <w:ind w:left="993" w:hanging="425"/>
        <w:rPr>
          <w:rFonts w:ascii="Arial" w:hAnsi="Arial" w:cs="Arial"/>
          <w:iCs/>
          <w:sz w:val="20"/>
          <w:szCs w:val="20"/>
        </w:rPr>
      </w:pPr>
      <w:proofErr w:type="gramStart"/>
      <w:r w:rsidRPr="0072386C">
        <w:rPr>
          <w:rFonts w:ascii="Arial" w:hAnsi="Arial" w:cs="Arial"/>
          <w:iCs/>
          <w:sz w:val="20"/>
          <w:szCs w:val="20"/>
        </w:rPr>
        <w:t>nature</w:t>
      </w:r>
      <w:proofErr w:type="gramEnd"/>
      <w:r w:rsidRPr="0072386C">
        <w:rPr>
          <w:rFonts w:ascii="Arial" w:hAnsi="Arial" w:cs="Arial"/>
          <w:iCs/>
          <w:sz w:val="20"/>
          <w:szCs w:val="20"/>
        </w:rPr>
        <w:t xml:space="preserve"> du vol ;</w:t>
      </w:r>
    </w:p>
    <w:p w14:paraId="1C351848" w14:textId="77777777" w:rsidR="0031596D" w:rsidRPr="0072386C" w:rsidRDefault="0031596D" w:rsidP="00762880">
      <w:pPr>
        <w:numPr>
          <w:ilvl w:val="0"/>
          <w:numId w:val="33"/>
        </w:numPr>
        <w:autoSpaceDE w:val="0"/>
        <w:autoSpaceDN w:val="0"/>
        <w:adjustRightInd w:val="0"/>
        <w:spacing w:before="120" w:after="120" w:line="360" w:lineRule="auto"/>
        <w:ind w:left="993" w:hanging="425"/>
        <w:rPr>
          <w:rFonts w:ascii="Arial" w:hAnsi="Arial" w:cs="Arial"/>
          <w:iCs/>
          <w:sz w:val="20"/>
          <w:szCs w:val="20"/>
        </w:rPr>
      </w:pPr>
      <w:proofErr w:type="gramStart"/>
      <w:r w:rsidRPr="0072386C">
        <w:rPr>
          <w:rFonts w:ascii="Arial" w:hAnsi="Arial" w:cs="Arial"/>
          <w:iCs/>
          <w:sz w:val="20"/>
          <w:szCs w:val="20"/>
        </w:rPr>
        <w:t>observations</w:t>
      </w:r>
      <w:proofErr w:type="gramEnd"/>
      <w:r w:rsidRPr="0072386C">
        <w:rPr>
          <w:rFonts w:ascii="Arial" w:hAnsi="Arial" w:cs="Arial"/>
          <w:iCs/>
          <w:sz w:val="20"/>
          <w:szCs w:val="20"/>
        </w:rPr>
        <w:t xml:space="preserve"> concernant le vol ;</w:t>
      </w:r>
    </w:p>
    <w:p w14:paraId="3BF13F4C" w14:textId="77777777" w:rsidR="0031596D" w:rsidRPr="0072386C" w:rsidRDefault="0031596D" w:rsidP="00762880">
      <w:pPr>
        <w:numPr>
          <w:ilvl w:val="0"/>
          <w:numId w:val="33"/>
        </w:numPr>
        <w:autoSpaceDE w:val="0"/>
        <w:autoSpaceDN w:val="0"/>
        <w:adjustRightInd w:val="0"/>
        <w:spacing w:before="120" w:after="120" w:line="360" w:lineRule="auto"/>
        <w:ind w:left="993" w:hanging="425"/>
        <w:rPr>
          <w:rFonts w:ascii="Arial" w:hAnsi="Arial" w:cs="Arial"/>
          <w:iCs/>
          <w:sz w:val="20"/>
          <w:szCs w:val="20"/>
        </w:rPr>
      </w:pPr>
      <w:proofErr w:type="gramStart"/>
      <w:r w:rsidRPr="0072386C">
        <w:rPr>
          <w:rFonts w:ascii="Arial" w:hAnsi="Arial" w:cs="Arial"/>
          <w:iCs/>
          <w:sz w:val="20"/>
          <w:szCs w:val="20"/>
        </w:rPr>
        <w:t>signature</w:t>
      </w:r>
      <w:proofErr w:type="gramEnd"/>
      <w:r w:rsidRPr="0072386C">
        <w:rPr>
          <w:rFonts w:ascii="Arial" w:hAnsi="Arial" w:cs="Arial"/>
          <w:iCs/>
          <w:sz w:val="20"/>
          <w:szCs w:val="20"/>
        </w:rPr>
        <w:t xml:space="preserve"> du pilote commandant de bord.</w:t>
      </w:r>
    </w:p>
    <w:p w14:paraId="311628D7" w14:textId="5121C47D" w:rsidR="0031596D" w:rsidRPr="0072386C" w:rsidRDefault="0031596D" w:rsidP="00762880">
      <w:pPr>
        <w:pStyle w:val="Paragraphedeliste"/>
        <w:numPr>
          <w:ilvl w:val="2"/>
          <w:numId w:val="73"/>
        </w:numPr>
        <w:tabs>
          <w:tab w:val="left" w:pos="0"/>
          <w:tab w:val="left" w:pos="900"/>
          <w:tab w:val="left" w:pos="1080"/>
          <w:tab w:val="left" w:pos="1260"/>
          <w:tab w:val="left" w:pos="1440"/>
        </w:tabs>
        <w:spacing w:before="240" w:after="240" w:line="360" w:lineRule="auto"/>
        <w:ind w:right="-108"/>
        <w:contextualSpacing w:val="0"/>
        <w:rPr>
          <w:rFonts w:ascii="Arial" w:hAnsi="Arial" w:cs="Arial"/>
          <w:b/>
          <w:bCs/>
          <w:sz w:val="24"/>
          <w:szCs w:val="24"/>
        </w:rPr>
      </w:pPr>
      <w:r w:rsidRPr="0072386C">
        <w:rPr>
          <w:rFonts w:ascii="Arial" w:hAnsi="Arial" w:cs="Arial"/>
          <w:b/>
          <w:bCs/>
          <w:sz w:val="24"/>
          <w:szCs w:val="24"/>
        </w:rPr>
        <w:t xml:space="preserve"> ÉTATS DE L’ÉQUIPEMENT DE SECOURS ET DE SAUVETAGE TRANSPORTÉ A BORD</w:t>
      </w:r>
    </w:p>
    <w:p w14:paraId="3A299EF7" w14:textId="77777777" w:rsidR="0031596D" w:rsidRPr="0072386C" w:rsidRDefault="0031596D" w:rsidP="009F1906">
      <w:p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 xml:space="preserve">À tout moment, le propriétaire de l’avion ou, dans le cas d’un avion loué, le locataire, doit pouvoir communiquer sans délai aux centres de coordination de sauvetage des listes contenant des renseignements sur l’équipement de secours et de sauvetage transporté dans l’avion lorsqu’il effectue un vol international. Les renseignements </w:t>
      </w:r>
      <w:r w:rsidR="00360B45" w:rsidRPr="0072386C">
        <w:rPr>
          <w:rFonts w:ascii="Arial" w:hAnsi="Arial" w:cs="Arial"/>
          <w:sz w:val="20"/>
          <w:szCs w:val="20"/>
        </w:rPr>
        <w:t>doivent</w:t>
      </w:r>
      <w:r w:rsidRPr="0072386C">
        <w:rPr>
          <w:rFonts w:ascii="Arial" w:hAnsi="Arial" w:cs="Arial"/>
          <w:sz w:val="20"/>
          <w:szCs w:val="20"/>
        </w:rPr>
        <w:t xml:space="preserve"> comprendre notamment le nombre, la couleur et le type des canots de sauvetage et des signaux pyrotechniques, le détail des fournitures médicales de secours, les réserves d’eau potable, ainsi que le type de l’équipement radio portatif de secours et les fréquences utilisées.</w:t>
      </w:r>
    </w:p>
    <w:p w14:paraId="69C441EB" w14:textId="77777777" w:rsidR="00A122DD" w:rsidRPr="0072386C" w:rsidRDefault="00A122DD" w:rsidP="00776977">
      <w:pPr>
        <w:tabs>
          <w:tab w:val="left" w:pos="0"/>
          <w:tab w:val="left" w:pos="900"/>
          <w:tab w:val="left" w:pos="1080"/>
          <w:tab w:val="left" w:pos="1260"/>
          <w:tab w:val="left" w:pos="1440"/>
        </w:tabs>
        <w:spacing w:before="240" w:after="240" w:line="360" w:lineRule="auto"/>
        <w:ind w:right="-108"/>
        <w:jc w:val="center"/>
        <w:rPr>
          <w:rFonts w:ascii="Arial" w:hAnsi="Arial" w:cs="Arial"/>
          <w:b/>
          <w:bCs/>
          <w:sz w:val="28"/>
          <w:szCs w:val="28"/>
        </w:rPr>
      </w:pPr>
      <w:r w:rsidRPr="0072386C">
        <w:rPr>
          <w:rFonts w:ascii="Arial" w:hAnsi="Arial" w:cs="Arial"/>
          <w:b/>
          <w:bCs/>
          <w:sz w:val="28"/>
          <w:szCs w:val="28"/>
        </w:rPr>
        <w:br w:type="page"/>
      </w:r>
    </w:p>
    <w:p w14:paraId="2921CC8F" w14:textId="77777777" w:rsidR="0031596D" w:rsidRPr="0072386C" w:rsidRDefault="00351D18" w:rsidP="00776977">
      <w:pPr>
        <w:tabs>
          <w:tab w:val="left" w:pos="0"/>
          <w:tab w:val="left" w:pos="900"/>
          <w:tab w:val="left" w:pos="1080"/>
          <w:tab w:val="left" w:pos="1260"/>
          <w:tab w:val="left" w:pos="1440"/>
        </w:tabs>
        <w:spacing w:before="240" w:after="240" w:line="360" w:lineRule="auto"/>
        <w:ind w:right="-108"/>
        <w:jc w:val="center"/>
        <w:rPr>
          <w:rFonts w:ascii="Arial" w:hAnsi="Arial" w:cs="Arial"/>
          <w:b/>
          <w:bCs/>
          <w:sz w:val="28"/>
          <w:szCs w:val="28"/>
        </w:rPr>
      </w:pPr>
      <w:r w:rsidRPr="0072386C">
        <w:rPr>
          <w:rFonts w:ascii="Arial" w:hAnsi="Arial" w:cs="Arial"/>
          <w:b/>
          <w:bCs/>
          <w:sz w:val="28"/>
          <w:szCs w:val="28"/>
        </w:rPr>
        <w:lastRenderedPageBreak/>
        <w:t xml:space="preserve">CHAPITRE </w:t>
      </w:r>
      <w:r w:rsidR="00846559" w:rsidRPr="0072386C">
        <w:rPr>
          <w:rFonts w:ascii="Arial" w:hAnsi="Arial" w:cs="Arial"/>
          <w:b/>
          <w:bCs/>
          <w:sz w:val="28"/>
          <w:szCs w:val="28"/>
        </w:rPr>
        <w:t>2.9</w:t>
      </w:r>
      <w:r w:rsidR="00846559" w:rsidRPr="0072386C">
        <w:rPr>
          <w:rFonts w:ascii="Arial" w:hAnsi="Arial" w:cs="Arial"/>
          <w:b/>
          <w:bCs/>
          <w:sz w:val="28"/>
          <w:szCs w:val="28"/>
        </w:rPr>
        <w:tab/>
      </w:r>
      <w:r w:rsidR="00233F21" w:rsidRPr="0072386C">
        <w:rPr>
          <w:rFonts w:ascii="Arial" w:hAnsi="Arial" w:cs="Arial"/>
          <w:b/>
          <w:bCs/>
          <w:sz w:val="28"/>
          <w:szCs w:val="28"/>
        </w:rPr>
        <w:t xml:space="preserve"> - </w:t>
      </w:r>
      <w:r w:rsidR="00846559" w:rsidRPr="0072386C">
        <w:rPr>
          <w:rFonts w:ascii="Arial" w:hAnsi="Arial" w:cs="Arial"/>
          <w:b/>
          <w:bCs/>
          <w:sz w:val="28"/>
          <w:szCs w:val="28"/>
        </w:rPr>
        <w:tab/>
      </w:r>
      <w:r w:rsidR="0031596D" w:rsidRPr="0072386C">
        <w:rPr>
          <w:rFonts w:ascii="Arial" w:hAnsi="Arial" w:cs="Arial"/>
          <w:b/>
          <w:bCs/>
          <w:sz w:val="28"/>
          <w:szCs w:val="28"/>
        </w:rPr>
        <w:t>SÛRETÉ</w:t>
      </w:r>
    </w:p>
    <w:p w14:paraId="10B14AEA" w14:textId="77777777" w:rsidR="00776977" w:rsidRPr="0072386C" w:rsidRDefault="00776977" w:rsidP="00601F66">
      <w:pPr>
        <w:autoSpaceDE w:val="0"/>
        <w:autoSpaceDN w:val="0"/>
        <w:adjustRightInd w:val="0"/>
        <w:spacing w:before="120" w:after="120" w:line="360" w:lineRule="auto"/>
        <w:ind w:firstLine="567"/>
        <w:rPr>
          <w:rFonts w:ascii="Arial" w:hAnsi="Arial" w:cs="Arial"/>
          <w:i/>
          <w:iCs/>
          <w:sz w:val="20"/>
          <w:szCs w:val="20"/>
        </w:rPr>
      </w:pPr>
      <w:r w:rsidRPr="0072386C">
        <w:rPr>
          <w:rFonts w:ascii="Arial" w:hAnsi="Arial" w:cs="Arial"/>
          <w:i/>
          <w:iCs/>
          <w:sz w:val="20"/>
          <w:szCs w:val="20"/>
        </w:rPr>
        <w:t xml:space="preserve">Note : Les dispositions générales relatives à la sûreté des aéronefs exploités en aviation générale figurent dans le programme national de sûreté de l’aviation civile du Togo </w:t>
      </w:r>
      <w:r w:rsidR="00601F66" w:rsidRPr="0072386C">
        <w:rPr>
          <w:rFonts w:ascii="Arial" w:hAnsi="Arial" w:cs="Arial"/>
          <w:i/>
          <w:iCs/>
          <w:sz w:val="20"/>
          <w:szCs w:val="20"/>
        </w:rPr>
        <w:t xml:space="preserve">(PNSAC) </w:t>
      </w:r>
      <w:r w:rsidRPr="0072386C">
        <w:rPr>
          <w:rFonts w:ascii="Arial" w:hAnsi="Arial" w:cs="Arial"/>
          <w:i/>
          <w:iCs/>
          <w:sz w:val="20"/>
          <w:szCs w:val="20"/>
        </w:rPr>
        <w:t>et des programmes associés au PNSAC.</w:t>
      </w:r>
    </w:p>
    <w:p w14:paraId="7C93B8FD" w14:textId="77777777" w:rsidR="0031596D" w:rsidRPr="0072386C" w:rsidRDefault="0031596D" w:rsidP="00762880">
      <w:pPr>
        <w:pStyle w:val="Paragraphedeliste"/>
        <w:numPr>
          <w:ilvl w:val="2"/>
          <w:numId w:val="74"/>
        </w:numPr>
        <w:tabs>
          <w:tab w:val="left" w:pos="0"/>
          <w:tab w:val="left" w:pos="900"/>
          <w:tab w:val="left" w:pos="1080"/>
          <w:tab w:val="left" w:pos="1260"/>
          <w:tab w:val="left" w:pos="1440"/>
        </w:tabs>
        <w:spacing w:before="240" w:after="240" w:line="360" w:lineRule="auto"/>
        <w:ind w:right="-108"/>
        <w:contextualSpacing w:val="0"/>
        <w:rPr>
          <w:rFonts w:ascii="Arial" w:hAnsi="Arial" w:cs="Arial"/>
          <w:b/>
          <w:bCs/>
          <w:sz w:val="24"/>
          <w:szCs w:val="24"/>
        </w:rPr>
      </w:pPr>
      <w:r w:rsidRPr="0072386C">
        <w:rPr>
          <w:rFonts w:ascii="Arial" w:hAnsi="Arial" w:cs="Arial"/>
          <w:b/>
          <w:bCs/>
          <w:sz w:val="24"/>
          <w:szCs w:val="24"/>
        </w:rPr>
        <w:t xml:space="preserve"> SÛRETÉ DE L’AVION</w:t>
      </w:r>
    </w:p>
    <w:p w14:paraId="4A2CB4C6" w14:textId="77777777" w:rsidR="0031596D" w:rsidRPr="0072386C" w:rsidRDefault="0031596D" w:rsidP="00601F66">
      <w:p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 xml:space="preserve">Le pilote commandant de bord </w:t>
      </w:r>
      <w:r w:rsidR="00E70915" w:rsidRPr="0072386C">
        <w:rPr>
          <w:rFonts w:ascii="Arial" w:hAnsi="Arial" w:cs="Arial"/>
          <w:sz w:val="20"/>
          <w:szCs w:val="20"/>
        </w:rPr>
        <w:t xml:space="preserve">est </w:t>
      </w:r>
      <w:r w:rsidRPr="0072386C">
        <w:rPr>
          <w:rFonts w:ascii="Arial" w:hAnsi="Arial" w:cs="Arial"/>
          <w:sz w:val="20"/>
          <w:szCs w:val="20"/>
        </w:rPr>
        <w:t>responsable de la sûreté de l’avion durant son utilisation.</w:t>
      </w:r>
    </w:p>
    <w:p w14:paraId="301FFB4E" w14:textId="77777777" w:rsidR="0031596D" w:rsidRPr="0072386C" w:rsidRDefault="0031596D" w:rsidP="00762880">
      <w:pPr>
        <w:pStyle w:val="Paragraphedeliste"/>
        <w:numPr>
          <w:ilvl w:val="2"/>
          <w:numId w:val="74"/>
        </w:numPr>
        <w:tabs>
          <w:tab w:val="left" w:pos="0"/>
          <w:tab w:val="left" w:pos="900"/>
          <w:tab w:val="left" w:pos="1080"/>
          <w:tab w:val="left" w:pos="1260"/>
          <w:tab w:val="left" w:pos="1440"/>
        </w:tabs>
        <w:spacing w:before="240" w:after="240" w:line="360" w:lineRule="auto"/>
        <w:ind w:right="-108"/>
        <w:rPr>
          <w:rFonts w:ascii="Arial" w:hAnsi="Arial" w:cs="Arial"/>
          <w:b/>
          <w:bCs/>
          <w:sz w:val="24"/>
          <w:szCs w:val="24"/>
        </w:rPr>
      </w:pPr>
      <w:r w:rsidRPr="0072386C">
        <w:rPr>
          <w:rFonts w:ascii="Arial" w:hAnsi="Arial" w:cs="Arial"/>
          <w:b/>
          <w:bCs/>
          <w:sz w:val="24"/>
          <w:szCs w:val="24"/>
        </w:rPr>
        <w:t>RAPPORT SUR LES ACTES D’INTERVENTION ILLICITE</w:t>
      </w:r>
    </w:p>
    <w:p w14:paraId="55F89DFA" w14:textId="77777777" w:rsidR="0031596D" w:rsidRPr="0072386C" w:rsidRDefault="0031596D" w:rsidP="00776977">
      <w:p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 xml:space="preserve">Après un acte d’intervention illicite, le pilote commandant de bord </w:t>
      </w:r>
      <w:r w:rsidR="00191C42" w:rsidRPr="0072386C">
        <w:rPr>
          <w:rFonts w:ascii="Arial" w:hAnsi="Arial" w:cs="Arial"/>
          <w:sz w:val="20"/>
          <w:szCs w:val="20"/>
        </w:rPr>
        <w:t>doit</w:t>
      </w:r>
      <w:r w:rsidRPr="0072386C">
        <w:rPr>
          <w:rFonts w:ascii="Arial" w:hAnsi="Arial" w:cs="Arial"/>
          <w:sz w:val="20"/>
          <w:szCs w:val="20"/>
        </w:rPr>
        <w:t xml:space="preserve"> présenter sans délai un rapport sur cet acte à l’autorité compétente de sûreté désignée.</w:t>
      </w:r>
    </w:p>
    <w:p w14:paraId="3DD153F7" w14:textId="77777777" w:rsidR="00BF6723" w:rsidRPr="0072386C" w:rsidRDefault="00BF6723">
      <w:pPr>
        <w:rPr>
          <w:rFonts w:ascii="Arial" w:hAnsi="Arial" w:cs="Arial"/>
          <w:sz w:val="20"/>
          <w:szCs w:val="20"/>
        </w:rPr>
      </w:pPr>
      <w:r w:rsidRPr="0072386C">
        <w:rPr>
          <w:rFonts w:ascii="Arial" w:hAnsi="Arial" w:cs="Arial"/>
          <w:sz w:val="20"/>
          <w:szCs w:val="20"/>
        </w:rPr>
        <w:br w:type="page"/>
      </w:r>
    </w:p>
    <w:p w14:paraId="228F03E6" w14:textId="77777777" w:rsidR="00E0096C" w:rsidRPr="0072386C" w:rsidRDefault="00E0096C" w:rsidP="00D616EC">
      <w:pPr>
        <w:widowControl w:val="0"/>
        <w:autoSpaceDE w:val="0"/>
        <w:autoSpaceDN w:val="0"/>
        <w:adjustRightInd w:val="0"/>
        <w:spacing w:after="0" w:line="200" w:lineRule="exact"/>
        <w:rPr>
          <w:rFonts w:ascii="Arial" w:hAnsi="Arial" w:cs="Arial"/>
          <w:sz w:val="20"/>
          <w:szCs w:val="20"/>
        </w:rPr>
      </w:pPr>
    </w:p>
    <w:p w14:paraId="639547DF" w14:textId="77777777" w:rsidR="00BF6723" w:rsidRPr="0072386C" w:rsidRDefault="00BF6723" w:rsidP="00D616EC">
      <w:pPr>
        <w:widowControl w:val="0"/>
        <w:autoSpaceDE w:val="0"/>
        <w:autoSpaceDN w:val="0"/>
        <w:adjustRightInd w:val="0"/>
        <w:spacing w:after="0" w:line="200" w:lineRule="exact"/>
        <w:rPr>
          <w:rFonts w:ascii="Arial" w:hAnsi="Arial" w:cs="Arial"/>
          <w:sz w:val="20"/>
          <w:szCs w:val="20"/>
        </w:rPr>
      </w:pPr>
    </w:p>
    <w:p w14:paraId="70F3347D" w14:textId="77777777" w:rsidR="00BF6723" w:rsidRPr="0072386C" w:rsidRDefault="00BF6723" w:rsidP="00D616EC">
      <w:pPr>
        <w:widowControl w:val="0"/>
        <w:autoSpaceDE w:val="0"/>
        <w:autoSpaceDN w:val="0"/>
        <w:adjustRightInd w:val="0"/>
        <w:spacing w:after="0" w:line="200" w:lineRule="exact"/>
        <w:rPr>
          <w:rFonts w:ascii="Arial" w:hAnsi="Arial" w:cs="Arial"/>
          <w:sz w:val="20"/>
          <w:szCs w:val="20"/>
        </w:rPr>
      </w:pPr>
    </w:p>
    <w:p w14:paraId="3D3190A1" w14:textId="77777777" w:rsidR="00BF6723" w:rsidRPr="0072386C" w:rsidRDefault="00BF6723" w:rsidP="00D616EC">
      <w:pPr>
        <w:widowControl w:val="0"/>
        <w:autoSpaceDE w:val="0"/>
        <w:autoSpaceDN w:val="0"/>
        <w:adjustRightInd w:val="0"/>
        <w:spacing w:after="0" w:line="200" w:lineRule="exact"/>
        <w:rPr>
          <w:rFonts w:ascii="Arial" w:hAnsi="Arial" w:cs="Arial"/>
          <w:sz w:val="20"/>
          <w:szCs w:val="20"/>
        </w:rPr>
      </w:pPr>
    </w:p>
    <w:p w14:paraId="318635A6" w14:textId="77777777" w:rsidR="00BF6723" w:rsidRPr="0072386C" w:rsidRDefault="00BF6723" w:rsidP="00D616EC">
      <w:pPr>
        <w:widowControl w:val="0"/>
        <w:autoSpaceDE w:val="0"/>
        <w:autoSpaceDN w:val="0"/>
        <w:adjustRightInd w:val="0"/>
        <w:spacing w:after="0" w:line="200" w:lineRule="exact"/>
        <w:rPr>
          <w:rFonts w:ascii="Arial" w:hAnsi="Arial" w:cs="Arial"/>
          <w:sz w:val="20"/>
          <w:szCs w:val="20"/>
        </w:rPr>
      </w:pPr>
    </w:p>
    <w:p w14:paraId="04C4EDE3" w14:textId="77777777" w:rsidR="00BF6723" w:rsidRPr="0072386C" w:rsidRDefault="00BF6723" w:rsidP="00D616EC">
      <w:pPr>
        <w:widowControl w:val="0"/>
        <w:autoSpaceDE w:val="0"/>
        <w:autoSpaceDN w:val="0"/>
        <w:adjustRightInd w:val="0"/>
        <w:spacing w:after="0" w:line="200" w:lineRule="exact"/>
        <w:rPr>
          <w:rFonts w:ascii="Arial" w:hAnsi="Arial" w:cs="Arial"/>
          <w:sz w:val="20"/>
          <w:szCs w:val="20"/>
        </w:rPr>
      </w:pPr>
    </w:p>
    <w:p w14:paraId="11E6C302" w14:textId="77777777" w:rsidR="00BF6723" w:rsidRPr="0072386C" w:rsidRDefault="00BF6723" w:rsidP="00D616EC">
      <w:pPr>
        <w:widowControl w:val="0"/>
        <w:autoSpaceDE w:val="0"/>
        <w:autoSpaceDN w:val="0"/>
        <w:adjustRightInd w:val="0"/>
        <w:spacing w:after="0" w:line="200" w:lineRule="exact"/>
        <w:rPr>
          <w:rFonts w:ascii="Arial" w:hAnsi="Arial" w:cs="Arial"/>
          <w:sz w:val="20"/>
          <w:szCs w:val="20"/>
        </w:rPr>
      </w:pPr>
    </w:p>
    <w:p w14:paraId="5CD3D747" w14:textId="77777777" w:rsidR="00BF6723" w:rsidRPr="0072386C" w:rsidRDefault="00BF6723" w:rsidP="00D616EC">
      <w:pPr>
        <w:widowControl w:val="0"/>
        <w:autoSpaceDE w:val="0"/>
        <w:autoSpaceDN w:val="0"/>
        <w:adjustRightInd w:val="0"/>
        <w:spacing w:after="0" w:line="200" w:lineRule="exact"/>
        <w:rPr>
          <w:rFonts w:ascii="Arial" w:hAnsi="Arial" w:cs="Arial"/>
          <w:sz w:val="20"/>
          <w:szCs w:val="20"/>
        </w:rPr>
      </w:pPr>
    </w:p>
    <w:p w14:paraId="45F6976F" w14:textId="77777777" w:rsidR="00BF6723" w:rsidRPr="0072386C" w:rsidRDefault="00BF6723" w:rsidP="00D616EC">
      <w:pPr>
        <w:widowControl w:val="0"/>
        <w:autoSpaceDE w:val="0"/>
        <w:autoSpaceDN w:val="0"/>
        <w:adjustRightInd w:val="0"/>
        <w:spacing w:after="0" w:line="200" w:lineRule="exact"/>
        <w:rPr>
          <w:rFonts w:ascii="Arial" w:hAnsi="Arial" w:cs="Arial"/>
          <w:sz w:val="20"/>
          <w:szCs w:val="20"/>
        </w:rPr>
      </w:pPr>
    </w:p>
    <w:p w14:paraId="201C5298" w14:textId="77777777" w:rsidR="00BF6723" w:rsidRPr="0072386C" w:rsidRDefault="00BF6723" w:rsidP="00D616EC">
      <w:pPr>
        <w:widowControl w:val="0"/>
        <w:autoSpaceDE w:val="0"/>
        <w:autoSpaceDN w:val="0"/>
        <w:adjustRightInd w:val="0"/>
        <w:spacing w:after="0" w:line="200" w:lineRule="exact"/>
        <w:rPr>
          <w:rFonts w:ascii="Arial" w:hAnsi="Arial" w:cs="Arial"/>
          <w:sz w:val="20"/>
          <w:szCs w:val="20"/>
        </w:rPr>
      </w:pPr>
    </w:p>
    <w:p w14:paraId="79995FD1" w14:textId="77777777" w:rsidR="00BF6723" w:rsidRPr="0072386C" w:rsidRDefault="00BF6723" w:rsidP="00D616EC">
      <w:pPr>
        <w:widowControl w:val="0"/>
        <w:autoSpaceDE w:val="0"/>
        <w:autoSpaceDN w:val="0"/>
        <w:adjustRightInd w:val="0"/>
        <w:spacing w:after="0" w:line="200" w:lineRule="exact"/>
        <w:rPr>
          <w:rFonts w:ascii="Arial" w:hAnsi="Arial" w:cs="Arial"/>
          <w:sz w:val="20"/>
          <w:szCs w:val="20"/>
        </w:rPr>
      </w:pPr>
    </w:p>
    <w:p w14:paraId="0BFDC386" w14:textId="77777777" w:rsidR="00BF6723" w:rsidRPr="0072386C" w:rsidRDefault="00BF6723" w:rsidP="00D616EC">
      <w:pPr>
        <w:widowControl w:val="0"/>
        <w:autoSpaceDE w:val="0"/>
        <w:autoSpaceDN w:val="0"/>
        <w:adjustRightInd w:val="0"/>
        <w:spacing w:after="0" w:line="200" w:lineRule="exact"/>
        <w:rPr>
          <w:rFonts w:ascii="Arial" w:hAnsi="Arial" w:cs="Arial"/>
          <w:sz w:val="20"/>
          <w:szCs w:val="20"/>
        </w:rPr>
      </w:pPr>
    </w:p>
    <w:p w14:paraId="2142A30E" w14:textId="77777777" w:rsidR="00BF6723" w:rsidRPr="0072386C" w:rsidRDefault="00BF6723" w:rsidP="00D616EC">
      <w:pPr>
        <w:widowControl w:val="0"/>
        <w:autoSpaceDE w:val="0"/>
        <w:autoSpaceDN w:val="0"/>
        <w:adjustRightInd w:val="0"/>
        <w:spacing w:after="0" w:line="200" w:lineRule="exact"/>
        <w:rPr>
          <w:rFonts w:ascii="Arial" w:hAnsi="Arial" w:cs="Arial"/>
          <w:sz w:val="20"/>
          <w:szCs w:val="20"/>
        </w:rPr>
      </w:pPr>
    </w:p>
    <w:p w14:paraId="14760C7B" w14:textId="77777777" w:rsidR="00BF6723" w:rsidRPr="0072386C" w:rsidRDefault="00BF6723" w:rsidP="00D616EC">
      <w:pPr>
        <w:widowControl w:val="0"/>
        <w:autoSpaceDE w:val="0"/>
        <w:autoSpaceDN w:val="0"/>
        <w:adjustRightInd w:val="0"/>
        <w:spacing w:after="0" w:line="200" w:lineRule="exact"/>
        <w:rPr>
          <w:rFonts w:ascii="Arial" w:hAnsi="Arial" w:cs="Arial"/>
          <w:sz w:val="20"/>
          <w:szCs w:val="20"/>
        </w:rPr>
      </w:pPr>
    </w:p>
    <w:p w14:paraId="0FC98D99" w14:textId="77777777" w:rsidR="00BF6723" w:rsidRPr="0072386C" w:rsidRDefault="00BF6723" w:rsidP="00D616EC">
      <w:pPr>
        <w:widowControl w:val="0"/>
        <w:autoSpaceDE w:val="0"/>
        <w:autoSpaceDN w:val="0"/>
        <w:adjustRightInd w:val="0"/>
        <w:spacing w:after="0" w:line="200" w:lineRule="exact"/>
        <w:rPr>
          <w:rFonts w:ascii="Arial" w:hAnsi="Arial" w:cs="Arial"/>
          <w:sz w:val="20"/>
          <w:szCs w:val="20"/>
        </w:rPr>
      </w:pPr>
    </w:p>
    <w:p w14:paraId="4249E1ED" w14:textId="77777777" w:rsidR="00BF6723" w:rsidRPr="0072386C" w:rsidRDefault="00BF6723" w:rsidP="00D616EC">
      <w:pPr>
        <w:widowControl w:val="0"/>
        <w:autoSpaceDE w:val="0"/>
        <w:autoSpaceDN w:val="0"/>
        <w:adjustRightInd w:val="0"/>
        <w:spacing w:after="0" w:line="200" w:lineRule="exact"/>
        <w:rPr>
          <w:rFonts w:ascii="Arial" w:hAnsi="Arial" w:cs="Arial"/>
          <w:sz w:val="20"/>
          <w:szCs w:val="20"/>
        </w:rPr>
      </w:pPr>
    </w:p>
    <w:p w14:paraId="276D158B" w14:textId="77777777" w:rsidR="00BF6723" w:rsidRPr="0072386C" w:rsidRDefault="00BF6723" w:rsidP="00D616EC">
      <w:pPr>
        <w:widowControl w:val="0"/>
        <w:autoSpaceDE w:val="0"/>
        <w:autoSpaceDN w:val="0"/>
        <w:adjustRightInd w:val="0"/>
        <w:spacing w:after="0" w:line="200" w:lineRule="exact"/>
        <w:rPr>
          <w:rFonts w:ascii="Arial" w:hAnsi="Arial" w:cs="Arial"/>
          <w:sz w:val="20"/>
          <w:szCs w:val="20"/>
        </w:rPr>
      </w:pPr>
    </w:p>
    <w:p w14:paraId="1EE0442C" w14:textId="77777777" w:rsidR="00BF6723" w:rsidRPr="0072386C" w:rsidRDefault="00BF6723" w:rsidP="00D514AC">
      <w:pPr>
        <w:rPr>
          <w:rFonts w:ascii="Arial" w:hAnsi="Arial" w:cs="Arial"/>
          <w:spacing w:val="4"/>
          <w:sz w:val="36"/>
          <w:szCs w:val="36"/>
        </w:rPr>
      </w:pPr>
    </w:p>
    <w:p w14:paraId="1CA41B30" w14:textId="77777777" w:rsidR="00BF6723" w:rsidRPr="0072386C" w:rsidRDefault="000E01DF" w:rsidP="00BF6723">
      <w:pPr>
        <w:rPr>
          <w:rFonts w:ascii="Arial" w:hAnsi="Arial" w:cs="Arial"/>
        </w:rPr>
      </w:pPr>
      <w:r w:rsidRPr="0072386C">
        <w:rPr>
          <w:rFonts w:ascii="Arial" w:hAnsi="Arial" w:cs="Arial"/>
          <w:noProof/>
          <w:sz w:val="20"/>
          <w:szCs w:val="20"/>
          <w:lang w:val="en-US" w:eastAsia="en-US"/>
        </w:rPr>
        <mc:AlternateContent>
          <mc:Choice Requires="wps">
            <w:drawing>
              <wp:anchor distT="0" distB="0" distL="114300" distR="114300" simplePos="0" relativeHeight="251658253" behindDoc="0" locked="0" layoutInCell="1" allowOverlap="1" wp14:anchorId="02964888" wp14:editId="5B31CC60">
                <wp:simplePos x="0" y="0"/>
                <wp:positionH relativeFrom="margin">
                  <wp:posOffset>239395</wp:posOffset>
                </wp:positionH>
                <wp:positionV relativeFrom="margin">
                  <wp:posOffset>3170555</wp:posOffset>
                </wp:positionV>
                <wp:extent cx="5629275" cy="1552575"/>
                <wp:effectExtent l="19050" t="95250" r="123825" b="47625"/>
                <wp:wrapSquare wrapText="bothSides"/>
                <wp:docPr id="3" name="Zone de texte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1552575"/>
                        </a:xfrm>
                        <a:prstGeom prst="rect">
                          <a:avLst/>
                        </a:prstGeom>
                        <a:solidFill>
                          <a:srgbClr val="FFFFFF"/>
                        </a:solidFill>
                        <a:ln w="57150" cmpd="thickThin">
                          <a:solidFill>
                            <a:srgbClr val="000000"/>
                          </a:solidFill>
                          <a:miter lim="800000"/>
                          <a:headEnd/>
                          <a:tailEnd/>
                        </a:ln>
                        <a:effectLst>
                          <a:outerShdw dist="107763" dir="18900000" algn="ctr" rotWithShape="0">
                            <a:srgbClr val="808080">
                              <a:alpha val="50000"/>
                            </a:srgbClr>
                          </a:outerShdw>
                        </a:effectLst>
                      </wps:spPr>
                      <wps:txbx>
                        <w:txbxContent>
                          <w:p w14:paraId="061C0BDC" w14:textId="77777777" w:rsidR="004B25C5" w:rsidRPr="00015D5F" w:rsidRDefault="004B25C5" w:rsidP="00D10863">
                            <w:pPr>
                              <w:pStyle w:val="Corpsdetexte"/>
                              <w:spacing w:before="240" w:line="360" w:lineRule="auto"/>
                              <w:jc w:val="center"/>
                              <w:rPr>
                                <w:rFonts w:ascii="Arial" w:hAnsi="Arial" w:cs="Arial"/>
                                <w:b/>
                                <w:bCs/>
                                <w:sz w:val="36"/>
                                <w:szCs w:val="36"/>
                                <w:lang w:val="fr-FR"/>
                              </w:rPr>
                            </w:pPr>
                            <w:r w:rsidRPr="00015D5F">
                              <w:rPr>
                                <w:rFonts w:ascii="Arial" w:hAnsi="Arial" w:cs="Arial"/>
                                <w:b/>
                                <w:bCs/>
                                <w:sz w:val="36"/>
                                <w:szCs w:val="36"/>
                                <w:lang w:val="fr-FR"/>
                              </w:rPr>
                              <w:t xml:space="preserve">SECTION  </w:t>
                            </w:r>
                            <w:r>
                              <w:rPr>
                                <w:rFonts w:ascii="Arial" w:hAnsi="Arial" w:cs="Arial"/>
                                <w:b/>
                                <w:bCs/>
                                <w:sz w:val="36"/>
                                <w:szCs w:val="36"/>
                                <w:lang w:val="fr-FR"/>
                              </w:rPr>
                              <w:t>3</w:t>
                            </w:r>
                          </w:p>
                          <w:p w14:paraId="7CFF99E9" w14:textId="77777777" w:rsidR="004B25C5" w:rsidRPr="00A43797" w:rsidRDefault="004B25C5" w:rsidP="00D10863">
                            <w:pPr>
                              <w:pStyle w:val="Titre1"/>
                              <w:numPr>
                                <w:ilvl w:val="0"/>
                                <w:numId w:val="0"/>
                              </w:numPr>
                              <w:spacing w:after="240" w:line="360" w:lineRule="auto"/>
                              <w:jc w:val="center"/>
                              <w:rPr>
                                <w:rFonts w:ascii="Arial" w:hAnsi="Arial" w:cs="Arial"/>
                                <w:spacing w:val="4"/>
                                <w:szCs w:val="32"/>
                                <w:lang w:val="fr-FR"/>
                              </w:rPr>
                            </w:pPr>
                            <w:r w:rsidRPr="00A43797">
                              <w:rPr>
                                <w:rFonts w:ascii="Arial" w:hAnsi="Arial" w:cs="Arial"/>
                                <w:spacing w:val="4"/>
                                <w:szCs w:val="32"/>
                                <w:lang w:val="fr-FR"/>
                              </w:rPr>
                              <w:t>AVIONS LOURDS ET AVIONS A TURBOR</w:t>
                            </w:r>
                            <w:r>
                              <w:rPr>
                                <w:rFonts w:ascii="Arial" w:hAnsi="Arial" w:cs="Arial"/>
                                <w:spacing w:val="4"/>
                                <w:szCs w:val="32"/>
                                <w:lang w:val="fr-FR"/>
                              </w:rPr>
                              <w:t>É</w:t>
                            </w:r>
                            <w:r w:rsidRPr="00A43797">
                              <w:rPr>
                                <w:rFonts w:ascii="Arial" w:hAnsi="Arial" w:cs="Arial"/>
                                <w:spacing w:val="4"/>
                                <w:szCs w:val="32"/>
                                <w:lang w:val="fr-FR"/>
                              </w:rPr>
                              <w:t>ACTEURS</w:t>
                            </w:r>
                          </w:p>
                          <w:p w14:paraId="74C0792D" w14:textId="77777777" w:rsidR="004B25C5" w:rsidRDefault="004B25C5" w:rsidP="00D1086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64888" id="_x0000_s1033" type="#_x0000_t202" style="position:absolute;margin-left:18.85pt;margin-top:249.65pt;width:443.25pt;height:122.2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" strokeweight="4.5pt">
                <v:stroke linestyle="thickThin"/>
                <v:shadow on="t" opacity=".5" offset="6pt,-6pt"/>
                <v:textbox>
                  <w:txbxContent>
                    <w:p w14:paraId="061C0BDC" w14:textId="77777777" w:rsidR="004B25C5" w:rsidRPr="00015D5F" w:rsidRDefault="004B25C5" w:rsidP="00D10863">
                      <w:pPr>
                        <w:pStyle w:val="Corpsdetexte"/>
                        <w:spacing w:before="240" w:line="360" w:lineRule="auto"/>
                        <w:jc w:val="center"/>
                        <w:rPr>
                          <w:rFonts w:ascii="Arial" w:hAnsi="Arial" w:cs="Arial"/>
                          <w:b/>
                          <w:bCs/>
                          <w:sz w:val="36"/>
                          <w:szCs w:val="36"/>
                          <w:lang w:val="fr-FR"/>
                        </w:rPr>
                      </w:pPr>
                      <w:r w:rsidRPr="00015D5F">
                        <w:rPr>
                          <w:rFonts w:ascii="Arial" w:hAnsi="Arial" w:cs="Arial"/>
                          <w:b/>
                          <w:bCs/>
                          <w:sz w:val="36"/>
                          <w:szCs w:val="36"/>
                          <w:lang w:val="fr-FR"/>
                        </w:rPr>
                        <w:t xml:space="preserve">SECTION  </w:t>
                      </w:r>
                      <w:r>
                        <w:rPr>
                          <w:rFonts w:ascii="Arial" w:hAnsi="Arial" w:cs="Arial"/>
                          <w:b/>
                          <w:bCs/>
                          <w:sz w:val="36"/>
                          <w:szCs w:val="36"/>
                          <w:lang w:val="fr-FR"/>
                        </w:rPr>
                        <w:t>3</w:t>
                      </w:r>
                    </w:p>
                    <w:p w14:paraId="7CFF99E9" w14:textId="77777777" w:rsidR="004B25C5" w:rsidRPr="00A43797" w:rsidRDefault="004B25C5" w:rsidP="00D10863">
                      <w:pPr>
                        <w:pStyle w:val="Titre1"/>
                        <w:numPr>
                          <w:ilvl w:val="0"/>
                          <w:numId w:val="0"/>
                        </w:numPr>
                        <w:spacing w:after="240" w:line="360" w:lineRule="auto"/>
                        <w:jc w:val="center"/>
                        <w:rPr>
                          <w:rFonts w:ascii="Arial" w:hAnsi="Arial" w:cs="Arial"/>
                          <w:spacing w:val="4"/>
                          <w:szCs w:val="32"/>
                          <w:lang w:val="fr-FR"/>
                        </w:rPr>
                      </w:pPr>
                      <w:r w:rsidRPr="00A43797">
                        <w:rPr>
                          <w:rFonts w:ascii="Arial" w:hAnsi="Arial" w:cs="Arial"/>
                          <w:spacing w:val="4"/>
                          <w:szCs w:val="32"/>
                          <w:lang w:val="fr-FR"/>
                        </w:rPr>
                        <w:t>AVIONS LOURDS ET AVIONS A TURBOR</w:t>
                      </w:r>
                      <w:r>
                        <w:rPr>
                          <w:rFonts w:ascii="Arial" w:hAnsi="Arial" w:cs="Arial"/>
                          <w:spacing w:val="4"/>
                          <w:szCs w:val="32"/>
                          <w:lang w:val="fr-FR"/>
                        </w:rPr>
                        <w:t>É</w:t>
                      </w:r>
                      <w:r w:rsidRPr="00A43797">
                        <w:rPr>
                          <w:rFonts w:ascii="Arial" w:hAnsi="Arial" w:cs="Arial"/>
                          <w:spacing w:val="4"/>
                          <w:szCs w:val="32"/>
                          <w:lang w:val="fr-FR"/>
                        </w:rPr>
                        <w:t>ACTEURS</w:t>
                      </w:r>
                    </w:p>
                    <w:p w14:paraId="74C0792D" w14:textId="77777777" w:rsidR="004B25C5" w:rsidRDefault="004B25C5" w:rsidP="00D10863"/>
                  </w:txbxContent>
                </v:textbox>
                <w10:wrap type="square" anchorx="margin" anchory="margin"/>
              </v:shape>
            </w:pict>
          </mc:Fallback>
        </mc:AlternateContent>
      </w:r>
    </w:p>
    <w:p w14:paraId="5EB3B3B0" w14:textId="77777777" w:rsidR="00BF6723" w:rsidRPr="0072386C" w:rsidRDefault="00BF6723" w:rsidP="00BF6723">
      <w:pPr>
        <w:rPr>
          <w:rFonts w:ascii="Arial" w:hAnsi="Arial" w:cs="Arial"/>
        </w:rPr>
      </w:pPr>
    </w:p>
    <w:p w14:paraId="2F014A12" w14:textId="77777777" w:rsidR="00BF6723" w:rsidRPr="0072386C" w:rsidRDefault="00BF6723" w:rsidP="00BF6723">
      <w:pPr>
        <w:rPr>
          <w:rFonts w:ascii="Arial" w:hAnsi="Arial" w:cs="Arial"/>
        </w:rPr>
      </w:pPr>
    </w:p>
    <w:p w14:paraId="5F8353ED" w14:textId="77777777" w:rsidR="006A5512" w:rsidRPr="0072386C" w:rsidRDefault="006A5512" w:rsidP="00322EEF">
      <w:pPr>
        <w:tabs>
          <w:tab w:val="left" w:pos="2127"/>
        </w:tabs>
        <w:autoSpaceDE w:val="0"/>
        <w:autoSpaceDN w:val="0"/>
        <w:adjustRightInd w:val="0"/>
        <w:spacing w:before="120" w:after="120" w:line="360" w:lineRule="auto"/>
        <w:jc w:val="center"/>
        <w:rPr>
          <w:rFonts w:ascii="Arial" w:hAnsi="Arial" w:cs="Arial"/>
          <w:b/>
          <w:bCs/>
          <w:sz w:val="28"/>
          <w:szCs w:val="28"/>
        </w:rPr>
      </w:pPr>
      <w:r w:rsidRPr="0072386C">
        <w:rPr>
          <w:rFonts w:ascii="Arial" w:hAnsi="Arial" w:cs="Arial"/>
          <w:b/>
          <w:bCs/>
          <w:sz w:val="28"/>
          <w:szCs w:val="28"/>
        </w:rPr>
        <w:br w:type="page"/>
      </w:r>
    </w:p>
    <w:p w14:paraId="4C379E90" w14:textId="77777777" w:rsidR="00BF6723" w:rsidRPr="0072386C" w:rsidRDefault="00322EEF" w:rsidP="00322EEF">
      <w:pPr>
        <w:tabs>
          <w:tab w:val="left" w:pos="2127"/>
        </w:tabs>
        <w:autoSpaceDE w:val="0"/>
        <w:autoSpaceDN w:val="0"/>
        <w:adjustRightInd w:val="0"/>
        <w:spacing w:before="120" w:after="120" w:line="360" w:lineRule="auto"/>
        <w:jc w:val="center"/>
        <w:rPr>
          <w:rFonts w:ascii="Arial" w:hAnsi="Arial" w:cs="Arial"/>
          <w:b/>
          <w:bCs/>
          <w:sz w:val="28"/>
          <w:szCs w:val="28"/>
        </w:rPr>
      </w:pPr>
      <w:r w:rsidRPr="0072386C">
        <w:rPr>
          <w:rFonts w:ascii="Arial" w:hAnsi="Arial" w:cs="Arial"/>
          <w:b/>
          <w:bCs/>
          <w:sz w:val="28"/>
          <w:szCs w:val="28"/>
        </w:rPr>
        <w:lastRenderedPageBreak/>
        <w:t xml:space="preserve">CHAPITRE </w:t>
      </w:r>
      <w:r w:rsidR="00846559" w:rsidRPr="0072386C">
        <w:rPr>
          <w:rFonts w:ascii="Arial" w:hAnsi="Arial" w:cs="Arial"/>
          <w:b/>
          <w:bCs/>
          <w:sz w:val="28"/>
          <w:szCs w:val="28"/>
        </w:rPr>
        <w:t>3.1</w:t>
      </w:r>
      <w:r w:rsidR="00846559" w:rsidRPr="0072386C">
        <w:rPr>
          <w:rFonts w:ascii="Arial" w:hAnsi="Arial" w:cs="Arial"/>
          <w:b/>
          <w:bCs/>
          <w:sz w:val="28"/>
          <w:szCs w:val="28"/>
        </w:rPr>
        <w:tab/>
      </w:r>
      <w:r w:rsidR="00233F21" w:rsidRPr="0072386C">
        <w:rPr>
          <w:rFonts w:ascii="Arial" w:hAnsi="Arial" w:cs="Arial"/>
          <w:b/>
          <w:bCs/>
          <w:sz w:val="28"/>
          <w:szCs w:val="28"/>
        </w:rPr>
        <w:t xml:space="preserve">-   </w:t>
      </w:r>
      <w:r w:rsidR="00BF6723" w:rsidRPr="0072386C">
        <w:rPr>
          <w:rFonts w:ascii="Arial" w:hAnsi="Arial" w:cs="Arial"/>
          <w:b/>
          <w:bCs/>
          <w:sz w:val="28"/>
          <w:szCs w:val="28"/>
        </w:rPr>
        <w:t>APPLICATION</w:t>
      </w:r>
    </w:p>
    <w:p w14:paraId="0CCAD0A2" w14:textId="6C157BA1" w:rsidR="00BF6723" w:rsidRPr="0072386C" w:rsidRDefault="00BF6723" w:rsidP="00762880">
      <w:pPr>
        <w:pStyle w:val="Paragraphedeliste"/>
        <w:numPr>
          <w:ilvl w:val="2"/>
          <w:numId w:val="106"/>
        </w:numPr>
        <w:tabs>
          <w:tab w:val="left" w:pos="851"/>
        </w:tabs>
        <w:autoSpaceDE w:val="0"/>
        <w:autoSpaceDN w:val="0"/>
        <w:adjustRightInd w:val="0"/>
        <w:spacing w:before="120" w:after="120" w:line="360" w:lineRule="auto"/>
        <w:ind w:left="0" w:firstLine="0"/>
        <w:jc w:val="both"/>
        <w:rPr>
          <w:rFonts w:ascii="Arial" w:hAnsi="Arial" w:cs="Arial"/>
          <w:sz w:val="20"/>
          <w:szCs w:val="20"/>
        </w:rPr>
      </w:pPr>
      <w:r w:rsidRPr="0072386C">
        <w:rPr>
          <w:rFonts w:ascii="Arial" w:hAnsi="Arial" w:cs="Arial"/>
          <w:sz w:val="20"/>
          <w:szCs w:val="20"/>
        </w:rPr>
        <w:t>Les</w:t>
      </w:r>
      <w:r w:rsidR="002532BC" w:rsidRPr="0072386C">
        <w:rPr>
          <w:rFonts w:ascii="Arial" w:hAnsi="Arial" w:cs="Arial"/>
          <w:sz w:val="20"/>
          <w:szCs w:val="20"/>
        </w:rPr>
        <w:t xml:space="preserve"> </w:t>
      </w:r>
      <w:r w:rsidR="00821FF5" w:rsidRPr="0072386C">
        <w:rPr>
          <w:rFonts w:ascii="Arial" w:hAnsi="Arial" w:cs="Arial"/>
          <w:sz w:val="20"/>
          <w:szCs w:val="20"/>
        </w:rPr>
        <w:t>exigences</w:t>
      </w:r>
      <w:r w:rsidR="002532BC" w:rsidRPr="0072386C">
        <w:rPr>
          <w:rFonts w:ascii="Arial" w:hAnsi="Arial" w:cs="Arial"/>
          <w:sz w:val="20"/>
          <w:szCs w:val="20"/>
        </w:rPr>
        <w:t xml:space="preserve"> </w:t>
      </w:r>
      <w:r w:rsidRPr="0072386C">
        <w:rPr>
          <w:rFonts w:ascii="Arial" w:hAnsi="Arial" w:cs="Arial"/>
          <w:sz w:val="20"/>
          <w:szCs w:val="20"/>
        </w:rPr>
        <w:t xml:space="preserve">des Sections </w:t>
      </w:r>
      <w:r w:rsidR="004A1621" w:rsidRPr="0072386C">
        <w:rPr>
          <w:rFonts w:ascii="Arial" w:hAnsi="Arial" w:cs="Arial"/>
          <w:sz w:val="20"/>
          <w:szCs w:val="20"/>
        </w:rPr>
        <w:t>2</w:t>
      </w:r>
      <w:r w:rsidRPr="0072386C">
        <w:rPr>
          <w:rFonts w:ascii="Arial" w:hAnsi="Arial" w:cs="Arial"/>
          <w:sz w:val="20"/>
          <w:szCs w:val="20"/>
        </w:rPr>
        <w:t xml:space="preserve"> et </w:t>
      </w:r>
      <w:r w:rsidR="004A1621" w:rsidRPr="0072386C">
        <w:rPr>
          <w:rFonts w:ascii="Arial" w:hAnsi="Arial" w:cs="Arial"/>
          <w:sz w:val="20"/>
          <w:szCs w:val="20"/>
        </w:rPr>
        <w:t>3</w:t>
      </w:r>
      <w:r w:rsidRPr="0072386C">
        <w:rPr>
          <w:rFonts w:ascii="Arial" w:hAnsi="Arial" w:cs="Arial"/>
          <w:sz w:val="20"/>
          <w:szCs w:val="20"/>
        </w:rPr>
        <w:t xml:space="preserve"> sont applicables aux vols d’aviation générale internationale </w:t>
      </w:r>
      <w:r w:rsidR="00007838">
        <w:rPr>
          <w:rFonts w:ascii="Arial" w:hAnsi="Arial" w:cs="Arial"/>
          <w:sz w:val="20"/>
          <w:szCs w:val="20"/>
        </w:rPr>
        <w:t xml:space="preserve">ou nationale </w:t>
      </w:r>
      <w:r w:rsidRPr="0072386C">
        <w:rPr>
          <w:rFonts w:ascii="Arial" w:hAnsi="Arial" w:cs="Arial"/>
          <w:sz w:val="20"/>
          <w:szCs w:val="20"/>
        </w:rPr>
        <w:t>effectués par :</w:t>
      </w:r>
    </w:p>
    <w:p w14:paraId="5BB293EB" w14:textId="77777777" w:rsidR="00BF6723" w:rsidRPr="0072386C" w:rsidRDefault="00BF6723" w:rsidP="00762880">
      <w:pPr>
        <w:numPr>
          <w:ilvl w:val="0"/>
          <w:numId w:val="34"/>
        </w:numPr>
        <w:autoSpaceDE w:val="0"/>
        <w:autoSpaceDN w:val="0"/>
        <w:adjustRightInd w:val="0"/>
        <w:spacing w:before="120" w:after="120" w:line="360" w:lineRule="auto"/>
        <w:ind w:left="1134"/>
        <w:jc w:val="both"/>
        <w:rPr>
          <w:rFonts w:ascii="Arial" w:hAnsi="Arial" w:cs="Arial"/>
          <w:sz w:val="20"/>
          <w:szCs w:val="20"/>
        </w:rPr>
      </w:pPr>
      <w:proofErr w:type="gramStart"/>
      <w:r w:rsidRPr="0072386C">
        <w:rPr>
          <w:rFonts w:ascii="Arial" w:hAnsi="Arial" w:cs="Arial"/>
          <w:sz w:val="20"/>
          <w:szCs w:val="20"/>
        </w:rPr>
        <w:t>des</w:t>
      </w:r>
      <w:proofErr w:type="gramEnd"/>
      <w:r w:rsidRPr="0072386C">
        <w:rPr>
          <w:rFonts w:ascii="Arial" w:hAnsi="Arial" w:cs="Arial"/>
          <w:sz w:val="20"/>
          <w:szCs w:val="20"/>
        </w:rPr>
        <w:t xml:space="preserve"> avions dont la masse maximale au décollage certifiée est supérieure à 5 700 kg ;</w:t>
      </w:r>
    </w:p>
    <w:p w14:paraId="6CE179A2" w14:textId="77777777" w:rsidR="00BF6723" w:rsidRPr="0072386C" w:rsidRDefault="00BF6723" w:rsidP="00762880">
      <w:pPr>
        <w:numPr>
          <w:ilvl w:val="0"/>
          <w:numId w:val="34"/>
        </w:numPr>
        <w:autoSpaceDE w:val="0"/>
        <w:autoSpaceDN w:val="0"/>
        <w:adjustRightInd w:val="0"/>
        <w:spacing w:before="120" w:after="120" w:line="360" w:lineRule="auto"/>
        <w:ind w:left="1134"/>
        <w:jc w:val="both"/>
        <w:rPr>
          <w:rFonts w:ascii="Arial" w:hAnsi="Arial" w:cs="Arial"/>
          <w:sz w:val="20"/>
          <w:szCs w:val="20"/>
        </w:rPr>
      </w:pPr>
      <w:r w:rsidRPr="0072386C">
        <w:rPr>
          <w:rFonts w:ascii="Arial" w:hAnsi="Arial" w:cs="Arial"/>
          <w:sz w:val="20"/>
          <w:szCs w:val="20"/>
        </w:rPr>
        <w:t xml:space="preserve"> </w:t>
      </w:r>
      <w:proofErr w:type="gramStart"/>
      <w:r w:rsidRPr="0072386C">
        <w:rPr>
          <w:rFonts w:ascii="Arial" w:hAnsi="Arial" w:cs="Arial"/>
          <w:sz w:val="20"/>
          <w:szCs w:val="20"/>
        </w:rPr>
        <w:t>des</w:t>
      </w:r>
      <w:proofErr w:type="gramEnd"/>
      <w:r w:rsidRPr="0072386C">
        <w:rPr>
          <w:rFonts w:ascii="Arial" w:hAnsi="Arial" w:cs="Arial"/>
          <w:sz w:val="20"/>
          <w:szCs w:val="20"/>
        </w:rPr>
        <w:t xml:space="preserve"> avions équipés d’un ou de plusieurs turboréacteurs.</w:t>
      </w:r>
    </w:p>
    <w:p w14:paraId="21041ED6" w14:textId="77777777" w:rsidR="00BF6723" w:rsidRPr="0072386C" w:rsidRDefault="00BF6723" w:rsidP="00762880">
      <w:pPr>
        <w:pStyle w:val="Paragraphedeliste"/>
        <w:numPr>
          <w:ilvl w:val="2"/>
          <w:numId w:val="106"/>
        </w:numPr>
        <w:tabs>
          <w:tab w:val="left" w:pos="851"/>
        </w:tabs>
        <w:autoSpaceDE w:val="0"/>
        <w:autoSpaceDN w:val="0"/>
        <w:adjustRightInd w:val="0"/>
        <w:spacing w:before="120" w:after="120" w:line="360" w:lineRule="auto"/>
        <w:ind w:left="0" w:firstLine="0"/>
        <w:jc w:val="both"/>
        <w:rPr>
          <w:rFonts w:ascii="Arial" w:hAnsi="Arial" w:cs="Arial"/>
          <w:iCs/>
          <w:sz w:val="20"/>
          <w:szCs w:val="20"/>
        </w:rPr>
      </w:pPr>
      <w:r w:rsidRPr="0072386C">
        <w:rPr>
          <w:rFonts w:ascii="Arial" w:hAnsi="Arial" w:cs="Arial"/>
          <w:iCs/>
          <w:sz w:val="20"/>
          <w:szCs w:val="20"/>
        </w:rPr>
        <w:t xml:space="preserve">Les vols effectués par des avions dont le nombre de sièges passagers est supérieur à neuf sont soumis aux dispositions de la Section </w:t>
      </w:r>
      <w:r w:rsidR="00922315" w:rsidRPr="0072386C">
        <w:rPr>
          <w:rFonts w:ascii="Arial" w:hAnsi="Arial" w:cs="Arial"/>
          <w:iCs/>
          <w:sz w:val="20"/>
          <w:szCs w:val="20"/>
        </w:rPr>
        <w:t>3</w:t>
      </w:r>
      <w:r w:rsidRPr="0072386C">
        <w:rPr>
          <w:rFonts w:ascii="Arial" w:hAnsi="Arial" w:cs="Arial"/>
          <w:iCs/>
          <w:sz w:val="20"/>
          <w:szCs w:val="20"/>
        </w:rPr>
        <w:t>.</w:t>
      </w:r>
    </w:p>
    <w:p w14:paraId="361FA945" w14:textId="77777777" w:rsidR="00BF6723" w:rsidRPr="0072386C" w:rsidRDefault="00BF6723" w:rsidP="00322EEF">
      <w:pPr>
        <w:autoSpaceDE w:val="0"/>
        <w:autoSpaceDN w:val="0"/>
        <w:adjustRightInd w:val="0"/>
        <w:spacing w:before="120" w:after="120" w:line="360" w:lineRule="auto"/>
        <w:ind w:firstLine="567"/>
        <w:jc w:val="both"/>
        <w:rPr>
          <w:rFonts w:ascii="Arial" w:hAnsi="Arial" w:cs="Arial"/>
          <w:sz w:val="20"/>
          <w:szCs w:val="20"/>
        </w:rPr>
      </w:pPr>
      <w:r w:rsidRPr="0072386C">
        <w:rPr>
          <w:rFonts w:ascii="Arial" w:hAnsi="Arial" w:cs="Arial"/>
          <w:i/>
          <w:iCs/>
          <w:sz w:val="20"/>
          <w:szCs w:val="20"/>
        </w:rPr>
        <w:t>Note</w:t>
      </w:r>
      <w:r w:rsidR="0042203D" w:rsidRPr="0072386C">
        <w:rPr>
          <w:rFonts w:ascii="Arial" w:hAnsi="Arial" w:cs="Arial"/>
          <w:i/>
          <w:iCs/>
          <w:sz w:val="20"/>
          <w:szCs w:val="20"/>
        </w:rPr>
        <w:t>. —</w:t>
      </w:r>
      <w:r w:rsidRPr="0072386C">
        <w:rPr>
          <w:rFonts w:ascii="Arial" w:hAnsi="Arial" w:cs="Arial"/>
          <w:i/>
          <w:iCs/>
          <w:sz w:val="20"/>
          <w:szCs w:val="20"/>
        </w:rPr>
        <w:t xml:space="preserve"> Le fait d’être visé par les dispositions du </w:t>
      </w:r>
      <w:r w:rsidR="00AE0244" w:rsidRPr="0072386C">
        <w:rPr>
          <w:rFonts w:ascii="Arial" w:hAnsi="Arial" w:cs="Arial"/>
          <w:i/>
          <w:iCs/>
          <w:sz w:val="20"/>
          <w:szCs w:val="20"/>
        </w:rPr>
        <w:t xml:space="preserve">§ </w:t>
      </w:r>
      <w:r w:rsidR="00853B4D" w:rsidRPr="0072386C">
        <w:rPr>
          <w:rFonts w:ascii="Arial" w:hAnsi="Arial" w:cs="Arial"/>
          <w:i/>
          <w:iCs/>
          <w:sz w:val="20"/>
          <w:szCs w:val="20"/>
        </w:rPr>
        <w:t>3</w:t>
      </w:r>
      <w:r w:rsidRPr="0072386C">
        <w:rPr>
          <w:rFonts w:ascii="Arial" w:hAnsi="Arial" w:cs="Arial"/>
          <w:i/>
          <w:iCs/>
          <w:sz w:val="20"/>
          <w:szCs w:val="20"/>
        </w:rPr>
        <w:t xml:space="preserve">.1 n’empêche pas un exploitant d’aviation générale de répondre aux dispositions de la Section </w:t>
      </w:r>
      <w:r w:rsidR="00BE2206" w:rsidRPr="0072386C">
        <w:rPr>
          <w:rFonts w:ascii="Arial" w:hAnsi="Arial" w:cs="Arial"/>
          <w:i/>
          <w:iCs/>
          <w:sz w:val="20"/>
          <w:szCs w:val="20"/>
        </w:rPr>
        <w:t>III</w:t>
      </w:r>
      <w:r w:rsidRPr="0072386C">
        <w:rPr>
          <w:rFonts w:ascii="Arial" w:hAnsi="Arial" w:cs="Arial"/>
          <w:i/>
          <w:iCs/>
          <w:sz w:val="20"/>
          <w:szCs w:val="20"/>
        </w:rPr>
        <w:t xml:space="preserve"> qui pourraient être à son avantage.</w:t>
      </w:r>
    </w:p>
    <w:p w14:paraId="77AD9860" w14:textId="77777777" w:rsidR="00A122DD" w:rsidRPr="0072386C" w:rsidRDefault="00A122DD">
      <w:pPr>
        <w:rPr>
          <w:rFonts w:ascii="Arial" w:hAnsi="Arial" w:cs="Arial"/>
          <w:sz w:val="20"/>
          <w:szCs w:val="20"/>
        </w:rPr>
      </w:pPr>
      <w:r w:rsidRPr="0072386C">
        <w:rPr>
          <w:rFonts w:ascii="Arial" w:hAnsi="Arial" w:cs="Arial"/>
          <w:sz w:val="20"/>
          <w:szCs w:val="20"/>
        </w:rPr>
        <w:br w:type="page"/>
      </w:r>
    </w:p>
    <w:p w14:paraId="59BB92AF" w14:textId="77777777" w:rsidR="00BF6723" w:rsidRPr="0072386C" w:rsidRDefault="00F95F33" w:rsidP="00F95F33">
      <w:pPr>
        <w:tabs>
          <w:tab w:val="left" w:pos="2127"/>
        </w:tabs>
        <w:autoSpaceDE w:val="0"/>
        <w:autoSpaceDN w:val="0"/>
        <w:adjustRightInd w:val="0"/>
        <w:spacing w:before="120" w:after="120" w:line="360" w:lineRule="auto"/>
        <w:jc w:val="center"/>
        <w:rPr>
          <w:rFonts w:ascii="Arial" w:hAnsi="Arial" w:cs="Arial"/>
          <w:b/>
          <w:bCs/>
          <w:sz w:val="28"/>
          <w:szCs w:val="28"/>
        </w:rPr>
      </w:pPr>
      <w:r w:rsidRPr="0072386C">
        <w:rPr>
          <w:rFonts w:ascii="Arial" w:hAnsi="Arial" w:cs="Arial"/>
          <w:b/>
          <w:bCs/>
          <w:sz w:val="28"/>
          <w:szCs w:val="28"/>
        </w:rPr>
        <w:lastRenderedPageBreak/>
        <w:t xml:space="preserve">CHAPITRE </w:t>
      </w:r>
      <w:r w:rsidR="00846559" w:rsidRPr="0072386C">
        <w:rPr>
          <w:rFonts w:ascii="Arial" w:hAnsi="Arial" w:cs="Arial"/>
          <w:b/>
          <w:bCs/>
          <w:sz w:val="28"/>
          <w:szCs w:val="28"/>
        </w:rPr>
        <w:t>3.2</w:t>
      </w:r>
      <w:r w:rsidR="00846559" w:rsidRPr="0072386C">
        <w:rPr>
          <w:rFonts w:ascii="Arial" w:hAnsi="Arial" w:cs="Arial"/>
          <w:b/>
          <w:bCs/>
          <w:sz w:val="28"/>
          <w:szCs w:val="28"/>
        </w:rPr>
        <w:tab/>
      </w:r>
      <w:r w:rsidR="00233F21" w:rsidRPr="0072386C">
        <w:rPr>
          <w:rFonts w:ascii="Arial" w:hAnsi="Arial" w:cs="Arial"/>
          <w:b/>
          <w:bCs/>
          <w:sz w:val="28"/>
          <w:szCs w:val="28"/>
        </w:rPr>
        <w:t xml:space="preserve">-   </w:t>
      </w:r>
      <w:r w:rsidR="00BF6723" w:rsidRPr="0072386C">
        <w:rPr>
          <w:rFonts w:ascii="Arial" w:hAnsi="Arial" w:cs="Arial"/>
          <w:b/>
          <w:bCs/>
          <w:sz w:val="28"/>
          <w:szCs w:val="28"/>
        </w:rPr>
        <w:t>VOLS D’AVIATION D’AFFAIRES</w:t>
      </w:r>
    </w:p>
    <w:p w14:paraId="0BF72E80" w14:textId="77777777" w:rsidR="00BF6723" w:rsidRPr="0072386C" w:rsidRDefault="00BF6723" w:rsidP="009F1906">
      <w:pPr>
        <w:autoSpaceDE w:val="0"/>
        <w:autoSpaceDN w:val="0"/>
        <w:adjustRightInd w:val="0"/>
        <w:spacing w:before="120" w:after="120" w:line="360" w:lineRule="auto"/>
        <w:jc w:val="both"/>
        <w:rPr>
          <w:rFonts w:ascii="Arial" w:hAnsi="Arial" w:cs="Arial"/>
          <w:iCs/>
          <w:sz w:val="20"/>
          <w:szCs w:val="20"/>
        </w:rPr>
      </w:pPr>
      <w:r w:rsidRPr="0072386C">
        <w:rPr>
          <w:rFonts w:ascii="Arial" w:hAnsi="Arial" w:cs="Arial"/>
          <w:iCs/>
          <w:sz w:val="20"/>
          <w:szCs w:val="20"/>
        </w:rPr>
        <w:t xml:space="preserve">Les entreprises utilisant, pour effectuer des vols d’affaires, trois aéronefs ou plus confiés à des pilotes employés pour piloter les aéronefs, se conformeront aux dispositions de la Section </w:t>
      </w:r>
      <w:r w:rsidR="004A1621" w:rsidRPr="0072386C">
        <w:rPr>
          <w:rFonts w:ascii="Arial" w:hAnsi="Arial" w:cs="Arial"/>
          <w:iCs/>
          <w:sz w:val="20"/>
          <w:szCs w:val="20"/>
        </w:rPr>
        <w:t>3</w:t>
      </w:r>
      <w:r w:rsidRPr="0072386C">
        <w:rPr>
          <w:rFonts w:ascii="Arial" w:hAnsi="Arial" w:cs="Arial"/>
          <w:iCs/>
          <w:sz w:val="20"/>
          <w:szCs w:val="20"/>
        </w:rPr>
        <w:t>.</w:t>
      </w:r>
    </w:p>
    <w:p w14:paraId="24BF9FB2" w14:textId="77777777" w:rsidR="00BF6723" w:rsidRPr="0072386C" w:rsidRDefault="00BF6723" w:rsidP="00F95F33">
      <w:pPr>
        <w:autoSpaceDE w:val="0"/>
        <w:autoSpaceDN w:val="0"/>
        <w:adjustRightInd w:val="0"/>
        <w:spacing w:before="120" w:after="120" w:line="360" w:lineRule="auto"/>
        <w:ind w:firstLine="567"/>
        <w:jc w:val="both"/>
        <w:rPr>
          <w:rFonts w:ascii="Arial" w:hAnsi="Arial" w:cs="Arial"/>
          <w:i/>
          <w:szCs w:val="20"/>
        </w:rPr>
      </w:pPr>
      <w:r w:rsidRPr="0072386C">
        <w:rPr>
          <w:rFonts w:ascii="Arial" w:hAnsi="Arial" w:cs="Arial"/>
          <w:i/>
          <w:iCs/>
          <w:sz w:val="20"/>
          <w:szCs w:val="20"/>
        </w:rPr>
        <w:t xml:space="preserve">Note. Le terme « aéronef » sert à indiquer qu’une entreprise qui utilise une combinaison d’avions et d’hélicoptères pour effectuer des vols d’affaires est soumise à cette </w:t>
      </w:r>
      <w:r w:rsidR="002872FA" w:rsidRPr="0072386C">
        <w:rPr>
          <w:rFonts w:ascii="Arial" w:hAnsi="Arial" w:cs="Arial"/>
          <w:i/>
          <w:iCs/>
          <w:sz w:val="20"/>
          <w:szCs w:val="20"/>
        </w:rPr>
        <w:t>exigence</w:t>
      </w:r>
      <w:r w:rsidRPr="0072386C">
        <w:rPr>
          <w:rFonts w:ascii="Arial" w:hAnsi="Arial" w:cs="Arial"/>
          <w:i/>
          <w:iCs/>
          <w:sz w:val="20"/>
          <w:szCs w:val="20"/>
        </w:rPr>
        <w:t xml:space="preserve"> dans la mesure où au moins un avion est utilisé.</w:t>
      </w:r>
    </w:p>
    <w:p w14:paraId="665E362B" w14:textId="77777777" w:rsidR="009136BA" w:rsidRPr="0072386C" w:rsidRDefault="009136BA">
      <w:pPr>
        <w:rPr>
          <w:rFonts w:ascii="Arial" w:hAnsi="Arial" w:cs="Arial"/>
          <w:sz w:val="20"/>
          <w:szCs w:val="20"/>
        </w:rPr>
      </w:pPr>
      <w:r w:rsidRPr="0072386C">
        <w:rPr>
          <w:rFonts w:ascii="Arial" w:hAnsi="Arial" w:cs="Arial"/>
          <w:sz w:val="20"/>
          <w:szCs w:val="20"/>
        </w:rPr>
        <w:br w:type="page"/>
      </w:r>
    </w:p>
    <w:p w14:paraId="47510CE7" w14:textId="77777777" w:rsidR="009136BA" w:rsidRPr="0072386C" w:rsidRDefault="00F95F33" w:rsidP="00601F66">
      <w:pPr>
        <w:tabs>
          <w:tab w:val="left" w:pos="993"/>
        </w:tabs>
        <w:autoSpaceDE w:val="0"/>
        <w:autoSpaceDN w:val="0"/>
        <w:adjustRightInd w:val="0"/>
        <w:spacing w:before="240" w:after="240" w:line="360" w:lineRule="auto"/>
        <w:jc w:val="center"/>
        <w:rPr>
          <w:rFonts w:ascii="Arial" w:hAnsi="Arial" w:cs="Arial"/>
          <w:b/>
          <w:bCs/>
          <w:sz w:val="28"/>
          <w:szCs w:val="28"/>
        </w:rPr>
      </w:pPr>
      <w:r w:rsidRPr="0072386C">
        <w:rPr>
          <w:rFonts w:ascii="Arial" w:hAnsi="Arial" w:cs="Arial"/>
          <w:b/>
          <w:bCs/>
          <w:sz w:val="28"/>
          <w:szCs w:val="28"/>
        </w:rPr>
        <w:lastRenderedPageBreak/>
        <w:t xml:space="preserve">CHAPITRE </w:t>
      </w:r>
      <w:r w:rsidR="00846559" w:rsidRPr="0072386C">
        <w:rPr>
          <w:rFonts w:ascii="Arial" w:hAnsi="Arial" w:cs="Arial"/>
          <w:b/>
          <w:bCs/>
          <w:sz w:val="28"/>
          <w:szCs w:val="28"/>
        </w:rPr>
        <w:t xml:space="preserve"> 3.3</w:t>
      </w:r>
      <w:r w:rsidR="00846559" w:rsidRPr="0072386C">
        <w:rPr>
          <w:rFonts w:ascii="Arial" w:hAnsi="Arial" w:cs="Arial"/>
          <w:b/>
          <w:bCs/>
          <w:sz w:val="28"/>
          <w:szCs w:val="28"/>
        </w:rPr>
        <w:tab/>
      </w:r>
      <w:r w:rsidR="00233F21" w:rsidRPr="0072386C">
        <w:rPr>
          <w:rFonts w:ascii="Arial" w:hAnsi="Arial" w:cs="Arial"/>
          <w:b/>
          <w:bCs/>
          <w:sz w:val="28"/>
          <w:szCs w:val="28"/>
        </w:rPr>
        <w:t xml:space="preserve"> -    </w:t>
      </w:r>
      <w:r w:rsidR="009136BA" w:rsidRPr="0072386C">
        <w:rPr>
          <w:rFonts w:ascii="Arial" w:hAnsi="Arial" w:cs="Arial"/>
          <w:b/>
          <w:bCs/>
          <w:sz w:val="28"/>
          <w:szCs w:val="28"/>
        </w:rPr>
        <w:t>GÉNÉRALITÉS</w:t>
      </w:r>
    </w:p>
    <w:p w14:paraId="0B68C85F" w14:textId="77777777" w:rsidR="009136BA" w:rsidRPr="0072386C" w:rsidRDefault="009136BA" w:rsidP="00762880">
      <w:pPr>
        <w:pStyle w:val="Paragraphedeliste"/>
        <w:numPr>
          <w:ilvl w:val="2"/>
          <w:numId w:val="75"/>
        </w:numPr>
        <w:tabs>
          <w:tab w:val="left" w:pos="993"/>
        </w:tabs>
        <w:autoSpaceDE w:val="0"/>
        <w:autoSpaceDN w:val="0"/>
        <w:adjustRightInd w:val="0"/>
        <w:spacing w:before="240" w:after="240" w:line="360" w:lineRule="auto"/>
        <w:contextualSpacing w:val="0"/>
        <w:jc w:val="both"/>
        <w:rPr>
          <w:rFonts w:ascii="Arial" w:hAnsi="Arial" w:cs="Arial"/>
          <w:b/>
          <w:bCs/>
          <w:sz w:val="24"/>
          <w:szCs w:val="24"/>
        </w:rPr>
      </w:pPr>
      <w:r w:rsidRPr="0072386C">
        <w:rPr>
          <w:rFonts w:ascii="Arial" w:hAnsi="Arial" w:cs="Arial"/>
          <w:b/>
          <w:bCs/>
          <w:sz w:val="24"/>
          <w:szCs w:val="24"/>
        </w:rPr>
        <w:t>RESPECT DES LOIS, REGLEMENTS ET PROCEDURES</w:t>
      </w:r>
    </w:p>
    <w:p w14:paraId="4DDB9ECE" w14:textId="77777777" w:rsidR="009136BA" w:rsidRPr="0072386C" w:rsidRDefault="009136BA" w:rsidP="00762880">
      <w:pPr>
        <w:pStyle w:val="Paragraphedeliste"/>
        <w:numPr>
          <w:ilvl w:val="3"/>
          <w:numId w:val="75"/>
        </w:numPr>
        <w:tabs>
          <w:tab w:val="left" w:pos="993"/>
        </w:tabs>
        <w:autoSpaceDE w:val="0"/>
        <w:autoSpaceDN w:val="0"/>
        <w:adjustRightInd w:val="0"/>
        <w:spacing w:before="120" w:after="120" w:line="360" w:lineRule="auto"/>
        <w:ind w:left="0" w:firstLine="0"/>
        <w:contextualSpacing w:val="0"/>
        <w:jc w:val="both"/>
        <w:rPr>
          <w:rFonts w:ascii="Arial" w:hAnsi="Arial" w:cs="Arial"/>
          <w:sz w:val="20"/>
          <w:szCs w:val="20"/>
        </w:rPr>
      </w:pPr>
      <w:proofErr w:type="gramStart"/>
      <w:r w:rsidRPr="0072386C">
        <w:rPr>
          <w:rFonts w:ascii="Arial" w:hAnsi="Arial" w:cs="Arial"/>
          <w:sz w:val="20"/>
          <w:szCs w:val="20"/>
        </w:rPr>
        <w:t xml:space="preserve">L’exploitant  </w:t>
      </w:r>
      <w:r w:rsidR="00191C42" w:rsidRPr="0072386C">
        <w:rPr>
          <w:rFonts w:ascii="Arial" w:hAnsi="Arial" w:cs="Arial"/>
          <w:sz w:val="20"/>
          <w:szCs w:val="20"/>
        </w:rPr>
        <w:t>doit</w:t>
      </w:r>
      <w:proofErr w:type="gramEnd"/>
      <w:r w:rsidRPr="0072386C">
        <w:rPr>
          <w:rFonts w:ascii="Arial" w:hAnsi="Arial" w:cs="Arial"/>
          <w:sz w:val="20"/>
          <w:szCs w:val="20"/>
        </w:rPr>
        <w:t xml:space="preserve"> veiller à ce que tous ses employés sachent qu’ils doivent se conformer aux lois, règlements et procédures des États dans le territoire desquels les vols sont effectués.</w:t>
      </w:r>
    </w:p>
    <w:p w14:paraId="7D682ACF" w14:textId="77777777" w:rsidR="009136BA" w:rsidRPr="0072386C" w:rsidRDefault="009136BA" w:rsidP="00762880">
      <w:pPr>
        <w:pStyle w:val="Paragraphedeliste"/>
        <w:numPr>
          <w:ilvl w:val="3"/>
          <w:numId w:val="75"/>
        </w:numPr>
        <w:tabs>
          <w:tab w:val="left" w:pos="993"/>
        </w:tabs>
        <w:autoSpaceDE w:val="0"/>
        <w:autoSpaceDN w:val="0"/>
        <w:adjustRightInd w:val="0"/>
        <w:spacing w:before="120" w:after="120" w:line="360" w:lineRule="auto"/>
        <w:ind w:left="0" w:firstLine="0"/>
        <w:contextualSpacing w:val="0"/>
        <w:jc w:val="both"/>
        <w:rPr>
          <w:rFonts w:ascii="Arial" w:hAnsi="Arial" w:cs="Arial"/>
          <w:sz w:val="20"/>
          <w:szCs w:val="20"/>
        </w:rPr>
      </w:pPr>
      <w:proofErr w:type="gramStart"/>
      <w:r w:rsidRPr="0072386C">
        <w:rPr>
          <w:rFonts w:ascii="Arial" w:hAnsi="Arial" w:cs="Arial"/>
          <w:sz w:val="20"/>
          <w:szCs w:val="20"/>
        </w:rPr>
        <w:t xml:space="preserve">L’exploitant  </w:t>
      </w:r>
      <w:r w:rsidR="00191C42" w:rsidRPr="0072386C">
        <w:rPr>
          <w:rFonts w:ascii="Arial" w:hAnsi="Arial" w:cs="Arial"/>
          <w:sz w:val="20"/>
          <w:szCs w:val="20"/>
        </w:rPr>
        <w:t>doit</w:t>
      </w:r>
      <w:proofErr w:type="gramEnd"/>
      <w:r w:rsidRPr="0072386C">
        <w:rPr>
          <w:rFonts w:ascii="Arial" w:hAnsi="Arial" w:cs="Arial"/>
          <w:sz w:val="20"/>
          <w:szCs w:val="20"/>
        </w:rPr>
        <w:t xml:space="preserve"> veiller à ce que tous ses pilotes connaissent les lois, les règlements et procédures qui se rapportent à l’exercice de leurs fonctions et qui sont en vigueur dans les régions qu’ils </w:t>
      </w:r>
      <w:r w:rsidR="00360B45" w:rsidRPr="0072386C">
        <w:rPr>
          <w:rFonts w:ascii="Arial" w:hAnsi="Arial" w:cs="Arial"/>
          <w:sz w:val="20"/>
          <w:szCs w:val="20"/>
        </w:rPr>
        <w:t>doivent</w:t>
      </w:r>
      <w:r w:rsidRPr="0072386C">
        <w:rPr>
          <w:rFonts w:ascii="Arial" w:hAnsi="Arial" w:cs="Arial"/>
          <w:sz w:val="20"/>
          <w:szCs w:val="20"/>
        </w:rPr>
        <w:t xml:space="preserve"> traverser, aux aérodromes qu’ils seront appelés à utiliser et pour les installations et services correspondants. </w:t>
      </w:r>
      <w:proofErr w:type="gramStart"/>
      <w:r w:rsidRPr="0072386C">
        <w:rPr>
          <w:rFonts w:ascii="Arial" w:hAnsi="Arial" w:cs="Arial"/>
          <w:sz w:val="20"/>
          <w:szCs w:val="20"/>
        </w:rPr>
        <w:t xml:space="preserve">L’exploitant  </w:t>
      </w:r>
      <w:r w:rsidR="00191C42" w:rsidRPr="0072386C">
        <w:rPr>
          <w:rFonts w:ascii="Arial" w:hAnsi="Arial" w:cs="Arial"/>
          <w:sz w:val="20"/>
          <w:szCs w:val="20"/>
        </w:rPr>
        <w:t>doit</w:t>
      </w:r>
      <w:proofErr w:type="gramEnd"/>
      <w:r w:rsidRPr="0072386C">
        <w:rPr>
          <w:rFonts w:ascii="Arial" w:hAnsi="Arial" w:cs="Arial"/>
          <w:sz w:val="20"/>
          <w:szCs w:val="20"/>
        </w:rPr>
        <w:t xml:space="preserve"> veiller à ce que les autres membres de l’équipage de conduite connaissent ceux de ces lois, règlements et procédures qui se rapportent à l’exercice de leurs fonctions respectives à bord de l’avion.</w:t>
      </w:r>
    </w:p>
    <w:p w14:paraId="203F4F92" w14:textId="77777777" w:rsidR="009136BA" w:rsidRPr="0072386C" w:rsidRDefault="009136BA" w:rsidP="00762880">
      <w:pPr>
        <w:pStyle w:val="Paragraphedeliste"/>
        <w:numPr>
          <w:ilvl w:val="3"/>
          <w:numId w:val="75"/>
        </w:numPr>
        <w:tabs>
          <w:tab w:val="left" w:pos="993"/>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sz w:val="20"/>
          <w:szCs w:val="20"/>
        </w:rPr>
        <w:t xml:space="preserve">La responsabilité du contrôle d’exploitation incombe au pilote commandant de bord. L’exploitant </w:t>
      </w:r>
      <w:r w:rsidR="00191C42" w:rsidRPr="0072386C">
        <w:rPr>
          <w:rFonts w:ascii="Arial" w:hAnsi="Arial" w:cs="Arial"/>
          <w:sz w:val="20"/>
          <w:szCs w:val="20"/>
        </w:rPr>
        <w:t>doit</w:t>
      </w:r>
      <w:r w:rsidRPr="0072386C">
        <w:rPr>
          <w:rFonts w:ascii="Arial" w:hAnsi="Arial" w:cs="Arial"/>
          <w:sz w:val="20"/>
          <w:szCs w:val="20"/>
        </w:rPr>
        <w:t xml:space="preserve"> décrire le système de contrôle d’exploitation dans le manuel d’exploitation et indiquer le rôle et les responsabilités des personnes intervenant dans le système.</w:t>
      </w:r>
    </w:p>
    <w:p w14:paraId="37DC5DFE" w14:textId="77777777" w:rsidR="009136BA" w:rsidRPr="0072386C" w:rsidRDefault="009136BA" w:rsidP="00762880">
      <w:pPr>
        <w:pStyle w:val="Paragraphedeliste"/>
        <w:numPr>
          <w:ilvl w:val="3"/>
          <w:numId w:val="75"/>
        </w:numPr>
        <w:tabs>
          <w:tab w:val="left" w:pos="993"/>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sz w:val="20"/>
          <w:szCs w:val="20"/>
        </w:rPr>
        <w:t xml:space="preserve">L’exploitant </w:t>
      </w:r>
      <w:r w:rsidR="00191C42" w:rsidRPr="0072386C">
        <w:rPr>
          <w:rFonts w:ascii="Arial" w:hAnsi="Arial" w:cs="Arial"/>
          <w:sz w:val="20"/>
          <w:szCs w:val="20"/>
        </w:rPr>
        <w:t>doit</w:t>
      </w:r>
      <w:r w:rsidRPr="0072386C">
        <w:rPr>
          <w:rFonts w:ascii="Arial" w:hAnsi="Arial" w:cs="Arial"/>
          <w:sz w:val="20"/>
          <w:szCs w:val="20"/>
        </w:rPr>
        <w:t xml:space="preserve"> faire en sorte que le pilote commandant de bord dispose, à bord de l’avion, de tous les renseignements essentiels sur les services de recherches et de sauvetage de la région qu’il survolera.</w:t>
      </w:r>
    </w:p>
    <w:p w14:paraId="1C0EBDD4" w14:textId="77777777" w:rsidR="009136BA" w:rsidRPr="0072386C" w:rsidRDefault="009136BA" w:rsidP="00601F66">
      <w:pPr>
        <w:autoSpaceDE w:val="0"/>
        <w:autoSpaceDN w:val="0"/>
        <w:adjustRightInd w:val="0"/>
        <w:spacing w:before="120" w:after="120" w:line="360" w:lineRule="auto"/>
        <w:ind w:firstLine="567"/>
        <w:jc w:val="both"/>
        <w:rPr>
          <w:rFonts w:ascii="Arial" w:hAnsi="Arial" w:cs="Arial"/>
          <w:i/>
          <w:iCs/>
          <w:sz w:val="20"/>
          <w:szCs w:val="20"/>
        </w:rPr>
      </w:pPr>
      <w:r w:rsidRPr="0072386C">
        <w:rPr>
          <w:rFonts w:ascii="Arial" w:hAnsi="Arial" w:cs="Arial"/>
          <w:i/>
          <w:iCs/>
          <w:sz w:val="20"/>
          <w:szCs w:val="20"/>
        </w:rPr>
        <w:t>Note</w:t>
      </w:r>
      <w:r w:rsidR="0042203D" w:rsidRPr="0072386C">
        <w:rPr>
          <w:rFonts w:ascii="Arial" w:hAnsi="Arial" w:cs="Arial"/>
          <w:i/>
          <w:iCs/>
          <w:sz w:val="20"/>
          <w:szCs w:val="20"/>
        </w:rPr>
        <w:t>. —</w:t>
      </w:r>
      <w:r w:rsidRPr="0072386C">
        <w:rPr>
          <w:rFonts w:ascii="Arial" w:hAnsi="Arial" w:cs="Arial"/>
          <w:i/>
          <w:iCs/>
          <w:sz w:val="20"/>
          <w:szCs w:val="20"/>
        </w:rPr>
        <w:t xml:space="preserve"> Ces renseignements peuvent être consignés dans le manuel d’exploitation ou fournis au pilote sous toute autre forme jugée convenable par </w:t>
      </w:r>
      <w:r w:rsidR="00BC7BD3" w:rsidRPr="0072386C">
        <w:rPr>
          <w:rFonts w:ascii="Arial" w:hAnsi="Arial" w:cs="Arial"/>
          <w:i/>
          <w:iCs/>
          <w:sz w:val="20"/>
          <w:szCs w:val="20"/>
        </w:rPr>
        <w:t>l’Autorité de l’aviation civile</w:t>
      </w:r>
      <w:r w:rsidRPr="0072386C">
        <w:rPr>
          <w:rFonts w:ascii="Arial" w:hAnsi="Arial" w:cs="Arial"/>
          <w:i/>
          <w:iCs/>
          <w:sz w:val="20"/>
          <w:szCs w:val="20"/>
        </w:rPr>
        <w:t>.</w:t>
      </w:r>
    </w:p>
    <w:p w14:paraId="7C953EB6" w14:textId="77777777" w:rsidR="009136BA" w:rsidRPr="0072386C" w:rsidRDefault="009136BA" w:rsidP="00762880">
      <w:pPr>
        <w:pStyle w:val="Paragraphedeliste"/>
        <w:numPr>
          <w:ilvl w:val="3"/>
          <w:numId w:val="75"/>
        </w:numPr>
        <w:tabs>
          <w:tab w:val="left" w:pos="993"/>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sz w:val="20"/>
          <w:szCs w:val="20"/>
        </w:rPr>
        <w:t xml:space="preserve">L’exploitant </w:t>
      </w:r>
      <w:r w:rsidR="00191C42" w:rsidRPr="0072386C">
        <w:rPr>
          <w:rFonts w:ascii="Arial" w:hAnsi="Arial" w:cs="Arial"/>
          <w:sz w:val="20"/>
          <w:szCs w:val="20"/>
        </w:rPr>
        <w:t>doit</w:t>
      </w:r>
      <w:r w:rsidRPr="0072386C">
        <w:rPr>
          <w:rFonts w:ascii="Arial" w:hAnsi="Arial" w:cs="Arial"/>
          <w:sz w:val="20"/>
          <w:szCs w:val="20"/>
        </w:rPr>
        <w:t xml:space="preserve"> veiller à ce que les membres des équipages de conduite prouvent qu’ils sont capables de parler et de comprendre la langue utilisée dans les communications radiotéléphoniques aéronautiques, comme il est spécifié </w:t>
      </w:r>
      <w:r w:rsidR="00601F66" w:rsidRPr="0072386C">
        <w:rPr>
          <w:rFonts w:ascii="Arial" w:hAnsi="Arial" w:cs="Arial"/>
          <w:sz w:val="20"/>
          <w:szCs w:val="20"/>
        </w:rPr>
        <w:t xml:space="preserve">dans les parties pertinentes du </w:t>
      </w:r>
      <w:r w:rsidRPr="0072386C">
        <w:rPr>
          <w:rFonts w:ascii="Arial" w:hAnsi="Arial" w:cs="Arial"/>
          <w:sz w:val="20"/>
          <w:szCs w:val="20"/>
        </w:rPr>
        <w:t>RANT 01.</w:t>
      </w:r>
    </w:p>
    <w:p w14:paraId="0FC1047C" w14:textId="77777777" w:rsidR="007050FE" w:rsidRDefault="009136BA" w:rsidP="007050FE">
      <w:pPr>
        <w:pStyle w:val="Paragraphedeliste"/>
        <w:numPr>
          <w:ilvl w:val="2"/>
          <w:numId w:val="75"/>
        </w:numPr>
        <w:tabs>
          <w:tab w:val="left" w:pos="993"/>
        </w:tabs>
        <w:autoSpaceDE w:val="0"/>
        <w:autoSpaceDN w:val="0"/>
        <w:adjustRightInd w:val="0"/>
        <w:spacing w:before="240" w:after="240" w:line="360" w:lineRule="auto"/>
        <w:contextualSpacing w:val="0"/>
        <w:jc w:val="both"/>
        <w:rPr>
          <w:rFonts w:ascii="Arial" w:hAnsi="Arial" w:cs="Arial"/>
          <w:b/>
          <w:bCs/>
          <w:sz w:val="24"/>
          <w:szCs w:val="24"/>
        </w:rPr>
      </w:pPr>
      <w:r w:rsidRPr="0072386C">
        <w:rPr>
          <w:rFonts w:ascii="Arial" w:hAnsi="Arial" w:cs="Arial"/>
          <w:b/>
          <w:bCs/>
          <w:sz w:val="24"/>
          <w:szCs w:val="24"/>
        </w:rPr>
        <w:t xml:space="preserve">   GESTION DE LA SECURITE</w:t>
      </w:r>
    </w:p>
    <w:p w14:paraId="48C73926" w14:textId="0FB363CE" w:rsidR="004E62B6" w:rsidRPr="000D1B0A" w:rsidRDefault="00EA1581" w:rsidP="000D1B0A">
      <w:pPr>
        <w:pStyle w:val="Paragraphedeliste"/>
        <w:tabs>
          <w:tab w:val="left" w:pos="851"/>
        </w:tabs>
        <w:autoSpaceDE w:val="0"/>
        <w:autoSpaceDN w:val="0"/>
        <w:adjustRightInd w:val="0"/>
        <w:spacing w:before="120" w:after="120" w:line="360" w:lineRule="auto"/>
        <w:ind w:left="567" w:hanging="720"/>
        <w:contextualSpacing w:val="0"/>
        <w:jc w:val="both"/>
        <w:rPr>
          <w:rFonts w:ascii="Arial" w:hAnsi="Arial" w:cs="Arial"/>
          <w:sz w:val="20"/>
          <w:szCs w:val="20"/>
        </w:rPr>
      </w:pPr>
      <w:r>
        <w:rPr>
          <w:rFonts w:ascii="Arial" w:hAnsi="Arial" w:cs="Arial"/>
          <w:sz w:val="20"/>
          <w:szCs w:val="20"/>
        </w:rPr>
        <w:t xml:space="preserve">3.3.2.0 </w:t>
      </w:r>
      <w:r w:rsidR="009136BA" w:rsidRPr="0072386C">
        <w:rPr>
          <w:rFonts w:ascii="Arial" w:hAnsi="Arial" w:cs="Arial"/>
          <w:sz w:val="20"/>
          <w:szCs w:val="20"/>
        </w:rPr>
        <w:t xml:space="preserve">L’exploitant </w:t>
      </w:r>
      <w:r w:rsidR="00191C42" w:rsidRPr="0072386C">
        <w:rPr>
          <w:rFonts w:ascii="Arial" w:hAnsi="Arial" w:cs="Arial"/>
          <w:sz w:val="20"/>
          <w:szCs w:val="20"/>
        </w:rPr>
        <w:t>doit</w:t>
      </w:r>
      <w:r w:rsidR="009136BA" w:rsidRPr="0072386C">
        <w:rPr>
          <w:rFonts w:ascii="Arial" w:hAnsi="Arial" w:cs="Arial"/>
          <w:sz w:val="20"/>
          <w:szCs w:val="20"/>
        </w:rPr>
        <w:t xml:space="preserve"> mettre en place et tenir à jour un système de gestion de la séc</w:t>
      </w:r>
      <w:r w:rsidR="00A5074D">
        <w:rPr>
          <w:rFonts w:ascii="Arial" w:hAnsi="Arial" w:cs="Arial"/>
          <w:sz w:val="20"/>
          <w:szCs w:val="20"/>
        </w:rPr>
        <w:t>urité adapté à l’envergure et à</w:t>
      </w:r>
      <w:r>
        <w:rPr>
          <w:rFonts w:ascii="Arial" w:hAnsi="Arial" w:cs="Arial"/>
          <w:sz w:val="20"/>
          <w:szCs w:val="20"/>
        </w:rPr>
        <w:t xml:space="preserve"> </w:t>
      </w:r>
      <w:r w:rsidR="009136BA" w:rsidRPr="000D1B0A">
        <w:rPr>
          <w:rFonts w:ascii="Arial" w:hAnsi="Arial" w:cs="Arial"/>
          <w:sz w:val="20"/>
          <w:szCs w:val="20"/>
        </w:rPr>
        <w:t>la complexité de ses activités en conformité avec le</w:t>
      </w:r>
      <w:r w:rsidR="00AE0244" w:rsidRPr="000D1B0A">
        <w:rPr>
          <w:rFonts w:ascii="Arial" w:hAnsi="Arial" w:cs="Arial"/>
          <w:sz w:val="20"/>
          <w:szCs w:val="20"/>
        </w:rPr>
        <w:t>s dispositions</w:t>
      </w:r>
      <w:r w:rsidR="00C53655" w:rsidRPr="000D1B0A">
        <w:rPr>
          <w:rFonts w:ascii="Arial" w:hAnsi="Arial" w:cs="Arial"/>
          <w:sz w:val="20"/>
          <w:szCs w:val="20"/>
        </w:rPr>
        <w:t xml:space="preserve"> </w:t>
      </w:r>
      <w:r w:rsidR="00AE0244" w:rsidRPr="000D1B0A">
        <w:rPr>
          <w:rFonts w:ascii="Arial" w:hAnsi="Arial" w:cs="Arial"/>
          <w:sz w:val="20"/>
          <w:szCs w:val="20"/>
        </w:rPr>
        <w:t xml:space="preserve">du </w:t>
      </w:r>
      <w:r w:rsidR="009136BA" w:rsidRPr="000D1B0A">
        <w:rPr>
          <w:rFonts w:ascii="Arial" w:hAnsi="Arial" w:cs="Arial"/>
          <w:sz w:val="20"/>
          <w:szCs w:val="20"/>
        </w:rPr>
        <w:t>RANT 19.</w:t>
      </w:r>
    </w:p>
    <w:p w14:paraId="61513F71" w14:textId="7B758966" w:rsidR="007050FE" w:rsidRDefault="00C208BD" w:rsidP="000D1B0A">
      <w:pPr>
        <w:pStyle w:val="Paragraphedeliste"/>
        <w:numPr>
          <w:ilvl w:val="3"/>
          <w:numId w:val="75"/>
        </w:numPr>
        <w:tabs>
          <w:tab w:val="left" w:pos="567"/>
        </w:tabs>
        <w:autoSpaceDE w:val="0"/>
        <w:autoSpaceDN w:val="0"/>
        <w:adjustRightInd w:val="0"/>
        <w:spacing w:before="120" w:after="120" w:line="360" w:lineRule="auto"/>
        <w:ind w:left="567" w:hanging="709"/>
        <w:jc w:val="both"/>
        <w:rPr>
          <w:rFonts w:ascii="Arial" w:hAnsi="Arial" w:cs="Arial"/>
          <w:sz w:val="20"/>
          <w:szCs w:val="20"/>
        </w:rPr>
      </w:pPr>
      <w:ins w:id="5614" w:author="Amouzouvi Kossi MONA" w:date="2026-07-26T14:17:00Z">
        <w:r w:rsidRPr="00C208BD">
          <w:rPr>
            <w:rFonts w:ascii="Arial" w:hAnsi="Arial" w:cs="Arial"/>
            <w:sz w:val="20"/>
            <w:szCs w:val="20"/>
          </w:rPr>
          <w:t xml:space="preserve">Jusqu’au 22 novembre 2028, </w:t>
        </w:r>
      </w:ins>
      <w:del w:id="5615" w:author="Amouzouvi Kossi MONA" w:date="2026-07-26T14:16:00Z" w16du:dateUtc="2026-07-26T14:16:00Z">
        <w:r w:rsidR="005E2A5E" w:rsidDel="00C208BD">
          <w:rPr>
            <w:rFonts w:ascii="Arial" w:hAnsi="Arial" w:cs="Arial"/>
            <w:sz w:val="20"/>
            <w:szCs w:val="20"/>
          </w:rPr>
          <w:delText>L’autorité de l’aviation civile ne</w:delText>
        </w:r>
        <w:r w:rsidR="007050FE" w:rsidRPr="007050FE" w:rsidDel="00C208BD">
          <w:rPr>
            <w:rFonts w:ascii="Arial" w:hAnsi="Arial" w:cs="Arial"/>
            <w:sz w:val="20"/>
            <w:szCs w:val="20"/>
          </w:rPr>
          <w:delText xml:space="preserve"> permet</w:delText>
        </w:r>
        <w:r w:rsidR="005E2A5E" w:rsidDel="00C208BD">
          <w:rPr>
            <w:rFonts w:ascii="Arial" w:hAnsi="Arial" w:cs="Arial"/>
            <w:sz w:val="20"/>
            <w:szCs w:val="20"/>
          </w:rPr>
          <w:delText xml:space="preserve"> pas que d</w:delText>
        </w:r>
      </w:del>
      <w:ins w:id="5616" w:author="Amouzouvi Kossi MONA" w:date="2026-07-26T14:17:00Z" w16du:dateUtc="2026-07-26T14:17:00Z">
        <w:r>
          <w:rPr>
            <w:rFonts w:ascii="Arial" w:hAnsi="Arial" w:cs="Arial"/>
            <w:sz w:val="20"/>
            <w:szCs w:val="20"/>
          </w:rPr>
          <w:t>d</w:t>
        </w:r>
      </w:ins>
      <w:r w:rsidR="005E2A5E">
        <w:rPr>
          <w:rFonts w:ascii="Arial" w:hAnsi="Arial" w:cs="Arial"/>
          <w:sz w:val="20"/>
          <w:szCs w:val="20"/>
        </w:rPr>
        <w:t>es enregistrements ou des</w:t>
      </w:r>
      <w:r w:rsidR="007050FE" w:rsidRPr="007050FE">
        <w:rPr>
          <w:rFonts w:ascii="Arial" w:hAnsi="Arial" w:cs="Arial"/>
          <w:sz w:val="20"/>
          <w:szCs w:val="20"/>
        </w:rPr>
        <w:t xml:space="preserve"> transcriptions </w:t>
      </w:r>
      <w:proofErr w:type="gramStart"/>
      <w:r w:rsidR="007050FE" w:rsidRPr="007050FE">
        <w:rPr>
          <w:rFonts w:ascii="Arial" w:hAnsi="Arial" w:cs="Arial"/>
          <w:sz w:val="20"/>
          <w:szCs w:val="20"/>
        </w:rPr>
        <w:t>d’enregistrements  de</w:t>
      </w:r>
      <w:proofErr w:type="gramEnd"/>
      <w:r w:rsidR="007050FE" w:rsidRPr="007050FE">
        <w:rPr>
          <w:rFonts w:ascii="Arial" w:hAnsi="Arial" w:cs="Arial"/>
          <w:sz w:val="20"/>
          <w:szCs w:val="20"/>
        </w:rPr>
        <w:t xml:space="preserve">  </w:t>
      </w:r>
      <w:proofErr w:type="gramStart"/>
      <w:r w:rsidR="007050FE" w:rsidRPr="007050FE">
        <w:rPr>
          <w:rFonts w:ascii="Arial" w:hAnsi="Arial" w:cs="Arial"/>
          <w:sz w:val="20"/>
          <w:szCs w:val="20"/>
        </w:rPr>
        <w:t>CVR,  CARS,  AIR</w:t>
      </w:r>
      <w:proofErr w:type="gramEnd"/>
      <w:r w:rsidR="007050FE" w:rsidRPr="007050FE">
        <w:rPr>
          <w:rFonts w:ascii="Arial" w:hAnsi="Arial" w:cs="Arial"/>
          <w:sz w:val="20"/>
          <w:szCs w:val="20"/>
        </w:rPr>
        <w:t xml:space="preserve">  </w:t>
      </w:r>
      <w:proofErr w:type="gramStart"/>
      <w:r w:rsidR="007050FE" w:rsidRPr="007050FE">
        <w:rPr>
          <w:rFonts w:ascii="Arial" w:hAnsi="Arial" w:cs="Arial"/>
          <w:sz w:val="20"/>
          <w:szCs w:val="20"/>
        </w:rPr>
        <w:t>Classe  A</w:t>
      </w:r>
      <w:proofErr w:type="gramEnd"/>
      <w:r w:rsidR="007050FE" w:rsidRPr="007050FE">
        <w:rPr>
          <w:rFonts w:ascii="Arial" w:hAnsi="Arial" w:cs="Arial"/>
          <w:sz w:val="20"/>
          <w:szCs w:val="20"/>
        </w:rPr>
        <w:t xml:space="preserve">  </w:t>
      </w:r>
      <w:proofErr w:type="gramStart"/>
      <w:r w:rsidR="007050FE" w:rsidRPr="007050FE">
        <w:rPr>
          <w:rFonts w:ascii="Arial" w:hAnsi="Arial" w:cs="Arial"/>
          <w:sz w:val="20"/>
          <w:szCs w:val="20"/>
        </w:rPr>
        <w:t>ou  AIRS</w:t>
      </w:r>
      <w:proofErr w:type="gramEnd"/>
      <w:r w:rsidR="007050FE" w:rsidRPr="007050FE">
        <w:rPr>
          <w:rFonts w:ascii="Arial" w:hAnsi="Arial" w:cs="Arial"/>
          <w:sz w:val="20"/>
          <w:szCs w:val="20"/>
        </w:rPr>
        <w:t xml:space="preserve">  Classe A  </w:t>
      </w:r>
      <w:del w:id="5617" w:author="Amouzouvi Kossi MONA" w:date="2026-07-26T14:16:00Z" w16du:dateUtc="2026-07-26T14:16:00Z">
        <w:r w:rsidR="007050FE" w:rsidRPr="007050FE" w:rsidDel="00C208BD">
          <w:rPr>
            <w:rFonts w:ascii="Arial" w:hAnsi="Arial" w:cs="Arial"/>
            <w:sz w:val="20"/>
            <w:szCs w:val="20"/>
          </w:rPr>
          <w:delText xml:space="preserve">soient  </w:delText>
        </w:r>
      </w:del>
      <w:ins w:id="5618" w:author="Amouzouvi Kossi MONA" w:date="2026-07-26T14:16:00Z" w16du:dateUtc="2026-07-26T14:16:00Z">
        <w:r>
          <w:rPr>
            <w:rFonts w:ascii="Arial" w:hAnsi="Arial" w:cs="Arial"/>
            <w:sz w:val="20"/>
            <w:szCs w:val="20"/>
          </w:rPr>
          <w:t xml:space="preserve">ne doivent pas </w:t>
        </w:r>
      </w:ins>
      <w:ins w:id="5619" w:author="Amouzouvi Kossi MONA" w:date="2026-07-26T14:17:00Z" w16du:dateUtc="2026-07-26T14:17:00Z">
        <w:r>
          <w:rPr>
            <w:rFonts w:ascii="Arial" w:hAnsi="Arial" w:cs="Arial"/>
            <w:sz w:val="20"/>
            <w:szCs w:val="20"/>
          </w:rPr>
          <w:t>être</w:t>
        </w:r>
      </w:ins>
      <w:ins w:id="5620" w:author="Amouzouvi Kossi MONA" w:date="2026-07-26T14:16:00Z" w16du:dateUtc="2026-07-26T14:16:00Z">
        <w:r w:rsidRPr="007050FE">
          <w:rPr>
            <w:rFonts w:ascii="Arial" w:hAnsi="Arial" w:cs="Arial"/>
            <w:sz w:val="20"/>
            <w:szCs w:val="20"/>
          </w:rPr>
          <w:t xml:space="preserve"> </w:t>
        </w:r>
      </w:ins>
      <w:r w:rsidR="007050FE" w:rsidRPr="007050FE">
        <w:rPr>
          <w:rFonts w:ascii="Arial" w:hAnsi="Arial" w:cs="Arial"/>
          <w:sz w:val="20"/>
          <w:szCs w:val="20"/>
        </w:rPr>
        <w:t>utilisés</w:t>
      </w:r>
      <w:del w:id="5621" w:author="Amouzouvi Kossi MONA" w:date="2026-07-26T18:16:00Z" w16du:dateUtc="2026-07-26T18:16:00Z">
        <w:r w:rsidR="007050FE" w:rsidRPr="007050FE" w:rsidDel="00E6539E">
          <w:rPr>
            <w:rFonts w:ascii="Arial" w:hAnsi="Arial" w:cs="Arial"/>
            <w:sz w:val="20"/>
            <w:szCs w:val="20"/>
          </w:rPr>
          <w:delText xml:space="preserve"> </w:delText>
        </w:r>
      </w:del>
      <w:r w:rsidR="007050FE" w:rsidRPr="007050FE">
        <w:rPr>
          <w:rFonts w:ascii="Arial" w:hAnsi="Arial" w:cs="Arial"/>
          <w:sz w:val="20"/>
          <w:szCs w:val="20"/>
        </w:rPr>
        <w:t xml:space="preserve"> à </w:t>
      </w:r>
      <w:del w:id="5622" w:author="Amouzouvi Kossi MONA" w:date="2026-07-26T18:16:00Z" w16du:dateUtc="2026-07-26T18:16:00Z">
        <w:r w:rsidR="007050FE" w:rsidRPr="007050FE" w:rsidDel="00E6539E">
          <w:rPr>
            <w:rFonts w:ascii="Arial" w:hAnsi="Arial" w:cs="Arial"/>
            <w:sz w:val="20"/>
            <w:szCs w:val="20"/>
          </w:rPr>
          <w:delText xml:space="preserve"> </w:delText>
        </w:r>
      </w:del>
      <w:r w:rsidR="007050FE" w:rsidRPr="007050FE">
        <w:rPr>
          <w:rFonts w:ascii="Arial" w:hAnsi="Arial" w:cs="Arial"/>
          <w:sz w:val="20"/>
          <w:szCs w:val="20"/>
        </w:rPr>
        <w:t xml:space="preserve">des </w:t>
      </w:r>
      <w:del w:id="5623" w:author="Amouzouvi Kossi MONA" w:date="2026-07-26T18:16:00Z" w16du:dateUtc="2026-07-26T18:16:00Z">
        <w:r w:rsidR="007050FE" w:rsidRPr="007050FE" w:rsidDel="00E6539E">
          <w:rPr>
            <w:rFonts w:ascii="Arial" w:hAnsi="Arial" w:cs="Arial"/>
            <w:sz w:val="20"/>
            <w:szCs w:val="20"/>
          </w:rPr>
          <w:delText xml:space="preserve"> </w:delText>
        </w:r>
      </w:del>
      <w:proofErr w:type="gramStart"/>
      <w:r w:rsidR="007050FE" w:rsidRPr="007050FE">
        <w:rPr>
          <w:rFonts w:ascii="Arial" w:hAnsi="Arial" w:cs="Arial"/>
          <w:sz w:val="20"/>
          <w:szCs w:val="20"/>
        </w:rPr>
        <w:t>fins  autres</w:t>
      </w:r>
      <w:proofErr w:type="gramEnd"/>
      <w:r w:rsidR="007050FE" w:rsidRPr="007050FE">
        <w:rPr>
          <w:rFonts w:ascii="Arial" w:hAnsi="Arial" w:cs="Arial"/>
          <w:sz w:val="20"/>
          <w:szCs w:val="20"/>
        </w:rPr>
        <w:t xml:space="preserve"> qu’une enquête sur un accident ou </w:t>
      </w:r>
      <w:proofErr w:type="gramStart"/>
      <w:r w:rsidR="007050FE" w:rsidRPr="007050FE">
        <w:rPr>
          <w:rFonts w:ascii="Arial" w:hAnsi="Arial" w:cs="Arial"/>
          <w:sz w:val="20"/>
          <w:szCs w:val="20"/>
        </w:rPr>
        <w:t>un incident menée</w:t>
      </w:r>
      <w:proofErr w:type="gramEnd"/>
      <w:r w:rsidR="007050FE" w:rsidRPr="007050FE">
        <w:rPr>
          <w:rFonts w:ascii="Arial" w:hAnsi="Arial" w:cs="Arial"/>
          <w:sz w:val="20"/>
          <w:szCs w:val="20"/>
        </w:rPr>
        <w:t xml:space="preserve"> en conformité avec </w:t>
      </w:r>
      <w:r w:rsidR="005E2A5E">
        <w:rPr>
          <w:rFonts w:ascii="Arial" w:hAnsi="Arial" w:cs="Arial"/>
          <w:sz w:val="20"/>
          <w:szCs w:val="20"/>
        </w:rPr>
        <w:t>le RANT</w:t>
      </w:r>
      <w:r w:rsidR="007050FE" w:rsidRPr="007050FE">
        <w:rPr>
          <w:rFonts w:ascii="Arial" w:hAnsi="Arial" w:cs="Arial"/>
          <w:sz w:val="20"/>
          <w:szCs w:val="20"/>
        </w:rPr>
        <w:t xml:space="preserve"> 13, sauf :</w:t>
      </w:r>
    </w:p>
    <w:p w14:paraId="78CD762D" w14:textId="03E0836F" w:rsidR="005E2A5E" w:rsidRDefault="005E2A5E" w:rsidP="000D1B0A">
      <w:pPr>
        <w:pStyle w:val="Paragraphedeliste"/>
        <w:numPr>
          <w:ilvl w:val="0"/>
          <w:numId w:val="160"/>
        </w:numPr>
        <w:tabs>
          <w:tab w:val="left" w:pos="851"/>
        </w:tabs>
        <w:autoSpaceDE w:val="0"/>
        <w:autoSpaceDN w:val="0"/>
        <w:adjustRightInd w:val="0"/>
        <w:spacing w:before="120" w:after="120" w:line="360" w:lineRule="auto"/>
        <w:ind w:left="1276"/>
        <w:jc w:val="both"/>
        <w:rPr>
          <w:rFonts w:ascii="Arial" w:hAnsi="Arial" w:cs="Arial"/>
          <w:sz w:val="20"/>
          <w:szCs w:val="20"/>
        </w:rPr>
      </w:pPr>
      <w:proofErr w:type="gramStart"/>
      <w:r w:rsidRPr="005E2A5E">
        <w:rPr>
          <w:rFonts w:ascii="Arial" w:hAnsi="Arial" w:cs="Arial"/>
          <w:sz w:val="20"/>
          <w:szCs w:val="20"/>
        </w:rPr>
        <w:t>s’ils</w:t>
      </w:r>
      <w:proofErr w:type="gramEnd"/>
      <w:r w:rsidRPr="005E2A5E">
        <w:rPr>
          <w:rFonts w:ascii="Arial" w:hAnsi="Arial" w:cs="Arial"/>
          <w:sz w:val="20"/>
          <w:szCs w:val="20"/>
        </w:rPr>
        <w:t xml:space="preserve"> se rapportent à un événement de sécurité identifié dans le contexte d’un système de gestion </w:t>
      </w:r>
      <w:r>
        <w:rPr>
          <w:rFonts w:ascii="Arial" w:hAnsi="Arial" w:cs="Arial"/>
          <w:sz w:val="20"/>
          <w:szCs w:val="20"/>
        </w:rPr>
        <w:t>de la sécurité, sont limités aux parties pertinentes d’une transcription anonymisée</w:t>
      </w:r>
      <w:r w:rsidRPr="005E2A5E">
        <w:rPr>
          <w:rFonts w:ascii="Arial" w:hAnsi="Arial" w:cs="Arial"/>
          <w:sz w:val="20"/>
          <w:szCs w:val="20"/>
        </w:rPr>
        <w:t xml:space="preserve"> de l’enregistrement et font l’objet des protections accordées par </w:t>
      </w:r>
      <w:r>
        <w:rPr>
          <w:rFonts w:ascii="Arial" w:hAnsi="Arial" w:cs="Arial"/>
          <w:sz w:val="20"/>
          <w:szCs w:val="20"/>
        </w:rPr>
        <w:t>le RANT</w:t>
      </w:r>
      <w:r w:rsidRPr="005E2A5E">
        <w:rPr>
          <w:rFonts w:ascii="Arial" w:hAnsi="Arial" w:cs="Arial"/>
          <w:sz w:val="20"/>
          <w:szCs w:val="20"/>
        </w:rPr>
        <w:t xml:space="preserve"> 19 ;</w:t>
      </w:r>
    </w:p>
    <w:p w14:paraId="69BFC079" w14:textId="60281F06" w:rsidR="005E2A5E" w:rsidRDefault="005E2A5E" w:rsidP="000D1B0A">
      <w:pPr>
        <w:pStyle w:val="Paragraphedeliste"/>
        <w:numPr>
          <w:ilvl w:val="0"/>
          <w:numId w:val="160"/>
        </w:numPr>
        <w:tabs>
          <w:tab w:val="left" w:pos="851"/>
        </w:tabs>
        <w:autoSpaceDE w:val="0"/>
        <w:autoSpaceDN w:val="0"/>
        <w:adjustRightInd w:val="0"/>
        <w:spacing w:before="120" w:after="120" w:line="360" w:lineRule="auto"/>
        <w:ind w:left="1276"/>
        <w:jc w:val="both"/>
        <w:rPr>
          <w:rFonts w:ascii="Arial" w:hAnsi="Arial" w:cs="Arial"/>
          <w:sz w:val="20"/>
          <w:szCs w:val="20"/>
        </w:rPr>
      </w:pPr>
      <w:proofErr w:type="gramStart"/>
      <w:r w:rsidRPr="005E2A5E">
        <w:rPr>
          <w:rFonts w:ascii="Arial" w:hAnsi="Arial" w:cs="Arial"/>
          <w:sz w:val="20"/>
          <w:szCs w:val="20"/>
        </w:rPr>
        <w:t>s’ils  sont</w:t>
      </w:r>
      <w:proofErr w:type="gramEnd"/>
      <w:r w:rsidRPr="005E2A5E">
        <w:rPr>
          <w:rFonts w:ascii="Arial" w:hAnsi="Arial" w:cs="Arial"/>
          <w:sz w:val="20"/>
          <w:szCs w:val="20"/>
        </w:rPr>
        <w:t xml:space="preserve">  </w:t>
      </w:r>
      <w:proofErr w:type="gramStart"/>
      <w:r w:rsidRPr="005E2A5E">
        <w:rPr>
          <w:rFonts w:ascii="Arial" w:hAnsi="Arial" w:cs="Arial"/>
          <w:sz w:val="20"/>
          <w:szCs w:val="20"/>
        </w:rPr>
        <w:t>destinés  à</w:t>
      </w:r>
      <w:proofErr w:type="gramEnd"/>
      <w:r w:rsidRPr="005E2A5E">
        <w:rPr>
          <w:rFonts w:ascii="Arial" w:hAnsi="Arial" w:cs="Arial"/>
          <w:sz w:val="20"/>
          <w:szCs w:val="20"/>
        </w:rPr>
        <w:t xml:space="preserve">  </w:t>
      </w:r>
      <w:proofErr w:type="gramStart"/>
      <w:r w:rsidRPr="005E2A5E">
        <w:rPr>
          <w:rFonts w:ascii="Arial" w:hAnsi="Arial" w:cs="Arial"/>
          <w:sz w:val="20"/>
          <w:szCs w:val="20"/>
        </w:rPr>
        <w:t>être  utilisés</w:t>
      </w:r>
      <w:proofErr w:type="gramEnd"/>
      <w:r w:rsidRPr="005E2A5E">
        <w:rPr>
          <w:rFonts w:ascii="Arial" w:hAnsi="Arial" w:cs="Arial"/>
          <w:sz w:val="20"/>
          <w:szCs w:val="20"/>
        </w:rPr>
        <w:t xml:space="preserve">  </w:t>
      </w:r>
      <w:proofErr w:type="gramStart"/>
      <w:r w:rsidRPr="005E2A5E">
        <w:rPr>
          <w:rFonts w:ascii="Arial" w:hAnsi="Arial" w:cs="Arial"/>
          <w:sz w:val="20"/>
          <w:szCs w:val="20"/>
        </w:rPr>
        <w:t>dans  le</w:t>
      </w:r>
      <w:proofErr w:type="gramEnd"/>
      <w:r w:rsidRPr="005E2A5E">
        <w:rPr>
          <w:rFonts w:ascii="Arial" w:hAnsi="Arial" w:cs="Arial"/>
          <w:sz w:val="20"/>
          <w:szCs w:val="20"/>
        </w:rPr>
        <w:t xml:space="preserve">  </w:t>
      </w:r>
      <w:proofErr w:type="gramStart"/>
      <w:r w:rsidRPr="005E2A5E">
        <w:rPr>
          <w:rFonts w:ascii="Arial" w:hAnsi="Arial" w:cs="Arial"/>
          <w:sz w:val="20"/>
          <w:szCs w:val="20"/>
        </w:rPr>
        <w:t>cadre  de</w:t>
      </w:r>
      <w:proofErr w:type="gramEnd"/>
      <w:r w:rsidRPr="005E2A5E">
        <w:rPr>
          <w:rFonts w:ascii="Arial" w:hAnsi="Arial" w:cs="Arial"/>
          <w:sz w:val="20"/>
          <w:szCs w:val="20"/>
        </w:rPr>
        <w:t xml:space="preserve">  </w:t>
      </w:r>
      <w:proofErr w:type="gramStart"/>
      <w:r w:rsidRPr="005E2A5E">
        <w:rPr>
          <w:rFonts w:ascii="Arial" w:hAnsi="Arial" w:cs="Arial"/>
          <w:sz w:val="20"/>
          <w:szCs w:val="20"/>
        </w:rPr>
        <w:t>procédures  pénales</w:t>
      </w:r>
      <w:proofErr w:type="gramEnd"/>
      <w:r w:rsidRPr="005E2A5E">
        <w:rPr>
          <w:rFonts w:ascii="Arial" w:hAnsi="Arial" w:cs="Arial"/>
          <w:sz w:val="20"/>
          <w:szCs w:val="20"/>
        </w:rPr>
        <w:t xml:space="preserve">  </w:t>
      </w:r>
      <w:proofErr w:type="gramStart"/>
      <w:r w:rsidRPr="005E2A5E">
        <w:rPr>
          <w:rFonts w:ascii="Arial" w:hAnsi="Arial" w:cs="Arial"/>
          <w:sz w:val="20"/>
          <w:szCs w:val="20"/>
        </w:rPr>
        <w:t>sans  rapport</w:t>
      </w:r>
      <w:proofErr w:type="gramEnd"/>
      <w:r w:rsidRPr="005E2A5E">
        <w:rPr>
          <w:rFonts w:ascii="Arial" w:hAnsi="Arial" w:cs="Arial"/>
          <w:sz w:val="20"/>
          <w:szCs w:val="20"/>
        </w:rPr>
        <w:t xml:space="preserve">  </w:t>
      </w:r>
      <w:proofErr w:type="gramStart"/>
      <w:r w:rsidRPr="005E2A5E">
        <w:rPr>
          <w:rFonts w:ascii="Arial" w:hAnsi="Arial" w:cs="Arial"/>
          <w:sz w:val="20"/>
          <w:szCs w:val="20"/>
        </w:rPr>
        <w:t>avec  un</w:t>
      </w:r>
      <w:proofErr w:type="gramEnd"/>
      <w:r w:rsidRPr="005E2A5E">
        <w:rPr>
          <w:rFonts w:ascii="Arial" w:hAnsi="Arial" w:cs="Arial"/>
          <w:sz w:val="20"/>
          <w:szCs w:val="20"/>
        </w:rPr>
        <w:t xml:space="preserve"> événement concernant une enquête sur un accident ou un incident et font l’objet des protections accordées par </w:t>
      </w:r>
      <w:r>
        <w:rPr>
          <w:rFonts w:ascii="Arial" w:hAnsi="Arial" w:cs="Arial"/>
          <w:sz w:val="20"/>
          <w:szCs w:val="20"/>
        </w:rPr>
        <w:t>le RANT</w:t>
      </w:r>
      <w:r w:rsidRPr="005E2A5E">
        <w:rPr>
          <w:rFonts w:ascii="Arial" w:hAnsi="Arial" w:cs="Arial"/>
          <w:sz w:val="20"/>
          <w:szCs w:val="20"/>
        </w:rPr>
        <w:t xml:space="preserve"> 19 ; </w:t>
      </w:r>
      <w:proofErr w:type="gramStart"/>
      <w:r w:rsidRPr="005E2A5E">
        <w:rPr>
          <w:rFonts w:ascii="Arial" w:hAnsi="Arial" w:cs="Arial"/>
          <w:sz w:val="20"/>
          <w:szCs w:val="20"/>
        </w:rPr>
        <w:t>ou</w:t>
      </w:r>
      <w:proofErr w:type="gramEnd"/>
    </w:p>
    <w:p w14:paraId="7E3B0F87" w14:textId="58ADACAF" w:rsidR="005E2A5E" w:rsidRDefault="005E2A5E" w:rsidP="000D1B0A">
      <w:pPr>
        <w:pStyle w:val="Paragraphedeliste"/>
        <w:numPr>
          <w:ilvl w:val="0"/>
          <w:numId w:val="160"/>
        </w:numPr>
        <w:tabs>
          <w:tab w:val="left" w:pos="851"/>
        </w:tabs>
        <w:autoSpaceDE w:val="0"/>
        <w:autoSpaceDN w:val="0"/>
        <w:adjustRightInd w:val="0"/>
        <w:spacing w:before="120" w:after="120" w:line="360" w:lineRule="auto"/>
        <w:ind w:left="1276"/>
        <w:jc w:val="both"/>
        <w:rPr>
          <w:rFonts w:ascii="Arial" w:hAnsi="Arial" w:cs="Arial"/>
          <w:sz w:val="20"/>
          <w:szCs w:val="20"/>
        </w:rPr>
      </w:pPr>
      <w:proofErr w:type="gramStart"/>
      <w:r w:rsidRPr="005E2A5E">
        <w:rPr>
          <w:rFonts w:ascii="Arial" w:hAnsi="Arial" w:cs="Arial"/>
          <w:sz w:val="20"/>
          <w:szCs w:val="20"/>
        </w:rPr>
        <w:lastRenderedPageBreak/>
        <w:t>s’ils  sont</w:t>
      </w:r>
      <w:proofErr w:type="gramEnd"/>
      <w:r w:rsidRPr="005E2A5E">
        <w:rPr>
          <w:rFonts w:ascii="Arial" w:hAnsi="Arial" w:cs="Arial"/>
          <w:sz w:val="20"/>
          <w:szCs w:val="20"/>
        </w:rPr>
        <w:t xml:space="preserve">  </w:t>
      </w:r>
      <w:proofErr w:type="gramStart"/>
      <w:r w:rsidRPr="005E2A5E">
        <w:rPr>
          <w:rFonts w:ascii="Arial" w:hAnsi="Arial" w:cs="Arial"/>
          <w:sz w:val="20"/>
          <w:szCs w:val="20"/>
        </w:rPr>
        <w:t>utilisés  pour</w:t>
      </w:r>
      <w:proofErr w:type="gramEnd"/>
      <w:r w:rsidRPr="005E2A5E">
        <w:rPr>
          <w:rFonts w:ascii="Arial" w:hAnsi="Arial" w:cs="Arial"/>
          <w:sz w:val="20"/>
          <w:szCs w:val="20"/>
        </w:rPr>
        <w:t xml:space="preserve">  </w:t>
      </w:r>
      <w:proofErr w:type="gramStart"/>
      <w:r w:rsidRPr="005E2A5E">
        <w:rPr>
          <w:rFonts w:ascii="Arial" w:hAnsi="Arial" w:cs="Arial"/>
          <w:sz w:val="20"/>
          <w:szCs w:val="20"/>
        </w:rPr>
        <w:t>les  inspections</w:t>
      </w:r>
      <w:proofErr w:type="gramEnd"/>
      <w:r w:rsidRPr="005E2A5E">
        <w:rPr>
          <w:rFonts w:ascii="Arial" w:hAnsi="Arial" w:cs="Arial"/>
          <w:sz w:val="20"/>
          <w:szCs w:val="20"/>
        </w:rPr>
        <w:t xml:space="preserve">  </w:t>
      </w:r>
      <w:proofErr w:type="gramStart"/>
      <w:r w:rsidRPr="005E2A5E">
        <w:rPr>
          <w:rFonts w:ascii="Arial" w:hAnsi="Arial" w:cs="Arial"/>
          <w:sz w:val="20"/>
          <w:szCs w:val="20"/>
        </w:rPr>
        <w:t>des  enregistreurs</w:t>
      </w:r>
      <w:proofErr w:type="gramEnd"/>
      <w:r w:rsidRPr="005E2A5E">
        <w:rPr>
          <w:rFonts w:ascii="Arial" w:hAnsi="Arial" w:cs="Arial"/>
          <w:sz w:val="20"/>
          <w:szCs w:val="20"/>
        </w:rPr>
        <w:t xml:space="preserve">  </w:t>
      </w:r>
      <w:proofErr w:type="gramStart"/>
      <w:r w:rsidRPr="005E2A5E">
        <w:rPr>
          <w:rFonts w:ascii="Arial" w:hAnsi="Arial" w:cs="Arial"/>
          <w:sz w:val="20"/>
          <w:szCs w:val="20"/>
        </w:rPr>
        <w:t>de  bord</w:t>
      </w:r>
      <w:proofErr w:type="gramEnd"/>
      <w:r w:rsidRPr="005E2A5E">
        <w:rPr>
          <w:rFonts w:ascii="Arial" w:hAnsi="Arial" w:cs="Arial"/>
          <w:sz w:val="20"/>
          <w:szCs w:val="20"/>
        </w:rPr>
        <w:t xml:space="preserve">  </w:t>
      </w:r>
      <w:proofErr w:type="gramStart"/>
      <w:r w:rsidRPr="005E2A5E">
        <w:rPr>
          <w:rFonts w:ascii="Arial" w:hAnsi="Arial" w:cs="Arial"/>
          <w:sz w:val="20"/>
          <w:szCs w:val="20"/>
        </w:rPr>
        <w:t>prévues  à</w:t>
      </w:r>
      <w:proofErr w:type="gramEnd"/>
      <w:r w:rsidRPr="005E2A5E">
        <w:rPr>
          <w:rFonts w:ascii="Arial" w:hAnsi="Arial" w:cs="Arial"/>
          <w:sz w:val="20"/>
          <w:szCs w:val="20"/>
        </w:rPr>
        <w:t xml:space="preserve">  </w:t>
      </w:r>
      <w:proofErr w:type="gramStart"/>
      <w:r w:rsidRPr="005E2A5E">
        <w:rPr>
          <w:rFonts w:ascii="Arial" w:hAnsi="Arial" w:cs="Arial"/>
          <w:sz w:val="20"/>
          <w:szCs w:val="20"/>
        </w:rPr>
        <w:t>la  section</w:t>
      </w:r>
      <w:proofErr w:type="gramEnd"/>
      <w:r w:rsidRPr="005E2A5E">
        <w:rPr>
          <w:rFonts w:ascii="Arial" w:hAnsi="Arial" w:cs="Arial"/>
          <w:sz w:val="20"/>
          <w:szCs w:val="20"/>
        </w:rPr>
        <w:t xml:space="preserve"> </w:t>
      </w:r>
      <w:proofErr w:type="gramStart"/>
      <w:r w:rsidRPr="005E2A5E">
        <w:rPr>
          <w:rFonts w:ascii="Arial" w:hAnsi="Arial" w:cs="Arial"/>
          <w:sz w:val="20"/>
          <w:szCs w:val="20"/>
        </w:rPr>
        <w:t>7  de</w:t>
      </w:r>
      <w:proofErr w:type="gramEnd"/>
      <w:r w:rsidRPr="005E2A5E">
        <w:rPr>
          <w:rFonts w:ascii="Arial" w:hAnsi="Arial" w:cs="Arial"/>
          <w:sz w:val="20"/>
          <w:szCs w:val="20"/>
        </w:rPr>
        <w:t xml:space="preserve"> l’Appendice 2.3.</w:t>
      </w:r>
    </w:p>
    <w:p w14:paraId="53BAB255" w14:textId="007FD471" w:rsidR="005E2A5E" w:rsidRPr="005E2A5E" w:rsidRDefault="00E6539E" w:rsidP="000D1B0A">
      <w:pPr>
        <w:pStyle w:val="Paragraphedeliste"/>
        <w:numPr>
          <w:ilvl w:val="3"/>
          <w:numId w:val="75"/>
        </w:numPr>
        <w:autoSpaceDE w:val="0"/>
        <w:autoSpaceDN w:val="0"/>
        <w:adjustRightInd w:val="0"/>
        <w:spacing w:before="120" w:after="120" w:line="360" w:lineRule="auto"/>
        <w:ind w:left="142" w:hanging="371"/>
        <w:jc w:val="both"/>
        <w:rPr>
          <w:rFonts w:ascii="Arial" w:hAnsi="Arial" w:cs="Arial"/>
          <w:sz w:val="20"/>
          <w:szCs w:val="20"/>
        </w:rPr>
      </w:pPr>
      <w:ins w:id="5624" w:author="Amouzouvi Kossi MONA" w:date="2026-07-26T18:16:00Z">
        <w:r w:rsidRPr="00E6539E">
          <w:rPr>
            <w:rFonts w:ascii="Arial" w:hAnsi="Arial" w:cs="Arial"/>
            <w:sz w:val="20"/>
            <w:szCs w:val="20"/>
          </w:rPr>
          <w:t xml:space="preserve">Jusqu’au 22 novembre 2028, </w:t>
        </w:r>
      </w:ins>
      <w:del w:id="5625" w:author="Amouzouvi Kossi MONA" w:date="2026-07-26T18:16:00Z" w16du:dateUtc="2026-07-26T18:16:00Z">
        <w:r w:rsidR="005E2A5E" w:rsidDel="00E6539E">
          <w:rPr>
            <w:rFonts w:ascii="Arial" w:hAnsi="Arial" w:cs="Arial"/>
            <w:sz w:val="20"/>
            <w:szCs w:val="20"/>
          </w:rPr>
          <w:delText>L’autorité de l’aviation civile ne</w:delText>
        </w:r>
        <w:r w:rsidR="005E2A5E" w:rsidRPr="005E2A5E" w:rsidDel="00E6539E">
          <w:rPr>
            <w:rFonts w:ascii="Arial" w:hAnsi="Arial" w:cs="Arial"/>
            <w:sz w:val="20"/>
            <w:szCs w:val="20"/>
          </w:rPr>
          <w:delText xml:space="preserve"> permet pas </w:delText>
        </w:r>
        <w:r w:rsidR="005E2A5E" w:rsidDel="00E6539E">
          <w:rPr>
            <w:rFonts w:ascii="Arial" w:hAnsi="Arial" w:cs="Arial"/>
            <w:sz w:val="20"/>
            <w:szCs w:val="20"/>
          </w:rPr>
          <w:delText>que</w:delText>
        </w:r>
        <w:r w:rsidR="005E2A5E" w:rsidRPr="005E2A5E" w:rsidDel="00E6539E">
          <w:rPr>
            <w:rFonts w:ascii="Arial" w:hAnsi="Arial" w:cs="Arial"/>
            <w:sz w:val="20"/>
            <w:szCs w:val="20"/>
          </w:rPr>
          <w:delText xml:space="preserve"> </w:delText>
        </w:r>
      </w:del>
      <w:r w:rsidR="005E2A5E" w:rsidRPr="005E2A5E">
        <w:rPr>
          <w:rFonts w:ascii="Arial" w:hAnsi="Arial" w:cs="Arial"/>
          <w:sz w:val="20"/>
          <w:szCs w:val="20"/>
        </w:rPr>
        <w:t xml:space="preserve">des enregistrements ou des transcriptions </w:t>
      </w:r>
      <w:r w:rsidR="005E2A5E">
        <w:rPr>
          <w:rFonts w:ascii="Arial" w:hAnsi="Arial" w:cs="Arial"/>
          <w:sz w:val="20"/>
          <w:szCs w:val="20"/>
        </w:rPr>
        <w:t xml:space="preserve">d’enregistrements de FDR, ADRS, </w:t>
      </w:r>
      <w:r w:rsidR="005E2A5E" w:rsidRPr="005E2A5E">
        <w:rPr>
          <w:rFonts w:ascii="Arial" w:hAnsi="Arial" w:cs="Arial"/>
          <w:sz w:val="20"/>
          <w:szCs w:val="20"/>
        </w:rPr>
        <w:t xml:space="preserve">AIR </w:t>
      </w:r>
      <w:r w:rsidR="005E2A5E">
        <w:rPr>
          <w:rFonts w:ascii="Arial" w:hAnsi="Arial" w:cs="Arial"/>
          <w:sz w:val="20"/>
          <w:szCs w:val="20"/>
        </w:rPr>
        <w:t xml:space="preserve">Classe C ou AIRS Classe C </w:t>
      </w:r>
      <w:del w:id="5626" w:author="Amouzouvi Kossi MONA" w:date="2026-07-26T18:16:00Z" w16du:dateUtc="2026-07-26T18:16:00Z">
        <w:r w:rsidR="005E2A5E" w:rsidDel="00E6539E">
          <w:rPr>
            <w:rFonts w:ascii="Arial" w:hAnsi="Arial" w:cs="Arial"/>
            <w:sz w:val="20"/>
            <w:szCs w:val="20"/>
          </w:rPr>
          <w:delText xml:space="preserve">soient </w:delText>
        </w:r>
      </w:del>
      <w:ins w:id="5627" w:author="Amouzouvi Kossi MONA" w:date="2026-07-26T18:16:00Z" w16du:dateUtc="2026-07-26T18:16:00Z">
        <w:r>
          <w:rPr>
            <w:rFonts w:ascii="Arial" w:hAnsi="Arial" w:cs="Arial"/>
            <w:sz w:val="20"/>
            <w:szCs w:val="20"/>
          </w:rPr>
          <w:t xml:space="preserve">ne doivent pas être </w:t>
        </w:r>
      </w:ins>
      <w:r w:rsidR="005E2A5E" w:rsidRPr="005E2A5E">
        <w:rPr>
          <w:rFonts w:ascii="Arial" w:hAnsi="Arial" w:cs="Arial"/>
          <w:sz w:val="20"/>
          <w:szCs w:val="20"/>
        </w:rPr>
        <w:t xml:space="preserve">utilisés </w:t>
      </w:r>
      <w:del w:id="5628" w:author="Amouzouvi Kossi MONA" w:date="2026-07-26T18:16:00Z" w16du:dateUtc="2026-07-26T18:16:00Z">
        <w:r w:rsidR="005E2A5E" w:rsidRPr="005E2A5E" w:rsidDel="00E6539E">
          <w:rPr>
            <w:rFonts w:ascii="Arial" w:hAnsi="Arial" w:cs="Arial"/>
            <w:sz w:val="20"/>
            <w:szCs w:val="20"/>
          </w:rPr>
          <w:delText xml:space="preserve"> </w:delText>
        </w:r>
      </w:del>
      <w:proofErr w:type="gramStart"/>
      <w:r w:rsidR="005E2A5E" w:rsidRPr="005E2A5E">
        <w:rPr>
          <w:rFonts w:ascii="Arial" w:hAnsi="Arial" w:cs="Arial"/>
          <w:sz w:val="20"/>
          <w:szCs w:val="20"/>
        </w:rPr>
        <w:t>à  des</w:t>
      </w:r>
      <w:proofErr w:type="gramEnd"/>
      <w:r w:rsidR="005E2A5E" w:rsidRPr="005E2A5E">
        <w:rPr>
          <w:rFonts w:ascii="Arial" w:hAnsi="Arial" w:cs="Arial"/>
          <w:sz w:val="20"/>
          <w:szCs w:val="20"/>
        </w:rPr>
        <w:t xml:space="preserve">  </w:t>
      </w:r>
      <w:proofErr w:type="gramStart"/>
      <w:r w:rsidR="005E2A5E" w:rsidRPr="005E2A5E">
        <w:rPr>
          <w:rFonts w:ascii="Arial" w:hAnsi="Arial" w:cs="Arial"/>
          <w:sz w:val="20"/>
          <w:szCs w:val="20"/>
        </w:rPr>
        <w:t>fins  autres</w:t>
      </w:r>
      <w:proofErr w:type="gramEnd"/>
      <w:r w:rsidR="005E2A5E" w:rsidRPr="005E2A5E">
        <w:rPr>
          <w:rFonts w:ascii="Arial" w:hAnsi="Arial" w:cs="Arial"/>
          <w:sz w:val="20"/>
          <w:szCs w:val="20"/>
        </w:rPr>
        <w:t xml:space="preserve"> </w:t>
      </w:r>
      <w:proofErr w:type="gramStart"/>
      <w:r w:rsidR="005E2A5E" w:rsidRPr="005E2A5E">
        <w:rPr>
          <w:rFonts w:ascii="Arial" w:hAnsi="Arial" w:cs="Arial"/>
          <w:sz w:val="20"/>
          <w:szCs w:val="20"/>
        </w:rPr>
        <w:t>qu’une  enquête</w:t>
      </w:r>
      <w:proofErr w:type="gramEnd"/>
      <w:r w:rsidR="005E2A5E" w:rsidRPr="005E2A5E">
        <w:rPr>
          <w:rFonts w:ascii="Arial" w:hAnsi="Arial" w:cs="Arial"/>
          <w:sz w:val="20"/>
          <w:szCs w:val="20"/>
        </w:rPr>
        <w:t xml:space="preserve">  </w:t>
      </w:r>
      <w:proofErr w:type="gramStart"/>
      <w:r w:rsidR="005E2A5E" w:rsidRPr="005E2A5E">
        <w:rPr>
          <w:rFonts w:ascii="Arial" w:hAnsi="Arial" w:cs="Arial"/>
          <w:sz w:val="20"/>
          <w:szCs w:val="20"/>
        </w:rPr>
        <w:t>sur  un</w:t>
      </w:r>
      <w:proofErr w:type="gramEnd"/>
      <w:r w:rsidR="005E2A5E" w:rsidRPr="005E2A5E">
        <w:rPr>
          <w:rFonts w:ascii="Arial" w:hAnsi="Arial" w:cs="Arial"/>
          <w:sz w:val="20"/>
          <w:szCs w:val="20"/>
        </w:rPr>
        <w:t xml:space="preserve">  </w:t>
      </w:r>
      <w:proofErr w:type="gramStart"/>
      <w:r w:rsidR="005E2A5E" w:rsidRPr="005E2A5E">
        <w:rPr>
          <w:rFonts w:ascii="Arial" w:hAnsi="Arial" w:cs="Arial"/>
          <w:sz w:val="20"/>
          <w:szCs w:val="20"/>
        </w:rPr>
        <w:t>accident  ou</w:t>
      </w:r>
      <w:proofErr w:type="gramEnd"/>
      <w:r w:rsidR="005E2A5E" w:rsidRPr="005E2A5E">
        <w:rPr>
          <w:rFonts w:ascii="Arial" w:hAnsi="Arial" w:cs="Arial"/>
          <w:sz w:val="20"/>
          <w:szCs w:val="20"/>
        </w:rPr>
        <w:t xml:space="preserve">  </w:t>
      </w:r>
      <w:proofErr w:type="gramStart"/>
      <w:r w:rsidR="005E2A5E" w:rsidRPr="005E2A5E">
        <w:rPr>
          <w:rFonts w:ascii="Arial" w:hAnsi="Arial" w:cs="Arial"/>
          <w:sz w:val="20"/>
          <w:szCs w:val="20"/>
        </w:rPr>
        <w:t>un  inciden</w:t>
      </w:r>
      <w:r w:rsidR="005E2A5E">
        <w:rPr>
          <w:rFonts w:ascii="Arial" w:hAnsi="Arial" w:cs="Arial"/>
          <w:sz w:val="20"/>
          <w:szCs w:val="20"/>
        </w:rPr>
        <w:t>t</w:t>
      </w:r>
      <w:proofErr w:type="gramEnd"/>
      <w:r w:rsidR="005E2A5E">
        <w:rPr>
          <w:rFonts w:ascii="Arial" w:hAnsi="Arial" w:cs="Arial"/>
          <w:sz w:val="20"/>
          <w:szCs w:val="20"/>
        </w:rPr>
        <w:t xml:space="preserve">  </w:t>
      </w:r>
      <w:proofErr w:type="gramStart"/>
      <w:r w:rsidR="005E2A5E">
        <w:rPr>
          <w:rFonts w:ascii="Arial" w:hAnsi="Arial" w:cs="Arial"/>
          <w:sz w:val="20"/>
          <w:szCs w:val="20"/>
        </w:rPr>
        <w:t>menée  en</w:t>
      </w:r>
      <w:proofErr w:type="gramEnd"/>
      <w:r w:rsidR="005E2A5E">
        <w:rPr>
          <w:rFonts w:ascii="Arial" w:hAnsi="Arial" w:cs="Arial"/>
          <w:sz w:val="20"/>
          <w:szCs w:val="20"/>
        </w:rPr>
        <w:t xml:space="preserve">  </w:t>
      </w:r>
      <w:proofErr w:type="gramStart"/>
      <w:r w:rsidR="005E2A5E">
        <w:rPr>
          <w:rFonts w:ascii="Arial" w:hAnsi="Arial" w:cs="Arial"/>
          <w:sz w:val="20"/>
          <w:szCs w:val="20"/>
        </w:rPr>
        <w:t>conformité  avec</w:t>
      </w:r>
      <w:proofErr w:type="gramEnd"/>
      <w:r w:rsidR="005E2A5E">
        <w:rPr>
          <w:rFonts w:ascii="Arial" w:hAnsi="Arial" w:cs="Arial"/>
          <w:sz w:val="20"/>
          <w:szCs w:val="20"/>
        </w:rPr>
        <w:t xml:space="preserve"> le RANT </w:t>
      </w:r>
      <w:proofErr w:type="gramStart"/>
      <w:r w:rsidR="005E2A5E" w:rsidRPr="005E2A5E">
        <w:rPr>
          <w:rFonts w:ascii="Arial" w:hAnsi="Arial" w:cs="Arial"/>
          <w:sz w:val="20"/>
          <w:szCs w:val="20"/>
        </w:rPr>
        <w:t>13,  sauf</w:t>
      </w:r>
      <w:proofErr w:type="gramEnd"/>
      <w:r w:rsidR="005E2A5E" w:rsidRPr="005E2A5E">
        <w:rPr>
          <w:rFonts w:ascii="Arial" w:hAnsi="Arial" w:cs="Arial"/>
          <w:sz w:val="20"/>
          <w:szCs w:val="20"/>
        </w:rPr>
        <w:t xml:space="preserve">  </w:t>
      </w:r>
      <w:proofErr w:type="gramStart"/>
      <w:r w:rsidR="005E2A5E" w:rsidRPr="005E2A5E">
        <w:rPr>
          <w:rFonts w:ascii="Arial" w:hAnsi="Arial" w:cs="Arial"/>
          <w:sz w:val="20"/>
          <w:szCs w:val="20"/>
        </w:rPr>
        <w:t>si  ces</w:t>
      </w:r>
      <w:proofErr w:type="gramEnd"/>
      <w:r w:rsidR="005E2A5E" w:rsidRPr="005E2A5E">
        <w:rPr>
          <w:rFonts w:ascii="Arial" w:hAnsi="Arial" w:cs="Arial"/>
          <w:sz w:val="20"/>
          <w:szCs w:val="20"/>
        </w:rPr>
        <w:t xml:space="preserve"> </w:t>
      </w:r>
      <w:r w:rsidR="00032C79">
        <w:rPr>
          <w:rFonts w:ascii="Arial" w:hAnsi="Arial" w:cs="Arial"/>
          <w:sz w:val="20"/>
          <w:szCs w:val="20"/>
        </w:rPr>
        <w:t>enregistrements ou</w:t>
      </w:r>
      <w:r w:rsidR="005E2A5E" w:rsidRPr="005E2A5E">
        <w:rPr>
          <w:rFonts w:ascii="Arial" w:hAnsi="Arial" w:cs="Arial"/>
          <w:sz w:val="20"/>
          <w:szCs w:val="20"/>
        </w:rPr>
        <w:t xml:space="preserve"> trans</w:t>
      </w:r>
      <w:r w:rsidR="00034E48">
        <w:rPr>
          <w:rFonts w:ascii="Arial" w:hAnsi="Arial" w:cs="Arial"/>
          <w:sz w:val="20"/>
          <w:szCs w:val="20"/>
        </w:rPr>
        <w:t>criptions d’enregistrements font l’objet des protections accordées</w:t>
      </w:r>
      <w:r w:rsidR="005E2A5E" w:rsidRPr="005E2A5E">
        <w:rPr>
          <w:rFonts w:ascii="Arial" w:hAnsi="Arial" w:cs="Arial"/>
          <w:sz w:val="20"/>
          <w:szCs w:val="20"/>
        </w:rPr>
        <w:t xml:space="preserve"> par </w:t>
      </w:r>
      <w:r w:rsidR="005E2A5E">
        <w:rPr>
          <w:rFonts w:ascii="Arial" w:hAnsi="Arial" w:cs="Arial"/>
          <w:sz w:val="20"/>
          <w:szCs w:val="20"/>
        </w:rPr>
        <w:t xml:space="preserve">le RANT </w:t>
      </w:r>
      <w:r w:rsidR="005E2A5E" w:rsidRPr="005E2A5E">
        <w:rPr>
          <w:rFonts w:ascii="Arial" w:hAnsi="Arial" w:cs="Arial"/>
          <w:sz w:val="20"/>
          <w:szCs w:val="20"/>
        </w:rPr>
        <w:t>19 et :</w:t>
      </w:r>
    </w:p>
    <w:p w14:paraId="3C583A6D" w14:textId="0490BF40" w:rsidR="005E2A5E" w:rsidRPr="000D1B0A" w:rsidRDefault="005E2A5E" w:rsidP="000D1B0A">
      <w:pPr>
        <w:pStyle w:val="Paragraphedeliste"/>
        <w:numPr>
          <w:ilvl w:val="0"/>
          <w:numId w:val="161"/>
        </w:numPr>
        <w:tabs>
          <w:tab w:val="left" w:pos="851"/>
        </w:tabs>
        <w:autoSpaceDE w:val="0"/>
        <w:autoSpaceDN w:val="0"/>
        <w:adjustRightInd w:val="0"/>
        <w:spacing w:before="120" w:after="120" w:line="360" w:lineRule="auto"/>
        <w:ind w:left="993"/>
        <w:jc w:val="both"/>
        <w:rPr>
          <w:rFonts w:ascii="Arial" w:hAnsi="Arial" w:cs="Arial"/>
          <w:sz w:val="20"/>
          <w:szCs w:val="20"/>
        </w:rPr>
      </w:pPr>
      <w:proofErr w:type="gramStart"/>
      <w:r w:rsidRPr="000D1B0A">
        <w:rPr>
          <w:rFonts w:ascii="Arial" w:hAnsi="Arial" w:cs="Arial"/>
          <w:sz w:val="20"/>
          <w:szCs w:val="20"/>
        </w:rPr>
        <w:t>s’ils</w:t>
      </w:r>
      <w:proofErr w:type="gramEnd"/>
      <w:r w:rsidRPr="000D1B0A">
        <w:rPr>
          <w:rFonts w:ascii="Arial" w:hAnsi="Arial" w:cs="Arial"/>
          <w:sz w:val="20"/>
          <w:szCs w:val="20"/>
        </w:rPr>
        <w:t xml:space="preserve"> sont utilisés par l’exploitant à des fins de maintien de la navigabilité ou de maintenance ;</w:t>
      </w:r>
    </w:p>
    <w:p w14:paraId="11147688" w14:textId="572E5B89" w:rsidR="005E2A5E" w:rsidRPr="00032C79" w:rsidRDefault="005E2A5E" w:rsidP="000D1B0A">
      <w:pPr>
        <w:pStyle w:val="Paragraphedeliste"/>
        <w:numPr>
          <w:ilvl w:val="0"/>
          <w:numId w:val="161"/>
        </w:numPr>
        <w:tabs>
          <w:tab w:val="left" w:pos="851"/>
        </w:tabs>
        <w:autoSpaceDE w:val="0"/>
        <w:autoSpaceDN w:val="0"/>
        <w:adjustRightInd w:val="0"/>
        <w:spacing w:before="120" w:after="120" w:line="360" w:lineRule="auto"/>
        <w:ind w:left="993"/>
        <w:jc w:val="both"/>
        <w:rPr>
          <w:rFonts w:ascii="Arial" w:hAnsi="Arial" w:cs="Arial"/>
          <w:sz w:val="20"/>
          <w:szCs w:val="20"/>
        </w:rPr>
      </w:pPr>
      <w:proofErr w:type="gramStart"/>
      <w:r w:rsidRPr="005E2A5E">
        <w:rPr>
          <w:rFonts w:ascii="Arial" w:hAnsi="Arial" w:cs="Arial"/>
          <w:sz w:val="20"/>
          <w:szCs w:val="20"/>
        </w:rPr>
        <w:t>s’ils</w:t>
      </w:r>
      <w:proofErr w:type="gramEnd"/>
      <w:r w:rsidRPr="005E2A5E">
        <w:rPr>
          <w:rFonts w:ascii="Arial" w:hAnsi="Arial" w:cs="Arial"/>
          <w:sz w:val="20"/>
          <w:szCs w:val="20"/>
        </w:rPr>
        <w:t xml:space="preserve"> sont destinés à être utilisés dans des procédures sans rapport avec un événement concernant une enquête sur un accident ou un incident ;</w:t>
      </w:r>
    </w:p>
    <w:p w14:paraId="5913EE29" w14:textId="6DCFE434" w:rsidR="005E2A5E" w:rsidRPr="005E2A5E" w:rsidRDefault="005E2A5E" w:rsidP="000D1B0A">
      <w:pPr>
        <w:pStyle w:val="Paragraphedeliste"/>
        <w:numPr>
          <w:ilvl w:val="0"/>
          <w:numId w:val="161"/>
        </w:numPr>
        <w:tabs>
          <w:tab w:val="left" w:pos="851"/>
        </w:tabs>
        <w:autoSpaceDE w:val="0"/>
        <w:autoSpaceDN w:val="0"/>
        <w:adjustRightInd w:val="0"/>
        <w:spacing w:before="120" w:after="120" w:line="360" w:lineRule="auto"/>
        <w:ind w:left="993"/>
        <w:jc w:val="both"/>
        <w:rPr>
          <w:rFonts w:ascii="Arial" w:hAnsi="Arial" w:cs="Arial"/>
          <w:sz w:val="20"/>
          <w:szCs w:val="20"/>
        </w:rPr>
      </w:pPr>
      <w:proofErr w:type="gramStart"/>
      <w:r w:rsidRPr="005E2A5E">
        <w:rPr>
          <w:rFonts w:ascii="Arial" w:hAnsi="Arial" w:cs="Arial"/>
          <w:sz w:val="20"/>
          <w:szCs w:val="20"/>
        </w:rPr>
        <w:t>s’ils</w:t>
      </w:r>
      <w:proofErr w:type="gramEnd"/>
      <w:r w:rsidRPr="005E2A5E">
        <w:rPr>
          <w:rFonts w:ascii="Arial" w:hAnsi="Arial" w:cs="Arial"/>
          <w:sz w:val="20"/>
          <w:szCs w:val="20"/>
        </w:rPr>
        <w:t xml:space="preserve"> sont dépersonnalisés ; </w:t>
      </w:r>
      <w:proofErr w:type="gramStart"/>
      <w:r w:rsidRPr="005E2A5E">
        <w:rPr>
          <w:rFonts w:ascii="Arial" w:hAnsi="Arial" w:cs="Arial"/>
          <w:sz w:val="20"/>
          <w:szCs w:val="20"/>
        </w:rPr>
        <w:t>ou</w:t>
      </w:r>
      <w:proofErr w:type="gramEnd"/>
    </w:p>
    <w:p w14:paraId="5A8663DF" w14:textId="06B5216C" w:rsidR="005E2A5E" w:rsidRDefault="005E2A5E" w:rsidP="000D1B0A">
      <w:pPr>
        <w:pStyle w:val="Paragraphedeliste"/>
        <w:numPr>
          <w:ilvl w:val="0"/>
          <w:numId w:val="161"/>
        </w:numPr>
        <w:tabs>
          <w:tab w:val="left" w:pos="851"/>
        </w:tabs>
        <w:autoSpaceDE w:val="0"/>
        <w:autoSpaceDN w:val="0"/>
        <w:adjustRightInd w:val="0"/>
        <w:spacing w:before="120" w:after="120" w:line="360" w:lineRule="auto"/>
        <w:ind w:left="993"/>
        <w:jc w:val="both"/>
        <w:rPr>
          <w:rFonts w:ascii="Arial" w:hAnsi="Arial" w:cs="Arial"/>
          <w:sz w:val="20"/>
          <w:szCs w:val="20"/>
        </w:rPr>
      </w:pPr>
      <w:proofErr w:type="gramStart"/>
      <w:r w:rsidRPr="005E2A5E">
        <w:rPr>
          <w:rFonts w:ascii="Arial" w:hAnsi="Arial" w:cs="Arial"/>
          <w:sz w:val="20"/>
          <w:szCs w:val="20"/>
        </w:rPr>
        <w:t>s’ils</w:t>
      </w:r>
      <w:proofErr w:type="gramEnd"/>
      <w:r w:rsidRPr="005E2A5E">
        <w:rPr>
          <w:rFonts w:ascii="Arial" w:hAnsi="Arial" w:cs="Arial"/>
          <w:sz w:val="20"/>
          <w:szCs w:val="20"/>
        </w:rPr>
        <w:t xml:space="preserve"> sont divulgués dans le cadre de procédures de sécurité.</w:t>
      </w:r>
    </w:p>
    <w:p w14:paraId="597BC4A4" w14:textId="38E6138A" w:rsidR="00032C79" w:rsidRDefault="00032C79" w:rsidP="000D1B0A">
      <w:pPr>
        <w:tabs>
          <w:tab w:val="left" w:pos="851"/>
        </w:tabs>
        <w:autoSpaceDE w:val="0"/>
        <w:autoSpaceDN w:val="0"/>
        <w:adjustRightInd w:val="0"/>
        <w:spacing w:after="0" w:line="360" w:lineRule="auto"/>
        <w:ind w:left="720"/>
        <w:jc w:val="both"/>
        <w:rPr>
          <w:rFonts w:ascii="Arial" w:hAnsi="Arial" w:cs="Arial"/>
          <w:i/>
          <w:sz w:val="20"/>
          <w:szCs w:val="20"/>
        </w:rPr>
      </w:pPr>
      <w:r w:rsidRPr="000D1B0A">
        <w:rPr>
          <w:rFonts w:ascii="Arial" w:hAnsi="Arial" w:cs="Arial"/>
          <w:i/>
          <w:sz w:val="20"/>
          <w:szCs w:val="20"/>
        </w:rPr>
        <w:t>Note</w:t>
      </w:r>
      <w:r>
        <w:rPr>
          <w:rFonts w:ascii="Arial" w:hAnsi="Arial" w:cs="Arial"/>
          <w:i/>
          <w:sz w:val="20"/>
          <w:szCs w:val="20"/>
        </w:rPr>
        <w:t xml:space="preserve"> 1</w:t>
      </w:r>
      <w:r w:rsidRPr="000D1B0A">
        <w:rPr>
          <w:rFonts w:ascii="Arial" w:hAnsi="Arial" w:cs="Arial"/>
          <w:i/>
          <w:sz w:val="20"/>
          <w:szCs w:val="20"/>
        </w:rPr>
        <w:t xml:space="preserve">.— </w:t>
      </w:r>
      <w:proofErr w:type="gramStart"/>
      <w:r w:rsidRPr="000D1B0A">
        <w:rPr>
          <w:rFonts w:ascii="Arial" w:hAnsi="Arial" w:cs="Arial"/>
          <w:i/>
          <w:sz w:val="20"/>
          <w:szCs w:val="20"/>
        </w:rPr>
        <w:t>Des  dispositions</w:t>
      </w:r>
      <w:proofErr w:type="gramEnd"/>
      <w:r w:rsidRPr="000D1B0A">
        <w:rPr>
          <w:rFonts w:ascii="Arial" w:hAnsi="Arial" w:cs="Arial"/>
          <w:i/>
          <w:sz w:val="20"/>
          <w:szCs w:val="20"/>
        </w:rPr>
        <w:t xml:space="preserve">  </w:t>
      </w:r>
      <w:proofErr w:type="gramStart"/>
      <w:r w:rsidRPr="000D1B0A">
        <w:rPr>
          <w:rFonts w:ascii="Arial" w:hAnsi="Arial" w:cs="Arial"/>
          <w:i/>
          <w:sz w:val="20"/>
          <w:szCs w:val="20"/>
        </w:rPr>
        <w:t>relatives  à</w:t>
      </w:r>
      <w:proofErr w:type="gramEnd"/>
      <w:r w:rsidRPr="000D1B0A">
        <w:rPr>
          <w:rFonts w:ascii="Arial" w:hAnsi="Arial" w:cs="Arial"/>
          <w:i/>
          <w:sz w:val="20"/>
          <w:szCs w:val="20"/>
        </w:rPr>
        <w:t xml:space="preserve">  </w:t>
      </w:r>
      <w:proofErr w:type="gramStart"/>
      <w:r w:rsidRPr="000D1B0A">
        <w:rPr>
          <w:rFonts w:ascii="Arial" w:hAnsi="Arial" w:cs="Arial"/>
          <w:i/>
          <w:sz w:val="20"/>
          <w:szCs w:val="20"/>
        </w:rPr>
        <w:t>la  protection</w:t>
      </w:r>
      <w:proofErr w:type="gramEnd"/>
      <w:r w:rsidRPr="000D1B0A">
        <w:rPr>
          <w:rFonts w:ascii="Arial" w:hAnsi="Arial" w:cs="Arial"/>
          <w:i/>
          <w:sz w:val="20"/>
          <w:szCs w:val="20"/>
        </w:rPr>
        <w:t xml:space="preserve">  </w:t>
      </w:r>
      <w:proofErr w:type="gramStart"/>
      <w:r w:rsidRPr="000D1B0A">
        <w:rPr>
          <w:rFonts w:ascii="Arial" w:hAnsi="Arial" w:cs="Arial"/>
          <w:i/>
          <w:sz w:val="20"/>
          <w:szCs w:val="20"/>
        </w:rPr>
        <w:t>des  données</w:t>
      </w:r>
      <w:proofErr w:type="gramEnd"/>
      <w:r w:rsidRPr="000D1B0A">
        <w:rPr>
          <w:rFonts w:ascii="Arial" w:hAnsi="Arial" w:cs="Arial"/>
          <w:i/>
          <w:sz w:val="20"/>
          <w:szCs w:val="20"/>
        </w:rPr>
        <w:t xml:space="preserve">  </w:t>
      </w:r>
      <w:proofErr w:type="gramStart"/>
      <w:r w:rsidRPr="000D1B0A">
        <w:rPr>
          <w:rFonts w:ascii="Arial" w:hAnsi="Arial" w:cs="Arial"/>
          <w:i/>
          <w:sz w:val="20"/>
          <w:szCs w:val="20"/>
        </w:rPr>
        <w:t>de  sécurité,  des</w:t>
      </w:r>
      <w:proofErr w:type="gramEnd"/>
      <w:r w:rsidRPr="000D1B0A">
        <w:rPr>
          <w:rFonts w:ascii="Arial" w:hAnsi="Arial" w:cs="Arial"/>
          <w:i/>
          <w:sz w:val="20"/>
          <w:szCs w:val="20"/>
        </w:rPr>
        <w:t xml:space="preserve">  </w:t>
      </w:r>
      <w:proofErr w:type="gramStart"/>
      <w:r w:rsidRPr="000D1B0A">
        <w:rPr>
          <w:rFonts w:ascii="Arial" w:hAnsi="Arial" w:cs="Arial"/>
          <w:i/>
          <w:sz w:val="20"/>
          <w:szCs w:val="20"/>
        </w:rPr>
        <w:t>informations  de</w:t>
      </w:r>
      <w:proofErr w:type="gramEnd"/>
      <w:r w:rsidRPr="000D1B0A">
        <w:rPr>
          <w:rFonts w:ascii="Arial" w:hAnsi="Arial" w:cs="Arial"/>
          <w:i/>
          <w:sz w:val="20"/>
          <w:szCs w:val="20"/>
        </w:rPr>
        <w:t xml:space="preserve"> </w:t>
      </w:r>
      <w:proofErr w:type="gramStart"/>
      <w:r w:rsidRPr="000D1B0A">
        <w:rPr>
          <w:rFonts w:ascii="Arial" w:hAnsi="Arial" w:cs="Arial"/>
          <w:i/>
          <w:sz w:val="20"/>
          <w:szCs w:val="20"/>
        </w:rPr>
        <w:t>sécurité  et</w:t>
      </w:r>
      <w:proofErr w:type="gramEnd"/>
      <w:r w:rsidRPr="000D1B0A">
        <w:rPr>
          <w:rFonts w:ascii="Arial" w:hAnsi="Arial" w:cs="Arial"/>
          <w:i/>
          <w:sz w:val="20"/>
          <w:szCs w:val="20"/>
        </w:rPr>
        <w:t xml:space="preserve">  </w:t>
      </w:r>
      <w:proofErr w:type="gramStart"/>
      <w:r w:rsidRPr="000D1B0A">
        <w:rPr>
          <w:rFonts w:ascii="Arial" w:hAnsi="Arial" w:cs="Arial"/>
          <w:i/>
          <w:sz w:val="20"/>
          <w:szCs w:val="20"/>
        </w:rPr>
        <w:t>des  sources</w:t>
      </w:r>
      <w:proofErr w:type="gramEnd"/>
      <w:r w:rsidRPr="000D1B0A">
        <w:rPr>
          <w:rFonts w:ascii="Arial" w:hAnsi="Arial" w:cs="Arial"/>
          <w:i/>
          <w:sz w:val="20"/>
          <w:szCs w:val="20"/>
        </w:rPr>
        <w:t xml:space="preserve">  </w:t>
      </w:r>
      <w:proofErr w:type="gramStart"/>
      <w:r w:rsidRPr="000D1B0A">
        <w:rPr>
          <w:rFonts w:ascii="Arial" w:hAnsi="Arial" w:cs="Arial"/>
          <w:i/>
          <w:sz w:val="20"/>
          <w:szCs w:val="20"/>
        </w:rPr>
        <w:t>connexes  figurent</w:t>
      </w:r>
      <w:proofErr w:type="gramEnd"/>
      <w:r w:rsidRPr="000D1B0A">
        <w:rPr>
          <w:rFonts w:ascii="Arial" w:hAnsi="Arial" w:cs="Arial"/>
          <w:i/>
          <w:sz w:val="20"/>
          <w:szCs w:val="20"/>
        </w:rPr>
        <w:t xml:space="preserve">  </w:t>
      </w:r>
      <w:proofErr w:type="gramStart"/>
      <w:r w:rsidRPr="000D1B0A">
        <w:rPr>
          <w:rFonts w:ascii="Arial" w:hAnsi="Arial" w:cs="Arial"/>
          <w:i/>
          <w:sz w:val="20"/>
          <w:szCs w:val="20"/>
        </w:rPr>
        <w:t>à  l’Appendice</w:t>
      </w:r>
      <w:proofErr w:type="gramEnd"/>
      <w:r w:rsidRPr="000D1B0A">
        <w:rPr>
          <w:rFonts w:ascii="Arial" w:hAnsi="Arial" w:cs="Arial"/>
          <w:i/>
          <w:sz w:val="20"/>
          <w:szCs w:val="20"/>
        </w:rPr>
        <w:t xml:space="preserve">  </w:t>
      </w:r>
      <w:proofErr w:type="gramStart"/>
      <w:r w:rsidRPr="000D1B0A">
        <w:rPr>
          <w:rFonts w:ascii="Arial" w:hAnsi="Arial" w:cs="Arial"/>
          <w:i/>
          <w:sz w:val="20"/>
          <w:szCs w:val="20"/>
        </w:rPr>
        <w:t xml:space="preserve">3  </w:t>
      </w:r>
      <w:r>
        <w:rPr>
          <w:rFonts w:ascii="Arial" w:hAnsi="Arial" w:cs="Arial"/>
          <w:i/>
          <w:sz w:val="20"/>
          <w:szCs w:val="20"/>
        </w:rPr>
        <w:t>au</w:t>
      </w:r>
      <w:proofErr w:type="gramEnd"/>
      <w:r w:rsidRPr="000D1B0A">
        <w:rPr>
          <w:rFonts w:ascii="Arial" w:hAnsi="Arial" w:cs="Arial"/>
          <w:i/>
          <w:sz w:val="20"/>
          <w:szCs w:val="20"/>
        </w:rPr>
        <w:t xml:space="preserve"> RANT 19.  </w:t>
      </w:r>
      <w:proofErr w:type="gramStart"/>
      <w:r w:rsidRPr="000D1B0A">
        <w:rPr>
          <w:rFonts w:ascii="Arial" w:hAnsi="Arial" w:cs="Arial"/>
          <w:i/>
          <w:sz w:val="20"/>
          <w:szCs w:val="20"/>
        </w:rPr>
        <w:t>Lorsqu’une  enquête</w:t>
      </w:r>
      <w:proofErr w:type="gramEnd"/>
      <w:r w:rsidRPr="000D1B0A">
        <w:rPr>
          <w:rFonts w:ascii="Arial" w:hAnsi="Arial" w:cs="Arial"/>
          <w:i/>
          <w:sz w:val="20"/>
          <w:szCs w:val="20"/>
        </w:rPr>
        <w:t xml:space="preserve">  est instituée conformément </w:t>
      </w:r>
      <w:r>
        <w:rPr>
          <w:rFonts w:ascii="Arial" w:hAnsi="Arial" w:cs="Arial"/>
          <w:i/>
          <w:sz w:val="20"/>
          <w:szCs w:val="20"/>
        </w:rPr>
        <w:t>au RANT</w:t>
      </w:r>
      <w:r w:rsidRPr="000D1B0A">
        <w:rPr>
          <w:rFonts w:ascii="Arial" w:hAnsi="Arial" w:cs="Arial"/>
          <w:i/>
          <w:sz w:val="20"/>
          <w:szCs w:val="20"/>
        </w:rPr>
        <w:t xml:space="preserve"> 13, les éléments d’enquête font l’objet des protections accordées par</w:t>
      </w:r>
      <w:r>
        <w:rPr>
          <w:rFonts w:ascii="Arial" w:hAnsi="Arial" w:cs="Arial"/>
          <w:i/>
          <w:sz w:val="20"/>
          <w:szCs w:val="20"/>
        </w:rPr>
        <w:t xml:space="preserve"> le RANT</w:t>
      </w:r>
      <w:r w:rsidRPr="000D1B0A">
        <w:rPr>
          <w:rFonts w:ascii="Arial" w:hAnsi="Arial" w:cs="Arial"/>
          <w:i/>
          <w:sz w:val="20"/>
          <w:szCs w:val="20"/>
        </w:rPr>
        <w:t xml:space="preserve"> 13.</w:t>
      </w:r>
    </w:p>
    <w:p w14:paraId="03D5E1C1" w14:textId="77777777" w:rsidR="00032C79" w:rsidRDefault="00032C79" w:rsidP="000D1B0A">
      <w:pPr>
        <w:tabs>
          <w:tab w:val="left" w:pos="851"/>
        </w:tabs>
        <w:autoSpaceDE w:val="0"/>
        <w:autoSpaceDN w:val="0"/>
        <w:adjustRightInd w:val="0"/>
        <w:spacing w:after="0" w:line="240" w:lineRule="auto"/>
        <w:ind w:left="720"/>
        <w:jc w:val="both"/>
        <w:rPr>
          <w:rFonts w:ascii="Arial" w:hAnsi="Arial" w:cs="Arial"/>
          <w:i/>
          <w:sz w:val="20"/>
          <w:szCs w:val="20"/>
        </w:rPr>
      </w:pPr>
    </w:p>
    <w:p w14:paraId="05D9DD67" w14:textId="1D16AA35" w:rsidR="00032C79" w:rsidRDefault="00032C79">
      <w:pPr>
        <w:tabs>
          <w:tab w:val="left" w:pos="851"/>
        </w:tabs>
        <w:autoSpaceDE w:val="0"/>
        <w:autoSpaceDN w:val="0"/>
        <w:adjustRightInd w:val="0"/>
        <w:spacing w:after="120" w:line="360" w:lineRule="auto"/>
        <w:ind w:left="720"/>
        <w:jc w:val="both"/>
        <w:rPr>
          <w:ins w:id="5629" w:author="Amouzouvi Kossi MONA" w:date="2026-07-26T18:18:00Z" w16du:dateUtc="2026-07-26T18:18:00Z"/>
          <w:rFonts w:ascii="Arial" w:hAnsi="Arial" w:cs="Arial"/>
          <w:i/>
          <w:sz w:val="20"/>
          <w:szCs w:val="20"/>
        </w:rPr>
        <w:pPrChange w:id="5630" w:author="Amouzouvi Kossi MONA" w:date="2026-07-26T18:33:00Z" w16du:dateUtc="2026-07-26T18:33:00Z">
          <w:pPr>
            <w:tabs>
              <w:tab w:val="left" w:pos="851"/>
            </w:tabs>
            <w:autoSpaceDE w:val="0"/>
            <w:autoSpaceDN w:val="0"/>
            <w:adjustRightInd w:val="0"/>
            <w:spacing w:after="0" w:line="360" w:lineRule="auto"/>
            <w:ind w:left="720"/>
            <w:jc w:val="both"/>
          </w:pPr>
        </w:pPrChange>
      </w:pPr>
      <w:r w:rsidRPr="00032C79">
        <w:rPr>
          <w:rFonts w:ascii="Arial" w:hAnsi="Arial" w:cs="Arial"/>
          <w:i/>
          <w:sz w:val="20"/>
          <w:szCs w:val="20"/>
        </w:rPr>
        <w:t>Note</w:t>
      </w:r>
      <w:r>
        <w:rPr>
          <w:rFonts w:ascii="Arial" w:hAnsi="Arial" w:cs="Arial"/>
          <w:i/>
          <w:sz w:val="20"/>
          <w:szCs w:val="20"/>
        </w:rPr>
        <w:t xml:space="preserve"> 2</w:t>
      </w:r>
      <w:r w:rsidRPr="00032C79">
        <w:rPr>
          <w:rFonts w:ascii="Arial" w:hAnsi="Arial" w:cs="Arial"/>
          <w:i/>
          <w:sz w:val="20"/>
          <w:szCs w:val="20"/>
        </w:rPr>
        <w:t xml:space="preserve">.— </w:t>
      </w:r>
      <w:proofErr w:type="gramStart"/>
      <w:r w:rsidRPr="00032C79">
        <w:rPr>
          <w:rFonts w:ascii="Arial" w:hAnsi="Arial" w:cs="Arial"/>
          <w:i/>
          <w:sz w:val="20"/>
          <w:szCs w:val="20"/>
        </w:rPr>
        <w:t>Des  dispositions</w:t>
      </w:r>
      <w:proofErr w:type="gramEnd"/>
      <w:r w:rsidRPr="00032C79">
        <w:rPr>
          <w:rFonts w:ascii="Arial" w:hAnsi="Arial" w:cs="Arial"/>
          <w:i/>
          <w:sz w:val="20"/>
          <w:szCs w:val="20"/>
        </w:rPr>
        <w:t xml:space="preserve">  </w:t>
      </w:r>
      <w:proofErr w:type="gramStart"/>
      <w:r w:rsidRPr="00032C79">
        <w:rPr>
          <w:rFonts w:ascii="Arial" w:hAnsi="Arial" w:cs="Arial"/>
          <w:i/>
          <w:sz w:val="20"/>
          <w:szCs w:val="20"/>
        </w:rPr>
        <w:t>relatives  à</w:t>
      </w:r>
      <w:proofErr w:type="gramEnd"/>
      <w:r w:rsidRPr="00032C79">
        <w:rPr>
          <w:rFonts w:ascii="Arial" w:hAnsi="Arial" w:cs="Arial"/>
          <w:i/>
          <w:sz w:val="20"/>
          <w:szCs w:val="20"/>
        </w:rPr>
        <w:t xml:space="preserve">  </w:t>
      </w:r>
      <w:proofErr w:type="gramStart"/>
      <w:r w:rsidRPr="00032C79">
        <w:rPr>
          <w:rFonts w:ascii="Arial" w:hAnsi="Arial" w:cs="Arial"/>
          <w:i/>
          <w:sz w:val="20"/>
          <w:szCs w:val="20"/>
        </w:rPr>
        <w:t>la  protection</w:t>
      </w:r>
      <w:proofErr w:type="gramEnd"/>
      <w:r w:rsidRPr="00032C79">
        <w:rPr>
          <w:rFonts w:ascii="Arial" w:hAnsi="Arial" w:cs="Arial"/>
          <w:i/>
          <w:sz w:val="20"/>
          <w:szCs w:val="20"/>
        </w:rPr>
        <w:t xml:space="preserve">  </w:t>
      </w:r>
      <w:proofErr w:type="gramStart"/>
      <w:r w:rsidRPr="00032C79">
        <w:rPr>
          <w:rFonts w:ascii="Arial" w:hAnsi="Arial" w:cs="Arial"/>
          <w:i/>
          <w:sz w:val="20"/>
          <w:szCs w:val="20"/>
        </w:rPr>
        <w:t>des  données</w:t>
      </w:r>
      <w:proofErr w:type="gramEnd"/>
      <w:r w:rsidRPr="00032C79">
        <w:rPr>
          <w:rFonts w:ascii="Arial" w:hAnsi="Arial" w:cs="Arial"/>
          <w:i/>
          <w:sz w:val="20"/>
          <w:szCs w:val="20"/>
        </w:rPr>
        <w:t xml:space="preserve">  </w:t>
      </w:r>
      <w:proofErr w:type="gramStart"/>
      <w:r w:rsidRPr="00032C79">
        <w:rPr>
          <w:rFonts w:ascii="Arial" w:hAnsi="Arial" w:cs="Arial"/>
          <w:i/>
          <w:sz w:val="20"/>
          <w:szCs w:val="20"/>
        </w:rPr>
        <w:t>de  sécurité,  des</w:t>
      </w:r>
      <w:proofErr w:type="gramEnd"/>
      <w:r w:rsidRPr="00032C79">
        <w:rPr>
          <w:rFonts w:ascii="Arial" w:hAnsi="Arial" w:cs="Arial"/>
          <w:i/>
          <w:sz w:val="20"/>
          <w:szCs w:val="20"/>
        </w:rPr>
        <w:t xml:space="preserve">  </w:t>
      </w:r>
      <w:proofErr w:type="gramStart"/>
      <w:r w:rsidRPr="00032C79">
        <w:rPr>
          <w:rFonts w:ascii="Arial" w:hAnsi="Arial" w:cs="Arial"/>
          <w:i/>
          <w:sz w:val="20"/>
          <w:szCs w:val="20"/>
        </w:rPr>
        <w:t>informations  de</w:t>
      </w:r>
      <w:proofErr w:type="gramEnd"/>
      <w:r w:rsidRPr="00032C79">
        <w:rPr>
          <w:rFonts w:ascii="Arial" w:hAnsi="Arial" w:cs="Arial"/>
          <w:i/>
          <w:sz w:val="20"/>
          <w:szCs w:val="20"/>
        </w:rPr>
        <w:t xml:space="preserve"> sécurité et des sources conne</w:t>
      </w:r>
      <w:r>
        <w:rPr>
          <w:rFonts w:ascii="Arial" w:hAnsi="Arial" w:cs="Arial"/>
          <w:i/>
          <w:sz w:val="20"/>
          <w:szCs w:val="20"/>
        </w:rPr>
        <w:t>xes figurent à l’Appendice 3 du RANT</w:t>
      </w:r>
      <w:r w:rsidRPr="00032C79">
        <w:rPr>
          <w:rFonts w:ascii="Arial" w:hAnsi="Arial" w:cs="Arial"/>
          <w:i/>
          <w:sz w:val="20"/>
          <w:szCs w:val="20"/>
        </w:rPr>
        <w:t xml:space="preserve"> 19.</w:t>
      </w:r>
    </w:p>
    <w:p w14:paraId="7A689E12" w14:textId="77777777" w:rsidR="00E6539E" w:rsidRPr="00E6539E" w:rsidRDefault="00E6539E" w:rsidP="00E6539E">
      <w:pPr>
        <w:tabs>
          <w:tab w:val="left" w:pos="851"/>
        </w:tabs>
        <w:autoSpaceDE w:val="0"/>
        <w:autoSpaceDN w:val="0"/>
        <w:adjustRightInd w:val="0"/>
        <w:spacing w:after="0" w:line="360" w:lineRule="auto"/>
        <w:jc w:val="both"/>
        <w:rPr>
          <w:ins w:id="5631" w:author="Amouzouvi Kossi MONA" w:date="2026-07-26T18:18:00Z"/>
          <w:rFonts w:ascii="Arial" w:hAnsi="Arial" w:cs="Arial"/>
          <w:iCs/>
          <w:sz w:val="20"/>
          <w:szCs w:val="20"/>
          <w:rPrChange w:id="5632" w:author="Amouzouvi Kossi MONA" w:date="2026-07-26T18:18:00Z" w16du:dateUtc="2026-07-26T18:18:00Z">
            <w:rPr>
              <w:ins w:id="5633" w:author="Amouzouvi Kossi MONA" w:date="2026-07-26T18:18:00Z"/>
              <w:rFonts w:ascii="Arial" w:hAnsi="Arial" w:cs="Arial"/>
              <w:i/>
              <w:sz w:val="20"/>
              <w:szCs w:val="20"/>
            </w:rPr>
          </w:rPrChange>
        </w:rPr>
      </w:pPr>
      <w:ins w:id="5634" w:author="Amouzouvi Kossi MONA" w:date="2026-07-26T18:18:00Z">
        <w:r w:rsidRPr="00E6539E">
          <w:rPr>
            <w:rFonts w:ascii="Arial" w:hAnsi="Arial" w:cs="Arial"/>
            <w:b/>
            <w:bCs/>
            <w:iCs/>
            <w:sz w:val="20"/>
            <w:szCs w:val="20"/>
            <w:rPrChange w:id="5635" w:author="Amouzouvi Kossi MONA" w:date="2026-07-26T18:18:00Z" w16du:dateUtc="2026-07-26T18:18:00Z">
              <w:rPr>
                <w:rFonts w:ascii="Arial" w:hAnsi="Arial" w:cs="Arial"/>
                <w:b/>
                <w:bCs/>
                <w:i/>
                <w:sz w:val="20"/>
                <w:szCs w:val="20"/>
              </w:rPr>
            </w:rPrChange>
          </w:rPr>
          <w:t xml:space="preserve">3.3.3 PROTECTION DES ENREGISTREMENTS ET DES TRANSCRIPTIONS D’ENREGISTREMENTS </w:t>
        </w:r>
      </w:ins>
    </w:p>
    <w:p w14:paraId="1A851513" w14:textId="4CEC1EED" w:rsidR="00E6539E" w:rsidRPr="00E6539E" w:rsidRDefault="00E6539E" w:rsidP="00E6539E">
      <w:pPr>
        <w:tabs>
          <w:tab w:val="left" w:pos="851"/>
        </w:tabs>
        <w:autoSpaceDE w:val="0"/>
        <w:autoSpaceDN w:val="0"/>
        <w:adjustRightInd w:val="0"/>
        <w:spacing w:after="0" w:line="360" w:lineRule="auto"/>
        <w:jc w:val="both"/>
        <w:rPr>
          <w:ins w:id="5636" w:author="Amouzouvi Kossi MONA" w:date="2026-07-26T18:18:00Z"/>
          <w:rFonts w:ascii="Arial" w:hAnsi="Arial" w:cs="Arial"/>
          <w:i/>
          <w:sz w:val="20"/>
          <w:szCs w:val="20"/>
        </w:rPr>
      </w:pPr>
      <w:ins w:id="5637" w:author="Amouzouvi Kossi MONA" w:date="2026-07-26T18:19:00Z" w16du:dateUtc="2026-07-26T18:19:00Z">
        <w:r>
          <w:rPr>
            <w:rFonts w:ascii="Arial" w:hAnsi="Arial" w:cs="Arial"/>
            <w:i/>
            <w:sz w:val="20"/>
            <w:szCs w:val="20"/>
          </w:rPr>
          <w:tab/>
        </w:r>
        <w:r>
          <w:rPr>
            <w:rFonts w:ascii="Arial" w:hAnsi="Arial" w:cs="Arial"/>
            <w:i/>
            <w:sz w:val="20"/>
            <w:szCs w:val="20"/>
          </w:rPr>
          <w:tab/>
        </w:r>
        <w:r>
          <w:rPr>
            <w:rFonts w:ascii="Arial" w:hAnsi="Arial" w:cs="Arial"/>
            <w:i/>
            <w:sz w:val="20"/>
            <w:szCs w:val="20"/>
          </w:rPr>
          <w:tab/>
        </w:r>
        <w:r>
          <w:rPr>
            <w:rFonts w:ascii="Arial" w:hAnsi="Arial" w:cs="Arial"/>
            <w:i/>
            <w:sz w:val="20"/>
            <w:szCs w:val="20"/>
          </w:rPr>
          <w:tab/>
          <w:t>(</w:t>
        </w:r>
      </w:ins>
      <w:ins w:id="5638" w:author="Amouzouvi Kossi MONA" w:date="2026-07-26T18:18:00Z">
        <w:r w:rsidRPr="00E6539E">
          <w:rPr>
            <w:rFonts w:ascii="Arial" w:hAnsi="Arial" w:cs="Arial"/>
            <w:i/>
            <w:sz w:val="20"/>
            <w:szCs w:val="20"/>
            <w:rPrChange w:id="5639" w:author="Amouzouvi Kossi MONA" w:date="2026-07-26T18:18:00Z" w16du:dateUtc="2026-07-26T18:18:00Z">
              <w:rPr>
                <w:rFonts w:ascii="Arial" w:hAnsi="Arial" w:cs="Arial"/>
                <w:b/>
                <w:bCs/>
                <w:i/>
                <w:iCs/>
                <w:sz w:val="20"/>
                <w:szCs w:val="20"/>
              </w:rPr>
            </w:rPrChange>
          </w:rPr>
          <w:t>Applicable au 23 novembre 2028</w:t>
        </w:r>
      </w:ins>
      <w:ins w:id="5640" w:author="Amouzouvi Kossi MONA" w:date="2026-07-26T18:19:00Z" w16du:dateUtc="2026-07-26T18:19:00Z">
        <w:r>
          <w:rPr>
            <w:rFonts w:ascii="Arial" w:hAnsi="Arial" w:cs="Arial"/>
            <w:i/>
            <w:sz w:val="20"/>
            <w:szCs w:val="20"/>
          </w:rPr>
          <w:t>)</w:t>
        </w:r>
      </w:ins>
      <w:ins w:id="5641" w:author="Amouzouvi Kossi MONA" w:date="2026-07-26T18:18:00Z">
        <w:r w:rsidRPr="00E6539E">
          <w:rPr>
            <w:rFonts w:ascii="Arial" w:hAnsi="Arial" w:cs="Arial"/>
            <w:i/>
            <w:sz w:val="20"/>
            <w:szCs w:val="20"/>
            <w:rPrChange w:id="5642" w:author="Amouzouvi Kossi MONA" w:date="2026-07-26T18:18:00Z" w16du:dateUtc="2026-07-26T18:18:00Z">
              <w:rPr>
                <w:rFonts w:ascii="Arial" w:hAnsi="Arial" w:cs="Arial"/>
                <w:b/>
                <w:bCs/>
                <w:i/>
                <w:iCs/>
                <w:sz w:val="20"/>
                <w:szCs w:val="20"/>
              </w:rPr>
            </w:rPrChange>
          </w:rPr>
          <w:t xml:space="preserve"> </w:t>
        </w:r>
      </w:ins>
    </w:p>
    <w:p w14:paraId="7E86292E" w14:textId="7723147D" w:rsidR="00E6539E" w:rsidRPr="00E6539E" w:rsidRDefault="00E6539E" w:rsidP="00E6539E">
      <w:pPr>
        <w:tabs>
          <w:tab w:val="left" w:pos="851"/>
        </w:tabs>
        <w:autoSpaceDE w:val="0"/>
        <w:autoSpaceDN w:val="0"/>
        <w:adjustRightInd w:val="0"/>
        <w:spacing w:after="0" w:line="360" w:lineRule="auto"/>
        <w:jc w:val="both"/>
        <w:rPr>
          <w:ins w:id="5643" w:author="Amouzouvi Kossi MONA" w:date="2026-07-26T18:18:00Z"/>
          <w:rFonts w:ascii="Arial" w:hAnsi="Arial" w:cs="Arial"/>
          <w:iCs/>
          <w:sz w:val="20"/>
          <w:szCs w:val="20"/>
          <w:rPrChange w:id="5644" w:author="Amouzouvi Kossi MONA" w:date="2026-07-26T18:18:00Z" w16du:dateUtc="2026-07-26T18:18:00Z">
            <w:rPr>
              <w:ins w:id="5645" w:author="Amouzouvi Kossi MONA" w:date="2026-07-26T18:18:00Z"/>
              <w:rFonts w:ascii="Arial" w:hAnsi="Arial" w:cs="Arial"/>
              <w:i/>
              <w:sz w:val="20"/>
              <w:szCs w:val="20"/>
            </w:rPr>
          </w:rPrChange>
        </w:rPr>
      </w:pPr>
      <w:ins w:id="5646" w:author="Amouzouvi Kossi MONA" w:date="2026-07-26T18:18:00Z">
        <w:r w:rsidRPr="00E6539E">
          <w:rPr>
            <w:rFonts w:ascii="Arial" w:hAnsi="Arial" w:cs="Arial"/>
            <w:iCs/>
            <w:sz w:val="20"/>
            <w:szCs w:val="20"/>
            <w:rPrChange w:id="5647" w:author="Amouzouvi Kossi MONA" w:date="2026-07-26T18:18:00Z" w16du:dateUtc="2026-07-26T18:18:00Z">
              <w:rPr>
                <w:rFonts w:ascii="Arial" w:hAnsi="Arial" w:cs="Arial"/>
                <w:i/>
                <w:sz w:val="20"/>
                <w:szCs w:val="20"/>
              </w:rPr>
            </w:rPrChange>
          </w:rPr>
          <w:t xml:space="preserve">3.3.3.1 </w:t>
        </w:r>
      </w:ins>
      <w:ins w:id="5648" w:author="Amouzouvi Kossi MONA" w:date="2026-07-26T18:19:00Z" w16du:dateUtc="2026-07-26T18:19:00Z">
        <w:r>
          <w:rPr>
            <w:rFonts w:ascii="Arial" w:hAnsi="Arial" w:cs="Arial"/>
            <w:iCs/>
            <w:sz w:val="20"/>
            <w:szCs w:val="20"/>
          </w:rPr>
          <w:t>Des</w:t>
        </w:r>
      </w:ins>
      <w:ins w:id="5649" w:author="Amouzouvi Kossi MONA" w:date="2026-07-26T18:18:00Z">
        <w:r w:rsidRPr="00E6539E">
          <w:rPr>
            <w:rFonts w:ascii="Arial" w:hAnsi="Arial" w:cs="Arial"/>
            <w:iCs/>
            <w:sz w:val="20"/>
            <w:szCs w:val="20"/>
            <w:rPrChange w:id="5650" w:author="Amouzouvi Kossi MONA" w:date="2026-07-26T18:18:00Z" w16du:dateUtc="2026-07-26T18:18:00Z">
              <w:rPr>
                <w:rFonts w:ascii="Arial" w:hAnsi="Arial" w:cs="Arial"/>
                <w:i/>
                <w:sz w:val="20"/>
                <w:szCs w:val="20"/>
              </w:rPr>
            </w:rPrChange>
          </w:rPr>
          <w:t xml:space="preserve"> enregistrements ou des transcriptions d’enregistrements de CVR, CARS, AIR Classe A ou AIRS Classe A </w:t>
        </w:r>
      </w:ins>
      <w:ins w:id="5651" w:author="Amouzouvi Kossi MONA" w:date="2026-07-26T18:19:00Z" w16du:dateUtc="2026-07-26T18:19:00Z">
        <w:r>
          <w:rPr>
            <w:rFonts w:ascii="Arial" w:hAnsi="Arial" w:cs="Arial"/>
            <w:iCs/>
            <w:sz w:val="20"/>
            <w:szCs w:val="20"/>
          </w:rPr>
          <w:t>ne doivent pas être</w:t>
        </w:r>
      </w:ins>
      <w:ins w:id="5652" w:author="Amouzouvi Kossi MONA" w:date="2026-07-26T18:18:00Z">
        <w:r w:rsidRPr="00E6539E">
          <w:rPr>
            <w:rFonts w:ascii="Arial" w:hAnsi="Arial" w:cs="Arial"/>
            <w:iCs/>
            <w:sz w:val="20"/>
            <w:szCs w:val="20"/>
            <w:rPrChange w:id="5653" w:author="Amouzouvi Kossi MONA" w:date="2026-07-26T18:18:00Z" w16du:dateUtc="2026-07-26T18:18:00Z">
              <w:rPr>
                <w:rFonts w:ascii="Arial" w:hAnsi="Arial" w:cs="Arial"/>
                <w:i/>
                <w:sz w:val="20"/>
                <w:szCs w:val="20"/>
              </w:rPr>
            </w:rPrChange>
          </w:rPr>
          <w:t xml:space="preserve"> utilisés, sauf : </w:t>
        </w:r>
      </w:ins>
    </w:p>
    <w:p w14:paraId="7BE6BB26" w14:textId="137A648E" w:rsidR="00E6539E" w:rsidRPr="00E6539E" w:rsidRDefault="00E6539E">
      <w:pPr>
        <w:tabs>
          <w:tab w:val="left" w:pos="851"/>
        </w:tabs>
        <w:autoSpaceDE w:val="0"/>
        <w:autoSpaceDN w:val="0"/>
        <w:adjustRightInd w:val="0"/>
        <w:spacing w:before="120" w:after="120" w:line="360" w:lineRule="auto"/>
        <w:ind w:left="284"/>
        <w:jc w:val="both"/>
        <w:rPr>
          <w:ins w:id="5654" w:author="Amouzouvi Kossi MONA" w:date="2026-07-26T18:18:00Z"/>
          <w:rFonts w:ascii="Arial" w:hAnsi="Arial" w:cs="Arial"/>
          <w:iCs/>
          <w:sz w:val="20"/>
          <w:szCs w:val="20"/>
          <w:rPrChange w:id="5655" w:author="Amouzouvi Kossi MONA" w:date="2026-07-26T18:18:00Z" w16du:dateUtc="2026-07-26T18:18:00Z">
            <w:rPr>
              <w:ins w:id="5656" w:author="Amouzouvi Kossi MONA" w:date="2026-07-26T18:18:00Z"/>
              <w:rFonts w:ascii="Arial" w:hAnsi="Arial" w:cs="Arial"/>
              <w:i/>
              <w:sz w:val="20"/>
              <w:szCs w:val="20"/>
            </w:rPr>
          </w:rPrChange>
        </w:rPr>
        <w:pPrChange w:id="5657" w:author="Amouzouvi Kossi MONA" w:date="2026-07-26T18:21:00Z" w16du:dateUtc="2026-07-26T18:21:00Z">
          <w:pPr>
            <w:tabs>
              <w:tab w:val="left" w:pos="851"/>
            </w:tabs>
            <w:autoSpaceDE w:val="0"/>
            <w:autoSpaceDN w:val="0"/>
            <w:adjustRightInd w:val="0"/>
            <w:spacing w:after="0" w:line="360" w:lineRule="auto"/>
            <w:jc w:val="both"/>
          </w:pPr>
        </w:pPrChange>
      </w:pPr>
      <w:ins w:id="5658" w:author="Amouzouvi Kossi MONA" w:date="2026-07-26T18:18:00Z">
        <w:r w:rsidRPr="00E6539E">
          <w:rPr>
            <w:rFonts w:ascii="Arial" w:hAnsi="Arial" w:cs="Arial"/>
            <w:iCs/>
            <w:sz w:val="20"/>
            <w:szCs w:val="20"/>
            <w:rPrChange w:id="5659" w:author="Amouzouvi Kossi MONA" w:date="2026-07-26T18:18:00Z" w16du:dateUtc="2026-07-26T18:18:00Z">
              <w:rPr>
                <w:rFonts w:ascii="Arial" w:hAnsi="Arial" w:cs="Arial"/>
                <w:i/>
                <w:sz w:val="20"/>
                <w:szCs w:val="20"/>
              </w:rPr>
            </w:rPrChange>
          </w:rPr>
          <w:t xml:space="preserve">a) dans le cadre d’une enquête sur un accident ou </w:t>
        </w:r>
        <w:proofErr w:type="gramStart"/>
        <w:r w:rsidRPr="00E6539E">
          <w:rPr>
            <w:rFonts w:ascii="Arial" w:hAnsi="Arial" w:cs="Arial"/>
            <w:iCs/>
            <w:sz w:val="20"/>
            <w:szCs w:val="20"/>
            <w:rPrChange w:id="5660" w:author="Amouzouvi Kossi MONA" w:date="2026-07-26T18:18:00Z" w16du:dateUtc="2026-07-26T18:18:00Z">
              <w:rPr>
                <w:rFonts w:ascii="Arial" w:hAnsi="Arial" w:cs="Arial"/>
                <w:i/>
                <w:sz w:val="20"/>
                <w:szCs w:val="20"/>
              </w:rPr>
            </w:rPrChange>
          </w:rPr>
          <w:t>un incident menée</w:t>
        </w:r>
        <w:proofErr w:type="gramEnd"/>
        <w:r w:rsidRPr="00E6539E">
          <w:rPr>
            <w:rFonts w:ascii="Arial" w:hAnsi="Arial" w:cs="Arial"/>
            <w:iCs/>
            <w:sz w:val="20"/>
            <w:szCs w:val="20"/>
            <w:rPrChange w:id="5661" w:author="Amouzouvi Kossi MONA" w:date="2026-07-26T18:18:00Z" w16du:dateUtc="2026-07-26T18:18:00Z">
              <w:rPr>
                <w:rFonts w:ascii="Arial" w:hAnsi="Arial" w:cs="Arial"/>
                <w:i/>
                <w:sz w:val="20"/>
                <w:szCs w:val="20"/>
              </w:rPr>
            </w:rPrChange>
          </w:rPr>
          <w:t xml:space="preserve"> en conformité avec </w:t>
        </w:r>
      </w:ins>
      <w:ins w:id="5662" w:author="Amouzouvi Kossi MONA" w:date="2026-07-26T18:20:00Z" w16du:dateUtc="2026-07-26T18:20:00Z">
        <w:r>
          <w:rPr>
            <w:rFonts w:ascii="Arial" w:hAnsi="Arial" w:cs="Arial"/>
            <w:iCs/>
            <w:sz w:val="20"/>
            <w:szCs w:val="20"/>
          </w:rPr>
          <w:t>le RANT</w:t>
        </w:r>
      </w:ins>
      <w:ins w:id="5663" w:author="Amouzouvi Kossi MONA" w:date="2026-07-26T18:18:00Z">
        <w:r w:rsidRPr="00E6539E">
          <w:rPr>
            <w:rFonts w:ascii="Arial" w:hAnsi="Arial" w:cs="Arial"/>
            <w:iCs/>
            <w:sz w:val="20"/>
            <w:szCs w:val="20"/>
            <w:rPrChange w:id="5664" w:author="Amouzouvi Kossi MONA" w:date="2026-07-26T18:18:00Z" w16du:dateUtc="2026-07-26T18:18:00Z">
              <w:rPr>
                <w:rFonts w:ascii="Arial" w:hAnsi="Arial" w:cs="Arial"/>
                <w:i/>
                <w:sz w:val="20"/>
                <w:szCs w:val="20"/>
              </w:rPr>
            </w:rPrChange>
          </w:rPr>
          <w:t xml:space="preserve"> 13 ; </w:t>
        </w:r>
      </w:ins>
    </w:p>
    <w:p w14:paraId="5DA6A14E" w14:textId="09BA5E71" w:rsidR="00E6539E" w:rsidRPr="00E6539E" w:rsidRDefault="00E6539E">
      <w:pPr>
        <w:tabs>
          <w:tab w:val="left" w:pos="851"/>
        </w:tabs>
        <w:autoSpaceDE w:val="0"/>
        <w:autoSpaceDN w:val="0"/>
        <w:adjustRightInd w:val="0"/>
        <w:spacing w:before="120" w:after="120" w:line="360" w:lineRule="auto"/>
        <w:ind w:left="284"/>
        <w:jc w:val="both"/>
        <w:rPr>
          <w:ins w:id="5665" w:author="Amouzouvi Kossi MONA" w:date="2026-07-26T18:18:00Z"/>
          <w:rFonts w:ascii="Arial" w:hAnsi="Arial" w:cs="Arial"/>
          <w:iCs/>
          <w:sz w:val="20"/>
          <w:szCs w:val="20"/>
          <w:rPrChange w:id="5666" w:author="Amouzouvi Kossi MONA" w:date="2026-07-26T18:18:00Z" w16du:dateUtc="2026-07-26T18:18:00Z">
            <w:rPr>
              <w:ins w:id="5667" w:author="Amouzouvi Kossi MONA" w:date="2026-07-26T18:18:00Z"/>
              <w:rFonts w:ascii="Arial" w:hAnsi="Arial" w:cs="Arial"/>
              <w:i/>
              <w:sz w:val="20"/>
              <w:szCs w:val="20"/>
            </w:rPr>
          </w:rPrChange>
        </w:rPr>
        <w:pPrChange w:id="5668" w:author="Amouzouvi Kossi MONA" w:date="2026-07-26T18:21:00Z" w16du:dateUtc="2026-07-26T18:21:00Z">
          <w:pPr>
            <w:tabs>
              <w:tab w:val="left" w:pos="851"/>
            </w:tabs>
            <w:autoSpaceDE w:val="0"/>
            <w:autoSpaceDN w:val="0"/>
            <w:adjustRightInd w:val="0"/>
            <w:spacing w:after="0" w:line="360" w:lineRule="auto"/>
            <w:jc w:val="both"/>
          </w:pPr>
        </w:pPrChange>
      </w:pPr>
      <w:ins w:id="5669" w:author="Amouzouvi Kossi MONA" w:date="2026-07-26T18:18:00Z">
        <w:r w:rsidRPr="00E6539E">
          <w:rPr>
            <w:rFonts w:ascii="Arial" w:hAnsi="Arial" w:cs="Arial"/>
            <w:iCs/>
            <w:sz w:val="20"/>
            <w:szCs w:val="20"/>
            <w:rPrChange w:id="5670" w:author="Amouzouvi Kossi MONA" w:date="2026-07-26T18:18:00Z" w16du:dateUtc="2026-07-26T18:18:00Z">
              <w:rPr>
                <w:rFonts w:ascii="Arial" w:hAnsi="Arial" w:cs="Arial"/>
                <w:i/>
                <w:sz w:val="20"/>
                <w:szCs w:val="20"/>
              </w:rPr>
            </w:rPrChange>
          </w:rPr>
          <w:t xml:space="preserve">b) pour l’évaluation d’un événement de sécurité identifié dans le contexte d’un système de gestion de la sécurité, auquel cas leur utilisation est </w:t>
        </w:r>
      </w:ins>
      <w:ins w:id="5671" w:author="Amouzouvi Kossi MONA" w:date="2026-07-26T18:34:00Z" w16du:dateUtc="2026-07-26T18:34:00Z">
        <w:r w:rsidR="009F50B8" w:rsidRPr="009F50B8">
          <w:rPr>
            <w:rFonts w:ascii="Arial" w:hAnsi="Arial" w:cs="Arial"/>
            <w:iCs/>
            <w:sz w:val="20"/>
            <w:szCs w:val="20"/>
          </w:rPr>
          <w:t>limitée</w:t>
        </w:r>
      </w:ins>
      <w:ins w:id="5672" w:author="Amouzouvi Kossi MONA" w:date="2026-07-26T18:18:00Z">
        <w:r w:rsidRPr="00E6539E">
          <w:rPr>
            <w:rFonts w:ascii="Arial" w:hAnsi="Arial" w:cs="Arial"/>
            <w:iCs/>
            <w:sz w:val="20"/>
            <w:szCs w:val="20"/>
            <w:rPrChange w:id="5673" w:author="Amouzouvi Kossi MONA" w:date="2026-07-26T18:18:00Z" w16du:dateUtc="2026-07-26T18:18:00Z">
              <w:rPr>
                <w:rFonts w:ascii="Arial" w:hAnsi="Arial" w:cs="Arial"/>
                <w:i/>
                <w:sz w:val="20"/>
                <w:szCs w:val="20"/>
              </w:rPr>
            </w:rPrChange>
          </w:rPr>
          <w:t xml:space="preserve"> aux parties pertinentes d’une transcription anonymisée de l’enregistrement et font l’objet des protections accordées par </w:t>
        </w:r>
      </w:ins>
      <w:ins w:id="5674" w:author="Amouzouvi Kossi MONA" w:date="2026-07-26T18:22:00Z" w16du:dateUtc="2026-07-26T18:22:00Z">
        <w:r>
          <w:rPr>
            <w:rFonts w:ascii="Arial" w:hAnsi="Arial" w:cs="Arial"/>
            <w:iCs/>
            <w:sz w:val="20"/>
            <w:szCs w:val="20"/>
          </w:rPr>
          <w:t>le RANT</w:t>
        </w:r>
      </w:ins>
      <w:ins w:id="5675" w:author="Amouzouvi Kossi MONA" w:date="2026-07-26T18:18:00Z">
        <w:r w:rsidRPr="00E6539E">
          <w:rPr>
            <w:rFonts w:ascii="Arial" w:hAnsi="Arial" w:cs="Arial"/>
            <w:iCs/>
            <w:sz w:val="20"/>
            <w:szCs w:val="20"/>
            <w:rPrChange w:id="5676" w:author="Amouzouvi Kossi MONA" w:date="2026-07-26T18:18:00Z" w16du:dateUtc="2026-07-26T18:18:00Z">
              <w:rPr>
                <w:rFonts w:ascii="Arial" w:hAnsi="Arial" w:cs="Arial"/>
                <w:i/>
                <w:sz w:val="20"/>
                <w:szCs w:val="20"/>
              </w:rPr>
            </w:rPrChange>
          </w:rPr>
          <w:t xml:space="preserve"> 19 ; </w:t>
        </w:r>
      </w:ins>
    </w:p>
    <w:p w14:paraId="5C871AF4" w14:textId="581DA7AA" w:rsidR="00E6539E" w:rsidRPr="00E6539E" w:rsidRDefault="00E6539E">
      <w:pPr>
        <w:tabs>
          <w:tab w:val="left" w:pos="851"/>
        </w:tabs>
        <w:autoSpaceDE w:val="0"/>
        <w:autoSpaceDN w:val="0"/>
        <w:adjustRightInd w:val="0"/>
        <w:spacing w:before="120" w:after="120" w:line="360" w:lineRule="auto"/>
        <w:ind w:left="284"/>
        <w:jc w:val="both"/>
        <w:rPr>
          <w:ins w:id="5677" w:author="Amouzouvi Kossi MONA" w:date="2026-07-26T18:18:00Z"/>
          <w:rFonts w:ascii="Arial" w:hAnsi="Arial" w:cs="Arial"/>
          <w:iCs/>
          <w:sz w:val="20"/>
          <w:szCs w:val="20"/>
          <w:rPrChange w:id="5678" w:author="Amouzouvi Kossi MONA" w:date="2026-07-26T18:18:00Z" w16du:dateUtc="2026-07-26T18:18:00Z">
            <w:rPr>
              <w:ins w:id="5679" w:author="Amouzouvi Kossi MONA" w:date="2026-07-26T18:18:00Z"/>
              <w:rFonts w:ascii="Arial" w:hAnsi="Arial" w:cs="Arial"/>
              <w:i/>
              <w:sz w:val="20"/>
              <w:szCs w:val="20"/>
            </w:rPr>
          </w:rPrChange>
        </w:rPr>
        <w:pPrChange w:id="5680" w:author="Amouzouvi Kossi MONA" w:date="2026-07-26T18:21:00Z" w16du:dateUtc="2026-07-26T18:21:00Z">
          <w:pPr>
            <w:tabs>
              <w:tab w:val="left" w:pos="851"/>
            </w:tabs>
            <w:autoSpaceDE w:val="0"/>
            <w:autoSpaceDN w:val="0"/>
            <w:adjustRightInd w:val="0"/>
            <w:spacing w:after="0" w:line="360" w:lineRule="auto"/>
            <w:jc w:val="both"/>
          </w:pPr>
        </w:pPrChange>
      </w:pPr>
      <w:ins w:id="5681" w:author="Amouzouvi Kossi MONA" w:date="2026-07-26T18:18:00Z">
        <w:r w:rsidRPr="00E6539E">
          <w:rPr>
            <w:rFonts w:ascii="Arial" w:hAnsi="Arial" w:cs="Arial"/>
            <w:iCs/>
            <w:sz w:val="20"/>
            <w:szCs w:val="20"/>
            <w:rPrChange w:id="5682" w:author="Amouzouvi Kossi MONA" w:date="2026-07-26T18:18:00Z" w16du:dateUtc="2026-07-26T18:18:00Z">
              <w:rPr>
                <w:rFonts w:ascii="Arial" w:hAnsi="Arial" w:cs="Arial"/>
                <w:i/>
                <w:sz w:val="20"/>
                <w:szCs w:val="20"/>
              </w:rPr>
            </w:rPrChange>
          </w:rPr>
          <w:t xml:space="preserve">c) s’ils sont destinés à être utilisés dans le cadre de procédures pénales sans rapport avec un événement concernant une enquête concernant accident ou </w:t>
        </w:r>
        <w:proofErr w:type="gramStart"/>
        <w:r w:rsidRPr="00E6539E">
          <w:rPr>
            <w:rFonts w:ascii="Arial" w:hAnsi="Arial" w:cs="Arial"/>
            <w:iCs/>
            <w:sz w:val="20"/>
            <w:szCs w:val="20"/>
            <w:rPrChange w:id="5683" w:author="Amouzouvi Kossi MONA" w:date="2026-07-26T18:18:00Z" w16du:dateUtc="2026-07-26T18:18:00Z">
              <w:rPr>
                <w:rFonts w:ascii="Arial" w:hAnsi="Arial" w:cs="Arial"/>
                <w:i/>
                <w:sz w:val="20"/>
                <w:szCs w:val="20"/>
              </w:rPr>
            </w:rPrChange>
          </w:rPr>
          <w:t>un incident menée</w:t>
        </w:r>
        <w:proofErr w:type="gramEnd"/>
        <w:r w:rsidRPr="00E6539E">
          <w:rPr>
            <w:rFonts w:ascii="Arial" w:hAnsi="Arial" w:cs="Arial"/>
            <w:iCs/>
            <w:sz w:val="20"/>
            <w:szCs w:val="20"/>
            <w:rPrChange w:id="5684" w:author="Amouzouvi Kossi MONA" w:date="2026-07-26T18:18:00Z" w16du:dateUtc="2026-07-26T18:18:00Z">
              <w:rPr>
                <w:rFonts w:ascii="Arial" w:hAnsi="Arial" w:cs="Arial"/>
                <w:i/>
                <w:sz w:val="20"/>
                <w:szCs w:val="20"/>
              </w:rPr>
            </w:rPrChange>
          </w:rPr>
          <w:t xml:space="preserve"> en conformité avec </w:t>
        </w:r>
      </w:ins>
      <w:ins w:id="5685" w:author="Amouzouvi Kossi MONA" w:date="2026-07-26T18:23:00Z" w16du:dateUtc="2026-07-26T18:23:00Z">
        <w:r>
          <w:rPr>
            <w:rFonts w:ascii="Arial" w:hAnsi="Arial" w:cs="Arial"/>
            <w:iCs/>
            <w:sz w:val="20"/>
            <w:szCs w:val="20"/>
          </w:rPr>
          <w:t>le RANT</w:t>
        </w:r>
      </w:ins>
      <w:ins w:id="5686" w:author="Amouzouvi Kossi MONA" w:date="2026-07-26T18:18:00Z">
        <w:r w:rsidRPr="00E6539E">
          <w:rPr>
            <w:rFonts w:ascii="Arial" w:hAnsi="Arial" w:cs="Arial"/>
            <w:iCs/>
            <w:sz w:val="20"/>
            <w:szCs w:val="20"/>
            <w:rPrChange w:id="5687" w:author="Amouzouvi Kossi MONA" w:date="2026-07-26T18:18:00Z" w16du:dateUtc="2026-07-26T18:18:00Z">
              <w:rPr>
                <w:rFonts w:ascii="Arial" w:hAnsi="Arial" w:cs="Arial"/>
                <w:i/>
                <w:sz w:val="20"/>
                <w:szCs w:val="20"/>
              </w:rPr>
            </w:rPrChange>
          </w:rPr>
          <w:t xml:space="preserve"> 13</w:t>
        </w:r>
      </w:ins>
      <w:ins w:id="5688" w:author="Amouzouvi Kossi MONA" w:date="2026-07-26T18:35:00Z" w16du:dateUtc="2026-07-26T18:35:00Z">
        <w:r w:rsidR="009F50B8">
          <w:rPr>
            <w:rFonts w:ascii="Arial" w:hAnsi="Arial" w:cs="Arial"/>
            <w:iCs/>
            <w:sz w:val="20"/>
            <w:szCs w:val="20"/>
          </w:rPr>
          <w:t>,</w:t>
        </w:r>
      </w:ins>
      <w:ins w:id="5689" w:author="Amouzouvi Kossi MONA" w:date="2026-07-26T18:18:00Z">
        <w:r w:rsidRPr="00E6539E">
          <w:rPr>
            <w:rFonts w:ascii="Arial" w:hAnsi="Arial" w:cs="Arial"/>
            <w:iCs/>
            <w:sz w:val="20"/>
            <w:szCs w:val="20"/>
            <w:rPrChange w:id="5690" w:author="Amouzouvi Kossi MONA" w:date="2026-07-26T18:18:00Z" w16du:dateUtc="2026-07-26T18:18:00Z">
              <w:rPr>
                <w:rFonts w:ascii="Arial" w:hAnsi="Arial" w:cs="Arial"/>
                <w:i/>
                <w:sz w:val="20"/>
                <w:szCs w:val="20"/>
              </w:rPr>
            </w:rPrChange>
          </w:rPr>
          <w:t xml:space="preserve"> auquel cas une telle utilisation est limitée aux parties pertinentes communiquées dans le cadre de mesures de protection faisant autorité ; </w:t>
        </w:r>
        <w:proofErr w:type="gramStart"/>
        <w:r w:rsidRPr="00E6539E">
          <w:rPr>
            <w:rFonts w:ascii="Arial" w:hAnsi="Arial" w:cs="Arial"/>
            <w:iCs/>
            <w:sz w:val="20"/>
            <w:szCs w:val="20"/>
            <w:rPrChange w:id="5691" w:author="Amouzouvi Kossi MONA" w:date="2026-07-26T18:18:00Z" w16du:dateUtc="2026-07-26T18:18:00Z">
              <w:rPr>
                <w:rFonts w:ascii="Arial" w:hAnsi="Arial" w:cs="Arial"/>
                <w:i/>
                <w:sz w:val="20"/>
                <w:szCs w:val="20"/>
              </w:rPr>
            </w:rPrChange>
          </w:rPr>
          <w:t>ou</w:t>
        </w:r>
        <w:proofErr w:type="gramEnd"/>
        <w:r w:rsidRPr="00E6539E">
          <w:rPr>
            <w:rFonts w:ascii="Arial" w:hAnsi="Arial" w:cs="Arial"/>
            <w:iCs/>
            <w:sz w:val="20"/>
            <w:szCs w:val="20"/>
            <w:rPrChange w:id="5692" w:author="Amouzouvi Kossi MONA" w:date="2026-07-26T18:18:00Z" w16du:dateUtc="2026-07-26T18:18:00Z">
              <w:rPr>
                <w:rFonts w:ascii="Arial" w:hAnsi="Arial" w:cs="Arial"/>
                <w:i/>
                <w:sz w:val="20"/>
                <w:szCs w:val="20"/>
              </w:rPr>
            </w:rPrChange>
          </w:rPr>
          <w:t xml:space="preserve"> </w:t>
        </w:r>
      </w:ins>
    </w:p>
    <w:p w14:paraId="4621F8E1" w14:textId="3CEAA58F" w:rsidR="00E6539E" w:rsidRPr="00E6539E" w:rsidRDefault="00E6539E">
      <w:pPr>
        <w:tabs>
          <w:tab w:val="left" w:pos="851"/>
        </w:tabs>
        <w:autoSpaceDE w:val="0"/>
        <w:autoSpaceDN w:val="0"/>
        <w:adjustRightInd w:val="0"/>
        <w:spacing w:before="120" w:after="120" w:line="360" w:lineRule="auto"/>
        <w:ind w:left="284"/>
        <w:jc w:val="both"/>
        <w:rPr>
          <w:ins w:id="5693" w:author="Amouzouvi Kossi MONA" w:date="2026-07-26T18:18:00Z"/>
          <w:rFonts w:ascii="Arial" w:hAnsi="Arial" w:cs="Arial"/>
          <w:iCs/>
          <w:sz w:val="20"/>
          <w:szCs w:val="20"/>
          <w:rPrChange w:id="5694" w:author="Amouzouvi Kossi MONA" w:date="2026-07-26T18:18:00Z" w16du:dateUtc="2026-07-26T18:18:00Z">
            <w:rPr>
              <w:ins w:id="5695" w:author="Amouzouvi Kossi MONA" w:date="2026-07-26T18:18:00Z"/>
              <w:rFonts w:ascii="Arial" w:hAnsi="Arial" w:cs="Arial"/>
              <w:i/>
              <w:sz w:val="20"/>
              <w:szCs w:val="20"/>
            </w:rPr>
          </w:rPrChange>
        </w:rPr>
        <w:pPrChange w:id="5696" w:author="Amouzouvi Kossi MONA" w:date="2026-07-26T18:21:00Z" w16du:dateUtc="2026-07-26T18:21:00Z">
          <w:pPr>
            <w:tabs>
              <w:tab w:val="left" w:pos="851"/>
            </w:tabs>
            <w:autoSpaceDE w:val="0"/>
            <w:autoSpaceDN w:val="0"/>
            <w:adjustRightInd w:val="0"/>
            <w:spacing w:after="0" w:line="360" w:lineRule="auto"/>
            <w:jc w:val="both"/>
          </w:pPr>
        </w:pPrChange>
      </w:pPr>
      <w:ins w:id="5697" w:author="Amouzouvi Kossi MONA" w:date="2026-07-26T18:18:00Z">
        <w:r w:rsidRPr="00E6539E">
          <w:rPr>
            <w:rFonts w:ascii="Arial" w:hAnsi="Arial" w:cs="Arial"/>
            <w:iCs/>
            <w:sz w:val="20"/>
            <w:szCs w:val="20"/>
            <w:rPrChange w:id="5698" w:author="Amouzouvi Kossi MONA" w:date="2026-07-26T18:18:00Z" w16du:dateUtc="2026-07-26T18:18:00Z">
              <w:rPr>
                <w:rFonts w:ascii="Arial" w:hAnsi="Arial" w:cs="Arial"/>
                <w:i/>
                <w:sz w:val="20"/>
                <w:szCs w:val="20"/>
              </w:rPr>
            </w:rPrChange>
          </w:rPr>
          <w:t xml:space="preserve">d) s’ils sont utilisés pour les inspections des enregistreurs de bord prévues à la section 6 de l’appendice 2.3. </w:t>
        </w:r>
      </w:ins>
    </w:p>
    <w:p w14:paraId="2EC2C938" w14:textId="37686252" w:rsidR="00E6539E" w:rsidRDefault="00E6539E" w:rsidP="00E6539E">
      <w:pPr>
        <w:tabs>
          <w:tab w:val="left" w:pos="851"/>
        </w:tabs>
        <w:autoSpaceDE w:val="0"/>
        <w:autoSpaceDN w:val="0"/>
        <w:adjustRightInd w:val="0"/>
        <w:spacing w:before="120" w:after="120" w:line="360" w:lineRule="auto"/>
        <w:ind w:left="426"/>
        <w:jc w:val="both"/>
        <w:rPr>
          <w:ins w:id="5699" w:author="Amouzouvi Kossi MONA" w:date="2026-07-26T18:27:00Z" w16du:dateUtc="2026-07-26T18:27:00Z"/>
          <w:rFonts w:ascii="Arial" w:hAnsi="Arial" w:cs="Arial"/>
          <w:i/>
          <w:sz w:val="20"/>
          <w:szCs w:val="20"/>
        </w:rPr>
      </w:pPr>
      <w:ins w:id="5700" w:author="Amouzouvi Kossi MONA" w:date="2026-07-26T18:18:00Z">
        <w:r w:rsidRPr="00D52FAA">
          <w:rPr>
            <w:rFonts w:ascii="Arial" w:hAnsi="Arial" w:cs="Arial"/>
            <w:i/>
            <w:sz w:val="20"/>
            <w:szCs w:val="20"/>
          </w:rPr>
          <w:t>Note 1.</w:t>
        </w:r>
      </w:ins>
      <w:ins w:id="5701" w:author="Amouzouvi Kossi MONA" w:date="2026-07-26T18:24:00Z" w16du:dateUtc="2026-07-26T18:24:00Z">
        <w:r w:rsidRPr="00E6539E">
          <w:rPr>
            <w:rFonts w:ascii="Arial" w:hAnsi="Arial" w:cs="Arial"/>
            <w:i/>
            <w:sz w:val="20"/>
            <w:szCs w:val="20"/>
            <w:rPrChange w:id="5702" w:author="Amouzouvi Kossi MONA" w:date="2026-07-26T18:25:00Z" w16du:dateUtc="2026-07-26T18:25:00Z">
              <w:rPr>
                <w:rFonts w:ascii="Arial" w:hAnsi="Arial" w:cs="Arial"/>
                <w:iCs/>
                <w:sz w:val="20"/>
                <w:szCs w:val="20"/>
              </w:rPr>
            </w:rPrChange>
          </w:rPr>
          <w:t xml:space="preserve"> </w:t>
        </w:r>
      </w:ins>
      <w:ins w:id="5703" w:author="Amouzouvi Kossi MONA" w:date="2026-07-26T18:18:00Z">
        <w:r w:rsidRPr="00D52FAA">
          <w:rPr>
            <w:rFonts w:ascii="Arial" w:hAnsi="Arial" w:cs="Arial"/>
            <w:i/>
            <w:sz w:val="20"/>
            <w:szCs w:val="20"/>
          </w:rPr>
          <w:t xml:space="preserve">Lorsqu’une enquête est instituée conformément </w:t>
        </w:r>
      </w:ins>
      <w:ins w:id="5704" w:author="Amouzouvi Kossi MONA" w:date="2026-07-26T18:24:00Z" w16du:dateUtc="2026-07-26T18:24:00Z">
        <w:r w:rsidRPr="00E6539E">
          <w:rPr>
            <w:rFonts w:ascii="Arial" w:hAnsi="Arial" w:cs="Arial"/>
            <w:i/>
            <w:sz w:val="20"/>
            <w:szCs w:val="20"/>
            <w:rPrChange w:id="5705" w:author="Amouzouvi Kossi MONA" w:date="2026-07-26T18:25:00Z" w16du:dateUtc="2026-07-26T18:25:00Z">
              <w:rPr>
                <w:rFonts w:ascii="Arial" w:hAnsi="Arial" w:cs="Arial"/>
                <w:iCs/>
                <w:sz w:val="20"/>
                <w:szCs w:val="20"/>
              </w:rPr>
            </w:rPrChange>
          </w:rPr>
          <w:t xml:space="preserve">au RANT </w:t>
        </w:r>
      </w:ins>
      <w:ins w:id="5706" w:author="Amouzouvi Kossi MONA" w:date="2026-07-26T18:18:00Z">
        <w:r w:rsidRPr="00D52FAA">
          <w:rPr>
            <w:rFonts w:ascii="Arial" w:hAnsi="Arial" w:cs="Arial"/>
            <w:i/>
            <w:sz w:val="20"/>
            <w:szCs w:val="20"/>
          </w:rPr>
          <w:t xml:space="preserve">13, les éléments d’enquête sur l’accident ou l’incident, y compris les enregistrements ou les transcriptions d’enregistrements de type CVR, CARS, AIR Classe A ou AIRS Classe A, sont déterminés conformément </w:t>
        </w:r>
      </w:ins>
      <w:ins w:id="5707" w:author="Amouzouvi Kossi MONA" w:date="2026-07-26T18:25:00Z" w16du:dateUtc="2026-07-26T18:25:00Z">
        <w:r>
          <w:rPr>
            <w:rFonts w:ascii="Arial" w:hAnsi="Arial" w:cs="Arial"/>
            <w:i/>
            <w:sz w:val="20"/>
            <w:szCs w:val="20"/>
          </w:rPr>
          <w:t>au RANT</w:t>
        </w:r>
      </w:ins>
      <w:ins w:id="5708" w:author="Amouzouvi Kossi MONA" w:date="2026-07-26T18:18:00Z">
        <w:r w:rsidRPr="00D52FAA">
          <w:rPr>
            <w:rFonts w:ascii="Arial" w:hAnsi="Arial" w:cs="Arial"/>
            <w:i/>
            <w:sz w:val="20"/>
            <w:szCs w:val="20"/>
          </w:rPr>
          <w:t xml:space="preserve"> 13. Les dispositions relatives à la </w:t>
        </w:r>
        <w:r w:rsidRPr="00D52FAA">
          <w:rPr>
            <w:rFonts w:ascii="Arial" w:hAnsi="Arial" w:cs="Arial"/>
            <w:i/>
            <w:sz w:val="20"/>
            <w:szCs w:val="20"/>
          </w:rPr>
          <w:lastRenderedPageBreak/>
          <w:t>protection des données de sécurité</w:t>
        </w:r>
      </w:ins>
      <w:ins w:id="5709" w:author="Amouzouvi Kossi MONA" w:date="2026-07-26T18:26:00Z" w16du:dateUtc="2026-07-26T18:26:00Z">
        <w:r>
          <w:rPr>
            <w:rFonts w:ascii="Arial" w:hAnsi="Arial" w:cs="Arial"/>
            <w:i/>
            <w:sz w:val="20"/>
            <w:szCs w:val="20"/>
          </w:rPr>
          <w:t xml:space="preserve"> </w:t>
        </w:r>
      </w:ins>
      <w:ins w:id="5710" w:author="Amouzouvi Kossi MONA" w:date="2026-07-26T18:18:00Z">
        <w:r w:rsidRPr="00D52FAA">
          <w:rPr>
            <w:rFonts w:ascii="Arial" w:hAnsi="Arial" w:cs="Arial"/>
            <w:i/>
            <w:sz w:val="20"/>
            <w:szCs w:val="20"/>
          </w:rPr>
          <w:t>et des informations de sécurité recueillies aux fins du maintien ou de l’amélioration de la sécurité</w:t>
        </w:r>
      </w:ins>
      <w:ins w:id="5711" w:author="Amouzouvi Kossi MONA" w:date="2026-07-26T18:36:00Z" w16du:dateUtc="2026-07-26T18:36:00Z">
        <w:r w:rsidR="0079482E">
          <w:rPr>
            <w:rFonts w:ascii="Arial" w:hAnsi="Arial" w:cs="Arial"/>
            <w:i/>
            <w:sz w:val="20"/>
            <w:szCs w:val="20"/>
          </w:rPr>
          <w:t>,</w:t>
        </w:r>
      </w:ins>
      <w:ins w:id="5712" w:author="Amouzouvi Kossi MONA" w:date="2026-07-26T18:18:00Z">
        <w:r w:rsidRPr="00D52FAA">
          <w:rPr>
            <w:rFonts w:ascii="Arial" w:hAnsi="Arial" w:cs="Arial"/>
            <w:i/>
            <w:sz w:val="20"/>
            <w:szCs w:val="20"/>
          </w:rPr>
          <w:t xml:space="preserve"> ainsi que des sources connexes figurent dans</w:t>
        </w:r>
      </w:ins>
      <w:ins w:id="5713" w:author="Amouzouvi Kossi MONA" w:date="2026-07-26T18:37:00Z" w16du:dateUtc="2026-07-26T18:37:00Z">
        <w:r w:rsidR="0079482E">
          <w:rPr>
            <w:rFonts w:ascii="Arial" w:hAnsi="Arial" w:cs="Arial"/>
            <w:i/>
            <w:sz w:val="20"/>
            <w:szCs w:val="20"/>
          </w:rPr>
          <w:t xml:space="preserve"> le</w:t>
        </w:r>
      </w:ins>
      <w:ins w:id="5714" w:author="Amouzouvi Kossi MONA" w:date="2026-07-26T18:26:00Z" w16du:dateUtc="2026-07-26T18:26:00Z">
        <w:r w:rsidR="00F7760B">
          <w:rPr>
            <w:rFonts w:ascii="Arial" w:hAnsi="Arial" w:cs="Arial"/>
            <w:i/>
            <w:sz w:val="20"/>
            <w:szCs w:val="20"/>
          </w:rPr>
          <w:t xml:space="preserve"> RAN</w:t>
        </w:r>
      </w:ins>
      <w:ins w:id="5715" w:author="Amouzouvi Kossi MONA" w:date="2026-07-26T18:27:00Z" w16du:dateUtc="2026-07-26T18:27:00Z">
        <w:r w:rsidR="00D52FAA">
          <w:rPr>
            <w:rFonts w:ascii="Arial" w:hAnsi="Arial" w:cs="Arial"/>
            <w:i/>
            <w:sz w:val="20"/>
            <w:szCs w:val="20"/>
          </w:rPr>
          <w:t>T</w:t>
        </w:r>
      </w:ins>
      <w:ins w:id="5716" w:author="Amouzouvi Kossi MONA" w:date="2026-07-26T18:18:00Z">
        <w:r w:rsidRPr="00D52FAA">
          <w:rPr>
            <w:rFonts w:ascii="Arial" w:hAnsi="Arial" w:cs="Arial"/>
            <w:i/>
            <w:sz w:val="20"/>
            <w:szCs w:val="20"/>
          </w:rPr>
          <w:t xml:space="preserve"> 19</w:t>
        </w:r>
      </w:ins>
      <w:ins w:id="5717" w:author="Amouzouvi Kossi MONA" w:date="2026-07-26T18:27:00Z" w16du:dateUtc="2026-07-26T18:27:00Z">
        <w:r w:rsidR="00D52FAA">
          <w:rPr>
            <w:rFonts w:ascii="Arial" w:hAnsi="Arial" w:cs="Arial"/>
            <w:i/>
            <w:sz w:val="20"/>
            <w:szCs w:val="20"/>
          </w:rPr>
          <w:t>.</w:t>
        </w:r>
      </w:ins>
    </w:p>
    <w:p w14:paraId="12AFE465" w14:textId="2724CF30" w:rsidR="00D52FAA" w:rsidRDefault="00D52FAA" w:rsidP="00E6539E">
      <w:pPr>
        <w:tabs>
          <w:tab w:val="left" w:pos="851"/>
        </w:tabs>
        <w:autoSpaceDE w:val="0"/>
        <w:autoSpaceDN w:val="0"/>
        <w:adjustRightInd w:val="0"/>
        <w:spacing w:before="120" w:after="120" w:line="360" w:lineRule="auto"/>
        <w:ind w:left="426"/>
        <w:jc w:val="both"/>
        <w:rPr>
          <w:ins w:id="5718" w:author="Amouzouvi Kossi MONA" w:date="2026-07-26T18:28:00Z" w16du:dateUtc="2026-07-26T18:28:00Z"/>
          <w:rFonts w:ascii="Arial" w:hAnsi="Arial" w:cs="Arial"/>
          <w:i/>
          <w:iCs/>
          <w:sz w:val="20"/>
          <w:szCs w:val="20"/>
        </w:rPr>
      </w:pPr>
      <w:ins w:id="5719" w:author="Amouzouvi Kossi MONA" w:date="2026-07-26T18:28:00Z">
        <w:r w:rsidRPr="00D52FAA">
          <w:rPr>
            <w:rFonts w:ascii="Arial" w:hAnsi="Arial" w:cs="Arial"/>
            <w:i/>
            <w:iCs/>
            <w:sz w:val="20"/>
            <w:szCs w:val="20"/>
          </w:rPr>
          <w:t>Note 2. Les mesures de protection faisant autorité comprennent des limitations ou restrictions juridiques telles que des mesures conservatoires, des procédures à huis clos, des examens en chambre et la dépersonnalisation des données en vue de l’utilisation ou de la divulgation d’informations de sécurité dans le cadre de procédures pénales.</w:t>
        </w:r>
      </w:ins>
    </w:p>
    <w:p w14:paraId="179A753C" w14:textId="14547F3E" w:rsidR="00D52FAA" w:rsidRPr="009F50B8" w:rsidRDefault="0079482E">
      <w:pPr>
        <w:tabs>
          <w:tab w:val="left" w:pos="851"/>
        </w:tabs>
        <w:autoSpaceDE w:val="0"/>
        <w:autoSpaceDN w:val="0"/>
        <w:adjustRightInd w:val="0"/>
        <w:spacing w:before="120" w:after="120" w:line="360" w:lineRule="auto"/>
        <w:jc w:val="both"/>
        <w:rPr>
          <w:ins w:id="5720" w:author="Amouzouvi Kossi MONA" w:date="2026-07-26T18:28:00Z" w16du:dateUtc="2026-07-26T18:28:00Z"/>
          <w:rFonts w:ascii="Arial" w:hAnsi="Arial" w:cs="Arial"/>
          <w:iCs/>
          <w:sz w:val="20"/>
          <w:szCs w:val="20"/>
          <w:rPrChange w:id="5721" w:author="Amouzouvi Kossi MONA" w:date="2026-07-26T18:29:00Z" w16du:dateUtc="2026-07-26T18:29:00Z">
            <w:rPr>
              <w:ins w:id="5722" w:author="Amouzouvi Kossi MONA" w:date="2026-07-26T18:28:00Z" w16du:dateUtc="2026-07-26T18:28:00Z"/>
              <w:rFonts w:ascii="Arial" w:hAnsi="Arial" w:cs="Arial"/>
              <w:i/>
              <w:sz w:val="20"/>
              <w:szCs w:val="20"/>
            </w:rPr>
          </w:rPrChange>
        </w:rPr>
        <w:pPrChange w:id="5723" w:author="Amouzouvi Kossi MONA" w:date="2026-07-26T18:39:00Z" w16du:dateUtc="2026-07-26T18:39:00Z">
          <w:pPr>
            <w:tabs>
              <w:tab w:val="left" w:pos="851"/>
            </w:tabs>
            <w:autoSpaceDE w:val="0"/>
            <w:autoSpaceDN w:val="0"/>
            <w:adjustRightInd w:val="0"/>
            <w:spacing w:before="120" w:after="120" w:line="360" w:lineRule="auto"/>
            <w:ind w:left="426"/>
            <w:jc w:val="both"/>
          </w:pPr>
        </w:pPrChange>
      </w:pPr>
      <w:ins w:id="5724" w:author="Amouzouvi Kossi MONA" w:date="2026-07-26T18:37:00Z" w16du:dateUtc="2026-07-26T18:37:00Z">
        <w:r>
          <w:rPr>
            <w:rFonts w:ascii="Arial" w:hAnsi="Arial" w:cs="Arial"/>
            <w:iCs/>
            <w:sz w:val="20"/>
            <w:szCs w:val="20"/>
          </w:rPr>
          <w:t>3.3.3</w:t>
        </w:r>
      </w:ins>
      <w:ins w:id="5725" w:author="Amouzouvi Kossi MONA" w:date="2026-07-26T18:38:00Z" w16du:dateUtc="2026-07-26T18:38:00Z">
        <w:r>
          <w:rPr>
            <w:rFonts w:ascii="Arial" w:hAnsi="Arial" w:cs="Arial"/>
            <w:iCs/>
            <w:sz w:val="20"/>
            <w:szCs w:val="20"/>
          </w:rPr>
          <w:t xml:space="preserve">.2 </w:t>
        </w:r>
      </w:ins>
      <w:ins w:id="5726" w:author="Amouzouvi Kossi MONA" w:date="2026-07-26T18:39:00Z" w16du:dateUtc="2026-07-26T18:39:00Z">
        <w:r w:rsidR="0021583A">
          <w:rPr>
            <w:rFonts w:ascii="Arial" w:hAnsi="Arial" w:cs="Arial"/>
            <w:iCs/>
            <w:sz w:val="20"/>
            <w:szCs w:val="20"/>
          </w:rPr>
          <w:t>D</w:t>
        </w:r>
      </w:ins>
      <w:ins w:id="5727" w:author="Amouzouvi Kossi MONA" w:date="2026-07-26T18:28:00Z">
        <w:r w:rsidR="00D52FAA" w:rsidRPr="009F50B8">
          <w:rPr>
            <w:rFonts w:ascii="Arial" w:hAnsi="Arial" w:cs="Arial"/>
            <w:iCs/>
            <w:sz w:val="20"/>
            <w:szCs w:val="20"/>
            <w:rPrChange w:id="5728" w:author="Amouzouvi Kossi MONA" w:date="2026-07-26T18:29:00Z" w16du:dateUtc="2026-07-26T18:29:00Z">
              <w:rPr>
                <w:rFonts w:ascii="Arial" w:hAnsi="Arial" w:cs="Arial"/>
                <w:i/>
                <w:sz w:val="20"/>
                <w:szCs w:val="20"/>
              </w:rPr>
            </w:rPrChange>
          </w:rPr>
          <w:t xml:space="preserve">es enregistrements ou des transcriptions d’enregistrements de FDR, ADRS et AIR ou AIRS Classe B ou Classe C </w:t>
        </w:r>
      </w:ins>
      <w:ins w:id="5729" w:author="Amouzouvi Kossi MONA" w:date="2026-07-26T18:39:00Z" w16du:dateUtc="2026-07-26T18:39:00Z">
        <w:r w:rsidR="0021583A">
          <w:rPr>
            <w:rFonts w:ascii="Arial" w:hAnsi="Arial" w:cs="Arial"/>
            <w:iCs/>
            <w:sz w:val="20"/>
            <w:szCs w:val="20"/>
          </w:rPr>
          <w:t>ne doivent pas être</w:t>
        </w:r>
      </w:ins>
      <w:ins w:id="5730" w:author="Amouzouvi Kossi MONA" w:date="2026-07-26T18:28:00Z">
        <w:r w:rsidR="00D52FAA" w:rsidRPr="009F50B8">
          <w:rPr>
            <w:rFonts w:ascii="Arial" w:hAnsi="Arial" w:cs="Arial"/>
            <w:iCs/>
            <w:sz w:val="20"/>
            <w:szCs w:val="20"/>
            <w:rPrChange w:id="5731" w:author="Amouzouvi Kossi MONA" w:date="2026-07-26T18:29:00Z" w16du:dateUtc="2026-07-26T18:29:00Z">
              <w:rPr>
                <w:rFonts w:ascii="Arial" w:hAnsi="Arial" w:cs="Arial"/>
                <w:i/>
                <w:sz w:val="20"/>
                <w:szCs w:val="20"/>
              </w:rPr>
            </w:rPrChange>
          </w:rPr>
          <w:t xml:space="preserve"> utilisés</w:t>
        </w:r>
      </w:ins>
      <w:ins w:id="5732" w:author="Amouzouvi Kossi MONA" w:date="2026-07-26T18:28:00Z" w16du:dateUtc="2026-07-26T18:28:00Z">
        <w:r w:rsidR="00D52FAA" w:rsidRPr="009F50B8">
          <w:rPr>
            <w:rFonts w:ascii="Arial" w:hAnsi="Arial" w:cs="Arial"/>
            <w:iCs/>
            <w:sz w:val="20"/>
            <w:szCs w:val="20"/>
            <w:rPrChange w:id="5733" w:author="Amouzouvi Kossi MONA" w:date="2026-07-26T18:29:00Z" w16du:dateUtc="2026-07-26T18:29:00Z">
              <w:rPr>
                <w:rFonts w:ascii="Arial" w:hAnsi="Arial" w:cs="Arial"/>
                <w:i/>
                <w:sz w:val="20"/>
                <w:szCs w:val="20"/>
              </w:rPr>
            </w:rPrChange>
          </w:rPr>
          <w:t xml:space="preserve"> </w:t>
        </w:r>
      </w:ins>
      <w:ins w:id="5734" w:author="Amouzouvi Kossi MONA" w:date="2026-07-26T18:28:00Z">
        <w:r w:rsidR="00D52FAA" w:rsidRPr="009F50B8">
          <w:rPr>
            <w:rFonts w:ascii="Arial" w:hAnsi="Arial" w:cs="Arial"/>
            <w:iCs/>
            <w:sz w:val="20"/>
            <w:szCs w:val="20"/>
            <w:rPrChange w:id="5735" w:author="Amouzouvi Kossi MONA" w:date="2026-07-26T18:29:00Z" w16du:dateUtc="2026-07-26T18:29:00Z">
              <w:rPr>
                <w:rFonts w:ascii="Arial" w:hAnsi="Arial" w:cs="Arial"/>
                <w:i/>
                <w:sz w:val="20"/>
                <w:szCs w:val="20"/>
              </w:rPr>
            </w:rPrChange>
          </w:rPr>
          <w:t>sauf si ces enregistrements ou transcriptions d’enregistrements</w:t>
        </w:r>
      </w:ins>
      <w:ins w:id="5736" w:author="Amouzouvi Kossi MONA" w:date="2026-07-26T18:28:00Z" w16du:dateUtc="2026-07-26T18:28:00Z">
        <w:r w:rsidR="00D52FAA" w:rsidRPr="009F50B8">
          <w:rPr>
            <w:rFonts w:ascii="Arial" w:hAnsi="Arial" w:cs="Arial"/>
            <w:iCs/>
            <w:sz w:val="20"/>
            <w:szCs w:val="20"/>
            <w:rPrChange w:id="5737" w:author="Amouzouvi Kossi MONA" w:date="2026-07-26T18:29:00Z" w16du:dateUtc="2026-07-26T18:29:00Z">
              <w:rPr>
                <w:rFonts w:ascii="Arial" w:hAnsi="Arial" w:cs="Arial"/>
                <w:i/>
                <w:sz w:val="20"/>
                <w:szCs w:val="20"/>
              </w:rPr>
            </w:rPrChange>
          </w:rPr>
          <w:t> :</w:t>
        </w:r>
      </w:ins>
    </w:p>
    <w:p w14:paraId="09D8207D" w14:textId="56EB6C2B" w:rsidR="00D52FAA" w:rsidRPr="009F50B8" w:rsidRDefault="0021583A">
      <w:pPr>
        <w:tabs>
          <w:tab w:val="left" w:pos="851"/>
        </w:tabs>
        <w:autoSpaceDE w:val="0"/>
        <w:autoSpaceDN w:val="0"/>
        <w:adjustRightInd w:val="0"/>
        <w:spacing w:before="120" w:after="120" w:line="360" w:lineRule="auto"/>
        <w:ind w:left="142"/>
        <w:jc w:val="both"/>
        <w:rPr>
          <w:ins w:id="5738" w:author="Amouzouvi Kossi MONA" w:date="2026-07-26T18:29:00Z" w16du:dateUtc="2026-07-26T18:29:00Z"/>
          <w:rFonts w:ascii="Arial" w:hAnsi="Arial" w:cs="Arial"/>
          <w:iCs/>
          <w:sz w:val="20"/>
          <w:szCs w:val="20"/>
          <w:rPrChange w:id="5739" w:author="Amouzouvi Kossi MONA" w:date="2026-07-26T18:29:00Z" w16du:dateUtc="2026-07-26T18:29:00Z">
            <w:rPr>
              <w:ins w:id="5740" w:author="Amouzouvi Kossi MONA" w:date="2026-07-26T18:29:00Z" w16du:dateUtc="2026-07-26T18:29:00Z"/>
              <w:rFonts w:ascii="Arial" w:hAnsi="Arial" w:cs="Arial"/>
              <w:i/>
              <w:sz w:val="20"/>
              <w:szCs w:val="20"/>
            </w:rPr>
          </w:rPrChange>
        </w:rPr>
        <w:pPrChange w:id="5741" w:author="Amouzouvi Kossi MONA" w:date="2026-07-26T18:45:00Z" w16du:dateUtc="2026-07-26T18:45:00Z">
          <w:pPr>
            <w:tabs>
              <w:tab w:val="left" w:pos="851"/>
            </w:tabs>
            <w:autoSpaceDE w:val="0"/>
            <w:autoSpaceDN w:val="0"/>
            <w:adjustRightInd w:val="0"/>
            <w:spacing w:before="120" w:after="120" w:line="360" w:lineRule="auto"/>
            <w:ind w:left="426"/>
            <w:jc w:val="both"/>
          </w:pPr>
        </w:pPrChange>
      </w:pPr>
      <w:ins w:id="5742" w:author="Amouzouvi Kossi MONA" w:date="2026-07-26T18:40:00Z" w16du:dateUtc="2026-07-26T18:40:00Z">
        <w:r>
          <w:rPr>
            <w:rFonts w:ascii="Arial" w:hAnsi="Arial" w:cs="Arial"/>
            <w:iCs/>
            <w:sz w:val="20"/>
            <w:szCs w:val="20"/>
          </w:rPr>
          <w:t>a) s</w:t>
        </w:r>
      </w:ins>
      <w:ins w:id="5743" w:author="Amouzouvi Kossi MONA" w:date="2026-07-26T18:29:00Z">
        <w:r w:rsidR="009F50B8" w:rsidRPr="009F50B8">
          <w:rPr>
            <w:rFonts w:ascii="Arial" w:hAnsi="Arial" w:cs="Arial"/>
            <w:iCs/>
            <w:sz w:val="20"/>
            <w:szCs w:val="20"/>
            <w:rPrChange w:id="5744" w:author="Amouzouvi Kossi MONA" w:date="2026-07-26T18:29:00Z" w16du:dateUtc="2026-07-26T18:29:00Z">
              <w:rPr>
                <w:rFonts w:ascii="Arial" w:hAnsi="Arial" w:cs="Arial"/>
                <w:i/>
                <w:sz w:val="20"/>
                <w:szCs w:val="20"/>
              </w:rPr>
            </w:rPrChange>
          </w:rPr>
          <w:t xml:space="preserve">ont utilisés dans le cadre d’une enquête sur un accident ou </w:t>
        </w:r>
        <w:proofErr w:type="gramStart"/>
        <w:r w:rsidR="009F50B8" w:rsidRPr="009F50B8">
          <w:rPr>
            <w:rFonts w:ascii="Arial" w:hAnsi="Arial" w:cs="Arial"/>
            <w:iCs/>
            <w:sz w:val="20"/>
            <w:szCs w:val="20"/>
            <w:rPrChange w:id="5745" w:author="Amouzouvi Kossi MONA" w:date="2026-07-26T18:29:00Z" w16du:dateUtc="2026-07-26T18:29:00Z">
              <w:rPr>
                <w:rFonts w:ascii="Arial" w:hAnsi="Arial" w:cs="Arial"/>
                <w:i/>
                <w:sz w:val="20"/>
                <w:szCs w:val="20"/>
              </w:rPr>
            </w:rPrChange>
          </w:rPr>
          <w:t>un incident menée</w:t>
        </w:r>
        <w:proofErr w:type="gramEnd"/>
        <w:r w:rsidR="009F50B8" w:rsidRPr="009F50B8">
          <w:rPr>
            <w:rFonts w:ascii="Arial" w:hAnsi="Arial" w:cs="Arial"/>
            <w:iCs/>
            <w:sz w:val="20"/>
            <w:szCs w:val="20"/>
            <w:rPrChange w:id="5746" w:author="Amouzouvi Kossi MONA" w:date="2026-07-26T18:29:00Z" w16du:dateUtc="2026-07-26T18:29:00Z">
              <w:rPr>
                <w:rFonts w:ascii="Arial" w:hAnsi="Arial" w:cs="Arial"/>
                <w:i/>
                <w:sz w:val="20"/>
                <w:szCs w:val="20"/>
              </w:rPr>
            </w:rPrChange>
          </w:rPr>
          <w:t xml:space="preserve"> en conformité avec </w:t>
        </w:r>
      </w:ins>
      <w:ins w:id="5747" w:author="Amouzouvi Kossi MONA" w:date="2026-07-26T18:45:00Z" w16du:dateUtc="2026-07-26T18:45:00Z">
        <w:r>
          <w:rPr>
            <w:rFonts w:ascii="Arial" w:hAnsi="Arial" w:cs="Arial"/>
            <w:iCs/>
            <w:sz w:val="20"/>
            <w:szCs w:val="20"/>
          </w:rPr>
          <w:t>le RANT</w:t>
        </w:r>
      </w:ins>
      <w:ins w:id="5748" w:author="Amouzouvi Kossi MONA" w:date="2026-07-26T18:29:00Z">
        <w:r w:rsidR="009F50B8" w:rsidRPr="009F50B8">
          <w:rPr>
            <w:rFonts w:ascii="Arial" w:hAnsi="Arial" w:cs="Arial"/>
            <w:iCs/>
            <w:sz w:val="20"/>
            <w:szCs w:val="20"/>
            <w:rPrChange w:id="5749" w:author="Amouzouvi Kossi MONA" w:date="2026-07-26T18:29:00Z" w16du:dateUtc="2026-07-26T18:29:00Z">
              <w:rPr>
                <w:rFonts w:ascii="Arial" w:hAnsi="Arial" w:cs="Arial"/>
                <w:i/>
                <w:sz w:val="20"/>
                <w:szCs w:val="20"/>
              </w:rPr>
            </w:rPrChange>
          </w:rPr>
          <w:t xml:space="preserve"> 13 ;</w:t>
        </w:r>
      </w:ins>
    </w:p>
    <w:p w14:paraId="2EBCA818" w14:textId="06F68220" w:rsidR="009F50B8" w:rsidRPr="009F50B8" w:rsidRDefault="0021583A">
      <w:pPr>
        <w:tabs>
          <w:tab w:val="left" w:pos="851"/>
        </w:tabs>
        <w:autoSpaceDE w:val="0"/>
        <w:autoSpaceDN w:val="0"/>
        <w:adjustRightInd w:val="0"/>
        <w:spacing w:before="120" w:after="120" w:line="360" w:lineRule="auto"/>
        <w:ind w:left="142"/>
        <w:jc w:val="both"/>
        <w:rPr>
          <w:ins w:id="5750" w:author="Amouzouvi Kossi MONA" w:date="2026-07-26T18:29:00Z" w16du:dateUtc="2026-07-26T18:29:00Z"/>
          <w:rFonts w:ascii="Arial" w:hAnsi="Arial" w:cs="Arial"/>
          <w:iCs/>
          <w:sz w:val="20"/>
          <w:szCs w:val="20"/>
          <w:rPrChange w:id="5751" w:author="Amouzouvi Kossi MONA" w:date="2026-07-26T18:29:00Z" w16du:dateUtc="2026-07-26T18:29:00Z">
            <w:rPr>
              <w:ins w:id="5752" w:author="Amouzouvi Kossi MONA" w:date="2026-07-26T18:29:00Z" w16du:dateUtc="2026-07-26T18:29:00Z"/>
              <w:rFonts w:ascii="Arial" w:hAnsi="Arial" w:cs="Arial"/>
              <w:i/>
              <w:sz w:val="20"/>
              <w:szCs w:val="20"/>
            </w:rPr>
          </w:rPrChange>
        </w:rPr>
        <w:pPrChange w:id="5753" w:author="Amouzouvi Kossi MONA" w:date="2026-07-26T18:45:00Z" w16du:dateUtc="2026-07-26T18:45:00Z">
          <w:pPr>
            <w:tabs>
              <w:tab w:val="left" w:pos="851"/>
            </w:tabs>
            <w:autoSpaceDE w:val="0"/>
            <w:autoSpaceDN w:val="0"/>
            <w:adjustRightInd w:val="0"/>
            <w:spacing w:before="120" w:after="120" w:line="360" w:lineRule="auto"/>
            <w:ind w:left="426"/>
            <w:jc w:val="both"/>
          </w:pPr>
        </w:pPrChange>
      </w:pPr>
      <w:ins w:id="5754" w:author="Amouzouvi Kossi MONA" w:date="2026-07-26T18:40:00Z" w16du:dateUtc="2026-07-26T18:40:00Z">
        <w:r>
          <w:rPr>
            <w:rFonts w:ascii="Arial" w:hAnsi="Arial" w:cs="Arial"/>
            <w:iCs/>
            <w:sz w:val="20"/>
            <w:szCs w:val="20"/>
          </w:rPr>
          <w:t xml:space="preserve">b) </w:t>
        </w:r>
      </w:ins>
      <w:ins w:id="5755" w:author="Amouzouvi Kossi MONA" w:date="2026-07-26T18:29:00Z">
        <w:r w:rsidR="009F50B8" w:rsidRPr="009F50B8">
          <w:rPr>
            <w:rFonts w:ascii="Arial" w:hAnsi="Arial" w:cs="Arial"/>
            <w:iCs/>
            <w:sz w:val="20"/>
            <w:szCs w:val="20"/>
            <w:rPrChange w:id="5756" w:author="Amouzouvi Kossi MONA" w:date="2026-07-26T18:29:00Z" w16du:dateUtc="2026-07-26T18:29:00Z">
              <w:rPr>
                <w:rFonts w:ascii="Arial" w:hAnsi="Arial" w:cs="Arial"/>
                <w:i/>
                <w:sz w:val="20"/>
                <w:szCs w:val="20"/>
              </w:rPr>
            </w:rPrChange>
          </w:rPr>
          <w:t xml:space="preserve">sont utilisés par l’exploitant à des fins de maintien de la navigabilité ou de maintenance ; </w:t>
        </w:r>
        <w:proofErr w:type="gramStart"/>
        <w:r w:rsidR="009F50B8" w:rsidRPr="009F50B8">
          <w:rPr>
            <w:rFonts w:ascii="Arial" w:hAnsi="Arial" w:cs="Arial"/>
            <w:iCs/>
            <w:sz w:val="20"/>
            <w:szCs w:val="20"/>
            <w:rPrChange w:id="5757" w:author="Amouzouvi Kossi MONA" w:date="2026-07-26T18:29:00Z" w16du:dateUtc="2026-07-26T18:29:00Z">
              <w:rPr>
                <w:rFonts w:ascii="Arial" w:hAnsi="Arial" w:cs="Arial"/>
                <w:i/>
                <w:sz w:val="20"/>
                <w:szCs w:val="20"/>
              </w:rPr>
            </w:rPrChange>
          </w:rPr>
          <w:t>ou</w:t>
        </w:r>
      </w:ins>
      <w:proofErr w:type="gramEnd"/>
    </w:p>
    <w:p w14:paraId="31A0DA5D" w14:textId="689C850F" w:rsidR="009F50B8" w:rsidRDefault="0021583A">
      <w:pPr>
        <w:tabs>
          <w:tab w:val="left" w:pos="851"/>
        </w:tabs>
        <w:autoSpaceDE w:val="0"/>
        <w:autoSpaceDN w:val="0"/>
        <w:adjustRightInd w:val="0"/>
        <w:spacing w:before="120" w:after="120" w:line="360" w:lineRule="auto"/>
        <w:ind w:left="142"/>
        <w:jc w:val="both"/>
        <w:rPr>
          <w:ins w:id="5758" w:author="Amouzouvi Kossi MONA" w:date="2026-07-26T18:30:00Z" w16du:dateUtc="2026-07-26T18:30:00Z"/>
          <w:rFonts w:ascii="Arial" w:hAnsi="Arial" w:cs="Arial"/>
          <w:iCs/>
          <w:sz w:val="20"/>
          <w:szCs w:val="20"/>
        </w:rPr>
        <w:pPrChange w:id="5759" w:author="Amouzouvi Kossi MONA" w:date="2026-07-26T18:45:00Z" w16du:dateUtc="2026-07-26T18:45:00Z">
          <w:pPr>
            <w:tabs>
              <w:tab w:val="left" w:pos="851"/>
            </w:tabs>
            <w:autoSpaceDE w:val="0"/>
            <w:autoSpaceDN w:val="0"/>
            <w:adjustRightInd w:val="0"/>
            <w:spacing w:before="120" w:after="120" w:line="360" w:lineRule="auto"/>
            <w:ind w:left="426"/>
            <w:jc w:val="both"/>
          </w:pPr>
        </w:pPrChange>
      </w:pPr>
      <w:ins w:id="5760" w:author="Amouzouvi Kossi MONA" w:date="2026-07-26T18:40:00Z" w16du:dateUtc="2026-07-26T18:40:00Z">
        <w:r>
          <w:rPr>
            <w:rFonts w:ascii="Arial" w:hAnsi="Arial" w:cs="Arial"/>
            <w:iCs/>
            <w:sz w:val="20"/>
            <w:szCs w:val="20"/>
          </w:rPr>
          <w:t xml:space="preserve">c) </w:t>
        </w:r>
      </w:ins>
      <w:ins w:id="5761" w:author="Amouzouvi Kossi MONA" w:date="2026-07-26T18:29:00Z">
        <w:r w:rsidR="009F50B8" w:rsidRPr="009F50B8">
          <w:rPr>
            <w:rFonts w:ascii="Arial" w:hAnsi="Arial" w:cs="Arial"/>
            <w:iCs/>
            <w:sz w:val="20"/>
            <w:szCs w:val="20"/>
            <w:rPrChange w:id="5762" w:author="Amouzouvi Kossi MONA" w:date="2026-07-26T18:29:00Z" w16du:dateUtc="2026-07-26T18:29:00Z">
              <w:rPr>
                <w:rFonts w:ascii="Arial" w:hAnsi="Arial" w:cs="Arial"/>
                <w:i/>
                <w:sz w:val="20"/>
                <w:szCs w:val="20"/>
              </w:rPr>
            </w:rPrChange>
          </w:rPr>
          <w:t>sont destinés à être utilisés dans des procédures sans rapport avec un événement concernant une enquête sur un accident ou un incident</w:t>
        </w:r>
      </w:ins>
      <w:ins w:id="5763" w:author="Amouzouvi Kossi MONA" w:date="2026-07-26T18:30:00Z" w16du:dateUtc="2026-07-26T18:30:00Z">
        <w:r w:rsidR="009F50B8">
          <w:rPr>
            <w:rFonts w:ascii="Arial" w:hAnsi="Arial" w:cs="Arial"/>
            <w:iCs/>
            <w:sz w:val="20"/>
            <w:szCs w:val="20"/>
          </w:rPr>
          <w:t>.</w:t>
        </w:r>
      </w:ins>
    </w:p>
    <w:p w14:paraId="0342F8B8" w14:textId="03835A38" w:rsidR="009F50B8" w:rsidRPr="009F50B8" w:rsidRDefault="009F50B8">
      <w:pPr>
        <w:tabs>
          <w:tab w:val="left" w:pos="851"/>
        </w:tabs>
        <w:autoSpaceDE w:val="0"/>
        <w:autoSpaceDN w:val="0"/>
        <w:adjustRightInd w:val="0"/>
        <w:spacing w:before="120" w:after="120" w:line="360" w:lineRule="auto"/>
        <w:ind w:left="425"/>
        <w:jc w:val="both"/>
        <w:rPr>
          <w:ins w:id="5764" w:author="Amouzouvi Kossi MONA" w:date="2026-07-26T14:17:00Z" w16du:dateUtc="2026-07-26T14:17:00Z"/>
          <w:rFonts w:ascii="Arial" w:hAnsi="Arial" w:cs="Arial"/>
          <w:iCs/>
          <w:sz w:val="20"/>
          <w:szCs w:val="20"/>
          <w:rPrChange w:id="5765" w:author="Amouzouvi Kossi MONA" w:date="2026-07-26T18:29:00Z" w16du:dateUtc="2026-07-26T18:29:00Z">
            <w:rPr>
              <w:ins w:id="5766" w:author="Amouzouvi Kossi MONA" w:date="2026-07-26T14:17:00Z" w16du:dateUtc="2026-07-26T14:17:00Z"/>
              <w:rFonts w:ascii="Arial" w:hAnsi="Arial" w:cs="Arial"/>
              <w:i/>
              <w:sz w:val="20"/>
              <w:szCs w:val="20"/>
            </w:rPr>
          </w:rPrChange>
        </w:rPr>
        <w:pPrChange w:id="5767" w:author="Amouzouvi Kossi MONA" w:date="2026-07-26T18:44:00Z" w16du:dateUtc="2026-07-26T18:44:00Z">
          <w:pPr>
            <w:tabs>
              <w:tab w:val="left" w:pos="851"/>
            </w:tabs>
            <w:autoSpaceDE w:val="0"/>
            <w:autoSpaceDN w:val="0"/>
            <w:adjustRightInd w:val="0"/>
            <w:spacing w:after="0" w:line="360" w:lineRule="auto"/>
            <w:ind w:left="720"/>
            <w:jc w:val="both"/>
          </w:pPr>
        </w:pPrChange>
      </w:pPr>
      <w:ins w:id="5768" w:author="Amouzouvi Kossi MONA" w:date="2026-07-26T18:30:00Z">
        <w:r w:rsidRPr="009F50B8">
          <w:rPr>
            <w:rFonts w:ascii="Arial" w:hAnsi="Arial" w:cs="Arial"/>
            <w:i/>
            <w:iCs/>
            <w:sz w:val="20"/>
            <w:szCs w:val="20"/>
          </w:rPr>
          <w:t>Note.</w:t>
        </w:r>
      </w:ins>
      <w:ins w:id="5769" w:author="Amouzouvi Kossi MONA" w:date="2026-07-26T18:41:00Z" w16du:dateUtc="2026-07-26T18:41:00Z">
        <w:r w:rsidR="0021583A">
          <w:rPr>
            <w:rFonts w:ascii="Arial" w:hAnsi="Arial" w:cs="Arial"/>
            <w:i/>
            <w:iCs/>
            <w:sz w:val="20"/>
            <w:szCs w:val="20"/>
          </w:rPr>
          <w:t xml:space="preserve"> </w:t>
        </w:r>
      </w:ins>
      <w:ins w:id="5770" w:author="Amouzouvi Kossi MONA" w:date="2026-07-26T18:30:00Z">
        <w:r w:rsidRPr="009F50B8">
          <w:rPr>
            <w:rFonts w:ascii="Arial" w:hAnsi="Arial" w:cs="Arial"/>
            <w:i/>
            <w:iCs/>
            <w:sz w:val="20"/>
            <w:szCs w:val="20"/>
          </w:rPr>
          <w:t xml:space="preserve">Des dispositions relatives à la protection des données de sécurité et des informations de sécurité recueillies aux fins du maintien ou de l’amélioration de la sécurité, ainsi que des sources connexes figurent </w:t>
        </w:r>
      </w:ins>
      <w:ins w:id="5771" w:author="Amouzouvi Kossi MONA" w:date="2026-07-26T18:31:00Z" w16du:dateUtc="2026-07-26T18:31:00Z">
        <w:r>
          <w:rPr>
            <w:rFonts w:ascii="Arial" w:hAnsi="Arial" w:cs="Arial"/>
            <w:i/>
            <w:iCs/>
            <w:sz w:val="20"/>
            <w:szCs w:val="20"/>
          </w:rPr>
          <w:t xml:space="preserve">au RANT </w:t>
        </w:r>
      </w:ins>
      <w:ins w:id="5772" w:author="Amouzouvi Kossi MONA" w:date="2026-07-26T18:30:00Z">
        <w:r w:rsidRPr="009F50B8">
          <w:rPr>
            <w:rFonts w:ascii="Arial" w:hAnsi="Arial" w:cs="Arial"/>
            <w:i/>
            <w:iCs/>
            <w:sz w:val="20"/>
            <w:szCs w:val="20"/>
          </w:rPr>
          <w:t>19.</w:t>
        </w:r>
      </w:ins>
    </w:p>
    <w:p w14:paraId="583CC2AC" w14:textId="6A14C51B" w:rsidR="00C208BD" w:rsidRPr="000D1B0A" w:rsidDel="00E6539E" w:rsidRDefault="00C208BD">
      <w:pPr>
        <w:tabs>
          <w:tab w:val="left" w:pos="851"/>
        </w:tabs>
        <w:autoSpaceDE w:val="0"/>
        <w:autoSpaceDN w:val="0"/>
        <w:adjustRightInd w:val="0"/>
        <w:spacing w:after="0" w:line="360" w:lineRule="auto"/>
        <w:jc w:val="both"/>
        <w:rPr>
          <w:del w:id="5773" w:author="Amouzouvi Kossi MONA" w:date="2026-07-26T18:17:00Z" w16du:dateUtc="2026-07-26T18:17:00Z"/>
          <w:rFonts w:ascii="Arial" w:hAnsi="Arial" w:cs="Arial"/>
          <w:i/>
          <w:sz w:val="20"/>
          <w:szCs w:val="20"/>
        </w:rPr>
        <w:pPrChange w:id="5774" w:author="Amouzouvi Kossi MONA" w:date="2026-07-26T14:17:00Z" w16du:dateUtc="2026-07-26T14:17:00Z">
          <w:pPr>
            <w:tabs>
              <w:tab w:val="left" w:pos="851"/>
            </w:tabs>
            <w:autoSpaceDE w:val="0"/>
            <w:autoSpaceDN w:val="0"/>
            <w:adjustRightInd w:val="0"/>
            <w:spacing w:after="0" w:line="360" w:lineRule="auto"/>
            <w:ind w:left="720"/>
            <w:jc w:val="both"/>
          </w:pPr>
        </w:pPrChange>
      </w:pPr>
    </w:p>
    <w:p w14:paraId="2E56727A" w14:textId="77777777" w:rsidR="009136BA" w:rsidRPr="0072386C" w:rsidRDefault="00771AD0" w:rsidP="0058434F">
      <w:pPr>
        <w:autoSpaceDE w:val="0"/>
        <w:autoSpaceDN w:val="0"/>
        <w:adjustRightInd w:val="0"/>
        <w:spacing w:before="240" w:after="240" w:line="360" w:lineRule="auto"/>
        <w:jc w:val="center"/>
        <w:rPr>
          <w:rFonts w:ascii="Arial" w:hAnsi="Arial" w:cs="Arial"/>
          <w:b/>
          <w:bCs/>
          <w:sz w:val="28"/>
          <w:szCs w:val="28"/>
        </w:rPr>
      </w:pPr>
      <w:r w:rsidRPr="0072386C">
        <w:rPr>
          <w:rFonts w:ascii="Arial" w:hAnsi="Arial" w:cs="Arial"/>
          <w:b/>
          <w:bCs/>
          <w:sz w:val="28"/>
          <w:szCs w:val="28"/>
        </w:rPr>
        <w:t xml:space="preserve">CHAPITRE </w:t>
      </w:r>
      <w:r w:rsidR="00846559" w:rsidRPr="0072386C">
        <w:rPr>
          <w:rFonts w:ascii="Arial" w:hAnsi="Arial" w:cs="Arial"/>
          <w:b/>
          <w:bCs/>
          <w:sz w:val="28"/>
          <w:szCs w:val="28"/>
        </w:rPr>
        <w:t>3.4</w:t>
      </w:r>
      <w:r w:rsidR="00846559" w:rsidRPr="0072386C">
        <w:rPr>
          <w:rFonts w:ascii="Arial" w:hAnsi="Arial" w:cs="Arial"/>
          <w:b/>
          <w:bCs/>
          <w:sz w:val="28"/>
          <w:szCs w:val="28"/>
        </w:rPr>
        <w:tab/>
      </w:r>
      <w:r w:rsidR="00C135E5" w:rsidRPr="0072386C">
        <w:rPr>
          <w:rFonts w:ascii="Arial" w:hAnsi="Arial" w:cs="Arial"/>
          <w:b/>
          <w:bCs/>
          <w:sz w:val="28"/>
          <w:szCs w:val="28"/>
        </w:rPr>
        <w:t xml:space="preserve">- </w:t>
      </w:r>
      <w:r w:rsidR="009136BA" w:rsidRPr="0072386C">
        <w:rPr>
          <w:rFonts w:ascii="Arial" w:hAnsi="Arial" w:cs="Arial"/>
          <w:b/>
          <w:bCs/>
          <w:sz w:val="28"/>
          <w:szCs w:val="28"/>
        </w:rPr>
        <w:t xml:space="preserve">  PRÉPARATION ET EXÉCUTION DES VOLS</w:t>
      </w:r>
    </w:p>
    <w:p w14:paraId="45726C2A" w14:textId="77777777" w:rsidR="009136BA" w:rsidRPr="0072386C" w:rsidRDefault="009136BA" w:rsidP="00762880">
      <w:pPr>
        <w:pStyle w:val="Paragraphedeliste"/>
        <w:numPr>
          <w:ilvl w:val="2"/>
          <w:numId w:val="76"/>
        </w:numPr>
        <w:autoSpaceDE w:val="0"/>
        <w:autoSpaceDN w:val="0"/>
        <w:adjustRightInd w:val="0"/>
        <w:spacing w:before="240" w:after="240" w:line="360" w:lineRule="auto"/>
        <w:contextualSpacing w:val="0"/>
        <w:jc w:val="both"/>
        <w:rPr>
          <w:rFonts w:ascii="Arial" w:hAnsi="Arial" w:cs="Arial"/>
          <w:b/>
          <w:bCs/>
          <w:sz w:val="24"/>
          <w:szCs w:val="24"/>
        </w:rPr>
      </w:pPr>
      <w:r w:rsidRPr="0072386C">
        <w:rPr>
          <w:rFonts w:ascii="Arial" w:hAnsi="Arial" w:cs="Arial"/>
          <w:b/>
          <w:bCs/>
          <w:sz w:val="28"/>
          <w:szCs w:val="28"/>
        </w:rPr>
        <w:t xml:space="preserve">  </w:t>
      </w:r>
      <w:r w:rsidRPr="0072386C">
        <w:rPr>
          <w:rFonts w:ascii="Arial" w:hAnsi="Arial" w:cs="Arial"/>
          <w:b/>
          <w:bCs/>
          <w:sz w:val="24"/>
          <w:szCs w:val="24"/>
        </w:rPr>
        <w:t>INSTALLATIONS ET SERVICES D’EXPLOITATION</w:t>
      </w:r>
    </w:p>
    <w:p w14:paraId="51AC69CA" w14:textId="0DD21D41" w:rsidR="009136BA" w:rsidRPr="0072386C" w:rsidRDefault="00014D7F" w:rsidP="009F1906">
      <w:pPr>
        <w:autoSpaceDE w:val="0"/>
        <w:autoSpaceDN w:val="0"/>
        <w:adjustRightInd w:val="0"/>
        <w:spacing w:before="60" w:after="60" w:line="360" w:lineRule="auto"/>
        <w:jc w:val="both"/>
        <w:rPr>
          <w:rFonts w:ascii="Arial" w:hAnsi="Arial" w:cs="Arial"/>
          <w:sz w:val="20"/>
          <w:szCs w:val="20"/>
        </w:rPr>
      </w:pPr>
      <w:r>
        <w:t xml:space="preserve">3.4.1.1 </w:t>
      </w:r>
      <w:r w:rsidR="009136BA" w:rsidRPr="0072386C">
        <w:rPr>
          <w:rFonts w:ascii="Arial" w:hAnsi="Arial" w:cs="Arial"/>
          <w:sz w:val="20"/>
          <w:szCs w:val="20"/>
        </w:rPr>
        <w:t xml:space="preserve">L’exploitant </w:t>
      </w:r>
      <w:r w:rsidR="00191C42" w:rsidRPr="0072386C">
        <w:rPr>
          <w:rFonts w:ascii="Arial" w:hAnsi="Arial" w:cs="Arial"/>
          <w:sz w:val="20"/>
          <w:szCs w:val="20"/>
        </w:rPr>
        <w:t>doit</w:t>
      </w:r>
      <w:r w:rsidR="009136BA" w:rsidRPr="0072386C">
        <w:rPr>
          <w:rFonts w:ascii="Arial" w:hAnsi="Arial" w:cs="Arial"/>
          <w:sz w:val="20"/>
          <w:szCs w:val="20"/>
        </w:rPr>
        <w:t xml:space="preserve"> veiller à ce qu’un vol ne soit pas entrepris avant que l’on se soit assuré par tous les moyens ordinaires disponibles que les installations et services à la surface en place qui sont directement nécessaires à ce vol et à la sécurité de l’avion, y compris les moyens de télécommunication et les aides de navigation, sont satisfaisants compte tenu des conditions dans lesquelles le vol doit être exécuté.</w:t>
      </w:r>
      <w:r w:rsidR="00F961EA" w:rsidRPr="00F961EA">
        <w:t xml:space="preserve"> </w:t>
      </w:r>
    </w:p>
    <w:p w14:paraId="5E633EC0" w14:textId="4F814651" w:rsidR="009136BA" w:rsidRDefault="009136BA" w:rsidP="00A5707A">
      <w:pPr>
        <w:autoSpaceDE w:val="0"/>
        <w:autoSpaceDN w:val="0"/>
        <w:adjustRightInd w:val="0"/>
        <w:spacing w:before="60" w:after="60" w:line="360" w:lineRule="auto"/>
        <w:ind w:firstLine="567"/>
        <w:jc w:val="both"/>
        <w:rPr>
          <w:rFonts w:ascii="Arial" w:hAnsi="Arial" w:cs="Arial"/>
          <w:i/>
          <w:iCs/>
          <w:sz w:val="20"/>
          <w:szCs w:val="20"/>
        </w:rPr>
      </w:pPr>
      <w:proofErr w:type="gramStart"/>
      <w:r w:rsidRPr="0072386C">
        <w:rPr>
          <w:rFonts w:ascii="Arial" w:hAnsi="Arial" w:cs="Arial"/>
          <w:i/>
          <w:iCs/>
          <w:sz w:val="20"/>
          <w:szCs w:val="20"/>
        </w:rPr>
        <w:t>Note.—</w:t>
      </w:r>
      <w:proofErr w:type="gramEnd"/>
      <w:r w:rsidRPr="0072386C">
        <w:rPr>
          <w:rFonts w:ascii="Arial" w:hAnsi="Arial" w:cs="Arial"/>
          <w:i/>
          <w:iCs/>
          <w:sz w:val="20"/>
          <w:szCs w:val="20"/>
        </w:rPr>
        <w:t xml:space="preserve"> Par « moyens ordinaires », il faut entendre l’emploi des renseignements dont dispose l’exploitant au point de départ et qui sont, soit des renseignements officiels publiés par les services d’information aéronautique, soit des renseignements qu’il peut se procurer facilement à d’autres sources.</w:t>
      </w:r>
    </w:p>
    <w:p w14:paraId="2D737C80" w14:textId="46126AF6" w:rsidR="00014D7F" w:rsidRPr="000D1B0A" w:rsidRDefault="0011054D" w:rsidP="000D1B0A">
      <w:pPr>
        <w:autoSpaceDE w:val="0"/>
        <w:autoSpaceDN w:val="0"/>
        <w:adjustRightInd w:val="0"/>
        <w:spacing w:before="60" w:after="60" w:line="360" w:lineRule="auto"/>
        <w:jc w:val="both"/>
        <w:rPr>
          <w:rFonts w:ascii="Arial" w:hAnsi="Arial" w:cs="Arial"/>
          <w:iCs/>
          <w:sz w:val="20"/>
          <w:szCs w:val="20"/>
        </w:rPr>
      </w:pPr>
      <w:r w:rsidRPr="0011054D">
        <w:rPr>
          <w:rFonts w:ascii="Arial" w:hAnsi="Arial" w:cs="Arial"/>
          <w:iCs/>
          <w:sz w:val="20"/>
          <w:szCs w:val="20"/>
        </w:rPr>
        <w:t>3.4.1.2 Lorsqu’il décide</w:t>
      </w:r>
      <w:r w:rsidR="00014D7F" w:rsidRPr="000D1B0A">
        <w:rPr>
          <w:rFonts w:ascii="Arial" w:hAnsi="Arial" w:cs="Arial"/>
          <w:iCs/>
          <w:sz w:val="20"/>
          <w:szCs w:val="20"/>
        </w:rPr>
        <w:t xml:space="preserve"> si les installations et services en place à un aérodrome prévu sont satisfaisants ou non, l’exploitant </w:t>
      </w:r>
      <w:r>
        <w:rPr>
          <w:rFonts w:ascii="Arial" w:hAnsi="Arial" w:cs="Arial"/>
          <w:iCs/>
          <w:sz w:val="20"/>
          <w:szCs w:val="20"/>
        </w:rPr>
        <w:t>doit évaluer</w:t>
      </w:r>
      <w:r w:rsidR="00014D7F" w:rsidRPr="000D1B0A">
        <w:rPr>
          <w:rFonts w:ascii="Arial" w:hAnsi="Arial" w:cs="Arial"/>
          <w:iCs/>
          <w:sz w:val="20"/>
          <w:szCs w:val="20"/>
        </w:rPr>
        <w:t xml:space="preserve"> le niveau de risque de sécurité lié au type de l’aéronef et à la nature du vol en fonction de la disponibilité de services de sauvetage et de lutte contre l’incendie (RFFS).</w:t>
      </w:r>
    </w:p>
    <w:p w14:paraId="206B39D2" w14:textId="77777777" w:rsidR="009136BA" w:rsidRPr="0072386C" w:rsidRDefault="009136BA" w:rsidP="00762880">
      <w:pPr>
        <w:pStyle w:val="Paragraphedeliste"/>
        <w:numPr>
          <w:ilvl w:val="2"/>
          <w:numId w:val="76"/>
        </w:numPr>
        <w:autoSpaceDE w:val="0"/>
        <w:autoSpaceDN w:val="0"/>
        <w:adjustRightInd w:val="0"/>
        <w:spacing w:before="240" w:after="240" w:line="360" w:lineRule="auto"/>
        <w:contextualSpacing w:val="0"/>
        <w:jc w:val="both"/>
        <w:rPr>
          <w:rFonts w:ascii="Arial" w:hAnsi="Arial" w:cs="Arial"/>
          <w:b/>
          <w:bCs/>
          <w:sz w:val="24"/>
          <w:szCs w:val="24"/>
        </w:rPr>
      </w:pPr>
      <w:r w:rsidRPr="0072386C">
        <w:rPr>
          <w:rFonts w:ascii="Arial" w:hAnsi="Arial" w:cs="Arial"/>
          <w:b/>
          <w:bCs/>
          <w:sz w:val="28"/>
          <w:szCs w:val="28"/>
        </w:rPr>
        <w:t xml:space="preserve">  </w:t>
      </w:r>
      <w:r w:rsidRPr="0072386C">
        <w:rPr>
          <w:rFonts w:ascii="Arial" w:hAnsi="Arial" w:cs="Arial"/>
          <w:b/>
          <w:bCs/>
          <w:sz w:val="24"/>
          <w:szCs w:val="24"/>
        </w:rPr>
        <w:t>GESTION DE L’EXPLOITATION</w:t>
      </w:r>
    </w:p>
    <w:p w14:paraId="4C96009C" w14:textId="77777777" w:rsidR="009136BA" w:rsidRPr="0072386C" w:rsidRDefault="009136BA" w:rsidP="00762880">
      <w:pPr>
        <w:pStyle w:val="Paragraphedeliste"/>
        <w:numPr>
          <w:ilvl w:val="3"/>
          <w:numId w:val="76"/>
        </w:numPr>
        <w:autoSpaceDE w:val="0"/>
        <w:autoSpaceDN w:val="0"/>
        <w:adjustRightInd w:val="0"/>
        <w:spacing w:before="120" w:after="120" w:line="360" w:lineRule="auto"/>
        <w:contextualSpacing w:val="0"/>
        <w:jc w:val="both"/>
        <w:rPr>
          <w:rFonts w:ascii="Arial" w:hAnsi="Arial" w:cs="Arial"/>
          <w:b/>
          <w:bCs/>
          <w:sz w:val="20"/>
          <w:szCs w:val="20"/>
        </w:rPr>
      </w:pPr>
      <w:r w:rsidRPr="0072386C">
        <w:rPr>
          <w:rFonts w:ascii="Arial" w:hAnsi="Arial" w:cs="Arial"/>
          <w:b/>
          <w:bCs/>
          <w:sz w:val="20"/>
          <w:szCs w:val="20"/>
        </w:rPr>
        <w:t>NOTIFICATION PAR L’EXPLOITANT</w:t>
      </w:r>
    </w:p>
    <w:p w14:paraId="31A239EA" w14:textId="77777777" w:rsidR="009136BA" w:rsidRPr="0072386C" w:rsidRDefault="009136BA" w:rsidP="00762880">
      <w:pPr>
        <w:pStyle w:val="Paragraphedeliste"/>
        <w:numPr>
          <w:ilvl w:val="4"/>
          <w:numId w:val="76"/>
        </w:numPr>
        <w:tabs>
          <w:tab w:val="left" w:pos="993"/>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sz w:val="20"/>
          <w:szCs w:val="20"/>
        </w:rPr>
        <w:lastRenderedPageBreak/>
        <w:t xml:space="preserve">Si l’exploitant a une base d’exploitation dans un État autre que l’État d’immatriculation, il </w:t>
      </w:r>
      <w:r w:rsidR="00191C42" w:rsidRPr="0072386C">
        <w:rPr>
          <w:rFonts w:ascii="Arial" w:hAnsi="Arial" w:cs="Arial"/>
          <w:sz w:val="20"/>
          <w:szCs w:val="20"/>
        </w:rPr>
        <w:t>doit</w:t>
      </w:r>
      <w:r w:rsidRPr="0072386C">
        <w:rPr>
          <w:rFonts w:ascii="Arial" w:hAnsi="Arial" w:cs="Arial"/>
          <w:sz w:val="20"/>
          <w:szCs w:val="20"/>
        </w:rPr>
        <w:t xml:space="preserve"> notifier l’État dans le territoire duquel la base d’exploitation est située.</w:t>
      </w:r>
    </w:p>
    <w:p w14:paraId="3794864C" w14:textId="77777777" w:rsidR="009136BA" w:rsidRPr="0072386C" w:rsidRDefault="009136BA" w:rsidP="00762880">
      <w:pPr>
        <w:pStyle w:val="Paragraphedeliste"/>
        <w:numPr>
          <w:ilvl w:val="4"/>
          <w:numId w:val="76"/>
        </w:numPr>
        <w:tabs>
          <w:tab w:val="left" w:pos="993"/>
        </w:tabs>
        <w:autoSpaceDE w:val="0"/>
        <w:autoSpaceDN w:val="0"/>
        <w:adjustRightInd w:val="0"/>
        <w:spacing w:before="120" w:after="120" w:line="360" w:lineRule="auto"/>
        <w:ind w:left="0" w:firstLine="0"/>
        <w:contextualSpacing w:val="0"/>
        <w:jc w:val="both"/>
        <w:rPr>
          <w:rFonts w:ascii="Arial" w:hAnsi="Arial" w:cs="Arial"/>
          <w:sz w:val="20"/>
          <w:szCs w:val="20"/>
        </w:rPr>
      </w:pPr>
      <w:proofErr w:type="gramStart"/>
      <w:r w:rsidRPr="0072386C">
        <w:rPr>
          <w:rFonts w:ascii="Arial" w:hAnsi="Arial" w:cs="Arial"/>
          <w:sz w:val="20"/>
          <w:szCs w:val="20"/>
        </w:rPr>
        <w:t>Suite à</w:t>
      </w:r>
      <w:proofErr w:type="gramEnd"/>
      <w:r w:rsidRPr="0072386C">
        <w:rPr>
          <w:rFonts w:ascii="Arial" w:hAnsi="Arial" w:cs="Arial"/>
          <w:sz w:val="20"/>
          <w:szCs w:val="20"/>
        </w:rPr>
        <w:t xml:space="preserve"> la notification prévue </w:t>
      </w:r>
      <w:r w:rsidR="00BE2206" w:rsidRPr="0072386C">
        <w:rPr>
          <w:rFonts w:ascii="Arial" w:hAnsi="Arial" w:cs="Arial"/>
          <w:sz w:val="20"/>
          <w:szCs w:val="20"/>
        </w:rPr>
        <w:t>au §</w:t>
      </w:r>
      <w:r w:rsidRPr="0072386C">
        <w:rPr>
          <w:rFonts w:ascii="Arial" w:hAnsi="Arial" w:cs="Arial"/>
          <w:sz w:val="20"/>
          <w:szCs w:val="20"/>
        </w:rPr>
        <w:t xml:space="preserve"> </w:t>
      </w:r>
      <w:r w:rsidR="00771AD0" w:rsidRPr="0072386C">
        <w:rPr>
          <w:rFonts w:ascii="Arial" w:hAnsi="Arial" w:cs="Arial"/>
          <w:sz w:val="20"/>
          <w:szCs w:val="20"/>
        </w:rPr>
        <w:t>3.4.2.1.1</w:t>
      </w:r>
      <w:r w:rsidR="00853B4D" w:rsidRPr="0072386C">
        <w:rPr>
          <w:rFonts w:ascii="Arial" w:hAnsi="Arial" w:cs="Arial"/>
          <w:sz w:val="20"/>
          <w:szCs w:val="20"/>
        </w:rPr>
        <w:t xml:space="preserve"> ci-dessus</w:t>
      </w:r>
      <w:r w:rsidRPr="0072386C">
        <w:rPr>
          <w:rFonts w:ascii="Arial" w:hAnsi="Arial" w:cs="Arial"/>
          <w:sz w:val="20"/>
          <w:szCs w:val="20"/>
        </w:rPr>
        <w:t xml:space="preserve">, la supervision de la sécurité et de la sûreté </w:t>
      </w:r>
      <w:r w:rsidR="009214BB" w:rsidRPr="0072386C">
        <w:rPr>
          <w:rFonts w:ascii="Arial" w:hAnsi="Arial" w:cs="Arial"/>
          <w:sz w:val="20"/>
          <w:szCs w:val="20"/>
        </w:rPr>
        <w:t>fera</w:t>
      </w:r>
      <w:r w:rsidRPr="0072386C">
        <w:rPr>
          <w:rFonts w:ascii="Arial" w:hAnsi="Arial" w:cs="Arial"/>
          <w:sz w:val="20"/>
          <w:szCs w:val="20"/>
        </w:rPr>
        <w:t xml:space="preserve"> l’objet d’une coordination entre l’État sur le territoire duquel se trouvent la base d’exploitation et l’État d’immatriculation.</w:t>
      </w:r>
    </w:p>
    <w:p w14:paraId="57F0E59A" w14:textId="77777777" w:rsidR="009136BA" w:rsidRPr="0072386C" w:rsidRDefault="009136BA" w:rsidP="00762880">
      <w:pPr>
        <w:pStyle w:val="Paragraphedeliste"/>
        <w:numPr>
          <w:ilvl w:val="3"/>
          <w:numId w:val="76"/>
        </w:numPr>
        <w:autoSpaceDE w:val="0"/>
        <w:autoSpaceDN w:val="0"/>
        <w:adjustRightInd w:val="0"/>
        <w:spacing w:before="120" w:after="120" w:line="360" w:lineRule="auto"/>
        <w:contextualSpacing w:val="0"/>
        <w:jc w:val="both"/>
        <w:rPr>
          <w:rFonts w:ascii="Arial" w:hAnsi="Arial" w:cs="Arial"/>
          <w:b/>
          <w:bCs/>
          <w:sz w:val="20"/>
          <w:szCs w:val="20"/>
        </w:rPr>
      </w:pPr>
      <w:r w:rsidRPr="0072386C">
        <w:rPr>
          <w:rFonts w:ascii="Arial" w:hAnsi="Arial" w:cs="Arial"/>
          <w:b/>
          <w:bCs/>
          <w:sz w:val="20"/>
          <w:szCs w:val="20"/>
        </w:rPr>
        <w:t>MANUEL D’EXPLOITATION</w:t>
      </w:r>
    </w:p>
    <w:p w14:paraId="4FA53689" w14:textId="77777777" w:rsidR="009136BA" w:rsidRPr="0072386C" w:rsidRDefault="009136BA" w:rsidP="00762880">
      <w:pPr>
        <w:numPr>
          <w:ilvl w:val="0"/>
          <w:numId w:val="35"/>
        </w:numPr>
        <w:autoSpaceDE w:val="0"/>
        <w:autoSpaceDN w:val="0"/>
        <w:adjustRightInd w:val="0"/>
        <w:spacing w:before="120" w:after="120" w:line="360" w:lineRule="auto"/>
        <w:ind w:hanging="436"/>
        <w:jc w:val="both"/>
        <w:rPr>
          <w:rFonts w:ascii="Arial" w:hAnsi="Arial" w:cs="Arial"/>
          <w:sz w:val="20"/>
          <w:szCs w:val="20"/>
        </w:rPr>
      </w:pPr>
      <w:r w:rsidRPr="0072386C">
        <w:rPr>
          <w:rFonts w:ascii="Arial" w:hAnsi="Arial" w:cs="Arial"/>
          <w:sz w:val="20"/>
          <w:szCs w:val="20"/>
        </w:rPr>
        <w:t xml:space="preserve">L’exploitant </w:t>
      </w:r>
      <w:r w:rsidR="00191C42" w:rsidRPr="0072386C">
        <w:rPr>
          <w:rFonts w:ascii="Arial" w:hAnsi="Arial" w:cs="Arial"/>
          <w:sz w:val="20"/>
          <w:szCs w:val="20"/>
        </w:rPr>
        <w:t>doit</w:t>
      </w:r>
      <w:r w:rsidRPr="0072386C">
        <w:rPr>
          <w:rFonts w:ascii="Arial" w:hAnsi="Arial" w:cs="Arial"/>
          <w:sz w:val="20"/>
          <w:szCs w:val="20"/>
        </w:rPr>
        <w:t xml:space="preserve"> établir, à titre de guide à l’usage du personnel intéressé, un manuel d’exploitation contenant toutes les consignes et les informations dont le personnel d’exploitation a besoin pour s’acquitter de ses fonctions. Ce manuel sera modifié ou révisé suivant les besoins, de manière à être tenu constamment à jour. Ces modifications ou révisions </w:t>
      </w:r>
      <w:r w:rsidR="009214BB" w:rsidRPr="0072386C">
        <w:rPr>
          <w:rFonts w:ascii="Arial" w:hAnsi="Arial" w:cs="Arial"/>
          <w:sz w:val="20"/>
          <w:szCs w:val="20"/>
        </w:rPr>
        <w:t>doivent être</w:t>
      </w:r>
      <w:r w:rsidRPr="0072386C">
        <w:rPr>
          <w:rFonts w:ascii="Arial" w:hAnsi="Arial" w:cs="Arial"/>
          <w:sz w:val="20"/>
          <w:szCs w:val="20"/>
        </w:rPr>
        <w:t xml:space="preserve"> communiquées à toutes les personnes qui doivent utiliser le manuel.</w:t>
      </w:r>
    </w:p>
    <w:p w14:paraId="102A0DB3" w14:textId="77777777" w:rsidR="003B2169" w:rsidRPr="0072386C" w:rsidRDefault="004E4E32" w:rsidP="00762880">
      <w:pPr>
        <w:numPr>
          <w:ilvl w:val="0"/>
          <w:numId w:val="35"/>
        </w:numPr>
        <w:autoSpaceDE w:val="0"/>
        <w:autoSpaceDN w:val="0"/>
        <w:adjustRightInd w:val="0"/>
        <w:spacing w:before="120" w:after="120" w:line="360" w:lineRule="auto"/>
        <w:ind w:hanging="436"/>
        <w:jc w:val="both"/>
        <w:rPr>
          <w:rFonts w:ascii="Arial" w:hAnsi="Arial" w:cs="Arial"/>
          <w:sz w:val="20"/>
          <w:szCs w:val="20"/>
        </w:rPr>
      </w:pPr>
      <w:r w:rsidRPr="0072386C">
        <w:rPr>
          <w:rFonts w:ascii="Arial" w:hAnsi="Arial" w:cs="Arial"/>
          <w:sz w:val="20"/>
          <w:szCs w:val="20"/>
        </w:rPr>
        <w:t>Les exploitants doivent élaborer leur manuel d’exploitation conformément au supplément 3</w:t>
      </w:r>
      <w:r w:rsidR="009F1906" w:rsidRPr="0072386C">
        <w:rPr>
          <w:rFonts w:ascii="Arial" w:hAnsi="Arial" w:cs="Arial"/>
          <w:sz w:val="20"/>
          <w:szCs w:val="20"/>
        </w:rPr>
        <w:t xml:space="preserve"> </w:t>
      </w:r>
      <w:r w:rsidRPr="0072386C">
        <w:rPr>
          <w:rFonts w:ascii="Arial" w:hAnsi="Arial" w:cs="Arial"/>
          <w:sz w:val="20"/>
          <w:szCs w:val="20"/>
        </w:rPr>
        <w:t xml:space="preserve">A. </w:t>
      </w:r>
    </w:p>
    <w:p w14:paraId="385C3D08" w14:textId="77777777" w:rsidR="009136BA" w:rsidRPr="0072386C" w:rsidRDefault="009136BA" w:rsidP="00762880">
      <w:pPr>
        <w:pStyle w:val="Paragraphedeliste"/>
        <w:numPr>
          <w:ilvl w:val="3"/>
          <w:numId w:val="76"/>
        </w:numPr>
        <w:autoSpaceDE w:val="0"/>
        <w:autoSpaceDN w:val="0"/>
        <w:adjustRightInd w:val="0"/>
        <w:spacing w:before="120" w:after="120" w:line="360" w:lineRule="auto"/>
        <w:contextualSpacing w:val="0"/>
        <w:jc w:val="both"/>
        <w:rPr>
          <w:rFonts w:ascii="Arial" w:hAnsi="Arial" w:cs="Arial"/>
          <w:b/>
          <w:bCs/>
          <w:sz w:val="20"/>
          <w:szCs w:val="20"/>
        </w:rPr>
      </w:pPr>
      <w:r w:rsidRPr="0072386C">
        <w:rPr>
          <w:rFonts w:ascii="Arial" w:hAnsi="Arial" w:cs="Arial"/>
          <w:b/>
          <w:bCs/>
          <w:sz w:val="20"/>
          <w:szCs w:val="20"/>
        </w:rPr>
        <w:t>CONSIGNES D’EXPLOITATION — GENERALITES</w:t>
      </w:r>
    </w:p>
    <w:p w14:paraId="459E2DCE" w14:textId="77777777" w:rsidR="009136BA" w:rsidRPr="0072386C" w:rsidRDefault="009136BA" w:rsidP="00762880">
      <w:pPr>
        <w:pStyle w:val="Paragraphedeliste"/>
        <w:numPr>
          <w:ilvl w:val="4"/>
          <w:numId w:val="76"/>
        </w:numPr>
        <w:tabs>
          <w:tab w:val="left" w:pos="851"/>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sz w:val="20"/>
          <w:szCs w:val="20"/>
        </w:rPr>
        <w:t xml:space="preserve">L’exploitant </w:t>
      </w:r>
      <w:r w:rsidR="00191C42" w:rsidRPr="0072386C">
        <w:rPr>
          <w:rFonts w:ascii="Arial" w:hAnsi="Arial" w:cs="Arial"/>
          <w:sz w:val="20"/>
          <w:szCs w:val="20"/>
        </w:rPr>
        <w:t>doit</w:t>
      </w:r>
      <w:r w:rsidRPr="0072386C">
        <w:rPr>
          <w:rFonts w:ascii="Arial" w:hAnsi="Arial" w:cs="Arial"/>
          <w:sz w:val="20"/>
          <w:szCs w:val="20"/>
        </w:rPr>
        <w:t xml:space="preserve"> veiller à ce que tous les membres du personnel d’exploitation soient convenablement instruits de leurs fonctions et de leurs responsabilités particulières, et de la place de ces fonctions par rapport à l’ensemble de l’exploitation.</w:t>
      </w:r>
    </w:p>
    <w:p w14:paraId="604FFFC4" w14:textId="76A03867" w:rsidR="009136BA" w:rsidRPr="0072386C" w:rsidRDefault="009136BA" w:rsidP="00762880">
      <w:pPr>
        <w:pStyle w:val="Paragraphedeliste"/>
        <w:numPr>
          <w:ilvl w:val="4"/>
          <w:numId w:val="76"/>
        </w:numPr>
        <w:tabs>
          <w:tab w:val="left" w:pos="851"/>
        </w:tabs>
        <w:autoSpaceDE w:val="0"/>
        <w:autoSpaceDN w:val="0"/>
        <w:adjustRightInd w:val="0"/>
        <w:spacing w:before="120" w:after="120" w:line="360" w:lineRule="auto"/>
        <w:ind w:left="0" w:firstLine="0"/>
        <w:contextualSpacing w:val="0"/>
        <w:jc w:val="both"/>
        <w:rPr>
          <w:rFonts w:ascii="Arial" w:hAnsi="Arial" w:cs="Arial"/>
          <w:iCs/>
          <w:sz w:val="20"/>
          <w:szCs w:val="20"/>
        </w:rPr>
      </w:pPr>
      <w:r w:rsidRPr="0072386C">
        <w:rPr>
          <w:rFonts w:ascii="Arial" w:hAnsi="Arial" w:cs="Arial"/>
          <w:iCs/>
          <w:sz w:val="20"/>
          <w:szCs w:val="20"/>
        </w:rPr>
        <w:t xml:space="preserve">L’exploitant </w:t>
      </w:r>
      <w:r w:rsidR="00DA269D" w:rsidRPr="0072386C">
        <w:rPr>
          <w:rFonts w:ascii="Arial" w:hAnsi="Arial" w:cs="Arial"/>
          <w:iCs/>
          <w:sz w:val="20"/>
          <w:szCs w:val="20"/>
        </w:rPr>
        <w:t>doit établir</w:t>
      </w:r>
      <w:r w:rsidRPr="0072386C">
        <w:rPr>
          <w:rFonts w:ascii="Arial" w:hAnsi="Arial" w:cs="Arial"/>
          <w:iCs/>
          <w:sz w:val="20"/>
          <w:szCs w:val="20"/>
        </w:rPr>
        <w:t xml:space="preserve"> des cons</w:t>
      </w:r>
      <w:r w:rsidR="00DA269D" w:rsidRPr="0072386C">
        <w:rPr>
          <w:rFonts w:ascii="Arial" w:hAnsi="Arial" w:cs="Arial"/>
          <w:iCs/>
          <w:sz w:val="20"/>
          <w:szCs w:val="20"/>
        </w:rPr>
        <w:t>ignes d’exploitation et fournir</w:t>
      </w:r>
      <w:r w:rsidRPr="0072386C">
        <w:rPr>
          <w:rFonts w:ascii="Arial" w:hAnsi="Arial" w:cs="Arial"/>
          <w:iCs/>
          <w:sz w:val="20"/>
          <w:szCs w:val="20"/>
        </w:rPr>
        <w:t xml:space="preserve"> des renseignements sur les performances de montée de l’avion pour permettre au pilote commandant de bord de déterminer </w:t>
      </w:r>
      <w:proofErr w:type="gramStart"/>
      <w:r w:rsidRPr="0072386C">
        <w:rPr>
          <w:rFonts w:ascii="Arial" w:hAnsi="Arial" w:cs="Arial"/>
          <w:iCs/>
          <w:sz w:val="20"/>
          <w:szCs w:val="20"/>
        </w:rPr>
        <w:t>la  pente</w:t>
      </w:r>
      <w:proofErr w:type="gramEnd"/>
      <w:r w:rsidRPr="0072386C">
        <w:rPr>
          <w:rFonts w:ascii="Arial" w:hAnsi="Arial" w:cs="Arial"/>
          <w:iCs/>
          <w:sz w:val="20"/>
          <w:szCs w:val="20"/>
        </w:rPr>
        <w:t xml:space="preserve"> de montée réalisable pendant la phase de départ dans les conditions de décollage du moment et avec la technique de décollage envisagée. Ces renseignements seront consignés dans le manuel d’exploitation.</w:t>
      </w:r>
    </w:p>
    <w:p w14:paraId="7813EA6D" w14:textId="77777777" w:rsidR="009136BA" w:rsidRPr="0072386C" w:rsidRDefault="009136BA" w:rsidP="00762880">
      <w:pPr>
        <w:pStyle w:val="Paragraphedeliste"/>
        <w:numPr>
          <w:ilvl w:val="3"/>
          <w:numId w:val="76"/>
        </w:numPr>
        <w:autoSpaceDE w:val="0"/>
        <w:autoSpaceDN w:val="0"/>
        <w:adjustRightInd w:val="0"/>
        <w:spacing w:before="120" w:after="120" w:line="360" w:lineRule="auto"/>
        <w:contextualSpacing w:val="0"/>
        <w:jc w:val="both"/>
        <w:rPr>
          <w:rFonts w:ascii="Arial" w:hAnsi="Arial" w:cs="Arial"/>
          <w:b/>
          <w:bCs/>
          <w:sz w:val="20"/>
          <w:szCs w:val="20"/>
        </w:rPr>
      </w:pPr>
      <w:r w:rsidRPr="0072386C">
        <w:rPr>
          <w:rFonts w:ascii="Arial" w:hAnsi="Arial" w:cs="Arial"/>
          <w:b/>
          <w:bCs/>
          <w:sz w:val="20"/>
          <w:szCs w:val="20"/>
        </w:rPr>
        <w:t>SIMULATION DE SITUATIONS D’URGENCE EN COURS DE VOL</w:t>
      </w:r>
    </w:p>
    <w:p w14:paraId="2F154AD7" w14:textId="77777777" w:rsidR="009136BA" w:rsidRPr="0072386C" w:rsidRDefault="009136BA" w:rsidP="0058434F">
      <w:pPr>
        <w:autoSpaceDE w:val="0"/>
        <w:autoSpaceDN w:val="0"/>
        <w:adjustRightInd w:val="0"/>
        <w:spacing w:before="120" w:after="120" w:line="360" w:lineRule="auto"/>
        <w:ind w:firstLine="567"/>
        <w:jc w:val="both"/>
        <w:rPr>
          <w:rFonts w:ascii="Arial" w:hAnsi="Arial" w:cs="Arial"/>
          <w:sz w:val="20"/>
          <w:szCs w:val="20"/>
        </w:rPr>
      </w:pPr>
      <w:r w:rsidRPr="0072386C">
        <w:rPr>
          <w:rFonts w:ascii="Arial" w:hAnsi="Arial" w:cs="Arial"/>
          <w:sz w:val="20"/>
          <w:szCs w:val="20"/>
        </w:rPr>
        <w:t xml:space="preserve">L’exploitant </w:t>
      </w:r>
      <w:r w:rsidR="00191C42" w:rsidRPr="0072386C">
        <w:rPr>
          <w:rFonts w:ascii="Arial" w:hAnsi="Arial" w:cs="Arial"/>
          <w:sz w:val="20"/>
          <w:szCs w:val="20"/>
        </w:rPr>
        <w:t>doit</w:t>
      </w:r>
      <w:r w:rsidRPr="0072386C">
        <w:rPr>
          <w:rFonts w:ascii="Arial" w:hAnsi="Arial" w:cs="Arial"/>
          <w:sz w:val="20"/>
          <w:szCs w:val="20"/>
        </w:rPr>
        <w:t xml:space="preserve"> veiller à ce qu’aucune situation d’urgence ou situation anormale ne soit simulée lorsqu’il y a des passagers à bord.</w:t>
      </w:r>
    </w:p>
    <w:p w14:paraId="5EE4DBAB" w14:textId="77777777" w:rsidR="009136BA" w:rsidRPr="0072386C" w:rsidRDefault="009136BA" w:rsidP="00762880">
      <w:pPr>
        <w:pStyle w:val="Paragraphedeliste"/>
        <w:numPr>
          <w:ilvl w:val="3"/>
          <w:numId w:val="76"/>
        </w:numPr>
        <w:autoSpaceDE w:val="0"/>
        <w:autoSpaceDN w:val="0"/>
        <w:adjustRightInd w:val="0"/>
        <w:spacing w:before="120" w:after="120" w:line="360" w:lineRule="auto"/>
        <w:contextualSpacing w:val="0"/>
        <w:jc w:val="both"/>
        <w:rPr>
          <w:rFonts w:ascii="Arial" w:hAnsi="Arial" w:cs="Arial"/>
          <w:b/>
          <w:bCs/>
          <w:sz w:val="20"/>
          <w:szCs w:val="20"/>
        </w:rPr>
      </w:pPr>
      <w:r w:rsidRPr="0072386C">
        <w:rPr>
          <w:rFonts w:ascii="Arial" w:hAnsi="Arial" w:cs="Arial"/>
          <w:b/>
          <w:bCs/>
          <w:sz w:val="20"/>
          <w:szCs w:val="20"/>
        </w:rPr>
        <w:t>LISTES DE VERIFICATION</w:t>
      </w:r>
    </w:p>
    <w:p w14:paraId="0CCC067E" w14:textId="77777777" w:rsidR="009136BA" w:rsidRPr="0072386C" w:rsidRDefault="009136BA" w:rsidP="0058434F">
      <w:pPr>
        <w:autoSpaceDE w:val="0"/>
        <w:autoSpaceDN w:val="0"/>
        <w:adjustRightInd w:val="0"/>
        <w:spacing w:before="120" w:after="120" w:line="360" w:lineRule="auto"/>
        <w:ind w:firstLine="567"/>
        <w:jc w:val="both"/>
        <w:rPr>
          <w:rFonts w:ascii="Arial" w:hAnsi="Arial" w:cs="Arial"/>
          <w:sz w:val="20"/>
          <w:szCs w:val="20"/>
        </w:rPr>
      </w:pPr>
      <w:r w:rsidRPr="0072386C">
        <w:rPr>
          <w:rFonts w:ascii="Arial" w:hAnsi="Arial" w:cs="Arial"/>
          <w:sz w:val="20"/>
          <w:szCs w:val="20"/>
        </w:rPr>
        <w:t xml:space="preserve">Les listes de vérification </w:t>
      </w:r>
      <w:r w:rsidR="00360B45" w:rsidRPr="0072386C">
        <w:rPr>
          <w:rFonts w:ascii="Arial" w:hAnsi="Arial" w:cs="Arial"/>
          <w:sz w:val="20"/>
          <w:szCs w:val="20"/>
        </w:rPr>
        <w:t>doivent</w:t>
      </w:r>
      <w:r w:rsidRPr="0072386C">
        <w:rPr>
          <w:rFonts w:ascii="Arial" w:hAnsi="Arial" w:cs="Arial"/>
          <w:sz w:val="20"/>
          <w:szCs w:val="20"/>
        </w:rPr>
        <w:t xml:space="preserve"> être utilisées par l’équipage de conduite avant, pendant et après toutes les phases de vol et en cas d’urgence, afin que soient respectées les procédures d’exploitation figurant dans le manuel d’utilisation de l’aéronef et le manuel de vol ou tout autre document associé au certificat de navigabilité, sinon dans le manuel d’exploitation. La conception et l’utilisation des listes de vérification </w:t>
      </w:r>
      <w:r w:rsidR="00360B45" w:rsidRPr="0072386C">
        <w:rPr>
          <w:rFonts w:ascii="Arial" w:hAnsi="Arial" w:cs="Arial"/>
          <w:sz w:val="20"/>
          <w:szCs w:val="20"/>
        </w:rPr>
        <w:t>doivent</w:t>
      </w:r>
      <w:r w:rsidRPr="0072386C">
        <w:rPr>
          <w:rFonts w:ascii="Arial" w:hAnsi="Arial" w:cs="Arial"/>
          <w:sz w:val="20"/>
          <w:szCs w:val="20"/>
        </w:rPr>
        <w:t xml:space="preserve"> respecter les principes des facteurs humains.</w:t>
      </w:r>
    </w:p>
    <w:p w14:paraId="0A21BB4F" w14:textId="77777777" w:rsidR="009136BA" w:rsidRPr="0072386C" w:rsidRDefault="009136BA" w:rsidP="00762880">
      <w:pPr>
        <w:pStyle w:val="Paragraphedeliste"/>
        <w:numPr>
          <w:ilvl w:val="3"/>
          <w:numId w:val="76"/>
        </w:numPr>
        <w:autoSpaceDE w:val="0"/>
        <w:autoSpaceDN w:val="0"/>
        <w:adjustRightInd w:val="0"/>
        <w:spacing w:before="120" w:after="120" w:line="360" w:lineRule="auto"/>
        <w:contextualSpacing w:val="0"/>
        <w:jc w:val="both"/>
        <w:rPr>
          <w:rFonts w:ascii="Arial" w:hAnsi="Arial" w:cs="Arial"/>
          <w:b/>
          <w:bCs/>
          <w:sz w:val="20"/>
          <w:szCs w:val="20"/>
        </w:rPr>
      </w:pPr>
      <w:r w:rsidRPr="0072386C">
        <w:rPr>
          <w:rFonts w:ascii="Arial" w:hAnsi="Arial" w:cs="Arial"/>
          <w:b/>
          <w:bCs/>
          <w:sz w:val="20"/>
          <w:szCs w:val="20"/>
        </w:rPr>
        <w:t>ALTITUDES MINIMALES DE VOL</w:t>
      </w:r>
    </w:p>
    <w:p w14:paraId="4B1B8DA1" w14:textId="77777777" w:rsidR="009136BA" w:rsidRPr="0072386C" w:rsidRDefault="009136BA" w:rsidP="0058434F">
      <w:pPr>
        <w:autoSpaceDE w:val="0"/>
        <w:autoSpaceDN w:val="0"/>
        <w:adjustRightInd w:val="0"/>
        <w:spacing w:before="120" w:after="120" w:line="360" w:lineRule="auto"/>
        <w:ind w:firstLine="567"/>
        <w:jc w:val="both"/>
        <w:rPr>
          <w:rFonts w:ascii="Arial" w:hAnsi="Arial" w:cs="Arial"/>
          <w:sz w:val="20"/>
          <w:szCs w:val="20"/>
        </w:rPr>
      </w:pPr>
      <w:r w:rsidRPr="0072386C">
        <w:rPr>
          <w:rFonts w:ascii="Arial" w:hAnsi="Arial" w:cs="Arial"/>
          <w:sz w:val="20"/>
          <w:szCs w:val="20"/>
        </w:rPr>
        <w:t xml:space="preserve">Pour les vols qui doivent s’effectuer selon les règles de vol aux instruments, l’exploitant </w:t>
      </w:r>
      <w:r w:rsidR="00191C42" w:rsidRPr="0072386C">
        <w:rPr>
          <w:rFonts w:ascii="Arial" w:hAnsi="Arial" w:cs="Arial"/>
          <w:sz w:val="20"/>
          <w:szCs w:val="20"/>
        </w:rPr>
        <w:t>doit</w:t>
      </w:r>
      <w:r w:rsidRPr="0072386C">
        <w:rPr>
          <w:rFonts w:ascii="Arial" w:hAnsi="Arial" w:cs="Arial"/>
          <w:sz w:val="20"/>
          <w:szCs w:val="20"/>
        </w:rPr>
        <w:t xml:space="preserve"> spécifier la méthode </w:t>
      </w:r>
      <w:r w:rsidR="003C669F" w:rsidRPr="0072386C">
        <w:rPr>
          <w:rFonts w:ascii="Arial" w:hAnsi="Arial" w:cs="Arial"/>
          <w:sz w:val="20"/>
          <w:szCs w:val="20"/>
        </w:rPr>
        <w:t>d’établissement des</w:t>
      </w:r>
      <w:r w:rsidRPr="0072386C">
        <w:rPr>
          <w:rFonts w:ascii="Arial" w:hAnsi="Arial" w:cs="Arial"/>
          <w:sz w:val="20"/>
          <w:szCs w:val="20"/>
        </w:rPr>
        <w:t xml:space="preserve"> altitudes de franchissement du relief.</w:t>
      </w:r>
    </w:p>
    <w:p w14:paraId="7B1541B6" w14:textId="77777777" w:rsidR="009136BA" w:rsidRPr="0072386C" w:rsidRDefault="009136BA" w:rsidP="00762880">
      <w:pPr>
        <w:pStyle w:val="Paragraphedeliste"/>
        <w:numPr>
          <w:ilvl w:val="3"/>
          <w:numId w:val="76"/>
        </w:numPr>
        <w:autoSpaceDE w:val="0"/>
        <w:autoSpaceDN w:val="0"/>
        <w:adjustRightInd w:val="0"/>
        <w:spacing w:before="120" w:after="120" w:line="360" w:lineRule="auto"/>
        <w:contextualSpacing w:val="0"/>
        <w:jc w:val="both"/>
        <w:rPr>
          <w:rFonts w:ascii="Arial" w:hAnsi="Arial" w:cs="Arial"/>
          <w:b/>
          <w:bCs/>
          <w:sz w:val="20"/>
          <w:szCs w:val="20"/>
        </w:rPr>
      </w:pPr>
      <w:r w:rsidRPr="0072386C">
        <w:rPr>
          <w:rFonts w:ascii="Arial" w:hAnsi="Arial" w:cs="Arial"/>
          <w:b/>
          <w:bCs/>
          <w:sz w:val="20"/>
          <w:szCs w:val="20"/>
        </w:rPr>
        <w:lastRenderedPageBreak/>
        <w:t>MINIMUMS OPERATIONNELS D’AERODROME</w:t>
      </w:r>
    </w:p>
    <w:p w14:paraId="7986D65B" w14:textId="40A6163A" w:rsidR="009136BA" w:rsidRDefault="00DA269D" w:rsidP="00DA269D">
      <w:p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 xml:space="preserve">3.4.2.7.1. </w:t>
      </w:r>
      <w:proofErr w:type="gramStart"/>
      <w:r w:rsidR="009136BA" w:rsidRPr="0072386C">
        <w:rPr>
          <w:rFonts w:ascii="Arial" w:hAnsi="Arial" w:cs="Arial"/>
          <w:sz w:val="20"/>
          <w:szCs w:val="20"/>
        </w:rPr>
        <w:t xml:space="preserve">L’exploitant  </w:t>
      </w:r>
      <w:r w:rsidR="00191C42" w:rsidRPr="0072386C">
        <w:rPr>
          <w:rFonts w:ascii="Arial" w:hAnsi="Arial" w:cs="Arial"/>
          <w:sz w:val="20"/>
          <w:szCs w:val="20"/>
        </w:rPr>
        <w:t>doit</w:t>
      </w:r>
      <w:proofErr w:type="gramEnd"/>
      <w:r w:rsidR="009136BA" w:rsidRPr="0072386C">
        <w:rPr>
          <w:rFonts w:ascii="Arial" w:hAnsi="Arial" w:cs="Arial"/>
          <w:sz w:val="20"/>
          <w:szCs w:val="20"/>
        </w:rPr>
        <w:t xml:space="preserve"> veiller à ce qu’aucun pilote commandant de bord ne parte d’un aérodrome ou n’arrive à un aérodrome en utilisant des minimums opérationnels d’aérodrome inférieurs à ceux qui peuvent être établis pour l’aérodrome par l’État sur le territoire duquel l’aérodrome est situé, à moins que le pilote n’ait reçu l’approbation expresse de cet État.</w:t>
      </w:r>
      <w:r w:rsidR="003B4445">
        <w:rPr>
          <w:rFonts w:ascii="Arial" w:hAnsi="Arial" w:cs="Arial"/>
          <w:sz w:val="20"/>
          <w:szCs w:val="20"/>
        </w:rPr>
        <w:t xml:space="preserve"> </w:t>
      </w:r>
      <w:r w:rsidR="003B4445" w:rsidRPr="000D1B0A">
        <w:rPr>
          <w:rFonts w:ascii="Arial" w:hAnsi="Arial" w:cs="Arial"/>
          <w:sz w:val="20"/>
          <w:szCs w:val="20"/>
        </w:rPr>
        <w:t>Lors de l’établissement des minimums opérationnels d’aérodrome, toutes les conditions éventuellement prescrites dans la liste des approbations particulières seront respectées.</w:t>
      </w:r>
    </w:p>
    <w:p w14:paraId="052EC2FE" w14:textId="6E58D60A" w:rsidR="009136BA" w:rsidRPr="000D1B0A" w:rsidRDefault="00B33EC3" w:rsidP="00B30F10">
      <w:pPr>
        <w:pStyle w:val="Paragraphedeliste"/>
        <w:numPr>
          <w:ilvl w:val="3"/>
          <w:numId w:val="76"/>
        </w:numPr>
        <w:autoSpaceDE w:val="0"/>
        <w:autoSpaceDN w:val="0"/>
        <w:adjustRightInd w:val="0"/>
        <w:spacing w:before="120" w:after="120" w:line="360" w:lineRule="auto"/>
        <w:contextualSpacing w:val="0"/>
        <w:jc w:val="both"/>
        <w:rPr>
          <w:b/>
          <w:bCs/>
        </w:rPr>
      </w:pPr>
      <w:ins w:id="5775" w:author="Amouzouvi Kossi MONA" w:date="2026-07-26T18:47:00Z" w16du:dateUtc="2026-07-26T18:47:00Z">
        <w:r>
          <w:rPr>
            <w:rFonts w:ascii="Arial" w:hAnsi="Arial" w:cs="Arial"/>
            <w:b/>
            <w:bCs/>
            <w:sz w:val="20"/>
            <w:szCs w:val="20"/>
          </w:rPr>
          <w:t xml:space="preserve">PROGRAMME DE </w:t>
        </w:r>
      </w:ins>
      <w:r w:rsidR="00B30F10" w:rsidRPr="000D1B0A">
        <w:rPr>
          <w:rFonts w:ascii="Arial" w:hAnsi="Arial" w:cs="Arial"/>
          <w:b/>
          <w:bCs/>
          <w:sz w:val="20"/>
          <w:szCs w:val="20"/>
        </w:rPr>
        <w:t>GESTION DE LA FATIGUE</w:t>
      </w:r>
    </w:p>
    <w:p w14:paraId="6DFB3CC6" w14:textId="77777777" w:rsidR="009136BA" w:rsidRDefault="009136BA" w:rsidP="00D94A78">
      <w:pPr>
        <w:autoSpaceDE w:val="0"/>
        <w:autoSpaceDN w:val="0"/>
        <w:adjustRightInd w:val="0"/>
        <w:spacing w:before="120" w:after="120" w:line="360" w:lineRule="auto"/>
        <w:jc w:val="both"/>
        <w:rPr>
          <w:ins w:id="5776" w:author="Amouzouvi Kossi MONA" w:date="2026-07-26T18:46:00Z" w16du:dateUtc="2026-07-26T18:46:00Z"/>
          <w:rFonts w:ascii="Arial" w:hAnsi="Arial" w:cs="Arial"/>
          <w:sz w:val="20"/>
          <w:szCs w:val="20"/>
        </w:rPr>
      </w:pPr>
      <w:r w:rsidRPr="00E50844">
        <w:rPr>
          <w:rFonts w:ascii="Arial" w:hAnsi="Arial" w:cs="Arial"/>
          <w:sz w:val="20"/>
          <w:szCs w:val="20"/>
        </w:rPr>
        <w:t xml:space="preserve">L’exploitant </w:t>
      </w:r>
      <w:r w:rsidR="00191C42" w:rsidRPr="00E50844">
        <w:rPr>
          <w:rFonts w:ascii="Arial" w:hAnsi="Arial" w:cs="Arial"/>
          <w:sz w:val="20"/>
          <w:szCs w:val="20"/>
        </w:rPr>
        <w:t>doit</w:t>
      </w:r>
      <w:r w:rsidRPr="00E50844">
        <w:rPr>
          <w:rFonts w:ascii="Arial" w:hAnsi="Arial" w:cs="Arial"/>
          <w:sz w:val="20"/>
          <w:szCs w:val="20"/>
        </w:rPr>
        <w:t xml:space="preserve"> établir et mettre en œuvre un programme de gestion de la fatigue qui garantit qu’aucun membre de son personnel engagé dans l’exploitation et la maintenance des aéronefs n’exercera ses fonctions quand il est fatigué. Le programme </w:t>
      </w:r>
      <w:r w:rsidR="00191C42" w:rsidRPr="00E50844">
        <w:rPr>
          <w:rFonts w:ascii="Arial" w:hAnsi="Arial" w:cs="Arial"/>
          <w:sz w:val="20"/>
          <w:szCs w:val="20"/>
        </w:rPr>
        <w:t>doit</w:t>
      </w:r>
      <w:r w:rsidRPr="00E50844">
        <w:rPr>
          <w:rFonts w:ascii="Arial" w:hAnsi="Arial" w:cs="Arial"/>
          <w:sz w:val="20"/>
          <w:szCs w:val="20"/>
        </w:rPr>
        <w:t xml:space="preserve"> tenir compte des temps de vol et des périodes de service de vol et </w:t>
      </w:r>
      <w:r w:rsidR="00191C42" w:rsidRPr="00E50844">
        <w:rPr>
          <w:rFonts w:ascii="Arial" w:hAnsi="Arial" w:cs="Arial"/>
          <w:sz w:val="20"/>
          <w:szCs w:val="20"/>
        </w:rPr>
        <w:t>doit</w:t>
      </w:r>
      <w:r w:rsidRPr="00E50844">
        <w:rPr>
          <w:rFonts w:ascii="Arial" w:hAnsi="Arial" w:cs="Arial"/>
          <w:sz w:val="20"/>
          <w:szCs w:val="20"/>
        </w:rPr>
        <w:t xml:space="preserve"> être inclus dans le manuel d’exploitation.</w:t>
      </w:r>
    </w:p>
    <w:p w14:paraId="178B98DE" w14:textId="1CBE3999" w:rsidR="00B33EC3" w:rsidRPr="00E50844" w:rsidRDefault="00B33EC3" w:rsidP="00D94A78">
      <w:pPr>
        <w:autoSpaceDE w:val="0"/>
        <w:autoSpaceDN w:val="0"/>
        <w:adjustRightInd w:val="0"/>
        <w:spacing w:before="120" w:after="120" w:line="360" w:lineRule="auto"/>
        <w:jc w:val="both"/>
        <w:rPr>
          <w:rFonts w:ascii="Arial" w:hAnsi="Arial" w:cs="Arial"/>
          <w:sz w:val="20"/>
          <w:szCs w:val="20"/>
        </w:rPr>
      </w:pPr>
      <w:ins w:id="5777" w:author="Amouzouvi Kossi MONA" w:date="2026-07-26T18:46:00Z">
        <w:r w:rsidRPr="00B33EC3">
          <w:rPr>
            <w:rFonts w:ascii="Arial" w:hAnsi="Arial" w:cs="Arial"/>
            <w:i/>
            <w:iCs/>
            <w:sz w:val="20"/>
            <w:szCs w:val="20"/>
          </w:rPr>
          <w:t>Note. Le document intitulé Manuel pour la supervision des approches de gestion de la fatigue (Doc 9966</w:t>
        </w:r>
      </w:ins>
      <w:ins w:id="5778" w:author="Amouzouvi Kossi MONA" w:date="2026-07-26T18:46:00Z" w16du:dateUtc="2026-07-26T18:46:00Z">
        <w:r>
          <w:rPr>
            <w:rFonts w:ascii="Arial" w:hAnsi="Arial" w:cs="Arial"/>
            <w:i/>
            <w:iCs/>
            <w:sz w:val="20"/>
            <w:szCs w:val="20"/>
          </w:rPr>
          <w:t xml:space="preserve"> OAC</w:t>
        </w:r>
      </w:ins>
      <w:ins w:id="5779" w:author="Amouzouvi Kossi MONA" w:date="2026-07-26T18:47:00Z" w16du:dateUtc="2026-07-26T18:47:00Z">
        <w:r>
          <w:rPr>
            <w:rFonts w:ascii="Arial" w:hAnsi="Arial" w:cs="Arial"/>
            <w:i/>
            <w:iCs/>
            <w:sz w:val="20"/>
            <w:szCs w:val="20"/>
          </w:rPr>
          <w:t>I</w:t>
        </w:r>
      </w:ins>
      <w:ins w:id="5780" w:author="Amouzouvi Kossi MONA" w:date="2026-07-26T18:46:00Z">
        <w:r w:rsidRPr="00B33EC3">
          <w:rPr>
            <w:rFonts w:ascii="Arial" w:hAnsi="Arial" w:cs="Arial"/>
            <w:i/>
            <w:iCs/>
            <w:sz w:val="20"/>
            <w:szCs w:val="20"/>
          </w:rPr>
          <w:t>)</w:t>
        </w:r>
      </w:ins>
      <w:ins w:id="5781" w:author="Amouzouvi Kossi MONA" w:date="2026-07-26T18:46:00Z" w16du:dateUtc="2026-07-26T18:46:00Z">
        <w:r>
          <w:rPr>
            <w:rFonts w:ascii="Arial" w:hAnsi="Arial" w:cs="Arial"/>
            <w:i/>
            <w:iCs/>
            <w:sz w:val="20"/>
            <w:szCs w:val="20"/>
          </w:rPr>
          <w:t xml:space="preserve"> </w:t>
        </w:r>
      </w:ins>
      <w:ins w:id="5782" w:author="Amouzouvi Kossi MONA" w:date="2026-07-26T18:46:00Z">
        <w:r w:rsidRPr="00B33EC3">
          <w:rPr>
            <w:rFonts w:ascii="Arial" w:hAnsi="Arial" w:cs="Arial"/>
            <w:i/>
            <w:iCs/>
            <w:sz w:val="20"/>
            <w:szCs w:val="20"/>
          </w:rPr>
          <w:t>contient des orientations sur des programmes de gestion de la fatigue.</w:t>
        </w:r>
      </w:ins>
    </w:p>
    <w:p w14:paraId="5A57621A" w14:textId="77777777" w:rsidR="009136BA" w:rsidRPr="0072386C" w:rsidRDefault="009136BA" w:rsidP="00762880">
      <w:pPr>
        <w:pStyle w:val="Paragraphedeliste"/>
        <w:numPr>
          <w:ilvl w:val="3"/>
          <w:numId w:val="76"/>
        </w:numPr>
        <w:autoSpaceDE w:val="0"/>
        <w:autoSpaceDN w:val="0"/>
        <w:adjustRightInd w:val="0"/>
        <w:spacing w:before="120" w:after="120" w:line="360" w:lineRule="auto"/>
        <w:contextualSpacing w:val="0"/>
        <w:jc w:val="both"/>
        <w:rPr>
          <w:rFonts w:ascii="Arial" w:hAnsi="Arial" w:cs="Arial"/>
          <w:b/>
          <w:bCs/>
          <w:sz w:val="20"/>
          <w:szCs w:val="20"/>
        </w:rPr>
      </w:pPr>
      <w:r w:rsidRPr="0072386C">
        <w:rPr>
          <w:rFonts w:ascii="Arial" w:hAnsi="Arial" w:cs="Arial"/>
          <w:b/>
          <w:bCs/>
          <w:sz w:val="20"/>
          <w:szCs w:val="20"/>
        </w:rPr>
        <w:t>PASSAGERS</w:t>
      </w:r>
    </w:p>
    <w:p w14:paraId="655B681E" w14:textId="77777777" w:rsidR="009136BA" w:rsidRPr="0072386C" w:rsidRDefault="009136BA" w:rsidP="00762880">
      <w:pPr>
        <w:pStyle w:val="Paragraphedeliste"/>
        <w:numPr>
          <w:ilvl w:val="4"/>
          <w:numId w:val="76"/>
        </w:numPr>
        <w:tabs>
          <w:tab w:val="left" w:pos="1134"/>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sz w:val="20"/>
          <w:szCs w:val="20"/>
        </w:rPr>
        <w:t xml:space="preserve">L’exploitant </w:t>
      </w:r>
      <w:r w:rsidR="00191C42" w:rsidRPr="0072386C">
        <w:rPr>
          <w:rFonts w:ascii="Arial" w:hAnsi="Arial" w:cs="Arial"/>
          <w:sz w:val="20"/>
          <w:szCs w:val="20"/>
        </w:rPr>
        <w:t>doit</w:t>
      </w:r>
      <w:r w:rsidRPr="0072386C">
        <w:rPr>
          <w:rFonts w:ascii="Arial" w:hAnsi="Arial" w:cs="Arial"/>
          <w:sz w:val="20"/>
          <w:szCs w:val="20"/>
        </w:rPr>
        <w:t xml:space="preserve"> veiller à ce que les passagers soient mis au courant de l’emplacement et du mode d’emploi :</w:t>
      </w:r>
    </w:p>
    <w:p w14:paraId="7EB63D95" w14:textId="77777777" w:rsidR="009136BA" w:rsidRPr="0072386C" w:rsidRDefault="009136BA" w:rsidP="00762880">
      <w:pPr>
        <w:numPr>
          <w:ilvl w:val="0"/>
          <w:numId w:val="36"/>
        </w:numPr>
        <w:autoSpaceDE w:val="0"/>
        <w:autoSpaceDN w:val="0"/>
        <w:adjustRightInd w:val="0"/>
        <w:spacing w:before="120" w:after="120" w:line="360" w:lineRule="auto"/>
        <w:ind w:left="851"/>
        <w:jc w:val="both"/>
        <w:rPr>
          <w:rFonts w:ascii="Arial" w:hAnsi="Arial" w:cs="Arial"/>
          <w:sz w:val="20"/>
          <w:szCs w:val="20"/>
        </w:rPr>
      </w:pPr>
      <w:proofErr w:type="gramStart"/>
      <w:r w:rsidRPr="0072386C">
        <w:rPr>
          <w:rFonts w:ascii="Arial" w:hAnsi="Arial" w:cs="Arial"/>
          <w:sz w:val="20"/>
          <w:szCs w:val="20"/>
        </w:rPr>
        <w:t>des</w:t>
      </w:r>
      <w:proofErr w:type="gramEnd"/>
      <w:r w:rsidRPr="0072386C">
        <w:rPr>
          <w:rFonts w:ascii="Arial" w:hAnsi="Arial" w:cs="Arial"/>
          <w:sz w:val="20"/>
          <w:szCs w:val="20"/>
        </w:rPr>
        <w:t xml:space="preserve"> ceintures de sécurité ;</w:t>
      </w:r>
    </w:p>
    <w:p w14:paraId="3065728B" w14:textId="77777777" w:rsidR="009136BA" w:rsidRPr="0072386C" w:rsidRDefault="009136BA" w:rsidP="00762880">
      <w:pPr>
        <w:numPr>
          <w:ilvl w:val="0"/>
          <w:numId w:val="36"/>
        </w:numPr>
        <w:autoSpaceDE w:val="0"/>
        <w:autoSpaceDN w:val="0"/>
        <w:adjustRightInd w:val="0"/>
        <w:spacing w:before="120" w:after="120" w:line="360" w:lineRule="auto"/>
        <w:ind w:left="851"/>
        <w:jc w:val="both"/>
        <w:rPr>
          <w:rFonts w:ascii="Arial" w:hAnsi="Arial" w:cs="Arial"/>
          <w:sz w:val="20"/>
          <w:szCs w:val="20"/>
        </w:rPr>
      </w:pPr>
      <w:r w:rsidRPr="0072386C">
        <w:rPr>
          <w:rFonts w:ascii="Arial" w:hAnsi="Arial" w:cs="Arial"/>
          <w:sz w:val="20"/>
          <w:szCs w:val="20"/>
        </w:rPr>
        <w:t xml:space="preserve"> </w:t>
      </w:r>
      <w:proofErr w:type="gramStart"/>
      <w:r w:rsidRPr="0072386C">
        <w:rPr>
          <w:rFonts w:ascii="Arial" w:hAnsi="Arial" w:cs="Arial"/>
          <w:sz w:val="20"/>
          <w:szCs w:val="20"/>
        </w:rPr>
        <w:t>des</w:t>
      </w:r>
      <w:proofErr w:type="gramEnd"/>
      <w:r w:rsidRPr="0072386C">
        <w:rPr>
          <w:rFonts w:ascii="Arial" w:hAnsi="Arial" w:cs="Arial"/>
          <w:sz w:val="20"/>
          <w:szCs w:val="20"/>
        </w:rPr>
        <w:t xml:space="preserve"> issues de secours ;</w:t>
      </w:r>
    </w:p>
    <w:p w14:paraId="3EE80A40" w14:textId="77777777" w:rsidR="009136BA" w:rsidRPr="0072386C" w:rsidRDefault="009136BA" w:rsidP="00762880">
      <w:pPr>
        <w:numPr>
          <w:ilvl w:val="0"/>
          <w:numId w:val="36"/>
        </w:numPr>
        <w:autoSpaceDE w:val="0"/>
        <w:autoSpaceDN w:val="0"/>
        <w:adjustRightInd w:val="0"/>
        <w:spacing w:before="120" w:after="120" w:line="360" w:lineRule="auto"/>
        <w:ind w:left="851"/>
        <w:jc w:val="both"/>
        <w:rPr>
          <w:rFonts w:ascii="Arial" w:hAnsi="Arial" w:cs="Arial"/>
          <w:sz w:val="20"/>
          <w:szCs w:val="20"/>
        </w:rPr>
      </w:pPr>
      <w:proofErr w:type="gramStart"/>
      <w:r w:rsidRPr="0072386C">
        <w:rPr>
          <w:rFonts w:ascii="Arial" w:hAnsi="Arial" w:cs="Arial"/>
          <w:sz w:val="20"/>
          <w:szCs w:val="20"/>
        </w:rPr>
        <w:t>des</w:t>
      </w:r>
      <w:proofErr w:type="gramEnd"/>
      <w:r w:rsidRPr="0072386C">
        <w:rPr>
          <w:rFonts w:ascii="Arial" w:hAnsi="Arial" w:cs="Arial"/>
          <w:sz w:val="20"/>
          <w:szCs w:val="20"/>
        </w:rPr>
        <w:t xml:space="preserve"> gilets de sauvetage, si leur présence à bord est obligatoire ;</w:t>
      </w:r>
    </w:p>
    <w:p w14:paraId="66DE053A" w14:textId="77777777" w:rsidR="009136BA" w:rsidRPr="0072386C" w:rsidRDefault="009136BA" w:rsidP="00762880">
      <w:pPr>
        <w:numPr>
          <w:ilvl w:val="0"/>
          <w:numId w:val="36"/>
        </w:numPr>
        <w:autoSpaceDE w:val="0"/>
        <w:autoSpaceDN w:val="0"/>
        <w:adjustRightInd w:val="0"/>
        <w:spacing w:before="120" w:after="120" w:line="360" w:lineRule="auto"/>
        <w:ind w:left="851"/>
        <w:jc w:val="both"/>
        <w:rPr>
          <w:rFonts w:ascii="Arial" w:hAnsi="Arial" w:cs="Arial"/>
          <w:sz w:val="20"/>
          <w:szCs w:val="20"/>
        </w:rPr>
      </w:pPr>
      <w:proofErr w:type="gramStart"/>
      <w:r w:rsidRPr="0072386C">
        <w:rPr>
          <w:rFonts w:ascii="Arial" w:hAnsi="Arial" w:cs="Arial"/>
          <w:sz w:val="20"/>
          <w:szCs w:val="20"/>
        </w:rPr>
        <w:t>de</w:t>
      </w:r>
      <w:proofErr w:type="gramEnd"/>
      <w:r w:rsidRPr="0072386C">
        <w:rPr>
          <w:rFonts w:ascii="Arial" w:hAnsi="Arial" w:cs="Arial"/>
          <w:sz w:val="20"/>
          <w:szCs w:val="20"/>
        </w:rPr>
        <w:t xml:space="preserve"> l’alimentation en oxygène, si elle est prescrite pour les passagers ;</w:t>
      </w:r>
    </w:p>
    <w:p w14:paraId="6E7B62F3" w14:textId="77777777" w:rsidR="009136BA" w:rsidRPr="0072386C" w:rsidRDefault="009136BA" w:rsidP="00762880">
      <w:pPr>
        <w:numPr>
          <w:ilvl w:val="0"/>
          <w:numId w:val="36"/>
        </w:numPr>
        <w:autoSpaceDE w:val="0"/>
        <w:autoSpaceDN w:val="0"/>
        <w:adjustRightInd w:val="0"/>
        <w:spacing w:before="120" w:after="120" w:line="360" w:lineRule="auto"/>
        <w:ind w:left="851"/>
        <w:jc w:val="both"/>
        <w:rPr>
          <w:rFonts w:ascii="Arial" w:hAnsi="Arial" w:cs="Arial"/>
          <w:sz w:val="20"/>
          <w:szCs w:val="20"/>
        </w:rPr>
      </w:pPr>
      <w:proofErr w:type="gramStart"/>
      <w:r w:rsidRPr="0072386C">
        <w:rPr>
          <w:rFonts w:ascii="Arial" w:hAnsi="Arial" w:cs="Arial"/>
          <w:sz w:val="20"/>
          <w:szCs w:val="20"/>
        </w:rPr>
        <w:t>de</w:t>
      </w:r>
      <w:proofErr w:type="gramEnd"/>
      <w:r w:rsidRPr="0072386C">
        <w:rPr>
          <w:rFonts w:ascii="Arial" w:hAnsi="Arial" w:cs="Arial"/>
          <w:sz w:val="20"/>
          <w:szCs w:val="20"/>
        </w:rPr>
        <w:t xml:space="preserve"> tout autre équipement de secours individuel qui se trouve à bord, y compris les cartes de consignes en cas d’urgence destinées aux passagers.</w:t>
      </w:r>
    </w:p>
    <w:p w14:paraId="0E8FFF2A" w14:textId="77777777" w:rsidR="009136BA" w:rsidRPr="0072386C" w:rsidRDefault="009136BA" w:rsidP="00762880">
      <w:pPr>
        <w:pStyle w:val="Paragraphedeliste"/>
        <w:numPr>
          <w:ilvl w:val="4"/>
          <w:numId w:val="76"/>
        </w:numPr>
        <w:tabs>
          <w:tab w:val="left" w:pos="1134"/>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sz w:val="20"/>
          <w:szCs w:val="20"/>
        </w:rPr>
        <w:t xml:space="preserve">L’exploitant </w:t>
      </w:r>
      <w:r w:rsidR="00191C42" w:rsidRPr="0072386C">
        <w:rPr>
          <w:rFonts w:ascii="Arial" w:hAnsi="Arial" w:cs="Arial"/>
          <w:sz w:val="20"/>
          <w:szCs w:val="20"/>
        </w:rPr>
        <w:t>doit</w:t>
      </w:r>
      <w:r w:rsidRPr="0072386C">
        <w:rPr>
          <w:rFonts w:ascii="Arial" w:hAnsi="Arial" w:cs="Arial"/>
          <w:sz w:val="20"/>
          <w:szCs w:val="20"/>
        </w:rPr>
        <w:t xml:space="preserve"> veiller à ce que toutes les personnes à bord soient au courant de l’emplacement de l’équipement collectif essentiel de secours de bord et de la manière générale de s’en servir.</w:t>
      </w:r>
    </w:p>
    <w:p w14:paraId="453C9D8A" w14:textId="77777777" w:rsidR="009136BA" w:rsidRPr="0072386C" w:rsidRDefault="009136BA" w:rsidP="00762880">
      <w:pPr>
        <w:pStyle w:val="Paragraphedeliste"/>
        <w:numPr>
          <w:ilvl w:val="4"/>
          <w:numId w:val="76"/>
        </w:numPr>
        <w:tabs>
          <w:tab w:val="left" w:pos="1134"/>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sz w:val="20"/>
          <w:szCs w:val="20"/>
        </w:rPr>
        <w:t xml:space="preserve">L’exploitant </w:t>
      </w:r>
      <w:r w:rsidR="00191C42" w:rsidRPr="0072386C">
        <w:rPr>
          <w:rFonts w:ascii="Arial" w:hAnsi="Arial" w:cs="Arial"/>
          <w:sz w:val="20"/>
          <w:szCs w:val="20"/>
        </w:rPr>
        <w:t>doit</w:t>
      </w:r>
      <w:r w:rsidRPr="0072386C">
        <w:rPr>
          <w:rFonts w:ascii="Arial" w:hAnsi="Arial" w:cs="Arial"/>
          <w:sz w:val="20"/>
          <w:szCs w:val="20"/>
        </w:rPr>
        <w:t xml:space="preserve"> veiller à ce qu’en cas d’urgence au cours du vol, les passagers reçoivent les instructions appropriées aux circonstances.</w:t>
      </w:r>
    </w:p>
    <w:p w14:paraId="41748236" w14:textId="77777777" w:rsidR="009136BA" w:rsidRPr="0072386C" w:rsidRDefault="009136BA" w:rsidP="00762880">
      <w:pPr>
        <w:pStyle w:val="Paragraphedeliste"/>
        <w:numPr>
          <w:ilvl w:val="4"/>
          <w:numId w:val="76"/>
        </w:numPr>
        <w:tabs>
          <w:tab w:val="left" w:pos="1134"/>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sz w:val="20"/>
          <w:szCs w:val="20"/>
        </w:rPr>
        <w:t xml:space="preserve">L’exploitant </w:t>
      </w:r>
      <w:r w:rsidR="00191C42" w:rsidRPr="0072386C">
        <w:rPr>
          <w:rFonts w:ascii="Arial" w:hAnsi="Arial" w:cs="Arial"/>
          <w:sz w:val="20"/>
          <w:szCs w:val="20"/>
        </w:rPr>
        <w:t>doit</w:t>
      </w:r>
      <w:r w:rsidRPr="0072386C">
        <w:rPr>
          <w:rFonts w:ascii="Arial" w:hAnsi="Arial" w:cs="Arial"/>
          <w:sz w:val="20"/>
          <w:szCs w:val="20"/>
        </w:rPr>
        <w:t xml:space="preserve"> veiller à ce que, pendant le décollage et l’atterrissage et chaque fois que cela sera jugé nécessaire en raison de turbulence ou d’un cas d’urgence en vol, tous les passagers de l’avion soient maintenus sur leur siège par les ceintures ou harnais de sécurité fournis.</w:t>
      </w:r>
    </w:p>
    <w:p w14:paraId="2DB42B9C" w14:textId="77777777" w:rsidR="009136BA" w:rsidRPr="0072386C" w:rsidRDefault="009136BA" w:rsidP="00762880">
      <w:pPr>
        <w:pStyle w:val="Paragraphedeliste"/>
        <w:numPr>
          <w:ilvl w:val="2"/>
          <w:numId w:val="76"/>
        </w:numPr>
        <w:autoSpaceDE w:val="0"/>
        <w:autoSpaceDN w:val="0"/>
        <w:adjustRightInd w:val="0"/>
        <w:spacing w:before="240" w:after="240" w:line="360" w:lineRule="auto"/>
        <w:contextualSpacing w:val="0"/>
        <w:jc w:val="both"/>
        <w:rPr>
          <w:rFonts w:ascii="Arial" w:hAnsi="Arial" w:cs="Arial"/>
          <w:b/>
          <w:bCs/>
          <w:sz w:val="24"/>
          <w:szCs w:val="24"/>
        </w:rPr>
      </w:pPr>
      <w:r w:rsidRPr="0072386C">
        <w:rPr>
          <w:rFonts w:ascii="Arial" w:hAnsi="Arial" w:cs="Arial"/>
          <w:b/>
          <w:bCs/>
          <w:sz w:val="24"/>
          <w:szCs w:val="24"/>
        </w:rPr>
        <w:t xml:space="preserve"> PREPARATION DES VOLS</w:t>
      </w:r>
    </w:p>
    <w:p w14:paraId="73F9B8EA" w14:textId="5F5F56DB" w:rsidR="009136BA" w:rsidRPr="002328EA" w:rsidRDefault="009136BA" w:rsidP="002328EA">
      <w:pPr>
        <w:pStyle w:val="Paragraphedeliste"/>
        <w:numPr>
          <w:ilvl w:val="3"/>
          <w:numId w:val="76"/>
        </w:numPr>
        <w:tabs>
          <w:tab w:val="left" w:pos="851"/>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sz w:val="20"/>
          <w:szCs w:val="20"/>
        </w:rPr>
        <w:t>L’exploitan</w:t>
      </w:r>
      <w:r w:rsidRPr="002328EA">
        <w:rPr>
          <w:rFonts w:ascii="Arial" w:hAnsi="Arial" w:cs="Arial"/>
          <w:sz w:val="20"/>
          <w:szCs w:val="20"/>
        </w:rPr>
        <w:t xml:space="preserve">t </w:t>
      </w:r>
      <w:r w:rsidR="00F319F5" w:rsidRPr="002328EA">
        <w:rPr>
          <w:rFonts w:ascii="Arial" w:hAnsi="Arial" w:cs="Arial"/>
          <w:sz w:val="20"/>
          <w:szCs w:val="20"/>
        </w:rPr>
        <w:t>doit établir</w:t>
      </w:r>
      <w:r w:rsidR="00F319F5" w:rsidRPr="002328EA">
        <w:rPr>
          <w:rFonts w:ascii="Arial" w:hAnsi="Arial" w:cs="Arial"/>
          <w:spacing w:val="-20"/>
          <w:sz w:val="20"/>
          <w:szCs w:val="20"/>
        </w:rPr>
        <w:t xml:space="preserve"> </w:t>
      </w:r>
      <w:r w:rsidR="00B86891" w:rsidRPr="002328EA">
        <w:rPr>
          <w:rFonts w:ascii="Arial" w:hAnsi="Arial" w:cs="Arial"/>
          <w:sz w:val="20"/>
          <w:szCs w:val="20"/>
        </w:rPr>
        <w:t xml:space="preserve">des </w:t>
      </w:r>
      <w:r w:rsidRPr="002328EA">
        <w:rPr>
          <w:rFonts w:ascii="Arial" w:hAnsi="Arial" w:cs="Arial"/>
          <w:sz w:val="20"/>
          <w:szCs w:val="20"/>
        </w:rPr>
        <w:t xml:space="preserve">procédures pour faire en sorte qu’un vol ne soit entrepris que si : </w:t>
      </w:r>
    </w:p>
    <w:p w14:paraId="4E37E085" w14:textId="77777777" w:rsidR="009136BA" w:rsidRPr="0072386C" w:rsidRDefault="009136BA" w:rsidP="00762880">
      <w:pPr>
        <w:numPr>
          <w:ilvl w:val="0"/>
          <w:numId w:val="37"/>
        </w:numPr>
        <w:autoSpaceDE w:val="0"/>
        <w:autoSpaceDN w:val="0"/>
        <w:adjustRightInd w:val="0"/>
        <w:spacing w:before="120" w:after="120" w:line="360" w:lineRule="auto"/>
        <w:ind w:left="993" w:hanging="425"/>
        <w:jc w:val="both"/>
        <w:rPr>
          <w:rFonts w:ascii="Arial" w:hAnsi="Arial" w:cs="Arial"/>
          <w:sz w:val="20"/>
          <w:szCs w:val="20"/>
        </w:rPr>
      </w:pPr>
      <w:proofErr w:type="gramStart"/>
      <w:r w:rsidRPr="0072386C">
        <w:rPr>
          <w:rFonts w:ascii="Arial" w:hAnsi="Arial" w:cs="Arial"/>
          <w:sz w:val="20"/>
          <w:szCs w:val="20"/>
        </w:rPr>
        <w:lastRenderedPageBreak/>
        <w:t>l’avion</w:t>
      </w:r>
      <w:proofErr w:type="gramEnd"/>
      <w:r w:rsidRPr="0072386C">
        <w:rPr>
          <w:rFonts w:ascii="Arial" w:hAnsi="Arial" w:cs="Arial"/>
          <w:sz w:val="20"/>
          <w:szCs w:val="20"/>
        </w:rPr>
        <w:t xml:space="preserve"> est en état de navigabilité et dûment immatriculé et si les pièces qui en font foi se trouvent à bord ;</w:t>
      </w:r>
    </w:p>
    <w:p w14:paraId="50AD1D5D" w14:textId="77777777" w:rsidR="009136BA" w:rsidRPr="0072386C" w:rsidRDefault="009136BA" w:rsidP="00762880">
      <w:pPr>
        <w:numPr>
          <w:ilvl w:val="0"/>
          <w:numId w:val="37"/>
        </w:numPr>
        <w:autoSpaceDE w:val="0"/>
        <w:autoSpaceDN w:val="0"/>
        <w:adjustRightInd w:val="0"/>
        <w:spacing w:before="120" w:after="120" w:line="360" w:lineRule="auto"/>
        <w:ind w:left="993" w:hanging="425"/>
        <w:jc w:val="both"/>
        <w:rPr>
          <w:rFonts w:ascii="Arial" w:hAnsi="Arial" w:cs="Arial"/>
          <w:sz w:val="20"/>
          <w:szCs w:val="20"/>
        </w:rPr>
      </w:pPr>
      <w:r w:rsidRPr="0072386C">
        <w:rPr>
          <w:rFonts w:ascii="Arial" w:hAnsi="Arial" w:cs="Arial"/>
          <w:sz w:val="20"/>
          <w:szCs w:val="20"/>
        </w:rPr>
        <w:t xml:space="preserve"> </w:t>
      </w:r>
      <w:proofErr w:type="gramStart"/>
      <w:r w:rsidRPr="0072386C">
        <w:rPr>
          <w:rFonts w:ascii="Arial" w:hAnsi="Arial" w:cs="Arial"/>
          <w:sz w:val="20"/>
          <w:szCs w:val="20"/>
        </w:rPr>
        <w:t>les</w:t>
      </w:r>
      <w:proofErr w:type="gramEnd"/>
      <w:r w:rsidRPr="0072386C">
        <w:rPr>
          <w:rFonts w:ascii="Arial" w:hAnsi="Arial" w:cs="Arial"/>
          <w:sz w:val="20"/>
          <w:szCs w:val="20"/>
        </w:rPr>
        <w:t xml:space="preserve"> instruments et l’équipement installés dans l’avion sont appropriés, compte tenu des conditions de vol prévues ;</w:t>
      </w:r>
    </w:p>
    <w:p w14:paraId="1C4C6AD4" w14:textId="4E5BD7A4" w:rsidR="009136BA" w:rsidRPr="0072386C" w:rsidRDefault="009136BA" w:rsidP="00762880">
      <w:pPr>
        <w:numPr>
          <w:ilvl w:val="0"/>
          <w:numId w:val="37"/>
        </w:numPr>
        <w:autoSpaceDE w:val="0"/>
        <w:autoSpaceDN w:val="0"/>
        <w:adjustRightInd w:val="0"/>
        <w:spacing w:before="120" w:after="120" w:line="360" w:lineRule="auto"/>
        <w:ind w:left="993" w:hanging="425"/>
        <w:jc w:val="both"/>
        <w:rPr>
          <w:rFonts w:ascii="Arial" w:hAnsi="Arial" w:cs="Arial"/>
          <w:sz w:val="20"/>
          <w:szCs w:val="20"/>
        </w:rPr>
      </w:pPr>
      <w:proofErr w:type="gramStart"/>
      <w:r w:rsidRPr="0072386C">
        <w:rPr>
          <w:rFonts w:ascii="Arial" w:hAnsi="Arial" w:cs="Arial"/>
          <w:sz w:val="20"/>
          <w:szCs w:val="20"/>
        </w:rPr>
        <w:t>les</w:t>
      </w:r>
      <w:proofErr w:type="gramEnd"/>
      <w:r w:rsidRPr="0072386C">
        <w:rPr>
          <w:rFonts w:ascii="Arial" w:hAnsi="Arial" w:cs="Arial"/>
          <w:sz w:val="20"/>
          <w:szCs w:val="20"/>
        </w:rPr>
        <w:t xml:space="preserve"> opérations d’entretien nécessaires ont été effectuées conformémen</w:t>
      </w:r>
      <w:r w:rsidR="006F5C9B" w:rsidRPr="0072386C">
        <w:rPr>
          <w:rFonts w:ascii="Arial" w:hAnsi="Arial" w:cs="Arial"/>
          <w:sz w:val="20"/>
          <w:szCs w:val="20"/>
        </w:rPr>
        <w:t>t aux dispositions du Chapitre 3</w:t>
      </w:r>
      <w:r w:rsidRPr="0072386C">
        <w:rPr>
          <w:rFonts w:ascii="Arial" w:hAnsi="Arial" w:cs="Arial"/>
          <w:sz w:val="20"/>
          <w:szCs w:val="20"/>
        </w:rPr>
        <w:t xml:space="preserve">.8 </w:t>
      </w:r>
      <w:r w:rsidR="00B03E7B" w:rsidRPr="0072386C">
        <w:rPr>
          <w:rFonts w:ascii="Arial" w:hAnsi="Arial" w:cs="Arial"/>
          <w:sz w:val="20"/>
          <w:szCs w:val="20"/>
        </w:rPr>
        <w:t xml:space="preserve">- </w:t>
      </w:r>
      <w:r w:rsidRPr="0072386C">
        <w:rPr>
          <w:rFonts w:ascii="Arial" w:hAnsi="Arial" w:cs="Arial"/>
          <w:sz w:val="20"/>
          <w:szCs w:val="20"/>
        </w:rPr>
        <w:t>Entretien des avions ;</w:t>
      </w:r>
    </w:p>
    <w:p w14:paraId="3AAB0C06" w14:textId="77777777" w:rsidR="009136BA" w:rsidRPr="0072386C" w:rsidRDefault="009136BA" w:rsidP="00762880">
      <w:pPr>
        <w:numPr>
          <w:ilvl w:val="0"/>
          <w:numId w:val="37"/>
        </w:numPr>
        <w:autoSpaceDE w:val="0"/>
        <w:autoSpaceDN w:val="0"/>
        <w:adjustRightInd w:val="0"/>
        <w:spacing w:before="120" w:after="120" w:line="360" w:lineRule="auto"/>
        <w:ind w:left="993" w:hanging="425"/>
        <w:jc w:val="both"/>
        <w:rPr>
          <w:rFonts w:ascii="Arial" w:hAnsi="Arial" w:cs="Arial"/>
          <w:sz w:val="20"/>
          <w:szCs w:val="20"/>
        </w:rPr>
      </w:pPr>
      <w:proofErr w:type="gramStart"/>
      <w:r w:rsidRPr="0072386C">
        <w:rPr>
          <w:rFonts w:ascii="Arial" w:hAnsi="Arial" w:cs="Arial"/>
          <w:sz w:val="20"/>
          <w:szCs w:val="20"/>
        </w:rPr>
        <w:t>la</w:t>
      </w:r>
      <w:proofErr w:type="gramEnd"/>
      <w:r w:rsidRPr="0072386C">
        <w:rPr>
          <w:rFonts w:ascii="Arial" w:hAnsi="Arial" w:cs="Arial"/>
          <w:sz w:val="20"/>
          <w:szCs w:val="20"/>
        </w:rPr>
        <w:t xml:space="preserve"> masse et le centrage de l’avion permettent d’effectuer le vol en sécurité, compte tenu des conditions de vol prévues ;</w:t>
      </w:r>
    </w:p>
    <w:p w14:paraId="4EF9272F" w14:textId="77777777" w:rsidR="009136BA" w:rsidRPr="0072386C" w:rsidRDefault="009136BA" w:rsidP="00762880">
      <w:pPr>
        <w:numPr>
          <w:ilvl w:val="0"/>
          <w:numId w:val="37"/>
        </w:numPr>
        <w:autoSpaceDE w:val="0"/>
        <w:autoSpaceDN w:val="0"/>
        <w:adjustRightInd w:val="0"/>
        <w:spacing w:before="120" w:after="120" w:line="360" w:lineRule="auto"/>
        <w:ind w:left="993" w:hanging="425"/>
        <w:jc w:val="both"/>
        <w:rPr>
          <w:rFonts w:ascii="Arial" w:hAnsi="Arial" w:cs="Arial"/>
          <w:sz w:val="20"/>
          <w:szCs w:val="20"/>
        </w:rPr>
      </w:pPr>
      <w:proofErr w:type="gramStart"/>
      <w:r w:rsidRPr="0072386C">
        <w:rPr>
          <w:rFonts w:ascii="Arial" w:hAnsi="Arial" w:cs="Arial"/>
          <w:sz w:val="20"/>
          <w:szCs w:val="20"/>
        </w:rPr>
        <w:t>toute</w:t>
      </w:r>
      <w:proofErr w:type="gramEnd"/>
      <w:r w:rsidRPr="0072386C">
        <w:rPr>
          <w:rFonts w:ascii="Arial" w:hAnsi="Arial" w:cs="Arial"/>
          <w:sz w:val="20"/>
          <w:szCs w:val="20"/>
        </w:rPr>
        <w:t xml:space="preserve"> charge transportée est convenablement répartie à bord et arrimée de façon sûre ;</w:t>
      </w:r>
    </w:p>
    <w:p w14:paraId="47610A38" w14:textId="77777777" w:rsidR="009136BA" w:rsidRPr="0072386C" w:rsidRDefault="009136BA" w:rsidP="00762880">
      <w:pPr>
        <w:numPr>
          <w:ilvl w:val="0"/>
          <w:numId w:val="37"/>
        </w:numPr>
        <w:autoSpaceDE w:val="0"/>
        <w:autoSpaceDN w:val="0"/>
        <w:adjustRightInd w:val="0"/>
        <w:spacing w:before="120" w:after="120" w:line="360" w:lineRule="auto"/>
        <w:ind w:left="993" w:hanging="425"/>
        <w:jc w:val="both"/>
        <w:rPr>
          <w:rFonts w:ascii="Arial" w:hAnsi="Arial" w:cs="Arial"/>
          <w:sz w:val="20"/>
          <w:szCs w:val="20"/>
        </w:rPr>
      </w:pPr>
      <w:proofErr w:type="gramStart"/>
      <w:r w:rsidRPr="0072386C">
        <w:rPr>
          <w:rFonts w:ascii="Arial" w:hAnsi="Arial" w:cs="Arial"/>
          <w:sz w:val="20"/>
          <w:szCs w:val="20"/>
        </w:rPr>
        <w:t>les</w:t>
      </w:r>
      <w:proofErr w:type="gramEnd"/>
      <w:r w:rsidRPr="0072386C">
        <w:rPr>
          <w:rFonts w:ascii="Arial" w:hAnsi="Arial" w:cs="Arial"/>
          <w:sz w:val="20"/>
          <w:szCs w:val="20"/>
        </w:rPr>
        <w:t xml:space="preserve"> limites d’emploi de l’avion, consignées dans le manuel de vol ou dans un document similaire, ne seront pas dépassées.</w:t>
      </w:r>
    </w:p>
    <w:p w14:paraId="70D1DF81" w14:textId="77777777" w:rsidR="009136BA" w:rsidRPr="0072386C" w:rsidRDefault="009136BA" w:rsidP="00762880">
      <w:pPr>
        <w:pStyle w:val="Paragraphedeliste"/>
        <w:numPr>
          <w:ilvl w:val="3"/>
          <w:numId w:val="76"/>
        </w:numPr>
        <w:tabs>
          <w:tab w:val="left" w:pos="851"/>
        </w:tabs>
        <w:autoSpaceDE w:val="0"/>
        <w:autoSpaceDN w:val="0"/>
        <w:adjustRightInd w:val="0"/>
        <w:spacing w:before="120" w:after="120" w:line="360" w:lineRule="auto"/>
        <w:ind w:left="0" w:firstLine="0"/>
        <w:contextualSpacing w:val="0"/>
        <w:jc w:val="both"/>
        <w:rPr>
          <w:rFonts w:ascii="Arial" w:hAnsi="Arial" w:cs="Arial"/>
          <w:iCs/>
          <w:sz w:val="20"/>
          <w:szCs w:val="20"/>
        </w:rPr>
      </w:pPr>
      <w:r w:rsidRPr="0072386C">
        <w:rPr>
          <w:rFonts w:ascii="Arial" w:hAnsi="Arial" w:cs="Arial"/>
          <w:iCs/>
          <w:sz w:val="20"/>
          <w:szCs w:val="20"/>
        </w:rPr>
        <w:t xml:space="preserve">L’exploitant </w:t>
      </w:r>
      <w:r w:rsidR="009F1906" w:rsidRPr="0072386C">
        <w:rPr>
          <w:rFonts w:ascii="Arial" w:hAnsi="Arial" w:cs="Arial"/>
          <w:iCs/>
          <w:sz w:val="20"/>
          <w:szCs w:val="20"/>
        </w:rPr>
        <w:t>doit mettre</w:t>
      </w:r>
      <w:r w:rsidRPr="0072386C">
        <w:rPr>
          <w:rFonts w:ascii="Arial" w:hAnsi="Arial" w:cs="Arial"/>
          <w:iCs/>
          <w:sz w:val="20"/>
          <w:szCs w:val="20"/>
        </w:rPr>
        <w:t xml:space="preserve"> à disposition assez de renseignements sur les performances de montée de l’avion tous moteurs en fonctionnement pour permettre de déterminer la pente de montée réalisable pendant la phase de départ dans les conditions de décollage du moment et avec la technique de décollage envisagée.</w:t>
      </w:r>
    </w:p>
    <w:p w14:paraId="5E7C6290" w14:textId="77777777" w:rsidR="00BC3967" w:rsidRPr="0072386C" w:rsidRDefault="00D3457D" w:rsidP="00762880">
      <w:pPr>
        <w:pStyle w:val="Paragraphedeliste"/>
        <w:numPr>
          <w:ilvl w:val="3"/>
          <w:numId w:val="76"/>
        </w:numPr>
        <w:tabs>
          <w:tab w:val="left" w:pos="851"/>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b/>
          <w:bCs/>
          <w:sz w:val="20"/>
          <w:szCs w:val="20"/>
        </w:rPr>
        <w:t>Planification opérationnelle des vols.</w:t>
      </w:r>
      <w:r w:rsidRPr="0072386C">
        <w:rPr>
          <w:rFonts w:ascii="Arial" w:hAnsi="Arial" w:cs="Arial"/>
          <w:sz w:val="20"/>
          <w:szCs w:val="20"/>
        </w:rPr>
        <w:t xml:space="preserve"> </w:t>
      </w:r>
    </w:p>
    <w:p w14:paraId="64DE15A3" w14:textId="484F65AC" w:rsidR="009136BA" w:rsidRDefault="009136BA" w:rsidP="00C54AF9">
      <w:pPr>
        <w:pStyle w:val="Paragraphedeliste"/>
        <w:tabs>
          <w:tab w:val="left" w:pos="851"/>
        </w:tabs>
        <w:autoSpaceDE w:val="0"/>
        <w:autoSpaceDN w:val="0"/>
        <w:adjustRightInd w:val="0"/>
        <w:spacing w:before="120" w:after="120" w:line="360" w:lineRule="auto"/>
        <w:ind w:left="0"/>
        <w:contextualSpacing w:val="0"/>
        <w:jc w:val="both"/>
        <w:rPr>
          <w:rFonts w:ascii="Arial" w:hAnsi="Arial" w:cs="Arial"/>
          <w:sz w:val="20"/>
          <w:szCs w:val="20"/>
        </w:rPr>
      </w:pPr>
      <w:r w:rsidRPr="0072386C">
        <w:rPr>
          <w:rFonts w:ascii="Arial" w:hAnsi="Arial" w:cs="Arial"/>
          <w:sz w:val="20"/>
          <w:szCs w:val="20"/>
        </w:rPr>
        <w:t xml:space="preserve">L’exploitant </w:t>
      </w:r>
      <w:r w:rsidR="00191C42" w:rsidRPr="0072386C">
        <w:rPr>
          <w:rFonts w:ascii="Arial" w:hAnsi="Arial" w:cs="Arial"/>
          <w:sz w:val="20"/>
          <w:szCs w:val="20"/>
        </w:rPr>
        <w:t>doit</w:t>
      </w:r>
      <w:r w:rsidRPr="0072386C">
        <w:rPr>
          <w:rFonts w:ascii="Arial" w:hAnsi="Arial" w:cs="Arial"/>
          <w:sz w:val="20"/>
          <w:szCs w:val="20"/>
        </w:rPr>
        <w:t xml:space="preserve"> spécifier des procédures de planification de vol permettant d’assurer la sécurité du vol compte tenu des performances et limitations d’emploi de l’avion ainsi que des conditions pertinentes prévues en ce qui concerne la route à suivre et les aérodromes concernés. Ces procédures </w:t>
      </w:r>
      <w:r w:rsidR="00360B45" w:rsidRPr="0072386C">
        <w:rPr>
          <w:rFonts w:ascii="Arial" w:hAnsi="Arial" w:cs="Arial"/>
          <w:sz w:val="20"/>
          <w:szCs w:val="20"/>
        </w:rPr>
        <w:t>doivent</w:t>
      </w:r>
      <w:r w:rsidRPr="0072386C">
        <w:rPr>
          <w:rFonts w:ascii="Arial" w:hAnsi="Arial" w:cs="Arial"/>
          <w:sz w:val="20"/>
          <w:szCs w:val="20"/>
        </w:rPr>
        <w:t xml:space="preserve"> figurer dans le manuel d’exploitation.</w:t>
      </w:r>
    </w:p>
    <w:p w14:paraId="39AD7C5A" w14:textId="3CCE8B88" w:rsidR="009E615F" w:rsidRPr="000D1B0A" w:rsidRDefault="009E615F" w:rsidP="009E615F">
      <w:pPr>
        <w:pStyle w:val="Paragraphedeliste"/>
        <w:tabs>
          <w:tab w:val="left" w:pos="851"/>
        </w:tabs>
        <w:autoSpaceDE w:val="0"/>
        <w:autoSpaceDN w:val="0"/>
        <w:adjustRightInd w:val="0"/>
        <w:spacing w:before="120" w:after="120" w:line="360" w:lineRule="auto"/>
        <w:ind w:left="142"/>
        <w:jc w:val="both"/>
        <w:rPr>
          <w:rFonts w:ascii="Arial" w:hAnsi="Arial" w:cs="Arial"/>
          <w:i/>
          <w:iCs/>
          <w:sz w:val="20"/>
          <w:szCs w:val="20"/>
        </w:rPr>
      </w:pPr>
      <w:r w:rsidRPr="000D1B0A">
        <w:rPr>
          <w:rFonts w:ascii="Arial" w:hAnsi="Arial" w:cs="Arial"/>
          <w:i/>
          <w:iCs/>
          <w:sz w:val="20"/>
          <w:szCs w:val="20"/>
        </w:rPr>
        <w:t xml:space="preserve">Note 1.— Les dispositions relatives aux plans de vol figurent dans </w:t>
      </w:r>
      <w:r w:rsidR="0066328F">
        <w:rPr>
          <w:rFonts w:ascii="Arial" w:hAnsi="Arial" w:cs="Arial"/>
          <w:i/>
          <w:iCs/>
          <w:sz w:val="20"/>
          <w:szCs w:val="20"/>
        </w:rPr>
        <w:t xml:space="preserve">le RANT </w:t>
      </w:r>
      <w:r w:rsidRPr="000D1B0A">
        <w:rPr>
          <w:rFonts w:ascii="Arial" w:hAnsi="Arial" w:cs="Arial"/>
          <w:i/>
          <w:iCs/>
          <w:sz w:val="20"/>
          <w:szCs w:val="20"/>
        </w:rPr>
        <w:t xml:space="preserve"> </w:t>
      </w:r>
      <w:r w:rsidR="0066328F">
        <w:rPr>
          <w:rFonts w:ascii="Arial" w:hAnsi="Arial" w:cs="Arial"/>
          <w:i/>
          <w:iCs/>
          <w:sz w:val="20"/>
          <w:szCs w:val="20"/>
        </w:rPr>
        <w:t>0</w:t>
      </w:r>
      <w:r w:rsidRPr="000D1B0A">
        <w:rPr>
          <w:rFonts w:ascii="Arial" w:hAnsi="Arial" w:cs="Arial"/>
          <w:i/>
          <w:iCs/>
          <w:sz w:val="20"/>
          <w:szCs w:val="20"/>
        </w:rPr>
        <w:t>2 — Règles de l’air et les procédures relatives aux plans de vol et aux services connexes figurent dans les Procédures pour les services de navigation aérienne — Gestion du trafic aérien (PANS-ATM, Doc 4444).</w:t>
      </w:r>
    </w:p>
    <w:p w14:paraId="74246BD7" w14:textId="77777777" w:rsidR="009E615F" w:rsidRPr="000D1B0A" w:rsidRDefault="009E615F" w:rsidP="000D1B0A">
      <w:pPr>
        <w:pStyle w:val="Paragraphedeliste"/>
        <w:tabs>
          <w:tab w:val="left" w:pos="851"/>
        </w:tabs>
        <w:autoSpaceDE w:val="0"/>
        <w:autoSpaceDN w:val="0"/>
        <w:adjustRightInd w:val="0"/>
        <w:spacing w:before="120" w:after="120" w:line="360" w:lineRule="auto"/>
        <w:ind w:left="142"/>
        <w:jc w:val="both"/>
        <w:rPr>
          <w:rFonts w:ascii="Arial" w:hAnsi="Arial" w:cs="Arial"/>
          <w:i/>
          <w:iCs/>
          <w:sz w:val="20"/>
          <w:szCs w:val="20"/>
        </w:rPr>
      </w:pPr>
    </w:p>
    <w:p w14:paraId="31E7D5E6" w14:textId="6E46AE2F" w:rsidR="009E615F" w:rsidRPr="000D1B0A" w:rsidRDefault="009E615F" w:rsidP="009E615F">
      <w:pPr>
        <w:pStyle w:val="Paragraphedeliste"/>
        <w:tabs>
          <w:tab w:val="left" w:pos="851"/>
        </w:tabs>
        <w:autoSpaceDE w:val="0"/>
        <w:autoSpaceDN w:val="0"/>
        <w:adjustRightInd w:val="0"/>
        <w:spacing w:before="120" w:after="120" w:line="360" w:lineRule="auto"/>
        <w:ind w:left="142"/>
        <w:jc w:val="both"/>
        <w:rPr>
          <w:rFonts w:ascii="Arial" w:hAnsi="Arial" w:cs="Arial"/>
          <w:i/>
          <w:iCs/>
          <w:sz w:val="20"/>
          <w:szCs w:val="20"/>
        </w:rPr>
      </w:pPr>
      <w:r w:rsidRPr="000D1B0A">
        <w:rPr>
          <w:rFonts w:ascii="Arial" w:hAnsi="Arial" w:cs="Arial"/>
          <w:i/>
          <w:iCs/>
          <w:sz w:val="20"/>
          <w:szCs w:val="20"/>
        </w:rPr>
        <w:t>Note 2.— Des orientations détaillées sur l’utilisation des services FF-ICE, y compris l’utilisation d’un plan de vol préliminaire, figurent dans le Manuel sur le vol et le flux de trafic aérien — Information pour un environnement collaboratif (FF-ICE) (Doc 9965).</w:t>
      </w:r>
    </w:p>
    <w:p w14:paraId="52D76F1A" w14:textId="77777777" w:rsidR="009E615F" w:rsidRPr="0072386C" w:rsidRDefault="009E615F" w:rsidP="000D1B0A">
      <w:pPr>
        <w:pStyle w:val="Paragraphedeliste"/>
        <w:tabs>
          <w:tab w:val="left" w:pos="851"/>
        </w:tabs>
        <w:autoSpaceDE w:val="0"/>
        <w:autoSpaceDN w:val="0"/>
        <w:adjustRightInd w:val="0"/>
        <w:spacing w:before="120" w:after="120" w:line="360" w:lineRule="auto"/>
        <w:ind w:left="142"/>
        <w:jc w:val="both"/>
        <w:rPr>
          <w:rFonts w:ascii="Arial" w:hAnsi="Arial" w:cs="Arial"/>
          <w:sz w:val="20"/>
          <w:szCs w:val="20"/>
        </w:rPr>
      </w:pPr>
    </w:p>
    <w:p w14:paraId="36F0FA90" w14:textId="77777777" w:rsidR="009136BA" w:rsidRPr="0072386C" w:rsidRDefault="00D3457D" w:rsidP="00762880">
      <w:pPr>
        <w:pStyle w:val="Paragraphedeliste"/>
        <w:numPr>
          <w:ilvl w:val="3"/>
          <w:numId w:val="76"/>
        </w:numPr>
        <w:tabs>
          <w:tab w:val="left" w:pos="851"/>
        </w:tabs>
        <w:autoSpaceDE w:val="0"/>
        <w:autoSpaceDN w:val="0"/>
        <w:adjustRightInd w:val="0"/>
        <w:spacing w:before="120" w:after="120" w:line="360" w:lineRule="auto"/>
        <w:ind w:left="0" w:firstLine="0"/>
        <w:contextualSpacing w:val="0"/>
        <w:jc w:val="both"/>
        <w:rPr>
          <w:rFonts w:ascii="Arial" w:hAnsi="Arial" w:cs="Arial"/>
          <w:b/>
          <w:bCs/>
          <w:sz w:val="20"/>
          <w:szCs w:val="20"/>
        </w:rPr>
      </w:pPr>
      <w:r w:rsidRPr="0072386C">
        <w:rPr>
          <w:rFonts w:ascii="Arial" w:hAnsi="Arial" w:cs="Arial"/>
          <w:b/>
          <w:bCs/>
          <w:sz w:val="20"/>
          <w:szCs w:val="20"/>
        </w:rPr>
        <w:t>Aérodromes de dégagement</w:t>
      </w:r>
    </w:p>
    <w:p w14:paraId="55C932D0" w14:textId="77777777" w:rsidR="009136BA" w:rsidRPr="0072386C" w:rsidRDefault="009136BA" w:rsidP="00762880">
      <w:pPr>
        <w:pStyle w:val="Paragraphedeliste"/>
        <w:numPr>
          <w:ilvl w:val="4"/>
          <w:numId w:val="76"/>
        </w:numPr>
        <w:tabs>
          <w:tab w:val="left" w:pos="1701"/>
        </w:tabs>
        <w:autoSpaceDE w:val="0"/>
        <w:autoSpaceDN w:val="0"/>
        <w:adjustRightInd w:val="0"/>
        <w:spacing w:before="120" w:after="120" w:line="360" w:lineRule="auto"/>
        <w:contextualSpacing w:val="0"/>
        <w:jc w:val="both"/>
        <w:rPr>
          <w:rFonts w:ascii="Arial" w:hAnsi="Arial" w:cs="Arial"/>
          <w:iCs/>
          <w:sz w:val="20"/>
          <w:szCs w:val="20"/>
        </w:rPr>
      </w:pPr>
      <w:r w:rsidRPr="0072386C">
        <w:rPr>
          <w:rFonts w:ascii="Arial" w:hAnsi="Arial" w:cs="Arial"/>
          <w:iCs/>
          <w:sz w:val="20"/>
          <w:szCs w:val="20"/>
        </w:rPr>
        <w:t>Aérodromes de dégagement au décollage</w:t>
      </w:r>
    </w:p>
    <w:p w14:paraId="22AF40DD" w14:textId="77777777" w:rsidR="009136BA" w:rsidRPr="0072386C" w:rsidRDefault="009136BA" w:rsidP="00762880">
      <w:pPr>
        <w:pStyle w:val="Paragraphedeliste"/>
        <w:numPr>
          <w:ilvl w:val="5"/>
          <w:numId w:val="76"/>
        </w:numPr>
        <w:tabs>
          <w:tab w:val="left" w:pos="1134"/>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sz w:val="20"/>
          <w:szCs w:val="20"/>
        </w:rPr>
        <w:t xml:space="preserve">Un aérodrome de dégagement au décollage </w:t>
      </w:r>
      <w:r w:rsidR="00113E01" w:rsidRPr="0072386C">
        <w:rPr>
          <w:rFonts w:ascii="Arial" w:hAnsi="Arial" w:cs="Arial"/>
          <w:sz w:val="20"/>
          <w:szCs w:val="20"/>
        </w:rPr>
        <w:t>est</w:t>
      </w:r>
      <w:r w:rsidRPr="0072386C">
        <w:rPr>
          <w:rFonts w:ascii="Arial" w:hAnsi="Arial" w:cs="Arial"/>
          <w:sz w:val="20"/>
          <w:szCs w:val="20"/>
        </w:rPr>
        <w:t xml:space="preserve"> choisi et spécifié dans le plan de vol si les conditions météorologiques à l’aérodrome de départ sont inférieures ou égales aux minimums opérationnels d’aérodrome applicables ou en cas d’impossibilité de retourner à l’aérodrome de départ pour d’autres raisons.</w:t>
      </w:r>
    </w:p>
    <w:p w14:paraId="385815F5" w14:textId="77777777" w:rsidR="009136BA" w:rsidRPr="0072386C" w:rsidRDefault="009136BA" w:rsidP="00762880">
      <w:pPr>
        <w:pStyle w:val="Paragraphedeliste"/>
        <w:numPr>
          <w:ilvl w:val="5"/>
          <w:numId w:val="76"/>
        </w:numPr>
        <w:tabs>
          <w:tab w:val="left" w:pos="1134"/>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sz w:val="20"/>
          <w:szCs w:val="20"/>
        </w:rPr>
        <w:t xml:space="preserve">La distance entre l’aérodrome de départ et l’aérodrome de dégagement au décollage ne </w:t>
      </w:r>
      <w:r w:rsidR="00191C42" w:rsidRPr="0072386C">
        <w:rPr>
          <w:rFonts w:ascii="Arial" w:hAnsi="Arial" w:cs="Arial"/>
          <w:sz w:val="20"/>
          <w:szCs w:val="20"/>
        </w:rPr>
        <w:t>doit</w:t>
      </w:r>
      <w:r w:rsidRPr="0072386C">
        <w:rPr>
          <w:rFonts w:ascii="Arial" w:hAnsi="Arial" w:cs="Arial"/>
          <w:sz w:val="20"/>
          <w:szCs w:val="20"/>
        </w:rPr>
        <w:t xml:space="preserve"> pas dépasser :</w:t>
      </w:r>
    </w:p>
    <w:p w14:paraId="264F3045" w14:textId="77777777" w:rsidR="009136BA" w:rsidRPr="0072386C" w:rsidRDefault="009136BA" w:rsidP="00762880">
      <w:pPr>
        <w:pStyle w:val="Paragraphedeliste"/>
        <w:numPr>
          <w:ilvl w:val="0"/>
          <w:numId w:val="86"/>
        </w:numPr>
        <w:autoSpaceDE w:val="0"/>
        <w:autoSpaceDN w:val="0"/>
        <w:adjustRightInd w:val="0"/>
        <w:spacing w:before="120" w:after="120" w:line="360" w:lineRule="auto"/>
        <w:ind w:left="993" w:hanging="357"/>
        <w:contextualSpacing w:val="0"/>
        <w:jc w:val="both"/>
        <w:rPr>
          <w:rFonts w:ascii="Arial" w:hAnsi="Arial" w:cs="Arial"/>
          <w:sz w:val="20"/>
          <w:szCs w:val="20"/>
        </w:rPr>
      </w:pPr>
      <w:proofErr w:type="gramStart"/>
      <w:r w:rsidRPr="0072386C">
        <w:rPr>
          <w:rFonts w:ascii="Arial" w:hAnsi="Arial" w:cs="Arial"/>
          <w:sz w:val="20"/>
          <w:szCs w:val="20"/>
        </w:rPr>
        <w:lastRenderedPageBreak/>
        <w:t>pour</w:t>
      </w:r>
      <w:proofErr w:type="gramEnd"/>
      <w:r w:rsidRPr="0072386C">
        <w:rPr>
          <w:rFonts w:ascii="Arial" w:hAnsi="Arial" w:cs="Arial"/>
          <w:sz w:val="20"/>
          <w:szCs w:val="20"/>
        </w:rPr>
        <w:t xml:space="preserve"> les avions bimoteurs, une distance équivalant à une durée de vol d’une heure à la vitesse de croisière sur un seul moteur ;</w:t>
      </w:r>
    </w:p>
    <w:p w14:paraId="46FB9FDB" w14:textId="77777777" w:rsidR="009136BA" w:rsidRPr="0072386C" w:rsidRDefault="009136BA" w:rsidP="00762880">
      <w:pPr>
        <w:pStyle w:val="Paragraphedeliste"/>
        <w:numPr>
          <w:ilvl w:val="0"/>
          <w:numId w:val="86"/>
        </w:numPr>
        <w:autoSpaceDE w:val="0"/>
        <w:autoSpaceDN w:val="0"/>
        <w:adjustRightInd w:val="0"/>
        <w:spacing w:before="120" w:after="120" w:line="360" w:lineRule="auto"/>
        <w:ind w:left="993" w:hanging="357"/>
        <w:contextualSpacing w:val="0"/>
        <w:jc w:val="both"/>
        <w:rPr>
          <w:rFonts w:ascii="Arial" w:hAnsi="Arial" w:cs="Arial"/>
          <w:sz w:val="20"/>
          <w:szCs w:val="20"/>
        </w:rPr>
      </w:pPr>
      <w:proofErr w:type="gramStart"/>
      <w:r w:rsidRPr="0072386C">
        <w:rPr>
          <w:rFonts w:ascii="Arial" w:hAnsi="Arial" w:cs="Arial"/>
          <w:sz w:val="20"/>
          <w:szCs w:val="20"/>
        </w:rPr>
        <w:t>pour</w:t>
      </w:r>
      <w:proofErr w:type="gramEnd"/>
      <w:r w:rsidRPr="0072386C">
        <w:rPr>
          <w:rFonts w:ascii="Arial" w:hAnsi="Arial" w:cs="Arial"/>
          <w:sz w:val="20"/>
          <w:szCs w:val="20"/>
        </w:rPr>
        <w:t xml:space="preserve"> les avions à trois moteurs ou plus, une distance équivalant à une durée de vol de deux heures à la vitesse de croisière avec un moteur en panne.</w:t>
      </w:r>
    </w:p>
    <w:p w14:paraId="3E3077C4" w14:textId="77777777" w:rsidR="009136BA" w:rsidRPr="0072386C" w:rsidRDefault="009136BA" w:rsidP="00762880">
      <w:pPr>
        <w:pStyle w:val="Paragraphedeliste"/>
        <w:numPr>
          <w:ilvl w:val="5"/>
          <w:numId w:val="76"/>
        </w:numPr>
        <w:tabs>
          <w:tab w:val="left" w:pos="1134"/>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sz w:val="20"/>
          <w:szCs w:val="20"/>
        </w:rPr>
        <w:t>Pour un aérodrome à choisir comme aérodrome de dégagement au décollage, les renseignements disponibles indiqueront que, à l’heure d’utilisation prévue, les conditions seront égales ou supérieures aux minimums opérationnels d’aérodrome applicables au vol.</w:t>
      </w:r>
    </w:p>
    <w:p w14:paraId="41290376" w14:textId="3539214A" w:rsidR="00531F5D" w:rsidRPr="0072386C" w:rsidRDefault="00531F5D" w:rsidP="00762880">
      <w:pPr>
        <w:pStyle w:val="Paragraphedeliste"/>
        <w:numPr>
          <w:ilvl w:val="3"/>
          <w:numId w:val="76"/>
        </w:numPr>
        <w:tabs>
          <w:tab w:val="left" w:pos="851"/>
        </w:tabs>
        <w:autoSpaceDE w:val="0"/>
        <w:autoSpaceDN w:val="0"/>
        <w:adjustRightInd w:val="0"/>
        <w:spacing w:before="120" w:after="120" w:line="360" w:lineRule="auto"/>
        <w:ind w:left="0" w:firstLine="0"/>
        <w:contextualSpacing w:val="0"/>
        <w:jc w:val="both"/>
        <w:rPr>
          <w:rFonts w:ascii="Arial" w:hAnsi="Arial" w:cs="Arial"/>
          <w:b/>
          <w:bCs/>
          <w:sz w:val="20"/>
          <w:szCs w:val="20"/>
        </w:rPr>
      </w:pPr>
      <w:r w:rsidRPr="0072386C">
        <w:rPr>
          <w:rFonts w:ascii="Arial" w:hAnsi="Arial" w:cs="Arial"/>
          <w:b/>
          <w:bCs/>
          <w:sz w:val="20"/>
          <w:szCs w:val="20"/>
        </w:rPr>
        <w:t>Carburant requis</w:t>
      </w:r>
    </w:p>
    <w:p w14:paraId="2D1E5A4E" w14:textId="55C307F4" w:rsidR="00531F5D" w:rsidRPr="0072386C" w:rsidRDefault="00531F5D" w:rsidP="00531F5D">
      <w:pPr>
        <w:tabs>
          <w:tab w:val="left" w:pos="851"/>
        </w:tabs>
        <w:spacing w:before="120" w:after="120" w:line="360" w:lineRule="auto"/>
        <w:jc w:val="both"/>
        <w:rPr>
          <w:rFonts w:ascii="Arial" w:hAnsi="Arial" w:cs="Arial"/>
          <w:sz w:val="20"/>
          <w:szCs w:val="20"/>
        </w:rPr>
      </w:pPr>
      <w:r w:rsidRPr="0072386C">
        <w:rPr>
          <w:rFonts w:ascii="Arial" w:hAnsi="Arial" w:cs="Arial"/>
          <w:sz w:val="20"/>
          <w:szCs w:val="20"/>
        </w:rPr>
        <w:t>3.4.3.5.1 Un avion doit emporter une quantité de carburant utilisable suffisante pour exécuter le plan de vol en sécurité et qui permet des déroutements par rapport au vol planifié.</w:t>
      </w:r>
    </w:p>
    <w:p w14:paraId="007B20E8" w14:textId="777B7D8C" w:rsidR="00531F5D" w:rsidRPr="0072386C" w:rsidRDefault="00531F5D" w:rsidP="00531F5D">
      <w:pPr>
        <w:tabs>
          <w:tab w:val="left" w:pos="851"/>
        </w:tabs>
        <w:spacing w:before="120" w:after="120" w:line="360" w:lineRule="auto"/>
        <w:jc w:val="both"/>
        <w:rPr>
          <w:rFonts w:ascii="Arial" w:hAnsi="Arial" w:cs="Arial"/>
          <w:sz w:val="20"/>
          <w:szCs w:val="20"/>
        </w:rPr>
      </w:pPr>
      <w:r w:rsidRPr="0072386C">
        <w:rPr>
          <w:rFonts w:ascii="Arial" w:hAnsi="Arial" w:cs="Arial"/>
          <w:sz w:val="20"/>
          <w:szCs w:val="20"/>
        </w:rPr>
        <w:t>3.4.3.5.2 La quantité de carburant utilisable à emporter doit être basée au minimum sur :</w:t>
      </w:r>
    </w:p>
    <w:p w14:paraId="0EAA0B19" w14:textId="760C454A" w:rsidR="00531F5D" w:rsidRPr="0072386C" w:rsidRDefault="00531F5D" w:rsidP="00531F5D">
      <w:pPr>
        <w:tabs>
          <w:tab w:val="left" w:pos="851"/>
        </w:tabs>
        <w:spacing w:before="120" w:after="120" w:line="360" w:lineRule="auto"/>
        <w:jc w:val="both"/>
        <w:rPr>
          <w:rFonts w:ascii="Arial" w:hAnsi="Arial" w:cs="Arial"/>
          <w:sz w:val="20"/>
          <w:szCs w:val="20"/>
        </w:rPr>
      </w:pPr>
      <w:r w:rsidRPr="0072386C">
        <w:rPr>
          <w:rFonts w:ascii="Arial" w:hAnsi="Arial" w:cs="Arial"/>
          <w:sz w:val="20"/>
          <w:szCs w:val="20"/>
        </w:rPr>
        <w:tab/>
        <w:t>a) les données de consommation de carburant :</w:t>
      </w:r>
    </w:p>
    <w:p w14:paraId="226CF1CD" w14:textId="1156164C" w:rsidR="00531F5D" w:rsidRPr="0072386C" w:rsidRDefault="00531F5D" w:rsidP="00531F5D">
      <w:pPr>
        <w:pStyle w:val="Paragraphedeliste"/>
        <w:tabs>
          <w:tab w:val="left" w:pos="851"/>
        </w:tabs>
        <w:autoSpaceDE w:val="0"/>
        <w:autoSpaceDN w:val="0"/>
        <w:adjustRightInd w:val="0"/>
        <w:spacing w:before="120" w:after="120" w:line="360" w:lineRule="auto"/>
        <w:ind w:left="1416"/>
        <w:contextualSpacing w:val="0"/>
        <w:jc w:val="both"/>
        <w:rPr>
          <w:rFonts w:ascii="Arial" w:hAnsi="Arial" w:cs="Arial"/>
          <w:sz w:val="20"/>
          <w:szCs w:val="20"/>
        </w:rPr>
      </w:pPr>
      <w:r w:rsidRPr="0072386C">
        <w:rPr>
          <w:rFonts w:ascii="Arial" w:hAnsi="Arial" w:cs="Arial"/>
          <w:sz w:val="20"/>
          <w:szCs w:val="20"/>
        </w:rPr>
        <w:t>1) communiquées par l’avionneur ;</w:t>
      </w:r>
    </w:p>
    <w:p w14:paraId="62E0E877" w14:textId="7AC746DD" w:rsidR="00531F5D" w:rsidRPr="0072386C" w:rsidRDefault="00531F5D" w:rsidP="00531F5D">
      <w:pPr>
        <w:tabs>
          <w:tab w:val="left" w:pos="851"/>
        </w:tabs>
        <w:spacing w:before="120" w:after="120" w:line="360" w:lineRule="auto"/>
        <w:ind w:left="1416"/>
        <w:jc w:val="both"/>
        <w:rPr>
          <w:rFonts w:ascii="Arial" w:hAnsi="Arial" w:cs="Arial"/>
          <w:sz w:val="20"/>
          <w:szCs w:val="20"/>
        </w:rPr>
      </w:pPr>
      <w:r w:rsidRPr="0072386C">
        <w:rPr>
          <w:rFonts w:ascii="Arial" w:hAnsi="Arial" w:cs="Arial"/>
          <w:sz w:val="20"/>
          <w:szCs w:val="20"/>
        </w:rPr>
        <w:t>2) si disponibles, des données à jour propres à l’avion provenant d’un système de suivi de la consommation de carburant ;</w:t>
      </w:r>
    </w:p>
    <w:p w14:paraId="694310D8" w14:textId="3674E32C" w:rsidR="00531F5D" w:rsidRPr="0072386C" w:rsidRDefault="00531F5D" w:rsidP="00531F5D">
      <w:pPr>
        <w:tabs>
          <w:tab w:val="left" w:pos="851"/>
        </w:tabs>
        <w:spacing w:before="120" w:after="120" w:line="360" w:lineRule="auto"/>
        <w:jc w:val="both"/>
        <w:rPr>
          <w:rFonts w:ascii="Arial" w:hAnsi="Arial" w:cs="Arial"/>
          <w:sz w:val="20"/>
          <w:szCs w:val="20"/>
        </w:rPr>
      </w:pPr>
      <w:r w:rsidRPr="0072386C">
        <w:rPr>
          <w:rFonts w:ascii="Arial" w:hAnsi="Arial" w:cs="Arial"/>
          <w:sz w:val="20"/>
          <w:szCs w:val="20"/>
        </w:rPr>
        <w:tab/>
        <w:t>b) les conditions d’exploitation dans lesquelles le vol planifié s’effectuera, notamment :</w:t>
      </w:r>
    </w:p>
    <w:p w14:paraId="4CEA12B9" w14:textId="77777777" w:rsidR="00531F5D" w:rsidRPr="0072386C" w:rsidRDefault="00531F5D" w:rsidP="00531F5D">
      <w:pPr>
        <w:tabs>
          <w:tab w:val="left" w:pos="851"/>
        </w:tabs>
        <w:spacing w:before="120" w:after="120" w:line="360" w:lineRule="auto"/>
        <w:ind w:left="1416"/>
        <w:jc w:val="both"/>
        <w:rPr>
          <w:rFonts w:ascii="Arial" w:hAnsi="Arial" w:cs="Arial"/>
          <w:sz w:val="20"/>
          <w:szCs w:val="20"/>
        </w:rPr>
      </w:pPr>
      <w:r w:rsidRPr="0072386C">
        <w:rPr>
          <w:rFonts w:ascii="Arial" w:hAnsi="Arial" w:cs="Arial"/>
          <w:sz w:val="20"/>
          <w:szCs w:val="20"/>
        </w:rPr>
        <w:t>1) masse prévue de l’avion ;</w:t>
      </w:r>
    </w:p>
    <w:p w14:paraId="4ADD1E65" w14:textId="2D98F96F" w:rsidR="00531F5D" w:rsidRPr="0072386C" w:rsidRDefault="00531F5D" w:rsidP="00531F5D">
      <w:pPr>
        <w:tabs>
          <w:tab w:val="left" w:pos="851"/>
        </w:tabs>
        <w:spacing w:before="120" w:after="120" w:line="360" w:lineRule="auto"/>
        <w:ind w:left="1416"/>
        <w:jc w:val="both"/>
        <w:rPr>
          <w:rFonts w:ascii="Arial" w:hAnsi="Arial" w:cs="Arial"/>
          <w:sz w:val="20"/>
          <w:szCs w:val="20"/>
        </w:rPr>
      </w:pPr>
      <w:r w:rsidRPr="0072386C">
        <w:rPr>
          <w:rFonts w:ascii="Arial" w:hAnsi="Arial" w:cs="Arial"/>
          <w:sz w:val="20"/>
          <w:szCs w:val="20"/>
        </w:rPr>
        <w:t xml:space="preserve">2) </w:t>
      </w:r>
      <w:ins w:id="5783" w:author="Amouzouvi Kossi MONA" w:date="2026-07-26T18:48:00Z">
        <w:r w:rsidR="00B33EC3" w:rsidRPr="00B33EC3">
          <w:rPr>
            <w:rFonts w:ascii="Arial" w:hAnsi="Arial" w:cs="Arial"/>
            <w:sz w:val="20"/>
            <w:szCs w:val="20"/>
          </w:rPr>
          <w:t xml:space="preserve">NOTAM </w:t>
        </w:r>
      </w:ins>
      <w:del w:id="5784" w:author="Amouzouvi Kossi MONA" w:date="2026-07-26T18:48:00Z" w16du:dateUtc="2026-07-26T18:48:00Z">
        <w:r w:rsidRPr="0072386C" w:rsidDel="00B33EC3">
          <w:rPr>
            <w:rFonts w:ascii="Arial" w:hAnsi="Arial" w:cs="Arial"/>
            <w:sz w:val="20"/>
            <w:szCs w:val="20"/>
          </w:rPr>
          <w:delText xml:space="preserve">avis aux navigants </w:delText>
        </w:r>
      </w:del>
      <w:r w:rsidRPr="0072386C">
        <w:rPr>
          <w:rFonts w:ascii="Arial" w:hAnsi="Arial" w:cs="Arial"/>
          <w:sz w:val="20"/>
          <w:szCs w:val="20"/>
        </w:rPr>
        <w:t>;</w:t>
      </w:r>
    </w:p>
    <w:p w14:paraId="1FE3E4B5" w14:textId="77777777" w:rsidR="00531F5D" w:rsidRPr="0072386C" w:rsidRDefault="00531F5D" w:rsidP="00531F5D">
      <w:pPr>
        <w:tabs>
          <w:tab w:val="left" w:pos="851"/>
        </w:tabs>
        <w:spacing w:before="120" w:after="120" w:line="360" w:lineRule="auto"/>
        <w:ind w:left="1416"/>
        <w:jc w:val="both"/>
        <w:rPr>
          <w:rFonts w:ascii="Arial" w:hAnsi="Arial" w:cs="Arial"/>
          <w:sz w:val="20"/>
          <w:szCs w:val="20"/>
        </w:rPr>
      </w:pPr>
      <w:r w:rsidRPr="0072386C">
        <w:rPr>
          <w:rFonts w:ascii="Arial" w:hAnsi="Arial" w:cs="Arial"/>
          <w:sz w:val="20"/>
          <w:szCs w:val="20"/>
        </w:rPr>
        <w:t>3) observations météorologiques en vigueur ou combinaison d’observations en vigueur et de prévisions ;</w:t>
      </w:r>
    </w:p>
    <w:p w14:paraId="04C9A955" w14:textId="77777777" w:rsidR="00531F5D" w:rsidRPr="0072386C" w:rsidRDefault="00531F5D" w:rsidP="00531F5D">
      <w:pPr>
        <w:tabs>
          <w:tab w:val="left" w:pos="851"/>
        </w:tabs>
        <w:spacing w:before="120" w:after="120" w:line="360" w:lineRule="auto"/>
        <w:ind w:left="1416"/>
        <w:jc w:val="both"/>
        <w:rPr>
          <w:rFonts w:ascii="Arial" w:hAnsi="Arial" w:cs="Arial"/>
          <w:sz w:val="20"/>
          <w:szCs w:val="20"/>
        </w:rPr>
      </w:pPr>
      <w:r w:rsidRPr="0072386C">
        <w:rPr>
          <w:rFonts w:ascii="Arial" w:hAnsi="Arial" w:cs="Arial"/>
          <w:sz w:val="20"/>
          <w:szCs w:val="20"/>
        </w:rPr>
        <w:t>4) procédures des services de la circulation aérienne, restrictions et délais prévus ; et</w:t>
      </w:r>
    </w:p>
    <w:p w14:paraId="4771D07C" w14:textId="77777777" w:rsidR="00531F5D" w:rsidRPr="0072386C" w:rsidRDefault="00531F5D" w:rsidP="00531F5D">
      <w:pPr>
        <w:tabs>
          <w:tab w:val="left" w:pos="851"/>
        </w:tabs>
        <w:spacing w:before="120" w:after="120" w:line="360" w:lineRule="auto"/>
        <w:ind w:left="1416"/>
        <w:jc w:val="both"/>
        <w:rPr>
          <w:rFonts w:ascii="Arial" w:hAnsi="Arial" w:cs="Arial"/>
          <w:sz w:val="20"/>
          <w:szCs w:val="20"/>
        </w:rPr>
      </w:pPr>
      <w:r w:rsidRPr="0072386C">
        <w:rPr>
          <w:rFonts w:ascii="Arial" w:hAnsi="Arial" w:cs="Arial"/>
          <w:sz w:val="20"/>
          <w:szCs w:val="20"/>
        </w:rPr>
        <w:t>5) effets du report d’interventions de maintenance et/ou d’écarts de configuration.</w:t>
      </w:r>
    </w:p>
    <w:p w14:paraId="48850E27" w14:textId="064F6862" w:rsidR="00531F5D" w:rsidRPr="0072386C" w:rsidRDefault="00531F5D" w:rsidP="007457F1">
      <w:pPr>
        <w:tabs>
          <w:tab w:val="left" w:pos="851"/>
        </w:tabs>
        <w:spacing w:before="120" w:after="120" w:line="360" w:lineRule="auto"/>
        <w:ind w:left="708"/>
        <w:jc w:val="both"/>
        <w:rPr>
          <w:rFonts w:ascii="Arial" w:hAnsi="Arial" w:cs="Arial"/>
          <w:i/>
          <w:iCs/>
          <w:sz w:val="20"/>
          <w:szCs w:val="20"/>
        </w:rPr>
      </w:pPr>
      <w:proofErr w:type="gramStart"/>
      <w:r w:rsidRPr="0072386C">
        <w:rPr>
          <w:rFonts w:ascii="Arial" w:hAnsi="Arial" w:cs="Arial"/>
          <w:i/>
          <w:iCs/>
          <w:sz w:val="20"/>
          <w:szCs w:val="20"/>
        </w:rPr>
        <w:t>Note.—</w:t>
      </w:r>
      <w:proofErr w:type="gramEnd"/>
      <w:r w:rsidRPr="0072386C">
        <w:rPr>
          <w:rFonts w:ascii="Arial" w:hAnsi="Arial" w:cs="Arial"/>
          <w:i/>
          <w:iCs/>
          <w:sz w:val="20"/>
          <w:szCs w:val="20"/>
        </w:rPr>
        <w:t xml:space="preserve"> S’il n’existe pas de données spécifiques de consommation de carburant pour les conditions précises du vol, l’aéronef pourra être utilisé compte tenu des données de consommation de carburant estimée</w:t>
      </w:r>
    </w:p>
    <w:p w14:paraId="43F30D73" w14:textId="44FC4BAA" w:rsidR="007457F1" w:rsidRPr="0072386C" w:rsidRDefault="007457F1" w:rsidP="007457F1">
      <w:pPr>
        <w:tabs>
          <w:tab w:val="left" w:pos="851"/>
        </w:tabs>
        <w:spacing w:before="120" w:after="120" w:line="360" w:lineRule="auto"/>
        <w:jc w:val="both"/>
        <w:rPr>
          <w:rFonts w:ascii="Arial" w:hAnsi="Arial" w:cs="Arial"/>
          <w:iCs/>
          <w:sz w:val="20"/>
          <w:szCs w:val="20"/>
        </w:rPr>
      </w:pPr>
      <w:r w:rsidRPr="0072386C">
        <w:rPr>
          <w:rFonts w:ascii="Arial" w:hAnsi="Arial" w:cs="Arial"/>
          <w:iCs/>
          <w:sz w:val="20"/>
          <w:szCs w:val="20"/>
        </w:rPr>
        <w:t>3.4.3.5.3 Le carburant utilisable requis, calculé avant le vol, doit comprendre ce qui suit :</w:t>
      </w:r>
    </w:p>
    <w:p w14:paraId="79F432B6" w14:textId="622926AE" w:rsidR="007457F1" w:rsidRPr="0072386C" w:rsidRDefault="007457F1" w:rsidP="007457F1">
      <w:pPr>
        <w:tabs>
          <w:tab w:val="left" w:pos="851"/>
        </w:tabs>
        <w:spacing w:before="120" w:after="120" w:line="360" w:lineRule="auto"/>
        <w:ind w:left="708"/>
        <w:jc w:val="both"/>
        <w:rPr>
          <w:rFonts w:ascii="Arial" w:hAnsi="Arial" w:cs="Arial"/>
          <w:iCs/>
          <w:sz w:val="20"/>
          <w:szCs w:val="20"/>
        </w:rPr>
      </w:pPr>
      <w:r w:rsidRPr="0072386C">
        <w:rPr>
          <w:rFonts w:ascii="Arial" w:hAnsi="Arial" w:cs="Arial"/>
          <w:iCs/>
          <w:sz w:val="20"/>
          <w:szCs w:val="20"/>
        </w:rPr>
        <w:t xml:space="preserve">a) </w:t>
      </w:r>
      <w:r w:rsidRPr="0072386C">
        <w:rPr>
          <w:rFonts w:ascii="Arial" w:hAnsi="Arial" w:cs="Arial"/>
          <w:i/>
          <w:iCs/>
          <w:sz w:val="20"/>
          <w:szCs w:val="20"/>
        </w:rPr>
        <w:t xml:space="preserve">carburant de circulation au sol : </w:t>
      </w:r>
      <w:r w:rsidRPr="0072386C">
        <w:rPr>
          <w:rFonts w:ascii="Arial" w:hAnsi="Arial" w:cs="Arial"/>
          <w:iCs/>
          <w:sz w:val="20"/>
          <w:szCs w:val="20"/>
        </w:rPr>
        <w:t>quantité de carburant qui sera consommée avant le décollage, compte tenu des conditions locales à l’aérodrome de départ et de la consommation de carburant du groupe auxiliaire de puissance (GAP) ;</w:t>
      </w:r>
    </w:p>
    <w:p w14:paraId="6FFD88E0" w14:textId="41E06B47" w:rsidR="007457F1" w:rsidRPr="0072386C" w:rsidRDefault="007457F1" w:rsidP="007457F1">
      <w:pPr>
        <w:tabs>
          <w:tab w:val="left" w:pos="851"/>
        </w:tabs>
        <w:spacing w:before="120" w:after="120" w:line="360" w:lineRule="auto"/>
        <w:ind w:left="708"/>
        <w:jc w:val="both"/>
        <w:rPr>
          <w:rFonts w:ascii="Arial" w:hAnsi="Arial" w:cs="Arial"/>
          <w:iCs/>
          <w:sz w:val="20"/>
          <w:szCs w:val="20"/>
        </w:rPr>
      </w:pPr>
      <w:r w:rsidRPr="0072386C">
        <w:rPr>
          <w:rFonts w:ascii="Arial" w:hAnsi="Arial" w:cs="Arial"/>
          <w:iCs/>
          <w:sz w:val="20"/>
          <w:szCs w:val="20"/>
        </w:rPr>
        <w:lastRenderedPageBreak/>
        <w:t xml:space="preserve">b) </w:t>
      </w:r>
      <w:r w:rsidRPr="0072386C">
        <w:rPr>
          <w:rFonts w:ascii="Arial" w:hAnsi="Arial" w:cs="Arial"/>
          <w:i/>
          <w:iCs/>
          <w:sz w:val="20"/>
          <w:szCs w:val="20"/>
        </w:rPr>
        <w:t xml:space="preserve">carburant d’étape : </w:t>
      </w:r>
      <w:r w:rsidRPr="0072386C">
        <w:rPr>
          <w:rFonts w:ascii="Arial" w:hAnsi="Arial" w:cs="Arial"/>
          <w:iCs/>
          <w:sz w:val="20"/>
          <w:szCs w:val="20"/>
        </w:rPr>
        <w:t>quantité de carburant nécessaire pour que l’avion puisse voler du point de décollage ou du point de replanification en vol jusqu’à l’atterrissage à l’aérodrome de destination, compte tenu des conditions d’exploitation visées au § 3.4.3.5.2, alinéa b) ;</w:t>
      </w:r>
    </w:p>
    <w:p w14:paraId="74C9DA04" w14:textId="2D90D777" w:rsidR="007457F1" w:rsidRPr="0072386C" w:rsidRDefault="007457F1" w:rsidP="007457F1">
      <w:pPr>
        <w:tabs>
          <w:tab w:val="left" w:pos="851"/>
        </w:tabs>
        <w:spacing w:before="120" w:after="120" w:line="360" w:lineRule="auto"/>
        <w:ind w:left="708"/>
        <w:jc w:val="both"/>
        <w:rPr>
          <w:rFonts w:ascii="Arial" w:hAnsi="Arial" w:cs="Arial"/>
          <w:iCs/>
          <w:sz w:val="20"/>
          <w:szCs w:val="20"/>
        </w:rPr>
      </w:pPr>
      <w:r w:rsidRPr="0072386C">
        <w:rPr>
          <w:rFonts w:ascii="Arial" w:hAnsi="Arial" w:cs="Arial"/>
          <w:iCs/>
          <w:sz w:val="20"/>
          <w:szCs w:val="20"/>
        </w:rPr>
        <w:t xml:space="preserve">c) </w:t>
      </w:r>
      <w:r w:rsidRPr="0072386C">
        <w:rPr>
          <w:rFonts w:ascii="Arial" w:hAnsi="Arial" w:cs="Arial"/>
          <w:i/>
          <w:iCs/>
          <w:sz w:val="20"/>
          <w:szCs w:val="20"/>
        </w:rPr>
        <w:t xml:space="preserve">réserve de route : </w:t>
      </w:r>
      <w:r w:rsidRPr="0072386C">
        <w:rPr>
          <w:rFonts w:ascii="Arial" w:hAnsi="Arial" w:cs="Arial"/>
          <w:iCs/>
          <w:sz w:val="20"/>
          <w:szCs w:val="20"/>
        </w:rPr>
        <w:t>quantité de carburant nécessaire pour faire face à des imprévus. Elle ne sera pas inférieure à 5 % du carburant d’étape prévu.</w:t>
      </w:r>
    </w:p>
    <w:p w14:paraId="7E18689B" w14:textId="2E3CFDEE" w:rsidR="007457F1" w:rsidRPr="0072386C" w:rsidRDefault="007457F1">
      <w:pPr>
        <w:tabs>
          <w:tab w:val="left" w:pos="851"/>
        </w:tabs>
        <w:spacing w:before="120" w:after="120" w:line="360" w:lineRule="auto"/>
        <w:ind w:left="851"/>
        <w:jc w:val="both"/>
        <w:rPr>
          <w:rFonts w:ascii="Arial" w:hAnsi="Arial" w:cs="Arial"/>
          <w:iCs/>
          <w:sz w:val="20"/>
          <w:szCs w:val="20"/>
        </w:rPr>
        <w:pPrChange w:id="5785" w:author="Amouzouvi Kossi MONA" w:date="2026-07-26T18:49:00Z" w16du:dateUtc="2026-07-26T18:49:00Z">
          <w:pPr>
            <w:tabs>
              <w:tab w:val="left" w:pos="851"/>
            </w:tabs>
            <w:spacing w:before="120" w:after="120" w:line="360" w:lineRule="auto"/>
            <w:jc w:val="both"/>
          </w:pPr>
        </w:pPrChange>
      </w:pPr>
      <w:proofErr w:type="gramStart"/>
      <w:r w:rsidRPr="0072386C">
        <w:rPr>
          <w:rFonts w:ascii="Arial" w:hAnsi="Arial" w:cs="Arial"/>
          <w:i/>
          <w:iCs/>
          <w:sz w:val="20"/>
          <w:szCs w:val="20"/>
        </w:rPr>
        <w:t>Note.—</w:t>
      </w:r>
      <w:proofErr w:type="gramEnd"/>
      <w:r w:rsidRPr="0072386C">
        <w:rPr>
          <w:rFonts w:ascii="Arial" w:hAnsi="Arial" w:cs="Arial"/>
          <w:i/>
          <w:iCs/>
          <w:sz w:val="20"/>
          <w:szCs w:val="20"/>
        </w:rPr>
        <w:t xml:space="preserve"> Les imprévus sont des facteurs qui peuvent influer sur la consommation de carburant durant le vol jusqu’à l’aérodrome de destination (différences entre la consommation de l’avion particulier et la consommation prévue, écarts par rapport aux conditions météorologiques prévues, délais prolongés, écarts par rapport à la route ou aux niveaux de croisière planifiés, etc.).</w:t>
      </w:r>
    </w:p>
    <w:p w14:paraId="44F3021F" w14:textId="0110CA6D" w:rsidR="007457F1" w:rsidRPr="0072386C" w:rsidRDefault="007457F1" w:rsidP="007457F1">
      <w:pPr>
        <w:tabs>
          <w:tab w:val="left" w:pos="851"/>
        </w:tabs>
        <w:spacing w:before="120" w:after="120" w:line="360" w:lineRule="auto"/>
        <w:ind w:left="708"/>
        <w:jc w:val="both"/>
        <w:rPr>
          <w:rFonts w:ascii="Arial" w:hAnsi="Arial" w:cs="Arial"/>
          <w:i/>
          <w:iCs/>
          <w:sz w:val="20"/>
          <w:szCs w:val="20"/>
        </w:rPr>
      </w:pPr>
      <w:r w:rsidRPr="0072386C">
        <w:rPr>
          <w:rFonts w:ascii="Arial" w:hAnsi="Arial" w:cs="Arial"/>
          <w:sz w:val="20"/>
          <w:szCs w:val="20"/>
        </w:rPr>
        <w:t xml:space="preserve">d) </w:t>
      </w:r>
      <w:r w:rsidRPr="0072386C">
        <w:rPr>
          <w:rFonts w:ascii="Arial" w:hAnsi="Arial" w:cs="Arial"/>
          <w:i/>
          <w:iCs/>
          <w:sz w:val="20"/>
          <w:szCs w:val="20"/>
        </w:rPr>
        <w:t>réserve de dégagement à destination, qui doit :</w:t>
      </w:r>
    </w:p>
    <w:p w14:paraId="135E42AE" w14:textId="3DDFCC1A" w:rsidR="007457F1" w:rsidRPr="0072386C" w:rsidRDefault="007457F1" w:rsidP="007457F1">
      <w:pPr>
        <w:tabs>
          <w:tab w:val="left" w:pos="851"/>
        </w:tabs>
        <w:spacing w:before="120" w:after="120" w:line="360" w:lineRule="auto"/>
        <w:ind w:left="1416"/>
        <w:jc w:val="both"/>
        <w:rPr>
          <w:rFonts w:ascii="Arial" w:hAnsi="Arial" w:cs="Arial"/>
          <w:sz w:val="20"/>
          <w:szCs w:val="20"/>
        </w:rPr>
      </w:pPr>
      <w:r w:rsidRPr="0072386C">
        <w:rPr>
          <w:rFonts w:ascii="Arial" w:hAnsi="Arial" w:cs="Arial"/>
          <w:sz w:val="20"/>
          <w:szCs w:val="20"/>
        </w:rPr>
        <w:t>1) dans les cas où un aérodrome de dégagement à destination est nécessaire, la quantité de carburant requise pour que l’avion puisse :</w:t>
      </w:r>
    </w:p>
    <w:p w14:paraId="2230C64F" w14:textId="77777777" w:rsidR="007457F1" w:rsidRPr="0072386C" w:rsidRDefault="007457F1" w:rsidP="007457F1">
      <w:pPr>
        <w:tabs>
          <w:tab w:val="left" w:pos="851"/>
        </w:tabs>
        <w:spacing w:before="120" w:after="120" w:line="360" w:lineRule="auto"/>
        <w:ind w:left="2124"/>
        <w:jc w:val="both"/>
        <w:rPr>
          <w:rFonts w:ascii="Arial" w:hAnsi="Arial" w:cs="Arial"/>
          <w:sz w:val="20"/>
          <w:szCs w:val="20"/>
        </w:rPr>
      </w:pPr>
      <w:r w:rsidRPr="0072386C">
        <w:rPr>
          <w:rFonts w:ascii="Arial" w:hAnsi="Arial" w:cs="Arial"/>
          <w:sz w:val="20"/>
          <w:szCs w:val="20"/>
        </w:rPr>
        <w:t>i) effectuer une approche interrompue à l’aérodrome de destination ;</w:t>
      </w:r>
    </w:p>
    <w:p w14:paraId="443487E9" w14:textId="77777777" w:rsidR="007457F1" w:rsidRPr="0072386C" w:rsidRDefault="007457F1" w:rsidP="007457F1">
      <w:pPr>
        <w:tabs>
          <w:tab w:val="left" w:pos="851"/>
        </w:tabs>
        <w:spacing w:before="120" w:after="120" w:line="360" w:lineRule="auto"/>
        <w:ind w:left="2124"/>
        <w:jc w:val="both"/>
        <w:rPr>
          <w:rFonts w:ascii="Arial" w:hAnsi="Arial" w:cs="Arial"/>
          <w:sz w:val="20"/>
          <w:szCs w:val="20"/>
        </w:rPr>
      </w:pPr>
      <w:r w:rsidRPr="0072386C">
        <w:rPr>
          <w:rFonts w:ascii="Arial" w:hAnsi="Arial" w:cs="Arial"/>
          <w:sz w:val="20"/>
          <w:szCs w:val="20"/>
        </w:rPr>
        <w:t>ii) monter à l’altitude de croisière prévue ;</w:t>
      </w:r>
    </w:p>
    <w:p w14:paraId="2E4ECCDD" w14:textId="77777777" w:rsidR="007457F1" w:rsidRPr="0072386C" w:rsidRDefault="007457F1" w:rsidP="007457F1">
      <w:pPr>
        <w:tabs>
          <w:tab w:val="left" w:pos="851"/>
        </w:tabs>
        <w:spacing w:before="120" w:after="120" w:line="360" w:lineRule="auto"/>
        <w:ind w:left="2124"/>
        <w:jc w:val="both"/>
        <w:rPr>
          <w:rFonts w:ascii="Arial" w:hAnsi="Arial" w:cs="Arial"/>
          <w:sz w:val="20"/>
          <w:szCs w:val="20"/>
        </w:rPr>
      </w:pPr>
      <w:r w:rsidRPr="0072386C">
        <w:rPr>
          <w:rFonts w:ascii="Arial" w:hAnsi="Arial" w:cs="Arial"/>
          <w:sz w:val="20"/>
          <w:szCs w:val="20"/>
        </w:rPr>
        <w:t>iii) suivre l’itinéraire prévu ;</w:t>
      </w:r>
    </w:p>
    <w:p w14:paraId="2015FE3F" w14:textId="77777777" w:rsidR="007457F1" w:rsidRPr="0072386C" w:rsidRDefault="007457F1" w:rsidP="007457F1">
      <w:pPr>
        <w:tabs>
          <w:tab w:val="left" w:pos="851"/>
        </w:tabs>
        <w:spacing w:before="120" w:after="120" w:line="360" w:lineRule="auto"/>
        <w:ind w:left="2124"/>
        <w:jc w:val="both"/>
        <w:rPr>
          <w:rFonts w:ascii="Arial" w:hAnsi="Arial" w:cs="Arial"/>
          <w:sz w:val="20"/>
          <w:szCs w:val="20"/>
        </w:rPr>
      </w:pPr>
      <w:r w:rsidRPr="0072386C">
        <w:rPr>
          <w:rFonts w:ascii="Arial" w:hAnsi="Arial" w:cs="Arial"/>
          <w:sz w:val="20"/>
          <w:szCs w:val="20"/>
        </w:rPr>
        <w:t>iv) descendre jusqu’au point où l’approche prévue est amorcée ; et</w:t>
      </w:r>
    </w:p>
    <w:p w14:paraId="06C78710" w14:textId="77777777" w:rsidR="007457F1" w:rsidRPr="0072386C" w:rsidRDefault="007457F1" w:rsidP="007457F1">
      <w:pPr>
        <w:tabs>
          <w:tab w:val="left" w:pos="851"/>
        </w:tabs>
        <w:spacing w:before="120" w:after="120" w:line="360" w:lineRule="auto"/>
        <w:ind w:left="2124"/>
        <w:jc w:val="both"/>
        <w:rPr>
          <w:rFonts w:ascii="Arial" w:hAnsi="Arial" w:cs="Arial"/>
          <w:sz w:val="20"/>
          <w:szCs w:val="20"/>
        </w:rPr>
      </w:pPr>
      <w:r w:rsidRPr="0072386C">
        <w:rPr>
          <w:rFonts w:ascii="Arial" w:hAnsi="Arial" w:cs="Arial"/>
          <w:sz w:val="20"/>
          <w:szCs w:val="20"/>
        </w:rPr>
        <w:t>v) effectuer l’approche et l’atterrissage à l’aérodrome de dégagement à destination ;</w:t>
      </w:r>
    </w:p>
    <w:p w14:paraId="097207D6" w14:textId="3CA9DBA7" w:rsidR="007457F1" w:rsidRPr="0072386C" w:rsidRDefault="007457F1" w:rsidP="0068721C">
      <w:pPr>
        <w:tabs>
          <w:tab w:val="left" w:pos="851"/>
        </w:tabs>
        <w:spacing w:before="120" w:after="120" w:line="360" w:lineRule="auto"/>
        <w:ind w:left="1416"/>
        <w:jc w:val="both"/>
        <w:rPr>
          <w:rFonts w:ascii="Arial" w:hAnsi="Arial" w:cs="Arial"/>
          <w:sz w:val="20"/>
          <w:szCs w:val="20"/>
        </w:rPr>
      </w:pPr>
      <w:r w:rsidRPr="0072386C">
        <w:rPr>
          <w:rFonts w:ascii="Arial" w:hAnsi="Arial" w:cs="Arial"/>
          <w:sz w:val="20"/>
          <w:szCs w:val="20"/>
        </w:rPr>
        <w:t xml:space="preserve">2) dans les cas où le vol est effectué sans aérodrome de dégagement à destination, la quantité de carburant requise pour que l’avion puisse voler pendant 15 minutes à la vitesse d’attente à 450 m (1 500 </w:t>
      </w:r>
      <w:proofErr w:type="spellStart"/>
      <w:r w:rsidRPr="0072386C">
        <w:rPr>
          <w:rFonts w:ascii="Arial" w:hAnsi="Arial" w:cs="Arial"/>
          <w:sz w:val="20"/>
          <w:szCs w:val="20"/>
        </w:rPr>
        <w:t>ft</w:t>
      </w:r>
      <w:proofErr w:type="spellEnd"/>
      <w:r w:rsidRPr="0072386C">
        <w:rPr>
          <w:rFonts w:ascii="Arial" w:hAnsi="Arial" w:cs="Arial"/>
          <w:sz w:val="20"/>
          <w:szCs w:val="20"/>
        </w:rPr>
        <w:t xml:space="preserve">) au-dessus de l’altitude topographique de l’aérodrome de destination dans des conditions normales ; </w:t>
      </w:r>
      <w:proofErr w:type="gramStart"/>
      <w:r w:rsidRPr="0072386C">
        <w:rPr>
          <w:rFonts w:ascii="Arial" w:hAnsi="Arial" w:cs="Arial"/>
          <w:sz w:val="20"/>
          <w:szCs w:val="20"/>
        </w:rPr>
        <w:t>ou</w:t>
      </w:r>
      <w:proofErr w:type="gramEnd"/>
    </w:p>
    <w:p w14:paraId="536B6A2A" w14:textId="5B5C79FF" w:rsidR="0068721C" w:rsidRPr="0072386C" w:rsidRDefault="0068721C" w:rsidP="0068721C">
      <w:pPr>
        <w:tabs>
          <w:tab w:val="left" w:pos="851"/>
        </w:tabs>
        <w:spacing w:before="120" w:after="120" w:line="360" w:lineRule="auto"/>
        <w:jc w:val="both"/>
        <w:rPr>
          <w:rFonts w:ascii="Arial" w:hAnsi="Arial" w:cs="Arial"/>
          <w:sz w:val="20"/>
          <w:szCs w:val="20"/>
        </w:rPr>
      </w:pPr>
      <w:r w:rsidRPr="0072386C">
        <w:rPr>
          <w:rFonts w:ascii="Arial" w:hAnsi="Arial" w:cs="Arial"/>
          <w:sz w:val="20"/>
          <w:szCs w:val="20"/>
        </w:rPr>
        <w:tab/>
      </w:r>
      <w:r w:rsidRPr="0072386C">
        <w:rPr>
          <w:rFonts w:ascii="Arial" w:hAnsi="Arial" w:cs="Arial"/>
          <w:sz w:val="20"/>
          <w:szCs w:val="20"/>
        </w:rPr>
        <w:tab/>
        <w:t>3) dans les cas où l’aérodrome d’atterrissage prévu est un aérodrome isolé :</w:t>
      </w:r>
    </w:p>
    <w:p w14:paraId="1BC89074" w14:textId="294A5553" w:rsidR="0068721C" w:rsidRPr="0072386C" w:rsidRDefault="0068721C" w:rsidP="0068721C">
      <w:pPr>
        <w:tabs>
          <w:tab w:val="left" w:pos="851"/>
        </w:tabs>
        <w:spacing w:before="120" w:after="120" w:line="360" w:lineRule="auto"/>
        <w:ind w:left="2124"/>
        <w:jc w:val="both"/>
        <w:rPr>
          <w:rFonts w:ascii="Arial" w:hAnsi="Arial" w:cs="Arial"/>
          <w:sz w:val="20"/>
          <w:szCs w:val="20"/>
        </w:rPr>
      </w:pPr>
      <w:r w:rsidRPr="0072386C">
        <w:rPr>
          <w:rFonts w:ascii="Arial" w:hAnsi="Arial" w:cs="Arial"/>
          <w:sz w:val="20"/>
          <w:szCs w:val="20"/>
        </w:rPr>
        <w:t xml:space="preserve">i) si l’avion est équipé de moteurs alternatifs, la quantité de carburant requise pour que l’avion puisse voler pendant 45 minutes, plus 15 % du temps de vol prévu au niveau de croisière, y compris la réserve finale, ou pendant 2 heures, si cette durée est inférieure ; </w:t>
      </w:r>
      <w:proofErr w:type="gramStart"/>
      <w:r w:rsidRPr="0072386C">
        <w:rPr>
          <w:rFonts w:ascii="Arial" w:hAnsi="Arial" w:cs="Arial"/>
          <w:sz w:val="20"/>
          <w:szCs w:val="20"/>
        </w:rPr>
        <w:t>ou</w:t>
      </w:r>
      <w:proofErr w:type="gramEnd"/>
    </w:p>
    <w:p w14:paraId="4E953AAA" w14:textId="12E9E7D1" w:rsidR="0068721C" w:rsidRPr="0072386C" w:rsidRDefault="0068721C" w:rsidP="0068721C">
      <w:pPr>
        <w:tabs>
          <w:tab w:val="left" w:pos="851"/>
        </w:tabs>
        <w:spacing w:before="120" w:after="120" w:line="360" w:lineRule="auto"/>
        <w:ind w:left="2124"/>
        <w:jc w:val="both"/>
        <w:rPr>
          <w:rFonts w:ascii="Arial" w:hAnsi="Arial" w:cs="Arial"/>
          <w:sz w:val="20"/>
          <w:szCs w:val="20"/>
        </w:rPr>
      </w:pPr>
      <w:r w:rsidRPr="0072386C">
        <w:rPr>
          <w:rFonts w:ascii="Arial" w:hAnsi="Arial" w:cs="Arial"/>
          <w:sz w:val="20"/>
          <w:szCs w:val="20"/>
        </w:rPr>
        <w:t>ii) si l’avion est équipé de turbomachines, la quantité de carburant requise pour que l’avion puisse voler pendant 2 heures à la consommation de croisière normale au-dessus de l’aérodrome de destination, y compris la réserve finale ;</w:t>
      </w:r>
    </w:p>
    <w:p w14:paraId="4BE02174" w14:textId="03218F7A" w:rsidR="0068721C" w:rsidRPr="0072386C" w:rsidRDefault="0068721C" w:rsidP="00391148">
      <w:pPr>
        <w:tabs>
          <w:tab w:val="left" w:pos="851"/>
        </w:tabs>
        <w:spacing w:before="120" w:after="120" w:line="360" w:lineRule="auto"/>
        <w:ind w:left="708"/>
        <w:jc w:val="both"/>
        <w:rPr>
          <w:rFonts w:ascii="Arial" w:hAnsi="Arial" w:cs="Arial"/>
          <w:sz w:val="20"/>
          <w:szCs w:val="20"/>
        </w:rPr>
      </w:pPr>
      <w:r w:rsidRPr="0072386C">
        <w:rPr>
          <w:rFonts w:ascii="Arial" w:hAnsi="Arial" w:cs="Arial"/>
          <w:sz w:val="20"/>
          <w:szCs w:val="20"/>
        </w:rPr>
        <w:t xml:space="preserve">e) </w:t>
      </w:r>
      <w:r w:rsidRPr="0072386C">
        <w:rPr>
          <w:rFonts w:ascii="Arial" w:hAnsi="Arial" w:cs="Arial"/>
          <w:i/>
          <w:iCs/>
          <w:sz w:val="20"/>
          <w:szCs w:val="20"/>
        </w:rPr>
        <w:t xml:space="preserve">réserve finale : </w:t>
      </w:r>
      <w:r w:rsidRPr="0072386C">
        <w:rPr>
          <w:rFonts w:ascii="Arial" w:hAnsi="Arial" w:cs="Arial"/>
          <w:sz w:val="20"/>
          <w:szCs w:val="20"/>
        </w:rPr>
        <w:t>quantité de carburant à l’arrivée à l’aérodrome de dégagement à destination ou à l’aérodrome de destination si un aérodrome de dégagement à destination n’est pas nécessaire, soit :</w:t>
      </w:r>
    </w:p>
    <w:p w14:paraId="1DDC149F" w14:textId="40114951" w:rsidR="0068721C" w:rsidRPr="0072386C" w:rsidRDefault="0068721C" w:rsidP="00391148">
      <w:pPr>
        <w:tabs>
          <w:tab w:val="left" w:pos="851"/>
        </w:tabs>
        <w:spacing w:before="120" w:after="120" w:line="360" w:lineRule="auto"/>
        <w:ind w:left="1416"/>
        <w:jc w:val="both"/>
        <w:rPr>
          <w:rFonts w:ascii="Arial" w:hAnsi="Arial" w:cs="Arial"/>
          <w:sz w:val="20"/>
          <w:szCs w:val="20"/>
        </w:rPr>
      </w:pPr>
      <w:r w:rsidRPr="0072386C">
        <w:rPr>
          <w:rFonts w:ascii="Arial" w:hAnsi="Arial" w:cs="Arial"/>
          <w:sz w:val="20"/>
          <w:szCs w:val="20"/>
        </w:rPr>
        <w:lastRenderedPageBreak/>
        <w:t xml:space="preserve">1) si l’avion est équipé de moteurs alternatifs, la quantité de carburant requise pour que l’avion puisse voler pendant 45 minutes ; </w:t>
      </w:r>
      <w:proofErr w:type="gramStart"/>
      <w:r w:rsidRPr="0072386C">
        <w:rPr>
          <w:rFonts w:ascii="Arial" w:hAnsi="Arial" w:cs="Arial"/>
          <w:sz w:val="20"/>
          <w:szCs w:val="20"/>
        </w:rPr>
        <w:t>ou</w:t>
      </w:r>
      <w:proofErr w:type="gramEnd"/>
    </w:p>
    <w:p w14:paraId="4C9CD989" w14:textId="3059CE1E" w:rsidR="0068721C" w:rsidRPr="0072386C" w:rsidRDefault="0068721C" w:rsidP="00391148">
      <w:pPr>
        <w:tabs>
          <w:tab w:val="left" w:pos="851"/>
        </w:tabs>
        <w:spacing w:before="120" w:after="120" w:line="360" w:lineRule="auto"/>
        <w:ind w:left="1416"/>
        <w:jc w:val="both"/>
        <w:rPr>
          <w:rFonts w:ascii="Arial" w:hAnsi="Arial" w:cs="Arial"/>
          <w:sz w:val="20"/>
          <w:szCs w:val="20"/>
        </w:rPr>
      </w:pPr>
      <w:r w:rsidRPr="0072386C">
        <w:rPr>
          <w:rFonts w:ascii="Arial" w:hAnsi="Arial" w:cs="Arial"/>
          <w:sz w:val="20"/>
          <w:szCs w:val="20"/>
        </w:rPr>
        <w:t xml:space="preserve">2) si l’avion est équipé de turbomachines, la quantité de carburant requise pour que l’avion puisse voler pendant 30 minutes à la vitesse d’attente à 450 m (1 500 </w:t>
      </w:r>
      <w:proofErr w:type="spellStart"/>
      <w:r w:rsidRPr="0072386C">
        <w:rPr>
          <w:rFonts w:ascii="Arial" w:hAnsi="Arial" w:cs="Arial"/>
          <w:sz w:val="20"/>
          <w:szCs w:val="20"/>
        </w:rPr>
        <w:t>ft</w:t>
      </w:r>
      <w:proofErr w:type="spellEnd"/>
      <w:r w:rsidRPr="0072386C">
        <w:rPr>
          <w:rFonts w:ascii="Arial" w:hAnsi="Arial" w:cs="Arial"/>
          <w:sz w:val="20"/>
          <w:szCs w:val="20"/>
        </w:rPr>
        <w:t>) au-dessus de l’altitude topographique de l’aérodrome dans des conditions normales ;</w:t>
      </w:r>
    </w:p>
    <w:p w14:paraId="0542D010" w14:textId="110CD883" w:rsidR="0068721C" w:rsidRPr="0072386C" w:rsidRDefault="0068721C" w:rsidP="00391148">
      <w:pPr>
        <w:tabs>
          <w:tab w:val="left" w:pos="851"/>
        </w:tabs>
        <w:spacing w:before="120" w:after="120" w:line="360" w:lineRule="auto"/>
        <w:ind w:left="708"/>
        <w:jc w:val="both"/>
        <w:rPr>
          <w:rFonts w:ascii="Arial" w:hAnsi="Arial" w:cs="Arial"/>
          <w:sz w:val="20"/>
          <w:szCs w:val="20"/>
        </w:rPr>
      </w:pPr>
      <w:r w:rsidRPr="0072386C">
        <w:rPr>
          <w:rFonts w:ascii="Arial" w:hAnsi="Arial" w:cs="Arial"/>
          <w:sz w:val="20"/>
          <w:szCs w:val="20"/>
        </w:rPr>
        <w:t xml:space="preserve">f) </w:t>
      </w:r>
      <w:r w:rsidRPr="0072386C">
        <w:rPr>
          <w:rFonts w:ascii="Arial" w:hAnsi="Arial" w:cs="Arial"/>
          <w:i/>
          <w:iCs/>
          <w:sz w:val="20"/>
          <w:szCs w:val="20"/>
        </w:rPr>
        <w:t xml:space="preserve">carburant supplémentaire : </w:t>
      </w:r>
      <w:r w:rsidRPr="0072386C">
        <w:rPr>
          <w:rFonts w:ascii="Arial" w:hAnsi="Arial" w:cs="Arial"/>
          <w:sz w:val="20"/>
          <w:szCs w:val="20"/>
        </w:rPr>
        <w:t>quantité de carburant additionnelle requise pour permettre à l’aéronef de descendre selon les besoins et d’atterrir à un aérodrome de dégagement en cas de panne de moteur ou de dépressurisation, dans l’hypothèse où elle se produit au point le plus critique de la route ;</w:t>
      </w:r>
    </w:p>
    <w:p w14:paraId="53E77B31" w14:textId="49E2AC5F" w:rsidR="0068721C" w:rsidRPr="0072386C" w:rsidRDefault="0068721C" w:rsidP="00391148">
      <w:pPr>
        <w:tabs>
          <w:tab w:val="left" w:pos="851"/>
        </w:tabs>
        <w:spacing w:before="120" w:after="120" w:line="360" w:lineRule="auto"/>
        <w:ind w:left="708"/>
        <w:jc w:val="both"/>
        <w:rPr>
          <w:rFonts w:ascii="Arial" w:hAnsi="Arial" w:cs="Arial"/>
          <w:sz w:val="20"/>
          <w:szCs w:val="20"/>
        </w:rPr>
      </w:pPr>
      <w:r w:rsidRPr="0072386C">
        <w:rPr>
          <w:rFonts w:ascii="Arial" w:hAnsi="Arial" w:cs="Arial"/>
          <w:sz w:val="20"/>
          <w:szCs w:val="20"/>
        </w:rPr>
        <w:t xml:space="preserve">g) </w:t>
      </w:r>
      <w:r w:rsidRPr="0072386C">
        <w:rPr>
          <w:rFonts w:ascii="Arial" w:hAnsi="Arial" w:cs="Arial"/>
          <w:i/>
          <w:iCs/>
          <w:sz w:val="20"/>
          <w:szCs w:val="20"/>
        </w:rPr>
        <w:t xml:space="preserve">carburant discrétionnaire : </w:t>
      </w:r>
      <w:r w:rsidRPr="0072386C">
        <w:rPr>
          <w:rFonts w:ascii="Arial" w:hAnsi="Arial" w:cs="Arial"/>
          <w:sz w:val="20"/>
          <w:szCs w:val="20"/>
        </w:rPr>
        <w:t>quantité de carburant additionnelle que le pilote commandant de bord peut demander d’emporter.</w:t>
      </w:r>
    </w:p>
    <w:p w14:paraId="7AC8D6D6" w14:textId="4DB2E2A8" w:rsidR="0068721C" w:rsidRPr="0072386C" w:rsidRDefault="0068721C" w:rsidP="0068721C">
      <w:pPr>
        <w:tabs>
          <w:tab w:val="left" w:pos="851"/>
        </w:tabs>
        <w:spacing w:before="120" w:after="120" w:line="360" w:lineRule="auto"/>
        <w:jc w:val="both"/>
        <w:rPr>
          <w:rFonts w:ascii="Arial" w:hAnsi="Arial" w:cs="Arial"/>
          <w:i/>
          <w:iCs/>
          <w:sz w:val="20"/>
          <w:szCs w:val="20"/>
        </w:rPr>
      </w:pPr>
      <w:r w:rsidRPr="0072386C">
        <w:rPr>
          <w:rFonts w:ascii="Arial" w:hAnsi="Arial" w:cs="Arial"/>
          <w:sz w:val="20"/>
          <w:szCs w:val="20"/>
        </w:rPr>
        <w:t xml:space="preserve">3.4.3.5.4 </w:t>
      </w:r>
      <w:r w:rsidR="00292BF9" w:rsidRPr="0072386C">
        <w:rPr>
          <w:rFonts w:ascii="Arial" w:hAnsi="Arial" w:cs="Arial"/>
          <w:bCs/>
          <w:sz w:val="20"/>
          <w:szCs w:val="20"/>
        </w:rPr>
        <w:t>(réservé)</w:t>
      </w:r>
      <w:r w:rsidRPr="0072386C">
        <w:rPr>
          <w:rFonts w:ascii="Arial" w:hAnsi="Arial" w:cs="Arial"/>
          <w:i/>
          <w:iCs/>
          <w:sz w:val="20"/>
          <w:szCs w:val="20"/>
        </w:rPr>
        <w:t>.</w:t>
      </w:r>
    </w:p>
    <w:p w14:paraId="0079E30C" w14:textId="79EAD2D7" w:rsidR="0068721C" w:rsidRPr="0072386C" w:rsidRDefault="0068721C" w:rsidP="0068721C">
      <w:pPr>
        <w:tabs>
          <w:tab w:val="left" w:pos="851"/>
        </w:tabs>
        <w:spacing w:before="120" w:after="120" w:line="360" w:lineRule="auto"/>
        <w:jc w:val="both"/>
        <w:rPr>
          <w:rFonts w:ascii="Arial" w:hAnsi="Arial" w:cs="Arial"/>
          <w:sz w:val="20"/>
          <w:szCs w:val="20"/>
        </w:rPr>
      </w:pPr>
      <w:r w:rsidRPr="0072386C">
        <w:rPr>
          <w:rFonts w:ascii="Arial" w:hAnsi="Arial" w:cs="Arial"/>
          <w:sz w:val="20"/>
          <w:szCs w:val="20"/>
        </w:rPr>
        <w:t xml:space="preserve">3.4.3.5.5 L’utilisation de carburant, après le commencement du vol, à d’autres fins que celles initialement prévues lors de la planification avant le vol </w:t>
      </w:r>
      <w:r w:rsidR="001620B6" w:rsidRPr="0072386C">
        <w:rPr>
          <w:rFonts w:ascii="Arial" w:hAnsi="Arial" w:cs="Arial"/>
          <w:sz w:val="20"/>
          <w:szCs w:val="20"/>
        </w:rPr>
        <w:t>exige</w:t>
      </w:r>
      <w:r w:rsidRPr="0072386C">
        <w:rPr>
          <w:rFonts w:ascii="Arial" w:hAnsi="Arial" w:cs="Arial"/>
          <w:sz w:val="20"/>
          <w:szCs w:val="20"/>
        </w:rPr>
        <w:t xml:space="preserve"> une nouvelle analyse et, s’il y a lieu, un ajustement de l’opération planifiée.</w:t>
      </w:r>
    </w:p>
    <w:p w14:paraId="72374BDC" w14:textId="36A0F593" w:rsidR="007457F1" w:rsidRPr="0072386C" w:rsidRDefault="0068721C" w:rsidP="001620B6">
      <w:pPr>
        <w:tabs>
          <w:tab w:val="left" w:pos="851"/>
        </w:tabs>
        <w:spacing w:before="120" w:after="120" w:line="360" w:lineRule="auto"/>
        <w:ind w:left="708"/>
        <w:jc w:val="both"/>
        <w:rPr>
          <w:rFonts w:ascii="Arial" w:hAnsi="Arial" w:cs="Arial"/>
          <w:i/>
          <w:iCs/>
          <w:sz w:val="20"/>
          <w:szCs w:val="20"/>
        </w:rPr>
      </w:pPr>
      <w:proofErr w:type="gramStart"/>
      <w:r w:rsidRPr="0072386C">
        <w:rPr>
          <w:rFonts w:ascii="Arial" w:hAnsi="Arial" w:cs="Arial"/>
          <w:i/>
          <w:iCs/>
          <w:sz w:val="20"/>
          <w:szCs w:val="20"/>
        </w:rPr>
        <w:t>Note.—</w:t>
      </w:r>
      <w:proofErr w:type="gramEnd"/>
      <w:r w:rsidRPr="0072386C">
        <w:rPr>
          <w:rFonts w:ascii="Arial" w:hAnsi="Arial" w:cs="Arial"/>
          <w:i/>
          <w:iCs/>
          <w:sz w:val="20"/>
          <w:szCs w:val="20"/>
        </w:rPr>
        <w:t xml:space="preserve"> Rien dans le § 3.4.3.5 n’exclut la modification en vol d’un plan de vol pour replanifier ce vol vers un autre aérodrome, pourvu que les spécifications du § 3.4.3.5 puissent être respectées à partir du point où le vol est replanifié.</w:t>
      </w:r>
    </w:p>
    <w:p w14:paraId="70302581" w14:textId="730EA45E" w:rsidR="00E2308F" w:rsidRPr="0072386C" w:rsidRDefault="00E2308F" w:rsidP="00762880">
      <w:pPr>
        <w:pStyle w:val="Paragraphedeliste"/>
        <w:numPr>
          <w:ilvl w:val="3"/>
          <w:numId w:val="76"/>
        </w:numPr>
        <w:tabs>
          <w:tab w:val="left" w:pos="851"/>
        </w:tabs>
        <w:autoSpaceDE w:val="0"/>
        <w:autoSpaceDN w:val="0"/>
        <w:adjustRightInd w:val="0"/>
        <w:spacing w:before="120" w:after="120" w:line="360" w:lineRule="auto"/>
        <w:ind w:left="0" w:firstLine="0"/>
        <w:contextualSpacing w:val="0"/>
        <w:jc w:val="both"/>
        <w:rPr>
          <w:rFonts w:ascii="Arial" w:hAnsi="Arial" w:cs="Arial"/>
          <w:b/>
          <w:bCs/>
          <w:sz w:val="20"/>
          <w:szCs w:val="20"/>
        </w:rPr>
      </w:pPr>
      <w:r w:rsidRPr="0072386C">
        <w:rPr>
          <w:rFonts w:ascii="Arial" w:hAnsi="Arial" w:cs="Arial"/>
          <w:b/>
          <w:bCs/>
          <w:sz w:val="20"/>
          <w:szCs w:val="20"/>
        </w:rPr>
        <w:t>Gestion du carburant en vol</w:t>
      </w:r>
    </w:p>
    <w:p w14:paraId="7BE3EA71" w14:textId="6A9D2FE1" w:rsidR="00E2308F" w:rsidRPr="0072386C" w:rsidRDefault="00E2308F" w:rsidP="00E2308F">
      <w:pPr>
        <w:tabs>
          <w:tab w:val="left" w:pos="851"/>
        </w:tabs>
        <w:spacing w:before="120" w:after="120" w:line="360" w:lineRule="auto"/>
        <w:jc w:val="both"/>
        <w:rPr>
          <w:rFonts w:ascii="Arial" w:hAnsi="Arial" w:cs="Arial"/>
          <w:iCs/>
          <w:sz w:val="20"/>
          <w:szCs w:val="20"/>
        </w:rPr>
      </w:pPr>
      <w:r w:rsidRPr="0072386C">
        <w:rPr>
          <w:rFonts w:ascii="Arial" w:hAnsi="Arial" w:cs="Arial"/>
          <w:iCs/>
          <w:sz w:val="20"/>
          <w:szCs w:val="20"/>
        </w:rPr>
        <w:t xml:space="preserve">3.4.3.6.1 L’exploitant </w:t>
      </w:r>
      <w:r w:rsidR="008464A3" w:rsidRPr="0072386C">
        <w:rPr>
          <w:rFonts w:ascii="Arial" w:hAnsi="Arial" w:cs="Arial"/>
          <w:iCs/>
          <w:sz w:val="20"/>
          <w:szCs w:val="20"/>
        </w:rPr>
        <w:t>doit mettre</w:t>
      </w:r>
      <w:r w:rsidRPr="0072386C">
        <w:rPr>
          <w:rFonts w:ascii="Arial" w:hAnsi="Arial" w:cs="Arial"/>
          <w:iCs/>
          <w:sz w:val="20"/>
          <w:szCs w:val="20"/>
        </w:rPr>
        <w:t xml:space="preserve"> en place des politiques et des procédures qui garantissent l’exécution des vérifications du</w:t>
      </w:r>
      <w:r w:rsidR="00694AF8" w:rsidRPr="0072386C">
        <w:rPr>
          <w:rFonts w:ascii="Arial" w:hAnsi="Arial" w:cs="Arial"/>
          <w:iCs/>
          <w:sz w:val="20"/>
          <w:szCs w:val="20"/>
        </w:rPr>
        <w:t xml:space="preserve"> </w:t>
      </w:r>
      <w:r w:rsidRPr="0072386C">
        <w:rPr>
          <w:rFonts w:ascii="Arial" w:hAnsi="Arial" w:cs="Arial"/>
          <w:iCs/>
          <w:sz w:val="20"/>
          <w:szCs w:val="20"/>
        </w:rPr>
        <w:t>carburant en vol et de la gestion du carburant.</w:t>
      </w:r>
    </w:p>
    <w:p w14:paraId="1C2A3E64" w14:textId="39C15022" w:rsidR="00E2308F" w:rsidRPr="0072386C" w:rsidRDefault="00E2308F" w:rsidP="00E2308F">
      <w:pPr>
        <w:tabs>
          <w:tab w:val="left" w:pos="851"/>
        </w:tabs>
        <w:spacing w:before="120" w:after="120" w:line="360" w:lineRule="auto"/>
        <w:jc w:val="both"/>
        <w:rPr>
          <w:rFonts w:ascii="Arial" w:hAnsi="Arial" w:cs="Arial"/>
          <w:iCs/>
          <w:sz w:val="20"/>
          <w:szCs w:val="20"/>
        </w:rPr>
      </w:pPr>
      <w:r w:rsidRPr="0072386C">
        <w:rPr>
          <w:rFonts w:ascii="Arial" w:hAnsi="Arial" w:cs="Arial"/>
          <w:iCs/>
          <w:sz w:val="20"/>
          <w:szCs w:val="20"/>
        </w:rPr>
        <w:t xml:space="preserve">3.4.3.6.2 Le pilote commandant de bord </w:t>
      </w:r>
      <w:r w:rsidR="008464A3" w:rsidRPr="0072386C">
        <w:rPr>
          <w:rFonts w:ascii="Arial" w:hAnsi="Arial" w:cs="Arial"/>
          <w:iCs/>
          <w:sz w:val="20"/>
          <w:szCs w:val="20"/>
        </w:rPr>
        <w:t xml:space="preserve">doit veiller </w:t>
      </w:r>
      <w:r w:rsidRPr="0072386C">
        <w:rPr>
          <w:rFonts w:ascii="Arial" w:hAnsi="Arial" w:cs="Arial"/>
          <w:iCs/>
          <w:sz w:val="20"/>
          <w:szCs w:val="20"/>
        </w:rPr>
        <w:t>en permanence à ce que la quantité de carburant utilisable présente</w:t>
      </w:r>
      <w:r w:rsidR="00694AF8" w:rsidRPr="0072386C">
        <w:rPr>
          <w:rFonts w:ascii="Arial" w:hAnsi="Arial" w:cs="Arial"/>
          <w:iCs/>
          <w:sz w:val="20"/>
          <w:szCs w:val="20"/>
        </w:rPr>
        <w:t xml:space="preserve"> </w:t>
      </w:r>
      <w:r w:rsidRPr="0072386C">
        <w:rPr>
          <w:rFonts w:ascii="Arial" w:hAnsi="Arial" w:cs="Arial"/>
          <w:iCs/>
          <w:sz w:val="20"/>
          <w:szCs w:val="20"/>
        </w:rPr>
        <w:t>dans les réservoirs ne soit pas inférieure à la somme de la quantité de carburant requise pour se rendre à un aérodrome où il</w:t>
      </w:r>
      <w:r w:rsidR="00694AF8" w:rsidRPr="0072386C">
        <w:rPr>
          <w:rFonts w:ascii="Arial" w:hAnsi="Arial" w:cs="Arial"/>
          <w:iCs/>
          <w:sz w:val="20"/>
          <w:szCs w:val="20"/>
        </w:rPr>
        <w:t xml:space="preserve"> </w:t>
      </w:r>
      <w:r w:rsidRPr="0072386C">
        <w:rPr>
          <w:rFonts w:ascii="Arial" w:hAnsi="Arial" w:cs="Arial"/>
          <w:iCs/>
          <w:sz w:val="20"/>
          <w:szCs w:val="20"/>
        </w:rPr>
        <w:t>pourra effectuer un atterrissage en sécurité et de la réserve finale prévue devant rester dans les réservoirs au moment de</w:t>
      </w:r>
      <w:r w:rsidR="00694AF8" w:rsidRPr="0072386C">
        <w:rPr>
          <w:rFonts w:ascii="Arial" w:hAnsi="Arial" w:cs="Arial"/>
          <w:iCs/>
          <w:sz w:val="20"/>
          <w:szCs w:val="20"/>
        </w:rPr>
        <w:t xml:space="preserve"> </w:t>
      </w:r>
      <w:r w:rsidRPr="0072386C">
        <w:rPr>
          <w:rFonts w:ascii="Arial" w:hAnsi="Arial" w:cs="Arial"/>
          <w:iCs/>
          <w:sz w:val="20"/>
          <w:szCs w:val="20"/>
        </w:rPr>
        <w:t>l’atterrissage.</w:t>
      </w:r>
    </w:p>
    <w:p w14:paraId="13C9C6CC" w14:textId="58198433" w:rsidR="00E2308F" w:rsidRPr="0072386C" w:rsidRDefault="00E2308F" w:rsidP="00E2308F">
      <w:pPr>
        <w:tabs>
          <w:tab w:val="left" w:pos="851"/>
        </w:tabs>
        <w:spacing w:before="120" w:after="120" w:line="360" w:lineRule="auto"/>
        <w:jc w:val="both"/>
        <w:rPr>
          <w:rFonts w:ascii="Arial" w:hAnsi="Arial" w:cs="Arial"/>
          <w:i/>
          <w:iCs/>
          <w:sz w:val="20"/>
          <w:szCs w:val="20"/>
        </w:rPr>
      </w:pPr>
      <w:proofErr w:type="gramStart"/>
      <w:r w:rsidRPr="0072386C">
        <w:rPr>
          <w:rFonts w:ascii="Arial" w:hAnsi="Arial" w:cs="Arial"/>
          <w:i/>
          <w:iCs/>
          <w:sz w:val="20"/>
          <w:szCs w:val="20"/>
        </w:rPr>
        <w:t>Note.—</w:t>
      </w:r>
      <w:proofErr w:type="gramEnd"/>
      <w:r w:rsidRPr="0072386C">
        <w:rPr>
          <w:rFonts w:ascii="Arial" w:hAnsi="Arial" w:cs="Arial"/>
          <w:i/>
          <w:iCs/>
          <w:sz w:val="20"/>
          <w:szCs w:val="20"/>
        </w:rPr>
        <w:t xml:space="preserve"> La protection de la réserve de carburant finale est destinée à assurer un atterrissage en sécurité à n’importe</w:t>
      </w:r>
      <w:r w:rsidR="00694AF8" w:rsidRPr="0072386C">
        <w:rPr>
          <w:rFonts w:ascii="Arial" w:hAnsi="Arial" w:cs="Arial"/>
          <w:i/>
          <w:iCs/>
          <w:sz w:val="20"/>
          <w:szCs w:val="20"/>
        </w:rPr>
        <w:t xml:space="preserve"> </w:t>
      </w:r>
      <w:r w:rsidRPr="0072386C">
        <w:rPr>
          <w:rFonts w:ascii="Arial" w:hAnsi="Arial" w:cs="Arial"/>
          <w:i/>
          <w:iCs/>
          <w:sz w:val="20"/>
          <w:szCs w:val="20"/>
        </w:rPr>
        <w:t>quel aérodrome en cas de circonstances imprévues empêchant de terminer un vol en sécurité comme prévu initialement.</w:t>
      </w:r>
      <w:r w:rsidR="00694AF8" w:rsidRPr="0072386C">
        <w:rPr>
          <w:rFonts w:ascii="Arial" w:hAnsi="Arial" w:cs="Arial"/>
          <w:i/>
          <w:iCs/>
          <w:sz w:val="20"/>
          <w:szCs w:val="20"/>
        </w:rPr>
        <w:t xml:space="preserve"> </w:t>
      </w:r>
      <w:r w:rsidRPr="0072386C">
        <w:rPr>
          <w:rFonts w:ascii="Arial" w:hAnsi="Arial" w:cs="Arial"/>
          <w:i/>
          <w:iCs/>
          <w:sz w:val="20"/>
          <w:szCs w:val="20"/>
        </w:rPr>
        <w:t xml:space="preserve">Le document intitulé </w:t>
      </w:r>
      <w:r w:rsidRPr="0072386C">
        <w:rPr>
          <w:rFonts w:ascii="Arial" w:hAnsi="Arial" w:cs="Arial"/>
          <w:iCs/>
          <w:sz w:val="20"/>
          <w:szCs w:val="20"/>
        </w:rPr>
        <w:t xml:space="preserve">Flight Planning and Fuel Management (FPFM) Manual </w:t>
      </w:r>
      <w:r w:rsidRPr="0072386C">
        <w:rPr>
          <w:rFonts w:ascii="Arial" w:hAnsi="Arial" w:cs="Arial"/>
          <w:i/>
          <w:iCs/>
          <w:sz w:val="20"/>
          <w:szCs w:val="20"/>
        </w:rPr>
        <w:t>(Doc 9976) donne des orientations sur la</w:t>
      </w:r>
      <w:r w:rsidR="00694AF8" w:rsidRPr="0072386C">
        <w:rPr>
          <w:rFonts w:ascii="Arial" w:hAnsi="Arial" w:cs="Arial"/>
          <w:i/>
          <w:iCs/>
          <w:sz w:val="20"/>
          <w:szCs w:val="20"/>
        </w:rPr>
        <w:t xml:space="preserve"> </w:t>
      </w:r>
      <w:r w:rsidRPr="0072386C">
        <w:rPr>
          <w:rFonts w:ascii="Arial" w:hAnsi="Arial" w:cs="Arial"/>
          <w:i/>
          <w:iCs/>
          <w:sz w:val="20"/>
          <w:szCs w:val="20"/>
        </w:rPr>
        <w:t>planification des vols incluant les circonstances pouvant imposer une nouvelle analyse, un ajustement et/ou une</w:t>
      </w:r>
      <w:r w:rsidR="00694AF8" w:rsidRPr="0072386C">
        <w:rPr>
          <w:rFonts w:ascii="Arial" w:hAnsi="Arial" w:cs="Arial"/>
          <w:i/>
          <w:iCs/>
          <w:sz w:val="20"/>
          <w:szCs w:val="20"/>
        </w:rPr>
        <w:t xml:space="preserve"> </w:t>
      </w:r>
      <w:r w:rsidRPr="0072386C">
        <w:rPr>
          <w:rFonts w:ascii="Arial" w:hAnsi="Arial" w:cs="Arial"/>
          <w:i/>
          <w:iCs/>
          <w:sz w:val="20"/>
          <w:szCs w:val="20"/>
        </w:rPr>
        <w:t>replanification du vol planifié avant le décollage ou en route.</w:t>
      </w:r>
    </w:p>
    <w:p w14:paraId="7378CC10" w14:textId="51D2A25E" w:rsidR="00E2308F" w:rsidRPr="0072386C" w:rsidRDefault="008464A3" w:rsidP="00E2308F">
      <w:pPr>
        <w:tabs>
          <w:tab w:val="left" w:pos="851"/>
        </w:tabs>
        <w:spacing w:before="120" w:after="120" w:line="360" w:lineRule="auto"/>
        <w:jc w:val="both"/>
        <w:rPr>
          <w:rFonts w:ascii="Arial" w:hAnsi="Arial" w:cs="Arial"/>
          <w:sz w:val="20"/>
          <w:szCs w:val="20"/>
        </w:rPr>
      </w:pPr>
      <w:r w:rsidRPr="0072386C">
        <w:rPr>
          <w:rFonts w:ascii="Arial" w:hAnsi="Arial" w:cs="Arial"/>
          <w:iCs/>
          <w:sz w:val="20"/>
          <w:szCs w:val="20"/>
        </w:rPr>
        <w:t xml:space="preserve">3.4.3.6.3 Le pilote commandant de bord doit demander des renseignements sur les délais à l’ATC si, en raison de </w:t>
      </w:r>
      <w:r w:rsidR="00E2308F" w:rsidRPr="0072386C">
        <w:rPr>
          <w:rFonts w:ascii="Arial" w:hAnsi="Arial" w:cs="Arial"/>
          <w:sz w:val="20"/>
          <w:szCs w:val="20"/>
        </w:rPr>
        <w:t>circonstances imprévues, la quantité de carburant présente dans les réservoirs à l’atterrissage à l’aérodrome de destination</w:t>
      </w:r>
      <w:r w:rsidRPr="0072386C">
        <w:rPr>
          <w:rFonts w:ascii="Arial" w:hAnsi="Arial" w:cs="Arial"/>
          <w:sz w:val="20"/>
          <w:szCs w:val="20"/>
        </w:rPr>
        <w:t xml:space="preserve"> </w:t>
      </w:r>
      <w:r w:rsidR="00E2308F" w:rsidRPr="0072386C">
        <w:rPr>
          <w:rFonts w:ascii="Arial" w:hAnsi="Arial" w:cs="Arial"/>
          <w:sz w:val="20"/>
          <w:szCs w:val="20"/>
        </w:rPr>
        <w:t>risque d’être inférieure à la réserve finale plus, s’il y a lieu, la quantité de carburant requise pour se rendre à un aérodrome de</w:t>
      </w:r>
      <w:r w:rsidRPr="0072386C">
        <w:rPr>
          <w:rFonts w:ascii="Arial" w:hAnsi="Arial" w:cs="Arial"/>
          <w:sz w:val="20"/>
          <w:szCs w:val="20"/>
        </w:rPr>
        <w:t xml:space="preserve"> </w:t>
      </w:r>
      <w:r w:rsidR="00E2308F" w:rsidRPr="0072386C">
        <w:rPr>
          <w:rFonts w:ascii="Arial" w:hAnsi="Arial" w:cs="Arial"/>
          <w:sz w:val="20"/>
          <w:szCs w:val="20"/>
        </w:rPr>
        <w:t>dégagement ou à un aérodrome isolé.</w:t>
      </w:r>
    </w:p>
    <w:p w14:paraId="6F86E810" w14:textId="09657547" w:rsidR="00E2308F" w:rsidRPr="0072386C" w:rsidRDefault="00E2308F" w:rsidP="00E2308F">
      <w:pPr>
        <w:tabs>
          <w:tab w:val="left" w:pos="851"/>
        </w:tabs>
        <w:spacing w:before="120" w:after="120" w:line="360" w:lineRule="auto"/>
        <w:jc w:val="both"/>
        <w:rPr>
          <w:rFonts w:ascii="Arial" w:hAnsi="Arial" w:cs="Arial"/>
          <w:sz w:val="20"/>
          <w:szCs w:val="20"/>
        </w:rPr>
      </w:pPr>
      <w:r w:rsidRPr="0072386C">
        <w:rPr>
          <w:rFonts w:ascii="Arial" w:hAnsi="Arial" w:cs="Arial"/>
          <w:sz w:val="20"/>
          <w:szCs w:val="20"/>
        </w:rPr>
        <w:lastRenderedPageBreak/>
        <w:t>3.4.3.6.4 Le pil</w:t>
      </w:r>
      <w:r w:rsidR="008464A3" w:rsidRPr="0072386C">
        <w:rPr>
          <w:rFonts w:ascii="Arial" w:hAnsi="Arial" w:cs="Arial"/>
          <w:sz w:val="20"/>
          <w:szCs w:val="20"/>
        </w:rPr>
        <w:t>ote commandant de bord doit informer</w:t>
      </w:r>
      <w:r w:rsidRPr="0072386C">
        <w:rPr>
          <w:rFonts w:ascii="Arial" w:hAnsi="Arial" w:cs="Arial"/>
          <w:sz w:val="20"/>
          <w:szCs w:val="20"/>
        </w:rPr>
        <w:t xml:space="preserve"> l’ATC d’une situation de carburant minimal en utilisant l’expression</w:t>
      </w:r>
      <w:r w:rsidR="008464A3" w:rsidRPr="0072386C">
        <w:rPr>
          <w:rFonts w:ascii="Arial" w:hAnsi="Arial" w:cs="Arial"/>
          <w:sz w:val="20"/>
          <w:szCs w:val="20"/>
        </w:rPr>
        <w:t xml:space="preserve"> </w:t>
      </w:r>
      <w:r w:rsidRPr="0072386C">
        <w:rPr>
          <w:rFonts w:ascii="Arial" w:hAnsi="Arial" w:cs="Arial"/>
          <w:sz w:val="20"/>
          <w:szCs w:val="20"/>
        </w:rPr>
        <w:t>« MINIMUM FUEL » (CARBURANT MINIMAL) si, une fois dans l’obligation d’atterrir à un aérodrome précis, il estime que</w:t>
      </w:r>
      <w:r w:rsidR="008464A3" w:rsidRPr="0072386C">
        <w:rPr>
          <w:rFonts w:ascii="Arial" w:hAnsi="Arial" w:cs="Arial"/>
          <w:sz w:val="20"/>
          <w:szCs w:val="20"/>
        </w:rPr>
        <w:t xml:space="preserve"> </w:t>
      </w:r>
      <w:r w:rsidRPr="0072386C">
        <w:rPr>
          <w:rFonts w:ascii="Arial" w:hAnsi="Arial" w:cs="Arial"/>
          <w:sz w:val="20"/>
          <w:szCs w:val="20"/>
        </w:rPr>
        <w:t>toute modification de l’autorisation en vigueur pour le vol vers cet aérodrome risque d’avoir pour effet que, à l’atterrissage, la</w:t>
      </w:r>
      <w:r w:rsidR="008464A3" w:rsidRPr="0072386C">
        <w:rPr>
          <w:rFonts w:ascii="Arial" w:hAnsi="Arial" w:cs="Arial"/>
          <w:sz w:val="20"/>
          <w:szCs w:val="20"/>
        </w:rPr>
        <w:t xml:space="preserve"> </w:t>
      </w:r>
      <w:r w:rsidRPr="0072386C">
        <w:rPr>
          <w:rFonts w:ascii="Arial" w:hAnsi="Arial" w:cs="Arial"/>
          <w:sz w:val="20"/>
          <w:szCs w:val="20"/>
        </w:rPr>
        <w:t>quantité de carburant présente dans les réservoirs risque d’être inférieure à la réserve finale prévue.</w:t>
      </w:r>
    </w:p>
    <w:p w14:paraId="0D01AD63" w14:textId="69703FE6" w:rsidR="00E2308F" w:rsidRPr="0072386C" w:rsidRDefault="00E2308F" w:rsidP="008464A3">
      <w:pPr>
        <w:tabs>
          <w:tab w:val="left" w:pos="851"/>
        </w:tabs>
        <w:spacing w:before="120" w:after="120" w:line="360" w:lineRule="auto"/>
        <w:ind w:left="708"/>
        <w:jc w:val="both"/>
        <w:rPr>
          <w:rFonts w:ascii="Arial" w:hAnsi="Arial" w:cs="Arial"/>
          <w:i/>
          <w:iCs/>
          <w:sz w:val="20"/>
          <w:szCs w:val="20"/>
        </w:rPr>
      </w:pPr>
      <w:proofErr w:type="gramStart"/>
      <w:r w:rsidRPr="0072386C">
        <w:rPr>
          <w:rFonts w:ascii="Arial" w:hAnsi="Arial" w:cs="Arial"/>
          <w:i/>
          <w:iCs/>
          <w:sz w:val="20"/>
          <w:szCs w:val="20"/>
        </w:rPr>
        <w:t>Note.—</w:t>
      </w:r>
      <w:proofErr w:type="gramEnd"/>
      <w:r w:rsidRPr="0072386C">
        <w:rPr>
          <w:rFonts w:ascii="Arial" w:hAnsi="Arial" w:cs="Arial"/>
          <w:i/>
          <w:iCs/>
          <w:sz w:val="20"/>
          <w:szCs w:val="20"/>
        </w:rPr>
        <w:t xml:space="preserve"> L’expression « MINIMUM FUEL » (CARBURANT MINIMAL) informe l’ATC que le nombre d’aérodromes où</w:t>
      </w:r>
      <w:r w:rsidR="008464A3" w:rsidRPr="0072386C">
        <w:rPr>
          <w:rFonts w:ascii="Arial" w:hAnsi="Arial" w:cs="Arial"/>
          <w:i/>
          <w:iCs/>
          <w:sz w:val="20"/>
          <w:szCs w:val="20"/>
        </w:rPr>
        <w:t xml:space="preserve"> </w:t>
      </w:r>
      <w:r w:rsidRPr="0072386C">
        <w:rPr>
          <w:rFonts w:ascii="Arial" w:hAnsi="Arial" w:cs="Arial"/>
          <w:i/>
          <w:iCs/>
          <w:sz w:val="20"/>
          <w:szCs w:val="20"/>
        </w:rPr>
        <w:t>l’avion pouvait se poser a été réduit à un aérodrome en particulier et que toute modification de l’autorisation en vigueur</w:t>
      </w:r>
      <w:r w:rsidR="008464A3" w:rsidRPr="0072386C">
        <w:rPr>
          <w:rFonts w:ascii="Arial" w:hAnsi="Arial" w:cs="Arial"/>
          <w:i/>
          <w:iCs/>
          <w:sz w:val="20"/>
          <w:szCs w:val="20"/>
        </w:rPr>
        <w:t xml:space="preserve"> </w:t>
      </w:r>
      <w:r w:rsidRPr="0072386C">
        <w:rPr>
          <w:rFonts w:ascii="Arial" w:hAnsi="Arial" w:cs="Arial"/>
          <w:i/>
          <w:iCs/>
          <w:sz w:val="20"/>
          <w:szCs w:val="20"/>
        </w:rPr>
        <w:t>pour le vol vers cet aérodrome risque d’avoir pour effet que, à l’atterrissage, la quantité de carburant présente à bord soit</w:t>
      </w:r>
      <w:r w:rsidR="008464A3" w:rsidRPr="0072386C">
        <w:rPr>
          <w:rFonts w:ascii="Arial" w:hAnsi="Arial" w:cs="Arial"/>
          <w:i/>
          <w:iCs/>
          <w:sz w:val="20"/>
          <w:szCs w:val="20"/>
        </w:rPr>
        <w:t xml:space="preserve"> </w:t>
      </w:r>
      <w:r w:rsidRPr="0072386C">
        <w:rPr>
          <w:rFonts w:ascii="Arial" w:hAnsi="Arial" w:cs="Arial"/>
          <w:i/>
          <w:iCs/>
          <w:sz w:val="20"/>
          <w:szCs w:val="20"/>
        </w:rPr>
        <w:t>inférieure à la réserve finale prévue. Il ne s’agit pas d’une situation d’urgence mais d’une indication qu’une situation</w:t>
      </w:r>
      <w:r w:rsidR="008464A3" w:rsidRPr="0072386C">
        <w:rPr>
          <w:rFonts w:ascii="Arial" w:hAnsi="Arial" w:cs="Arial"/>
          <w:i/>
          <w:iCs/>
          <w:sz w:val="20"/>
          <w:szCs w:val="20"/>
        </w:rPr>
        <w:t xml:space="preserve"> </w:t>
      </w:r>
      <w:r w:rsidRPr="0072386C">
        <w:rPr>
          <w:rFonts w:ascii="Arial" w:hAnsi="Arial" w:cs="Arial"/>
          <w:i/>
          <w:iCs/>
          <w:sz w:val="20"/>
          <w:szCs w:val="20"/>
        </w:rPr>
        <w:t>d’urgence est possible s’il se produit un délai imprévu.</w:t>
      </w:r>
    </w:p>
    <w:p w14:paraId="502ADE0A" w14:textId="545D2F38" w:rsidR="00E2308F" w:rsidRPr="0072386C" w:rsidRDefault="00E2308F" w:rsidP="00E2308F">
      <w:pPr>
        <w:tabs>
          <w:tab w:val="left" w:pos="851"/>
        </w:tabs>
        <w:spacing w:before="120" w:after="120" w:line="360" w:lineRule="auto"/>
        <w:jc w:val="both"/>
        <w:rPr>
          <w:rFonts w:ascii="Arial" w:hAnsi="Arial" w:cs="Arial"/>
          <w:sz w:val="20"/>
          <w:szCs w:val="20"/>
        </w:rPr>
      </w:pPr>
      <w:r w:rsidRPr="0072386C">
        <w:rPr>
          <w:rFonts w:ascii="Arial" w:hAnsi="Arial" w:cs="Arial"/>
          <w:sz w:val="20"/>
          <w:szCs w:val="20"/>
        </w:rPr>
        <w:t>3.4.3.6.5 Le pilote commandant de bord signalera une situation d’urgence carburant en diffusant le message « MAYDAY</w:t>
      </w:r>
      <w:r w:rsidR="00632A25" w:rsidRPr="0072386C">
        <w:rPr>
          <w:rFonts w:ascii="Arial" w:hAnsi="Arial" w:cs="Arial"/>
          <w:sz w:val="20"/>
          <w:szCs w:val="20"/>
        </w:rPr>
        <w:t xml:space="preserve"> </w:t>
      </w:r>
      <w:proofErr w:type="spellStart"/>
      <w:r w:rsidRPr="0072386C">
        <w:rPr>
          <w:rFonts w:ascii="Arial" w:hAnsi="Arial" w:cs="Arial"/>
          <w:sz w:val="20"/>
          <w:szCs w:val="20"/>
        </w:rPr>
        <w:t>MAYDAY</w:t>
      </w:r>
      <w:proofErr w:type="spellEnd"/>
      <w:r w:rsidRPr="0072386C">
        <w:rPr>
          <w:rFonts w:ascii="Arial" w:hAnsi="Arial" w:cs="Arial"/>
          <w:sz w:val="20"/>
          <w:szCs w:val="20"/>
        </w:rPr>
        <w:t xml:space="preserve"> </w:t>
      </w:r>
      <w:proofErr w:type="spellStart"/>
      <w:r w:rsidRPr="0072386C">
        <w:rPr>
          <w:rFonts w:ascii="Arial" w:hAnsi="Arial" w:cs="Arial"/>
          <w:sz w:val="20"/>
          <w:szCs w:val="20"/>
        </w:rPr>
        <w:t>MAYDAY</w:t>
      </w:r>
      <w:proofErr w:type="spellEnd"/>
      <w:r w:rsidRPr="0072386C">
        <w:rPr>
          <w:rFonts w:ascii="Arial" w:hAnsi="Arial" w:cs="Arial"/>
          <w:sz w:val="20"/>
          <w:szCs w:val="20"/>
        </w:rPr>
        <w:t xml:space="preserve"> FUEL » (MAYDAY </w:t>
      </w:r>
      <w:proofErr w:type="spellStart"/>
      <w:r w:rsidRPr="0072386C">
        <w:rPr>
          <w:rFonts w:ascii="Arial" w:hAnsi="Arial" w:cs="Arial"/>
          <w:sz w:val="20"/>
          <w:szCs w:val="20"/>
        </w:rPr>
        <w:t>MAYDAY</w:t>
      </w:r>
      <w:proofErr w:type="spellEnd"/>
      <w:r w:rsidRPr="0072386C">
        <w:rPr>
          <w:rFonts w:ascii="Arial" w:hAnsi="Arial" w:cs="Arial"/>
          <w:sz w:val="20"/>
          <w:szCs w:val="20"/>
        </w:rPr>
        <w:t xml:space="preserve"> </w:t>
      </w:r>
      <w:proofErr w:type="spellStart"/>
      <w:r w:rsidRPr="0072386C">
        <w:rPr>
          <w:rFonts w:ascii="Arial" w:hAnsi="Arial" w:cs="Arial"/>
          <w:sz w:val="20"/>
          <w:szCs w:val="20"/>
        </w:rPr>
        <w:t>MAYDAY</w:t>
      </w:r>
      <w:proofErr w:type="spellEnd"/>
      <w:r w:rsidRPr="0072386C">
        <w:rPr>
          <w:rFonts w:ascii="Arial" w:hAnsi="Arial" w:cs="Arial"/>
          <w:sz w:val="20"/>
          <w:szCs w:val="20"/>
        </w:rPr>
        <w:t xml:space="preserve"> CARBURANT) si les calculs indiquent que la quantité de</w:t>
      </w:r>
      <w:r w:rsidR="00632A25" w:rsidRPr="0072386C">
        <w:rPr>
          <w:rFonts w:ascii="Arial" w:hAnsi="Arial" w:cs="Arial"/>
          <w:sz w:val="20"/>
          <w:szCs w:val="20"/>
        </w:rPr>
        <w:t xml:space="preserve"> </w:t>
      </w:r>
      <w:r w:rsidRPr="0072386C">
        <w:rPr>
          <w:rFonts w:ascii="Arial" w:hAnsi="Arial" w:cs="Arial"/>
          <w:sz w:val="20"/>
          <w:szCs w:val="20"/>
        </w:rPr>
        <w:t>carburant utilisable présente dans les réservoirs à l’atterrissage à l’aérodrome le plus proche où un atterrissage en sécurité peut</w:t>
      </w:r>
      <w:r w:rsidR="00632A25" w:rsidRPr="0072386C">
        <w:rPr>
          <w:rFonts w:ascii="Arial" w:hAnsi="Arial" w:cs="Arial"/>
          <w:sz w:val="20"/>
          <w:szCs w:val="20"/>
        </w:rPr>
        <w:t xml:space="preserve"> </w:t>
      </w:r>
      <w:r w:rsidRPr="0072386C">
        <w:rPr>
          <w:rFonts w:ascii="Arial" w:hAnsi="Arial" w:cs="Arial"/>
          <w:sz w:val="20"/>
          <w:szCs w:val="20"/>
        </w:rPr>
        <w:t>être effectué sera inférieure à la réserve finale prévue.</w:t>
      </w:r>
    </w:p>
    <w:p w14:paraId="58E5987F" w14:textId="4E952273" w:rsidR="00E2308F" w:rsidRPr="0072386C" w:rsidRDefault="00E2308F" w:rsidP="00E2308F">
      <w:pPr>
        <w:tabs>
          <w:tab w:val="left" w:pos="851"/>
        </w:tabs>
        <w:spacing w:before="120" w:after="120" w:line="360" w:lineRule="auto"/>
        <w:jc w:val="both"/>
        <w:rPr>
          <w:rFonts w:ascii="Arial" w:hAnsi="Arial" w:cs="Arial"/>
          <w:i/>
          <w:iCs/>
          <w:sz w:val="20"/>
          <w:szCs w:val="20"/>
        </w:rPr>
      </w:pPr>
      <w:r w:rsidRPr="0072386C">
        <w:rPr>
          <w:rFonts w:ascii="Arial" w:hAnsi="Arial" w:cs="Arial"/>
          <w:i/>
          <w:iCs/>
          <w:sz w:val="20"/>
          <w:szCs w:val="20"/>
        </w:rPr>
        <w:t xml:space="preserve">Note </w:t>
      </w:r>
      <w:proofErr w:type="gramStart"/>
      <w:r w:rsidRPr="0072386C">
        <w:rPr>
          <w:rFonts w:ascii="Arial" w:hAnsi="Arial" w:cs="Arial"/>
          <w:i/>
          <w:iCs/>
          <w:sz w:val="20"/>
          <w:szCs w:val="20"/>
        </w:rPr>
        <w:t>1.—</w:t>
      </w:r>
      <w:proofErr w:type="gramEnd"/>
      <w:r w:rsidRPr="0072386C">
        <w:rPr>
          <w:rFonts w:ascii="Arial" w:hAnsi="Arial" w:cs="Arial"/>
          <w:i/>
          <w:iCs/>
          <w:sz w:val="20"/>
          <w:szCs w:val="20"/>
        </w:rPr>
        <w:t xml:space="preserve"> La réserve finale prévue est la quantité de carburant calculée conformément au § 3.4.3.5.3, alinéa e), et qui</w:t>
      </w:r>
      <w:r w:rsidR="000C64D3" w:rsidRPr="0072386C">
        <w:rPr>
          <w:rFonts w:ascii="Arial" w:hAnsi="Arial" w:cs="Arial"/>
          <w:i/>
          <w:iCs/>
          <w:sz w:val="20"/>
          <w:szCs w:val="20"/>
        </w:rPr>
        <w:t xml:space="preserve"> </w:t>
      </w:r>
      <w:r w:rsidRPr="0072386C">
        <w:rPr>
          <w:rFonts w:ascii="Arial" w:hAnsi="Arial" w:cs="Arial"/>
          <w:i/>
          <w:iCs/>
          <w:sz w:val="20"/>
          <w:szCs w:val="20"/>
        </w:rPr>
        <w:t>correspond à la quantité minimale de carburant qui doit se trouver dans les réservoirs à l’atterrissage à quelque aérodrome</w:t>
      </w:r>
      <w:r w:rsidR="000C64D3" w:rsidRPr="0072386C">
        <w:rPr>
          <w:rFonts w:ascii="Arial" w:hAnsi="Arial" w:cs="Arial"/>
          <w:i/>
          <w:iCs/>
          <w:sz w:val="20"/>
          <w:szCs w:val="20"/>
        </w:rPr>
        <w:t xml:space="preserve"> </w:t>
      </w:r>
      <w:r w:rsidRPr="0072386C">
        <w:rPr>
          <w:rFonts w:ascii="Arial" w:hAnsi="Arial" w:cs="Arial"/>
          <w:i/>
          <w:iCs/>
          <w:sz w:val="20"/>
          <w:szCs w:val="20"/>
        </w:rPr>
        <w:t>que ce soit.</w:t>
      </w:r>
    </w:p>
    <w:p w14:paraId="3EDC3F6D" w14:textId="16282718" w:rsidR="00E2308F" w:rsidRPr="0072386C" w:rsidRDefault="00E2308F" w:rsidP="00E2308F">
      <w:pPr>
        <w:tabs>
          <w:tab w:val="left" w:pos="851"/>
        </w:tabs>
        <w:spacing w:before="120" w:after="120" w:line="360" w:lineRule="auto"/>
        <w:jc w:val="both"/>
        <w:rPr>
          <w:rFonts w:ascii="Arial" w:hAnsi="Arial" w:cs="Arial"/>
          <w:i/>
          <w:iCs/>
          <w:sz w:val="20"/>
          <w:szCs w:val="20"/>
        </w:rPr>
      </w:pPr>
      <w:r w:rsidRPr="0072386C">
        <w:rPr>
          <w:rFonts w:ascii="Arial" w:hAnsi="Arial" w:cs="Arial"/>
          <w:i/>
          <w:iCs/>
          <w:sz w:val="20"/>
          <w:szCs w:val="20"/>
        </w:rPr>
        <w:t>Note 2.— Les mots « MAYDAY FUEL » (MAYDAY CARBURANT) indiquent la nature de la situation de détresse, comme le</w:t>
      </w:r>
      <w:r w:rsidR="000C64D3" w:rsidRPr="0072386C">
        <w:rPr>
          <w:rFonts w:ascii="Arial" w:hAnsi="Arial" w:cs="Arial"/>
          <w:i/>
          <w:iCs/>
          <w:sz w:val="20"/>
          <w:szCs w:val="20"/>
        </w:rPr>
        <w:t xml:space="preserve"> </w:t>
      </w:r>
      <w:r w:rsidRPr="0072386C">
        <w:rPr>
          <w:rFonts w:ascii="Arial" w:hAnsi="Arial" w:cs="Arial"/>
          <w:i/>
          <w:iCs/>
          <w:sz w:val="20"/>
          <w:szCs w:val="20"/>
        </w:rPr>
        <w:t>prescrit</w:t>
      </w:r>
      <w:r w:rsidR="000C64D3" w:rsidRPr="0072386C">
        <w:rPr>
          <w:rFonts w:ascii="Arial" w:hAnsi="Arial" w:cs="Arial"/>
          <w:i/>
          <w:iCs/>
          <w:sz w:val="20"/>
          <w:szCs w:val="20"/>
        </w:rPr>
        <w:t xml:space="preserve"> le RANT</w:t>
      </w:r>
      <w:r w:rsidRPr="0072386C">
        <w:rPr>
          <w:rFonts w:ascii="Arial" w:hAnsi="Arial" w:cs="Arial"/>
          <w:i/>
          <w:iCs/>
          <w:sz w:val="20"/>
          <w:szCs w:val="20"/>
        </w:rPr>
        <w:t xml:space="preserve"> 10, </w:t>
      </w:r>
      <w:r w:rsidR="000C64D3" w:rsidRPr="0072386C">
        <w:rPr>
          <w:rFonts w:ascii="Arial" w:hAnsi="Arial" w:cs="Arial"/>
          <w:i/>
          <w:iCs/>
          <w:sz w:val="20"/>
          <w:szCs w:val="20"/>
        </w:rPr>
        <w:t>Partie 2</w:t>
      </w:r>
    </w:p>
    <w:p w14:paraId="6F827E64" w14:textId="340EEC7F" w:rsidR="002141A0" w:rsidRPr="0072386C" w:rsidRDefault="002141A0" w:rsidP="00762880">
      <w:pPr>
        <w:pStyle w:val="Paragraphedeliste"/>
        <w:numPr>
          <w:ilvl w:val="3"/>
          <w:numId w:val="76"/>
        </w:numPr>
        <w:tabs>
          <w:tab w:val="left" w:pos="851"/>
        </w:tabs>
        <w:autoSpaceDE w:val="0"/>
        <w:autoSpaceDN w:val="0"/>
        <w:adjustRightInd w:val="0"/>
        <w:spacing w:before="120" w:after="120" w:line="360" w:lineRule="auto"/>
        <w:ind w:left="0" w:firstLine="0"/>
        <w:contextualSpacing w:val="0"/>
        <w:jc w:val="both"/>
        <w:rPr>
          <w:rFonts w:ascii="Arial" w:hAnsi="Arial" w:cs="Arial"/>
          <w:b/>
          <w:bCs/>
          <w:sz w:val="20"/>
          <w:szCs w:val="20"/>
        </w:rPr>
      </w:pPr>
      <w:r w:rsidRPr="0072386C">
        <w:rPr>
          <w:rFonts w:ascii="Arial" w:hAnsi="Arial" w:cs="Arial"/>
          <w:b/>
          <w:bCs/>
          <w:sz w:val="20"/>
          <w:szCs w:val="20"/>
        </w:rPr>
        <w:t>Spécifications supplémentaires applicables aux vols sur des routes situées à plus de 60 minutes d’un aérodrome de dégagement en route</w:t>
      </w:r>
    </w:p>
    <w:p w14:paraId="0287C939" w14:textId="1E8261F8" w:rsidR="002141A0" w:rsidRPr="0072386C" w:rsidRDefault="002141A0" w:rsidP="002141A0">
      <w:pPr>
        <w:tabs>
          <w:tab w:val="left" w:pos="851"/>
        </w:tabs>
        <w:spacing w:before="120" w:after="120" w:line="360" w:lineRule="auto"/>
        <w:jc w:val="both"/>
        <w:rPr>
          <w:rFonts w:ascii="Arial" w:hAnsi="Arial" w:cs="Arial"/>
          <w:iCs/>
          <w:sz w:val="20"/>
          <w:szCs w:val="20"/>
        </w:rPr>
      </w:pPr>
      <w:r w:rsidRPr="0072386C">
        <w:rPr>
          <w:rFonts w:ascii="Arial" w:hAnsi="Arial" w:cs="Arial"/>
          <w:iCs/>
          <w:sz w:val="20"/>
          <w:szCs w:val="20"/>
        </w:rPr>
        <w:t>Les exploitants qui effectuent des vols sur des routes situées à plus de 60 minutes d’aérodromes de dégagement en route doivent veiller :</w:t>
      </w:r>
    </w:p>
    <w:p w14:paraId="2E3F4415" w14:textId="77777777" w:rsidR="002141A0" w:rsidRPr="0072386C" w:rsidRDefault="002141A0" w:rsidP="002141A0">
      <w:pPr>
        <w:tabs>
          <w:tab w:val="left" w:pos="851"/>
        </w:tabs>
        <w:spacing w:before="120" w:after="120" w:line="360" w:lineRule="auto"/>
        <w:ind w:left="708"/>
        <w:jc w:val="both"/>
        <w:rPr>
          <w:rFonts w:ascii="Arial" w:hAnsi="Arial" w:cs="Arial"/>
          <w:iCs/>
          <w:sz w:val="20"/>
          <w:szCs w:val="20"/>
        </w:rPr>
      </w:pPr>
      <w:r w:rsidRPr="0072386C">
        <w:rPr>
          <w:rFonts w:ascii="Arial" w:hAnsi="Arial" w:cs="Arial"/>
          <w:iCs/>
          <w:sz w:val="20"/>
          <w:szCs w:val="20"/>
        </w:rPr>
        <w:t>a) à ce que des aérodromes de dégagement en route soient désignés ;</w:t>
      </w:r>
    </w:p>
    <w:p w14:paraId="4A92A1E3" w14:textId="13F9D9E9" w:rsidR="002141A0" w:rsidRPr="0072386C" w:rsidRDefault="002141A0" w:rsidP="002141A0">
      <w:pPr>
        <w:tabs>
          <w:tab w:val="left" w:pos="851"/>
        </w:tabs>
        <w:spacing w:before="120" w:after="120" w:line="360" w:lineRule="auto"/>
        <w:ind w:left="708"/>
        <w:jc w:val="both"/>
        <w:rPr>
          <w:rFonts w:ascii="Arial" w:hAnsi="Arial" w:cs="Arial"/>
          <w:iCs/>
          <w:sz w:val="20"/>
          <w:szCs w:val="20"/>
        </w:rPr>
      </w:pPr>
      <w:r w:rsidRPr="0072386C">
        <w:rPr>
          <w:rFonts w:ascii="Arial" w:hAnsi="Arial" w:cs="Arial"/>
          <w:iCs/>
          <w:sz w:val="20"/>
          <w:szCs w:val="20"/>
        </w:rPr>
        <w:t>b) à ce que le pilote commandant de bord ait accès aux renseignements en vigueur sur les aérodromes de dégagement en route désignés, y compris l’état opérationnel et les conditions météorologiques.</w:t>
      </w:r>
    </w:p>
    <w:p w14:paraId="646F608F" w14:textId="77777777" w:rsidR="000B29FE" w:rsidRPr="0072386C" w:rsidRDefault="00D3457D" w:rsidP="00762880">
      <w:pPr>
        <w:pStyle w:val="Paragraphedeliste"/>
        <w:numPr>
          <w:ilvl w:val="3"/>
          <w:numId w:val="76"/>
        </w:numPr>
        <w:tabs>
          <w:tab w:val="left" w:pos="851"/>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b/>
          <w:bCs/>
          <w:sz w:val="20"/>
          <w:szCs w:val="20"/>
        </w:rPr>
        <w:t xml:space="preserve">Avitaillement avec passagers </w:t>
      </w:r>
      <w:r w:rsidR="009E3671" w:rsidRPr="0072386C">
        <w:rPr>
          <w:rFonts w:ascii="Arial" w:hAnsi="Arial" w:cs="Arial"/>
          <w:b/>
          <w:bCs/>
          <w:sz w:val="20"/>
          <w:szCs w:val="20"/>
        </w:rPr>
        <w:t>à</w:t>
      </w:r>
      <w:r w:rsidRPr="0072386C">
        <w:rPr>
          <w:rFonts w:ascii="Arial" w:hAnsi="Arial" w:cs="Arial"/>
          <w:b/>
          <w:bCs/>
          <w:sz w:val="20"/>
          <w:szCs w:val="20"/>
        </w:rPr>
        <w:t xml:space="preserve"> bord</w:t>
      </w:r>
      <w:r w:rsidRPr="0072386C">
        <w:rPr>
          <w:rFonts w:ascii="Arial" w:hAnsi="Arial" w:cs="Arial"/>
          <w:sz w:val="20"/>
          <w:szCs w:val="20"/>
        </w:rPr>
        <w:t xml:space="preserve">. </w:t>
      </w:r>
    </w:p>
    <w:p w14:paraId="1FD83D4C" w14:textId="77777777" w:rsidR="009136BA" w:rsidRPr="0072386C" w:rsidRDefault="009136BA" w:rsidP="00762880">
      <w:pPr>
        <w:pStyle w:val="Paragraphedeliste"/>
        <w:numPr>
          <w:ilvl w:val="4"/>
          <w:numId w:val="76"/>
        </w:numPr>
        <w:tabs>
          <w:tab w:val="left" w:pos="851"/>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sz w:val="20"/>
          <w:szCs w:val="20"/>
        </w:rPr>
        <w:t xml:space="preserve">Un avion ne </w:t>
      </w:r>
      <w:r w:rsidR="00113E01" w:rsidRPr="0072386C">
        <w:rPr>
          <w:rFonts w:ascii="Arial" w:hAnsi="Arial" w:cs="Arial"/>
          <w:sz w:val="20"/>
          <w:szCs w:val="20"/>
        </w:rPr>
        <w:t>doit être</w:t>
      </w:r>
      <w:r w:rsidRPr="0072386C">
        <w:rPr>
          <w:rFonts w:ascii="Arial" w:hAnsi="Arial" w:cs="Arial"/>
          <w:sz w:val="20"/>
          <w:szCs w:val="20"/>
        </w:rPr>
        <w:t xml:space="preserve"> avitaillé pendant que des passagers embarquent, débarquent ou demeurent à bord que si un personnel approprié possédant les qualifications voulues est présent à bord, prêt à déclencher et à conduire une évacuation de l’avion par les moyens disponibles les plus pratiques et les plus rapides.</w:t>
      </w:r>
    </w:p>
    <w:p w14:paraId="45B43CF0" w14:textId="77777777" w:rsidR="009136BA" w:rsidRPr="0072386C" w:rsidRDefault="009136BA" w:rsidP="00762880">
      <w:pPr>
        <w:pStyle w:val="Paragraphedeliste"/>
        <w:numPr>
          <w:ilvl w:val="4"/>
          <w:numId w:val="76"/>
        </w:numPr>
        <w:tabs>
          <w:tab w:val="left" w:pos="851"/>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sz w:val="20"/>
          <w:szCs w:val="20"/>
        </w:rPr>
        <w:t xml:space="preserve">Lorsque l’avitaillement est effectué pendant que des passagers embarquent, débarquent ou demeurent à bord, des communications bilatérales </w:t>
      </w:r>
      <w:r w:rsidR="00113E01" w:rsidRPr="0072386C">
        <w:rPr>
          <w:rFonts w:ascii="Arial" w:hAnsi="Arial" w:cs="Arial"/>
          <w:sz w:val="20"/>
          <w:szCs w:val="20"/>
        </w:rPr>
        <w:t>doivent être</w:t>
      </w:r>
      <w:r w:rsidRPr="0072386C">
        <w:rPr>
          <w:rFonts w:ascii="Arial" w:hAnsi="Arial" w:cs="Arial"/>
          <w:sz w:val="20"/>
          <w:szCs w:val="20"/>
        </w:rPr>
        <w:t xml:space="preserve"> assurées au moyen du système d’intercommunication de </w:t>
      </w:r>
      <w:r w:rsidRPr="0072386C">
        <w:rPr>
          <w:rFonts w:ascii="Arial" w:hAnsi="Arial" w:cs="Arial"/>
          <w:sz w:val="20"/>
          <w:szCs w:val="20"/>
        </w:rPr>
        <w:lastRenderedPageBreak/>
        <w:t>l’avion ou par tout autre moyen approprié, entre l’équipe au sol supervisant l’avitaillement et le personnel qualifié en poste à bord de l’avion.</w:t>
      </w:r>
    </w:p>
    <w:p w14:paraId="2E92A319" w14:textId="177D2397" w:rsidR="009136BA" w:rsidRPr="0072386C" w:rsidRDefault="009136BA" w:rsidP="00BC7BD3">
      <w:pPr>
        <w:autoSpaceDE w:val="0"/>
        <w:autoSpaceDN w:val="0"/>
        <w:adjustRightInd w:val="0"/>
        <w:spacing w:before="120" w:after="120" w:line="360" w:lineRule="auto"/>
        <w:ind w:firstLine="567"/>
        <w:jc w:val="both"/>
        <w:rPr>
          <w:rFonts w:ascii="Arial" w:hAnsi="Arial" w:cs="Arial"/>
          <w:i/>
          <w:iCs/>
          <w:sz w:val="20"/>
          <w:szCs w:val="20"/>
        </w:rPr>
      </w:pPr>
      <w:r w:rsidRPr="0072386C">
        <w:rPr>
          <w:rFonts w:ascii="Arial" w:hAnsi="Arial" w:cs="Arial"/>
          <w:i/>
          <w:iCs/>
          <w:sz w:val="20"/>
          <w:szCs w:val="20"/>
        </w:rPr>
        <w:t>Note 1</w:t>
      </w:r>
      <w:r w:rsidR="0042203D" w:rsidRPr="0072386C">
        <w:rPr>
          <w:rFonts w:ascii="Arial" w:hAnsi="Arial" w:cs="Arial"/>
          <w:i/>
          <w:iCs/>
          <w:sz w:val="20"/>
          <w:szCs w:val="20"/>
        </w:rPr>
        <w:t>. —</w:t>
      </w:r>
      <w:r w:rsidRPr="0072386C">
        <w:rPr>
          <w:rFonts w:ascii="Arial" w:hAnsi="Arial" w:cs="Arial"/>
          <w:i/>
          <w:iCs/>
          <w:sz w:val="20"/>
          <w:szCs w:val="20"/>
        </w:rPr>
        <w:t xml:space="preserve"> Les dispositions du </w:t>
      </w:r>
      <w:r w:rsidR="009153BA" w:rsidRPr="0072386C">
        <w:rPr>
          <w:rFonts w:ascii="Arial" w:hAnsi="Arial" w:cs="Arial"/>
          <w:i/>
          <w:iCs/>
          <w:sz w:val="20"/>
          <w:szCs w:val="20"/>
        </w:rPr>
        <w:t xml:space="preserve">§ </w:t>
      </w:r>
      <w:r w:rsidR="00326FA2" w:rsidRPr="0072386C">
        <w:rPr>
          <w:rFonts w:ascii="Arial" w:hAnsi="Arial" w:cs="Arial"/>
          <w:i/>
          <w:iCs/>
          <w:sz w:val="20"/>
          <w:szCs w:val="20"/>
        </w:rPr>
        <w:t>3.4.3.</w:t>
      </w:r>
      <w:del w:id="5786" w:author="Amouzouvi Kossi MONA" w:date="2026-07-26T18:50:00Z" w16du:dateUtc="2026-07-26T18:50:00Z">
        <w:r w:rsidR="00326FA2" w:rsidRPr="0072386C" w:rsidDel="00B33EC3">
          <w:rPr>
            <w:rFonts w:ascii="Arial" w:hAnsi="Arial" w:cs="Arial"/>
            <w:i/>
            <w:iCs/>
            <w:sz w:val="20"/>
            <w:szCs w:val="20"/>
          </w:rPr>
          <w:delText>5</w:delText>
        </w:r>
      </w:del>
      <w:ins w:id="5787" w:author="Amouzouvi Kossi MONA" w:date="2026-07-26T18:50:00Z" w16du:dateUtc="2026-07-26T18:50:00Z">
        <w:r w:rsidR="00B33EC3">
          <w:rPr>
            <w:rFonts w:ascii="Arial" w:hAnsi="Arial" w:cs="Arial"/>
            <w:i/>
            <w:iCs/>
            <w:sz w:val="20"/>
            <w:szCs w:val="20"/>
          </w:rPr>
          <w:t>8</w:t>
        </w:r>
      </w:ins>
      <w:r w:rsidR="00326FA2" w:rsidRPr="0072386C">
        <w:rPr>
          <w:rFonts w:ascii="Arial" w:hAnsi="Arial" w:cs="Arial"/>
          <w:i/>
          <w:iCs/>
          <w:sz w:val="20"/>
          <w:szCs w:val="20"/>
        </w:rPr>
        <w:t>.1</w:t>
      </w:r>
      <w:r w:rsidRPr="0072386C">
        <w:rPr>
          <w:rFonts w:ascii="Arial" w:hAnsi="Arial" w:cs="Arial"/>
          <w:i/>
          <w:iCs/>
          <w:sz w:val="20"/>
          <w:szCs w:val="20"/>
        </w:rPr>
        <w:t xml:space="preserve"> </w:t>
      </w:r>
      <w:r w:rsidR="002B3164" w:rsidRPr="0072386C">
        <w:rPr>
          <w:rFonts w:ascii="Arial" w:hAnsi="Arial" w:cs="Arial"/>
          <w:i/>
          <w:iCs/>
          <w:sz w:val="20"/>
          <w:szCs w:val="20"/>
        </w:rPr>
        <w:t xml:space="preserve">ci-dessus </w:t>
      </w:r>
      <w:r w:rsidRPr="0072386C">
        <w:rPr>
          <w:rFonts w:ascii="Arial" w:hAnsi="Arial" w:cs="Arial"/>
          <w:i/>
          <w:iCs/>
          <w:sz w:val="20"/>
          <w:szCs w:val="20"/>
        </w:rPr>
        <w:t>n’exigent pas nécessairement de déployer l’escalier escamotable, ni d’ouvrir les issues de secours en tant que condition préalable à l’avitaillement.</w:t>
      </w:r>
    </w:p>
    <w:p w14:paraId="4A87BCBD" w14:textId="77777777" w:rsidR="00FF11A0" w:rsidRPr="0072386C" w:rsidRDefault="007C1F7F" w:rsidP="00BC7BD3">
      <w:pPr>
        <w:tabs>
          <w:tab w:val="left" w:pos="938"/>
        </w:tabs>
        <w:autoSpaceDE w:val="0"/>
        <w:autoSpaceDN w:val="0"/>
        <w:adjustRightInd w:val="0"/>
        <w:spacing w:before="120" w:after="120" w:line="360" w:lineRule="auto"/>
        <w:ind w:firstLine="567"/>
        <w:jc w:val="both"/>
        <w:rPr>
          <w:rFonts w:ascii="Arial" w:hAnsi="Arial" w:cs="Arial"/>
          <w:i/>
          <w:iCs/>
          <w:spacing w:val="6"/>
          <w:sz w:val="20"/>
          <w:szCs w:val="20"/>
        </w:rPr>
      </w:pPr>
      <w:r w:rsidRPr="0072386C">
        <w:rPr>
          <w:rFonts w:ascii="Arial" w:hAnsi="Arial" w:cs="Arial"/>
          <w:i/>
          <w:iCs/>
          <w:sz w:val="20"/>
          <w:szCs w:val="20"/>
        </w:rPr>
        <w:t>Note 2</w:t>
      </w:r>
      <w:r w:rsidR="0042203D" w:rsidRPr="0072386C">
        <w:rPr>
          <w:rFonts w:ascii="Arial" w:hAnsi="Arial" w:cs="Arial"/>
          <w:i/>
          <w:iCs/>
          <w:sz w:val="20"/>
          <w:szCs w:val="20"/>
        </w:rPr>
        <w:t>. —</w:t>
      </w:r>
      <w:r w:rsidRPr="0072386C">
        <w:rPr>
          <w:rFonts w:ascii="Arial" w:hAnsi="Arial" w:cs="Arial"/>
          <w:i/>
          <w:iCs/>
          <w:sz w:val="20"/>
          <w:szCs w:val="20"/>
        </w:rPr>
        <w:t xml:space="preserve"> </w:t>
      </w:r>
      <w:r w:rsidR="00FF11A0" w:rsidRPr="0072386C">
        <w:rPr>
          <w:rFonts w:ascii="Arial" w:hAnsi="Arial" w:cs="Arial"/>
          <w:i/>
          <w:iCs/>
          <w:spacing w:val="6"/>
          <w:sz w:val="20"/>
          <w:szCs w:val="20"/>
        </w:rPr>
        <w:t>L’exploitant de l’aéronef doit prendre des précautions supplémentaires lorsque l’aéronef est avitaillé en carburant autre que le kérosène d</w:t>
      </w:r>
      <w:r w:rsidR="00FF11A0" w:rsidRPr="0072386C">
        <w:rPr>
          <w:rFonts w:ascii="Arial" w:hAnsi="Arial" w:cs="Arial"/>
          <w:i/>
          <w:iCs/>
          <w:spacing w:val="6"/>
          <w:sz w:val="20"/>
          <w:szCs w:val="20"/>
          <w:vertAlign w:val="superscript"/>
        </w:rPr>
        <w:t>'</w:t>
      </w:r>
      <w:r w:rsidR="00FF11A0" w:rsidRPr="0072386C">
        <w:rPr>
          <w:rFonts w:ascii="Arial" w:hAnsi="Arial" w:cs="Arial"/>
          <w:i/>
          <w:iCs/>
          <w:spacing w:val="6"/>
          <w:sz w:val="20"/>
          <w:szCs w:val="20"/>
        </w:rPr>
        <w:t>aviation ou que l’opération a pour résultat un mélange de kérosène d</w:t>
      </w:r>
      <w:r w:rsidR="00FF11A0" w:rsidRPr="0072386C">
        <w:rPr>
          <w:rFonts w:ascii="Arial" w:hAnsi="Arial" w:cs="Arial"/>
          <w:i/>
          <w:iCs/>
          <w:spacing w:val="6"/>
          <w:sz w:val="20"/>
          <w:szCs w:val="20"/>
          <w:vertAlign w:val="superscript"/>
        </w:rPr>
        <w:t>'</w:t>
      </w:r>
      <w:r w:rsidR="00FF11A0" w:rsidRPr="0072386C">
        <w:rPr>
          <w:rFonts w:ascii="Arial" w:hAnsi="Arial" w:cs="Arial"/>
          <w:i/>
          <w:iCs/>
          <w:spacing w:val="6"/>
          <w:sz w:val="20"/>
          <w:szCs w:val="20"/>
        </w:rPr>
        <w:t>aviation avec d</w:t>
      </w:r>
      <w:r w:rsidR="00FF11A0" w:rsidRPr="0072386C">
        <w:rPr>
          <w:rFonts w:ascii="Arial" w:hAnsi="Arial" w:cs="Arial"/>
          <w:i/>
          <w:iCs/>
          <w:spacing w:val="6"/>
          <w:sz w:val="20"/>
          <w:szCs w:val="20"/>
          <w:vertAlign w:val="superscript"/>
        </w:rPr>
        <w:t>'</w:t>
      </w:r>
      <w:r w:rsidR="00FF11A0" w:rsidRPr="0072386C">
        <w:rPr>
          <w:rFonts w:ascii="Arial" w:hAnsi="Arial" w:cs="Arial"/>
          <w:i/>
          <w:iCs/>
          <w:spacing w:val="6"/>
          <w:sz w:val="20"/>
          <w:szCs w:val="20"/>
        </w:rPr>
        <w:t>autres types de carburéacteurs, ou lorsque l’avitaillement est effectué au moyen d'un simple tuyau.</w:t>
      </w:r>
    </w:p>
    <w:p w14:paraId="54608383" w14:textId="77777777" w:rsidR="009136BA" w:rsidRPr="0072386C" w:rsidRDefault="000B29FE" w:rsidP="00762880">
      <w:pPr>
        <w:pStyle w:val="Paragraphedeliste"/>
        <w:numPr>
          <w:ilvl w:val="3"/>
          <w:numId w:val="76"/>
        </w:numPr>
        <w:tabs>
          <w:tab w:val="left" w:pos="851"/>
        </w:tabs>
        <w:autoSpaceDE w:val="0"/>
        <w:autoSpaceDN w:val="0"/>
        <w:adjustRightInd w:val="0"/>
        <w:spacing w:before="120" w:after="120" w:line="360" w:lineRule="auto"/>
        <w:ind w:left="0" w:firstLine="0"/>
        <w:contextualSpacing w:val="0"/>
        <w:jc w:val="both"/>
        <w:rPr>
          <w:rFonts w:ascii="Arial" w:hAnsi="Arial" w:cs="Arial"/>
          <w:b/>
          <w:bCs/>
          <w:sz w:val="20"/>
          <w:szCs w:val="20"/>
        </w:rPr>
      </w:pPr>
      <w:r w:rsidRPr="0072386C">
        <w:rPr>
          <w:rFonts w:ascii="Arial" w:hAnsi="Arial" w:cs="Arial"/>
          <w:b/>
          <w:bCs/>
          <w:sz w:val="20"/>
          <w:szCs w:val="20"/>
        </w:rPr>
        <w:t>Reserve d’oxygène</w:t>
      </w:r>
    </w:p>
    <w:p w14:paraId="15A2252A" w14:textId="77777777" w:rsidR="009136BA" w:rsidRPr="0072386C" w:rsidRDefault="009136BA" w:rsidP="00762880">
      <w:pPr>
        <w:pStyle w:val="Paragraphedeliste"/>
        <w:numPr>
          <w:ilvl w:val="4"/>
          <w:numId w:val="76"/>
        </w:numPr>
        <w:tabs>
          <w:tab w:val="left" w:pos="1134"/>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sz w:val="20"/>
          <w:szCs w:val="20"/>
        </w:rPr>
        <w:t>Un vol qui doit être effectué à des altitudes de vol auxquelles la pression atmosphérique dans les compartiments des passagers et de l’équipage est inférieure à 700 hPa ne sera entrepris que si la réserve d’oxygène est suffisante pour alimenter :</w:t>
      </w:r>
    </w:p>
    <w:p w14:paraId="0878774E" w14:textId="77777777" w:rsidR="009136BA" w:rsidRPr="0072386C" w:rsidRDefault="009136BA" w:rsidP="00762880">
      <w:pPr>
        <w:pStyle w:val="Paragraphedeliste"/>
        <w:numPr>
          <w:ilvl w:val="0"/>
          <w:numId w:val="87"/>
        </w:numPr>
        <w:autoSpaceDE w:val="0"/>
        <w:autoSpaceDN w:val="0"/>
        <w:adjustRightInd w:val="0"/>
        <w:spacing w:before="120" w:after="120" w:line="360" w:lineRule="auto"/>
        <w:ind w:left="993"/>
        <w:contextualSpacing w:val="0"/>
        <w:jc w:val="both"/>
        <w:rPr>
          <w:rFonts w:ascii="Arial" w:hAnsi="Arial" w:cs="Arial"/>
          <w:sz w:val="20"/>
          <w:szCs w:val="20"/>
        </w:rPr>
      </w:pPr>
      <w:proofErr w:type="gramStart"/>
      <w:r w:rsidRPr="0072386C">
        <w:rPr>
          <w:rFonts w:ascii="Arial" w:hAnsi="Arial" w:cs="Arial"/>
          <w:sz w:val="20"/>
          <w:szCs w:val="20"/>
        </w:rPr>
        <w:t>tous</w:t>
      </w:r>
      <w:proofErr w:type="gramEnd"/>
      <w:r w:rsidRPr="0072386C">
        <w:rPr>
          <w:rFonts w:ascii="Arial" w:hAnsi="Arial" w:cs="Arial"/>
          <w:sz w:val="20"/>
          <w:szCs w:val="20"/>
        </w:rPr>
        <w:t xml:space="preserve"> les membres de l’équipage et 10 % des passagers pendant toute période au cours de laquelle la pression à l’intérieur des compartiments qu’ils occupent sera comprise entre </w:t>
      </w:r>
      <w:r w:rsidR="00B03E7B" w:rsidRPr="0072386C">
        <w:rPr>
          <w:rFonts w:ascii="Arial" w:hAnsi="Arial" w:cs="Arial"/>
          <w:sz w:val="20"/>
          <w:szCs w:val="20"/>
        </w:rPr>
        <w:t xml:space="preserve">                  </w:t>
      </w:r>
      <w:r w:rsidRPr="0072386C">
        <w:rPr>
          <w:rFonts w:ascii="Arial" w:hAnsi="Arial" w:cs="Arial"/>
          <w:sz w:val="20"/>
          <w:szCs w:val="20"/>
        </w:rPr>
        <w:t xml:space="preserve">700 hPa et 620 hPa, diminuée de moins </w:t>
      </w:r>
      <w:r w:rsidR="002D20E3" w:rsidRPr="0072386C">
        <w:rPr>
          <w:rFonts w:ascii="Arial" w:hAnsi="Arial" w:cs="Arial"/>
          <w:sz w:val="20"/>
          <w:szCs w:val="20"/>
        </w:rPr>
        <w:t>trente (</w:t>
      </w:r>
      <w:r w:rsidRPr="0072386C">
        <w:rPr>
          <w:rFonts w:ascii="Arial" w:hAnsi="Arial" w:cs="Arial"/>
          <w:sz w:val="20"/>
          <w:szCs w:val="20"/>
        </w:rPr>
        <w:t>30</w:t>
      </w:r>
      <w:r w:rsidR="002D20E3" w:rsidRPr="0072386C">
        <w:rPr>
          <w:rFonts w:ascii="Arial" w:hAnsi="Arial" w:cs="Arial"/>
          <w:sz w:val="20"/>
          <w:szCs w:val="20"/>
        </w:rPr>
        <w:t>)</w:t>
      </w:r>
      <w:r w:rsidRPr="0072386C">
        <w:rPr>
          <w:rFonts w:ascii="Arial" w:hAnsi="Arial" w:cs="Arial"/>
          <w:sz w:val="20"/>
          <w:szCs w:val="20"/>
        </w:rPr>
        <w:t xml:space="preserve"> minutes ;</w:t>
      </w:r>
    </w:p>
    <w:p w14:paraId="1085A3E9" w14:textId="77777777" w:rsidR="009136BA" w:rsidRPr="0072386C" w:rsidRDefault="009136BA" w:rsidP="00762880">
      <w:pPr>
        <w:pStyle w:val="Paragraphedeliste"/>
        <w:numPr>
          <w:ilvl w:val="0"/>
          <w:numId w:val="87"/>
        </w:numPr>
        <w:autoSpaceDE w:val="0"/>
        <w:autoSpaceDN w:val="0"/>
        <w:adjustRightInd w:val="0"/>
        <w:spacing w:before="120" w:after="120" w:line="360" w:lineRule="auto"/>
        <w:ind w:left="993"/>
        <w:contextualSpacing w:val="0"/>
        <w:jc w:val="both"/>
        <w:rPr>
          <w:rFonts w:ascii="Arial" w:hAnsi="Arial" w:cs="Arial"/>
          <w:sz w:val="20"/>
          <w:szCs w:val="20"/>
        </w:rPr>
      </w:pPr>
      <w:r w:rsidRPr="0072386C">
        <w:rPr>
          <w:rFonts w:ascii="Arial" w:hAnsi="Arial" w:cs="Arial"/>
          <w:sz w:val="20"/>
          <w:szCs w:val="20"/>
        </w:rPr>
        <w:t xml:space="preserve"> </w:t>
      </w:r>
      <w:proofErr w:type="gramStart"/>
      <w:r w:rsidRPr="0072386C">
        <w:rPr>
          <w:rFonts w:ascii="Arial" w:hAnsi="Arial" w:cs="Arial"/>
          <w:sz w:val="20"/>
          <w:szCs w:val="20"/>
        </w:rPr>
        <w:t>l’équipage</w:t>
      </w:r>
      <w:proofErr w:type="gramEnd"/>
      <w:r w:rsidRPr="0072386C">
        <w:rPr>
          <w:rFonts w:ascii="Arial" w:hAnsi="Arial" w:cs="Arial"/>
          <w:sz w:val="20"/>
          <w:szCs w:val="20"/>
        </w:rPr>
        <w:t xml:space="preserve"> et les passagers pendant toute période au cours de laquelle la pression atmosphérique dans les compartiments qu’ils occupent sera inférieure à 620 hPa.</w:t>
      </w:r>
    </w:p>
    <w:p w14:paraId="71EDDA70" w14:textId="77777777" w:rsidR="009136BA" w:rsidRPr="0072386C" w:rsidRDefault="009136BA" w:rsidP="00762880">
      <w:pPr>
        <w:pStyle w:val="Paragraphedeliste"/>
        <w:numPr>
          <w:ilvl w:val="4"/>
          <w:numId w:val="76"/>
        </w:numPr>
        <w:tabs>
          <w:tab w:val="left" w:pos="1134"/>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sz w:val="20"/>
          <w:szCs w:val="20"/>
        </w:rPr>
        <w:t xml:space="preserve">Dans le cas des avions pressurisés, un vol ne </w:t>
      </w:r>
      <w:r w:rsidR="00191C42" w:rsidRPr="0072386C">
        <w:rPr>
          <w:rFonts w:ascii="Arial" w:hAnsi="Arial" w:cs="Arial"/>
          <w:sz w:val="20"/>
          <w:szCs w:val="20"/>
        </w:rPr>
        <w:t>doit</w:t>
      </w:r>
      <w:r w:rsidRPr="0072386C">
        <w:rPr>
          <w:rFonts w:ascii="Arial" w:hAnsi="Arial" w:cs="Arial"/>
          <w:sz w:val="20"/>
          <w:szCs w:val="20"/>
        </w:rPr>
        <w:t xml:space="preserve"> être entrepris que si l’avion est doté d’une réserve d’oxygène permettant d’alimenter tous les membres d’équipage et tous les passagers, et jugée appropriée en fonction des conditions du vol, en cas de chute de pression, pendant toute période au cours de laquelle la pression </w:t>
      </w:r>
      <w:r w:rsidRPr="0072386C">
        <w:rPr>
          <w:rFonts w:ascii="Arial" w:hAnsi="Arial" w:cs="Arial"/>
          <w:bCs/>
          <w:sz w:val="20"/>
          <w:szCs w:val="20"/>
        </w:rPr>
        <w:t>atmosphérique</w:t>
      </w:r>
      <w:r w:rsidRPr="0072386C">
        <w:rPr>
          <w:rFonts w:ascii="Arial" w:hAnsi="Arial" w:cs="Arial"/>
          <w:sz w:val="20"/>
          <w:szCs w:val="20"/>
        </w:rPr>
        <w:t xml:space="preserve"> dans les compartiments qu’ils occupent serait inférieure à 700 hPa. En outre, lorsqu’un avion est utilisé à des altitudes de vol auxquelles la pression atmosphérique est inférieure à</w:t>
      </w:r>
      <w:r w:rsidR="007C1F7F" w:rsidRPr="0072386C">
        <w:rPr>
          <w:rFonts w:ascii="Arial" w:hAnsi="Arial" w:cs="Arial"/>
          <w:sz w:val="20"/>
          <w:szCs w:val="20"/>
        </w:rPr>
        <w:t xml:space="preserve"> </w:t>
      </w:r>
      <w:r w:rsidRPr="0072386C">
        <w:rPr>
          <w:rFonts w:ascii="Arial" w:hAnsi="Arial" w:cs="Arial"/>
          <w:sz w:val="20"/>
          <w:szCs w:val="20"/>
        </w:rPr>
        <w:t xml:space="preserve">376 hPa, ou lorsqu’un avion est utilisé à des altitudes de vol auxquelles la pression atmosphérique est supérieure à 376 hPa mais qu’il ne peut descendre sans risque en moins de quatre minutes à une altitude de vol à laquelle la pression atmosphérique est égale à 620 hPa, la réserve d’oxygène sera suffisante pour alimenter les occupants du compartiment des passagers pendant au moins </w:t>
      </w:r>
      <w:r w:rsidR="002D20E3" w:rsidRPr="0072386C">
        <w:rPr>
          <w:rFonts w:ascii="Arial" w:hAnsi="Arial" w:cs="Arial"/>
          <w:sz w:val="20"/>
          <w:szCs w:val="20"/>
        </w:rPr>
        <w:t>dix (</w:t>
      </w:r>
      <w:r w:rsidRPr="0072386C">
        <w:rPr>
          <w:rFonts w:ascii="Arial" w:hAnsi="Arial" w:cs="Arial"/>
          <w:sz w:val="20"/>
          <w:szCs w:val="20"/>
        </w:rPr>
        <w:t>10</w:t>
      </w:r>
      <w:r w:rsidR="002D20E3" w:rsidRPr="0072386C">
        <w:rPr>
          <w:rFonts w:ascii="Arial" w:hAnsi="Arial" w:cs="Arial"/>
          <w:sz w:val="20"/>
          <w:szCs w:val="20"/>
        </w:rPr>
        <w:t>)</w:t>
      </w:r>
      <w:r w:rsidRPr="0072386C">
        <w:rPr>
          <w:rFonts w:ascii="Arial" w:hAnsi="Arial" w:cs="Arial"/>
          <w:sz w:val="20"/>
          <w:szCs w:val="20"/>
        </w:rPr>
        <w:t xml:space="preserve"> minutes.</w:t>
      </w:r>
    </w:p>
    <w:p w14:paraId="4CE1EEC0" w14:textId="77777777" w:rsidR="009136BA" w:rsidRPr="0072386C" w:rsidRDefault="009136BA" w:rsidP="00762880">
      <w:pPr>
        <w:pStyle w:val="Paragraphedeliste"/>
        <w:numPr>
          <w:ilvl w:val="2"/>
          <w:numId w:val="76"/>
        </w:numPr>
        <w:autoSpaceDE w:val="0"/>
        <w:autoSpaceDN w:val="0"/>
        <w:adjustRightInd w:val="0"/>
        <w:spacing w:before="240" w:after="240" w:line="360" w:lineRule="auto"/>
        <w:contextualSpacing w:val="0"/>
        <w:jc w:val="both"/>
        <w:rPr>
          <w:rFonts w:ascii="Arial" w:hAnsi="Arial" w:cs="Arial"/>
          <w:b/>
          <w:bCs/>
          <w:sz w:val="24"/>
          <w:szCs w:val="24"/>
        </w:rPr>
      </w:pPr>
      <w:r w:rsidRPr="0072386C">
        <w:rPr>
          <w:rFonts w:ascii="Arial" w:hAnsi="Arial" w:cs="Arial"/>
          <w:b/>
          <w:bCs/>
          <w:sz w:val="24"/>
          <w:szCs w:val="24"/>
        </w:rPr>
        <w:t>PROCEDURES EN VOL</w:t>
      </w:r>
    </w:p>
    <w:p w14:paraId="12912387" w14:textId="77777777" w:rsidR="009136BA" w:rsidRPr="0072386C" w:rsidRDefault="009136BA" w:rsidP="00762880">
      <w:pPr>
        <w:numPr>
          <w:ilvl w:val="3"/>
          <w:numId w:val="76"/>
        </w:numPr>
        <w:autoSpaceDE w:val="0"/>
        <w:autoSpaceDN w:val="0"/>
        <w:adjustRightInd w:val="0"/>
        <w:spacing w:before="120" w:after="120" w:line="360" w:lineRule="auto"/>
        <w:ind w:left="896" w:hanging="896"/>
        <w:jc w:val="both"/>
        <w:rPr>
          <w:rFonts w:ascii="Arial" w:hAnsi="Arial" w:cs="Arial"/>
          <w:b/>
          <w:bCs/>
          <w:sz w:val="20"/>
          <w:szCs w:val="20"/>
        </w:rPr>
      </w:pPr>
      <w:r w:rsidRPr="0072386C">
        <w:rPr>
          <w:rFonts w:ascii="Arial" w:hAnsi="Arial" w:cs="Arial"/>
          <w:b/>
          <w:bCs/>
          <w:sz w:val="20"/>
          <w:szCs w:val="20"/>
        </w:rPr>
        <w:t xml:space="preserve"> APPROCHES AUX INSTRUMENTS</w:t>
      </w:r>
    </w:p>
    <w:p w14:paraId="650CBB79" w14:textId="77777777" w:rsidR="009136BA" w:rsidRPr="0072386C" w:rsidRDefault="009136BA" w:rsidP="00BC7BD3">
      <w:pPr>
        <w:autoSpaceDE w:val="0"/>
        <w:autoSpaceDN w:val="0"/>
        <w:adjustRightInd w:val="0"/>
        <w:spacing w:before="120" w:after="120" w:line="360" w:lineRule="auto"/>
        <w:ind w:firstLine="567"/>
        <w:jc w:val="both"/>
        <w:rPr>
          <w:rFonts w:ascii="Arial" w:hAnsi="Arial" w:cs="Arial"/>
          <w:iCs/>
          <w:sz w:val="20"/>
          <w:szCs w:val="20"/>
        </w:rPr>
      </w:pPr>
      <w:r w:rsidRPr="0072386C">
        <w:rPr>
          <w:rFonts w:ascii="Arial" w:hAnsi="Arial" w:cs="Arial"/>
          <w:iCs/>
          <w:sz w:val="20"/>
          <w:szCs w:val="20"/>
        </w:rPr>
        <w:t xml:space="preserve">L’exploitant </w:t>
      </w:r>
      <w:r w:rsidR="00D90530" w:rsidRPr="0072386C">
        <w:rPr>
          <w:rFonts w:ascii="Arial" w:hAnsi="Arial" w:cs="Arial"/>
          <w:iCs/>
          <w:sz w:val="20"/>
          <w:szCs w:val="20"/>
        </w:rPr>
        <w:t>doit faire</w:t>
      </w:r>
      <w:r w:rsidRPr="0072386C">
        <w:rPr>
          <w:rFonts w:ascii="Arial" w:hAnsi="Arial" w:cs="Arial"/>
          <w:iCs/>
          <w:sz w:val="20"/>
          <w:szCs w:val="20"/>
        </w:rPr>
        <w:t xml:space="preserve"> figurer des procédures d’exploitation relatives à l’exécution d’approches aux instruments dans le manuel d’utilisation de l’aéronef</w:t>
      </w:r>
      <w:r w:rsidR="00FF11A0" w:rsidRPr="0072386C">
        <w:rPr>
          <w:rFonts w:ascii="Arial" w:hAnsi="Arial" w:cs="Arial"/>
          <w:iCs/>
          <w:sz w:val="20"/>
          <w:szCs w:val="20"/>
        </w:rPr>
        <w:t xml:space="preserve"> visé au </w:t>
      </w:r>
      <w:r w:rsidR="00BE2206" w:rsidRPr="0072386C">
        <w:rPr>
          <w:rFonts w:ascii="Arial" w:hAnsi="Arial" w:cs="Arial"/>
          <w:iCs/>
          <w:sz w:val="20"/>
          <w:szCs w:val="20"/>
        </w:rPr>
        <w:t xml:space="preserve">§ </w:t>
      </w:r>
      <w:r w:rsidR="00FE1C35" w:rsidRPr="0072386C">
        <w:rPr>
          <w:rFonts w:ascii="Arial" w:hAnsi="Arial" w:cs="Arial"/>
          <w:iCs/>
          <w:sz w:val="20"/>
          <w:szCs w:val="20"/>
        </w:rPr>
        <w:t>3</w:t>
      </w:r>
      <w:r w:rsidR="00FF11A0" w:rsidRPr="0072386C">
        <w:rPr>
          <w:rFonts w:ascii="Arial" w:hAnsi="Arial" w:cs="Arial"/>
          <w:iCs/>
          <w:sz w:val="20"/>
          <w:szCs w:val="20"/>
        </w:rPr>
        <w:t>.</w:t>
      </w:r>
      <w:r w:rsidR="00905257" w:rsidRPr="0072386C">
        <w:rPr>
          <w:rFonts w:ascii="Arial" w:hAnsi="Arial" w:cs="Arial"/>
          <w:iCs/>
          <w:sz w:val="20"/>
          <w:szCs w:val="20"/>
        </w:rPr>
        <w:t>6</w:t>
      </w:r>
      <w:r w:rsidR="00FF11A0" w:rsidRPr="0072386C">
        <w:rPr>
          <w:rFonts w:ascii="Arial" w:hAnsi="Arial" w:cs="Arial"/>
          <w:iCs/>
          <w:sz w:val="20"/>
          <w:szCs w:val="20"/>
        </w:rPr>
        <w:t>.</w:t>
      </w:r>
      <w:r w:rsidR="00905257" w:rsidRPr="0072386C">
        <w:rPr>
          <w:rFonts w:ascii="Arial" w:hAnsi="Arial" w:cs="Arial"/>
          <w:iCs/>
          <w:sz w:val="20"/>
          <w:szCs w:val="20"/>
        </w:rPr>
        <w:t>1</w:t>
      </w:r>
      <w:r w:rsidR="00D12635" w:rsidRPr="0072386C">
        <w:rPr>
          <w:rFonts w:ascii="Arial" w:hAnsi="Arial" w:cs="Arial"/>
          <w:iCs/>
          <w:sz w:val="20"/>
          <w:szCs w:val="20"/>
        </w:rPr>
        <w:t>.2</w:t>
      </w:r>
      <w:r w:rsidR="00FF11A0" w:rsidRPr="0072386C">
        <w:rPr>
          <w:rFonts w:ascii="Arial" w:hAnsi="Arial" w:cs="Arial"/>
          <w:iCs/>
          <w:sz w:val="20"/>
          <w:szCs w:val="20"/>
        </w:rPr>
        <w:t xml:space="preserve">. </w:t>
      </w:r>
      <w:proofErr w:type="gramStart"/>
      <w:r w:rsidR="00FF11A0" w:rsidRPr="0072386C">
        <w:rPr>
          <w:rFonts w:ascii="Arial" w:hAnsi="Arial" w:cs="Arial"/>
          <w:iCs/>
          <w:sz w:val="20"/>
          <w:szCs w:val="20"/>
        </w:rPr>
        <w:t>ou</w:t>
      </w:r>
      <w:proofErr w:type="gramEnd"/>
      <w:r w:rsidR="00FF11A0" w:rsidRPr="0072386C">
        <w:rPr>
          <w:rFonts w:ascii="Arial" w:hAnsi="Arial" w:cs="Arial"/>
          <w:iCs/>
          <w:sz w:val="20"/>
          <w:szCs w:val="20"/>
        </w:rPr>
        <w:t xml:space="preserve"> dans son manuel d’exploitation </w:t>
      </w:r>
    </w:p>
    <w:p w14:paraId="3480EB19" w14:textId="77777777" w:rsidR="009136BA" w:rsidRPr="0072386C" w:rsidRDefault="009136BA" w:rsidP="00762880">
      <w:pPr>
        <w:numPr>
          <w:ilvl w:val="3"/>
          <w:numId w:val="76"/>
        </w:numPr>
        <w:autoSpaceDE w:val="0"/>
        <w:autoSpaceDN w:val="0"/>
        <w:adjustRightInd w:val="0"/>
        <w:spacing w:before="120" w:after="120" w:line="360" w:lineRule="auto"/>
        <w:ind w:left="896" w:hanging="896"/>
        <w:jc w:val="both"/>
        <w:rPr>
          <w:rFonts w:ascii="Arial" w:hAnsi="Arial" w:cs="Arial"/>
          <w:b/>
          <w:bCs/>
          <w:sz w:val="20"/>
          <w:szCs w:val="20"/>
        </w:rPr>
      </w:pPr>
      <w:r w:rsidRPr="0072386C">
        <w:rPr>
          <w:rFonts w:ascii="Arial" w:hAnsi="Arial" w:cs="Arial"/>
          <w:b/>
          <w:bCs/>
          <w:sz w:val="20"/>
          <w:szCs w:val="20"/>
        </w:rPr>
        <w:t>EMPLOI DE L’OXYGENE</w:t>
      </w:r>
    </w:p>
    <w:p w14:paraId="50C7E543" w14:textId="77777777" w:rsidR="009136BA" w:rsidRPr="0072386C" w:rsidRDefault="009136BA" w:rsidP="00762880">
      <w:pPr>
        <w:numPr>
          <w:ilvl w:val="4"/>
          <w:numId w:val="76"/>
        </w:numPr>
        <w:tabs>
          <w:tab w:val="left" w:pos="1134"/>
        </w:tabs>
        <w:autoSpaceDE w:val="0"/>
        <w:autoSpaceDN w:val="0"/>
        <w:adjustRightInd w:val="0"/>
        <w:spacing w:before="120" w:after="120" w:line="360" w:lineRule="auto"/>
        <w:ind w:left="0" w:firstLine="0"/>
        <w:jc w:val="both"/>
        <w:rPr>
          <w:rFonts w:ascii="Arial" w:hAnsi="Arial" w:cs="Arial"/>
          <w:sz w:val="20"/>
          <w:szCs w:val="20"/>
        </w:rPr>
      </w:pPr>
      <w:r w:rsidRPr="0072386C">
        <w:rPr>
          <w:rFonts w:ascii="Arial" w:hAnsi="Arial" w:cs="Arial"/>
          <w:sz w:val="20"/>
          <w:szCs w:val="20"/>
        </w:rPr>
        <w:lastRenderedPageBreak/>
        <w:t>Lorsqu’ils exercent des fonctions indispensables à la sécurité du vol, tous les membres de l’équipage de conduite utiliser</w:t>
      </w:r>
      <w:r w:rsidR="00D2361A" w:rsidRPr="0072386C">
        <w:rPr>
          <w:rFonts w:ascii="Arial" w:hAnsi="Arial" w:cs="Arial"/>
          <w:sz w:val="20"/>
          <w:szCs w:val="20"/>
        </w:rPr>
        <w:t>ont</w:t>
      </w:r>
      <w:r w:rsidRPr="0072386C">
        <w:rPr>
          <w:rFonts w:ascii="Arial" w:hAnsi="Arial" w:cs="Arial"/>
          <w:sz w:val="20"/>
          <w:szCs w:val="20"/>
        </w:rPr>
        <w:t xml:space="preserve"> des inhalateurs d’oxygène de manière continue dans tous les cas, spécifiés au </w:t>
      </w:r>
      <w:r w:rsidR="00DC4BE5" w:rsidRPr="0072386C">
        <w:rPr>
          <w:rFonts w:ascii="Arial" w:hAnsi="Arial" w:cs="Arial"/>
          <w:sz w:val="20"/>
          <w:szCs w:val="20"/>
        </w:rPr>
        <w:t xml:space="preserve">§ </w:t>
      </w:r>
      <w:r w:rsidR="00FE1C35" w:rsidRPr="0072386C">
        <w:rPr>
          <w:rFonts w:ascii="Arial" w:hAnsi="Arial" w:cs="Arial"/>
          <w:sz w:val="20"/>
          <w:szCs w:val="20"/>
        </w:rPr>
        <w:t>3</w:t>
      </w:r>
      <w:r w:rsidRPr="0072386C">
        <w:rPr>
          <w:rFonts w:ascii="Arial" w:hAnsi="Arial" w:cs="Arial"/>
          <w:sz w:val="20"/>
          <w:szCs w:val="20"/>
        </w:rPr>
        <w:t>.4.3</w:t>
      </w:r>
      <w:r w:rsidR="003B0CE8" w:rsidRPr="0072386C">
        <w:rPr>
          <w:rFonts w:ascii="Arial" w:hAnsi="Arial" w:cs="Arial"/>
          <w:sz w:val="20"/>
          <w:szCs w:val="20"/>
        </w:rPr>
        <w:t xml:space="preserve">.6.1 </w:t>
      </w:r>
      <w:r w:rsidR="002D20E3" w:rsidRPr="0072386C">
        <w:rPr>
          <w:rFonts w:ascii="Arial" w:hAnsi="Arial" w:cs="Arial"/>
          <w:sz w:val="20"/>
          <w:szCs w:val="20"/>
        </w:rPr>
        <w:t>ou</w:t>
      </w:r>
      <w:r w:rsidR="003B0CE8" w:rsidRPr="0072386C">
        <w:rPr>
          <w:rFonts w:ascii="Arial" w:hAnsi="Arial" w:cs="Arial"/>
          <w:sz w:val="20"/>
          <w:szCs w:val="20"/>
        </w:rPr>
        <w:t xml:space="preserve"> 3.4.3.6.2, </w:t>
      </w:r>
      <w:r w:rsidRPr="0072386C">
        <w:rPr>
          <w:rFonts w:ascii="Arial" w:hAnsi="Arial" w:cs="Arial"/>
          <w:sz w:val="20"/>
          <w:szCs w:val="20"/>
        </w:rPr>
        <w:t>pour lesquels l’alimentation en oxygène est prévue.</w:t>
      </w:r>
    </w:p>
    <w:p w14:paraId="1ED540D0" w14:textId="77777777" w:rsidR="00827A77" w:rsidRPr="0072386C" w:rsidRDefault="009136BA" w:rsidP="00762880">
      <w:pPr>
        <w:numPr>
          <w:ilvl w:val="4"/>
          <w:numId w:val="76"/>
        </w:numPr>
        <w:tabs>
          <w:tab w:val="left" w:pos="1134"/>
        </w:tabs>
        <w:autoSpaceDE w:val="0"/>
        <w:autoSpaceDN w:val="0"/>
        <w:adjustRightInd w:val="0"/>
        <w:spacing w:before="120" w:after="120" w:line="360" w:lineRule="auto"/>
        <w:ind w:left="0" w:firstLine="0"/>
        <w:jc w:val="both"/>
        <w:rPr>
          <w:rFonts w:ascii="Arial" w:hAnsi="Arial" w:cs="Arial"/>
          <w:b/>
          <w:bCs/>
          <w:sz w:val="20"/>
          <w:szCs w:val="20"/>
        </w:rPr>
      </w:pPr>
      <w:r w:rsidRPr="0072386C">
        <w:rPr>
          <w:rFonts w:ascii="Arial" w:hAnsi="Arial" w:cs="Arial"/>
          <w:sz w:val="20"/>
          <w:szCs w:val="20"/>
        </w:rPr>
        <w:t xml:space="preserve">Tous les membres d’équipage d’avions pressurisés utilisés au-dessus d’une altitude où la pression atmosphérique est inférieure à 376 hPa </w:t>
      </w:r>
      <w:r w:rsidR="00360B45" w:rsidRPr="0072386C">
        <w:rPr>
          <w:rFonts w:ascii="Arial" w:hAnsi="Arial" w:cs="Arial"/>
          <w:sz w:val="20"/>
          <w:szCs w:val="20"/>
        </w:rPr>
        <w:t>doivent</w:t>
      </w:r>
      <w:r w:rsidRPr="0072386C">
        <w:rPr>
          <w:rFonts w:ascii="Arial" w:hAnsi="Arial" w:cs="Arial"/>
          <w:sz w:val="20"/>
          <w:szCs w:val="20"/>
        </w:rPr>
        <w:t xml:space="preserve"> disposer, à leur poste de travail, d’un masque à oxygène à pose rapide capable de fournir immédiatement de l’oxygène à la demande.</w:t>
      </w:r>
    </w:p>
    <w:p w14:paraId="560F70B8" w14:textId="76242388" w:rsidR="009136BA" w:rsidRPr="0072386C" w:rsidRDefault="009136BA" w:rsidP="00762880">
      <w:pPr>
        <w:numPr>
          <w:ilvl w:val="3"/>
          <w:numId w:val="76"/>
        </w:numPr>
        <w:autoSpaceDE w:val="0"/>
        <w:autoSpaceDN w:val="0"/>
        <w:adjustRightInd w:val="0"/>
        <w:spacing w:before="120" w:after="120" w:line="360" w:lineRule="auto"/>
        <w:ind w:left="896" w:hanging="896"/>
        <w:jc w:val="both"/>
        <w:rPr>
          <w:rFonts w:ascii="Arial" w:hAnsi="Arial" w:cs="Arial"/>
          <w:b/>
          <w:bCs/>
          <w:sz w:val="20"/>
          <w:szCs w:val="20"/>
        </w:rPr>
      </w:pPr>
      <w:r w:rsidRPr="0072386C">
        <w:rPr>
          <w:rFonts w:ascii="Arial" w:hAnsi="Arial" w:cs="Arial"/>
          <w:b/>
          <w:bCs/>
          <w:sz w:val="20"/>
          <w:szCs w:val="20"/>
        </w:rPr>
        <w:t>PROCEDURES D’EXPLOITATION A MOINDRE BRUIT DES AVIONS</w:t>
      </w:r>
    </w:p>
    <w:p w14:paraId="29642F7E" w14:textId="77777777" w:rsidR="009136BA" w:rsidRPr="0072386C" w:rsidRDefault="009136BA" w:rsidP="00762880">
      <w:pPr>
        <w:numPr>
          <w:ilvl w:val="4"/>
          <w:numId w:val="76"/>
        </w:numPr>
        <w:tabs>
          <w:tab w:val="left" w:pos="1134"/>
        </w:tabs>
        <w:autoSpaceDE w:val="0"/>
        <w:autoSpaceDN w:val="0"/>
        <w:adjustRightInd w:val="0"/>
        <w:spacing w:before="120" w:after="120" w:line="360" w:lineRule="auto"/>
        <w:ind w:left="0" w:firstLine="0"/>
        <w:jc w:val="both"/>
        <w:rPr>
          <w:rFonts w:ascii="Arial" w:hAnsi="Arial" w:cs="Arial"/>
          <w:iCs/>
          <w:sz w:val="20"/>
          <w:szCs w:val="20"/>
        </w:rPr>
      </w:pPr>
      <w:r w:rsidRPr="0072386C">
        <w:rPr>
          <w:rFonts w:ascii="Arial" w:hAnsi="Arial" w:cs="Arial"/>
          <w:iCs/>
          <w:sz w:val="20"/>
          <w:szCs w:val="20"/>
        </w:rPr>
        <w:t>Les procédures d’exploitation à moindre bruit des avions seront conformes, dans la mesure du possible, aux dispositions des PANS-OPS (Doc 8168), Volume I.</w:t>
      </w:r>
    </w:p>
    <w:p w14:paraId="037EB6CA" w14:textId="77777777" w:rsidR="009136BA" w:rsidRPr="0072386C" w:rsidRDefault="009136BA" w:rsidP="00762880">
      <w:pPr>
        <w:numPr>
          <w:ilvl w:val="4"/>
          <w:numId w:val="76"/>
        </w:numPr>
        <w:tabs>
          <w:tab w:val="left" w:pos="1134"/>
        </w:tabs>
        <w:autoSpaceDE w:val="0"/>
        <w:autoSpaceDN w:val="0"/>
        <w:adjustRightInd w:val="0"/>
        <w:spacing w:before="120" w:after="120" w:line="360" w:lineRule="auto"/>
        <w:ind w:left="0" w:firstLine="0"/>
        <w:jc w:val="both"/>
        <w:rPr>
          <w:rFonts w:ascii="Arial" w:hAnsi="Arial" w:cs="Arial"/>
          <w:iCs/>
          <w:sz w:val="20"/>
          <w:szCs w:val="20"/>
        </w:rPr>
      </w:pPr>
      <w:r w:rsidRPr="0072386C">
        <w:rPr>
          <w:rFonts w:ascii="Arial" w:hAnsi="Arial" w:cs="Arial"/>
          <w:iCs/>
          <w:sz w:val="20"/>
          <w:szCs w:val="20"/>
        </w:rPr>
        <w:t>Les procédures à moindre bruit qui sont spécifiées par l’exploitant pour un type d’avion déterminé sero</w:t>
      </w:r>
      <w:r w:rsidR="003B0CE8" w:rsidRPr="0072386C">
        <w:rPr>
          <w:rFonts w:ascii="Arial" w:hAnsi="Arial" w:cs="Arial"/>
          <w:iCs/>
          <w:sz w:val="20"/>
          <w:szCs w:val="20"/>
        </w:rPr>
        <w:t xml:space="preserve">nt, dans la mesure du possible, </w:t>
      </w:r>
      <w:r w:rsidRPr="0072386C">
        <w:rPr>
          <w:rFonts w:ascii="Arial" w:hAnsi="Arial" w:cs="Arial"/>
          <w:iCs/>
          <w:sz w:val="20"/>
          <w:szCs w:val="20"/>
        </w:rPr>
        <w:t>les mêmes pour tous les aérodromes.</w:t>
      </w:r>
    </w:p>
    <w:p w14:paraId="2F3717D5" w14:textId="77777777" w:rsidR="009136BA" w:rsidRPr="0072386C" w:rsidRDefault="009136BA" w:rsidP="00E94214">
      <w:pPr>
        <w:autoSpaceDE w:val="0"/>
        <w:autoSpaceDN w:val="0"/>
        <w:adjustRightInd w:val="0"/>
        <w:spacing w:before="120" w:after="120" w:line="360" w:lineRule="auto"/>
        <w:ind w:firstLine="567"/>
        <w:jc w:val="both"/>
        <w:rPr>
          <w:rFonts w:ascii="Arial" w:hAnsi="Arial" w:cs="Arial"/>
          <w:i/>
          <w:iCs/>
          <w:sz w:val="20"/>
          <w:szCs w:val="20"/>
        </w:rPr>
      </w:pPr>
      <w:r w:rsidRPr="0072386C">
        <w:rPr>
          <w:rFonts w:ascii="Arial" w:hAnsi="Arial" w:cs="Arial"/>
          <w:i/>
          <w:iCs/>
          <w:sz w:val="20"/>
          <w:szCs w:val="20"/>
        </w:rPr>
        <w:t>Note</w:t>
      </w:r>
      <w:r w:rsidR="0042203D" w:rsidRPr="0072386C">
        <w:rPr>
          <w:rFonts w:ascii="Arial" w:hAnsi="Arial" w:cs="Arial"/>
          <w:i/>
          <w:iCs/>
          <w:sz w:val="20"/>
          <w:szCs w:val="20"/>
        </w:rPr>
        <w:t>. —</w:t>
      </w:r>
      <w:r w:rsidRPr="0072386C">
        <w:rPr>
          <w:rFonts w:ascii="Arial" w:hAnsi="Arial" w:cs="Arial"/>
          <w:i/>
          <w:iCs/>
          <w:sz w:val="20"/>
          <w:szCs w:val="20"/>
        </w:rPr>
        <w:t xml:space="preserve"> Une procédure unique peut ne pas être suffisante, à certains aérodromes.</w:t>
      </w:r>
    </w:p>
    <w:p w14:paraId="6F9A25E9" w14:textId="77777777" w:rsidR="009136BA" w:rsidRPr="0072386C" w:rsidRDefault="009136BA" w:rsidP="00762880">
      <w:pPr>
        <w:numPr>
          <w:ilvl w:val="3"/>
          <w:numId w:val="76"/>
        </w:numPr>
        <w:autoSpaceDE w:val="0"/>
        <w:autoSpaceDN w:val="0"/>
        <w:adjustRightInd w:val="0"/>
        <w:spacing w:before="120" w:after="120" w:line="360" w:lineRule="auto"/>
        <w:ind w:left="0" w:firstLine="0"/>
        <w:jc w:val="both"/>
        <w:rPr>
          <w:rFonts w:ascii="Arial" w:hAnsi="Arial" w:cs="Arial"/>
          <w:b/>
          <w:bCs/>
          <w:sz w:val="20"/>
          <w:szCs w:val="20"/>
        </w:rPr>
      </w:pPr>
      <w:r w:rsidRPr="0072386C">
        <w:rPr>
          <w:rFonts w:ascii="Arial" w:hAnsi="Arial" w:cs="Arial"/>
          <w:b/>
          <w:bCs/>
          <w:sz w:val="20"/>
          <w:szCs w:val="20"/>
        </w:rPr>
        <w:t>PROCEDURES D’UTILISATION DES AVIONS CONCERNANT LES VITESSES VERTICALES DE MONTEE ET DE DESCENTE</w:t>
      </w:r>
    </w:p>
    <w:p w14:paraId="07AD4C31" w14:textId="77777777" w:rsidR="009136BA" w:rsidRDefault="009136BA" w:rsidP="009F1906">
      <w:pPr>
        <w:autoSpaceDE w:val="0"/>
        <w:autoSpaceDN w:val="0"/>
        <w:adjustRightInd w:val="0"/>
        <w:spacing w:before="120" w:after="120" w:line="360" w:lineRule="auto"/>
        <w:jc w:val="both"/>
        <w:rPr>
          <w:rFonts w:ascii="Arial" w:hAnsi="Arial" w:cs="Arial"/>
          <w:iCs/>
          <w:sz w:val="20"/>
          <w:szCs w:val="20"/>
        </w:rPr>
      </w:pPr>
      <w:r w:rsidRPr="0072386C">
        <w:rPr>
          <w:rFonts w:ascii="Arial" w:hAnsi="Arial" w:cs="Arial"/>
          <w:iCs/>
          <w:sz w:val="20"/>
          <w:szCs w:val="20"/>
        </w:rPr>
        <w:t xml:space="preserve">À moins d’indication contraire dans une instruction du contrôle de la circulation aérienne, afin d’éviter l’émission d’avis de résolution inutiles du système anticollision embarqué (ACAS II) à bord d’aéronefs volant à des altitudes ou niveaux de vol adjacents, ou s’en approchant, les pilotes qui effectuent une montée ou une descente vers une altitude ou un niveau de vol assignés envisageront dans la mesure du possible, d’utiliser des procédures qui leur feront parcourir les 300 derniers mètres (1 000 </w:t>
      </w:r>
      <w:proofErr w:type="spellStart"/>
      <w:r w:rsidRPr="0072386C">
        <w:rPr>
          <w:rFonts w:ascii="Arial" w:hAnsi="Arial" w:cs="Arial"/>
          <w:iCs/>
          <w:sz w:val="20"/>
          <w:szCs w:val="20"/>
        </w:rPr>
        <w:t>ft</w:t>
      </w:r>
      <w:proofErr w:type="spellEnd"/>
      <w:r w:rsidRPr="0072386C">
        <w:rPr>
          <w:rFonts w:ascii="Arial" w:hAnsi="Arial" w:cs="Arial"/>
          <w:iCs/>
          <w:sz w:val="20"/>
          <w:szCs w:val="20"/>
        </w:rPr>
        <w:t xml:space="preserve">) de la montée ou de la descente à une vitesse verticale inférieure à 8 m/sec ou 1 500 </w:t>
      </w:r>
      <w:proofErr w:type="spellStart"/>
      <w:r w:rsidRPr="0072386C">
        <w:rPr>
          <w:rFonts w:ascii="Arial" w:hAnsi="Arial" w:cs="Arial"/>
          <w:iCs/>
          <w:sz w:val="20"/>
          <w:szCs w:val="20"/>
        </w:rPr>
        <w:t>ft</w:t>
      </w:r>
      <w:proofErr w:type="spellEnd"/>
      <w:r w:rsidRPr="0072386C">
        <w:rPr>
          <w:rFonts w:ascii="Arial" w:hAnsi="Arial" w:cs="Arial"/>
          <w:iCs/>
          <w:sz w:val="20"/>
          <w:szCs w:val="20"/>
        </w:rPr>
        <w:t>/min (selon l’instrumentation disponible) dans les cas où ils ont été informés qu’un autre aéronef se trouve à une altitude ou un niveau de vol adjacents ou s’en approche.</w:t>
      </w:r>
    </w:p>
    <w:p w14:paraId="3EFB5D82" w14:textId="77777777" w:rsidR="005570F2" w:rsidRDefault="005570F2" w:rsidP="005570F2">
      <w:pPr>
        <w:pStyle w:val="Paragraphedeliste"/>
        <w:numPr>
          <w:ilvl w:val="3"/>
          <w:numId w:val="76"/>
        </w:numPr>
        <w:tabs>
          <w:tab w:val="left" w:pos="851"/>
        </w:tabs>
        <w:autoSpaceDE w:val="0"/>
        <w:autoSpaceDN w:val="0"/>
        <w:adjustRightInd w:val="0"/>
        <w:spacing w:before="120" w:after="120" w:line="360" w:lineRule="auto"/>
        <w:ind w:left="0" w:firstLine="0"/>
        <w:contextualSpacing w:val="0"/>
        <w:jc w:val="both"/>
        <w:rPr>
          <w:rFonts w:ascii="Arial" w:hAnsi="Arial" w:cs="Arial"/>
          <w:b/>
          <w:bCs/>
          <w:sz w:val="24"/>
          <w:szCs w:val="24"/>
        </w:rPr>
      </w:pPr>
      <w:r w:rsidRPr="00B50E7E">
        <w:rPr>
          <w:rFonts w:ascii="Arial" w:hAnsi="Arial" w:cs="Arial"/>
          <w:b/>
          <w:bCs/>
          <w:sz w:val="24"/>
          <w:szCs w:val="24"/>
        </w:rPr>
        <w:t>PROCEDURES D’EXPLOITATION DE L’AVION EN RAPPORT AVEC LES PERFORMANCES D’ATTERRISSAGE</w:t>
      </w:r>
    </w:p>
    <w:p w14:paraId="5FBCBD67" w14:textId="7CE2CAA5" w:rsidR="005570F2" w:rsidRDefault="005570F2" w:rsidP="000D1B0A">
      <w:pPr>
        <w:pStyle w:val="Paragraphedeliste"/>
        <w:tabs>
          <w:tab w:val="left" w:pos="851"/>
        </w:tabs>
        <w:autoSpaceDE w:val="0"/>
        <w:autoSpaceDN w:val="0"/>
        <w:adjustRightInd w:val="0"/>
        <w:spacing w:before="120" w:after="120" w:line="360" w:lineRule="auto"/>
        <w:ind w:left="-142" w:hanging="142"/>
        <w:contextualSpacing w:val="0"/>
        <w:jc w:val="both"/>
        <w:rPr>
          <w:rFonts w:ascii="Arial" w:hAnsi="Arial" w:cs="Arial"/>
          <w:b/>
          <w:bCs/>
          <w:sz w:val="24"/>
          <w:szCs w:val="24"/>
        </w:rPr>
      </w:pPr>
      <w:r w:rsidRPr="00E615BE">
        <w:rPr>
          <w:rFonts w:ascii="Arial" w:hAnsi="Arial" w:cs="Arial"/>
          <w:sz w:val="20"/>
          <w:szCs w:val="20"/>
        </w:rPr>
        <w:t>Le pilote commandant de bord ne poursui</w:t>
      </w:r>
      <w:r>
        <w:rPr>
          <w:rFonts w:ascii="Arial" w:hAnsi="Arial" w:cs="Arial"/>
          <w:sz w:val="20"/>
          <w:szCs w:val="20"/>
        </w:rPr>
        <w:t>t</w:t>
      </w:r>
      <w:r w:rsidRPr="00E615BE">
        <w:rPr>
          <w:rFonts w:ascii="Arial" w:hAnsi="Arial" w:cs="Arial"/>
          <w:sz w:val="20"/>
          <w:szCs w:val="20"/>
        </w:rPr>
        <w:t xml:space="preserve"> pas son approche à l’atterrissage en dessous de 300 m (1 000 </w:t>
      </w:r>
      <w:proofErr w:type="spellStart"/>
      <w:r w:rsidRPr="00E615BE">
        <w:rPr>
          <w:rFonts w:ascii="Arial" w:hAnsi="Arial" w:cs="Arial"/>
          <w:sz w:val="20"/>
          <w:szCs w:val="20"/>
        </w:rPr>
        <w:t>ft</w:t>
      </w:r>
      <w:proofErr w:type="spellEnd"/>
      <w:r w:rsidRPr="00E615BE">
        <w:rPr>
          <w:rFonts w:ascii="Arial" w:hAnsi="Arial" w:cs="Arial"/>
          <w:sz w:val="20"/>
          <w:szCs w:val="20"/>
        </w:rPr>
        <w:t>) au-dessus de l’altitude d’un aérodrome à moins d’être assuré que, selon les informations disponibles sur l’état de la surface de la piste, les informations sur les performances de l’avion indiquent que l’atterrissage peut être fait en toute sécurité.</w:t>
      </w:r>
    </w:p>
    <w:p w14:paraId="41F999C6" w14:textId="687C7A5F" w:rsidR="00CF0F71" w:rsidRPr="000D1B0A" w:rsidRDefault="00CF0F71" w:rsidP="000D1B0A">
      <w:pPr>
        <w:autoSpaceDE w:val="0"/>
        <w:autoSpaceDN w:val="0"/>
        <w:adjustRightInd w:val="0"/>
        <w:spacing w:after="0" w:line="360" w:lineRule="auto"/>
        <w:jc w:val="both"/>
        <w:rPr>
          <w:rFonts w:ascii="Arial" w:hAnsi="Arial" w:cs="Arial"/>
          <w:i/>
          <w:iCs/>
          <w:sz w:val="20"/>
          <w:szCs w:val="20"/>
        </w:rPr>
      </w:pPr>
      <w:r w:rsidRPr="000D1B0A">
        <w:rPr>
          <w:rFonts w:ascii="Arial" w:hAnsi="Arial" w:cs="Arial"/>
          <w:i/>
          <w:iCs/>
          <w:sz w:val="20"/>
          <w:szCs w:val="20"/>
        </w:rPr>
        <w:t>Note 1</w:t>
      </w:r>
      <w:r w:rsidR="00051FB8">
        <w:rPr>
          <w:rFonts w:ascii="Arial" w:hAnsi="Arial" w:cs="Arial"/>
          <w:i/>
          <w:iCs/>
          <w:sz w:val="20"/>
          <w:szCs w:val="20"/>
        </w:rPr>
        <w:t> :</w:t>
      </w:r>
      <w:r w:rsidRPr="000D1B0A">
        <w:rPr>
          <w:rFonts w:ascii="Arial" w:hAnsi="Arial" w:cs="Arial"/>
          <w:i/>
          <w:iCs/>
          <w:sz w:val="20"/>
          <w:szCs w:val="20"/>
        </w:rPr>
        <w:t xml:space="preserve"> Les procédures suivies pour utiliser à bord des aéronefs les informations sur l’état de la surface des pistes figurent dans les PANS-Aérodromes (Doc 9981) et dans la section sur les performances du manuel de vol de l’avion, et pour les avions ce</w:t>
      </w:r>
      <w:r w:rsidR="0037284F" w:rsidRPr="0037284F">
        <w:rPr>
          <w:rFonts w:ascii="Arial" w:hAnsi="Arial" w:cs="Arial"/>
          <w:i/>
          <w:iCs/>
          <w:sz w:val="20"/>
          <w:szCs w:val="20"/>
        </w:rPr>
        <w:t>rtifiés conformément au RANT 08</w:t>
      </w:r>
      <w:r w:rsidRPr="000D1B0A">
        <w:rPr>
          <w:rFonts w:ascii="Arial" w:hAnsi="Arial" w:cs="Arial"/>
          <w:i/>
          <w:iCs/>
          <w:sz w:val="20"/>
          <w:szCs w:val="20"/>
        </w:rPr>
        <w:t>, dans le Manuel sur les performances des avions (Doc 10064).</w:t>
      </w:r>
    </w:p>
    <w:p w14:paraId="02C65587" w14:textId="77777777" w:rsidR="00CF0F71" w:rsidRPr="000D1B0A" w:rsidRDefault="00CF0F71" w:rsidP="000D1B0A">
      <w:pPr>
        <w:autoSpaceDE w:val="0"/>
        <w:autoSpaceDN w:val="0"/>
        <w:adjustRightInd w:val="0"/>
        <w:spacing w:after="0" w:line="240" w:lineRule="auto"/>
        <w:jc w:val="both"/>
        <w:rPr>
          <w:rFonts w:ascii="Arial" w:hAnsi="Arial" w:cs="Arial"/>
          <w:i/>
          <w:iCs/>
          <w:sz w:val="20"/>
          <w:szCs w:val="20"/>
        </w:rPr>
      </w:pPr>
    </w:p>
    <w:p w14:paraId="16F137EE" w14:textId="51AE4DB6" w:rsidR="005570F2" w:rsidRDefault="00CF0F71">
      <w:pPr>
        <w:autoSpaceDE w:val="0"/>
        <w:autoSpaceDN w:val="0"/>
        <w:adjustRightInd w:val="0"/>
        <w:spacing w:after="0" w:line="360" w:lineRule="auto"/>
        <w:jc w:val="both"/>
        <w:rPr>
          <w:rFonts w:ascii="Arial" w:hAnsi="Arial" w:cs="Arial"/>
          <w:i/>
          <w:sz w:val="20"/>
          <w:szCs w:val="20"/>
        </w:rPr>
      </w:pPr>
      <w:r w:rsidRPr="000D1B0A">
        <w:rPr>
          <w:rFonts w:ascii="Arial" w:hAnsi="Arial" w:cs="Arial"/>
          <w:i/>
          <w:iCs/>
          <w:sz w:val="20"/>
          <w:szCs w:val="20"/>
        </w:rPr>
        <w:t>Note 2</w:t>
      </w:r>
      <w:r w:rsidR="00051FB8">
        <w:rPr>
          <w:rFonts w:ascii="Arial" w:hAnsi="Arial" w:cs="Arial"/>
          <w:i/>
          <w:iCs/>
          <w:sz w:val="20"/>
          <w:szCs w:val="20"/>
        </w:rPr>
        <w:t> :</w:t>
      </w:r>
      <w:r w:rsidRPr="000D1B0A">
        <w:rPr>
          <w:rFonts w:ascii="Arial" w:hAnsi="Arial" w:cs="Arial"/>
          <w:i/>
          <w:iCs/>
          <w:sz w:val="20"/>
          <w:szCs w:val="20"/>
        </w:rPr>
        <w:t xml:space="preserve"> </w:t>
      </w:r>
      <w:proofErr w:type="gramStart"/>
      <w:r w:rsidRPr="000D1B0A">
        <w:rPr>
          <w:rFonts w:ascii="Arial" w:hAnsi="Arial" w:cs="Arial"/>
          <w:i/>
          <w:iCs/>
          <w:sz w:val="20"/>
          <w:szCs w:val="20"/>
        </w:rPr>
        <w:t>Les  éléments</w:t>
      </w:r>
      <w:proofErr w:type="gramEnd"/>
      <w:r w:rsidRPr="000D1B0A">
        <w:rPr>
          <w:rFonts w:ascii="Arial" w:hAnsi="Arial" w:cs="Arial"/>
          <w:i/>
          <w:iCs/>
          <w:sz w:val="20"/>
          <w:szCs w:val="20"/>
        </w:rPr>
        <w:t xml:space="preserve">  </w:t>
      </w:r>
      <w:proofErr w:type="gramStart"/>
      <w:r w:rsidRPr="000D1B0A">
        <w:rPr>
          <w:rFonts w:ascii="Arial" w:hAnsi="Arial" w:cs="Arial"/>
          <w:i/>
          <w:iCs/>
          <w:sz w:val="20"/>
          <w:szCs w:val="20"/>
        </w:rPr>
        <w:t>indicatifs  sur</w:t>
      </w:r>
      <w:proofErr w:type="gramEnd"/>
      <w:r w:rsidRPr="000D1B0A">
        <w:rPr>
          <w:rFonts w:ascii="Arial" w:hAnsi="Arial" w:cs="Arial"/>
          <w:i/>
          <w:iCs/>
          <w:sz w:val="20"/>
          <w:szCs w:val="20"/>
        </w:rPr>
        <w:t xml:space="preserve">  </w:t>
      </w:r>
      <w:proofErr w:type="gramStart"/>
      <w:r w:rsidRPr="000D1B0A">
        <w:rPr>
          <w:rFonts w:ascii="Arial" w:hAnsi="Arial" w:cs="Arial"/>
          <w:i/>
          <w:iCs/>
          <w:sz w:val="20"/>
          <w:szCs w:val="20"/>
        </w:rPr>
        <w:t>l’élaboration  des</w:t>
      </w:r>
      <w:proofErr w:type="gramEnd"/>
      <w:r w:rsidRPr="000D1B0A">
        <w:rPr>
          <w:rFonts w:ascii="Arial" w:hAnsi="Arial" w:cs="Arial"/>
          <w:i/>
          <w:iCs/>
          <w:sz w:val="20"/>
          <w:szCs w:val="20"/>
        </w:rPr>
        <w:t xml:space="preserve">  </w:t>
      </w:r>
      <w:proofErr w:type="gramStart"/>
      <w:r w:rsidRPr="000D1B0A">
        <w:rPr>
          <w:rFonts w:ascii="Arial" w:hAnsi="Arial" w:cs="Arial"/>
          <w:i/>
          <w:iCs/>
          <w:sz w:val="20"/>
          <w:szCs w:val="20"/>
        </w:rPr>
        <w:t>informations  sur</w:t>
      </w:r>
      <w:proofErr w:type="gramEnd"/>
      <w:r w:rsidRPr="000D1B0A">
        <w:rPr>
          <w:rFonts w:ascii="Arial" w:hAnsi="Arial" w:cs="Arial"/>
          <w:i/>
          <w:iCs/>
          <w:sz w:val="20"/>
          <w:szCs w:val="20"/>
        </w:rPr>
        <w:t xml:space="preserve">  </w:t>
      </w:r>
      <w:proofErr w:type="gramStart"/>
      <w:r w:rsidRPr="000D1B0A">
        <w:rPr>
          <w:rFonts w:ascii="Arial" w:hAnsi="Arial" w:cs="Arial"/>
          <w:i/>
          <w:iCs/>
          <w:sz w:val="20"/>
          <w:szCs w:val="20"/>
        </w:rPr>
        <w:t>les  performances</w:t>
      </w:r>
      <w:proofErr w:type="gramEnd"/>
      <w:r w:rsidRPr="000D1B0A">
        <w:rPr>
          <w:rFonts w:ascii="Arial" w:hAnsi="Arial" w:cs="Arial"/>
          <w:i/>
          <w:iCs/>
          <w:sz w:val="20"/>
          <w:szCs w:val="20"/>
        </w:rPr>
        <w:t xml:space="preserve">  </w:t>
      </w:r>
      <w:proofErr w:type="gramStart"/>
      <w:r w:rsidRPr="000D1B0A">
        <w:rPr>
          <w:rFonts w:ascii="Arial" w:hAnsi="Arial" w:cs="Arial"/>
          <w:i/>
          <w:iCs/>
          <w:sz w:val="20"/>
          <w:szCs w:val="20"/>
        </w:rPr>
        <w:t>pour  les</w:t>
      </w:r>
      <w:proofErr w:type="gramEnd"/>
      <w:r w:rsidR="00051FB8">
        <w:rPr>
          <w:rFonts w:ascii="Arial" w:hAnsi="Arial" w:cs="Arial"/>
          <w:i/>
          <w:iCs/>
          <w:sz w:val="20"/>
          <w:szCs w:val="20"/>
        </w:rPr>
        <w:t xml:space="preserve"> </w:t>
      </w:r>
      <w:r w:rsidRPr="000D1B0A">
        <w:rPr>
          <w:rFonts w:ascii="Arial" w:hAnsi="Arial" w:cs="Arial"/>
          <w:i/>
          <w:iCs/>
          <w:sz w:val="20"/>
          <w:szCs w:val="20"/>
        </w:rPr>
        <w:t xml:space="preserve">avions certifiés conformément </w:t>
      </w:r>
      <w:r w:rsidR="0037284F">
        <w:rPr>
          <w:rFonts w:ascii="Arial" w:hAnsi="Arial" w:cs="Arial"/>
          <w:i/>
          <w:iCs/>
          <w:sz w:val="20"/>
          <w:szCs w:val="20"/>
        </w:rPr>
        <w:t>au RANT 08</w:t>
      </w:r>
      <w:r w:rsidRPr="000D1B0A">
        <w:rPr>
          <w:rFonts w:ascii="Arial" w:hAnsi="Arial" w:cs="Arial"/>
          <w:i/>
          <w:iCs/>
          <w:sz w:val="20"/>
          <w:szCs w:val="20"/>
        </w:rPr>
        <w:t>, figurent dans le Manuel sur les performances des avions (Doc 10064</w:t>
      </w:r>
      <w:r w:rsidR="00051FB8">
        <w:rPr>
          <w:rFonts w:ascii="Arial" w:hAnsi="Arial" w:cs="Arial"/>
          <w:i/>
          <w:iCs/>
          <w:sz w:val="20"/>
          <w:szCs w:val="20"/>
        </w:rPr>
        <w:t xml:space="preserve"> de l’OACI</w:t>
      </w:r>
      <w:r w:rsidRPr="000D1B0A">
        <w:rPr>
          <w:rFonts w:ascii="Arial" w:hAnsi="Arial" w:cs="Arial"/>
          <w:i/>
          <w:iCs/>
          <w:sz w:val="20"/>
          <w:szCs w:val="20"/>
        </w:rPr>
        <w:t>)</w:t>
      </w:r>
    </w:p>
    <w:p w14:paraId="517AC6FA" w14:textId="0197890C" w:rsidR="000B5141" w:rsidDel="00B33EC3" w:rsidRDefault="000B5141">
      <w:pPr>
        <w:autoSpaceDE w:val="0"/>
        <w:autoSpaceDN w:val="0"/>
        <w:adjustRightInd w:val="0"/>
        <w:spacing w:after="0" w:line="360" w:lineRule="auto"/>
        <w:jc w:val="both"/>
        <w:rPr>
          <w:del w:id="5788" w:author="Amouzouvi Kossi MONA" w:date="2026-07-26T18:51:00Z" w16du:dateUtc="2026-07-26T18:51:00Z"/>
          <w:rFonts w:ascii="Arial" w:hAnsi="Arial" w:cs="Arial"/>
          <w:i/>
          <w:iCs/>
          <w:sz w:val="20"/>
          <w:szCs w:val="20"/>
        </w:rPr>
      </w:pPr>
    </w:p>
    <w:p w14:paraId="462B2F87" w14:textId="6AE680EF" w:rsidR="000B5141" w:rsidRPr="000D1B0A" w:rsidDel="00B33EC3" w:rsidRDefault="000B5141" w:rsidP="000D1B0A">
      <w:pPr>
        <w:autoSpaceDE w:val="0"/>
        <w:autoSpaceDN w:val="0"/>
        <w:adjustRightInd w:val="0"/>
        <w:spacing w:after="0" w:line="360" w:lineRule="auto"/>
        <w:jc w:val="both"/>
        <w:rPr>
          <w:del w:id="5789" w:author="Amouzouvi Kossi MONA" w:date="2026-07-26T18:51:00Z" w16du:dateUtc="2026-07-26T18:51:00Z"/>
          <w:rFonts w:ascii="Arial" w:hAnsi="Arial" w:cs="Arial"/>
          <w:i/>
          <w:iCs/>
          <w:sz w:val="20"/>
          <w:szCs w:val="20"/>
        </w:rPr>
      </w:pPr>
    </w:p>
    <w:p w14:paraId="1E50A0AF" w14:textId="77777777" w:rsidR="009136BA" w:rsidRPr="0072386C" w:rsidRDefault="009136BA" w:rsidP="00762880">
      <w:pPr>
        <w:pStyle w:val="Paragraphedeliste"/>
        <w:numPr>
          <w:ilvl w:val="2"/>
          <w:numId w:val="76"/>
        </w:numPr>
        <w:autoSpaceDE w:val="0"/>
        <w:autoSpaceDN w:val="0"/>
        <w:adjustRightInd w:val="0"/>
        <w:spacing w:before="240" w:after="240" w:line="360" w:lineRule="auto"/>
        <w:contextualSpacing w:val="0"/>
        <w:jc w:val="both"/>
        <w:rPr>
          <w:rFonts w:ascii="Arial" w:hAnsi="Arial" w:cs="Arial"/>
          <w:b/>
          <w:bCs/>
          <w:sz w:val="24"/>
          <w:szCs w:val="24"/>
        </w:rPr>
      </w:pPr>
      <w:r w:rsidRPr="0072386C">
        <w:rPr>
          <w:rFonts w:ascii="Arial" w:hAnsi="Arial" w:cs="Arial"/>
          <w:b/>
          <w:bCs/>
          <w:sz w:val="24"/>
          <w:szCs w:val="24"/>
        </w:rPr>
        <w:t xml:space="preserve">  FONCTIONS DU PILOTE COMMANDANT DE BORD</w:t>
      </w:r>
    </w:p>
    <w:p w14:paraId="16312BD9" w14:textId="7049625F" w:rsidR="009136BA" w:rsidRPr="0072386C" w:rsidRDefault="009136BA" w:rsidP="00762880">
      <w:pPr>
        <w:pStyle w:val="Paragraphedeliste"/>
        <w:numPr>
          <w:ilvl w:val="3"/>
          <w:numId w:val="76"/>
        </w:numPr>
        <w:tabs>
          <w:tab w:val="left" w:pos="851"/>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sz w:val="20"/>
          <w:szCs w:val="20"/>
        </w:rPr>
        <w:t xml:space="preserve">Le pilote commandant de bord </w:t>
      </w:r>
      <w:r w:rsidR="00191C42" w:rsidRPr="0072386C">
        <w:rPr>
          <w:rFonts w:ascii="Arial" w:hAnsi="Arial" w:cs="Arial"/>
          <w:sz w:val="20"/>
          <w:szCs w:val="20"/>
        </w:rPr>
        <w:t>doit</w:t>
      </w:r>
      <w:r w:rsidRPr="0072386C">
        <w:rPr>
          <w:rFonts w:ascii="Arial" w:hAnsi="Arial" w:cs="Arial"/>
          <w:sz w:val="20"/>
          <w:szCs w:val="20"/>
        </w:rPr>
        <w:t xml:space="preserve"> veiller à ce que les listes de vérification spécifiées au</w:t>
      </w:r>
      <w:r w:rsidR="00051FB8">
        <w:rPr>
          <w:rFonts w:ascii="Arial" w:hAnsi="Arial" w:cs="Arial"/>
          <w:sz w:val="20"/>
          <w:szCs w:val="20"/>
        </w:rPr>
        <w:t xml:space="preserve"> </w:t>
      </w:r>
      <w:r w:rsidR="00FF11A0" w:rsidRPr="0072386C">
        <w:rPr>
          <w:rFonts w:ascii="Arial" w:hAnsi="Arial" w:cs="Arial"/>
          <w:sz w:val="20"/>
          <w:szCs w:val="20"/>
        </w:rPr>
        <w:t>§</w:t>
      </w:r>
      <w:r w:rsidRPr="0072386C">
        <w:rPr>
          <w:rFonts w:ascii="Arial" w:hAnsi="Arial" w:cs="Arial"/>
          <w:sz w:val="20"/>
          <w:szCs w:val="20"/>
        </w:rPr>
        <w:t xml:space="preserve"> </w:t>
      </w:r>
      <w:r w:rsidR="005158CE" w:rsidRPr="0072386C">
        <w:rPr>
          <w:rFonts w:ascii="Arial" w:hAnsi="Arial" w:cs="Arial"/>
          <w:sz w:val="20"/>
          <w:szCs w:val="20"/>
        </w:rPr>
        <w:t>3</w:t>
      </w:r>
      <w:r w:rsidRPr="0072386C">
        <w:rPr>
          <w:rFonts w:ascii="Arial" w:hAnsi="Arial" w:cs="Arial"/>
          <w:sz w:val="20"/>
          <w:szCs w:val="20"/>
        </w:rPr>
        <w:t>.4.2.5 soient rigoureusement respectées.</w:t>
      </w:r>
    </w:p>
    <w:p w14:paraId="776BE83D" w14:textId="77777777" w:rsidR="009136BA" w:rsidRPr="0072386C" w:rsidRDefault="009136BA" w:rsidP="00762880">
      <w:pPr>
        <w:pStyle w:val="Paragraphedeliste"/>
        <w:numPr>
          <w:ilvl w:val="3"/>
          <w:numId w:val="76"/>
        </w:numPr>
        <w:tabs>
          <w:tab w:val="left" w:pos="851"/>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sz w:val="20"/>
          <w:szCs w:val="20"/>
        </w:rPr>
        <w:t xml:space="preserve">Le pilote commandant de bord </w:t>
      </w:r>
      <w:r w:rsidR="00FF11A0" w:rsidRPr="0072386C">
        <w:rPr>
          <w:rFonts w:ascii="Arial" w:hAnsi="Arial" w:cs="Arial"/>
          <w:sz w:val="20"/>
          <w:szCs w:val="20"/>
        </w:rPr>
        <w:t>a</w:t>
      </w:r>
      <w:r w:rsidRPr="0072386C">
        <w:rPr>
          <w:rFonts w:ascii="Arial" w:hAnsi="Arial" w:cs="Arial"/>
          <w:sz w:val="20"/>
          <w:szCs w:val="20"/>
        </w:rPr>
        <w:t xml:space="preserve"> la responsabilité de signaler à l’autorité compétente la plus proche, et par les moyens les plus rapides à sa disposition, tout accident concernant l’avion qu’il pilote et ayant entraîné des blessures graves ou la mort de toute personne, ou des dégâts sérieux à l’avion ou à d’autres biens. En cas d’incapacité du pilote commandant de bord, c’est l’exploitant qui </w:t>
      </w:r>
      <w:r w:rsidR="00191C42" w:rsidRPr="0072386C">
        <w:rPr>
          <w:rFonts w:ascii="Arial" w:hAnsi="Arial" w:cs="Arial"/>
          <w:sz w:val="20"/>
          <w:szCs w:val="20"/>
        </w:rPr>
        <w:t>doit</w:t>
      </w:r>
      <w:r w:rsidRPr="0072386C">
        <w:rPr>
          <w:rFonts w:ascii="Arial" w:hAnsi="Arial" w:cs="Arial"/>
          <w:sz w:val="20"/>
          <w:szCs w:val="20"/>
        </w:rPr>
        <w:t xml:space="preserve"> s’occuper de cette notification.</w:t>
      </w:r>
    </w:p>
    <w:p w14:paraId="1B12C176" w14:textId="77777777" w:rsidR="00A66369" w:rsidRDefault="009136BA" w:rsidP="00A66369">
      <w:pPr>
        <w:pStyle w:val="Paragraphedeliste"/>
        <w:numPr>
          <w:ilvl w:val="3"/>
          <w:numId w:val="76"/>
        </w:numPr>
        <w:tabs>
          <w:tab w:val="left" w:pos="851"/>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sz w:val="20"/>
          <w:szCs w:val="20"/>
        </w:rPr>
        <w:t xml:space="preserve">Le pilote commandant de bord </w:t>
      </w:r>
      <w:r w:rsidR="00FF11A0" w:rsidRPr="0072386C">
        <w:rPr>
          <w:rFonts w:ascii="Arial" w:hAnsi="Arial" w:cs="Arial"/>
          <w:sz w:val="20"/>
          <w:szCs w:val="20"/>
        </w:rPr>
        <w:t>a</w:t>
      </w:r>
      <w:r w:rsidRPr="0072386C">
        <w:rPr>
          <w:rFonts w:ascii="Arial" w:hAnsi="Arial" w:cs="Arial"/>
          <w:sz w:val="20"/>
          <w:szCs w:val="20"/>
        </w:rPr>
        <w:t xml:space="preserve"> la responsabilité de signaler à l’exploitant à la fin d’un vol tous les défauts constatés ou présumés de l’avion.</w:t>
      </w:r>
    </w:p>
    <w:p w14:paraId="41C8B27B" w14:textId="4A4FD3B7" w:rsidR="007524E3" w:rsidRPr="00A66369" w:rsidRDefault="00A66369" w:rsidP="00A66369">
      <w:pPr>
        <w:pStyle w:val="Paragraphedeliste"/>
        <w:tabs>
          <w:tab w:val="left" w:pos="851"/>
        </w:tabs>
        <w:autoSpaceDE w:val="0"/>
        <w:autoSpaceDN w:val="0"/>
        <w:adjustRightInd w:val="0"/>
        <w:spacing w:before="120" w:after="120" w:line="360" w:lineRule="auto"/>
        <w:ind w:left="0"/>
        <w:contextualSpacing w:val="0"/>
        <w:jc w:val="both"/>
        <w:rPr>
          <w:rFonts w:ascii="Arial" w:hAnsi="Arial" w:cs="Arial"/>
          <w:sz w:val="20"/>
          <w:szCs w:val="20"/>
        </w:rPr>
      </w:pPr>
      <w:r>
        <w:rPr>
          <w:rFonts w:ascii="Arial" w:hAnsi="Arial" w:cs="Arial"/>
          <w:sz w:val="20"/>
          <w:szCs w:val="20"/>
        </w:rPr>
        <w:t>3.4.5.4</w:t>
      </w:r>
      <w:r>
        <w:rPr>
          <w:rFonts w:ascii="Arial" w:hAnsi="Arial" w:cs="Arial"/>
          <w:sz w:val="20"/>
          <w:szCs w:val="20"/>
        </w:rPr>
        <w:tab/>
      </w:r>
      <w:r w:rsidR="009136BA" w:rsidRPr="00A66369">
        <w:rPr>
          <w:rFonts w:ascii="Arial" w:hAnsi="Arial" w:cs="Arial"/>
          <w:sz w:val="20"/>
          <w:szCs w:val="20"/>
        </w:rPr>
        <w:t xml:space="preserve">Le pilote commandant de bord </w:t>
      </w:r>
      <w:r w:rsidR="00FF11A0" w:rsidRPr="00A66369">
        <w:rPr>
          <w:rFonts w:ascii="Arial" w:hAnsi="Arial" w:cs="Arial"/>
          <w:sz w:val="20"/>
          <w:szCs w:val="20"/>
        </w:rPr>
        <w:t>est</w:t>
      </w:r>
      <w:r w:rsidR="009136BA" w:rsidRPr="00A66369">
        <w:rPr>
          <w:rFonts w:ascii="Arial" w:hAnsi="Arial" w:cs="Arial"/>
          <w:sz w:val="20"/>
          <w:szCs w:val="20"/>
        </w:rPr>
        <w:t xml:space="preserve"> responsable de la tenue à jour du carnet de route ou de la déclaration générale contenant les renseignements énumérés au </w:t>
      </w:r>
      <w:r w:rsidR="005158CE" w:rsidRPr="00A66369">
        <w:rPr>
          <w:rFonts w:ascii="Arial" w:hAnsi="Arial" w:cs="Arial"/>
          <w:sz w:val="20"/>
          <w:szCs w:val="20"/>
        </w:rPr>
        <w:t>§</w:t>
      </w:r>
      <w:r w:rsidR="009136BA" w:rsidRPr="00A66369">
        <w:rPr>
          <w:rFonts w:ascii="Arial" w:hAnsi="Arial" w:cs="Arial"/>
          <w:sz w:val="20"/>
          <w:szCs w:val="20"/>
        </w:rPr>
        <w:t xml:space="preserve"> </w:t>
      </w:r>
      <w:r w:rsidR="005158CE" w:rsidRPr="00A66369">
        <w:rPr>
          <w:rFonts w:ascii="Arial" w:hAnsi="Arial" w:cs="Arial"/>
          <w:sz w:val="20"/>
          <w:szCs w:val="20"/>
        </w:rPr>
        <w:t>2.8.2</w:t>
      </w:r>
      <w:r w:rsidR="009136BA" w:rsidRPr="00A66369">
        <w:rPr>
          <w:rFonts w:ascii="Arial" w:hAnsi="Arial" w:cs="Arial"/>
          <w:sz w:val="20"/>
          <w:szCs w:val="20"/>
        </w:rPr>
        <w:t>.</w:t>
      </w:r>
    </w:p>
    <w:p w14:paraId="7EF9F5F8" w14:textId="77777777" w:rsidR="009136BA" w:rsidRPr="0072386C" w:rsidRDefault="009136BA" w:rsidP="00762880">
      <w:pPr>
        <w:pStyle w:val="Paragraphedeliste"/>
        <w:numPr>
          <w:ilvl w:val="2"/>
          <w:numId w:val="76"/>
        </w:numPr>
        <w:autoSpaceDE w:val="0"/>
        <w:autoSpaceDN w:val="0"/>
        <w:adjustRightInd w:val="0"/>
        <w:spacing w:before="240" w:after="240" w:line="360" w:lineRule="auto"/>
        <w:contextualSpacing w:val="0"/>
        <w:jc w:val="both"/>
        <w:rPr>
          <w:rFonts w:ascii="Arial" w:hAnsi="Arial" w:cs="Arial"/>
          <w:b/>
          <w:bCs/>
          <w:sz w:val="24"/>
          <w:szCs w:val="24"/>
        </w:rPr>
      </w:pPr>
      <w:r w:rsidRPr="0072386C">
        <w:rPr>
          <w:rFonts w:ascii="Arial" w:hAnsi="Arial" w:cs="Arial"/>
          <w:b/>
          <w:bCs/>
          <w:sz w:val="24"/>
          <w:szCs w:val="24"/>
        </w:rPr>
        <w:t xml:space="preserve">  BAGAGES A MAIN (DECOLLAGE ET ATTERRISSAGE)</w:t>
      </w:r>
    </w:p>
    <w:p w14:paraId="565E1797" w14:textId="77777777" w:rsidR="009136BA" w:rsidRPr="0072386C" w:rsidRDefault="009136BA" w:rsidP="00BC7BD3">
      <w:pPr>
        <w:autoSpaceDE w:val="0"/>
        <w:autoSpaceDN w:val="0"/>
        <w:adjustRightInd w:val="0"/>
        <w:spacing w:before="120" w:after="120" w:line="360" w:lineRule="auto"/>
        <w:ind w:firstLine="567"/>
        <w:jc w:val="both"/>
        <w:rPr>
          <w:rFonts w:ascii="Arial" w:hAnsi="Arial" w:cs="Arial"/>
          <w:szCs w:val="20"/>
        </w:rPr>
      </w:pPr>
      <w:r w:rsidRPr="0072386C">
        <w:rPr>
          <w:rFonts w:ascii="Arial" w:hAnsi="Arial" w:cs="Arial"/>
          <w:sz w:val="20"/>
          <w:szCs w:val="20"/>
        </w:rPr>
        <w:t xml:space="preserve">L’exploitant </w:t>
      </w:r>
      <w:r w:rsidR="00191C42" w:rsidRPr="0072386C">
        <w:rPr>
          <w:rFonts w:ascii="Arial" w:hAnsi="Arial" w:cs="Arial"/>
          <w:sz w:val="20"/>
          <w:szCs w:val="20"/>
        </w:rPr>
        <w:t>doit</w:t>
      </w:r>
      <w:r w:rsidRPr="0072386C">
        <w:rPr>
          <w:rFonts w:ascii="Arial" w:hAnsi="Arial" w:cs="Arial"/>
          <w:sz w:val="20"/>
          <w:szCs w:val="20"/>
        </w:rPr>
        <w:t xml:space="preserve"> spécifier des procédures pour faire en sorte que tous les bagages à main introduits dans l’avion et dans la cabine de passagers soient rangés de façon appropriée et sûre.</w:t>
      </w:r>
    </w:p>
    <w:p w14:paraId="72BBD64B" w14:textId="77777777" w:rsidR="00C135E5" w:rsidRPr="0072386C" w:rsidRDefault="009136BA" w:rsidP="00F423FE">
      <w:pPr>
        <w:jc w:val="center"/>
        <w:rPr>
          <w:rFonts w:ascii="Arial" w:hAnsi="Arial" w:cs="Arial"/>
          <w:b/>
          <w:bCs/>
          <w:sz w:val="28"/>
          <w:szCs w:val="28"/>
        </w:rPr>
      </w:pPr>
      <w:r w:rsidRPr="0072386C">
        <w:rPr>
          <w:rFonts w:ascii="Arial" w:hAnsi="Arial" w:cs="Arial"/>
          <w:sz w:val="20"/>
          <w:szCs w:val="20"/>
        </w:rPr>
        <w:br w:type="page"/>
      </w:r>
      <w:r w:rsidR="0014209C" w:rsidRPr="0072386C">
        <w:rPr>
          <w:rFonts w:ascii="Arial" w:hAnsi="Arial" w:cs="Arial"/>
          <w:b/>
          <w:bCs/>
          <w:sz w:val="28"/>
          <w:szCs w:val="28"/>
        </w:rPr>
        <w:lastRenderedPageBreak/>
        <w:t>CHAPITRE</w:t>
      </w:r>
      <w:r w:rsidR="00846559" w:rsidRPr="0072386C">
        <w:rPr>
          <w:rFonts w:ascii="Arial" w:hAnsi="Arial" w:cs="Arial"/>
          <w:b/>
          <w:bCs/>
          <w:sz w:val="28"/>
          <w:szCs w:val="28"/>
        </w:rPr>
        <w:t xml:space="preserve"> 3.5</w:t>
      </w:r>
    </w:p>
    <w:p w14:paraId="2B18DE4E" w14:textId="77777777" w:rsidR="009136BA" w:rsidRPr="0072386C" w:rsidRDefault="009136BA" w:rsidP="00F423FE">
      <w:pPr>
        <w:autoSpaceDE w:val="0"/>
        <w:autoSpaceDN w:val="0"/>
        <w:adjustRightInd w:val="0"/>
        <w:spacing w:before="240" w:after="240" w:line="360" w:lineRule="auto"/>
        <w:ind w:left="-284" w:firstLine="284"/>
        <w:jc w:val="center"/>
        <w:rPr>
          <w:rFonts w:ascii="Arial" w:hAnsi="Arial" w:cs="Arial"/>
          <w:b/>
          <w:bCs/>
          <w:sz w:val="28"/>
          <w:szCs w:val="28"/>
        </w:rPr>
      </w:pPr>
      <w:r w:rsidRPr="0072386C">
        <w:rPr>
          <w:rFonts w:ascii="Arial" w:hAnsi="Arial" w:cs="Arial"/>
          <w:b/>
          <w:bCs/>
          <w:sz w:val="28"/>
          <w:szCs w:val="28"/>
        </w:rPr>
        <w:t>LIMITES D’EMPLOI RELATIVES AUX PERFORMANCES DES AVIONS</w:t>
      </w:r>
    </w:p>
    <w:p w14:paraId="74150EE7" w14:textId="77777777" w:rsidR="009136BA" w:rsidRPr="0072386C" w:rsidRDefault="009136BA" w:rsidP="00762880">
      <w:pPr>
        <w:pStyle w:val="Paragraphedeliste"/>
        <w:numPr>
          <w:ilvl w:val="2"/>
          <w:numId w:val="77"/>
        </w:numPr>
        <w:autoSpaceDE w:val="0"/>
        <w:autoSpaceDN w:val="0"/>
        <w:adjustRightInd w:val="0"/>
        <w:spacing w:before="240" w:after="240" w:line="360" w:lineRule="auto"/>
        <w:contextualSpacing w:val="0"/>
        <w:jc w:val="both"/>
        <w:rPr>
          <w:rFonts w:ascii="Arial" w:hAnsi="Arial" w:cs="Arial"/>
          <w:b/>
          <w:bCs/>
          <w:sz w:val="24"/>
          <w:szCs w:val="24"/>
        </w:rPr>
      </w:pPr>
      <w:r w:rsidRPr="0072386C">
        <w:rPr>
          <w:rFonts w:ascii="Arial" w:hAnsi="Arial" w:cs="Arial"/>
          <w:b/>
          <w:bCs/>
          <w:sz w:val="24"/>
          <w:szCs w:val="24"/>
        </w:rPr>
        <w:t>GENERALITES</w:t>
      </w:r>
    </w:p>
    <w:p w14:paraId="66E9B970" w14:textId="5573706B" w:rsidR="009136BA" w:rsidRPr="0072386C" w:rsidRDefault="009136BA" w:rsidP="009F1906">
      <w:pPr>
        <w:autoSpaceDE w:val="0"/>
        <w:autoSpaceDN w:val="0"/>
        <w:adjustRightInd w:val="0"/>
        <w:spacing w:before="120" w:after="120" w:line="360" w:lineRule="auto"/>
        <w:jc w:val="both"/>
        <w:rPr>
          <w:rFonts w:ascii="Arial" w:hAnsi="Arial" w:cs="Arial"/>
          <w:iCs/>
          <w:sz w:val="20"/>
          <w:szCs w:val="20"/>
        </w:rPr>
      </w:pPr>
      <w:r w:rsidRPr="0072386C">
        <w:rPr>
          <w:rFonts w:ascii="Arial" w:hAnsi="Arial" w:cs="Arial"/>
          <w:iCs/>
          <w:sz w:val="20"/>
          <w:szCs w:val="20"/>
        </w:rPr>
        <w:t>Pour les avions auxquels les Parties IIIA et IIIB d</w:t>
      </w:r>
      <w:r w:rsidR="0036351A" w:rsidRPr="0072386C">
        <w:rPr>
          <w:rFonts w:ascii="Arial" w:hAnsi="Arial" w:cs="Arial"/>
          <w:iCs/>
          <w:sz w:val="20"/>
          <w:szCs w:val="20"/>
        </w:rPr>
        <w:t xml:space="preserve">e l’Annexe </w:t>
      </w:r>
      <w:r w:rsidRPr="0072386C">
        <w:rPr>
          <w:rFonts w:ascii="Arial" w:hAnsi="Arial" w:cs="Arial"/>
          <w:iCs/>
          <w:sz w:val="20"/>
          <w:szCs w:val="20"/>
        </w:rPr>
        <w:t>8</w:t>
      </w:r>
      <w:r w:rsidR="009F3144" w:rsidRPr="0072386C">
        <w:rPr>
          <w:rFonts w:ascii="Arial" w:hAnsi="Arial" w:cs="Arial"/>
          <w:iCs/>
          <w:sz w:val="20"/>
          <w:szCs w:val="20"/>
        </w:rPr>
        <w:t xml:space="preserve"> </w:t>
      </w:r>
      <w:r w:rsidR="0036351A" w:rsidRPr="0072386C">
        <w:rPr>
          <w:rFonts w:ascii="Arial" w:hAnsi="Arial" w:cs="Arial"/>
          <w:iCs/>
          <w:sz w:val="20"/>
          <w:szCs w:val="20"/>
        </w:rPr>
        <w:t>à la convention de Chicago</w:t>
      </w:r>
      <w:r w:rsidRPr="0072386C">
        <w:rPr>
          <w:rFonts w:ascii="Arial" w:hAnsi="Arial" w:cs="Arial"/>
          <w:iCs/>
          <w:sz w:val="20"/>
          <w:szCs w:val="20"/>
        </w:rPr>
        <w:t xml:space="preserve"> ne s’appliquent pas en raison de l’exemption prévue par l’article 41 de la Convention, si l’aéronef est immatriculé au Togo, </w:t>
      </w:r>
      <w:r w:rsidR="00BC7BD3" w:rsidRPr="0072386C">
        <w:rPr>
          <w:rFonts w:ascii="Arial" w:hAnsi="Arial" w:cs="Arial"/>
          <w:iCs/>
          <w:sz w:val="20"/>
          <w:szCs w:val="20"/>
        </w:rPr>
        <w:t>l’Autorité de l’aviation civile</w:t>
      </w:r>
      <w:r w:rsidRPr="0072386C">
        <w:rPr>
          <w:rFonts w:ascii="Arial" w:hAnsi="Arial" w:cs="Arial"/>
          <w:iCs/>
          <w:sz w:val="20"/>
          <w:szCs w:val="20"/>
        </w:rPr>
        <w:t xml:space="preserve"> veillera à ce que le niveau de performances prescrit au </w:t>
      </w:r>
      <w:r w:rsidR="00E07A00" w:rsidRPr="0072386C">
        <w:rPr>
          <w:rFonts w:ascii="Arial" w:hAnsi="Arial" w:cs="Arial"/>
          <w:iCs/>
          <w:sz w:val="20"/>
          <w:szCs w:val="20"/>
        </w:rPr>
        <w:t xml:space="preserve">§ </w:t>
      </w:r>
      <w:r w:rsidR="005158CE" w:rsidRPr="0072386C">
        <w:rPr>
          <w:rFonts w:ascii="Arial" w:hAnsi="Arial" w:cs="Arial"/>
          <w:iCs/>
          <w:sz w:val="20"/>
          <w:szCs w:val="20"/>
        </w:rPr>
        <w:t>3</w:t>
      </w:r>
      <w:r w:rsidRPr="0072386C">
        <w:rPr>
          <w:rFonts w:ascii="Arial" w:hAnsi="Arial" w:cs="Arial"/>
          <w:iCs/>
          <w:sz w:val="20"/>
          <w:szCs w:val="20"/>
        </w:rPr>
        <w:t>.5.2</w:t>
      </w:r>
      <w:r w:rsidR="008C41B7" w:rsidRPr="0072386C">
        <w:rPr>
          <w:rFonts w:ascii="Arial" w:hAnsi="Arial" w:cs="Arial"/>
          <w:iCs/>
          <w:sz w:val="20"/>
          <w:szCs w:val="20"/>
        </w:rPr>
        <w:t xml:space="preserve"> </w:t>
      </w:r>
      <w:r w:rsidRPr="0072386C">
        <w:rPr>
          <w:rFonts w:ascii="Arial" w:hAnsi="Arial" w:cs="Arial"/>
          <w:iCs/>
          <w:sz w:val="20"/>
          <w:szCs w:val="20"/>
        </w:rPr>
        <w:t>soit atteint dans toute la mesure où il est possible de le faire.</w:t>
      </w:r>
    </w:p>
    <w:p w14:paraId="2F7BF1E7" w14:textId="77777777" w:rsidR="009136BA" w:rsidRPr="0072386C" w:rsidRDefault="009136BA" w:rsidP="00762880">
      <w:pPr>
        <w:pStyle w:val="Paragraphedeliste"/>
        <w:numPr>
          <w:ilvl w:val="2"/>
          <w:numId w:val="77"/>
        </w:numPr>
        <w:autoSpaceDE w:val="0"/>
        <w:autoSpaceDN w:val="0"/>
        <w:adjustRightInd w:val="0"/>
        <w:spacing w:before="240" w:after="240" w:line="360" w:lineRule="auto"/>
        <w:contextualSpacing w:val="0"/>
        <w:jc w:val="both"/>
        <w:rPr>
          <w:rFonts w:ascii="Arial" w:hAnsi="Arial" w:cs="Arial"/>
          <w:b/>
          <w:bCs/>
          <w:sz w:val="24"/>
          <w:szCs w:val="24"/>
        </w:rPr>
      </w:pPr>
      <w:r w:rsidRPr="0072386C">
        <w:rPr>
          <w:rFonts w:ascii="Arial" w:hAnsi="Arial" w:cs="Arial"/>
          <w:b/>
          <w:bCs/>
          <w:sz w:val="24"/>
          <w:szCs w:val="24"/>
        </w:rPr>
        <w:t xml:space="preserve">AVIONS DONT LE CERTIFICAT DE NAVIGABILITE A ETE DELIVRE CONFORMEMENT AUX DISPOSITIONS </w:t>
      </w:r>
      <w:r w:rsidR="008B77DE" w:rsidRPr="0072386C">
        <w:rPr>
          <w:rFonts w:ascii="Arial" w:hAnsi="Arial" w:cs="Arial"/>
          <w:b/>
          <w:bCs/>
          <w:sz w:val="24"/>
          <w:szCs w:val="24"/>
        </w:rPr>
        <w:t xml:space="preserve">DU RANT 08 PART </w:t>
      </w:r>
      <w:r w:rsidR="00573D11" w:rsidRPr="0072386C">
        <w:rPr>
          <w:rFonts w:ascii="Arial" w:hAnsi="Arial" w:cs="Arial"/>
          <w:b/>
          <w:bCs/>
          <w:sz w:val="24"/>
          <w:szCs w:val="24"/>
        </w:rPr>
        <w:t>21</w:t>
      </w:r>
      <w:r w:rsidR="008B77DE" w:rsidRPr="0072386C">
        <w:rPr>
          <w:rFonts w:ascii="Arial" w:hAnsi="Arial" w:cs="Arial"/>
          <w:b/>
          <w:bCs/>
          <w:sz w:val="24"/>
          <w:szCs w:val="24"/>
        </w:rPr>
        <w:t xml:space="preserve"> </w:t>
      </w:r>
      <w:r w:rsidR="008118E1" w:rsidRPr="0072386C">
        <w:rPr>
          <w:rFonts w:ascii="Arial" w:hAnsi="Arial" w:cs="Arial"/>
          <w:b/>
          <w:bCs/>
          <w:sz w:val="24"/>
          <w:szCs w:val="24"/>
        </w:rPr>
        <w:t xml:space="preserve"> </w:t>
      </w:r>
    </w:p>
    <w:p w14:paraId="40FBFA31" w14:textId="1A7E7C09" w:rsidR="009136BA" w:rsidRPr="0072386C" w:rsidRDefault="009136BA" w:rsidP="00762880">
      <w:pPr>
        <w:pStyle w:val="Paragraphedeliste"/>
        <w:numPr>
          <w:ilvl w:val="3"/>
          <w:numId w:val="77"/>
        </w:numPr>
        <w:tabs>
          <w:tab w:val="left" w:pos="851"/>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iCs/>
          <w:sz w:val="20"/>
          <w:szCs w:val="20"/>
        </w:rPr>
        <w:t>Les</w:t>
      </w:r>
      <w:r w:rsidRPr="0072386C">
        <w:rPr>
          <w:rFonts w:ascii="Arial" w:hAnsi="Arial" w:cs="Arial"/>
          <w:sz w:val="20"/>
          <w:szCs w:val="20"/>
        </w:rPr>
        <w:t xml:space="preserve"> </w:t>
      </w:r>
      <w:r w:rsidR="00821FF5" w:rsidRPr="0072386C">
        <w:rPr>
          <w:rFonts w:ascii="Arial" w:hAnsi="Arial" w:cs="Arial"/>
          <w:sz w:val="20"/>
          <w:szCs w:val="20"/>
        </w:rPr>
        <w:t>exigences</w:t>
      </w:r>
      <w:r w:rsidRPr="0072386C">
        <w:rPr>
          <w:rFonts w:ascii="Arial" w:hAnsi="Arial" w:cs="Arial"/>
          <w:sz w:val="20"/>
          <w:szCs w:val="20"/>
        </w:rPr>
        <w:t xml:space="preserve"> </w:t>
      </w:r>
      <w:r w:rsidR="00472678" w:rsidRPr="0072386C">
        <w:rPr>
          <w:rFonts w:ascii="Arial" w:hAnsi="Arial" w:cs="Arial"/>
          <w:sz w:val="20"/>
          <w:szCs w:val="20"/>
        </w:rPr>
        <w:t xml:space="preserve">des § </w:t>
      </w:r>
      <w:r w:rsidR="00EF5D5C" w:rsidRPr="0072386C">
        <w:rPr>
          <w:rFonts w:ascii="Arial" w:hAnsi="Arial" w:cs="Arial"/>
          <w:sz w:val="20"/>
          <w:szCs w:val="20"/>
        </w:rPr>
        <w:t xml:space="preserve">3.5.2.2 à 3.5.2.9 </w:t>
      </w:r>
      <w:r w:rsidRPr="0072386C">
        <w:rPr>
          <w:rFonts w:ascii="Arial" w:hAnsi="Arial" w:cs="Arial"/>
          <w:sz w:val="20"/>
          <w:szCs w:val="20"/>
        </w:rPr>
        <w:t>s’appliquent aux avions auxquels les dispositions d</w:t>
      </w:r>
      <w:r w:rsidR="002D73E7" w:rsidRPr="0072386C">
        <w:rPr>
          <w:rFonts w:ascii="Arial" w:hAnsi="Arial" w:cs="Arial"/>
          <w:iCs/>
          <w:sz w:val="20"/>
          <w:szCs w:val="20"/>
        </w:rPr>
        <w:t>e l’Annexe 8, Parties IIIA et IIIB</w:t>
      </w:r>
      <w:r w:rsidR="00111570" w:rsidRPr="0072386C">
        <w:rPr>
          <w:rFonts w:ascii="Arial" w:hAnsi="Arial" w:cs="Arial"/>
          <w:iCs/>
          <w:sz w:val="20"/>
          <w:szCs w:val="20"/>
        </w:rPr>
        <w:t xml:space="preserve"> sont applicables</w:t>
      </w:r>
      <w:r w:rsidRPr="0072386C">
        <w:rPr>
          <w:rFonts w:ascii="Arial" w:hAnsi="Arial" w:cs="Arial"/>
          <w:sz w:val="20"/>
          <w:szCs w:val="20"/>
        </w:rPr>
        <w:t>.</w:t>
      </w:r>
    </w:p>
    <w:p w14:paraId="1DBA0A63" w14:textId="77777777" w:rsidR="009136BA" w:rsidRPr="0072386C" w:rsidRDefault="009136BA" w:rsidP="00534110">
      <w:pPr>
        <w:tabs>
          <w:tab w:val="left" w:pos="851"/>
        </w:tabs>
        <w:autoSpaceDE w:val="0"/>
        <w:autoSpaceDN w:val="0"/>
        <w:adjustRightInd w:val="0"/>
        <w:spacing w:before="120" w:after="120" w:line="360" w:lineRule="auto"/>
        <w:ind w:firstLine="567"/>
        <w:jc w:val="both"/>
        <w:rPr>
          <w:rFonts w:ascii="Arial" w:hAnsi="Arial" w:cs="Arial"/>
          <w:i/>
          <w:iCs/>
          <w:sz w:val="20"/>
          <w:szCs w:val="20"/>
        </w:rPr>
      </w:pPr>
      <w:proofErr w:type="gramStart"/>
      <w:r w:rsidRPr="0072386C">
        <w:rPr>
          <w:rFonts w:ascii="Arial" w:hAnsi="Arial" w:cs="Arial"/>
          <w:i/>
          <w:iCs/>
          <w:sz w:val="20"/>
          <w:szCs w:val="20"/>
        </w:rPr>
        <w:t>Note.—</w:t>
      </w:r>
      <w:proofErr w:type="gramEnd"/>
      <w:r w:rsidRPr="0072386C">
        <w:rPr>
          <w:rFonts w:ascii="Arial" w:hAnsi="Arial" w:cs="Arial"/>
          <w:i/>
          <w:iCs/>
          <w:sz w:val="20"/>
          <w:szCs w:val="20"/>
        </w:rPr>
        <w:t xml:space="preserve"> Les</w:t>
      </w:r>
      <w:r w:rsidR="007B2CC7" w:rsidRPr="0072386C">
        <w:rPr>
          <w:rFonts w:ascii="Arial" w:hAnsi="Arial" w:cs="Arial"/>
          <w:sz w:val="20"/>
          <w:szCs w:val="20"/>
        </w:rPr>
        <w:t xml:space="preserve"> </w:t>
      </w:r>
      <w:r w:rsidR="00821FF5" w:rsidRPr="0072386C">
        <w:rPr>
          <w:rFonts w:ascii="Arial" w:hAnsi="Arial" w:cs="Arial"/>
          <w:sz w:val="20"/>
          <w:szCs w:val="20"/>
        </w:rPr>
        <w:t>exigences</w:t>
      </w:r>
      <w:r w:rsidR="00472678" w:rsidRPr="0072386C">
        <w:rPr>
          <w:rFonts w:ascii="Arial" w:hAnsi="Arial" w:cs="Arial"/>
          <w:i/>
          <w:iCs/>
          <w:sz w:val="20"/>
          <w:szCs w:val="20"/>
        </w:rPr>
        <w:t xml:space="preserve"> d</w:t>
      </w:r>
      <w:r w:rsidR="00E52966" w:rsidRPr="0072386C">
        <w:rPr>
          <w:rFonts w:ascii="Arial" w:hAnsi="Arial" w:cs="Arial"/>
          <w:i/>
          <w:iCs/>
          <w:sz w:val="20"/>
          <w:szCs w:val="20"/>
        </w:rPr>
        <w:t>es</w:t>
      </w:r>
      <w:r w:rsidR="00472678" w:rsidRPr="0072386C">
        <w:rPr>
          <w:rFonts w:ascii="Arial" w:hAnsi="Arial" w:cs="Arial"/>
          <w:i/>
          <w:iCs/>
          <w:sz w:val="20"/>
          <w:szCs w:val="20"/>
        </w:rPr>
        <w:t xml:space="preserve"> chapitre</w:t>
      </w:r>
      <w:r w:rsidR="00E52966" w:rsidRPr="0072386C">
        <w:rPr>
          <w:rFonts w:ascii="Arial" w:hAnsi="Arial" w:cs="Arial"/>
          <w:i/>
          <w:iCs/>
          <w:sz w:val="20"/>
          <w:szCs w:val="20"/>
        </w:rPr>
        <w:t>s</w:t>
      </w:r>
      <w:r w:rsidRPr="0072386C">
        <w:rPr>
          <w:rFonts w:ascii="Arial" w:hAnsi="Arial" w:cs="Arial"/>
          <w:i/>
          <w:iCs/>
          <w:sz w:val="20"/>
          <w:szCs w:val="20"/>
        </w:rPr>
        <w:t xml:space="preserve"> </w:t>
      </w:r>
      <w:r w:rsidR="00F72B5F" w:rsidRPr="0072386C">
        <w:rPr>
          <w:rFonts w:ascii="Arial" w:hAnsi="Arial" w:cs="Arial"/>
          <w:i/>
          <w:iCs/>
          <w:sz w:val="20"/>
          <w:szCs w:val="20"/>
        </w:rPr>
        <w:t>B</w:t>
      </w:r>
      <w:r w:rsidRPr="0072386C">
        <w:rPr>
          <w:rFonts w:ascii="Arial" w:hAnsi="Arial" w:cs="Arial"/>
          <w:i/>
          <w:iCs/>
          <w:sz w:val="20"/>
          <w:szCs w:val="20"/>
        </w:rPr>
        <w:t xml:space="preserve"> </w:t>
      </w:r>
      <w:r w:rsidR="00E52966" w:rsidRPr="0072386C">
        <w:rPr>
          <w:rFonts w:ascii="Arial" w:hAnsi="Arial" w:cs="Arial"/>
          <w:i/>
          <w:iCs/>
          <w:sz w:val="20"/>
          <w:szCs w:val="20"/>
        </w:rPr>
        <w:t xml:space="preserve">et H </w:t>
      </w:r>
      <w:r w:rsidRPr="0072386C">
        <w:rPr>
          <w:rFonts w:ascii="Arial" w:hAnsi="Arial" w:cs="Arial"/>
          <w:i/>
          <w:iCs/>
          <w:sz w:val="20"/>
          <w:szCs w:val="20"/>
        </w:rPr>
        <w:t xml:space="preserve">du RANT 08 </w:t>
      </w:r>
      <w:r w:rsidR="00F72B5F" w:rsidRPr="0072386C">
        <w:rPr>
          <w:rFonts w:ascii="Arial" w:hAnsi="Arial" w:cs="Arial"/>
          <w:i/>
          <w:iCs/>
          <w:sz w:val="20"/>
          <w:szCs w:val="20"/>
        </w:rPr>
        <w:t xml:space="preserve">PART </w:t>
      </w:r>
      <w:proofErr w:type="gramStart"/>
      <w:r w:rsidR="00F72B5F" w:rsidRPr="0072386C">
        <w:rPr>
          <w:rFonts w:ascii="Arial" w:hAnsi="Arial" w:cs="Arial"/>
          <w:i/>
          <w:iCs/>
          <w:sz w:val="20"/>
          <w:szCs w:val="20"/>
        </w:rPr>
        <w:t>21</w:t>
      </w:r>
      <w:r w:rsidRPr="0072386C">
        <w:rPr>
          <w:rFonts w:ascii="Arial" w:hAnsi="Arial" w:cs="Arial"/>
          <w:i/>
          <w:iCs/>
          <w:sz w:val="20"/>
          <w:szCs w:val="20"/>
        </w:rPr>
        <w:t xml:space="preserve"> ,</w:t>
      </w:r>
      <w:proofErr w:type="gramEnd"/>
      <w:r w:rsidRPr="0072386C">
        <w:rPr>
          <w:rFonts w:ascii="Arial" w:hAnsi="Arial" w:cs="Arial"/>
          <w:i/>
          <w:iCs/>
          <w:sz w:val="20"/>
          <w:szCs w:val="20"/>
        </w:rPr>
        <w:t xml:space="preserve"> s’appliquent à tous les avions de masse maximale au décollage certifiée supérieure à 5 700 kg qui sont destinés à transporter des passagers, du fret ou du courrier dans le cadre de vols internationaux. </w:t>
      </w:r>
    </w:p>
    <w:p w14:paraId="052D309D" w14:textId="77777777" w:rsidR="009136BA" w:rsidRPr="0072386C" w:rsidRDefault="009136BA" w:rsidP="00762880">
      <w:pPr>
        <w:pStyle w:val="Paragraphedeliste"/>
        <w:numPr>
          <w:ilvl w:val="3"/>
          <w:numId w:val="77"/>
        </w:numPr>
        <w:tabs>
          <w:tab w:val="left" w:pos="851"/>
        </w:tabs>
        <w:autoSpaceDE w:val="0"/>
        <w:autoSpaceDN w:val="0"/>
        <w:adjustRightInd w:val="0"/>
        <w:spacing w:before="120" w:after="120" w:line="360" w:lineRule="auto"/>
        <w:ind w:left="0" w:firstLine="0"/>
        <w:contextualSpacing w:val="0"/>
        <w:jc w:val="both"/>
        <w:rPr>
          <w:rFonts w:ascii="Arial" w:hAnsi="Arial" w:cs="Arial"/>
          <w:iCs/>
          <w:sz w:val="20"/>
          <w:szCs w:val="20"/>
        </w:rPr>
      </w:pPr>
      <w:r w:rsidRPr="0072386C">
        <w:rPr>
          <w:rFonts w:ascii="Arial" w:hAnsi="Arial" w:cs="Arial"/>
          <w:iCs/>
          <w:sz w:val="20"/>
          <w:szCs w:val="20"/>
        </w:rPr>
        <w:t xml:space="preserve">L’avion </w:t>
      </w:r>
      <w:r w:rsidR="00BA22F3" w:rsidRPr="0072386C">
        <w:rPr>
          <w:rFonts w:ascii="Arial" w:hAnsi="Arial" w:cs="Arial"/>
          <w:iCs/>
          <w:sz w:val="20"/>
          <w:szCs w:val="20"/>
        </w:rPr>
        <w:t>est</w:t>
      </w:r>
      <w:r w:rsidRPr="0072386C">
        <w:rPr>
          <w:rFonts w:ascii="Arial" w:hAnsi="Arial" w:cs="Arial"/>
          <w:iCs/>
          <w:sz w:val="20"/>
          <w:szCs w:val="20"/>
        </w:rPr>
        <w:t xml:space="preserve"> utilisé conformément aux dispositions de son certificat de navigabilité et dans le cadre des limites d’emploi approuvées figurant dans son manuel de vol.</w:t>
      </w:r>
    </w:p>
    <w:p w14:paraId="31AEB6CD" w14:textId="77777777" w:rsidR="009136BA" w:rsidRPr="0072386C" w:rsidRDefault="009136BA" w:rsidP="00762880">
      <w:pPr>
        <w:pStyle w:val="Paragraphedeliste"/>
        <w:numPr>
          <w:ilvl w:val="3"/>
          <w:numId w:val="77"/>
        </w:numPr>
        <w:tabs>
          <w:tab w:val="left" w:pos="851"/>
        </w:tabs>
        <w:autoSpaceDE w:val="0"/>
        <w:autoSpaceDN w:val="0"/>
        <w:adjustRightInd w:val="0"/>
        <w:spacing w:before="120" w:after="120" w:line="360" w:lineRule="auto"/>
        <w:ind w:left="0" w:firstLine="0"/>
        <w:contextualSpacing w:val="0"/>
        <w:jc w:val="both"/>
        <w:rPr>
          <w:rFonts w:ascii="Arial" w:hAnsi="Arial" w:cs="Arial"/>
          <w:iCs/>
          <w:sz w:val="20"/>
          <w:szCs w:val="20"/>
        </w:rPr>
      </w:pPr>
      <w:r w:rsidRPr="0072386C">
        <w:rPr>
          <w:rFonts w:ascii="Arial" w:hAnsi="Arial" w:cs="Arial"/>
          <w:iCs/>
          <w:sz w:val="20"/>
          <w:szCs w:val="20"/>
        </w:rPr>
        <w:t xml:space="preserve">L’État d’immatriculation </w:t>
      </w:r>
      <w:r w:rsidR="00D933EE" w:rsidRPr="0072386C">
        <w:rPr>
          <w:rFonts w:ascii="Arial" w:hAnsi="Arial" w:cs="Arial"/>
          <w:iCs/>
          <w:sz w:val="20"/>
          <w:szCs w:val="20"/>
        </w:rPr>
        <w:t xml:space="preserve">ou </w:t>
      </w:r>
      <w:r w:rsidR="00BC7BD3" w:rsidRPr="0072386C">
        <w:rPr>
          <w:rFonts w:ascii="Arial" w:hAnsi="Arial" w:cs="Arial"/>
          <w:iCs/>
          <w:sz w:val="20"/>
          <w:szCs w:val="20"/>
        </w:rPr>
        <w:t xml:space="preserve">l’Autorité de l’aviation civile </w:t>
      </w:r>
      <w:r w:rsidR="00BA22F3" w:rsidRPr="0072386C">
        <w:rPr>
          <w:rFonts w:ascii="Arial" w:hAnsi="Arial" w:cs="Arial"/>
          <w:iCs/>
          <w:sz w:val="20"/>
          <w:szCs w:val="20"/>
        </w:rPr>
        <w:t>prend</w:t>
      </w:r>
      <w:r w:rsidRPr="0072386C">
        <w:rPr>
          <w:rFonts w:ascii="Arial" w:hAnsi="Arial" w:cs="Arial"/>
          <w:iCs/>
          <w:sz w:val="20"/>
          <w:szCs w:val="20"/>
        </w:rPr>
        <w:t xml:space="preserve"> toutes les précautions raisonnablement possibles pour veiller au maintien du niveau général de sécurité envisagé par les présentes dispositions, dans toutes les conditions d’utilisation prévues, notamment celles qui ne sont pas expressément visées par les dispositions </w:t>
      </w:r>
      <w:r w:rsidR="00EF5D5C" w:rsidRPr="0072386C">
        <w:rPr>
          <w:rFonts w:ascii="Arial" w:hAnsi="Arial" w:cs="Arial"/>
          <w:iCs/>
          <w:sz w:val="20"/>
          <w:szCs w:val="20"/>
        </w:rPr>
        <w:t>du présent</w:t>
      </w:r>
      <w:r w:rsidR="00D933EE" w:rsidRPr="0072386C">
        <w:rPr>
          <w:rFonts w:ascii="Arial" w:hAnsi="Arial" w:cs="Arial"/>
          <w:iCs/>
          <w:sz w:val="20"/>
          <w:szCs w:val="20"/>
        </w:rPr>
        <w:t xml:space="preserve"> chapitre</w:t>
      </w:r>
      <w:r w:rsidRPr="0072386C">
        <w:rPr>
          <w:rFonts w:ascii="Arial" w:hAnsi="Arial" w:cs="Arial"/>
          <w:iCs/>
          <w:sz w:val="20"/>
          <w:szCs w:val="20"/>
        </w:rPr>
        <w:t>.</w:t>
      </w:r>
    </w:p>
    <w:p w14:paraId="5DC1A678" w14:textId="2F107730" w:rsidR="001F49E6" w:rsidRDefault="009136BA" w:rsidP="001F49E6">
      <w:pPr>
        <w:pStyle w:val="Paragraphedeliste"/>
        <w:numPr>
          <w:ilvl w:val="3"/>
          <w:numId w:val="77"/>
        </w:numPr>
        <w:tabs>
          <w:tab w:val="left" w:pos="851"/>
        </w:tabs>
        <w:autoSpaceDE w:val="0"/>
        <w:autoSpaceDN w:val="0"/>
        <w:adjustRightInd w:val="0"/>
        <w:spacing w:before="120" w:after="120" w:line="360" w:lineRule="auto"/>
        <w:ind w:left="0" w:firstLine="0"/>
        <w:contextualSpacing w:val="0"/>
        <w:jc w:val="both"/>
        <w:rPr>
          <w:rFonts w:ascii="Arial" w:hAnsi="Arial" w:cs="Arial"/>
          <w:iCs/>
          <w:sz w:val="20"/>
          <w:szCs w:val="20"/>
        </w:rPr>
      </w:pPr>
      <w:r w:rsidRPr="0072386C">
        <w:rPr>
          <w:rFonts w:ascii="Arial" w:hAnsi="Arial" w:cs="Arial"/>
          <w:iCs/>
          <w:sz w:val="20"/>
          <w:szCs w:val="20"/>
        </w:rPr>
        <w:t>Un vol n</w:t>
      </w:r>
      <w:r w:rsidR="00BA22F3" w:rsidRPr="0072386C">
        <w:rPr>
          <w:rFonts w:ascii="Arial" w:hAnsi="Arial" w:cs="Arial"/>
          <w:iCs/>
          <w:sz w:val="20"/>
          <w:szCs w:val="20"/>
        </w:rPr>
        <w:t>’est</w:t>
      </w:r>
      <w:r w:rsidRPr="0072386C">
        <w:rPr>
          <w:rFonts w:ascii="Arial" w:hAnsi="Arial" w:cs="Arial"/>
          <w:iCs/>
          <w:sz w:val="20"/>
          <w:szCs w:val="20"/>
        </w:rPr>
        <w:t xml:space="preserve"> entrepris que si les performances consignées dans le manuel de vol indiquent qu’il est possible de se conformer aux </w:t>
      </w:r>
      <w:r w:rsidR="007B2CC7" w:rsidRPr="0072386C">
        <w:rPr>
          <w:rFonts w:ascii="Arial" w:hAnsi="Arial" w:cs="Arial"/>
          <w:iCs/>
          <w:sz w:val="20"/>
          <w:szCs w:val="20"/>
        </w:rPr>
        <w:t>§</w:t>
      </w:r>
      <w:r w:rsidR="00EF5D5C" w:rsidRPr="0072386C">
        <w:rPr>
          <w:rFonts w:ascii="Arial" w:hAnsi="Arial" w:cs="Arial"/>
          <w:iCs/>
          <w:sz w:val="20"/>
          <w:szCs w:val="20"/>
        </w:rPr>
        <w:t xml:space="preserve"> 3.5.2.5 à 3.5.2.9</w:t>
      </w:r>
      <w:r w:rsidRPr="0072386C">
        <w:rPr>
          <w:rFonts w:ascii="Arial" w:hAnsi="Arial" w:cs="Arial"/>
          <w:iCs/>
          <w:sz w:val="20"/>
          <w:szCs w:val="20"/>
        </w:rPr>
        <w:t>.</w:t>
      </w:r>
    </w:p>
    <w:p w14:paraId="37B3FACD" w14:textId="2A9491CE" w:rsidR="009136BA" w:rsidRDefault="007A65A0" w:rsidP="00762880">
      <w:pPr>
        <w:pStyle w:val="Paragraphedeliste"/>
        <w:numPr>
          <w:ilvl w:val="3"/>
          <w:numId w:val="77"/>
        </w:numPr>
        <w:tabs>
          <w:tab w:val="left" w:pos="851"/>
        </w:tabs>
        <w:autoSpaceDE w:val="0"/>
        <w:autoSpaceDN w:val="0"/>
        <w:adjustRightInd w:val="0"/>
        <w:spacing w:before="120" w:after="120" w:line="360" w:lineRule="auto"/>
        <w:ind w:left="0" w:firstLine="0"/>
        <w:contextualSpacing w:val="0"/>
        <w:jc w:val="both"/>
        <w:rPr>
          <w:rFonts w:ascii="Arial" w:hAnsi="Arial" w:cs="Arial"/>
          <w:iCs/>
          <w:sz w:val="20"/>
          <w:szCs w:val="20"/>
        </w:rPr>
      </w:pPr>
      <w:r>
        <w:rPr>
          <w:rFonts w:ascii="Arial" w:hAnsi="Arial" w:cs="Arial"/>
          <w:iCs/>
          <w:sz w:val="20"/>
          <w:szCs w:val="20"/>
        </w:rPr>
        <w:t>i</w:t>
      </w:r>
      <w:r w:rsidR="009136BA" w:rsidRPr="0072386C">
        <w:rPr>
          <w:rFonts w:ascii="Arial" w:hAnsi="Arial" w:cs="Arial"/>
          <w:iCs/>
          <w:sz w:val="20"/>
          <w:szCs w:val="20"/>
        </w:rPr>
        <w:t xml:space="preserve">l </w:t>
      </w:r>
      <w:r w:rsidR="00BA22F3" w:rsidRPr="0072386C">
        <w:rPr>
          <w:rFonts w:ascii="Arial" w:hAnsi="Arial" w:cs="Arial"/>
          <w:iCs/>
          <w:sz w:val="20"/>
          <w:szCs w:val="20"/>
        </w:rPr>
        <w:t>faut tenir</w:t>
      </w:r>
      <w:r w:rsidR="009136BA" w:rsidRPr="0072386C">
        <w:rPr>
          <w:rFonts w:ascii="Arial" w:hAnsi="Arial" w:cs="Arial"/>
          <w:iCs/>
          <w:sz w:val="20"/>
          <w:szCs w:val="20"/>
        </w:rPr>
        <w:t xml:space="preserve"> compte, pour l’application des </w:t>
      </w:r>
      <w:r w:rsidR="00821FF5" w:rsidRPr="0072386C">
        <w:rPr>
          <w:rFonts w:ascii="Arial" w:hAnsi="Arial" w:cs="Arial"/>
          <w:iCs/>
          <w:sz w:val="20"/>
          <w:szCs w:val="20"/>
        </w:rPr>
        <w:t>exigences</w:t>
      </w:r>
      <w:r w:rsidR="009136BA" w:rsidRPr="0072386C">
        <w:rPr>
          <w:rFonts w:ascii="Arial" w:hAnsi="Arial" w:cs="Arial"/>
          <w:iCs/>
          <w:sz w:val="20"/>
          <w:szCs w:val="20"/>
        </w:rPr>
        <w:t xml:space="preserve"> de la  présente section, de tous les facteurs qui influent sensiblement sur les performances de l’avion (tels que masse, procédures d’utilisation, altitude-pression correspondant à l’altitude de l’aérodrome,</w:t>
      </w:r>
      <w:r w:rsidR="00B50E7E">
        <w:rPr>
          <w:rFonts w:ascii="Arial" w:hAnsi="Arial" w:cs="Arial"/>
          <w:iCs/>
          <w:sz w:val="20"/>
          <w:szCs w:val="20"/>
        </w:rPr>
        <w:t xml:space="preserve"> pente de la piste,</w:t>
      </w:r>
      <w:r w:rsidR="009136BA" w:rsidRPr="0072386C">
        <w:rPr>
          <w:rFonts w:ascii="Arial" w:hAnsi="Arial" w:cs="Arial"/>
          <w:iCs/>
          <w:sz w:val="20"/>
          <w:szCs w:val="20"/>
        </w:rPr>
        <w:t xml:space="preserve"> température</w:t>
      </w:r>
      <w:r w:rsidR="00B50E7E">
        <w:rPr>
          <w:rFonts w:ascii="Arial" w:hAnsi="Arial" w:cs="Arial"/>
          <w:iCs/>
          <w:sz w:val="20"/>
          <w:szCs w:val="20"/>
        </w:rPr>
        <w:t xml:space="preserve"> ambiante</w:t>
      </w:r>
      <w:r w:rsidR="009136BA" w:rsidRPr="0072386C">
        <w:rPr>
          <w:rFonts w:ascii="Arial" w:hAnsi="Arial" w:cs="Arial"/>
          <w:iCs/>
          <w:sz w:val="20"/>
          <w:szCs w:val="20"/>
        </w:rPr>
        <w:t xml:space="preserve">, vent, et état de la </w:t>
      </w:r>
      <w:r w:rsidR="00B50E7E">
        <w:rPr>
          <w:rFonts w:ascii="Arial" w:hAnsi="Arial" w:cs="Arial"/>
          <w:iCs/>
          <w:sz w:val="20"/>
          <w:szCs w:val="20"/>
        </w:rPr>
        <w:t xml:space="preserve">surface de la </w:t>
      </w:r>
      <w:r w:rsidR="009136BA" w:rsidRPr="0072386C">
        <w:rPr>
          <w:rFonts w:ascii="Arial" w:hAnsi="Arial" w:cs="Arial"/>
          <w:iCs/>
          <w:sz w:val="20"/>
          <w:szCs w:val="20"/>
        </w:rPr>
        <w:t>piste</w:t>
      </w:r>
      <w:r w:rsidR="00B50E7E">
        <w:rPr>
          <w:rFonts w:ascii="Arial" w:hAnsi="Arial" w:cs="Arial"/>
          <w:iCs/>
          <w:sz w:val="20"/>
          <w:szCs w:val="20"/>
        </w:rPr>
        <w:t xml:space="preserve"> à l’heure d’utilisation prévue</w:t>
      </w:r>
      <w:r w:rsidR="009136BA" w:rsidRPr="0072386C">
        <w:rPr>
          <w:rFonts w:ascii="Arial" w:hAnsi="Arial" w:cs="Arial"/>
          <w:iCs/>
          <w:sz w:val="20"/>
          <w:szCs w:val="20"/>
        </w:rPr>
        <w:t xml:space="preserve">, c’est-à-dire présence de neige fondante, d’eau ou de glace pour les avions terrestres, conditions du plan d’eau pour les hydravions). Ces facteurs </w:t>
      </w:r>
      <w:r w:rsidR="0090021C" w:rsidRPr="0072386C">
        <w:rPr>
          <w:rFonts w:ascii="Arial" w:hAnsi="Arial" w:cs="Arial"/>
          <w:iCs/>
          <w:sz w:val="20"/>
          <w:szCs w:val="20"/>
        </w:rPr>
        <w:t>seront traités soit directement</w:t>
      </w:r>
      <w:r w:rsidR="009136BA" w:rsidRPr="0072386C">
        <w:rPr>
          <w:rFonts w:ascii="Arial" w:hAnsi="Arial" w:cs="Arial"/>
          <w:iCs/>
          <w:sz w:val="20"/>
          <w:szCs w:val="20"/>
        </w:rPr>
        <w:t>,</w:t>
      </w:r>
      <w:r w:rsidR="0090021C" w:rsidRPr="0072386C">
        <w:rPr>
          <w:rFonts w:ascii="Arial" w:hAnsi="Arial" w:cs="Arial"/>
          <w:iCs/>
          <w:sz w:val="20"/>
          <w:szCs w:val="20"/>
        </w:rPr>
        <w:t xml:space="preserve"> </w:t>
      </w:r>
      <w:r w:rsidR="009136BA" w:rsidRPr="0072386C">
        <w:rPr>
          <w:rFonts w:ascii="Arial" w:hAnsi="Arial" w:cs="Arial"/>
          <w:iCs/>
          <w:sz w:val="20"/>
          <w:szCs w:val="20"/>
        </w:rPr>
        <w:t>sous forme de paramètres d’exploitation, soit indirectement, au moyen de tolérances ou de marges, qui peuvent figurer avec les performances consignées dans le manuel de vol ou dans le règlement de performances complet et détaillé conformément auquel l’avion est utilisé.</w:t>
      </w:r>
    </w:p>
    <w:p w14:paraId="0E7B623A" w14:textId="460CFAAE" w:rsidR="00B50E7E" w:rsidRPr="00B50E7E" w:rsidRDefault="00B50E7E" w:rsidP="000D1B0A">
      <w:pPr>
        <w:pStyle w:val="Paragraphedeliste"/>
        <w:tabs>
          <w:tab w:val="left" w:pos="851"/>
        </w:tabs>
        <w:autoSpaceDE w:val="0"/>
        <w:autoSpaceDN w:val="0"/>
        <w:adjustRightInd w:val="0"/>
        <w:spacing w:before="120" w:after="120" w:line="360" w:lineRule="auto"/>
        <w:ind w:left="0"/>
        <w:contextualSpacing w:val="0"/>
        <w:jc w:val="both"/>
        <w:rPr>
          <w:rFonts w:ascii="Arial" w:hAnsi="Arial" w:cs="Arial"/>
          <w:iCs/>
          <w:sz w:val="20"/>
          <w:szCs w:val="20"/>
        </w:rPr>
      </w:pPr>
      <w:r w:rsidRPr="000D1B0A">
        <w:rPr>
          <w:rFonts w:ascii="Arial" w:hAnsi="Arial" w:cs="Arial"/>
          <w:i/>
          <w:iCs/>
          <w:sz w:val="20"/>
          <w:szCs w:val="20"/>
        </w:rPr>
        <w:lastRenderedPageBreak/>
        <w:t>Note</w:t>
      </w:r>
      <w:r w:rsidR="00051FB8">
        <w:rPr>
          <w:rFonts w:ascii="Arial" w:hAnsi="Arial" w:cs="Arial"/>
          <w:i/>
          <w:iCs/>
          <w:sz w:val="20"/>
          <w:szCs w:val="20"/>
        </w:rPr>
        <w:t xml:space="preserve"> : </w:t>
      </w:r>
      <w:r w:rsidRPr="000D1B0A">
        <w:rPr>
          <w:rFonts w:ascii="Arial" w:hAnsi="Arial" w:cs="Arial"/>
          <w:i/>
          <w:iCs/>
          <w:sz w:val="20"/>
          <w:szCs w:val="20"/>
        </w:rPr>
        <w:t xml:space="preserve">Des orientations sur l’utilisation à bord des aéronefs des informations sur l’état de la surface des pistes en conformité avec le § </w:t>
      </w:r>
      <w:ins w:id="5790" w:author="Amouzouvi Kossi MONA" w:date="2026-07-26T18:52:00Z" w16du:dateUtc="2026-07-26T18:52:00Z">
        <w:r w:rsidR="0009286B">
          <w:rPr>
            <w:rFonts w:ascii="Arial" w:hAnsi="Arial" w:cs="Arial"/>
            <w:i/>
            <w:iCs/>
            <w:sz w:val="20"/>
            <w:szCs w:val="20"/>
          </w:rPr>
          <w:t>3</w:t>
        </w:r>
      </w:ins>
      <w:ins w:id="5791" w:author="Amouzouvi Kossi MONA" w:date="2026-07-26T18:52:00Z">
        <w:r w:rsidR="00B33EC3" w:rsidRPr="00B33EC3">
          <w:rPr>
            <w:rFonts w:ascii="Arial" w:hAnsi="Arial" w:cs="Arial"/>
            <w:i/>
            <w:iCs/>
            <w:sz w:val="20"/>
            <w:szCs w:val="20"/>
          </w:rPr>
          <w:t xml:space="preserve">.4.4.5 </w:t>
        </w:r>
      </w:ins>
      <w:del w:id="5792" w:author="Amouzouvi Kossi MONA" w:date="2026-07-26T18:52:00Z" w16du:dateUtc="2026-07-26T18:52:00Z">
        <w:r w:rsidRPr="000D1B0A" w:rsidDel="00B33EC3">
          <w:rPr>
            <w:rFonts w:ascii="Arial" w:hAnsi="Arial" w:cs="Arial"/>
            <w:i/>
            <w:iCs/>
            <w:sz w:val="20"/>
            <w:szCs w:val="20"/>
          </w:rPr>
          <w:delText xml:space="preserve">2.2.4.4 </w:delText>
        </w:r>
      </w:del>
      <w:r w:rsidRPr="000D1B0A">
        <w:rPr>
          <w:rFonts w:ascii="Arial" w:hAnsi="Arial" w:cs="Arial"/>
          <w:i/>
          <w:iCs/>
          <w:sz w:val="20"/>
          <w:szCs w:val="20"/>
        </w:rPr>
        <w:t xml:space="preserve">figurent dans les </w:t>
      </w:r>
      <w:r w:rsidRPr="000D1B0A">
        <w:rPr>
          <w:rFonts w:ascii="Arial" w:hAnsi="Arial" w:cs="Arial"/>
          <w:sz w:val="20"/>
          <w:szCs w:val="20"/>
        </w:rPr>
        <w:t xml:space="preserve">PANS-AÉRODROMES </w:t>
      </w:r>
      <w:r w:rsidRPr="000D1B0A">
        <w:rPr>
          <w:rFonts w:ascii="Arial" w:hAnsi="Arial" w:cs="Arial"/>
          <w:i/>
          <w:iCs/>
          <w:sz w:val="20"/>
          <w:szCs w:val="20"/>
        </w:rPr>
        <w:t>(Doc 9981</w:t>
      </w:r>
      <w:r w:rsidR="00051FB8">
        <w:rPr>
          <w:rFonts w:ascii="Arial" w:hAnsi="Arial" w:cs="Arial"/>
          <w:i/>
          <w:iCs/>
          <w:sz w:val="20"/>
          <w:szCs w:val="20"/>
        </w:rPr>
        <w:t xml:space="preserve"> de l’OACI</w:t>
      </w:r>
      <w:r w:rsidRPr="000D1B0A">
        <w:rPr>
          <w:rFonts w:ascii="Arial" w:hAnsi="Arial" w:cs="Arial"/>
          <w:i/>
          <w:iCs/>
          <w:sz w:val="20"/>
          <w:szCs w:val="20"/>
        </w:rPr>
        <w:t xml:space="preserve">) et dans le </w:t>
      </w:r>
      <w:r w:rsidRPr="000D1B0A">
        <w:rPr>
          <w:rFonts w:ascii="Arial" w:hAnsi="Arial" w:cs="Arial"/>
          <w:sz w:val="20"/>
          <w:szCs w:val="20"/>
        </w:rPr>
        <w:t xml:space="preserve">Manuel sur les performances des avions </w:t>
      </w:r>
      <w:r w:rsidRPr="000D1B0A">
        <w:rPr>
          <w:rFonts w:ascii="Arial" w:hAnsi="Arial" w:cs="Arial"/>
          <w:i/>
          <w:iCs/>
          <w:sz w:val="20"/>
          <w:szCs w:val="20"/>
        </w:rPr>
        <w:t>(Doc 10064</w:t>
      </w:r>
      <w:r w:rsidR="00051FB8">
        <w:rPr>
          <w:rFonts w:ascii="Arial" w:hAnsi="Arial" w:cs="Arial"/>
          <w:i/>
          <w:iCs/>
          <w:sz w:val="20"/>
          <w:szCs w:val="20"/>
        </w:rPr>
        <w:t xml:space="preserve"> de l’AOCI</w:t>
      </w:r>
      <w:r w:rsidRPr="000D1B0A">
        <w:rPr>
          <w:rFonts w:ascii="Arial" w:hAnsi="Arial" w:cs="Arial"/>
          <w:i/>
          <w:iCs/>
          <w:sz w:val="20"/>
          <w:szCs w:val="20"/>
        </w:rPr>
        <w:t>).</w:t>
      </w:r>
    </w:p>
    <w:p w14:paraId="5F140D14" w14:textId="77777777" w:rsidR="00111570" w:rsidRPr="0072386C" w:rsidRDefault="00D933EE" w:rsidP="00762880">
      <w:pPr>
        <w:pStyle w:val="Paragraphedeliste"/>
        <w:numPr>
          <w:ilvl w:val="3"/>
          <w:numId w:val="77"/>
        </w:numPr>
        <w:tabs>
          <w:tab w:val="left" w:pos="851"/>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sz w:val="20"/>
          <w:szCs w:val="20"/>
        </w:rPr>
        <w:t xml:space="preserve"> </w:t>
      </w:r>
      <w:r w:rsidRPr="0072386C">
        <w:rPr>
          <w:rFonts w:ascii="Arial" w:hAnsi="Arial" w:cs="Arial"/>
          <w:b/>
          <w:i/>
          <w:iCs/>
          <w:sz w:val="20"/>
          <w:szCs w:val="20"/>
        </w:rPr>
        <w:t>Limites de masse</w:t>
      </w:r>
      <w:r w:rsidRPr="0072386C">
        <w:rPr>
          <w:rFonts w:ascii="Arial" w:hAnsi="Arial" w:cs="Arial"/>
          <w:sz w:val="20"/>
          <w:szCs w:val="20"/>
        </w:rPr>
        <w:t xml:space="preserve">. </w:t>
      </w:r>
    </w:p>
    <w:p w14:paraId="0EA9496A" w14:textId="1F469315" w:rsidR="009136BA" w:rsidRPr="0072386C" w:rsidRDefault="009136BA" w:rsidP="00111570">
      <w:pPr>
        <w:pStyle w:val="Paragraphedeliste"/>
        <w:tabs>
          <w:tab w:val="left" w:pos="851"/>
        </w:tabs>
        <w:autoSpaceDE w:val="0"/>
        <w:autoSpaceDN w:val="0"/>
        <w:adjustRightInd w:val="0"/>
        <w:spacing w:before="120" w:after="120" w:line="360" w:lineRule="auto"/>
        <w:ind w:left="0"/>
        <w:contextualSpacing w:val="0"/>
        <w:jc w:val="both"/>
        <w:rPr>
          <w:rFonts w:ascii="Arial" w:hAnsi="Arial" w:cs="Arial"/>
          <w:sz w:val="20"/>
          <w:szCs w:val="20"/>
        </w:rPr>
      </w:pPr>
      <w:r w:rsidRPr="0072386C">
        <w:rPr>
          <w:rFonts w:ascii="Arial" w:hAnsi="Arial" w:cs="Arial"/>
          <w:sz w:val="20"/>
          <w:szCs w:val="20"/>
        </w:rPr>
        <w:t xml:space="preserve">Pour les limites de masse, les conditions à respecter </w:t>
      </w:r>
      <w:r w:rsidR="00360B45" w:rsidRPr="0072386C">
        <w:rPr>
          <w:rFonts w:ascii="Arial" w:hAnsi="Arial" w:cs="Arial"/>
          <w:sz w:val="20"/>
          <w:szCs w:val="20"/>
        </w:rPr>
        <w:t>doivent</w:t>
      </w:r>
      <w:r w:rsidRPr="0072386C">
        <w:rPr>
          <w:rFonts w:ascii="Arial" w:hAnsi="Arial" w:cs="Arial"/>
          <w:sz w:val="20"/>
          <w:szCs w:val="20"/>
        </w:rPr>
        <w:t xml:space="preserve"> être les suivantes :</w:t>
      </w:r>
    </w:p>
    <w:p w14:paraId="0F72312A" w14:textId="73FC98DD" w:rsidR="009136BA" w:rsidRPr="0072386C" w:rsidRDefault="009136BA" w:rsidP="00762880">
      <w:pPr>
        <w:numPr>
          <w:ilvl w:val="0"/>
          <w:numId w:val="38"/>
        </w:numPr>
        <w:autoSpaceDE w:val="0"/>
        <w:autoSpaceDN w:val="0"/>
        <w:adjustRightInd w:val="0"/>
        <w:spacing w:before="120" w:after="120" w:line="360" w:lineRule="auto"/>
        <w:ind w:left="709" w:hanging="425"/>
        <w:jc w:val="both"/>
        <w:rPr>
          <w:rFonts w:ascii="Arial" w:hAnsi="Arial" w:cs="Arial"/>
          <w:sz w:val="20"/>
          <w:szCs w:val="20"/>
        </w:rPr>
      </w:pPr>
      <w:r w:rsidRPr="0072386C">
        <w:rPr>
          <w:rFonts w:ascii="Arial" w:hAnsi="Arial" w:cs="Arial"/>
          <w:sz w:val="20"/>
          <w:szCs w:val="20"/>
        </w:rPr>
        <w:t xml:space="preserve">La masse de l’avion au début du décollage ne </w:t>
      </w:r>
      <w:r w:rsidR="00191C42" w:rsidRPr="0072386C">
        <w:rPr>
          <w:rFonts w:ascii="Arial" w:hAnsi="Arial" w:cs="Arial"/>
          <w:sz w:val="20"/>
          <w:szCs w:val="20"/>
        </w:rPr>
        <w:t>doit</w:t>
      </w:r>
      <w:r w:rsidRPr="0072386C">
        <w:rPr>
          <w:rFonts w:ascii="Arial" w:hAnsi="Arial" w:cs="Arial"/>
          <w:sz w:val="20"/>
          <w:szCs w:val="20"/>
        </w:rPr>
        <w:t xml:space="preserve"> pas dépasser la masse pour laquelle l’avion satisfait </w:t>
      </w:r>
      <w:r w:rsidR="00472678" w:rsidRPr="0072386C">
        <w:rPr>
          <w:rFonts w:ascii="Arial" w:hAnsi="Arial" w:cs="Arial"/>
          <w:sz w:val="20"/>
          <w:szCs w:val="20"/>
        </w:rPr>
        <w:t>au §</w:t>
      </w:r>
      <w:r w:rsidRPr="0072386C">
        <w:rPr>
          <w:rFonts w:ascii="Arial" w:hAnsi="Arial" w:cs="Arial"/>
          <w:sz w:val="20"/>
          <w:szCs w:val="20"/>
        </w:rPr>
        <w:t xml:space="preserve"> </w:t>
      </w:r>
      <w:r w:rsidR="00EF5D5C" w:rsidRPr="0072386C">
        <w:rPr>
          <w:rFonts w:ascii="Arial" w:hAnsi="Arial" w:cs="Arial"/>
          <w:sz w:val="20"/>
          <w:szCs w:val="20"/>
        </w:rPr>
        <w:t>3.5.2.7,</w:t>
      </w:r>
      <w:r w:rsidRPr="0072386C">
        <w:rPr>
          <w:rFonts w:ascii="Arial" w:hAnsi="Arial" w:cs="Arial"/>
          <w:sz w:val="20"/>
          <w:szCs w:val="20"/>
        </w:rPr>
        <w:t xml:space="preserve"> ni la masse pour laquelle il satisfait </w:t>
      </w:r>
      <w:r w:rsidR="0090021C" w:rsidRPr="0072386C">
        <w:rPr>
          <w:rFonts w:ascii="Arial" w:hAnsi="Arial" w:cs="Arial"/>
          <w:sz w:val="20"/>
          <w:szCs w:val="20"/>
        </w:rPr>
        <w:t>aux §</w:t>
      </w:r>
      <w:r w:rsidRPr="0072386C">
        <w:rPr>
          <w:rFonts w:ascii="Arial" w:hAnsi="Arial" w:cs="Arial"/>
          <w:sz w:val="20"/>
          <w:szCs w:val="20"/>
        </w:rPr>
        <w:t xml:space="preserve"> </w:t>
      </w:r>
      <w:r w:rsidR="00EF5D5C" w:rsidRPr="0072386C">
        <w:rPr>
          <w:rFonts w:ascii="Arial" w:hAnsi="Arial" w:cs="Arial"/>
          <w:sz w:val="20"/>
          <w:szCs w:val="20"/>
        </w:rPr>
        <w:t xml:space="preserve">3.5.2.8 </w:t>
      </w:r>
      <w:r w:rsidRPr="0072386C">
        <w:rPr>
          <w:rFonts w:ascii="Arial" w:hAnsi="Arial" w:cs="Arial"/>
          <w:sz w:val="20"/>
          <w:szCs w:val="20"/>
        </w:rPr>
        <w:t xml:space="preserve">et </w:t>
      </w:r>
      <w:r w:rsidR="00EF5D5C" w:rsidRPr="0072386C">
        <w:rPr>
          <w:rFonts w:ascii="Arial" w:hAnsi="Arial" w:cs="Arial"/>
          <w:sz w:val="20"/>
          <w:szCs w:val="20"/>
        </w:rPr>
        <w:t xml:space="preserve">3.5.2.9 </w:t>
      </w:r>
      <w:r w:rsidRPr="0072386C">
        <w:rPr>
          <w:rFonts w:ascii="Arial" w:hAnsi="Arial" w:cs="Arial"/>
          <w:sz w:val="20"/>
          <w:szCs w:val="20"/>
        </w:rPr>
        <w:t>en tenant compte des réductions de masse prévues en fonction de la progression du vol, du délestage de carburant envisagé pour l’application de</w:t>
      </w:r>
      <w:r w:rsidR="00472678" w:rsidRPr="0072386C">
        <w:rPr>
          <w:rFonts w:ascii="Arial" w:hAnsi="Arial" w:cs="Arial"/>
          <w:sz w:val="20"/>
          <w:szCs w:val="20"/>
        </w:rPr>
        <w:t>s §</w:t>
      </w:r>
      <w:r w:rsidRPr="0072386C">
        <w:rPr>
          <w:rFonts w:ascii="Arial" w:hAnsi="Arial" w:cs="Arial"/>
          <w:sz w:val="20"/>
          <w:szCs w:val="20"/>
        </w:rPr>
        <w:t xml:space="preserve"> </w:t>
      </w:r>
      <w:r w:rsidR="00EF5D5C" w:rsidRPr="0072386C">
        <w:rPr>
          <w:rFonts w:ascii="Arial" w:hAnsi="Arial" w:cs="Arial"/>
          <w:sz w:val="20"/>
          <w:szCs w:val="20"/>
        </w:rPr>
        <w:t xml:space="preserve">3.5.2.8 et 3.5.2.9 </w:t>
      </w:r>
      <w:r w:rsidRPr="0072386C">
        <w:rPr>
          <w:rFonts w:ascii="Arial" w:hAnsi="Arial" w:cs="Arial"/>
          <w:sz w:val="20"/>
          <w:szCs w:val="20"/>
        </w:rPr>
        <w:t>et, en ce qui concerne les aérodromes de dégagement, des dispositions d</w:t>
      </w:r>
      <w:r w:rsidR="00EF5D5C" w:rsidRPr="0072386C">
        <w:rPr>
          <w:rFonts w:ascii="Arial" w:hAnsi="Arial" w:cs="Arial"/>
          <w:sz w:val="20"/>
          <w:szCs w:val="20"/>
        </w:rPr>
        <w:t>u</w:t>
      </w:r>
      <w:r w:rsidR="00472678" w:rsidRPr="0072386C">
        <w:rPr>
          <w:rFonts w:ascii="Arial" w:hAnsi="Arial" w:cs="Arial"/>
          <w:sz w:val="20"/>
          <w:szCs w:val="20"/>
        </w:rPr>
        <w:t xml:space="preserve"> § </w:t>
      </w:r>
      <w:r w:rsidR="00EF5D5C" w:rsidRPr="0072386C">
        <w:rPr>
          <w:rFonts w:ascii="Arial" w:hAnsi="Arial" w:cs="Arial"/>
          <w:sz w:val="20"/>
          <w:szCs w:val="20"/>
        </w:rPr>
        <w:t xml:space="preserve">3.5.2.6, </w:t>
      </w:r>
      <w:r w:rsidR="00472678" w:rsidRPr="0072386C">
        <w:rPr>
          <w:rFonts w:ascii="Arial" w:hAnsi="Arial" w:cs="Arial"/>
          <w:sz w:val="20"/>
          <w:szCs w:val="20"/>
        </w:rPr>
        <w:t>alinéa (</w:t>
      </w:r>
      <w:r w:rsidR="00EF5D5C" w:rsidRPr="0072386C">
        <w:rPr>
          <w:rFonts w:ascii="Arial" w:hAnsi="Arial" w:cs="Arial"/>
          <w:sz w:val="20"/>
          <w:szCs w:val="20"/>
        </w:rPr>
        <w:t>c</w:t>
      </w:r>
      <w:r w:rsidR="00472678" w:rsidRPr="0072386C">
        <w:rPr>
          <w:rFonts w:ascii="Arial" w:hAnsi="Arial" w:cs="Arial"/>
          <w:sz w:val="20"/>
          <w:szCs w:val="20"/>
        </w:rPr>
        <w:t>), et</w:t>
      </w:r>
      <w:r w:rsidRPr="0072386C">
        <w:rPr>
          <w:rFonts w:ascii="Arial" w:hAnsi="Arial" w:cs="Arial"/>
          <w:sz w:val="20"/>
          <w:szCs w:val="20"/>
        </w:rPr>
        <w:t xml:space="preserve"> </w:t>
      </w:r>
      <w:r w:rsidR="00EF5D5C" w:rsidRPr="0072386C">
        <w:rPr>
          <w:rFonts w:ascii="Arial" w:hAnsi="Arial" w:cs="Arial"/>
          <w:sz w:val="20"/>
          <w:szCs w:val="20"/>
        </w:rPr>
        <w:t>du 3.5.2.9</w:t>
      </w:r>
      <w:r w:rsidRPr="0072386C">
        <w:rPr>
          <w:rFonts w:ascii="Arial" w:hAnsi="Arial" w:cs="Arial"/>
          <w:sz w:val="20"/>
          <w:szCs w:val="20"/>
        </w:rPr>
        <w:t>.</w:t>
      </w:r>
    </w:p>
    <w:p w14:paraId="2AD4E0F1" w14:textId="77777777" w:rsidR="009136BA" w:rsidRPr="0072386C" w:rsidRDefault="009136BA" w:rsidP="00762880">
      <w:pPr>
        <w:numPr>
          <w:ilvl w:val="0"/>
          <w:numId w:val="38"/>
        </w:numPr>
        <w:autoSpaceDE w:val="0"/>
        <w:autoSpaceDN w:val="0"/>
        <w:adjustRightInd w:val="0"/>
        <w:spacing w:before="120" w:after="120" w:line="360" w:lineRule="auto"/>
        <w:ind w:left="709" w:hanging="425"/>
        <w:jc w:val="both"/>
        <w:rPr>
          <w:rFonts w:ascii="Arial" w:hAnsi="Arial" w:cs="Arial"/>
          <w:sz w:val="20"/>
          <w:szCs w:val="20"/>
        </w:rPr>
      </w:pPr>
      <w:r w:rsidRPr="0072386C">
        <w:rPr>
          <w:rFonts w:ascii="Arial" w:hAnsi="Arial" w:cs="Arial"/>
          <w:sz w:val="20"/>
          <w:szCs w:val="20"/>
        </w:rPr>
        <w:t xml:space="preserve"> En aucun cas la masse de l’avion au début du décollage ne </w:t>
      </w:r>
      <w:r w:rsidR="00191C42" w:rsidRPr="0072386C">
        <w:rPr>
          <w:rFonts w:ascii="Arial" w:hAnsi="Arial" w:cs="Arial"/>
          <w:sz w:val="20"/>
          <w:szCs w:val="20"/>
        </w:rPr>
        <w:t>doit</w:t>
      </w:r>
      <w:r w:rsidRPr="0072386C">
        <w:rPr>
          <w:rFonts w:ascii="Arial" w:hAnsi="Arial" w:cs="Arial"/>
          <w:sz w:val="20"/>
          <w:szCs w:val="20"/>
        </w:rPr>
        <w:t xml:space="preserve"> dépasser la masse maximale au décollage spécifiée dans le manuel de vol pour l’altitude-pression correspondant à l’altitude de l’aérodrome, et pour toute autre condition atmosphérique locale éventuellement utilisée comme paramètre dans la détermination de la masse maximale au décollage.</w:t>
      </w:r>
    </w:p>
    <w:p w14:paraId="43C6385F" w14:textId="77777777" w:rsidR="009136BA" w:rsidRPr="0072386C" w:rsidRDefault="009136BA" w:rsidP="00762880">
      <w:pPr>
        <w:numPr>
          <w:ilvl w:val="0"/>
          <w:numId w:val="38"/>
        </w:numPr>
        <w:autoSpaceDE w:val="0"/>
        <w:autoSpaceDN w:val="0"/>
        <w:adjustRightInd w:val="0"/>
        <w:spacing w:before="120" w:after="120" w:line="360" w:lineRule="auto"/>
        <w:ind w:left="709" w:hanging="425"/>
        <w:jc w:val="both"/>
        <w:rPr>
          <w:rFonts w:ascii="Arial" w:hAnsi="Arial" w:cs="Arial"/>
          <w:sz w:val="20"/>
          <w:szCs w:val="20"/>
        </w:rPr>
      </w:pPr>
      <w:r w:rsidRPr="0072386C">
        <w:rPr>
          <w:rFonts w:ascii="Arial" w:hAnsi="Arial" w:cs="Arial"/>
          <w:sz w:val="20"/>
          <w:szCs w:val="20"/>
        </w:rPr>
        <w:t xml:space="preserve"> En aucun cas la masse prévue pour l’heure d’atterrissage sur l’aérodrome d’atterrissage prévu et sur tout aérodrome de dégagement à destination ne </w:t>
      </w:r>
      <w:r w:rsidR="00191C42" w:rsidRPr="0072386C">
        <w:rPr>
          <w:rFonts w:ascii="Arial" w:hAnsi="Arial" w:cs="Arial"/>
          <w:sz w:val="20"/>
          <w:szCs w:val="20"/>
        </w:rPr>
        <w:t>doit</w:t>
      </w:r>
      <w:r w:rsidRPr="0072386C">
        <w:rPr>
          <w:rFonts w:ascii="Arial" w:hAnsi="Arial" w:cs="Arial"/>
          <w:sz w:val="20"/>
          <w:szCs w:val="20"/>
        </w:rPr>
        <w:t xml:space="preserve"> dépasser la masse maximale à l’atterrissage spécifiée dans le manuel de vol pour l’altitude-pression correspondant à l’altitude de ces aérodromes, et pour toute autre condition atmosphérique locale éventuellement utilisée comme paramètre dans la détermination de la masse maximale à l’atterrissage.</w:t>
      </w:r>
    </w:p>
    <w:p w14:paraId="266D5E8B" w14:textId="77777777" w:rsidR="009136BA" w:rsidRPr="0072386C" w:rsidRDefault="009136BA" w:rsidP="00762880">
      <w:pPr>
        <w:numPr>
          <w:ilvl w:val="0"/>
          <w:numId w:val="38"/>
        </w:numPr>
        <w:autoSpaceDE w:val="0"/>
        <w:autoSpaceDN w:val="0"/>
        <w:adjustRightInd w:val="0"/>
        <w:spacing w:before="120" w:after="120" w:line="360" w:lineRule="auto"/>
        <w:ind w:left="709" w:hanging="425"/>
        <w:jc w:val="both"/>
        <w:rPr>
          <w:rFonts w:ascii="Arial" w:hAnsi="Arial" w:cs="Arial"/>
          <w:sz w:val="20"/>
          <w:szCs w:val="20"/>
        </w:rPr>
      </w:pPr>
      <w:r w:rsidRPr="0072386C">
        <w:rPr>
          <w:rFonts w:ascii="Arial" w:hAnsi="Arial" w:cs="Arial"/>
          <w:sz w:val="20"/>
          <w:szCs w:val="20"/>
        </w:rPr>
        <w:t xml:space="preserve"> En aucun cas la masse de l’avion au début du décollage ou à l’heure d’atterrissage prévue à l’aérodrome d’atterrissage prévu et à tout aérodrome de dégagement à destination ne </w:t>
      </w:r>
      <w:r w:rsidR="00191C42" w:rsidRPr="0072386C">
        <w:rPr>
          <w:rFonts w:ascii="Arial" w:hAnsi="Arial" w:cs="Arial"/>
          <w:sz w:val="20"/>
          <w:szCs w:val="20"/>
        </w:rPr>
        <w:t>doit</w:t>
      </w:r>
      <w:r w:rsidRPr="0072386C">
        <w:rPr>
          <w:rFonts w:ascii="Arial" w:hAnsi="Arial" w:cs="Arial"/>
          <w:sz w:val="20"/>
          <w:szCs w:val="20"/>
        </w:rPr>
        <w:t xml:space="preserve"> dépasser la masse maximale à laquelle il a été démontré que les </w:t>
      </w:r>
      <w:r w:rsidR="00821FF5" w:rsidRPr="0072386C">
        <w:rPr>
          <w:rFonts w:ascii="Arial" w:hAnsi="Arial" w:cs="Arial"/>
          <w:sz w:val="20"/>
          <w:szCs w:val="20"/>
        </w:rPr>
        <w:t>exigences</w:t>
      </w:r>
      <w:r w:rsidRPr="0072386C">
        <w:rPr>
          <w:rFonts w:ascii="Arial" w:hAnsi="Arial" w:cs="Arial"/>
          <w:sz w:val="20"/>
          <w:szCs w:val="20"/>
        </w:rPr>
        <w:t xml:space="preserve"> applicables de certification acoustique du RANT 16 - P</w:t>
      </w:r>
      <w:r w:rsidR="00534110" w:rsidRPr="0072386C">
        <w:rPr>
          <w:rFonts w:ascii="Arial" w:hAnsi="Arial" w:cs="Arial"/>
          <w:sz w:val="20"/>
          <w:szCs w:val="20"/>
        </w:rPr>
        <w:t>ART</w:t>
      </w:r>
      <w:r w:rsidRPr="0072386C">
        <w:rPr>
          <w:rFonts w:ascii="Arial" w:hAnsi="Arial" w:cs="Arial"/>
          <w:sz w:val="20"/>
          <w:szCs w:val="20"/>
        </w:rPr>
        <w:t xml:space="preserve"> 1 , seraient respectées, sauf autorisation contraire accordée à titre exceptionnel, pour un aérodrome ou une piste où il n’existe aucun problème de bruit, par l’autorité compétente de l’État dans lequel l’aérodrome est situé.</w:t>
      </w:r>
    </w:p>
    <w:p w14:paraId="4CD0BFA8" w14:textId="77777777" w:rsidR="009136BA" w:rsidRPr="0072386C" w:rsidRDefault="009136BA" w:rsidP="00762880">
      <w:pPr>
        <w:pStyle w:val="Paragraphedeliste"/>
        <w:numPr>
          <w:ilvl w:val="3"/>
          <w:numId w:val="77"/>
        </w:numPr>
        <w:tabs>
          <w:tab w:val="left" w:pos="851"/>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b/>
          <w:i/>
          <w:iCs/>
          <w:sz w:val="20"/>
          <w:szCs w:val="20"/>
        </w:rPr>
        <w:t>Décollage</w:t>
      </w:r>
      <w:r w:rsidRPr="0072386C">
        <w:rPr>
          <w:rFonts w:ascii="Arial" w:hAnsi="Arial" w:cs="Arial"/>
          <w:sz w:val="20"/>
          <w:szCs w:val="20"/>
        </w:rPr>
        <w:t xml:space="preserve">. En cas de défaillance du moteur le plus défavorable en un point quelconque du décollage, l’avion </w:t>
      </w:r>
      <w:r w:rsidR="00191C42" w:rsidRPr="0072386C">
        <w:rPr>
          <w:rFonts w:ascii="Arial" w:hAnsi="Arial" w:cs="Arial"/>
          <w:sz w:val="20"/>
          <w:szCs w:val="20"/>
        </w:rPr>
        <w:t>doit</w:t>
      </w:r>
      <w:r w:rsidRPr="0072386C">
        <w:rPr>
          <w:rFonts w:ascii="Arial" w:hAnsi="Arial" w:cs="Arial"/>
          <w:sz w:val="20"/>
          <w:szCs w:val="20"/>
        </w:rPr>
        <w:t xml:space="preserve"> pouvoir soit interrompre le décollage et s’immobiliser sur la distance accélération arrêt utilisable, soit poursuivre le décollage et franchir tous les obstacles situés le long de la trajectoire de vol avec une marge suffisante jusqu’à ce que l’avion soit en mesure de satisfaire aux dispositions d</w:t>
      </w:r>
      <w:r w:rsidR="00472678" w:rsidRPr="0072386C">
        <w:rPr>
          <w:rFonts w:ascii="Arial" w:hAnsi="Arial" w:cs="Arial"/>
          <w:sz w:val="20"/>
          <w:szCs w:val="20"/>
        </w:rPr>
        <w:t xml:space="preserve">u </w:t>
      </w:r>
      <w:r w:rsidR="000215D9" w:rsidRPr="0072386C">
        <w:rPr>
          <w:rFonts w:ascii="Arial" w:hAnsi="Arial" w:cs="Arial"/>
          <w:sz w:val="20"/>
          <w:szCs w:val="20"/>
        </w:rPr>
        <w:t xml:space="preserve">                </w:t>
      </w:r>
      <w:r w:rsidR="00472678" w:rsidRPr="0072386C">
        <w:rPr>
          <w:rFonts w:ascii="Arial" w:hAnsi="Arial" w:cs="Arial"/>
          <w:sz w:val="20"/>
          <w:szCs w:val="20"/>
        </w:rPr>
        <w:t>§</w:t>
      </w:r>
      <w:r w:rsidRPr="0072386C">
        <w:rPr>
          <w:rFonts w:ascii="Arial" w:hAnsi="Arial" w:cs="Arial"/>
          <w:sz w:val="20"/>
          <w:szCs w:val="20"/>
        </w:rPr>
        <w:t xml:space="preserve"> </w:t>
      </w:r>
      <w:r w:rsidR="00EF5D5C" w:rsidRPr="0072386C">
        <w:rPr>
          <w:rFonts w:ascii="Arial" w:hAnsi="Arial" w:cs="Arial"/>
          <w:sz w:val="20"/>
          <w:szCs w:val="20"/>
        </w:rPr>
        <w:t>3.5.2.8.</w:t>
      </w:r>
    </w:p>
    <w:p w14:paraId="7F555C9B" w14:textId="77777777" w:rsidR="009136BA" w:rsidRPr="0072386C" w:rsidRDefault="009136BA" w:rsidP="00762880">
      <w:pPr>
        <w:pStyle w:val="Paragraphedeliste"/>
        <w:numPr>
          <w:ilvl w:val="4"/>
          <w:numId w:val="77"/>
        </w:numPr>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sz w:val="20"/>
          <w:szCs w:val="20"/>
        </w:rPr>
        <w:t xml:space="preserve">Pour déterminer la longueur de piste disponible, il </w:t>
      </w:r>
      <w:r w:rsidR="00191C42" w:rsidRPr="0072386C">
        <w:rPr>
          <w:rFonts w:ascii="Arial" w:hAnsi="Arial" w:cs="Arial"/>
          <w:sz w:val="20"/>
          <w:szCs w:val="20"/>
        </w:rPr>
        <w:t>doit</w:t>
      </w:r>
      <w:r w:rsidRPr="0072386C">
        <w:rPr>
          <w:rFonts w:ascii="Arial" w:hAnsi="Arial" w:cs="Arial"/>
          <w:sz w:val="20"/>
          <w:szCs w:val="20"/>
        </w:rPr>
        <w:t xml:space="preserve"> être tenu compte de la perte éventuelle de longueur de piste due à la manœuvre d’alignement de l’avion avant le décollage.</w:t>
      </w:r>
    </w:p>
    <w:p w14:paraId="08CE9894" w14:textId="77777777" w:rsidR="009136BA" w:rsidRPr="0072386C" w:rsidRDefault="009136BA" w:rsidP="00762880">
      <w:pPr>
        <w:pStyle w:val="Paragraphedeliste"/>
        <w:numPr>
          <w:ilvl w:val="3"/>
          <w:numId w:val="77"/>
        </w:numPr>
        <w:tabs>
          <w:tab w:val="left" w:pos="851"/>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b/>
          <w:i/>
          <w:iCs/>
          <w:sz w:val="20"/>
          <w:szCs w:val="20"/>
        </w:rPr>
        <w:t>En route</w:t>
      </w:r>
      <w:r w:rsidRPr="0072386C">
        <w:rPr>
          <w:rFonts w:ascii="Arial" w:hAnsi="Arial" w:cs="Arial"/>
          <w:i/>
          <w:iCs/>
          <w:sz w:val="20"/>
          <w:szCs w:val="20"/>
        </w:rPr>
        <w:t xml:space="preserve"> </w:t>
      </w:r>
      <w:r w:rsidRPr="0072386C">
        <w:rPr>
          <w:rFonts w:ascii="Arial" w:hAnsi="Arial" w:cs="Arial"/>
          <w:b/>
          <w:i/>
          <w:iCs/>
          <w:sz w:val="20"/>
          <w:szCs w:val="20"/>
        </w:rPr>
        <w:t>— un moteur hors de fonctionnement</w:t>
      </w:r>
      <w:r w:rsidRPr="0072386C">
        <w:rPr>
          <w:rFonts w:ascii="Arial" w:hAnsi="Arial" w:cs="Arial"/>
          <w:sz w:val="20"/>
          <w:szCs w:val="20"/>
        </w:rPr>
        <w:t xml:space="preserve">. Si le moteur le plus défavorable cesse de fonctionner en un point quelconque le long de la route ou des déroutements prévus, l’avion </w:t>
      </w:r>
      <w:r w:rsidR="00191C42" w:rsidRPr="0072386C">
        <w:rPr>
          <w:rFonts w:ascii="Arial" w:hAnsi="Arial" w:cs="Arial"/>
          <w:sz w:val="20"/>
          <w:szCs w:val="20"/>
        </w:rPr>
        <w:t>doit</w:t>
      </w:r>
      <w:r w:rsidRPr="0072386C">
        <w:rPr>
          <w:rFonts w:ascii="Arial" w:hAnsi="Arial" w:cs="Arial"/>
          <w:sz w:val="20"/>
          <w:szCs w:val="20"/>
        </w:rPr>
        <w:t xml:space="preserve"> pouvoir poursuivre son vol </w:t>
      </w:r>
      <w:r w:rsidRPr="0072386C">
        <w:rPr>
          <w:rFonts w:ascii="Arial" w:hAnsi="Arial" w:cs="Arial"/>
          <w:sz w:val="20"/>
          <w:szCs w:val="20"/>
        </w:rPr>
        <w:lastRenderedPageBreak/>
        <w:t xml:space="preserve">jusqu’à un aérodrome lui permettant de satisfaire aux </w:t>
      </w:r>
      <w:r w:rsidR="00821FF5" w:rsidRPr="0072386C">
        <w:rPr>
          <w:rFonts w:ascii="Arial" w:hAnsi="Arial" w:cs="Arial"/>
          <w:sz w:val="20"/>
          <w:szCs w:val="20"/>
        </w:rPr>
        <w:t>exigences</w:t>
      </w:r>
      <w:r w:rsidRPr="0072386C">
        <w:rPr>
          <w:rFonts w:ascii="Arial" w:hAnsi="Arial" w:cs="Arial"/>
          <w:sz w:val="20"/>
          <w:szCs w:val="20"/>
        </w:rPr>
        <w:t xml:space="preserve"> </w:t>
      </w:r>
      <w:r w:rsidR="007B2CC7" w:rsidRPr="0072386C">
        <w:rPr>
          <w:rFonts w:ascii="Arial" w:hAnsi="Arial" w:cs="Arial"/>
          <w:sz w:val="20"/>
          <w:szCs w:val="20"/>
        </w:rPr>
        <w:t>du §</w:t>
      </w:r>
      <w:r w:rsidRPr="0072386C">
        <w:rPr>
          <w:rFonts w:ascii="Arial" w:hAnsi="Arial" w:cs="Arial"/>
          <w:sz w:val="20"/>
          <w:szCs w:val="20"/>
        </w:rPr>
        <w:t xml:space="preserve"> </w:t>
      </w:r>
      <w:r w:rsidR="00EF5D5C" w:rsidRPr="0072386C">
        <w:rPr>
          <w:rFonts w:ascii="Arial" w:hAnsi="Arial" w:cs="Arial"/>
          <w:sz w:val="20"/>
          <w:szCs w:val="20"/>
        </w:rPr>
        <w:t xml:space="preserve">3.5.2.9, </w:t>
      </w:r>
      <w:r w:rsidRPr="0072386C">
        <w:rPr>
          <w:rFonts w:ascii="Arial" w:hAnsi="Arial" w:cs="Arial"/>
          <w:sz w:val="20"/>
          <w:szCs w:val="20"/>
        </w:rPr>
        <w:t>sans jamais descendre au-dessous de l’altitude minimale.</w:t>
      </w:r>
    </w:p>
    <w:p w14:paraId="78C01963" w14:textId="77777777" w:rsidR="009136BA" w:rsidRPr="000D1B0A" w:rsidRDefault="009136BA" w:rsidP="00762880">
      <w:pPr>
        <w:pStyle w:val="Paragraphedeliste"/>
        <w:numPr>
          <w:ilvl w:val="3"/>
          <w:numId w:val="77"/>
        </w:numPr>
        <w:tabs>
          <w:tab w:val="left" w:pos="851"/>
        </w:tabs>
        <w:autoSpaceDE w:val="0"/>
        <w:autoSpaceDN w:val="0"/>
        <w:adjustRightInd w:val="0"/>
        <w:spacing w:before="120" w:after="120" w:line="360" w:lineRule="auto"/>
        <w:ind w:left="0" w:firstLine="0"/>
        <w:contextualSpacing w:val="0"/>
        <w:jc w:val="both"/>
        <w:rPr>
          <w:rFonts w:ascii="Arial" w:hAnsi="Arial" w:cs="Arial"/>
          <w:szCs w:val="20"/>
        </w:rPr>
      </w:pPr>
      <w:r w:rsidRPr="0072386C">
        <w:rPr>
          <w:rFonts w:ascii="Arial" w:hAnsi="Arial" w:cs="Arial"/>
          <w:b/>
          <w:i/>
          <w:iCs/>
          <w:sz w:val="20"/>
          <w:szCs w:val="20"/>
        </w:rPr>
        <w:t>Atterrissage ou amerrissage</w:t>
      </w:r>
      <w:r w:rsidRPr="0072386C">
        <w:rPr>
          <w:rFonts w:ascii="Arial" w:hAnsi="Arial" w:cs="Arial"/>
          <w:b/>
          <w:sz w:val="20"/>
          <w:szCs w:val="20"/>
        </w:rPr>
        <w:t>.</w:t>
      </w:r>
      <w:r w:rsidRPr="0072386C">
        <w:rPr>
          <w:rFonts w:ascii="Arial" w:hAnsi="Arial" w:cs="Arial"/>
          <w:sz w:val="20"/>
          <w:szCs w:val="20"/>
        </w:rPr>
        <w:t xml:space="preserve"> Sur l’aérodrome d’atterrissage ou d’amerrissage prévu et sur tout aérodrome de dégagement, après avoir franchi avec une marge suffisante tous les obstacles situés le long de la trajectoire d’approche, l’avion </w:t>
      </w:r>
      <w:r w:rsidR="00191C42" w:rsidRPr="0072386C">
        <w:rPr>
          <w:rFonts w:ascii="Arial" w:hAnsi="Arial" w:cs="Arial"/>
          <w:sz w:val="20"/>
          <w:szCs w:val="20"/>
        </w:rPr>
        <w:t>doit</w:t>
      </w:r>
      <w:r w:rsidRPr="0072386C">
        <w:rPr>
          <w:rFonts w:ascii="Arial" w:hAnsi="Arial" w:cs="Arial"/>
          <w:sz w:val="20"/>
          <w:szCs w:val="20"/>
        </w:rPr>
        <w:t xml:space="preserve"> pouvoir atterrir et s’immobiliser ou, s’il s’agit d’un hydravion, réduire suffisamment sa vitesse, sur la distance d’atterrissage ou d’amerrissage utilisable. Il sera tenu compte des variations prévues dans la technique d’approche et d’atterrissage ou d’amerrissage, s’il n’a pas été tenu compte de ces variations dans la détermination des données de performances consignées dans le manuel de vol.</w:t>
      </w:r>
    </w:p>
    <w:p w14:paraId="27F50170" w14:textId="3F76A449" w:rsidR="00B50E7E" w:rsidRPr="000D1B0A" w:rsidRDefault="00B50E7E" w:rsidP="000D1B0A">
      <w:pPr>
        <w:pStyle w:val="Paragraphedeliste"/>
        <w:tabs>
          <w:tab w:val="left" w:pos="851"/>
        </w:tabs>
        <w:autoSpaceDE w:val="0"/>
        <w:autoSpaceDN w:val="0"/>
        <w:adjustRightInd w:val="0"/>
        <w:spacing w:before="120" w:after="120" w:line="360" w:lineRule="auto"/>
        <w:ind w:left="0"/>
        <w:contextualSpacing w:val="0"/>
        <w:jc w:val="both"/>
        <w:rPr>
          <w:rFonts w:ascii="Arial" w:hAnsi="Arial" w:cs="Arial"/>
          <w:i/>
          <w:iCs/>
          <w:sz w:val="20"/>
          <w:szCs w:val="20"/>
        </w:rPr>
      </w:pPr>
      <w:r w:rsidRPr="000D1B0A">
        <w:rPr>
          <w:rFonts w:ascii="Arial" w:hAnsi="Arial" w:cs="Arial"/>
          <w:i/>
          <w:iCs/>
          <w:sz w:val="20"/>
          <w:szCs w:val="20"/>
        </w:rPr>
        <w:t>Note</w:t>
      </w:r>
      <w:r w:rsidR="00051FB8">
        <w:rPr>
          <w:rFonts w:ascii="Arial" w:hAnsi="Arial" w:cs="Arial"/>
          <w:i/>
          <w:iCs/>
          <w:sz w:val="20"/>
          <w:szCs w:val="20"/>
        </w:rPr>
        <w:t xml:space="preserve"> : </w:t>
      </w:r>
      <w:r w:rsidRPr="000D1B0A">
        <w:rPr>
          <w:rFonts w:ascii="Arial" w:hAnsi="Arial" w:cs="Arial"/>
          <w:i/>
          <w:iCs/>
          <w:sz w:val="20"/>
          <w:szCs w:val="20"/>
        </w:rPr>
        <w:t>Des orientations sur les marges qui conviennent pour l’évaluation de la distance au moment de l’atterrissage figurent dans le Manuel sur les performances des avions (Doc 10064</w:t>
      </w:r>
      <w:r w:rsidR="00051FB8">
        <w:rPr>
          <w:rFonts w:ascii="Arial" w:hAnsi="Arial" w:cs="Arial"/>
          <w:i/>
          <w:iCs/>
          <w:sz w:val="20"/>
          <w:szCs w:val="20"/>
        </w:rPr>
        <w:t xml:space="preserve"> de l’OACI</w:t>
      </w:r>
      <w:r w:rsidRPr="000D1B0A">
        <w:rPr>
          <w:rFonts w:ascii="Arial" w:hAnsi="Arial" w:cs="Arial"/>
          <w:i/>
          <w:iCs/>
          <w:sz w:val="20"/>
          <w:szCs w:val="20"/>
        </w:rPr>
        <w:t>).</w:t>
      </w:r>
    </w:p>
    <w:p w14:paraId="7C9AF0EF" w14:textId="77777777" w:rsidR="000E2869" w:rsidRPr="0072386C" w:rsidRDefault="000E2869" w:rsidP="00534110">
      <w:pPr>
        <w:spacing w:before="120" w:after="120" w:line="360" w:lineRule="auto"/>
        <w:rPr>
          <w:rFonts w:ascii="Arial" w:hAnsi="Arial" w:cs="Arial"/>
          <w:sz w:val="20"/>
          <w:szCs w:val="20"/>
        </w:rPr>
      </w:pPr>
      <w:r w:rsidRPr="0072386C">
        <w:rPr>
          <w:rFonts w:ascii="Arial" w:hAnsi="Arial" w:cs="Arial"/>
          <w:sz w:val="20"/>
          <w:szCs w:val="20"/>
        </w:rPr>
        <w:br w:type="page"/>
      </w:r>
    </w:p>
    <w:p w14:paraId="5F19F855" w14:textId="77777777" w:rsidR="00C135E5" w:rsidRPr="0072386C" w:rsidRDefault="00EF5D5C" w:rsidP="00F423FE">
      <w:pPr>
        <w:tabs>
          <w:tab w:val="left" w:pos="1843"/>
        </w:tabs>
        <w:autoSpaceDE w:val="0"/>
        <w:autoSpaceDN w:val="0"/>
        <w:adjustRightInd w:val="0"/>
        <w:spacing w:before="240" w:after="240" w:line="360" w:lineRule="auto"/>
        <w:ind w:left="1843" w:hanging="1843"/>
        <w:jc w:val="center"/>
        <w:rPr>
          <w:rFonts w:ascii="Arial" w:hAnsi="Arial" w:cs="Arial"/>
          <w:b/>
          <w:bCs/>
          <w:sz w:val="28"/>
          <w:szCs w:val="28"/>
        </w:rPr>
      </w:pPr>
      <w:r w:rsidRPr="0072386C">
        <w:rPr>
          <w:rFonts w:ascii="Arial" w:hAnsi="Arial" w:cs="Arial"/>
          <w:b/>
          <w:bCs/>
          <w:sz w:val="28"/>
          <w:szCs w:val="28"/>
        </w:rPr>
        <w:lastRenderedPageBreak/>
        <w:t xml:space="preserve">CHAPITRE </w:t>
      </w:r>
      <w:r w:rsidR="0017634E" w:rsidRPr="0072386C">
        <w:rPr>
          <w:rFonts w:ascii="Arial" w:hAnsi="Arial" w:cs="Arial"/>
          <w:b/>
          <w:bCs/>
          <w:sz w:val="28"/>
          <w:szCs w:val="28"/>
        </w:rPr>
        <w:t>3.6</w:t>
      </w:r>
    </w:p>
    <w:p w14:paraId="0258CA4C" w14:textId="77777777" w:rsidR="00C135E5" w:rsidRPr="0072386C" w:rsidRDefault="00893121" w:rsidP="00F423FE">
      <w:pPr>
        <w:tabs>
          <w:tab w:val="left" w:pos="1843"/>
        </w:tabs>
        <w:autoSpaceDE w:val="0"/>
        <w:autoSpaceDN w:val="0"/>
        <w:adjustRightInd w:val="0"/>
        <w:spacing w:after="0" w:line="240" w:lineRule="auto"/>
        <w:ind w:left="1843" w:hanging="1843"/>
        <w:jc w:val="center"/>
        <w:rPr>
          <w:rFonts w:ascii="Arial" w:hAnsi="Arial" w:cs="Arial"/>
          <w:b/>
          <w:bCs/>
          <w:sz w:val="28"/>
          <w:szCs w:val="28"/>
        </w:rPr>
      </w:pPr>
      <w:r w:rsidRPr="0072386C">
        <w:rPr>
          <w:rFonts w:ascii="Arial" w:hAnsi="Arial" w:cs="Arial"/>
          <w:b/>
          <w:bCs/>
          <w:sz w:val="28"/>
          <w:szCs w:val="28"/>
        </w:rPr>
        <w:t>ÉQUIPEMENT, INSTRUMENTS DE BORD ET DOCUMENTS</w:t>
      </w:r>
    </w:p>
    <w:p w14:paraId="23556AED" w14:textId="77777777" w:rsidR="00893121" w:rsidRPr="0072386C" w:rsidRDefault="00893121" w:rsidP="00F423FE">
      <w:pPr>
        <w:tabs>
          <w:tab w:val="left" w:pos="1843"/>
        </w:tabs>
        <w:autoSpaceDE w:val="0"/>
        <w:autoSpaceDN w:val="0"/>
        <w:adjustRightInd w:val="0"/>
        <w:spacing w:after="0" w:line="240" w:lineRule="auto"/>
        <w:ind w:left="1843" w:hanging="1843"/>
        <w:jc w:val="center"/>
        <w:rPr>
          <w:rFonts w:ascii="Arial" w:hAnsi="Arial" w:cs="Arial"/>
          <w:b/>
          <w:bCs/>
          <w:sz w:val="28"/>
          <w:szCs w:val="28"/>
        </w:rPr>
      </w:pPr>
      <w:r w:rsidRPr="0072386C">
        <w:rPr>
          <w:rFonts w:ascii="Arial" w:hAnsi="Arial" w:cs="Arial"/>
          <w:b/>
          <w:bCs/>
          <w:sz w:val="28"/>
          <w:szCs w:val="28"/>
        </w:rPr>
        <w:t>DE VOL DES AVIONS</w:t>
      </w:r>
    </w:p>
    <w:p w14:paraId="1EF3CB1C" w14:textId="77777777" w:rsidR="00893121" w:rsidRPr="0072386C" w:rsidRDefault="00893121" w:rsidP="00762880">
      <w:pPr>
        <w:pStyle w:val="Titre1"/>
        <w:numPr>
          <w:ilvl w:val="2"/>
          <w:numId w:val="78"/>
        </w:numPr>
        <w:tabs>
          <w:tab w:val="left" w:pos="1134"/>
        </w:tabs>
        <w:spacing w:after="240" w:line="360" w:lineRule="auto"/>
        <w:jc w:val="both"/>
        <w:rPr>
          <w:rFonts w:ascii="Arial" w:hAnsi="Arial" w:cs="Arial"/>
          <w:bCs/>
          <w:noProof w:val="0"/>
          <w:sz w:val="24"/>
          <w:szCs w:val="24"/>
        </w:rPr>
      </w:pPr>
      <w:r w:rsidRPr="0072386C">
        <w:rPr>
          <w:rFonts w:ascii="Arial" w:hAnsi="Arial" w:cs="Arial"/>
          <w:bCs/>
          <w:noProof w:val="0"/>
          <w:sz w:val="24"/>
          <w:szCs w:val="24"/>
        </w:rPr>
        <w:t>GENERALITES</w:t>
      </w:r>
    </w:p>
    <w:p w14:paraId="09C3C6D2" w14:textId="77777777" w:rsidR="00893121" w:rsidRPr="0072386C" w:rsidRDefault="00893121" w:rsidP="00762880">
      <w:pPr>
        <w:pStyle w:val="Titre1"/>
        <w:numPr>
          <w:ilvl w:val="3"/>
          <w:numId w:val="78"/>
        </w:numPr>
        <w:tabs>
          <w:tab w:val="left" w:pos="851"/>
        </w:tabs>
        <w:spacing w:before="120" w:after="120" w:line="360" w:lineRule="auto"/>
        <w:ind w:left="0" w:firstLine="0"/>
        <w:jc w:val="both"/>
        <w:rPr>
          <w:rFonts w:ascii="Arial" w:hAnsi="Arial" w:cs="Arial"/>
          <w:b w:val="0"/>
          <w:sz w:val="20"/>
          <w:lang w:val="fr-FR"/>
        </w:rPr>
      </w:pPr>
      <w:r w:rsidRPr="0072386C">
        <w:rPr>
          <w:rFonts w:ascii="Arial" w:hAnsi="Arial" w:cs="Arial"/>
          <w:b w:val="0"/>
          <w:sz w:val="20"/>
          <w:lang w:val="fr-FR"/>
        </w:rPr>
        <w:t xml:space="preserve">Si une liste minimale d’équipements de référence (LMER) a été établie pour le type d’avion utilisé, l’exploitant </w:t>
      </w:r>
      <w:r w:rsidR="00191C42" w:rsidRPr="0072386C">
        <w:rPr>
          <w:rFonts w:ascii="Arial" w:hAnsi="Arial" w:cs="Arial"/>
          <w:b w:val="0"/>
          <w:sz w:val="20"/>
          <w:lang w:val="fr-FR"/>
        </w:rPr>
        <w:t>doit</w:t>
      </w:r>
      <w:r w:rsidRPr="0072386C">
        <w:rPr>
          <w:rFonts w:ascii="Arial" w:hAnsi="Arial" w:cs="Arial"/>
          <w:b w:val="0"/>
          <w:sz w:val="20"/>
          <w:lang w:val="fr-FR"/>
        </w:rPr>
        <w:t xml:space="preserve"> faire figurer dans le manuel d’exploitation une liste minimale d’équipements (LME), approuvée par l’État d’immatriculation de l’avion, qui permettra au pilote commandant de bord de déterminer si un vol peut être commencé ou poursuivi à partir d’une halte intermédiaire au cas où un instrument, un élément d’équipement ou un circuit subirait une défaillance.</w:t>
      </w:r>
    </w:p>
    <w:p w14:paraId="36AF0B01" w14:textId="77777777" w:rsidR="00905257" w:rsidRPr="0072386C" w:rsidRDefault="00893121" w:rsidP="00E23DAE">
      <w:pPr>
        <w:autoSpaceDE w:val="0"/>
        <w:autoSpaceDN w:val="0"/>
        <w:adjustRightInd w:val="0"/>
        <w:spacing w:before="120" w:after="120" w:line="360" w:lineRule="auto"/>
        <w:ind w:firstLine="567"/>
        <w:jc w:val="both"/>
        <w:rPr>
          <w:rFonts w:ascii="Arial" w:hAnsi="Arial" w:cs="Arial"/>
          <w:i/>
          <w:iCs/>
          <w:sz w:val="20"/>
          <w:szCs w:val="20"/>
        </w:rPr>
      </w:pPr>
      <w:proofErr w:type="gramStart"/>
      <w:r w:rsidRPr="0072386C">
        <w:rPr>
          <w:rFonts w:ascii="Arial" w:hAnsi="Arial" w:cs="Arial"/>
          <w:i/>
          <w:iCs/>
          <w:sz w:val="20"/>
          <w:szCs w:val="20"/>
        </w:rPr>
        <w:t>Note.—</w:t>
      </w:r>
      <w:proofErr w:type="gramEnd"/>
      <w:r w:rsidRPr="0072386C">
        <w:rPr>
          <w:rFonts w:ascii="Arial" w:hAnsi="Arial" w:cs="Arial"/>
          <w:i/>
          <w:iCs/>
          <w:sz w:val="20"/>
          <w:szCs w:val="20"/>
        </w:rPr>
        <w:t xml:space="preserve"> L</w:t>
      </w:r>
      <w:r w:rsidR="00D60566" w:rsidRPr="0072386C">
        <w:rPr>
          <w:rFonts w:ascii="Arial" w:hAnsi="Arial" w:cs="Arial"/>
          <w:i/>
          <w:iCs/>
          <w:sz w:val="20"/>
          <w:szCs w:val="20"/>
        </w:rPr>
        <w:t xml:space="preserve">e Supplément </w:t>
      </w:r>
      <w:r w:rsidR="000606A9" w:rsidRPr="0072386C">
        <w:rPr>
          <w:rFonts w:ascii="Arial" w:hAnsi="Arial" w:cs="Arial"/>
          <w:i/>
          <w:iCs/>
          <w:sz w:val="20"/>
          <w:szCs w:val="20"/>
        </w:rPr>
        <w:t>3</w:t>
      </w:r>
      <w:r w:rsidR="0063689D" w:rsidRPr="0072386C">
        <w:rPr>
          <w:rFonts w:ascii="Arial" w:hAnsi="Arial" w:cs="Arial"/>
          <w:i/>
          <w:iCs/>
          <w:sz w:val="20"/>
          <w:szCs w:val="20"/>
        </w:rPr>
        <w:t xml:space="preserve"> </w:t>
      </w:r>
      <w:r w:rsidR="008C41B7" w:rsidRPr="0072386C">
        <w:rPr>
          <w:rFonts w:ascii="Arial" w:hAnsi="Arial" w:cs="Arial"/>
          <w:i/>
          <w:iCs/>
          <w:sz w:val="20"/>
          <w:szCs w:val="20"/>
        </w:rPr>
        <w:t>B</w:t>
      </w:r>
      <w:r w:rsidR="000606A9" w:rsidRPr="0072386C">
        <w:rPr>
          <w:rFonts w:ascii="Arial" w:hAnsi="Arial" w:cs="Arial"/>
          <w:i/>
          <w:iCs/>
          <w:sz w:val="20"/>
          <w:szCs w:val="20"/>
        </w:rPr>
        <w:t xml:space="preserve"> </w:t>
      </w:r>
      <w:proofErr w:type="gramStart"/>
      <w:r w:rsidR="000606A9" w:rsidRPr="0072386C">
        <w:rPr>
          <w:rFonts w:ascii="Arial" w:hAnsi="Arial" w:cs="Arial"/>
          <w:i/>
          <w:iCs/>
          <w:sz w:val="20"/>
          <w:szCs w:val="20"/>
        </w:rPr>
        <w:t xml:space="preserve">- </w:t>
      </w:r>
      <w:r w:rsidRPr="0072386C">
        <w:rPr>
          <w:rFonts w:ascii="Arial" w:hAnsi="Arial" w:cs="Arial"/>
          <w:i/>
          <w:iCs/>
          <w:sz w:val="20"/>
          <w:szCs w:val="20"/>
        </w:rPr>
        <w:t xml:space="preserve"> contient</w:t>
      </w:r>
      <w:proofErr w:type="gramEnd"/>
      <w:r w:rsidRPr="0072386C">
        <w:rPr>
          <w:rFonts w:ascii="Arial" w:hAnsi="Arial" w:cs="Arial"/>
          <w:i/>
          <w:iCs/>
          <w:sz w:val="20"/>
          <w:szCs w:val="20"/>
        </w:rPr>
        <w:t xml:space="preserve"> des éléments indicatifs concernant la liste minimale d’équipements</w:t>
      </w:r>
    </w:p>
    <w:p w14:paraId="7445FF59" w14:textId="69C19C97" w:rsidR="00893121" w:rsidRPr="0072386C" w:rsidRDefault="00905257" w:rsidP="00762880">
      <w:pPr>
        <w:pStyle w:val="Titre1"/>
        <w:numPr>
          <w:ilvl w:val="3"/>
          <w:numId w:val="78"/>
        </w:numPr>
        <w:tabs>
          <w:tab w:val="left" w:pos="851"/>
        </w:tabs>
        <w:spacing w:before="120" w:after="120" w:line="360" w:lineRule="auto"/>
        <w:ind w:left="0" w:firstLine="0"/>
        <w:jc w:val="both"/>
        <w:rPr>
          <w:rFonts w:ascii="Arial" w:hAnsi="Arial" w:cs="Arial"/>
          <w:b w:val="0"/>
          <w:sz w:val="20"/>
          <w:lang w:val="fr-FR"/>
        </w:rPr>
      </w:pPr>
      <w:r w:rsidRPr="0072386C">
        <w:rPr>
          <w:rFonts w:ascii="Arial" w:hAnsi="Arial" w:cs="Arial"/>
          <w:b w:val="0"/>
          <w:sz w:val="20"/>
          <w:lang w:val="fr-FR"/>
        </w:rPr>
        <w:t xml:space="preserve"> Pour chaque type d’aéronef qu’il utilise, l’exploitant</w:t>
      </w:r>
      <w:r w:rsidR="00537271" w:rsidRPr="0072386C">
        <w:rPr>
          <w:rFonts w:ascii="Arial" w:hAnsi="Arial" w:cs="Arial"/>
          <w:b w:val="0"/>
          <w:sz w:val="20"/>
          <w:lang w:val="fr-FR"/>
        </w:rPr>
        <w:t xml:space="preserve"> doit fournir</w:t>
      </w:r>
      <w:r w:rsidRPr="0072386C">
        <w:rPr>
          <w:rFonts w:ascii="Arial" w:hAnsi="Arial" w:cs="Arial"/>
          <w:b w:val="0"/>
          <w:sz w:val="20"/>
          <w:lang w:val="fr-FR"/>
        </w:rPr>
        <w:t xml:space="preserve"> au personnel d’exploitation et aux équipages de conduite un manuel d’utilisation de l’aéronef contenant </w:t>
      </w:r>
      <w:r w:rsidR="006E731A" w:rsidRPr="0072386C">
        <w:rPr>
          <w:rFonts w:ascii="Arial" w:hAnsi="Arial" w:cs="Arial"/>
          <w:b w:val="0"/>
          <w:sz w:val="20"/>
          <w:lang w:val="fr-FR"/>
        </w:rPr>
        <w:t>L’exploitant doit inclure dans son manuel d’exploitation l</w:t>
      </w:r>
      <w:r w:rsidRPr="0072386C">
        <w:rPr>
          <w:rFonts w:ascii="Arial" w:hAnsi="Arial" w:cs="Arial"/>
          <w:b w:val="0"/>
          <w:sz w:val="20"/>
          <w:lang w:val="fr-FR"/>
        </w:rPr>
        <w:t>es procédures à suivre pour la conduite de l’aéronef dans des conditions normales, anormales et d’urgence. Le manuel d</w:t>
      </w:r>
      <w:r w:rsidR="0063689D" w:rsidRPr="0072386C">
        <w:rPr>
          <w:rFonts w:ascii="Arial" w:hAnsi="Arial" w:cs="Arial"/>
          <w:b w:val="0"/>
          <w:sz w:val="20"/>
          <w:lang w:val="fr-FR"/>
        </w:rPr>
        <w:t>o</w:t>
      </w:r>
      <w:r w:rsidRPr="0072386C">
        <w:rPr>
          <w:rFonts w:ascii="Arial" w:hAnsi="Arial" w:cs="Arial"/>
          <w:b w:val="0"/>
          <w:sz w:val="20"/>
          <w:lang w:val="fr-FR"/>
        </w:rPr>
        <w:t xml:space="preserve">it être compatible avec le manuel de vol de l’avion et les listes de vérification et être conçu de façon à respecter les principes des facteurs humains. </w:t>
      </w:r>
      <w:r w:rsidR="006E731A" w:rsidRPr="0072386C">
        <w:rPr>
          <w:rFonts w:ascii="Arial" w:hAnsi="Arial" w:cs="Arial"/>
          <w:b w:val="0"/>
          <w:sz w:val="20"/>
          <w:lang w:val="fr-FR"/>
        </w:rPr>
        <w:t>Le manuel d’utilisation peut faire partie intégrante du</w:t>
      </w:r>
      <w:r w:rsidRPr="0072386C">
        <w:rPr>
          <w:rFonts w:ascii="Arial" w:hAnsi="Arial" w:cs="Arial"/>
          <w:b w:val="0"/>
          <w:sz w:val="20"/>
          <w:lang w:val="fr-FR"/>
        </w:rPr>
        <w:t xml:space="preserve"> manuel d’exploitation.</w:t>
      </w:r>
    </w:p>
    <w:p w14:paraId="3C61FF4E" w14:textId="77777777" w:rsidR="00893121" w:rsidRPr="0072386C" w:rsidRDefault="00893121" w:rsidP="00762880">
      <w:pPr>
        <w:pStyle w:val="Titre1"/>
        <w:numPr>
          <w:ilvl w:val="2"/>
          <w:numId w:val="78"/>
        </w:numPr>
        <w:tabs>
          <w:tab w:val="left" w:pos="1134"/>
        </w:tabs>
        <w:spacing w:after="240" w:line="360" w:lineRule="auto"/>
        <w:jc w:val="both"/>
        <w:rPr>
          <w:rFonts w:ascii="Arial" w:hAnsi="Arial" w:cs="Arial"/>
          <w:bCs/>
          <w:noProof w:val="0"/>
          <w:sz w:val="24"/>
          <w:szCs w:val="24"/>
        </w:rPr>
      </w:pPr>
      <w:r w:rsidRPr="0072386C">
        <w:rPr>
          <w:rFonts w:ascii="Arial" w:hAnsi="Arial" w:cs="Arial"/>
          <w:bCs/>
          <w:noProof w:val="0"/>
          <w:sz w:val="24"/>
          <w:szCs w:val="24"/>
        </w:rPr>
        <w:t>AVIONS — TOUS VOLS</w:t>
      </w:r>
    </w:p>
    <w:p w14:paraId="168C247C" w14:textId="77777777" w:rsidR="00893121" w:rsidRPr="0072386C" w:rsidRDefault="00893121" w:rsidP="00762880">
      <w:pPr>
        <w:pStyle w:val="Titre1"/>
        <w:numPr>
          <w:ilvl w:val="3"/>
          <w:numId w:val="78"/>
        </w:numPr>
        <w:tabs>
          <w:tab w:val="left" w:pos="851"/>
        </w:tabs>
        <w:spacing w:before="120" w:after="120" w:line="360" w:lineRule="auto"/>
        <w:ind w:left="0" w:firstLine="0"/>
        <w:jc w:val="both"/>
        <w:rPr>
          <w:rFonts w:ascii="Arial" w:hAnsi="Arial" w:cs="Arial"/>
          <w:b w:val="0"/>
          <w:sz w:val="20"/>
          <w:lang w:val="fr-FR"/>
        </w:rPr>
      </w:pPr>
      <w:r w:rsidRPr="0072386C">
        <w:rPr>
          <w:rFonts w:ascii="Arial" w:hAnsi="Arial" w:cs="Arial"/>
          <w:b w:val="0"/>
          <w:sz w:val="20"/>
          <w:lang w:val="fr-FR"/>
        </w:rPr>
        <w:t xml:space="preserve">En plus de l’équipement prévu au  </w:t>
      </w:r>
      <w:r w:rsidR="00D60566" w:rsidRPr="0072386C">
        <w:rPr>
          <w:rFonts w:ascii="Arial" w:hAnsi="Arial" w:cs="Arial"/>
          <w:b w:val="0"/>
          <w:sz w:val="20"/>
          <w:lang w:val="fr-FR"/>
        </w:rPr>
        <w:t xml:space="preserve">§ </w:t>
      </w:r>
      <w:r w:rsidR="009E7734" w:rsidRPr="0072386C">
        <w:rPr>
          <w:rFonts w:ascii="Arial" w:hAnsi="Arial" w:cs="Arial"/>
          <w:b w:val="0"/>
          <w:sz w:val="20"/>
          <w:lang w:val="fr-FR"/>
        </w:rPr>
        <w:t>2</w:t>
      </w:r>
      <w:r w:rsidRPr="0072386C">
        <w:rPr>
          <w:rFonts w:ascii="Arial" w:hAnsi="Arial" w:cs="Arial"/>
          <w:b w:val="0"/>
          <w:sz w:val="20"/>
          <w:lang w:val="fr-FR"/>
        </w:rPr>
        <w:t>.4.2.</w:t>
      </w:r>
      <w:r w:rsidR="00EF5D5C" w:rsidRPr="0072386C">
        <w:rPr>
          <w:rFonts w:ascii="Arial" w:hAnsi="Arial" w:cs="Arial"/>
          <w:b w:val="0"/>
          <w:sz w:val="20"/>
          <w:lang w:val="fr-FR"/>
        </w:rPr>
        <w:t>2</w:t>
      </w:r>
      <w:r w:rsidRPr="0072386C">
        <w:rPr>
          <w:rFonts w:ascii="Arial" w:hAnsi="Arial" w:cs="Arial"/>
          <w:b w:val="0"/>
          <w:sz w:val="20"/>
          <w:lang w:val="fr-FR"/>
        </w:rPr>
        <w:t xml:space="preserve">, l’avion </w:t>
      </w:r>
      <w:r w:rsidR="00191C42" w:rsidRPr="0072386C">
        <w:rPr>
          <w:rFonts w:ascii="Arial" w:hAnsi="Arial" w:cs="Arial"/>
          <w:b w:val="0"/>
          <w:sz w:val="20"/>
          <w:lang w:val="fr-FR"/>
        </w:rPr>
        <w:t>doit</w:t>
      </w:r>
      <w:r w:rsidRPr="0072386C">
        <w:rPr>
          <w:rFonts w:ascii="Arial" w:hAnsi="Arial" w:cs="Arial"/>
          <w:b w:val="0"/>
          <w:sz w:val="20"/>
          <w:lang w:val="fr-FR"/>
        </w:rPr>
        <w:t xml:space="preserve"> être  doté :</w:t>
      </w:r>
    </w:p>
    <w:p w14:paraId="19607806" w14:textId="77777777" w:rsidR="00893121" w:rsidRPr="0072386C" w:rsidRDefault="00893121" w:rsidP="00762880">
      <w:pPr>
        <w:numPr>
          <w:ilvl w:val="0"/>
          <w:numId w:val="65"/>
        </w:numPr>
        <w:autoSpaceDE w:val="0"/>
        <w:autoSpaceDN w:val="0"/>
        <w:adjustRightInd w:val="0"/>
        <w:spacing w:before="120" w:after="120" w:line="360" w:lineRule="auto"/>
        <w:ind w:left="782" w:hanging="357"/>
        <w:jc w:val="both"/>
        <w:rPr>
          <w:rFonts w:ascii="Arial" w:hAnsi="Arial" w:cs="Arial"/>
          <w:sz w:val="20"/>
          <w:szCs w:val="20"/>
        </w:rPr>
      </w:pPr>
      <w:proofErr w:type="gramStart"/>
      <w:r w:rsidRPr="0072386C">
        <w:rPr>
          <w:rFonts w:ascii="Arial" w:hAnsi="Arial" w:cs="Arial"/>
          <w:sz w:val="20"/>
          <w:szCs w:val="20"/>
        </w:rPr>
        <w:t>de</w:t>
      </w:r>
      <w:proofErr w:type="gramEnd"/>
      <w:r w:rsidRPr="0072386C">
        <w:rPr>
          <w:rFonts w:ascii="Arial" w:hAnsi="Arial" w:cs="Arial"/>
          <w:sz w:val="20"/>
          <w:szCs w:val="20"/>
        </w:rPr>
        <w:t xml:space="preserve"> fournitures médicales suffisantes accessibles et appropriées au nombre de passagers qu’il est autorisé à transporter ;</w:t>
      </w:r>
    </w:p>
    <w:p w14:paraId="24E942E4" w14:textId="77777777" w:rsidR="00555B71" w:rsidRPr="0072386C" w:rsidRDefault="00555B71" w:rsidP="00762880">
      <w:pPr>
        <w:numPr>
          <w:ilvl w:val="0"/>
          <w:numId w:val="65"/>
        </w:numPr>
        <w:autoSpaceDE w:val="0"/>
        <w:autoSpaceDN w:val="0"/>
        <w:adjustRightInd w:val="0"/>
        <w:spacing w:before="120" w:after="120" w:line="360" w:lineRule="auto"/>
        <w:ind w:left="782" w:hanging="357"/>
        <w:jc w:val="both"/>
        <w:rPr>
          <w:rFonts w:ascii="Arial" w:hAnsi="Arial" w:cs="Arial"/>
          <w:sz w:val="20"/>
          <w:szCs w:val="20"/>
        </w:rPr>
      </w:pPr>
      <w:r w:rsidRPr="0072386C">
        <w:rPr>
          <w:rFonts w:ascii="Arial" w:hAnsi="Arial" w:cs="Arial"/>
          <w:sz w:val="20"/>
          <w:szCs w:val="20"/>
        </w:rPr>
        <w:t>(Réservé)</w:t>
      </w:r>
    </w:p>
    <w:p w14:paraId="23B7EDF6" w14:textId="77777777" w:rsidR="00893121" w:rsidRPr="0072386C" w:rsidRDefault="00893121" w:rsidP="00762880">
      <w:pPr>
        <w:numPr>
          <w:ilvl w:val="0"/>
          <w:numId w:val="65"/>
        </w:numPr>
        <w:autoSpaceDE w:val="0"/>
        <w:autoSpaceDN w:val="0"/>
        <w:adjustRightInd w:val="0"/>
        <w:spacing w:before="120" w:after="120" w:line="360" w:lineRule="auto"/>
        <w:ind w:left="782" w:hanging="357"/>
        <w:jc w:val="both"/>
        <w:rPr>
          <w:rFonts w:ascii="Arial" w:hAnsi="Arial" w:cs="Arial"/>
          <w:sz w:val="20"/>
          <w:szCs w:val="20"/>
        </w:rPr>
      </w:pPr>
      <w:proofErr w:type="gramStart"/>
      <w:r w:rsidRPr="0072386C">
        <w:rPr>
          <w:rFonts w:ascii="Arial" w:hAnsi="Arial" w:cs="Arial"/>
          <w:sz w:val="20"/>
          <w:szCs w:val="20"/>
        </w:rPr>
        <w:t>d’un</w:t>
      </w:r>
      <w:proofErr w:type="gramEnd"/>
      <w:r w:rsidRPr="0072386C">
        <w:rPr>
          <w:rFonts w:ascii="Arial" w:hAnsi="Arial" w:cs="Arial"/>
          <w:sz w:val="20"/>
          <w:szCs w:val="20"/>
        </w:rPr>
        <w:t xml:space="preserve"> harnais de sécurité pour chaque siège de membre d’équipage de conduite. Le harnais de sécurité de chaque siège de pilote </w:t>
      </w:r>
      <w:r w:rsidR="00191C42" w:rsidRPr="0072386C">
        <w:rPr>
          <w:rFonts w:ascii="Arial" w:hAnsi="Arial" w:cs="Arial"/>
          <w:sz w:val="20"/>
          <w:szCs w:val="20"/>
        </w:rPr>
        <w:t>doit</w:t>
      </w:r>
      <w:r w:rsidRPr="0072386C">
        <w:rPr>
          <w:rFonts w:ascii="Arial" w:hAnsi="Arial" w:cs="Arial"/>
          <w:sz w:val="20"/>
          <w:szCs w:val="20"/>
        </w:rPr>
        <w:t xml:space="preserve"> comporter un dispositif qui retiendra automatiquement le buste du pilote en cas de décélération rapide ;</w:t>
      </w:r>
    </w:p>
    <w:p w14:paraId="6230B4A1" w14:textId="77777777" w:rsidR="00893121" w:rsidRPr="0072386C" w:rsidRDefault="00D60566" w:rsidP="00762880">
      <w:pPr>
        <w:numPr>
          <w:ilvl w:val="0"/>
          <w:numId w:val="65"/>
        </w:numPr>
        <w:autoSpaceDE w:val="0"/>
        <w:autoSpaceDN w:val="0"/>
        <w:adjustRightInd w:val="0"/>
        <w:spacing w:before="120" w:after="120" w:line="360" w:lineRule="auto"/>
        <w:jc w:val="both"/>
        <w:rPr>
          <w:rFonts w:ascii="Arial" w:hAnsi="Arial" w:cs="Arial"/>
          <w:bCs/>
          <w:sz w:val="20"/>
          <w:szCs w:val="20"/>
        </w:rPr>
      </w:pPr>
      <w:r w:rsidRPr="0072386C">
        <w:rPr>
          <w:rFonts w:ascii="Arial" w:hAnsi="Arial" w:cs="Arial"/>
          <w:bCs/>
          <w:sz w:val="20"/>
          <w:szCs w:val="20"/>
        </w:rPr>
        <w:t>L</w:t>
      </w:r>
      <w:r w:rsidR="00893121" w:rsidRPr="0072386C">
        <w:rPr>
          <w:rFonts w:ascii="Arial" w:hAnsi="Arial" w:cs="Arial"/>
          <w:bCs/>
          <w:sz w:val="20"/>
          <w:szCs w:val="20"/>
        </w:rPr>
        <w:t xml:space="preserve">e harnais de sécurité de chaque siège de pilote </w:t>
      </w:r>
      <w:r w:rsidR="0063689D" w:rsidRPr="0072386C">
        <w:rPr>
          <w:rFonts w:ascii="Arial" w:hAnsi="Arial" w:cs="Arial"/>
          <w:bCs/>
          <w:sz w:val="20"/>
          <w:szCs w:val="20"/>
        </w:rPr>
        <w:t xml:space="preserve">doit </w:t>
      </w:r>
      <w:r w:rsidR="00893121" w:rsidRPr="0072386C">
        <w:rPr>
          <w:rFonts w:ascii="Arial" w:hAnsi="Arial" w:cs="Arial"/>
          <w:bCs/>
          <w:sz w:val="20"/>
          <w:szCs w:val="20"/>
        </w:rPr>
        <w:t>comporter un dispositif destiné à éviter que le corps d’un pilote subitement frappé d’incapacité ne gêne la manœuvre des commandes de vol.</w:t>
      </w:r>
    </w:p>
    <w:p w14:paraId="018E8286" w14:textId="77777777" w:rsidR="00893121" w:rsidRPr="0072386C" w:rsidRDefault="00893121" w:rsidP="00E23DAE">
      <w:pPr>
        <w:autoSpaceDE w:val="0"/>
        <w:autoSpaceDN w:val="0"/>
        <w:adjustRightInd w:val="0"/>
        <w:spacing w:before="120" w:after="120" w:line="360" w:lineRule="auto"/>
        <w:ind w:firstLine="567"/>
        <w:jc w:val="both"/>
        <w:rPr>
          <w:rFonts w:ascii="Arial" w:hAnsi="Arial" w:cs="Arial"/>
          <w:i/>
          <w:iCs/>
          <w:sz w:val="20"/>
          <w:szCs w:val="20"/>
        </w:rPr>
      </w:pPr>
      <w:r w:rsidRPr="0072386C">
        <w:rPr>
          <w:rFonts w:ascii="Arial" w:hAnsi="Arial" w:cs="Arial"/>
          <w:i/>
          <w:iCs/>
          <w:sz w:val="20"/>
          <w:szCs w:val="20"/>
        </w:rPr>
        <w:t>Note</w:t>
      </w:r>
      <w:r w:rsidR="0042203D" w:rsidRPr="0072386C">
        <w:rPr>
          <w:rFonts w:ascii="Arial" w:hAnsi="Arial" w:cs="Arial"/>
          <w:i/>
          <w:iCs/>
          <w:sz w:val="20"/>
          <w:szCs w:val="20"/>
        </w:rPr>
        <w:t>. —</w:t>
      </w:r>
      <w:r w:rsidRPr="0072386C">
        <w:rPr>
          <w:rFonts w:ascii="Arial" w:hAnsi="Arial" w:cs="Arial"/>
          <w:i/>
          <w:iCs/>
          <w:sz w:val="20"/>
          <w:szCs w:val="20"/>
        </w:rPr>
        <w:t xml:space="preserve"> Le harnais de sécurité comprend des bretelles et une ceinture qui peut être utilisée séparément. </w:t>
      </w:r>
    </w:p>
    <w:p w14:paraId="5331EFB9" w14:textId="77777777" w:rsidR="00893121" w:rsidRPr="0072386C" w:rsidRDefault="00893121" w:rsidP="00762880">
      <w:pPr>
        <w:numPr>
          <w:ilvl w:val="0"/>
          <w:numId w:val="65"/>
        </w:numPr>
        <w:autoSpaceDE w:val="0"/>
        <w:autoSpaceDN w:val="0"/>
        <w:adjustRightInd w:val="0"/>
        <w:spacing w:before="120" w:after="120" w:line="360" w:lineRule="auto"/>
        <w:ind w:left="782" w:hanging="357"/>
        <w:jc w:val="both"/>
        <w:rPr>
          <w:rFonts w:ascii="Arial" w:hAnsi="Arial" w:cs="Arial"/>
        </w:rPr>
      </w:pPr>
      <w:proofErr w:type="gramStart"/>
      <w:r w:rsidRPr="0072386C">
        <w:rPr>
          <w:rFonts w:ascii="Arial" w:hAnsi="Arial" w:cs="Arial"/>
          <w:sz w:val="20"/>
          <w:szCs w:val="20"/>
        </w:rPr>
        <w:t>de</w:t>
      </w:r>
      <w:proofErr w:type="gramEnd"/>
      <w:r w:rsidRPr="0072386C">
        <w:rPr>
          <w:rFonts w:ascii="Arial" w:hAnsi="Arial" w:cs="Arial"/>
          <w:sz w:val="20"/>
          <w:szCs w:val="20"/>
        </w:rPr>
        <w:t xml:space="preserve"> dispositifs permettant de communiquer aux passagers les renseignements et instructions ci-après :</w:t>
      </w:r>
    </w:p>
    <w:p w14:paraId="3DC66A05" w14:textId="77777777" w:rsidR="00893121" w:rsidRPr="0072386C" w:rsidRDefault="00893121" w:rsidP="00762880">
      <w:pPr>
        <w:numPr>
          <w:ilvl w:val="1"/>
          <w:numId w:val="39"/>
        </w:numPr>
        <w:autoSpaceDE w:val="0"/>
        <w:autoSpaceDN w:val="0"/>
        <w:adjustRightInd w:val="0"/>
        <w:spacing w:before="120" w:after="120" w:line="360" w:lineRule="auto"/>
        <w:ind w:left="1134" w:hanging="283"/>
        <w:jc w:val="both"/>
        <w:rPr>
          <w:rFonts w:ascii="Arial" w:hAnsi="Arial" w:cs="Arial"/>
          <w:sz w:val="20"/>
          <w:szCs w:val="20"/>
        </w:rPr>
      </w:pPr>
      <w:proofErr w:type="gramStart"/>
      <w:r w:rsidRPr="0072386C">
        <w:rPr>
          <w:rFonts w:ascii="Arial" w:hAnsi="Arial" w:cs="Arial"/>
          <w:sz w:val="20"/>
          <w:szCs w:val="20"/>
        </w:rPr>
        <w:t>mettre</w:t>
      </w:r>
      <w:proofErr w:type="gramEnd"/>
      <w:r w:rsidRPr="0072386C">
        <w:rPr>
          <w:rFonts w:ascii="Arial" w:hAnsi="Arial" w:cs="Arial"/>
          <w:sz w:val="20"/>
          <w:szCs w:val="20"/>
        </w:rPr>
        <w:t xml:space="preserve"> les ceintures de sécurité ;</w:t>
      </w:r>
    </w:p>
    <w:p w14:paraId="7FDE10A3" w14:textId="4C8E1240" w:rsidR="00893121" w:rsidRPr="0072386C" w:rsidRDefault="00893121" w:rsidP="00762880">
      <w:pPr>
        <w:numPr>
          <w:ilvl w:val="1"/>
          <w:numId w:val="39"/>
        </w:numPr>
        <w:autoSpaceDE w:val="0"/>
        <w:autoSpaceDN w:val="0"/>
        <w:adjustRightInd w:val="0"/>
        <w:spacing w:before="120" w:after="120" w:line="360" w:lineRule="auto"/>
        <w:ind w:left="1134" w:hanging="283"/>
        <w:jc w:val="both"/>
        <w:rPr>
          <w:rFonts w:ascii="Arial" w:hAnsi="Arial" w:cs="Arial"/>
          <w:sz w:val="20"/>
          <w:szCs w:val="20"/>
        </w:rPr>
      </w:pPr>
      <w:proofErr w:type="gramStart"/>
      <w:r w:rsidRPr="0072386C">
        <w:rPr>
          <w:rFonts w:ascii="Arial" w:hAnsi="Arial" w:cs="Arial"/>
          <w:sz w:val="20"/>
          <w:szCs w:val="20"/>
        </w:rPr>
        <w:lastRenderedPageBreak/>
        <w:t>mettre</w:t>
      </w:r>
      <w:proofErr w:type="gramEnd"/>
      <w:r w:rsidRPr="0072386C">
        <w:rPr>
          <w:rFonts w:ascii="Arial" w:hAnsi="Arial" w:cs="Arial"/>
          <w:sz w:val="20"/>
          <w:szCs w:val="20"/>
        </w:rPr>
        <w:t xml:space="preserve"> les masques à oxygène et instructions sur leur emploi, si une </w:t>
      </w:r>
      <w:proofErr w:type="gramStart"/>
      <w:r w:rsidRPr="0072386C">
        <w:rPr>
          <w:rFonts w:ascii="Arial" w:hAnsi="Arial" w:cs="Arial"/>
          <w:sz w:val="20"/>
          <w:szCs w:val="20"/>
        </w:rPr>
        <w:t xml:space="preserve">réserve </w:t>
      </w:r>
      <w:r w:rsidR="00276052" w:rsidRPr="0072386C">
        <w:rPr>
          <w:rFonts w:ascii="Arial" w:hAnsi="Arial" w:cs="Arial"/>
          <w:sz w:val="20"/>
          <w:szCs w:val="20"/>
        </w:rPr>
        <w:t xml:space="preserve"> </w:t>
      </w:r>
      <w:r w:rsidRPr="0072386C">
        <w:rPr>
          <w:rFonts w:ascii="Arial" w:hAnsi="Arial" w:cs="Arial"/>
          <w:sz w:val="20"/>
          <w:szCs w:val="20"/>
        </w:rPr>
        <w:t>d’oxygène</w:t>
      </w:r>
      <w:proofErr w:type="gramEnd"/>
      <w:r w:rsidRPr="0072386C">
        <w:rPr>
          <w:rFonts w:ascii="Arial" w:hAnsi="Arial" w:cs="Arial"/>
          <w:sz w:val="20"/>
          <w:szCs w:val="20"/>
        </w:rPr>
        <w:t xml:space="preserve"> est obligatoire à bord ;</w:t>
      </w:r>
    </w:p>
    <w:p w14:paraId="053140B8" w14:textId="77777777" w:rsidR="00893121" w:rsidRPr="0072386C" w:rsidRDefault="00893121" w:rsidP="00762880">
      <w:pPr>
        <w:numPr>
          <w:ilvl w:val="1"/>
          <w:numId w:val="39"/>
        </w:numPr>
        <w:autoSpaceDE w:val="0"/>
        <w:autoSpaceDN w:val="0"/>
        <w:adjustRightInd w:val="0"/>
        <w:spacing w:before="120" w:after="120" w:line="360" w:lineRule="auto"/>
        <w:ind w:left="1134" w:hanging="283"/>
        <w:jc w:val="both"/>
        <w:rPr>
          <w:rFonts w:ascii="Arial" w:hAnsi="Arial" w:cs="Arial"/>
          <w:sz w:val="20"/>
          <w:szCs w:val="20"/>
        </w:rPr>
      </w:pPr>
      <w:proofErr w:type="gramStart"/>
      <w:r w:rsidRPr="0072386C">
        <w:rPr>
          <w:rFonts w:ascii="Arial" w:hAnsi="Arial" w:cs="Arial"/>
          <w:sz w:val="20"/>
          <w:szCs w:val="20"/>
        </w:rPr>
        <w:t>défense</w:t>
      </w:r>
      <w:proofErr w:type="gramEnd"/>
      <w:r w:rsidRPr="0072386C">
        <w:rPr>
          <w:rFonts w:ascii="Arial" w:hAnsi="Arial" w:cs="Arial"/>
          <w:sz w:val="20"/>
          <w:szCs w:val="20"/>
        </w:rPr>
        <w:t xml:space="preserve"> de fumer ;</w:t>
      </w:r>
    </w:p>
    <w:p w14:paraId="4D8C7DED" w14:textId="18B7E844" w:rsidR="00893121" w:rsidRPr="0072386C" w:rsidRDefault="00893121" w:rsidP="00762880">
      <w:pPr>
        <w:numPr>
          <w:ilvl w:val="1"/>
          <w:numId w:val="39"/>
        </w:numPr>
        <w:autoSpaceDE w:val="0"/>
        <w:autoSpaceDN w:val="0"/>
        <w:adjustRightInd w:val="0"/>
        <w:spacing w:before="120" w:after="120" w:line="360" w:lineRule="auto"/>
        <w:ind w:left="1134" w:hanging="283"/>
        <w:jc w:val="both"/>
        <w:rPr>
          <w:rFonts w:ascii="Arial" w:hAnsi="Arial" w:cs="Arial"/>
          <w:sz w:val="20"/>
          <w:szCs w:val="20"/>
        </w:rPr>
      </w:pPr>
      <w:proofErr w:type="gramStart"/>
      <w:r w:rsidRPr="0072386C">
        <w:rPr>
          <w:rFonts w:ascii="Arial" w:hAnsi="Arial" w:cs="Arial"/>
          <w:sz w:val="20"/>
          <w:szCs w:val="20"/>
        </w:rPr>
        <w:t>emplacement</w:t>
      </w:r>
      <w:proofErr w:type="gramEnd"/>
      <w:r w:rsidRPr="0072386C">
        <w:rPr>
          <w:rFonts w:ascii="Arial" w:hAnsi="Arial" w:cs="Arial"/>
          <w:sz w:val="20"/>
          <w:szCs w:val="20"/>
        </w:rPr>
        <w:t xml:space="preserve"> des gilets de sauvetage et instructions su</w:t>
      </w:r>
      <w:r w:rsidR="00276052" w:rsidRPr="0072386C">
        <w:rPr>
          <w:rFonts w:ascii="Arial" w:hAnsi="Arial" w:cs="Arial"/>
          <w:sz w:val="20"/>
          <w:szCs w:val="20"/>
        </w:rPr>
        <w:t xml:space="preserve">r leur emploi, si des gilets de </w:t>
      </w:r>
      <w:r w:rsidRPr="0072386C">
        <w:rPr>
          <w:rFonts w:ascii="Arial" w:hAnsi="Arial" w:cs="Arial"/>
          <w:sz w:val="20"/>
          <w:szCs w:val="20"/>
        </w:rPr>
        <w:t>sauvetage ou des dispositifs individuels équivalents sont obligatoires à bord ;</w:t>
      </w:r>
    </w:p>
    <w:p w14:paraId="21C7D7F3" w14:textId="77777777" w:rsidR="00893121" w:rsidRPr="0072386C" w:rsidRDefault="00893121" w:rsidP="00762880">
      <w:pPr>
        <w:numPr>
          <w:ilvl w:val="1"/>
          <w:numId w:val="39"/>
        </w:numPr>
        <w:autoSpaceDE w:val="0"/>
        <w:autoSpaceDN w:val="0"/>
        <w:adjustRightInd w:val="0"/>
        <w:spacing w:before="120" w:after="120" w:line="360" w:lineRule="auto"/>
        <w:ind w:left="1134" w:hanging="283"/>
        <w:jc w:val="both"/>
        <w:rPr>
          <w:rFonts w:ascii="Arial" w:hAnsi="Arial" w:cs="Arial"/>
          <w:sz w:val="20"/>
          <w:szCs w:val="20"/>
        </w:rPr>
      </w:pPr>
      <w:proofErr w:type="gramStart"/>
      <w:r w:rsidRPr="0072386C">
        <w:rPr>
          <w:rFonts w:ascii="Arial" w:hAnsi="Arial" w:cs="Arial"/>
          <w:sz w:val="20"/>
          <w:szCs w:val="20"/>
        </w:rPr>
        <w:t>emplacement</w:t>
      </w:r>
      <w:proofErr w:type="gramEnd"/>
      <w:r w:rsidRPr="0072386C">
        <w:rPr>
          <w:rFonts w:ascii="Arial" w:hAnsi="Arial" w:cs="Arial"/>
          <w:sz w:val="20"/>
          <w:szCs w:val="20"/>
        </w:rPr>
        <w:t xml:space="preserve"> de l’équipement d’urgence ;</w:t>
      </w:r>
    </w:p>
    <w:p w14:paraId="0AB43982" w14:textId="77777777" w:rsidR="00893121" w:rsidRPr="0072386C" w:rsidRDefault="00893121" w:rsidP="00762880">
      <w:pPr>
        <w:numPr>
          <w:ilvl w:val="1"/>
          <w:numId w:val="39"/>
        </w:numPr>
        <w:autoSpaceDE w:val="0"/>
        <w:autoSpaceDN w:val="0"/>
        <w:adjustRightInd w:val="0"/>
        <w:spacing w:before="120" w:after="120" w:line="360" w:lineRule="auto"/>
        <w:ind w:left="1134" w:hanging="283"/>
        <w:jc w:val="both"/>
        <w:rPr>
          <w:rFonts w:ascii="Arial" w:hAnsi="Arial" w:cs="Arial"/>
          <w:sz w:val="20"/>
          <w:szCs w:val="20"/>
        </w:rPr>
      </w:pPr>
      <w:proofErr w:type="gramStart"/>
      <w:r w:rsidRPr="0072386C">
        <w:rPr>
          <w:rFonts w:ascii="Arial" w:hAnsi="Arial" w:cs="Arial"/>
          <w:sz w:val="20"/>
          <w:szCs w:val="20"/>
        </w:rPr>
        <w:t>emplacement</w:t>
      </w:r>
      <w:proofErr w:type="gramEnd"/>
      <w:r w:rsidRPr="0072386C">
        <w:rPr>
          <w:rFonts w:ascii="Arial" w:hAnsi="Arial" w:cs="Arial"/>
          <w:sz w:val="20"/>
          <w:szCs w:val="20"/>
        </w:rPr>
        <w:t xml:space="preserve"> et mode d’ouverture des issues de secours.</w:t>
      </w:r>
    </w:p>
    <w:p w14:paraId="3F0ED47E" w14:textId="77777777" w:rsidR="00893121" w:rsidRPr="0072386C" w:rsidRDefault="00893121" w:rsidP="00762880">
      <w:pPr>
        <w:pStyle w:val="Titre1"/>
        <w:numPr>
          <w:ilvl w:val="3"/>
          <w:numId w:val="78"/>
        </w:numPr>
        <w:tabs>
          <w:tab w:val="left" w:pos="851"/>
        </w:tabs>
        <w:spacing w:before="120" w:after="120" w:line="360" w:lineRule="auto"/>
        <w:ind w:left="0" w:firstLine="0"/>
        <w:jc w:val="both"/>
        <w:rPr>
          <w:rFonts w:ascii="Arial" w:hAnsi="Arial" w:cs="Arial"/>
          <w:b w:val="0"/>
          <w:sz w:val="20"/>
          <w:lang w:val="fr-FR"/>
        </w:rPr>
      </w:pPr>
      <w:r w:rsidRPr="0072386C">
        <w:rPr>
          <w:rFonts w:ascii="Arial" w:hAnsi="Arial" w:cs="Arial"/>
          <w:b w:val="0"/>
          <w:sz w:val="20"/>
          <w:lang w:val="fr-FR"/>
        </w:rPr>
        <w:t xml:space="preserve">Un avion </w:t>
      </w:r>
      <w:r w:rsidR="00191C42" w:rsidRPr="0072386C">
        <w:rPr>
          <w:rFonts w:ascii="Arial" w:hAnsi="Arial" w:cs="Arial"/>
          <w:b w:val="0"/>
          <w:sz w:val="20"/>
          <w:lang w:val="fr-FR"/>
        </w:rPr>
        <w:t>doit</w:t>
      </w:r>
      <w:r w:rsidRPr="0072386C">
        <w:rPr>
          <w:rFonts w:ascii="Arial" w:hAnsi="Arial" w:cs="Arial"/>
          <w:b w:val="0"/>
          <w:sz w:val="20"/>
          <w:lang w:val="fr-FR"/>
        </w:rPr>
        <w:t xml:space="preserve"> avoir à son bord :</w:t>
      </w:r>
    </w:p>
    <w:p w14:paraId="36FABC51" w14:textId="77777777" w:rsidR="00893121" w:rsidRPr="0072386C" w:rsidRDefault="00893121" w:rsidP="00762880">
      <w:pPr>
        <w:numPr>
          <w:ilvl w:val="0"/>
          <w:numId w:val="66"/>
        </w:numPr>
        <w:autoSpaceDE w:val="0"/>
        <w:autoSpaceDN w:val="0"/>
        <w:adjustRightInd w:val="0"/>
        <w:spacing w:before="120" w:after="120" w:line="360" w:lineRule="auto"/>
        <w:ind w:hanging="357"/>
        <w:jc w:val="both"/>
        <w:rPr>
          <w:rFonts w:ascii="Arial" w:hAnsi="Arial" w:cs="Arial"/>
          <w:sz w:val="20"/>
          <w:szCs w:val="20"/>
        </w:rPr>
      </w:pPr>
      <w:proofErr w:type="gramStart"/>
      <w:r w:rsidRPr="0072386C">
        <w:rPr>
          <w:rFonts w:ascii="Arial" w:hAnsi="Arial" w:cs="Arial"/>
          <w:sz w:val="20"/>
          <w:szCs w:val="20"/>
        </w:rPr>
        <w:t>le</w:t>
      </w:r>
      <w:proofErr w:type="gramEnd"/>
      <w:r w:rsidRPr="0072386C">
        <w:rPr>
          <w:rFonts w:ascii="Arial" w:hAnsi="Arial" w:cs="Arial"/>
          <w:sz w:val="20"/>
          <w:szCs w:val="20"/>
        </w:rPr>
        <w:t xml:space="preserve"> manuel d’exploitation prescrit au </w:t>
      </w:r>
      <w:r w:rsidR="00D60566" w:rsidRPr="0072386C">
        <w:rPr>
          <w:rFonts w:ascii="Arial" w:hAnsi="Arial" w:cs="Arial"/>
          <w:sz w:val="20"/>
          <w:szCs w:val="20"/>
        </w:rPr>
        <w:t>§</w:t>
      </w:r>
      <w:r w:rsidRPr="0072386C">
        <w:rPr>
          <w:rFonts w:ascii="Arial" w:hAnsi="Arial" w:cs="Arial"/>
          <w:sz w:val="20"/>
          <w:szCs w:val="20"/>
        </w:rPr>
        <w:t xml:space="preserve"> </w:t>
      </w:r>
      <w:r w:rsidR="009E7734" w:rsidRPr="0072386C">
        <w:rPr>
          <w:rFonts w:ascii="Arial" w:hAnsi="Arial" w:cs="Arial"/>
          <w:sz w:val="20"/>
          <w:szCs w:val="20"/>
        </w:rPr>
        <w:t>3</w:t>
      </w:r>
      <w:r w:rsidRPr="0072386C">
        <w:rPr>
          <w:rFonts w:ascii="Arial" w:hAnsi="Arial" w:cs="Arial"/>
          <w:sz w:val="20"/>
          <w:szCs w:val="20"/>
        </w:rPr>
        <w:t xml:space="preserve">.4.2.2 ou les parties de ce manuel qui concernent les </w:t>
      </w:r>
      <w:proofErr w:type="gramStart"/>
      <w:r w:rsidRPr="0072386C">
        <w:rPr>
          <w:rFonts w:ascii="Arial" w:hAnsi="Arial" w:cs="Arial"/>
          <w:sz w:val="20"/>
          <w:szCs w:val="20"/>
        </w:rPr>
        <w:t>vols;</w:t>
      </w:r>
      <w:proofErr w:type="gramEnd"/>
    </w:p>
    <w:p w14:paraId="4C174166" w14:textId="77777777" w:rsidR="00893121" w:rsidRPr="0072386C" w:rsidRDefault="00893121" w:rsidP="00762880">
      <w:pPr>
        <w:numPr>
          <w:ilvl w:val="0"/>
          <w:numId w:val="66"/>
        </w:numPr>
        <w:autoSpaceDE w:val="0"/>
        <w:autoSpaceDN w:val="0"/>
        <w:adjustRightInd w:val="0"/>
        <w:spacing w:before="120" w:after="120" w:line="360" w:lineRule="auto"/>
        <w:ind w:hanging="357"/>
        <w:jc w:val="both"/>
        <w:rPr>
          <w:rFonts w:ascii="Arial" w:hAnsi="Arial" w:cs="Arial"/>
          <w:sz w:val="20"/>
          <w:szCs w:val="20"/>
        </w:rPr>
      </w:pPr>
      <w:proofErr w:type="gramStart"/>
      <w:r w:rsidRPr="0072386C">
        <w:rPr>
          <w:rFonts w:ascii="Arial" w:hAnsi="Arial" w:cs="Arial"/>
          <w:sz w:val="20"/>
          <w:szCs w:val="20"/>
        </w:rPr>
        <w:t>le</w:t>
      </w:r>
      <w:proofErr w:type="gramEnd"/>
      <w:r w:rsidRPr="0072386C">
        <w:rPr>
          <w:rFonts w:ascii="Arial" w:hAnsi="Arial" w:cs="Arial"/>
          <w:sz w:val="20"/>
          <w:szCs w:val="20"/>
        </w:rPr>
        <w:t xml:space="preserve"> manuel de vol de l’avion, ou d’autres documents contenant les données de performances exigées pour l’application des dispositions du Chapitre </w:t>
      </w:r>
      <w:r w:rsidR="00152474" w:rsidRPr="0072386C">
        <w:rPr>
          <w:rFonts w:ascii="Arial" w:hAnsi="Arial" w:cs="Arial"/>
          <w:sz w:val="20"/>
          <w:szCs w:val="20"/>
        </w:rPr>
        <w:t>3</w:t>
      </w:r>
      <w:r w:rsidRPr="0072386C">
        <w:rPr>
          <w:rFonts w:ascii="Arial" w:hAnsi="Arial" w:cs="Arial"/>
          <w:sz w:val="20"/>
          <w:szCs w:val="20"/>
        </w:rPr>
        <w:t>.5 et tous autres renseignements nécessaires pour l’utilisation de l’avion dans le cadre des spécifications du certificat de navigabilité, à moins que ces renseignements ne figurent dans le manuel d’exploitation ;</w:t>
      </w:r>
    </w:p>
    <w:p w14:paraId="4E901F59" w14:textId="143A3477" w:rsidR="004774D8" w:rsidRPr="002926BE" w:rsidRDefault="00893121" w:rsidP="002926BE">
      <w:pPr>
        <w:numPr>
          <w:ilvl w:val="0"/>
          <w:numId w:val="66"/>
        </w:numPr>
        <w:autoSpaceDE w:val="0"/>
        <w:autoSpaceDN w:val="0"/>
        <w:adjustRightInd w:val="0"/>
        <w:spacing w:before="120" w:after="120" w:line="360" w:lineRule="auto"/>
        <w:ind w:hanging="357"/>
        <w:jc w:val="both"/>
        <w:rPr>
          <w:rFonts w:ascii="Arial" w:hAnsi="Arial" w:cs="Arial"/>
          <w:sz w:val="20"/>
          <w:szCs w:val="20"/>
        </w:rPr>
      </w:pPr>
      <w:r w:rsidRPr="0072386C">
        <w:rPr>
          <w:rFonts w:ascii="Arial" w:hAnsi="Arial" w:cs="Arial"/>
          <w:sz w:val="20"/>
          <w:szCs w:val="20"/>
        </w:rPr>
        <w:t xml:space="preserve"> </w:t>
      </w:r>
      <w:proofErr w:type="gramStart"/>
      <w:r w:rsidRPr="0072386C">
        <w:rPr>
          <w:rFonts w:ascii="Arial" w:hAnsi="Arial" w:cs="Arial"/>
          <w:sz w:val="20"/>
          <w:szCs w:val="20"/>
        </w:rPr>
        <w:t>des</w:t>
      </w:r>
      <w:proofErr w:type="gramEnd"/>
      <w:r w:rsidRPr="0072386C">
        <w:rPr>
          <w:rFonts w:ascii="Arial" w:hAnsi="Arial" w:cs="Arial"/>
          <w:sz w:val="20"/>
          <w:szCs w:val="20"/>
        </w:rPr>
        <w:t xml:space="preserve"> listes de vérification visées au </w:t>
      </w:r>
      <w:r w:rsidR="00D60566" w:rsidRPr="0072386C">
        <w:rPr>
          <w:rFonts w:ascii="Arial" w:hAnsi="Arial" w:cs="Arial"/>
          <w:sz w:val="20"/>
          <w:szCs w:val="20"/>
        </w:rPr>
        <w:t>§</w:t>
      </w:r>
      <w:r w:rsidRPr="0072386C">
        <w:rPr>
          <w:rFonts w:ascii="Arial" w:hAnsi="Arial" w:cs="Arial"/>
          <w:sz w:val="20"/>
          <w:szCs w:val="20"/>
        </w:rPr>
        <w:t xml:space="preserve"> </w:t>
      </w:r>
      <w:r w:rsidR="009E7734" w:rsidRPr="0072386C">
        <w:rPr>
          <w:rFonts w:ascii="Arial" w:hAnsi="Arial" w:cs="Arial"/>
          <w:sz w:val="20"/>
          <w:szCs w:val="20"/>
        </w:rPr>
        <w:t>3</w:t>
      </w:r>
      <w:r w:rsidRPr="0072386C">
        <w:rPr>
          <w:rFonts w:ascii="Arial" w:hAnsi="Arial" w:cs="Arial"/>
          <w:sz w:val="20"/>
          <w:szCs w:val="20"/>
        </w:rPr>
        <w:t>.4.2.5.</w:t>
      </w:r>
    </w:p>
    <w:p w14:paraId="080ED8C0" w14:textId="77777777" w:rsidR="00893121" w:rsidRPr="0072386C" w:rsidRDefault="00893121" w:rsidP="00762880">
      <w:pPr>
        <w:pStyle w:val="Titre1"/>
        <w:numPr>
          <w:ilvl w:val="2"/>
          <w:numId w:val="78"/>
        </w:numPr>
        <w:tabs>
          <w:tab w:val="left" w:pos="1134"/>
        </w:tabs>
        <w:spacing w:after="240" w:line="360" w:lineRule="auto"/>
        <w:jc w:val="both"/>
        <w:rPr>
          <w:rFonts w:ascii="Arial" w:hAnsi="Arial" w:cs="Arial"/>
          <w:bCs/>
          <w:noProof w:val="0"/>
          <w:sz w:val="24"/>
          <w:szCs w:val="24"/>
        </w:rPr>
      </w:pPr>
      <w:r w:rsidRPr="0072386C">
        <w:rPr>
          <w:rFonts w:ascii="Arial" w:hAnsi="Arial" w:cs="Arial"/>
          <w:bCs/>
          <w:noProof w:val="0"/>
          <w:sz w:val="24"/>
          <w:szCs w:val="24"/>
        </w:rPr>
        <w:t>ENREGISTREURS DE BORD</w:t>
      </w:r>
    </w:p>
    <w:p w14:paraId="3C9DE4A3" w14:textId="77777777" w:rsidR="00893121" w:rsidRPr="0072386C" w:rsidRDefault="00893121" w:rsidP="00762880">
      <w:pPr>
        <w:pStyle w:val="Titre1"/>
        <w:numPr>
          <w:ilvl w:val="3"/>
          <w:numId w:val="78"/>
        </w:numPr>
        <w:tabs>
          <w:tab w:val="left" w:pos="1134"/>
        </w:tabs>
        <w:spacing w:before="120" w:after="120" w:line="360" w:lineRule="auto"/>
        <w:jc w:val="both"/>
        <w:rPr>
          <w:rFonts w:ascii="Arial" w:hAnsi="Arial" w:cs="Arial"/>
          <w:noProof w:val="0"/>
          <w:sz w:val="20"/>
          <w:lang w:val="fr-FR"/>
        </w:rPr>
      </w:pPr>
      <w:r w:rsidRPr="0072386C">
        <w:rPr>
          <w:rFonts w:ascii="Arial" w:hAnsi="Arial" w:cs="Arial"/>
          <w:noProof w:val="0"/>
          <w:sz w:val="20"/>
          <w:lang w:val="fr-FR"/>
        </w:rPr>
        <w:t>ENREGISTREURS DE DONNEES DE VOL</w:t>
      </w:r>
    </w:p>
    <w:p w14:paraId="10592579" w14:textId="45895751" w:rsidR="00893121" w:rsidRPr="0072386C" w:rsidRDefault="0072230A" w:rsidP="00762880">
      <w:pPr>
        <w:pStyle w:val="Titre1"/>
        <w:numPr>
          <w:ilvl w:val="4"/>
          <w:numId w:val="78"/>
        </w:numPr>
        <w:tabs>
          <w:tab w:val="left" w:pos="1134"/>
        </w:tabs>
        <w:spacing w:before="120" w:after="120" w:line="360" w:lineRule="auto"/>
        <w:jc w:val="both"/>
        <w:rPr>
          <w:rFonts w:ascii="Arial" w:hAnsi="Arial" w:cs="Arial"/>
          <w:noProof w:val="0"/>
          <w:sz w:val="20"/>
          <w:lang w:val="fr-FR"/>
        </w:rPr>
      </w:pPr>
      <w:r w:rsidRPr="0072386C">
        <w:rPr>
          <w:rFonts w:ascii="Arial" w:hAnsi="Arial" w:cs="Arial"/>
          <w:noProof w:val="0"/>
          <w:sz w:val="20"/>
          <w:lang w:val="fr-FR"/>
        </w:rPr>
        <w:t xml:space="preserve"> </w:t>
      </w:r>
      <w:r w:rsidR="000F440B">
        <w:rPr>
          <w:rFonts w:ascii="Arial" w:hAnsi="Arial" w:cs="Arial"/>
          <w:noProof w:val="0"/>
          <w:sz w:val="20"/>
          <w:lang w:val="fr-FR"/>
        </w:rPr>
        <w:t>Application</w:t>
      </w:r>
    </w:p>
    <w:p w14:paraId="46FF47C8" w14:textId="40E78D40" w:rsidR="00893121" w:rsidRPr="000F440B" w:rsidRDefault="00893121" w:rsidP="000D1B0A">
      <w:pPr>
        <w:pStyle w:val="Titre1"/>
        <w:numPr>
          <w:ilvl w:val="5"/>
          <w:numId w:val="78"/>
        </w:numPr>
        <w:tabs>
          <w:tab w:val="left" w:pos="1134"/>
        </w:tabs>
        <w:spacing w:before="120" w:after="120" w:line="360" w:lineRule="auto"/>
        <w:ind w:left="0" w:firstLine="284"/>
        <w:jc w:val="both"/>
        <w:rPr>
          <w:rFonts w:ascii="Arial" w:hAnsi="Arial" w:cs="Arial"/>
          <w:b w:val="0"/>
          <w:sz w:val="20"/>
          <w:lang w:val="fr-FR"/>
        </w:rPr>
      </w:pPr>
      <w:r w:rsidRPr="0072386C">
        <w:rPr>
          <w:rFonts w:ascii="Arial" w:hAnsi="Arial" w:cs="Arial"/>
          <w:b w:val="0"/>
          <w:sz w:val="20"/>
          <w:lang w:val="fr-FR"/>
        </w:rPr>
        <w:t>Tous les avions dont la masse maximale au décollage certifiée est supérieure à 5 700 kg et dont le premier certificat de navigabilité individuel a été délivré le 1</w:t>
      </w:r>
      <w:r w:rsidRPr="0072386C">
        <w:rPr>
          <w:rFonts w:ascii="Arial" w:hAnsi="Arial" w:cs="Arial"/>
          <w:b w:val="0"/>
          <w:sz w:val="20"/>
          <w:vertAlign w:val="superscript"/>
          <w:lang w:val="fr-FR"/>
        </w:rPr>
        <w:t>er</w:t>
      </w:r>
      <w:r w:rsidRPr="0072386C">
        <w:rPr>
          <w:rFonts w:ascii="Arial" w:hAnsi="Arial" w:cs="Arial"/>
          <w:b w:val="0"/>
          <w:sz w:val="20"/>
          <w:lang w:val="fr-FR"/>
        </w:rPr>
        <w:t xml:space="preserve"> janvier 2005 ou après </w:t>
      </w:r>
      <w:r w:rsidR="00360B45" w:rsidRPr="0072386C">
        <w:rPr>
          <w:rFonts w:ascii="Arial" w:hAnsi="Arial" w:cs="Arial"/>
          <w:b w:val="0"/>
          <w:sz w:val="20"/>
          <w:lang w:val="fr-FR"/>
        </w:rPr>
        <w:t>doivent</w:t>
      </w:r>
      <w:r w:rsidRPr="0072386C">
        <w:rPr>
          <w:rFonts w:ascii="Arial" w:hAnsi="Arial" w:cs="Arial"/>
          <w:b w:val="0"/>
          <w:sz w:val="20"/>
          <w:lang w:val="fr-FR"/>
        </w:rPr>
        <w:t xml:space="preserve">  être  équipés d’un FDR </w:t>
      </w:r>
      <w:r w:rsidR="0036789E">
        <w:rPr>
          <w:rFonts w:ascii="Arial" w:hAnsi="Arial" w:cs="Arial"/>
          <w:b w:val="0"/>
          <w:sz w:val="20"/>
          <w:lang w:val="fr-FR"/>
        </w:rPr>
        <w:t>qui enregistre</w:t>
      </w:r>
      <w:r w:rsidR="000F440B" w:rsidRPr="000F440B">
        <w:rPr>
          <w:rFonts w:ascii="Arial" w:hAnsi="Arial" w:cs="Arial"/>
          <w:b w:val="0"/>
          <w:sz w:val="20"/>
          <w:lang w:val="fr-FR"/>
        </w:rPr>
        <w:t xml:space="preserve"> au moins les 78 paramètres énumérés au Tableau A2.3-1 de</w:t>
      </w:r>
      <w:r w:rsidR="000F440B">
        <w:rPr>
          <w:rFonts w:ascii="Arial" w:hAnsi="Arial" w:cs="Arial"/>
          <w:b w:val="0"/>
          <w:sz w:val="20"/>
          <w:lang w:val="fr-FR"/>
        </w:rPr>
        <w:t xml:space="preserve"> </w:t>
      </w:r>
      <w:r w:rsidR="000F440B" w:rsidRPr="00751684">
        <w:rPr>
          <w:rFonts w:ascii="Arial" w:hAnsi="Arial" w:cs="Arial"/>
          <w:b w:val="0"/>
          <w:sz w:val="20"/>
          <w:lang w:val="fr-FR"/>
        </w:rPr>
        <w:t>l’Appendice 2.3.</w:t>
      </w:r>
      <w:r w:rsidRPr="007F76EB">
        <w:rPr>
          <w:rFonts w:ascii="Arial" w:hAnsi="Arial" w:cs="Arial"/>
          <w:b w:val="0"/>
          <w:sz w:val="20"/>
          <w:lang w:val="fr-FR"/>
        </w:rPr>
        <w:t>.</w:t>
      </w:r>
    </w:p>
    <w:p w14:paraId="4A719FAB" w14:textId="0E22AD64" w:rsidR="00893121" w:rsidRPr="000F440B" w:rsidRDefault="00893121" w:rsidP="000D1B0A">
      <w:pPr>
        <w:pStyle w:val="Titre1"/>
        <w:numPr>
          <w:ilvl w:val="5"/>
          <w:numId w:val="78"/>
        </w:numPr>
        <w:tabs>
          <w:tab w:val="left" w:pos="1134"/>
        </w:tabs>
        <w:spacing w:before="120" w:after="120" w:line="360" w:lineRule="auto"/>
        <w:ind w:left="142" w:firstLine="142"/>
        <w:jc w:val="both"/>
        <w:rPr>
          <w:rFonts w:ascii="Arial" w:hAnsi="Arial" w:cs="Arial"/>
          <w:b w:val="0"/>
          <w:sz w:val="20"/>
          <w:lang w:val="fr-FR"/>
        </w:rPr>
      </w:pPr>
      <w:r w:rsidRPr="0072386C">
        <w:rPr>
          <w:rFonts w:ascii="Arial" w:hAnsi="Arial" w:cs="Arial"/>
          <w:b w:val="0"/>
          <w:sz w:val="20"/>
          <w:lang w:val="fr-FR"/>
        </w:rPr>
        <w:t>Tous les avions dont la masse maximale au décollage certifiée est supérieure à 27 000 kg et dont le premier certificat de navigabilité individuel a été délivré le 1</w:t>
      </w:r>
      <w:r w:rsidRPr="0072386C">
        <w:rPr>
          <w:rFonts w:ascii="Arial" w:hAnsi="Arial" w:cs="Arial"/>
          <w:b w:val="0"/>
          <w:sz w:val="20"/>
          <w:vertAlign w:val="superscript"/>
          <w:lang w:val="fr-FR"/>
        </w:rPr>
        <w:t>er</w:t>
      </w:r>
      <w:r w:rsidRPr="0072386C">
        <w:rPr>
          <w:rFonts w:ascii="Arial" w:hAnsi="Arial" w:cs="Arial"/>
          <w:b w:val="0"/>
          <w:sz w:val="20"/>
          <w:lang w:val="fr-FR"/>
        </w:rPr>
        <w:t xml:space="preserve"> janvier 1989 ou après </w:t>
      </w:r>
      <w:r w:rsidR="00360B45" w:rsidRPr="0072386C">
        <w:rPr>
          <w:rFonts w:ascii="Arial" w:hAnsi="Arial" w:cs="Arial"/>
          <w:b w:val="0"/>
          <w:sz w:val="20"/>
          <w:lang w:val="fr-FR"/>
        </w:rPr>
        <w:t>doivent</w:t>
      </w:r>
      <w:r w:rsidRPr="0072386C">
        <w:rPr>
          <w:rFonts w:ascii="Arial" w:hAnsi="Arial" w:cs="Arial"/>
          <w:b w:val="0"/>
          <w:sz w:val="20"/>
          <w:lang w:val="fr-FR"/>
        </w:rPr>
        <w:t xml:space="preserve">  être  équipés d’un FDR </w:t>
      </w:r>
      <w:r w:rsidR="0036789E">
        <w:rPr>
          <w:rFonts w:ascii="Arial" w:hAnsi="Arial" w:cs="Arial"/>
          <w:b w:val="0"/>
          <w:sz w:val="20"/>
          <w:lang w:val="fr-FR"/>
        </w:rPr>
        <w:t>qui  enregistre</w:t>
      </w:r>
      <w:r w:rsidR="000F440B" w:rsidRPr="000F440B">
        <w:rPr>
          <w:rFonts w:ascii="Arial" w:hAnsi="Arial" w:cs="Arial"/>
          <w:b w:val="0"/>
          <w:sz w:val="20"/>
          <w:lang w:val="fr-FR"/>
        </w:rPr>
        <w:t xml:space="preserve"> au  moins les 32 premiers paramètres énumérés au</w:t>
      </w:r>
      <w:r w:rsidR="000F440B">
        <w:rPr>
          <w:rFonts w:ascii="Arial" w:hAnsi="Arial" w:cs="Arial"/>
          <w:b w:val="0"/>
          <w:sz w:val="20"/>
          <w:lang w:val="fr-FR"/>
        </w:rPr>
        <w:t xml:space="preserve"> </w:t>
      </w:r>
      <w:r w:rsidR="000F440B" w:rsidRPr="00751684">
        <w:rPr>
          <w:rFonts w:ascii="Arial" w:hAnsi="Arial" w:cs="Arial"/>
          <w:b w:val="0"/>
          <w:sz w:val="20"/>
          <w:lang w:val="fr-FR"/>
        </w:rPr>
        <w:t>Tableau A2.3-1 de l’Appendice 2.3.</w:t>
      </w:r>
      <w:r w:rsidRPr="007F76EB">
        <w:rPr>
          <w:rFonts w:ascii="Arial" w:hAnsi="Arial" w:cs="Arial"/>
          <w:b w:val="0"/>
          <w:sz w:val="20"/>
          <w:lang w:val="fr-FR"/>
        </w:rPr>
        <w:t>.</w:t>
      </w:r>
    </w:p>
    <w:p w14:paraId="250AF76B" w14:textId="63628056" w:rsidR="002B279D" w:rsidRPr="000F440B" w:rsidRDefault="002B279D" w:rsidP="000D1B0A">
      <w:pPr>
        <w:pStyle w:val="Titre1"/>
        <w:numPr>
          <w:ilvl w:val="5"/>
          <w:numId w:val="78"/>
        </w:numPr>
        <w:tabs>
          <w:tab w:val="left" w:pos="1134"/>
        </w:tabs>
        <w:spacing w:before="120" w:after="120" w:line="360" w:lineRule="auto"/>
        <w:ind w:left="142" w:firstLine="142"/>
        <w:jc w:val="both"/>
        <w:rPr>
          <w:rFonts w:ascii="Arial" w:hAnsi="Arial" w:cs="Arial"/>
          <w:b w:val="0"/>
          <w:sz w:val="20"/>
          <w:lang w:val="fr-FR"/>
        </w:rPr>
      </w:pPr>
      <w:r w:rsidRPr="00751684">
        <w:rPr>
          <w:rFonts w:ascii="Arial" w:hAnsi="Arial" w:cs="Arial"/>
          <w:b w:val="0"/>
          <w:sz w:val="20"/>
          <w:lang w:val="fr-FR"/>
        </w:rPr>
        <w:t xml:space="preserve">Les avions dont la masse maximale au décollage certifiée est supérieure à 5 700 kg et inférieure ou égale à 27 000 kg et dont le premier certificat de navigabilité individuel a été  délivré le 1er  janvier 1989 ou </w:t>
      </w:r>
      <w:r w:rsidRPr="00751684">
        <w:rPr>
          <w:rFonts w:ascii="Arial" w:hAnsi="Arial" w:cs="Arial"/>
          <w:b w:val="0"/>
          <w:sz w:val="20"/>
          <w:lang w:val="fr-FR"/>
        </w:rPr>
        <w:lastRenderedPageBreak/>
        <w:t xml:space="preserve">après doivent être équipés d’un FDR </w:t>
      </w:r>
      <w:r w:rsidR="000F440B" w:rsidRPr="007F76EB">
        <w:rPr>
          <w:rFonts w:ascii="Arial" w:hAnsi="Arial" w:cs="Arial"/>
          <w:b w:val="0"/>
          <w:sz w:val="20"/>
          <w:lang w:val="fr-FR"/>
        </w:rPr>
        <w:t xml:space="preserve">qui </w:t>
      </w:r>
      <w:r w:rsidR="000F440B">
        <w:rPr>
          <w:rFonts w:ascii="Arial" w:hAnsi="Arial" w:cs="Arial"/>
          <w:b w:val="0"/>
          <w:sz w:val="20"/>
          <w:lang w:val="fr-FR"/>
        </w:rPr>
        <w:t xml:space="preserve">enregistre au moins les 16 premiers paramètres énumérés au Tableau A2.3-1 </w:t>
      </w:r>
      <w:r w:rsidR="000F440B" w:rsidRPr="000F440B">
        <w:rPr>
          <w:rFonts w:ascii="Arial" w:hAnsi="Arial" w:cs="Arial"/>
          <w:b w:val="0"/>
          <w:sz w:val="20"/>
          <w:lang w:val="fr-FR"/>
        </w:rPr>
        <w:t>de l’Appendice 2.3</w:t>
      </w:r>
      <w:r w:rsidRPr="000F440B">
        <w:rPr>
          <w:rFonts w:ascii="Arial" w:hAnsi="Arial" w:cs="Arial"/>
          <w:b w:val="0"/>
          <w:sz w:val="20"/>
          <w:lang w:val="fr-FR"/>
        </w:rPr>
        <w:t>.</w:t>
      </w:r>
    </w:p>
    <w:p w14:paraId="30C29CF6" w14:textId="77777777" w:rsidR="00B958A3" w:rsidRPr="0072386C" w:rsidRDefault="00B958A3" w:rsidP="00762880">
      <w:pPr>
        <w:pStyle w:val="Titre1"/>
        <w:numPr>
          <w:ilvl w:val="3"/>
          <w:numId w:val="78"/>
        </w:numPr>
        <w:tabs>
          <w:tab w:val="left" w:pos="1134"/>
        </w:tabs>
        <w:spacing w:before="120" w:after="120" w:line="360" w:lineRule="auto"/>
        <w:jc w:val="both"/>
        <w:rPr>
          <w:rFonts w:ascii="Arial" w:hAnsi="Arial" w:cs="Arial"/>
          <w:noProof w:val="0"/>
          <w:sz w:val="20"/>
          <w:lang w:val="fr-FR"/>
        </w:rPr>
      </w:pPr>
      <w:r w:rsidRPr="0072386C">
        <w:rPr>
          <w:rFonts w:ascii="Arial" w:hAnsi="Arial" w:cs="Arial"/>
          <w:noProof w:val="0"/>
          <w:sz w:val="20"/>
          <w:lang w:val="fr-FR"/>
        </w:rPr>
        <w:t xml:space="preserve">ENREGISTREURS DE CONVERSATIONS DE POSTE DE PILOTAGE </w:t>
      </w:r>
    </w:p>
    <w:p w14:paraId="350C6215" w14:textId="54E2471F" w:rsidR="00D7586A" w:rsidRPr="0072386C" w:rsidRDefault="006E46D6" w:rsidP="006E46D6">
      <w:pPr>
        <w:pStyle w:val="Titre1"/>
        <w:numPr>
          <w:ilvl w:val="4"/>
          <w:numId w:val="78"/>
        </w:numPr>
        <w:tabs>
          <w:tab w:val="left" w:pos="1134"/>
        </w:tabs>
        <w:spacing w:before="120" w:after="120" w:line="360" w:lineRule="auto"/>
        <w:jc w:val="both"/>
        <w:rPr>
          <w:rFonts w:ascii="Arial" w:hAnsi="Arial" w:cs="Arial"/>
          <w:noProof w:val="0"/>
          <w:sz w:val="20"/>
        </w:rPr>
      </w:pPr>
      <w:r w:rsidRPr="006E46D6">
        <w:rPr>
          <w:rFonts w:ascii="Arial" w:hAnsi="Arial" w:cs="Arial"/>
          <w:noProof w:val="0"/>
          <w:sz w:val="20"/>
        </w:rPr>
        <w:t>Application</w:t>
      </w:r>
    </w:p>
    <w:p w14:paraId="371B9BDE" w14:textId="77777777" w:rsidR="00D7586A" w:rsidRPr="0072386C" w:rsidRDefault="00D7586A" w:rsidP="00762880">
      <w:pPr>
        <w:pStyle w:val="Titre1"/>
        <w:numPr>
          <w:ilvl w:val="5"/>
          <w:numId w:val="78"/>
        </w:numPr>
        <w:tabs>
          <w:tab w:val="left" w:pos="1134"/>
        </w:tabs>
        <w:spacing w:before="120" w:after="120" w:line="360" w:lineRule="auto"/>
        <w:ind w:left="0" w:firstLine="0"/>
        <w:jc w:val="both"/>
        <w:rPr>
          <w:rFonts w:ascii="Arial" w:hAnsi="Arial" w:cs="Arial"/>
          <w:b w:val="0"/>
          <w:iCs/>
          <w:sz w:val="20"/>
          <w:lang w:val="fr-FR"/>
        </w:rPr>
      </w:pPr>
      <w:r w:rsidRPr="0072386C">
        <w:rPr>
          <w:rFonts w:ascii="Arial" w:hAnsi="Arial" w:cs="Arial"/>
          <w:b w:val="0"/>
          <w:iCs/>
          <w:sz w:val="20"/>
          <w:lang w:val="fr-FR"/>
        </w:rPr>
        <w:t xml:space="preserve">Tous les avions à turbomachines de masse maximale au décollage certifiée supérieure à </w:t>
      </w:r>
      <w:r w:rsidR="00152474" w:rsidRPr="0072386C">
        <w:rPr>
          <w:rFonts w:ascii="Arial" w:hAnsi="Arial" w:cs="Arial"/>
          <w:b w:val="0"/>
          <w:iCs/>
          <w:sz w:val="20"/>
          <w:lang w:val="fr-FR"/>
        </w:rPr>
        <w:t xml:space="preserve">                  </w:t>
      </w:r>
      <w:r w:rsidRPr="0072386C">
        <w:rPr>
          <w:rFonts w:ascii="Arial" w:hAnsi="Arial" w:cs="Arial"/>
          <w:b w:val="0"/>
          <w:iCs/>
          <w:sz w:val="20"/>
          <w:lang w:val="fr-FR"/>
        </w:rPr>
        <w:t xml:space="preserve">5 700 kg, pour lesquels la demande de certification de type aura été présentée </w:t>
      </w:r>
      <w:r w:rsidR="002B279D" w:rsidRPr="0072386C">
        <w:rPr>
          <w:rFonts w:ascii="Arial" w:hAnsi="Arial" w:cs="Arial"/>
          <w:b w:val="0"/>
          <w:iCs/>
          <w:sz w:val="20"/>
          <w:lang w:val="fr-FR"/>
        </w:rPr>
        <w:t>au Togo</w:t>
      </w:r>
      <w:r w:rsidRPr="0072386C">
        <w:rPr>
          <w:rFonts w:ascii="Arial" w:hAnsi="Arial" w:cs="Arial"/>
          <w:b w:val="0"/>
          <w:iCs/>
          <w:sz w:val="20"/>
          <w:lang w:val="fr-FR"/>
        </w:rPr>
        <w:t xml:space="preserve"> le 1</w:t>
      </w:r>
      <w:r w:rsidRPr="0072386C">
        <w:rPr>
          <w:rFonts w:ascii="Arial" w:hAnsi="Arial" w:cs="Arial"/>
          <w:b w:val="0"/>
          <w:iCs/>
          <w:sz w:val="20"/>
          <w:vertAlign w:val="superscript"/>
          <w:lang w:val="fr-FR"/>
        </w:rPr>
        <w:t>er</w:t>
      </w:r>
      <w:r w:rsidRPr="0072386C">
        <w:rPr>
          <w:rFonts w:ascii="Arial" w:hAnsi="Arial" w:cs="Arial"/>
          <w:b w:val="0"/>
          <w:iCs/>
          <w:sz w:val="20"/>
          <w:lang w:val="fr-FR"/>
        </w:rPr>
        <w:t xml:space="preserve"> janvier 2016 ou après et dont l’exploitation exige plus d’un pilote devront  être  équipés d’un CVR. </w:t>
      </w:r>
    </w:p>
    <w:p w14:paraId="39375E21" w14:textId="77777777" w:rsidR="00B958A3" w:rsidRPr="0072386C" w:rsidRDefault="00D7586A" w:rsidP="00762880">
      <w:pPr>
        <w:pStyle w:val="Titre1"/>
        <w:numPr>
          <w:ilvl w:val="5"/>
          <w:numId w:val="78"/>
        </w:numPr>
        <w:tabs>
          <w:tab w:val="left" w:pos="1134"/>
        </w:tabs>
        <w:spacing w:before="120" w:after="120" w:line="360" w:lineRule="auto"/>
        <w:ind w:left="0" w:firstLine="0"/>
        <w:jc w:val="both"/>
        <w:rPr>
          <w:rFonts w:ascii="Arial" w:hAnsi="Arial" w:cs="Arial"/>
          <w:b w:val="0"/>
          <w:sz w:val="20"/>
          <w:lang w:val="fr-FR"/>
        </w:rPr>
      </w:pPr>
      <w:r w:rsidRPr="0072386C">
        <w:rPr>
          <w:rFonts w:ascii="Arial" w:hAnsi="Arial" w:cs="Arial"/>
          <w:b w:val="0"/>
          <w:iCs/>
          <w:sz w:val="20"/>
          <w:lang w:val="fr-FR"/>
        </w:rPr>
        <w:t>Tous</w:t>
      </w:r>
      <w:r w:rsidRPr="0072386C">
        <w:rPr>
          <w:rFonts w:ascii="Arial" w:hAnsi="Arial" w:cs="Arial"/>
          <w:b w:val="0"/>
          <w:sz w:val="20"/>
          <w:lang w:val="fr-FR"/>
        </w:rPr>
        <w:t xml:space="preserve"> les avions dont la masse maximale au décollage certifiée est supérieure à 27 000 kg et dont le premier certificat de navigabilité individuel a été délivré le 1</w:t>
      </w:r>
      <w:r w:rsidRPr="0072386C">
        <w:rPr>
          <w:rFonts w:ascii="Arial" w:hAnsi="Arial" w:cs="Arial"/>
          <w:b w:val="0"/>
          <w:sz w:val="20"/>
          <w:vertAlign w:val="superscript"/>
          <w:lang w:val="fr-FR"/>
        </w:rPr>
        <w:t>er</w:t>
      </w:r>
      <w:r w:rsidRPr="0072386C">
        <w:rPr>
          <w:rFonts w:ascii="Arial" w:hAnsi="Arial" w:cs="Arial"/>
          <w:b w:val="0"/>
          <w:sz w:val="13"/>
          <w:szCs w:val="13"/>
          <w:lang w:val="fr-FR"/>
        </w:rPr>
        <w:t xml:space="preserve"> </w:t>
      </w:r>
      <w:r w:rsidRPr="0072386C">
        <w:rPr>
          <w:rFonts w:ascii="Arial" w:hAnsi="Arial" w:cs="Arial"/>
          <w:b w:val="0"/>
          <w:sz w:val="20"/>
          <w:lang w:val="fr-FR"/>
        </w:rPr>
        <w:t>janvier 1987 ou après doivent être  équipés d’un CVR.</w:t>
      </w:r>
    </w:p>
    <w:p w14:paraId="1C22E099" w14:textId="77777777" w:rsidR="00B958A3" w:rsidRDefault="00D50752" w:rsidP="00762880">
      <w:pPr>
        <w:pStyle w:val="Titre1"/>
        <w:numPr>
          <w:ilvl w:val="5"/>
          <w:numId w:val="78"/>
        </w:numPr>
        <w:tabs>
          <w:tab w:val="left" w:pos="1134"/>
        </w:tabs>
        <w:spacing w:before="120" w:after="120" w:line="360" w:lineRule="auto"/>
        <w:ind w:left="0" w:firstLine="0"/>
        <w:jc w:val="both"/>
        <w:rPr>
          <w:rFonts w:ascii="Arial" w:hAnsi="Arial" w:cs="Arial"/>
          <w:b w:val="0"/>
          <w:iCs/>
          <w:sz w:val="20"/>
          <w:lang w:val="fr-FR"/>
        </w:rPr>
      </w:pPr>
      <w:r w:rsidRPr="0072386C">
        <w:rPr>
          <w:rFonts w:ascii="Arial" w:hAnsi="Arial" w:cs="Arial"/>
          <w:b w:val="0"/>
          <w:iCs/>
          <w:sz w:val="20"/>
          <w:lang w:val="fr-FR"/>
        </w:rPr>
        <w:t>(Réservé)</w:t>
      </w:r>
    </w:p>
    <w:p w14:paraId="4CB6E2EF" w14:textId="77777777" w:rsidR="00C45E84" w:rsidRPr="000D1B0A" w:rsidRDefault="00C45E84" w:rsidP="000D1B0A">
      <w:pPr>
        <w:pStyle w:val="Paragraphedeliste"/>
        <w:numPr>
          <w:ilvl w:val="4"/>
          <w:numId w:val="78"/>
        </w:numPr>
        <w:rPr>
          <w:i/>
          <w:iCs/>
        </w:rPr>
      </w:pPr>
      <w:r w:rsidRPr="000D1B0A">
        <w:rPr>
          <w:iCs/>
        </w:rPr>
        <w:t>Durée d’enregistrement</w:t>
      </w:r>
    </w:p>
    <w:p w14:paraId="77D09E69" w14:textId="371570B6" w:rsidR="00C45E84" w:rsidRPr="000D1B0A" w:rsidRDefault="00C45E84" w:rsidP="000D1B0A">
      <w:pPr>
        <w:spacing w:before="120" w:after="120" w:line="360" w:lineRule="auto"/>
        <w:jc w:val="both"/>
        <w:rPr>
          <w:b/>
          <w:i/>
          <w:iCs/>
        </w:rPr>
      </w:pPr>
      <w:r w:rsidRPr="000D1B0A">
        <w:rPr>
          <w:rFonts w:ascii="Arial" w:hAnsi="Arial" w:cs="Arial"/>
          <w:sz w:val="20"/>
        </w:rPr>
        <w:t>3.6.3.2.2.1</w:t>
      </w:r>
      <w:r w:rsidRPr="000D1B0A">
        <w:rPr>
          <w:rFonts w:ascii="Arial" w:hAnsi="Arial" w:cs="Arial"/>
          <w:sz w:val="20"/>
        </w:rPr>
        <w:tab/>
      </w:r>
      <w:r w:rsidRPr="000D1B0A">
        <w:rPr>
          <w:rFonts w:ascii="Arial" w:hAnsi="Arial" w:cs="Arial"/>
          <w:sz w:val="20"/>
          <w:szCs w:val="20"/>
        </w:rPr>
        <w:t>Tous les avions de masse maximale au décollage certifiée supérieure à 27 000 kg dont le premier certificat de navigabilité individuel aura été délivré le 1er janvier 202</w:t>
      </w:r>
      <w:r w:rsidR="00470B6F">
        <w:rPr>
          <w:rFonts w:ascii="Arial" w:hAnsi="Arial" w:cs="Arial"/>
          <w:sz w:val="20"/>
          <w:szCs w:val="20"/>
        </w:rPr>
        <w:t>2</w:t>
      </w:r>
      <w:r w:rsidRPr="000D1B0A">
        <w:rPr>
          <w:rFonts w:ascii="Arial" w:hAnsi="Arial" w:cs="Arial"/>
          <w:sz w:val="20"/>
          <w:szCs w:val="20"/>
        </w:rPr>
        <w:t xml:space="preserve"> ou après seront équipés d’un CVR capable de conserver les éléments enregistrés au cours des </w:t>
      </w:r>
      <w:r w:rsidR="006E46D6">
        <w:rPr>
          <w:rFonts w:ascii="Arial" w:hAnsi="Arial" w:cs="Arial"/>
          <w:sz w:val="20"/>
          <w:szCs w:val="20"/>
        </w:rPr>
        <w:t>25</w:t>
      </w:r>
      <w:r w:rsidRPr="000D1B0A">
        <w:rPr>
          <w:rFonts w:ascii="Arial" w:hAnsi="Arial" w:cs="Arial"/>
          <w:sz w:val="20"/>
          <w:szCs w:val="20"/>
        </w:rPr>
        <w:t xml:space="preserve"> dernières heures de fonctionnement au moins.</w:t>
      </w:r>
    </w:p>
    <w:p w14:paraId="010F0170" w14:textId="77777777" w:rsidR="002B3FD0" w:rsidRPr="0072386C" w:rsidRDefault="001813E9" w:rsidP="00762880">
      <w:pPr>
        <w:pStyle w:val="Titre1"/>
        <w:numPr>
          <w:ilvl w:val="3"/>
          <w:numId w:val="78"/>
        </w:numPr>
        <w:tabs>
          <w:tab w:val="left" w:pos="1134"/>
        </w:tabs>
        <w:spacing w:before="120" w:after="120" w:line="360" w:lineRule="auto"/>
        <w:ind w:left="1077" w:hanging="1077"/>
        <w:jc w:val="both"/>
        <w:rPr>
          <w:rFonts w:ascii="Arial" w:hAnsi="Arial" w:cs="Arial"/>
          <w:b w:val="0"/>
          <w:noProof w:val="0"/>
          <w:sz w:val="20"/>
          <w:lang w:val="fr-FR"/>
        </w:rPr>
      </w:pPr>
      <w:r w:rsidRPr="0072386C" w:rsidDel="001813E9">
        <w:rPr>
          <w:rFonts w:ascii="Arial" w:hAnsi="Arial" w:cs="Arial"/>
          <w:b w:val="0"/>
          <w:noProof w:val="0"/>
          <w:sz w:val="20"/>
          <w:lang w:val="fr-FR"/>
        </w:rPr>
        <w:t xml:space="preserve"> </w:t>
      </w:r>
      <w:r w:rsidR="00D50752" w:rsidRPr="0072386C">
        <w:rPr>
          <w:rFonts w:ascii="Arial" w:hAnsi="Arial" w:cs="Arial"/>
          <w:b w:val="0"/>
          <w:noProof w:val="0"/>
          <w:sz w:val="20"/>
          <w:lang w:val="fr-FR"/>
        </w:rPr>
        <w:t>(Réservé)</w:t>
      </w:r>
    </w:p>
    <w:p w14:paraId="37B6CD7A" w14:textId="7D82B543" w:rsidR="00893121" w:rsidRPr="0072386C" w:rsidRDefault="00893121">
      <w:pPr>
        <w:pStyle w:val="Titre1"/>
        <w:numPr>
          <w:ilvl w:val="2"/>
          <w:numId w:val="78"/>
        </w:numPr>
        <w:tabs>
          <w:tab w:val="left" w:pos="1134"/>
        </w:tabs>
        <w:spacing w:before="120" w:after="120" w:line="360" w:lineRule="auto"/>
        <w:jc w:val="both"/>
        <w:rPr>
          <w:rFonts w:ascii="Arial" w:hAnsi="Arial" w:cs="Arial"/>
          <w:noProof w:val="0"/>
          <w:sz w:val="20"/>
          <w:lang w:val="fr-FR"/>
        </w:rPr>
        <w:pPrChange w:id="5793" w:author="Amouzouvi Kossi MONA" w:date="2026-07-26T18:55:00Z" w16du:dateUtc="2026-07-26T18:55:00Z">
          <w:pPr>
            <w:pStyle w:val="Titre1"/>
            <w:numPr>
              <w:ilvl w:val="3"/>
              <w:numId w:val="78"/>
            </w:numPr>
            <w:tabs>
              <w:tab w:val="clear" w:pos="720"/>
              <w:tab w:val="left" w:pos="1134"/>
            </w:tabs>
            <w:spacing w:before="120" w:after="120" w:line="360" w:lineRule="auto"/>
            <w:ind w:left="1077" w:hanging="1077"/>
            <w:jc w:val="both"/>
          </w:pPr>
        </w:pPrChange>
      </w:pPr>
      <w:r w:rsidRPr="0072386C">
        <w:rPr>
          <w:rFonts w:ascii="Arial" w:hAnsi="Arial" w:cs="Arial"/>
          <w:noProof w:val="0"/>
          <w:sz w:val="20"/>
          <w:lang w:val="fr-FR"/>
        </w:rPr>
        <w:t>AVIONS — VOLS A GRANDE DISTANCE AVEC SURVOL DE L’EAU</w:t>
      </w:r>
    </w:p>
    <w:p w14:paraId="7AF5861A" w14:textId="6F4B0A05" w:rsidR="00893121" w:rsidRPr="0072386C" w:rsidRDefault="00893121">
      <w:pPr>
        <w:pStyle w:val="Titre1"/>
        <w:numPr>
          <w:ilvl w:val="3"/>
          <w:numId w:val="78"/>
        </w:numPr>
        <w:tabs>
          <w:tab w:val="left" w:pos="709"/>
        </w:tabs>
        <w:spacing w:before="120" w:after="120" w:line="360" w:lineRule="auto"/>
        <w:ind w:left="709" w:hanging="709"/>
        <w:jc w:val="both"/>
        <w:rPr>
          <w:rFonts w:ascii="Arial" w:hAnsi="Arial" w:cs="Arial"/>
          <w:b w:val="0"/>
          <w:sz w:val="20"/>
          <w:lang w:val="fr-FR"/>
        </w:rPr>
        <w:pPrChange w:id="5794" w:author="Amouzouvi Kossi MONA" w:date="2026-07-26T18:56:00Z" w16du:dateUtc="2026-07-26T18:56:00Z">
          <w:pPr>
            <w:pStyle w:val="Titre1"/>
            <w:numPr>
              <w:ilvl w:val="4"/>
              <w:numId w:val="78"/>
            </w:numPr>
            <w:tabs>
              <w:tab w:val="clear" w:pos="720"/>
              <w:tab w:val="left" w:pos="1134"/>
            </w:tabs>
            <w:spacing w:before="120" w:after="120" w:line="360" w:lineRule="auto"/>
            <w:ind w:left="0" w:firstLine="0"/>
            <w:jc w:val="both"/>
          </w:pPr>
        </w:pPrChange>
      </w:pPr>
      <w:r w:rsidRPr="0072386C">
        <w:rPr>
          <w:rFonts w:ascii="Arial" w:hAnsi="Arial" w:cs="Arial"/>
          <w:b w:val="0"/>
          <w:sz w:val="20"/>
          <w:lang w:val="fr-FR"/>
        </w:rPr>
        <w:t xml:space="preserve">L’exploitant d’un avion utilisé pour effectuer des vols à grande distance avec survol de l’eau </w:t>
      </w:r>
      <w:r w:rsidR="005702BD" w:rsidRPr="0072386C">
        <w:rPr>
          <w:rFonts w:ascii="Arial" w:hAnsi="Arial" w:cs="Arial"/>
          <w:b w:val="0"/>
          <w:sz w:val="20"/>
          <w:lang w:val="fr-FR"/>
        </w:rPr>
        <w:t xml:space="preserve">doit </w:t>
      </w:r>
      <w:r w:rsidRPr="0072386C">
        <w:rPr>
          <w:rFonts w:ascii="Arial" w:hAnsi="Arial" w:cs="Arial"/>
          <w:b w:val="0"/>
          <w:sz w:val="20"/>
          <w:lang w:val="fr-FR"/>
        </w:rPr>
        <w:t>détermine</w:t>
      </w:r>
      <w:r w:rsidR="005702BD" w:rsidRPr="0072386C">
        <w:rPr>
          <w:rFonts w:ascii="Arial" w:hAnsi="Arial" w:cs="Arial"/>
          <w:b w:val="0"/>
          <w:sz w:val="20"/>
          <w:lang w:val="fr-FR"/>
        </w:rPr>
        <w:t>r</w:t>
      </w:r>
      <w:r w:rsidRPr="0072386C">
        <w:rPr>
          <w:rFonts w:ascii="Arial" w:hAnsi="Arial" w:cs="Arial"/>
          <w:b w:val="0"/>
          <w:sz w:val="20"/>
          <w:lang w:val="fr-FR"/>
        </w:rPr>
        <w:t xml:space="preserve"> les risques pour la survie des occupants de l’avion dans l’éventualité d’un amerrissage forcé, en tenant compte de l’environnement et des conditions d’exploitation (état de la mer, température de l’air et de la mer, distance par rapport à un point terrestre se prêtant à un atterrissage d’urgence, disponibilité de moyens de recherche et de sauvetage, etc.). Suite à l’évaluation de ces risques, il</w:t>
      </w:r>
      <w:r w:rsidR="005702BD" w:rsidRPr="0072386C">
        <w:rPr>
          <w:rFonts w:ascii="Arial" w:hAnsi="Arial" w:cs="Arial"/>
          <w:b w:val="0"/>
          <w:sz w:val="20"/>
          <w:lang w:val="fr-FR"/>
        </w:rPr>
        <w:t xml:space="preserve"> doit</w:t>
      </w:r>
      <w:r w:rsidRPr="0072386C">
        <w:rPr>
          <w:rFonts w:ascii="Arial" w:hAnsi="Arial" w:cs="Arial"/>
          <w:b w:val="0"/>
          <w:sz w:val="20"/>
          <w:lang w:val="fr-FR"/>
        </w:rPr>
        <w:t xml:space="preserve"> veille</w:t>
      </w:r>
      <w:r w:rsidR="005702BD" w:rsidRPr="0072386C">
        <w:rPr>
          <w:rFonts w:ascii="Arial" w:hAnsi="Arial" w:cs="Arial"/>
          <w:b w:val="0"/>
          <w:sz w:val="20"/>
          <w:lang w:val="fr-FR"/>
        </w:rPr>
        <w:t>r</w:t>
      </w:r>
      <w:r w:rsidRPr="0072386C">
        <w:rPr>
          <w:rFonts w:ascii="Arial" w:hAnsi="Arial" w:cs="Arial"/>
          <w:b w:val="0"/>
          <w:sz w:val="20"/>
          <w:lang w:val="fr-FR"/>
        </w:rPr>
        <w:t xml:space="preserve"> à ce qu’en plus de l’équipement prescrit au  </w:t>
      </w:r>
      <w:r w:rsidR="00492360" w:rsidRPr="0072386C">
        <w:rPr>
          <w:rFonts w:ascii="Arial" w:hAnsi="Arial" w:cs="Arial"/>
          <w:b w:val="0"/>
          <w:sz w:val="20"/>
          <w:lang w:val="fr-FR"/>
        </w:rPr>
        <w:t xml:space="preserve">§ </w:t>
      </w:r>
      <w:r w:rsidR="007177BC" w:rsidRPr="0072386C">
        <w:rPr>
          <w:rFonts w:ascii="Arial" w:hAnsi="Arial" w:cs="Arial"/>
          <w:b w:val="0"/>
          <w:sz w:val="20"/>
          <w:lang w:val="fr-FR"/>
        </w:rPr>
        <w:t>2</w:t>
      </w:r>
      <w:r w:rsidRPr="0072386C">
        <w:rPr>
          <w:rFonts w:ascii="Arial" w:hAnsi="Arial" w:cs="Arial"/>
          <w:b w:val="0"/>
          <w:sz w:val="20"/>
          <w:lang w:val="fr-FR"/>
        </w:rPr>
        <w:t>.4.4.3, l’avion soit doté :</w:t>
      </w:r>
    </w:p>
    <w:p w14:paraId="3826955F" w14:textId="77777777" w:rsidR="00893121" w:rsidRPr="0072386C" w:rsidRDefault="00893121">
      <w:pPr>
        <w:numPr>
          <w:ilvl w:val="0"/>
          <w:numId w:val="67"/>
        </w:numPr>
        <w:autoSpaceDE w:val="0"/>
        <w:autoSpaceDN w:val="0"/>
        <w:adjustRightInd w:val="0"/>
        <w:spacing w:before="120" w:after="120" w:line="360" w:lineRule="auto"/>
        <w:ind w:left="993" w:hanging="425"/>
        <w:jc w:val="both"/>
        <w:rPr>
          <w:rFonts w:ascii="Arial" w:hAnsi="Arial" w:cs="Arial"/>
          <w:sz w:val="20"/>
          <w:szCs w:val="20"/>
        </w:rPr>
        <w:pPrChange w:id="5795" w:author="Amouzouvi Kossi MONA" w:date="2026-07-26T18:56:00Z" w16du:dateUtc="2026-07-26T18:56:00Z">
          <w:pPr>
            <w:numPr>
              <w:numId w:val="67"/>
            </w:numPr>
            <w:autoSpaceDE w:val="0"/>
            <w:autoSpaceDN w:val="0"/>
            <w:adjustRightInd w:val="0"/>
            <w:spacing w:before="120" w:after="120" w:line="360" w:lineRule="auto"/>
            <w:ind w:left="851" w:hanging="425"/>
            <w:jc w:val="both"/>
          </w:pPr>
        </w:pPrChange>
      </w:pPr>
      <w:proofErr w:type="gramStart"/>
      <w:r w:rsidRPr="0072386C">
        <w:rPr>
          <w:rFonts w:ascii="Arial" w:hAnsi="Arial" w:cs="Arial"/>
          <w:sz w:val="20"/>
          <w:szCs w:val="20"/>
        </w:rPr>
        <w:t>de</w:t>
      </w:r>
      <w:proofErr w:type="gramEnd"/>
      <w:r w:rsidRPr="0072386C">
        <w:rPr>
          <w:rFonts w:ascii="Arial" w:hAnsi="Arial" w:cs="Arial"/>
          <w:sz w:val="20"/>
          <w:szCs w:val="20"/>
        </w:rPr>
        <w:t xml:space="preserve"> canots de sauvetage en nombre suffisant pour porter toutes les personnes se trouvant à bord, ces canots étant rangés de manière à pouvoir être facilement utilisés en cas d’urgence et dotés d’un équipement de sauvetage approprié aux circonstances, y compris des moyens de subsistance</w:t>
      </w:r>
      <w:r w:rsidR="005702BD" w:rsidRPr="0072386C">
        <w:rPr>
          <w:rFonts w:ascii="Arial" w:hAnsi="Arial" w:cs="Arial"/>
          <w:sz w:val="20"/>
          <w:szCs w:val="20"/>
        </w:rPr>
        <w:t xml:space="preserve"> approprié aux circonstances</w:t>
      </w:r>
      <w:r w:rsidRPr="0072386C">
        <w:rPr>
          <w:rFonts w:ascii="Arial" w:hAnsi="Arial" w:cs="Arial"/>
          <w:sz w:val="20"/>
          <w:szCs w:val="20"/>
        </w:rPr>
        <w:t xml:space="preserve"> ;</w:t>
      </w:r>
    </w:p>
    <w:p w14:paraId="3B3D3627" w14:textId="77777777" w:rsidR="00893121" w:rsidRPr="0072386C" w:rsidRDefault="00893121">
      <w:pPr>
        <w:numPr>
          <w:ilvl w:val="0"/>
          <w:numId w:val="67"/>
        </w:numPr>
        <w:autoSpaceDE w:val="0"/>
        <w:autoSpaceDN w:val="0"/>
        <w:adjustRightInd w:val="0"/>
        <w:spacing w:before="120" w:after="120" w:line="360" w:lineRule="auto"/>
        <w:ind w:left="993" w:hanging="425"/>
        <w:jc w:val="both"/>
        <w:rPr>
          <w:rFonts w:ascii="Arial" w:hAnsi="Arial" w:cs="Arial"/>
          <w:sz w:val="20"/>
          <w:szCs w:val="20"/>
        </w:rPr>
        <w:pPrChange w:id="5796" w:author="Amouzouvi Kossi MONA" w:date="2026-07-26T18:56:00Z" w16du:dateUtc="2026-07-26T18:56:00Z">
          <w:pPr>
            <w:numPr>
              <w:numId w:val="67"/>
            </w:numPr>
            <w:autoSpaceDE w:val="0"/>
            <w:autoSpaceDN w:val="0"/>
            <w:adjustRightInd w:val="0"/>
            <w:spacing w:before="120" w:after="120" w:line="360" w:lineRule="auto"/>
            <w:ind w:left="851" w:hanging="425"/>
            <w:jc w:val="both"/>
          </w:pPr>
        </w:pPrChange>
      </w:pPr>
      <w:proofErr w:type="gramStart"/>
      <w:r w:rsidRPr="0072386C">
        <w:rPr>
          <w:rFonts w:ascii="Arial" w:hAnsi="Arial" w:cs="Arial"/>
          <w:sz w:val="20"/>
          <w:szCs w:val="20"/>
        </w:rPr>
        <w:t>d’un</w:t>
      </w:r>
      <w:proofErr w:type="gramEnd"/>
      <w:r w:rsidRPr="0072386C">
        <w:rPr>
          <w:rFonts w:ascii="Arial" w:hAnsi="Arial" w:cs="Arial"/>
          <w:sz w:val="20"/>
          <w:szCs w:val="20"/>
        </w:rPr>
        <w:t xml:space="preserve"> équipement pour effectuer les signaux de détresse définis au RANT </w:t>
      </w:r>
      <w:r w:rsidR="000A6153" w:rsidRPr="0072386C">
        <w:rPr>
          <w:rFonts w:ascii="Arial" w:hAnsi="Arial" w:cs="Arial"/>
          <w:sz w:val="20"/>
          <w:szCs w:val="20"/>
        </w:rPr>
        <w:t>0</w:t>
      </w:r>
      <w:r w:rsidRPr="0072386C">
        <w:rPr>
          <w:rFonts w:ascii="Arial" w:hAnsi="Arial" w:cs="Arial"/>
          <w:sz w:val="20"/>
          <w:szCs w:val="20"/>
        </w:rPr>
        <w:t>2.</w:t>
      </w:r>
    </w:p>
    <w:p w14:paraId="36534B70" w14:textId="77777777" w:rsidR="00893121" w:rsidRPr="0072386C" w:rsidRDefault="00893121">
      <w:pPr>
        <w:pStyle w:val="Titre1"/>
        <w:numPr>
          <w:ilvl w:val="3"/>
          <w:numId w:val="78"/>
        </w:numPr>
        <w:tabs>
          <w:tab w:val="left" w:pos="709"/>
        </w:tabs>
        <w:spacing w:before="120" w:after="120" w:line="360" w:lineRule="auto"/>
        <w:ind w:left="709" w:hanging="709"/>
        <w:jc w:val="both"/>
        <w:rPr>
          <w:rFonts w:ascii="Arial" w:hAnsi="Arial" w:cs="Arial"/>
          <w:b w:val="0"/>
          <w:sz w:val="20"/>
          <w:lang w:val="fr-FR"/>
        </w:rPr>
        <w:pPrChange w:id="5797" w:author="Amouzouvi Kossi MONA" w:date="2026-07-26T18:56:00Z" w16du:dateUtc="2026-07-26T18:56:00Z">
          <w:pPr>
            <w:pStyle w:val="Titre1"/>
            <w:numPr>
              <w:ilvl w:val="4"/>
              <w:numId w:val="78"/>
            </w:numPr>
            <w:tabs>
              <w:tab w:val="clear" w:pos="720"/>
              <w:tab w:val="left" w:pos="1134"/>
            </w:tabs>
            <w:spacing w:before="120" w:after="120" w:line="360" w:lineRule="auto"/>
            <w:ind w:left="0" w:firstLine="0"/>
            <w:jc w:val="both"/>
          </w:pPr>
        </w:pPrChange>
      </w:pPr>
      <w:r w:rsidRPr="0072386C">
        <w:rPr>
          <w:rFonts w:ascii="Arial" w:hAnsi="Arial" w:cs="Arial"/>
          <w:b w:val="0"/>
          <w:sz w:val="20"/>
          <w:lang w:val="fr-FR"/>
        </w:rPr>
        <w:t xml:space="preserve">Chaque gilet de sauvetage ou dispositif individuel de flottaison équivalent transporté en application du </w:t>
      </w:r>
      <w:r w:rsidR="00492360" w:rsidRPr="0072386C">
        <w:rPr>
          <w:rFonts w:ascii="Arial" w:hAnsi="Arial" w:cs="Arial"/>
          <w:b w:val="0"/>
          <w:sz w:val="20"/>
          <w:lang w:val="fr-FR"/>
        </w:rPr>
        <w:t xml:space="preserve">§ </w:t>
      </w:r>
      <w:r w:rsidR="007177BC" w:rsidRPr="0072386C">
        <w:rPr>
          <w:rFonts w:ascii="Arial" w:hAnsi="Arial" w:cs="Arial"/>
          <w:b w:val="0"/>
          <w:sz w:val="20"/>
          <w:lang w:val="fr-FR"/>
        </w:rPr>
        <w:t>2</w:t>
      </w:r>
      <w:r w:rsidRPr="0072386C">
        <w:rPr>
          <w:rFonts w:ascii="Arial" w:hAnsi="Arial" w:cs="Arial"/>
          <w:b w:val="0"/>
          <w:sz w:val="20"/>
          <w:lang w:val="fr-FR"/>
        </w:rPr>
        <w:t xml:space="preserve">.4.4.3 sera muni d’un éclairage électrique afin de faciliter le repérage des naufragés, sauf lorsqu’il est satisfait aux dispositions du </w:t>
      </w:r>
      <w:r w:rsidR="005E5CF1" w:rsidRPr="0072386C">
        <w:rPr>
          <w:rFonts w:ascii="Arial" w:hAnsi="Arial" w:cs="Arial"/>
          <w:b w:val="0"/>
          <w:sz w:val="20"/>
          <w:lang w:val="fr-FR"/>
        </w:rPr>
        <w:t xml:space="preserve">§ </w:t>
      </w:r>
      <w:r w:rsidR="007177BC" w:rsidRPr="0072386C">
        <w:rPr>
          <w:rFonts w:ascii="Arial" w:hAnsi="Arial" w:cs="Arial"/>
          <w:b w:val="0"/>
          <w:sz w:val="20"/>
          <w:lang w:val="fr-FR"/>
        </w:rPr>
        <w:t>2</w:t>
      </w:r>
      <w:r w:rsidRPr="0072386C">
        <w:rPr>
          <w:rFonts w:ascii="Arial" w:hAnsi="Arial" w:cs="Arial"/>
          <w:b w:val="0"/>
          <w:sz w:val="20"/>
          <w:lang w:val="fr-FR"/>
        </w:rPr>
        <w:t>.4.4.3.</w:t>
      </w:r>
      <w:r w:rsidR="005E5CF1" w:rsidRPr="0072386C">
        <w:rPr>
          <w:rFonts w:ascii="Arial" w:hAnsi="Arial" w:cs="Arial"/>
          <w:b w:val="0"/>
          <w:sz w:val="20"/>
          <w:lang w:val="fr-FR"/>
        </w:rPr>
        <w:t xml:space="preserve">1 </w:t>
      </w:r>
      <w:r w:rsidRPr="0072386C">
        <w:rPr>
          <w:rFonts w:ascii="Arial" w:hAnsi="Arial" w:cs="Arial"/>
          <w:b w:val="0"/>
          <w:sz w:val="20"/>
          <w:lang w:val="fr-FR"/>
        </w:rPr>
        <w:t>par des dispositifs individuels de flottaison équivalents autres que des gilets de sauvetage.</w:t>
      </w:r>
    </w:p>
    <w:p w14:paraId="3481D64A" w14:textId="77777777" w:rsidR="00B1324D" w:rsidRPr="0072386C" w:rsidRDefault="00B1324D" w:rsidP="00B1324D">
      <w:pPr>
        <w:rPr>
          <w:lang w:eastAsia="en-US"/>
        </w:rPr>
      </w:pPr>
    </w:p>
    <w:p w14:paraId="74069D1C" w14:textId="77777777" w:rsidR="00893121" w:rsidRPr="0072386C" w:rsidRDefault="00893121">
      <w:pPr>
        <w:pStyle w:val="Titre1"/>
        <w:numPr>
          <w:ilvl w:val="2"/>
          <w:numId w:val="78"/>
        </w:numPr>
        <w:tabs>
          <w:tab w:val="left" w:pos="1134"/>
        </w:tabs>
        <w:spacing w:before="120" w:after="120" w:line="360" w:lineRule="auto"/>
        <w:jc w:val="both"/>
        <w:rPr>
          <w:rFonts w:ascii="Arial" w:hAnsi="Arial" w:cs="Arial"/>
          <w:noProof w:val="0"/>
          <w:sz w:val="20"/>
          <w:lang w:val="fr-FR"/>
        </w:rPr>
        <w:pPrChange w:id="5798" w:author="Amouzouvi Kossi MONA" w:date="2026-07-26T18:56:00Z" w16du:dateUtc="2026-07-26T18:56:00Z">
          <w:pPr>
            <w:pStyle w:val="Titre1"/>
            <w:numPr>
              <w:ilvl w:val="3"/>
              <w:numId w:val="78"/>
            </w:numPr>
            <w:tabs>
              <w:tab w:val="clear" w:pos="720"/>
              <w:tab w:val="left" w:pos="1134"/>
            </w:tabs>
            <w:spacing w:before="120" w:after="120" w:line="360" w:lineRule="auto"/>
            <w:ind w:left="1077" w:hanging="1077"/>
            <w:jc w:val="both"/>
          </w:pPr>
        </w:pPrChange>
      </w:pPr>
      <w:r w:rsidRPr="0072386C">
        <w:rPr>
          <w:rFonts w:ascii="Arial" w:hAnsi="Arial" w:cs="Arial"/>
          <w:noProof w:val="0"/>
          <w:sz w:val="20"/>
          <w:lang w:val="fr-FR"/>
        </w:rPr>
        <w:lastRenderedPageBreak/>
        <w:t>AVIONS DONT LE PREMIER CERTIFICAT DE NAVIGABILITE INDIVIDUEL A ETE DELIVRE AVANT LE 1</w:t>
      </w:r>
      <w:r w:rsidRPr="0072386C">
        <w:rPr>
          <w:rFonts w:ascii="Arial" w:hAnsi="Arial" w:cs="Arial"/>
          <w:noProof w:val="0"/>
          <w:sz w:val="20"/>
          <w:vertAlign w:val="superscript"/>
          <w:lang w:val="fr-FR"/>
        </w:rPr>
        <w:t>ER</w:t>
      </w:r>
      <w:r w:rsidRPr="0072386C">
        <w:rPr>
          <w:rFonts w:ascii="Arial" w:hAnsi="Arial" w:cs="Arial"/>
          <w:noProof w:val="0"/>
          <w:sz w:val="20"/>
          <w:lang w:val="fr-FR"/>
        </w:rPr>
        <w:t xml:space="preserve"> JANVIER 1990</w:t>
      </w:r>
    </w:p>
    <w:p w14:paraId="3CC63F45" w14:textId="5674EA03" w:rsidR="00893121" w:rsidRPr="0072386C" w:rsidRDefault="0067354C">
      <w:pPr>
        <w:pStyle w:val="Titre1"/>
        <w:numPr>
          <w:ilvl w:val="0"/>
          <w:numId w:val="0"/>
        </w:numPr>
        <w:tabs>
          <w:tab w:val="left" w:pos="1134"/>
        </w:tabs>
        <w:spacing w:before="60" w:line="360" w:lineRule="auto"/>
        <w:jc w:val="both"/>
        <w:rPr>
          <w:rFonts w:ascii="Arial" w:hAnsi="Arial" w:cs="Arial"/>
          <w:b w:val="0"/>
          <w:sz w:val="20"/>
          <w:lang w:val="fr-FR"/>
        </w:rPr>
        <w:pPrChange w:id="5799" w:author="Amouzouvi Kossi MONA" w:date="2026-07-26T18:57:00Z" w16du:dateUtc="2026-07-26T18:57:00Z">
          <w:pPr>
            <w:pStyle w:val="Titre1"/>
            <w:numPr>
              <w:ilvl w:val="4"/>
              <w:numId w:val="78"/>
            </w:numPr>
            <w:tabs>
              <w:tab w:val="clear" w:pos="720"/>
              <w:tab w:val="left" w:pos="1134"/>
            </w:tabs>
            <w:spacing w:before="60" w:line="360" w:lineRule="auto"/>
            <w:ind w:left="0" w:firstLine="0"/>
            <w:jc w:val="both"/>
          </w:pPr>
        </w:pPrChange>
      </w:pPr>
      <w:ins w:id="5800" w:author="Amouzouvi Kossi MONA" w:date="2026-07-26T18:57:00Z" w16du:dateUtc="2026-07-26T18:57:00Z">
        <w:r>
          <w:rPr>
            <w:rFonts w:ascii="Arial" w:hAnsi="Arial" w:cs="Arial"/>
            <w:b w:val="0"/>
            <w:sz w:val="20"/>
            <w:lang w:val="fr-FR"/>
          </w:rPr>
          <w:t xml:space="preserve">3.6.5.1 </w:t>
        </w:r>
      </w:ins>
      <w:r w:rsidR="00893121" w:rsidRPr="0072386C">
        <w:rPr>
          <w:rFonts w:ascii="Arial" w:hAnsi="Arial" w:cs="Arial"/>
          <w:b w:val="0"/>
          <w:sz w:val="20"/>
          <w:lang w:val="fr-FR"/>
        </w:rPr>
        <w:t xml:space="preserve">Les avions pressurisés destinés à être utilisés à des altitudes auxquelles la pression atmosphérique est inférieure à 376 hPa </w:t>
      </w:r>
      <w:r w:rsidR="00360B45" w:rsidRPr="0072386C">
        <w:rPr>
          <w:rFonts w:ascii="Arial" w:hAnsi="Arial" w:cs="Arial"/>
          <w:b w:val="0"/>
          <w:sz w:val="20"/>
          <w:lang w:val="fr-FR"/>
        </w:rPr>
        <w:t>doivent</w:t>
      </w:r>
      <w:r w:rsidR="00893121" w:rsidRPr="0072386C">
        <w:rPr>
          <w:rFonts w:ascii="Arial" w:hAnsi="Arial" w:cs="Arial"/>
          <w:b w:val="0"/>
          <w:sz w:val="20"/>
          <w:lang w:val="fr-FR"/>
        </w:rPr>
        <w:t xml:space="preserve"> être dotés d’un dispositif assurant que l’équipage de conduite sera averti de toute chute dangereuse de pression.</w:t>
      </w:r>
    </w:p>
    <w:p w14:paraId="1C761CE6" w14:textId="0C6B6E85" w:rsidR="00893121" w:rsidRPr="0072386C" w:rsidRDefault="00893121">
      <w:pPr>
        <w:pStyle w:val="Titre1"/>
        <w:numPr>
          <w:ilvl w:val="3"/>
          <w:numId w:val="223"/>
        </w:numPr>
        <w:tabs>
          <w:tab w:val="left" w:pos="1134"/>
        </w:tabs>
        <w:spacing w:before="60" w:line="360" w:lineRule="auto"/>
        <w:ind w:left="0" w:firstLine="0"/>
        <w:jc w:val="both"/>
        <w:rPr>
          <w:rFonts w:ascii="Arial" w:hAnsi="Arial" w:cs="Arial"/>
          <w:b w:val="0"/>
          <w:sz w:val="20"/>
          <w:lang w:val="fr-FR"/>
        </w:rPr>
        <w:pPrChange w:id="5801" w:author="Amouzouvi Kossi MONA" w:date="2026-07-26T18:58:00Z" w16du:dateUtc="2026-07-26T18:58:00Z">
          <w:pPr>
            <w:pStyle w:val="Titre1"/>
            <w:numPr>
              <w:ilvl w:val="4"/>
              <w:numId w:val="78"/>
            </w:numPr>
            <w:tabs>
              <w:tab w:val="clear" w:pos="720"/>
              <w:tab w:val="left" w:pos="1134"/>
            </w:tabs>
            <w:spacing w:before="60" w:line="360" w:lineRule="auto"/>
            <w:ind w:left="0" w:firstLine="0"/>
            <w:jc w:val="both"/>
          </w:pPr>
        </w:pPrChange>
      </w:pPr>
      <w:r w:rsidRPr="0072386C">
        <w:rPr>
          <w:rFonts w:ascii="Arial" w:hAnsi="Arial" w:cs="Arial"/>
          <w:b w:val="0"/>
          <w:sz w:val="20"/>
          <w:lang w:val="fr-FR"/>
        </w:rPr>
        <w:t>Un avion destiné à être utilisé à des altitudes de vol auxquelles la pression atmosphérique dans les compartiments des passagers et de l’équipage est inférieure à 700 hPa doit être  doté de réservoirs d’oxygène et d’inhalateurs capables d’emmagasiner et de distribuer l’oxygène à prévoir en application du</w:t>
      </w:r>
      <w:r w:rsidR="00492360" w:rsidRPr="0072386C">
        <w:rPr>
          <w:rFonts w:ascii="Arial" w:hAnsi="Arial" w:cs="Arial"/>
          <w:b w:val="0"/>
          <w:sz w:val="20"/>
          <w:lang w:val="fr-FR"/>
        </w:rPr>
        <w:t xml:space="preserve"> §</w:t>
      </w:r>
      <w:r w:rsidRPr="0072386C">
        <w:rPr>
          <w:rFonts w:ascii="Arial" w:hAnsi="Arial" w:cs="Arial"/>
          <w:b w:val="0"/>
          <w:sz w:val="20"/>
          <w:lang w:val="fr-FR"/>
        </w:rPr>
        <w:t xml:space="preserve"> </w:t>
      </w:r>
      <w:r w:rsidR="00B14115" w:rsidRPr="0072386C">
        <w:rPr>
          <w:rFonts w:ascii="Arial" w:hAnsi="Arial" w:cs="Arial"/>
          <w:b w:val="0"/>
          <w:sz w:val="20"/>
          <w:lang w:val="fr-FR"/>
        </w:rPr>
        <w:t>3</w:t>
      </w:r>
      <w:r w:rsidRPr="0072386C">
        <w:rPr>
          <w:rFonts w:ascii="Arial" w:hAnsi="Arial" w:cs="Arial"/>
          <w:b w:val="0"/>
          <w:sz w:val="20"/>
          <w:lang w:val="fr-FR"/>
        </w:rPr>
        <w:t>.4.</w:t>
      </w:r>
      <w:r w:rsidR="00B14115" w:rsidRPr="0072386C">
        <w:rPr>
          <w:rFonts w:ascii="Arial" w:hAnsi="Arial" w:cs="Arial"/>
          <w:b w:val="0"/>
          <w:sz w:val="20"/>
          <w:lang w:val="fr-FR"/>
        </w:rPr>
        <w:t>3</w:t>
      </w:r>
      <w:r w:rsidRPr="0072386C">
        <w:rPr>
          <w:rFonts w:ascii="Arial" w:hAnsi="Arial" w:cs="Arial"/>
          <w:b w:val="0"/>
          <w:sz w:val="20"/>
          <w:lang w:val="fr-FR"/>
        </w:rPr>
        <w:t>.</w:t>
      </w:r>
      <w:r w:rsidR="00881D3E" w:rsidRPr="0072386C">
        <w:rPr>
          <w:rFonts w:ascii="Arial" w:hAnsi="Arial" w:cs="Arial"/>
          <w:b w:val="0"/>
          <w:sz w:val="20"/>
          <w:lang w:val="fr-FR"/>
        </w:rPr>
        <w:t>6.1</w:t>
      </w:r>
      <w:r w:rsidRPr="0072386C">
        <w:rPr>
          <w:rFonts w:ascii="Arial" w:hAnsi="Arial" w:cs="Arial"/>
          <w:b w:val="0"/>
          <w:sz w:val="20"/>
          <w:lang w:val="fr-FR"/>
        </w:rPr>
        <w:t>.</w:t>
      </w:r>
    </w:p>
    <w:p w14:paraId="7A3F6D6E" w14:textId="10EC5B4A" w:rsidR="00893121" w:rsidRPr="0072386C" w:rsidRDefault="00893121">
      <w:pPr>
        <w:pStyle w:val="Titre1"/>
        <w:numPr>
          <w:ilvl w:val="3"/>
          <w:numId w:val="223"/>
        </w:numPr>
        <w:tabs>
          <w:tab w:val="left" w:pos="1134"/>
        </w:tabs>
        <w:spacing w:before="60" w:line="360" w:lineRule="auto"/>
        <w:ind w:left="0" w:firstLine="0"/>
        <w:jc w:val="both"/>
        <w:rPr>
          <w:rFonts w:ascii="Arial" w:hAnsi="Arial" w:cs="Arial"/>
          <w:sz w:val="20"/>
          <w:lang w:val="fr-FR"/>
        </w:rPr>
        <w:pPrChange w:id="5802" w:author="Amouzouvi Kossi MONA" w:date="2026-07-26T18:59:00Z" w16du:dateUtc="2026-07-26T18:59:00Z">
          <w:pPr>
            <w:pStyle w:val="Titre1"/>
            <w:numPr>
              <w:ilvl w:val="4"/>
              <w:numId w:val="78"/>
            </w:numPr>
            <w:tabs>
              <w:tab w:val="clear" w:pos="720"/>
              <w:tab w:val="left" w:pos="1134"/>
            </w:tabs>
            <w:spacing w:before="60" w:line="360" w:lineRule="auto"/>
            <w:ind w:left="0" w:firstLine="0"/>
            <w:jc w:val="both"/>
          </w:pPr>
        </w:pPrChange>
      </w:pPr>
      <w:r w:rsidRPr="0072386C">
        <w:rPr>
          <w:rFonts w:ascii="Arial" w:hAnsi="Arial" w:cs="Arial"/>
          <w:b w:val="0"/>
          <w:sz w:val="20"/>
          <w:lang w:val="fr-FR"/>
        </w:rPr>
        <w:t xml:space="preserve">Un avion destiné à être utilisé à des altitudes de vol auxquelles la pression atmosphérique est inférieure à 700 hPa mais qui est équipé d’un dispositif permettant de maintenir la pression à plus de 700 hPa dans les compartiments des passagers et de l’équipage </w:t>
      </w:r>
      <w:r w:rsidR="00191C42" w:rsidRPr="0072386C">
        <w:rPr>
          <w:rFonts w:ascii="Arial" w:hAnsi="Arial" w:cs="Arial"/>
          <w:b w:val="0"/>
          <w:sz w:val="20"/>
          <w:lang w:val="fr-FR"/>
        </w:rPr>
        <w:t>doit</w:t>
      </w:r>
      <w:r w:rsidRPr="0072386C">
        <w:rPr>
          <w:rFonts w:ascii="Arial" w:hAnsi="Arial" w:cs="Arial"/>
          <w:b w:val="0"/>
          <w:sz w:val="20"/>
          <w:lang w:val="fr-FR"/>
        </w:rPr>
        <w:t xml:space="preserve"> être doté de réservoirs d’oxygène et d’inhalateurs capables d’emmagasiner et de distribuer l’oxygène à prévoir en application du</w:t>
      </w:r>
      <w:r w:rsidR="00152474" w:rsidRPr="0072386C">
        <w:rPr>
          <w:rFonts w:ascii="Arial" w:hAnsi="Arial" w:cs="Arial"/>
          <w:b w:val="0"/>
          <w:sz w:val="20"/>
          <w:lang w:val="fr-FR"/>
        </w:rPr>
        <w:t xml:space="preserve"> </w:t>
      </w:r>
      <w:r w:rsidR="00492360" w:rsidRPr="0072386C">
        <w:rPr>
          <w:rFonts w:ascii="Arial" w:hAnsi="Arial" w:cs="Arial"/>
          <w:b w:val="0"/>
          <w:sz w:val="20"/>
          <w:lang w:val="fr-FR"/>
        </w:rPr>
        <w:t xml:space="preserve">§ </w:t>
      </w:r>
      <w:r w:rsidR="00E135CF" w:rsidRPr="0072386C">
        <w:rPr>
          <w:rFonts w:ascii="Arial" w:hAnsi="Arial" w:cs="Arial"/>
          <w:b w:val="0"/>
          <w:sz w:val="20"/>
          <w:lang w:val="fr-FR"/>
        </w:rPr>
        <w:t>3</w:t>
      </w:r>
      <w:r w:rsidRPr="0072386C">
        <w:rPr>
          <w:rFonts w:ascii="Arial" w:hAnsi="Arial" w:cs="Arial"/>
          <w:b w:val="0"/>
          <w:sz w:val="20"/>
          <w:lang w:val="fr-FR"/>
        </w:rPr>
        <w:t>.4.3</w:t>
      </w:r>
      <w:r w:rsidR="00881D3E" w:rsidRPr="0072386C">
        <w:rPr>
          <w:rFonts w:ascii="Arial" w:hAnsi="Arial" w:cs="Arial"/>
          <w:b w:val="0"/>
          <w:sz w:val="20"/>
          <w:lang w:val="fr-FR"/>
        </w:rPr>
        <w:t>.6.2</w:t>
      </w:r>
      <w:r w:rsidRPr="0072386C">
        <w:rPr>
          <w:rFonts w:ascii="Arial" w:hAnsi="Arial" w:cs="Arial"/>
          <w:b w:val="0"/>
          <w:sz w:val="20"/>
          <w:lang w:val="fr-FR"/>
        </w:rPr>
        <w:t>.</w:t>
      </w:r>
      <w:r w:rsidRPr="0072386C">
        <w:rPr>
          <w:rFonts w:ascii="Arial" w:hAnsi="Arial" w:cs="Arial"/>
          <w:sz w:val="20"/>
          <w:lang w:val="fr-FR"/>
        </w:rPr>
        <w:t xml:space="preserve"> </w:t>
      </w:r>
    </w:p>
    <w:p w14:paraId="6E5618E8" w14:textId="77777777" w:rsidR="00D5352C" w:rsidRPr="0072386C" w:rsidRDefault="00D5352C">
      <w:pPr>
        <w:pStyle w:val="Titre1"/>
        <w:numPr>
          <w:ilvl w:val="2"/>
          <w:numId w:val="223"/>
        </w:numPr>
        <w:tabs>
          <w:tab w:val="left" w:pos="1134"/>
        </w:tabs>
        <w:spacing w:after="240" w:line="360" w:lineRule="auto"/>
        <w:jc w:val="both"/>
        <w:rPr>
          <w:rFonts w:ascii="Arial" w:hAnsi="Arial" w:cs="Arial"/>
          <w:bCs/>
          <w:noProof w:val="0"/>
          <w:sz w:val="24"/>
          <w:szCs w:val="24"/>
        </w:rPr>
        <w:pPrChange w:id="5803" w:author="Amouzouvi Kossi MONA" w:date="2026-07-26T18:58:00Z" w16du:dateUtc="2026-07-26T18:58:00Z">
          <w:pPr>
            <w:pStyle w:val="Titre1"/>
            <w:numPr>
              <w:ilvl w:val="2"/>
              <w:numId w:val="78"/>
            </w:numPr>
            <w:tabs>
              <w:tab w:val="clear" w:pos="720"/>
              <w:tab w:val="left" w:pos="1134"/>
            </w:tabs>
            <w:spacing w:after="240" w:line="360" w:lineRule="auto"/>
            <w:jc w:val="both"/>
          </w:pPr>
        </w:pPrChange>
      </w:pPr>
      <w:r w:rsidRPr="0072386C">
        <w:rPr>
          <w:rFonts w:ascii="Arial" w:hAnsi="Arial" w:cs="Arial"/>
          <w:bCs/>
          <w:noProof w:val="0"/>
          <w:sz w:val="24"/>
          <w:szCs w:val="24"/>
        </w:rPr>
        <w:t>AVIONS — VOLS EN ATMOSPHÈRE GIVRANTE</w:t>
      </w:r>
    </w:p>
    <w:p w14:paraId="78067789" w14:textId="77777777" w:rsidR="00D5352C" w:rsidRPr="0072386C" w:rsidRDefault="00D5352C" w:rsidP="00D5640B">
      <w:pPr>
        <w:autoSpaceDE w:val="0"/>
        <w:autoSpaceDN w:val="0"/>
        <w:adjustRightInd w:val="0"/>
        <w:spacing w:before="60" w:after="60" w:line="360" w:lineRule="auto"/>
        <w:jc w:val="both"/>
        <w:rPr>
          <w:rFonts w:ascii="Arial" w:hAnsi="Arial" w:cs="Arial"/>
          <w:sz w:val="20"/>
          <w:szCs w:val="20"/>
        </w:rPr>
      </w:pPr>
      <w:r w:rsidRPr="0072386C">
        <w:rPr>
          <w:rFonts w:ascii="Arial" w:hAnsi="Arial" w:cs="Arial"/>
          <w:sz w:val="20"/>
          <w:szCs w:val="20"/>
        </w:rPr>
        <w:t xml:space="preserve">Les avions qui sont utilisés dans des conditions de givrage observées ou prévues </w:t>
      </w:r>
      <w:r w:rsidR="005702BD" w:rsidRPr="0072386C">
        <w:rPr>
          <w:rFonts w:ascii="Arial" w:hAnsi="Arial" w:cs="Arial"/>
          <w:sz w:val="20"/>
          <w:szCs w:val="20"/>
        </w:rPr>
        <w:t xml:space="preserve">doivent être </w:t>
      </w:r>
      <w:r w:rsidRPr="0072386C">
        <w:rPr>
          <w:rFonts w:ascii="Arial" w:hAnsi="Arial" w:cs="Arial"/>
          <w:sz w:val="20"/>
          <w:szCs w:val="20"/>
        </w:rPr>
        <w:t>équipés de dispositifs adéquats d’antigivrage et/ou de dégivrage.</w:t>
      </w:r>
    </w:p>
    <w:p w14:paraId="2B24BB55" w14:textId="77777777" w:rsidR="00D5352C" w:rsidRPr="0072386C" w:rsidRDefault="00D5352C">
      <w:pPr>
        <w:pStyle w:val="Titre1"/>
        <w:numPr>
          <w:ilvl w:val="2"/>
          <w:numId w:val="223"/>
        </w:numPr>
        <w:tabs>
          <w:tab w:val="left" w:pos="1134"/>
        </w:tabs>
        <w:spacing w:after="240" w:line="360" w:lineRule="auto"/>
        <w:jc w:val="both"/>
        <w:rPr>
          <w:rFonts w:ascii="Arial" w:hAnsi="Arial" w:cs="Arial"/>
          <w:bCs/>
          <w:noProof w:val="0"/>
          <w:sz w:val="24"/>
          <w:szCs w:val="24"/>
          <w:lang w:val="fr-FR"/>
        </w:rPr>
        <w:pPrChange w:id="5804" w:author="Amouzouvi Kossi MONA" w:date="2026-07-26T18:58:00Z" w16du:dateUtc="2026-07-26T18:58:00Z">
          <w:pPr>
            <w:pStyle w:val="Titre1"/>
            <w:numPr>
              <w:ilvl w:val="2"/>
              <w:numId w:val="78"/>
            </w:numPr>
            <w:tabs>
              <w:tab w:val="clear" w:pos="720"/>
              <w:tab w:val="left" w:pos="1134"/>
            </w:tabs>
            <w:spacing w:after="240" w:line="360" w:lineRule="auto"/>
            <w:jc w:val="both"/>
          </w:pPr>
        </w:pPrChange>
      </w:pPr>
      <w:r w:rsidRPr="0072386C">
        <w:rPr>
          <w:rFonts w:ascii="Arial" w:hAnsi="Arial" w:cs="Arial"/>
          <w:bCs/>
          <w:noProof w:val="0"/>
          <w:sz w:val="24"/>
          <w:szCs w:val="24"/>
          <w:lang w:val="fr-FR"/>
        </w:rPr>
        <w:t>AVIONS VOLANT SELON LES REGLES DE VOL AUX INSTRUMENTS</w:t>
      </w:r>
    </w:p>
    <w:p w14:paraId="3B336965" w14:textId="4C7ACD4C" w:rsidR="00D5352C" w:rsidRPr="0072386C" w:rsidRDefault="0067354C">
      <w:pPr>
        <w:pStyle w:val="Titre1"/>
        <w:numPr>
          <w:ilvl w:val="0"/>
          <w:numId w:val="0"/>
        </w:numPr>
        <w:tabs>
          <w:tab w:val="left" w:pos="1134"/>
        </w:tabs>
        <w:spacing w:before="60" w:line="360" w:lineRule="auto"/>
        <w:jc w:val="both"/>
        <w:rPr>
          <w:rFonts w:ascii="Arial" w:hAnsi="Arial" w:cs="Arial"/>
          <w:b w:val="0"/>
          <w:sz w:val="20"/>
          <w:lang w:val="fr-FR"/>
        </w:rPr>
        <w:pPrChange w:id="5805" w:author="Amouzouvi Kossi MONA" w:date="2026-07-26T18:59:00Z" w16du:dateUtc="2026-07-26T18:59:00Z">
          <w:pPr>
            <w:pStyle w:val="Titre1"/>
            <w:numPr>
              <w:ilvl w:val="3"/>
              <w:numId w:val="78"/>
            </w:numPr>
            <w:tabs>
              <w:tab w:val="clear" w:pos="720"/>
              <w:tab w:val="left" w:pos="1134"/>
            </w:tabs>
            <w:spacing w:before="60" w:line="360" w:lineRule="auto"/>
            <w:ind w:left="0" w:firstLine="0"/>
            <w:jc w:val="both"/>
          </w:pPr>
        </w:pPrChange>
      </w:pPr>
      <w:ins w:id="5806" w:author="Amouzouvi Kossi MONA" w:date="2026-07-26T18:59:00Z" w16du:dateUtc="2026-07-26T18:59:00Z">
        <w:r>
          <w:rPr>
            <w:rFonts w:ascii="Arial" w:hAnsi="Arial" w:cs="Arial"/>
            <w:b w:val="0"/>
            <w:sz w:val="20"/>
            <w:lang w:val="fr-FR"/>
          </w:rPr>
          <w:t xml:space="preserve">3.6.7.1 </w:t>
        </w:r>
      </w:ins>
      <w:r w:rsidR="00D5352C" w:rsidRPr="0072386C">
        <w:rPr>
          <w:rFonts w:ascii="Arial" w:hAnsi="Arial" w:cs="Arial"/>
          <w:b w:val="0"/>
          <w:sz w:val="20"/>
          <w:lang w:val="fr-FR"/>
        </w:rPr>
        <w:t xml:space="preserve"> En plus des éléments spécifiés au § </w:t>
      </w:r>
      <w:r w:rsidR="00DC476E" w:rsidRPr="0072386C">
        <w:rPr>
          <w:rFonts w:ascii="Arial" w:hAnsi="Arial" w:cs="Arial"/>
          <w:b w:val="0"/>
          <w:sz w:val="20"/>
          <w:lang w:val="fr-FR"/>
        </w:rPr>
        <w:t>2</w:t>
      </w:r>
      <w:r w:rsidR="00D5352C" w:rsidRPr="0072386C">
        <w:rPr>
          <w:rFonts w:ascii="Arial" w:hAnsi="Arial" w:cs="Arial"/>
          <w:b w:val="0"/>
          <w:sz w:val="20"/>
          <w:lang w:val="fr-FR"/>
        </w:rPr>
        <w:t>.4.7, les avions volant selon les règles de vol aux instruments, ou dans des conditions où l’on ne peut conserver l’assiette voulue sans les indications d’un ou de plusieurs instruments de vol, doivent être équipés de deux systèmes indépendants de mesure et d’affichage de l’altitude.</w:t>
      </w:r>
    </w:p>
    <w:p w14:paraId="3E5F2667" w14:textId="77777777" w:rsidR="008C5692" w:rsidRPr="0072386C" w:rsidRDefault="008C5692">
      <w:pPr>
        <w:pStyle w:val="Titre1"/>
        <w:numPr>
          <w:ilvl w:val="3"/>
          <w:numId w:val="223"/>
        </w:numPr>
        <w:tabs>
          <w:tab w:val="left" w:pos="1134"/>
        </w:tabs>
        <w:spacing w:before="60" w:line="360" w:lineRule="auto"/>
        <w:ind w:left="0" w:firstLine="0"/>
        <w:jc w:val="both"/>
        <w:rPr>
          <w:rFonts w:ascii="Arial" w:hAnsi="Arial" w:cs="Arial"/>
          <w:b w:val="0"/>
          <w:sz w:val="20"/>
          <w:lang w:val="fr-FR"/>
        </w:rPr>
        <w:pPrChange w:id="5807" w:author="Amouzouvi Kossi MONA" w:date="2026-07-26T18:58:00Z" w16du:dateUtc="2026-07-26T18:58:00Z">
          <w:pPr>
            <w:pStyle w:val="Titre1"/>
            <w:numPr>
              <w:ilvl w:val="3"/>
              <w:numId w:val="78"/>
            </w:numPr>
            <w:tabs>
              <w:tab w:val="clear" w:pos="720"/>
              <w:tab w:val="left" w:pos="1134"/>
            </w:tabs>
            <w:spacing w:before="60" w:line="360" w:lineRule="auto"/>
            <w:ind w:left="0" w:firstLine="0"/>
            <w:jc w:val="both"/>
          </w:pPr>
        </w:pPrChange>
      </w:pPr>
      <w:r w:rsidRPr="0072386C">
        <w:rPr>
          <w:rFonts w:ascii="Arial" w:hAnsi="Arial" w:cs="Arial"/>
          <w:b w:val="0"/>
          <w:bCs/>
          <w:sz w:val="20"/>
          <w:lang w:val="fr-FR"/>
        </w:rPr>
        <w:t xml:space="preserve">Avions de plus de 5 700 kg — alimentation de secours des instruments indicateurs d’assiette fonctionnant </w:t>
      </w:r>
      <w:r w:rsidR="005702BD" w:rsidRPr="0072386C">
        <w:rPr>
          <w:rFonts w:ascii="Arial" w:hAnsi="Arial" w:cs="Arial"/>
          <w:b w:val="0"/>
          <w:bCs/>
          <w:sz w:val="20"/>
          <w:lang w:val="fr-FR"/>
        </w:rPr>
        <w:t>à</w:t>
      </w:r>
      <w:r w:rsidRPr="0072386C">
        <w:rPr>
          <w:rFonts w:ascii="Arial" w:hAnsi="Arial" w:cs="Arial"/>
          <w:b w:val="0"/>
          <w:bCs/>
          <w:sz w:val="20"/>
          <w:lang w:val="fr-FR"/>
        </w:rPr>
        <w:t xml:space="preserve"> l’électricité</w:t>
      </w:r>
      <w:r w:rsidRPr="0072386C">
        <w:rPr>
          <w:rFonts w:ascii="Arial" w:hAnsi="Arial" w:cs="Arial"/>
          <w:b w:val="0"/>
          <w:sz w:val="20"/>
          <w:lang w:val="fr-FR"/>
        </w:rPr>
        <w:t xml:space="preserve">. </w:t>
      </w:r>
    </w:p>
    <w:p w14:paraId="635107AC" w14:textId="77777777" w:rsidR="00B1324D" w:rsidRPr="0072386C" w:rsidRDefault="00D5352C">
      <w:pPr>
        <w:pStyle w:val="Titre1"/>
        <w:numPr>
          <w:ilvl w:val="4"/>
          <w:numId w:val="223"/>
        </w:numPr>
        <w:tabs>
          <w:tab w:val="left" w:pos="1134"/>
        </w:tabs>
        <w:spacing w:before="60" w:line="360" w:lineRule="auto"/>
        <w:ind w:left="0" w:firstLine="0"/>
        <w:jc w:val="both"/>
        <w:rPr>
          <w:rFonts w:ascii="Arial" w:hAnsi="Arial" w:cs="Arial"/>
          <w:b w:val="0"/>
          <w:sz w:val="20"/>
          <w:lang w:val="fr-FR"/>
        </w:rPr>
        <w:pPrChange w:id="5808" w:author="Amouzouvi Kossi MONA" w:date="2026-07-26T18:58:00Z" w16du:dateUtc="2026-07-26T18:58:00Z">
          <w:pPr>
            <w:pStyle w:val="Titre1"/>
            <w:numPr>
              <w:ilvl w:val="4"/>
              <w:numId w:val="78"/>
            </w:numPr>
            <w:tabs>
              <w:tab w:val="clear" w:pos="720"/>
              <w:tab w:val="left" w:pos="1134"/>
            </w:tabs>
            <w:spacing w:before="60" w:line="360" w:lineRule="auto"/>
            <w:ind w:left="0" w:firstLine="0"/>
            <w:jc w:val="both"/>
          </w:pPr>
        </w:pPrChange>
      </w:pPr>
      <w:r w:rsidRPr="0072386C">
        <w:rPr>
          <w:rFonts w:ascii="Arial" w:hAnsi="Arial" w:cs="Arial"/>
          <w:b w:val="0"/>
          <w:sz w:val="20"/>
          <w:lang w:val="fr-FR"/>
        </w:rPr>
        <w:t>Les avions d’une masse maximale au décollage certifiée supérieure à 5 700 kg mis en service après le 1</w:t>
      </w:r>
      <w:r w:rsidRPr="0072386C">
        <w:rPr>
          <w:rFonts w:ascii="Arial" w:hAnsi="Arial" w:cs="Arial"/>
          <w:b w:val="0"/>
          <w:sz w:val="20"/>
          <w:vertAlign w:val="superscript"/>
          <w:lang w:val="fr-FR"/>
        </w:rPr>
        <w:t>er</w:t>
      </w:r>
      <w:r w:rsidRPr="0072386C">
        <w:rPr>
          <w:rFonts w:ascii="Arial" w:hAnsi="Arial" w:cs="Arial"/>
          <w:b w:val="0"/>
          <w:sz w:val="20"/>
          <w:lang w:val="fr-FR"/>
        </w:rPr>
        <w:t xml:space="preserve"> janvier 1975 doivent être dotés d’une alimentation électrique de secours distincte, indépendante du circuit de génération électrique principal, destinée à faire fonctionner et à éclairer pendant au moins 30 minutes un instrument indicateur d’assiette (horizon artificiel) placé bien en vue du pilote commandant de bord. Cette alimentation électrique de secours doit fonctionner automatiquement en cas de défaillance totale du circuit de génération électrique principal, et il sera clairement indiqué sur le tableau de bord que le ou les indicateurs d’assiette fonctionnent alors sur l’alimentation de secours.</w:t>
      </w:r>
    </w:p>
    <w:p w14:paraId="39B38070" w14:textId="77777777" w:rsidR="00893121" w:rsidRPr="0072386C" w:rsidRDefault="00893121">
      <w:pPr>
        <w:pStyle w:val="Titre1"/>
        <w:numPr>
          <w:ilvl w:val="4"/>
          <w:numId w:val="223"/>
        </w:numPr>
        <w:tabs>
          <w:tab w:val="left" w:pos="1134"/>
        </w:tabs>
        <w:spacing w:before="60" w:line="360" w:lineRule="auto"/>
        <w:ind w:left="0" w:firstLine="0"/>
        <w:jc w:val="both"/>
        <w:rPr>
          <w:rFonts w:ascii="Times New Roman" w:eastAsiaTheme="minorHAnsi" w:hAnsi="Times New Roman"/>
          <w:b w:val="0"/>
          <w:sz w:val="20"/>
          <w:lang w:val="fr-FR"/>
        </w:rPr>
        <w:pPrChange w:id="5809" w:author="Amouzouvi Kossi MONA" w:date="2026-07-26T18:58:00Z" w16du:dateUtc="2026-07-26T18:58:00Z">
          <w:pPr>
            <w:pStyle w:val="Titre1"/>
            <w:numPr>
              <w:ilvl w:val="4"/>
              <w:numId w:val="78"/>
            </w:numPr>
            <w:tabs>
              <w:tab w:val="clear" w:pos="720"/>
              <w:tab w:val="left" w:pos="1134"/>
            </w:tabs>
            <w:spacing w:before="60" w:line="360" w:lineRule="auto"/>
            <w:ind w:left="0" w:firstLine="0"/>
            <w:jc w:val="both"/>
          </w:pPr>
        </w:pPrChange>
      </w:pPr>
      <w:r w:rsidRPr="0072386C">
        <w:rPr>
          <w:rFonts w:ascii="Arial" w:hAnsi="Arial" w:cs="Arial"/>
          <w:b w:val="0"/>
          <w:sz w:val="20"/>
          <w:lang w:val="fr-FR"/>
        </w:rPr>
        <w:t xml:space="preserve"> </w:t>
      </w:r>
      <w:r w:rsidR="0009406D" w:rsidRPr="0072386C">
        <w:rPr>
          <w:rFonts w:ascii="Arial" w:hAnsi="Arial" w:cs="Arial"/>
          <w:b w:val="0"/>
          <w:sz w:val="20"/>
          <w:lang w:val="fr-FR"/>
        </w:rPr>
        <w:t>L</w:t>
      </w:r>
      <w:r w:rsidRPr="0072386C">
        <w:rPr>
          <w:rFonts w:ascii="Arial" w:hAnsi="Arial" w:cs="Arial"/>
          <w:b w:val="0"/>
          <w:sz w:val="20"/>
          <w:lang w:val="fr-FR"/>
        </w:rPr>
        <w:t>es avions équipés de systèmes de poste de pilotage de technologie avancée (postes de pi</w:t>
      </w:r>
      <w:r w:rsidR="00D5352C" w:rsidRPr="0072386C">
        <w:rPr>
          <w:rFonts w:ascii="Arial" w:hAnsi="Arial" w:cs="Arial"/>
          <w:b w:val="0"/>
          <w:sz w:val="20"/>
          <w:lang w:val="fr-FR"/>
        </w:rPr>
        <w:t xml:space="preserve">lotage à écrans cathodiques) </w:t>
      </w:r>
      <w:r w:rsidR="005702BD" w:rsidRPr="0072386C">
        <w:rPr>
          <w:rFonts w:ascii="Arial" w:hAnsi="Arial" w:cs="Arial"/>
          <w:b w:val="0"/>
          <w:sz w:val="20"/>
          <w:lang w:val="fr-FR"/>
        </w:rPr>
        <w:t xml:space="preserve">doivent être </w:t>
      </w:r>
      <w:r w:rsidRPr="0072386C">
        <w:rPr>
          <w:rFonts w:ascii="Arial" w:hAnsi="Arial" w:cs="Arial"/>
          <w:b w:val="0"/>
          <w:sz w:val="20"/>
          <w:lang w:val="fr-FR"/>
        </w:rPr>
        <w:t xml:space="preserve">dotés d’un système de redondance fournissant à l’équipage de conduite des </w:t>
      </w:r>
      <w:r w:rsidRPr="0072386C">
        <w:rPr>
          <w:rFonts w:ascii="Arial" w:hAnsi="Arial" w:cs="Arial"/>
          <w:b w:val="0"/>
          <w:sz w:val="20"/>
          <w:lang w:val="fr-FR"/>
        </w:rPr>
        <w:lastRenderedPageBreak/>
        <w:t>indications d’assiette, de cap, de vitesse aérodynamique et d’altitude en cas de panne du système ou de l’affichage primaire.</w:t>
      </w:r>
    </w:p>
    <w:p w14:paraId="365315B7" w14:textId="77777777" w:rsidR="00893121" w:rsidRPr="0072386C" w:rsidRDefault="00893121">
      <w:pPr>
        <w:pStyle w:val="Titre1"/>
        <w:numPr>
          <w:ilvl w:val="4"/>
          <w:numId w:val="223"/>
        </w:numPr>
        <w:tabs>
          <w:tab w:val="left" w:pos="1134"/>
        </w:tabs>
        <w:spacing w:before="120" w:after="120" w:line="360" w:lineRule="auto"/>
        <w:ind w:left="0" w:firstLine="0"/>
        <w:jc w:val="both"/>
        <w:rPr>
          <w:rFonts w:ascii="Arial" w:hAnsi="Arial" w:cs="Arial"/>
          <w:b w:val="0"/>
          <w:sz w:val="20"/>
          <w:lang w:val="fr-FR"/>
        </w:rPr>
        <w:pPrChange w:id="5810" w:author="Amouzouvi Kossi MONA" w:date="2026-07-26T18:58:00Z" w16du:dateUtc="2026-07-26T18:58:00Z">
          <w:pPr>
            <w:pStyle w:val="Titre1"/>
            <w:numPr>
              <w:ilvl w:val="4"/>
              <w:numId w:val="78"/>
            </w:numPr>
            <w:tabs>
              <w:tab w:val="clear" w:pos="720"/>
              <w:tab w:val="left" w:pos="1134"/>
            </w:tabs>
            <w:spacing w:before="120" w:after="120" w:line="360" w:lineRule="auto"/>
            <w:ind w:left="0" w:firstLine="0"/>
            <w:jc w:val="both"/>
          </w:pPr>
        </w:pPrChange>
      </w:pPr>
      <w:r w:rsidRPr="0072386C">
        <w:rPr>
          <w:rFonts w:ascii="Arial" w:hAnsi="Arial" w:cs="Arial"/>
          <w:b w:val="0"/>
          <w:sz w:val="20"/>
          <w:lang w:val="fr-FR"/>
        </w:rPr>
        <w:t xml:space="preserve">Les instruments utilisés par l’un quelconque des pilotes </w:t>
      </w:r>
      <w:r w:rsidR="00360B45" w:rsidRPr="0072386C">
        <w:rPr>
          <w:rFonts w:ascii="Arial" w:hAnsi="Arial" w:cs="Arial"/>
          <w:b w:val="0"/>
          <w:sz w:val="20"/>
          <w:lang w:val="fr-FR"/>
        </w:rPr>
        <w:t>doivent</w:t>
      </w:r>
      <w:r w:rsidRPr="0072386C">
        <w:rPr>
          <w:rFonts w:ascii="Arial" w:hAnsi="Arial" w:cs="Arial"/>
          <w:b w:val="0"/>
          <w:sz w:val="20"/>
          <w:lang w:val="fr-FR"/>
        </w:rPr>
        <w:t xml:space="preserve">  être placés de manière à lui permettre de lire facilement leurs indications de son siège, en s’écartant au minimum de la position et de la direction de regard qui sont les siennes lorsqu’il regarde normalement sa route vers l’avant. </w:t>
      </w:r>
    </w:p>
    <w:p w14:paraId="2C74DCD5" w14:textId="77777777" w:rsidR="00893121" w:rsidRPr="0072386C" w:rsidRDefault="00893121">
      <w:pPr>
        <w:pStyle w:val="Titre1"/>
        <w:numPr>
          <w:ilvl w:val="2"/>
          <w:numId w:val="223"/>
        </w:numPr>
        <w:tabs>
          <w:tab w:val="left" w:pos="1134"/>
        </w:tabs>
        <w:spacing w:after="240" w:line="360" w:lineRule="auto"/>
        <w:jc w:val="both"/>
        <w:rPr>
          <w:rFonts w:ascii="Arial" w:hAnsi="Arial" w:cs="Arial"/>
          <w:bCs/>
          <w:noProof w:val="0"/>
          <w:sz w:val="24"/>
          <w:szCs w:val="24"/>
          <w:lang w:val="fr-FR"/>
        </w:rPr>
        <w:pPrChange w:id="5811" w:author="Amouzouvi Kossi MONA" w:date="2026-07-26T18:58:00Z" w16du:dateUtc="2026-07-26T18:58:00Z">
          <w:pPr>
            <w:pStyle w:val="Titre1"/>
            <w:numPr>
              <w:ilvl w:val="2"/>
              <w:numId w:val="78"/>
            </w:numPr>
            <w:tabs>
              <w:tab w:val="clear" w:pos="720"/>
              <w:tab w:val="left" w:pos="1134"/>
            </w:tabs>
            <w:spacing w:after="240" w:line="360" w:lineRule="auto"/>
            <w:jc w:val="both"/>
          </w:pPr>
        </w:pPrChange>
      </w:pPr>
      <w:r w:rsidRPr="0072386C">
        <w:rPr>
          <w:rFonts w:ascii="Arial" w:hAnsi="Arial" w:cs="Arial"/>
          <w:bCs/>
          <w:noProof w:val="0"/>
          <w:sz w:val="24"/>
          <w:szCs w:val="24"/>
          <w:lang w:val="fr-FR"/>
        </w:rPr>
        <w:t>AVIONS PRESSURISES TRANSPORTANT DES PASSAGERS — ÉQUIPEMENT DE DETECTION METEOROLOGIQUE</w:t>
      </w:r>
    </w:p>
    <w:p w14:paraId="1A489892" w14:textId="77777777" w:rsidR="00893121" w:rsidRPr="0072386C" w:rsidRDefault="00893121" w:rsidP="0063689D">
      <w:p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 xml:space="preserve">Les avions pressurisés qui transportent des passagers </w:t>
      </w:r>
      <w:proofErr w:type="gramStart"/>
      <w:r w:rsidR="00360B45" w:rsidRPr="0072386C">
        <w:rPr>
          <w:rFonts w:ascii="Arial" w:hAnsi="Arial" w:cs="Arial"/>
          <w:sz w:val="20"/>
          <w:szCs w:val="20"/>
        </w:rPr>
        <w:t>doivent</w:t>
      </w:r>
      <w:r w:rsidRPr="0072386C">
        <w:rPr>
          <w:rFonts w:ascii="Arial" w:hAnsi="Arial" w:cs="Arial"/>
          <w:sz w:val="20"/>
          <w:szCs w:val="20"/>
        </w:rPr>
        <w:t xml:space="preserve">  être</w:t>
      </w:r>
      <w:proofErr w:type="gramEnd"/>
      <w:r w:rsidRPr="0072386C">
        <w:rPr>
          <w:rFonts w:ascii="Arial" w:hAnsi="Arial" w:cs="Arial"/>
          <w:sz w:val="20"/>
          <w:szCs w:val="20"/>
        </w:rPr>
        <w:t xml:space="preserve">  dotés d’un équipement de détection météorologique en état de fonctionnement capable de détecter les orages lorsqu’ils</w:t>
      </w:r>
      <w:r w:rsidR="00D72004" w:rsidRPr="0072386C">
        <w:rPr>
          <w:rFonts w:ascii="Arial" w:hAnsi="Arial" w:cs="Arial"/>
          <w:sz w:val="20"/>
          <w:szCs w:val="20"/>
        </w:rPr>
        <w:t>2.2</w:t>
      </w:r>
      <w:r w:rsidRPr="0072386C">
        <w:rPr>
          <w:rFonts w:ascii="Arial" w:hAnsi="Arial" w:cs="Arial"/>
          <w:sz w:val="20"/>
          <w:szCs w:val="20"/>
        </w:rPr>
        <w:t xml:space="preserve"> sont utilisés dans des régions où l’on peut s’attendre à ce qu’ils rencontrent de tels phénomènes sur leur route la nuit ou dans les conditions météorologiques de vol aux instruments.</w:t>
      </w:r>
    </w:p>
    <w:p w14:paraId="6E11CD90" w14:textId="77777777" w:rsidR="00893121" w:rsidRPr="0072386C" w:rsidRDefault="00893121">
      <w:pPr>
        <w:pStyle w:val="Titre1"/>
        <w:numPr>
          <w:ilvl w:val="2"/>
          <w:numId w:val="223"/>
        </w:numPr>
        <w:tabs>
          <w:tab w:val="left" w:pos="1134"/>
        </w:tabs>
        <w:spacing w:after="240" w:line="360" w:lineRule="auto"/>
        <w:jc w:val="both"/>
        <w:rPr>
          <w:rFonts w:ascii="Arial" w:hAnsi="Arial" w:cs="Arial"/>
          <w:bCs/>
          <w:noProof w:val="0"/>
          <w:sz w:val="24"/>
          <w:szCs w:val="24"/>
          <w:lang w:val="fr-FR"/>
        </w:rPr>
        <w:pPrChange w:id="5812" w:author="Amouzouvi Kossi MONA" w:date="2026-07-26T18:58:00Z" w16du:dateUtc="2026-07-26T18:58:00Z">
          <w:pPr>
            <w:pStyle w:val="Titre1"/>
            <w:numPr>
              <w:ilvl w:val="2"/>
              <w:numId w:val="78"/>
            </w:numPr>
            <w:tabs>
              <w:tab w:val="clear" w:pos="720"/>
              <w:tab w:val="left" w:pos="1134"/>
            </w:tabs>
            <w:spacing w:after="240" w:line="360" w:lineRule="auto"/>
            <w:jc w:val="both"/>
          </w:pPr>
        </w:pPrChange>
      </w:pPr>
      <w:r w:rsidRPr="0072386C">
        <w:rPr>
          <w:rFonts w:ascii="Arial" w:hAnsi="Arial" w:cs="Arial"/>
          <w:bCs/>
          <w:noProof w:val="0"/>
          <w:sz w:val="24"/>
          <w:szCs w:val="24"/>
          <w:lang w:val="fr-FR"/>
        </w:rPr>
        <w:t>AVIONS DESTINES A ETRE UTILISES AU-DESSUS DE 15 000 M (49 000 FT) —INDICATEUR DE RAYONNEMENT</w:t>
      </w:r>
    </w:p>
    <w:p w14:paraId="3C07F3D1" w14:textId="77777777" w:rsidR="00893121" w:rsidRPr="0072386C" w:rsidRDefault="00893121" w:rsidP="0063689D">
      <w:pPr>
        <w:autoSpaceDE w:val="0"/>
        <w:autoSpaceDN w:val="0"/>
        <w:adjustRightInd w:val="0"/>
        <w:spacing w:before="120" w:after="120" w:line="360" w:lineRule="auto"/>
        <w:jc w:val="both"/>
        <w:rPr>
          <w:rFonts w:ascii="Arial" w:hAnsi="Arial" w:cs="Arial"/>
        </w:rPr>
      </w:pPr>
      <w:r w:rsidRPr="0072386C">
        <w:rPr>
          <w:rFonts w:ascii="Arial" w:hAnsi="Arial" w:cs="Arial"/>
          <w:iCs/>
          <w:sz w:val="20"/>
          <w:szCs w:val="20"/>
        </w:rPr>
        <w:t xml:space="preserve">Les avions destinés à être utilisés principalement au-dessus de 15 000 m (49 000 </w:t>
      </w:r>
      <w:proofErr w:type="spellStart"/>
      <w:r w:rsidRPr="0072386C">
        <w:rPr>
          <w:rFonts w:ascii="Arial" w:hAnsi="Arial" w:cs="Arial"/>
          <w:iCs/>
          <w:sz w:val="20"/>
          <w:szCs w:val="20"/>
        </w:rPr>
        <w:t>ft</w:t>
      </w:r>
      <w:proofErr w:type="spellEnd"/>
      <w:r w:rsidRPr="0072386C">
        <w:rPr>
          <w:rFonts w:ascii="Arial" w:hAnsi="Arial" w:cs="Arial"/>
          <w:iCs/>
          <w:sz w:val="20"/>
          <w:szCs w:val="20"/>
        </w:rPr>
        <w:t xml:space="preserve">) </w:t>
      </w:r>
      <w:r w:rsidR="005D1037" w:rsidRPr="0072386C">
        <w:rPr>
          <w:rFonts w:ascii="Arial" w:hAnsi="Arial" w:cs="Arial"/>
          <w:iCs/>
          <w:sz w:val="20"/>
          <w:szCs w:val="20"/>
        </w:rPr>
        <w:t>doivent être</w:t>
      </w:r>
      <w:r w:rsidRPr="0072386C">
        <w:rPr>
          <w:rFonts w:ascii="Arial" w:hAnsi="Arial" w:cs="Arial"/>
          <w:iCs/>
          <w:sz w:val="20"/>
          <w:szCs w:val="20"/>
        </w:rPr>
        <w:t xml:space="preserve"> dotés, d’un équipement permettant de mesurer et d’indiquer en permanence la dose totale de rayonnement cosmique auquel l’avion est soumis (c’est-à-dire l’ensemble du rayonnement ionisant et du rayonnement de neutrons d’origine solaire et d’origine galactique) et la dose accumulée pendant chaque vol. Le dispositif d’affichage de cet équipement sera facilement visible pour les membres de l’équipage de conduite.</w:t>
      </w:r>
    </w:p>
    <w:p w14:paraId="085373D0" w14:textId="77777777" w:rsidR="00516684" w:rsidRPr="0072386C" w:rsidRDefault="00893121" w:rsidP="00516684">
      <w:pPr>
        <w:autoSpaceDE w:val="0"/>
        <w:autoSpaceDN w:val="0"/>
        <w:adjustRightInd w:val="0"/>
        <w:spacing w:before="120" w:after="120" w:line="360" w:lineRule="auto"/>
        <w:ind w:firstLine="567"/>
        <w:jc w:val="both"/>
        <w:rPr>
          <w:rFonts w:ascii="Arial" w:hAnsi="Arial" w:cs="Arial"/>
          <w:i/>
          <w:iCs/>
          <w:sz w:val="20"/>
          <w:szCs w:val="20"/>
        </w:rPr>
      </w:pPr>
      <w:r w:rsidRPr="0072386C">
        <w:rPr>
          <w:rFonts w:ascii="Arial" w:hAnsi="Arial" w:cs="Arial"/>
          <w:i/>
          <w:iCs/>
          <w:sz w:val="20"/>
          <w:szCs w:val="20"/>
        </w:rPr>
        <w:t>Note</w:t>
      </w:r>
      <w:r w:rsidR="0042203D" w:rsidRPr="0072386C">
        <w:rPr>
          <w:rFonts w:ascii="Arial" w:hAnsi="Arial" w:cs="Arial"/>
          <w:i/>
          <w:iCs/>
          <w:sz w:val="20"/>
          <w:szCs w:val="20"/>
        </w:rPr>
        <w:t>. —</w:t>
      </w:r>
      <w:r w:rsidRPr="0072386C">
        <w:rPr>
          <w:rFonts w:ascii="Arial" w:hAnsi="Arial" w:cs="Arial"/>
          <w:i/>
          <w:iCs/>
          <w:sz w:val="20"/>
          <w:szCs w:val="20"/>
        </w:rPr>
        <w:t xml:space="preserve"> L’équipement sera étalonné sur la base de suppositions acceptables </w:t>
      </w:r>
      <w:r w:rsidR="003B47E0" w:rsidRPr="0072386C">
        <w:rPr>
          <w:rFonts w:ascii="Arial" w:hAnsi="Arial" w:cs="Arial"/>
          <w:i/>
          <w:iCs/>
          <w:sz w:val="20"/>
          <w:szCs w:val="20"/>
        </w:rPr>
        <w:t>l’Autorité de l’aviation civile</w:t>
      </w:r>
      <w:r w:rsidRPr="0072386C">
        <w:rPr>
          <w:rFonts w:ascii="Arial" w:hAnsi="Arial" w:cs="Arial"/>
          <w:i/>
          <w:iCs/>
          <w:sz w:val="20"/>
          <w:szCs w:val="20"/>
        </w:rPr>
        <w:t>.</w:t>
      </w:r>
    </w:p>
    <w:p w14:paraId="5156E3E6" w14:textId="048EA5D1" w:rsidR="00893121" w:rsidRPr="0072386C" w:rsidRDefault="00893121">
      <w:pPr>
        <w:pStyle w:val="Titre1"/>
        <w:numPr>
          <w:ilvl w:val="2"/>
          <w:numId w:val="223"/>
        </w:numPr>
        <w:tabs>
          <w:tab w:val="left" w:pos="1134"/>
        </w:tabs>
        <w:spacing w:before="0" w:after="240" w:line="360" w:lineRule="auto"/>
        <w:jc w:val="both"/>
        <w:rPr>
          <w:rFonts w:ascii="Arial" w:hAnsi="Arial" w:cs="Arial"/>
          <w:bCs/>
          <w:noProof w:val="0"/>
          <w:sz w:val="24"/>
          <w:szCs w:val="24"/>
          <w:lang w:val="fr-FR"/>
        </w:rPr>
        <w:pPrChange w:id="5813" w:author="Amouzouvi Kossi MONA" w:date="2026-07-26T18:58:00Z" w16du:dateUtc="2026-07-26T18:58:00Z">
          <w:pPr>
            <w:pStyle w:val="Titre1"/>
            <w:numPr>
              <w:ilvl w:val="2"/>
              <w:numId w:val="78"/>
            </w:numPr>
            <w:tabs>
              <w:tab w:val="clear" w:pos="720"/>
              <w:tab w:val="left" w:pos="1134"/>
            </w:tabs>
            <w:spacing w:before="0" w:after="240" w:line="360" w:lineRule="auto"/>
            <w:jc w:val="both"/>
          </w:pPr>
        </w:pPrChange>
      </w:pPr>
      <w:r w:rsidRPr="0072386C">
        <w:rPr>
          <w:rFonts w:ascii="Arial" w:hAnsi="Arial" w:cs="Arial"/>
          <w:bCs/>
          <w:noProof w:val="0"/>
          <w:sz w:val="24"/>
          <w:szCs w:val="24"/>
          <w:lang w:val="fr-FR"/>
        </w:rPr>
        <w:lastRenderedPageBreak/>
        <w:t>AVIONS TRANSPORTANT DES PASSAGERS — SIEGES DES MEMBRES DE L’EQUIPAGE DE CABINE</w:t>
      </w:r>
    </w:p>
    <w:p w14:paraId="0D71C34D" w14:textId="2E20220B" w:rsidR="00893121" w:rsidRPr="0072386C" w:rsidRDefault="00BD39F5">
      <w:pPr>
        <w:pStyle w:val="Titre1"/>
        <w:numPr>
          <w:ilvl w:val="3"/>
          <w:numId w:val="225"/>
        </w:numPr>
        <w:tabs>
          <w:tab w:val="left" w:pos="1134"/>
        </w:tabs>
        <w:spacing w:before="120" w:after="120" w:line="360" w:lineRule="auto"/>
        <w:ind w:left="0" w:firstLine="0"/>
        <w:jc w:val="both"/>
        <w:rPr>
          <w:rFonts w:ascii="Arial" w:hAnsi="Arial" w:cs="Arial"/>
          <w:noProof w:val="0"/>
          <w:sz w:val="20"/>
          <w:lang w:val="fr-FR"/>
        </w:rPr>
        <w:pPrChange w:id="5814" w:author="Amouzouvi Kossi MONA" w:date="2026-07-26T19:04:00Z" w16du:dateUtc="2026-07-26T19:04:00Z">
          <w:pPr>
            <w:pStyle w:val="Titre1"/>
            <w:numPr>
              <w:ilvl w:val="3"/>
              <w:numId w:val="78"/>
            </w:numPr>
            <w:tabs>
              <w:tab w:val="clear" w:pos="720"/>
              <w:tab w:val="left" w:pos="1134"/>
            </w:tabs>
            <w:spacing w:before="120" w:after="120" w:line="360" w:lineRule="auto"/>
            <w:ind w:left="1080" w:hanging="1080"/>
            <w:jc w:val="both"/>
          </w:pPr>
        </w:pPrChange>
      </w:pPr>
      <w:r w:rsidRPr="0072386C">
        <w:rPr>
          <w:rFonts w:ascii="Arial" w:hAnsi="Arial" w:cs="Arial"/>
          <w:noProof w:val="0"/>
          <w:sz w:val="20"/>
          <w:lang w:val="fr-FR"/>
        </w:rPr>
        <w:t>AVIONS DONT LE PREMIER CERTIFICAT DE NAVIGABILITE INDIVIDUEL A ETE DELIVRE LE 1</w:t>
      </w:r>
      <w:r w:rsidRPr="0072386C">
        <w:rPr>
          <w:rFonts w:ascii="Arial" w:hAnsi="Arial" w:cs="Arial"/>
          <w:noProof w:val="0"/>
          <w:sz w:val="20"/>
          <w:vertAlign w:val="superscript"/>
          <w:lang w:val="fr-FR"/>
        </w:rPr>
        <w:t>ER</w:t>
      </w:r>
      <w:r w:rsidRPr="0072386C">
        <w:rPr>
          <w:rFonts w:ascii="Arial" w:hAnsi="Arial" w:cs="Arial"/>
          <w:noProof w:val="0"/>
          <w:sz w:val="20"/>
          <w:lang w:val="fr-FR"/>
        </w:rPr>
        <w:t xml:space="preserve"> JANVIER 1981 OU APRES CETTE DATE </w:t>
      </w:r>
    </w:p>
    <w:p w14:paraId="605E2528" w14:textId="77777777" w:rsidR="0017034E" w:rsidRPr="0072386C" w:rsidRDefault="00893121" w:rsidP="00930F12">
      <w:pPr>
        <w:pStyle w:val="Titre1"/>
        <w:numPr>
          <w:ilvl w:val="0"/>
          <w:numId w:val="0"/>
        </w:numPr>
        <w:spacing w:line="360" w:lineRule="auto"/>
        <w:jc w:val="both"/>
        <w:rPr>
          <w:rFonts w:ascii="Arial" w:hAnsi="Arial" w:cs="Arial"/>
          <w:b w:val="0"/>
          <w:sz w:val="20"/>
          <w:lang w:val="fr-FR"/>
        </w:rPr>
      </w:pPr>
      <w:r w:rsidRPr="0072386C">
        <w:rPr>
          <w:rFonts w:ascii="Arial" w:hAnsi="Arial" w:cs="Arial"/>
          <w:b w:val="0"/>
          <w:sz w:val="20"/>
          <w:lang w:val="fr-FR"/>
        </w:rPr>
        <w:t xml:space="preserve">Les avions </w:t>
      </w:r>
      <w:r w:rsidR="00360B45" w:rsidRPr="0072386C">
        <w:rPr>
          <w:rFonts w:ascii="Arial" w:hAnsi="Arial" w:cs="Arial"/>
          <w:b w:val="0"/>
          <w:sz w:val="20"/>
          <w:lang w:val="fr-FR"/>
        </w:rPr>
        <w:t>doivent</w:t>
      </w:r>
      <w:r w:rsidRPr="0072386C">
        <w:rPr>
          <w:rFonts w:ascii="Arial" w:hAnsi="Arial" w:cs="Arial"/>
          <w:b w:val="0"/>
          <w:sz w:val="20"/>
          <w:lang w:val="fr-FR"/>
        </w:rPr>
        <w:t xml:space="preserve">  être  équipés d’un siège orienté vers l’avant ou vers l’arrière (à moins de 15° de l’axe longitudinal de l’avion),doté d’un harnais de sécurité, pour chacun des membres de l’équipage de cabine dont la présence est nécessaire pour répondre aux dispositions du </w:t>
      </w:r>
      <w:r w:rsidR="00BD39F5" w:rsidRPr="0072386C">
        <w:rPr>
          <w:rFonts w:ascii="Arial" w:hAnsi="Arial" w:cs="Arial"/>
          <w:b w:val="0"/>
          <w:sz w:val="20"/>
          <w:lang w:val="fr-FR"/>
        </w:rPr>
        <w:t xml:space="preserve">§ </w:t>
      </w:r>
      <w:r w:rsidR="008A0A5C" w:rsidRPr="0072386C">
        <w:rPr>
          <w:rFonts w:ascii="Arial" w:hAnsi="Arial" w:cs="Arial"/>
          <w:b w:val="0"/>
          <w:sz w:val="20"/>
          <w:lang w:val="fr-FR"/>
        </w:rPr>
        <w:t>3</w:t>
      </w:r>
      <w:r w:rsidRPr="0072386C">
        <w:rPr>
          <w:rFonts w:ascii="Arial" w:hAnsi="Arial" w:cs="Arial"/>
          <w:b w:val="0"/>
          <w:sz w:val="20"/>
          <w:lang w:val="fr-FR"/>
        </w:rPr>
        <w:t>.12.1 concernant l’évacuation d’urgence.</w:t>
      </w:r>
      <w:r w:rsidR="0017034E" w:rsidRPr="0072386C">
        <w:rPr>
          <w:rFonts w:ascii="Arial" w:hAnsi="Arial" w:cs="Arial"/>
          <w:b w:val="0"/>
          <w:sz w:val="20"/>
          <w:lang w:val="fr-FR"/>
        </w:rPr>
        <w:t xml:space="preserve"> </w:t>
      </w:r>
    </w:p>
    <w:p w14:paraId="16C4549D" w14:textId="77777777" w:rsidR="00ED609F" w:rsidRPr="0072386C" w:rsidRDefault="00893121">
      <w:pPr>
        <w:pStyle w:val="Titre1"/>
        <w:numPr>
          <w:ilvl w:val="3"/>
          <w:numId w:val="225"/>
        </w:numPr>
        <w:tabs>
          <w:tab w:val="left" w:pos="1134"/>
        </w:tabs>
        <w:spacing w:before="120" w:after="120" w:line="360" w:lineRule="auto"/>
        <w:jc w:val="both"/>
        <w:rPr>
          <w:rFonts w:ascii="Arial" w:hAnsi="Arial" w:cs="Arial"/>
          <w:noProof w:val="0"/>
          <w:sz w:val="20"/>
          <w:lang w:val="fr-FR"/>
        </w:rPr>
        <w:pPrChange w:id="5815" w:author="Amouzouvi Kossi MONA" w:date="2026-07-26T19:04:00Z" w16du:dateUtc="2026-07-26T19:04:00Z">
          <w:pPr>
            <w:pStyle w:val="Titre1"/>
            <w:numPr>
              <w:ilvl w:val="3"/>
              <w:numId w:val="78"/>
            </w:numPr>
            <w:tabs>
              <w:tab w:val="clear" w:pos="720"/>
              <w:tab w:val="left" w:pos="1134"/>
            </w:tabs>
            <w:spacing w:before="120" w:after="120" w:line="360" w:lineRule="auto"/>
            <w:ind w:left="1080" w:hanging="1080"/>
            <w:jc w:val="both"/>
          </w:pPr>
        </w:pPrChange>
      </w:pPr>
      <w:r w:rsidRPr="0072386C">
        <w:rPr>
          <w:rFonts w:ascii="Arial" w:hAnsi="Arial" w:cs="Arial"/>
          <w:noProof w:val="0"/>
          <w:sz w:val="20"/>
          <w:lang w:val="fr-FR"/>
        </w:rPr>
        <w:t>AVIONS DONT LE PREMIER CERTIFICAT DE NAVIGABILITE INDIVIDUEL A ETE DELIVRE AVANT LE 1</w:t>
      </w:r>
      <w:r w:rsidRPr="0072386C">
        <w:rPr>
          <w:rFonts w:ascii="Arial" w:hAnsi="Arial" w:cs="Arial"/>
          <w:noProof w:val="0"/>
          <w:sz w:val="20"/>
          <w:vertAlign w:val="superscript"/>
          <w:lang w:val="fr-FR"/>
        </w:rPr>
        <w:t>ER</w:t>
      </w:r>
      <w:r w:rsidRPr="0072386C">
        <w:rPr>
          <w:rFonts w:ascii="Arial" w:hAnsi="Arial" w:cs="Arial"/>
          <w:noProof w:val="0"/>
          <w:sz w:val="20"/>
          <w:lang w:val="fr-FR"/>
        </w:rPr>
        <w:t xml:space="preserve"> JANVIER 1981</w:t>
      </w:r>
    </w:p>
    <w:p w14:paraId="04EEBFCA" w14:textId="781D6DDA" w:rsidR="00ED609F" w:rsidRPr="0072386C" w:rsidRDefault="00930F12">
      <w:pPr>
        <w:pStyle w:val="Titre1"/>
        <w:numPr>
          <w:ilvl w:val="4"/>
          <w:numId w:val="225"/>
        </w:numPr>
        <w:tabs>
          <w:tab w:val="left" w:pos="1134"/>
        </w:tabs>
        <w:spacing w:before="120" w:after="120" w:line="360" w:lineRule="auto"/>
        <w:ind w:left="0" w:firstLine="0"/>
        <w:jc w:val="both"/>
        <w:rPr>
          <w:rFonts w:ascii="Arial" w:hAnsi="Arial" w:cs="Arial"/>
          <w:b w:val="0"/>
          <w:sz w:val="20"/>
          <w:lang w:val="fr-FR"/>
        </w:rPr>
        <w:pPrChange w:id="5816" w:author="Amouzouvi Kossi MONA" w:date="2026-07-26T19:04:00Z" w16du:dateUtc="2026-07-26T19:04:00Z">
          <w:pPr>
            <w:pStyle w:val="Titre1"/>
            <w:numPr>
              <w:ilvl w:val="4"/>
              <w:numId w:val="78"/>
            </w:numPr>
            <w:tabs>
              <w:tab w:val="clear" w:pos="720"/>
              <w:tab w:val="left" w:pos="1134"/>
            </w:tabs>
            <w:spacing w:before="120" w:after="120" w:line="360" w:lineRule="auto"/>
            <w:ind w:left="0" w:firstLine="0"/>
            <w:jc w:val="both"/>
          </w:pPr>
        </w:pPrChange>
      </w:pPr>
      <w:r w:rsidRPr="0072386C">
        <w:rPr>
          <w:rFonts w:ascii="Arial" w:hAnsi="Arial" w:cs="Arial"/>
          <w:b w:val="0"/>
          <w:sz w:val="20"/>
          <w:lang w:val="fr-FR"/>
        </w:rPr>
        <w:t>L</w:t>
      </w:r>
      <w:r w:rsidR="00881D3E" w:rsidRPr="0072386C">
        <w:rPr>
          <w:rFonts w:ascii="Arial" w:hAnsi="Arial" w:cs="Arial"/>
          <w:b w:val="0"/>
          <w:sz w:val="20"/>
          <w:lang w:val="fr-FR"/>
        </w:rPr>
        <w:t xml:space="preserve">es avions </w:t>
      </w:r>
      <w:del w:id="5817" w:author="Amouzouvi Kossi MONA" w:date="2026-07-26T19:05:00Z" w16du:dateUtc="2026-07-26T19:05:00Z">
        <w:r w:rsidR="00D90A06" w:rsidRPr="0072386C" w:rsidDel="006A62FF">
          <w:rPr>
            <w:rFonts w:ascii="Arial" w:hAnsi="Arial" w:cs="Arial"/>
            <w:b w:val="0"/>
            <w:sz w:val="20"/>
            <w:lang w:val="fr-FR"/>
          </w:rPr>
          <w:delText>seront</w:delText>
        </w:r>
        <w:r w:rsidR="00881D3E" w:rsidRPr="0072386C" w:rsidDel="006A62FF">
          <w:rPr>
            <w:rFonts w:ascii="Arial" w:hAnsi="Arial" w:cs="Arial"/>
            <w:b w:val="0"/>
            <w:sz w:val="20"/>
            <w:lang w:val="fr-FR"/>
          </w:rPr>
          <w:delText xml:space="preserve"> </w:delText>
        </w:r>
      </w:del>
      <w:ins w:id="5818" w:author="Amouzouvi Kossi MONA" w:date="2026-07-26T19:05:00Z" w16du:dateUtc="2026-07-26T19:05:00Z">
        <w:r w:rsidR="006A62FF">
          <w:rPr>
            <w:rFonts w:ascii="Arial" w:hAnsi="Arial" w:cs="Arial"/>
            <w:b w:val="0"/>
            <w:sz w:val="20"/>
            <w:lang w:val="fr-FR"/>
          </w:rPr>
          <w:t>doivent être</w:t>
        </w:r>
        <w:r w:rsidR="006A62FF" w:rsidRPr="0072386C">
          <w:rPr>
            <w:rFonts w:ascii="Arial" w:hAnsi="Arial" w:cs="Arial"/>
            <w:b w:val="0"/>
            <w:sz w:val="20"/>
            <w:lang w:val="fr-FR"/>
          </w:rPr>
          <w:t xml:space="preserve"> </w:t>
        </w:r>
      </w:ins>
      <w:r w:rsidR="00881D3E" w:rsidRPr="0072386C">
        <w:rPr>
          <w:rFonts w:ascii="Arial" w:hAnsi="Arial" w:cs="Arial"/>
          <w:b w:val="0"/>
          <w:sz w:val="20"/>
          <w:lang w:val="fr-FR"/>
        </w:rPr>
        <w:t>équipés d’un siège orienté vers l’avant ou vers l’arrière (à moins de 15° de l’axe longitudinal de l’avion), doté d’un harnais de sécurité, pour chacun des membres de l’équipage de cabine dont la présence est nécessaire pour répondre aux dispositions du § 3.12.1 concernant l’évacuation d’urgence.</w:t>
      </w:r>
    </w:p>
    <w:p w14:paraId="56405710" w14:textId="77777777" w:rsidR="00893121" w:rsidRPr="0072386C" w:rsidRDefault="00893121">
      <w:pPr>
        <w:pStyle w:val="Titre1"/>
        <w:numPr>
          <w:ilvl w:val="4"/>
          <w:numId w:val="225"/>
        </w:numPr>
        <w:tabs>
          <w:tab w:val="left" w:pos="1134"/>
        </w:tabs>
        <w:spacing w:before="120" w:after="120" w:line="360" w:lineRule="auto"/>
        <w:ind w:left="0" w:firstLine="0"/>
        <w:jc w:val="both"/>
        <w:rPr>
          <w:rFonts w:ascii="Arial" w:hAnsi="Arial" w:cs="Arial"/>
          <w:b w:val="0"/>
          <w:sz w:val="20"/>
          <w:lang w:val="fr-FR"/>
        </w:rPr>
        <w:pPrChange w:id="5819" w:author="Amouzouvi Kossi MONA" w:date="2026-07-26T19:04:00Z" w16du:dateUtc="2026-07-26T19:04:00Z">
          <w:pPr>
            <w:pStyle w:val="Titre1"/>
            <w:numPr>
              <w:ilvl w:val="4"/>
              <w:numId w:val="78"/>
            </w:numPr>
            <w:tabs>
              <w:tab w:val="clear" w:pos="720"/>
              <w:tab w:val="left" w:pos="1134"/>
            </w:tabs>
            <w:spacing w:before="120" w:after="120" w:line="360" w:lineRule="auto"/>
            <w:ind w:left="0" w:firstLine="0"/>
            <w:jc w:val="both"/>
          </w:pPr>
        </w:pPrChange>
      </w:pPr>
      <w:r w:rsidRPr="0072386C">
        <w:rPr>
          <w:rFonts w:ascii="Arial" w:hAnsi="Arial" w:cs="Arial"/>
          <w:b w:val="0"/>
          <w:sz w:val="20"/>
          <w:lang w:val="fr-FR"/>
        </w:rPr>
        <w:t xml:space="preserve">Les sièges de l’équipage de cabine installés en application du </w:t>
      </w:r>
      <w:r w:rsidR="006E7D07" w:rsidRPr="0072386C">
        <w:rPr>
          <w:rFonts w:ascii="Arial" w:hAnsi="Arial" w:cs="Arial"/>
          <w:b w:val="0"/>
          <w:sz w:val="20"/>
          <w:lang w:val="fr-FR"/>
        </w:rPr>
        <w:t xml:space="preserve">§ </w:t>
      </w:r>
      <w:r w:rsidR="008A0A5C" w:rsidRPr="0072386C">
        <w:rPr>
          <w:rFonts w:ascii="Arial" w:hAnsi="Arial" w:cs="Arial"/>
          <w:b w:val="0"/>
          <w:sz w:val="20"/>
          <w:lang w:val="fr-FR"/>
        </w:rPr>
        <w:t>3</w:t>
      </w:r>
      <w:r w:rsidR="004B29CC" w:rsidRPr="0072386C">
        <w:rPr>
          <w:rFonts w:ascii="Arial" w:hAnsi="Arial" w:cs="Arial"/>
          <w:b w:val="0"/>
          <w:sz w:val="20"/>
          <w:lang w:val="fr-FR"/>
        </w:rPr>
        <w:t>.6.9.1</w:t>
      </w:r>
      <w:r w:rsidR="00723D34" w:rsidRPr="0072386C">
        <w:rPr>
          <w:rFonts w:ascii="Arial" w:hAnsi="Arial" w:cs="Arial"/>
          <w:b w:val="0"/>
          <w:sz w:val="20"/>
          <w:lang w:val="fr-FR"/>
        </w:rPr>
        <w:t xml:space="preserve"> ou 3.6.9.2.1</w:t>
      </w:r>
      <w:r w:rsidRPr="0072386C">
        <w:rPr>
          <w:rFonts w:ascii="Arial" w:hAnsi="Arial" w:cs="Arial"/>
          <w:b w:val="0"/>
          <w:sz w:val="20"/>
          <w:lang w:val="fr-FR"/>
        </w:rPr>
        <w:t xml:space="preserve"> </w:t>
      </w:r>
      <w:r w:rsidR="00360B45" w:rsidRPr="0072386C">
        <w:rPr>
          <w:rFonts w:ascii="Arial" w:hAnsi="Arial" w:cs="Arial"/>
          <w:b w:val="0"/>
          <w:sz w:val="20"/>
          <w:lang w:val="fr-FR"/>
        </w:rPr>
        <w:t>doivent</w:t>
      </w:r>
      <w:r w:rsidRPr="0072386C">
        <w:rPr>
          <w:rFonts w:ascii="Arial" w:hAnsi="Arial" w:cs="Arial"/>
          <w:b w:val="0"/>
          <w:sz w:val="20"/>
          <w:lang w:val="fr-FR"/>
        </w:rPr>
        <w:t xml:space="preserve">  être  placés à proximité des issues de secours de </w:t>
      </w:r>
      <w:r w:rsidR="006E7D07" w:rsidRPr="0072386C">
        <w:rPr>
          <w:rFonts w:ascii="Arial" w:hAnsi="Arial" w:cs="Arial"/>
          <w:b w:val="0"/>
          <w:sz w:val="20"/>
          <w:lang w:val="fr-FR"/>
        </w:rPr>
        <w:t>plain-pied</w:t>
      </w:r>
      <w:r w:rsidRPr="0072386C">
        <w:rPr>
          <w:rFonts w:ascii="Arial" w:hAnsi="Arial" w:cs="Arial"/>
          <w:b w:val="0"/>
          <w:sz w:val="20"/>
          <w:lang w:val="fr-FR"/>
        </w:rPr>
        <w:t xml:space="preserve"> et d’autres types, selon ce que prescrit l’État d’immatriculation </w:t>
      </w:r>
      <w:r w:rsidR="006E7D07" w:rsidRPr="0072386C">
        <w:rPr>
          <w:rFonts w:ascii="Arial" w:hAnsi="Arial" w:cs="Arial"/>
          <w:b w:val="0"/>
          <w:sz w:val="20"/>
          <w:lang w:val="fr-FR"/>
        </w:rPr>
        <w:t xml:space="preserve">ou </w:t>
      </w:r>
      <w:r w:rsidR="00E23DAE" w:rsidRPr="0072386C">
        <w:rPr>
          <w:rFonts w:ascii="Arial" w:hAnsi="Arial" w:cs="Arial"/>
          <w:b w:val="0"/>
          <w:bCs/>
          <w:spacing w:val="4"/>
          <w:sz w:val="20"/>
          <w:lang w:val="fr-FR"/>
        </w:rPr>
        <w:t>l’Autorité de l’aviation civile</w:t>
      </w:r>
      <w:r w:rsidR="00E23DAE" w:rsidRPr="0072386C">
        <w:rPr>
          <w:rFonts w:ascii="Arial" w:hAnsi="Arial" w:cs="Arial"/>
          <w:b w:val="0"/>
          <w:sz w:val="20"/>
          <w:lang w:val="fr-FR"/>
        </w:rPr>
        <w:t xml:space="preserve"> </w:t>
      </w:r>
      <w:r w:rsidRPr="0072386C">
        <w:rPr>
          <w:rFonts w:ascii="Arial" w:hAnsi="Arial" w:cs="Arial"/>
          <w:b w:val="0"/>
          <w:sz w:val="20"/>
          <w:lang w:val="fr-FR"/>
        </w:rPr>
        <w:t>pour l’évacuation d’urgence.</w:t>
      </w:r>
      <w:r w:rsidR="0017034E" w:rsidRPr="0072386C">
        <w:rPr>
          <w:rFonts w:ascii="Arial" w:hAnsi="Arial" w:cs="Arial"/>
          <w:b w:val="0"/>
          <w:sz w:val="20"/>
          <w:lang w:val="fr-FR"/>
        </w:rPr>
        <w:t xml:space="preserve"> </w:t>
      </w:r>
    </w:p>
    <w:p w14:paraId="7D58E0DE" w14:textId="77777777" w:rsidR="00893121" w:rsidRPr="0072386C" w:rsidRDefault="00BB1742">
      <w:pPr>
        <w:pStyle w:val="Titre1"/>
        <w:numPr>
          <w:ilvl w:val="2"/>
          <w:numId w:val="225"/>
        </w:numPr>
        <w:tabs>
          <w:tab w:val="left" w:pos="1134"/>
        </w:tabs>
        <w:spacing w:after="240" w:line="360" w:lineRule="auto"/>
        <w:jc w:val="both"/>
        <w:rPr>
          <w:rFonts w:ascii="Arial" w:hAnsi="Arial" w:cs="Arial"/>
          <w:bCs/>
          <w:noProof w:val="0"/>
          <w:sz w:val="24"/>
          <w:szCs w:val="24"/>
          <w:lang w:val="fr-FR"/>
        </w:rPr>
        <w:pPrChange w:id="5820" w:author="Amouzouvi Kossi MONA" w:date="2026-07-26T19:04:00Z" w16du:dateUtc="2026-07-26T19:04:00Z">
          <w:pPr>
            <w:pStyle w:val="Titre1"/>
            <w:numPr>
              <w:ilvl w:val="2"/>
              <w:numId w:val="78"/>
            </w:numPr>
            <w:tabs>
              <w:tab w:val="clear" w:pos="720"/>
              <w:tab w:val="left" w:pos="1134"/>
            </w:tabs>
            <w:spacing w:after="240" w:line="360" w:lineRule="auto"/>
            <w:jc w:val="both"/>
          </w:pPr>
        </w:pPrChange>
      </w:pPr>
      <w:r w:rsidRPr="0072386C">
        <w:rPr>
          <w:rFonts w:ascii="Arial" w:hAnsi="Arial" w:cs="Arial"/>
          <w:bCs/>
          <w:noProof w:val="0"/>
          <w:sz w:val="24"/>
          <w:szCs w:val="24"/>
          <w:lang w:val="fr-FR"/>
        </w:rPr>
        <w:tab/>
      </w:r>
      <w:r w:rsidR="00893121" w:rsidRPr="0072386C">
        <w:rPr>
          <w:rFonts w:ascii="Arial" w:hAnsi="Arial" w:cs="Arial"/>
          <w:bCs/>
          <w:noProof w:val="0"/>
          <w:sz w:val="24"/>
          <w:szCs w:val="24"/>
          <w:lang w:val="fr-FR"/>
        </w:rPr>
        <w:t xml:space="preserve">AVIONS QUI DOIVENT ETRE EQUIPES D’UN SYSTEME </w:t>
      </w:r>
      <w:r w:rsidRPr="0072386C">
        <w:rPr>
          <w:rFonts w:ascii="Arial" w:hAnsi="Arial" w:cs="Arial"/>
          <w:bCs/>
          <w:noProof w:val="0"/>
          <w:sz w:val="24"/>
          <w:szCs w:val="24"/>
          <w:lang w:val="fr-FR"/>
        </w:rPr>
        <w:tab/>
      </w:r>
      <w:r w:rsidR="00893121" w:rsidRPr="0072386C">
        <w:rPr>
          <w:rFonts w:ascii="Arial" w:hAnsi="Arial" w:cs="Arial"/>
          <w:bCs/>
          <w:noProof w:val="0"/>
          <w:sz w:val="24"/>
          <w:szCs w:val="24"/>
          <w:lang w:val="fr-FR"/>
        </w:rPr>
        <w:t>ANTICOLLISION EMBARQUE (ACAS)</w:t>
      </w:r>
    </w:p>
    <w:p w14:paraId="55B79F9B" w14:textId="77777777" w:rsidR="00893121" w:rsidRPr="0072386C" w:rsidRDefault="00893121">
      <w:pPr>
        <w:pStyle w:val="Titre1"/>
        <w:numPr>
          <w:ilvl w:val="3"/>
          <w:numId w:val="225"/>
        </w:numPr>
        <w:tabs>
          <w:tab w:val="left" w:pos="1134"/>
        </w:tabs>
        <w:spacing w:before="120" w:after="120" w:line="360" w:lineRule="auto"/>
        <w:ind w:left="0" w:firstLine="0"/>
        <w:jc w:val="both"/>
        <w:rPr>
          <w:rFonts w:ascii="Arial" w:hAnsi="Arial" w:cs="Arial"/>
          <w:b w:val="0"/>
          <w:sz w:val="20"/>
          <w:lang w:val="fr-FR"/>
        </w:rPr>
        <w:pPrChange w:id="5821" w:author="Amouzouvi Kossi MONA" w:date="2026-07-26T19:04:00Z" w16du:dateUtc="2026-07-26T19:04:00Z">
          <w:pPr>
            <w:pStyle w:val="Titre1"/>
            <w:numPr>
              <w:ilvl w:val="3"/>
              <w:numId w:val="78"/>
            </w:numPr>
            <w:tabs>
              <w:tab w:val="clear" w:pos="720"/>
              <w:tab w:val="left" w:pos="1134"/>
            </w:tabs>
            <w:spacing w:before="120" w:after="120" w:line="360" w:lineRule="auto"/>
            <w:ind w:left="0" w:firstLine="0"/>
            <w:jc w:val="both"/>
          </w:pPr>
        </w:pPrChange>
      </w:pPr>
      <w:r w:rsidRPr="0072386C">
        <w:rPr>
          <w:rFonts w:ascii="Arial" w:hAnsi="Arial" w:cs="Arial"/>
          <w:b w:val="0"/>
          <w:sz w:val="20"/>
          <w:lang w:val="fr-FR"/>
        </w:rPr>
        <w:t xml:space="preserve">Tous les avions à turbomachines dont la masse maximale au décollage certifiée dépasse </w:t>
      </w:r>
      <w:r w:rsidR="00141641" w:rsidRPr="0072386C">
        <w:rPr>
          <w:rFonts w:ascii="Arial" w:hAnsi="Arial" w:cs="Arial"/>
          <w:b w:val="0"/>
          <w:sz w:val="20"/>
          <w:lang w:val="fr-FR"/>
        </w:rPr>
        <w:t xml:space="preserve">   </w:t>
      </w:r>
      <w:r w:rsidR="00BD39F5" w:rsidRPr="0072386C">
        <w:rPr>
          <w:rFonts w:ascii="Arial" w:hAnsi="Arial" w:cs="Arial"/>
          <w:b w:val="0"/>
          <w:sz w:val="20"/>
          <w:lang w:val="fr-FR"/>
        </w:rPr>
        <w:t xml:space="preserve">    </w:t>
      </w:r>
      <w:r w:rsidR="00141641" w:rsidRPr="0072386C">
        <w:rPr>
          <w:rFonts w:ascii="Arial" w:hAnsi="Arial" w:cs="Arial"/>
          <w:b w:val="0"/>
          <w:sz w:val="20"/>
          <w:lang w:val="fr-FR"/>
        </w:rPr>
        <w:t xml:space="preserve">   </w:t>
      </w:r>
      <w:r w:rsidRPr="0072386C">
        <w:rPr>
          <w:rFonts w:ascii="Arial" w:hAnsi="Arial" w:cs="Arial"/>
          <w:b w:val="0"/>
          <w:sz w:val="20"/>
          <w:lang w:val="fr-FR"/>
        </w:rPr>
        <w:t xml:space="preserve">15 000 kg ou qui sont autorisés à transporter plus de 30 passagers et dont le premier certificat de navigabilité individuel a été délivré après le </w:t>
      </w:r>
      <w:r w:rsidR="00E94214" w:rsidRPr="0072386C">
        <w:rPr>
          <w:rFonts w:ascii="Arial" w:hAnsi="Arial" w:cs="Arial"/>
          <w:b w:val="0"/>
          <w:sz w:val="20"/>
          <w:lang w:val="fr-FR"/>
        </w:rPr>
        <w:t>24 novembre</w:t>
      </w:r>
      <w:r w:rsidRPr="0072386C">
        <w:rPr>
          <w:rFonts w:ascii="Arial" w:hAnsi="Arial" w:cs="Arial"/>
          <w:b w:val="0"/>
          <w:sz w:val="20"/>
          <w:lang w:val="fr-FR"/>
        </w:rPr>
        <w:t xml:space="preserve"> 200</w:t>
      </w:r>
      <w:r w:rsidR="00E94214" w:rsidRPr="0072386C">
        <w:rPr>
          <w:rFonts w:ascii="Arial" w:hAnsi="Arial" w:cs="Arial"/>
          <w:b w:val="0"/>
          <w:sz w:val="20"/>
          <w:lang w:val="fr-FR"/>
        </w:rPr>
        <w:t>5</w:t>
      </w:r>
      <w:r w:rsidRPr="0072386C">
        <w:rPr>
          <w:rFonts w:ascii="Arial" w:hAnsi="Arial" w:cs="Arial"/>
          <w:b w:val="0"/>
          <w:sz w:val="20"/>
          <w:lang w:val="fr-FR"/>
        </w:rPr>
        <w:t xml:space="preserve"> </w:t>
      </w:r>
      <w:r w:rsidR="00360B45" w:rsidRPr="0072386C">
        <w:rPr>
          <w:rFonts w:ascii="Arial" w:hAnsi="Arial" w:cs="Arial"/>
          <w:b w:val="0"/>
          <w:sz w:val="20"/>
          <w:lang w:val="fr-FR"/>
        </w:rPr>
        <w:t>doivent</w:t>
      </w:r>
      <w:r w:rsidRPr="0072386C">
        <w:rPr>
          <w:rFonts w:ascii="Arial" w:hAnsi="Arial" w:cs="Arial"/>
          <w:b w:val="0"/>
          <w:sz w:val="20"/>
          <w:lang w:val="fr-FR"/>
        </w:rPr>
        <w:t xml:space="preserve"> être équipés d’un système anticollision embarqué (ACAS II).</w:t>
      </w:r>
    </w:p>
    <w:p w14:paraId="0072DA00" w14:textId="77777777" w:rsidR="00723D34" w:rsidRPr="0072386C" w:rsidRDefault="005E3F9E">
      <w:pPr>
        <w:pStyle w:val="Titre1"/>
        <w:numPr>
          <w:ilvl w:val="3"/>
          <w:numId w:val="225"/>
        </w:numPr>
        <w:tabs>
          <w:tab w:val="left" w:pos="1134"/>
        </w:tabs>
        <w:spacing w:before="120" w:after="120" w:line="360" w:lineRule="auto"/>
        <w:ind w:left="0" w:firstLine="0"/>
        <w:jc w:val="both"/>
        <w:rPr>
          <w:rFonts w:ascii="Arial" w:hAnsi="Arial" w:cs="Arial"/>
          <w:b w:val="0"/>
          <w:sz w:val="20"/>
          <w:lang w:val="fr-FR"/>
        </w:rPr>
        <w:pPrChange w:id="5822" w:author="Amouzouvi Kossi MONA" w:date="2026-07-26T19:04:00Z" w16du:dateUtc="2026-07-26T19:04:00Z">
          <w:pPr>
            <w:pStyle w:val="Titre1"/>
            <w:numPr>
              <w:ilvl w:val="3"/>
              <w:numId w:val="78"/>
            </w:numPr>
            <w:tabs>
              <w:tab w:val="clear" w:pos="720"/>
              <w:tab w:val="left" w:pos="1134"/>
            </w:tabs>
            <w:spacing w:before="120" w:after="120" w:line="360" w:lineRule="auto"/>
            <w:ind w:left="0" w:firstLine="0"/>
            <w:jc w:val="both"/>
          </w:pPr>
        </w:pPrChange>
      </w:pPr>
      <w:r w:rsidRPr="0072386C">
        <w:rPr>
          <w:rFonts w:ascii="Arial" w:hAnsi="Arial" w:cs="Arial"/>
          <w:b w:val="0"/>
          <w:sz w:val="20"/>
          <w:lang w:val="fr-FR"/>
        </w:rPr>
        <w:t>Tous les avions à turbomachines dont la masse maximale au décollage certifiée dépasse 15 000 kg ou qui sont autorisés à transporter plus de 30 passagers et dont le premier certificat de navigabilité individuel a été délivré après le 1</w:t>
      </w:r>
      <w:r w:rsidRPr="0072386C">
        <w:rPr>
          <w:rFonts w:ascii="Arial" w:hAnsi="Arial" w:cs="Arial"/>
          <w:b w:val="0"/>
          <w:sz w:val="20"/>
          <w:vertAlign w:val="superscript"/>
          <w:lang w:val="fr-FR"/>
        </w:rPr>
        <w:t>er</w:t>
      </w:r>
      <w:r w:rsidRPr="0072386C">
        <w:rPr>
          <w:rFonts w:ascii="Arial" w:hAnsi="Arial" w:cs="Arial"/>
          <w:b w:val="0"/>
          <w:sz w:val="20"/>
          <w:lang w:val="fr-FR"/>
        </w:rPr>
        <w:t xml:space="preserve">  janvier 2007 </w:t>
      </w:r>
      <w:r w:rsidR="00930F12" w:rsidRPr="0072386C">
        <w:rPr>
          <w:rFonts w:ascii="Arial" w:hAnsi="Arial" w:cs="Arial"/>
          <w:b w:val="0"/>
          <w:sz w:val="20"/>
          <w:lang w:val="fr-FR"/>
        </w:rPr>
        <w:t>doivent être</w:t>
      </w:r>
      <w:r w:rsidRPr="0072386C">
        <w:rPr>
          <w:rFonts w:ascii="Arial" w:hAnsi="Arial" w:cs="Arial"/>
          <w:b w:val="0"/>
          <w:sz w:val="20"/>
          <w:lang w:val="fr-FR"/>
        </w:rPr>
        <w:t xml:space="preserve"> équipés d’un système anticollision embarqué (ACAS II).</w:t>
      </w:r>
    </w:p>
    <w:p w14:paraId="5121D990" w14:textId="77777777" w:rsidR="00893121" w:rsidRDefault="00893121">
      <w:pPr>
        <w:pStyle w:val="Titre1"/>
        <w:numPr>
          <w:ilvl w:val="3"/>
          <w:numId w:val="225"/>
        </w:numPr>
        <w:tabs>
          <w:tab w:val="left" w:pos="1134"/>
        </w:tabs>
        <w:spacing w:before="120" w:after="120" w:line="360" w:lineRule="auto"/>
        <w:ind w:left="0" w:firstLine="0"/>
        <w:jc w:val="both"/>
        <w:rPr>
          <w:rFonts w:ascii="Arial" w:hAnsi="Arial" w:cs="Arial"/>
          <w:b w:val="0"/>
          <w:iCs/>
          <w:sz w:val="20"/>
          <w:lang w:val="fr-FR"/>
        </w:rPr>
        <w:pPrChange w:id="5823" w:author="Amouzouvi Kossi MONA" w:date="2026-07-26T19:04:00Z" w16du:dateUtc="2026-07-26T19:04:00Z">
          <w:pPr>
            <w:pStyle w:val="Titre1"/>
            <w:numPr>
              <w:ilvl w:val="3"/>
              <w:numId w:val="78"/>
            </w:numPr>
            <w:tabs>
              <w:tab w:val="clear" w:pos="720"/>
              <w:tab w:val="left" w:pos="1134"/>
            </w:tabs>
            <w:spacing w:before="120" w:after="120" w:line="360" w:lineRule="auto"/>
            <w:ind w:left="0" w:firstLine="0"/>
            <w:jc w:val="both"/>
          </w:pPr>
        </w:pPrChange>
      </w:pPr>
      <w:r w:rsidRPr="0072386C">
        <w:rPr>
          <w:rFonts w:ascii="Arial" w:hAnsi="Arial" w:cs="Arial"/>
          <w:b w:val="0"/>
          <w:iCs/>
          <w:sz w:val="20"/>
          <w:lang w:val="fr-FR"/>
        </w:rPr>
        <w:t>Tous les avions à turbomachines dont la masse maximale au décollage certifiée est supérieure à 5 700 kg mais inférieure ou égale à 15 000 kg ou qui sont autorisés à transporter plus de 19 passagers et dont le premier certificat de navigabilité individuel a été délivré après le 1</w:t>
      </w:r>
      <w:r w:rsidRPr="0072386C">
        <w:rPr>
          <w:rFonts w:ascii="Arial" w:hAnsi="Arial" w:cs="Arial"/>
          <w:b w:val="0"/>
          <w:iCs/>
          <w:sz w:val="20"/>
          <w:vertAlign w:val="superscript"/>
          <w:lang w:val="fr-FR"/>
        </w:rPr>
        <w:t>er</w:t>
      </w:r>
      <w:r w:rsidRPr="0072386C">
        <w:rPr>
          <w:rFonts w:ascii="Arial" w:hAnsi="Arial" w:cs="Arial"/>
          <w:b w:val="0"/>
          <w:iCs/>
          <w:sz w:val="13"/>
          <w:szCs w:val="13"/>
          <w:lang w:val="fr-FR"/>
        </w:rPr>
        <w:t xml:space="preserve"> </w:t>
      </w:r>
      <w:r w:rsidRPr="0072386C">
        <w:rPr>
          <w:rFonts w:ascii="Arial" w:hAnsi="Arial" w:cs="Arial"/>
          <w:b w:val="0"/>
          <w:iCs/>
          <w:sz w:val="20"/>
          <w:lang w:val="fr-FR"/>
        </w:rPr>
        <w:t xml:space="preserve">janvier 2008, </w:t>
      </w:r>
      <w:r w:rsidR="00CB3C52" w:rsidRPr="0072386C">
        <w:rPr>
          <w:rFonts w:ascii="Arial" w:hAnsi="Arial" w:cs="Arial"/>
          <w:b w:val="0"/>
          <w:iCs/>
          <w:sz w:val="20"/>
          <w:lang w:val="fr-FR"/>
        </w:rPr>
        <w:t xml:space="preserve">doivent être </w:t>
      </w:r>
      <w:r w:rsidRPr="0072386C">
        <w:rPr>
          <w:rFonts w:ascii="Arial" w:hAnsi="Arial" w:cs="Arial"/>
          <w:b w:val="0"/>
          <w:iCs/>
          <w:sz w:val="20"/>
          <w:lang w:val="fr-FR"/>
        </w:rPr>
        <w:t>équipés d’un système anticollision embarqué (ACAS II).</w:t>
      </w:r>
    </w:p>
    <w:p w14:paraId="5A5F370F" w14:textId="77777777" w:rsidR="0059647B" w:rsidRPr="007C370E" w:rsidRDefault="0059647B">
      <w:pPr>
        <w:pStyle w:val="Titre1"/>
        <w:numPr>
          <w:ilvl w:val="3"/>
          <w:numId w:val="225"/>
        </w:numPr>
        <w:tabs>
          <w:tab w:val="left" w:pos="1134"/>
        </w:tabs>
        <w:spacing w:before="120" w:after="120" w:line="360" w:lineRule="auto"/>
        <w:ind w:left="0" w:firstLine="0"/>
        <w:jc w:val="both"/>
        <w:rPr>
          <w:b w:val="0"/>
          <w:bCs/>
          <w:iCs/>
          <w:sz w:val="20"/>
          <w:lang w:val="fr-FR"/>
        </w:rPr>
        <w:pPrChange w:id="5824" w:author="Amouzouvi Kossi MONA" w:date="2026-07-26T19:04:00Z" w16du:dateUtc="2026-07-26T19:04:00Z">
          <w:pPr>
            <w:pStyle w:val="Titre1"/>
            <w:numPr>
              <w:ilvl w:val="3"/>
              <w:numId w:val="78"/>
            </w:numPr>
            <w:tabs>
              <w:tab w:val="clear" w:pos="720"/>
              <w:tab w:val="left" w:pos="1134"/>
            </w:tabs>
            <w:spacing w:before="120" w:after="120" w:line="360" w:lineRule="auto"/>
            <w:ind w:left="0" w:firstLine="0"/>
            <w:jc w:val="both"/>
          </w:pPr>
        </w:pPrChange>
      </w:pPr>
      <w:r w:rsidRPr="000D1B0A">
        <w:rPr>
          <w:rFonts w:ascii="Arial" w:hAnsi="Arial" w:cs="Arial"/>
          <w:b w:val="0"/>
          <w:iCs/>
          <w:sz w:val="20"/>
          <w:lang w:val="fr-FR"/>
        </w:rPr>
        <w:t>Le système anti-abordage embarqué doit fonctionner conformément aux dispositions pertinentes du RANT 10, Part IV.</w:t>
      </w:r>
    </w:p>
    <w:p w14:paraId="0B672984" w14:textId="77777777" w:rsidR="0059647B" w:rsidRPr="000D1B0A" w:rsidRDefault="0059647B" w:rsidP="000D1B0A">
      <w:pPr>
        <w:autoSpaceDE w:val="0"/>
        <w:autoSpaceDN w:val="0"/>
        <w:adjustRightInd w:val="0"/>
        <w:spacing w:before="120" w:after="120" w:line="360" w:lineRule="auto"/>
        <w:jc w:val="both"/>
        <w:rPr>
          <w:rFonts w:ascii="Arial" w:eastAsia="Calibri" w:hAnsi="Arial" w:cs="Arial"/>
          <w:i/>
          <w:iCs/>
          <w:sz w:val="20"/>
          <w:szCs w:val="20"/>
          <w:lang w:eastAsia="fr-CA"/>
        </w:rPr>
      </w:pPr>
      <w:r w:rsidRPr="000D1B0A">
        <w:rPr>
          <w:rFonts w:ascii="Arial" w:eastAsia="Calibri" w:hAnsi="Arial" w:cs="Arial"/>
          <w:i/>
          <w:iCs/>
          <w:sz w:val="20"/>
          <w:szCs w:val="20"/>
          <w:lang w:eastAsia="fr-CA"/>
        </w:rPr>
        <w:t>Note 1</w:t>
      </w:r>
      <w:r w:rsidR="00051FB8" w:rsidRPr="000D1B0A">
        <w:rPr>
          <w:rFonts w:ascii="Arial" w:eastAsia="Calibri" w:hAnsi="Arial" w:cs="Arial"/>
          <w:i/>
          <w:iCs/>
          <w:sz w:val="20"/>
          <w:szCs w:val="20"/>
          <w:lang w:eastAsia="fr-CA"/>
        </w:rPr>
        <w:t xml:space="preserve"> : </w:t>
      </w:r>
      <w:r w:rsidRPr="000D1B0A">
        <w:rPr>
          <w:rFonts w:ascii="Arial" w:eastAsia="Calibri" w:hAnsi="Arial" w:cs="Arial"/>
          <w:i/>
          <w:iCs/>
          <w:sz w:val="20"/>
          <w:szCs w:val="20"/>
          <w:lang w:eastAsia="fr-CA"/>
        </w:rPr>
        <w:t xml:space="preserve">L’ACAS X et le système d’alerte de trafic et d’évitement de collision (TCAS) version 7.1 sont considérés comme des systèmes ACAS II. Les dispositions du RANT 10, Part IV qui s’appliquent aux systèmes conformes à </w:t>
      </w:r>
      <w:r w:rsidRPr="000D1B0A">
        <w:rPr>
          <w:rFonts w:ascii="Arial" w:eastAsia="Calibri" w:hAnsi="Arial" w:cs="Arial"/>
          <w:i/>
          <w:iCs/>
          <w:sz w:val="20"/>
          <w:szCs w:val="20"/>
          <w:lang w:eastAsia="fr-CA"/>
        </w:rPr>
        <w:lastRenderedPageBreak/>
        <w:t xml:space="preserve">l’ACAS X concernent l’ACAS Xa [« a » pour « active surveillance » (surveillance active), qui désigne sa principale source de surveillance] et l’ACAS </w:t>
      </w:r>
      <w:proofErr w:type="spellStart"/>
      <w:r w:rsidRPr="000D1B0A">
        <w:rPr>
          <w:rFonts w:ascii="Arial" w:eastAsia="Calibri" w:hAnsi="Arial" w:cs="Arial"/>
          <w:i/>
          <w:iCs/>
          <w:sz w:val="20"/>
          <w:szCs w:val="20"/>
          <w:lang w:eastAsia="fr-CA"/>
        </w:rPr>
        <w:t>Xo</w:t>
      </w:r>
      <w:proofErr w:type="spellEnd"/>
      <w:r w:rsidRPr="000D1B0A">
        <w:rPr>
          <w:rFonts w:ascii="Arial" w:eastAsia="Calibri" w:hAnsi="Arial" w:cs="Arial"/>
          <w:i/>
          <w:iCs/>
          <w:sz w:val="20"/>
          <w:szCs w:val="20"/>
          <w:lang w:eastAsia="fr-CA"/>
        </w:rPr>
        <w:t xml:space="preserve"> [« o » pour « </w:t>
      </w:r>
      <w:proofErr w:type="spellStart"/>
      <w:r w:rsidRPr="000D1B0A">
        <w:rPr>
          <w:rFonts w:ascii="Arial" w:eastAsia="Calibri" w:hAnsi="Arial" w:cs="Arial"/>
          <w:i/>
          <w:iCs/>
          <w:sz w:val="20"/>
          <w:szCs w:val="20"/>
          <w:lang w:eastAsia="fr-CA"/>
        </w:rPr>
        <w:t>operation</w:t>
      </w:r>
      <w:proofErr w:type="spellEnd"/>
      <w:r w:rsidRPr="000D1B0A">
        <w:rPr>
          <w:rFonts w:ascii="Arial" w:eastAsia="Calibri" w:hAnsi="Arial" w:cs="Arial"/>
          <w:i/>
          <w:iCs/>
          <w:sz w:val="20"/>
          <w:szCs w:val="20"/>
          <w:lang w:eastAsia="fr-CA"/>
        </w:rPr>
        <w:t xml:space="preserve"> </w:t>
      </w:r>
      <w:proofErr w:type="spellStart"/>
      <w:r w:rsidRPr="000D1B0A">
        <w:rPr>
          <w:rFonts w:ascii="Arial" w:eastAsia="Calibri" w:hAnsi="Arial" w:cs="Arial"/>
          <w:i/>
          <w:iCs/>
          <w:sz w:val="20"/>
          <w:szCs w:val="20"/>
          <w:lang w:eastAsia="fr-CA"/>
        </w:rPr>
        <w:t>specific</w:t>
      </w:r>
      <w:proofErr w:type="spellEnd"/>
      <w:r w:rsidRPr="000D1B0A">
        <w:rPr>
          <w:rFonts w:ascii="Arial" w:eastAsia="Calibri" w:hAnsi="Arial" w:cs="Arial"/>
          <w:i/>
          <w:iCs/>
          <w:sz w:val="20"/>
          <w:szCs w:val="20"/>
          <w:lang w:eastAsia="fr-CA"/>
        </w:rPr>
        <w:t xml:space="preserve"> » (adapté à l’exploitation)]. L’ACAS Xa est destiné aux aéronefs commerciaux de grandes dimensions. L’ACAS </w:t>
      </w:r>
      <w:proofErr w:type="spellStart"/>
      <w:r w:rsidRPr="000D1B0A">
        <w:rPr>
          <w:rFonts w:ascii="Arial" w:eastAsia="Calibri" w:hAnsi="Arial" w:cs="Arial"/>
          <w:i/>
          <w:iCs/>
          <w:sz w:val="20"/>
          <w:szCs w:val="20"/>
          <w:lang w:eastAsia="fr-CA"/>
        </w:rPr>
        <w:t>Xo</w:t>
      </w:r>
      <w:proofErr w:type="spellEnd"/>
      <w:r w:rsidRPr="000D1B0A">
        <w:rPr>
          <w:rFonts w:ascii="Arial" w:eastAsia="Calibri" w:hAnsi="Arial" w:cs="Arial"/>
          <w:i/>
          <w:iCs/>
          <w:sz w:val="20"/>
          <w:szCs w:val="20"/>
          <w:lang w:eastAsia="fr-CA"/>
        </w:rPr>
        <w:t xml:space="preserve"> est une variante particulière d’ACAS X qui offre des modes spéciaux de plus par rapport à l’ACAS Xa.</w:t>
      </w:r>
    </w:p>
    <w:p w14:paraId="0D672331" w14:textId="6537D4CE" w:rsidR="0059647B" w:rsidRPr="000D1B0A" w:rsidRDefault="0059647B" w:rsidP="000D1B0A">
      <w:pPr>
        <w:autoSpaceDE w:val="0"/>
        <w:autoSpaceDN w:val="0"/>
        <w:adjustRightInd w:val="0"/>
        <w:spacing w:before="120" w:after="120" w:line="360" w:lineRule="auto"/>
        <w:jc w:val="both"/>
        <w:rPr>
          <w:rFonts w:ascii="Arial" w:eastAsia="Calibri" w:hAnsi="Arial" w:cs="Arial"/>
          <w:i/>
          <w:iCs/>
          <w:sz w:val="20"/>
          <w:szCs w:val="20"/>
          <w:lang w:eastAsia="fr-CA"/>
        </w:rPr>
      </w:pPr>
      <w:r w:rsidRPr="000D1B0A">
        <w:rPr>
          <w:rFonts w:ascii="Arial" w:eastAsia="Calibri" w:hAnsi="Arial" w:cs="Arial"/>
          <w:i/>
          <w:iCs/>
          <w:sz w:val="20"/>
          <w:szCs w:val="20"/>
          <w:lang w:eastAsia="fr-CA"/>
        </w:rPr>
        <w:t>Note 2</w:t>
      </w:r>
      <w:r w:rsidR="00051FB8" w:rsidRPr="000D1B0A">
        <w:rPr>
          <w:rFonts w:ascii="Arial" w:eastAsia="Calibri" w:hAnsi="Arial" w:cs="Arial"/>
          <w:i/>
          <w:iCs/>
          <w:sz w:val="20"/>
          <w:szCs w:val="20"/>
          <w:lang w:eastAsia="fr-CA"/>
        </w:rPr>
        <w:t xml:space="preserve"> : </w:t>
      </w:r>
      <w:r w:rsidRPr="000D1B0A">
        <w:rPr>
          <w:rFonts w:ascii="Arial" w:eastAsia="Calibri" w:hAnsi="Arial" w:cs="Arial"/>
          <w:i/>
          <w:iCs/>
          <w:sz w:val="20"/>
          <w:szCs w:val="20"/>
          <w:lang w:eastAsia="fr-CA"/>
        </w:rPr>
        <w:t xml:space="preserve">L’ACAS X est un substitut pour les systèmes conformes au TCAS version 7.1, et il est interopérable avec eux. Toutefois, il existe des différences entre l’ACAS X et le TCAS version 7.1, principalement à deux points de vue : la logique anticollision et les sources de données de surveillance. </w:t>
      </w:r>
    </w:p>
    <w:p w14:paraId="311283A4" w14:textId="1669C6BA" w:rsidR="0059647B" w:rsidRPr="000D1B0A" w:rsidRDefault="0059647B" w:rsidP="000D1B0A">
      <w:pPr>
        <w:autoSpaceDE w:val="0"/>
        <w:autoSpaceDN w:val="0"/>
        <w:adjustRightInd w:val="0"/>
        <w:spacing w:before="120" w:after="120" w:line="360" w:lineRule="auto"/>
        <w:jc w:val="both"/>
        <w:rPr>
          <w:rFonts w:ascii="Times New Roman" w:eastAsia="Calibri" w:hAnsi="Times New Roman" w:cs="Arial"/>
          <w:i/>
          <w:iCs/>
          <w:sz w:val="20"/>
          <w:szCs w:val="20"/>
          <w:lang w:eastAsia="fr-CA"/>
        </w:rPr>
      </w:pPr>
      <w:r w:rsidRPr="000D1B0A">
        <w:rPr>
          <w:rFonts w:ascii="Arial" w:eastAsia="Calibri" w:hAnsi="Arial" w:cs="Arial"/>
          <w:i/>
          <w:iCs/>
          <w:sz w:val="20"/>
          <w:szCs w:val="20"/>
          <w:lang w:eastAsia="fr-CA"/>
        </w:rPr>
        <w:t>Note 3</w:t>
      </w:r>
      <w:r w:rsidR="00051FB8" w:rsidRPr="000D1B0A">
        <w:rPr>
          <w:rFonts w:ascii="Arial" w:eastAsia="Calibri" w:hAnsi="Arial" w:cs="Arial"/>
          <w:i/>
          <w:iCs/>
          <w:sz w:val="20"/>
          <w:szCs w:val="20"/>
          <w:lang w:eastAsia="fr-CA"/>
        </w:rPr>
        <w:t xml:space="preserve"> : </w:t>
      </w:r>
      <w:r w:rsidRPr="000D1B0A">
        <w:rPr>
          <w:rFonts w:ascii="Arial" w:eastAsia="Calibri" w:hAnsi="Arial" w:cs="Arial"/>
          <w:i/>
          <w:iCs/>
          <w:sz w:val="20"/>
          <w:szCs w:val="20"/>
          <w:lang w:eastAsia="fr-CA"/>
        </w:rPr>
        <w:t xml:space="preserve"> Des éléments indicatifs sur les systèmes conformes à l’ACAS X et les systèmes conformes au TCAS version 7.1, y compris les similitudes et les différences (p. ex., surveillance et formation) figurent dans le Manuel du système anticollision embarqué (ACAS) (Doc 9863 de l’OACI).</w:t>
      </w:r>
    </w:p>
    <w:p w14:paraId="1AA43F8F" w14:textId="77777777" w:rsidR="00893121" w:rsidRPr="0072386C" w:rsidRDefault="00BB1742">
      <w:pPr>
        <w:pStyle w:val="Titre1"/>
        <w:numPr>
          <w:ilvl w:val="2"/>
          <w:numId w:val="225"/>
        </w:numPr>
        <w:tabs>
          <w:tab w:val="left" w:pos="1134"/>
        </w:tabs>
        <w:spacing w:after="240" w:line="360" w:lineRule="auto"/>
        <w:jc w:val="both"/>
        <w:rPr>
          <w:rFonts w:ascii="Arial" w:hAnsi="Arial" w:cs="Arial"/>
          <w:bCs/>
          <w:noProof w:val="0"/>
          <w:sz w:val="24"/>
          <w:szCs w:val="24"/>
          <w:lang w:val="fr-FR"/>
        </w:rPr>
        <w:pPrChange w:id="5825" w:author="Amouzouvi Kossi MONA" w:date="2026-07-26T19:04:00Z" w16du:dateUtc="2026-07-26T19:04:00Z">
          <w:pPr>
            <w:pStyle w:val="Titre1"/>
            <w:numPr>
              <w:ilvl w:val="2"/>
              <w:numId w:val="78"/>
            </w:numPr>
            <w:tabs>
              <w:tab w:val="clear" w:pos="720"/>
              <w:tab w:val="left" w:pos="1134"/>
            </w:tabs>
            <w:spacing w:after="240" w:line="360" w:lineRule="auto"/>
            <w:jc w:val="both"/>
          </w:pPr>
        </w:pPrChange>
      </w:pPr>
      <w:r w:rsidRPr="0072386C">
        <w:rPr>
          <w:rFonts w:ascii="Arial" w:hAnsi="Arial" w:cs="Arial"/>
          <w:bCs/>
          <w:noProof w:val="0"/>
          <w:sz w:val="24"/>
          <w:szCs w:val="24"/>
          <w:lang w:val="fr-FR"/>
        </w:rPr>
        <w:tab/>
      </w:r>
      <w:r w:rsidR="00893121" w:rsidRPr="0072386C">
        <w:rPr>
          <w:rFonts w:ascii="Arial" w:hAnsi="Arial" w:cs="Arial"/>
          <w:bCs/>
          <w:noProof w:val="0"/>
          <w:sz w:val="24"/>
          <w:szCs w:val="24"/>
          <w:lang w:val="fr-FR"/>
        </w:rPr>
        <w:t xml:space="preserve">AVIONS QUI DOIVENT ETRE EQUIPES D’UN TRANSPONDEUR </w:t>
      </w:r>
      <w:r w:rsidRPr="0072386C">
        <w:rPr>
          <w:rFonts w:ascii="Arial" w:hAnsi="Arial" w:cs="Arial"/>
          <w:bCs/>
          <w:noProof w:val="0"/>
          <w:sz w:val="24"/>
          <w:szCs w:val="24"/>
          <w:lang w:val="fr-FR"/>
        </w:rPr>
        <w:tab/>
      </w:r>
      <w:r w:rsidR="00893121" w:rsidRPr="0072386C">
        <w:rPr>
          <w:rFonts w:ascii="Arial" w:hAnsi="Arial" w:cs="Arial"/>
          <w:bCs/>
          <w:noProof w:val="0"/>
          <w:sz w:val="24"/>
          <w:szCs w:val="24"/>
          <w:lang w:val="fr-FR"/>
        </w:rPr>
        <w:t>SIGNALANT L’ALTITUDE-PRESSION</w:t>
      </w:r>
    </w:p>
    <w:p w14:paraId="2A271283" w14:textId="77777777" w:rsidR="00893121" w:rsidRDefault="00893121" w:rsidP="00930F12">
      <w:pPr>
        <w:autoSpaceDE w:val="0"/>
        <w:autoSpaceDN w:val="0"/>
        <w:adjustRightInd w:val="0"/>
        <w:spacing w:before="120" w:after="120" w:line="360" w:lineRule="auto"/>
        <w:jc w:val="both"/>
        <w:rPr>
          <w:ins w:id="5826" w:author="Amouzouvi Kossi MONA" w:date="2026-07-26T19:06:00Z" w16du:dateUtc="2026-07-26T19:06:00Z"/>
          <w:rFonts w:ascii="Arial" w:hAnsi="Arial" w:cs="Arial"/>
          <w:sz w:val="20"/>
          <w:szCs w:val="20"/>
        </w:rPr>
      </w:pPr>
      <w:r w:rsidRPr="0072386C">
        <w:rPr>
          <w:rFonts w:ascii="Arial" w:hAnsi="Arial" w:cs="Arial"/>
          <w:sz w:val="20"/>
          <w:szCs w:val="20"/>
        </w:rPr>
        <w:t xml:space="preserve">Les avions </w:t>
      </w:r>
      <w:r w:rsidR="00360B45" w:rsidRPr="0072386C">
        <w:rPr>
          <w:rFonts w:ascii="Arial" w:hAnsi="Arial" w:cs="Arial"/>
          <w:sz w:val="20"/>
          <w:szCs w:val="20"/>
        </w:rPr>
        <w:t>doivent</w:t>
      </w:r>
      <w:r w:rsidRPr="0072386C">
        <w:rPr>
          <w:rFonts w:ascii="Arial" w:hAnsi="Arial" w:cs="Arial"/>
          <w:sz w:val="20"/>
          <w:szCs w:val="20"/>
        </w:rPr>
        <w:t xml:space="preserve"> être équipés d’un transpondeur signalant l’altitude-pression fonctionnant conformément aux </w:t>
      </w:r>
      <w:r w:rsidR="002469BE" w:rsidRPr="0072386C">
        <w:rPr>
          <w:rFonts w:ascii="Arial" w:hAnsi="Arial" w:cs="Arial"/>
          <w:sz w:val="20"/>
          <w:szCs w:val="20"/>
        </w:rPr>
        <w:t>exigences</w:t>
      </w:r>
      <w:r w:rsidRPr="0072386C">
        <w:rPr>
          <w:rFonts w:ascii="Arial" w:hAnsi="Arial" w:cs="Arial"/>
          <w:sz w:val="20"/>
          <w:szCs w:val="20"/>
        </w:rPr>
        <w:t xml:space="preserve"> pertinentes du RANT 10 </w:t>
      </w:r>
      <w:r w:rsidR="002469BE" w:rsidRPr="0072386C">
        <w:rPr>
          <w:rFonts w:ascii="Arial" w:hAnsi="Arial" w:cs="Arial"/>
          <w:sz w:val="20"/>
          <w:szCs w:val="20"/>
        </w:rPr>
        <w:t xml:space="preserve">PART </w:t>
      </w:r>
      <w:r w:rsidRPr="0072386C">
        <w:rPr>
          <w:rFonts w:ascii="Arial" w:hAnsi="Arial" w:cs="Arial"/>
          <w:sz w:val="20"/>
          <w:szCs w:val="20"/>
        </w:rPr>
        <w:t>4.</w:t>
      </w:r>
    </w:p>
    <w:p w14:paraId="4E1A4F7F" w14:textId="4EFD6B4A" w:rsidR="006A62FF" w:rsidRDefault="006A62FF">
      <w:pPr>
        <w:pStyle w:val="Titre1"/>
        <w:numPr>
          <w:ilvl w:val="2"/>
          <w:numId w:val="225"/>
        </w:numPr>
        <w:tabs>
          <w:tab w:val="left" w:pos="1134"/>
        </w:tabs>
        <w:spacing w:after="240" w:line="360" w:lineRule="auto"/>
        <w:ind w:left="993" w:hanging="993"/>
        <w:jc w:val="both"/>
        <w:rPr>
          <w:ins w:id="5827" w:author="Amouzouvi Kossi MONA" w:date="2026-07-26T19:07:00Z" w16du:dateUtc="2026-07-26T19:07:00Z"/>
          <w:rFonts w:ascii="Arial" w:hAnsi="Arial" w:cs="Arial"/>
          <w:bCs/>
          <w:noProof w:val="0"/>
          <w:sz w:val="24"/>
          <w:szCs w:val="24"/>
        </w:rPr>
        <w:pPrChange w:id="5828" w:author="Amouzouvi Kossi MONA" w:date="2026-07-26T19:08:00Z" w16du:dateUtc="2026-07-26T19:08:00Z">
          <w:pPr>
            <w:pStyle w:val="Titre1"/>
            <w:numPr>
              <w:ilvl w:val="2"/>
              <w:numId w:val="225"/>
            </w:numPr>
            <w:tabs>
              <w:tab w:val="clear" w:pos="720"/>
              <w:tab w:val="left" w:pos="1134"/>
            </w:tabs>
            <w:spacing w:after="240" w:line="360" w:lineRule="auto"/>
            <w:jc w:val="both"/>
          </w:pPr>
        </w:pPrChange>
      </w:pPr>
      <w:ins w:id="5829" w:author="Amouzouvi Kossi MONA" w:date="2026-07-26T19:06:00Z">
        <w:r w:rsidRPr="006A62FF">
          <w:rPr>
            <w:rFonts w:ascii="Arial" w:hAnsi="Arial" w:cs="Arial"/>
            <w:bCs/>
            <w:noProof w:val="0"/>
            <w:sz w:val="24"/>
            <w:szCs w:val="24"/>
            <w:rPrChange w:id="5830" w:author="Amouzouvi Kossi MONA" w:date="2026-07-26T19:07:00Z" w16du:dateUtc="2026-07-26T19:07:00Z">
              <w:rPr>
                <w:rFonts w:ascii="Arial" w:hAnsi="Arial" w:cs="Arial"/>
                <w:b w:val="0"/>
                <w:bCs/>
                <w:sz w:val="20"/>
              </w:rPr>
            </w:rPrChange>
          </w:rPr>
          <w:t>AVION A TURBOMACHINES – SYSTEME EMBARQUE DE DETECTION ET D’ALERTE DE DEPASSEMENT DE PISTE (ROASS)</w:t>
        </w:r>
      </w:ins>
    </w:p>
    <w:p w14:paraId="441E8657" w14:textId="6A55D4DF" w:rsidR="006A62FF" w:rsidRPr="006A62FF" w:rsidRDefault="006A62FF">
      <w:pPr>
        <w:autoSpaceDE w:val="0"/>
        <w:autoSpaceDN w:val="0"/>
        <w:adjustRightInd w:val="0"/>
        <w:spacing w:before="120" w:after="120" w:line="360" w:lineRule="auto"/>
        <w:jc w:val="both"/>
        <w:rPr>
          <w:ins w:id="5831" w:author="Amouzouvi Kossi MONA" w:date="2026-07-26T19:10:00Z" w16du:dateUtc="2026-07-26T19:10:00Z"/>
          <w:rFonts w:ascii="Arial" w:hAnsi="Arial" w:cs="Arial"/>
          <w:sz w:val="20"/>
          <w:szCs w:val="20"/>
          <w:rPrChange w:id="5832" w:author="Amouzouvi Kossi MONA" w:date="2026-07-26T19:10:00Z" w16du:dateUtc="2026-07-26T19:10:00Z">
            <w:rPr>
              <w:ins w:id="5833" w:author="Amouzouvi Kossi MONA" w:date="2026-07-26T19:10:00Z" w16du:dateUtc="2026-07-26T19:10:00Z"/>
              <w:rFonts w:eastAsiaTheme="minorHAnsi"/>
              <w:lang w:eastAsia="en-US"/>
            </w:rPr>
          </w:rPrChange>
        </w:rPr>
        <w:pPrChange w:id="5834" w:author="Amouzouvi Kossi MONA" w:date="2026-07-26T19:11:00Z" w16du:dateUtc="2026-07-26T19:11:00Z">
          <w:pPr>
            <w:pStyle w:val="Paragraphedeliste"/>
            <w:numPr>
              <w:numId w:val="225"/>
            </w:numPr>
            <w:autoSpaceDE w:val="0"/>
            <w:autoSpaceDN w:val="0"/>
            <w:adjustRightInd w:val="0"/>
            <w:spacing w:after="0" w:line="240" w:lineRule="auto"/>
            <w:ind w:hanging="720"/>
          </w:pPr>
        </w:pPrChange>
      </w:pPr>
      <w:ins w:id="5835" w:author="Amouzouvi Kossi MONA" w:date="2026-07-26T19:10:00Z" w16du:dateUtc="2026-07-26T19:10:00Z">
        <w:r w:rsidRPr="006A62FF">
          <w:rPr>
            <w:rFonts w:ascii="Arial" w:hAnsi="Arial" w:cs="Arial"/>
            <w:sz w:val="20"/>
            <w:szCs w:val="20"/>
            <w:rPrChange w:id="5836" w:author="Amouzouvi Kossi MONA" w:date="2026-07-26T19:10:00Z" w16du:dateUtc="2026-07-26T19:10:00Z">
              <w:rPr>
                <w:rFonts w:ascii="Times New Roman" w:eastAsiaTheme="minorHAnsi" w:hAnsi="Times New Roman"/>
                <w:i/>
                <w:iCs/>
                <w:color w:val="000000"/>
                <w:lang w:eastAsia="en-US"/>
              </w:rPr>
            </w:rPrChange>
          </w:rPr>
          <w:t>T</w:t>
        </w:r>
        <w:r w:rsidRPr="006A62FF">
          <w:rPr>
            <w:rFonts w:ascii="Arial" w:hAnsi="Arial" w:cs="Arial"/>
            <w:sz w:val="20"/>
            <w:szCs w:val="20"/>
            <w:rPrChange w:id="5837" w:author="Amouzouvi Kossi MONA" w:date="2026-07-26T19:10:00Z" w16du:dateUtc="2026-07-26T19:10:00Z">
              <w:rPr>
                <w:rFonts w:eastAsiaTheme="minorHAnsi"/>
                <w:lang w:eastAsia="en-US"/>
              </w:rPr>
            </w:rPrChange>
          </w:rPr>
          <w:t xml:space="preserve">ous les avions à turbomachines de masse maximale au décollage certifiée supérieure à 5 700 kg pour lesquels le certificat individuel de navigabilité a été délivré pour la première fois le 1er janvier 2030 ou après soient équipés d’un système embarqué de détection et d’alerte de dépassement de piste (ROAAS). </w:t>
        </w:r>
      </w:ins>
    </w:p>
    <w:p w14:paraId="62148C0C" w14:textId="2517FC6D" w:rsidR="006A62FF" w:rsidRPr="006A62FF" w:rsidRDefault="006A62FF">
      <w:pPr>
        <w:autoSpaceDE w:val="0"/>
        <w:autoSpaceDN w:val="0"/>
        <w:adjustRightInd w:val="0"/>
        <w:spacing w:before="120" w:after="120" w:line="360" w:lineRule="auto"/>
        <w:jc w:val="both"/>
        <w:rPr>
          <w:ins w:id="5838" w:author="Amouzouvi Kossi MONA" w:date="2026-07-26T19:10:00Z" w16du:dateUtc="2026-07-26T19:10:00Z"/>
          <w:rFonts w:ascii="Arial" w:eastAsiaTheme="minorHAnsi" w:hAnsi="Arial" w:cs="Arial"/>
          <w:color w:val="000000"/>
          <w:sz w:val="20"/>
          <w:szCs w:val="20"/>
          <w:lang w:eastAsia="en-US"/>
          <w:rPrChange w:id="5839" w:author="Amouzouvi Kossi MONA" w:date="2026-07-26T19:11:00Z" w16du:dateUtc="2026-07-26T19:11:00Z">
            <w:rPr>
              <w:ins w:id="5840" w:author="Amouzouvi Kossi MONA" w:date="2026-07-26T19:10:00Z" w16du:dateUtc="2026-07-26T19:10:00Z"/>
              <w:rFonts w:eastAsiaTheme="minorHAnsi"/>
              <w:lang w:eastAsia="en-US"/>
            </w:rPr>
          </w:rPrChange>
        </w:rPr>
        <w:pPrChange w:id="5841" w:author="Amouzouvi Kossi MONA" w:date="2026-07-26T19:11:00Z" w16du:dateUtc="2026-07-26T19:11:00Z">
          <w:pPr>
            <w:pStyle w:val="Paragraphedeliste"/>
            <w:numPr>
              <w:numId w:val="225"/>
            </w:numPr>
            <w:autoSpaceDE w:val="0"/>
            <w:autoSpaceDN w:val="0"/>
            <w:adjustRightInd w:val="0"/>
            <w:spacing w:after="0" w:line="240" w:lineRule="auto"/>
            <w:ind w:hanging="720"/>
          </w:pPr>
        </w:pPrChange>
      </w:pPr>
      <w:ins w:id="5842" w:author="Amouzouvi Kossi MONA" w:date="2026-07-26T19:10:00Z" w16du:dateUtc="2026-07-26T19:10:00Z">
        <w:r w:rsidRPr="006A62FF">
          <w:rPr>
            <w:rFonts w:ascii="Arial" w:eastAsiaTheme="minorHAnsi" w:hAnsi="Arial" w:cs="Arial"/>
            <w:i/>
            <w:iCs/>
            <w:color w:val="000000"/>
            <w:sz w:val="20"/>
            <w:szCs w:val="20"/>
            <w:lang w:eastAsia="en-US"/>
            <w:rPrChange w:id="5843" w:author="Amouzouvi Kossi MONA" w:date="2026-07-26T19:11:00Z" w16du:dateUtc="2026-07-26T19:11:00Z">
              <w:rPr>
                <w:rFonts w:eastAsiaTheme="minorHAnsi"/>
                <w:lang w:eastAsia="en-US"/>
              </w:rPr>
            </w:rPrChange>
          </w:rPr>
          <w:t>Note 1.</w:t>
        </w:r>
        <w:r w:rsidRPr="006A62FF">
          <w:rPr>
            <w:rFonts w:ascii="Arial" w:eastAsiaTheme="minorHAnsi" w:hAnsi="Arial" w:cs="Arial"/>
            <w:i/>
            <w:iCs/>
            <w:color w:val="000000"/>
            <w:sz w:val="20"/>
            <w:szCs w:val="20"/>
            <w:lang w:eastAsia="en-US"/>
            <w:rPrChange w:id="5844" w:author="Amouzouvi Kossi MONA" w:date="2026-07-26T19:11:00Z" w16du:dateUtc="2026-07-26T19:11:00Z">
              <w:rPr>
                <w:rFonts w:ascii="Times New Roman" w:eastAsiaTheme="minorHAnsi" w:hAnsi="Times New Roman"/>
                <w:i/>
                <w:iCs/>
                <w:color w:val="000000"/>
                <w:lang w:eastAsia="en-US"/>
              </w:rPr>
            </w:rPrChange>
          </w:rPr>
          <w:t xml:space="preserve"> </w:t>
        </w:r>
        <w:r w:rsidRPr="006A62FF">
          <w:rPr>
            <w:rFonts w:ascii="Arial" w:eastAsiaTheme="minorHAnsi" w:hAnsi="Arial" w:cs="Arial"/>
            <w:i/>
            <w:iCs/>
            <w:color w:val="000000"/>
            <w:sz w:val="20"/>
            <w:szCs w:val="20"/>
            <w:lang w:eastAsia="en-US"/>
            <w:rPrChange w:id="5845" w:author="Amouzouvi Kossi MONA" w:date="2026-07-26T19:11:00Z" w16du:dateUtc="2026-07-26T19:11:00Z">
              <w:rPr>
                <w:rFonts w:eastAsiaTheme="minorHAnsi"/>
                <w:lang w:eastAsia="en-US"/>
              </w:rPr>
            </w:rPrChange>
          </w:rPr>
          <w:t xml:space="preserve">Un exemple d’élément indicatif pertinent sur le ROAAS figure dans le document EUROCAE ED-250, Minimum </w:t>
        </w:r>
        <w:proofErr w:type="spellStart"/>
        <w:r w:rsidRPr="006A62FF">
          <w:rPr>
            <w:rFonts w:ascii="Arial" w:eastAsiaTheme="minorHAnsi" w:hAnsi="Arial" w:cs="Arial"/>
            <w:i/>
            <w:iCs/>
            <w:color w:val="000000"/>
            <w:sz w:val="20"/>
            <w:szCs w:val="20"/>
            <w:lang w:eastAsia="en-US"/>
            <w:rPrChange w:id="5846" w:author="Amouzouvi Kossi MONA" w:date="2026-07-26T19:11:00Z" w16du:dateUtc="2026-07-26T19:11:00Z">
              <w:rPr>
                <w:rFonts w:eastAsiaTheme="minorHAnsi"/>
                <w:lang w:eastAsia="en-US"/>
              </w:rPr>
            </w:rPrChange>
          </w:rPr>
          <w:t>Operation</w:t>
        </w:r>
        <w:proofErr w:type="spellEnd"/>
        <w:r w:rsidRPr="006A62FF">
          <w:rPr>
            <w:rFonts w:ascii="Arial" w:eastAsiaTheme="minorHAnsi" w:hAnsi="Arial" w:cs="Arial"/>
            <w:i/>
            <w:iCs/>
            <w:color w:val="000000"/>
            <w:sz w:val="20"/>
            <w:szCs w:val="20"/>
            <w:lang w:eastAsia="en-US"/>
            <w:rPrChange w:id="5847" w:author="Amouzouvi Kossi MONA" w:date="2026-07-26T19:11:00Z" w16du:dateUtc="2026-07-26T19:11:00Z">
              <w:rPr>
                <w:rFonts w:eastAsiaTheme="minorHAnsi"/>
                <w:lang w:eastAsia="en-US"/>
              </w:rPr>
            </w:rPrChange>
          </w:rPr>
          <w:t xml:space="preserve"> Performance </w:t>
        </w:r>
        <w:proofErr w:type="spellStart"/>
        <w:r w:rsidRPr="006A62FF">
          <w:rPr>
            <w:rFonts w:ascii="Arial" w:eastAsiaTheme="minorHAnsi" w:hAnsi="Arial" w:cs="Arial"/>
            <w:i/>
            <w:iCs/>
            <w:color w:val="000000"/>
            <w:sz w:val="20"/>
            <w:szCs w:val="20"/>
            <w:lang w:eastAsia="en-US"/>
            <w:rPrChange w:id="5848" w:author="Amouzouvi Kossi MONA" w:date="2026-07-26T19:11:00Z" w16du:dateUtc="2026-07-26T19:11:00Z">
              <w:rPr>
                <w:rFonts w:eastAsiaTheme="minorHAnsi"/>
                <w:lang w:eastAsia="en-US"/>
              </w:rPr>
            </w:rPrChange>
          </w:rPr>
          <w:t>Specification</w:t>
        </w:r>
        <w:proofErr w:type="spellEnd"/>
        <w:r w:rsidRPr="006A62FF">
          <w:rPr>
            <w:rFonts w:ascii="Arial" w:eastAsiaTheme="minorHAnsi" w:hAnsi="Arial" w:cs="Arial"/>
            <w:i/>
            <w:iCs/>
            <w:color w:val="000000"/>
            <w:sz w:val="20"/>
            <w:szCs w:val="20"/>
            <w:lang w:eastAsia="en-US"/>
            <w:rPrChange w:id="5849" w:author="Amouzouvi Kossi MONA" w:date="2026-07-26T19:11:00Z" w16du:dateUtc="2026-07-26T19:11:00Z">
              <w:rPr>
                <w:rFonts w:eastAsiaTheme="minorHAnsi"/>
                <w:lang w:eastAsia="en-US"/>
              </w:rPr>
            </w:rPrChange>
          </w:rPr>
          <w:t xml:space="preserve"> (MOPS) for </w:t>
        </w:r>
        <w:proofErr w:type="spellStart"/>
        <w:r w:rsidRPr="006A62FF">
          <w:rPr>
            <w:rFonts w:ascii="Arial" w:eastAsiaTheme="minorHAnsi" w:hAnsi="Arial" w:cs="Arial"/>
            <w:i/>
            <w:iCs/>
            <w:color w:val="000000"/>
            <w:sz w:val="20"/>
            <w:szCs w:val="20"/>
            <w:lang w:eastAsia="en-US"/>
            <w:rPrChange w:id="5850" w:author="Amouzouvi Kossi MONA" w:date="2026-07-26T19:11:00Z" w16du:dateUtc="2026-07-26T19:11:00Z">
              <w:rPr>
                <w:rFonts w:eastAsiaTheme="minorHAnsi"/>
                <w:lang w:eastAsia="en-US"/>
              </w:rPr>
            </w:rPrChange>
          </w:rPr>
          <w:t>Runway</w:t>
        </w:r>
        <w:proofErr w:type="spellEnd"/>
        <w:r w:rsidRPr="006A62FF">
          <w:rPr>
            <w:rFonts w:ascii="Arial" w:eastAsiaTheme="minorHAnsi" w:hAnsi="Arial" w:cs="Arial"/>
            <w:i/>
            <w:iCs/>
            <w:color w:val="000000"/>
            <w:sz w:val="20"/>
            <w:szCs w:val="20"/>
            <w:lang w:eastAsia="en-US"/>
            <w:rPrChange w:id="5851" w:author="Amouzouvi Kossi MONA" w:date="2026-07-26T19:11:00Z" w16du:dateUtc="2026-07-26T19:11:00Z">
              <w:rPr>
                <w:rFonts w:eastAsiaTheme="minorHAnsi"/>
                <w:lang w:eastAsia="en-US"/>
              </w:rPr>
            </w:rPrChange>
          </w:rPr>
          <w:t xml:space="preserve"> </w:t>
        </w:r>
        <w:proofErr w:type="spellStart"/>
        <w:r w:rsidRPr="006A62FF">
          <w:rPr>
            <w:rFonts w:ascii="Arial" w:eastAsiaTheme="minorHAnsi" w:hAnsi="Arial" w:cs="Arial"/>
            <w:i/>
            <w:iCs/>
            <w:color w:val="000000"/>
            <w:sz w:val="20"/>
            <w:szCs w:val="20"/>
            <w:lang w:eastAsia="en-US"/>
            <w:rPrChange w:id="5852" w:author="Amouzouvi Kossi MONA" w:date="2026-07-26T19:11:00Z" w16du:dateUtc="2026-07-26T19:11:00Z">
              <w:rPr>
                <w:rFonts w:eastAsiaTheme="minorHAnsi"/>
                <w:lang w:eastAsia="en-US"/>
              </w:rPr>
            </w:rPrChange>
          </w:rPr>
          <w:t>Overrun</w:t>
        </w:r>
        <w:proofErr w:type="spellEnd"/>
        <w:r w:rsidRPr="006A62FF">
          <w:rPr>
            <w:rFonts w:ascii="Arial" w:eastAsiaTheme="minorHAnsi" w:hAnsi="Arial" w:cs="Arial"/>
            <w:i/>
            <w:iCs/>
            <w:color w:val="000000"/>
            <w:sz w:val="20"/>
            <w:szCs w:val="20"/>
            <w:lang w:eastAsia="en-US"/>
            <w:rPrChange w:id="5853" w:author="Amouzouvi Kossi MONA" w:date="2026-07-26T19:11:00Z" w16du:dateUtc="2026-07-26T19:11:00Z">
              <w:rPr>
                <w:rFonts w:eastAsiaTheme="minorHAnsi"/>
                <w:lang w:eastAsia="en-US"/>
              </w:rPr>
            </w:rPrChange>
          </w:rPr>
          <w:t xml:space="preserve"> </w:t>
        </w:r>
        <w:proofErr w:type="spellStart"/>
        <w:r w:rsidRPr="006A62FF">
          <w:rPr>
            <w:rFonts w:ascii="Arial" w:eastAsiaTheme="minorHAnsi" w:hAnsi="Arial" w:cs="Arial"/>
            <w:i/>
            <w:iCs/>
            <w:color w:val="000000"/>
            <w:sz w:val="20"/>
            <w:szCs w:val="20"/>
            <w:lang w:eastAsia="en-US"/>
            <w:rPrChange w:id="5854" w:author="Amouzouvi Kossi MONA" w:date="2026-07-26T19:11:00Z" w16du:dateUtc="2026-07-26T19:11:00Z">
              <w:rPr>
                <w:rFonts w:eastAsiaTheme="minorHAnsi"/>
                <w:lang w:eastAsia="en-US"/>
              </w:rPr>
            </w:rPrChange>
          </w:rPr>
          <w:t>Awareness</w:t>
        </w:r>
        <w:proofErr w:type="spellEnd"/>
        <w:r w:rsidRPr="006A62FF">
          <w:rPr>
            <w:rFonts w:ascii="Arial" w:eastAsiaTheme="minorHAnsi" w:hAnsi="Arial" w:cs="Arial"/>
            <w:i/>
            <w:iCs/>
            <w:color w:val="000000"/>
            <w:sz w:val="20"/>
            <w:szCs w:val="20"/>
            <w:lang w:eastAsia="en-US"/>
            <w:rPrChange w:id="5855" w:author="Amouzouvi Kossi MONA" w:date="2026-07-26T19:11:00Z" w16du:dateUtc="2026-07-26T19:11:00Z">
              <w:rPr>
                <w:rFonts w:eastAsiaTheme="minorHAnsi"/>
                <w:lang w:eastAsia="en-US"/>
              </w:rPr>
            </w:rPrChange>
          </w:rPr>
          <w:t xml:space="preserve"> and </w:t>
        </w:r>
        <w:proofErr w:type="spellStart"/>
        <w:r w:rsidRPr="006A62FF">
          <w:rPr>
            <w:rFonts w:ascii="Arial" w:eastAsiaTheme="minorHAnsi" w:hAnsi="Arial" w:cs="Arial"/>
            <w:i/>
            <w:iCs/>
            <w:color w:val="000000"/>
            <w:sz w:val="20"/>
            <w:szCs w:val="20"/>
            <w:lang w:eastAsia="en-US"/>
            <w:rPrChange w:id="5856" w:author="Amouzouvi Kossi MONA" w:date="2026-07-26T19:11:00Z" w16du:dateUtc="2026-07-26T19:11:00Z">
              <w:rPr>
                <w:rFonts w:eastAsiaTheme="minorHAnsi"/>
                <w:lang w:eastAsia="en-US"/>
              </w:rPr>
            </w:rPrChange>
          </w:rPr>
          <w:t>Alerting</w:t>
        </w:r>
        <w:proofErr w:type="spellEnd"/>
        <w:r w:rsidRPr="006A62FF">
          <w:rPr>
            <w:rFonts w:ascii="Arial" w:eastAsiaTheme="minorHAnsi" w:hAnsi="Arial" w:cs="Arial"/>
            <w:i/>
            <w:iCs/>
            <w:color w:val="000000"/>
            <w:sz w:val="20"/>
            <w:szCs w:val="20"/>
            <w:lang w:eastAsia="en-US"/>
            <w:rPrChange w:id="5857" w:author="Amouzouvi Kossi MONA" w:date="2026-07-26T19:11:00Z" w16du:dateUtc="2026-07-26T19:11:00Z">
              <w:rPr>
                <w:rFonts w:eastAsiaTheme="minorHAnsi"/>
                <w:lang w:eastAsia="en-US"/>
              </w:rPr>
            </w:rPrChange>
          </w:rPr>
          <w:t xml:space="preserve"> System (ROAAS). </w:t>
        </w:r>
      </w:ins>
    </w:p>
    <w:p w14:paraId="3274A5D4" w14:textId="091785C1" w:rsidR="006A62FF" w:rsidRPr="006A62FF" w:rsidRDefault="006A62FF">
      <w:pPr>
        <w:spacing w:before="120" w:after="120" w:line="360" w:lineRule="auto"/>
        <w:jc w:val="both"/>
        <w:rPr>
          <w:ins w:id="5858" w:author="Amouzouvi Kossi MONA" w:date="2026-07-26T19:10:00Z" w16du:dateUtc="2026-07-26T19:10:00Z"/>
          <w:rFonts w:ascii="Arial" w:hAnsi="Arial" w:cs="Arial"/>
          <w:sz w:val="20"/>
          <w:szCs w:val="20"/>
        </w:rPr>
        <w:pPrChange w:id="5859" w:author="Amouzouvi Kossi MONA" w:date="2026-07-26T19:11:00Z" w16du:dateUtc="2026-07-26T19:11:00Z">
          <w:pPr>
            <w:pStyle w:val="Paragraphedeliste"/>
            <w:numPr>
              <w:numId w:val="225"/>
            </w:numPr>
            <w:ind w:hanging="720"/>
          </w:pPr>
        </w:pPrChange>
      </w:pPr>
      <w:ins w:id="5860" w:author="Amouzouvi Kossi MONA" w:date="2026-07-26T19:10:00Z" w16du:dateUtc="2026-07-26T19:10:00Z">
        <w:r w:rsidRPr="006A62FF">
          <w:rPr>
            <w:rFonts w:ascii="Arial" w:eastAsiaTheme="minorHAnsi" w:hAnsi="Arial" w:cs="Arial"/>
            <w:i/>
            <w:iCs/>
            <w:color w:val="000000"/>
            <w:sz w:val="20"/>
            <w:szCs w:val="20"/>
            <w:lang w:eastAsia="en-US"/>
            <w:rPrChange w:id="5861" w:author="Amouzouvi Kossi MONA" w:date="2026-07-26T19:11:00Z" w16du:dateUtc="2026-07-26T19:11:00Z">
              <w:rPr>
                <w:rFonts w:eastAsiaTheme="minorHAnsi"/>
                <w:lang w:eastAsia="en-US"/>
              </w:rPr>
            </w:rPrChange>
          </w:rPr>
          <w:t>Note 2. Les dispositions relatives à l’emploi d’un ROAAS à l’intention des exploitants figurent dans les PANS-OPS, Volume III, Section 11.</w:t>
        </w:r>
      </w:ins>
    </w:p>
    <w:p w14:paraId="6A7BBDBF" w14:textId="088505D5" w:rsidR="006A62FF" w:rsidRPr="006A62FF" w:rsidDel="006A62FF" w:rsidRDefault="006A62FF">
      <w:pPr>
        <w:rPr>
          <w:del w:id="5862" w:author="Amouzouvi Kossi MONA" w:date="2026-07-26T19:11:00Z" w16du:dateUtc="2026-07-26T19:11:00Z"/>
          <w:rFonts w:ascii="Arial" w:hAnsi="Arial" w:cs="Arial"/>
          <w:sz w:val="20"/>
          <w:szCs w:val="20"/>
        </w:rPr>
        <w:pPrChange w:id="5863" w:author="Amouzouvi Kossi MONA" w:date="2026-07-26T19:07:00Z" w16du:dateUtc="2026-07-26T19:07:00Z">
          <w:pPr>
            <w:autoSpaceDE w:val="0"/>
            <w:autoSpaceDN w:val="0"/>
            <w:adjustRightInd w:val="0"/>
            <w:spacing w:before="120" w:after="120" w:line="360" w:lineRule="auto"/>
            <w:jc w:val="both"/>
          </w:pPr>
        </w:pPrChange>
      </w:pPr>
    </w:p>
    <w:p w14:paraId="37FE02F5" w14:textId="77777777" w:rsidR="00893121" w:rsidRPr="0072386C" w:rsidRDefault="00BB1742">
      <w:pPr>
        <w:pStyle w:val="Titre1"/>
        <w:numPr>
          <w:ilvl w:val="2"/>
          <w:numId w:val="225"/>
        </w:numPr>
        <w:tabs>
          <w:tab w:val="left" w:pos="1134"/>
        </w:tabs>
        <w:spacing w:after="240" w:line="360" w:lineRule="auto"/>
        <w:jc w:val="both"/>
        <w:rPr>
          <w:rFonts w:ascii="Arial" w:hAnsi="Arial" w:cs="Arial"/>
          <w:bCs/>
          <w:noProof w:val="0"/>
          <w:sz w:val="24"/>
          <w:szCs w:val="24"/>
        </w:rPr>
        <w:pPrChange w:id="5864" w:author="Amouzouvi Kossi MONA" w:date="2026-07-26T19:04:00Z" w16du:dateUtc="2026-07-26T19:04:00Z">
          <w:pPr>
            <w:pStyle w:val="Titre1"/>
            <w:numPr>
              <w:ilvl w:val="2"/>
              <w:numId w:val="78"/>
            </w:numPr>
            <w:tabs>
              <w:tab w:val="clear" w:pos="720"/>
              <w:tab w:val="left" w:pos="1134"/>
            </w:tabs>
            <w:spacing w:after="240" w:line="360" w:lineRule="auto"/>
            <w:jc w:val="both"/>
          </w:pPr>
        </w:pPrChange>
      </w:pPr>
      <w:r w:rsidRPr="0072386C">
        <w:rPr>
          <w:rFonts w:ascii="Arial" w:hAnsi="Arial" w:cs="Arial"/>
          <w:bCs/>
          <w:noProof w:val="0"/>
          <w:sz w:val="24"/>
          <w:szCs w:val="24"/>
          <w:lang w:val="fr-FR"/>
        </w:rPr>
        <w:tab/>
      </w:r>
      <w:r w:rsidR="00893121" w:rsidRPr="0072386C">
        <w:rPr>
          <w:rFonts w:ascii="Arial" w:hAnsi="Arial" w:cs="Arial"/>
          <w:bCs/>
          <w:noProof w:val="0"/>
          <w:sz w:val="24"/>
          <w:szCs w:val="24"/>
        </w:rPr>
        <w:t>MICROPHONES</w:t>
      </w:r>
    </w:p>
    <w:p w14:paraId="26C442E7" w14:textId="77777777" w:rsidR="00893121" w:rsidRPr="0072386C" w:rsidRDefault="00893121" w:rsidP="00930F12">
      <w:p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 xml:space="preserve">Tous les membres de l’équipage de conduite qui doivent être en service dans le poste de pilotage </w:t>
      </w:r>
      <w:r w:rsidR="00360B45" w:rsidRPr="0072386C">
        <w:rPr>
          <w:rFonts w:ascii="Arial" w:hAnsi="Arial" w:cs="Arial"/>
          <w:sz w:val="20"/>
          <w:szCs w:val="20"/>
        </w:rPr>
        <w:t>doivent</w:t>
      </w:r>
      <w:r w:rsidRPr="0072386C">
        <w:rPr>
          <w:rFonts w:ascii="Arial" w:hAnsi="Arial" w:cs="Arial"/>
          <w:sz w:val="20"/>
          <w:szCs w:val="20"/>
        </w:rPr>
        <w:t xml:space="preserve"> communiquer au moyen de microphones de tête ou de laryngophones lorsque l’avion se trouvera au-dessous du niveau ou de l’altitude de transition.</w:t>
      </w:r>
    </w:p>
    <w:p w14:paraId="75233DDF" w14:textId="77777777" w:rsidR="00516684" w:rsidRPr="0072386C" w:rsidRDefault="00516684">
      <w:pPr>
        <w:pStyle w:val="Titre1"/>
        <w:numPr>
          <w:ilvl w:val="2"/>
          <w:numId w:val="225"/>
        </w:numPr>
        <w:tabs>
          <w:tab w:val="left" w:pos="1134"/>
        </w:tabs>
        <w:spacing w:after="240" w:line="360" w:lineRule="auto"/>
        <w:jc w:val="both"/>
        <w:rPr>
          <w:rFonts w:ascii="Arial" w:hAnsi="Arial" w:cs="Arial"/>
          <w:bCs/>
          <w:noProof w:val="0"/>
          <w:sz w:val="24"/>
          <w:szCs w:val="24"/>
          <w:lang w:val="fr-FR"/>
        </w:rPr>
        <w:pPrChange w:id="5865" w:author="Amouzouvi Kossi MONA" w:date="2026-07-26T19:04:00Z" w16du:dateUtc="2026-07-26T19:04:00Z">
          <w:pPr>
            <w:pStyle w:val="Titre1"/>
            <w:numPr>
              <w:ilvl w:val="2"/>
              <w:numId w:val="78"/>
            </w:numPr>
            <w:tabs>
              <w:tab w:val="clear" w:pos="720"/>
              <w:tab w:val="left" w:pos="1134"/>
            </w:tabs>
            <w:spacing w:after="240" w:line="360" w:lineRule="auto"/>
            <w:jc w:val="both"/>
          </w:pPr>
        </w:pPrChange>
      </w:pPr>
      <w:r w:rsidRPr="0072386C">
        <w:rPr>
          <w:rFonts w:ascii="Arial" w:hAnsi="Arial" w:cs="Arial"/>
          <w:bCs/>
          <w:noProof w:val="0"/>
          <w:sz w:val="24"/>
          <w:szCs w:val="24"/>
          <w:lang w:val="fr-FR"/>
        </w:rPr>
        <w:lastRenderedPageBreak/>
        <w:t>AVIONS QUI DOIVENT ETRE EQUIPES D’UN DISPOSITIF AVERTISSEUR DE PROXIMITE DU SOL (GPWS)</w:t>
      </w:r>
    </w:p>
    <w:p w14:paraId="640979EA" w14:textId="77777777" w:rsidR="00516684" w:rsidRPr="0072386C" w:rsidRDefault="00516684" w:rsidP="00516684">
      <w:p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Tous les avions doivent être équipés conformément aux dispositions du § 2.4.11.</w:t>
      </w:r>
    </w:p>
    <w:p w14:paraId="250CBFB5" w14:textId="77777777" w:rsidR="00516684" w:rsidRPr="0072386C" w:rsidRDefault="00516684" w:rsidP="00930F12">
      <w:pPr>
        <w:autoSpaceDE w:val="0"/>
        <w:autoSpaceDN w:val="0"/>
        <w:adjustRightInd w:val="0"/>
        <w:spacing w:before="120" w:after="120" w:line="360" w:lineRule="auto"/>
        <w:jc w:val="both"/>
        <w:rPr>
          <w:rFonts w:ascii="Arial" w:hAnsi="Arial" w:cs="Arial"/>
        </w:rPr>
      </w:pPr>
    </w:p>
    <w:p w14:paraId="52475FD9" w14:textId="77777777" w:rsidR="00893121" w:rsidRPr="0072386C" w:rsidRDefault="00893121" w:rsidP="00E23DAE">
      <w:pPr>
        <w:spacing w:before="120" w:after="120" w:line="360" w:lineRule="auto"/>
        <w:rPr>
          <w:rFonts w:ascii="Arial" w:hAnsi="Arial" w:cs="Arial"/>
          <w:sz w:val="20"/>
          <w:szCs w:val="20"/>
        </w:rPr>
      </w:pPr>
      <w:r w:rsidRPr="0072386C">
        <w:rPr>
          <w:rFonts w:ascii="Arial" w:hAnsi="Arial" w:cs="Arial"/>
          <w:sz w:val="20"/>
          <w:szCs w:val="20"/>
        </w:rPr>
        <w:br w:type="page"/>
      </w:r>
    </w:p>
    <w:p w14:paraId="1734F00F" w14:textId="77777777" w:rsidR="00C135E5" w:rsidRPr="0072386C" w:rsidRDefault="00F83D5D" w:rsidP="00C54AF9">
      <w:pPr>
        <w:autoSpaceDE w:val="0"/>
        <w:autoSpaceDN w:val="0"/>
        <w:adjustRightInd w:val="0"/>
        <w:spacing w:after="0" w:line="360" w:lineRule="auto"/>
        <w:ind w:left="2127" w:hanging="1984"/>
        <w:jc w:val="center"/>
        <w:rPr>
          <w:rFonts w:ascii="Arial" w:hAnsi="Arial" w:cs="Arial"/>
          <w:b/>
          <w:bCs/>
          <w:sz w:val="28"/>
          <w:szCs w:val="28"/>
        </w:rPr>
      </w:pPr>
      <w:r w:rsidRPr="0072386C">
        <w:rPr>
          <w:rFonts w:ascii="Arial" w:hAnsi="Arial" w:cs="Arial"/>
          <w:b/>
          <w:bCs/>
          <w:sz w:val="28"/>
          <w:szCs w:val="28"/>
        </w:rPr>
        <w:lastRenderedPageBreak/>
        <w:t xml:space="preserve">CHAPITRE </w:t>
      </w:r>
      <w:r w:rsidR="0017634E" w:rsidRPr="0072386C">
        <w:rPr>
          <w:rFonts w:ascii="Arial" w:hAnsi="Arial" w:cs="Arial"/>
          <w:b/>
          <w:bCs/>
          <w:sz w:val="28"/>
          <w:szCs w:val="28"/>
        </w:rPr>
        <w:t>3.7</w:t>
      </w:r>
    </w:p>
    <w:p w14:paraId="64EA3C53" w14:textId="1E50D49B" w:rsidR="00C135E5" w:rsidRPr="0072386C" w:rsidRDefault="00893121" w:rsidP="00C54AF9">
      <w:pPr>
        <w:autoSpaceDE w:val="0"/>
        <w:autoSpaceDN w:val="0"/>
        <w:adjustRightInd w:val="0"/>
        <w:spacing w:after="0" w:line="360" w:lineRule="auto"/>
        <w:ind w:left="2127" w:hanging="1985"/>
        <w:jc w:val="center"/>
        <w:rPr>
          <w:rFonts w:ascii="Arial" w:hAnsi="Arial" w:cs="Arial"/>
          <w:b/>
          <w:bCs/>
          <w:sz w:val="28"/>
          <w:szCs w:val="28"/>
        </w:rPr>
      </w:pPr>
      <w:r w:rsidRPr="0072386C">
        <w:rPr>
          <w:rFonts w:ascii="Arial" w:hAnsi="Arial" w:cs="Arial"/>
          <w:b/>
          <w:bCs/>
          <w:sz w:val="28"/>
          <w:szCs w:val="28"/>
        </w:rPr>
        <w:t>ÉQUIPEMENT DE COMMUNICATION</w:t>
      </w:r>
      <w:r w:rsidR="00CE7A33">
        <w:rPr>
          <w:rFonts w:ascii="Arial" w:hAnsi="Arial" w:cs="Arial"/>
          <w:b/>
          <w:bCs/>
          <w:sz w:val="28"/>
          <w:szCs w:val="28"/>
        </w:rPr>
        <w:t>,</w:t>
      </w:r>
      <w:r w:rsidRPr="0072386C">
        <w:rPr>
          <w:rFonts w:ascii="Arial" w:hAnsi="Arial" w:cs="Arial"/>
          <w:b/>
          <w:bCs/>
          <w:sz w:val="28"/>
          <w:szCs w:val="28"/>
        </w:rPr>
        <w:t xml:space="preserve"> DE </w:t>
      </w:r>
      <w:r w:rsidR="00BB1742" w:rsidRPr="0072386C">
        <w:rPr>
          <w:rFonts w:ascii="Arial" w:hAnsi="Arial" w:cs="Arial"/>
          <w:b/>
          <w:bCs/>
          <w:sz w:val="28"/>
          <w:szCs w:val="28"/>
        </w:rPr>
        <w:tab/>
      </w:r>
      <w:r w:rsidRPr="0072386C">
        <w:rPr>
          <w:rFonts w:ascii="Arial" w:hAnsi="Arial" w:cs="Arial"/>
          <w:b/>
          <w:bCs/>
          <w:sz w:val="28"/>
          <w:szCs w:val="28"/>
        </w:rPr>
        <w:t>NAVIGATION</w:t>
      </w:r>
    </w:p>
    <w:p w14:paraId="091923EF" w14:textId="1DF8F801" w:rsidR="00893121" w:rsidRPr="0072386C" w:rsidRDefault="00CE7A33" w:rsidP="00C54AF9">
      <w:pPr>
        <w:autoSpaceDE w:val="0"/>
        <w:autoSpaceDN w:val="0"/>
        <w:adjustRightInd w:val="0"/>
        <w:spacing w:after="0" w:line="360" w:lineRule="auto"/>
        <w:ind w:left="2127" w:hanging="1985"/>
        <w:jc w:val="center"/>
        <w:rPr>
          <w:rFonts w:ascii="Arial" w:hAnsi="Arial" w:cs="Arial"/>
          <w:b/>
          <w:bCs/>
          <w:sz w:val="28"/>
          <w:szCs w:val="28"/>
        </w:rPr>
      </w:pPr>
      <w:r w:rsidRPr="000D1B0A">
        <w:rPr>
          <w:rFonts w:ascii="Arial" w:hAnsi="Arial" w:cs="Arial"/>
          <w:b/>
          <w:bCs/>
          <w:sz w:val="28"/>
          <w:szCs w:val="28"/>
        </w:rPr>
        <w:t>ET DE SURVEILLANCE</w:t>
      </w:r>
      <w:r>
        <w:rPr>
          <w:b/>
          <w:bCs/>
        </w:rPr>
        <w:t xml:space="preserve"> </w:t>
      </w:r>
      <w:r w:rsidR="00893121" w:rsidRPr="0072386C">
        <w:rPr>
          <w:rFonts w:ascii="Arial" w:hAnsi="Arial" w:cs="Arial"/>
          <w:b/>
          <w:bCs/>
          <w:sz w:val="28"/>
          <w:szCs w:val="28"/>
        </w:rPr>
        <w:t>DES AVIONS</w:t>
      </w:r>
    </w:p>
    <w:p w14:paraId="24842AE5" w14:textId="77777777" w:rsidR="00893121" w:rsidRPr="0072386C" w:rsidRDefault="00893121" w:rsidP="00762880">
      <w:pPr>
        <w:pStyle w:val="Paragraphedeliste"/>
        <w:numPr>
          <w:ilvl w:val="2"/>
          <w:numId w:val="79"/>
        </w:numPr>
        <w:autoSpaceDE w:val="0"/>
        <w:autoSpaceDN w:val="0"/>
        <w:adjustRightInd w:val="0"/>
        <w:spacing w:before="120" w:after="0" w:line="360" w:lineRule="auto"/>
        <w:jc w:val="both"/>
        <w:rPr>
          <w:rFonts w:ascii="Arial" w:hAnsi="Arial" w:cs="Arial"/>
          <w:b/>
          <w:bCs/>
          <w:sz w:val="24"/>
          <w:szCs w:val="24"/>
        </w:rPr>
      </w:pPr>
      <w:r w:rsidRPr="0072386C">
        <w:rPr>
          <w:rFonts w:ascii="Arial" w:hAnsi="Arial" w:cs="Arial"/>
          <w:b/>
          <w:bCs/>
          <w:sz w:val="32"/>
          <w:szCs w:val="32"/>
        </w:rPr>
        <w:t xml:space="preserve"> </w:t>
      </w:r>
      <w:r w:rsidRPr="0072386C">
        <w:rPr>
          <w:rFonts w:ascii="Arial" w:hAnsi="Arial" w:cs="Arial"/>
          <w:b/>
          <w:bCs/>
          <w:sz w:val="32"/>
          <w:szCs w:val="32"/>
        </w:rPr>
        <w:tab/>
      </w:r>
      <w:r w:rsidRPr="0072386C">
        <w:rPr>
          <w:rFonts w:ascii="Arial" w:hAnsi="Arial" w:cs="Arial"/>
          <w:b/>
          <w:bCs/>
          <w:sz w:val="24"/>
          <w:szCs w:val="24"/>
        </w:rPr>
        <w:t>ÉQUIPEMENT DE COMMUNICATIONS</w:t>
      </w:r>
    </w:p>
    <w:p w14:paraId="7D6E46F7" w14:textId="77777777" w:rsidR="00893121" w:rsidRPr="0072386C" w:rsidRDefault="00893121" w:rsidP="00930F12">
      <w:p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 xml:space="preserve">En plus de ce qui est prévu aux </w:t>
      </w:r>
      <w:r w:rsidR="00BD39F5" w:rsidRPr="0072386C">
        <w:rPr>
          <w:rFonts w:ascii="Arial" w:hAnsi="Arial" w:cs="Arial"/>
          <w:sz w:val="20"/>
          <w:szCs w:val="20"/>
        </w:rPr>
        <w:t xml:space="preserve">§ </w:t>
      </w:r>
      <w:r w:rsidR="008A0A5C" w:rsidRPr="0072386C">
        <w:rPr>
          <w:rFonts w:ascii="Arial" w:hAnsi="Arial" w:cs="Arial"/>
          <w:sz w:val="20"/>
          <w:szCs w:val="20"/>
        </w:rPr>
        <w:t>2</w:t>
      </w:r>
      <w:r w:rsidRPr="0072386C">
        <w:rPr>
          <w:rFonts w:ascii="Arial" w:hAnsi="Arial" w:cs="Arial"/>
          <w:sz w:val="20"/>
          <w:szCs w:val="20"/>
        </w:rPr>
        <w:t>.5.1</w:t>
      </w:r>
      <w:r w:rsidR="00F83D5D" w:rsidRPr="0072386C">
        <w:rPr>
          <w:rFonts w:ascii="Arial" w:hAnsi="Arial" w:cs="Arial"/>
          <w:sz w:val="20"/>
          <w:szCs w:val="20"/>
        </w:rPr>
        <w:t>.1</w:t>
      </w:r>
      <w:r w:rsidRPr="0072386C">
        <w:rPr>
          <w:rFonts w:ascii="Arial" w:hAnsi="Arial" w:cs="Arial"/>
          <w:sz w:val="20"/>
          <w:szCs w:val="20"/>
        </w:rPr>
        <w:t xml:space="preserve"> à </w:t>
      </w:r>
      <w:r w:rsidR="00F83D5D" w:rsidRPr="0072386C">
        <w:rPr>
          <w:rFonts w:ascii="Arial" w:hAnsi="Arial" w:cs="Arial"/>
          <w:sz w:val="20"/>
          <w:szCs w:val="20"/>
        </w:rPr>
        <w:t>2.5.1.5</w:t>
      </w:r>
      <w:r w:rsidRPr="0072386C">
        <w:rPr>
          <w:rFonts w:ascii="Arial" w:hAnsi="Arial" w:cs="Arial"/>
          <w:sz w:val="20"/>
          <w:szCs w:val="20"/>
        </w:rPr>
        <w:t xml:space="preserve">, les avions </w:t>
      </w:r>
      <w:r w:rsidR="00360B45" w:rsidRPr="0072386C">
        <w:rPr>
          <w:rFonts w:ascii="Arial" w:hAnsi="Arial" w:cs="Arial"/>
          <w:sz w:val="20"/>
          <w:szCs w:val="20"/>
        </w:rPr>
        <w:t>doivent</w:t>
      </w:r>
      <w:r w:rsidRPr="0072386C">
        <w:rPr>
          <w:rFonts w:ascii="Arial" w:hAnsi="Arial" w:cs="Arial"/>
          <w:sz w:val="20"/>
          <w:szCs w:val="20"/>
        </w:rPr>
        <w:t xml:space="preserve"> être dotés d’un équipement de radiocommunications permettant :</w:t>
      </w:r>
    </w:p>
    <w:p w14:paraId="0AA55F47" w14:textId="77777777" w:rsidR="00893121" w:rsidRPr="0072386C" w:rsidRDefault="00893121" w:rsidP="00762880">
      <w:pPr>
        <w:numPr>
          <w:ilvl w:val="1"/>
          <w:numId w:val="40"/>
        </w:numPr>
        <w:autoSpaceDE w:val="0"/>
        <w:autoSpaceDN w:val="0"/>
        <w:adjustRightInd w:val="0"/>
        <w:spacing w:before="120" w:after="120" w:line="360" w:lineRule="auto"/>
        <w:ind w:left="851" w:hanging="459"/>
        <w:jc w:val="both"/>
        <w:rPr>
          <w:rFonts w:ascii="Arial" w:hAnsi="Arial" w:cs="Arial"/>
          <w:sz w:val="20"/>
          <w:szCs w:val="20"/>
        </w:rPr>
      </w:pPr>
      <w:proofErr w:type="gramStart"/>
      <w:r w:rsidRPr="0072386C">
        <w:rPr>
          <w:rFonts w:ascii="Arial" w:hAnsi="Arial" w:cs="Arial"/>
          <w:sz w:val="20"/>
          <w:szCs w:val="20"/>
        </w:rPr>
        <w:t>des</w:t>
      </w:r>
      <w:proofErr w:type="gramEnd"/>
      <w:r w:rsidRPr="0072386C">
        <w:rPr>
          <w:rFonts w:ascii="Arial" w:hAnsi="Arial" w:cs="Arial"/>
          <w:sz w:val="20"/>
          <w:szCs w:val="20"/>
        </w:rPr>
        <w:t xml:space="preserve"> communications bilatérales, aux fins du contrôle d’aérodrome ;</w:t>
      </w:r>
    </w:p>
    <w:p w14:paraId="0544EFDA" w14:textId="77777777" w:rsidR="00893121" w:rsidRPr="0072386C" w:rsidRDefault="00893121" w:rsidP="00762880">
      <w:pPr>
        <w:numPr>
          <w:ilvl w:val="1"/>
          <w:numId w:val="40"/>
        </w:numPr>
        <w:autoSpaceDE w:val="0"/>
        <w:autoSpaceDN w:val="0"/>
        <w:adjustRightInd w:val="0"/>
        <w:spacing w:before="120" w:after="120" w:line="360" w:lineRule="auto"/>
        <w:ind w:left="851" w:hanging="459"/>
        <w:jc w:val="both"/>
        <w:rPr>
          <w:rFonts w:ascii="Arial" w:hAnsi="Arial" w:cs="Arial"/>
          <w:sz w:val="20"/>
          <w:szCs w:val="20"/>
        </w:rPr>
      </w:pPr>
      <w:proofErr w:type="gramStart"/>
      <w:r w:rsidRPr="0072386C">
        <w:rPr>
          <w:rFonts w:ascii="Arial" w:hAnsi="Arial" w:cs="Arial"/>
          <w:sz w:val="20"/>
          <w:szCs w:val="20"/>
        </w:rPr>
        <w:t>la</w:t>
      </w:r>
      <w:proofErr w:type="gramEnd"/>
      <w:r w:rsidRPr="0072386C">
        <w:rPr>
          <w:rFonts w:ascii="Arial" w:hAnsi="Arial" w:cs="Arial"/>
          <w:sz w:val="20"/>
          <w:szCs w:val="20"/>
        </w:rPr>
        <w:t xml:space="preserve"> réception, à tout moment du vol, des renseignements météorologiques ;</w:t>
      </w:r>
    </w:p>
    <w:p w14:paraId="40B2357E" w14:textId="77777777" w:rsidR="00893121" w:rsidRPr="0072386C" w:rsidRDefault="00893121" w:rsidP="00762880">
      <w:pPr>
        <w:numPr>
          <w:ilvl w:val="1"/>
          <w:numId w:val="40"/>
        </w:numPr>
        <w:autoSpaceDE w:val="0"/>
        <w:autoSpaceDN w:val="0"/>
        <w:adjustRightInd w:val="0"/>
        <w:spacing w:before="120" w:after="120" w:line="360" w:lineRule="auto"/>
        <w:ind w:left="851" w:hanging="459"/>
        <w:jc w:val="both"/>
        <w:rPr>
          <w:rFonts w:ascii="Arial" w:hAnsi="Arial" w:cs="Arial"/>
          <w:sz w:val="20"/>
          <w:szCs w:val="20"/>
        </w:rPr>
      </w:pPr>
      <w:proofErr w:type="gramStart"/>
      <w:r w:rsidRPr="0072386C">
        <w:rPr>
          <w:rFonts w:ascii="Arial" w:hAnsi="Arial" w:cs="Arial"/>
          <w:sz w:val="20"/>
          <w:szCs w:val="20"/>
        </w:rPr>
        <w:t>des</w:t>
      </w:r>
      <w:proofErr w:type="gramEnd"/>
      <w:r w:rsidRPr="0072386C">
        <w:rPr>
          <w:rFonts w:ascii="Arial" w:hAnsi="Arial" w:cs="Arial"/>
          <w:sz w:val="20"/>
          <w:szCs w:val="20"/>
        </w:rPr>
        <w:t xml:space="preserve"> communications bilatérales, à tout moment du vol, avec une station aéronautique au moins et avec toute autre station et sur toute fréquence que prescrira </w:t>
      </w:r>
      <w:r w:rsidR="00E23DAE" w:rsidRPr="0072386C">
        <w:rPr>
          <w:rFonts w:ascii="Arial" w:hAnsi="Arial" w:cs="Arial"/>
          <w:sz w:val="20"/>
          <w:szCs w:val="20"/>
        </w:rPr>
        <w:t>l’Autorité de l’aviation civile.</w:t>
      </w:r>
    </w:p>
    <w:p w14:paraId="0FBAFE90" w14:textId="77777777" w:rsidR="00893121" w:rsidRPr="0072386C" w:rsidRDefault="00893121" w:rsidP="00930F12">
      <w:pPr>
        <w:autoSpaceDE w:val="0"/>
        <w:autoSpaceDN w:val="0"/>
        <w:adjustRightInd w:val="0"/>
        <w:spacing w:before="120" w:after="120" w:line="360" w:lineRule="auto"/>
        <w:ind w:firstLine="567"/>
        <w:jc w:val="both"/>
        <w:rPr>
          <w:rFonts w:ascii="Arial" w:hAnsi="Arial" w:cs="Arial"/>
          <w:i/>
          <w:iCs/>
          <w:sz w:val="20"/>
          <w:szCs w:val="20"/>
        </w:rPr>
      </w:pPr>
      <w:r w:rsidRPr="0072386C">
        <w:rPr>
          <w:rFonts w:ascii="Arial" w:hAnsi="Arial" w:cs="Arial"/>
          <w:i/>
          <w:iCs/>
          <w:sz w:val="20"/>
          <w:szCs w:val="20"/>
        </w:rPr>
        <w:t>Note</w:t>
      </w:r>
      <w:r w:rsidR="0042203D" w:rsidRPr="0072386C">
        <w:rPr>
          <w:rFonts w:ascii="Arial" w:hAnsi="Arial" w:cs="Arial"/>
          <w:i/>
          <w:iCs/>
          <w:sz w:val="20"/>
          <w:szCs w:val="20"/>
        </w:rPr>
        <w:t>. —</w:t>
      </w:r>
      <w:r w:rsidRPr="0072386C">
        <w:rPr>
          <w:rFonts w:ascii="Arial" w:hAnsi="Arial" w:cs="Arial"/>
          <w:i/>
          <w:iCs/>
          <w:sz w:val="20"/>
          <w:szCs w:val="20"/>
        </w:rPr>
        <w:t xml:space="preserve"> Les dispositions du </w:t>
      </w:r>
      <w:r w:rsidR="004B29CC" w:rsidRPr="0072386C">
        <w:rPr>
          <w:rFonts w:ascii="Arial" w:hAnsi="Arial" w:cs="Arial"/>
          <w:i/>
          <w:iCs/>
          <w:sz w:val="20"/>
          <w:szCs w:val="20"/>
        </w:rPr>
        <w:t xml:space="preserve">§ </w:t>
      </w:r>
      <w:r w:rsidR="00CA01E4" w:rsidRPr="0072386C">
        <w:rPr>
          <w:rFonts w:ascii="Arial" w:hAnsi="Arial" w:cs="Arial"/>
          <w:i/>
          <w:iCs/>
          <w:sz w:val="20"/>
          <w:szCs w:val="20"/>
        </w:rPr>
        <w:t>3.7.1</w:t>
      </w:r>
      <w:r w:rsidRPr="0072386C">
        <w:rPr>
          <w:rFonts w:ascii="Arial" w:hAnsi="Arial" w:cs="Arial"/>
          <w:i/>
          <w:iCs/>
          <w:sz w:val="20"/>
          <w:szCs w:val="20"/>
        </w:rPr>
        <w:t xml:space="preserve"> seront considérées comme étant respectées s’il est démontré que les communications spécifiées dans ce paragraphe peuvent s’effectuer dans les conditions normales de propagation radio de la route considérée.</w:t>
      </w:r>
    </w:p>
    <w:p w14:paraId="13C4A159" w14:textId="77777777" w:rsidR="00893121" w:rsidRPr="0072386C" w:rsidRDefault="00893121" w:rsidP="00762880">
      <w:pPr>
        <w:pStyle w:val="Paragraphedeliste"/>
        <w:numPr>
          <w:ilvl w:val="2"/>
          <w:numId w:val="79"/>
        </w:numPr>
        <w:autoSpaceDE w:val="0"/>
        <w:autoSpaceDN w:val="0"/>
        <w:adjustRightInd w:val="0"/>
        <w:spacing w:before="240" w:after="240" w:line="360" w:lineRule="auto"/>
        <w:jc w:val="both"/>
        <w:rPr>
          <w:rFonts w:ascii="Arial" w:hAnsi="Arial" w:cs="Arial"/>
          <w:b/>
          <w:bCs/>
          <w:sz w:val="24"/>
          <w:szCs w:val="24"/>
        </w:rPr>
      </w:pPr>
      <w:r w:rsidRPr="0072386C">
        <w:rPr>
          <w:rFonts w:ascii="Arial" w:hAnsi="Arial" w:cs="Arial"/>
          <w:b/>
          <w:bCs/>
          <w:sz w:val="24"/>
          <w:szCs w:val="24"/>
        </w:rPr>
        <w:t>INSTALLATION</w:t>
      </w:r>
    </w:p>
    <w:p w14:paraId="1C870080" w14:textId="0EBD41B3" w:rsidR="00751684" w:rsidRPr="0072386C" w:rsidRDefault="00893121" w:rsidP="00930F12">
      <w:pPr>
        <w:autoSpaceDE w:val="0"/>
        <w:autoSpaceDN w:val="0"/>
        <w:adjustRightInd w:val="0"/>
        <w:spacing w:after="120" w:line="360" w:lineRule="auto"/>
        <w:jc w:val="both"/>
        <w:rPr>
          <w:rFonts w:ascii="Arial" w:hAnsi="Arial" w:cs="Arial"/>
          <w:sz w:val="20"/>
          <w:szCs w:val="20"/>
        </w:rPr>
      </w:pPr>
      <w:r w:rsidRPr="0072386C">
        <w:rPr>
          <w:rFonts w:ascii="Arial" w:hAnsi="Arial" w:cs="Arial"/>
          <w:sz w:val="20"/>
          <w:szCs w:val="20"/>
        </w:rPr>
        <w:t xml:space="preserve">L’équipement </w:t>
      </w:r>
      <w:r w:rsidR="00191C42" w:rsidRPr="0072386C">
        <w:rPr>
          <w:rFonts w:ascii="Arial" w:hAnsi="Arial" w:cs="Arial"/>
          <w:sz w:val="20"/>
          <w:szCs w:val="20"/>
        </w:rPr>
        <w:t>doit</w:t>
      </w:r>
      <w:r w:rsidRPr="0072386C">
        <w:rPr>
          <w:rFonts w:ascii="Arial" w:hAnsi="Arial" w:cs="Arial"/>
          <w:sz w:val="20"/>
          <w:szCs w:val="20"/>
        </w:rPr>
        <w:t xml:space="preserve"> être installé de telle manière qu’une panne d’un élément servant </w:t>
      </w:r>
      <w:r w:rsidR="00CE7A33">
        <w:rPr>
          <w:rFonts w:ascii="Arial" w:hAnsi="Arial" w:cs="Arial"/>
          <w:sz w:val="20"/>
          <w:szCs w:val="20"/>
        </w:rPr>
        <w:t xml:space="preserve">à la communication, </w:t>
      </w:r>
      <w:r w:rsidRPr="0072386C">
        <w:rPr>
          <w:rFonts w:ascii="Arial" w:hAnsi="Arial" w:cs="Arial"/>
          <w:sz w:val="20"/>
          <w:szCs w:val="20"/>
        </w:rPr>
        <w:t xml:space="preserve">à la navigation, </w:t>
      </w:r>
      <w:r w:rsidR="00CE7A33" w:rsidRPr="000D1B0A">
        <w:rPr>
          <w:rFonts w:ascii="Arial" w:hAnsi="Arial" w:cs="Arial"/>
          <w:sz w:val="20"/>
          <w:szCs w:val="20"/>
        </w:rPr>
        <w:t xml:space="preserve">à la surveillance ou à toute combinaison de ces fonctions </w:t>
      </w:r>
      <w:r w:rsidRPr="0072386C">
        <w:rPr>
          <w:rFonts w:ascii="Arial" w:hAnsi="Arial" w:cs="Arial"/>
          <w:sz w:val="20"/>
          <w:szCs w:val="20"/>
        </w:rPr>
        <w:t xml:space="preserve">n’entraîne pas la panne d’un autre élément </w:t>
      </w:r>
      <w:proofErr w:type="gramStart"/>
      <w:r w:rsidRPr="0072386C">
        <w:rPr>
          <w:rFonts w:ascii="Arial" w:hAnsi="Arial" w:cs="Arial"/>
          <w:sz w:val="20"/>
          <w:szCs w:val="20"/>
        </w:rPr>
        <w:t xml:space="preserve">servant </w:t>
      </w:r>
      <w:r w:rsidR="00CE7A33">
        <w:rPr>
          <w:rFonts w:ascii="Arial" w:hAnsi="Arial" w:cs="Arial"/>
          <w:sz w:val="20"/>
          <w:szCs w:val="20"/>
        </w:rPr>
        <w:t xml:space="preserve"> </w:t>
      </w:r>
      <w:r w:rsidR="00CE7A33" w:rsidRPr="000D1B0A">
        <w:rPr>
          <w:rFonts w:ascii="Arial" w:hAnsi="Arial" w:cs="Arial"/>
          <w:sz w:val="20"/>
          <w:szCs w:val="20"/>
        </w:rPr>
        <w:t>à</w:t>
      </w:r>
      <w:proofErr w:type="gramEnd"/>
      <w:r w:rsidR="00CE7A33" w:rsidRPr="000D1B0A">
        <w:rPr>
          <w:rFonts w:ascii="Arial" w:hAnsi="Arial" w:cs="Arial"/>
          <w:sz w:val="20"/>
          <w:szCs w:val="20"/>
        </w:rPr>
        <w:t xml:space="preserve"> l’une quelconque de ces fonctions.</w:t>
      </w:r>
      <w:r w:rsidR="00CE7A33" w:rsidRPr="0072386C" w:rsidDel="00CE7A33">
        <w:rPr>
          <w:rFonts w:ascii="Arial" w:hAnsi="Arial" w:cs="Arial"/>
          <w:sz w:val="20"/>
          <w:szCs w:val="20"/>
        </w:rPr>
        <w:t xml:space="preserve"> </w:t>
      </w:r>
    </w:p>
    <w:p w14:paraId="2155F7F1" w14:textId="2441281A" w:rsidR="00893121" w:rsidRPr="0072386C" w:rsidRDefault="00893121" w:rsidP="000D1B0A">
      <w:pPr>
        <w:pStyle w:val="Paragraphedeliste"/>
        <w:numPr>
          <w:ilvl w:val="2"/>
          <w:numId w:val="79"/>
        </w:numPr>
        <w:autoSpaceDE w:val="0"/>
        <w:autoSpaceDN w:val="0"/>
        <w:adjustRightInd w:val="0"/>
        <w:spacing w:before="240" w:after="240" w:line="360" w:lineRule="auto"/>
        <w:jc w:val="both"/>
        <w:rPr>
          <w:rFonts w:ascii="Arial" w:hAnsi="Arial" w:cs="Arial"/>
          <w:b/>
          <w:bCs/>
          <w:sz w:val="24"/>
          <w:szCs w:val="24"/>
        </w:rPr>
      </w:pPr>
      <w:r w:rsidRPr="0072386C">
        <w:rPr>
          <w:rFonts w:ascii="Arial" w:hAnsi="Arial" w:cs="Arial"/>
          <w:b/>
          <w:bCs/>
          <w:sz w:val="24"/>
          <w:szCs w:val="24"/>
        </w:rPr>
        <w:t>GESTION DES DONNEES DE NAVIGATION ELECTRONIQUES</w:t>
      </w:r>
    </w:p>
    <w:p w14:paraId="7A15959D" w14:textId="77777777" w:rsidR="00893121" w:rsidRPr="0072386C" w:rsidRDefault="00893121" w:rsidP="00762880">
      <w:pPr>
        <w:pStyle w:val="Paragraphedeliste"/>
        <w:numPr>
          <w:ilvl w:val="3"/>
          <w:numId w:val="79"/>
        </w:numPr>
        <w:autoSpaceDE w:val="0"/>
        <w:autoSpaceDN w:val="0"/>
        <w:adjustRightInd w:val="0"/>
        <w:spacing w:before="240" w:after="240" w:line="360" w:lineRule="auto"/>
        <w:ind w:left="0" w:firstLine="0"/>
        <w:jc w:val="both"/>
        <w:rPr>
          <w:rFonts w:ascii="Arial" w:hAnsi="Arial" w:cs="Arial"/>
          <w:sz w:val="20"/>
          <w:szCs w:val="20"/>
        </w:rPr>
      </w:pPr>
      <w:r w:rsidRPr="0072386C">
        <w:rPr>
          <w:rFonts w:ascii="Arial" w:hAnsi="Arial" w:cs="Arial"/>
          <w:sz w:val="20"/>
          <w:szCs w:val="20"/>
        </w:rPr>
        <w:t xml:space="preserve">Un exploitant ne </w:t>
      </w:r>
      <w:r w:rsidR="00191C42" w:rsidRPr="0072386C">
        <w:rPr>
          <w:rFonts w:ascii="Arial" w:hAnsi="Arial" w:cs="Arial"/>
          <w:sz w:val="20"/>
          <w:szCs w:val="20"/>
        </w:rPr>
        <w:t>doit</w:t>
      </w:r>
      <w:r w:rsidRPr="0072386C">
        <w:rPr>
          <w:rFonts w:ascii="Arial" w:hAnsi="Arial" w:cs="Arial"/>
          <w:sz w:val="20"/>
          <w:szCs w:val="20"/>
        </w:rPr>
        <w:t xml:space="preserve"> pas employer des données de navigation électroniques qui ont été traitées pour application en vol et au sol si l’État d’immatriculation n’a pas approuvé les procédures de l’exploitant visant à garantir que le traitement appliqué aux données et les produits fournis répondent à des normes acceptables d’intégrité et que les produits sont compatibles avec la fonction prévue de l’équipement auquel ils sont destinés. L’État d’immatriculation </w:t>
      </w:r>
      <w:r w:rsidR="00AB588C" w:rsidRPr="0072386C">
        <w:rPr>
          <w:rFonts w:ascii="Arial" w:hAnsi="Arial" w:cs="Arial"/>
          <w:sz w:val="20"/>
          <w:szCs w:val="20"/>
        </w:rPr>
        <w:t xml:space="preserve">ou </w:t>
      </w:r>
      <w:r w:rsidR="00E23DAE" w:rsidRPr="0072386C">
        <w:rPr>
          <w:rFonts w:ascii="Arial" w:hAnsi="Arial" w:cs="Arial"/>
          <w:sz w:val="20"/>
          <w:szCs w:val="20"/>
        </w:rPr>
        <w:t xml:space="preserve">l’Autorité de l’aviation civile </w:t>
      </w:r>
      <w:r w:rsidRPr="0072386C">
        <w:rPr>
          <w:rFonts w:ascii="Arial" w:hAnsi="Arial" w:cs="Arial"/>
          <w:sz w:val="20"/>
          <w:szCs w:val="20"/>
        </w:rPr>
        <w:t>veillera à ce que l’exploitant continue de contrôler la méthode de traitement et les produits.</w:t>
      </w:r>
    </w:p>
    <w:p w14:paraId="2919A9AA" w14:textId="1F9BED0E" w:rsidR="00F83D5D" w:rsidRPr="0072386C" w:rsidRDefault="00F83D5D" w:rsidP="00F83D5D">
      <w:pPr>
        <w:autoSpaceDE w:val="0"/>
        <w:autoSpaceDN w:val="0"/>
        <w:adjustRightInd w:val="0"/>
        <w:spacing w:after="120" w:line="360" w:lineRule="auto"/>
        <w:ind w:firstLine="567"/>
        <w:jc w:val="both"/>
        <w:rPr>
          <w:rFonts w:ascii="Arial" w:hAnsi="Arial" w:cs="Arial"/>
          <w:i/>
          <w:sz w:val="20"/>
          <w:szCs w:val="20"/>
        </w:rPr>
      </w:pPr>
      <w:r w:rsidRPr="0072386C">
        <w:rPr>
          <w:rFonts w:ascii="Arial" w:hAnsi="Arial" w:cs="Arial"/>
          <w:i/>
          <w:sz w:val="20"/>
          <w:szCs w:val="20"/>
        </w:rPr>
        <w:t>Note</w:t>
      </w:r>
      <w:r w:rsidR="00051FB8">
        <w:rPr>
          <w:rFonts w:ascii="Arial" w:hAnsi="Arial" w:cs="Arial"/>
          <w:i/>
          <w:sz w:val="20"/>
          <w:szCs w:val="20"/>
        </w:rPr>
        <w:t xml:space="preserve"> : </w:t>
      </w:r>
      <w:r w:rsidRPr="0072386C">
        <w:rPr>
          <w:rFonts w:ascii="Arial" w:hAnsi="Arial" w:cs="Arial"/>
          <w:i/>
          <w:sz w:val="20"/>
          <w:szCs w:val="20"/>
        </w:rPr>
        <w:t>Des orientations sur les méthodes de traitement que les fournisseurs de données peuvent utiliser figurent dans les documents RTCA DO-200A/EUROCAE ED-76 et RTCA DO 201A/EUROCAE ED-77.</w:t>
      </w:r>
    </w:p>
    <w:p w14:paraId="588E9B86" w14:textId="77777777" w:rsidR="00893121" w:rsidRPr="0072386C" w:rsidRDefault="00893121" w:rsidP="00762880">
      <w:pPr>
        <w:pStyle w:val="Paragraphedeliste"/>
        <w:numPr>
          <w:ilvl w:val="3"/>
          <w:numId w:val="79"/>
        </w:numPr>
        <w:tabs>
          <w:tab w:val="left" w:pos="1134"/>
        </w:tabs>
        <w:autoSpaceDE w:val="0"/>
        <w:autoSpaceDN w:val="0"/>
        <w:adjustRightInd w:val="0"/>
        <w:spacing w:before="240" w:after="240" w:line="360" w:lineRule="auto"/>
        <w:ind w:left="0" w:firstLine="0"/>
        <w:jc w:val="both"/>
        <w:rPr>
          <w:rFonts w:ascii="Arial" w:hAnsi="Arial" w:cs="Arial"/>
          <w:sz w:val="20"/>
          <w:szCs w:val="20"/>
        </w:rPr>
      </w:pPr>
      <w:r w:rsidRPr="0072386C">
        <w:rPr>
          <w:rFonts w:ascii="Arial" w:hAnsi="Arial" w:cs="Arial"/>
          <w:sz w:val="20"/>
          <w:szCs w:val="20"/>
        </w:rPr>
        <w:t xml:space="preserve">Les exploitants </w:t>
      </w:r>
      <w:r w:rsidR="00360B45" w:rsidRPr="0072386C">
        <w:rPr>
          <w:rFonts w:ascii="Arial" w:hAnsi="Arial" w:cs="Arial"/>
          <w:sz w:val="20"/>
          <w:szCs w:val="20"/>
        </w:rPr>
        <w:t>doivent</w:t>
      </w:r>
      <w:r w:rsidRPr="0072386C">
        <w:rPr>
          <w:rFonts w:ascii="Arial" w:hAnsi="Arial" w:cs="Arial"/>
          <w:sz w:val="20"/>
          <w:szCs w:val="20"/>
        </w:rPr>
        <w:t xml:space="preserve"> mettre en œuvre des procédures qui garantissent la diffusion en temps opportun de données électroniques de navigation à jour et l’entrée de données non modifiées pour tous les aéronefs qui en ont besoin.</w:t>
      </w:r>
      <w:r w:rsidRPr="0072386C">
        <w:rPr>
          <w:rFonts w:ascii="Arial" w:hAnsi="Arial" w:cs="Arial"/>
          <w:sz w:val="20"/>
          <w:szCs w:val="20"/>
        </w:rPr>
        <w:br w:type="page"/>
      </w:r>
    </w:p>
    <w:p w14:paraId="71F1496E" w14:textId="0DB4D738" w:rsidR="00893121" w:rsidRDefault="00F83D5D" w:rsidP="00450572">
      <w:pPr>
        <w:tabs>
          <w:tab w:val="left" w:pos="851"/>
        </w:tabs>
        <w:autoSpaceDE w:val="0"/>
        <w:autoSpaceDN w:val="0"/>
        <w:adjustRightInd w:val="0"/>
        <w:spacing w:before="240" w:after="240" w:line="360" w:lineRule="auto"/>
        <w:jc w:val="center"/>
        <w:rPr>
          <w:rFonts w:ascii="Arial" w:hAnsi="Arial" w:cs="Arial"/>
          <w:b/>
          <w:bCs/>
          <w:sz w:val="28"/>
          <w:szCs w:val="28"/>
        </w:rPr>
      </w:pPr>
      <w:r w:rsidRPr="0072386C">
        <w:rPr>
          <w:rFonts w:ascii="Arial" w:hAnsi="Arial" w:cs="Arial"/>
          <w:b/>
          <w:bCs/>
          <w:sz w:val="28"/>
          <w:szCs w:val="28"/>
        </w:rPr>
        <w:lastRenderedPageBreak/>
        <w:t xml:space="preserve">CHAPITRE </w:t>
      </w:r>
      <w:r w:rsidR="0017634E" w:rsidRPr="0072386C">
        <w:rPr>
          <w:rFonts w:ascii="Arial" w:hAnsi="Arial" w:cs="Arial"/>
          <w:b/>
          <w:bCs/>
          <w:sz w:val="28"/>
          <w:szCs w:val="28"/>
        </w:rPr>
        <w:t>3.8</w:t>
      </w:r>
      <w:r w:rsidR="0017634E" w:rsidRPr="0072386C">
        <w:rPr>
          <w:rFonts w:ascii="Arial" w:hAnsi="Arial" w:cs="Arial"/>
          <w:b/>
          <w:bCs/>
          <w:sz w:val="28"/>
          <w:szCs w:val="28"/>
        </w:rPr>
        <w:tab/>
      </w:r>
      <w:r w:rsidR="00C135E5" w:rsidRPr="0072386C">
        <w:rPr>
          <w:rFonts w:ascii="Arial" w:hAnsi="Arial" w:cs="Arial"/>
          <w:b/>
          <w:bCs/>
          <w:sz w:val="28"/>
          <w:szCs w:val="28"/>
        </w:rPr>
        <w:t xml:space="preserve">-   </w:t>
      </w:r>
      <w:bookmarkStart w:id="5866" w:name="_Hlk168894799"/>
      <w:r w:rsidR="00C327E7" w:rsidRPr="00C327E7">
        <w:rPr>
          <w:rFonts w:ascii="Arial" w:hAnsi="Arial" w:cs="Arial"/>
          <w:b/>
          <w:bCs/>
          <w:sz w:val="28"/>
          <w:szCs w:val="28"/>
        </w:rPr>
        <w:t>MAINTIEN DE LA NAVIGABILITÉ DES AVIONS</w:t>
      </w:r>
      <w:bookmarkEnd w:id="5866"/>
    </w:p>
    <w:p w14:paraId="509AF46D" w14:textId="6DB138D0" w:rsidR="00893121" w:rsidRPr="0072386C" w:rsidRDefault="00893121" w:rsidP="000A0F86">
      <w:pPr>
        <w:pStyle w:val="Paragraphedeliste"/>
        <w:numPr>
          <w:ilvl w:val="2"/>
          <w:numId w:val="80"/>
        </w:numPr>
        <w:tabs>
          <w:tab w:val="left" w:pos="851"/>
        </w:tabs>
        <w:autoSpaceDE w:val="0"/>
        <w:autoSpaceDN w:val="0"/>
        <w:adjustRightInd w:val="0"/>
        <w:spacing w:before="240" w:after="240" w:line="360" w:lineRule="auto"/>
        <w:contextualSpacing w:val="0"/>
        <w:jc w:val="both"/>
        <w:rPr>
          <w:rFonts w:ascii="Arial" w:hAnsi="Arial" w:cs="Arial"/>
          <w:b/>
          <w:bCs/>
          <w:sz w:val="24"/>
          <w:szCs w:val="24"/>
        </w:rPr>
      </w:pPr>
      <w:r w:rsidRPr="0072386C">
        <w:rPr>
          <w:rFonts w:ascii="Arial" w:hAnsi="Arial" w:cs="Arial"/>
          <w:b/>
          <w:bCs/>
          <w:sz w:val="24"/>
          <w:szCs w:val="24"/>
        </w:rPr>
        <w:t xml:space="preserve">RESPONSABILITES DE L’EXPLOITANT EN MATIERE DE </w:t>
      </w:r>
      <w:r w:rsidR="00C327E7" w:rsidRPr="00C327E7">
        <w:rPr>
          <w:rFonts w:ascii="Arial" w:hAnsi="Arial" w:cs="Arial"/>
          <w:b/>
          <w:bCs/>
          <w:sz w:val="24"/>
          <w:szCs w:val="24"/>
        </w:rPr>
        <w:t>MAINTIEN DE LA NAVIGABILITÉ DES AVIONS</w:t>
      </w:r>
    </w:p>
    <w:p w14:paraId="639FCFFD" w14:textId="42DD699D" w:rsidR="00893121" w:rsidRPr="0072386C" w:rsidRDefault="00893121" w:rsidP="00762880">
      <w:pPr>
        <w:pStyle w:val="Paragraphedeliste"/>
        <w:numPr>
          <w:ilvl w:val="3"/>
          <w:numId w:val="80"/>
        </w:numPr>
        <w:tabs>
          <w:tab w:val="left" w:pos="851"/>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sz w:val="20"/>
          <w:szCs w:val="20"/>
        </w:rPr>
        <w:t xml:space="preserve">Les exploitants </w:t>
      </w:r>
      <w:r w:rsidR="00360B45" w:rsidRPr="0072386C">
        <w:rPr>
          <w:rFonts w:ascii="Arial" w:hAnsi="Arial" w:cs="Arial"/>
          <w:sz w:val="20"/>
          <w:szCs w:val="20"/>
        </w:rPr>
        <w:t>doivent</w:t>
      </w:r>
      <w:r w:rsidRPr="0072386C">
        <w:rPr>
          <w:rFonts w:ascii="Arial" w:hAnsi="Arial" w:cs="Arial"/>
          <w:sz w:val="20"/>
          <w:szCs w:val="20"/>
        </w:rPr>
        <w:t xml:space="preserve"> se conformer aux dispositions du </w:t>
      </w:r>
      <w:r w:rsidR="006E7D07" w:rsidRPr="0072386C">
        <w:rPr>
          <w:rFonts w:ascii="Arial" w:hAnsi="Arial" w:cs="Arial"/>
          <w:sz w:val="20"/>
          <w:szCs w:val="20"/>
        </w:rPr>
        <w:t xml:space="preserve">§ </w:t>
      </w:r>
      <w:r w:rsidR="00CA01E4" w:rsidRPr="0072386C">
        <w:rPr>
          <w:rFonts w:ascii="Arial" w:hAnsi="Arial" w:cs="Arial"/>
          <w:sz w:val="20"/>
          <w:szCs w:val="20"/>
        </w:rPr>
        <w:t>2</w:t>
      </w:r>
      <w:r w:rsidRPr="0072386C">
        <w:rPr>
          <w:rFonts w:ascii="Arial" w:hAnsi="Arial" w:cs="Arial"/>
          <w:sz w:val="20"/>
          <w:szCs w:val="20"/>
        </w:rPr>
        <w:t xml:space="preserve">.6.1 (Responsabilités du propriétaire en matière de </w:t>
      </w:r>
      <w:r w:rsidR="00C327E7">
        <w:rPr>
          <w:rFonts w:ascii="Arial" w:hAnsi="Arial" w:cs="Arial"/>
          <w:sz w:val="20"/>
          <w:szCs w:val="20"/>
        </w:rPr>
        <w:t>maintien de la navigabilité</w:t>
      </w:r>
      <w:r w:rsidRPr="0072386C">
        <w:rPr>
          <w:rFonts w:ascii="Arial" w:hAnsi="Arial" w:cs="Arial"/>
          <w:sz w:val="20"/>
          <w:szCs w:val="20"/>
        </w:rPr>
        <w:t>).</w:t>
      </w:r>
    </w:p>
    <w:p w14:paraId="04FB0750" w14:textId="2D4C19AA" w:rsidR="00893121" w:rsidRPr="0072386C" w:rsidRDefault="00893121" w:rsidP="00762880">
      <w:pPr>
        <w:pStyle w:val="Paragraphedeliste"/>
        <w:numPr>
          <w:ilvl w:val="3"/>
          <w:numId w:val="80"/>
        </w:numPr>
        <w:tabs>
          <w:tab w:val="left" w:pos="851"/>
        </w:tabs>
        <w:autoSpaceDE w:val="0"/>
        <w:autoSpaceDN w:val="0"/>
        <w:adjustRightInd w:val="0"/>
        <w:spacing w:before="120" w:after="120" w:line="360" w:lineRule="auto"/>
        <w:ind w:left="0" w:firstLine="0"/>
        <w:contextualSpacing w:val="0"/>
        <w:jc w:val="both"/>
        <w:rPr>
          <w:rFonts w:ascii="Arial" w:hAnsi="Arial" w:cs="Arial"/>
          <w:iCs/>
          <w:sz w:val="20"/>
          <w:szCs w:val="20"/>
        </w:rPr>
      </w:pPr>
      <w:r w:rsidRPr="0072386C">
        <w:rPr>
          <w:rFonts w:ascii="Arial" w:hAnsi="Arial" w:cs="Arial"/>
          <w:iCs/>
          <w:sz w:val="20"/>
          <w:szCs w:val="20"/>
        </w:rPr>
        <w:t xml:space="preserve">Les exploitants </w:t>
      </w:r>
      <w:r w:rsidR="00953A35" w:rsidRPr="0072386C">
        <w:rPr>
          <w:rFonts w:ascii="Arial" w:hAnsi="Arial" w:cs="Arial"/>
          <w:iCs/>
          <w:sz w:val="20"/>
          <w:szCs w:val="20"/>
        </w:rPr>
        <w:t>doiv</w:t>
      </w:r>
      <w:r w:rsidRPr="0072386C">
        <w:rPr>
          <w:rFonts w:ascii="Arial" w:hAnsi="Arial" w:cs="Arial"/>
          <w:iCs/>
          <w:sz w:val="20"/>
          <w:szCs w:val="20"/>
        </w:rPr>
        <w:t xml:space="preserve">ent veiller à ce que tout le personnel de maintenance reçoive une formation initiale et une formation périodique qui conviennent aux tâches et aux responsabilités qui lui sont attribuées et qui soient acceptables pour </w:t>
      </w:r>
      <w:r w:rsidR="00E23DAE" w:rsidRPr="0072386C">
        <w:rPr>
          <w:rFonts w:ascii="Arial" w:hAnsi="Arial" w:cs="Arial"/>
          <w:sz w:val="20"/>
          <w:szCs w:val="20"/>
        </w:rPr>
        <w:t>l’Autorité de l’aviation civile</w:t>
      </w:r>
      <w:r w:rsidRPr="0072386C">
        <w:rPr>
          <w:rFonts w:ascii="Arial" w:hAnsi="Arial" w:cs="Arial"/>
          <w:iCs/>
          <w:sz w:val="20"/>
          <w:szCs w:val="20"/>
        </w:rPr>
        <w:t xml:space="preserve">. Les facteurs humains et la coordination avec les autres membres de personnel de maintenance et avec les équipages de conduite </w:t>
      </w:r>
      <w:r w:rsidR="00F93588" w:rsidRPr="0072386C">
        <w:rPr>
          <w:rFonts w:ascii="Arial" w:hAnsi="Arial" w:cs="Arial"/>
          <w:iCs/>
          <w:sz w:val="20"/>
          <w:szCs w:val="20"/>
        </w:rPr>
        <w:t xml:space="preserve">doivent </w:t>
      </w:r>
      <w:r w:rsidRPr="0072386C">
        <w:rPr>
          <w:rFonts w:ascii="Arial" w:hAnsi="Arial" w:cs="Arial"/>
          <w:iCs/>
          <w:sz w:val="20"/>
          <w:szCs w:val="20"/>
        </w:rPr>
        <w:t>être pris en compte.</w:t>
      </w:r>
    </w:p>
    <w:p w14:paraId="2D5438D8" w14:textId="42A1EF58" w:rsidR="00893121" w:rsidRPr="0072386C" w:rsidRDefault="00893121" w:rsidP="00762880">
      <w:pPr>
        <w:pStyle w:val="Paragraphedeliste"/>
        <w:numPr>
          <w:ilvl w:val="2"/>
          <w:numId w:val="80"/>
        </w:numPr>
        <w:tabs>
          <w:tab w:val="left" w:pos="851"/>
        </w:tabs>
        <w:autoSpaceDE w:val="0"/>
        <w:autoSpaceDN w:val="0"/>
        <w:adjustRightInd w:val="0"/>
        <w:spacing w:before="240" w:after="240" w:line="360" w:lineRule="auto"/>
        <w:contextualSpacing w:val="0"/>
        <w:jc w:val="both"/>
        <w:rPr>
          <w:rFonts w:ascii="Arial" w:hAnsi="Arial" w:cs="Arial"/>
          <w:b/>
          <w:bCs/>
          <w:sz w:val="24"/>
          <w:szCs w:val="24"/>
        </w:rPr>
      </w:pPr>
      <w:r w:rsidRPr="0072386C">
        <w:rPr>
          <w:rFonts w:ascii="Arial" w:hAnsi="Arial" w:cs="Arial"/>
          <w:b/>
          <w:bCs/>
          <w:sz w:val="24"/>
          <w:szCs w:val="24"/>
        </w:rPr>
        <w:t xml:space="preserve">MANUEL DE </w:t>
      </w:r>
      <w:r w:rsidR="00F83D5D" w:rsidRPr="0072386C">
        <w:rPr>
          <w:rFonts w:ascii="Arial" w:hAnsi="Arial" w:cs="Arial"/>
          <w:b/>
          <w:bCs/>
          <w:sz w:val="24"/>
          <w:szCs w:val="24"/>
        </w:rPr>
        <w:t>SPECIFICATION</w:t>
      </w:r>
      <w:r w:rsidR="00F93588" w:rsidRPr="0072386C">
        <w:rPr>
          <w:rFonts w:ascii="Arial" w:hAnsi="Arial" w:cs="Arial"/>
          <w:b/>
          <w:bCs/>
          <w:sz w:val="24"/>
          <w:szCs w:val="24"/>
        </w:rPr>
        <w:t xml:space="preserve"> </w:t>
      </w:r>
      <w:r w:rsidRPr="0072386C">
        <w:rPr>
          <w:rFonts w:ascii="Arial" w:hAnsi="Arial" w:cs="Arial"/>
          <w:b/>
          <w:bCs/>
          <w:sz w:val="24"/>
          <w:szCs w:val="24"/>
        </w:rPr>
        <w:t>DE MAINTENANCE DE L’EXPLOITANT</w:t>
      </w:r>
      <w:r w:rsidR="00F93588" w:rsidRPr="0072386C">
        <w:rPr>
          <w:rFonts w:ascii="Arial" w:hAnsi="Arial" w:cs="Arial"/>
          <w:b/>
          <w:bCs/>
          <w:sz w:val="24"/>
          <w:szCs w:val="24"/>
        </w:rPr>
        <w:t xml:space="preserve"> (MME)</w:t>
      </w:r>
    </w:p>
    <w:p w14:paraId="13157377" w14:textId="610B02B0" w:rsidR="00893121" w:rsidRPr="0072386C" w:rsidRDefault="00893121" w:rsidP="00450572">
      <w:pPr>
        <w:autoSpaceDE w:val="0"/>
        <w:autoSpaceDN w:val="0"/>
        <w:adjustRightInd w:val="0"/>
        <w:spacing w:before="120" w:after="120" w:line="360" w:lineRule="auto"/>
        <w:jc w:val="both"/>
        <w:rPr>
          <w:rFonts w:ascii="Arial" w:hAnsi="Arial" w:cs="Arial"/>
          <w:iCs/>
          <w:sz w:val="20"/>
          <w:szCs w:val="20"/>
        </w:rPr>
      </w:pPr>
      <w:r w:rsidRPr="0072386C">
        <w:rPr>
          <w:rFonts w:ascii="Arial" w:hAnsi="Arial" w:cs="Arial"/>
          <w:iCs/>
          <w:sz w:val="20"/>
          <w:szCs w:val="20"/>
        </w:rPr>
        <w:t xml:space="preserve">L’exploitant </w:t>
      </w:r>
      <w:r w:rsidR="00953A35" w:rsidRPr="0072386C">
        <w:rPr>
          <w:rFonts w:ascii="Arial" w:hAnsi="Arial" w:cs="Arial"/>
          <w:iCs/>
          <w:sz w:val="20"/>
          <w:szCs w:val="20"/>
        </w:rPr>
        <w:t>do</w:t>
      </w:r>
      <w:r w:rsidRPr="0072386C">
        <w:rPr>
          <w:rFonts w:ascii="Arial" w:hAnsi="Arial" w:cs="Arial"/>
          <w:iCs/>
          <w:sz w:val="20"/>
          <w:szCs w:val="20"/>
        </w:rPr>
        <w:t xml:space="preserve">it mettre un manuel de </w:t>
      </w:r>
      <w:r w:rsidR="00F93588" w:rsidRPr="0072386C">
        <w:rPr>
          <w:rFonts w:ascii="Arial" w:hAnsi="Arial" w:cs="Arial"/>
          <w:iCs/>
          <w:sz w:val="20"/>
          <w:szCs w:val="20"/>
        </w:rPr>
        <w:t xml:space="preserve">spécification </w:t>
      </w:r>
      <w:r w:rsidRPr="0072386C">
        <w:rPr>
          <w:rFonts w:ascii="Arial" w:hAnsi="Arial" w:cs="Arial"/>
          <w:iCs/>
          <w:sz w:val="20"/>
          <w:szCs w:val="20"/>
        </w:rPr>
        <w:t xml:space="preserve">de maintenance à la disposition du personnel de maintenance et d’exploitation, comme prescrit au </w:t>
      </w:r>
      <w:r w:rsidR="006E7D07" w:rsidRPr="0072386C">
        <w:rPr>
          <w:rFonts w:ascii="Arial" w:hAnsi="Arial" w:cs="Arial"/>
          <w:iCs/>
          <w:sz w:val="20"/>
          <w:szCs w:val="20"/>
        </w:rPr>
        <w:t xml:space="preserve">§ </w:t>
      </w:r>
      <w:r w:rsidR="00CA01E4" w:rsidRPr="0072386C">
        <w:rPr>
          <w:rFonts w:ascii="Arial" w:hAnsi="Arial" w:cs="Arial"/>
          <w:iCs/>
          <w:sz w:val="20"/>
          <w:szCs w:val="20"/>
        </w:rPr>
        <w:t>3</w:t>
      </w:r>
      <w:r w:rsidRPr="0072386C">
        <w:rPr>
          <w:rFonts w:ascii="Arial" w:hAnsi="Arial" w:cs="Arial"/>
          <w:iCs/>
          <w:sz w:val="20"/>
          <w:szCs w:val="20"/>
        </w:rPr>
        <w:t>.11.1, pour le guider dans l’exercice de ses fonctions.</w:t>
      </w:r>
      <w:r w:rsidR="00615F57" w:rsidRPr="0072386C">
        <w:rPr>
          <w:rFonts w:ascii="Arial" w:hAnsi="Arial" w:cs="Arial"/>
          <w:iCs/>
          <w:sz w:val="20"/>
          <w:szCs w:val="20"/>
        </w:rPr>
        <w:t xml:space="preserve"> La conception du manuel devrait tenir compte des principes des facteurs humains</w:t>
      </w:r>
      <w:r w:rsidR="00E06328">
        <w:rPr>
          <w:rFonts w:ascii="Arial" w:hAnsi="Arial" w:cs="Arial"/>
          <w:iCs/>
          <w:sz w:val="20"/>
          <w:szCs w:val="20"/>
        </w:rPr>
        <w:t>.</w:t>
      </w:r>
    </w:p>
    <w:p w14:paraId="38FB4A2A" w14:textId="1FE35DFE" w:rsidR="00893121" w:rsidRPr="0072386C" w:rsidRDefault="00893121" w:rsidP="00762880">
      <w:pPr>
        <w:pStyle w:val="Paragraphedeliste"/>
        <w:numPr>
          <w:ilvl w:val="2"/>
          <w:numId w:val="80"/>
        </w:numPr>
        <w:tabs>
          <w:tab w:val="left" w:pos="851"/>
        </w:tabs>
        <w:autoSpaceDE w:val="0"/>
        <w:autoSpaceDN w:val="0"/>
        <w:adjustRightInd w:val="0"/>
        <w:spacing w:before="240" w:after="240" w:line="360" w:lineRule="auto"/>
        <w:contextualSpacing w:val="0"/>
        <w:jc w:val="both"/>
        <w:rPr>
          <w:rFonts w:ascii="Arial" w:hAnsi="Arial" w:cs="Arial"/>
          <w:b/>
          <w:bCs/>
          <w:sz w:val="24"/>
          <w:szCs w:val="24"/>
        </w:rPr>
      </w:pPr>
      <w:r w:rsidRPr="0072386C">
        <w:rPr>
          <w:rFonts w:ascii="Arial" w:hAnsi="Arial" w:cs="Arial"/>
          <w:b/>
          <w:bCs/>
          <w:sz w:val="24"/>
          <w:szCs w:val="24"/>
        </w:rPr>
        <w:t xml:space="preserve">  PROGRAMME DE MAINTENANCE</w:t>
      </w:r>
    </w:p>
    <w:p w14:paraId="1B58EE00" w14:textId="5B816B71" w:rsidR="00893121" w:rsidRDefault="00893121" w:rsidP="00762880">
      <w:pPr>
        <w:pStyle w:val="Paragraphedeliste"/>
        <w:numPr>
          <w:ilvl w:val="3"/>
          <w:numId w:val="80"/>
        </w:numPr>
        <w:tabs>
          <w:tab w:val="left" w:pos="851"/>
        </w:tabs>
        <w:autoSpaceDE w:val="0"/>
        <w:autoSpaceDN w:val="0"/>
        <w:adjustRightInd w:val="0"/>
        <w:spacing w:before="120" w:after="120" w:line="360" w:lineRule="auto"/>
        <w:ind w:left="0" w:firstLine="0"/>
        <w:jc w:val="both"/>
        <w:rPr>
          <w:rFonts w:ascii="Arial" w:hAnsi="Arial" w:cs="Arial"/>
          <w:sz w:val="20"/>
          <w:szCs w:val="20"/>
        </w:rPr>
      </w:pPr>
      <w:r w:rsidRPr="0072386C">
        <w:rPr>
          <w:rFonts w:ascii="Arial" w:hAnsi="Arial" w:cs="Arial"/>
          <w:sz w:val="20"/>
          <w:szCs w:val="20"/>
        </w:rPr>
        <w:t xml:space="preserve">L’exploitant </w:t>
      </w:r>
      <w:r w:rsidR="00191C42" w:rsidRPr="0072386C">
        <w:rPr>
          <w:rFonts w:ascii="Arial" w:hAnsi="Arial" w:cs="Arial"/>
          <w:sz w:val="20"/>
          <w:szCs w:val="20"/>
        </w:rPr>
        <w:t>doit</w:t>
      </w:r>
      <w:r w:rsidRPr="0072386C">
        <w:rPr>
          <w:rFonts w:ascii="Arial" w:hAnsi="Arial" w:cs="Arial"/>
          <w:sz w:val="20"/>
          <w:szCs w:val="20"/>
        </w:rPr>
        <w:t xml:space="preserve"> mettre à la disposition du personnel de maintenance et d’exploitation intéressé, pour le guider dans l’exercice de ses fonctions, un programme de maintenance acceptable pour l’</w:t>
      </w:r>
      <w:r w:rsidR="00B94F29">
        <w:rPr>
          <w:rFonts w:ascii="Arial" w:hAnsi="Arial" w:cs="Arial"/>
          <w:sz w:val="20"/>
          <w:szCs w:val="20"/>
        </w:rPr>
        <w:t>Autorité de l’aviation civile en tant qu’</w:t>
      </w:r>
      <w:r w:rsidRPr="0072386C">
        <w:rPr>
          <w:rFonts w:ascii="Arial" w:hAnsi="Arial" w:cs="Arial"/>
          <w:sz w:val="20"/>
          <w:szCs w:val="20"/>
        </w:rPr>
        <w:t>État d’immatriculation, qui contient les renseignements spécifiés au</w:t>
      </w:r>
      <w:r w:rsidR="004A5B99" w:rsidRPr="0072386C">
        <w:rPr>
          <w:rFonts w:ascii="Arial" w:hAnsi="Arial" w:cs="Arial"/>
          <w:sz w:val="20"/>
          <w:szCs w:val="20"/>
        </w:rPr>
        <w:t xml:space="preserve"> § </w:t>
      </w:r>
      <w:r w:rsidR="00057147" w:rsidRPr="0072386C">
        <w:rPr>
          <w:rFonts w:ascii="Arial" w:hAnsi="Arial" w:cs="Arial"/>
          <w:sz w:val="20"/>
          <w:szCs w:val="20"/>
        </w:rPr>
        <w:t>3</w:t>
      </w:r>
      <w:r w:rsidRPr="0072386C">
        <w:rPr>
          <w:rFonts w:ascii="Arial" w:hAnsi="Arial" w:cs="Arial"/>
          <w:sz w:val="20"/>
          <w:szCs w:val="20"/>
        </w:rPr>
        <w:t xml:space="preserve">.11.2. La conception et l’application du programme de maintenance de l’exploitant </w:t>
      </w:r>
      <w:r w:rsidR="00360B45" w:rsidRPr="0072386C">
        <w:rPr>
          <w:rFonts w:ascii="Arial" w:hAnsi="Arial" w:cs="Arial"/>
          <w:sz w:val="20"/>
          <w:szCs w:val="20"/>
        </w:rPr>
        <w:t>doivent</w:t>
      </w:r>
      <w:r w:rsidRPr="0072386C">
        <w:rPr>
          <w:rFonts w:ascii="Arial" w:hAnsi="Arial" w:cs="Arial"/>
          <w:sz w:val="20"/>
          <w:szCs w:val="20"/>
        </w:rPr>
        <w:t xml:space="preserve"> respecter les principes des facteurs humains compte tenu des éléments indicatifs de l’</w:t>
      </w:r>
      <w:r w:rsidR="00242C16">
        <w:rPr>
          <w:rFonts w:ascii="Arial" w:hAnsi="Arial" w:cs="Arial"/>
          <w:sz w:val="20"/>
          <w:szCs w:val="20"/>
        </w:rPr>
        <w:t>Autorité de l’aviation civile</w:t>
      </w:r>
      <w:r w:rsidRPr="0072386C">
        <w:rPr>
          <w:rFonts w:ascii="Arial" w:hAnsi="Arial" w:cs="Arial"/>
          <w:sz w:val="20"/>
          <w:szCs w:val="20"/>
        </w:rPr>
        <w:t>.</w:t>
      </w:r>
    </w:p>
    <w:p w14:paraId="1CF83AD8" w14:textId="1A5CDFBE" w:rsidR="00C327E7" w:rsidRPr="000D1B0A" w:rsidRDefault="00C327E7" w:rsidP="000D1B0A">
      <w:pPr>
        <w:tabs>
          <w:tab w:val="left" w:pos="851"/>
        </w:tabs>
        <w:autoSpaceDE w:val="0"/>
        <w:autoSpaceDN w:val="0"/>
        <w:adjustRightInd w:val="0"/>
        <w:spacing w:before="120" w:after="120" w:line="360" w:lineRule="auto"/>
        <w:jc w:val="both"/>
        <w:rPr>
          <w:rFonts w:ascii="Arial" w:hAnsi="Arial" w:cs="Arial"/>
          <w:i/>
          <w:iCs/>
          <w:sz w:val="20"/>
          <w:szCs w:val="20"/>
        </w:rPr>
      </w:pPr>
      <w:r w:rsidRPr="000D1B0A">
        <w:rPr>
          <w:rFonts w:ascii="Arial" w:hAnsi="Arial" w:cs="Arial"/>
          <w:i/>
          <w:iCs/>
          <w:sz w:val="20"/>
          <w:szCs w:val="20"/>
        </w:rPr>
        <w:t>Note 1 : Des éléments indicatifs sur l’application des principes des facteurs humains figurent dans le Manuel d’instruction sur les facteurs humains (Doc 9683 de l’OACI).</w:t>
      </w:r>
    </w:p>
    <w:p w14:paraId="3DAF2714" w14:textId="086F12B2" w:rsidR="00893121" w:rsidRPr="0072386C" w:rsidRDefault="00893121" w:rsidP="00762880">
      <w:pPr>
        <w:pStyle w:val="Paragraphedeliste"/>
        <w:numPr>
          <w:ilvl w:val="3"/>
          <w:numId w:val="80"/>
        </w:numPr>
        <w:tabs>
          <w:tab w:val="left" w:pos="851"/>
        </w:tabs>
        <w:autoSpaceDE w:val="0"/>
        <w:autoSpaceDN w:val="0"/>
        <w:adjustRightInd w:val="0"/>
        <w:spacing w:before="120" w:after="120" w:line="360" w:lineRule="auto"/>
        <w:ind w:left="0" w:firstLine="0"/>
        <w:jc w:val="both"/>
        <w:rPr>
          <w:rFonts w:ascii="Arial" w:hAnsi="Arial" w:cs="Arial"/>
          <w:sz w:val="20"/>
          <w:szCs w:val="20"/>
        </w:rPr>
      </w:pPr>
      <w:r w:rsidRPr="0072386C">
        <w:rPr>
          <w:rFonts w:ascii="Arial" w:hAnsi="Arial" w:cs="Arial"/>
          <w:sz w:val="20"/>
          <w:szCs w:val="20"/>
        </w:rPr>
        <w:t xml:space="preserve">Des exemplaires de toutes les modifications apportées au programme de maintenance </w:t>
      </w:r>
      <w:r w:rsidR="00360B45" w:rsidRPr="0072386C">
        <w:rPr>
          <w:rFonts w:ascii="Arial" w:hAnsi="Arial" w:cs="Arial"/>
          <w:sz w:val="20"/>
          <w:szCs w:val="20"/>
        </w:rPr>
        <w:t>doivent</w:t>
      </w:r>
      <w:r w:rsidRPr="0072386C">
        <w:rPr>
          <w:rFonts w:ascii="Arial" w:hAnsi="Arial" w:cs="Arial"/>
          <w:sz w:val="20"/>
          <w:szCs w:val="20"/>
        </w:rPr>
        <w:t xml:space="preserve"> être communiqués sans délai à tous les organismes et à toutes les personnes auxquels le programme de maintenance a été distribué.</w:t>
      </w:r>
    </w:p>
    <w:p w14:paraId="037B0322" w14:textId="282CDF94" w:rsidR="00893121" w:rsidRPr="0072386C" w:rsidRDefault="00893121" w:rsidP="00762880">
      <w:pPr>
        <w:pStyle w:val="Paragraphedeliste"/>
        <w:numPr>
          <w:ilvl w:val="2"/>
          <w:numId w:val="80"/>
        </w:numPr>
        <w:tabs>
          <w:tab w:val="left" w:pos="851"/>
        </w:tabs>
        <w:autoSpaceDE w:val="0"/>
        <w:autoSpaceDN w:val="0"/>
        <w:adjustRightInd w:val="0"/>
        <w:spacing w:before="240" w:after="240" w:line="360" w:lineRule="auto"/>
        <w:contextualSpacing w:val="0"/>
        <w:jc w:val="both"/>
        <w:rPr>
          <w:rFonts w:ascii="Arial" w:hAnsi="Arial" w:cs="Arial"/>
          <w:b/>
          <w:bCs/>
          <w:sz w:val="24"/>
          <w:szCs w:val="24"/>
        </w:rPr>
      </w:pPr>
      <w:r w:rsidRPr="0072386C">
        <w:rPr>
          <w:rFonts w:ascii="Arial" w:hAnsi="Arial" w:cs="Arial"/>
          <w:b/>
          <w:bCs/>
          <w:sz w:val="24"/>
          <w:szCs w:val="24"/>
        </w:rPr>
        <w:t>RENSEIGNEMENTS SUR LE MAINTIEN DE LA NAVIGABILITE</w:t>
      </w:r>
    </w:p>
    <w:p w14:paraId="2133F32A" w14:textId="1E4359DA" w:rsidR="00893121" w:rsidRPr="0072386C" w:rsidRDefault="00893121" w:rsidP="00D90A06">
      <w:p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 xml:space="preserve">L’exploitant d’un avion dont la masse maximale au décollage certifiée est supérieure à 5 700 kg </w:t>
      </w:r>
      <w:r w:rsidR="00BD39F5" w:rsidRPr="0072386C">
        <w:rPr>
          <w:rFonts w:ascii="Arial" w:hAnsi="Arial" w:cs="Arial"/>
          <w:sz w:val="20"/>
          <w:szCs w:val="20"/>
        </w:rPr>
        <w:t xml:space="preserve">doit </w:t>
      </w:r>
      <w:r w:rsidR="00C06626" w:rsidRPr="0072386C">
        <w:rPr>
          <w:rFonts w:ascii="Arial" w:hAnsi="Arial" w:cs="Arial"/>
          <w:sz w:val="20"/>
          <w:szCs w:val="20"/>
        </w:rPr>
        <w:t>veille</w:t>
      </w:r>
      <w:r w:rsidR="00BD39F5" w:rsidRPr="0072386C">
        <w:rPr>
          <w:rFonts w:ascii="Arial" w:hAnsi="Arial" w:cs="Arial"/>
          <w:sz w:val="20"/>
          <w:szCs w:val="20"/>
        </w:rPr>
        <w:t>r</w:t>
      </w:r>
      <w:r w:rsidRPr="0072386C">
        <w:rPr>
          <w:rFonts w:ascii="Arial" w:hAnsi="Arial" w:cs="Arial"/>
          <w:sz w:val="20"/>
          <w:szCs w:val="20"/>
        </w:rPr>
        <w:t xml:space="preserve">, comme le prescrit </w:t>
      </w:r>
      <w:r w:rsidR="00C06626" w:rsidRPr="0072386C">
        <w:rPr>
          <w:rFonts w:ascii="Arial" w:hAnsi="Arial" w:cs="Arial"/>
          <w:sz w:val="20"/>
          <w:szCs w:val="20"/>
        </w:rPr>
        <w:t>l’A</w:t>
      </w:r>
      <w:r w:rsidR="007564D2" w:rsidRPr="0072386C">
        <w:rPr>
          <w:rFonts w:ascii="Arial" w:hAnsi="Arial" w:cs="Arial"/>
          <w:sz w:val="20"/>
          <w:szCs w:val="20"/>
        </w:rPr>
        <w:t>utorité de l’aviation civile</w:t>
      </w:r>
      <w:r w:rsidRPr="0072386C">
        <w:rPr>
          <w:rFonts w:ascii="Arial" w:hAnsi="Arial" w:cs="Arial"/>
          <w:sz w:val="20"/>
          <w:szCs w:val="20"/>
        </w:rPr>
        <w:t>, à ce que les renseignements résultant de l’expérience de la maintenance et de l’exploitation en ce qui concerne le maintien de la navigabilité soient communiqués comme l’exige le RANT 08</w:t>
      </w:r>
      <w:r w:rsidR="00AB588C" w:rsidRPr="0072386C">
        <w:rPr>
          <w:rFonts w:ascii="Arial" w:hAnsi="Arial" w:cs="Arial"/>
          <w:sz w:val="20"/>
          <w:szCs w:val="20"/>
        </w:rPr>
        <w:t xml:space="preserve"> </w:t>
      </w:r>
      <w:r w:rsidRPr="0072386C">
        <w:rPr>
          <w:rFonts w:ascii="Arial" w:hAnsi="Arial" w:cs="Arial"/>
          <w:sz w:val="20"/>
          <w:szCs w:val="20"/>
        </w:rPr>
        <w:t>Part M.</w:t>
      </w:r>
    </w:p>
    <w:p w14:paraId="391E95F2" w14:textId="29E73D7B" w:rsidR="007564D2" w:rsidRPr="0072386C" w:rsidRDefault="00FB41FF" w:rsidP="00762880">
      <w:pPr>
        <w:pStyle w:val="Paragraphedeliste"/>
        <w:numPr>
          <w:ilvl w:val="2"/>
          <w:numId w:val="80"/>
        </w:numPr>
        <w:tabs>
          <w:tab w:val="left" w:pos="851"/>
        </w:tabs>
        <w:autoSpaceDE w:val="0"/>
        <w:autoSpaceDN w:val="0"/>
        <w:adjustRightInd w:val="0"/>
        <w:spacing w:before="240" w:after="240" w:line="360" w:lineRule="auto"/>
        <w:contextualSpacing w:val="0"/>
        <w:jc w:val="both"/>
        <w:rPr>
          <w:rFonts w:ascii="Arial" w:hAnsi="Arial" w:cs="Arial"/>
          <w:b/>
          <w:bCs/>
          <w:sz w:val="24"/>
          <w:szCs w:val="24"/>
        </w:rPr>
      </w:pPr>
      <w:r w:rsidRPr="0072386C">
        <w:rPr>
          <w:rFonts w:ascii="Arial" w:hAnsi="Arial" w:cs="Arial"/>
          <w:b/>
          <w:bCs/>
          <w:sz w:val="24"/>
          <w:szCs w:val="24"/>
        </w:rPr>
        <w:lastRenderedPageBreak/>
        <w:t xml:space="preserve">CERTIFICAT DE REMISE EN SERVICE (CRS) / </w:t>
      </w:r>
      <w:r w:rsidR="00587590" w:rsidRPr="0072386C">
        <w:rPr>
          <w:rFonts w:ascii="Arial" w:hAnsi="Arial" w:cs="Arial"/>
          <w:b/>
          <w:bCs/>
          <w:sz w:val="24"/>
          <w:szCs w:val="24"/>
        </w:rPr>
        <w:t>FICHE</w:t>
      </w:r>
      <w:r w:rsidR="00450572" w:rsidRPr="0072386C">
        <w:rPr>
          <w:rFonts w:ascii="Arial" w:hAnsi="Arial" w:cs="Arial"/>
          <w:b/>
          <w:bCs/>
          <w:sz w:val="24"/>
          <w:szCs w:val="24"/>
        </w:rPr>
        <w:t xml:space="preserve"> DE </w:t>
      </w:r>
      <w:r w:rsidR="00587590" w:rsidRPr="0072386C">
        <w:rPr>
          <w:rFonts w:ascii="Arial" w:hAnsi="Arial" w:cs="Arial"/>
          <w:b/>
          <w:bCs/>
          <w:sz w:val="24"/>
          <w:szCs w:val="24"/>
        </w:rPr>
        <w:t>MAINTENANCE</w:t>
      </w:r>
    </w:p>
    <w:p w14:paraId="6BAF2967" w14:textId="77777777" w:rsidR="00DE0DA7" w:rsidRDefault="00DE0DA7">
      <w:pPr>
        <w:pStyle w:val="Paragraphedeliste"/>
        <w:tabs>
          <w:tab w:val="left" w:pos="851"/>
        </w:tabs>
        <w:autoSpaceDE w:val="0"/>
        <w:autoSpaceDN w:val="0"/>
        <w:adjustRightInd w:val="0"/>
        <w:spacing w:before="120" w:after="120" w:line="360" w:lineRule="auto"/>
        <w:ind w:left="142"/>
        <w:jc w:val="both"/>
        <w:rPr>
          <w:rFonts w:ascii="Arial" w:hAnsi="Arial" w:cs="Arial"/>
          <w:bCs/>
          <w:sz w:val="20"/>
          <w:szCs w:val="20"/>
        </w:rPr>
      </w:pPr>
    </w:p>
    <w:p w14:paraId="06975C37" w14:textId="25086B9A" w:rsidR="00C44D4E" w:rsidRDefault="00DE0DA7" w:rsidP="000D1B0A">
      <w:pPr>
        <w:pStyle w:val="Paragraphedeliste"/>
        <w:numPr>
          <w:ilvl w:val="3"/>
          <w:numId w:val="80"/>
        </w:numPr>
        <w:tabs>
          <w:tab w:val="left" w:pos="851"/>
        </w:tabs>
        <w:autoSpaceDE w:val="0"/>
        <w:autoSpaceDN w:val="0"/>
        <w:adjustRightInd w:val="0"/>
        <w:spacing w:before="120" w:after="120" w:line="360" w:lineRule="auto"/>
        <w:ind w:left="851" w:hanging="709"/>
        <w:contextualSpacing w:val="0"/>
        <w:jc w:val="both"/>
        <w:rPr>
          <w:rFonts w:ascii="Arial" w:hAnsi="Arial" w:cs="Arial"/>
          <w:sz w:val="20"/>
          <w:szCs w:val="20"/>
        </w:rPr>
      </w:pPr>
      <w:r w:rsidRPr="000D1B0A">
        <w:rPr>
          <w:rFonts w:ascii="Arial" w:hAnsi="Arial" w:cs="Arial"/>
          <w:sz w:val="20"/>
          <w:szCs w:val="20"/>
        </w:rPr>
        <w:t>Lorsque les travaux de maintenance sont effectués par un organisme de maintenance agréé, celui-ci</w:t>
      </w:r>
      <w:r w:rsidR="00E05920" w:rsidRPr="0072386C">
        <w:rPr>
          <w:rFonts w:ascii="Arial" w:hAnsi="Arial" w:cs="Arial"/>
          <w:sz w:val="20"/>
          <w:szCs w:val="20"/>
        </w:rPr>
        <w:t xml:space="preserve"> </w:t>
      </w:r>
      <w:r w:rsidR="00191C42" w:rsidRPr="0072386C">
        <w:rPr>
          <w:rFonts w:ascii="Arial" w:hAnsi="Arial" w:cs="Arial"/>
          <w:sz w:val="20"/>
          <w:szCs w:val="20"/>
        </w:rPr>
        <w:t>doit</w:t>
      </w:r>
      <w:r w:rsidR="00893121" w:rsidRPr="0072386C">
        <w:rPr>
          <w:rFonts w:ascii="Arial" w:hAnsi="Arial" w:cs="Arial"/>
          <w:sz w:val="20"/>
          <w:szCs w:val="20"/>
        </w:rPr>
        <w:t xml:space="preserve"> être rempli et signé</w:t>
      </w:r>
      <w:r>
        <w:rPr>
          <w:rFonts w:ascii="Arial" w:hAnsi="Arial" w:cs="Arial"/>
          <w:sz w:val="20"/>
          <w:szCs w:val="20"/>
        </w:rPr>
        <w:t xml:space="preserve"> </w:t>
      </w:r>
      <w:r w:rsidRPr="000D1B0A">
        <w:rPr>
          <w:rFonts w:ascii="Arial" w:hAnsi="Arial" w:cs="Arial"/>
          <w:sz w:val="20"/>
          <w:szCs w:val="20"/>
        </w:rPr>
        <w:t>conformément</w:t>
      </w:r>
      <w:r w:rsidR="002D350C" w:rsidRPr="000D1B0A">
        <w:rPr>
          <w:rFonts w:ascii="Arial" w:hAnsi="Arial" w:cs="Arial"/>
          <w:sz w:val="20"/>
          <w:szCs w:val="20"/>
        </w:rPr>
        <w:t xml:space="preserve"> aux exigences </w:t>
      </w:r>
      <w:r w:rsidR="00583515" w:rsidRPr="000D1B0A">
        <w:rPr>
          <w:rFonts w:ascii="Arial" w:hAnsi="Arial" w:cs="Arial"/>
          <w:sz w:val="20"/>
          <w:szCs w:val="20"/>
        </w:rPr>
        <w:t>du RANT 08 Part 145</w:t>
      </w:r>
      <w:r w:rsidR="00893121" w:rsidRPr="006A453B">
        <w:rPr>
          <w:rFonts w:ascii="Arial" w:hAnsi="Arial" w:cs="Arial"/>
          <w:sz w:val="20"/>
          <w:szCs w:val="20"/>
        </w:rPr>
        <w:t>,</w:t>
      </w:r>
      <w:r w:rsidR="00893121" w:rsidRPr="0072386C">
        <w:rPr>
          <w:rFonts w:ascii="Arial" w:hAnsi="Arial" w:cs="Arial"/>
          <w:sz w:val="20"/>
          <w:szCs w:val="20"/>
        </w:rPr>
        <w:t xml:space="preserve"> comme le prescrit </w:t>
      </w:r>
      <w:r w:rsidR="00E23DAE" w:rsidRPr="0072386C">
        <w:rPr>
          <w:rFonts w:ascii="Arial" w:hAnsi="Arial" w:cs="Arial"/>
          <w:sz w:val="20"/>
          <w:szCs w:val="20"/>
        </w:rPr>
        <w:t>l’Autorité de l’aviation civile</w:t>
      </w:r>
      <w:r w:rsidR="00893121" w:rsidRPr="0072386C">
        <w:rPr>
          <w:rFonts w:ascii="Arial" w:hAnsi="Arial" w:cs="Arial"/>
          <w:sz w:val="20"/>
          <w:szCs w:val="20"/>
        </w:rPr>
        <w:t xml:space="preserve">, pour certifier que les travaux de maintenance ont été effectués conformément au programme de maintenance ou à d’autres données et procédures acceptables pour </w:t>
      </w:r>
      <w:r w:rsidR="00E23DAE" w:rsidRPr="0072386C">
        <w:rPr>
          <w:rFonts w:ascii="Arial" w:hAnsi="Arial" w:cs="Arial"/>
          <w:sz w:val="20"/>
          <w:szCs w:val="20"/>
        </w:rPr>
        <w:t>l’Autorité de l’aviation civile</w:t>
      </w:r>
      <w:r w:rsidR="00893121" w:rsidRPr="0072386C">
        <w:rPr>
          <w:rFonts w:ascii="Arial" w:hAnsi="Arial" w:cs="Arial"/>
          <w:sz w:val="20"/>
          <w:szCs w:val="20"/>
        </w:rPr>
        <w:t>.</w:t>
      </w:r>
    </w:p>
    <w:p w14:paraId="45EFFCEC" w14:textId="6E09AE5D" w:rsidR="00DE0DA7" w:rsidRPr="000D1B0A" w:rsidRDefault="00DE0DA7" w:rsidP="000D1B0A">
      <w:pPr>
        <w:pStyle w:val="Paragraphedeliste"/>
        <w:numPr>
          <w:ilvl w:val="3"/>
          <w:numId w:val="80"/>
        </w:numPr>
        <w:tabs>
          <w:tab w:val="left" w:pos="851"/>
        </w:tabs>
        <w:autoSpaceDE w:val="0"/>
        <w:autoSpaceDN w:val="0"/>
        <w:adjustRightInd w:val="0"/>
        <w:spacing w:before="120" w:after="120" w:line="360" w:lineRule="auto"/>
        <w:ind w:left="851" w:hanging="709"/>
        <w:contextualSpacing w:val="0"/>
        <w:jc w:val="both"/>
        <w:rPr>
          <w:rFonts w:ascii="Arial" w:hAnsi="Arial" w:cs="Arial"/>
          <w:bCs/>
          <w:sz w:val="20"/>
          <w:szCs w:val="20"/>
        </w:rPr>
      </w:pPr>
      <w:r w:rsidRPr="000D1B0A">
        <w:rPr>
          <w:rFonts w:ascii="Arial" w:hAnsi="Arial" w:cs="Arial"/>
          <w:bCs/>
          <w:sz w:val="20"/>
          <w:szCs w:val="20"/>
        </w:rPr>
        <w:t>Lorsque les travaux de maintenance ne sont pas effectués par un organisme de maintenance agréé, une personne</w:t>
      </w:r>
      <w:r>
        <w:rPr>
          <w:rFonts w:ascii="Arial" w:hAnsi="Arial" w:cs="Arial"/>
          <w:bCs/>
          <w:sz w:val="20"/>
          <w:szCs w:val="20"/>
        </w:rPr>
        <w:t xml:space="preserve"> </w:t>
      </w:r>
      <w:r w:rsidRPr="000D1B0A">
        <w:rPr>
          <w:rFonts w:ascii="Arial" w:hAnsi="Arial" w:cs="Arial"/>
          <w:bCs/>
          <w:sz w:val="20"/>
          <w:szCs w:val="20"/>
        </w:rPr>
        <w:t xml:space="preserve">titulaire d’une licence délivrée conformément </w:t>
      </w:r>
      <w:r>
        <w:rPr>
          <w:rFonts w:ascii="Arial" w:hAnsi="Arial" w:cs="Arial"/>
          <w:bCs/>
          <w:sz w:val="20"/>
          <w:szCs w:val="20"/>
        </w:rPr>
        <w:t>au RANT 0</w:t>
      </w:r>
      <w:r w:rsidR="00374808">
        <w:rPr>
          <w:rFonts w:ascii="Arial" w:hAnsi="Arial" w:cs="Arial"/>
          <w:bCs/>
          <w:sz w:val="20"/>
          <w:szCs w:val="20"/>
        </w:rPr>
        <w:t>1</w:t>
      </w:r>
      <w:r>
        <w:rPr>
          <w:rFonts w:ascii="Arial" w:hAnsi="Arial" w:cs="Arial"/>
          <w:bCs/>
          <w:sz w:val="20"/>
          <w:szCs w:val="20"/>
        </w:rPr>
        <w:t xml:space="preserve"> P</w:t>
      </w:r>
      <w:r w:rsidR="00060B71">
        <w:rPr>
          <w:rFonts w:ascii="Arial" w:hAnsi="Arial" w:cs="Arial"/>
          <w:bCs/>
          <w:sz w:val="20"/>
          <w:szCs w:val="20"/>
        </w:rPr>
        <w:t>art</w:t>
      </w:r>
      <w:r>
        <w:rPr>
          <w:rFonts w:ascii="Arial" w:hAnsi="Arial" w:cs="Arial"/>
          <w:bCs/>
          <w:sz w:val="20"/>
          <w:szCs w:val="20"/>
        </w:rPr>
        <w:t xml:space="preserve"> 66 doit</w:t>
      </w:r>
      <w:r w:rsidRPr="000D1B0A">
        <w:rPr>
          <w:rFonts w:ascii="Arial" w:hAnsi="Arial" w:cs="Arial"/>
          <w:bCs/>
          <w:sz w:val="20"/>
          <w:szCs w:val="20"/>
        </w:rPr>
        <w:t xml:space="preserve"> remplir et signer une fiche de maintenance pour certifier que les</w:t>
      </w:r>
      <w:r>
        <w:rPr>
          <w:rFonts w:ascii="Arial" w:hAnsi="Arial" w:cs="Arial"/>
          <w:bCs/>
          <w:sz w:val="20"/>
          <w:szCs w:val="20"/>
        </w:rPr>
        <w:t xml:space="preserve"> </w:t>
      </w:r>
      <w:r w:rsidRPr="000D1B0A">
        <w:rPr>
          <w:rFonts w:ascii="Arial" w:hAnsi="Arial" w:cs="Arial"/>
          <w:bCs/>
          <w:sz w:val="20"/>
          <w:szCs w:val="20"/>
        </w:rPr>
        <w:t>travaux de maintenance ont été effectués conformément au programme de maintenance ou à d’autres données et procédures</w:t>
      </w:r>
      <w:r>
        <w:rPr>
          <w:rFonts w:ascii="Arial" w:hAnsi="Arial" w:cs="Arial"/>
          <w:bCs/>
          <w:sz w:val="20"/>
          <w:szCs w:val="20"/>
        </w:rPr>
        <w:t xml:space="preserve"> </w:t>
      </w:r>
      <w:r w:rsidRPr="000D1B0A">
        <w:rPr>
          <w:rFonts w:ascii="Arial" w:hAnsi="Arial" w:cs="Arial"/>
          <w:bCs/>
          <w:sz w:val="20"/>
          <w:szCs w:val="20"/>
        </w:rPr>
        <w:t>acceptables pour l’</w:t>
      </w:r>
      <w:r w:rsidR="00374808">
        <w:rPr>
          <w:rFonts w:ascii="Arial" w:hAnsi="Arial" w:cs="Arial"/>
          <w:bCs/>
          <w:sz w:val="20"/>
          <w:szCs w:val="20"/>
        </w:rPr>
        <w:t>Autorité de l’aviation civile</w:t>
      </w:r>
      <w:r w:rsidRPr="000D1B0A">
        <w:rPr>
          <w:rFonts w:ascii="Arial" w:hAnsi="Arial" w:cs="Arial"/>
          <w:bCs/>
          <w:sz w:val="20"/>
          <w:szCs w:val="20"/>
        </w:rPr>
        <w:t>.</w:t>
      </w:r>
    </w:p>
    <w:p w14:paraId="5C2B5C9D" w14:textId="7B48EA62" w:rsidR="00893121" w:rsidRPr="000D1B0A" w:rsidRDefault="00DE0DA7" w:rsidP="000D1B0A">
      <w:pPr>
        <w:pStyle w:val="Paragraphedeliste"/>
        <w:numPr>
          <w:ilvl w:val="3"/>
          <w:numId w:val="80"/>
        </w:numPr>
        <w:tabs>
          <w:tab w:val="left" w:pos="851"/>
        </w:tabs>
        <w:autoSpaceDE w:val="0"/>
        <w:autoSpaceDN w:val="0"/>
        <w:adjustRightInd w:val="0"/>
        <w:spacing w:before="120" w:after="120" w:line="360" w:lineRule="auto"/>
        <w:ind w:left="851" w:hanging="709"/>
        <w:contextualSpacing w:val="0"/>
        <w:jc w:val="both"/>
        <w:rPr>
          <w:rFonts w:ascii="Arial" w:hAnsi="Arial" w:cs="Arial"/>
          <w:bCs/>
          <w:sz w:val="20"/>
          <w:szCs w:val="20"/>
        </w:rPr>
      </w:pPr>
      <w:r w:rsidRPr="000D1B0A">
        <w:rPr>
          <w:rFonts w:ascii="Arial" w:hAnsi="Arial" w:cs="Arial"/>
          <w:bCs/>
          <w:sz w:val="20"/>
          <w:szCs w:val="20"/>
        </w:rPr>
        <w:t>Lorsque les travaux de maintenance ne sont pas effectués par un organisme de maintenance agréé, la fiche de maintenance comprend</w:t>
      </w:r>
      <w:r w:rsidR="002B0A6B">
        <w:rPr>
          <w:rFonts w:ascii="Arial" w:hAnsi="Arial" w:cs="Arial"/>
          <w:bCs/>
          <w:sz w:val="20"/>
          <w:szCs w:val="20"/>
        </w:rPr>
        <w:t xml:space="preserve"> au minimum</w:t>
      </w:r>
      <w:r>
        <w:rPr>
          <w:rFonts w:ascii="Arial" w:hAnsi="Arial" w:cs="Arial"/>
          <w:bCs/>
          <w:sz w:val="20"/>
          <w:szCs w:val="20"/>
        </w:rPr>
        <w:t> </w:t>
      </w:r>
      <w:r w:rsidR="00893121" w:rsidRPr="000D1B0A">
        <w:rPr>
          <w:rFonts w:ascii="Arial" w:hAnsi="Arial" w:cs="Arial"/>
          <w:bCs/>
          <w:sz w:val="20"/>
          <w:szCs w:val="20"/>
        </w:rPr>
        <w:t>:</w:t>
      </w:r>
    </w:p>
    <w:p w14:paraId="068CE468" w14:textId="1D6A6393" w:rsidR="00893121" w:rsidRPr="0072386C" w:rsidRDefault="00893121" w:rsidP="00762880">
      <w:pPr>
        <w:numPr>
          <w:ilvl w:val="0"/>
          <w:numId w:val="41"/>
        </w:numPr>
        <w:autoSpaceDE w:val="0"/>
        <w:autoSpaceDN w:val="0"/>
        <w:adjustRightInd w:val="0"/>
        <w:spacing w:before="120" w:after="120" w:line="360" w:lineRule="auto"/>
        <w:ind w:left="993" w:hanging="361"/>
        <w:jc w:val="both"/>
        <w:rPr>
          <w:rFonts w:ascii="Arial" w:hAnsi="Arial" w:cs="Arial"/>
          <w:sz w:val="20"/>
          <w:szCs w:val="20"/>
        </w:rPr>
      </w:pPr>
      <w:proofErr w:type="gramStart"/>
      <w:r w:rsidRPr="0072386C">
        <w:rPr>
          <w:rFonts w:ascii="Arial" w:hAnsi="Arial" w:cs="Arial"/>
          <w:sz w:val="20"/>
          <w:szCs w:val="20"/>
        </w:rPr>
        <w:t>les</w:t>
      </w:r>
      <w:proofErr w:type="gramEnd"/>
      <w:r w:rsidRPr="0072386C">
        <w:rPr>
          <w:rFonts w:ascii="Arial" w:hAnsi="Arial" w:cs="Arial"/>
          <w:sz w:val="20"/>
          <w:szCs w:val="20"/>
        </w:rPr>
        <w:t xml:space="preserve"> détails essentiels des travaux effectués ;</w:t>
      </w:r>
    </w:p>
    <w:p w14:paraId="66231670" w14:textId="157AC8E2" w:rsidR="00893121" w:rsidRPr="0072386C" w:rsidRDefault="00893121" w:rsidP="00762880">
      <w:pPr>
        <w:numPr>
          <w:ilvl w:val="0"/>
          <w:numId w:val="41"/>
        </w:numPr>
        <w:autoSpaceDE w:val="0"/>
        <w:autoSpaceDN w:val="0"/>
        <w:adjustRightInd w:val="0"/>
        <w:spacing w:before="120" w:after="120" w:line="360" w:lineRule="auto"/>
        <w:ind w:left="993" w:hanging="361"/>
        <w:jc w:val="both"/>
        <w:rPr>
          <w:rFonts w:ascii="Arial" w:hAnsi="Arial" w:cs="Arial"/>
          <w:sz w:val="20"/>
          <w:szCs w:val="20"/>
        </w:rPr>
      </w:pPr>
      <w:r w:rsidRPr="0072386C">
        <w:rPr>
          <w:rFonts w:ascii="Arial" w:hAnsi="Arial" w:cs="Arial"/>
          <w:sz w:val="20"/>
          <w:szCs w:val="20"/>
        </w:rPr>
        <w:t xml:space="preserve"> </w:t>
      </w:r>
      <w:proofErr w:type="gramStart"/>
      <w:r w:rsidRPr="0072386C">
        <w:rPr>
          <w:rFonts w:ascii="Arial" w:hAnsi="Arial" w:cs="Arial"/>
          <w:sz w:val="20"/>
          <w:szCs w:val="20"/>
        </w:rPr>
        <w:t>la</w:t>
      </w:r>
      <w:proofErr w:type="gramEnd"/>
      <w:r w:rsidRPr="0072386C">
        <w:rPr>
          <w:rFonts w:ascii="Arial" w:hAnsi="Arial" w:cs="Arial"/>
          <w:sz w:val="20"/>
          <w:szCs w:val="20"/>
        </w:rPr>
        <w:t xml:space="preserve"> date à laquelle ces travaux ont été effectués ;</w:t>
      </w:r>
    </w:p>
    <w:p w14:paraId="14AA83BA" w14:textId="753618CD" w:rsidR="00403619" w:rsidRDefault="00893121">
      <w:pPr>
        <w:pStyle w:val="Paragraphedeliste"/>
        <w:numPr>
          <w:ilvl w:val="0"/>
          <w:numId w:val="41"/>
        </w:numPr>
        <w:ind w:left="993"/>
        <w:rPr>
          <w:rFonts w:ascii="Arial" w:hAnsi="Arial" w:cs="Arial"/>
          <w:sz w:val="20"/>
          <w:szCs w:val="20"/>
        </w:rPr>
        <w:sectPr w:rsidR="00403619" w:rsidSect="00841EC7">
          <w:headerReference w:type="first" r:id="rId27"/>
          <w:footnotePr>
            <w:numRestart w:val="eachSect"/>
          </w:footnotePr>
          <w:pgSz w:w="11906" w:h="16838" w:code="9"/>
          <w:pgMar w:top="1418" w:right="424" w:bottom="1418" w:left="1418" w:header="709" w:footer="777" w:gutter="0"/>
          <w:cols w:space="708"/>
          <w:titlePg/>
          <w:docGrid w:linePitch="360"/>
        </w:sectPr>
      </w:pPr>
      <w:proofErr w:type="gramStart"/>
      <w:r w:rsidRPr="000D1B0A">
        <w:rPr>
          <w:rFonts w:ascii="Arial" w:hAnsi="Arial" w:cs="Arial"/>
          <w:sz w:val="20"/>
          <w:szCs w:val="20"/>
        </w:rPr>
        <w:t>le</w:t>
      </w:r>
      <w:proofErr w:type="gramEnd"/>
      <w:r w:rsidRPr="000D1B0A">
        <w:rPr>
          <w:rFonts w:ascii="Arial" w:hAnsi="Arial" w:cs="Arial"/>
          <w:sz w:val="20"/>
          <w:szCs w:val="20"/>
        </w:rPr>
        <w:t xml:space="preserve"> nom de la personne ou des personnes qui ont signé l</w:t>
      </w:r>
      <w:r w:rsidR="00E05920" w:rsidRPr="000D1B0A">
        <w:rPr>
          <w:rFonts w:ascii="Arial" w:hAnsi="Arial" w:cs="Arial"/>
          <w:sz w:val="20"/>
          <w:szCs w:val="20"/>
        </w:rPr>
        <w:t xml:space="preserve">e </w:t>
      </w:r>
      <w:r w:rsidR="008736BA" w:rsidRPr="000D1B0A">
        <w:rPr>
          <w:rFonts w:ascii="Arial" w:hAnsi="Arial" w:cs="Arial"/>
          <w:sz w:val="20"/>
          <w:szCs w:val="20"/>
        </w:rPr>
        <w:t>c</w:t>
      </w:r>
      <w:r w:rsidR="00E05920" w:rsidRPr="000D1B0A">
        <w:rPr>
          <w:rFonts w:ascii="Arial" w:hAnsi="Arial" w:cs="Arial"/>
          <w:sz w:val="20"/>
          <w:szCs w:val="20"/>
        </w:rPr>
        <w:t>ertificat de remise en service</w:t>
      </w:r>
    </w:p>
    <w:p w14:paraId="4CFDDB96" w14:textId="37626609" w:rsidR="00893121" w:rsidRPr="0072386C" w:rsidRDefault="00AC3EB9" w:rsidP="000D1B0A">
      <w:pPr>
        <w:tabs>
          <w:tab w:val="left" w:pos="993"/>
        </w:tabs>
        <w:autoSpaceDE w:val="0"/>
        <w:autoSpaceDN w:val="0"/>
        <w:adjustRightInd w:val="0"/>
        <w:spacing w:before="240" w:after="240" w:line="360" w:lineRule="auto"/>
        <w:rPr>
          <w:rFonts w:ascii="Arial" w:hAnsi="Arial" w:cs="Arial"/>
          <w:b/>
          <w:bCs/>
          <w:sz w:val="28"/>
          <w:szCs w:val="28"/>
        </w:rPr>
      </w:pPr>
      <w:r w:rsidRPr="0072386C">
        <w:rPr>
          <w:rFonts w:ascii="Arial" w:hAnsi="Arial" w:cs="Arial"/>
          <w:b/>
          <w:bCs/>
          <w:sz w:val="28"/>
          <w:szCs w:val="28"/>
        </w:rPr>
        <w:lastRenderedPageBreak/>
        <w:t xml:space="preserve">CHAPITRE </w:t>
      </w:r>
      <w:r w:rsidR="0017634E" w:rsidRPr="0072386C">
        <w:rPr>
          <w:rFonts w:ascii="Arial" w:hAnsi="Arial" w:cs="Arial"/>
          <w:b/>
          <w:bCs/>
          <w:sz w:val="28"/>
          <w:szCs w:val="28"/>
        </w:rPr>
        <w:t>3.9</w:t>
      </w:r>
      <w:r w:rsidR="0017634E" w:rsidRPr="0072386C">
        <w:rPr>
          <w:rFonts w:ascii="Arial" w:hAnsi="Arial" w:cs="Arial"/>
          <w:b/>
          <w:bCs/>
          <w:sz w:val="28"/>
          <w:szCs w:val="28"/>
        </w:rPr>
        <w:tab/>
      </w:r>
      <w:r w:rsidR="006F1C0C" w:rsidRPr="0072386C">
        <w:rPr>
          <w:rFonts w:ascii="Arial" w:hAnsi="Arial" w:cs="Arial"/>
          <w:b/>
          <w:bCs/>
          <w:sz w:val="28"/>
          <w:szCs w:val="28"/>
        </w:rPr>
        <w:t xml:space="preserve">-   </w:t>
      </w:r>
      <w:r w:rsidR="00893121" w:rsidRPr="0072386C">
        <w:rPr>
          <w:rFonts w:ascii="Arial" w:hAnsi="Arial" w:cs="Arial"/>
          <w:b/>
          <w:bCs/>
          <w:sz w:val="28"/>
          <w:szCs w:val="28"/>
        </w:rPr>
        <w:t>ÉQUIPAGE DE CONDUITE DES AVIONS</w:t>
      </w:r>
    </w:p>
    <w:p w14:paraId="41DDF0BE" w14:textId="77777777" w:rsidR="00893121" w:rsidRPr="0072386C" w:rsidRDefault="00893121" w:rsidP="00762880">
      <w:pPr>
        <w:pStyle w:val="Paragraphedeliste"/>
        <w:numPr>
          <w:ilvl w:val="2"/>
          <w:numId w:val="81"/>
        </w:numPr>
        <w:autoSpaceDE w:val="0"/>
        <w:autoSpaceDN w:val="0"/>
        <w:adjustRightInd w:val="0"/>
        <w:spacing w:before="240" w:after="240" w:line="360" w:lineRule="auto"/>
        <w:contextualSpacing w:val="0"/>
        <w:rPr>
          <w:rFonts w:ascii="Arial" w:hAnsi="Arial" w:cs="Arial"/>
          <w:b/>
          <w:bCs/>
          <w:sz w:val="24"/>
          <w:szCs w:val="24"/>
        </w:rPr>
      </w:pPr>
      <w:r w:rsidRPr="0072386C">
        <w:rPr>
          <w:rFonts w:ascii="Arial" w:hAnsi="Arial" w:cs="Arial"/>
          <w:b/>
          <w:bCs/>
          <w:sz w:val="24"/>
          <w:szCs w:val="24"/>
        </w:rPr>
        <w:t>COMPOSITION DE L’EQUIPAGE DE CONDUITE</w:t>
      </w:r>
    </w:p>
    <w:p w14:paraId="7A698E66" w14:textId="77777777" w:rsidR="00893121" w:rsidRPr="0072386C" w:rsidRDefault="00893121" w:rsidP="00762880">
      <w:pPr>
        <w:pStyle w:val="Paragraphedeliste"/>
        <w:numPr>
          <w:ilvl w:val="3"/>
          <w:numId w:val="81"/>
        </w:numPr>
        <w:autoSpaceDE w:val="0"/>
        <w:autoSpaceDN w:val="0"/>
        <w:adjustRightInd w:val="0"/>
        <w:spacing w:before="240" w:after="240" w:line="360" w:lineRule="auto"/>
        <w:contextualSpacing w:val="0"/>
        <w:rPr>
          <w:rFonts w:ascii="Arial" w:hAnsi="Arial" w:cs="Arial"/>
          <w:b/>
          <w:sz w:val="20"/>
          <w:szCs w:val="20"/>
        </w:rPr>
      </w:pPr>
      <w:r w:rsidRPr="0072386C">
        <w:rPr>
          <w:rFonts w:ascii="Arial" w:hAnsi="Arial" w:cs="Arial"/>
          <w:b/>
          <w:sz w:val="20"/>
          <w:szCs w:val="20"/>
        </w:rPr>
        <w:t>DESIGNATION DU PILOTE COMMANDANT DE BORD</w:t>
      </w:r>
    </w:p>
    <w:p w14:paraId="3E88D60B" w14:textId="77777777" w:rsidR="00893121" w:rsidRPr="0072386C" w:rsidRDefault="00893121" w:rsidP="006630D9">
      <w:p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 xml:space="preserve">Pour chaque vol, l’exploitant </w:t>
      </w:r>
      <w:r w:rsidR="00191C42" w:rsidRPr="0072386C">
        <w:rPr>
          <w:rFonts w:ascii="Arial" w:hAnsi="Arial" w:cs="Arial"/>
          <w:sz w:val="20"/>
          <w:szCs w:val="20"/>
        </w:rPr>
        <w:t>doit</w:t>
      </w:r>
      <w:r w:rsidRPr="0072386C">
        <w:rPr>
          <w:rFonts w:ascii="Arial" w:hAnsi="Arial" w:cs="Arial"/>
          <w:sz w:val="20"/>
          <w:szCs w:val="20"/>
        </w:rPr>
        <w:t xml:space="preserve"> désigner un pilote qui agira en qualité de pilote commandant de bord.</w:t>
      </w:r>
    </w:p>
    <w:p w14:paraId="2288288F" w14:textId="77777777" w:rsidR="00893121" w:rsidRPr="0072386C" w:rsidRDefault="00893121" w:rsidP="00762880">
      <w:pPr>
        <w:numPr>
          <w:ilvl w:val="3"/>
          <w:numId w:val="81"/>
        </w:numPr>
        <w:autoSpaceDE w:val="0"/>
        <w:autoSpaceDN w:val="0"/>
        <w:adjustRightInd w:val="0"/>
        <w:spacing w:before="120" w:after="120" w:line="360" w:lineRule="auto"/>
        <w:rPr>
          <w:rFonts w:ascii="Arial" w:hAnsi="Arial" w:cs="Arial"/>
          <w:b/>
          <w:sz w:val="20"/>
          <w:szCs w:val="20"/>
        </w:rPr>
      </w:pPr>
      <w:r w:rsidRPr="0072386C">
        <w:rPr>
          <w:rFonts w:ascii="Arial" w:hAnsi="Arial" w:cs="Arial"/>
          <w:b/>
          <w:sz w:val="20"/>
          <w:szCs w:val="20"/>
        </w:rPr>
        <w:t xml:space="preserve">MECANICIEN NAVIGANT </w:t>
      </w:r>
    </w:p>
    <w:p w14:paraId="5C88B124" w14:textId="77777777" w:rsidR="00893121" w:rsidRPr="0072386C" w:rsidRDefault="00893121" w:rsidP="006630D9">
      <w:p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 xml:space="preserve">Lorsqu’un poste distinct </w:t>
      </w:r>
      <w:r w:rsidR="00A11110" w:rsidRPr="0072386C">
        <w:rPr>
          <w:rFonts w:ascii="Arial" w:hAnsi="Arial" w:cs="Arial"/>
          <w:sz w:val="20"/>
          <w:szCs w:val="20"/>
        </w:rPr>
        <w:t>est</w:t>
      </w:r>
      <w:r w:rsidRPr="0072386C">
        <w:rPr>
          <w:rFonts w:ascii="Arial" w:hAnsi="Arial" w:cs="Arial"/>
          <w:sz w:val="20"/>
          <w:szCs w:val="20"/>
        </w:rPr>
        <w:t xml:space="preserve"> prévu pour un mécanicien navigant dans l’aménagement de l’avion, l’é</w:t>
      </w:r>
      <w:r w:rsidR="00C06626" w:rsidRPr="0072386C">
        <w:rPr>
          <w:rFonts w:ascii="Arial" w:hAnsi="Arial" w:cs="Arial"/>
          <w:sz w:val="20"/>
          <w:szCs w:val="20"/>
        </w:rPr>
        <w:t>quipage de conduite comprend</w:t>
      </w:r>
      <w:r w:rsidRPr="0072386C">
        <w:rPr>
          <w:rFonts w:ascii="Arial" w:hAnsi="Arial" w:cs="Arial"/>
          <w:sz w:val="20"/>
          <w:szCs w:val="20"/>
        </w:rPr>
        <w:t xml:space="preserve"> au moins un mécanicien navigant spécialement affecté à ce poste, à moins que les fonctions attachées à ce poste puissent être remplies de manière satisfaisante par un autre membre de l’équipage de conduite, qui est titulaire d’une licence de mécanicien navigant, sans que cela nuise à l’exercice de ses fonctions normales.</w:t>
      </w:r>
    </w:p>
    <w:p w14:paraId="03009EF4" w14:textId="77777777" w:rsidR="00893121" w:rsidRPr="0072386C" w:rsidRDefault="00893121" w:rsidP="00762880">
      <w:pPr>
        <w:pStyle w:val="Paragraphedeliste"/>
        <w:numPr>
          <w:ilvl w:val="2"/>
          <w:numId w:val="81"/>
        </w:numPr>
        <w:autoSpaceDE w:val="0"/>
        <w:autoSpaceDN w:val="0"/>
        <w:adjustRightInd w:val="0"/>
        <w:spacing w:before="240" w:after="240" w:line="360" w:lineRule="auto"/>
        <w:contextualSpacing w:val="0"/>
        <w:rPr>
          <w:rFonts w:ascii="Arial" w:hAnsi="Arial" w:cs="Arial"/>
          <w:b/>
          <w:bCs/>
          <w:sz w:val="24"/>
          <w:szCs w:val="24"/>
        </w:rPr>
      </w:pPr>
      <w:r w:rsidRPr="0072386C">
        <w:rPr>
          <w:rFonts w:ascii="Arial" w:hAnsi="Arial" w:cs="Arial"/>
          <w:b/>
          <w:bCs/>
          <w:sz w:val="24"/>
          <w:szCs w:val="24"/>
        </w:rPr>
        <w:t>CONSIGNES AUX MEMBRES D’EQUIPAGE DE CONDUITE POUR LES CAS D’URGENCE</w:t>
      </w:r>
    </w:p>
    <w:p w14:paraId="49DEA732" w14:textId="77777777" w:rsidR="00893121" w:rsidRPr="0072386C" w:rsidRDefault="00893121" w:rsidP="006630D9">
      <w:p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Pour ch</w:t>
      </w:r>
      <w:r w:rsidR="000C36B8" w:rsidRPr="0072386C">
        <w:rPr>
          <w:rFonts w:ascii="Arial" w:hAnsi="Arial" w:cs="Arial"/>
          <w:sz w:val="20"/>
          <w:szCs w:val="20"/>
        </w:rPr>
        <w:t>aque type d’avion, l’exploitant</w:t>
      </w:r>
      <w:r w:rsidR="008736BA" w:rsidRPr="0072386C">
        <w:rPr>
          <w:rFonts w:ascii="Arial" w:hAnsi="Arial" w:cs="Arial"/>
          <w:sz w:val="20"/>
          <w:szCs w:val="20"/>
        </w:rPr>
        <w:t xml:space="preserve"> doit</w:t>
      </w:r>
      <w:r w:rsidR="000C36B8" w:rsidRPr="0072386C">
        <w:rPr>
          <w:rFonts w:ascii="Arial" w:hAnsi="Arial" w:cs="Arial"/>
          <w:sz w:val="20"/>
          <w:szCs w:val="20"/>
        </w:rPr>
        <w:t xml:space="preserve"> indique</w:t>
      </w:r>
      <w:r w:rsidR="008736BA" w:rsidRPr="0072386C">
        <w:rPr>
          <w:rFonts w:ascii="Arial" w:hAnsi="Arial" w:cs="Arial"/>
          <w:sz w:val="20"/>
          <w:szCs w:val="20"/>
        </w:rPr>
        <w:t>r</w:t>
      </w:r>
      <w:r w:rsidRPr="0072386C">
        <w:rPr>
          <w:rFonts w:ascii="Arial" w:hAnsi="Arial" w:cs="Arial"/>
          <w:sz w:val="20"/>
          <w:szCs w:val="20"/>
        </w:rPr>
        <w:t xml:space="preserve"> à tous les membres d’équipage de conduite les fonctions dont ils </w:t>
      </w:r>
      <w:r w:rsidR="00360B45" w:rsidRPr="0072386C">
        <w:rPr>
          <w:rFonts w:ascii="Arial" w:hAnsi="Arial" w:cs="Arial"/>
          <w:sz w:val="20"/>
          <w:szCs w:val="20"/>
        </w:rPr>
        <w:t>doivent</w:t>
      </w:r>
      <w:r w:rsidRPr="0072386C">
        <w:rPr>
          <w:rFonts w:ascii="Arial" w:hAnsi="Arial" w:cs="Arial"/>
          <w:sz w:val="20"/>
          <w:szCs w:val="20"/>
        </w:rPr>
        <w:t xml:space="preserve"> s’acquitter en cas d’urgence ou dans une situation appelant une évacuation d’urgence. Le programme de formation de l’exploitant </w:t>
      </w:r>
      <w:r w:rsidR="008736BA" w:rsidRPr="0072386C">
        <w:rPr>
          <w:rFonts w:ascii="Arial" w:hAnsi="Arial" w:cs="Arial"/>
          <w:sz w:val="20"/>
          <w:szCs w:val="20"/>
        </w:rPr>
        <w:t xml:space="preserve">doit </w:t>
      </w:r>
      <w:r w:rsidR="000C36B8" w:rsidRPr="0072386C">
        <w:rPr>
          <w:rFonts w:ascii="Arial" w:hAnsi="Arial" w:cs="Arial"/>
          <w:sz w:val="20"/>
          <w:szCs w:val="20"/>
        </w:rPr>
        <w:t>prévoi</w:t>
      </w:r>
      <w:r w:rsidR="008736BA" w:rsidRPr="0072386C">
        <w:rPr>
          <w:rFonts w:ascii="Arial" w:hAnsi="Arial" w:cs="Arial"/>
          <w:sz w:val="20"/>
          <w:szCs w:val="20"/>
        </w:rPr>
        <w:t>r</w:t>
      </w:r>
      <w:r w:rsidRPr="0072386C">
        <w:rPr>
          <w:rFonts w:ascii="Arial" w:hAnsi="Arial" w:cs="Arial"/>
          <w:sz w:val="20"/>
          <w:szCs w:val="20"/>
        </w:rPr>
        <w:t xml:space="preserve"> une formation périodique à l’exécution </w:t>
      </w:r>
      <w:r w:rsidR="000C36B8" w:rsidRPr="0072386C">
        <w:rPr>
          <w:rFonts w:ascii="Arial" w:hAnsi="Arial" w:cs="Arial"/>
          <w:sz w:val="20"/>
          <w:szCs w:val="20"/>
        </w:rPr>
        <w:t>de ces fonctions, qui comprend</w:t>
      </w:r>
      <w:r w:rsidRPr="0072386C">
        <w:rPr>
          <w:rFonts w:ascii="Arial" w:hAnsi="Arial" w:cs="Arial"/>
          <w:sz w:val="20"/>
          <w:szCs w:val="20"/>
        </w:rPr>
        <w:t xml:space="preserve"> un cours sur l’utilisation de l’équipement d’urgence et de secours d’emport obligatoire ainsi que des exercices d’évacuation d’urgence de l’avion.</w:t>
      </w:r>
    </w:p>
    <w:p w14:paraId="7DC0F79D" w14:textId="77777777" w:rsidR="00893121" w:rsidRPr="0072386C" w:rsidRDefault="00893121" w:rsidP="00762880">
      <w:pPr>
        <w:pStyle w:val="Paragraphedeliste"/>
        <w:numPr>
          <w:ilvl w:val="2"/>
          <w:numId w:val="81"/>
        </w:numPr>
        <w:autoSpaceDE w:val="0"/>
        <w:autoSpaceDN w:val="0"/>
        <w:adjustRightInd w:val="0"/>
        <w:spacing w:before="240" w:after="240" w:line="360" w:lineRule="auto"/>
        <w:contextualSpacing w:val="0"/>
        <w:rPr>
          <w:rFonts w:ascii="Arial" w:hAnsi="Arial" w:cs="Arial"/>
          <w:b/>
          <w:bCs/>
          <w:sz w:val="24"/>
          <w:szCs w:val="24"/>
        </w:rPr>
      </w:pPr>
      <w:r w:rsidRPr="0072386C">
        <w:rPr>
          <w:rFonts w:ascii="Arial" w:hAnsi="Arial" w:cs="Arial"/>
          <w:b/>
          <w:bCs/>
          <w:sz w:val="24"/>
          <w:szCs w:val="24"/>
        </w:rPr>
        <w:t>PROGRAMMES DE FORMATION DES MEMBRES D’EQUIPAGE DE CONDUITE</w:t>
      </w:r>
    </w:p>
    <w:p w14:paraId="1EFE5542" w14:textId="77777777" w:rsidR="006E559D" w:rsidRPr="0072386C" w:rsidRDefault="00A11110" w:rsidP="00762880">
      <w:pPr>
        <w:pStyle w:val="Paragraphedeliste"/>
        <w:numPr>
          <w:ilvl w:val="3"/>
          <w:numId w:val="81"/>
        </w:numPr>
        <w:tabs>
          <w:tab w:val="left" w:pos="1134"/>
        </w:tabs>
        <w:autoSpaceDE w:val="0"/>
        <w:autoSpaceDN w:val="0"/>
        <w:adjustRightInd w:val="0"/>
        <w:spacing w:before="120" w:after="120" w:line="360" w:lineRule="auto"/>
        <w:ind w:left="0" w:firstLine="0"/>
        <w:jc w:val="both"/>
        <w:rPr>
          <w:rFonts w:ascii="Arial" w:hAnsi="Arial" w:cs="Arial"/>
          <w:sz w:val="20"/>
          <w:szCs w:val="20"/>
        </w:rPr>
      </w:pPr>
      <w:r w:rsidRPr="0072386C">
        <w:rPr>
          <w:rFonts w:ascii="Arial" w:hAnsi="Arial" w:cs="Arial"/>
          <w:sz w:val="20"/>
          <w:szCs w:val="20"/>
        </w:rPr>
        <w:t xml:space="preserve">L’exploitant </w:t>
      </w:r>
      <w:r w:rsidR="008736BA" w:rsidRPr="0072386C">
        <w:rPr>
          <w:rFonts w:ascii="Arial" w:hAnsi="Arial" w:cs="Arial"/>
          <w:sz w:val="20"/>
          <w:szCs w:val="20"/>
        </w:rPr>
        <w:t xml:space="preserve">doit </w:t>
      </w:r>
      <w:r w:rsidR="000C36B8" w:rsidRPr="0072386C">
        <w:rPr>
          <w:rFonts w:ascii="Arial" w:hAnsi="Arial" w:cs="Arial"/>
          <w:sz w:val="20"/>
          <w:szCs w:val="20"/>
        </w:rPr>
        <w:t>établi</w:t>
      </w:r>
      <w:r w:rsidR="008736BA" w:rsidRPr="0072386C">
        <w:rPr>
          <w:rFonts w:ascii="Arial" w:hAnsi="Arial" w:cs="Arial"/>
          <w:sz w:val="20"/>
          <w:szCs w:val="20"/>
        </w:rPr>
        <w:t>r</w:t>
      </w:r>
      <w:r w:rsidR="00893121" w:rsidRPr="0072386C">
        <w:rPr>
          <w:rFonts w:ascii="Arial" w:hAnsi="Arial" w:cs="Arial"/>
          <w:sz w:val="20"/>
          <w:szCs w:val="20"/>
        </w:rPr>
        <w:t xml:space="preserve"> et </w:t>
      </w:r>
      <w:r w:rsidR="000C36B8" w:rsidRPr="0072386C">
        <w:rPr>
          <w:rFonts w:ascii="Arial" w:hAnsi="Arial" w:cs="Arial"/>
          <w:sz w:val="20"/>
          <w:szCs w:val="20"/>
        </w:rPr>
        <w:t>t</w:t>
      </w:r>
      <w:r w:rsidR="008736BA" w:rsidRPr="0072386C">
        <w:rPr>
          <w:rFonts w:ascii="Arial" w:hAnsi="Arial" w:cs="Arial"/>
          <w:sz w:val="20"/>
          <w:szCs w:val="20"/>
        </w:rPr>
        <w:t>enir</w:t>
      </w:r>
      <w:r w:rsidR="000C36B8" w:rsidRPr="0072386C">
        <w:rPr>
          <w:rFonts w:ascii="Arial" w:hAnsi="Arial" w:cs="Arial"/>
          <w:sz w:val="20"/>
          <w:szCs w:val="20"/>
        </w:rPr>
        <w:t xml:space="preserve"> </w:t>
      </w:r>
      <w:r w:rsidR="00893121" w:rsidRPr="0072386C">
        <w:rPr>
          <w:rFonts w:ascii="Arial" w:hAnsi="Arial" w:cs="Arial"/>
          <w:sz w:val="20"/>
          <w:szCs w:val="20"/>
        </w:rPr>
        <w:t xml:space="preserve">à jour un programme de formation conçu de façon à permettre aux personnes qui reçoivent la formation d’acquérir et de maintenir les compétences dont elles ont besoin pour exécuter les fonctions qui leur sont assignées, y compris des aptitudes en matière de performances humaines. </w:t>
      </w:r>
    </w:p>
    <w:p w14:paraId="6EE839B1" w14:textId="1E198711" w:rsidR="00893121" w:rsidRPr="0072386C" w:rsidRDefault="00893121" w:rsidP="00762880">
      <w:pPr>
        <w:pStyle w:val="Paragraphedeliste"/>
        <w:numPr>
          <w:ilvl w:val="3"/>
          <w:numId w:val="81"/>
        </w:numPr>
        <w:tabs>
          <w:tab w:val="left" w:pos="1134"/>
        </w:tabs>
        <w:autoSpaceDE w:val="0"/>
        <w:autoSpaceDN w:val="0"/>
        <w:adjustRightInd w:val="0"/>
        <w:spacing w:before="120" w:after="120" w:line="360" w:lineRule="auto"/>
        <w:ind w:left="0" w:firstLine="0"/>
        <w:jc w:val="both"/>
        <w:rPr>
          <w:rFonts w:ascii="Arial" w:hAnsi="Arial" w:cs="Arial"/>
          <w:sz w:val="20"/>
          <w:szCs w:val="20"/>
        </w:rPr>
      </w:pPr>
      <w:r w:rsidRPr="0072386C">
        <w:rPr>
          <w:rFonts w:ascii="Arial" w:hAnsi="Arial" w:cs="Arial"/>
          <w:sz w:val="20"/>
          <w:szCs w:val="20"/>
        </w:rPr>
        <w:t>Les programmes de formation au sol et en vol sont établis soit à l’interne, soit par un prestataire de services de formation, et le manuel d’exploitation de l’entreprise comprendra un syllabus ou fera référence à un syllabus pour ces programmes. Le programme prévoira une formation en vue de l’acquisition des compétences pour l’utilisation de tout l’équipement installé.</w:t>
      </w:r>
    </w:p>
    <w:p w14:paraId="545F5298" w14:textId="56E9BC13" w:rsidR="006E559D" w:rsidRPr="0072386C" w:rsidRDefault="006E559D" w:rsidP="00762880">
      <w:pPr>
        <w:pStyle w:val="Paragraphedeliste"/>
        <w:numPr>
          <w:ilvl w:val="3"/>
          <w:numId w:val="81"/>
        </w:numPr>
        <w:tabs>
          <w:tab w:val="left" w:pos="1134"/>
        </w:tabs>
        <w:autoSpaceDE w:val="0"/>
        <w:autoSpaceDN w:val="0"/>
        <w:adjustRightInd w:val="0"/>
        <w:spacing w:before="120" w:after="120" w:line="360" w:lineRule="auto"/>
        <w:ind w:left="0" w:firstLine="0"/>
        <w:jc w:val="both"/>
        <w:rPr>
          <w:rFonts w:ascii="Arial" w:hAnsi="Arial" w:cs="Arial"/>
          <w:sz w:val="20"/>
          <w:szCs w:val="20"/>
        </w:rPr>
      </w:pPr>
      <w:r w:rsidRPr="0072386C">
        <w:rPr>
          <w:rFonts w:ascii="Arial" w:hAnsi="Arial" w:cs="Arial"/>
          <w:sz w:val="20"/>
          <w:szCs w:val="20"/>
        </w:rPr>
        <w:t>L</w:t>
      </w:r>
      <w:r w:rsidR="00B9161F" w:rsidRPr="0072386C">
        <w:rPr>
          <w:rFonts w:ascii="Arial" w:hAnsi="Arial" w:cs="Arial"/>
          <w:sz w:val="20"/>
          <w:szCs w:val="20"/>
        </w:rPr>
        <w:t>e programme de formation doit inclure</w:t>
      </w:r>
      <w:r w:rsidRPr="0072386C">
        <w:rPr>
          <w:rFonts w:ascii="Arial" w:hAnsi="Arial" w:cs="Arial"/>
          <w:sz w:val="20"/>
          <w:szCs w:val="20"/>
        </w:rPr>
        <w:t xml:space="preserve"> une formation à la compétence pour tout l’équipement installé.</w:t>
      </w:r>
    </w:p>
    <w:p w14:paraId="6442502D" w14:textId="2B8D36CA" w:rsidR="006F1C0C" w:rsidRPr="0072386C" w:rsidRDefault="00893121" w:rsidP="00762880">
      <w:pPr>
        <w:pStyle w:val="Paragraphedeliste"/>
        <w:numPr>
          <w:ilvl w:val="3"/>
          <w:numId w:val="81"/>
        </w:numPr>
        <w:tabs>
          <w:tab w:val="left" w:pos="1134"/>
        </w:tabs>
        <w:autoSpaceDE w:val="0"/>
        <w:autoSpaceDN w:val="0"/>
        <w:adjustRightInd w:val="0"/>
        <w:spacing w:before="120" w:after="120" w:line="360" w:lineRule="auto"/>
        <w:ind w:left="0" w:firstLine="0"/>
        <w:jc w:val="both"/>
        <w:rPr>
          <w:rFonts w:ascii="Arial" w:hAnsi="Arial" w:cs="Arial"/>
          <w:iCs/>
          <w:sz w:val="20"/>
          <w:szCs w:val="20"/>
        </w:rPr>
      </w:pPr>
      <w:r w:rsidRPr="0072386C">
        <w:rPr>
          <w:rFonts w:ascii="Arial" w:hAnsi="Arial" w:cs="Arial"/>
          <w:iCs/>
          <w:sz w:val="20"/>
          <w:szCs w:val="20"/>
        </w:rPr>
        <w:t xml:space="preserve">Des simulateurs de vol </w:t>
      </w:r>
      <w:r w:rsidR="000C36B8" w:rsidRPr="0072386C">
        <w:rPr>
          <w:rFonts w:ascii="Arial" w:hAnsi="Arial" w:cs="Arial"/>
          <w:iCs/>
          <w:sz w:val="20"/>
          <w:szCs w:val="20"/>
        </w:rPr>
        <w:t>peuvent être</w:t>
      </w:r>
      <w:r w:rsidRPr="0072386C">
        <w:rPr>
          <w:rFonts w:ascii="Arial" w:hAnsi="Arial" w:cs="Arial"/>
          <w:iCs/>
          <w:sz w:val="20"/>
          <w:szCs w:val="20"/>
        </w:rPr>
        <w:t xml:space="preserve"> utilisés pour la formation initiale et la formation périodique annuelle.</w:t>
      </w:r>
    </w:p>
    <w:p w14:paraId="5F0AC170" w14:textId="77777777" w:rsidR="00893121" w:rsidRPr="0072386C" w:rsidRDefault="00893121" w:rsidP="00762880">
      <w:pPr>
        <w:pStyle w:val="Paragraphedeliste"/>
        <w:numPr>
          <w:ilvl w:val="2"/>
          <w:numId w:val="81"/>
        </w:numPr>
        <w:autoSpaceDE w:val="0"/>
        <w:autoSpaceDN w:val="0"/>
        <w:adjustRightInd w:val="0"/>
        <w:spacing w:before="240" w:after="240" w:line="360" w:lineRule="auto"/>
        <w:contextualSpacing w:val="0"/>
        <w:rPr>
          <w:rFonts w:ascii="Arial" w:hAnsi="Arial" w:cs="Arial"/>
          <w:b/>
          <w:bCs/>
          <w:sz w:val="24"/>
          <w:szCs w:val="24"/>
        </w:rPr>
      </w:pPr>
      <w:r w:rsidRPr="0072386C">
        <w:rPr>
          <w:rFonts w:ascii="Arial" w:hAnsi="Arial" w:cs="Arial"/>
          <w:b/>
          <w:bCs/>
          <w:sz w:val="24"/>
          <w:szCs w:val="24"/>
        </w:rPr>
        <w:t>QUALIFICATIONS</w:t>
      </w:r>
    </w:p>
    <w:p w14:paraId="3AABBF87" w14:textId="77777777" w:rsidR="00893121" w:rsidRPr="0072386C" w:rsidRDefault="00893121" w:rsidP="00762880">
      <w:pPr>
        <w:numPr>
          <w:ilvl w:val="3"/>
          <w:numId w:val="81"/>
        </w:numPr>
        <w:tabs>
          <w:tab w:val="left" w:pos="1134"/>
        </w:tabs>
        <w:autoSpaceDE w:val="0"/>
        <w:autoSpaceDN w:val="0"/>
        <w:adjustRightInd w:val="0"/>
        <w:spacing w:before="240" w:after="240" w:line="360" w:lineRule="auto"/>
        <w:ind w:left="3351" w:hanging="3351"/>
        <w:rPr>
          <w:rFonts w:ascii="Arial" w:hAnsi="Arial" w:cs="Arial"/>
          <w:sz w:val="20"/>
          <w:szCs w:val="20"/>
        </w:rPr>
      </w:pPr>
      <w:r w:rsidRPr="0072386C">
        <w:rPr>
          <w:rFonts w:ascii="Arial" w:hAnsi="Arial" w:cs="Arial"/>
          <w:b/>
          <w:sz w:val="20"/>
          <w:szCs w:val="20"/>
        </w:rPr>
        <w:lastRenderedPageBreak/>
        <w:t>LICENCES DES MEMBRES D’EQUIPAGE DE CONDUITE</w:t>
      </w:r>
    </w:p>
    <w:p w14:paraId="69DF6FB6" w14:textId="77777777" w:rsidR="00893121" w:rsidRPr="0072386C" w:rsidRDefault="00893121" w:rsidP="00762880">
      <w:pPr>
        <w:numPr>
          <w:ilvl w:val="4"/>
          <w:numId w:val="81"/>
        </w:numPr>
        <w:tabs>
          <w:tab w:val="left" w:pos="1134"/>
        </w:tabs>
        <w:autoSpaceDE w:val="0"/>
        <w:autoSpaceDN w:val="0"/>
        <w:adjustRightInd w:val="0"/>
        <w:spacing w:before="120" w:after="120" w:line="360" w:lineRule="auto"/>
        <w:ind w:left="0" w:firstLine="22"/>
        <w:rPr>
          <w:rFonts w:ascii="Arial" w:hAnsi="Arial" w:cs="Arial"/>
          <w:sz w:val="20"/>
          <w:szCs w:val="20"/>
        </w:rPr>
      </w:pPr>
      <w:r w:rsidRPr="0072386C">
        <w:rPr>
          <w:rFonts w:ascii="Arial" w:hAnsi="Arial" w:cs="Arial"/>
          <w:bCs/>
          <w:sz w:val="20"/>
          <w:szCs w:val="20"/>
        </w:rPr>
        <w:t>L’exploitant</w:t>
      </w:r>
      <w:r w:rsidRPr="0072386C">
        <w:rPr>
          <w:rFonts w:ascii="Arial" w:hAnsi="Arial" w:cs="Arial"/>
          <w:sz w:val="20"/>
          <w:szCs w:val="20"/>
        </w:rPr>
        <w:t xml:space="preserve"> </w:t>
      </w:r>
      <w:r w:rsidR="00191C42" w:rsidRPr="0072386C">
        <w:rPr>
          <w:rFonts w:ascii="Arial" w:hAnsi="Arial" w:cs="Arial"/>
          <w:sz w:val="20"/>
          <w:szCs w:val="20"/>
        </w:rPr>
        <w:t>doit</w:t>
      </w:r>
      <w:r w:rsidRPr="0072386C">
        <w:rPr>
          <w:rFonts w:ascii="Arial" w:hAnsi="Arial" w:cs="Arial"/>
          <w:sz w:val="20"/>
          <w:szCs w:val="20"/>
        </w:rPr>
        <w:t xml:space="preserve"> s’assurer :</w:t>
      </w:r>
    </w:p>
    <w:p w14:paraId="3BCD98DF" w14:textId="77777777" w:rsidR="00893121" w:rsidRPr="0072386C" w:rsidRDefault="00893121" w:rsidP="00762880">
      <w:pPr>
        <w:numPr>
          <w:ilvl w:val="0"/>
          <w:numId w:val="68"/>
        </w:numPr>
        <w:autoSpaceDE w:val="0"/>
        <w:autoSpaceDN w:val="0"/>
        <w:adjustRightInd w:val="0"/>
        <w:spacing w:before="120" w:after="120" w:line="360" w:lineRule="auto"/>
        <w:ind w:left="851"/>
        <w:jc w:val="both"/>
        <w:rPr>
          <w:rFonts w:ascii="Arial" w:hAnsi="Arial" w:cs="Arial"/>
          <w:sz w:val="20"/>
          <w:szCs w:val="20"/>
        </w:rPr>
      </w:pPr>
      <w:proofErr w:type="gramStart"/>
      <w:r w:rsidRPr="0072386C">
        <w:rPr>
          <w:rFonts w:ascii="Arial" w:hAnsi="Arial" w:cs="Arial"/>
          <w:sz w:val="20"/>
          <w:szCs w:val="20"/>
        </w:rPr>
        <w:t>que</w:t>
      </w:r>
      <w:proofErr w:type="gramEnd"/>
      <w:r w:rsidRPr="0072386C">
        <w:rPr>
          <w:rFonts w:ascii="Arial" w:hAnsi="Arial" w:cs="Arial"/>
          <w:sz w:val="20"/>
          <w:szCs w:val="20"/>
        </w:rPr>
        <w:t xml:space="preserve"> chaque membre de l’équipage de conduite en poste est titulaire d’une licence en cours de validité délivrée ou validée par l</w:t>
      </w:r>
      <w:r w:rsidR="00232291" w:rsidRPr="0072386C">
        <w:rPr>
          <w:rFonts w:ascii="Arial" w:hAnsi="Arial" w:cs="Arial"/>
          <w:sz w:val="20"/>
          <w:szCs w:val="20"/>
        </w:rPr>
        <w:t>’autorité de l’aviation civile</w:t>
      </w:r>
      <w:r w:rsidR="00D424F2" w:rsidRPr="0072386C">
        <w:rPr>
          <w:rFonts w:ascii="Arial" w:hAnsi="Arial" w:cs="Arial"/>
          <w:sz w:val="20"/>
          <w:szCs w:val="20"/>
        </w:rPr>
        <w:t xml:space="preserve"> </w:t>
      </w:r>
      <w:r w:rsidRPr="0072386C">
        <w:rPr>
          <w:rFonts w:ascii="Arial" w:hAnsi="Arial" w:cs="Arial"/>
          <w:sz w:val="20"/>
          <w:szCs w:val="20"/>
        </w:rPr>
        <w:t>;</w:t>
      </w:r>
    </w:p>
    <w:p w14:paraId="596E713C" w14:textId="77777777" w:rsidR="00893121" w:rsidRPr="0072386C" w:rsidRDefault="00893121" w:rsidP="00762880">
      <w:pPr>
        <w:numPr>
          <w:ilvl w:val="0"/>
          <w:numId w:val="68"/>
        </w:numPr>
        <w:autoSpaceDE w:val="0"/>
        <w:autoSpaceDN w:val="0"/>
        <w:adjustRightInd w:val="0"/>
        <w:spacing w:before="120" w:after="120" w:line="360" w:lineRule="auto"/>
        <w:ind w:left="851"/>
        <w:jc w:val="both"/>
        <w:rPr>
          <w:rFonts w:ascii="Arial" w:hAnsi="Arial" w:cs="Arial"/>
          <w:sz w:val="20"/>
          <w:szCs w:val="20"/>
        </w:rPr>
      </w:pPr>
      <w:proofErr w:type="gramStart"/>
      <w:r w:rsidRPr="0072386C">
        <w:rPr>
          <w:rFonts w:ascii="Arial" w:hAnsi="Arial" w:cs="Arial"/>
          <w:sz w:val="20"/>
          <w:szCs w:val="20"/>
        </w:rPr>
        <w:t>que</w:t>
      </w:r>
      <w:proofErr w:type="gramEnd"/>
      <w:r w:rsidRPr="0072386C">
        <w:rPr>
          <w:rFonts w:ascii="Arial" w:hAnsi="Arial" w:cs="Arial"/>
          <w:sz w:val="20"/>
          <w:szCs w:val="20"/>
        </w:rPr>
        <w:t xml:space="preserve"> les membres de l’équipage de conduite possèdent les qualifications appropriées</w:t>
      </w:r>
      <w:r w:rsidR="00D424F2" w:rsidRPr="0072386C">
        <w:rPr>
          <w:rFonts w:ascii="Arial" w:hAnsi="Arial" w:cs="Arial"/>
          <w:sz w:val="20"/>
          <w:szCs w:val="20"/>
        </w:rPr>
        <w:t xml:space="preserve"> </w:t>
      </w:r>
      <w:r w:rsidRPr="0072386C">
        <w:rPr>
          <w:rFonts w:ascii="Arial" w:hAnsi="Arial" w:cs="Arial"/>
          <w:sz w:val="20"/>
          <w:szCs w:val="20"/>
        </w:rPr>
        <w:t>;</w:t>
      </w:r>
    </w:p>
    <w:p w14:paraId="7CFAFCE9" w14:textId="77777777" w:rsidR="00893121" w:rsidRPr="0072386C" w:rsidRDefault="00893121" w:rsidP="00762880">
      <w:pPr>
        <w:numPr>
          <w:ilvl w:val="0"/>
          <w:numId w:val="68"/>
        </w:numPr>
        <w:autoSpaceDE w:val="0"/>
        <w:autoSpaceDN w:val="0"/>
        <w:adjustRightInd w:val="0"/>
        <w:spacing w:before="120" w:after="120" w:line="360" w:lineRule="auto"/>
        <w:ind w:left="851"/>
        <w:jc w:val="both"/>
        <w:rPr>
          <w:rFonts w:ascii="Arial" w:hAnsi="Arial" w:cs="Arial"/>
          <w:sz w:val="20"/>
          <w:szCs w:val="20"/>
        </w:rPr>
      </w:pPr>
      <w:proofErr w:type="gramStart"/>
      <w:r w:rsidRPr="0072386C">
        <w:rPr>
          <w:rFonts w:ascii="Arial" w:hAnsi="Arial" w:cs="Arial"/>
          <w:sz w:val="20"/>
          <w:szCs w:val="20"/>
        </w:rPr>
        <w:t>que</w:t>
      </w:r>
      <w:proofErr w:type="gramEnd"/>
      <w:r w:rsidRPr="0072386C">
        <w:rPr>
          <w:rFonts w:ascii="Arial" w:hAnsi="Arial" w:cs="Arial"/>
          <w:sz w:val="20"/>
          <w:szCs w:val="20"/>
        </w:rPr>
        <w:t xml:space="preserve"> les membres de l’équipage de conduite ont les compétences nécessaires pour s’acquitter des fonctions qui leur sont assignées.</w:t>
      </w:r>
    </w:p>
    <w:p w14:paraId="43C568FC" w14:textId="77777777" w:rsidR="00893121" w:rsidRPr="0072386C" w:rsidRDefault="00893121" w:rsidP="00762880">
      <w:pPr>
        <w:numPr>
          <w:ilvl w:val="4"/>
          <w:numId w:val="81"/>
        </w:numPr>
        <w:tabs>
          <w:tab w:val="left" w:pos="1134"/>
        </w:tabs>
        <w:autoSpaceDE w:val="0"/>
        <w:autoSpaceDN w:val="0"/>
        <w:adjustRightInd w:val="0"/>
        <w:spacing w:before="120" w:after="120" w:line="360" w:lineRule="auto"/>
        <w:ind w:left="0" w:firstLine="22"/>
        <w:jc w:val="both"/>
        <w:rPr>
          <w:rFonts w:ascii="Arial" w:hAnsi="Arial" w:cs="Arial"/>
          <w:sz w:val="20"/>
          <w:szCs w:val="20"/>
        </w:rPr>
      </w:pPr>
      <w:r w:rsidRPr="0072386C">
        <w:rPr>
          <w:rFonts w:ascii="Arial" w:hAnsi="Arial" w:cs="Arial"/>
          <w:sz w:val="20"/>
          <w:szCs w:val="20"/>
        </w:rPr>
        <w:t xml:space="preserve">L’exploitant d’un avion équipé d’un système anticollision embarqué (ACAS II) </w:t>
      </w:r>
      <w:r w:rsidR="00191C42" w:rsidRPr="0072386C">
        <w:rPr>
          <w:rFonts w:ascii="Arial" w:hAnsi="Arial" w:cs="Arial"/>
          <w:sz w:val="20"/>
          <w:szCs w:val="20"/>
        </w:rPr>
        <w:t>doit</w:t>
      </w:r>
      <w:r w:rsidRPr="0072386C">
        <w:rPr>
          <w:rFonts w:ascii="Arial" w:hAnsi="Arial" w:cs="Arial"/>
          <w:sz w:val="20"/>
          <w:szCs w:val="20"/>
        </w:rPr>
        <w:t xml:space="preserve"> s’assurer que chaque membre de l’équipage de conduite a reçu une formation</w:t>
      </w:r>
      <w:r w:rsidR="00C511FE" w:rsidRPr="0072386C">
        <w:rPr>
          <w:rFonts w:ascii="Arial" w:hAnsi="Arial" w:cs="Arial"/>
          <w:sz w:val="20"/>
          <w:szCs w:val="20"/>
        </w:rPr>
        <w:t>, acceptable pour l’autorité de l’aviation civile,</w:t>
      </w:r>
      <w:r w:rsidRPr="0072386C">
        <w:rPr>
          <w:rFonts w:ascii="Arial" w:hAnsi="Arial" w:cs="Arial"/>
          <w:sz w:val="20"/>
          <w:szCs w:val="20"/>
        </w:rPr>
        <w:t xml:space="preserve"> lui donnant la compétence nécessaire en matière d’utilisation de l’équipement ACAS II et d’évitement des collisions.</w:t>
      </w:r>
    </w:p>
    <w:p w14:paraId="07596C95" w14:textId="77777777" w:rsidR="00893121" w:rsidRPr="0072386C" w:rsidRDefault="00893121" w:rsidP="00762880">
      <w:pPr>
        <w:numPr>
          <w:ilvl w:val="3"/>
          <w:numId w:val="81"/>
        </w:numPr>
        <w:tabs>
          <w:tab w:val="left" w:pos="1134"/>
        </w:tabs>
        <w:autoSpaceDE w:val="0"/>
        <w:autoSpaceDN w:val="0"/>
        <w:adjustRightInd w:val="0"/>
        <w:spacing w:before="240" w:after="240" w:line="360" w:lineRule="auto"/>
        <w:ind w:left="3351" w:hanging="3351"/>
        <w:rPr>
          <w:rFonts w:ascii="Arial" w:hAnsi="Arial" w:cs="Arial"/>
          <w:b/>
          <w:sz w:val="20"/>
          <w:szCs w:val="20"/>
        </w:rPr>
      </w:pPr>
      <w:r w:rsidRPr="0072386C">
        <w:rPr>
          <w:rFonts w:ascii="Arial" w:hAnsi="Arial" w:cs="Arial"/>
          <w:b/>
          <w:sz w:val="20"/>
          <w:szCs w:val="20"/>
        </w:rPr>
        <w:t>EXPERIENCE RECENTE DU PILOTE COMMANDANT DE BORD</w:t>
      </w:r>
    </w:p>
    <w:p w14:paraId="0CA74C3A" w14:textId="77777777" w:rsidR="00893121" w:rsidRPr="0072386C" w:rsidRDefault="00893121" w:rsidP="006630D9">
      <w:p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L’exploitant ne</w:t>
      </w:r>
      <w:r w:rsidR="00C511FE" w:rsidRPr="0072386C">
        <w:rPr>
          <w:rFonts w:ascii="Arial" w:hAnsi="Arial" w:cs="Arial"/>
          <w:sz w:val="20"/>
          <w:szCs w:val="20"/>
        </w:rPr>
        <w:t xml:space="preserve"> doit pas</w:t>
      </w:r>
      <w:r w:rsidRPr="0072386C">
        <w:rPr>
          <w:rFonts w:ascii="Arial" w:hAnsi="Arial" w:cs="Arial"/>
          <w:sz w:val="20"/>
          <w:szCs w:val="20"/>
        </w:rPr>
        <w:t xml:space="preserve"> désigne</w:t>
      </w:r>
      <w:r w:rsidR="00C511FE" w:rsidRPr="0072386C">
        <w:rPr>
          <w:rFonts w:ascii="Arial" w:hAnsi="Arial" w:cs="Arial"/>
          <w:sz w:val="20"/>
          <w:szCs w:val="20"/>
        </w:rPr>
        <w:t>r</w:t>
      </w:r>
      <w:r w:rsidRPr="0072386C">
        <w:rPr>
          <w:rFonts w:ascii="Arial" w:hAnsi="Arial" w:cs="Arial"/>
          <w:sz w:val="20"/>
          <w:szCs w:val="20"/>
        </w:rPr>
        <w:t xml:space="preserve"> comme pilote commandant de bord d’un avion un pilote qui n’a pas été aux commandes dans au moins trois</w:t>
      </w:r>
      <w:r w:rsidR="00C511FE" w:rsidRPr="0072386C">
        <w:rPr>
          <w:rFonts w:ascii="Arial" w:hAnsi="Arial" w:cs="Arial"/>
          <w:sz w:val="20"/>
          <w:szCs w:val="20"/>
        </w:rPr>
        <w:t xml:space="preserve"> (03)</w:t>
      </w:r>
      <w:r w:rsidRPr="0072386C">
        <w:rPr>
          <w:rFonts w:ascii="Arial" w:hAnsi="Arial" w:cs="Arial"/>
          <w:sz w:val="20"/>
          <w:szCs w:val="20"/>
        </w:rPr>
        <w:t xml:space="preserve"> décollages et atterrissages au cours des 90 jours précédents, sur le même type d’avion ou sur un simulateur de vol approuvé à cet effet.</w:t>
      </w:r>
    </w:p>
    <w:p w14:paraId="0923F41D" w14:textId="77777777" w:rsidR="00893121" w:rsidRPr="0072386C" w:rsidRDefault="00893121" w:rsidP="00762880">
      <w:pPr>
        <w:numPr>
          <w:ilvl w:val="3"/>
          <w:numId w:val="81"/>
        </w:numPr>
        <w:tabs>
          <w:tab w:val="left" w:pos="1134"/>
        </w:tabs>
        <w:autoSpaceDE w:val="0"/>
        <w:autoSpaceDN w:val="0"/>
        <w:adjustRightInd w:val="0"/>
        <w:spacing w:before="240" w:after="240" w:line="360" w:lineRule="auto"/>
        <w:ind w:left="3351" w:hanging="3351"/>
        <w:rPr>
          <w:rFonts w:ascii="Arial" w:hAnsi="Arial" w:cs="Arial"/>
          <w:b/>
          <w:sz w:val="20"/>
          <w:szCs w:val="20"/>
        </w:rPr>
      </w:pPr>
      <w:r w:rsidRPr="0072386C">
        <w:rPr>
          <w:rFonts w:ascii="Arial" w:hAnsi="Arial" w:cs="Arial"/>
          <w:b/>
          <w:sz w:val="20"/>
          <w:szCs w:val="20"/>
        </w:rPr>
        <w:t>EXPERIENCE RECENTE DU COPILOTE</w:t>
      </w:r>
    </w:p>
    <w:p w14:paraId="4358A200" w14:textId="77777777" w:rsidR="00893121" w:rsidRPr="0072386C" w:rsidRDefault="00893121" w:rsidP="006630D9">
      <w:p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L’exploitant ne</w:t>
      </w:r>
      <w:r w:rsidR="00C511FE" w:rsidRPr="0072386C">
        <w:rPr>
          <w:rFonts w:ascii="Arial" w:hAnsi="Arial" w:cs="Arial"/>
          <w:sz w:val="20"/>
          <w:szCs w:val="20"/>
        </w:rPr>
        <w:t xml:space="preserve"> doit pas</w:t>
      </w:r>
      <w:r w:rsidRPr="0072386C">
        <w:rPr>
          <w:rFonts w:ascii="Arial" w:hAnsi="Arial" w:cs="Arial"/>
          <w:sz w:val="20"/>
          <w:szCs w:val="20"/>
        </w:rPr>
        <w:t xml:space="preserve"> </w:t>
      </w:r>
      <w:proofErr w:type="gramStart"/>
      <w:r w:rsidRPr="0072386C">
        <w:rPr>
          <w:rFonts w:ascii="Arial" w:hAnsi="Arial" w:cs="Arial"/>
          <w:sz w:val="20"/>
          <w:szCs w:val="20"/>
        </w:rPr>
        <w:t>confie</w:t>
      </w:r>
      <w:r w:rsidR="00C511FE" w:rsidRPr="0072386C">
        <w:rPr>
          <w:rFonts w:ascii="Arial" w:hAnsi="Arial" w:cs="Arial"/>
          <w:sz w:val="20"/>
          <w:szCs w:val="20"/>
        </w:rPr>
        <w:t>r</w:t>
      </w:r>
      <w:r w:rsidRPr="0072386C">
        <w:rPr>
          <w:rFonts w:ascii="Arial" w:hAnsi="Arial" w:cs="Arial"/>
          <w:sz w:val="20"/>
          <w:szCs w:val="20"/>
        </w:rPr>
        <w:t xml:space="preserve">  le</w:t>
      </w:r>
      <w:proofErr w:type="gramEnd"/>
      <w:r w:rsidRPr="0072386C">
        <w:rPr>
          <w:rFonts w:ascii="Arial" w:hAnsi="Arial" w:cs="Arial"/>
          <w:sz w:val="20"/>
          <w:szCs w:val="20"/>
        </w:rPr>
        <w:t xml:space="preserve"> décollage et l’atterrissage d’un avion à un copilote qui n’a pas été aux commandes dans au moins trois</w:t>
      </w:r>
      <w:r w:rsidR="00C511FE" w:rsidRPr="0072386C">
        <w:rPr>
          <w:rFonts w:ascii="Arial" w:hAnsi="Arial" w:cs="Arial"/>
          <w:sz w:val="20"/>
          <w:szCs w:val="20"/>
        </w:rPr>
        <w:t xml:space="preserve"> (03)</w:t>
      </w:r>
      <w:r w:rsidRPr="0072386C">
        <w:rPr>
          <w:rFonts w:ascii="Arial" w:hAnsi="Arial" w:cs="Arial"/>
          <w:sz w:val="20"/>
          <w:szCs w:val="20"/>
        </w:rPr>
        <w:t xml:space="preserve"> décollages et atterrissages au cours des 90 jours précédents, sur le même type d’avion ou sur un simulateur de vol approuvé à cet effet.</w:t>
      </w:r>
    </w:p>
    <w:p w14:paraId="3A4BACF2" w14:textId="77777777" w:rsidR="00893121" w:rsidRPr="0072386C" w:rsidRDefault="00893121" w:rsidP="00762880">
      <w:pPr>
        <w:numPr>
          <w:ilvl w:val="3"/>
          <w:numId w:val="81"/>
        </w:numPr>
        <w:tabs>
          <w:tab w:val="left" w:pos="1134"/>
        </w:tabs>
        <w:autoSpaceDE w:val="0"/>
        <w:autoSpaceDN w:val="0"/>
        <w:adjustRightInd w:val="0"/>
        <w:spacing w:before="240" w:after="240" w:line="360" w:lineRule="auto"/>
        <w:ind w:left="3351" w:hanging="3351"/>
        <w:rPr>
          <w:rFonts w:ascii="Arial" w:hAnsi="Arial" w:cs="Arial"/>
          <w:b/>
          <w:sz w:val="20"/>
          <w:szCs w:val="20"/>
        </w:rPr>
      </w:pPr>
      <w:r w:rsidRPr="0072386C">
        <w:rPr>
          <w:rFonts w:ascii="Arial" w:hAnsi="Arial" w:cs="Arial"/>
          <w:b/>
          <w:sz w:val="20"/>
          <w:szCs w:val="20"/>
        </w:rPr>
        <w:t>CONTROLE DE LA COMPETENCE DES PILOTES</w:t>
      </w:r>
    </w:p>
    <w:p w14:paraId="56A018EA" w14:textId="77777777" w:rsidR="00B823F3" w:rsidRPr="0072386C" w:rsidRDefault="00893121" w:rsidP="00B823F3">
      <w:p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 xml:space="preserve">L’exploitant </w:t>
      </w:r>
      <w:r w:rsidR="00191C42" w:rsidRPr="0072386C">
        <w:rPr>
          <w:rFonts w:ascii="Arial" w:hAnsi="Arial" w:cs="Arial"/>
          <w:sz w:val="20"/>
          <w:szCs w:val="20"/>
        </w:rPr>
        <w:t>doit</w:t>
      </w:r>
      <w:r w:rsidRPr="0072386C">
        <w:rPr>
          <w:rFonts w:ascii="Arial" w:hAnsi="Arial" w:cs="Arial"/>
          <w:sz w:val="20"/>
          <w:szCs w:val="20"/>
        </w:rPr>
        <w:t xml:space="preserve"> veiller à ce que la technique de pilotage et l’aptitude à exécuter les procédures d’urgence soient vérifiées périodiquement de telle manière que la compétence de ses pilotes soit établie. Lorsque les vols doivent être exécutés selon les règles de vol aux instruments, l’exploitant </w:t>
      </w:r>
      <w:r w:rsidR="00191C42" w:rsidRPr="0072386C">
        <w:rPr>
          <w:rFonts w:ascii="Arial" w:hAnsi="Arial" w:cs="Arial"/>
          <w:sz w:val="20"/>
          <w:szCs w:val="20"/>
        </w:rPr>
        <w:t>doit</w:t>
      </w:r>
      <w:r w:rsidR="00910BD6" w:rsidRPr="0072386C">
        <w:rPr>
          <w:rFonts w:ascii="Arial" w:hAnsi="Arial" w:cs="Arial"/>
          <w:sz w:val="20"/>
          <w:szCs w:val="20"/>
        </w:rPr>
        <w:t xml:space="preserve"> veille</w:t>
      </w:r>
      <w:r w:rsidR="00AB1979" w:rsidRPr="0072386C">
        <w:rPr>
          <w:rFonts w:ascii="Arial" w:hAnsi="Arial" w:cs="Arial"/>
          <w:sz w:val="20"/>
          <w:szCs w:val="20"/>
        </w:rPr>
        <w:t>r</w:t>
      </w:r>
      <w:r w:rsidRPr="0072386C">
        <w:rPr>
          <w:rFonts w:ascii="Arial" w:hAnsi="Arial" w:cs="Arial"/>
          <w:sz w:val="20"/>
          <w:szCs w:val="20"/>
        </w:rPr>
        <w:t xml:space="preserve"> à ce que ses pilotes démontrent leur aptitude à observer ces règles, soit devant un pilote inspecteur de l’exploitant, soit devant un représentant de l’</w:t>
      </w:r>
      <w:r w:rsidR="00AB1979" w:rsidRPr="0072386C">
        <w:rPr>
          <w:rFonts w:ascii="Arial" w:hAnsi="Arial" w:cs="Arial"/>
          <w:sz w:val="20"/>
          <w:szCs w:val="20"/>
        </w:rPr>
        <w:t>autorité de l’aviation civile</w:t>
      </w:r>
      <w:r w:rsidRPr="0072386C">
        <w:rPr>
          <w:rFonts w:ascii="Arial" w:hAnsi="Arial" w:cs="Arial"/>
          <w:sz w:val="20"/>
          <w:szCs w:val="20"/>
        </w:rPr>
        <w:t>.</w:t>
      </w:r>
    </w:p>
    <w:p w14:paraId="3CEFE425" w14:textId="1FCAF526" w:rsidR="00C12B15" w:rsidRPr="0072386C" w:rsidRDefault="00893121" w:rsidP="00C208BE">
      <w:pPr>
        <w:autoSpaceDE w:val="0"/>
        <w:autoSpaceDN w:val="0"/>
        <w:adjustRightInd w:val="0"/>
        <w:spacing w:before="120" w:after="120" w:line="360" w:lineRule="auto"/>
        <w:jc w:val="both"/>
        <w:rPr>
          <w:rFonts w:ascii="Arial" w:hAnsi="Arial" w:cs="Arial"/>
          <w:sz w:val="20"/>
          <w:szCs w:val="20"/>
        </w:rPr>
      </w:pPr>
      <w:r w:rsidRPr="0072386C">
        <w:rPr>
          <w:rFonts w:ascii="Arial" w:hAnsi="Arial" w:cs="Arial"/>
          <w:i/>
          <w:iCs/>
          <w:sz w:val="20"/>
          <w:szCs w:val="20"/>
        </w:rPr>
        <w:t>Note</w:t>
      </w:r>
      <w:r w:rsidR="0042203D" w:rsidRPr="0072386C">
        <w:rPr>
          <w:rFonts w:ascii="Arial" w:hAnsi="Arial" w:cs="Arial"/>
          <w:i/>
          <w:iCs/>
          <w:sz w:val="20"/>
          <w:szCs w:val="20"/>
        </w:rPr>
        <w:t>. —</w:t>
      </w:r>
      <w:r w:rsidRPr="0072386C">
        <w:rPr>
          <w:rFonts w:ascii="Arial" w:hAnsi="Arial" w:cs="Arial"/>
          <w:i/>
          <w:iCs/>
          <w:sz w:val="20"/>
          <w:szCs w:val="20"/>
        </w:rPr>
        <w:t xml:space="preserve"> La périodicité des vérifications de contrôle en question au </w:t>
      </w:r>
      <w:r w:rsidR="004A5B99" w:rsidRPr="0072386C">
        <w:rPr>
          <w:rFonts w:ascii="Arial" w:hAnsi="Arial" w:cs="Arial"/>
          <w:i/>
          <w:iCs/>
          <w:sz w:val="20"/>
          <w:szCs w:val="20"/>
        </w:rPr>
        <w:t xml:space="preserve">§ </w:t>
      </w:r>
      <w:r w:rsidR="00057147" w:rsidRPr="0072386C">
        <w:rPr>
          <w:rFonts w:ascii="Arial" w:hAnsi="Arial" w:cs="Arial"/>
          <w:i/>
          <w:iCs/>
          <w:sz w:val="20"/>
          <w:szCs w:val="20"/>
        </w:rPr>
        <w:t>3</w:t>
      </w:r>
      <w:r w:rsidR="00AB588C" w:rsidRPr="0072386C">
        <w:rPr>
          <w:rFonts w:ascii="Arial" w:hAnsi="Arial" w:cs="Arial"/>
          <w:i/>
          <w:iCs/>
          <w:sz w:val="20"/>
          <w:szCs w:val="20"/>
        </w:rPr>
        <w:t>.9</w:t>
      </w:r>
      <w:r w:rsidRPr="0072386C">
        <w:rPr>
          <w:rFonts w:ascii="Arial" w:hAnsi="Arial" w:cs="Arial"/>
          <w:i/>
          <w:iCs/>
          <w:sz w:val="20"/>
          <w:szCs w:val="20"/>
        </w:rPr>
        <w:t>.4.4 dépend à la fois de la complexité de l’avion et de la complexité de l’exploitation.</w:t>
      </w:r>
      <w:r w:rsidR="00C12B15" w:rsidRPr="0072386C">
        <w:rPr>
          <w:rFonts w:ascii="Arial" w:hAnsi="Arial" w:cs="Arial"/>
          <w:sz w:val="20"/>
          <w:szCs w:val="20"/>
        </w:rPr>
        <w:br w:type="page"/>
      </w:r>
    </w:p>
    <w:p w14:paraId="5A103C47" w14:textId="77777777" w:rsidR="00893121" w:rsidRPr="0072386C" w:rsidRDefault="0083496A" w:rsidP="0083496A">
      <w:pPr>
        <w:tabs>
          <w:tab w:val="left" w:pos="896"/>
          <w:tab w:val="left" w:pos="2410"/>
        </w:tabs>
        <w:autoSpaceDE w:val="0"/>
        <w:autoSpaceDN w:val="0"/>
        <w:adjustRightInd w:val="0"/>
        <w:spacing w:before="240" w:after="240" w:line="360" w:lineRule="auto"/>
        <w:jc w:val="center"/>
        <w:rPr>
          <w:rFonts w:ascii="Arial" w:hAnsi="Arial" w:cs="Arial"/>
          <w:b/>
          <w:bCs/>
          <w:sz w:val="28"/>
          <w:szCs w:val="28"/>
        </w:rPr>
      </w:pPr>
      <w:r w:rsidRPr="0072386C">
        <w:rPr>
          <w:rFonts w:ascii="Arial" w:hAnsi="Arial" w:cs="Arial"/>
          <w:b/>
          <w:bCs/>
          <w:sz w:val="28"/>
          <w:szCs w:val="28"/>
        </w:rPr>
        <w:lastRenderedPageBreak/>
        <w:t xml:space="preserve">CHAPITRE </w:t>
      </w:r>
      <w:proofErr w:type="gramStart"/>
      <w:r w:rsidR="0017634E" w:rsidRPr="0072386C">
        <w:rPr>
          <w:rFonts w:ascii="Arial" w:hAnsi="Arial" w:cs="Arial"/>
          <w:b/>
          <w:bCs/>
          <w:sz w:val="28"/>
          <w:szCs w:val="28"/>
        </w:rPr>
        <w:t>3.10</w:t>
      </w:r>
      <w:r w:rsidR="006F1C0C" w:rsidRPr="0072386C">
        <w:rPr>
          <w:rFonts w:ascii="Arial" w:hAnsi="Arial" w:cs="Arial"/>
          <w:b/>
          <w:bCs/>
          <w:sz w:val="28"/>
          <w:szCs w:val="28"/>
        </w:rPr>
        <w:t xml:space="preserve">  -</w:t>
      </w:r>
      <w:proofErr w:type="gramEnd"/>
      <w:r w:rsidR="006F1C0C" w:rsidRPr="0072386C">
        <w:rPr>
          <w:rFonts w:ascii="Arial" w:hAnsi="Arial" w:cs="Arial"/>
          <w:b/>
          <w:bCs/>
          <w:sz w:val="28"/>
          <w:szCs w:val="28"/>
        </w:rPr>
        <w:t xml:space="preserve"> </w:t>
      </w:r>
      <w:r w:rsidR="0017634E" w:rsidRPr="0072386C">
        <w:rPr>
          <w:rFonts w:ascii="Arial" w:hAnsi="Arial" w:cs="Arial"/>
          <w:b/>
          <w:bCs/>
          <w:sz w:val="28"/>
          <w:szCs w:val="28"/>
        </w:rPr>
        <w:tab/>
      </w:r>
      <w:r w:rsidR="00893121" w:rsidRPr="0072386C">
        <w:rPr>
          <w:rFonts w:ascii="Arial" w:hAnsi="Arial" w:cs="Arial"/>
          <w:b/>
          <w:bCs/>
          <w:sz w:val="28"/>
          <w:szCs w:val="28"/>
        </w:rPr>
        <w:t>AGENT TECHNIQUE D’EXPLOITATION</w:t>
      </w:r>
    </w:p>
    <w:p w14:paraId="3BE54BA8" w14:textId="77777777" w:rsidR="00893121" w:rsidRPr="0072386C" w:rsidRDefault="00893121" w:rsidP="00342BB0">
      <w:pPr>
        <w:autoSpaceDE w:val="0"/>
        <w:autoSpaceDN w:val="0"/>
        <w:adjustRightInd w:val="0"/>
        <w:spacing w:after="120" w:line="360" w:lineRule="auto"/>
        <w:jc w:val="both"/>
        <w:rPr>
          <w:rFonts w:ascii="Arial" w:hAnsi="Arial" w:cs="Arial"/>
          <w:szCs w:val="20"/>
        </w:rPr>
      </w:pPr>
      <w:r w:rsidRPr="0072386C">
        <w:rPr>
          <w:rFonts w:ascii="Arial" w:hAnsi="Arial" w:cs="Arial"/>
          <w:iCs/>
          <w:sz w:val="20"/>
          <w:szCs w:val="20"/>
        </w:rPr>
        <w:t>L’exploitant</w:t>
      </w:r>
      <w:r w:rsidR="009353DB" w:rsidRPr="0072386C">
        <w:rPr>
          <w:rFonts w:ascii="Arial" w:hAnsi="Arial" w:cs="Arial"/>
          <w:iCs/>
          <w:sz w:val="20"/>
          <w:szCs w:val="20"/>
        </w:rPr>
        <w:t xml:space="preserve"> doit</w:t>
      </w:r>
      <w:r w:rsidRPr="0072386C">
        <w:rPr>
          <w:rFonts w:ascii="Arial" w:hAnsi="Arial" w:cs="Arial"/>
          <w:iCs/>
          <w:sz w:val="20"/>
          <w:szCs w:val="20"/>
        </w:rPr>
        <w:t xml:space="preserve"> veille</w:t>
      </w:r>
      <w:r w:rsidR="009353DB" w:rsidRPr="0072386C">
        <w:rPr>
          <w:rFonts w:ascii="Arial" w:hAnsi="Arial" w:cs="Arial"/>
          <w:iCs/>
          <w:sz w:val="20"/>
          <w:szCs w:val="20"/>
        </w:rPr>
        <w:t>r</w:t>
      </w:r>
      <w:r w:rsidRPr="0072386C">
        <w:rPr>
          <w:rFonts w:ascii="Arial" w:hAnsi="Arial" w:cs="Arial"/>
          <w:iCs/>
          <w:sz w:val="20"/>
          <w:szCs w:val="20"/>
        </w:rPr>
        <w:t xml:space="preserve"> à ce que toute personne remplissant les fonctions d’agent technique d’exploitation ait reçu une formation appropriée et se tienne au courant de tous les aspects de l’exploitation qui se rapportent à ses fonctions, y compris les connaissances et les aptitudes relatives aux facteurs humains.</w:t>
      </w:r>
    </w:p>
    <w:p w14:paraId="66943A08" w14:textId="77777777" w:rsidR="00893121" w:rsidRPr="0072386C" w:rsidRDefault="00893121">
      <w:pPr>
        <w:rPr>
          <w:rFonts w:ascii="Arial" w:hAnsi="Arial" w:cs="Arial"/>
          <w:sz w:val="20"/>
          <w:szCs w:val="20"/>
        </w:rPr>
      </w:pPr>
      <w:r w:rsidRPr="0072386C">
        <w:rPr>
          <w:rFonts w:ascii="Arial" w:hAnsi="Arial" w:cs="Arial"/>
          <w:sz w:val="20"/>
          <w:szCs w:val="20"/>
        </w:rPr>
        <w:br w:type="page"/>
      </w:r>
    </w:p>
    <w:p w14:paraId="5F83221E" w14:textId="54F140F5" w:rsidR="00893121" w:rsidRPr="0072386C" w:rsidRDefault="0083496A" w:rsidP="00342BB0">
      <w:pPr>
        <w:pStyle w:val="Titre1"/>
        <w:numPr>
          <w:ilvl w:val="0"/>
          <w:numId w:val="0"/>
        </w:numPr>
        <w:tabs>
          <w:tab w:val="left" w:pos="1276"/>
          <w:tab w:val="left" w:pos="2694"/>
        </w:tabs>
        <w:spacing w:after="240" w:line="360" w:lineRule="auto"/>
        <w:jc w:val="center"/>
        <w:rPr>
          <w:rFonts w:ascii="Arial" w:hAnsi="Arial" w:cs="Arial"/>
          <w:spacing w:val="2"/>
          <w:sz w:val="28"/>
          <w:szCs w:val="28"/>
          <w:lang w:val="fr-FR"/>
        </w:rPr>
      </w:pPr>
      <w:r w:rsidRPr="0072386C">
        <w:rPr>
          <w:rFonts w:ascii="Arial" w:hAnsi="Arial" w:cs="Arial"/>
          <w:spacing w:val="2"/>
          <w:sz w:val="28"/>
          <w:szCs w:val="28"/>
          <w:lang w:val="fr-FR"/>
        </w:rPr>
        <w:lastRenderedPageBreak/>
        <w:t xml:space="preserve">CHAPITRE </w:t>
      </w:r>
      <w:r w:rsidR="0017634E" w:rsidRPr="0072386C">
        <w:rPr>
          <w:rFonts w:ascii="Arial" w:hAnsi="Arial" w:cs="Arial"/>
          <w:spacing w:val="2"/>
          <w:sz w:val="28"/>
          <w:szCs w:val="28"/>
          <w:lang w:val="fr-FR"/>
        </w:rPr>
        <w:t>3.11</w:t>
      </w:r>
      <w:r w:rsidR="006F1C0C" w:rsidRPr="0072386C">
        <w:rPr>
          <w:rFonts w:ascii="Arial" w:hAnsi="Arial" w:cs="Arial"/>
          <w:spacing w:val="2"/>
          <w:sz w:val="28"/>
          <w:szCs w:val="28"/>
          <w:lang w:val="fr-FR"/>
        </w:rPr>
        <w:t xml:space="preserve"> -   </w:t>
      </w:r>
      <w:r w:rsidR="00893121" w:rsidRPr="0072386C">
        <w:rPr>
          <w:rFonts w:ascii="Arial" w:hAnsi="Arial" w:cs="Arial"/>
          <w:spacing w:val="2"/>
          <w:sz w:val="28"/>
          <w:szCs w:val="28"/>
          <w:lang w:val="fr-FR"/>
        </w:rPr>
        <w:t>MANUELS,</w:t>
      </w:r>
      <w:r w:rsidR="009353DB" w:rsidRPr="0072386C">
        <w:rPr>
          <w:rFonts w:ascii="Arial" w:hAnsi="Arial" w:cs="Arial"/>
          <w:spacing w:val="2"/>
          <w:sz w:val="28"/>
          <w:szCs w:val="28"/>
          <w:lang w:val="fr-FR"/>
        </w:rPr>
        <w:t xml:space="preserve"> </w:t>
      </w:r>
      <w:r w:rsidR="00893121" w:rsidRPr="0072386C">
        <w:rPr>
          <w:rFonts w:ascii="Arial" w:hAnsi="Arial" w:cs="Arial"/>
          <w:spacing w:val="2"/>
          <w:sz w:val="28"/>
          <w:szCs w:val="28"/>
          <w:lang w:val="fr-FR"/>
        </w:rPr>
        <w:t xml:space="preserve">LIVRES DE BORD ET </w:t>
      </w:r>
      <w:r w:rsidR="0039424A" w:rsidRPr="0039424A">
        <w:rPr>
          <w:rFonts w:ascii="Arial" w:hAnsi="Arial" w:cs="Arial"/>
          <w:spacing w:val="2"/>
          <w:sz w:val="28"/>
          <w:szCs w:val="28"/>
          <w:lang w:val="fr-FR"/>
        </w:rPr>
        <w:t>ENREGISTREMENTS</w:t>
      </w:r>
    </w:p>
    <w:p w14:paraId="44C0B13D" w14:textId="77777777" w:rsidR="00893121" w:rsidRPr="0072386C" w:rsidRDefault="00893121" w:rsidP="0083496A">
      <w:pPr>
        <w:autoSpaceDE w:val="0"/>
        <w:autoSpaceDN w:val="0"/>
        <w:adjustRightInd w:val="0"/>
        <w:spacing w:line="360" w:lineRule="auto"/>
        <w:ind w:firstLine="567"/>
        <w:jc w:val="both"/>
        <w:rPr>
          <w:rFonts w:ascii="Arial" w:hAnsi="Arial" w:cs="Arial"/>
          <w:i/>
          <w:iCs/>
          <w:sz w:val="20"/>
          <w:szCs w:val="20"/>
        </w:rPr>
      </w:pPr>
      <w:r w:rsidRPr="0072386C">
        <w:rPr>
          <w:rFonts w:ascii="Arial" w:hAnsi="Arial" w:cs="Arial"/>
          <w:i/>
          <w:iCs/>
          <w:sz w:val="20"/>
          <w:szCs w:val="20"/>
        </w:rPr>
        <w:t>Note</w:t>
      </w:r>
      <w:r w:rsidR="0042203D" w:rsidRPr="0072386C">
        <w:rPr>
          <w:rFonts w:ascii="Arial" w:hAnsi="Arial" w:cs="Arial"/>
          <w:i/>
          <w:iCs/>
          <w:sz w:val="20"/>
          <w:szCs w:val="20"/>
        </w:rPr>
        <w:t>. —</w:t>
      </w:r>
      <w:r w:rsidRPr="0072386C">
        <w:rPr>
          <w:rFonts w:ascii="Arial" w:hAnsi="Arial" w:cs="Arial"/>
          <w:i/>
          <w:iCs/>
          <w:sz w:val="20"/>
          <w:szCs w:val="20"/>
        </w:rPr>
        <w:t xml:space="preserve"> Ce document rentre dans le cadre du présent règlement mais ne figure pas dans ce chapitre : Plan de vol exploitation — voir </w:t>
      </w:r>
      <w:r w:rsidR="00057147" w:rsidRPr="0072386C">
        <w:rPr>
          <w:rFonts w:ascii="Arial" w:hAnsi="Arial" w:cs="Arial"/>
          <w:i/>
          <w:iCs/>
          <w:sz w:val="20"/>
          <w:szCs w:val="20"/>
        </w:rPr>
        <w:t>§ 3</w:t>
      </w:r>
      <w:r w:rsidRPr="0072386C">
        <w:rPr>
          <w:rFonts w:ascii="Arial" w:hAnsi="Arial" w:cs="Arial"/>
          <w:i/>
          <w:iCs/>
          <w:sz w:val="20"/>
          <w:szCs w:val="20"/>
        </w:rPr>
        <w:t>.4.3.</w:t>
      </w:r>
      <w:r w:rsidR="0083496A" w:rsidRPr="0072386C">
        <w:rPr>
          <w:rFonts w:ascii="Arial" w:hAnsi="Arial" w:cs="Arial"/>
          <w:i/>
          <w:iCs/>
          <w:sz w:val="20"/>
          <w:szCs w:val="20"/>
        </w:rPr>
        <w:t>3</w:t>
      </w:r>
      <w:r w:rsidRPr="0072386C">
        <w:rPr>
          <w:rFonts w:ascii="Arial" w:hAnsi="Arial" w:cs="Arial"/>
          <w:i/>
          <w:iCs/>
          <w:sz w:val="20"/>
          <w:szCs w:val="20"/>
        </w:rPr>
        <w:t>.</w:t>
      </w:r>
    </w:p>
    <w:p w14:paraId="2F5C50EB" w14:textId="77777777" w:rsidR="00893121" w:rsidRPr="0072386C" w:rsidRDefault="00893121" w:rsidP="00762880">
      <w:pPr>
        <w:pStyle w:val="Titre1"/>
        <w:numPr>
          <w:ilvl w:val="2"/>
          <w:numId w:val="82"/>
        </w:numPr>
        <w:tabs>
          <w:tab w:val="left" w:pos="1276"/>
        </w:tabs>
        <w:spacing w:before="120" w:after="120" w:line="360" w:lineRule="auto"/>
        <w:ind w:left="993" w:hanging="993"/>
        <w:jc w:val="both"/>
        <w:rPr>
          <w:rFonts w:ascii="Arial" w:hAnsi="Arial" w:cs="Arial"/>
          <w:bCs/>
          <w:noProof w:val="0"/>
          <w:sz w:val="24"/>
          <w:szCs w:val="24"/>
          <w:lang w:val="fr-FR"/>
        </w:rPr>
      </w:pPr>
      <w:r w:rsidRPr="0072386C">
        <w:rPr>
          <w:rFonts w:ascii="Arial" w:hAnsi="Arial" w:cs="Arial"/>
          <w:bCs/>
          <w:noProof w:val="0"/>
          <w:sz w:val="24"/>
          <w:szCs w:val="24"/>
          <w:lang w:val="fr-FR"/>
        </w:rPr>
        <w:t>MANUEL DE</w:t>
      </w:r>
      <w:r w:rsidR="009353DB" w:rsidRPr="0072386C">
        <w:rPr>
          <w:rFonts w:ascii="Arial" w:hAnsi="Arial" w:cs="Arial"/>
          <w:bCs/>
          <w:noProof w:val="0"/>
          <w:sz w:val="24"/>
          <w:szCs w:val="24"/>
          <w:lang w:val="fr-FR"/>
        </w:rPr>
        <w:t>S</w:t>
      </w:r>
      <w:r w:rsidRPr="0072386C">
        <w:rPr>
          <w:rFonts w:ascii="Arial" w:hAnsi="Arial" w:cs="Arial"/>
          <w:bCs/>
          <w:noProof w:val="0"/>
          <w:sz w:val="24"/>
          <w:szCs w:val="24"/>
          <w:lang w:val="fr-FR"/>
        </w:rPr>
        <w:t xml:space="preserve"> </w:t>
      </w:r>
      <w:r w:rsidR="009353DB" w:rsidRPr="0072386C">
        <w:rPr>
          <w:rFonts w:ascii="Arial" w:hAnsi="Arial" w:cs="Arial"/>
          <w:bCs/>
          <w:noProof w:val="0"/>
          <w:sz w:val="24"/>
          <w:szCs w:val="24"/>
          <w:lang w:val="fr-FR"/>
        </w:rPr>
        <w:t>SPECIFICATIONS DE MAINTENANCE</w:t>
      </w:r>
      <w:r w:rsidRPr="0072386C">
        <w:rPr>
          <w:rFonts w:ascii="Arial" w:hAnsi="Arial" w:cs="Arial"/>
          <w:bCs/>
          <w:noProof w:val="0"/>
          <w:sz w:val="24"/>
          <w:szCs w:val="24"/>
          <w:lang w:val="fr-FR"/>
        </w:rPr>
        <w:t xml:space="preserve"> DE L’EXPLOITANT</w:t>
      </w:r>
      <w:r w:rsidR="009353DB" w:rsidRPr="0072386C">
        <w:rPr>
          <w:rFonts w:ascii="Arial" w:hAnsi="Arial" w:cs="Arial"/>
          <w:bCs/>
          <w:noProof w:val="0"/>
          <w:sz w:val="24"/>
          <w:szCs w:val="24"/>
          <w:lang w:val="fr-FR"/>
        </w:rPr>
        <w:t xml:space="preserve"> (MME) OU MANUEL DE GESTION DE MAINTIEN DE LA NAVIGABILITE (MGN)</w:t>
      </w:r>
    </w:p>
    <w:p w14:paraId="03992676" w14:textId="4655E11A" w:rsidR="00893121" w:rsidRPr="0072386C" w:rsidRDefault="00893121" w:rsidP="00342BB0">
      <w:pPr>
        <w:autoSpaceDE w:val="0"/>
        <w:autoSpaceDN w:val="0"/>
        <w:adjustRightInd w:val="0"/>
        <w:spacing w:before="120" w:after="120" w:line="360" w:lineRule="auto"/>
        <w:jc w:val="both"/>
        <w:rPr>
          <w:rFonts w:ascii="Arial" w:hAnsi="Arial" w:cs="Arial"/>
          <w:i/>
          <w:iCs/>
          <w:sz w:val="20"/>
          <w:szCs w:val="20"/>
        </w:rPr>
      </w:pPr>
      <w:r w:rsidRPr="0072386C">
        <w:rPr>
          <w:rFonts w:ascii="Arial" w:hAnsi="Arial" w:cs="Arial"/>
          <w:iCs/>
          <w:sz w:val="20"/>
          <w:szCs w:val="20"/>
        </w:rPr>
        <w:t>Le manuel de</w:t>
      </w:r>
      <w:r w:rsidR="009353DB" w:rsidRPr="0072386C">
        <w:rPr>
          <w:rFonts w:ascii="Arial" w:hAnsi="Arial" w:cs="Arial"/>
          <w:iCs/>
          <w:sz w:val="20"/>
          <w:szCs w:val="20"/>
        </w:rPr>
        <w:t xml:space="preserve">s spécifications de maintenance </w:t>
      </w:r>
      <w:proofErr w:type="gramStart"/>
      <w:r w:rsidR="009353DB" w:rsidRPr="0072386C">
        <w:rPr>
          <w:rFonts w:ascii="Arial" w:hAnsi="Arial" w:cs="Arial"/>
          <w:iCs/>
          <w:sz w:val="20"/>
          <w:szCs w:val="20"/>
        </w:rPr>
        <w:t xml:space="preserve">de </w:t>
      </w:r>
      <w:r w:rsidRPr="0072386C">
        <w:rPr>
          <w:rFonts w:ascii="Arial" w:hAnsi="Arial" w:cs="Arial"/>
          <w:iCs/>
          <w:sz w:val="20"/>
          <w:szCs w:val="20"/>
        </w:rPr>
        <w:t xml:space="preserve"> l’exploitant</w:t>
      </w:r>
      <w:proofErr w:type="gramEnd"/>
      <w:r w:rsidRPr="0072386C">
        <w:rPr>
          <w:rFonts w:ascii="Arial" w:hAnsi="Arial" w:cs="Arial"/>
          <w:iCs/>
          <w:sz w:val="20"/>
          <w:szCs w:val="20"/>
        </w:rPr>
        <w:t xml:space="preserve"> </w:t>
      </w:r>
      <w:r w:rsidR="009353DB" w:rsidRPr="0072386C">
        <w:rPr>
          <w:rFonts w:ascii="Arial" w:hAnsi="Arial" w:cs="Arial"/>
          <w:iCs/>
          <w:sz w:val="20"/>
          <w:szCs w:val="20"/>
        </w:rPr>
        <w:t xml:space="preserve">ou le manuel de maintien de la navigabilité </w:t>
      </w:r>
      <w:r w:rsidRPr="0072386C">
        <w:rPr>
          <w:rFonts w:ascii="Arial" w:hAnsi="Arial" w:cs="Arial"/>
          <w:iCs/>
          <w:sz w:val="20"/>
          <w:szCs w:val="20"/>
        </w:rPr>
        <w:t xml:space="preserve">prévu par le </w:t>
      </w:r>
      <w:r w:rsidR="004A5B99" w:rsidRPr="0072386C">
        <w:rPr>
          <w:rFonts w:ascii="Arial" w:hAnsi="Arial" w:cs="Arial"/>
          <w:iCs/>
          <w:sz w:val="20"/>
          <w:szCs w:val="20"/>
        </w:rPr>
        <w:t xml:space="preserve">§ </w:t>
      </w:r>
      <w:r w:rsidR="00686A3E" w:rsidRPr="0072386C">
        <w:rPr>
          <w:rFonts w:ascii="Arial" w:hAnsi="Arial" w:cs="Arial"/>
          <w:iCs/>
          <w:sz w:val="20"/>
          <w:szCs w:val="20"/>
        </w:rPr>
        <w:t>3</w:t>
      </w:r>
      <w:r w:rsidRPr="0072386C">
        <w:rPr>
          <w:rFonts w:ascii="Arial" w:hAnsi="Arial" w:cs="Arial"/>
          <w:iCs/>
          <w:sz w:val="20"/>
          <w:szCs w:val="20"/>
        </w:rPr>
        <w:t xml:space="preserve">.8, qui peut être publié en parties distinctes, </w:t>
      </w:r>
      <w:r w:rsidR="00686A3E" w:rsidRPr="0072386C">
        <w:rPr>
          <w:rFonts w:ascii="Arial" w:hAnsi="Arial" w:cs="Arial"/>
          <w:iCs/>
          <w:sz w:val="20"/>
          <w:szCs w:val="20"/>
        </w:rPr>
        <w:t xml:space="preserve">doit être </w:t>
      </w:r>
      <w:r w:rsidRPr="0072386C">
        <w:rPr>
          <w:rFonts w:ascii="Arial" w:hAnsi="Arial" w:cs="Arial"/>
          <w:iCs/>
          <w:sz w:val="20"/>
          <w:szCs w:val="20"/>
        </w:rPr>
        <w:t xml:space="preserve">élaboré en tenant compte des codes de pratiques de l’industrie ou des éléments indicatifs de l’État d’immatriculation et qu’il contienne au moins </w:t>
      </w:r>
      <w:proofErr w:type="gramStart"/>
      <w:r w:rsidRPr="0072386C">
        <w:rPr>
          <w:rFonts w:ascii="Arial" w:hAnsi="Arial" w:cs="Arial"/>
          <w:iCs/>
          <w:sz w:val="20"/>
          <w:szCs w:val="20"/>
        </w:rPr>
        <w:t>des renseignements sur</w:t>
      </w:r>
      <w:proofErr w:type="gramEnd"/>
      <w:r w:rsidRPr="0072386C">
        <w:rPr>
          <w:rFonts w:ascii="Arial" w:hAnsi="Arial" w:cs="Arial"/>
          <w:i/>
          <w:iCs/>
          <w:sz w:val="20"/>
          <w:szCs w:val="20"/>
        </w:rPr>
        <w:t xml:space="preserve"> :</w:t>
      </w:r>
    </w:p>
    <w:p w14:paraId="25651D3D" w14:textId="6D3CC0BD" w:rsidR="00893121" w:rsidRPr="0072386C" w:rsidRDefault="00893121" w:rsidP="00762880">
      <w:pPr>
        <w:numPr>
          <w:ilvl w:val="0"/>
          <w:numId w:val="42"/>
        </w:numPr>
        <w:autoSpaceDE w:val="0"/>
        <w:autoSpaceDN w:val="0"/>
        <w:adjustRightInd w:val="0"/>
        <w:spacing w:before="120" w:after="120" w:line="360" w:lineRule="auto"/>
        <w:jc w:val="both"/>
        <w:rPr>
          <w:rFonts w:ascii="Arial" w:hAnsi="Arial" w:cs="Arial"/>
          <w:iCs/>
          <w:sz w:val="20"/>
          <w:szCs w:val="20"/>
        </w:rPr>
      </w:pPr>
      <w:proofErr w:type="gramStart"/>
      <w:r w:rsidRPr="0072386C">
        <w:rPr>
          <w:rFonts w:ascii="Arial" w:hAnsi="Arial" w:cs="Arial"/>
          <w:iCs/>
          <w:sz w:val="20"/>
          <w:szCs w:val="20"/>
        </w:rPr>
        <w:t>la</w:t>
      </w:r>
      <w:proofErr w:type="gramEnd"/>
      <w:r w:rsidRPr="0072386C">
        <w:rPr>
          <w:rFonts w:ascii="Arial" w:hAnsi="Arial" w:cs="Arial"/>
          <w:iCs/>
          <w:sz w:val="20"/>
          <w:szCs w:val="20"/>
        </w:rPr>
        <w:t xml:space="preserve"> façon de respecter les </w:t>
      </w:r>
      <w:r w:rsidR="00B35B5C" w:rsidRPr="0072386C">
        <w:rPr>
          <w:rFonts w:ascii="Arial" w:hAnsi="Arial" w:cs="Arial"/>
          <w:iCs/>
          <w:sz w:val="20"/>
          <w:szCs w:val="20"/>
        </w:rPr>
        <w:t>exigences</w:t>
      </w:r>
      <w:r w:rsidRPr="0072386C">
        <w:rPr>
          <w:rFonts w:ascii="Arial" w:hAnsi="Arial" w:cs="Arial"/>
          <w:iCs/>
          <w:sz w:val="20"/>
          <w:szCs w:val="20"/>
        </w:rPr>
        <w:t xml:space="preserve"> du </w:t>
      </w:r>
      <w:r w:rsidR="004A5B99" w:rsidRPr="0072386C">
        <w:rPr>
          <w:rFonts w:ascii="Arial" w:hAnsi="Arial" w:cs="Arial"/>
          <w:iCs/>
          <w:sz w:val="20"/>
          <w:szCs w:val="20"/>
        </w:rPr>
        <w:t xml:space="preserve">§ </w:t>
      </w:r>
      <w:r w:rsidR="008B51CC" w:rsidRPr="0072386C">
        <w:rPr>
          <w:rFonts w:ascii="Arial" w:hAnsi="Arial" w:cs="Arial"/>
          <w:iCs/>
          <w:sz w:val="20"/>
          <w:szCs w:val="20"/>
        </w:rPr>
        <w:t>3</w:t>
      </w:r>
      <w:r w:rsidR="002C615D" w:rsidRPr="0072386C">
        <w:rPr>
          <w:rFonts w:ascii="Arial" w:hAnsi="Arial" w:cs="Arial"/>
          <w:iCs/>
          <w:sz w:val="20"/>
          <w:szCs w:val="20"/>
        </w:rPr>
        <w:t>.8</w:t>
      </w:r>
      <w:r w:rsidR="00EB4DF7" w:rsidRPr="0072386C">
        <w:rPr>
          <w:rFonts w:ascii="Arial" w:hAnsi="Arial" w:cs="Arial"/>
          <w:iCs/>
          <w:sz w:val="20"/>
          <w:szCs w:val="20"/>
        </w:rPr>
        <w:t xml:space="preserve"> </w:t>
      </w:r>
      <w:r w:rsidRPr="0072386C">
        <w:rPr>
          <w:rFonts w:ascii="Arial" w:hAnsi="Arial" w:cs="Arial"/>
          <w:iCs/>
          <w:sz w:val="20"/>
          <w:szCs w:val="20"/>
        </w:rPr>
        <w:t>;</w:t>
      </w:r>
    </w:p>
    <w:p w14:paraId="331F729F" w14:textId="78C1462F" w:rsidR="00893121" w:rsidRPr="0072386C" w:rsidRDefault="00893121" w:rsidP="00762880">
      <w:pPr>
        <w:numPr>
          <w:ilvl w:val="0"/>
          <w:numId w:val="42"/>
        </w:numPr>
        <w:autoSpaceDE w:val="0"/>
        <w:autoSpaceDN w:val="0"/>
        <w:adjustRightInd w:val="0"/>
        <w:spacing w:before="120" w:after="120" w:line="360" w:lineRule="auto"/>
        <w:jc w:val="both"/>
        <w:rPr>
          <w:rFonts w:ascii="Arial" w:hAnsi="Arial" w:cs="Arial"/>
          <w:iCs/>
          <w:sz w:val="20"/>
          <w:szCs w:val="20"/>
        </w:rPr>
      </w:pPr>
      <w:proofErr w:type="gramStart"/>
      <w:r w:rsidRPr="0072386C">
        <w:rPr>
          <w:rFonts w:ascii="Arial" w:hAnsi="Arial" w:cs="Arial"/>
          <w:iCs/>
          <w:sz w:val="20"/>
          <w:szCs w:val="20"/>
        </w:rPr>
        <w:t>la</w:t>
      </w:r>
      <w:proofErr w:type="gramEnd"/>
      <w:r w:rsidRPr="0072386C">
        <w:rPr>
          <w:rFonts w:ascii="Arial" w:hAnsi="Arial" w:cs="Arial"/>
          <w:iCs/>
          <w:sz w:val="20"/>
          <w:szCs w:val="20"/>
        </w:rPr>
        <w:t xml:space="preserve"> façon de consigner le nom et les fonctions de la personne ou des personnes exigées pour se conformer aux </w:t>
      </w:r>
      <w:r w:rsidR="00B35B5C" w:rsidRPr="0072386C">
        <w:rPr>
          <w:rFonts w:ascii="Arial" w:hAnsi="Arial" w:cs="Arial"/>
          <w:iCs/>
          <w:sz w:val="20"/>
          <w:szCs w:val="20"/>
        </w:rPr>
        <w:t>exigences</w:t>
      </w:r>
      <w:r w:rsidRPr="0072386C">
        <w:rPr>
          <w:rFonts w:ascii="Arial" w:hAnsi="Arial" w:cs="Arial"/>
          <w:iCs/>
          <w:sz w:val="20"/>
          <w:szCs w:val="20"/>
        </w:rPr>
        <w:t xml:space="preserve"> du </w:t>
      </w:r>
      <w:r w:rsidR="004A5B99" w:rsidRPr="0072386C">
        <w:rPr>
          <w:rFonts w:ascii="Arial" w:hAnsi="Arial" w:cs="Arial"/>
          <w:iCs/>
          <w:sz w:val="20"/>
          <w:szCs w:val="20"/>
        </w:rPr>
        <w:t xml:space="preserve">§ </w:t>
      </w:r>
      <w:r w:rsidR="008B51CC" w:rsidRPr="0072386C">
        <w:rPr>
          <w:rFonts w:ascii="Arial" w:hAnsi="Arial" w:cs="Arial"/>
          <w:iCs/>
          <w:sz w:val="20"/>
          <w:szCs w:val="20"/>
        </w:rPr>
        <w:t>3</w:t>
      </w:r>
      <w:r w:rsidR="002C615D" w:rsidRPr="0072386C">
        <w:rPr>
          <w:rFonts w:ascii="Arial" w:hAnsi="Arial" w:cs="Arial"/>
          <w:iCs/>
          <w:sz w:val="20"/>
          <w:szCs w:val="20"/>
        </w:rPr>
        <w:t>.8</w:t>
      </w:r>
      <w:r w:rsidR="00EB4DF7" w:rsidRPr="0072386C">
        <w:rPr>
          <w:rFonts w:ascii="Arial" w:hAnsi="Arial" w:cs="Arial"/>
          <w:iCs/>
          <w:sz w:val="20"/>
          <w:szCs w:val="20"/>
        </w:rPr>
        <w:t xml:space="preserve"> </w:t>
      </w:r>
      <w:r w:rsidRPr="0072386C">
        <w:rPr>
          <w:rFonts w:ascii="Arial" w:hAnsi="Arial" w:cs="Arial"/>
          <w:iCs/>
          <w:sz w:val="20"/>
          <w:szCs w:val="20"/>
        </w:rPr>
        <w:t>;</w:t>
      </w:r>
    </w:p>
    <w:p w14:paraId="587CFFD9" w14:textId="26F938C0" w:rsidR="00893121" w:rsidRPr="0072386C" w:rsidRDefault="00893121" w:rsidP="00762880">
      <w:pPr>
        <w:numPr>
          <w:ilvl w:val="0"/>
          <w:numId w:val="42"/>
        </w:numPr>
        <w:autoSpaceDE w:val="0"/>
        <w:autoSpaceDN w:val="0"/>
        <w:adjustRightInd w:val="0"/>
        <w:spacing w:before="120" w:after="120" w:line="360" w:lineRule="auto"/>
        <w:jc w:val="both"/>
        <w:rPr>
          <w:rFonts w:ascii="Arial" w:hAnsi="Arial" w:cs="Arial"/>
          <w:iCs/>
          <w:sz w:val="20"/>
          <w:szCs w:val="20"/>
        </w:rPr>
      </w:pPr>
      <w:proofErr w:type="gramStart"/>
      <w:r w:rsidRPr="0072386C">
        <w:rPr>
          <w:rFonts w:ascii="Arial" w:hAnsi="Arial" w:cs="Arial"/>
          <w:iCs/>
          <w:sz w:val="20"/>
          <w:szCs w:val="20"/>
        </w:rPr>
        <w:t>le</w:t>
      </w:r>
      <w:proofErr w:type="gramEnd"/>
      <w:r w:rsidRPr="0072386C">
        <w:rPr>
          <w:rFonts w:ascii="Arial" w:hAnsi="Arial" w:cs="Arial"/>
          <w:iCs/>
          <w:sz w:val="20"/>
          <w:szCs w:val="20"/>
        </w:rPr>
        <w:t xml:space="preserve"> programme de maintenance exigé par le </w:t>
      </w:r>
      <w:r w:rsidR="004A5B99" w:rsidRPr="0072386C">
        <w:rPr>
          <w:rFonts w:ascii="Arial" w:hAnsi="Arial" w:cs="Arial"/>
          <w:iCs/>
          <w:sz w:val="20"/>
          <w:szCs w:val="20"/>
        </w:rPr>
        <w:t xml:space="preserve">§ </w:t>
      </w:r>
      <w:r w:rsidR="008B51CC" w:rsidRPr="0072386C">
        <w:rPr>
          <w:rFonts w:ascii="Arial" w:hAnsi="Arial" w:cs="Arial"/>
          <w:iCs/>
          <w:sz w:val="20"/>
          <w:szCs w:val="20"/>
        </w:rPr>
        <w:t>3</w:t>
      </w:r>
      <w:r w:rsidR="002C615D" w:rsidRPr="0072386C">
        <w:rPr>
          <w:rFonts w:ascii="Arial" w:hAnsi="Arial" w:cs="Arial"/>
          <w:iCs/>
          <w:sz w:val="20"/>
          <w:szCs w:val="20"/>
        </w:rPr>
        <w:t>.8</w:t>
      </w:r>
      <w:r w:rsidR="00EB4DF7" w:rsidRPr="0072386C">
        <w:rPr>
          <w:rFonts w:ascii="Arial" w:hAnsi="Arial" w:cs="Arial"/>
          <w:iCs/>
          <w:sz w:val="20"/>
          <w:szCs w:val="20"/>
        </w:rPr>
        <w:t xml:space="preserve"> </w:t>
      </w:r>
      <w:r w:rsidRPr="0072386C">
        <w:rPr>
          <w:rFonts w:ascii="Arial" w:hAnsi="Arial" w:cs="Arial"/>
          <w:iCs/>
          <w:sz w:val="20"/>
          <w:szCs w:val="20"/>
        </w:rPr>
        <w:t>;</w:t>
      </w:r>
    </w:p>
    <w:p w14:paraId="27C3BD40" w14:textId="3FC34FBA" w:rsidR="0039424A" w:rsidRPr="000D1B0A" w:rsidRDefault="006B5FCA" w:rsidP="000D1B0A">
      <w:pPr>
        <w:pStyle w:val="Paragraphedeliste"/>
        <w:numPr>
          <w:ilvl w:val="0"/>
          <w:numId w:val="42"/>
        </w:numPr>
        <w:autoSpaceDE w:val="0"/>
        <w:autoSpaceDN w:val="0"/>
        <w:adjustRightInd w:val="0"/>
        <w:spacing w:before="120" w:after="120" w:line="360" w:lineRule="auto"/>
        <w:jc w:val="both"/>
        <w:rPr>
          <w:rFonts w:ascii="Arial" w:hAnsi="Arial" w:cs="Arial"/>
          <w:b/>
          <w:iCs/>
          <w:sz w:val="20"/>
          <w:szCs w:val="20"/>
        </w:rPr>
      </w:pPr>
      <w:proofErr w:type="gramStart"/>
      <w:r w:rsidRPr="000D1B0A">
        <w:rPr>
          <w:rFonts w:ascii="Arial" w:hAnsi="Arial" w:cs="Arial"/>
          <w:iCs/>
          <w:sz w:val="20"/>
          <w:szCs w:val="20"/>
        </w:rPr>
        <w:t>la</w:t>
      </w:r>
      <w:proofErr w:type="gramEnd"/>
      <w:r w:rsidRPr="000D1B0A">
        <w:rPr>
          <w:rFonts w:ascii="Arial" w:hAnsi="Arial" w:cs="Arial"/>
          <w:iCs/>
          <w:sz w:val="20"/>
          <w:szCs w:val="20"/>
        </w:rPr>
        <w:t xml:space="preserve"> description</w:t>
      </w:r>
      <w:r w:rsidRPr="0072386C">
        <w:rPr>
          <w:rFonts w:ascii="Arial" w:hAnsi="Arial" w:cs="Arial"/>
          <w:iCs/>
          <w:sz w:val="20"/>
          <w:szCs w:val="20"/>
        </w:rPr>
        <w:t xml:space="preserve"> </w:t>
      </w:r>
      <w:r>
        <w:rPr>
          <w:rFonts w:ascii="Arial" w:hAnsi="Arial" w:cs="Arial"/>
          <w:iCs/>
          <w:sz w:val="20"/>
          <w:szCs w:val="20"/>
        </w:rPr>
        <w:t>d</w:t>
      </w:r>
      <w:r w:rsidR="0039424A" w:rsidRPr="0072386C">
        <w:rPr>
          <w:rFonts w:ascii="Arial" w:hAnsi="Arial" w:cs="Arial"/>
          <w:iCs/>
          <w:sz w:val="20"/>
          <w:szCs w:val="20"/>
        </w:rPr>
        <w:t xml:space="preserve">es méthodes employées pour établir et conserver </w:t>
      </w:r>
      <w:r w:rsidR="0039424A">
        <w:rPr>
          <w:rFonts w:ascii="Arial" w:hAnsi="Arial" w:cs="Arial"/>
          <w:iCs/>
          <w:sz w:val="20"/>
          <w:szCs w:val="20"/>
        </w:rPr>
        <w:t xml:space="preserve">les </w:t>
      </w:r>
      <w:r w:rsidR="0039424A" w:rsidRPr="000D1B0A">
        <w:rPr>
          <w:rFonts w:ascii="Arial" w:hAnsi="Arial" w:cs="Arial"/>
          <w:iCs/>
          <w:sz w:val="20"/>
          <w:szCs w:val="20"/>
        </w:rPr>
        <w:t>enregistrements de maintien de la navigabilité</w:t>
      </w:r>
      <w:r w:rsidR="0039424A" w:rsidRPr="007F76EB">
        <w:rPr>
          <w:rFonts w:ascii="Arial" w:hAnsi="Arial" w:cs="Arial"/>
          <w:iCs/>
          <w:sz w:val="20"/>
          <w:szCs w:val="20"/>
        </w:rPr>
        <w:t xml:space="preserve"> </w:t>
      </w:r>
      <w:r w:rsidR="0039424A" w:rsidRPr="0039424A">
        <w:rPr>
          <w:rFonts w:ascii="Arial" w:hAnsi="Arial" w:cs="Arial"/>
          <w:iCs/>
          <w:sz w:val="20"/>
          <w:szCs w:val="20"/>
        </w:rPr>
        <w:t>de l’e</w:t>
      </w:r>
      <w:r w:rsidR="0039424A" w:rsidRPr="0072386C">
        <w:rPr>
          <w:rFonts w:ascii="Arial" w:hAnsi="Arial" w:cs="Arial"/>
          <w:iCs/>
          <w:sz w:val="20"/>
          <w:szCs w:val="20"/>
        </w:rPr>
        <w:t>xploitant exigés par le § 3.8</w:t>
      </w:r>
      <w:r>
        <w:rPr>
          <w:rFonts w:ascii="Arial" w:hAnsi="Arial" w:cs="Arial"/>
          <w:iCs/>
          <w:sz w:val="20"/>
          <w:szCs w:val="20"/>
        </w:rPr>
        <w:t> ;</w:t>
      </w:r>
    </w:p>
    <w:p w14:paraId="3B2DA773" w14:textId="0B9A9465" w:rsidR="00893121" w:rsidRPr="0072386C" w:rsidRDefault="00893121" w:rsidP="00762880">
      <w:pPr>
        <w:numPr>
          <w:ilvl w:val="0"/>
          <w:numId w:val="42"/>
        </w:numPr>
        <w:autoSpaceDE w:val="0"/>
        <w:autoSpaceDN w:val="0"/>
        <w:adjustRightInd w:val="0"/>
        <w:spacing w:before="120" w:after="120" w:line="360" w:lineRule="auto"/>
        <w:jc w:val="both"/>
        <w:rPr>
          <w:rFonts w:ascii="Arial" w:hAnsi="Arial" w:cs="Arial"/>
          <w:iCs/>
          <w:sz w:val="20"/>
          <w:szCs w:val="20"/>
        </w:rPr>
      </w:pPr>
      <w:r w:rsidRPr="0072386C">
        <w:rPr>
          <w:rFonts w:ascii="Arial" w:hAnsi="Arial" w:cs="Arial"/>
          <w:iCs/>
          <w:sz w:val="20"/>
          <w:szCs w:val="20"/>
        </w:rPr>
        <w:t xml:space="preserve"> </w:t>
      </w:r>
      <w:proofErr w:type="gramStart"/>
      <w:r w:rsidRPr="0072386C">
        <w:rPr>
          <w:rFonts w:ascii="Arial" w:hAnsi="Arial" w:cs="Arial"/>
          <w:iCs/>
          <w:sz w:val="20"/>
          <w:szCs w:val="20"/>
        </w:rPr>
        <w:t>les</w:t>
      </w:r>
      <w:proofErr w:type="gramEnd"/>
      <w:r w:rsidRPr="0072386C">
        <w:rPr>
          <w:rFonts w:ascii="Arial" w:hAnsi="Arial" w:cs="Arial"/>
          <w:iCs/>
          <w:sz w:val="20"/>
          <w:szCs w:val="20"/>
        </w:rPr>
        <w:t xml:space="preserve"> procédures utilisées pour respecter les </w:t>
      </w:r>
      <w:r w:rsidR="00821FF5" w:rsidRPr="0072386C">
        <w:rPr>
          <w:rFonts w:ascii="Arial" w:hAnsi="Arial" w:cs="Arial"/>
          <w:iCs/>
          <w:sz w:val="20"/>
          <w:szCs w:val="20"/>
        </w:rPr>
        <w:t>exigences</w:t>
      </w:r>
      <w:r w:rsidRPr="0072386C">
        <w:rPr>
          <w:rFonts w:ascii="Arial" w:hAnsi="Arial" w:cs="Arial"/>
          <w:iCs/>
          <w:sz w:val="20"/>
          <w:szCs w:val="20"/>
        </w:rPr>
        <w:t xml:space="preserve"> du RANT </w:t>
      </w:r>
      <w:r w:rsidR="00B35B5C" w:rsidRPr="0072386C">
        <w:rPr>
          <w:rFonts w:ascii="Arial" w:hAnsi="Arial" w:cs="Arial"/>
          <w:iCs/>
          <w:sz w:val="20"/>
          <w:szCs w:val="20"/>
        </w:rPr>
        <w:t>0</w:t>
      </w:r>
      <w:r w:rsidRPr="0072386C">
        <w:rPr>
          <w:rFonts w:ascii="Arial" w:hAnsi="Arial" w:cs="Arial"/>
          <w:iCs/>
          <w:sz w:val="20"/>
          <w:szCs w:val="20"/>
        </w:rPr>
        <w:t>8 P</w:t>
      </w:r>
      <w:r w:rsidR="00B35B5C" w:rsidRPr="0072386C">
        <w:rPr>
          <w:rFonts w:ascii="Arial" w:hAnsi="Arial" w:cs="Arial"/>
          <w:iCs/>
          <w:sz w:val="20"/>
          <w:szCs w:val="20"/>
        </w:rPr>
        <w:t>ART</w:t>
      </w:r>
      <w:r w:rsidR="005F1E0A" w:rsidRPr="0072386C">
        <w:rPr>
          <w:rFonts w:ascii="Arial" w:hAnsi="Arial" w:cs="Arial"/>
          <w:iCs/>
          <w:sz w:val="20"/>
          <w:szCs w:val="20"/>
        </w:rPr>
        <w:t xml:space="preserve"> M,</w:t>
      </w:r>
      <w:r w:rsidRPr="0072386C">
        <w:rPr>
          <w:rFonts w:ascii="Arial" w:hAnsi="Arial" w:cs="Arial"/>
          <w:iCs/>
          <w:sz w:val="20"/>
          <w:szCs w:val="20"/>
        </w:rPr>
        <w:t xml:space="preserve"> relatives à la communication des renseignements d’ordre opérationnel ;</w:t>
      </w:r>
    </w:p>
    <w:p w14:paraId="617DB154" w14:textId="77777777" w:rsidR="00893121" w:rsidRPr="0072386C" w:rsidRDefault="00893121" w:rsidP="00762880">
      <w:pPr>
        <w:numPr>
          <w:ilvl w:val="0"/>
          <w:numId w:val="42"/>
        </w:numPr>
        <w:autoSpaceDE w:val="0"/>
        <w:autoSpaceDN w:val="0"/>
        <w:adjustRightInd w:val="0"/>
        <w:spacing w:before="120" w:after="120" w:line="360" w:lineRule="auto"/>
        <w:jc w:val="both"/>
        <w:rPr>
          <w:rFonts w:ascii="Arial" w:hAnsi="Arial" w:cs="Arial"/>
          <w:iCs/>
          <w:sz w:val="20"/>
          <w:szCs w:val="20"/>
        </w:rPr>
      </w:pPr>
      <w:proofErr w:type="gramStart"/>
      <w:r w:rsidRPr="0072386C">
        <w:rPr>
          <w:rFonts w:ascii="Arial" w:hAnsi="Arial" w:cs="Arial"/>
          <w:iCs/>
          <w:sz w:val="20"/>
          <w:szCs w:val="20"/>
        </w:rPr>
        <w:t>les</w:t>
      </w:r>
      <w:proofErr w:type="gramEnd"/>
      <w:r w:rsidRPr="0072386C">
        <w:rPr>
          <w:rFonts w:ascii="Arial" w:hAnsi="Arial" w:cs="Arial"/>
          <w:iCs/>
          <w:sz w:val="20"/>
          <w:szCs w:val="20"/>
        </w:rPr>
        <w:t xml:space="preserve"> procédures utilisées pour mettre en application les mesures qui découlent des renseignements obligatoires relatifs au maintien de la navigabilité ;</w:t>
      </w:r>
    </w:p>
    <w:p w14:paraId="2E08D974" w14:textId="77777777" w:rsidR="00893121" w:rsidRPr="0072386C" w:rsidRDefault="00893121" w:rsidP="00762880">
      <w:pPr>
        <w:numPr>
          <w:ilvl w:val="0"/>
          <w:numId w:val="42"/>
        </w:numPr>
        <w:autoSpaceDE w:val="0"/>
        <w:autoSpaceDN w:val="0"/>
        <w:adjustRightInd w:val="0"/>
        <w:spacing w:before="120" w:after="120" w:line="360" w:lineRule="auto"/>
        <w:jc w:val="both"/>
        <w:rPr>
          <w:rFonts w:ascii="Arial" w:hAnsi="Arial" w:cs="Arial"/>
          <w:iCs/>
          <w:sz w:val="20"/>
          <w:szCs w:val="20"/>
        </w:rPr>
      </w:pPr>
      <w:proofErr w:type="gramStart"/>
      <w:r w:rsidRPr="0072386C">
        <w:rPr>
          <w:rFonts w:ascii="Arial" w:hAnsi="Arial" w:cs="Arial"/>
          <w:iCs/>
          <w:sz w:val="20"/>
          <w:szCs w:val="20"/>
        </w:rPr>
        <w:t>le</w:t>
      </w:r>
      <w:proofErr w:type="gramEnd"/>
      <w:r w:rsidRPr="0072386C">
        <w:rPr>
          <w:rFonts w:ascii="Arial" w:hAnsi="Arial" w:cs="Arial"/>
          <w:iCs/>
          <w:sz w:val="20"/>
          <w:szCs w:val="20"/>
        </w:rPr>
        <w:t xml:space="preserve"> système d’analyse et de suivi permanent du fonctionnement et de l’efficacité du programme de maintenance établi en vue de corriger toute lacune que ce programme pourrait présenter ;</w:t>
      </w:r>
    </w:p>
    <w:p w14:paraId="248B0D3C" w14:textId="77777777" w:rsidR="00893121" w:rsidRPr="0072386C" w:rsidRDefault="00893121" w:rsidP="00762880">
      <w:pPr>
        <w:numPr>
          <w:ilvl w:val="0"/>
          <w:numId w:val="42"/>
        </w:numPr>
        <w:autoSpaceDE w:val="0"/>
        <w:autoSpaceDN w:val="0"/>
        <w:adjustRightInd w:val="0"/>
        <w:spacing w:before="120" w:after="120" w:line="360" w:lineRule="auto"/>
        <w:jc w:val="both"/>
        <w:rPr>
          <w:rFonts w:ascii="Arial" w:hAnsi="Arial" w:cs="Arial"/>
          <w:iCs/>
          <w:sz w:val="20"/>
          <w:szCs w:val="20"/>
        </w:rPr>
      </w:pPr>
      <w:proofErr w:type="gramStart"/>
      <w:r w:rsidRPr="0072386C">
        <w:rPr>
          <w:rFonts w:ascii="Arial" w:hAnsi="Arial" w:cs="Arial"/>
          <w:iCs/>
          <w:sz w:val="20"/>
          <w:szCs w:val="20"/>
        </w:rPr>
        <w:t>les</w:t>
      </w:r>
      <w:proofErr w:type="gramEnd"/>
      <w:r w:rsidRPr="0072386C">
        <w:rPr>
          <w:rFonts w:ascii="Arial" w:hAnsi="Arial" w:cs="Arial"/>
          <w:iCs/>
          <w:sz w:val="20"/>
          <w:szCs w:val="20"/>
        </w:rPr>
        <w:t xml:space="preserve"> types et des modèles d’avion auxquels le manuel s’applique ;</w:t>
      </w:r>
    </w:p>
    <w:p w14:paraId="05878553" w14:textId="77777777" w:rsidR="00893121" w:rsidRPr="0072386C" w:rsidRDefault="00893121" w:rsidP="00762880">
      <w:pPr>
        <w:numPr>
          <w:ilvl w:val="0"/>
          <w:numId w:val="42"/>
        </w:numPr>
        <w:autoSpaceDE w:val="0"/>
        <w:autoSpaceDN w:val="0"/>
        <w:adjustRightInd w:val="0"/>
        <w:spacing w:before="120" w:after="120" w:line="360" w:lineRule="auto"/>
        <w:jc w:val="both"/>
        <w:rPr>
          <w:rFonts w:ascii="Arial" w:hAnsi="Arial" w:cs="Arial"/>
          <w:iCs/>
          <w:sz w:val="20"/>
          <w:szCs w:val="20"/>
        </w:rPr>
      </w:pPr>
      <w:proofErr w:type="gramStart"/>
      <w:r w:rsidRPr="0072386C">
        <w:rPr>
          <w:rFonts w:ascii="Arial" w:hAnsi="Arial" w:cs="Arial"/>
          <w:iCs/>
          <w:sz w:val="20"/>
          <w:szCs w:val="20"/>
        </w:rPr>
        <w:t>les</w:t>
      </w:r>
      <w:proofErr w:type="gramEnd"/>
      <w:r w:rsidRPr="0072386C">
        <w:rPr>
          <w:rFonts w:ascii="Arial" w:hAnsi="Arial" w:cs="Arial"/>
          <w:iCs/>
          <w:sz w:val="20"/>
          <w:szCs w:val="20"/>
        </w:rPr>
        <w:t xml:space="preserve"> procédures mises en place pour veiller à ce que les pannes nuisant à la navigabilité soient consignées et rectifiées ;</w:t>
      </w:r>
    </w:p>
    <w:p w14:paraId="3B12826A" w14:textId="77777777" w:rsidR="00893121" w:rsidRPr="0072386C" w:rsidRDefault="00893121" w:rsidP="00762880">
      <w:pPr>
        <w:numPr>
          <w:ilvl w:val="0"/>
          <w:numId w:val="42"/>
        </w:numPr>
        <w:autoSpaceDE w:val="0"/>
        <w:autoSpaceDN w:val="0"/>
        <w:adjustRightInd w:val="0"/>
        <w:spacing w:before="120" w:after="120" w:line="360" w:lineRule="auto"/>
        <w:jc w:val="both"/>
        <w:rPr>
          <w:rFonts w:ascii="Arial" w:hAnsi="Arial" w:cs="Arial"/>
          <w:iCs/>
          <w:sz w:val="20"/>
          <w:szCs w:val="20"/>
        </w:rPr>
      </w:pPr>
      <w:proofErr w:type="gramStart"/>
      <w:r w:rsidRPr="0072386C">
        <w:rPr>
          <w:rFonts w:ascii="Arial" w:hAnsi="Arial" w:cs="Arial"/>
          <w:iCs/>
          <w:sz w:val="20"/>
          <w:szCs w:val="20"/>
        </w:rPr>
        <w:t>les</w:t>
      </w:r>
      <w:proofErr w:type="gramEnd"/>
      <w:r w:rsidRPr="0072386C">
        <w:rPr>
          <w:rFonts w:ascii="Arial" w:hAnsi="Arial" w:cs="Arial"/>
          <w:iCs/>
          <w:sz w:val="20"/>
          <w:szCs w:val="20"/>
        </w:rPr>
        <w:t xml:space="preserve"> procédures à suivre pour notifier à </w:t>
      </w:r>
      <w:r w:rsidR="00B35B5C" w:rsidRPr="0072386C">
        <w:rPr>
          <w:rFonts w:ascii="Arial" w:hAnsi="Arial" w:cs="Arial"/>
          <w:iCs/>
          <w:sz w:val="20"/>
          <w:szCs w:val="20"/>
        </w:rPr>
        <w:t xml:space="preserve">l’Autorité </w:t>
      </w:r>
      <w:r w:rsidR="00686A3E" w:rsidRPr="0072386C">
        <w:rPr>
          <w:rFonts w:ascii="Arial" w:hAnsi="Arial" w:cs="Arial"/>
          <w:iCs/>
          <w:sz w:val="20"/>
          <w:szCs w:val="20"/>
        </w:rPr>
        <w:t xml:space="preserve">de l’aviation civile </w:t>
      </w:r>
      <w:r w:rsidRPr="0072386C">
        <w:rPr>
          <w:rFonts w:ascii="Arial" w:hAnsi="Arial" w:cs="Arial"/>
          <w:iCs/>
          <w:sz w:val="20"/>
          <w:szCs w:val="20"/>
        </w:rPr>
        <w:t>les cas importants survenus en service.</w:t>
      </w:r>
    </w:p>
    <w:p w14:paraId="5021FE5D" w14:textId="77777777" w:rsidR="00893121" w:rsidRPr="0072386C" w:rsidRDefault="00893121" w:rsidP="00762880">
      <w:pPr>
        <w:pStyle w:val="Titre1"/>
        <w:numPr>
          <w:ilvl w:val="2"/>
          <w:numId w:val="82"/>
        </w:numPr>
        <w:tabs>
          <w:tab w:val="left" w:pos="1276"/>
        </w:tabs>
        <w:spacing w:after="240" w:line="360" w:lineRule="auto"/>
        <w:ind w:left="992" w:hanging="992"/>
        <w:jc w:val="both"/>
        <w:rPr>
          <w:rFonts w:ascii="Arial" w:hAnsi="Arial" w:cs="Arial"/>
          <w:bCs/>
          <w:noProof w:val="0"/>
          <w:sz w:val="24"/>
          <w:szCs w:val="24"/>
          <w:lang w:val="fr-FR"/>
        </w:rPr>
      </w:pPr>
      <w:r w:rsidRPr="0072386C">
        <w:rPr>
          <w:rFonts w:ascii="Arial" w:hAnsi="Arial" w:cs="Arial"/>
          <w:bCs/>
          <w:noProof w:val="0"/>
          <w:sz w:val="24"/>
          <w:szCs w:val="24"/>
          <w:lang w:val="fr-FR"/>
        </w:rPr>
        <w:lastRenderedPageBreak/>
        <w:t>PROGRAMME DE MAINTENANCE</w:t>
      </w:r>
    </w:p>
    <w:p w14:paraId="4328182B" w14:textId="5BD9DE2B" w:rsidR="00893121" w:rsidRPr="0072386C" w:rsidRDefault="00893121" w:rsidP="00762880">
      <w:pPr>
        <w:pStyle w:val="Titre1"/>
        <w:numPr>
          <w:ilvl w:val="3"/>
          <w:numId w:val="82"/>
        </w:numPr>
        <w:tabs>
          <w:tab w:val="left" w:pos="851"/>
        </w:tabs>
        <w:spacing w:before="120" w:after="120" w:line="360" w:lineRule="auto"/>
        <w:ind w:left="0" w:firstLine="0"/>
        <w:jc w:val="both"/>
        <w:rPr>
          <w:rFonts w:ascii="Arial" w:hAnsi="Arial" w:cs="Arial"/>
          <w:b w:val="0"/>
          <w:sz w:val="20"/>
          <w:lang w:val="fr-FR"/>
        </w:rPr>
      </w:pPr>
      <w:r w:rsidRPr="0072386C">
        <w:rPr>
          <w:rFonts w:ascii="Arial" w:hAnsi="Arial" w:cs="Arial"/>
          <w:b w:val="0"/>
          <w:sz w:val="20"/>
          <w:lang w:val="fr-FR"/>
        </w:rPr>
        <w:t xml:space="preserve">Le programme de maintenance de chaque avion, qui est prévu par le </w:t>
      </w:r>
      <w:r w:rsidR="004A5B99" w:rsidRPr="00B95C39">
        <w:rPr>
          <w:rFonts w:ascii="Arial" w:hAnsi="Arial" w:cs="Arial"/>
          <w:b w:val="0"/>
          <w:sz w:val="20"/>
          <w:lang w:val="fr-FR"/>
        </w:rPr>
        <w:t xml:space="preserve">§ </w:t>
      </w:r>
      <w:r w:rsidR="00F95F2A" w:rsidRPr="00B95C39">
        <w:rPr>
          <w:rFonts w:ascii="Arial" w:hAnsi="Arial" w:cs="Arial"/>
          <w:b w:val="0"/>
          <w:sz w:val="20"/>
          <w:lang w:val="fr-FR"/>
        </w:rPr>
        <w:t>3.</w:t>
      </w:r>
      <w:r w:rsidRPr="00B95C39">
        <w:rPr>
          <w:rFonts w:ascii="Arial" w:hAnsi="Arial" w:cs="Arial"/>
          <w:b w:val="0"/>
          <w:sz w:val="20"/>
          <w:lang w:val="fr-FR"/>
        </w:rPr>
        <w:t>8.3,</w:t>
      </w:r>
      <w:r w:rsidRPr="0072386C">
        <w:rPr>
          <w:rFonts w:ascii="Arial" w:hAnsi="Arial" w:cs="Arial"/>
          <w:b w:val="0"/>
          <w:sz w:val="20"/>
          <w:lang w:val="fr-FR"/>
        </w:rPr>
        <w:t xml:space="preserve"> </w:t>
      </w:r>
      <w:r w:rsidR="00191C42" w:rsidRPr="0072386C">
        <w:rPr>
          <w:rFonts w:ascii="Arial" w:hAnsi="Arial" w:cs="Arial"/>
          <w:b w:val="0"/>
          <w:sz w:val="20"/>
          <w:lang w:val="fr-FR"/>
        </w:rPr>
        <w:t>doit</w:t>
      </w:r>
      <w:r w:rsidRPr="0072386C">
        <w:rPr>
          <w:rFonts w:ascii="Arial" w:hAnsi="Arial" w:cs="Arial"/>
          <w:b w:val="0"/>
          <w:sz w:val="20"/>
          <w:lang w:val="fr-FR"/>
        </w:rPr>
        <w:t xml:space="preserve"> contenir les renseignements suivants :</w:t>
      </w:r>
    </w:p>
    <w:p w14:paraId="7433F00D" w14:textId="77777777" w:rsidR="00893121" w:rsidRPr="0072386C" w:rsidRDefault="00893121" w:rsidP="00762880">
      <w:pPr>
        <w:numPr>
          <w:ilvl w:val="0"/>
          <w:numId w:val="43"/>
        </w:numPr>
        <w:autoSpaceDE w:val="0"/>
        <w:autoSpaceDN w:val="0"/>
        <w:adjustRightInd w:val="0"/>
        <w:spacing w:before="120" w:after="120" w:line="360" w:lineRule="auto"/>
        <w:jc w:val="both"/>
        <w:rPr>
          <w:rFonts w:ascii="Arial" w:hAnsi="Arial" w:cs="Arial"/>
          <w:sz w:val="20"/>
          <w:szCs w:val="20"/>
        </w:rPr>
      </w:pPr>
      <w:proofErr w:type="gramStart"/>
      <w:r w:rsidRPr="0072386C">
        <w:rPr>
          <w:rFonts w:ascii="Arial" w:hAnsi="Arial" w:cs="Arial"/>
          <w:iCs/>
          <w:sz w:val="20"/>
          <w:szCs w:val="20"/>
        </w:rPr>
        <w:t>les</w:t>
      </w:r>
      <w:proofErr w:type="gramEnd"/>
      <w:r w:rsidRPr="0072386C">
        <w:rPr>
          <w:rFonts w:ascii="Arial" w:hAnsi="Arial" w:cs="Arial"/>
          <w:iCs/>
          <w:sz w:val="20"/>
          <w:szCs w:val="20"/>
        </w:rPr>
        <w:t xml:space="preserve"> tâches de maintenance et les intervalles auxquels elles doivent être effectuées,</w:t>
      </w:r>
      <w:r w:rsidRPr="0072386C">
        <w:rPr>
          <w:rFonts w:ascii="Arial" w:hAnsi="Arial" w:cs="Arial"/>
          <w:sz w:val="20"/>
          <w:szCs w:val="20"/>
        </w:rPr>
        <w:t xml:space="preserve"> compte tenu de l’utilisation prévue</w:t>
      </w:r>
      <w:r w:rsidRPr="0072386C">
        <w:rPr>
          <w:rFonts w:ascii="Arial" w:hAnsi="Arial" w:cs="Arial"/>
          <w:bCs/>
          <w:sz w:val="20"/>
          <w:szCs w:val="20"/>
        </w:rPr>
        <w:t xml:space="preserve"> </w:t>
      </w:r>
      <w:r w:rsidRPr="0072386C">
        <w:rPr>
          <w:rFonts w:ascii="Arial" w:hAnsi="Arial" w:cs="Arial"/>
          <w:sz w:val="20"/>
          <w:szCs w:val="20"/>
        </w:rPr>
        <w:t>de l’avion ;</w:t>
      </w:r>
    </w:p>
    <w:p w14:paraId="078D190A" w14:textId="77777777" w:rsidR="00893121" w:rsidRPr="0072386C" w:rsidRDefault="00893121" w:rsidP="00762880">
      <w:pPr>
        <w:numPr>
          <w:ilvl w:val="0"/>
          <w:numId w:val="43"/>
        </w:numPr>
        <w:autoSpaceDE w:val="0"/>
        <w:autoSpaceDN w:val="0"/>
        <w:adjustRightInd w:val="0"/>
        <w:spacing w:before="120" w:after="120" w:line="360" w:lineRule="auto"/>
        <w:jc w:val="both"/>
        <w:rPr>
          <w:rFonts w:ascii="Arial" w:hAnsi="Arial" w:cs="Arial"/>
          <w:sz w:val="20"/>
          <w:szCs w:val="20"/>
        </w:rPr>
      </w:pPr>
      <w:proofErr w:type="gramStart"/>
      <w:r w:rsidRPr="0072386C">
        <w:rPr>
          <w:rFonts w:ascii="Arial" w:hAnsi="Arial" w:cs="Arial"/>
          <w:sz w:val="20"/>
          <w:szCs w:val="20"/>
        </w:rPr>
        <w:t>le</w:t>
      </w:r>
      <w:proofErr w:type="gramEnd"/>
      <w:r w:rsidRPr="0072386C">
        <w:rPr>
          <w:rFonts w:ascii="Arial" w:hAnsi="Arial" w:cs="Arial"/>
          <w:sz w:val="20"/>
          <w:szCs w:val="20"/>
        </w:rPr>
        <w:t xml:space="preserve"> cas échéant, un programme de maintien de l’intégrité structurale ;</w:t>
      </w:r>
    </w:p>
    <w:p w14:paraId="4B0640EA" w14:textId="77777777" w:rsidR="00893121" w:rsidRPr="0072386C" w:rsidRDefault="00893121" w:rsidP="00762880">
      <w:pPr>
        <w:numPr>
          <w:ilvl w:val="0"/>
          <w:numId w:val="43"/>
        </w:numPr>
        <w:autoSpaceDE w:val="0"/>
        <w:autoSpaceDN w:val="0"/>
        <w:adjustRightInd w:val="0"/>
        <w:spacing w:before="120" w:after="120" w:line="360" w:lineRule="auto"/>
        <w:jc w:val="both"/>
        <w:rPr>
          <w:rFonts w:ascii="Arial" w:hAnsi="Arial" w:cs="Arial"/>
          <w:sz w:val="20"/>
          <w:szCs w:val="20"/>
        </w:rPr>
      </w:pPr>
      <w:proofErr w:type="gramStart"/>
      <w:r w:rsidRPr="0072386C">
        <w:rPr>
          <w:rFonts w:ascii="Arial" w:hAnsi="Arial" w:cs="Arial"/>
          <w:sz w:val="20"/>
          <w:szCs w:val="20"/>
        </w:rPr>
        <w:t>les</w:t>
      </w:r>
      <w:proofErr w:type="gramEnd"/>
      <w:r w:rsidRPr="0072386C">
        <w:rPr>
          <w:rFonts w:ascii="Arial" w:hAnsi="Arial" w:cs="Arial"/>
          <w:sz w:val="20"/>
          <w:szCs w:val="20"/>
        </w:rPr>
        <w:t xml:space="preserve"> procédures permettant de modifier les dispositions des alinéas (</w:t>
      </w:r>
      <w:r w:rsidR="00EB4DF7" w:rsidRPr="0072386C">
        <w:rPr>
          <w:rFonts w:ascii="Arial" w:hAnsi="Arial" w:cs="Arial"/>
          <w:sz w:val="20"/>
          <w:szCs w:val="20"/>
        </w:rPr>
        <w:t>a</w:t>
      </w:r>
      <w:r w:rsidRPr="0072386C">
        <w:rPr>
          <w:rFonts w:ascii="Arial" w:hAnsi="Arial" w:cs="Arial"/>
          <w:sz w:val="20"/>
          <w:szCs w:val="20"/>
        </w:rPr>
        <w:t>) et (</w:t>
      </w:r>
      <w:r w:rsidR="00EB4DF7" w:rsidRPr="0072386C">
        <w:rPr>
          <w:rFonts w:ascii="Arial" w:hAnsi="Arial" w:cs="Arial"/>
          <w:sz w:val="20"/>
          <w:szCs w:val="20"/>
        </w:rPr>
        <w:t>b</w:t>
      </w:r>
      <w:r w:rsidRPr="0072386C">
        <w:rPr>
          <w:rFonts w:ascii="Arial" w:hAnsi="Arial" w:cs="Arial"/>
          <w:sz w:val="20"/>
          <w:szCs w:val="20"/>
        </w:rPr>
        <w:t>) ci-dessus, ou de s’en écarter ;</w:t>
      </w:r>
    </w:p>
    <w:p w14:paraId="49F53842" w14:textId="77777777" w:rsidR="00893121" w:rsidRPr="0072386C" w:rsidRDefault="00893121" w:rsidP="00762880">
      <w:pPr>
        <w:numPr>
          <w:ilvl w:val="0"/>
          <w:numId w:val="43"/>
        </w:num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 xml:space="preserve"> </w:t>
      </w:r>
      <w:proofErr w:type="gramStart"/>
      <w:r w:rsidRPr="0072386C">
        <w:rPr>
          <w:rFonts w:ascii="Arial" w:hAnsi="Arial" w:cs="Arial"/>
          <w:sz w:val="20"/>
          <w:szCs w:val="20"/>
        </w:rPr>
        <w:t>le</w:t>
      </w:r>
      <w:proofErr w:type="gramEnd"/>
      <w:r w:rsidRPr="0072386C">
        <w:rPr>
          <w:rFonts w:ascii="Arial" w:hAnsi="Arial" w:cs="Arial"/>
          <w:sz w:val="20"/>
          <w:szCs w:val="20"/>
        </w:rPr>
        <w:t xml:space="preserve"> cas échéant, et lorsqu’un tel programme est approuvé par l’État d’immatriculation</w:t>
      </w:r>
      <w:r w:rsidR="002C615D" w:rsidRPr="0072386C">
        <w:rPr>
          <w:rFonts w:ascii="Arial" w:hAnsi="Arial" w:cs="Arial"/>
          <w:sz w:val="20"/>
          <w:szCs w:val="20"/>
        </w:rPr>
        <w:t xml:space="preserve"> ou </w:t>
      </w:r>
      <w:r w:rsidR="00CB07B4" w:rsidRPr="0072386C">
        <w:rPr>
          <w:rFonts w:ascii="Arial" w:hAnsi="Arial" w:cs="Arial"/>
          <w:sz w:val="20"/>
          <w:szCs w:val="20"/>
        </w:rPr>
        <w:t>l’Autorité</w:t>
      </w:r>
      <w:r w:rsidR="00EB4DF7" w:rsidRPr="0072386C">
        <w:rPr>
          <w:rFonts w:ascii="Arial" w:hAnsi="Arial" w:cs="Arial"/>
          <w:sz w:val="20"/>
          <w:szCs w:val="20"/>
        </w:rPr>
        <w:t xml:space="preserve"> de l’aviation civile du</w:t>
      </w:r>
      <w:r w:rsidR="002C615D" w:rsidRPr="0072386C">
        <w:rPr>
          <w:rFonts w:ascii="Arial" w:hAnsi="Arial" w:cs="Arial"/>
          <w:sz w:val="20"/>
          <w:szCs w:val="20"/>
        </w:rPr>
        <w:t xml:space="preserve"> Togo</w:t>
      </w:r>
      <w:r w:rsidRPr="0072386C">
        <w:rPr>
          <w:rFonts w:ascii="Arial" w:hAnsi="Arial" w:cs="Arial"/>
          <w:sz w:val="20"/>
          <w:szCs w:val="20"/>
        </w:rPr>
        <w:t>, une description du programme de surveillance de l’état et de fiabilité des systèmes et éléments de bord ainsi que des moteurs.</w:t>
      </w:r>
    </w:p>
    <w:p w14:paraId="5F7C215A" w14:textId="77777777" w:rsidR="00893121" w:rsidRPr="0072386C" w:rsidRDefault="00893121" w:rsidP="00762880">
      <w:pPr>
        <w:pStyle w:val="Titre1"/>
        <w:numPr>
          <w:ilvl w:val="3"/>
          <w:numId w:val="82"/>
        </w:numPr>
        <w:tabs>
          <w:tab w:val="left" w:pos="851"/>
        </w:tabs>
        <w:spacing w:before="120" w:after="120" w:line="360" w:lineRule="auto"/>
        <w:ind w:left="0" w:firstLine="0"/>
        <w:jc w:val="both"/>
        <w:rPr>
          <w:rFonts w:ascii="Arial" w:hAnsi="Arial" w:cs="Arial"/>
          <w:b w:val="0"/>
          <w:sz w:val="20"/>
          <w:lang w:val="fr-FR"/>
        </w:rPr>
      </w:pPr>
      <w:r w:rsidRPr="0072386C">
        <w:rPr>
          <w:rFonts w:ascii="Arial" w:hAnsi="Arial" w:cs="Arial"/>
          <w:b w:val="0"/>
          <w:sz w:val="20"/>
          <w:lang w:val="fr-FR"/>
        </w:rPr>
        <w:t xml:space="preserve">Les tâches et les intervalles de maintenance qui ont été spécifiés comme étant obligatoires dans l’approbation de la conception de type, ou les modifications approuvées du programme de maintenance, </w:t>
      </w:r>
      <w:r w:rsidR="00360B45" w:rsidRPr="0072386C">
        <w:rPr>
          <w:rFonts w:ascii="Arial" w:hAnsi="Arial" w:cs="Arial"/>
          <w:b w:val="0"/>
          <w:sz w:val="20"/>
          <w:lang w:val="fr-FR"/>
        </w:rPr>
        <w:t>doivent</w:t>
      </w:r>
      <w:r w:rsidRPr="0072386C">
        <w:rPr>
          <w:rFonts w:ascii="Arial" w:hAnsi="Arial" w:cs="Arial"/>
          <w:b w:val="0"/>
          <w:sz w:val="20"/>
          <w:lang w:val="fr-FR"/>
        </w:rPr>
        <w:t xml:space="preserve"> être indiqués comme tels.</w:t>
      </w:r>
    </w:p>
    <w:p w14:paraId="381870AF" w14:textId="77777777" w:rsidR="00893121" w:rsidRPr="0072386C" w:rsidRDefault="00893121" w:rsidP="00762880">
      <w:pPr>
        <w:pStyle w:val="Titre1"/>
        <w:numPr>
          <w:ilvl w:val="3"/>
          <w:numId w:val="82"/>
        </w:numPr>
        <w:tabs>
          <w:tab w:val="left" w:pos="851"/>
        </w:tabs>
        <w:spacing w:before="120" w:after="120" w:line="360" w:lineRule="auto"/>
        <w:ind w:left="0" w:firstLine="0"/>
        <w:jc w:val="both"/>
        <w:rPr>
          <w:rFonts w:ascii="Arial" w:hAnsi="Arial" w:cs="Arial"/>
          <w:b w:val="0"/>
          <w:iCs/>
          <w:sz w:val="20"/>
          <w:lang w:val="fr-FR"/>
        </w:rPr>
      </w:pPr>
      <w:r w:rsidRPr="0072386C">
        <w:rPr>
          <w:rFonts w:ascii="Arial" w:hAnsi="Arial" w:cs="Arial"/>
          <w:b w:val="0"/>
          <w:iCs/>
          <w:sz w:val="20"/>
          <w:lang w:val="fr-FR"/>
        </w:rPr>
        <w:t>Le programme de maintenance doit être fondé sur des renseignements fournis par l’État de conception ou par l’organisme responsable de la conception de type, ainsi que sur toute expérience complémentaire applicable.</w:t>
      </w:r>
    </w:p>
    <w:p w14:paraId="1CA7AE23" w14:textId="77777777" w:rsidR="00893121" w:rsidRPr="0072386C" w:rsidRDefault="00893121" w:rsidP="00762880">
      <w:pPr>
        <w:pStyle w:val="Titre1"/>
        <w:numPr>
          <w:ilvl w:val="2"/>
          <w:numId w:val="82"/>
        </w:numPr>
        <w:tabs>
          <w:tab w:val="left" w:pos="1276"/>
        </w:tabs>
        <w:spacing w:after="240" w:line="360" w:lineRule="auto"/>
        <w:ind w:left="992" w:hanging="992"/>
        <w:jc w:val="both"/>
        <w:rPr>
          <w:rFonts w:ascii="Arial" w:hAnsi="Arial" w:cs="Arial"/>
          <w:bCs/>
          <w:noProof w:val="0"/>
          <w:sz w:val="24"/>
          <w:szCs w:val="24"/>
          <w:lang w:val="fr-FR"/>
        </w:rPr>
      </w:pPr>
      <w:r w:rsidRPr="0072386C">
        <w:rPr>
          <w:rFonts w:ascii="Arial" w:hAnsi="Arial" w:cs="Arial"/>
          <w:bCs/>
          <w:noProof w:val="0"/>
          <w:sz w:val="24"/>
          <w:szCs w:val="24"/>
          <w:lang w:val="fr-FR"/>
        </w:rPr>
        <w:t>ENREGISTREMENTS PROVENANT DES ENREGISTREURS DE BORD</w:t>
      </w:r>
    </w:p>
    <w:p w14:paraId="67D02FE8" w14:textId="77777777" w:rsidR="00893121" w:rsidRPr="0072386C" w:rsidRDefault="00893121" w:rsidP="00342BB0">
      <w:p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 xml:space="preserve">En cas d’accident ou d’incident concernant l’avion, le propriétaire de l’avion ou, si celui-ci est loué, le locataire, </w:t>
      </w:r>
      <w:r w:rsidR="00191C42" w:rsidRPr="0072386C">
        <w:rPr>
          <w:rFonts w:ascii="Arial" w:hAnsi="Arial" w:cs="Arial"/>
          <w:sz w:val="20"/>
          <w:szCs w:val="20"/>
        </w:rPr>
        <w:t>doit</w:t>
      </w:r>
      <w:r w:rsidRPr="0072386C">
        <w:rPr>
          <w:rFonts w:ascii="Arial" w:hAnsi="Arial" w:cs="Arial"/>
          <w:sz w:val="20"/>
          <w:szCs w:val="20"/>
        </w:rPr>
        <w:t xml:space="preserve"> veiller, dans la mesure du possible, à la conservation de tous les enregistrements de bord qui se rapportent à cet accident ou incident et, s’il y a lieu, à la conservation des enregistreurs de bord, ainsi qu’à leur garde en lieu sûr, jusqu’à ce qu’il en soit disposé conformément aux </w:t>
      </w:r>
      <w:r w:rsidR="00821FF5" w:rsidRPr="0072386C">
        <w:rPr>
          <w:rFonts w:ascii="Arial" w:hAnsi="Arial" w:cs="Arial"/>
          <w:sz w:val="20"/>
          <w:szCs w:val="20"/>
        </w:rPr>
        <w:t>exigences</w:t>
      </w:r>
      <w:r w:rsidRPr="0072386C">
        <w:rPr>
          <w:rFonts w:ascii="Arial" w:hAnsi="Arial" w:cs="Arial"/>
          <w:sz w:val="20"/>
          <w:szCs w:val="20"/>
        </w:rPr>
        <w:t xml:space="preserve"> du</w:t>
      </w:r>
      <w:r w:rsidR="006F1C0C" w:rsidRPr="0072386C">
        <w:rPr>
          <w:rFonts w:ascii="Arial" w:hAnsi="Arial" w:cs="Arial"/>
          <w:sz w:val="20"/>
          <w:szCs w:val="20"/>
        </w:rPr>
        <w:t xml:space="preserve">    </w:t>
      </w:r>
      <w:r w:rsidRPr="0072386C">
        <w:rPr>
          <w:rFonts w:ascii="Arial" w:hAnsi="Arial" w:cs="Arial"/>
          <w:sz w:val="20"/>
          <w:szCs w:val="20"/>
        </w:rPr>
        <w:t xml:space="preserve"> RANT 13.</w:t>
      </w:r>
    </w:p>
    <w:p w14:paraId="38CAC427" w14:textId="77777777" w:rsidR="00893121" w:rsidRPr="0072386C" w:rsidRDefault="00893121" w:rsidP="00E23DAE">
      <w:pPr>
        <w:spacing w:before="120" w:after="120" w:line="360" w:lineRule="auto"/>
        <w:rPr>
          <w:rFonts w:ascii="Arial" w:hAnsi="Arial" w:cs="Arial"/>
          <w:sz w:val="20"/>
          <w:szCs w:val="20"/>
        </w:rPr>
      </w:pPr>
      <w:r w:rsidRPr="0072386C">
        <w:rPr>
          <w:rFonts w:ascii="Arial" w:hAnsi="Arial" w:cs="Arial"/>
          <w:sz w:val="20"/>
          <w:szCs w:val="20"/>
        </w:rPr>
        <w:br w:type="page"/>
      </w:r>
    </w:p>
    <w:p w14:paraId="55D3E315" w14:textId="77777777" w:rsidR="00893121" w:rsidRPr="0072386C" w:rsidRDefault="00EB4DF7" w:rsidP="00342BB0">
      <w:pPr>
        <w:pStyle w:val="Titre1"/>
        <w:numPr>
          <w:ilvl w:val="0"/>
          <w:numId w:val="0"/>
        </w:numPr>
        <w:tabs>
          <w:tab w:val="left" w:pos="1276"/>
          <w:tab w:val="left" w:pos="2835"/>
        </w:tabs>
        <w:spacing w:after="240" w:line="360" w:lineRule="auto"/>
        <w:jc w:val="center"/>
        <w:rPr>
          <w:rFonts w:ascii="Arial" w:hAnsi="Arial" w:cs="Arial"/>
          <w:bCs/>
          <w:sz w:val="28"/>
          <w:szCs w:val="28"/>
          <w:lang w:val="fr-FR"/>
        </w:rPr>
      </w:pPr>
      <w:r w:rsidRPr="0072386C">
        <w:rPr>
          <w:rFonts w:ascii="Arial" w:hAnsi="Arial" w:cs="Arial"/>
          <w:bCs/>
          <w:sz w:val="28"/>
          <w:szCs w:val="28"/>
          <w:lang w:val="fr-FR"/>
        </w:rPr>
        <w:lastRenderedPageBreak/>
        <w:t xml:space="preserve">CHAPITRE </w:t>
      </w:r>
      <w:r w:rsidR="0017634E" w:rsidRPr="0072386C">
        <w:rPr>
          <w:rFonts w:ascii="Arial" w:hAnsi="Arial" w:cs="Arial"/>
          <w:bCs/>
          <w:sz w:val="28"/>
          <w:szCs w:val="28"/>
          <w:lang w:val="fr-FR"/>
        </w:rPr>
        <w:t>3.12</w:t>
      </w:r>
      <w:r w:rsidR="006F1C0C" w:rsidRPr="0072386C">
        <w:rPr>
          <w:rFonts w:ascii="Arial" w:hAnsi="Arial" w:cs="Arial"/>
          <w:bCs/>
          <w:sz w:val="28"/>
          <w:szCs w:val="28"/>
          <w:lang w:val="fr-FR"/>
        </w:rPr>
        <w:t xml:space="preserve">   -</w:t>
      </w:r>
      <w:r w:rsidR="0017634E" w:rsidRPr="0072386C">
        <w:rPr>
          <w:rFonts w:ascii="Arial" w:hAnsi="Arial" w:cs="Arial"/>
          <w:bCs/>
          <w:sz w:val="28"/>
          <w:szCs w:val="28"/>
          <w:lang w:val="fr-FR"/>
        </w:rPr>
        <w:tab/>
      </w:r>
      <w:r w:rsidR="00893121" w:rsidRPr="0072386C">
        <w:rPr>
          <w:rFonts w:ascii="Arial" w:hAnsi="Arial" w:cs="Arial"/>
          <w:bCs/>
          <w:sz w:val="28"/>
          <w:szCs w:val="28"/>
          <w:lang w:val="fr-FR"/>
        </w:rPr>
        <w:t>ÉQUIPAGE DE CABINE</w:t>
      </w:r>
    </w:p>
    <w:p w14:paraId="3CBB9171" w14:textId="77777777" w:rsidR="00893121" w:rsidRPr="0072386C" w:rsidRDefault="0017634E" w:rsidP="00762880">
      <w:pPr>
        <w:pStyle w:val="Paragraphedeliste"/>
        <w:numPr>
          <w:ilvl w:val="2"/>
          <w:numId w:val="83"/>
        </w:numPr>
        <w:tabs>
          <w:tab w:val="left" w:pos="993"/>
        </w:tabs>
        <w:autoSpaceDE w:val="0"/>
        <w:autoSpaceDN w:val="0"/>
        <w:adjustRightInd w:val="0"/>
        <w:spacing w:before="240" w:after="240" w:line="360" w:lineRule="auto"/>
        <w:rPr>
          <w:rFonts w:ascii="Arial" w:hAnsi="Arial" w:cs="Arial"/>
          <w:b/>
          <w:bCs/>
          <w:sz w:val="24"/>
          <w:szCs w:val="24"/>
        </w:rPr>
      </w:pPr>
      <w:r w:rsidRPr="0072386C">
        <w:rPr>
          <w:rFonts w:ascii="Arial" w:hAnsi="Arial" w:cs="Arial"/>
          <w:b/>
          <w:bCs/>
          <w:sz w:val="24"/>
          <w:szCs w:val="24"/>
        </w:rPr>
        <w:tab/>
      </w:r>
      <w:r w:rsidR="00893121" w:rsidRPr="0072386C">
        <w:rPr>
          <w:rFonts w:ascii="Arial" w:hAnsi="Arial" w:cs="Arial"/>
          <w:b/>
          <w:bCs/>
          <w:sz w:val="24"/>
          <w:szCs w:val="24"/>
        </w:rPr>
        <w:t>FONCTIONS ATTRIBUEES EN CAS D’URGENCE</w:t>
      </w:r>
    </w:p>
    <w:p w14:paraId="02C77CB6" w14:textId="77777777" w:rsidR="00893121" w:rsidRPr="0072386C" w:rsidRDefault="00893121" w:rsidP="00342BB0">
      <w:p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 xml:space="preserve">Les besoins en équipage de cabine de chaque type d’avion </w:t>
      </w:r>
      <w:r w:rsidR="00686A3E" w:rsidRPr="0072386C">
        <w:rPr>
          <w:rFonts w:ascii="Arial" w:hAnsi="Arial" w:cs="Arial"/>
          <w:sz w:val="20"/>
          <w:szCs w:val="20"/>
        </w:rPr>
        <w:t xml:space="preserve">doivent être </w:t>
      </w:r>
      <w:r w:rsidRPr="0072386C">
        <w:rPr>
          <w:rFonts w:ascii="Arial" w:hAnsi="Arial" w:cs="Arial"/>
          <w:sz w:val="20"/>
          <w:szCs w:val="20"/>
        </w:rPr>
        <w:t xml:space="preserve">déterminés par l’exploitant en fonction du nombre de sièges ou du nombre de passagers transportés et en vue de l’exécution d’une évacuation sûre et rapide de l’avion, ainsi que des fonctions à accomplir en cas d’urgence ou de situation nécessitant une évacuation d’urgence. L’exploitant </w:t>
      </w:r>
      <w:r w:rsidR="00191C42" w:rsidRPr="0072386C">
        <w:rPr>
          <w:rFonts w:ascii="Arial" w:hAnsi="Arial" w:cs="Arial"/>
          <w:sz w:val="20"/>
          <w:szCs w:val="20"/>
        </w:rPr>
        <w:t>doit</w:t>
      </w:r>
      <w:r w:rsidRPr="0072386C">
        <w:rPr>
          <w:rFonts w:ascii="Arial" w:hAnsi="Arial" w:cs="Arial"/>
          <w:sz w:val="20"/>
          <w:szCs w:val="20"/>
        </w:rPr>
        <w:t xml:space="preserve"> attribuer ces fonctions pour chaque type d’avion.</w:t>
      </w:r>
    </w:p>
    <w:p w14:paraId="3A0811BB" w14:textId="77777777" w:rsidR="00893121" w:rsidRPr="0072386C" w:rsidRDefault="003619B7" w:rsidP="00762880">
      <w:pPr>
        <w:pStyle w:val="Paragraphedeliste"/>
        <w:numPr>
          <w:ilvl w:val="2"/>
          <w:numId w:val="83"/>
        </w:numPr>
        <w:tabs>
          <w:tab w:val="left" w:pos="993"/>
        </w:tabs>
        <w:autoSpaceDE w:val="0"/>
        <w:autoSpaceDN w:val="0"/>
        <w:adjustRightInd w:val="0"/>
        <w:spacing w:before="240" w:after="240" w:line="360" w:lineRule="auto"/>
        <w:rPr>
          <w:rFonts w:ascii="Arial" w:hAnsi="Arial" w:cs="Arial"/>
          <w:b/>
          <w:bCs/>
          <w:sz w:val="24"/>
          <w:szCs w:val="24"/>
        </w:rPr>
      </w:pPr>
      <w:r w:rsidRPr="0072386C">
        <w:rPr>
          <w:rFonts w:ascii="Arial" w:hAnsi="Arial" w:cs="Arial"/>
          <w:b/>
          <w:bCs/>
          <w:sz w:val="24"/>
          <w:szCs w:val="24"/>
        </w:rPr>
        <w:tab/>
      </w:r>
      <w:r w:rsidR="00893121" w:rsidRPr="0072386C">
        <w:rPr>
          <w:rFonts w:ascii="Arial" w:hAnsi="Arial" w:cs="Arial"/>
          <w:b/>
          <w:bCs/>
          <w:sz w:val="24"/>
          <w:szCs w:val="24"/>
        </w:rPr>
        <w:t xml:space="preserve">PRESENCE DE MEMBRES DE L’EQUIPAGE DE CABINE AUX POSTES </w:t>
      </w:r>
      <w:r w:rsidRPr="0072386C">
        <w:rPr>
          <w:rFonts w:ascii="Arial" w:hAnsi="Arial" w:cs="Arial"/>
          <w:b/>
          <w:bCs/>
          <w:sz w:val="24"/>
          <w:szCs w:val="24"/>
        </w:rPr>
        <w:tab/>
      </w:r>
      <w:r w:rsidR="00893121" w:rsidRPr="0072386C">
        <w:rPr>
          <w:rFonts w:ascii="Arial" w:hAnsi="Arial" w:cs="Arial"/>
          <w:b/>
          <w:bCs/>
          <w:sz w:val="24"/>
          <w:szCs w:val="24"/>
        </w:rPr>
        <w:t>D’EVACUATION D’URGENCE</w:t>
      </w:r>
    </w:p>
    <w:p w14:paraId="629D14F1" w14:textId="7305147D" w:rsidR="00893121" w:rsidRPr="0072386C" w:rsidRDefault="00686A3E" w:rsidP="00342BB0">
      <w:p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C</w:t>
      </w:r>
      <w:r w:rsidR="00893121" w:rsidRPr="0072386C">
        <w:rPr>
          <w:rFonts w:ascii="Arial" w:hAnsi="Arial" w:cs="Arial"/>
          <w:sz w:val="20"/>
          <w:szCs w:val="20"/>
        </w:rPr>
        <w:t xml:space="preserve">haque membre de </w:t>
      </w:r>
      <w:r w:rsidRPr="0072386C">
        <w:rPr>
          <w:rFonts w:ascii="Arial" w:hAnsi="Arial" w:cs="Arial"/>
          <w:sz w:val="20"/>
          <w:szCs w:val="20"/>
        </w:rPr>
        <w:t>l’</w:t>
      </w:r>
      <w:r w:rsidR="00893121" w:rsidRPr="0072386C">
        <w:rPr>
          <w:rFonts w:ascii="Arial" w:hAnsi="Arial" w:cs="Arial"/>
          <w:sz w:val="20"/>
          <w:szCs w:val="20"/>
        </w:rPr>
        <w:t xml:space="preserve">équipage </w:t>
      </w:r>
      <w:r w:rsidRPr="0072386C">
        <w:rPr>
          <w:rFonts w:ascii="Arial" w:hAnsi="Arial" w:cs="Arial"/>
          <w:sz w:val="20"/>
          <w:szCs w:val="20"/>
        </w:rPr>
        <w:t xml:space="preserve">de cabine </w:t>
      </w:r>
      <w:r w:rsidR="00893121" w:rsidRPr="0072386C">
        <w:rPr>
          <w:rFonts w:ascii="Arial" w:hAnsi="Arial" w:cs="Arial"/>
          <w:sz w:val="20"/>
          <w:szCs w:val="20"/>
        </w:rPr>
        <w:t xml:space="preserve">auquel auront été attribuées des fonctions relatives à une évacuation d’urgence </w:t>
      </w:r>
      <w:r w:rsidR="00191C42" w:rsidRPr="0072386C">
        <w:rPr>
          <w:rFonts w:ascii="Arial" w:hAnsi="Arial" w:cs="Arial"/>
          <w:sz w:val="20"/>
          <w:szCs w:val="20"/>
        </w:rPr>
        <w:t>doit</w:t>
      </w:r>
      <w:r w:rsidR="00893121" w:rsidRPr="0072386C">
        <w:rPr>
          <w:rFonts w:ascii="Arial" w:hAnsi="Arial" w:cs="Arial"/>
          <w:sz w:val="20"/>
          <w:szCs w:val="20"/>
        </w:rPr>
        <w:t xml:space="preserve"> occuper un siège situé conformément aux dispositions réglementaires </w:t>
      </w:r>
      <w:ins w:id="5882" w:author="Amouzouvi Kossi MONA" w:date="2026-07-26T19:14:00Z" w16du:dateUtc="2026-07-26T19:14:00Z">
        <w:r w:rsidR="00840D0C">
          <w:rPr>
            <w:rFonts w:ascii="Arial" w:hAnsi="Arial" w:cs="Arial"/>
            <w:sz w:val="20"/>
            <w:szCs w:val="20"/>
          </w:rPr>
          <w:t>du</w:t>
        </w:r>
      </w:ins>
      <w:ins w:id="5883" w:author="Amouzouvi Kossi MONA" w:date="2026-07-26T19:14:00Z">
        <w:r w:rsidR="00840D0C" w:rsidRPr="00840D0C">
          <w:rPr>
            <w:rFonts w:ascii="Arial" w:hAnsi="Arial" w:cs="Arial"/>
            <w:sz w:val="20"/>
            <w:szCs w:val="20"/>
          </w:rPr>
          <w:t xml:space="preserve">§ 3.6.10 </w:t>
        </w:r>
      </w:ins>
      <w:r w:rsidR="00893121" w:rsidRPr="0072386C">
        <w:rPr>
          <w:rFonts w:ascii="Arial" w:hAnsi="Arial" w:cs="Arial"/>
          <w:sz w:val="20"/>
          <w:szCs w:val="20"/>
        </w:rPr>
        <w:t>pendant le décollage et l’atterrissage et toutes les fois que le pilote commandant de bord en donnera l’ordre.</w:t>
      </w:r>
    </w:p>
    <w:p w14:paraId="3F394282" w14:textId="77777777" w:rsidR="00893121" w:rsidRPr="0072386C" w:rsidRDefault="003619B7" w:rsidP="00762880">
      <w:pPr>
        <w:pStyle w:val="Paragraphedeliste"/>
        <w:numPr>
          <w:ilvl w:val="2"/>
          <w:numId w:val="83"/>
        </w:numPr>
        <w:tabs>
          <w:tab w:val="left" w:pos="993"/>
        </w:tabs>
        <w:autoSpaceDE w:val="0"/>
        <w:autoSpaceDN w:val="0"/>
        <w:adjustRightInd w:val="0"/>
        <w:spacing w:before="240" w:after="240" w:line="360" w:lineRule="auto"/>
        <w:rPr>
          <w:rFonts w:ascii="Arial" w:hAnsi="Arial" w:cs="Arial"/>
          <w:b/>
          <w:bCs/>
          <w:sz w:val="24"/>
          <w:szCs w:val="24"/>
        </w:rPr>
      </w:pPr>
      <w:r w:rsidRPr="0072386C">
        <w:rPr>
          <w:rFonts w:ascii="Arial" w:hAnsi="Arial" w:cs="Arial"/>
          <w:b/>
          <w:bCs/>
          <w:sz w:val="24"/>
          <w:szCs w:val="24"/>
        </w:rPr>
        <w:tab/>
      </w:r>
      <w:r w:rsidR="00893121" w:rsidRPr="0072386C">
        <w:rPr>
          <w:rFonts w:ascii="Arial" w:hAnsi="Arial" w:cs="Arial"/>
          <w:b/>
          <w:bCs/>
          <w:sz w:val="24"/>
          <w:szCs w:val="24"/>
        </w:rPr>
        <w:t xml:space="preserve">PROTECTION DES MEMBRES DE L’EQUIPAGE DE CABINE PENDANT </w:t>
      </w:r>
      <w:r w:rsidRPr="0072386C">
        <w:rPr>
          <w:rFonts w:ascii="Arial" w:hAnsi="Arial" w:cs="Arial"/>
          <w:b/>
          <w:bCs/>
          <w:sz w:val="24"/>
          <w:szCs w:val="24"/>
        </w:rPr>
        <w:tab/>
      </w:r>
      <w:r w:rsidR="00893121" w:rsidRPr="0072386C">
        <w:rPr>
          <w:rFonts w:ascii="Arial" w:hAnsi="Arial" w:cs="Arial"/>
          <w:b/>
          <w:bCs/>
          <w:sz w:val="24"/>
          <w:szCs w:val="24"/>
        </w:rPr>
        <w:t>LE VOL</w:t>
      </w:r>
    </w:p>
    <w:p w14:paraId="12B950B8" w14:textId="77777777" w:rsidR="00893121" w:rsidRPr="0072386C" w:rsidRDefault="00893121" w:rsidP="00904A72">
      <w:pPr>
        <w:autoSpaceDE w:val="0"/>
        <w:autoSpaceDN w:val="0"/>
        <w:adjustRightInd w:val="0"/>
        <w:spacing w:before="120" w:after="120" w:line="360" w:lineRule="auto"/>
        <w:jc w:val="both"/>
        <w:rPr>
          <w:rFonts w:ascii="Arial" w:hAnsi="Arial" w:cs="Arial"/>
          <w:sz w:val="20"/>
          <w:szCs w:val="20"/>
        </w:rPr>
      </w:pPr>
      <w:r w:rsidRPr="0072386C">
        <w:rPr>
          <w:rFonts w:ascii="Arial" w:hAnsi="Arial" w:cs="Arial"/>
          <w:sz w:val="20"/>
          <w:szCs w:val="20"/>
        </w:rPr>
        <w:t>Chaque membre de l’équipage de cabine</w:t>
      </w:r>
      <w:r w:rsidR="00686A3E" w:rsidRPr="0072386C">
        <w:rPr>
          <w:rFonts w:ascii="Arial" w:hAnsi="Arial" w:cs="Arial"/>
          <w:sz w:val="20"/>
          <w:szCs w:val="20"/>
        </w:rPr>
        <w:t xml:space="preserve"> doit</w:t>
      </w:r>
      <w:r w:rsidRPr="0072386C">
        <w:rPr>
          <w:rFonts w:ascii="Arial" w:hAnsi="Arial" w:cs="Arial"/>
          <w:sz w:val="20"/>
          <w:szCs w:val="20"/>
        </w:rPr>
        <w:t xml:space="preserve"> </w:t>
      </w:r>
      <w:r w:rsidR="0008198E" w:rsidRPr="0072386C">
        <w:rPr>
          <w:rFonts w:ascii="Arial" w:hAnsi="Arial" w:cs="Arial"/>
          <w:sz w:val="20"/>
          <w:szCs w:val="20"/>
        </w:rPr>
        <w:t>occupe</w:t>
      </w:r>
      <w:r w:rsidR="00686A3E" w:rsidRPr="0072386C">
        <w:rPr>
          <w:rFonts w:ascii="Arial" w:hAnsi="Arial" w:cs="Arial"/>
          <w:sz w:val="20"/>
          <w:szCs w:val="20"/>
        </w:rPr>
        <w:t>r</w:t>
      </w:r>
      <w:r w:rsidRPr="0072386C">
        <w:rPr>
          <w:rFonts w:ascii="Arial" w:hAnsi="Arial" w:cs="Arial"/>
          <w:sz w:val="20"/>
          <w:szCs w:val="20"/>
        </w:rPr>
        <w:t xml:space="preserve"> un siège et </w:t>
      </w:r>
      <w:r w:rsidR="00686A3E" w:rsidRPr="0072386C">
        <w:rPr>
          <w:rFonts w:ascii="Arial" w:hAnsi="Arial" w:cs="Arial"/>
          <w:sz w:val="20"/>
          <w:szCs w:val="20"/>
        </w:rPr>
        <w:t xml:space="preserve">doit </w:t>
      </w:r>
      <w:r w:rsidRPr="0072386C">
        <w:rPr>
          <w:rFonts w:ascii="Arial" w:hAnsi="Arial" w:cs="Arial"/>
          <w:sz w:val="20"/>
          <w:szCs w:val="20"/>
        </w:rPr>
        <w:t>boucler sa ceinture ou, si le siège en est doté, son harnais de sécurité pendant le décollage et l’atterrissage et toutes les fois que le pilote commandant de bord en donnera l’ordre.</w:t>
      </w:r>
    </w:p>
    <w:p w14:paraId="6A5A4E00" w14:textId="77777777" w:rsidR="00893121" w:rsidRPr="0072386C" w:rsidRDefault="003619B7" w:rsidP="00762880">
      <w:pPr>
        <w:pStyle w:val="Paragraphedeliste"/>
        <w:numPr>
          <w:ilvl w:val="2"/>
          <w:numId w:val="83"/>
        </w:numPr>
        <w:tabs>
          <w:tab w:val="left" w:pos="993"/>
        </w:tabs>
        <w:autoSpaceDE w:val="0"/>
        <w:autoSpaceDN w:val="0"/>
        <w:adjustRightInd w:val="0"/>
        <w:spacing w:before="240" w:after="240" w:line="360" w:lineRule="auto"/>
        <w:contextualSpacing w:val="0"/>
        <w:rPr>
          <w:rFonts w:ascii="Arial" w:hAnsi="Arial" w:cs="Arial"/>
          <w:b/>
          <w:bCs/>
          <w:sz w:val="24"/>
          <w:szCs w:val="24"/>
        </w:rPr>
      </w:pPr>
      <w:r w:rsidRPr="0072386C">
        <w:rPr>
          <w:rFonts w:ascii="Arial" w:hAnsi="Arial" w:cs="Arial"/>
          <w:b/>
          <w:bCs/>
          <w:sz w:val="24"/>
          <w:szCs w:val="24"/>
        </w:rPr>
        <w:tab/>
      </w:r>
      <w:r w:rsidR="00893121" w:rsidRPr="0072386C">
        <w:rPr>
          <w:rFonts w:ascii="Arial" w:hAnsi="Arial" w:cs="Arial"/>
          <w:b/>
          <w:bCs/>
          <w:sz w:val="24"/>
          <w:szCs w:val="24"/>
        </w:rPr>
        <w:t>FORMATION</w:t>
      </w:r>
    </w:p>
    <w:p w14:paraId="256F47D1" w14:textId="77777777" w:rsidR="00893121" w:rsidRPr="0072386C" w:rsidRDefault="00893121" w:rsidP="00762880">
      <w:pPr>
        <w:pStyle w:val="Paragraphedeliste"/>
        <w:numPr>
          <w:ilvl w:val="3"/>
          <w:numId w:val="83"/>
        </w:numPr>
        <w:tabs>
          <w:tab w:val="left" w:pos="1134"/>
        </w:tabs>
        <w:autoSpaceDE w:val="0"/>
        <w:autoSpaceDN w:val="0"/>
        <w:adjustRightInd w:val="0"/>
        <w:spacing w:before="120" w:after="120" w:line="360" w:lineRule="auto"/>
        <w:ind w:left="0" w:firstLine="0"/>
        <w:contextualSpacing w:val="0"/>
        <w:jc w:val="both"/>
        <w:rPr>
          <w:rFonts w:ascii="Arial" w:hAnsi="Arial" w:cs="Arial"/>
          <w:sz w:val="20"/>
          <w:szCs w:val="20"/>
        </w:rPr>
      </w:pPr>
      <w:r w:rsidRPr="0072386C">
        <w:rPr>
          <w:rFonts w:ascii="Arial" w:hAnsi="Arial" w:cs="Arial"/>
          <w:sz w:val="20"/>
          <w:szCs w:val="20"/>
        </w:rPr>
        <w:t xml:space="preserve">L’exploitant </w:t>
      </w:r>
      <w:r w:rsidR="00686A3E" w:rsidRPr="0072386C">
        <w:rPr>
          <w:rFonts w:ascii="Arial" w:hAnsi="Arial" w:cs="Arial"/>
          <w:sz w:val="20"/>
          <w:szCs w:val="20"/>
        </w:rPr>
        <w:t>doit</w:t>
      </w:r>
      <w:r w:rsidRPr="0072386C">
        <w:rPr>
          <w:rFonts w:ascii="Arial" w:hAnsi="Arial" w:cs="Arial"/>
          <w:sz w:val="20"/>
          <w:szCs w:val="20"/>
        </w:rPr>
        <w:t xml:space="preserve"> veille</w:t>
      </w:r>
      <w:r w:rsidR="00686A3E" w:rsidRPr="0072386C">
        <w:rPr>
          <w:rFonts w:ascii="Arial" w:hAnsi="Arial" w:cs="Arial"/>
          <w:sz w:val="20"/>
          <w:szCs w:val="20"/>
        </w:rPr>
        <w:t>r</w:t>
      </w:r>
      <w:r w:rsidRPr="0072386C">
        <w:rPr>
          <w:rFonts w:ascii="Arial" w:hAnsi="Arial" w:cs="Arial"/>
          <w:sz w:val="20"/>
          <w:szCs w:val="20"/>
        </w:rPr>
        <w:t xml:space="preserve"> à ce que toute personne appelée à remplir des fonctions de membre d’équipage de cabine ait suivi un programme de formation avant de se voir attribuer de telles fonctions.</w:t>
      </w:r>
    </w:p>
    <w:p w14:paraId="3922F365" w14:textId="77777777" w:rsidR="00893121" w:rsidRPr="0072386C" w:rsidRDefault="00893121" w:rsidP="00762880">
      <w:pPr>
        <w:pStyle w:val="Paragraphedeliste"/>
        <w:numPr>
          <w:ilvl w:val="3"/>
          <w:numId w:val="83"/>
        </w:numPr>
        <w:tabs>
          <w:tab w:val="left" w:pos="1134"/>
        </w:tabs>
        <w:autoSpaceDE w:val="0"/>
        <w:autoSpaceDN w:val="0"/>
        <w:adjustRightInd w:val="0"/>
        <w:spacing w:before="120" w:after="120" w:line="360" w:lineRule="auto"/>
        <w:ind w:left="0" w:firstLine="0"/>
        <w:contextualSpacing w:val="0"/>
        <w:jc w:val="both"/>
        <w:rPr>
          <w:rFonts w:ascii="Arial" w:hAnsi="Arial" w:cs="Arial"/>
          <w:iCs/>
          <w:sz w:val="20"/>
          <w:szCs w:val="20"/>
        </w:rPr>
      </w:pPr>
      <w:r w:rsidRPr="0072386C">
        <w:rPr>
          <w:rFonts w:ascii="Arial" w:hAnsi="Arial" w:cs="Arial"/>
          <w:iCs/>
          <w:sz w:val="20"/>
          <w:szCs w:val="20"/>
        </w:rPr>
        <w:t xml:space="preserve">Les exploitants doivent établir et tenir à jour un programme de formation des membres d’équipage de cabine conçu de façon à permettre aux personnes qui reçoivent la formation d’acquérir les compétences dont elles ont besoin pour exécuter les fonctions qui leur sont assignées et qu’ils incluent ou fassent référence à un syllabus pour ce programme de formation dans le manuel d’exploitation de l’entreprise. Le programme </w:t>
      </w:r>
      <w:r w:rsidR="00191C42" w:rsidRPr="0072386C">
        <w:rPr>
          <w:rFonts w:ascii="Arial" w:hAnsi="Arial" w:cs="Arial"/>
          <w:iCs/>
          <w:sz w:val="20"/>
          <w:szCs w:val="20"/>
        </w:rPr>
        <w:t>doit</w:t>
      </w:r>
      <w:r w:rsidRPr="0072386C">
        <w:rPr>
          <w:rFonts w:ascii="Arial" w:hAnsi="Arial" w:cs="Arial"/>
          <w:iCs/>
          <w:sz w:val="20"/>
          <w:szCs w:val="20"/>
        </w:rPr>
        <w:t xml:space="preserve"> prévoir une formation sur les facteurs humains</w:t>
      </w:r>
      <w:r w:rsidR="00290129" w:rsidRPr="0072386C">
        <w:rPr>
          <w:rFonts w:ascii="Arial" w:hAnsi="Arial" w:cs="Arial"/>
          <w:iCs/>
          <w:sz w:val="20"/>
          <w:szCs w:val="20"/>
        </w:rPr>
        <w:t>.</w:t>
      </w:r>
    </w:p>
    <w:p w14:paraId="0CE034B3" w14:textId="77777777" w:rsidR="00290129" w:rsidRPr="0072386C" w:rsidRDefault="00290129">
      <w:pPr>
        <w:rPr>
          <w:rFonts w:ascii="Arial" w:hAnsi="Arial" w:cs="Arial"/>
          <w:i/>
          <w:iCs/>
          <w:sz w:val="20"/>
          <w:szCs w:val="20"/>
        </w:rPr>
      </w:pPr>
      <w:r w:rsidRPr="0072386C">
        <w:rPr>
          <w:rFonts w:ascii="Arial" w:hAnsi="Arial" w:cs="Arial"/>
          <w:i/>
          <w:iCs/>
          <w:sz w:val="20"/>
          <w:szCs w:val="20"/>
        </w:rPr>
        <w:br w:type="page"/>
      </w:r>
    </w:p>
    <w:p w14:paraId="105263B0" w14:textId="77777777" w:rsidR="002A6F72" w:rsidRPr="0072386C" w:rsidRDefault="00AC7933" w:rsidP="00AC7933">
      <w:pPr>
        <w:tabs>
          <w:tab w:val="left" w:pos="756"/>
          <w:tab w:val="left" w:pos="2552"/>
        </w:tabs>
        <w:autoSpaceDE w:val="0"/>
        <w:autoSpaceDN w:val="0"/>
        <w:adjustRightInd w:val="0"/>
        <w:spacing w:before="240" w:after="240" w:line="360" w:lineRule="auto"/>
        <w:jc w:val="center"/>
        <w:rPr>
          <w:rFonts w:ascii="Arial" w:hAnsi="Arial" w:cs="Arial"/>
          <w:b/>
          <w:bCs/>
          <w:sz w:val="28"/>
          <w:szCs w:val="28"/>
        </w:rPr>
      </w:pPr>
      <w:r w:rsidRPr="0072386C">
        <w:rPr>
          <w:rFonts w:ascii="Arial" w:hAnsi="Arial" w:cs="Arial"/>
          <w:b/>
          <w:bCs/>
          <w:sz w:val="28"/>
          <w:szCs w:val="28"/>
        </w:rPr>
        <w:lastRenderedPageBreak/>
        <w:t xml:space="preserve">CHAPITRE </w:t>
      </w:r>
      <w:proofErr w:type="gramStart"/>
      <w:r w:rsidR="00385F94" w:rsidRPr="0072386C">
        <w:rPr>
          <w:rFonts w:ascii="Arial" w:hAnsi="Arial" w:cs="Arial"/>
          <w:b/>
          <w:bCs/>
          <w:sz w:val="28"/>
          <w:szCs w:val="28"/>
        </w:rPr>
        <w:t>3.13</w:t>
      </w:r>
      <w:r w:rsidR="006F1C0C" w:rsidRPr="0072386C">
        <w:rPr>
          <w:rFonts w:ascii="Arial" w:hAnsi="Arial" w:cs="Arial"/>
          <w:b/>
          <w:bCs/>
          <w:sz w:val="28"/>
          <w:szCs w:val="28"/>
        </w:rPr>
        <w:t xml:space="preserve">  -</w:t>
      </w:r>
      <w:proofErr w:type="gramEnd"/>
      <w:r w:rsidR="006F1C0C" w:rsidRPr="0072386C">
        <w:rPr>
          <w:rFonts w:ascii="Arial" w:hAnsi="Arial" w:cs="Arial"/>
          <w:b/>
          <w:bCs/>
          <w:sz w:val="28"/>
          <w:szCs w:val="28"/>
        </w:rPr>
        <w:t xml:space="preserve"> </w:t>
      </w:r>
      <w:r w:rsidR="00385F94" w:rsidRPr="0072386C">
        <w:rPr>
          <w:rFonts w:ascii="Arial" w:hAnsi="Arial" w:cs="Arial"/>
          <w:b/>
          <w:bCs/>
          <w:sz w:val="28"/>
          <w:szCs w:val="28"/>
        </w:rPr>
        <w:tab/>
      </w:r>
      <w:r w:rsidR="002A6F72" w:rsidRPr="0072386C">
        <w:rPr>
          <w:rFonts w:ascii="Arial" w:hAnsi="Arial" w:cs="Arial"/>
          <w:b/>
          <w:bCs/>
          <w:sz w:val="28"/>
          <w:szCs w:val="28"/>
        </w:rPr>
        <w:t>SÛRETÉ</w:t>
      </w:r>
    </w:p>
    <w:p w14:paraId="43C7144E" w14:textId="77777777" w:rsidR="002A6F72" w:rsidRPr="0072386C" w:rsidRDefault="002A6F72" w:rsidP="00762880">
      <w:pPr>
        <w:pStyle w:val="Paragraphedeliste"/>
        <w:numPr>
          <w:ilvl w:val="2"/>
          <w:numId w:val="84"/>
        </w:numPr>
        <w:tabs>
          <w:tab w:val="left" w:pos="851"/>
        </w:tabs>
        <w:autoSpaceDE w:val="0"/>
        <w:autoSpaceDN w:val="0"/>
        <w:adjustRightInd w:val="0"/>
        <w:spacing w:before="240" w:after="240" w:line="360" w:lineRule="auto"/>
        <w:ind w:left="993" w:hanging="993"/>
        <w:rPr>
          <w:rFonts w:ascii="Arial" w:hAnsi="Arial" w:cs="Arial"/>
          <w:b/>
          <w:bCs/>
          <w:sz w:val="24"/>
          <w:szCs w:val="24"/>
        </w:rPr>
      </w:pPr>
      <w:r w:rsidRPr="0072386C">
        <w:rPr>
          <w:rFonts w:ascii="Arial" w:hAnsi="Arial" w:cs="Arial"/>
          <w:b/>
          <w:bCs/>
          <w:sz w:val="24"/>
          <w:szCs w:val="24"/>
        </w:rPr>
        <w:t>PROGRAMME DE SÛRETÉ</w:t>
      </w:r>
    </w:p>
    <w:p w14:paraId="4762C51C" w14:textId="77777777" w:rsidR="002A6F72" w:rsidRPr="0072386C" w:rsidRDefault="002A6F72" w:rsidP="00904A72">
      <w:pPr>
        <w:autoSpaceDE w:val="0"/>
        <w:autoSpaceDN w:val="0"/>
        <w:adjustRightInd w:val="0"/>
        <w:spacing w:before="120" w:after="120" w:line="360" w:lineRule="auto"/>
        <w:jc w:val="both"/>
        <w:rPr>
          <w:rFonts w:ascii="Arial" w:hAnsi="Arial" w:cs="Arial"/>
          <w:iCs/>
          <w:sz w:val="20"/>
          <w:szCs w:val="20"/>
        </w:rPr>
      </w:pPr>
      <w:r w:rsidRPr="0072386C">
        <w:rPr>
          <w:rFonts w:ascii="Arial" w:hAnsi="Arial" w:cs="Arial"/>
          <w:iCs/>
          <w:sz w:val="20"/>
          <w:szCs w:val="20"/>
        </w:rPr>
        <w:t>Chaque entité qui effectue des vols d’aviation générale, y compris des vols d’aviation d’affaires</w:t>
      </w:r>
      <w:r w:rsidR="008F3063" w:rsidRPr="0072386C">
        <w:rPr>
          <w:rFonts w:ascii="Arial" w:hAnsi="Arial" w:cs="Arial"/>
          <w:iCs/>
          <w:sz w:val="20"/>
          <w:szCs w:val="20"/>
        </w:rPr>
        <w:t xml:space="preserve"> et de travail aérien</w:t>
      </w:r>
      <w:r w:rsidRPr="0072386C">
        <w:rPr>
          <w:rFonts w:ascii="Arial" w:hAnsi="Arial" w:cs="Arial"/>
          <w:iCs/>
          <w:sz w:val="20"/>
          <w:szCs w:val="20"/>
        </w:rPr>
        <w:t xml:space="preserve">, </w:t>
      </w:r>
      <w:r w:rsidR="008F3063" w:rsidRPr="0072386C">
        <w:rPr>
          <w:rFonts w:ascii="Arial" w:hAnsi="Arial" w:cs="Arial"/>
          <w:iCs/>
          <w:sz w:val="20"/>
          <w:szCs w:val="20"/>
        </w:rPr>
        <w:t>doit établir</w:t>
      </w:r>
      <w:r w:rsidRPr="0072386C">
        <w:rPr>
          <w:rFonts w:ascii="Arial" w:hAnsi="Arial" w:cs="Arial"/>
          <w:iCs/>
          <w:sz w:val="20"/>
          <w:szCs w:val="20"/>
        </w:rPr>
        <w:t>, mett</w:t>
      </w:r>
      <w:r w:rsidR="008F3063" w:rsidRPr="0072386C">
        <w:rPr>
          <w:rFonts w:ascii="Arial" w:hAnsi="Arial" w:cs="Arial"/>
          <w:iCs/>
          <w:sz w:val="20"/>
          <w:szCs w:val="20"/>
        </w:rPr>
        <w:t>re en œuvre et tenir</w:t>
      </w:r>
      <w:r w:rsidRPr="0072386C">
        <w:rPr>
          <w:rFonts w:ascii="Arial" w:hAnsi="Arial" w:cs="Arial"/>
          <w:iCs/>
          <w:sz w:val="20"/>
          <w:szCs w:val="20"/>
        </w:rPr>
        <w:t xml:space="preserve"> à jour un programme écrit de sûreté de l’exploitant conforme aux exigences du programme national de sûreté de l’aviation civile (PNSAC) du Togo. </w:t>
      </w:r>
    </w:p>
    <w:p w14:paraId="333095AB" w14:textId="77777777" w:rsidR="00FD1FD1" w:rsidRPr="0072386C" w:rsidRDefault="00FD1FD1" w:rsidP="00FD1FD1">
      <w:pPr>
        <w:autoSpaceDE w:val="0"/>
        <w:autoSpaceDN w:val="0"/>
        <w:adjustRightInd w:val="0"/>
        <w:spacing w:before="120" w:after="120" w:line="360" w:lineRule="auto"/>
        <w:jc w:val="both"/>
        <w:rPr>
          <w:rFonts w:ascii="Arial" w:hAnsi="Arial" w:cs="Arial"/>
          <w:i/>
          <w:iCs/>
          <w:sz w:val="20"/>
          <w:szCs w:val="20"/>
        </w:rPr>
      </w:pPr>
    </w:p>
    <w:p w14:paraId="69EA9A6F" w14:textId="58C881D5" w:rsidR="000040A5" w:rsidRPr="0072386C" w:rsidDel="00141207" w:rsidRDefault="000040A5">
      <w:pPr>
        <w:rPr>
          <w:del w:id="5884" w:author="Amouzouvi Kossi MONA" w:date="2026-07-29T18:21:00Z" w16du:dateUtc="2026-07-29T18:21:00Z"/>
          <w:rFonts w:ascii="Arial" w:hAnsi="Arial" w:cs="Arial"/>
          <w:i/>
          <w:iCs/>
          <w:sz w:val="20"/>
          <w:szCs w:val="20"/>
        </w:rPr>
      </w:pPr>
      <w:r w:rsidRPr="0072386C">
        <w:rPr>
          <w:rFonts w:ascii="Arial" w:hAnsi="Arial" w:cs="Arial"/>
          <w:i/>
          <w:iCs/>
          <w:sz w:val="20"/>
          <w:szCs w:val="20"/>
        </w:rPr>
        <w:br w:type="page"/>
      </w:r>
    </w:p>
    <w:p w14:paraId="683381F1" w14:textId="79F391A6" w:rsidR="000040A5" w:rsidRPr="0072386C" w:rsidDel="00141207" w:rsidRDefault="000040A5" w:rsidP="00D97409">
      <w:pPr>
        <w:rPr>
          <w:del w:id="5885" w:author="Amouzouvi Kossi MONA" w:date="2026-07-29T18:20:00Z" w16du:dateUtc="2026-07-29T18:20:00Z"/>
          <w:rFonts w:ascii="Arial" w:hAnsi="Arial" w:cs="Arial"/>
          <w:i/>
          <w:iCs/>
          <w:sz w:val="20"/>
          <w:szCs w:val="20"/>
        </w:rPr>
      </w:pPr>
      <w:del w:id="5886" w:author="Amouzouvi Kossi MONA" w:date="2026-07-29T18:20:00Z" w16du:dateUtc="2026-07-29T18:20:00Z">
        <w:r w:rsidRPr="0072386C" w:rsidDel="00141207">
          <w:rPr>
            <w:rFonts w:ascii="Arial" w:hAnsi="Arial" w:cs="Arial"/>
            <w:i/>
            <w:iCs/>
            <w:sz w:val="20"/>
            <w:szCs w:val="20"/>
          </w:rPr>
          <w:br w:type="page"/>
        </w:r>
        <w:r w:rsidR="00656093" w:rsidRPr="00656093" w:rsidDel="00141207">
          <w:rPr>
            <w:rFonts w:ascii="Arial" w:eastAsiaTheme="minorHAnsi" w:hAnsi="Arial" w:cs="Arial"/>
            <w:b/>
            <w:bCs/>
            <w:noProof/>
            <w:lang w:val="en-US" w:eastAsia="en-US"/>
          </w:rPr>
          <mc:AlternateContent>
            <mc:Choice Requires="wps">
              <w:drawing>
                <wp:anchor distT="0" distB="0" distL="114300" distR="114300" simplePos="0" relativeHeight="251658255" behindDoc="0" locked="0" layoutInCell="1" allowOverlap="1" wp14:anchorId="04CF7904" wp14:editId="10278FE8">
                  <wp:simplePos x="0" y="0"/>
                  <wp:positionH relativeFrom="margin">
                    <wp:posOffset>255270</wp:posOffset>
                  </wp:positionH>
                  <wp:positionV relativeFrom="margin">
                    <wp:posOffset>3547745</wp:posOffset>
                  </wp:positionV>
                  <wp:extent cx="5629275" cy="1552575"/>
                  <wp:effectExtent l="19050" t="95250" r="123825" b="47625"/>
                  <wp:wrapSquare wrapText="bothSides"/>
                  <wp:docPr id="14"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1552575"/>
                          </a:xfrm>
                          <a:prstGeom prst="rect">
                            <a:avLst/>
                          </a:prstGeom>
                          <a:solidFill>
                            <a:srgbClr val="FFFFFF"/>
                          </a:solidFill>
                          <a:ln w="57150" cmpd="thickThin">
                            <a:solidFill>
                              <a:srgbClr val="000000"/>
                            </a:solidFill>
                            <a:miter lim="800000"/>
                            <a:headEnd/>
                            <a:tailEnd/>
                          </a:ln>
                          <a:effectLst>
                            <a:outerShdw dist="107763" dir="18900000" algn="ctr" rotWithShape="0">
                              <a:srgbClr val="808080">
                                <a:alpha val="50000"/>
                              </a:srgbClr>
                            </a:outerShdw>
                          </a:effectLst>
                        </wps:spPr>
                        <wps:txbx>
                          <w:txbxContent>
                            <w:p w14:paraId="1C8CF852" w14:textId="7CAF5CFC" w:rsidR="004B25C5" w:rsidRPr="0072386C" w:rsidRDefault="004B25C5" w:rsidP="00656093">
                              <w:pPr>
                                <w:pStyle w:val="Corpsdetexte"/>
                                <w:spacing w:before="240" w:line="360" w:lineRule="auto"/>
                                <w:jc w:val="center"/>
                                <w:rPr>
                                  <w:rFonts w:ascii="Arial" w:hAnsi="Arial" w:cs="Arial"/>
                                  <w:b/>
                                  <w:bCs/>
                                  <w:sz w:val="36"/>
                                  <w:szCs w:val="36"/>
                                  <w:lang w:val="fr-FR"/>
                                </w:rPr>
                              </w:pPr>
                              <w:r w:rsidRPr="0072386C">
                                <w:rPr>
                                  <w:rFonts w:ascii="Arial" w:hAnsi="Arial" w:cs="Arial"/>
                                  <w:b/>
                                  <w:bCs/>
                                  <w:sz w:val="36"/>
                                  <w:szCs w:val="36"/>
                                  <w:lang w:val="fr-FR"/>
                                </w:rPr>
                                <w:t>SECTION IV</w:t>
                              </w:r>
                            </w:p>
                            <w:p w14:paraId="671F2B5E" w14:textId="6E8F20E9" w:rsidR="004B25C5" w:rsidRPr="008D7775" w:rsidRDefault="004B25C5" w:rsidP="00656093">
                              <w:pPr>
                                <w:pStyle w:val="Titre1"/>
                                <w:numPr>
                                  <w:ilvl w:val="0"/>
                                  <w:numId w:val="0"/>
                                </w:numPr>
                                <w:jc w:val="center"/>
                                <w:rPr>
                                  <w:lang w:val="fr-FR"/>
                                </w:rPr>
                              </w:pPr>
                              <w:r w:rsidRPr="0072386C">
                                <w:rPr>
                                  <w:rFonts w:ascii="Arial" w:hAnsi="Arial" w:cs="Arial"/>
                                  <w:spacing w:val="4"/>
                                  <w:szCs w:val="32"/>
                                  <w:lang w:val="fr-FR"/>
                                </w:rPr>
                                <w:t>AVIATION GÉNÉRALE PAR HELICOPTERE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F7904" id="Zone de texte 14" o:spid="_x0000_s1034" type="#_x0000_t202" style="position:absolute;margin-left:20.1pt;margin-top:279.35pt;width:443.25pt;height:122.25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" strokeweight="4.5pt">
                  <v:stroke linestyle="thickThin"/>
                  <v:shadow on="t" opacity=".5" offset="6pt,-6pt"/>
                  <v:textbox>
                    <w:txbxContent>
                      <w:p w14:paraId="1C8CF852" w14:textId="7CAF5CFC" w:rsidR="004B25C5" w:rsidRPr="0072386C" w:rsidRDefault="004B25C5" w:rsidP="00656093">
                        <w:pPr>
                          <w:pStyle w:val="Corpsdetexte"/>
                          <w:spacing w:before="240" w:line="360" w:lineRule="auto"/>
                          <w:jc w:val="center"/>
                          <w:rPr>
                            <w:rFonts w:ascii="Arial" w:hAnsi="Arial" w:cs="Arial"/>
                            <w:b/>
                            <w:bCs/>
                            <w:sz w:val="36"/>
                            <w:szCs w:val="36"/>
                            <w:lang w:val="fr-FR"/>
                          </w:rPr>
                        </w:pPr>
                        <w:r w:rsidRPr="0072386C">
                          <w:rPr>
                            <w:rFonts w:ascii="Arial" w:hAnsi="Arial" w:cs="Arial"/>
                            <w:b/>
                            <w:bCs/>
                            <w:sz w:val="36"/>
                            <w:szCs w:val="36"/>
                            <w:lang w:val="fr-FR"/>
                          </w:rPr>
                          <w:t>SECTION IV</w:t>
                        </w:r>
                      </w:p>
                      <w:p w14:paraId="671F2B5E" w14:textId="6E8F20E9" w:rsidR="004B25C5" w:rsidRPr="008D7775" w:rsidRDefault="004B25C5" w:rsidP="00656093">
                        <w:pPr>
                          <w:pStyle w:val="Titre1"/>
                          <w:numPr>
                            <w:ilvl w:val="0"/>
                            <w:numId w:val="0"/>
                          </w:numPr>
                          <w:jc w:val="center"/>
                          <w:rPr>
                            <w:lang w:val="fr-FR"/>
                          </w:rPr>
                        </w:pPr>
                        <w:r w:rsidRPr="0072386C">
                          <w:rPr>
                            <w:rFonts w:ascii="Arial" w:hAnsi="Arial" w:cs="Arial"/>
                            <w:spacing w:val="4"/>
                            <w:szCs w:val="32"/>
                            <w:lang w:val="fr-FR"/>
                          </w:rPr>
                          <w:t>AVIATION GÉNÉRALE PAR HELICOPTERE</w:t>
                        </w:r>
                      </w:p>
                    </w:txbxContent>
                  </v:textbox>
                  <w10:wrap type="square" anchorx="margin" anchory="margin"/>
                </v:shape>
              </w:pict>
            </mc:Fallback>
          </mc:AlternateContent>
        </w:r>
      </w:del>
    </w:p>
    <w:p w14:paraId="5A7E40FC" w14:textId="57640B52" w:rsidR="000040A5" w:rsidRPr="00656093" w:rsidDel="00141207" w:rsidRDefault="000040A5" w:rsidP="00656093">
      <w:pPr>
        <w:ind w:left="2124" w:firstLine="708"/>
        <w:rPr>
          <w:del w:id="5887" w:author="Amouzouvi Kossi MONA" w:date="2026-07-29T18:20:00Z" w16du:dateUtc="2026-07-29T18:20:00Z"/>
          <w:rFonts w:ascii="Arial" w:hAnsi="Arial" w:cs="Arial"/>
          <w:b/>
          <w:bCs/>
          <w:sz w:val="24"/>
          <w:szCs w:val="24"/>
        </w:rPr>
      </w:pPr>
      <w:del w:id="5888" w:author="Amouzouvi Kossi MONA" w:date="2026-07-29T18:20:00Z" w16du:dateUtc="2026-07-29T18:20:00Z">
        <w:r w:rsidRPr="0072386C" w:rsidDel="00141207">
          <w:rPr>
            <w:rFonts w:ascii="Arial" w:hAnsi="Arial" w:cs="Arial"/>
            <w:b/>
            <w:bCs/>
            <w:sz w:val="24"/>
            <w:szCs w:val="24"/>
          </w:rPr>
          <w:delText xml:space="preserve">CHAPITRE </w:delText>
        </w:r>
        <w:r w:rsidR="00736652" w:rsidRPr="0072386C" w:rsidDel="00141207">
          <w:rPr>
            <w:rFonts w:ascii="Arial" w:hAnsi="Arial" w:cs="Arial"/>
            <w:b/>
            <w:bCs/>
            <w:sz w:val="24"/>
            <w:szCs w:val="24"/>
          </w:rPr>
          <w:delText>4.</w:delText>
        </w:r>
        <w:r w:rsidRPr="0072386C" w:rsidDel="00141207">
          <w:rPr>
            <w:rFonts w:ascii="Arial" w:hAnsi="Arial" w:cs="Arial"/>
            <w:b/>
            <w:bCs/>
            <w:sz w:val="24"/>
            <w:szCs w:val="24"/>
          </w:rPr>
          <w:delText>1 - GÉNÉRALITÉS</w:delText>
        </w:r>
      </w:del>
    </w:p>
    <w:p w14:paraId="388FE7F4" w14:textId="5DC2650C" w:rsidR="000040A5" w:rsidRPr="0072386C" w:rsidDel="00141207" w:rsidRDefault="000040A5" w:rsidP="000040A5">
      <w:pPr>
        <w:spacing w:after="0" w:line="360" w:lineRule="auto"/>
        <w:ind w:firstLine="567"/>
        <w:jc w:val="both"/>
        <w:rPr>
          <w:del w:id="5889" w:author="Amouzouvi Kossi MONA" w:date="2026-07-29T18:20:00Z" w16du:dateUtc="2026-07-29T18:20:00Z"/>
          <w:rFonts w:ascii="Arial" w:hAnsi="Arial" w:cs="Arial"/>
          <w:i/>
          <w:spacing w:val="6"/>
          <w:sz w:val="20"/>
          <w:szCs w:val="20"/>
        </w:rPr>
      </w:pPr>
      <w:del w:id="5890" w:author="Amouzouvi Kossi MONA" w:date="2026-07-29T18:20:00Z" w16du:dateUtc="2026-07-29T18:20:00Z">
        <w:r w:rsidRPr="0072386C" w:rsidDel="00141207">
          <w:rPr>
            <w:rFonts w:ascii="Arial" w:hAnsi="Arial" w:cs="Arial"/>
            <w:i/>
            <w:spacing w:val="6"/>
            <w:sz w:val="20"/>
            <w:szCs w:val="20"/>
          </w:rPr>
          <w:delText>Note 1 - Le Togo exercera, conjointement par accord mutuel, les fonctions et obligations qui incombent à l'État d'immatriculation lorsque des services internationaux sont assurés au moyen d'une flotte d'hélicoptères exploitée par un exploitant togolais qui ne sont pas tous immatriculés au Togo. L’accord conclu dans le cas de transfert de fonctions doit fixer les limites des responsabilités qui sont transférées totalement ou partiellement.</w:delText>
        </w:r>
      </w:del>
    </w:p>
    <w:p w14:paraId="5E7B85AC" w14:textId="19B2EBE6" w:rsidR="007D31C4" w:rsidRPr="0072386C" w:rsidDel="00141207" w:rsidRDefault="007D31C4" w:rsidP="000040A5">
      <w:pPr>
        <w:spacing w:after="0" w:line="360" w:lineRule="auto"/>
        <w:ind w:firstLine="567"/>
        <w:jc w:val="both"/>
        <w:rPr>
          <w:del w:id="5891" w:author="Amouzouvi Kossi MONA" w:date="2026-07-29T18:20:00Z" w16du:dateUtc="2026-07-29T18:20:00Z"/>
          <w:rFonts w:ascii="Arial" w:hAnsi="Arial" w:cs="Arial"/>
          <w:i/>
          <w:spacing w:val="6"/>
          <w:sz w:val="20"/>
          <w:szCs w:val="20"/>
        </w:rPr>
      </w:pPr>
      <w:del w:id="5892" w:author="Amouzouvi Kossi MONA" w:date="2026-07-29T18:20:00Z" w16du:dateUtc="2026-07-29T18:20:00Z">
        <w:r w:rsidRPr="0072386C" w:rsidDel="00141207">
          <w:rPr>
            <w:rFonts w:ascii="Arial" w:hAnsi="Arial" w:cs="Arial"/>
            <w:i/>
            <w:spacing w:val="6"/>
            <w:sz w:val="20"/>
            <w:szCs w:val="20"/>
          </w:rPr>
          <w:delText>Note 2 : Les définitions et abréviation liées à cette section sont contenues dans le RANT 06 PART OPS 3</w:delText>
        </w:r>
      </w:del>
    </w:p>
    <w:p w14:paraId="1321816A" w14:textId="18E79FEA" w:rsidR="007D31C4" w:rsidRPr="0072386C" w:rsidDel="00141207" w:rsidRDefault="007D31C4" w:rsidP="000040A5">
      <w:pPr>
        <w:spacing w:after="0" w:line="360" w:lineRule="auto"/>
        <w:ind w:firstLine="567"/>
        <w:jc w:val="both"/>
        <w:rPr>
          <w:del w:id="5893" w:author="Amouzouvi Kossi MONA" w:date="2026-07-29T18:20:00Z" w16du:dateUtc="2026-07-29T18:20:00Z"/>
          <w:rFonts w:ascii="Arial" w:hAnsi="Arial" w:cs="Arial"/>
          <w:i/>
          <w:spacing w:val="6"/>
          <w:sz w:val="20"/>
          <w:szCs w:val="20"/>
        </w:rPr>
      </w:pPr>
      <w:del w:id="5894" w:author="Amouzouvi Kossi MONA" w:date="2026-07-29T18:20:00Z" w16du:dateUtc="2026-07-29T18:20:00Z">
        <w:r w:rsidRPr="0072386C" w:rsidDel="00141207">
          <w:rPr>
            <w:rFonts w:ascii="Arial" w:hAnsi="Arial" w:cs="Arial"/>
            <w:i/>
            <w:spacing w:val="6"/>
            <w:sz w:val="20"/>
            <w:szCs w:val="20"/>
          </w:rPr>
          <w:delText xml:space="preserve">Note 3 : certaines dispositions de cette section peuvent faire référence à des dispositions du RANT 06 PART OPS 3 </w:delText>
        </w:r>
      </w:del>
    </w:p>
    <w:p w14:paraId="03C23E68" w14:textId="410FE80A" w:rsidR="000040A5" w:rsidRPr="0072386C" w:rsidDel="00141207" w:rsidRDefault="000040A5" w:rsidP="000040A5">
      <w:pPr>
        <w:widowControl w:val="0"/>
        <w:autoSpaceDE w:val="0"/>
        <w:autoSpaceDN w:val="0"/>
        <w:adjustRightInd w:val="0"/>
        <w:spacing w:before="120" w:after="120" w:line="360" w:lineRule="auto"/>
        <w:ind w:right="-6"/>
        <w:rPr>
          <w:del w:id="5895" w:author="Amouzouvi Kossi MONA" w:date="2026-07-29T18:20:00Z" w16du:dateUtc="2026-07-29T18:20:00Z"/>
          <w:rFonts w:ascii="Arial" w:hAnsi="Arial" w:cs="Arial"/>
          <w:b/>
          <w:bCs/>
          <w:sz w:val="24"/>
          <w:szCs w:val="24"/>
        </w:rPr>
      </w:pPr>
      <w:del w:id="5896" w:author="Amouzouvi Kossi MONA" w:date="2026-07-29T18:20:00Z" w16du:dateUtc="2026-07-29T18:20:00Z">
        <w:r w:rsidRPr="0072386C" w:rsidDel="00141207">
          <w:rPr>
            <w:rFonts w:ascii="Arial" w:hAnsi="Arial" w:cs="Arial"/>
            <w:b/>
            <w:bCs/>
            <w:sz w:val="24"/>
            <w:szCs w:val="24"/>
          </w:rPr>
          <w:delText>4.1.1   Respect des lois, règlements et procédures</w:delText>
        </w:r>
      </w:del>
    </w:p>
    <w:p w14:paraId="4DE0C930" w14:textId="14E6F667" w:rsidR="000040A5" w:rsidRPr="0072386C" w:rsidDel="00141207" w:rsidRDefault="000040A5" w:rsidP="000040A5">
      <w:pPr>
        <w:widowControl w:val="0"/>
        <w:tabs>
          <w:tab w:val="left" w:pos="1080"/>
        </w:tabs>
        <w:autoSpaceDE w:val="0"/>
        <w:autoSpaceDN w:val="0"/>
        <w:adjustRightInd w:val="0"/>
        <w:spacing w:before="120" w:after="120" w:line="360" w:lineRule="auto"/>
        <w:ind w:left="120" w:right="85" w:firstLine="360"/>
        <w:jc w:val="both"/>
        <w:rPr>
          <w:del w:id="5897" w:author="Amouzouvi Kossi MONA" w:date="2026-07-29T18:20:00Z" w16du:dateUtc="2026-07-29T18:20:00Z"/>
          <w:rFonts w:ascii="Arial" w:hAnsi="Arial" w:cs="Arial"/>
          <w:sz w:val="20"/>
          <w:szCs w:val="20"/>
        </w:rPr>
      </w:pPr>
      <w:del w:id="5898" w:author="Amouzouvi Kossi MONA" w:date="2026-07-29T18:20:00Z" w16du:dateUtc="2026-07-29T18:20:00Z">
        <w:r w:rsidRPr="0072386C" w:rsidDel="00141207">
          <w:rPr>
            <w:rFonts w:ascii="Arial" w:hAnsi="Arial" w:cs="Arial"/>
            <w:spacing w:val="1"/>
            <w:sz w:val="20"/>
            <w:szCs w:val="20"/>
          </w:rPr>
          <w:delText>4.1</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w:delText>
        </w:r>
        <w:r w:rsidRPr="0072386C" w:rsidDel="00141207">
          <w:rPr>
            <w:rFonts w:ascii="Arial" w:hAnsi="Arial" w:cs="Arial"/>
            <w:sz w:val="20"/>
            <w:szCs w:val="20"/>
          </w:rPr>
          <w:tab/>
          <w:delText>Le</w:delText>
        </w:r>
        <w:r w:rsidRPr="0072386C" w:rsidDel="00141207">
          <w:rPr>
            <w:rFonts w:ascii="Arial" w:hAnsi="Arial" w:cs="Arial"/>
            <w:spacing w:val="43"/>
            <w:sz w:val="20"/>
            <w:szCs w:val="20"/>
          </w:rPr>
          <w:delText xml:space="preserve"> </w:delText>
        </w:r>
        <w:r w:rsidRPr="0072386C" w:rsidDel="00141207">
          <w:rPr>
            <w:rFonts w:ascii="Arial" w:hAnsi="Arial" w:cs="Arial"/>
            <w:sz w:val="20"/>
            <w:szCs w:val="20"/>
          </w:rPr>
          <w:delText>pil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te</w:delText>
        </w:r>
        <w:r w:rsidRPr="0072386C" w:rsidDel="00141207">
          <w:rPr>
            <w:rFonts w:ascii="Arial" w:hAnsi="Arial" w:cs="Arial"/>
            <w:spacing w:val="43"/>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1"/>
            <w:sz w:val="20"/>
            <w:szCs w:val="20"/>
          </w:rPr>
          <w:delText>mm</w:delText>
        </w:r>
        <w:r w:rsidRPr="0072386C" w:rsidDel="00141207">
          <w:rPr>
            <w:rFonts w:ascii="Arial" w:hAnsi="Arial" w:cs="Arial"/>
            <w:sz w:val="20"/>
            <w:szCs w:val="20"/>
          </w:rPr>
          <w:delText>anda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43"/>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44"/>
            <w:sz w:val="20"/>
            <w:szCs w:val="20"/>
          </w:rPr>
          <w:delText xml:space="preserve"> </w:delText>
        </w:r>
        <w:r w:rsidRPr="0072386C" w:rsidDel="00141207">
          <w:rPr>
            <w:rFonts w:ascii="Arial" w:hAnsi="Arial" w:cs="Arial"/>
            <w:spacing w:val="-1"/>
            <w:sz w:val="20"/>
            <w:szCs w:val="20"/>
          </w:rPr>
          <w:delText>b</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d</w:delText>
        </w:r>
        <w:r w:rsidRPr="0072386C" w:rsidDel="00141207">
          <w:rPr>
            <w:rFonts w:ascii="Arial" w:hAnsi="Arial" w:cs="Arial"/>
            <w:spacing w:val="44"/>
            <w:sz w:val="20"/>
            <w:szCs w:val="20"/>
          </w:rPr>
          <w:delText xml:space="preserve"> </w:delText>
        </w:r>
        <w:r w:rsidRPr="0072386C" w:rsidDel="00141207">
          <w:rPr>
            <w:rFonts w:ascii="Arial" w:hAnsi="Arial" w:cs="Arial"/>
            <w:spacing w:val="6"/>
            <w:sz w:val="20"/>
          </w:rPr>
          <w:delText xml:space="preserve">doit se conformer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x</w:delText>
        </w:r>
        <w:r w:rsidRPr="0072386C" w:rsidDel="00141207">
          <w:rPr>
            <w:rFonts w:ascii="Arial" w:hAnsi="Arial" w:cs="Arial"/>
            <w:spacing w:val="44"/>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is,</w:delText>
        </w:r>
        <w:r w:rsidRPr="0072386C" w:rsidDel="00141207">
          <w:rPr>
            <w:rFonts w:ascii="Arial" w:hAnsi="Arial" w:cs="Arial"/>
            <w:spacing w:val="43"/>
            <w:sz w:val="20"/>
            <w:szCs w:val="20"/>
          </w:rPr>
          <w:delText xml:space="preserve"> </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è</w:delText>
        </w:r>
        <w:r w:rsidRPr="0072386C" w:rsidDel="00141207">
          <w:rPr>
            <w:rFonts w:ascii="Arial" w:hAnsi="Arial" w:cs="Arial"/>
            <w:sz w:val="20"/>
            <w:szCs w:val="20"/>
          </w:rPr>
          <w:delText>gle</w:delText>
        </w:r>
        <w:r w:rsidRPr="0072386C" w:rsidDel="00141207">
          <w:rPr>
            <w:rFonts w:ascii="Arial" w:hAnsi="Arial" w:cs="Arial"/>
            <w:spacing w:val="-1"/>
            <w:sz w:val="20"/>
            <w:szCs w:val="20"/>
          </w:rPr>
          <w:delText>m</w:delText>
        </w:r>
        <w:r w:rsidRPr="0072386C" w:rsidDel="00141207">
          <w:rPr>
            <w:rFonts w:ascii="Arial" w:hAnsi="Arial" w:cs="Arial"/>
            <w:sz w:val="20"/>
            <w:szCs w:val="20"/>
          </w:rPr>
          <w:delText>ents</w:delText>
        </w:r>
        <w:r w:rsidRPr="0072386C" w:rsidDel="00141207">
          <w:rPr>
            <w:rFonts w:ascii="Arial" w:hAnsi="Arial" w:cs="Arial"/>
            <w:spacing w:val="44"/>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43"/>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roc</w:delText>
        </w:r>
        <w:r w:rsidRPr="0072386C" w:rsidDel="00141207">
          <w:rPr>
            <w:rFonts w:ascii="Arial" w:hAnsi="Arial" w:cs="Arial"/>
            <w:spacing w:val="-1"/>
            <w:sz w:val="20"/>
            <w:szCs w:val="20"/>
          </w:rPr>
          <w:delText>éd</w:delText>
        </w:r>
        <w:r w:rsidRPr="0072386C" w:rsidDel="00141207">
          <w:rPr>
            <w:rFonts w:ascii="Arial" w:hAnsi="Arial" w:cs="Arial"/>
            <w:sz w:val="20"/>
            <w:szCs w:val="20"/>
          </w:rPr>
          <w:delText>ures</w:delText>
        </w:r>
        <w:r w:rsidRPr="0072386C" w:rsidDel="00141207">
          <w:rPr>
            <w:rFonts w:ascii="Arial" w:hAnsi="Arial" w:cs="Arial"/>
            <w:spacing w:val="43"/>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43"/>
            <w:sz w:val="20"/>
            <w:szCs w:val="20"/>
          </w:rPr>
          <w:delText xml:space="preserve"> </w:delText>
        </w:r>
        <w:r w:rsidRPr="0072386C" w:rsidDel="00141207">
          <w:rPr>
            <w:rFonts w:ascii="Arial" w:hAnsi="Arial" w:cs="Arial"/>
            <w:sz w:val="20"/>
            <w:szCs w:val="20"/>
          </w:rPr>
          <w:delText>États</w:delText>
        </w:r>
        <w:r w:rsidRPr="0072386C" w:rsidDel="00141207">
          <w:rPr>
            <w:rFonts w:ascii="Arial" w:hAnsi="Arial" w:cs="Arial"/>
            <w:spacing w:val="44"/>
            <w:sz w:val="20"/>
            <w:szCs w:val="20"/>
          </w:rPr>
          <w:delText xml:space="preserve"> </w:delText>
        </w:r>
        <w:r w:rsidRPr="0072386C" w:rsidDel="00141207">
          <w:rPr>
            <w:rFonts w:ascii="Arial" w:hAnsi="Arial" w:cs="Arial"/>
            <w:sz w:val="20"/>
            <w:szCs w:val="20"/>
          </w:rPr>
          <w:delText>sur</w:delText>
        </w:r>
        <w:r w:rsidRPr="0072386C" w:rsidDel="00141207">
          <w:rPr>
            <w:rFonts w:ascii="Arial" w:hAnsi="Arial" w:cs="Arial"/>
            <w:spacing w:val="43"/>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43"/>
            <w:sz w:val="20"/>
            <w:szCs w:val="20"/>
          </w:rPr>
          <w:delText xml:space="preserve"> </w:delText>
        </w:r>
        <w:r w:rsidRPr="0072386C" w:rsidDel="00141207">
          <w:rPr>
            <w:rFonts w:ascii="Arial" w:hAnsi="Arial" w:cs="Arial"/>
            <w:sz w:val="20"/>
            <w:szCs w:val="20"/>
          </w:rPr>
          <w:delText>territ</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 xml:space="preserve">re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es</w:delText>
        </w:r>
        <w:r w:rsidRPr="0072386C" w:rsidDel="00141207">
          <w:rPr>
            <w:rFonts w:ascii="Arial" w:hAnsi="Arial" w:cs="Arial"/>
            <w:spacing w:val="1"/>
            <w:sz w:val="20"/>
            <w:szCs w:val="20"/>
          </w:rPr>
          <w:delText>qu</w:delText>
        </w:r>
        <w:r w:rsidRPr="0072386C" w:rsidDel="00141207">
          <w:rPr>
            <w:rFonts w:ascii="Arial" w:hAnsi="Arial" w:cs="Arial"/>
            <w:sz w:val="20"/>
            <w:szCs w:val="20"/>
          </w:rPr>
          <w:delText>els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son hélic</w:delText>
        </w:r>
        <w:r w:rsidRPr="0072386C" w:rsidDel="00141207">
          <w:rPr>
            <w:rFonts w:ascii="Arial" w:hAnsi="Arial" w:cs="Arial"/>
            <w:spacing w:val="1"/>
            <w:sz w:val="20"/>
            <w:szCs w:val="20"/>
          </w:rPr>
          <w:delText>op</w:delText>
        </w:r>
        <w:r w:rsidRPr="0072386C" w:rsidDel="00141207">
          <w:rPr>
            <w:rFonts w:ascii="Arial" w:hAnsi="Arial" w:cs="Arial"/>
            <w:sz w:val="20"/>
            <w:szCs w:val="20"/>
          </w:rPr>
          <w:delText>tère est utilisé.</w:delText>
        </w:r>
      </w:del>
    </w:p>
    <w:p w14:paraId="43931320" w14:textId="067C3A2A" w:rsidR="000040A5" w:rsidRPr="0072386C" w:rsidDel="00141207" w:rsidRDefault="000040A5" w:rsidP="000040A5">
      <w:pPr>
        <w:widowControl w:val="0"/>
        <w:tabs>
          <w:tab w:val="left" w:pos="1080"/>
        </w:tabs>
        <w:autoSpaceDE w:val="0"/>
        <w:autoSpaceDN w:val="0"/>
        <w:adjustRightInd w:val="0"/>
        <w:spacing w:before="120" w:after="120" w:line="360" w:lineRule="auto"/>
        <w:ind w:left="120" w:right="83" w:firstLine="360"/>
        <w:jc w:val="both"/>
        <w:rPr>
          <w:del w:id="5899" w:author="Amouzouvi Kossi MONA" w:date="2026-07-29T18:20:00Z" w16du:dateUtc="2026-07-29T18:20:00Z"/>
          <w:rFonts w:ascii="Arial" w:hAnsi="Arial" w:cs="Arial"/>
          <w:sz w:val="20"/>
          <w:szCs w:val="20"/>
        </w:rPr>
      </w:pPr>
      <w:del w:id="5900" w:author="Amouzouvi Kossi MONA" w:date="2026-07-29T18:20:00Z" w16du:dateUtc="2026-07-29T18:20:00Z">
        <w:r w:rsidRPr="0072386C" w:rsidDel="00141207">
          <w:rPr>
            <w:rFonts w:ascii="Arial" w:hAnsi="Arial" w:cs="Arial"/>
            <w:spacing w:val="1"/>
            <w:sz w:val="20"/>
            <w:szCs w:val="20"/>
          </w:rPr>
          <w:delText>4.1</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pacing w:val="-1"/>
            <w:sz w:val="20"/>
            <w:szCs w:val="20"/>
          </w:rPr>
          <w:delText>.</w:delText>
        </w:r>
        <w:r w:rsidRPr="0072386C" w:rsidDel="00141207">
          <w:rPr>
            <w:rFonts w:ascii="Arial" w:hAnsi="Arial" w:cs="Arial"/>
            <w:sz w:val="20"/>
            <w:szCs w:val="20"/>
          </w:rPr>
          <w:delText>2</w:delText>
        </w:r>
        <w:r w:rsidRPr="0072386C" w:rsidDel="00141207">
          <w:rPr>
            <w:rFonts w:ascii="Arial" w:hAnsi="Arial" w:cs="Arial"/>
            <w:sz w:val="20"/>
            <w:szCs w:val="20"/>
          </w:rPr>
          <w:tab/>
          <w:delText>Le</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pil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te</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1"/>
            <w:sz w:val="20"/>
            <w:szCs w:val="20"/>
          </w:rPr>
          <w:delText>mm</w:delText>
        </w:r>
        <w:r w:rsidRPr="0072386C" w:rsidDel="00141207">
          <w:rPr>
            <w:rFonts w:ascii="Arial" w:hAnsi="Arial" w:cs="Arial"/>
            <w:sz w:val="20"/>
            <w:szCs w:val="20"/>
          </w:rPr>
          <w:delText>anda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7"/>
            <w:sz w:val="20"/>
            <w:szCs w:val="20"/>
          </w:rPr>
          <w:delText xml:space="preserve"> </w:delText>
        </w:r>
        <w:r w:rsidRPr="0072386C" w:rsidDel="00141207">
          <w:rPr>
            <w:rFonts w:ascii="Arial" w:hAnsi="Arial" w:cs="Arial"/>
            <w:spacing w:val="-1"/>
            <w:sz w:val="20"/>
            <w:szCs w:val="20"/>
          </w:rPr>
          <w:delText>b</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d</w:delText>
        </w:r>
        <w:r w:rsidRPr="0072386C" w:rsidDel="00141207">
          <w:rPr>
            <w:rFonts w:ascii="Arial" w:hAnsi="Arial" w:cs="Arial"/>
            <w:spacing w:val="18"/>
            <w:sz w:val="20"/>
            <w:szCs w:val="20"/>
          </w:rPr>
          <w:delText xml:space="preserve"> </w:delText>
        </w:r>
        <w:r w:rsidRPr="0072386C" w:rsidDel="00141207">
          <w:rPr>
            <w:rFonts w:ascii="Arial" w:hAnsi="Arial" w:cs="Arial"/>
            <w:spacing w:val="16"/>
            <w:sz w:val="20"/>
            <w:szCs w:val="20"/>
          </w:rPr>
          <w:delText xml:space="preserve">est le </w:delText>
        </w:r>
        <w:r w:rsidRPr="0072386C" w:rsidDel="00141207">
          <w:rPr>
            <w:rFonts w:ascii="Arial" w:hAnsi="Arial" w:cs="Arial"/>
            <w:sz w:val="20"/>
            <w:szCs w:val="20"/>
          </w:rPr>
          <w:delText>res</w:delText>
        </w:r>
        <w:r w:rsidRPr="0072386C" w:rsidDel="00141207">
          <w:rPr>
            <w:rFonts w:ascii="Arial" w:hAnsi="Arial" w:cs="Arial"/>
            <w:spacing w:val="-1"/>
            <w:sz w:val="20"/>
            <w:szCs w:val="20"/>
          </w:rPr>
          <w:delText>po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ble</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duite</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séc</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rité</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l’héli</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optè</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e</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ainsi</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que</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la sécurité</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le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m</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res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éq</w:delText>
        </w:r>
        <w:r w:rsidRPr="0072386C" w:rsidDel="00141207">
          <w:rPr>
            <w:rFonts w:ascii="Arial" w:hAnsi="Arial" w:cs="Arial"/>
            <w:sz w:val="20"/>
            <w:szCs w:val="20"/>
          </w:rPr>
          <w:delText>uip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ge,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ssag</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u</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f</w:delText>
        </w:r>
        <w:r w:rsidRPr="0072386C" w:rsidDel="00141207">
          <w:rPr>
            <w:rFonts w:ascii="Arial" w:hAnsi="Arial" w:cs="Arial"/>
            <w:sz w:val="20"/>
            <w:szCs w:val="20"/>
          </w:rPr>
          <w:delText>ret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se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tr</w:delText>
        </w:r>
        <w:r w:rsidRPr="0072386C" w:rsidDel="00141207">
          <w:rPr>
            <w:rFonts w:ascii="Arial" w:hAnsi="Arial" w:cs="Arial"/>
            <w:spacing w:val="-1"/>
            <w:sz w:val="20"/>
            <w:szCs w:val="20"/>
          </w:rPr>
          <w:delText>ou</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ant à</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bo</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epuis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2"/>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nt</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ù</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 xml:space="preserve">les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mis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arc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j</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sq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’au</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2"/>
            <w:sz w:val="20"/>
            <w:szCs w:val="20"/>
          </w:rPr>
          <w:delText>o</w:delText>
        </w:r>
        <w:r w:rsidRPr="0072386C" w:rsidDel="00141207">
          <w:rPr>
            <w:rFonts w:ascii="Arial" w:hAnsi="Arial" w:cs="Arial"/>
            <w:sz w:val="20"/>
            <w:szCs w:val="20"/>
          </w:rPr>
          <w:delText>me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t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ù</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élico</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tère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3"/>
            <w:sz w:val="20"/>
            <w:szCs w:val="20"/>
          </w:rPr>
          <w:delText>’</w:delText>
        </w:r>
        <w:r w:rsidRPr="0072386C" w:rsidDel="00141207">
          <w:rPr>
            <w:rFonts w:ascii="Arial" w:hAnsi="Arial" w:cs="Arial"/>
            <w:sz w:val="20"/>
            <w:szCs w:val="20"/>
          </w:rPr>
          <w:delText>im</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ob</w:delText>
        </w:r>
        <w:r w:rsidRPr="0072386C" w:rsidDel="00141207">
          <w:rPr>
            <w:rFonts w:ascii="Arial" w:hAnsi="Arial" w:cs="Arial"/>
            <w:sz w:val="20"/>
            <w:szCs w:val="20"/>
          </w:rPr>
          <w:delText>ilise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1"/>
            <w:sz w:val="20"/>
            <w:szCs w:val="20"/>
          </w:rPr>
          <w:delText xml:space="preserve"> 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ier lieu</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la fin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du </w:delText>
        </w:r>
        <w:r w:rsidRPr="0072386C" w:rsidDel="00141207">
          <w:rPr>
            <w:rFonts w:ascii="Arial" w:hAnsi="Arial" w:cs="Arial"/>
            <w:spacing w:val="1"/>
            <w:sz w:val="20"/>
            <w:szCs w:val="20"/>
          </w:rPr>
          <w:delText>vo</w:delText>
        </w:r>
        <w:r w:rsidRPr="0072386C" w:rsidDel="00141207">
          <w:rPr>
            <w:rFonts w:ascii="Arial" w:hAnsi="Arial" w:cs="Arial"/>
            <w:sz w:val="20"/>
            <w:szCs w:val="20"/>
          </w:rPr>
          <w:delText>l et où</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teurs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et les pales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ro</w:delText>
        </w:r>
        <w:r w:rsidRPr="0072386C" w:rsidDel="00141207">
          <w:rPr>
            <w:rFonts w:ascii="Arial" w:hAnsi="Arial" w:cs="Arial"/>
            <w:spacing w:val="-2"/>
            <w:sz w:val="20"/>
            <w:szCs w:val="20"/>
          </w:rPr>
          <w:delText>t</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r sont </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rrêtés.</w:delText>
        </w:r>
      </w:del>
    </w:p>
    <w:p w14:paraId="7C51808C" w14:textId="7B5AF475" w:rsidR="000040A5" w:rsidRPr="0072386C" w:rsidDel="00141207" w:rsidRDefault="000040A5" w:rsidP="000040A5">
      <w:pPr>
        <w:widowControl w:val="0"/>
        <w:autoSpaceDE w:val="0"/>
        <w:autoSpaceDN w:val="0"/>
        <w:adjustRightInd w:val="0"/>
        <w:spacing w:before="120" w:after="120" w:line="360" w:lineRule="auto"/>
        <w:ind w:left="140" w:right="102" w:firstLine="427"/>
        <w:jc w:val="both"/>
        <w:rPr>
          <w:del w:id="5901" w:author="Amouzouvi Kossi MONA" w:date="2026-07-29T18:20:00Z" w16du:dateUtc="2026-07-29T18:20:00Z"/>
          <w:rFonts w:ascii="Arial" w:hAnsi="Arial" w:cs="Arial"/>
          <w:sz w:val="20"/>
          <w:szCs w:val="20"/>
        </w:rPr>
      </w:pPr>
      <w:del w:id="5902" w:author="Amouzouvi Kossi MONA" w:date="2026-07-29T18:20:00Z" w16du:dateUtc="2026-07-29T18:20:00Z">
        <w:r w:rsidRPr="0072386C" w:rsidDel="00141207">
          <w:rPr>
            <w:rFonts w:ascii="Arial" w:hAnsi="Arial" w:cs="Arial"/>
            <w:spacing w:val="1"/>
            <w:sz w:val="20"/>
            <w:szCs w:val="20"/>
          </w:rPr>
          <w:delText>4.1</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pacing w:val="-1"/>
            <w:sz w:val="20"/>
            <w:szCs w:val="20"/>
          </w:rPr>
          <w:delText>.</w:delText>
        </w:r>
        <w:r w:rsidRPr="0072386C" w:rsidDel="00141207">
          <w:rPr>
            <w:rFonts w:ascii="Arial" w:hAnsi="Arial" w:cs="Arial"/>
            <w:sz w:val="20"/>
            <w:szCs w:val="20"/>
          </w:rPr>
          <w:delText>3</w:delText>
        </w:r>
        <w:r w:rsidRPr="0072386C" w:rsidDel="00141207">
          <w:rPr>
            <w:rFonts w:ascii="Arial" w:hAnsi="Arial" w:cs="Arial"/>
            <w:sz w:val="20"/>
            <w:szCs w:val="20"/>
          </w:rPr>
          <w:tab/>
          <w:delText>Si</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as</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f</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rce</w:delText>
        </w:r>
        <w:r w:rsidRPr="0072386C" w:rsidDel="00141207">
          <w:rPr>
            <w:rFonts w:ascii="Arial" w:hAnsi="Arial" w:cs="Arial"/>
            <w:spacing w:val="3"/>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ajeure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qui</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r</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et</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sécuri</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é</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z w:val="20"/>
            <w:szCs w:val="20"/>
          </w:rPr>
          <w:delText>hélic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p</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ère</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per</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nes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nécessite</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esures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qui a</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ènent</w:delText>
        </w:r>
        <w:r w:rsidRPr="0072386C" w:rsidDel="00141207">
          <w:rPr>
            <w:rFonts w:ascii="Arial" w:hAnsi="Arial" w:cs="Arial"/>
            <w:spacing w:val="31"/>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29"/>
            <w:sz w:val="20"/>
            <w:szCs w:val="20"/>
          </w:rPr>
          <w:delText xml:space="preserve"> </w:delText>
        </w:r>
        <w:r w:rsidRPr="0072386C" w:rsidDel="00141207">
          <w:rPr>
            <w:rFonts w:ascii="Arial" w:hAnsi="Arial" w:cs="Arial"/>
            <w:sz w:val="20"/>
            <w:szCs w:val="20"/>
          </w:rPr>
          <w:delText>vi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ler</w:delText>
        </w:r>
        <w:r w:rsidRPr="0072386C" w:rsidDel="00141207">
          <w:rPr>
            <w:rFonts w:ascii="Arial" w:hAnsi="Arial" w:cs="Arial"/>
            <w:spacing w:val="31"/>
            <w:sz w:val="20"/>
            <w:szCs w:val="20"/>
          </w:rPr>
          <w:delText xml:space="preserve"> </w:delText>
        </w:r>
        <w:r w:rsidRPr="0072386C" w:rsidDel="00141207">
          <w:rPr>
            <w:rFonts w:ascii="Arial" w:hAnsi="Arial" w:cs="Arial"/>
            <w:sz w:val="20"/>
            <w:szCs w:val="20"/>
          </w:rPr>
          <w:delText>une</w:delText>
        </w:r>
        <w:r w:rsidRPr="0072386C" w:rsidDel="00141207">
          <w:rPr>
            <w:rFonts w:ascii="Arial" w:hAnsi="Arial" w:cs="Arial"/>
            <w:spacing w:val="29"/>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oc</w:delText>
        </w:r>
        <w:r w:rsidRPr="0072386C" w:rsidDel="00141207">
          <w:rPr>
            <w:rFonts w:ascii="Arial" w:hAnsi="Arial" w:cs="Arial"/>
            <w:spacing w:val="-1"/>
            <w:sz w:val="20"/>
            <w:szCs w:val="20"/>
          </w:rPr>
          <w:delText>éd</w:delText>
        </w:r>
        <w:r w:rsidRPr="0072386C" w:rsidDel="00141207">
          <w:rPr>
            <w:rFonts w:ascii="Arial" w:hAnsi="Arial" w:cs="Arial"/>
            <w:sz w:val="20"/>
            <w:szCs w:val="20"/>
          </w:rPr>
          <w:delText>ure</w:delText>
        </w:r>
        <w:r w:rsidRPr="0072386C" w:rsidDel="00141207">
          <w:rPr>
            <w:rFonts w:ascii="Arial" w:hAnsi="Arial" w:cs="Arial"/>
            <w:spacing w:val="29"/>
            <w:sz w:val="20"/>
            <w:szCs w:val="20"/>
          </w:rPr>
          <w:delText xml:space="preserve"> </w:delText>
        </w:r>
        <w:r w:rsidRPr="0072386C" w:rsidDel="00141207">
          <w:rPr>
            <w:rFonts w:ascii="Arial" w:hAnsi="Arial" w:cs="Arial"/>
            <w:sz w:val="20"/>
            <w:szCs w:val="20"/>
          </w:rPr>
          <w:delText>ou</w:delText>
        </w:r>
        <w:r w:rsidRPr="0072386C" w:rsidDel="00141207">
          <w:rPr>
            <w:rFonts w:ascii="Arial" w:hAnsi="Arial" w:cs="Arial"/>
            <w:spacing w:val="30"/>
            <w:sz w:val="20"/>
            <w:szCs w:val="20"/>
          </w:rPr>
          <w:delText xml:space="preserve"> </w:delText>
        </w:r>
        <w:r w:rsidRPr="0072386C" w:rsidDel="00141207">
          <w:rPr>
            <w:rFonts w:ascii="Arial" w:hAnsi="Arial" w:cs="Arial"/>
            <w:sz w:val="20"/>
            <w:szCs w:val="20"/>
          </w:rPr>
          <w:delText>un</w:delText>
        </w:r>
        <w:r w:rsidRPr="0072386C" w:rsidDel="00141207">
          <w:rPr>
            <w:rFonts w:ascii="Arial" w:hAnsi="Arial" w:cs="Arial"/>
            <w:spacing w:val="30"/>
            <w:sz w:val="20"/>
            <w:szCs w:val="20"/>
          </w:rPr>
          <w:delText xml:space="preserve"> </w:delText>
        </w:r>
        <w:r w:rsidRPr="0072386C" w:rsidDel="00141207">
          <w:rPr>
            <w:rFonts w:ascii="Arial" w:hAnsi="Arial" w:cs="Arial"/>
            <w:sz w:val="20"/>
            <w:szCs w:val="20"/>
          </w:rPr>
          <w:delText>règ</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w:delText>
        </w:r>
        <w:r w:rsidRPr="0072386C" w:rsidDel="00141207">
          <w:rPr>
            <w:rFonts w:ascii="Arial" w:hAnsi="Arial" w:cs="Arial"/>
            <w:spacing w:val="3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cal,</w:delText>
        </w:r>
        <w:r w:rsidRPr="0072386C" w:rsidDel="00141207">
          <w:rPr>
            <w:rFonts w:ascii="Arial" w:hAnsi="Arial" w:cs="Arial"/>
            <w:spacing w:val="31"/>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31"/>
            <w:sz w:val="20"/>
            <w:szCs w:val="20"/>
          </w:rPr>
          <w:delText xml:space="preserve"> </w:delText>
        </w:r>
        <w:r w:rsidRPr="0072386C" w:rsidDel="00141207">
          <w:rPr>
            <w:rFonts w:ascii="Arial" w:hAnsi="Arial" w:cs="Arial"/>
            <w:sz w:val="20"/>
            <w:szCs w:val="20"/>
          </w:rPr>
          <w:delText>pi</w:delText>
        </w:r>
        <w:r w:rsidRPr="0072386C" w:rsidDel="00141207">
          <w:rPr>
            <w:rFonts w:ascii="Arial" w:hAnsi="Arial" w:cs="Arial"/>
            <w:spacing w:val="-2"/>
            <w:sz w:val="20"/>
            <w:szCs w:val="20"/>
          </w:rPr>
          <w:delText>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te</w:delText>
        </w:r>
        <w:r w:rsidRPr="0072386C" w:rsidDel="00141207">
          <w:rPr>
            <w:rFonts w:ascii="Arial" w:hAnsi="Arial" w:cs="Arial"/>
            <w:spacing w:val="31"/>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m</w:delText>
        </w:r>
        <w:r w:rsidRPr="0072386C" w:rsidDel="00141207">
          <w:rPr>
            <w:rFonts w:ascii="Arial" w:hAnsi="Arial" w:cs="Arial"/>
            <w:sz w:val="20"/>
            <w:szCs w:val="20"/>
          </w:rPr>
          <w:delText>mand</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nt</w:delText>
        </w:r>
        <w:r w:rsidRPr="0072386C" w:rsidDel="00141207">
          <w:rPr>
            <w:rFonts w:ascii="Arial" w:hAnsi="Arial" w:cs="Arial"/>
            <w:spacing w:val="30"/>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9"/>
            <w:sz w:val="20"/>
            <w:szCs w:val="20"/>
          </w:rPr>
          <w:delText xml:space="preserve"> </w:delText>
        </w:r>
        <w:r w:rsidRPr="0072386C" w:rsidDel="00141207">
          <w:rPr>
            <w:rFonts w:ascii="Arial" w:hAnsi="Arial" w:cs="Arial"/>
            <w:sz w:val="20"/>
            <w:szCs w:val="20"/>
          </w:rPr>
          <w:delText>b</w:delText>
        </w:r>
        <w:r w:rsidRPr="0072386C" w:rsidDel="00141207">
          <w:rPr>
            <w:rFonts w:ascii="Arial" w:hAnsi="Arial" w:cs="Arial"/>
            <w:spacing w:val="-1"/>
            <w:sz w:val="20"/>
            <w:szCs w:val="20"/>
          </w:rPr>
          <w:delText>or</w:delText>
        </w:r>
        <w:r w:rsidRPr="0072386C" w:rsidDel="00141207">
          <w:rPr>
            <w:rFonts w:ascii="Arial" w:hAnsi="Arial" w:cs="Arial"/>
            <w:sz w:val="20"/>
            <w:szCs w:val="20"/>
          </w:rPr>
          <w:delText>d</w:delText>
        </w:r>
        <w:r w:rsidRPr="0072386C" w:rsidDel="00141207">
          <w:rPr>
            <w:rFonts w:ascii="Arial" w:hAnsi="Arial" w:cs="Arial"/>
            <w:spacing w:val="32"/>
            <w:sz w:val="20"/>
            <w:szCs w:val="20"/>
          </w:rPr>
          <w:delText xml:space="preserve"> </w:delText>
        </w:r>
        <w:r w:rsidRPr="0072386C" w:rsidDel="00141207">
          <w:rPr>
            <w:rFonts w:ascii="Arial" w:hAnsi="Arial" w:cs="Arial"/>
            <w:spacing w:val="-1"/>
            <w:sz w:val="20"/>
            <w:szCs w:val="20"/>
          </w:rPr>
          <w:delText>doit</w:delText>
        </w:r>
        <w:r w:rsidRPr="0072386C" w:rsidDel="00141207">
          <w:rPr>
            <w:rFonts w:ascii="Arial" w:hAnsi="Arial" w:cs="Arial"/>
            <w:spacing w:val="30"/>
            <w:sz w:val="20"/>
            <w:szCs w:val="20"/>
          </w:rPr>
          <w:delText xml:space="preserve"> </w:delText>
        </w:r>
        <w:r w:rsidR="008D7775" w:rsidRPr="0072386C" w:rsidDel="00141207">
          <w:rPr>
            <w:rFonts w:ascii="Arial" w:hAnsi="Arial" w:cs="Arial"/>
            <w:spacing w:val="-1"/>
            <w:sz w:val="20"/>
            <w:szCs w:val="20"/>
          </w:rPr>
          <w:delText>e</w:delText>
        </w:r>
        <w:r w:rsidR="008D7775" w:rsidRPr="0072386C" w:rsidDel="00141207">
          <w:rPr>
            <w:rFonts w:ascii="Arial" w:hAnsi="Arial" w:cs="Arial"/>
            <w:sz w:val="20"/>
            <w:szCs w:val="20"/>
          </w:rPr>
          <w:delText>n</w:delText>
        </w:r>
        <w:r w:rsidR="008D7775"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aviser</w:delText>
        </w:r>
        <w:r w:rsidRPr="0072386C" w:rsidDel="00141207">
          <w:rPr>
            <w:rFonts w:ascii="Arial" w:hAnsi="Arial" w:cs="Arial"/>
            <w:spacing w:val="30"/>
            <w:sz w:val="20"/>
            <w:szCs w:val="20"/>
          </w:rPr>
          <w:delText xml:space="preserve"> </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ans</w:delText>
        </w:r>
        <w:r w:rsidRPr="0072386C" w:rsidDel="00141207">
          <w:rPr>
            <w:rFonts w:ascii="Arial" w:hAnsi="Arial" w:cs="Arial"/>
            <w:spacing w:val="30"/>
            <w:sz w:val="20"/>
            <w:szCs w:val="20"/>
          </w:rPr>
          <w:delText xml:space="preserve"> </w:delText>
        </w:r>
        <w:r w:rsidRPr="0072386C" w:rsidDel="00141207">
          <w:rPr>
            <w:rFonts w:ascii="Arial" w:hAnsi="Arial" w:cs="Arial"/>
            <w:sz w:val="20"/>
            <w:szCs w:val="20"/>
          </w:rPr>
          <w:delText>délai</w:delText>
        </w:r>
        <w:r w:rsidRPr="0072386C" w:rsidDel="00141207">
          <w:rPr>
            <w:rFonts w:ascii="Arial" w:hAnsi="Arial" w:cs="Arial"/>
            <w:spacing w:val="31"/>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30"/>
            <w:sz w:val="20"/>
            <w:szCs w:val="20"/>
          </w:rPr>
          <w:delText xml:space="preserve"> </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rités 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cales.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Si l'Etat où se produit l'incident l'exige, le pilote commandant de bord doit rendre compte dès que possible, et en principe au plus tard dans les dix (10) jours, de toute violation de ce genre à l'autorité compétente de cet Etat; dans ce cas le pilote commandant de bord doit adresser également une copie de son compte rendu, dès que possible, et en principe au plus tard dans les dix (10) jours, à l'Etat d'immatriculation.</w:delText>
        </w:r>
      </w:del>
    </w:p>
    <w:p w14:paraId="5DBD7777" w14:textId="5ED1E542" w:rsidR="000040A5" w:rsidRPr="0072386C" w:rsidDel="00141207" w:rsidRDefault="000040A5" w:rsidP="000040A5">
      <w:pPr>
        <w:widowControl w:val="0"/>
        <w:tabs>
          <w:tab w:val="left" w:pos="1100"/>
        </w:tabs>
        <w:autoSpaceDE w:val="0"/>
        <w:autoSpaceDN w:val="0"/>
        <w:adjustRightInd w:val="0"/>
        <w:spacing w:before="120" w:after="120" w:line="360" w:lineRule="auto"/>
        <w:ind w:left="140" w:right="103" w:firstLine="360"/>
        <w:jc w:val="both"/>
        <w:rPr>
          <w:del w:id="5903" w:author="Amouzouvi Kossi MONA" w:date="2026-07-29T18:20:00Z" w16du:dateUtc="2026-07-29T18:20:00Z"/>
          <w:rFonts w:ascii="Arial" w:hAnsi="Arial" w:cs="Arial"/>
          <w:sz w:val="20"/>
          <w:szCs w:val="20"/>
        </w:rPr>
      </w:pPr>
      <w:del w:id="5904" w:author="Amouzouvi Kossi MONA" w:date="2026-07-29T18:20:00Z" w16du:dateUtc="2026-07-29T18:20:00Z">
        <w:r w:rsidRPr="0072386C" w:rsidDel="00141207">
          <w:rPr>
            <w:rFonts w:ascii="Arial" w:hAnsi="Arial" w:cs="Arial"/>
            <w:spacing w:val="1"/>
            <w:sz w:val="20"/>
            <w:szCs w:val="20"/>
          </w:rPr>
          <w:delText>4.1</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pacing w:val="-1"/>
            <w:sz w:val="20"/>
            <w:szCs w:val="20"/>
          </w:rPr>
          <w:delText>.</w:delText>
        </w:r>
        <w:r w:rsidRPr="0072386C" w:rsidDel="00141207">
          <w:rPr>
            <w:rFonts w:ascii="Arial" w:hAnsi="Arial" w:cs="Arial"/>
            <w:sz w:val="20"/>
            <w:szCs w:val="20"/>
          </w:rPr>
          <w:delText>4</w:delText>
        </w:r>
        <w:r w:rsidRPr="0072386C" w:rsidDel="00141207">
          <w:rPr>
            <w:rFonts w:ascii="Arial" w:hAnsi="Arial" w:cs="Arial"/>
            <w:sz w:val="20"/>
            <w:szCs w:val="20"/>
          </w:rPr>
          <w:tab/>
          <w:delText>Le</w:delText>
        </w:r>
        <w:r w:rsidRPr="0072386C" w:rsidDel="00141207">
          <w:rPr>
            <w:rFonts w:ascii="Arial" w:hAnsi="Arial" w:cs="Arial"/>
            <w:spacing w:val="21"/>
            <w:sz w:val="20"/>
            <w:szCs w:val="20"/>
          </w:rPr>
          <w:delText xml:space="preserve"> </w:delText>
        </w:r>
        <w:r w:rsidRPr="0072386C" w:rsidDel="00141207">
          <w:rPr>
            <w:rFonts w:ascii="Arial" w:hAnsi="Arial" w:cs="Arial"/>
            <w:sz w:val="20"/>
            <w:szCs w:val="20"/>
          </w:rPr>
          <w:delText>pil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te</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1"/>
            <w:sz w:val="20"/>
            <w:szCs w:val="20"/>
          </w:rPr>
          <w:delText>mm</w:delText>
        </w:r>
        <w:r w:rsidRPr="0072386C" w:rsidDel="00141207">
          <w:rPr>
            <w:rFonts w:ascii="Arial" w:hAnsi="Arial" w:cs="Arial"/>
            <w:sz w:val="20"/>
            <w:szCs w:val="20"/>
          </w:rPr>
          <w:delText>anda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2"/>
            <w:sz w:val="20"/>
            <w:szCs w:val="20"/>
          </w:rPr>
          <w:delText xml:space="preserve"> </w:delText>
        </w:r>
        <w:r w:rsidRPr="0072386C" w:rsidDel="00141207">
          <w:rPr>
            <w:rFonts w:ascii="Arial" w:hAnsi="Arial" w:cs="Arial"/>
            <w:spacing w:val="-1"/>
            <w:sz w:val="20"/>
            <w:szCs w:val="20"/>
          </w:rPr>
          <w:delText>b</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d</w:delText>
        </w:r>
        <w:r w:rsidRPr="0072386C" w:rsidDel="00141207">
          <w:rPr>
            <w:rFonts w:ascii="Arial" w:hAnsi="Arial" w:cs="Arial"/>
            <w:spacing w:val="23"/>
            <w:sz w:val="20"/>
            <w:szCs w:val="20"/>
          </w:rPr>
          <w:delText xml:space="preserve"> </w:delText>
        </w:r>
        <w:r w:rsidRPr="0072386C" w:rsidDel="00141207">
          <w:rPr>
            <w:rFonts w:ascii="Arial" w:hAnsi="Arial" w:cs="Arial"/>
            <w:spacing w:val="-1"/>
            <w:sz w:val="20"/>
            <w:szCs w:val="20"/>
          </w:rPr>
          <w:delText>a</w:delText>
        </w:r>
        <w:r w:rsidRPr="0072386C" w:rsidDel="00141207">
          <w:rPr>
            <w:rFonts w:ascii="Arial" w:hAnsi="Arial" w:cs="Arial"/>
            <w:spacing w:val="21"/>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res</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sabi</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ité</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1"/>
            <w:sz w:val="20"/>
            <w:szCs w:val="20"/>
          </w:rPr>
          <w:delText xml:space="preserve"> </w:delText>
        </w:r>
        <w:r w:rsidRPr="0072386C" w:rsidDel="00141207">
          <w:rPr>
            <w:rFonts w:ascii="Arial" w:hAnsi="Arial" w:cs="Arial"/>
            <w:sz w:val="20"/>
            <w:szCs w:val="20"/>
          </w:rPr>
          <w:delText>signal</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w:delText>
        </w:r>
        <w:r w:rsidRPr="0072386C" w:rsidDel="00141207">
          <w:rPr>
            <w:rFonts w:ascii="Arial" w:hAnsi="Arial" w:cs="Arial"/>
            <w:spacing w:val="21"/>
            <w:sz w:val="20"/>
            <w:szCs w:val="20"/>
          </w:rPr>
          <w:delText xml:space="preserve"> </w:delText>
        </w:r>
        <w:r w:rsidRPr="0072386C" w:rsidDel="00141207">
          <w:rPr>
            <w:rFonts w:ascii="Arial" w:hAnsi="Arial" w:cs="Arial"/>
            <w:sz w:val="20"/>
            <w:szCs w:val="20"/>
          </w:rPr>
          <w:delText>au</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se</w:delText>
        </w:r>
        <w:r w:rsidRPr="0072386C" w:rsidDel="00141207">
          <w:rPr>
            <w:rFonts w:ascii="Arial" w:hAnsi="Arial" w:cs="Arial"/>
            <w:spacing w:val="-1"/>
            <w:sz w:val="20"/>
            <w:szCs w:val="20"/>
          </w:rPr>
          <w:delText>r</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ice</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éressé</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us</w:delText>
        </w:r>
        <w:r w:rsidRPr="0072386C" w:rsidDel="00141207">
          <w:rPr>
            <w:rFonts w:ascii="Arial" w:hAnsi="Arial" w:cs="Arial"/>
            <w:spacing w:val="21"/>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he,</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w:delText>
        </w:r>
        <w:r w:rsidRPr="0072386C" w:rsidDel="00141207">
          <w:rPr>
            <w:rFonts w:ascii="Arial" w:hAnsi="Arial" w:cs="Arial"/>
            <w:spacing w:val="21"/>
            <w:sz w:val="20"/>
            <w:szCs w:val="20"/>
          </w:rPr>
          <w:delText xml:space="preserve"> </w:delText>
        </w:r>
        <w:r w:rsidRPr="0072386C" w:rsidDel="00141207">
          <w:rPr>
            <w:rFonts w:ascii="Arial" w:hAnsi="Arial" w:cs="Arial"/>
            <w:sz w:val="20"/>
            <w:szCs w:val="20"/>
          </w:rPr>
          <w:delText xml:space="preserve">les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yens</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us</w:delText>
        </w:r>
        <w:r w:rsidRPr="0072386C" w:rsidDel="00141207">
          <w:rPr>
            <w:rFonts w:ascii="Arial" w:hAnsi="Arial" w:cs="Arial"/>
            <w:spacing w:val="41"/>
            <w:sz w:val="20"/>
            <w:szCs w:val="20"/>
          </w:rPr>
          <w:delText xml:space="preserve"> </w:delText>
        </w:r>
        <w:r w:rsidRPr="0072386C" w:rsidDel="00141207">
          <w:rPr>
            <w:rFonts w:ascii="Arial" w:hAnsi="Arial" w:cs="Arial"/>
            <w:sz w:val="20"/>
            <w:szCs w:val="20"/>
          </w:rPr>
          <w:delText>rap</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des</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sa</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disposition,</w:delText>
        </w:r>
        <w:r w:rsidRPr="0072386C" w:rsidDel="00141207">
          <w:rPr>
            <w:rFonts w:ascii="Arial" w:hAnsi="Arial" w:cs="Arial"/>
            <w:spacing w:val="39"/>
            <w:sz w:val="20"/>
            <w:szCs w:val="20"/>
          </w:rPr>
          <w:delText xml:space="preserve"> </w:delText>
        </w:r>
        <w:r w:rsidRPr="0072386C" w:rsidDel="00141207">
          <w:rPr>
            <w:rFonts w:ascii="Arial" w:hAnsi="Arial" w:cs="Arial"/>
            <w:sz w:val="20"/>
            <w:szCs w:val="20"/>
          </w:rPr>
          <w:delText>tout</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acc</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dent</w:delText>
        </w:r>
        <w:r w:rsidRPr="0072386C" w:rsidDel="00141207">
          <w:rPr>
            <w:rFonts w:ascii="Arial" w:hAnsi="Arial" w:cs="Arial"/>
            <w:spacing w:val="41"/>
            <w:sz w:val="20"/>
            <w:szCs w:val="20"/>
          </w:rPr>
          <w:delText xml:space="preserve"> </w:delText>
        </w:r>
        <w:r w:rsidRPr="0072386C" w:rsidDel="00141207">
          <w:rPr>
            <w:rFonts w:ascii="Arial" w:hAnsi="Arial" w:cs="Arial"/>
            <w:sz w:val="20"/>
            <w:szCs w:val="20"/>
          </w:rPr>
          <w:delText>dans</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lequel</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l’hélicoptère</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se</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trouve</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pliqué</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42"/>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rs</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duquel</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des per</w:delText>
        </w:r>
        <w:r w:rsidRPr="0072386C" w:rsidDel="00141207">
          <w:rPr>
            <w:rFonts w:ascii="Arial" w:hAnsi="Arial" w:cs="Arial"/>
            <w:spacing w:val="-1"/>
            <w:sz w:val="20"/>
            <w:szCs w:val="20"/>
          </w:rPr>
          <w:delText>so</w:delText>
        </w:r>
        <w:r w:rsidRPr="0072386C" w:rsidDel="00141207">
          <w:rPr>
            <w:rFonts w:ascii="Arial" w:hAnsi="Arial" w:cs="Arial"/>
            <w:sz w:val="20"/>
            <w:szCs w:val="20"/>
          </w:rPr>
          <w:delText>nn</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ont t</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ées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griè</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blessées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gâts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portants</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ont 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fli</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és à</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z w:val="20"/>
            <w:szCs w:val="20"/>
          </w:rPr>
          <w:delText>h</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licoptère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 bien</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w:delText>
        </w:r>
      </w:del>
    </w:p>
    <w:p w14:paraId="489CECC4" w14:textId="15A41205" w:rsidR="000040A5" w:rsidRPr="0072386C" w:rsidDel="00141207" w:rsidRDefault="000040A5" w:rsidP="000040A5">
      <w:pPr>
        <w:widowControl w:val="0"/>
        <w:autoSpaceDE w:val="0"/>
        <w:autoSpaceDN w:val="0"/>
        <w:adjustRightInd w:val="0"/>
        <w:spacing w:before="120" w:after="120" w:line="360" w:lineRule="auto"/>
        <w:ind w:left="140" w:right="107" w:firstLine="360"/>
        <w:jc w:val="both"/>
        <w:rPr>
          <w:del w:id="5905" w:author="Amouzouvi Kossi MONA" w:date="2026-07-29T18:20:00Z" w16du:dateUtc="2026-07-29T18:20:00Z"/>
          <w:rFonts w:ascii="Arial" w:hAnsi="Arial" w:cs="Arial"/>
          <w:spacing w:val="-1"/>
          <w:sz w:val="20"/>
          <w:szCs w:val="20"/>
        </w:rPr>
      </w:pPr>
      <w:del w:id="5906" w:author="Amouzouvi Kossi MONA" w:date="2026-07-29T18:20:00Z" w16du:dateUtc="2026-07-29T18:20:00Z">
        <w:r w:rsidRPr="0072386C" w:rsidDel="00141207">
          <w:rPr>
            <w:rFonts w:ascii="Arial" w:hAnsi="Arial" w:cs="Arial"/>
            <w:spacing w:val="1"/>
            <w:sz w:val="20"/>
            <w:szCs w:val="20"/>
          </w:rPr>
          <w:delText>4.1</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pacing w:val="-1"/>
            <w:sz w:val="20"/>
            <w:szCs w:val="20"/>
          </w:rPr>
          <w:delText>.</w:delText>
        </w:r>
        <w:r w:rsidRPr="0072386C" w:rsidDel="00141207">
          <w:rPr>
            <w:rFonts w:ascii="Arial" w:hAnsi="Arial" w:cs="Arial"/>
            <w:sz w:val="20"/>
            <w:szCs w:val="20"/>
          </w:rPr>
          <w:delText xml:space="preserve">5    </w:delText>
        </w:r>
        <w:r w:rsidRPr="0072386C" w:rsidDel="00141207">
          <w:rPr>
            <w:rFonts w:ascii="Arial" w:hAnsi="Arial" w:cs="Arial"/>
            <w:spacing w:val="-1"/>
            <w:sz w:val="20"/>
            <w:szCs w:val="20"/>
          </w:rPr>
          <w:delText>Le pilote commandant de bord doit disposer à bord de l’hélicoptère, de tous les renseignements essentiels sur les services de recherches et de sauvetage des régions qu'il est appelé à survoler.</w:delText>
        </w:r>
      </w:del>
    </w:p>
    <w:p w14:paraId="4734018E" w14:textId="7A9C1E40" w:rsidR="000040A5" w:rsidRPr="0072386C" w:rsidDel="00141207" w:rsidRDefault="000040A5" w:rsidP="000040A5">
      <w:pPr>
        <w:widowControl w:val="0"/>
        <w:autoSpaceDE w:val="0"/>
        <w:autoSpaceDN w:val="0"/>
        <w:adjustRightInd w:val="0"/>
        <w:spacing w:before="120" w:after="120" w:line="360" w:lineRule="auto"/>
        <w:ind w:left="142" w:right="-6"/>
        <w:rPr>
          <w:del w:id="5907" w:author="Amouzouvi Kossi MONA" w:date="2026-07-29T18:20:00Z" w16du:dateUtc="2026-07-29T18:20:00Z"/>
          <w:rFonts w:ascii="Arial" w:hAnsi="Arial" w:cs="Arial"/>
          <w:b/>
          <w:bCs/>
          <w:sz w:val="24"/>
          <w:szCs w:val="24"/>
        </w:rPr>
      </w:pPr>
      <w:del w:id="5908" w:author="Amouzouvi Kossi MONA" w:date="2026-07-29T18:20:00Z" w16du:dateUtc="2026-07-29T18:20:00Z">
        <w:r w:rsidRPr="0072386C" w:rsidDel="00141207">
          <w:rPr>
            <w:rFonts w:ascii="Arial" w:hAnsi="Arial" w:cs="Arial"/>
            <w:b/>
            <w:bCs/>
            <w:sz w:val="24"/>
            <w:szCs w:val="24"/>
          </w:rPr>
          <w:delText>4.1.2   Marchandises dangereuses</w:delText>
        </w:r>
      </w:del>
    </w:p>
    <w:p w14:paraId="32FE8FF4" w14:textId="36E96C21" w:rsidR="00C74E82" w:rsidRPr="000D1B0A" w:rsidDel="00141207" w:rsidRDefault="00C74E82" w:rsidP="000D1B0A">
      <w:pPr>
        <w:widowControl w:val="0"/>
        <w:autoSpaceDE w:val="0"/>
        <w:autoSpaceDN w:val="0"/>
        <w:adjustRightInd w:val="0"/>
        <w:spacing w:before="120" w:after="120" w:line="360" w:lineRule="auto"/>
        <w:ind w:right="-6"/>
        <w:rPr>
          <w:del w:id="5909" w:author="Amouzouvi Kossi MONA" w:date="2026-07-29T18:20:00Z" w16du:dateUtc="2026-07-29T18:20:00Z"/>
          <w:rFonts w:ascii="Arial" w:hAnsi="Arial" w:cs="Arial"/>
          <w:b/>
          <w:bCs/>
          <w:sz w:val="24"/>
          <w:szCs w:val="24"/>
        </w:rPr>
      </w:pPr>
      <w:del w:id="5910" w:author="Amouzouvi Kossi MONA" w:date="2026-07-29T18:20:00Z" w16du:dateUtc="2026-07-29T18:20:00Z">
        <w:r w:rsidRPr="000D1B0A" w:rsidDel="00141207">
          <w:rPr>
            <w:rFonts w:ascii="Arial" w:hAnsi="Arial" w:cs="Arial"/>
            <w:b/>
            <w:bCs/>
            <w:sz w:val="24"/>
            <w:szCs w:val="24"/>
          </w:rPr>
          <w:delText>4.1.2.1 Application générale</w:delText>
        </w:r>
      </w:del>
    </w:p>
    <w:p w14:paraId="6AE54B92" w14:textId="507E0053" w:rsidR="00C74E82" w:rsidRPr="00C74E82" w:rsidDel="00141207" w:rsidRDefault="00C74E82" w:rsidP="00C74E82">
      <w:pPr>
        <w:widowControl w:val="0"/>
        <w:autoSpaceDE w:val="0"/>
        <w:autoSpaceDN w:val="0"/>
        <w:adjustRightInd w:val="0"/>
        <w:spacing w:before="120" w:after="120" w:line="360" w:lineRule="auto"/>
        <w:ind w:right="-6"/>
        <w:jc w:val="both"/>
        <w:rPr>
          <w:del w:id="5911" w:author="Amouzouvi Kossi MONA" w:date="2026-07-29T18:20:00Z" w16du:dateUtc="2026-07-29T18:20:00Z"/>
          <w:rFonts w:ascii="Arial" w:hAnsi="Arial" w:cs="Arial"/>
          <w:i/>
          <w:iCs/>
          <w:sz w:val="20"/>
          <w:szCs w:val="20"/>
        </w:rPr>
      </w:pPr>
      <w:del w:id="5912" w:author="Amouzouvi Kossi MONA" w:date="2026-07-29T18:20:00Z" w16du:dateUtc="2026-07-29T18:20:00Z">
        <w:r w:rsidRPr="00C74E82" w:rsidDel="00141207">
          <w:rPr>
            <w:rFonts w:ascii="Arial" w:hAnsi="Arial" w:cs="Arial"/>
            <w:i/>
            <w:iCs/>
            <w:sz w:val="20"/>
            <w:szCs w:val="20"/>
          </w:rPr>
          <w:delText>Note 1.— Les dispositions régissant le transport des marchandises dangereuses figurent dans l</w:delText>
        </w:r>
        <w:r w:rsidR="0066328F" w:rsidDel="00141207">
          <w:rPr>
            <w:rFonts w:ascii="Arial" w:hAnsi="Arial" w:cs="Arial"/>
            <w:i/>
            <w:iCs/>
            <w:sz w:val="20"/>
            <w:szCs w:val="20"/>
          </w:rPr>
          <w:delText>e RANT</w:delText>
        </w:r>
        <w:r w:rsidRPr="00C74E82" w:rsidDel="00141207">
          <w:rPr>
            <w:rFonts w:ascii="Arial" w:hAnsi="Arial" w:cs="Arial"/>
            <w:i/>
            <w:iCs/>
            <w:sz w:val="20"/>
            <w:szCs w:val="20"/>
          </w:rPr>
          <w:delText xml:space="preserve"> 18.</w:delText>
        </w:r>
      </w:del>
    </w:p>
    <w:p w14:paraId="08027D2E" w14:textId="6FEC6700" w:rsidR="00C74E82" w:rsidDel="00141207" w:rsidRDefault="00C74E82" w:rsidP="00C74E82">
      <w:pPr>
        <w:widowControl w:val="0"/>
        <w:autoSpaceDE w:val="0"/>
        <w:autoSpaceDN w:val="0"/>
        <w:adjustRightInd w:val="0"/>
        <w:spacing w:before="120" w:after="120" w:line="360" w:lineRule="auto"/>
        <w:ind w:right="-6"/>
        <w:jc w:val="both"/>
        <w:rPr>
          <w:del w:id="5913" w:author="Amouzouvi Kossi MONA" w:date="2026-07-29T18:20:00Z" w16du:dateUtc="2026-07-29T18:20:00Z"/>
          <w:rFonts w:ascii="Arial" w:hAnsi="Arial" w:cs="Arial"/>
          <w:i/>
          <w:iCs/>
          <w:sz w:val="20"/>
          <w:szCs w:val="20"/>
        </w:rPr>
      </w:pPr>
      <w:del w:id="5914" w:author="Amouzouvi Kossi MONA" w:date="2026-07-29T18:20:00Z" w16du:dateUtc="2026-07-29T18:20:00Z">
        <w:r w:rsidRPr="00C74E82" w:rsidDel="00141207">
          <w:rPr>
            <w:rFonts w:ascii="Arial" w:hAnsi="Arial" w:cs="Arial"/>
            <w:i/>
            <w:iCs/>
            <w:sz w:val="20"/>
            <w:szCs w:val="20"/>
          </w:rPr>
          <w:delText>Note 2.— Étant donné la nature différente des opérations effectuées par hélicoptère par comparaison à celles qui sont effectuées par avion, certains aspects supplémentaires doivent être pris en compte quand des marchandises dangereuses sont transportées par hélicoptère, comme l’indiquent les Instructions techniques pour la sécurité du transport aérien des marchandises dangereuses (Doc 9284, Instructions techniques), Partie 7, Chapitre 7, § 7.1.1.</w:delText>
        </w:r>
      </w:del>
    </w:p>
    <w:p w14:paraId="1E4F57C3" w14:textId="1B537FA6" w:rsidR="00C74E82" w:rsidRPr="000D1B0A" w:rsidDel="00141207" w:rsidRDefault="00C74E82" w:rsidP="000D1B0A">
      <w:pPr>
        <w:widowControl w:val="0"/>
        <w:autoSpaceDE w:val="0"/>
        <w:autoSpaceDN w:val="0"/>
        <w:adjustRightInd w:val="0"/>
        <w:spacing w:before="120" w:after="120" w:line="360" w:lineRule="auto"/>
        <w:ind w:right="-6"/>
        <w:rPr>
          <w:del w:id="5915" w:author="Amouzouvi Kossi MONA" w:date="2026-07-29T18:20:00Z" w16du:dateUtc="2026-07-29T18:20:00Z"/>
          <w:rFonts w:ascii="Arial" w:hAnsi="Arial" w:cs="Arial"/>
          <w:b/>
          <w:bCs/>
          <w:sz w:val="24"/>
          <w:szCs w:val="24"/>
        </w:rPr>
      </w:pPr>
      <w:del w:id="5916" w:author="Amouzouvi Kossi MONA" w:date="2026-07-29T18:20:00Z" w16du:dateUtc="2026-07-29T18:20:00Z">
        <w:r w:rsidRPr="000D1B0A" w:rsidDel="00141207">
          <w:rPr>
            <w:rFonts w:ascii="Arial" w:hAnsi="Arial" w:cs="Arial"/>
            <w:b/>
            <w:bCs/>
            <w:sz w:val="24"/>
            <w:szCs w:val="24"/>
          </w:rPr>
          <w:delText>4.1.2.2 Application</w:delText>
        </w:r>
      </w:del>
    </w:p>
    <w:p w14:paraId="1D5045AC" w14:textId="6939591E" w:rsidR="00BE2621" w:rsidDel="00141207" w:rsidRDefault="00C74E82" w:rsidP="00C74E82">
      <w:pPr>
        <w:widowControl w:val="0"/>
        <w:autoSpaceDE w:val="0"/>
        <w:autoSpaceDN w:val="0"/>
        <w:adjustRightInd w:val="0"/>
        <w:spacing w:before="120" w:after="120" w:line="360" w:lineRule="auto"/>
        <w:ind w:right="-6"/>
        <w:jc w:val="both"/>
        <w:rPr>
          <w:del w:id="5917" w:author="Amouzouvi Kossi MONA" w:date="2026-07-29T18:20:00Z" w16du:dateUtc="2026-07-29T18:20:00Z"/>
          <w:rFonts w:ascii="Arial" w:hAnsi="Arial" w:cs="Arial"/>
          <w:sz w:val="20"/>
          <w:szCs w:val="20"/>
        </w:rPr>
      </w:pPr>
      <w:del w:id="5918" w:author="Amouzouvi Kossi MONA" w:date="2026-07-29T18:20:00Z" w16du:dateUtc="2026-07-29T18:20:00Z">
        <w:r w:rsidRPr="000D1B0A" w:rsidDel="00141207">
          <w:rPr>
            <w:rFonts w:ascii="Arial" w:hAnsi="Arial" w:cs="Arial"/>
            <w:sz w:val="20"/>
            <w:szCs w:val="20"/>
          </w:rPr>
          <w:delText>4.1.2.2.1 Les dispositions des Instructions techniques pour la sécurité du transport aérien des marchandises dangereuses (Doc 9284</w:delText>
        </w:r>
        <w:r w:rsidR="00051FB8" w:rsidDel="00141207">
          <w:rPr>
            <w:rFonts w:ascii="Arial" w:hAnsi="Arial" w:cs="Arial"/>
            <w:sz w:val="20"/>
            <w:szCs w:val="20"/>
          </w:rPr>
          <w:delText xml:space="preserve"> de l’OACI</w:delText>
        </w:r>
        <w:r w:rsidRPr="000D1B0A" w:rsidDel="00141207">
          <w:rPr>
            <w:rFonts w:ascii="Arial" w:hAnsi="Arial" w:cs="Arial"/>
            <w:sz w:val="20"/>
            <w:szCs w:val="20"/>
          </w:rPr>
          <w:delText xml:space="preserve">) s’appliquent aussi à l’acceptation au transport, au chargement et au transport de marchandises dangereuses dans tout hélicoptère de l’aviation générale. </w:delText>
        </w:r>
      </w:del>
    </w:p>
    <w:p w14:paraId="0FB06D52" w14:textId="61DCDF54" w:rsidR="00C74E82" w:rsidRPr="000D1B0A" w:rsidDel="00141207" w:rsidRDefault="00C74E82" w:rsidP="00C74E82">
      <w:pPr>
        <w:widowControl w:val="0"/>
        <w:autoSpaceDE w:val="0"/>
        <w:autoSpaceDN w:val="0"/>
        <w:adjustRightInd w:val="0"/>
        <w:spacing w:before="120" w:after="120" w:line="360" w:lineRule="auto"/>
        <w:ind w:right="-6"/>
        <w:jc w:val="both"/>
        <w:rPr>
          <w:del w:id="5919" w:author="Amouzouvi Kossi MONA" w:date="2026-07-29T18:20:00Z" w16du:dateUtc="2026-07-29T18:20:00Z"/>
          <w:rFonts w:ascii="Arial" w:hAnsi="Arial" w:cs="Arial"/>
          <w:sz w:val="20"/>
          <w:szCs w:val="20"/>
        </w:rPr>
      </w:pPr>
      <w:del w:id="5920" w:author="Amouzouvi Kossi MONA" w:date="2026-07-29T18:20:00Z" w16du:dateUtc="2026-07-29T18:20:00Z">
        <w:r w:rsidRPr="000D1B0A" w:rsidDel="00141207">
          <w:rPr>
            <w:rFonts w:ascii="Arial" w:hAnsi="Arial" w:cs="Arial"/>
            <w:sz w:val="20"/>
            <w:szCs w:val="20"/>
          </w:rPr>
          <w:delText>1.2.2.2 Exemptions. Les exemptions générales figurant dans la Partie 1, § 1.1.5, des Instructions techniques, et les exemptions figurant dans la Partie 1, § 2.2, s’appliquent aussi à tous les hélicoptères de l’aviation générale.</w:delText>
        </w:r>
      </w:del>
    </w:p>
    <w:p w14:paraId="039989B8" w14:textId="0267F756" w:rsidR="00512EF9" w:rsidRPr="0072386C" w:rsidDel="00141207" w:rsidRDefault="000040A5" w:rsidP="00512EF9">
      <w:pPr>
        <w:widowControl w:val="0"/>
        <w:autoSpaceDE w:val="0"/>
        <w:autoSpaceDN w:val="0"/>
        <w:adjustRightInd w:val="0"/>
        <w:spacing w:before="120" w:after="120" w:line="360" w:lineRule="auto"/>
        <w:ind w:left="142" w:right="-6"/>
        <w:rPr>
          <w:del w:id="5921" w:author="Amouzouvi Kossi MONA" w:date="2026-07-29T18:20:00Z" w16du:dateUtc="2026-07-29T18:20:00Z"/>
          <w:rFonts w:ascii="Arial" w:hAnsi="Arial" w:cs="Arial"/>
          <w:b/>
          <w:bCs/>
          <w:sz w:val="24"/>
          <w:szCs w:val="24"/>
        </w:rPr>
      </w:pPr>
      <w:del w:id="5922" w:author="Amouzouvi Kossi MONA" w:date="2026-07-29T18:20:00Z" w16du:dateUtc="2026-07-29T18:20:00Z">
        <w:r w:rsidRPr="0072386C" w:rsidDel="00141207">
          <w:rPr>
            <w:rFonts w:ascii="Arial" w:hAnsi="Arial" w:cs="Arial"/>
            <w:b/>
            <w:bCs/>
            <w:sz w:val="24"/>
            <w:szCs w:val="24"/>
          </w:rPr>
          <w:delText>4.1.3   Usage de substances psychoactives</w:delText>
        </w:r>
      </w:del>
    </w:p>
    <w:p w14:paraId="3444FFDB" w14:textId="2FA23B46" w:rsidR="000040A5" w:rsidDel="00141207" w:rsidRDefault="000040A5" w:rsidP="00512EF9">
      <w:pPr>
        <w:widowControl w:val="0"/>
        <w:autoSpaceDE w:val="0"/>
        <w:autoSpaceDN w:val="0"/>
        <w:adjustRightInd w:val="0"/>
        <w:spacing w:before="120" w:after="120" w:line="360" w:lineRule="auto"/>
        <w:ind w:left="142" w:right="-6"/>
        <w:rPr>
          <w:del w:id="5923" w:author="Amouzouvi Kossi MONA" w:date="2026-07-29T18:20:00Z" w16du:dateUtc="2026-07-29T18:20:00Z"/>
          <w:rFonts w:ascii="Arial" w:hAnsi="Arial" w:cs="Arial"/>
          <w:i/>
          <w:noProof/>
          <w:kern w:val="28"/>
          <w:sz w:val="20"/>
          <w:szCs w:val="20"/>
          <w:lang w:eastAsia="en-US"/>
        </w:rPr>
      </w:pPr>
      <w:del w:id="5924" w:author="Amouzouvi Kossi MONA" w:date="2026-07-29T18:20:00Z" w16du:dateUtc="2026-07-29T18:20:00Z">
        <w:r w:rsidRPr="0072386C" w:rsidDel="00141207">
          <w:rPr>
            <w:rFonts w:ascii="Arial" w:hAnsi="Arial" w:cs="Arial"/>
            <w:i/>
            <w:noProof/>
            <w:kern w:val="28"/>
            <w:sz w:val="20"/>
            <w:szCs w:val="20"/>
            <w:lang w:eastAsia="en-US"/>
          </w:rPr>
          <w:delText>Note.- Les exigences relatives à l'usage de substances psychoactives figurent dans les  parties pertinentes du RANT 01 et du RANT 06 - PART OPS 1 et 3.</w:delText>
        </w:r>
      </w:del>
    </w:p>
    <w:p w14:paraId="7F918E6D" w14:textId="08DEBE61" w:rsidR="007E1E79" w:rsidDel="00141207" w:rsidRDefault="007E1E79" w:rsidP="007E1E79">
      <w:pPr>
        <w:widowControl w:val="0"/>
        <w:autoSpaceDE w:val="0"/>
        <w:autoSpaceDN w:val="0"/>
        <w:adjustRightInd w:val="0"/>
        <w:spacing w:before="120" w:after="120" w:line="360" w:lineRule="auto"/>
        <w:ind w:left="142" w:right="-6"/>
        <w:rPr>
          <w:del w:id="5925" w:author="Amouzouvi Kossi MONA" w:date="2026-07-29T18:20:00Z" w16du:dateUtc="2026-07-29T18:20:00Z"/>
          <w:rFonts w:ascii="Arial" w:hAnsi="Arial" w:cs="Arial"/>
          <w:b/>
          <w:bCs/>
          <w:sz w:val="24"/>
          <w:szCs w:val="24"/>
        </w:rPr>
      </w:pPr>
      <w:del w:id="5926" w:author="Amouzouvi Kossi MONA" w:date="2026-07-29T18:20:00Z" w16du:dateUtc="2026-07-29T18:20:00Z">
        <w:r w:rsidRPr="00327A21" w:rsidDel="00141207">
          <w:rPr>
            <w:rFonts w:ascii="Arial" w:hAnsi="Arial" w:cs="Arial"/>
            <w:b/>
            <w:bCs/>
            <w:sz w:val="24"/>
            <w:szCs w:val="24"/>
          </w:rPr>
          <w:delText>4.1.4</w:delText>
        </w:r>
        <w:r w:rsidDel="00141207">
          <w:rPr>
            <w:rFonts w:ascii="Arial" w:hAnsi="Arial" w:cs="Arial"/>
            <w:i/>
            <w:noProof/>
            <w:kern w:val="28"/>
            <w:sz w:val="20"/>
            <w:szCs w:val="20"/>
            <w:lang w:eastAsia="en-US"/>
          </w:rPr>
          <w:delText xml:space="preserve">   </w:delText>
        </w:r>
        <w:r w:rsidRPr="00327A21" w:rsidDel="00141207">
          <w:rPr>
            <w:rFonts w:ascii="Arial" w:hAnsi="Arial" w:cs="Arial"/>
            <w:b/>
            <w:bCs/>
            <w:sz w:val="24"/>
            <w:szCs w:val="24"/>
          </w:rPr>
          <w:delText>Approbations particulières</w:delText>
        </w:r>
      </w:del>
    </w:p>
    <w:p w14:paraId="0E11E4C3" w14:textId="12CA16FE" w:rsidR="007E1E79" w:rsidRPr="00327A21" w:rsidDel="00141207" w:rsidRDefault="007E1E79" w:rsidP="007E1E79">
      <w:pPr>
        <w:widowControl w:val="0"/>
        <w:autoSpaceDE w:val="0"/>
        <w:autoSpaceDN w:val="0"/>
        <w:adjustRightInd w:val="0"/>
        <w:spacing w:before="120" w:after="120" w:line="360" w:lineRule="auto"/>
        <w:ind w:left="142" w:right="-6"/>
        <w:jc w:val="both"/>
        <w:rPr>
          <w:del w:id="5927" w:author="Amouzouvi Kossi MONA" w:date="2026-07-29T18:20:00Z" w16du:dateUtc="2026-07-29T18:20:00Z"/>
          <w:rFonts w:ascii="Arial" w:hAnsi="Arial" w:cs="Arial"/>
          <w:sz w:val="20"/>
          <w:szCs w:val="20"/>
        </w:rPr>
      </w:pPr>
      <w:del w:id="5928" w:author="Amouzouvi Kossi MONA" w:date="2026-07-29T18:20:00Z" w16du:dateUtc="2026-07-29T18:20:00Z">
        <w:r w:rsidRPr="00327A21" w:rsidDel="00141207">
          <w:rPr>
            <w:rFonts w:ascii="Arial" w:hAnsi="Arial" w:cs="Arial"/>
            <w:sz w:val="20"/>
            <w:szCs w:val="20"/>
          </w:rPr>
          <w:delText>Le pilote</w:delText>
        </w:r>
        <w:r w:rsidDel="00141207">
          <w:rPr>
            <w:rFonts w:ascii="Arial" w:hAnsi="Arial" w:cs="Arial"/>
            <w:sz w:val="20"/>
            <w:szCs w:val="20"/>
          </w:rPr>
          <w:delText xml:space="preserve"> commandant de bord n’effectue</w:delText>
        </w:r>
        <w:r w:rsidRPr="00327A21" w:rsidDel="00141207">
          <w:rPr>
            <w:rFonts w:ascii="Arial" w:hAnsi="Arial" w:cs="Arial"/>
            <w:sz w:val="20"/>
            <w:szCs w:val="20"/>
          </w:rPr>
          <w:delText xml:space="preserve"> pas un vol pour lequel une approbation particulière est exigée si cette approbation n’a pas été délivrée </w:delText>
        </w:r>
        <w:r w:rsidRPr="00EE384A" w:rsidDel="00141207">
          <w:rPr>
            <w:rFonts w:ascii="Arial" w:hAnsi="Arial" w:cs="Arial"/>
            <w:sz w:val="20"/>
            <w:szCs w:val="20"/>
          </w:rPr>
          <w:delText xml:space="preserve">par </w:delText>
        </w:r>
        <w:r w:rsidRPr="000D1B0A" w:rsidDel="00141207">
          <w:rPr>
            <w:rFonts w:ascii="Arial" w:hAnsi="Arial" w:cs="Arial"/>
            <w:sz w:val="20"/>
            <w:szCs w:val="20"/>
          </w:rPr>
          <w:delText>l’État d’immatriculation</w:delText>
        </w:r>
        <w:r w:rsidDel="00141207">
          <w:rPr>
            <w:rFonts w:ascii="Arial" w:hAnsi="Arial" w:cs="Arial"/>
            <w:sz w:val="20"/>
            <w:szCs w:val="20"/>
          </w:rPr>
          <w:delText xml:space="preserve"> ou l’autorité de l’aviation civile</w:delText>
        </w:r>
        <w:r w:rsidRPr="00327A21" w:rsidDel="00141207">
          <w:rPr>
            <w:rFonts w:ascii="Arial" w:hAnsi="Arial" w:cs="Arial"/>
            <w:sz w:val="20"/>
            <w:szCs w:val="20"/>
          </w:rPr>
          <w:delText xml:space="preserve">. Les approbations particulières suivront le modèle présenté à </w:delText>
        </w:r>
        <w:r w:rsidRPr="000D1B0A" w:rsidDel="00141207">
          <w:rPr>
            <w:rFonts w:ascii="Arial" w:hAnsi="Arial" w:cs="Arial"/>
            <w:sz w:val="20"/>
            <w:szCs w:val="20"/>
          </w:rPr>
          <w:delText>l’</w:delText>
        </w:r>
        <w:r w:rsidR="00BE1C5C" w:rsidRPr="000D1B0A" w:rsidDel="00141207">
          <w:rPr>
            <w:rFonts w:ascii="Arial" w:hAnsi="Arial" w:cs="Arial"/>
            <w:sz w:val="20"/>
            <w:szCs w:val="20"/>
          </w:rPr>
          <w:delText>a</w:delText>
        </w:r>
        <w:r w:rsidRPr="000D1B0A" w:rsidDel="00141207">
          <w:rPr>
            <w:rFonts w:ascii="Arial" w:hAnsi="Arial" w:cs="Arial"/>
            <w:sz w:val="20"/>
            <w:szCs w:val="20"/>
          </w:rPr>
          <w:delText xml:space="preserve">ppendice </w:delText>
        </w:r>
        <w:r w:rsidR="00BE1C5C" w:rsidRPr="00BE1C5C" w:rsidDel="00141207">
          <w:rPr>
            <w:rFonts w:ascii="Arial" w:hAnsi="Arial" w:cs="Arial"/>
            <w:sz w:val="20"/>
            <w:szCs w:val="20"/>
          </w:rPr>
          <w:delText>2.4</w:delText>
        </w:r>
        <w:r w:rsidRPr="00327A21" w:rsidDel="00141207">
          <w:rPr>
            <w:rFonts w:ascii="Arial" w:hAnsi="Arial" w:cs="Arial"/>
            <w:sz w:val="20"/>
            <w:szCs w:val="20"/>
          </w:rPr>
          <w:delText xml:space="preserve"> et </w:delText>
        </w:r>
        <w:r w:rsidR="007377CB" w:rsidDel="00141207">
          <w:rPr>
            <w:rFonts w:ascii="Arial" w:hAnsi="Arial" w:cs="Arial"/>
            <w:sz w:val="20"/>
            <w:szCs w:val="20"/>
          </w:rPr>
          <w:delText>contiennent</w:delText>
        </w:r>
        <w:r w:rsidRPr="00327A21" w:rsidDel="00141207">
          <w:rPr>
            <w:rFonts w:ascii="Arial" w:hAnsi="Arial" w:cs="Arial"/>
            <w:sz w:val="20"/>
            <w:szCs w:val="20"/>
          </w:rPr>
          <w:delText xml:space="preserve"> au moins les renseignements qui y figurent.</w:delText>
        </w:r>
      </w:del>
    </w:p>
    <w:p w14:paraId="00134D85" w14:textId="6DE0C3C5" w:rsidR="007E1E79" w:rsidDel="00141207" w:rsidRDefault="007E1E79" w:rsidP="00512EF9">
      <w:pPr>
        <w:widowControl w:val="0"/>
        <w:autoSpaceDE w:val="0"/>
        <w:autoSpaceDN w:val="0"/>
        <w:adjustRightInd w:val="0"/>
        <w:spacing w:before="120" w:after="120" w:line="360" w:lineRule="auto"/>
        <w:ind w:left="142" w:right="-6"/>
        <w:rPr>
          <w:del w:id="5929" w:author="Amouzouvi Kossi MONA" w:date="2026-07-29T18:20:00Z" w16du:dateUtc="2026-07-29T18:20:00Z"/>
          <w:rFonts w:ascii="Arial" w:hAnsi="Arial" w:cs="Arial"/>
          <w:i/>
          <w:noProof/>
          <w:kern w:val="28"/>
          <w:sz w:val="20"/>
          <w:szCs w:val="20"/>
          <w:lang w:eastAsia="en-US"/>
        </w:rPr>
      </w:pPr>
    </w:p>
    <w:p w14:paraId="56184E3F" w14:textId="7A0497BE" w:rsidR="000040A5" w:rsidRPr="0072386C" w:rsidDel="00141207" w:rsidRDefault="000040A5" w:rsidP="000040A5">
      <w:pPr>
        <w:spacing w:before="120" w:after="120" w:line="360" w:lineRule="auto"/>
        <w:jc w:val="both"/>
        <w:rPr>
          <w:del w:id="5930" w:author="Amouzouvi Kossi MONA" w:date="2026-07-29T18:20:00Z" w16du:dateUtc="2026-07-29T18:20:00Z"/>
          <w:rFonts w:ascii="Arial" w:hAnsi="Arial" w:cs="Arial"/>
        </w:rPr>
      </w:pPr>
      <w:del w:id="5931" w:author="Amouzouvi Kossi MONA" w:date="2026-07-29T18:20:00Z" w16du:dateUtc="2026-07-29T18:20:00Z">
        <w:r w:rsidRPr="0072386C" w:rsidDel="00141207">
          <w:rPr>
            <w:rFonts w:ascii="Arial" w:hAnsi="Arial" w:cs="Arial"/>
          </w:rPr>
          <w:br w:type="page"/>
        </w:r>
      </w:del>
    </w:p>
    <w:p w14:paraId="7D7EB0FB" w14:textId="2EC30FB0" w:rsidR="000040A5" w:rsidRPr="0072386C" w:rsidDel="00141207" w:rsidRDefault="000040A5" w:rsidP="000040A5">
      <w:pPr>
        <w:widowControl w:val="0"/>
        <w:autoSpaceDE w:val="0"/>
        <w:autoSpaceDN w:val="0"/>
        <w:adjustRightInd w:val="0"/>
        <w:spacing w:before="120" w:after="120" w:line="360" w:lineRule="auto"/>
        <w:ind w:right="-6"/>
        <w:jc w:val="center"/>
        <w:rPr>
          <w:del w:id="5932" w:author="Amouzouvi Kossi MONA" w:date="2026-07-29T18:20:00Z" w16du:dateUtc="2026-07-29T18:20:00Z"/>
          <w:rFonts w:ascii="Arial" w:hAnsi="Arial" w:cs="Arial"/>
          <w:b/>
          <w:bCs/>
          <w:sz w:val="28"/>
          <w:szCs w:val="28"/>
        </w:rPr>
      </w:pPr>
      <w:del w:id="5933" w:author="Amouzouvi Kossi MONA" w:date="2026-07-29T18:20:00Z" w16du:dateUtc="2026-07-29T18:20:00Z">
        <w:r w:rsidRPr="0072386C" w:rsidDel="00141207">
          <w:rPr>
            <w:rFonts w:ascii="Arial" w:hAnsi="Arial" w:cs="Arial"/>
            <w:b/>
            <w:bCs/>
            <w:sz w:val="28"/>
            <w:szCs w:val="28"/>
          </w:rPr>
          <w:delText xml:space="preserve">CHAPITRE </w:delText>
        </w:r>
        <w:r w:rsidR="00736652" w:rsidRPr="0072386C" w:rsidDel="00141207">
          <w:rPr>
            <w:rFonts w:ascii="Arial" w:hAnsi="Arial" w:cs="Arial"/>
            <w:b/>
            <w:bCs/>
            <w:sz w:val="28"/>
            <w:szCs w:val="28"/>
          </w:rPr>
          <w:delText>4.</w:delText>
        </w:r>
        <w:r w:rsidRPr="0072386C" w:rsidDel="00141207">
          <w:rPr>
            <w:rFonts w:ascii="Arial" w:hAnsi="Arial" w:cs="Arial"/>
            <w:b/>
            <w:bCs/>
            <w:sz w:val="28"/>
            <w:szCs w:val="28"/>
          </w:rPr>
          <w:delText>2</w:delText>
        </w:r>
      </w:del>
    </w:p>
    <w:p w14:paraId="0058952F" w14:textId="310C6EA7" w:rsidR="000040A5" w:rsidRPr="0072386C" w:rsidDel="00141207" w:rsidRDefault="000040A5" w:rsidP="000040A5">
      <w:pPr>
        <w:widowControl w:val="0"/>
        <w:autoSpaceDE w:val="0"/>
        <w:autoSpaceDN w:val="0"/>
        <w:adjustRightInd w:val="0"/>
        <w:spacing w:before="120" w:after="120" w:line="360" w:lineRule="auto"/>
        <w:ind w:right="-6"/>
        <w:jc w:val="center"/>
        <w:rPr>
          <w:del w:id="5934" w:author="Amouzouvi Kossi MONA" w:date="2026-07-29T18:20:00Z" w16du:dateUtc="2026-07-29T18:20:00Z"/>
          <w:rFonts w:ascii="Arial" w:hAnsi="Arial" w:cs="Arial"/>
          <w:sz w:val="24"/>
          <w:szCs w:val="24"/>
        </w:rPr>
      </w:pPr>
      <w:del w:id="5935" w:author="Amouzouvi Kossi MONA" w:date="2026-07-29T18:20:00Z" w16du:dateUtc="2026-07-29T18:20:00Z">
        <w:r w:rsidRPr="0072386C" w:rsidDel="00141207">
          <w:rPr>
            <w:rFonts w:ascii="Arial" w:hAnsi="Arial" w:cs="Arial"/>
            <w:b/>
            <w:bCs/>
            <w:sz w:val="24"/>
            <w:szCs w:val="24"/>
          </w:rPr>
          <w:delText>PRÉPARATION ET EXÉCUTION DES VOLS</w:delText>
        </w:r>
      </w:del>
    </w:p>
    <w:p w14:paraId="615FD343" w14:textId="57C4FA49" w:rsidR="000040A5" w:rsidRPr="0072386C" w:rsidDel="00141207" w:rsidRDefault="000040A5" w:rsidP="000040A5">
      <w:pPr>
        <w:widowControl w:val="0"/>
        <w:autoSpaceDE w:val="0"/>
        <w:autoSpaceDN w:val="0"/>
        <w:adjustRightInd w:val="0"/>
        <w:spacing w:before="240" w:after="240" w:line="360" w:lineRule="auto"/>
        <w:ind w:left="142" w:right="-6"/>
        <w:rPr>
          <w:del w:id="5936" w:author="Amouzouvi Kossi MONA" w:date="2026-07-29T18:20:00Z" w16du:dateUtc="2026-07-29T18:20:00Z"/>
          <w:rFonts w:ascii="Arial" w:hAnsi="Arial" w:cs="Arial"/>
          <w:b/>
          <w:bCs/>
          <w:sz w:val="24"/>
          <w:szCs w:val="24"/>
        </w:rPr>
      </w:pPr>
      <w:del w:id="5937" w:author="Amouzouvi Kossi MONA" w:date="2026-07-29T18:20:00Z" w16du:dateUtc="2026-07-29T18:20:00Z">
        <w:r w:rsidRPr="0072386C" w:rsidDel="00141207">
          <w:rPr>
            <w:rFonts w:ascii="Arial" w:hAnsi="Arial" w:cs="Arial"/>
            <w:b/>
            <w:bCs/>
            <w:sz w:val="24"/>
            <w:szCs w:val="24"/>
          </w:rPr>
          <w:delText>4.2.1   Suffisance des installations et services d’exploitation</w:delText>
        </w:r>
      </w:del>
    </w:p>
    <w:p w14:paraId="34388B1B" w14:textId="3EEA51F2" w:rsidR="000040A5" w:rsidRPr="0072386C" w:rsidDel="00141207" w:rsidRDefault="000040A5" w:rsidP="000040A5">
      <w:pPr>
        <w:widowControl w:val="0"/>
        <w:autoSpaceDE w:val="0"/>
        <w:autoSpaceDN w:val="0"/>
        <w:adjustRightInd w:val="0"/>
        <w:spacing w:before="120" w:after="120" w:line="360" w:lineRule="auto"/>
        <w:ind w:left="120" w:right="83"/>
        <w:jc w:val="both"/>
        <w:rPr>
          <w:del w:id="5938" w:author="Amouzouvi Kossi MONA" w:date="2026-07-29T18:20:00Z" w16du:dateUtc="2026-07-29T18:20:00Z"/>
          <w:rFonts w:ascii="Arial" w:hAnsi="Arial" w:cs="Arial"/>
          <w:sz w:val="20"/>
          <w:szCs w:val="20"/>
        </w:rPr>
      </w:pPr>
      <w:del w:id="5939" w:author="Amouzouvi Kossi MONA" w:date="2026-07-29T18:20:00Z" w16du:dateUtc="2026-07-29T18:20:00Z">
        <w:r w:rsidRPr="0072386C" w:rsidDel="00141207">
          <w:rPr>
            <w:rFonts w:ascii="Arial" w:hAnsi="Arial" w:cs="Arial"/>
            <w:sz w:val="20"/>
            <w:szCs w:val="20"/>
          </w:rPr>
          <w:delText>Le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pil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te</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mm</w:delText>
        </w:r>
        <w:r w:rsidRPr="0072386C" w:rsidDel="00141207">
          <w:rPr>
            <w:rFonts w:ascii="Arial" w:hAnsi="Arial" w:cs="Arial"/>
            <w:sz w:val="20"/>
            <w:szCs w:val="20"/>
          </w:rPr>
          <w:delText>andant de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bo</w:delText>
        </w:r>
        <w:r w:rsidRPr="0072386C" w:rsidDel="00141207">
          <w:rPr>
            <w:rFonts w:ascii="Arial" w:hAnsi="Arial" w:cs="Arial"/>
            <w:sz w:val="20"/>
            <w:szCs w:val="20"/>
          </w:rPr>
          <w:delText>rd</w:delText>
        </w:r>
        <w:r w:rsidRPr="0072386C" w:rsidDel="00141207">
          <w:rPr>
            <w:rFonts w:ascii="Arial" w:hAnsi="Arial" w:cs="Arial"/>
            <w:spacing w:val="1"/>
            <w:sz w:val="20"/>
            <w:szCs w:val="20"/>
          </w:rPr>
          <w:delText xml:space="preserve"> </w:delText>
        </w:r>
        <w:r w:rsidRPr="0072386C" w:rsidDel="00141207">
          <w:rPr>
            <w:rFonts w:ascii="Arial" w:hAnsi="Arial" w:cs="Arial"/>
            <w:spacing w:val="4"/>
            <w:sz w:val="20"/>
            <w:szCs w:val="20"/>
          </w:rPr>
          <w:delText xml:space="preserve">ne doit pas entreprendre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 avant de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s’être assu</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é</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w:delText>
        </w:r>
        <w:r w:rsidRPr="0072386C" w:rsidDel="00141207">
          <w:rPr>
            <w:rFonts w:ascii="Arial" w:hAnsi="Arial" w:cs="Arial"/>
            <w:spacing w:val="3"/>
            <w:sz w:val="20"/>
            <w:szCs w:val="20"/>
          </w:rPr>
          <w:delText xml:space="preserve"> </w:delText>
        </w:r>
        <w:r w:rsidRPr="0072386C" w:rsidDel="00141207">
          <w:rPr>
            <w:rFonts w:ascii="Arial" w:hAnsi="Arial" w:cs="Arial"/>
            <w:spacing w:val="-2"/>
            <w:sz w:val="20"/>
            <w:szCs w:val="20"/>
          </w:rPr>
          <w:delText>t</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3"/>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y</w:delText>
        </w:r>
        <w:r w:rsidRPr="0072386C" w:rsidDel="00141207">
          <w:rPr>
            <w:rFonts w:ascii="Arial" w:hAnsi="Arial" w:cs="Arial"/>
            <w:sz w:val="20"/>
            <w:szCs w:val="20"/>
          </w:rPr>
          <w:delText>ens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dinaires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ont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il</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di</w:delText>
        </w:r>
        <w:r w:rsidRPr="0072386C" w:rsidDel="00141207">
          <w:rPr>
            <w:rFonts w:ascii="Arial" w:hAnsi="Arial" w:cs="Arial"/>
            <w:spacing w:val="-1"/>
            <w:sz w:val="20"/>
            <w:szCs w:val="20"/>
          </w:rPr>
          <w:delText>sp</w:delText>
        </w:r>
        <w:r w:rsidRPr="0072386C" w:rsidDel="00141207">
          <w:rPr>
            <w:rFonts w:ascii="Arial" w:hAnsi="Arial" w:cs="Arial"/>
            <w:sz w:val="20"/>
            <w:szCs w:val="20"/>
          </w:rPr>
          <w:delText>ose que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les install</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tions et s</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 xml:space="preserve">rvices à la </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rface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disponibles et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2"/>
            <w:sz w:val="20"/>
            <w:szCs w:val="20"/>
          </w:rPr>
          <w:delText>i</w:delText>
        </w:r>
        <w:r w:rsidRPr="0072386C" w:rsidDel="00141207">
          <w:rPr>
            <w:rFonts w:ascii="Arial" w:hAnsi="Arial" w:cs="Arial"/>
            <w:spacing w:val="-3"/>
            <w:sz w:val="20"/>
            <w:szCs w:val="20"/>
          </w:rPr>
          <w:delText>r</w:delText>
        </w:r>
        <w:r w:rsidRPr="0072386C" w:rsidDel="00141207">
          <w:rPr>
            <w:rFonts w:ascii="Arial" w:hAnsi="Arial" w:cs="Arial"/>
            <w:sz w:val="20"/>
            <w:szCs w:val="20"/>
          </w:rPr>
          <w:delText>ecte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 nécessaires à ce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vol</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et à la sé</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rité de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’hélicoptè</w:delText>
        </w:r>
        <w:r w:rsidRPr="0072386C" w:rsidDel="00141207">
          <w:rPr>
            <w:rFonts w:ascii="Arial" w:hAnsi="Arial" w:cs="Arial"/>
            <w:spacing w:val="-3"/>
            <w:sz w:val="20"/>
            <w:szCs w:val="20"/>
          </w:rPr>
          <w:delText>r</w:delText>
        </w:r>
        <w:r w:rsidRPr="0072386C" w:rsidDel="00141207">
          <w:rPr>
            <w:rFonts w:ascii="Arial" w:hAnsi="Arial" w:cs="Arial"/>
            <w:sz w:val="20"/>
            <w:szCs w:val="20"/>
          </w:rPr>
          <w:delText>e sont satisfaisants,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y</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ris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y</w:delText>
        </w:r>
        <w:r w:rsidRPr="0072386C" w:rsidDel="00141207">
          <w:rPr>
            <w:rFonts w:ascii="Arial" w:hAnsi="Arial" w:cs="Arial"/>
            <w:sz w:val="20"/>
            <w:szCs w:val="20"/>
          </w:rPr>
          <w:delText>ens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téléc</w:delText>
        </w:r>
        <w:r w:rsidRPr="0072386C" w:rsidDel="00141207">
          <w:rPr>
            <w:rFonts w:ascii="Arial" w:hAnsi="Arial" w:cs="Arial"/>
            <w:spacing w:val="-1"/>
            <w:sz w:val="20"/>
            <w:szCs w:val="20"/>
          </w:rPr>
          <w:delText>omm</w:delText>
        </w:r>
        <w:r w:rsidRPr="0072386C" w:rsidDel="00141207">
          <w:rPr>
            <w:rFonts w:ascii="Arial" w:hAnsi="Arial" w:cs="Arial"/>
            <w:sz w:val="20"/>
            <w:szCs w:val="20"/>
          </w:rPr>
          <w:delText>unication</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t les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aides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n</w:delText>
        </w:r>
        <w:r w:rsidRPr="0072386C" w:rsidDel="00141207">
          <w:rPr>
            <w:rFonts w:ascii="Arial" w:hAnsi="Arial" w:cs="Arial"/>
            <w:sz w:val="20"/>
            <w:szCs w:val="20"/>
          </w:rPr>
          <w:delText>avigati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del>
    </w:p>
    <w:p w14:paraId="783D63E5" w14:textId="3C900505" w:rsidR="000040A5" w:rsidRPr="0072386C" w:rsidDel="00141207" w:rsidRDefault="000040A5" w:rsidP="000040A5">
      <w:pPr>
        <w:widowControl w:val="0"/>
        <w:autoSpaceDE w:val="0"/>
        <w:autoSpaceDN w:val="0"/>
        <w:adjustRightInd w:val="0"/>
        <w:spacing w:before="120" w:after="120" w:line="360" w:lineRule="auto"/>
        <w:ind w:left="120" w:right="84" w:firstLine="360"/>
        <w:jc w:val="both"/>
        <w:rPr>
          <w:del w:id="5940" w:author="Amouzouvi Kossi MONA" w:date="2026-07-29T18:20:00Z" w16du:dateUtc="2026-07-29T18:20:00Z"/>
          <w:rFonts w:ascii="Arial" w:hAnsi="Arial" w:cs="Arial"/>
          <w:sz w:val="20"/>
          <w:szCs w:val="20"/>
        </w:rPr>
      </w:pPr>
      <w:del w:id="5941" w:author="Amouzouvi Kossi MONA" w:date="2026-07-29T18:20:00Z" w16du:dateUtc="2026-07-29T18:20:00Z">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te.—</w:delText>
        </w:r>
        <w:r w:rsidRPr="0072386C" w:rsidDel="00141207">
          <w:rPr>
            <w:rFonts w:ascii="Arial" w:hAnsi="Arial" w:cs="Arial"/>
            <w:i/>
            <w:iCs/>
            <w:spacing w:val="13"/>
            <w:sz w:val="20"/>
            <w:szCs w:val="20"/>
          </w:rPr>
          <w:delText xml:space="preserve"> </w:delText>
        </w:r>
        <w:r w:rsidRPr="0072386C" w:rsidDel="00141207">
          <w:rPr>
            <w:rFonts w:ascii="Arial" w:hAnsi="Arial" w:cs="Arial"/>
            <w:i/>
            <w:iCs/>
            <w:sz w:val="20"/>
            <w:szCs w:val="20"/>
          </w:rPr>
          <w:delText>Par</w:delText>
        </w:r>
        <w:r w:rsidRPr="0072386C" w:rsidDel="00141207">
          <w:rPr>
            <w:rFonts w:ascii="Arial" w:hAnsi="Arial" w:cs="Arial"/>
            <w:i/>
            <w:iCs/>
            <w:spacing w:val="13"/>
            <w:sz w:val="20"/>
            <w:szCs w:val="20"/>
          </w:rPr>
          <w:delText xml:space="preserve"> </w:delText>
        </w:r>
        <w:r w:rsidRPr="0072386C" w:rsidDel="00141207">
          <w:rPr>
            <w:rFonts w:ascii="Arial" w:hAnsi="Arial" w:cs="Arial"/>
            <w:i/>
            <w:iCs/>
            <w:sz w:val="20"/>
            <w:szCs w:val="20"/>
          </w:rPr>
          <w:delTex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moy</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ns</w:delText>
        </w:r>
        <w:r w:rsidRPr="0072386C" w:rsidDel="00141207">
          <w:rPr>
            <w:rFonts w:ascii="Arial" w:hAnsi="Arial" w:cs="Arial"/>
            <w:i/>
            <w:iCs/>
            <w:spacing w:val="13"/>
            <w:sz w:val="20"/>
            <w:szCs w:val="20"/>
          </w:rPr>
          <w:delText xml:space="preserve"> </w:delText>
        </w:r>
        <w:r w:rsidRPr="0072386C" w:rsidDel="00141207">
          <w:rPr>
            <w:rFonts w:ascii="Arial" w:hAnsi="Arial" w:cs="Arial"/>
            <w:i/>
            <w:iCs/>
            <w:sz w:val="20"/>
            <w:szCs w:val="20"/>
          </w:rPr>
          <w:delText>o</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di</w:delText>
        </w:r>
        <w:r w:rsidRPr="0072386C" w:rsidDel="00141207">
          <w:rPr>
            <w:rFonts w:ascii="Arial" w:hAnsi="Arial" w:cs="Arial"/>
            <w:i/>
            <w:iCs/>
            <w:spacing w:val="-1"/>
            <w:sz w:val="20"/>
            <w:szCs w:val="20"/>
          </w:rPr>
          <w:delText>na</w:delText>
        </w:r>
        <w:r w:rsidRPr="0072386C" w:rsidDel="00141207">
          <w:rPr>
            <w:rFonts w:ascii="Arial" w:hAnsi="Arial" w:cs="Arial"/>
            <w:i/>
            <w:iCs/>
            <w:sz w:val="20"/>
            <w:szCs w:val="20"/>
          </w:rPr>
          <w:delText>ires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w:delText>
        </w:r>
        <w:r w:rsidRPr="0072386C" w:rsidDel="00141207">
          <w:rPr>
            <w:rFonts w:ascii="Arial" w:hAnsi="Arial" w:cs="Arial"/>
            <w:i/>
            <w:iCs/>
            <w:spacing w:val="14"/>
            <w:sz w:val="20"/>
            <w:szCs w:val="20"/>
          </w:rPr>
          <w:delText xml:space="preserve"> </w:delText>
        </w:r>
        <w:r w:rsidRPr="0072386C" w:rsidDel="00141207">
          <w:rPr>
            <w:rFonts w:ascii="Arial" w:hAnsi="Arial" w:cs="Arial"/>
            <w:i/>
            <w:iCs/>
            <w:sz w:val="20"/>
            <w:szCs w:val="20"/>
          </w:rPr>
          <w:delText>il</w:delText>
        </w:r>
        <w:r w:rsidRPr="0072386C" w:rsidDel="00141207">
          <w:rPr>
            <w:rFonts w:ascii="Arial" w:hAnsi="Arial" w:cs="Arial"/>
            <w:i/>
            <w:iCs/>
            <w:spacing w:val="13"/>
            <w:sz w:val="20"/>
            <w:szCs w:val="20"/>
          </w:rPr>
          <w:delText xml:space="preserve"> </w:delText>
        </w:r>
        <w:r w:rsidRPr="0072386C" w:rsidDel="00141207">
          <w:rPr>
            <w:rFonts w:ascii="Arial" w:hAnsi="Arial" w:cs="Arial"/>
            <w:i/>
            <w:iCs/>
            <w:sz w:val="20"/>
            <w:szCs w:val="20"/>
          </w:rPr>
          <w:delText>f</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ut</w:delText>
        </w:r>
        <w:r w:rsidRPr="0072386C" w:rsidDel="00141207">
          <w:rPr>
            <w:rFonts w:ascii="Arial" w:hAnsi="Arial" w:cs="Arial"/>
            <w:i/>
            <w:iCs/>
            <w:spacing w:val="13"/>
            <w:sz w:val="20"/>
            <w:szCs w:val="20"/>
          </w:rPr>
          <w:delText xml:space="preserve"> </w:delText>
        </w:r>
        <w:r w:rsidRPr="0072386C" w:rsidDel="00141207">
          <w:rPr>
            <w:rFonts w:ascii="Arial" w:hAnsi="Arial" w:cs="Arial"/>
            <w:i/>
            <w:iCs/>
            <w:sz w:val="20"/>
            <w:szCs w:val="20"/>
          </w:rPr>
          <w:delText>ente</w:delText>
        </w:r>
        <w:r w:rsidRPr="0072386C" w:rsidDel="00141207">
          <w:rPr>
            <w:rFonts w:ascii="Arial" w:hAnsi="Arial" w:cs="Arial"/>
            <w:i/>
            <w:iCs/>
            <w:spacing w:val="-1"/>
            <w:sz w:val="20"/>
            <w:szCs w:val="20"/>
          </w:rPr>
          <w:delText>n</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re</w:delText>
        </w:r>
        <w:r w:rsidRPr="0072386C" w:rsidDel="00141207">
          <w:rPr>
            <w:rFonts w:ascii="Arial" w:hAnsi="Arial" w:cs="Arial"/>
            <w:i/>
            <w:iCs/>
            <w:spacing w:val="14"/>
            <w:sz w:val="20"/>
            <w:szCs w:val="20"/>
          </w:rPr>
          <w:delText xml:space="preserve"> </w:delText>
        </w:r>
        <w:r w:rsidRPr="0072386C" w:rsidDel="00141207">
          <w:rPr>
            <w:rFonts w:ascii="Arial" w:hAnsi="Arial" w:cs="Arial"/>
            <w:i/>
            <w:iCs/>
            <w:sz w:val="20"/>
            <w:szCs w:val="20"/>
          </w:rPr>
          <w:delText>l’</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mp</w:delText>
        </w:r>
        <w:r w:rsidRPr="0072386C" w:rsidDel="00141207">
          <w:rPr>
            <w:rFonts w:ascii="Arial" w:hAnsi="Arial" w:cs="Arial"/>
            <w:i/>
            <w:iCs/>
            <w:spacing w:val="-2"/>
            <w:sz w:val="20"/>
            <w:szCs w:val="20"/>
          </w:rPr>
          <w:delText>l</w:delText>
        </w:r>
        <w:r w:rsidRPr="0072386C" w:rsidDel="00141207">
          <w:rPr>
            <w:rFonts w:ascii="Arial" w:hAnsi="Arial" w:cs="Arial"/>
            <w:i/>
            <w:iCs/>
            <w:sz w:val="20"/>
            <w:szCs w:val="20"/>
          </w:rPr>
          <w:delText>oi</w:delText>
        </w:r>
        <w:r w:rsidRPr="0072386C" w:rsidDel="00141207">
          <w:rPr>
            <w:rFonts w:ascii="Arial" w:hAnsi="Arial" w:cs="Arial"/>
            <w:i/>
            <w:iCs/>
            <w:spacing w:val="13"/>
            <w:sz w:val="20"/>
            <w:szCs w:val="20"/>
          </w:rPr>
          <w:delText xml:space="preserve"> </w:delText>
        </w:r>
        <w:r w:rsidRPr="0072386C" w:rsidDel="00141207">
          <w:rPr>
            <w:rFonts w:ascii="Arial" w:hAnsi="Arial" w:cs="Arial"/>
            <w:i/>
            <w:iCs/>
            <w:sz w:val="20"/>
            <w:szCs w:val="20"/>
          </w:rPr>
          <w:delText>des</w:delText>
        </w:r>
        <w:r w:rsidRPr="0072386C" w:rsidDel="00141207">
          <w:rPr>
            <w:rFonts w:ascii="Arial" w:hAnsi="Arial" w:cs="Arial"/>
            <w:i/>
            <w:iCs/>
            <w:spacing w:val="14"/>
            <w:sz w:val="20"/>
            <w:szCs w:val="20"/>
          </w:rPr>
          <w:delText xml:space="preserve"> </w:delText>
        </w:r>
        <w:r w:rsidRPr="0072386C" w:rsidDel="00141207">
          <w:rPr>
            <w:rFonts w:ascii="Arial" w:hAnsi="Arial" w:cs="Arial"/>
            <w:i/>
            <w:iCs/>
            <w:sz w:val="20"/>
            <w:szCs w:val="20"/>
          </w:rPr>
          <w:delText>r</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nse</w:delText>
        </w:r>
        <w:r w:rsidRPr="0072386C" w:rsidDel="00141207">
          <w:rPr>
            <w:rFonts w:ascii="Arial" w:hAnsi="Arial" w:cs="Arial"/>
            <w:i/>
            <w:iCs/>
            <w:spacing w:val="-2"/>
            <w:sz w:val="20"/>
            <w:szCs w:val="20"/>
          </w:rPr>
          <w:delText>i</w:delText>
        </w:r>
        <w:r w:rsidRPr="0072386C" w:rsidDel="00141207">
          <w:rPr>
            <w:rFonts w:ascii="Arial" w:hAnsi="Arial" w:cs="Arial"/>
            <w:i/>
            <w:iCs/>
            <w:spacing w:val="-1"/>
            <w:sz w:val="20"/>
            <w:szCs w:val="20"/>
          </w:rPr>
          <w:delText>g</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em</w:delText>
        </w:r>
        <w:r w:rsidRPr="0072386C" w:rsidDel="00141207">
          <w:rPr>
            <w:rFonts w:ascii="Arial" w:hAnsi="Arial" w:cs="Arial"/>
            <w:i/>
            <w:iCs/>
            <w:spacing w:val="-1"/>
            <w:sz w:val="20"/>
            <w:szCs w:val="20"/>
          </w:rPr>
          <w:delText>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ts</w:delText>
        </w:r>
        <w:r w:rsidRPr="0072386C" w:rsidDel="00141207">
          <w:rPr>
            <w:rFonts w:ascii="Arial" w:hAnsi="Arial" w:cs="Arial"/>
            <w:i/>
            <w:iCs/>
            <w:spacing w:val="12"/>
            <w:sz w:val="20"/>
            <w:szCs w:val="20"/>
          </w:rPr>
          <w:delText xml:space="preserve"> </w:delText>
        </w:r>
        <w:r w:rsidRPr="0072386C" w:rsidDel="00141207">
          <w:rPr>
            <w:rFonts w:ascii="Arial" w:hAnsi="Arial" w:cs="Arial"/>
            <w:i/>
            <w:iCs/>
            <w:sz w:val="20"/>
            <w:szCs w:val="20"/>
          </w:rPr>
          <w:delText>d</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nt</w:delText>
        </w:r>
        <w:r w:rsidRPr="0072386C" w:rsidDel="00141207">
          <w:rPr>
            <w:rFonts w:ascii="Arial" w:hAnsi="Arial" w:cs="Arial"/>
            <w:i/>
            <w:iCs/>
            <w:spacing w:val="12"/>
            <w:sz w:val="20"/>
            <w:szCs w:val="20"/>
          </w:rPr>
          <w:delText xml:space="preserve"> </w:delText>
        </w:r>
        <w:r w:rsidRPr="0072386C" w:rsidDel="00141207">
          <w:rPr>
            <w:rFonts w:ascii="Arial" w:hAnsi="Arial" w:cs="Arial"/>
            <w:i/>
            <w:iCs/>
            <w:sz w:val="20"/>
            <w:szCs w:val="20"/>
          </w:rPr>
          <w:delText>dis</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ose</w:delText>
        </w:r>
        <w:r w:rsidRPr="0072386C" w:rsidDel="00141207">
          <w:rPr>
            <w:rFonts w:ascii="Arial" w:hAnsi="Arial" w:cs="Arial"/>
            <w:i/>
            <w:iCs/>
            <w:spacing w:val="14"/>
            <w:sz w:val="20"/>
            <w:szCs w:val="20"/>
          </w:rPr>
          <w:delText xml:space="preserve"> </w:delText>
        </w:r>
        <w:r w:rsidRPr="0072386C" w:rsidDel="00141207">
          <w:rPr>
            <w:rFonts w:ascii="Arial" w:hAnsi="Arial" w:cs="Arial"/>
            <w:i/>
            <w:iCs/>
            <w:sz w:val="20"/>
            <w:szCs w:val="20"/>
          </w:rPr>
          <w:delText>le</w:delText>
        </w:r>
        <w:r w:rsidRPr="0072386C" w:rsidDel="00141207">
          <w:rPr>
            <w:rFonts w:ascii="Arial" w:hAnsi="Arial" w:cs="Arial"/>
            <w:i/>
            <w:iCs/>
            <w:spacing w:val="13"/>
            <w:sz w:val="20"/>
            <w:szCs w:val="20"/>
          </w:rPr>
          <w:delText xml:space="preserve"> </w:delText>
        </w:r>
        <w:r w:rsidRPr="0072386C" w:rsidDel="00141207">
          <w:rPr>
            <w:rFonts w:ascii="Arial" w:hAnsi="Arial" w:cs="Arial"/>
            <w:i/>
            <w:iCs/>
            <w:sz w:val="20"/>
            <w:szCs w:val="20"/>
          </w:rPr>
          <w:delText>pil</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te</w:delText>
        </w:r>
        <w:r w:rsidRPr="0072386C" w:rsidDel="00141207">
          <w:rPr>
            <w:rFonts w:ascii="Arial" w:hAnsi="Arial" w:cs="Arial"/>
            <w:i/>
            <w:iCs/>
            <w:spacing w:val="13"/>
            <w:sz w:val="20"/>
            <w:szCs w:val="20"/>
          </w:rPr>
          <w:delText xml:space="preserve"> </w:delText>
        </w:r>
        <w:r w:rsidRPr="0072386C" w:rsidDel="00141207">
          <w:rPr>
            <w:rFonts w:ascii="Arial" w:hAnsi="Arial" w:cs="Arial"/>
            <w:i/>
            <w:iCs/>
            <w:sz w:val="20"/>
            <w:szCs w:val="20"/>
          </w:rPr>
          <w:delText>co</w:delText>
        </w:r>
        <w:r w:rsidRPr="0072386C" w:rsidDel="00141207">
          <w:rPr>
            <w:rFonts w:ascii="Arial" w:hAnsi="Arial" w:cs="Arial"/>
            <w:i/>
            <w:iCs/>
            <w:spacing w:val="-1"/>
            <w:sz w:val="20"/>
            <w:szCs w:val="20"/>
          </w:rPr>
          <w:delText>m</w:delText>
        </w:r>
        <w:r w:rsidRPr="0072386C" w:rsidDel="00141207">
          <w:rPr>
            <w:rFonts w:ascii="Arial" w:hAnsi="Arial" w:cs="Arial"/>
            <w:i/>
            <w:iCs/>
            <w:sz w:val="20"/>
            <w:szCs w:val="20"/>
          </w:rPr>
          <w:delText>m</w:delText>
        </w:r>
        <w:r w:rsidRPr="0072386C" w:rsidDel="00141207">
          <w:rPr>
            <w:rFonts w:ascii="Arial" w:hAnsi="Arial" w:cs="Arial"/>
            <w:i/>
            <w:iCs/>
            <w:spacing w:val="-1"/>
            <w:sz w:val="20"/>
            <w:szCs w:val="20"/>
          </w:rPr>
          <w:delText>an</w:delText>
        </w:r>
        <w:r w:rsidRPr="0072386C" w:rsidDel="00141207">
          <w:rPr>
            <w:rFonts w:ascii="Arial" w:hAnsi="Arial" w:cs="Arial"/>
            <w:i/>
            <w:iCs/>
            <w:spacing w:val="1"/>
            <w:sz w:val="20"/>
            <w:szCs w:val="20"/>
          </w:rPr>
          <w:delText>d</w:delText>
        </w:r>
        <w:r w:rsidRPr="0072386C" w:rsidDel="00141207">
          <w:rPr>
            <w:rFonts w:ascii="Arial" w:hAnsi="Arial" w:cs="Arial"/>
            <w:i/>
            <w:iCs/>
            <w:spacing w:val="-1"/>
            <w:sz w:val="20"/>
            <w:szCs w:val="20"/>
          </w:rPr>
          <w:delText>an</w:delText>
        </w:r>
        <w:r w:rsidRPr="0072386C" w:rsidDel="00141207">
          <w:rPr>
            <w:rFonts w:ascii="Arial" w:hAnsi="Arial" w:cs="Arial"/>
            <w:i/>
            <w:iCs/>
            <w:sz w:val="20"/>
            <w:szCs w:val="20"/>
          </w:rPr>
          <w:delText>t</w:delText>
        </w:r>
        <w:r w:rsidRPr="0072386C" w:rsidDel="00141207">
          <w:rPr>
            <w:rFonts w:ascii="Arial" w:hAnsi="Arial" w:cs="Arial"/>
            <w:i/>
            <w:iCs/>
            <w:spacing w:val="13"/>
            <w:sz w:val="20"/>
            <w:szCs w:val="20"/>
          </w:rPr>
          <w:delText xml:space="preserve"> </w:delText>
        </w:r>
        <w:r w:rsidRPr="0072386C" w:rsidDel="00141207">
          <w:rPr>
            <w:rFonts w:ascii="Arial" w:hAnsi="Arial" w:cs="Arial"/>
            <w:i/>
            <w:iCs/>
            <w:sz w:val="20"/>
            <w:szCs w:val="20"/>
          </w:rPr>
          <w:delText xml:space="preserve">de </w:delText>
        </w:r>
        <w:r w:rsidRPr="0072386C" w:rsidDel="00141207">
          <w:rPr>
            <w:rFonts w:ascii="Arial" w:hAnsi="Arial" w:cs="Arial"/>
            <w:i/>
            <w:iCs/>
            <w:spacing w:val="1"/>
            <w:sz w:val="20"/>
            <w:szCs w:val="20"/>
          </w:rPr>
          <w:delText>bo</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d</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au</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p</w:delText>
        </w:r>
        <w:r w:rsidRPr="0072386C" w:rsidDel="00141207">
          <w:rPr>
            <w:rFonts w:ascii="Arial" w:hAnsi="Arial" w:cs="Arial"/>
            <w:i/>
            <w:iCs/>
            <w:spacing w:val="1"/>
            <w:sz w:val="20"/>
            <w:szCs w:val="20"/>
          </w:rPr>
          <w:delText>o</w:delText>
        </w:r>
        <w:r w:rsidRPr="0072386C" w:rsidDel="00141207">
          <w:rPr>
            <w:rFonts w:ascii="Arial" w:hAnsi="Arial" w:cs="Arial"/>
            <w:i/>
            <w:iCs/>
            <w:spacing w:val="-2"/>
            <w:sz w:val="20"/>
            <w:szCs w:val="20"/>
          </w:rPr>
          <w:delText>i</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w:delText>
        </w:r>
        <w:r w:rsidRPr="0072386C" w:rsidDel="00141207">
          <w:rPr>
            <w:rFonts w:ascii="Arial" w:hAnsi="Arial" w:cs="Arial"/>
            <w:i/>
            <w:iCs/>
            <w:spacing w:val="1"/>
            <w:sz w:val="20"/>
            <w:szCs w:val="20"/>
          </w:rPr>
          <w:delText xml:space="preserve"> d</w:delText>
        </w:r>
        <w:r w:rsidRPr="0072386C" w:rsidDel="00141207">
          <w:rPr>
            <w:rFonts w:ascii="Arial" w:hAnsi="Arial" w:cs="Arial"/>
            <w:i/>
            <w:iCs/>
            <w:sz w:val="20"/>
            <w:szCs w:val="20"/>
          </w:rPr>
          <w:delText xml:space="preserve">e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ép</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rt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et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qui</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on</w:delText>
        </w:r>
        <w:r w:rsidRPr="0072386C" w:rsidDel="00141207">
          <w:rPr>
            <w:rFonts w:ascii="Arial" w:hAnsi="Arial" w:cs="Arial"/>
            <w:i/>
            <w:iCs/>
            <w:sz w:val="20"/>
            <w:szCs w:val="20"/>
          </w:rPr>
          <w:delText>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 xml:space="preserve">it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es re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seig</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eme</w:delText>
        </w:r>
        <w:r w:rsidRPr="0072386C" w:rsidDel="00141207">
          <w:rPr>
            <w:rFonts w:ascii="Arial" w:hAnsi="Arial" w:cs="Arial"/>
            <w:i/>
            <w:iCs/>
            <w:spacing w:val="1"/>
            <w:sz w:val="20"/>
            <w:szCs w:val="20"/>
          </w:rPr>
          <w:delText>n</w:delText>
        </w:r>
        <w:r w:rsidRPr="0072386C" w:rsidDel="00141207">
          <w:rPr>
            <w:rFonts w:ascii="Arial" w:hAnsi="Arial" w:cs="Arial"/>
            <w:i/>
            <w:iCs/>
            <w:spacing w:val="-2"/>
            <w:sz w:val="20"/>
            <w:szCs w:val="20"/>
          </w:rPr>
          <w:delText>t</w:delText>
        </w:r>
        <w:r w:rsidRPr="0072386C" w:rsidDel="00141207">
          <w:rPr>
            <w:rFonts w:ascii="Arial" w:hAnsi="Arial" w:cs="Arial"/>
            <w:i/>
            <w:iCs/>
            <w:sz w:val="20"/>
            <w:szCs w:val="20"/>
          </w:rPr>
          <w:delText>s</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officiels</w:delText>
        </w:r>
        <w:r w:rsidRPr="0072386C" w:rsidDel="00141207">
          <w:rPr>
            <w:rFonts w:ascii="Arial" w:hAnsi="Arial" w:cs="Arial"/>
            <w:i/>
            <w:iCs/>
            <w:spacing w:val="1"/>
            <w:sz w:val="20"/>
            <w:szCs w:val="20"/>
          </w:rPr>
          <w:delText xml:space="preserve"> p</w:delText>
        </w:r>
        <w:r w:rsidRPr="0072386C" w:rsidDel="00141207">
          <w:rPr>
            <w:rFonts w:ascii="Arial" w:hAnsi="Arial" w:cs="Arial"/>
            <w:i/>
            <w:iCs/>
            <w:spacing w:val="-1"/>
            <w:sz w:val="20"/>
            <w:szCs w:val="20"/>
          </w:rPr>
          <w:delText>u</w:delText>
        </w:r>
        <w:r w:rsidRPr="0072386C" w:rsidDel="00141207">
          <w:rPr>
            <w:rFonts w:ascii="Arial" w:hAnsi="Arial" w:cs="Arial"/>
            <w:i/>
            <w:iCs/>
            <w:spacing w:val="1"/>
            <w:sz w:val="20"/>
            <w:szCs w:val="20"/>
          </w:rPr>
          <w:delText>b</w:delText>
        </w:r>
        <w:r w:rsidRPr="0072386C" w:rsidDel="00141207">
          <w:rPr>
            <w:rFonts w:ascii="Arial" w:hAnsi="Arial" w:cs="Arial"/>
            <w:i/>
            <w:iCs/>
            <w:sz w:val="20"/>
            <w:szCs w:val="20"/>
          </w:rPr>
          <w:delText>liés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p</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r</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les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serv</w:delText>
        </w:r>
        <w:r w:rsidRPr="0072386C" w:rsidDel="00141207">
          <w:rPr>
            <w:rFonts w:ascii="Arial" w:hAnsi="Arial" w:cs="Arial"/>
            <w:i/>
            <w:iCs/>
            <w:spacing w:val="-2"/>
            <w:sz w:val="20"/>
            <w:szCs w:val="20"/>
          </w:rPr>
          <w:delText>i</w:delText>
        </w:r>
        <w:r w:rsidRPr="0072386C" w:rsidDel="00141207">
          <w:rPr>
            <w:rFonts w:ascii="Arial" w:hAnsi="Arial" w:cs="Arial"/>
            <w:i/>
            <w:iCs/>
            <w:sz w:val="20"/>
            <w:szCs w:val="20"/>
          </w:rPr>
          <w:delText>ces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d’i</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f</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rm</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ti</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 xml:space="preserve"> a</w:delText>
        </w:r>
        <w:r w:rsidRPr="0072386C" w:rsidDel="00141207">
          <w:rPr>
            <w:rFonts w:ascii="Arial" w:hAnsi="Arial" w:cs="Arial"/>
            <w:i/>
            <w:iCs/>
            <w:sz w:val="20"/>
            <w:szCs w:val="20"/>
          </w:rPr>
          <w:delText>éro</w:delText>
        </w:r>
        <w:r w:rsidRPr="0072386C" w:rsidDel="00141207">
          <w:rPr>
            <w:rFonts w:ascii="Arial" w:hAnsi="Arial" w:cs="Arial"/>
            <w:i/>
            <w:iCs/>
            <w:spacing w:val="1"/>
            <w:sz w:val="20"/>
            <w:szCs w:val="20"/>
          </w:rPr>
          <w:delText>n</w:delText>
        </w:r>
        <w:r w:rsidRPr="0072386C" w:rsidDel="00141207">
          <w:rPr>
            <w:rFonts w:ascii="Arial" w:hAnsi="Arial" w:cs="Arial"/>
            <w:i/>
            <w:iCs/>
            <w:spacing w:val="-1"/>
            <w:sz w:val="20"/>
            <w:szCs w:val="20"/>
          </w:rPr>
          <w:delText>a</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tiq</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it des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r</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nse</w:delText>
        </w:r>
        <w:r w:rsidRPr="0072386C" w:rsidDel="00141207">
          <w:rPr>
            <w:rFonts w:ascii="Arial" w:hAnsi="Arial" w:cs="Arial"/>
            <w:i/>
            <w:iCs/>
            <w:spacing w:val="-2"/>
            <w:sz w:val="20"/>
            <w:szCs w:val="20"/>
          </w:rPr>
          <w:delText>i</w:delText>
        </w:r>
        <w:r w:rsidRPr="0072386C" w:rsidDel="00141207">
          <w:rPr>
            <w:rFonts w:ascii="Arial" w:hAnsi="Arial" w:cs="Arial"/>
            <w:i/>
            <w:iCs/>
            <w:sz w:val="20"/>
            <w:szCs w:val="20"/>
          </w:rPr>
          <w:delText>gn</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ments</w:delText>
        </w:r>
        <w:r w:rsidRPr="0072386C" w:rsidDel="00141207">
          <w:rPr>
            <w:rFonts w:ascii="Arial" w:hAnsi="Arial" w:cs="Arial"/>
            <w:i/>
            <w:iCs/>
            <w:spacing w:val="-1"/>
            <w:sz w:val="20"/>
            <w:szCs w:val="20"/>
          </w:rPr>
          <w:delText xml:space="preserve"> q</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’il</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p</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ut se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p</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oc</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rer</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f</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cilement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à</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w:delText>
        </w:r>
        <w:r w:rsidRPr="0072386C" w:rsidDel="00141207">
          <w:rPr>
            <w:rFonts w:ascii="Arial" w:hAnsi="Arial" w:cs="Arial"/>
            <w:i/>
            <w:iCs/>
            <w:spacing w:val="-1"/>
            <w:sz w:val="20"/>
            <w:szCs w:val="20"/>
          </w:rPr>
          <w:delText>’</w:delText>
        </w:r>
        <w:r w:rsidRPr="0072386C" w:rsidDel="00141207">
          <w:rPr>
            <w:rFonts w:ascii="Arial" w:hAnsi="Arial" w:cs="Arial"/>
            <w:i/>
            <w:iCs/>
            <w:sz w:val="20"/>
            <w:szCs w:val="20"/>
          </w:rPr>
          <w:delText>autres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urc</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s.</w:delText>
        </w:r>
      </w:del>
    </w:p>
    <w:p w14:paraId="662E4745" w14:textId="0B20193D" w:rsidR="000040A5" w:rsidRPr="0072386C" w:rsidDel="00141207" w:rsidRDefault="000040A5" w:rsidP="000040A5">
      <w:pPr>
        <w:widowControl w:val="0"/>
        <w:autoSpaceDE w:val="0"/>
        <w:autoSpaceDN w:val="0"/>
        <w:adjustRightInd w:val="0"/>
        <w:spacing w:before="240" w:after="240" w:line="360" w:lineRule="auto"/>
        <w:ind w:left="142" w:right="-6"/>
        <w:rPr>
          <w:del w:id="5942" w:author="Amouzouvi Kossi MONA" w:date="2026-07-29T18:20:00Z" w16du:dateUtc="2026-07-29T18:20:00Z"/>
          <w:rFonts w:ascii="Arial" w:hAnsi="Arial" w:cs="Arial"/>
          <w:b/>
          <w:bCs/>
          <w:sz w:val="24"/>
          <w:szCs w:val="24"/>
        </w:rPr>
      </w:pPr>
      <w:del w:id="5943" w:author="Amouzouvi Kossi MONA" w:date="2026-07-29T18:20:00Z" w16du:dateUtc="2026-07-29T18:20:00Z">
        <w:r w:rsidRPr="0072386C" w:rsidDel="00141207">
          <w:rPr>
            <w:rFonts w:ascii="Arial" w:hAnsi="Arial" w:cs="Arial"/>
            <w:b/>
            <w:bCs/>
            <w:sz w:val="24"/>
            <w:szCs w:val="24"/>
          </w:rPr>
          <w:delText>4.2.2   Minimums opérationnels d’hélistation</w:delText>
        </w:r>
        <w:r w:rsidR="00512EF9" w:rsidRPr="0072386C" w:rsidDel="00141207">
          <w:rPr>
            <w:rFonts w:ascii="Arial" w:hAnsi="Arial" w:cs="Arial"/>
            <w:b/>
            <w:bCs/>
            <w:sz w:val="24"/>
            <w:szCs w:val="24"/>
          </w:rPr>
          <w:delText xml:space="preserve"> ou emplacement d’atterrissage</w:delText>
        </w:r>
      </w:del>
    </w:p>
    <w:p w14:paraId="1870FE4E" w14:textId="4D7C82CB" w:rsidR="000040A5" w:rsidRPr="000D1B0A" w:rsidDel="00141207" w:rsidRDefault="003648F3" w:rsidP="003648F3">
      <w:pPr>
        <w:widowControl w:val="0"/>
        <w:autoSpaceDE w:val="0"/>
        <w:autoSpaceDN w:val="0"/>
        <w:adjustRightInd w:val="0"/>
        <w:spacing w:before="120" w:after="120" w:line="360" w:lineRule="auto"/>
        <w:ind w:left="120" w:right="83" w:firstLine="360"/>
        <w:jc w:val="both"/>
        <w:rPr>
          <w:del w:id="5944" w:author="Amouzouvi Kossi MONA" w:date="2026-07-29T18:20:00Z" w16du:dateUtc="2026-07-29T18:20:00Z"/>
          <w:rFonts w:ascii="Arial" w:hAnsi="Arial" w:cs="Arial"/>
          <w:spacing w:val="6"/>
          <w:sz w:val="20"/>
          <w:szCs w:val="20"/>
        </w:rPr>
      </w:pPr>
      <w:del w:id="5945" w:author="Amouzouvi Kossi MONA" w:date="2026-07-29T18:20:00Z" w16du:dateUtc="2026-07-29T18:20:00Z">
        <w:r w:rsidRPr="0072386C" w:rsidDel="00141207">
          <w:rPr>
            <w:rFonts w:ascii="Arial" w:hAnsi="Arial" w:cs="Arial"/>
            <w:sz w:val="20"/>
            <w:szCs w:val="20"/>
          </w:rPr>
          <w:delText xml:space="preserve">4.2.2.1. </w:delText>
        </w:r>
        <w:r w:rsidR="000040A5" w:rsidRPr="0072386C" w:rsidDel="00141207">
          <w:rPr>
            <w:rFonts w:ascii="Arial" w:hAnsi="Arial" w:cs="Arial"/>
            <w:sz w:val="20"/>
            <w:szCs w:val="20"/>
          </w:rPr>
          <w:delText>Le</w:delText>
        </w:r>
        <w:r w:rsidR="000040A5" w:rsidRPr="0072386C" w:rsidDel="00141207">
          <w:rPr>
            <w:rFonts w:ascii="Arial" w:hAnsi="Arial" w:cs="Arial"/>
            <w:spacing w:val="22"/>
            <w:sz w:val="20"/>
            <w:szCs w:val="20"/>
          </w:rPr>
          <w:delText xml:space="preserve"> </w:delText>
        </w:r>
        <w:r w:rsidR="000040A5" w:rsidRPr="0072386C" w:rsidDel="00141207">
          <w:rPr>
            <w:rFonts w:ascii="Arial" w:hAnsi="Arial" w:cs="Arial"/>
            <w:sz w:val="20"/>
            <w:szCs w:val="20"/>
          </w:rPr>
          <w:delText>pil</w:delText>
        </w:r>
        <w:r w:rsidR="000040A5" w:rsidRPr="0072386C" w:rsidDel="00141207">
          <w:rPr>
            <w:rFonts w:ascii="Arial" w:hAnsi="Arial" w:cs="Arial"/>
            <w:spacing w:val="1"/>
            <w:sz w:val="20"/>
            <w:szCs w:val="20"/>
          </w:rPr>
          <w:delText>o</w:delText>
        </w:r>
        <w:r w:rsidR="000040A5" w:rsidRPr="0072386C" w:rsidDel="00141207">
          <w:rPr>
            <w:rFonts w:ascii="Arial" w:hAnsi="Arial" w:cs="Arial"/>
            <w:sz w:val="20"/>
            <w:szCs w:val="20"/>
          </w:rPr>
          <w:delText>te</w:delText>
        </w:r>
        <w:r w:rsidR="000040A5" w:rsidRPr="0072386C" w:rsidDel="00141207">
          <w:rPr>
            <w:rFonts w:ascii="Arial" w:hAnsi="Arial" w:cs="Arial"/>
            <w:spacing w:val="22"/>
            <w:sz w:val="20"/>
            <w:szCs w:val="20"/>
          </w:rPr>
          <w:delText xml:space="preserve"> </w:delText>
        </w:r>
        <w:r w:rsidR="000040A5" w:rsidRPr="0072386C" w:rsidDel="00141207">
          <w:rPr>
            <w:rFonts w:ascii="Arial" w:hAnsi="Arial" w:cs="Arial"/>
            <w:spacing w:val="-1"/>
            <w:sz w:val="20"/>
            <w:szCs w:val="20"/>
          </w:rPr>
          <w:delText>c</w:delText>
        </w:r>
        <w:r w:rsidR="000040A5" w:rsidRPr="0072386C" w:rsidDel="00141207">
          <w:rPr>
            <w:rFonts w:ascii="Arial" w:hAnsi="Arial" w:cs="Arial"/>
            <w:spacing w:val="1"/>
            <w:sz w:val="20"/>
            <w:szCs w:val="20"/>
          </w:rPr>
          <w:delText>o</w:delText>
        </w:r>
        <w:r w:rsidR="000040A5" w:rsidRPr="0072386C" w:rsidDel="00141207">
          <w:rPr>
            <w:rFonts w:ascii="Arial" w:hAnsi="Arial" w:cs="Arial"/>
            <w:spacing w:val="-1"/>
            <w:sz w:val="20"/>
            <w:szCs w:val="20"/>
          </w:rPr>
          <w:delText>mm</w:delText>
        </w:r>
        <w:r w:rsidR="000040A5" w:rsidRPr="0072386C" w:rsidDel="00141207">
          <w:rPr>
            <w:rFonts w:ascii="Arial" w:hAnsi="Arial" w:cs="Arial"/>
            <w:sz w:val="20"/>
            <w:szCs w:val="20"/>
          </w:rPr>
          <w:delText>andant</w:delText>
        </w:r>
        <w:r w:rsidR="000040A5" w:rsidRPr="0072386C" w:rsidDel="00141207">
          <w:rPr>
            <w:rFonts w:ascii="Arial" w:hAnsi="Arial" w:cs="Arial"/>
            <w:spacing w:val="20"/>
            <w:sz w:val="20"/>
            <w:szCs w:val="20"/>
          </w:rPr>
          <w:delText xml:space="preserve"> </w:delText>
        </w:r>
        <w:r w:rsidR="000040A5" w:rsidRPr="0072386C" w:rsidDel="00141207">
          <w:rPr>
            <w:rFonts w:ascii="Arial" w:hAnsi="Arial" w:cs="Arial"/>
            <w:sz w:val="20"/>
            <w:szCs w:val="20"/>
          </w:rPr>
          <w:delText>de</w:delText>
        </w:r>
        <w:r w:rsidR="000040A5" w:rsidRPr="0072386C" w:rsidDel="00141207">
          <w:rPr>
            <w:rFonts w:ascii="Arial" w:hAnsi="Arial" w:cs="Arial"/>
            <w:spacing w:val="21"/>
            <w:sz w:val="20"/>
            <w:szCs w:val="20"/>
          </w:rPr>
          <w:delText xml:space="preserve"> </w:delText>
        </w:r>
        <w:r w:rsidR="000040A5" w:rsidRPr="0072386C" w:rsidDel="00141207">
          <w:rPr>
            <w:rFonts w:ascii="Arial" w:hAnsi="Arial" w:cs="Arial"/>
            <w:sz w:val="20"/>
            <w:szCs w:val="20"/>
          </w:rPr>
          <w:delText>b</w:delText>
        </w:r>
        <w:r w:rsidR="000040A5" w:rsidRPr="0072386C" w:rsidDel="00141207">
          <w:rPr>
            <w:rFonts w:ascii="Arial" w:hAnsi="Arial" w:cs="Arial"/>
            <w:spacing w:val="-1"/>
            <w:sz w:val="20"/>
            <w:szCs w:val="20"/>
          </w:rPr>
          <w:delText>o</w:delText>
        </w:r>
        <w:r w:rsidR="000040A5" w:rsidRPr="0072386C" w:rsidDel="00141207">
          <w:rPr>
            <w:rFonts w:ascii="Arial" w:hAnsi="Arial" w:cs="Arial"/>
            <w:sz w:val="20"/>
            <w:szCs w:val="20"/>
          </w:rPr>
          <w:delText>rd</w:delText>
        </w:r>
        <w:r w:rsidR="000040A5" w:rsidRPr="0072386C" w:rsidDel="00141207">
          <w:rPr>
            <w:rFonts w:ascii="Arial" w:hAnsi="Arial" w:cs="Arial"/>
            <w:spacing w:val="21"/>
            <w:sz w:val="20"/>
            <w:szCs w:val="20"/>
          </w:rPr>
          <w:delText xml:space="preserve"> </w:delText>
        </w:r>
        <w:r w:rsidR="000040A5" w:rsidRPr="0072386C" w:rsidDel="00141207">
          <w:rPr>
            <w:rFonts w:ascii="Arial" w:hAnsi="Arial" w:cs="Arial"/>
            <w:spacing w:val="1"/>
            <w:sz w:val="20"/>
            <w:szCs w:val="20"/>
          </w:rPr>
          <w:delText xml:space="preserve"> ne doit effectuer ni décollage</w:delText>
        </w:r>
        <w:r w:rsidR="000040A5" w:rsidRPr="0072386C" w:rsidDel="00141207">
          <w:rPr>
            <w:rFonts w:ascii="Arial" w:hAnsi="Arial" w:cs="Arial"/>
            <w:spacing w:val="21"/>
            <w:sz w:val="20"/>
            <w:szCs w:val="20"/>
          </w:rPr>
          <w:delText xml:space="preserve"> </w:delText>
        </w:r>
        <w:r w:rsidR="000040A5" w:rsidRPr="0072386C" w:rsidDel="00141207">
          <w:rPr>
            <w:rFonts w:ascii="Arial" w:hAnsi="Arial" w:cs="Arial"/>
            <w:sz w:val="20"/>
            <w:szCs w:val="20"/>
          </w:rPr>
          <w:delText>ni</w:delText>
        </w:r>
        <w:r w:rsidR="000040A5" w:rsidRPr="0072386C" w:rsidDel="00141207">
          <w:rPr>
            <w:rFonts w:ascii="Arial" w:hAnsi="Arial" w:cs="Arial"/>
            <w:spacing w:val="20"/>
            <w:sz w:val="20"/>
            <w:szCs w:val="20"/>
          </w:rPr>
          <w:delText xml:space="preserve"> </w:delText>
        </w:r>
        <w:r w:rsidR="000040A5" w:rsidRPr="0072386C" w:rsidDel="00141207">
          <w:rPr>
            <w:rFonts w:ascii="Arial" w:hAnsi="Arial" w:cs="Arial"/>
            <w:sz w:val="20"/>
            <w:szCs w:val="20"/>
          </w:rPr>
          <w:delText>atterriss</w:delText>
        </w:r>
        <w:r w:rsidR="000040A5" w:rsidRPr="0072386C" w:rsidDel="00141207">
          <w:rPr>
            <w:rFonts w:ascii="Arial" w:hAnsi="Arial" w:cs="Arial"/>
            <w:spacing w:val="-1"/>
            <w:sz w:val="20"/>
            <w:szCs w:val="20"/>
          </w:rPr>
          <w:delText>a</w:delText>
        </w:r>
        <w:r w:rsidR="000040A5" w:rsidRPr="0072386C" w:rsidDel="00141207">
          <w:rPr>
            <w:rFonts w:ascii="Arial" w:hAnsi="Arial" w:cs="Arial"/>
            <w:sz w:val="20"/>
            <w:szCs w:val="20"/>
          </w:rPr>
          <w:delText>ge</w:delText>
        </w:r>
        <w:r w:rsidR="000040A5" w:rsidRPr="0072386C" w:rsidDel="00141207">
          <w:rPr>
            <w:rFonts w:ascii="Arial" w:hAnsi="Arial" w:cs="Arial"/>
            <w:spacing w:val="21"/>
            <w:sz w:val="20"/>
            <w:szCs w:val="20"/>
          </w:rPr>
          <w:delText xml:space="preserve"> </w:delText>
        </w:r>
        <w:r w:rsidR="000040A5" w:rsidRPr="0072386C" w:rsidDel="00141207">
          <w:rPr>
            <w:rFonts w:ascii="Arial" w:hAnsi="Arial" w:cs="Arial"/>
            <w:sz w:val="20"/>
            <w:szCs w:val="20"/>
          </w:rPr>
          <w:delText>sur</w:delText>
        </w:r>
        <w:r w:rsidR="000040A5" w:rsidRPr="0072386C" w:rsidDel="00141207">
          <w:rPr>
            <w:rFonts w:ascii="Arial" w:hAnsi="Arial" w:cs="Arial"/>
            <w:spacing w:val="21"/>
            <w:sz w:val="20"/>
            <w:szCs w:val="20"/>
          </w:rPr>
          <w:delText xml:space="preserve"> </w:delText>
        </w:r>
        <w:r w:rsidR="000040A5" w:rsidRPr="0072386C" w:rsidDel="00141207">
          <w:rPr>
            <w:rFonts w:ascii="Arial" w:hAnsi="Arial" w:cs="Arial"/>
            <w:spacing w:val="-1"/>
            <w:sz w:val="20"/>
            <w:szCs w:val="20"/>
          </w:rPr>
          <w:delText>u</w:delText>
        </w:r>
        <w:r w:rsidR="000040A5" w:rsidRPr="0072386C" w:rsidDel="00141207">
          <w:rPr>
            <w:rFonts w:ascii="Arial" w:hAnsi="Arial" w:cs="Arial"/>
            <w:spacing w:val="1"/>
            <w:sz w:val="20"/>
            <w:szCs w:val="20"/>
          </w:rPr>
          <w:delText>n</w:delText>
        </w:r>
        <w:r w:rsidR="000040A5" w:rsidRPr="0072386C" w:rsidDel="00141207">
          <w:rPr>
            <w:rFonts w:ascii="Arial" w:hAnsi="Arial" w:cs="Arial"/>
            <w:sz w:val="20"/>
            <w:szCs w:val="20"/>
          </w:rPr>
          <w:delText>e</w:delText>
        </w:r>
        <w:r w:rsidR="000040A5" w:rsidRPr="0072386C" w:rsidDel="00141207">
          <w:rPr>
            <w:rFonts w:ascii="Arial" w:hAnsi="Arial" w:cs="Arial"/>
            <w:spacing w:val="21"/>
            <w:sz w:val="20"/>
            <w:szCs w:val="20"/>
          </w:rPr>
          <w:delText xml:space="preserve"> </w:delText>
        </w:r>
        <w:r w:rsidR="000040A5" w:rsidRPr="0072386C" w:rsidDel="00141207">
          <w:rPr>
            <w:rFonts w:ascii="Arial" w:hAnsi="Arial" w:cs="Arial"/>
            <w:sz w:val="20"/>
            <w:szCs w:val="20"/>
          </w:rPr>
          <w:delText>hélistation</w:delText>
        </w:r>
        <w:r w:rsidRPr="0072386C" w:rsidDel="00141207">
          <w:rPr>
            <w:rFonts w:ascii="Arial" w:hAnsi="Arial" w:cs="Arial"/>
            <w:sz w:val="20"/>
            <w:szCs w:val="20"/>
          </w:rPr>
          <w:delText xml:space="preserve"> ou un emplacement d’atterrissage</w:delText>
        </w:r>
        <w:r w:rsidR="000040A5" w:rsidRPr="0072386C" w:rsidDel="00141207">
          <w:rPr>
            <w:rFonts w:ascii="Arial" w:hAnsi="Arial" w:cs="Arial"/>
            <w:spacing w:val="21"/>
            <w:sz w:val="20"/>
            <w:szCs w:val="20"/>
          </w:rPr>
          <w:delText xml:space="preserve"> </w:delText>
        </w:r>
        <w:r w:rsidR="000040A5" w:rsidRPr="0072386C" w:rsidDel="00141207">
          <w:rPr>
            <w:rFonts w:ascii="Arial" w:hAnsi="Arial" w:cs="Arial"/>
            <w:sz w:val="20"/>
            <w:szCs w:val="20"/>
          </w:rPr>
          <w:delText>où</w:delText>
        </w:r>
        <w:r w:rsidR="000040A5" w:rsidRPr="0072386C" w:rsidDel="00141207">
          <w:rPr>
            <w:rFonts w:ascii="Arial" w:hAnsi="Arial" w:cs="Arial"/>
            <w:spacing w:val="22"/>
            <w:sz w:val="20"/>
            <w:szCs w:val="20"/>
          </w:rPr>
          <w:delText xml:space="preserve"> </w:delText>
        </w:r>
        <w:r w:rsidR="000040A5" w:rsidRPr="0072386C" w:rsidDel="00141207">
          <w:rPr>
            <w:rFonts w:ascii="Arial" w:hAnsi="Arial" w:cs="Arial"/>
            <w:sz w:val="20"/>
            <w:szCs w:val="20"/>
          </w:rPr>
          <w:delText>les</w:delText>
        </w:r>
        <w:r w:rsidR="000040A5" w:rsidRPr="0072386C" w:rsidDel="00141207">
          <w:rPr>
            <w:rFonts w:ascii="Arial" w:hAnsi="Arial" w:cs="Arial"/>
            <w:spacing w:val="22"/>
            <w:sz w:val="20"/>
            <w:szCs w:val="20"/>
          </w:rPr>
          <w:delText xml:space="preserve"> </w:delText>
        </w:r>
        <w:r w:rsidR="000040A5" w:rsidRPr="0072386C" w:rsidDel="00141207">
          <w:rPr>
            <w:rFonts w:ascii="Arial" w:hAnsi="Arial" w:cs="Arial"/>
            <w:spacing w:val="-2"/>
            <w:sz w:val="20"/>
            <w:szCs w:val="20"/>
          </w:rPr>
          <w:delText>m</w:delText>
        </w:r>
        <w:r w:rsidR="000040A5" w:rsidRPr="0072386C" w:rsidDel="00141207">
          <w:rPr>
            <w:rFonts w:ascii="Arial" w:hAnsi="Arial" w:cs="Arial"/>
            <w:spacing w:val="1"/>
            <w:sz w:val="20"/>
            <w:szCs w:val="20"/>
          </w:rPr>
          <w:delText>i</w:delText>
        </w:r>
        <w:r w:rsidR="000040A5" w:rsidRPr="0072386C" w:rsidDel="00141207">
          <w:rPr>
            <w:rFonts w:ascii="Arial" w:hAnsi="Arial" w:cs="Arial"/>
            <w:sz w:val="20"/>
            <w:szCs w:val="20"/>
          </w:rPr>
          <w:delText>ni</w:delText>
        </w:r>
        <w:r w:rsidR="000040A5" w:rsidRPr="0072386C" w:rsidDel="00141207">
          <w:rPr>
            <w:rFonts w:ascii="Arial" w:hAnsi="Arial" w:cs="Arial"/>
            <w:spacing w:val="-2"/>
            <w:sz w:val="20"/>
            <w:szCs w:val="20"/>
          </w:rPr>
          <w:delText>m</w:delText>
        </w:r>
        <w:r w:rsidR="000040A5" w:rsidRPr="0072386C" w:rsidDel="00141207">
          <w:rPr>
            <w:rFonts w:ascii="Arial" w:hAnsi="Arial" w:cs="Arial"/>
            <w:spacing w:val="2"/>
            <w:sz w:val="20"/>
            <w:szCs w:val="20"/>
          </w:rPr>
          <w:delText>u</w:delText>
        </w:r>
        <w:r w:rsidR="000040A5" w:rsidRPr="0072386C" w:rsidDel="00141207">
          <w:rPr>
            <w:rFonts w:ascii="Arial" w:hAnsi="Arial" w:cs="Arial"/>
            <w:spacing w:val="-2"/>
            <w:sz w:val="20"/>
            <w:szCs w:val="20"/>
          </w:rPr>
          <w:delText>m</w:delText>
        </w:r>
        <w:r w:rsidR="000040A5" w:rsidRPr="0072386C" w:rsidDel="00141207">
          <w:rPr>
            <w:rFonts w:ascii="Arial" w:hAnsi="Arial" w:cs="Arial"/>
            <w:sz w:val="20"/>
            <w:szCs w:val="20"/>
          </w:rPr>
          <w:delText>s</w:delText>
        </w:r>
        <w:r w:rsidR="000040A5" w:rsidRPr="0072386C" w:rsidDel="00141207">
          <w:rPr>
            <w:rFonts w:ascii="Arial" w:hAnsi="Arial" w:cs="Arial"/>
            <w:spacing w:val="22"/>
            <w:sz w:val="20"/>
            <w:szCs w:val="20"/>
          </w:rPr>
          <w:delText xml:space="preserve"> </w:delText>
        </w:r>
        <w:r w:rsidR="000040A5" w:rsidRPr="0072386C" w:rsidDel="00141207">
          <w:rPr>
            <w:rFonts w:ascii="Arial" w:hAnsi="Arial" w:cs="Arial"/>
            <w:sz w:val="20"/>
            <w:szCs w:val="20"/>
          </w:rPr>
          <w:delText>opéra</w:delText>
        </w:r>
        <w:r w:rsidR="000040A5" w:rsidRPr="0072386C" w:rsidDel="00141207">
          <w:rPr>
            <w:rFonts w:ascii="Arial" w:hAnsi="Arial" w:cs="Arial"/>
            <w:spacing w:val="-2"/>
            <w:sz w:val="20"/>
            <w:szCs w:val="20"/>
          </w:rPr>
          <w:delText>t</w:delText>
        </w:r>
        <w:r w:rsidR="000040A5" w:rsidRPr="0072386C" w:rsidDel="00141207">
          <w:rPr>
            <w:rFonts w:ascii="Arial" w:hAnsi="Arial" w:cs="Arial"/>
            <w:sz w:val="20"/>
            <w:szCs w:val="20"/>
          </w:rPr>
          <w:delText>io</w:delText>
        </w:r>
        <w:r w:rsidR="000040A5" w:rsidRPr="0072386C" w:rsidDel="00141207">
          <w:rPr>
            <w:rFonts w:ascii="Arial" w:hAnsi="Arial" w:cs="Arial"/>
            <w:spacing w:val="-1"/>
            <w:sz w:val="20"/>
            <w:szCs w:val="20"/>
          </w:rPr>
          <w:delText>n</w:delText>
        </w:r>
        <w:r w:rsidR="000040A5" w:rsidRPr="0072386C" w:rsidDel="00141207">
          <w:rPr>
            <w:rFonts w:ascii="Arial" w:hAnsi="Arial" w:cs="Arial"/>
            <w:sz w:val="20"/>
            <w:szCs w:val="20"/>
          </w:rPr>
          <w:delText>nels s</w:delText>
        </w:r>
        <w:r w:rsidR="000040A5" w:rsidRPr="0072386C" w:rsidDel="00141207">
          <w:rPr>
            <w:rFonts w:ascii="Arial" w:hAnsi="Arial" w:cs="Arial"/>
            <w:spacing w:val="1"/>
            <w:sz w:val="20"/>
            <w:szCs w:val="20"/>
          </w:rPr>
          <w:delText>on</w:delText>
        </w:r>
        <w:r w:rsidR="000040A5" w:rsidRPr="0072386C" w:rsidDel="00141207">
          <w:rPr>
            <w:rFonts w:ascii="Arial" w:hAnsi="Arial" w:cs="Arial"/>
            <w:sz w:val="20"/>
            <w:szCs w:val="20"/>
          </w:rPr>
          <w:delText>t inférie</w:delText>
        </w:r>
        <w:r w:rsidR="000040A5" w:rsidRPr="0072386C" w:rsidDel="00141207">
          <w:rPr>
            <w:rFonts w:ascii="Arial" w:hAnsi="Arial" w:cs="Arial"/>
            <w:spacing w:val="1"/>
            <w:sz w:val="20"/>
            <w:szCs w:val="20"/>
          </w:rPr>
          <w:delText>u</w:delText>
        </w:r>
        <w:r w:rsidR="000040A5" w:rsidRPr="0072386C" w:rsidDel="00141207">
          <w:rPr>
            <w:rFonts w:ascii="Arial" w:hAnsi="Arial" w:cs="Arial"/>
            <w:sz w:val="20"/>
            <w:szCs w:val="20"/>
          </w:rPr>
          <w:delText>rs</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à</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ceux</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q</w:delText>
        </w:r>
        <w:r w:rsidR="000040A5" w:rsidRPr="0072386C" w:rsidDel="00141207">
          <w:rPr>
            <w:rFonts w:ascii="Arial" w:hAnsi="Arial" w:cs="Arial"/>
            <w:spacing w:val="1"/>
            <w:sz w:val="20"/>
            <w:szCs w:val="20"/>
          </w:rPr>
          <w:delText>u</w:delText>
        </w:r>
        <w:r w:rsidR="000040A5" w:rsidRPr="0072386C" w:rsidDel="00141207">
          <w:rPr>
            <w:rFonts w:ascii="Arial" w:hAnsi="Arial" w:cs="Arial"/>
            <w:sz w:val="20"/>
            <w:szCs w:val="20"/>
          </w:rPr>
          <w:delText>i</w:delText>
        </w:r>
        <w:r w:rsidR="000040A5" w:rsidRPr="0072386C" w:rsidDel="00141207">
          <w:rPr>
            <w:rFonts w:ascii="Arial" w:hAnsi="Arial" w:cs="Arial"/>
            <w:spacing w:val="1"/>
            <w:sz w:val="20"/>
            <w:szCs w:val="20"/>
          </w:rPr>
          <w:delText xml:space="preserve"> p</w:delText>
        </w:r>
        <w:r w:rsidR="000040A5" w:rsidRPr="0072386C" w:rsidDel="00141207">
          <w:rPr>
            <w:rFonts w:ascii="Arial" w:hAnsi="Arial" w:cs="Arial"/>
            <w:spacing w:val="-1"/>
            <w:sz w:val="20"/>
            <w:szCs w:val="20"/>
          </w:rPr>
          <w:delText>e</w:delText>
        </w:r>
        <w:r w:rsidR="000040A5" w:rsidRPr="0072386C" w:rsidDel="00141207">
          <w:rPr>
            <w:rFonts w:ascii="Arial" w:hAnsi="Arial" w:cs="Arial"/>
            <w:spacing w:val="1"/>
            <w:sz w:val="20"/>
            <w:szCs w:val="20"/>
          </w:rPr>
          <w:delText>uv</w:delText>
        </w:r>
        <w:r w:rsidR="000040A5" w:rsidRPr="0072386C" w:rsidDel="00141207">
          <w:rPr>
            <w:rFonts w:ascii="Arial" w:hAnsi="Arial" w:cs="Arial"/>
            <w:spacing w:val="-1"/>
            <w:sz w:val="20"/>
            <w:szCs w:val="20"/>
          </w:rPr>
          <w:delText>e</w:delText>
        </w:r>
        <w:r w:rsidR="000040A5" w:rsidRPr="0072386C" w:rsidDel="00141207">
          <w:rPr>
            <w:rFonts w:ascii="Arial" w:hAnsi="Arial" w:cs="Arial"/>
            <w:spacing w:val="1"/>
            <w:sz w:val="20"/>
            <w:szCs w:val="20"/>
          </w:rPr>
          <w:delText>n</w:delText>
        </w:r>
        <w:r w:rsidR="000040A5" w:rsidRPr="0072386C" w:rsidDel="00141207">
          <w:rPr>
            <w:rFonts w:ascii="Arial" w:hAnsi="Arial" w:cs="Arial"/>
            <w:sz w:val="20"/>
            <w:szCs w:val="20"/>
          </w:rPr>
          <w:delText>t</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ê</w:delText>
        </w:r>
        <w:r w:rsidR="000040A5" w:rsidRPr="0072386C" w:rsidDel="00141207">
          <w:rPr>
            <w:rFonts w:ascii="Arial" w:hAnsi="Arial" w:cs="Arial"/>
            <w:spacing w:val="-2"/>
            <w:sz w:val="20"/>
            <w:szCs w:val="20"/>
          </w:rPr>
          <w:delText>t</w:delText>
        </w:r>
        <w:r w:rsidR="000040A5" w:rsidRPr="0072386C" w:rsidDel="00141207">
          <w:rPr>
            <w:rFonts w:ascii="Arial" w:hAnsi="Arial" w:cs="Arial"/>
            <w:sz w:val="20"/>
            <w:szCs w:val="20"/>
          </w:rPr>
          <w:delText>re</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éta</w:delText>
        </w:r>
        <w:r w:rsidR="000040A5" w:rsidRPr="0072386C" w:rsidDel="00141207">
          <w:rPr>
            <w:rFonts w:ascii="Arial" w:hAnsi="Arial" w:cs="Arial"/>
            <w:spacing w:val="1"/>
            <w:sz w:val="20"/>
            <w:szCs w:val="20"/>
          </w:rPr>
          <w:delText>b</w:delText>
        </w:r>
        <w:r w:rsidR="000040A5" w:rsidRPr="0072386C" w:rsidDel="00141207">
          <w:rPr>
            <w:rFonts w:ascii="Arial" w:hAnsi="Arial" w:cs="Arial"/>
            <w:sz w:val="20"/>
            <w:szCs w:val="20"/>
          </w:rPr>
          <w:delText>lis</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po</w:delText>
        </w:r>
        <w:r w:rsidR="000040A5" w:rsidRPr="0072386C" w:rsidDel="00141207">
          <w:rPr>
            <w:rFonts w:ascii="Arial" w:hAnsi="Arial" w:cs="Arial"/>
            <w:spacing w:val="1"/>
            <w:sz w:val="20"/>
            <w:szCs w:val="20"/>
          </w:rPr>
          <w:delText>u</w:delText>
        </w:r>
        <w:r w:rsidR="000040A5" w:rsidRPr="0072386C" w:rsidDel="00141207">
          <w:rPr>
            <w:rFonts w:ascii="Arial" w:hAnsi="Arial" w:cs="Arial"/>
            <w:sz w:val="20"/>
            <w:szCs w:val="20"/>
          </w:rPr>
          <w:delText>r</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cette</w:delText>
        </w:r>
        <w:r w:rsidR="000040A5" w:rsidRPr="0072386C" w:rsidDel="00141207">
          <w:rPr>
            <w:rFonts w:ascii="Arial" w:hAnsi="Arial" w:cs="Arial"/>
            <w:spacing w:val="1"/>
            <w:sz w:val="20"/>
            <w:szCs w:val="20"/>
          </w:rPr>
          <w:delText xml:space="preserve"> h</w:delText>
        </w:r>
        <w:r w:rsidR="000040A5" w:rsidRPr="0072386C" w:rsidDel="00141207">
          <w:rPr>
            <w:rFonts w:ascii="Arial" w:hAnsi="Arial" w:cs="Arial"/>
            <w:sz w:val="20"/>
            <w:szCs w:val="20"/>
          </w:rPr>
          <w:delText>éli</w:delText>
        </w:r>
        <w:r w:rsidR="000040A5" w:rsidRPr="0072386C" w:rsidDel="00141207">
          <w:rPr>
            <w:rFonts w:ascii="Arial" w:hAnsi="Arial" w:cs="Arial"/>
            <w:spacing w:val="2"/>
            <w:sz w:val="20"/>
            <w:szCs w:val="20"/>
          </w:rPr>
          <w:delText>s</w:delText>
        </w:r>
        <w:r w:rsidR="000040A5" w:rsidRPr="0072386C" w:rsidDel="00141207">
          <w:rPr>
            <w:rFonts w:ascii="Arial" w:hAnsi="Arial" w:cs="Arial"/>
            <w:sz w:val="20"/>
            <w:szCs w:val="20"/>
          </w:rPr>
          <w:delText>tati</w:delText>
        </w:r>
        <w:r w:rsidR="000040A5" w:rsidRPr="0072386C" w:rsidDel="00141207">
          <w:rPr>
            <w:rFonts w:ascii="Arial" w:hAnsi="Arial" w:cs="Arial"/>
            <w:spacing w:val="1"/>
            <w:sz w:val="20"/>
            <w:szCs w:val="20"/>
          </w:rPr>
          <w:delText>o</w:delText>
        </w:r>
        <w:r w:rsidR="000040A5" w:rsidRPr="0072386C" w:rsidDel="00141207">
          <w:rPr>
            <w:rFonts w:ascii="Arial" w:hAnsi="Arial" w:cs="Arial"/>
            <w:sz w:val="20"/>
            <w:szCs w:val="20"/>
          </w:rPr>
          <w:delText xml:space="preserve">n </w:delText>
        </w:r>
        <w:r w:rsidR="000040A5" w:rsidRPr="0072386C" w:rsidDel="00141207">
          <w:rPr>
            <w:rFonts w:ascii="Arial" w:hAnsi="Arial" w:cs="Arial"/>
            <w:spacing w:val="1"/>
            <w:sz w:val="20"/>
            <w:szCs w:val="20"/>
          </w:rPr>
          <w:delText>p</w:delText>
        </w:r>
        <w:r w:rsidR="000040A5" w:rsidRPr="0072386C" w:rsidDel="00141207">
          <w:rPr>
            <w:rFonts w:ascii="Arial" w:hAnsi="Arial" w:cs="Arial"/>
            <w:spacing w:val="-1"/>
            <w:sz w:val="20"/>
            <w:szCs w:val="20"/>
          </w:rPr>
          <w:delText>a</w:delText>
        </w:r>
        <w:r w:rsidR="000040A5" w:rsidRPr="0072386C" w:rsidDel="00141207">
          <w:rPr>
            <w:rFonts w:ascii="Arial" w:hAnsi="Arial" w:cs="Arial"/>
            <w:sz w:val="20"/>
            <w:szCs w:val="20"/>
          </w:rPr>
          <w:delText>r</w:delText>
        </w:r>
        <w:r w:rsidR="000040A5" w:rsidRPr="0072386C" w:rsidDel="00141207">
          <w:rPr>
            <w:rFonts w:ascii="Arial" w:hAnsi="Arial" w:cs="Arial"/>
            <w:spacing w:val="6"/>
            <w:sz w:val="20"/>
            <w:szCs w:val="20"/>
          </w:rPr>
          <w:delText xml:space="preserve"> l'Autorité de l’aviation civile, sans l'autorisation expresse de  celle-ci</w:delText>
        </w:r>
        <w:r w:rsidR="000040A5" w:rsidRPr="000D1B0A" w:rsidDel="00141207">
          <w:rPr>
            <w:rFonts w:ascii="Arial" w:hAnsi="Arial" w:cs="Arial"/>
            <w:spacing w:val="6"/>
            <w:sz w:val="20"/>
            <w:szCs w:val="20"/>
          </w:rPr>
          <w:delText>.</w:delText>
        </w:r>
        <w:r w:rsidR="00772EA7" w:rsidRPr="000D1B0A" w:rsidDel="00141207">
          <w:rPr>
            <w:rFonts w:ascii="Arial" w:hAnsi="Arial" w:cs="Arial"/>
            <w:spacing w:val="6"/>
            <w:sz w:val="20"/>
            <w:szCs w:val="20"/>
          </w:rPr>
          <w:delText xml:space="preserve"> Lors de l’établissement des minimums opérationnels d’aérodrome, toutes les conditions éventuellement prescrites dans la liste des approbations particulières seront respectées.</w:delText>
        </w:r>
      </w:del>
    </w:p>
    <w:p w14:paraId="41D8C0D1" w14:textId="131E920A" w:rsidR="000040A5" w:rsidRPr="0072386C" w:rsidDel="00141207" w:rsidRDefault="000040A5" w:rsidP="000040A5">
      <w:pPr>
        <w:widowControl w:val="0"/>
        <w:autoSpaceDE w:val="0"/>
        <w:autoSpaceDN w:val="0"/>
        <w:adjustRightInd w:val="0"/>
        <w:spacing w:before="120" w:after="120" w:line="360" w:lineRule="auto"/>
        <w:ind w:left="120" w:right="82" w:firstLine="360"/>
        <w:jc w:val="both"/>
        <w:rPr>
          <w:del w:id="5946" w:author="Amouzouvi Kossi MONA" w:date="2026-07-29T18:20:00Z" w16du:dateUtc="2026-07-29T18:20:00Z"/>
          <w:rFonts w:ascii="Arial" w:hAnsi="Arial" w:cs="Arial"/>
          <w:i/>
          <w:iCs/>
          <w:spacing w:val="1"/>
          <w:sz w:val="20"/>
          <w:szCs w:val="20"/>
        </w:rPr>
      </w:pPr>
      <w:del w:id="5947" w:author="Amouzouvi Kossi MONA" w:date="2026-07-29T18:20:00Z" w16du:dateUtc="2026-07-29T18:20:00Z">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te</w:delText>
        </w:r>
        <w:r w:rsidRPr="0072386C" w:rsidDel="00141207">
          <w:rPr>
            <w:rFonts w:ascii="Arial" w:hAnsi="Arial" w:cs="Arial"/>
            <w:i/>
            <w:iCs/>
            <w:spacing w:val="42"/>
            <w:sz w:val="20"/>
            <w:szCs w:val="20"/>
          </w:rPr>
          <w:delText xml:space="preserve">. — </w:delText>
        </w:r>
        <w:r w:rsidRPr="0072386C" w:rsidDel="00141207">
          <w:rPr>
            <w:rFonts w:ascii="Arial" w:hAnsi="Arial" w:cs="Arial"/>
            <w:i/>
            <w:iCs/>
            <w:spacing w:val="-1"/>
            <w:sz w:val="20"/>
            <w:szCs w:val="20"/>
          </w:rPr>
          <w:delText>L</w:delText>
        </w:r>
        <w:r w:rsidRPr="0072386C" w:rsidDel="00141207">
          <w:rPr>
            <w:rFonts w:ascii="Arial" w:hAnsi="Arial" w:cs="Arial"/>
            <w:i/>
            <w:iCs/>
            <w:sz w:val="20"/>
            <w:szCs w:val="20"/>
          </w:rPr>
          <w:delText>’</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mp</w:delText>
        </w:r>
        <w:r w:rsidRPr="0072386C" w:rsidDel="00141207">
          <w:rPr>
            <w:rFonts w:ascii="Arial" w:hAnsi="Arial" w:cs="Arial"/>
            <w:i/>
            <w:iCs/>
            <w:spacing w:val="-2"/>
            <w:sz w:val="20"/>
            <w:szCs w:val="20"/>
          </w:rPr>
          <w:delText>l</w:delText>
        </w:r>
        <w:r w:rsidRPr="0072386C" w:rsidDel="00141207">
          <w:rPr>
            <w:rFonts w:ascii="Arial" w:hAnsi="Arial" w:cs="Arial"/>
            <w:i/>
            <w:iCs/>
            <w:sz w:val="20"/>
            <w:szCs w:val="20"/>
          </w:rPr>
          <w:delText>oi</w:delText>
        </w:r>
        <w:r w:rsidRPr="0072386C" w:rsidDel="00141207">
          <w:rPr>
            <w:rFonts w:ascii="Arial" w:hAnsi="Arial" w:cs="Arial"/>
            <w:i/>
            <w:iCs/>
            <w:spacing w:val="42"/>
            <w:sz w:val="20"/>
            <w:szCs w:val="20"/>
          </w:rPr>
          <w:delText xml:space="preserve"> </w:delText>
        </w:r>
        <w:r w:rsidRPr="0072386C" w:rsidDel="00141207">
          <w:rPr>
            <w:rFonts w:ascii="Arial" w:hAnsi="Arial" w:cs="Arial"/>
            <w:i/>
            <w:iCs/>
            <w:sz w:val="20"/>
            <w:szCs w:val="20"/>
          </w:rPr>
          <w:delText>de</w:delText>
        </w:r>
        <w:r w:rsidRPr="0072386C" w:rsidDel="00141207">
          <w:rPr>
            <w:rFonts w:ascii="Arial" w:hAnsi="Arial" w:cs="Arial"/>
            <w:i/>
            <w:iCs/>
            <w:spacing w:val="43"/>
            <w:sz w:val="20"/>
            <w:szCs w:val="20"/>
          </w:rPr>
          <w:delText xml:space="preserve"> </w:delText>
        </w:r>
        <w:r w:rsidRPr="0072386C" w:rsidDel="00141207">
          <w:rPr>
            <w:rFonts w:ascii="Arial" w:hAnsi="Arial" w:cs="Arial"/>
            <w:i/>
            <w:iCs/>
            <w:sz w:val="20"/>
            <w:szCs w:val="20"/>
          </w:rPr>
          <w:delText>syst</w:delText>
        </w:r>
        <w:r w:rsidRPr="0072386C" w:rsidDel="00141207">
          <w:rPr>
            <w:rFonts w:ascii="Arial" w:hAnsi="Arial" w:cs="Arial"/>
            <w:i/>
            <w:iCs/>
            <w:spacing w:val="-1"/>
            <w:sz w:val="20"/>
            <w:szCs w:val="20"/>
          </w:rPr>
          <w:delText>è</w:delText>
        </w:r>
        <w:r w:rsidRPr="0072386C" w:rsidDel="00141207">
          <w:rPr>
            <w:rFonts w:ascii="Arial" w:hAnsi="Arial" w:cs="Arial"/>
            <w:i/>
            <w:iCs/>
            <w:sz w:val="20"/>
            <w:szCs w:val="20"/>
          </w:rPr>
          <w:delText>mes</w:delText>
        </w:r>
        <w:r w:rsidRPr="0072386C" w:rsidDel="00141207">
          <w:rPr>
            <w:rFonts w:ascii="Arial" w:hAnsi="Arial" w:cs="Arial"/>
            <w:i/>
            <w:iCs/>
            <w:spacing w:val="43"/>
            <w:sz w:val="20"/>
            <w:szCs w:val="20"/>
          </w:rPr>
          <w:delText xml:space="preserve"> </w:delText>
        </w:r>
        <w:r w:rsidRPr="0072386C" w:rsidDel="00141207">
          <w:rPr>
            <w:rFonts w:ascii="Arial" w:hAnsi="Arial" w:cs="Arial"/>
            <w:i/>
            <w:iCs/>
            <w:sz w:val="20"/>
            <w:szCs w:val="20"/>
          </w:rPr>
          <w:delText>de</w:delText>
        </w:r>
        <w:r w:rsidRPr="0072386C" w:rsidDel="00141207">
          <w:rPr>
            <w:rFonts w:ascii="Arial" w:hAnsi="Arial" w:cs="Arial"/>
            <w:i/>
            <w:iCs/>
            <w:spacing w:val="43"/>
            <w:sz w:val="20"/>
            <w:szCs w:val="20"/>
          </w:rPr>
          <w:delText xml:space="preserve"> </w:delText>
        </w:r>
        <w:r w:rsidRPr="0072386C" w:rsidDel="00141207">
          <w:rPr>
            <w:rFonts w:ascii="Arial" w:hAnsi="Arial" w:cs="Arial"/>
            <w:i/>
            <w:iCs/>
            <w:sz w:val="20"/>
            <w:szCs w:val="20"/>
          </w:rPr>
          <w:delText>vi</w:delText>
        </w:r>
        <w:r w:rsidRPr="0072386C" w:rsidDel="00141207">
          <w:rPr>
            <w:rFonts w:ascii="Arial" w:hAnsi="Arial" w:cs="Arial"/>
            <w:i/>
            <w:iCs/>
            <w:spacing w:val="-1"/>
            <w:sz w:val="20"/>
            <w:szCs w:val="20"/>
          </w:rPr>
          <w:delText>su</w:delText>
        </w:r>
        <w:r w:rsidRPr="0072386C" w:rsidDel="00141207">
          <w:rPr>
            <w:rFonts w:ascii="Arial" w:hAnsi="Arial" w:cs="Arial"/>
            <w:i/>
            <w:iCs/>
            <w:sz w:val="20"/>
            <w:szCs w:val="20"/>
          </w:rPr>
          <w:delText>alisati</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n</w:delText>
        </w:r>
        <w:r w:rsidRPr="0072386C" w:rsidDel="00141207">
          <w:rPr>
            <w:rFonts w:ascii="Arial" w:hAnsi="Arial" w:cs="Arial"/>
            <w:i/>
            <w:iCs/>
            <w:spacing w:val="43"/>
            <w:sz w:val="20"/>
            <w:szCs w:val="20"/>
          </w:rPr>
          <w:delText xml:space="preserve"> </w:delText>
        </w:r>
        <w:r w:rsidRPr="0072386C" w:rsidDel="00141207">
          <w:rPr>
            <w:rFonts w:ascii="Arial" w:hAnsi="Arial" w:cs="Arial"/>
            <w:i/>
            <w:iCs/>
            <w:sz w:val="20"/>
            <w:szCs w:val="20"/>
          </w:rPr>
          <w:delText>tête</w:delText>
        </w:r>
        <w:r w:rsidRPr="0072386C" w:rsidDel="00141207">
          <w:rPr>
            <w:rFonts w:ascii="Arial" w:hAnsi="Arial" w:cs="Arial"/>
            <w:i/>
            <w:iCs/>
            <w:spacing w:val="42"/>
            <w:sz w:val="20"/>
            <w:szCs w:val="20"/>
          </w:rPr>
          <w:delText xml:space="preserve"> </w:delText>
        </w:r>
        <w:r w:rsidRPr="0072386C" w:rsidDel="00141207">
          <w:rPr>
            <w:rFonts w:ascii="Arial" w:hAnsi="Arial" w:cs="Arial"/>
            <w:i/>
            <w:iCs/>
            <w:sz w:val="20"/>
            <w:szCs w:val="20"/>
          </w:rPr>
          <w:delText>h</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ute</w:delText>
        </w:r>
        <w:r w:rsidRPr="0072386C" w:rsidDel="00141207">
          <w:rPr>
            <w:rFonts w:ascii="Arial" w:hAnsi="Arial" w:cs="Arial"/>
            <w:i/>
            <w:iCs/>
            <w:spacing w:val="43"/>
            <w:sz w:val="20"/>
            <w:szCs w:val="20"/>
          </w:rPr>
          <w:delText xml:space="preserve"> </w:delText>
        </w:r>
        <w:r w:rsidRPr="0072386C" w:rsidDel="00141207">
          <w:rPr>
            <w:rFonts w:ascii="Arial" w:hAnsi="Arial" w:cs="Arial"/>
            <w:i/>
            <w:iCs/>
            <w:spacing w:val="-1"/>
            <w:sz w:val="20"/>
            <w:szCs w:val="20"/>
          </w:rPr>
          <w:delText>(</w:delText>
        </w:r>
        <w:r w:rsidRPr="0072386C" w:rsidDel="00141207">
          <w:rPr>
            <w:rFonts w:ascii="Arial" w:hAnsi="Arial" w:cs="Arial"/>
            <w:i/>
            <w:iCs/>
            <w:sz w:val="20"/>
            <w:szCs w:val="20"/>
          </w:rPr>
          <w:delText>H</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D)</w:delText>
        </w:r>
        <w:r w:rsidRPr="0072386C" w:rsidDel="00141207">
          <w:rPr>
            <w:rFonts w:ascii="Arial" w:hAnsi="Arial" w:cs="Arial"/>
            <w:i/>
            <w:iCs/>
            <w:spacing w:val="40"/>
            <w:sz w:val="20"/>
            <w:szCs w:val="20"/>
          </w:rPr>
          <w:delText xml:space="preserve"> </w:delText>
        </w:r>
        <w:r w:rsidRPr="0072386C" w:rsidDel="00141207">
          <w:rPr>
            <w:rFonts w:ascii="Arial" w:hAnsi="Arial" w:cs="Arial"/>
            <w:i/>
            <w:iCs/>
            <w:sz w:val="20"/>
            <w:szCs w:val="20"/>
          </w:rPr>
          <w:delText>et</w:delText>
        </w:r>
        <w:r w:rsidRPr="0072386C" w:rsidDel="00141207">
          <w:rPr>
            <w:rFonts w:ascii="Arial" w:hAnsi="Arial" w:cs="Arial"/>
            <w:i/>
            <w:iCs/>
            <w:spacing w:val="43"/>
            <w:sz w:val="20"/>
            <w:szCs w:val="20"/>
          </w:rPr>
          <w:delText xml:space="preserve"> </w:delText>
        </w:r>
        <w:r w:rsidRPr="0072386C" w:rsidDel="00141207">
          <w:rPr>
            <w:rFonts w:ascii="Arial" w:hAnsi="Arial" w:cs="Arial"/>
            <w:i/>
            <w:iCs/>
            <w:sz w:val="20"/>
            <w:szCs w:val="20"/>
          </w:rPr>
          <w:delText>de</w:delText>
        </w:r>
        <w:r w:rsidRPr="0072386C" w:rsidDel="00141207">
          <w:rPr>
            <w:rFonts w:ascii="Arial" w:hAnsi="Arial" w:cs="Arial"/>
            <w:i/>
            <w:iCs/>
            <w:spacing w:val="43"/>
            <w:sz w:val="20"/>
            <w:szCs w:val="20"/>
          </w:rPr>
          <w:delText xml:space="preserve"> </w:delText>
        </w:r>
        <w:r w:rsidRPr="0072386C" w:rsidDel="00141207">
          <w:rPr>
            <w:rFonts w:ascii="Arial" w:hAnsi="Arial" w:cs="Arial"/>
            <w:i/>
            <w:iCs/>
            <w:sz w:val="20"/>
            <w:szCs w:val="20"/>
          </w:rPr>
          <w:delText>systèmes</w:delText>
        </w:r>
        <w:r w:rsidRPr="0072386C" w:rsidDel="00141207">
          <w:rPr>
            <w:rFonts w:ascii="Arial" w:hAnsi="Arial" w:cs="Arial"/>
            <w:i/>
            <w:iCs/>
            <w:spacing w:val="41"/>
            <w:sz w:val="20"/>
            <w:szCs w:val="20"/>
          </w:rPr>
          <w:delText xml:space="preserve"> </w:delText>
        </w:r>
        <w:r w:rsidRPr="0072386C" w:rsidDel="00141207">
          <w:rPr>
            <w:rFonts w:ascii="Arial" w:hAnsi="Arial" w:cs="Arial"/>
            <w:i/>
            <w:iCs/>
            <w:sz w:val="20"/>
            <w:szCs w:val="20"/>
          </w:rPr>
          <w:delText>de</w:delText>
        </w:r>
        <w:r w:rsidRPr="0072386C" w:rsidDel="00141207">
          <w:rPr>
            <w:rFonts w:ascii="Arial" w:hAnsi="Arial" w:cs="Arial"/>
            <w:i/>
            <w:iCs/>
            <w:spacing w:val="43"/>
            <w:sz w:val="20"/>
            <w:szCs w:val="20"/>
          </w:rPr>
          <w:delText xml:space="preserve"> </w:delText>
        </w:r>
        <w:r w:rsidRPr="0072386C" w:rsidDel="00141207">
          <w:rPr>
            <w:rFonts w:ascii="Arial" w:hAnsi="Arial" w:cs="Arial"/>
            <w:i/>
            <w:iCs/>
            <w:sz w:val="20"/>
            <w:szCs w:val="20"/>
          </w:rPr>
          <w:delText>visi</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n</w:delText>
        </w:r>
        <w:r w:rsidRPr="0072386C" w:rsidDel="00141207">
          <w:rPr>
            <w:rFonts w:ascii="Arial" w:hAnsi="Arial" w:cs="Arial"/>
            <w:i/>
            <w:iCs/>
            <w:spacing w:val="43"/>
            <w:sz w:val="20"/>
            <w:szCs w:val="20"/>
          </w:rPr>
          <w:delText xml:space="preserve"> </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m</w:delText>
        </w:r>
        <w:r w:rsidRPr="0072386C" w:rsidDel="00141207">
          <w:rPr>
            <w:rFonts w:ascii="Arial" w:hAnsi="Arial" w:cs="Arial"/>
            <w:i/>
            <w:iCs/>
            <w:spacing w:val="-1"/>
            <w:sz w:val="20"/>
            <w:szCs w:val="20"/>
          </w:rPr>
          <w:delText>é</w:delText>
        </w:r>
        <w:r w:rsidRPr="0072386C" w:rsidDel="00141207">
          <w:rPr>
            <w:rFonts w:ascii="Arial" w:hAnsi="Arial" w:cs="Arial"/>
            <w:i/>
            <w:iCs/>
            <w:sz w:val="20"/>
            <w:szCs w:val="20"/>
          </w:rPr>
          <w:delText>li</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rée</w:delText>
        </w:r>
        <w:r w:rsidRPr="0072386C" w:rsidDel="00141207">
          <w:rPr>
            <w:rFonts w:ascii="Arial" w:hAnsi="Arial" w:cs="Arial"/>
            <w:i/>
            <w:iCs/>
            <w:spacing w:val="43"/>
            <w:sz w:val="20"/>
            <w:szCs w:val="20"/>
          </w:rPr>
          <w:delText xml:space="preserve"> </w:delText>
        </w:r>
        <w:r w:rsidRPr="0072386C" w:rsidDel="00141207">
          <w:rPr>
            <w:rFonts w:ascii="Arial" w:hAnsi="Arial" w:cs="Arial"/>
            <w:i/>
            <w:iCs/>
            <w:spacing w:val="-1"/>
            <w:sz w:val="20"/>
            <w:szCs w:val="20"/>
          </w:rPr>
          <w:delText>(</w:delText>
        </w:r>
        <w:r w:rsidRPr="0072386C" w:rsidDel="00141207">
          <w:rPr>
            <w:rFonts w:ascii="Arial" w:hAnsi="Arial" w:cs="Arial"/>
            <w:i/>
            <w:iCs/>
            <w:sz w:val="20"/>
            <w:szCs w:val="20"/>
          </w:rPr>
          <w:delText>EVS)</w:delText>
        </w:r>
        <w:r w:rsidRPr="0072386C" w:rsidDel="00141207">
          <w:rPr>
            <w:rFonts w:ascii="Arial" w:hAnsi="Arial" w:cs="Arial"/>
            <w:i/>
            <w:iCs/>
            <w:spacing w:val="42"/>
            <w:sz w:val="20"/>
            <w:szCs w:val="20"/>
          </w:rPr>
          <w:delText xml:space="preserve"> </w:delText>
        </w:r>
        <w:r w:rsidRPr="0072386C" w:rsidDel="00141207">
          <w:rPr>
            <w:rFonts w:ascii="Arial" w:hAnsi="Arial" w:cs="Arial"/>
            <w:i/>
            <w:iCs/>
            <w:sz w:val="20"/>
            <w:szCs w:val="20"/>
          </w:rPr>
          <w:delText xml:space="preserve">peut </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ermettre</w:delText>
        </w:r>
        <w:r w:rsidRPr="0072386C" w:rsidDel="00141207">
          <w:rPr>
            <w:rFonts w:ascii="Arial" w:hAnsi="Arial" w:cs="Arial"/>
            <w:i/>
            <w:iCs/>
            <w:spacing w:val="1"/>
            <w:sz w:val="20"/>
            <w:szCs w:val="20"/>
          </w:rPr>
          <w:delText xml:space="preserve"> d</w:delText>
        </w:r>
        <w:r w:rsidRPr="0072386C" w:rsidDel="00141207">
          <w:rPr>
            <w:rFonts w:ascii="Arial" w:hAnsi="Arial" w:cs="Arial"/>
            <w:i/>
            <w:iCs/>
            <w:sz w:val="20"/>
            <w:szCs w:val="20"/>
          </w:rPr>
          <w:delText>’e</w:delText>
        </w:r>
        <w:r w:rsidRPr="0072386C" w:rsidDel="00141207">
          <w:rPr>
            <w:rFonts w:ascii="Arial" w:hAnsi="Arial" w:cs="Arial"/>
            <w:i/>
            <w:iCs/>
            <w:spacing w:val="-2"/>
            <w:sz w:val="20"/>
            <w:szCs w:val="20"/>
          </w:rPr>
          <w:delText>f</w:delText>
        </w:r>
        <w:r w:rsidRPr="0072386C" w:rsidDel="00141207">
          <w:rPr>
            <w:rFonts w:ascii="Arial" w:hAnsi="Arial" w:cs="Arial"/>
            <w:i/>
            <w:iCs/>
            <w:sz w:val="20"/>
            <w:szCs w:val="20"/>
          </w:rPr>
          <w:delText>fect</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er</w:delText>
        </w:r>
        <w:r w:rsidRPr="0072386C" w:rsidDel="00141207">
          <w:rPr>
            <w:rFonts w:ascii="Arial" w:hAnsi="Arial" w:cs="Arial"/>
            <w:i/>
            <w:iCs/>
            <w:spacing w:val="1"/>
            <w:sz w:val="20"/>
            <w:szCs w:val="20"/>
          </w:rPr>
          <w:delText xml:space="preserve"> d</w:delText>
        </w:r>
        <w:r w:rsidRPr="0072386C" w:rsidDel="00141207">
          <w:rPr>
            <w:rFonts w:ascii="Arial" w:hAnsi="Arial" w:cs="Arial"/>
            <w:i/>
            <w:iCs/>
            <w:sz w:val="20"/>
            <w:szCs w:val="20"/>
          </w:rPr>
          <w:delText>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vols</w:delText>
        </w:r>
        <w:r w:rsidRPr="0072386C" w:rsidDel="00141207">
          <w:rPr>
            <w:rFonts w:ascii="Arial" w:hAnsi="Arial" w:cs="Arial"/>
            <w:i/>
            <w:iCs/>
            <w:spacing w:val="1"/>
            <w:sz w:val="20"/>
            <w:szCs w:val="20"/>
          </w:rPr>
          <w:delText xml:space="preserve"> d</w:delText>
        </w:r>
        <w:r w:rsidRPr="0072386C" w:rsidDel="00141207">
          <w:rPr>
            <w:rFonts w:ascii="Arial" w:hAnsi="Arial" w:cs="Arial"/>
            <w:i/>
            <w:iCs/>
            <w:spacing w:val="-1"/>
            <w:sz w:val="20"/>
            <w:szCs w:val="20"/>
          </w:rPr>
          <w:delText>a</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 xml:space="preserve">s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co</w:delText>
        </w:r>
        <w:r w:rsidRPr="0072386C" w:rsidDel="00141207">
          <w:rPr>
            <w:rFonts w:ascii="Arial" w:hAnsi="Arial" w:cs="Arial"/>
            <w:i/>
            <w:iCs/>
            <w:spacing w:val="1"/>
            <w:sz w:val="20"/>
            <w:szCs w:val="20"/>
          </w:rPr>
          <w:delText>nd</w:delText>
        </w:r>
        <w:r w:rsidRPr="0072386C" w:rsidDel="00141207">
          <w:rPr>
            <w:rFonts w:ascii="Arial" w:hAnsi="Arial" w:cs="Arial"/>
            <w:i/>
            <w:iCs/>
            <w:sz w:val="20"/>
            <w:szCs w:val="20"/>
          </w:rPr>
          <w:delText>itio</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 xml:space="preserve">s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visi</w:delText>
        </w:r>
        <w:r w:rsidRPr="0072386C" w:rsidDel="00141207">
          <w:rPr>
            <w:rFonts w:ascii="Arial" w:hAnsi="Arial" w:cs="Arial"/>
            <w:i/>
            <w:iCs/>
            <w:spacing w:val="1"/>
            <w:sz w:val="20"/>
            <w:szCs w:val="20"/>
          </w:rPr>
          <w:delText>b</w:delText>
        </w:r>
        <w:r w:rsidRPr="0072386C" w:rsidDel="00141207">
          <w:rPr>
            <w:rFonts w:ascii="Arial" w:hAnsi="Arial" w:cs="Arial"/>
            <w:i/>
            <w:iCs/>
            <w:sz w:val="20"/>
            <w:szCs w:val="20"/>
          </w:rPr>
          <w:delText>ilité</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i</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férie</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res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à</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celles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q</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i</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so</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rmaleme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ass</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ciées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a</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 xml:space="preserve">x </w:delText>
        </w:r>
        <w:r w:rsidRPr="0072386C" w:rsidDel="00141207">
          <w:rPr>
            <w:rFonts w:ascii="Arial" w:hAnsi="Arial" w:cs="Arial"/>
            <w:i/>
            <w:iCs/>
            <w:spacing w:val="1"/>
            <w:sz w:val="20"/>
            <w:szCs w:val="20"/>
          </w:rPr>
          <w:delText>m</w:delText>
        </w:r>
        <w:r w:rsidRPr="0072386C" w:rsidDel="00141207">
          <w:rPr>
            <w:rFonts w:ascii="Arial" w:hAnsi="Arial" w:cs="Arial"/>
            <w:i/>
            <w:iCs/>
            <w:sz w:val="20"/>
            <w:szCs w:val="20"/>
          </w:rPr>
          <w:delText>i</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i</w:delText>
        </w:r>
        <w:r w:rsidRPr="0072386C" w:rsidDel="00141207">
          <w:rPr>
            <w:rFonts w:ascii="Arial" w:hAnsi="Arial" w:cs="Arial"/>
            <w:i/>
            <w:iCs/>
            <w:spacing w:val="-1"/>
            <w:sz w:val="20"/>
            <w:szCs w:val="20"/>
          </w:rPr>
          <w:delText>mu</w:delText>
        </w:r>
        <w:r w:rsidRPr="0072386C" w:rsidDel="00141207">
          <w:rPr>
            <w:rFonts w:ascii="Arial" w:hAnsi="Arial" w:cs="Arial"/>
            <w:i/>
            <w:iCs/>
            <w:spacing w:val="1"/>
            <w:sz w:val="20"/>
            <w:szCs w:val="20"/>
          </w:rPr>
          <w:delText>m</w:delText>
        </w:r>
        <w:r w:rsidRPr="0072386C" w:rsidDel="00141207">
          <w:rPr>
            <w:rFonts w:ascii="Arial" w:hAnsi="Arial" w:cs="Arial"/>
            <w:i/>
            <w:iCs/>
            <w:sz w:val="20"/>
            <w:szCs w:val="20"/>
          </w:rPr>
          <w:delText xml:space="preserve">s </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pé</w:delText>
        </w:r>
        <w:r w:rsidRPr="0072386C" w:rsidDel="00141207">
          <w:rPr>
            <w:rFonts w:ascii="Arial" w:hAnsi="Arial" w:cs="Arial"/>
            <w:i/>
            <w:iCs/>
            <w:sz w:val="20"/>
            <w:szCs w:val="20"/>
          </w:rPr>
          <w:delText>r</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ti</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nne</w:delText>
        </w:r>
        <w:r w:rsidRPr="0072386C" w:rsidDel="00141207">
          <w:rPr>
            <w:rFonts w:ascii="Arial" w:hAnsi="Arial" w:cs="Arial"/>
            <w:i/>
            <w:iCs/>
            <w:sz w:val="20"/>
            <w:szCs w:val="20"/>
          </w:rPr>
          <w:delText>ls</w:delText>
        </w:r>
        <w:r w:rsidRPr="0072386C" w:rsidDel="00141207">
          <w:rPr>
            <w:rFonts w:ascii="Arial" w:hAnsi="Arial" w:cs="Arial"/>
            <w:i/>
            <w:iCs/>
            <w:spacing w:val="-1"/>
            <w:sz w:val="20"/>
            <w:szCs w:val="20"/>
          </w:rPr>
          <w:delText xml:space="preserve"> d</w:delText>
        </w:r>
        <w:r w:rsidRPr="0072386C" w:rsidDel="00141207">
          <w:rPr>
            <w:rFonts w:ascii="Arial" w:hAnsi="Arial" w:cs="Arial"/>
            <w:i/>
            <w:iCs/>
            <w:sz w:val="20"/>
            <w:szCs w:val="20"/>
          </w:rPr>
          <w:delText>’</w:delText>
        </w:r>
        <w:r w:rsidRPr="0072386C" w:rsidDel="00141207">
          <w:rPr>
            <w:rFonts w:ascii="Arial" w:hAnsi="Arial" w:cs="Arial"/>
            <w:i/>
            <w:iCs/>
            <w:spacing w:val="1"/>
            <w:sz w:val="20"/>
            <w:szCs w:val="20"/>
          </w:rPr>
          <w:delText>h</w:delText>
        </w:r>
        <w:r w:rsidRPr="0072386C" w:rsidDel="00141207">
          <w:rPr>
            <w:rFonts w:ascii="Arial" w:hAnsi="Arial" w:cs="Arial"/>
            <w:i/>
            <w:iCs/>
            <w:spacing w:val="-1"/>
            <w:sz w:val="20"/>
            <w:szCs w:val="20"/>
          </w:rPr>
          <w:delText>é</w:delText>
        </w:r>
        <w:r w:rsidRPr="0072386C" w:rsidDel="00141207">
          <w:rPr>
            <w:rFonts w:ascii="Arial" w:hAnsi="Arial" w:cs="Arial"/>
            <w:i/>
            <w:iCs/>
            <w:sz w:val="20"/>
            <w:szCs w:val="20"/>
          </w:rPr>
          <w:delText>list</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ti</w:delText>
        </w:r>
        <w:r w:rsidRPr="0072386C" w:rsidDel="00141207">
          <w:rPr>
            <w:rFonts w:ascii="Arial" w:hAnsi="Arial" w:cs="Arial"/>
            <w:i/>
            <w:iCs/>
            <w:spacing w:val="1"/>
            <w:sz w:val="20"/>
            <w:szCs w:val="20"/>
          </w:rPr>
          <w:delText>on.</w:delText>
        </w:r>
      </w:del>
    </w:p>
    <w:p w14:paraId="3369DA88" w14:textId="3CEE22D9" w:rsidR="007559BD" w:rsidRPr="0072386C" w:rsidDel="00141207" w:rsidRDefault="007559BD" w:rsidP="007559BD">
      <w:pPr>
        <w:widowControl w:val="0"/>
        <w:autoSpaceDE w:val="0"/>
        <w:autoSpaceDN w:val="0"/>
        <w:adjustRightInd w:val="0"/>
        <w:spacing w:before="120" w:after="120" w:line="360" w:lineRule="auto"/>
        <w:ind w:left="120" w:right="82" w:firstLine="360"/>
        <w:jc w:val="both"/>
        <w:rPr>
          <w:del w:id="5948" w:author="Amouzouvi Kossi MONA" w:date="2026-07-29T18:20:00Z" w16du:dateUtc="2026-07-29T18:20:00Z"/>
          <w:rFonts w:ascii="Arial" w:hAnsi="Arial" w:cs="Arial"/>
          <w:iCs/>
          <w:spacing w:val="1"/>
          <w:sz w:val="20"/>
          <w:szCs w:val="20"/>
        </w:rPr>
      </w:pPr>
      <w:del w:id="5949" w:author="Amouzouvi Kossi MONA" w:date="2026-07-29T18:20:00Z" w16du:dateUtc="2026-07-29T18:20:00Z">
        <w:r w:rsidRPr="0072386C" w:rsidDel="00141207">
          <w:rPr>
            <w:rFonts w:ascii="Arial" w:hAnsi="Arial" w:cs="Arial"/>
            <w:iCs/>
            <w:spacing w:val="1"/>
            <w:sz w:val="20"/>
            <w:szCs w:val="20"/>
          </w:rPr>
          <w:delText>4.2.2</w:delText>
        </w:r>
        <w:r w:rsidR="00BB0A60" w:rsidRPr="0072386C" w:rsidDel="00141207">
          <w:rPr>
            <w:rFonts w:ascii="Arial" w:hAnsi="Arial" w:cs="Arial"/>
            <w:iCs/>
            <w:spacing w:val="1"/>
            <w:sz w:val="20"/>
            <w:szCs w:val="20"/>
          </w:rPr>
          <w:delText>.1.1</w:delText>
        </w:r>
        <w:r w:rsidRPr="0072386C" w:rsidDel="00141207">
          <w:rPr>
            <w:rFonts w:ascii="Arial" w:hAnsi="Arial" w:cs="Arial"/>
            <w:iCs/>
            <w:spacing w:val="1"/>
            <w:sz w:val="20"/>
            <w:szCs w:val="20"/>
          </w:rPr>
          <w:delText xml:space="preserve"> </w:delText>
        </w:r>
        <w:r w:rsidR="00BB0A60" w:rsidRPr="0072386C" w:rsidDel="00141207">
          <w:rPr>
            <w:rFonts w:ascii="Arial" w:hAnsi="Arial" w:cs="Arial"/>
            <w:iCs/>
            <w:spacing w:val="1"/>
            <w:sz w:val="20"/>
            <w:szCs w:val="20"/>
          </w:rPr>
          <w:delText>L</w:delText>
        </w:r>
        <w:r w:rsidR="005C42F3" w:rsidRPr="0072386C" w:rsidDel="00141207">
          <w:rPr>
            <w:rFonts w:ascii="Arial" w:hAnsi="Arial" w:cs="Arial"/>
            <w:iCs/>
            <w:spacing w:val="1"/>
            <w:sz w:val="20"/>
            <w:szCs w:val="20"/>
          </w:rPr>
          <w:delText xml:space="preserve">’autorité de l’aviation civile peut </w:delText>
        </w:r>
        <w:r w:rsidR="00772EA7" w:rsidRPr="000D1B0A" w:rsidDel="00141207">
          <w:rPr>
            <w:rFonts w:ascii="Arial" w:hAnsi="Arial" w:cs="Arial"/>
            <w:iCs/>
            <w:spacing w:val="1"/>
            <w:sz w:val="20"/>
            <w:szCs w:val="20"/>
          </w:rPr>
          <w:delText>autoriser</w:delText>
        </w:r>
        <w:r w:rsidR="00772EA7" w:rsidDel="00141207">
          <w:rPr>
            <w:rFonts w:ascii="Arial" w:hAnsi="Arial" w:cs="Arial"/>
            <w:iCs/>
            <w:spacing w:val="1"/>
            <w:sz w:val="20"/>
            <w:szCs w:val="20"/>
          </w:rPr>
          <w:delText xml:space="preserve"> </w:delText>
        </w:r>
        <w:r w:rsidRPr="0072386C" w:rsidDel="00141207">
          <w:rPr>
            <w:rFonts w:ascii="Arial" w:hAnsi="Arial" w:cs="Arial"/>
            <w:iCs/>
            <w:spacing w:val="1"/>
            <w:sz w:val="20"/>
            <w:szCs w:val="20"/>
          </w:rPr>
          <w:delText xml:space="preserve">un ou des crédits opérationnels pour </w:delText>
        </w:r>
        <w:r w:rsidR="00541285" w:rsidDel="00141207">
          <w:rPr>
            <w:rFonts w:ascii="Arial" w:hAnsi="Arial" w:cs="Arial"/>
            <w:iCs/>
            <w:spacing w:val="1"/>
            <w:sz w:val="20"/>
            <w:szCs w:val="20"/>
          </w:rPr>
          <w:delText xml:space="preserve"> l’exploitation des aéronefs avancés. </w:delText>
        </w:r>
        <w:r w:rsidR="00772EA7" w:rsidRPr="000D1B0A" w:rsidDel="00141207">
          <w:rPr>
            <w:rFonts w:ascii="Arial" w:hAnsi="Arial" w:cs="Arial"/>
            <w:iCs/>
            <w:spacing w:val="1"/>
            <w:sz w:val="20"/>
            <w:szCs w:val="20"/>
          </w:rPr>
          <w:delText xml:space="preserve">Lorsque le crédit opérationnel est lié à des opérations par faible visibilité, </w:delText>
        </w:r>
        <w:r w:rsidR="00772EA7" w:rsidDel="00141207">
          <w:rPr>
            <w:rFonts w:ascii="Arial" w:hAnsi="Arial" w:cs="Arial"/>
            <w:iCs/>
            <w:spacing w:val="1"/>
            <w:sz w:val="20"/>
            <w:szCs w:val="20"/>
          </w:rPr>
          <w:delText>l</w:delText>
        </w:r>
        <w:r w:rsidR="00772EA7" w:rsidRPr="0072386C" w:rsidDel="00141207">
          <w:rPr>
            <w:rFonts w:ascii="Arial" w:hAnsi="Arial" w:cs="Arial"/>
            <w:iCs/>
            <w:spacing w:val="1"/>
            <w:sz w:val="20"/>
            <w:szCs w:val="20"/>
          </w:rPr>
          <w:delText xml:space="preserve">’autorité de l’aviation civile </w:delText>
        </w:r>
        <w:r w:rsidR="00772EA7" w:rsidRPr="00772EA7" w:rsidDel="00141207">
          <w:rPr>
            <w:rFonts w:ascii="Arial" w:hAnsi="Arial" w:cs="Arial"/>
            <w:iCs/>
            <w:spacing w:val="1"/>
            <w:sz w:val="20"/>
            <w:szCs w:val="20"/>
          </w:rPr>
          <w:delText>délivre</w:delText>
        </w:r>
        <w:r w:rsidR="00772EA7" w:rsidRPr="000D1B0A" w:rsidDel="00141207">
          <w:rPr>
            <w:rFonts w:ascii="Arial" w:hAnsi="Arial" w:cs="Arial"/>
            <w:iCs/>
            <w:spacing w:val="1"/>
            <w:sz w:val="20"/>
            <w:szCs w:val="20"/>
          </w:rPr>
          <w:delText xml:space="preserve"> une approbation particulière. </w:delText>
        </w:r>
        <w:r w:rsidR="00541285" w:rsidDel="00141207">
          <w:rPr>
            <w:rFonts w:ascii="Arial" w:hAnsi="Arial" w:cs="Arial"/>
            <w:iCs/>
            <w:spacing w:val="1"/>
            <w:sz w:val="20"/>
            <w:szCs w:val="20"/>
          </w:rPr>
          <w:delText xml:space="preserve"> Une telle autorisation sera</w:delText>
        </w:r>
        <w:r w:rsidRPr="0072386C" w:rsidDel="00141207">
          <w:rPr>
            <w:rFonts w:ascii="Arial" w:hAnsi="Arial" w:cs="Arial"/>
            <w:iCs/>
            <w:spacing w:val="1"/>
            <w:sz w:val="20"/>
            <w:szCs w:val="20"/>
          </w:rPr>
          <w:delText xml:space="preserve"> sans effet sur la classification de la procédure d’approche aux instruments.</w:delText>
        </w:r>
      </w:del>
    </w:p>
    <w:p w14:paraId="7EF16D9E" w14:textId="3B69077E" w:rsidR="007559BD" w:rsidRPr="0072386C" w:rsidDel="00141207" w:rsidRDefault="007559BD" w:rsidP="00D71219">
      <w:pPr>
        <w:widowControl w:val="0"/>
        <w:autoSpaceDE w:val="0"/>
        <w:autoSpaceDN w:val="0"/>
        <w:adjustRightInd w:val="0"/>
        <w:spacing w:after="0" w:line="360" w:lineRule="auto"/>
        <w:ind w:right="82"/>
        <w:jc w:val="both"/>
        <w:rPr>
          <w:del w:id="5950" w:author="Amouzouvi Kossi MONA" w:date="2026-07-29T18:20:00Z" w16du:dateUtc="2026-07-29T18:20:00Z"/>
          <w:rFonts w:ascii="Arial" w:hAnsi="Arial" w:cs="Arial"/>
          <w:i/>
          <w:iCs/>
          <w:spacing w:val="-1"/>
          <w:sz w:val="20"/>
          <w:szCs w:val="20"/>
        </w:rPr>
      </w:pPr>
      <w:del w:id="5951" w:author="Amouzouvi Kossi MONA" w:date="2026-07-29T18:20:00Z" w16du:dateUtc="2026-07-29T18:20:00Z">
        <w:r w:rsidRPr="0072386C" w:rsidDel="00141207">
          <w:rPr>
            <w:rFonts w:ascii="Arial" w:hAnsi="Arial" w:cs="Arial"/>
            <w:i/>
            <w:iCs/>
            <w:spacing w:val="-1"/>
            <w:sz w:val="20"/>
            <w:szCs w:val="20"/>
          </w:rPr>
          <w:delText>Note 1.— Un crédit opérationnel inclut :</w:delText>
        </w:r>
      </w:del>
    </w:p>
    <w:p w14:paraId="0F073AEA" w14:textId="2C70893C" w:rsidR="007559BD" w:rsidRPr="0072386C" w:rsidDel="00141207" w:rsidRDefault="007559BD" w:rsidP="00D71219">
      <w:pPr>
        <w:widowControl w:val="0"/>
        <w:autoSpaceDE w:val="0"/>
        <w:autoSpaceDN w:val="0"/>
        <w:adjustRightInd w:val="0"/>
        <w:spacing w:after="0" w:line="360" w:lineRule="auto"/>
        <w:ind w:left="120" w:right="82" w:firstLine="360"/>
        <w:jc w:val="both"/>
        <w:rPr>
          <w:del w:id="5952" w:author="Amouzouvi Kossi MONA" w:date="2026-07-29T18:20:00Z" w16du:dateUtc="2026-07-29T18:20:00Z"/>
          <w:rFonts w:ascii="Arial" w:hAnsi="Arial" w:cs="Arial"/>
          <w:i/>
          <w:iCs/>
          <w:spacing w:val="-1"/>
          <w:sz w:val="20"/>
          <w:szCs w:val="20"/>
        </w:rPr>
      </w:pPr>
      <w:del w:id="5953" w:author="Amouzouvi Kossi MONA" w:date="2026-07-29T18:20:00Z" w16du:dateUtc="2026-07-29T18:20:00Z">
        <w:r w:rsidRPr="0072386C" w:rsidDel="00141207">
          <w:rPr>
            <w:rFonts w:ascii="Arial" w:hAnsi="Arial" w:cs="Arial"/>
            <w:i/>
            <w:iCs/>
            <w:spacing w:val="-1"/>
            <w:sz w:val="20"/>
            <w:szCs w:val="20"/>
          </w:rPr>
          <w:delText xml:space="preserve">a) aux fins d’une interdiction d’approche (§ </w:delText>
        </w:r>
        <w:r w:rsidR="005C42F3" w:rsidRPr="0072386C" w:rsidDel="00141207">
          <w:rPr>
            <w:rFonts w:ascii="Arial" w:hAnsi="Arial" w:cs="Arial"/>
            <w:i/>
            <w:iCs/>
            <w:spacing w:val="-1"/>
            <w:sz w:val="20"/>
            <w:szCs w:val="20"/>
          </w:rPr>
          <w:delText>4.</w:delText>
        </w:r>
        <w:r w:rsidRPr="0072386C" w:rsidDel="00141207">
          <w:rPr>
            <w:rFonts w:ascii="Arial" w:hAnsi="Arial" w:cs="Arial"/>
            <w:i/>
            <w:iCs/>
            <w:spacing w:val="-1"/>
            <w:sz w:val="20"/>
            <w:szCs w:val="20"/>
          </w:rPr>
          <w:delText xml:space="preserve">2.6.3.2), </w:delText>
        </w:r>
        <w:r w:rsidR="00541285" w:rsidDel="00141207">
          <w:rPr>
            <w:rFonts w:ascii="Arial" w:hAnsi="Arial" w:cs="Arial"/>
            <w:i/>
            <w:iCs/>
            <w:spacing w:val="-1"/>
            <w:sz w:val="20"/>
            <w:szCs w:val="20"/>
          </w:rPr>
          <w:delText xml:space="preserve">ou pour des considérations relatives à la régulation, un  minimum inférieur </w:delText>
        </w:r>
        <w:r w:rsidRPr="0072386C" w:rsidDel="00141207">
          <w:rPr>
            <w:rFonts w:ascii="Arial" w:hAnsi="Arial" w:cs="Arial"/>
            <w:i/>
            <w:iCs/>
            <w:spacing w:val="-1"/>
            <w:sz w:val="20"/>
            <w:szCs w:val="20"/>
          </w:rPr>
          <w:delText>aux minimums opérationnels d’hélistation ou d’emplacement d’atterrissage ;</w:delText>
        </w:r>
      </w:del>
    </w:p>
    <w:p w14:paraId="236BE7DE" w14:textId="5FA474B7" w:rsidR="007559BD" w:rsidRPr="0072386C" w:rsidDel="00141207" w:rsidRDefault="007559BD" w:rsidP="00D71219">
      <w:pPr>
        <w:widowControl w:val="0"/>
        <w:autoSpaceDE w:val="0"/>
        <w:autoSpaceDN w:val="0"/>
        <w:adjustRightInd w:val="0"/>
        <w:spacing w:after="0" w:line="360" w:lineRule="auto"/>
        <w:ind w:left="120" w:right="82" w:firstLine="360"/>
        <w:jc w:val="both"/>
        <w:rPr>
          <w:del w:id="5954" w:author="Amouzouvi Kossi MONA" w:date="2026-07-29T18:20:00Z" w16du:dateUtc="2026-07-29T18:20:00Z"/>
          <w:rFonts w:ascii="Arial" w:hAnsi="Arial" w:cs="Arial"/>
          <w:i/>
          <w:iCs/>
          <w:spacing w:val="-1"/>
          <w:sz w:val="20"/>
          <w:szCs w:val="20"/>
        </w:rPr>
      </w:pPr>
      <w:del w:id="5955" w:author="Amouzouvi Kossi MONA" w:date="2026-07-29T18:20:00Z" w16du:dateUtc="2026-07-29T18:20:00Z">
        <w:r w:rsidRPr="0072386C" w:rsidDel="00141207">
          <w:rPr>
            <w:rFonts w:ascii="Arial" w:hAnsi="Arial" w:cs="Arial"/>
            <w:i/>
            <w:iCs/>
            <w:spacing w:val="-1"/>
            <w:sz w:val="20"/>
            <w:szCs w:val="20"/>
          </w:rPr>
          <w:delText>b) la réduction ou la satisfaction des exigences en matière de visibilité ; ou</w:delText>
        </w:r>
      </w:del>
    </w:p>
    <w:p w14:paraId="7DAB06B6" w14:textId="01C7931E" w:rsidR="007559BD" w:rsidRPr="0072386C" w:rsidDel="00141207" w:rsidRDefault="007559BD" w:rsidP="00D71219">
      <w:pPr>
        <w:widowControl w:val="0"/>
        <w:autoSpaceDE w:val="0"/>
        <w:autoSpaceDN w:val="0"/>
        <w:adjustRightInd w:val="0"/>
        <w:spacing w:after="0" w:line="360" w:lineRule="auto"/>
        <w:ind w:left="120" w:right="82" w:firstLine="360"/>
        <w:jc w:val="both"/>
        <w:rPr>
          <w:del w:id="5956" w:author="Amouzouvi Kossi MONA" w:date="2026-07-29T18:20:00Z" w16du:dateUtc="2026-07-29T18:20:00Z"/>
          <w:rFonts w:ascii="Arial" w:hAnsi="Arial" w:cs="Arial"/>
          <w:i/>
          <w:iCs/>
          <w:spacing w:val="-1"/>
          <w:sz w:val="20"/>
          <w:szCs w:val="20"/>
        </w:rPr>
      </w:pPr>
      <w:del w:id="5957" w:author="Amouzouvi Kossi MONA" w:date="2026-07-29T18:20:00Z" w16du:dateUtc="2026-07-29T18:20:00Z">
        <w:r w:rsidRPr="0072386C" w:rsidDel="00141207">
          <w:rPr>
            <w:rFonts w:ascii="Arial" w:hAnsi="Arial" w:cs="Arial"/>
            <w:i/>
            <w:iCs/>
            <w:spacing w:val="-1"/>
            <w:sz w:val="20"/>
            <w:szCs w:val="20"/>
          </w:rPr>
          <w:delText>c) l’exigence d’un moins grand nombre d’installations au sol, celles-ci étant compensées par les capacités disponibles à bord.</w:delText>
        </w:r>
      </w:del>
    </w:p>
    <w:p w14:paraId="252D76DE" w14:textId="5BACBC1E" w:rsidR="007559BD" w:rsidRPr="0072386C" w:rsidDel="00141207" w:rsidRDefault="007559BD" w:rsidP="00D71219">
      <w:pPr>
        <w:widowControl w:val="0"/>
        <w:autoSpaceDE w:val="0"/>
        <w:autoSpaceDN w:val="0"/>
        <w:adjustRightInd w:val="0"/>
        <w:spacing w:after="0" w:line="360" w:lineRule="auto"/>
        <w:ind w:left="120" w:right="82"/>
        <w:jc w:val="both"/>
        <w:rPr>
          <w:del w:id="5958" w:author="Amouzouvi Kossi MONA" w:date="2026-07-29T18:20:00Z" w16du:dateUtc="2026-07-29T18:20:00Z"/>
          <w:rFonts w:ascii="Arial" w:hAnsi="Arial" w:cs="Arial"/>
          <w:i/>
          <w:iCs/>
          <w:spacing w:val="1"/>
          <w:sz w:val="20"/>
          <w:szCs w:val="20"/>
        </w:rPr>
      </w:pPr>
      <w:del w:id="5959" w:author="Amouzouvi Kossi MONA" w:date="2026-07-29T18:20:00Z" w16du:dateUtc="2026-07-29T18:20:00Z">
        <w:r w:rsidRPr="0072386C" w:rsidDel="00141207">
          <w:rPr>
            <w:rFonts w:ascii="Arial" w:hAnsi="Arial" w:cs="Arial"/>
            <w:i/>
            <w:iCs/>
            <w:spacing w:val="-1"/>
            <w:sz w:val="20"/>
            <w:szCs w:val="20"/>
          </w:rPr>
          <w:delText>Note 2.— Le Manuel d’exploitation tous temps (Doc 9365</w:delText>
        </w:r>
        <w:r w:rsidR="00051FB8" w:rsidDel="00141207">
          <w:rPr>
            <w:rFonts w:ascii="Arial" w:hAnsi="Arial" w:cs="Arial"/>
            <w:i/>
            <w:iCs/>
            <w:spacing w:val="-1"/>
            <w:sz w:val="20"/>
            <w:szCs w:val="20"/>
          </w:rPr>
          <w:delText xml:space="preserve"> de l’OACI</w:delText>
        </w:r>
        <w:r w:rsidRPr="0072386C" w:rsidDel="00141207">
          <w:rPr>
            <w:rFonts w:ascii="Arial" w:hAnsi="Arial" w:cs="Arial"/>
            <w:i/>
            <w:iCs/>
            <w:spacing w:val="-1"/>
            <w:sz w:val="20"/>
            <w:szCs w:val="20"/>
          </w:rPr>
          <w:delText xml:space="preserve">) </w:delText>
        </w:r>
        <w:r w:rsidR="00541285" w:rsidDel="00141207">
          <w:rPr>
            <w:rFonts w:ascii="Arial" w:hAnsi="Arial" w:cs="Arial"/>
            <w:i/>
            <w:iCs/>
            <w:spacing w:val="-1"/>
            <w:sz w:val="20"/>
            <w:szCs w:val="20"/>
          </w:rPr>
          <w:delText xml:space="preserve"> contient </w:delText>
        </w:r>
        <w:r w:rsidRPr="0072386C" w:rsidDel="00141207">
          <w:rPr>
            <w:rFonts w:ascii="Arial" w:hAnsi="Arial" w:cs="Arial"/>
            <w:i/>
            <w:iCs/>
            <w:spacing w:val="-1"/>
            <w:sz w:val="20"/>
            <w:szCs w:val="20"/>
          </w:rPr>
          <w:delText>des orientations sur les crédits opérationnels</w:delText>
        </w:r>
        <w:r w:rsidR="00541285" w:rsidDel="00141207">
          <w:rPr>
            <w:rFonts w:ascii="Arial" w:hAnsi="Arial" w:cs="Arial"/>
            <w:i/>
            <w:iCs/>
            <w:spacing w:val="-1"/>
            <w:sz w:val="20"/>
            <w:szCs w:val="20"/>
          </w:rPr>
          <w:delText xml:space="preserve"> et</w:delText>
        </w:r>
        <w:r w:rsidRPr="0072386C" w:rsidDel="00141207">
          <w:rPr>
            <w:rFonts w:ascii="Arial" w:hAnsi="Arial" w:cs="Arial"/>
            <w:i/>
            <w:iCs/>
            <w:spacing w:val="-1"/>
            <w:sz w:val="20"/>
            <w:szCs w:val="20"/>
          </w:rPr>
          <w:delText xml:space="preserve"> </w:delText>
        </w:r>
        <w:r w:rsidR="00541285" w:rsidDel="00141207">
          <w:rPr>
            <w:rFonts w:ascii="Arial" w:hAnsi="Arial" w:cs="Arial"/>
            <w:i/>
            <w:iCs/>
            <w:spacing w:val="1"/>
            <w:sz w:val="20"/>
            <w:szCs w:val="20"/>
          </w:rPr>
          <w:delText xml:space="preserve"> la façon de les indiquer dans le modèle d’approbation particulière.</w:delText>
        </w:r>
      </w:del>
    </w:p>
    <w:p w14:paraId="5C35FB23" w14:textId="050A773F" w:rsidR="007559BD" w:rsidRPr="0072386C" w:rsidDel="00141207" w:rsidRDefault="007559BD" w:rsidP="00D71219">
      <w:pPr>
        <w:widowControl w:val="0"/>
        <w:autoSpaceDE w:val="0"/>
        <w:autoSpaceDN w:val="0"/>
        <w:adjustRightInd w:val="0"/>
        <w:spacing w:after="0" w:line="360" w:lineRule="auto"/>
        <w:ind w:left="120" w:right="82"/>
        <w:jc w:val="both"/>
        <w:rPr>
          <w:del w:id="5960" w:author="Amouzouvi Kossi MONA" w:date="2026-07-29T18:20:00Z" w16du:dateUtc="2026-07-29T18:20:00Z"/>
          <w:rFonts w:ascii="Arial" w:hAnsi="Arial" w:cs="Arial"/>
          <w:i/>
          <w:iCs/>
          <w:spacing w:val="1"/>
          <w:sz w:val="20"/>
          <w:szCs w:val="20"/>
        </w:rPr>
      </w:pPr>
      <w:del w:id="5961" w:author="Amouzouvi Kossi MONA" w:date="2026-07-29T18:20:00Z" w16du:dateUtc="2026-07-29T18:20:00Z">
        <w:r w:rsidRPr="0072386C" w:rsidDel="00141207">
          <w:rPr>
            <w:rFonts w:ascii="Arial" w:hAnsi="Arial" w:cs="Arial"/>
            <w:i/>
            <w:iCs/>
            <w:spacing w:val="1"/>
            <w:sz w:val="20"/>
            <w:szCs w:val="20"/>
          </w:rPr>
          <w:delText xml:space="preserve">Note 3.— Le </w:delText>
        </w:r>
        <w:r w:rsidRPr="0072386C" w:rsidDel="00141207">
          <w:rPr>
            <w:rFonts w:ascii="Arial" w:hAnsi="Arial" w:cs="Arial"/>
            <w:iCs/>
            <w:spacing w:val="1"/>
            <w:sz w:val="20"/>
            <w:szCs w:val="20"/>
          </w:rPr>
          <w:delText xml:space="preserve">Manuel d’exploitation tous temps </w:delText>
        </w:r>
        <w:r w:rsidRPr="0072386C" w:rsidDel="00141207">
          <w:rPr>
            <w:rFonts w:ascii="Arial" w:hAnsi="Arial" w:cs="Arial"/>
            <w:i/>
            <w:iCs/>
            <w:spacing w:val="1"/>
            <w:sz w:val="20"/>
            <w:szCs w:val="20"/>
          </w:rPr>
          <w:delText>(Doc 9365</w:delText>
        </w:r>
        <w:r w:rsidR="00051FB8" w:rsidDel="00141207">
          <w:rPr>
            <w:rFonts w:ascii="Arial" w:hAnsi="Arial" w:cs="Arial"/>
            <w:i/>
            <w:iCs/>
            <w:spacing w:val="1"/>
            <w:sz w:val="20"/>
            <w:szCs w:val="20"/>
          </w:rPr>
          <w:delText xml:space="preserve"> de l’OACI</w:delText>
        </w:r>
        <w:r w:rsidRPr="0072386C" w:rsidDel="00141207">
          <w:rPr>
            <w:rFonts w:ascii="Arial" w:hAnsi="Arial" w:cs="Arial"/>
            <w:i/>
            <w:iCs/>
            <w:spacing w:val="1"/>
            <w:sz w:val="20"/>
            <w:szCs w:val="20"/>
          </w:rPr>
          <w:delText>) contient des renseignements sur les HUD ou affichages équivalents, notamment des éléments faisant référence aux documents de la RTCA et de l’EUROCAE.</w:delText>
        </w:r>
      </w:del>
    </w:p>
    <w:p w14:paraId="1DF05B6A" w14:textId="20BB77BE" w:rsidR="007559BD" w:rsidDel="00141207" w:rsidRDefault="007559BD" w:rsidP="00D71219">
      <w:pPr>
        <w:widowControl w:val="0"/>
        <w:autoSpaceDE w:val="0"/>
        <w:autoSpaceDN w:val="0"/>
        <w:adjustRightInd w:val="0"/>
        <w:spacing w:after="0" w:line="360" w:lineRule="auto"/>
        <w:ind w:left="120" w:right="82"/>
        <w:jc w:val="both"/>
        <w:rPr>
          <w:del w:id="5962" w:author="Amouzouvi Kossi MONA" w:date="2026-07-29T18:20:00Z" w16du:dateUtc="2026-07-29T18:20:00Z"/>
          <w:rFonts w:ascii="Arial" w:hAnsi="Arial" w:cs="Arial"/>
          <w:i/>
          <w:iCs/>
          <w:spacing w:val="1"/>
          <w:sz w:val="20"/>
          <w:szCs w:val="20"/>
        </w:rPr>
      </w:pPr>
      <w:del w:id="5963" w:author="Amouzouvi Kossi MONA" w:date="2026-07-29T18:20:00Z" w16du:dateUtc="2026-07-29T18:20:00Z">
        <w:r w:rsidRPr="0072386C" w:rsidDel="00141207">
          <w:rPr>
            <w:rFonts w:ascii="Arial" w:hAnsi="Arial" w:cs="Arial"/>
            <w:i/>
            <w:iCs/>
            <w:spacing w:val="1"/>
            <w:sz w:val="20"/>
            <w:szCs w:val="20"/>
          </w:rPr>
          <w:delText>Note 4.— Le système d’atterrissage automatique — hélicoptère est une approche automatique utilisant des systèmes de bord qui assurent un contrôle automatique de la trajectoire de vol, jusqu’à un point aligné avec la surface d’atterrissage, à partir duquel le pilote peut effectuer la transition à un atterrissage en sécurité au moyen de la vision naturelle, sans utiliser de contrôle automatique.</w:delText>
        </w:r>
      </w:del>
    </w:p>
    <w:p w14:paraId="433EF71D" w14:textId="69CA67EA" w:rsidR="005F78BE" w:rsidRPr="005F78BE" w:rsidDel="00141207" w:rsidRDefault="005F78BE" w:rsidP="000D1B0A">
      <w:pPr>
        <w:widowControl w:val="0"/>
        <w:autoSpaceDE w:val="0"/>
        <w:autoSpaceDN w:val="0"/>
        <w:adjustRightInd w:val="0"/>
        <w:spacing w:before="120" w:after="120" w:line="360" w:lineRule="auto"/>
        <w:ind w:left="120"/>
        <w:jc w:val="both"/>
        <w:rPr>
          <w:del w:id="5964" w:author="Amouzouvi Kossi MONA" w:date="2026-07-29T18:20:00Z" w16du:dateUtc="2026-07-29T18:20:00Z"/>
          <w:rFonts w:ascii="Arial" w:hAnsi="Arial" w:cs="Arial"/>
          <w:iCs/>
          <w:spacing w:val="1"/>
          <w:sz w:val="20"/>
          <w:szCs w:val="20"/>
        </w:rPr>
      </w:pPr>
      <w:del w:id="5965" w:author="Amouzouvi Kossi MONA" w:date="2026-07-29T18:20:00Z" w16du:dateUtc="2026-07-29T18:20:00Z">
        <w:r w:rsidRPr="0072386C" w:rsidDel="00141207">
          <w:rPr>
            <w:rFonts w:ascii="Arial" w:hAnsi="Arial" w:cs="Arial"/>
            <w:iCs/>
            <w:spacing w:val="1"/>
            <w:sz w:val="20"/>
            <w:szCs w:val="20"/>
          </w:rPr>
          <w:delText>4.2.2.1.</w:delText>
        </w:r>
        <w:r w:rsidDel="00141207">
          <w:rPr>
            <w:rFonts w:ascii="Arial" w:hAnsi="Arial" w:cs="Arial"/>
            <w:iCs/>
            <w:spacing w:val="1"/>
            <w:sz w:val="20"/>
            <w:szCs w:val="20"/>
          </w:rPr>
          <w:delText xml:space="preserve">2 </w:delText>
        </w:r>
        <w:r w:rsidRPr="005F78BE" w:rsidDel="00141207">
          <w:rPr>
            <w:rFonts w:ascii="Arial" w:hAnsi="Arial" w:cs="Arial"/>
            <w:iCs/>
            <w:spacing w:val="1"/>
            <w:sz w:val="20"/>
            <w:szCs w:val="20"/>
          </w:rPr>
          <w:delText>Lorsqu’il délivre une approbation particulière liée à un crédit opérati</w:delText>
        </w:r>
        <w:r w:rsidDel="00141207">
          <w:rPr>
            <w:rFonts w:ascii="Arial" w:hAnsi="Arial" w:cs="Arial"/>
            <w:iCs/>
            <w:spacing w:val="1"/>
            <w:sz w:val="20"/>
            <w:szCs w:val="20"/>
          </w:rPr>
          <w:delText xml:space="preserve">onnel, l’autorité de l’aviation civile </w:delText>
        </w:r>
        <w:r w:rsidR="00C74E82" w:rsidDel="00141207">
          <w:rPr>
            <w:rFonts w:ascii="Arial" w:hAnsi="Arial" w:cs="Arial"/>
            <w:iCs/>
            <w:spacing w:val="1"/>
            <w:sz w:val="20"/>
            <w:szCs w:val="20"/>
          </w:rPr>
          <w:delText xml:space="preserve">de l’Etat dans lequel l’aéronef est immatriculé </w:delText>
        </w:r>
        <w:r w:rsidRPr="005F78BE" w:rsidDel="00141207">
          <w:rPr>
            <w:rFonts w:ascii="Arial" w:hAnsi="Arial" w:cs="Arial"/>
            <w:iCs/>
            <w:spacing w:val="1"/>
            <w:sz w:val="20"/>
            <w:szCs w:val="20"/>
          </w:rPr>
          <w:delText>veille à ce que les conditions suivantes soient remplies :</w:delText>
        </w:r>
      </w:del>
    </w:p>
    <w:p w14:paraId="619AF6F7" w14:textId="71F91877" w:rsidR="005F78BE" w:rsidRPr="005F78BE" w:rsidDel="00141207" w:rsidRDefault="005F78BE" w:rsidP="000D1B0A">
      <w:pPr>
        <w:widowControl w:val="0"/>
        <w:autoSpaceDE w:val="0"/>
        <w:autoSpaceDN w:val="0"/>
        <w:adjustRightInd w:val="0"/>
        <w:spacing w:before="120" w:after="120" w:line="360" w:lineRule="auto"/>
        <w:ind w:left="284" w:right="82"/>
        <w:jc w:val="both"/>
        <w:rPr>
          <w:del w:id="5966" w:author="Amouzouvi Kossi MONA" w:date="2026-07-29T18:20:00Z" w16du:dateUtc="2026-07-29T18:20:00Z"/>
          <w:rFonts w:ascii="Arial" w:hAnsi="Arial" w:cs="Arial"/>
          <w:iCs/>
          <w:spacing w:val="1"/>
          <w:sz w:val="20"/>
          <w:szCs w:val="20"/>
        </w:rPr>
      </w:pPr>
      <w:del w:id="5967" w:author="Amouzouvi Kossi MONA" w:date="2026-07-29T18:20:00Z" w16du:dateUtc="2026-07-29T18:20:00Z">
        <w:r w:rsidRPr="005F78BE" w:rsidDel="00141207">
          <w:rPr>
            <w:rFonts w:ascii="Arial" w:hAnsi="Arial" w:cs="Arial"/>
            <w:iCs/>
            <w:spacing w:val="1"/>
            <w:sz w:val="20"/>
            <w:szCs w:val="20"/>
          </w:rPr>
          <w:delText>a) l’hélicoptère remplit les exigences de certification de navigabilité appropriées ;</w:delText>
        </w:r>
      </w:del>
    </w:p>
    <w:p w14:paraId="11013CFF" w14:textId="4FABA194" w:rsidR="005F78BE" w:rsidRPr="005F78BE" w:rsidDel="00141207" w:rsidRDefault="005F78BE" w:rsidP="000D1B0A">
      <w:pPr>
        <w:widowControl w:val="0"/>
        <w:autoSpaceDE w:val="0"/>
        <w:autoSpaceDN w:val="0"/>
        <w:adjustRightInd w:val="0"/>
        <w:spacing w:before="120" w:after="120" w:line="360" w:lineRule="auto"/>
        <w:ind w:left="284" w:right="82"/>
        <w:jc w:val="both"/>
        <w:rPr>
          <w:del w:id="5968" w:author="Amouzouvi Kossi MONA" w:date="2026-07-29T18:20:00Z" w16du:dateUtc="2026-07-29T18:20:00Z"/>
          <w:rFonts w:ascii="Arial" w:hAnsi="Arial" w:cs="Arial"/>
          <w:iCs/>
          <w:spacing w:val="1"/>
          <w:sz w:val="20"/>
          <w:szCs w:val="20"/>
        </w:rPr>
      </w:pPr>
      <w:del w:id="5969" w:author="Amouzouvi Kossi MONA" w:date="2026-07-29T18:20:00Z" w16du:dateUtc="2026-07-29T18:20:00Z">
        <w:r w:rsidRPr="005F78BE" w:rsidDel="00141207">
          <w:rPr>
            <w:rFonts w:ascii="Arial" w:hAnsi="Arial" w:cs="Arial"/>
            <w:iCs/>
            <w:spacing w:val="1"/>
            <w:sz w:val="20"/>
            <w:szCs w:val="20"/>
          </w:rPr>
          <w:delText>b) l’information nécessaire au soutien effectif des tâches de l’équipage pour l’opération est dûment mise à la disposition des deux pilotes, lorsque l’équipage de conduite spécifié dans le manuel d’exploitation (ou dans tout autre document associé au certificat de navigabilité) compte plus d’un membre ;</w:delText>
        </w:r>
      </w:del>
    </w:p>
    <w:p w14:paraId="778DBF40" w14:textId="0B49CE36" w:rsidR="005F78BE" w:rsidRPr="005F78BE" w:rsidDel="00141207" w:rsidRDefault="005F78BE" w:rsidP="000D1B0A">
      <w:pPr>
        <w:widowControl w:val="0"/>
        <w:autoSpaceDE w:val="0"/>
        <w:autoSpaceDN w:val="0"/>
        <w:adjustRightInd w:val="0"/>
        <w:spacing w:before="120" w:after="120" w:line="360" w:lineRule="auto"/>
        <w:ind w:left="284" w:right="82"/>
        <w:jc w:val="both"/>
        <w:rPr>
          <w:del w:id="5970" w:author="Amouzouvi Kossi MONA" w:date="2026-07-29T18:20:00Z" w16du:dateUtc="2026-07-29T18:20:00Z"/>
          <w:rFonts w:ascii="Arial" w:hAnsi="Arial" w:cs="Arial"/>
          <w:iCs/>
          <w:spacing w:val="1"/>
          <w:sz w:val="20"/>
          <w:szCs w:val="20"/>
        </w:rPr>
      </w:pPr>
      <w:del w:id="5971" w:author="Amouzouvi Kossi MONA" w:date="2026-07-29T18:20:00Z" w16du:dateUtc="2026-07-29T18:20:00Z">
        <w:r w:rsidRPr="005F78BE" w:rsidDel="00141207">
          <w:rPr>
            <w:rFonts w:ascii="Arial" w:hAnsi="Arial" w:cs="Arial"/>
            <w:iCs/>
            <w:spacing w:val="1"/>
            <w:sz w:val="20"/>
            <w:szCs w:val="20"/>
          </w:rPr>
          <w:delText>c) l’exploitant/le propriétaire a procédé à une évaluation des risques de sécurité liés aux opérations prises en charge par l’équipement ;</w:delText>
        </w:r>
      </w:del>
    </w:p>
    <w:p w14:paraId="4FDDC9CD" w14:textId="12A97454" w:rsidR="005F78BE" w:rsidDel="00141207" w:rsidRDefault="005F78BE" w:rsidP="000D1B0A">
      <w:pPr>
        <w:widowControl w:val="0"/>
        <w:autoSpaceDE w:val="0"/>
        <w:autoSpaceDN w:val="0"/>
        <w:adjustRightInd w:val="0"/>
        <w:spacing w:before="120" w:after="120" w:line="360" w:lineRule="auto"/>
        <w:ind w:left="284" w:right="82"/>
        <w:jc w:val="both"/>
        <w:rPr>
          <w:del w:id="5972" w:author="Amouzouvi Kossi MONA" w:date="2026-07-29T18:20:00Z" w16du:dateUtc="2026-07-29T18:20:00Z"/>
          <w:rFonts w:ascii="Arial" w:hAnsi="Arial" w:cs="Arial"/>
          <w:iCs/>
          <w:spacing w:val="1"/>
          <w:sz w:val="20"/>
          <w:szCs w:val="20"/>
        </w:rPr>
      </w:pPr>
      <w:del w:id="5973" w:author="Amouzouvi Kossi MONA" w:date="2026-07-29T18:20:00Z" w16du:dateUtc="2026-07-29T18:20:00Z">
        <w:r w:rsidRPr="005F78BE" w:rsidDel="00141207">
          <w:rPr>
            <w:rFonts w:ascii="Arial" w:hAnsi="Arial" w:cs="Arial"/>
            <w:iCs/>
            <w:spacing w:val="1"/>
            <w:sz w:val="20"/>
            <w:szCs w:val="20"/>
          </w:rPr>
          <w:delText>d) l’exploitant/le propriétaire a établi et documenté des procédures normales et anormales et une LME ;</w:delText>
        </w:r>
      </w:del>
    </w:p>
    <w:p w14:paraId="20BCEC49" w14:textId="005BCCCC" w:rsidR="005F78BE" w:rsidRPr="005F78BE" w:rsidDel="00141207" w:rsidRDefault="005F78BE" w:rsidP="000D1B0A">
      <w:pPr>
        <w:widowControl w:val="0"/>
        <w:autoSpaceDE w:val="0"/>
        <w:autoSpaceDN w:val="0"/>
        <w:adjustRightInd w:val="0"/>
        <w:spacing w:before="120" w:after="120" w:line="360" w:lineRule="auto"/>
        <w:ind w:left="284" w:right="82"/>
        <w:jc w:val="both"/>
        <w:rPr>
          <w:del w:id="5974" w:author="Amouzouvi Kossi MONA" w:date="2026-07-29T18:20:00Z" w16du:dateUtc="2026-07-29T18:20:00Z"/>
          <w:rFonts w:ascii="Arial" w:hAnsi="Arial" w:cs="Arial"/>
          <w:sz w:val="20"/>
          <w:szCs w:val="20"/>
        </w:rPr>
      </w:pPr>
      <w:del w:id="5975" w:author="Amouzouvi Kossi MONA" w:date="2026-07-29T18:20:00Z" w16du:dateUtc="2026-07-29T18:20:00Z">
        <w:r w:rsidRPr="005F78BE" w:rsidDel="00141207">
          <w:rPr>
            <w:rFonts w:ascii="Arial" w:hAnsi="Arial" w:cs="Arial"/>
            <w:sz w:val="20"/>
            <w:szCs w:val="20"/>
          </w:rPr>
          <w:delText>e) l’exploitant/le propriétaire a établi un programme de formation pour les membres d’équipage de conduite et le personnel approprié intervenant dans la préparation des vols ;</w:delText>
        </w:r>
      </w:del>
    </w:p>
    <w:p w14:paraId="0AC16DEF" w14:textId="26B49595" w:rsidR="005F78BE" w:rsidRPr="005F78BE" w:rsidDel="00141207" w:rsidRDefault="005F78BE" w:rsidP="000D1B0A">
      <w:pPr>
        <w:widowControl w:val="0"/>
        <w:autoSpaceDE w:val="0"/>
        <w:autoSpaceDN w:val="0"/>
        <w:adjustRightInd w:val="0"/>
        <w:spacing w:before="120" w:after="120" w:line="360" w:lineRule="auto"/>
        <w:ind w:left="284" w:right="82"/>
        <w:jc w:val="both"/>
        <w:rPr>
          <w:del w:id="5976" w:author="Amouzouvi Kossi MONA" w:date="2026-07-29T18:20:00Z" w16du:dateUtc="2026-07-29T18:20:00Z"/>
          <w:rFonts w:ascii="Arial" w:hAnsi="Arial" w:cs="Arial"/>
          <w:sz w:val="20"/>
          <w:szCs w:val="20"/>
        </w:rPr>
      </w:pPr>
      <w:del w:id="5977" w:author="Amouzouvi Kossi MONA" w:date="2026-07-29T18:20:00Z" w16du:dateUtc="2026-07-29T18:20:00Z">
        <w:r w:rsidRPr="005F78BE" w:rsidDel="00141207">
          <w:rPr>
            <w:rFonts w:ascii="Arial" w:hAnsi="Arial" w:cs="Arial"/>
            <w:sz w:val="20"/>
            <w:szCs w:val="20"/>
          </w:rPr>
          <w:delText>f) l’exploitant/le propriétaire a établi un système de collecte de données, d’évaluation et de suivi des tendances pour les opérations par faible visibilité visées par un crédit opérationnel ;</w:delText>
        </w:r>
      </w:del>
    </w:p>
    <w:p w14:paraId="39A33341" w14:textId="0E94273D" w:rsidR="005F78BE" w:rsidRPr="005F78BE" w:rsidDel="00141207" w:rsidRDefault="005F78BE" w:rsidP="000D1B0A">
      <w:pPr>
        <w:widowControl w:val="0"/>
        <w:autoSpaceDE w:val="0"/>
        <w:autoSpaceDN w:val="0"/>
        <w:adjustRightInd w:val="0"/>
        <w:spacing w:before="120" w:after="120" w:line="360" w:lineRule="auto"/>
        <w:ind w:left="284" w:right="79"/>
        <w:jc w:val="both"/>
        <w:rPr>
          <w:del w:id="5978" w:author="Amouzouvi Kossi MONA" w:date="2026-07-29T18:20:00Z" w16du:dateUtc="2026-07-29T18:20:00Z"/>
          <w:rFonts w:ascii="Arial" w:hAnsi="Arial" w:cs="Arial"/>
          <w:sz w:val="20"/>
          <w:szCs w:val="20"/>
        </w:rPr>
      </w:pPr>
      <w:del w:id="5979" w:author="Amouzouvi Kossi MONA" w:date="2026-07-29T18:20:00Z" w16du:dateUtc="2026-07-29T18:20:00Z">
        <w:r w:rsidRPr="005F78BE" w:rsidDel="00141207">
          <w:rPr>
            <w:rFonts w:ascii="Arial" w:hAnsi="Arial" w:cs="Arial"/>
            <w:sz w:val="20"/>
            <w:szCs w:val="20"/>
          </w:rPr>
          <w:delText>g) l’exploitant a institué des procédures appropriées relativement aux pratiques et aux programmes de maintien de la navigabilité (maintenance et réparation).</w:delText>
        </w:r>
      </w:del>
    </w:p>
    <w:p w14:paraId="44F21EC1" w14:textId="79220E83" w:rsidR="005F78BE" w:rsidRPr="000D1B0A" w:rsidDel="00141207" w:rsidRDefault="005F78BE" w:rsidP="000D1B0A">
      <w:pPr>
        <w:widowControl w:val="0"/>
        <w:autoSpaceDE w:val="0"/>
        <w:autoSpaceDN w:val="0"/>
        <w:adjustRightInd w:val="0"/>
        <w:spacing w:before="120" w:after="120" w:line="360" w:lineRule="auto"/>
        <w:ind w:left="284" w:right="82"/>
        <w:jc w:val="both"/>
        <w:rPr>
          <w:del w:id="5980" w:author="Amouzouvi Kossi MONA" w:date="2026-07-29T18:20:00Z" w16du:dateUtc="2026-07-29T18:20:00Z"/>
          <w:rFonts w:ascii="Arial" w:hAnsi="Arial" w:cs="Arial"/>
          <w:i/>
          <w:sz w:val="20"/>
          <w:szCs w:val="20"/>
        </w:rPr>
      </w:pPr>
      <w:del w:id="5981" w:author="Amouzouvi Kossi MONA" w:date="2026-07-29T18:20:00Z" w16du:dateUtc="2026-07-29T18:20:00Z">
        <w:r w:rsidRPr="000D1B0A" w:rsidDel="00141207">
          <w:rPr>
            <w:rFonts w:ascii="Arial" w:hAnsi="Arial" w:cs="Arial"/>
            <w:i/>
            <w:sz w:val="20"/>
            <w:szCs w:val="20"/>
          </w:rPr>
          <w:delText>Note 1</w:delText>
        </w:r>
        <w:r w:rsidR="00051FB8" w:rsidDel="00141207">
          <w:rPr>
            <w:rFonts w:ascii="Arial" w:hAnsi="Arial" w:cs="Arial"/>
            <w:i/>
            <w:sz w:val="20"/>
            <w:szCs w:val="20"/>
          </w:rPr>
          <w:delText> :</w:delText>
        </w:r>
        <w:r w:rsidRPr="000D1B0A" w:rsidDel="00141207">
          <w:rPr>
            <w:rFonts w:ascii="Arial" w:hAnsi="Arial" w:cs="Arial"/>
            <w:i/>
            <w:sz w:val="20"/>
            <w:szCs w:val="20"/>
          </w:rPr>
          <w:delText>Des orientations sur les évaluations des risques de sécurité figurent dans le Manuel de gestion de la sécurité (MGS) (Doc 9859</w:delText>
        </w:r>
        <w:r w:rsidR="00051FB8" w:rsidDel="00141207">
          <w:rPr>
            <w:rFonts w:ascii="Arial" w:hAnsi="Arial" w:cs="Arial"/>
            <w:i/>
            <w:sz w:val="20"/>
            <w:szCs w:val="20"/>
          </w:rPr>
          <w:delText xml:space="preserve"> de l’OACI</w:delText>
        </w:r>
        <w:r w:rsidRPr="000D1B0A" w:rsidDel="00141207">
          <w:rPr>
            <w:rFonts w:ascii="Arial" w:hAnsi="Arial" w:cs="Arial"/>
            <w:i/>
            <w:sz w:val="20"/>
            <w:szCs w:val="20"/>
          </w:rPr>
          <w:delText>).</w:delText>
        </w:r>
      </w:del>
    </w:p>
    <w:p w14:paraId="1792994C" w14:textId="3005D971" w:rsidR="005F78BE" w:rsidRPr="000D1B0A" w:rsidDel="00141207" w:rsidRDefault="005F78BE" w:rsidP="000D1B0A">
      <w:pPr>
        <w:widowControl w:val="0"/>
        <w:autoSpaceDE w:val="0"/>
        <w:autoSpaceDN w:val="0"/>
        <w:adjustRightInd w:val="0"/>
        <w:spacing w:before="120" w:after="120" w:line="360" w:lineRule="auto"/>
        <w:ind w:left="284" w:right="79"/>
        <w:jc w:val="both"/>
        <w:rPr>
          <w:del w:id="5982" w:author="Amouzouvi Kossi MONA" w:date="2026-07-29T18:20:00Z" w16du:dateUtc="2026-07-29T18:20:00Z"/>
          <w:rFonts w:ascii="Arial" w:hAnsi="Arial" w:cs="Arial"/>
          <w:i/>
          <w:sz w:val="20"/>
          <w:szCs w:val="20"/>
        </w:rPr>
      </w:pPr>
      <w:del w:id="5983" w:author="Amouzouvi Kossi MONA" w:date="2026-07-29T18:20:00Z" w16du:dateUtc="2026-07-29T18:20:00Z">
        <w:r w:rsidRPr="000D1B0A" w:rsidDel="00141207">
          <w:rPr>
            <w:rFonts w:ascii="Arial" w:hAnsi="Arial" w:cs="Arial"/>
            <w:i/>
            <w:sz w:val="20"/>
            <w:szCs w:val="20"/>
          </w:rPr>
          <w:delText>Note 2</w:delText>
        </w:r>
        <w:r w:rsidR="00051FB8" w:rsidDel="00141207">
          <w:rPr>
            <w:rFonts w:ascii="Arial" w:hAnsi="Arial" w:cs="Arial"/>
            <w:i/>
            <w:sz w:val="20"/>
            <w:szCs w:val="20"/>
          </w:rPr>
          <w:delText> :</w:delText>
        </w:r>
        <w:r w:rsidRPr="000D1B0A" w:rsidDel="00141207">
          <w:rPr>
            <w:rFonts w:ascii="Arial" w:hAnsi="Arial" w:cs="Arial"/>
            <w:i/>
            <w:sz w:val="20"/>
            <w:szCs w:val="20"/>
          </w:rPr>
          <w:delText>Des orientations sur les approbations opérationnelles figurent dans le Manuel d’exploitation tous temps (Doc 9365</w:delText>
        </w:r>
        <w:r w:rsidR="00EE4B71" w:rsidDel="00141207">
          <w:rPr>
            <w:rFonts w:ascii="Arial" w:hAnsi="Arial" w:cs="Arial"/>
            <w:i/>
            <w:sz w:val="20"/>
            <w:szCs w:val="20"/>
          </w:rPr>
          <w:delText xml:space="preserve"> de l’OACI</w:delText>
        </w:r>
        <w:r w:rsidRPr="000D1B0A" w:rsidDel="00141207">
          <w:rPr>
            <w:rFonts w:ascii="Arial" w:hAnsi="Arial" w:cs="Arial"/>
            <w:i/>
            <w:sz w:val="20"/>
            <w:szCs w:val="20"/>
          </w:rPr>
          <w:delText>).</w:delText>
        </w:r>
      </w:del>
    </w:p>
    <w:p w14:paraId="6E0FC183" w14:textId="35A9280F" w:rsidR="005F78BE" w:rsidRPr="005F78BE" w:rsidDel="00141207" w:rsidRDefault="005F78BE" w:rsidP="000D1B0A">
      <w:pPr>
        <w:widowControl w:val="0"/>
        <w:autoSpaceDE w:val="0"/>
        <w:autoSpaceDN w:val="0"/>
        <w:adjustRightInd w:val="0"/>
        <w:spacing w:before="120" w:after="120" w:line="360" w:lineRule="auto"/>
        <w:ind w:left="119" w:right="79"/>
        <w:jc w:val="both"/>
        <w:rPr>
          <w:del w:id="5984" w:author="Amouzouvi Kossi MONA" w:date="2026-07-29T18:20:00Z" w16du:dateUtc="2026-07-29T18:20:00Z"/>
          <w:rFonts w:ascii="Arial" w:hAnsi="Arial" w:cs="Arial"/>
          <w:sz w:val="20"/>
          <w:szCs w:val="20"/>
        </w:rPr>
      </w:pPr>
      <w:del w:id="5985" w:author="Amouzouvi Kossi MONA" w:date="2026-07-29T18:20:00Z" w16du:dateUtc="2026-07-29T18:20:00Z">
        <w:r w:rsidDel="00141207">
          <w:rPr>
            <w:rFonts w:ascii="Arial" w:hAnsi="Arial" w:cs="Arial"/>
            <w:sz w:val="20"/>
            <w:szCs w:val="20"/>
          </w:rPr>
          <w:delText>4.</w:delText>
        </w:r>
        <w:r w:rsidRPr="005F78BE" w:rsidDel="00141207">
          <w:rPr>
            <w:rFonts w:ascii="Arial" w:hAnsi="Arial" w:cs="Arial"/>
            <w:sz w:val="20"/>
            <w:szCs w:val="20"/>
          </w:rPr>
          <w:delText>2.2.1.3 Dans le cas des opérations visées par un crédit opérationnel concernant des minimums supérieurs</w:delText>
        </w:r>
        <w:r w:rsidR="00EE4B71" w:rsidDel="00141207">
          <w:rPr>
            <w:rFonts w:ascii="Arial" w:hAnsi="Arial" w:cs="Arial"/>
            <w:sz w:val="20"/>
            <w:szCs w:val="20"/>
          </w:rPr>
          <w:delText xml:space="preserve"> </w:delText>
        </w:r>
        <w:r w:rsidRPr="005F78BE" w:rsidDel="00141207">
          <w:rPr>
            <w:rFonts w:ascii="Arial" w:hAnsi="Arial" w:cs="Arial"/>
            <w:sz w:val="20"/>
            <w:szCs w:val="20"/>
          </w:rPr>
          <w:delText>à ceux qui ont trait aux opérations par faible visibilité</w:delText>
        </w:r>
        <w:r w:rsidR="00C74E82" w:rsidDel="00141207">
          <w:rPr>
            <w:rFonts w:ascii="Arial" w:hAnsi="Arial" w:cs="Arial"/>
            <w:sz w:val="20"/>
            <w:szCs w:val="20"/>
          </w:rPr>
          <w:delText xml:space="preserve">, </w:delText>
        </w:r>
        <w:r w:rsidR="00C74E82" w:rsidRPr="00C74E82" w:rsidDel="00141207">
          <w:rPr>
            <w:rFonts w:ascii="Arial" w:hAnsi="Arial" w:cs="Arial"/>
            <w:sz w:val="20"/>
            <w:szCs w:val="20"/>
          </w:rPr>
          <w:delText xml:space="preserve">l’autorité de l’aviation civile de l’Etat dans lequel l’aéronef est immatriculé </w:delText>
        </w:r>
        <w:r w:rsidRPr="005F78BE" w:rsidDel="00141207">
          <w:rPr>
            <w:rFonts w:ascii="Arial" w:hAnsi="Arial" w:cs="Arial"/>
            <w:sz w:val="20"/>
            <w:szCs w:val="20"/>
          </w:rPr>
          <w:delText>établi</w:delText>
        </w:r>
        <w:r w:rsidR="00C74E82" w:rsidDel="00141207">
          <w:rPr>
            <w:rFonts w:ascii="Arial" w:hAnsi="Arial" w:cs="Arial"/>
            <w:sz w:val="20"/>
            <w:szCs w:val="20"/>
          </w:rPr>
          <w:delText xml:space="preserve">t </w:delText>
        </w:r>
        <w:r w:rsidRPr="005F78BE" w:rsidDel="00141207">
          <w:rPr>
            <w:rFonts w:ascii="Arial" w:hAnsi="Arial" w:cs="Arial"/>
            <w:sz w:val="20"/>
            <w:szCs w:val="20"/>
          </w:rPr>
          <w:delText xml:space="preserve"> des critères pour la sécurité de l’exploitation de l’hélicoptère.</w:delText>
        </w:r>
      </w:del>
    </w:p>
    <w:p w14:paraId="6332FAEE" w14:textId="4AE0877E" w:rsidR="005F78BE" w:rsidDel="00141207" w:rsidRDefault="005F78BE" w:rsidP="000B5141">
      <w:pPr>
        <w:widowControl w:val="0"/>
        <w:autoSpaceDE w:val="0"/>
        <w:autoSpaceDN w:val="0"/>
        <w:adjustRightInd w:val="0"/>
        <w:spacing w:before="120" w:after="120" w:line="360" w:lineRule="auto"/>
        <w:ind w:left="120" w:right="82"/>
        <w:jc w:val="both"/>
        <w:rPr>
          <w:del w:id="5986" w:author="Amouzouvi Kossi MONA" w:date="2026-07-29T18:20:00Z" w16du:dateUtc="2026-07-29T18:20:00Z"/>
          <w:rFonts w:ascii="Arial" w:hAnsi="Arial" w:cs="Arial"/>
          <w:i/>
          <w:sz w:val="20"/>
          <w:szCs w:val="20"/>
        </w:rPr>
      </w:pPr>
      <w:del w:id="5987" w:author="Amouzouvi Kossi MONA" w:date="2026-07-29T18:20:00Z" w16du:dateUtc="2026-07-29T18:20:00Z">
        <w:r w:rsidRPr="000D1B0A" w:rsidDel="00141207">
          <w:rPr>
            <w:rFonts w:ascii="Arial" w:hAnsi="Arial" w:cs="Arial"/>
            <w:i/>
            <w:sz w:val="20"/>
            <w:szCs w:val="20"/>
          </w:rPr>
          <w:delText>Note</w:delText>
        </w:r>
        <w:r w:rsidR="00051FB8" w:rsidDel="00141207">
          <w:rPr>
            <w:rFonts w:ascii="Arial" w:hAnsi="Arial" w:cs="Arial"/>
            <w:i/>
            <w:sz w:val="20"/>
            <w:szCs w:val="20"/>
          </w:rPr>
          <w:delText> :</w:delText>
        </w:r>
        <w:r w:rsidRPr="000D1B0A" w:rsidDel="00141207">
          <w:rPr>
            <w:rFonts w:ascii="Arial" w:hAnsi="Arial" w:cs="Arial"/>
            <w:i/>
            <w:sz w:val="20"/>
            <w:szCs w:val="20"/>
          </w:rPr>
          <w:delText xml:space="preserve"> Le Manuel d’exploitation tous temps (Doc 9365</w:delText>
        </w:r>
        <w:r w:rsidR="00051FB8" w:rsidDel="00141207">
          <w:rPr>
            <w:rFonts w:ascii="Arial" w:hAnsi="Arial" w:cs="Arial"/>
            <w:i/>
            <w:sz w:val="20"/>
            <w:szCs w:val="20"/>
          </w:rPr>
          <w:delText xml:space="preserve"> de l’OACI</w:delText>
        </w:r>
        <w:r w:rsidRPr="000D1B0A" w:rsidDel="00141207">
          <w:rPr>
            <w:rFonts w:ascii="Arial" w:hAnsi="Arial" w:cs="Arial"/>
            <w:i/>
            <w:sz w:val="20"/>
            <w:szCs w:val="20"/>
          </w:rPr>
          <w:delText>) contient des orientations sur les crédits opérationnels concernant des opérations suivant des minimums supérieurs aux minimums applicables aux opérations par faible visibilité.</w:delText>
        </w:r>
      </w:del>
    </w:p>
    <w:p w14:paraId="662E3DFC" w14:textId="22BAD9A5" w:rsidR="000B5141" w:rsidRPr="000D1B0A" w:rsidDel="00141207" w:rsidRDefault="000B5141" w:rsidP="000D1B0A">
      <w:pPr>
        <w:widowControl w:val="0"/>
        <w:autoSpaceDE w:val="0"/>
        <w:autoSpaceDN w:val="0"/>
        <w:adjustRightInd w:val="0"/>
        <w:spacing w:before="120" w:after="120" w:line="360" w:lineRule="auto"/>
        <w:ind w:left="120" w:right="82"/>
        <w:jc w:val="both"/>
        <w:rPr>
          <w:del w:id="5988" w:author="Amouzouvi Kossi MONA" w:date="2026-07-29T18:20:00Z" w16du:dateUtc="2026-07-29T18:20:00Z"/>
          <w:rFonts w:ascii="Arial" w:hAnsi="Arial" w:cs="Arial"/>
          <w:i/>
          <w:sz w:val="20"/>
          <w:szCs w:val="20"/>
        </w:rPr>
      </w:pPr>
    </w:p>
    <w:p w14:paraId="28EFA1FD" w14:textId="291C7760" w:rsidR="000040A5" w:rsidRPr="0072386C" w:rsidDel="00141207" w:rsidRDefault="000040A5" w:rsidP="000040A5">
      <w:pPr>
        <w:widowControl w:val="0"/>
        <w:autoSpaceDE w:val="0"/>
        <w:autoSpaceDN w:val="0"/>
        <w:adjustRightInd w:val="0"/>
        <w:spacing w:before="240" w:after="240" w:line="360" w:lineRule="auto"/>
        <w:ind w:left="142" w:right="-6"/>
        <w:rPr>
          <w:del w:id="5989" w:author="Amouzouvi Kossi MONA" w:date="2026-07-29T18:20:00Z" w16du:dateUtc="2026-07-29T18:20:00Z"/>
          <w:rFonts w:ascii="Arial" w:hAnsi="Arial" w:cs="Arial"/>
          <w:b/>
          <w:bCs/>
          <w:sz w:val="24"/>
          <w:szCs w:val="24"/>
        </w:rPr>
      </w:pPr>
      <w:del w:id="5990" w:author="Amouzouvi Kossi MONA" w:date="2026-07-29T18:20:00Z" w16du:dateUtc="2026-07-29T18:20:00Z">
        <w:r w:rsidRPr="0072386C" w:rsidDel="00141207">
          <w:rPr>
            <w:rFonts w:ascii="Arial" w:hAnsi="Arial" w:cs="Arial"/>
            <w:b/>
            <w:bCs/>
            <w:sz w:val="24"/>
            <w:szCs w:val="24"/>
          </w:rPr>
          <w:delText>4.2.3   Consignes</w:delText>
        </w:r>
      </w:del>
    </w:p>
    <w:p w14:paraId="0C262E65" w14:textId="6BBFD4A5" w:rsidR="000040A5" w:rsidRPr="0072386C" w:rsidDel="00141207" w:rsidRDefault="000040A5" w:rsidP="000040A5">
      <w:pPr>
        <w:widowControl w:val="0"/>
        <w:tabs>
          <w:tab w:val="left" w:pos="1080"/>
        </w:tabs>
        <w:autoSpaceDE w:val="0"/>
        <w:autoSpaceDN w:val="0"/>
        <w:adjustRightInd w:val="0"/>
        <w:spacing w:before="120" w:after="120" w:line="360" w:lineRule="auto"/>
        <w:ind w:left="120" w:right="84" w:firstLine="360"/>
        <w:jc w:val="both"/>
        <w:rPr>
          <w:del w:id="5991" w:author="Amouzouvi Kossi MONA" w:date="2026-07-29T18:20:00Z" w16du:dateUtc="2026-07-29T18:20:00Z"/>
          <w:rFonts w:ascii="Arial" w:hAnsi="Arial" w:cs="Arial"/>
          <w:sz w:val="20"/>
          <w:szCs w:val="20"/>
        </w:rPr>
      </w:pPr>
      <w:del w:id="5992" w:author="Amouzouvi Kossi MONA" w:date="2026-07-29T18:20:00Z" w16du:dateUtc="2026-07-29T18:20:00Z">
        <w:r w:rsidRPr="0072386C" w:rsidDel="00141207">
          <w:rPr>
            <w:rFonts w:ascii="Arial" w:hAnsi="Arial" w:cs="Arial"/>
            <w:spacing w:val="1"/>
            <w:sz w:val="20"/>
            <w:szCs w:val="20"/>
          </w:rPr>
          <w:delText>4.2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3</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w:delText>
        </w:r>
        <w:r w:rsidRPr="0072386C" w:rsidDel="00141207">
          <w:rPr>
            <w:rFonts w:ascii="Arial" w:hAnsi="Arial" w:cs="Arial"/>
            <w:sz w:val="20"/>
            <w:szCs w:val="20"/>
          </w:rPr>
          <w:tab/>
          <w:delText>Le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ilote</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mma</w:delText>
        </w:r>
        <w:r w:rsidRPr="0072386C" w:rsidDel="00141207">
          <w:rPr>
            <w:rFonts w:ascii="Arial" w:hAnsi="Arial" w:cs="Arial"/>
            <w:spacing w:val="1"/>
            <w:sz w:val="20"/>
            <w:szCs w:val="20"/>
          </w:rPr>
          <w:delText>nd</w:delText>
        </w:r>
        <w:r w:rsidRPr="0072386C" w:rsidDel="00141207">
          <w:rPr>
            <w:rFonts w:ascii="Arial" w:hAnsi="Arial" w:cs="Arial"/>
            <w:sz w:val="20"/>
            <w:szCs w:val="20"/>
          </w:rPr>
          <w:delText>ant</w:delText>
        </w:r>
        <w:r w:rsidRPr="0072386C" w:rsidDel="00141207">
          <w:rPr>
            <w:rFonts w:ascii="Arial" w:hAnsi="Arial" w:cs="Arial"/>
            <w:spacing w:val="4"/>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b</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rd</w:delText>
        </w:r>
        <w:r w:rsidRPr="0072386C" w:rsidDel="00141207">
          <w:rPr>
            <w:rFonts w:ascii="Arial" w:hAnsi="Arial" w:cs="Arial"/>
            <w:spacing w:val="5"/>
            <w:sz w:val="20"/>
            <w:szCs w:val="20"/>
          </w:rPr>
          <w:delText xml:space="preserve"> </w:delText>
        </w:r>
        <w:r w:rsidRPr="0072386C" w:rsidDel="00141207">
          <w:rPr>
            <w:rFonts w:ascii="Arial" w:hAnsi="Arial" w:cs="Arial"/>
            <w:spacing w:val="4"/>
            <w:sz w:val="20"/>
            <w:szCs w:val="20"/>
          </w:rPr>
          <w:delText xml:space="preserve">doit veiller </w:delText>
        </w:r>
        <w:r w:rsidRPr="0072386C" w:rsidDel="00141207">
          <w:rPr>
            <w:rFonts w:ascii="Arial" w:hAnsi="Arial" w:cs="Arial"/>
            <w:sz w:val="20"/>
            <w:szCs w:val="20"/>
          </w:rPr>
          <w:delText>à</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ce</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l’é</w:delText>
        </w:r>
        <w:r w:rsidRPr="0072386C" w:rsidDel="00141207">
          <w:rPr>
            <w:rFonts w:ascii="Arial" w:hAnsi="Arial" w:cs="Arial"/>
            <w:spacing w:val="1"/>
            <w:sz w:val="20"/>
            <w:szCs w:val="20"/>
          </w:rPr>
          <w:delText>qu</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e</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assa</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ers</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mis</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au</w:delText>
        </w:r>
        <w:r w:rsidRPr="0072386C" w:rsidDel="00141207">
          <w:rPr>
            <w:rFonts w:ascii="Arial" w:hAnsi="Arial" w:cs="Arial"/>
            <w:spacing w:val="5"/>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ura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au</w:delText>
        </w:r>
        <w:r w:rsidRPr="0072386C" w:rsidDel="00141207">
          <w:rPr>
            <w:rFonts w:ascii="Arial" w:hAnsi="Arial" w:cs="Arial"/>
            <w:spacing w:val="5"/>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yen</w:delText>
        </w:r>
        <w:r w:rsidRPr="0072386C" w:rsidDel="00141207">
          <w:rPr>
            <w:rFonts w:ascii="Arial" w:hAnsi="Arial" w:cs="Arial"/>
            <w:spacing w:val="5"/>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w:delText>
        </w:r>
        <w:r w:rsidRPr="0072386C" w:rsidDel="00141207">
          <w:rPr>
            <w:rFonts w:ascii="Arial" w:hAnsi="Arial" w:cs="Arial"/>
            <w:sz w:val="20"/>
            <w:szCs w:val="20"/>
          </w:rPr>
          <w:delText>un exposé</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v</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rbal</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ou d’une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autre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façon,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l’emplace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du</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ode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ploi</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2FCE971C" w14:textId="4CB672EA" w:rsidR="000040A5" w:rsidRPr="0072386C" w:rsidDel="00141207" w:rsidRDefault="000040A5" w:rsidP="000040A5">
      <w:pPr>
        <w:widowControl w:val="0"/>
        <w:tabs>
          <w:tab w:val="left" w:pos="840"/>
        </w:tabs>
        <w:autoSpaceDE w:val="0"/>
        <w:autoSpaceDN w:val="0"/>
        <w:adjustRightInd w:val="0"/>
        <w:spacing w:before="120" w:after="120" w:line="360" w:lineRule="auto"/>
        <w:ind w:left="480" w:right="-6"/>
        <w:jc w:val="both"/>
        <w:rPr>
          <w:del w:id="5993" w:author="Amouzouvi Kossi MONA" w:date="2026-07-29T18:20:00Z" w16du:dateUtc="2026-07-29T18:20:00Z"/>
          <w:rFonts w:ascii="Arial" w:hAnsi="Arial" w:cs="Arial"/>
          <w:sz w:val="20"/>
          <w:szCs w:val="20"/>
        </w:rPr>
      </w:pPr>
      <w:del w:id="5994" w:author="Amouzouvi Kossi MONA" w:date="2026-07-29T18:20:00Z" w16du:dateUtc="2026-07-29T18:20:00Z">
        <w:r w:rsidRPr="0072386C" w:rsidDel="00141207">
          <w:rPr>
            <w:rFonts w:ascii="Arial" w:hAnsi="Arial" w:cs="Arial"/>
            <w:sz w:val="20"/>
            <w:szCs w:val="20"/>
          </w:rPr>
          <w:delText>a)</w:delText>
        </w:r>
        <w:r w:rsidRPr="0072386C" w:rsidDel="00141207">
          <w:rPr>
            <w:rFonts w:ascii="Arial" w:hAnsi="Arial" w:cs="Arial"/>
            <w:sz w:val="20"/>
            <w:szCs w:val="20"/>
          </w:rPr>
          <w:tab/>
          <w:delText>des ce</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ntur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ou</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harnais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 sécurité ; et,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selon le cas, </w:delText>
        </w:r>
      </w:del>
    </w:p>
    <w:p w14:paraId="2387CC6A" w14:textId="14394CEB" w:rsidR="000040A5" w:rsidRPr="0072386C" w:rsidDel="00141207" w:rsidRDefault="000040A5" w:rsidP="000040A5">
      <w:pPr>
        <w:widowControl w:val="0"/>
        <w:tabs>
          <w:tab w:val="left" w:pos="840"/>
        </w:tabs>
        <w:autoSpaceDE w:val="0"/>
        <w:autoSpaceDN w:val="0"/>
        <w:adjustRightInd w:val="0"/>
        <w:spacing w:before="120" w:after="120" w:line="360" w:lineRule="auto"/>
        <w:ind w:left="480" w:right="-6"/>
        <w:jc w:val="both"/>
        <w:rPr>
          <w:del w:id="5995" w:author="Amouzouvi Kossi MONA" w:date="2026-07-29T18:20:00Z" w16du:dateUtc="2026-07-29T18:20:00Z"/>
          <w:rFonts w:ascii="Arial" w:hAnsi="Arial" w:cs="Arial"/>
          <w:sz w:val="20"/>
          <w:szCs w:val="20"/>
        </w:rPr>
      </w:pPr>
      <w:del w:id="5996" w:author="Amouzouvi Kossi MONA" w:date="2026-07-29T18:20:00Z" w16du:dateUtc="2026-07-29T18:20:00Z">
        <w:r w:rsidRPr="0072386C" w:rsidDel="00141207">
          <w:rPr>
            <w:rFonts w:ascii="Arial" w:hAnsi="Arial" w:cs="Arial"/>
            <w:sz w:val="20"/>
            <w:szCs w:val="20"/>
          </w:rPr>
          <w:delText>b)</w:delText>
        </w:r>
        <w:r w:rsidRPr="0072386C" w:rsidDel="00141207">
          <w:rPr>
            <w:rFonts w:ascii="Arial" w:hAnsi="Arial" w:cs="Arial"/>
            <w:sz w:val="20"/>
            <w:szCs w:val="20"/>
          </w:rPr>
          <w:tab/>
          <w:delText>des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is</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s</w:delText>
        </w:r>
        <w:r w:rsidRPr="0072386C" w:rsidDel="00141207">
          <w:rPr>
            <w:rFonts w:ascii="Arial" w:hAnsi="Arial" w:cs="Arial"/>
            <w:sz w:val="20"/>
            <w:szCs w:val="20"/>
          </w:rPr>
          <w:delText>eco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2BB9BDAD" w14:textId="3A60602B" w:rsidR="000040A5" w:rsidRPr="0072386C" w:rsidDel="00141207" w:rsidRDefault="000040A5" w:rsidP="000040A5">
      <w:pPr>
        <w:widowControl w:val="0"/>
        <w:tabs>
          <w:tab w:val="left" w:pos="840"/>
        </w:tabs>
        <w:autoSpaceDE w:val="0"/>
        <w:autoSpaceDN w:val="0"/>
        <w:adjustRightInd w:val="0"/>
        <w:spacing w:before="120" w:after="120" w:line="360" w:lineRule="auto"/>
        <w:ind w:left="480"/>
        <w:jc w:val="both"/>
        <w:rPr>
          <w:del w:id="5997" w:author="Amouzouvi Kossi MONA" w:date="2026-07-29T18:20:00Z" w16du:dateUtc="2026-07-29T18:20:00Z"/>
          <w:rFonts w:ascii="Arial" w:hAnsi="Arial" w:cs="Arial"/>
          <w:sz w:val="20"/>
          <w:szCs w:val="20"/>
        </w:rPr>
      </w:pPr>
      <w:del w:id="5998" w:author="Amouzouvi Kossi MONA" w:date="2026-07-29T18:20:00Z" w16du:dateUtc="2026-07-29T18:20:00Z">
        <w:r w:rsidRPr="0072386C" w:rsidDel="00141207">
          <w:rPr>
            <w:rFonts w:ascii="Arial" w:hAnsi="Arial" w:cs="Arial"/>
            <w:sz w:val="20"/>
            <w:szCs w:val="20"/>
          </w:rPr>
          <w:delText>c)</w:delText>
        </w:r>
        <w:r w:rsidRPr="0072386C" w:rsidDel="00141207">
          <w:rPr>
            <w:rFonts w:ascii="Arial" w:hAnsi="Arial" w:cs="Arial"/>
            <w:sz w:val="20"/>
            <w:szCs w:val="20"/>
          </w:rPr>
          <w:tab/>
          <w:delText>des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gilets 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uvet</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ge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0FAE4E0C" w14:textId="69CF5CAE" w:rsidR="000040A5" w:rsidRPr="0072386C" w:rsidDel="00141207" w:rsidRDefault="000040A5" w:rsidP="000040A5">
      <w:pPr>
        <w:widowControl w:val="0"/>
        <w:tabs>
          <w:tab w:val="left" w:pos="851"/>
        </w:tabs>
        <w:autoSpaceDE w:val="0"/>
        <w:autoSpaceDN w:val="0"/>
        <w:adjustRightInd w:val="0"/>
        <w:spacing w:before="120" w:after="120" w:line="360" w:lineRule="auto"/>
        <w:ind w:left="480"/>
        <w:jc w:val="both"/>
        <w:rPr>
          <w:del w:id="5999" w:author="Amouzouvi Kossi MONA" w:date="2026-07-29T18:20:00Z" w16du:dateUtc="2026-07-29T18:20:00Z"/>
          <w:rFonts w:ascii="Arial" w:hAnsi="Arial" w:cs="Arial"/>
          <w:sz w:val="20"/>
          <w:szCs w:val="20"/>
        </w:rPr>
      </w:pPr>
      <w:del w:id="6000" w:author="Amouzouvi Kossi MONA" w:date="2026-07-29T18:20:00Z" w16du:dateUtc="2026-07-29T18:20:00Z">
        <w:r w:rsidRPr="0072386C" w:rsidDel="00141207">
          <w:rPr>
            <w:rFonts w:ascii="Arial" w:hAnsi="Arial" w:cs="Arial"/>
            <w:sz w:val="20"/>
            <w:szCs w:val="20"/>
          </w:rPr>
          <w:delText>d)</w:delText>
        </w:r>
        <w:r w:rsidRPr="0072386C" w:rsidDel="00141207">
          <w:rPr>
            <w:rFonts w:ascii="Arial" w:hAnsi="Arial" w:cs="Arial"/>
            <w:sz w:val="20"/>
            <w:szCs w:val="20"/>
          </w:rPr>
          <w:tab/>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éq</w:delText>
        </w:r>
        <w:r w:rsidRPr="0072386C" w:rsidDel="00141207">
          <w:rPr>
            <w:rFonts w:ascii="Arial" w:hAnsi="Arial" w:cs="Arial"/>
            <w:sz w:val="20"/>
            <w:szCs w:val="20"/>
          </w:rPr>
          <w:delText>uipe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 xml:space="preserve">nt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’ali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 xml:space="preserve">entation en </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x</w:delText>
        </w:r>
        <w:r w:rsidRPr="0072386C" w:rsidDel="00141207">
          <w:rPr>
            <w:rFonts w:ascii="Arial" w:hAnsi="Arial" w:cs="Arial"/>
            <w:spacing w:val="-1"/>
            <w:sz w:val="20"/>
            <w:szCs w:val="20"/>
          </w:rPr>
          <w:delText>y</w:delText>
        </w:r>
        <w:r w:rsidRPr="0072386C" w:rsidDel="00141207">
          <w:rPr>
            <w:rFonts w:ascii="Arial" w:hAnsi="Arial" w:cs="Arial"/>
            <w:spacing w:val="1"/>
            <w:sz w:val="20"/>
            <w:szCs w:val="20"/>
          </w:rPr>
          <w:delText>g</w:delText>
        </w:r>
        <w:r w:rsidRPr="0072386C" w:rsidDel="00141207">
          <w:rPr>
            <w:rFonts w:ascii="Arial" w:hAnsi="Arial" w:cs="Arial"/>
            <w:spacing w:val="-1"/>
            <w:sz w:val="20"/>
            <w:szCs w:val="20"/>
          </w:rPr>
          <w:delText>è</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 ;</w:delText>
        </w:r>
      </w:del>
    </w:p>
    <w:p w14:paraId="2CF4DEAE" w14:textId="7F1AC8CF" w:rsidR="000040A5" w:rsidRPr="0072386C" w:rsidDel="00141207" w:rsidRDefault="000040A5" w:rsidP="000040A5">
      <w:pPr>
        <w:widowControl w:val="0"/>
        <w:tabs>
          <w:tab w:val="left" w:pos="840"/>
        </w:tabs>
        <w:autoSpaceDE w:val="0"/>
        <w:autoSpaceDN w:val="0"/>
        <w:adjustRightInd w:val="0"/>
        <w:spacing w:before="120" w:after="120" w:line="360" w:lineRule="auto"/>
        <w:ind w:left="840" w:right="84" w:hanging="360"/>
        <w:jc w:val="both"/>
        <w:rPr>
          <w:del w:id="6001" w:author="Amouzouvi Kossi MONA" w:date="2026-07-29T18:20:00Z" w16du:dateUtc="2026-07-29T18:20:00Z"/>
          <w:rFonts w:ascii="Arial" w:hAnsi="Arial" w:cs="Arial"/>
          <w:sz w:val="20"/>
          <w:szCs w:val="20"/>
        </w:rPr>
      </w:pPr>
      <w:del w:id="6002" w:author="Amouzouvi Kossi MONA" w:date="2026-07-29T18:20:00Z" w16du:dateUtc="2026-07-29T18:20:00Z">
        <w:r w:rsidRPr="0072386C" w:rsidDel="00141207">
          <w:rPr>
            <w:rFonts w:ascii="Arial" w:hAnsi="Arial" w:cs="Arial"/>
            <w:sz w:val="20"/>
            <w:szCs w:val="20"/>
          </w:rPr>
          <w:delText>e)</w:delText>
        </w:r>
        <w:r w:rsidRPr="0072386C" w:rsidDel="00141207">
          <w:rPr>
            <w:rFonts w:ascii="Arial" w:hAnsi="Arial" w:cs="Arial"/>
            <w:sz w:val="20"/>
            <w:szCs w:val="20"/>
          </w:rPr>
          <w:tab/>
          <w:delText>de</w:delText>
        </w:r>
        <w:r w:rsidRPr="0072386C" w:rsidDel="00141207">
          <w:rPr>
            <w:rFonts w:ascii="Arial" w:hAnsi="Arial" w:cs="Arial"/>
            <w:spacing w:val="37"/>
            <w:sz w:val="20"/>
            <w:szCs w:val="20"/>
          </w:rPr>
          <w:delText xml:space="preserve"> </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ut</w:delText>
        </w:r>
        <w:r w:rsidRPr="0072386C" w:rsidDel="00141207">
          <w:rPr>
            <w:rFonts w:ascii="Arial" w:hAnsi="Arial" w:cs="Arial"/>
            <w:spacing w:val="36"/>
            <w:sz w:val="20"/>
            <w:szCs w:val="20"/>
          </w:rPr>
          <w:delText xml:space="preserve"> </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tre</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équ</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pe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w:delText>
        </w:r>
        <w:r w:rsidRPr="0072386C" w:rsidDel="00141207">
          <w:rPr>
            <w:rFonts w:ascii="Arial" w:hAnsi="Arial" w:cs="Arial"/>
            <w:spacing w:val="36"/>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sec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urs</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di</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iduel</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qui</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se</w:delText>
        </w:r>
        <w:r w:rsidRPr="0072386C" w:rsidDel="00141207">
          <w:rPr>
            <w:rFonts w:ascii="Arial" w:hAnsi="Arial" w:cs="Arial"/>
            <w:spacing w:val="37"/>
            <w:sz w:val="20"/>
            <w:szCs w:val="20"/>
          </w:rPr>
          <w:delText xml:space="preserve"> </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ve</w:delText>
        </w:r>
        <w:r w:rsidRPr="0072386C" w:rsidDel="00141207">
          <w:rPr>
            <w:rFonts w:ascii="Arial" w:hAnsi="Arial" w:cs="Arial"/>
            <w:spacing w:val="37"/>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35"/>
            <w:sz w:val="20"/>
            <w:szCs w:val="20"/>
          </w:rPr>
          <w:delText xml:space="preserve"> </w:delText>
        </w:r>
        <w:r w:rsidRPr="0072386C" w:rsidDel="00141207">
          <w:rPr>
            <w:rFonts w:ascii="Arial" w:hAnsi="Arial" w:cs="Arial"/>
            <w:spacing w:val="-1"/>
            <w:sz w:val="20"/>
            <w:szCs w:val="20"/>
          </w:rPr>
          <w:delText>bo</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y</w:delText>
        </w:r>
        <w:r w:rsidRPr="0072386C" w:rsidDel="00141207">
          <w:rPr>
            <w:rFonts w:ascii="Arial" w:hAnsi="Arial" w:cs="Arial"/>
            <w:spacing w:val="36"/>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ris</w:delText>
        </w:r>
        <w:r w:rsidRPr="0072386C" w:rsidDel="00141207">
          <w:rPr>
            <w:rFonts w:ascii="Arial" w:hAnsi="Arial" w:cs="Arial"/>
            <w:spacing w:val="37"/>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cartes</w:delText>
        </w:r>
        <w:r w:rsidRPr="0072386C" w:rsidDel="00141207">
          <w:rPr>
            <w:rFonts w:ascii="Arial" w:hAnsi="Arial" w:cs="Arial"/>
            <w:spacing w:val="37"/>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ignes</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36"/>
            <w:sz w:val="20"/>
            <w:szCs w:val="20"/>
          </w:rPr>
          <w:delText xml:space="preserve"> </w:delText>
        </w:r>
        <w:r w:rsidRPr="0072386C" w:rsidDel="00141207">
          <w:rPr>
            <w:rFonts w:ascii="Arial" w:hAnsi="Arial" w:cs="Arial"/>
            <w:sz w:val="20"/>
            <w:szCs w:val="20"/>
          </w:rPr>
          <w:delText>cas d</w:delText>
        </w:r>
        <w:r w:rsidRPr="0072386C" w:rsidDel="00141207">
          <w:rPr>
            <w:rFonts w:ascii="Arial" w:hAnsi="Arial" w:cs="Arial"/>
            <w:spacing w:val="-1"/>
            <w:sz w:val="20"/>
            <w:szCs w:val="20"/>
          </w:rPr>
          <w:delText>’</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g</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nce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1"/>
            <w:sz w:val="20"/>
            <w:szCs w:val="20"/>
          </w:rPr>
          <w:delText>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ées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au</w:delText>
        </w:r>
        <w:r w:rsidRPr="0072386C" w:rsidDel="00141207">
          <w:rPr>
            <w:rFonts w:ascii="Arial" w:hAnsi="Arial" w:cs="Arial"/>
            <w:sz w:val="20"/>
            <w:szCs w:val="20"/>
          </w:rPr>
          <w:delText>x</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pass</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ger</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w:delText>
        </w:r>
      </w:del>
    </w:p>
    <w:p w14:paraId="490F7527" w14:textId="1E05B726" w:rsidR="000040A5" w:rsidRPr="0072386C" w:rsidDel="00141207" w:rsidRDefault="000040A5" w:rsidP="000040A5">
      <w:pPr>
        <w:spacing w:before="120" w:after="120" w:line="360" w:lineRule="auto"/>
        <w:ind w:left="142" w:firstLine="425"/>
        <w:jc w:val="both"/>
        <w:rPr>
          <w:del w:id="6003" w:author="Amouzouvi Kossi MONA" w:date="2026-07-29T18:20:00Z" w16du:dateUtc="2026-07-29T18:20:00Z"/>
          <w:rFonts w:ascii="Arial" w:hAnsi="Arial" w:cs="Arial"/>
          <w:sz w:val="20"/>
          <w:szCs w:val="20"/>
        </w:rPr>
      </w:pPr>
      <w:del w:id="6004" w:author="Amouzouvi Kossi MONA" w:date="2026-07-29T18:20:00Z" w16du:dateUtc="2026-07-29T18:20:00Z">
        <w:r w:rsidRPr="0072386C" w:rsidDel="00141207">
          <w:rPr>
            <w:rFonts w:ascii="Arial" w:hAnsi="Arial" w:cs="Arial"/>
            <w:spacing w:val="1"/>
            <w:sz w:val="20"/>
            <w:szCs w:val="20"/>
          </w:rPr>
          <w:delText>4.2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3</w:delText>
        </w:r>
        <w:r w:rsidRPr="0072386C" w:rsidDel="00141207">
          <w:rPr>
            <w:rFonts w:ascii="Arial" w:hAnsi="Arial" w:cs="Arial"/>
            <w:spacing w:val="-1"/>
            <w:sz w:val="20"/>
            <w:szCs w:val="20"/>
          </w:rPr>
          <w:delText>.</w:delText>
        </w:r>
        <w:r w:rsidRPr="0072386C" w:rsidDel="00141207">
          <w:rPr>
            <w:rFonts w:ascii="Arial" w:hAnsi="Arial" w:cs="Arial"/>
            <w:sz w:val="20"/>
            <w:szCs w:val="20"/>
          </w:rPr>
          <w:delText>2</w:delText>
        </w:r>
        <w:r w:rsidRPr="0072386C" w:rsidDel="00141207">
          <w:rPr>
            <w:rFonts w:ascii="Arial" w:hAnsi="Arial" w:cs="Arial"/>
            <w:sz w:val="20"/>
            <w:szCs w:val="20"/>
          </w:rPr>
          <w:tab/>
        </w:r>
        <w:r w:rsidRPr="0072386C" w:rsidDel="00141207">
          <w:rPr>
            <w:rFonts w:ascii="Arial" w:hAnsi="Arial" w:cs="Arial"/>
            <w:spacing w:val="-1"/>
            <w:sz w:val="20"/>
            <w:szCs w:val="20"/>
          </w:rPr>
          <w:delText>L</w:delText>
        </w:r>
        <w:r w:rsidRPr="0072386C" w:rsidDel="00141207">
          <w:rPr>
            <w:rFonts w:ascii="Arial" w:hAnsi="Arial" w:cs="Arial"/>
            <w:sz w:val="20"/>
            <w:szCs w:val="20"/>
          </w:rPr>
          <w:delText>e</w:delText>
        </w:r>
        <w:r w:rsidRPr="0072386C" w:rsidDel="00141207">
          <w:rPr>
            <w:rFonts w:ascii="Arial" w:hAnsi="Arial" w:cs="Arial"/>
            <w:spacing w:val="6"/>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ilot</w:delText>
        </w:r>
        <w:r w:rsidRPr="0072386C" w:rsidDel="00141207">
          <w:rPr>
            <w:rFonts w:ascii="Arial" w:hAnsi="Arial" w:cs="Arial"/>
            <w:sz w:val="20"/>
            <w:szCs w:val="20"/>
          </w:rPr>
          <w:delText>e</w:delText>
        </w:r>
        <w:r w:rsidRPr="0072386C" w:rsidDel="00141207">
          <w:rPr>
            <w:rFonts w:ascii="Arial" w:hAnsi="Arial" w:cs="Arial"/>
            <w:spacing w:val="7"/>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m</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nd</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7"/>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6"/>
            <w:sz w:val="20"/>
            <w:szCs w:val="20"/>
          </w:rPr>
          <w:delText xml:space="preserve"> </w:delText>
        </w:r>
        <w:r w:rsidRPr="0072386C" w:rsidDel="00141207">
          <w:rPr>
            <w:rFonts w:ascii="Arial" w:hAnsi="Arial" w:cs="Arial"/>
            <w:spacing w:val="-1"/>
            <w:sz w:val="20"/>
            <w:szCs w:val="20"/>
          </w:rPr>
          <w:delText>bor</w:delText>
        </w:r>
        <w:r w:rsidRPr="0072386C" w:rsidDel="00141207">
          <w:rPr>
            <w:rFonts w:ascii="Arial" w:hAnsi="Arial" w:cs="Arial"/>
            <w:sz w:val="20"/>
            <w:szCs w:val="20"/>
          </w:rPr>
          <w:delText>d</w:delText>
        </w:r>
        <w:r w:rsidRPr="0072386C" w:rsidDel="00141207">
          <w:rPr>
            <w:rFonts w:ascii="Arial" w:hAnsi="Arial" w:cs="Arial"/>
            <w:spacing w:val="6"/>
            <w:sz w:val="20"/>
            <w:szCs w:val="20"/>
          </w:rPr>
          <w:delText xml:space="preserve"> d</w:delText>
        </w:r>
        <w:r w:rsidRPr="0072386C" w:rsidDel="00141207">
          <w:rPr>
            <w:rFonts w:ascii="Arial" w:hAnsi="Arial" w:cs="Arial"/>
            <w:spacing w:val="4"/>
            <w:sz w:val="20"/>
            <w:szCs w:val="20"/>
          </w:rPr>
          <w:delText xml:space="preserve">oit veiller </w:delText>
        </w:r>
        <w:r w:rsidRPr="0072386C" w:rsidDel="00141207">
          <w:rPr>
            <w:rFonts w:ascii="Arial" w:hAnsi="Arial" w:cs="Arial"/>
            <w:sz w:val="20"/>
            <w:szCs w:val="20"/>
          </w:rPr>
          <w:delText>à</w:delText>
        </w:r>
        <w:r w:rsidRPr="0072386C" w:rsidDel="00141207">
          <w:rPr>
            <w:rFonts w:ascii="Arial" w:hAnsi="Arial" w:cs="Arial"/>
            <w:spacing w:val="7"/>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e</w:delText>
        </w:r>
        <w:r w:rsidRPr="0072386C" w:rsidDel="00141207">
          <w:rPr>
            <w:rFonts w:ascii="Arial" w:hAnsi="Arial" w:cs="Arial"/>
            <w:spacing w:val="7"/>
            <w:sz w:val="20"/>
            <w:szCs w:val="20"/>
          </w:rPr>
          <w:delText xml:space="preserve"> </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7"/>
            <w:sz w:val="20"/>
            <w:szCs w:val="20"/>
          </w:rPr>
          <w:delText xml:space="preserve"> </w:delText>
        </w:r>
        <w:r w:rsidRPr="0072386C" w:rsidDel="00141207">
          <w:rPr>
            <w:rFonts w:ascii="Arial" w:hAnsi="Arial" w:cs="Arial"/>
            <w:spacing w:val="-1"/>
            <w:sz w:val="20"/>
            <w:szCs w:val="20"/>
          </w:rPr>
          <w:delText>tou</w:delText>
        </w:r>
        <w:r w:rsidRPr="0072386C" w:rsidDel="00141207">
          <w:rPr>
            <w:rFonts w:ascii="Arial" w:hAnsi="Arial" w:cs="Arial"/>
            <w:sz w:val="20"/>
            <w:szCs w:val="20"/>
          </w:rPr>
          <w:delText>s</w:delText>
        </w:r>
        <w:r w:rsidRPr="0072386C" w:rsidDel="00141207">
          <w:rPr>
            <w:rFonts w:ascii="Arial" w:hAnsi="Arial" w:cs="Arial"/>
            <w:spacing w:val="7"/>
            <w:sz w:val="20"/>
            <w:szCs w:val="20"/>
          </w:rPr>
          <w:delText xml:space="preserve"> </w:delText>
        </w:r>
        <w:r w:rsidRPr="0072386C" w:rsidDel="00141207">
          <w:rPr>
            <w:rFonts w:ascii="Arial" w:hAnsi="Arial" w:cs="Arial"/>
            <w:spacing w:val="-1"/>
            <w:sz w:val="20"/>
            <w:szCs w:val="20"/>
          </w:rPr>
          <w:delText>le</w:delText>
        </w:r>
        <w:r w:rsidRPr="0072386C" w:rsidDel="00141207">
          <w:rPr>
            <w:rFonts w:ascii="Arial" w:hAnsi="Arial" w:cs="Arial"/>
            <w:sz w:val="20"/>
            <w:szCs w:val="20"/>
          </w:rPr>
          <w:delText>s</w:delText>
        </w:r>
        <w:r w:rsidRPr="0072386C" w:rsidDel="00141207">
          <w:rPr>
            <w:rFonts w:ascii="Arial" w:hAnsi="Arial" w:cs="Arial"/>
            <w:spacing w:val="7"/>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up</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ts</w:delText>
        </w:r>
        <w:r w:rsidRPr="0072386C" w:rsidDel="00141207">
          <w:rPr>
            <w:rFonts w:ascii="Arial" w:hAnsi="Arial" w:cs="Arial"/>
            <w:spacing w:val="7"/>
            <w:sz w:val="20"/>
            <w:szCs w:val="20"/>
          </w:rPr>
          <w:delText xml:space="preserve"> </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ie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7"/>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is</w:delText>
        </w:r>
        <w:r w:rsidRPr="0072386C" w:rsidDel="00141207">
          <w:rPr>
            <w:rFonts w:ascii="Arial" w:hAnsi="Arial" w:cs="Arial"/>
            <w:spacing w:val="7"/>
            <w:sz w:val="20"/>
            <w:szCs w:val="20"/>
          </w:rPr>
          <w:delText xml:space="preserve"> </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u</w:delText>
        </w:r>
        <w:r w:rsidRPr="0072386C" w:rsidDel="00141207">
          <w:rPr>
            <w:rFonts w:ascii="Arial" w:hAnsi="Arial" w:cs="Arial"/>
            <w:spacing w:val="6"/>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ura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6"/>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7"/>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ac</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me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7"/>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t</w:delText>
        </w:r>
        <w:r w:rsidRPr="0072386C" w:rsidDel="00141207">
          <w:rPr>
            <w:rFonts w:ascii="Arial" w:hAnsi="Arial" w:cs="Arial"/>
            <w:spacing w:val="7"/>
            <w:sz w:val="20"/>
            <w:szCs w:val="20"/>
          </w:rPr>
          <w:delText xml:space="preserve"> </w:delText>
        </w:r>
        <w:r w:rsidRPr="0072386C" w:rsidDel="00141207">
          <w:rPr>
            <w:rFonts w:ascii="Arial" w:hAnsi="Arial" w:cs="Arial"/>
            <w:spacing w:val="-1"/>
            <w:sz w:val="20"/>
            <w:szCs w:val="20"/>
          </w:rPr>
          <w:delText xml:space="preserve">du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ode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ploi g</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néral</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qu</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pe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llectif esse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tiel</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 seco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rs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b</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w:delText>
        </w:r>
      </w:del>
    </w:p>
    <w:p w14:paraId="710E3EFE" w14:textId="0266F8C9" w:rsidR="000040A5" w:rsidRPr="0072386C" w:rsidDel="00141207" w:rsidRDefault="000040A5" w:rsidP="000040A5">
      <w:pPr>
        <w:widowControl w:val="0"/>
        <w:autoSpaceDE w:val="0"/>
        <w:autoSpaceDN w:val="0"/>
        <w:adjustRightInd w:val="0"/>
        <w:spacing w:before="240" w:after="240" w:line="360" w:lineRule="auto"/>
        <w:ind w:left="142" w:right="-6"/>
        <w:rPr>
          <w:del w:id="6005" w:author="Amouzouvi Kossi MONA" w:date="2026-07-29T18:20:00Z" w16du:dateUtc="2026-07-29T18:20:00Z"/>
          <w:rFonts w:ascii="Arial" w:hAnsi="Arial" w:cs="Arial"/>
          <w:b/>
          <w:bCs/>
          <w:sz w:val="24"/>
          <w:szCs w:val="24"/>
        </w:rPr>
      </w:pPr>
      <w:del w:id="6006" w:author="Amouzouvi Kossi MONA" w:date="2026-07-29T18:20:00Z" w16du:dateUtc="2026-07-29T18:20:00Z">
        <w:r w:rsidRPr="0072386C" w:rsidDel="00141207">
          <w:rPr>
            <w:rFonts w:ascii="Arial" w:hAnsi="Arial" w:cs="Arial"/>
            <w:b/>
            <w:bCs/>
            <w:sz w:val="24"/>
            <w:szCs w:val="24"/>
          </w:rPr>
          <w:delText>4.2.4   Aptitude au vol de l’hélicoptère et mesures de sécurité</w:delText>
        </w:r>
      </w:del>
    </w:p>
    <w:p w14:paraId="4A9390B5" w14:textId="089DC21B" w:rsidR="000040A5" w:rsidRPr="0072386C" w:rsidDel="00141207" w:rsidRDefault="000040A5" w:rsidP="000040A5">
      <w:pPr>
        <w:widowControl w:val="0"/>
        <w:autoSpaceDE w:val="0"/>
        <w:autoSpaceDN w:val="0"/>
        <w:adjustRightInd w:val="0"/>
        <w:spacing w:before="120" w:after="120" w:line="360" w:lineRule="auto"/>
        <w:ind w:left="140" w:right="-6"/>
        <w:jc w:val="both"/>
        <w:rPr>
          <w:del w:id="6007" w:author="Amouzouvi Kossi MONA" w:date="2026-07-29T18:20:00Z" w16du:dateUtc="2026-07-29T18:20:00Z"/>
          <w:rFonts w:ascii="Arial" w:hAnsi="Arial" w:cs="Arial"/>
          <w:sz w:val="20"/>
          <w:szCs w:val="20"/>
        </w:rPr>
      </w:pPr>
      <w:del w:id="6008" w:author="Amouzouvi Kossi MONA" w:date="2026-07-29T18:20:00Z" w16du:dateUtc="2026-07-29T18:20:00Z">
        <w:r w:rsidRPr="0072386C" w:rsidDel="00141207">
          <w:rPr>
            <w:rFonts w:ascii="Arial" w:hAnsi="Arial" w:cs="Arial"/>
            <w:sz w:val="20"/>
            <w:szCs w:val="20"/>
          </w:rPr>
          <w:delText>Au</w:delText>
        </w:r>
        <w:r w:rsidRPr="0072386C" w:rsidDel="00141207">
          <w:rPr>
            <w:rFonts w:ascii="Arial" w:hAnsi="Arial" w:cs="Arial"/>
            <w:spacing w:val="-1"/>
            <w:sz w:val="20"/>
            <w:szCs w:val="20"/>
          </w:rPr>
          <w:delText>cu</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vol</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ne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 xml:space="preserve">doit être </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tre</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ris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ant</w:delText>
        </w:r>
        <w:r w:rsidRPr="0072386C" w:rsidDel="00141207">
          <w:rPr>
            <w:rFonts w:ascii="Arial" w:hAnsi="Arial" w:cs="Arial"/>
            <w:spacing w:val="-1"/>
            <w:sz w:val="20"/>
            <w:szCs w:val="20"/>
          </w:rPr>
          <w:delText xml:space="preserve"> 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pil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te co</w:delText>
        </w:r>
        <w:r w:rsidRPr="0072386C" w:rsidDel="00141207">
          <w:rPr>
            <w:rFonts w:ascii="Arial" w:hAnsi="Arial" w:cs="Arial"/>
            <w:spacing w:val="-1"/>
            <w:sz w:val="20"/>
            <w:szCs w:val="20"/>
          </w:rPr>
          <w:delText>m</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and</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nt de</w:delText>
        </w:r>
        <w:r w:rsidRPr="0072386C" w:rsidDel="00141207">
          <w:rPr>
            <w:rFonts w:ascii="Arial" w:hAnsi="Arial" w:cs="Arial"/>
            <w:spacing w:val="-1"/>
            <w:sz w:val="20"/>
            <w:szCs w:val="20"/>
          </w:rPr>
          <w:delText xml:space="preserve"> bo</w:delText>
        </w:r>
        <w:r w:rsidRPr="0072386C" w:rsidDel="00141207">
          <w:rPr>
            <w:rFonts w:ascii="Arial" w:hAnsi="Arial" w:cs="Arial"/>
            <w:sz w:val="20"/>
            <w:szCs w:val="20"/>
          </w:rPr>
          <w:delText>rd se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it ass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ré</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1A23421A" w14:textId="06F67BFA" w:rsidR="000040A5" w:rsidRPr="0072386C" w:rsidDel="00141207" w:rsidRDefault="000040A5" w:rsidP="000040A5">
      <w:pPr>
        <w:widowControl w:val="0"/>
        <w:tabs>
          <w:tab w:val="left" w:pos="860"/>
        </w:tabs>
        <w:autoSpaceDE w:val="0"/>
        <w:autoSpaceDN w:val="0"/>
        <w:adjustRightInd w:val="0"/>
        <w:spacing w:before="120" w:after="120" w:line="360" w:lineRule="auto"/>
        <w:ind w:left="851" w:hanging="351"/>
        <w:jc w:val="both"/>
        <w:rPr>
          <w:del w:id="6009" w:author="Amouzouvi Kossi MONA" w:date="2026-07-29T18:20:00Z" w16du:dateUtc="2026-07-29T18:20:00Z"/>
          <w:rFonts w:ascii="Arial" w:hAnsi="Arial" w:cs="Arial"/>
          <w:sz w:val="20"/>
          <w:szCs w:val="20"/>
        </w:rPr>
      </w:pPr>
      <w:del w:id="6010" w:author="Amouzouvi Kossi MONA" w:date="2026-07-29T18:20:00Z" w16du:dateUtc="2026-07-29T18:20:00Z">
        <w:r w:rsidRPr="0072386C" w:rsidDel="00141207">
          <w:rPr>
            <w:rFonts w:ascii="Arial" w:hAnsi="Arial" w:cs="Arial"/>
            <w:sz w:val="20"/>
            <w:szCs w:val="20"/>
          </w:rPr>
          <w:delText>a)</w:delText>
        </w:r>
        <w:r w:rsidRPr="0072386C" w:rsidDel="00141207">
          <w:rPr>
            <w:rFonts w:ascii="Arial" w:hAnsi="Arial" w:cs="Arial"/>
            <w:sz w:val="20"/>
            <w:szCs w:val="20"/>
          </w:rPr>
          <w:tab/>
          <w:delText>que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l’hélicopt</w:delText>
        </w:r>
        <w:r w:rsidRPr="0072386C" w:rsidDel="00141207">
          <w:rPr>
            <w:rFonts w:ascii="Arial" w:hAnsi="Arial" w:cs="Arial"/>
            <w:spacing w:val="-1"/>
            <w:sz w:val="20"/>
            <w:szCs w:val="20"/>
          </w:rPr>
          <w:delText>è</w:delText>
        </w:r>
        <w:r w:rsidRPr="0072386C" w:rsidDel="00141207">
          <w:rPr>
            <w:rFonts w:ascii="Arial" w:hAnsi="Arial" w:cs="Arial"/>
            <w:sz w:val="20"/>
            <w:szCs w:val="20"/>
          </w:rPr>
          <w:delText xml:space="preserve">re est </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 xml:space="preserve">te </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u vol,</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dû</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 immatriculé et que les pièces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qui</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font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foi</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se </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rouvent à</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bord</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55ABAAD2" w14:textId="358F2B4D" w:rsidR="000040A5" w:rsidRPr="0072386C" w:rsidDel="00141207" w:rsidRDefault="000040A5" w:rsidP="000040A5">
      <w:pPr>
        <w:widowControl w:val="0"/>
        <w:autoSpaceDE w:val="0"/>
        <w:autoSpaceDN w:val="0"/>
        <w:adjustRightInd w:val="0"/>
        <w:spacing w:before="120" w:after="120" w:line="360" w:lineRule="auto"/>
        <w:ind w:left="851" w:hanging="351"/>
        <w:jc w:val="both"/>
        <w:rPr>
          <w:del w:id="6011" w:author="Amouzouvi Kossi MONA" w:date="2026-07-29T18:20:00Z" w16du:dateUtc="2026-07-29T18:20:00Z"/>
          <w:rFonts w:ascii="Arial" w:hAnsi="Arial" w:cs="Arial"/>
          <w:sz w:val="20"/>
          <w:szCs w:val="20"/>
        </w:rPr>
      </w:pPr>
      <w:del w:id="6012" w:author="Amouzouvi Kossi MONA" w:date="2026-07-29T18:20:00Z" w16du:dateUtc="2026-07-29T18:20:00Z">
        <w:r w:rsidRPr="0072386C" w:rsidDel="00141207">
          <w:rPr>
            <w:rFonts w:ascii="Arial" w:hAnsi="Arial" w:cs="Arial"/>
            <w:sz w:val="20"/>
            <w:szCs w:val="20"/>
          </w:rPr>
          <w:delText xml:space="preserve">b)  </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que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z w:val="20"/>
            <w:szCs w:val="20"/>
          </w:rPr>
          <w:delText>hélicopt</w:delText>
        </w:r>
        <w:r w:rsidRPr="0072386C" w:rsidDel="00141207">
          <w:rPr>
            <w:rFonts w:ascii="Arial" w:hAnsi="Arial" w:cs="Arial"/>
            <w:spacing w:val="-1"/>
            <w:sz w:val="20"/>
            <w:szCs w:val="20"/>
          </w:rPr>
          <w:delText>è</w:delText>
        </w:r>
        <w:r w:rsidRPr="0072386C" w:rsidDel="00141207">
          <w:rPr>
            <w:rFonts w:ascii="Arial" w:hAnsi="Arial" w:cs="Arial"/>
            <w:sz w:val="20"/>
            <w:szCs w:val="20"/>
          </w:rPr>
          <w:delText>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est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doté des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stru</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éq</w:delText>
        </w:r>
        <w:r w:rsidRPr="0072386C" w:rsidDel="00141207">
          <w:rPr>
            <w:rFonts w:ascii="Arial" w:hAnsi="Arial" w:cs="Arial"/>
            <w:sz w:val="20"/>
            <w:szCs w:val="20"/>
          </w:rPr>
          <w:delText>uipe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nt a</w:delText>
        </w:r>
        <w:r w:rsidRPr="0072386C" w:rsidDel="00141207">
          <w:rPr>
            <w:rFonts w:ascii="Arial" w:hAnsi="Arial" w:cs="Arial"/>
            <w:spacing w:val="-1"/>
            <w:sz w:val="20"/>
            <w:szCs w:val="20"/>
          </w:rPr>
          <w:delText>pp</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rié</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 co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te tenu 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on</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itions de</w:delText>
        </w:r>
        <w:r w:rsidRPr="0072386C" w:rsidDel="00141207">
          <w:rPr>
            <w:rFonts w:ascii="Arial" w:hAnsi="Arial" w:cs="Arial"/>
            <w:spacing w:val="-1"/>
            <w:sz w:val="20"/>
            <w:szCs w:val="20"/>
          </w:rPr>
          <w:delText xml:space="preserve"> 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l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vues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35C53027" w14:textId="4F817055" w:rsidR="000040A5" w:rsidRPr="0072386C" w:rsidDel="00141207" w:rsidRDefault="000040A5" w:rsidP="000040A5">
      <w:pPr>
        <w:widowControl w:val="0"/>
        <w:tabs>
          <w:tab w:val="left" w:pos="860"/>
        </w:tabs>
        <w:autoSpaceDE w:val="0"/>
        <w:autoSpaceDN w:val="0"/>
        <w:adjustRightInd w:val="0"/>
        <w:spacing w:before="120" w:after="120" w:line="360" w:lineRule="auto"/>
        <w:ind w:left="851" w:hanging="351"/>
        <w:jc w:val="both"/>
        <w:rPr>
          <w:del w:id="6013" w:author="Amouzouvi Kossi MONA" w:date="2026-07-29T18:20:00Z" w16du:dateUtc="2026-07-29T18:20:00Z"/>
          <w:rFonts w:ascii="Arial" w:hAnsi="Arial" w:cs="Arial"/>
          <w:sz w:val="20"/>
          <w:szCs w:val="20"/>
        </w:rPr>
      </w:pPr>
      <w:del w:id="6014" w:author="Amouzouvi Kossi MONA" w:date="2026-07-29T18:20:00Z" w16du:dateUtc="2026-07-29T18:20:00Z">
        <w:r w:rsidRPr="0072386C" w:rsidDel="00141207">
          <w:rPr>
            <w:rFonts w:ascii="Arial" w:hAnsi="Arial" w:cs="Arial"/>
            <w:sz w:val="20"/>
            <w:szCs w:val="20"/>
          </w:rPr>
          <w:delText>c)</w:delText>
        </w:r>
        <w:r w:rsidRPr="0072386C" w:rsidDel="00141207">
          <w:rPr>
            <w:rFonts w:ascii="Arial" w:hAnsi="Arial" w:cs="Arial"/>
            <w:sz w:val="20"/>
            <w:szCs w:val="20"/>
          </w:rPr>
          <w:tab/>
        </w:r>
        <w:r w:rsidRPr="0072386C" w:rsidDel="00141207">
          <w:rPr>
            <w:rFonts w:ascii="Arial" w:hAnsi="Arial" w:cs="Arial"/>
            <w:spacing w:val="1"/>
            <w:sz w:val="20"/>
            <w:szCs w:val="20"/>
          </w:rPr>
          <w:delText>qu</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op</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rati</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tretien </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écessa</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res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 été effec</w:delText>
        </w:r>
        <w:r w:rsidRPr="0072386C" w:rsidDel="00141207">
          <w:rPr>
            <w:rFonts w:ascii="Arial" w:hAnsi="Arial" w:cs="Arial"/>
            <w:spacing w:val="-2"/>
            <w:sz w:val="20"/>
            <w:szCs w:val="20"/>
          </w:rPr>
          <w:delText>t</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ées co</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f</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é</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t aux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isp</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sitio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u 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itre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6</w:delText>
        </w:r>
        <w:r w:rsidRPr="0072386C" w:rsidDel="00141207">
          <w:rPr>
            <w:rFonts w:ascii="Arial" w:hAnsi="Arial" w:cs="Arial"/>
            <w:spacing w:val="1"/>
            <w:sz w:val="20"/>
            <w:szCs w:val="20"/>
          </w:rPr>
          <w:delText xml:space="preserve"> </w:delText>
        </w:r>
        <w:r w:rsidR="00655D40" w:rsidRPr="0072386C" w:rsidDel="00141207">
          <w:rPr>
            <w:rFonts w:ascii="Arial" w:hAnsi="Arial" w:cs="Arial"/>
            <w:spacing w:val="1"/>
            <w:sz w:val="20"/>
            <w:szCs w:val="20"/>
          </w:rPr>
          <w:delText>de la présente section</w:delText>
        </w:r>
        <w:r w:rsidRPr="0072386C" w:rsidDel="00141207">
          <w:rPr>
            <w:rFonts w:ascii="Arial" w:hAnsi="Arial" w:cs="Arial"/>
            <w:sz w:val="20"/>
            <w:szCs w:val="20"/>
          </w:rPr>
          <w:delText>;</w:delText>
        </w:r>
      </w:del>
    </w:p>
    <w:p w14:paraId="68D5174A" w14:textId="439280B9" w:rsidR="000040A5" w:rsidRPr="0072386C" w:rsidDel="00141207" w:rsidRDefault="000040A5" w:rsidP="000040A5">
      <w:pPr>
        <w:widowControl w:val="0"/>
        <w:autoSpaceDE w:val="0"/>
        <w:autoSpaceDN w:val="0"/>
        <w:adjustRightInd w:val="0"/>
        <w:spacing w:before="120" w:after="120" w:line="360" w:lineRule="auto"/>
        <w:ind w:left="851" w:right="-6" w:hanging="351"/>
        <w:jc w:val="both"/>
        <w:rPr>
          <w:del w:id="6015" w:author="Amouzouvi Kossi MONA" w:date="2026-07-29T18:20:00Z" w16du:dateUtc="2026-07-29T18:20:00Z"/>
          <w:rFonts w:ascii="Arial" w:hAnsi="Arial" w:cs="Arial"/>
          <w:sz w:val="20"/>
          <w:szCs w:val="20"/>
        </w:rPr>
      </w:pPr>
      <w:del w:id="6016" w:author="Amouzouvi Kossi MONA" w:date="2026-07-29T18:20:00Z" w16du:dateUtc="2026-07-29T18:20:00Z">
        <w:r w:rsidRPr="0072386C" w:rsidDel="00141207">
          <w:rPr>
            <w:rFonts w:ascii="Arial" w:hAnsi="Arial" w:cs="Arial"/>
            <w:spacing w:val="1"/>
            <w:sz w:val="20"/>
            <w:szCs w:val="20"/>
          </w:rPr>
          <w:delText>d</w:delText>
        </w:r>
        <w:r w:rsidRPr="0072386C" w:rsidDel="00141207">
          <w:rPr>
            <w:rFonts w:ascii="Arial" w:hAnsi="Arial" w:cs="Arial"/>
            <w:sz w:val="20"/>
            <w:szCs w:val="20"/>
          </w:rPr>
          <w:delText xml:space="preserve">)  </w:delText>
        </w:r>
        <w:r w:rsidRPr="0072386C" w:rsidDel="00141207">
          <w:rPr>
            <w:rFonts w:ascii="Arial" w:hAnsi="Arial" w:cs="Arial"/>
            <w:spacing w:val="42"/>
            <w:sz w:val="20"/>
            <w:szCs w:val="20"/>
          </w:rPr>
          <w:delText xml:space="preserve"> </w:delText>
        </w:r>
        <w:r w:rsidRPr="0072386C" w:rsidDel="00141207">
          <w:rPr>
            <w:rFonts w:ascii="Arial" w:hAnsi="Arial" w:cs="Arial"/>
            <w:spacing w:val="1"/>
            <w:sz w:val="20"/>
            <w:szCs w:val="20"/>
          </w:rPr>
          <w:delText>qu</w:delText>
        </w:r>
        <w:r w:rsidRPr="0072386C" w:rsidDel="00141207">
          <w:rPr>
            <w:rFonts w:ascii="Arial" w:hAnsi="Arial" w:cs="Arial"/>
            <w:sz w:val="20"/>
            <w:szCs w:val="20"/>
          </w:rPr>
          <w:delText>e</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13"/>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asse</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ce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tra</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e</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élic</w:delText>
        </w:r>
        <w:r w:rsidRPr="0072386C" w:rsidDel="00141207">
          <w:rPr>
            <w:rFonts w:ascii="Arial" w:hAnsi="Arial" w:cs="Arial"/>
            <w:spacing w:val="1"/>
            <w:sz w:val="20"/>
            <w:szCs w:val="20"/>
          </w:rPr>
          <w:delText>op</w:delText>
        </w:r>
        <w:r w:rsidRPr="0072386C" w:rsidDel="00141207">
          <w:rPr>
            <w:rFonts w:ascii="Arial" w:hAnsi="Arial" w:cs="Arial"/>
            <w:sz w:val="20"/>
            <w:szCs w:val="20"/>
          </w:rPr>
          <w:delText>tère</w:delText>
        </w:r>
        <w:r w:rsidRPr="0072386C" w:rsidDel="00141207">
          <w:rPr>
            <w:rFonts w:ascii="Arial" w:hAnsi="Arial" w:cs="Arial"/>
            <w:spacing w:val="12"/>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er</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ette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1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’effect</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ec</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sécurité,</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te</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u</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con</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ns 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vol</w:delText>
        </w:r>
        <w:r w:rsidRPr="0072386C" w:rsidDel="00141207">
          <w:rPr>
            <w:rFonts w:ascii="Arial" w:hAnsi="Arial" w:cs="Arial"/>
            <w:spacing w:val="-1"/>
            <w:sz w:val="20"/>
            <w:szCs w:val="20"/>
          </w:rPr>
          <w:delText xml:space="preserve"> p</w:delText>
        </w:r>
        <w:r w:rsidRPr="0072386C" w:rsidDel="00141207">
          <w:rPr>
            <w:rFonts w:ascii="Arial" w:hAnsi="Arial" w:cs="Arial"/>
            <w:sz w:val="20"/>
            <w:szCs w:val="20"/>
          </w:rPr>
          <w:delText>ré</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ues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51EB6AE4" w14:textId="33BAC5F1" w:rsidR="000040A5" w:rsidRPr="0072386C" w:rsidDel="00141207" w:rsidRDefault="000040A5" w:rsidP="000040A5">
      <w:pPr>
        <w:widowControl w:val="0"/>
        <w:tabs>
          <w:tab w:val="left" w:pos="860"/>
        </w:tabs>
        <w:autoSpaceDE w:val="0"/>
        <w:autoSpaceDN w:val="0"/>
        <w:adjustRightInd w:val="0"/>
        <w:spacing w:before="120" w:after="120" w:line="360" w:lineRule="auto"/>
        <w:ind w:left="851" w:hanging="351"/>
        <w:jc w:val="both"/>
        <w:rPr>
          <w:del w:id="6017" w:author="Amouzouvi Kossi MONA" w:date="2026-07-29T18:20:00Z" w16du:dateUtc="2026-07-29T18:20:00Z"/>
          <w:rFonts w:ascii="Arial" w:hAnsi="Arial" w:cs="Arial"/>
          <w:sz w:val="20"/>
          <w:szCs w:val="20"/>
        </w:rPr>
      </w:pPr>
      <w:del w:id="6018" w:author="Amouzouvi Kossi MONA" w:date="2026-07-29T18:20:00Z" w16du:dateUtc="2026-07-29T18:20:00Z">
        <w:r w:rsidRPr="0072386C" w:rsidDel="00141207">
          <w:rPr>
            <w:rFonts w:ascii="Arial" w:hAnsi="Arial" w:cs="Arial"/>
            <w:sz w:val="20"/>
            <w:szCs w:val="20"/>
          </w:rPr>
          <w:delText>e)</w:delText>
        </w:r>
        <w:r w:rsidRPr="0072386C" w:rsidDel="00141207">
          <w:rPr>
            <w:rFonts w:ascii="Arial" w:hAnsi="Arial" w:cs="Arial"/>
            <w:sz w:val="20"/>
            <w:szCs w:val="20"/>
          </w:rPr>
          <w:tab/>
          <w:delText>que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la ch</w:delText>
        </w:r>
        <w:r w:rsidRPr="0072386C" w:rsidDel="00141207">
          <w:rPr>
            <w:rFonts w:ascii="Arial" w:hAnsi="Arial" w:cs="Arial"/>
            <w:spacing w:val="-1"/>
            <w:sz w:val="20"/>
            <w:szCs w:val="20"/>
          </w:rPr>
          <w:delText>ar</w:delText>
        </w:r>
        <w:r w:rsidRPr="0072386C" w:rsidDel="00141207">
          <w:rPr>
            <w:rFonts w:ascii="Arial" w:hAnsi="Arial" w:cs="Arial"/>
            <w:sz w:val="20"/>
            <w:szCs w:val="20"/>
          </w:rPr>
          <w:delText>ge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st rép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rtie à</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bord et arri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 xml:space="preserve">ée de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anière à ne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pas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ro</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ettre la séc</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rité ;</w:delText>
        </w:r>
      </w:del>
    </w:p>
    <w:p w14:paraId="4F709414" w14:textId="165FD33B" w:rsidR="000040A5" w:rsidRPr="0072386C" w:rsidDel="00141207" w:rsidRDefault="000040A5" w:rsidP="000040A5">
      <w:pPr>
        <w:widowControl w:val="0"/>
        <w:tabs>
          <w:tab w:val="left" w:pos="840"/>
        </w:tabs>
        <w:autoSpaceDE w:val="0"/>
        <w:autoSpaceDN w:val="0"/>
        <w:adjustRightInd w:val="0"/>
        <w:spacing w:before="120" w:after="120" w:line="360" w:lineRule="auto"/>
        <w:ind w:left="851" w:right="-6" w:hanging="351"/>
        <w:jc w:val="both"/>
        <w:rPr>
          <w:del w:id="6019" w:author="Amouzouvi Kossi MONA" w:date="2026-07-29T18:20:00Z" w16du:dateUtc="2026-07-29T18:20:00Z"/>
          <w:rFonts w:ascii="Arial" w:hAnsi="Arial" w:cs="Arial"/>
          <w:sz w:val="20"/>
          <w:szCs w:val="20"/>
        </w:rPr>
      </w:pPr>
      <w:del w:id="6020" w:author="Amouzouvi Kossi MONA" w:date="2026-07-29T18:20:00Z" w16du:dateUtc="2026-07-29T18:20:00Z">
        <w:r w:rsidRPr="0072386C" w:rsidDel="00141207">
          <w:rPr>
            <w:rFonts w:ascii="Arial" w:hAnsi="Arial" w:cs="Arial"/>
            <w:sz w:val="20"/>
            <w:szCs w:val="20"/>
          </w:rPr>
          <w:delText>f)</w:delText>
        </w:r>
        <w:r w:rsidRPr="0072386C" w:rsidDel="00141207">
          <w:rPr>
            <w:rFonts w:ascii="Arial" w:hAnsi="Arial" w:cs="Arial"/>
            <w:sz w:val="20"/>
            <w:szCs w:val="20"/>
          </w:rPr>
          <w:tab/>
          <w:delText>que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ites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ploi</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z w:val="20"/>
            <w:szCs w:val="20"/>
          </w:rPr>
          <w:delText>hélicopt</w:delText>
        </w:r>
        <w:r w:rsidRPr="0072386C" w:rsidDel="00141207">
          <w:rPr>
            <w:rFonts w:ascii="Arial" w:hAnsi="Arial" w:cs="Arial"/>
            <w:spacing w:val="-1"/>
            <w:sz w:val="20"/>
            <w:szCs w:val="20"/>
          </w:rPr>
          <w:delText>è</w:delText>
        </w:r>
        <w:r w:rsidRPr="0072386C" w:rsidDel="00141207">
          <w:rPr>
            <w:rFonts w:ascii="Arial" w:hAnsi="Arial" w:cs="Arial"/>
            <w:sz w:val="20"/>
            <w:szCs w:val="20"/>
          </w:rPr>
          <w:delText>re,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co</w:delText>
        </w:r>
        <w:r w:rsidRPr="0072386C" w:rsidDel="00141207">
          <w:rPr>
            <w:rFonts w:ascii="Arial" w:hAnsi="Arial" w:cs="Arial"/>
            <w:sz w:val="20"/>
            <w:szCs w:val="20"/>
          </w:rPr>
          <w:delText>nsi</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nées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3"/>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nue</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 xml:space="preserve"> o</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 xml:space="preserve"> da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ocu</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 xml:space="preserve"> si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la</w:delText>
        </w:r>
        <w:r w:rsidRPr="0072386C" w:rsidDel="00141207">
          <w:rPr>
            <w:rFonts w:ascii="Arial" w:hAnsi="Arial" w:cs="Arial"/>
            <w:sz w:val="20"/>
            <w:szCs w:val="20"/>
          </w:rPr>
          <w:delText>ir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er</w:delText>
        </w:r>
        <w:r w:rsidRPr="0072386C" w:rsidDel="00141207">
          <w:rPr>
            <w:rFonts w:ascii="Arial" w:hAnsi="Arial" w:cs="Arial"/>
            <w:spacing w:val="1"/>
            <w:sz w:val="20"/>
            <w:szCs w:val="20"/>
          </w:rPr>
          <w:delText xml:space="preserve">ont </w:delText>
        </w:r>
        <w:r w:rsidRPr="0072386C" w:rsidDel="00141207">
          <w:rPr>
            <w:rFonts w:ascii="Arial" w:hAnsi="Arial" w:cs="Arial"/>
            <w:sz w:val="20"/>
            <w:szCs w:val="20"/>
          </w:rPr>
          <w:delText>pas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passées.</w:delText>
        </w:r>
      </w:del>
    </w:p>
    <w:p w14:paraId="2CEDA8A5" w14:textId="613D8C6B" w:rsidR="000040A5" w:rsidRPr="0072386C" w:rsidDel="00141207" w:rsidRDefault="000040A5" w:rsidP="000040A5">
      <w:pPr>
        <w:widowControl w:val="0"/>
        <w:autoSpaceDE w:val="0"/>
        <w:autoSpaceDN w:val="0"/>
        <w:adjustRightInd w:val="0"/>
        <w:spacing w:before="240" w:after="240" w:line="360" w:lineRule="auto"/>
        <w:ind w:left="142" w:right="-6"/>
        <w:rPr>
          <w:del w:id="6021" w:author="Amouzouvi Kossi MONA" w:date="2026-07-29T18:20:00Z" w16du:dateUtc="2026-07-29T18:20:00Z"/>
          <w:rFonts w:ascii="Arial" w:hAnsi="Arial" w:cs="Arial"/>
          <w:b/>
          <w:bCs/>
          <w:sz w:val="24"/>
          <w:szCs w:val="24"/>
        </w:rPr>
      </w:pPr>
      <w:del w:id="6022" w:author="Amouzouvi Kossi MONA" w:date="2026-07-29T18:20:00Z" w16du:dateUtc="2026-07-29T18:20:00Z">
        <w:r w:rsidRPr="0072386C" w:rsidDel="00141207">
          <w:rPr>
            <w:rFonts w:ascii="Arial" w:hAnsi="Arial" w:cs="Arial"/>
            <w:b/>
            <w:bCs/>
            <w:sz w:val="24"/>
            <w:szCs w:val="24"/>
          </w:rPr>
          <w:delText>4.2.5   Observations et prévisions météorologiques</w:delText>
        </w:r>
      </w:del>
    </w:p>
    <w:p w14:paraId="346B9291" w14:textId="2B20E9E1" w:rsidR="000040A5" w:rsidRPr="0072386C" w:rsidDel="00141207" w:rsidRDefault="000040A5" w:rsidP="000040A5">
      <w:pPr>
        <w:widowControl w:val="0"/>
        <w:autoSpaceDE w:val="0"/>
        <w:autoSpaceDN w:val="0"/>
        <w:adjustRightInd w:val="0"/>
        <w:spacing w:before="120" w:after="120" w:line="360" w:lineRule="auto"/>
        <w:ind w:left="140" w:right="102"/>
        <w:jc w:val="both"/>
        <w:rPr>
          <w:del w:id="6023" w:author="Amouzouvi Kossi MONA" w:date="2026-07-29T18:20:00Z" w16du:dateUtc="2026-07-29T18:20:00Z"/>
          <w:rFonts w:ascii="Arial" w:hAnsi="Arial" w:cs="Arial"/>
          <w:sz w:val="20"/>
          <w:szCs w:val="20"/>
        </w:rPr>
      </w:pPr>
      <w:del w:id="6024" w:author="Amouzouvi Kossi MONA" w:date="2026-07-29T18:20:00Z" w16du:dateUtc="2026-07-29T18:20:00Z">
        <w:r w:rsidRPr="0072386C" w:rsidDel="00141207">
          <w:rPr>
            <w:rFonts w:ascii="Arial" w:hAnsi="Arial" w:cs="Arial"/>
            <w:sz w:val="20"/>
            <w:szCs w:val="20"/>
          </w:rPr>
          <w:delText>Av</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t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tr</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en</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 xml:space="preserve">re </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un </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l,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le </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pil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te  co</w:delText>
        </w:r>
        <w:r w:rsidRPr="0072386C" w:rsidDel="00141207">
          <w:rPr>
            <w:rFonts w:ascii="Arial" w:hAnsi="Arial" w:cs="Arial"/>
            <w:spacing w:val="-1"/>
            <w:sz w:val="20"/>
            <w:szCs w:val="20"/>
          </w:rPr>
          <w:delText>mm</w:delText>
        </w:r>
        <w:r w:rsidRPr="0072386C" w:rsidDel="00141207">
          <w:rPr>
            <w:rFonts w:ascii="Arial" w:hAnsi="Arial" w:cs="Arial"/>
            <w:sz w:val="20"/>
            <w:szCs w:val="20"/>
          </w:rPr>
          <w:delText>and</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 xml:space="preserve">nt </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de </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bo</w:delText>
        </w:r>
        <w:r w:rsidRPr="0072386C" w:rsidDel="00141207">
          <w:rPr>
            <w:rFonts w:ascii="Arial" w:hAnsi="Arial" w:cs="Arial"/>
            <w:sz w:val="20"/>
            <w:szCs w:val="20"/>
          </w:rPr>
          <w:delText xml:space="preserve">rd </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 xml:space="preserve">doit prendre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ai</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 xml:space="preserve">sance </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de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ou</w:delText>
        </w:r>
        <w:r w:rsidRPr="0072386C" w:rsidDel="00141207">
          <w:rPr>
            <w:rFonts w:ascii="Arial" w:hAnsi="Arial" w:cs="Arial"/>
            <w:sz w:val="20"/>
            <w:szCs w:val="20"/>
          </w:rPr>
          <w:delText xml:space="preserve">s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les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rense</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g</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 xml:space="preserve">ents </w:delText>
        </w:r>
        <w:r w:rsidRPr="0072386C" w:rsidDel="00141207">
          <w:rPr>
            <w:rFonts w:ascii="Arial" w:hAnsi="Arial" w:cs="Arial"/>
            <w:spacing w:val="-1"/>
            <w:sz w:val="20"/>
            <w:szCs w:val="20"/>
          </w:rPr>
          <w:delText>m</w:delText>
        </w:r>
        <w:r w:rsidRPr="0072386C" w:rsidDel="00141207">
          <w:rPr>
            <w:rFonts w:ascii="Arial" w:hAnsi="Arial" w:cs="Arial"/>
            <w:sz w:val="20"/>
            <w:szCs w:val="20"/>
          </w:rPr>
          <w:delText>étéorol</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qu</w:delText>
        </w:r>
        <w:r w:rsidRPr="0072386C" w:rsidDel="00141207">
          <w:rPr>
            <w:rFonts w:ascii="Arial" w:hAnsi="Arial" w:cs="Arial"/>
            <w:sz w:val="20"/>
            <w:szCs w:val="20"/>
          </w:rPr>
          <w:delText>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di</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les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ou</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 p</w:delText>
        </w:r>
        <w:r w:rsidRPr="0072386C" w:rsidDel="00141207">
          <w:rPr>
            <w:rFonts w:ascii="Arial" w:hAnsi="Arial" w:cs="Arial"/>
            <w:spacing w:val="-1"/>
            <w:sz w:val="20"/>
            <w:szCs w:val="20"/>
          </w:rPr>
          <w:delText>ro</w:delText>
        </w:r>
        <w:r w:rsidRPr="0072386C" w:rsidDel="00141207">
          <w:rPr>
            <w:rFonts w:ascii="Arial" w:hAnsi="Arial" w:cs="Arial"/>
            <w:spacing w:val="1"/>
            <w:sz w:val="20"/>
            <w:szCs w:val="20"/>
          </w:rPr>
          <w:delText>j</w:delText>
        </w:r>
        <w:r w:rsidRPr="0072386C" w:rsidDel="00141207">
          <w:rPr>
            <w:rFonts w:ascii="Arial" w:hAnsi="Arial" w:cs="Arial"/>
            <w:sz w:val="20"/>
            <w:szCs w:val="20"/>
          </w:rPr>
          <w:delText>eté.</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La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rép</w:delText>
        </w:r>
        <w:r w:rsidRPr="0072386C" w:rsidDel="00141207">
          <w:rPr>
            <w:rFonts w:ascii="Arial" w:hAnsi="Arial" w:cs="Arial"/>
            <w:spacing w:val="-1"/>
            <w:sz w:val="20"/>
            <w:szCs w:val="20"/>
          </w:rPr>
          <w:delText>ar</w:delText>
        </w:r>
        <w:r w:rsidRPr="0072386C" w:rsidDel="00141207">
          <w:rPr>
            <w:rFonts w:ascii="Arial" w:hAnsi="Arial" w:cs="Arial"/>
            <w:sz w:val="20"/>
            <w:szCs w:val="20"/>
          </w:rPr>
          <w:delText>ation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 h</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voisi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age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du</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lieu</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dép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rt ou</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 xml:space="preserve">out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 effectué</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se</w:delText>
        </w:r>
        <w:r w:rsidRPr="0072386C" w:rsidDel="00141207">
          <w:rPr>
            <w:rFonts w:ascii="Arial" w:hAnsi="Arial" w:cs="Arial"/>
            <w:spacing w:val="-2"/>
            <w:sz w:val="20"/>
            <w:szCs w:val="20"/>
          </w:rPr>
          <w:delText>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14"/>
            <w:sz w:val="20"/>
            <w:szCs w:val="20"/>
          </w:rPr>
          <w:delText xml:space="preserve"> </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è</w:delText>
        </w:r>
        <w:r w:rsidRPr="0072386C" w:rsidDel="00141207">
          <w:rPr>
            <w:rFonts w:ascii="Arial" w:hAnsi="Arial" w:cs="Arial"/>
            <w:sz w:val="20"/>
            <w:szCs w:val="20"/>
          </w:rPr>
          <w:delText>gles</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1"/>
            <w:sz w:val="20"/>
            <w:szCs w:val="20"/>
          </w:rPr>
          <w:delText xml:space="preserv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w:delText>
        </w:r>
        <w:r w:rsidRPr="0072386C" w:rsidDel="00141207">
          <w:rPr>
            <w:rFonts w:ascii="Arial" w:hAnsi="Arial" w:cs="Arial"/>
            <w:spacing w:val="13"/>
            <w:sz w:val="20"/>
            <w:szCs w:val="20"/>
          </w:rPr>
          <w:delText xml:space="preserve"> </w:delText>
        </w:r>
        <w:r w:rsidRPr="0072386C" w:rsidDel="00141207">
          <w:rPr>
            <w:rFonts w:ascii="Arial" w:hAnsi="Arial" w:cs="Arial"/>
            <w:spacing w:val="-1"/>
            <w:sz w:val="20"/>
            <w:szCs w:val="20"/>
          </w:rPr>
          <w:delText>au</w:delText>
        </w:r>
        <w:r w:rsidRPr="0072386C" w:rsidDel="00141207">
          <w:rPr>
            <w:rFonts w:ascii="Arial" w:hAnsi="Arial" w:cs="Arial"/>
            <w:sz w:val="20"/>
            <w:szCs w:val="20"/>
          </w:rPr>
          <w:delText>x</w:delText>
        </w:r>
        <w:r w:rsidRPr="0072386C" w:rsidDel="00141207">
          <w:rPr>
            <w:rFonts w:ascii="Arial" w:hAnsi="Arial" w:cs="Arial"/>
            <w:spacing w:val="14"/>
            <w:sz w:val="20"/>
            <w:szCs w:val="20"/>
          </w:rPr>
          <w:delText xml:space="preserve"> </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st</w:delText>
        </w:r>
        <w:r w:rsidRPr="0072386C" w:rsidDel="00141207">
          <w:rPr>
            <w:rFonts w:ascii="Arial" w:hAnsi="Arial" w:cs="Arial"/>
            <w:spacing w:val="-1"/>
            <w:sz w:val="20"/>
            <w:szCs w:val="20"/>
          </w:rPr>
          <w:delText>r</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m</w:delText>
        </w:r>
        <w:r w:rsidRPr="0072386C" w:rsidDel="00141207">
          <w:rPr>
            <w:rFonts w:ascii="Arial" w:hAnsi="Arial" w:cs="Arial"/>
            <w:sz w:val="20"/>
            <w:szCs w:val="20"/>
          </w:rPr>
          <w:delText>ents</w:delText>
        </w:r>
        <w:r w:rsidRPr="0072386C" w:rsidDel="00141207">
          <w:rPr>
            <w:rFonts w:ascii="Arial" w:hAnsi="Arial" w:cs="Arial"/>
            <w:spacing w:val="14"/>
            <w:sz w:val="20"/>
            <w:szCs w:val="20"/>
          </w:rPr>
          <w:delText xml:space="preserve"> </w:delText>
        </w:r>
        <w:r w:rsidR="00051FB8" w:rsidDel="00141207">
          <w:rPr>
            <w:rFonts w:ascii="Arial" w:hAnsi="Arial" w:cs="Arial"/>
            <w:spacing w:val="14"/>
            <w:sz w:val="20"/>
            <w:szCs w:val="20"/>
          </w:rPr>
          <w:delText xml:space="preserve">doit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re</w:delText>
        </w:r>
        <w:r w:rsidRPr="0072386C" w:rsidDel="00141207">
          <w:rPr>
            <w:rFonts w:ascii="Arial" w:hAnsi="Arial" w:cs="Arial"/>
            <w:spacing w:val="-1"/>
            <w:sz w:val="20"/>
            <w:szCs w:val="20"/>
          </w:rPr>
          <w:delText>nd</w:delText>
        </w:r>
        <w:r w:rsidRPr="0072386C" w:rsidDel="00141207">
          <w:rPr>
            <w:rFonts w:ascii="Arial" w:hAnsi="Arial" w:cs="Arial"/>
            <w:sz w:val="20"/>
            <w:szCs w:val="20"/>
          </w:rPr>
          <w:delText>r</w:delText>
        </w:r>
        <w:r w:rsidR="00051FB8" w:rsidDel="00141207">
          <w:rPr>
            <w:rFonts w:ascii="Arial" w:hAnsi="Arial" w:cs="Arial"/>
            <w:sz w:val="20"/>
            <w:szCs w:val="20"/>
          </w:rPr>
          <w:delText>e</w:delText>
        </w:r>
        <w:r w:rsidRPr="0072386C" w:rsidDel="00141207">
          <w:rPr>
            <w:rFonts w:ascii="Arial" w:hAnsi="Arial" w:cs="Arial"/>
            <w:sz w:val="20"/>
            <w:szCs w:val="20"/>
          </w:rPr>
          <w:delText xml:space="preserve"> :</w:delText>
        </w:r>
      </w:del>
    </w:p>
    <w:p w14:paraId="1DE2893D" w14:textId="2D0A1F92" w:rsidR="000040A5" w:rsidRPr="0072386C" w:rsidDel="00141207" w:rsidRDefault="000040A5" w:rsidP="000040A5">
      <w:pPr>
        <w:widowControl w:val="0"/>
        <w:tabs>
          <w:tab w:val="left" w:pos="840"/>
        </w:tabs>
        <w:autoSpaceDE w:val="0"/>
        <w:autoSpaceDN w:val="0"/>
        <w:adjustRightInd w:val="0"/>
        <w:spacing w:before="120" w:after="120" w:line="360" w:lineRule="auto"/>
        <w:ind w:left="851" w:right="-6" w:hanging="351"/>
        <w:jc w:val="both"/>
        <w:rPr>
          <w:del w:id="6025" w:author="Amouzouvi Kossi MONA" w:date="2026-07-29T18:20:00Z" w16du:dateUtc="2026-07-29T18:20:00Z"/>
          <w:rFonts w:ascii="Arial" w:hAnsi="Arial" w:cs="Arial"/>
          <w:spacing w:val="19"/>
          <w:sz w:val="20"/>
          <w:szCs w:val="20"/>
        </w:rPr>
      </w:pPr>
      <w:del w:id="6026" w:author="Amouzouvi Kossi MONA" w:date="2026-07-29T18:20:00Z" w16du:dateUtc="2026-07-29T18:20:00Z">
        <w:r w:rsidRPr="0072386C" w:rsidDel="00141207">
          <w:rPr>
            <w:rFonts w:ascii="Arial" w:hAnsi="Arial" w:cs="Arial"/>
            <w:spacing w:val="-1"/>
            <w:sz w:val="20"/>
            <w:szCs w:val="20"/>
          </w:rPr>
          <w:delText>1</w:delText>
        </w:r>
        <w:r w:rsidRPr="0072386C" w:rsidDel="00141207">
          <w:rPr>
            <w:rFonts w:ascii="Arial" w:hAnsi="Arial" w:cs="Arial"/>
            <w:sz w:val="20"/>
            <w:szCs w:val="20"/>
          </w:rPr>
          <w:delText>)</w:delText>
        </w:r>
        <w:r w:rsidRPr="0072386C" w:rsidDel="00141207">
          <w:rPr>
            <w:rFonts w:ascii="Arial" w:hAnsi="Arial" w:cs="Arial"/>
            <w:spacing w:val="14"/>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’ét</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13"/>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rvati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ns</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13"/>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é</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isions</w:delText>
        </w:r>
        <w:r w:rsidRPr="0072386C" w:rsidDel="00141207">
          <w:rPr>
            <w:rFonts w:ascii="Arial" w:hAnsi="Arial" w:cs="Arial"/>
            <w:spacing w:val="13"/>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étéoro</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og</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qu</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 co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tes</w:delText>
        </w:r>
        <w:r w:rsidRPr="0072386C" w:rsidDel="00141207">
          <w:rPr>
            <w:rFonts w:ascii="Arial" w:hAnsi="Arial" w:cs="Arial"/>
            <w:spacing w:val="21"/>
            <w:sz w:val="20"/>
            <w:szCs w:val="20"/>
          </w:rPr>
          <w:delText xml:space="preserve"> </w:delText>
        </w:r>
        <w:r w:rsidRPr="0072386C" w:rsidDel="00141207">
          <w:rPr>
            <w:rFonts w:ascii="Arial" w:hAnsi="Arial" w:cs="Arial"/>
            <w:sz w:val="20"/>
            <w:szCs w:val="20"/>
          </w:rPr>
          <w:delText>di</w:delText>
        </w:r>
        <w:r w:rsidRPr="0072386C" w:rsidDel="00141207">
          <w:rPr>
            <w:rFonts w:ascii="Arial" w:hAnsi="Arial" w:cs="Arial"/>
            <w:spacing w:val="-1"/>
            <w:sz w:val="20"/>
            <w:szCs w:val="20"/>
          </w:rPr>
          <w:delText>sp</w:delText>
        </w:r>
        <w:r w:rsidRPr="0072386C" w:rsidDel="00141207">
          <w:rPr>
            <w:rFonts w:ascii="Arial" w:hAnsi="Arial" w:cs="Arial"/>
            <w:sz w:val="20"/>
            <w:szCs w:val="20"/>
          </w:rPr>
          <w:delText>on</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bles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r w:rsidRPr="0072386C" w:rsidDel="00141207">
          <w:rPr>
            <w:rFonts w:ascii="Arial" w:hAnsi="Arial" w:cs="Arial"/>
            <w:spacing w:val="20"/>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19"/>
            <w:sz w:val="20"/>
            <w:szCs w:val="20"/>
          </w:rPr>
          <w:delText xml:space="preserve"> </w:delText>
        </w:r>
      </w:del>
    </w:p>
    <w:p w14:paraId="16B7A45B" w14:textId="11B11B48" w:rsidR="000040A5" w:rsidRPr="0072386C" w:rsidDel="00141207" w:rsidRDefault="000040A5" w:rsidP="000040A5">
      <w:pPr>
        <w:widowControl w:val="0"/>
        <w:tabs>
          <w:tab w:val="left" w:pos="840"/>
        </w:tabs>
        <w:autoSpaceDE w:val="0"/>
        <w:autoSpaceDN w:val="0"/>
        <w:adjustRightInd w:val="0"/>
        <w:spacing w:before="120" w:after="120" w:line="360" w:lineRule="auto"/>
        <w:ind w:left="851" w:right="-6" w:hanging="351"/>
        <w:jc w:val="both"/>
        <w:rPr>
          <w:del w:id="6027" w:author="Amouzouvi Kossi MONA" w:date="2026-07-29T18:20:00Z" w16du:dateUtc="2026-07-29T18:20:00Z"/>
          <w:rFonts w:ascii="Arial" w:hAnsi="Arial" w:cs="Arial"/>
          <w:sz w:val="20"/>
          <w:szCs w:val="20"/>
        </w:rPr>
      </w:pPr>
      <w:del w:id="6028" w:author="Amouzouvi Kossi MONA" w:date="2026-07-29T18:20:00Z" w16du:dateUtc="2026-07-29T18:20:00Z">
        <w:r w:rsidRPr="0072386C" w:rsidDel="00141207">
          <w:rPr>
            <w:rFonts w:ascii="Arial" w:hAnsi="Arial" w:cs="Arial"/>
            <w:sz w:val="20"/>
            <w:szCs w:val="20"/>
          </w:rPr>
          <w:delText>2) l’élaboration d’un autre plan de vol au cas où le vol ne pourrait se dérouler comme prévu en raison des conditions météorologiques.</w:delText>
        </w:r>
      </w:del>
    </w:p>
    <w:p w14:paraId="3FB9F54D" w14:textId="25D6D728" w:rsidR="00FD6A11" w:rsidRPr="000D1B0A" w:rsidDel="00141207" w:rsidRDefault="00BB0A60" w:rsidP="00351396">
      <w:pPr>
        <w:widowControl w:val="0"/>
        <w:tabs>
          <w:tab w:val="left" w:pos="840"/>
        </w:tabs>
        <w:autoSpaceDE w:val="0"/>
        <w:autoSpaceDN w:val="0"/>
        <w:adjustRightInd w:val="0"/>
        <w:spacing w:before="120" w:after="120" w:line="360" w:lineRule="auto"/>
        <w:ind w:right="-6"/>
        <w:jc w:val="both"/>
        <w:rPr>
          <w:del w:id="6029" w:author="Amouzouvi Kossi MONA" w:date="2026-07-29T18:20:00Z" w16du:dateUtc="2026-07-29T18:20:00Z"/>
          <w:rFonts w:ascii="Arial" w:eastAsiaTheme="minorHAnsi" w:hAnsi="Arial" w:cs="Arial"/>
          <w:i/>
          <w:iCs/>
          <w:sz w:val="20"/>
          <w:szCs w:val="20"/>
          <w:lang w:eastAsia="en-US"/>
        </w:rPr>
      </w:pPr>
      <w:del w:id="6030" w:author="Amouzouvi Kossi MONA" w:date="2026-07-29T18:20:00Z" w16du:dateUtc="2026-07-29T18:20:00Z">
        <w:r w:rsidRPr="0072386C" w:rsidDel="00141207">
          <w:rPr>
            <w:rFonts w:ascii="Arial" w:eastAsiaTheme="minorHAnsi" w:hAnsi="Arial" w:cs="Arial"/>
            <w:i/>
            <w:iCs/>
            <w:sz w:val="20"/>
            <w:szCs w:val="20"/>
            <w:lang w:eastAsia="en-US"/>
          </w:rPr>
          <w:delText>Note. Les dispositions relatives aux plans de vol figurent dans le RANT 02 et dans les PANS-ATM (Doc 4444</w:delText>
        </w:r>
        <w:r w:rsidR="00051FB8" w:rsidDel="00141207">
          <w:rPr>
            <w:rFonts w:ascii="Arial" w:eastAsiaTheme="minorHAnsi" w:hAnsi="Arial" w:cs="Arial"/>
            <w:i/>
            <w:iCs/>
            <w:sz w:val="20"/>
            <w:szCs w:val="20"/>
            <w:lang w:eastAsia="en-US"/>
          </w:rPr>
          <w:delText xml:space="preserve"> de l’OACI</w:delText>
        </w:r>
        <w:r w:rsidRPr="0072386C" w:rsidDel="00141207">
          <w:rPr>
            <w:rFonts w:ascii="Arial" w:eastAsiaTheme="minorHAnsi" w:hAnsi="Arial" w:cs="Arial"/>
            <w:i/>
            <w:iCs/>
            <w:sz w:val="20"/>
            <w:szCs w:val="20"/>
            <w:lang w:eastAsia="en-US"/>
          </w:rPr>
          <w:delText>).</w:delText>
        </w:r>
        <w:r w:rsidR="00FD6A11" w:rsidDel="00141207">
          <w:rPr>
            <w:rFonts w:ascii="Arial" w:eastAsiaTheme="minorHAnsi" w:hAnsi="Arial" w:cs="Arial"/>
            <w:i/>
            <w:iCs/>
            <w:sz w:val="20"/>
            <w:szCs w:val="20"/>
            <w:lang w:eastAsia="en-US"/>
          </w:rPr>
          <w:delText xml:space="preserve"> </w:delText>
        </w:r>
        <w:r w:rsidR="00FD6A11" w:rsidRPr="000D1B0A" w:rsidDel="00141207">
          <w:rPr>
            <w:rFonts w:ascii="Arial" w:eastAsiaTheme="minorHAnsi" w:hAnsi="Arial" w:cs="Arial"/>
            <w:i/>
            <w:iCs/>
            <w:sz w:val="20"/>
            <w:szCs w:val="20"/>
            <w:lang w:eastAsia="en-US"/>
          </w:rPr>
          <w:delText>Règles de l’air et les procédures relatives aux plans de vol et aux services connexes figurent dans les Procédures pour les services de navigation aérienne — Gestion du trafic aérien (PANS-ATM, Doc 4444</w:delText>
        </w:r>
        <w:r w:rsidR="00051FB8" w:rsidDel="00141207">
          <w:rPr>
            <w:rFonts w:ascii="Arial" w:eastAsiaTheme="minorHAnsi" w:hAnsi="Arial" w:cs="Arial"/>
            <w:i/>
            <w:iCs/>
            <w:sz w:val="20"/>
            <w:szCs w:val="20"/>
            <w:lang w:eastAsia="en-US"/>
          </w:rPr>
          <w:delText xml:space="preserve"> de l’OACI</w:delText>
        </w:r>
        <w:r w:rsidR="00FD6A11" w:rsidRPr="000D1B0A" w:rsidDel="00141207">
          <w:rPr>
            <w:rFonts w:ascii="Arial" w:eastAsiaTheme="minorHAnsi" w:hAnsi="Arial" w:cs="Arial"/>
            <w:i/>
            <w:iCs/>
            <w:sz w:val="20"/>
            <w:szCs w:val="20"/>
            <w:lang w:eastAsia="en-US"/>
          </w:rPr>
          <w:delText>).</w:delText>
        </w:r>
      </w:del>
    </w:p>
    <w:p w14:paraId="5496937E" w14:textId="738DA2AF" w:rsidR="00FD6A11" w:rsidRPr="000D1B0A" w:rsidDel="00141207" w:rsidRDefault="00FD6A11" w:rsidP="00351396">
      <w:pPr>
        <w:widowControl w:val="0"/>
        <w:tabs>
          <w:tab w:val="left" w:pos="840"/>
        </w:tabs>
        <w:autoSpaceDE w:val="0"/>
        <w:autoSpaceDN w:val="0"/>
        <w:adjustRightInd w:val="0"/>
        <w:spacing w:before="120" w:after="120" w:line="360" w:lineRule="auto"/>
        <w:ind w:right="-6"/>
        <w:jc w:val="both"/>
        <w:rPr>
          <w:del w:id="6031" w:author="Amouzouvi Kossi MONA" w:date="2026-07-29T18:20:00Z" w16du:dateUtc="2026-07-29T18:20:00Z"/>
          <w:rFonts w:ascii="Arial" w:eastAsiaTheme="minorHAnsi" w:hAnsi="Arial" w:cs="Arial"/>
          <w:i/>
          <w:iCs/>
          <w:sz w:val="20"/>
          <w:szCs w:val="20"/>
          <w:lang w:eastAsia="en-US"/>
        </w:rPr>
      </w:pPr>
      <w:del w:id="6032" w:author="Amouzouvi Kossi MONA" w:date="2026-07-29T18:20:00Z" w16du:dateUtc="2026-07-29T18:20:00Z">
        <w:r w:rsidRPr="000D1B0A" w:rsidDel="00141207">
          <w:rPr>
            <w:rFonts w:ascii="Arial" w:eastAsiaTheme="minorHAnsi" w:hAnsi="Arial" w:cs="Arial"/>
            <w:i/>
            <w:iCs/>
            <w:sz w:val="20"/>
            <w:szCs w:val="20"/>
            <w:lang w:eastAsia="en-US"/>
          </w:rPr>
          <w:delText>Note 2.— Des orientations détaillées sur l’utilisation des services FF-ICE, y compris l’utilisation d’un plan de vol préliminaire, figurent dans le Manuel sur le vol et le flux de trafic aérien — Information pour un environnement collaboratif (FF-ICE) (Doc 9965</w:delText>
        </w:r>
        <w:r w:rsidR="00051FB8" w:rsidDel="00141207">
          <w:rPr>
            <w:rFonts w:ascii="Arial" w:eastAsiaTheme="minorHAnsi" w:hAnsi="Arial" w:cs="Arial"/>
            <w:i/>
            <w:iCs/>
            <w:sz w:val="20"/>
            <w:szCs w:val="20"/>
            <w:lang w:eastAsia="en-US"/>
          </w:rPr>
          <w:delText xml:space="preserve"> de l’OACI</w:delText>
        </w:r>
        <w:r w:rsidRPr="000D1B0A" w:rsidDel="00141207">
          <w:rPr>
            <w:rFonts w:ascii="Arial" w:eastAsiaTheme="minorHAnsi" w:hAnsi="Arial" w:cs="Arial"/>
            <w:i/>
            <w:iCs/>
            <w:sz w:val="20"/>
            <w:szCs w:val="20"/>
            <w:lang w:eastAsia="en-US"/>
          </w:rPr>
          <w:delText>).</w:delText>
        </w:r>
      </w:del>
    </w:p>
    <w:p w14:paraId="25947A98" w14:textId="73107213" w:rsidR="000040A5" w:rsidRPr="0072386C" w:rsidDel="00141207" w:rsidRDefault="000040A5" w:rsidP="000040A5">
      <w:pPr>
        <w:widowControl w:val="0"/>
        <w:autoSpaceDE w:val="0"/>
        <w:autoSpaceDN w:val="0"/>
        <w:adjustRightInd w:val="0"/>
        <w:spacing w:before="240" w:after="240" w:line="360" w:lineRule="auto"/>
        <w:ind w:left="142" w:right="-6"/>
        <w:rPr>
          <w:del w:id="6033" w:author="Amouzouvi Kossi MONA" w:date="2026-07-29T18:20:00Z" w16du:dateUtc="2026-07-29T18:20:00Z"/>
          <w:rFonts w:ascii="Arial" w:hAnsi="Arial" w:cs="Arial"/>
          <w:b/>
          <w:bCs/>
          <w:sz w:val="24"/>
          <w:szCs w:val="24"/>
        </w:rPr>
      </w:pPr>
      <w:del w:id="6034" w:author="Amouzouvi Kossi MONA" w:date="2026-07-29T18:20:00Z" w16du:dateUtc="2026-07-29T18:20:00Z">
        <w:r w:rsidRPr="0072386C" w:rsidDel="00141207">
          <w:rPr>
            <w:rFonts w:ascii="Arial" w:hAnsi="Arial" w:cs="Arial"/>
            <w:b/>
            <w:bCs/>
            <w:sz w:val="24"/>
            <w:szCs w:val="24"/>
          </w:rPr>
          <w:delText>4.2.6   Limites imposées par les conditions météorologiques</w:delText>
        </w:r>
      </w:del>
    </w:p>
    <w:p w14:paraId="4C2FE7AB" w14:textId="222EB702" w:rsidR="000040A5" w:rsidRPr="0072386C" w:rsidDel="00141207" w:rsidRDefault="000040A5" w:rsidP="000040A5">
      <w:pPr>
        <w:widowControl w:val="0"/>
        <w:autoSpaceDE w:val="0"/>
        <w:autoSpaceDN w:val="0"/>
        <w:adjustRightInd w:val="0"/>
        <w:spacing w:before="120" w:after="120" w:line="360" w:lineRule="auto"/>
        <w:ind w:left="142" w:right="-6" w:firstLine="425"/>
        <w:rPr>
          <w:del w:id="6035" w:author="Amouzouvi Kossi MONA" w:date="2026-07-29T18:20:00Z" w16du:dateUtc="2026-07-29T18:20:00Z"/>
          <w:rFonts w:ascii="Arial" w:hAnsi="Arial" w:cs="Arial"/>
          <w:b/>
          <w:sz w:val="20"/>
          <w:szCs w:val="20"/>
        </w:rPr>
      </w:pPr>
      <w:del w:id="6036" w:author="Amouzouvi Kossi MONA" w:date="2026-07-29T18:20:00Z" w16du:dateUtc="2026-07-29T18:20:00Z">
        <w:r w:rsidRPr="0072386C" w:rsidDel="00141207">
          <w:rPr>
            <w:rFonts w:ascii="Arial" w:hAnsi="Arial" w:cs="Arial"/>
            <w:b/>
            <w:spacing w:val="1"/>
            <w:sz w:val="20"/>
            <w:szCs w:val="20"/>
          </w:rPr>
          <w:delText>4.2</w:delText>
        </w:r>
        <w:r w:rsidRPr="0072386C" w:rsidDel="00141207">
          <w:rPr>
            <w:rFonts w:ascii="Arial" w:hAnsi="Arial" w:cs="Arial"/>
            <w:b/>
            <w:spacing w:val="-1"/>
            <w:sz w:val="20"/>
            <w:szCs w:val="20"/>
          </w:rPr>
          <w:delText>.</w:delText>
        </w:r>
        <w:r w:rsidRPr="0072386C" w:rsidDel="00141207">
          <w:rPr>
            <w:rFonts w:ascii="Arial" w:hAnsi="Arial" w:cs="Arial"/>
            <w:b/>
            <w:spacing w:val="1"/>
            <w:sz w:val="20"/>
            <w:szCs w:val="20"/>
          </w:rPr>
          <w:delText>6</w:delText>
        </w:r>
        <w:r w:rsidRPr="0072386C" w:rsidDel="00141207">
          <w:rPr>
            <w:rFonts w:ascii="Arial" w:hAnsi="Arial" w:cs="Arial"/>
            <w:b/>
            <w:spacing w:val="-1"/>
            <w:sz w:val="20"/>
            <w:szCs w:val="20"/>
          </w:rPr>
          <w:delText>.</w:delText>
        </w:r>
        <w:r w:rsidRPr="0072386C" w:rsidDel="00141207">
          <w:rPr>
            <w:rFonts w:ascii="Arial" w:hAnsi="Arial" w:cs="Arial"/>
            <w:b/>
            <w:sz w:val="20"/>
            <w:szCs w:val="20"/>
          </w:rPr>
          <w:delText>1    Vol en r</w:delText>
        </w:r>
        <w:r w:rsidRPr="0072386C" w:rsidDel="00141207">
          <w:rPr>
            <w:rFonts w:ascii="Arial" w:hAnsi="Arial" w:cs="Arial"/>
            <w:b/>
            <w:spacing w:val="-1"/>
            <w:sz w:val="20"/>
            <w:szCs w:val="20"/>
          </w:rPr>
          <w:delText>é</w:delText>
        </w:r>
        <w:r w:rsidRPr="0072386C" w:rsidDel="00141207">
          <w:rPr>
            <w:rFonts w:ascii="Arial" w:hAnsi="Arial" w:cs="Arial"/>
            <w:b/>
            <w:sz w:val="20"/>
            <w:szCs w:val="20"/>
          </w:rPr>
          <w:delText>gime VFR</w:delText>
        </w:r>
      </w:del>
    </w:p>
    <w:p w14:paraId="64D76BC7" w14:textId="0A5C20F2" w:rsidR="000040A5" w:rsidRPr="0072386C" w:rsidDel="00141207" w:rsidRDefault="000040A5" w:rsidP="000040A5">
      <w:pPr>
        <w:widowControl w:val="0"/>
        <w:autoSpaceDE w:val="0"/>
        <w:autoSpaceDN w:val="0"/>
        <w:adjustRightInd w:val="0"/>
        <w:spacing w:before="120" w:after="120" w:line="360" w:lineRule="auto"/>
        <w:ind w:left="140" w:right="102"/>
        <w:jc w:val="both"/>
        <w:rPr>
          <w:del w:id="6037" w:author="Amouzouvi Kossi MONA" w:date="2026-07-29T18:20:00Z" w16du:dateUtc="2026-07-29T18:20:00Z"/>
          <w:rFonts w:ascii="Arial" w:hAnsi="Arial" w:cs="Arial"/>
          <w:sz w:val="20"/>
          <w:szCs w:val="20"/>
        </w:rPr>
      </w:pPr>
      <w:del w:id="6038" w:author="Amouzouvi Kossi MONA" w:date="2026-07-29T18:20:00Z" w16du:dateUtc="2026-07-29T18:20:00Z">
        <w:r w:rsidRPr="0072386C" w:rsidDel="00141207">
          <w:rPr>
            <w:rFonts w:ascii="Arial" w:hAnsi="Arial" w:cs="Arial"/>
            <w:sz w:val="20"/>
            <w:szCs w:val="20"/>
          </w:rPr>
          <w:delText>À</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x</w:delText>
        </w:r>
        <w:r w:rsidRPr="0072386C" w:rsidDel="00141207">
          <w:rPr>
            <w:rFonts w:ascii="Arial" w:hAnsi="Arial" w:cs="Arial"/>
            <w:sz w:val="20"/>
            <w:szCs w:val="20"/>
          </w:rPr>
          <w:delText>cepti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 des vols de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ractère p</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cal</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f</w:delText>
        </w:r>
        <w:r w:rsidRPr="0072386C" w:rsidDel="00141207">
          <w:rPr>
            <w:rFonts w:ascii="Arial" w:hAnsi="Arial" w:cs="Arial"/>
            <w:sz w:val="20"/>
            <w:szCs w:val="20"/>
          </w:rPr>
          <w:delText>fec</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ués</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on</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 xml:space="preserve">itions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étéorol</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q</w:delText>
        </w:r>
        <w:r w:rsidRPr="0072386C" w:rsidDel="00141207">
          <w:rPr>
            <w:rFonts w:ascii="Arial" w:hAnsi="Arial" w:cs="Arial"/>
            <w:sz w:val="20"/>
            <w:szCs w:val="20"/>
          </w:rPr>
          <w:delText>ues de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 à</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v</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e, un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l qui doit </w:delText>
        </w:r>
        <w:r w:rsidR="007E1E79" w:rsidDel="00141207">
          <w:rPr>
            <w:rFonts w:ascii="Arial" w:hAnsi="Arial" w:cs="Arial"/>
            <w:spacing w:val="1"/>
            <w:sz w:val="20"/>
            <w:szCs w:val="20"/>
          </w:rPr>
          <w:delText xml:space="preserve"> </w:delText>
        </w:r>
        <w:r w:rsidR="007E1E79" w:rsidRPr="000D1B0A" w:rsidDel="00141207">
          <w:rPr>
            <w:rFonts w:ascii="Arial" w:hAnsi="Arial" w:cs="Arial"/>
            <w:sz w:val="20"/>
            <w:szCs w:val="20"/>
          </w:rPr>
          <w:delText>être effectué en</w:delText>
        </w:r>
        <w:r w:rsidR="007E1E79"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VFR </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ne  </w:delText>
        </w:r>
        <w:r w:rsidRPr="0072386C" w:rsidDel="00141207">
          <w:rPr>
            <w:rFonts w:ascii="Arial" w:hAnsi="Arial" w:cs="Arial"/>
            <w:spacing w:val="1"/>
            <w:sz w:val="20"/>
            <w:szCs w:val="20"/>
          </w:rPr>
          <w:delText xml:space="preserve">doit être </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trepris  que  si </w:delText>
        </w:r>
        <w:r w:rsidRPr="0072386C" w:rsidDel="00141207">
          <w:rPr>
            <w:rFonts w:ascii="Arial" w:hAnsi="Arial" w:cs="Arial"/>
            <w:spacing w:val="1"/>
            <w:sz w:val="20"/>
            <w:szCs w:val="20"/>
          </w:rPr>
          <w:delText xml:space="preserve"> </w:delText>
        </w:r>
        <w:r w:rsidR="007E1E79" w:rsidRPr="000D1B0A" w:rsidDel="00141207">
          <w:rPr>
            <w:rFonts w:ascii="Arial" w:hAnsi="Arial" w:cs="Arial"/>
            <w:sz w:val="20"/>
            <w:szCs w:val="20"/>
          </w:rPr>
          <w:delText>des</w:delText>
        </w:r>
        <w:r w:rsidR="007E1E79" w:rsidRPr="0072386C" w:rsidDel="00141207">
          <w:rPr>
            <w:rFonts w:ascii="Arial" w:hAnsi="Arial" w:cs="Arial"/>
            <w:sz w:val="20"/>
            <w:szCs w:val="20"/>
          </w:rPr>
          <w:delText xml:space="preserve"> </w:delText>
        </w:r>
        <w:r w:rsidRPr="0072386C" w:rsidDel="00141207">
          <w:rPr>
            <w:rFonts w:ascii="Arial" w:hAnsi="Arial" w:cs="Arial"/>
            <w:sz w:val="20"/>
            <w:szCs w:val="20"/>
          </w:rPr>
          <w:delText>obs</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 xml:space="preserve">rvations </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étéorologiqu</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  récentes  ,  ou  une co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inaison</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d’obs</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rvations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récentes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prévisions,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ind</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qu</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que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nditi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ns</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ét</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orologiques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le long de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la rou</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ou</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 la</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rtie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oute qui</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ê</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r</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gi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VFR se</w:delText>
        </w:r>
        <w:r w:rsidRPr="0072386C" w:rsidDel="00141207">
          <w:rPr>
            <w:rFonts w:ascii="Arial" w:hAnsi="Arial" w:cs="Arial"/>
            <w:spacing w:val="-1"/>
            <w:sz w:val="20"/>
            <w:szCs w:val="20"/>
          </w:rPr>
          <w:delText>ro</w:delText>
        </w:r>
        <w:r w:rsidRPr="0072386C" w:rsidDel="00141207">
          <w:rPr>
            <w:rFonts w:ascii="Arial" w:hAnsi="Arial" w:cs="Arial"/>
            <w:sz w:val="20"/>
            <w:szCs w:val="20"/>
          </w:rPr>
          <w:delText>nt,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m</w:delText>
        </w:r>
        <w:r w:rsidRPr="0072386C" w:rsidDel="00141207">
          <w:rPr>
            <w:rFonts w:ascii="Arial" w:hAnsi="Arial" w:cs="Arial"/>
            <w:sz w:val="20"/>
            <w:szCs w:val="20"/>
          </w:rPr>
          <w:delText>ent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v</w:delText>
        </w:r>
        <w:r w:rsidRPr="0072386C" w:rsidDel="00141207">
          <w:rPr>
            <w:rFonts w:ascii="Arial" w:hAnsi="Arial" w:cs="Arial"/>
            <w:spacing w:val="-1"/>
            <w:sz w:val="20"/>
            <w:szCs w:val="20"/>
          </w:rPr>
          <w:delText>en</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 nat</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à  </w:delText>
        </w:r>
        <w:r w:rsidR="007E1E79" w:rsidRPr="000D1B0A" w:rsidDel="00141207">
          <w:rPr>
            <w:rFonts w:ascii="Arial" w:hAnsi="Arial" w:cs="Arial"/>
            <w:sz w:val="20"/>
            <w:szCs w:val="20"/>
          </w:rPr>
          <w:delText>permettre le respect</w:delText>
        </w:r>
        <w:r w:rsidR="007E1E79" w:rsidDel="00141207">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è</w:delText>
        </w:r>
        <w:r w:rsidRPr="0072386C" w:rsidDel="00141207">
          <w:rPr>
            <w:rFonts w:ascii="Arial" w:hAnsi="Arial" w:cs="Arial"/>
            <w:sz w:val="20"/>
            <w:szCs w:val="20"/>
          </w:rPr>
          <w:delText>gles.</w:delText>
        </w:r>
      </w:del>
    </w:p>
    <w:p w14:paraId="374E9745" w14:textId="62DFB99F" w:rsidR="000040A5" w:rsidRPr="0072386C" w:rsidDel="00141207" w:rsidRDefault="000040A5" w:rsidP="000040A5">
      <w:pPr>
        <w:widowControl w:val="0"/>
        <w:autoSpaceDE w:val="0"/>
        <w:autoSpaceDN w:val="0"/>
        <w:adjustRightInd w:val="0"/>
        <w:spacing w:before="120" w:after="120" w:line="360" w:lineRule="auto"/>
        <w:ind w:left="142" w:right="-6" w:firstLine="425"/>
        <w:rPr>
          <w:del w:id="6039" w:author="Amouzouvi Kossi MONA" w:date="2026-07-29T18:20:00Z" w16du:dateUtc="2026-07-29T18:20:00Z"/>
          <w:rFonts w:ascii="Arial" w:hAnsi="Arial" w:cs="Arial"/>
          <w:b/>
          <w:sz w:val="20"/>
          <w:szCs w:val="20"/>
        </w:rPr>
      </w:pPr>
      <w:del w:id="6040" w:author="Amouzouvi Kossi MONA" w:date="2026-07-29T18:20:00Z" w16du:dateUtc="2026-07-29T18:20:00Z">
        <w:r w:rsidRPr="0072386C" w:rsidDel="00141207">
          <w:rPr>
            <w:rFonts w:ascii="Arial" w:hAnsi="Arial" w:cs="Arial"/>
            <w:b/>
            <w:spacing w:val="1"/>
            <w:sz w:val="20"/>
            <w:szCs w:val="20"/>
          </w:rPr>
          <w:delText>4.2</w:delText>
        </w:r>
        <w:r w:rsidRPr="0072386C" w:rsidDel="00141207">
          <w:rPr>
            <w:rFonts w:ascii="Arial" w:hAnsi="Arial" w:cs="Arial"/>
            <w:b/>
            <w:spacing w:val="-1"/>
            <w:sz w:val="20"/>
            <w:szCs w:val="20"/>
          </w:rPr>
          <w:delText>.</w:delText>
        </w:r>
        <w:r w:rsidRPr="0072386C" w:rsidDel="00141207">
          <w:rPr>
            <w:rFonts w:ascii="Arial" w:hAnsi="Arial" w:cs="Arial"/>
            <w:b/>
            <w:spacing w:val="1"/>
            <w:sz w:val="20"/>
            <w:szCs w:val="20"/>
          </w:rPr>
          <w:delText>6</w:delText>
        </w:r>
        <w:r w:rsidRPr="0072386C" w:rsidDel="00141207">
          <w:rPr>
            <w:rFonts w:ascii="Arial" w:hAnsi="Arial" w:cs="Arial"/>
            <w:b/>
            <w:spacing w:val="-1"/>
            <w:sz w:val="20"/>
            <w:szCs w:val="20"/>
          </w:rPr>
          <w:delText>.</w:delText>
        </w:r>
        <w:r w:rsidRPr="0072386C" w:rsidDel="00141207">
          <w:rPr>
            <w:rFonts w:ascii="Arial" w:hAnsi="Arial" w:cs="Arial"/>
            <w:b/>
            <w:sz w:val="20"/>
            <w:szCs w:val="20"/>
          </w:rPr>
          <w:delText xml:space="preserve">2    Vol </w:delText>
        </w:r>
        <w:r w:rsidRPr="0072386C" w:rsidDel="00141207">
          <w:rPr>
            <w:rFonts w:ascii="Arial" w:hAnsi="Arial" w:cs="Arial"/>
            <w:b/>
            <w:spacing w:val="-1"/>
            <w:sz w:val="20"/>
            <w:szCs w:val="20"/>
          </w:rPr>
          <w:delText>e</w:delText>
        </w:r>
        <w:r w:rsidRPr="0072386C" w:rsidDel="00141207">
          <w:rPr>
            <w:rFonts w:ascii="Arial" w:hAnsi="Arial" w:cs="Arial"/>
            <w:b/>
            <w:sz w:val="20"/>
            <w:szCs w:val="20"/>
          </w:rPr>
          <w:delText>ffectué en r</w:delText>
        </w:r>
        <w:r w:rsidRPr="0072386C" w:rsidDel="00141207">
          <w:rPr>
            <w:rFonts w:ascii="Arial" w:hAnsi="Arial" w:cs="Arial"/>
            <w:b/>
            <w:spacing w:val="-1"/>
            <w:sz w:val="20"/>
            <w:szCs w:val="20"/>
          </w:rPr>
          <w:delText>é</w:delText>
        </w:r>
        <w:r w:rsidRPr="0072386C" w:rsidDel="00141207">
          <w:rPr>
            <w:rFonts w:ascii="Arial" w:hAnsi="Arial" w:cs="Arial"/>
            <w:b/>
            <w:sz w:val="20"/>
            <w:szCs w:val="20"/>
          </w:rPr>
          <w:delText>gime IFR</w:delText>
        </w:r>
      </w:del>
    </w:p>
    <w:p w14:paraId="5D0E1412" w14:textId="53E480D1" w:rsidR="000040A5" w:rsidRPr="0072386C" w:rsidDel="00141207" w:rsidRDefault="000040A5" w:rsidP="000040A5">
      <w:pPr>
        <w:widowControl w:val="0"/>
        <w:tabs>
          <w:tab w:val="left" w:pos="1240"/>
        </w:tabs>
        <w:autoSpaceDE w:val="0"/>
        <w:autoSpaceDN w:val="0"/>
        <w:adjustRightInd w:val="0"/>
        <w:spacing w:before="120" w:after="120" w:line="360" w:lineRule="auto"/>
        <w:ind w:left="140" w:right="104" w:firstLine="360"/>
        <w:jc w:val="both"/>
        <w:rPr>
          <w:del w:id="6041" w:author="Amouzouvi Kossi MONA" w:date="2026-07-29T18:20:00Z" w16du:dateUtc="2026-07-29T18:20:00Z"/>
          <w:rFonts w:ascii="Arial" w:hAnsi="Arial" w:cs="Arial"/>
          <w:sz w:val="20"/>
          <w:szCs w:val="20"/>
        </w:rPr>
      </w:pPr>
      <w:del w:id="6042" w:author="Amouzouvi Kossi MONA" w:date="2026-07-29T18:20:00Z" w16du:dateUtc="2026-07-29T18:20:00Z">
        <w:r w:rsidRPr="0072386C" w:rsidDel="00141207">
          <w:rPr>
            <w:rFonts w:ascii="Arial" w:hAnsi="Arial" w:cs="Arial"/>
            <w:spacing w:val="1"/>
            <w:sz w:val="20"/>
            <w:szCs w:val="20"/>
          </w:rPr>
          <w:delText>4.2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6</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w:delText>
        </w:r>
        <w:r w:rsidRPr="0072386C" w:rsidDel="00141207">
          <w:rPr>
            <w:rFonts w:ascii="Arial" w:hAnsi="Arial" w:cs="Arial"/>
            <w:sz w:val="20"/>
            <w:szCs w:val="20"/>
          </w:rPr>
          <w:tab/>
        </w:r>
        <w:r w:rsidRPr="0072386C" w:rsidDel="00141207">
          <w:rPr>
            <w:rFonts w:ascii="Arial" w:hAnsi="Arial" w:cs="Arial"/>
            <w:i/>
            <w:iCs/>
            <w:spacing w:val="-2"/>
            <w:sz w:val="20"/>
            <w:szCs w:val="20"/>
          </w:rPr>
          <w:delText>C</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s</w:delText>
        </w:r>
        <w:r w:rsidRPr="0072386C" w:rsidDel="00141207">
          <w:rPr>
            <w:rFonts w:ascii="Arial" w:hAnsi="Arial" w:cs="Arial"/>
            <w:i/>
            <w:iCs/>
            <w:spacing w:val="40"/>
            <w:sz w:val="20"/>
            <w:szCs w:val="20"/>
          </w:rPr>
          <w:delText xml:space="preserve"> </w:delText>
        </w:r>
        <w:r w:rsidRPr="0072386C" w:rsidDel="00141207">
          <w:rPr>
            <w:rFonts w:ascii="Arial" w:hAnsi="Arial" w:cs="Arial"/>
            <w:i/>
            <w:iCs/>
            <w:sz w:val="20"/>
            <w:szCs w:val="20"/>
          </w:rPr>
          <w:delText>où</w:delText>
        </w:r>
        <w:r w:rsidRPr="0072386C" w:rsidDel="00141207">
          <w:rPr>
            <w:rFonts w:ascii="Arial" w:hAnsi="Arial" w:cs="Arial"/>
            <w:i/>
            <w:iCs/>
            <w:spacing w:val="41"/>
            <w:sz w:val="20"/>
            <w:szCs w:val="20"/>
          </w:rPr>
          <w:delText xml:space="preserve"> </w:delText>
        </w:r>
        <w:r w:rsidRPr="0072386C" w:rsidDel="00141207">
          <w:rPr>
            <w:rFonts w:ascii="Arial" w:hAnsi="Arial" w:cs="Arial"/>
            <w:i/>
            <w:iCs/>
            <w:sz w:val="20"/>
            <w:szCs w:val="20"/>
          </w:rPr>
          <w:delText>il</w:delText>
        </w:r>
        <w:r w:rsidRPr="0072386C" w:rsidDel="00141207">
          <w:rPr>
            <w:rFonts w:ascii="Arial" w:hAnsi="Arial" w:cs="Arial"/>
            <w:i/>
            <w:iCs/>
            <w:spacing w:val="41"/>
            <w:sz w:val="20"/>
            <w:szCs w:val="20"/>
          </w:rPr>
          <w:delText xml:space="preserve"> </w:delText>
        </w:r>
        <w:r w:rsidRPr="0072386C" w:rsidDel="00141207">
          <w:rPr>
            <w:rFonts w:ascii="Arial" w:hAnsi="Arial" w:cs="Arial"/>
            <w:i/>
            <w:iCs/>
            <w:spacing w:val="-2"/>
            <w:sz w:val="20"/>
            <w:szCs w:val="20"/>
          </w:rPr>
          <w:delText>f</w:delText>
        </w:r>
        <w:r w:rsidRPr="0072386C" w:rsidDel="00141207">
          <w:rPr>
            <w:rFonts w:ascii="Arial" w:hAnsi="Arial" w:cs="Arial"/>
            <w:i/>
            <w:iCs/>
            <w:sz w:val="20"/>
            <w:szCs w:val="20"/>
          </w:rPr>
          <w:delText>aut</w:delText>
        </w:r>
        <w:r w:rsidRPr="0072386C" w:rsidDel="00141207">
          <w:rPr>
            <w:rFonts w:ascii="Arial" w:hAnsi="Arial" w:cs="Arial"/>
            <w:i/>
            <w:iCs/>
            <w:spacing w:val="38"/>
            <w:sz w:val="20"/>
            <w:szCs w:val="20"/>
          </w:rPr>
          <w:delText xml:space="preserve"> </w:delText>
        </w:r>
        <w:r w:rsidRPr="0072386C" w:rsidDel="00141207">
          <w:rPr>
            <w:rFonts w:ascii="Arial" w:hAnsi="Arial" w:cs="Arial"/>
            <w:i/>
            <w:iCs/>
            <w:sz w:val="20"/>
            <w:szCs w:val="20"/>
          </w:rPr>
          <w:delText>pr</w:delText>
        </w:r>
        <w:r w:rsidRPr="0072386C" w:rsidDel="00141207">
          <w:rPr>
            <w:rFonts w:ascii="Arial" w:hAnsi="Arial" w:cs="Arial"/>
            <w:i/>
            <w:iCs/>
            <w:spacing w:val="-1"/>
            <w:sz w:val="20"/>
            <w:szCs w:val="20"/>
          </w:rPr>
          <w:delText>é</w:delText>
        </w:r>
        <w:r w:rsidRPr="0072386C" w:rsidDel="00141207">
          <w:rPr>
            <w:rFonts w:ascii="Arial" w:hAnsi="Arial" w:cs="Arial"/>
            <w:i/>
            <w:iCs/>
            <w:sz w:val="20"/>
            <w:szCs w:val="20"/>
          </w:rPr>
          <w:delText>voir</w:delText>
        </w:r>
        <w:r w:rsidRPr="0072386C" w:rsidDel="00141207">
          <w:rPr>
            <w:rFonts w:ascii="Arial" w:hAnsi="Arial" w:cs="Arial"/>
            <w:i/>
            <w:iCs/>
            <w:spacing w:val="40"/>
            <w:sz w:val="20"/>
            <w:szCs w:val="20"/>
          </w:rPr>
          <w:delText xml:space="preserve"> </w:delText>
        </w:r>
        <w:r w:rsidRPr="0072386C" w:rsidDel="00141207">
          <w:rPr>
            <w:rFonts w:ascii="Arial" w:hAnsi="Arial" w:cs="Arial"/>
            <w:i/>
            <w:iCs/>
            <w:spacing w:val="-1"/>
            <w:sz w:val="20"/>
            <w:szCs w:val="20"/>
          </w:rPr>
          <w:delText>u</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e</w:delText>
        </w:r>
        <w:r w:rsidRPr="0072386C" w:rsidDel="00141207">
          <w:rPr>
            <w:rFonts w:ascii="Arial" w:hAnsi="Arial" w:cs="Arial"/>
            <w:i/>
            <w:iCs/>
            <w:spacing w:val="40"/>
            <w:sz w:val="20"/>
            <w:szCs w:val="20"/>
          </w:rPr>
          <w:delText xml:space="preserve"> </w:delText>
        </w:r>
        <w:r w:rsidRPr="0072386C" w:rsidDel="00141207">
          <w:rPr>
            <w:rFonts w:ascii="Arial" w:hAnsi="Arial" w:cs="Arial"/>
            <w:i/>
            <w:iCs/>
            <w:sz w:val="20"/>
            <w:szCs w:val="20"/>
          </w:rPr>
          <w:delText>hélist</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ti</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n</w:delText>
        </w:r>
        <w:r w:rsidRPr="0072386C" w:rsidDel="00141207">
          <w:rPr>
            <w:rFonts w:ascii="Arial" w:hAnsi="Arial" w:cs="Arial"/>
            <w:i/>
            <w:iCs/>
            <w:spacing w:val="39"/>
            <w:sz w:val="20"/>
            <w:szCs w:val="20"/>
          </w:rPr>
          <w:delText xml:space="preserve"> </w:delText>
        </w:r>
        <w:r w:rsidRPr="0072386C" w:rsidDel="00141207">
          <w:rPr>
            <w:rFonts w:ascii="Arial" w:hAnsi="Arial" w:cs="Arial"/>
            <w:i/>
            <w:iCs/>
            <w:sz w:val="20"/>
            <w:szCs w:val="20"/>
          </w:rPr>
          <w:delText>de</w:delText>
        </w:r>
        <w:r w:rsidRPr="0072386C" w:rsidDel="00141207">
          <w:rPr>
            <w:rFonts w:ascii="Arial" w:hAnsi="Arial" w:cs="Arial"/>
            <w:i/>
            <w:iCs/>
            <w:spacing w:val="40"/>
            <w:sz w:val="20"/>
            <w:szCs w:val="20"/>
          </w:rPr>
          <w:delText xml:space="preserve"> </w:delText>
        </w:r>
        <w:r w:rsidRPr="0072386C" w:rsidDel="00141207">
          <w:rPr>
            <w:rFonts w:ascii="Arial" w:hAnsi="Arial" w:cs="Arial"/>
            <w:i/>
            <w:iCs/>
            <w:sz w:val="20"/>
            <w:szCs w:val="20"/>
          </w:rPr>
          <w:delText>d</w:delText>
        </w:r>
        <w:r w:rsidRPr="0072386C" w:rsidDel="00141207">
          <w:rPr>
            <w:rFonts w:ascii="Arial" w:hAnsi="Arial" w:cs="Arial"/>
            <w:i/>
            <w:iCs/>
            <w:spacing w:val="-1"/>
            <w:sz w:val="20"/>
            <w:szCs w:val="20"/>
          </w:rPr>
          <w:delText>éga</w:delText>
        </w:r>
        <w:r w:rsidRPr="0072386C" w:rsidDel="00141207">
          <w:rPr>
            <w:rFonts w:ascii="Arial" w:hAnsi="Arial" w:cs="Arial"/>
            <w:i/>
            <w:iCs/>
            <w:spacing w:val="1"/>
            <w:sz w:val="20"/>
            <w:szCs w:val="20"/>
          </w:rPr>
          <w:delText>g</w:delText>
        </w:r>
        <w:r w:rsidRPr="0072386C" w:rsidDel="00141207">
          <w:rPr>
            <w:rFonts w:ascii="Arial" w:hAnsi="Arial" w:cs="Arial"/>
            <w:i/>
            <w:iCs/>
            <w:sz w:val="20"/>
            <w:szCs w:val="20"/>
          </w:rPr>
          <w:delText>em</w:delText>
        </w:r>
        <w:r w:rsidRPr="0072386C" w:rsidDel="00141207">
          <w:rPr>
            <w:rFonts w:ascii="Arial" w:hAnsi="Arial" w:cs="Arial"/>
            <w:i/>
            <w:iCs/>
            <w:spacing w:val="-1"/>
            <w:sz w:val="20"/>
            <w:szCs w:val="20"/>
          </w:rPr>
          <w:delText>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w:delText>
        </w:r>
        <w:r w:rsidRPr="0072386C" w:rsidDel="00141207">
          <w:rPr>
            <w:rFonts w:ascii="Arial" w:hAnsi="Arial" w:cs="Arial"/>
            <w:i/>
            <w:iCs/>
            <w:spacing w:val="38"/>
            <w:sz w:val="20"/>
            <w:szCs w:val="20"/>
          </w:rPr>
          <w:delText xml:space="preserve"> </w:delText>
        </w:r>
        <w:r w:rsidRPr="0072386C" w:rsidDel="00141207">
          <w:rPr>
            <w:rFonts w:ascii="Arial" w:hAnsi="Arial" w:cs="Arial"/>
            <w:sz w:val="20"/>
            <w:szCs w:val="20"/>
          </w:rPr>
          <w:delText>Un</w:delText>
        </w:r>
        <w:r w:rsidRPr="0072386C" w:rsidDel="00141207">
          <w:rPr>
            <w:rFonts w:ascii="Arial" w:hAnsi="Arial" w:cs="Arial"/>
            <w:spacing w:val="39"/>
            <w:sz w:val="20"/>
            <w:szCs w:val="20"/>
          </w:rPr>
          <w:delText xml:space="preserv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w:delText>
        </w:r>
        <w:r w:rsidRPr="0072386C" w:rsidDel="00141207">
          <w:rPr>
            <w:rFonts w:ascii="Arial" w:hAnsi="Arial" w:cs="Arial"/>
            <w:spacing w:val="40"/>
            <w:sz w:val="20"/>
            <w:szCs w:val="20"/>
          </w:rPr>
          <w:delText xml:space="preserve"> </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w:delText>
        </w:r>
        <w:r w:rsidRPr="0072386C" w:rsidDel="00141207">
          <w:rPr>
            <w:rFonts w:ascii="Arial" w:hAnsi="Arial" w:cs="Arial"/>
            <w:spacing w:val="40"/>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it</w:delText>
        </w:r>
        <w:r w:rsidRPr="0072386C" w:rsidDel="00141207">
          <w:rPr>
            <w:rFonts w:ascii="Arial" w:hAnsi="Arial" w:cs="Arial"/>
            <w:spacing w:val="40"/>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ffectu</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w:delText>
        </w:r>
        <w:r w:rsidRPr="0072386C" w:rsidDel="00141207">
          <w:rPr>
            <w:rFonts w:ascii="Arial" w:hAnsi="Arial" w:cs="Arial"/>
            <w:spacing w:val="40"/>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w:delText>
        </w:r>
        <w:r w:rsidRPr="0072386C" w:rsidDel="00141207">
          <w:rPr>
            <w:rFonts w:ascii="Arial" w:hAnsi="Arial" w:cs="Arial"/>
            <w:spacing w:val="41"/>
            <w:sz w:val="20"/>
            <w:szCs w:val="20"/>
          </w:rPr>
          <w:delText xml:space="preserve"> </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gi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40"/>
            <w:sz w:val="20"/>
            <w:szCs w:val="20"/>
          </w:rPr>
          <w:delText xml:space="preserve"> </w:delText>
        </w:r>
        <w:r w:rsidRPr="0072386C" w:rsidDel="00141207">
          <w:rPr>
            <w:rFonts w:ascii="Arial" w:hAnsi="Arial" w:cs="Arial"/>
            <w:sz w:val="20"/>
            <w:szCs w:val="20"/>
          </w:rPr>
          <w:delText>IFR</w:delText>
        </w:r>
        <w:r w:rsidRPr="0072386C" w:rsidDel="00141207">
          <w:rPr>
            <w:rFonts w:ascii="Arial" w:hAnsi="Arial" w:cs="Arial"/>
            <w:spacing w:val="40"/>
            <w:sz w:val="20"/>
            <w:szCs w:val="20"/>
          </w:rPr>
          <w:delText xml:space="preserve"> </w:delText>
        </w:r>
        <w:r w:rsidRPr="0072386C" w:rsidDel="00141207">
          <w:rPr>
            <w:rFonts w:ascii="Arial" w:hAnsi="Arial" w:cs="Arial"/>
            <w:sz w:val="20"/>
            <w:szCs w:val="20"/>
          </w:rPr>
          <w:delText>ne</w:delText>
        </w:r>
        <w:r w:rsidRPr="0072386C" w:rsidDel="00141207">
          <w:rPr>
            <w:rFonts w:ascii="Arial" w:hAnsi="Arial" w:cs="Arial"/>
            <w:spacing w:val="40"/>
            <w:sz w:val="20"/>
            <w:szCs w:val="20"/>
          </w:rPr>
          <w:delText xml:space="preserve"> </w:delText>
        </w:r>
        <w:r w:rsidRPr="0072386C" w:rsidDel="00141207">
          <w:rPr>
            <w:rFonts w:ascii="Arial" w:hAnsi="Arial" w:cs="Arial"/>
            <w:spacing w:val="6"/>
            <w:sz w:val="20"/>
            <w:szCs w:val="20"/>
          </w:rPr>
          <w:delText xml:space="preserve">doit être </w:delText>
        </w:r>
        <w:r w:rsidRPr="0072386C" w:rsidDel="00141207">
          <w:rPr>
            <w:rFonts w:ascii="Arial" w:hAnsi="Arial" w:cs="Arial"/>
            <w:sz w:val="20"/>
            <w:szCs w:val="20"/>
          </w:rPr>
          <w:delText>entr</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 xml:space="preserve">ris que </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rense</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gn</w:delText>
        </w:r>
        <w:r w:rsidRPr="0072386C" w:rsidDel="00141207">
          <w:rPr>
            <w:rFonts w:ascii="Arial" w:hAnsi="Arial" w:cs="Arial"/>
            <w:spacing w:val="-1"/>
            <w:sz w:val="20"/>
            <w:szCs w:val="20"/>
          </w:rPr>
          <w:delText>em</w:delText>
        </w:r>
        <w:r w:rsidRPr="0072386C" w:rsidDel="00141207">
          <w:rPr>
            <w:rFonts w:ascii="Arial" w:hAnsi="Arial" w:cs="Arial"/>
            <w:sz w:val="20"/>
            <w:szCs w:val="20"/>
          </w:rPr>
          <w:delText>ents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dis</w:delText>
        </w:r>
        <w:r w:rsidRPr="0072386C" w:rsidDel="00141207">
          <w:rPr>
            <w:rFonts w:ascii="Arial" w:hAnsi="Arial" w:cs="Arial"/>
            <w:spacing w:val="-1"/>
            <w:sz w:val="20"/>
            <w:szCs w:val="20"/>
          </w:rPr>
          <w:delText>po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les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di</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ent </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d</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tions</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étéoro</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og</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qu</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z w:val="20"/>
            <w:szCs w:val="20"/>
          </w:rPr>
          <w:delText>h</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listation</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d’att</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rriss</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ge pr</w:delText>
        </w:r>
        <w:r w:rsidRPr="0072386C" w:rsidDel="00141207">
          <w:rPr>
            <w:rFonts w:ascii="Arial" w:hAnsi="Arial" w:cs="Arial"/>
            <w:spacing w:val="-1"/>
            <w:sz w:val="20"/>
            <w:szCs w:val="20"/>
          </w:rPr>
          <w:delText>év</w:delText>
        </w:r>
        <w:r w:rsidRPr="0072386C" w:rsidDel="00141207">
          <w:rPr>
            <w:rFonts w:ascii="Arial" w:hAnsi="Arial" w:cs="Arial"/>
            <w:sz w:val="20"/>
            <w:szCs w:val="20"/>
          </w:rPr>
          <w:delText>ue</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un</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hélistation</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gage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au</w:delText>
        </w:r>
        <w:r w:rsidRPr="0072386C" w:rsidDel="00141207">
          <w:rPr>
            <w:rFonts w:ascii="Arial" w:hAnsi="Arial" w:cs="Arial"/>
            <w:spacing w:val="3"/>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t,</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l’h</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ure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rrivée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ré</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ue, égales</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su</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rieur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x</w:delText>
        </w:r>
        <w:r w:rsidRPr="0072386C" w:rsidDel="00141207">
          <w:rPr>
            <w:rFonts w:ascii="Arial" w:hAnsi="Arial" w:cs="Arial"/>
            <w:spacing w:val="3"/>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ni</w:delText>
        </w:r>
        <w:r w:rsidRPr="0072386C" w:rsidDel="00141207">
          <w:rPr>
            <w:rFonts w:ascii="Arial" w:hAnsi="Arial" w:cs="Arial"/>
            <w:spacing w:val="-2"/>
            <w:sz w:val="20"/>
            <w:szCs w:val="20"/>
          </w:rPr>
          <w:delText>m</w:delText>
        </w:r>
        <w:r w:rsidRPr="0072386C" w:rsidDel="00141207">
          <w:rPr>
            <w:rFonts w:ascii="Arial" w:hAnsi="Arial" w:cs="Arial"/>
            <w:spacing w:val="2"/>
            <w:sz w:val="20"/>
            <w:szCs w:val="20"/>
          </w:rPr>
          <w:delText>u</w:delText>
        </w:r>
        <w:r w:rsidRPr="0072386C" w:rsidDel="00141207">
          <w:rPr>
            <w:rFonts w:ascii="Arial" w:hAnsi="Arial" w:cs="Arial"/>
            <w:spacing w:val="-1"/>
            <w:sz w:val="20"/>
            <w:szCs w:val="20"/>
          </w:rPr>
          <w:delText>m</w:delText>
        </w:r>
        <w:r w:rsidRPr="0072386C" w:rsidDel="00141207">
          <w:rPr>
            <w:rFonts w:ascii="Arial" w:hAnsi="Arial" w:cs="Arial"/>
            <w:sz w:val="20"/>
            <w:szCs w:val="20"/>
          </w:rPr>
          <w:delText xml:space="preserve">s </w:delText>
        </w:r>
        <w:r w:rsidRPr="0072386C" w:rsidDel="00141207">
          <w:rPr>
            <w:rFonts w:ascii="Arial" w:hAnsi="Arial" w:cs="Arial"/>
            <w:spacing w:val="1"/>
            <w:sz w:val="20"/>
            <w:szCs w:val="20"/>
          </w:rPr>
          <w:delText>op</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ratio</w:delText>
        </w:r>
        <w:r w:rsidRPr="0072386C" w:rsidDel="00141207">
          <w:rPr>
            <w:rFonts w:ascii="Arial" w:hAnsi="Arial" w:cs="Arial"/>
            <w:spacing w:val="1"/>
            <w:sz w:val="20"/>
            <w:szCs w:val="20"/>
          </w:rPr>
          <w:delText>nn</w:delText>
        </w:r>
        <w:r w:rsidRPr="0072386C" w:rsidDel="00141207">
          <w:rPr>
            <w:rFonts w:ascii="Arial" w:hAnsi="Arial" w:cs="Arial"/>
            <w:sz w:val="20"/>
            <w:szCs w:val="20"/>
          </w:rPr>
          <w:delText xml:space="preserve">els de cette </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élistati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del>
    </w:p>
    <w:p w14:paraId="0024E6DC" w14:textId="260606AD" w:rsidR="000040A5" w:rsidRPr="0072386C" w:rsidDel="00141207" w:rsidRDefault="000040A5" w:rsidP="000040A5">
      <w:pPr>
        <w:widowControl w:val="0"/>
        <w:autoSpaceDE w:val="0"/>
        <w:autoSpaceDN w:val="0"/>
        <w:adjustRightInd w:val="0"/>
        <w:spacing w:before="120" w:after="120" w:line="360" w:lineRule="auto"/>
        <w:ind w:left="140" w:right="102" w:firstLine="360"/>
        <w:jc w:val="both"/>
        <w:rPr>
          <w:del w:id="6043" w:author="Amouzouvi Kossi MONA" w:date="2026-07-29T18:20:00Z" w16du:dateUtc="2026-07-29T18:20:00Z"/>
          <w:rFonts w:ascii="Arial" w:hAnsi="Arial" w:cs="Arial"/>
          <w:sz w:val="20"/>
          <w:szCs w:val="20"/>
        </w:rPr>
      </w:pPr>
      <w:del w:id="6044" w:author="Amouzouvi Kossi MONA" w:date="2026-07-29T18:20:00Z" w16du:dateUtc="2026-07-29T18:20:00Z">
        <w:r w:rsidRPr="0072386C" w:rsidDel="00141207">
          <w:rPr>
            <w:rFonts w:ascii="Arial" w:hAnsi="Arial" w:cs="Arial"/>
            <w:spacing w:val="1"/>
            <w:sz w:val="20"/>
            <w:szCs w:val="20"/>
          </w:rPr>
          <w:delText>4.2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6</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z w:val="21"/>
            <w:szCs w:val="21"/>
          </w:rPr>
          <w:delText xml:space="preserve">   </w:delText>
        </w:r>
        <w:r w:rsidRPr="0072386C" w:rsidDel="00141207">
          <w:rPr>
            <w:rFonts w:ascii="Arial" w:hAnsi="Arial" w:cs="Arial"/>
            <w:spacing w:val="16"/>
            <w:sz w:val="21"/>
            <w:szCs w:val="21"/>
          </w:rPr>
          <w:delText xml:space="preserve"> </w:delText>
        </w:r>
        <w:r w:rsidRPr="0072386C" w:rsidDel="00141207">
          <w:rPr>
            <w:rFonts w:ascii="Arial" w:hAnsi="Arial" w:cs="Arial"/>
            <w:i/>
            <w:iCs/>
            <w:spacing w:val="-2"/>
            <w:sz w:val="20"/>
            <w:szCs w:val="20"/>
          </w:rPr>
          <w:delText>C</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s</w:delText>
        </w:r>
        <w:r w:rsidRPr="0072386C" w:rsidDel="00141207">
          <w:rPr>
            <w:rFonts w:ascii="Arial" w:hAnsi="Arial" w:cs="Arial"/>
            <w:i/>
            <w:iCs/>
            <w:spacing w:val="18"/>
            <w:sz w:val="20"/>
            <w:szCs w:val="20"/>
          </w:rPr>
          <w:delText xml:space="preserve"> </w:delText>
        </w:r>
        <w:r w:rsidRPr="0072386C" w:rsidDel="00141207">
          <w:rPr>
            <w:rFonts w:ascii="Arial" w:hAnsi="Arial" w:cs="Arial"/>
            <w:i/>
            <w:iCs/>
            <w:sz w:val="20"/>
            <w:szCs w:val="20"/>
          </w:rPr>
          <w:delText>où</w:delText>
        </w:r>
        <w:r w:rsidRPr="0072386C" w:rsidDel="00141207">
          <w:rPr>
            <w:rFonts w:ascii="Arial" w:hAnsi="Arial" w:cs="Arial"/>
            <w:i/>
            <w:iCs/>
            <w:spacing w:val="19"/>
            <w:sz w:val="20"/>
            <w:szCs w:val="20"/>
          </w:rPr>
          <w:delText xml:space="preserve"> </w:delText>
        </w:r>
        <w:r w:rsidRPr="0072386C" w:rsidDel="00141207">
          <w:rPr>
            <w:rFonts w:ascii="Arial" w:hAnsi="Arial" w:cs="Arial"/>
            <w:i/>
            <w:iCs/>
            <w:sz w:val="20"/>
            <w:szCs w:val="20"/>
          </w:rPr>
          <w:delText>il</w:delText>
        </w:r>
        <w:r w:rsidRPr="0072386C" w:rsidDel="00141207">
          <w:rPr>
            <w:rFonts w:ascii="Arial" w:hAnsi="Arial" w:cs="Arial"/>
            <w:i/>
            <w:iCs/>
            <w:spacing w:val="18"/>
            <w:sz w:val="20"/>
            <w:szCs w:val="20"/>
          </w:rPr>
          <w:delText xml:space="preserve"> </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’y</w:delText>
        </w:r>
        <w:r w:rsidRPr="0072386C" w:rsidDel="00141207">
          <w:rPr>
            <w:rFonts w:ascii="Arial" w:hAnsi="Arial" w:cs="Arial"/>
            <w:i/>
            <w:iCs/>
            <w:spacing w:val="18"/>
            <w:sz w:val="20"/>
            <w:szCs w:val="20"/>
          </w:rPr>
          <w:delText xml:space="preserve"> </w:delText>
        </w:r>
        <w:r w:rsidRPr="0072386C" w:rsidDel="00141207">
          <w:rPr>
            <w:rFonts w:ascii="Arial" w:hAnsi="Arial" w:cs="Arial"/>
            <w:i/>
            <w:iCs/>
            <w:sz w:val="20"/>
            <w:szCs w:val="20"/>
          </w:rPr>
          <w:delText>a</w:delText>
        </w:r>
        <w:r w:rsidRPr="0072386C" w:rsidDel="00141207">
          <w:rPr>
            <w:rFonts w:ascii="Arial" w:hAnsi="Arial" w:cs="Arial"/>
            <w:i/>
            <w:iCs/>
            <w:spacing w:val="19"/>
            <w:sz w:val="20"/>
            <w:szCs w:val="20"/>
          </w:rPr>
          <w:delText xml:space="preserve"> </w:delText>
        </w:r>
        <w:r w:rsidRPr="0072386C" w:rsidDel="00141207">
          <w:rPr>
            <w:rFonts w:ascii="Arial" w:hAnsi="Arial" w:cs="Arial"/>
            <w:i/>
            <w:iCs/>
            <w:spacing w:val="-1"/>
            <w:sz w:val="20"/>
            <w:szCs w:val="20"/>
          </w:rPr>
          <w:delText>p</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s</w:delText>
        </w:r>
        <w:r w:rsidRPr="0072386C" w:rsidDel="00141207">
          <w:rPr>
            <w:rFonts w:ascii="Arial" w:hAnsi="Arial" w:cs="Arial"/>
            <w:i/>
            <w:iCs/>
            <w:spacing w:val="17"/>
            <w:sz w:val="20"/>
            <w:szCs w:val="20"/>
          </w:rPr>
          <w:delText xml:space="preserve"> </w:delText>
        </w:r>
        <w:r w:rsidRPr="0072386C" w:rsidDel="00141207">
          <w:rPr>
            <w:rFonts w:ascii="Arial" w:hAnsi="Arial" w:cs="Arial"/>
            <w:i/>
            <w:iCs/>
            <w:sz w:val="20"/>
            <w:szCs w:val="20"/>
          </w:rPr>
          <w:delText>à</w:delText>
        </w:r>
        <w:r w:rsidRPr="0072386C" w:rsidDel="00141207">
          <w:rPr>
            <w:rFonts w:ascii="Arial" w:hAnsi="Arial" w:cs="Arial"/>
            <w:i/>
            <w:iCs/>
            <w:spacing w:val="19"/>
            <w:sz w:val="20"/>
            <w:szCs w:val="20"/>
          </w:rPr>
          <w:delText xml:space="preserve"> </w:delText>
        </w:r>
        <w:r w:rsidRPr="0072386C" w:rsidDel="00141207">
          <w:rPr>
            <w:rFonts w:ascii="Arial" w:hAnsi="Arial" w:cs="Arial"/>
            <w:i/>
            <w:iCs/>
            <w:sz w:val="20"/>
            <w:szCs w:val="20"/>
          </w:rPr>
          <w:delText>p</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évoir</w:delText>
        </w:r>
        <w:r w:rsidRPr="0072386C" w:rsidDel="00141207">
          <w:rPr>
            <w:rFonts w:ascii="Arial" w:hAnsi="Arial" w:cs="Arial"/>
            <w:i/>
            <w:iCs/>
            <w:spacing w:val="17"/>
            <w:sz w:val="20"/>
            <w:szCs w:val="20"/>
          </w:rPr>
          <w:delText xml:space="preserve"> </w:delText>
        </w:r>
        <w:r w:rsidRPr="0072386C" w:rsidDel="00141207">
          <w:rPr>
            <w:rFonts w:ascii="Arial" w:hAnsi="Arial" w:cs="Arial"/>
            <w:i/>
            <w:iCs/>
            <w:sz w:val="20"/>
            <w:szCs w:val="20"/>
          </w:rPr>
          <w:delText>une</w:delText>
        </w:r>
        <w:r w:rsidRPr="0072386C" w:rsidDel="00141207">
          <w:rPr>
            <w:rFonts w:ascii="Arial" w:hAnsi="Arial" w:cs="Arial"/>
            <w:i/>
            <w:iCs/>
            <w:spacing w:val="17"/>
            <w:sz w:val="20"/>
            <w:szCs w:val="20"/>
          </w:rPr>
          <w:delText xml:space="preserve"> </w:delText>
        </w:r>
        <w:r w:rsidRPr="0072386C" w:rsidDel="00141207">
          <w:rPr>
            <w:rFonts w:ascii="Arial" w:hAnsi="Arial" w:cs="Arial"/>
            <w:i/>
            <w:iCs/>
            <w:sz w:val="20"/>
            <w:szCs w:val="20"/>
          </w:rPr>
          <w:delText>hélist</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tion</w:delText>
        </w:r>
        <w:r w:rsidRPr="0072386C" w:rsidDel="00141207">
          <w:rPr>
            <w:rFonts w:ascii="Arial" w:hAnsi="Arial" w:cs="Arial"/>
            <w:i/>
            <w:iCs/>
            <w:spacing w:val="18"/>
            <w:sz w:val="20"/>
            <w:szCs w:val="20"/>
          </w:rPr>
          <w:delText xml:space="preserve"> </w:delText>
        </w:r>
        <w:r w:rsidRPr="0072386C" w:rsidDel="00141207">
          <w:rPr>
            <w:rFonts w:ascii="Arial" w:hAnsi="Arial" w:cs="Arial"/>
            <w:i/>
            <w:iCs/>
            <w:sz w:val="20"/>
            <w:szCs w:val="20"/>
          </w:rPr>
          <w:delText>de</w:delText>
        </w:r>
        <w:r w:rsidRPr="0072386C" w:rsidDel="00141207">
          <w:rPr>
            <w:rFonts w:ascii="Arial" w:hAnsi="Arial" w:cs="Arial"/>
            <w:i/>
            <w:iCs/>
            <w:spacing w:val="17"/>
            <w:sz w:val="20"/>
            <w:szCs w:val="20"/>
          </w:rPr>
          <w:delText xml:space="preserve"> </w:delText>
        </w:r>
        <w:r w:rsidRPr="0072386C" w:rsidDel="00141207">
          <w:rPr>
            <w:rFonts w:ascii="Arial" w:hAnsi="Arial" w:cs="Arial"/>
            <w:i/>
            <w:iCs/>
            <w:sz w:val="20"/>
            <w:szCs w:val="20"/>
          </w:rPr>
          <w:delText>dé</w:delText>
        </w:r>
        <w:r w:rsidRPr="0072386C" w:rsidDel="00141207">
          <w:rPr>
            <w:rFonts w:ascii="Arial" w:hAnsi="Arial" w:cs="Arial"/>
            <w:i/>
            <w:iCs/>
            <w:spacing w:val="-1"/>
            <w:sz w:val="20"/>
            <w:szCs w:val="20"/>
          </w:rPr>
          <w:delText>ga</w:delText>
        </w:r>
        <w:r w:rsidRPr="0072386C" w:rsidDel="00141207">
          <w:rPr>
            <w:rFonts w:ascii="Arial" w:hAnsi="Arial" w:cs="Arial"/>
            <w:i/>
            <w:iCs/>
            <w:spacing w:val="1"/>
            <w:sz w:val="20"/>
            <w:szCs w:val="20"/>
          </w:rPr>
          <w:delText>g</w:delText>
        </w:r>
        <w:r w:rsidRPr="0072386C" w:rsidDel="00141207">
          <w:rPr>
            <w:rFonts w:ascii="Arial" w:hAnsi="Arial" w:cs="Arial"/>
            <w:i/>
            <w:iCs/>
            <w:sz w:val="20"/>
            <w:szCs w:val="20"/>
          </w:rPr>
          <w:delText>em</w:delText>
        </w:r>
        <w:r w:rsidRPr="0072386C" w:rsidDel="00141207">
          <w:rPr>
            <w:rFonts w:ascii="Arial" w:hAnsi="Arial" w:cs="Arial"/>
            <w:i/>
            <w:iCs/>
            <w:spacing w:val="-1"/>
            <w:sz w:val="20"/>
            <w:szCs w:val="20"/>
          </w:rPr>
          <w:delText>e</w:delText>
        </w:r>
        <w:r w:rsidRPr="0072386C" w:rsidDel="00141207">
          <w:rPr>
            <w:rFonts w:ascii="Arial" w:hAnsi="Arial" w:cs="Arial"/>
            <w:i/>
            <w:iCs/>
            <w:spacing w:val="1"/>
            <w:sz w:val="20"/>
            <w:szCs w:val="20"/>
          </w:rPr>
          <w:delText>n</w:delText>
        </w:r>
        <w:r w:rsidRPr="0072386C" w:rsidDel="00141207">
          <w:rPr>
            <w:rFonts w:ascii="Arial" w:hAnsi="Arial" w:cs="Arial"/>
            <w:i/>
            <w:iCs/>
            <w:spacing w:val="-1"/>
            <w:sz w:val="20"/>
            <w:szCs w:val="20"/>
          </w:rPr>
          <w:delText>t</w:delText>
        </w:r>
        <w:r w:rsidRPr="0072386C" w:rsidDel="00141207">
          <w:rPr>
            <w:rFonts w:ascii="Arial" w:hAnsi="Arial" w:cs="Arial"/>
            <w:sz w:val="20"/>
            <w:szCs w:val="20"/>
          </w:rPr>
          <w:delText>.</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Un</w:delText>
        </w:r>
        <w:r w:rsidRPr="0072386C" w:rsidDel="00141207">
          <w:rPr>
            <w:rFonts w:ascii="Arial" w:hAnsi="Arial" w:cs="Arial"/>
            <w:spacing w:val="17"/>
            <w:sz w:val="20"/>
            <w:szCs w:val="20"/>
          </w:rPr>
          <w:delText xml:space="preserv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w:delText>
        </w:r>
        <w:r w:rsidRPr="0072386C" w:rsidDel="00141207">
          <w:rPr>
            <w:rFonts w:ascii="Arial" w:hAnsi="Arial" w:cs="Arial"/>
            <w:spacing w:val="18"/>
            <w:sz w:val="20"/>
            <w:szCs w:val="20"/>
          </w:rPr>
          <w:delText xml:space="preserve"> </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do</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t</w:delText>
        </w:r>
        <w:r w:rsidRPr="0072386C" w:rsidDel="00141207">
          <w:rPr>
            <w:rFonts w:ascii="Arial" w:hAnsi="Arial" w:cs="Arial"/>
            <w:spacing w:val="18"/>
            <w:sz w:val="20"/>
            <w:szCs w:val="20"/>
          </w:rPr>
          <w:delText xml:space="preserve"> </w:delText>
        </w:r>
        <w:r w:rsidRPr="0072386C" w:rsidDel="00141207">
          <w:rPr>
            <w:rFonts w:ascii="Arial" w:hAnsi="Arial" w:cs="Arial"/>
            <w:sz w:val="20"/>
            <w:szCs w:val="20"/>
          </w:rPr>
          <w:delText>s’e</w:delText>
        </w:r>
        <w:r w:rsidRPr="0072386C" w:rsidDel="00141207">
          <w:rPr>
            <w:rFonts w:ascii="Arial" w:hAnsi="Arial" w:cs="Arial"/>
            <w:spacing w:val="-1"/>
            <w:sz w:val="20"/>
            <w:szCs w:val="20"/>
          </w:rPr>
          <w:delText>f</w:delText>
        </w:r>
        <w:r w:rsidRPr="0072386C" w:rsidDel="00141207">
          <w:rPr>
            <w:rFonts w:ascii="Arial" w:hAnsi="Arial" w:cs="Arial"/>
            <w:sz w:val="20"/>
            <w:szCs w:val="20"/>
          </w:rPr>
          <w:delText>fec</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uer</w:delText>
        </w:r>
        <w:r w:rsidRPr="0072386C" w:rsidDel="00141207">
          <w:rPr>
            <w:rFonts w:ascii="Arial" w:hAnsi="Arial" w:cs="Arial"/>
            <w:spacing w:val="18"/>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w:delText>
        </w:r>
        <w:r w:rsidRPr="0072386C" w:rsidDel="00141207">
          <w:rPr>
            <w:rFonts w:ascii="Arial" w:hAnsi="Arial" w:cs="Arial"/>
            <w:spacing w:val="19"/>
            <w:sz w:val="20"/>
            <w:szCs w:val="20"/>
          </w:rPr>
          <w:delText xml:space="preserve"> </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g</w:delText>
        </w:r>
        <w:r w:rsidRPr="0072386C" w:rsidDel="00141207">
          <w:rPr>
            <w:rFonts w:ascii="Arial" w:hAnsi="Arial" w:cs="Arial"/>
            <w:spacing w:val="-1"/>
            <w:sz w:val="20"/>
            <w:szCs w:val="20"/>
          </w:rPr>
          <w:delText>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8"/>
            <w:sz w:val="20"/>
            <w:szCs w:val="20"/>
          </w:rPr>
          <w:delText xml:space="preserve"> </w:delText>
        </w:r>
        <w:r w:rsidRPr="0072386C" w:rsidDel="00141207">
          <w:rPr>
            <w:rFonts w:ascii="Arial" w:hAnsi="Arial" w:cs="Arial"/>
            <w:sz w:val="20"/>
            <w:szCs w:val="20"/>
          </w:rPr>
          <w:delText>IFR</w:delText>
        </w:r>
        <w:r w:rsidRPr="0072386C" w:rsidDel="00141207">
          <w:rPr>
            <w:rFonts w:ascii="Arial" w:hAnsi="Arial" w:cs="Arial"/>
            <w:spacing w:val="18"/>
            <w:sz w:val="20"/>
            <w:szCs w:val="20"/>
          </w:rPr>
          <w:delText xml:space="preserve"> </w:delText>
        </w:r>
        <w:r w:rsidRPr="0072386C" w:rsidDel="00141207">
          <w:rPr>
            <w:rFonts w:ascii="Arial" w:hAnsi="Arial" w:cs="Arial"/>
            <w:sz w:val="20"/>
            <w:szCs w:val="20"/>
          </w:rPr>
          <w:delText>sans 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’il</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y</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ait</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ré</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oir</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’hélis</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ation</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g</w:delText>
        </w:r>
        <w:r w:rsidRPr="0072386C" w:rsidDel="00141207">
          <w:rPr>
            <w:rFonts w:ascii="Arial" w:hAnsi="Arial" w:cs="Arial"/>
            <w:spacing w:val="-1"/>
            <w:sz w:val="20"/>
            <w:szCs w:val="20"/>
          </w:rPr>
          <w:delText>ag</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ne</w:delText>
        </w:r>
        <w:r w:rsidRPr="0072386C" w:rsidDel="00141207">
          <w:rPr>
            <w:rFonts w:ascii="Arial" w:hAnsi="Arial" w:cs="Arial"/>
            <w:spacing w:val="2"/>
            <w:sz w:val="20"/>
            <w:szCs w:val="20"/>
          </w:rPr>
          <w:delText xml:space="preserve"> </w:delText>
        </w:r>
        <w:r w:rsidRPr="0072386C" w:rsidDel="00141207">
          <w:rPr>
            <w:rFonts w:ascii="Arial" w:hAnsi="Arial" w:cs="Arial"/>
            <w:spacing w:val="6"/>
            <w:sz w:val="20"/>
            <w:szCs w:val="20"/>
          </w:rPr>
          <w:delText xml:space="preserve">doit être </w:delText>
        </w:r>
        <w:r w:rsidRPr="0072386C" w:rsidDel="00141207">
          <w:rPr>
            <w:rFonts w:ascii="Arial" w:hAnsi="Arial" w:cs="Arial"/>
            <w:sz w:val="20"/>
            <w:szCs w:val="20"/>
          </w:rPr>
          <w:delText>entr</w:delText>
        </w:r>
        <w:r w:rsidRPr="0072386C" w:rsidDel="00141207">
          <w:rPr>
            <w:rFonts w:ascii="Arial" w:hAnsi="Arial" w:cs="Arial"/>
            <w:spacing w:val="-1"/>
            <w:sz w:val="20"/>
            <w:szCs w:val="20"/>
          </w:rPr>
          <w:delText>ep</w:delText>
        </w:r>
        <w:r w:rsidRPr="0072386C" w:rsidDel="00141207">
          <w:rPr>
            <w:rFonts w:ascii="Arial" w:hAnsi="Arial" w:cs="Arial"/>
            <w:sz w:val="20"/>
            <w:szCs w:val="20"/>
          </w:rPr>
          <w:delText>ris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que si</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nsei</w:delText>
        </w:r>
        <w:r w:rsidRPr="0072386C" w:rsidDel="00141207">
          <w:rPr>
            <w:rFonts w:ascii="Arial" w:hAnsi="Arial" w:cs="Arial"/>
            <w:spacing w:val="-1"/>
            <w:sz w:val="20"/>
            <w:szCs w:val="20"/>
          </w:rPr>
          <w:delText>gn</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ents</w:delText>
        </w:r>
        <w:r w:rsidRPr="0072386C" w:rsidDel="00141207">
          <w:rPr>
            <w:rFonts w:ascii="Arial" w:hAnsi="Arial" w:cs="Arial"/>
            <w:spacing w:val="3"/>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étéorol</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q</w:delText>
        </w:r>
        <w:r w:rsidRPr="0072386C" w:rsidDel="00141207">
          <w:rPr>
            <w:rFonts w:ascii="Arial" w:hAnsi="Arial" w:cs="Arial"/>
            <w:sz w:val="20"/>
            <w:szCs w:val="20"/>
          </w:rPr>
          <w:delText>ues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di</w:delText>
        </w:r>
        <w:r w:rsidRPr="0072386C" w:rsidDel="00141207">
          <w:rPr>
            <w:rFonts w:ascii="Arial" w:hAnsi="Arial" w:cs="Arial"/>
            <w:spacing w:val="-1"/>
            <w:sz w:val="20"/>
            <w:szCs w:val="20"/>
          </w:rPr>
          <w:delText>sp</w:delText>
        </w:r>
        <w:r w:rsidRPr="0072386C" w:rsidDel="00141207">
          <w:rPr>
            <w:rFonts w:ascii="Arial" w:hAnsi="Arial" w:cs="Arial"/>
            <w:sz w:val="20"/>
            <w:szCs w:val="20"/>
          </w:rPr>
          <w:delText>on</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 xml:space="preserve">bles </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nd</w:delText>
        </w:r>
        <w:r w:rsidRPr="0072386C" w:rsidDel="00141207">
          <w:rPr>
            <w:rFonts w:ascii="Arial" w:hAnsi="Arial" w:cs="Arial"/>
            <w:spacing w:val="-1"/>
            <w:sz w:val="20"/>
            <w:szCs w:val="20"/>
          </w:rPr>
          <w:delText>iq</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qu</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par</w:delText>
        </w:r>
        <w:r w:rsidRPr="0072386C" w:rsidDel="00141207">
          <w:rPr>
            <w:rFonts w:ascii="Arial" w:hAnsi="Arial" w:cs="Arial"/>
            <w:spacing w:val="-1"/>
            <w:sz w:val="20"/>
            <w:szCs w:val="20"/>
          </w:rPr>
          <w:delText>ti</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 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ux</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he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res</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he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vée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ré</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ue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ou</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par</w:delText>
        </w:r>
        <w:r w:rsidRPr="0072386C" w:rsidDel="00141207">
          <w:rPr>
            <w:rFonts w:ascii="Arial" w:hAnsi="Arial" w:cs="Arial"/>
            <w:spacing w:val="-1"/>
            <w:sz w:val="20"/>
            <w:szCs w:val="20"/>
          </w:rPr>
          <w:delText>ti</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h</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ure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f</w:delText>
        </w:r>
        <w:r w:rsidRPr="0072386C" w:rsidDel="00141207">
          <w:rPr>
            <w:rFonts w:ascii="Arial" w:hAnsi="Arial" w:cs="Arial"/>
            <w:sz w:val="20"/>
            <w:szCs w:val="20"/>
          </w:rPr>
          <w:delText>f</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ti</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e</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de dép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si</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ce</w:delText>
        </w:r>
        <w:r w:rsidRPr="0072386C" w:rsidDel="00141207">
          <w:rPr>
            <w:rFonts w:ascii="Arial" w:hAnsi="Arial" w:cs="Arial"/>
            <w:spacing w:val="-1"/>
            <w:sz w:val="20"/>
            <w:szCs w:val="20"/>
          </w:rPr>
          <w:delText>tt</w:delText>
        </w:r>
        <w:r w:rsidRPr="0072386C" w:rsidDel="00141207">
          <w:rPr>
            <w:rFonts w:ascii="Arial" w:hAnsi="Arial" w:cs="Arial"/>
            <w:sz w:val="20"/>
            <w:szCs w:val="20"/>
          </w:rPr>
          <w:delText xml:space="preserve">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er</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ière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est</w:delText>
        </w:r>
        <w:r w:rsidRPr="0072386C" w:rsidDel="00141207">
          <w:rPr>
            <w:rFonts w:ascii="Arial" w:hAnsi="Arial" w:cs="Arial"/>
            <w:spacing w:val="1"/>
            <w:sz w:val="20"/>
            <w:szCs w:val="20"/>
          </w:rPr>
          <w:delText xml:space="preserve"> p</w:delText>
        </w:r>
        <w:r w:rsidRPr="0072386C" w:rsidDel="00141207">
          <w:rPr>
            <w:rFonts w:ascii="Arial" w:hAnsi="Arial" w:cs="Arial"/>
            <w:spacing w:val="-2"/>
            <w:sz w:val="20"/>
            <w:szCs w:val="20"/>
          </w:rPr>
          <w:delText>l</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rap</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 xml:space="preserve">ée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 xml:space="preserve">eure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’arri</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ée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et jus</w:delText>
        </w:r>
        <w:r w:rsidRPr="0072386C" w:rsidDel="00141207">
          <w:rPr>
            <w:rFonts w:ascii="Arial" w:hAnsi="Arial" w:cs="Arial"/>
            <w:spacing w:val="1"/>
            <w:sz w:val="20"/>
            <w:szCs w:val="20"/>
          </w:rPr>
          <w:delText>q</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w:delText>
        </w:r>
        <w:r w:rsidRPr="0072386C" w:rsidDel="00141207">
          <w:rPr>
            <w:rFonts w:ascii="Arial" w:hAnsi="Arial" w:cs="Arial"/>
            <w:sz w:val="20"/>
            <w:szCs w:val="20"/>
          </w:rPr>
          <w:delText xml:space="preserve">à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x</w:delText>
        </w:r>
        <w:r w:rsidRPr="0072386C" w:rsidDel="00141207">
          <w:rPr>
            <w:rFonts w:ascii="Arial" w:hAnsi="Arial" w:cs="Arial"/>
            <w:spacing w:val="1"/>
            <w:sz w:val="20"/>
            <w:szCs w:val="20"/>
          </w:rPr>
          <w:delText xml:space="preserve"> h</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ur</w:delText>
        </w:r>
        <w:r w:rsidRPr="0072386C" w:rsidDel="00141207">
          <w:rPr>
            <w:rFonts w:ascii="Arial" w:hAnsi="Arial" w:cs="Arial"/>
            <w:sz w:val="20"/>
            <w:szCs w:val="20"/>
          </w:rPr>
          <w:delText>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après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h</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ur</w:delText>
        </w:r>
        <w:r w:rsidRPr="0072386C" w:rsidDel="00141207">
          <w:rPr>
            <w:rFonts w:ascii="Arial" w:hAnsi="Arial" w:cs="Arial"/>
            <w:sz w:val="20"/>
            <w:szCs w:val="20"/>
          </w:rPr>
          <w:delText>e d’arri</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 xml:space="preserve">ée </w:delText>
        </w:r>
        <w:r w:rsidRPr="0072386C" w:rsidDel="00141207">
          <w:rPr>
            <w:rFonts w:ascii="Arial" w:hAnsi="Arial" w:cs="Arial"/>
            <w:spacing w:val="1"/>
            <w:sz w:val="20"/>
            <w:szCs w:val="20"/>
          </w:rPr>
          <w:delText>pr</w:delText>
        </w:r>
        <w:r w:rsidRPr="0072386C" w:rsidDel="00141207">
          <w:rPr>
            <w:rFonts w:ascii="Arial" w:hAnsi="Arial" w:cs="Arial"/>
            <w:sz w:val="20"/>
            <w:szCs w:val="20"/>
          </w:rPr>
          <w:delText>év</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1"/>
            <w:sz w:val="20"/>
            <w:szCs w:val="20"/>
          </w:rPr>
          <w:delText>nd</w:delText>
        </w:r>
        <w:r w:rsidRPr="0072386C" w:rsidDel="00141207">
          <w:rPr>
            <w:rFonts w:ascii="Arial" w:hAnsi="Arial" w:cs="Arial"/>
            <w:sz w:val="20"/>
            <w:szCs w:val="20"/>
          </w:rPr>
          <w:delText>itio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 mété</w:delText>
        </w:r>
        <w:r w:rsidRPr="0072386C" w:rsidDel="00141207">
          <w:rPr>
            <w:rFonts w:ascii="Arial" w:hAnsi="Arial" w:cs="Arial"/>
            <w:spacing w:val="1"/>
            <w:sz w:val="20"/>
            <w:szCs w:val="20"/>
          </w:rPr>
          <w:delText>oro</w:delText>
        </w:r>
        <w:r w:rsidRPr="0072386C" w:rsidDel="00141207">
          <w:rPr>
            <w:rFonts w:ascii="Arial" w:hAnsi="Arial" w:cs="Arial"/>
            <w:sz w:val="20"/>
            <w:szCs w:val="20"/>
          </w:rPr>
          <w:delText>lo</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iques ci-après e</w:delText>
        </w:r>
        <w:r w:rsidRPr="0072386C" w:rsidDel="00141207">
          <w:rPr>
            <w:rFonts w:ascii="Arial" w:hAnsi="Arial" w:cs="Arial"/>
            <w:spacing w:val="1"/>
            <w:sz w:val="20"/>
            <w:szCs w:val="20"/>
          </w:rPr>
          <w:delText>x</w:delText>
        </w:r>
        <w:r w:rsidRPr="0072386C" w:rsidDel="00141207">
          <w:rPr>
            <w:rFonts w:ascii="Arial" w:hAnsi="Arial" w:cs="Arial"/>
            <w:sz w:val="20"/>
            <w:szCs w:val="20"/>
          </w:rPr>
          <w:delText>istero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 à l’arr</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vée :</w:delText>
        </w:r>
      </w:del>
    </w:p>
    <w:p w14:paraId="22B9441D" w14:textId="02172667" w:rsidR="000040A5" w:rsidRPr="0072386C" w:rsidDel="00141207" w:rsidRDefault="000040A5" w:rsidP="000040A5">
      <w:pPr>
        <w:widowControl w:val="0"/>
        <w:autoSpaceDE w:val="0"/>
        <w:autoSpaceDN w:val="0"/>
        <w:adjustRightInd w:val="0"/>
        <w:spacing w:before="120" w:after="120" w:line="360" w:lineRule="auto"/>
        <w:ind w:left="860" w:right="106" w:hanging="360"/>
        <w:jc w:val="both"/>
        <w:rPr>
          <w:del w:id="6045" w:author="Amouzouvi Kossi MONA" w:date="2026-07-29T18:20:00Z" w16du:dateUtc="2026-07-29T18:20:00Z"/>
          <w:rFonts w:ascii="Arial" w:hAnsi="Arial" w:cs="Arial"/>
          <w:sz w:val="20"/>
          <w:szCs w:val="20"/>
        </w:rPr>
      </w:pPr>
      <w:del w:id="6046" w:author="Amouzouvi Kossi MONA" w:date="2026-07-29T18:20:00Z" w16du:dateUtc="2026-07-29T18:20:00Z">
        <w:r w:rsidRPr="0072386C" w:rsidDel="00141207">
          <w:rPr>
            <w:rFonts w:ascii="Arial" w:hAnsi="Arial" w:cs="Arial"/>
            <w:spacing w:val="-1"/>
            <w:sz w:val="20"/>
            <w:szCs w:val="20"/>
          </w:rPr>
          <w:delText>a</w:delText>
        </w:r>
        <w:r w:rsidRPr="0072386C" w:rsidDel="00141207">
          <w:rPr>
            <w:rFonts w:ascii="Arial" w:hAnsi="Arial" w:cs="Arial"/>
            <w:sz w:val="20"/>
            <w:szCs w:val="20"/>
          </w:rPr>
          <w:delText>)</w:delText>
        </w:r>
        <w:r w:rsidRPr="0072386C" w:rsidDel="00141207">
          <w:rPr>
            <w:rFonts w:ascii="Arial" w:hAnsi="Arial" w:cs="Arial"/>
            <w:sz w:val="20"/>
            <w:szCs w:val="20"/>
          </w:rPr>
          <w:tab/>
        </w:r>
        <w:r w:rsidRPr="0072386C" w:rsidDel="00141207">
          <w:rPr>
            <w:rFonts w:ascii="Arial" w:hAnsi="Arial" w:cs="Arial"/>
            <w:spacing w:val="1"/>
            <w:sz w:val="20"/>
            <w:szCs w:val="20"/>
          </w:rPr>
          <w:delText>b</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e</w:delText>
        </w:r>
        <w:r w:rsidRPr="0072386C" w:rsidDel="00141207">
          <w:rPr>
            <w:rFonts w:ascii="Arial" w:hAnsi="Arial" w:cs="Arial"/>
            <w:spacing w:val="8"/>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w:delText>
        </w:r>
        <w:r w:rsidRPr="0072386C" w:rsidDel="00141207">
          <w:rPr>
            <w:rFonts w:ascii="Arial" w:hAnsi="Arial" w:cs="Arial"/>
            <w:spacing w:val="7"/>
            <w:sz w:val="20"/>
            <w:szCs w:val="20"/>
          </w:rPr>
          <w:delText xml:space="preserve"> </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g</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w:delText>
        </w:r>
        <w:r w:rsidRPr="0072386C" w:rsidDel="00141207">
          <w:rPr>
            <w:rFonts w:ascii="Arial" w:hAnsi="Arial" w:cs="Arial"/>
            <w:spacing w:val="8"/>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8"/>
            <w:sz w:val="20"/>
            <w:szCs w:val="20"/>
          </w:rPr>
          <w:delText xml:space="preserve"> </w:delText>
        </w:r>
        <w:r w:rsidRPr="0072386C" w:rsidDel="00141207">
          <w:rPr>
            <w:rFonts w:ascii="Arial" w:hAnsi="Arial" w:cs="Arial"/>
            <w:spacing w:val="-1"/>
            <w:sz w:val="20"/>
            <w:szCs w:val="20"/>
          </w:rPr>
          <w:delText>12</w:delText>
        </w:r>
        <w:r w:rsidRPr="0072386C" w:rsidDel="00141207">
          <w:rPr>
            <w:rFonts w:ascii="Arial" w:hAnsi="Arial" w:cs="Arial"/>
            <w:sz w:val="20"/>
            <w:szCs w:val="20"/>
          </w:rPr>
          <w:delText>0</w:delText>
        </w:r>
        <w:r w:rsidRPr="0072386C" w:rsidDel="00141207">
          <w:rPr>
            <w:rFonts w:ascii="Arial" w:hAnsi="Arial" w:cs="Arial"/>
            <w:spacing w:val="8"/>
            <w:sz w:val="20"/>
            <w:szCs w:val="20"/>
          </w:rPr>
          <w:delText xml:space="preserve"> </w:delText>
        </w:r>
        <w:r w:rsidRPr="0072386C" w:rsidDel="00141207">
          <w:rPr>
            <w:rFonts w:ascii="Arial" w:hAnsi="Arial" w:cs="Arial"/>
            <w:sz w:val="20"/>
            <w:szCs w:val="20"/>
          </w:rPr>
          <w:delText>m</w:delText>
        </w:r>
        <w:r w:rsidRPr="0072386C" w:rsidDel="00141207">
          <w:rPr>
            <w:rFonts w:ascii="Arial" w:hAnsi="Arial" w:cs="Arial"/>
            <w:spacing w:val="6"/>
            <w:sz w:val="20"/>
            <w:szCs w:val="20"/>
          </w:rPr>
          <w:delText xml:space="preserve"> </w:delText>
        </w:r>
        <w:r w:rsidRPr="0072386C" w:rsidDel="00141207">
          <w:rPr>
            <w:rFonts w:ascii="Arial" w:hAnsi="Arial" w:cs="Arial"/>
            <w:spacing w:val="-1"/>
            <w:sz w:val="20"/>
            <w:szCs w:val="20"/>
          </w:rPr>
          <w:delText>(4</w:delText>
        </w:r>
        <w:r w:rsidRPr="0072386C" w:rsidDel="00141207">
          <w:rPr>
            <w:rFonts w:ascii="Arial" w:hAnsi="Arial" w:cs="Arial"/>
            <w:spacing w:val="1"/>
            <w:sz w:val="20"/>
            <w:szCs w:val="20"/>
          </w:rPr>
          <w:delText>0</w:delText>
        </w:r>
        <w:r w:rsidRPr="0072386C" w:rsidDel="00141207">
          <w:rPr>
            <w:rFonts w:ascii="Arial" w:hAnsi="Arial" w:cs="Arial"/>
            <w:sz w:val="20"/>
            <w:szCs w:val="20"/>
          </w:rPr>
          <w:delText>0</w:delText>
        </w:r>
        <w:r w:rsidRPr="0072386C" w:rsidDel="00141207">
          <w:rPr>
            <w:rFonts w:ascii="Arial" w:hAnsi="Arial" w:cs="Arial"/>
            <w:spacing w:val="8"/>
            <w:sz w:val="20"/>
            <w:szCs w:val="20"/>
          </w:rPr>
          <w:delText xml:space="preserve"> </w:delText>
        </w:r>
        <w:r w:rsidRPr="0072386C" w:rsidDel="00141207">
          <w:rPr>
            <w:rFonts w:ascii="Arial" w:hAnsi="Arial" w:cs="Arial"/>
            <w:spacing w:val="-1"/>
            <w:sz w:val="20"/>
            <w:szCs w:val="20"/>
          </w:rPr>
          <w:delText>f</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w:delText>
        </w:r>
        <w:r w:rsidRPr="0072386C" w:rsidDel="00141207">
          <w:rPr>
            <w:rFonts w:ascii="Arial" w:hAnsi="Arial" w:cs="Arial"/>
            <w:spacing w:val="8"/>
            <w:sz w:val="20"/>
            <w:szCs w:val="20"/>
          </w:rPr>
          <w:delText xml:space="preserve"> </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u</w:delText>
        </w:r>
        <w:r w:rsidRPr="0072386C" w:rsidDel="00141207">
          <w:rPr>
            <w:rFonts w:ascii="Arial" w:hAnsi="Arial" w:cs="Arial"/>
            <w:spacing w:val="8"/>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8"/>
            <w:sz w:val="20"/>
            <w:szCs w:val="20"/>
          </w:rPr>
          <w:delText xml:space="preserve"> </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ess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s</w:delText>
        </w:r>
        <w:r w:rsidRPr="0072386C" w:rsidDel="00141207">
          <w:rPr>
            <w:rFonts w:ascii="Arial" w:hAnsi="Arial" w:cs="Arial"/>
            <w:spacing w:val="8"/>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7"/>
            <w:sz w:val="20"/>
            <w:szCs w:val="20"/>
          </w:rPr>
          <w:delText xml:space="preserve"> </w:delText>
        </w:r>
        <w:r w:rsidRPr="0072386C" w:rsidDel="00141207">
          <w:rPr>
            <w:rFonts w:ascii="Arial" w:hAnsi="Arial" w:cs="Arial"/>
            <w:spacing w:val="-1"/>
            <w:sz w:val="20"/>
            <w:szCs w:val="20"/>
          </w:rPr>
          <w:delText>l’altit</w:delText>
        </w:r>
        <w:r w:rsidRPr="0072386C" w:rsidDel="00141207">
          <w:rPr>
            <w:rFonts w:ascii="Arial" w:hAnsi="Arial" w:cs="Arial"/>
            <w:spacing w:val="1"/>
            <w:sz w:val="20"/>
            <w:szCs w:val="20"/>
          </w:rPr>
          <w:delText>ud</w:delText>
        </w:r>
        <w:r w:rsidRPr="0072386C" w:rsidDel="00141207">
          <w:rPr>
            <w:rFonts w:ascii="Arial" w:hAnsi="Arial" w:cs="Arial"/>
            <w:sz w:val="20"/>
            <w:szCs w:val="20"/>
          </w:rPr>
          <w:delText>e</w:delText>
        </w:r>
        <w:r w:rsidRPr="0072386C" w:rsidDel="00141207">
          <w:rPr>
            <w:rFonts w:ascii="Arial" w:hAnsi="Arial" w:cs="Arial"/>
            <w:spacing w:val="9"/>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i</w:delText>
        </w:r>
        <w:r w:rsidRPr="0072386C" w:rsidDel="00141207">
          <w:rPr>
            <w:rFonts w:ascii="Arial" w:hAnsi="Arial" w:cs="Arial"/>
            <w:spacing w:val="1"/>
            <w:sz w:val="20"/>
            <w:szCs w:val="20"/>
          </w:rPr>
          <w:delText>ni</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e</w:delText>
        </w:r>
        <w:r w:rsidRPr="0072386C" w:rsidDel="00141207">
          <w:rPr>
            <w:rFonts w:ascii="Arial" w:hAnsi="Arial" w:cs="Arial"/>
            <w:spacing w:val="8"/>
            <w:sz w:val="20"/>
            <w:szCs w:val="20"/>
          </w:rPr>
          <w:delText xml:space="preserve"> </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éc</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fié</w:delText>
        </w:r>
        <w:r w:rsidRPr="0072386C" w:rsidDel="00141207">
          <w:rPr>
            <w:rFonts w:ascii="Arial" w:hAnsi="Arial" w:cs="Arial"/>
            <w:sz w:val="20"/>
            <w:szCs w:val="20"/>
          </w:rPr>
          <w:delText>e</w:delText>
        </w:r>
        <w:r w:rsidRPr="0072386C" w:rsidDel="00141207">
          <w:rPr>
            <w:rFonts w:ascii="Arial" w:hAnsi="Arial" w:cs="Arial"/>
            <w:spacing w:val="7"/>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8"/>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a</w:delText>
        </w:r>
        <w:r w:rsidRPr="0072386C" w:rsidDel="00141207">
          <w:rPr>
            <w:rFonts w:ascii="Arial" w:hAnsi="Arial" w:cs="Arial"/>
            <w:spacing w:val="7"/>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r</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é</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ur</w:delText>
        </w:r>
        <w:r w:rsidRPr="0072386C" w:rsidDel="00141207">
          <w:rPr>
            <w:rFonts w:ascii="Arial" w:hAnsi="Arial" w:cs="Arial"/>
            <w:sz w:val="20"/>
            <w:szCs w:val="20"/>
          </w:rPr>
          <w:delText>e</w:delText>
        </w:r>
        <w:r w:rsidRPr="0072386C" w:rsidDel="00141207">
          <w:rPr>
            <w:rFonts w:ascii="Arial" w:hAnsi="Arial" w:cs="Arial"/>
            <w:spacing w:val="7"/>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pr</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e aux instru</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ents ;</w:delText>
        </w:r>
      </w:del>
    </w:p>
    <w:p w14:paraId="3876DD3C" w14:textId="6475B889" w:rsidR="000040A5" w:rsidRPr="0072386C" w:rsidDel="00141207" w:rsidRDefault="000040A5" w:rsidP="000040A5">
      <w:pPr>
        <w:widowControl w:val="0"/>
        <w:autoSpaceDE w:val="0"/>
        <w:autoSpaceDN w:val="0"/>
        <w:adjustRightInd w:val="0"/>
        <w:spacing w:before="120" w:after="120" w:line="360" w:lineRule="auto"/>
        <w:ind w:left="500"/>
        <w:jc w:val="both"/>
        <w:rPr>
          <w:del w:id="6047" w:author="Amouzouvi Kossi MONA" w:date="2026-07-29T18:20:00Z" w16du:dateUtc="2026-07-29T18:20:00Z"/>
          <w:rFonts w:ascii="Arial" w:hAnsi="Arial" w:cs="Arial"/>
          <w:sz w:val="20"/>
          <w:szCs w:val="20"/>
        </w:rPr>
      </w:pPr>
      <w:del w:id="6048" w:author="Amouzouvi Kossi MONA" w:date="2026-07-29T18:20:00Z" w16du:dateUtc="2026-07-29T18:20:00Z">
        <w:r w:rsidRPr="0072386C" w:rsidDel="00141207">
          <w:rPr>
            <w:rFonts w:ascii="Arial" w:hAnsi="Arial" w:cs="Arial"/>
            <w:spacing w:val="1"/>
            <w:sz w:val="20"/>
            <w:szCs w:val="20"/>
          </w:rPr>
          <w:delText>b</w:delText>
        </w:r>
        <w:r w:rsidRPr="0072386C" w:rsidDel="00141207">
          <w:rPr>
            <w:rFonts w:ascii="Arial" w:hAnsi="Arial" w:cs="Arial"/>
            <w:sz w:val="20"/>
            <w:szCs w:val="20"/>
          </w:rPr>
          <w:delText xml:space="preserve">)  </w:delText>
        </w:r>
        <w:r w:rsidRPr="0072386C" w:rsidDel="00141207">
          <w:rPr>
            <w:rFonts w:ascii="Arial" w:hAnsi="Arial" w:cs="Arial"/>
            <w:spacing w:val="43"/>
            <w:sz w:val="20"/>
            <w:szCs w:val="20"/>
          </w:rPr>
          <w:delText xml:space="preserv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si</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 xml:space="preserve">ilité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é</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ssa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1</w:delText>
        </w:r>
        <w:r w:rsidRPr="0072386C" w:rsidDel="00141207">
          <w:rPr>
            <w:rFonts w:ascii="Arial" w:hAnsi="Arial" w:cs="Arial"/>
            <w:spacing w:val="-1"/>
            <w:sz w:val="20"/>
            <w:szCs w:val="20"/>
          </w:rPr>
          <w:delText>,</w:delText>
        </w:r>
        <w:r w:rsidRPr="0072386C" w:rsidDel="00141207">
          <w:rPr>
            <w:rFonts w:ascii="Arial" w:hAnsi="Arial" w:cs="Arial"/>
            <w:sz w:val="20"/>
            <w:szCs w:val="20"/>
          </w:rPr>
          <w:delText xml:space="preserve">5 </w:delText>
        </w:r>
        <w:r w:rsidRPr="0072386C" w:rsidDel="00141207">
          <w:rPr>
            <w:rFonts w:ascii="Arial" w:hAnsi="Arial" w:cs="Arial"/>
            <w:spacing w:val="1"/>
            <w:sz w:val="20"/>
            <w:szCs w:val="20"/>
          </w:rPr>
          <w:delText>k</w:delText>
        </w:r>
        <w:r w:rsidRPr="0072386C" w:rsidDel="00141207">
          <w:rPr>
            <w:rFonts w:ascii="Arial" w:hAnsi="Arial" w:cs="Arial"/>
            <w:sz w:val="20"/>
            <w:szCs w:val="20"/>
          </w:rPr>
          <w:delText>m</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au</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 la</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si</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ilité</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i</w:delText>
        </w:r>
        <w:r w:rsidRPr="0072386C" w:rsidDel="00141207">
          <w:rPr>
            <w:rFonts w:ascii="Arial" w:hAnsi="Arial" w:cs="Arial"/>
            <w:spacing w:val="1"/>
            <w:sz w:val="20"/>
            <w:szCs w:val="20"/>
          </w:rPr>
          <w:delText>ni</w:delText>
        </w:r>
        <w:r w:rsidRPr="0072386C" w:rsidDel="00141207">
          <w:rPr>
            <w:rFonts w:ascii="Arial" w:hAnsi="Arial" w:cs="Arial"/>
            <w:sz w:val="20"/>
            <w:szCs w:val="20"/>
          </w:rPr>
          <w:delText>ma</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e s</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 xml:space="preserve">écifiée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ns la pr</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céd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re.</w:delText>
        </w:r>
      </w:del>
    </w:p>
    <w:p w14:paraId="431220B6" w14:textId="12ABFD21" w:rsidR="000040A5" w:rsidDel="00141207" w:rsidRDefault="000040A5" w:rsidP="000040A5">
      <w:pPr>
        <w:widowControl w:val="0"/>
        <w:autoSpaceDE w:val="0"/>
        <w:autoSpaceDN w:val="0"/>
        <w:adjustRightInd w:val="0"/>
        <w:spacing w:before="120" w:after="120" w:line="360" w:lineRule="auto"/>
        <w:ind w:left="140" w:right="105" w:firstLine="360"/>
        <w:jc w:val="both"/>
        <w:rPr>
          <w:del w:id="6049" w:author="Amouzouvi Kossi MONA" w:date="2026-07-29T18:20:00Z" w16du:dateUtc="2026-07-29T18:20:00Z"/>
          <w:rFonts w:ascii="Arial" w:hAnsi="Arial" w:cs="Arial"/>
          <w:i/>
          <w:sz w:val="20"/>
          <w:szCs w:val="20"/>
        </w:rPr>
      </w:pPr>
      <w:del w:id="6050" w:author="Amouzouvi Kossi MONA" w:date="2026-07-29T18:20:00Z" w16du:dateUtc="2026-07-29T18:20:00Z">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Il convie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w:delText>
        </w:r>
        <w:r w:rsidRPr="0072386C" w:rsidDel="00141207">
          <w:rPr>
            <w:rFonts w:ascii="Arial" w:hAnsi="Arial" w:cs="Arial"/>
            <w:i/>
            <w:iCs/>
            <w:spacing w:val="1"/>
            <w:sz w:val="20"/>
            <w:szCs w:val="20"/>
          </w:rPr>
          <w:delText xml:space="preserve"> d</w:delText>
        </w:r>
        <w:r w:rsidRPr="0072386C" w:rsidDel="00141207">
          <w:rPr>
            <w:rFonts w:ascii="Arial" w:hAnsi="Arial" w:cs="Arial"/>
            <w:i/>
            <w:iCs/>
            <w:sz w:val="20"/>
            <w:szCs w:val="20"/>
          </w:rPr>
          <w:delText>e c</w:delText>
        </w:r>
        <w:r w:rsidRPr="0072386C" w:rsidDel="00141207">
          <w:rPr>
            <w:rFonts w:ascii="Arial" w:hAnsi="Arial" w:cs="Arial"/>
            <w:i/>
            <w:iCs/>
            <w:spacing w:val="1"/>
            <w:sz w:val="20"/>
            <w:szCs w:val="20"/>
          </w:rPr>
          <w:delText>on</w:delText>
        </w:r>
        <w:r w:rsidRPr="0072386C" w:rsidDel="00141207">
          <w:rPr>
            <w:rFonts w:ascii="Arial" w:hAnsi="Arial" w:cs="Arial"/>
            <w:i/>
            <w:iCs/>
            <w:sz w:val="20"/>
            <w:szCs w:val="20"/>
          </w:rPr>
          <w:delText>s</w:delText>
        </w:r>
        <w:r w:rsidRPr="0072386C" w:rsidDel="00141207">
          <w:rPr>
            <w:rFonts w:ascii="Arial" w:hAnsi="Arial" w:cs="Arial"/>
            <w:i/>
            <w:iCs/>
            <w:spacing w:val="-2"/>
            <w:sz w:val="20"/>
            <w:szCs w:val="20"/>
          </w:rPr>
          <w:delText>i</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érer</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ces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c</w:delText>
        </w:r>
        <w:r w:rsidRPr="0072386C" w:rsidDel="00141207">
          <w:rPr>
            <w:rFonts w:ascii="Arial" w:hAnsi="Arial" w:cs="Arial"/>
            <w:i/>
            <w:iCs/>
            <w:spacing w:val="1"/>
            <w:sz w:val="20"/>
            <w:szCs w:val="20"/>
          </w:rPr>
          <w:delText>h</w:delText>
        </w:r>
        <w:r w:rsidRPr="0072386C" w:rsidDel="00141207">
          <w:rPr>
            <w:rFonts w:ascii="Arial" w:hAnsi="Arial" w:cs="Arial"/>
            <w:i/>
            <w:iCs/>
            <w:sz w:val="20"/>
            <w:szCs w:val="20"/>
          </w:rPr>
          <w:delText>iffres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comme des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v</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le</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rs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m</w:delText>
        </w:r>
        <w:r w:rsidRPr="0072386C" w:rsidDel="00141207">
          <w:rPr>
            <w:rFonts w:ascii="Arial" w:hAnsi="Arial" w:cs="Arial"/>
            <w:i/>
            <w:iCs/>
            <w:spacing w:val="-2"/>
            <w:sz w:val="20"/>
            <w:szCs w:val="20"/>
          </w:rPr>
          <w:delText>i</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im</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les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lorsq</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’ils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so</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 xml:space="preserve">t </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ss</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ciés à</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u</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veille mé</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éo</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o</w:delText>
        </w:r>
        <w:r w:rsidRPr="0072386C" w:rsidDel="00141207">
          <w:rPr>
            <w:rFonts w:ascii="Arial" w:hAnsi="Arial" w:cs="Arial"/>
            <w:i/>
            <w:iCs/>
            <w:spacing w:val="-1"/>
            <w:sz w:val="20"/>
            <w:szCs w:val="20"/>
          </w:rPr>
          <w:delText>lo</w:delText>
        </w:r>
        <w:r w:rsidRPr="0072386C" w:rsidDel="00141207">
          <w:rPr>
            <w:rFonts w:ascii="Arial" w:hAnsi="Arial" w:cs="Arial"/>
            <w:i/>
            <w:iCs/>
            <w:spacing w:val="1"/>
            <w:sz w:val="20"/>
            <w:szCs w:val="20"/>
          </w:rPr>
          <w:delText>g</w:delText>
        </w:r>
        <w:r w:rsidRPr="0072386C" w:rsidDel="00141207">
          <w:rPr>
            <w:rFonts w:ascii="Arial" w:hAnsi="Arial" w:cs="Arial"/>
            <w:i/>
            <w:iCs/>
            <w:spacing w:val="-1"/>
            <w:sz w:val="20"/>
            <w:szCs w:val="20"/>
          </w:rPr>
          <w:delText>iqu</w:delText>
        </w:r>
        <w:r w:rsidRPr="0072386C" w:rsidDel="00141207">
          <w:rPr>
            <w:rFonts w:ascii="Arial" w:hAnsi="Arial" w:cs="Arial"/>
            <w:i/>
            <w:iCs/>
            <w:sz w:val="20"/>
            <w:szCs w:val="20"/>
          </w:rPr>
          <w:delText>e</w:delText>
        </w:r>
        <w:r w:rsidRPr="0072386C" w:rsidDel="00141207">
          <w:rPr>
            <w:rFonts w:ascii="Arial" w:hAnsi="Arial" w:cs="Arial"/>
            <w:i/>
            <w:iCs/>
            <w:spacing w:val="12"/>
            <w:sz w:val="20"/>
            <w:szCs w:val="20"/>
          </w:rPr>
          <w:delText xml:space="preserve"> </w:delText>
        </w:r>
        <w:r w:rsidRPr="0072386C" w:rsidDel="00141207">
          <w:rPr>
            <w:rFonts w:ascii="Arial" w:hAnsi="Arial" w:cs="Arial"/>
            <w:i/>
            <w:iCs/>
            <w:spacing w:val="-1"/>
            <w:sz w:val="20"/>
            <w:szCs w:val="20"/>
          </w:rPr>
          <w:delText>fi</w:delText>
        </w:r>
        <w:r w:rsidRPr="0072386C" w:rsidDel="00141207">
          <w:rPr>
            <w:rFonts w:ascii="Arial" w:hAnsi="Arial" w:cs="Arial"/>
            <w:i/>
            <w:iCs/>
            <w:sz w:val="20"/>
            <w:szCs w:val="20"/>
          </w:rPr>
          <w:delText>ab</w:delText>
        </w:r>
        <w:r w:rsidRPr="0072386C" w:rsidDel="00141207">
          <w:rPr>
            <w:rFonts w:ascii="Arial" w:hAnsi="Arial" w:cs="Arial"/>
            <w:i/>
            <w:iCs/>
            <w:spacing w:val="-1"/>
            <w:sz w:val="20"/>
            <w:szCs w:val="20"/>
          </w:rPr>
          <w:delText>l</w:delText>
        </w:r>
        <w:r w:rsidRPr="0072386C" w:rsidDel="00141207">
          <w:rPr>
            <w:rFonts w:ascii="Arial" w:hAnsi="Arial" w:cs="Arial"/>
            <w:i/>
            <w:iCs/>
            <w:sz w:val="20"/>
            <w:szCs w:val="20"/>
          </w:rPr>
          <w:delText>e</w:delText>
        </w:r>
        <w:r w:rsidRPr="0072386C" w:rsidDel="00141207">
          <w:rPr>
            <w:rFonts w:ascii="Arial" w:hAnsi="Arial" w:cs="Arial"/>
            <w:i/>
            <w:iCs/>
            <w:spacing w:val="13"/>
            <w:sz w:val="20"/>
            <w:szCs w:val="20"/>
          </w:rPr>
          <w:delText xml:space="preserve"> </w:delText>
        </w:r>
        <w:r w:rsidRPr="0072386C" w:rsidDel="00141207">
          <w:rPr>
            <w:rFonts w:ascii="Arial" w:hAnsi="Arial" w:cs="Arial"/>
            <w:i/>
            <w:iCs/>
            <w:sz w:val="20"/>
            <w:szCs w:val="20"/>
          </w:rPr>
          <w:delText>et</w:delText>
        </w:r>
        <w:r w:rsidRPr="0072386C" w:rsidDel="00141207">
          <w:rPr>
            <w:rFonts w:ascii="Arial" w:hAnsi="Arial" w:cs="Arial"/>
            <w:i/>
            <w:iCs/>
            <w:spacing w:val="12"/>
            <w:sz w:val="20"/>
            <w:szCs w:val="20"/>
          </w:rPr>
          <w:delText xml:space="preserve"> </w:delText>
        </w:r>
        <w:r w:rsidRPr="0072386C" w:rsidDel="00141207">
          <w:rPr>
            <w:rFonts w:ascii="Arial" w:hAnsi="Arial" w:cs="Arial"/>
            <w:i/>
            <w:iCs/>
            <w:sz w:val="20"/>
            <w:szCs w:val="20"/>
          </w:rPr>
          <w:delText>con</w:delText>
        </w:r>
        <w:r w:rsidRPr="0072386C" w:rsidDel="00141207">
          <w:rPr>
            <w:rFonts w:ascii="Arial" w:hAnsi="Arial" w:cs="Arial"/>
            <w:i/>
            <w:iCs/>
            <w:spacing w:val="-2"/>
            <w:sz w:val="20"/>
            <w:szCs w:val="20"/>
          </w:rPr>
          <w:delText>t</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nue.</w:delText>
        </w:r>
        <w:r w:rsidRPr="0072386C" w:rsidDel="00141207">
          <w:rPr>
            <w:rFonts w:ascii="Arial" w:hAnsi="Arial" w:cs="Arial"/>
            <w:i/>
            <w:iCs/>
            <w:spacing w:val="11"/>
            <w:sz w:val="20"/>
            <w:szCs w:val="20"/>
          </w:rPr>
          <w:delText xml:space="preserve"> </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l</w:delText>
        </w:r>
        <w:r w:rsidRPr="0072386C" w:rsidDel="00141207">
          <w:rPr>
            <w:rFonts w:ascii="Arial" w:hAnsi="Arial" w:cs="Arial"/>
            <w:i/>
            <w:iCs/>
            <w:spacing w:val="12"/>
            <w:sz w:val="20"/>
            <w:szCs w:val="20"/>
          </w:rPr>
          <w:delText xml:space="preserve"> </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’a</w:delText>
        </w:r>
        <w:r w:rsidRPr="0072386C" w:rsidDel="00141207">
          <w:rPr>
            <w:rFonts w:ascii="Arial" w:hAnsi="Arial" w:cs="Arial"/>
            <w:i/>
            <w:iCs/>
            <w:spacing w:val="1"/>
            <w:sz w:val="20"/>
            <w:szCs w:val="20"/>
          </w:rPr>
          <w:delText>g</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t</w:delText>
        </w:r>
        <w:r w:rsidRPr="0072386C" w:rsidDel="00141207">
          <w:rPr>
            <w:rFonts w:ascii="Arial" w:hAnsi="Arial" w:cs="Arial"/>
            <w:i/>
            <w:iCs/>
            <w:spacing w:val="12"/>
            <w:sz w:val="20"/>
            <w:szCs w:val="20"/>
          </w:rPr>
          <w:delText xml:space="preserve"> </w:delText>
        </w:r>
        <w:r w:rsidRPr="0072386C" w:rsidDel="00141207">
          <w:rPr>
            <w:rFonts w:ascii="Arial" w:hAnsi="Arial" w:cs="Arial"/>
            <w:i/>
            <w:iCs/>
            <w:sz w:val="20"/>
            <w:szCs w:val="20"/>
          </w:rPr>
          <w:delText>d’</w:delText>
        </w:r>
        <w:r w:rsidRPr="0072386C" w:rsidDel="00141207">
          <w:rPr>
            <w:rFonts w:ascii="Arial" w:hAnsi="Arial" w:cs="Arial"/>
            <w:i/>
            <w:iCs/>
            <w:spacing w:val="-1"/>
            <w:sz w:val="20"/>
            <w:szCs w:val="20"/>
          </w:rPr>
          <w:delText>u</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e</w:delText>
        </w:r>
        <w:r w:rsidRPr="0072386C" w:rsidDel="00141207">
          <w:rPr>
            <w:rFonts w:ascii="Arial" w:hAnsi="Arial" w:cs="Arial"/>
            <w:i/>
            <w:iCs/>
            <w:spacing w:val="11"/>
            <w:sz w:val="20"/>
            <w:szCs w:val="20"/>
          </w:rPr>
          <w:delText xml:space="preserve"> </w:delText>
        </w:r>
        <w:r w:rsidRPr="0072386C" w:rsidDel="00141207">
          <w:rPr>
            <w:rFonts w:ascii="Arial" w:hAnsi="Arial" w:cs="Arial"/>
            <w:i/>
            <w:iCs/>
            <w:sz w:val="20"/>
            <w:szCs w:val="20"/>
          </w:rPr>
          <w:delText>prév</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on</w:delText>
        </w:r>
        <w:r w:rsidRPr="0072386C" w:rsidDel="00141207">
          <w:rPr>
            <w:rFonts w:ascii="Arial" w:hAnsi="Arial" w:cs="Arial"/>
            <w:i/>
            <w:iCs/>
            <w:spacing w:val="11"/>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u</w:delText>
        </w:r>
        <w:r w:rsidRPr="0072386C" w:rsidDel="00141207">
          <w:rPr>
            <w:rFonts w:ascii="Arial" w:hAnsi="Arial" w:cs="Arial"/>
            <w:i/>
            <w:iCs/>
            <w:spacing w:val="13"/>
            <w:sz w:val="20"/>
            <w:szCs w:val="20"/>
          </w:rPr>
          <w:delText xml:space="preserve"> </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ype</w:delText>
        </w:r>
        <w:r w:rsidRPr="0072386C" w:rsidDel="00141207">
          <w:rPr>
            <w:rFonts w:ascii="Arial" w:hAnsi="Arial" w:cs="Arial"/>
            <w:i/>
            <w:iCs/>
            <w:spacing w:val="13"/>
            <w:sz w:val="20"/>
            <w:szCs w:val="20"/>
          </w:rPr>
          <w:delText xml:space="preserve"> </w:delText>
        </w:r>
        <w:r w:rsidRPr="0072386C" w:rsidDel="00141207">
          <w:rPr>
            <w:rFonts w:ascii="Arial" w:hAnsi="Arial" w:cs="Arial"/>
            <w:i/>
            <w:iCs/>
            <w:sz w:val="20"/>
            <w:szCs w:val="20"/>
          </w:rPr>
          <w:delText xml:space="preserve">« </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rév</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on</w:delText>
        </w:r>
        <w:r w:rsidRPr="0072386C" w:rsidDel="00141207">
          <w:rPr>
            <w:rFonts w:ascii="Arial" w:hAnsi="Arial" w:cs="Arial"/>
            <w:i/>
            <w:iCs/>
            <w:spacing w:val="11"/>
            <w:sz w:val="20"/>
            <w:szCs w:val="20"/>
          </w:rPr>
          <w:delText xml:space="preserve"> </w:delText>
        </w:r>
        <w:r w:rsidRPr="0072386C" w:rsidDel="00141207">
          <w:rPr>
            <w:rFonts w:ascii="Arial" w:hAnsi="Arial" w:cs="Arial"/>
            <w:i/>
            <w:iCs/>
            <w:sz w:val="20"/>
            <w:szCs w:val="20"/>
          </w:rPr>
          <w:delText>de</w:delText>
        </w:r>
        <w:r w:rsidRPr="0072386C" w:rsidDel="00141207">
          <w:rPr>
            <w:rFonts w:ascii="Arial" w:hAnsi="Arial" w:cs="Arial"/>
            <w:i/>
            <w:iCs/>
            <w:spacing w:val="13"/>
            <w:sz w:val="20"/>
            <w:szCs w:val="20"/>
          </w:rPr>
          <w:delText xml:space="preserve"> </w:delText>
        </w:r>
        <w:r w:rsidRPr="0072386C" w:rsidDel="00141207">
          <w:rPr>
            <w:rFonts w:ascii="Arial" w:hAnsi="Arial" w:cs="Arial"/>
            <w:i/>
            <w:iCs/>
            <w:sz w:val="20"/>
            <w:szCs w:val="20"/>
          </w:rPr>
          <w:delText>z</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ne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w:delText>
        </w:r>
        <w:r w:rsidRPr="0072386C" w:rsidDel="00141207">
          <w:rPr>
            <w:rFonts w:ascii="Arial" w:hAnsi="Arial" w:cs="Arial"/>
            <w:i/>
            <w:iCs/>
            <w:spacing w:val="13"/>
            <w:sz w:val="20"/>
            <w:szCs w:val="20"/>
          </w:rPr>
          <w:delText xml:space="preserve"> </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l</w:delText>
        </w:r>
        <w:r w:rsidRPr="0072386C" w:rsidDel="00141207">
          <w:rPr>
            <w:rFonts w:ascii="Arial" w:hAnsi="Arial" w:cs="Arial"/>
            <w:i/>
            <w:iCs/>
            <w:spacing w:val="12"/>
            <w:sz w:val="20"/>
            <w:szCs w:val="20"/>
          </w:rPr>
          <w:delText xml:space="preserve"> </w:delText>
        </w:r>
        <w:r w:rsidRPr="0072386C" w:rsidDel="00141207">
          <w:rPr>
            <w:rFonts w:ascii="Arial" w:hAnsi="Arial" w:cs="Arial"/>
            <w:i/>
            <w:iCs/>
            <w:sz w:val="20"/>
            <w:szCs w:val="20"/>
          </w:rPr>
          <w:delText>co</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v</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ent</w:delText>
        </w:r>
        <w:r w:rsidRPr="0072386C" w:rsidDel="00141207">
          <w:rPr>
            <w:rFonts w:ascii="Arial" w:hAnsi="Arial" w:cs="Arial"/>
            <w:i/>
            <w:iCs/>
            <w:spacing w:val="12"/>
            <w:sz w:val="20"/>
            <w:szCs w:val="20"/>
          </w:rPr>
          <w:delText xml:space="preserve"> </w:delText>
        </w:r>
        <w:r w:rsidRPr="0072386C" w:rsidDel="00141207">
          <w:rPr>
            <w:rFonts w:ascii="Arial" w:hAnsi="Arial" w:cs="Arial"/>
            <w:i/>
            <w:iCs/>
            <w:sz w:val="20"/>
            <w:szCs w:val="20"/>
          </w:rPr>
          <w:delText>de</w:delText>
        </w:r>
        <w:r w:rsidRPr="0072386C" w:rsidDel="00141207">
          <w:rPr>
            <w:rFonts w:ascii="Arial" w:hAnsi="Arial" w:cs="Arial"/>
            <w:i/>
            <w:iCs/>
            <w:spacing w:val="12"/>
            <w:sz w:val="20"/>
            <w:szCs w:val="20"/>
          </w:rPr>
          <w:delText xml:space="preserve"> </w:delText>
        </w:r>
        <w:r w:rsidRPr="0072386C" w:rsidDel="00141207">
          <w:rPr>
            <w:rFonts w:ascii="Arial" w:hAnsi="Arial" w:cs="Arial"/>
            <w:i/>
            <w:iCs/>
            <w:spacing w:val="-1"/>
            <w:sz w:val="20"/>
            <w:szCs w:val="20"/>
          </w:rPr>
          <w:delText>l</w:delText>
        </w:r>
        <w:r w:rsidRPr="0072386C" w:rsidDel="00141207">
          <w:rPr>
            <w:rFonts w:ascii="Arial" w:hAnsi="Arial" w:cs="Arial"/>
            <w:i/>
            <w:iCs/>
            <w:sz w:val="20"/>
            <w:szCs w:val="20"/>
          </w:rPr>
          <w:delText>es</w:delText>
        </w:r>
        <w:r w:rsidRPr="0072386C" w:rsidDel="00141207">
          <w:rPr>
            <w:rFonts w:ascii="Arial" w:hAnsi="Arial" w:cs="Arial"/>
            <w:i/>
            <w:iCs/>
            <w:spacing w:val="13"/>
            <w:sz w:val="20"/>
            <w:szCs w:val="20"/>
          </w:rPr>
          <w:delText xml:space="preserve"> </w:delText>
        </w:r>
        <w:r w:rsidRPr="0072386C" w:rsidDel="00141207">
          <w:rPr>
            <w:rFonts w:ascii="Arial" w:hAnsi="Arial" w:cs="Arial"/>
            <w:i/>
            <w:iCs/>
            <w:spacing w:val="-1"/>
            <w:sz w:val="20"/>
            <w:szCs w:val="20"/>
          </w:rPr>
          <w:delText>a</w:delText>
        </w:r>
        <w:r w:rsidRPr="0072386C" w:rsidDel="00141207">
          <w:rPr>
            <w:rFonts w:ascii="Arial" w:hAnsi="Arial" w:cs="Arial"/>
            <w:i/>
            <w:iCs/>
            <w:spacing w:val="1"/>
            <w:sz w:val="20"/>
            <w:szCs w:val="20"/>
          </w:rPr>
          <w:delText>u</w:delText>
        </w:r>
        <w:r w:rsidRPr="0072386C" w:rsidDel="00141207">
          <w:rPr>
            <w:rFonts w:ascii="Arial" w:hAnsi="Arial" w:cs="Arial"/>
            <w:i/>
            <w:iCs/>
            <w:spacing w:val="-1"/>
            <w:sz w:val="20"/>
            <w:szCs w:val="20"/>
          </w:rPr>
          <w:delText>gm</w:delText>
        </w:r>
        <w:r w:rsidRPr="0072386C" w:rsidDel="00141207">
          <w:rPr>
            <w:rFonts w:ascii="Arial" w:hAnsi="Arial" w:cs="Arial"/>
            <w:i/>
            <w:iCs/>
            <w:sz w:val="20"/>
            <w:szCs w:val="20"/>
          </w:rPr>
          <w:delText>en</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er</w:delText>
        </w:r>
        <w:r w:rsidRPr="0072386C" w:rsidDel="00141207">
          <w:rPr>
            <w:rFonts w:ascii="Arial" w:hAnsi="Arial" w:cs="Arial"/>
            <w:i/>
            <w:iCs/>
            <w:spacing w:val="13"/>
            <w:sz w:val="20"/>
            <w:szCs w:val="20"/>
          </w:rPr>
          <w:delText xml:space="preserve"> </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n conséqu</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nce.</w:delText>
        </w:r>
      </w:del>
    </w:p>
    <w:p w14:paraId="5ECB6A4D" w14:textId="6B1A93B5" w:rsidR="000B5141" w:rsidRPr="0072386C" w:rsidDel="00141207" w:rsidRDefault="000B5141" w:rsidP="000040A5">
      <w:pPr>
        <w:widowControl w:val="0"/>
        <w:autoSpaceDE w:val="0"/>
        <w:autoSpaceDN w:val="0"/>
        <w:adjustRightInd w:val="0"/>
        <w:spacing w:before="120" w:after="120" w:line="360" w:lineRule="auto"/>
        <w:ind w:left="140" w:right="105" w:firstLine="360"/>
        <w:jc w:val="both"/>
        <w:rPr>
          <w:del w:id="6051" w:author="Amouzouvi Kossi MONA" w:date="2026-07-29T18:20:00Z" w16du:dateUtc="2026-07-29T18:20:00Z"/>
          <w:rFonts w:ascii="Arial" w:hAnsi="Arial" w:cs="Arial"/>
          <w:sz w:val="20"/>
          <w:szCs w:val="20"/>
        </w:rPr>
      </w:pPr>
    </w:p>
    <w:p w14:paraId="297DBEC2" w14:textId="0727EAF9" w:rsidR="000040A5" w:rsidRPr="0072386C" w:rsidDel="00141207" w:rsidRDefault="000040A5" w:rsidP="000040A5">
      <w:pPr>
        <w:widowControl w:val="0"/>
        <w:autoSpaceDE w:val="0"/>
        <w:autoSpaceDN w:val="0"/>
        <w:adjustRightInd w:val="0"/>
        <w:spacing w:before="120" w:after="120" w:line="360" w:lineRule="auto"/>
        <w:ind w:left="142" w:right="-6" w:firstLine="425"/>
        <w:rPr>
          <w:del w:id="6052" w:author="Amouzouvi Kossi MONA" w:date="2026-07-29T18:20:00Z" w16du:dateUtc="2026-07-29T18:20:00Z"/>
          <w:rFonts w:ascii="Arial" w:hAnsi="Arial" w:cs="Arial"/>
          <w:b/>
          <w:sz w:val="20"/>
          <w:szCs w:val="20"/>
        </w:rPr>
      </w:pPr>
      <w:del w:id="6053" w:author="Amouzouvi Kossi MONA" w:date="2026-07-29T18:20:00Z" w16du:dateUtc="2026-07-29T18:20:00Z">
        <w:r w:rsidRPr="0072386C" w:rsidDel="00141207">
          <w:rPr>
            <w:rFonts w:ascii="Arial" w:hAnsi="Arial" w:cs="Arial"/>
            <w:b/>
            <w:spacing w:val="1"/>
            <w:sz w:val="20"/>
            <w:szCs w:val="20"/>
          </w:rPr>
          <w:delText>4.2</w:delText>
        </w:r>
        <w:r w:rsidRPr="0072386C" w:rsidDel="00141207">
          <w:rPr>
            <w:rFonts w:ascii="Arial" w:hAnsi="Arial" w:cs="Arial"/>
            <w:b/>
            <w:spacing w:val="-1"/>
            <w:sz w:val="20"/>
            <w:szCs w:val="20"/>
          </w:rPr>
          <w:delText>.</w:delText>
        </w:r>
        <w:r w:rsidRPr="0072386C" w:rsidDel="00141207">
          <w:rPr>
            <w:rFonts w:ascii="Arial" w:hAnsi="Arial" w:cs="Arial"/>
            <w:b/>
            <w:spacing w:val="1"/>
            <w:sz w:val="20"/>
            <w:szCs w:val="20"/>
          </w:rPr>
          <w:delText>6</w:delText>
        </w:r>
        <w:r w:rsidRPr="0072386C" w:rsidDel="00141207">
          <w:rPr>
            <w:rFonts w:ascii="Arial" w:hAnsi="Arial" w:cs="Arial"/>
            <w:b/>
            <w:spacing w:val="-1"/>
            <w:sz w:val="20"/>
            <w:szCs w:val="20"/>
          </w:rPr>
          <w:delText>.</w:delText>
        </w:r>
        <w:r w:rsidRPr="0072386C" w:rsidDel="00141207">
          <w:rPr>
            <w:rFonts w:ascii="Arial" w:hAnsi="Arial" w:cs="Arial"/>
            <w:b/>
            <w:spacing w:val="1"/>
            <w:sz w:val="20"/>
            <w:szCs w:val="20"/>
          </w:rPr>
          <w:delText>3</w:delText>
        </w:r>
        <w:r w:rsidRPr="0072386C" w:rsidDel="00141207">
          <w:rPr>
            <w:rFonts w:ascii="Arial" w:hAnsi="Arial" w:cs="Arial"/>
            <w:b/>
            <w:sz w:val="20"/>
            <w:szCs w:val="20"/>
          </w:rPr>
          <w:delText xml:space="preserve">   </w:delText>
        </w:r>
        <w:r w:rsidRPr="0072386C" w:rsidDel="00141207">
          <w:rPr>
            <w:rFonts w:ascii="Arial" w:hAnsi="Arial" w:cs="Arial"/>
            <w:b/>
            <w:spacing w:val="25"/>
            <w:sz w:val="20"/>
            <w:szCs w:val="20"/>
          </w:rPr>
          <w:delText xml:space="preserve"> </w:delText>
        </w:r>
        <w:r w:rsidRPr="0072386C" w:rsidDel="00141207">
          <w:rPr>
            <w:rFonts w:ascii="Arial" w:hAnsi="Arial" w:cs="Arial"/>
            <w:b/>
            <w:spacing w:val="-1"/>
            <w:sz w:val="20"/>
            <w:szCs w:val="20"/>
          </w:rPr>
          <w:delText>Mi</w:delText>
        </w:r>
        <w:r w:rsidRPr="0072386C" w:rsidDel="00141207">
          <w:rPr>
            <w:rFonts w:ascii="Arial" w:hAnsi="Arial" w:cs="Arial"/>
            <w:b/>
            <w:sz w:val="20"/>
            <w:szCs w:val="20"/>
          </w:rPr>
          <w:delText>n</w:delText>
        </w:r>
        <w:r w:rsidRPr="0072386C" w:rsidDel="00141207">
          <w:rPr>
            <w:rFonts w:ascii="Arial" w:hAnsi="Arial" w:cs="Arial"/>
            <w:b/>
            <w:spacing w:val="-1"/>
            <w:sz w:val="20"/>
            <w:szCs w:val="20"/>
          </w:rPr>
          <w:delText>im</w:delText>
        </w:r>
        <w:r w:rsidRPr="0072386C" w:rsidDel="00141207">
          <w:rPr>
            <w:rFonts w:ascii="Arial" w:hAnsi="Arial" w:cs="Arial"/>
            <w:b/>
            <w:spacing w:val="1"/>
            <w:sz w:val="20"/>
            <w:szCs w:val="20"/>
          </w:rPr>
          <w:delText>u</w:delText>
        </w:r>
        <w:r w:rsidRPr="0072386C" w:rsidDel="00141207">
          <w:rPr>
            <w:rFonts w:ascii="Arial" w:hAnsi="Arial" w:cs="Arial"/>
            <w:b/>
            <w:spacing w:val="-2"/>
            <w:sz w:val="20"/>
            <w:szCs w:val="20"/>
          </w:rPr>
          <w:delText>m</w:delText>
        </w:r>
        <w:r w:rsidRPr="0072386C" w:rsidDel="00141207">
          <w:rPr>
            <w:rFonts w:ascii="Arial" w:hAnsi="Arial" w:cs="Arial"/>
            <w:b/>
            <w:sz w:val="20"/>
            <w:szCs w:val="20"/>
          </w:rPr>
          <w:delText>s</w:delText>
        </w:r>
        <w:r w:rsidRPr="0072386C" w:rsidDel="00141207">
          <w:rPr>
            <w:rFonts w:ascii="Arial" w:hAnsi="Arial" w:cs="Arial"/>
            <w:b/>
            <w:spacing w:val="1"/>
            <w:sz w:val="20"/>
            <w:szCs w:val="20"/>
          </w:rPr>
          <w:delText xml:space="preserve"> </w:delText>
        </w:r>
        <w:r w:rsidRPr="0072386C" w:rsidDel="00141207">
          <w:rPr>
            <w:rFonts w:ascii="Arial" w:hAnsi="Arial" w:cs="Arial"/>
            <w:b/>
            <w:sz w:val="20"/>
            <w:szCs w:val="20"/>
          </w:rPr>
          <w:delText>opéra</w:delText>
        </w:r>
        <w:r w:rsidRPr="0072386C" w:rsidDel="00141207">
          <w:rPr>
            <w:rFonts w:ascii="Arial" w:hAnsi="Arial" w:cs="Arial"/>
            <w:b/>
            <w:spacing w:val="-1"/>
            <w:sz w:val="20"/>
            <w:szCs w:val="20"/>
          </w:rPr>
          <w:delText>tion</w:delText>
        </w:r>
        <w:r w:rsidRPr="0072386C" w:rsidDel="00141207">
          <w:rPr>
            <w:rFonts w:ascii="Arial" w:hAnsi="Arial" w:cs="Arial"/>
            <w:b/>
            <w:spacing w:val="1"/>
            <w:sz w:val="20"/>
            <w:szCs w:val="20"/>
          </w:rPr>
          <w:delText>n</w:delText>
        </w:r>
        <w:r w:rsidRPr="0072386C" w:rsidDel="00141207">
          <w:rPr>
            <w:rFonts w:ascii="Arial" w:hAnsi="Arial" w:cs="Arial"/>
            <w:b/>
            <w:sz w:val="20"/>
            <w:szCs w:val="20"/>
          </w:rPr>
          <w:delText>e</w:delText>
        </w:r>
        <w:r w:rsidRPr="0072386C" w:rsidDel="00141207">
          <w:rPr>
            <w:rFonts w:ascii="Arial" w:hAnsi="Arial" w:cs="Arial"/>
            <w:b/>
            <w:spacing w:val="-1"/>
            <w:sz w:val="20"/>
            <w:szCs w:val="20"/>
          </w:rPr>
          <w:delText>l</w:delText>
        </w:r>
        <w:r w:rsidRPr="0072386C" w:rsidDel="00141207">
          <w:rPr>
            <w:rFonts w:ascii="Arial" w:hAnsi="Arial" w:cs="Arial"/>
            <w:b/>
            <w:sz w:val="20"/>
            <w:szCs w:val="20"/>
          </w:rPr>
          <w:delText>s</w:delText>
        </w:r>
        <w:r w:rsidRPr="0072386C" w:rsidDel="00141207">
          <w:rPr>
            <w:rFonts w:ascii="Arial" w:hAnsi="Arial" w:cs="Arial"/>
            <w:b/>
            <w:spacing w:val="-1"/>
            <w:sz w:val="20"/>
            <w:szCs w:val="20"/>
          </w:rPr>
          <w:delText xml:space="preserve"> </w:delText>
        </w:r>
        <w:r w:rsidRPr="0072386C" w:rsidDel="00141207">
          <w:rPr>
            <w:rFonts w:ascii="Arial" w:hAnsi="Arial" w:cs="Arial"/>
            <w:b/>
            <w:sz w:val="20"/>
            <w:szCs w:val="20"/>
          </w:rPr>
          <w:delText>d</w:delText>
        </w:r>
        <w:r w:rsidRPr="0072386C" w:rsidDel="00141207">
          <w:rPr>
            <w:rFonts w:ascii="Arial" w:hAnsi="Arial" w:cs="Arial"/>
            <w:b/>
            <w:spacing w:val="-1"/>
            <w:sz w:val="20"/>
            <w:szCs w:val="20"/>
          </w:rPr>
          <w:delText>’</w:delText>
        </w:r>
        <w:r w:rsidRPr="0072386C" w:rsidDel="00141207">
          <w:rPr>
            <w:rFonts w:ascii="Arial" w:hAnsi="Arial" w:cs="Arial"/>
            <w:b/>
            <w:sz w:val="20"/>
            <w:szCs w:val="20"/>
          </w:rPr>
          <w:delText>hé</w:delText>
        </w:r>
        <w:r w:rsidRPr="0072386C" w:rsidDel="00141207">
          <w:rPr>
            <w:rFonts w:ascii="Arial" w:hAnsi="Arial" w:cs="Arial"/>
            <w:b/>
            <w:spacing w:val="-1"/>
            <w:sz w:val="20"/>
            <w:szCs w:val="20"/>
          </w:rPr>
          <w:delText>li</w:delText>
        </w:r>
        <w:r w:rsidRPr="0072386C" w:rsidDel="00141207">
          <w:rPr>
            <w:rFonts w:ascii="Arial" w:hAnsi="Arial" w:cs="Arial"/>
            <w:b/>
            <w:sz w:val="20"/>
            <w:szCs w:val="20"/>
          </w:rPr>
          <w:delText>s</w:delText>
        </w:r>
        <w:r w:rsidRPr="0072386C" w:rsidDel="00141207">
          <w:rPr>
            <w:rFonts w:ascii="Arial" w:hAnsi="Arial" w:cs="Arial"/>
            <w:b/>
            <w:spacing w:val="-1"/>
            <w:sz w:val="20"/>
            <w:szCs w:val="20"/>
          </w:rPr>
          <w:delText>t</w:delText>
        </w:r>
        <w:r w:rsidRPr="0072386C" w:rsidDel="00141207">
          <w:rPr>
            <w:rFonts w:ascii="Arial" w:hAnsi="Arial" w:cs="Arial"/>
            <w:b/>
            <w:sz w:val="20"/>
            <w:szCs w:val="20"/>
          </w:rPr>
          <w:delText>a</w:delText>
        </w:r>
        <w:r w:rsidRPr="0072386C" w:rsidDel="00141207">
          <w:rPr>
            <w:rFonts w:ascii="Arial" w:hAnsi="Arial" w:cs="Arial"/>
            <w:b/>
            <w:spacing w:val="-1"/>
            <w:sz w:val="20"/>
            <w:szCs w:val="20"/>
          </w:rPr>
          <w:delText>t</w:delText>
        </w:r>
        <w:r w:rsidRPr="0072386C" w:rsidDel="00141207">
          <w:rPr>
            <w:rFonts w:ascii="Arial" w:hAnsi="Arial" w:cs="Arial"/>
            <w:b/>
            <w:spacing w:val="1"/>
            <w:sz w:val="20"/>
            <w:szCs w:val="20"/>
          </w:rPr>
          <w:delText>i</w:delText>
        </w:r>
        <w:r w:rsidRPr="0072386C" w:rsidDel="00141207">
          <w:rPr>
            <w:rFonts w:ascii="Arial" w:hAnsi="Arial" w:cs="Arial"/>
            <w:b/>
            <w:sz w:val="20"/>
            <w:szCs w:val="20"/>
          </w:rPr>
          <w:delText>on</w:delText>
        </w:r>
      </w:del>
    </w:p>
    <w:p w14:paraId="580BEDBE" w14:textId="5E188277" w:rsidR="000040A5" w:rsidRPr="0072386C" w:rsidDel="00141207" w:rsidRDefault="000040A5" w:rsidP="000040A5">
      <w:pPr>
        <w:widowControl w:val="0"/>
        <w:autoSpaceDE w:val="0"/>
        <w:autoSpaceDN w:val="0"/>
        <w:adjustRightInd w:val="0"/>
        <w:spacing w:before="120" w:after="120" w:line="360" w:lineRule="auto"/>
        <w:ind w:left="140" w:right="102" w:firstLine="360"/>
        <w:jc w:val="both"/>
        <w:rPr>
          <w:del w:id="6054" w:author="Amouzouvi Kossi MONA" w:date="2026-07-29T18:20:00Z" w16du:dateUtc="2026-07-29T18:20:00Z"/>
          <w:rFonts w:ascii="Arial" w:hAnsi="Arial" w:cs="Arial"/>
          <w:sz w:val="20"/>
          <w:szCs w:val="20"/>
        </w:rPr>
      </w:pPr>
      <w:del w:id="6055" w:author="Amouzouvi Kossi MONA" w:date="2026-07-29T18:20:00Z" w16du:dateUtc="2026-07-29T18:20:00Z">
        <w:r w:rsidRPr="0072386C" w:rsidDel="00141207">
          <w:rPr>
            <w:rFonts w:ascii="Arial" w:hAnsi="Arial" w:cs="Arial"/>
            <w:spacing w:val="1"/>
            <w:sz w:val="20"/>
            <w:szCs w:val="20"/>
          </w:rPr>
          <w:delText>4.2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6</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3</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z w:val="20"/>
            <w:szCs w:val="20"/>
          </w:rPr>
          <w:delText xml:space="preserve">  </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Un</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ne</w:delText>
        </w:r>
        <w:r w:rsidRPr="0072386C" w:rsidDel="00141207">
          <w:rPr>
            <w:rFonts w:ascii="Arial" w:hAnsi="Arial" w:cs="Arial"/>
            <w:spacing w:val="2"/>
            <w:sz w:val="20"/>
            <w:szCs w:val="20"/>
          </w:rPr>
          <w:delText xml:space="preserve"> </w:delText>
        </w:r>
        <w:r w:rsidRPr="0072386C" w:rsidDel="00141207">
          <w:rPr>
            <w:rFonts w:ascii="Arial" w:hAnsi="Arial" w:cs="Arial"/>
            <w:spacing w:val="6"/>
            <w:sz w:val="20"/>
            <w:szCs w:val="20"/>
          </w:rPr>
          <w:delText>doit être</w:delText>
        </w:r>
        <w:r w:rsidRPr="0072386C" w:rsidDel="00141207">
          <w:rPr>
            <w:rFonts w:ascii="Arial" w:hAnsi="Arial" w:cs="Arial"/>
            <w:sz w:val="20"/>
            <w:szCs w:val="20"/>
          </w:rPr>
          <w:delText xml:space="preserve"> p</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ur</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di</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ecti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z w:val="20"/>
            <w:szCs w:val="20"/>
          </w:rPr>
          <w:delText>h</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listation</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w:delText>
        </w:r>
        <w:r w:rsidRPr="0072386C" w:rsidDel="00141207">
          <w:rPr>
            <w:rFonts w:ascii="Arial" w:hAnsi="Arial" w:cs="Arial"/>
            <w:sz w:val="20"/>
            <w:szCs w:val="20"/>
          </w:rPr>
          <w:delText>atterriss</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ge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é</w:delText>
        </w:r>
        <w:r w:rsidRPr="0072386C" w:rsidDel="00141207">
          <w:rPr>
            <w:rFonts w:ascii="Arial" w:hAnsi="Arial" w:cs="Arial"/>
            <w:spacing w:val="-1"/>
            <w:sz w:val="20"/>
            <w:szCs w:val="20"/>
          </w:rPr>
          <w:delText>vu</w:delText>
        </w:r>
        <w:r w:rsidRPr="0072386C" w:rsidDel="00141207">
          <w:rPr>
            <w:rFonts w:ascii="Arial" w:hAnsi="Arial" w:cs="Arial"/>
            <w:sz w:val="20"/>
            <w:szCs w:val="20"/>
          </w:rPr>
          <w:delText>e</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si</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rense</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gne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 xml:space="preserve">ents </w:delText>
        </w:r>
        <w:r w:rsidRPr="0072386C" w:rsidDel="00141207">
          <w:rPr>
            <w:rFonts w:ascii="Arial" w:hAnsi="Arial" w:cs="Arial"/>
            <w:spacing w:val="-1"/>
            <w:sz w:val="20"/>
            <w:szCs w:val="20"/>
          </w:rPr>
          <w:delText>m</w:delText>
        </w:r>
        <w:r w:rsidRPr="0072386C" w:rsidDel="00141207">
          <w:rPr>
            <w:rFonts w:ascii="Arial" w:hAnsi="Arial" w:cs="Arial"/>
            <w:sz w:val="20"/>
            <w:szCs w:val="20"/>
          </w:rPr>
          <w:delText>é</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éoro</w:delText>
        </w:r>
        <w:r w:rsidRPr="0072386C" w:rsidDel="00141207">
          <w:rPr>
            <w:rFonts w:ascii="Arial" w:hAnsi="Arial" w:cs="Arial"/>
            <w:spacing w:val="-1"/>
            <w:sz w:val="20"/>
            <w:szCs w:val="20"/>
          </w:rPr>
          <w:delText>lo</w:delText>
        </w:r>
        <w:r w:rsidRPr="0072386C" w:rsidDel="00141207">
          <w:rPr>
            <w:rFonts w:ascii="Arial" w:hAnsi="Arial" w:cs="Arial"/>
            <w:spacing w:val="1"/>
            <w:sz w:val="20"/>
            <w:szCs w:val="20"/>
          </w:rPr>
          <w:delText>g</w:delText>
        </w:r>
        <w:r w:rsidRPr="0072386C" w:rsidDel="00141207">
          <w:rPr>
            <w:rFonts w:ascii="Arial" w:hAnsi="Arial" w:cs="Arial"/>
            <w:spacing w:val="-1"/>
            <w:sz w:val="20"/>
            <w:szCs w:val="20"/>
          </w:rPr>
          <w:delText>iqu</w:delText>
        </w:r>
        <w:r w:rsidRPr="0072386C" w:rsidDel="00141207">
          <w:rPr>
            <w:rFonts w:ascii="Arial" w:hAnsi="Arial" w:cs="Arial"/>
            <w:sz w:val="20"/>
            <w:szCs w:val="20"/>
          </w:rPr>
          <w:delText>es</w:delText>
        </w:r>
        <w:r w:rsidRPr="0072386C" w:rsidDel="00141207">
          <w:rPr>
            <w:rFonts w:ascii="Arial" w:hAnsi="Arial" w:cs="Arial"/>
            <w:spacing w:val="4"/>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us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ré</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en</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s</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nd</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qu</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nt que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on</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iti</w:delText>
        </w:r>
        <w:r w:rsidRPr="0072386C" w:rsidDel="00141207">
          <w:rPr>
            <w:rFonts w:ascii="Arial" w:hAnsi="Arial" w:cs="Arial"/>
            <w:sz w:val="20"/>
            <w:szCs w:val="20"/>
          </w:rPr>
          <w:delText>ons</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é</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éoro</w:delText>
        </w:r>
        <w:r w:rsidRPr="0072386C" w:rsidDel="00141207">
          <w:rPr>
            <w:rFonts w:ascii="Arial" w:hAnsi="Arial" w:cs="Arial"/>
            <w:spacing w:val="-2"/>
            <w:sz w:val="20"/>
            <w:szCs w:val="20"/>
          </w:rPr>
          <w:delText>l</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g</w:delText>
        </w:r>
        <w:r w:rsidRPr="0072386C" w:rsidDel="00141207">
          <w:rPr>
            <w:rFonts w:ascii="Arial" w:hAnsi="Arial" w:cs="Arial"/>
            <w:spacing w:val="-1"/>
            <w:sz w:val="20"/>
            <w:szCs w:val="20"/>
          </w:rPr>
          <w:delText>iq</w:delText>
        </w:r>
        <w:r w:rsidRPr="0072386C" w:rsidDel="00141207">
          <w:rPr>
            <w:rFonts w:ascii="Arial" w:hAnsi="Arial" w:cs="Arial"/>
            <w:sz w:val="20"/>
            <w:szCs w:val="20"/>
          </w:rPr>
          <w:delText>ues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4"/>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tt</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hé</w:delText>
        </w:r>
        <w:r w:rsidRPr="0072386C" w:rsidDel="00141207">
          <w:rPr>
            <w:rFonts w:ascii="Arial" w:hAnsi="Arial" w:cs="Arial"/>
            <w:spacing w:val="-1"/>
            <w:sz w:val="20"/>
            <w:szCs w:val="20"/>
          </w:rPr>
          <w:delText>li</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ti</w:delText>
        </w:r>
        <w:r w:rsidRPr="0072386C" w:rsidDel="00141207">
          <w:rPr>
            <w:rFonts w:ascii="Arial" w:hAnsi="Arial" w:cs="Arial"/>
            <w:sz w:val="20"/>
            <w:szCs w:val="20"/>
          </w:rPr>
          <w:delText>on</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4"/>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une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u</w:delText>
        </w:r>
        <w:r w:rsidRPr="0072386C" w:rsidDel="00141207">
          <w:rPr>
            <w:rFonts w:ascii="Arial" w:hAnsi="Arial" w:cs="Arial"/>
            <w:spacing w:val="3"/>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ins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des hélistations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 dé</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age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ser</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z w:val="20"/>
            <w:szCs w:val="20"/>
          </w:rPr>
          <w:delText>h</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rr</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vée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pr</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vu</w:delText>
        </w:r>
        <w:r w:rsidRPr="0072386C" w:rsidDel="00141207">
          <w:rPr>
            <w:rFonts w:ascii="Arial" w:hAnsi="Arial" w:cs="Arial"/>
            <w:spacing w:val="-3"/>
            <w:sz w:val="20"/>
            <w:szCs w:val="20"/>
          </w:rPr>
          <w:delText>e</w:delText>
        </w:r>
        <w:r w:rsidRPr="0072386C" w:rsidDel="00141207">
          <w:rPr>
            <w:rFonts w:ascii="Arial" w:hAnsi="Arial" w:cs="Arial"/>
            <w:sz w:val="20"/>
            <w:szCs w:val="20"/>
          </w:rPr>
          <w:delText>,</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é</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es</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pér</w:delText>
        </w:r>
        <w:r w:rsidRPr="0072386C" w:rsidDel="00141207">
          <w:rPr>
            <w:rFonts w:ascii="Arial" w:hAnsi="Arial" w:cs="Arial"/>
            <w:spacing w:val="-1"/>
            <w:sz w:val="20"/>
            <w:szCs w:val="20"/>
          </w:rPr>
          <w:delText>ie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res</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ux</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ni</w:delText>
        </w:r>
        <w:r w:rsidRPr="0072386C" w:rsidDel="00141207">
          <w:rPr>
            <w:rFonts w:ascii="Arial" w:hAnsi="Arial" w:cs="Arial"/>
            <w:spacing w:val="-2"/>
            <w:sz w:val="20"/>
            <w:szCs w:val="20"/>
          </w:rPr>
          <w:delText>m</w:delText>
        </w:r>
        <w:r w:rsidRPr="0072386C" w:rsidDel="00141207">
          <w:rPr>
            <w:rFonts w:ascii="Arial" w:hAnsi="Arial" w:cs="Arial"/>
            <w:spacing w:val="2"/>
            <w:sz w:val="20"/>
            <w:szCs w:val="20"/>
          </w:rPr>
          <w:delText>u</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op</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ra</w:delText>
        </w:r>
        <w:r w:rsidRPr="0072386C" w:rsidDel="00141207">
          <w:rPr>
            <w:rFonts w:ascii="Arial" w:hAnsi="Arial" w:cs="Arial"/>
            <w:spacing w:val="-1"/>
            <w:sz w:val="20"/>
            <w:szCs w:val="20"/>
          </w:rPr>
          <w:delText>tio</w:delText>
        </w:r>
        <w:r w:rsidRPr="0072386C" w:rsidDel="00141207">
          <w:rPr>
            <w:rFonts w:ascii="Arial" w:hAnsi="Arial" w:cs="Arial"/>
            <w:sz w:val="20"/>
            <w:szCs w:val="20"/>
          </w:rPr>
          <w:delText>nne</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s</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éc</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f</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 xml:space="preserve">és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our ces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élistati</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s.</w:delText>
        </w:r>
      </w:del>
    </w:p>
    <w:p w14:paraId="5CAC86FC" w14:textId="3832CDD2" w:rsidR="000040A5" w:rsidRPr="0072386C" w:rsidDel="00141207" w:rsidRDefault="000040A5" w:rsidP="000040A5">
      <w:pPr>
        <w:widowControl w:val="0"/>
        <w:tabs>
          <w:tab w:val="left" w:pos="1240"/>
        </w:tabs>
        <w:autoSpaceDE w:val="0"/>
        <w:autoSpaceDN w:val="0"/>
        <w:adjustRightInd w:val="0"/>
        <w:spacing w:before="120" w:after="120" w:line="360" w:lineRule="auto"/>
        <w:ind w:left="140" w:right="104" w:firstLine="360"/>
        <w:jc w:val="both"/>
        <w:rPr>
          <w:del w:id="6056" w:author="Amouzouvi Kossi MONA" w:date="2026-07-29T18:20:00Z" w16du:dateUtc="2026-07-29T18:20:00Z"/>
          <w:rFonts w:ascii="Arial" w:hAnsi="Arial" w:cs="Arial"/>
          <w:sz w:val="20"/>
          <w:szCs w:val="20"/>
        </w:rPr>
      </w:pPr>
      <w:del w:id="6057" w:author="Amouzouvi Kossi MONA" w:date="2026-07-29T18:20:00Z" w16du:dateUtc="2026-07-29T18:20:00Z">
        <w:r w:rsidRPr="0072386C" w:rsidDel="00141207">
          <w:rPr>
            <w:rFonts w:ascii="Arial" w:hAnsi="Arial" w:cs="Arial"/>
            <w:spacing w:val="1"/>
            <w:sz w:val="20"/>
            <w:szCs w:val="20"/>
          </w:rPr>
          <w:delText>4.2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6</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3</w:delText>
        </w:r>
        <w:r w:rsidRPr="0072386C" w:rsidDel="00141207">
          <w:rPr>
            <w:rFonts w:ascii="Arial" w:hAnsi="Arial" w:cs="Arial"/>
            <w:spacing w:val="-1"/>
            <w:sz w:val="20"/>
            <w:szCs w:val="20"/>
          </w:rPr>
          <w:delText>.</w:delText>
        </w:r>
        <w:r w:rsidRPr="0072386C" w:rsidDel="00141207">
          <w:rPr>
            <w:rFonts w:ascii="Arial" w:hAnsi="Arial" w:cs="Arial"/>
            <w:sz w:val="20"/>
            <w:szCs w:val="20"/>
          </w:rPr>
          <w:delText>2</w:delText>
        </w:r>
        <w:r w:rsidRPr="0072386C" w:rsidDel="00141207">
          <w:rPr>
            <w:rFonts w:ascii="Arial" w:hAnsi="Arial" w:cs="Arial"/>
            <w:sz w:val="20"/>
            <w:szCs w:val="20"/>
          </w:rPr>
          <w:tab/>
          <w:delText>U</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18"/>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pr</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e</w:delText>
        </w:r>
        <w:r w:rsidRPr="0072386C" w:rsidDel="00141207">
          <w:rPr>
            <w:rFonts w:ascii="Arial" w:hAnsi="Arial" w:cs="Arial"/>
            <w:spacing w:val="18"/>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x</w:delText>
        </w:r>
        <w:r w:rsidRPr="0072386C" w:rsidDel="00141207">
          <w:rPr>
            <w:rFonts w:ascii="Arial" w:hAnsi="Arial" w:cs="Arial"/>
            <w:spacing w:val="19"/>
            <w:sz w:val="20"/>
            <w:szCs w:val="20"/>
          </w:rPr>
          <w:delText xml:space="preserve"> </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str</w:delText>
        </w:r>
        <w:r w:rsidRPr="0072386C" w:rsidDel="00141207">
          <w:rPr>
            <w:rFonts w:ascii="Arial" w:hAnsi="Arial" w:cs="Arial"/>
            <w:spacing w:val="1"/>
            <w:sz w:val="20"/>
            <w:szCs w:val="20"/>
          </w:rPr>
          <w:delText>u</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ts</w:delText>
        </w:r>
        <w:r w:rsidRPr="0072386C" w:rsidDel="00141207">
          <w:rPr>
            <w:rFonts w:ascii="Arial" w:hAnsi="Arial" w:cs="Arial"/>
            <w:spacing w:val="19"/>
            <w:sz w:val="20"/>
            <w:szCs w:val="20"/>
          </w:rPr>
          <w:delText xml:space="preserve"> </w:delText>
        </w:r>
        <w:r w:rsidRPr="0072386C" w:rsidDel="00141207">
          <w:rPr>
            <w:rFonts w:ascii="Arial" w:hAnsi="Arial" w:cs="Arial"/>
            <w:spacing w:val="18"/>
            <w:sz w:val="20"/>
            <w:szCs w:val="20"/>
          </w:rPr>
          <w:delText xml:space="preserve">ne </w:delText>
        </w:r>
        <w:r w:rsidRPr="0072386C" w:rsidDel="00141207">
          <w:rPr>
            <w:rFonts w:ascii="Arial" w:hAnsi="Arial" w:cs="Arial"/>
            <w:spacing w:val="6"/>
            <w:sz w:val="20"/>
            <w:szCs w:val="20"/>
          </w:rPr>
          <w:delText>doit pas être</w:delText>
        </w:r>
        <w:r w:rsidRPr="0072386C" w:rsidDel="00141207">
          <w:rPr>
            <w:rFonts w:ascii="Arial" w:hAnsi="Arial" w:cs="Arial"/>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ours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ie</w:delText>
        </w:r>
        <w:r w:rsidRPr="0072386C" w:rsidDel="00141207">
          <w:rPr>
            <w:rFonts w:ascii="Arial" w:hAnsi="Arial" w:cs="Arial"/>
            <w:spacing w:val="19"/>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19"/>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8"/>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8"/>
            <w:sz w:val="20"/>
            <w:szCs w:val="20"/>
          </w:rPr>
          <w:delText xml:space="preserve"> </w:delText>
        </w:r>
        <w:r w:rsidRPr="0072386C" w:rsidDel="00141207">
          <w:rPr>
            <w:rFonts w:ascii="Arial" w:hAnsi="Arial" w:cs="Arial"/>
            <w:sz w:val="20"/>
            <w:szCs w:val="20"/>
          </w:rPr>
          <w:delText>3</w:delText>
        </w:r>
        <w:r w:rsidRPr="0072386C" w:rsidDel="00141207">
          <w:rPr>
            <w:rFonts w:ascii="Arial" w:hAnsi="Arial" w:cs="Arial"/>
            <w:spacing w:val="1"/>
            <w:sz w:val="20"/>
            <w:szCs w:val="20"/>
          </w:rPr>
          <w:delText>0</w:delText>
        </w:r>
        <w:r w:rsidRPr="0072386C" w:rsidDel="00141207">
          <w:rPr>
            <w:rFonts w:ascii="Arial" w:hAnsi="Arial" w:cs="Arial"/>
            <w:sz w:val="20"/>
            <w:szCs w:val="20"/>
          </w:rPr>
          <w:delText>0</w:delText>
        </w:r>
        <w:r w:rsidRPr="0072386C" w:rsidDel="00141207">
          <w:rPr>
            <w:rFonts w:ascii="Arial" w:hAnsi="Arial" w:cs="Arial"/>
            <w:spacing w:val="19"/>
            <w:sz w:val="20"/>
            <w:szCs w:val="20"/>
          </w:rPr>
          <w:delText xml:space="preserve"> </w:delText>
        </w:r>
        <w:r w:rsidRPr="0072386C" w:rsidDel="00141207">
          <w:rPr>
            <w:rFonts w:ascii="Arial" w:hAnsi="Arial" w:cs="Arial"/>
            <w:sz w:val="20"/>
            <w:szCs w:val="20"/>
          </w:rPr>
          <w:delText>m</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(1</w:delText>
        </w:r>
        <w:r w:rsidRPr="0072386C" w:rsidDel="00141207">
          <w:rPr>
            <w:rFonts w:ascii="Arial" w:hAnsi="Arial" w:cs="Arial"/>
            <w:spacing w:val="18"/>
            <w:sz w:val="20"/>
            <w:szCs w:val="20"/>
          </w:rPr>
          <w:delText xml:space="preserve"> </w:delText>
        </w:r>
        <w:r w:rsidRPr="0072386C" w:rsidDel="00141207">
          <w:rPr>
            <w:rFonts w:ascii="Arial" w:hAnsi="Arial" w:cs="Arial"/>
            <w:sz w:val="20"/>
            <w:szCs w:val="20"/>
          </w:rPr>
          <w:delText>0</w:delText>
        </w:r>
        <w:r w:rsidRPr="0072386C" w:rsidDel="00141207">
          <w:rPr>
            <w:rFonts w:ascii="Arial" w:hAnsi="Arial" w:cs="Arial"/>
            <w:spacing w:val="1"/>
            <w:sz w:val="20"/>
            <w:szCs w:val="20"/>
          </w:rPr>
          <w:delText>0</w:delText>
        </w:r>
        <w:r w:rsidRPr="0072386C" w:rsidDel="00141207">
          <w:rPr>
            <w:rFonts w:ascii="Arial" w:hAnsi="Arial" w:cs="Arial"/>
            <w:sz w:val="20"/>
            <w:szCs w:val="20"/>
          </w:rPr>
          <w:delText>0</w:delText>
        </w:r>
        <w:r w:rsidRPr="0072386C" w:rsidDel="00141207">
          <w:rPr>
            <w:rFonts w:ascii="Arial" w:hAnsi="Arial" w:cs="Arial"/>
            <w:spacing w:val="18"/>
            <w:sz w:val="20"/>
            <w:szCs w:val="20"/>
          </w:rPr>
          <w:delText xml:space="preserve"> </w:delText>
        </w:r>
        <w:r w:rsidRPr="0072386C" w:rsidDel="00141207">
          <w:rPr>
            <w:rFonts w:ascii="Arial" w:hAnsi="Arial" w:cs="Arial"/>
            <w:sz w:val="20"/>
            <w:szCs w:val="20"/>
          </w:rPr>
          <w:delText>ft)</w:delText>
        </w:r>
        <w:r w:rsidRPr="0072386C" w:rsidDel="00141207">
          <w:rPr>
            <w:rFonts w:ascii="Arial" w:hAnsi="Arial" w:cs="Arial"/>
            <w:spacing w:val="19"/>
            <w:sz w:val="20"/>
            <w:szCs w:val="20"/>
          </w:rPr>
          <w:delText xml:space="preserve"> </w:delText>
        </w:r>
        <w:r w:rsidRPr="0072386C" w:rsidDel="00141207">
          <w:rPr>
            <w:rFonts w:ascii="Arial" w:hAnsi="Arial" w:cs="Arial"/>
            <w:sz w:val="20"/>
            <w:szCs w:val="20"/>
          </w:rPr>
          <w:delText>au-</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essus</w:delText>
        </w:r>
        <w:r w:rsidRPr="0072386C" w:rsidDel="00141207">
          <w:rPr>
            <w:rFonts w:ascii="Arial" w:hAnsi="Arial" w:cs="Arial"/>
            <w:spacing w:val="18"/>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20"/>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z w:val="20"/>
            <w:szCs w:val="20"/>
          </w:rPr>
          <w:delText>altit</w:delText>
        </w:r>
        <w:r w:rsidRPr="0072386C" w:rsidDel="00141207">
          <w:rPr>
            <w:rFonts w:ascii="Arial" w:hAnsi="Arial" w:cs="Arial"/>
            <w:spacing w:val="1"/>
            <w:sz w:val="20"/>
            <w:szCs w:val="20"/>
          </w:rPr>
          <w:delText>ud</w:delText>
        </w:r>
        <w:r w:rsidRPr="0072386C" w:rsidDel="00141207">
          <w:rPr>
            <w:rFonts w:ascii="Arial" w:hAnsi="Arial" w:cs="Arial"/>
            <w:sz w:val="20"/>
            <w:szCs w:val="20"/>
          </w:rPr>
          <w:delText>e</w:delText>
        </w:r>
        <w:r w:rsidRPr="0072386C" w:rsidDel="00141207">
          <w:rPr>
            <w:rFonts w:ascii="Arial" w:hAnsi="Arial" w:cs="Arial"/>
            <w:spacing w:val="18"/>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 l’</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élistati</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w:delText>
        </w:r>
        <w:r w:rsidRPr="0072386C" w:rsidDel="00141207">
          <w:rPr>
            <w:rFonts w:ascii="Arial" w:hAnsi="Arial" w:cs="Arial"/>
            <w:spacing w:val="26"/>
            <w:sz w:val="20"/>
            <w:szCs w:val="20"/>
          </w:rPr>
          <w:delText xml:space="preserve"> </w:delText>
        </w:r>
        <w:r w:rsidRPr="0072386C" w:rsidDel="00141207">
          <w:rPr>
            <w:rFonts w:ascii="Arial" w:hAnsi="Arial" w:cs="Arial"/>
            <w:sz w:val="20"/>
            <w:szCs w:val="20"/>
          </w:rPr>
          <w:delText>ou</w:delText>
        </w:r>
        <w:r w:rsidRPr="0072386C" w:rsidDel="00141207">
          <w:rPr>
            <w:rFonts w:ascii="Arial" w:hAnsi="Arial" w:cs="Arial"/>
            <w:spacing w:val="26"/>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27"/>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25"/>
            <w:sz w:val="20"/>
            <w:szCs w:val="20"/>
          </w:rPr>
          <w:delText xml:space="preserve"> </w:delText>
        </w:r>
        <w:r w:rsidRPr="0072386C" w:rsidDel="00141207">
          <w:rPr>
            <w:rFonts w:ascii="Arial" w:hAnsi="Arial" w:cs="Arial"/>
            <w:sz w:val="20"/>
            <w:szCs w:val="20"/>
          </w:rPr>
          <w:delText>segme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26"/>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’ap</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r</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e</w:delText>
        </w:r>
        <w:r w:rsidRPr="0072386C" w:rsidDel="00141207">
          <w:rPr>
            <w:rFonts w:ascii="Arial" w:hAnsi="Arial" w:cs="Arial"/>
            <w:spacing w:val="25"/>
            <w:sz w:val="20"/>
            <w:szCs w:val="20"/>
          </w:rPr>
          <w:delText xml:space="preserve"> </w:delText>
        </w:r>
        <w:r w:rsidRPr="0072386C" w:rsidDel="00141207">
          <w:rPr>
            <w:rFonts w:ascii="Arial" w:hAnsi="Arial" w:cs="Arial"/>
            <w:sz w:val="20"/>
            <w:szCs w:val="20"/>
          </w:rPr>
          <w:delText>fi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ale,</w:delText>
        </w:r>
        <w:r w:rsidRPr="0072386C" w:rsidDel="00141207">
          <w:rPr>
            <w:rFonts w:ascii="Arial" w:hAnsi="Arial" w:cs="Arial"/>
            <w:spacing w:val="26"/>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26"/>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28"/>
            <w:sz w:val="20"/>
            <w:szCs w:val="20"/>
          </w:rPr>
          <w:delText xml:space="preserve"> </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26"/>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a</w:delText>
        </w:r>
        <w:r w:rsidRPr="0072386C" w:rsidDel="00141207">
          <w:rPr>
            <w:rFonts w:ascii="Arial" w:hAnsi="Arial" w:cs="Arial"/>
            <w:spacing w:val="25"/>
            <w:sz w:val="20"/>
            <w:szCs w:val="20"/>
          </w:rPr>
          <w:delText xml:space="preserv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isi</w:delText>
        </w:r>
        <w:r w:rsidRPr="0072386C" w:rsidDel="00141207">
          <w:rPr>
            <w:rFonts w:ascii="Arial" w:hAnsi="Arial" w:cs="Arial"/>
            <w:spacing w:val="1"/>
            <w:sz w:val="20"/>
            <w:szCs w:val="20"/>
          </w:rPr>
          <w:delText>b</w:delText>
        </w:r>
        <w:r w:rsidRPr="0072386C" w:rsidDel="00141207">
          <w:rPr>
            <w:rFonts w:ascii="Arial" w:hAnsi="Arial" w:cs="Arial"/>
            <w:spacing w:val="-1"/>
            <w:sz w:val="20"/>
            <w:szCs w:val="20"/>
          </w:rPr>
          <w:delText>ilit</w:delText>
        </w:r>
        <w:r w:rsidRPr="0072386C" w:rsidDel="00141207">
          <w:rPr>
            <w:rFonts w:ascii="Arial" w:hAnsi="Arial" w:cs="Arial"/>
            <w:sz w:val="20"/>
            <w:szCs w:val="20"/>
          </w:rPr>
          <w:delText>é</w:delText>
        </w:r>
        <w:r w:rsidRPr="0072386C" w:rsidDel="00141207">
          <w:rPr>
            <w:rFonts w:ascii="Arial" w:hAnsi="Arial" w:cs="Arial"/>
            <w:spacing w:val="26"/>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m</w:delText>
        </w:r>
        <w:r w:rsidRPr="0072386C" w:rsidDel="00141207">
          <w:rPr>
            <w:rFonts w:ascii="Arial" w:hAnsi="Arial" w:cs="Arial"/>
            <w:spacing w:val="-2"/>
            <w:sz w:val="20"/>
            <w:szCs w:val="20"/>
          </w:rPr>
          <w:delText>m</w:delText>
        </w:r>
        <w:r w:rsidRPr="0072386C" w:rsidDel="00141207">
          <w:rPr>
            <w:rFonts w:ascii="Arial" w:hAnsi="Arial" w:cs="Arial"/>
            <w:spacing w:val="2"/>
            <w:sz w:val="20"/>
            <w:szCs w:val="20"/>
          </w:rPr>
          <w:delText>u</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iq</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e</w:delText>
        </w:r>
        <w:r w:rsidRPr="0072386C" w:rsidDel="00141207">
          <w:rPr>
            <w:rFonts w:ascii="Arial" w:hAnsi="Arial" w:cs="Arial"/>
            <w:spacing w:val="25"/>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w:delText>
        </w:r>
        <w:r w:rsidRPr="0072386C" w:rsidDel="00141207">
          <w:rPr>
            <w:rFonts w:ascii="Arial" w:hAnsi="Arial" w:cs="Arial"/>
            <w:spacing w:val="27"/>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a</w:delText>
        </w:r>
        <w:r w:rsidRPr="0072386C" w:rsidDel="00141207">
          <w:rPr>
            <w:rFonts w:ascii="Arial" w:hAnsi="Arial" w:cs="Arial"/>
            <w:spacing w:val="25"/>
            <w:sz w:val="20"/>
            <w:szCs w:val="20"/>
          </w:rPr>
          <w:delText xml:space="preserve"> </w:delText>
        </w:r>
        <w:r w:rsidRPr="0072386C" w:rsidDel="00141207">
          <w:rPr>
            <w:rFonts w:ascii="Arial" w:hAnsi="Arial" w:cs="Arial"/>
            <w:spacing w:val="-1"/>
            <w:sz w:val="20"/>
            <w:szCs w:val="20"/>
          </w:rPr>
          <w:delText>RV</w:delText>
        </w:r>
        <w:r w:rsidRPr="0072386C" w:rsidDel="00141207">
          <w:rPr>
            <w:rFonts w:ascii="Arial" w:hAnsi="Arial" w:cs="Arial"/>
            <w:sz w:val="20"/>
            <w:szCs w:val="20"/>
          </w:rPr>
          <w:delText>R</w:delText>
        </w:r>
        <w:r w:rsidRPr="0072386C" w:rsidDel="00141207">
          <w:rPr>
            <w:rFonts w:ascii="Arial" w:hAnsi="Arial" w:cs="Arial"/>
            <w:spacing w:val="25"/>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27"/>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on</w:delText>
        </w:r>
        <w:r w:rsidRPr="0072386C" w:rsidDel="00141207">
          <w:rPr>
            <w:rFonts w:ascii="Arial" w:hAnsi="Arial" w:cs="Arial"/>
            <w:spacing w:val="-2"/>
            <w:sz w:val="20"/>
            <w:szCs w:val="20"/>
          </w:rPr>
          <w:delText>t</w:delText>
        </w:r>
        <w:r w:rsidRPr="0072386C" w:rsidDel="00141207">
          <w:rPr>
            <w:rFonts w:ascii="Arial" w:hAnsi="Arial" w:cs="Arial"/>
            <w:spacing w:val="-1"/>
            <w:sz w:val="20"/>
            <w:szCs w:val="20"/>
          </w:rPr>
          <w:delText>r</w:delText>
        </w:r>
        <w:r w:rsidRPr="0072386C" w:rsidDel="00141207">
          <w:rPr>
            <w:rFonts w:ascii="Arial" w:hAnsi="Arial" w:cs="Arial"/>
            <w:spacing w:val="1"/>
            <w:sz w:val="20"/>
            <w:szCs w:val="20"/>
          </w:rPr>
          <w:delText>ô</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e</w:delText>
        </w:r>
        <w:r w:rsidRPr="0072386C" w:rsidDel="00141207">
          <w:rPr>
            <w:rFonts w:ascii="Arial" w:hAnsi="Arial" w:cs="Arial"/>
            <w:spacing w:val="26"/>
            <w:sz w:val="20"/>
            <w:szCs w:val="20"/>
          </w:rPr>
          <w:delText xml:space="preserve"> </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ie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 égales ou 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rieur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x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ni</w:delText>
        </w:r>
        <w:r w:rsidRPr="0072386C" w:rsidDel="00141207">
          <w:rPr>
            <w:rFonts w:ascii="Arial" w:hAnsi="Arial" w:cs="Arial"/>
            <w:spacing w:val="-2"/>
            <w:sz w:val="20"/>
            <w:szCs w:val="20"/>
          </w:rPr>
          <w:delText>m</w:delText>
        </w:r>
        <w:r w:rsidRPr="0072386C" w:rsidDel="00141207">
          <w:rPr>
            <w:rFonts w:ascii="Arial" w:hAnsi="Arial" w:cs="Arial"/>
            <w:spacing w:val="2"/>
            <w:sz w:val="20"/>
            <w:szCs w:val="20"/>
          </w:rPr>
          <w:delText>u</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s opéra</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io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nels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w:delText>
        </w:r>
        <w:r w:rsidRPr="0072386C" w:rsidDel="00141207">
          <w:rPr>
            <w:rFonts w:ascii="Arial" w:hAnsi="Arial" w:cs="Arial"/>
            <w:sz w:val="20"/>
            <w:szCs w:val="20"/>
          </w:rPr>
          <w:delText>hélistation.</w:delText>
        </w:r>
      </w:del>
    </w:p>
    <w:p w14:paraId="61C36024" w14:textId="37B7F7EC" w:rsidR="000040A5" w:rsidRPr="0072386C" w:rsidDel="00141207" w:rsidRDefault="000040A5" w:rsidP="000040A5">
      <w:pPr>
        <w:widowControl w:val="0"/>
        <w:tabs>
          <w:tab w:val="left" w:pos="1240"/>
        </w:tabs>
        <w:autoSpaceDE w:val="0"/>
        <w:autoSpaceDN w:val="0"/>
        <w:adjustRightInd w:val="0"/>
        <w:spacing w:before="100" w:after="100" w:line="360" w:lineRule="auto"/>
        <w:ind w:left="140" w:right="102" w:firstLine="360"/>
        <w:jc w:val="both"/>
        <w:rPr>
          <w:del w:id="6058" w:author="Amouzouvi Kossi MONA" w:date="2026-07-29T18:20:00Z" w16du:dateUtc="2026-07-29T18:20:00Z"/>
          <w:rFonts w:ascii="Arial" w:hAnsi="Arial" w:cs="Arial"/>
          <w:sz w:val="20"/>
          <w:szCs w:val="20"/>
        </w:rPr>
      </w:pPr>
      <w:del w:id="6059" w:author="Amouzouvi Kossi MONA" w:date="2026-07-29T18:20:00Z" w16du:dateUtc="2026-07-29T18:20:00Z">
        <w:r w:rsidRPr="0072386C" w:rsidDel="00141207">
          <w:rPr>
            <w:rFonts w:ascii="Arial" w:hAnsi="Arial" w:cs="Arial"/>
            <w:spacing w:val="1"/>
            <w:sz w:val="20"/>
            <w:szCs w:val="20"/>
          </w:rPr>
          <w:delText>4.2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6</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3</w:delText>
        </w:r>
        <w:r w:rsidRPr="0072386C" w:rsidDel="00141207">
          <w:rPr>
            <w:rFonts w:ascii="Arial" w:hAnsi="Arial" w:cs="Arial"/>
            <w:spacing w:val="-1"/>
            <w:sz w:val="20"/>
            <w:szCs w:val="20"/>
          </w:rPr>
          <w:delText>.</w:delText>
        </w:r>
        <w:r w:rsidRPr="0072386C" w:rsidDel="00141207">
          <w:rPr>
            <w:rFonts w:ascii="Arial" w:hAnsi="Arial" w:cs="Arial"/>
            <w:sz w:val="20"/>
            <w:szCs w:val="20"/>
          </w:rPr>
          <w:delText>3</w:delText>
        </w:r>
        <w:r w:rsidRPr="0072386C" w:rsidDel="00141207">
          <w:rPr>
            <w:rFonts w:ascii="Arial" w:hAnsi="Arial" w:cs="Arial"/>
            <w:sz w:val="20"/>
            <w:szCs w:val="20"/>
          </w:rPr>
          <w:tab/>
          <w:delText>Si</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36"/>
            <w:sz w:val="20"/>
            <w:szCs w:val="20"/>
          </w:rPr>
          <w:delText xml:space="preserve"> </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isi</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ilité</w:delText>
        </w:r>
        <w:r w:rsidRPr="0072386C" w:rsidDel="00141207">
          <w:rPr>
            <w:rFonts w:ascii="Arial" w:hAnsi="Arial" w:cs="Arial"/>
            <w:spacing w:val="36"/>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m</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un</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qu</w:delText>
        </w:r>
        <w:r w:rsidRPr="0072386C" w:rsidDel="00141207">
          <w:rPr>
            <w:rFonts w:ascii="Arial" w:hAnsi="Arial" w:cs="Arial"/>
            <w:sz w:val="20"/>
            <w:szCs w:val="20"/>
          </w:rPr>
          <w:delText>ée</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ou</w:delText>
        </w:r>
        <w:r w:rsidRPr="0072386C" w:rsidDel="00141207">
          <w:rPr>
            <w:rFonts w:ascii="Arial" w:hAnsi="Arial" w:cs="Arial"/>
            <w:spacing w:val="37"/>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a</w:delText>
        </w:r>
        <w:r w:rsidRPr="0072386C" w:rsidDel="00141207">
          <w:rPr>
            <w:rFonts w:ascii="Arial" w:hAnsi="Arial" w:cs="Arial"/>
            <w:spacing w:val="36"/>
            <w:sz w:val="20"/>
            <w:szCs w:val="20"/>
          </w:rPr>
          <w:delText xml:space="preserve"> </w:delText>
        </w:r>
        <w:r w:rsidRPr="0072386C" w:rsidDel="00141207">
          <w:rPr>
            <w:rFonts w:ascii="Arial" w:hAnsi="Arial" w:cs="Arial"/>
            <w:sz w:val="20"/>
            <w:szCs w:val="20"/>
          </w:rPr>
          <w:delText>RVR</w:delText>
        </w:r>
        <w:r w:rsidRPr="0072386C" w:rsidDel="00141207">
          <w:rPr>
            <w:rFonts w:ascii="Arial" w:hAnsi="Arial" w:cs="Arial"/>
            <w:spacing w:val="35"/>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tr</w:delText>
        </w:r>
        <w:r w:rsidRPr="0072386C" w:rsidDel="00141207">
          <w:rPr>
            <w:rFonts w:ascii="Arial" w:hAnsi="Arial" w:cs="Arial"/>
            <w:spacing w:val="1"/>
            <w:sz w:val="20"/>
            <w:szCs w:val="20"/>
          </w:rPr>
          <w:delText>ô</w:delText>
        </w:r>
        <w:r w:rsidRPr="0072386C" w:rsidDel="00141207">
          <w:rPr>
            <w:rFonts w:ascii="Arial" w:hAnsi="Arial" w:cs="Arial"/>
            <w:sz w:val="20"/>
            <w:szCs w:val="20"/>
          </w:rPr>
          <w:delText>le</w:delText>
        </w:r>
        <w:r w:rsidRPr="0072386C" w:rsidDel="00141207">
          <w:rPr>
            <w:rFonts w:ascii="Arial" w:hAnsi="Arial" w:cs="Arial"/>
            <w:spacing w:val="36"/>
            <w:sz w:val="20"/>
            <w:szCs w:val="20"/>
          </w:rPr>
          <w:delText xml:space="preserve"> </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e</w:delText>
        </w:r>
        <w:r w:rsidRPr="0072386C" w:rsidDel="00141207">
          <w:rPr>
            <w:rFonts w:ascii="Arial" w:hAnsi="Arial" w:cs="Arial"/>
            <w:spacing w:val="36"/>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ess</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us</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du</w:delText>
        </w:r>
        <w:r w:rsidRPr="0072386C" w:rsidDel="00141207">
          <w:rPr>
            <w:rFonts w:ascii="Arial" w:hAnsi="Arial" w:cs="Arial"/>
            <w:spacing w:val="36"/>
            <w:sz w:val="20"/>
            <w:szCs w:val="20"/>
          </w:rPr>
          <w:delText xml:space="preserve"> </w:delText>
        </w:r>
        <w:r w:rsidRPr="0072386C" w:rsidDel="00141207">
          <w:rPr>
            <w:rFonts w:ascii="Arial" w:hAnsi="Arial" w:cs="Arial"/>
            <w:sz w:val="20"/>
            <w:szCs w:val="20"/>
          </w:rPr>
          <w:delText>mi</w:delText>
        </w:r>
        <w:r w:rsidRPr="0072386C" w:rsidDel="00141207">
          <w:rPr>
            <w:rFonts w:ascii="Arial" w:hAnsi="Arial" w:cs="Arial"/>
            <w:spacing w:val="1"/>
            <w:sz w:val="20"/>
            <w:szCs w:val="20"/>
          </w:rPr>
          <w:delText>ni</w:delText>
        </w:r>
        <w:r w:rsidRPr="0072386C" w:rsidDel="00141207">
          <w:rPr>
            <w:rFonts w:ascii="Arial" w:hAnsi="Arial" w:cs="Arial"/>
            <w:spacing w:val="-2"/>
            <w:sz w:val="20"/>
            <w:szCs w:val="20"/>
          </w:rPr>
          <w:delText>m</w:delText>
        </w:r>
        <w:r w:rsidRPr="0072386C" w:rsidDel="00141207">
          <w:rPr>
            <w:rFonts w:ascii="Arial" w:hAnsi="Arial" w:cs="Arial"/>
            <w:spacing w:val="2"/>
            <w:sz w:val="20"/>
            <w:szCs w:val="20"/>
          </w:rPr>
          <w:delText>u</w:delText>
        </w:r>
        <w:r w:rsidRPr="0072386C" w:rsidDel="00141207">
          <w:rPr>
            <w:rFonts w:ascii="Arial" w:hAnsi="Arial" w:cs="Arial"/>
            <w:sz w:val="20"/>
            <w:szCs w:val="20"/>
          </w:rPr>
          <w:delText>m</w:delText>
        </w:r>
        <w:r w:rsidRPr="0072386C" w:rsidDel="00141207">
          <w:rPr>
            <w:rFonts w:ascii="Arial" w:hAnsi="Arial" w:cs="Arial"/>
            <w:spacing w:val="34"/>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écifié</w:delText>
        </w:r>
        <w:r w:rsidRPr="0072386C" w:rsidDel="00141207">
          <w:rPr>
            <w:rFonts w:ascii="Arial" w:hAnsi="Arial" w:cs="Arial"/>
            <w:spacing w:val="36"/>
            <w:sz w:val="20"/>
            <w:szCs w:val="20"/>
          </w:rPr>
          <w:delText xml:space="preserve"> </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f</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is</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’hé</w:delText>
        </w:r>
        <w:r w:rsidRPr="0072386C" w:rsidDel="00141207">
          <w:rPr>
            <w:rFonts w:ascii="Arial" w:hAnsi="Arial" w:cs="Arial"/>
            <w:spacing w:val="-1"/>
            <w:sz w:val="20"/>
            <w:szCs w:val="20"/>
          </w:rPr>
          <w:delText>li</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ère</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ré</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ns</w:delText>
        </w:r>
        <w:r w:rsidRPr="0072386C" w:rsidDel="00141207">
          <w:rPr>
            <w:rFonts w:ascii="Arial" w:hAnsi="Arial" w:cs="Arial"/>
            <w:spacing w:val="3"/>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e</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seg</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pr</w:delText>
        </w:r>
        <w:r w:rsidRPr="0072386C" w:rsidDel="00141207">
          <w:rPr>
            <w:rFonts w:ascii="Arial" w:hAnsi="Arial" w:cs="Arial"/>
            <w:sz w:val="20"/>
            <w:szCs w:val="20"/>
          </w:rPr>
          <w:delText>oche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f</w:delText>
        </w:r>
        <w:r w:rsidRPr="0072386C" w:rsidDel="00141207">
          <w:rPr>
            <w:rFonts w:ascii="Arial" w:hAnsi="Arial" w:cs="Arial"/>
            <w:spacing w:val="-1"/>
            <w:sz w:val="20"/>
            <w:szCs w:val="20"/>
          </w:rPr>
          <w:delText>in</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l</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est</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esce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du</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3"/>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3</w:delText>
        </w:r>
        <w:r w:rsidRPr="0072386C" w:rsidDel="00141207">
          <w:rPr>
            <w:rFonts w:ascii="Arial" w:hAnsi="Arial" w:cs="Arial"/>
            <w:spacing w:val="1"/>
            <w:sz w:val="20"/>
            <w:szCs w:val="20"/>
          </w:rPr>
          <w:delText>0</w:delText>
        </w:r>
        <w:r w:rsidRPr="0072386C" w:rsidDel="00141207">
          <w:rPr>
            <w:rFonts w:ascii="Arial" w:hAnsi="Arial" w:cs="Arial"/>
            <w:sz w:val="20"/>
            <w:szCs w:val="20"/>
          </w:rPr>
          <w:delText>0</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m (1</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0</w:delText>
        </w:r>
        <w:r w:rsidRPr="0072386C" w:rsidDel="00141207">
          <w:rPr>
            <w:rFonts w:ascii="Arial" w:hAnsi="Arial" w:cs="Arial"/>
            <w:spacing w:val="-1"/>
            <w:sz w:val="20"/>
            <w:szCs w:val="20"/>
          </w:rPr>
          <w:delText>0</w:delText>
        </w:r>
        <w:r w:rsidRPr="0072386C" w:rsidDel="00141207">
          <w:rPr>
            <w:rFonts w:ascii="Arial" w:hAnsi="Arial" w:cs="Arial"/>
            <w:sz w:val="20"/>
            <w:szCs w:val="20"/>
          </w:rPr>
          <w:delText>0</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f</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essus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 l’altit</w:delText>
        </w:r>
        <w:r w:rsidRPr="0072386C" w:rsidDel="00141207">
          <w:rPr>
            <w:rFonts w:ascii="Arial" w:hAnsi="Arial" w:cs="Arial"/>
            <w:spacing w:val="1"/>
            <w:sz w:val="20"/>
            <w:szCs w:val="20"/>
          </w:rPr>
          <w:delText>ud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élistati</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pr</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 xml:space="preserve">e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être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urs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ie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j</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squ’à</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DA/H ou</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MDA</w:delText>
        </w:r>
        <w:r w:rsidRPr="0072386C" w:rsidDel="00141207">
          <w:rPr>
            <w:rFonts w:ascii="Arial" w:hAnsi="Arial" w:cs="Arial"/>
            <w:spacing w:val="-2"/>
            <w:sz w:val="20"/>
            <w:szCs w:val="20"/>
          </w:rPr>
          <w:delText>/</w:delText>
        </w:r>
        <w:r w:rsidRPr="0072386C" w:rsidDel="00141207">
          <w:rPr>
            <w:rFonts w:ascii="Arial" w:hAnsi="Arial" w:cs="Arial"/>
            <w:sz w:val="20"/>
            <w:szCs w:val="20"/>
          </w:rPr>
          <w:delText>H.</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t</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cas,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un</w:delText>
        </w:r>
        <w:r w:rsidRPr="0072386C" w:rsidDel="00141207">
          <w:rPr>
            <w:rFonts w:ascii="Arial" w:hAnsi="Arial" w:cs="Arial"/>
            <w:spacing w:val="1"/>
            <w:sz w:val="20"/>
            <w:szCs w:val="20"/>
          </w:rPr>
          <w:delText xml:space="preserve"> h</w:delText>
        </w:r>
        <w:r w:rsidRPr="0072386C" w:rsidDel="00141207">
          <w:rPr>
            <w:rFonts w:ascii="Arial" w:hAnsi="Arial" w:cs="Arial"/>
            <w:sz w:val="20"/>
            <w:szCs w:val="20"/>
          </w:rPr>
          <w:delText>élic</w:delText>
        </w:r>
        <w:r w:rsidRPr="0072386C" w:rsidDel="00141207">
          <w:rPr>
            <w:rFonts w:ascii="Arial" w:hAnsi="Arial" w:cs="Arial"/>
            <w:spacing w:val="1"/>
            <w:sz w:val="20"/>
            <w:szCs w:val="20"/>
          </w:rPr>
          <w:delText>op</w:delText>
        </w:r>
        <w:r w:rsidRPr="0072386C" w:rsidDel="00141207">
          <w:rPr>
            <w:rFonts w:ascii="Arial" w:hAnsi="Arial" w:cs="Arial"/>
            <w:sz w:val="20"/>
            <w:szCs w:val="20"/>
          </w:rPr>
          <w:delText>tère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ne doit pas poursuivre so</w:delText>
        </w:r>
        <w:r w:rsidRPr="0072386C" w:rsidDel="00141207">
          <w:rPr>
            <w:rFonts w:ascii="Arial" w:hAnsi="Arial" w:cs="Arial"/>
            <w:sz w:val="20"/>
            <w:szCs w:val="20"/>
          </w:rPr>
          <w:delText>n</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ap</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r</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v</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s</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w:delText>
        </w:r>
        <w:r w:rsidRPr="0072386C" w:rsidDel="00141207">
          <w:rPr>
            <w:rFonts w:ascii="Arial" w:hAnsi="Arial" w:cs="Arial"/>
            <w:spacing w:val="-1"/>
            <w:sz w:val="20"/>
            <w:szCs w:val="20"/>
          </w:rPr>
          <w:delText>listati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el</w:delText>
        </w:r>
        <w:r w:rsidRPr="0072386C" w:rsidDel="00141207">
          <w:rPr>
            <w:rFonts w:ascii="Arial" w:hAnsi="Arial" w:cs="Arial"/>
            <w:sz w:val="20"/>
            <w:szCs w:val="20"/>
          </w:rPr>
          <w:delText xml:space="preserve">à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u</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po</w:delText>
        </w:r>
        <w:r w:rsidRPr="0072386C" w:rsidDel="00141207">
          <w:rPr>
            <w:rFonts w:ascii="Arial" w:hAnsi="Arial" w:cs="Arial"/>
            <w:spacing w:val="-1"/>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el</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1"/>
            <w:sz w:val="20"/>
            <w:szCs w:val="20"/>
          </w:rPr>
          <w:delText>nd</w:delText>
        </w:r>
        <w:r w:rsidRPr="0072386C" w:rsidDel="00141207">
          <w:rPr>
            <w:rFonts w:ascii="Arial" w:hAnsi="Arial" w:cs="Arial"/>
            <w:sz w:val="20"/>
            <w:szCs w:val="20"/>
          </w:rPr>
          <w:delText>itio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d</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tilisati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seraie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inférie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aux mi</w:delText>
        </w:r>
        <w:r w:rsidRPr="0072386C" w:rsidDel="00141207">
          <w:rPr>
            <w:rFonts w:ascii="Arial" w:hAnsi="Arial" w:cs="Arial"/>
            <w:spacing w:val="1"/>
            <w:sz w:val="20"/>
            <w:szCs w:val="20"/>
          </w:rPr>
          <w:delText>ni</w:delText>
        </w:r>
        <w:r w:rsidRPr="0072386C" w:rsidDel="00141207">
          <w:rPr>
            <w:rFonts w:ascii="Arial" w:hAnsi="Arial" w:cs="Arial"/>
            <w:spacing w:val="-2"/>
            <w:sz w:val="20"/>
            <w:szCs w:val="20"/>
          </w:rPr>
          <w:delText>m</w:delText>
        </w:r>
        <w:r w:rsidRPr="0072386C" w:rsidDel="00141207">
          <w:rPr>
            <w:rFonts w:ascii="Arial" w:hAnsi="Arial" w:cs="Arial"/>
            <w:spacing w:val="2"/>
            <w:sz w:val="20"/>
            <w:szCs w:val="20"/>
          </w:rPr>
          <w:delText>u</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 xml:space="preserve">s </w:delText>
        </w:r>
        <w:r w:rsidRPr="0072386C" w:rsidDel="00141207">
          <w:rPr>
            <w:rFonts w:ascii="Arial" w:hAnsi="Arial" w:cs="Arial"/>
            <w:spacing w:val="1"/>
            <w:sz w:val="20"/>
            <w:szCs w:val="20"/>
          </w:rPr>
          <w:delText>op</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rati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els s</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écifiés p</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ur cette </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élistati</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w:delText>
        </w:r>
      </w:del>
    </w:p>
    <w:p w14:paraId="1F4C22D1" w14:textId="00E016B6" w:rsidR="000040A5" w:rsidRPr="0072386C" w:rsidDel="00141207" w:rsidRDefault="000040A5" w:rsidP="000040A5">
      <w:pPr>
        <w:widowControl w:val="0"/>
        <w:autoSpaceDE w:val="0"/>
        <w:autoSpaceDN w:val="0"/>
        <w:adjustRightInd w:val="0"/>
        <w:spacing w:before="100" w:after="100" w:line="360" w:lineRule="auto"/>
        <w:ind w:left="567" w:right="-6"/>
        <w:jc w:val="both"/>
        <w:rPr>
          <w:del w:id="6060" w:author="Amouzouvi Kossi MONA" w:date="2026-07-29T18:20:00Z" w16du:dateUtc="2026-07-29T18:20:00Z"/>
          <w:rFonts w:ascii="Arial" w:hAnsi="Arial" w:cs="Arial"/>
          <w:b/>
          <w:sz w:val="20"/>
          <w:szCs w:val="20"/>
        </w:rPr>
      </w:pPr>
      <w:del w:id="6061" w:author="Amouzouvi Kossi MONA" w:date="2026-07-29T18:20:00Z" w16du:dateUtc="2026-07-29T18:20:00Z">
        <w:r w:rsidRPr="0072386C" w:rsidDel="00141207">
          <w:rPr>
            <w:rFonts w:ascii="Arial" w:hAnsi="Arial" w:cs="Arial"/>
            <w:b/>
            <w:spacing w:val="1"/>
            <w:sz w:val="20"/>
            <w:szCs w:val="20"/>
          </w:rPr>
          <w:delText>4.2</w:delText>
        </w:r>
        <w:r w:rsidRPr="0072386C" w:rsidDel="00141207">
          <w:rPr>
            <w:rFonts w:ascii="Arial" w:hAnsi="Arial" w:cs="Arial"/>
            <w:b/>
            <w:spacing w:val="-1"/>
            <w:sz w:val="20"/>
            <w:szCs w:val="20"/>
          </w:rPr>
          <w:delText>.</w:delText>
        </w:r>
        <w:r w:rsidRPr="0072386C" w:rsidDel="00141207">
          <w:rPr>
            <w:rFonts w:ascii="Arial" w:hAnsi="Arial" w:cs="Arial"/>
            <w:b/>
            <w:spacing w:val="1"/>
            <w:sz w:val="20"/>
            <w:szCs w:val="20"/>
          </w:rPr>
          <w:delText>6</w:delText>
        </w:r>
        <w:r w:rsidRPr="0072386C" w:rsidDel="00141207">
          <w:rPr>
            <w:rFonts w:ascii="Arial" w:hAnsi="Arial" w:cs="Arial"/>
            <w:b/>
            <w:spacing w:val="-1"/>
            <w:sz w:val="20"/>
            <w:szCs w:val="20"/>
          </w:rPr>
          <w:delText>.</w:delText>
        </w:r>
        <w:r w:rsidRPr="0072386C" w:rsidDel="00141207">
          <w:rPr>
            <w:rFonts w:ascii="Arial" w:hAnsi="Arial" w:cs="Arial"/>
            <w:b/>
            <w:spacing w:val="1"/>
            <w:sz w:val="20"/>
            <w:szCs w:val="20"/>
          </w:rPr>
          <w:delText>4</w:delText>
        </w:r>
        <w:r w:rsidRPr="0072386C" w:rsidDel="00141207">
          <w:rPr>
            <w:rFonts w:ascii="Arial" w:hAnsi="Arial" w:cs="Arial"/>
            <w:b/>
            <w:sz w:val="20"/>
            <w:szCs w:val="20"/>
          </w:rPr>
          <w:delText xml:space="preserve">   </w:delText>
        </w:r>
        <w:r w:rsidRPr="0072386C" w:rsidDel="00141207">
          <w:rPr>
            <w:rFonts w:ascii="Arial" w:hAnsi="Arial" w:cs="Arial"/>
            <w:b/>
            <w:spacing w:val="23"/>
            <w:sz w:val="20"/>
            <w:szCs w:val="20"/>
          </w:rPr>
          <w:delText xml:space="preserve"> </w:delText>
        </w:r>
        <w:r w:rsidRPr="0072386C" w:rsidDel="00141207">
          <w:rPr>
            <w:rFonts w:ascii="Arial" w:hAnsi="Arial" w:cs="Arial"/>
            <w:b/>
            <w:sz w:val="20"/>
            <w:szCs w:val="20"/>
          </w:rPr>
          <w:delText>V</w:delText>
        </w:r>
        <w:r w:rsidRPr="0072386C" w:rsidDel="00141207">
          <w:rPr>
            <w:rFonts w:ascii="Arial" w:hAnsi="Arial" w:cs="Arial"/>
            <w:b/>
            <w:spacing w:val="1"/>
            <w:sz w:val="20"/>
            <w:szCs w:val="20"/>
          </w:rPr>
          <w:delText>o</w:delText>
        </w:r>
        <w:r w:rsidRPr="0072386C" w:rsidDel="00141207">
          <w:rPr>
            <w:rFonts w:ascii="Arial" w:hAnsi="Arial" w:cs="Arial"/>
            <w:b/>
            <w:sz w:val="20"/>
            <w:szCs w:val="20"/>
          </w:rPr>
          <w:delText>l en c</w:delText>
        </w:r>
        <w:r w:rsidRPr="0072386C" w:rsidDel="00141207">
          <w:rPr>
            <w:rFonts w:ascii="Arial" w:hAnsi="Arial" w:cs="Arial"/>
            <w:b/>
            <w:spacing w:val="1"/>
            <w:sz w:val="20"/>
            <w:szCs w:val="20"/>
          </w:rPr>
          <w:delText>o</w:delText>
        </w:r>
        <w:r w:rsidRPr="0072386C" w:rsidDel="00141207">
          <w:rPr>
            <w:rFonts w:ascii="Arial" w:hAnsi="Arial" w:cs="Arial"/>
            <w:b/>
            <w:sz w:val="20"/>
            <w:szCs w:val="20"/>
          </w:rPr>
          <w:delText>n</w:delText>
        </w:r>
        <w:r w:rsidRPr="0072386C" w:rsidDel="00141207">
          <w:rPr>
            <w:rFonts w:ascii="Arial" w:hAnsi="Arial" w:cs="Arial"/>
            <w:b/>
            <w:spacing w:val="1"/>
            <w:sz w:val="20"/>
            <w:szCs w:val="20"/>
          </w:rPr>
          <w:delText>d</w:delText>
        </w:r>
        <w:r w:rsidRPr="0072386C" w:rsidDel="00141207">
          <w:rPr>
            <w:rFonts w:ascii="Arial" w:hAnsi="Arial" w:cs="Arial"/>
            <w:b/>
            <w:sz w:val="20"/>
            <w:szCs w:val="20"/>
          </w:rPr>
          <w:delText>iti</w:delText>
        </w:r>
        <w:r w:rsidRPr="0072386C" w:rsidDel="00141207">
          <w:rPr>
            <w:rFonts w:ascii="Arial" w:hAnsi="Arial" w:cs="Arial"/>
            <w:b/>
            <w:spacing w:val="1"/>
            <w:sz w:val="20"/>
            <w:szCs w:val="20"/>
          </w:rPr>
          <w:delText>o</w:delText>
        </w:r>
        <w:r w:rsidRPr="0072386C" w:rsidDel="00141207">
          <w:rPr>
            <w:rFonts w:ascii="Arial" w:hAnsi="Arial" w:cs="Arial"/>
            <w:b/>
            <w:sz w:val="20"/>
            <w:szCs w:val="20"/>
          </w:rPr>
          <w:delText>ns</w:delText>
        </w:r>
        <w:r w:rsidRPr="0072386C" w:rsidDel="00141207">
          <w:rPr>
            <w:rFonts w:ascii="Arial" w:hAnsi="Arial" w:cs="Arial"/>
            <w:b/>
            <w:spacing w:val="-1"/>
            <w:sz w:val="20"/>
            <w:szCs w:val="20"/>
          </w:rPr>
          <w:delText xml:space="preserve"> </w:delText>
        </w:r>
        <w:r w:rsidRPr="0072386C" w:rsidDel="00141207">
          <w:rPr>
            <w:rFonts w:ascii="Arial" w:hAnsi="Arial" w:cs="Arial"/>
            <w:b/>
            <w:spacing w:val="1"/>
            <w:sz w:val="20"/>
            <w:szCs w:val="20"/>
          </w:rPr>
          <w:delText>g</w:delText>
        </w:r>
        <w:r w:rsidRPr="0072386C" w:rsidDel="00141207">
          <w:rPr>
            <w:rFonts w:ascii="Arial" w:hAnsi="Arial" w:cs="Arial"/>
            <w:b/>
            <w:sz w:val="20"/>
            <w:szCs w:val="20"/>
          </w:rPr>
          <w:delText>i</w:delText>
        </w:r>
        <w:r w:rsidRPr="0072386C" w:rsidDel="00141207">
          <w:rPr>
            <w:rFonts w:ascii="Arial" w:hAnsi="Arial" w:cs="Arial"/>
            <w:b/>
            <w:spacing w:val="1"/>
            <w:sz w:val="20"/>
            <w:szCs w:val="20"/>
          </w:rPr>
          <w:delText>v</w:delText>
        </w:r>
        <w:r w:rsidRPr="0072386C" w:rsidDel="00141207">
          <w:rPr>
            <w:rFonts w:ascii="Arial" w:hAnsi="Arial" w:cs="Arial"/>
            <w:b/>
            <w:spacing w:val="-1"/>
            <w:sz w:val="20"/>
            <w:szCs w:val="20"/>
          </w:rPr>
          <w:delText>r</w:delText>
        </w:r>
        <w:r w:rsidRPr="0072386C" w:rsidDel="00141207">
          <w:rPr>
            <w:rFonts w:ascii="Arial" w:hAnsi="Arial" w:cs="Arial"/>
            <w:b/>
            <w:sz w:val="20"/>
            <w:szCs w:val="20"/>
          </w:rPr>
          <w:delText>a</w:delText>
        </w:r>
        <w:r w:rsidRPr="0072386C" w:rsidDel="00141207">
          <w:rPr>
            <w:rFonts w:ascii="Arial" w:hAnsi="Arial" w:cs="Arial"/>
            <w:b/>
            <w:spacing w:val="1"/>
            <w:sz w:val="20"/>
            <w:szCs w:val="20"/>
          </w:rPr>
          <w:delText>n</w:delText>
        </w:r>
        <w:r w:rsidRPr="0072386C" w:rsidDel="00141207">
          <w:rPr>
            <w:rFonts w:ascii="Arial" w:hAnsi="Arial" w:cs="Arial"/>
            <w:b/>
            <w:sz w:val="20"/>
            <w:szCs w:val="20"/>
          </w:rPr>
          <w:delText>tes</w:delText>
        </w:r>
      </w:del>
    </w:p>
    <w:p w14:paraId="46E06851" w14:textId="7ED191B9" w:rsidR="000040A5" w:rsidRPr="0072386C" w:rsidDel="00141207" w:rsidRDefault="000040A5" w:rsidP="000040A5">
      <w:pPr>
        <w:widowControl w:val="0"/>
        <w:autoSpaceDE w:val="0"/>
        <w:autoSpaceDN w:val="0"/>
        <w:adjustRightInd w:val="0"/>
        <w:spacing w:before="100" w:after="100" w:line="360" w:lineRule="auto"/>
        <w:ind w:left="140" w:right="104"/>
        <w:jc w:val="both"/>
        <w:rPr>
          <w:del w:id="6062" w:author="Amouzouvi Kossi MONA" w:date="2026-07-29T18:20:00Z" w16du:dateUtc="2026-07-29T18:20:00Z"/>
          <w:rFonts w:ascii="Arial" w:hAnsi="Arial" w:cs="Arial"/>
          <w:sz w:val="20"/>
          <w:szCs w:val="20"/>
        </w:rPr>
      </w:pPr>
      <w:del w:id="6063" w:author="Amouzouvi Kossi MONA" w:date="2026-07-29T18:20:00Z" w16du:dateUtc="2026-07-29T18:20:00Z">
        <w:r w:rsidRPr="0072386C" w:rsidDel="00141207">
          <w:rPr>
            <w:rFonts w:ascii="Arial" w:hAnsi="Arial" w:cs="Arial"/>
            <w:sz w:val="20"/>
            <w:szCs w:val="20"/>
          </w:rPr>
          <w:delText>Un</w:delText>
        </w:r>
        <w:r w:rsidRPr="0072386C" w:rsidDel="00141207">
          <w:rPr>
            <w:rFonts w:ascii="Arial" w:hAnsi="Arial" w:cs="Arial"/>
            <w:spacing w:val="14"/>
            <w:sz w:val="20"/>
            <w:szCs w:val="20"/>
          </w:rPr>
          <w:delText xml:space="preserv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qui</w:delText>
        </w:r>
        <w:r w:rsidRPr="0072386C" w:rsidDel="00141207">
          <w:rPr>
            <w:rFonts w:ascii="Arial" w:hAnsi="Arial" w:cs="Arial"/>
            <w:spacing w:val="13"/>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t</w:delText>
        </w:r>
        <w:r w:rsidRPr="0072386C" w:rsidDel="00141207">
          <w:rPr>
            <w:rFonts w:ascii="Arial" w:hAnsi="Arial" w:cs="Arial"/>
            <w:spacing w:val="14"/>
            <w:sz w:val="20"/>
            <w:szCs w:val="20"/>
          </w:rPr>
          <w:delText xml:space="preserve"> </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rave</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ser</w:delText>
        </w:r>
        <w:r w:rsidRPr="0072386C" w:rsidDel="00141207">
          <w:rPr>
            <w:rFonts w:ascii="Arial" w:hAnsi="Arial" w:cs="Arial"/>
            <w:spacing w:val="14"/>
            <w:sz w:val="20"/>
            <w:szCs w:val="20"/>
          </w:rPr>
          <w:delText xml:space="preserve"> </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z</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ne</w:delText>
        </w:r>
        <w:r w:rsidRPr="0072386C" w:rsidDel="00141207">
          <w:rPr>
            <w:rFonts w:ascii="Arial" w:hAnsi="Arial" w:cs="Arial"/>
            <w:spacing w:val="14"/>
            <w:sz w:val="20"/>
            <w:szCs w:val="20"/>
          </w:rPr>
          <w:delText xml:space="preserve"> </w:delText>
        </w:r>
        <w:r w:rsidRPr="0072386C" w:rsidDel="00141207">
          <w:rPr>
            <w:rFonts w:ascii="Arial" w:hAnsi="Arial" w:cs="Arial"/>
            <w:sz w:val="20"/>
            <w:szCs w:val="20"/>
          </w:rPr>
          <w:delText>où</w:delText>
        </w:r>
        <w:r w:rsidRPr="0072386C" w:rsidDel="00141207">
          <w:rPr>
            <w:rFonts w:ascii="Arial" w:hAnsi="Arial" w:cs="Arial"/>
            <w:spacing w:val="14"/>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on</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gna</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e</w:delText>
        </w:r>
        <w:r w:rsidRPr="0072386C" w:rsidDel="00141207">
          <w:rPr>
            <w:rFonts w:ascii="Arial" w:hAnsi="Arial" w:cs="Arial"/>
            <w:spacing w:val="13"/>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w:delText>
        </w:r>
        <w:r w:rsidRPr="0072386C" w:rsidDel="00141207">
          <w:rPr>
            <w:rFonts w:ascii="Arial" w:hAnsi="Arial" w:cs="Arial"/>
            <w:spacing w:val="14"/>
            <w:sz w:val="20"/>
            <w:szCs w:val="20"/>
          </w:rPr>
          <w:delText xml:space="preserve"> </w:delText>
        </w:r>
        <w:r w:rsidRPr="0072386C" w:rsidDel="00141207">
          <w:rPr>
            <w:rFonts w:ascii="Arial" w:hAnsi="Arial" w:cs="Arial"/>
            <w:sz w:val="20"/>
            <w:szCs w:val="20"/>
          </w:rPr>
          <w:delText>pr</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vo</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t</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du</w:delText>
        </w:r>
        <w:r w:rsidRPr="0072386C" w:rsidDel="00141207">
          <w:rPr>
            <w:rFonts w:ascii="Arial" w:hAnsi="Arial" w:cs="Arial"/>
            <w:spacing w:val="14"/>
            <w:sz w:val="20"/>
            <w:szCs w:val="20"/>
          </w:rPr>
          <w:delText xml:space="preserve"> </w:delText>
        </w:r>
        <w:r w:rsidRPr="0072386C" w:rsidDel="00141207">
          <w:rPr>
            <w:rFonts w:ascii="Arial" w:hAnsi="Arial" w:cs="Arial"/>
            <w:sz w:val="20"/>
            <w:szCs w:val="20"/>
          </w:rPr>
          <w:delText>g</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vr</w:delText>
        </w:r>
        <w:r w:rsidRPr="0072386C" w:rsidDel="00141207">
          <w:rPr>
            <w:rFonts w:ascii="Arial" w:hAnsi="Arial" w:cs="Arial"/>
            <w:spacing w:val="-1"/>
            <w:sz w:val="20"/>
            <w:szCs w:val="20"/>
          </w:rPr>
          <w:delText>ag</w:delText>
        </w:r>
        <w:r w:rsidRPr="0072386C" w:rsidDel="00141207">
          <w:rPr>
            <w:rFonts w:ascii="Arial" w:hAnsi="Arial" w:cs="Arial"/>
            <w:sz w:val="20"/>
            <w:szCs w:val="20"/>
          </w:rPr>
          <w:delText>e</w:delText>
        </w:r>
        <w:r w:rsidRPr="0072386C" w:rsidDel="00141207">
          <w:rPr>
            <w:rFonts w:ascii="Arial" w:hAnsi="Arial" w:cs="Arial"/>
            <w:spacing w:val="15"/>
            <w:sz w:val="20"/>
            <w:szCs w:val="20"/>
          </w:rPr>
          <w:delText xml:space="preserve"> </w:delText>
        </w:r>
        <w:r w:rsidRPr="0072386C" w:rsidDel="00141207">
          <w:rPr>
            <w:rFonts w:ascii="Arial" w:hAnsi="Arial" w:cs="Arial"/>
            <w:sz w:val="20"/>
            <w:szCs w:val="20"/>
          </w:rPr>
          <w:delText>ne</w:delText>
        </w:r>
        <w:r w:rsidRPr="0072386C" w:rsidDel="00141207">
          <w:rPr>
            <w:rFonts w:ascii="Arial" w:hAnsi="Arial" w:cs="Arial"/>
            <w:spacing w:val="14"/>
            <w:sz w:val="20"/>
            <w:szCs w:val="20"/>
          </w:rPr>
          <w:delText xml:space="preserve"> </w:delText>
        </w:r>
        <w:r w:rsidRPr="0072386C" w:rsidDel="00141207">
          <w:rPr>
            <w:rFonts w:ascii="Arial" w:hAnsi="Arial" w:cs="Arial"/>
            <w:spacing w:val="15"/>
            <w:sz w:val="20"/>
            <w:szCs w:val="20"/>
          </w:rPr>
          <w:delText xml:space="preserve">doit être </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s</w:delText>
        </w:r>
        <w:r w:rsidRPr="0072386C" w:rsidDel="00141207">
          <w:rPr>
            <w:rFonts w:ascii="Arial" w:hAnsi="Arial" w:cs="Arial"/>
            <w:spacing w:val="14"/>
            <w:sz w:val="20"/>
            <w:szCs w:val="20"/>
          </w:rPr>
          <w:delText xml:space="preserve"> </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15"/>
            <w:sz w:val="20"/>
            <w:szCs w:val="20"/>
          </w:rPr>
          <w:delText xml:space="preserve"> </w:delText>
        </w:r>
        <w:r w:rsidRPr="0072386C" w:rsidDel="00141207">
          <w:rPr>
            <w:rFonts w:ascii="Arial" w:hAnsi="Arial" w:cs="Arial"/>
            <w:sz w:val="20"/>
            <w:szCs w:val="20"/>
          </w:rPr>
          <w:delText>si</w:delText>
        </w:r>
        <w:r w:rsidRPr="0072386C" w:rsidDel="00141207">
          <w:rPr>
            <w:rFonts w:ascii="Arial" w:hAnsi="Arial" w:cs="Arial"/>
            <w:spacing w:val="14"/>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h</w:delText>
        </w:r>
        <w:r w:rsidRPr="0072386C" w:rsidDel="00141207">
          <w:rPr>
            <w:rFonts w:ascii="Arial" w:hAnsi="Arial" w:cs="Arial"/>
            <w:spacing w:val="-1"/>
            <w:sz w:val="20"/>
            <w:szCs w:val="20"/>
          </w:rPr>
          <w:delText>éli</w:delText>
        </w:r>
        <w:r w:rsidRPr="0072386C" w:rsidDel="00141207">
          <w:rPr>
            <w:rFonts w:ascii="Arial" w:hAnsi="Arial" w:cs="Arial"/>
            <w:sz w:val="20"/>
            <w:szCs w:val="20"/>
          </w:rPr>
          <w:delText>cop</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ère</w:delText>
        </w:r>
        <w:r w:rsidRPr="0072386C" w:rsidDel="00141207">
          <w:rPr>
            <w:rFonts w:ascii="Arial" w:hAnsi="Arial" w:cs="Arial"/>
            <w:spacing w:val="15"/>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st</w:delText>
        </w:r>
        <w:r w:rsidRPr="0072386C" w:rsidDel="00141207">
          <w:rPr>
            <w:rFonts w:ascii="Arial" w:hAnsi="Arial" w:cs="Arial"/>
            <w:spacing w:val="14"/>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ti</w:delText>
        </w:r>
        <w:r w:rsidRPr="0072386C" w:rsidDel="00141207">
          <w:rPr>
            <w:rFonts w:ascii="Arial" w:hAnsi="Arial" w:cs="Arial"/>
            <w:sz w:val="20"/>
            <w:szCs w:val="20"/>
          </w:rPr>
          <w:delText>f</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é</w:delText>
        </w:r>
        <w:r w:rsidRPr="0072386C" w:rsidDel="00141207">
          <w:rPr>
            <w:rFonts w:ascii="Arial" w:hAnsi="Arial" w:cs="Arial"/>
            <w:spacing w:val="15"/>
            <w:sz w:val="20"/>
            <w:szCs w:val="20"/>
          </w:rPr>
          <w:delText xml:space="preserve"> </w:delText>
        </w:r>
        <w:r w:rsidRPr="0072386C" w:rsidDel="00141207">
          <w:rPr>
            <w:rFonts w:ascii="Arial" w:hAnsi="Arial" w:cs="Arial"/>
            <w:sz w:val="20"/>
            <w:szCs w:val="20"/>
          </w:rPr>
          <w:delText>et é</w:delText>
        </w:r>
        <w:r w:rsidRPr="0072386C" w:rsidDel="00141207">
          <w:rPr>
            <w:rFonts w:ascii="Arial" w:hAnsi="Arial" w:cs="Arial"/>
            <w:spacing w:val="1"/>
            <w:sz w:val="20"/>
            <w:szCs w:val="20"/>
          </w:rPr>
          <w:delText>qu</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é</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our</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ler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 ces co</w:delText>
        </w:r>
        <w:r w:rsidRPr="0072386C" w:rsidDel="00141207">
          <w:rPr>
            <w:rFonts w:ascii="Arial" w:hAnsi="Arial" w:cs="Arial"/>
            <w:spacing w:val="1"/>
            <w:sz w:val="20"/>
            <w:szCs w:val="20"/>
          </w:rPr>
          <w:delText>nd</w:delText>
        </w:r>
        <w:r w:rsidRPr="0072386C" w:rsidDel="00141207">
          <w:rPr>
            <w:rFonts w:ascii="Arial" w:hAnsi="Arial" w:cs="Arial"/>
            <w:sz w:val="20"/>
            <w:szCs w:val="20"/>
          </w:rPr>
          <w:delText>itio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del>
    </w:p>
    <w:p w14:paraId="2A0ED4B4" w14:textId="7CB96A1D" w:rsidR="000040A5" w:rsidRPr="0072386C" w:rsidDel="00141207" w:rsidRDefault="000040A5" w:rsidP="000040A5">
      <w:pPr>
        <w:widowControl w:val="0"/>
        <w:autoSpaceDE w:val="0"/>
        <w:autoSpaceDN w:val="0"/>
        <w:adjustRightInd w:val="0"/>
        <w:spacing w:before="240" w:after="240" w:line="360" w:lineRule="auto"/>
        <w:ind w:left="142" w:right="-6"/>
        <w:rPr>
          <w:del w:id="6064" w:author="Amouzouvi Kossi MONA" w:date="2026-07-29T18:20:00Z" w16du:dateUtc="2026-07-29T18:20:00Z"/>
          <w:rFonts w:ascii="Arial" w:hAnsi="Arial" w:cs="Arial"/>
          <w:b/>
          <w:bCs/>
          <w:sz w:val="24"/>
          <w:szCs w:val="24"/>
        </w:rPr>
      </w:pPr>
      <w:del w:id="6065" w:author="Amouzouvi Kossi MONA" w:date="2026-07-29T18:20:00Z" w16du:dateUtc="2026-07-29T18:20:00Z">
        <w:r w:rsidRPr="0072386C" w:rsidDel="00141207">
          <w:rPr>
            <w:rFonts w:ascii="Arial" w:hAnsi="Arial" w:cs="Arial"/>
            <w:b/>
            <w:bCs/>
            <w:sz w:val="24"/>
            <w:szCs w:val="24"/>
          </w:rPr>
          <w:delText>4.2.7    Hélistations de dégagement</w:delText>
        </w:r>
      </w:del>
    </w:p>
    <w:p w14:paraId="1602B8BD" w14:textId="1518ACAD" w:rsidR="000040A5" w:rsidRPr="0072386C" w:rsidDel="00141207" w:rsidRDefault="000040A5" w:rsidP="000040A5">
      <w:pPr>
        <w:widowControl w:val="0"/>
        <w:autoSpaceDE w:val="0"/>
        <w:autoSpaceDN w:val="0"/>
        <w:adjustRightInd w:val="0"/>
        <w:spacing w:before="100" w:after="100" w:line="360" w:lineRule="auto"/>
        <w:ind w:left="140" w:right="103" w:firstLine="360"/>
        <w:jc w:val="both"/>
        <w:rPr>
          <w:del w:id="6066" w:author="Amouzouvi Kossi MONA" w:date="2026-07-29T18:20:00Z" w16du:dateUtc="2026-07-29T18:20:00Z"/>
          <w:rFonts w:ascii="Arial" w:hAnsi="Arial" w:cs="Arial"/>
          <w:sz w:val="20"/>
          <w:szCs w:val="20"/>
        </w:rPr>
      </w:pPr>
      <w:del w:id="6067" w:author="Amouzouvi Kossi MONA" w:date="2026-07-29T18:20:00Z" w16du:dateUtc="2026-07-29T18:20:00Z">
        <w:r w:rsidRPr="0072386C" w:rsidDel="00141207">
          <w:rPr>
            <w:rFonts w:ascii="Arial" w:hAnsi="Arial" w:cs="Arial"/>
            <w:spacing w:val="1"/>
            <w:sz w:val="20"/>
            <w:szCs w:val="20"/>
          </w:rPr>
          <w:delText>4.2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7</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z w:val="20"/>
            <w:szCs w:val="20"/>
          </w:rPr>
          <w:delText xml:space="preserve">    </w:delText>
        </w:r>
        <w:r w:rsidRPr="0072386C" w:rsidDel="00141207">
          <w:rPr>
            <w:rFonts w:ascii="Arial" w:hAnsi="Arial" w:cs="Arial"/>
            <w:spacing w:val="-1"/>
            <w:sz w:val="20"/>
            <w:szCs w:val="20"/>
          </w:rPr>
          <w:delText>Po</w:delText>
        </w:r>
        <w:r w:rsidRPr="0072386C" w:rsidDel="00141207">
          <w:rPr>
            <w:rFonts w:ascii="Arial" w:hAnsi="Arial" w:cs="Arial"/>
            <w:sz w:val="20"/>
            <w:szCs w:val="20"/>
          </w:rPr>
          <w:delText>ur</w:delText>
        </w:r>
        <w:r w:rsidRPr="0072386C" w:rsidDel="00141207">
          <w:rPr>
            <w:rFonts w:ascii="Arial" w:hAnsi="Arial" w:cs="Arial"/>
            <w:spacing w:val="16"/>
            <w:sz w:val="20"/>
            <w:szCs w:val="20"/>
          </w:rPr>
          <w:delText xml:space="preserve"> </w:delText>
        </w:r>
        <w:r w:rsidRPr="0072386C" w:rsidDel="00141207">
          <w:rPr>
            <w:rFonts w:ascii="Arial" w:hAnsi="Arial" w:cs="Arial"/>
            <w:spacing w:val="-1"/>
            <w:sz w:val="20"/>
            <w:szCs w:val="20"/>
          </w:rPr>
          <w:delText>ef</w:delText>
        </w:r>
        <w:r w:rsidRPr="0072386C" w:rsidDel="00141207">
          <w:rPr>
            <w:rFonts w:ascii="Arial" w:hAnsi="Arial" w:cs="Arial"/>
            <w:sz w:val="20"/>
            <w:szCs w:val="20"/>
          </w:rPr>
          <w:delText>fectuer</w:delText>
        </w:r>
        <w:r w:rsidRPr="0072386C" w:rsidDel="00141207">
          <w:rPr>
            <w:rFonts w:ascii="Arial" w:hAnsi="Arial" w:cs="Arial"/>
            <w:spacing w:val="15"/>
            <w:sz w:val="20"/>
            <w:szCs w:val="20"/>
          </w:rPr>
          <w:delText xml:space="preserve">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15"/>
            <w:sz w:val="20"/>
            <w:szCs w:val="20"/>
          </w:rPr>
          <w:delText xml:space="preserve"> </w:delText>
        </w:r>
        <w:r w:rsidRPr="0072386C" w:rsidDel="00141207">
          <w:rPr>
            <w:rFonts w:ascii="Arial" w:hAnsi="Arial" w:cs="Arial"/>
            <w:sz w:val="20"/>
            <w:szCs w:val="20"/>
          </w:rPr>
          <w:delText>vol</w:delText>
        </w:r>
        <w:r w:rsidRPr="0072386C" w:rsidDel="00141207">
          <w:rPr>
            <w:rFonts w:ascii="Arial" w:hAnsi="Arial" w:cs="Arial"/>
            <w:spacing w:val="14"/>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gi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IFR,</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au</w:delText>
        </w:r>
        <w:r w:rsidRPr="0072386C" w:rsidDel="00141207">
          <w:rPr>
            <w:rFonts w:ascii="Arial" w:hAnsi="Arial" w:cs="Arial"/>
            <w:spacing w:val="16"/>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5"/>
            <w:sz w:val="20"/>
            <w:szCs w:val="20"/>
          </w:rPr>
          <w:delText xml:space="preserve"> </w:delText>
        </w:r>
        <w:r w:rsidR="0009635C" w:rsidRPr="000D1B0A" w:rsidDel="00141207">
          <w:rPr>
            <w:rFonts w:ascii="Arial" w:hAnsi="Arial" w:cs="Arial"/>
            <w:spacing w:val="-1"/>
            <w:sz w:val="20"/>
            <w:szCs w:val="20"/>
          </w:rPr>
          <w:delText>une hélistation ou un emplacement d’atterrissage de</w:delText>
        </w:r>
        <w:r w:rsidR="0009635C" w:rsidDel="00141207">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g</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ge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w:delText>
        </w:r>
        <w:r w:rsidRPr="0072386C" w:rsidDel="00141207">
          <w:rPr>
            <w:rFonts w:ascii="Arial" w:hAnsi="Arial" w:cs="Arial"/>
            <w:spacing w:val="16"/>
            <w:sz w:val="20"/>
            <w:szCs w:val="20"/>
          </w:rPr>
          <w:delText xml:space="preserve"> </w:delText>
        </w:r>
        <w:r w:rsidRPr="0072386C" w:rsidDel="00141207">
          <w:rPr>
            <w:rFonts w:ascii="Arial" w:hAnsi="Arial" w:cs="Arial"/>
            <w:spacing w:val="6"/>
            <w:sz w:val="20"/>
            <w:szCs w:val="20"/>
          </w:rPr>
          <w:delText>doit être</w:delText>
        </w:r>
        <w:r w:rsidRPr="0072386C" w:rsidDel="00141207">
          <w:rPr>
            <w:rFonts w:ascii="Arial" w:hAnsi="Arial" w:cs="Arial"/>
            <w:sz w:val="20"/>
            <w:szCs w:val="20"/>
          </w:rPr>
          <w:delText xml:space="preserve"> s</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écifié</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ns</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pl</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w:delText>
        </w:r>
        <w:r w:rsidRPr="0072386C" w:rsidDel="00141207">
          <w:rPr>
            <w:rFonts w:ascii="Arial" w:hAnsi="Arial" w:cs="Arial"/>
            <w:spacing w:val="15"/>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5"/>
            <w:sz w:val="20"/>
            <w:szCs w:val="20"/>
          </w:rPr>
          <w:delText xml:space="preserve"> </w:delText>
        </w:r>
        <w:r w:rsidRPr="0072386C" w:rsidDel="00141207">
          <w:rPr>
            <w:rFonts w:ascii="Arial" w:hAnsi="Arial" w:cs="Arial"/>
            <w:sz w:val="20"/>
            <w:szCs w:val="20"/>
          </w:rPr>
          <w:delText>vol exp</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oitation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le plan de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ATC,</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f</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0175D8BF" w14:textId="3962AC48" w:rsidR="000040A5" w:rsidRPr="0072386C" w:rsidDel="00141207" w:rsidRDefault="000040A5" w:rsidP="000040A5">
      <w:pPr>
        <w:widowControl w:val="0"/>
        <w:tabs>
          <w:tab w:val="left" w:pos="860"/>
        </w:tabs>
        <w:autoSpaceDE w:val="0"/>
        <w:autoSpaceDN w:val="0"/>
        <w:adjustRightInd w:val="0"/>
        <w:spacing w:before="100" w:after="100" w:line="360" w:lineRule="auto"/>
        <w:ind w:left="851" w:hanging="351"/>
        <w:jc w:val="both"/>
        <w:rPr>
          <w:del w:id="6068" w:author="Amouzouvi Kossi MONA" w:date="2026-07-29T18:20:00Z" w16du:dateUtc="2026-07-29T18:20:00Z"/>
          <w:rFonts w:ascii="Arial" w:hAnsi="Arial" w:cs="Arial"/>
          <w:sz w:val="20"/>
          <w:szCs w:val="20"/>
        </w:rPr>
      </w:pPr>
      <w:del w:id="6069" w:author="Amouzouvi Kossi MONA" w:date="2026-07-29T18:20:00Z" w16du:dateUtc="2026-07-29T18:20:00Z">
        <w:r w:rsidRPr="0072386C" w:rsidDel="00141207">
          <w:rPr>
            <w:rFonts w:ascii="Arial" w:hAnsi="Arial" w:cs="Arial"/>
            <w:sz w:val="20"/>
            <w:szCs w:val="20"/>
          </w:rPr>
          <w:delText>a)</w:delText>
        </w:r>
        <w:r w:rsidRPr="0072386C" w:rsidDel="00141207">
          <w:rPr>
            <w:rFonts w:ascii="Arial" w:hAnsi="Arial" w:cs="Arial"/>
            <w:sz w:val="20"/>
            <w:szCs w:val="20"/>
          </w:rPr>
          <w:tab/>
          <w:delText xml:space="preserve">si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nd</w:delText>
        </w:r>
        <w:r w:rsidRPr="0072386C" w:rsidDel="00141207">
          <w:rPr>
            <w:rFonts w:ascii="Arial" w:hAnsi="Arial" w:cs="Arial"/>
            <w:spacing w:val="-1"/>
            <w:sz w:val="20"/>
            <w:szCs w:val="20"/>
          </w:rPr>
          <w:delText>ition</w:delText>
        </w:r>
        <w:r w:rsidRPr="0072386C" w:rsidDel="00141207">
          <w:rPr>
            <w:rFonts w:ascii="Arial" w:hAnsi="Arial" w:cs="Arial"/>
            <w:sz w:val="20"/>
            <w:szCs w:val="20"/>
          </w:rPr>
          <w:delText xml:space="preserve">s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é</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éoro</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og</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so</w:delText>
        </w:r>
        <w:r w:rsidRPr="0072386C" w:rsidDel="00141207">
          <w:rPr>
            <w:rFonts w:ascii="Arial" w:hAnsi="Arial" w:cs="Arial"/>
            <w:sz w:val="20"/>
            <w:szCs w:val="20"/>
          </w:rPr>
          <w:delText>nt ce</w:delText>
        </w:r>
        <w:r w:rsidRPr="0072386C" w:rsidDel="00141207">
          <w:rPr>
            <w:rFonts w:ascii="Arial" w:hAnsi="Arial" w:cs="Arial"/>
            <w:spacing w:val="-1"/>
            <w:sz w:val="20"/>
            <w:szCs w:val="20"/>
          </w:rPr>
          <w:delText>ll</w:delText>
        </w:r>
        <w:r w:rsidRPr="0072386C" w:rsidDel="00141207">
          <w:rPr>
            <w:rFonts w:ascii="Arial" w:hAnsi="Arial" w:cs="Arial"/>
            <w:sz w:val="20"/>
            <w:szCs w:val="20"/>
          </w:rPr>
          <w:delText>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qui</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nt </w:delText>
        </w:r>
        <w:r w:rsidRPr="0072386C" w:rsidDel="00141207">
          <w:rPr>
            <w:rFonts w:ascii="Arial" w:hAnsi="Arial" w:cs="Arial"/>
            <w:spacing w:val="-1"/>
            <w:sz w:val="20"/>
            <w:szCs w:val="20"/>
          </w:rPr>
          <w:delText>in</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iqu</w:delText>
        </w:r>
        <w:r w:rsidRPr="0072386C" w:rsidDel="00141207">
          <w:rPr>
            <w:rFonts w:ascii="Arial" w:hAnsi="Arial" w:cs="Arial"/>
            <w:sz w:val="20"/>
            <w:szCs w:val="20"/>
          </w:rPr>
          <w:delText>ées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au § </w:delText>
        </w:r>
        <w:r w:rsidRPr="0072386C" w:rsidDel="00141207">
          <w:rPr>
            <w:rFonts w:ascii="Arial" w:hAnsi="Arial" w:cs="Arial"/>
            <w:spacing w:val="1"/>
            <w:sz w:val="20"/>
            <w:szCs w:val="20"/>
          </w:rPr>
          <w:delText>4.</w:delText>
        </w:r>
        <w:r w:rsidRPr="0072386C" w:rsidDel="00141207">
          <w:rPr>
            <w:rFonts w:ascii="Arial" w:hAnsi="Arial" w:cs="Arial"/>
            <w:spacing w:val="-1"/>
            <w:sz w:val="20"/>
            <w:szCs w:val="20"/>
          </w:rPr>
          <w:delText>2</w:delText>
        </w:r>
        <w:r w:rsidRPr="0072386C" w:rsidDel="00141207">
          <w:rPr>
            <w:rFonts w:ascii="Arial" w:hAnsi="Arial" w:cs="Arial"/>
            <w:sz w:val="20"/>
            <w:szCs w:val="20"/>
          </w:rPr>
          <w:delText>.</w:delText>
        </w:r>
        <w:r w:rsidRPr="0072386C" w:rsidDel="00141207">
          <w:rPr>
            <w:rFonts w:ascii="Arial" w:hAnsi="Arial" w:cs="Arial"/>
            <w:spacing w:val="-1"/>
            <w:sz w:val="20"/>
            <w:szCs w:val="20"/>
          </w:rPr>
          <w:delText>6</w:delText>
        </w:r>
        <w:r w:rsidRPr="0072386C" w:rsidDel="00141207">
          <w:rPr>
            <w:rFonts w:ascii="Arial" w:hAnsi="Arial" w:cs="Arial"/>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z w:val="20"/>
            <w:szCs w:val="20"/>
          </w:rPr>
          <w:delText>2</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ou si</w:delText>
        </w:r>
      </w:del>
    </w:p>
    <w:p w14:paraId="2108BFB3" w14:textId="5C05E576" w:rsidR="000040A5" w:rsidRPr="0072386C" w:rsidDel="00141207" w:rsidRDefault="000040A5" w:rsidP="000040A5">
      <w:pPr>
        <w:widowControl w:val="0"/>
        <w:autoSpaceDE w:val="0"/>
        <w:autoSpaceDN w:val="0"/>
        <w:adjustRightInd w:val="0"/>
        <w:spacing w:before="100" w:after="100" w:line="360" w:lineRule="auto"/>
        <w:ind w:left="851" w:hanging="351"/>
        <w:jc w:val="both"/>
        <w:rPr>
          <w:del w:id="6070" w:author="Amouzouvi Kossi MONA" w:date="2026-07-29T18:20:00Z" w16du:dateUtc="2026-07-29T18:20:00Z"/>
          <w:rFonts w:ascii="Arial" w:hAnsi="Arial" w:cs="Arial"/>
          <w:sz w:val="20"/>
          <w:szCs w:val="20"/>
        </w:rPr>
      </w:pPr>
      <w:del w:id="6071" w:author="Amouzouvi Kossi MONA" w:date="2026-07-29T18:20:00Z" w16du:dateUtc="2026-07-29T18:20:00Z">
        <w:r w:rsidRPr="0072386C" w:rsidDel="00141207">
          <w:rPr>
            <w:rFonts w:ascii="Arial" w:hAnsi="Arial" w:cs="Arial"/>
            <w:sz w:val="20"/>
            <w:szCs w:val="20"/>
          </w:rPr>
          <w:delText xml:space="preserve">b)  1)  </w:delText>
        </w:r>
        <w:r w:rsidRPr="0072386C" w:rsidDel="00141207">
          <w:rPr>
            <w:rFonts w:ascii="Arial" w:hAnsi="Arial" w:cs="Arial"/>
            <w:spacing w:val="43"/>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z w:val="20"/>
            <w:szCs w:val="20"/>
          </w:rPr>
          <w:delText xml:space="preserve">hélistation </w:delText>
        </w:r>
        <w:r w:rsidR="0009635C" w:rsidRPr="000D1B0A" w:rsidDel="00141207">
          <w:rPr>
            <w:rFonts w:ascii="Arial" w:hAnsi="Arial" w:cs="Arial"/>
            <w:sz w:val="20"/>
            <w:szCs w:val="20"/>
          </w:rPr>
          <w:delText xml:space="preserve">ou l’emplacement </w:delText>
        </w:r>
        <w:r w:rsidRPr="0072386C" w:rsidDel="00141207">
          <w:rPr>
            <w:rFonts w:ascii="Arial" w:hAnsi="Arial" w:cs="Arial"/>
            <w:sz w:val="20"/>
            <w:szCs w:val="20"/>
          </w:rPr>
          <w:delText>d</w:delText>
        </w:r>
        <w:r w:rsidRPr="000D1B0A" w:rsidDel="00141207">
          <w:rPr>
            <w:rFonts w:ascii="Arial" w:hAnsi="Arial" w:cs="Arial"/>
            <w:sz w:val="20"/>
            <w:szCs w:val="20"/>
          </w:rPr>
          <w:delText>’</w:delText>
        </w:r>
        <w:r w:rsidRPr="0072386C" w:rsidDel="00141207">
          <w:rPr>
            <w:rFonts w:ascii="Arial" w:hAnsi="Arial" w:cs="Arial"/>
            <w:sz w:val="20"/>
            <w:szCs w:val="20"/>
          </w:rPr>
          <w:delText>atterrissage</w:delText>
        </w:r>
        <w:r w:rsidR="0009635C" w:rsidDel="00141207">
          <w:rPr>
            <w:rFonts w:ascii="Arial" w:hAnsi="Arial" w:cs="Arial"/>
            <w:sz w:val="20"/>
            <w:szCs w:val="20"/>
          </w:rPr>
          <w:delText xml:space="preserve"> prévu</w:delText>
        </w:r>
        <w:r w:rsidRPr="000D1B0A" w:rsidDel="00141207">
          <w:rPr>
            <w:rFonts w:ascii="Arial" w:hAnsi="Arial" w:cs="Arial"/>
            <w:sz w:val="20"/>
            <w:szCs w:val="20"/>
          </w:rPr>
          <w:delText xml:space="preserve"> </w:delText>
        </w:r>
        <w:r w:rsidRPr="0072386C" w:rsidDel="00141207">
          <w:rPr>
            <w:rFonts w:ascii="Arial" w:hAnsi="Arial" w:cs="Arial"/>
            <w:sz w:val="20"/>
            <w:szCs w:val="20"/>
          </w:rPr>
          <w:delText>est</w:delText>
        </w:r>
        <w:r w:rsidR="0009635C" w:rsidDel="00141207">
          <w:rPr>
            <w:rFonts w:ascii="Arial" w:hAnsi="Arial" w:cs="Arial"/>
            <w:sz w:val="20"/>
            <w:szCs w:val="20"/>
          </w:rPr>
          <w:delText xml:space="preserve"> isolé</w:delText>
        </w:r>
        <w:r w:rsidRPr="000D1B0A" w:rsidDel="00141207">
          <w:rPr>
            <w:rFonts w:ascii="Arial" w:hAnsi="Arial" w:cs="Arial"/>
            <w:sz w:val="20"/>
            <w:szCs w:val="20"/>
          </w:rPr>
          <w:delText xml:space="preserve"> e</w:delText>
        </w:r>
        <w:r w:rsidRPr="0072386C" w:rsidDel="00141207">
          <w:rPr>
            <w:rFonts w:ascii="Arial" w:hAnsi="Arial" w:cs="Arial"/>
            <w:sz w:val="20"/>
            <w:szCs w:val="20"/>
          </w:rPr>
          <w:delText>t</w:delText>
        </w:r>
        <w:r w:rsidRPr="000D1B0A" w:rsidDel="00141207">
          <w:rPr>
            <w:rFonts w:ascii="Arial" w:hAnsi="Arial" w:cs="Arial"/>
            <w:sz w:val="20"/>
            <w:szCs w:val="20"/>
          </w:rPr>
          <w:delText xml:space="preserve"> l’</w:delText>
        </w:r>
        <w:r w:rsidRPr="0072386C" w:rsidDel="00141207">
          <w:rPr>
            <w:rFonts w:ascii="Arial" w:hAnsi="Arial" w:cs="Arial"/>
            <w:sz w:val="20"/>
            <w:szCs w:val="20"/>
          </w:rPr>
          <w:delText>on ne</w:delText>
        </w:r>
        <w:r w:rsidRPr="000D1B0A" w:rsidDel="00141207">
          <w:rPr>
            <w:rFonts w:ascii="Arial" w:hAnsi="Arial" w:cs="Arial"/>
            <w:sz w:val="20"/>
            <w:szCs w:val="20"/>
          </w:rPr>
          <w:delText xml:space="preserve"> </w:delText>
        </w:r>
        <w:r w:rsidRPr="0072386C" w:rsidDel="00141207">
          <w:rPr>
            <w:rFonts w:ascii="Arial" w:hAnsi="Arial" w:cs="Arial"/>
            <w:sz w:val="20"/>
            <w:szCs w:val="20"/>
          </w:rPr>
          <w:delText>d</w:delText>
        </w:r>
        <w:r w:rsidRPr="000D1B0A" w:rsidDel="00141207">
          <w:rPr>
            <w:rFonts w:ascii="Arial" w:hAnsi="Arial" w:cs="Arial"/>
            <w:sz w:val="20"/>
            <w:szCs w:val="20"/>
          </w:rPr>
          <w:delText>i</w:delText>
        </w:r>
        <w:r w:rsidRPr="0072386C" w:rsidDel="00141207">
          <w:rPr>
            <w:rFonts w:ascii="Arial" w:hAnsi="Arial" w:cs="Arial"/>
            <w:sz w:val="20"/>
            <w:szCs w:val="20"/>
          </w:rPr>
          <w:delText>sp</w:delText>
        </w:r>
        <w:r w:rsidRPr="000D1B0A" w:rsidDel="00141207">
          <w:rPr>
            <w:rFonts w:ascii="Arial" w:hAnsi="Arial" w:cs="Arial"/>
            <w:sz w:val="20"/>
            <w:szCs w:val="20"/>
          </w:rPr>
          <w:delText>o</w:delText>
        </w:r>
        <w:r w:rsidRPr="0072386C" w:rsidDel="00141207">
          <w:rPr>
            <w:rFonts w:ascii="Arial" w:hAnsi="Arial" w:cs="Arial"/>
            <w:sz w:val="20"/>
            <w:szCs w:val="20"/>
          </w:rPr>
          <w:delText>se</w:delText>
        </w:r>
        <w:r w:rsidRPr="000D1B0A" w:rsidDel="00141207">
          <w:rPr>
            <w:rFonts w:ascii="Arial" w:hAnsi="Arial" w:cs="Arial"/>
            <w:sz w:val="20"/>
            <w:szCs w:val="20"/>
          </w:rPr>
          <w:delText xml:space="preserve"> </w:delText>
        </w:r>
        <w:r w:rsidRPr="0072386C" w:rsidDel="00141207">
          <w:rPr>
            <w:rFonts w:ascii="Arial" w:hAnsi="Arial" w:cs="Arial"/>
            <w:sz w:val="20"/>
            <w:szCs w:val="20"/>
          </w:rPr>
          <w:delText>pas</w:delText>
        </w:r>
        <w:r w:rsidR="0009635C" w:rsidDel="00141207">
          <w:rPr>
            <w:rFonts w:ascii="Arial" w:hAnsi="Arial" w:cs="Arial"/>
            <w:sz w:val="20"/>
            <w:szCs w:val="20"/>
          </w:rPr>
          <w:delText xml:space="preserve"> </w:delText>
        </w:r>
        <w:r w:rsidR="0009635C" w:rsidRPr="000D1B0A" w:rsidDel="00141207">
          <w:rPr>
            <w:rFonts w:ascii="Arial" w:hAnsi="Arial" w:cs="Arial"/>
            <w:sz w:val="20"/>
            <w:szCs w:val="20"/>
          </w:rPr>
          <w:delText>d’une hélistation ou d’un emplacement d’atterrissage</w:delText>
        </w:r>
        <w:r w:rsidR="0009635C" w:rsidDel="00141207">
          <w:delText xml:space="preserve"> </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égage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w:delText>
        </w:r>
      </w:del>
    </w:p>
    <w:p w14:paraId="67AF053A" w14:textId="7AFF5BDF" w:rsidR="000040A5" w:rsidRPr="0072386C" w:rsidDel="00141207" w:rsidRDefault="000040A5" w:rsidP="000040A5">
      <w:pPr>
        <w:widowControl w:val="0"/>
        <w:autoSpaceDE w:val="0"/>
        <w:autoSpaceDN w:val="0"/>
        <w:adjustRightInd w:val="0"/>
        <w:spacing w:before="100" w:after="100" w:line="360" w:lineRule="auto"/>
        <w:ind w:left="860"/>
        <w:jc w:val="both"/>
        <w:rPr>
          <w:del w:id="6072" w:author="Amouzouvi Kossi MONA" w:date="2026-07-29T18:20:00Z" w16du:dateUtc="2026-07-29T18:20:00Z"/>
          <w:rFonts w:ascii="Arial" w:hAnsi="Arial" w:cs="Arial"/>
          <w:sz w:val="20"/>
          <w:szCs w:val="20"/>
        </w:rPr>
      </w:pPr>
      <w:del w:id="6073" w:author="Amouzouvi Kossi MONA" w:date="2026-07-29T18:20:00Z" w16du:dateUtc="2026-07-29T18:20:00Z">
        <w:r w:rsidRPr="0072386C" w:rsidDel="00141207">
          <w:rPr>
            <w:rFonts w:ascii="Arial" w:hAnsi="Arial" w:cs="Arial"/>
            <w:spacing w:val="1"/>
            <w:sz w:val="20"/>
            <w:szCs w:val="20"/>
          </w:rPr>
          <w:delText>2</w:delText>
        </w:r>
        <w:r w:rsidRPr="0072386C" w:rsidDel="00141207">
          <w:rPr>
            <w:rFonts w:ascii="Arial" w:hAnsi="Arial" w:cs="Arial"/>
            <w:sz w:val="20"/>
            <w:szCs w:val="20"/>
          </w:rPr>
          <w:delText xml:space="preserve">)  </w:delText>
        </w:r>
        <w:r w:rsidRPr="0072386C" w:rsidDel="00141207">
          <w:rPr>
            <w:rFonts w:ascii="Arial" w:hAnsi="Arial" w:cs="Arial"/>
            <w:spacing w:val="42"/>
            <w:sz w:val="20"/>
            <w:szCs w:val="20"/>
          </w:rPr>
          <w:delText xml:space="preserve"> </w:delText>
        </w:r>
        <w:r w:rsidRPr="0072386C" w:rsidDel="00141207">
          <w:rPr>
            <w:rFonts w:ascii="Arial" w:hAnsi="Arial" w:cs="Arial"/>
            <w:spacing w:val="1"/>
            <w:sz w:val="20"/>
            <w:szCs w:val="20"/>
          </w:rPr>
          <w:delText>un</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pr</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céd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’ap</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r</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aux</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instr</w:delText>
        </w:r>
        <w:r w:rsidRPr="0072386C" w:rsidDel="00141207">
          <w:rPr>
            <w:rFonts w:ascii="Arial" w:hAnsi="Arial" w:cs="Arial"/>
            <w:spacing w:val="1"/>
            <w:sz w:val="20"/>
            <w:szCs w:val="20"/>
          </w:rPr>
          <w:delText>u</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ts est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rescrite pour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élistati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 d’atterrissa</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é</w:delText>
        </w:r>
        <w:r w:rsidRPr="0072386C" w:rsidDel="00141207">
          <w:rPr>
            <w:rFonts w:ascii="Arial" w:hAnsi="Arial" w:cs="Arial"/>
            <w:spacing w:val="1"/>
            <w:sz w:val="20"/>
            <w:szCs w:val="20"/>
          </w:rPr>
          <w:delText>vu</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 est is</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lée ; et</w:delText>
        </w:r>
      </w:del>
    </w:p>
    <w:p w14:paraId="40686730" w14:textId="1FCFD5F9" w:rsidR="000040A5" w:rsidRPr="0072386C" w:rsidDel="00141207" w:rsidRDefault="000040A5" w:rsidP="000040A5">
      <w:pPr>
        <w:spacing w:before="100" w:after="100" w:line="360" w:lineRule="auto"/>
        <w:ind w:left="851"/>
        <w:jc w:val="both"/>
        <w:rPr>
          <w:del w:id="6074" w:author="Amouzouvi Kossi MONA" w:date="2026-07-29T18:20:00Z" w16du:dateUtc="2026-07-29T18:20:00Z"/>
          <w:rFonts w:ascii="Arial" w:hAnsi="Arial" w:cs="Arial"/>
          <w:position w:val="-1"/>
          <w:sz w:val="20"/>
          <w:szCs w:val="20"/>
        </w:rPr>
      </w:pPr>
      <w:del w:id="6075" w:author="Amouzouvi Kossi MONA" w:date="2026-07-29T18:20:00Z" w16du:dateUtc="2026-07-29T18:20:00Z">
        <w:r w:rsidRPr="0072386C" w:rsidDel="00141207">
          <w:rPr>
            <w:rFonts w:ascii="Arial" w:hAnsi="Arial" w:cs="Arial"/>
            <w:spacing w:val="1"/>
            <w:position w:val="-1"/>
            <w:sz w:val="20"/>
            <w:szCs w:val="20"/>
          </w:rPr>
          <w:delText>3</w:delText>
        </w:r>
        <w:r w:rsidRPr="0072386C" w:rsidDel="00141207">
          <w:rPr>
            <w:rFonts w:ascii="Arial" w:hAnsi="Arial" w:cs="Arial"/>
            <w:position w:val="-1"/>
            <w:sz w:val="20"/>
            <w:szCs w:val="20"/>
          </w:rPr>
          <w:delText xml:space="preserve">)  </w:delText>
        </w:r>
        <w:r w:rsidRPr="0072386C" w:rsidDel="00141207">
          <w:rPr>
            <w:rFonts w:ascii="Arial" w:hAnsi="Arial" w:cs="Arial"/>
            <w:spacing w:val="43"/>
            <w:position w:val="-1"/>
            <w:sz w:val="20"/>
            <w:szCs w:val="20"/>
          </w:rPr>
          <w:delText xml:space="preserve"> </w:delText>
        </w:r>
        <w:r w:rsidRPr="0072386C" w:rsidDel="00141207">
          <w:rPr>
            <w:rFonts w:ascii="Arial" w:hAnsi="Arial" w:cs="Arial"/>
            <w:spacing w:val="1"/>
            <w:position w:val="-1"/>
            <w:sz w:val="20"/>
            <w:szCs w:val="20"/>
          </w:rPr>
          <w:delText>u</w:delText>
        </w:r>
        <w:r w:rsidRPr="0072386C" w:rsidDel="00141207">
          <w:rPr>
            <w:rFonts w:ascii="Arial" w:hAnsi="Arial" w:cs="Arial"/>
            <w:position w:val="-1"/>
            <w:sz w:val="20"/>
            <w:szCs w:val="20"/>
          </w:rPr>
          <w:delText xml:space="preserve">n </w:delText>
        </w:r>
        <w:r w:rsidRPr="0072386C" w:rsidDel="00141207">
          <w:rPr>
            <w:rFonts w:ascii="Arial" w:hAnsi="Arial" w:cs="Arial"/>
            <w:spacing w:val="-1"/>
            <w:position w:val="-1"/>
            <w:sz w:val="20"/>
            <w:szCs w:val="20"/>
          </w:rPr>
          <w:delText>p</w:delText>
        </w:r>
        <w:r w:rsidRPr="0072386C" w:rsidDel="00141207">
          <w:rPr>
            <w:rFonts w:ascii="Arial" w:hAnsi="Arial" w:cs="Arial"/>
            <w:spacing w:val="1"/>
            <w:position w:val="-1"/>
            <w:sz w:val="20"/>
            <w:szCs w:val="20"/>
          </w:rPr>
          <w:delText>o</w:delText>
        </w:r>
        <w:r w:rsidRPr="0072386C" w:rsidDel="00141207">
          <w:rPr>
            <w:rFonts w:ascii="Arial" w:hAnsi="Arial" w:cs="Arial"/>
            <w:spacing w:val="-1"/>
            <w:position w:val="-1"/>
            <w:sz w:val="20"/>
            <w:szCs w:val="20"/>
          </w:rPr>
          <w:delText>i</w:delText>
        </w:r>
        <w:r w:rsidRPr="0072386C" w:rsidDel="00141207">
          <w:rPr>
            <w:rFonts w:ascii="Arial" w:hAnsi="Arial" w:cs="Arial"/>
            <w:spacing w:val="1"/>
            <w:position w:val="-1"/>
            <w:sz w:val="20"/>
            <w:szCs w:val="20"/>
          </w:rPr>
          <w:delText>n</w:delText>
        </w:r>
        <w:r w:rsidRPr="0072386C" w:rsidDel="00141207">
          <w:rPr>
            <w:rFonts w:ascii="Arial" w:hAnsi="Arial" w:cs="Arial"/>
            <w:position w:val="-1"/>
            <w:sz w:val="20"/>
            <w:szCs w:val="20"/>
          </w:rPr>
          <w:delText>t</w:delText>
        </w:r>
        <w:r w:rsidRPr="0072386C" w:rsidDel="00141207">
          <w:rPr>
            <w:rFonts w:ascii="Arial" w:hAnsi="Arial" w:cs="Arial"/>
            <w:spacing w:val="-1"/>
            <w:position w:val="-1"/>
            <w:sz w:val="20"/>
            <w:szCs w:val="20"/>
          </w:rPr>
          <w:delText xml:space="preserve"> </w:delText>
        </w:r>
        <w:r w:rsidRPr="0072386C" w:rsidDel="00141207">
          <w:rPr>
            <w:rFonts w:ascii="Arial" w:hAnsi="Arial" w:cs="Arial"/>
            <w:spacing w:val="1"/>
            <w:position w:val="-1"/>
            <w:sz w:val="20"/>
            <w:szCs w:val="20"/>
          </w:rPr>
          <w:delText>d</w:delText>
        </w:r>
        <w:r w:rsidRPr="0072386C" w:rsidDel="00141207">
          <w:rPr>
            <w:rFonts w:ascii="Arial" w:hAnsi="Arial" w:cs="Arial"/>
            <w:position w:val="-1"/>
            <w:sz w:val="20"/>
            <w:szCs w:val="20"/>
          </w:rPr>
          <w:delText>e</w:delText>
        </w:r>
        <w:r w:rsidRPr="0072386C" w:rsidDel="00141207">
          <w:rPr>
            <w:rFonts w:ascii="Arial" w:hAnsi="Arial" w:cs="Arial"/>
            <w:spacing w:val="-1"/>
            <w:position w:val="-1"/>
            <w:sz w:val="20"/>
            <w:szCs w:val="20"/>
          </w:rPr>
          <w:delText xml:space="preserve"> no</w:delText>
        </w:r>
        <w:r w:rsidRPr="0072386C" w:rsidDel="00141207">
          <w:rPr>
            <w:rFonts w:ascii="Arial" w:hAnsi="Arial" w:cs="Arial"/>
            <w:spacing w:val="1"/>
            <w:position w:val="-1"/>
            <w:sz w:val="20"/>
            <w:szCs w:val="20"/>
          </w:rPr>
          <w:delText>n</w:delText>
        </w:r>
        <w:r w:rsidRPr="0072386C" w:rsidDel="00141207">
          <w:rPr>
            <w:rFonts w:ascii="Arial" w:hAnsi="Arial" w:cs="Arial"/>
            <w:spacing w:val="-1"/>
            <w:position w:val="-1"/>
            <w:sz w:val="20"/>
            <w:szCs w:val="20"/>
          </w:rPr>
          <w:delText>-</w:delText>
        </w:r>
        <w:r w:rsidRPr="0072386C" w:rsidDel="00141207">
          <w:rPr>
            <w:rFonts w:ascii="Arial" w:hAnsi="Arial" w:cs="Arial"/>
            <w:position w:val="-1"/>
            <w:sz w:val="20"/>
            <w:szCs w:val="20"/>
          </w:rPr>
          <w:delText>r</w:delText>
        </w:r>
        <w:r w:rsidRPr="0072386C" w:rsidDel="00141207">
          <w:rPr>
            <w:rFonts w:ascii="Arial" w:hAnsi="Arial" w:cs="Arial"/>
            <w:spacing w:val="-1"/>
            <w:position w:val="-1"/>
            <w:sz w:val="20"/>
            <w:szCs w:val="20"/>
          </w:rPr>
          <w:delText>eto</w:delText>
        </w:r>
        <w:r w:rsidRPr="0072386C" w:rsidDel="00141207">
          <w:rPr>
            <w:rFonts w:ascii="Arial" w:hAnsi="Arial" w:cs="Arial"/>
            <w:spacing w:val="1"/>
            <w:position w:val="-1"/>
            <w:sz w:val="20"/>
            <w:szCs w:val="20"/>
          </w:rPr>
          <w:delText>u</w:delText>
        </w:r>
        <w:r w:rsidRPr="0072386C" w:rsidDel="00141207">
          <w:rPr>
            <w:rFonts w:ascii="Arial" w:hAnsi="Arial" w:cs="Arial"/>
            <w:position w:val="-1"/>
            <w:sz w:val="20"/>
            <w:szCs w:val="20"/>
          </w:rPr>
          <w:delText>r (</w:delText>
        </w:r>
        <w:r w:rsidRPr="0072386C" w:rsidDel="00141207">
          <w:rPr>
            <w:rFonts w:ascii="Arial" w:hAnsi="Arial" w:cs="Arial"/>
            <w:spacing w:val="-1"/>
            <w:position w:val="-1"/>
            <w:sz w:val="20"/>
            <w:szCs w:val="20"/>
          </w:rPr>
          <w:delText>P</w:delText>
        </w:r>
        <w:r w:rsidRPr="0072386C" w:rsidDel="00141207">
          <w:rPr>
            <w:rFonts w:ascii="Arial" w:hAnsi="Arial" w:cs="Arial"/>
            <w:position w:val="-1"/>
            <w:sz w:val="20"/>
            <w:szCs w:val="20"/>
          </w:rPr>
          <w:delText>N</w:delText>
        </w:r>
        <w:r w:rsidRPr="0072386C" w:rsidDel="00141207">
          <w:rPr>
            <w:rFonts w:ascii="Arial" w:hAnsi="Arial" w:cs="Arial"/>
            <w:spacing w:val="-1"/>
            <w:position w:val="-1"/>
            <w:sz w:val="20"/>
            <w:szCs w:val="20"/>
          </w:rPr>
          <w:delText>R</w:delText>
        </w:r>
        <w:r w:rsidRPr="0072386C" w:rsidDel="00141207">
          <w:rPr>
            <w:rFonts w:ascii="Arial" w:hAnsi="Arial" w:cs="Arial"/>
            <w:position w:val="-1"/>
            <w:sz w:val="20"/>
            <w:szCs w:val="20"/>
          </w:rPr>
          <w:delText xml:space="preserve">) </w:delText>
        </w:r>
        <w:r w:rsidRPr="0072386C" w:rsidDel="00141207">
          <w:rPr>
            <w:rFonts w:ascii="Arial" w:hAnsi="Arial" w:cs="Arial"/>
            <w:spacing w:val="-1"/>
            <w:position w:val="-1"/>
            <w:sz w:val="20"/>
            <w:szCs w:val="20"/>
          </w:rPr>
          <w:delText>es</w:delText>
        </w:r>
        <w:r w:rsidRPr="0072386C" w:rsidDel="00141207">
          <w:rPr>
            <w:rFonts w:ascii="Arial" w:hAnsi="Arial" w:cs="Arial"/>
            <w:position w:val="-1"/>
            <w:sz w:val="20"/>
            <w:szCs w:val="20"/>
          </w:rPr>
          <w:delText>t</w:delText>
        </w:r>
        <w:r w:rsidRPr="0072386C" w:rsidDel="00141207">
          <w:rPr>
            <w:rFonts w:ascii="Arial" w:hAnsi="Arial" w:cs="Arial"/>
            <w:spacing w:val="-1"/>
            <w:position w:val="-1"/>
            <w:sz w:val="20"/>
            <w:szCs w:val="20"/>
          </w:rPr>
          <w:delText xml:space="preserve"> </w:delText>
        </w:r>
        <w:r w:rsidRPr="0072386C" w:rsidDel="00141207">
          <w:rPr>
            <w:rFonts w:ascii="Arial" w:hAnsi="Arial" w:cs="Arial"/>
            <w:position w:val="-1"/>
            <w:sz w:val="20"/>
            <w:szCs w:val="20"/>
          </w:rPr>
          <w:delText>déter</w:delText>
        </w:r>
        <w:r w:rsidRPr="0072386C" w:rsidDel="00141207">
          <w:rPr>
            <w:rFonts w:ascii="Arial" w:hAnsi="Arial" w:cs="Arial"/>
            <w:spacing w:val="-2"/>
            <w:position w:val="-1"/>
            <w:sz w:val="20"/>
            <w:szCs w:val="20"/>
          </w:rPr>
          <w:delText>m</w:delText>
        </w:r>
        <w:r w:rsidRPr="0072386C" w:rsidDel="00141207">
          <w:rPr>
            <w:rFonts w:ascii="Arial" w:hAnsi="Arial" w:cs="Arial"/>
            <w:position w:val="-1"/>
            <w:sz w:val="20"/>
            <w:szCs w:val="20"/>
          </w:rPr>
          <w:delText>iné</w:delText>
        </w:r>
        <w:r w:rsidRPr="0072386C" w:rsidDel="00141207">
          <w:rPr>
            <w:rFonts w:ascii="Arial" w:hAnsi="Arial" w:cs="Arial"/>
            <w:spacing w:val="-1"/>
            <w:position w:val="-1"/>
            <w:sz w:val="20"/>
            <w:szCs w:val="20"/>
          </w:rPr>
          <w:delText xml:space="preserve"> </w:delText>
        </w:r>
        <w:r w:rsidRPr="0072386C" w:rsidDel="00141207">
          <w:rPr>
            <w:rFonts w:ascii="Arial" w:hAnsi="Arial" w:cs="Arial"/>
            <w:position w:val="-1"/>
            <w:sz w:val="20"/>
            <w:szCs w:val="20"/>
          </w:rPr>
          <w:delText>en cas</w:delText>
        </w:r>
        <w:r w:rsidRPr="0072386C" w:rsidDel="00141207">
          <w:rPr>
            <w:rFonts w:ascii="Arial" w:hAnsi="Arial" w:cs="Arial"/>
            <w:spacing w:val="-1"/>
            <w:position w:val="-1"/>
            <w:sz w:val="20"/>
            <w:szCs w:val="20"/>
          </w:rPr>
          <w:delText xml:space="preserve"> </w:delText>
        </w:r>
        <w:r w:rsidRPr="0072386C" w:rsidDel="00141207">
          <w:rPr>
            <w:rFonts w:ascii="Arial" w:hAnsi="Arial" w:cs="Arial"/>
            <w:position w:val="-1"/>
            <w:sz w:val="20"/>
            <w:szCs w:val="20"/>
          </w:rPr>
          <w:delText>de</w:delText>
        </w:r>
        <w:r w:rsidRPr="0072386C" w:rsidDel="00141207">
          <w:rPr>
            <w:rFonts w:ascii="Arial" w:hAnsi="Arial" w:cs="Arial"/>
            <w:spacing w:val="-1"/>
            <w:position w:val="-1"/>
            <w:sz w:val="20"/>
            <w:szCs w:val="20"/>
          </w:rPr>
          <w:delText xml:space="preserve"> </w:delText>
        </w:r>
        <w:r w:rsidRPr="0072386C" w:rsidDel="00141207">
          <w:rPr>
            <w:rFonts w:ascii="Arial" w:hAnsi="Arial" w:cs="Arial"/>
            <w:position w:val="-1"/>
            <w:sz w:val="20"/>
            <w:szCs w:val="20"/>
          </w:rPr>
          <w:delText>dest</w:delText>
        </w:r>
        <w:r w:rsidRPr="0072386C" w:rsidDel="00141207">
          <w:rPr>
            <w:rFonts w:ascii="Arial" w:hAnsi="Arial" w:cs="Arial"/>
            <w:spacing w:val="-2"/>
            <w:position w:val="-1"/>
            <w:sz w:val="20"/>
            <w:szCs w:val="20"/>
          </w:rPr>
          <w:delText>i</w:delText>
        </w:r>
        <w:r w:rsidRPr="0072386C" w:rsidDel="00141207">
          <w:rPr>
            <w:rFonts w:ascii="Arial" w:hAnsi="Arial" w:cs="Arial"/>
            <w:spacing w:val="1"/>
            <w:position w:val="-1"/>
            <w:sz w:val="20"/>
            <w:szCs w:val="20"/>
          </w:rPr>
          <w:delText>n</w:delText>
        </w:r>
        <w:r w:rsidRPr="0072386C" w:rsidDel="00141207">
          <w:rPr>
            <w:rFonts w:ascii="Arial" w:hAnsi="Arial" w:cs="Arial"/>
            <w:position w:val="-1"/>
            <w:sz w:val="20"/>
            <w:szCs w:val="20"/>
          </w:rPr>
          <w:delText xml:space="preserve">ation en </w:delText>
        </w:r>
        <w:r w:rsidRPr="0072386C" w:rsidDel="00141207">
          <w:rPr>
            <w:rFonts w:ascii="Arial" w:hAnsi="Arial" w:cs="Arial"/>
            <w:spacing w:val="-2"/>
            <w:position w:val="-1"/>
            <w:sz w:val="20"/>
            <w:szCs w:val="20"/>
          </w:rPr>
          <w:delText>m</w:delText>
        </w:r>
        <w:r w:rsidRPr="0072386C" w:rsidDel="00141207">
          <w:rPr>
            <w:rFonts w:ascii="Arial" w:hAnsi="Arial" w:cs="Arial"/>
            <w:position w:val="-1"/>
            <w:sz w:val="20"/>
            <w:szCs w:val="20"/>
          </w:rPr>
          <w:delText>er.</w:delText>
        </w:r>
      </w:del>
    </w:p>
    <w:p w14:paraId="004B67D2" w14:textId="6A274169" w:rsidR="000040A5" w:rsidRPr="0072386C" w:rsidDel="00141207" w:rsidRDefault="000040A5" w:rsidP="000040A5">
      <w:pPr>
        <w:widowControl w:val="0"/>
        <w:autoSpaceDE w:val="0"/>
        <w:autoSpaceDN w:val="0"/>
        <w:adjustRightInd w:val="0"/>
        <w:spacing w:before="100" w:after="100" w:line="360" w:lineRule="auto"/>
        <w:ind w:left="142" w:firstLine="358"/>
        <w:jc w:val="both"/>
        <w:rPr>
          <w:del w:id="6076" w:author="Amouzouvi Kossi MONA" w:date="2026-07-29T18:20:00Z" w16du:dateUtc="2026-07-29T18:20:00Z"/>
          <w:rFonts w:ascii="Arial" w:hAnsi="Arial" w:cs="Arial"/>
          <w:sz w:val="20"/>
          <w:szCs w:val="20"/>
        </w:rPr>
      </w:pPr>
      <w:del w:id="6077" w:author="Amouzouvi Kossi MONA" w:date="2026-07-29T18:20:00Z" w16du:dateUtc="2026-07-29T18:20:00Z">
        <w:r w:rsidRPr="0072386C" w:rsidDel="00141207">
          <w:rPr>
            <w:rFonts w:ascii="Arial" w:hAnsi="Arial" w:cs="Arial"/>
            <w:spacing w:val="1"/>
            <w:sz w:val="20"/>
            <w:szCs w:val="20"/>
          </w:rPr>
          <w:delText>4.2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7</w:delText>
        </w:r>
        <w:r w:rsidRPr="0072386C" w:rsidDel="00141207">
          <w:rPr>
            <w:rFonts w:ascii="Arial" w:hAnsi="Arial" w:cs="Arial"/>
            <w:spacing w:val="-1"/>
            <w:sz w:val="20"/>
            <w:szCs w:val="20"/>
          </w:rPr>
          <w:delText>.</w:delText>
        </w:r>
        <w:r w:rsidRPr="0072386C" w:rsidDel="00141207">
          <w:rPr>
            <w:rFonts w:ascii="Arial" w:hAnsi="Arial" w:cs="Arial"/>
            <w:sz w:val="20"/>
            <w:szCs w:val="20"/>
          </w:rPr>
          <w:delText>2    Des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gage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1"/>
            <w:sz w:val="20"/>
            <w:szCs w:val="20"/>
          </w:rPr>
          <w:delText xml:space="preserve"> m</w:delText>
        </w:r>
        <w:r w:rsidRPr="0072386C" w:rsidDel="00141207">
          <w:rPr>
            <w:rFonts w:ascii="Arial" w:hAnsi="Arial" w:cs="Arial"/>
            <w:sz w:val="20"/>
            <w:szCs w:val="20"/>
          </w:rPr>
          <w:delText>er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riés</w:delText>
        </w:r>
        <w:r w:rsidRPr="0072386C" w:rsidDel="00141207">
          <w:rPr>
            <w:rFonts w:ascii="Arial" w:hAnsi="Arial" w:cs="Arial"/>
            <w:spacing w:val="-1"/>
            <w:sz w:val="20"/>
            <w:szCs w:val="20"/>
          </w:rPr>
          <w:delText xml:space="preserve"> doivent pouvoir être s</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écifiés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so</w:delText>
        </w:r>
        <w:r w:rsidRPr="0072386C" w:rsidDel="00141207">
          <w:rPr>
            <w:rFonts w:ascii="Arial" w:hAnsi="Arial" w:cs="Arial"/>
            <w:sz w:val="20"/>
            <w:szCs w:val="20"/>
          </w:rPr>
          <w:delText>us</w:delText>
        </w:r>
        <w:r w:rsidRPr="0072386C" w:rsidDel="00141207">
          <w:rPr>
            <w:rFonts w:ascii="Arial" w:hAnsi="Arial" w:cs="Arial"/>
            <w:spacing w:val="-1"/>
            <w:sz w:val="20"/>
            <w:szCs w:val="20"/>
          </w:rPr>
          <w:delText xml:space="preserve"> r</w:delText>
        </w:r>
        <w:r w:rsidRPr="0072386C" w:rsidDel="00141207">
          <w:rPr>
            <w:rFonts w:ascii="Arial" w:hAnsi="Arial" w:cs="Arial"/>
            <w:sz w:val="20"/>
            <w:szCs w:val="20"/>
          </w:rPr>
          <w:delText>éserve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itions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su</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an</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67DA8C6C" w14:textId="05060796" w:rsidR="000040A5" w:rsidRPr="0072386C" w:rsidDel="00141207" w:rsidRDefault="000040A5" w:rsidP="000040A5">
      <w:pPr>
        <w:widowControl w:val="0"/>
        <w:tabs>
          <w:tab w:val="left" w:pos="860"/>
        </w:tabs>
        <w:autoSpaceDE w:val="0"/>
        <w:autoSpaceDN w:val="0"/>
        <w:adjustRightInd w:val="0"/>
        <w:spacing w:before="100" w:after="100" w:line="360" w:lineRule="auto"/>
        <w:ind w:left="860" w:right="106" w:hanging="360"/>
        <w:jc w:val="both"/>
        <w:rPr>
          <w:del w:id="6078" w:author="Amouzouvi Kossi MONA" w:date="2026-07-29T18:20:00Z" w16du:dateUtc="2026-07-29T18:20:00Z"/>
          <w:rFonts w:ascii="Arial" w:hAnsi="Arial" w:cs="Arial"/>
          <w:sz w:val="20"/>
          <w:szCs w:val="20"/>
        </w:rPr>
      </w:pPr>
      <w:del w:id="6079" w:author="Amouzouvi Kossi MONA" w:date="2026-07-29T18:20:00Z" w16du:dateUtc="2026-07-29T18:20:00Z">
        <w:r w:rsidRPr="0072386C" w:rsidDel="00141207">
          <w:rPr>
            <w:rFonts w:ascii="Arial" w:hAnsi="Arial" w:cs="Arial"/>
            <w:sz w:val="20"/>
            <w:szCs w:val="20"/>
          </w:rPr>
          <w:delText>a)</w:delText>
        </w:r>
        <w:r w:rsidRPr="0072386C" w:rsidDel="00141207">
          <w:rPr>
            <w:rFonts w:ascii="Arial" w:hAnsi="Arial" w:cs="Arial"/>
            <w:sz w:val="20"/>
            <w:szCs w:val="20"/>
          </w:rPr>
          <w:tab/>
          <w:delText>ces</w:delText>
        </w:r>
        <w:r w:rsidRPr="0072386C" w:rsidDel="00141207">
          <w:rPr>
            <w:rFonts w:ascii="Arial" w:hAnsi="Arial" w:cs="Arial"/>
            <w:spacing w:val="4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é</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ts</w:delText>
        </w:r>
        <w:r w:rsidRPr="0072386C" w:rsidDel="00141207">
          <w:rPr>
            <w:rFonts w:ascii="Arial" w:hAnsi="Arial" w:cs="Arial"/>
            <w:spacing w:val="41"/>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42"/>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er</w:delText>
        </w:r>
        <w:r w:rsidRPr="0072386C" w:rsidDel="00141207">
          <w:rPr>
            <w:rFonts w:ascii="Arial" w:hAnsi="Arial" w:cs="Arial"/>
            <w:spacing w:val="41"/>
            <w:sz w:val="20"/>
            <w:szCs w:val="20"/>
          </w:rPr>
          <w:delText xml:space="preserve"> </w:delText>
        </w:r>
        <w:r w:rsidRPr="0072386C" w:rsidDel="00141207">
          <w:rPr>
            <w:rFonts w:ascii="Arial" w:hAnsi="Arial" w:cs="Arial"/>
            <w:spacing w:val="1"/>
            <w:sz w:val="20"/>
            <w:szCs w:val="20"/>
          </w:rPr>
          <w:delText>doivent être</w:delText>
        </w:r>
        <w:r w:rsidRPr="0072386C" w:rsidDel="00141207">
          <w:rPr>
            <w:rFonts w:ascii="Arial" w:hAnsi="Arial" w:cs="Arial"/>
            <w:spacing w:val="41"/>
            <w:sz w:val="20"/>
            <w:szCs w:val="20"/>
          </w:rPr>
          <w:delText xml:space="preserve">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tilisés</w:delText>
        </w:r>
        <w:r w:rsidRPr="0072386C" w:rsidDel="00141207">
          <w:rPr>
            <w:rFonts w:ascii="Arial" w:hAnsi="Arial" w:cs="Arial"/>
            <w:spacing w:val="41"/>
            <w:sz w:val="20"/>
            <w:szCs w:val="20"/>
          </w:rPr>
          <w:delText xml:space="preserve"> </w:delText>
        </w:r>
        <w:r w:rsidRPr="0072386C" w:rsidDel="00141207">
          <w:rPr>
            <w:rFonts w:ascii="Arial" w:hAnsi="Arial" w:cs="Arial"/>
            <w:sz w:val="20"/>
            <w:szCs w:val="20"/>
          </w:rPr>
          <w:delText>se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le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41"/>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rès</w:delText>
        </w:r>
        <w:r w:rsidRPr="0072386C" w:rsidDel="00141207">
          <w:rPr>
            <w:rFonts w:ascii="Arial" w:hAnsi="Arial" w:cs="Arial"/>
            <w:spacing w:val="41"/>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vo</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r</w:delText>
        </w:r>
        <w:r w:rsidRPr="0072386C" w:rsidDel="00141207">
          <w:rPr>
            <w:rFonts w:ascii="Arial" w:hAnsi="Arial" w:cs="Arial"/>
            <w:spacing w:val="41"/>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ssé</w:delText>
        </w:r>
        <w:r w:rsidRPr="0072386C" w:rsidDel="00141207">
          <w:rPr>
            <w:rFonts w:ascii="Arial" w:hAnsi="Arial" w:cs="Arial"/>
            <w:spacing w:val="40"/>
            <w:sz w:val="20"/>
            <w:szCs w:val="20"/>
          </w:rPr>
          <w:delText xml:space="preserve">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41"/>
            <w:sz w:val="20"/>
            <w:szCs w:val="20"/>
          </w:rPr>
          <w:delText xml:space="preserve"> </w:delText>
        </w:r>
        <w:r w:rsidRPr="0072386C" w:rsidDel="00141207">
          <w:rPr>
            <w:rFonts w:ascii="Arial" w:hAnsi="Arial" w:cs="Arial"/>
            <w:sz w:val="20"/>
            <w:szCs w:val="20"/>
          </w:rPr>
          <w:delText>PNR.</w:delText>
        </w:r>
        <w:r w:rsidRPr="0072386C" w:rsidDel="00141207">
          <w:rPr>
            <w:rFonts w:ascii="Arial" w:hAnsi="Arial" w:cs="Arial"/>
            <w:spacing w:val="40"/>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41"/>
            <w:sz w:val="20"/>
            <w:szCs w:val="20"/>
          </w:rPr>
          <w:delText xml:space="preserve"> </w:delText>
        </w:r>
        <w:r w:rsidRPr="0072386C" w:rsidDel="00141207">
          <w:rPr>
            <w:rFonts w:ascii="Arial" w:hAnsi="Arial" w:cs="Arial"/>
            <w:sz w:val="20"/>
            <w:szCs w:val="20"/>
          </w:rPr>
          <w:delText>un</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PNR,</w:delText>
        </w:r>
        <w:r w:rsidRPr="0072386C" w:rsidDel="00141207">
          <w:rPr>
            <w:rFonts w:ascii="Arial" w:hAnsi="Arial" w:cs="Arial"/>
            <w:spacing w:val="41"/>
            <w:sz w:val="20"/>
            <w:szCs w:val="20"/>
          </w:rPr>
          <w:delText xml:space="preserve"> </w:delText>
        </w:r>
        <w:r w:rsidRPr="0072386C" w:rsidDel="00141207">
          <w:rPr>
            <w:rFonts w:ascii="Arial" w:hAnsi="Arial" w:cs="Arial"/>
            <w:sz w:val="20"/>
            <w:szCs w:val="20"/>
          </w:rPr>
          <w:delText>on</w:delText>
        </w:r>
        <w:r w:rsidRPr="0072386C" w:rsidDel="00141207">
          <w:rPr>
            <w:rFonts w:ascii="Arial" w:hAnsi="Arial" w:cs="Arial"/>
            <w:spacing w:val="42"/>
            <w:sz w:val="20"/>
            <w:szCs w:val="20"/>
          </w:rPr>
          <w:delText xml:space="preserve">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tilisera</w:delText>
        </w:r>
        <w:r w:rsidRPr="0072386C" w:rsidDel="00141207">
          <w:rPr>
            <w:rFonts w:ascii="Arial" w:hAnsi="Arial" w:cs="Arial"/>
            <w:spacing w:val="41"/>
            <w:sz w:val="20"/>
            <w:szCs w:val="20"/>
          </w:rPr>
          <w:delText xml:space="preserve"> </w:delText>
        </w:r>
        <w:r w:rsidRPr="0072386C" w:rsidDel="00141207">
          <w:rPr>
            <w:rFonts w:ascii="Arial" w:hAnsi="Arial" w:cs="Arial"/>
            <w:sz w:val="20"/>
            <w:szCs w:val="20"/>
          </w:rPr>
          <w:delText>des dég</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ge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terre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464A00B9" w14:textId="7754E156" w:rsidR="000040A5" w:rsidRPr="0072386C" w:rsidDel="00141207" w:rsidRDefault="000040A5" w:rsidP="000040A5">
      <w:pPr>
        <w:widowControl w:val="0"/>
        <w:autoSpaceDE w:val="0"/>
        <w:autoSpaceDN w:val="0"/>
        <w:adjustRightInd w:val="0"/>
        <w:spacing w:before="100" w:after="100" w:line="360" w:lineRule="auto"/>
        <w:ind w:left="860" w:right="106" w:hanging="360"/>
        <w:jc w:val="both"/>
        <w:rPr>
          <w:del w:id="6080" w:author="Amouzouvi Kossi MONA" w:date="2026-07-29T18:20:00Z" w16du:dateUtc="2026-07-29T18:20:00Z"/>
          <w:rFonts w:ascii="Arial" w:hAnsi="Arial" w:cs="Arial"/>
          <w:sz w:val="20"/>
          <w:szCs w:val="20"/>
        </w:rPr>
      </w:pPr>
      <w:del w:id="6081" w:author="Amouzouvi Kossi MONA" w:date="2026-07-29T18:20:00Z" w16du:dateUtc="2026-07-29T18:20:00Z">
        <w:r w:rsidRPr="0072386C" w:rsidDel="00141207">
          <w:rPr>
            <w:rFonts w:ascii="Arial" w:hAnsi="Arial" w:cs="Arial"/>
            <w:spacing w:val="1"/>
            <w:sz w:val="20"/>
            <w:szCs w:val="20"/>
          </w:rPr>
          <w:delText>b</w:delText>
        </w:r>
        <w:r w:rsidRPr="0072386C" w:rsidDel="00141207">
          <w:rPr>
            <w:rFonts w:ascii="Arial" w:hAnsi="Arial" w:cs="Arial"/>
            <w:sz w:val="20"/>
            <w:szCs w:val="20"/>
          </w:rPr>
          <w:delText xml:space="preserve">)  </w:delText>
        </w:r>
        <w:r w:rsidRPr="0072386C" w:rsidDel="00141207">
          <w:rPr>
            <w:rFonts w:ascii="Arial" w:hAnsi="Arial" w:cs="Arial"/>
            <w:spacing w:val="-3"/>
            <w:sz w:val="20"/>
            <w:szCs w:val="20"/>
          </w:rPr>
          <w:delText>l</w:delText>
        </w:r>
        <w:r w:rsidRPr="0072386C" w:rsidDel="00141207">
          <w:rPr>
            <w:rFonts w:ascii="Arial" w:hAnsi="Arial" w:cs="Arial"/>
            <w:spacing w:val="-2"/>
            <w:sz w:val="20"/>
            <w:szCs w:val="20"/>
          </w:rPr>
          <w:delText>orsqu’</w:delText>
        </w:r>
        <w:r w:rsidRPr="0072386C" w:rsidDel="00141207">
          <w:rPr>
            <w:rFonts w:ascii="Arial" w:hAnsi="Arial" w:cs="Arial"/>
            <w:spacing w:val="-3"/>
            <w:sz w:val="20"/>
            <w:szCs w:val="20"/>
          </w:rPr>
          <w:delText>i</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s’ag</w:delText>
        </w:r>
        <w:r w:rsidRPr="0072386C" w:rsidDel="00141207">
          <w:rPr>
            <w:rFonts w:ascii="Arial" w:hAnsi="Arial" w:cs="Arial"/>
            <w:spacing w:val="-3"/>
            <w:sz w:val="20"/>
            <w:szCs w:val="20"/>
          </w:rPr>
          <w:delText>i</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a</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dé</w:delText>
        </w:r>
        <w:r w:rsidRPr="0072386C" w:rsidDel="00141207">
          <w:rPr>
            <w:rFonts w:ascii="Arial" w:hAnsi="Arial" w:cs="Arial"/>
            <w:spacing w:val="-3"/>
            <w:sz w:val="20"/>
            <w:szCs w:val="20"/>
          </w:rPr>
          <w:delText>te</w:delText>
        </w:r>
        <w:r w:rsidRPr="0072386C" w:rsidDel="00141207">
          <w:rPr>
            <w:rFonts w:ascii="Arial" w:hAnsi="Arial" w:cs="Arial"/>
            <w:spacing w:val="-2"/>
            <w:sz w:val="20"/>
            <w:szCs w:val="20"/>
          </w:rPr>
          <w:delText>r</w:delText>
        </w:r>
        <w:r w:rsidRPr="0072386C" w:rsidDel="00141207">
          <w:rPr>
            <w:rFonts w:ascii="Arial" w:hAnsi="Arial" w:cs="Arial"/>
            <w:spacing w:val="-3"/>
            <w:sz w:val="20"/>
            <w:szCs w:val="20"/>
          </w:rPr>
          <w:delText>mi</w:delText>
        </w:r>
        <w:r w:rsidRPr="0072386C" w:rsidDel="00141207">
          <w:rPr>
            <w:rFonts w:ascii="Arial" w:hAnsi="Arial" w:cs="Arial"/>
            <w:spacing w:val="-2"/>
            <w:sz w:val="20"/>
            <w:szCs w:val="20"/>
          </w:rPr>
          <w:delText>ne</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s</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 xml:space="preserve"> </w:delText>
        </w:r>
        <w:r w:rsidRPr="0072386C" w:rsidDel="00141207">
          <w:rPr>
            <w:rFonts w:ascii="Arial" w:hAnsi="Arial" w:cs="Arial"/>
            <w:spacing w:val="-3"/>
            <w:sz w:val="20"/>
            <w:szCs w:val="20"/>
          </w:rPr>
          <w:delText>l</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dégagemen</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env</w:delText>
        </w:r>
        <w:r w:rsidRPr="0072386C" w:rsidDel="00141207">
          <w:rPr>
            <w:rFonts w:ascii="Arial" w:hAnsi="Arial" w:cs="Arial"/>
            <w:spacing w:val="-3"/>
            <w:sz w:val="20"/>
            <w:szCs w:val="20"/>
          </w:rPr>
          <w:delText>i</w:delText>
        </w:r>
        <w:r w:rsidRPr="0072386C" w:rsidDel="00141207">
          <w:rPr>
            <w:rFonts w:ascii="Arial" w:hAnsi="Arial" w:cs="Arial"/>
            <w:spacing w:val="-2"/>
            <w:sz w:val="20"/>
            <w:szCs w:val="20"/>
          </w:rPr>
          <w:delText>sag</w:delText>
        </w:r>
        <w:r w:rsidRPr="0072386C" w:rsidDel="00141207">
          <w:rPr>
            <w:rFonts w:ascii="Arial" w:hAnsi="Arial" w:cs="Arial"/>
            <w:sz w:val="20"/>
            <w:szCs w:val="20"/>
          </w:rPr>
          <w:delText xml:space="preserve">é </w:delText>
        </w:r>
        <w:r w:rsidRPr="0072386C" w:rsidDel="00141207">
          <w:rPr>
            <w:rFonts w:ascii="Arial" w:hAnsi="Arial" w:cs="Arial"/>
            <w:spacing w:val="-2"/>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nv</w:delText>
        </w:r>
        <w:r w:rsidRPr="0072386C" w:rsidDel="00141207">
          <w:rPr>
            <w:rFonts w:ascii="Arial" w:hAnsi="Arial" w:cs="Arial"/>
            <w:spacing w:val="-3"/>
            <w:sz w:val="20"/>
            <w:szCs w:val="20"/>
          </w:rPr>
          <w:delText>i</w:delText>
        </w:r>
        <w:r w:rsidRPr="0072386C" w:rsidDel="00141207">
          <w:rPr>
            <w:rFonts w:ascii="Arial" w:hAnsi="Arial" w:cs="Arial"/>
            <w:spacing w:val="-2"/>
            <w:sz w:val="20"/>
            <w:szCs w:val="20"/>
          </w:rPr>
          <w:delText>en</w:delText>
        </w:r>
        <w:r w:rsidRPr="0072386C" w:rsidDel="00141207">
          <w:rPr>
            <w:rFonts w:ascii="Arial" w:hAnsi="Arial" w:cs="Arial"/>
            <w:spacing w:val="-3"/>
            <w:sz w:val="20"/>
            <w:szCs w:val="20"/>
          </w:rPr>
          <w:delText>t</w:delText>
        </w:r>
        <w:r w:rsidRPr="0072386C" w:rsidDel="00141207">
          <w:rPr>
            <w:rFonts w:ascii="Arial" w:hAnsi="Arial" w:cs="Arial"/>
            <w:sz w:val="20"/>
            <w:szCs w:val="20"/>
          </w:rPr>
          <w:delText>,</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pre</w:delText>
        </w:r>
        <w:r w:rsidRPr="0072386C" w:rsidDel="00141207">
          <w:rPr>
            <w:rFonts w:ascii="Arial" w:hAnsi="Arial" w:cs="Arial"/>
            <w:spacing w:val="-3"/>
            <w:sz w:val="20"/>
            <w:szCs w:val="20"/>
          </w:rPr>
          <w:delText>n</w:delText>
        </w:r>
        <w:r w:rsidRPr="0072386C" w:rsidDel="00141207">
          <w:rPr>
            <w:rFonts w:ascii="Arial" w:hAnsi="Arial" w:cs="Arial"/>
            <w:spacing w:val="-2"/>
            <w:sz w:val="20"/>
            <w:szCs w:val="20"/>
          </w:rPr>
          <w:delText>dr</w:delText>
        </w:r>
        <w:r w:rsidRPr="0072386C" w:rsidDel="00141207">
          <w:rPr>
            <w:rFonts w:ascii="Arial" w:hAnsi="Arial" w:cs="Arial"/>
            <w:sz w:val="20"/>
            <w:szCs w:val="20"/>
          </w:rPr>
          <w:delText>a</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e</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cons</w:delText>
        </w:r>
        <w:r w:rsidRPr="0072386C" w:rsidDel="00141207">
          <w:rPr>
            <w:rFonts w:ascii="Arial" w:hAnsi="Arial" w:cs="Arial"/>
            <w:spacing w:val="-3"/>
            <w:sz w:val="20"/>
            <w:szCs w:val="20"/>
          </w:rPr>
          <w:delText>i</w:delText>
        </w:r>
        <w:r w:rsidRPr="0072386C" w:rsidDel="00141207">
          <w:rPr>
            <w:rFonts w:ascii="Arial" w:hAnsi="Arial" w:cs="Arial"/>
            <w:spacing w:val="-2"/>
            <w:sz w:val="20"/>
            <w:szCs w:val="20"/>
          </w:rPr>
          <w:delText>dérat</w:delText>
        </w:r>
        <w:r w:rsidRPr="0072386C" w:rsidDel="00141207">
          <w:rPr>
            <w:rFonts w:ascii="Arial" w:hAnsi="Arial" w:cs="Arial"/>
            <w:spacing w:val="-3"/>
            <w:sz w:val="20"/>
            <w:szCs w:val="20"/>
          </w:rPr>
          <w:delText>i</w:delText>
        </w:r>
        <w:r w:rsidRPr="0072386C" w:rsidDel="00141207">
          <w:rPr>
            <w:rFonts w:ascii="Arial" w:hAnsi="Arial" w:cs="Arial"/>
            <w:spacing w:val="-2"/>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pacing w:val="-3"/>
            <w:sz w:val="20"/>
            <w:szCs w:val="20"/>
          </w:rPr>
          <w:delText>l</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f</w:delText>
        </w:r>
        <w:r w:rsidRPr="0072386C" w:rsidDel="00141207">
          <w:rPr>
            <w:rFonts w:ascii="Arial" w:hAnsi="Arial" w:cs="Arial"/>
            <w:spacing w:val="-3"/>
            <w:sz w:val="20"/>
            <w:szCs w:val="20"/>
          </w:rPr>
          <w:delText>i</w:delText>
        </w:r>
        <w:r w:rsidRPr="0072386C" w:rsidDel="00141207">
          <w:rPr>
            <w:rFonts w:ascii="Arial" w:hAnsi="Arial" w:cs="Arial"/>
            <w:spacing w:val="-2"/>
            <w:sz w:val="20"/>
            <w:szCs w:val="20"/>
          </w:rPr>
          <w:delText>a</w:delText>
        </w:r>
        <w:r w:rsidRPr="0072386C" w:rsidDel="00141207">
          <w:rPr>
            <w:rFonts w:ascii="Arial" w:hAnsi="Arial" w:cs="Arial"/>
            <w:spacing w:val="-1"/>
            <w:sz w:val="20"/>
            <w:szCs w:val="20"/>
          </w:rPr>
          <w:delText>b</w:delText>
        </w:r>
        <w:r w:rsidRPr="0072386C" w:rsidDel="00141207">
          <w:rPr>
            <w:rFonts w:ascii="Arial" w:hAnsi="Arial" w:cs="Arial"/>
            <w:spacing w:val="-3"/>
            <w:sz w:val="20"/>
            <w:szCs w:val="20"/>
          </w:rPr>
          <w:delText>i</w:delText>
        </w:r>
        <w:r w:rsidRPr="0072386C" w:rsidDel="00141207">
          <w:rPr>
            <w:rFonts w:ascii="Arial" w:hAnsi="Arial" w:cs="Arial"/>
            <w:spacing w:val="-2"/>
            <w:sz w:val="20"/>
            <w:szCs w:val="20"/>
          </w:rPr>
          <w:delText>lit</w:delText>
        </w:r>
        <w:r w:rsidRPr="0072386C" w:rsidDel="00141207">
          <w:rPr>
            <w:rFonts w:ascii="Arial" w:hAnsi="Arial" w:cs="Arial"/>
            <w:sz w:val="20"/>
            <w:szCs w:val="20"/>
          </w:rPr>
          <w:delText>é</w:delText>
        </w:r>
        <w:r w:rsidRPr="0072386C" w:rsidDel="00141207">
          <w:rPr>
            <w:rFonts w:ascii="Arial" w:hAnsi="Arial" w:cs="Arial"/>
            <w:spacing w:val="3"/>
            <w:sz w:val="20"/>
            <w:szCs w:val="20"/>
          </w:rPr>
          <w:delText xml:space="preserve"> </w:delText>
        </w:r>
        <w:r w:rsidRPr="0072386C" w:rsidDel="00141207">
          <w:rPr>
            <w:rFonts w:ascii="Arial" w:hAnsi="Arial" w:cs="Arial"/>
            <w:spacing w:val="-5"/>
            <w:sz w:val="20"/>
            <w:szCs w:val="20"/>
          </w:rPr>
          <w:delText>m</w:delText>
        </w:r>
        <w:r w:rsidRPr="0072386C" w:rsidDel="00141207">
          <w:rPr>
            <w:rFonts w:ascii="Arial" w:hAnsi="Arial" w:cs="Arial"/>
            <w:spacing w:val="-1"/>
            <w:sz w:val="20"/>
            <w:szCs w:val="20"/>
          </w:rPr>
          <w:delText>é</w:delText>
        </w:r>
        <w:r w:rsidRPr="0072386C" w:rsidDel="00141207">
          <w:rPr>
            <w:rFonts w:ascii="Arial" w:hAnsi="Arial" w:cs="Arial"/>
            <w:spacing w:val="-2"/>
            <w:sz w:val="20"/>
            <w:szCs w:val="20"/>
          </w:rPr>
          <w:delText>can</w:delText>
        </w:r>
        <w:r w:rsidRPr="0072386C" w:rsidDel="00141207">
          <w:rPr>
            <w:rFonts w:ascii="Arial" w:hAnsi="Arial" w:cs="Arial"/>
            <w:spacing w:val="-3"/>
            <w:sz w:val="20"/>
            <w:szCs w:val="20"/>
          </w:rPr>
          <w:delText>i</w:delText>
        </w:r>
        <w:r w:rsidRPr="0072386C" w:rsidDel="00141207">
          <w:rPr>
            <w:rFonts w:ascii="Arial" w:hAnsi="Arial" w:cs="Arial"/>
            <w:spacing w:val="-2"/>
            <w:sz w:val="20"/>
            <w:szCs w:val="20"/>
          </w:rPr>
          <w:delText>que de</w:delText>
        </w:r>
        <w:r w:rsidRPr="0072386C" w:rsidDel="00141207">
          <w:rPr>
            <w:rFonts w:ascii="Arial" w:hAnsi="Arial" w:cs="Arial"/>
            <w:sz w:val="20"/>
            <w:szCs w:val="20"/>
          </w:rPr>
          <w:delText>s</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s</w:delText>
        </w:r>
        <w:r w:rsidRPr="0072386C" w:rsidDel="00141207">
          <w:rPr>
            <w:rFonts w:ascii="Arial" w:hAnsi="Arial" w:cs="Arial"/>
            <w:spacing w:val="-3"/>
            <w:sz w:val="20"/>
            <w:szCs w:val="20"/>
          </w:rPr>
          <w:delText>y</w:delText>
        </w:r>
        <w:r w:rsidRPr="0072386C" w:rsidDel="00141207">
          <w:rPr>
            <w:rFonts w:ascii="Arial" w:hAnsi="Arial" w:cs="Arial"/>
            <w:spacing w:val="-2"/>
            <w:sz w:val="20"/>
            <w:szCs w:val="20"/>
          </w:rPr>
          <w:delText>s</w:delText>
        </w:r>
        <w:r w:rsidRPr="0072386C" w:rsidDel="00141207">
          <w:rPr>
            <w:rFonts w:ascii="Arial" w:hAnsi="Arial" w:cs="Arial"/>
            <w:spacing w:val="-3"/>
            <w:sz w:val="20"/>
            <w:szCs w:val="20"/>
          </w:rPr>
          <w:delText>t</w:delText>
        </w:r>
        <w:r w:rsidRPr="0072386C" w:rsidDel="00141207">
          <w:rPr>
            <w:rFonts w:ascii="Arial" w:hAnsi="Arial" w:cs="Arial"/>
            <w:spacing w:val="-2"/>
            <w:sz w:val="20"/>
            <w:szCs w:val="20"/>
          </w:rPr>
          <w:delText>è</w:delText>
        </w:r>
        <w:r w:rsidRPr="0072386C" w:rsidDel="00141207">
          <w:rPr>
            <w:rFonts w:ascii="Arial" w:hAnsi="Arial" w:cs="Arial"/>
            <w:spacing w:val="-3"/>
            <w:sz w:val="20"/>
            <w:szCs w:val="20"/>
          </w:rPr>
          <w:delText>m</w:delText>
        </w:r>
        <w:r w:rsidRPr="0072386C" w:rsidDel="00141207">
          <w:rPr>
            <w:rFonts w:ascii="Arial" w:hAnsi="Arial" w:cs="Arial"/>
            <w:spacing w:val="-2"/>
            <w:sz w:val="20"/>
            <w:szCs w:val="20"/>
          </w:rPr>
          <w:delText>e</w:delText>
        </w:r>
        <w:r w:rsidRPr="0072386C" w:rsidDel="00141207">
          <w:rPr>
            <w:rFonts w:ascii="Arial" w:hAnsi="Arial" w:cs="Arial"/>
            <w:sz w:val="20"/>
            <w:szCs w:val="20"/>
          </w:rPr>
          <w:delText>s</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3"/>
            <w:sz w:val="20"/>
            <w:szCs w:val="20"/>
          </w:rPr>
          <w:delText>mma</w:delText>
        </w:r>
        <w:r w:rsidRPr="0072386C" w:rsidDel="00141207">
          <w:rPr>
            <w:rFonts w:ascii="Arial" w:hAnsi="Arial" w:cs="Arial"/>
            <w:spacing w:val="-2"/>
            <w:sz w:val="20"/>
            <w:szCs w:val="20"/>
          </w:rPr>
          <w:delText>nd</w:delText>
        </w:r>
        <w:r w:rsidRPr="0072386C" w:rsidDel="00141207">
          <w:rPr>
            <w:rFonts w:ascii="Arial" w:hAnsi="Arial" w:cs="Arial"/>
            <w:sz w:val="20"/>
            <w:szCs w:val="20"/>
          </w:rPr>
          <w:delText>e</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e</w:delText>
        </w:r>
        <w:r w:rsidRPr="0072386C" w:rsidDel="00141207">
          <w:rPr>
            <w:rFonts w:ascii="Arial" w:hAnsi="Arial" w:cs="Arial"/>
            <w:sz w:val="20"/>
            <w:szCs w:val="20"/>
          </w:rPr>
          <w:delText>t</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5"/>
            <w:sz w:val="20"/>
            <w:szCs w:val="20"/>
          </w:rPr>
          <w:delText>m</w:delText>
        </w:r>
        <w:r w:rsidRPr="0072386C" w:rsidDel="00141207">
          <w:rPr>
            <w:rFonts w:ascii="Arial" w:hAnsi="Arial" w:cs="Arial"/>
            <w:spacing w:val="-2"/>
            <w:sz w:val="20"/>
            <w:szCs w:val="20"/>
          </w:rPr>
          <w:delText>posan</w:delText>
        </w:r>
        <w:r w:rsidRPr="0072386C" w:rsidDel="00141207">
          <w:rPr>
            <w:rFonts w:ascii="Arial" w:hAnsi="Arial" w:cs="Arial"/>
            <w:spacing w:val="-3"/>
            <w:sz w:val="20"/>
            <w:szCs w:val="20"/>
          </w:rPr>
          <w:delText>t</w:delText>
        </w:r>
        <w:r w:rsidRPr="0072386C" w:rsidDel="00141207">
          <w:rPr>
            <w:rFonts w:ascii="Arial" w:hAnsi="Arial" w:cs="Arial"/>
            <w:sz w:val="20"/>
            <w:szCs w:val="20"/>
          </w:rPr>
          <w:delText>s</w:delText>
        </w:r>
        <w:r w:rsidRPr="0072386C" w:rsidDel="00141207">
          <w:rPr>
            <w:rFonts w:ascii="Arial" w:hAnsi="Arial" w:cs="Arial"/>
            <w:spacing w:val="-3"/>
            <w:sz w:val="20"/>
            <w:szCs w:val="20"/>
          </w:rPr>
          <w:delText xml:space="preserve"> </w:delText>
        </w:r>
        <w:r w:rsidRPr="0072386C" w:rsidDel="00141207">
          <w:rPr>
            <w:rFonts w:ascii="Arial" w:hAnsi="Arial" w:cs="Arial"/>
            <w:spacing w:val="-2"/>
            <w:sz w:val="20"/>
            <w:szCs w:val="20"/>
          </w:rPr>
          <w:delText>cri</w:delText>
        </w:r>
        <w:r w:rsidRPr="0072386C" w:rsidDel="00141207">
          <w:rPr>
            <w:rFonts w:ascii="Arial" w:hAnsi="Arial" w:cs="Arial"/>
            <w:spacing w:val="-3"/>
            <w:sz w:val="20"/>
            <w:szCs w:val="20"/>
          </w:rPr>
          <w:delText>ti</w:delText>
        </w:r>
        <w:r w:rsidRPr="0072386C" w:rsidDel="00141207">
          <w:rPr>
            <w:rFonts w:ascii="Arial" w:hAnsi="Arial" w:cs="Arial"/>
            <w:spacing w:val="-2"/>
            <w:sz w:val="20"/>
            <w:szCs w:val="20"/>
          </w:rPr>
          <w:delText>que</w:delText>
        </w:r>
        <w:r w:rsidRPr="0072386C" w:rsidDel="00141207">
          <w:rPr>
            <w:rFonts w:ascii="Arial" w:hAnsi="Arial" w:cs="Arial"/>
            <w:sz w:val="20"/>
            <w:szCs w:val="20"/>
          </w:rPr>
          <w:delText>s</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w:delText>
        </w:r>
      </w:del>
    </w:p>
    <w:p w14:paraId="200A9A3E" w14:textId="1FE6E29E" w:rsidR="000040A5" w:rsidRPr="0072386C" w:rsidDel="00141207" w:rsidRDefault="000040A5" w:rsidP="000040A5">
      <w:pPr>
        <w:widowControl w:val="0"/>
        <w:tabs>
          <w:tab w:val="left" w:pos="860"/>
        </w:tabs>
        <w:autoSpaceDE w:val="0"/>
        <w:autoSpaceDN w:val="0"/>
        <w:adjustRightInd w:val="0"/>
        <w:spacing w:before="100" w:after="100" w:line="360" w:lineRule="auto"/>
        <w:ind w:left="860" w:right="105" w:hanging="360"/>
        <w:jc w:val="both"/>
        <w:rPr>
          <w:del w:id="6082" w:author="Amouzouvi Kossi MONA" w:date="2026-07-29T18:20:00Z" w16du:dateUtc="2026-07-29T18:20:00Z"/>
          <w:rFonts w:ascii="Arial" w:hAnsi="Arial" w:cs="Arial"/>
          <w:sz w:val="20"/>
          <w:szCs w:val="20"/>
        </w:rPr>
      </w:pPr>
      <w:del w:id="6083" w:author="Amouzouvi Kossi MONA" w:date="2026-07-29T18:20:00Z" w16du:dateUtc="2026-07-29T18:20:00Z">
        <w:r w:rsidRPr="0072386C" w:rsidDel="00141207">
          <w:rPr>
            <w:rFonts w:ascii="Arial" w:hAnsi="Arial" w:cs="Arial"/>
            <w:sz w:val="20"/>
            <w:szCs w:val="20"/>
          </w:rPr>
          <w:delText>c)</w:delText>
        </w:r>
        <w:r w:rsidRPr="0072386C" w:rsidDel="00141207">
          <w:rPr>
            <w:rFonts w:ascii="Arial" w:hAnsi="Arial" w:cs="Arial"/>
            <w:sz w:val="20"/>
            <w:szCs w:val="20"/>
          </w:rPr>
          <w:tab/>
          <w:delText>la</w:delText>
        </w:r>
        <w:r w:rsidRPr="0072386C" w:rsidDel="00141207">
          <w:rPr>
            <w:rFonts w:ascii="Arial" w:hAnsi="Arial" w:cs="Arial"/>
            <w:spacing w:val="38"/>
            <w:sz w:val="20"/>
            <w:szCs w:val="20"/>
          </w:rPr>
          <w:delText xml:space="preserve"> </w:delText>
        </w:r>
        <w:r w:rsidRPr="0072386C" w:rsidDel="00141207">
          <w:rPr>
            <w:rFonts w:ascii="Arial" w:hAnsi="Arial" w:cs="Arial"/>
            <w:spacing w:val="1"/>
            <w:sz w:val="20"/>
            <w:szCs w:val="20"/>
          </w:rPr>
          <w:delText>po</w:delText>
        </w:r>
        <w:r w:rsidRPr="0072386C" w:rsidDel="00141207">
          <w:rPr>
            <w:rFonts w:ascii="Arial" w:hAnsi="Arial" w:cs="Arial"/>
            <w:sz w:val="20"/>
            <w:szCs w:val="20"/>
          </w:rPr>
          <w:delText>ss</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ilité</w:delText>
        </w:r>
        <w:r w:rsidRPr="0072386C" w:rsidDel="00141207">
          <w:rPr>
            <w:rFonts w:ascii="Arial" w:hAnsi="Arial" w:cs="Arial"/>
            <w:spacing w:val="38"/>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’assurer</w:delText>
        </w:r>
        <w:r w:rsidRPr="0072386C" w:rsidDel="00141207">
          <w:rPr>
            <w:rFonts w:ascii="Arial" w:hAnsi="Arial" w:cs="Arial"/>
            <w:spacing w:val="38"/>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37"/>
            <w:sz w:val="20"/>
            <w:szCs w:val="20"/>
          </w:rPr>
          <w:delText xml:space="preserve"> </w:delText>
        </w:r>
        <w:r w:rsidRPr="0072386C" w:rsidDel="00141207">
          <w:rPr>
            <w:rFonts w:ascii="Arial" w:hAnsi="Arial" w:cs="Arial"/>
            <w:sz w:val="20"/>
            <w:szCs w:val="20"/>
          </w:rPr>
          <w:delText>perf</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ce</w:delText>
        </w:r>
        <w:r w:rsidRPr="0072386C" w:rsidDel="00141207">
          <w:rPr>
            <w:rFonts w:ascii="Arial" w:hAnsi="Arial" w:cs="Arial"/>
            <w:spacing w:val="38"/>
            <w:sz w:val="20"/>
            <w:szCs w:val="20"/>
          </w:rPr>
          <w:delText xml:space="preserve"> </w:delText>
        </w:r>
        <w:r w:rsidRPr="0072386C" w:rsidDel="00141207">
          <w:rPr>
            <w:rFonts w:ascii="Arial" w:hAnsi="Arial" w:cs="Arial"/>
            <w:sz w:val="20"/>
            <w:szCs w:val="20"/>
          </w:rPr>
          <w:delText>avec</w:delText>
        </w:r>
        <w:r w:rsidRPr="0072386C" w:rsidDel="00141207">
          <w:rPr>
            <w:rFonts w:ascii="Arial" w:hAnsi="Arial" w:cs="Arial"/>
            <w:spacing w:val="38"/>
            <w:sz w:val="20"/>
            <w:szCs w:val="20"/>
          </w:rPr>
          <w:delText xml:space="preserve">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38"/>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w:delText>
        </w:r>
        <w:r w:rsidRPr="0072386C" w:rsidDel="00141207">
          <w:rPr>
            <w:rFonts w:ascii="Arial" w:hAnsi="Arial" w:cs="Arial"/>
            <w:spacing w:val="38"/>
            <w:sz w:val="20"/>
            <w:szCs w:val="20"/>
          </w:rPr>
          <w:delText xml:space="preserve"> </w:delText>
        </w:r>
        <w:r w:rsidRPr="0072386C" w:rsidDel="00141207">
          <w:rPr>
            <w:rFonts w:ascii="Arial" w:hAnsi="Arial" w:cs="Arial"/>
            <w:spacing w:val="1"/>
            <w:sz w:val="20"/>
            <w:szCs w:val="20"/>
          </w:rPr>
          <w:delText>h</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rs</w:delText>
        </w:r>
        <w:r w:rsidRPr="0072386C" w:rsidDel="00141207">
          <w:rPr>
            <w:rFonts w:ascii="Arial" w:hAnsi="Arial" w:cs="Arial"/>
            <w:spacing w:val="37"/>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39"/>
            <w:sz w:val="20"/>
            <w:szCs w:val="20"/>
          </w:rPr>
          <w:delText xml:space="preserve"> </w:delText>
        </w:r>
        <w:r w:rsidRPr="0072386C" w:rsidDel="00141207">
          <w:rPr>
            <w:rFonts w:ascii="Arial" w:hAnsi="Arial" w:cs="Arial"/>
            <w:sz w:val="20"/>
            <w:szCs w:val="20"/>
          </w:rPr>
          <w:delText>fo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cti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38"/>
            <w:sz w:val="20"/>
            <w:szCs w:val="20"/>
          </w:rPr>
          <w:delText xml:space="preserve"> </w:delText>
        </w:r>
        <w:r w:rsidRPr="0072386C" w:rsidDel="00141207">
          <w:rPr>
            <w:rFonts w:ascii="Arial" w:hAnsi="Arial" w:cs="Arial"/>
            <w:spacing w:val="6"/>
            <w:sz w:val="20"/>
            <w:szCs w:val="20"/>
          </w:rPr>
          <w:delText>doit être</w:delText>
        </w:r>
        <w:r w:rsidRPr="0072386C" w:rsidDel="00141207">
          <w:rPr>
            <w:rFonts w:ascii="Arial" w:hAnsi="Arial" w:cs="Arial"/>
            <w:sz w:val="20"/>
            <w:szCs w:val="20"/>
          </w:rPr>
          <w:delText xml:space="preserve"> </w:delText>
        </w:r>
        <w:r w:rsidRPr="0072386C" w:rsidDel="00141207">
          <w:rPr>
            <w:rFonts w:ascii="Arial" w:hAnsi="Arial" w:cs="Arial"/>
            <w:spacing w:val="1"/>
            <w:sz w:val="20"/>
            <w:szCs w:val="20"/>
          </w:rPr>
          <w:delText>ob</w:delText>
        </w:r>
        <w:r w:rsidRPr="0072386C" w:rsidDel="00141207">
          <w:rPr>
            <w:rFonts w:ascii="Arial" w:hAnsi="Arial" w:cs="Arial"/>
            <w:sz w:val="20"/>
            <w:szCs w:val="20"/>
          </w:rPr>
          <w:delText>ten</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39"/>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ant</w:delText>
        </w:r>
        <w:r w:rsidRPr="0072386C" w:rsidDel="00141207">
          <w:rPr>
            <w:rFonts w:ascii="Arial" w:hAnsi="Arial" w:cs="Arial"/>
            <w:spacing w:val="38"/>
            <w:sz w:val="20"/>
            <w:szCs w:val="20"/>
          </w:rPr>
          <w:delText xml:space="preserve"> </w:delText>
        </w:r>
        <w:r w:rsidRPr="0072386C" w:rsidDel="00141207">
          <w:rPr>
            <w:rFonts w:ascii="Arial" w:hAnsi="Arial" w:cs="Arial"/>
            <w:sz w:val="20"/>
            <w:szCs w:val="20"/>
          </w:rPr>
          <w:delText>l’arri</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ée</w:delText>
        </w:r>
        <w:r w:rsidRPr="0072386C" w:rsidDel="00141207">
          <w:rPr>
            <w:rFonts w:ascii="Arial" w:hAnsi="Arial" w:cs="Arial"/>
            <w:spacing w:val="38"/>
            <w:sz w:val="20"/>
            <w:szCs w:val="20"/>
          </w:rPr>
          <w:delText xml:space="preserve"> </w:delText>
        </w:r>
        <w:r w:rsidRPr="0072386C" w:rsidDel="00141207">
          <w:rPr>
            <w:rFonts w:ascii="Arial" w:hAnsi="Arial" w:cs="Arial"/>
            <w:sz w:val="20"/>
            <w:szCs w:val="20"/>
          </w:rPr>
          <w:delText>au dég</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ge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 ;</w:delText>
        </w:r>
      </w:del>
    </w:p>
    <w:p w14:paraId="51CBF89D" w14:textId="3EE7DE61" w:rsidR="000040A5" w:rsidRPr="0072386C" w:rsidDel="00141207" w:rsidRDefault="000040A5" w:rsidP="000040A5">
      <w:pPr>
        <w:widowControl w:val="0"/>
        <w:tabs>
          <w:tab w:val="left" w:pos="860"/>
        </w:tabs>
        <w:autoSpaceDE w:val="0"/>
        <w:autoSpaceDN w:val="0"/>
        <w:adjustRightInd w:val="0"/>
        <w:spacing w:before="100" w:after="100" w:line="360" w:lineRule="auto"/>
        <w:ind w:left="500" w:right="-6"/>
        <w:jc w:val="both"/>
        <w:rPr>
          <w:del w:id="6084" w:author="Amouzouvi Kossi MONA" w:date="2026-07-29T18:20:00Z" w16du:dateUtc="2026-07-29T18:20:00Z"/>
          <w:rFonts w:ascii="Arial" w:hAnsi="Arial" w:cs="Arial"/>
          <w:sz w:val="20"/>
          <w:szCs w:val="20"/>
        </w:rPr>
      </w:pPr>
      <w:del w:id="6085" w:author="Amouzouvi Kossi MONA" w:date="2026-07-29T18:20:00Z" w16du:dateUtc="2026-07-29T18:20:00Z">
        <w:r w:rsidRPr="0072386C" w:rsidDel="00141207">
          <w:rPr>
            <w:rFonts w:ascii="Arial" w:hAnsi="Arial" w:cs="Arial"/>
            <w:spacing w:val="1"/>
            <w:sz w:val="20"/>
            <w:szCs w:val="20"/>
          </w:rPr>
          <w:delText>d</w:delText>
        </w:r>
        <w:r w:rsidRPr="0072386C" w:rsidDel="00141207">
          <w:rPr>
            <w:rFonts w:ascii="Arial" w:hAnsi="Arial" w:cs="Arial"/>
            <w:sz w:val="20"/>
            <w:szCs w:val="20"/>
          </w:rPr>
          <w:delText xml:space="preserve">)  </w:delText>
        </w:r>
        <w:r w:rsidRPr="0072386C" w:rsidDel="00141207">
          <w:rPr>
            <w:rFonts w:ascii="Arial" w:hAnsi="Arial" w:cs="Arial"/>
            <w:spacing w:val="4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 xml:space="preserve">ans la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re du </w:delText>
        </w:r>
        <w:r w:rsidRPr="0072386C" w:rsidDel="00141207">
          <w:rPr>
            <w:rFonts w:ascii="Arial" w:hAnsi="Arial" w:cs="Arial"/>
            <w:spacing w:val="1"/>
            <w:sz w:val="20"/>
            <w:szCs w:val="20"/>
          </w:rPr>
          <w:delText>po</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si</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 xml:space="preserve">le, la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is</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 xml:space="preserve">ilité de la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latef</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 xml:space="preserve">e </w:delText>
        </w:r>
        <w:r w:rsidRPr="0072386C" w:rsidDel="00141207">
          <w:rPr>
            <w:rFonts w:ascii="Arial" w:hAnsi="Arial" w:cs="Arial"/>
            <w:spacing w:val="6"/>
            <w:sz w:val="20"/>
            <w:szCs w:val="20"/>
          </w:rPr>
          <w:delText>doit être</w:delText>
        </w:r>
        <w:r w:rsidRPr="0072386C" w:rsidDel="00141207">
          <w:rPr>
            <w:rFonts w:ascii="Arial" w:hAnsi="Arial" w:cs="Arial"/>
            <w:sz w:val="20"/>
            <w:szCs w:val="20"/>
          </w:rPr>
          <w:delText xml:space="preserve"> </w:delText>
        </w:r>
        <w:r w:rsidRPr="0072386C" w:rsidDel="00141207">
          <w:rPr>
            <w:rFonts w:ascii="Arial" w:hAnsi="Arial" w:cs="Arial"/>
            <w:spacing w:val="1"/>
            <w:sz w:val="20"/>
            <w:szCs w:val="20"/>
          </w:rPr>
          <w:delText>g</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tie ;</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et </w:delText>
        </w:r>
      </w:del>
    </w:p>
    <w:p w14:paraId="190D92CD" w14:textId="3172B10A" w:rsidR="000040A5" w:rsidRPr="0072386C" w:rsidDel="00141207" w:rsidRDefault="000040A5" w:rsidP="000040A5">
      <w:pPr>
        <w:widowControl w:val="0"/>
        <w:tabs>
          <w:tab w:val="left" w:pos="860"/>
        </w:tabs>
        <w:autoSpaceDE w:val="0"/>
        <w:autoSpaceDN w:val="0"/>
        <w:adjustRightInd w:val="0"/>
        <w:spacing w:before="100" w:after="100" w:line="360" w:lineRule="auto"/>
        <w:ind w:left="500" w:right="-6"/>
        <w:jc w:val="both"/>
        <w:rPr>
          <w:del w:id="6086" w:author="Amouzouvi Kossi MONA" w:date="2026-07-29T18:20:00Z" w16du:dateUtc="2026-07-29T18:20:00Z"/>
          <w:rFonts w:ascii="Arial" w:hAnsi="Arial" w:cs="Arial"/>
          <w:sz w:val="20"/>
          <w:szCs w:val="20"/>
        </w:rPr>
      </w:pPr>
      <w:del w:id="6087" w:author="Amouzouvi Kossi MONA" w:date="2026-07-29T18:20:00Z" w16du:dateUtc="2026-07-29T18:20:00Z">
        <w:r w:rsidRPr="0072386C" w:rsidDel="00141207">
          <w:rPr>
            <w:rFonts w:ascii="Arial" w:hAnsi="Arial" w:cs="Arial"/>
            <w:sz w:val="20"/>
            <w:szCs w:val="20"/>
          </w:rPr>
          <w:delText>e)</w:delText>
        </w:r>
        <w:r w:rsidRPr="0072386C" w:rsidDel="00141207">
          <w:rPr>
            <w:rFonts w:ascii="Arial" w:hAnsi="Arial" w:cs="Arial"/>
            <w:sz w:val="20"/>
            <w:szCs w:val="20"/>
          </w:rPr>
          <w:tab/>
          <w:delText>les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re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sei</w:delText>
        </w:r>
        <w:r w:rsidRPr="0072386C" w:rsidDel="00141207">
          <w:rPr>
            <w:rFonts w:ascii="Arial" w:hAnsi="Arial" w:cs="Arial"/>
            <w:spacing w:val="-1"/>
            <w:sz w:val="20"/>
            <w:szCs w:val="20"/>
          </w:rPr>
          <w:delText>g</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m</w:delText>
        </w:r>
        <w:r w:rsidRPr="0072386C" w:rsidDel="00141207">
          <w:rPr>
            <w:rFonts w:ascii="Arial" w:hAnsi="Arial" w:cs="Arial"/>
            <w:sz w:val="20"/>
            <w:szCs w:val="20"/>
          </w:rPr>
          <w:delText xml:space="preserve">ents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étéorol</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q</w:delText>
        </w:r>
        <w:r w:rsidRPr="0072386C" w:rsidDel="00141207">
          <w:rPr>
            <w:rFonts w:ascii="Arial" w:hAnsi="Arial" w:cs="Arial"/>
            <w:sz w:val="20"/>
            <w:szCs w:val="20"/>
          </w:rPr>
          <w:delText>ues</w:delText>
        </w:r>
        <w:r w:rsidRPr="0072386C" w:rsidDel="00141207">
          <w:rPr>
            <w:rFonts w:ascii="Arial" w:hAnsi="Arial" w:cs="Arial"/>
            <w:spacing w:val="-1"/>
            <w:sz w:val="20"/>
            <w:szCs w:val="20"/>
          </w:rPr>
          <w:delText xml:space="preserve"> doivent </w:delText>
        </w:r>
        <w:r w:rsidRPr="0072386C" w:rsidDel="00141207">
          <w:rPr>
            <w:rFonts w:ascii="Arial" w:hAnsi="Arial" w:cs="Arial"/>
            <w:sz w:val="20"/>
            <w:szCs w:val="20"/>
          </w:rPr>
          <w:delText>être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fi</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les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précis.</w:delText>
        </w:r>
      </w:del>
    </w:p>
    <w:p w14:paraId="38C58E4D" w14:textId="11A0A1AF" w:rsidR="000040A5" w:rsidRPr="0072386C" w:rsidDel="00141207" w:rsidRDefault="000040A5" w:rsidP="000040A5">
      <w:pPr>
        <w:widowControl w:val="0"/>
        <w:autoSpaceDE w:val="0"/>
        <w:autoSpaceDN w:val="0"/>
        <w:adjustRightInd w:val="0"/>
        <w:spacing w:before="100" w:after="100" w:line="360" w:lineRule="auto"/>
        <w:ind w:left="142" w:firstLine="358"/>
        <w:jc w:val="both"/>
        <w:rPr>
          <w:del w:id="6088" w:author="Amouzouvi Kossi MONA" w:date="2026-07-29T18:20:00Z" w16du:dateUtc="2026-07-29T18:20:00Z"/>
          <w:rFonts w:ascii="Arial" w:hAnsi="Arial" w:cs="Arial"/>
          <w:sz w:val="20"/>
          <w:szCs w:val="20"/>
        </w:rPr>
      </w:pPr>
      <w:del w:id="6089" w:author="Amouzouvi Kossi MONA" w:date="2026-07-29T18:20:00Z" w16du:dateUtc="2026-07-29T18:20:00Z">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te.—</w:delText>
        </w:r>
        <w:r w:rsidRPr="0072386C" w:rsidDel="00141207">
          <w:rPr>
            <w:rFonts w:ascii="Arial" w:hAnsi="Arial" w:cs="Arial"/>
            <w:i/>
            <w:iCs/>
            <w:spacing w:val="24"/>
            <w:sz w:val="20"/>
            <w:szCs w:val="20"/>
          </w:rPr>
          <w:delText xml:space="preserve"> </w:delText>
        </w:r>
        <w:r w:rsidRPr="0072386C" w:rsidDel="00141207">
          <w:rPr>
            <w:rFonts w:ascii="Arial" w:hAnsi="Arial" w:cs="Arial"/>
            <w:i/>
            <w:iCs/>
            <w:sz w:val="20"/>
            <w:szCs w:val="20"/>
          </w:rPr>
          <w:delText>Il</w:delText>
        </w:r>
        <w:r w:rsidRPr="0072386C" w:rsidDel="00141207">
          <w:rPr>
            <w:rFonts w:ascii="Arial" w:hAnsi="Arial" w:cs="Arial"/>
            <w:i/>
            <w:iCs/>
            <w:spacing w:val="24"/>
            <w:sz w:val="20"/>
            <w:szCs w:val="20"/>
          </w:rPr>
          <w:delText xml:space="preserve"> </w:delText>
        </w:r>
        <w:r w:rsidRPr="0072386C" w:rsidDel="00141207">
          <w:rPr>
            <w:rFonts w:ascii="Arial" w:hAnsi="Arial" w:cs="Arial"/>
            <w:i/>
            <w:iCs/>
            <w:sz w:val="20"/>
            <w:szCs w:val="20"/>
          </w:rPr>
          <w:delText>est</w:delText>
        </w:r>
        <w:r w:rsidRPr="0072386C" w:rsidDel="00141207">
          <w:rPr>
            <w:rFonts w:ascii="Arial" w:hAnsi="Arial" w:cs="Arial"/>
            <w:i/>
            <w:iCs/>
            <w:spacing w:val="23"/>
            <w:sz w:val="20"/>
            <w:szCs w:val="20"/>
          </w:rPr>
          <w:delText xml:space="preserve"> </w:delText>
        </w:r>
        <w:r w:rsidRPr="0072386C" w:rsidDel="00141207">
          <w:rPr>
            <w:rFonts w:ascii="Arial" w:hAnsi="Arial" w:cs="Arial"/>
            <w:i/>
            <w:iCs/>
            <w:spacing w:val="1"/>
            <w:sz w:val="20"/>
            <w:szCs w:val="20"/>
          </w:rPr>
          <w:delText>po</w:delText>
        </w:r>
        <w:r w:rsidRPr="0072386C" w:rsidDel="00141207">
          <w:rPr>
            <w:rFonts w:ascii="Arial" w:hAnsi="Arial" w:cs="Arial"/>
            <w:i/>
            <w:iCs/>
            <w:spacing w:val="-1"/>
            <w:sz w:val="20"/>
            <w:szCs w:val="20"/>
          </w:rPr>
          <w:delText>s</w:delText>
        </w:r>
        <w:r w:rsidRPr="0072386C" w:rsidDel="00141207">
          <w:rPr>
            <w:rFonts w:ascii="Arial" w:hAnsi="Arial" w:cs="Arial"/>
            <w:i/>
            <w:iCs/>
            <w:sz w:val="20"/>
            <w:szCs w:val="20"/>
          </w:rPr>
          <w:delText>si</w:delText>
        </w:r>
        <w:r w:rsidRPr="0072386C" w:rsidDel="00141207">
          <w:rPr>
            <w:rFonts w:ascii="Arial" w:hAnsi="Arial" w:cs="Arial"/>
            <w:i/>
            <w:iCs/>
            <w:spacing w:val="1"/>
            <w:sz w:val="20"/>
            <w:szCs w:val="20"/>
          </w:rPr>
          <w:delText>b</w:delText>
        </w:r>
        <w:r w:rsidRPr="0072386C" w:rsidDel="00141207">
          <w:rPr>
            <w:rFonts w:ascii="Arial" w:hAnsi="Arial" w:cs="Arial"/>
            <w:i/>
            <w:iCs/>
            <w:sz w:val="20"/>
            <w:szCs w:val="20"/>
          </w:rPr>
          <w:delText>le</w:delText>
        </w:r>
        <w:r w:rsidRPr="0072386C" w:rsidDel="00141207">
          <w:rPr>
            <w:rFonts w:ascii="Arial" w:hAnsi="Arial" w:cs="Arial"/>
            <w:i/>
            <w:iCs/>
            <w:spacing w:val="24"/>
            <w:sz w:val="20"/>
            <w:szCs w:val="20"/>
          </w:rPr>
          <w:delText xml:space="preserve"> </w:delText>
        </w:r>
        <w:r w:rsidRPr="0072386C" w:rsidDel="00141207">
          <w:rPr>
            <w:rFonts w:ascii="Arial" w:hAnsi="Arial" w:cs="Arial"/>
            <w:i/>
            <w:iCs/>
            <w:sz w:val="20"/>
            <w:szCs w:val="20"/>
          </w:rPr>
          <w:delText>q</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e</w:delText>
        </w:r>
        <w:r w:rsidRPr="0072386C" w:rsidDel="00141207">
          <w:rPr>
            <w:rFonts w:ascii="Arial" w:hAnsi="Arial" w:cs="Arial"/>
            <w:i/>
            <w:iCs/>
            <w:spacing w:val="24"/>
            <w:sz w:val="20"/>
            <w:szCs w:val="20"/>
          </w:rPr>
          <w:delText xml:space="preserve"> </w:delText>
        </w:r>
        <w:r w:rsidRPr="0072386C" w:rsidDel="00141207">
          <w:rPr>
            <w:rFonts w:ascii="Arial" w:hAnsi="Arial" w:cs="Arial"/>
            <w:i/>
            <w:iCs/>
            <w:spacing w:val="-2"/>
            <w:sz w:val="20"/>
            <w:szCs w:val="20"/>
          </w:rPr>
          <w:delText>l</w:delText>
        </w:r>
        <w:r w:rsidRPr="0072386C" w:rsidDel="00141207">
          <w:rPr>
            <w:rFonts w:ascii="Arial" w:hAnsi="Arial" w:cs="Arial"/>
            <w:i/>
            <w:iCs/>
            <w:sz w:val="20"/>
            <w:szCs w:val="20"/>
          </w:rPr>
          <w:delText>a</w:delText>
        </w:r>
        <w:r w:rsidRPr="0072386C" w:rsidDel="00141207">
          <w:rPr>
            <w:rFonts w:ascii="Arial" w:hAnsi="Arial" w:cs="Arial"/>
            <w:i/>
            <w:iCs/>
            <w:spacing w:val="25"/>
            <w:sz w:val="20"/>
            <w:szCs w:val="20"/>
          </w:rPr>
          <w:delText xml:space="preserve"> </w:delText>
        </w:r>
        <w:r w:rsidRPr="0072386C" w:rsidDel="00141207">
          <w:rPr>
            <w:rFonts w:ascii="Arial" w:hAnsi="Arial" w:cs="Arial"/>
            <w:i/>
            <w:iCs/>
            <w:sz w:val="20"/>
            <w:szCs w:val="20"/>
          </w:rPr>
          <w:delText>tech</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iq</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e</w:delText>
        </w:r>
        <w:r w:rsidRPr="0072386C" w:rsidDel="00141207">
          <w:rPr>
            <w:rFonts w:ascii="Arial" w:hAnsi="Arial" w:cs="Arial"/>
            <w:i/>
            <w:iCs/>
            <w:spacing w:val="23"/>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pacing w:val="-1"/>
            <w:sz w:val="20"/>
            <w:szCs w:val="20"/>
          </w:rPr>
          <w:delText>’</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tterrissa</w:delText>
        </w:r>
        <w:r w:rsidRPr="0072386C" w:rsidDel="00141207">
          <w:rPr>
            <w:rFonts w:ascii="Arial" w:hAnsi="Arial" w:cs="Arial"/>
            <w:i/>
            <w:iCs/>
            <w:spacing w:val="1"/>
            <w:sz w:val="20"/>
            <w:szCs w:val="20"/>
          </w:rPr>
          <w:delText>g</w:delText>
        </w:r>
        <w:r w:rsidRPr="0072386C" w:rsidDel="00141207">
          <w:rPr>
            <w:rFonts w:ascii="Arial" w:hAnsi="Arial" w:cs="Arial"/>
            <w:i/>
            <w:iCs/>
            <w:sz w:val="20"/>
            <w:szCs w:val="20"/>
          </w:rPr>
          <w:delText>e</w:delText>
        </w:r>
        <w:r w:rsidRPr="0072386C" w:rsidDel="00141207">
          <w:rPr>
            <w:rFonts w:ascii="Arial" w:hAnsi="Arial" w:cs="Arial"/>
            <w:i/>
            <w:iCs/>
            <w:spacing w:val="24"/>
            <w:sz w:val="20"/>
            <w:szCs w:val="20"/>
          </w:rPr>
          <w:delText xml:space="preserve"> </w:delText>
        </w:r>
        <w:r w:rsidRPr="0072386C" w:rsidDel="00141207">
          <w:rPr>
            <w:rFonts w:ascii="Arial" w:hAnsi="Arial" w:cs="Arial"/>
            <w:i/>
            <w:iCs/>
            <w:sz w:val="20"/>
            <w:szCs w:val="20"/>
          </w:rPr>
          <w:delText>q</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e</w:delText>
        </w:r>
        <w:r w:rsidRPr="0072386C" w:rsidDel="00141207">
          <w:rPr>
            <w:rFonts w:ascii="Arial" w:hAnsi="Arial" w:cs="Arial"/>
            <w:i/>
            <w:iCs/>
            <w:spacing w:val="24"/>
            <w:sz w:val="20"/>
            <w:szCs w:val="20"/>
          </w:rPr>
          <w:delText xml:space="preserve"> </w:delText>
        </w:r>
        <w:r w:rsidRPr="0072386C" w:rsidDel="00141207">
          <w:rPr>
            <w:rFonts w:ascii="Arial" w:hAnsi="Arial" w:cs="Arial"/>
            <w:i/>
            <w:iCs/>
            <w:sz w:val="20"/>
            <w:szCs w:val="20"/>
          </w:rPr>
          <w:delText>le</w:delText>
        </w:r>
        <w:r w:rsidRPr="0072386C" w:rsidDel="00141207">
          <w:rPr>
            <w:rFonts w:ascii="Arial" w:hAnsi="Arial" w:cs="Arial"/>
            <w:i/>
            <w:iCs/>
            <w:spacing w:val="24"/>
            <w:sz w:val="20"/>
            <w:szCs w:val="20"/>
          </w:rPr>
          <w:delText xml:space="preserve"> </w:delText>
        </w:r>
        <w:r w:rsidRPr="0072386C" w:rsidDel="00141207">
          <w:rPr>
            <w:rFonts w:ascii="Arial" w:hAnsi="Arial" w:cs="Arial"/>
            <w:i/>
            <w:iCs/>
            <w:sz w:val="20"/>
            <w:szCs w:val="20"/>
          </w:rPr>
          <w:delText>m</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el</w:delText>
        </w:r>
        <w:r w:rsidRPr="0072386C" w:rsidDel="00141207">
          <w:rPr>
            <w:rFonts w:ascii="Arial" w:hAnsi="Arial" w:cs="Arial"/>
            <w:i/>
            <w:iCs/>
            <w:spacing w:val="23"/>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w:delText>
        </w:r>
        <w:r w:rsidRPr="0072386C" w:rsidDel="00141207">
          <w:rPr>
            <w:rFonts w:ascii="Arial" w:hAnsi="Arial" w:cs="Arial"/>
            <w:i/>
            <w:iCs/>
            <w:spacing w:val="24"/>
            <w:sz w:val="20"/>
            <w:szCs w:val="20"/>
          </w:rPr>
          <w:delText xml:space="preserve"> </w:delText>
        </w:r>
        <w:r w:rsidRPr="0072386C" w:rsidDel="00141207">
          <w:rPr>
            <w:rFonts w:ascii="Arial" w:hAnsi="Arial" w:cs="Arial"/>
            <w:i/>
            <w:iCs/>
            <w:sz w:val="20"/>
            <w:szCs w:val="20"/>
          </w:rPr>
          <w:delText>v</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l</w:delText>
        </w:r>
        <w:r w:rsidRPr="0072386C" w:rsidDel="00141207">
          <w:rPr>
            <w:rFonts w:ascii="Arial" w:hAnsi="Arial" w:cs="Arial"/>
            <w:i/>
            <w:iCs/>
            <w:spacing w:val="24"/>
            <w:sz w:val="20"/>
            <w:szCs w:val="20"/>
          </w:rPr>
          <w:delText xml:space="preserve"> </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écifie</w:delText>
        </w:r>
        <w:r w:rsidRPr="0072386C" w:rsidDel="00141207">
          <w:rPr>
            <w:rFonts w:ascii="Arial" w:hAnsi="Arial" w:cs="Arial"/>
            <w:i/>
            <w:iCs/>
            <w:spacing w:val="24"/>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pacing w:val="-1"/>
            <w:sz w:val="20"/>
            <w:szCs w:val="20"/>
          </w:rPr>
          <w:delText>’</w:delText>
        </w:r>
        <w:r w:rsidRPr="0072386C" w:rsidDel="00141207">
          <w:rPr>
            <w:rFonts w:ascii="Arial" w:hAnsi="Arial" w:cs="Arial"/>
            <w:i/>
            <w:iCs/>
            <w:sz w:val="20"/>
            <w:szCs w:val="20"/>
          </w:rPr>
          <w:delText>a</w:delText>
        </w:r>
        <w:r w:rsidRPr="0072386C" w:rsidDel="00141207">
          <w:rPr>
            <w:rFonts w:ascii="Arial" w:hAnsi="Arial" w:cs="Arial"/>
            <w:i/>
            <w:iCs/>
            <w:spacing w:val="1"/>
            <w:sz w:val="20"/>
            <w:szCs w:val="20"/>
          </w:rPr>
          <w:delText>pp</w:delText>
        </w:r>
        <w:r w:rsidRPr="0072386C" w:rsidDel="00141207">
          <w:rPr>
            <w:rFonts w:ascii="Arial" w:hAnsi="Arial" w:cs="Arial"/>
            <w:i/>
            <w:iCs/>
            <w:sz w:val="20"/>
            <w:szCs w:val="20"/>
          </w:rPr>
          <w:delText>liq</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er</w:delText>
        </w:r>
        <w:r w:rsidRPr="0072386C" w:rsidDel="00141207">
          <w:rPr>
            <w:rFonts w:ascii="Arial" w:hAnsi="Arial" w:cs="Arial"/>
            <w:i/>
            <w:iCs/>
            <w:spacing w:val="23"/>
            <w:sz w:val="20"/>
            <w:szCs w:val="20"/>
          </w:rPr>
          <w:delText xml:space="preserve"> </w:delText>
        </w:r>
        <w:r w:rsidRPr="0072386C" w:rsidDel="00141207">
          <w:rPr>
            <w:rFonts w:ascii="Arial" w:hAnsi="Arial" w:cs="Arial"/>
            <w:i/>
            <w:iCs/>
            <w:sz w:val="20"/>
            <w:szCs w:val="20"/>
          </w:rPr>
          <w:delText>a</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rès</w:delText>
        </w:r>
        <w:r w:rsidRPr="0072386C" w:rsidDel="00141207">
          <w:rPr>
            <w:rFonts w:ascii="Arial" w:hAnsi="Arial" w:cs="Arial"/>
            <w:i/>
            <w:iCs/>
            <w:spacing w:val="23"/>
            <w:sz w:val="20"/>
            <w:szCs w:val="20"/>
          </w:rPr>
          <w:delText xml:space="preserve"> </w:delText>
        </w:r>
        <w:r w:rsidRPr="0072386C" w:rsidDel="00141207">
          <w:rPr>
            <w:rFonts w:ascii="Arial" w:hAnsi="Arial" w:cs="Arial"/>
            <w:i/>
            <w:iCs/>
            <w:spacing w:val="1"/>
            <w:sz w:val="20"/>
            <w:szCs w:val="20"/>
          </w:rPr>
          <w:delText>un</w:delText>
        </w:r>
        <w:r w:rsidRPr="0072386C" w:rsidDel="00141207">
          <w:rPr>
            <w:rFonts w:ascii="Arial" w:hAnsi="Arial" w:cs="Arial"/>
            <w:i/>
            <w:iCs/>
            <w:sz w:val="20"/>
            <w:szCs w:val="20"/>
          </w:rPr>
          <w:delText>e</w:delText>
        </w:r>
        <w:r w:rsidRPr="0072386C" w:rsidDel="00141207">
          <w:rPr>
            <w:rFonts w:ascii="Arial" w:hAnsi="Arial" w:cs="Arial"/>
            <w:i/>
            <w:iCs/>
            <w:spacing w:val="23"/>
            <w:sz w:val="20"/>
            <w:szCs w:val="20"/>
          </w:rPr>
          <w:delText xml:space="preserve"> </w:delText>
        </w:r>
        <w:r w:rsidRPr="0072386C" w:rsidDel="00141207">
          <w:rPr>
            <w:rFonts w:ascii="Arial" w:hAnsi="Arial" w:cs="Arial"/>
            <w:i/>
            <w:iCs/>
            <w:sz w:val="20"/>
            <w:szCs w:val="20"/>
          </w:rPr>
          <w:delText>p</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nne</w:delText>
        </w:r>
        <w:r w:rsidRPr="0072386C" w:rsidDel="00141207">
          <w:rPr>
            <w:rFonts w:ascii="Arial" w:hAnsi="Arial" w:cs="Arial"/>
            <w:i/>
            <w:iCs/>
            <w:spacing w:val="24"/>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u système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 xml:space="preserve">de </w:delText>
        </w:r>
        <w:r w:rsidRPr="0072386C" w:rsidDel="00141207">
          <w:rPr>
            <w:rFonts w:ascii="Arial" w:hAnsi="Arial" w:cs="Arial"/>
            <w:i/>
            <w:iCs/>
            <w:spacing w:val="-1"/>
            <w:sz w:val="20"/>
            <w:szCs w:val="20"/>
          </w:rPr>
          <w:delText>co</w:delText>
        </w:r>
        <w:r w:rsidRPr="0072386C" w:rsidDel="00141207">
          <w:rPr>
            <w:rFonts w:ascii="Arial" w:hAnsi="Arial" w:cs="Arial"/>
            <w:i/>
            <w:iCs/>
            <w:sz w:val="20"/>
            <w:szCs w:val="20"/>
          </w:rPr>
          <w:delText>mmandes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exclue la</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désignation</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de cer</w:delText>
        </w:r>
        <w:r w:rsidRPr="0072386C" w:rsidDel="00141207">
          <w:rPr>
            <w:rFonts w:ascii="Arial" w:hAnsi="Arial" w:cs="Arial"/>
            <w:i/>
            <w:iCs/>
            <w:spacing w:val="-2"/>
            <w:sz w:val="20"/>
            <w:szCs w:val="20"/>
          </w:rPr>
          <w:delText>t</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ines</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héliplates-</w:delText>
        </w:r>
        <w:r w:rsidRPr="0072386C" w:rsidDel="00141207">
          <w:rPr>
            <w:rFonts w:ascii="Arial" w:hAnsi="Arial" w:cs="Arial"/>
            <w:i/>
            <w:iCs/>
            <w:spacing w:val="-2"/>
            <w:sz w:val="20"/>
            <w:szCs w:val="20"/>
          </w:rPr>
          <w:delText>f</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rm</w:delText>
        </w:r>
        <w:r w:rsidRPr="0072386C" w:rsidDel="00141207">
          <w:rPr>
            <w:rFonts w:ascii="Arial" w:hAnsi="Arial" w:cs="Arial"/>
            <w:i/>
            <w:iCs/>
            <w:sz w:val="20"/>
            <w:szCs w:val="20"/>
          </w:rPr>
          <w:delText>es comme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hélistations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w:delText>
        </w:r>
        <w:r w:rsidRPr="0072386C" w:rsidDel="00141207">
          <w:rPr>
            <w:rFonts w:ascii="Arial" w:hAnsi="Arial" w:cs="Arial"/>
            <w:i/>
            <w:iCs/>
            <w:spacing w:val="-1"/>
            <w:sz w:val="20"/>
            <w:szCs w:val="20"/>
          </w:rPr>
          <w:delText>é</w:delText>
        </w:r>
        <w:r w:rsidRPr="0072386C" w:rsidDel="00141207">
          <w:rPr>
            <w:rFonts w:ascii="Arial" w:hAnsi="Arial" w:cs="Arial"/>
            <w:i/>
            <w:iCs/>
            <w:sz w:val="20"/>
            <w:szCs w:val="20"/>
          </w:rPr>
          <w:delText>gagem</w:delText>
        </w:r>
        <w:r w:rsidRPr="0072386C" w:rsidDel="00141207">
          <w:rPr>
            <w:rFonts w:ascii="Arial" w:hAnsi="Arial" w:cs="Arial"/>
            <w:i/>
            <w:iCs/>
            <w:spacing w:val="-1"/>
            <w:sz w:val="20"/>
            <w:szCs w:val="20"/>
          </w:rPr>
          <w:delText>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w:delText>
        </w:r>
      </w:del>
    </w:p>
    <w:p w14:paraId="0DF0F2EC" w14:textId="1F55F04B" w:rsidR="000040A5" w:rsidRPr="0072386C" w:rsidDel="00141207" w:rsidRDefault="000040A5" w:rsidP="000040A5">
      <w:pPr>
        <w:widowControl w:val="0"/>
        <w:autoSpaceDE w:val="0"/>
        <w:autoSpaceDN w:val="0"/>
        <w:adjustRightInd w:val="0"/>
        <w:spacing w:before="100" w:after="100" w:line="360" w:lineRule="auto"/>
        <w:ind w:left="140" w:right="106" w:firstLine="360"/>
        <w:jc w:val="both"/>
        <w:rPr>
          <w:del w:id="6090" w:author="Amouzouvi Kossi MONA" w:date="2026-07-29T18:20:00Z" w16du:dateUtc="2026-07-29T18:20:00Z"/>
          <w:rFonts w:ascii="Arial" w:hAnsi="Arial" w:cs="Arial"/>
          <w:sz w:val="20"/>
          <w:szCs w:val="20"/>
        </w:rPr>
      </w:pPr>
      <w:del w:id="6091" w:author="Amouzouvi Kossi MONA" w:date="2026-07-29T18:20:00Z" w16du:dateUtc="2026-07-29T18:20:00Z">
        <w:r w:rsidRPr="0072386C" w:rsidDel="00141207">
          <w:rPr>
            <w:rFonts w:ascii="Arial" w:hAnsi="Arial" w:cs="Arial"/>
            <w:spacing w:val="1"/>
            <w:sz w:val="20"/>
            <w:szCs w:val="20"/>
          </w:rPr>
          <w:delText>4.2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7</w:delText>
        </w:r>
        <w:r w:rsidRPr="0072386C" w:rsidDel="00141207">
          <w:rPr>
            <w:rFonts w:ascii="Arial" w:hAnsi="Arial" w:cs="Arial"/>
            <w:spacing w:val="-1"/>
            <w:sz w:val="20"/>
            <w:szCs w:val="20"/>
          </w:rPr>
          <w:delText>.</w:delText>
        </w:r>
        <w:r w:rsidRPr="0072386C" w:rsidDel="00141207">
          <w:rPr>
            <w:rFonts w:ascii="Arial" w:hAnsi="Arial" w:cs="Arial"/>
            <w:sz w:val="20"/>
            <w:szCs w:val="20"/>
          </w:rPr>
          <w:delText xml:space="preserve">3   </w:delText>
        </w:r>
        <w:r w:rsidRPr="0072386C" w:rsidDel="00141207">
          <w:rPr>
            <w:rFonts w:ascii="Arial" w:hAnsi="Arial" w:cs="Arial"/>
            <w:b/>
            <w:bCs/>
            <w:sz w:val="20"/>
            <w:szCs w:val="20"/>
          </w:rPr>
          <w:delText xml:space="preserve"> </w:delText>
        </w:r>
        <w:r w:rsidRPr="0072386C" w:rsidDel="00141207">
          <w:rPr>
            <w:rFonts w:ascii="Arial" w:hAnsi="Arial" w:cs="Arial"/>
            <w:iCs/>
            <w:sz w:val="20"/>
            <w:szCs w:val="20"/>
          </w:rPr>
          <w:delText>Des dégagements en mer peuvent ne pas être utilisés</w:delText>
        </w:r>
        <w:r w:rsidRPr="0072386C" w:rsidDel="00141207">
          <w:rPr>
            <w:rFonts w:ascii="Arial" w:hAnsi="Arial" w:cs="Arial"/>
            <w:iCs/>
            <w:spacing w:val="37"/>
            <w:sz w:val="20"/>
            <w:szCs w:val="20"/>
          </w:rPr>
          <w:delText xml:space="preserve"> </w:delText>
        </w:r>
        <w:r w:rsidRPr="0072386C" w:rsidDel="00141207">
          <w:rPr>
            <w:rFonts w:ascii="Arial" w:hAnsi="Arial" w:cs="Arial"/>
            <w:iCs/>
            <w:spacing w:val="-2"/>
            <w:sz w:val="20"/>
            <w:szCs w:val="20"/>
          </w:rPr>
          <w:delText>l</w:delText>
        </w:r>
        <w:r w:rsidRPr="0072386C" w:rsidDel="00141207">
          <w:rPr>
            <w:rFonts w:ascii="Arial" w:hAnsi="Arial" w:cs="Arial"/>
            <w:iCs/>
            <w:spacing w:val="1"/>
            <w:sz w:val="20"/>
            <w:szCs w:val="20"/>
          </w:rPr>
          <w:delText>o</w:delText>
        </w:r>
        <w:r w:rsidRPr="0072386C" w:rsidDel="00141207">
          <w:rPr>
            <w:rFonts w:ascii="Arial" w:hAnsi="Arial" w:cs="Arial"/>
            <w:iCs/>
            <w:sz w:val="20"/>
            <w:szCs w:val="20"/>
          </w:rPr>
          <w:delText>rs</w:delText>
        </w:r>
        <w:r w:rsidRPr="0072386C" w:rsidDel="00141207">
          <w:rPr>
            <w:rFonts w:ascii="Arial" w:hAnsi="Arial" w:cs="Arial"/>
            <w:iCs/>
            <w:spacing w:val="1"/>
            <w:sz w:val="20"/>
            <w:szCs w:val="20"/>
          </w:rPr>
          <w:delText>q</w:delText>
        </w:r>
        <w:r w:rsidRPr="0072386C" w:rsidDel="00141207">
          <w:rPr>
            <w:rFonts w:ascii="Arial" w:hAnsi="Arial" w:cs="Arial"/>
            <w:iCs/>
            <w:spacing w:val="-1"/>
            <w:sz w:val="20"/>
            <w:szCs w:val="20"/>
          </w:rPr>
          <w:delText>u</w:delText>
        </w:r>
        <w:r w:rsidRPr="0072386C" w:rsidDel="00141207">
          <w:rPr>
            <w:rFonts w:ascii="Arial" w:hAnsi="Arial" w:cs="Arial"/>
            <w:iCs/>
            <w:sz w:val="20"/>
            <w:szCs w:val="20"/>
          </w:rPr>
          <w:delText>’il</w:delText>
        </w:r>
        <w:r w:rsidRPr="0072386C" w:rsidDel="00141207">
          <w:rPr>
            <w:rFonts w:ascii="Arial" w:hAnsi="Arial" w:cs="Arial"/>
            <w:iCs/>
            <w:spacing w:val="37"/>
            <w:sz w:val="20"/>
            <w:szCs w:val="20"/>
          </w:rPr>
          <w:delText xml:space="preserve"> </w:delText>
        </w:r>
        <w:r w:rsidRPr="0072386C" w:rsidDel="00141207">
          <w:rPr>
            <w:rFonts w:ascii="Arial" w:hAnsi="Arial" w:cs="Arial"/>
            <w:iCs/>
            <w:sz w:val="20"/>
            <w:szCs w:val="20"/>
          </w:rPr>
          <w:delText>est</w:delText>
        </w:r>
        <w:r w:rsidRPr="0072386C" w:rsidDel="00141207">
          <w:rPr>
            <w:rFonts w:ascii="Arial" w:hAnsi="Arial" w:cs="Arial"/>
            <w:iCs/>
            <w:spacing w:val="37"/>
            <w:sz w:val="20"/>
            <w:szCs w:val="20"/>
          </w:rPr>
          <w:delText xml:space="preserve"> </w:delText>
        </w:r>
        <w:r w:rsidRPr="0072386C" w:rsidDel="00141207">
          <w:rPr>
            <w:rFonts w:ascii="Arial" w:hAnsi="Arial" w:cs="Arial"/>
            <w:iCs/>
            <w:sz w:val="20"/>
            <w:szCs w:val="20"/>
          </w:rPr>
          <w:delText>p</w:delText>
        </w:r>
        <w:r w:rsidRPr="0072386C" w:rsidDel="00141207">
          <w:rPr>
            <w:rFonts w:ascii="Arial" w:hAnsi="Arial" w:cs="Arial"/>
            <w:iCs/>
            <w:spacing w:val="1"/>
            <w:sz w:val="20"/>
            <w:szCs w:val="20"/>
          </w:rPr>
          <w:delText>o</w:delText>
        </w:r>
        <w:r w:rsidRPr="0072386C" w:rsidDel="00141207">
          <w:rPr>
            <w:rFonts w:ascii="Arial" w:hAnsi="Arial" w:cs="Arial"/>
            <w:iCs/>
            <w:sz w:val="20"/>
            <w:szCs w:val="20"/>
          </w:rPr>
          <w:delText>ssi</w:delText>
        </w:r>
        <w:r w:rsidRPr="0072386C" w:rsidDel="00141207">
          <w:rPr>
            <w:rFonts w:ascii="Arial" w:hAnsi="Arial" w:cs="Arial"/>
            <w:iCs/>
            <w:spacing w:val="1"/>
            <w:sz w:val="20"/>
            <w:szCs w:val="20"/>
          </w:rPr>
          <w:delText>b</w:delText>
        </w:r>
        <w:r w:rsidRPr="0072386C" w:rsidDel="00141207">
          <w:rPr>
            <w:rFonts w:ascii="Arial" w:hAnsi="Arial" w:cs="Arial"/>
            <w:iCs/>
            <w:sz w:val="20"/>
            <w:szCs w:val="20"/>
          </w:rPr>
          <w:delText>le</w:delText>
        </w:r>
        <w:r w:rsidRPr="0072386C" w:rsidDel="00141207">
          <w:rPr>
            <w:rFonts w:ascii="Arial" w:hAnsi="Arial" w:cs="Arial"/>
            <w:iCs/>
            <w:spacing w:val="36"/>
            <w:sz w:val="20"/>
            <w:szCs w:val="20"/>
          </w:rPr>
          <w:delText xml:space="preserve"> </w:delText>
        </w:r>
        <w:r w:rsidRPr="0072386C" w:rsidDel="00141207">
          <w:rPr>
            <w:rFonts w:ascii="Arial" w:hAnsi="Arial" w:cs="Arial"/>
            <w:iCs/>
            <w:spacing w:val="1"/>
            <w:sz w:val="20"/>
            <w:szCs w:val="20"/>
          </w:rPr>
          <w:delText>d</w:delText>
        </w:r>
        <w:r w:rsidRPr="0072386C" w:rsidDel="00141207">
          <w:rPr>
            <w:rFonts w:ascii="Arial" w:hAnsi="Arial" w:cs="Arial"/>
            <w:iCs/>
            <w:sz w:val="20"/>
            <w:szCs w:val="20"/>
          </w:rPr>
          <w:delText>e tr</w:delText>
        </w:r>
        <w:r w:rsidRPr="0072386C" w:rsidDel="00141207">
          <w:rPr>
            <w:rFonts w:ascii="Arial" w:hAnsi="Arial" w:cs="Arial"/>
            <w:iCs/>
            <w:spacing w:val="1"/>
            <w:sz w:val="20"/>
            <w:szCs w:val="20"/>
          </w:rPr>
          <w:delText>an</w:delText>
        </w:r>
        <w:r w:rsidRPr="0072386C" w:rsidDel="00141207">
          <w:rPr>
            <w:rFonts w:ascii="Arial" w:hAnsi="Arial" w:cs="Arial"/>
            <w:iCs/>
            <w:spacing w:val="-1"/>
            <w:sz w:val="20"/>
            <w:szCs w:val="20"/>
          </w:rPr>
          <w:delText>s</w:delText>
        </w:r>
        <w:r w:rsidRPr="0072386C" w:rsidDel="00141207">
          <w:rPr>
            <w:rFonts w:ascii="Arial" w:hAnsi="Arial" w:cs="Arial"/>
            <w:iCs/>
            <w:sz w:val="20"/>
            <w:szCs w:val="20"/>
          </w:rPr>
          <w:delText>p</w:delText>
        </w:r>
        <w:r w:rsidRPr="0072386C" w:rsidDel="00141207">
          <w:rPr>
            <w:rFonts w:ascii="Arial" w:hAnsi="Arial" w:cs="Arial"/>
            <w:iCs/>
            <w:spacing w:val="1"/>
            <w:sz w:val="20"/>
            <w:szCs w:val="20"/>
          </w:rPr>
          <w:delText>o</w:delText>
        </w:r>
        <w:r w:rsidRPr="0072386C" w:rsidDel="00141207">
          <w:rPr>
            <w:rFonts w:ascii="Arial" w:hAnsi="Arial" w:cs="Arial"/>
            <w:iCs/>
            <w:sz w:val="20"/>
            <w:szCs w:val="20"/>
          </w:rPr>
          <w:delText>rter</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s</w:delText>
        </w:r>
        <w:r w:rsidRPr="0072386C" w:rsidDel="00141207">
          <w:rPr>
            <w:rFonts w:ascii="Arial" w:hAnsi="Arial" w:cs="Arial"/>
            <w:iCs/>
            <w:spacing w:val="1"/>
            <w:sz w:val="20"/>
            <w:szCs w:val="20"/>
          </w:rPr>
          <w:delText>u</w:delText>
        </w:r>
        <w:r w:rsidRPr="0072386C" w:rsidDel="00141207">
          <w:rPr>
            <w:rFonts w:ascii="Arial" w:hAnsi="Arial" w:cs="Arial"/>
            <w:iCs/>
            <w:spacing w:val="-2"/>
            <w:sz w:val="20"/>
            <w:szCs w:val="20"/>
          </w:rPr>
          <w:delText>f</w:delText>
        </w:r>
        <w:r w:rsidRPr="0072386C" w:rsidDel="00141207">
          <w:rPr>
            <w:rFonts w:ascii="Arial" w:hAnsi="Arial" w:cs="Arial"/>
            <w:iCs/>
            <w:sz w:val="20"/>
            <w:szCs w:val="20"/>
          </w:rPr>
          <w:delText>fis</w:delText>
        </w:r>
        <w:r w:rsidRPr="0072386C" w:rsidDel="00141207">
          <w:rPr>
            <w:rFonts w:ascii="Arial" w:hAnsi="Arial" w:cs="Arial"/>
            <w:iCs/>
            <w:spacing w:val="1"/>
            <w:sz w:val="20"/>
            <w:szCs w:val="20"/>
          </w:rPr>
          <w:delText>a</w:delText>
        </w:r>
        <w:r w:rsidRPr="0072386C" w:rsidDel="00141207">
          <w:rPr>
            <w:rFonts w:ascii="Arial" w:hAnsi="Arial" w:cs="Arial"/>
            <w:iCs/>
            <w:sz w:val="20"/>
            <w:szCs w:val="20"/>
          </w:rPr>
          <w:delText>mme</w:delText>
        </w:r>
        <w:r w:rsidRPr="0072386C" w:rsidDel="00141207">
          <w:rPr>
            <w:rFonts w:ascii="Arial" w:hAnsi="Arial" w:cs="Arial"/>
            <w:iCs/>
            <w:spacing w:val="1"/>
            <w:sz w:val="20"/>
            <w:szCs w:val="20"/>
          </w:rPr>
          <w:delText>n</w:delText>
        </w:r>
        <w:r w:rsidRPr="0072386C" w:rsidDel="00141207">
          <w:rPr>
            <w:rFonts w:ascii="Arial" w:hAnsi="Arial" w:cs="Arial"/>
            <w:iCs/>
            <w:sz w:val="20"/>
            <w:szCs w:val="20"/>
          </w:rPr>
          <w:delText xml:space="preserve">t </w:delText>
        </w:r>
        <w:r w:rsidRPr="0072386C" w:rsidDel="00141207">
          <w:rPr>
            <w:rFonts w:ascii="Arial" w:hAnsi="Arial" w:cs="Arial"/>
            <w:iCs/>
            <w:spacing w:val="1"/>
            <w:sz w:val="20"/>
            <w:szCs w:val="20"/>
          </w:rPr>
          <w:delText>d</w:delText>
        </w:r>
        <w:r w:rsidRPr="0072386C" w:rsidDel="00141207">
          <w:rPr>
            <w:rFonts w:ascii="Arial" w:hAnsi="Arial" w:cs="Arial"/>
            <w:iCs/>
            <w:sz w:val="20"/>
            <w:szCs w:val="20"/>
          </w:rPr>
          <w:delText>e</w:delText>
        </w:r>
        <w:r w:rsidRPr="0072386C" w:rsidDel="00141207">
          <w:rPr>
            <w:rFonts w:ascii="Arial" w:hAnsi="Arial" w:cs="Arial"/>
            <w:iCs/>
            <w:spacing w:val="2"/>
            <w:sz w:val="20"/>
            <w:szCs w:val="20"/>
          </w:rPr>
          <w:delText xml:space="preserve"> </w:delText>
        </w:r>
        <w:r w:rsidRPr="0072386C" w:rsidDel="00141207">
          <w:rPr>
            <w:rFonts w:ascii="Arial" w:hAnsi="Arial" w:cs="Arial"/>
            <w:iCs/>
            <w:sz w:val="20"/>
            <w:szCs w:val="20"/>
          </w:rPr>
          <w:delText>c</w:delText>
        </w:r>
        <w:r w:rsidRPr="0072386C" w:rsidDel="00141207">
          <w:rPr>
            <w:rFonts w:ascii="Arial" w:hAnsi="Arial" w:cs="Arial"/>
            <w:iCs/>
            <w:spacing w:val="1"/>
            <w:sz w:val="20"/>
            <w:szCs w:val="20"/>
          </w:rPr>
          <w:delText>a</w:delText>
        </w:r>
        <w:r w:rsidRPr="0072386C" w:rsidDel="00141207">
          <w:rPr>
            <w:rFonts w:ascii="Arial" w:hAnsi="Arial" w:cs="Arial"/>
            <w:iCs/>
            <w:sz w:val="20"/>
            <w:szCs w:val="20"/>
          </w:rPr>
          <w:delText>rb</w:delText>
        </w:r>
        <w:r w:rsidRPr="0072386C" w:rsidDel="00141207">
          <w:rPr>
            <w:rFonts w:ascii="Arial" w:hAnsi="Arial" w:cs="Arial"/>
            <w:iCs/>
            <w:spacing w:val="1"/>
            <w:sz w:val="20"/>
            <w:szCs w:val="20"/>
          </w:rPr>
          <w:delText>u</w:delText>
        </w:r>
        <w:r w:rsidRPr="0072386C" w:rsidDel="00141207">
          <w:rPr>
            <w:rFonts w:ascii="Arial" w:hAnsi="Arial" w:cs="Arial"/>
            <w:iCs/>
            <w:spacing w:val="-1"/>
            <w:sz w:val="20"/>
            <w:szCs w:val="20"/>
          </w:rPr>
          <w:delText>r</w:delText>
        </w:r>
        <w:r w:rsidRPr="0072386C" w:rsidDel="00141207">
          <w:rPr>
            <w:rFonts w:ascii="Arial" w:hAnsi="Arial" w:cs="Arial"/>
            <w:iCs/>
            <w:sz w:val="20"/>
            <w:szCs w:val="20"/>
          </w:rPr>
          <w:delText>a</w:delText>
        </w:r>
        <w:r w:rsidRPr="0072386C" w:rsidDel="00141207">
          <w:rPr>
            <w:rFonts w:ascii="Arial" w:hAnsi="Arial" w:cs="Arial"/>
            <w:iCs/>
            <w:spacing w:val="1"/>
            <w:sz w:val="20"/>
            <w:szCs w:val="20"/>
          </w:rPr>
          <w:delText>n</w:delText>
        </w:r>
        <w:r w:rsidRPr="0072386C" w:rsidDel="00141207">
          <w:rPr>
            <w:rFonts w:ascii="Arial" w:hAnsi="Arial" w:cs="Arial"/>
            <w:iCs/>
            <w:sz w:val="20"/>
            <w:szCs w:val="20"/>
          </w:rPr>
          <w:delText>t</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p</w:delText>
        </w:r>
        <w:r w:rsidRPr="0072386C" w:rsidDel="00141207">
          <w:rPr>
            <w:rFonts w:ascii="Arial" w:hAnsi="Arial" w:cs="Arial"/>
            <w:iCs/>
            <w:spacing w:val="1"/>
            <w:sz w:val="20"/>
            <w:szCs w:val="20"/>
          </w:rPr>
          <w:delText>ou</w:delText>
        </w:r>
        <w:r w:rsidRPr="0072386C" w:rsidDel="00141207">
          <w:rPr>
            <w:rFonts w:ascii="Arial" w:hAnsi="Arial" w:cs="Arial"/>
            <w:iCs/>
            <w:sz w:val="20"/>
            <w:szCs w:val="20"/>
          </w:rPr>
          <w:delText>r</w:delText>
        </w:r>
        <w:r w:rsidRPr="0072386C" w:rsidDel="00141207">
          <w:rPr>
            <w:rFonts w:ascii="Arial" w:hAnsi="Arial" w:cs="Arial"/>
            <w:iCs/>
            <w:spacing w:val="1"/>
            <w:sz w:val="20"/>
            <w:szCs w:val="20"/>
          </w:rPr>
          <w:delText xml:space="preserve"> a</w:delText>
        </w:r>
        <w:r w:rsidRPr="0072386C" w:rsidDel="00141207">
          <w:rPr>
            <w:rFonts w:ascii="Arial" w:hAnsi="Arial" w:cs="Arial"/>
            <w:iCs/>
            <w:sz w:val="20"/>
            <w:szCs w:val="20"/>
          </w:rPr>
          <w:delText>ttei</w:delText>
        </w:r>
        <w:r w:rsidRPr="0072386C" w:rsidDel="00141207">
          <w:rPr>
            <w:rFonts w:ascii="Arial" w:hAnsi="Arial" w:cs="Arial"/>
            <w:iCs/>
            <w:spacing w:val="1"/>
            <w:sz w:val="20"/>
            <w:szCs w:val="20"/>
          </w:rPr>
          <w:delText>nd</w:delText>
        </w:r>
        <w:r w:rsidRPr="0072386C" w:rsidDel="00141207">
          <w:rPr>
            <w:rFonts w:ascii="Arial" w:hAnsi="Arial" w:cs="Arial"/>
            <w:iCs/>
            <w:sz w:val="20"/>
            <w:szCs w:val="20"/>
          </w:rPr>
          <w:delText>re un</w:delText>
        </w:r>
        <w:r w:rsidRPr="0072386C" w:rsidDel="00141207">
          <w:rPr>
            <w:rFonts w:ascii="Arial" w:hAnsi="Arial" w:cs="Arial"/>
            <w:iCs/>
            <w:spacing w:val="2"/>
            <w:sz w:val="20"/>
            <w:szCs w:val="20"/>
          </w:rPr>
          <w:delText xml:space="preserve"> </w:delText>
        </w:r>
        <w:r w:rsidRPr="0072386C" w:rsidDel="00141207">
          <w:rPr>
            <w:rFonts w:ascii="Arial" w:hAnsi="Arial" w:cs="Arial"/>
            <w:iCs/>
            <w:spacing w:val="1"/>
            <w:sz w:val="20"/>
            <w:szCs w:val="20"/>
          </w:rPr>
          <w:delText>d</w:delText>
        </w:r>
        <w:r w:rsidRPr="0072386C" w:rsidDel="00141207">
          <w:rPr>
            <w:rFonts w:ascii="Arial" w:hAnsi="Arial" w:cs="Arial"/>
            <w:iCs/>
            <w:spacing w:val="-1"/>
            <w:sz w:val="20"/>
            <w:szCs w:val="20"/>
          </w:rPr>
          <w:delText>é</w:delText>
        </w:r>
        <w:r w:rsidRPr="0072386C" w:rsidDel="00141207">
          <w:rPr>
            <w:rFonts w:ascii="Arial" w:hAnsi="Arial" w:cs="Arial"/>
            <w:iCs/>
            <w:spacing w:val="1"/>
            <w:sz w:val="20"/>
            <w:szCs w:val="20"/>
          </w:rPr>
          <w:delText>g</w:delText>
        </w:r>
        <w:r w:rsidRPr="0072386C" w:rsidDel="00141207">
          <w:rPr>
            <w:rFonts w:ascii="Arial" w:hAnsi="Arial" w:cs="Arial"/>
            <w:iCs/>
            <w:spacing w:val="-1"/>
            <w:sz w:val="20"/>
            <w:szCs w:val="20"/>
          </w:rPr>
          <w:delText>a</w:delText>
        </w:r>
        <w:r w:rsidRPr="0072386C" w:rsidDel="00141207">
          <w:rPr>
            <w:rFonts w:ascii="Arial" w:hAnsi="Arial" w:cs="Arial"/>
            <w:iCs/>
            <w:spacing w:val="1"/>
            <w:sz w:val="20"/>
            <w:szCs w:val="20"/>
          </w:rPr>
          <w:delText>g</w:delText>
        </w:r>
        <w:r w:rsidRPr="0072386C" w:rsidDel="00141207">
          <w:rPr>
            <w:rFonts w:ascii="Arial" w:hAnsi="Arial" w:cs="Arial"/>
            <w:iCs/>
            <w:spacing w:val="-1"/>
            <w:sz w:val="20"/>
            <w:szCs w:val="20"/>
          </w:rPr>
          <w:delText>e</w:delText>
        </w:r>
        <w:r w:rsidRPr="0072386C" w:rsidDel="00141207">
          <w:rPr>
            <w:rFonts w:ascii="Arial" w:hAnsi="Arial" w:cs="Arial"/>
            <w:iCs/>
            <w:sz w:val="20"/>
            <w:szCs w:val="20"/>
          </w:rPr>
          <w:delText>me</w:delText>
        </w:r>
        <w:r w:rsidRPr="0072386C" w:rsidDel="00141207">
          <w:rPr>
            <w:rFonts w:ascii="Arial" w:hAnsi="Arial" w:cs="Arial"/>
            <w:iCs/>
            <w:spacing w:val="1"/>
            <w:sz w:val="20"/>
            <w:szCs w:val="20"/>
          </w:rPr>
          <w:delText>n</w:delText>
        </w:r>
        <w:r w:rsidRPr="0072386C" w:rsidDel="00141207">
          <w:rPr>
            <w:rFonts w:ascii="Arial" w:hAnsi="Arial" w:cs="Arial"/>
            <w:iCs/>
            <w:sz w:val="20"/>
            <w:szCs w:val="20"/>
          </w:rPr>
          <w:delText>t à</w:delText>
        </w:r>
        <w:r w:rsidRPr="0072386C" w:rsidDel="00141207">
          <w:rPr>
            <w:rFonts w:ascii="Arial" w:hAnsi="Arial" w:cs="Arial"/>
            <w:iCs/>
            <w:spacing w:val="2"/>
            <w:sz w:val="20"/>
            <w:szCs w:val="20"/>
          </w:rPr>
          <w:delText xml:space="preserve"> </w:delText>
        </w:r>
        <w:r w:rsidRPr="0072386C" w:rsidDel="00141207">
          <w:rPr>
            <w:rFonts w:ascii="Arial" w:hAnsi="Arial" w:cs="Arial"/>
            <w:iCs/>
            <w:sz w:val="20"/>
            <w:szCs w:val="20"/>
          </w:rPr>
          <w:delText>terre.</w:delText>
        </w:r>
        <w:r w:rsidRPr="0072386C" w:rsidDel="00141207">
          <w:rPr>
            <w:rFonts w:ascii="Arial" w:hAnsi="Arial" w:cs="Arial"/>
            <w:iCs/>
            <w:spacing w:val="2"/>
            <w:sz w:val="20"/>
            <w:szCs w:val="20"/>
          </w:rPr>
          <w:delText xml:space="preserve"> </w:delText>
        </w:r>
        <w:r w:rsidRPr="0072386C" w:rsidDel="00141207">
          <w:rPr>
            <w:rFonts w:ascii="Arial" w:hAnsi="Arial" w:cs="Arial"/>
            <w:iCs/>
            <w:sz w:val="20"/>
            <w:szCs w:val="20"/>
          </w:rPr>
          <w:delText xml:space="preserve">Un </w:delText>
        </w:r>
        <w:r w:rsidRPr="0072386C" w:rsidDel="00141207">
          <w:rPr>
            <w:rFonts w:ascii="Arial" w:hAnsi="Arial" w:cs="Arial"/>
            <w:iCs/>
            <w:spacing w:val="-1"/>
            <w:sz w:val="20"/>
            <w:szCs w:val="20"/>
          </w:rPr>
          <w:delText xml:space="preserve"> </w:delText>
        </w:r>
        <w:r w:rsidRPr="0072386C" w:rsidDel="00141207">
          <w:rPr>
            <w:rFonts w:ascii="Arial" w:hAnsi="Arial" w:cs="Arial"/>
            <w:iCs/>
            <w:spacing w:val="1"/>
            <w:sz w:val="20"/>
            <w:szCs w:val="20"/>
          </w:rPr>
          <w:delText>d</w:delText>
        </w:r>
        <w:r w:rsidRPr="0072386C" w:rsidDel="00141207">
          <w:rPr>
            <w:rFonts w:ascii="Arial" w:hAnsi="Arial" w:cs="Arial"/>
            <w:iCs/>
            <w:sz w:val="20"/>
            <w:szCs w:val="20"/>
          </w:rPr>
          <w:delText>éga</w:delText>
        </w:r>
        <w:r w:rsidRPr="0072386C" w:rsidDel="00141207">
          <w:rPr>
            <w:rFonts w:ascii="Arial" w:hAnsi="Arial" w:cs="Arial"/>
            <w:iCs/>
            <w:spacing w:val="1"/>
            <w:sz w:val="20"/>
            <w:szCs w:val="20"/>
          </w:rPr>
          <w:delText>g</w:delText>
        </w:r>
        <w:r w:rsidRPr="0072386C" w:rsidDel="00141207">
          <w:rPr>
            <w:rFonts w:ascii="Arial" w:hAnsi="Arial" w:cs="Arial"/>
            <w:iCs/>
            <w:sz w:val="20"/>
            <w:szCs w:val="20"/>
          </w:rPr>
          <w:delText>eme</w:delText>
        </w:r>
        <w:r w:rsidRPr="0072386C" w:rsidDel="00141207">
          <w:rPr>
            <w:rFonts w:ascii="Arial" w:hAnsi="Arial" w:cs="Arial"/>
            <w:iCs/>
            <w:spacing w:val="1"/>
            <w:sz w:val="20"/>
            <w:szCs w:val="20"/>
          </w:rPr>
          <w:delText>n</w:delText>
        </w:r>
        <w:r w:rsidRPr="0072386C" w:rsidDel="00141207">
          <w:rPr>
            <w:rFonts w:ascii="Arial" w:hAnsi="Arial" w:cs="Arial"/>
            <w:iCs/>
            <w:sz w:val="20"/>
            <w:szCs w:val="20"/>
          </w:rPr>
          <w:delText>t</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en mer sit</w:delText>
        </w:r>
        <w:r w:rsidRPr="0072386C" w:rsidDel="00141207">
          <w:rPr>
            <w:rFonts w:ascii="Arial" w:hAnsi="Arial" w:cs="Arial"/>
            <w:iCs/>
            <w:spacing w:val="1"/>
            <w:sz w:val="20"/>
            <w:szCs w:val="20"/>
          </w:rPr>
          <w:delText>u</w:delText>
        </w:r>
        <w:r w:rsidRPr="0072386C" w:rsidDel="00141207">
          <w:rPr>
            <w:rFonts w:ascii="Arial" w:hAnsi="Arial" w:cs="Arial"/>
            <w:iCs/>
            <w:sz w:val="20"/>
            <w:szCs w:val="20"/>
          </w:rPr>
          <w:delText>é</w:delText>
        </w:r>
        <w:r w:rsidRPr="0072386C" w:rsidDel="00141207">
          <w:rPr>
            <w:rFonts w:ascii="Arial" w:hAnsi="Arial" w:cs="Arial"/>
            <w:iCs/>
            <w:spacing w:val="2"/>
            <w:sz w:val="20"/>
            <w:szCs w:val="20"/>
          </w:rPr>
          <w:delText xml:space="preserve"> </w:delText>
        </w:r>
        <w:r w:rsidRPr="0072386C" w:rsidDel="00141207">
          <w:rPr>
            <w:rFonts w:ascii="Arial" w:hAnsi="Arial" w:cs="Arial"/>
            <w:iCs/>
            <w:spacing w:val="-1"/>
            <w:sz w:val="20"/>
            <w:szCs w:val="20"/>
          </w:rPr>
          <w:delText>e</w:delText>
        </w:r>
        <w:r w:rsidRPr="0072386C" w:rsidDel="00141207">
          <w:rPr>
            <w:rFonts w:ascii="Arial" w:hAnsi="Arial" w:cs="Arial"/>
            <w:iCs/>
            <w:sz w:val="20"/>
            <w:szCs w:val="20"/>
          </w:rPr>
          <w:delText>n</w:delText>
        </w:r>
        <w:r w:rsidRPr="0072386C" w:rsidDel="00141207">
          <w:rPr>
            <w:rFonts w:ascii="Arial" w:hAnsi="Arial" w:cs="Arial"/>
            <w:iCs/>
            <w:spacing w:val="1"/>
            <w:sz w:val="20"/>
            <w:szCs w:val="20"/>
          </w:rPr>
          <w:delText xml:space="preserve"> </w:delText>
        </w:r>
        <w:r w:rsidRPr="0072386C" w:rsidDel="00141207">
          <w:rPr>
            <w:rFonts w:ascii="Arial" w:hAnsi="Arial" w:cs="Arial"/>
            <w:iCs/>
            <w:spacing w:val="-1"/>
            <w:sz w:val="20"/>
            <w:szCs w:val="20"/>
          </w:rPr>
          <w:delText>e</w:delText>
        </w:r>
        <w:r w:rsidRPr="0072386C" w:rsidDel="00141207">
          <w:rPr>
            <w:rFonts w:ascii="Arial" w:hAnsi="Arial" w:cs="Arial"/>
            <w:iCs/>
            <w:spacing w:val="1"/>
            <w:sz w:val="20"/>
            <w:szCs w:val="20"/>
          </w:rPr>
          <w:delText>n</w:delText>
        </w:r>
        <w:r w:rsidRPr="0072386C" w:rsidDel="00141207">
          <w:rPr>
            <w:rFonts w:ascii="Arial" w:hAnsi="Arial" w:cs="Arial"/>
            <w:iCs/>
            <w:spacing w:val="-1"/>
            <w:sz w:val="20"/>
            <w:szCs w:val="20"/>
          </w:rPr>
          <w:delText>viron</w:delText>
        </w:r>
        <w:r w:rsidRPr="0072386C" w:rsidDel="00141207">
          <w:rPr>
            <w:rFonts w:ascii="Arial" w:hAnsi="Arial" w:cs="Arial"/>
            <w:iCs/>
            <w:spacing w:val="1"/>
            <w:sz w:val="20"/>
            <w:szCs w:val="20"/>
          </w:rPr>
          <w:delText>n</w:delText>
        </w:r>
        <w:r w:rsidRPr="0072386C" w:rsidDel="00141207">
          <w:rPr>
            <w:rFonts w:ascii="Arial" w:hAnsi="Arial" w:cs="Arial"/>
            <w:iCs/>
            <w:spacing w:val="-1"/>
            <w:sz w:val="20"/>
            <w:szCs w:val="20"/>
          </w:rPr>
          <w:delText>eme</w:delText>
        </w:r>
        <w:r w:rsidRPr="0072386C" w:rsidDel="00141207">
          <w:rPr>
            <w:rFonts w:ascii="Arial" w:hAnsi="Arial" w:cs="Arial"/>
            <w:iCs/>
            <w:spacing w:val="1"/>
            <w:sz w:val="20"/>
            <w:szCs w:val="20"/>
          </w:rPr>
          <w:delText>n</w:delText>
        </w:r>
        <w:r w:rsidRPr="0072386C" w:rsidDel="00141207">
          <w:rPr>
            <w:rFonts w:ascii="Arial" w:hAnsi="Arial" w:cs="Arial"/>
            <w:iCs/>
            <w:sz w:val="20"/>
            <w:szCs w:val="20"/>
          </w:rPr>
          <w:delText xml:space="preserve">t </w:delText>
        </w:r>
        <w:r w:rsidRPr="0072386C" w:rsidDel="00141207">
          <w:rPr>
            <w:rFonts w:ascii="Arial" w:hAnsi="Arial" w:cs="Arial"/>
            <w:iCs/>
            <w:spacing w:val="-1"/>
            <w:sz w:val="20"/>
            <w:szCs w:val="20"/>
          </w:rPr>
          <w:delText>h</w:delText>
        </w:r>
        <w:r w:rsidRPr="0072386C" w:rsidDel="00141207">
          <w:rPr>
            <w:rFonts w:ascii="Arial" w:hAnsi="Arial" w:cs="Arial"/>
            <w:iCs/>
            <w:spacing w:val="1"/>
            <w:sz w:val="20"/>
            <w:szCs w:val="20"/>
          </w:rPr>
          <w:delText>o</w:delText>
        </w:r>
        <w:r w:rsidRPr="0072386C" w:rsidDel="00141207">
          <w:rPr>
            <w:rFonts w:ascii="Arial" w:hAnsi="Arial" w:cs="Arial"/>
            <w:iCs/>
            <w:spacing w:val="-1"/>
            <w:sz w:val="20"/>
            <w:szCs w:val="20"/>
          </w:rPr>
          <w:delText>stile ne doit pas être utilisé.</w:delText>
        </w:r>
      </w:del>
    </w:p>
    <w:p w14:paraId="6FA3FE21" w14:textId="34E7E369" w:rsidR="000040A5" w:rsidRPr="0072386C" w:rsidDel="00141207" w:rsidRDefault="000040A5" w:rsidP="000040A5">
      <w:pPr>
        <w:widowControl w:val="0"/>
        <w:autoSpaceDE w:val="0"/>
        <w:autoSpaceDN w:val="0"/>
        <w:adjustRightInd w:val="0"/>
        <w:spacing w:before="240" w:after="240" w:line="360" w:lineRule="auto"/>
        <w:ind w:left="142" w:right="-6"/>
        <w:rPr>
          <w:del w:id="6092" w:author="Amouzouvi Kossi MONA" w:date="2026-07-29T18:20:00Z" w16du:dateUtc="2026-07-29T18:20:00Z"/>
          <w:rFonts w:ascii="Arial" w:hAnsi="Arial" w:cs="Arial"/>
          <w:sz w:val="20"/>
          <w:szCs w:val="20"/>
        </w:rPr>
      </w:pPr>
      <w:del w:id="6093" w:author="Amouzouvi Kossi MONA" w:date="2026-07-29T18:20:00Z" w16du:dateUtc="2026-07-29T18:20:00Z">
        <w:r w:rsidRPr="0072386C" w:rsidDel="00141207">
          <w:rPr>
            <w:rFonts w:ascii="Arial" w:hAnsi="Arial" w:cs="Arial"/>
            <w:b/>
            <w:bCs/>
            <w:sz w:val="24"/>
            <w:szCs w:val="24"/>
          </w:rPr>
          <w:delText xml:space="preserve">4.2.8   </w:delText>
        </w:r>
        <w:r w:rsidR="00CD18FD" w:rsidRPr="0072386C" w:rsidDel="00141207">
          <w:rPr>
            <w:rFonts w:ascii="Arial" w:hAnsi="Arial" w:cs="Arial"/>
            <w:b/>
            <w:bCs/>
            <w:sz w:val="24"/>
            <w:szCs w:val="24"/>
          </w:rPr>
          <w:delText>Carburant et lubrifiant requis</w:delText>
        </w:r>
      </w:del>
    </w:p>
    <w:p w14:paraId="01593340" w14:textId="18F2B11F" w:rsidR="000040A5" w:rsidRPr="0072386C" w:rsidDel="00141207" w:rsidRDefault="000040A5" w:rsidP="000040A5">
      <w:pPr>
        <w:widowControl w:val="0"/>
        <w:tabs>
          <w:tab w:val="left" w:pos="1100"/>
        </w:tabs>
        <w:autoSpaceDE w:val="0"/>
        <w:autoSpaceDN w:val="0"/>
        <w:adjustRightInd w:val="0"/>
        <w:spacing w:before="120" w:after="120" w:line="360" w:lineRule="auto"/>
        <w:ind w:left="140" w:right="106" w:firstLine="360"/>
        <w:jc w:val="both"/>
        <w:rPr>
          <w:del w:id="6094" w:author="Amouzouvi Kossi MONA" w:date="2026-07-29T18:20:00Z" w16du:dateUtc="2026-07-29T18:20:00Z"/>
          <w:rFonts w:ascii="Arial" w:hAnsi="Arial" w:cs="Arial"/>
          <w:sz w:val="20"/>
          <w:szCs w:val="20"/>
        </w:rPr>
      </w:pPr>
      <w:del w:id="6095" w:author="Amouzouvi Kossi MONA" w:date="2026-07-29T18:20:00Z" w16du:dateUtc="2026-07-29T18:20:00Z">
        <w:r w:rsidRPr="0072386C" w:rsidDel="00141207">
          <w:rPr>
            <w:rFonts w:ascii="Arial" w:hAnsi="Arial" w:cs="Arial"/>
            <w:spacing w:val="1"/>
            <w:sz w:val="20"/>
            <w:szCs w:val="20"/>
          </w:rPr>
          <w:delText>4.2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8</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w:delText>
        </w:r>
        <w:r w:rsidRPr="0072386C" w:rsidDel="00141207">
          <w:rPr>
            <w:rFonts w:ascii="Arial" w:hAnsi="Arial" w:cs="Arial"/>
            <w:sz w:val="20"/>
            <w:szCs w:val="20"/>
          </w:rPr>
          <w:tab/>
        </w:r>
        <w:r w:rsidRPr="0072386C" w:rsidDel="00141207">
          <w:rPr>
            <w:rFonts w:ascii="Arial" w:hAnsi="Arial" w:cs="Arial"/>
            <w:i/>
            <w:iCs/>
            <w:spacing w:val="-1"/>
            <w:sz w:val="20"/>
            <w:szCs w:val="20"/>
          </w:rPr>
          <w:delText>To</w:delText>
        </w:r>
        <w:r w:rsidRPr="0072386C" w:rsidDel="00141207">
          <w:rPr>
            <w:rFonts w:ascii="Arial" w:hAnsi="Arial" w:cs="Arial"/>
            <w:i/>
            <w:iCs/>
            <w:sz w:val="20"/>
            <w:szCs w:val="20"/>
          </w:rPr>
          <w:delText>us</w:delText>
        </w:r>
        <w:r w:rsidRPr="0072386C" w:rsidDel="00141207">
          <w:rPr>
            <w:rFonts w:ascii="Arial" w:hAnsi="Arial" w:cs="Arial"/>
            <w:i/>
            <w:iCs/>
            <w:spacing w:val="25"/>
            <w:sz w:val="20"/>
            <w:szCs w:val="20"/>
          </w:rPr>
          <w:delText xml:space="preserve"> </w:delText>
        </w:r>
        <w:r w:rsidRPr="0072386C" w:rsidDel="00141207">
          <w:rPr>
            <w:rFonts w:ascii="Arial" w:hAnsi="Arial" w:cs="Arial"/>
            <w:i/>
            <w:iCs/>
            <w:spacing w:val="-1"/>
            <w:sz w:val="20"/>
            <w:szCs w:val="20"/>
          </w:rPr>
          <w:delText>h</w:delText>
        </w:r>
        <w:r w:rsidRPr="0072386C" w:rsidDel="00141207">
          <w:rPr>
            <w:rFonts w:ascii="Arial" w:hAnsi="Arial" w:cs="Arial"/>
            <w:i/>
            <w:iCs/>
            <w:sz w:val="20"/>
            <w:szCs w:val="20"/>
          </w:rPr>
          <w:delText>élicoptères.</w:delText>
        </w:r>
        <w:r w:rsidRPr="0072386C" w:rsidDel="00141207">
          <w:rPr>
            <w:rFonts w:ascii="Arial" w:hAnsi="Arial" w:cs="Arial"/>
            <w:i/>
            <w:iCs/>
            <w:spacing w:val="24"/>
            <w:sz w:val="20"/>
            <w:szCs w:val="20"/>
          </w:rPr>
          <w:delText xml:space="preserve"> </w:delText>
        </w:r>
        <w:r w:rsidRPr="0072386C" w:rsidDel="00141207">
          <w:rPr>
            <w:rFonts w:ascii="Arial" w:hAnsi="Arial" w:cs="Arial"/>
            <w:sz w:val="20"/>
            <w:szCs w:val="20"/>
          </w:rPr>
          <w:delText>Un</w:delText>
        </w:r>
        <w:r w:rsidRPr="0072386C" w:rsidDel="00141207">
          <w:rPr>
            <w:rFonts w:ascii="Arial" w:hAnsi="Arial" w:cs="Arial"/>
            <w:spacing w:val="25"/>
            <w:sz w:val="20"/>
            <w:szCs w:val="20"/>
          </w:rPr>
          <w:delText xml:space="preserve"> </w:delText>
        </w:r>
        <w:r w:rsidRPr="0072386C" w:rsidDel="00141207">
          <w:rPr>
            <w:rFonts w:ascii="Arial" w:hAnsi="Arial" w:cs="Arial"/>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w:delText>
        </w:r>
        <w:r w:rsidRPr="0072386C" w:rsidDel="00141207">
          <w:rPr>
            <w:rFonts w:ascii="Arial" w:hAnsi="Arial" w:cs="Arial"/>
            <w:spacing w:val="25"/>
            <w:sz w:val="20"/>
            <w:szCs w:val="20"/>
          </w:rPr>
          <w:delText xml:space="preserve"> </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24"/>
            <w:sz w:val="20"/>
            <w:szCs w:val="20"/>
          </w:rPr>
          <w:delText xml:space="preserve"> </w:delText>
        </w:r>
        <w:r w:rsidRPr="0072386C" w:rsidDel="00141207">
          <w:rPr>
            <w:rFonts w:ascii="Arial" w:hAnsi="Arial" w:cs="Arial"/>
            <w:spacing w:val="6"/>
            <w:sz w:val="20"/>
            <w:szCs w:val="20"/>
          </w:rPr>
          <w:delText>doit être</w:delText>
        </w:r>
        <w:r w:rsidRPr="0072386C" w:rsidDel="00141207">
          <w:rPr>
            <w:rFonts w:ascii="Arial" w:hAnsi="Arial" w:cs="Arial"/>
            <w:sz w:val="20"/>
            <w:szCs w:val="20"/>
          </w:rPr>
          <w:delText xml:space="preserve"> 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tre</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ris</w:delText>
        </w:r>
        <w:r w:rsidRPr="0072386C" w:rsidDel="00141207">
          <w:rPr>
            <w:rFonts w:ascii="Arial" w:hAnsi="Arial" w:cs="Arial"/>
            <w:spacing w:val="24"/>
            <w:sz w:val="20"/>
            <w:szCs w:val="20"/>
          </w:rPr>
          <w:delText xml:space="preserve"> </w:delText>
        </w:r>
        <w:r w:rsidRPr="0072386C" w:rsidDel="00141207">
          <w:rPr>
            <w:rFonts w:ascii="Arial" w:hAnsi="Arial" w:cs="Arial"/>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25"/>
            <w:sz w:val="20"/>
            <w:szCs w:val="20"/>
          </w:rPr>
          <w:delText xml:space="preserve"> </w:delText>
        </w:r>
        <w:r w:rsidRPr="0072386C" w:rsidDel="00141207">
          <w:rPr>
            <w:rFonts w:ascii="Arial" w:hAnsi="Arial" w:cs="Arial"/>
            <w:sz w:val="20"/>
            <w:szCs w:val="20"/>
          </w:rPr>
          <w:delText>si,</w:delText>
        </w:r>
        <w:r w:rsidRPr="0072386C" w:rsidDel="00141207">
          <w:rPr>
            <w:rFonts w:ascii="Arial" w:hAnsi="Arial" w:cs="Arial"/>
            <w:spacing w:val="25"/>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te</w:delText>
        </w:r>
        <w:r w:rsidRPr="0072386C" w:rsidDel="00141207">
          <w:rPr>
            <w:rFonts w:ascii="Arial" w:hAnsi="Arial" w:cs="Arial"/>
            <w:spacing w:val="25"/>
            <w:sz w:val="20"/>
            <w:szCs w:val="20"/>
          </w:rPr>
          <w:delText xml:space="preserve"> </w:delText>
        </w:r>
        <w:r w:rsidRPr="0072386C" w:rsidDel="00141207">
          <w:rPr>
            <w:rFonts w:ascii="Arial" w:hAnsi="Arial" w:cs="Arial"/>
            <w:sz w:val="20"/>
            <w:szCs w:val="20"/>
          </w:rPr>
          <w:delText>tenu</w:delText>
        </w:r>
        <w:r w:rsidRPr="0072386C" w:rsidDel="00141207">
          <w:rPr>
            <w:rFonts w:ascii="Arial" w:hAnsi="Arial" w:cs="Arial"/>
            <w:spacing w:val="25"/>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es</w:delText>
        </w:r>
        <w:r w:rsidRPr="0072386C" w:rsidDel="00141207">
          <w:rPr>
            <w:rFonts w:ascii="Arial" w:hAnsi="Arial" w:cs="Arial"/>
            <w:spacing w:val="25"/>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ns</w:delText>
        </w:r>
        <w:r w:rsidRPr="0072386C" w:rsidDel="00141207">
          <w:rPr>
            <w:rFonts w:ascii="Arial" w:hAnsi="Arial" w:cs="Arial"/>
            <w:spacing w:val="25"/>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été</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lo</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iq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es</w:delText>
        </w:r>
        <w:r w:rsidRPr="0072386C" w:rsidDel="00141207">
          <w:rPr>
            <w:rFonts w:ascii="Arial" w:hAnsi="Arial" w:cs="Arial"/>
            <w:spacing w:val="25"/>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24"/>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es</w:delText>
        </w:r>
        <w:r w:rsidRPr="0072386C" w:rsidDel="00141207">
          <w:rPr>
            <w:rFonts w:ascii="Arial" w:hAnsi="Arial" w:cs="Arial"/>
            <w:spacing w:val="25"/>
            <w:sz w:val="20"/>
            <w:szCs w:val="20"/>
          </w:rPr>
          <w:delText xml:space="preserve"> </w:delText>
        </w:r>
        <w:r w:rsidRPr="0072386C" w:rsidDel="00141207">
          <w:rPr>
            <w:rFonts w:ascii="Arial" w:hAnsi="Arial" w:cs="Arial"/>
            <w:sz w:val="20"/>
            <w:szCs w:val="20"/>
          </w:rPr>
          <w:delText xml:space="preserve">retards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rév</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s p</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tère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po</w:delText>
        </w:r>
        <w:r w:rsidRPr="0072386C" w:rsidDel="00141207">
          <w:rPr>
            <w:rFonts w:ascii="Arial" w:hAnsi="Arial" w:cs="Arial"/>
            <w:sz w:val="20"/>
            <w:szCs w:val="20"/>
          </w:rPr>
          <w:delText>rte u</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 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tité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 ca</w:delText>
        </w:r>
        <w:r w:rsidRPr="0072386C" w:rsidDel="00141207">
          <w:rPr>
            <w:rFonts w:ascii="Arial" w:hAnsi="Arial" w:cs="Arial"/>
            <w:spacing w:val="-2"/>
            <w:sz w:val="20"/>
            <w:szCs w:val="20"/>
          </w:rPr>
          <w:delText>r</w:delText>
        </w:r>
        <w:r w:rsidRPr="0072386C" w:rsidDel="00141207">
          <w:rPr>
            <w:rFonts w:ascii="Arial" w:hAnsi="Arial" w:cs="Arial"/>
            <w:spacing w:val="1"/>
            <w:sz w:val="20"/>
            <w:szCs w:val="20"/>
          </w:rPr>
          <w:delText>b</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et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brifia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 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f</w:delText>
        </w:r>
        <w:r w:rsidRPr="0072386C" w:rsidDel="00141207">
          <w:rPr>
            <w:rFonts w:ascii="Arial" w:hAnsi="Arial" w:cs="Arial"/>
            <w:spacing w:val="1"/>
            <w:sz w:val="20"/>
            <w:szCs w:val="20"/>
          </w:rPr>
          <w:delText>f</w:delText>
        </w:r>
        <w:r w:rsidRPr="0072386C" w:rsidDel="00141207">
          <w:rPr>
            <w:rFonts w:ascii="Arial" w:hAnsi="Arial" w:cs="Arial"/>
            <w:sz w:val="20"/>
            <w:szCs w:val="20"/>
          </w:rPr>
          <w:delText>isa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 effect</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ce 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ec sécurité.</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En </w:delText>
        </w:r>
        <w:r w:rsidRPr="0072386C" w:rsidDel="00141207">
          <w:rPr>
            <w:rFonts w:ascii="Arial" w:hAnsi="Arial" w:cs="Arial"/>
            <w:spacing w:val="-1"/>
            <w:sz w:val="20"/>
            <w:szCs w:val="20"/>
          </w:rPr>
          <w:delText>ou</w:delText>
        </w:r>
        <w:r w:rsidRPr="0072386C" w:rsidDel="00141207">
          <w:rPr>
            <w:rFonts w:ascii="Arial" w:hAnsi="Arial" w:cs="Arial"/>
            <w:sz w:val="20"/>
            <w:szCs w:val="20"/>
          </w:rPr>
          <w:delText>tre,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il </w:delText>
        </w:r>
        <w:r w:rsidRPr="0072386C" w:rsidDel="00141207">
          <w:rPr>
            <w:rFonts w:ascii="Arial" w:hAnsi="Arial" w:cs="Arial"/>
            <w:spacing w:val="1"/>
            <w:sz w:val="20"/>
            <w:szCs w:val="20"/>
          </w:rPr>
          <w:delText xml:space="preserve">doit </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m</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rter</w:delText>
        </w:r>
        <w:r w:rsidRPr="0072386C" w:rsidDel="00141207">
          <w:rPr>
            <w:rFonts w:ascii="Arial" w:hAnsi="Arial" w:cs="Arial"/>
            <w:spacing w:val="-1"/>
            <w:sz w:val="20"/>
            <w:szCs w:val="20"/>
          </w:rPr>
          <w:delText xml:space="preserve"> u</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rés</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rve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up</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lé</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entaire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per</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ettant 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fai</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fa</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e à</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beso</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pré</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us.</w:delText>
        </w:r>
      </w:del>
    </w:p>
    <w:p w14:paraId="560FCA15" w14:textId="7971640F" w:rsidR="000040A5" w:rsidRPr="0072386C" w:rsidDel="00141207" w:rsidRDefault="000040A5" w:rsidP="000040A5">
      <w:pPr>
        <w:widowControl w:val="0"/>
        <w:tabs>
          <w:tab w:val="left" w:pos="1100"/>
        </w:tabs>
        <w:autoSpaceDE w:val="0"/>
        <w:autoSpaceDN w:val="0"/>
        <w:adjustRightInd w:val="0"/>
        <w:spacing w:before="120" w:after="120" w:line="360" w:lineRule="auto"/>
        <w:ind w:left="142" w:firstLine="358"/>
        <w:jc w:val="both"/>
        <w:rPr>
          <w:del w:id="6096" w:author="Amouzouvi Kossi MONA" w:date="2026-07-29T18:20:00Z" w16du:dateUtc="2026-07-29T18:20:00Z"/>
          <w:rFonts w:ascii="Arial" w:hAnsi="Arial" w:cs="Arial"/>
          <w:sz w:val="20"/>
          <w:szCs w:val="20"/>
        </w:rPr>
      </w:pPr>
      <w:del w:id="6097" w:author="Amouzouvi Kossi MONA" w:date="2026-07-29T18:20:00Z" w16du:dateUtc="2026-07-29T18:20:00Z">
        <w:r w:rsidRPr="0072386C" w:rsidDel="00141207">
          <w:rPr>
            <w:rFonts w:ascii="Arial" w:hAnsi="Arial" w:cs="Arial"/>
            <w:spacing w:val="1"/>
            <w:sz w:val="20"/>
            <w:szCs w:val="20"/>
          </w:rPr>
          <w:delText>4.2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8</w:delText>
        </w:r>
        <w:r w:rsidRPr="0072386C" w:rsidDel="00141207">
          <w:rPr>
            <w:rFonts w:ascii="Arial" w:hAnsi="Arial" w:cs="Arial"/>
            <w:spacing w:val="-1"/>
            <w:sz w:val="20"/>
            <w:szCs w:val="20"/>
          </w:rPr>
          <w:delText>.</w:delText>
        </w:r>
        <w:r w:rsidRPr="0072386C" w:rsidDel="00141207">
          <w:rPr>
            <w:rFonts w:ascii="Arial" w:hAnsi="Arial" w:cs="Arial"/>
            <w:sz w:val="20"/>
            <w:szCs w:val="20"/>
          </w:rPr>
          <w:delText>2</w:delText>
        </w:r>
        <w:r w:rsidRPr="0072386C" w:rsidDel="00141207">
          <w:rPr>
            <w:rFonts w:ascii="Arial" w:hAnsi="Arial" w:cs="Arial"/>
            <w:sz w:val="20"/>
            <w:szCs w:val="20"/>
          </w:rPr>
          <w:tab/>
        </w:r>
        <w:r w:rsidRPr="0072386C" w:rsidDel="00141207">
          <w:rPr>
            <w:rFonts w:ascii="Arial" w:hAnsi="Arial" w:cs="Arial"/>
            <w:i/>
            <w:iCs/>
            <w:spacing w:val="-1"/>
            <w:sz w:val="20"/>
            <w:szCs w:val="20"/>
          </w:rPr>
          <w:delText>V</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ls</w:delText>
        </w:r>
        <w:r w:rsidRPr="0072386C" w:rsidDel="00141207">
          <w:rPr>
            <w:rFonts w:ascii="Arial" w:hAnsi="Arial" w:cs="Arial"/>
            <w:i/>
            <w:iCs/>
            <w:spacing w:val="26"/>
            <w:sz w:val="20"/>
            <w:szCs w:val="20"/>
          </w:rPr>
          <w:delText xml:space="preserve"> </w:delText>
        </w:r>
        <w:r w:rsidRPr="0072386C" w:rsidDel="00141207">
          <w:rPr>
            <w:rFonts w:ascii="Arial" w:hAnsi="Arial" w:cs="Arial"/>
            <w:i/>
            <w:iCs/>
            <w:sz w:val="20"/>
            <w:szCs w:val="20"/>
          </w:rPr>
          <w:delText>en</w:delText>
        </w:r>
        <w:r w:rsidRPr="0072386C" w:rsidDel="00141207">
          <w:rPr>
            <w:rFonts w:ascii="Arial" w:hAnsi="Arial" w:cs="Arial"/>
            <w:i/>
            <w:iCs/>
            <w:spacing w:val="26"/>
            <w:sz w:val="20"/>
            <w:szCs w:val="20"/>
          </w:rPr>
          <w:delText xml:space="preserve"> </w:delText>
        </w:r>
        <w:r w:rsidRPr="0072386C" w:rsidDel="00141207">
          <w:rPr>
            <w:rFonts w:ascii="Arial" w:hAnsi="Arial" w:cs="Arial"/>
            <w:i/>
            <w:iCs/>
            <w:sz w:val="20"/>
            <w:szCs w:val="20"/>
          </w:rPr>
          <w:delText>régime</w:delText>
        </w:r>
        <w:r w:rsidRPr="0072386C" w:rsidDel="00141207">
          <w:rPr>
            <w:rFonts w:ascii="Arial" w:hAnsi="Arial" w:cs="Arial"/>
            <w:i/>
            <w:iCs/>
            <w:spacing w:val="24"/>
            <w:sz w:val="20"/>
            <w:szCs w:val="20"/>
          </w:rPr>
          <w:delText xml:space="preserve"> </w:delText>
        </w:r>
        <w:r w:rsidRPr="0072386C" w:rsidDel="00141207">
          <w:rPr>
            <w:rFonts w:ascii="Arial" w:hAnsi="Arial" w:cs="Arial"/>
            <w:i/>
            <w:iCs/>
            <w:sz w:val="20"/>
            <w:szCs w:val="20"/>
          </w:rPr>
          <w:delText>VFR.</w:delText>
        </w:r>
        <w:r w:rsidRPr="0072386C" w:rsidDel="00141207">
          <w:rPr>
            <w:rFonts w:ascii="Arial" w:hAnsi="Arial" w:cs="Arial"/>
            <w:i/>
            <w:iCs/>
            <w:spacing w:val="24"/>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25"/>
            <w:sz w:val="20"/>
            <w:szCs w:val="20"/>
          </w:rPr>
          <w:delText xml:space="preserve"> </w:delText>
        </w:r>
        <w:r w:rsidRPr="0072386C" w:rsidDel="00141207">
          <w:rPr>
            <w:rFonts w:ascii="Arial" w:hAnsi="Arial" w:cs="Arial"/>
            <w:sz w:val="20"/>
            <w:szCs w:val="20"/>
          </w:rPr>
          <w:delText>réser</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es</w:delText>
        </w:r>
        <w:r w:rsidRPr="0072386C" w:rsidDel="00141207">
          <w:rPr>
            <w:rFonts w:ascii="Arial" w:hAnsi="Arial" w:cs="Arial"/>
            <w:spacing w:val="24"/>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5"/>
            <w:sz w:val="20"/>
            <w:szCs w:val="20"/>
          </w:rPr>
          <w:delText xml:space="preserve"> </w:delText>
        </w:r>
        <w:r w:rsidRPr="0072386C" w:rsidDel="00141207">
          <w:rPr>
            <w:rFonts w:ascii="Arial" w:hAnsi="Arial" w:cs="Arial"/>
            <w:sz w:val="20"/>
            <w:szCs w:val="20"/>
          </w:rPr>
          <w:delText>carbura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25"/>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24"/>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25"/>
            <w:sz w:val="20"/>
            <w:szCs w:val="20"/>
          </w:rPr>
          <w:delText xml:space="preserve"> </w:delText>
        </w:r>
        <w:r w:rsidRPr="0072386C" w:rsidDel="00141207">
          <w:rPr>
            <w:rFonts w:ascii="Arial" w:hAnsi="Arial" w:cs="Arial"/>
            <w:sz w:val="20"/>
            <w:szCs w:val="20"/>
          </w:rPr>
          <w:delText>lu</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fia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24"/>
            <w:sz w:val="20"/>
            <w:szCs w:val="20"/>
          </w:rPr>
          <w:delText xml:space="preserve"> </w:delText>
        </w:r>
        <w:r w:rsidRPr="0072386C" w:rsidDel="00141207">
          <w:rPr>
            <w:rFonts w:ascii="Arial" w:hAnsi="Arial" w:cs="Arial"/>
            <w:spacing w:val="-2"/>
            <w:sz w:val="20"/>
            <w:szCs w:val="20"/>
          </w:rPr>
          <w:delText>n</w:delText>
        </w:r>
        <w:r w:rsidRPr="0072386C" w:rsidDel="00141207">
          <w:rPr>
            <w:rFonts w:ascii="Arial" w:hAnsi="Arial" w:cs="Arial"/>
            <w:sz w:val="20"/>
            <w:szCs w:val="20"/>
          </w:rPr>
          <w:delText>écessaires</w:delText>
        </w:r>
        <w:r w:rsidRPr="0072386C" w:rsidDel="00141207">
          <w:rPr>
            <w:rFonts w:ascii="Arial" w:hAnsi="Arial" w:cs="Arial"/>
            <w:spacing w:val="24"/>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our</w:delText>
        </w:r>
        <w:r w:rsidRPr="0072386C" w:rsidDel="00141207">
          <w:rPr>
            <w:rFonts w:ascii="Arial" w:hAnsi="Arial" w:cs="Arial"/>
            <w:spacing w:val="25"/>
            <w:sz w:val="20"/>
            <w:szCs w:val="20"/>
          </w:rPr>
          <w:delText xml:space="preserve"> </w:delText>
        </w:r>
        <w:r w:rsidRPr="0072386C" w:rsidDel="00141207">
          <w:rPr>
            <w:rFonts w:ascii="Arial" w:hAnsi="Arial" w:cs="Arial"/>
            <w:sz w:val="20"/>
            <w:szCs w:val="20"/>
          </w:rPr>
          <w:delText>satisfaire</w:delText>
        </w:r>
        <w:r w:rsidRPr="0072386C" w:rsidDel="00141207">
          <w:rPr>
            <w:rFonts w:ascii="Arial" w:hAnsi="Arial" w:cs="Arial"/>
            <w:spacing w:val="25"/>
            <w:sz w:val="20"/>
            <w:szCs w:val="20"/>
          </w:rPr>
          <w:delText xml:space="preserve"> </w:delText>
        </w:r>
        <w:r w:rsidRPr="0072386C" w:rsidDel="00141207">
          <w:rPr>
            <w:rFonts w:ascii="Arial" w:hAnsi="Arial" w:cs="Arial"/>
            <w:sz w:val="20"/>
            <w:szCs w:val="20"/>
          </w:rPr>
          <w:delText>aux</w:delText>
        </w:r>
        <w:r w:rsidRPr="0072386C" w:rsidDel="00141207">
          <w:rPr>
            <w:rFonts w:ascii="Arial" w:hAnsi="Arial" w:cs="Arial"/>
            <w:spacing w:val="25"/>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isp</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sitio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24"/>
            <w:sz w:val="20"/>
            <w:szCs w:val="20"/>
          </w:rPr>
          <w:delText xml:space="preserve"> </w:delText>
        </w:r>
        <w:r w:rsidRPr="0072386C" w:rsidDel="00141207">
          <w:rPr>
            <w:rFonts w:ascii="Arial" w:hAnsi="Arial" w:cs="Arial"/>
            <w:sz w:val="20"/>
            <w:szCs w:val="20"/>
          </w:rPr>
          <w:delText>du §</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4.</w:delText>
        </w:r>
        <w:r w:rsidRPr="0072386C" w:rsidDel="00141207">
          <w:rPr>
            <w:rFonts w:ascii="Arial" w:hAnsi="Arial" w:cs="Arial"/>
            <w:sz w:val="20"/>
            <w:szCs w:val="20"/>
          </w:rPr>
          <w:delText>2</w:delText>
        </w:r>
        <w:r w:rsidRPr="0072386C" w:rsidDel="00141207">
          <w:rPr>
            <w:rFonts w:ascii="Arial" w:hAnsi="Arial" w:cs="Arial"/>
            <w:spacing w:val="-1"/>
            <w:sz w:val="20"/>
            <w:szCs w:val="20"/>
          </w:rPr>
          <w:delText>.</w:delText>
        </w:r>
        <w:r w:rsidRPr="0072386C" w:rsidDel="00141207">
          <w:rPr>
            <w:rFonts w:ascii="Arial" w:hAnsi="Arial" w:cs="Arial"/>
            <w:sz w:val="20"/>
            <w:szCs w:val="20"/>
          </w:rPr>
          <w:delText>8</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 le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cas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1"/>
            <w:sz w:val="20"/>
            <w:szCs w:val="20"/>
          </w:rPr>
          <w:delText xml:space="preserve"> 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ls</w:delText>
        </w:r>
        <w:r w:rsidRPr="0072386C" w:rsidDel="00141207">
          <w:rPr>
            <w:rFonts w:ascii="Arial" w:hAnsi="Arial" w:cs="Arial"/>
            <w:spacing w:val="-1"/>
            <w:sz w:val="20"/>
            <w:szCs w:val="20"/>
          </w:rPr>
          <w:delText xml:space="preserve"> V</w:delText>
        </w:r>
        <w:r w:rsidRPr="0072386C" w:rsidDel="00141207">
          <w:rPr>
            <w:rFonts w:ascii="Arial" w:hAnsi="Arial" w:cs="Arial"/>
            <w:sz w:val="20"/>
            <w:szCs w:val="20"/>
          </w:rPr>
          <w:delText xml:space="preserve">FR </w:delText>
        </w:r>
        <w:r w:rsidRPr="0072386C" w:rsidDel="00141207">
          <w:rPr>
            <w:rFonts w:ascii="Arial" w:hAnsi="Arial" w:cs="Arial"/>
            <w:spacing w:val="-1"/>
            <w:sz w:val="20"/>
            <w:szCs w:val="20"/>
          </w:rPr>
          <w:delText xml:space="preserve">doivent être </w:delText>
        </w:r>
        <w:r w:rsidRPr="0072386C" w:rsidDel="00141207">
          <w:rPr>
            <w:rFonts w:ascii="Arial" w:hAnsi="Arial" w:cs="Arial"/>
            <w:sz w:val="20"/>
            <w:szCs w:val="20"/>
          </w:rPr>
          <w:delText xml:space="preserve">au </w:delText>
        </w:r>
        <w:r w:rsidRPr="0072386C" w:rsidDel="00141207">
          <w:rPr>
            <w:rFonts w:ascii="Arial" w:hAnsi="Arial" w:cs="Arial"/>
            <w:spacing w:val="-1"/>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ffis</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nt</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 xml:space="preserve">s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 p</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ettre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z w:val="20"/>
            <w:szCs w:val="20"/>
          </w:rPr>
          <w:delText>hélicopt</w:delText>
        </w:r>
        <w:r w:rsidRPr="0072386C" w:rsidDel="00141207">
          <w:rPr>
            <w:rFonts w:ascii="Arial" w:hAnsi="Arial" w:cs="Arial"/>
            <w:spacing w:val="-1"/>
            <w:sz w:val="20"/>
            <w:szCs w:val="20"/>
          </w:rPr>
          <w:delText>èr</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36C86B6F" w14:textId="2E5278B8" w:rsidR="000040A5" w:rsidRPr="0072386C" w:rsidDel="00141207" w:rsidRDefault="000040A5" w:rsidP="000040A5">
      <w:pPr>
        <w:widowControl w:val="0"/>
        <w:tabs>
          <w:tab w:val="left" w:pos="860"/>
        </w:tabs>
        <w:autoSpaceDE w:val="0"/>
        <w:autoSpaceDN w:val="0"/>
        <w:adjustRightInd w:val="0"/>
        <w:spacing w:before="120" w:after="120" w:line="360" w:lineRule="auto"/>
        <w:ind w:left="500"/>
        <w:jc w:val="both"/>
        <w:rPr>
          <w:del w:id="6098" w:author="Amouzouvi Kossi MONA" w:date="2026-07-29T18:20:00Z" w16du:dateUtc="2026-07-29T18:20:00Z"/>
          <w:rFonts w:ascii="Arial" w:hAnsi="Arial" w:cs="Arial"/>
          <w:sz w:val="20"/>
          <w:szCs w:val="20"/>
        </w:rPr>
      </w:pPr>
      <w:del w:id="6099" w:author="Amouzouvi Kossi MONA" w:date="2026-07-29T18:20:00Z" w16du:dateUtc="2026-07-29T18:20:00Z">
        <w:r w:rsidRPr="0072386C" w:rsidDel="00141207">
          <w:rPr>
            <w:rFonts w:ascii="Arial" w:hAnsi="Arial" w:cs="Arial"/>
            <w:sz w:val="20"/>
            <w:szCs w:val="20"/>
          </w:rPr>
          <w:delText>a)</w:delText>
        </w:r>
        <w:r w:rsidRPr="0072386C" w:rsidDel="00141207">
          <w:rPr>
            <w:rFonts w:ascii="Arial" w:hAnsi="Arial" w:cs="Arial"/>
            <w:sz w:val="20"/>
            <w:szCs w:val="20"/>
          </w:rPr>
          <w:tab/>
          <w:delText>d’attei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dre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l’h</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listation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é</w:delText>
        </w:r>
        <w:r w:rsidRPr="0072386C" w:rsidDel="00141207">
          <w:rPr>
            <w:rFonts w:ascii="Arial" w:hAnsi="Arial" w:cs="Arial"/>
            <w:spacing w:val="-1"/>
            <w:sz w:val="20"/>
            <w:szCs w:val="20"/>
          </w:rPr>
          <w:delText>vu</w:delText>
        </w:r>
        <w:r w:rsidRPr="0072386C" w:rsidDel="00141207">
          <w:rPr>
            <w:rFonts w:ascii="Arial" w:hAnsi="Arial" w:cs="Arial"/>
            <w:sz w:val="20"/>
            <w:szCs w:val="20"/>
          </w:rPr>
          <w:delText>e d</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plan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 vol ;</w:delText>
        </w:r>
      </w:del>
    </w:p>
    <w:p w14:paraId="41CE6488" w14:textId="3D389400" w:rsidR="000040A5" w:rsidRPr="0072386C" w:rsidDel="00141207" w:rsidRDefault="000040A5" w:rsidP="000040A5">
      <w:pPr>
        <w:widowControl w:val="0"/>
        <w:autoSpaceDE w:val="0"/>
        <w:autoSpaceDN w:val="0"/>
        <w:adjustRightInd w:val="0"/>
        <w:spacing w:before="120" w:after="120" w:line="360" w:lineRule="auto"/>
        <w:ind w:left="500"/>
        <w:jc w:val="both"/>
        <w:rPr>
          <w:del w:id="6100" w:author="Amouzouvi Kossi MONA" w:date="2026-07-29T18:20:00Z" w16du:dateUtc="2026-07-29T18:20:00Z"/>
          <w:rFonts w:ascii="Arial" w:hAnsi="Arial" w:cs="Arial"/>
          <w:sz w:val="20"/>
          <w:szCs w:val="20"/>
        </w:rPr>
      </w:pPr>
      <w:del w:id="6101" w:author="Amouzouvi Kossi MONA" w:date="2026-07-29T18:20:00Z" w16du:dateUtc="2026-07-29T18:20:00Z">
        <w:r w:rsidRPr="0072386C" w:rsidDel="00141207">
          <w:rPr>
            <w:rFonts w:ascii="Arial" w:hAnsi="Arial" w:cs="Arial"/>
            <w:sz w:val="20"/>
            <w:szCs w:val="20"/>
          </w:rPr>
          <w:delText xml:space="preserve">b)  </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puis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ler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end</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20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inutes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vites</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cr</w:delText>
        </w:r>
        <w:r w:rsidRPr="0072386C" w:rsidDel="00141207">
          <w:rPr>
            <w:rFonts w:ascii="Arial" w:hAnsi="Arial" w:cs="Arial"/>
            <w:sz w:val="20"/>
            <w:szCs w:val="20"/>
          </w:rPr>
          <w:delText>oisière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co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ique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et</w:delText>
        </w:r>
      </w:del>
    </w:p>
    <w:p w14:paraId="25F37BC4" w14:textId="520A19F5" w:rsidR="000040A5" w:rsidRPr="0072386C" w:rsidDel="00141207" w:rsidRDefault="000040A5" w:rsidP="000040A5">
      <w:pPr>
        <w:widowControl w:val="0"/>
        <w:tabs>
          <w:tab w:val="left" w:pos="840"/>
        </w:tabs>
        <w:autoSpaceDE w:val="0"/>
        <w:autoSpaceDN w:val="0"/>
        <w:adjustRightInd w:val="0"/>
        <w:spacing w:before="120" w:after="120" w:line="360" w:lineRule="auto"/>
        <w:ind w:left="860" w:right="103" w:hanging="360"/>
        <w:jc w:val="both"/>
        <w:rPr>
          <w:del w:id="6102" w:author="Amouzouvi Kossi MONA" w:date="2026-07-29T18:20:00Z" w16du:dateUtc="2026-07-29T18:20:00Z"/>
          <w:rFonts w:ascii="Arial" w:hAnsi="Arial" w:cs="Arial"/>
          <w:sz w:val="20"/>
          <w:szCs w:val="20"/>
        </w:rPr>
      </w:pPr>
      <w:del w:id="6103" w:author="Amouzouvi Kossi MONA" w:date="2026-07-29T18:20:00Z" w16du:dateUtc="2026-07-29T18:20:00Z">
        <w:r w:rsidRPr="0072386C" w:rsidDel="00141207">
          <w:rPr>
            <w:rFonts w:ascii="Arial" w:hAnsi="Arial" w:cs="Arial"/>
            <w:sz w:val="20"/>
            <w:szCs w:val="20"/>
          </w:rPr>
          <w:delText>c)</w:delText>
        </w:r>
        <w:r w:rsidRPr="0072386C" w:rsidDel="00141207">
          <w:rPr>
            <w:rFonts w:ascii="Arial" w:hAnsi="Arial" w:cs="Arial"/>
            <w:sz w:val="20"/>
            <w:szCs w:val="20"/>
          </w:rPr>
          <w:tab/>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is</w:delText>
        </w:r>
        <w:r w:rsidRPr="0072386C" w:rsidDel="00141207">
          <w:rPr>
            <w:rFonts w:ascii="Arial" w:hAnsi="Arial" w:cs="Arial"/>
            <w:spacing w:val="1"/>
            <w:sz w:val="20"/>
            <w:szCs w:val="20"/>
          </w:rPr>
          <w:delText>po</w:delText>
        </w:r>
        <w:r w:rsidRPr="0072386C" w:rsidDel="00141207">
          <w:rPr>
            <w:rFonts w:ascii="Arial" w:hAnsi="Arial" w:cs="Arial"/>
            <w:sz w:val="20"/>
            <w:szCs w:val="20"/>
          </w:rPr>
          <w:delText>ser</w:delText>
        </w:r>
        <w:r w:rsidRPr="0072386C" w:rsidDel="00141207">
          <w:rPr>
            <w:rFonts w:ascii="Arial" w:hAnsi="Arial" w:cs="Arial"/>
            <w:spacing w:val="1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un</w:delText>
        </w:r>
        <w:r w:rsidRPr="0072386C" w:rsidDel="00141207">
          <w:rPr>
            <w:rFonts w:ascii="Arial" w:hAnsi="Arial" w:cs="Arial"/>
            <w:sz w:val="20"/>
            <w:szCs w:val="20"/>
          </w:rPr>
          <w:delText>e</w:delText>
        </w:r>
        <w:r w:rsidRPr="0072386C" w:rsidDel="00141207">
          <w:rPr>
            <w:rFonts w:ascii="Arial" w:hAnsi="Arial" w:cs="Arial"/>
            <w:spacing w:val="10"/>
            <w:sz w:val="20"/>
            <w:szCs w:val="20"/>
          </w:rPr>
          <w:delText xml:space="preserve"> </w:delText>
        </w:r>
        <w:r w:rsidRPr="0072386C" w:rsidDel="00141207">
          <w:rPr>
            <w:rFonts w:ascii="Arial" w:hAnsi="Arial" w:cs="Arial"/>
            <w:spacing w:val="1"/>
            <w:sz w:val="20"/>
            <w:szCs w:val="20"/>
          </w:rPr>
          <w:delText>qu</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tité</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lé</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taire</w:delText>
        </w:r>
        <w:r w:rsidRPr="0072386C" w:rsidDel="00141207">
          <w:rPr>
            <w:rFonts w:ascii="Arial" w:hAnsi="Arial" w:cs="Arial"/>
            <w:spacing w:val="1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car</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ura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11"/>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ffisa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te</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po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w:delText>
        </w:r>
        <w:r w:rsidRPr="0072386C" w:rsidDel="00141207">
          <w:rPr>
            <w:rFonts w:ascii="Arial" w:hAnsi="Arial" w:cs="Arial"/>
            <w:spacing w:val="11"/>
            <w:sz w:val="20"/>
            <w:szCs w:val="20"/>
          </w:rPr>
          <w:delText xml:space="preserve"> </w:delText>
        </w:r>
        <w:r w:rsidRPr="0072386C" w:rsidDel="00141207">
          <w:rPr>
            <w:rFonts w:ascii="Arial" w:hAnsi="Arial" w:cs="Arial"/>
            <w:sz w:val="20"/>
            <w:szCs w:val="20"/>
          </w:rPr>
          <w:delText>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ir</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te</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1"/>
            <w:sz w:val="20"/>
            <w:szCs w:val="20"/>
          </w:rPr>
          <w:delText>ug</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tat</w:delText>
        </w:r>
        <w:r w:rsidRPr="0072386C" w:rsidDel="00141207">
          <w:rPr>
            <w:rFonts w:ascii="Arial" w:hAnsi="Arial" w:cs="Arial"/>
            <w:spacing w:val="1"/>
            <w:sz w:val="20"/>
            <w:szCs w:val="20"/>
          </w:rPr>
          <w:delText>io</w:delText>
        </w:r>
        <w:r w:rsidRPr="0072386C" w:rsidDel="00141207">
          <w:rPr>
            <w:rFonts w:ascii="Arial" w:hAnsi="Arial" w:cs="Arial"/>
            <w:sz w:val="20"/>
            <w:szCs w:val="20"/>
          </w:rPr>
          <w:delText>n</w:delText>
        </w:r>
        <w:r w:rsidRPr="0072386C" w:rsidDel="00141207">
          <w:rPr>
            <w:rFonts w:ascii="Arial" w:hAnsi="Arial" w:cs="Arial"/>
            <w:spacing w:val="1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m</w:delText>
        </w:r>
        <w:r w:rsidRPr="0072386C" w:rsidDel="00141207">
          <w:rPr>
            <w:rFonts w:ascii="Arial" w:hAnsi="Arial" w:cs="Arial"/>
            <w:sz w:val="20"/>
            <w:szCs w:val="20"/>
          </w:rPr>
          <w:delText xml:space="preserve">ation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qui  p</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 xml:space="preserve">ut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ré</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lter </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 xml:space="preserve">prévus, </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fix</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 xml:space="preserve">e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par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z w:val="20"/>
            <w:szCs w:val="20"/>
          </w:rPr>
          <w:delText xml:space="preserve">État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et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spécifiée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 xml:space="preserve">ns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sa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gle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 xml:space="preserve">entation </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nati</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 xml:space="preserve">ale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régiss</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nt l’a</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iati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n </w:delText>
        </w:r>
        <w:r w:rsidRPr="0072386C" w:rsidDel="00141207">
          <w:rPr>
            <w:rFonts w:ascii="Arial" w:hAnsi="Arial" w:cs="Arial"/>
            <w:spacing w:val="1"/>
            <w:sz w:val="20"/>
            <w:szCs w:val="20"/>
          </w:rPr>
          <w:delText>g</w:delText>
        </w:r>
        <w:r w:rsidRPr="0072386C" w:rsidDel="00141207">
          <w:rPr>
            <w:rFonts w:ascii="Arial" w:hAnsi="Arial" w:cs="Arial"/>
            <w:spacing w:val="-1"/>
            <w:sz w:val="20"/>
            <w:szCs w:val="20"/>
          </w:rPr>
          <w:delText>é</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rale.</w:delText>
        </w:r>
      </w:del>
    </w:p>
    <w:p w14:paraId="08DFD730" w14:textId="6B8C94AF" w:rsidR="000040A5" w:rsidRPr="0072386C" w:rsidDel="00141207" w:rsidRDefault="000040A5" w:rsidP="000040A5">
      <w:pPr>
        <w:widowControl w:val="0"/>
        <w:tabs>
          <w:tab w:val="left" w:pos="1100"/>
        </w:tabs>
        <w:autoSpaceDE w:val="0"/>
        <w:autoSpaceDN w:val="0"/>
        <w:adjustRightInd w:val="0"/>
        <w:spacing w:before="120" w:after="120" w:line="360" w:lineRule="auto"/>
        <w:ind w:left="142" w:firstLine="358"/>
        <w:jc w:val="both"/>
        <w:rPr>
          <w:del w:id="6104" w:author="Amouzouvi Kossi MONA" w:date="2026-07-29T18:20:00Z" w16du:dateUtc="2026-07-29T18:20:00Z"/>
          <w:rFonts w:ascii="Arial" w:hAnsi="Arial" w:cs="Arial"/>
          <w:sz w:val="20"/>
          <w:szCs w:val="20"/>
        </w:rPr>
      </w:pPr>
      <w:del w:id="6105" w:author="Amouzouvi Kossi MONA" w:date="2026-07-29T18:20:00Z" w16du:dateUtc="2026-07-29T18:20:00Z">
        <w:r w:rsidRPr="0072386C" w:rsidDel="00141207">
          <w:rPr>
            <w:rFonts w:ascii="Arial" w:hAnsi="Arial" w:cs="Arial"/>
            <w:spacing w:val="1"/>
            <w:sz w:val="20"/>
            <w:szCs w:val="20"/>
          </w:rPr>
          <w:delText>4.2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8</w:delText>
        </w:r>
        <w:r w:rsidRPr="0072386C" w:rsidDel="00141207">
          <w:rPr>
            <w:rFonts w:ascii="Arial" w:hAnsi="Arial" w:cs="Arial"/>
            <w:spacing w:val="-1"/>
            <w:sz w:val="20"/>
            <w:szCs w:val="20"/>
          </w:rPr>
          <w:delText>.</w:delText>
        </w:r>
        <w:r w:rsidRPr="0072386C" w:rsidDel="00141207">
          <w:rPr>
            <w:rFonts w:ascii="Arial" w:hAnsi="Arial" w:cs="Arial"/>
            <w:sz w:val="20"/>
            <w:szCs w:val="20"/>
          </w:rPr>
          <w:delText>3</w:delText>
        </w:r>
        <w:r w:rsidRPr="0072386C" w:rsidDel="00141207">
          <w:rPr>
            <w:rFonts w:ascii="Arial" w:hAnsi="Arial" w:cs="Arial"/>
            <w:sz w:val="20"/>
            <w:szCs w:val="20"/>
          </w:rPr>
          <w:tab/>
        </w:r>
        <w:r w:rsidRPr="0072386C" w:rsidDel="00141207">
          <w:rPr>
            <w:rFonts w:ascii="Arial" w:hAnsi="Arial" w:cs="Arial"/>
            <w:i/>
            <w:iCs/>
            <w:spacing w:val="-1"/>
            <w:sz w:val="20"/>
            <w:szCs w:val="20"/>
          </w:rPr>
          <w:delText>V</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ls</w:delText>
        </w:r>
        <w:r w:rsidRPr="0072386C" w:rsidDel="00141207">
          <w:rPr>
            <w:rFonts w:ascii="Arial" w:hAnsi="Arial" w:cs="Arial"/>
            <w:i/>
            <w:iCs/>
            <w:spacing w:val="29"/>
            <w:sz w:val="20"/>
            <w:szCs w:val="20"/>
          </w:rPr>
          <w:delText xml:space="preserve"> </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n</w:delText>
        </w:r>
        <w:r w:rsidRPr="0072386C" w:rsidDel="00141207">
          <w:rPr>
            <w:rFonts w:ascii="Arial" w:hAnsi="Arial" w:cs="Arial"/>
            <w:i/>
            <w:iCs/>
            <w:spacing w:val="29"/>
            <w:sz w:val="20"/>
            <w:szCs w:val="20"/>
          </w:rPr>
          <w:delText xml:space="preserve"> </w:delText>
        </w:r>
        <w:r w:rsidRPr="0072386C" w:rsidDel="00141207">
          <w:rPr>
            <w:rFonts w:ascii="Arial" w:hAnsi="Arial" w:cs="Arial"/>
            <w:i/>
            <w:iCs/>
            <w:sz w:val="20"/>
            <w:szCs w:val="20"/>
          </w:rPr>
          <w:delText>ré</w:delText>
        </w:r>
        <w:r w:rsidRPr="0072386C" w:rsidDel="00141207">
          <w:rPr>
            <w:rFonts w:ascii="Arial" w:hAnsi="Arial" w:cs="Arial"/>
            <w:i/>
            <w:iCs/>
            <w:spacing w:val="1"/>
            <w:sz w:val="20"/>
            <w:szCs w:val="20"/>
          </w:rPr>
          <w:delText>g</w:delText>
        </w:r>
        <w:r w:rsidRPr="0072386C" w:rsidDel="00141207">
          <w:rPr>
            <w:rFonts w:ascii="Arial" w:hAnsi="Arial" w:cs="Arial"/>
            <w:i/>
            <w:iCs/>
            <w:sz w:val="20"/>
            <w:szCs w:val="20"/>
          </w:rPr>
          <w:delText>ime</w:delText>
        </w:r>
        <w:r w:rsidRPr="0072386C" w:rsidDel="00141207">
          <w:rPr>
            <w:rFonts w:ascii="Arial" w:hAnsi="Arial" w:cs="Arial"/>
            <w:i/>
            <w:iCs/>
            <w:spacing w:val="28"/>
            <w:sz w:val="20"/>
            <w:szCs w:val="20"/>
          </w:rPr>
          <w:delText xml:space="preserve"> </w:delText>
        </w:r>
        <w:r w:rsidRPr="0072386C" w:rsidDel="00141207">
          <w:rPr>
            <w:rFonts w:ascii="Arial" w:hAnsi="Arial" w:cs="Arial"/>
            <w:i/>
            <w:iCs/>
            <w:sz w:val="20"/>
            <w:szCs w:val="20"/>
          </w:rPr>
          <w:delText>IF</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w:delText>
        </w:r>
        <w:r w:rsidRPr="0072386C" w:rsidDel="00141207">
          <w:rPr>
            <w:rFonts w:ascii="Arial" w:hAnsi="Arial" w:cs="Arial"/>
            <w:i/>
            <w:iCs/>
            <w:spacing w:val="28"/>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29"/>
            <w:sz w:val="20"/>
            <w:szCs w:val="20"/>
          </w:rPr>
          <w:delText xml:space="preserve"> </w:delText>
        </w:r>
        <w:r w:rsidRPr="0072386C" w:rsidDel="00141207">
          <w:rPr>
            <w:rFonts w:ascii="Arial" w:hAnsi="Arial" w:cs="Arial"/>
            <w:sz w:val="20"/>
            <w:szCs w:val="20"/>
          </w:rPr>
          <w:delText>réser</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es</w:delText>
        </w:r>
        <w:r w:rsidRPr="0072386C" w:rsidDel="00141207">
          <w:rPr>
            <w:rFonts w:ascii="Arial" w:hAnsi="Arial" w:cs="Arial"/>
            <w:spacing w:val="28"/>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9"/>
            <w:sz w:val="20"/>
            <w:szCs w:val="20"/>
          </w:rPr>
          <w:delText xml:space="preserve"> </w:delText>
        </w:r>
        <w:r w:rsidRPr="0072386C" w:rsidDel="00141207">
          <w:rPr>
            <w:rFonts w:ascii="Arial" w:hAnsi="Arial" w:cs="Arial"/>
            <w:sz w:val="20"/>
            <w:szCs w:val="20"/>
          </w:rPr>
          <w:delText>car</w:delText>
        </w:r>
        <w:r w:rsidRPr="0072386C" w:rsidDel="00141207">
          <w:rPr>
            <w:rFonts w:ascii="Arial" w:hAnsi="Arial" w:cs="Arial"/>
            <w:spacing w:val="1"/>
            <w:sz w:val="20"/>
            <w:szCs w:val="20"/>
          </w:rPr>
          <w:delText>b</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28"/>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28"/>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29"/>
            <w:sz w:val="20"/>
            <w:szCs w:val="20"/>
          </w:rPr>
          <w:delText xml:space="preserve"> </w:delText>
        </w:r>
        <w:r w:rsidRPr="0072386C" w:rsidDel="00141207">
          <w:rPr>
            <w:rFonts w:ascii="Arial" w:hAnsi="Arial" w:cs="Arial"/>
            <w:sz w:val="20"/>
            <w:szCs w:val="20"/>
          </w:rPr>
          <w:delText>lubrifia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27"/>
            <w:sz w:val="20"/>
            <w:szCs w:val="20"/>
          </w:rPr>
          <w:delText xml:space="preserve"> </w:delText>
        </w:r>
        <w:r w:rsidRPr="0072386C" w:rsidDel="00141207">
          <w:rPr>
            <w:rFonts w:ascii="Arial" w:hAnsi="Arial" w:cs="Arial"/>
            <w:sz w:val="20"/>
            <w:szCs w:val="20"/>
          </w:rPr>
          <w:delText>nécessaires</w:delText>
        </w:r>
        <w:r w:rsidRPr="0072386C" w:rsidDel="00141207">
          <w:rPr>
            <w:rFonts w:ascii="Arial" w:hAnsi="Arial" w:cs="Arial"/>
            <w:spacing w:val="28"/>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our</w:delText>
        </w:r>
        <w:r w:rsidRPr="0072386C" w:rsidDel="00141207">
          <w:rPr>
            <w:rFonts w:ascii="Arial" w:hAnsi="Arial" w:cs="Arial"/>
            <w:spacing w:val="29"/>
            <w:sz w:val="20"/>
            <w:szCs w:val="20"/>
          </w:rPr>
          <w:delText xml:space="preserve"> </w:delText>
        </w:r>
        <w:r w:rsidRPr="0072386C" w:rsidDel="00141207">
          <w:rPr>
            <w:rFonts w:ascii="Arial" w:hAnsi="Arial" w:cs="Arial"/>
            <w:sz w:val="20"/>
            <w:szCs w:val="20"/>
          </w:rPr>
          <w:delText>satisfaire</w:delText>
        </w:r>
        <w:r w:rsidRPr="0072386C" w:rsidDel="00141207">
          <w:rPr>
            <w:rFonts w:ascii="Arial" w:hAnsi="Arial" w:cs="Arial"/>
            <w:spacing w:val="29"/>
            <w:sz w:val="20"/>
            <w:szCs w:val="20"/>
          </w:rPr>
          <w:delText xml:space="preserve"> </w:delText>
        </w:r>
        <w:r w:rsidRPr="0072386C" w:rsidDel="00141207">
          <w:rPr>
            <w:rFonts w:ascii="Arial" w:hAnsi="Arial" w:cs="Arial"/>
            <w:sz w:val="20"/>
            <w:szCs w:val="20"/>
          </w:rPr>
          <w:delText>aux</w:delText>
        </w:r>
        <w:r w:rsidRPr="0072386C" w:rsidDel="00141207">
          <w:rPr>
            <w:rFonts w:ascii="Arial" w:hAnsi="Arial" w:cs="Arial"/>
            <w:spacing w:val="29"/>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isp</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siti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ns</w:delText>
        </w:r>
        <w:r w:rsidRPr="0072386C" w:rsidDel="00141207">
          <w:rPr>
            <w:rFonts w:ascii="Arial" w:hAnsi="Arial" w:cs="Arial"/>
            <w:spacing w:val="28"/>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 xml:space="preserve">u § </w:delText>
        </w:r>
        <w:r w:rsidRPr="0072386C" w:rsidDel="00141207">
          <w:rPr>
            <w:rFonts w:ascii="Arial" w:hAnsi="Arial" w:cs="Arial"/>
            <w:spacing w:val="1"/>
            <w:sz w:val="20"/>
            <w:szCs w:val="20"/>
          </w:rPr>
          <w:delText>4.</w:delText>
        </w:r>
        <w:r w:rsidRPr="0072386C" w:rsidDel="00141207">
          <w:rPr>
            <w:rFonts w:ascii="Arial" w:hAnsi="Arial" w:cs="Arial"/>
            <w:sz w:val="20"/>
            <w:szCs w:val="20"/>
          </w:rPr>
          <w:delText>2</w:delText>
        </w:r>
        <w:r w:rsidRPr="0072386C" w:rsidDel="00141207">
          <w:rPr>
            <w:rFonts w:ascii="Arial" w:hAnsi="Arial" w:cs="Arial"/>
            <w:spacing w:val="-1"/>
            <w:sz w:val="20"/>
            <w:szCs w:val="20"/>
          </w:rPr>
          <w:delText>.</w:delText>
        </w:r>
        <w:r w:rsidRPr="0072386C" w:rsidDel="00141207">
          <w:rPr>
            <w:rFonts w:ascii="Arial" w:hAnsi="Arial" w:cs="Arial"/>
            <w:sz w:val="20"/>
            <w:szCs w:val="20"/>
          </w:rPr>
          <w:delText>8</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 da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 le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cas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1"/>
            <w:sz w:val="20"/>
            <w:szCs w:val="20"/>
          </w:rPr>
          <w:delText xml:space="preserve"> 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F</w:delText>
        </w:r>
        <w:r w:rsidRPr="0072386C" w:rsidDel="00141207">
          <w:rPr>
            <w:rFonts w:ascii="Arial" w:hAnsi="Arial" w:cs="Arial"/>
            <w:sz w:val="20"/>
            <w:szCs w:val="20"/>
          </w:rPr>
          <w:delText xml:space="preserve">R doivent être </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f</w:delText>
        </w:r>
        <w:r w:rsidRPr="0072386C" w:rsidDel="00141207">
          <w:rPr>
            <w:rFonts w:ascii="Arial" w:hAnsi="Arial" w:cs="Arial"/>
            <w:sz w:val="20"/>
            <w:szCs w:val="20"/>
          </w:rPr>
          <w:delText>fisantes p</w:delText>
        </w:r>
        <w:r w:rsidRPr="0072386C" w:rsidDel="00141207">
          <w:rPr>
            <w:rFonts w:ascii="Arial" w:hAnsi="Arial" w:cs="Arial"/>
            <w:spacing w:val="-1"/>
            <w:sz w:val="20"/>
            <w:szCs w:val="20"/>
          </w:rPr>
          <w:delText>ou</w:delText>
        </w:r>
        <w:r w:rsidRPr="0072386C" w:rsidDel="00141207">
          <w:rPr>
            <w:rFonts w:ascii="Arial" w:hAnsi="Arial" w:cs="Arial"/>
            <w:sz w:val="20"/>
            <w:szCs w:val="20"/>
          </w:rPr>
          <w:delText>r per</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ettre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z w:val="20"/>
            <w:szCs w:val="20"/>
          </w:rPr>
          <w:delText>hélicopt</w:delText>
        </w:r>
        <w:r w:rsidRPr="0072386C" w:rsidDel="00141207">
          <w:rPr>
            <w:rFonts w:ascii="Arial" w:hAnsi="Arial" w:cs="Arial"/>
            <w:spacing w:val="-1"/>
            <w:sz w:val="20"/>
            <w:szCs w:val="20"/>
          </w:rPr>
          <w:delText>è</w:delText>
        </w:r>
        <w:r w:rsidRPr="0072386C" w:rsidDel="00141207">
          <w:rPr>
            <w:rFonts w:ascii="Arial" w:hAnsi="Arial" w:cs="Arial"/>
            <w:sz w:val="20"/>
            <w:szCs w:val="20"/>
          </w:rPr>
          <w:delText>re:</w:delText>
        </w:r>
      </w:del>
    </w:p>
    <w:p w14:paraId="0E4EFCC5" w14:textId="04EB56DB" w:rsidR="000040A5" w:rsidRPr="0072386C" w:rsidDel="00141207" w:rsidRDefault="000040A5" w:rsidP="000040A5">
      <w:pPr>
        <w:widowControl w:val="0"/>
        <w:tabs>
          <w:tab w:val="left" w:pos="1240"/>
        </w:tabs>
        <w:autoSpaceDE w:val="0"/>
        <w:autoSpaceDN w:val="0"/>
        <w:adjustRightInd w:val="0"/>
        <w:spacing w:before="120" w:after="120" w:line="360" w:lineRule="auto"/>
        <w:ind w:left="140" w:right="105" w:firstLine="360"/>
        <w:jc w:val="both"/>
        <w:rPr>
          <w:del w:id="6106" w:author="Amouzouvi Kossi MONA" w:date="2026-07-29T18:20:00Z" w16du:dateUtc="2026-07-29T18:20:00Z"/>
          <w:rFonts w:ascii="Arial" w:hAnsi="Arial" w:cs="Arial"/>
          <w:sz w:val="20"/>
          <w:szCs w:val="20"/>
        </w:rPr>
      </w:pPr>
      <w:del w:id="6107" w:author="Amouzouvi Kossi MONA" w:date="2026-07-29T18:20:00Z" w16du:dateUtc="2026-07-29T18:20:00Z">
        <w:r w:rsidRPr="0072386C" w:rsidDel="00141207">
          <w:rPr>
            <w:rFonts w:ascii="Arial" w:hAnsi="Arial" w:cs="Arial"/>
            <w:spacing w:val="1"/>
            <w:sz w:val="20"/>
            <w:szCs w:val="20"/>
          </w:rPr>
          <w:delText>4.2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8</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3</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w:delText>
        </w:r>
        <w:r w:rsidRPr="0072386C" w:rsidDel="00141207">
          <w:rPr>
            <w:rFonts w:ascii="Arial" w:hAnsi="Arial" w:cs="Arial"/>
            <w:sz w:val="20"/>
            <w:szCs w:val="20"/>
          </w:rPr>
          <w:tab/>
        </w:r>
        <w:r w:rsidRPr="0072386C" w:rsidDel="00141207">
          <w:rPr>
            <w:rFonts w:ascii="Arial" w:hAnsi="Arial" w:cs="Arial"/>
            <w:spacing w:val="-1"/>
            <w:sz w:val="20"/>
            <w:szCs w:val="20"/>
          </w:rPr>
          <w:delText>L</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’il</w:delText>
        </w:r>
        <w:r w:rsidRPr="0072386C" w:rsidDel="00141207">
          <w:rPr>
            <w:rFonts w:ascii="Arial" w:hAnsi="Arial" w:cs="Arial"/>
            <w:spacing w:val="41"/>
            <w:sz w:val="20"/>
            <w:szCs w:val="20"/>
          </w:rPr>
          <w:delText xml:space="preserve"> </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’y</w:delText>
        </w:r>
        <w:r w:rsidRPr="0072386C" w:rsidDel="00141207">
          <w:rPr>
            <w:rFonts w:ascii="Arial" w:hAnsi="Arial" w:cs="Arial"/>
            <w:spacing w:val="41"/>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s</w:delText>
        </w:r>
        <w:r w:rsidRPr="0072386C" w:rsidDel="00141207">
          <w:rPr>
            <w:rFonts w:ascii="Arial" w:hAnsi="Arial" w:cs="Arial"/>
            <w:spacing w:val="40"/>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pr</w:delText>
        </w:r>
        <w:r w:rsidRPr="0072386C" w:rsidDel="00141207">
          <w:rPr>
            <w:rFonts w:ascii="Arial" w:hAnsi="Arial" w:cs="Arial"/>
            <w:spacing w:val="-1"/>
            <w:sz w:val="20"/>
            <w:szCs w:val="20"/>
          </w:rPr>
          <w:delText>év</w:delText>
        </w:r>
        <w:r w:rsidRPr="0072386C" w:rsidDel="00141207">
          <w:rPr>
            <w:rFonts w:ascii="Arial" w:hAnsi="Arial" w:cs="Arial"/>
            <w:sz w:val="20"/>
            <w:szCs w:val="20"/>
          </w:rPr>
          <w:delText>oir</w:delText>
        </w:r>
        <w:r w:rsidRPr="0072386C" w:rsidDel="00141207">
          <w:rPr>
            <w:rFonts w:ascii="Arial" w:hAnsi="Arial" w:cs="Arial"/>
            <w:spacing w:val="40"/>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élistation</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40"/>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égage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lon</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40"/>
            <w:sz w:val="20"/>
            <w:szCs w:val="20"/>
          </w:rPr>
          <w:delText xml:space="preserve"> </w:delText>
        </w:r>
        <w:r w:rsidRPr="0072386C" w:rsidDel="00141207">
          <w:rPr>
            <w:rFonts w:ascii="Arial" w:hAnsi="Arial" w:cs="Arial"/>
            <w:sz w:val="20"/>
            <w:szCs w:val="20"/>
          </w:rPr>
          <w:delText>dis</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os</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tions</w:delText>
        </w:r>
        <w:r w:rsidRPr="0072386C" w:rsidDel="00141207">
          <w:rPr>
            <w:rFonts w:ascii="Arial" w:hAnsi="Arial" w:cs="Arial"/>
            <w:spacing w:val="40"/>
            <w:sz w:val="20"/>
            <w:szCs w:val="20"/>
          </w:rPr>
          <w:delText xml:space="preserve"> </w:delText>
        </w:r>
        <w:r w:rsidRPr="0072386C" w:rsidDel="00141207">
          <w:rPr>
            <w:rFonts w:ascii="Arial" w:hAnsi="Arial" w:cs="Arial"/>
            <w:sz w:val="20"/>
            <w:szCs w:val="20"/>
          </w:rPr>
          <w:delText>du</w:delText>
        </w:r>
        <w:r w:rsidRPr="0072386C" w:rsidDel="00141207">
          <w:rPr>
            <w:rFonts w:ascii="Arial" w:hAnsi="Arial" w:cs="Arial"/>
            <w:spacing w:val="40"/>
            <w:sz w:val="20"/>
            <w:szCs w:val="20"/>
          </w:rPr>
          <w:delText xml:space="preserve"> </w:delText>
        </w:r>
        <w:r w:rsidRPr="0072386C" w:rsidDel="00141207">
          <w:rPr>
            <w:rFonts w:ascii="Arial" w:hAnsi="Arial" w:cs="Arial"/>
            <w:sz w:val="20"/>
            <w:szCs w:val="20"/>
          </w:rPr>
          <w:delText>§</w:delText>
        </w:r>
        <w:r w:rsidRPr="0072386C" w:rsidDel="00141207">
          <w:rPr>
            <w:rFonts w:ascii="Arial" w:hAnsi="Arial" w:cs="Arial"/>
            <w:spacing w:val="1"/>
            <w:sz w:val="20"/>
            <w:szCs w:val="20"/>
          </w:rPr>
          <w:delText>4.</w:delText>
        </w:r>
        <w:r w:rsidRPr="0072386C" w:rsidDel="00141207">
          <w:rPr>
            <w:rFonts w:ascii="Arial" w:hAnsi="Arial" w:cs="Arial"/>
            <w:sz w:val="20"/>
            <w:szCs w:val="20"/>
          </w:rPr>
          <w:delText>2</w:delText>
        </w:r>
        <w:r w:rsidRPr="0072386C" w:rsidDel="00141207">
          <w:rPr>
            <w:rFonts w:ascii="Arial" w:hAnsi="Arial" w:cs="Arial"/>
            <w:spacing w:val="-1"/>
            <w:sz w:val="20"/>
            <w:szCs w:val="20"/>
          </w:rPr>
          <w:delText>.6</w:delText>
        </w:r>
        <w:r w:rsidRPr="0072386C" w:rsidDel="00141207">
          <w:rPr>
            <w:rFonts w:ascii="Arial" w:hAnsi="Arial" w:cs="Arial"/>
            <w:sz w:val="20"/>
            <w:szCs w:val="20"/>
          </w:rPr>
          <w:delText>.2</w:delText>
        </w:r>
        <w:r w:rsidRPr="0072386C" w:rsidDel="00141207">
          <w:rPr>
            <w:rFonts w:ascii="Arial" w:hAnsi="Arial" w:cs="Arial"/>
            <w:spacing w:val="-1"/>
            <w:sz w:val="20"/>
            <w:szCs w:val="20"/>
          </w:rPr>
          <w:delText>.</w:delText>
        </w:r>
        <w:r w:rsidRPr="0072386C" w:rsidDel="00141207">
          <w:rPr>
            <w:rFonts w:ascii="Arial" w:hAnsi="Arial" w:cs="Arial"/>
            <w:sz w:val="20"/>
            <w:szCs w:val="20"/>
          </w:rPr>
          <w:delText>2,</w:delText>
        </w:r>
        <w:r w:rsidRPr="0072386C" w:rsidDel="00141207">
          <w:rPr>
            <w:rFonts w:ascii="Arial" w:hAnsi="Arial" w:cs="Arial"/>
            <w:spacing w:val="40"/>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’attei</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 xml:space="preserve">re l’hélistation </w:delText>
        </w:r>
        <w:r w:rsidR="00B43A47" w:rsidRPr="0072386C" w:rsidDel="00141207">
          <w:rPr>
            <w:rFonts w:ascii="Arial" w:hAnsi="Arial" w:cs="Arial"/>
            <w:sz w:val="20"/>
            <w:szCs w:val="20"/>
          </w:rPr>
          <w:delText xml:space="preserve">ou l’emplacement d’atterrissage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évue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 p</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an de vol</w:delText>
        </w:r>
        <w:r w:rsidR="00B43A47" w:rsidRPr="0072386C" w:rsidDel="00141207">
          <w:rPr>
            <w:rFonts w:ascii="Arial" w:hAnsi="Arial" w:cs="Arial"/>
            <w:sz w:val="20"/>
            <w:szCs w:val="20"/>
          </w:rPr>
          <w:delText xml:space="preserve"> et d’y exécuter une approche</w:delText>
        </w:r>
        <w:r w:rsidRPr="0072386C" w:rsidDel="00141207">
          <w:rPr>
            <w:rFonts w:ascii="Arial" w:hAnsi="Arial" w:cs="Arial"/>
            <w:sz w:val="20"/>
            <w:szCs w:val="20"/>
          </w:rPr>
          <w:delText>,</w:delText>
        </w:r>
        <w:r w:rsidRPr="0072386C" w:rsidDel="00141207">
          <w:rPr>
            <w:rFonts w:ascii="Arial" w:hAnsi="Arial" w:cs="Arial"/>
            <w:spacing w:val="-1"/>
            <w:sz w:val="20"/>
            <w:szCs w:val="20"/>
          </w:rPr>
          <w:delText xml:space="preserve"> p</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0743CB1D" w14:textId="58496C7E" w:rsidR="000040A5" w:rsidRPr="0072386C" w:rsidDel="00141207" w:rsidRDefault="000040A5" w:rsidP="000040A5">
      <w:pPr>
        <w:widowControl w:val="0"/>
        <w:tabs>
          <w:tab w:val="left" w:pos="860"/>
        </w:tabs>
        <w:autoSpaceDE w:val="0"/>
        <w:autoSpaceDN w:val="0"/>
        <w:adjustRightInd w:val="0"/>
        <w:spacing w:before="120" w:after="120" w:line="360" w:lineRule="auto"/>
        <w:ind w:left="860" w:right="102" w:hanging="360"/>
        <w:jc w:val="both"/>
        <w:rPr>
          <w:del w:id="6108" w:author="Amouzouvi Kossi MONA" w:date="2026-07-29T18:20:00Z" w16du:dateUtc="2026-07-29T18:20:00Z"/>
          <w:rFonts w:ascii="Arial" w:hAnsi="Arial" w:cs="Arial"/>
          <w:sz w:val="20"/>
          <w:szCs w:val="20"/>
        </w:rPr>
      </w:pPr>
      <w:del w:id="6109" w:author="Amouzouvi Kossi MONA" w:date="2026-07-29T18:20:00Z" w16du:dateUtc="2026-07-29T18:20:00Z">
        <w:r w:rsidRPr="0072386C" w:rsidDel="00141207">
          <w:rPr>
            <w:rFonts w:ascii="Arial" w:hAnsi="Arial" w:cs="Arial"/>
            <w:sz w:val="20"/>
            <w:szCs w:val="20"/>
          </w:rPr>
          <w:delText>a)</w:delText>
        </w:r>
        <w:r w:rsidRPr="0072386C" w:rsidDel="00141207">
          <w:rPr>
            <w:rFonts w:ascii="Arial" w:hAnsi="Arial" w:cs="Arial"/>
            <w:sz w:val="20"/>
            <w:szCs w:val="20"/>
          </w:rPr>
          <w:tab/>
          <w:delText>de</w:delText>
        </w:r>
        <w:r w:rsidRPr="0072386C" w:rsidDel="00141207">
          <w:rPr>
            <w:rFonts w:ascii="Arial" w:hAnsi="Arial" w:cs="Arial"/>
            <w:spacing w:val="12"/>
            <w:sz w:val="20"/>
            <w:szCs w:val="20"/>
          </w:rPr>
          <w:delText xml:space="preserv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ler</w:delText>
        </w:r>
        <w:r w:rsidRPr="0072386C" w:rsidDel="00141207">
          <w:rPr>
            <w:rFonts w:ascii="Arial" w:hAnsi="Arial" w:cs="Arial"/>
            <w:spacing w:val="10"/>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nd</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nt</w:delText>
        </w:r>
        <w:r w:rsidRPr="0072386C" w:rsidDel="00141207">
          <w:rPr>
            <w:rFonts w:ascii="Arial" w:hAnsi="Arial" w:cs="Arial"/>
            <w:spacing w:val="11"/>
            <w:sz w:val="20"/>
            <w:szCs w:val="20"/>
          </w:rPr>
          <w:delText xml:space="preserve"> </w:delText>
        </w:r>
        <w:r w:rsidRPr="0072386C" w:rsidDel="00141207">
          <w:rPr>
            <w:rFonts w:ascii="Arial" w:hAnsi="Arial" w:cs="Arial"/>
            <w:spacing w:val="-1"/>
            <w:sz w:val="20"/>
            <w:szCs w:val="20"/>
          </w:rPr>
          <w:delText>3</w:delText>
        </w:r>
        <w:r w:rsidRPr="0072386C" w:rsidDel="00141207">
          <w:rPr>
            <w:rFonts w:ascii="Arial" w:hAnsi="Arial" w:cs="Arial"/>
            <w:sz w:val="20"/>
            <w:szCs w:val="20"/>
          </w:rPr>
          <w:delText>0</w:delText>
        </w:r>
        <w:r w:rsidRPr="0072386C" w:rsidDel="00141207">
          <w:rPr>
            <w:rFonts w:ascii="Arial" w:hAnsi="Arial" w:cs="Arial"/>
            <w:spacing w:val="12"/>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inutes</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11"/>
            <w:sz w:val="20"/>
            <w:szCs w:val="20"/>
          </w:rPr>
          <w:delText xml:space="preserve"> </w:delText>
        </w:r>
        <w:r w:rsidRPr="0072386C" w:rsidDel="00141207">
          <w:rPr>
            <w:rFonts w:ascii="Arial" w:hAnsi="Arial" w:cs="Arial"/>
            <w:sz w:val="20"/>
            <w:szCs w:val="20"/>
          </w:rPr>
          <w:delText>vitesse</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ttente</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4</w:delText>
        </w:r>
        <w:r w:rsidRPr="0072386C" w:rsidDel="00141207">
          <w:rPr>
            <w:rFonts w:ascii="Arial" w:hAnsi="Arial" w:cs="Arial"/>
            <w:spacing w:val="-1"/>
            <w:sz w:val="20"/>
            <w:szCs w:val="20"/>
          </w:rPr>
          <w:delText>5</w:delText>
        </w:r>
        <w:r w:rsidRPr="0072386C" w:rsidDel="00141207">
          <w:rPr>
            <w:rFonts w:ascii="Arial" w:hAnsi="Arial" w:cs="Arial"/>
            <w:sz w:val="20"/>
            <w:szCs w:val="20"/>
          </w:rPr>
          <w:delText>0</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m</w:delText>
        </w:r>
        <w:r w:rsidRPr="0072386C" w:rsidDel="00141207">
          <w:rPr>
            <w:rFonts w:ascii="Arial" w:hAnsi="Arial" w:cs="Arial"/>
            <w:spacing w:val="10"/>
            <w:sz w:val="20"/>
            <w:szCs w:val="20"/>
          </w:rPr>
          <w:delText xml:space="preserve"> </w:delText>
        </w:r>
        <w:r w:rsidRPr="0072386C" w:rsidDel="00141207">
          <w:rPr>
            <w:rFonts w:ascii="Arial" w:hAnsi="Arial" w:cs="Arial"/>
            <w:sz w:val="20"/>
            <w:szCs w:val="20"/>
          </w:rPr>
          <w:delText xml:space="preserve">(1 </w:delText>
        </w:r>
        <w:r w:rsidRPr="0072386C" w:rsidDel="00141207">
          <w:rPr>
            <w:rFonts w:ascii="Arial" w:hAnsi="Arial" w:cs="Arial"/>
            <w:spacing w:val="-1"/>
            <w:sz w:val="20"/>
            <w:szCs w:val="20"/>
          </w:rPr>
          <w:delText>50</w:delText>
        </w:r>
        <w:r w:rsidRPr="0072386C" w:rsidDel="00141207">
          <w:rPr>
            <w:rFonts w:ascii="Arial" w:hAnsi="Arial" w:cs="Arial"/>
            <w:sz w:val="20"/>
            <w:szCs w:val="20"/>
          </w:rPr>
          <w:delText>0</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ft)</w:delText>
        </w:r>
        <w:r w:rsidRPr="0072386C" w:rsidDel="00141207">
          <w:rPr>
            <w:rFonts w:ascii="Arial" w:hAnsi="Arial" w:cs="Arial"/>
            <w:spacing w:val="12"/>
            <w:sz w:val="20"/>
            <w:szCs w:val="20"/>
          </w:rPr>
          <w:delText xml:space="preserve"> </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es</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s</w:delText>
        </w:r>
        <w:r w:rsidRPr="0072386C" w:rsidDel="00141207">
          <w:rPr>
            <w:rFonts w:ascii="Arial" w:hAnsi="Arial" w:cs="Arial"/>
            <w:spacing w:val="1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1"/>
            <w:sz w:val="20"/>
            <w:szCs w:val="20"/>
          </w:rPr>
          <w:delText xml:space="preserve"> </w:delText>
        </w:r>
        <w:r w:rsidRPr="0072386C" w:rsidDel="00141207">
          <w:rPr>
            <w:rFonts w:ascii="Arial" w:hAnsi="Arial" w:cs="Arial"/>
            <w:sz w:val="20"/>
            <w:szCs w:val="20"/>
          </w:rPr>
          <w:delText>l’hé</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istation</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0"/>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ation</w:delText>
        </w:r>
        <w:r w:rsidR="00B43A47" w:rsidRPr="0072386C" w:rsidDel="00141207">
          <w:rPr>
            <w:rFonts w:ascii="Arial" w:hAnsi="Arial" w:cs="Arial"/>
            <w:sz w:val="20"/>
            <w:szCs w:val="20"/>
          </w:rPr>
          <w:delText xml:space="preserve"> ou de l’emplacement d’atterrissage</w:delText>
        </w:r>
        <w:r w:rsidRPr="0072386C" w:rsidDel="00141207">
          <w:rPr>
            <w:rFonts w:ascii="Arial" w:hAnsi="Arial" w:cs="Arial"/>
            <w:sz w:val="20"/>
            <w:szCs w:val="20"/>
          </w:rPr>
          <w:delText>,</w:delText>
        </w:r>
        <w:r w:rsidRPr="0072386C" w:rsidDel="00141207">
          <w:rPr>
            <w:rFonts w:ascii="Arial" w:hAnsi="Arial" w:cs="Arial"/>
            <w:spacing w:val="10"/>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an</w:delText>
        </w:r>
        <w:r w:rsidRPr="0072386C" w:rsidDel="00141207">
          <w:rPr>
            <w:rFonts w:ascii="Arial" w:hAnsi="Arial" w:cs="Arial"/>
            <w:sz w:val="20"/>
            <w:szCs w:val="20"/>
          </w:rPr>
          <w:delText>s les co</w:delText>
        </w:r>
        <w:r w:rsidRPr="0072386C" w:rsidDel="00141207">
          <w:rPr>
            <w:rFonts w:ascii="Arial" w:hAnsi="Arial" w:cs="Arial"/>
            <w:spacing w:val="1"/>
            <w:sz w:val="20"/>
            <w:szCs w:val="20"/>
          </w:rPr>
          <w:delText>nd</w:delText>
        </w:r>
        <w:r w:rsidRPr="0072386C" w:rsidDel="00141207">
          <w:rPr>
            <w:rFonts w:ascii="Arial" w:hAnsi="Arial" w:cs="Arial"/>
            <w:sz w:val="20"/>
            <w:szCs w:val="20"/>
          </w:rPr>
          <w:delText>itio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 te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érat</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re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 xml:space="preserve">e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’at</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ph</w:delText>
        </w:r>
        <w:r w:rsidRPr="0072386C" w:rsidDel="00141207">
          <w:rPr>
            <w:rFonts w:ascii="Arial" w:hAnsi="Arial" w:cs="Arial"/>
            <w:spacing w:val="-1"/>
            <w:sz w:val="20"/>
            <w:szCs w:val="20"/>
          </w:rPr>
          <w:delText>è</w:delText>
        </w:r>
        <w:r w:rsidRPr="0072386C" w:rsidDel="00141207">
          <w:rPr>
            <w:rFonts w:ascii="Arial" w:hAnsi="Arial" w:cs="Arial"/>
            <w:sz w:val="20"/>
            <w:szCs w:val="20"/>
          </w:rPr>
          <w:delText>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ty</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e, d’effect</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er l’ap</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r</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et d’atterrir ;</w:delText>
        </w:r>
      </w:del>
    </w:p>
    <w:p w14:paraId="4ED3DE31" w14:textId="14B12EAC" w:rsidR="000040A5" w:rsidRPr="0072386C" w:rsidDel="00141207" w:rsidRDefault="000040A5" w:rsidP="000040A5">
      <w:pPr>
        <w:tabs>
          <w:tab w:val="left" w:pos="860"/>
        </w:tabs>
        <w:spacing w:before="120" w:after="120" w:line="360" w:lineRule="auto"/>
        <w:ind w:left="851" w:hanging="360"/>
        <w:jc w:val="both"/>
        <w:rPr>
          <w:del w:id="6110" w:author="Amouzouvi Kossi MONA" w:date="2026-07-29T18:20:00Z" w16du:dateUtc="2026-07-29T18:20:00Z"/>
          <w:rFonts w:ascii="Arial" w:hAnsi="Arial" w:cs="Arial"/>
          <w:sz w:val="20"/>
          <w:szCs w:val="20"/>
        </w:rPr>
      </w:pPr>
      <w:del w:id="6111" w:author="Amouzouvi Kossi MONA" w:date="2026-07-29T18:20:00Z" w16du:dateUtc="2026-07-29T18:20:00Z">
        <w:r w:rsidRPr="0072386C" w:rsidDel="00141207">
          <w:rPr>
            <w:rFonts w:ascii="Arial" w:hAnsi="Arial" w:cs="Arial"/>
            <w:spacing w:val="1"/>
            <w:sz w:val="20"/>
            <w:szCs w:val="20"/>
          </w:rPr>
          <w:delText>b</w:delText>
        </w:r>
        <w:r w:rsidRPr="0072386C" w:rsidDel="00141207">
          <w:rPr>
            <w:rFonts w:ascii="Arial" w:hAnsi="Arial" w:cs="Arial"/>
            <w:sz w:val="20"/>
            <w:szCs w:val="20"/>
          </w:rPr>
          <w:delText>)</w:delText>
        </w:r>
        <w:r w:rsidRPr="0072386C" w:rsidDel="00141207">
          <w:rPr>
            <w:rFonts w:ascii="Arial" w:hAnsi="Arial" w:cs="Arial"/>
            <w:sz w:val="20"/>
            <w:szCs w:val="20"/>
          </w:rPr>
          <w:tab/>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is</w:delText>
        </w:r>
        <w:r w:rsidRPr="0072386C" w:rsidDel="00141207">
          <w:rPr>
            <w:rFonts w:ascii="Arial" w:hAnsi="Arial" w:cs="Arial"/>
            <w:spacing w:val="1"/>
            <w:sz w:val="20"/>
            <w:szCs w:val="20"/>
          </w:rPr>
          <w:delText>po</w:delText>
        </w:r>
        <w:r w:rsidRPr="0072386C" w:rsidDel="00141207">
          <w:rPr>
            <w:rFonts w:ascii="Arial" w:hAnsi="Arial" w:cs="Arial"/>
            <w:sz w:val="20"/>
            <w:szCs w:val="20"/>
          </w:rPr>
          <w:delText>ser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un</w:delText>
        </w:r>
        <w:r w:rsidRPr="0072386C" w:rsidDel="00141207">
          <w:rPr>
            <w:rFonts w:ascii="Arial" w:hAnsi="Arial" w:cs="Arial"/>
            <w:sz w:val="20"/>
            <w:szCs w:val="20"/>
          </w:rPr>
          <w:delText xml:space="preserve">e </w:delText>
        </w:r>
        <w:r w:rsidRPr="0072386C" w:rsidDel="00141207">
          <w:rPr>
            <w:rFonts w:ascii="Arial" w:hAnsi="Arial" w:cs="Arial"/>
            <w:spacing w:val="1"/>
            <w:sz w:val="20"/>
            <w:szCs w:val="20"/>
          </w:rPr>
          <w:delText>qu</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tité</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lé</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taire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car</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ura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ffisa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po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ir</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te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1"/>
            <w:sz w:val="20"/>
            <w:szCs w:val="20"/>
          </w:rPr>
          <w:delText>ug</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tat</w:delText>
        </w:r>
        <w:r w:rsidRPr="0072386C" w:rsidDel="00141207">
          <w:rPr>
            <w:rFonts w:ascii="Arial" w:hAnsi="Arial" w:cs="Arial"/>
            <w:spacing w:val="1"/>
            <w:sz w:val="20"/>
            <w:szCs w:val="20"/>
          </w:rPr>
          <w:delText>io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mati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eut rés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lter d’im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rév</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s.</w:delText>
        </w:r>
      </w:del>
    </w:p>
    <w:p w14:paraId="30FFE2A8" w14:textId="40305C01" w:rsidR="000040A5" w:rsidRPr="0072386C" w:rsidDel="00141207" w:rsidRDefault="000040A5" w:rsidP="000040A5">
      <w:pPr>
        <w:widowControl w:val="0"/>
        <w:tabs>
          <w:tab w:val="left" w:pos="1240"/>
        </w:tabs>
        <w:autoSpaceDE w:val="0"/>
        <w:autoSpaceDN w:val="0"/>
        <w:adjustRightInd w:val="0"/>
        <w:spacing w:before="120" w:after="120" w:line="360" w:lineRule="auto"/>
        <w:ind w:left="140" w:right="105" w:firstLine="360"/>
        <w:jc w:val="both"/>
        <w:rPr>
          <w:del w:id="6112" w:author="Amouzouvi Kossi MONA" w:date="2026-07-29T18:20:00Z" w16du:dateUtc="2026-07-29T18:20:00Z"/>
          <w:rFonts w:ascii="Arial" w:hAnsi="Arial" w:cs="Arial"/>
          <w:sz w:val="20"/>
          <w:szCs w:val="20"/>
        </w:rPr>
      </w:pPr>
      <w:del w:id="6113" w:author="Amouzouvi Kossi MONA" w:date="2026-07-29T18:20:00Z" w16du:dateUtc="2026-07-29T18:20:00Z">
        <w:r w:rsidRPr="0072386C" w:rsidDel="00141207">
          <w:rPr>
            <w:rFonts w:ascii="Arial" w:hAnsi="Arial" w:cs="Arial"/>
            <w:spacing w:val="1"/>
            <w:sz w:val="20"/>
            <w:szCs w:val="20"/>
          </w:rPr>
          <w:delText>4.2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8</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3</w:delText>
        </w:r>
        <w:r w:rsidRPr="0072386C" w:rsidDel="00141207">
          <w:rPr>
            <w:rFonts w:ascii="Arial" w:hAnsi="Arial" w:cs="Arial"/>
            <w:spacing w:val="-1"/>
            <w:sz w:val="20"/>
            <w:szCs w:val="20"/>
          </w:rPr>
          <w:delText>.</w:delText>
        </w:r>
        <w:r w:rsidRPr="0072386C" w:rsidDel="00141207">
          <w:rPr>
            <w:rFonts w:ascii="Arial" w:hAnsi="Arial" w:cs="Arial"/>
            <w:sz w:val="20"/>
            <w:szCs w:val="20"/>
          </w:rPr>
          <w:delText>2</w:delText>
        </w:r>
        <w:r w:rsidRPr="0072386C" w:rsidDel="00141207">
          <w:rPr>
            <w:rFonts w:ascii="Arial" w:hAnsi="Arial" w:cs="Arial"/>
            <w:sz w:val="20"/>
            <w:szCs w:val="20"/>
          </w:rPr>
          <w:tab/>
        </w:r>
        <w:r w:rsidRPr="0072386C" w:rsidDel="00141207">
          <w:rPr>
            <w:rFonts w:ascii="Arial" w:hAnsi="Arial" w:cs="Arial"/>
            <w:spacing w:val="-2"/>
            <w:sz w:val="20"/>
            <w:szCs w:val="20"/>
          </w:rPr>
          <w:delText>Lor</w:delText>
        </w:r>
        <w:r w:rsidRPr="0072386C" w:rsidDel="00141207">
          <w:rPr>
            <w:rFonts w:ascii="Arial" w:hAnsi="Arial" w:cs="Arial"/>
            <w:spacing w:val="-4"/>
            <w:sz w:val="20"/>
            <w:szCs w:val="20"/>
          </w:rPr>
          <w:delText>s</w:delText>
        </w:r>
        <w:r w:rsidRPr="0072386C" w:rsidDel="00141207">
          <w:rPr>
            <w:rFonts w:ascii="Arial" w:hAnsi="Arial" w:cs="Arial"/>
            <w:spacing w:val="-3"/>
            <w:sz w:val="20"/>
            <w:szCs w:val="20"/>
          </w:rPr>
          <w:delText>q</w:delText>
        </w:r>
        <w:r w:rsidRPr="0072386C" w:rsidDel="00141207">
          <w:rPr>
            <w:rFonts w:ascii="Arial" w:hAnsi="Arial" w:cs="Arial"/>
            <w:spacing w:val="-2"/>
            <w:sz w:val="20"/>
            <w:szCs w:val="20"/>
          </w:rPr>
          <w:delText>u’</w:delText>
        </w:r>
        <w:r w:rsidRPr="0072386C" w:rsidDel="00141207">
          <w:rPr>
            <w:rFonts w:ascii="Arial" w:hAnsi="Arial" w:cs="Arial"/>
            <w:spacing w:val="-3"/>
            <w:sz w:val="20"/>
            <w:szCs w:val="20"/>
          </w:rPr>
          <w:delText>i</w:delText>
        </w:r>
        <w:r w:rsidRPr="0072386C" w:rsidDel="00141207">
          <w:rPr>
            <w:rFonts w:ascii="Arial" w:hAnsi="Arial" w:cs="Arial"/>
            <w:sz w:val="20"/>
            <w:szCs w:val="20"/>
          </w:rPr>
          <w:delText>l</w:delText>
        </w:r>
        <w:r w:rsidRPr="0072386C" w:rsidDel="00141207">
          <w:rPr>
            <w:rFonts w:ascii="Arial" w:hAnsi="Arial" w:cs="Arial"/>
            <w:spacing w:val="11"/>
            <w:sz w:val="20"/>
            <w:szCs w:val="20"/>
          </w:rPr>
          <w:delText xml:space="preserve"> </w:delText>
        </w:r>
        <w:r w:rsidRPr="0072386C" w:rsidDel="00141207">
          <w:rPr>
            <w:rFonts w:ascii="Arial" w:hAnsi="Arial" w:cs="Arial"/>
            <w:spacing w:val="-2"/>
            <w:sz w:val="20"/>
            <w:szCs w:val="20"/>
          </w:rPr>
          <w:delText>fau</w:delText>
        </w:r>
        <w:r w:rsidRPr="0072386C" w:rsidDel="00141207">
          <w:rPr>
            <w:rFonts w:ascii="Arial" w:hAnsi="Arial" w:cs="Arial"/>
            <w:sz w:val="20"/>
            <w:szCs w:val="20"/>
          </w:rPr>
          <w:delText>t</w:delText>
        </w:r>
        <w:r w:rsidRPr="0072386C" w:rsidDel="00141207">
          <w:rPr>
            <w:rFonts w:ascii="Arial" w:hAnsi="Arial" w:cs="Arial"/>
            <w:spacing w:val="11"/>
            <w:sz w:val="20"/>
            <w:szCs w:val="20"/>
          </w:rPr>
          <w:delText xml:space="preserve"> </w:delText>
        </w:r>
        <w:r w:rsidRPr="0072386C" w:rsidDel="00141207">
          <w:rPr>
            <w:rFonts w:ascii="Arial" w:hAnsi="Arial" w:cs="Arial"/>
            <w:spacing w:val="-2"/>
            <w:sz w:val="20"/>
            <w:szCs w:val="20"/>
          </w:rPr>
          <w:delText>prévoi</w:delText>
        </w:r>
        <w:r w:rsidRPr="0072386C" w:rsidDel="00141207">
          <w:rPr>
            <w:rFonts w:ascii="Arial" w:hAnsi="Arial" w:cs="Arial"/>
            <w:sz w:val="20"/>
            <w:szCs w:val="20"/>
          </w:rPr>
          <w:delText>r</w:delText>
        </w:r>
        <w:r w:rsidRPr="0072386C" w:rsidDel="00141207">
          <w:rPr>
            <w:rFonts w:ascii="Arial" w:hAnsi="Arial" w:cs="Arial"/>
            <w:spacing w:val="12"/>
            <w:sz w:val="20"/>
            <w:szCs w:val="20"/>
          </w:rPr>
          <w:delText xml:space="preserve"> </w:delText>
        </w:r>
        <w:r w:rsidRPr="0072386C" w:rsidDel="00141207">
          <w:rPr>
            <w:rFonts w:ascii="Arial" w:hAnsi="Arial" w:cs="Arial"/>
            <w:spacing w:val="-2"/>
            <w:sz w:val="20"/>
            <w:szCs w:val="20"/>
          </w:rPr>
          <w:delText>un</w:delText>
        </w:r>
        <w:r w:rsidRPr="0072386C" w:rsidDel="00141207">
          <w:rPr>
            <w:rFonts w:ascii="Arial" w:hAnsi="Arial" w:cs="Arial"/>
            <w:sz w:val="20"/>
            <w:szCs w:val="20"/>
          </w:rPr>
          <w:delText>e</w:delText>
        </w:r>
        <w:r w:rsidRPr="0072386C" w:rsidDel="00141207">
          <w:rPr>
            <w:rFonts w:ascii="Arial" w:hAnsi="Arial" w:cs="Arial"/>
            <w:spacing w:val="12"/>
            <w:sz w:val="20"/>
            <w:szCs w:val="20"/>
          </w:rPr>
          <w:delText xml:space="preserve"> </w:delText>
        </w:r>
        <w:r w:rsidRPr="0072386C" w:rsidDel="00141207">
          <w:rPr>
            <w:rFonts w:ascii="Arial" w:hAnsi="Arial" w:cs="Arial"/>
            <w:spacing w:val="-2"/>
            <w:sz w:val="20"/>
            <w:szCs w:val="20"/>
          </w:rPr>
          <w:delText>hé</w:delText>
        </w:r>
        <w:r w:rsidRPr="0072386C" w:rsidDel="00141207">
          <w:rPr>
            <w:rFonts w:ascii="Arial" w:hAnsi="Arial" w:cs="Arial"/>
            <w:spacing w:val="-3"/>
            <w:sz w:val="20"/>
            <w:szCs w:val="20"/>
          </w:rPr>
          <w:delText>li</w:delText>
        </w:r>
        <w:r w:rsidRPr="0072386C" w:rsidDel="00141207">
          <w:rPr>
            <w:rFonts w:ascii="Arial" w:hAnsi="Arial" w:cs="Arial"/>
            <w:spacing w:val="-1"/>
            <w:sz w:val="20"/>
            <w:szCs w:val="20"/>
          </w:rPr>
          <w:delText>s</w:delText>
        </w:r>
        <w:r w:rsidRPr="0072386C" w:rsidDel="00141207">
          <w:rPr>
            <w:rFonts w:ascii="Arial" w:hAnsi="Arial" w:cs="Arial"/>
            <w:spacing w:val="-3"/>
            <w:sz w:val="20"/>
            <w:szCs w:val="20"/>
          </w:rPr>
          <w:delText>t</w:delText>
        </w:r>
        <w:r w:rsidRPr="0072386C" w:rsidDel="00141207">
          <w:rPr>
            <w:rFonts w:ascii="Arial" w:hAnsi="Arial" w:cs="Arial"/>
            <w:spacing w:val="-1"/>
            <w:sz w:val="20"/>
            <w:szCs w:val="20"/>
          </w:rPr>
          <w:delText>a</w:delText>
        </w:r>
        <w:r w:rsidRPr="0072386C" w:rsidDel="00141207">
          <w:rPr>
            <w:rFonts w:ascii="Arial" w:hAnsi="Arial" w:cs="Arial"/>
            <w:spacing w:val="-3"/>
            <w:sz w:val="20"/>
            <w:szCs w:val="20"/>
          </w:rPr>
          <w:delText>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2"/>
            <w:sz w:val="20"/>
            <w:szCs w:val="20"/>
          </w:rPr>
          <w:delText xml:space="preserve"> </w:delText>
        </w:r>
        <w:r w:rsidRPr="0072386C" w:rsidDel="00141207">
          <w:rPr>
            <w:rFonts w:ascii="Arial" w:hAnsi="Arial" w:cs="Arial"/>
            <w:spacing w:val="-2"/>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2"/>
            <w:sz w:val="20"/>
            <w:szCs w:val="20"/>
          </w:rPr>
          <w:delText xml:space="preserve"> </w:delText>
        </w:r>
        <w:r w:rsidRPr="0072386C" w:rsidDel="00141207">
          <w:rPr>
            <w:rFonts w:ascii="Arial" w:hAnsi="Arial" w:cs="Arial"/>
            <w:spacing w:val="-2"/>
            <w:sz w:val="20"/>
            <w:szCs w:val="20"/>
          </w:rPr>
          <w:delText>dégage</w:delText>
        </w:r>
        <w:r w:rsidRPr="0072386C" w:rsidDel="00141207">
          <w:rPr>
            <w:rFonts w:ascii="Arial" w:hAnsi="Arial" w:cs="Arial"/>
            <w:spacing w:val="-5"/>
            <w:sz w:val="20"/>
            <w:szCs w:val="20"/>
          </w:rPr>
          <w:delText>m</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n</w:delText>
        </w:r>
        <w:r w:rsidRPr="0072386C" w:rsidDel="00141207">
          <w:rPr>
            <w:rFonts w:ascii="Arial" w:hAnsi="Arial" w:cs="Arial"/>
            <w:spacing w:val="-3"/>
            <w:sz w:val="20"/>
            <w:szCs w:val="20"/>
          </w:rPr>
          <w:delText>t</w:delText>
        </w:r>
        <w:r w:rsidRPr="0072386C" w:rsidDel="00141207">
          <w:rPr>
            <w:rFonts w:ascii="Arial" w:hAnsi="Arial" w:cs="Arial"/>
            <w:sz w:val="20"/>
            <w:szCs w:val="20"/>
          </w:rPr>
          <w:delText>,</w:delText>
        </w:r>
        <w:r w:rsidRPr="0072386C" w:rsidDel="00141207">
          <w:rPr>
            <w:rFonts w:ascii="Arial" w:hAnsi="Arial" w:cs="Arial"/>
            <w:spacing w:val="12"/>
            <w:sz w:val="20"/>
            <w:szCs w:val="20"/>
          </w:rPr>
          <w:delText xml:space="preserve"> </w:delText>
        </w:r>
        <w:r w:rsidRPr="0072386C" w:rsidDel="00141207">
          <w:rPr>
            <w:rFonts w:ascii="Arial" w:hAnsi="Arial" w:cs="Arial"/>
            <w:spacing w:val="-2"/>
            <w:sz w:val="20"/>
            <w:szCs w:val="20"/>
          </w:rPr>
          <w:delText>se</w:delText>
        </w:r>
        <w:r w:rsidRPr="0072386C" w:rsidDel="00141207">
          <w:rPr>
            <w:rFonts w:ascii="Arial" w:hAnsi="Arial" w:cs="Arial"/>
            <w:spacing w:val="-4"/>
            <w:sz w:val="20"/>
            <w:szCs w:val="20"/>
          </w:rPr>
          <w:delText>l</w:delText>
        </w:r>
        <w:r w:rsidRPr="0072386C" w:rsidDel="00141207">
          <w:rPr>
            <w:rFonts w:ascii="Arial" w:hAnsi="Arial" w:cs="Arial"/>
            <w:spacing w:val="-2"/>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2"/>
            <w:sz w:val="20"/>
            <w:szCs w:val="20"/>
          </w:rPr>
          <w:delText xml:space="preserve"> </w:delText>
        </w:r>
        <w:r w:rsidRPr="0072386C" w:rsidDel="00141207">
          <w:rPr>
            <w:rFonts w:ascii="Arial" w:hAnsi="Arial" w:cs="Arial"/>
            <w:spacing w:val="-3"/>
            <w:sz w:val="20"/>
            <w:szCs w:val="20"/>
          </w:rPr>
          <w:delText>le</w:delText>
        </w:r>
        <w:r w:rsidRPr="0072386C" w:rsidDel="00141207">
          <w:rPr>
            <w:rFonts w:ascii="Arial" w:hAnsi="Arial" w:cs="Arial"/>
            <w:sz w:val="20"/>
            <w:szCs w:val="20"/>
          </w:rPr>
          <w:delText>s</w:delText>
        </w:r>
        <w:r w:rsidRPr="0072386C" w:rsidDel="00141207">
          <w:rPr>
            <w:rFonts w:ascii="Arial" w:hAnsi="Arial" w:cs="Arial"/>
            <w:spacing w:val="1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2"/>
            <w:sz w:val="20"/>
            <w:szCs w:val="20"/>
          </w:rPr>
          <w:delText>ispos</w:delText>
        </w:r>
        <w:r w:rsidRPr="0072386C" w:rsidDel="00141207">
          <w:rPr>
            <w:rFonts w:ascii="Arial" w:hAnsi="Arial" w:cs="Arial"/>
            <w:spacing w:val="-3"/>
            <w:sz w:val="20"/>
            <w:szCs w:val="20"/>
          </w:rPr>
          <w:delText>i</w:delText>
        </w:r>
        <w:r w:rsidRPr="0072386C" w:rsidDel="00141207">
          <w:rPr>
            <w:rFonts w:ascii="Arial" w:hAnsi="Arial" w:cs="Arial"/>
            <w:spacing w:val="-2"/>
            <w:sz w:val="20"/>
            <w:szCs w:val="20"/>
          </w:rPr>
          <w:delText>t</w:delText>
        </w:r>
        <w:r w:rsidRPr="0072386C" w:rsidDel="00141207">
          <w:rPr>
            <w:rFonts w:ascii="Arial" w:hAnsi="Arial" w:cs="Arial"/>
            <w:spacing w:val="-3"/>
            <w:sz w:val="20"/>
            <w:szCs w:val="20"/>
          </w:rPr>
          <w:delText>i</w:delText>
        </w:r>
        <w:r w:rsidRPr="0072386C" w:rsidDel="00141207">
          <w:rPr>
            <w:rFonts w:ascii="Arial" w:hAnsi="Arial" w:cs="Arial"/>
            <w:spacing w:val="-2"/>
            <w:sz w:val="20"/>
            <w:szCs w:val="20"/>
          </w:rPr>
          <w:delText>on</w:delText>
        </w:r>
        <w:r w:rsidRPr="0072386C" w:rsidDel="00141207">
          <w:rPr>
            <w:rFonts w:ascii="Arial" w:hAnsi="Arial" w:cs="Arial"/>
            <w:sz w:val="20"/>
            <w:szCs w:val="20"/>
          </w:rPr>
          <w:delText>s</w:delText>
        </w:r>
        <w:r w:rsidR="00B03AA5" w:rsidRPr="0072386C" w:rsidDel="00141207">
          <w:rPr>
            <w:rFonts w:ascii="Arial" w:hAnsi="Arial" w:cs="Arial"/>
            <w:sz w:val="20"/>
            <w:szCs w:val="20"/>
          </w:rPr>
          <w:delText xml:space="preserve"> </w:delText>
        </w:r>
        <w:r w:rsidRPr="0072386C" w:rsidDel="00141207">
          <w:rPr>
            <w:rFonts w:ascii="Arial" w:hAnsi="Arial" w:cs="Arial"/>
            <w:spacing w:val="-2"/>
            <w:sz w:val="20"/>
            <w:szCs w:val="20"/>
          </w:rPr>
          <w:delText>d</w:delText>
        </w:r>
        <w:r w:rsidRPr="0072386C" w:rsidDel="00141207">
          <w:rPr>
            <w:rFonts w:ascii="Arial" w:hAnsi="Arial" w:cs="Arial"/>
            <w:sz w:val="20"/>
            <w:szCs w:val="20"/>
          </w:rPr>
          <w:delText>u</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w:delText>
        </w:r>
        <w:r w:rsidRPr="0072386C" w:rsidDel="00141207">
          <w:rPr>
            <w:rFonts w:ascii="Arial" w:hAnsi="Arial" w:cs="Arial"/>
            <w:spacing w:val="1"/>
            <w:sz w:val="20"/>
            <w:szCs w:val="20"/>
          </w:rPr>
          <w:delText>4.</w:delText>
        </w:r>
        <w:r w:rsidRPr="0072386C" w:rsidDel="00141207">
          <w:rPr>
            <w:rFonts w:ascii="Arial" w:hAnsi="Arial" w:cs="Arial"/>
            <w:spacing w:val="-2"/>
            <w:sz w:val="20"/>
            <w:szCs w:val="20"/>
          </w:rPr>
          <w:delText>2.6.2.1</w:delText>
        </w:r>
        <w:r w:rsidRPr="0072386C" w:rsidDel="00141207">
          <w:rPr>
            <w:rFonts w:ascii="Arial" w:hAnsi="Arial" w:cs="Arial"/>
            <w:sz w:val="20"/>
            <w:szCs w:val="20"/>
          </w:rPr>
          <w:delText>,</w:delText>
        </w:r>
        <w:r w:rsidRPr="0072386C" w:rsidDel="00141207">
          <w:rPr>
            <w:rFonts w:ascii="Arial" w:hAnsi="Arial" w:cs="Arial"/>
            <w:spacing w:val="12"/>
            <w:sz w:val="20"/>
            <w:szCs w:val="20"/>
          </w:rPr>
          <w:delText xml:space="preserve"> </w:delText>
        </w:r>
        <w:r w:rsidRPr="0072386C" w:rsidDel="00141207">
          <w:rPr>
            <w:rFonts w:ascii="Arial" w:hAnsi="Arial" w:cs="Arial"/>
            <w:spacing w:val="-3"/>
            <w:sz w:val="20"/>
            <w:szCs w:val="20"/>
          </w:rPr>
          <w:delText>d</w:delText>
        </w:r>
        <w:r w:rsidRPr="0072386C" w:rsidDel="00141207">
          <w:rPr>
            <w:rFonts w:ascii="Arial" w:hAnsi="Arial" w:cs="Arial"/>
            <w:spacing w:val="-2"/>
            <w:sz w:val="20"/>
            <w:szCs w:val="20"/>
          </w:rPr>
          <w:delText>’a</w:delText>
        </w:r>
        <w:r w:rsidRPr="0072386C" w:rsidDel="00141207">
          <w:rPr>
            <w:rFonts w:ascii="Arial" w:hAnsi="Arial" w:cs="Arial"/>
            <w:spacing w:val="-3"/>
            <w:sz w:val="20"/>
            <w:szCs w:val="20"/>
          </w:rPr>
          <w:delText>tt</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indr</w:delText>
        </w:r>
        <w:r w:rsidRPr="0072386C" w:rsidDel="00141207">
          <w:rPr>
            <w:rFonts w:ascii="Arial" w:hAnsi="Arial" w:cs="Arial"/>
            <w:sz w:val="20"/>
            <w:szCs w:val="20"/>
          </w:rPr>
          <w:delText>e</w:delText>
        </w:r>
        <w:r w:rsidRPr="0072386C" w:rsidDel="00141207">
          <w:rPr>
            <w:rFonts w:ascii="Arial" w:hAnsi="Arial" w:cs="Arial"/>
            <w:spacing w:val="12"/>
            <w:sz w:val="20"/>
            <w:szCs w:val="20"/>
          </w:rPr>
          <w:delText xml:space="preserve"> </w:delText>
        </w:r>
        <w:r w:rsidRPr="0072386C" w:rsidDel="00141207">
          <w:rPr>
            <w:rFonts w:ascii="Arial" w:hAnsi="Arial" w:cs="Arial"/>
            <w:spacing w:val="-3"/>
            <w:sz w:val="20"/>
            <w:szCs w:val="20"/>
          </w:rPr>
          <w:delText>l</w:delText>
        </w:r>
        <w:r w:rsidRPr="0072386C" w:rsidDel="00141207">
          <w:rPr>
            <w:rFonts w:ascii="Arial" w:hAnsi="Arial" w:cs="Arial"/>
            <w:spacing w:val="-2"/>
            <w:sz w:val="20"/>
            <w:szCs w:val="20"/>
          </w:rPr>
          <w:delText>’hé</w:delText>
        </w:r>
        <w:r w:rsidRPr="0072386C" w:rsidDel="00141207">
          <w:rPr>
            <w:rFonts w:ascii="Arial" w:hAnsi="Arial" w:cs="Arial"/>
            <w:spacing w:val="-3"/>
            <w:sz w:val="20"/>
            <w:szCs w:val="20"/>
          </w:rPr>
          <w:delText>li</w:delText>
        </w:r>
        <w:r w:rsidRPr="0072386C" w:rsidDel="00141207">
          <w:rPr>
            <w:rFonts w:ascii="Arial" w:hAnsi="Arial" w:cs="Arial"/>
            <w:spacing w:val="-1"/>
            <w:sz w:val="20"/>
            <w:szCs w:val="20"/>
          </w:rPr>
          <w:delText>s</w:delText>
        </w:r>
        <w:r w:rsidRPr="0072386C" w:rsidDel="00141207">
          <w:rPr>
            <w:rFonts w:ascii="Arial" w:hAnsi="Arial" w:cs="Arial"/>
            <w:spacing w:val="-3"/>
            <w:sz w:val="20"/>
            <w:szCs w:val="20"/>
          </w:rPr>
          <w:delText>t</w:delText>
        </w:r>
        <w:r w:rsidRPr="0072386C" w:rsidDel="00141207">
          <w:rPr>
            <w:rFonts w:ascii="Arial" w:hAnsi="Arial" w:cs="Arial"/>
            <w:spacing w:val="-1"/>
            <w:sz w:val="20"/>
            <w:szCs w:val="20"/>
          </w:rPr>
          <w:delText>a</w:delText>
        </w:r>
        <w:r w:rsidRPr="0072386C" w:rsidDel="00141207">
          <w:rPr>
            <w:rFonts w:ascii="Arial" w:hAnsi="Arial" w:cs="Arial"/>
            <w:spacing w:val="-2"/>
            <w:sz w:val="20"/>
            <w:szCs w:val="20"/>
          </w:rPr>
          <w:delText xml:space="preserve">tion </w:delText>
        </w:r>
        <w:r w:rsidR="00B03AA5" w:rsidRPr="0072386C" w:rsidDel="00141207">
          <w:rPr>
            <w:rFonts w:ascii="Arial" w:hAnsi="Arial" w:cs="Arial"/>
            <w:sz w:val="20"/>
            <w:szCs w:val="20"/>
          </w:rPr>
          <w:delText xml:space="preserve">ou l’emplacement d’atterrissage </w:delText>
        </w:r>
        <w:r w:rsidRPr="0072386C" w:rsidDel="00141207">
          <w:rPr>
            <w:rFonts w:ascii="Arial" w:hAnsi="Arial" w:cs="Arial"/>
            <w:spacing w:val="-2"/>
            <w:sz w:val="20"/>
            <w:szCs w:val="20"/>
          </w:rPr>
          <w:delText>prévu</w:delText>
        </w:r>
        <w:r w:rsidRPr="0072386C" w:rsidDel="00141207">
          <w:rPr>
            <w:rFonts w:ascii="Arial" w:hAnsi="Arial" w:cs="Arial"/>
            <w:sz w:val="20"/>
            <w:szCs w:val="20"/>
          </w:rPr>
          <w:delText>e</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dan</w:delText>
        </w:r>
        <w:r w:rsidRPr="0072386C" w:rsidDel="00141207">
          <w:rPr>
            <w:rFonts w:ascii="Arial" w:hAnsi="Arial" w:cs="Arial"/>
            <w:sz w:val="20"/>
            <w:szCs w:val="20"/>
          </w:rPr>
          <w:delText>s</w:delText>
        </w:r>
        <w:r w:rsidRPr="0072386C" w:rsidDel="00141207">
          <w:rPr>
            <w:rFonts w:ascii="Arial" w:hAnsi="Arial" w:cs="Arial"/>
            <w:spacing w:val="-4"/>
            <w:sz w:val="20"/>
            <w:szCs w:val="20"/>
          </w:rPr>
          <w:delText xml:space="preserve"> </w:delText>
        </w:r>
        <w:r w:rsidRPr="0072386C" w:rsidDel="00141207">
          <w:rPr>
            <w:rFonts w:ascii="Arial" w:hAnsi="Arial" w:cs="Arial"/>
            <w:spacing w:val="-3"/>
            <w:sz w:val="20"/>
            <w:szCs w:val="20"/>
          </w:rPr>
          <w:delText>l</w:delText>
        </w:r>
        <w:r w:rsidRPr="0072386C" w:rsidDel="00141207">
          <w:rPr>
            <w:rFonts w:ascii="Arial" w:hAnsi="Arial" w:cs="Arial"/>
            <w:sz w:val="20"/>
            <w:szCs w:val="20"/>
          </w:rPr>
          <w:delText>e</w:delText>
        </w:r>
        <w:r w:rsidRPr="0072386C" w:rsidDel="00141207">
          <w:rPr>
            <w:rFonts w:ascii="Arial" w:hAnsi="Arial" w:cs="Arial"/>
            <w:spacing w:val="-5"/>
            <w:sz w:val="20"/>
            <w:szCs w:val="20"/>
          </w:rPr>
          <w:delText xml:space="preserve"> </w:delText>
        </w:r>
        <w:r w:rsidRPr="0072386C" w:rsidDel="00141207">
          <w:rPr>
            <w:rFonts w:ascii="Arial" w:hAnsi="Arial" w:cs="Arial"/>
            <w:spacing w:val="-2"/>
            <w:sz w:val="20"/>
            <w:szCs w:val="20"/>
          </w:rPr>
          <w:delText>p</w:delText>
        </w:r>
        <w:r w:rsidRPr="0072386C" w:rsidDel="00141207">
          <w:rPr>
            <w:rFonts w:ascii="Arial" w:hAnsi="Arial" w:cs="Arial"/>
            <w:spacing w:val="-3"/>
            <w:sz w:val="20"/>
            <w:szCs w:val="20"/>
          </w:rPr>
          <w:delText>l</w:delText>
        </w:r>
        <w:r w:rsidRPr="0072386C" w:rsidDel="00141207">
          <w:rPr>
            <w:rFonts w:ascii="Arial" w:hAnsi="Arial" w:cs="Arial"/>
            <w:spacing w:val="-2"/>
            <w:sz w:val="20"/>
            <w:szCs w:val="20"/>
          </w:rPr>
          <w:delText>a</w:delText>
        </w:r>
        <w:r w:rsidRPr="0072386C" w:rsidDel="00141207">
          <w:rPr>
            <w:rFonts w:ascii="Arial" w:hAnsi="Arial" w:cs="Arial"/>
            <w:sz w:val="20"/>
            <w:szCs w:val="20"/>
          </w:rPr>
          <w:delText>n</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vo</w:delText>
        </w:r>
        <w:r w:rsidRPr="0072386C" w:rsidDel="00141207">
          <w:rPr>
            <w:rFonts w:ascii="Arial" w:hAnsi="Arial" w:cs="Arial"/>
            <w:spacing w:val="-3"/>
            <w:sz w:val="20"/>
            <w:szCs w:val="20"/>
          </w:rPr>
          <w:delText>l</w:delText>
        </w:r>
        <w:r w:rsidRPr="0072386C" w:rsidDel="00141207">
          <w:rPr>
            <w:rFonts w:ascii="Arial" w:hAnsi="Arial" w:cs="Arial"/>
            <w:sz w:val="20"/>
            <w:szCs w:val="20"/>
          </w:rPr>
          <w:delText>,</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d’</w:delText>
        </w:r>
        <w:r w:rsidRPr="0072386C" w:rsidDel="00141207">
          <w:rPr>
            <w:rFonts w:ascii="Arial" w:hAnsi="Arial" w:cs="Arial"/>
            <w:sz w:val="20"/>
            <w:szCs w:val="20"/>
          </w:rPr>
          <w:delText>y</w:delText>
        </w:r>
        <w:r w:rsidRPr="0072386C" w:rsidDel="00141207">
          <w:rPr>
            <w:rFonts w:ascii="Arial" w:hAnsi="Arial" w:cs="Arial"/>
            <w:spacing w:val="-5"/>
            <w:sz w:val="20"/>
            <w:szCs w:val="20"/>
          </w:rPr>
          <w:delText xml:space="preserve"> </w:delText>
        </w:r>
        <w:r w:rsidRPr="0072386C" w:rsidDel="00141207">
          <w:rPr>
            <w:rFonts w:ascii="Arial" w:hAnsi="Arial" w:cs="Arial"/>
            <w:spacing w:val="-2"/>
            <w:sz w:val="20"/>
            <w:szCs w:val="20"/>
          </w:rPr>
          <w:delText>effec</w:delText>
        </w:r>
        <w:r w:rsidRPr="0072386C" w:rsidDel="00141207">
          <w:rPr>
            <w:rFonts w:ascii="Arial" w:hAnsi="Arial" w:cs="Arial"/>
            <w:spacing w:val="-3"/>
            <w:sz w:val="20"/>
            <w:szCs w:val="20"/>
          </w:rPr>
          <w:delText>t</w:delText>
        </w:r>
        <w:r w:rsidRPr="0072386C" w:rsidDel="00141207">
          <w:rPr>
            <w:rFonts w:ascii="Arial" w:hAnsi="Arial" w:cs="Arial"/>
            <w:spacing w:val="-2"/>
            <w:sz w:val="20"/>
            <w:szCs w:val="20"/>
          </w:rPr>
          <w:delText>ue</w:delText>
        </w:r>
        <w:r w:rsidRPr="0072386C" w:rsidDel="00141207">
          <w:rPr>
            <w:rFonts w:ascii="Arial" w:hAnsi="Arial" w:cs="Arial"/>
            <w:sz w:val="20"/>
            <w:szCs w:val="20"/>
          </w:rPr>
          <w:delText>r</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un</w:delText>
        </w:r>
        <w:r w:rsidRPr="0072386C" w:rsidDel="00141207">
          <w:rPr>
            <w:rFonts w:ascii="Arial" w:hAnsi="Arial" w:cs="Arial"/>
            <w:sz w:val="20"/>
            <w:szCs w:val="20"/>
          </w:rPr>
          <w:delText>e</w:delText>
        </w:r>
        <w:r w:rsidRPr="0072386C" w:rsidDel="00141207">
          <w:rPr>
            <w:rFonts w:ascii="Arial" w:hAnsi="Arial" w:cs="Arial"/>
            <w:spacing w:val="-4"/>
            <w:sz w:val="20"/>
            <w:szCs w:val="20"/>
          </w:rPr>
          <w:delText xml:space="preserve"> </w:delText>
        </w:r>
        <w:r w:rsidRPr="0072386C" w:rsidDel="00141207">
          <w:rPr>
            <w:rFonts w:ascii="Arial" w:hAnsi="Arial" w:cs="Arial"/>
            <w:spacing w:val="-3"/>
            <w:sz w:val="20"/>
            <w:szCs w:val="20"/>
          </w:rPr>
          <w:delText>a</w:delText>
        </w:r>
        <w:r w:rsidRPr="0072386C" w:rsidDel="00141207">
          <w:rPr>
            <w:rFonts w:ascii="Arial" w:hAnsi="Arial" w:cs="Arial"/>
            <w:spacing w:val="-2"/>
            <w:sz w:val="20"/>
            <w:szCs w:val="20"/>
          </w:rPr>
          <w:delText>pproch</w:delText>
        </w:r>
        <w:r w:rsidRPr="0072386C" w:rsidDel="00141207">
          <w:rPr>
            <w:rFonts w:ascii="Arial" w:hAnsi="Arial" w:cs="Arial"/>
            <w:sz w:val="20"/>
            <w:szCs w:val="20"/>
          </w:rPr>
          <w:delText>e</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e</w:delText>
        </w:r>
        <w:r w:rsidRPr="0072386C" w:rsidDel="00141207">
          <w:rPr>
            <w:rFonts w:ascii="Arial" w:hAnsi="Arial" w:cs="Arial"/>
            <w:sz w:val="20"/>
            <w:szCs w:val="20"/>
          </w:rPr>
          <w:delText>t</w:delText>
        </w:r>
        <w:r w:rsidRPr="0072386C" w:rsidDel="00141207">
          <w:rPr>
            <w:rFonts w:ascii="Arial" w:hAnsi="Arial" w:cs="Arial"/>
            <w:spacing w:val="-5"/>
            <w:sz w:val="20"/>
            <w:szCs w:val="20"/>
          </w:rPr>
          <w:delText xml:space="preserve"> </w:delText>
        </w:r>
        <w:r w:rsidRPr="0072386C" w:rsidDel="00141207">
          <w:rPr>
            <w:rFonts w:ascii="Arial" w:hAnsi="Arial" w:cs="Arial"/>
            <w:spacing w:val="-2"/>
            <w:sz w:val="20"/>
            <w:szCs w:val="20"/>
          </w:rPr>
          <w:delText>un</w:delText>
        </w:r>
        <w:r w:rsidRPr="0072386C" w:rsidDel="00141207">
          <w:rPr>
            <w:rFonts w:ascii="Arial" w:hAnsi="Arial" w:cs="Arial"/>
            <w:sz w:val="20"/>
            <w:szCs w:val="20"/>
          </w:rPr>
          <w:delText>e</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approch</w:delText>
        </w:r>
        <w:r w:rsidRPr="0072386C" w:rsidDel="00141207">
          <w:rPr>
            <w:rFonts w:ascii="Arial" w:hAnsi="Arial" w:cs="Arial"/>
            <w:sz w:val="20"/>
            <w:szCs w:val="20"/>
          </w:rPr>
          <w:delText>e</w:delText>
        </w:r>
        <w:r w:rsidRPr="0072386C" w:rsidDel="00141207">
          <w:rPr>
            <w:rFonts w:ascii="Arial" w:hAnsi="Arial" w:cs="Arial"/>
            <w:spacing w:val="-4"/>
            <w:sz w:val="20"/>
            <w:szCs w:val="20"/>
          </w:rPr>
          <w:delText xml:space="preserve"> </w:delText>
        </w:r>
        <w:r w:rsidRPr="0072386C" w:rsidDel="00141207">
          <w:rPr>
            <w:rFonts w:ascii="Arial" w:hAnsi="Arial" w:cs="Arial"/>
            <w:spacing w:val="-3"/>
            <w:sz w:val="20"/>
            <w:szCs w:val="20"/>
          </w:rPr>
          <w:delText>i</w:delText>
        </w:r>
        <w:r w:rsidRPr="0072386C" w:rsidDel="00141207">
          <w:rPr>
            <w:rFonts w:ascii="Arial" w:hAnsi="Arial" w:cs="Arial"/>
            <w:spacing w:val="-2"/>
            <w:sz w:val="20"/>
            <w:szCs w:val="20"/>
          </w:rPr>
          <w:delText>n</w:delText>
        </w:r>
        <w:r w:rsidRPr="0072386C" w:rsidDel="00141207">
          <w:rPr>
            <w:rFonts w:ascii="Arial" w:hAnsi="Arial" w:cs="Arial"/>
            <w:spacing w:val="-3"/>
            <w:sz w:val="20"/>
            <w:szCs w:val="20"/>
          </w:rPr>
          <w:delText>te</w:delText>
        </w:r>
        <w:r w:rsidRPr="0072386C" w:rsidDel="00141207">
          <w:rPr>
            <w:rFonts w:ascii="Arial" w:hAnsi="Arial" w:cs="Arial"/>
            <w:spacing w:val="-2"/>
            <w:sz w:val="20"/>
            <w:szCs w:val="20"/>
          </w:rPr>
          <w:delText>rr</w:delText>
        </w:r>
        <w:r w:rsidRPr="0072386C" w:rsidDel="00141207">
          <w:rPr>
            <w:rFonts w:ascii="Arial" w:hAnsi="Arial" w:cs="Arial"/>
            <w:spacing w:val="-1"/>
            <w:sz w:val="20"/>
            <w:szCs w:val="20"/>
          </w:rPr>
          <w:delText>o</w:delText>
        </w:r>
        <w:r w:rsidRPr="0072386C" w:rsidDel="00141207">
          <w:rPr>
            <w:rFonts w:ascii="Arial" w:hAnsi="Arial" w:cs="Arial"/>
            <w:spacing w:val="-5"/>
            <w:sz w:val="20"/>
            <w:szCs w:val="20"/>
          </w:rPr>
          <w:delText>m</w:delText>
        </w:r>
        <w:r w:rsidRPr="0072386C" w:rsidDel="00141207">
          <w:rPr>
            <w:rFonts w:ascii="Arial" w:hAnsi="Arial" w:cs="Arial"/>
            <w:spacing w:val="-2"/>
            <w:sz w:val="20"/>
            <w:szCs w:val="20"/>
          </w:rPr>
          <w:delText>pue</w:delText>
        </w:r>
        <w:r w:rsidRPr="0072386C" w:rsidDel="00141207">
          <w:rPr>
            <w:rFonts w:ascii="Arial" w:hAnsi="Arial" w:cs="Arial"/>
            <w:sz w:val="20"/>
            <w:szCs w:val="20"/>
          </w:rPr>
          <w:delText>,</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e</w:delText>
        </w:r>
        <w:r w:rsidRPr="0072386C" w:rsidDel="00141207">
          <w:rPr>
            <w:rFonts w:ascii="Arial" w:hAnsi="Arial" w:cs="Arial"/>
            <w:sz w:val="20"/>
            <w:szCs w:val="20"/>
          </w:rPr>
          <w:delText>t</w:delText>
        </w:r>
        <w:r w:rsidRPr="0072386C" w:rsidDel="00141207">
          <w:rPr>
            <w:rFonts w:ascii="Arial" w:hAnsi="Arial" w:cs="Arial"/>
            <w:spacing w:val="-5"/>
            <w:sz w:val="20"/>
            <w:szCs w:val="20"/>
          </w:rPr>
          <w:delText xml:space="preserve"> </w:delText>
        </w:r>
        <w:r w:rsidRPr="0072386C" w:rsidDel="00141207">
          <w:rPr>
            <w:rFonts w:ascii="Arial" w:hAnsi="Arial" w:cs="Arial"/>
            <w:spacing w:val="-2"/>
            <w:sz w:val="20"/>
            <w:szCs w:val="20"/>
          </w:rPr>
          <w:delText>ens</w:delText>
        </w:r>
        <w:r w:rsidRPr="0072386C" w:rsidDel="00141207">
          <w:rPr>
            <w:rFonts w:ascii="Arial" w:hAnsi="Arial" w:cs="Arial"/>
            <w:spacing w:val="-1"/>
            <w:sz w:val="20"/>
            <w:szCs w:val="20"/>
          </w:rPr>
          <w:delText>u</w:delText>
        </w:r>
        <w:r w:rsidRPr="0072386C" w:rsidDel="00141207">
          <w:rPr>
            <w:rFonts w:ascii="Arial" w:hAnsi="Arial" w:cs="Arial"/>
            <w:spacing w:val="-3"/>
            <w:sz w:val="20"/>
            <w:szCs w:val="20"/>
          </w:rPr>
          <w:delText>i</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e</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w:delText>
        </w:r>
      </w:del>
    </w:p>
    <w:p w14:paraId="63A70D3D" w14:textId="6C7E83A7" w:rsidR="000040A5" w:rsidRPr="0072386C" w:rsidDel="00141207" w:rsidRDefault="000040A5" w:rsidP="000040A5">
      <w:pPr>
        <w:widowControl w:val="0"/>
        <w:tabs>
          <w:tab w:val="left" w:pos="860"/>
        </w:tabs>
        <w:autoSpaceDE w:val="0"/>
        <w:autoSpaceDN w:val="0"/>
        <w:adjustRightInd w:val="0"/>
        <w:spacing w:before="120" w:after="120" w:line="360" w:lineRule="auto"/>
        <w:ind w:left="851" w:hanging="351"/>
        <w:jc w:val="both"/>
        <w:rPr>
          <w:del w:id="6114" w:author="Amouzouvi Kossi MONA" w:date="2026-07-29T18:20:00Z" w16du:dateUtc="2026-07-29T18:20:00Z"/>
          <w:rFonts w:ascii="Arial" w:hAnsi="Arial" w:cs="Arial"/>
          <w:sz w:val="20"/>
          <w:szCs w:val="20"/>
        </w:rPr>
      </w:pPr>
      <w:del w:id="6115" w:author="Amouzouvi Kossi MONA" w:date="2026-07-29T18:20:00Z" w16du:dateUtc="2026-07-29T18:20:00Z">
        <w:r w:rsidRPr="0072386C" w:rsidDel="00141207">
          <w:rPr>
            <w:rFonts w:ascii="Arial" w:hAnsi="Arial" w:cs="Arial"/>
            <w:sz w:val="20"/>
            <w:szCs w:val="20"/>
          </w:rPr>
          <w:delText>a)</w:delText>
        </w:r>
        <w:r w:rsidRPr="0072386C" w:rsidDel="00141207">
          <w:rPr>
            <w:rFonts w:ascii="Arial" w:hAnsi="Arial" w:cs="Arial"/>
            <w:sz w:val="20"/>
            <w:szCs w:val="20"/>
          </w:rPr>
          <w:tab/>
          <w:delText>d’attei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dre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le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égage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 sp</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cifié d</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an de vol</w:delText>
        </w:r>
        <w:r w:rsidR="00B03AA5" w:rsidRPr="0072386C" w:rsidDel="00141207">
          <w:rPr>
            <w:rFonts w:ascii="Arial" w:hAnsi="Arial" w:cs="Arial"/>
            <w:sz w:val="20"/>
            <w:szCs w:val="20"/>
          </w:rPr>
          <w:delText xml:space="preserve"> et d’y effectuer une approche</w:delText>
        </w:r>
        <w:r w:rsidRPr="0072386C" w:rsidDel="00141207">
          <w:rPr>
            <w:rFonts w:ascii="Arial" w:hAnsi="Arial" w:cs="Arial"/>
            <w:sz w:val="20"/>
            <w:szCs w:val="20"/>
          </w:rPr>
          <w:delText>;</w:delText>
        </w:r>
      </w:del>
    </w:p>
    <w:p w14:paraId="1AB3BE92" w14:textId="648FDC96" w:rsidR="000040A5" w:rsidRPr="0072386C" w:rsidDel="00141207" w:rsidRDefault="000040A5" w:rsidP="000040A5">
      <w:pPr>
        <w:widowControl w:val="0"/>
        <w:autoSpaceDE w:val="0"/>
        <w:autoSpaceDN w:val="0"/>
        <w:adjustRightInd w:val="0"/>
        <w:spacing w:before="120" w:after="120" w:line="360" w:lineRule="auto"/>
        <w:ind w:left="860" w:right="103" w:hanging="360"/>
        <w:jc w:val="both"/>
        <w:rPr>
          <w:del w:id="6116" w:author="Amouzouvi Kossi MONA" w:date="2026-07-29T18:20:00Z" w16du:dateUtc="2026-07-29T18:20:00Z"/>
          <w:rFonts w:ascii="Arial" w:hAnsi="Arial" w:cs="Arial"/>
          <w:sz w:val="20"/>
          <w:szCs w:val="20"/>
        </w:rPr>
      </w:pPr>
      <w:del w:id="6117" w:author="Amouzouvi Kossi MONA" w:date="2026-07-29T18:20:00Z" w16du:dateUtc="2026-07-29T18:20:00Z">
        <w:r w:rsidRPr="0072386C" w:rsidDel="00141207">
          <w:rPr>
            <w:rFonts w:ascii="Arial" w:hAnsi="Arial" w:cs="Arial"/>
            <w:sz w:val="20"/>
            <w:szCs w:val="20"/>
          </w:rPr>
          <w:delText xml:space="preserve">b)  </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puis</w:delText>
        </w:r>
        <w:r w:rsidRPr="0072386C" w:rsidDel="00141207">
          <w:rPr>
            <w:rFonts w:ascii="Arial" w:hAnsi="Arial" w:cs="Arial"/>
            <w:spacing w:val="36"/>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vol</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w:delText>
        </w:r>
        <w:r w:rsidRPr="0072386C" w:rsidDel="00141207">
          <w:rPr>
            <w:rFonts w:ascii="Arial" w:hAnsi="Arial" w:cs="Arial"/>
            <w:spacing w:val="37"/>
            <w:sz w:val="20"/>
            <w:szCs w:val="20"/>
          </w:rPr>
          <w:delText xml:space="preserve"> </w:delText>
        </w:r>
        <w:r w:rsidRPr="0072386C" w:rsidDel="00141207">
          <w:rPr>
            <w:rFonts w:ascii="Arial" w:hAnsi="Arial" w:cs="Arial"/>
            <w:sz w:val="20"/>
            <w:szCs w:val="20"/>
          </w:rPr>
          <w:delText>pe</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36"/>
            <w:sz w:val="20"/>
            <w:szCs w:val="20"/>
          </w:rPr>
          <w:delText xml:space="preserve"> </w:delText>
        </w:r>
        <w:r w:rsidRPr="0072386C" w:rsidDel="00141207">
          <w:rPr>
            <w:rFonts w:ascii="Arial" w:hAnsi="Arial" w:cs="Arial"/>
            <w:sz w:val="20"/>
            <w:szCs w:val="20"/>
          </w:rPr>
          <w:delText>30</w:delText>
        </w:r>
        <w:r w:rsidRPr="0072386C" w:rsidDel="00141207">
          <w:rPr>
            <w:rFonts w:ascii="Arial" w:hAnsi="Arial" w:cs="Arial"/>
            <w:spacing w:val="37"/>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nutes</w:delText>
        </w:r>
        <w:r w:rsidRPr="0072386C" w:rsidDel="00141207">
          <w:rPr>
            <w:rFonts w:ascii="Arial" w:hAnsi="Arial" w:cs="Arial"/>
            <w:spacing w:val="36"/>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38"/>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36"/>
            <w:sz w:val="20"/>
            <w:szCs w:val="20"/>
          </w:rPr>
          <w:delText xml:space="preserve"> </w:delText>
        </w:r>
        <w:r w:rsidRPr="0072386C" w:rsidDel="00141207">
          <w:rPr>
            <w:rFonts w:ascii="Arial" w:hAnsi="Arial" w:cs="Arial"/>
            <w:sz w:val="20"/>
            <w:szCs w:val="20"/>
          </w:rPr>
          <w:delText>vit</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sse</w:delText>
        </w:r>
        <w:r w:rsidRPr="0072386C" w:rsidDel="00141207">
          <w:rPr>
            <w:rFonts w:ascii="Arial" w:hAnsi="Arial" w:cs="Arial"/>
            <w:spacing w:val="37"/>
            <w:sz w:val="20"/>
            <w:szCs w:val="20"/>
          </w:rPr>
          <w:delText xml:space="preserve"> </w:delText>
        </w:r>
        <w:r w:rsidRPr="0072386C" w:rsidDel="00141207">
          <w:rPr>
            <w:rFonts w:ascii="Arial" w:hAnsi="Arial" w:cs="Arial"/>
            <w:sz w:val="20"/>
            <w:szCs w:val="20"/>
          </w:rPr>
          <w:delText>d’attente</w:delText>
        </w:r>
        <w:r w:rsidRPr="0072386C" w:rsidDel="00141207">
          <w:rPr>
            <w:rFonts w:ascii="Arial" w:hAnsi="Arial" w:cs="Arial"/>
            <w:spacing w:val="36"/>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36"/>
            <w:sz w:val="20"/>
            <w:szCs w:val="20"/>
          </w:rPr>
          <w:delText xml:space="preserve"> </w:delText>
        </w:r>
        <w:r w:rsidRPr="0072386C" w:rsidDel="00141207">
          <w:rPr>
            <w:rFonts w:ascii="Arial" w:hAnsi="Arial" w:cs="Arial"/>
            <w:spacing w:val="-1"/>
            <w:sz w:val="20"/>
            <w:szCs w:val="20"/>
          </w:rPr>
          <w:delText>45</w:delText>
        </w:r>
        <w:r w:rsidRPr="0072386C" w:rsidDel="00141207">
          <w:rPr>
            <w:rFonts w:ascii="Arial" w:hAnsi="Arial" w:cs="Arial"/>
            <w:sz w:val="20"/>
            <w:szCs w:val="20"/>
          </w:rPr>
          <w:delText>0</w:delText>
        </w:r>
        <w:r w:rsidRPr="0072386C" w:rsidDel="00141207">
          <w:rPr>
            <w:rFonts w:ascii="Arial" w:hAnsi="Arial" w:cs="Arial"/>
            <w:spacing w:val="38"/>
            <w:sz w:val="20"/>
            <w:szCs w:val="20"/>
          </w:rPr>
          <w:delText xml:space="preserve"> </w:delText>
        </w:r>
        <w:r w:rsidRPr="0072386C" w:rsidDel="00141207">
          <w:rPr>
            <w:rFonts w:ascii="Arial" w:hAnsi="Arial" w:cs="Arial"/>
            <w:sz w:val="20"/>
            <w:szCs w:val="20"/>
          </w:rPr>
          <w:delText>m</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 xml:space="preserve">(1 </w:delText>
        </w:r>
        <w:r w:rsidRPr="0072386C" w:rsidDel="00141207">
          <w:rPr>
            <w:rFonts w:ascii="Arial" w:hAnsi="Arial" w:cs="Arial"/>
            <w:spacing w:val="-1"/>
            <w:sz w:val="20"/>
            <w:szCs w:val="20"/>
          </w:rPr>
          <w:delText>50</w:delText>
        </w:r>
        <w:r w:rsidRPr="0072386C" w:rsidDel="00141207">
          <w:rPr>
            <w:rFonts w:ascii="Arial" w:hAnsi="Arial" w:cs="Arial"/>
            <w:sz w:val="20"/>
            <w:szCs w:val="20"/>
          </w:rPr>
          <w:delText>0</w:delText>
        </w:r>
        <w:r w:rsidRPr="0072386C" w:rsidDel="00141207">
          <w:rPr>
            <w:rFonts w:ascii="Arial" w:hAnsi="Arial" w:cs="Arial"/>
            <w:spacing w:val="37"/>
            <w:sz w:val="20"/>
            <w:szCs w:val="20"/>
          </w:rPr>
          <w:delText xml:space="preserve"> </w:delText>
        </w:r>
        <w:r w:rsidRPr="0072386C" w:rsidDel="00141207">
          <w:rPr>
            <w:rFonts w:ascii="Arial" w:hAnsi="Arial" w:cs="Arial"/>
            <w:sz w:val="20"/>
            <w:szCs w:val="20"/>
          </w:rPr>
          <w:delText>ft)</w:delText>
        </w:r>
        <w:r w:rsidRPr="0072386C" w:rsidDel="00141207">
          <w:rPr>
            <w:rFonts w:ascii="Arial" w:hAnsi="Arial" w:cs="Arial"/>
            <w:spacing w:val="37"/>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s</w:delText>
        </w:r>
        <w:r w:rsidRPr="0072386C" w:rsidDel="00141207">
          <w:rPr>
            <w:rFonts w:ascii="Arial" w:hAnsi="Arial" w:cs="Arial"/>
            <w:spacing w:val="38"/>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u</w:delText>
        </w:r>
        <w:r w:rsidRPr="0072386C" w:rsidDel="00141207">
          <w:rPr>
            <w:rFonts w:ascii="Arial" w:hAnsi="Arial" w:cs="Arial"/>
            <w:spacing w:val="37"/>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g</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ge</w:delText>
        </w:r>
        <w:r w:rsidRPr="0072386C" w:rsidDel="00141207">
          <w:rPr>
            <w:rFonts w:ascii="Arial" w:hAnsi="Arial" w:cs="Arial"/>
            <w:spacing w:val="-1"/>
            <w:sz w:val="20"/>
            <w:szCs w:val="20"/>
          </w:rPr>
          <w:delText>m</w:delText>
        </w:r>
        <w:r w:rsidRPr="0072386C" w:rsidDel="00141207">
          <w:rPr>
            <w:rFonts w:ascii="Arial" w:hAnsi="Arial" w:cs="Arial"/>
            <w:sz w:val="20"/>
            <w:szCs w:val="20"/>
          </w:rPr>
          <w:delText>ent,</w:delText>
        </w:r>
        <w:r w:rsidRPr="0072386C" w:rsidDel="00141207">
          <w:rPr>
            <w:rFonts w:ascii="Arial" w:hAnsi="Arial" w:cs="Arial"/>
            <w:spacing w:val="37"/>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ns</w:delText>
        </w:r>
        <w:r w:rsidRPr="0072386C" w:rsidDel="00141207">
          <w:rPr>
            <w:rFonts w:ascii="Arial" w:hAnsi="Arial" w:cs="Arial"/>
            <w:spacing w:val="38"/>
            <w:sz w:val="20"/>
            <w:szCs w:val="20"/>
          </w:rPr>
          <w:delText xml:space="preserve"> </w:delText>
        </w:r>
        <w:r w:rsidRPr="0072386C" w:rsidDel="00141207">
          <w:rPr>
            <w:rFonts w:ascii="Arial" w:hAnsi="Arial" w:cs="Arial"/>
            <w:sz w:val="20"/>
            <w:szCs w:val="20"/>
          </w:rPr>
          <w:delText>les 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 xml:space="preserve">e </w:delText>
        </w:r>
        <w:r w:rsidRPr="0072386C" w:rsidDel="00141207">
          <w:rPr>
            <w:rFonts w:ascii="Arial" w:hAnsi="Arial" w:cs="Arial"/>
            <w:spacing w:val="-2"/>
            <w:sz w:val="20"/>
            <w:szCs w:val="20"/>
          </w:rPr>
          <w:delText>t</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érat</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1"/>
            <w:sz w:val="20"/>
            <w:szCs w:val="20"/>
          </w:rPr>
          <w:delText>t</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ph</w:delText>
        </w:r>
        <w:r w:rsidRPr="0072386C" w:rsidDel="00141207">
          <w:rPr>
            <w:rFonts w:ascii="Arial" w:hAnsi="Arial" w:cs="Arial"/>
            <w:spacing w:val="-1"/>
            <w:sz w:val="20"/>
            <w:szCs w:val="20"/>
          </w:rPr>
          <w:delText>è</w:delText>
        </w:r>
        <w:r w:rsidRPr="0072386C" w:rsidDel="00141207">
          <w:rPr>
            <w:rFonts w:ascii="Arial" w:hAnsi="Arial" w:cs="Arial"/>
            <w:sz w:val="20"/>
            <w:szCs w:val="20"/>
          </w:rPr>
          <w:delText xml:space="preserve">re </w:delText>
        </w:r>
        <w:r w:rsidRPr="0072386C" w:rsidDel="00141207">
          <w:rPr>
            <w:rFonts w:ascii="Arial" w:hAnsi="Arial" w:cs="Arial"/>
            <w:spacing w:val="-2"/>
            <w:sz w:val="20"/>
            <w:szCs w:val="20"/>
          </w:rPr>
          <w:delText>t</w:delText>
        </w:r>
        <w:r w:rsidRPr="0072386C" w:rsidDel="00141207">
          <w:rPr>
            <w:rFonts w:ascii="Arial" w:hAnsi="Arial" w:cs="Arial"/>
            <w:spacing w:val="-1"/>
            <w:sz w:val="20"/>
            <w:szCs w:val="20"/>
          </w:rPr>
          <w:delText>y</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’effec</w:delText>
        </w:r>
        <w:r w:rsidRPr="0072386C" w:rsidDel="00141207">
          <w:rPr>
            <w:rFonts w:ascii="Arial" w:hAnsi="Arial" w:cs="Arial"/>
            <w:spacing w:val="-2"/>
            <w:sz w:val="20"/>
            <w:szCs w:val="20"/>
          </w:rPr>
          <w:delText>t</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 l’a</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pr</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l’atterrissa</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et</w:delText>
        </w:r>
      </w:del>
    </w:p>
    <w:p w14:paraId="7CA29F9B" w14:textId="3E60900C" w:rsidR="000040A5" w:rsidRPr="0072386C" w:rsidDel="00141207" w:rsidRDefault="000040A5" w:rsidP="000040A5">
      <w:pPr>
        <w:widowControl w:val="0"/>
        <w:tabs>
          <w:tab w:val="left" w:pos="860"/>
        </w:tabs>
        <w:autoSpaceDE w:val="0"/>
        <w:autoSpaceDN w:val="0"/>
        <w:adjustRightInd w:val="0"/>
        <w:spacing w:before="120" w:after="120" w:line="360" w:lineRule="auto"/>
        <w:ind w:left="860" w:right="107" w:hanging="360"/>
        <w:jc w:val="both"/>
        <w:rPr>
          <w:del w:id="6118" w:author="Amouzouvi Kossi MONA" w:date="2026-07-29T18:20:00Z" w16du:dateUtc="2026-07-29T18:20:00Z"/>
          <w:rFonts w:ascii="Arial" w:hAnsi="Arial" w:cs="Arial"/>
          <w:sz w:val="20"/>
          <w:szCs w:val="20"/>
        </w:rPr>
      </w:pPr>
      <w:del w:id="6119" w:author="Amouzouvi Kossi MONA" w:date="2026-07-29T18:20:00Z" w16du:dateUtc="2026-07-29T18:20:00Z">
        <w:r w:rsidRPr="0072386C" w:rsidDel="00141207">
          <w:rPr>
            <w:rFonts w:ascii="Arial" w:hAnsi="Arial" w:cs="Arial"/>
            <w:sz w:val="20"/>
            <w:szCs w:val="20"/>
          </w:rPr>
          <w:delText>c)</w:delText>
        </w:r>
        <w:r w:rsidRPr="0072386C" w:rsidDel="00141207">
          <w:rPr>
            <w:rFonts w:ascii="Arial" w:hAnsi="Arial" w:cs="Arial"/>
            <w:sz w:val="20"/>
            <w:szCs w:val="20"/>
          </w:rPr>
          <w:tab/>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7"/>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isp</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ser</w:delText>
        </w:r>
        <w:r w:rsidRPr="0072386C" w:rsidDel="00141207">
          <w:rPr>
            <w:rFonts w:ascii="Arial" w:hAnsi="Arial" w:cs="Arial"/>
            <w:spacing w:val="7"/>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un</w:delText>
        </w:r>
        <w:r w:rsidRPr="0072386C" w:rsidDel="00141207">
          <w:rPr>
            <w:rFonts w:ascii="Arial" w:hAnsi="Arial" w:cs="Arial"/>
            <w:sz w:val="20"/>
            <w:szCs w:val="20"/>
          </w:rPr>
          <w:delText>e</w:delText>
        </w:r>
        <w:r w:rsidRPr="0072386C" w:rsidDel="00141207">
          <w:rPr>
            <w:rFonts w:ascii="Arial" w:hAnsi="Arial" w:cs="Arial"/>
            <w:spacing w:val="6"/>
            <w:sz w:val="20"/>
            <w:szCs w:val="20"/>
          </w:rPr>
          <w:delText xml:space="preserve"> </w:delText>
        </w:r>
        <w:r w:rsidRPr="0072386C" w:rsidDel="00141207">
          <w:rPr>
            <w:rFonts w:ascii="Arial" w:hAnsi="Arial" w:cs="Arial"/>
            <w:spacing w:val="1"/>
            <w:sz w:val="20"/>
            <w:szCs w:val="20"/>
          </w:rPr>
          <w:delText>qu</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tité</w:delText>
        </w:r>
        <w:r w:rsidRPr="0072386C" w:rsidDel="00141207">
          <w:rPr>
            <w:rFonts w:ascii="Arial" w:hAnsi="Arial" w:cs="Arial"/>
            <w:spacing w:val="8"/>
            <w:sz w:val="20"/>
            <w:szCs w:val="20"/>
          </w:rPr>
          <w:delText xml:space="preserve"> </w:delText>
        </w:r>
        <w:r w:rsidRPr="0072386C" w:rsidDel="00141207">
          <w:rPr>
            <w:rFonts w:ascii="Arial" w:hAnsi="Arial" w:cs="Arial"/>
            <w:sz w:val="20"/>
            <w:szCs w:val="20"/>
          </w:rPr>
          <w:delText>su</w:delText>
        </w:r>
        <w:r w:rsidRPr="0072386C" w:rsidDel="00141207">
          <w:rPr>
            <w:rFonts w:ascii="Arial" w:hAnsi="Arial" w:cs="Arial"/>
            <w:spacing w:val="1"/>
            <w:sz w:val="20"/>
            <w:szCs w:val="20"/>
          </w:rPr>
          <w:delText>pp</w:delText>
        </w:r>
        <w:r w:rsidRPr="0072386C" w:rsidDel="00141207">
          <w:rPr>
            <w:rFonts w:ascii="Arial" w:hAnsi="Arial" w:cs="Arial"/>
            <w:sz w:val="20"/>
            <w:szCs w:val="20"/>
          </w:rPr>
          <w:delText>lé</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taire</w:delText>
        </w:r>
        <w:r w:rsidRPr="0072386C" w:rsidDel="00141207">
          <w:rPr>
            <w:rFonts w:ascii="Arial" w:hAnsi="Arial" w:cs="Arial"/>
            <w:spacing w:val="8"/>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8"/>
            <w:sz w:val="20"/>
            <w:szCs w:val="20"/>
          </w:rPr>
          <w:delText xml:space="preserve"> </w:delText>
        </w:r>
        <w:r w:rsidRPr="0072386C" w:rsidDel="00141207">
          <w:rPr>
            <w:rFonts w:ascii="Arial" w:hAnsi="Arial" w:cs="Arial"/>
            <w:sz w:val="20"/>
            <w:szCs w:val="20"/>
          </w:rPr>
          <w:delText>carb</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6"/>
            <w:sz w:val="20"/>
            <w:szCs w:val="20"/>
          </w:rPr>
          <w:delText xml:space="preserve"> </w:delText>
        </w:r>
        <w:r w:rsidRPr="0072386C" w:rsidDel="00141207">
          <w:rPr>
            <w:rFonts w:ascii="Arial" w:hAnsi="Arial" w:cs="Arial"/>
            <w:sz w:val="20"/>
            <w:szCs w:val="20"/>
          </w:rPr>
          <w:delText>suffisa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te</w:delText>
        </w:r>
        <w:r w:rsidRPr="0072386C" w:rsidDel="00141207">
          <w:rPr>
            <w:rFonts w:ascii="Arial" w:hAnsi="Arial" w:cs="Arial"/>
            <w:spacing w:val="7"/>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w:delText>
        </w:r>
        <w:r w:rsidRPr="0072386C" w:rsidDel="00141207">
          <w:rPr>
            <w:rFonts w:ascii="Arial" w:hAnsi="Arial" w:cs="Arial"/>
            <w:spacing w:val="8"/>
            <w:sz w:val="20"/>
            <w:szCs w:val="20"/>
          </w:rPr>
          <w:delText xml:space="preserve"> </w:delText>
        </w:r>
        <w:r w:rsidRPr="0072386C" w:rsidDel="00141207">
          <w:rPr>
            <w:rFonts w:ascii="Arial" w:hAnsi="Arial" w:cs="Arial"/>
            <w:sz w:val="20"/>
            <w:szCs w:val="20"/>
          </w:rPr>
          <w:delText>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ir</w:delText>
        </w:r>
        <w:r w:rsidRPr="0072386C" w:rsidDel="00141207">
          <w:rPr>
            <w:rFonts w:ascii="Arial" w:hAnsi="Arial" w:cs="Arial"/>
            <w:spacing w:val="7"/>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te</w:delText>
        </w:r>
        <w:r w:rsidRPr="0072386C" w:rsidDel="00141207">
          <w:rPr>
            <w:rFonts w:ascii="Arial" w:hAnsi="Arial" w:cs="Arial"/>
            <w:spacing w:val="7"/>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6"/>
            <w:sz w:val="20"/>
            <w:szCs w:val="20"/>
          </w:rPr>
          <w:delText xml:space="preserve"> </w:delText>
        </w:r>
        <w:r w:rsidRPr="0072386C" w:rsidDel="00141207">
          <w:rPr>
            <w:rFonts w:ascii="Arial" w:hAnsi="Arial" w:cs="Arial"/>
            <w:sz w:val="20"/>
            <w:szCs w:val="20"/>
          </w:rPr>
          <w:delText>l’au</w:delText>
        </w:r>
        <w:r w:rsidRPr="0072386C" w:rsidDel="00141207">
          <w:rPr>
            <w:rFonts w:ascii="Arial" w:hAnsi="Arial" w:cs="Arial"/>
            <w:spacing w:val="1"/>
            <w:sz w:val="20"/>
            <w:szCs w:val="20"/>
          </w:rPr>
          <w:delText>g</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9"/>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7"/>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on</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mati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eut rés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lter d’im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rév</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s.</w:delText>
        </w:r>
      </w:del>
    </w:p>
    <w:p w14:paraId="05D202D6" w14:textId="2F0E110B" w:rsidR="000040A5" w:rsidRPr="0072386C" w:rsidDel="00141207" w:rsidRDefault="000040A5" w:rsidP="000040A5">
      <w:pPr>
        <w:widowControl w:val="0"/>
        <w:tabs>
          <w:tab w:val="left" w:pos="1240"/>
        </w:tabs>
        <w:autoSpaceDE w:val="0"/>
        <w:autoSpaceDN w:val="0"/>
        <w:adjustRightInd w:val="0"/>
        <w:spacing w:before="120" w:after="120" w:line="360" w:lineRule="auto"/>
        <w:ind w:left="140" w:right="103" w:firstLine="360"/>
        <w:jc w:val="both"/>
        <w:rPr>
          <w:del w:id="6120" w:author="Amouzouvi Kossi MONA" w:date="2026-07-29T18:20:00Z" w16du:dateUtc="2026-07-29T18:20:00Z"/>
          <w:rFonts w:ascii="Arial" w:hAnsi="Arial" w:cs="Arial"/>
          <w:sz w:val="20"/>
          <w:szCs w:val="20"/>
        </w:rPr>
      </w:pPr>
      <w:del w:id="6121" w:author="Amouzouvi Kossi MONA" w:date="2026-07-29T18:20:00Z" w16du:dateUtc="2026-07-29T18:20:00Z">
        <w:r w:rsidRPr="0072386C" w:rsidDel="00141207">
          <w:rPr>
            <w:rFonts w:ascii="Arial" w:hAnsi="Arial" w:cs="Arial"/>
            <w:spacing w:val="1"/>
            <w:sz w:val="20"/>
            <w:szCs w:val="20"/>
          </w:rPr>
          <w:delText>4.2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8</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3</w:delText>
        </w:r>
        <w:r w:rsidRPr="0072386C" w:rsidDel="00141207">
          <w:rPr>
            <w:rFonts w:ascii="Arial" w:hAnsi="Arial" w:cs="Arial"/>
            <w:spacing w:val="-1"/>
            <w:sz w:val="20"/>
            <w:szCs w:val="20"/>
          </w:rPr>
          <w:delText>.</w:delText>
        </w:r>
        <w:r w:rsidRPr="0072386C" w:rsidDel="00141207">
          <w:rPr>
            <w:rFonts w:ascii="Arial" w:hAnsi="Arial" w:cs="Arial"/>
            <w:sz w:val="20"/>
            <w:szCs w:val="20"/>
          </w:rPr>
          <w:delText>3</w:delText>
        </w:r>
        <w:r w:rsidRPr="0072386C" w:rsidDel="00141207">
          <w:rPr>
            <w:rFonts w:ascii="Arial" w:hAnsi="Arial" w:cs="Arial"/>
            <w:sz w:val="20"/>
            <w:szCs w:val="20"/>
          </w:rPr>
          <w:tab/>
          <w:delText>Si</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ne</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di</w:delText>
        </w:r>
        <w:r w:rsidRPr="0072386C" w:rsidDel="00141207">
          <w:rPr>
            <w:rFonts w:ascii="Arial" w:hAnsi="Arial" w:cs="Arial"/>
            <w:spacing w:val="-1"/>
            <w:sz w:val="20"/>
            <w:szCs w:val="20"/>
          </w:rPr>
          <w:delText>sp</w:delText>
        </w:r>
        <w:r w:rsidRPr="0072386C" w:rsidDel="00141207">
          <w:rPr>
            <w:rFonts w:ascii="Arial" w:hAnsi="Arial" w:cs="Arial"/>
            <w:sz w:val="20"/>
            <w:szCs w:val="20"/>
          </w:rPr>
          <w:delText>ose</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as</w:delText>
        </w:r>
        <w:r w:rsidRPr="0072386C" w:rsidDel="00141207">
          <w:rPr>
            <w:rFonts w:ascii="Arial" w:hAnsi="Arial" w:cs="Arial"/>
            <w:spacing w:val="4"/>
            <w:sz w:val="20"/>
            <w:szCs w:val="20"/>
          </w:rPr>
          <w:delText xml:space="preserve"> </w:delText>
        </w:r>
        <w:r w:rsidRPr="0072386C" w:rsidDel="00141207">
          <w:rPr>
            <w:rFonts w:ascii="Arial" w:hAnsi="Arial" w:cs="Arial"/>
            <w:spacing w:val="3"/>
            <w:sz w:val="20"/>
            <w:szCs w:val="20"/>
          </w:rPr>
          <w:delText xml:space="preserve"> </w:delText>
        </w:r>
        <w:r w:rsidR="0004142F" w:rsidRPr="000D1B0A" w:rsidDel="00141207">
          <w:rPr>
            <w:rFonts w:ascii="Arial" w:hAnsi="Arial" w:cs="Arial"/>
            <w:spacing w:val="-1"/>
            <w:sz w:val="20"/>
            <w:szCs w:val="20"/>
          </w:rPr>
          <w:delText xml:space="preserve">d’une hélistation ou d’un emplacement d’atterrissage de </w:delText>
        </w:r>
        <w:r w:rsidRPr="0072386C" w:rsidDel="00141207">
          <w:rPr>
            <w:rFonts w:ascii="Arial" w:hAnsi="Arial" w:cs="Arial"/>
            <w:sz w:val="20"/>
            <w:szCs w:val="20"/>
          </w:rPr>
          <w:delText>dég</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g</w:delText>
        </w:r>
        <w:r w:rsidRPr="0072386C" w:rsidDel="00141207">
          <w:rPr>
            <w:rFonts w:ascii="Arial" w:hAnsi="Arial" w:cs="Arial"/>
            <w:spacing w:val="-1"/>
            <w:sz w:val="20"/>
            <w:szCs w:val="20"/>
          </w:rPr>
          <w:delText>em</w:delText>
        </w:r>
        <w:r w:rsidRPr="0072386C" w:rsidDel="00141207">
          <w:rPr>
            <w:rFonts w:ascii="Arial" w:hAnsi="Arial" w:cs="Arial"/>
            <w:sz w:val="20"/>
            <w:szCs w:val="20"/>
          </w:rPr>
          <w:delText>ent</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(c’es</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-à</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ire</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si</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l’hélistation</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’atterriss</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ge</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évue</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est</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isolée</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et si</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z w:val="20"/>
            <w:szCs w:val="20"/>
          </w:rPr>
          <w:delText>on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ne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di</w:delText>
        </w:r>
        <w:r w:rsidRPr="0072386C" w:rsidDel="00141207">
          <w:rPr>
            <w:rFonts w:ascii="Arial" w:hAnsi="Arial" w:cs="Arial"/>
            <w:spacing w:val="-1"/>
            <w:sz w:val="20"/>
            <w:szCs w:val="20"/>
          </w:rPr>
          <w:delText>sp</w:delText>
        </w:r>
        <w:r w:rsidRPr="0072386C" w:rsidDel="00141207">
          <w:rPr>
            <w:rFonts w:ascii="Arial" w:hAnsi="Arial" w:cs="Arial"/>
            <w:sz w:val="20"/>
            <w:szCs w:val="20"/>
          </w:rPr>
          <w:delText>ose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pas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égage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’attei</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re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2"/>
            <w:sz w:val="20"/>
            <w:szCs w:val="20"/>
          </w:rPr>
          <w:delText>’</w:delText>
        </w:r>
        <w:r w:rsidRPr="0072386C" w:rsidDel="00141207">
          <w:rPr>
            <w:rFonts w:ascii="Arial" w:hAnsi="Arial" w:cs="Arial"/>
            <w:spacing w:val="1"/>
            <w:sz w:val="20"/>
            <w:szCs w:val="20"/>
          </w:rPr>
          <w:delText>hé</w:delText>
        </w:r>
        <w:r w:rsidRPr="0072386C" w:rsidDel="00141207">
          <w:rPr>
            <w:rFonts w:ascii="Arial" w:hAnsi="Arial" w:cs="Arial"/>
            <w:sz w:val="20"/>
            <w:szCs w:val="20"/>
          </w:rPr>
          <w:delText>listat</w:delText>
        </w:r>
        <w:r w:rsidRPr="0072386C" w:rsidDel="00141207">
          <w:rPr>
            <w:rFonts w:ascii="Arial" w:hAnsi="Arial" w:cs="Arial"/>
            <w:spacing w:val="1"/>
            <w:sz w:val="20"/>
            <w:szCs w:val="20"/>
          </w:rPr>
          <w:delText>io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pr</w:delText>
        </w:r>
        <w:r w:rsidRPr="0072386C" w:rsidDel="00141207">
          <w:rPr>
            <w:rFonts w:ascii="Arial" w:hAnsi="Arial" w:cs="Arial"/>
            <w:spacing w:val="-1"/>
            <w:sz w:val="20"/>
            <w:szCs w:val="20"/>
          </w:rPr>
          <w:delText>év</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an</w:delText>
        </w:r>
        <w:r w:rsidRPr="0072386C" w:rsidDel="00141207">
          <w:rPr>
            <w:rFonts w:ascii="Arial" w:hAnsi="Arial" w:cs="Arial"/>
            <w:sz w:val="20"/>
            <w:szCs w:val="20"/>
          </w:rPr>
          <w:delText>s</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vo</w:delText>
        </w:r>
        <w:r w:rsidRPr="0072386C" w:rsidDel="00141207">
          <w:rPr>
            <w:rFonts w:ascii="Arial" w:hAnsi="Arial" w:cs="Arial"/>
            <w:sz w:val="20"/>
            <w:szCs w:val="20"/>
          </w:rPr>
          <w:delText>l</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is</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 xml:space="preserve">e </w:delText>
        </w:r>
        <w:r w:rsidRPr="0072386C" w:rsidDel="00141207">
          <w:rPr>
            <w:rFonts w:ascii="Arial" w:hAnsi="Arial" w:cs="Arial"/>
            <w:spacing w:val="1"/>
            <w:sz w:val="20"/>
            <w:szCs w:val="20"/>
          </w:rPr>
          <w:delText>vo</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pe</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 une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ri</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sp</w:delText>
        </w:r>
        <w:r w:rsidRPr="0072386C" w:rsidDel="00141207">
          <w:rPr>
            <w:rFonts w:ascii="Arial" w:hAnsi="Arial" w:cs="Arial"/>
            <w:sz w:val="20"/>
            <w:szCs w:val="20"/>
          </w:rPr>
          <w:delText>écifiée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l’É</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at 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ex</w:delText>
        </w:r>
        <w:r w:rsidRPr="0072386C" w:rsidDel="00141207">
          <w:rPr>
            <w:rFonts w:ascii="Arial" w:hAnsi="Arial" w:cs="Arial"/>
            <w:sz w:val="20"/>
            <w:szCs w:val="20"/>
          </w:rPr>
          <w:delText>ploitant.</w:delText>
        </w:r>
      </w:del>
    </w:p>
    <w:p w14:paraId="64C3733A" w14:textId="28279154" w:rsidR="000040A5" w:rsidRPr="0072386C" w:rsidDel="00141207" w:rsidRDefault="000040A5" w:rsidP="000040A5">
      <w:pPr>
        <w:widowControl w:val="0"/>
        <w:tabs>
          <w:tab w:val="left" w:pos="1100"/>
        </w:tabs>
        <w:autoSpaceDE w:val="0"/>
        <w:autoSpaceDN w:val="0"/>
        <w:adjustRightInd w:val="0"/>
        <w:spacing w:before="120" w:after="120" w:line="360" w:lineRule="auto"/>
        <w:ind w:left="142" w:firstLine="358"/>
        <w:jc w:val="both"/>
        <w:rPr>
          <w:del w:id="6122" w:author="Amouzouvi Kossi MONA" w:date="2026-07-29T18:20:00Z" w16du:dateUtc="2026-07-29T18:20:00Z"/>
          <w:rFonts w:ascii="Arial" w:hAnsi="Arial" w:cs="Arial"/>
          <w:sz w:val="20"/>
          <w:szCs w:val="20"/>
        </w:rPr>
      </w:pPr>
      <w:del w:id="6123" w:author="Amouzouvi Kossi MONA" w:date="2026-07-29T18:20:00Z" w16du:dateUtc="2026-07-29T18:20:00Z">
        <w:r w:rsidRPr="0072386C" w:rsidDel="00141207">
          <w:rPr>
            <w:rFonts w:ascii="Arial" w:hAnsi="Arial" w:cs="Arial"/>
            <w:spacing w:val="1"/>
            <w:sz w:val="20"/>
            <w:szCs w:val="20"/>
          </w:rPr>
          <w:delText>4.2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8</w:delText>
        </w:r>
        <w:r w:rsidRPr="0072386C" w:rsidDel="00141207">
          <w:rPr>
            <w:rFonts w:ascii="Arial" w:hAnsi="Arial" w:cs="Arial"/>
            <w:spacing w:val="-1"/>
            <w:sz w:val="20"/>
            <w:szCs w:val="20"/>
          </w:rPr>
          <w:delText>.</w:delText>
        </w:r>
        <w:r w:rsidRPr="0072386C" w:rsidDel="00141207">
          <w:rPr>
            <w:rFonts w:ascii="Arial" w:hAnsi="Arial" w:cs="Arial"/>
            <w:sz w:val="20"/>
            <w:szCs w:val="20"/>
          </w:rPr>
          <w:delText>4</w:delText>
        </w:r>
        <w:r w:rsidRPr="0072386C" w:rsidDel="00141207">
          <w:rPr>
            <w:rFonts w:ascii="Arial" w:hAnsi="Arial" w:cs="Arial"/>
            <w:sz w:val="20"/>
            <w:szCs w:val="20"/>
          </w:rPr>
          <w:tab/>
          <w:delText>Le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calcul 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 r</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serves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 c</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rbur</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 et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de </w:delText>
        </w:r>
        <w:r w:rsidRPr="0072386C" w:rsidDel="00141207">
          <w:rPr>
            <w:rFonts w:ascii="Arial" w:hAnsi="Arial" w:cs="Arial"/>
            <w:spacing w:val="-2"/>
            <w:sz w:val="20"/>
            <w:szCs w:val="20"/>
          </w:rPr>
          <w:delText>l</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brifiant</w:delText>
        </w:r>
        <w:r w:rsidRPr="0072386C" w:rsidDel="00141207">
          <w:rPr>
            <w:rFonts w:ascii="Arial" w:hAnsi="Arial" w:cs="Arial"/>
            <w:spacing w:val="-1"/>
            <w:sz w:val="20"/>
            <w:szCs w:val="20"/>
          </w:rPr>
          <w:delText xml:space="preserve"> ex</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 xml:space="preserve">ées au § </w:delText>
        </w:r>
        <w:r w:rsidRPr="0072386C" w:rsidDel="00141207">
          <w:rPr>
            <w:rFonts w:ascii="Arial" w:hAnsi="Arial" w:cs="Arial"/>
            <w:spacing w:val="1"/>
            <w:sz w:val="20"/>
            <w:szCs w:val="20"/>
          </w:rPr>
          <w:delText>4.</w:delText>
        </w:r>
        <w:r w:rsidRPr="0072386C" w:rsidDel="00141207">
          <w:rPr>
            <w:rFonts w:ascii="Arial" w:hAnsi="Arial" w:cs="Arial"/>
            <w:sz w:val="20"/>
            <w:szCs w:val="20"/>
          </w:rPr>
          <w:delText>2.8.1</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doit tenir compte 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 xml:space="preserve">te au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 de ce 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 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it :</w:delText>
        </w:r>
      </w:del>
    </w:p>
    <w:p w14:paraId="39286DB5" w14:textId="57479C4B" w:rsidR="000040A5" w:rsidRPr="0072386C" w:rsidDel="00141207" w:rsidRDefault="000040A5" w:rsidP="000040A5">
      <w:pPr>
        <w:widowControl w:val="0"/>
        <w:tabs>
          <w:tab w:val="left" w:pos="860"/>
        </w:tabs>
        <w:autoSpaceDE w:val="0"/>
        <w:autoSpaceDN w:val="0"/>
        <w:adjustRightInd w:val="0"/>
        <w:spacing w:before="120" w:after="120" w:line="360" w:lineRule="auto"/>
        <w:ind w:left="851" w:hanging="351"/>
        <w:jc w:val="both"/>
        <w:rPr>
          <w:del w:id="6124" w:author="Amouzouvi Kossi MONA" w:date="2026-07-29T18:20:00Z" w16du:dateUtc="2026-07-29T18:20:00Z"/>
          <w:rFonts w:ascii="Arial" w:hAnsi="Arial" w:cs="Arial"/>
          <w:sz w:val="20"/>
          <w:szCs w:val="20"/>
        </w:rPr>
      </w:pPr>
      <w:del w:id="6125" w:author="Amouzouvi Kossi MONA" w:date="2026-07-29T18:20:00Z" w16du:dateUtc="2026-07-29T18:20:00Z">
        <w:r w:rsidRPr="0072386C" w:rsidDel="00141207">
          <w:rPr>
            <w:rFonts w:ascii="Arial" w:hAnsi="Arial" w:cs="Arial"/>
            <w:sz w:val="20"/>
            <w:szCs w:val="20"/>
          </w:rPr>
          <w:delText>a)</w:delText>
        </w:r>
        <w:r w:rsidRPr="0072386C" w:rsidDel="00141207">
          <w:rPr>
            <w:rFonts w:ascii="Arial" w:hAnsi="Arial" w:cs="Arial"/>
            <w:sz w:val="20"/>
            <w:szCs w:val="20"/>
          </w:rPr>
          <w:tab/>
          <w:delText>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ns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é</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é</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r</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lo</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iq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prév</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es ;</w:delText>
        </w:r>
      </w:del>
    </w:p>
    <w:p w14:paraId="5F059956" w14:textId="675FA759" w:rsidR="000040A5" w:rsidRPr="0072386C" w:rsidDel="00141207" w:rsidRDefault="000040A5" w:rsidP="000040A5">
      <w:pPr>
        <w:widowControl w:val="0"/>
        <w:autoSpaceDE w:val="0"/>
        <w:autoSpaceDN w:val="0"/>
        <w:adjustRightInd w:val="0"/>
        <w:spacing w:before="120" w:after="120" w:line="360" w:lineRule="auto"/>
        <w:ind w:left="851" w:hanging="351"/>
        <w:jc w:val="both"/>
        <w:rPr>
          <w:del w:id="6126" w:author="Amouzouvi Kossi MONA" w:date="2026-07-29T18:20:00Z" w16du:dateUtc="2026-07-29T18:20:00Z"/>
          <w:rFonts w:ascii="Arial" w:hAnsi="Arial" w:cs="Arial"/>
          <w:sz w:val="20"/>
          <w:szCs w:val="20"/>
        </w:rPr>
      </w:pPr>
      <w:del w:id="6127" w:author="Amouzouvi Kossi MONA" w:date="2026-07-29T18:20:00Z" w16du:dateUtc="2026-07-29T18:20:00Z">
        <w:r w:rsidRPr="0072386C" w:rsidDel="00141207">
          <w:rPr>
            <w:rFonts w:ascii="Arial" w:hAnsi="Arial" w:cs="Arial"/>
            <w:sz w:val="20"/>
            <w:szCs w:val="20"/>
          </w:rPr>
          <w:delText xml:space="preserve">b)  </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ache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 pr</w:delText>
        </w:r>
        <w:r w:rsidRPr="0072386C" w:rsidDel="00141207">
          <w:rPr>
            <w:rFonts w:ascii="Arial" w:hAnsi="Arial" w:cs="Arial"/>
            <w:spacing w:val="-1"/>
            <w:sz w:val="20"/>
            <w:szCs w:val="20"/>
          </w:rPr>
          <w:delText>év</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par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le </w:delText>
        </w:r>
        <w:r w:rsidRPr="0072386C" w:rsidDel="00141207">
          <w:rPr>
            <w:rFonts w:ascii="Arial" w:hAnsi="Arial" w:cs="Arial"/>
            <w:spacing w:val="-1"/>
            <w:sz w:val="20"/>
            <w:szCs w:val="20"/>
          </w:rPr>
          <w:delText>co</w:delText>
        </w:r>
        <w:r w:rsidRPr="0072386C" w:rsidDel="00141207">
          <w:rPr>
            <w:rFonts w:ascii="Arial" w:hAnsi="Arial" w:cs="Arial"/>
            <w:sz w:val="20"/>
            <w:szCs w:val="20"/>
          </w:rPr>
          <w:delText>nt</w:delText>
        </w:r>
        <w:r w:rsidRPr="0072386C" w:rsidDel="00141207">
          <w:rPr>
            <w:rFonts w:ascii="Arial" w:hAnsi="Arial" w:cs="Arial"/>
            <w:spacing w:val="-1"/>
            <w:sz w:val="20"/>
            <w:szCs w:val="20"/>
          </w:rPr>
          <w:delText>r</w:delText>
        </w:r>
        <w:r w:rsidRPr="0072386C" w:rsidDel="00141207">
          <w:rPr>
            <w:rFonts w:ascii="Arial" w:hAnsi="Arial" w:cs="Arial"/>
            <w:spacing w:val="1"/>
            <w:sz w:val="20"/>
            <w:szCs w:val="20"/>
          </w:rPr>
          <w:delText>ô</w:delText>
        </w:r>
        <w:r w:rsidRPr="0072386C" w:rsidDel="00141207">
          <w:rPr>
            <w:rFonts w:ascii="Arial" w:hAnsi="Arial" w:cs="Arial"/>
            <w:sz w:val="20"/>
            <w:szCs w:val="20"/>
          </w:rPr>
          <w:delText>le 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la ci</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culation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aérie</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reta</w:delText>
        </w:r>
        <w:r w:rsidRPr="0072386C" w:rsidDel="00141207">
          <w:rPr>
            <w:rFonts w:ascii="Arial" w:hAnsi="Arial" w:cs="Arial"/>
            <w:spacing w:val="-1"/>
            <w:sz w:val="20"/>
            <w:szCs w:val="20"/>
          </w:rPr>
          <w:delText>r</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év</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s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rai</w:delText>
        </w:r>
        <w:r w:rsidRPr="0072386C" w:rsidDel="00141207">
          <w:rPr>
            <w:rFonts w:ascii="Arial" w:hAnsi="Arial" w:cs="Arial"/>
            <w:spacing w:val="-1"/>
            <w:sz w:val="20"/>
            <w:szCs w:val="20"/>
          </w:rPr>
          <w:delText>so</w:delText>
        </w:r>
        <w:r w:rsidRPr="0072386C" w:rsidDel="00141207">
          <w:rPr>
            <w:rFonts w:ascii="Arial" w:hAnsi="Arial" w:cs="Arial"/>
            <w:sz w:val="20"/>
            <w:szCs w:val="20"/>
          </w:rPr>
          <w:delText>n 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la cir</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ulati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74D85740" w14:textId="20FD0C9B" w:rsidR="000040A5" w:rsidRPr="0072386C" w:rsidDel="00141207" w:rsidRDefault="000040A5" w:rsidP="000040A5">
      <w:pPr>
        <w:widowControl w:val="0"/>
        <w:tabs>
          <w:tab w:val="left" w:pos="860"/>
        </w:tabs>
        <w:autoSpaceDE w:val="0"/>
        <w:autoSpaceDN w:val="0"/>
        <w:adjustRightInd w:val="0"/>
        <w:spacing w:before="120" w:after="120" w:line="360" w:lineRule="auto"/>
        <w:ind w:left="851" w:hanging="351"/>
        <w:jc w:val="both"/>
        <w:rPr>
          <w:del w:id="6128" w:author="Amouzouvi Kossi MONA" w:date="2026-07-29T18:20:00Z" w16du:dateUtc="2026-07-29T18:20:00Z"/>
          <w:rFonts w:ascii="Arial" w:hAnsi="Arial" w:cs="Arial"/>
          <w:sz w:val="20"/>
          <w:szCs w:val="20"/>
        </w:rPr>
      </w:pPr>
      <w:del w:id="6129" w:author="Amouzouvi Kossi MONA" w:date="2026-07-29T18:20:00Z" w16du:dateUtc="2026-07-29T18:20:00Z">
        <w:r w:rsidRPr="0072386C" w:rsidDel="00141207">
          <w:rPr>
            <w:rFonts w:ascii="Arial" w:hAnsi="Arial" w:cs="Arial"/>
            <w:sz w:val="20"/>
            <w:szCs w:val="20"/>
          </w:rPr>
          <w:delText>c)</w:delText>
        </w:r>
        <w:r w:rsidRPr="0072386C" w:rsidDel="00141207">
          <w:rPr>
            <w:rFonts w:ascii="Arial" w:hAnsi="Arial" w:cs="Arial"/>
            <w:sz w:val="20"/>
            <w:szCs w:val="20"/>
          </w:rPr>
          <w:tab/>
          <w:delText>da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 le cas</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 vol</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IFR,</w:delText>
        </w:r>
        <w:r w:rsidRPr="0072386C" w:rsidDel="00141207">
          <w:rPr>
            <w:rFonts w:ascii="Arial" w:hAnsi="Arial" w:cs="Arial"/>
            <w:spacing w:val="-1"/>
            <w:sz w:val="20"/>
            <w:szCs w:val="20"/>
          </w:rPr>
          <w:delText xml:space="preserve"> u</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ap</w:delText>
        </w:r>
        <w:r w:rsidRPr="0072386C" w:rsidDel="00141207">
          <w:rPr>
            <w:rFonts w:ascii="Arial" w:hAnsi="Arial" w:cs="Arial"/>
            <w:spacing w:val="-1"/>
            <w:sz w:val="20"/>
            <w:szCs w:val="20"/>
          </w:rPr>
          <w:delText>pr</w:delText>
        </w:r>
        <w:r w:rsidRPr="0072386C" w:rsidDel="00141207">
          <w:rPr>
            <w:rFonts w:ascii="Arial" w:hAnsi="Arial" w:cs="Arial"/>
            <w:sz w:val="20"/>
            <w:szCs w:val="20"/>
          </w:rPr>
          <w:delText>oche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x</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st</w:delText>
        </w:r>
        <w:r w:rsidRPr="0072386C" w:rsidDel="00141207">
          <w:rPr>
            <w:rFonts w:ascii="Arial" w:hAnsi="Arial" w:cs="Arial"/>
            <w:spacing w:val="-1"/>
            <w:sz w:val="20"/>
            <w:szCs w:val="20"/>
          </w:rPr>
          <w:delText>r</w:delText>
        </w:r>
        <w:r w:rsidRPr="0072386C" w:rsidDel="00141207">
          <w:rPr>
            <w:rFonts w:ascii="Arial" w:hAnsi="Arial" w:cs="Arial"/>
            <w:spacing w:val="1"/>
            <w:sz w:val="20"/>
            <w:szCs w:val="20"/>
          </w:rPr>
          <w:delText>u</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l’hélistation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esti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ation,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av</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 xml:space="preserve">c </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re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ise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gaz</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2A981861" w14:textId="79254343" w:rsidR="000040A5" w:rsidRPr="0072386C" w:rsidDel="00141207" w:rsidRDefault="000040A5" w:rsidP="000040A5">
      <w:pPr>
        <w:widowControl w:val="0"/>
        <w:autoSpaceDE w:val="0"/>
        <w:autoSpaceDN w:val="0"/>
        <w:adjustRightInd w:val="0"/>
        <w:spacing w:before="120" w:after="120" w:line="360" w:lineRule="auto"/>
        <w:ind w:left="851" w:hanging="351"/>
        <w:jc w:val="both"/>
        <w:rPr>
          <w:del w:id="6130" w:author="Amouzouvi Kossi MONA" w:date="2026-07-29T18:20:00Z" w16du:dateUtc="2026-07-29T18:20:00Z"/>
          <w:rFonts w:ascii="Arial" w:hAnsi="Arial" w:cs="Arial"/>
          <w:sz w:val="20"/>
          <w:szCs w:val="20"/>
        </w:rPr>
      </w:pPr>
      <w:del w:id="6131" w:author="Amouzouvi Kossi MONA" w:date="2026-07-29T18:20:00Z" w16du:dateUtc="2026-07-29T18:20:00Z">
        <w:r w:rsidRPr="0072386C" w:rsidDel="00141207">
          <w:rPr>
            <w:rFonts w:ascii="Arial" w:hAnsi="Arial" w:cs="Arial"/>
            <w:sz w:val="20"/>
            <w:szCs w:val="20"/>
          </w:rPr>
          <w:delText xml:space="preserve">d)  </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oc</w:delText>
        </w:r>
        <w:r w:rsidRPr="0072386C" w:rsidDel="00141207">
          <w:rPr>
            <w:rFonts w:ascii="Arial" w:hAnsi="Arial" w:cs="Arial"/>
            <w:spacing w:val="-1"/>
            <w:sz w:val="20"/>
            <w:szCs w:val="20"/>
          </w:rPr>
          <w:delText>é</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scrites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po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nn</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pre</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surisati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le </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as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éché</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nt,</w:delText>
        </w:r>
        <w:r w:rsidRPr="0072386C" w:rsidDel="00141207">
          <w:rPr>
            <w:rFonts w:ascii="Arial" w:hAnsi="Arial" w:cs="Arial"/>
            <w:spacing w:val="-1"/>
            <w:sz w:val="20"/>
            <w:szCs w:val="20"/>
          </w:rPr>
          <w:delText xml:space="preserve"> o</w:delText>
        </w:r>
        <w:r w:rsidRPr="0072386C" w:rsidDel="00141207">
          <w:rPr>
            <w:rFonts w:ascii="Arial" w:hAnsi="Arial" w:cs="Arial"/>
            <w:sz w:val="20"/>
            <w:szCs w:val="20"/>
          </w:rPr>
          <w:delText>u p</w:delText>
        </w:r>
        <w:r w:rsidRPr="0072386C" w:rsidDel="00141207">
          <w:rPr>
            <w:rFonts w:ascii="Arial" w:hAnsi="Arial" w:cs="Arial"/>
            <w:spacing w:val="-1"/>
            <w:sz w:val="20"/>
            <w:szCs w:val="20"/>
          </w:rPr>
          <w:delText>ou</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pa</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teur</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 c</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oisière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27EC0AE5" w14:textId="5E8F70BA" w:rsidR="000040A5" w:rsidRPr="0072386C" w:rsidDel="00141207" w:rsidRDefault="000040A5" w:rsidP="000040A5">
      <w:pPr>
        <w:widowControl w:val="0"/>
        <w:tabs>
          <w:tab w:val="left" w:pos="840"/>
        </w:tabs>
        <w:autoSpaceDE w:val="0"/>
        <w:autoSpaceDN w:val="0"/>
        <w:adjustRightInd w:val="0"/>
        <w:spacing w:before="120" w:after="120" w:line="360" w:lineRule="auto"/>
        <w:ind w:left="851" w:right="104" w:hanging="351"/>
        <w:jc w:val="both"/>
        <w:rPr>
          <w:del w:id="6132" w:author="Amouzouvi Kossi MONA" w:date="2026-07-29T18:20:00Z" w16du:dateUtc="2026-07-29T18:20:00Z"/>
          <w:rFonts w:ascii="Arial" w:hAnsi="Arial" w:cs="Arial"/>
          <w:sz w:val="20"/>
          <w:szCs w:val="20"/>
        </w:rPr>
      </w:pPr>
      <w:del w:id="6133" w:author="Amouzouvi Kossi MONA" w:date="2026-07-29T18:20:00Z" w16du:dateUtc="2026-07-29T18:20:00Z">
        <w:r w:rsidRPr="0072386C" w:rsidDel="00141207">
          <w:rPr>
            <w:rFonts w:ascii="Arial" w:hAnsi="Arial" w:cs="Arial"/>
            <w:sz w:val="20"/>
            <w:szCs w:val="20"/>
          </w:rPr>
          <w:delText>e)</w:delText>
        </w:r>
        <w:r w:rsidRPr="0072386C" w:rsidDel="00141207">
          <w:rPr>
            <w:rFonts w:ascii="Arial" w:hAnsi="Arial" w:cs="Arial"/>
            <w:sz w:val="20"/>
            <w:szCs w:val="20"/>
          </w:rPr>
          <w:tab/>
        </w:r>
        <w:r w:rsidRPr="0072386C" w:rsidDel="00141207">
          <w:rPr>
            <w:rFonts w:ascii="Arial" w:hAnsi="Arial" w:cs="Arial"/>
            <w:spacing w:val="-2"/>
            <w:sz w:val="20"/>
            <w:szCs w:val="20"/>
          </w:rPr>
          <w:delText>tout</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autr</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év</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ntualit</w:delText>
        </w:r>
        <w:r w:rsidRPr="0072386C" w:rsidDel="00141207">
          <w:rPr>
            <w:rFonts w:ascii="Arial" w:hAnsi="Arial" w:cs="Arial"/>
            <w:sz w:val="20"/>
            <w:szCs w:val="20"/>
          </w:rPr>
          <w:delText>é</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risquan</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d</w:delText>
        </w:r>
        <w:r w:rsidRPr="0072386C" w:rsidDel="00141207">
          <w:rPr>
            <w:rFonts w:ascii="Arial" w:hAnsi="Arial" w:cs="Arial"/>
            <w:sz w:val="20"/>
            <w:szCs w:val="20"/>
          </w:rPr>
          <w:delText xml:space="preserve">e </w:delText>
        </w:r>
        <w:r w:rsidRPr="0072386C" w:rsidDel="00141207">
          <w:rPr>
            <w:rFonts w:ascii="Arial" w:hAnsi="Arial" w:cs="Arial"/>
            <w:spacing w:val="-2"/>
            <w:sz w:val="20"/>
            <w:szCs w:val="20"/>
          </w:rPr>
          <w:delText>retarde</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pacing w:val="-1"/>
            <w:sz w:val="20"/>
            <w:szCs w:val="20"/>
          </w:rPr>
          <w:delText>a</w:delText>
        </w:r>
        <w:r w:rsidRPr="0072386C" w:rsidDel="00141207">
          <w:rPr>
            <w:rFonts w:ascii="Arial" w:hAnsi="Arial" w:cs="Arial"/>
            <w:spacing w:val="-3"/>
            <w:sz w:val="20"/>
            <w:szCs w:val="20"/>
          </w:rPr>
          <w:delText>t</w:delText>
        </w:r>
        <w:r w:rsidRPr="0072386C" w:rsidDel="00141207">
          <w:rPr>
            <w:rFonts w:ascii="Arial" w:hAnsi="Arial" w:cs="Arial"/>
            <w:spacing w:val="-2"/>
            <w:sz w:val="20"/>
            <w:szCs w:val="20"/>
          </w:rPr>
          <w:delText>terris</w:delText>
        </w:r>
        <w:r w:rsidRPr="0072386C" w:rsidDel="00141207">
          <w:rPr>
            <w:rFonts w:ascii="Arial" w:hAnsi="Arial" w:cs="Arial"/>
            <w:spacing w:val="-1"/>
            <w:sz w:val="20"/>
            <w:szCs w:val="20"/>
          </w:rPr>
          <w:delText>s</w:delText>
        </w:r>
        <w:r w:rsidRPr="0072386C" w:rsidDel="00141207">
          <w:rPr>
            <w:rFonts w:ascii="Arial" w:hAnsi="Arial" w:cs="Arial"/>
            <w:spacing w:val="-2"/>
            <w:sz w:val="20"/>
            <w:szCs w:val="20"/>
          </w:rPr>
          <w:delText>ag</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l’hélicoptèr</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o</w:delText>
        </w:r>
        <w:r w:rsidRPr="0072386C" w:rsidDel="00141207">
          <w:rPr>
            <w:rFonts w:ascii="Arial" w:hAnsi="Arial" w:cs="Arial"/>
            <w:sz w:val="20"/>
            <w:szCs w:val="20"/>
          </w:rPr>
          <w:delText xml:space="preserve">u </w:delText>
        </w:r>
        <w:r w:rsidRPr="0072386C" w:rsidDel="00141207">
          <w:rPr>
            <w:rFonts w:ascii="Arial" w:hAnsi="Arial" w:cs="Arial"/>
            <w:spacing w:val="-2"/>
            <w:sz w:val="20"/>
            <w:szCs w:val="20"/>
          </w:rPr>
          <w:delText>d’aug</w:delText>
        </w:r>
        <w:r w:rsidRPr="0072386C" w:rsidDel="00141207">
          <w:rPr>
            <w:rFonts w:ascii="Arial" w:hAnsi="Arial" w:cs="Arial"/>
            <w:spacing w:val="-5"/>
            <w:sz w:val="20"/>
            <w:szCs w:val="20"/>
          </w:rPr>
          <w:delText>m</w:delText>
        </w:r>
        <w:r w:rsidRPr="0072386C" w:rsidDel="00141207">
          <w:rPr>
            <w:rFonts w:ascii="Arial" w:hAnsi="Arial" w:cs="Arial"/>
            <w:spacing w:val="-2"/>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pacing w:val="-3"/>
            <w:sz w:val="20"/>
            <w:szCs w:val="20"/>
          </w:rPr>
          <w:delText>te</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 xml:space="preserve"> </w:delText>
        </w:r>
        <w:r w:rsidRPr="0072386C" w:rsidDel="00141207">
          <w:rPr>
            <w:rFonts w:ascii="Arial" w:hAnsi="Arial" w:cs="Arial"/>
            <w:spacing w:val="-3"/>
            <w:sz w:val="20"/>
            <w:szCs w:val="20"/>
          </w:rPr>
          <w:delText>l</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conso</w:delText>
        </w:r>
        <w:r w:rsidRPr="0072386C" w:rsidDel="00141207">
          <w:rPr>
            <w:rFonts w:ascii="Arial" w:hAnsi="Arial" w:cs="Arial"/>
            <w:spacing w:val="-3"/>
            <w:sz w:val="20"/>
            <w:szCs w:val="20"/>
          </w:rPr>
          <w:delText>mm</w:delText>
        </w:r>
        <w:r w:rsidRPr="0072386C" w:rsidDel="00141207">
          <w:rPr>
            <w:rFonts w:ascii="Arial" w:hAnsi="Arial" w:cs="Arial"/>
            <w:spacing w:val="-1"/>
            <w:sz w:val="20"/>
            <w:szCs w:val="20"/>
          </w:rPr>
          <w:delText>a</w:delText>
        </w:r>
        <w:r w:rsidRPr="0072386C" w:rsidDel="00141207">
          <w:rPr>
            <w:rFonts w:ascii="Arial" w:hAnsi="Arial" w:cs="Arial"/>
            <w:spacing w:val="-2"/>
            <w:sz w:val="20"/>
            <w:szCs w:val="20"/>
          </w:rPr>
          <w:delText>t</w:delText>
        </w:r>
        <w:r w:rsidRPr="0072386C" w:rsidDel="00141207">
          <w:rPr>
            <w:rFonts w:ascii="Arial" w:hAnsi="Arial" w:cs="Arial"/>
            <w:spacing w:val="-3"/>
            <w:sz w:val="20"/>
            <w:szCs w:val="20"/>
          </w:rPr>
          <w:delText>i</w:delText>
        </w:r>
        <w:r w:rsidRPr="0072386C" w:rsidDel="00141207">
          <w:rPr>
            <w:rFonts w:ascii="Arial" w:hAnsi="Arial" w:cs="Arial"/>
            <w:spacing w:val="-2"/>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carburant o</w:delText>
        </w:r>
        <w:r w:rsidRPr="0072386C" w:rsidDel="00141207">
          <w:rPr>
            <w:rFonts w:ascii="Arial" w:hAnsi="Arial" w:cs="Arial"/>
            <w:sz w:val="20"/>
            <w:szCs w:val="20"/>
          </w:rPr>
          <w:delText>u</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4"/>
            <w:sz w:val="20"/>
            <w:szCs w:val="20"/>
          </w:rPr>
          <w:delText xml:space="preserve"> </w:delText>
        </w:r>
        <w:r w:rsidRPr="0072386C" w:rsidDel="00141207">
          <w:rPr>
            <w:rFonts w:ascii="Arial" w:hAnsi="Arial" w:cs="Arial"/>
            <w:spacing w:val="-3"/>
            <w:sz w:val="20"/>
            <w:szCs w:val="20"/>
          </w:rPr>
          <w:delText>l</w:delText>
        </w:r>
        <w:r w:rsidRPr="0072386C" w:rsidDel="00141207">
          <w:rPr>
            <w:rFonts w:ascii="Arial" w:hAnsi="Arial" w:cs="Arial"/>
            <w:spacing w:val="-2"/>
            <w:sz w:val="20"/>
            <w:szCs w:val="20"/>
          </w:rPr>
          <w:delText>ubr</w:delText>
        </w:r>
        <w:r w:rsidRPr="0072386C" w:rsidDel="00141207">
          <w:rPr>
            <w:rFonts w:ascii="Arial" w:hAnsi="Arial" w:cs="Arial"/>
            <w:spacing w:val="-3"/>
            <w:sz w:val="20"/>
            <w:szCs w:val="20"/>
          </w:rPr>
          <w:delText>i</w:delText>
        </w:r>
        <w:r w:rsidRPr="0072386C" w:rsidDel="00141207">
          <w:rPr>
            <w:rFonts w:ascii="Arial" w:hAnsi="Arial" w:cs="Arial"/>
            <w:spacing w:val="-2"/>
            <w:sz w:val="20"/>
            <w:szCs w:val="20"/>
          </w:rPr>
          <w:delText>f</w:delText>
        </w:r>
        <w:r w:rsidRPr="0072386C" w:rsidDel="00141207">
          <w:rPr>
            <w:rFonts w:ascii="Arial" w:hAnsi="Arial" w:cs="Arial"/>
            <w:spacing w:val="-3"/>
            <w:sz w:val="20"/>
            <w:szCs w:val="20"/>
          </w:rPr>
          <w:delText>ia</w:delText>
        </w:r>
        <w:r w:rsidRPr="0072386C" w:rsidDel="00141207">
          <w:rPr>
            <w:rFonts w:ascii="Arial" w:hAnsi="Arial" w:cs="Arial"/>
            <w:spacing w:val="-2"/>
            <w:sz w:val="20"/>
            <w:szCs w:val="20"/>
          </w:rPr>
          <w:delText>nt.</w:delText>
        </w:r>
      </w:del>
    </w:p>
    <w:p w14:paraId="256ABBE0" w14:textId="000279DF" w:rsidR="000040A5" w:rsidRPr="0072386C" w:rsidDel="00141207" w:rsidRDefault="000040A5" w:rsidP="000040A5">
      <w:pPr>
        <w:widowControl w:val="0"/>
        <w:autoSpaceDE w:val="0"/>
        <w:autoSpaceDN w:val="0"/>
        <w:adjustRightInd w:val="0"/>
        <w:spacing w:before="120" w:after="120" w:line="360" w:lineRule="auto"/>
        <w:ind w:left="140" w:right="103" w:firstLine="360"/>
        <w:jc w:val="both"/>
        <w:rPr>
          <w:del w:id="6134" w:author="Amouzouvi Kossi MONA" w:date="2026-07-29T18:20:00Z" w16du:dateUtc="2026-07-29T18:20:00Z"/>
          <w:rFonts w:ascii="Arial" w:hAnsi="Arial" w:cs="Arial"/>
          <w:i/>
          <w:iCs/>
          <w:sz w:val="20"/>
          <w:szCs w:val="20"/>
        </w:rPr>
      </w:pPr>
      <w:del w:id="6135" w:author="Amouzouvi Kossi MONA" w:date="2026-07-29T18:20:00Z" w16du:dateUtc="2026-07-29T18:20:00Z">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te.—</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A</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c</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ne</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isp</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siti</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du</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w:delText>
        </w:r>
        <w:r w:rsidRPr="0072386C" w:rsidDel="00141207">
          <w:rPr>
            <w:rFonts w:ascii="Arial" w:hAnsi="Arial" w:cs="Arial"/>
            <w:i/>
            <w:iCs/>
            <w:spacing w:val="2"/>
            <w:sz w:val="20"/>
            <w:szCs w:val="20"/>
          </w:rPr>
          <w:delText xml:space="preserve"> </w:delText>
        </w:r>
        <w:r w:rsidRPr="0072386C" w:rsidDel="00141207">
          <w:rPr>
            <w:rFonts w:ascii="Arial" w:hAnsi="Arial" w:cs="Arial"/>
            <w:spacing w:val="1"/>
            <w:sz w:val="20"/>
            <w:szCs w:val="20"/>
          </w:rPr>
          <w:delText>4.</w:delText>
        </w:r>
        <w:r w:rsidRPr="0072386C" w:rsidDel="00141207">
          <w:rPr>
            <w:rFonts w:ascii="Arial" w:hAnsi="Arial" w:cs="Arial"/>
            <w:i/>
            <w:iCs/>
            <w:sz w:val="20"/>
            <w:szCs w:val="20"/>
          </w:rPr>
          <w:delText>2.8</w:delText>
        </w:r>
        <w:r w:rsidRPr="0072386C" w:rsidDel="00141207">
          <w:rPr>
            <w:rFonts w:ascii="Arial" w:hAnsi="Arial" w:cs="Arial"/>
            <w:i/>
            <w:iCs/>
            <w:spacing w:val="1"/>
            <w:sz w:val="20"/>
            <w:szCs w:val="20"/>
          </w:rPr>
          <w:delText xml:space="preserve"> n</w:delText>
        </w:r>
        <w:r w:rsidRPr="0072386C" w:rsidDel="00141207">
          <w:rPr>
            <w:rFonts w:ascii="Arial" w:hAnsi="Arial" w:cs="Arial"/>
            <w:i/>
            <w:iCs/>
            <w:sz w:val="20"/>
            <w:szCs w:val="20"/>
          </w:rPr>
          <w:delText>’empêc</w:delText>
        </w:r>
        <w:r w:rsidRPr="0072386C" w:rsidDel="00141207">
          <w:rPr>
            <w:rFonts w:ascii="Arial" w:hAnsi="Arial" w:cs="Arial"/>
            <w:i/>
            <w:iCs/>
            <w:spacing w:val="1"/>
            <w:sz w:val="20"/>
            <w:szCs w:val="20"/>
          </w:rPr>
          <w:delText>h</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d</w:delText>
        </w:r>
        <w:r w:rsidRPr="0072386C" w:rsidDel="00141207">
          <w:rPr>
            <w:rFonts w:ascii="Arial" w:hAnsi="Arial" w:cs="Arial"/>
            <w:i/>
            <w:iCs/>
            <w:sz w:val="20"/>
            <w:szCs w:val="20"/>
          </w:rPr>
          <w:delText>e mo</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ifier</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le</w:delText>
        </w:r>
        <w:r w:rsidRPr="0072386C" w:rsidDel="00141207">
          <w:rPr>
            <w:rFonts w:ascii="Arial" w:hAnsi="Arial" w:cs="Arial"/>
            <w:i/>
            <w:iCs/>
            <w:spacing w:val="1"/>
            <w:sz w:val="20"/>
            <w:szCs w:val="20"/>
          </w:rPr>
          <w:delText xml:space="preserve"> p</w:delText>
        </w:r>
        <w:r w:rsidRPr="0072386C" w:rsidDel="00141207">
          <w:rPr>
            <w:rFonts w:ascii="Arial" w:hAnsi="Arial" w:cs="Arial"/>
            <w:i/>
            <w:iCs/>
            <w:sz w:val="20"/>
            <w:szCs w:val="20"/>
          </w:rPr>
          <w:delText>l</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n</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 xml:space="preserve">e </w:delText>
        </w:r>
        <w:r w:rsidRPr="0072386C" w:rsidDel="00141207">
          <w:rPr>
            <w:rFonts w:ascii="Arial" w:hAnsi="Arial" w:cs="Arial"/>
            <w:i/>
            <w:iCs/>
            <w:spacing w:val="-1"/>
            <w:sz w:val="20"/>
            <w:szCs w:val="20"/>
          </w:rPr>
          <w:delText>v</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 xml:space="preserve">l </w:delText>
        </w:r>
        <w:r w:rsidRPr="0072386C" w:rsidDel="00141207">
          <w:rPr>
            <w:rFonts w:ascii="Arial" w:hAnsi="Arial" w:cs="Arial"/>
            <w:i/>
            <w:iCs/>
            <w:spacing w:val="1"/>
            <w:sz w:val="20"/>
            <w:szCs w:val="20"/>
          </w:rPr>
          <w:delText>d</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n</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1"/>
            <w:sz w:val="20"/>
            <w:szCs w:val="20"/>
          </w:rPr>
          <w:delText>h</w:delText>
        </w:r>
        <w:r w:rsidRPr="0072386C" w:rsidDel="00141207">
          <w:rPr>
            <w:rFonts w:ascii="Arial" w:hAnsi="Arial" w:cs="Arial"/>
            <w:i/>
            <w:iCs/>
            <w:sz w:val="20"/>
            <w:szCs w:val="20"/>
          </w:rPr>
          <w:delText>é</w:delText>
        </w:r>
        <w:r w:rsidRPr="0072386C" w:rsidDel="00141207">
          <w:rPr>
            <w:rFonts w:ascii="Arial" w:hAnsi="Arial" w:cs="Arial"/>
            <w:i/>
            <w:iCs/>
            <w:spacing w:val="-1"/>
            <w:sz w:val="20"/>
            <w:szCs w:val="20"/>
          </w:rPr>
          <w:delText>lic</w:delText>
        </w:r>
        <w:r w:rsidRPr="0072386C" w:rsidDel="00141207">
          <w:rPr>
            <w:rFonts w:ascii="Arial" w:hAnsi="Arial" w:cs="Arial"/>
            <w:i/>
            <w:iCs/>
            <w:spacing w:val="1"/>
            <w:sz w:val="20"/>
            <w:szCs w:val="20"/>
          </w:rPr>
          <w:delText>op</w:delText>
        </w:r>
        <w:r w:rsidRPr="0072386C" w:rsidDel="00141207">
          <w:rPr>
            <w:rFonts w:ascii="Arial" w:hAnsi="Arial" w:cs="Arial"/>
            <w:i/>
            <w:iCs/>
            <w:sz w:val="20"/>
            <w:szCs w:val="20"/>
          </w:rPr>
          <w:delText>t</w:delText>
        </w:r>
        <w:r w:rsidRPr="0072386C" w:rsidDel="00141207">
          <w:rPr>
            <w:rFonts w:ascii="Arial" w:hAnsi="Arial" w:cs="Arial"/>
            <w:i/>
            <w:iCs/>
            <w:spacing w:val="-1"/>
            <w:sz w:val="20"/>
            <w:szCs w:val="20"/>
          </w:rPr>
          <w:delText>èr</w:delText>
        </w:r>
        <w:r w:rsidRPr="0072386C" w:rsidDel="00141207">
          <w:rPr>
            <w:rFonts w:ascii="Arial" w:hAnsi="Arial" w:cs="Arial"/>
            <w:i/>
            <w:iCs/>
            <w:sz w:val="20"/>
            <w:szCs w:val="20"/>
          </w:rPr>
          <w:delText>e</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n</w:delText>
        </w:r>
        <w:r w:rsidRPr="0072386C" w:rsidDel="00141207">
          <w:rPr>
            <w:rFonts w:ascii="Arial" w:hAnsi="Arial" w:cs="Arial"/>
            <w:i/>
            <w:iCs/>
            <w:spacing w:val="3"/>
            <w:sz w:val="20"/>
            <w:szCs w:val="20"/>
          </w:rPr>
          <w:delText xml:space="preserve"> </w:delText>
        </w:r>
        <w:r w:rsidRPr="0072386C" w:rsidDel="00141207">
          <w:rPr>
            <w:rFonts w:ascii="Arial" w:hAnsi="Arial" w:cs="Arial"/>
            <w:i/>
            <w:iCs/>
            <w:spacing w:val="-1"/>
            <w:sz w:val="20"/>
            <w:szCs w:val="20"/>
          </w:rPr>
          <w:delText>co</w:delText>
        </w:r>
        <w:r w:rsidRPr="0072386C" w:rsidDel="00141207">
          <w:rPr>
            <w:rFonts w:ascii="Arial" w:hAnsi="Arial" w:cs="Arial"/>
            <w:i/>
            <w:iCs/>
            <w:spacing w:val="1"/>
            <w:sz w:val="20"/>
            <w:szCs w:val="20"/>
          </w:rPr>
          <w:delText>u</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 xml:space="preserve">s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1"/>
            <w:sz w:val="20"/>
            <w:szCs w:val="20"/>
          </w:rPr>
          <w:delText>v</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 xml:space="preserve">l </w:delText>
        </w:r>
        <w:r w:rsidRPr="0072386C" w:rsidDel="00141207">
          <w:rPr>
            <w:rFonts w:ascii="Arial" w:hAnsi="Arial" w:cs="Arial"/>
            <w:i/>
            <w:iCs/>
            <w:spacing w:val="-1"/>
            <w:sz w:val="20"/>
            <w:szCs w:val="20"/>
          </w:rPr>
          <w:delText>p</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 xml:space="preserve">r </w:delText>
        </w:r>
        <w:r w:rsidRPr="0072386C" w:rsidDel="00141207">
          <w:rPr>
            <w:rFonts w:ascii="Arial" w:hAnsi="Arial" w:cs="Arial"/>
            <w:i/>
            <w:iCs/>
            <w:spacing w:val="-1"/>
            <w:sz w:val="20"/>
            <w:szCs w:val="20"/>
          </w:rPr>
          <w:delText xml:space="preserve">le </w:delText>
        </w:r>
        <w:r w:rsidRPr="0072386C" w:rsidDel="00141207">
          <w:rPr>
            <w:rFonts w:ascii="Arial" w:hAnsi="Arial" w:cs="Arial"/>
            <w:i/>
            <w:iCs/>
            <w:sz w:val="20"/>
            <w:szCs w:val="20"/>
          </w:rPr>
          <w:delText>dé</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outer</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 xml:space="preserve">vers une </w:delText>
        </w:r>
        <w:r w:rsidRPr="0072386C" w:rsidDel="00141207">
          <w:rPr>
            <w:rFonts w:ascii="Arial" w:hAnsi="Arial" w:cs="Arial"/>
            <w:i/>
            <w:iCs/>
            <w:spacing w:val="-1"/>
            <w:sz w:val="20"/>
            <w:szCs w:val="20"/>
          </w:rPr>
          <w:delText>a</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tre</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héli</w:delText>
        </w:r>
        <w:r w:rsidRPr="0072386C" w:rsidDel="00141207">
          <w:rPr>
            <w:rFonts w:ascii="Arial" w:hAnsi="Arial" w:cs="Arial"/>
            <w:i/>
            <w:iCs/>
            <w:spacing w:val="-1"/>
            <w:sz w:val="20"/>
            <w:szCs w:val="20"/>
          </w:rPr>
          <w:delText>s</w:delText>
        </w:r>
        <w:r w:rsidRPr="0072386C" w:rsidDel="00141207">
          <w:rPr>
            <w:rFonts w:ascii="Arial" w:hAnsi="Arial" w:cs="Arial"/>
            <w:i/>
            <w:iCs/>
            <w:sz w:val="20"/>
            <w:szCs w:val="20"/>
          </w:rPr>
          <w:delText>t</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 xml:space="preserve">tion, </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ou</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vu q</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au m</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m</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nt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où</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ce</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1"/>
            <w:sz w:val="20"/>
            <w:szCs w:val="20"/>
          </w:rPr>
          <w:delText>c</w:delText>
        </w:r>
        <w:r w:rsidRPr="0072386C" w:rsidDel="00141207">
          <w:rPr>
            <w:rFonts w:ascii="Arial" w:hAnsi="Arial" w:cs="Arial"/>
            <w:i/>
            <w:iCs/>
            <w:spacing w:val="-2"/>
            <w:sz w:val="20"/>
            <w:szCs w:val="20"/>
          </w:rPr>
          <w:delText>h</w:delText>
        </w:r>
        <w:r w:rsidRPr="0072386C" w:rsidDel="00141207">
          <w:rPr>
            <w:rFonts w:ascii="Arial" w:hAnsi="Arial" w:cs="Arial"/>
            <w:i/>
            <w:iCs/>
            <w:sz w:val="20"/>
            <w:szCs w:val="20"/>
          </w:rPr>
          <w:delText>a</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g</w:delText>
        </w:r>
        <w:r w:rsidRPr="0072386C" w:rsidDel="00141207">
          <w:rPr>
            <w:rFonts w:ascii="Arial" w:hAnsi="Arial" w:cs="Arial"/>
            <w:i/>
            <w:iCs/>
            <w:spacing w:val="-1"/>
            <w:sz w:val="20"/>
            <w:szCs w:val="20"/>
          </w:rPr>
          <w:delText>em</w:delText>
        </w:r>
        <w:r w:rsidRPr="0072386C" w:rsidDel="00141207">
          <w:rPr>
            <w:rFonts w:ascii="Arial" w:hAnsi="Arial" w:cs="Arial"/>
            <w:i/>
            <w:iCs/>
            <w:sz w:val="20"/>
            <w:szCs w:val="20"/>
          </w:rPr>
          <w:delText>ent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de pl</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n</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est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décidé</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il</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soit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po</w:delText>
        </w:r>
        <w:r w:rsidRPr="0072386C" w:rsidDel="00141207">
          <w:rPr>
            <w:rFonts w:ascii="Arial" w:hAnsi="Arial" w:cs="Arial"/>
            <w:i/>
            <w:iCs/>
            <w:spacing w:val="-1"/>
            <w:sz w:val="20"/>
            <w:szCs w:val="20"/>
          </w:rPr>
          <w:delText>s</w:delText>
        </w:r>
        <w:r w:rsidRPr="0072386C" w:rsidDel="00141207">
          <w:rPr>
            <w:rFonts w:ascii="Arial" w:hAnsi="Arial" w:cs="Arial"/>
            <w:i/>
            <w:iCs/>
            <w:sz w:val="20"/>
            <w:szCs w:val="20"/>
          </w:rPr>
          <w:delText>sible</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de</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1"/>
            <w:sz w:val="20"/>
            <w:szCs w:val="20"/>
          </w:rPr>
          <w:delText>s</w:delText>
        </w:r>
        <w:r w:rsidRPr="0072386C" w:rsidDel="00141207">
          <w:rPr>
            <w:rFonts w:ascii="Arial" w:hAnsi="Arial" w:cs="Arial"/>
            <w:i/>
            <w:iCs/>
            <w:spacing w:val="1"/>
            <w:sz w:val="20"/>
            <w:szCs w:val="20"/>
          </w:rPr>
          <w:delText>a</w:delText>
        </w:r>
        <w:r w:rsidRPr="0072386C" w:rsidDel="00141207">
          <w:rPr>
            <w:rFonts w:ascii="Arial" w:hAnsi="Arial" w:cs="Arial"/>
            <w:i/>
            <w:iCs/>
            <w:spacing w:val="-2"/>
            <w:sz w:val="20"/>
            <w:szCs w:val="20"/>
          </w:rPr>
          <w:delText>t</w:delText>
        </w:r>
        <w:r w:rsidRPr="0072386C" w:rsidDel="00141207">
          <w:rPr>
            <w:rFonts w:ascii="Arial" w:hAnsi="Arial" w:cs="Arial"/>
            <w:i/>
            <w:iCs/>
            <w:sz w:val="20"/>
            <w:szCs w:val="20"/>
          </w:rPr>
          <w:delText xml:space="preserve">isfaire </w:delText>
        </w:r>
        <w:r w:rsidRPr="0072386C" w:rsidDel="00141207">
          <w:rPr>
            <w:rFonts w:ascii="Arial" w:hAnsi="Arial" w:cs="Arial"/>
            <w:i/>
            <w:iCs/>
            <w:spacing w:val="1"/>
            <w:sz w:val="20"/>
            <w:szCs w:val="20"/>
          </w:rPr>
          <w:delText>au</w:delText>
        </w:r>
        <w:r w:rsidRPr="0072386C" w:rsidDel="00141207">
          <w:rPr>
            <w:rFonts w:ascii="Arial" w:hAnsi="Arial" w:cs="Arial"/>
            <w:i/>
            <w:iCs/>
            <w:sz w:val="20"/>
            <w:szCs w:val="20"/>
          </w:rPr>
          <w:delText>x</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écific</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ti</w:delText>
        </w:r>
        <w:r w:rsidRPr="0072386C" w:rsidDel="00141207">
          <w:rPr>
            <w:rFonts w:ascii="Arial" w:hAnsi="Arial" w:cs="Arial"/>
            <w:i/>
            <w:iCs/>
            <w:spacing w:val="1"/>
            <w:sz w:val="20"/>
            <w:szCs w:val="20"/>
          </w:rPr>
          <w:delText>on</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de la</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ite secti</w:delText>
        </w:r>
        <w:r w:rsidRPr="0072386C" w:rsidDel="00141207">
          <w:rPr>
            <w:rFonts w:ascii="Arial" w:hAnsi="Arial" w:cs="Arial"/>
            <w:i/>
            <w:iCs/>
            <w:spacing w:val="1"/>
            <w:sz w:val="20"/>
            <w:szCs w:val="20"/>
          </w:rPr>
          <w:delText>on</w:delText>
        </w:r>
        <w:r w:rsidRPr="0072386C" w:rsidDel="00141207">
          <w:rPr>
            <w:rFonts w:ascii="Arial" w:hAnsi="Arial" w:cs="Arial"/>
            <w:i/>
            <w:iCs/>
            <w:sz w:val="20"/>
            <w:szCs w:val="20"/>
          </w:rPr>
          <w:delText>.</w:delText>
        </w:r>
      </w:del>
    </w:p>
    <w:p w14:paraId="0AB63B33" w14:textId="4A594969" w:rsidR="00A10FA5" w:rsidRPr="0072386C" w:rsidDel="00141207" w:rsidRDefault="00A10FA5" w:rsidP="00D56D24">
      <w:pPr>
        <w:widowControl w:val="0"/>
        <w:tabs>
          <w:tab w:val="left" w:pos="1100"/>
        </w:tabs>
        <w:autoSpaceDE w:val="0"/>
        <w:autoSpaceDN w:val="0"/>
        <w:adjustRightInd w:val="0"/>
        <w:spacing w:after="0" w:line="360" w:lineRule="auto"/>
        <w:ind w:left="142" w:firstLine="358"/>
        <w:jc w:val="both"/>
        <w:rPr>
          <w:del w:id="6136" w:author="Amouzouvi Kossi MONA" w:date="2026-07-29T18:20:00Z" w16du:dateUtc="2026-07-29T18:20:00Z"/>
          <w:rFonts w:ascii="Arial" w:hAnsi="Arial" w:cs="Arial"/>
          <w:sz w:val="20"/>
          <w:szCs w:val="20"/>
        </w:rPr>
      </w:pPr>
      <w:del w:id="6137" w:author="Amouzouvi Kossi MONA" w:date="2026-07-29T18:20:00Z" w16du:dateUtc="2026-07-29T18:20:00Z">
        <w:r w:rsidRPr="0072386C" w:rsidDel="00141207">
          <w:rPr>
            <w:rFonts w:ascii="Arial" w:hAnsi="Arial" w:cs="Arial"/>
            <w:sz w:val="20"/>
            <w:szCs w:val="20"/>
          </w:rPr>
          <w:delText xml:space="preserve">4.2.8.5 L’utilisation de carburant, après le commencement du vol, à d’autres fins que celles initialement prévues lors de la planification avant le vol </w:delText>
        </w:r>
        <w:r w:rsidR="002E60C1" w:rsidRPr="0072386C" w:rsidDel="00141207">
          <w:rPr>
            <w:rFonts w:ascii="Arial" w:hAnsi="Arial" w:cs="Arial"/>
            <w:sz w:val="20"/>
            <w:szCs w:val="20"/>
          </w:rPr>
          <w:delText>exige</w:delText>
        </w:r>
        <w:r w:rsidRPr="0072386C" w:rsidDel="00141207">
          <w:rPr>
            <w:rFonts w:ascii="Arial" w:hAnsi="Arial" w:cs="Arial"/>
            <w:sz w:val="20"/>
            <w:szCs w:val="20"/>
          </w:rPr>
          <w:delText xml:space="preserve"> une nouvelle analyse et, s’il y a lieu, un ajustement de l’opération planifiée.</w:delText>
        </w:r>
      </w:del>
    </w:p>
    <w:p w14:paraId="3472FEC8" w14:textId="777DC703" w:rsidR="00D56D24" w:rsidRPr="0072386C" w:rsidDel="00141207" w:rsidRDefault="00D56D24" w:rsidP="001D3487">
      <w:pPr>
        <w:widowControl w:val="0"/>
        <w:autoSpaceDE w:val="0"/>
        <w:autoSpaceDN w:val="0"/>
        <w:adjustRightInd w:val="0"/>
        <w:spacing w:before="240" w:after="240" w:line="360" w:lineRule="auto"/>
        <w:ind w:left="142" w:right="-6"/>
        <w:rPr>
          <w:del w:id="6138" w:author="Amouzouvi Kossi MONA" w:date="2026-07-29T18:20:00Z" w16du:dateUtc="2026-07-29T18:20:00Z"/>
          <w:rFonts w:ascii="Arial" w:hAnsi="Arial" w:cs="Arial"/>
          <w:b/>
          <w:bCs/>
          <w:sz w:val="24"/>
          <w:szCs w:val="24"/>
        </w:rPr>
      </w:pPr>
      <w:del w:id="6139" w:author="Amouzouvi Kossi MONA" w:date="2026-07-29T18:20:00Z" w16du:dateUtc="2026-07-29T18:20:00Z">
        <w:r w:rsidRPr="0072386C" w:rsidDel="00141207">
          <w:rPr>
            <w:rFonts w:ascii="Arial" w:hAnsi="Arial" w:cs="Arial"/>
            <w:b/>
            <w:bCs/>
            <w:sz w:val="24"/>
            <w:szCs w:val="24"/>
          </w:rPr>
          <w:delText>4.2.9 Gestion du carburant en vol</w:delText>
        </w:r>
      </w:del>
    </w:p>
    <w:p w14:paraId="25D1D293" w14:textId="161AA52A" w:rsidR="00D56D24" w:rsidRPr="0072386C" w:rsidDel="00141207" w:rsidRDefault="00D56D24" w:rsidP="00D56D24">
      <w:pPr>
        <w:widowControl w:val="0"/>
        <w:tabs>
          <w:tab w:val="left" w:pos="1100"/>
        </w:tabs>
        <w:autoSpaceDE w:val="0"/>
        <w:autoSpaceDN w:val="0"/>
        <w:adjustRightInd w:val="0"/>
        <w:spacing w:before="120" w:after="120" w:line="360" w:lineRule="auto"/>
        <w:jc w:val="both"/>
        <w:rPr>
          <w:del w:id="6140" w:author="Amouzouvi Kossi MONA" w:date="2026-07-29T18:20:00Z" w16du:dateUtc="2026-07-29T18:20:00Z"/>
          <w:rFonts w:ascii="Arial" w:hAnsi="Arial" w:cs="Arial"/>
          <w:sz w:val="20"/>
          <w:szCs w:val="20"/>
        </w:rPr>
      </w:pPr>
      <w:del w:id="6141" w:author="Amouzouvi Kossi MONA" w:date="2026-07-29T18:20:00Z" w16du:dateUtc="2026-07-29T18:20:00Z">
        <w:r w:rsidRPr="0072386C" w:rsidDel="00141207">
          <w:rPr>
            <w:rFonts w:ascii="Arial" w:hAnsi="Arial" w:cs="Arial"/>
            <w:sz w:val="20"/>
            <w:szCs w:val="20"/>
          </w:rPr>
          <w:delText>4.2.9.1 Le pilote commandant de bord doit surveiller la quantité de carburant utilisable restant à bord pour s’assurer qu’elle n’est pas inférieure à la somme de la quantité de carburant requise pour se rendre jusqu’à un lieu où il pourra atterrir en sécurité et de la réserve finale prévue restant dans les réservoirs.</w:delText>
        </w:r>
      </w:del>
    </w:p>
    <w:p w14:paraId="3FEA8C92" w14:textId="2C07F1B9" w:rsidR="00D56D24" w:rsidRPr="0072386C" w:rsidDel="00141207" w:rsidRDefault="00D56D24" w:rsidP="00D56D24">
      <w:pPr>
        <w:widowControl w:val="0"/>
        <w:tabs>
          <w:tab w:val="left" w:pos="1100"/>
        </w:tabs>
        <w:autoSpaceDE w:val="0"/>
        <w:autoSpaceDN w:val="0"/>
        <w:adjustRightInd w:val="0"/>
        <w:spacing w:before="120" w:after="120" w:line="360" w:lineRule="auto"/>
        <w:jc w:val="both"/>
        <w:rPr>
          <w:del w:id="6142" w:author="Amouzouvi Kossi MONA" w:date="2026-07-29T18:20:00Z" w16du:dateUtc="2026-07-29T18:20:00Z"/>
          <w:rFonts w:ascii="Arial" w:hAnsi="Arial" w:cs="Arial"/>
          <w:i/>
          <w:iCs/>
          <w:sz w:val="20"/>
          <w:szCs w:val="20"/>
        </w:rPr>
      </w:pPr>
      <w:del w:id="6143" w:author="Amouzouvi Kossi MONA" w:date="2026-07-29T18:20:00Z" w16du:dateUtc="2026-07-29T18:20:00Z">
        <w:r w:rsidRPr="0072386C" w:rsidDel="00141207">
          <w:rPr>
            <w:rFonts w:ascii="Arial" w:hAnsi="Arial" w:cs="Arial"/>
            <w:i/>
            <w:iCs/>
            <w:sz w:val="20"/>
            <w:szCs w:val="20"/>
          </w:rPr>
          <w:delText>Note.— La protection de la réserve de carburant finale est destinée à assurer un atterrissage en sécurité à n’importe quelle hélistation ou n’importe quel emplacement d’atterrissage en cas de circonstances imprévues empêchant de terminer un vol en sécurité comme prévu initialement.</w:delText>
        </w:r>
      </w:del>
    </w:p>
    <w:p w14:paraId="250148B0" w14:textId="5CD28468" w:rsidR="00D56D24" w:rsidRPr="0072386C" w:rsidDel="00141207" w:rsidRDefault="00D56D24" w:rsidP="00D56D24">
      <w:pPr>
        <w:widowControl w:val="0"/>
        <w:tabs>
          <w:tab w:val="left" w:pos="1100"/>
        </w:tabs>
        <w:autoSpaceDE w:val="0"/>
        <w:autoSpaceDN w:val="0"/>
        <w:adjustRightInd w:val="0"/>
        <w:spacing w:before="120" w:after="120" w:line="360" w:lineRule="auto"/>
        <w:jc w:val="both"/>
        <w:rPr>
          <w:del w:id="6144" w:author="Amouzouvi Kossi MONA" w:date="2026-07-29T18:20:00Z" w16du:dateUtc="2026-07-29T18:20:00Z"/>
          <w:rFonts w:ascii="Arial" w:hAnsi="Arial" w:cs="Arial"/>
          <w:sz w:val="20"/>
          <w:szCs w:val="20"/>
        </w:rPr>
      </w:pPr>
      <w:del w:id="6145" w:author="Amouzouvi Kossi MONA" w:date="2026-07-29T18:20:00Z" w16du:dateUtc="2026-07-29T18:20:00Z">
        <w:r w:rsidRPr="0072386C" w:rsidDel="00141207">
          <w:rPr>
            <w:rFonts w:ascii="Arial" w:hAnsi="Arial" w:cs="Arial"/>
            <w:sz w:val="20"/>
            <w:szCs w:val="20"/>
          </w:rPr>
          <w:delText>4.2.9.2 Le pilote commandant de bord doit imformer l’ATC d’une situation de carburant minimal en utilisant l’expression « MINIMUM FUEL » (CARBURANT MINIMAL) si, une fois dans l’obligation d’atterrir à un lieu précis, il estime que toute modification de l’autorisation en vigueur pour le vol vers ce lieu, ou retard causé par la circulation, risque d’avoir pour effet que, à l’atterrissage, la quantité de carburant présente dans les réservoirs risque d’être inférieure à la réserve finale prévue.</w:delText>
        </w:r>
      </w:del>
    </w:p>
    <w:p w14:paraId="70B64959" w14:textId="4E3AB960" w:rsidR="00D56D24" w:rsidRPr="0072386C" w:rsidDel="00141207" w:rsidRDefault="00D56D24" w:rsidP="00D56D24">
      <w:pPr>
        <w:widowControl w:val="0"/>
        <w:tabs>
          <w:tab w:val="left" w:pos="1100"/>
        </w:tabs>
        <w:autoSpaceDE w:val="0"/>
        <w:autoSpaceDN w:val="0"/>
        <w:adjustRightInd w:val="0"/>
        <w:spacing w:before="120" w:after="120" w:line="360" w:lineRule="auto"/>
        <w:jc w:val="both"/>
        <w:rPr>
          <w:del w:id="6146" w:author="Amouzouvi Kossi MONA" w:date="2026-07-29T18:20:00Z" w16du:dateUtc="2026-07-29T18:20:00Z"/>
          <w:rFonts w:ascii="Arial" w:hAnsi="Arial" w:cs="Arial"/>
          <w:i/>
          <w:iCs/>
          <w:sz w:val="20"/>
          <w:szCs w:val="20"/>
        </w:rPr>
      </w:pPr>
      <w:del w:id="6147" w:author="Amouzouvi Kossi MONA" w:date="2026-07-29T18:20:00Z" w16du:dateUtc="2026-07-29T18:20:00Z">
        <w:r w:rsidRPr="0072386C" w:rsidDel="00141207">
          <w:rPr>
            <w:rFonts w:ascii="Arial" w:hAnsi="Arial" w:cs="Arial"/>
            <w:i/>
            <w:iCs/>
            <w:sz w:val="20"/>
            <w:szCs w:val="20"/>
          </w:rPr>
          <w:delText>Note 1.— L’expression « MINIMUM FUEL » (CARBURANT MINIMAL) informe l’ATC que le nombre de lieux où l’hélicoptère pouvait se poser a été réduit à un lieu en particulier, qu’aucun lieu d’atterrissage de précaution n’est disponible et que toute modification de l’autorisation en vigueur pour le vol vers ce lieu, ou retard causé par la circulation, risque d’avoir pour effet que, à l’atterrissage, la quantité de carburant présente à bord soit inférieure à la réserve finale prévue. Il ne s’agit pas d’une situation d’urgence mais d’une indication qu’une situation d’urgence est possible s’il se produit un autre délai imprévu.</w:delText>
        </w:r>
      </w:del>
    </w:p>
    <w:p w14:paraId="06C4B6E4" w14:textId="4F1ACED4" w:rsidR="00D56D24" w:rsidRPr="0072386C" w:rsidDel="00141207" w:rsidRDefault="00D56D24" w:rsidP="00D56D24">
      <w:pPr>
        <w:widowControl w:val="0"/>
        <w:tabs>
          <w:tab w:val="left" w:pos="1100"/>
        </w:tabs>
        <w:autoSpaceDE w:val="0"/>
        <w:autoSpaceDN w:val="0"/>
        <w:adjustRightInd w:val="0"/>
        <w:spacing w:before="120" w:after="120" w:line="360" w:lineRule="auto"/>
        <w:jc w:val="both"/>
        <w:rPr>
          <w:del w:id="6148" w:author="Amouzouvi Kossi MONA" w:date="2026-07-29T18:20:00Z" w16du:dateUtc="2026-07-29T18:20:00Z"/>
          <w:rFonts w:ascii="Arial" w:hAnsi="Arial" w:cs="Arial"/>
          <w:i/>
          <w:iCs/>
          <w:sz w:val="20"/>
          <w:szCs w:val="20"/>
        </w:rPr>
      </w:pPr>
      <w:del w:id="6149" w:author="Amouzouvi Kossi MONA" w:date="2026-07-29T18:20:00Z" w16du:dateUtc="2026-07-29T18:20:00Z">
        <w:r w:rsidRPr="0072386C" w:rsidDel="00141207">
          <w:rPr>
            <w:rFonts w:ascii="Arial" w:hAnsi="Arial" w:cs="Arial"/>
            <w:i/>
            <w:iCs/>
            <w:sz w:val="20"/>
            <w:szCs w:val="20"/>
          </w:rPr>
          <w:delText>Note 2.— Par « lieu d’atterrissage de précaution », on entend un lieu d’atterrissage, autre que le lieu d’atterrissage prévu, où il est prévu qu’un atterrissage en sécurité pourra être effectué avant la consommation de la réserve finale prévue de carburant.</w:delText>
        </w:r>
      </w:del>
    </w:p>
    <w:p w14:paraId="70346BBD" w14:textId="473003E9" w:rsidR="00D56D24" w:rsidRPr="0072386C" w:rsidDel="00141207" w:rsidRDefault="00D56D24" w:rsidP="00D56D24">
      <w:pPr>
        <w:widowControl w:val="0"/>
        <w:tabs>
          <w:tab w:val="left" w:pos="1100"/>
        </w:tabs>
        <w:autoSpaceDE w:val="0"/>
        <w:autoSpaceDN w:val="0"/>
        <w:adjustRightInd w:val="0"/>
        <w:spacing w:before="120" w:after="120" w:line="360" w:lineRule="auto"/>
        <w:jc w:val="both"/>
        <w:rPr>
          <w:del w:id="6150" w:author="Amouzouvi Kossi MONA" w:date="2026-07-29T18:20:00Z" w16du:dateUtc="2026-07-29T18:20:00Z"/>
          <w:rFonts w:ascii="Arial" w:hAnsi="Arial" w:cs="Arial"/>
          <w:sz w:val="20"/>
          <w:szCs w:val="20"/>
        </w:rPr>
      </w:pPr>
      <w:del w:id="6151" w:author="Amouzouvi Kossi MONA" w:date="2026-07-29T18:20:00Z" w16du:dateUtc="2026-07-29T18:20:00Z">
        <w:r w:rsidRPr="0072386C" w:rsidDel="00141207">
          <w:rPr>
            <w:rFonts w:ascii="Arial" w:hAnsi="Arial" w:cs="Arial"/>
            <w:sz w:val="20"/>
            <w:szCs w:val="20"/>
          </w:rPr>
          <w:delText>2.9.3 Le pilote commandant de bord doit signaler une situation d’urgence carburant en diffusant le message « MAYDAY MAYDAY MAYDAY FUEL » (MAYDAY MAYDAY MAYDAY CARBURANT) si les calculs indiquent que la quantité de carburant utilisable présente dans les réservoirs au lieu d’atterrissage le plus proche où un atterrissage en sécurité peut être effectué sera inférieure à la réserve finale prévue en application du § 4.2.8.</w:delText>
        </w:r>
      </w:del>
    </w:p>
    <w:p w14:paraId="396D3F5B" w14:textId="5502463D" w:rsidR="00D56D24" w:rsidRPr="0072386C" w:rsidDel="00141207" w:rsidRDefault="00D56D24" w:rsidP="00D56D24">
      <w:pPr>
        <w:widowControl w:val="0"/>
        <w:tabs>
          <w:tab w:val="left" w:pos="1100"/>
        </w:tabs>
        <w:autoSpaceDE w:val="0"/>
        <w:autoSpaceDN w:val="0"/>
        <w:adjustRightInd w:val="0"/>
        <w:spacing w:before="120" w:after="120" w:line="360" w:lineRule="auto"/>
        <w:jc w:val="both"/>
        <w:rPr>
          <w:del w:id="6152" w:author="Amouzouvi Kossi MONA" w:date="2026-07-29T18:20:00Z" w16du:dateUtc="2026-07-29T18:20:00Z"/>
          <w:rFonts w:ascii="Arial" w:hAnsi="Arial" w:cs="Arial"/>
          <w:sz w:val="20"/>
          <w:szCs w:val="20"/>
        </w:rPr>
      </w:pPr>
      <w:del w:id="6153" w:author="Amouzouvi Kossi MONA" w:date="2026-07-29T18:20:00Z" w16du:dateUtc="2026-07-29T18:20:00Z">
        <w:r w:rsidRPr="0072386C" w:rsidDel="00141207">
          <w:rPr>
            <w:rFonts w:ascii="Arial" w:hAnsi="Arial" w:cs="Arial"/>
            <w:i/>
            <w:iCs/>
            <w:sz w:val="20"/>
            <w:szCs w:val="20"/>
          </w:rPr>
          <w:delText>Note 1.— La réserve finale prévue est la quantité de carburant calculée conformément au § 4.2.8 ; il s’agit de la quantité minimale de carburant qui doit se trouver dans les réservoirs à l’atterrissage, quel que soit le lieu de l’atterrissage. L’expression « MAYDAY MAYDAY MAYDAY FUEL » (MAYDAY MAYDAY MAYDAY CARBURANT) informe l’ATC que le nombre de lieux où l’hélicoptère pouvait se poser a été réduit à un lieu en particulier et qu’une partie de la réserve finale de carburant sera peut-être consommée avant l’atterrissage.</w:delText>
        </w:r>
      </w:del>
    </w:p>
    <w:p w14:paraId="0C09B732" w14:textId="082E2087" w:rsidR="000040A5" w:rsidRPr="0072386C" w:rsidDel="00141207" w:rsidRDefault="000040A5" w:rsidP="000040A5">
      <w:pPr>
        <w:widowControl w:val="0"/>
        <w:autoSpaceDE w:val="0"/>
        <w:autoSpaceDN w:val="0"/>
        <w:adjustRightInd w:val="0"/>
        <w:spacing w:before="240" w:after="240" w:line="360" w:lineRule="auto"/>
        <w:ind w:left="142" w:right="-6"/>
        <w:rPr>
          <w:del w:id="6154" w:author="Amouzouvi Kossi MONA" w:date="2026-07-29T18:20:00Z" w16du:dateUtc="2026-07-29T18:20:00Z"/>
          <w:rFonts w:ascii="Arial" w:hAnsi="Arial" w:cs="Arial"/>
          <w:b/>
          <w:bCs/>
          <w:sz w:val="24"/>
          <w:szCs w:val="24"/>
        </w:rPr>
      </w:pPr>
      <w:del w:id="6155" w:author="Amouzouvi Kossi MONA" w:date="2026-07-29T18:20:00Z" w16du:dateUtc="2026-07-29T18:20:00Z">
        <w:r w:rsidRPr="0072386C" w:rsidDel="00141207">
          <w:rPr>
            <w:rFonts w:ascii="Arial" w:hAnsi="Arial" w:cs="Arial"/>
            <w:b/>
            <w:bCs/>
            <w:sz w:val="24"/>
            <w:szCs w:val="24"/>
          </w:rPr>
          <w:delText>4.2.</w:delText>
        </w:r>
        <w:r w:rsidR="00B50B4B" w:rsidRPr="0072386C" w:rsidDel="00141207">
          <w:rPr>
            <w:rFonts w:ascii="Arial" w:hAnsi="Arial" w:cs="Arial"/>
            <w:b/>
            <w:bCs/>
            <w:sz w:val="24"/>
            <w:szCs w:val="24"/>
          </w:rPr>
          <w:delText>10</w:delText>
        </w:r>
        <w:r w:rsidRPr="0072386C" w:rsidDel="00141207">
          <w:rPr>
            <w:rFonts w:ascii="Arial" w:hAnsi="Arial" w:cs="Arial"/>
            <w:b/>
            <w:bCs/>
            <w:sz w:val="24"/>
            <w:szCs w:val="24"/>
          </w:rPr>
          <w:delText xml:space="preserve">   Réserve d’oxygène</w:delText>
        </w:r>
      </w:del>
    </w:p>
    <w:p w14:paraId="6BC5BE52" w14:textId="0EDDE3BC" w:rsidR="000040A5" w:rsidDel="00141207" w:rsidRDefault="000040A5" w:rsidP="00B50B4B">
      <w:pPr>
        <w:widowControl w:val="0"/>
        <w:autoSpaceDE w:val="0"/>
        <w:autoSpaceDN w:val="0"/>
        <w:adjustRightInd w:val="0"/>
        <w:spacing w:before="120" w:after="120" w:line="360" w:lineRule="auto"/>
        <w:ind w:right="104"/>
        <w:jc w:val="both"/>
        <w:rPr>
          <w:del w:id="6156" w:author="Amouzouvi Kossi MONA" w:date="2026-07-29T18:20:00Z" w16du:dateUtc="2026-07-29T18:20:00Z"/>
          <w:rFonts w:ascii="Arial" w:hAnsi="Arial" w:cs="Arial"/>
          <w:i/>
          <w:sz w:val="20"/>
          <w:szCs w:val="20"/>
        </w:rPr>
      </w:pPr>
      <w:del w:id="6157" w:author="Amouzouvi Kossi MONA" w:date="2026-07-29T18:20:00Z" w16du:dateUtc="2026-07-29T18:20:00Z">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En</w:delText>
        </w:r>
        <w:r w:rsidRPr="0072386C" w:rsidDel="00141207">
          <w:rPr>
            <w:rFonts w:ascii="Arial" w:hAnsi="Arial" w:cs="Arial"/>
            <w:i/>
            <w:iCs/>
            <w:spacing w:val="1"/>
            <w:sz w:val="20"/>
            <w:szCs w:val="20"/>
          </w:rPr>
          <w:delText xml:space="preserve"> a</w:delText>
        </w:r>
        <w:r w:rsidRPr="0072386C" w:rsidDel="00141207">
          <w:rPr>
            <w:rFonts w:ascii="Arial" w:hAnsi="Arial" w:cs="Arial"/>
            <w:i/>
            <w:iCs/>
            <w:spacing w:val="-2"/>
            <w:sz w:val="20"/>
            <w:szCs w:val="20"/>
          </w:rPr>
          <w:delText>t</w:delText>
        </w:r>
        <w:r w:rsidRPr="0072386C" w:rsidDel="00141207">
          <w:rPr>
            <w:rFonts w:ascii="Arial" w:hAnsi="Arial" w:cs="Arial"/>
            <w:i/>
            <w:iCs/>
            <w:sz w:val="20"/>
            <w:szCs w:val="20"/>
          </w:rPr>
          <w:delText>m</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sp</w:delText>
        </w:r>
        <w:r w:rsidRPr="0072386C" w:rsidDel="00141207">
          <w:rPr>
            <w:rFonts w:ascii="Arial" w:hAnsi="Arial" w:cs="Arial"/>
            <w:i/>
            <w:iCs/>
            <w:spacing w:val="1"/>
            <w:sz w:val="20"/>
            <w:szCs w:val="20"/>
          </w:rPr>
          <w:delText>h</w:delText>
        </w:r>
        <w:r w:rsidRPr="0072386C" w:rsidDel="00141207">
          <w:rPr>
            <w:rFonts w:ascii="Arial" w:hAnsi="Arial" w:cs="Arial"/>
            <w:i/>
            <w:iCs/>
            <w:sz w:val="20"/>
            <w:szCs w:val="20"/>
          </w:rPr>
          <w:delText>ère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ty</w:delText>
        </w:r>
        <w:r w:rsidRPr="0072386C" w:rsidDel="00141207">
          <w:rPr>
            <w:rFonts w:ascii="Arial" w:hAnsi="Arial" w:cs="Arial"/>
            <w:i/>
            <w:iCs/>
            <w:spacing w:val="1"/>
            <w:sz w:val="20"/>
            <w:szCs w:val="20"/>
          </w:rPr>
          <w:delText>p</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les</w:delText>
        </w:r>
        <w:r w:rsidRPr="0072386C" w:rsidDel="00141207">
          <w:rPr>
            <w:rFonts w:ascii="Arial" w:hAnsi="Arial" w:cs="Arial"/>
            <w:i/>
            <w:iCs/>
            <w:spacing w:val="1"/>
            <w:sz w:val="20"/>
            <w:szCs w:val="20"/>
          </w:rPr>
          <w:delText xml:space="preserve"> a</w:delText>
        </w:r>
        <w:r w:rsidRPr="0072386C" w:rsidDel="00141207">
          <w:rPr>
            <w:rFonts w:ascii="Arial" w:hAnsi="Arial" w:cs="Arial"/>
            <w:i/>
            <w:iCs/>
            <w:sz w:val="20"/>
            <w:szCs w:val="20"/>
          </w:rPr>
          <w:delText>ltit</w:delText>
        </w:r>
        <w:r w:rsidRPr="0072386C" w:rsidDel="00141207">
          <w:rPr>
            <w:rFonts w:ascii="Arial" w:hAnsi="Arial" w:cs="Arial"/>
            <w:i/>
            <w:iCs/>
            <w:spacing w:val="1"/>
            <w:sz w:val="20"/>
            <w:szCs w:val="20"/>
          </w:rPr>
          <w:delText>ud</w:delText>
        </w:r>
        <w:r w:rsidRPr="0072386C" w:rsidDel="00141207">
          <w:rPr>
            <w:rFonts w:ascii="Arial" w:hAnsi="Arial" w:cs="Arial"/>
            <w:i/>
            <w:iCs/>
            <w:sz w:val="20"/>
            <w:szCs w:val="20"/>
          </w:rPr>
          <w:delText>es c</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rres</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ond</w:delText>
        </w:r>
        <w:r w:rsidRPr="0072386C" w:rsidDel="00141207">
          <w:rPr>
            <w:rFonts w:ascii="Arial" w:hAnsi="Arial" w:cs="Arial"/>
            <w:i/>
            <w:iCs/>
            <w:spacing w:val="1"/>
            <w:sz w:val="20"/>
            <w:szCs w:val="20"/>
          </w:rPr>
          <w:delText>an</w:delText>
        </w:r>
        <w:r w:rsidRPr="0072386C" w:rsidDel="00141207">
          <w:rPr>
            <w:rFonts w:ascii="Arial" w:hAnsi="Arial" w:cs="Arial"/>
            <w:i/>
            <w:iCs/>
            <w:sz w:val="20"/>
            <w:szCs w:val="20"/>
          </w:rPr>
          <w:delText xml:space="preserve">t </w:delText>
        </w:r>
        <w:r w:rsidRPr="0072386C" w:rsidDel="00141207">
          <w:rPr>
            <w:rFonts w:ascii="Arial" w:hAnsi="Arial" w:cs="Arial"/>
            <w:i/>
            <w:iCs/>
            <w:spacing w:val="1"/>
            <w:sz w:val="20"/>
            <w:szCs w:val="20"/>
          </w:rPr>
          <w:delText>a</w:delText>
        </w:r>
        <w:r w:rsidRPr="0072386C" w:rsidDel="00141207">
          <w:rPr>
            <w:rFonts w:ascii="Arial" w:hAnsi="Arial" w:cs="Arial"/>
            <w:i/>
            <w:iCs/>
            <w:spacing w:val="-1"/>
            <w:sz w:val="20"/>
            <w:szCs w:val="20"/>
          </w:rPr>
          <w:delText>p</w:delText>
        </w:r>
        <w:r w:rsidRPr="0072386C" w:rsidDel="00141207">
          <w:rPr>
            <w:rFonts w:ascii="Arial" w:hAnsi="Arial" w:cs="Arial"/>
            <w:i/>
            <w:iCs/>
            <w:spacing w:val="1"/>
            <w:sz w:val="20"/>
            <w:szCs w:val="20"/>
          </w:rPr>
          <w:delText>p</w:delText>
        </w:r>
        <w:r w:rsidRPr="0072386C" w:rsidDel="00141207">
          <w:rPr>
            <w:rFonts w:ascii="Arial" w:hAnsi="Arial" w:cs="Arial"/>
            <w:i/>
            <w:iCs/>
            <w:spacing w:val="-1"/>
            <w:sz w:val="20"/>
            <w:szCs w:val="20"/>
          </w:rPr>
          <w:delText>r</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xim</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tiveme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 xml:space="preserve">t </w:delText>
        </w:r>
        <w:r w:rsidRPr="0072386C" w:rsidDel="00141207">
          <w:rPr>
            <w:rFonts w:ascii="Arial" w:hAnsi="Arial" w:cs="Arial"/>
            <w:i/>
            <w:iCs/>
            <w:spacing w:val="1"/>
            <w:sz w:val="20"/>
            <w:szCs w:val="20"/>
          </w:rPr>
          <w:delText>au</w:delText>
        </w:r>
        <w:r w:rsidRPr="0072386C" w:rsidDel="00141207">
          <w:rPr>
            <w:rFonts w:ascii="Arial" w:hAnsi="Arial" w:cs="Arial"/>
            <w:i/>
            <w:iCs/>
            <w:sz w:val="20"/>
            <w:szCs w:val="20"/>
          </w:rPr>
          <w:delText xml:space="preserve">x </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ressi</w:delText>
        </w:r>
        <w:r w:rsidRPr="0072386C" w:rsidDel="00141207">
          <w:rPr>
            <w:rFonts w:ascii="Arial" w:hAnsi="Arial" w:cs="Arial"/>
            <w:i/>
            <w:iCs/>
            <w:spacing w:val="1"/>
            <w:sz w:val="20"/>
            <w:szCs w:val="20"/>
          </w:rPr>
          <w:delText>on</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a</w:delText>
        </w:r>
        <w:r w:rsidRPr="0072386C" w:rsidDel="00141207">
          <w:rPr>
            <w:rFonts w:ascii="Arial" w:hAnsi="Arial" w:cs="Arial"/>
            <w:i/>
            <w:iCs/>
            <w:spacing w:val="1"/>
            <w:sz w:val="20"/>
            <w:szCs w:val="20"/>
          </w:rPr>
          <w:delText>b</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o</w:delText>
        </w:r>
        <w:r w:rsidRPr="0072386C" w:rsidDel="00141207">
          <w:rPr>
            <w:rFonts w:ascii="Arial" w:hAnsi="Arial" w:cs="Arial"/>
            <w:i/>
            <w:iCs/>
            <w:spacing w:val="-2"/>
            <w:sz w:val="20"/>
            <w:szCs w:val="20"/>
          </w:rPr>
          <w:delText>l</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i</w:delText>
        </w:r>
        <w:r w:rsidRPr="0072386C" w:rsidDel="00141207">
          <w:rPr>
            <w:rFonts w:ascii="Arial" w:hAnsi="Arial" w:cs="Arial"/>
            <w:i/>
            <w:iCs/>
            <w:spacing w:val="1"/>
            <w:sz w:val="20"/>
            <w:szCs w:val="20"/>
          </w:rPr>
          <w:delText>nd</w:delText>
        </w:r>
        <w:r w:rsidRPr="0072386C" w:rsidDel="00141207">
          <w:rPr>
            <w:rFonts w:ascii="Arial" w:hAnsi="Arial" w:cs="Arial"/>
            <w:i/>
            <w:iCs/>
            <w:sz w:val="20"/>
            <w:szCs w:val="20"/>
          </w:rPr>
          <w:delText>iq</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ées d</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ns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le texte s</w:delText>
        </w:r>
        <w:r w:rsidRPr="0072386C" w:rsidDel="00141207">
          <w:rPr>
            <w:rFonts w:ascii="Arial" w:hAnsi="Arial" w:cs="Arial"/>
            <w:i/>
            <w:iCs/>
            <w:spacing w:val="1"/>
            <w:sz w:val="20"/>
            <w:szCs w:val="20"/>
          </w:rPr>
          <w:delText>on</w:delText>
        </w:r>
        <w:r w:rsidRPr="0072386C" w:rsidDel="00141207">
          <w:rPr>
            <w:rFonts w:ascii="Arial" w:hAnsi="Arial" w:cs="Arial"/>
            <w:i/>
            <w:iCs/>
            <w:sz w:val="20"/>
            <w:szCs w:val="20"/>
          </w:rPr>
          <w:delText>t les s</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iva</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tes :</w:delText>
        </w:r>
      </w:del>
    </w:p>
    <w:p w14:paraId="4CE77067" w14:textId="71765F50" w:rsidR="000B5141" w:rsidRPr="0072386C" w:rsidDel="00141207" w:rsidRDefault="000B5141" w:rsidP="00B50B4B">
      <w:pPr>
        <w:widowControl w:val="0"/>
        <w:autoSpaceDE w:val="0"/>
        <w:autoSpaceDN w:val="0"/>
        <w:adjustRightInd w:val="0"/>
        <w:spacing w:before="120" w:after="120" w:line="360" w:lineRule="auto"/>
        <w:ind w:right="104"/>
        <w:jc w:val="both"/>
        <w:rPr>
          <w:del w:id="6158" w:author="Amouzouvi Kossi MONA" w:date="2026-07-29T18:20:00Z" w16du:dateUtc="2026-07-29T18:20:00Z"/>
          <w:rFonts w:ascii="Arial" w:hAnsi="Arial" w:cs="Arial"/>
          <w:sz w:val="20"/>
          <w:szCs w:val="20"/>
        </w:rPr>
      </w:pPr>
    </w:p>
    <w:tbl>
      <w:tblPr>
        <w:tblStyle w:val="Grilledutableau"/>
        <w:tblW w:w="0" w:type="auto"/>
        <w:tblInd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7"/>
        <w:gridCol w:w="1435"/>
        <w:gridCol w:w="1417"/>
      </w:tblGrid>
      <w:tr w:rsidR="0072386C" w:rsidRPr="0072386C" w:rsidDel="00141207" w14:paraId="647F9B73" w14:textId="1B7CB028" w:rsidTr="000E66C2">
        <w:trPr>
          <w:del w:id="6159" w:author="Amouzouvi Kossi MONA" w:date="2026-07-29T18:20:00Z"/>
        </w:trPr>
        <w:tc>
          <w:tcPr>
            <w:tcW w:w="1967" w:type="dxa"/>
            <w:vAlign w:val="center"/>
          </w:tcPr>
          <w:p w14:paraId="1C2342BB" w14:textId="00E403E0" w:rsidR="000040A5" w:rsidRPr="0072386C" w:rsidDel="00141207" w:rsidRDefault="000040A5" w:rsidP="000E66C2">
            <w:pPr>
              <w:widowControl w:val="0"/>
              <w:autoSpaceDE w:val="0"/>
              <w:autoSpaceDN w:val="0"/>
              <w:adjustRightInd w:val="0"/>
              <w:spacing w:before="120" w:after="120" w:line="360" w:lineRule="auto"/>
              <w:jc w:val="center"/>
              <w:rPr>
                <w:del w:id="6160" w:author="Amouzouvi Kossi MONA" w:date="2026-07-29T18:20:00Z" w16du:dateUtc="2026-07-29T18:20:00Z"/>
                <w:rFonts w:ascii="Arial" w:hAnsi="Arial" w:cs="Arial"/>
                <w:iCs/>
                <w:sz w:val="20"/>
                <w:szCs w:val="20"/>
              </w:rPr>
            </w:pPr>
            <w:del w:id="6161" w:author="Amouzouvi Kossi MONA" w:date="2026-07-29T18:20:00Z" w16du:dateUtc="2026-07-29T18:20:00Z">
              <w:r w:rsidRPr="0072386C" w:rsidDel="00141207">
                <w:rPr>
                  <w:rFonts w:ascii="Arial" w:hAnsi="Arial" w:cs="Arial"/>
                  <w:iCs/>
                  <w:sz w:val="20"/>
                  <w:szCs w:val="20"/>
                </w:rPr>
                <w:delText>Pression absolue</w:delText>
              </w:r>
            </w:del>
          </w:p>
        </w:tc>
        <w:tc>
          <w:tcPr>
            <w:tcW w:w="1435" w:type="dxa"/>
            <w:vAlign w:val="center"/>
          </w:tcPr>
          <w:p w14:paraId="0FC3CBFD" w14:textId="1E3AB86A" w:rsidR="000040A5" w:rsidRPr="0072386C" w:rsidDel="00141207" w:rsidRDefault="000040A5" w:rsidP="000E66C2">
            <w:pPr>
              <w:widowControl w:val="0"/>
              <w:autoSpaceDE w:val="0"/>
              <w:autoSpaceDN w:val="0"/>
              <w:adjustRightInd w:val="0"/>
              <w:spacing w:before="120" w:after="120" w:line="360" w:lineRule="auto"/>
              <w:jc w:val="center"/>
              <w:rPr>
                <w:del w:id="6162" w:author="Amouzouvi Kossi MONA" w:date="2026-07-29T18:20:00Z" w16du:dateUtc="2026-07-29T18:20:00Z"/>
                <w:rFonts w:ascii="Arial" w:hAnsi="Arial" w:cs="Arial"/>
                <w:iCs/>
                <w:sz w:val="20"/>
                <w:szCs w:val="20"/>
              </w:rPr>
            </w:pPr>
            <w:del w:id="6163" w:author="Amouzouvi Kossi MONA" w:date="2026-07-29T18:20:00Z" w16du:dateUtc="2026-07-29T18:20:00Z">
              <w:r w:rsidRPr="0072386C" w:rsidDel="00141207">
                <w:rPr>
                  <w:rFonts w:ascii="Arial" w:hAnsi="Arial" w:cs="Arial"/>
                  <w:iCs/>
                  <w:sz w:val="20"/>
                  <w:szCs w:val="20"/>
                </w:rPr>
                <w:delText>Mètres</w:delText>
              </w:r>
            </w:del>
          </w:p>
        </w:tc>
        <w:tc>
          <w:tcPr>
            <w:tcW w:w="1417" w:type="dxa"/>
            <w:vAlign w:val="center"/>
          </w:tcPr>
          <w:p w14:paraId="65756A65" w14:textId="14B5BF68" w:rsidR="000040A5" w:rsidRPr="0072386C" w:rsidDel="00141207" w:rsidRDefault="000040A5" w:rsidP="000E66C2">
            <w:pPr>
              <w:widowControl w:val="0"/>
              <w:autoSpaceDE w:val="0"/>
              <w:autoSpaceDN w:val="0"/>
              <w:adjustRightInd w:val="0"/>
              <w:spacing w:before="120" w:after="120" w:line="360" w:lineRule="auto"/>
              <w:jc w:val="center"/>
              <w:rPr>
                <w:del w:id="6164" w:author="Amouzouvi Kossi MONA" w:date="2026-07-29T18:20:00Z" w16du:dateUtc="2026-07-29T18:20:00Z"/>
                <w:rFonts w:ascii="Arial" w:hAnsi="Arial" w:cs="Arial"/>
                <w:iCs/>
                <w:sz w:val="20"/>
                <w:szCs w:val="20"/>
              </w:rPr>
            </w:pPr>
            <w:del w:id="6165" w:author="Amouzouvi Kossi MONA" w:date="2026-07-29T18:20:00Z" w16du:dateUtc="2026-07-29T18:20:00Z">
              <w:r w:rsidRPr="0072386C" w:rsidDel="00141207">
                <w:rPr>
                  <w:rFonts w:ascii="Arial" w:hAnsi="Arial" w:cs="Arial"/>
                  <w:iCs/>
                  <w:sz w:val="20"/>
                  <w:szCs w:val="20"/>
                </w:rPr>
                <w:delText>Pieds</w:delText>
              </w:r>
            </w:del>
          </w:p>
        </w:tc>
      </w:tr>
      <w:tr w:rsidR="0072386C" w:rsidRPr="0072386C" w:rsidDel="00141207" w14:paraId="4BD81029" w14:textId="06878C91" w:rsidTr="000E66C2">
        <w:trPr>
          <w:trHeight w:val="20"/>
          <w:del w:id="6166" w:author="Amouzouvi Kossi MONA" w:date="2026-07-29T18:20:00Z"/>
        </w:trPr>
        <w:tc>
          <w:tcPr>
            <w:tcW w:w="1967" w:type="dxa"/>
            <w:vAlign w:val="center"/>
          </w:tcPr>
          <w:p w14:paraId="0E7B8729" w14:textId="2B700903" w:rsidR="000040A5" w:rsidRPr="0072386C" w:rsidDel="00141207" w:rsidRDefault="000040A5" w:rsidP="000E66C2">
            <w:pPr>
              <w:widowControl w:val="0"/>
              <w:autoSpaceDE w:val="0"/>
              <w:autoSpaceDN w:val="0"/>
              <w:adjustRightInd w:val="0"/>
              <w:spacing w:line="360" w:lineRule="auto"/>
              <w:jc w:val="center"/>
              <w:rPr>
                <w:del w:id="6167" w:author="Amouzouvi Kossi MONA" w:date="2026-07-29T18:20:00Z" w16du:dateUtc="2026-07-29T18:20:00Z"/>
                <w:rFonts w:ascii="Arial" w:hAnsi="Arial" w:cs="Arial"/>
                <w:iCs/>
                <w:sz w:val="20"/>
                <w:szCs w:val="20"/>
              </w:rPr>
            </w:pPr>
            <w:del w:id="6168" w:author="Amouzouvi Kossi MONA" w:date="2026-07-29T18:20:00Z" w16du:dateUtc="2026-07-29T18:20:00Z">
              <w:r w:rsidRPr="0072386C" w:rsidDel="00141207">
                <w:rPr>
                  <w:rFonts w:ascii="Arial" w:hAnsi="Arial" w:cs="Arial"/>
                  <w:iCs/>
                  <w:sz w:val="20"/>
                  <w:szCs w:val="20"/>
                </w:rPr>
                <w:delText>700 hPa</w:delText>
              </w:r>
            </w:del>
          </w:p>
        </w:tc>
        <w:tc>
          <w:tcPr>
            <w:tcW w:w="1435" w:type="dxa"/>
            <w:vAlign w:val="center"/>
          </w:tcPr>
          <w:p w14:paraId="33FCF774" w14:textId="6C573DC4" w:rsidR="000040A5" w:rsidRPr="0072386C" w:rsidDel="00141207" w:rsidRDefault="000040A5" w:rsidP="000E66C2">
            <w:pPr>
              <w:widowControl w:val="0"/>
              <w:autoSpaceDE w:val="0"/>
              <w:autoSpaceDN w:val="0"/>
              <w:adjustRightInd w:val="0"/>
              <w:spacing w:line="360" w:lineRule="auto"/>
              <w:jc w:val="center"/>
              <w:rPr>
                <w:del w:id="6169" w:author="Amouzouvi Kossi MONA" w:date="2026-07-29T18:20:00Z" w16du:dateUtc="2026-07-29T18:20:00Z"/>
                <w:rFonts w:ascii="Arial" w:hAnsi="Arial" w:cs="Arial"/>
                <w:iCs/>
                <w:sz w:val="20"/>
                <w:szCs w:val="20"/>
              </w:rPr>
            </w:pPr>
            <w:del w:id="6170" w:author="Amouzouvi Kossi MONA" w:date="2026-07-29T18:20:00Z" w16du:dateUtc="2026-07-29T18:20:00Z">
              <w:r w:rsidRPr="0072386C" w:rsidDel="00141207">
                <w:rPr>
                  <w:rFonts w:ascii="Arial" w:hAnsi="Arial" w:cs="Arial"/>
                  <w:iCs/>
                  <w:sz w:val="20"/>
                  <w:szCs w:val="20"/>
                </w:rPr>
                <w:delText>3 000</w:delText>
              </w:r>
            </w:del>
          </w:p>
        </w:tc>
        <w:tc>
          <w:tcPr>
            <w:tcW w:w="1417" w:type="dxa"/>
            <w:vAlign w:val="center"/>
          </w:tcPr>
          <w:p w14:paraId="0AADE287" w14:textId="3D7682DF" w:rsidR="000040A5" w:rsidRPr="0072386C" w:rsidDel="00141207" w:rsidRDefault="000040A5" w:rsidP="000E66C2">
            <w:pPr>
              <w:autoSpaceDE w:val="0"/>
              <w:autoSpaceDN w:val="0"/>
              <w:adjustRightInd w:val="0"/>
              <w:jc w:val="center"/>
              <w:rPr>
                <w:del w:id="6171" w:author="Amouzouvi Kossi MONA" w:date="2026-07-29T18:20:00Z" w16du:dateUtc="2026-07-29T18:20:00Z"/>
                <w:rFonts w:ascii="Arial" w:hAnsi="Arial" w:cs="Arial"/>
                <w:iCs/>
                <w:sz w:val="20"/>
                <w:szCs w:val="20"/>
              </w:rPr>
            </w:pPr>
            <w:del w:id="6172" w:author="Amouzouvi Kossi MONA" w:date="2026-07-29T18:20:00Z" w16du:dateUtc="2026-07-29T18:20:00Z">
              <w:r w:rsidRPr="0072386C" w:rsidDel="00141207">
                <w:rPr>
                  <w:rFonts w:ascii="Arial" w:hAnsi="Arial" w:cs="Arial"/>
                  <w:iCs/>
                  <w:sz w:val="20"/>
                  <w:szCs w:val="20"/>
                </w:rPr>
                <w:delText>10 000</w:delText>
              </w:r>
            </w:del>
          </w:p>
        </w:tc>
      </w:tr>
      <w:tr w:rsidR="000040A5" w:rsidRPr="0072386C" w:rsidDel="00141207" w14:paraId="665695EA" w14:textId="0EF72BDF" w:rsidTr="000E66C2">
        <w:trPr>
          <w:trHeight w:val="20"/>
          <w:del w:id="6173" w:author="Amouzouvi Kossi MONA" w:date="2026-07-29T18:20:00Z"/>
        </w:trPr>
        <w:tc>
          <w:tcPr>
            <w:tcW w:w="1967" w:type="dxa"/>
            <w:vAlign w:val="center"/>
          </w:tcPr>
          <w:p w14:paraId="3AF0DACC" w14:textId="39D9CA08" w:rsidR="000040A5" w:rsidRPr="0072386C" w:rsidDel="00141207" w:rsidRDefault="000040A5" w:rsidP="000E66C2">
            <w:pPr>
              <w:widowControl w:val="0"/>
              <w:autoSpaceDE w:val="0"/>
              <w:autoSpaceDN w:val="0"/>
              <w:adjustRightInd w:val="0"/>
              <w:spacing w:line="360" w:lineRule="auto"/>
              <w:jc w:val="center"/>
              <w:rPr>
                <w:del w:id="6174" w:author="Amouzouvi Kossi MONA" w:date="2026-07-29T18:20:00Z" w16du:dateUtc="2026-07-29T18:20:00Z"/>
                <w:rFonts w:ascii="Arial" w:hAnsi="Arial" w:cs="Arial"/>
                <w:iCs/>
                <w:sz w:val="20"/>
                <w:szCs w:val="20"/>
              </w:rPr>
            </w:pPr>
            <w:del w:id="6175" w:author="Amouzouvi Kossi MONA" w:date="2026-07-29T18:20:00Z" w16du:dateUtc="2026-07-29T18:20:00Z">
              <w:r w:rsidRPr="0072386C" w:rsidDel="00141207">
                <w:rPr>
                  <w:rFonts w:ascii="Arial" w:hAnsi="Arial" w:cs="Arial"/>
                  <w:iCs/>
                  <w:sz w:val="20"/>
                  <w:szCs w:val="20"/>
                </w:rPr>
                <w:delText>620 hPa</w:delText>
              </w:r>
            </w:del>
          </w:p>
        </w:tc>
        <w:tc>
          <w:tcPr>
            <w:tcW w:w="1435" w:type="dxa"/>
            <w:vAlign w:val="center"/>
          </w:tcPr>
          <w:p w14:paraId="45069F26" w14:textId="6E368933" w:rsidR="000040A5" w:rsidRPr="0072386C" w:rsidDel="00141207" w:rsidRDefault="000040A5" w:rsidP="000E66C2">
            <w:pPr>
              <w:widowControl w:val="0"/>
              <w:autoSpaceDE w:val="0"/>
              <w:autoSpaceDN w:val="0"/>
              <w:adjustRightInd w:val="0"/>
              <w:spacing w:line="360" w:lineRule="auto"/>
              <w:jc w:val="center"/>
              <w:rPr>
                <w:del w:id="6176" w:author="Amouzouvi Kossi MONA" w:date="2026-07-29T18:20:00Z" w16du:dateUtc="2026-07-29T18:20:00Z"/>
                <w:rFonts w:ascii="Arial" w:hAnsi="Arial" w:cs="Arial"/>
                <w:iCs/>
                <w:sz w:val="20"/>
                <w:szCs w:val="20"/>
              </w:rPr>
            </w:pPr>
            <w:del w:id="6177" w:author="Amouzouvi Kossi MONA" w:date="2026-07-29T18:20:00Z" w16du:dateUtc="2026-07-29T18:20:00Z">
              <w:r w:rsidRPr="0072386C" w:rsidDel="00141207">
                <w:rPr>
                  <w:rFonts w:ascii="Arial" w:hAnsi="Arial" w:cs="Arial"/>
                  <w:iCs/>
                  <w:sz w:val="20"/>
                  <w:szCs w:val="20"/>
                </w:rPr>
                <w:delText>4 000</w:delText>
              </w:r>
            </w:del>
          </w:p>
        </w:tc>
        <w:tc>
          <w:tcPr>
            <w:tcW w:w="1417" w:type="dxa"/>
            <w:vAlign w:val="center"/>
          </w:tcPr>
          <w:p w14:paraId="2A1442E2" w14:textId="013CA79F" w:rsidR="000040A5" w:rsidRPr="0072386C" w:rsidDel="00141207" w:rsidRDefault="000040A5" w:rsidP="000E66C2">
            <w:pPr>
              <w:widowControl w:val="0"/>
              <w:autoSpaceDE w:val="0"/>
              <w:autoSpaceDN w:val="0"/>
              <w:adjustRightInd w:val="0"/>
              <w:spacing w:line="360" w:lineRule="auto"/>
              <w:jc w:val="center"/>
              <w:rPr>
                <w:del w:id="6178" w:author="Amouzouvi Kossi MONA" w:date="2026-07-29T18:20:00Z" w16du:dateUtc="2026-07-29T18:20:00Z"/>
                <w:rFonts w:ascii="Arial" w:hAnsi="Arial" w:cs="Arial"/>
                <w:iCs/>
                <w:sz w:val="20"/>
                <w:szCs w:val="20"/>
              </w:rPr>
            </w:pPr>
            <w:del w:id="6179" w:author="Amouzouvi Kossi MONA" w:date="2026-07-29T18:20:00Z" w16du:dateUtc="2026-07-29T18:20:00Z">
              <w:r w:rsidRPr="0072386C" w:rsidDel="00141207">
                <w:rPr>
                  <w:rFonts w:ascii="Arial" w:hAnsi="Arial" w:cs="Arial"/>
                  <w:iCs/>
                  <w:sz w:val="20"/>
                  <w:szCs w:val="20"/>
                </w:rPr>
                <w:delText>13 000</w:delText>
              </w:r>
            </w:del>
          </w:p>
        </w:tc>
      </w:tr>
    </w:tbl>
    <w:p w14:paraId="22C22C98" w14:textId="3B5ACAD4" w:rsidR="000040A5" w:rsidRPr="0072386C" w:rsidDel="00141207" w:rsidRDefault="000040A5" w:rsidP="000040A5">
      <w:pPr>
        <w:widowControl w:val="0"/>
        <w:autoSpaceDE w:val="0"/>
        <w:autoSpaceDN w:val="0"/>
        <w:adjustRightInd w:val="0"/>
        <w:spacing w:before="120" w:after="120" w:line="360" w:lineRule="auto"/>
        <w:jc w:val="center"/>
        <w:rPr>
          <w:del w:id="6180" w:author="Amouzouvi Kossi MONA" w:date="2026-07-29T18:20:00Z" w16du:dateUtc="2026-07-29T18:20:00Z"/>
          <w:rFonts w:ascii="Arial" w:hAnsi="Arial" w:cs="Arial"/>
          <w:sz w:val="11"/>
          <w:szCs w:val="11"/>
        </w:rPr>
      </w:pPr>
    </w:p>
    <w:p w14:paraId="0E357CFE" w14:textId="5E02C07A" w:rsidR="000040A5" w:rsidRPr="0072386C" w:rsidDel="00141207" w:rsidRDefault="000040A5" w:rsidP="000040A5">
      <w:pPr>
        <w:widowControl w:val="0"/>
        <w:autoSpaceDE w:val="0"/>
        <w:autoSpaceDN w:val="0"/>
        <w:adjustRightInd w:val="0"/>
        <w:spacing w:before="120" w:after="120" w:line="360" w:lineRule="auto"/>
        <w:ind w:left="140" w:right="105" w:firstLine="360"/>
        <w:jc w:val="both"/>
        <w:rPr>
          <w:del w:id="6181" w:author="Amouzouvi Kossi MONA" w:date="2026-07-29T18:20:00Z" w16du:dateUtc="2026-07-29T18:20:00Z"/>
          <w:rFonts w:ascii="Arial" w:hAnsi="Arial" w:cs="Arial"/>
          <w:sz w:val="20"/>
          <w:szCs w:val="20"/>
        </w:rPr>
      </w:pPr>
      <w:del w:id="6182" w:author="Amouzouvi Kossi MONA" w:date="2026-07-29T18:20:00Z" w16du:dateUtc="2026-07-29T18:20:00Z">
        <w:r w:rsidRPr="0072386C" w:rsidDel="00141207">
          <w:rPr>
            <w:rFonts w:ascii="Arial" w:hAnsi="Arial" w:cs="Arial"/>
            <w:spacing w:val="1"/>
            <w:sz w:val="20"/>
            <w:szCs w:val="20"/>
          </w:rPr>
          <w:delText>4.2</w:delText>
        </w:r>
        <w:r w:rsidRPr="0072386C" w:rsidDel="00141207">
          <w:rPr>
            <w:rFonts w:ascii="Arial" w:hAnsi="Arial" w:cs="Arial"/>
            <w:spacing w:val="-1"/>
            <w:sz w:val="20"/>
            <w:szCs w:val="20"/>
          </w:rPr>
          <w:delText>.</w:delText>
        </w:r>
        <w:r w:rsidR="00B50B4B" w:rsidRPr="0072386C" w:rsidDel="00141207">
          <w:rPr>
            <w:rFonts w:ascii="Arial" w:hAnsi="Arial" w:cs="Arial"/>
            <w:spacing w:val="1"/>
            <w:sz w:val="20"/>
            <w:szCs w:val="20"/>
          </w:rPr>
          <w:delText>10</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    Un</w:delText>
        </w:r>
        <w:r w:rsidRPr="0072386C" w:rsidDel="00141207">
          <w:rPr>
            <w:rFonts w:ascii="Arial" w:hAnsi="Arial" w:cs="Arial"/>
            <w:spacing w:val="24"/>
            <w:sz w:val="20"/>
            <w:szCs w:val="20"/>
          </w:rPr>
          <w:delText xml:space="preserve"> </w:delText>
        </w:r>
        <w:r w:rsidRPr="0072386C" w:rsidDel="00141207">
          <w:rPr>
            <w:rFonts w:ascii="Arial" w:hAnsi="Arial" w:cs="Arial"/>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w:delText>
        </w:r>
        <w:r w:rsidRPr="0072386C" w:rsidDel="00141207">
          <w:rPr>
            <w:rFonts w:ascii="Arial" w:hAnsi="Arial" w:cs="Arial"/>
            <w:spacing w:val="24"/>
            <w:sz w:val="20"/>
            <w:szCs w:val="20"/>
          </w:rPr>
          <w:delText xml:space="preserve"> </w:delText>
        </w:r>
        <w:r w:rsidRPr="0072386C" w:rsidDel="00141207">
          <w:rPr>
            <w:rFonts w:ascii="Arial" w:hAnsi="Arial" w:cs="Arial"/>
            <w:spacing w:val="1"/>
            <w:sz w:val="20"/>
            <w:szCs w:val="20"/>
          </w:rPr>
          <w:delText>qu</w:delText>
        </w:r>
        <w:r w:rsidRPr="0072386C" w:rsidDel="00141207">
          <w:rPr>
            <w:rFonts w:ascii="Arial" w:hAnsi="Arial" w:cs="Arial"/>
            <w:sz w:val="20"/>
            <w:szCs w:val="20"/>
          </w:rPr>
          <w:delText>i</w:delText>
        </w:r>
        <w:r w:rsidRPr="0072386C" w:rsidDel="00141207">
          <w:rPr>
            <w:rFonts w:ascii="Arial" w:hAnsi="Arial" w:cs="Arial"/>
            <w:spacing w:val="23"/>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it</w:delText>
        </w:r>
        <w:r w:rsidRPr="0072386C" w:rsidDel="00141207">
          <w:rPr>
            <w:rFonts w:ascii="Arial" w:hAnsi="Arial" w:cs="Arial"/>
            <w:spacing w:val="24"/>
            <w:sz w:val="20"/>
            <w:szCs w:val="20"/>
          </w:rPr>
          <w:delText xml:space="preserve"> </w:delText>
        </w:r>
        <w:r w:rsidRPr="0072386C" w:rsidDel="00141207">
          <w:rPr>
            <w:rFonts w:ascii="Arial" w:hAnsi="Arial" w:cs="Arial"/>
            <w:sz w:val="20"/>
            <w:szCs w:val="20"/>
          </w:rPr>
          <w:delText>être</w:delText>
        </w:r>
        <w:r w:rsidRPr="0072386C" w:rsidDel="00141207">
          <w:rPr>
            <w:rFonts w:ascii="Arial" w:hAnsi="Arial" w:cs="Arial"/>
            <w:spacing w:val="24"/>
            <w:sz w:val="20"/>
            <w:szCs w:val="20"/>
          </w:rPr>
          <w:delText xml:space="preserve"> </w:delText>
        </w:r>
        <w:r w:rsidRPr="0072386C" w:rsidDel="00141207">
          <w:rPr>
            <w:rFonts w:ascii="Arial" w:hAnsi="Arial" w:cs="Arial"/>
            <w:sz w:val="20"/>
            <w:szCs w:val="20"/>
          </w:rPr>
          <w:delText>effect</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é</w:delText>
        </w:r>
        <w:r w:rsidRPr="0072386C" w:rsidDel="00141207">
          <w:rPr>
            <w:rFonts w:ascii="Arial" w:hAnsi="Arial" w:cs="Arial"/>
            <w:spacing w:val="23"/>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24"/>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es</w:delText>
        </w:r>
        <w:r w:rsidRPr="0072386C" w:rsidDel="00141207">
          <w:rPr>
            <w:rFonts w:ascii="Arial" w:hAnsi="Arial" w:cs="Arial"/>
            <w:spacing w:val="23"/>
            <w:sz w:val="20"/>
            <w:szCs w:val="20"/>
          </w:rPr>
          <w:delText xml:space="preserve"> </w:delText>
        </w:r>
        <w:r w:rsidRPr="0072386C" w:rsidDel="00141207">
          <w:rPr>
            <w:rFonts w:ascii="Arial" w:hAnsi="Arial" w:cs="Arial"/>
            <w:sz w:val="20"/>
            <w:szCs w:val="20"/>
          </w:rPr>
          <w:delText>altit</w:delText>
        </w:r>
        <w:r w:rsidRPr="0072386C" w:rsidDel="00141207">
          <w:rPr>
            <w:rFonts w:ascii="Arial" w:hAnsi="Arial" w:cs="Arial"/>
            <w:spacing w:val="1"/>
            <w:sz w:val="20"/>
            <w:szCs w:val="20"/>
          </w:rPr>
          <w:delText>ud</w:delText>
        </w:r>
        <w:r w:rsidRPr="0072386C" w:rsidDel="00141207">
          <w:rPr>
            <w:rFonts w:ascii="Arial" w:hAnsi="Arial" w:cs="Arial"/>
            <w:sz w:val="20"/>
            <w:szCs w:val="20"/>
          </w:rPr>
          <w:delText>es</w:delText>
        </w:r>
        <w:r w:rsidRPr="0072386C" w:rsidDel="00141207">
          <w:rPr>
            <w:rFonts w:ascii="Arial" w:hAnsi="Arial" w:cs="Arial"/>
            <w:spacing w:val="24"/>
            <w:sz w:val="20"/>
            <w:szCs w:val="20"/>
          </w:rPr>
          <w:delText xml:space="preserve"> </w:delText>
        </w:r>
        <w:r w:rsidRPr="0072386C" w:rsidDel="00141207">
          <w:rPr>
            <w:rFonts w:ascii="Arial" w:hAnsi="Arial" w:cs="Arial"/>
            <w:sz w:val="20"/>
            <w:szCs w:val="20"/>
          </w:rPr>
          <w:delText>au</w:delText>
        </w:r>
        <w:r w:rsidRPr="0072386C" w:rsidDel="00141207">
          <w:rPr>
            <w:rFonts w:ascii="Arial" w:hAnsi="Arial" w:cs="Arial"/>
            <w:spacing w:val="1"/>
            <w:sz w:val="20"/>
            <w:szCs w:val="20"/>
          </w:rPr>
          <w:delText>x</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elles</w:delText>
        </w:r>
        <w:r w:rsidRPr="0072386C" w:rsidDel="00141207">
          <w:rPr>
            <w:rFonts w:ascii="Arial" w:hAnsi="Arial" w:cs="Arial"/>
            <w:spacing w:val="24"/>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24"/>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ressi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25"/>
            <w:sz w:val="20"/>
            <w:szCs w:val="20"/>
          </w:rPr>
          <w:delText xml:space="preserve"> </w:delText>
        </w:r>
        <w:r w:rsidRPr="0072386C" w:rsidDel="00141207">
          <w:rPr>
            <w:rFonts w:ascii="Arial" w:hAnsi="Arial" w:cs="Arial"/>
            <w:sz w:val="20"/>
            <w:szCs w:val="20"/>
          </w:rPr>
          <w:delText>at</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sp</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ér</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qu</w:delText>
        </w:r>
        <w:r w:rsidRPr="0072386C" w:rsidDel="00141207">
          <w:rPr>
            <w:rFonts w:ascii="Arial" w:hAnsi="Arial" w:cs="Arial"/>
            <w:sz w:val="20"/>
            <w:szCs w:val="20"/>
          </w:rPr>
          <w:delText>e</w:delText>
        </w:r>
        <w:r w:rsidRPr="0072386C" w:rsidDel="00141207">
          <w:rPr>
            <w:rFonts w:ascii="Arial" w:hAnsi="Arial" w:cs="Arial"/>
            <w:spacing w:val="23"/>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24"/>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24"/>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art</w:delText>
        </w:r>
        <w:r w:rsidRPr="0072386C" w:rsidDel="00141207">
          <w:rPr>
            <w:rFonts w:ascii="Arial" w:hAnsi="Arial" w:cs="Arial"/>
            <w:spacing w:val="1"/>
            <w:sz w:val="20"/>
            <w:szCs w:val="20"/>
          </w:rPr>
          <w:delText>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ts</w:delText>
        </w:r>
        <w:r w:rsidRPr="0072386C" w:rsidDel="00141207">
          <w:rPr>
            <w:rFonts w:ascii="Arial" w:hAnsi="Arial" w:cs="Arial"/>
            <w:spacing w:val="24"/>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 xml:space="preserve">es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assa</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ers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et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l’éq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e est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férie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7</w:delText>
        </w:r>
        <w:r w:rsidRPr="0072386C" w:rsidDel="00141207">
          <w:rPr>
            <w:rFonts w:ascii="Arial" w:hAnsi="Arial" w:cs="Arial"/>
            <w:spacing w:val="-1"/>
            <w:sz w:val="20"/>
            <w:szCs w:val="20"/>
          </w:rPr>
          <w:delText>0</w:delText>
        </w:r>
        <w:r w:rsidRPr="0072386C" w:rsidDel="00141207">
          <w:rPr>
            <w:rFonts w:ascii="Arial" w:hAnsi="Arial" w:cs="Arial"/>
            <w:sz w:val="20"/>
            <w:szCs w:val="20"/>
          </w:rPr>
          <w:delText xml:space="preserve">0 </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Pa</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doit pas être 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tre</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ris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 si</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la réser</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w:delText>
        </w:r>
        <w:r w:rsidRPr="0072386C" w:rsidDel="00141207">
          <w:rPr>
            <w:rFonts w:ascii="Arial" w:hAnsi="Arial" w:cs="Arial"/>
            <w:sz w:val="20"/>
            <w:szCs w:val="20"/>
          </w:rPr>
          <w:delText>oxy</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è</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 est suff</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sa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 alime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ter</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w:delText>
        </w:r>
      </w:del>
    </w:p>
    <w:p w14:paraId="3508D179" w14:textId="5CB400E4" w:rsidR="000040A5" w:rsidRPr="0072386C" w:rsidDel="00141207" w:rsidRDefault="000040A5" w:rsidP="000040A5">
      <w:pPr>
        <w:widowControl w:val="0"/>
        <w:tabs>
          <w:tab w:val="left" w:pos="860"/>
        </w:tabs>
        <w:autoSpaceDE w:val="0"/>
        <w:autoSpaceDN w:val="0"/>
        <w:adjustRightInd w:val="0"/>
        <w:spacing w:before="120" w:after="120" w:line="360" w:lineRule="auto"/>
        <w:ind w:left="860" w:right="104" w:hanging="360"/>
        <w:jc w:val="both"/>
        <w:rPr>
          <w:del w:id="6183" w:author="Amouzouvi Kossi MONA" w:date="2026-07-29T18:20:00Z" w16du:dateUtc="2026-07-29T18:20:00Z"/>
          <w:rFonts w:ascii="Arial" w:hAnsi="Arial" w:cs="Arial"/>
          <w:sz w:val="20"/>
          <w:szCs w:val="20"/>
        </w:rPr>
      </w:pPr>
      <w:del w:id="6184" w:author="Amouzouvi Kossi MONA" w:date="2026-07-29T18:20:00Z" w16du:dateUtc="2026-07-29T18:20:00Z">
        <w:r w:rsidRPr="0072386C" w:rsidDel="00141207">
          <w:rPr>
            <w:rFonts w:ascii="Arial" w:hAnsi="Arial" w:cs="Arial"/>
            <w:sz w:val="20"/>
            <w:szCs w:val="20"/>
          </w:rPr>
          <w:delText>a)</w:delText>
        </w:r>
        <w:r w:rsidRPr="0072386C" w:rsidDel="00141207">
          <w:rPr>
            <w:rFonts w:ascii="Arial" w:hAnsi="Arial" w:cs="Arial"/>
            <w:sz w:val="20"/>
            <w:szCs w:val="20"/>
          </w:rPr>
          <w:tab/>
          <w:delText>tous</w:delText>
        </w:r>
        <w:r w:rsidRPr="0072386C" w:rsidDel="00141207">
          <w:rPr>
            <w:rFonts w:ascii="Arial" w:hAnsi="Arial" w:cs="Arial"/>
            <w:spacing w:val="32"/>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32"/>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res</w:delText>
        </w:r>
        <w:r w:rsidRPr="0072386C" w:rsidDel="00141207">
          <w:rPr>
            <w:rFonts w:ascii="Arial" w:hAnsi="Arial" w:cs="Arial"/>
            <w:spacing w:val="32"/>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32"/>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’é</w:delText>
        </w:r>
        <w:r w:rsidRPr="0072386C" w:rsidDel="00141207">
          <w:rPr>
            <w:rFonts w:ascii="Arial" w:hAnsi="Arial" w:cs="Arial"/>
            <w:spacing w:val="-1"/>
            <w:sz w:val="20"/>
            <w:szCs w:val="20"/>
          </w:rPr>
          <w:delText>q</w:delText>
        </w:r>
        <w:r w:rsidRPr="0072386C" w:rsidDel="00141207">
          <w:rPr>
            <w:rFonts w:ascii="Arial" w:hAnsi="Arial" w:cs="Arial"/>
            <w:sz w:val="20"/>
            <w:szCs w:val="20"/>
          </w:rPr>
          <w:delText>ui</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age</w:delText>
        </w:r>
        <w:r w:rsidRPr="0072386C" w:rsidDel="00141207">
          <w:rPr>
            <w:rFonts w:ascii="Arial" w:hAnsi="Arial" w:cs="Arial"/>
            <w:spacing w:val="32"/>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31"/>
            <w:sz w:val="20"/>
            <w:szCs w:val="20"/>
          </w:rPr>
          <w:delText xml:space="preserve"> </w:delText>
        </w:r>
        <w:r w:rsidRPr="0072386C" w:rsidDel="00141207">
          <w:rPr>
            <w:rFonts w:ascii="Arial" w:hAnsi="Arial" w:cs="Arial"/>
            <w:spacing w:val="-1"/>
            <w:sz w:val="20"/>
            <w:szCs w:val="20"/>
          </w:rPr>
          <w:delText>1</w:delText>
        </w:r>
        <w:r w:rsidRPr="0072386C" w:rsidDel="00141207">
          <w:rPr>
            <w:rFonts w:ascii="Arial" w:hAnsi="Arial" w:cs="Arial"/>
            <w:sz w:val="20"/>
            <w:szCs w:val="20"/>
          </w:rPr>
          <w:delText>0</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r w:rsidRPr="0072386C" w:rsidDel="00141207">
          <w:rPr>
            <w:rFonts w:ascii="Arial" w:hAnsi="Arial" w:cs="Arial"/>
            <w:spacing w:val="3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es</w:delText>
        </w:r>
        <w:r w:rsidRPr="0072386C" w:rsidDel="00141207">
          <w:rPr>
            <w:rFonts w:ascii="Arial" w:hAnsi="Arial" w:cs="Arial"/>
            <w:spacing w:val="32"/>
            <w:sz w:val="20"/>
            <w:szCs w:val="20"/>
          </w:rPr>
          <w:delText xml:space="preserve"> </w:delText>
        </w:r>
        <w:r w:rsidRPr="0072386C" w:rsidDel="00141207">
          <w:rPr>
            <w:rFonts w:ascii="Arial" w:hAnsi="Arial" w:cs="Arial"/>
            <w:sz w:val="20"/>
            <w:szCs w:val="20"/>
          </w:rPr>
          <w:delText>pass</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ge</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s</w:delText>
        </w:r>
        <w:r w:rsidRPr="0072386C" w:rsidDel="00141207">
          <w:rPr>
            <w:rFonts w:ascii="Arial" w:hAnsi="Arial" w:cs="Arial"/>
            <w:spacing w:val="32"/>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end</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nt</w:delText>
        </w:r>
        <w:r w:rsidRPr="0072386C" w:rsidDel="00141207">
          <w:rPr>
            <w:rFonts w:ascii="Arial" w:hAnsi="Arial" w:cs="Arial"/>
            <w:spacing w:val="31"/>
            <w:sz w:val="20"/>
            <w:szCs w:val="20"/>
          </w:rPr>
          <w:delText xml:space="preserve"> </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ute</w:delText>
        </w:r>
        <w:r w:rsidRPr="0072386C" w:rsidDel="00141207">
          <w:rPr>
            <w:rFonts w:ascii="Arial" w:hAnsi="Arial" w:cs="Arial"/>
            <w:spacing w:val="32"/>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éri</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32"/>
            <w:sz w:val="20"/>
            <w:szCs w:val="20"/>
          </w:rPr>
          <w:delText xml:space="preserve"> </w:delText>
        </w:r>
        <w:r w:rsidRPr="0072386C" w:rsidDel="00141207">
          <w:rPr>
            <w:rFonts w:ascii="Arial" w:hAnsi="Arial" w:cs="Arial"/>
            <w:sz w:val="20"/>
            <w:szCs w:val="20"/>
          </w:rPr>
          <w:delText>au</w:delText>
        </w:r>
        <w:r w:rsidRPr="0072386C" w:rsidDel="00141207">
          <w:rPr>
            <w:rFonts w:ascii="Arial" w:hAnsi="Arial" w:cs="Arial"/>
            <w:spacing w:val="32"/>
            <w:sz w:val="20"/>
            <w:szCs w:val="20"/>
          </w:rPr>
          <w:delText xml:space="preserve"> </w:delText>
        </w:r>
        <w:r w:rsidRPr="0072386C" w:rsidDel="00141207">
          <w:rPr>
            <w:rFonts w:ascii="Arial" w:hAnsi="Arial" w:cs="Arial"/>
            <w:spacing w:val="-1"/>
            <w:sz w:val="20"/>
            <w:szCs w:val="20"/>
          </w:rPr>
          <w:delText>co</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s</w:delText>
        </w:r>
        <w:r w:rsidRPr="0072386C" w:rsidDel="00141207">
          <w:rPr>
            <w:rFonts w:ascii="Arial" w:hAnsi="Arial" w:cs="Arial"/>
            <w:spacing w:val="32"/>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32"/>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elle</w:delText>
        </w:r>
        <w:r w:rsidRPr="0072386C" w:rsidDel="00141207">
          <w:rPr>
            <w:rFonts w:ascii="Arial" w:hAnsi="Arial" w:cs="Arial"/>
            <w:spacing w:val="31"/>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31"/>
            <w:sz w:val="20"/>
            <w:szCs w:val="20"/>
          </w:rPr>
          <w:delText xml:space="preserve"> </w:delText>
        </w:r>
        <w:r w:rsidRPr="0072386C" w:rsidDel="00141207">
          <w:rPr>
            <w:rFonts w:ascii="Arial" w:hAnsi="Arial" w:cs="Arial"/>
            <w:sz w:val="20"/>
            <w:szCs w:val="20"/>
          </w:rPr>
          <w:delText>pre</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si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32"/>
            <w:sz w:val="20"/>
            <w:szCs w:val="20"/>
          </w:rPr>
          <w:delText xml:space="preserve"> </w:delText>
        </w:r>
        <w:r w:rsidRPr="0072386C" w:rsidDel="00141207">
          <w:rPr>
            <w:rFonts w:ascii="Arial" w:hAnsi="Arial" w:cs="Arial"/>
            <w:sz w:val="20"/>
            <w:szCs w:val="20"/>
          </w:rPr>
          <w:delText>à l’i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térie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art</w:delText>
        </w:r>
        <w:r w:rsidRPr="0072386C" w:rsidDel="00141207">
          <w:rPr>
            <w:rFonts w:ascii="Arial" w:hAnsi="Arial" w:cs="Arial"/>
            <w:spacing w:val="1"/>
            <w:sz w:val="20"/>
            <w:szCs w:val="20"/>
          </w:rPr>
          <w:delText>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’ils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occ</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en</w:delText>
        </w:r>
        <w:r w:rsidRPr="0072386C" w:rsidDel="00141207">
          <w:rPr>
            <w:rFonts w:ascii="Arial" w:hAnsi="Arial" w:cs="Arial"/>
            <w:sz w:val="20"/>
            <w:szCs w:val="20"/>
          </w:rPr>
          <w:delText xml:space="preserve">t </w:delText>
        </w:r>
        <w:r w:rsidRPr="0072386C" w:rsidDel="00141207">
          <w:rPr>
            <w:rFonts w:ascii="Arial" w:hAnsi="Arial" w:cs="Arial"/>
            <w:spacing w:val="6"/>
            <w:sz w:val="20"/>
            <w:szCs w:val="20"/>
          </w:rPr>
          <w:delText>doit être</w:delText>
        </w:r>
        <w:r w:rsidRPr="0072386C" w:rsidDel="00141207">
          <w:rPr>
            <w:rFonts w:ascii="Arial" w:hAnsi="Arial" w:cs="Arial"/>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rise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entre</w:delText>
        </w:r>
        <w:r w:rsidRPr="0072386C" w:rsidDel="00141207">
          <w:rPr>
            <w:rFonts w:ascii="Arial" w:hAnsi="Arial" w:cs="Arial"/>
            <w:spacing w:val="-1"/>
            <w:sz w:val="20"/>
            <w:szCs w:val="20"/>
          </w:rPr>
          <w:delText xml:space="preserve"> 70</w:delText>
        </w:r>
        <w:r w:rsidRPr="0072386C" w:rsidDel="00141207">
          <w:rPr>
            <w:rFonts w:ascii="Arial" w:hAnsi="Arial" w:cs="Arial"/>
            <w:sz w:val="20"/>
            <w:szCs w:val="20"/>
          </w:rPr>
          <w:delText>0 hPa</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et 6</w:delText>
        </w:r>
        <w:r w:rsidRPr="0072386C" w:rsidDel="00141207">
          <w:rPr>
            <w:rFonts w:ascii="Arial" w:hAnsi="Arial" w:cs="Arial"/>
            <w:spacing w:val="-1"/>
            <w:sz w:val="20"/>
            <w:szCs w:val="20"/>
          </w:rPr>
          <w:delText>2</w:delText>
        </w:r>
        <w:r w:rsidRPr="0072386C" w:rsidDel="00141207">
          <w:rPr>
            <w:rFonts w:ascii="Arial" w:hAnsi="Arial" w:cs="Arial"/>
            <w:sz w:val="20"/>
            <w:szCs w:val="20"/>
          </w:rPr>
          <w:delText>0</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hP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di</w:delText>
        </w:r>
        <w:r w:rsidRPr="0072386C" w:rsidDel="00141207">
          <w:rPr>
            <w:rFonts w:ascii="Arial" w:hAnsi="Arial" w:cs="Arial"/>
            <w:spacing w:val="-1"/>
            <w:sz w:val="20"/>
            <w:szCs w:val="20"/>
          </w:rPr>
          <w:delText>m</w:delText>
        </w:r>
        <w:r w:rsidRPr="0072386C" w:rsidDel="00141207">
          <w:rPr>
            <w:rFonts w:ascii="Arial" w:hAnsi="Arial" w:cs="Arial"/>
            <w:sz w:val="20"/>
            <w:szCs w:val="20"/>
          </w:rPr>
          <w:delText>inuée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3</w:delText>
        </w:r>
        <w:r w:rsidRPr="0072386C" w:rsidDel="00141207">
          <w:rPr>
            <w:rFonts w:ascii="Arial" w:hAnsi="Arial" w:cs="Arial"/>
            <w:sz w:val="20"/>
            <w:szCs w:val="20"/>
          </w:rPr>
          <w:delText>0</w:delText>
        </w:r>
        <w:r w:rsidRPr="0072386C" w:rsidDel="00141207">
          <w:rPr>
            <w:rFonts w:ascii="Arial" w:hAnsi="Arial" w:cs="Arial"/>
            <w:spacing w:val="-1"/>
            <w:sz w:val="20"/>
            <w:szCs w:val="20"/>
          </w:rPr>
          <w:delText xml:space="preserve"> m</w:delText>
        </w:r>
        <w:r w:rsidRPr="0072386C" w:rsidDel="00141207">
          <w:rPr>
            <w:rFonts w:ascii="Arial" w:hAnsi="Arial" w:cs="Arial"/>
            <w:sz w:val="20"/>
            <w:szCs w:val="20"/>
          </w:rPr>
          <w:delText>inutes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2E58E773" w14:textId="465AA85A" w:rsidR="000040A5" w:rsidRPr="0072386C" w:rsidDel="00141207" w:rsidRDefault="000040A5" w:rsidP="000040A5">
      <w:pPr>
        <w:spacing w:before="120" w:after="120" w:line="360" w:lineRule="auto"/>
        <w:ind w:left="851" w:hanging="284"/>
        <w:jc w:val="both"/>
        <w:rPr>
          <w:del w:id="6185" w:author="Amouzouvi Kossi MONA" w:date="2026-07-29T18:20:00Z" w16du:dateUtc="2026-07-29T18:20:00Z"/>
          <w:rFonts w:ascii="Arial" w:hAnsi="Arial" w:cs="Arial"/>
          <w:sz w:val="20"/>
          <w:szCs w:val="20"/>
        </w:rPr>
      </w:pPr>
      <w:del w:id="6186" w:author="Amouzouvi Kossi MONA" w:date="2026-07-29T18:20:00Z" w16du:dateUtc="2026-07-29T18:20:00Z">
        <w:r w:rsidRPr="0072386C" w:rsidDel="00141207">
          <w:rPr>
            <w:rFonts w:ascii="Arial" w:hAnsi="Arial" w:cs="Arial"/>
            <w:sz w:val="20"/>
            <w:szCs w:val="20"/>
          </w:rPr>
          <w:delText>b)</w:delText>
        </w:r>
        <w:r w:rsidRPr="0072386C" w:rsidDel="00141207">
          <w:rPr>
            <w:rFonts w:ascii="Arial" w:hAnsi="Arial" w:cs="Arial"/>
            <w:sz w:val="20"/>
            <w:szCs w:val="20"/>
          </w:rPr>
          <w:tab/>
          <w:delText>l’é</w:delText>
        </w:r>
        <w:r w:rsidRPr="0072386C" w:rsidDel="00141207">
          <w:rPr>
            <w:rFonts w:ascii="Arial" w:hAnsi="Arial" w:cs="Arial"/>
            <w:spacing w:val="-1"/>
            <w:sz w:val="20"/>
            <w:szCs w:val="20"/>
          </w:rPr>
          <w:delText>q</w:delText>
        </w:r>
        <w:r w:rsidRPr="0072386C" w:rsidDel="00141207">
          <w:rPr>
            <w:rFonts w:ascii="Arial" w:hAnsi="Arial" w:cs="Arial"/>
            <w:sz w:val="20"/>
            <w:szCs w:val="20"/>
          </w:rPr>
          <w:delText>uip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ge</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17"/>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assa</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ers</w:delText>
        </w:r>
        <w:r w:rsidRPr="0072386C" w:rsidDel="00141207">
          <w:rPr>
            <w:rFonts w:ascii="Arial" w:hAnsi="Arial" w:cs="Arial"/>
            <w:spacing w:val="16"/>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end</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nt</w:delText>
        </w:r>
        <w:r w:rsidRPr="0072386C" w:rsidDel="00141207">
          <w:rPr>
            <w:rFonts w:ascii="Arial" w:hAnsi="Arial" w:cs="Arial"/>
            <w:spacing w:val="17"/>
            <w:sz w:val="20"/>
            <w:szCs w:val="20"/>
          </w:rPr>
          <w:delText xml:space="preserve"> </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oute</w:delText>
        </w:r>
        <w:r w:rsidRPr="0072386C" w:rsidDel="00141207">
          <w:rPr>
            <w:rFonts w:ascii="Arial" w:hAnsi="Arial" w:cs="Arial"/>
            <w:spacing w:val="16"/>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éri</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7"/>
            <w:sz w:val="20"/>
            <w:szCs w:val="20"/>
          </w:rPr>
          <w:delText xml:space="preserve"> </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u</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s</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elle</w:delText>
        </w:r>
        <w:r w:rsidRPr="0072386C" w:rsidDel="00141207">
          <w:rPr>
            <w:rFonts w:ascii="Arial" w:hAnsi="Arial" w:cs="Arial"/>
            <w:spacing w:val="17"/>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a</w:delText>
        </w:r>
        <w:r w:rsidRPr="0072386C" w:rsidDel="00141207">
          <w:rPr>
            <w:rFonts w:ascii="Arial" w:hAnsi="Arial" w:cs="Arial"/>
            <w:spacing w:val="17"/>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ress</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on</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at</w:delText>
        </w:r>
        <w:r w:rsidRPr="0072386C" w:rsidDel="00141207">
          <w:rPr>
            <w:rFonts w:ascii="Arial" w:hAnsi="Arial" w:cs="Arial"/>
            <w:spacing w:val="-1"/>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h</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ri</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ns</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16"/>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ar</w:delText>
        </w:r>
        <w:r w:rsidRPr="0072386C" w:rsidDel="00141207">
          <w:rPr>
            <w:rFonts w:ascii="Arial" w:hAnsi="Arial" w:cs="Arial"/>
            <w:spacing w:val="-1"/>
            <w:sz w:val="20"/>
            <w:szCs w:val="20"/>
          </w:rPr>
          <w:delText>t</w:delText>
        </w:r>
        <w:r w:rsidRPr="0072386C" w:rsidDel="00141207">
          <w:rPr>
            <w:rFonts w:ascii="Arial" w:hAnsi="Arial" w:cs="Arial"/>
            <w:spacing w:val="1"/>
            <w:sz w:val="20"/>
            <w:szCs w:val="20"/>
          </w:rPr>
          <w:delText>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qu’</w:delText>
        </w:r>
        <w:r w:rsidRPr="0072386C" w:rsidDel="00141207">
          <w:rPr>
            <w:rFonts w:ascii="Arial" w:hAnsi="Arial" w:cs="Arial"/>
            <w:spacing w:val="-1"/>
            <w:sz w:val="20"/>
            <w:szCs w:val="20"/>
          </w:rPr>
          <w:delText>il</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occ</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 xml:space="preserve">nt </w:delText>
        </w:r>
        <w:r w:rsidRPr="0072386C" w:rsidDel="00141207">
          <w:rPr>
            <w:rFonts w:ascii="Arial" w:hAnsi="Arial" w:cs="Arial"/>
            <w:spacing w:val="6"/>
            <w:sz w:val="20"/>
            <w:szCs w:val="20"/>
          </w:rPr>
          <w:delText>doit être</w:delText>
        </w:r>
        <w:r w:rsidRPr="0072386C" w:rsidDel="00141207">
          <w:rPr>
            <w:rFonts w:ascii="Arial" w:hAnsi="Arial" w:cs="Arial"/>
            <w:sz w:val="20"/>
            <w:szCs w:val="20"/>
          </w:rPr>
          <w:delText xml:space="preserve"> </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f</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1"/>
            <w:sz w:val="20"/>
            <w:szCs w:val="20"/>
          </w:rPr>
          <w:delText xml:space="preserve"> 6</w:delText>
        </w:r>
        <w:r w:rsidRPr="0072386C" w:rsidDel="00141207">
          <w:rPr>
            <w:rFonts w:ascii="Arial" w:hAnsi="Arial" w:cs="Arial"/>
            <w:spacing w:val="1"/>
            <w:sz w:val="20"/>
            <w:szCs w:val="20"/>
          </w:rPr>
          <w:delText>2</w:delText>
        </w:r>
        <w:r w:rsidRPr="0072386C" w:rsidDel="00141207">
          <w:rPr>
            <w:rFonts w:ascii="Arial" w:hAnsi="Arial" w:cs="Arial"/>
            <w:sz w:val="20"/>
            <w:szCs w:val="20"/>
          </w:rPr>
          <w:delText>0 hP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w:delText>
        </w:r>
      </w:del>
    </w:p>
    <w:p w14:paraId="23B3EE1C" w14:textId="01AE6870" w:rsidR="000040A5" w:rsidRPr="0072386C" w:rsidDel="00141207" w:rsidRDefault="000040A5" w:rsidP="000040A5">
      <w:pPr>
        <w:widowControl w:val="0"/>
        <w:autoSpaceDE w:val="0"/>
        <w:autoSpaceDN w:val="0"/>
        <w:adjustRightInd w:val="0"/>
        <w:spacing w:before="120" w:after="120" w:line="360" w:lineRule="auto"/>
        <w:ind w:left="140" w:right="103" w:firstLine="360"/>
        <w:jc w:val="both"/>
        <w:rPr>
          <w:del w:id="6187" w:author="Amouzouvi Kossi MONA" w:date="2026-07-29T18:20:00Z" w16du:dateUtc="2026-07-29T18:20:00Z"/>
          <w:rFonts w:ascii="Arial" w:hAnsi="Arial" w:cs="Arial"/>
          <w:sz w:val="20"/>
          <w:szCs w:val="20"/>
        </w:rPr>
      </w:pPr>
      <w:del w:id="6188" w:author="Amouzouvi Kossi MONA" w:date="2026-07-29T18:20:00Z" w16du:dateUtc="2026-07-29T18:20:00Z">
        <w:r w:rsidRPr="0072386C" w:rsidDel="00141207">
          <w:rPr>
            <w:rFonts w:ascii="Arial" w:hAnsi="Arial" w:cs="Arial"/>
            <w:spacing w:val="1"/>
            <w:sz w:val="20"/>
            <w:szCs w:val="20"/>
          </w:rPr>
          <w:delText>4.2</w:delText>
        </w:r>
        <w:r w:rsidRPr="0072386C" w:rsidDel="00141207">
          <w:rPr>
            <w:rFonts w:ascii="Arial" w:hAnsi="Arial" w:cs="Arial"/>
            <w:spacing w:val="-1"/>
            <w:sz w:val="20"/>
            <w:szCs w:val="20"/>
          </w:rPr>
          <w:delText>.</w:delText>
        </w:r>
        <w:r w:rsidR="00B50B4B" w:rsidRPr="0072386C" w:rsidDel="00141207">
          <w:rPr>
            <w:rFonts w:ascii="Arial" w:hAnsi="Arial" w:cs="Arial"/>
            <w:spacing w:val="1"/>
            <w:sz w:val="20"/>
            <w:szCs w:val="20"/>
          </w:rPr>
          <w:delText>10</w:delText>
        </w:r>
        <w:r w:rsidRPr="0072386C" w:rsidDel="00141207">
          <w:rPr>
            <w:rFonts w:ascii="Arial" w:hAnsi="Arial" w:cs="Arial"/>
            <w:spacing w:val="-1"/>
            <w:sz w:val="20"/>
            <w:szCs w:val="20"/>
          </w:rPr>
          <w:delText>.</w:delText>
        </w:r>
        <w:r w:rsidRPr="0072386C" w:rsidDel="00141207">
          <w:rPr>
            <w:rFonts w:ascii="Arial" w:hAnsi="Arial" w:cs="Arial"/>
            <w:sz w:val="20"/>
            <w:szCs w:val="20"/>
          </w:rPr>
          <w:delText>2    Da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cas</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hél</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copt</w:delText>
        </w:r>
        <w:r w:rsidRPr="0072386C" w:rsidDel="00141207">
          <w:rPr>
            <w:rFonts w:ascii="Arial" w:hAnsi="Arial" w:cs="Arial"/>
            <w:spacing w:val="-1"/>
            <w:sz w:val="20"/>
            <w:szCs w:val="20"/>
          </w:rPr>
          <w:delText>è</w:delText>
        </w:r>
        <w:r w:rsidRPr="0072386C" w:rsidDel="00141207">
          <w:rPr>
            <w:rFonts w:ascii="Arial" w:hAnsi="Arial" w:cs="Arial"/>
            <w:sz w:val="20"/>
            <w:szCs w:val="20"/>
          </w:rPr>
          <w:delText>res</w:delText>
        </w:r>
        <w:r w:rsidRPr="0072386C" w:rsidDel="00141207">
          <w:rPr>
            <w:rFonts w:ascii="Arial" w:hAnsi="Arial" w:cs="Arial"/>
            <w:spacing w:val="35"/>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res</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risé</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w:delText>
        </w:r>
        <w:r w:rsidRPr="0072386C" w:rsidDel="00141207">
          <w:rPr>
            <w:rFonts w:ascii="Arial" w:hAnsi="Arial" w:cs="Arial"/>
            <w:spacing w:val="35"/>
            <w:sz w:val="20"/>
            <w:szCs w:val="20"/>
          </w:rPr>
          <w:delText xml:space="preserve">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36"/>
            <w:sz w:val="20"/>
            <w:szCs w:val="20"/>
          </w:rPr>
          <w:delText xml:space="preserv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w:delText>
        </w:r>
        <w:r w:rsidRPr="0072386C" w:rsidDel="00141207">
          <w:rPr>
            <w:rFonts w:ascii="Arial" w:hAnsi="Arial" w:cs="Arial"/>
            <w:spacing w:val="34"/>
            <w:sz w:val="20"/>
            <w:szCs w:val="20"/>
          </w:rPr>
          <w:delText xml:space="preserve"> </w:delText>
        </w:r>
        <w:r w:rsidRPr="0072386C" w:rsidDel="00141207">
          <w:rPr>
            <w:rFonts w:ascii="Arial" w:hAnsi="Arial" w:cs="Arial"/>
            <w:sz w:val="20"/>
            <w:szCs w:val="20"/>
          </w:rPr>
          <w:delText>ne</w:delText>
        </w:r>
        <w:r w:rsidRPr="0072386C" w:rsidDel="00141207">
          <w:rPr>
            <w:rFonts w:ascii="Arial" w:hAnsi="Arial" w:cs="Arial"/>
            <w:spacing w:val="35"/>
            <w:sz w:val="20"/>
            <w:szCs w:val="20"/>
          </w:rPr>
          <w:delText xml:space="preserve"> </w:delText>
        </w:r>
        <w:r w:rsidRPr="0072386C" w:rsidDel="00141207">
          <w:rPr>
            <w:rFonts w:ascii="Arial" w:hAnsi="Arial" w:cs="Arial"/>
            <w:spacing w:val="6"/>
            <w:sz w:val="20"/>
            <w:szCs w:val="20"/>
          </w:rPr>
          <w:delText>doit pas être</w:delText>
        </w:r>
        <w:r w:rsidRPr="0072386C" w:rsidDel="00141207">
          <w:rPr>
            <w:rFonts w:ascii="Arial" w:hAnsi="Arial" w:cs="Arial"/>
            <w:sz w:val="20"/>
            <w:szCs w:val="20"/>
          </w:rPr>
          <w:delText xml:space="preserve"> 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trepris</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si</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h</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lic</w:delText>
        </w:r>
        <w:r w:rsidRPr="0072386C" w:rsidDel="00141207">
          <w:rPr>
            <w:rFonts w:ascii="Arial" w:hAnsi="Arial" w:cs="Arial"/>
            <w:spacing w:val="1"/>
            <w:sz w:val="20"/>
            <w:szCs w:val="20"/>
          </w:rPr>
          <w:delText>op</w:delText>
        </w:r>
        <w:r w:rsidRPr="0072386C" w:rsidDel="00141207">
          <w:rPr>
            <w:rFonts w:ascii="Arial" w:hAnsi="Arial" w:cs="Arial"/>
            <w:sz w:val="20"/>
            <w:szCs w:val="20"/>
          </w:rPr>
          <w:delText>tère</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est</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té</w:delText>
        </w:r>
        <w:r w:rsidRPr="0072386C" w:rsidDel="00141207">
          <w:rPr>
            <w:rFonts w:ascii="Arial" w:hAnsi="Arial" w:cs="Arial"/>
            <w:spacing w:val="35"/>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réser</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e d</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x</w:delText>
        </w:r>
        <w:r w:rsidRPr="0072386C" w:rsidDel="00141207">
          <w:rPr>
            <w:rFonts w:ascii="Arial" w:hAnsi="Arial" w:cs="Arial"/>
            <w:spacing w:val="-1"/>
            <w:sz w:val="20"/>
            <w:szCs w:val="20"/>
          </w:rPr>
          <w:delText>y</w:delText>
        </w:r>
        <w:r w:rsidRPr="0072386C" w:rsidDel="00141207">
          <w:rPr>
            <w:rFonts w:ascii="Arial" w:hAnsi="Arial" w:cs="Arial"/>
            <w:spacing w:val="1"/>
            <w:sz w:val="20"/>
            <w:szCs w:val="20"/>
          </w:rPr>
          <w:delText>g</w:delText>
        </w:r>
        <w:r w:rsidRPr="0072386C" w:rsidDel="00141207">
          <w:rPr>
            <w:rFonts w:ascii="Arial" w:hAnsi="Arial" w:cs="Arial"/>
            <w:spacing w:val="-1"/>
            <w:sz w:val="20"/>
            <w:szCs w:val="20"/>
          </w:rPr>
          <w:delText>è</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erm</w:delText>
        </w:r>
        <w:r w:rsidRPr="0072386C" w:rsidDel="00141207">
          <w:rPr>
            <w:rFonts w:ascii="Arial" w:hAnsi="Arial" w:cs="Arial"/>
            <w:sz w:val="20"/>
            <w:szCs w:val="20"/>
          </w:rPr>
          <w:delText>ettant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d’ali</w:delText>
        </w:r>
        <w:r w:rsidRPr="0072386C" w:rsidDel="00141207">
          <w:rPr>
            <w:rFonts w:ascii="Arial" w:hAnsi="Arial" w:cs="Arial"/>
            <w:spacing w:val="-1"/>
            <w:sz w:val="20"/>
            <w:szCs w:val="20"/>
          </w:rPr>
          <w:delText>m</w:delText>
        </w:r>
        <w:r w:rsidRPr="0072386C" w:rsidDel="00141207">
          <w:rPr>
            <w:rFonts w:ascii="Arial" w:hAnsi="Arial" w:cs="Arial"/>
            <w:sz w:val="20"/>
            <w:szCs w:val="20"/>
          </w:rPr>
          <w:delText>enter</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m</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res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éq</w:delText>
        </w:r>
        <w:r w:rsidRPr="0072386C" w:rsidDel="00141207">
          <w:rPr>
            <w:rFonts w:ascii="Arial" w:hAnsi="Arial" w:cs="Arial"/>
            <w:sz w:val="20"/>
            <w:szCs w:val="20"/>
          </w:rPr>
          <w:delText>uip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ge,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ai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si</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certai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 p</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po</w:delText>
        </w:r>
        <w:r w:rsidRPr="0072386C" w:rsidDel="00141207">
          <w:rPr>
            <w:rFonts w:ascii="Arial" w:hAnsi="Arial" w:cs="Arial"/>
            <w:sz w:val="20"/>
            <w:szCs w:val="20"/>
          </w:rPr>
          <w:delText>rtion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pass</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ger</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j</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gée </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pr</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prié</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fo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tio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es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iti</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s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ca</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 xml:space="preserve">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hu</w:delText>
        </w:r>
        <w:r w:rsidRPr="0072386C" w:rsidDel="00141207">
          <w:rPr>
            <w:rFonts w:ascii="Arial" w:hAnsi="Arial" w:cs="Arial"/>
            <w:sz w:val="20"/>
            <w:szCs w:val="20"/>
          </w:rPr>
          <w:delText xml:space="preserve">te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press</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en</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to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pério</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 au</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urs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1"/>
            <w:sz w:val="20"/>
            <w:szCs w:val="20"/>
          </w:rPr>
          <w:delText>qu</w:delText>
        </w:r>
        <w:r w:rsidRPr="0072386C" w:rsidDel="00141207">
          <w:rPr>
            <w:rFonts w:ascii="Arial" w:hAnsi="Arial" w:cs="Arial"/>
            <w:sz w:val="20"/>
            <w:szCs w:val="20"/>
          </w:rPr>
          <w:delText>elle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la press</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at</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sph</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ri</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ns</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arti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’ils oc</w:delText>
        </w:r>
        <w:r w:rsidRPr="0072386C" w:rsidDel="00141207">
          <w:rPr>
            <w:rFonts w:ascii="Arial" w:hAnsi="Arial" w:cs="Arial"/>
            <w:spacing w:val="-1"/>
            <w:sz w:val="20"/>
            <w:szCs w:val="20"/>
          </w:rPr>
          <w:delText>cu</w:delText>
        </w:r>
        <w:r w:rsidRPr="0072386C" w:rsidDel="00141207">
          <w:rPr>
            <w:rFonts w:ascii="Arial" w:hAnsi="Arial" w:cs="Arial"/>
            <w:sz w:val="20"/>
            <w:szCs w:val="20"/>
          </w:rPr>
          <w:delText>pent</w:delText>
        </w:r>
        <w:r w:rsidRPr="0072386C" w:rsidDel="00141207">
          <w:rPr>
            <w:rFonts w:ascii="Arial" w:hAnsi="Arial" w:cs="Arial"/>
            <w:spacing w:val="-1"/>
            <w:sz w:val="20"/>
            <w:szCs w:val="20"/>
          </w:rPr>
          <w:delText xml:space="preserve"> </w:delText>
        </w:r>
        <w:r w:rsidRPr="0072386C" w:rsidDel="00141207">
          <w:rPr>
            <w:rFonts w:ascii="Arial" w:hAnsi="Arial" w:cs="Arial"/>
            <w:spacing w:val="6"/>
            <w:sz w:val="20"/>
            <w:szCs w:val="20"/>
          </w:rPr>
          <w:delText>doit être</w:delText>
        </w:r>
        <w:r w:rsidRPr="0072386C" w:rsidDel="00141207">
          <w:rPr>
            <w:rFonts w:ascii="Arial" w:hAnsi="Arial" w:cs="Arial"/>
            <w:sz w:val="20"/>
            <w:szCs w:val="20"/>
          </w:rPr>
          <w:delText xml:space="preserve"> 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f</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rieure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7</w:delText>
        </w:r>
        <w:r w:rsidRPr="0072386C" w:rsidDel="00141207">
          <w:rPr>
            <w:rFonts w:ascii="Arial" w:hAnsi="Arial" w:cs="Arial"/>
            <w:spacing w:val="-1"/>
            <w:sz w:val="20"/>
            <w:szCs w:val="20"/>
          </w:rPr>
          <w:delText>0</w:delText>
        </w:r>
        <w:r w:rsidRPr="0072386C" w:rsidDel="00141207">
          <w:rPr>
            <w:rFonts w:ascii="Arial" w:hAnsi="Arial" w:cs="Arial"/>
            <w:sz w:val="20"/>
            <w:szCs w:val="20"/>
          </w:rPr>
          <w:delText>0</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h</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a.</w:delText>
        </w:r>
      </w:del>
    </w:p>
    <w:p w14:paraId="48C27F03" w14:textId="1C79164A" w:rsidR="000040A5" w:rsidRPr="0072386C" w:rsidDel="00141207" w:rsidRDefault="000040A5" w:rsidP="000040A5">
      <w:pPr>
        <w:widowControl w:val="0"/>
        <w:autoSpaceDE w:val="0"/>
        <w:autoSpaceDN w:val="0"/>
        <w:adjustRightInd w:val="0"/>
        <w:spacing w:before="240" w:after="240" w:line="360" w:lineRule="auto"/>
        <w:ind w:left="142" w:right="-6"/>
        <w:rPr>
          <w:del w:id="6189" w:author="Amouzouvi Kossi MONA" w:date="2026-07-29T18:20:00Z" w16du:dateUtc="2026-07-29T18:20:00Z"/>
          <w:rFonts w:ascii="Arial" w:hAnsi="Arial" w:cs="Arial"/>
          <w:b/>
          <w:bCs/>
          <w:sz w:val="24"/>
          <w:szCs w:val="24"/>
        </w:rPr>
      </w:pPr>
      <w:del w:id="6190" w:author="Amouzouvi Kossi MONA" w:date="2026-07-29T18:20:00Z" w16du:dateUtc="2026-07-29T18:20:00Z">
        <w:r w:rsidRPr="0072386C" w:rsidDel="00141207">
          <w:rPr>
            <w:rFonts w:ascii="Arial" w:hAnsi="Arial" w:cs="Arial"/>
            <w:b/>
            <w:bCs/>
            <w:sz w:val="24"/>
            <w:szCs w:val="24"/>
          </w:rPr>
          <w:delText>4.2.</w:delText>
        </w:r>
        <w:r w:rsidR="00C5244D" w:rsidRPr="0072386C" w:rsidDel="00141207">
          <w:rPr>
            <w:rFonts w:ascii="Arial" w:hAnsi="Arial" w:cs="Arial"/>
            <w:b/>
            <w:bCs/>
            <w:sz w:val="24"/>
            <w:szCs w:val="24"/>
          </w:rPr>
          <w:delText>11</w:delText>
        </w:r>
        <w:r w:rsidRPr="0072386C" w:rsidDel="00141207">
          <w:rPr>
            <w:rFonts w:ascii="Arial" w:hAnsi="Arial" w:cs="Arial"/>
            <w:b/>
            <w:bCs/>
            <w:sz w:val="24"/>
            <w:szCs w:val="24"/>
          </w:rPr>
          <w:delText xml:space="preserve">   Emploi de l’oxygène</w:delText>
        </w:r>
      </w:del>
    </w:p>
    <w:p w14:paraId="688F83EF" w14:textId="61B064AA" w:rsidR="000040A5" w:rsidRPr="0072386C" w:rsidDel="00141207" w:rsidRDefault="000040A5" w:rsidP="000040A5">
      <w:pPr>
        <w:widowControl w:val="0"/>
        <w:autoSpaceDE w:val="0"/>
        <w:autoSpaceDN w:val="0"/>
        <w:adjustRightInd w:val="0"/>
        <w:spacing w:before="120" w:after="120" w:line="360" w:lineRule="auto"/>
        <w:ind w:left="140" w:right="102"/>
        <w:jc w:val="both"/>
        <w:rPr>
          <w:del w:id="6191" w:author="Amouzouvi Kossi MONA" w:date="2026-07-29T18:20:00Z" w16du:dateUtc="2026-07-29T18:20:00Z"/>
          <w:rFonts w:ascii="Arial" w:hAnsi="Arial" w:cs="Arial"/>
          <w:sz w:val="20"/>
          <w:szCs w:val="20"/>
        </w:rPr>
      </w:pPr>
      <w:del w:id="6192" w:author="Amouzouvi Kossi MONA" w:date="2026-07-29T18:20:00Z" w16du:dateUtc="2026-07-29T18:20:00Z">
        <w:r w:rsidRPr="0072386C" w:rsidDel="00141207">
          <w:rPr>
            <w:rFonts w:ascii="Arial" w:hAnsi="Arial" w:cs="Arial"/>
            <w:sz w:val="20"/>
            <w:szCs w:val="20"/>
          </w:rPr>
          <w:delText>Lo</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’ils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x</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 xml:space="preserve">rcent des </w:delText>
        </w:r>
        <w:r w:rsidRPr="0072386C" w:rsidDel="00141207">
          <w:rPr>
            <w:rFonts w:ascii="Arial" w:hAnsi="Arial" w:cs="Arial"/>
            <w:spacing w:val="-1"/>
            <w:sz w:val="20"/>
            <w:szCs w:val="20"/>
          </w:rPr>
          <w:delText>fo</w:delText>
        </w:r>
        <w:r w:rsidRPr="0072386C" w:rsidDel="00141207">
          <w:rPr>
            <w:rFonts w:ascii="Arial" w:hAnsi="Arial" w:cs="Arial"/>
            <w:sz w:val="20"/>
            <w:szCs w:val="20"/>
          </w:rPr>
          <w:delText>nctions 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disp</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ables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à la</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sé</w:delText>
        </w:r>
        <w:r w:rsidRPr="0072386C" w:rsidDel="00141207">
          <w:rPr>
            <w:rFonts w:ascii="Arial" w:hAnsi="Arial" w:cs="Arial"/>
            <w:spacing w:val="-1"/>
            <w:sz w:val="20"/>
            <w:szCs w:val="20"/>
          </w:rPr>
          <w:delText>cu</w:delText>
        </w:r>
        <w:r w:rsidRPr="0072386C" w:rsidDel="00141207">
          <w:rPr>
            <w:rFonts w:ascii="Arial" w:hAnsi="Arial" w:cs="Arial"/>
            <w:sz w:val="20"/>
            <w:szCs w:val="20"/>
          </w:rPr>
          <w:delText>rité</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t</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les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res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 l’</w:delText>
        </w:r>
        <w:r w:rsidRPr="0072386C" w:rsidDel="00141207">
          <w:rPr>
            <w:rFonts w:ascii="Arial" w:hAnsi="Arial" w:cs="Arial"/>
            <w:spacing w:val="-1"/>
            <w:sz w:val="20"/>
            <w:szCs w:val="20"/>
          </w:rPr>
          <w:delText>éq</w:delText>
        </w:r>
        <w:r w:rsidRPr="0072386C" w:rsidDel="00141207">
          <w:rPr>
            <w:rFonts w:ascii="Arial" w:hAnsi="Arial" w:cs="Arial"/>
            <w:sz w:val="20"/>
            <w:szCs w:val="20"/>
          </w:rPr>
          <w:delText>uip</w:delText>
        </w:r>
        <w:r w:rsidRPr="0072386C" w:rsidDel="00141207">
          <w:rPr>
            <w:rFonts w:ascii="Arial" w:hAnsi="Arial" w:cs="Arial"/>
            <w:spacing w:val="-1"/>
            <w:sz w:val="20"/>
            <w:szCs w:val="20"/>
          </w:rPr>
          <w:delText>ag</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de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nd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ite doivent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tiliser</w:delText>
        </w:r>
        <w:r w:rsidRPr="0072386C" w:rsidDel="00141207">
          <w:rPr>
            <w:rFonts w:ascii="Arial" w:hAnsi="Arial" w:cs="Arial"/>
            <w:spacing w:val="1"/>
            <w:sz w:val="20"/>
            <w:szCs w:val="20"/>
          </w:rPr>
          <w:delText xml:space="preserve"> 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in</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alate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rs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w:delText>
        </w:r>
        <w:r w:rsidRPr="0072386C" w:rsidDel="00141207">
          <w:rPr>
            <w:rFonts w:ascii="Arial" w:hAnsi="Arial" w:cs="Arial"/>
            <w:sz w:val="20"/>
            <w:szCs w:val="20"/>
          </w:rPr>
          <w:delText>oxy</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è</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 xml:space="preserve">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ière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tin</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ans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to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s les cas,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écifiés au</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r w:rsidRPr="0072386C" w:rsidDel="00141207">
          <w:rPr>
            <w:rFonts w:ascii="Arial" w:hAnsi="Arial" w:cs="Arial"/>
            <w:spacing w:val="1"/>
            <w:sz w:val="20"/>
            <w:szCs w:val="20"/>
          </w:rPr>
          <w:delText xml:space="preserve"> 4.2</w:delText>
        </w:r>
        <w:r w:rsidRPr="0072386C" w:rsidDel="00141207">
          <w:rPr>
            <w:rFonts w:ascii="Arial" w:hAnsi="Arial" w:cs="Arial"/>
            <w:spacing w:val="-1"/>
            <w:sz w:val="20"/>
            <w:szCs w:val="20"/>
          </w:rPr>
          <w:delText>.</w:delText>
        </w:r>
        <w:r w:rsidR="009044CA" w:rsidRPr="0072386C" w:rsidDel="00141207">
          <w:rPr>
            <w:rFonts w:ascii="Arial" w:hAnsi="Arial" w:cs="Arial"/>
            <w:spacing w:val="1"/>
            <w:sz w:val="20"/>
            <w:szCs w:val="20"/>
          </w:rPr>
          <w:delText>10</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ou</w:delText>
        </w:r>
        <w:r w:rsidRPr="0072386C" w:rsidDel="00141207">
          <w:rPr>
            <w:rFonts w:ascii="Arial" w:hAnsi="Arial" w:cs="Arial"/>
            <w:spacing w:val="1"/>
            <w:sz w:val="20"/>
            <w:szCs w:val="20"/>
          </w:rPr>
          <w:delText xml:space="preserve"> 4.</w:delText>
        </w:r>
        <w:r w:rsidR="009044CA" w:rsidRPr="0072386C" w:rsidDel="00141207">
          <w:rPr>
            <w:rFonts w:ascii="Arial" w:hAnsi="Arial" w:cs="Arial"/>
            <w:sz w:val="20"/>
            <w:szCs w:val="20"/>
          </w:rPr>
          <w:delText>2.10</w:delText>
        </w:r>
        <w:r w:rsidRPr="0072386C" w:rsidDel="00141207">
          <w:rPr>
            <w:rFonts w:ascii="Arial" w:hAnsi="Arial" w:cs="Arial"/>
            <w:sz w:val="20"/>
            <w:szCs w:val="20"/>
          </w:rPr>
          <w:delText xml:space="preserve">.2,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our</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esq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els l’ali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entation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ox</w:delText>
        </w:r>
        <w:r w:rsidRPr="0072386C" w:rsidDel="00141207">
          <w:rPr>
            <w:rFonts w:ascii="Arial" w:hAnsi="Arial" w:cs="Arial"/>
            <w:spacing w:val="-2"/>
            <w:sz w:val="20"/>
            <w:szCs w:val="20"/>
          </w:rPr>
          <w:delText>y</w:delText>
        </w:r>
        <w:r w:rsidRPr="0072386C" w:rsidDel="00141207">
          <w:rPr>
            <w:rFonts w:ascii="Arial" w:hAnsi="Arial" w:cs="Arial"/>
            <w:sz w:val="20"/>
            <w:szCs w:val="20"/>
          </w:rPr>
          <w:delText>gène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est</w:delText>
        </w:r>
        <w:r w:rsidRPr="0072386C" w:rsidDel="00141207">
          <w:rPr>
            <w:rFonts w:ascii="Arial" w:hAnsi="Arial" w:cs="Arial"/>
            <w:spacing w:val="-1"/>
            <w:sz w:val="20"/>
            <w:szCs w:val="20"/>
          </w:rPr>
          <w:delText xml:space="preserve"> p</w:delText>
        </w:r>
        <w:r w:rsidRPr="0072386C" w:rsidDel="00141207">
          <w:rPr>
            <w:rFonts w:ascii="Arial" w:hAnsi="Arial" w:cs="Arial"/>
            <w:sz w:val="20"/>
            <w:szCs w:val="20"/>
          </w:rPr>
          <w:delText>ré</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ue.</w:delText>
        </w:r>
      </w:del>
    </w:p>
    <w:p w14:paraId="64C54C9A" w14:textId="74EB45A4" w:rsidR="000040A5" w:rsidRPr="0072386C" w:rsidDel="00141207" w:rsidRDefault="000040A5" w:rsidP="000040A5">
      <w:pPr>
        <w:widowControl w:val="0"/>
        <w:autoSpaceDE w:val="0"/>
        <w:autoSpaceDN w:val="0"/>
        <w:adjustRightInd w:val="0"/>
        <w:spacing w:before="240" w:after="240" w:line="360" w:lineRule="auto"/>
        <w:ind w:left="142" w:right="-6"/>
        <w:rPr>
          <w:del w:id="6193" w:author="Amouzouvi Kossi MONA" w:date="2026-07-29T18:20:00Z" w16du:dateUtc="2026-07-29T18:20:00Z"/>
          <w:rFonts w:ascii="Arial" w:hAnsi="Arial" w:cs="Arial"/>
          <w:b/>
          <w:bCs/>
          <w:sz w:val="24"/>
          <w:szCs w:val="24"/>
        </w:rPr>
      </w:pPr>
      <w:del w:id="6194" w:author="Amouzouvi Kossi MONA" w:date="2026-07-29T18:20:00Z" w16du:dateUtc="2026-07-29T18:20:00Z">
        <w:r w:rsidRPr="0072386C" w:rsidDel="00141207">
          <w:rPr>
            <w:rFonts w:ascii="Arial" w:hAnsi="Arial" w:cs="Arial"/>
            <w:b/>
            <w:bCs/>
            <w:sz w:val="24"/>
            <w:szCs w:val="24"/>
          </w:rPr>
          <w:delText>4.2.</w:delText>
        </w:r>
        <w:r w:rsidR="00827E9B" w:rsidRPr="0072386C" w:rsidDel="00141207">
          <w:rPr>
            <w:rFonts w:ascii="Arial" w:hAnsi="Arial" w:cs="Arial"/>
            <w:b/>
            <w:bCs/>
            <w:sz w:val="24"/>
            <w:szCs w:val="24"/>
          </w:rPr>
          <w:delText>12</w:delText>
        </w:r>
        <w:r w:rsidRPr="0072386C" w:rsidDel="00141207">
          <w:rPr>
            <w:rFonts w:ascii="Arial" w:hAnsi="Arial" w:cs="Arial"/>
            <w:b/>
            <w:bCs/>
            <w:sz w:val="24"/>
            <w:szCs w:val="24"/>
          </w:rPr>
          <w:delText xml:space="preserve">   Instructions en cas d’urgence en vol</w:delText>
        </w:r>
      </w:del>
    </w:p>
    <w:p w14:paraId="0018958D" w14:textId="1061B26F" w:rsidR="000040A5" w:rsidRPr="0072386C" w:rsidDel="00141207" w:rsidRDefault="000040A5" w:rsidP="000040A5">
      <w:pPr>
        <w:widowControl w:val="0"/>
        <w:autoSpaceDE w:val="0"/>
        <w:autoSpaceDN w:val="0"/>
        <w:adjustRightInd w:val="0"/>
        <w:spacing w:before="120" w:after="120" w:line="360" w:lineRule="auto"/>
        <w:ind w:left="140" w:right="103"/>
        <w:jc w:val="both"/>
        <w:rPr>
          <w:del w:id="6195" w:author="Amouzouvi Kossi MONA" w:date="2026-07-29T18:20:00Z" w16du:dateUtc="2026-07-29T18:20:00Z"/>
          <w:rFonts w:ascii="Arial" w:hAnsi="Arial" w:cs="Arial"/>
          <w:sz w:val="20"/>
          <w:szCs w:val="20"/>
        </w:rPr>
      </w:pPr>
      <w:del w:id="6196" w:author="Amouzouvi Kossi MONA" w:date="2026-07-29T18:20:00Z" w16du:dateUtc="2026-07-29T18:20:00Z">
        <w:r w:rsidRPr="0072386C" w:rsidDel="00141207">
          <w:rPr>
            <w:rFonts w:ascii="Arial" w:hAnsi="Arial" w:cs="Arial"/>
            <w:sz w:val="20"/>
            <w:szCs w:val="20"/>
          </w:rPr>
          <w:delText>En</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cas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d’ur</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ence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au</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rs du</w:delText>
        </w:r>
        <w:r w:rsidRPr="0072386C" w:rsidDel="00141207">
          <w:rPr>
            <w:rFonts w:ascii="Arial" w:hAnsi="Arial" w:cs="Arial"/>
            <w:spacing w:val="1"/>
            <w:sz w:val="20"/>
            <w:szCs w:val="20"/>
          </w:rPr>
          <w:delText xml:space="preserve"> vo</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1"/>
            <w:sz w:val="20"/>
            <w:szCs w:val="20"/>
          </w:rPr>
          <w:delText xml:space="preserve"> p</w:delText>
        </w:r>
        <w:r w:rsidRPr="0072386C" w:rsidDel="00141207">
          <w:rPr>
            <w:rFonts w:ascii="Arial" w:hAnsi="Arial" w:cs="Arial"/>
            <w:sz w:val="20"/>
            <w:szCs w:val="20"/>
          </w:rPr>
          <w:delText>il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mma</w:delText>
        </w:r>
        <w:r w:rsidRPr="0072386C" w:rsidDel="00141207">
          <w:rPr>
            <w:rFonts w:ascii="Arial" w:hAnsi="Arial" w:cs="Arial"/>
            <w:spacing w:val="1"/>
            <w:sz w:val="20"/>
            <w:szCs w:val="20"/>
          </w:rPr>
          <w:delText>nd</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t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 b</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rd</w:delText>
        </w:r>
        <w:r w:rsidRPr="0072386C" w:rsidDel="00141207">
          <w:rPr>
            <w:rFonts w:ascii="Arial" w:hAnsi="Arial" w:cs="Arial"/>
            <w:spacing w:val="1"/>
            <w:sz w:val="20"/>
            <w:szCs w:val="20"/>
          </w:rPr>
          <w:delText xml:space="preserve"> </w:delText>
        </w:r>
        <w:r w:rsidRPr="0072386C" w:rsidDel="00141207">
          <w:rPr>
            <w:rFonts w:ascii="Arial" w:hAnsi="Arial" w:cs="Arial"/>
            <w:spacing w:val="6"/>
            <w:sz w:val="20"/>
            <w:szCs w:val="20"/>
          </w:rPr>
          <w:delText xml:space="preserve">doit veiller </w:delText>
        </w:r>
        <w:r w:rsidRPr="0072386C" w:rsidDel="00141207">
          <w:rPr>
            <w:rFonts w:ascii="Arial" w:hAnsi="Arial" w:cs="Arial"/>
            <w:sz w:val="20"/>
            <w:szCs w:val="20"/>
          </w:rPr>
          <w:delText>à</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to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s les</w:delText>
        </w:r>
        <w:r w:rsidRPr="0072386C" w:rsidDel="00141207">
          <w:rPr>
            <w:rFonts w:ascii="Arial" w:hAnsi="Arial" w:cs="Arial"/>
            <w:spacing w:val="1"/>
            <w:sz w:val="20"/>
            <w:szCs w:val="20"/>
          </w:rPr>
          <w:delText xml:space="preserve"> o</w:delText>
        </w:r>
        <w:r w:rsidRPr="0072386C" w:rsidDel="00141207">
          <w:rPr>
            <w:rFonts w:ascii="Arial" w:hAnsi="Arial" w:cs="Arial"/>
            <w:sz w:val="20"/>
            <w:szCs w:val="20"/>
          </w:rPr>
          <w:delText>cc</w:delText>
        </w:r>
        <w:r w:rsidRPr="0072386C" w:rsidDel="00141207">
          <w:rPr>
            <w:rFonts w:ascii="Arial" w:hAnsi="Arial" w:cs="Arial"/>
            <w:spacing w:val="1"/>
            <w:sz w:val="20"/>
            <w:szCs w:val="20"/>
          </w:rPr>
          <w:delText>up</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ts reç</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str</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cti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ns appropriées </w:delText>
        </w:r>
        <w:r w:rsidRPr="0072386C" w:rsidDel="00141207">
          <w:rPr>
            <w:rFonts w:ascii="Arial" w:hAnsi="Arial" w:cs="Arial"/>
            <w:spacing w:val="-1"/>
            <w:sz w:val="20"/>
            <w:szCs w:val="20"/>
          </w:rPr>
          <w:delText>au</w:delText>
        </w:r>
        <w:r w:rsidRPr="0072386C" w:rsidDel="00141207">
          <w:rPr>
            <w:rFonts w:ascii="Arial" w:hAnsi="Arial" w:cs="Arial"/>
            <w:sz w:val="20"/>
            <w:szCs w:val="20"/>
          </w:rPr>
          <w:delText>x cir</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onstance</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w:delText>
        </w:r>
      </w:del>
    </w:p>
    <w:p w14:paraId="4A2E0163" w14:textId="282DFC86" w:rsidR="000040A5" w:rsidRPr="0072386C" w:rsidDel="00141207" w:rsidRDefault="000040A5" w:rsidP="000040A5">
      <w:pPr>
        <w:widowControl w:val="0"/>
        <w:autoSpaceDE w:val="0"/>
        <w:autoSpaceDN w:val="0"/>
        <w:adjustRightInd w:val="0"/>
        <w:spacing w:before="240" w:after="240" w:line="360" w:lineRule="auto"/>
        <w:ind w:left="142" w:right="-6"/>
        <w:rPr>
          <w:del w:id="6197" w:author="Amouzouvi Kossi MONA" w:date="2026-07-29T18:20:00Z" w16du:dateUtc="2026-07-29T18:20:00Z"/>
          <w:rFonts w:ascii="Arial" w:hAnsi="Arial" w:cs="Arial"/>
          <w:b/>
          <w:bCs/>
          <w:sz w:val="24"/>
          <w:szCs w:val="24"/>
        </w:rPr>
      </w:pPr>
      <w:del w:id="6198" w:author="Amouzouvi Kossi MONA" w:date="2026-07-29T18:20:00Z" w16du:dateUtc="2026-07-29T18:20:00Z">
        <w:r w:rsidRPr="0072386C" w:rsidDel="00141207">
          <w:rPr>
            <w:rFonts w:ascii="Arial" w:hAnsi="Arial" w:cs="Arial"/>
            <w:b/>
            <w:bCs/>
            <w:sz w:val="24"/>
            <w:szCs w:val="24"/>
          </w:rPr>
          <w:delText>4.</w:delText>
        </w:r>
        <w:r w:rsidR="00350B5B" w:rsidRPr="0072386C" w:rsidDel="00141207">
          <w:rPr>
            <w:rFonts w:ascii="Arial" w:hAnsi="Arial" w:cs="Arial"/>
            <w:b/>
            <w:bCs/>
            <w:sz w:val="24"/>
            <w:szCs w:val="24"/>
          </w:rPr>
          <w:delText>2.13</w:delText>
        </w:r>
        <w:r w:rsidRPr="0072386C" w:rsidDel="00141207">
          <w:rPr>
            <w:rFonts w:ascii="Arial" w:hAnsi="Arial" w:cs="Arial"/>
            <w:b/>
            <w:bCs/>
            <w:sz w:val="24"/>
            <w:szCs w:val="24"/>
          </w:rPr>
          <w:delText xml:space="preserve">   Observations météorologiques par les pilotes</w:delText>
        </w:r>
      </w:del>
    </w:p>
    <w:p w14:paraId="61F81186" w14:textId="590B7A98" w:rsidR="000040A5" w:rsidRPr="0072386C" w:rsidDel="00141207" w:rsidRDefault="000040A5" w:rsidP="000040A5">
      <w:pPr>
        <w:widowControl w:val="0"/>
        <w:autoSpaceDE w:val="0"/>
        <w:autoSpaceDN w:val="0"/>
        <w:adjustRightInd w:val="0"/>
        <w:spacing w:before="120" w:after="120" w:line="360" w:lineRule="auto"/>
        <w:ind w:left="140" w:right="108" w:firstLine="360"/>
        <w:jc w:val="both"/>
        <w:rPr>
          <w:del w:id="6199" w:author="Amouzouvi Kossi MONA" w:date="2026-07-29T18:20:00Z" w16du:dateUtc="2026-07-29T18:20:00Z"/>
          <w:rFonts w:ascii="Arial" w:hAnsi="Arial" w:cs="Arial"/>
          <w:sz w:val="20"/>
          <w:szCs w:val="20"/>
        </w:rPr>
      </w:pPr>
      <w:del w:id="6200" w:author="Amouzouvi Kossi MONA" w:date="2026-07-29T18:20:00Z" w16du:dateUtc="2026-07-29T18:20:00Z">
        <w:r w:rsidRPr="0072386C" w:rsidDel="00141207">
          <w:rPr>
            <w:rFonts w:ascii="Arial" w:hAnsi="Arial" w:cs="Arial"/>
            <w:iCs/>
            <w:sz w:val="20"/>
            <w:szCs w:val="20"/>
          </w:rPr>
          <w:delText>Les conditions météorologiques susceptibles de compromettre la sécurité d’autres aéronefs doivent être signalées dès que possible.</w:delText>
        </w:r>
      </w:del>
    </w:p>
    <w:p w14:paraId="04C53200" w14:textId="7537FD82" w:rsidR="000040A5" w:rsidRPr="0072386C" w:rsidDel="00141207" w:rsidRDefault="000040A5" w:rsidP="000040A5">
      <w:pPr>
        <w:widowControl w:val="0"/>
        <w:autoSpaceDE w:val="0"/>
        <w:autoSpaceDN w:val="0"/>
        <w:adjustRightInd w:val="0"/>
        <w:spacing w:before="240" w:after="240" w:line="360" w:lineRule="auto"/>
        <w:ind w:left="142" w:right="-6"/>
        <w:rPr>
          <w:del w:id="6201" w:author="Amouzouvi Kossi MONA" w:date="2026-07-29T18:20:00Z" w16du:dateUtc="2026-07-29T18:20:00Z"/>
          <w:rFonts w:ascii="Arial" w:hAnsi="Arial" w:cs="Arial"/>
          <w:b/>
          <w:bCs/>
          <w:sz w:val="24"/>
          <w:szCs w:val="24"/>
        </w:rPr>
      </w:pPr>
      <w:del w:id="6202" w:author="Amouzouvi Kossi MONA" w:date="2026-07-29T18:20:00Z" w16du:dateUtc="2026-07-29T18:20:00Z">
        <w:r w:rsidRPr="0072386C" w:rsidDel="00141207">
          <w:rPr>
            <w:rFonts w:ascii="Arial" w:hAnsi="Arial" w:cs="Arial"/>
            <w:b/>
            <w:bCs/>
            <w:sz w:val="24"/>
            <w:szCs w:val="24"/>
          </w:rPr>
          <w:delText>4.2.</w:delText>
        </w:r>
        <w:r w:rsidR="00350B5B" w:rsidRPr="0072386C" w:rsidDel="00141207">
          <w:rPr>
            <w:rFonts w:ascii="Arial" w:hAnsi="Arial" w:cs="Arial"/>
            <w:b/>
            <w:bCs/>
            <w:sz w:val="24"/>
            <w:szCs w:val="24"/>
          </w:rPr>
          <w:delText>14</w:delText>
        </w:r>
        <w:r w:rsidRPr="0072386C" w:rsidDel="00141207">
          <w:rPr>
            <w:rFonts w:ascii="Arial" w:hAnsi="Arial" w:cs="Arial"/>
            <w:b/>
            <w:bCs/>
            <w:sz w:val="24"/>
            <w:szCs w:val="24"/>
          </w:rPr>
          <w:delText xml:space="preserve">   Conditions de vol dangereuses</w:delText>
        </w:r>
      </w:del>
    </w:p>
    <w:p w14:paraId="1C1BE831" w14:textId="2C630D6D" w:rsidR="000040A5" w:rsidRPr="0072386C" w:rsidDel="00141207" w:rsidRDefault="000040A5" w:rsidP="000040A5">
      <w:pPr>
        <w:widowControl w:val="0"/>
        <w:autoSpaceDE w:val="0"/>
        <w:autoSpaceDN w:val="0"/>
        <w:adjustRightInd w:val="0"/>
        <w:spacing w:before="120" w:after="120" w:line="360" w:lineRule="auto"/>
        <w:ind w:left="140" w:right="103" w:firstLine="360"/>
        <w:jc w:val="both"/>
        <w:rPr>
          <w:del w:id="6203" w:author="Amouzouvi Kossi MONA" w:date="2026-07-29T18:20:00Z" w16du:dateUtc="2026-07-29T18:20:00Z"/>
          <w:rFonts w:ascii="Arial" w:hAnsi="Arial" w:cs="Arial"/>
          <w:sz w:val="20"/>
          <w:szCs w:val="20"/>
        </w:rPr>
      </w:pPr>
      <w:del w:id="6204" w:author="Amouzouvi Kossi MONA" w:date="2026-07-29T18:20:00Z" w16du:dateUtc="2026-07-29T18:20:00Z">
        <w:r w:rsidRPr="0072386C" w:rsidDel="00141207">
          <w:rPr>
            <w:rFonts w:ascii="Arial" w:hAnsi="Arial" w:cs="Arial"/>
            <w:iCs/>
            <w:sz w:val="20"/>
            <w:szCs w:val="20"/>
          </w:rPr>
          <w:delText>Les conditions de vol dangereuses rencontrées, autres que celles qui sont associées aux conditions météorologiques, doivent être signalées à la station aéronautique appropriée dès que possible, avec tous les détails susceptibles d’être utiles pour la sécurité des autres aéronefs.</w:delText>
        </w:r>
      </w:del>
    </w:p>
    <w:p w14:paraId="75A7707F" w14:textId="037F439E" w:rsidR="000040A5" w:rsidRPr="0072386C" w:rsidDel="00141207" w:rsidRDefault="000040A5" w:rsidP="000040A5">
      <w:pPr>
        <w:widowControl w:val="0"/>
        <w:autoSpaceDE w:val="0"/>
        <w:autoSpaceDN w:val="0"/>
        <w:adjustRightInd w:val="0"/>
        <w:spacing w:before="240" w:after="240" w:line="360" w:lineRule="auto"/>
        <w:ind w:left="142" w:right="-6"/>
        <w:rPr>
          <w:del w:id="6205" w:author="Amouzouvi Kossi MONA" w:date="2026-07-29T18:20:00Z" w16du:dateUtc="2026-07-29T18:20:00Z"/>
          <w:rFonts w:ascii="Arial" w:hAnsi="Arial" w:cs="Arial"/>
          <w:sz w:val="20"/>
          <w:szCs w:val="20"/>
        </w:rPr>
      </w:pPr>
      <w:del w:id="6206" w:author="Amouzouvi Kossi MONA" w:date="2026-07-29T18:20:00Z" w16du:dateUtc="2026-07-29T18:20:00Z">
        <w:r w:rsidRPr="0072386C" w:rsidDel="00141207">
          <w:rPr>
            <w:rFonts w:ascii="Arial" w:hAnsi="Arial" w:cs="Arial"/>
            <w:b/>
            <w:bCs/>
            <w:sz w:val="24"/>
            <w:szCs w:val="24"/>
          </w:rPr>
          <w:delText>4.2.</w:delText>
        </w:r>
        <w:r w:rsidR="00350B5B" w:rsidRPr="0072386C" w:rsidDel="00141207">
          <w:rPr>
            <w:rFonts w:ascii="Arial" w:hAnsi="Arial" w:cs="Arial"/>
            <w:b/>
            <w:bCs/>
            <w:sz w:val="24"/>
            <w:szCs w:val="24"/>
          </w:rPr>
          <w:delText>15</w:delText>
        </w:r>
        <w:r w:rsidRPr="0072386C" w:rsidDel="00141207">
          <w:rPr>
            <w:rFonts w:ascii="Arial" w:hAnsi="Arial" w:cs="Arial"/>
            <w:b/>
            <w:bCs/>
            <w:sz w:val="24"/>
            <w:szCs w:val="24"/>
          </w:rPr>
          <w:delText xml:space="preserve">   Aptitude physique des membres de l’équipage de conduite</w:delText>
        </w:r>
      </w:del>
    </w:p>
    <w:p w14:paraId="3393AA07" w14:textId="388FBE4E" w:rsidR="000040A5" w:rsidRPr="0072386C" w:rsidDel="00141207" w:rsidRDefault="000040A5" w:rsidP="000040A5">
      <w:pPr>
        <w:widowControl w:val="0"/>
        <w:autoSpaceDE w:val="0"/>
        <w:autoSpaceDN w:val="0"/>
        <w:adjustRightInd w:val="0"/>
        <w:spacing w:before="120" w:after="120" w:line="360" w:lineRule="auto"/>
        <w:ind w:left="140" w:right="-6"/>
        <w:jc w:val="both"/>
        <w:rPr>
          <w:del w:id="6207" w:author="Amouzouvi Kossi MONA" w:date="2026-07-29T18:20:00Z" w16du:dateUtc="2026-07-29T18:20:00Z"/>
          <w:rFonts w:ascii="Arial" w:hAnsi="Arial" w:cs="Arial"/>
          <w:sz w:val="20"/>
          <w:szCs w:val="20"/>
        </w:rPr>
      </w:pPr>
      <w:del w:id="6208" w:author="Amouzouvi Kossi MONA" w:date="2026-07-29T18:20:00Z" w16du:dateUtc="2026-07-29T18:20:00Z">
        <w:r w:rsidRPr="0072386C" w:rsidDel="00141207">
          <w:rPr>
            <w:rFonts w:ascii="Arial" w:hAnsi="Arial" w:cs="Arial"/>
            <w:spacing w:val="-1"/>
            <w:sz w:val="20"/>
            <w:szCs w:val="20"/>
          </w:rPr>
          <w:delText>L</w:delText>
        </w:r>
        <w:r w:rsidRPr="0072386C" w:rsidDel="00141207">
          <w:rPr>
            <w:rFonts w:ascii="Arial" w:hAnsi="Arial" w:cs="Arial"/>
            <w:sz w:val="20"/>
            <w:szCs w:val="20"/>
          </w:rPr>
          <w:delText xml:space="preserve">e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il</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 xml:space="preserve">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mma</w:delText>
        </w:r>
        <w:r w:rsidRPr="0072386C" w:rsidDel="00141207">
          <w:rPr>
            <w:rFonts w:ascii="Arial" w:hAnsi="Arial" w:cs="Arial"/>
            <w:spacing w:val="1"/>
            <w:sz w:val="20"/>
            <w:szCs w:val="20"/>
          </w:rPr>
          <w:delText>nd</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bor</w:delText>
        </w:r>
        <w:r w:rsidRPr="0072386C" w:rsidDel="00141207">
          <w:rPr>
            <w:rFonts w:ascii="Arial" w:hAnsi="Arial" w:cs="Arial"/>
            <w:sz w:val="20"/>
            <w:szCs w:val="20"/>
          </w:rPr>
          <w:delText xml:space="preserve">d doit </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ille</w:delText>
        </w:r>
        <w:r w:rsidRPr="0072386C" w:rsidDel="00141207">
          <w:rPr>
            <w:rFonts w:ascii="Arial" w:hAnsi="Arial" w:cs="Arial"/>
            <w:sz w:val="20"/>
            <w:szCs w:val="20"/>
          </w:rPr>
          <w:delText xml:space="preserve">r à </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n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42EEABFB" w14:textId="15B13401" w:rsidR="000040A5" w:rsidRPr="0072386C" w:rsidDel="00141207" w:rsidRDefault="000040A5" w:rsidP="000040A5">
      <w:pPr>
        <w:widowControl w:val="0"/>
        <w:autoSpaceDE w:val="0"/>
        <w:autoSpaceDN w:val="0"/>
        <w:adjustRightInd w:val="0"/>
        <w:spacing w:before="120" w:after="120" w:line="360" w:lineRule="auto"/>
        <w:ind w:left="860" w:right="104" w:hanging="360"/>
        <w:jc w:val="both"/>
        <w:rPr>
          <w:del w:id="6209" w:author="Amouzouvi Kossi MONA" w:date="2026-07-29T18:20:00Z" w16du:dateUtc="2026-07-29T18:20:00Z"/>
          <w:rFonts w:ascii="Arial" w:hAnsi="Arial" w:cs="Arial"/>
          <w:sz w:val="20"/>
          <w:szCs w:val="20"/>
        </w:rPr>
      </w:pPr>
      <w:del w:id="6210" w:author="Amouzouvi Kossi MONA" w:date="2026-07-29T18:20:00Z" w16du:dateUtc="2026-07-29T18:20:00Z">
        <w:r w:rsidRPr="0072386C" w:rsidDel="00141207">
          <w:rPr>
            <w:rFonts w:ascii="Arial" w:hAnsi="Arial" w:cs="Arial"/>
            <w:sz w:val="20"/>
            <w:szCs w:val="20"/>
          </w:rPr>
          <w:delText>a)</w:delText>
        </w:r>
        <w:r w:rsidRPr="0072386C" w:rsidDel="00141207">
          <w:rPr>
            <w:rFonts w:ascii="Arial" w:hAnsi="Arial" w:cs="Arial"/>
            <w:sz w:val="20"/>
            <w:szCs w:val="20"/>
          </w:rPr>
          <w:tab/>
          <w:delText>ne</w:delText>
        </w:r>
        <w:r w:rsidRPr="0072386C" w:rsidDel="00141207">
          <w:rPr>
            <w:rFonts w:ascii="Arial" w:hAnsi="Arial" w:cs="Arial"/>
            <w:spacing w:val="17"/>
            <w:sz w:val="20"/>
            <w:szCs w:val="20"/>
          </w:rPr>
          <w:delText xml:space="preserve"> </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it</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pas</w:delText>
        </w:r>
        <w:r w:rsidRPr="0072386C" w:rsidDel="00141207">
          <w:rPr>
            <w:rFonts w:ascii="Arial" w:hAnsi="Arial" w:cs="Arial"/>
            <w:spacing w:val="17"/>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tre</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ris</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si</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17"/>
            <w:sz w:val="20"/>
            <w:szCs w:val="20"/>
          </w:rPr>
          <w:delText xml:space="preserve"> </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elc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q</w:delText>
        </w:r>
        <w:r w:rsidRPr="0072386C" w:rsidDel="00141207">
          <w:rPr>
            <w:rFonts w:ascii="Arial" w:hAnsi="Arial" w:cs="Arial"/>
            <w:sz w:val="20"/>
            <w:szCs w:val="20"/>
          </w:rPr>
          <w:delText>ue</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16"/>
            <w:sz w:val="20"/>
            <w:szCs w:val="20"/>
          </w:rPr>
          <w:delText xml:space="preserve"> </w:delText>
        </w:r>
        <w:r w:rsidRPr="0072386C" w:rsidDel="00141207">
          <w:rPr>
            <w:rFonts w:ascii="Arial" w:hAnsi="Arial" w:cs="Arial"/>
            <w:spacing w:val="-1"/>
            <w:sz w:val="20"/>
            <w:szCs w:val="20"/>
          </w:rPr>
          <w:delText>m</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res</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z w:val="20"/>
            <w:szCs w:val="20"/>
          </w:rPr>
          <w:delText>équ</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page</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7"/>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nd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ite</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st</w:delText>
        </w:r>
        <w:r w:rsidRPr="0072386C" w:rsidDel="00141207">
          <w:rPr>
            <w:rFonts w:ascii="Arial" w:hAnsi="Arial" w:cs="Arial"/>
            <w:spacing w:val="17"/>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as</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17"/>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esure</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x</w:delText>
        </w:r>
        <w:r w:rsidRPr="0072386C" w:rsidDel="00141207">
          <w:rPr>
            <w:rFonts w:ascii="Arial" w:hAnsi="Arial" w:cs="Arial"/>
            <w:sz w:val="20"/>
            <w:szCs w:val="20"/>
          </w:rPr>
          <w:delText>erc</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 f</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ncti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ou</w:delText>
        </w:r>
        <w:r w:rsidRPr="0072386C" w:rsidDel="00141207">
          <w:rPr>
            <w:rFonts w:ascii="Arial" w:hAnsi="Arial" w:cs="Arial"/>
            <w:sz w:val="20"/>
            <w:szCs w:val="20"/>
          </w:rPr>
          <w:delText>r des</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tifs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tels que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bles</w:delText>
        </w:r>
        <w:r w:rsidRPr="0072386C" w:rsidDel="00141207">
          <w:rPr>
            <w:rFonts w:ascii="Arial" w:hAnsi="Arial" w:cs="Arial"/>
            <w:spacing w:val="-1"/>
            <w:sz w:val="20"/>
            <w:szCs w:val="20"/>
          </w:rPr>
          <w:delText>su</w:delText>
        </w:r>
        <w:r w:rsidRPr="0072386C" w:rsidDel="00141207">
          <w:rPr>
            <w:rFonts w:ascii="Arial" w:hAnsi="Arial" w:cs="Arial"/>
            <w:sz w:val="20"/>
            <w:szCs w:val="20"/>
          </w:rPr>
          <w:delText>re,</w:delText>
        </w:r>
        <w:r w:rsidRPr="0072386C" w:rsidDel="00141207">
          <w:rPr>
            <w:rFonts w:ascii="Arial" w:hAnsi="Arial" w:cs="Arial"/>
            <w:spacing w:val="-1"/>
            <w:sz w:val="20"/>
            <w:szCs w:val="20"/>
          </w:rPr>
          <w:delText xml:space="preserve"> f</w:delText>
        </w:r>
        <w:r w:rsidRPr="0072386C" w:rsidDel="00141207">
          <w:rPr>
            <w:rFonts w:ascii="Arial" w:hAnsi="Arial" w:cs="Arial"/>
            <w:sz w:val="20"/>
            <w:szCs w:val="20"/>
          </w:rPr>
          <w:delText>atigue,</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aladie,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f</w:delText>
        </w:r>
        <w:r w:rsidRPr="0072386C" w:rsidDel="00141207">
          <w:rPr>
            <w:rFonts w:ascii="Arial" w:hAnsi="Arial" w:cs="Arial"/>
            <w:sz w:val="20"/>
            <w:szCs w:val="20"/>
          </w:rPr>
          <w:delText>fets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l’al</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ool</w:delText>
        </w:r>
        <w:r w:rsidRPr="0072386C" w:rsidDel="00141207">
          <w:rPr>
            <w:rFonts w:ascii="Arial" w:hAnsi="Arial" w:cs="Arial"/>
            <w:spacing w:val="-1"/>
            <w:sz w:val="20"/>
            <w:szCs w:val="20"/>
          </w:rPr>
          <w:delText xml:space="preserve"> o</w:delText>
        </w:r>
        <w:r w:rsidRPr="0072386C" w:rsidDel="00141207">
          <w:rPr>
            <w:rFonts w:ascii="Arial" w:hAnsi="Arial" w:cs="Arial"/>
            <w:sz w:val="20"/>
            <w:szCs w:val="20"/>
          </w:rPr>
          <w:delText>u d’</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g</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ts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ar</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acod</w:delText>
        </w:r>
        <w:r w:rsidRPr="0072386C" w:rsidDel="00141207">
          <w:rPr>
            <w:rFonts w:ascii="Arial" w:hAnsi="Arial" w:cs="Arial"/>
            <w:spacing w:val="-1"/>
            <w:sz w:val="20"/>
            <w:szCs w:val="20"/>
          </w:rPr>
          <w:delText>yn</w:delText>
        </w:r>
        <w:r w:rsidRPr="0072386C" w:rsidDel="00141207">
          <w:rPr>
            <w:rFonts w:ascii="Arial" w:hAnsi="Arial" w:cs="Arial"/>
            <w:spacing w:val="1"/>
            <w:sz w:val="20"/>
            <w:szCs w:val="20"/>
          </w:rPr>
          <w:delText>a</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iques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59488311" w14:textId="075B4AF0" w:rsidR="000040A5" w:rsidRPr="0072386C" w:rsidDel="00141207" w:rsidRDefault="000040A5" w:rsidP="000040A5">
      <w:pPr>
        <w:widowControl w:val="0"/>
        <w:autoSpaceDE w:val="0"/>
        <w:autoSpaceDN w:val="0"/>
        <w:adjustRightInd w:val="0"/>
        <w:spacing w:before="120" w:after="120" w:line="360" w:lineRule="auto"/>
        <w:ind w:left="860" w:right="102" w:hanging="360"/>
        <w:jc w:val="both"/>
        <w:rPr>
          <w:del w:id="6211" w:author="Amouzouvi Kossi MONA" w:date="2026-07-29T18:20:00Z" w16du:dateUtc="2026-07-29T18:20:00Z"/>
          <w:rFonts w:ascii="Arial" w:hAnsi="Arial" w:cs="Arial"/>
          <w:sz w:val="20"/>
          <w:szCs w:val="20"/>
        </w:rPr>
      </w:pPr>
      <w:del w:id="6212" w:author="Amouzouvi Kossi MONA" w:date="2026-07-29T18:20:00Z" w16du:dateUtc="2026-07-29T18:20:00Z">
        <w:r w:rsidRPr="0072386C" w:rsidDel="00141207">
          <w:rPr>
            <w:rFonts w:ascii="Arial" w:hAnsi="Arial" w:cs="Arial"/>
            <w:sz w:val="20"/>
            <w:szCs w:val="20"/>
          </w:rPr>
          <w:delText xml:space="preserve">b)  </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ne</w:delText>
        </w:r>
        <w:r w:rsidRPr="0072386C" w:rsidDel="00141207">
          <w:rPr>
            <w:rFonts w:ascii="Arial" w:hAnsi="Arial" w:cs="Arial"/>
            <w:spacing w:val="7"/>
            <w:sz w:val="20"/>
            <w:szCs w:val="20"/>
          </w:rPr>
          <w:delText xml:space="preserve"> </w:delText>
        </w:r>
        <w:r w:rsidRPr="0072386C" w:rsidDel="00141207">
          <w:rPr>
            <w:rFonts w:ascii="Arial" w:hAnsi="Arial" w:cs="Arial"/>
            <w:sz w:val="20"/>
            <w:szCs w:val="20"/>
          </w:rPr>
          <w:delText>se</w:delText>
        </w:r>
        <w:r w:rsidRPr="0072386C" w:rsidDel="00141207">
          <w:rPr>
            <w:rFonts w:ascii="Arial" w:hAnsi="Arial" w:cs="Arial"/>
            <w:spacing w:val="7"/>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e</w:delText>
        </w:r>
        <w:r w:rsidRPr="0072386C" w:rsidDel="00141207">
          <w:rPr>
            <w:rFonts w:ascii="Arial" w:hAnsi="Arial" w:cs="Arial"/>
            <w:spacing w:val="8"/>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s</w:delText>
        </w:r>
        <w:r w:rsidRPr="0072386C" w:rsidDel="00141207">
          <w:rPr>
            <w:rFonts w:ascii="Arial" w:hAnsi="Arial" w:cs="Arial"/>
            <w:spacing w:val="8"/>
            <w:sz w:val="20"/>
            <w:szCs w:val="20"/>
          </w:rPr>
          <w:delText xml:space="preserve"> </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elà</w:delText>
        </w:r>
        <w:r w:rsidRPr="0072386C" w:rsidDel="00141207">
          <w:rPr>
            <w:rFonts w:ascii="Arial" w:hAnsi="Arial" w:cs="Arial"/>
            <w:spacing w:val="6"/>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7"/>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z w:val="20"/>
            <w:szCs w:val="20"/>
          </w:rPr>
          <w:delText>hélistation</w:delText>
        </w:r>
        <w:r w:rsidRPr="0072386C" w:rsidDel="00141207">
          <w:rPr>
            <w:rFonts w:ascii="Arial" w:hAnsi="Arial" w:cs="Arial"/>
            <w:spacing w:val="7"/>
            <w:sz w:val="20"/>
            <w:szCs w:val="20"/>
          </w:rPr>
          <w:delText xml:space="preserve"> </w:delText>
        </w:r>
        <w:r w:rsidRPr="0072386C" w:rsidDel="00141207">
          <w:rPr>
            <w:rFonts w:ascii="Arial" w:hAnsi="Arial" w:cs="Arial"/>
            <w:sz w:val="20"/>
            <w:szCs w:val="20"/>
          </w:rPr>
          <w:delText>d’atte</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rissage</w:delText>
        </w:r>
        <w:r w:rsidRPr="0072386C" w:rsidDel="00141207">
          <w:rPr>
            <w:rFonts w:ascii="Arial" w:hAnsi="Arial" w:cs="Arial"/>
            <w:spacing w:val="6"/>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able</w:delText>
        </w:r>
        <w:r w:rsidRPr="0072386C" w:rsidDel="00141207">
          <w:rPr>
            <w:rFonts w:ascii="Arial" w:hAnsi="Arial" w:cs="Arial"/>
            <w:spacing w:val="6"/>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6"/>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lus</w:delText>
        </w:r>
        <w:r w:rsidRPr="0072386C" w:rsidDel="00141207">
          <w:rPr>
            <w:rFonts w:ascii="Arial" w:hAnsi="Arial" w:cs="Arial"/>
            <w:spacing w:val="7"/>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he</w:delText>
        </w:r>
        <w:r w:rsidRPr="0072386C" w:rsidDel="00141207">
          <w:rPr>
            <w:rFonts w:ascii="Arial" w:hAnsi="Arial" w:cs="Arial"/>
            <w:spacing w:val="8"/>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que</w:delText>
        </w:r>
        <w:r w:rsidRPr="0072386C" w:rsidDel="00141207">
          <w:rPr>
            <w:rFonts w:ascii="Arial" w:hAnsi="Arial" w:cs="Arial"/>
            <w:spacing w:val="6"/>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titude</w:delText>
        </w:r>
        <w:r w:rsidRPr="0072386C" w:rsidDel="00141207">
          <w:rPr>
            <w:rFonts w:ascii="Arial" w:hAnsi="Arial" w:cs="Arial"/>
            <w:spacing w:val="5"/>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6"/>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res de</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éq</w:delText>
        </w:r>
        <w:r w:rsidRPr="0072386C" w:rsidDel="00141207">
          <w:rPr>
            <w:rFonts w:ascii="Arial" w:hAnsi="Arial" w:cs="Arial"/>
            <w:sz w:val="20"/>
            <w:szCs w:val="20"/>
          </w:rPr>
          <w:delText>uip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ge</w:delText>
        </w:r>
        <w:r w:rsidRPr="0072386C" w:rsidDel="00141207">
          <w:rPr>
            <w:rFonts w:ascii="Arial" w:hAnsi="Arial" w:cs="Arial"/>
            <w:spacing w:val="2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2"/>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nd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ite</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21"/>
            <w:sz w:val="20"/>
            <w:szCs w:val="20"/>
          </w:rPr>
          <w:delText xml:space="preserve"> </w:delText>
        </w:r>
        <w:r w:rsidRPr="0072386C" w:rsidDel="00141207">
          <w:rPr>
            <w:rFonts w:ascii="Arial" w:hAnsi="Arial" w:cs="Arial"/>
            <w:sz w:val="20"/>
            <w:szCs w:val="20"/>
          </w:rPr>
          <w:delText>exerc</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urs</w:delText>
        </w:r>
        <w:r w:rsidRPr="0072386C" w:rsidDel="00141207">
          <w:rPr>
            <w:rFonts w:ascii="Arial" w:hAnsi="Arial" w:cs="Arial"/>
            <w:spacing w:val="21"/>
            <w:sz w:val="20"/>
            <w:szCs w:val="20"/>
          </w:rPr>
          <w:delText xml:space="preserve"> </w:delText>
        </w:r>
        <w:r w:rsidRPr="0072386C" w:rsidDel="00141207">
          <w:rPr>
            <w:rFonts w:ascii="Arial" w:hAnsi="Arial" w:cs="Arial"/>
            <w:spacing w:val="-1"/>
            <w:sz w:val="20"/>
            <w:szCs w:val="20"/>
          </w:rPr>
          <w:delText>f</w:delText>
        </w:r>
        <w:r w:rsidRPr="0072386C" w:rsidDel="00141207">
          <w:rPr>
            <w:rFonts w:ascii="Arial" w:hAnsi="Arial" w:cs="Arial"/>
            <w:sz w:val="20"/>
            <w:szCs w:val="20"/>
          </w:rPr>
          <w:delText>oncti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ns</w:delText>
        </w:r>
        <w:r w:rsidRPr="0072386C" w:rsidDel="00141207">
          <w:rPr>
            <w:rFonts w:ascii="Arial" w:hAnsi="Arial" w:cs="Arial"/>
            <w:spacing w:val="21"/>
            <w:sz w:val="20"/>
            <w:szCs w:val="20"/>
          </w:rPr>
          <w:delText xml:space="preserve"> </w:delText>
        </w:r>
        <w:r w:rsidRPr="0072386C" w:rsidDel="00141207">
          <w:rPr>
            <w:rFonts w:ascii="Arial" w:hAnsi="Arial" w:cs="Arial"/>
            <w:sz w:val="20"/>
            <w:szCs w:val="20"/>
          </w:rPr>
          <w:delText>est</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nsi</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le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di</w:delText>
        </w:r>
        <w:r w:rsidRPr="0072386C" w:rsidDel="00141207">
          <w:rPr>
            <w:rFonts w:ascii="Arial" w:hAnsi="Arial" w:cs="Arial"/>
            <w:spacing w:val="-1"/>
            <w:sz w:val="20"/>
            <w:szCs w:val="20"/>
          </w:rPr>
          <w:delText>m</w:delText>
        </w:r>
        <w:r w:rsidRPr="0072386C" w:rsidDel="00141207">
          <w:rPr>
            <w:rFonts w:ascii="Arial" w:hAnsi="Arial" w:cs="Arial"/>
            <w:sz w:val="20"/>
            <w:szCs w:val="20"/>
          </w:rPr>
          <w:delText>inuée</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w:delText>
        </w:r>
        <w:r w:rsidRPr="0072386C" w:rsidDel="00141207">
          <w:rPr>
            <w:rFonts w:ascii="Arial" w:hAnsi="Arial" w:cs="Arial"/>
            <w:spacing w:val="22"/>
            <w:sz w:val="20"/>
            <w:szCs w:val="20"/>
          </w:rPr>
          <w:delText xml:space="preserve"> </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u</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te</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23"/>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oindrisse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de leurs fa</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ltés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ésultant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f</w:delText>
        </w:r>
        <w:r w:rsidRPr="0072386C" w:rsidDel="00141207">
          <w:rPr>
            <w:rFonts w:ascii="Arial" w:hAnsi="Arial" w:cs="Arial"/>
            <w:sz w:val="20"/>
            <w:szCs w:val="20"/>
          </w:rPr>
          <w:delText>atigu</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 de</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aladie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 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anque</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ox</w:delText>
        </w:r>
        <w:r w:rsidRPr="0072386C" w:rsidDel="00141207">
          <w:rPr>
            <w:rFonts w:ascii="Arial" w:hAnsi="Arial" w:cs="Arial"/>
            <w:spacing w:val="-2"/>
            <w:sz w:val="20"/>
            <w:szCs w:val="20"/>
          </w:rPr>
          <w:delText>y</w:delText>
        </w:r>
        <w:r w:rsidRPr="0072386C" w:rsidDel="00141207">
          <w:rPr>
            <w:rFonts w:ascii="Arial" w:hAnsi="Arial" w:cs="Arial"/>
            <w:sz w:val="20"/>
            <w:szCs w:val="20"/>
          </w:rPr>
          <w:delText>gèn</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w:delText>
        </w:r>
      </w:del>
    </w:p>
    <w:p w14:paraId="4DD8F692" w14:textId="74845171" w:rsidR="000040A5" w:rsidRPr="0072386C" w:rsidDel="00141207" w:rsidRDefault="000040A5" w:rsidP="000040A5">
      <w:pPr>
        <w:widowControl w:val="0"/>
        <w:autoSpaceDE w:val="0"/>
        <w:autoSpaceDN w:val="0"/>
        <w:adjustRightInd w:val="0"/>
        <w:spacing w:before="240" w:after="240" w:line="360" w:lineRule="auto"/>
        <w:ind w:left="142" w:right="-6"/>
        <w:rPr>
          <w:del w:id="6213" w:author="Amouzouvi Kossi MONA" w:date="2026-07-29T18:20:00Z" w16du:dateUtc="2026-07-29T18:20:00Z"/>
          <w:rFonts w:ascii="Arial" w:hAnsi="Arial" w:cs="Arial"/>
          <w:b/>
          <w:bCs/>
          <w:sz w:val="24"/>
          <w:szCs w:val="24"/>
        </w:rPr>
      </w:pPr>
      <w:del w:id="6214" w:author="Amouzouvi Kossi MONA" w:date="2026-07-29T18:20:00Z" w16du:dateUtc="2026-07-29T18:20:00Z">
        <w:r w:rsidRPr="0072386C" w:rsidDel="00141207">
          <w:rPr>
            <w:rFonts w:ascii="Arial" w:hAnsi="Arial" w:cs="Arial"/>
            <w:b/>
            <w:bCs/>
            <w:sz w:val="24"/>
            <w:szCs w:val="24"/>
          </w:rPr>
          <w:delText>4.2.</w:delText>
        </w:r>
        <w:r w:rsidR="009E7B7A" w:rsidRPr="0072386C" w:rsidDel="00141207">
          <w:rPr>
            <w:rFonts w:ascii="Arial" w:hAnsi="Arial" w:cs="Arial"/>
            <w:b/>
            <w:bCs/>
            <w:sz w:val="24"/>
            <w:szCs w:val="24"/>
          </w:rPr>
          <w:delText>16</w:delText>
        </w:r>
        <w:r w:rsidRPr="0072386C" w:rsidDel="00141207">
          <w:rPr>
            <w:rFonts w:ascii="Arial" w:hAnsi="Arial" w:cs="Arial"/>
            <w:b/>
            <w:bCs/>
            <w:sz w:val="24"/>
            <w:szCs w:val="24"/>
          </w:rPr>
          <w:delText xml:space="preserve">  Membres de l’équipage de conduite à leur poste</w:delText>
        </w:r>
      </w:del>
    </w:p>
    <w:p w14:paraId="17781F40" w14:textId="2949453D" w:rsidR="000040A5" w:rsidRPr="0072386C" w:rsidDel="00141207" w:rsidRDefault="000040A5" w:rsidP="000040A5">
      <w:pPr>
        <w:widowControl w:val="0"/>
        <w:autoSpaceDE w:val="0"/>
        <w:autoSpaceDN w:val="0"/>
        <w:adjustRightInd w:val="0"/>
        <w:spacing w:before="120" w:after="120" w:line="360" w:lineRule="auto"/>
        <w:ind w:left="426" w:right="-6"/>
        <w:jc w:val="both"/>
        <w:rPr>
          <w:del w:id="6215" w:author="Amouzouvi Kossi MONA" w:date="2026-07-29T18:20:00Z" w16du:dateUtc="2026-07-29T18:20:00Z"/>
          <w:rFonts w:ascii="Arial" w:hAnsi="Arial" w:cs="Arial"/>
          <w:b/>
          <w:sz w:val="20"/>
          <w:szCs w:val="20"/>
        </w:rPr>
      </w:pPr>
      <w:del w:id="6216" w:author="Amouzouvi Kossi MONA" w:date="2026-07-29T18:20:00Z" w16du:dateUtc="2026-07-29T18:20:00Z">
        <w:r w:rsidRPr="0072386C" w:rsidDel="00141207">
          <w:rPr>
            <w:rFonts w:ascii="Arial" w:hAnsi="Arial" w:cs="Arial"/>
            <w:b/>
            <w:spacing w:val="1"/>
            <w:sz w:val="20"/>
            <w:szCs w:val="20"/>
          </w:rPr>
          <w:delText>4.2</w:delText>
        </w:r>
        <w:r w:rsidRPr="0072386C" w:rsidDel="00141207">
          <w:rPr>
            <w:rFonts w:ascii="Arial" w:hAnsi="Arial" w:cs="Arial"/>
            <w:b/>
            <w:spacing w:val="-1"/>
            <w:sz w:val="20"/>
            <w:szCs w:val="20"/>
          </w:rPr>
          <w:delText>.</w:delText>
        </w:r>
        <w:r w:rsidR="00575075" w:rsidRPr="0072386C" w:rsidDel="00141207">
          <w:rPr>
            <w:rFonts w:ascii="Arial" w:hAnsi="Arial" w:cs="Arial"/>
            <w:b/>
            <w:spacing w:val="1"/>
            <w:sz w:val="20"/>
            <w:szCs w:val="20"/>
          </w:rPr>
          <w:delText>16</w:delText>
        </w:r>
        <w:r w:rsidRPr="0072386C" w:rsidDel="00141207">
          <w:rPr>
            <w:rFonts w:ascii="Arial" w:hAnsi="Arial" w:cs="Arial"/>
            <w:b/>
            <w:spacing w:val="1"/>
            <w:sz w:val="20"/>
            <w:szCs w:val="20"/>
          </w:rPr>
          <w:delText>.</w:delText>
        </w:r>
        <w:r w:rsidRPr="0072386C" w:rsidDel="00141207">
          <w:rPr>
            <w:rFonts w:ascii="Arial" w:hAnsi="Arial" w:cs="Arial"/>
            <w:b/>
            <w:sz w:val="20"/>
            <w:szCs w:val="20"/>
          </w:rPr>
          <w:delText>1    Dé</w:delText>
        </w:r>
        <w:r w:rsidRPr="0072386C" w:rsidDel="00141207">
          <w:rPr>
            <w:rFonts w:ascii="Arial" w:hAnsi="Arial" w:cs="Arial"/>
            <w:b/>
            <w:spacing w:val="-1"/>
            <w:sz w:val="20"/>
            <w:szCs w:val="20"/>
          </w:rPr>
          <w:delText>c</w:delText>
        </w:r>
        <w:r w:rsidRPr="0072386C" w:rsidDel="00141207">
          <w:rPr>
            <w:rFonts w:ascii="Arial" w:hAnsi="Arial" w:cs="Arial"/>
            <w:b/>
            <w:spacing w:val="1"/>
            <w:sz w:val="20"/>
            <w:szCs w:val="20"/>
          </w:rPr>
          <w:delText>o</w:delText>
        </w:r>
        <w:r w:rsidRPr="0072386C" w:rsidDel="00141207">
          <w:rPr>
            <w:rFonts w:ascii="Arial" w:hAnsi="Arial" w:cs="Arial"/>
            <w:b/>
            <w:spacing w:val="-2"/>
            <w:sz w:val="20"/>
            <w:szCs w:val="20"/>
          </w:rPr>
          <w:delText>l</w:delText>
        </w:r>
        <w:r w:rsidRPr="0072386C" w:rsidDel="00141207">
          <w:rPr>
            <w:rFonts w:ascii="Arial" w:hAnsi="Arial" w:cs="Arial"/>
            <w:b/>
            <w:sz w:val="20"/>
            <w:szCs w:val="20"/>
          </w:rPr>
          <w:delText>lage et atterris</w:delText>
        </w:r>
        <w:r w:rsidRPr="0072386C" w:rsidDel="00141207">
          <w:rPr>
            <w:rFonts w:ascii="Arial" w:hAnsi="Arial" w:cs="Arial"/>
            <w:b/>
            <w:spacing w:val="-1"/>
            <w:sz w:val="20"/>
            <w:szCs w:val="20"/>
          </w:rPr>
          <w:delText>s</w:delText>
        </w:r>
        <w:r w:rsidRPr="0072386C" w:rsidDel="00141207">
          <w:rPr>
            <w:rFonts w:ascii="Arial" w:hAnsi="Arial" w:cs="Arial"/>
            <w:b/>
            <w:sz w:val="20"/>
            <w:szCs w:val="20"/>
          </w:rPr>
          <w:delText>age</w:delText>
        </w:r>
      </w:del>
    </w:p>
    <w:p w14:paraId="7653966A" w14:textId="628B87A9" w:rsidR="000040A5" w:rsidRPr="0072386C" w:rsidDel="00141207" w:rsidRDefault="000040A5" w:rsidP="000040A5">
      <w:pPr>
        <w:spacing w:before="120" w:after="120" w:line="360" w:lineRule="auto"/>
        <w:jc w:val="both"/>
        <w:rPr>
          <w:del w:id="6217" w:author="Amouzouvi Kossi MONA" w:date="2026-07-29T18:20:00Z" w16du:dateUtc="2026-07-29T18:20:00Z"/>
          <w:rFonts w:ascii="Arial" w:hAnsi="Arial" w:cs="Arial"/>
          <w:position w:val="-1"/>
          <w:sz w:val="20"/>
          <w:szCs w:val="20"/>
        </w:rPr>
      </w:pPr>
      <w:del w:id="6218" w:author="Amouzouvi Kossi MONA" w:date="2026-07-29T18:20:00Z" w16du:dateUtc="2026-07-29T18:20:00Z">
        <w:r w:rsidRPr="0072386C" w:rsidDel="00141207">
          <w:rPr>
            <w:rFonts w:ascii="Arial" w:hAnsi="Arial" w:cs="Arial"/>
            <w:position w:val="-1"/>
            <w:sz w:val="20"/>
            <w:szCs w:val="20"/>
          </w:rPr>
          <w:delText>C</w:delText>
        </w:r>
        <w:r w:rsidRPr="0072386C" w:rsidDel="00141207">
          <w:rPr>
            <w:rFonts w:ascii="Arial" w:hAnsi="Arial" w:cs="Arial"/>
            <w:spacing w:val="1"/>
            <w:position w:val="-1"/>
            <w:sz w:val="20"/>
            <w:szCs w:val="20"/>
          </w:rPr>
          <w:delText>h</w:delText>
        </w:r>
        <w:r w:rsidRPr="0072386C" w:rsidDel="00141207">
          <w:rPr>
            <w:rFonts w:ascii="Arial" w:hAnsi="Arial" w:cs="Arial"/>
            <w:position w:val="-1"/>
            <w:sz w:val="20"/>
            <w:szCs w:val="20"/>
          </w:rPr>
          <w:delText>a</w:delText>
        </w:r>
        <w:r w:rsidRPr="0072386C" w:rsidDel="00141207">
          <w:rPr>
            <w:rFonts w:ascii="Arial" w:hAnsi="Arial" w:cs="Arial"/>
            <w:spacing w:val="-1"/>
            <w:position w:val="-1"/>
            <w:sz w:val="20"/>
            <w:szCs w:val="20"/>
          </w:rPr>
          <w:delText>q</w:delText>
        </w:r>
        <w:r w:rsidRPr="0072386C" w:rsidDel="00141207">
          <w:rPr>
            <w:rFonts w:ascii="Arial" w:hAnsi="Arial" w:cs="Arial"/>
            <w:position w:val="-1"/>
            <w:sz w:val="20"/>
            <w:szCs w:val="20"/>
          </w:rPr>
          <w:delText>ue</w:delText>
        </w:r>
        <w:r w:rsidRPr="0072386C" w:rsidDel="00141207">
          <w:rPr>
            <w:rFonts w:ascii="Arial" w:hAnsi="Arial" w:cs="Arial"/>
            <w:spacing w:val="1"/>
            <w:position w:val="-1"/>
            <w:sz w:val="20"/>
            <w:szCs w:val="20"/>
          </w:rPr>
          <w:delText xml:space="preserve"> </w:delText>
        </w:r>
        <w:r w:rsidRPr="0072386C" w:rsidDel="00141207">
          <w:rPr>
            <w:rFonts w:ascii="Arial" w:hAnsi="Arial" w:cs="Arial"/>
            <w:spacing w:val="-2"/>
            <w:position w:val="-1"/>
            <w:sz w:val="20"/>
            <w:szCs w:val="20"/>
          </w:rPr>
          <w:delText>m</w:delText>
        </w:r>
        <w:r w:rsidRPr="0072386C" w:rsidDel="00141207">
          <w:rPr>
            <w:rFonts w:ascii="Arial" w:hAnsi="Arial" w:cs="Arial"/>
            <w:spacing w:val="1"/>
            <w:position w:val="-1"/>
            <w:sz w:val="20"/>
            <w:szCs w:val="20"/>
          </w:rPr>
          <w:delText>e</w:delText>
        </w:r>
        <w:r w:rsidRPr="0072386C" w:rsidDel="00141207">
          <w:rPr>
            <w:rFonts w:ascii="Arial" w:hAnsi="Arial" w:cs="Arial"/>
            <w:spacing w:val="-2"/>
            <w:position w:val="-1"/>
            <w:sz w:val="20"/>
            <w:szCs w:val="20"/>
          </w:rPr>
          <w:delText>m</w:delText>
        </w:r>
        <w:r w:rsidRPr="0072386C" w:rsidDel="00141207">
          <w:rPr>
            <w:rFonts w:ascii="Arial" w:hAnsi="Arial" w:cs="Arial"/>
            <w:spacing w:val="1"/>
            <w:position w:val="-1"/>
            <w:sz w:val="20"/>
            <w:szCs w:val="20"/>
          </w:rPr>
          <w:delText>b</w:delText>
        </w:r>
        <w:r w:rsidRPr="0072386C" w:rsidDel="00141207">
          <w:rPr>
            <w:rFonts w:ascii="Arial" w:hAnsi="Arial" w:cs="Arial"/>
            <w:position w:val="-1"/>
            <w:sz w:val="20"/>
            <w:szCs w:val="20"/>
          </w:rPr>
          <w:delText>re</w:delText>
        </w:r>
        <w:r w:rsidRPr="0072386C" w:rsidDel="00141207">
          <w:rPr>
            <w:rFonts w:ascii="Arial" w:hAnsi="Arial" w:cs="Arial"/>
            <w:spacing w:val="1"/>
            <w:position w:val="-1"/>
            <w:sz w:val="20"/>
            <w:szCs w:val="20"/>
          </w:rPr>
          <w:delText xml:space="preserve"> </w:delText>
        </w:r>
        <w:r w:rsidRPr="0072386C" w:rsidDel="00141207">
          <w:rPr>
            <w:rFonts w:ascii="Arial" w:hAnsi="Arial" w:cs="Arial"/>
            <w:position w:val="-1"/>
            <w:sz w:val="20"/>
            <w:szCs w:val="20"/>
          </w:rPr>
          <w:delText>de</w:delText>
        </w:r>
        <w:r w:rsidRPr="0072386C" w:rsidDel="00141207">
          <w:rPr>
            <w:rFonts w:ascii="Arial" w:hAnsi="Arial" w:cs="Arial"/>
            <w:spacing w:val="1"/>
            <w:position w:val="-1"/>
            <w:sz w:val="20"/>
            <w:szCs w:val="20"/>
          </w:rPr>
          <w:delText xml:space="preserve"> </w:delText>
        </w:r>
        <w:r w:rsidRPr="0072386C" w:rsidDel="00141207">
          <w:rPr>
            <w:rFonts w:ascii="Arial" w:hAnsi="Arial" w:cs="Arial"/>
            <w:spacing w:val="-2"/>
            <w:position w:val="-1"/>
            <w:sz w:val="20"/>
            <w:szCs w:val="20"/>
          </w:rPr>
          <w:delText>l</w:delText>
        </w:r>
        <w:r w:rsidRPr="0072386C" w:rsidDel="00141207">
          <w:rPr>
            <w:rFonts w:ascii="Arial" w:hAnsi="Arial" w:cs="Arial"/>
            <w:position w:val="-1"/>
            <w:sz w:val="20"/>
            <w:szCs w:val="20"/>
          </w:rPr>
          <w:delText>’é</w:delText>
        </w:r>
        <w:r w:rsidRPr="0072386C" w:rsidDel="00141207">
          <w:rPr>
            <w:rFonts w:ascii="Arial" w:hAnsi="Arial" w:cs="Arial"/>
            <w:spacing w:val="-1"/>
            <w:position w:val="-1"/>
            <w:sz w:val="20"/>
            <w:szCs w:val="20"/>
          </w:rPr>
          <w:delText>q</w:delText>
        </w:r>
        <w:r w:rsidRPr="0072386C" w:rsidDel="00141207">
          <w:rPr>
            <w:rFonts w:ascii="Arial" w:hAnsi="Arial" w:cs="Arial"/>
            <w:position w:val="-1"/>
            <w:sz w:val="20"/>
            <w:szCs w:val="20"/>
          </w:rPr>
          <w:delText>uip</w:delText>
        </w:r>
        <w:r w:rsidRPr="0072386C" w:rsidDel="00141207">
          <w:rPr>
            <w:rFonts w:ascii="Arial" w:hAnsi="Arial" w:cs="Arial"/>
            <w:spacing w:val="-1"/>
            <w:position w:val="-1"/>
            <w:sz w:val="20"/>
            <w:szCs w:val="20"/>
          </w:rPr>
          <w:delText>a</w:delText>
        </w:r>
        <w:r w:rsidRPr="0072386C" w:rsidDel="00141207">
          <w:rPr>
            <w:rFonts w:ascii="Arial" w:hAnsi="Arial" w:cs="Arial"/>
            <w:position w:val="-1"/>
            <w:sz w:val="20"/>
            <w:szCs w:val="20"/>
          </w:rPr>
          <w:delText>ge</w:delText>
        </w:r>
        <w:r w:rsidRPr="0072386C" w:rsidDel="00141207">
          <w:rPr>
            <w:rFonts w:ascii="Arial" w:hAnsi="Arial" w:cs="Arial"/>
            <w:spacing w:val="-1"/>
            <w:position w:val="-1"/>
            <w:sz w:val="20"/>
            <w:szCs w:val="20"/>
          </w:rPr>
          <w:delText xml:space="preserve"> </w:delText>
        </w:r>
        <w:r w:rsidRPr="0072386C" w:rsidDel="00141207">
          <w:rPr>
            <w:rFonts w:ascii="Arial" w:hAnsi="Arial" w:cs="Arial"/>
            <w:position w:val="-1"/>
            <w:sz w:val="20"/>
            <w:szCs w:val="20"/>
          </w:rPr>
          <w:delText>de</w:delText>
        </w:r>
        <w:r w:rsidRPr="0072386C" w:rsidDel="00141207">
          <w:rPr>
            <w:rFonts w:ascii="Arial" w:hAnsi="Arial" w:cs="Arial"/>
            <w:spacing w:val="1"/>
            <w:position w:val="-1"/>
            <w:sz w:val="20"/>
            <w:szCs w:val="20"/>
          </w:rPr>
          <w:delText xml:space="preserve"> </w:delText>
        </w:r>
        <w:r w:rsidRPr="0072386C" w:rsidDel="00141207">
          <w:rPr>
            <w:rFonts w:ascii="Arial" w:hAnsi="Arial" w:cs="Arial"/>
            <w:spacing w:val="-1"/>
            <w:position w:val="-1"/>
            <w:sz w:val="20"/>
            <w:szCs w:val="20"/>
          </w:rPr>
          <w:delText>co</w:delText>
        </w:r>
        <w:r w:rsidRPr="0072386C" w:rsidDel="00141207">
          <w:rPr>
            <w:rFonts w:ascii="Arial" w:hAnsi="Arial" w:cs="Arial"/>
            <w:position w:val="-1"/>
            <w:sz w:val="20"/>
            <w:szCs w:val="20"/>
          </w:rPr>
          <w:delText>n</w:delText>
        </w:r>
        <w:r w:rsidRPr="0072386C" w:rsidDel="00141207">
          <w:rPr>
            <w:rFonts w:ascii="Arial" w:hAnsi="Arial" w:cs="Arial"/>
            <w:spacing w:val="-1"/>
            <w:position w:val="-1"/>
            <w:sz w:val="20"/>
            <w:szCs w:val="20"/>
          </w:rPr>
          <w:delText>d</w:delText>
        </w:r>
        <w:r w:rsidRPr="0072386C" w:rsidDel="00141207">
          <w:rPr>
            <w:rFonts w:ascii="Arial" w:hAnsi="Arial" w:cs="Arial"/>
            <w:position w:val="-1"/>
            <w:sz w:val="20"/>
            <w:szCs w:val="20"/>
          </w:rPr>
          <w:delText>uite</w:delText>
        </w:r>
        <w:r w:rsidRPr="0072386C" w:rsidDel="00141207">
          <w:rPr>
            <w:rFonts w:ascii="Arial" w:hAnsi="Arial" w:cs="Arial"/>
            <w:spacing w:val="-1"/>
            <w:position w:val="-1"/>
            <w:sz w:val="20"/>
            <w:szCs w:val="20"/>
          </w:rPr>
          <w:delText xml:space="preserve"> </w:delText>
        </w:r>
        <w:r w:rsidRPr="0072386C" w:rsidDel="00141207">
          <w:rPr>
            <w:rFonts w:ascii="Arial" w:hAnsi="Arial" w:cs="Arial"/>
            <w:position w:val="-1"/>
            <w:sz w:val="20"/>
            <w:szCs w:val="20"/>
          </w:rPr>
          <w:delText>q</w:delText>
        </w:r>
        <w:r w:rsidRPr="0072386C" w:rsidDel="00141207">
          <w:rPr>
            <w:rFonts w:ascii="Arial" w:hAnsi="Arial" w:cs="Arial"/>
            <w:spacing w:val="-1"/>
            <w:position w:val="-1"/>
            <w:sz w:val="20"/>
            <w:szCs w:val="20"/>
          </w:rPr>
          <w:delText>u</w:delText>
        </w:r>
        <w:r w:rsidRPr="0072386C" w:rsidDel="00141207">
          <w:rPr>
            <w:rFonts w:ascii="Arial" w:hAnsi="Arial" w:cs="Arial"/>
            <w:position w:val="-1"/>
            <w:sz w:val="20"/>
            <w:szCs w:val="20"/>
          </w:rPr>
          <w:delText>i doit être</w:delText>
        </w:r>
        <w:r w:rsidRPr="0072386C" w:rsidDel="00141207">
          <w:rPr>
            <w:rFonts w:ascii="Arial" w:hAnsi="Arial" w:cs="Arial"/>
            <w:spacing w:val="-1"/>
            <w:position w:val="-1"/>
            <w:sz w:val="20"/>
            <w:szCs w:val="20"/>
          </w:rPr>
          <w:delText xml:space="preserve"> </w:delText>
        </w:r>
        <w:r w:rsidRPr="0072386C" w:rsidDel="00141207">
          <w:rPr>
            <w:rFonts w:ascii="Arial" w:hAnsi="Arial" w:cs="Arial"/>
            <w:position w:val="-1"/>
            <w:sz w:val="20"/>
            <w:szCs w:val="20"/>
          </w:rPr>
          <w:delText>en s</w:delText>
        </w:r>
        <w:r w:rsidRPr="0072386C" w:rsidDel="00141207">
          <w:rPr>
            <w:rFonts w:ascii="Arial" w:hAnsi="Arial" w:cs="Arial"/>
            <w:spacing w:val="-1"/>
            <w:position w:val="-1"/>
            <w:sz w:val="20"/>
            <w:szCs w:val="20"/>
          </w:rPr>
          <w:delText>e</w:delText>
        </w:r>
        <w:r w:rsidRPr="0072386C" w:rsidDel="00141207">
          <w:rPr>
            <w:rFonts w:ascii="Arial" w:hAnsi="Arial" w:cs="Arial"/>
            <w:position w:val="-1"/>
            <w:sz w:val="20"/>
            <w:szCs w:val="20"/>
          </w:rPr>
          <w:delText>rvice</w:delText>
        </w:r>
        <w:r w:rsidRPr="0072386C" w:rsidDel="00141207">
          <w:rPr>
            <w:rFonts w:ascii="Arial" w:hAnsi="Arial" w:cs="Arial"/>
            <w:spacing w:val="-1"/>
            <w:position w:val="-1"/>
            <w:sz w:val="20"/>
            <w:szCs w:val="20"/>
          </w:rPr>
          <w:delText xml:space="preserve"> </w:delText>
        </w:r>
        <w:r w:rsidRPr="0072386C" w:rsidDel="00141207">
          <w:rPr>
            <w:rFonts w:ascii="Arial" w:hAnsi="Arial" w:cs="Arial"/>
            <w:position w:val="-1"/>
            <w:sz w:val="20"/>
            <w:szCs w:val="20"/>
          </w:rPr>
          <w:delText>d</w:delText>
        </w:r>
        <w:r w:rsidRPr="0072386C" w:rsidDel="00141207">
          <w:rPr>
            <w:rFonts w:ascii="Arial" w:hAnsi="Arial" w:cs="Arial"/>
            <w:spacing w:val="-1"/>
            <w:position w:val="-1"/>
            <w:sz w:val="20"/>
            <w:szCs w:val="20"/>
          </w:rPr>
          <w:delText>a</w:delText>
        </w:r>
        <w:r w:rsidRPr="0072386C" w:rsidDel="00141207">
          <w:rPr>
            <w:rFonts w:ascii="Arial" w:hAnsi="Arial" w:cs="Arial"/>
            <w:position w:val="-1"/>
            <w:sz w:val="20"/>
            <w:szCs w:val="20"/>
          </w:rPr>
          <w:delText>ns</w:delText>
        </w:r>
        <w:r w:rsidRPr="0072386C" w:rsidDel="00141207">
          <w:rPr>
            <w:rFonts w:ascii="Arial" w:hAnsi="Arial" w:cs="Arial"/>
            <w:spacing w:val="1"/>
            <w:position w:val="-1"/>
            <w:sz w:val="20"/>
            <w:szCs w:val="20"/>
          </w:rPr>
          <w:delText xml:space="preserve"> </w:delText>
        </w:r>
        <w:r w:rsidRPr="0072386C" w:rsidDel="00141207">
          <w:rPr>
            <w:rFonts w:ascii="Arial" w:hAnsi="Arial" w:cs="Arial"/>
            <w:position w:val="-1"/>
            <w:sz w:val="20"/>
            <w:szCs w:val="20"/>
          </w:rPr>
          <w:delText>le</w:delText>
        </w:r>
        <w:r w:rsidRPr="0072386C" w:rsidDel="00141207">
          <w:rPr>
            <w:rFonts w:ascii="Arial" w:hAnsi="Arial" w:cs="Arial"/>
            <w:spacing w:val="-1"/>
            <w:position w:val="-1"/>
            <w:sz w:val="20"/>
            <w:szCs w:val="20"/>
          </w:rPr>
          <w:delText xml:space="preserve"> p</w:delText>
        </w:r>
        <w:r w:rsidRPr="0072386C" w:rsidDel="00141207">
          <w:rPr>
            <w:rFonts w:ascii="Arial" w:hAnsi="Arial" w:cs="Arial"/>
            <w:spacing w:val="1"/>
            <w:position w:val="-1"/>
            <w:sz w:val="20"/>
            <w:szCs w:val="20"/>
          </w:rPr>
          <w:delText>o</w:delText>
        </w:r>
        <w:r w:rsidRPr="0072386C" w:rsidDel="00141207">
          <w:rPr>
            <w:rFonts w:ascii="Arial" w:hAnsi="Arial" w:cs="Arial"/>
            <w:position w:val="-1"/>
            <w:sz w:val="20"/>
            <w:szCs w:val="20"/>
          </w:rPr>
          <w:delText>ste</w:delText>
        </w:r>
        <w:r w:rsidRPr="0072386C" w:rsidDel="00141207">
          <w:rPr>
            <w:rFonts w:ascii="Arial" w:hAnsi="Arial" w:cs="Arial"/>
            <w:spacing w:val="-1"/>
            <w:position w:val="-1"/>
            <w:sz w:val="20"/>
            <w:szCs w:val="20"/>
          </w:rPr>
          <w:delText xml:space="preserve"> </w:delText>
        </w:r>
        <w:r w:rsidRPr="0072386C" w:rsidDel="00141207">
          <w:rPr>
            <w:rFonts w:ascii="Arial" w:hAnsi="Arial" w:cs="Arial"/>
            <w:position w:val="-1"/>
            <w:sz w:val="20"/>
            <w:szCs w:val="20"/>
          </w:rPr>
          <w:delText>de</w:delText>
        </w:r>
        <w:r w:rsidRPr="0072386C" w:rsidDel="00141207">
          <w:rPr>
            <w:rFonts w:ascii="Arial" w:hAnsi="Arial" w:cs="Arial"/>
            <w:spacing w:val="-1"/>
            <w:position w:val="-1"/>
            <w:sz w:val="20"/>
            <w:szCs w:val="20"/>
          </w:rPr>
          <w:delText xml:space="preserve"> </w:delText>
        </w:r>
        <w:r w:rsidRPr="0072386C" w:rsidDel="00141207">
          <w:rPr>
            <w:rFonts w:ascii="Arial" w:hAnsi="Arial" w:cs="Arial"/>
            <w:position w:val="-1"/>
            <w:sz w:val="20"/>
            <w:szCs w:val="20"/>
          </w:rPr>
          <w:delText>pil</w:delText>
        </w:r>
        <w:r w:rsidRPr="0072386C" w:rsidDel="00141207">
          <w:rPr>
            <w:rFonts w:ascii="Arial" w:hAnsi="Arial" w:cs="Arial"/>
            <w:spacing w:val="1"/>
            <w:position w:val="-1"/>
            <w:sz w:val="20"/>
            <w:szCs w:val="20"/>
          </w:rPr>
          <w:delText>o</w:delText>
        </w:r>
        <w:r w:rsidRPr="0072386C" w:rsidDel="00141207">
          <w:rPr>
            <w:rFonts w:ascii="Arial" w:hAnsi="Arial" w:cs="Arial"/>
            <w:position w:val="-1"/>
            <w:sz w:val="20"/>
            <w:szCs w:val="20"/>
          </w:rPr>
          <w:delText>ta</w:delText>
        </w:r>
        <w:r w:rsidRPr="0072386C" w:rsidDel="00141207">
          <w:rPr>
            <w:rFonts w:ascii="Arial" w:hAnsi="Arial" w:cs="Arial"/>
            <w:spacing w:val="-1"/>
            <w:position w:val="-1"/>
            <w:sz w:val="20"/>
            <w:szCs w:val="20"/>
          </w:rPr>
          <w:delText>g</w:delText>
        </w:r>
        <w:r w:rsidRPr="0072386C" w:rsidDel="00141207">
          <w:rPr>
            <w:rFonts w:ascii="Arial" w:hAnsi="Arial" w:cs="Arial"/>
            <w:position w:val="-1"/>
            <w:sz w:val="20"/>
            <w:szCs w:val="20"/>
          </w:rPr>
          <w:delText xml:space="preserve">e </w:delText>
        </w:r>
        <w:r w:rsidRPr="0072386C" w:rsidDel="00141207">
          <w:rPr>
            <w:rFonts w:ascii="Arial" w:hAnsi="Arial" w:cs="Arial"/>
            <w:spacing w:val="1"/>
            <w:position w:val="-1"/>
            <w:sz w:val="20"/>
            <w:szCs w:val="20"/>
          </w:rPr>
          <w:delText xml:space="preserve">doit être </w:delText>
        </w:r>
        <w:r w:rsidRPr="0072386C" w:rsidDel="00141207">
          <w:rPr>
            <w:rFonts w:ascii="Arial" w:hAnsi="Arial" w:cs="Arial"/>
            <w:position w:val="-1"/>
            <w:sz w:val="20"/>
            <w:szCs w:val="20"/>
          </w:rPr>
          <w:delText>à</w:delText>
        </w:r>
        <w:r w:rsidRPr="0072386C" w:rsidDel="00141207">
          <w:rPr>
            <w:rFonts w:ascii="Arial" w:hAnsi="Arial" w:cs="Arial"/>
            <w:spacing w:val="-1"/>
            <w:position w:val="-1"/>
            <w:sz w:val="20"/>
            <w:szCs w:val="20"/>
          </w:rPr>
          <w:delText xml:space="preserve"> s</w:delText>
        </w:r>
        <w:r w:rsidRPr="0072386C" w:rsidDel="00141207">
          <w:rPr>
            <w:rFonts w:ascii="Arial" w:hAnsi="Arial" w:cs="Arial"/>
            <w:spacing w:val="1"/>
            <w:position w:val="-1"/>
            <w:sz w:val="20"/>
            <w:szCs w:val="20"/>
          </w:rPr>
          <w:delText>o</w:delText>
        </w:r>
        <w:r w:rsidRPr="0072386C" w:rsidDel="00141207">
          <w:rPr>
            <w:rFonts w:ascii="Arial" w:hAnsi="Arial" w:cs="Arial"/>
            <w:position w:val="-1"/>
            <w:sz w:val="20"/>
            <w:szCs w:val="20"/>
          </w:rPr>
          <w:delText xml:space="preserve">n </w:delText>
        </w:r>
        <w:r w:rsidRPr="0072386C" w:rsidDel="00141207">
          <w:rPr>
            <w:rFonts w:ascii="Arial" w:hAnsi="Arial" w:cs="Arial"/>
            <w:spacing w:val="-1"/>
            <w:position w:val="-1"/>
            <w:sz w:val="20"/>
            <w:szCs w:val="20"/>
          </w:rPr>
          <w:delText>po</w:delText>
        </w:r>
        <w:r w:rsidRPr="0072386C" w:rsidDel="00141207">
          <w:rPr>
            <w:rFonts w:ascii="Arial" w:hAnsi="Arial" w:cs="Arial"/>
            <w:position w:val="-1"/>
            <w:sz w:val="20"/>
            <w:szCs w:val="20"/>
          </w:rPr>
          <w:delText>ste.</w:delText>
        </w:r>
      </w:del>
    </w:p>
    <w:p w14:paraId="7FBE5B3D" w14:textId="6DBA0752" w:rsidR="000040A5" w:rsidRPr="0072386C" w:rsidDel="00141207" w:rsidRDefault="000040A5" w:rsidP="000040A5">
      <w:pPr>
        <w:widowControl w:val="0"/>
        <w:autoSpaceDE w:val="0"/>
        <w:autoSpaceDN w:val="0"/>
        <w:adjustRightInd w:val="0"/>
        <w:spacing w:before="120" w:after="120" w:line="360" w:lineRule="auto"/>
        <w:ind w:left="567" w:right="-6"/>
        <w:jc w:val="both"/>
        <w:rPr>
          <w:del w:id="6219" w:author="Amouzouvi Kossi MONA" w:date="2026-07-29T18:20:00Z" w16du:dateUtc="2026-07-29T18:20:00Z"/>
          <w:rFonts w:ascii="Arial" w:hAnsi="Arial" w:cs="Arial"/>
          <w:b/>
          <w:sz w:val="20"/>
          <w:szCs w:val="20"/>
        </w:rPr>
      </w:pPr>
      <w:del w:id="6220" w:author="Amouzouvi Kossi MONA" w:date="2026-07-29T18:20:00Z" w16du:dateUtc="2026-07-29T18:20:00Z">
        <w:r w:rsidRPr="0072386C" w:rsidDel="00141207">
          <w:rPr>
            <w:rFonts w:ascii="Arial" w:hAnsi="Arial" w:cs="Arial"/>
            <w:b/>
            <w:spacing w:val="1"/>
            <w:sz w:val="20"/>
            <w:szCs w:val="20"/>
          </w:rPr>
          <w:delText>4.2</w:delText>
        </w:r>
        <w:r w:rsidRPr="0072386C" w:rsidDel="00141207">
          <w:rPr>
            <w:rFonts w:ascii="Arial" w:hAnsi="Arial" w:cs="Arial"/>
            <w:b/>
            <w:spacing w:val="-1"/>
            <w:sz w:val="20"/>
            <w:szCs w:val="20"/>
          </w:rPr>
          <w:delText>.</w:delText>
        </w:r>
        <w:r w:rsidR="00575075" w:rsidRPr="0072386C" w:rsidDel="00141207">
          <w:rPr>
            <w:rFonts w:ascii="Arial" w:hAnsi="Arial" w:cs="Arial"/>
            <w:b/>
            <w:spacing w:val="1"/>
            <w:sz w:val="20"/>
            <w:szCs w:val="20"/>
          </w:rPr>
          <w:delText>16</w:delText>
        </w:r>
        <w:r w:rsidRPr="0072386C" w:rsidDel="00141207">
          <w:rPr>
            <w:rFonts w:ascii="Arial" w:hAnsi="Arial" w:cs="Arial"/>
            <w:b/>
            <w:spacing w:val="1"/>
            <w:sz w:val="20"/>
            <w:szCs w:val="20"/>
          </w:rPr>
          <w:delText>.</w:delText>
        </w:r>
        <w:r w:rsidRPr="0072386C" w:rsidDel="00141207">
          <w:rPr>
            <w:rFonts w:ascii="Arial" w:hAnsi="Arial" w:cs="Arial"/>
            <w:b/>
            <w:sz w:val="20"/>
            <w:szCs w:val="20"/>
          </w:rPr>
          <w:delText>2    Cr</w:delText>
        </w:r>
        <w:r w:rsidRPr="0072386C" w:rsidDel="00141207">
          <w:rPr>
            <w:rFonts w:ascii="Arial" w:hAnsi="Arial" w:cs="Arial"/>
            <w:b/>
            <w:spacing w:val="1"/>
            <w:sz w:val="20"/>
            <w:szCs w:val="20"/>
          </w:rPr>
          <w:delText>o</w:delText>
        </w:r>
        <w:r w:rsidRPr="0072386C" w:rsidDel="00141207">
          <w:rPr>
            <w:rFonts w:ascii="Arial" w:hAnsi="Arial" w:cs="Arial"/>
            <w:b/>
            <w:sz w:val="20"/>
            <w:szCs w:val="20"/>
          </w:rPr>
          <w:delText>isière</w:delText>
        </w:r>
      </w:del>
    </w:p>
    <w:p w14:paraId="44BF2161" w14:textId="686E611F" w:rsidR="000040A5" w:rsidRPr="0072386C" w:rsidDel="00141207" w:rsidRDefault="000040A5" w:rsidP="000040A5">
      <w:pPr>
        <w:widowControl w:val="0"/>
        <w:autoSpaceDE w:val="0"/>
        <w:autoSpaceDN w:val="0"/>
        <w:adjustRightInd w:val="0"/>
        <w:spacing w:before="120" w:after="120" w:line="360" w:lineRule="auto"/>
        <w:ind w:left="140" w:right="124"/>
        <w:jc w:val="both"/>
        <w:rPr>
          <w:del w:id="6221" w:author="Amouzouvi Kossi MONA" w:date="2026-07-29T18:20:00Z" w16du:dateUtc="2026-07-29T18:20:00Z"/>
          <w:rFonts w:ascii="Arial" w:hAnsi="Arial" w:cs="Arial"/>
          <w:sz w:val="20"/>
          <w:szCs w:val="20"/>
        </w:rPr>
      </w:pPr>
      <w:del w:id="6222" w:author="Amouzouvi Kossi MONA" w:date="2026-07-29T18:20:00Z" w16du:dateUtc="2026-07-29T18:20:00Z">
        <w:r w:rsidRPr="0072386C" w:rsidDel="00141207">
          <w:rPr>
            <w:rFonts w:ascii="Arial" w:hAnsi="Arial" w:cs="Arial"/>
            <w:sz w:val="20"/>
            <w:szCs w:val="20"/>
          </w:rPr>
          <w:delText>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q</w:delText>
        </w:r>
        <w:r w:rsidRPr="0072386C" w:rsidDel="00141207">
          <w:rPr>
            <w:rFonts w:ascii="Arial" w:hAnsi="Arial" w:cs="Arial"/>
            <w:sz w:val="20"/>
            <w:szCs w:val="20"/>
          </w:rPr>
          <w:delText>ue</w:delText>
        </w:r>
        <w:r w:rsidRPr="0072386C" w:rsidDel="00141207">
          <w:rPr>
            <w:rFonts w:ascii="Arial" w:hAnsi="Arial" w:cs="Arial"/>
            <w:spacing w:val="9"/>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pacing w:val="2"/>
            <w:sz w:val="20"/>
            <w:szCs w:val="20"/>
          </w:rPr>
          <w:delText>b</w:delText>
        </w:r>
        <w:r w:rsidRPr="0072386C" w:rsidDel="00141207">
          <w:rPr>
            <w:rFonts w:ascii="Arial" w:hAnsi="Arial" w:cs="Arial"/>
            <w:sz w:val="20"/>
            <w:szCs w:val="20"/>
          </w:rPr>
          <w:delText>re</w:delText>
        </w:r>
        <w:r w:rsidRPr="0072386C" w:rsidDel="00141207">
          <w:rPr>
            <w:rFonts w:ascii="Arial" w:hAnsi="Arial" w:cs="Arial"/>
            <w:spacing w:val="9"/>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0"/>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’é</w:delText>
        </w:r>
        <w:r w:rsidRPr="0072386C" w:rsidDel="00141207">
          <w:rPr>
            <w:rFonts w:ascii="Arial" w:hAnsi="Arial" w:cs="Arial"/>
            <w:spacing w:val="-1"/>
            <w:sz w:val="20"/>
            <w:szCs w:val="20"/>
          </w:rPr>
          <w:delText>q</w:delText>
        </w:r>
        <w:r w:rsidRPr="0072386C" w:rsidDel="00141207">
          <w:rPr>
            <w:rFonts w:ascii="Arial" w:hAnsi="Arial" w:cs="Arial"/>
            <w:sz w:val="20"/>
            <w:szCs w:val="20"/>
          </w:rPr>
          <w:delText>uip</w:delText>
        </w:r>
        <w:r w:rsidRPr="0072386C" w:rsidDel="00141207">
          <w:rPr>
            <w:rFonts w:ascii="Arial" w:hAnsi="Arial" w:cs="Arial"/>
            <w:spacing w:val="-1"/>
            <w:sz w:val="20"/>
            <w:szCs w:val="20"/>
          </w:rPr>
          <w:delText>ag</w:delText>
        </w:r>
        <w:r w:rsidRPr="0072386C" w:rsidDel="00141207">
          <w:rPr>
            <w:rFonts w:ascii="Arial" w:hAnsi="Arial" w:cs="Arial"/>
            <w:sz w:val="20"/>
            <w:szCs w:val="20"/>
          </w:rPr>
          <w:delText>e</w:delText>
        </w:r>
        <w:r w:rsidRPr="0072386C" w:rsidDel="00141207">
          <w:rPr>
            <w:rFonts w:ascii="Arial" w:hAnsi="Arial" w:cs="Arial"/>
            <w:spacing w:val="10"/>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9"/>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nd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ite</w:delText>
        </w:r>
        <w:r w:rsidRPr="0072386C" w:rsidDel="00141207">
          <w:rPr>
            <w:rFonts w:ascii="Arial" w:hAnsi="Arial" w:cs="Arial"/>
            <w:spacing w:val="9"/>
            <w:sz w:val="20"/>
            <w:szCs w:val="20"/>
          </w:rPr>
          <w:delText xml:space="preserve"> </w:delText>
        </w:r>
        <w:r w:rsidRPr="0072386C" w:rsidDel="00141207">
          <w:rPr>
            <w:rFonts w:ascii="Arial" w:hAnsi="Arial" w:cs="Arial"/>
            <w:sz w:val="20"/>
            <w:szCs w:val="20"/>
          </w:rPr>
          <w:delText>qui</w:delText>
        </w:r>
        <w:r w:rsidRPr="0072386C" w:rsidDel="00141207">
          <w:rPr>
            <w:rFonts w:ascii="Arial" w:hAnsi="Arial" w:cs="Arial"/>
            <w:spacing w:val="8"/>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it</w:delText>
        </w:r>
        <w:r w:rsidRPr="0072386C" w:rsidDel="00141207">
          <w:rPr>
            <w:rFonts w:ascii="Arial" w:hAnsi="Arial" w:cs="Arial"/>
            <w:spacing w:val="10"/>
            <w:sz w:val="20"/>
            <w:szCs w:val="20"/>
          </w:rPr>
          <w:delText xml:space="preserve"> </w:delText>
        </w:r>
        <w:r w:rsidRPr="0072386C" w:rsidDel="00141207">
          <w:rPr>
            <w:rFonts w:ascii="Arial" w:hAnsi="Arial" w:cs="Arial"/>
            <w:sz w:val="20"/>
            <w:szCs w:val="20"/>
          </w:rPr>
          <w:delText>être</w:delText>
        </w:r>
        <w:r w:rsidRPr="0072386C" w:rsidDel="00141207">
          <w:rPr>
            <w:rFonts w:ascii="Arial" w:hAnsi="Arial" w:cs="Arial"/>
            <w:spacing w:val="9"/>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w:delText>
        </w:r>
        <w:r w:rsidRPr="0072386C" w:rsidDel="00141207">
          <w:rPr>
            <w:rFonts w:ascii="Arial" w:hAnsi="Arial" w:cs="Arial"/>
            <w:spacing w:val="11"/>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er</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ice</w:delText>
        </w:r>
        <w:r w:rsidRPr="0072386C" w:rsidDel="00141207">
          <w:rPr>
            <w:rFonts w:ascii="Arial" w:hAnsi="Arial" w:cs="Arial"/>
            <w:spacing w:val="9"/>
            <w:sz w:val="20"/>
            <w:szCs w:val="20"/>
          </w:rPr>
          <w:delText xml:space="preserve"> </w:delText>
        </w:r>
        <w:r w:rsidRPr="0072386C" w:rsidDel="00141207">
          <w:rPr>
            <w:rFonts w:ascii="Arial" w:hAnsi="Arial" w:cs="Arial"/>
            <w:sz w:val="20"/>
            <w:szCs w:val="20"/>
          </w:rPr>
          <w:delText>da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9"/>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10"/>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ste</w:delText>
        </w:r>
        <w:r w:rsidRPr="0072386C" w:rsidDel="00141207">
          <w:rPr>
            <w:rFonts w:ascii="Arial" w:hAnsi="Arial" w:cs="Arial"/>
            <w:spacing w:val="9"/>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9"/>
            <w:sz w:val="20"/>
            <w:szCs w:val="20"/>
          </w:rPr>
          <w:delText xml:space="preserve"> </w:delText>
        </w:r>
        <w:r w:rsidRPr="0072386C" w:rsidDel="00141207">
          <w:rPr>
            <w:rFonts w:ascii="Arial" w:hAnsi="Arial" w:cs="Arial"/>
            <w:sz w:val="20"/>
            <w:szCs w:val="20"/>
          </w:rPr>
          <w:delText>pi</w:delText>
        </w:r>
        <w:r w:rsidRPr="0072386C" w:rsidDel="00141207">
          <w:rPr>
            <w:rFonts w:ascii="Arial" w:hAnsi="Arial" w:cs="Arial"/>
            <w:spacing w:val="-2"/>
            <w:sz w:val="20"/>
            <w:szCs w:val="20"/>
          </w:rPr>
          <w:delText>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tage</w:delText>
        </w:r>
        <w:r w:rsidRPr="0072386C" w:rsidDel="00141207">
          <w:rPr>
            <w:rFonts w:ascii="Arial" w:hAnsi="Arial" w:cs="Arial"/>
            <w:spacing w:val="9"/>
            <w:sz w:val="20"/>
            <w:szCs w:val="20"/>
          </w:rPr>
          <w:delText xml:space="preserve"> </w:delText>
        </w:r>
        <w:r w:rsidRPr="0072386C" w:rsidDel="00141207">
          <w:rPr>
            <w:rFonts w:ascii="Arial" w:hAnsi="Arial" w:cs="Arial"/>
            <w:spacing w:val="10"/>
            <w:sz w:val="20"/>
            <w:szCs w:val="20"/>
          </w:rPr>
          <w:delText xml:space="preserve">doit demeurer </w:delText>
        </w:r>
        <w:r w:rsidRPr="0072386C" w:rsidDel="00141207">
          <w:rPr>
            <w:rFonts w:ascii="Arial" w:hAnsi="Arial" w:cs="Arial"/>
            <w:sz w:val="20"/>
            <w:szCs w:val="20"/>
          </w:rPr>
          <w:delText>à</w:delText>
        </w:r>
        <w:r w:rsidRPr="0072386C" w:rsidDel="00141207">
          <w:rPr>
            <w:rFonts w:ascii="Arial" w:hAnsi="Arial" w:cs="Arial"/>
            <w:spacing w:val="9"/>
            <w:sz w:val="20"/>
            <w:szCs w:val="20"/>
          </w:rPr>
          <w:delText xml:space="preserve"> </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8"/>
            <w:sz w:val="20"/>
            <w:szCs w:val="20"/>
          </w:rPr>
          <w:delText xml:space="preserve"> </w:delText>
        </w:r>
        <w:r w:rsidRPr="0072386C" w:rsidDel="00141207">
          <w:rPr>
            <w:rFonts w:ascii="Arial" w:hAnsi="Arial" w:cs="Arial"/>
            <w:sz w:val="20"/>
            <w:szCs w:val="20"/>
          </w:rPr>
          <w:delText>poste,</w:delText>
        </w:r>
        <w:r w:rsidRPr="0072386C" w:rsidDel="00141207">
          <w:rPr>
            <w:rFonts w:ascii="Arial" w:hAnsi="Arial" w:cs="Arial"/>
            <w:spacing w:val="9"/>
            <w:sz w:val="20"/>
            <w:szCs w:val="20"/>
          </w:rPr>
          <w:delText xml:space="preserve"> </w:delText>
        </w:r>
        <w:r w:rsidRPr="0072386C" w:rsidDel="00141207">
          <w:rPr>
            <w:rFonts w:ascii="Arial" w:hAnsi="Arial" w:cs="Arial"/>
            <w:sz w:val="20"/>
            <w:szCs w:val="20"/>
          </w:rPr>
          <w:delText>sa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f</w:delText>
        </w:r>
        <w:r w:rsidRPr="0072386C" w:rsidDel="00141207">
          <w:rPr>
            <w:rFonts w:ascii="Arial" w:hAnsi="Arial" w:cs="Arial"/>
            <w:spacing w:val="9"/>
            <w:sz w:val="20"/>
            <w:szCs w:val="20"/>
          </w:rPr>
          <w:delText xml:space="preserve"> </w:delText>
        </w:r>
        <w:r w:rsidRPr="0072386C" w:rsidDel="00141207">
          <w:rPr>
            <w:rFonts w:ascii="Arial" w:hAnsi="Arial" w:cs="Arial"/>
            <w:sz w:val="20"/>
            <w:szCs w:val="20"/>
          </w:rPr>
          <w:delText>s’il do</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 xml:space="preserve">t </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sen</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er</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ou</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ac</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li</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1"/>
            <w:sz w:val="20"/>
            <w:szCs w:val="20"/>
          </w:rPr>
          <w:delText xml:space="preserve"> f</w:delText>
        </w:r>
        <w:r w:rsidRPr="0072386C" w:rsidDel="00141207">
          <w:rPr>
            <w:rFonts w:ascii="Arial" w:hAnsi="Arial" w:cs="Arial"/>
            <w:sz w:val="20"/>
            <w:szCs w:val="20"/>
          </w:rPr>
          <w:delText>onc</w:delText>
        </w:r>
        <w:r w:rsidRPr="0072386C" w:rsidDel="00141207">
          <w:rPr>
            <w:rFonts w:ascii="Arial" w:hAnsi="Arial" w:cs="Arial"/>
            <w:spacing w:val="-1"/>
            <w:sz w:val="20"/>
            <w:szCs w:val="20"/>
          </w:rPr>
          <w:delText>tio</w:delText>
        </w:r>
        <w:r w:rsidRPr="0072386C" w:rsidDel="00141207">
          <w:rPr>
            <w:rFonts w:ascii="Arial" w:hAnsi="Arial" w:cs="Arial"/>
            <w:sz w:val="20"/>
            <w:szCs w:val="20"/>
          </w:rPr>
          <w:delText>ns</w:delText>
        </w:r>
        <w:r w:rsidRPr="0072386C" w:rsidDel="00141207">
          <w:rPr>
            <w:rFonts w:ascii="Arial" w:hAnsi="Arial" w:cs="Arial"/>
            <w:spacing w:val="-1"/>
            <w:sz w:val="20"/>
            <w:szCs w:val="20"/>
          </w:rPr>
          <w:delText xml:space="preserve"> li</w:delText>
        </w:r>
        <w:r w:rsidRPr="0072386C" w:rsidDel="00141207">
          <w:rPr>
            <w:rFonts w:ascii="Arial" w:hAnsi="Arial" w:cs="Arial"/>
            <w:sz w:val="20"/>
            <w:szCs w:val="20"/>
          </w:rPr>
          <w:delText>ées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a c</w:delText>
        </w:r>
        <w:r w:rsidRPr="0072386C" w:rsidDel="00141207">
          <w:rPr>
            <w:rFonts w:ascii="Arial" w:hAnsi="Arial" w:cs="Arial"/>
            <w:spacing w:val="-1"/>
            <w:sz w:val="20"/>
            <w:szCs w:val="20"/>
          </w:rPr>
          <w:delText>on</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uit</w:delText>
        </w:r>
        <w:r w:rsidRPr="0072386C" w:rsidDel="00141207">
          <w:rPr>
            <w:rFonts w:ascii="Arial" w:hAnsi="Arial" w:cs="Arial"/>
            <w:sz w:val="20"/>
            <w:szCs w:val="20"/>
          </w:rPr>
          <w:delText>e de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hé</w:delText>
        </w:r>
        <w:r w:rsidRPr="0072386C" w:rsidDel="00141207">
          <w:rPr>
            <w:rFonts w:ascii="Arial" w:hAnsi="Arial" w:cs="Arial"/>
            <w:spacing w:val="-1"/>
            <w:sz w:val="20"/>
            <w:szCs w:val="20"/>
          </w:rPr>
          <w:delText>li</w:delText>
        </w:r>
        <w:r w:rsidRPr="0072386C" w:rsidDel="00141207">
          <w:rPr>
            <w:rFonts w:ascii="Arial" w:hAnsi="Arial" w:cs="Arial"/>
            <w:sz w:val="20"/>
            <w:szCs w:val="20"/>
          </w:rPr>
          <w:delText>co</w:delText>
        </w:r>
        <w:r w:rsidRPr="0072386C" w:rsidDel="00141207">
          <w:rPr>
            <w:rFonts w:ascii="Arial" w:hAnsi="Arial" w:cs="Arial"/>
            <w:spacing w:val="-1"/>
            <w:sz w:val="20"/>
            <w:szCs w:val="20"/>
          </w:rPr>
          <w:delText>pt</w:delText>
        </w:r>
        <w:r w:rsidRPr="0072386C" w:rsidDel="00141207">
          <w:rPr>
            <w:rFonts w:ascii="Arial" w:hAnsi="Arial" w:cs="Arial"/>
            <w:sz w:val="20"/>
            <w:szCs w:val="20"/>
          </w:rPr>
          <w:delText>ère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u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 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ti</w:delText>
        </w:r>
        <w:r w:rsidRPr="0072386C" w:rsidDel="00141207">
          <w:rPr>
            <w:rFonts w:ascii="Arial" w:hAnsi="Arial" w:cs="Arial"/>
            <w:sz w:val="20"/>
            <w:szCs w:val="20"/>
          </w:rPr>
          <w:delText>fs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h</w:delText>
        </w:r>
        <w:r w:rsidRPr="0072386C" w:rsidDel="00141207">
          <w:rPr>
            <w:rFonts w:ascii="Arial" w:hAnsi="Arial" w:cs="Arial"/>
            <w:spacing w:val="-1"/>
            <w:sz w:val="20"/>
            <w:szCs w:val="20"/>
          </w:rPr>
          <w:delText>y</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i</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lo</w:delText>
        </w:r>
        <w:r w:rsidRPr="0072386C" w:rsidDel="00141207">
          <w:rPr>
            <w:rFonts w:ascii="Arial" w:hAnsi="Arial" w:cs="Arial"/>
            <w:sz w:val="20"/>
            <w:szCs w:val="20"/>
          </w:rPr>
          <w:delText>g</w:delText>
        </w:r>
        <w:r w:rsidRPr="0072386C" w:rsidDel="00141207">
          <w:rPr>
            <w:rFonts w:ascii="Arial" w:hAnsi="Arial" w:cs="Arial"/>
            <w:spacing w:val="-1"/>
            <w:sz w:val="20"/>
            <w:szCs w:val="20"/>
          </w:rPr>
          <w:delText>iqu</w:delText>
        </w:r>
        <w:r w:rsidRPr="0072386C" w:rsidDel="00141207">
          <w:rPr>
            <w:rFonts w:ascii="Arial" w:hAnsi="Arial" w:cs="Arial"/>
            <w:sz w:val="20"/>
            <w:szCs w:val="20"/>
          </w:rPr>
          <w:delText>e.</w:delText>
        </w:r>
      </w:del>
    </w:p>
    <w:p w14:paraId="73706791" w14:textId="519C4B5D" w:rsidR="000040A5" w:rsidRPr="0072386C" w:rsidDel="00141207" w:rsidRDefault="000040A5" w:rsidP="000040A5">
      <w:pPr>
        <w:widowControl w:val="0"/>
        <w:autoSpaceDE w:val="0"/>
        <w:autoSpaceDN w:val="0"/>
        <w:adjustRightInd w:val="0"/>
        <w:spacing w:before="80" w:after="80" w:line="360" w:lineRule="auto"/>
        <w:ind w:left="567" w:right="-6"/>
        <w:jc w:val="both"/>
        <w:rPr>
          <w:del w:id="6223" w:author="Amouzouvi Kossi MONA" w:date="2026-07-29T18:20:00Z" w16du:dateUtc="2026-07-29T18:20:00Z"/>
          <w:rFonts w:ascii="Arial" w:hAnsi="Arial" w:cs="Arial"/>
          <w:b/>
          <w:sz w:val="20"/>
          <w:szCs w:val="20"/>
        </w:rPr>
      </w:pPr>
      <w:del w:id="6224" w:author="Amouzouvi Kossi MONA" w:date="2026-07-29T18:20:00Z" w16du:dateUtc="2026-07-29T18:20:00Z">
        <w:r w:rsidRPr="0072386C" w:rsidDel="00141207">
          <w:rPr>
            <w:rFonts w:ascii="Arial" w:hAnsi="Arial" w:cs="Arial"/>
            <w:b/>
            <w:spacing w:val="1"/>
            <w:sz w:val="20"/>
            <w:szCs w:val="20"/>
          </w:rPr>
          <w:delText>4.2</w:delText>
        </w:r>
        <w:r w:rsidRPr="0072386C" w:rsidDel="00141207">
          <w:rPr>
            <w:rFonts w:ascii="Arial" w:hAnsi="Arial" w:cs="Arial"/>
            <w:b/>
            <w:spacing w:val="-1"/>
            <w:sz w:val="20"/>
            <w:szCs w:val="20"/>
          </w:rPr>
          <w:delText>.</w:delText>
        </w:r>
        <w:r w:rsidRPr="0072386C" w:rsidDel="00141207">
          <w:rPr>
            <w:rFonts w:ascii="Arial" w:hAnsi="Arial" w:cs="Arial"/>
            <w:b/>
            <w:spacing w:val="1"/>
            <w:sz w:val="20"/>
            <w:szCs w:val="20"/>
          </w:rPr>
          <w:delText>1</w:delText>
        </w:r>
        <w:r w:rsidR="00575075" w:rsidRPr="0072386C" w:rsidDel="00141207">
          <w:rPr>
            <w:rFonts w:ascii="Arial" w:hAnsi="Arial" w:cs="Arial"/>
            <w:b/>
            <w:spacing w:val="-1"/>
            <w:sz w:val="20"/>
            <w:szCs w:val="20"/>
          </w:rPr>
          <w:delText>6</w:delText>
        </w:r>
        <w:r w:rsidRPr="0072386C" w:rsidDel="00141207">
          <w:rPr>
            <w:rFonts w:ascii="Arial" w:hAnsi="Arial" w:cs="Arial"/>
            <w:b/>
            <w:spacing w:val="1"/>
            <w:sz w:val="20"/>
            <w:szCs w:val="20"/>
          </w:rPr>
          <w:delText>.</w:delText>
        </w:r>
        <w:r w:rsidRPr="0072386C" w:rsidDel="00141207">
          <w:rPr>
            <w:rFonts w:ascii="Arial" w:hAnsi="Arial" w:cs="Arial"/>
            <w:b/>
            <w:sz w:val="20"/>
            <w:szCs w:val="20"/>
          </w:rPr>
          <w:delText>3    Cei</w:delText>
        </w:r>
        <w:r w:rsidRPr="0072386C" w:rsidDel="00141207">
          <w:rPr>
            <w:rFonts w:ascii="Arial" w:hAnsi="Arial" w:cs="Arial"/>
            <w:b/>
            <w:spacing w:val="1"/>
            <w:sz w:val="20"/>
            <w:szCs w:val="20"/>
          </w:rPr>
          <w:delText>n</w:delText>
        </w:r>
        <w:r w:rsidRPr="0072386C" w:rsidDel="00141207">
          <w:rPr>
            <w:rFonts w:ascii="Arial" w:hAnsi="Arial" w:cs="Arial"/>
            <w:b/>
            <w:spacing w:val="-2"/>
            <w:sz w:val="20"/>
            <w:szCs w:val="20"/>
          </w:rPr>
          <w:delText>t</w:delText>
        </w:r>
        <w:r w:rsidRPr="0072386C" w:rsidDel="00141207">
          <w:rPr>
            <w:rFonts w:ascii="Arial" w:hAnsi="Arial" w:cs="Arial"/>
            <w:b/>
            <w:spacing w:val="1"/>
            <w:sz w:val="20"/>
            <w:szCs w:val="20"/>
          </w:rPr>
          <w:delText>u</w:delText>
        </w:r>
        <w:r w:rsidRPr="0072386C" w:rsidDel="00141207">
          <w:rPr>
            <w:rFonts w:ascii="Arial" w:hAnsi="Arial" w:cs="Arial"/>
            <w:b/>
            <w:sz w:val="20"/>
            <w:szCs w:val="20"/>
          </w:rPr>
          <w:delText xml:space="preserve">res </w:delText>
        </w:r>
        <w:r w:rsidRPr="0072386C" w:rsidDel="00141207">
          <w:rPr>
            <w:rFonts w:ascii="Arial" w:hAnsi="Arial" w:cs="Arial"/>
            <w:b/>
            <w:spacing w:val="1"/>
            <w:sz w:val="20"/>
            <w:szCs w:val="20"/>
          </w:rPr>
          <w:delText>d</w:delText>
        </w:r>
        <w:r w:rsidRPr="0072386C" w:rsidDel="00141207">
          <w:rPr>
            <w:rFonts w:ascii="Arial" w:hAnsi="Arial" w:cs="Arial"/>
            <w:b/>
            <w:sz w:val="20"/>
            <w:szCs w:val="20"/>
          </w:rPr>
          <w:delText>e</w:delText>
        </w:r>
        <w:r w:rsidRPr="0072386C" w:rsidDel="00141207">
          <w:rPr>
            <w:rFonts w:ascii="Arial" w:hAnsi="Arial" w:cs="Arial"/>
            <w:b/>
            <w:spacing w:val="-1"/>
            <w:sz w:val="20"/>
            <w:szCs w:val="20"/>
          </w:rPr>
          <w:delText xml:space="preserve"> </w:delText>
        </w:r>
        <w:r w:rsidRPr="0072386C" w:rsidDel="00141207">
          <w:rPr>
            <w:rFonts w:ascii="Arial" w:hAnsi="Arial" w:cs="Arial"/>
            <w:b/>
            <w:sz w:val="20"/>
            <w:szCs w:val="20"/>
          </w:rPr>
          <w:delText>séc</w:delText>
        </w:r>
        <w:r w:rsidRPr="0072386C" w:rsidDel="00141207">
          <w:rPr>
            <w:rFonts w:ascii="Arial" w:hAnsi="Arial" w:cs="Arial"/>
            <w:b/>
            <w:spacing w:val="1"/>
            <w:sz w:val="20"/>
            <w:szCs w:val="20"/>
          </w:rPr>
          <w:delText>u</w:delText>
        </w:r>
        <w:r w:rsidRPr="0072386C" w:rsidDel="00141207">
          <w:rPr>
            <w:rFonts w:ascii="Arial" w:hAnsi="Arial" w:cs="Arial"/>
            <w:b/>
            <w:sz w:val="20"/>
            <w:szCs w:val="20"/>
          </w:rPr>
          <w:delText>rité</w:delText>
        </w:r>
      </w:del>
    </w:p>
    <w:p w14:paraId="3A422401" w14:textId="58A03CA2" w:rsidR="000040A5" w:rsidRPr="0072386C" w:rsidDel="00141207" w:rsidRDefault="000040A5" w:rsidP="000040A5">
      <w:pPr>
        <w:widowControl w:val="0"/>
        <w:autoSpaceDE w:val="0"/>
        <w:autoSpaceDN w:val="0"/>
        <w:adjustRightInd w:val="0"/>
        <w:spacing w:before="80" w:after="80" w:line="360" w:lineRule="auto"/>
        <w:ind w:left="105" w:right="76"/>
        <w:jc w:val="both"/>
        <w:rPr>
          <w:del w:id="6225" w:author="Amouzouvi Kossi MONA" w:date="2026-07-29T18:20:00Z" w16du:dateUtc="2026-07-29T18:20:00Z"/>
          <w:rFonts w:ascii="Arial" w:hAnsi="Arial" w:cs="Arial"/>
          <w:sz w:val="20"/>
          <w:szCs w:val="20"/>
        </w:rPr>
      </w:pPr>
      <w:del w:id="6226" w:author="Amouzouvi Kossi MONA" w:date="2026-07-29T18:20:00Z" w16du:dateUtc="2026-07-29T18:20:00Z">
        <w:r w:rsidRPr="0072386C" w:rsidDel="00141207">
          <w:rPr>
            <w:rFonts w:ascii="Arial" w:hAnsi="Arial" w:cs="Arial"/>
            <w:sz w:val="20"/>
            <w:szCs w:val="20"/>
          </w:rPr>
          <w:delText>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aq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 xml:space="preserve">re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l’éq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ge</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e con</w:delText>
        </w:r>
        <w:r w:rsidRPr="0072386C" w:rsidDel="00141207">
          <w:rPr>
            <w:rFonts w:ascii="Arial" w:hAnsi="Arial" w:cs="Arial"/>
            <w:spacing w:val="1"/>
            <w:sz w:val="20"/>
            <w:szCs w:val="20"/>
          </w:rPr>
          <w:delText>du</w:delText>
        </w:r>
        <w:r w:rsidRPr="0072386C" w:rsidDel="00141207">
          <w:rPr>
            <w:rFonts w:ascii="Arial" w:hAnsi="Arial" w:cs="Arial"/>
            <w:sz w:val="20"/>
            <w:szCs w:val="20"/>
          </w:rPr>
          <w:delText xml:space="preserve">ite </w:delText>
        </w:r>
        <w:r w:rsidRPr="0072386C" w:rsidDel="00141207">
          <w:rPr>
            <w:rFonts w:ascii="Arial" w:hAnsi="Arial" w:cs="Arial"/>
            <w:spacing w:val="6"/>
            <w:sz w:val="20"/>
            <w:szCs w:val="20"/>
          </w:rPr>
          <w:delText>doit veiller</w:delText>
        </w:r>
        <w:r w:rsidRPr="0072386C" w:rsidDel="00141207">
          <w:rPr>
            <w:rFonts w:ascii="Arial" w:hAnsi="Arial" w:cs="Arial"/>
            <w:sz w:val="20"/>
            <w:szCs w:val="20"/>
          </w:rPr>
          <w:delText xml:space="preserve"> à</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ce </w:delText>
        </w:r>
        <w:r w:rsidRPr="0072386C" w:rsidDel="00141207">
          <w:rPr>
            <w:rFonts w:ascii="Arial" w:hAnsi="Arial" w:cs="Arial"/>
            <w:spacing w:val="1"/>
            <w:sz w:val="20"/>
            <w:szCs w:val="20"/>
          </w:rPr>
          <w:delText>qu</w:delText>
        </w:r>
        <w:r w:rsidRPr="0072386C" w:rsidDel="00141207">
          <w:rPr>
            <w:rFonts w:ascii="Arial" w:hAnsi="Arial" w:cs="Arial"/>
            <w:sz w:val="20"/>
            <w:szCs w:val="20"/>
          </w:rPr>
          <w:delText>e sa</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cei</w:delText>
        </w:r>
        <w:r w:rsidRPr="0072386C" w:rsidDel="00141207">
          <w:rPr>
            <w:rFonts w:ascii="Arial" w:hAnsi="Arial" w:cs="Arial"/>
            <w:spacing w:val="1"/>
            <w:sz w:val="20"/>
            <w:szCs w:val="20"/>
          </w:rPr>
          <w:delText>n</w:delText>
        </w:r>
        <w:r w:rsidRPr="0072386C" w:rsidDel="00141207">
          <w:rPr>
            <w:rFonts w:ascii="Arial" w:hAnsi="Arial" w:cs="Arial"/>
            <w:spacing w:val="-2"/>
            <w:sz w:val="20"/>
            <w:szCs w:val="20"/>
          </w:rPr>
          <w:delText>t</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re</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séc</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rité</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it </w:delText>
        </w:r>
        <w:r w:rsidRPr="0072386C" w:rsidDel="00141207">
          <w:rPr>
            <w:rFonts w:ascii="Arial" w:hAnsi="Arial" w:cs="Arial"/>
            <w:spacing w:val="1"/>
            <w:sz w:val="20"/>
            <w:szCs w:val="20"/>
          </w:rPr>
          <w:delText>b</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clée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lors</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’il se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trou</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ste.</w:delText>
        </w:r>
      </w:del>
    </w:p>
    <w:p w14:paraId="166C1DCC" w14:textId="55EB952B" w:rsidR="000040A5" w:rsidRPr="0072386C" w:rsidDel="00141207" w:rsidRDefault="000040A5" w:rsidP="000040A5">
      <w:pPr>
        <w:widowControl w:val="0"/>
        <w:autoSpaceDE w:val="0"/>
        <w:autoSpaceDN w:val="0"/>
        <w:adjustRightInd w:val="0"/>
        <w:spacing w:before="80" w:after="80" w:line="360" w:lineRule="auto"/>
        <w:ind w:left="567" w:right="-6"/>
        <w:jc w:val="both"/>
        <w:rPr>
          <w:del w:id="6227" w:author="Amouzouvi Kossi MONA" w:date="2026-07-29T18:20:00Z" w16du:dateUtc="2026-07-29T18:20:00Z"/>
          <w:rFonts w:ascii="Arial" w:hAnsi="Arial" w:cs="Arial"/>
          <w:b/>
          <w:sz w:val="20"/>
          <w:szCs w:val="20"/>
        </w:rPr>
      </w:pPr>
      <w:del w:id="6228" w:author="Amouzouvi Kossi MONA" w:date="2026-07-29T18:20:00Z" w16du:dateUtc="2026-07-29T18:20:00Z">
        <w:r w:rsidRPr="0072386C" w:rsidDel="00141207">
          <w:rPr>
            <w:rFonts w:ascii="Arial" w:hAnsi="Arial" w:cs="Arial"/>
            <w:b/>
            <w:spacing w:val="1"/>
            <w:sz w:val="20"/>
            <w:szCs w:val="20"/>
          </w:rPr>
          <w:delText>4.2</w:delText>
        </w:r>
        <w:r w:rsidRPr="0072386C" w:rsidDel="00141207">
          <w:rPr>
            <w:rFonts w:ascii="Arial" w:hAnsi="Arial" w:cs="Arial"/>
            <w:b/>
            <w:spacing w:val="-1"/>
            <w:sz w:val="20"/>
            <w:szCs w:val="20"/>
          </w:rPr>
          <w:delText>.</w:delText>
        </w:r>
        <w:r w:rsidRPr="0072386C" w:rsidDel="00141207">
          <w:rPr>
            <w:rFonts w:ascii="Arial" w:hAnsi="Arial" w:cs="Arial"/>
            <w:b/>
            <w:spacing w:val="1"/>
            <w:sz w:val="20"/>
            <w:szCs w:val="20"/>
          </w:rPr>
          <w:delText>1</w:delText>
        </w:r>
        <w:r w:rsidR="00575075" w:rsidRPr="0072386C" w:rsidDel="00141207">
          <w:rPr>
            <w:rFonts w:ascii="Arial" w:hAnsi="Arial" w:cs="Arial"/>
            <w:b/>
            <w:spacing w:val="-1"/>
            <w:sz w:val="20"/>
            <w:szCs w:val="20"/>
          </w:rPr>
          <w:delText>6</w:delText>
        </w:r>
        <w:r w:rsidRPr="0072386C" w:rsidDel="00141207">
          <w:rPr>
            <w:rFonts w:ascii="Arial" w:hAnsi="Arial" w:cs="Arial"/>
            <w:b/>
            <w:spacing w:val="1"/>
            <w:sz w:val="20"/>
            <w:szCs w:val="20"/>
          </w:rPr>
          <w:delText>.</w:delText>
        </w:r>
        <w:r w:rsidRPr="0072386C" w:rsidDel="00141207">
          <w:rPr>
            <w:rFonts w:ascii="Arial" w:hAnsi="Arial" w:cs="Arial"/>
            <w:b/>
            <w:sz w:val="20"/>
            <w:szCs w:val="20"/>
          </w:rPr>
          <w:delText>4    H</w:delText>
        </w:r>
        <w:r w:rsidRPr="0072386C" w:rsidDel="00141207">
          <w:rPr>
            <w:rFonts w:ascii="Arial" w:hAnsi="Arial" w:cs="Arial"/>
            <w:b/>
            <w:spacing w:val="-1"/>
            <w:sz w:val="20"/>
            <w:szCs w:val="20"/>
          </w:rPr>
          <w:delText>a</w:delText>
        </w:r>
        <w:r w:rsidRPr="0072386C" w:rsidDel="00141207">
          <w:rPr>
            <w:rFonts w:ascii="Arial" w:hAnsi="Arial" w:cs="Arial"/>
            <w:b/>
            <w:sz w:val="20"/>
            <w:szCs w:val="20"/>
          </w:rPr>
          <w:delText>rn</w:delText>
        </w:r>
        <w:r w:rsidRPr="0072386C" w:rsidDel="00141207">
          <w:rPr>
            <w:rFonts w:ascii="Arial" w:hAnsi="Arial" w:cs="Arial"/>
            <w:b/>
            <w:spacing w:val="-1"/>
            <w:sz w:val="20"/>
            <w:szCs w:val="20"/>
          </w:rPr>
          <w:delText>a</w:delText>
        </w:r>
        <w:r w:rsidRPr="0072386C" w:rsidDel="00141207">
          <w:rPr>
            <w:rFonts w:ascii="Arial" w:hAnsi="Arial" w:cs="Arial"/>
            <w:b/>
            <w:sz w:val="20"/>
            <w:szCs w:val="20"/>
          </w:rPr>
          <w:delText>is de sé</w:delText>
        </w:r>
        <w:r w:rsidRPr="0072386C" w:rsidDel="00141207">
          <w:rPr>
            <w:rFonts w:ascii="Arial" w:hAnsi="Arial" w:cs="Arial"/>
            <w:b/>
            <w:spacing w:val="-1"/>
            <w:sz w:val="20"/>
            <w:szCs w:val="20"/>
          </w:rPr>
          <w:delText>cu</w:delText>
        </w:r>
        <w:r w:rsidRPr="0072386C" w:rsidDel="00141207">
          <w:rPr>
            <w:rFonts w:ascii="Arial" w:hAnsi="Arial" w:cs="Arial"/>
            <w:b/>
            <w:sz w:val="20"/>
            <w:szCs w:val="20"/>
          </w:rPr>
          <w:delText>rité</w:delText>
        </w:r>
      </w:del>
    </w:p>
    <w:p w14:paraId="4CBFD002" w14:textId="73EC854A" w:rsidR="000040A5" w:rsidRPr="0072386C" w:rsidDel="00141207" w:rsidRDefault="000040A5" w:rsidP="00575075">
      <w:pPr>
        <w:widowControl w:val="0"/>
        <w:autoSpaceDE w:val="0"/>
        <w:autoSpaceDN w:val="0"/>
        <w:adjustRightInd w:val="0"/>
        <w:spacing w:before="80" w:after="80" w:line="360" w:lineRule="auto"/>
        <w:ind w:left="140" w:right="122"/>
        <w:jc w:val="both"/>
        <w:rPr>
          <w:del w:id="6229" w:author="Amouzouvi Kossi MONA" w:date="2026-07-29T18:20:00Z" w16du:dateUtc="2026-07-29T18:20:00Z"/>
          <w:rFonts w:ascii="Arial" w:hAnsi="Arial" w:cs="Arial"/>
          <w:sz w:val="20"/>
          <w:szCs w:val="20"/>
        </w:rPr>
      </w:pPr>
      <w:del w:id="6230" w:author="Amouzouvi Kossi MONA" w:date="2026-07-29T18:20:00Z" w16du:dateUtc="2026-07-29T18:20:00Z">
        <w:r w:rsidRPr="0072386C" w:rsidDel="00141207">
          <w:rPr>
            <w:rFonts w:ascii="Arial" w:hAnsi="Arial" w:cs="Arial"/>
            <w:iCs/>
            <w:sz w:val="20"/>
            <w:szCs w:val="20"/>
          </w:rPr>
          <w:delText>Lorsque des harnais de sécurité sont installés, tout membre de l</w:delText>
        </w:r>
        <w:r w:rsidRPr="0072386C" w:rsidDel="00141207">
          <w:rPr>
            <w:rFonts w:ascii="Arial" w:hAnsi="Arial" w:cs="Arial"/>
            <w:iCs/>
            <w:sz w:val="20"/>
            <w:szCs w:val="20"/>
            <w:vertAlign w:val="superscript"/>
          </w:rPr>
          <w:delText>'</w:delText>
        </w:r>
        <w:r w:rsidRPr="0072386C" w:rsidDel="00141207">
          <w:rPr>
            <w:rFonts w:ascii="Arial" w:hAnsi="Arial" w:cs="Arial"/>
            <w:iCs/>
            <w:sz w:val="20"/>
            <w:szCs w:val="20"/>
          </w:rPr>
          <w:delText>équipage de conduite qui occupe un siège de pilote doit veiller à ce que son harnais de sécurité soit bouclé pendant les phases de décollage et d'atterrissage; chacun des autres membres de l'équipage de conduite doit veiller à ce que son harnais de sécurité soit bouclé pendant les phases de décollage et d'atterrissage à moins que les bretelles ne le gênent dans l</w:delText>
        </w:r>
        <w:r w:rsidRPr="0072386C" w:rsidDel="00141207">
          <w:rPr>
            <w:rFonts w:ascii="Arial" w:hAnsi="Arial" w:cs="Arial"/>
            <w:iCs/>
            <w:sz w:val="20"/>
            <w:szCs w:val="20"/>
            <w:vertAlign w:val="superscript"/>
          </w:rPr>
          <w:delText>'</w:delText>
        </w:r>
        <w:r w:rsidRPr="0072386C" w:rsidDel="00141207">
          <w:rPr>
            <w:rFonts w:ascii="Arial" w:hAnsi="Arial" w:cs="Arial"/>
            <w:iCs/>
            <w:sz w:val="20"/>
            <w:szCs w:val="20"/>
          </w:rPr>
          <w:delText>exercice de ses fonctions, auquel</w:delText>
        </w:r>
        <w:r w:rsidRPr="0072386C" w:rsidDel="00141207">
          <w:rPr>
            <w:rFonts w:ascii="Arial" w:hAnsi="Arial" w:cs="Arial"/>
            <w:b/>
            <w:bCs/>
            <w:iCs/>
            <w:sz w:val="20"/>
            <w:szCs w:val="20"/>
          </w:rPr>
          <w:delText xml:space="preserve"> </w:delText>
        </w:r>
        <w:r w:rsidRPr="0072386C" w:rsidDel="00141207">
          <w:rPr>
            <w:rFonts w:ascii="Arial" w:hAnsi="Arial" w:cs="Arial"/>
            <w:iCs/>
            <w:sz w:val="20"/>
            <w:szCs w:val="20"/>
          </w:rPr>
          <w:delText>cas il pourra dégager ses bretelles, mais sa ceinture de sécurité doit rester bouclée .</w:delText>
        </w:r>
      </w:del>
    </w:p>
    <w:p w14:paraId="759BBFB4" w14:textId="00C232DB" w:rsidR="000040A5" w:rsidDel="00141207" w:rsidRDefault="000040A5" w:rsidP="000040A5">
      <w:pPr>
        <w:widowControl w:val="0"/>
        <w:autoSpaceDE w:val="0"/>
        <w:autoSpaceDN w:val="0"/>
        <w:adjustRightInd w:val="0"/>
        <w:spacing w:before="80" w:after="80" w:line="360" w:lineRule="auto"/>
        <w:ind w:left="142" w:firstLine="358"/>
        <w:jc w:val="both"/>
        <w:rPr>
          <w:del w:id="6231" w:author="Amouzouvi Kossi MONA" w:date="2026-07-29T18:20:00Z" w16du:dateUtc="2026-07-29T18:20:00Z"/>
          <w:rFonts w:ascii="Arial" w:hAnsi="Arial" w:cs="Arial"/>
          <w:i/>
          <w:sz w:val="20"/>
          <w:szCs w:val="20"/>
        </w:rPr>
      </w:pPr>
      <w:del w:id="6232" w:author="Amouzouvi Kossi MONA" w:date="2026-07-29T18:20:00Z" w16du:dateUtc="2026-07-29T18:20:00Z">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te.— Le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h</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r</w:delText>
        </w:r>
        <w:r w:rsidRPr="0072386C" w:rsidDel="00141207">
          <w:rPr>
            <w:rFonts w:ascii="Arial" w:hAnsi="Arial" w:cs="Arial"/>
            <w:i/>
            <w:iCs/>
            <w:spacing w:val="1"/>
            <w:sz w:val="20"/>
            <w:szCs w:val="20"/>
          </w:rPr>
          <w:delText>na</w:delText>
        </w:r>
        <w:r w:rsidRPr="0072386C" w:rsidDel="00141207">
          <w:rPr>
            <w:rFonts w:ascii="Arial" w:hAnsi="Arial" w:cs="Arial"/>
            <w:i/>
            <w:iCs/>
            <w:sz w:val="20"/>
            <w:szCs w:val="20"/>
          </w:rPr>
          <w:delText xml:space="preserve">is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 xml:space="preserve">sécurité comprend </w:delText>
        </w:r>
        <w:r w:rsidRPr="0072386C" w:rsidDel="00141207">
          <w:rPr>
            <w:rFonts w:ascii="Arial" w:hAnsi="Arial" w:cs="Arial"/>
            <w:i/>
            <w:iCs/>
            <w:spacing w:val="1"/>
            <w:sz w:val="20"/>
            <w:szCs w:val="20"/>
          </w:rPr>
          <w:delText>d</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 xml:space="preserve">s </w:delText>
        </w:r>
        <w:r w:rsidRPr="0072386C" w:rsidDel="00141207">
          <w:rPr>
            <w:rFonts w:ascii="Arial" w:hAnsi="Arial" w:cs="Arial"/>
            <w:i/>
            <w:iCs/>
            <w:spacing w:val="1"/>
            <w:sz w:val="20"/>
            <w:szCs w:val="20"/>
          </w:rPr>
          <w:delText>b</w:delText>
        </w:r>
        <w:r w:rsidRPr="0072386C" w:rsidDel="00141207">
          <w:rPr>
            <w:rFonts w:ascii="Arial" w:hAnsi="Arial" w:cs="Arial"/>
            <w:i/>
            <w:iCs/>
            <w:sz w:val="20"/>
            <w:szCs w:val="20"/>
          </w:rPr>
          <w:delText>retelles et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u</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e cei</w:delText>
        </w:r>
        <w:r w:rsidRPr="0072386C" w:rsidDel="00141207">
          <w:rPr>
            <w:rFonts w:ascii="Arial" w:hAnsi="Arial" w:cs="Arial"/>
            <w:i/>
            <w:iCs/>
            <w:spacing w:val="1"/>
            <w:sz w:val="20"/>
            <w:szCs w:val="20"/>
          </w:rPr>
          <w:delText>n</w:delText>
        </w:r>
        <w:r w:rsidRPr="0072386C" w:rsidDel="00141207">
          <w:rPr>
            <w:rFonts w:ascii="Arial" w:hAnsi="Arial" w:cs="Arial"/>
            <w:i/>
            <w:iCs/>
            <w:spacing w:val="-2"/>
            <w:sz w:val="20"/>
            <w:szCs w:val="20"/>
          </w:rPr>
          <w:delText>t</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re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q</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 xml:space="preserve">i </w:delText>
        </w:r>
        <w:r w:rsidRPr="0072386C" w:rsidDel="00141207">
          <w:rPr>
            <w:rFonts w:ascii="Arial" w:hAnsi="Arial" w:cs="Arial"/>
            <w:i/>
            <w:iCs/>
            <w:spacing w:val="1"/>
            <w:sz w:val="20"/>
            <w:szCs w:val="20"/>
          </w:rPr>
          <w:delText>p</w:delText>
        </w:r>
        <w:r w:rsidRPr="0072386C" w:rsidDel="00141207">
          <w:rPr>
            <w:rFonts w:ascii="Arial" w:hAnsi="Arial" w:cs="Arial"/>
            <w:i/>
            <w:iCs/>
            <w:spacing w:val="-1"/>
            <w:sz w:val="20"/>
            <w:szCs w:val="20"/>
          </w:rPr>
          <w:delText>e</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t être</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tilisée sép</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réme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w:delText>
        </w:r>
      </w:del>
    </w:p>
    <w:p w14:paraId="07B7B3ED" w14:textId="3525B70D" w:rsidR="000B5141" w:rsidDel="00141207" w:rsidRDefault="000B5141" w:rsidP="000040A5">
      <w:pPr>
        <w:widowControl w:val="0"/>
        <w:autoSpaceDE w:val="0"/>
        <w:autoSpaceDN w:val="0"/>
        <w:adjustRightInd w:val="0"/>
        <w:spacing w:before="80" w:after="80" w:line="360" w:lineRule="auto"/>
        <w:ind w:left="142" w:firstLine="358"/>
        <w:jc w:val="both"/>
        <w:rPr>
          <w:del w:id="6233" w:author="Amouzouvi Kossi MONA" w:date="2026-07-29T18:20:00Z" w16du:dateUtc="2026-07-29T18:20:00Z"/>
          <w:rFonts w:ascii="Arial" w:hAnsi="Arial" w:cs="Arial"/>
          <w:i/>
          <w:iCs/>
          <w:sz w:val="20"/>
          <w:szCs w:val="20"/>
        </w:rPr>
      </w:pPr>
    </w:p>
    <w:p w14:paraId="67801596" w14:textId="02EC501C" w:rsidR="000B5141" w:rsidRPr="0072386C" w:rsidDel="00141207" w:rsidRDefault="000B5141" w:rsidP="000040A5">
      <w:pPr>
        <w:widowControl w:val="0"/>
        <w:autoSpaceDE w:val="0"/>
        <w:autoSpaceDN w:val="0"/>
        <w:adjustRightInd w:val="0"/>
        <w:spacing w:before="80" w:after="80" w:line="360" w:lineRule="auto"/>
        <w:ind w:left="142" w:firstLine="358"/>
        <w:jc w:val="both"/>
        <w:rPr>
          <w:del w:id="6234" w:author="Amouzouvi Kossi MONA" w:date="2026-07-29T18:20:00Z" w16du:dateUtc="2026-07-29T18:20:00Z"/>
          <w:rFonts w:ascii="Arial" w:hAnsi="Arial" w:cs="Arial"/>
          <w:sz w:val="20"/>
          <w:szCs w:val="20"/>
        </w:rPr>
      </w:pPr>
    </w:p>
    <w:p w14:paraId="73165A91" w14:textId="7F58B2CF" w:rsidR="000040A5" w:rsidRPr="0072386C" w:rsidDel="00141207" w:rsidRDefault="000040A5" w:rsidP="000040A5">
      <w:pPr>
        <w:widowControl w:val="0"/>
        <w:autoSpaceDE w:val="0"/>
        <w:autoSpaceDN w:val="0"/>
        <w:adjustRightInd w:val="0"/>
        <w:spacing w:before="240" w:after="240" w:line="360" w:lineRule="auto"/>
        <w:ind w:left="142" w:right="-6"/>
        <w:rPr>
          <w:del w:id="6235" w:author="Amouzouvi Kossi MONA" w:date="2026-07-29T18:20:00Z" w16du:dateUtc="2026-07-29T18:20:00Z"/>
          <w:rFonts w:ascii="Arial" w:hAnsi="Arial" w:cs="Arial"/>
          <w:b/>
          <w:bCs/>
          <w:sz w:val="24"/>
          <w:szCs w:val="24"/>
        </w:rPr>
      </w:pPr>
      <w:del w:id="6236" w:author="Amouzouvi Kossi MONA" w:date="2026-07-29T18:20:00Z" w16du:dateUtc="2026-07-29T18:20:00Z">
        <w:r w:rsidRPr="0072386C" w:rsidDel="00141207">
          <w:rPr>
            <w:rFonts w:ascii="Arial" w:hAnsi="Arial" w:cs="Arial"/>
            <w:b/>
            <w:bCs/>
            <w:sz w:val="24"/>
            <w:szCs w:val="24"/>
          </w:rPr>
          <w:delText>4.</w:delText>
        </w:r>
        <w:r w:rsidR="00CA6DF3" w:rsidRPr="0072386C" w:rsidDel="00141207">
          <w:rPr>
            <w:rFonts w:ascii="Arial" w:hAnsi="Arial" w:cs="Arial"/>
            <w:b/>
            <w:bCs/>
            <w:sz w:val="24"/>
            <w:szCs w:val="24"/>
          </w:rPr>
          <w:delText>2.17</w:delText>
        </w:r>
        <w:r w:rsidRPr="0072386C" w:rsidDel="00141207">
          <w:rPr>
            <w:rFonts w:ascii="Arial" w:hAnsi="Arial" w:cs="Arial"/>
            <w:b/>
            <w:bCs/>
            <w:sz w:val="24"/>
            <w:szCs w:val="24"/>
          </w:rPr>
          <w:delText xml:space="preserve">   Procédures de vol aux instruments</w:delText>
        </w:r>
      </w:del>
    </w:p>
    <w:p w14:paraId="3B9D6862" w14:textId="39A5CB92" w:rsidR="000040A5" w:rsidRPr="0072386C" w:rsidDel="00141207" w:rsidRDefault="000040A5" w:rsidP="000040A5">
      <w:pPr>
        <w:widowControl w:val="0"/>
        <w:autoSpaceDE w:val="0"/>
        <w:autoSpaceDN w:val="0"/>
        <w:adjustRightInd w:val="0"/>
        <w:spacing w:before="80" w:after="80" w:line="360" w:lineRule="auto"/>
        <w:ind w:left="140" w:right="123" w:firstLine="360"/>
        <w:jc w:val="both"/>
        <w:rPr>
          <w:del w:id="6237" w:author="Amouzouvi Kossi MONA" w:date="2026-07-29T18:20:00Z" w16du:dateUtc="2026-07-29T18:20:00Z"/>
          <w:rFonts w:ascii="Arial" w:hAnsi="Arial" w:cs="Arial"/>
          <w:sz w:val="20"/>
          <w:szCs w:val="20"/>
        </w:rPr>
      </w:pPr>
      <w:del w:id="6238" w:author="Amouzouvi Kossi MONA" w:date="2026-07-29T18:20:00Z" w16du:dateUtc="2026-07-29T18:20:00Z">
        <w:r w:rsidRPr="0072386C" w:rsidDel="00141207">
          <w:rPr>
            <w:rFonts w:ascii="Arial" w:hAnsi="Arial" w:cs="Arial"/>
            <w:spacing w:val="1"/>
            <w:sz w:val="20"/>
            <w:szCs w:val="20"/>
          </w:rPr>
          <w:delText>4.2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00317FAE" w:rsidRPr="0072386C" w:rsidDel="00141207">
          <w:rPr>
            <w:rFonts w:ascii="Arial" w:hAnsi="Arial" w:cs="Arial"/>
            <w:spacing w:val="-1"/>
            <w:sz w:val="20"/>
            <w:szCs w:val="20"/>
          </w:rPr>
          <w:delText>7</w:delText>
        </w:r>
        <w:r w:rsidRPr="0072386C" w:rsidDel="00141207">
          <w:rPr>
            <w:rFonts w:ascii="Arial" w:hAnsi="Arial" w:cs="Arial"/>
            <w:spacing w:val="1"/>
            <w:sz w:val="20"/>
            <w:szCs w:val="20"/>
          </w:rPr>
          <w:delText>.</w:delText>
        </w:r>
        <w:r w:rsidR="00317FAE" w:rsidRPr="0072386C" w:rsidDel="00141207">
          <w:rPr>
            <w:rFonts w:ascii="Arial" w:hAnsi="Arial" w:cs="Arial"/>
            <w:spacing w:val="1"/>
            <w:sz w:val="20"/>
            <w:szCs w:val="20"/>
          </w:rPr>
          <w:delText>1</w:delText>
        </w:r>
        <w:r w:rsidRPr="0072386C" w:rsidDel="00141207">
          <w:rPr>
            <w:rFonts w:ascii="Arial" w:hAnsi="Arial" w:cs="Arial"/>
            <w:b/>
            <w:sz w:val="20"/>
          </w:rPr>
          <w:delText xml:space="preserve"> </w:delText>
        </w:r>
        <w:r w:rsidRPr="0072386C" w:rsidDel="00141207">
          <w:rPr>
            <w:rFonts w:ascii="Arial" w:hAnsi="Arial" w:cs="Arial"/>
            <w:sz w:val="20"/>
          </w:rPr>
          <w:delText>Le Togo approuvera et veillera à la publication de procédures d’approche aux instruments, conçues compte tenu de la classification des opérations d’approche et d’atterrissage aux instruments, pour chaque piste aux instruments ou aérodrome utilisés dans les aéroports togolais pour des approches aux instruments.</w:delText>
        </w:r>
      </w:del>
    </w:p>
    <w:p w14:paraId="20BA4D3F" w14:textId="7D72CB79" w:rsidR="000040A5" w:rsidRPr="0072386C" w:rsidDel="00141207" w:rsidRDefault="000040A5" w:rsidP="000040A5">
      <w:pPr>
        <w:widowControl w:val="0"/>
        <w:autoSpaceDE w:val="0"/>
        <w:autoSpaceDN w:val="0"/>
        <w:adjustRightInd w:val="0"/>
        <w:spacing w:before="80" w:after="80" w:line="360" w:lineRule="auto"/>
        <w:ind w:left="140" w:right="123" w:firstLine="360"/>
        <w:jc w:val="both"/>
        <w:rPr>
          <w:del w:id="6239" w:author="Amouzouvi Kossi MONA" w:date="2026-07-29T18:20:00Z" w16du:dateUtc="2026-07-29T18:20:00Z"/>
          <w:rFonts w:ascii="Arial" w:hAnsi="Arial" w:cs="Arial"/>
          <w:sz w:val="20"/>
          <w:szCs w:val="20"/>
        </w:rPr>
      </w:pPr>
      <w:del w:id="6240" w:author="Amouzouvi Kossi MONA" w:date="2026-07-29T18:20:00Z" w16du:dateUtc="2026-07-29T18:20:00Z">
        <w:r w:rsidRPr="0072386C" w:rsidDel="00141207">
          <w:rPr>
            <w:rFonts w:ascii="Arial" w:hAnsi="Arial" w:cs="Arial"/>
            <w:spacing w:val="1"/>
            <w:sz w:val="20"/>
            <w:szCs w:val="20"/>
          </w:rPr>
          <w:delText>4.2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00317FAE" w:rsidRPr="0072386C" w:rsidDel="00141207">
          <w:rPr>
            <w:rFonts w:ascii="Arial" w:hAnsi="Arial" w:cs="Arial"/>
            <w:spacing w:val="-1"/>
            <w:sz w:val="20"/>
            <w:szCs w:val="20"/>
          </w:rPr>
          <w:delText>7</w:delText>
        </w:r>
        <w:r w:rsidRPr="0072386C" w:rsidDel="00141207">
          <w:rPr>
            <w:rFonts w:ascii="Arial" w:hAnsi="Arial" w:cs="Arial"/>
            <w:spacing w:val="1"/>
            <w:sz w:val="20"/>
            <w:szCs w:val="20"/>
          </w:rPr>
          <w:delText>.</w:delText>
        </w:r>
        <w:r w:rsidRPr="0072386C" w:rsidDel="00141207">
          <w:rPr>
            <w:rFonts w:ascii="Arial" w:hAnsi="Arial" w:cs="Arial"/>
            <w:sz w:val="20"/>
            <w:szCs w:val="20"/>
          </w:rPr>
          <w:delText xml:space="preserve">2    </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ous</w:delText>
        </w:r>
        <w:r w:rsidRPr="0072386C" w:rsidDel="00141207">
          <w:rPr>
            <w:rFonts w:ascii="Arial" w:hAnsi="Arial" w:cs="Arial"/>
            <w:spacing w:val="34"/>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37"/>
            <w:sz w:val="20"/>
            <w:szCs w:val="20"/>
          </w:rPr>
          <w:delText xml:space="preserve"> </w:delText>
        </w:r>
        <w:r w:rsidRPr="0072386C" w:rsidDel="00141207">
          <w:rPr>
            <w:rFonts w:ascii="Arial" w:hAnsi="Arial" w:cs="Arial"/>
            <w:sz w:val="20"/>
            <w:szCs w:val="20"/>
          </w:rPr>
          <w:delText>hélic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tèr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w:delText>
        </w:r>
        <w:r w:rsidRPr="0072386C" w:rsidDel="00141207">
          <w:rPr>
            <w:rFonts w:ascii="Arial" w:hAnsi="Arial" w:cs="Arial"/>
            <w:spacing w:val="37"/>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xp</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oités</w:delText>
        </w:r>
        <w:r w:rsidRPr="0072386C" w:rsidDel="00141207">
          <w:rPr>
            <w:rFonts w:ascii="Arial" w:hAnsi="Arial" w:cs="Arial"/>
            <w:spacing w:val="37"/>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w:delText>
        </w:r>
        <w:r w:rsidRPr="0072386C" w:rsidDel="00141207">
          <w:rPr>
            <w:rFonts w:ascii="Arial" w:hAnsi="Arial" w:cs="Arial"/>
            <w:spacing w:val="36"/>
            <w:sz w:val="20"/>
            <w:szCs w:val="20"/>
          </w:rPr>
          <w:delText xml:space="preserve"> </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gi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36"/>
            <w:sz w:val="20"/>
            <w:szCs w:val="20"/>
          </w:rPr>
          <w:delText xml:space="preserve"> </w:delText>
        </w:r>
        <w:r w:rsidRPr="0072386C" w:rsidDel="00141207">
          <w:rPr>
            <w:rFonts w:ascii="Arial" w:hAnsi="Arial" w:cs="Arial"/>
            <w:sz w:val="20"/>
            <w:szCs w:val="20"/>
          </w:rPr>
          <w:delText>IFR</w:delText>
        </w:r>
        <w:r w:rsidRPr="0072386C" w:rsidDel="00141207">
          <w:rPr>
            <w:rFonts w:ascii="Arial" w:hAnsi="Arial" w:cs="Arial"/>
            <w:spacing w:val="36"/>
            <w:sz w:val="20"/>
            <w:szCs w:val="20"/>
          </w:rPr>
          <w:delText xml:space="preserve"> </w:delText>
        </w:r>
        <w:r w:rsidRPr="0072386C" w:rsidDel="00141207">
          <w:rPr>
            <w:rFonts w:ascii="Arial" w:hAnsi="Arial" w:cs="Arial"/>
            <w:sz w:val="20"/>
            <w:szCs w:val="20"/>
          </w:rPr>
          <w:delText>doivent se conformer 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x</w:delText>
        </w:r>
        <w:r w:rsidRPr="0072386C" w:rsidDel="00141207">
          <w:rPr>
            <w:rFonts w:ascii="Arial" w:hAnsi="Arial" w:cs="Arial"/>
            <w:spacing w:val="36"/>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roc</w:delText>
        </w:r>
        <w:r w:rsidRPr="0072386C" w:rsidDel="00141207">
          <w:rPr>
            <w:rFonts w:ascii="Arial" w:hAnsi="Arial" w:cs="Arial"/>
            <w:spacing w:val="-1"/>
            <w:sz w:val="20"/>
            <w:szCs w:val="20"/>
          </w:rPr>
          <w:delText>éd</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es</w:delText>
        </w:r>
        <w:r w:rsidRPr="0072386C" w:rsidDel="00141207">
          <w:rPr>
            <w:rFonts w:ascii="Arial" w:hAnsi="Arial" w:cs="Arial"/>
            <w:spacing w:val="36"/>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pr</w:delText>
        </w:r>
        <w:r w:rsidRPr="0072386C" w:rsidDel="00141207">
          <w:rPr>
            <w:rFonts w:ascii="Arial" w:hAnsi="Arial" w:cs="Arial"/>
            <w:sz w:val="20"/>
            <w:szCs w:val="20"/>
          </w:rPr>
          <w:delText>oche</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x</w:delText>
        </w:r>
        <w:r w:rsidRPr="0072386C" w:rsidDel="00141207">
          <w:rPr>
            <w:rFonts w:ascii="Arial" w:hAnsi="Arial" w:cs="Arial"/>
            <w:spacing w:val="36"/>
            <w:sz w:val="20"/>
            <w:szCs w:val="20"/>
          </w:rPr>
          <w:delText xml:space="preserve"> </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ru</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ents ap</w:delText>
        </w:r>
        <w:r w:rsidRPr="0072386C" w:rsidDel="00141207">
          <w:rPr>
            <w:rFonts w:ascii="Arial" w:hAnsi="Arial" w:cs="Arial"/>
            <w:spacing w:val="-1"/>
            <w:sz w:val="20"/>
            <w:szCs w:val="20"/>
          </w:rPr>
          <w:delText>pr</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vées 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z w:val="20"/>
            <w:szCs w:val="20"/>
          </w:rPr>
          <w:delText>État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dans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quel</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z w:val="20"/>
            <w:szCs w:val="20"/>
          </w:rPr>
          <w:delText>hélistat</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on</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est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sit</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ée,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ou</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2"/>
            <w:sz w:val="20"/>
            <w:szCs w:val="20"/>
          </w:rPr>
          <w:delText>a</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l’État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elle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relè</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 xml:space="preserve">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ans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cas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où</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élistati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est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située </w:delText>
        </w:r>
        <w:r w:rsidRPr="0072386C" w:rsidDel="00141207">
          <w:rPr>
            <w:rFonts w:ascii="Arial" w:hAnsi="Arial" w:cs="Arial"/>
            <w:spacing w:val="1"/>
            <w:sz w:val="20"/>
            <w:szCs w:val="20"/>
          </w:rPr>
          <w:delText>h</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du</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territ</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ire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 to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 État.</w:delText>
        </w:r>
      </w:del>
    </w:p>
    <w:p w14:paraId="3CE28F74" w14:textId="055B50DD" w:rsidR="000040A5" w:rsidRPr="0072386C" w:rsidDel="00141207" w:rsidRDefault="000040A5" w:rsidP="000040A5">
      <w:pPr>
        <w:widowControl w:val="0"/>
        <w:autoSpaceDE w:val="0"/>
        <w:autoSpaceDN w:val="0"/>
        <w:adjustRightInd w:val="0"/>
        <w:spacing w:before="240" w:after="240" w:line="360" w:lineRule="auto"/>
        <w:ind w:left="142" w:right="-6"/>
        <w:rPr>
          <w:del w:id="6241" w:author="Amouzouvi Kossi MONA" w:date="2026-07-29T18:20:00Z" w16du:dateUtc="2026-07-29T18:20:00Z"/>
          <w:rFonts w:ascii="Arial" w:hAnsi="Arial" w:cs="Arial"/>
          <w:b/>
          <w:bCs/>
          <w:sz w:val="24"/>
          <w:szCs w:val="24"/>
        </w:rPr>
      </w:pPr>
      <w:del w:id="6242" w:author="Amouzouvi Kossi MONA" w:date="2026-07-29T18:20:00Z" w16du:dateUtc="2026-07-29T18:20:00Z">
        <w:r w:rsidRPr="0072386C" w:rsidDel="00141207">
          <w:rPr>
            <w:rFonts w:ascii="Arial" w:hAnsi="Arial" w:cs="Arial"/>
            <w:b/>
            <w:bCs/>
            <w:sz w:val="24"/>
            <w:szCs w:val="24"/>
          </w:rPr>
          <w:delText>4.2.</w:delText>
        </w:r>
        <w:r w:rsidR="00CA6DF3" w:rsidRPr="0072386C" w:rsidDel="00141207">
          <w:rPr>
            <w:rFonts w:ascii="Arial" w:hAnsi="Arial" w:cs="Arial"/>
            <w:b/>
            <w:bCs/>
            <w:sz w:val="24"/>
            <w:szCs w:val="24"/>
          </w:rPr>
          <w:delText>18</w:delText>
        </w:r>
        <w:r w:rsidRPr="0072386C" w:rsidDel="00141207">
          <w:rPr>
            <w:rFonts w:ascii="Arial" w:hAnsi="Arial" w:cs="Arial"/>
            <w:b/>
            <w:bCs/>
            <w:sz w:val="24"/>
            <w:szCs w:val="24"/>
          </w:rPr>
          <w:delText xml:space="preserve">   Instruction du personnel — Généralités</w:delText>
        </w:r>
      </w:del>
    </w:p>
    <w:p w14:paraId="5AA62649" w14:textId="77E7A5BC" w:rsidR="000040A5" w:rsidRPr="0072386C" w:rsidDel="00141207" w:rsidRDefault="000040A5" w:rsidP="000040A5">
      <w:pPr>
        <w:widowControl w:val="0"/>
        <w:autoSpaceDE w:val="0"/>
        <w:autoSpaceDN w:val="0"/>
        <w:adjustRightInd w:val="0"/>
        <w:spacing w:before="80" w:after="80" w:line="360" w:lineRule="auto"/>
        <w:ind w:left="105" w:right="195"/>
        <w:jc w:val="both"/>
        <w:rPr>
          <w:del w:id="6243" w:author="Amouzouvi Kossi MONA" w:date="2026-07-29T18:20:00Z" w16du:dateUtc="2026-07-29T18:20:00Z"/>
          <w:rFonts w:ascii="Arial" w:hAnsi="Arial" w:cs="Arial"/>
          <w:sz w:val="20"/>
          <w:szCs w:val="20"/>
        </w:rPr>
      </w:pPr>
      <w:del w:id="6244" w:author="Amouzouvi Kossi MONA" w:date="2026-07-29T18:20:00Z" w16du:dateUtc="2026-07-29T18:20:00Z">
        <w:r w:rsidRPr="0072386C" w:rsidDel="00141207">
          <w:rPr>
            <w:rFonts w:ascii="Arial" w:hAnsi="Arial" w:cs="Arial"/>
            <w:sz w:val="20"/>
            <w:szCs w:val="20"/>
          </w:rPr>
          <w:delText xml:space="preserve">Un </w:delText>
        </w:r>
        <w:r w:rsidRPr="0072386C" w:rsidDel="00141207">
          <w:rPr>
            <w:rFonts w:ascii="Arial" w:hAnsi="Arial" w:cs="Arial"/>
            <w:spacing w:val="-1"/>
            <w:sz w:val="20"/>
            <w:szCs w:val="20"/>
          </w:rPr>
          <w:delText>r</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 d</w:delText>
        </w:r>
        <w:r w:rsidRPr="0072386C" w:rsidDel="00141207">
          <w:rPr>
            <w:rFonts w:ascii="Arial" w:hAnsi="Arial" w:cs="Arial"/>
            <w:spacing w:val="-1"/>
            <w:sz w:val="20"/>
            <w:szCs w:val="20"/>
          </w:rPr>
          <w:delText>’</w:delText>
        </w:r>
        <w:r w:rsidRPr="0072386C" w:rsidDel="00141207">
          <w:rPr>
            <w:rFonts w:ascii="Arial" w:hAnsi="Arial" w:cs="Arial"/>
            <w:sz w:val="20"/>
            <w:szCs w:val="20"/>
          </w:rPr>
          <w:delText>hélicopt</w:delText>
        </w:r>
        <w:r w:rsidRPr="0072386C" w:rsidDel="00141207">
          <w:rPr>
            <w:rFonts w:ascii="Arial" w:hAnsi="Arial" w:cs="Arial"/>
            <w:spacing w:val="-1"/>
            <w:sz w:val="20"/>
            <w:szCs w:val="20"/>
          </w:rPr>
          <w:delText>è</w:delText>
        </w:r>
        <w:r w:rsidRPr="0072386C" w:rsidDel="00141207">
          <w:rPr>
            <w:rFonts w:ascii="Arial" w:hAnsi="Arial" w:cs="Arial"/>
            <w:sz w:val="20"/>
            <w:szCs w:val="20"/>
          </w:rPr>
          <w:delText xml:space="preserve">re </w:delText>
        </w:r>
        <w:r w:rsidRPr="0072386C" w:rsidDel="00141207">
          <w:rPr>
            <w:rFonts w:ascii="Arial" w:hAnsi="Arial" w:cs="Arial"/>
            <w:spacing w:val="-2"/>
            <w:sz w:val="20"/>
            <w:szCs w:val="20"/>
          </w:rPr>
          <w:delText>ne doit pas être m</w:delText>
        </w:r>
        <w:r w:rsidRPr="0072386C" w:rsidDel="00141207">
          <w:rPr>
            <w:rFonts w:ascii="Arial" w:hAnsi="Arial" w:cs="Arial"/>
            <w:sz w:val="20"/>
            <w:szCs w:val="20"/>
          </w:rPr>
          <w:delText>is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ro</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ation</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 vue</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n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 s’il</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n’y a</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 pil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qua</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ifié</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x</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m</w:delText>
        </w:r>
        <w:r w:rsidRPr="0072386C" w:rsidDel="00141207">
          <w:rPr>
            <w:rFonts w:ascii="Arial" w:hAnsi="Arial" w:cs="Arial"/>
            <w:sz w:val="20"/>
            <w:szCs w:val="20"/>
          </w:rPr>
          <w:delText>mand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w:delText>
        </w:r>
      </w:del>
    </w:p>
    <w:p w14:paraId="3317B3DC" w14:textId="3EC7FBB1" w:rsidR="000040A5" w:rsidRPr="0072386C" w:rsidDel="00141207" w:rsidRDefault="000040A5" w:rsidP="000040A5">
      <w:pPr>
        <w:widowControl w:val="0"/>
        <w:autoSpaceDE w:val="0"/>
        <w:autoSpaceDN w:val="0"/>
        <w:adjustRightInd w:val="0"/>
        <w:spacing w:before="240" w:after="240" w:line="360" w:lineRule="auto"/>
        <w:ind w:left="142" w:right="-6"/>
        <w:rPr>
          <w:del w:id="6245" w:author="Amouzouvi Kossi MONA" w:date="2026-07-29T18:20:00Z" w16du:dateUtc="2026-07-29T18:20:00Z"/>
          <w:rFonts w:ascii="Arial" w:hAnsi="Arial" w:cs="Arial"/>
          <w:b/>
          <w:bCs/>
          <w:sz w:val="24"/>
          <w:szCs w:val="24"/>
        </w:rPr>
      </w:pPr>
      <w:del w:id="6246" w:author="Amouzouvi Kossi MONA" w:date="2026-07-29T18:20:00Z" w16du:dateUtc="2026-07-29T18:20:00Z">
        <w:r w:rsidRPr="0072386C" w:rsidDel="00141207">
          <w:rPr>
            <w:rFonts w:ascii="Arial" w:hAnsi="Arial" w:cs="Arial"/>
            <w:b/>
            <w:bCs/>
            <w:sz w:val="24"/>
            <w:szCs w:val="24"/>
          </w:rPr>
          <w:delText>4.2.</w:delText>
        </w:r>
        <w:r w:rsidR="00517E37" w:rsidRPr="0072386C" w:rsidDel="00141207">
          <w:rPr>
            <w:rFonts w:ascii="Arial" w:hAnsi="Arial" w:cs="Arial"/>
            <w:b/>
            <w:bCs/>
            <w:sz w:val="24"/>
            <w:szCs w:val="24"/>
          </w:rPr>
          <w:delText>19</w:delText>
        </w:r>
        <w:r w:rsidRPr="0072386C" w:rsidDel="00141207">
          <w:rPr>
            <w:rFonts w:ascii="Arial" w:hAnsi="Arial" w:cs="Arial"/>
            <w:b/>
            <w:bCs/>
            <w:sz w:val="24"/>
            <w:szCs w:val="24"/>
          </w:rPr>
          <w:delText xml:space="preserve">   Avitaillement en carburant avec des passagers à bord ou rotors en mouvement</w:delText>
        </w:r>
      </w:del>
    </w:p>
    <w:p w14:paraId="2F5BC3A2" w14:textId="7A1A95F2" w:rsidR="000040A5" w:rsidRPr="0072386C" w:rsidDel="00141207" w:rsidRDefault="000040A5" w:rsidP="000040A5">
      <w:pPr>
        <w:spacing w:before="120" w:after="120" w:line="360" w:lineRule="auto"/>
        <w:ind w:left="142" w:firstLine="425"/>
        <w:jc w:val="both"/>
        <w:rPr>
          <w:del w:id="6247" w:author="Amouzouvi Kossi MONA" w:date="2026-07-29T18:20:00Z" w16du:dateUtc="2026-07-29T18:20:00Z"/>
          <w:rFonts w:ascii="Arial" w:hAnsi="Arial" w:cs="Arial"/>
          <w:i/>
          <w:iCs/>
          <w:sz w:val="20"/>
          <w:szCs w:val="20"/>
        </w:rPr>
      </w:pPr>
      <w:del w:id="6248" w:author="Amouzouvi Kossi MONA" w:date="2026-07-29T18:20:00Z" w16du:dateUtc="2026-07-29T18:20:00Z">
        <w:r w:rsidRPr="0072386C" w:rsidDel="00141207">
          <w:rPr>
            <w:rFonts w:ascii="Arial" w:hAnsi="Arial" w:cs="Arial"/>
            <w:spacing w:val="1"/>
            <w:sz w:val="20"/>
            <w:szCs w:val="20"/>
          </w:rPr>
          <w:delText>4.2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pacing w:val="-1"/>
            <w:sz w:val="20"/>
            <w:szCs w:val="20"/>
          </w:rPr>
          <w:delText>8</w:delText>
        </w:r>
        <w:r w:rsidRPr="0072386C" w:rsidDel="00141207">
          <w:rPr>
            <w:rFonts w:ascii="Arial" w:hAnsi="Arial" w:cs="Arial"/>
            <w:spacing w:val="1"/>
            <w:sz w:val="20"/>
            <w:szCs w:val="20"/>
          </w:rPr>
          <w:delText>.</w:delText>
        </w:r>
        <w:r w:rsidRPr="0072386C" w:rsidDel="00141207">
          <w:rPr>
            <w:rFonts w:ascii="Arial" w:hAnsi="Arial" w:cs="Arial"/>
            <w:sz w:val="20"/>
            <w:szCs w:val="20"/>
          </w:rPr>
          <w:delText xml:space="preserve">1    </w:delText>
        </w:r>
        <w:r w:rsidRPr="0072386C" w:rsidDel="00141207">
          <w:rPr>
            <w:rFonts w:ascii="Arial" w:hAnsi="Arial" w:cs="Arial"/>
            <w:spacing w:val="6"/>
            <w:sz w:val="20"/>
          </w:rPr>
          <w:delText>Un aéronef n’est avitaillé en carburant pendant que des passagers embarquent, débarquent ou demeurent à bord, que si le pilote commandant de bord ou d'autres personnes qualifiées sont présents à bord, prêts à déclencher et à conduire une évacuation de l'aéronef par les moyens disponibles les plus pratiques et les plus rapides</w:delText>
        </w:r>
        <w:r w:rsidRPr="0072386C" w:rsidDel="00141207">
          <w:rPr>
            <w:rFonts w:ascii="Arial" w:hAnsi="Arial" w:cs="Arial"/>
            <w:i/>
            <w:iCs/>
            <w:sz w:val="20"/>
            <w:szCs w:val="20"/>
          </w:rPr>
          <w:delText>.</w:delText>
        </w:r>
      </w:del>
    </w:p>
    <w:p w14:paraId="6E6CE6FB" w14:textId="27F1EA70" w:rsidR="000040A5" w:rsidRPr="0072386C" w:rsidDel="00141207" w:rsidRDefault="000040A5" w:rsidP="000040A5">
      <w:pPr>
        <w:widowControl w:val="0"/>
        <w:autoSpaceDE w:val="0"/>
        <w:autoSpaceDN w:val="0"/>
        <w:adjustRightInd w:val="0"/>
        <w:spacing w:before="120" w:after="120" w:line="360" w:lineRule="auto"/>
        <w:ind w:left="140" w:right="103" w:firstLine="360"/>
        <w:jc w:val="both"/>
        <w:rPr>
          <w:del w:id="6249" w:author="Amouzouvi Kossi MONA" w:date="2026-07-29T18:20:00Z" w16du:dateUtc="2026-07-29T18:20:00Z"/>
          <w:rFonts w:ascii="Arial" w:hAnsi="Arial" w:cs="Arial"/>
          <w:sz w:val="20"/>
          <w:szCs w:val="20"/>
        </w:rPr>
      </w:pPr>
      <w:del w:id="6250" w:author="Amouzouvi Kossi MONA" w:date="2026-07-29T18:20:00Z" w16du:dateUtc="2026-07-29T18:20:00Z">
        <w:r w:rsidRPr="0072386C" w:rsidDel="00141207">
          <w:rPr>
            <w:rFonts w:ascii="Arial" w:hAnsi="Arial" w:cs="Arial"/>
            <w:spacing w:val="1"/>
            <w:sz w:val="20"/>
            <w:szCs w:val="20"/>
          </w:rPr>
          <w:delText>4.2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pacing w:val="-1"/>
            <w:sz w:val="20"/>
            <w:szCs w:val="20"/>
          </w:rPr>
          <w:delText>8</w:delText>
        </w:r>
        <w:r w:rsidRPr="0072386C" w:rsidDel="00141207">
          <w:rPr>
            <w:rFonts w:ascii="Arial" w:hAnsi="Arial" w:cs="Arial"/>
            <w:spacing w:val="1"/>
            <w:sz w:val="20"/>
            <w:szCs w:val="20"/>
          </w:rPr>
          <w:delText>.</w:delText>
        </w:r>
        <w:r w:rsidRPr="0072386C" w:rsidDel="00141207">
          <w:rPr>
            <w:rFonts w:ascii="Arial" w:hAnsi="Arial" w:cs="Arial"/>
            <w:sz w:val="20"/>
            <w:szCs w:val="20"/>
          </w:rPr>
          <w:delText xml:space="preserve">2    </w:delText>
        </w:r>
        <w:r w:rsidRPr="0072386C" w:rsidDel="00141207">
          <w:rPr>
            <w:rFonts w:ascii="Arial" w:hAnsi="Arial" w:cs="Arial"/>
            <w:spacing w:val="6"/>
            <w:sz w:val="20"/>
          </w:rPr>
          <w:delText>Lorsque</w:delText>
        </w:r>
        <w:r w:rsidRPr="0072386C" w:rsidDel="00141207">
          <w:rPr>
            <w:rFonts w:ascii="Arial" w:hAnsi="Arial" w:cs="Arial"/>
            <w:iCs/>
            <w:spacing w:val="6"/>
            <w:sz w:val="20"/>
          </w:rPr>
          <w:delText xml:space="preserve"> des opérations d'avitaillement sont en cours pendant que des passagers embarquent, débarquent ou demeurent à bord,  des communications bilatérales doivent être assurées au moyen du système d'intercommunication de l'avion ou par tout autre moyen approprié, entre l'équipe au sol chargée de la supervision de l’avitaillement et le pilote commandant de bord ou le personnel qualifié dont la présence est prescrite au </w:delText>
        </w:r>
        <w:r w:rsidRPr="0072386C" w:rsidDel="00141207">
          <w:rPr>
            <w:rFonts w:ascii="Arial" w:hAnsi="Arial" w:cs="Arial"/>
            <w:i/>
            <w:iCs/>
            <w:sz w:val="20"/>
            <w:szCs w:val="20"/>
          </w:rPr>
          <w:delText>§ 4.2.1</w:delText>
        </w:r>
        <w:r w:rsidR="00317FAE" w:rsidRPr="0072386C" w:rsidDel="00141207">
          <w:rPr>
            <w:rFonts w:ascii="Arial" w:hAnsi="Arial" w:cs="Arial"/>
            <w:i/>
            <w:iCs/>
            <w:sz w:val="20"/>
            <w:szCs w:val="20"/>
          </w:rPr>
          <w:delText>9</w:delText>
        </w:r>
        <w:r w:rsidRPr="0072386C" w:rsidDel="00141207">
          <w:rPr>
            <w:rFonts w:ascii="Arial" w:hAnsi="Arial" w:cs="Arial"/>
            <w:i/>
            <w:iCs/>
            <w:sz w:val="20"/>
            <w:szCs w:val="20"/>
          </w:rPr>
          <w:delText xml:space="preserve">.1 </w:delText>
        </w:r>
        <w:r w:rsidRPr="0072386C" w:rsidDel="00141207">
          <w:rPr>
            <w:rFonts w:ascii="Arial" w:hAnsi="Arial" w:cs="Arial"/>
            <w:iCs/>
            <w:spacing w:val="6"/>
            <w:sz w:val="20"/>
          </w:rPr>
          <w:delText>ci-dessus</w:delText>
        </w:r>
        <w:r w:rsidRPr="0072386C" w:rsidDel="00141207">
          <w:rPr>
            <w:rFonts w:ascii="Arial" w:hAnsi="Arial" w:cs="Arial"/>
            <w:i/>
            <w:iCs/>
            <w:sz w:val="20"/>
            <w:szCs w:val="20"/>
          </w:rPr>
          <w:delText>.</w:delText>
        </w:r>
      </w:del>
    </w:p>
    <w:p w14:paraId="62E60FCF" w14:textId="28C733C0" w:rsidR="000040A5" w:rsidRPr="0072386C" w:rsidDel="00141207" w:rsidRDefault="000040A5" w:rsidP="00317FAE">
      <w:pPr>
        <w:widowControl w:val="0"/>
        <w:autoSpaceDE w:val="0"/>
        <w:autoSpaceDN w:val="0"/>
        <w:adjustRightInd w:val="0"/>
        <w:spacing w:before="120" w:after="120" w:line="360" w:lineRule="auto"/>
        <w:ind w:left="140" w:right="105" w:firstLine="360"/>
        <w:jc w:val="both"/>
        <w:rPr>
          <w:del w:id="6251" w:author="Amouzouvi Kossi MONA" w:date="2026-07-29T18:20:00Z" w16du:dateUtc="2026-07-29T18:20:00Z"/>
          <w:rFonts w:ascii="Arial" w:hAnsi="Arial" w:cs="Arial"/>
          <w:i/>
          <w:iCs/>
          <w:spacing w:val="6"/>
          <w:sz w:val="20"/>
          <w:szCs w:val="20"/>
        </w:rPr>
      </w:pPr>
      <w:del w:id="6252" w:author="Amouzouvi Kossi MONA" w:date="2026-07-29T18:20:00Z" w16du:dateUtc="2026-07-29T18:20:00Z">
        <w:r w:rsidRPr="0072386C" w:rsidDel="00141207">
          <w:rPr>
            <w:rFonts w:ascii="Arial" w:hAnsi="Arial" w:cs="Arial"/>
            <w:i/>
            <w:iCs/>
            <w:spacing w:val="6"/>
            <w:sz w:val="20"/>
            <w:szCs w:val="20"/>
          </w:rPr>
          <w:delText>Note 1</w:delText>
        </w:r>
        <w:r w:rsidR="00051FB8" w:rsidDel="00141207">
          <w:rPr>
            <w:rFonts w:ascii="Arial" w:hAnsi="Arial" w:cs="Arial"/>
            <w:i/>
            <w:iCs/>
            <w:spacing w:val="6"/>
            <w:sz w:val="20"/>
            <w:szCs w:val="20"/>
          </w:rPr>
          <w:delText> :</w:delText>
        </w:r>
        <w:r w:rsidR="00317FAE" w:rsidRPr="0072386C" w:rsidDel="00141207">
          <w:rPr>
            <w:rFonts w:ascii="Arial" w:hAnsi="Arial" w:cs="Arial"/>
            <w:i/>
            <w:iCs/>
            <w:spacing w:val="6"/>
            <w:sz w:val="20"/>
            <w:szCs w:val="20"/>
          </w:rPr>
          <w:delText>Le RANT 14, Volume I, contient des dispositions concernant l’avitaillement des aéronefs en carburant et le Manuel des services d’aéroport (Doc 9137</w:delText>
        </w:r>
        <w:r w:rsidR="00051FB8" w:rsidDel="00141207">
          <w:rPr>
            <w:rFonts w:ascii="Arial" w:hAnsi="Arial" w:cs="Arial"/>
            <w:i/>
            <w:iCs/>
            <w:spacing w:val="6"/>
            <w:sz w:val="20"/>
            <w:szCs w:val="20"/>
          </w:rPr>
          <w:delText xml:space="preserve"> de l’OACI</w:delText>
        </w:r>
        <w:r w:rsidR="00317FAE" w:rsidRPr="0072386C" w:rsidDel="00141207">
          <w:rPr>
            <w:rFonts w:ascii="Arial" w:hAnsi="Arial" w:cs="Arial"/>
            <w:i/>
            <w:iCs/>
            <w:spacing w:val="6"/>
            <w:sz w:val="20"/>
            <w:szCs w:val="20"/>
          </w:rPr>
          <w:delText>), 1</w:delText>
        </w:r>
        <w:r w:rsidR="00317FAE" w:rsidRPr="000D1B0A" w:rsidDel="00141207">
          <w:rPr>
            <w:rFonts w:ascii="Arial" w:hAnsi="Arial" w:cs="Arial"/>
            <w:i/>
            <w:iCs/>
            <w:spacing w:val="6"/>
            <w:sz w:val="20"/>
            <w:szCs w:val="20"/>
            <w:vertAlign w:val="superscript"/>
          </w:rPr>
          <w:delText xml:space="preserve">re </w:delText>
        </w:r>
        <w:r w:rsidR="00317FAE" w:rsidRPr="0072386C" w:rsidDel="00141207">
          <w:rPr>
            <w:rFonts w:ascii="Arial" w:hAnsi="Arial" w:cs="Arial"/>
            <w:i/>
            <w:iCs/>
            <w:spacing w:val="6"/>
            <w:sz w:val="20"/>
            <w:szCs w:val="20"/>
          </w:rPr>
          <w:delText>et 8e Parties, comporte des éléments indicatifs sur les procédures d’avitaillement en carburant offrant la sécurité voulue.</w:delText>
        </w:r>
      </w:del>
    </w:p>
    <w:p w14:paraId="2EF9764E" w14:textId="248990AE" w:rsidR="000040A5" w:rsidDel="00141207" w:rsidRDefault="000040A5" w:rsidP="000040A5">
      <w:pPr>
        <w:widowControl w:val="0"/>
        <w:autoSpaceDE w:val="0"/>
        <w:autoSpaceDN w:val="0"/>
        <w:adjustRightInd w:val="0"/>
        <w:spacing w:before="120" w:after="120" w:line="360" w:lineRule="auto"/>
        <w:ind w:left="140" w:right="105" w:firstLine="360"/>
        <w:jc w:val="both"/>
        <w:rPr>
          <w:del w:id="6253" w:author="Amouzouvi Kossi MONA" w:date="2026-07-29T18:20:00Z" w16du:dateUtc="2026-07-29T18:20:00Z"/>
          <w:rFonts w:ascii="Arial" w:hAnsi="Arial" w:cs="Arial"/>
          <w:i/>
          <w:sz w:val="20"/>
          <w:szCs w:val="20"/>
        </w:rPr>
      </w:pPr>
      <w:del w:id="6254" w:author="Amouzouvi Kossi MONA" w:date="2026-07-29T18:20:00Z" w16du:dateUtc="2026-07-29T18:20:00Z">
        <w:r w:rsidRPr="0072386C" w:rsidDel="00141207">
          <w:rPr>
            <w:rFonts w:ascii="Arial" w:hAnsi="Arial" w:cs="Arial"/>
            <w:i/>
            <w:iCs/>
            <w:spacing w:val="6"/>
            <w:sz w:val="20"/>
            <w:szCs w:val="20"/>
          </w:rPr>
          <w:delText>Note 2</w:delText>
        </w:r>
        <w:r w:rsidR="00051FB8" w:rsidDel="00141207">
          <w:rPr>
            <w:rFonts w:ascii="Arial" w:hAnsi="Arial" w:cs="Arial"/>
            <w:i/>
            <w:iCs/>
            <w:spacing w:val="6"/>
            <w:sz w:val="20"/>
            <w:szCs w:val="20"/>
          </w:rPr>
          <w:delText> :</w:delText>
        </w:r>
        <w:r w:rsidRPr="0072386C" w:rsidDel="00141207">
          <w:rPr>
            <w:rFonts w:ascii="Arial" w:hAnsi="Arial" w:cs="Arial"/>
            <w:i/>
            <w:iCs/>
            <w:spacing w:val="6"/>
            <w:sz w:val="20"/>
            <w:szCs w:val="20"/>
          </w:rPr>
          <w:delText>L’exploitant de l’aéronef doit prendre des précautions supplémentaires lorsque l’aéronef est avitaillé en carburant autre que le kérosène d</w:delText>
        </w:r>
        <w:r w:rsidRPr="0072386C" w:rsidDel="00141207">
          <w:rPr>
            <w:rFonts w:ascii="Arial" w:hAnsi="Arial" w:cs="Arial"/>
            <w:i/>
            <w:iCs/>
            <w:spacing w:val="6"/>
            <w:sz w:val="20"/>
            <w:szCs w:val="20"/>
            <w:vertAlign w:val="superscript"/>
          </w:rPr>
          <w:delText>'</w:delText>
        </w:r>
        <w:r w:rsidRPr="0072386C" w:rsidDel="00141207">
          <w:rPr>
            <w:rFonts w:ascii="Arial" w:hAnsi="Arial" w:cs="Arial"/>
            <w:i/>
            <w:iCs/>
            <w:spacing w:val="6"/>
            <w:sz w:val="20"/>
            <w:szCs w:val="20"/>
          </w:rPr>
          <w:delText>aviation ou que l’opération a pour résultat un mélange de kérosène d</w:delText>
        </w:r>
        <w:r w:rsidRPr="0072386C" w:rsidDel="00141207">
          <w:rPr>
            <w:rFonts w:ascii="Arial" w:hAnsi="Arial" w:cs="Arial"/>
            <w:i/>
            <w:iCs/>
            <w:spacing w:val="6"/>
            <w:sz w:val="20"/>
            <w:szCs w:val="20"/>
            <w:vertAlign w:val="superscript"/>
          </w:rPr>
          <w:delText>'</w:delText>
        </w:r>
        <w:r w:rsidRPr="0072386C" w:rsidDel="00141207">
          <w:rPr>
            <w:rFonts w:ascii="Arial" w:hAnsi="Arial" w:cs="Arial"/>
            <w:i/>
            <w:iCs/>
            <w:spacing w:val="6"/>
            <w:sz w:val="20"/>
            <w:szCs w:val="20"/>
          </w:rPr>
          <w:delText>aviation avec d</w:delText>
        </w:r>
        <w:r w:rsidRPr="0072386C" w:rsidDel="00141207">
          <w:rPr>
            <w:rFonts w:ascii="Arial" w:hAnsi="Arial" w:cs="Arial"/>
            <w:i/>
            <w:iCs/>
            <w:spacing w:val="6"/>
            <w:sz w:val="20"/>
            <w:szCs w:val="20"/>
            <w:vertAlign w:val="superscript"/>
          </w:rPr>
          <w:delText>'</w:delText>
        </w:r>
        <w:r w:rsidRPr="0072386C" w:rsidDel="00141207">
          <w:rPr>
            <w:rFonts w:ascii="Arial" w:hAnsi="Arial" w:cs="Arial"/>
            <w:i/>
            <w:iCs/>
            <w:spacing w:val="6"/>
            <w:sz w:val="20"/>
            <w:szCs w:val="20"/>
          </w:rPr>
          <w:delText>autres types de carburéacteurs, ou lorsque l’avitaillement est effectué au moyen d'un simple tuyau</w:delText>
        </w:r>
        <w:r w:rsidRPr="0072386C" w:rsidDel="00141207">
          <w:rPr>
            <w:rFonts w:ascii="Arial" w:hAnsi="Arial" w:cs="Arial"/>
            <w:i/>
            <w:iCs/>
            <w:sz w:val="20"/>
            <w:szCs w:val="20"/>
          </w:rPr>
          <w:delText>.</w:delText>
        </w:r>
      </w:del>
    </w:p>
    <w:p w14:paraId="7B93AC64" w14:textId="4C8021C7" w:rsidR="000B5141" w:rsidDel="00141207" w:rsidRDefault="000B5141" w:rsidP="000040A5">
      <w:pPr>
        <w:widowControl w:val="0"/>
        <w:autoSpaceDE w:val="0"/>
        <w:autoSpaceDN w:val="0"/>
        <w:adjustRightInd w:val="0"/>
        <w:spacing w:before="120" w:after="120" w:line="360" w:lineRule="auto"/>
        <w:ind w:left="140" w:right="105" w:firstLine="360"/>
        <w:jc w:val="both"/>
        <w:rPr>
          <w:del w:id="6255" w:author="Amouzouvi Kossi MONA" w:date="2026-07-29T18:20:00Z" w16du:dateUtc="2026-07-29T18:20:00Z"/>
          <w:rFonts w:ascii="Arial" w:hAnsi="Arial" w:cs="Arial"/>
          <w:i/>
          <w:iCs/>
          <w:sz w:val="20"/>
          <w:szCs w:val="20"/>
        </w:rPr>
      </w:pPr>
    </w:p>
    <w:p w14:paraId="2F0C28BF" w14:textId="6A9C9C78" w:rsidR="000B5141" w:rsidDel="00141207" w:rsidRDefault="000B5141" w:rsidP="000040A5">
      <w:pPr>
        <w:widowControl w:val="0"/>
        <w:autoSpaceDE w:val="0"/>
        <w:autoSpaceDN w:val="0"/>
        <w:adjustRightInd w:val="0"/>
        <w:spacing w:before="120" w:after="120" w:line="360" w:lineRule="auto"/>
        <w:ind w:left="140" w:right="105" w:firstLine="360"/>
        <w:jc w:val="both"/>
        <w:rPr>
          <w:del w:id="6256" w:author="Amouzouvi Kossi MONA" w:date="2026-07-29T18:20:00Z" w16du:dateUtc="2026-07-29T18:20:00Z"/>
          <w:rFonts w:ascii="Arial" w:hAnsi="Arial" w:cs="Arial"/>
          <w:i/>
          <w:iCs/>
          <w:sz w:val="20"/>
          <w:szCs w:val="20"/>
        </w:rPr>
      </w:pPr>
    </w:p>
    <w:p w14:paraId="19751EA0" w14:textId="152B84E2" w:rsidR="000B5141" w:rsidRPr="0072386C" w:rsidDel="00141207" w:rsidRDefault="000B5141" w:rsidP="000040A5">
      <w:pPr>
        <w:widowControl w:val="0"/>
        <w:autoSpaceDE w:val="0"/>
        <w:autoSpaceDN w:val="0"/>
        <w:adjustRightInd w:val="0"/>
        <w:spacing w:before="120" w:after="120" w:line="360" w:lineRule="auto"/>
        <w:ind w:left="140" w:right="105" w:firstLine="360"/>
        <w:jc w:val="both"/>
        <w:rPr>
          <w:del w:id="6257" w:author="Amouzouvi Kossi MONA" w:date="2026-07-29T18:20:00Z" w16du:dateUtc="2026-07-29T18:20:00Z"/>
          <w:rFonts w:ascii="Arial" w:hAnsi="Arial" w:cs="Arial"/>
          <w:sz w:val="20"/>
          <w:szCs w:val="20"/>
        </w:rPr>
      </w:pPr>
    </w:p>
    <w:p w14:paraId="333C5CB6" w14:textId="6833564A" w:rsidR="000040A5" w:rsidRPr="0072386C" w:rsidDel="00141207" w:rsidRDefault="000040A5" w:rsidP="000040A5">
      <w:pPr>
        <w:widowControl w:val="0"/>
        <w:autoSpaceDE w:val="0"/>
        <w:autoSpaceDN w:val="0"/>
        <w:adjustRightInd w:val="0"/>
        <w:spacing w:before="240" w:after="240" w:line="360" w:lineRule="auto"/>
        <w:ind w:left="142" w:right="-6"/>
        <w:rPr>
          <w:del w:id="6258" w:author="Amouzouvi Kossi MONA" w:date="2026-07-29T18:20:00Z" w16du:dateUtc="2026-07-29T18:20:00Z"/>
          <w:rFonts w:ascii="Arial" w:hAnsi="Arial" w:cs="Arial"/>
          <w:b/>
          <w:bCs/>
          <w:sz w:val="24"/>
          <w:szCs w:val="24"/>
        </w:rPr>
      </w:pPr>
      <w:del w:id="6259" w:author="Amouzouvi Kossi MONA" w:date="2026-07-29T18:20:00Z" w16du:dateUtc="2026-07-29T18:20:00Z">
        <w:r w:rsidRPr="0072386C" w:rsidDel="00141207">
          <w:rPr>
            <w:rFonts w:ascii="Arial" w:hAnsi="Arial" w:cs="Arial"/>
            <w:b/>
            <w:bCs/>
            <w:sz w:val="24"/>
            <w:szCs w:val="24"/>
          </w:rPr>
          <w:delText>4.</w:delText>
        </w:r>
        <w:r w:rsidR="001D3487" w:rsidRPr="0072386C" w:rsidDel="00141207">
          <w:rPr>
            <w:rFonts w:ascii="Arial" w:hAnsi="Arial" w:cs="Arial"/>
            <w:b/>
            <w:bCs/>
            <w:sz w:val="24"/>
            <w:szCs w:val="24"/>
          </w:rPr>
          <w:delText>2.20</w:delText>
        </w:r>
        <w:r w:rsidRPr="0072386C" w:rsidDel="00141207">
          <w:rPr>
            <w:rFonts w:ascii="Arial" w:hAnsi="Arial" w:cs="Arial"/>
            <w:b/>
            <w:bCs/>
            <w:sz w:val="24"/>
            <w:szCs w:val="24"/>
          </w:rPr>
          <w:delText xml:space="preserve">   Survol de l’eau</w:delText>
        </w:r>
      </w:del>
    </w:p>
    <w:p w14:paraId="2DBD8BCF" w14:textId="5F09BA23" w:rsidR="000040A5" w:rsidRPr="0072386C" w:rsidDel="00141207" w:rsidRDefault="000040A5" w:rsidP="000040A5">
      <w:pPr>
        <w:spacing w:before="120" w:after="120" w:line="360" w:lineRule="auto"/>
        <w:jc w:val="both"/>
        <w:rPr>
          <w:del w:id="6260" w:author="Amouzouvi Kossi MONA" w:date="2026-07-29T18:20:00Z" w16du:dateUtc="2026-07-29T18:20:00Z"/>
          <w:rFonts w:ascii="Arial" w:hAnsi="Arial" w:cs="Arial"/>
          <w:sz w:val="20"/>
          <w:szCs w:val="20"/>
        </w:rPr>
      </w:pPr>
      <w:del w:id="6261" w:author="Amouzouvi Kossi MONA" w:date="2026-07-29T18:20:00Z" w16du:dateUtc="2026-07-29T18:20:00Z">
        <w:r w:rsidRPr="0072386C" w:rsidDel="00141207">
          <w:rPr>
            <w:rFonts w:ascii="Arial" w:hAnsi="Arial" w:cs="Arial"/>
            <w:sz w:val="20"/>
            <w:szCs w:val="20"/>
          </w:rPr>
          <w:delText>To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w:delText>
        </w:r>
        <w:r w:rsidRPr="0072386C" w:rsidDel="00141207">
          <w:rPr>
            <w:rFonts w:ascii="Arial" w:hAnsi="Arial" w:cs="Arial"/>
            <w:spacing w:val="16"/>
            <w:sz w:val="20"/>
            <w:szCs w:val="20"/>
          </w:rPr>
          <w:delText xml:space="preserve"> </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élic</w:delText>
        </w:r>
        <w:r w:rsidRPr="0072386C" w:rsidDel="00141207">
          <w:rPr>
            <w:rFonts w:ascii="Arial" w:hAnsi="Arial" w:cs="Arial"/>
            <w:spacing w:val="1"/>
            <w:sz w:val="20"/>
            <w:szCs w:val="20"/>
          </w:rPr>
          <w:delText>op</w:delText>
        </w:r>
        <w:r w:rsidRPr="0072386C" w:rsidDel="00141207">
          <w:rPr>
            <w:rFonts w:ascii="Arial" w:hAnsi="Arial" w:cs="Arial"/>
            <w:sz w:val="20"/>
            <w:szCs w:val="20"/>
          </w:rPr>
          <w:delText>tère</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surv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éten</w:delText>
        </w:r>
        <w:r w:rsidRPr="0072386C" w:rsidDel="00141207">
          <w:rPr>
            <w:rFonts w:ascii="Arial" w:hAnsi="Arial" w:cs="Arial"/>
            <w:spacing w:val="1"/>
            <w:sz w:val="20"/>
            <w:szCs w:val="20"/>
          </w:rPr>
          <w:delText>du</w:delText>
        </w:r>
        <w:r w:rsidRPr="0072386C" w:rsidDel="00141207">
          <w:rPr>
            <w:rFonts w:ascii="Arial" w:hAnsi="Arial" w:cs="Arial"/>
            <w:sz w:val="20"/>
            <w:szCs w:val="20"/>
          </w:rPr>
          <w:delText>e</w:delText>
        </w:r>
        <w:r w:rsidRPr="0072386C" w:rsidDel="00141207">
          <w:rPr>
            <w:rFonts w:ascii="Arial" w:hAnsi="Arial" w:cs="Arial"/>
            <w:spacing w:val="15"/>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’eau</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sit</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ée</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nv</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ron</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17"/>
            <w:sz w:val="20"/>
            <w:szCs w:val="20"/>
          </w:rPr>
          <w:delText xml:space="preserve"> </w:delText>
        </w:r>
        <w:r w:rsidRPr="0072386C" w:rsidDel="00141207">
          <w:rPr>
            <w:rFonts w:ascii="Arial" w:hAnsi="Arial" w:cs="Arial"/>
            <w:spacing w:val="1"/>
            <w:sz w:val="20"/>
            <w:szCs w:val="20"/>
          </w:rPr>
          <w:delText>ho</w:delText>
        </w:r>
        <w:r w:rsidRPr="0072386C" w:rsidDel="00141207">
          <w:rPr>
            <w:rFonts w:ascii="Arial" w:hAnsi="Arial" w:cs="Arial"/>
            <w:sz w:val="20"/>
            <w:szCs w:val="20"/>
          </w:rPr>
          <w:delText>stile</w:delText>
        </w:r>
        <w:r w:rsidRPr="0072386C" w:rsidDel="00141207">
          <w:rPr>
            <w:rFonts w:ascii="Arial" w:hAnsi="Arial" w:cs="Arial"/>
            <w:spacing w:val="16"/>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iti</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s</w:delText>
        </w:r>
        <w:r w:rsidRPr="0072386C" w:rsidDel="00141207">
          <w:rPr>
            <w:rFonts w:ascii="Arial" w:hAnsi="Arial" w:cs="Arial"/>
            <w:spacing w:val="16"/>
            <w:sz w:val="20"/>
            <w:szCs w:val="20"/>
          </w:rPr>
          <w:delText xml:space="preserve"> </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ées</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au</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w:delText>
        </w:r>
        <w:r w:rsidRPr="0072386C" w:rsidDel="00141207">
          <w:rPr>
            <w:rFonts w:ascii="Arial" w:hAnsi="Arial" w:cs="Arial"/>
            <w:spacing w:val="17"/>
            <w:sz w:val="20"/>
            <w:szCs w:val="20"/>
          </w:rPr>
          <w:delText xml:space="preserve"> </w:delText>
        </w:r>
        <w:r w:rsidRPr="0072386C" w:rsidDel="00141207">
          <w:rPr>
            <w:rFonts w:ascii="Arial" w:hAnsi="Arial" w:cs="Arial"/>
            <w:spacing w:val="1"/>
            <w:sz w:val="20"/>
            <w:szCs w:val="20"/>
          </w:rPr>
          <w:delText>4.</w:delText>
        </w:r>
        <w:r w:rsidRPr="0072386C" w:rsidDel="00141207">
          <w:rPr>
            <w:rFonts w:ascii="Arial" w:hAnsi="Arial" w:cs="Arial"/>
            <w:sz w:val="20"/>
            <w:szCs w:val="20"/>
          </w:rPr>
          <w:delText>4.</w:delText>
        </w:r>
        <w:r w:rsidRPr="0072386C" w:rsidDel="00141207">
          <w:rPr>
            <w:rFonts w:ascii="Arial" w:hAnsi="Arial" w:cs="Arial"/>
            <w:spacing w:val="1"/>
            <w:sz w:val="20"/>
            <w:szCs w:val="20"/>
          </w:rPr>
          <w:delText>3</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 xml:space="preserve">doit être certifié pour </w:delText>
        </w:r>
        <w:r w:rsidRPr="0072386C" w:rsidDel="00141207">
          <w:rPr>
            <w:rFonts w:ascii="Arial" w:hAnsi="Arial" w:cs="Arial"/>
            <w:spacing w:val="-2"/>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a</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errissage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forcé.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’état de</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 xml:space="preserve">la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er doit</w:delText>
        </w:r>
        <w:r w:rsidRPr="0072386C" w:rsidDel="00141207">
          <w:rPr>
            <w:rFonts w:ascii="Arial" w:hAnsi="Arial" w:cs="Arial"/>
            <w:spacing w:val="1"/>
            <w:sz w:val="20"/>
            <w:szCs w:val="20"/>
          </w:rPr>
          <w:delText xml:space="preserve"> faire p</w:delText>
        </w:r>
        <w:r w:rsidRPr="0072386C" w:rsidDel="00141207">
          <w:rPr>
            <w:rFonts w:ascii="Arial" w:hAnsi="Arial" w:cs="Arial"/>
            <w:sz w:val="20"/>
            <w:szCs w:val="20"/>
          </w:rPr>
          <w:delText>art</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e 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tégra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 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for</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relati</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es à l’amerrissa</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f</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rcé.</w:delText>
        </w:r>
      </w:del>
    </w:p>
    <w:p w14:paraId="5BA947EF" w14:textId="372ACDDE" w:rsidR="000040A5" w:rsidRPr="0072386C" w:rsidDel="00141207" w:rsidRDefault="000040A5" w:rsidP="000040A5">
      <w:pPr>
        <w:spacing w:before="120" w:after="120" w:line="360" w:lineRule="auto"/>
        <w:jc w:val="both"/>
        <w:rPr>
          <w:del w:id="6262" w:author="Amouzouvi Kossi MONA" w:date="2026-07-29T18:20:00Z" w16du:dateUtc="2026-07-29T18:20:00Z"/>
          <w:rFonts w:ascii="Arial" w:hAnsi="Arial" w:cs="Arial"/>
          <w:sz w:val="20"/>
          <w:szCs w:val="20"/>
        </w:rPr>
      </w:pPr>
      <w:del w:id="6263" w:author="Amouzouvi Kossi MONA" w:date="2026-07-29T18:20:00Z" w16du:dateUtc="2026-07-29T18:20:00Z">
        <w:r w:rsidRPr="0072386C" w:rsidDel="00141207">
          <w:rPr>
            <w:rFonts w:ascii="Arial" w:hAnsi="Arial" w:cs="Arial"/>
            <w:sz w:val="20"/>
            <w:szCs w:val="20"/>
          </w:rPr>
          <w:br w:type="page"/>
        </w:r>
      </w:del>
    </w:p>
    <w:p w14:paraId="08397D76" w14:textId="0AF1ED04" w:rsidR="000040A5" w:rsidRPr="0072386C" w:rsidDel="00141207" w:rsidRDefault="000040A5" w:rsidP="000040A5">
      <w:pPr>
        <w:widowControl w:val="0"/>
        <w:autoSpaceDE w:val="0"/>
        <w:autoSpaceDN w:val="0"/>
        <w:adjustRightInd w:val="0"/>
        <w:spacing w:before="120" w:after="120" w:line="360" w:lineRule="auto"/>
        <w:ind w:left="142" w:right="-6"/>
        <w:jc w:val="center"/>
        <w:rPr>
          <w:del w:id="6264" w:author="Amouzouvi Kossi MONA" w:date="2026-07-29T18:20:00Z" w16du:dateUtc="2026-07-29T18:20:00Z"/>
          <w:rFonts w:ascii="Arial" w:hAnsi="Arial" w:cs="Arial"/>
          <w:b/>
          <w:bCs/>
          <w:sz w:val="24"/>
          <w:szCs w:val="24"/>
        </w:rPr>
      </w:pPr>
      <w:del w:id="6265" w:author="Amouzouvi Kossi MONA" w:date="2026-07-29T18:20:00Z" w16du:dateUtc="2026-07-29T18:20:00Z">
        <w:r w:rsidRPr="0072386C" w:rsidDel="00141207">
          <w:rPr>
            <w:rFonts w:ascii="Arial" w:hAnsi="Arial" w:cs="Arial"/>
            <w:b/>
            <w:bCs/>
            <w:sz w:val="24"/>
            <w:szCs w:val="24"/>
          </w:rPr>
          <w:delText xml:space="preserve">CHAPITRE </w:delText>
        </w:r>
        <w:r w:rsidR="00736652" w:rsidRPr="0072386C" w:rsidDel="00141207">
          <w:rPr>
            <w:rFonts w:ascii="Arial" w:hAnsi="Arial" w:cs="Arial"/>
            <w:b/>
            <w:bCs/>
            <w:sz w:val="24"/>
            <w:szCs w:val="24"/>
          </w:rPr>
          <w:delText>4.</w:delText>
        </w:r>
        <w:r w:rsidRPr="0072386C" w:rsidDel="00141207">
          <w:rPr>
            <w:rFonts w:ascii="Arial" w:hAnsi="Arial" w:cs="Arial"/>
            <w:b/>
            <w:bCs/>
            <w:sz w:val="24"/>
            <w:szCs w:val="24"/>
          </w:rPr>
          <w:delText>3</w:delText>
        </w:r>
      </w:del>
    </w:p>
    <w:p w14:paraId="208EBEFB" w14:textId="1CF25048" w:rsidR="000040A5" w:rsidRPr="0072386C" w:rsidDel="00141207" w:rsidRDefault="000040A5" w:rsidP="000040A5">
      <w:pPr>
        <w:widowControl w:val="0"/>
        <w:autoSpaceDE w:val="0"/>
        <w:autoSpaceDN w:val="0"/>
        <w:adjustRightInd w:val="0"/>
        <w:spacing w:before="120" w:after="120" w:line="360" w:lineRule="auto"/>
        <w:ind w:left="142" w:right="-6"/>
        <w:jc w:val="center"/>
        <w:rPr>
          <w:del w:id="6266" w:author="Amouzouvi Kossi MONA" w:date="2026-07-29T18:20:00Z" w16du:dateUtc="2026-07-29T18:20:00Z"/>
          <w:rFonts w:ascii="Arial" w:hAnsi="Arial" w:cs="Arial"/>
          <w:sz w:val="24"/>
          <w:szCs w:val="24"/>
        </w:rPr>
      </w:pPr>
      <w:del w:id="6267" w:author="Amouzouvi Kossi MONA" w:date="2026-07-29T18:20:00Z" w16du:dateUtc="2026-07-29T18:20:00Z">
        <w:r w:rsidRPr="0072386C" w:rsidDel="00141207">
          <w:rPr>
            <w:rFonts w:ascii="Arial" w:hAnsi="Arial" w:cs="Arial"/>
            <w:b/>
            <w:bCs/>
            <w:sz w:val="24"/>
            <w:szCs w:val="24"/>
          </w:rPr>
          <w:delText>LIMITES D’E</w:delText>
        </w:r>
        <w:r w:rsidRPr="0072386C" w:rsidDel="00141207">
          <w:rPr>
            <w:rFonts w:ascii="Arial" w:hAnsi="Arial" w:cs="Arial"/>
            <w:b/>
            <w:bCs/>
            <w:spacing w:val="1"/>
            <w:sz w:val="24"/>
            <w:szCs w:val="24"/>
          </w:rPr>
          <w:delText>M</w:delText>
        </w:r>
        <w:r w:rsidRPr="0072386C" w:rsidDel="00141207">
          <w:rPr>
            <w:rFonts w:ascii="Arial" w:hAnsi="Arial" w:cs="Arial"/>
            <w:b/>
            <w:bCs/>
            <w:sz w:val="24"/>
            <w:szCs w:val="24"/>
          </w:rPr>
          <w:delText xml:space="preserve">PLOI RELATIVES AUX </w:delText>
        </w:r>
        <w:r w:rsidRPr="0072386C" w:rsidDel="00141207">
          <w:rPr>
            <w:rFonts w:ascii="Arial" w:hAnsi="Arial" w:cs="Arial"/>
            <w:b/>
            <w:bCs/>
            <w:spacing w:val="1"/>
            <w:sz w:val="24"/>
            <w:szCs w:val="24"/>
          </w:rPr>
          <w:delText>P</w:delText>
        </w:r>
        <w:r w:rsidRPr="0072386C" w:rsidDel="00141207">
          <w:rPr>
            <w:rFonts w:ascii="Arial" w:hAnsi="Arial" w:cs="Arial"/>
            <w:b/>
            <w:bCs/>
            <w:sz w:val="24"/>
            <w:szCs w:val="24"/>
          </w:rPr>
          <w:delText>ER</w:delText>
        </w:r>
        <w:r w:rsidRPr="0072386C" w:rsidDel="00141207">
          <w:rPr>
            <w:rFonts w:ascii="Arial" w:hAnsi="Arial" w:cs="Arial"/>
            <w:b/>
            <w:bCs/>
            <w:spacing w:val="1"/>
            <w:sz w:val="24"/>
            <w:szCs w:val="24"/>
          </w:rPr>
          <w:delText>F</w:delText>
        </w:r>
        <w:r w:rsidRPr="0072386C" w:rsidDel="00141207">
          <w:rPr>
            <w:rFonts w:ascii="Arial" w:hAnsi="Arial" w:cs="Arial"/>
            <w:b/>
            <w:bCs/>
            <w:sz w:val="24"/>
            <w:szCs w:val="24"/>
          </w:rPr>
          <w:delText>ORMANCES D</w:delText>
        </w:r>
        <w:r w:rsidRPr="0072386C" w:rsidDel="00141207">
          <w:rPr>
            <w:rFonts w:ascii="Arial" w:hAnsi="Arial" w:cs="Arial"/>
            <w:b/>
            <w:bCs/>
            <w:spacing w:val="1"/>
            <w:sz w:val="24"/>
            <w:szCs w:val="24"/>
          </w:rPr>
          <w:delText>E</w:delText>
        </w:r>
        <w:r w:rsidRPr="0072386C" w:rsidDel="00141207">
          <w:rPr>
            <w:rFonts w:ascii="Arial" w:hAnsi="Arial" w:cs="Arial"/>
            <w:b/>
            <w:bCs/>
            <w:sz w:val="24"/>
            <w:szCs w:val="24"/>
          </w:rPr>
          <w:delText>S H</w:delText>
        </w:r>
        <w:r w:rsidRPr="0072386C" w:rsidDel="00141207">
          <w:rPr>
            <w:rFonts w:ascii="Arial" w:hAnsi="Arial" w:cs="Arial"/>
            <w:b/>
            <w:bCs/>
            <w:spacing w:val="1"/>
            <w:sz w:val="24"/>
            <w:szCs w:val="24"/>
          </w:rPr>
          <w:delText>É</w:delText>
        </w:r>
        <w:r w:rsidRPr="0072386C" w:rsidDel="00141207">
          <w:rPr>
            <w:rFonts w:ascii="Arial" w:hAnsi="Arial" w:cs="Arial"/>
            <w:b/>
            <w:bCs/>
            <w:sz w:val="24"/>
            <w:szCs w:val="24"/>
          </w:rPr>
          <w:delText>LICOPT</w:delText>
        </w:r>
        <w:r w:rsidRPr="0072386C" w:rsidDel="00141207">
          <w:rPr>
            <w:rFonts w:ascii="Arial" w:hAnsi="Arial" w:cs="Arial"/>
            <w:b/>
            <w:bCs/>
            <w:spacing w:val="1"/>
            <w:sz w:val="24"/>
            <w:szCs w:val="24"/>
          </w:rPr>
          <w:delText>È</w:delText>
        </w:r>
        <w:r w:rsidRPr="0072386C" w:rsidDel="00141207">
          <w:rPr>
            <w:rFonts w:ascii="Arial" w:hAnsi="Arial" w:cs="Arial"/>
            <w:b/>
            <w:bCs/>
            <w:spacing w:val="-1"/>
            <w:sz w:val="24"/>
            <w:szCs w:val="24"/>
          </w:rPr>
          <w:delText>R</w:delText>
        </w:r>
        <w:r w:rsidRPr="0072386C" w:rsidDel="00141207">
          <w:rPr>
            <w:rFonts w:ascii="Arial" w:hAnsi="Arial" w:cs="Arial"/>
            <w:b/>
            <w:bCs/>
            <w:sz w:val="24"/>
            <w:szCs w:val="24"/>
          </w:rPr>
          <w:delText>ES</w:delText>
        </w:r>
      </w:del>
    </w:p>
    <w:p w14:paraId="1F4175FB" w14:textId="565BF726" w:rsidR="000040A5" w:rsidRPr="0072386C" w:rsidDel="00141207" w:rsidRDefault="000040A5" w:rsidP="000040A5">
      <w:pPr>
        <w:widowControl w:val="0"/>
        <w:tabs>
          <w:tab w:val="left" w:pos="920"/>
        </w:tabs>
        <w:autoSpaceDE w:val="0"/>
        <w:autoSpaceDN w:val="0"/>
        <w:adjustRightInd w:val="0"/>
        <w:spacing w:before="120" w:after="120" w:line="360" w:lineRule="auto"/>
        <w:ind w:left="480"/>
        <w:jc w:val="both"/>
        <w:rPr>
          <w:del w:id="6268" w:author="Amouzouvi Kossi MONA" w:date="2026-07-29T18:20:00Z" w16du:dateUtc="2026-07-29T18:20:00Z"/>
          <w:rFonts w:ascii="Arial" w:hAnsi="Arial" w:cs="Arial"/>
          <w:sz w:val="20"/>
          <w:szCs w:val="20"/>
        </w:rPr>
      </w:pPr>
      <w:del w:id="6269" w:author="Amouzouvi Kossi MONA" w:date="2026-07-29T18:20:00Z" w16du:dateUtc="2026-07-29T18:20:00Z">
        <w:r w:rsidRPr="0072386C" w:rsidDel="00141207">
          <w:rPr>
            <w:rFonts w:ascii="Arial" w:hAnsi="Arial" w:cs="Arial"/>
            <w:spacing w:val="1"/>
            <w:sz w:val="20"/>
            <w:szCs w:val="20"/>
          </w:rPr>
          <w:delText>4.3</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w:delText>
        </w:r>
        <w:r w:rsidRPr="0072386C" w:rsidDel="00141207">
          <w:rPr>
            <w:rFonts w:ascii="Arial" w:hAnsi="Arial" w:cs="Arial"/>
            <w:sz w:val="20"/>
            <w:szCs w:val="20"/>
          </w:rPr>
          <w:tab/>
          <w:delText>L’</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 xml:space="preserve">tère doit être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tilisé :</w:delText>
        </w:r>
      </w:del>
    </w:p>
    <w:p w14:paraId="2D57ED02" w14:textId="679AF25E" w:rsidR="000040A5" w:rsidRPr="0072386C" w:rsidDel="00141207" w:rsidRDefault="000040A5" w:rsidP="000040A5">
      <w:pPr>
        <w:widowControl w:val="0"/>
        <w:tabs>
          <w:tab w:val="left" w:pos="840"/>
        </w:tabs>
        <w:autoSpaceDE w:val="0"/>
        <w:autoSpaceDN w:val="0"/>
        <w:adjustRightInd w:val="0"/>
        <w:spacing w:before="120" w:after="120" w:line="360" w:lineRule="auto"/>
        <w:ind w:left="851" w:hanging="371"/>
        <w:jc w:val="both"/>
        <w:rPr>
          <w:del w:id="6270" w:author="Amouzouvi Kossi MONA" w:date="2026-07-29T18:20:00Z" w16du:dateUtc="2026-07-29T18:20:00Z"/>
          <w:rFonts w:ascii="Arial" w:hAnsi="Arial" w:cs="Arial"/>
          <w:sz w:val="20"/>
          <w:szCs w:val="20"/>
        </w:rPr>
      </w:pPr>
      <w:del w:id="6271" w:author="Amouzouvi Kossi MONA" w:date="2026-07-29T18:20:00Z" w16du:dateUtc="2026-07-29T18:20:00Z">
        <w:r w:rsidRPr="0072386C" w:rsidDel="00141207">
          <w:rPr>
            <w:rFonts w:ascii="Arial" w:hAnsi="Arial" w:cs="Arial"/>
            <w:sz w:val="20"/>
            <w:szCs w:val="20"/>
          </w:rPr>
          <w:delText>a)</w:delText>
        </w:r>
        <w:r w:rsidRPr="0072386C" w:rsidDel="00141207">
          <w:rPr>
            <w:rFonts w:ascii="Arial" w:hAnsi="Arial" w:cs="Arial"/>
            <w:sz w:val="20"/>
            <w:szCs w:val="20"/>
          </w:rPr>
          <w:tab/>
          <w:delText>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nf</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é</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 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x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isp</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siti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ns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son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certificat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v</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g</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 xml:space="preserve">ilité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u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 xml:space="preserve">e </w:delText>
        </w:r>
        <w:r w:rsidRPr="0072386C" w:rsidDel="00141207">
          <w:rPr>
            <w:rFonts w:ascii="Arial" w:hAnsi="Arial" w:cs="Arial"/>
            <w:spacing w:val="-2"/>
            <w:sz w:val="20"/>
            <w:szCs w:val="20"/>
          </w:rPr>
          <w:delText>t</w:delText>
        </w:r>
        <w:r w:rsidRPr="0072386C" w:rsidDel="00141207">
          <w:rPr>
            <w:rFonts w:ascii="Arial" w:hAnsi="Arial" w:cs="Arial"/>
            <w:spacing w:val="1"/>
            <w:sz w:val="20"/>
            <w:szCs w:val="20"/>
          </w:rPr>
          <w:delText>ou</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do</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u</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 s</w:delText>
        </w:r>
        <w:r w:rsidRPr="0072386C" w:rsidDel="00141207">
          <w:rPr>
            <w:rFonts w:ascii="Arial" w:hAnsi="Arial" w:cs="Arial"/>
            <w:spacing w:val="1"/>
            <w:sz w:val="20"/>
            <w:szCs w:val="20"/>
          </w:rPr>
          <w:delText>i</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laire a</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réé ;</w:delText>
        </w:r>
      </w:del>
    </w:p>
    <w:p w14:paraId="212C42DD" w14:textId="00FB29B0" w:rsidR="000040A5" w:rsidRPr="0072386C" w:rsidDel="00141207" w:rsidRDefault="000040A5" w:rsidP="000040A5">
      <w:pPr>
        <w:widowControl w:val="0"/>
        <w:autoSpaceDE w:val="0"/>
        <w:autoSpaceDN w:val="0"/>
        <w:adjustRightInd w:val="0"/>
        <w:spacing w:before="120" w:after="120" w:line="360" w:lineRule="auto"/>
        <w:ind w:left="851" w:right="83" w:hanging="371"/>
        <w:jc w:val="both"/>
        <w:rPr>
          <w:del w:id="6272" w:author="Amouzouvi Kossi MONA" w:date="2026-07-29T18:20:00Z" w16du:dateUtc="2026-07-29T18:20:00Z"/>
          <w:rFonts w:ascii="Arial" w:hAnsi="Arial" w:cs="Arial"/>
          <w:sz w:val="20"/>
          <w:szCs w:val="20"/>
        </w:rPr>
      </w:pPr>
      <w:del w:id="6273" w:author="Amouzouvi Kossi MONA" w:date="2026-07-29T18:20:00Z" w16du:dateUtc="2026-07-29T18:20:00Z">
        <w:r w:rsidRPr="0072386C" w:rsidDel="00141207">
          <w:rPr>
            <w:rFonts w:ascii="Arial" w:hAnsi="Arial" w:cs="Arial"/>
            <w:sz w:val="20"/>
            <w:szCs w:val="20"/>
          </w:rPr>
          <w:delText xml:space="preserve">b)  </w:delText>
        </w:r>
        <w:r w:rsidRPr="0072386C" w:rsidDel="00141207">
          <w:rPr>
            <w:rFonts w:ascii="Arial" w:hAnsi="Arial" w:cs="Arial"/>
            <w:spacing w:val="25"/>
            <w:sz w:val="20"/>
            <w:szCs w:val="20"/>
          </w:rPr>
          <w:delText xml:space="preserve"> </w:delText>
        </w:r>
        <w:r w:rsidRPr="0072386C" w:rsidDel="00141207">
          <w:rPr>
            <w:rFonts w:ascii="Arial" w:hAnsi="Arial" w:cs="Arial"/>
            <w:sz w:val="20"/>
            <w:szCs w:val="20"/>
          </w:rPr>
          <w:delText>da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dre des</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li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ites</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ploi</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prescrit</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er</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ice</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re</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ble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déli</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ran</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e</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certifica</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s</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ns</w:delText>
        </w:r>
        <w:r w:rsidRPr="0072386C" w:rsidDel="00141207">
          <w:rPr>
            <w:rFonts w:ascii="Arial" w:hAnsi="Arial" w:cs="Arial"/>
            <w:spacing w:val="3"/>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 xml:space="preserve">’État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’im</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tric</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lati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3A0DE9A8" w14:textId="3F7B095F" w:rsidR="000040A5" w:rsidRPr="0072386C" w:rsidDel="00141207" w:rsidRDefault="000040A5" w:rsidP="000040A5">
      <w:pPr>
        <w:widowControl w:val="0"/>
        <w:tabs>
          <w:tab w:val="left" w:pos="840"/>
        </w:tabs>
        <w:autoSpaceDE w:val="0"/>
        <w:autoSpaceDN w:val="0"/>
        <w:adjustRightInd w:val="0"/>
        <w:spacing w:before="120" w:after="120" w:line="360" w:lineRule="auto"/>
        <w:ind w:left="851" w:right="82" w:hanging="371"/>
        <w:jc w:val="both"/>
        <w:rPr>
          <w:del w:id="6274" w:author="Amouzouvi Kossi MONA" w:date="2026-07-29T18:20:00Z" w16du:dateUtc="2026-07-29T18:20:00Z"/>
          <w:rFonts w:ascii="Arial" w:hAnsi="Arial" w:cs="Arial"/>
          <w:sz w:val="20"/>
          <w:szCs w:val="20"/>
        </w:rPr>
      </w:pPr>
      <w:del w:id="6275" w:author="Amouzouvi Kossi MONA" w:date="2026-07-29T18:20:00Z" w16du:dateUtc="2026-07-29T18:20:00Z">
        <w:r w:rsidRPr="0072386C" w:rsidDel="00141207">
          <w:rPr>
            <w:rFonts w:ascii="Arial" w:hAnsi="Arial" w:cs="Arial"/>
            <w:sz w:val="20"/>
            <w:szCs w:val="20"/>
          </w:rPr>
          <w:delText>c)</w:delText>
        </w:r>
        <w:r w:rsidRPr="0072386C" w:rsidDel="00141207">
          <w:rPr>
            <w:rFonts w:ascii="Arial" w:hAnsi="Arial" w:cs="Arial"/>
            <w:sz w:val="20"/>
            <w:szCs w:val="20"/>
          </w:rPr>
          <w:tab/>
          <w:delText>da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20"/>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19"/>
            <w:sz w:val="20"/>
            <w:szCs w:val="20"/>
          </w:rPr>
          <w:delText xml:space="preserve"> </w:delText>
        </w:r>
        <w:r w:rsidRPr="0072386C" w:rsidDel="00141207">
          <w:rPr>
            <w:rFonts w:ascii="Arial" w:hAnsi="Arial" w:cs="Arial"/>
            <w:sz w:val="20"/>
            <w:szCs w:val="20"/>
          </w:rPr>
          <w:delText>ca</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re</w:delText>
        </w:r>
        <w:r w:rsidRPr="0072386C" w:rsidDel="00141207">
          <w:rPr>
            <w:rFonts w:ascii="Arial" w:hAnsi="Arial" w:cs="Arial"/>
            <w:spacing w:val="19"/>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20"/>
            <w:sz w:val="20"/>
            <w:szCs w:val="20"/>
          </w:rPr>
          <w:delText xml:space="preserve"> </w:delText>
        </w:r>
        <w:r w:rsidRPr="0072386C" w:rsidDel="00141207">
          <w:rPr>
            <w:rFonts w:ascii="Arial" w:hAnsi="Arial" w:cs="Arial"/>
            <w:sz w:val="20"/>
            <w:szCs w:val="20"/>
          </w:rPr>
          <w:delText>li</w:delText>
        </w:r>
        <w:r w:rsidRPr="0072386C" w:rsidDel="00141207">
          <w:rPr>
            <w:rFonts w:ascii="Arial" w:hAnsi="Arial" w:cs="Arial"/>
            <w:spacing w:val="-1"/>
            <w:sz w:val="20"/>
            <w:szCs w:val="20"/>
          </w:rPr>
          <w:delText>m</w:delText>
        </w:r>
        <w:r w:rsidRPr="0072386C" w:rsidDel="00141207">
          <w:rPr>
            <w:rFonts w:ascii="Arial" w:hAnsi="Arial" w:cs="Arial"/>
            <w:sz w:val="20"/>
            <w:szCs w:val="20"/>
          </w:rPr>
          <w:delText>ites</w:delText>
        </w:r>
        <w:r w:rsidRPr="0072386C" w:rsidDel="00141207">
          <w:rPr>
            <w:rFonts w:ascii="Arial" w:hAnsi="Arial" w:cs="Arial"/>
            <w:spacing w:val="20"/>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0"/>
            <w:sz w:val="20"/>
            <w:szCs w:val="20"/>
          </w:rPr>
          <w:delText xml:space="preserve"> </w:delText>
        </w:r>
        <w:r w:rsidRPr="0072386C" w:rsidDel="00141207">
          <w:rPr>
            <w:rFonts w:ascii="Arial" w:hAnsi="Arial" w:cs="Arial"/>
            <w:spacing w:val="-1"/>
            <w:sz w:val="20"/>
            <w:szCs w:val="20"/>
          </w:rPr>
          <w:delText>m</w:delText>
        </w:r>
        <w:r w:rsidRPr="0072386C" w:rsidDel="00141207">
          <w:rPr>
            <w:rFonts w:ascii="Arial" w:hAnsi="Arial" w:cs="Arial"/>
            <w:sz w:val="20"/>
            <w:szCs w:val="20"/>
          </w:rPr>
          <w:delText>asse</w:delText>
        </w:r>
        <w:r w:rsidRPr="0072386C" w:rsidDel="00141207">
          <w:rPr>
            <w:rFonts w:ascii="Arial" w:hAnsi="Arial" w:cs="Arial"/>
            <w:spacing w:val="20"/>
            <w:sz w:val="20"/>
            <w:szCs w:val="20"/>
          </w:rPr>
          <w:delText xml:space="preserve"> </w:delText>
        </w:r>
        <w:r w:rsidRPr="0072386C" w:rsidDel="00141207">
          <w:rPr>
            <w:rFonts w:ascii="Arial" w:hAnsi="Arial" w:cs="Arial"/>
            <w:sz w:val="20"/>
            <w:szCs w:val="20"/>
          </w:rPr>
          <w:delText>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posées</w:delText>
        </w:r>
        <w:r w:rsidRPr="0072386C" w:rsidDel="00141207">
          <w:rPr>
            <w:rFonts w:ascii="Arial" w:hAnsi="Arial" w:cs="Arial"/>
            <w:spacing w:val="20"/>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f</w:delText>
        </w:r>
        <w:r w:rsidRPr="0072386C" w:rsidDel="00141207">
          <w:rPr>
            <w:rFonts w:ascii="Arial" w:hAnsi="Arial" w:cs="Arial"/>
            <w:sz w:val="20"/>
            <w:szCs w:val="20"/>
          </w:rPr>
          <w:delText>or</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é</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nt</w:delText>
        </w:r>
        <w:r w:rsidRPr="0072386C" w:rsidDel="00141207">
          <w:rPr>
            <w:rFonts w:ascii="Arial" w:hAnsi="Arial" w:cs="Arial"/>
            <w:spacing w:val="19"/>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x</w:delText>
        </w:r>
        <w:r w:rsidRPr="0072386C" w:rsidDel="00141207">
          <w:rPr>
            <w:rFonts w:ascii="Arial" w:hAnsi="Arial" w:cs="Arial"/>
            <w:spacing w:val="19"/>
            <w:sz w:val="20"/>
            <w:szCs w:val="20"/>
          </w:rPr>
          <w:delText xml:space="preserve"> </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es</w:delText>
        </w:r>
        <w:r w:rsidRPr="0072386C" w:rsidDel="00141207">
          <w:rPr>
            <w:rFonts w:ascii="Arial" w:hAnsi="Arial" w:cs="Arial"/>
            <w:spacing w:val="20"/>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0"/>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rtification</w:delText>
        </w:r>
        <w:r w:rsidRPr="0072386C" w:rsidDel="00141207">
          <w:rPr>
            <w:rFonts w:ascii="Arial" w:hAnsi="Arial" w:cs="Arial"/>
            <w:spacing w:val="20"/>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ousti</w:delText>
        </w:r>
        <w:r w:rsidRPr="0072386C" w:rsidDel="00141207">
          <w:rPr>
            <w:rFonts w:ascii="Arial" w:hAnsi="Arial" w:cs="Arial"/>
            <w:spacing w:val="-1"/>
            <w:sz w:val="20"/>
            <w:szCs w:val="20"/>
          </w:rPr>
          <w:delText>q</w:delText>
        </w:r>
        <w:r w:rsidRPr="0072386C" w:rsidDel="00141207">
          <w:rPr>
            <w:rFonts w:ascii="Arial" w:hAnsi="Arial" w:cs="Arial"/>
            <w:sz w:val="20"/>
            <w:szCs w:val="20"/>
          </w:rPr>
          <w:delText>ue</w:delText>
        </w:r>
        <w:r w:rsidRPr="0072386C" w:rsidDel="00141207">
          <w:rPr>
            <w:rFonts w:ascii="Arial" w:hAnsi="Arial" w:cs="Arial"/>
            <w:spacing w:val="20"/>
            <w:sz w:val="20"/>
            <w:szCs w:val="20"/>
          </w:rPr>
          <w:delText xml:space="preserve"> </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pplicables</w:delText>
        </w:r>
        <w:r w:rsidRPr="0072386C" w:rsidDel="00141207">
          <w:rPr>
            <w:rFonts w:ascii="Arial" w:hAnsi="Arial" w:cs="Arial"/>
            <w:spacing w:val="1"/>
            <w:sz w:val="20"/>
            <w:szCs w:val="20"/>
          </w:rPr>
          <w:delText xml:space="preserve"> </w:delText>
        </w:r>
        <w:r w:rsidRPr="0072386C" w:rsidDel="00141207">
          <w:rPr>
            <w:rFonts w:ascii="Arial" w:hAnsi="Arial" w:cs="Arial"/>
            <w:spacing w:val="4"/>
            <w:sz w:val="20"/>
            <w:szCs w:val="20"/>
          </w:rPr>
          <w:delText xml:space="preserve">du RANT 16 - PART 1 </w:delText>
        </w:r>
        <w:r w:rsidRPr="0072386C" w:rsidDel="00141207">
          <w:rPr>
            <w:rFonts w:ascii="Arial" w:hAnsi="Arial" w:cs="Arial"/>
            <w:sz w:val="20"/>
            <w:szCs w:val="20"/>
          </w:rPr>
          <w:delText>sa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f</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toris</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tion</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on</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raire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acc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dée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titre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x</w:delText>
        </w:r>
        <w:r w:rsidRPr="0072386C" w:rsidDel="00141207">
          <w:rPr>
            <w:rFonts w:ascii="Arial" w:hAnsi="Arial" w:cs="Arial"/>
            <w:sz w:val="20"/>
            <w:szCs w:val="20"/>
          </w:rPr>
          <w:delText>ce</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el,</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r </w:delText>
        </w:r>
        <w:r w:rsidRPr="0072386C" w:rsidDel="00141207">
          <w:rPr>
            <w:rFonts w:ascii="Arial" w:hAnsi="Arial" w:cs="Arial"/>
            <w:spacing w:val="1"/>
            <w:sz w:val="20"/>
            <w:szCs w:val="20"/>
          </w:rPr>
          <w:delText>un</w:delText>
        </w:r>
        <w:r w:rsidRPr="0072386C" w:rsidDel="00141207">
          <w:rPr>
            <w:rFonts w:ascii="Arial" w:hAnsi="Arial" w:cs="Arial"/>
            <w:sz w:val="20"/>
            <w:szCs w:val="20"/>
          </w:rPr>
          <w:delText xml:space="preserve">e </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élistati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où</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il </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x</w:delText>
        </w:r>
        <w:r w:rsidRPr="0072386C" w:rsidDel="00141207">
          <w:rPr>
            <w:rFonts w:ascii="Arial" w:hAnsi="Arial" w:cs="Arial"/>
            <w:sz w:val="20"/>
            <w:szCs w:val="20"/>
          </w:rPr>
          <w:delText>iste auc</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p</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lè</w:delText>
        </w:r>
        <w:r w:rsidRPr="0072386C" w:rsidDel="00141207">
          <w:rPr>
            <w:rFonts w:ascii="Arial" w:hAnsi="Arial" w:cs="Arial"/>
            <w:spacing w:val="-1"/>
            <w:sz w:val="20"/>
            <w:szCs w:val="20"/>
          </w:rPr>
          <w:delText>m</w:delText>
        </w:r>
        <w:r w:rsidRPr="0072386C" w:rsidDel="00141207">
          <w:rPr>
            <w:rFonts w:ascii="Arial" w:hAnsi="Arial" w:cs="Arial"/>
            <w:sz w:val="20"/>
            <w:szCs w:val="20"/>
          </w:rPr>
          <w:delText>e de</w:delText>
        </w:r>
        <w:r w:rsidRPr="0072386C" w:rsidDel="00141207">
          <w:rPr>
            <w:rFonts w:ascii="Arial" w:hAnsi="Arial" w:cs="Arial"/>
            <w:spacing w:val="-1"/>
            <w:sz w:val="20"/>
            <w:szCs w:val="20"/>
          </w:rPr>
          <w:delText xml:space="preserve"> b</w:delText>
        </w:r>
        <w:r w:rsidRPr="0072386C" w:rsidDel="00141207">
          <w:rPr>
            <w:rFonts w:ascii="Arial" w:hAnsi="Arial" w:cs="Arial"/>
            <w:sz w:val="20"/>
            <w:szCs w:val="20"/>
          </w:rPr>
          <w:delText>ruit,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par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pacing w:val="-2"/>
            <w:sz w:val="20"/>
            <w:szCs w:val="20"/>
          </w:rPr>
          <w:delText>t</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rité c</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éte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te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l’État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 le</w:delText>
        </w:r>
        <w:r w:rsidRPr="0072386C" w:rsidDel="00141207">
          <w:rPr>
            <w:rFonts w:ascii="Arial" w:hAnsi="Arial" w:cs="Arial"/>
            <w:spacing w:val="1"/>
            <w:sz w:val="20"/>
            <w:szCs w:val="20"/>
          </w:rPr>
          <w:delText>qu</w:delText>
        </w:r>
        <w:r w:rsidRPr="0072386C" w:rsidDel="00141207">
          <w:rPr>
            <w:rFonts w:ascii="Arial" w:hAnsi="Arial" w:cs="Arial"/>
            <w:sz w:val="20"/>
            <w:szCs w:val="20"/>
          </w:rPr>
          <w:delText xml:space="preserve">el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’hélistati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est sit</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ée.</w:delText>
        </w:r>
      </w:del>
    </w:p>
    <w:p w14:paraId="42C9B5E9" w14:textId="0FCA0386" w:rsidR="000040A5" w:rsidRPr="0072386C" w:rsidDel="00141207" w:rsidRDefault="000040A5" w:rsidP="000040A5">
      <w:pPr>
        <w:widowControl w:val="0"/>
        <w:autoSpaceDE w:val="0"/>
        <w:autoSpaceDN w:val="0"/>
        <w:adjustRightInd w:val="0"/>
        <w:spacing w:before="120" w:after="120" w:line="360" w:lineRule="auto"/>
        <w:ind w:left="120" w:right="83" w:firstLine="360"/>
        <w:jc w:val="both"/>
        <w:rPr>
          <w:del w:id="6276" w:author="Amouzouvi Kossi MONA" w:date="2026-07-29T18:20:00Z" w16du:dateUtc="2026-07-29T18:20:00Z"/>
          <w:rFonts w:ascii="Arial" w:hAnsi="Arial" w:cs="Arial"/>
          <w:sz w:val="20"/>
          <w:szCs w:val="20"/>
        </w:rPr>
      </w:pPr>
      <w:del w:id="6277" w:author="Amouzouvi Kossi MONA" w:date="2026-07-29T18:20:00Z" w16du:dateUtc="2026-07-29T18:20:00Z">
        <w:r w:rsidRPr="0072386C" w:rsidDel="00141207">
          <w:rPr>
            <w:rFonts w:ascii="Arial" w:hAnsi="Arial" w:cs="Arial"/>
            <w:spacing w:val="1"/>
            <w:sz w:val="20"/>
            <w:szCs w:val="20"/>
          </w:rPr>
          <w:delText>4.3</w:delText>
        </w:r>
        <w:r w:rsidRPr="0072386C" w:rsidDel="00141207">
          <w:rPr>
            <w:rFonts w:ascii="Arial" w:hAnsi="Arial" w:cs="Arial"/>
            <w:spacing w:val="-1"/>
            <w:sz w:val="20"/>
            <w:szCs w:val="20"/>
          </w:rPr>
          <w:delText>.</w:delText>
        </w:r>
        <w:r w:rsidRPr="0072386C" w:rsidDel="00141207">
          <w:rPr>
            <w:rFonts w:ascii="Arial" w:hAnsi="Arial" w:cs="Arial"/>
            <w:sz w:val="20"/>
            <w:szCs w:val="20"/>
          </w:rPr>
          <w:delText xml:space="preserve">2    Des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pl</w:delText>
        </w:r>
        <w:r w:rsidRPr="0072386C" w:rsidDel="00141207">
          <w:rPr>
            <w:rFonts w:ascii="Arial" w:hAnsi="Arial" w:cs="Arial"/>
            <w:spacing w:val="-1"/>
            <w:sz w:val="20"/>
            <w:szCs w:val="20"/>
          </w:rPr>
          <w:delText>aq</w:delText>
        </w:r>
        <w:r w:rsidRPr="0072386C" w:rsidDel="00141207">
          <w:rPr>
            <w:rFonts w:ascii="Arial" w:hAnsi="Arial" w:cs="Arial"/>
            <w:sz w:val="20"/>
            <w:szCs w:val="20"/>
          </w:rPr>
          <w:delText xml:space="preserve">ues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dicatrices,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des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listes, </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des </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 xml:space="preserve">arques </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r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les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st</w:delText>
        </w:r>
        <w:r w:rsidRPr="0072386C" w:rsidDel="00141207">
          <w:rPr>
            <w:rFonts w:ascii="Arial" w:hAnsi="Arial" w:cs="Arial"/>
            <w:spacing w:val="-1"/>
            <w:sz w:val="20"/>
            <w:szCs w:val="20"/>
          </w:rPr>
          <w:delText>r</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m</w:delText>
        </w:r>
        <w:r w:rsidRPr="0072386C" w:rsidDel="00141207">
          <w:rPr>
            <w:rFonts w:ascii="Arial" w:hAnsi="Arial" w:cs="Arial"/>
            <w:sz w:val="20"/>
            <w:szCs w:val="20"/>
          </w:rPr>
          <w:delText xml:space="preserve">ents </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u </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 xml:space="preserve">des </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aisons </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 xml:space="preserve">e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ces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élé</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ents, indi</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pacing w:val="1"/>
            <w:sz w:val="20"/>
            <w:szCs w:val="20"/>
          </w:rPr>
          <w:delText>i</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tes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ploi</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do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se</w:delText>
        </w:r>
        <w:r w:rsidRPr="0072386C" w:rsidDel="00141207">
          <w:rPr>
            <w:rFonts w:ascii="Arial" w:hAnsi="Arial" w:cs="Arial"/>
            <w:spacing w:val="-1"/>
            <w:sz w:val="20"/>
            <w:szCs w:val="20"/>
          </w:rPr>
          <w:delText>rv</w:delText>
        </w:r>
        <w:r w:rsidRPr="0072386C" w:rsidDel="00141207">
          <w:rPr>
            <w:rFonts w:ascii="Arial" w:hAnsi="Arial" w:cs="Arial"/>
            <w:sz w:val="20"/>
            <w:szCs w:val="20"/>
          </w:rPr>
          <w:delText>ice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res</w:delText>
        </w:r>
        <w:r w:rsidRPr="0072386C" w:rsidDel="00141207">
          <w:rPr>
            <w:rFonts w:ascii="Arial" w:hAnsi="Arial" w:cs="Arial"/>
            <w:spacing w:val="-1"/>
            <w:sz w:val="20"/>
            <w:szCs w:val="20"/>
          </w:rPr>
          <w:delText>po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ble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 la</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élivra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ce</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certificats</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l’État</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’im</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tric</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lati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a pres</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rit l’affi</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ag</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doivent être disposées à b</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rd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 l’</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élico</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tère.</w:delText>
        </w:r>
      </w:del>
    </w:p>
    <w:p w14:paraId="4F548A5A" w14:textId="07324144" w:rsidR="000040A5" w:rsidRPr="0072386C" w:rsidDel="00141207" w:rsidRDefault="000040A5" w:rsidP="000040A5">
      <w:pPr>
        <w:widowControl w:val="0"/>
        <w:autoSpaceDE w:val="0"/>
        <w:autoSpaceDN w:val="0"/>
        <w:adjustRightInd w:val="0"/>
        <w:spacing w:before="120" w:after="120" w:line="360" w:lineRule="auto"/>
        <w:ind w:left="120" w:right="83" w:firstLine="360"/>
        <w:jc w:val="both"/>
        <w:rPr>
          <w:del w:id="6278" w:author="Amouzouvi Kossi MONA" w:date="2026-07-29T18:20:00Z" w16du:dateUtc="2026-07-29T18:20:00Z"/>
          <w:rFonts w:ascii="Arial" w:hAnsi="Arial" w:cs="Arial"/>
          <w:sz w:val="20"/>
          <w:szCs w:val="20"/>
        </w:rPr>
      </w:pPr>
      <w:del w:id="6279" w:author="Amouzouvi Kossi MONA" w:date="2026-07-29T18:20:00Z" w16du:dateUtc="2026-07-29T18:20:00Z">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 xml:space="preserve">Les </w:delText>
        </w:r>
        <w:r w:rsidRPr="0072386C" w:rsidDel="00141207">
          <w:rPr>
            <w:rFonts w:ascii="Arial" w:hAnsi="Arial" w:cs="Arial"/>
            <w:i/>
            <w:iCs/>
            <w:spacing w:val="-1"/>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rm</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s de</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2"/>
            <w:sz w:val="20"/>
            <w:szCs w:val="20"/>
          </w:rPr>
          <w:delText>l</w:delText>
        </w:r>
        <w:r w:rsidRPr="0072386C" w:rsidDel="00141207">
          <w:rPr>
            <w:rFonts w:ascii="Arial" w:hAnsi="Arial" w:cs="Arial"/>
            <w:i/>
            <w:iCs/>
            <w:sz w:val="20"/>
            <w:szCs w:val="20"/>
          </w:rPr>
          <w:delText>a</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1"/>
            <w:sz w:val="20"/>
            <w:szCs w:val="20"/>
          </w:rPr>
          <w:delText>P</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rtie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IV de l’</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nnexe 8</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s</w:delText>
        </w:r>
        <w:r w:rsidRPr="0072386C" w:rsidDel="00141207">
          <w:rPr>
            <w:rFonts w:ascii="Arial" w:hAnsi="Arial" w:cs="Arial"/>
            <w:i/>
            <w:iCs/>
            <w:sz w:val="20"/>
            <w:szCs w:val="20"/>
          </w:rPr>
          <w:delText>’</w:delText>
        </w:r>
        <w:r w:rsidRPr="0072386C" w:rsidDel="00141207">
          <w:rPr>
            <w:rFonts w:ascii="Arial" w:hAnsi="Arial" w:cs="Arial"/>
            <w:i/>
            <w:iCs/>
            <w:spacing w:val="-1"/>
            <w:sz w:val="20"/>
            <w:szCs w:val="20"/>
          </w:rPr>
          <w:delText>ap</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liqu</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nt à</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t</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us</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2"/>
            <w:sz w:val="20"/>
            <w:szCs w:val="20"/>
          </w:rPr>
          <w:delText>l</w:delText>
        </w:r>
        <w:r w:rsidRPr="0072386C" w:rsidDel="00141207">
          <w:rPr>
            <w:rFonts w:ascii="Arial" w:hAnsi="Arial" w:cs="Arial"/>
            <w:i/>
            <w:iCs/>
            <w:sz w:val="20"/>
            <w:szCs w:val="20"/>
          </w:rPr>
          <w:delText>es</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hélic</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 xml:space="preserve">tères </w:delText>
        </w:r>
        <w:r w:rsidRPr="0072386C" w:rsidDel="00141207">
          <w:rPr>
            <w:rFonts w:ascii="Arial" w:hAnsi="Arial" w:cs="Arial"/>
            <w:i/>
            <w:iCs/>
            <w:spacing w:val="-1"/>
            <w:sz w:val="20"/>
            <w:szCs w:val="20"/>
          </w:rPr>
          <w:delText>q</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i</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s</w:delText>
        </w:r>
        <w:r w:rsidRPr="0072386C" w:rsidDel="00141207">
          <w:rPr>
            <w:rFonts w:ascii="Arial" w:hAnsi="Arial" w:cs="Arial"/>
            <w:i/>
            <w:iCs/>
            <w:sz w:val="20"/>
            <w:szCs w:val="20"/>
          </w:rPr>
          <w:delText>ont dest</w:delText>
        </w:r>
        <w:r w:rsidRPr="0072386C" w:rsidDel="00141207">
          <w:rPr>
            <w:rFonts w:ascii="Arial" w:hAnsi="Arial" w:cs="Arial"/>
            <w:i/>
            <w:iCs/>
            <w:spacing w:val="-2"/>
            <w:sz w:val="20"/>
            <w:szCs w:val="20"/>
          </w:rPr>
          <w:delText>i</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 xml:space="preserve">és </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u</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tr</w:delText>
        </w:r>
        <w:r w:rsidRPr="0072386C" w:rsidDel="00141207">
          <w:rPr>
            <w:rFonts w:ascii="Arial" w:hAnsi="Arial" w:cs="Arial"/>
            <w:i/>
            <w:iCs/>
            <w:spacing w:val="-1"/>
            <w:sz w:val="20"/>
            <w:szCs w:val="20"/>
          </w:rPr>
          <w:delText>a</w:delText>
        </w:r>
        <w:r w:rsidRPr="0072386C" w:rsidDel="00141207">
          <w:rPr>
            <w:rFonts w:ascii="Arial" w:hAnsi="Arial" w:cs="Arial"/>
            <w:i/>
            <w:iCs/>
            <w:spacing w:val="1"/>
            <w:sz w:val="20"/>
            <w:szCs w:val="20"/>
          </w:rPr>
          <w:delText>n</w:delText>
        </w:r>
        <w:r w:rsidRPr="0072386C" w:rsidDel="00141207">
          <w:rPr>
            <w:rFonts w:ascii="Arial" w:hAnsi="Arial" w:cs="Arial"/>
            <w:i/>
            <w:iCs/>
            <w:spacing w:val="-1"/>
            <w:sz w:val="20"/>
            <w:szCs w:val="20"/>
          </w:rPr>
          <w:delText>spo</w:delText>
        </w:r>
        <w:r w:rsidRPr="0072386C" w:rsidDel="00141207">
          <w:rPr>
            <w:rFonts w:ascii="Arial" w:hAnsi="Arial" w:cs="Arial"/>
            <w:i/>
            <w:iCs/>
            <w:sz w:val="20"/>
            <w:szCs w:val="20"/>
          </w:rPr>
          <w:delText>rt i</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ter</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ati</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n</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l</w:delText>
        </w:r>
        <w:r w:rsidRPr="0072386C" w:rsidDel="00141207">
          <w:rPr>
            <w:rFonts w:ascii="Arial" w:hAnsi="Arial" w:cs="Arial"/>
            <w:i/>
            <w:iCs/>
            <w:spacing w:val="-1"/>
            <w:sz w:val="20"/>
            <w:szCs w:val="20"/>
          </w:rPr>
          <w:delText xml:space="preserve"> d</w:delText>
        </w:r>
        <w:r w:rsidRPr="0072386C" w:rsidDel="00141207">
          <w:rPr>
            <w:rFonts w:ascii="Arial" w:hAnsi="Arial" w:cs="Arial"/>
            <w:i/>
            <w:iCs/>
            <w:sz w:val="20"/>
            <w:szCs w:val="20"/>
          </w:rPr>
          <w:delText xml:space="preserve">e </w:delText>
        </w:r>
        <w:r w:rsidRPr="0072386C" w:rsidDel="00141207">
          <w:rPr>
            <w:rFonts w:ascii="Arial" w:hAnsi="Arial" w:cs="Arial"/>
            <w:i/>
            <w:iCs/>
            <w:spacing w:val="-1"/>
            <w:sz w:val="20"/>
            <w:szCs w:val="20"/>
          </w:rPr>
          <w:delText>p</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s</w:delText>
        </w:r>
        <w:r w:rsidRPr="0072386C" w:rsidDel="00141207">
          <w:rPr>
            <w:rFonts w:ascii="Arial" w:hAnsi="Arial" w:cs="Arial"/>
            <w:i/>
            <w:iCs/>
            <w:sz w:val="20"/>
            <w:szCs w:val="20"/>
          </w:rPr>
          <w:delText>age</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de</w:delText>
        </w:r>
        <w:r w:rsidRPr="0072386C" w:rsidDel="00141207">
          <w:rPr>
            <w:rFonts w:ascii="Arial" w:hAnsi="Arial" w:cs="Arial"/>
            <w:i/>
            <w:iCs/>
            <w:spacing w:val="-1"/>
            <w:sz w:val="20"/>
            <w:szCs w:val="20"/>
          </w:rPr>
          <w:delText xml:space="preserve"> m</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rc</w:delText>
        </w:r>
        <w:r w:rsidRPr="0072386C" w:rsidDel="00141207">
          <w:rPr>
            <w:rFonts w:ascii="Arial" w:hAnsi="Arial" w:cs="Arial"/>
            <w:i/>
            <w:iCs/>
            <w:spacing w:val="-1"/>
            <w:sz w:val="20"/>
            <w:szCs w:val="20"/>
          </w:rPr>
          <w:delText>ha</w:delText>
        </w:r>
        <w:r w:rsidRPr="0072386C" w:rsidDel="00141207">
          <w:rPr>
            <w:rFonts w:ascii="Arial" w:hAnsi="Arial" w:cs="Arial"/>
            <w:i/>
            <w:iCs/>
            <w:sz w:val="20"/>
            <w:szCs w:val="20"/>
          </w:rPr>
          <w:delText>ndis</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ou de</w:delText>
        </w:r>
        <w:r w:rsidRPr="0072386C" w:rsidDel="00141207">
          <w:rPr>
            <w:rFonts w:ascii="Arial" w:hAnsi="Arial" w:cs="Arial"/>
            <w:i/>
            <w:iCs/>
            <w:spacing w:val="-1"/>
            <w:sz w:val="20"/>
            <w:szCs w:val="20"/>
          </w:rPr>
          <w:delText xml:space="preserve"> p</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ste.</w:delText>
        </w:r>
      </w:del>
    </w:p>
    <w:p w14:paraId="794C8F4F" w14:textId="7CBD066B" w:rsidR="000040A5" w:rsidRPr="0072386C" w:rsidDel="00141207" w:rsidRDefault="000040A5" w:rsidP="000040A5">
      <w:pPr>
        <w:widowControl w:val="0"/>
        <w:tabs>
          <w:tab w:val="left" w:pos="920"/>
        </w:tabs>
        <w:autoSpaceDE w:val="0"/>
        <w:autoSpaceDN w:val="0"/>
        <w:adjustRightInd w:val="0"/>
        <w:spacing w:before="120" w:after="120" w:line="360" w:lineRule="auto"/>
        <w:ind w:left="120" w:right="82" w:firstLine="360"/>
        <w:jc w:val="both"/>
        <w:rPr>
          <w:del w:id="6280" w:author="Amouzouvi Kossi MONA" w:date="2026-07-29T18:20:00Z" w16du:dateUtc="2026-07-29T18:20:00Z"/>
          <w:rFonts w:ascii="Arial" w:hAnsi="Arial" w:cs="Arial"/>
          <w:sz w:val="20"/>
          <w:szCs w:val="20"/>
        </w:rPr>
      </w:pPr>
      <w:del w:id="6281" w:author="Amouzouvi Kossi MONA" w:date="2026-07-29T18:20:00Z" w16du:dateUtc="2026-07-29T18:20:00Z">
        <w:r w:rsidRPr="0072386C" w:rsidDel="00141207">
          <w:rPr>
            <w:rFonts w:ascii="Arial" w:hAnsi="Arial" w:cs="Arial"/>
            <w:spacing w:val="1"/>
            <w:sz w:val="20"/>
            <w:szCs w:val="20"/>
          </w:rPr>
          <w:delText>4.3</w:delText>
        </w:r>
        <w:r w:rsidRPr="0072386C" w:rsidDel="00141207">
          <w:rPr>
            <w:rFonts w:ascii="Arial" w:hAnsi="Arial" w:cs="Arial"/>
            <w:spacing w:val="-1"/>
            <w:sz w:val="20"/>
            <w:szCs w:val="20"/>
          </w:rPr>
          <w:delText>.</w:delText>
        </w:r>
        <w:r w:rsidRPr="0072386C" w:rsidDel="00141207">
          <w:rPr>
            <w:rFonts w:ascii="Arial" w:hAnsi="Arial" w:cs="Arial"/>
            <w:sz w:val="20"/>
            <w:szCs w:val="20"/>
          </w:rPr>
          <w:delText>3</w:delText>
        </w:r>
        <w:r w:rsidRPr="0072386C" w:rsidDel="00141207">
          <w:rPr>
            <w:rFonts w:ascii="Arial" w:hAnsi="Arial" w:cs="Arial"/>
            <w:sz w:val="20"/>
            <w:szCs w:val="20"/>
          </w:rPr>
          <w:tab/>
        </w:r>
        <w:r w:rsidRPr="0072386C" w:rsidDel="00141207">
          <w:rPr>
            <w:rFonts w:ascii="Arial" w:hAnsi="Arial" w:cs="Arial"/>
            <w:spacing w:val="-1"/>
            <w:sz w:val="20"/>
            <w:szCs w:val="20"/>
          </w:rPr>
          <w:delText>L</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hélic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tères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sont </w:delText>
        </w:r>
        <w:r w:rsidRPr="0072386C" w:rsidDel="00141207">
          <w:rPr>
            <w:rFonts w:ascii="Arial" w:hAnsi="Arial" w:cs="Arial"/>
            <w:spacing w:val="-1"/>
            <w:sz w:val="20"/>
            <w:szCs w:val="20"/>
          </w:rPr>
          <w:delText>ex</w:delText>
        </w:r>
        <w:r w:rsidRPr="0072386C" w:rsidDel="00141207">
          <w:rPr>
            <w:rFonts w:ascii="Arial" w:hAnsi="Arial" w:cs="Arial"/>
            <w:sz w:val="20"/>
            <w:szCs w:val="20"/>
          </w:rPr>
          <w:delText>ploités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desti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1"/>
            <w:sz w:val="20"/>
            <w:szCs w:val="20"/>
          </w:rPr>
          <w:delText xml:space="preserve"> p</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an</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e d</w:delText>
        </w:r>
        <w:r w:rsidRPr="0072386C" w:rsidDel="00141207">
          <w:rPr>
            <w:rFonts w:ascii="Arial" w:hAnsi="Arial" w:cs="Arial"/>
            <w:spacing w:val="-1"/>
            <w:sz w:val="20"/>
            <w:szCs w:val="20"/>
          </w:rPr>
          <w:delText>’</w:delText>
        </w:r>
        <w:r w:rsidRPr="0072386C" w:rsidDel="00141207">
          <w:rPr>
            <w:rFonts w:ascii="Arial" w:hAnsi="Arial" w:cs="Arial"/>
            <w:sz w:val="20"/>
            <w:szCs w:val="20"/>
          </w:rPr>
          <w:delText>hélistations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sit</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ées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ns</w:delText>
        </w:r>
        <w:r w:rsidRPr="0072386C" w:rsidDel="00141207">
          <w:rPr>
            <w:rFonts w:ascii="Arial" w:hAnsi="Arial" w:cs="Arial"/>
            <w:spacing w:val="-1"/>
            <w:sz w:val="20"/>
            <w:szCs w:val="20"/>
          </w:rPr>
          <w:delText xml:space="preserve"> u</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vi</w:delText>
        </w:r>
        <w:r w:rsidRPr="0072386C" w:rsidDel="00141207">
          <w:rPr>
            <w:rFonts w:ascii="Arial" w:hAnsi="Arial" w:cs="Arial"/>
            <w:spacing w:val="-1"/>
            <w:sz w:val="20"/>
            <w:szCs w:val="20"/>
          </w:rPr>
          <w:delText>ro</w:delText>
        </w:r>
        <w:r w:rsidRPr="0072386C" w:rsidDel="00141207">
          <w:rPr>
            <w:rFonts w:ascii="Arial" w:hAnsi="Arial" w:cs="Arial"/>
            <w:sz w:val="20"/>
            <w:szCs w:val="20"/>
          </w:rPr>
          <w:delText>nne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 hostile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z</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h</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bitée,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toutes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pr</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cautions nécessaires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pour</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îtriser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 risq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 lié à</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failla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ce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 doivent être prises.</w:delText>
        </w:r>
      </w:del>
    </w:p>
    <w:p w14:paraId="0922CA21" w14:textId="75EE09EB" w:rsidR="000040A5" w:rsidRPr="0072386C" w:rsidDel="00141207" w:rsidRDefault="000040A5" w:rsidP="000040A5">
      <w:pPr>
        <w:spacing w:before="120" w:after="120" w:line="360" w:lineRule="auto"/>
        <w:jc w:val="both"/>
        <w:rPr>
          <w:del w:id="6282" w:author="Amouzouvi Kossi MONA" w:date="2026-07-29T18:20:00Z" w16du:dateUtc="2026-07-29T18:20:00Z"/>
          <w:rFonts w:ascii="Arial" w:hAnsi="Arial" w:cs="Arial"/>
          <w:i/>
          <w:iCs/>
          <w:position w:val="-1"/>
          <w:sz w:val="20"/>
          <w:szCs w:val="20"/>
        </w:rPr>
      </w:pPr>
      <w:del w:id="6283" w:author="Amouzouvi Kossi MONA" w:date="2026-07-29T18:20:00Z" w16du:dateUtc="2026-07-29T18:20:00Z">
        <w:r w:rsidRPr="0072386C" w:rsidDel="00141207">
          <w:rPr>
            <w:rFonts w:ascii="Arial" w:hAnsi="Arial" w:cs="Arial"/>
            <w:i/>
            <w:iCs/>
            <w:position w:val="-1"/>
            <w:sz w:val="20"/>
            <w:szCs w:val="20"/>
          </w:rPr>
          <w:delText>N</w:delText>
        </w:r>
        <w:r w:rsidRPr="0072386C" w:rsidDel="00141207">
          <w:rPr>
            <w:rFonts w:ascii="Arial" w:hAnsi="Arial" w:cs="Arial"/>
            <w:i/>
            <w:iCs/>
            <w:spacing w:val="1"/>
            <w:position w:val="-1"/>
            <w:sz w:val="20"/>
            <w:szCs w:val="20"/>
          </w:rPr>
          <w:delText>o</w:delText>
        </w:r>
        <w:r w:rsidRPr="0072386C" w:rsidDel="00141207">
          <w:rPr>
            <w:rFonts w:ascii="Arial" w:hAnsi="Arial" w:cs="Arial"/>
            <w:i/>
            <w:iCs/>
            <w:position w:val="-1"/>
            <w:sz w:val="20"/>
            <w:szCs w:val="20"/>
          </w:rPr>
          <w:delText>te.— Des in</w:delText>
        </w:r>
        <w:r w:rsidRPr="0072386C" w:rsidDel="00141207">
          <w:rPr>
            <w:rFonts w:ascii="Arial" w:hAnsi="Arial" w:cs="Arial"/>
            <w:i/>
            <w:iCs/>
            <w:spacing w:val="1"/>
            <w:position w:val="-1"/>
            <w:sz w:val="20"/>
            <w:szCs w:val="20"/>
          </w:rPr>
          <w:delText>d</w:delText>
        </w:r>
        <w:r w:rsidRPr="0072386C" w:rsidDel="00141207">
          <w:rPr>
            <w:rFonts w:ascii="Arial" w:hAnsi="Arial" w:cs="Arial"/>
            <w:i/>
            <w:iCs/>
            <w:position w:val="-1"/>
            <w:sz w:val="20"/>
            <w:szCs w:val="20"/>
          </w:rPr>
          <w:delText>ic</w:delText>
        </w:r>
        <w:r w:rsidRPr="0072386C" w:rsidDel="00141207">
          <w:rPr>
            <w:rFonts w:ascii="Arial" w:hAnsi="Arial" w:cs="Arial"/>
            <w:i/>
            <w:iCs/>
            <w:spacing w:val="1"/>
            <w:position w:val="-1"/>
            <w:sz w:val="20"/>
            <w:szCs w:val="20"/>
          </w:rPr>
          <w:delText>a</w:delText>
        </w:r>
        <w:r w:rsidRPr="0072386C" w:rsidDel="00141207">
          <w:rPr>
            <w:rFonts w:ascii="Arial" w:hAnsi="Arial" w:cs="Arial"/>
            <w:i/>
            <w:iCs/>
            <w:position w:val="-1"/>
            <w:sz w:val="20"/>
            <w:szCs w:val="20"/>
          </w:rPr>
          <w:delText>tio</w:delText>
        </w:r>
        <w:r w:rsidRPr="0072386C" w:rsidDel="00141207">
          <w:rPr>
            <w:rFonts w:ascii="Arial" w:hAnsi="Arial" w:cs="Arial"/>
            <w:i/>
            <w:iCs/>
            <w:spacing w:val="1"/>
            <w:position w:val="-1"/>
            <w:sz w:val="20"/>
            <w:szCs w:val="20"/>
          </w:rPr>
          <w:delText>n</w:delText>
        </w:r>
        <w:r w:rsidRPr="0072386C" w:rsidDel="00141207">
          <w:rPr>
            <w:rFonts w:ascii="Arial" w:hAnsi="Arial" w:cs="Arial"/>
            <w:i/>
            <w:iCs/>
            <w:position w:val="-1"/>
            <w:sz w:val="20"/>
            <w:szCs w:val="20"/>
          </w:rPr>
          <w:delText>s</w:delText>
        </w:r>
        <w:r w:rsidRPr="0072386C" w:rsidDel="00141207">
          <w:rPr>
            <w:rFonts w:ascii="Arial" w:hAnsi="Arial" w:cs="Arial"/>
            <w:i/>
            <w:iCs/>
            <w:spacing w:val="-1"/>
            <w:position w:val="-1"/>
            <w:sz w:val="20"/>
            <w:szCs w:val="20"/>
          </w:rPr>
          <w:delText xml:space="preserve"> </w:delText>
        </w:r>
        <w:r w:rsidRPr="0072386C" w:rsidDel="00141207">
          <w:rPr>
            <w:rFonts w:ascii="Arial" w:hAnsi="Arial" w:cs="Arial"/>
            <w:i/>
            <w:iCs/>
            <w:position w:val="-1"/>
            <w:sz w:val="20"/>
            <w:szCs w:val="20"/>
          </w:rPr>
          <w:delText>à</w:delText>
        </w:r>
        <w:r w:rsidRPr="0072386C" w:rsidDel="00141207">
          <w:rPr>
            <w:rFonts w:ascii="Arial" w:hAnsi="Arial" w:cs="Arial"/>
            <w:i/>
            <w:iCs/>
            <w:spacing w:val="1"/>
            <w:position w:val="-1"/>
            <w:sz w:val="20"/>
            <w:szCs w:val="20"/>
          </w:rPr>
          <w:delText xml:space="preserve"> </w:delText>
        </w:r>
        <w:r w:rsidRPr="0072386C" w:rsidDel="00141207">
          <w:rPr>
            <w:rFonts w:ascii="Arial" w:hAnsi="Arial" w:cs="Arial"/>
            <w:i/>
            <w:iCs/>
            <w:position w:val="-1"/>
            <w:sz w:val="20"/>
            <w:szCs w:val="20"/>
          </w:rPr>
          <w:delText>ce</w:delText>
        </w:r>
        <w:r w:rsidRPr="0072386C" w:rsidDel="00141207">
          <w:rPr>
            <w:rFonts w:ascii="Arial" w:hAnsi="Arial" w:cs="Arial"/>
            <w:i/>
            <w:iCs/>
            <w:spacing w:val="-1"/>
            <w:position w:val="-1"/>
            <w:sz w:val="20"/>
            <w:szCs w:val="20"/>
          </w:rPr>
          <w:delText xml:space="preserve"> </w:delText>
        </w:r>
        <w:r w:rsidRPr="0072386C" w:rsidDel="00141207">
          <w:rPr>
            <w:rFonts w:ascii="Arial" w:hAnsi="Arial" w:cs="Arial"/>
            <w:i/>
            <w:iCs/>
            <w:position w:val="-1"/>
            <w:sz w:val="20"/>
            <w:szCs w:val="20"/>
          </w:rPr>
          <w:delText>s</w:delText>
        </w:r>
        <w:r w:rsidRPr="0072386C" w:rsidDel="00141207">
          <w:rPr>
            <w:rFonts w:ascii="Arial" w:hAnsi="Arial" w:cs="Arial"/>
            <w:i/>
            <w:iCs/>
            <w:spacing w:val="1"/>
            <w:position w:val="-1"/>
            <w:sz w:val="20"/>
            <w:szCs w:val="20"/>
          </w:rPr>
          <w:delText>u</w:delText>
        </w:r>
        <w:r w:rsidRPr="0072386C" w:rsidDel="00141207">
          <w:rPr>
            <w:rFonts w:ascii="Arial" w:hAnsi="Arial" w:cs="Arial"/>
            <w:i/>
            <w:iCs/>
            <w:position w:val="-1"/>
            <w:sz w:val="20"/>
            <w:szCs w:val="20"/>
          </w:rPr>
          <w:delText>jet fi</w:delText>
        </w:r>
        <w:r w:rsidRPr="0072386C" w:rsidDel="00141207">
          <w:rPr>
            <w:rFonts w:ascii="Arial" w:hAnsi="Arial" w:cs="Arial"/>
            <w:i/>
            <w:iCs/>
            <w:spacing w:val="1"/>
            <w:position w:val="-1"/>
            <w:sz w:val="20"/>
            <w:szCs w:val="20"/>
          </w:rPr>
          <w:delText>gu</w:delText>
        </w:r>
        <w:r w:rsidRPr="0072386C" w:rsidDel="00141207">
          <w:rPr>
            <w:rFonts w:ascii="Arial" w:hAnsi="Arial" w:cs="Arial"/>
            <w:i/>
            <w:iCs/>
            <w:position w:val="-1"/>
            <w:sz w:val="20"/>
            <w:szCs w:val="20"/>
          </w:rPr>
          <w:delText>re</w:delText>
        </w:r>
        <w:r w:rsidRPr="0072386C" w:rsidDel="00141207">
          <w:rPr>
            <w:rFonts w:ascii="Arial" w:hAnsi="Arial" w:cs="Arial"/>
            <w:i/>
            <w:iCs/>
            <w:spacing w:val="1"/>
            <w:position w:val="-1"/>
            <w:sz w:val="20"/>
            <w:szCs w:val="20"/>
          </w:rPr>
          <w:delText>n</w:delText>
        </w:r>
        <w:r w:rsidRPr="0072386C" w:rsidDel="00141207">
          <w:rPr>
            <w:rFonts w:ascii="Arial" w:hAnsi="Arial" w:cs="Arial"/>
            <w:i/>
            <w:iCs/>
            <w:position w:val="-1"/>
            <w:sz w:val="20"/>
            <w:szCs w:val="20"/>
          </w:rPr>
          <w:delText>t</w:delText>
        </w:r>
        <w:r w:rsidRPr="0072386C" w:rsidDel="00141207">
          <w:rPr>
            <w:rFonts w:ascii="Arial" w:hAnsi="Arial" w:cs="Arial"/>
            <w:i/>
            <w:iCs/>
            <w:spacing w:val="-1"/>
            <w:position w:val="-1"/>
            <w:sz w:val="20"/>
            <w:szCs w:val="20"/>
          </w:rPr>
          <w:delText xml:space="preserve"> </w:delText>
        </w:r>
        <w:r w:rsidRPr="0072386C" w:rsidDel="00141207">
          <w:rPr>
            <w:rFonts w:ascii="Arial" w:hAnsi="Arial" w:cs="Arial"/>
            <w:i/>
            <w:iCs/>
            <w:position w:val="-1"/>
            <w:sz w:val="20"/>
            <w:szCs w:val="20"/>
          </w:rPr>
          <w:delText>d</w:delText>
        </w:r>
        <w:r w:rsidRPr="0072386C" w:rsidDel="00141207">
          <w:rPr>
            <w:rFonts w:ascii="Arial" w:hAnsi="Arial" w:cs="Arial"/>
            <w:i/>
            <w:iCs/>
            <w:spacing w:val="1"/>
            <w:position w:val="-1"/>
            <w:sz w:val="20"/>
            <w:szCs w:val="20"/>
          </w:rPr>
          <w:delText>an</w:delText>
        </w:r>
        <w:r w:rsidRPr="0072386C" w:rsidDel="00141207">
          <w:rPr>
            <w:rFonts w:ascii="Arial" w:hAnsi="Arial" w:cs="Arial"/>
            <w:i/>
            <w:iCs/>
            <w:position w:val="-1"/>
            <w:sz w:val="20"/>
            <w:szCs w:val="20"/>
          </w:rPr>
          <w:delText>s</w:delText>
        </w:r>
        <w:r w:rsidR="004C1DE9" w:rsidRPr="0072386C" w:rsidDel="00141207">
          <w:rPr>
            <w:rFonts w:ascii="Arial" w:hAnsi="Arial" w:cs="Arial"/>
            <w:i/>
            <w:iCs/>
            <w:position w:val="-1"/>
            <w:sz w:val="20"/>
            <w:szCs w:val="20"/>
          </w:rPr>
          <w:delText xml:space="preserve"> l’IEM </w:delText>
        </w:r>
        <w:r w:rsidRPr="0072386C" w:rsidDel="00141207">
          <w:rPr>
            <w:rFonts w:ascii="Arial" w:hAnsi="Arial" w:cs="Arial"/>
            <w:i/>
            <w:iCs/>
            <w:position w:val="-1"/>
            <w:sz w:val="20"/>
            <w:szCs w:val="20"/>
          </w:rPr>
          <w:delText>OPS3.F.005.</w:delText>
        </w:r>
        <w:r w:rsidR="004C1DE9" w:rsidRPr="0072386C" w:rsidDel="00141207">
          <w:rPr>
            <w:rFonts w:ascii="Arial" w:hAnsi="Arial" w:cs="Arial"/>
            <w:i/>
            <w:iCs/>
            <w:position w:val="-1"/>
            <w:sz w:val="20"/>
            <w:szCs w:val="20"/>
          </w:rPr>
          <w:delText xml:space="preserve"> (Se référer au RANT 06 PART OPS 3)</w:delText>
        </w:r>
      </w:del>
    </w:p>
    <w:p w14:paraId="16B1145B" w14:textId="2CA90430" w:rsidR="000040A5" w:rsidRPr="0072386C" w:rsidDel="00141207" w:rsidRDefault="000040A5" w:rsidP="000040A5">
      <w:pPr>
        <w:spacing w:before="120" w:after="120" w:line="360" w:lineRule="auto"/>
        <w:jc w:val="both"/>
        <w:rPr>
          <w:del w:id="6284" w:author="Amouzouvi Kossi MONA" w:date="2026-07-29T18:20:00Z" w16du:dateUtc="2026-07-29T18:20:00Z"/>
          <w:rFonts w:ascii="Arial" w:hAnsi="Arial" w:cs="Arial"/>
          <w:i/>
          <w:iCs/>
          <w:position w:val="-1"/>
          <w:sz w:val="20"/>
          <w:szCs w:val="20"/>
        </w:rPr>
      </w:pPr>
      <w:del w:id="6285" w:author="Amouzouvi Kossi MONA" w:date="2026-07-29T18:20:00Z" w16du:dateUtc="2026-07-29T18:20:00Z">
        <w:r w:rsidRPr="0072386C" w:rsidDel="00141207">
          <w:rPr>
            <w:rFonts w:ascii="Arial" w:hAnsi="Arial" w:cs="Arial"/>
            <w:i/>
            <w:iCs/>
            <w:position w:val="-1"/>
            <w:sz w:val="20"/>
            <w:szCs w:val="20"/>
          </w:rPr>
          <w:br w:type="page"/>
        </w:r>
      </w:del>
    </w:p>
    <w:p w14:paraId="22669BA9" w14:textId="4A0D3ACA" w:rsidR="000040A5" w:rsidRPr="0072386C" w:rsidDel="00141207" w:rsidRDefault="000040A5" w:rsidP="000040A5">
      <w:pPr>
        <w:widowControl w:val="0"/>
        <w:autoSpaceDE w:val="0"/>
        <w:autoSpaceDN w:val="0"/>
        <w:adjustRightInd w:val="0"/>
        <w:spacing w:before="120" w:after="120" w:line="360" w:lineRule="auto"/>
        <w:ind w:right="-6"/>
        <w:jc w:val="center"/>
        <w:rPr>
          <w:del w:id="6286" w:author="Amouzouvi Kossi MONA" w:date="2026-07-29T18:20:00Z" w16du:dateUtc="2026-07-29T18:20:00Z"/>
          <w:rFonts w:ascii="Arial" w:hAnsi="Arial" w:cs="Arial"/>
          <w:spacing w:val="27"/>
          <w:sz w:val="24"/>
          <w:szCs w:val="24"/>
        </w:rPr>
      </w:pPr>
      <w:del w:id="6287" w:author="Amouzouvi Kossi MONA" w:date="2026-07-29T18:20:00Z" w16du:dateUtc="2026-07-29T18:20:00Z">
        <w:r w:rsidRPr="0072386C" w:rsidDel="00141207">
          <w:rPr>
            <w:rFonts w:ascii="Arial" w:hAnsi="Arial" w:cs="Arial"/>
            <w:b/>
            <w:bCs/>
            <w:sz w:val="24"/>
            <w:szCs w:val="24"/>
          </w:rPr>
          <w:delText xml:space="preserve">CHAPITRE </w:delText>
        </w:r>
        <w:r w:rsidR="00736652" w:rsidRPr="0072386C" w:rsidDel="00141207">
          <w:rPr>
            <w:rFonts w:ascii="Arial" w:hAnsi="Arial" w:cs="Arial"/>
            <w:b/>
            <w:bCs/>
            <w:sz w:val="24"/>
            <w:szCs w:val="24"/>
          </w:rPr>
          <w:delText>4.</w:delText>
        </w:r>
        <w:r w:rsidRPr="0072386C" w:rsidDel="00141207">
          <w:rPr>
            <w:rFonts w:ascii="Arial" w:hAnsi="Arial" w:cs="Arial"/>
            <w:b/>
            <w:bCs/>
            <w:sz w:val="24"/>
            <w:szCs w:val="24"/>
          </w:rPr>
          <w:delText>4</w:delText>
        </w:r>
      </w:del>
    </w:p>
    <w:p w14:paraId="556E6980" w14:textId="7F36F7C9" w:rsidR="000040A5" w:rsidRPr="0072386C" w:rsidDel="00141207" w:rsidRDefault="000040A5" w:rsidP="000040A5">
      <w:pPr>
        <w:widowControl w:val="0"/>
        <w:autoSpaceDE w:val="0"/>
        <w:autoSpaceDN w:val="0"/>
        <w:adjustRightInd w:val="0"/>
        <w:spacing w:before="120" w:after="120" w:line="360" w:lineRule="auto"/>
        <w:ind w:right="-6"/>
        <w:jc w:val="center"/>
        <w:rPr>
          <w:del w:id="6288" w:author="Amouzouvi Kossi MONA" w:date="2026-07-29T18:20:00Z" w16du:dateUtc="2026-07-29T18:20:00Z"/>
          <w:rFonts w:ascii="Arial" w:hAnsi="Arial" w:cs="Arial"/>
          <w:sz w:val="24"/>
          <w:szCs w:val="24"/>
        </w:rPr>
      </w:pPr>
      <w:del w:id="6289" w:author="Amouzouvi Kossi MONA" w:date="2026-07-29T18:20:00Z" w16du:dateUtc="2026-07-29T18:20:00Z">
        <w:r w:rsidRPr="0072386C" w:rsidDel="00141207">
          <w:rPr>
            <w:rFonts w:ascii="Arial" w:hAnsi="Arial" w:cs="Arial"/>
            <w:b/>
            <w:bCs/>
            <w:sz w:val="24"/>
            <w:szCs w:val="24"/>
          </w:rPr>
          <w:delText>ÉQUIPEMENT,</w:delText>
        </w:r>
        <w:r w:rsidRPr="0072386C" w:rsidDel="00141207">
          <w:rPr>
            <w:rFonts w:ascii="Arial" w:hAnsi="Arial" w:cs="Arial"/>
            <w:b/>
            <w:bCs/>
            <w:spacing w:val="2"/>
            <w:sz w:val="24"/>
            <w:szCs w:val="24"/>
          </w:rPr>
          <w:delText xml:space="preserve"> </w:delText>
        </w:r>
        <w:r w:rsidRPr="0072386C" w:rsidDel="00141207">
          <w:rPr>
            <w:rFonts w:ascii="Arial" w:hAnsi="Arial" w:cs="Arial"/>
            <w:b/>
            <w:bCs/>
            <w:sz w:val="24"/>
            <w:szCs w:val="24"/>
          </w:rPr>
          <w:delText>INSTRUMENTS DE BORD ET DOCUMENTS DE VOL</w:delText>
        </w:r>
        <w:r w:rsidRPr="0072386C" w:rsidDel="00141207">
          <w:rPr>
            <w:rFonts w:ascii="Arial" w:hAnsi="Arial" w:cs="Arial"/>
            <w:b/>
            <w:bCs/>
            <w:spacing w:val="1"/>
            <w:sz w:val="24"/>
            <w:szCs w:val="24"/>
          </w:rPr>
          <w:delText xml:space="preserve"> </w:delText>
        </w:r>
        <w:r w:rsidRPr="0072386C" w:rsidDel="00141207">
          <w:rPr>
            <w:rFonts w:ascii="Arial" w:hAnsi="Arial" w:cs="Arial"/>
            <w:b/>
            <w:bCs/>
            <w:sz w:val="24"/>
            <w:szCs w:val="24"/>
          </w:rPr>
          <w:delText>DES HÉLICOPTÈRES</w:delText>
        </w:r>
      </w:del>
    </w:p>
    <w:p w14:paraId="07D23BCE" w14:textId="09AD28EA" w:rsidR="000040A5" w:rsidRPr="0072386C" w:rsidDel="00141207" w:rsidRDefault="000040A5" w:rsidP="000040A5">
      <w:pPr>
        <w:widowControl w:val="0"/>
        <w:autoSpaceDE w:val="0"/>
        <w:autoSpaceDN w:val="0"/>
        <w:adjustRightInd w:val="0"/>
        <w:spacing w:before="120" w:after="120" w:line="360" w:lineRule="auto"/>
        <w:ind w:left="120" w:right="84" w:firstLine="360"/>
        <w:jc w:val="both"/>
        <w:rPr>
          <w:del w:id="6290" w:author="Amouzouvi Kossi MONA" w:date="2026-07-29T18:20:00Z" w16du:dateUtc="2026-07-29T18:20:00Z"/>
          <w:rFonts w:ascii="Arial" w:hAnsi="Arial" w:cs="Arial"/>
          <w:sz w:val="20"/>
          <w:szCs w:val="20"/>
        </w:rPr>
      </w:pPr>
      <w:del w:id="6291" w:author="Amouzouvi Kossi MONA" w:date="2026-07-29T18:20:00Z" w16du:dateUtc="2026-07-29T18:20:00Z">
        <w:r w:rsidRPr="0072386C" w:rsidDel="00141207">
          <w:rPr>
            <w:rFonts w:ascii="Arial" w:hAnsi="Arial" w:cs="Arial"/>
            <w:i/>
            <w:iCs/>
            <w:spacing w:val="-3"/>
            <w:sz w:val="20"/>
            <w:szCs w:val="20"/>
          </w:rPr>
          <w:delText>N</w:delText>
        </w:r>
        <w:r w:rsidRPr="0072386C" w:rsidDel="00141207">
          <w:rPr>
            <w:rFonts w:ascii="Arial" w:hAnsi="Arial" w:cs="Arial"/>
            <w:i/>
            <w:iCs/>
            <w:spacing w:val="-2"/>
            <w:sz w:val="20"/>
            <w:szCs w:val="20"/>
          </w:rPr>
          <w:delText>o</w:delText>
        </w:r>
        <w:r w:rsidRPr="0072386C" w:rsidDel="00141207">
          <w:rPr>
            <w:rFonts w:ascii="Arial" w:hAnsi="Arial" w:cs="Arial"/>
            <w:i/>
            <w:iCs/>
            <w:spacing w:val="-3"/>
            <w:sz w:val="20"/>
            <w:szCs w:val="20"/>
          </w:rPr>
          <w:delText>te</w:delText>
        </w:r>
        <w:r w:rsidRPr="0072386C" w:rsidDel="00141207">
          <w:rPr>
            <w:rFonts w:ascii="Arial" w:hAnsi="Arial" w:cs="Arial"/>
            <w:i/>
            <w:iCs/>
            <w:spacing w:val="-2"/>
            <w:sz w:val="20"/>
            <w:szCs w:val="20"/>
          </w:rPr>
          <w:delText>.</w:delText>
        </w:r>
        <w:r w:rsidRPr="0072386C" w:rsidDel="00141207">
          <w:rPr>
            <w:rFonts w:ascii="Arial" w:hAnsi="Arial" w:cs="Arial"/>
            <w:i/>
            <w:iCs/>
            <w:sz w:val="20"/>
            <w:szCs w:val="20"/>
          </w:rPr>
          <w:delText>—</w:delText>
        </w:r>
        <w:r w:rsidRPr="0072386C" w:rsidDel="00141207">
          <w:rPr>
            <w:rFonts w:ascii="Arial" w:hAnsi="Arial" w:cs="Arial"/>
            <w:i/>
            <w:iCs/>
            <w:spacing w:val="38"/>
            <w:sz w:val="20"/>
            <w:szCs w:val="20"/>
          </w:rPr>
          <w:delText xml:space="preserve"> </w:delText>
        </w:r>
        <w:r w:rsidRPr="0072386C" w:rsidDel="00141207">
          <w:rPr>
            <w:rFonts w:ascii="Arial" w:hAnsi="Arial" w:cs="Arial"/>
            <w:i/>
            <w:iCs/>
            <w:spacing w:val="-2"/>
            <w:sz w:val="20"/>
            <w:szCs w:val="20"/>
          </w:rPr>
          <w:delText>L</w:delText>
        </w:r>
        <w:r w:rsidRPr="0072386C" w:rsidDel="00141207">
          <w:rPr>
            <w:rFonts w:ascii="Arial" w:hAnsi="Arial" w:cs="Arial"/>
            <w:i/>
            <w:iCs/>
            <w:sz w:val="20"/>
            <w:szCs w:val="20"/>
          </w:rPr>
          <w:delText>e</w:delText>
        </w:r>
        <w:r w:rsidRPr="0072386C" w:rsidDel="00141207">
          <w:rPr>
            <w:rFonts w:ascii="Arial" w:hAnsi="Arial" w:cs="Arial"/>
            <w:i/>
            <w:iCs/>
            <w:spacing w:val="39"/>
            <w:sz w:val="20"/>
            <w:szCs w:val="20"/>
          </w:rPr>
          <w:delText xml:space="preserve"> </w:delText>
        </w:r>
        <w:r w:rsidRPr="0072386C" w:rsidDel="00141207">
          <w:rPr>
            <w:rFonts w:ascii="Arial" w:hAnsi="Arial" w:cs="Arial"/>
            <w:i/>
            <w:iCs/>
            <w:spacing w:val="-3"/>
            <w:sz w:val="20"/>
            <w:szCs w:val="20"/>
          </w:rPr>
          <w:delText>C</w:delText>
        </w:r>
        <w:r w:rsidRPr="0072386C" w:rsidDel="00141207">
          <w:rPr>
            <w:rFonts w:ascii="Arial" w:hAnsi="Arial" w:cs="Arial"/>
            <w:i/>
            <w:iCs/>
            <w:spacing w:val="-1"/>
            <w:sz w:val="20"/>
            <w:szCs w:val="20"/>
          </w:rPr>
          <w:delText>h</w:delText>
        </w:r>
        <w:r w:rsidRPr="0072386C" w:rsidDel="00141207">
          <w:rPr>
            <w:rFonts w:ascii="Arial" w:hAnsi="Arial" w:cs="Arial"/>
            <w:i/>
            <w:iCs/>
            <w:spacing w:val="-2"/>
            <w:sz w:val="20"/>
            <w:szCs w:val="20"/>
          </w:rPr>
          <w:delText>ap</w:delText>
        </w:r>
        <w:r w:rsidRPr="0072386C" w:rsidDel="00141207">
          <w:rPr>
            <w:rFonts w:ascii="Arial" w:hAnsi="Arial" w:cs="Arial"/>
            <w:i/>
            <w:iCs/>
            <w:spacing w:val="-3"/>
            <w:sz w:val="20"/>
            <w:szCs w:val="20"/>
          </w:rPr>
          <w:delText>it</w:delText>
        </w:r>
        <w:r w:rsidRPr="0072386C" w:rsidDel="00141207">
          <w:rPr>
            <w:rFonts w:ascii="Arial" w:hAnsi="Arial" w:cs="Arial"/>
            <w:i/>
            <w:iCs/>
            <w:spacing w:val="-2"/>
            <w:sz w:val="20"/>
            <w:szCs w:val="20"/>
          </w:rPr>
          <w:delText>r</w:delText>
        </w:r>
        <w:r w:rsidRPr="0072386C" w:rsidDel="00141207">
          <w:rPr>
            <w:rFonts w:ascii="Arial" w:hAnsi="Arial" w:cs="Arial"/>
            <w:i/>
            <w:iCs/>
            <w:sz w:val="20"/>
            <w:szCs w:val="20"/>
          </w:rPr>
          <w:delText>e</w:delText>
        </w:r>
        <w:r w:rsidRPr="0072386C" w:rsidDel="00141207">
          <w:rPr>
            <w:rFonts w:ascii="Arial" w:hAnsi="Arial" w:cs="Arial"/>
            <w:i/>
            <w:iCs/>
            <w:spacing w:val="39"/>
            <w:sz w:val="20"/>
            <w:szCs w:val="20"/>
          </w:rPr>
          <w:delText xml:space="preserve"> </w:delText>
        </w:r>
        <w:r w:rsidR="00736652" w:rsidRPr="0072386C" w:rsidDel="00141207">
          <w:rPr>
            <w:rFonts w:ascii="Arial" w:hAnsi="Arial" w:cs="Arial"/>
            <w:i/>
            <w:iCs/>
            <w:spacing w:val="39"/>
            <w:sz w:val="20"/>
            <w:szCs w:val="20"/>
          </w:rPr>
          <w:delText>4.</w:delText>
        </w:r>
        <w:r w:rsidR="002A12CD" w:rsidRPr="0072386C" w:rsidDel="00141207">
          <w:rPr>
            <w:rFonts w:ascii="Arial" w:hAnsi="Arial" w:cs="Arial"/>
            <w:i/>
            <w:iCs/>
            <w:sz w:val="20"/>
            <w:szCs w:val="20"/>
          </w:rPr>
          <w:delText>5</w:delText>
        </w:r>
        <w:r w:rsidRPr="0072386C" w:rsidDel="00141207">
          <w:rPr>
            <w:rFonts w:ascii="Arial" w:hAnsi="Arial" w:cs="Arial"/>
            <w:i/>
            <w:iCs/>
            <w:spacing w:val="39"/>
            <w:sz w:val="20"/>
            <w:szCs w:val="20"/>
          </w:rPr>
          <w:delText xml:space="preserve"> </w:delText>
        </w:r>
        <w:r w:rsidRPr="0072386C" w:rsidDel="00141207">
          <w:rPr>
            <w:rFonts w:ascii="Arial" w:hAnsi="Arial" w:cs="Arial"/>
            <w:i/>
            <w:iCs/>
            <w:spacing w:val="-2"/>
            <w:sz w:val="20"/>
            <w:szCs w:val="20"/>
          </w:rPr>
          <w:delText>cont</w:delText>
        </w:r>
        <w:r w:rsidRPr="0072386C" w:rsidDel="00141207">
          <w:rPr>
            <w:rFonts w:ascii="Arial" w:hAnsi="Arial" w:cs="Arial"/>
            <w:i/>
            <w:iCs/>
            <w:spacing w:val="-3"/>
            <w:sz w:val="20"/>
            <w:szCs w:val="20"/>
          </w:rPr>
          <w:delText>i</w:delText>
        </w:r>
        <w:r w:rsidRPr="0072386C" w:rsidDel="00141207">
          <w:rPr>
            <w:rFonts w:ascii="Arial" w:hAnsi="Arial" w:cs="Arial"/>
            <w:i/>
            <w:iCs/>
            <w:spacing w:val="-1"/>
            <w:sz w:val="20"/>
            <w:szCs w:val="20"/>
          </w:rPr>
          <w:delText>e</w:delText>
        </w:r>
        <w:r w:rsidRPr="0072386C" w:rsidDel="00141207">
          <w:rPr>
            <w:rFonts w:ascii="Arial" w:hAnsi="Arial" w:cs="Arial"/>
            <w:i/>
            <w:iCs/>
            <w:spacing w:val="-2"/>
            <w:sz w:val="20"/>
            <w:szCs w:val="20"/>
          </w:rPr>
          <w:delText>nnen</w:delText>
        </w:r>
        <w:r w:rsidRPr="0072386C" w:rsidDel="00141207">
          <w:rPr>
            <w:rFonts w:ascii="Arial" w:hAnsi="Arial" w:cs="Arial"/>
            <w:i/>
            <w:iCs/>
            <w:sz w:val="20"/>
            <w:szCs w:val="20"/>
          </w:rPr>
          <w:delText>t</w:delText>
        </w:r>
        <w:r w:rsidRPr="0072386C" w:rsidDel="00141207">
          <w:rPr>
            <w:rFonts w:ascii="Arial" w:hAnsi="Arial" w:cs="Arial"/>
            <w:i/>
            <w:iCs/>
            <w:spacing w:val="38"/>
            <w:sz w:val="20"/>
            <w:szCs w:val="20"/>
          </w:rPr>
          <w:delText xml:space="preserve"> </w:delText>
        </w:r>
        <w:r w:rsidRPr="0072386C" w:rsidDel="00141207">
          <w:rPr>
            <w:rFonts w:ascii="Arial" w:hAnsi="Arial" w:cs="Arial"/>
            <w:i/>
            <w:iCs/>
            <w:spacing w:val="-2"/>
            <w:sz w:val="20"/>
            <w:szCs w:val="20"/>
          </w:rPr>
          <w:delText>de</w:delText>
        </w:r>
        <w:r w:rsidRPr="0072386C" w:rsidDel="00141207">
          <w:rPr>
            <w:rFonts w:ascii="Arial" w:hAnsi="Arial" w:cs="Arial"/>
            <w:i/>
            <w:iCs/>
            <w:sz w:val="20"/>
            <w:szCs w:val="20"/>
          </w:rPr>
          <w:delText>s</w:delText>
        </w:r>
        <w:r w:rsidRPr="0072386C" w:rsidDel="00141207">
          <w:rPr>
            <w:rFonts w:ascii="Arial" w:hAnsi="Arial" w:cs="Arial"/>
            <w:i/>
            <w:iCs/>
            <w:spacing w:val="40"/>
            <w:sz w:val="20"/>
            <w:szCs w:val="20"/>
          </w:rPr>
          <w:delText xml:space="preserve"> </w:delText>
        </w:r>
        <w:r w:rsidRPr="0072386C" w:rsidDel="00141207">
          <w:rPr>
            <w:rFonts w:ascii="Arial" w:hAnsi="Arial" w:cs="Arial"/>
            <w:i/>
            <w:iCs/>
            <w:spacing w:val="-2"/>
            <w:sz w:val="20"/>
            <w:szCs w:val="20"/>
          </w:rPr>
          <w:delText>spéc</w:delText>
        </w:r>
        <w:r w:rsidRPr="0072386C" w:rsidDel="00141207">
          <w:rPr>
            <w:rFonts w:ascii="Arial" w:hAnsi="Arial" w:cs="Arial"/>
            <w:i/>
            <w:iCs/>
            <w:spacing w:val="-3"/>
            <w:sz w:val="20"/>
            <w:szCs w:val="20"/>
          </w:rPr>
          <w:delText>i</w:delText>
        </w:r>
        <w:r w:rsidRPr="0072386C" w:rsidDel="00141207">
          <w:rPr>
            <w:rFonts w:ascii="Arial" w:hAnsi="Arial" w:cs="Arial"/>
            <w:i/>
            <w:iCs/>
            <w:spacing w:val="-2"/>
            <w:sz w:val="20"/>
            <w:szCs w:val="20"/>
          </w:rPr>
          <w:delText>f</w:delText>
        </w:r>
        <w:r w:rsidRPr="0072386C" w:rsidDel="00141207">
          <w:rPr>
            <w:rFonts w:ascii="Arial" w:hAnsi="Arial" w:cs="Arial"/>
            <w:i/>
            <w:iCs/>
            <w:spacing w:val="-3"/>
            <w:sz w:val="20"/>
            <w:szCs w:val="20"/>
          </w:rPr>
          <w:delText>i</w:delText>
        </w:r>
        <w:r w:rsidRPr="0072386C" w:rsidDel="00141207">
          <w:rPr>
            <w:rFonts w:ascii="Arial" w:hAnsi="Arial" w:cs="Arial"/>
            <w:i/>
            <w:iCs/>
            <w:spacing w:val="-1"/>
            <w:sz w:val="20"/>
            <w:szCs w:val="20"/>
          </w:rPr>
          <w:delText>c</w:delText>
        </w:r>
        <w:r w:rsidRPr="0072386C" w:rsidDel="00141207">
          <w:rPr>
            <w:rFonts w:ascii="Arial" w:hAnsi="Arial" w:cs="Arial"/>
            <w:i/>
            <w:iCs/>
            <w:spacing w:val="-2"/>
            <w:sz w:val="20"/>
            <w:szCs w:val="20"/>
          </w:rPr>
          <w:delText>a</w:delText>
        </w:r>
        <w:r w:rsidRPr="0072386C" w:rsidDel="00141207">
          <w:rPr>
            <w:rFonts w:ascii="Arial" w:hAnsi="Arial" w:cs="Arial"/>
            <w:i/>
            <w:iCs/>
            <w:spacing w:val="-3"/>
            <w:sz w:val="20"/>
            <w:szCs w:val="20"/>
          </w:rPr>
          <w:delText>ti</w:delText>
        </w:r>
        <w:r w:rsidRPr="0072386C" w:rsidDel="00141207">
          <w:rPr>
            <w:rFonts w:ascii="Arial" w:hAnsi="Arial" w:cs="Arial"/>
            <w:i/>
            <w:iCs/>
            <w:spacing w:val="-2"/>
            <w:sz w:val="20"/>
            <w:szCs w:val="20"/>
          </w:rPr>
          <w:delText>on</w:delText>
        </w:r>
        <w:r w:rsidRPr="0072386C" w:rsidDel="00141207">
          <w:rPr>
            <w:rFonts w:ascii="Arial" w:hAnsi="Arial" w:cs="Arial"/>
            <w:i/>
            <w:iCs/>
            <w:sz w:val="20"/>
            <w:szCs w:val="20"/>
          </w:rPr>
          <w:delText>s</w:delText>
        </w:r>
        <w:r w:rsidRPr="0072386C" w:rsidDel="00141207">
          <w:rPr>
            <w:rFonts w:ascii="Arial" w:hAnsi="Arial" w:cs="Arial"/>
            <w:i/>
            <w:iCs/>
            <w:spacing w:val="39"/>
            <w:sz w:val="20"/>
            <w:szCs w:val="20"/>
          </w:rPr>
          <w:delText xml:space="preserve"> </w:delText>
        </w:r>
        <w:r w:rsidRPr="0072386C" w:rsidDel="00141207">
          <w:rPr>
            <w:rFonts w:ascii="Arial" w:hAnsi="Arial" w:cs="Arial"/>
            <w:i/>
            <w:iCs/>
            <w:spacing w:val="-2"/>
            <w:sz w:val="20"/>
            <w:szCs w:val="20"/>
          </w:rPr>
          <w:delText>concernan</w:delText>
        </w:r>
        <w:r w:rsidRPr="0072386C" w:rsidDel="00141207">
          <w:rPr>
            <w:rFonts w:ascii="Arial" w:hAnsi="Arial" w:cs="Arial"/>
            <w:i/>
            <w:iCs/>
            <w:sz w:val="20"/>
            <w:szCs w:val="20"/>
          </w:rPr>
          <w:delText>t</w:delText>
        </w:r>
        <w:r w:rsidRPr="0072386C" w:rsidDel="00141207">
          <w:rPr>
            <w:rFonts w:ascii="Arial" w:hAnsi="Arial" w:cs="Arial"/>
            <w:i/>
            <w:iCs/>
            <w:spacing w:val="38"/>
            <w:sz w:val="20"/>
            <w:szCs w:val="20"/>
          </w:rPr>
          <w:delText xml:space="preserve"> </w:delText>
        </w:r>
        <w:r w:rsidRPr="0072386C" w:rsidDel="00141207">
          <w:rPr>
            <w:rFonts w:ascii="Arial" w:hAnsi="Arial" w:cs="Arial"/>
            <w:i/>
            <w:iCs/>
            <w:spacing w:val="-3"/>
            <w:sz w:val="20"/>
            <w:szCs w:val="20"/>
          </w:rPr>
          <w:delText>l</w:delText>
        </w:r>
        <w:r w:rsidRPr="0072386C" w:rsidDel="00141207">
          <w:rPr>
            <w:rFonts w:ascii="Arial" w:hAnsi="Arial" w:cs="Arial"/>
            <w:i/>
            <w:iCs/>
            <w:sz w:val="20"/>
            <w:szCs w:val="20"/>
          </w:rPr>
          <w:delText>a</w:delText>
        </w:r>
        <w:r w:rsidRPr="0072386C" w:rsidDel="00141207">
          <w:rPr>
            <w:rFonts w:ascii="Arial" w:hAnsi="Arial" w:cs="Arial"/>
            <w:i/>
            <w:iCs/>
            <w:spacing w:val="39"/>
            <w:sz w:val="20"/>
            <w:szCs w:val="20"/>
          </w:rPr>
          <w:delText xml:space="preserve"> </w:delText>
        </w:r>
        <w:r w:rsidRPr="0072386C" w:rsidDel="00141207">
          <w:rPr>
            <w:rFonts w:ascii="Arial" w:hAnsi="Arial" w:cs="Arial"/>
            <w:i/>
            <w:iCs/>
            <w:spacing w:val="-2"/>
            <w:sz w:val="20"/>
            <w:szCs w:val="20"/>
          </w:rPr>
          <w:delText>do</w:delText>
        </w:r>
        <w:r w:rsidRPr="0072386C" w:rsidDel="00141207">
          <w:rPr>
            <w:rFonts w:ascii="Arial" w:hAnsi="Arial" w:cs="Arial"/>
            <w:i/>
            <w:iCs/>
            <w:spacing w:val="-3"/>
            <w:sz w:val="20"/>
            <w:szCs w:val="20"/>
          </w:rPr>
          <w:delText>t</w:delText>
        </w:r>
        <w:r w:rsidRPr="0072386C" w:rsidDel="00141207">
          <w:rPr>
            <w:rFonts w:ascii="Arial" w:hAnsi="Arial" w:cs="Arial"/>
            <w:i/>
            <w:iCs/>
            <w:spacing w:val="-1"/>
            <w:sz w:val="20"/>
            <w:szCs w:val="20"/>
          </w:rPr>
          <w:delText>a</w:delText>
        </w:r>
        <w:r w:rsidRPr="0072386C" w:rsidDel="00141207">
          <w:rPr>
            <w:rFonts w:ascii="Arial" w:hAnsi="Arial" w:cs="Arial"/>
            <w:i/>
            <w:iCs/>
            <w:spacing w:val="-3"/>
            <w:sz w:val="20"/>
            <w:szCs w:val="20"/>
          </w:rPr>
          <w:delText>ti</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n</w:delText>
        </w:r>
        <w:r w:rsidRPr="0072386C" w:rsidDel="00141207">
          <w:rPr>
            <w:rFonts w:ascii="Arial" w:hAnsi="Arial" w:cs="Arial"/>
            <w:i/>
            <w:iCs/>
            <w:spacing w:val="39"/>
            <w:sz w:val="20"/>
            <w:szCs w:val="20"/>
          </w:rPr>
          <w:delText xml:space="preserve"> </w:delText>
        </w:r>
        <w:r w:rsidRPr="0072386C" w:rsidDel="00141207">
          <w:rPr>
            <w:rFonts w:ascii="Arial" w:hAnsi="Arial" w:cs="Arial"/>
            <w:i/>
            <w:iCs/>
            <w:spacing w:val="-2"/>
            <w:sz w:val="20"/>
            <w:szCs w:val="20"/>
          </w:rPr>
          <w:delText>de</w:delText>
        </w:r>
        <w:r w:rsidRPr="0072386C" w:rsidDel="00141207">
          <w:rPr>
            <w:rFonts w:ascii="Arial" w:hAnsi="Arial" w:cs="Arial"/>
            <w:i/>
            <w:iCs/>
            <w:sz w:val="20"/>
            <w:szCs w:val="20"/>
          </w:rPr>
          <w:delText>s</w:delText>
        </w:r>
        <w:r w:rsidRPr="0072386C" w:rsidDel="00141207">
          <w:rPr>
            <w:rFonts w:ascii="Arial" w:hAnsi="Arial" w:cs="Arial"/>
            <w:i/>
            <w:iCs/>
            <w:spacing w:val="39"/>
            <w:sz w:val="20"/>
            <w:szCs w:val="20"/>
          </w:rPr>
          <w:delText xml:space="preserve"> </w:delText>
        </w:r>
        <w:r w:rsidRPr="0072386C" w:rsidDel="00141207">
          <w:rPr>
            <w:rFonts w:ascii="Arial" w:hAnsi="Arial" w:cs="Arial"/>
            <w:i/>
            <w:iCs/>
            <w:spacing w:val="-2"/>
            <w:sz w:val="20"/>
            <w:szCs w:val="20"/>
          </w:rPr>
          <w:delText>hél</w:delText>
        </w:r>
        <w:r w:rsidRPr="0072386C" w:rsidDel="00141207">
          <w:rPr>
            <w:rFonts w:ascii="Arial" w:hAnsi="Arial" w:cs="Arial"/>
            <w:i/>
            <w:iCs/>
            <w:spacing w:val="-3"/>
            <w:sz w:val="20"/>
            <w:szCs w:val="20"/>
          </w:rPr>
          <w:delText>i</w:delText>
        </w:r>
        <w:r w:rsidRPr="0072386C" w:rsidDel="00141207">
          <w:rPr>
            <w:rFonts w:ascii="Arial" w:hAnsi="Arial" w:cs="Arial"/>
            <w:i/>
            <w:iCs/>
            <w:spacing w:val="-2"/>
            <w:sz w:val="20"/>
            <w:szCs w:val="20"/>
          </w:rPr>
          <w:delText>coptère</w:delText>
        </w:r>
        <w:r w:rsidRPr="0072386C" w:rsidDel="00141207">
          <w:rPr>
            <w:rFonts w:ascii="Arial" w:hAnsi="Arial" w:cs="Arial"/>
            <w:i/>
            <w:iCs/>
            <w:sz w:val="20"/>
            <w:szCs w:val="20"/>
          </w:rPr>
          <w:delText>s</w:delText>
        </w:r>
        <w:r w:rsidRPr="0072386C" w:rsidDel="00141207">
          <w:rPr>
            <w:rFonts w:ascii="Arial" w:hAnsi="Arial" w:cs="Arial"/>
            <w:i/>
            <w:iCs/>
            <w:spacing w:val="40"/>
            <w:sz w:val="20"/>
            <w:szCs w:val="20"/>
          </w:rPr>
          <w:delText xml:space="preserve"> </w:delText>
        </w:r>
        <w:r w:rsidRPr="0072386C" w:rsidDel="00141207">
          <w:rPr>
            <w:rFonts w:ascii="Arial" w:hAnsi="Arial" w:cs="Arial"/>
            <w:i/>
            <w:iCs/>
            <w:spacing w:val="-2"/>
            <w:sz w:val="20"/>
            <w:szCs w:val="20"/>
          </w:rPr>
          <w:delText>e</w:delText>
        </w:r>
        <w:r w:rsidRPr="0072386C" w:rsidDel="00141207">
          <w:rPr>
            <w:rFonts w:ascii="Arial" w:hAnsi="Arial" w:cs="Arial"/>
            <w:i/>
            <w:iCs/>
            <w:sz w:val="20"/>
            <w:szCs w:val="20"/>
          </w:rPr>
          <w:delText>n</w:delText>
        </w:r>
        <w:r w:rsidRPr="0072386C" w:rsidDel="00141207">
          <w:rPr>
            <w:rFonts w:ascii="Arial" w:hAnsi="Arial" w:cs="Arial"/>
            <w:i/>
            <w:iCs/>
            <w:spacing w:val="39"/>
            <w:sz w:val="20"/>
            <w:szCs w:val="20"/>
          </w:rPr>
          <w:delText xml:space="preserve"> </w:delText>
        </w:r>
        <w:r w:rsidRPr="0072386C" w:rsidDel="00141207">
          <w:rPr>
            <w:rFonts w:ascii="Arial" w:hAnsi="Arial" w:cs="Arial"/>
            <w:i/>
            <w:iCs/>
            <w:spacing w:val="-2"/>
            <w:sz w:val="20"/>
            <w:szCs w:val="20"/>
          </w:rPr>
          <w:delText>équ</w:delText>
        </w:r>
        <w:r w:rsidRPr="0072386C" w:rsidDel="00141207">
          <w:rPr>
            <w:rFonts w:ascii="Arial" w:hAnsi="Arial" w:cs="Arial"/>
            <w:i/>
            <w:iCs/>
            <w:spacing w:val="-3"/>
            <w:sz w:val="20"/>
            <w:szCs w:val="20"/>
          </w:rPr>
          <w:delText>i</w:delText>
        </w:r>
        <w:r w:rsidRPr="0072386C" w:rsidDel="00141207">
          <w:rPr>
            <w:rFonts w:ascii="Arial" w:hAnsi="Arial" w:cs="Arial"/>
            <w:i/>
            <w:iCs/>
            <w:spacing w:val="-2"/>
            <w:sz w:val="20"/>
            <w:szCs w:val="20"/>
          </w:rPr>
          <w:delText>pemen</w:delText>
        </w:r>
        <w:r w:rsidRPr="0072386C" w:rsidDel="00141207">
          <w:rPr>
            <w:rFonts w:ascii="Arial" w:hAnsi="Arial" w:cs="Arial"/>
            <w:i/>
            <w:iCs/>
            <w:sz w:val="20"/>
            <w:szCs w:val="20"/>
          </w:rPr>
          <w:delText>t</w:delText>
        </w:r>
        <w:r w:rsidRPr="0072386C" w:rsidDel="00141207">
          <w:rPr>
            <w:rFonts w:ascii="Arial" w:hAnsi="Arial" w:cs="Arial"/>
            <w:i/>
            <w:iCs/>
            <w:spacing w:val="38"/>
            <w:sz w:val="20"/>
            <w:szCs w:val="20"/>
          </w:rPr>
          <w:delText xml:space="preserve"> </w:delText>
        </w:r>
        <w:r w:rsidRPr="0072386C" w:rsidDel="00141207">
          <w:rPr>
            <w:rFonts w:ascii="Arial" w:hAnsi="Arial" w:cs="Arial"/>
            <w:i/>
            <w:iCs/>
            <w:spacing w:val="-2"/>
            <w:sz w:val="20"/>
            <w:szCs w:val="20"/>
          </w:rPr>
          <w:delText>d</w:delText>
        </w:r>
        <w:r w:rsidRPr="0072386C" w:rsidDel="00141207">
          <w:rPr>
            <w:rFonts w:ascii="Arial" w:hAnsi="Arial" w:cs="Arial"/>
            <w:i/>
            <w:iCs/>
            <w:sz w:val="20"/>
            <w:szCs w:val="20"/>
          </w:rPr>
          <w:delText>e</w:delText>
        </w:r>
        <w:r w:rsidRPr="0072386C" w:rsidDel="00141207">
          <w:rPr>
            <w:rFonts w:ascii="Arial" w:hAnsi="Arial" w:cs="Arial"/>
            <w:i/>
            <w:iCs/>
            <w:spacing w:val="40"/>
            <w:sz w:val="20"/>
            <w:szCs w:val="20"/>
          </w:rPr>
          <w:delText xml:space="preserve"> </w:delText>
        </w:r>
        <w:r w:rsidRPr="0072386C" w:rsidDel="00141207">
          <w:rPr>
            <w:rFonts w:ascii="Arial" w:hAnsi="Arial" w:cs="Arial"/>
            <w:i/>
            <w:iCs/>
            <w:spacing w:val="-2"/>
            <w:sz w:val="20"/>
            <w:szCs w:val="20"/>
          </w:rPr>
          <w:delText>commun</w:delText>
        </w:r>
        <w:r w:rsidRPr="0072386C" w:rsidDel="00141207">
          <w:rPr>
            <w:rFonts w:ascii="Arial" w:hAnsi="Arial" w:cs="Arial"/>
            <w:i/>
            <w:iCs/>
            <w:spacing w:val="-3"/>
            <w:sz w:val="20"/>
            <w:szCs w:val="20"/>
          </w:rPr>
          <w:delText>i</w:delText>
        </w:r>
        <w:r w:rsidRPr="0072386C" w:rsidDel="00141207">
          <w:rPr>
            <w:rFonts w:ascii="Arial" w:hAnsi="Arial" w:cs="Arial"/>
            <w:i/>
            <w:iCs/>
            <w:spacing w:val="-2"/>
            <w:sz w:val="20"/>
            <w:szCs w:val="20"/>
          </w:rPr>
          <w:delText>cat</w:delText>
        </w:r>
        <w:r w:rsidRPr="0072386C" w:rsidDel="00141207">
          <w:rPr>
            <w:rFonts w:ascii="Arial" w:hAnsi="Arial" w:cs="Arial"/>
            <w:i/>
            <w:iCs/>
            <w:spacing w:val="-3"/>
            <w:sz w:val="20"/>
            <w:szCs w:val="20"/>
          </w:rPr>
          <w:delText>i</w:delText>
        </w:r>
        <w:r w:rsidRPr="0072386C" w:rsidDel="00141207">
          <w:rPr>
            <w:rFonts w:ascii="Arial" w:hAnsi="Arial" w:cs="Arial"/>
            <w:i/>
            <w:iCs/>
            <w:spacing w:val="-2"/>
            <w:sz w:val="20"/>
            <w:szCs w:val="20"/>
          </w:rPr>
          <w:delText>on</w:delText>
        </w:r>
        <w:r w:rsidRPr="0072386C" w:rsidDel="00141207">
          <w:rPr>
            <w:rFonts w:ascii="Arial" w:hAnsi="Arial" w:cs="Arial"/>
            <w:i/>
            <w:iCs/>
            <w:sz w:val="20"/>
            <w:szCs w:val="20"/>
          </w:rPr>
          <w:delText>s</w:delText>
        </w:r>
        <w:r w:rsidRPr="0072386C" w:rsidDel="00141207">
          <w:rPr>
            <w:rFonts w:ascii="Arial" w:hAnsi="Arial" w:cs="Arial"/>
            <w:i/>
            <w:iCs/>
            <w:spacing w:val="-4"/>
            <w:sz w:val="20"/>
            <w:szCs w:val="20"/>
          </w:rPr>
          <w:delText xml:space="preserve"> </w:delText>
        </w:r>
        <w:r w:rsidRPr="0072386C" w:rsidDel="00141207">
          <w:rPr>
            <w:rFonts w:ascii="Arial" w:hAnsi="Arial" w:cs="Arial"/>
            <w:i/>
            <w:iCs/>
            <w:spacing w:val="-2"/>
            <w:sz w:val="20"/>
            <w:szCs w:val="20"/>
          </w:rPr>
          <w:delText>e</w:delText>
        </w:r>
        <w:r w:rsidRPr="0072386C" w:rsidDel="00141207">
          <w:rPr>
            <w:rFonts w:ascii="Arial" w:hAnsi="Arial" w:cs="Arial"/>
            <w:i/>
            <w:iCs/>
            <w:sz w:val="20"/>
            <w:szCs w:val="20"/>
          </w:rPr>
          <w:delText>t</w:delText>
        </w:r>
        <w:r w:rsidRPr="0072386C" w:rsidDel="00141207">
          <w:rPr>
            <w:rFonts w:ascii="Arial" w:hAnsi="Arial" w:cs="Arial"/>
            <w:i/>
            <w:iCs/>
            <w:spacing w:val="-5"/>
            <w:sz w:val="20"/>
            <w:szCs w:val="20"/>
          </w:rPr>
          <w:delText xml:space="preserve"> </w:delText>
        </w:r>
        <w:r w:rsidRPr="0072386C" w:rsidDel="00141207">
          <w:rPr>
            <w:rFonts w:ascii="Arial" w:hAnsi="Arial" w:cs="Arial"/>
            <w:i/>
            <w:iCs/>
            <w:spacing w:val="-2"/>
            <w:sz w:val="20"/>
            <w:szCs w:val="20"/>
          </w:rPr>
          <w:delText>d</w:delText>
        </w:r>
        <w:r w:rsidRPr="0072386C" w:rsidDel="00141207">
          <w:rPr>
            <w:rFonts w:ascii="Arial" w:hAnsi="Arial" w:cs="Arial"/>
            <w:i/>
            <w:iCs/>
            <w:sz w:val="20"/>
            <w:szCs w:val="20"/>
          </w:rPr>
          <w:delText>e</w:delText>
        </w:r>
        <w:r w:rsidRPr="0072386C" w:rsidDel="00141207">
          <w:rPr>
            <w:rFonts w:ascii="Arial" w:hAnsi="Arial" w:cs="Arial"/>
            <w:i/>
            <w:iCs/>
            <w:spacing w:val="-3"/>
            <w:sz w:val="20"/>
            <w:szCs w:val="20"/>
          </w:rPr>
          <w:delText xml:space="preserve"> </w:delText>
        </w:r>
        <w:r w:rsidRPr="0072386C" w:rsidDel="00141207">
          <w:rPr>
            <w:rFonts w:ascii="Arial" w:hAnsi="Arial" w:cs="Arial"/>
            <w:i/>
            <w:iCs/>
            <w:spacing w:val="-2"/>
            <w:sz w:val="20"/>
            <w:szCs w:val="20"/>
          </w:rPr>
          <w:delText>nav</w:delText>
        </w:r>
        <w:r w:rsidRPr="0072386C" w:rsidDel="00141207">
          <w:rPr>
            <w:rFonts w:ascii="Arial" w:hAnsi="Arial" w:cs="Arial"/>
            <w:i/>
            <w:iCs/>
            <w:spacing w:val="-3"/>
            <w:sz w:val="20"/>
            <w:szCs w:val="20"/>
          </w:rPr>
          <w:delText>i</w:delText>
        </w:r>
        <w:r w:rsidRPr="0072386C" w:rsidDel="00141207">
          <w:rPr>
            <w:rFonts w:ascii="Arial" w:hAnsi="Arial" w:cs="Arial"/>
            <w:i/>
            <w:iCs/>
            <w:spacing w:val="-2"/>
            <w:sz w:val="20"/>
            <w:szCs w:val="20"/>
          </w:rPr>
          <w:delText>ga</w:delText>
        </w:r>
        <w:r w:rsidRPr="0072386C" w:rsidDel="00141207">
          <w:rPr>
            <w:rFonts w:ascii="Arial" w:hAnsi="Arial" w:cs="Arial"/>
            <w:i/>
            <w:iCs/>
            <w:spacing w:val="-3"/>
            <w:sz w:val="20"/>
            <w:szCs w:val="20"/>
          </w:rPr>
          <w:delText>ti</w:delText>
        </w:r>
        <w:r w:rsidRPr="0072386C" w:rsidDel="00141207">
          <w:rPr>
            <w:rFonts w:ascii="Arial" w:hAnsi="Arial" w:cs="Arial"/>
            <w:i/>
            <w:iCs/>
            <w:spacing w:val="-2"/>
            <w:sz w:val="20"/>
            <w:szCs w:val="20"/>
          </w:rPr>
          <w:delText>on.</w:delText>
        </w:r>
      </w:del>
    </w:p>
    <w:p w14:paraId="274CFB52" w14:textId="58F72F43" w:rsidR="000040A5" w:rsidRPr="0072386C" w:rsidDel="00141207" w:rsidRDefault="000040A5" w:rsidP="000040A5">
      <w:pPr>
        <w:widowControl w:val="0"/>
        <w:autoSpaceDE w:val="0"/>
        <w:autoSpaceDN w:val="0"/>
        <w:adjustRightInd w:val="0"/>
        <w:spacing w:before="240" w:after="240" w:line="360" w:lineRule="auto"/>
        <w:ind w:left="142" w:right="-6"/>
        <w:rPr>
          <w:del w:id="6292" w:author="Amouzouvi Kossi MONA" w:date="2026-07-29T18:20:00Z" w16du:dateUtc="2026-07-29T18:20:00Z"/>
          <w:rFonts w:ascii="Arial" w:hAnsi="Arial" w:cs="Arial"/>
          <w:b/>
          <w:bCs/>
          <w:sz w:val="24"/>
          <w:szCs w:val="24"/>
        </w:rPr>
      </w:pPr>
      <w:del w:id="6293" w:author="Amouzouvi Kossi MONA" w:date="2026-07-29T18:20:00Z" w16du:dateUtc="2026-07-29T18:20:00Z">
        <w:r w:rsidRPr="0072386C" w:rsidDel="00141207">
          <w:rPr>
            <w:rFonts w:ascii="Arial" w:hAnsi="Arial" w:cs="Arial"/>
            <w:b/>
            <w:bCs/>
            <w:sz w:val="24"/>
            <w:szCs w:val="24"/>
          </w:rPr>
          <w:delText>4.4.1    Tous hélicoptères — Tous vols</w:delText>
        </w:r>
      </w:del>
    </w:p>
    <w:p w14:paraId="4F523614" w14:textId="6A2FBA75" w:rsidR="000040A5" w:rsidRPr="0072386C" w:rsidDel="00141207" w:rsidRDefault="000040A5" w:rsidP="000040A5">
      <w:pPr>
        <w:widowControl w:val="0"/>
        <w:autoSpaceDE w:val="0"/>
        <w:autoSpaceDN w:val="0"/>
        <w:adjustRightInd w:val="0"/>
        <w:spacing w:before="80" w:after="80" w:line="360" w:lineRule="auto"/>
        <w:ind w:left="426" w:right="-6"/>
        <w:jc w:val="both"/>
        <w:rPr>
          <w:del w:id="6294" w:author="Amouzouvi Kossi MONA" w:date="2026-07-29T18:20:00Z" w16du:dateUtc="2026-07-29T18:20:00Z"/>
          <w:rFonts w:ascii="Arial" w:hAnsi="Arial" w:cs="Arial"/>
          <w:b/>
          <w:sz w:val="20"/>
          <w:szCs w:val="20"/>
        </w:rPr>
      </w:pPr>
      <w:del w:id="6295" w:author="Amouzouvi Kossi MONA" w:date="2026-07-29T18:20:00Z" w16du:dateUtc="2026-07-29T18:20:00Z">
        <w:r w:rsidRPr="0072386C" w:rsidDel="00141207">
          <w:rPr>
            <w:rFonts w:ascii="Arial" w:hAnsi="Arial" w:cs="Arial"/>
            <w:b/>
            <w:spacing w:val="1"/>
            <w:sz w:val="20"/>
            <w:szCs w:val="20"/>
          </w:rPr>
          <w:delText>4.4</w:delText>
        </w:r>
        <w:r w:rsidRPr="0072386C" w:rsidDel="00141207">
          <w:rPr>
            <w:rFonts w:ascii="Arial" w:hAnsi="Arial" w:cs="Arial"/>
            <w:b/>
            <w:spacing w:val="-1"/>
            <w:sz w:val="20"/>
            <w:szCs w:val="20"/>
          </w:rPr>
          <w:delText>.</w:delText>
        </w:r>
        <w:r w:rsidRPr="0072386C" w:rsidDel="00141207">
          <w:rPr>
            <w:rFonts w:ascii="Arial" w:hAnsi="Arial" w:cs="Arial"/>
            <w:b/>
            <w:spacing w:val="1"/>
            <w:sz w:val="20"/>
            <w:szCs w:val="20"/>
          </w:rPr>
          <w:delText>1</w:delText>
        </w:r>
        <w:r w:rsidRPr="0072386C" w:rsidDel="00141207">
          <w:rPr>
            <w:rFonts w:ascii="Arial" w:hAnsi="Arial" w:cs="Arial"/>
            <w:b/>
            <w:spacing w:val="-1"/>
            <w:sz w:val="20"/>
            <w:szCs w:val="20"/>
          </w:rPr>
          <w:delText>.</w:delText>
        </w:r>
        <w:r w:rsidRPr="0072386C" w:rsidDel="00141207">
          <w:rPr>
            <w:rFonts w:ascii="Arial" w:hAnsi="Arial" w:cs="Arial"/>
            <w:b/>
            <w:spacing w:val="1"/>
            <w:sz w:val="20"/>
            <w:szCs w:val="20"/>
          </w:rPr>
          <w:delText>1</w:delText>
        </w:r>
        <w:r w:rsidRPr="0072386C" w:rsidDel="00141207">
          <w:rPr>
            <w:rFonts w:ascii="Arial" w:hAnsi="Arial" w:cs="Arial"/>
            <w:b/>
            <w:sz w:val="20"/>
            <w:szCs w:val="20"/>
          </w:rPr>
          <w:delText xml:space="preserve">   </w:delText>
        </w:r>
        <w:r w:rsidRPr="0072386C" w:rsidDel="00141207">
          <w:rPr>
            <w:rFonts w:ascii="Arial" w:hAnsi="Arial" w:cs="Arial"/>
            <w:b/>
            <w:spacing w:val="23"/>
            <w:sz w:val="20"/>
            <w:szCs w:val="20"/>
          </w:rPr>
          <w:delText xml:space="preserve"> </w:delText>
        </w:r>
        <w:r w:rsidRPr="0072386C" w:rsidDel="00141207">
          <w:rPr>
            <w:rFonts w:ascii="Arial" w:hAnsi="Arial" w:cs="Arial"/>
            <w:b/>
            <w:sz w:val="20"/>
            <w:szCs w:val="20"/>
          </w:rPr>
          <w:delText>Gé</w:delText>
        </w:r>
        <w:r w:rsidRPr="0072386C" w:rsidDel="00141207">
          <w:rPr>
            <w:rFonts w:ascii="Arial" w:hAnsi="Arial" w:cs="Arial"/>
            <w:b/>
            <w:spacing w:val="1"/>
            <w:sz w:val="20"/>
            <w:szCs w:val="20"/>
          </w:rPr>
          <w:delText>n</w:delText>
        </w:r>
        <w:r w:rsidRPr="0072386C" w:rsidDel="00141207">
          <w:rPr>
            <w:rFonts w:ascii="Arial" w:hAnsi="Arial" w:cs="Arial"/>
            <w:b/>
            <w:spacing w:val="-1"/>
            <w:sz w:val="20"/>
            <w:szCs w:val="20"/>
          </w:rPr>
          <w:delText>é</w:delText>
        </w:r>
        <w:r w:rsidRPr="0072386C" w:rsidDel="00141207">
          <w:rPr>
            <w:rFonts w:ascii="Arial" w:hAnsi="Arial" w:cs="Arial"/>
            <w:b/>
            <w:sz w:val="20"/>
            <w:szCs w:val="20"/>
          </w:rPr>
          <w:delText>ralités</w:delText>
        </w:r>
      </w:del>
    </w:p>
    <w:p w14:paraId="1FF18D70" w14:textId="1B249C02" w:rsidR="000040A5" w:rsidRPr="0072386C" w:rsidDel="00141207" w:rsidRDefault="000040A5" w:rsidP="000040A5">
      <w:pPr>
        <w:widowControl w:val="0"/>
        <w:autoSpaceDE w:val="0"/>
        <w:autoSpaceDN w:val="0"/>
        <w:adjustRightInd w:val="0"/>
        <w:spacing w:before="80" w:after="80" w:line="360" w:lineRule="auto"/>
        <w:ind w:left="120" w:right="83"/>
        <w:jc w:val="both"/>
        <w:rPr>
          <w:del w:id="6296" w:author="Amouzouvi Kossi MONA" w:date="2026-07-29T18:20:00Z" w16du:dateUtc="2026-07-29T18:20:00Z"/>
          <w:rFonts w:ascii="Arial" w:hAnsi="Arial" w:cs="Arial"/>
          <w:sz w:val="20"/>
          <w:szCs w:val="20"/>
        </w:rPr>
      </w:pPr>
      <w:del w:id="6297" w:author="Amouzouvi Kossi MONA" w:date="2026-07-29T18:20:00Z" w16du:dateUtc="2026-07-29T18:20:00Z">
        <w:r w:rsidRPr="0072386C" w:rsidDel="00141207">
          <w:rPr>
            <w:rFonts w:ascii="Arial" w:hAnsi="Arial" w:cs="Arial"/>
            <w:sz w:val="20"/>
            <w:szCs w:val="20"/>
          </w:rPr>
          <w:delText>O</w:delText>
        </w:r>
        <w:r w:rsidRPr="0072386C" w:rsidDel="00141207">
          <w:rPr>
            <w:rFonts w:ascii="Arial" w:hAnsi="Arial" w:cs="Arial"/>
            <w:spacing w:val="1"/>
            <w:sz w:val="20"/>
            <w:szCs w:val="20"/>
          </w:rPr>
          <w:delText>u</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re</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’éq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me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ni</w:delText>
        </w:r>
        <w:r w:rsidRPr="0072386C" w:rsidDel="00141207">
          <w:rPr>
            <w:rFonts w:ascii="Arial" w:hAnsi="Arial" w:cs="Arial"/>
            <w:sz w:val="20"/>
            <w:szCs w:val="20"/>
          </w:rPr>
          <w:delText>mal</w:delText>
        </w:r>
        <w:r w:rsidRPr="0072386C" w:rsidDel="00141207">
          <w:rPr>
            <w:rFonts w:ascii="Arial" w:hAnsi="Arial" w:cs="Arial"/>
            <w:spacing w:val="1"/>
            <w:sz w:val="20"/>
            <w:szCs w:val="20"/>
          </w:rPr>
          <w:delText xml:space="preserve"> n</w:delText>
        </w:r>
        <w:r w:rsidRPr="0072386C" w:rsidDel="00141207">
          <w:rPr>
            <w:rFonts w:ascii="Arial" w:hAnsi="Arial" w:cs="Arial"/>
            <w:sz w:val="20"/>
            <w:szCs w:val="20"/>
          </w:rPr>
          <w:delText xml:space="preserve">écessaire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our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él</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ra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ce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w:delText>
        </w:r>
        <w:r w:rsidRPr="0072386C" w:rsidDel="00141207">
          <w:rPr>
            <w:rFonts w:ascii="Arial" w:hAnsi="Arial" w:cs="Arial"/>
            <w:sz w:val="20"/>
            <w:szCs w:val="20"/>
          </w:rPr>
          <w:delText>un</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2"/>
            <w:sz w:val="20"/>
            <w:szCs w:val="20"/>
          </w:rPr>
          <w:delText>e</w:delText>
        </w:r>
        <w:r w:rsidRPr="0072386C" w:rsidDel="00141207">
          <w:rPr>
            <w:rFonts w:ascii="Arial" w:hAnsi="Arial" w:cs="Arial"/>
            <w:sz w:val="20"/>
            <w:szCs w:val="20"/>
          </w:rPr>
          <w:delText xml:space="preserve">rtificat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 xml:space="preserve">e </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i</w:delText>
        </w:r>
        <w:r w:rsidRPr="0072386C" w:rsidDel="00141207">
          <w:rPr>
            <w:rFonts w:ascii="Arial" w:hAnsi="Arial" w:cs="Arial"/>
            <w:spacing w:val="1"/>
            <w:sz w:val="20"/>
            <w:szCs w:val="20"/>
          </w:rPr>
          <w:delText>g</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ilité,</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str</w:delText>
        </w:r>
        <w:r w:rsidRPr="0072386C" w:rsidDel="00141207">
          <w:rPr>
            <w:rFonts w:ascii="Arial" w:hAnsi="Arial" w:cs="Arial"/>
            <w:spacing w:val="1"/>
            <w:sz w:val="20"/>
            <w:szCs w:val="20"/>
          </w:rPr>
          <w:delText>u</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l’éq</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i</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en</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et les do</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u</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de </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vol  pres</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it</w:delText>
        </w:r>
        <w:r w:rsidRPr="0072386C" w:rsidDel="00141207">
          <w:rPr>
            <w:rFonts w:ascii="Arial" w:hAnsi="Arial" w:cs="Arial"/>
            <w:sz w:val="20"/>
            <w:szCs w:val="20"/>
          </w:rPr>
          <w:delText xml:space="preserve">s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dans </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 xml:space="preserve">es </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pa</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agr</w:delText>
        </w:r>
        <w:r w:rsidRPr="0072386C" w:rsidDel="00141207">
          <w:rPr>
            <w:rFonts w:ascii="Arial" w:hAnsi="Arial" w:cs="Arial"/>
            <w:spacing w:val="-1"/>
            <w:sz w:val="20"/>
            <w:szCs w:val="20"/>
          </w:rPr>
          <w:delText>ap</w:delText>
        </w:r>
        <w:r w:rsidRPr="0072386C" w:rsidDel="00141207">
          <w:rPr>
            <w:rFonts w:ascii="Arial" w:hAnsi="Arial" w:cs="Arial"/>
            <w:sz w:val="20"/>
            <w:szCs w:val="20"/>
          </w:rPr>
          <w:delText xml:space="preserve">hes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i-</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ss</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us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doivent être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ll</w:delText>
        </w:r>
        <w:r w:rsidRPr="0072386C" w:rsidDel="00141207">
          <w:rPr>
            <w:rFonts w:ascii="Arial" w:hAnsi="Arial" w:cs="Arial"/>
            <w:sz w:val="20"/>
            <w:szCs w:val="20"/>
          </w:rPr>
          <w:delText xml:space="preserve">és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ou </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po</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 xml:space="preserve">és,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se</w:delText>
        </w:r>
        <w:r w:rsidRPr="0072386C" w:rsidDel="00141207">
          <w:rPr>
            <w:rFonts w:ascii="Arial" w:hAnsi="Arial" w:cs="Arial"/>
            <w:spacing w:val="-1"/>
            <w:sz w:val="20"/>
            <w:szCs w:val="20"/>
          </w:rPr>
          <w:delText>lo</w:delText>
        </w:r>
        <w:r w:rsidRPr="0072386C" w:rsidDel="00141207">
          <w:rPr>
            <w:rFonts w:ascii="Arial" w:hAnsi="Arial" w:cs="Arial"/>
            <w:sz w:val="20"/>
            <w:szCs w:val="20"/>
          </w:rPr>
          <w:delText xml:space="preserve">n </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 xml:space="preserve">e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cas,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à </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b</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 xml:space="preserve">d </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 xml:space="preserve">s </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élic</w:delText>
        </w:r>
        <w:r w:rsidRPr="0072386C" w:rsidDel="00141207">
          <w:rPr>
            <w:rFonts w:ascii="Arial" w:hAnsi="Arial" w:cs="Arial"/>
            <w:spacing w:val="1"/>
            <w:sz w:val="20"/>
            <w:szCs w:val="20"/>
          </w:rPr>
          <w:delText>op</w:delText>
        </w:r>
        <w:r w:rsidRPr="0072386C" w:rsidDel="00141207">
          <w:rPr>
            <w:rFonts w:ascii="Arial" w:hAnsi="Arial" w:cs="Arial"/>
            <w:sz w:val="20"/>
            <w:szCs w:val="20"/>
          </w:rPr>
          <w:delText xml:space="preserve">tères, </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t </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élico</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 xml:space="preserve">tère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tilisé </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et </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les </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1"/>
            <w:sz w:val="20"/>
            <w:szCs w:val="20"/>
          </w:rPr>
          <w:delText>nd</w:delText>
        </w:r>
        <w:r w:rsidRPr="0072386C" w:rsidDel="00141207">
          <w:rPr>
            <w:rFonts w:ascii="Arial" w:hAnsi="Arial" w:cs="Arial"/>
            <w:sz w:val="20"/>
            <w:szCs w:val="20"/>
          </w:rPr>
          <w:delText>itio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s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s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1"/>
            <w:sz w:val="20"/>
            <w:szCs w:val="20"/>
          </w:rPr>
          <w:delText>q</w:delText>
        </w:r>
        <w:r w:rsidRPr="0072386C" w:rsidDel="00141207">
          <w:rPr>
            <w:rFonts w:ascii="Arial" w:hAnsi="Arial" w:cs="Arial"/>
            <w:sz w:val="20"/>
            <w:szCs w:val="20"/>
          </w:rPr>
          <w:delText xml:space="preserve">uelles </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le </w:delText>
        </w:r>
        <w:r w:rsidRPr="0072386C" w:rsidDel="00141207">
          <w:rPr>
            <w:rFonts w:ascii="Arial" w:hAnsi="Arial" w:cs="Arial"/>
            <w:spacing w:val="1"/>
            <w:sz w:val="20"/>
            <w:szCs w:val="20"/>
          </w:rPr>
          <w:delText xml:space="preserve"> vo</w:delText>
        </w:r>
        <w:r w:rsidRPr="0072386C" w:rsidDel="00141207">
          <w:rPr>
            <w:rFonts w:ascii="Arial" w:hAnsi="Arial" w:cs="Arial"/>
            <w:sz w:val="20"/>
            <w:szCs w:val="20"/>
          </w:rPr>
          <w:delText>l  d</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it </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s’effec</w:delText>
        </w:r>
        <w:r w:rsidRPr="0072386C" w:rsidDel="00141207">
          <w:rPr>
            <w:rFonts w:ascii="Arial" w:hAnsi="Arial" w:cs="Arial"/>
            <w:spacing w:val="-2"/>
            <w:sz w:val="20"/>
            <w:szCs w:val="20"/>
          </w:rPr>
          <w:delText>t</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er. Les instr</w:delText>
        </w:r>
        <w:r w:rsidRPr="0072386C" w:rsidDel="00141207">
          <w:rPr>
            <w:rFonts w:ascii="Arial" w:hAnsi="Arial" w:cs="Arial"/>
            <w:spacing w:val="1"/>
            <w:sz w:val="20"/>
            <w:szCs w:val="20"/>
          </w:rPr>
          <w:delText>u</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en</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et équ</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pe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 prescrits,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de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ê</w:delText>
        </w:r>
        <w:r w:rsidRPr="0072386C" w:rsidDel="00141207">
          <w:rPr>
            <w:rFonts w:ascii="Arial" w:hAnsi="Arial" w:cs="Arial"/>
            <w:sz w:val="20"/>
            <w:szCs w:val="20"/>
          </w:rPr>
          <w:delText>me que l</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ur in</w:delText>
        </w:r>
        <w:r w:rsidRPr="0072386C" w:rsidDel="00141207">
          <w:rPr>
            <w:rFonts w:ascii="Arial" w:hAnsi="Arial" w:cs="Arial"/>
            <w:spacing w:val="-1"/>
            <w:sz w:val="20"/>
            <w:szCs w:val="20"/>
          </w:rPr>
          <w:delText>st</w:delText>
        </w:r>
        <w:r w:rsidRPr="0072386C" w:rsidDel="00141207">
          <w:rPr>
            <w:rFonts w:ascii="Arial" w:hAnsi="Arial" w:cs="Arial"/>
            <w:sz w:val="20"/>
            <w:szCs w:val="20"/>
          </w:rPr>
          <w:delText xml:space="preserve">allation, </w:delText>
        </w:r>
        <w:r w:rsidRPr="0072386C" w:rsidDel="00141207">
          <w:rPr>
            <w:rFonts w:ascii="Arial" w:hAnsi="Arial" w:cs="Arial"/>
            <w:spacing w:val="4"/>
            <w:sz w:val="20"/>
            <w:szCs w:val="20"/>
          </w:rPr>
          <w:delText>doivent être acceptés par l’Autorité de l’aviation civile du Togo en tant qu'État d'immatriculation</w:delText>
        </w:r>
        <w:r w:rsidRPr="0072386C" w:rsidDel="00141207">
          <w:rPr>
            <w:rFonts w:ascii="Arial" w:hAnsi="Arial" w:cs="Arial"/>
            <w:sz w:val="20"/>
            <w:szCs w:val="20"/>
          </w:rPr>
          <w:delText>.</w:delText>
        </w:r>
      </w:del>
    </w:p>
    <w:p w14:paraId="10CBB1F2" w14:textId="4C2D048C" w:rsidR="000040A5" w:rsidRPr="0072386C" w:rsidDel="00141207" w:rsidRDefault="000040A5" w:rsidP="000040A5">
      <w:pPr>
        <w:widowControl w:val="0"/>
        <w:autoSpaceDE w:val="0"/>
        <w:autoSpaceDN w:val="0"/>
        <w:adjustRightInd w:val="0"/>
        <w:spacing w:before="80" w:after="80" w:line="360" w:lineRule="auto"/>
        <w:ind w:left="426" w:right="-6"/>
        <w:jc w:val="both"/>
        <w:rPr>
          <w:del w:id="6298" w:author="Amouzouvi Kossi MONA" w:date="2026-07-29T18:20:00Z" w16du:dateUtc="2026-07-29T18:20:00Z"/>
          <w:rFonts w:ascii="Arial" w:hAnsi="Arial" w:cs="Arial"/>
          <w:b/>
          <w:sz w:val="20"/>
          <w:szCs w:val="20"/>
        </w:rPr>
      </w:pPr>
      <w:del w:id="6299" w:author="Amouzouvi Kossi MONA" w:date="2026-07-29T18:20:00Z" w16du:dateUtc="2026-07-29T18:20:00Z">
        <w:r w:rsidRPr="0072386C" w:rsidDel="00141207">
          <w:rPr>
            <w:rFonts w:ascii="Arial" w:hAnsi="Arial" w:cs="Arial"/>
            <w:b/>
            <w:spacing w:val="1"/>
            <w:sz w:val="20"/>
            <w:szCs w:val="20"/>
          </w:rPr>
          <w:delText>4.4</w:delText>
        </w:r>
        <w:r w:rsidRPr="0072386C" w:rsidDel="00141207">
          <w:rPr>
            <w:rFonts w:ascii="Arial" w:hAnsi="Arial" w:cs="Arial"/>
            <w:b/>
            <w:spacing w:val="-1"/>
            <w:sz w:val="20"/>
            <w:szCs w:val="20"/>
          </w:rPr>
          <w:delText>.</w:delText>
        </w:r>
        <w:r w:rsidRPr="0072386C" w:rsidDel="00141207">
          <w:rPr>
            <w:rFonts w:ascii="Arial" w:hAnsi="Arial" w:cs="Arial"/>
            <w:b/>
            <w:spacing w:val="1"/>
            <w:sz w:val="20"/>
            <w:szCs w:val="20"/>
          </w:rPr>
          <w:delText>1</w:delText>
        </w:r>
        <w:r w:rsidRPr="0072386C" w:rsidDel="00141207">
          <w:rPr>
            <w:rFonts w:ascii="Arial" w:hAnsi="Arial" w:cs="Arial"/>
            <w:b/>
            <w:spacing w:val="-1"/>
            <w:sz w:val="20"/>
            <w:szCs w:val="20"/>
          </w:rPr>
          <w:delText>.</w:delText>
        </w:r>
        <w:r w:rsidRPr="0072386C" w:rsidDel="00141207">
          <w:rPr>
            <w:rFonts w:ascii="Arial" w:hAnsi="Arial" w:cs="Arial"/>
            <w:b/>
            <w:spacing w:val="1"/>
            <w:sz w:val="20"/>
            <w:szCs w:val="20"/>
          </w:rPr>
          <w:delText>2</w:delText>
        </w:r>
        <w:r w:rsidRPr="0072386C" w:rsidDel="00141207">
          <w:rPr>
            <w:rFonts w:ascii="Arial" w:hAnsi="Arial" w:cs="Arial"/>
            <w:b/>
            <w:sz w:val="20"/>
            <w:szCs w:val="20"/>
          </w:rPr>
          <w:delText xml:space="preserve">   </w:delText>
        </w:r>
        <w:r w:rsidRPr="0072386C" w:rsidDel="00141207">
          <w:rPr>
            <w:rFonts w:ascii="Arial" w:hAnsi="Arial" w:cs="Arial"/>
            <w:b/>
            <w:spacing w:val="23"/>
            <w:sz w:val="20"/>
            <w:szCs w:val="20"/>
          </w:rPr>
          <w:delText xml:space="preserve"> </w:delText>
        </w:r>
        <w:r w:rsidRPr="0072386C" w:rsidDel="00141207">
          <w:rPr>
            <w:rFonts w:ascii="Arial" w:hAnsi="Arial" w:cs="Arial"/>
            <w:b/>
            <w:sz w:val="20"/>
            <w:szCs w:val="20"/>
          </w:rPr>
          <w:delText>Ins</w:delText>
        </w:r>
        <w:r w:rsidRPr="0072386C" w:rsidDel="00141207">
          <w:rPr>
            <w:rFonts w:ascii="Arial" w:hAnsi="Arial" w:cs="Arial"/>
            <w:b/>
            <w:spacing w:val="-2"/>
            <w:sz w:val="20"/>
            <w:szCs w:val="20"/>
          </w:rPr>
          <w:delText>t</w:delText>
        </w:r>
        <w:r w:rsidRPr="0072386C" w:rsidDel="00141207">
          <w:rPr>
            <w:rFonts w:ascii="Arial" w:hAnsi="Arial" w:cs="Arial"/>
            <w:b/>
            <w:sz w:val="20"/>
            <w:szCs w:val="20"/>
          </w:rPr>
          <w:delText>ru</w:delText>
        </w:r>
        <w:r w:rsidRPr="0072386C" w:rsidDel="00141207">
          <w:rPr>
            <w:rFonts w:ascii="Arial" w:hAnsi="Arial" w:cs="Arial"/>
            <w:b/>
            <w:spacing w:val="-2"/>
            <w:sz w:val="20"/>
            <w:szCs w:val="20"/>
          </w:rPr>
          <w:delText>m</w:delText>
        </w:r>
        <w:r w:rsidRPr="0072386C" w:rsidDel="00141207">
          <w:rPr>
            <w:rFonts w:ascii="Arial" w:hAnsi="Arial" w:cs="Arial"/>
            <w:b/>
            <w:sz w:val="20"/>
            <w:szCs w:val="20"/>
          </w:rPr>
          <w:delText>ents</w:delText>
        </w:r>
      </w:del>
    </w:p>
    <w:p w14:paraId="7176437D" w14:textId="0ED96E92" w:rsidR="000040A5" w:rsidRPr="0072386C" w:rsidDel="00141207" w:rsidRDefault="000040A5" w:rsidP="000040A5">
      <w:pPr>
        <w:widowControl w:val="0"/>
        <w:autoSpaceDE w:val="0"/>
        <w:autoSpaceDN w:val="0"/>
        <w:adjustRightInd w:val="0"/>
        <w:spacing w:before="80" w:after="80" w:line="360" w:lineRule="auto"/>
        <w:ind w:left="120" w:right="83"/>
        <w:jc w:val="both"/>
        <w:rPr>
          <w:del w:id="6300" w:author="Amouzouvi Kossi MONA" w:date="2026-07-29T18:20:00Z" w16du:dateUtc="2026-07-29T18:20:00Z"/>
          <w:rFonts w:ascii="Arial" w:hAnsi="Arial" w:cs="Arial"/>
          <w:sz w:val="20"/>
          <w:szCs w:val="20"/>
        </w:rPr>
      </w:pPr>
      <w:del w:id="6301" w:author="Amouzouvi Kossi MONA" w:date="2026-07-29T18:20:00Z" w16du:dateUtc="2026-07-29T18:20:00Z">
        <w:r w:rsidRPr="0072386C" w:rsidDel="00141207">
          <w:rPr>
            <w:rFonts w:ascii="Arial" w:hAnsi="Arial" w:cs="Arial"/>
            <w:sz w:val="20"/>
            <w:szCs w:val="20"/>
          </w:rPr>
          <w:delText xml:space="preserve">Un </w:delText>
        </w:r>
        <w:r w:rsidRPr="0072386C" w:rsidDel="00141207">
          <w:rPr>
            <w:rFonts w:ascii="Arial" w:hAnsi="Arial" w:cs="Arial"/>
            <w:spacing w:val="1"/>
            <w:sz w:val="20"/>
            <w:szCs w:val="20"/>
          </w:rPr>
          <w:delText xml:space="preserve"> h</w:delText>
        </w:r>
        <w:r w:rsidRPr="0072386C" w:rsidDel="00141207">
          <w:rPr>
            <w:rFonts w:ascii="Arial" w:hAnsi="Arial" w:cs="Arial"/>
            <w:sz w:val="20"/>
            <w:szCs w:val="20"/>
          </w:rPr>
          <w:delText>élico</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 xml:space="preserve">tère </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 xml:space="preserve">doit être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té </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str</w:delText>
        </w:r>
        <w:r w:rsidRPr="0072386C" w:rsidDel="00141207">
          <w:rPr>
            <w:rFonts w:ascii="Arial" w:hAnsi="Arial" w:cs="Arial"/>
            <w:spacing w:val="1"/>
            <w:sz w:val="20"/>
            <w:szCs w:val="20"/>
          </w:rPr>
          <w:delText>u</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 xml:space="preserve">s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i </w:delText>
        </w:r>
        <w:r w:rsidRPr="0072386C" w:rsidDel="00141207">
          <w:rPr>
            <w:rFonts w:ascii="Arial" w:hAnsi="Arial" w:cs="Arial"/>
            <w:spacing w:val="1"/>
            <w:sz w:val="20"/>
            <w:szCs w:val="20"/>
          </w:rPr>
          <w:delText xml:space="preserve"> p</w:delText>
        </w:r>
        <w:r w:rsidRPr="0072386C" w:rsidDel="00141207">
          <w:rPr>
            <w:rFonts w:ascii="Arial" w:hAnsi="Arial" w:cs="Arial"/>
            <w:sz w:val="20"/>
            <w:szCs w:val="20"/>
          </w:rPr>
          <w:delText>er</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ettr</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 xml:space="preserve">t </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à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l’équ</w:delText>
        </w:r>
        <w:r w:rsidRPr="0072386C" w:rsidDel="00141207">
          <w:rPr>
            <w:rFonts w:ascii="Arial" w:hAnsi="Arial" w:cs="Arial"/>
            <w:spacing w:val="-1"/>
            <w:sz w:val="20"/>
            <w:szCs w:val="20"/>
          </w:rPr>
          <w:delText>ip</w:delText>
        </w:r>
        <w:r w:rsidRPr="0072386C" w:rsidDel="00141207">
          <w:rPr>
            <w:rFonts w:ascii="Arial" w:hAnsi="Arial" w:cs="Arial"/>
            <w:sz w:val="20"/>
            <w:szCs w:val="20"/>
          </w:rPr>
          <w:delText xml:space="preserve">age </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de </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co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it</w:delText>
        </w:r>
        <w:r w:rsidRPr="0072386C" w:rsidDel="00141207">
          <w:rPr>
            <w:rFonts w:ascii="Arial" w:hAnsi="Arial" w:cs="Arial"/>
            <w:sz w:val="20"/>
            <w:szCs w:val="20"/>
          </w:rPr>
          <w:delText xml:space="preserve">e </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 xml:space="preserve">n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tr</w:delText>
        </w:r>
        <w:r w:rsidRPr="0072386C" w:rsidDel="00141207">
          <w:rPr>
            <w:rFonts w:ascii="Arial" w:hAnsi="Arial" w:cs="Arial"/>
            <w:spacing w:val="1"/>
            <w:sz w:val="20"/>
            <w:szCs w:val="20"/>
          </w:rPr>
          <w:delText>ô</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 xml:space="preserve">er </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 xml:space="preserve">a </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j</w:delText>
        </w:r>
        <w:r w:rsidRPr="0072386C" w:rsidDel="00141207">
          <w:rPr>
            <w:rFonts w:ascii="Arial" w:hAnsi="Arial" w:cs="Arial"/>
            <w:sz w:val="20"/>
            <w:szCs w:val="20"/>
          </w:rPr>
          <w:delText>ec</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 xml:space="preserve">re </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de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 d’</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x</w:delText>
        </w:r>
        <w:r w:rsidRPr="0072386C" w:rsidDel="00141207">
          <w:rPr>
            <w:rFonts w:ascii="Arial" w:hAnsi="Arial" w:cs="Arial"/>
            <w:sz w:val="20"/>
            <w:szCs w:val="20"/>
          </w:rPr>
          <w:delText>é</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er</w:delText>
        </w:r>
        <w:r w:rsidRPr="0072386C" w:rsidDel="00141207">
          <w:rPr>
            <w:rFonts w:ascii="Arial" w:hAnsi="Arial" w:cs="Arial"/>
            <w:spacing w:val="15"/>
            <w:sz w:val="20"/>
            <w:szCs w:val="20"/>
          </w:rPr>
          <w:delText xml:space="preserve"> </w:delText>
        </w:r>
        <w:r w:rsidRPr="0072386C" w:rsidDel="00141207">
          <w:rPr>
            <w:rFonts w:ascii="Arial" w:hAnsi="Arial" w:cs="Arial"/>
            <w:spacing w:val="-1"/>
            <w:sz w:val="20"/>
            <w:szCs w:val="20"/>
          </w:rPr>
          <w:delText>to</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e</w:delText>
        </w:r>
        <w:r w:rsidRPr="0072386C" w:rsidDel="00141207">
          <w:rPr>
            <w:rFonts w:ascii="Arial" w:hAnsi="Arial" w:cs="Arial"/>
            <w:spacing w:val="16"/>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anœ</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re</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qu</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se</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dans</w:delText>
        </w:r>
        <w:r w:rsidRPr="0072386C" w:rsidDel="00141207">
          <w:rPr>
            <w:rFonts w:ascii="Arial" w:hAnsi="Arial" w:cs="Arial"/>
            <w:spacing w:val="15"/>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e</w:delText>
        </w:r>
        <w:r w:rsidRPr="0072386C" w:rsidDel="00141207">
          <w:rPr>
            <w:rFonts w:ascii="Arial" w:hAnsi="Arial" w:cs="Arial"/>
            <w:spacing w:val="15"/>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adre</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15"/>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ro</w:delText>
        </w:r>
        <w:r w:rsidRPr="0072386C" w:rsidDel="00141207">
          <w:rPr>
            <w:rFonts w:ascii="Arial" w:hAnsi="Arial" w:cs="Arial"/>
            <w:sz w:val="20"/>
            <w:szCs w:val="20"/>
          </w:rPr>
          <w:delText>céd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re</w:delText>
        </w:r>
        <w:r w:rsidRPr="0072386C" w:rsidDel="00141207">
          <w:rPr>
            <w:rFonts w:ascii="Arial" w:hAnsi="Arial" w:cs="Arial"/>
            <w:spacing w:val="15"/>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14"/>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5"/>
            <w:sz w:val="20"/>
            <w:szCs w:val="20"/>
          </w:rPr>
          <w:delText xml:space="preserve"> </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spec</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er</w:delText>
        </w:r>
        <w:r w:rsidRPr="0072386C" w:rsidDel="00141207">
          <w:rPr>
            <w:rFonts w:ascii="Arial" w:hAnsi="Arial" w:cs="Arial"/>
            <w:spacing w:val="15"/>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es</w:delText>
        </w:r>
        <w:r w:rsidRPr="0072386C" w:rsidDel="00141207">
          <w:rPr>
            <w:rFonts w:ascii="Arial" w:hAnsi="Arial" w:cs="Arial"/>
            <w:spacing w:val="16"/>
            <w:sz w:val="20"/>
            <w:szCs w:val="20"/>
          </w:rPr>
          <w:delText xml:space="preserve"> </w:delText>
        </w:r>
        <w:r w:rsidRPr="0072386C" w:rsidDel="00141207">
          <w:rPr>
            <w:rFonts w:ascii="Arial" w:hAnsi="Arial" w:cs="Arial"/>
            <w:spacing w:val="-1"/>
            <w:sz w:val="20"/>
            <w:szCs w:val="20"/>
          </w:rPr>
          <w:delText>limit</w:delText>
        </w:r>
        <w:r w:rsidRPr="0072386C" w:rsidDel="00141207">
          <w:rPr>
            <w:rFonts w:ascii="Arial" w:hAnsi="Arial" w:cs="Arial"/>
            <w:sz w:val="20"/>
            <w:szCs w:val="20"/>
          </w:rPr>
          <w:delText>es</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oi</w:delText>
        </w:r>
        <w:r w:rsidRPr="0072386C" w:rsidDel="00141207">
          <w:rPr>
            <w:rFonts w:ascii="Arial" w:hAnsi="Arial" w:cs="Arial"/>
            <w:spacing w:val="15"/>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6"/>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’hé</w:delText>
        </w:r>
        <w:r w:rsidRPr="0072386C" w:rsidDel="00141207">
          <w:rPr>
            <w:rFonts w:ascii="Arial" w:hAnsi="Arial" w:cs="Arial"/>
            <w:spacing w:val="-1"/>
            <w:sz w:val="20"/>
            <w:szCs w:val="20"/>
          </w:rPr>
          <w:delText>li</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è</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e</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an</w:delText>
        </w:r>
        <w:r w:rsidRPr="0072386C" w:rsidDel="00141207">
          <w:rPr>
            <w:rFonts w:ascii="Arial" w:hAnsi="Arial" w:cs="Arial"/>
            <w:sz w:val="20"/>
            <w:szCs w:val="20"/>
          </w:rPr>
          <w:delText>s les co</w:delText>
        </w:r>
        <w:r w:rsidRPr="0072386C" w:rsidDel="00141207">
          <w:rPr>
            <w:rFonts w:ascii="Arial" w:hAnsi="Arial" w:cs="Arial"/>
            <w:spacing w:val="1"/>
            <w:sz w:val="20"/>
            <w:szCs w:val="20"/>
          </w:rPr>
          <w:delText>nd</w:delText>
        </w:r>
        <w:r w:rsidRPr="0072386C" w:rsidDel="00141207">
          <w:rPr>
            <w:rFonts w:ascii="Arial" w:hAnsi="Arial" w:cs="Arial"/>
            <w:sz w:val="20"/>
            <w:szCs w:val="20"/>
          </w:rPr>
          <w:delText>itio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ex</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itati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n </w:delText>
        </w:r>
        <w:r w:rsidRPr="0072386C" w:rsidDel="00141207">
          <w:rPr>
            <w:rFonts w:ascii="Arial" w:hAnsi="Arial" w:cs="Arial"/>
            <w:spacing w:val="1"/>
            <w:sz w:val="20"/>
            <w:szCs w:val="20"/>
          </w:rPr>
          <w:delText>pr</w:delText>
        </w:r>
        <w:r w:rsidRPr="0072386C" w:rsidDel="00141207">
          <w:rPr>
            <w:rFonts w:ascii="Arial" w:hAnsi="Arial" w:cs="Arial"/>
            <w:sz w:val="20"/>
            <w:szCs w:val="20"/>
          </w:rPr>
          <w:delText>év</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es.</w:delText>
        </w:r>
      </w:del>
    </w:p>
    <w:p w14:paraId="6108038D" w14:textId="76DDFFA3" w:rsidR="000040A5" w:rsidRPr="0072386C" w:rsidDel="00141207" w:rsidRDefault="000040A5" w:rsidP="000040A5">
      <w:pPr>
        <w:widowControl w:val="0"/>
        <w:autoSpaceDE w:val="0"/>
        <w:autoSpaceDN w:val="0"/>
        <w:adjustRightInd w:val="0"/>
        <w:spacing w:before="80" w:after="80" w:line="360" w:lineRule="auto"/>
        <w:ind w:left="426" w:right="135"/>
        <w:jc w:val="both"/>
        <w:rPr>
          <w:del w:id="6302" w:author="Amouzouvi Kossi MONA" w:date="2026-07-29T18:20:00Z" w16du:dateUtc="2026-07-29T18:20:00Z"/>
          <w:rFonts w:ascii="Arial" w:hAnsi="Arial" w:cs="Arial"/>
          <w:b/>
          <w:sz w:val="20"/>
          <w:szCs w:val="20"/>
        </w:rPr>
      </w:pPr>
      <w:del w:id="6303" w:author="Amouzouvi Kossi MONA" w:date="2026-07-29T18:20:00Z" w16du:dateUtc="2026-07-29T18:20:00Z">
        <w:r w:rsidRPr="0072386C" w:rsidDel="00141207">
          <w:rPr>
            <w:rFonts w:ascii="Arial" w:hAnsi="Arial" w:cs="Arial"/>
            <w:b/>
            <w:spacing w:val="1"/>
            <w:sz w:val="20"/>
            <w:szCs w:val="20"/>
          </w:rPr>
          <w:delText>4.4</w:delText>
        </w:r>
        <w:r w:rsidRPr="0072386C" w:rsidDel="00141207">
          <w:rPr>
            <w:rFonts w:ascii="Arial" w:hAnsi="Arial" w:cs="Arial"/>
            <w:b/>
            <w:spacing w:val="-1"/>
            <w:sz w:val="20"/>
            <w:szCs w:val="20"/>
          </w:rPr>
          <w:delText>.</w:delText>
        </w:r>
        <w:r w:rsidRPr="0072386C" w:rsidDel="00141207">
          <w:rPr>
            <w:rFonts w:ascii="Arial" w:hAnsi="Arial" w:cs="Arial"/>
            <w:b/>
            <w:spacing w:val="1"/>
            <w:sz w:val="20"/>
            <w:szCs w:val="20"/>
          </w:rPr>
          <w:delText>1</w:delText>
        </w:r>
        <w:r w:rsidRPr="0072386C" w:rsidDel="00141207">
          <w:rPr>
            <w:rFonts w:ascii="Arial" w:hAnsi="Arial" w:cs="Arial"/>
            <w:b/>
            <w:spacing w:val="-1"/>
            <w:sz w:val="20"/>
            <w:szCs w:val="20"/>
          </w:rPr>
          <w:delText>.</w:delText>
        </w:r>
        <w:r w:rsidRPr="0072386C" w:rsidDel="00141207">
          <w:rPr>
            <w:rFonts w:ascii="Arial" w:hAnsi="Arial" w:cs="Arial"/>
            <w:b/>
            <w:spacing w:val="1"/>
            <w:sz w:val="20"/>
            <w:szCs w:val="20"/>
          </w:rPr>
          <w:delText>3</w:delText>
        </w:r>
        <w:r w:rsidRPr="0072386C" w:rsidDel="00141207">
          <w:rPr>
            <w:rFonts w:ascii="Arial" w:hAnsi="Arial" w:cs="Arial"/>
            <w:b/>
            <w:sz w:val="20"/>
            <w:szCs w:val="20"/>
          </w:rPr>
          <w:delText xml:space="preserve">   </w:delText>
        </w:r>
        <w:r w:rsidRPr="0072386C" w:rsidDel="00141207">
          <w:rPr>
            <w:rFonts w:ascii="Arial" w:hAnsi="Arial" w:cs="Arial"/>
            <w:b/>
            <w:spacing w:val="25"/>
            <w:sz w:val="20"/>
            <w:szCs w:val="20"/>
          </w:rPr>
          <w:delText xml:space="preserve"> </w:delText>
        </w:r>
        <w:r w:rsidRPr="0072386C" w:rsidDel="00141207">
          <w:rPr>
            <w:rFonts w:ascii="Arial" w:hAnsi="Arial" w:cs="Arial"/>
            <w:b/>
            <w:spacing w:val="-1"/>
            <w:sz w:val="20"/>
            <w:szCs w:val="20"/>
          </w:rPr>
          <w:delText>Éq</w:delText>
        </w:r>
        <w:r w:rsidRPr="0072386C" w:rsidDel="00141207">
          <w:rPr>
            <w:rFonts w:ascii="Arial" w:hAnsi="Arial" w:cs="Arial"/>
            <w:b/>
            <w:spacing w:val="1"/>
            <w:sz w:val="20"/>
            <w:szCs w:val="20"/>
          </w:rPr>
          <w:delText>u</w:delText>
        </w:r>
        <w:r w:rsidRPr="0072386C" w:rsidDel="00141207">
          <w:rPr>
            <w:rFonts w:ascii="Arial" w:hAnsi="Arial" w:cs="Arial"/>
            <w:b/>
            <w:sz w:val="20"/>
            <w:szCs w:val="20"/>
          </w:rPr>
          <w:delText>i</w:delText>
        </w:r>
        <w:r w:rsidRPr="0072386C" w:rsidDel="00141207">
          <w:rPr>
            <w:rFonts w:ascii="Arial" w:hAnsi="Arial" w:cs="Arial"/>
            <w:b/>
            <w:spacing w:val="1"/>
            <w:sz w:val="20"/>
            <w:szCs w:val="20"/>
          </w:rPr>
          <w:delText>p</w:delText>
        </w:r>
        <w:r w:rsidRPr="0072386C" w:rsidDel="00141207">
          <w:rPr>
            <w:rFonts w:ascii="Arial" w:hAnsi="Arial" w:cs="Arial"/>
            <w:b/>
            <w:spacing w:val="-1"/>
            <w:sz w:val="20"/>
            <w:szCs w:val="20"/>
          </w:rPr>
          <w:delText>em</w:delText>
        </w:r>
        <w:r w:rsidRPr="0072386C" w:rsidDel="00141207">
          <w:rPr>
            <w:rFonts w:ascii="Arial" w:hAnsi="Arial" w:cs="Arial"/>
            <w:b/>
            <w:sz w:val="20"/>
            <w:szCs w:val="20"/>
          </w:rPr>
          <w:delText>e</w:delText>
        </w:r>
        <w:r w:rsidRPr="0072386C" w:rsidDel="00141207">
          <w:rPr>
            <w:rFonts w:ascii="Arial" w:hAnsi="Arial" w:cs="Arial"/>
            <w:b/>
            <w:spacing w:val="1"/>
            <w:sz w:val="20"/>
            <w:szCs w:val="20"/>
          </w:rPr>
          <w:delText>nt</w:delText>
        </w:r>
      </w:del>
    </w:p>
    <w:p w14:paraId="0B7D1CDB" w14:textId="074968AE" w:rsidR="000040A5" w:rsidRPr="0072386C" w:rsidDel="00141207" w:rsidRDefault="000040A5" w:rsidP="000040A5">
      <w:pPr>
        <w:widowControl w:val="0"/>
        <w:autoSpaceDE w:val="0"/>
        <w:autoSpaceDN w:val="0"/>
        <w:adjustRightInd w:val="0"/>
        <w:spacing w:before="80" w:after="80" w:line="360" w:lineRule="auto"/>
        <w:ind w:left="426"/>
        <w:jc w:val="both"/>
        <w:rPr>
          <w:del w:id="6304" w:author="Amouzouvi Kossi MONA" w:date="2026-07-29T18:20:00Z" w16du:dateUtc="2026-07-29T18:20:00Z"/>
          <w:rFonts w:ascii="Arial" w:hAnsi="Arial" w:cs="Arial"/>
          <w:sz w:val="20"/>
          <w:szCs w:val="20"/>
        </w:rPr>
      </w:pPr>
      <w:del w:id="6305"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3</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z w:val="20"/>
            <w:szCs w:val="20"/>
          </w:rPr>
          <w:delText xml:space="preserve">   </w:delText>
        </w:r>
        <w:r w:rsidRPr="0072386C" w:rsidDel="00141207">
          <w:rPr>
            <w:rFonts w:ascii="Arial" w:hAnsi="Arial" w:cs="Arial"/>
            <w:spacing w:val="25"/>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’hé</w:delText>
        </w:r>
        <w:r w:rsidRPr="0072386C" w:rsidDel="00141207">
          <w:rPr>
            <w:rFonts w:ascii="Arial" w:hAnsi="Arial" w:cs="Arial"/>
            <w:spacing w:val="-2"/>
            <w:sz w:val="20"/>
            <w:szCs w:val="20"/>
          </w:rPr>
          <w:delText>l</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cop</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ère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 xml:space="preserve">doit être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é :</w:delText>
        </w:r>
      </w:del>
    </w:p>
    <w:p w14:paraId="59C8AEDC" w14:textId="3DE8F155" w:rsidR="000040A5" w:rsidRPr="0072386C" w:rsidDel="00141207" w:rsidRDefault="000040A5" w:rsidP="000040A5">
      <w:pPr>
        <w:widowControl w:val="0"/>
        <w:tabs>
          <w:tab w:val="left" w:pos="840"/>
        </w:tabs>
        <w:autoSpaceDE w:val="0"/>
        <w:autoSpaceDN w:val="0"/>
        <w:adjustRightInd w:val="0"/>
        <w:spacing w:before="80" w:after="80" w:line="360" w:lineRule="auto"/>
        <w:ind w:left="480"/>
        <w:jc w:val="both"/>
        <w:rPr>
          <w:del w:id="6306" w:author="Amouzouvi Kossi MONA" w:date="2026-07-29T18:20:00Z" w16du:dateUtc="2026-07-29T18:20:00Z"/>
          <w:rFonts w:ascii="Arial" w:hAnsi="Arial" w:cs="Arial"/>
          <w:sz w:val="20"/>
          <w:szCs w:val="20"/>
        </w:rPr>
      </w:pPr>
      <w:del w:id="6307" w:author="Amouzouvi Kossi MONA" w:date="2026-07-29T18:20:00Z" w16du:dateUtc="2026-07-29T18:20:00Z">
        <w:r w:rsidRPr="0072386C" w:rsidDel="00141207">
          <w:rPr>
            <w:rFonts w:ascii="Arial" w:hAnsi="Arial" w:cs="Arial"/>
            <w:sz w:val="20"/>
            <w:szCs w:val="20"/>
          </w:rPr>
          <w:delText>a)</w:delText>
        </w:r>
        <w:r w:rsidRPr="0072386C" w:rsidDel="00141207">
          <w:rPr>
            <w:rFonts w:ascii="Arial" w:hAnsi="Arial" w:cs="Arial"/>
            <w:sz w:val="20"/>
            <w:szCs w:val="20"/>
          </w:rPr>
          <w:tab/>
          <w:delText>d’une trousse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 pre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iers soins facile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 accessible ;</w:delText>
        </w:r>
      </w:del>
    </w:p>
    <w:p w14:paraId="02E91BB2" w14:textId="6B1F8195" w:rsidR="000040A5" w:rsidRPr="0072386C" w:rsidDel="00141207" w:rsidRDefault="000040A5" w:rsidP="000040A5">
      <w:pPr>
        <w:widowControl w:val="0"/>
        <w:autoSpaceDE w:val="0"/>
        <w:autoSpaceDN w:val="0"/>
        <w:adjustRightInd w:val="0"/>
        <w:spacing w:before="80" w:after="80" w:line="360" w:lineRule="auto"/>
        <w:ind w:left="839" w:right="85" w:hanging="360"/>
        <w:jc w:val="both"/>
        <w:rPr>
          <w:del w:id="6308" w:author="Amouzouvi Kossi MONA" w:date="2026-07-29T18:20:00Z" w16du:dateUtc="2026-07-29T18:20:00Z"/>
          <w:rFonts w:ascii="Arial" w:hAnsi="Arial" w:cs="Arial"/>
          <w:sz w:val="20"/>
          <w:szCs w:val="20"/>
        </w:rPr>
      </w:pPr>
      <w:del w:id="6309" w:author="Amouzouvi Kossi MONA" w:date="2026-07-29T18:20:00Z" w16du:dateUtc="2026-07-29T18:20:00Z">
        <w:r w:rsidRPr="0072386C" w:rsidDel="00141207">
          <w:rPr>
            <w:rFonts w:ascii="Arial" w:hAnsi="Arial" w:cs="Arial"/>
            <w:spacing w:val="1"/>
            <w:sz w:val="20"/>
            <w:szCs w:val="20"/>
          </w:rPr>
          <w:delText>b</w:delText>
        </w:r>
        <w:r w:rsidRPr="0072386C" w:rsidDel="00141207">
          <w:rPr>
            <w:rFonts w:ascii="Arial" w:hAnsi="Arial" w:cs="Arial"/>
            <w:sz w:val="20"/>
            <w:szCs w:val="20"/>
          </w:rPr>
          <w:delText xml:space="preserve">)  </w:delText>
        </w:r>
        <w:r w:rsidRPr="0072386C" w:rsidDel="00141207">
          <w:rPr>
            <w:rFonts w:ascii="Arial" w:hAnsi="Arial" w:cs="Arial"/>
            <w:spacing w:val="43"/>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x</w:delText>
        </w:r>
        <w:r w:rsidRPr="0072386C" w:rsidDel="00141207">
          <w:rPr>
            <w:rFonts w:ascii="Arial" w:hAnsi="Arial" w:cs="Arial"/>
            <w:sz w:val="20"/>
            <w:szCs w:val="20"/>
          </w:rPr>
          <w:delText>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cteurs</w:delText>
        </w:r>
        <w:r w:rsidRPr="0072386C" w:rsidDel="00141207">
          <w:rPr>
            <w:rFonts w:ascii="Arial" w:hAnsi="Arial" w:cs="Arial"/>
            <w:spacing w:val="7"/>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rtatifs</w:delText>
        </w:r>
        <w:r w:rsidRPr="0072386C" w:rsidDel="00141207">
          <w:rPr>
            <w:rFonts w:ascii="Arial" w:hAnsi="Arial" w:cs="Arial"/>
            <w:spacing w:val="7"/>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ç</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s</w:delText>
        </w:r>
        <w:r w:rsidRPr="0072386C" w:rsidDel="00141207">
          <w:rPr>
            <w:rFonts w:ascii="Arial" w:hAnsi="Arial" w:cs="Arial"/>
            <w:spacing w:val="6"/>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6"/>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ère</w:delText>
        </w:r>
        <w:r w:rsidRPr="0072386C" w:rsidDel="00141207">
          <w:rPr>
            <w:rFonts w:ascii="Arial" w:hAnsi="Arial" w:cs="Arial"/>
            <w:spacing w:val="6"/>
            <w:sz w:val="20"/>
            <w:szCs w:val="20"/>
          </w:rPr>
          <w:delText xml:space="preserve"> </w:delText>
        </w:r>
        <w:r w:rsidRPr="0072386C" w:rsidDel="00141207">
          <w:rPr>
            <w:rFonts w:ascii="Arial" w:hAnsi="Arial" w:cs="Arial"/>
            <w:sz w:val="20"/>
            <w:szCs w:val="20"/>
          </w:rPr>
          <w:delText>que,</w:delText>
        </w:r>
        <w:r w:rsidRPr="0072386C" w:rsidDel="00141207">
          <w:rPr>
            <w:rFonts w:ascii="Arial" w:hAnsi="Arial" w:cs="Arial"/>
            <w:spacing w:val="7"/>
            <w:sz w:val="20"/>
            <w:szCs w:val="20"/>
          </w:rPr>
          <w:delText xml:space="preserve"> </w:delText>
        </w:r>
        <w:r w:rsidRPr="0072386C" w:rsidDel="00141207">
          <w:rPr>
            <w:rFonts w:ascii="Arial" w:hAnsi="Arial" w:cs="Arial"/>
            <w:sz w:val="20"/>
            <w:szCs w:val="20"/>
          </w:rPr>
          <w:delText>lors</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w:delText>
        </w:r>
        <w:r w:rsidRPr="0072386C" w:rsidDel="00141207">
          <w:rPr>
            <w:rFonts w:ascii="Arial" w:hAnsi="Arial" w:cs="Arial"/>
            <w:spacing w:val="-1"/>
            <w:sz w:val="20"/>
            <w:szCs w:val="20"/>
          </w:rPr>
          <w:delText>il</w:delText>
        </w:r>
        <w:r w:rsidRPr="0072386C" w:rsidDel="00141207">
          <w:rPr>
            <w:rFonts w:ascii="Arial" w:hAnsi="Arial" w:cs="Arial"/>
            <w:sz w:val="20"/>
            <w:szCs w:val="20"/>
          </w:rPr>
          <w:delText>s</w:delText>
        </w:r>
        <w:r w:rsidRPr="0072386C" w:rsidDel="00141207">
          <w:rPr>
            <w:rFonts w:ascii="Arial" w:hAnsi="Arial" w:cs="Arial"/>
            <w:spacing w:val="7"/>
            <w:sz w:val="20"/>
            <w:szCs w:val="20"/>
          </w:rPr>
          <w:delText xml:space="preserve"> </w:delText>
        </w:r>
        <w:r w:rsidRPr="0072386C" w:rsidDel="00141207">
          <w:rPr>
            <w:rFonts w:ascii="Arial" w:hAnsi="Arial" w:cs="Arial"/>
            <w:spacing w:val="-1"/>
            <w:sz w:val="20"/>
            <w:szCs w:val="20"/>
          </w:rPr>
          <w:delText>so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6"/>
            <w:sz w:val="20"/>
            <w:szCs w:val="20"/>
          </w:rPr>
          <w:delText xml:space="preserve"> </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tilisés</w:delText>
        </w:r>
        <w:r w:rsidRPr="0072386C" w:rsidDel="00141207">
          <w:rPr>
            <w:rFonts w:ascii="Arial" w:hAnsi="Arial" w:cs="Arial"/>
            <w:sz w:val="20"/>
            <w:szCs w:val="20"/>
          </w:rPr>
          <w:delText>,</w:delText>
        </w:r>
        <w:r w:rsidRPr="0072386C" w:rsidDel="00141207">
          <w:rPr>
            <w:rFonts w:ascii="Arial" w:hAnsi="Arial" w:cs="Arial"/>
            <w:spacing w:val="7"/>
            <w:sz w:val="20"/>
            <w:szCs w:val="20"/>
          </w:rPr>
          <w:delText xml:space="preserve"> </w:delText>
        </w:r>
        <w:r w:rsidRPr="0072386C" w:rsidDel="00141207">
          <w:rPr>
            <w:rFonts w:ascii="Arial" w:hAnsi="Arial" w:cs="Arial"/>
            <w:spacing w:val="-1"/>
            <w:sz w:val="20"/>
            <w:szCs w:val="20"/>
          </w:rPr>
          <w:delText>il</w:delText>
        </w:r>
        <w:r w:rsidRPr="0072386C" w:rsidDel="00141207">
          <w:rPr>
            <w:rFonts w:ascii="Arial" w:hAnsi="Arial" w:cs="Arial"/>
            <w:sz w:val="20"/>
            <w:szCs w:val="20"/>
          </w:rPr>
          <w:delText>s</w:delText>
        </w:r>
        <w:r w:rsidRPr="0072386C" w:rsidDel="00141207">
          <w:rPr>
            <w:rFonts w:ascii="Arial" w:hAnsi="Arial" w:cs="Arial"/>
            <w:spacing w:val="6"/>
            <w:sz w:val="20"/>
            <w:szCs w:val="20"/>
          </w:rPr>
          <w:delText xml:space="preserve"> </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6"/>
            <w:sz w:val="20"/>
            <w:szCs w:val="20"/>
          </w:rPr>
          <w:delText xml:space="preserve"> </w:delText>
        </w:r>
        <w:r w:rsidRPr="0072386C" w:rsidDel="00141207">
          <w:rPr>
            <w:rFonts w:ascii="Arial" w:hAnsi="Arial" w:cs="Arial"/>
            <w:spacing w:val="-1"/>
            <w:sz w:val="20"/>
            <w:szCs w:val="20"/>
          </w:rPr>
          <w:delText>prov</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6"/>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as</w:delText>
        </w:r>
        <w:r w:rsidRPr="0072386C" w:rsidDel="00141207">
          <w:rPr>
            <w:rFonts w:ascii="Arial" w:hAnsi="Arial" w:cs="Arial"/>
            <w:spacing w:val="7"/>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5"/>
            <w:sz w:val="20"/>
            <w:szCs w:val="20"/>
          </w:rPr>
          <w:delText xml:space="preserve"> </w:delText>
        </w:r>
        <w:r w:rsidRPr="0072386C" w:rsidDel="00141207">
          <w:rPr>
            <w:rFonts w:ascii="Arial" w:hAnsi="Arial" w:cs="Arial"/>
            <w:spacing w:val="1"/>
            <w:sz w:val="20"/>
            <w:szCs w:val="20"/>
          </w:rPr>
          <w:delText>po</w:delText>
        </w:r>
        <w:r w:rsidRPr="0072386C" w:rsidDel="00141207">
          <w:rPr>
            <w:rFonts w:ascii="Arial" w:hAnsi="Arial" w:cs="Arial"/>
            <w:spacing w:val="-1"/>
            <w:sz w:val="20"/>
            <w:szCs w:val="20"/>
          </w:rPr>
          <w:delText>ll</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tio</w:delText>
        </w:r>
        <w:r w:rsidRPr="0072386C" w:rsidDel="00141207">
          <w:rPr>
            <w:rFonts w:ascii="Arial" w:hAnsi="Arial" w:cs="Arial"/>
            <w:sz w:val="20"/>
            <w:szCs w:val="20"/>
          </w:rPr>
          <w:delText>n</w:delText>
        </w:r>
        <w:r w:rsidRPr="0072386C" w:rsidDel="00141207">
          <w:rPr>
            <w:rFonts w:ascii="Arial" w:hAnsi="Arial" w:cs="Arial"/>
            <w:spacing w:val="7"/>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ng</w:delText>
        </w:r>
        <w:r w:rsidRPr="0072386C" w:rsidDel="00141207">
          <w:rPr>
            <w:rFonts w:ascii="Arial" w:hAnsi="Arial" w:cs="Arial"/>
            <w:spacing w:val="-1"/>
            <w:sz w:val="20"/>
            <w:szCs w:val="20"/>
          </w:rPr>
          <w:delText>ere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se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 xml:space="preserve">e l’air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élic</w:delText>
        </w:r>
        <w:r w:rsidRPr="0072386C" w:rsidDel="00141207">
          <w:rPr>
            <w:rFonts w:ascii="Arial" w:hAnsi="Arial" w:cs="Arial"/>
            <w:spacing w:val="1"/>
            <w:sz w:val="20"/>
            <w:szCs w:val="20"/>
          </w:rPr>
          <w:delText>op</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ère.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Au 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 un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x</w:delText>
        </w:r>
        <w:r w:rsidRPr="0072386C" w:rsidDel="00141207">
          <w:rPr>
            <w:rFonts w:ascii="Arial" w:hAnsi="Arial" w:cs="Arial"/>
            <w:sz w:val="20"/>
            <w:szCs w:val="20"/>
          </w:rPr>
          <w:delText>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c</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r </w:delText>
        </w:r>
        <w:r w:rsidRPr="0072386C" w:rsidDel="00141207">
          <w:rPr>
            <w:rFonts w:ascii="Arial" w:hAnsi="Arial" w:cs="Arial"/>
            <w:spacing w:val="1"/>
            <w:sz w:val="20"/>
            <w:szCs w:val="20"/>
          </w:rPr>
          <w:delText xml:space="preserve">doit être </w:delText>
        </w:r>
        <w:r w:rsidRPr="0072386C" w:rsidDel="00141207">
          <w:rPr>
            <w:rFonts w:ascii="Arial" w:hAnsi="Arial" w:cs="Arial"/>
            <w:sz w:val="20"/>
            <w:szCs w:val="20"/>
          </w:rPr>
          <w:delText>sit</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é :</w:delText>
        </w:r>
      </w:del>
    </w:p>
    <w:p w14:paraId="43D8331C" w14:textId="29D32ACE" w:rsidR="000040A5" w:rsidRPr="0072386C" w:rsidDel="00141207" w:rsidRDefault="000040A5" w:rsidP="000040A5">
      <w:pPr>
        <w:widowControl w:val="0"/>
        <w:autoSpaceDE w:val="0"/>
        <w:autoSpaceDN w:val="0"/>
        <w:adjustRightInd w:val="0"/>
        <w:spacing w:before="80" w:after="80" w:line="360" w:lineRule="auto"/>
        <w:ind w:left="839"/>
        <w:jc w:val="both"/>
        <w:rPr>
          <w:del w:id="6310" w:author="Amouzouvi Kossi MONA" w:date="2026-07-29T18:20:00Z" w16du:dateUtc="2026-07-29T18:20:00Z"/>
          <w:rFonts w:ascii="Arial" w:hAnsi="Arial" w:cs="Arial"/>
          <w:sz w:val="20"/>
          <w:szCs w:val="20"/>
        </w:rPr>
      </w:pPr>
      <w:del w:id="6311" w:author="Amouzouvi Kossi MONA" w:date="2026-07-29T18:20:00Z" w16du:dateUtc="2026-07-29T18:20:00Z">
        <w:r w:rsidRPr="0072386C" w:rsidDel="00141207">
          <w:rPr>
            <w:rFonts w:ascii="Arial" w:hAnsi="Arial" w:cs="Arial"/>
            <w:spacing w:val="1"/>
            <w:sz w:val="20"/>
            <w:szCs w:val="20"/>
          </w:rPr>
          <w:delText>1</w:delText>
        </w:r>
        <w:r w:rsidRPr="0072386C" w:rsidDel="00141207">
          <w:rPr>
            <w:rFonts w:ascii="Arial" w:hAnsi="Arial" w:cs="Arial"/>
            <w:sz w:val="20"/>
            <w:szCs w:val="20"/>
          </w:rPr>
          <w:delText xml:space="preserve">)  </w:delText>
        </w:r>
        <w:r w:rsidRPr="0072386C" w:rsidDel="00141207">
          <w:rPr>
            <w:rFonts w:ascii="Arial" w:hAnsi="Arial" w:cs="Arial"/>
            <w:spacing w:val="43"/>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ans le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po</w:delText>
        </w:r>
        <w:r w:rsidRPr="0072386C" w:rsidDel="00141207">
          <w:rPr>
            <w:rFonts w:ascii="Arial" w:hAnsi="Arial" w:cs="Arial"/>
            <w:sz w:val="20"/>
            <w:szCs w:val="20"/>
          </w:rPr>
          <w:delText>ste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de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il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tage ;</w:delText>
        </w:r>
      </w:del>
    </w:p>
    <w:p w14:paraId="582DA2E6" w14:textId="0D598992" w:rsidR="000040A5" w:rsidRPr="0072386C" w:rsidDel="00141207" w:rsidRDefault="000040A5" w:rsidP="000040A5">
      <w:pPr>
        <w:widowControl w:val="0"/>
        <w:autoSpaceDE w:val="0"/>
        <w:autoSpaceDN w:val="0"/>
        <w:adjustRightInd w:val="0"/>
        <w:spacing w:before="80" w:after="80" w:line="360" w:lineRule="auto"/>
        <w:ind w:left="1199" w:right="84" w:hanging="360"/>
        <w:jc w:val="both"/>
        <w:rPr>
          <w:del w:id="6312" w:author="Amouzouvi Kossi MONA" w:date="2026-07-29T18:20:00Z" w16du:dateUtc="2026-07-29T18:20:00Z"/>
          <w:rFonts w:ascii="Arial" w:hAnsi="Arial" w:cs="Arial"/>
          <w:sz w:val="20"/>
          <w:szCs w:val="20"/>
        </w:rPr>
      </w:pPr>
      <w:del w:id="6313" w:author="Amouzouvi Kossi MONA" w:date="2026-07-29T18:20:00Z" w16du:dateUtc="2026-07-29T18:20:00Z">
        <w:r w:rsidRPr="0072386C" w:rsidDel="00141207">
          <w:rPr>
            <w:rFonts w:ascii="Arial" w:hAnsi="Arial" w:cs="Arial"/>
            <w:sz w:val="20"/>
            <w:szCs w:val="20"/>
          </w:rPr>
          <w:delText xml:space="preserve">2)  </w:delText>
        </w:r>
        <w:r w:rsidRPr="0072386C" w:rsidDel="00141207">
          <w:rPr>
            <w:rFonts w:ascii="Arial" w:hAnsi="Arial" w:cs="Arial"/>
            <w:spacing w:val="43"/>
            <w:sz w:val="20"/>
            <w:szCs w:val="20"/>
          </w:rPr>
          <w:delText xml:space="preserve"> </w:delText>
        </w:r>
        <w:r w:rsidRPr="0072386C" w:rsidDel="00141207">
          <w:rPr>
            <w:rFonts w:ascii="Arial" w:hAnsi="Arial" w:cs="Arial"/>
            <w:sz w:val="20"/>
            <w:szCs w:val="20"/>
          </w:rPr>
          <w:delText>da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4"/>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un</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ar</w:delText>
        </w:r>
        <w:r w:rsidRPr="0072386C" w:rsidDel="00141207">
          <w:rPr>
            <w:rFonts w:ascii="Arial" w:hAnsi="Arial" w:cs="Arial"/>
            <w:spacing w:val="-1"/>
            <w:sz w:val="20"/>
            <w:szCs w:val="20"/>
          </w:rPr>
          <w:delText>ti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n</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s</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pass</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ge</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s</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parés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du</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e</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il</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age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x</w:delText>
        </w:r>
        <w:r w:rsidRPr="0072386C" w:rsidDel="00141207">
          <w:rPr>
            <w:rFonts w:ascii="Arial" w:hAnsi="Arial" w:cs="Arial"/>
            <w:spacing w:val="-1"/>
            <w:sz w:val="20"/>
            <w:szCs w:val="20"/>
          </w:rPr>
          <w:delText>q</w:delText>
        </w:r>
        <w:r w:rsidRPr="0072386C" w:rsidDel="00141207">
          <w:rPr>
            <w:rFonts w:ascii="Arial" w:hAnsi="Arial" w:cs="Arial"/>
            <w:sz w:val="20"/>
            <w:szCs w:val="20"/>
          </w:rPr>
          <w:delText>ue</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s</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e</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il</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e</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e</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opil</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e</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ne peuv</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 avoir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ais</w:delText>
        </w:r>
        <w:r w:rsidRPr="0072386C" w:rsidDel="00141207">
          <w:rPr>
            <w:rFonts w:ascii="Arial" w:hAnsi="Arial" w:cs="Arial"/>
            <w:spacing w:val="1"/>
            <w:sz w:val="20"/>
            <w:szCs w:val="20"/>
          </w:rPr>
          <w:delText>é</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 accès ;</w:delText>
        </w:r>
      </w:del>
    </w:p>
    <w:p w14:paraId="69CF2758" w14:textId="2C49A7CD" w:rsidR="000040A5" w:rsidRPr="0072386C" w:rsidDel="00141207" w:rsidRDefault="000040A5" w:rsidP="000040A5">
      <w:pPr>
        <w:widowControl w:val="0"/>
        <w:autoSpaceDE w:val="0"/>
        <w:autoSpaceDN w:val="0"/>
        <w:adjustRightInd w:val="0"/>
        <w:spacing w:before="80" w:after="80" w:line="360" w:lineRule="auto"/>
        <w:ind w:left="479"/>
        <w:jc w:val="both"/>
        <w:rPr>
          <w:del w:id="6314" w:author="Amouzouvi Kossi MONA" w:date="2026-07-29T18:20:00Z" w16du:dateUtc="2026-07-29T18:20:00Z"/>
          <w:rFonts w:ascii="Arial" w:hAnsi="Arial" w:cs="Arial"/>
          <w:sz w:val="20"/>
          <w:szCs w:val="20"/>
        </w:rPr>
      </w:pPr>
      <w:del w:id="6315" w:author="Amouzouvi Kossi MONA" w:date="2026-07-29T18:20:00Z" w16du:dateUtc="2026-07-29T18:20:00Z">
        <w:r w:rsidRPr="0072386C" w:rsidDel="00141207">
          <w:rPr>
            <w:rFonts w:ascii="Arial" w:hAnsi="Arial" w:cs="Arial"/>
            <w:i/>
            <w:iCs/>
            <w:spacing w:val="-1"/>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 xml:space="preserve">e.— </w:delText>
        </w:r>
        <w:r w:rsidRPr="0072386C" w:rsidDel="00141207">
          <w:rPr>
            <w:rFonts w:ascii="Arial" w:hAnsi="Arial" w:cs="Arial"/>
            <w:i/>
            <w:iCs/>
            <w:spacing w:val="-1"/>
            <w:sz w:val="20"/>
            <w:szCs w:val="20"/>
          </w:rPr>
          <w:delText>V</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r</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l</w:delText>
        </w:r>
        <w:r w:rsidRPr="0072386C" w:rsidDel="00141207">
          <w:rPr>
            <w:rFonts w:ascii="Arial" w:hAnsi="Arial" w:cs="Arial"/>
            <w:i/>
            <w:iCs/>
            <w:sz w:val="20"/>
            <w:szCs w:val="20"/>
          </w:rPr>
          <w:delText>e §</w:delText>
        </w:r>
        <w:r w:rsidRPr="0072386C" w:rsidDel="00141207">
          <w:rPr>
            <w:rFonts w:ascii="Arial" w:hAnsi="Arial" w:cs="Arial"/>
            <w:i/>
            <w:iCs/>
            <w:spacing w:val="-1"/>
            <w:sz w:val="20"/>
            <w:szCs w:val="20"/>
          </w:rPr>
          <w:delText xml:space="preserve"> </w:delText>
        </w:r>
        <w:r w:rsidRPr="0072386C" w:rsidDel="00141207">
          <w:rPr>
            <w:rFonts w:ascii="Arial" w:hAnsi="Arial" w:cs="Arial"/>
            <w:spacing w:val="1"/>
            <w:sz w:val="20"/>
            <w:szCs w:val="20"/>
          </w:rPr>
          <w:delText>4.</w:delText>
        </w:r>
        <w:r w:rsidRPr="0072386C" w:rsidDel="00141207">
          <w:rPr>
            <w:rFonts w:ascii="Arial" w:hAnsi="Arial" w:cs="Arial"/>
            <w:i/>
            <w:iCs/>
            <w:sz w:val="20"/>
            <w:szCs w:val="20"/>
          </w:rPr>
          <w:delText>4</w:delText>
        </w:r>
        <w:r w:rsidRPr="0072386C" w:rsidDel="00141207">
          <w:rPr>
            <w:rFonts w:ascii="Arial" w:hAnsi="Arial" w:cs="Arial"/>
            <w:i/>
            <w:iCs/>
            <w:spacing w:val="-1"/>
            <w:sz w:val="20"/>
            <w:szCs w:val="20"/>
          </w:rPr>
          <w:delText>.</w:delText>
        </w:r>
        <w:r w:rsidRPr="0072386C" w:rsidDel="00141207">
          <w:rPr>
            <w:rFonts w:ascii="Arial" w:hAnsi="Arial" w:cs="Arial"/>
            <w:i/>
            <w:iCs/>
            <w:sz w:val="20"/>
            <w:szCs w:val="20"/>
          </w:rPr>
          <w:delText>1</w:delText>
        </w:r>
        <w:r w:rsidRPr="0072386C" w:rsidDel="00141207">
          <w:rPr>
            <w:rFonts w:ascii="Arial" w:hAnsi="Arial" w:cs="Arial"/>
            <w:i/>
            <w:iCs/>
            <w:spacing w:val="-1"/>
            <w:sz w:val="20"/>
            <w:szCs w:val="20"/>
          </w:rPr>
          <w:delText>.</w:delText>
        </w:r>
        <w:r w:rsidRPr="0072386C" w:rsidDel="00141207">
          <w:rPr>
            <w:rFonts w:ascii="Arial" w:hAnsi="Arial" w:cs="Arial"/>
            <w:i/>
            <w:iCs/>
            <w:sz w:val="20"/>
            <w:szCs w:val="20"/>
          </w:rPr>
          <w:delText>3</w:delText>
        </w:r>
        <w:r w:rsidRPr="0072386C" w:rsidDel="00141207">
          <w:rPr>
            <w:rFonts w:ascii="Arial" w:hAnsi="Arial" w:cs="Arial"/>
            <w:i/>
            <w:iCs/>
            <w:spacing w:val="-1"/>
            <w:sz w:val="20"/>
            <w:szCs w:val="20"/>
          </w:rPr>
          <w:delText>.</w:delText>
        </w:r>
        <w:r w:rsidRPr="0072386C" w:rsidDel="00141207">
          <w:rPr>
            <w:rFonts w:ascii="Arial" w:hAnsi="Arial" w:cs="Arial"/>
            <w:i/>
            <w:iCs/>
            <w:sz w:val="20"/>
            <w:szCs w:val="20"/>
          </w:rPr>
          <w:delText>2</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co</w:delText>
        </w:r>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c</w:delText>
        </w:r>
        <w:r w:rsidRPr="0072386C" w:rsidDel="00141207">
          <w:rPr>
            <w:rFonts w:ascii="Arial" w:hAnsi="Arial" w:cs="Arial"/>
            <w:i/>
            <w:iCs/>
            <w:sz w:val="20"/>
            <w:szCs w:val="20"/>
          </w:rPr>
          <w:delText>er</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 xml:space="preserve">ant </w:delText>
        </w:r>
        <w:r w:rsidRPr="0072386C" w:rsidDel="00141207">
          <w:rPr>
            <w:rFonts w:ascii="Arial" w:hAnsi="Arial" w:cs="Arial"/>
            <w:i/>
            <w:iCs/>
            <w:spacing w:val="-1"/>
            <w:sz w:val="20"/>
            <w:szCs w:val="20"/>
          </w:rPr>
          <w:delText>l</w:delText>
        </w:r>
        <w:r w:rsidRPr="0072386C" w:rsidDel="00141207">
          <w:rPr>
            <w:rFonts w:ascii="Arial" w:hAnsi="Arial" w:cs="Arial"/>
            <w:i/>
            <w:iCs/>
            <w:sz w:val="20"/>
            <w:szCs w:val="20"/>
          </w:rPr>
          <w:delText>es</w:delText>
        </w:r>
        <w:r w:rsidRPr="0072386C" w:rsidDel="00141207">
          <w:rPr>
            <w:rFonts w:ascii="Arial" w:hAnsi="Arial" w:cs="Arial"/>
            <w:i/>
            <w:iCs/>
            <w:spacing w:val="-1"/>
            <w:sz w:val="20"/>
            <w:szCs w:val="20"/>
          </w:rPr>
          <w:delText xml:space="preserve"> a</w:delText>
        </w:r>
        <w:r w:rsidRPr="0072386C" w:rsidDel="00141207">
          <w:rPr>
            <w:rFonts w:ascii="Arial" w:hAnsi="Arial" w:cs="Arial"/>
            <w:i/>
            <w:iCs/>
            <w:spacing w:val="1"/>
            <w:sz w:val="20"/>
            <w:szCs w:val="20"/>
          </w:rPr>
          <w:delText>g</w:delText>
        </w:r>
        <w:r w:rsidRPr="0072386C" w:rsidDel="00141207">
          <w:rPr>
            <w:rFonts w:ascii="Arial" w:hAnsi="Arial" w:cs="Arial"/>
            <w:i/>
            <w:iCs/>
            <w:spacing w:val="-1"/>
            <w:sz w:val="20"/>
            <w:szCs w:val="20"/>
          </w:rPr>
          <w:delText>e</w:delText>
        </w:r>
        <w:r w:rsidRPr="0072386C" w:rsidDel="00141207">
          <w:rPr>
            <w:rFonts w:ascii="Arial" w:hAnsi="Arial" w:cs="Arial"/>
            <w:i/>
            <w:iCs/>
            <w:spacing w:val="1"/>
            <w:sz w:val="20"/>
            <w:szCs w:val="20"/>
          </w:rPr>
          <w:delText>n</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ex</w:delText>
        </w:r>
        <w:r w:rsidRPr="0072386C" w:rsidDel="00141207">
          <w:rPr>
            <w:rFonts w:ascii="Arial" w:hAnsi="Arial" w:cs="Arial"/>
            <w:i/>
            <w:iCs/>
            <w:spacing w:val="-1"/>
            <w:sz w:val="20"/>
            <w:szCs w:val="20"/>
          </w:rPr>
          <w:delText>ti</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c</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rs.</w:delText>
        </w:r>
      </w:del>
    </w:p>
    <w:p w14:paraId="4B255A59" w14:textId="0D68E90E" w:rsidR="000040A5" w:rsidRPr="0072386C" w:rsidDel="00141207" w:rsidRDefault="000040A5" w:rsidP="000040A5">
      <w:pPr>
        <w:widowControl w:val="0"/>
        <w:tabs>
          <w:tab w:val="left" w:pos="820"/>
        </w:tabs>
        <w:autoSpaceDE w:val="0"/>
        <w:autoSpaceDN w:val="0"/>
        <w:adjustRightInd w:val="0"/>
        <w:spacing w:before="80" w:after="80" w:line="360" w:lineRule="auto"/>
        <w:ind w:left="1276" w:right="83" w:hanging="850"/>
        <w:jc w:val="both"/>
        <w:rPr>
          <w:del w:id="6316" w:author="Amouzouvi Kossi MONA" w:date="2026-07-29T18:20:00Z" w16du:dateUtc="2026-07-29T18:20:00Z"/>
          <w:rFonts w:ascii="Arial" w:hAnsi="Arial" w:cs="Arial"/>
          <w:sz w:val="20"/>
          <w:szCs w:val="20"/>
        </w:rPr>
      </w:pPr>
      <w:del w:id="6317" w:author="Amouzouvi Kossi MONA" w:date="2026-07-29T18:20:00Z" w16du:dateUtc="2026-07-29T18:20:00Z">
        <w:r w:rsidRPr="0072386C" w:rsidDel="00141207">
          <w:rPr>
            <w:rFonts w:ascii="Arial" w:hAnsi="Arial" w:cs="Arial"/>
            <w:sz w:val="20"/>
            <w:szCs w:val="20"/>
          </w:rPr>
          <w:delText>c)</w:delText>
        </w:r>
        <w:r w:rsidRPr="0072386C" w:rsidDel="00141207">
          <w:rPr>
            <w:rFonts w:ascii="Arial" w:hAnsi="Arial" w:cs="Arial"/>
            <w:sz w:val="20"/>
            <w:szCs w:val="20"/>
          </w:rPr>
          <w:tab/>
          <w:delText xml:space="preserve">1)  </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47"/>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ège</w:delText>
        </w:r>
        <w:r w:rsidRPr="0072386C" w:rsidDel="00141207">
          <w:rPr>
            <w:rFonts w:ascii="Arial" w:hAnsi="Arial" w:cs="Arial"/>
            <w:spacing w:val="45"/>
            <w:sz w:val="20"/>
            <w:szCs w:val="20"/>
          </w:rPr>
          <w:delText xml:space="preserve"> </w:delText>
        </w:r>
        <w:r w:rsidRPr="0072386C" w:rsidDel="00141207">
          <w:rPr>
            <w:rFonts w:ascii="Arial" w:hAnsi="Arial" w:cs="Arial"/>
            <w:sz w:val="20"/>
            <w:szCs w:val="20"/>
          </w:rPr>
          <w:delText>ou</w:delText>
        </w:r>
        <w:r w:rsidRPr="0072386C" w:rsidDel="00141207">
          <w:rPr>
            <w:rFonts w:ascii="Arial" w:hAnsi="Arial" w:cs="Arial"/>
            <w:spacing w:val="45"/>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46"/>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h</w:delText>
        </w:r>
        <w:r w:rsidRPr="0072386C" w:rsidDel="00141207">
          <w:rPr>
            <w:rFonts w:ascii="Arial" w:hAnsi="Arial" w:cs="Arial"/>
            <w:spacing w:val="-1"/>
            <w:sz w:val="20"/>
            <w:szCs w:val="20"/>
          </w:rPr>
          <w:delText>ett</w:delText>
        </w:r>
        <w:r w:rsidRPr="0072386C" w:rsidDel="00141207">
          <w:rPr>
            <w:rFonts w:ascii="Arial" w:hAnsi="Arial" w:cs="Arial"/>
            <w:sz w:val="20"/>
            <w:szCs w:val="20"/>
          </w:rPr>
          <w:delText>e</w:delText>
        </w:r>
        <w:r w:rsidRPr="0072386C" w:rsidDel="00141207">
          <w:rPr>
            <w:rFonts w:ascii="Arial" w:hAnsi="Arial" w:cs="Arial"/>
            <w:spacing w:val="46"/>
            <w:sz w:val="20"/>
            <w:szCs w:val="20"/>
          </w:rPr>
          <w:delText xml:space="preserve"> </w:delText>
        </w:r>
        <w:r w:rsidRPr="0072386C" w:rsidDel="00141207">
          <w:rPr>
            <w:rFonts w:ascii="Arial" w:hAnsi="Arial" w:cs="Arial"/>
            <w:sz w:val="20"/>
            <w:szCs w:val="20"/>
          </w:rPr>
          <w:delText>po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w:delText>
        </w:r>
        <w:r w:rsidRPr="0072386C" w:rsidDel="00141207">
          <w:rPr>
            <w:rFonts w:ascii="Arial" w:hAnsi="Arial" w:cs="Arial"/>
            <w:spacing w:val="46"/>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q</w:delText>
        </w:r>
        <w:r w:rsidRPr="0072386C" w:rsidDel="00141207">
          <w:rPr>
            <w:rFonts w:ascii="Arial" w:hAnsi="Arial" w:cs="Arial"/>
            <w:sz w:val="20"/>
            <w:szCs w:val="20"/>
          </w:rPr>
          <w:delText>ue</w:delText>
        </w:r>
        <w:r w:rsidRPr="0072386C" w:rsidDel="00141207">
          <w:rPr>
            <w:rFonts w:ascii="Arial" w:hAnsi="Arial" w:cs="Arial"/>
            <w:spacing w:val="46"/>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ne</w:delText>
        </w:r>
        <w:r w:rsidRPr="0072386C" w:rsidDel="00141207">
          <w:rPr>
            <w:rFonts w:ascii="Arial" w:hAnsi="Arial" w:cs="Arial"/>
            <w:spacing w:val="46"/>
            <w:sz w:val="20"/>
            <w:szCs w:val="20"/>
          </w:rPr>
          <w:delText xml:space="preserve"> </w:delText>
        </w:r>
        <w:r w:rsidRPr="0072386C" w:rsidDel="00141207">
          <w:rPr>
            <w:rFonts w:ascii="Arial" w:hAnsi="Arial" w:cs="Arial"/>
            <w:spacing w:val="-1"/>
            <w:sz w:val="20"/>
            <w:szCs w:val="20"/>
          </w:rPr>
          <w:delText>ay</w:delText>
        </w:r>
        <w:r w:rsidRPr="0072386C" w:rsidDel="00141207">
          <w:rPr>
            <w:rFonts w:ascii="Arial" w:hAnsi="Arial" w:cs="Arial"/>
            <w:sz w:val="20"/>
            <w:szCs w:val="20"/>
          </w:rPr>
          <w:delText>ant</w:delText>
        </w:r>
        <w:r w:rsidRPr="0072386C" w:rsidDel="00141207">
          <w:rPr>
            <w:rFonts w:ascii="Arial" w:hAnsi="Arial" w:cs="Arial"/>
            <w:spacing w:val="4"/>
            <w:sz w:val="20"/>
            <w:szCs w:val="20"/>
          </w:rPr>
          <w:delText xml:space="preserve"> atteint l’âge de deux (02) ans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7307DA13" w14:textId="5E09D84D" w:rsidR="000040A5" w:rsidRPr="0072386C" w:rsidDel="00141207" w:rsidRDefault="000040A5" w:rsidP="000040A5">
      <w:pPr>
        <w:spacing w:before="80" w:after="80" w:line="360" w:lineRule="auto"/>
        <w:ind w:left="851"/>
        <w:jc w:val="both"/>
        <w:rPr>
          <w:del w:id="6318" w:author="Amouzouvi Kossi MONA" w:date="2026-07-29T18:20:00Z" w16du:dateUtc="2026-07-29T18:20:00Z"/>
          <w:rFonts w:ascii="Arial" w:hAnsi="Arial" w:cs="Arial"/>
          <w:position w:val="-1"/>
          <w:sz w:val="20"/>
          <w:szCs w:val="20"/>
        </w:rPr>
      </w:pPr>
      <w:del w:id="6319" w:author="Amouzouvi Kossi MONA" w:date="2026-07-29T18:20:00Z" w16du:dateUtc="2026-07-29T18:20:00Z">
        <w:r w:rsidRPr="0072386C" w:rsidDel="00141207">
          <w:rPr>
            <w:rFonts w:ascii="Arial" w:hAnsi="Arial" w:cs="Arial"/>
            <w:position w:val="-1"/>
            <w:sz w:val="20"/>
            <w:szCs w:val="20"/>
          </w:rPr>
          <w:delText xml:space="preserve">2)  </w:delText>
        </w:r>
        <w:r w:rsidRPr="0072386C" w:rsidDel="00141207">
          <w:rPr>
            <w:rFonts w:ascii="Arial" w:hAnsi="Arial" w:cs="Arial"/>
            <w:spacing w:val="42"/>
            <w:position w:val="-1"/>
            <w:sz w:val="20"/>
            <w:szCs w:val="20"/>
          </w:rPr>
          <w:delText xml:space="preserve"> </w:delText>
        </w:r>
        <w:r w:rsidRPr="0072386C" w:rsidDel="00141207">
          <w:rPr>
            <w:rFonts w:ascii="Arial" w:hAnsi="Arial" w:cs="Arial"/>
            <w:position w:val="-1"/>
            <w:sz w:val="20"/>
            <w:szCs w:val="20"/>
          </w:rPr>
          <w:delText>d</w:delText>
        </w:r>
        <w:r w:rsidRPr="0072386C" w:rsidDel="00141207">
          <w:rPr>
            <w:rFonts w:ascii="Arial" w:hAnsi="Arial" w:cs="Arial"/>
            <w:spacing w:val="-1"/>
            <w:position w:val="-1"/>
            <w:sz w:val="20"/>
            <w:szCs w:val="20"/>
          </w:rPr>
          <w:delText>’u</w:delText>
        </w:r>
        <w:r w:rsidRPr="0072386C" w:rsidDel="00141207">
          <w:rPr>
            <w:rFonts w:ascii="Arial" w:hAnsi="Arial" w:cs="Arial"/>
            <w:spacing w:val="1"/>
            <w:position w:val="-1"/>
            <w:sz w:val="20"/>
            <w:szCs w:val="20"/>
          </w:rPr>
          <w:delText>n</w:delText>
        </w:r>
        <w:r w:rsidRPr="0072386C" w:rsidDel="00141207">
          <w:rPr>
            <w:rFonts w:ascii="Arial" w:hAnsi="Arial" w:cs="Arial"/>
            <w:position w:val="-1"/>
            <w:sz w:val="20"/>
            <w:szCs w:val="20"/>
          </w:rPr>
          <w:delText>e</w:delText>
        </w:r>
        <w:r w:rsidRPr="0072386C" w:rsidDel="00141207">
          <w:rPr>
            <w:rFonts w:ascii="Arial" w:hAnsi="Arial" w:cs="Arial"/>
            <w:spacing w:val="1"/>
            <w:position w:val="-1"/>
            <w:sz w:val="20"/>
            <w:szCs w:val="20"/>
          </w:rPr>
          <w:delText xml:space="preserve"> </w:delText>
        </w:r>
        <w:r w:rsidRPr="0072386C" w:rsidDel="00141207">
          <w:rPr>
            <w:rFonts w:ascii="Arial" w:hAnsi="Arial" w:cs="Arial"/>
            <w:position w:val="-1"/>
            <w:sz w:val="20"/>
            <w:szCs w:val="20"/>
          </w:rPr>
          <w:delText>cein</w:delText>
        </w:r>
        <w:r w:rsidRPr="0072386C" w:rsidDel="00141207">
          <w:rPr>
            <w:rFonts w:ascii="Arial" w:hAnsi="Arial" w:cs="Arial"/>
            <w:spacing w:val="-2"/>
            <w:position w:val="-1"/>
            <w:sz w:val="20"/>
            <w:szCs w:val="20"/>
          </w:rPr>
          <w:delText>t</w:delText>
        </w:r>
        <w:r w:rsidRPr="0072386C" w:rsidDel="00141207">
          <w:rPr>
            <w:rFonts w:ascii="Arial" w:hAnsi="Arial" w:cs="Arial"/>
            <w:position w:val="-1"/>
            <w:sz w:val="20"/>
            <w:szCs w:val="20"/>
          </w:rPr>
          <w:delText>ure</w:delText>
        </w:r>
        <w:r w:rsidRPr="0072386C" w:rsidDel="00141207">
          <w:rPr>
            <w:rFonts w:ascii="Arial" w:hAnsi="Arial" w:cs="Arial"/>
            <w:spacing w:val="-2"/>
            <w:position w:val="-1"/>
            <w:sz w:val="20"/>
            <w:szCs w:val="20"/>
          </w:rPr>
          <w:delText xml:space="preserve"> </w:delText>
        </w:r>
        <w:r w:rsidRPr="0072386C" w:rsidDel="00141207">
          <w:rPr>
            <w:rFonts w:ascii="Arial" w:hAnsi="Arial" w:cs="Arial"/>
            <w:position w:val="-1"/>
            <w:sz w:val="20"/>
            <w:szCs w:val="20"/>
          </w:rPr>
          <w:delText>p</w:delText>
        </w:r>
        <w:r w:rsidRPr="0072386C" w:rsidDel="00141207">
          <w:rPr>
            <w:rFonts w:ascii="Arial" w:hAnsi="Arial" w:cs="Arial"/>
            <w:spacing w:val="-1"/>
            <w:position w:val="-1"/>
            <w:sz w:val="20"/>
            <w:szCs w:val="20"/>
          </w:rPr>
          <w:delText>ou</w:delText>
        </w:r>
        <w:r w:rsidRPr="0072386C" w:rsidDel="00141207">
          <w:rPr>
            <w:rFonts w:ascii="Arial" w:hAnsi="Arial" w:cs="Arial"/>
            <w:position w:val="-1"/>
            <w:sz w:val="20"/>
            <w:szCs w:val="20"/>
          </w:rPr>
          <w:delText>r</w:delText>
        </w:r>
        <w:r w:rsidRPr="0072386C" w:rsidDel="00141207">
          <w:rPr>
            <w:rFonts w:ascii="Arial" w:hAnsi="Arial" w:cs="Arial"/>
            <w:spacing w:val="1"/>
            <w:position w:val="-1"/>
            <w:sz w:val="20"/>
            <w:szCs w:val="20"/>
          </w:rPr>
          <w:delText xml:space="preserve"> </w:delText>
        </w:r>
        <w:r w:rsidRPr="0072386C" w:rsidDel="00141207">
          <w:rPr>
            <w:rFonts w:ascii="Arial" w:hAnsi="Arial" w:cs="Arial"/>
            <w:spacing w:val="-1"/>
            <w:position w:val="-1"/>
            <w:sz w:val="20"/>
            <w:szCs w:val="20"/>
          </w:rPr>
          <w:delText>c</w:delText>
        </w:r>
        <w:r w:rsidRPr="0072386C" w:rsidDel="00141207">
          <w:rPr>
            <w:rFonts w:ascii="Arial" w:hAnsi="Arial" w:cs="Arial"/>
            <w:spacing w:val="1"/>
            <w:position w:val="-1"/>
            <w:sz w:val="20"/>
            <w:szCs w:val="20"/>
          </w:rPr>
          <w:delText>h</w:delText>
        </w:r>
        <w:r w:rsidRPr="0072386C" w:rsidDel="00141207">
          <w:rPr>
            <w:rFonts w:ascii="Arial" w:hAnsi="Arial" w:cs="Arial"/>
            <w:position w:val="-1"/>
            <w:sz w:val="20"/>
            <w:szCs w:val="20"/>
          </w:rPr>
          <w:delText>a</w:delText>
        </w:r>
        <w:r w:rsidRPr="0072386C" w:rsidDel="00141207">
          <w:rPr>
            <w:rFonts w:ascii="Arial" w:hAnsi="Arial" w:cs="Arial"/>
            <w:spacing w:val="-1"/>
            <w:position w:val="-1"/>
            <w:sz w:val="20"/>
            <w:szCs w:val="20"/>
          </w:rPr>
          <w:delText>q</w:delText>
        </w:r>
        <w:r w:rsidRPr="0072386C" w:rsidDel="00141207">
          <w:rPr>
            <w:rFonts w:ascii="Arial" w:hAnsi="Arial" w:cs="Arial"/>
            <w:position w:val="-1"/>
            <w:sz w:val="20"/>
            <w:szCs w:val="20"/>
          </w:rPr>
          <w:delText>ue</w:delText>
        </w:r>
        <w:r w:rsidRPr="0072386C" w:rsidDel="00141207">
          <w:rPr>
            <w:rFonts w:ascii="Arial" w:hAnsi="Arial" w:cs="Arial"/>
            <w:spacing w:val="1"/>
            <w:position w:val="-1"/>
            <w:sz w:val="20"/>
            <w:szCs w:val="20"/>
          </w:rPr>
          <w:delText xml:space="preserve"> </w:delText>
        </w:r>
        <w:r w:rsidRPr="0072386C" w:rsidDel="00141207">
          <w:rPr>
            <w:rFonts w:ascii="Arial" w:hAnsi="Arial" w:cs="Arial"/>
            <w:position w:val="-1"/>
            <w:sz w:val="20"/>
            <w:szCs w:val="20"/>
          </w:rPr>
          <w:delText>s</w:delText>
        </w:r>
        <w:r w:rsidRPr="0072386C" w:rsidDel="00141207">
          <w:rPr>
            <w:rFonts w:ascii="Arial" w:hAnsi="Arial" w:cs="Arial"/>
            <w:spacing w:val="-2"/>
            <w:position w:val="-1"/>
            <w:sz w:val="20"/>
            <w:szCs w:val="20"/>
          </w:rPr>
          <w:delText>i</w:delText>
        </w:r>
        <w:r w:rsidRPr="0072386C" w:rsidDel="00141207">
          <w:rPr>
            <w:rFonts w:ascii="Arial" w:hAnsi="Arial" w:cs="Arial"/>
            <w:position w:val="-1"/>
            <w:sz w:val="20"/>
            <w:szCs w:val="20"/>
          </w:rPr>
          <w:delText>ège</w:delText>
        </w:r>
        <w:r w:rsidRPr="0072386C" w:rsidDel="00141207">
          <w:rPr>
            <w:rFonts w:ascii="Arial" w:hAnsi="Arial" w:cs="Arial"/>
            <w:spacing w:val="1"/>
            <w:position w:val="-1"/>
            <w:sz w:val="20"/>
            <w:szCs w:val="20"/>
          </w:rPr>
          <w:delText xml:space="preserve"> </w:delText>
        </w:r>
        <w:r w:rsidRPr="0072386C" w:rsidDel="00141207">
          <w:rPr>
            <w:rFonts w:ascii="Arial" w:hAnsi="Arial" w:cs="Arial"/>
            <w:position w:val="-1"/>
            <w:sz w:val="20"/>
            <w:szCs w:val="20"/>
          </w:rPr>
          <w:delText>et</w:delText>
        </w:r>
        <w:r w:rsidRPr="0072386C" w:rsidDel="00141207">
          <w:rPr>
            <w:rFonts w:ascii="Arial" w:hAnsi="Arial" w:cs="Arial"/>
            <w:spacing w:val="-1"/>
            <w:position w:val="-1"/>
            <w:sz w:val="20"/>
            <w:szCs w:val="20"/>
          </w:rPr>
          <w:delText xml:space="preserve"> </w:delText>
        </w:r>
        <w:r w:rsidRPr="0072386C" w:rsidDel="00141207">
          <w:rPr>
            <w:rFonts w:ascii="Arial" w:hAnsi="Arial" w:cs="Arial"/>
            <w:position w:val="-1"/>
            <w:sz w:val="20"/>
            <w:szCs w:val="20"/>
          </w:rPr>
          <w:delText>de</w:delText>
        </w:r>
        <w:r w:rsidRPr="0072386C" w:rsidDel="00141207">
          <w:rPr>
            <w:rFonts w:ascii="Arial" w:hAnsi="Arial" w:cs="Arial"/>
            <w:spacing w:val="1"/>
            <w:position w:val="-1"/>
            <w:sz w:val="20"/>
            <w:szCs w:val="20"/>
          </w:rPr>
          <w:delText xml:space="preserve"> </w:delText>
        </w:r>
        <w:r w:rsidRPr="0072386C" w:rsidDel="00141207">
          <w:rPr>
            <w:rFonts w:ascii="Arial" w:hAnsi="Arial" w:cs="Arial"/>
            <w:position w:val="-1"/>
            <w:sz w:val="20"/>
            <w:szCs w:val="20"/>
          </w:rPr>
          <w:delText>s</w:delText>
        </w:r>
        <w:r w:rsidRPr="0072386C" w:rsidDel="00141207">
          <w:rPr>
            <w:rFonts w:ascii="Arial" w:hAnsi="Arial" w:cs="Arial"/>
            <w:spacing w:val="-1"/>
            <w:position w:val="-1"/>
            <w:sz w:val="20"/>
            <w:szCs w:val="20"/>
          </w:rPr>
          <w:delText>an</w:delText>
        </w:r>
        <w:r w:rsidRPr="0072386C" w:rsidDel="00141207">
          <w:rPr>
            <w:rFonts w:ascii="Arial" w:hAnsi="Arial" w:cs="Arial"/>
            <w:spacing w:val="1"/>
            <w:position w:val="-1"/>
            <w:sz w:val="20"/>
            <w:szCs w:val="20"/>
          </w:rPr>
          <w:delText>g</w:delText>
        </w:r>
        <w:r w:rsidRPr="0072386C" w:rsidDel="00141207">
          <w:rPr>
            <w:rFonts w:ascii="Arial" w:hAnsi="Arial" w:cs="Arial"/>
            <w:position w:val="-1"/>
            <w:sz w:val="20"/>
            <w:szCs w:val="20"/>
          </w:rPr>
          <w:delText>les</w:delText>
        </w:r>
        <w:r w:rsidRPr="0072386C" w:rsidDel="00141207">
          <w:rPr>
            <w:rFonts w:ascii="Arial" w:hAnsi="Arial" w:cs="Arial"/>
            <w:spacing w:val="1"/>
            <w:position w:val="-1"/>
            <w:sz w:val="20"/>
            <w:szCs w:val="20"/>
          </w:rPr>
          <w:delText xml:space="preserve"> </w:delText>
        </w:r>
        <w:r w:rsidRPr="0072386C" w:rsidDel="00141207">
          <w:rPr>
            <w:rFonts w:ascii="Arial" w:hAnsi="Arial" w:cs="Arial"/>
            <w:position w:val="-1"/>
            <w:sz w:val="20"/>
            <w:szCs w:val="20"/>
          </w:rPr>
          <w:delText>de</w:delText>
        </w:r>
        <w:r w:rsidRPr="0072386C" w:rsidDel="00141207">
          <w:rPr>
            <w:rFonts w:ascii="Arial" w:hAnsi="Arial" w:cs="Arial"/>
            <w:spacing w:val="-1"/>
            <w:position w:val="-1"/>
            <w:sz w:val="20"/>
            <w:szCs w:val="20"/>
          </w:rPr>
          <w:delText xml:space="preserve"> </w:delText>
        </w:r>
        <w:r w:rsidRPr="0072386C" w:rsidDel="00141207">
          <w:rPr>
            <w:rFonts w:ascii="Arial" w:hAnsi="Arial" w:cs="Arial"/>
            <w:position w:val="-1"/>
            <w:sz w:val="20"/>
            <w:szCs w:val="20"/>
          </w:rPr>
          <w:delText>séc</w:delText>
        </w:r>
        <w:r w:rsidRPr="0072386C" w:rsidDel="00141207">
          <w:rPr>
            <w:rFonts w:ascii="Arial" w:hAnsi="Arial" w:cs="Arial"/>
            <w:spacing w:val="-1"/>
            <w:position w:val="-1"/>
            <w:sz w:val="20"/>
            <w:szCs w:val="20"/>
          </w:rPr>
          <w:delText>u</w:delText>
        </w:r>
        <w:r w:rsidRPr="0072386C" w:rsidDel="00141207">
          <w:rPr>
            <w:rFonts w:ascii="Arial" w:hAnsi="Arial" w:cs="Arial"/>
            <w:position w:val="-1"/>
            <w:sz w:val="20"/>
            <w:szCs w:val="20"/>
          </w:rPr>
          <w:delText xml:space="preserve">rité </w:delText>
        </w:r>
        <w:r w:rsidRPr="0072386C" w:rsidDel="00141207">
          <w:rPr>
            <w:rFonts w:ascii="Arial" w:hAnsi="Arial" w:cs="Arial"/>
            <w:spacing w:val="-1"/>
            <w:position w:val="-1"/>
            <w:sz w:val="20"/>
            <w:szCs w:val="20"/>
          </w:rPr>
          <w:delText>p</w:delText>
        </w:r>
        <w:r w:rsidRPr="0072386C" w:rsidDel="00141207">
          <w:rPr>
            <w:rFonts w:ascii="Arial" w:hAnsi="Arial" w:cs="Arial"/>
            <w:spacing w:val="1"/>
            <w:position w:val="-1"/>
            <w:sz w:val="20"/>
            <w:szCs w:val="20"/>
          </w:rPr>
          <w:delText>o</w:delText>
        </w:r>
        <w:r w:rsidRPr="0072386C" w:rsidDel="00141207">
          <w:rPr>
            <w:rFonts w:ascii="Arial" w:hAnsi="Arial" w:cs="Arial"/>
            <w:spacing w:val="-1"/>
            <w:position w:val="-1"/>
            <w:sz w:val="20"/>
            <w:szCs w:val="20"/>
          </w:rPr>
          <w:delText>u</w:delText>
        </w:r>
        <w:r w:rsidRPr="0072386C" w:rsidDel="00141207">
          <w:rPr>
            <w:rFonts w:ascii="Arial" w:hAnsi="Arial" w:cs="Arial"/>
            <w:position w:val="-1"/>
            <w:sz w:val="20"/>
            <w:szCs w:val="20"/>
          </w:rPr>
          <w:delText>r</w:delText>
        </w:r>
        <w:r w:rsidRPr="0072386C" w:rsidDel="00141207">
          <w:rPr>
            <w:rFonts w:ascii="Arial" w:hAnsi="Arial" w:cs="Arial"/>
            <w:spacing w:val="1"/>
            <w:position w:val="-1"/>
            <w:sz w:val="20"/>
            <w:szCs w:val="20"/>
          </w:rPr>
          <w:delText xml:space="preserve"> </w:delText>
        </w:r>
        <w:r w:rsidRPr="0072386C" w:rsidDel="00141207">
          <w:rPr>
            <w:rFonts w:ascii="Arial" w:hAnsi="Arial" w:cs="Arial"/>
            <w:spacing w:val="-1"/>
            <w:position w:val="-1"/>
            <w:sz w:val="20"/>
            <w:szCs w:val="20"/>
          </w:rPr>
          <w:delText>c</w:delText>
        </w:r>
        <w:r w:rsidRPr="0072386C" w:rsidDel="00141207">
          <w:rPr>
            <w:rFonts w:ascii="Arial" w:hAnsi="Arial" w:cs="Arial"/>
            <w:spacing w:val="1"/>
            <w:position w:val="-1"/>
            <w:sz w:val="20"/>
            <w:szCs w:val="20"/>
          </w:rPr>
          <w:delText>h</w:delText>
        </w:r>
        <w:r w:rsidRPr="0072386C" w:rsidDel="00141207">
          <w:rPr>
            <w:rFonts w:ascii="Arial" w:hAnsi="Arial" w:cs="Arial"/>
            <w:spacing w:val="-1"/>
            <w:position w:val="-1"/>
            <w:sz w:val="20"/>
            <w:szCs w:val="20"/>
          </w:rPr>
          <w:delText>a</w:delText>
        </w:r>
        <w:r w:rsidRPr="0072386C" w:rsidDel="00141207">
          <w:rPr>
            <w:rFonts w:ascii="Arial" w:hAnsi="Arial" w:cs="Arial"/>
            <w:position w:val="-1"/>
            <w:sz w:val="20"/>
            <w:szCs w:val="20"/>
          </w:rPr>
          <w:delText>que</w:delText>
        </w:r>
        <w:r w:rsidRPr="0072386C" w:rsidDel="00141207">
          <w:rPr>
            <w:rFonts w:ascii="Arial" w:hAnsi="Arial" w:cs="Arial"/>
            <w:spacing w:val="-1"/>
            <w:position w:val="-1"/>
            <w:sz w:val="20"/>
            <w:szCs w:val="20"/>
          </w:rPr>
          <w:delText xml:space="preserve"> </w:delText>
        </w:r>
        <w:r w:rsidRPr="0072386C" w:rsidDel="00141207">
          <w:rPr>
            <w:rFonts w:ascii="Arial" w:hAnsi="Arial" w:cs="Arial"/>
            <w:position w:val="-1"/>
            <w:sz w:val="20"/>
            <w:szCs w:val="20"/>
          </w:rPr>
          <w:delText>c</w:delText>
        </w:r>
        <w:r w:rsidRPr="0072386C" w:rsidDel="00141207">
          <w:rPr>
            <w:rFonts w:ascii="Arial" w:hAnsi="Arial" w:cs="Arial"/>
            <w:spacing w:val="-1"/>
            <w:position w:val="-1"/>
            <w:sz w:val="20"/>
            <w:szCs w:val="20"/>
          </w:rPr>
          <w:delText>ou</w:delText>
        </w:r>
        <w:r w:rsidRPr="0072386C" w:rsidDel="00141207">
          <w:rPr>
            <w:rFonts w:ascii="Arial" w:hAnsi="Arial" w:cs="Arial"/>
            <w:position w:val="-1"/>
            <w:sz w:val="20"/>
            <w:szCs w:val="20"/>
          </w:rPr>
          <w:delText>chette ;</w:delText>
        </w:r>
      </w:del>
    </w:p>
    <w:p w14:paraId="0F4611A0" w14:textId="62CFD850" w:rsidR="000040A5" w:rsidRPr="0072386C" w:rsidDel="00141207" w:rsidRDefault="000040A5" w:rsidP="000040A5">
      <w:pPr>
        <w:widowControl w:val="0"/>
        <w:autoSpaceDE w:val="0"/>
        <w:autoSpaceDN w:val="0"/>
        <w:adjustRightInd w:val="0"/>
        <w:spacing w:before="80" w:after="80" w:line="360" w:lineRule="auto"/>
        <w:ind w:left="500"/>
        <w:jc w:val="both"/>
        <w:rPr>
          <w:del w:id="6320" w:author="Amouzouvi Kossi MONA" w:date="2026-07-29T18:20:00Z" w16du:dateUtc="2026-07-29T18:20:00Z"/>
          <w:rFonts w:ascii="Arial" w:hAnsi="Arial" w:cs="Arial"/>
          <w:sz w:val="20"/>
          <w:szCs w:val="20"/>
        </w:rPr>
      </w:pPr>
      <w:del w:id="6321" w:author="Amouzouvi Kossi MONA" w:date="2026-07-29T18:20:00Z" w16du:dateUtc="2026-07-29T18:20:00Z">
        <w:r w:rsidRPr="0072386C" w:rsidDel="00141207">
          <w:rPr>
            <w:rFonts w:ascii="Arial" w:hAnsi="Arial" w:cs="Arial"/>
            <w:sz w:val="20"/>
            <w:szCs w:val="20"/>
          </w:rPr>
          <w:delText xml:space="preserve">d)  </w:delText>
        </w:r>
        <w:r w:rsidRPr="0072386C" w:rsidDel="00141207">
          <w:rPr>
            <w:rFonts w:ascii="Arial" w:hAnsi="Arial" w:cs="Arial"/>
            <w:spacing w:val="43"/>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docu</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ents et 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 xml:space="preserve">nseignements </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iv</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ts :</w:delText>
        </w:r>
      </w:del>
    </w:p>
    <w:p w14:paraId="0E1EF162" w14:textId="2A4EA706" w:rsidR="000040A5" w:rsidDel="00141207" w:rsidRDefault="000040A5" w:rsidP="000040A5">
      <w:pPr>
        <w:widowControl w:val="0"/>
        <w:autoSpaceDE w:val="0"/>
        <w:autoSpaceDN w:val="0"/>
        <w:adjustRightInd w:val="0"/>
        <w:spacing w:before="80" w:after="80" w:line="360" w:lineRule="auto"/>
        <w:ind w:left="1220" w:right="104" w:hanging="360"/>
        <w:jc w:val="both"/>
        <w:rPr>
          <w:del w:id="6322" w:author="Amouzouvi Kossi MONA" w:date="2026-07-29T18:20:00Z" w16du:dateUtc="2026-07-29T18:20:00Z"/>
          <w:rFonts w:ascii="Arial" w:hAnsi="Arial" w:cs="Arial"/>
          <w:sz w:val="20"/>
          <w:szCs w:val="20"/>
        </w:rPr>
      </w:pPr>
      <w:del w:id="6323" w:author="Amouzouvi Kossi MONA" w:date="2026-07-29T18:20:00Z" w16du:dateUtc="2026-07-29T18:20:00Z">
        <w:r w:rsidRPr="0072386C" w:rsidDel="00141207">
          <w:rPr>
            <w:rFonts w:ascii="Arial" w:hAnsi="Arial" w:cs="Arial"/>
            <w:sz w:val="20"/>
            <w:szCs w:val="20"/>
          </w:rPr>
          <w:delText xml:space="preserve">1)  </w:delText>
        </w:r>
        <w:r w:rsidRPr="0072386C" w:rsidDel="00141207">
          <w:rPr>
            <w:rFonts w:ascii="Arial" w:hAnsi="Arial" w:cs="Arial"/>
            <w:spacing w:val="43"/>
            <w:sz w:val="20"/>
            <w:szCs w:val="20"/>
          </w:rPr>
          <w:delText xml:space="preserve"> </w:delText>
        </w:r>
        <w:r w:rsidRPr="0072386C" w:rsidDel="00141207">
          <w:rPr>
            <w:rFonts w:ascii="Arial" w:hAnsi="Arial" w:cs="Arial"/>
            <w:spacing w:val="-1"/>
            <w:sz w:val="20"/>
            <w:szCs w:val="20"/>
          </w:rPr>
          <w:delText>m</w:delText>
        </w:r>
        <w:r w:rsidRPr="0072386C" w:rsidDel="00141207">
          <w:rPr>
            <w:rFonts w:ascii="Arial" w:hAnsi="Arial" w:cs="Arial"/>
            <w:sz w:val="20"/>
            <w:szCs w:val="20"/>
          </w:rPr>
          <w:delText>anuel</w:delText>
        </w:r>
        <w:r w:rsidRPr="0072386C" w:rsidDel="00141207">
          <w:rPr>
            <w:rFonts w:ascii="Arial" w:hAnsi="Arial" w:cs="Arial"/>
            <w:spacing w:val="8"/>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8"/>
            <w:sz w:val="20"/>
            <w:szCs w:val="20"/>
          </w:rPr>
          <w:delText xml:space="preserv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w:delText>
        </w:r>
        <w:r w:rsidRPr="0072386C" w:rsidDel="00141207">
          <w:rPr>
            <w:rFonts w:ascii="Arial" w:hAnsi="Arial" w:cs="Arial"/>
            <w:spacing w:val="7"/>
            <w:sz w:val="20"/>
            <w:szCs w:val="20"/>
          </w:rPr>
          <w:delText xml:space="preserve"> </w:delText>
        </w:r>
        <w:r w:rsidRPr="0072386C" w:rsidDel="00141207">
          <w:rPr>
            <w:rFonts w:ascii="Arial" w:hAnsi="Arial" w:cs="Arial"/>
            <w:sz w:val="20"/>
            <w:szCs w:val="20"/>
          </w:rPr>
          <w:delText>ou</w:delText>
        </w:r>
        <w:r w:rsidRPr="0072386C" w:rsidDel="00141207">
          <w:rPr>
            <w:rFonts w:ascii="Arial" w:hAnsi="Arial" w:cs="Arial"/>
            <w:spacing w:val="8"/>
            <w:sz w:val="20"/>
            <w:szCs w:val="20"/>
          </w:rPr>
          <w:delText xml:space="preserve"> </w:delText>
        </w:r>
        <w:r w:rsidRPr="0072386C" w:rsidDel="00141207">
          <w:rPr>
            <w:rFonts w:ascii="Arial" w:hAnsi="Arial" w:cs="Arial"/>
            <w:sz w:val="20"/>
            <w:szCs w:val="20"/>
          </w:rPr>
          <w:delText>aut</w:delText>
        </w:r>
        <w:r w:rsidRPr="0072386C" w:rsidDel="00141207">
          <w:rPr>
            <w:rFonts w:ascii="Arial" w:hAnsi="Arial" w:cs="Arial"/>
            <w:spacing w:val="1"/>
            <w:sz w:val="20"/>
            <w:szCs w:val="20"/>
          </w:rPr>
          <w:delText>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w:delText>
        </w:r>
        <w:r w:rsidRPr="0072386C" w:rsidDel="00141207">
          <w:rPr>
            <w:rFonts w:ascii="Arial" w:hAnsi="Arial" w:cs="Arial"/>
            <w:spacing w:val="9"/>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cum</w:delText>
        </w:r>
        <w:r w:rsidRPr="0072386C" w:rsidDel="00141207">
          <w:rPr>
            <w:rFonts w:ascii="Arial" w:hAnsi="Arial" w:cs="Arial"/>
            <w:sz w:val="20"/>
            <w:szCs w:val="20"/>
          </w:rPr>
          <w:delText>ents</w:delText>
        </w:r>
        <w:r w:rsidRPr="0072386C" w:rsidDel="00141207">
          <w:rPr>
            <w:rFonts w:ascii="Arial" w:hAnsi="Arial" w:cs="Arial"/>
            <w:spacing w:val="9"/>
            <w:sz w:val="20"/>
            <w:szCs w:val="20"/>
          </w:rPr>
          <w:delText xml:space="preserve"> </w:delText>
        </w:r>
        <w:r w:rsidRPr="0072386C" w:rsidDel="00141207">
          <w:rPr>
            <w:rFonts w:ascii="Arial" w:hAnsi="Arial" w:cs="Arial"/>
            <w:sz w:val="20"/>
            <w:szCs w:val="20"/>
          </w:rPr>
          <w:delText>ou</w:delText>
        </w:r>
        <w:r w:rsidRPr="0072386C" w:rsidDel="00141207">
          <w:rPr>
            <w:rFonts w:ascii="Arial" w:hAnsi="Arial" w:cs="Arial"/>
            <w:spacing w:val="8"/>
            <w:sz w:val="20"/>
            <w:szCs w:val="20"/>
          </w:rPr>
          <w:delText xml:space="preserve"> </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ns</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igne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ents</w:delText>
        </w:r>
        <w:r w:rsidRPr="0072386C" w:rsidDel="00141207">
          <w:rPr>
            <w:rFonts w:ascii="Arial" w:hAnsi="Arial" w:cs="Arial"/>
            <w:spacing w:val="9"/>
            <w:sz w:val="20"/>
            <w:szCs w:val="20"/>
          </w:rPr>
          <w:delText xml:space="preserve"> </w:delText>
        </w:r>
        <w:r w:rsidRPr="0072386C" w:rsidDel="00141207">
          <w:rPr>
            <w:rFonts w:ascii="Arial" w:hAnsi="Arial" w:cs="Arial"/>
            <w:sz w:val="20"/>
            <w:szCs w:val="20"/>
          </w:rPr>
          <w:delText>exi</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és</w:delText>
        </w:r>
        <w:r w:rsidRPr="0072386C" w:rsidDel="00141207">
          <w:rPr>
            <w:rFonts w:ascii="Arial" w:hAnsi="Arial" w:cs="Arial"/>
            <w:spacing w:val="9"/>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w:delText>
        </w:r>
        <w:r w:rsidRPr="0072386C" w:rsidDel="00141207">
          <w:rPr>
            <w:rFonts w:ascii="Arial" w:hAnsi="Arial" w:cs="Arial"/>
            <w:spacing w:val="9"/>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ap</w:delText>
        </w:r>
        <w:r w:rsidRPr="0072386C" w:rsidDel="00141207">
          <w:rPr>
            <w:rFonts w:ascii="Arial" w:hAnsi="Arial" w:cs="Arial"/>
            <w:sz w:val="20"/>
            <w:szCs w:val="20"/>
          </w:rPr>
          <w:delText>plication</w:delText>
        </w:r>
        <w:r w:rsidRPr="0072386C" w:rsidDel="00141207">
          <w:rPr>
            <w:rFonts w:ascii="Arial" w:hAnsi="Arial" w:cs="Arial"/>
            <w:spacing w:val="8"/>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8"/>
            <w:sz w:val="20"/>
            <w:szCs w:val="20"/>
          </w:rPr>
          <w:delText xml:space="preserve"> </w:delText>
        </w:r>
        <w:r w:rsidRPr="0072386C" w:rsidDel="00141207">
          <w:rPr>
            <w:rFonts w:ascii="Arial" w:hAnsi="Arial" w:cs="Arial"/>
            <w:sz w:val="20"/>
            <w:szCs w:val="20"/>
          </w:rPr>
          <w:delText>dis</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ositions</w:delText>
        </w:r>
        <w:r w:rsidRPr="0072386C" w:rsidDel="00141207">
          <w:rPr>
            <w:rFonts w:ascii="Arial" w:hAnsi="Arial" w:cs="Arial"/>
            <w:spacing w:val="8"/>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u</w:delText>
        </w:r>
        <w:r w:rsidRPr="0072386C" w:rsidDel="00141207">
          <w:rPr>
            <w:rFonts w:ascii="Arial" w:hAnsi="Arial" w:cs="Arial"/>
            <w:spacing w:val="9"/>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apit</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e</w:delText>
        </w:r>
        <w:r w:rsidRPr="0072386C" w:rsidDel="00141207">
          <w:rPr>
            <w:rFonts w:ascii="Arial" w:hAnsi="Arial" w:cs="Arial"/>
            <w:spacing w:val="9"/>
            <w:sz w:val="20"/>
            <w:szCs w:val="20"/>
          </w:rPr>
          <w:delText xml:space="preserve"> </w:delText>
        </w:r>
        <w:r w:rsidR="00D10150" w:rsidRPr="0072386C" w:rsidDel="00141207">
          <w:rPr>
            <w:rFonts w:ascii="Arial" w:hAnsi="Arial" w:cs="Arial"/>
            <w:spacing w:val="9"/>
            <w:sz w:val="20"/>
            <w:szCs w:val="20"/>
          </w:rPr>
          <w:delText>4.</w:delText>
        </w:r>
        <w:r w:rsidRPr="0072386C" w:rsidDel="00141207">
          <w:rPr>
            <w:rFonts w:ascii="Arial" w:hAnsi="Arial" w:cs="Arial"/>
            <w:sz w:val="20"/>
            <w:szCs w:val="20"/>
          </w:rPr>
          <w:delText>3 et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conc</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rn</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nt</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ou</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pacing w:val="1"/>
            <w:sz w:val="20"/>
            <w:szCs w:val="20"/>
          </w:rPr>
          <w:delText>i</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it</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oi</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presc</w:delText>
        </w:r>
        <w:r w:rsidRPr="0072386C" w:rsidDel="00141207">
          <w:rPr>
            <w:rFonts w:ascii="Arial" w:hAnsi="Arial" w:cs="Arial"/>
            <w:spacing w:val="-1"/>
            <w:sz w:val="20"/>
            <w:szCs w:val="20"/>
          </w:rPr>
          <w:delText>rit</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hé</w:delText>
        </w:r>
        <w:r w:rsidRPr="0072386C" w:rsidDel="00141207">
          <w:rPr>
            <w:rFonts w:ascii="Arial" w:hAnsi="Arial" w:cs="Arial"/>
            <w:spacing w:val="-1"/>
            <w:sz w:val="20"/>
            <w:szCs w:val="20"/>
          </w:rPr>
          <w:delText>li</w:delText>
        </w:r>
        <w:r w:rsidRPr="0072386C" w:rsidDel="00141207">
          <w:rPr>
            <w:rFonts w:ascii="Arial" w:hAnsi="Arial" w:cs="Arial"/>
            <w:sz w:val="20"/>
            <w:szCs w:val="20"/>
          </w:rPr>
          <w:delText>cop</w:delText>
        </w:r>
        <w:r w:rsidRPr="0072386C" w:rsidDel="00141207">
          <w:rPr>
            <w:rFonts w:ascii="Arial" w:hAnsi="Arial" w:cs="Arial"/>
            <w:spacing w:val="-1"/>
            <w:sz w:val="20"/>
            <w:szCs w:val="20"/>
          </w:rPr>
          <w:delText>tè</w:delText>
        </w:r>
        <w:r w:rsidRPr="0072386C" w:rsidDel="00141207">
          <w:rPr>
            <w:rFonts w:ascii="Arial" w:hAnsi="Arial" w:cs="Arial"/>
            <w:sz w:val="20"/>
            <w:szCs w:val="20"/>
          </w:rPr>
          <w:delText>re</w:delText>
        </w:r>
        <w:r w:rsidRPr="0072386C" w:rsidDel="00141207">
          <w:rPr>
            <w:rFonts w:ascii="Arial" w:hAnsi="Arial" w:cs="Arial"/>
            <w:spacing w:val="2"/>
            <w:sz w:val="20"/>
            <w:szCs w:val="20"/>
          </w:rPr>
          <w:delText xml:space="preserve"> </w:delText>
        </w:r>
        <w:r w:rsidRPr="0072386C" w:rsidDel="00141207">
          <w:rPr>
            <w:rFonts w:ascii="Arial" w:hAnsi="Arial" w:cs="Arial"/>
            <w:spacing w:val="4"/>
            <w:sz w:val="20"/>
            <w:szCs w:val="20"/>
          </w:rPr>
          <w:delText>par le service responsable de la délivrance de certificats pour l’Autorité de l’aviation civile du Togo en tant qu'État d'immatriculation</w:delText>
        </w:r>
        <w:r w:rsidRPr="0072386C" w:rsidDel="00141207">
          <w:rPr>
            <w:rFonts w:ascii="Arial" w:hAnsi="Arial" w:cs="Arial"/>
            <w:sz w:val="20"/>
            <w:szCs w:val="20"/>
          </w:rPr>
          <w:delText>;</w:delText>
        </w:r>
      </w:del>
    </w:p>
    <w:p w14:paraId="5A871FCB" w14:textId="337914D6" w:rsidR="0004142F" w:rsidRPr="0072386C" w:rsidDel="00141207" w:rsidRDefault="0004142F" w:rsidP="000040A5">
      <w:pPr>
        <w:widowControl w:val="0"/>
        <w:autoSpaceDE w:val="0"/>
        <w:autoSpaceDN w:val="0"/>
        <w:adjustRightInd w:val="0"/>
        <w:spacing w:before="80" w:after="80" w:line="360" w:lineRule="auto"/>
        <w:ind w:left="1220" w:right="104" w:hanging="360"/>
        <w:jc w:val="both"/>
        <w:rPr>
          <w:del w:id="6324" w:author="Amouzouvi Kossi MONA" w:date="2026-07-29T18:20:00Z" w16du:dateUtc="2026-07-29T18:20:00Z"/>
          <w:rFonts w:ascii="Arial" w:hAnsi="Arial" w:cs="Arial"/>
          <w:sz w:val="20"/>
          <w:szCs w:val="20"/>
        </w:rPr>
      </w:pPr>
      <w:del w:id="6325" w:author="Amouzouvi Kossi MONA" w:date="2026-07-29T18:20:00Z" w16du:dateUtc="2026-07-29T18:20:00Z">
        <w:r w:rsidDel="00141207">
          <w:rPr>
            <w:rFonts w:ascii="Arial" w:hAnsi="Arial" w:cs="Arial"/>
            <w:sz w:val="20"/>
            <w:szCs w:val="20"/>
          </w:rPr>
          <w:delText>2</w:delText>
        </w:r>
        <w:r w:rsidRPr="000D1B0A" w:rsidDel="00141207">
          <w:rPr>
            <w:rFonts w:ascii="Arial" w:hAnsi="Arial" w:cs="Arial"/>
            <w:spacing w:val="4"/>
            <w:sz w:val="20"/>
            <w:szCs w:val="20"/>
          </w:rPr>
          <w:delText xml:space="preserve">)   toute approbation particulière délivrée par </w:delText>
        </w:r>
        <w:r w:rsidDel="00141207">
          <w:rPr>
            <w:rFonts w:ascii="Arial" w:hAnsi="Arial" w:cs="Arial"/>
            <w:spacing w:val="4"/>
            <w:sz w:val="20"/>
            <w:szCs w:val="20"/>
          </w:rPr>
          <w:delText>l’</w:delText>
        </w:r>
        <w:r w:rsidR="002B79D8" w:rsidDel="00141207">
          <w:rPr>
            <w:rFonts w:ascii="Arial" w:hAnsi="Arial" w:cs="Arial"/>
            <w:spacing w:val="4"/>
            <w:sz w:val="20"/>
            <w:szCs w:val="20"/>
          </w:rPr>
          <w:delText>Autorité</w:delText>
        </w:r>
        <w:r w:rsidDel="00141207">
          <w:rPr>
            <w:rFonts w:ascii="Arial" w:hAnsi="Arial" w:cs="Arial"/>
            <w:spacing w:val="4"/>
            <w:sz w:val="20"/>
            <w:szCs w:val="20"/>
          </w:rPr>
          <w:delText xml:space="preserve"> de l’aviation civile ou </w:delText>
        </w:r>
        <w:r w:rsidRPr="000D1B0A" w:rsidDel="00141207">
          <w:rPr>
            <w:rFonts w:ascii="Arial" w:hAnsi="Arial" w:cs="Arial"/>
            <w:spacing w:val="4"/>
            <w:sz w:val="20"/>
            <w:szCs w:val="20"/>
          </w:rPr>
          <w:delText>l’État d’immatriculation, le cas échéant, pour le ou les vols à effectuer ;</w:delText>
        </w:r>
      </w:del>
    </w:p>
    <w:p w14:paraId="541EF04D" w14:textId="4A4AEBB3" w:rsidR="000040A5" w:rsidRPr="0072386C" w:rsidDel="00141207" w:rsidRDefault="0004142F" w:rsidP="000040A5">
      <w:pPr>
        <w:widowControl w:val="0"/>
        <w:autoSpaceDE w:val="0"/>
        <w:autoSpaceDN w:val="0"/>
        <w:adjustRightInd w:val="0"/>
        <w:spacing w:before="120" w:after="120" w:line="360" w:lineRule="auto"/>
        <w:ind w:left="1220" w:right="105" w:hanging="360"/>
        <w:jc w:val="both"/>
        <w:rPr>
          <w:del w:id="6326" w:author="Amouzouvi Kossi MONA" w:date="2026-07-29T18:20:00Z" w16du:dateUtc="2026-07-29T18:20:00Z"/>
          <w:rFonts w:ascii="Arial" w:hAnsi="Arial" w:cs="Arial"/>
          <w:sz w:val="20"/>
          <w:szCs w:val="20"/>
        </w:rPr>
      </w:pPr>
      <w:del w:id="6327" w:author="Amouzouvi Kossi MONA" w:date="2026-07-29T18:20:00Z" w16du:dateUtc="2026-07-29T18:20:00Z">
        <w:r w:rsidDel="00141207">
          <w:rPr>
            <w:rFonts w:ascii="Arial" w:hAnsi="Arial" w:cs="Arial"/>
            <w:sz w:val="20"/>
            <w:szCs w:val="20"/>
          </w:rPr>
          <w:delText xml:space="preserve"> 3</w:delText>
        </w:r>
        <w:r w:rsidR="000040A5" w:rsidRPr="0072386C" w:rsidDel="00141207">
          <w:rPr>
            <w:rFonts w:ascii="Arial" w:hAnsi="Arial" w:cs="Arial"/>
            <w:sz w:val="20"/>
            <w:szCs w:val="20"/>
          </w:rPr>
          <w:delText xml:space="preserve">)  </w:delText>
        </w:r>
        <w:r w:rsidR="000040A5" w:rsidRPr="0072386C" w:rsidDel="00141207">
          <w:rPr>
            <w:rFonts w:ascii="Arial" w:hAnsi="Arial" w:cs="Arial"/>
            <w:spacing w:val="39"/>
            <w:sz w:val="20"/>
            <w:szCs w:val="20"/>
          </w:rPr>
          <w:delText xml:space="preserve"> </w:delText>
        </w:r>
        <w:r w:rsidR="000040A5" w:rsidRPr="0072386C" w:rsidDel="00141207">
          <w:rPr>
            <w:rFonts w:ascii="Arial" w:hAnsi="Arial" w:cs="Arial"/>
            <w:sz w:val="20"/>
            <w:szCs w:val="20"/>
          </w:rPr>
          <w:delText>cartes</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réc</w:delText>
        </w:r>
        <w:r w:rsidR="000040A5" w:rsidRPr="0072386C" w:rsidDel="00141207">
          <w:rPr>
            <w:rFonts w:ascii="Arial" w:hAnsi="Arial" w:cs="Arial"/>
            <w:spacing w:val="-1"/>
            <w:sz w:val="20"/>
            <w:szCs w:val="20"/>
          </w:rPr>
          <w:delText>e</w:delText>
        </w:r>
        <w:r w:rsidR="000040A5" w:rsidRPr="0072386C" w:rsidDel="00141207">
          <w:rPr>
            <w:rFonts w:ascii="Arial" w:hAnsi="Arial" w:cs="Arial"/>
            <w:sz w:val="20"/>
            <w:szCs w:val="20"/>
          </w:rPr>
          <w:delText>ntes et</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appropriées corre</w:delText>
        </w:r>
        <w:r w:rsidR="000040A5" w:rsidRPr="0072386C" w:rsidDel="00141207">
          <w:rPr>
            <w:rFonts w:ascii="Arial" w:hAnsi="Arial" w:cs="Arial"/>
            <w:spacing w:val="-1"/>
            <w:sz w:val="20"/>
            <w:szCs w:val="20"/>
          </w:rPr>
          <w:delText>s</w:delText>
        </w:r>
        <w:r w:rsidR="000040A5" w:rsidRPr="0072386C" w:rsidDel="00141207">
          <w:rPr>
            <w:rFonts w:ascii="Arial" w:hAnsi="Arial" w:cs="Arial"/>
            <w:sz w:val="20"/>
            <w:szCs w:val="20"/>
          </w:rPr>
          <w:delText>pondant à</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la</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route</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env</w:delText>
        </w:r>
        <w:r w:rsidR="000040A5" w:rsidRPr="0072386C" w:rsidDel="00141207">
          <w:rPr>
            <w:rFonts w:ascii="Arial" w:hAnsi="Arial" w:cs="Arial"/>
            <w:spacing w:val="-2"/>
            <w:sz w:val="20"/>
            <w:szCs w:val="20"/>
          </w:rPr>
          <w:delText>i</w:delText>
        </w:r>
        <w:r w:rsidR="000040A5" w:rsidRPr="0072386C" w:rsidDel="00141207">
          <w:rPr>
            <w:rFonts w:ascii="Arial" w:hAnsi="Arial" w:cs="Arial"/>
            <w:sz w:val="20"/>
            <w:szCs w:val="20"/>
          </w:rPr>
          <w:delText>sagée</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et</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aux r</w:delText>
        </w:r>
        <w:r w:rsidR="000040A5" w:rsidRPr="0072386C" w:rsidDel="00141207">
          <w:rPr>
            <w:rFonts w:ascii="Arial" w:hAnsi="Arial" w:cs="Arial"/>
            <w:spacing w:val="-2"/>
            <w:sz w:val="20"/>
            <w:szCs w:val="20"/>
          </w:rPr>
          <w:delText>o</w:delText>
        </w:r>
        <w:r w:rsidR="000040A5" w:rsidRPr="0072386C" w:rsidDel="00141207">
          <w:rPr>
            <w:rFonts w:ascii="Arial" w:hAnsi="Arial" w:cs="Arial"/>
            <w:sz w:val="20"/>
            <w:szCs w:val="20"/>
          </w:rPr>
          <w:delText>utes</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susceptib</w:delText>
        </w:r>
        <w:r w:rsidR="000040A5" w:rsidRPr="0072386C" w:rsidDel="00141207">
          <w:rPr>
            <w:rFonts w:ascii="Arial" w:hAnsi="Arial" w:cs="Arial"/>
            <w:spacing w:val="-2"/>
            <w:sz w:val="20"/>
            <w:szCs w:val="20"/>
          </w:rPr>
          <w:delText>l</w:delText>
        </w:r>
        <w:r w:rsidR="000040A5" w:rsidRPr="0072386C" w:rsidDel="00141207">
          <w:rPr>
            <w:rFonts w:ascii="Arial" w:hAnsi="Arial" w:cs="Arial"/>
            <w:sz w:val="20"/>
            <w:szCs w:val="20"/>
          </w:rPr>
          <w:delText>es</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d’ê</w:delText>
        </w:r>
        <w:r w:rsidR="000040A5" w:rsidRPr="0072386C" w:rsidDel="00141207">
          <w:rPr>
            <w:rFonts w:ascii="Arial" w:hAnsi="Arial" w:cs="Arial"/>
            <w:spacing w:val="-2"/>
            <w:sz w:val="20"/>
            <w:szCs w:val="20"/>
          </w:rPr>
          <w:delText>t</w:delText>
        </w:r>
        <w:r w:rsidR="000040A5" w:rsidRPr="0072386C" w:rsidDel="00141207">
          <w:rPr>
            <w:rFonts w:ascii="Arial" w:hAnsi="Arial" w:cs="Arial"/>
            <w:sz w:val="20"/>
            <w:szCs w:val="20"/>
          </w:rPr>
          <w:delText>re</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pacing w:val="-1"/>
            <w:sz w:val="20"/>
            <w:szCs w:val="20"/>
          </w:rPr>
          <w:delText>s</w:delText>
        </w:r>
        <w:r w:rsidR="000040A5" w:rsidRPr="0072386C" w:rsidDel="00141207">
          <w:rPr>
            <w:rFonts w:ascii="Arial" w:hAnsi="Arial" w:cs="Arial"/>
            <w:spacing w:val="1"/>
            <w:sz w:val="20"/>
            <w:szCs w:val="20"/>
          </w:rPr>
          <w:delText>u</w:delText>
        </w:r>
        <w:r w:rsidR="000040A5" w:rsidRPr="0072386C" w:rsidDel="00141207">
          <w:rPr>
            <w:rFonts w:ascii="Arial" w:hAnsi="Arial" w:cs="Arial"/>
            <w:sz w:val="20"/>
            <w:szCs w:val="20"/>
          </w:rPr>
          <w:delText>ivi</w:delText>
        </w:r>
        <w:r w:rsidR="000040A5" w:rsidRPr="0072386C" w:rsidDel="00141207">
          <w:rPr>
            <w:rFonts w:ascii="Arial" w:hAnsi="Arial" w:cs="Arial"/>
            <w:spacing w:val="-1"/>
            <w:sz w:val="20"/>
            <w:szCs w:val="20"/>
          </w:rPr>
          <w:delText>e</w:delText>
        </w:r>
        <w:r w:rsidR="000040A5" w:rsidRPr="0072386C" w:rsidDel="00141207">
          <w:rPr>
            <w:rFonts w:ascii="Arial" w:hAnsi="Arial" w:cs="Arial"/>
            <w:sz w:val="20"/>
            <w:szCs w:val="20"/>
          </w:rPr>
          <w:delText>s</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en</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cas de</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dé</w:delText>
        </w:r>
        <w:r w:rsidR="000040A5" w:rsidRPr="0072386C" w:rsidDel="00141207">
          <w:rPr>
            <w:rFonts w:ascii="Arial" w:hAnsi="Arial" w:cs="Arial"/>
            <w:spacing w:val="-1"/>
            <w:sz w:val="20"/>
            <w:szCs w:val="20"/>
          </w:rPr>
          <w:delText>ro</w:delText>
        </w:r>
        <w:r w:rsidR="000040A5" w:rsidRPr="0072386C" w:rsidDel="00141207">
          <w:rPr>
            <w:rFonts w:ascii="Arial" w:hAnsi="Arial" w:cs="Arial"/>
            <w:sz w:val="20"/>
            <w:szCs w:val="20"/>
          </w:rPr>
          <w:delText>ute</w:delText>
        </w:r>
        <w:r w:rsidR="000040A5" w:rsidRPr="0072386C" w:rsidDel="00141207">
          <w:rPr>
            <w:rFonts w:ascii="Arial" w:hAnsi="Arial" w:cs="Arial"/>
            <w:spacing w:val="-2"/>
            <w:sz w:val="20"/>
            <w:szCs w:val="20"/>
          </w:rPr>
          <w:delText>m</w:delText>
        </w:r>
        <w:r w:rsidR="000040A5" w:rsidRPr="0072386C" w:rsidDel="00141207">
          <w:rPr>
            <w:rFonts w:ascii="Arial" w:hAnsi="Arial" w:cs="Arial"/>
            <w:sz w:val="20"/>
            <w:szCs w:val="20"/>
          </w:rPr>
          <w:delText>e</w:delText>
        </w:r>
        <w:r w:rsidR="000040A5" w:rsidRPr="0072386C" w:rsidDel="00141207">
          <w:rPr>
            <w:rFonts w:ascii="Arial" w:hAnsi="Arial" w:cs="Arial"/>
            <w:spacing w:val="2"/>
            <w:sz w:val="20"/>
            <w:szCs w:val="20"/>
          </w:rPr>
          <w:delText>n</w:delText>
        </w:r>
        <w:r w:rsidR="000040A5" w:rsidRPr="0072386C" w:rsidDel="00141207">
          <w:rPr>
            <w:rFonts w:ascii="Arial" w:hAnsi="Arial" w:cs="Arial"/>
            <w:sz w:val="20"/>
            <w:szCs w:val="20"/>
          </w:rPr>
          <w:delText>t ;</w:delText>
        </w:r>
      </w:del>
    </w:p>
    <w:p w14:paraId="41F5A08D" w14:textId="5C5801F5" w:rsidR="000040A5" w:rsidRPr="0072386C" w:rsidDel="00141207" w:rsidRDefault="0004142F" w:rsidP="000040A5">
      <w:pPr>
        <w:widowControl w:val="0"/>
        <w:autoSpaceDE w:val="0"/>
        <w:autoSpaceDN w:val="0"/>
        <w:adjustRightInd w:val="0"/>
        <w:spacing w:before="120" w:after="120" w:line="360" w:lineRule="auto"/>
        <w:ind w:left="1220" w:right="105" w:hanging="360"/>
        <w:jc w:val="both"/>
        <w:rPr>
          <w:del w:id="6328" w:author="Amouzouvi Kossi MONA" w:date="2026-07-29T18:20:00Z" w16du:dateUtc="2026-07-29T18:20:00Z"/>
          <w:rFonts w:ascii="Arial" w:hAnsi="Arial" w:cs="Arial"/>
          <w:sz w:val="20"/>
          <w:szCs w:val="20"/>
        </w:rPr>
      </w:pPr>
      <w:del w:id="6329" w:author="Amouzouvi Kossi MONA" w:date="2026-07-29T18:20:00Z" w16du:dateUtc="2026-07-29T18:20:00Z">
        <w:r w:rsidDel="00141207">
          <w:rPr>
            <w:rFonts w:ascii="Arial" w:hAnsi="Arial" w:cs="Arial"/>
            <w:spacing w:val="1"/>
            <w:sz w:val="20"/>
            <w:szCs w:val="20"/>
          </w:rPr>
          <w:delText xml:space="preserve"> 4</w:delText>
        </w:r>
        <w:r w:rsidR="000040A5" w:rsidRPr="0072386C" w:rsidDel="00141207">
          <w:rPr>
            <w:rFonts w:ascii="Arial" w:hAnsi="Arial" w:cs="Arial"/>
            <w:sz w:val="20"/>
            <w:szCs w:val="20"/>
          </w:rPr>
          <w:delText xml:space="preserve">)  </w:delText>
        </w:r>
        <w:r w:rsidR="000040A5" w:rsidRPr="0072386C" w:rsidDel="00141207">
          <w:rPr>
            <w:rFonts w:ascii="Arial" w:hAnsi="Arial" w:cs="Arial"/>
            <w:spacing w:val="24"/>
            <w:sz w:val="20"/>
            <w:szCs w:val="20"/>
          </w:rPr>
          <w:delText xml:space="preserve"> </w:delText>
        </w:r>
        <w:r w:rsidR="000040A5" w:rsidRPr="0072386C" w:rsidDel="00141207">
          <w:rPr>
            <w:rFonts w:ascii="Arial" w:hAnsi="Arial" w:cs="Arial"/>
            <w:spacing w:val="1"/>
            <w:sz w:val="20"/>
            <w:szCs w:val="20"/>
          </w:rPr>
          <w:delText>p</w:delText>
        </w:r>
        <w:r w:rsidR="000040A5" w:rsidRPr="0072386C" w:rsidDel="00141207">
          <w:rPr>
            <w:rFonts w:ascii="Arial" w:hAnsi="Arial" w:cs="Arial"/>
            <w:spacing w:val="-1"/>
            <w:sz w:val="20"/>
            <w:szCs w:val="20"/>
          </w:rPr>
          <w:delText>r</w:delText>
        </w:r>
        <w:r w:rsidR="000040A5" w:rsidRPr="0072386C" w:rsidDel="00141207">
          <w:rPr>
            <w:rFonts w:ascii="Arial" w:hAnsi="Arial" w:cs="Arial"/>
            <w:spacing w:val="1"/>
            <w:sz w:val="20"/>
            <w:szCs w:val="20"/>
          </w:rPr>
          <w:delText>o</w:delText>
        </w:r>
        <w:r w:rsidR="000040A5" w:rsidRPr="0072386C" w:rsidDel="00141207">
          <w:rPr>
            <w:rFonts w:ascii="Arial" w:hAnsi="Arial" w:cs="Arial"/>
            <w:sz w:val="20"/>
            <w:szCs w:val="20"/>
          </w:rPr>
          <w:delText>cé</w:delText>
        </w:r>
        <w:r w:rsidR="000040A5" w:rsidRPr="0072386C" w:rsidDel="00141207">
          <w:rPr>
            <w:rFonts w:ascii="Arial" w:hAnsi="Arial" w:cs="Arial"/>
            <w:spacing w:val="1"/>
            <w:sz w:val="20"/>
            <w:szCs w:val="20"/>
          </w:rPr>
          <w:delText>d</w:delText>
        </w:r>
        <w:r w:rsidR="000040A5" w:rsidRPr="0072386C" w:rsidDel="00141207">
          <w:rPr>
            <w:rFonts w:ascii="Arial" w:hAnsi="Arial" w:cs="Arial"/>
            <w:sz w:val="20"/>
            <w:szCs w:val="20"/>
          </w:rPr>
          <w:delText>ures,</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co</w:delText>
        </w:r>
        <w:r w:rsidR="000040A5" w:rsidRPr="0072386C" w:rsidDel="00141207">
          <w:rPr>
            <w:rFonts w:ascii="Arial" w:hAnsi="Arial" w:cs="Arial"/>
            <w:spacing w:val="1"/>
            <w:sz w:val="20"/>
            <w:szCs w:val="20"/>
          </w:rPr>
          <w:delText>n</w:delText>
        </w:r>
        <w:r w:rsidR="000040A5" w:rsidRPr="0072386C" w:rsidDel="00141207">
          <w:rPr>
            <w:rFonts w:ascii="Arial" w:hAnsi="Arial" w:cs="Arial"/>
            <w:spacing w:val="-1"/>
            <w:sz w:val="20"/>
            <w:szCs w:val="20"/>
          </w:rPr>
          <w:delText>f</w:delText>
        </w:r>
        <w:r w:rsidR="000040A5" w:rsidRPr="0072386C" w:rsidDel="00141207">
          <w:rPr>
            <w:rFonts w:ascii="Arial" w:hAnsi="Arial" w:cs="Arial"/>
            <w:spacing w:val="1"/>
            <w:sz w:val="20"/>
            <w:szCs w:val="20"/>
          </w:rPr>
          <w:delText>o</w:delText>
        </w:r>
        <w:r w:rsidR="000040A5" w:rsidRPr="0072386C" w:rsidDel="00141207">
          <w:rPr>
            <w:rFonts w:ascii="Arial" w:hAnsi="Arial" w:cs="Arial"/>
            <w:sz w:val="20"/>
            <w:szCs w:val="20"/>
          </w:rPr>
          <w:delText>r</w:delText>
        </w:r>
        <w:r w:rsidR="000040A5" w:rsidRPr="0072386C" w:rsidDel="00141207">
          <w:rPr>
            <w:rFonts w:ascii="Arial" w:hAnsi="Arial" w:cs="Arial"/>
            <w:spacing w:val="-2"/>
            <w:sz w:val="20"/>
            <w:szCs w:val="20"/>
          </w:rPr>
          <w:delText>m</w:delText>
        </w:r>
        <w:r w:rsidR="000040A5" w:rsidRPr="0072386C" w:rsidDel="00141207">
          <w:rPr>
            <w:rFonts w:ascii="Arial" w:hAnsi="Arial" w:cs="Arial"/>
            <w:sz w:val="20"/>
            <w:szCs w:val="20"/>
          </w:rPr>
          <w:delText>es</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aux</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dis</w:delText>
        </w:r>
        <w:r w:rsidR="000040A5" w:rsidRPr="0072386C" w:rsidDel="00141207">
          <w:rPr>
            <w:rFonts w:ascii="Arial" w:hAnsi="Arial" w:cs="Arial"/>
            <w:spacing w:val="1"/>
            <w:sz w:val="20"/>
            <w:szCs w:val="20"/>
          </w:rPr>
          <w:delText>po</w:delText>
        </w:r>
        <w:r w:rsidR="000040A5" w:rsidRPr="0072386C" w:rsidDel="00141207">
          <w:rPr>
            <w:rFonts w:ascii="Arial" w:hAnsi="Arial" w:cs="Arial"/>
            <w:sz w:val="20"/>
            <w:szCs w:val="20"/>
          </w:rPr>
          <w:delText>sitio</w:delText>
        </w:r>
        <w:r w:rsidR="000040A5" w:rsidRPr="0072386C" w:rsidDel="00141207">
          <w:rPr>
            <w:rFonts w:ascii="Arial" w:hAnsi="Arial" w:cs="Arial"/>
            <w:spacing w:val="1"/>
            <w:sz w:val="20"/>
            <w:szCs w:val="20"/>
          </w:rPr>
          <w:delText>n</w:delText>
        </w:r>
        <w:r w:rsidR="000040A5" w:rsidRPr="0072386C" w:rsidDel="00141207">
          <w:rPr>
            <w:rFonts w:ascii="Arial" w:hAnsi="Arial" w:cs="Arial"/>
            <w:sz w:val="20"/>
            <w:szCs w:val="20"/>
          </w:rPr>
          <w:delText xml:space="preserve">s </w:delText>
        </w:r>
        <w:r w:rsidR="000040A5" w:rsidRPr="0072386C" w:rsidDel="00141207">
          <w:rPr>
            <w:rFonts w:ascii="Arial" w:hAnsi="Arial" w:cs="Arial"/>
            <w:spacing w:val="1"/>
            <w:sz w:val="20"/>
            <w:szCs w:val="20"/>
          </w:rPr>
          <w:delText>du RANT 02</w:delText>
        </w:r>
        <w:r w:rsidR="000040A5" w:rsidRPr="0072386C" w:rsidDel="00141207">
          <w:rPr>
            <w:rFonts w:ascii="Arial" w:hAnsi="Arial" w:cs="Arial"/>
            <w:sz w:val="20"/>
            <w:szCs w:val="20"/>
          </w:rPr>
          <w:delText>,</w:delText>
        </w:r>
        <w:r w:rsidR="000040A5" w:rsidRPr="0072386C" w:rsidDel="00141207">
          <w:rPr>
            <w:rFonts w:ascii="Arial" w:hAnsi="Arial" w:cs="Arial"/>
            <w:spacing w:val="1"/>
            <w:sz w:val="20"/>
            <w:szCs w:val="20"/>
          </w:rPr>
          <w:delText xml:space="preserve"> d</w:delText>
        </w:r>
        <w:r w:rsidR="000040A5" w:rsidRPr="0072386C" w:rsidDel="00141207">
          <w:rPr>
            <w:rFonts w:ascii="Arial" w:hAnsi="Arial" w:cs="Arial"/>
            <w:spacing w:val="-1"/>
            <w:sz w:val="20"/>
            <w:szCs w:val="20"/>
          </w:rPr>
          <w:delText>e</w:delText>
        </w:r>
        <w:r w:rsidR="000040A5" w:rsidRPr="0072386C" w:rsidDel="00141207">
          <w:rPr>
            <w:rFonts w:ascii="Arial" w:hAnsi="Arial" w:cs="Arial"/>
            <w:sz w:val="20"/>
            <w:szCs w:val="20"/>
          </w:rPr>
          <w:delText>sti</w:delText>
        </w:r>
        <w:r w:rsidR="000040A5" w:rsidRPr="0072386C" w:rsidDel="00141207">
          <w:rPr>
            <w:rFonts w:ascii="Arial" w:hAnsi="Arial" w:cs="Arial"/>
            <w:spacing w:val="1"/>
            <w:sz w:val="20"/>
            <w:szCs w:val="20"/>
          </w:rPr>
          <w:delText>n</w:delText>
        </w:r>
        <w:r w:rsidR="000040A5" w:rsidRPr="0072386C" w:rsidDel="00141207">
          <w:rPr>
            <w:rFonts w:ascii="Arial" w:hAnsi="Arial" w:cs="Arial"/>
            <w:sz w:val="20"/>
            <w:szCs w:val="20"/>
          </w:rPr>
          <w:delText>ées</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au</w:delText>
        </w:r>
        <w:r w:rsidR="000040A5" w:rsidRPr="0072386C" w:rsidDel="00141207">
          <w:rPr>
            <w:rFonts w:ascii="Arial" w:hAnsi="Arial" w:cs="Arial"/>
            <w:spacing w:val="1"/>
            <w:sz w:val="20"/>
            <w:szCs w:val="20"/>
          </w:rPr>
          <w:delText xml:space="preserve"> p</w:delText>
        </w:r>
        <w:r w:rsidR="000040A5" w:rsidRPr="0072386C" w:rsidDel="00141207">
          <w:rPr>
            <w:rFonts w:ascii="Arial" w:hAnsi="Arial" w:cs="Arial"/>
            <w:sz w:val="20"/>
            <w:szCs w:val="20"/>
          </w:rPr>
          <w:delText>ilote</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c</w:delText>
        </w:r>
        <w:r w:rsidR="000040A5" w:rsidRPr="0072386C" w:rsidDel="00141207">
          <w:rPr>
            <w:rFonts w:ascii="Arial" w:hAnsi="Arial" w:cs="Arial"/>
            <w:spacing w:val="1"/>
            <w:sz w:val="20"/>
            <w:szCs w:val="20"/>
          </w:rPr>
          <w:delText>o</w:delText>
        </w:r>
        <w:r w:rsidR="000040A5" w:rsidRPr="0072386C" w:rsidDel="00141207">
          <w:rPr>
            <w:rFonts w:ascii="Arial" w:hAnsi="Arial" w:cs="Arial"/>
            <w:sz w:val="20"/>
            <w:szCs w:val="20"/>
          </w:rPr>
          <w:delText>mma</w:delText>
        </w:r>
        <w:r w:rsidR="000040A5" w:rsidRPr="0072386C" w:rsidDel="00141207">
          <w:rPr>
            <w:rFonts w:ascii="Arial" w:hAnsi="Arial" w:cs="Arial"/>
            <w:spacing w:val="1"/>
            <w:sz w:val="20"/>
            <w:szCs w:val="20"/>
          </w:rPr>
          <w:delText>nd</w:delText>
        </w:r>
        <w:r w:rsidR="000040A5" w:rsidRPr="0072386C" w:rsidDel="00141207">
          <w:rPr>
            <w:rFonts w:ascii="Arial" w:hAnsi="Arial" w:cs="Arial"/>
            <w:spacing w:val="-1"/>
            <w:sz w:val="20"/>
            <w:szCs w:val="20"/>
          </w:rPr>
          <w:delText>a</w:delText>
        </w:r>
        <w:r w:rsidR="000040A5" w:rsidRPr="0072386C" w:rsidDel="00141207">
          <w:rPr>
            <w:rFonts w:ascii="Arial" w:hAnsi="Arial" w:cs="Arial"/>
            <w:sz w:val="20"/>
            <w:szCs w:val="20"/>
          </w:rPr>
          <w:delText>nt</w:delText>
        </w:r>
        <w:r w:rsidR="000040A5" w:rsidRPr="0072386C" w:rsidDel="00141207">
          <w:rPr>
            <w:rFonts w:ascii="Arial" w:hAnsi="Arial" w:cs="Arial"/>
            <w:spacing w:val="1"/>
            <w:sz w:val="20"/>
            <w:szCs w:val="20"/>
          </w:rPr>
          <w:delText xml:space="preserve"> d</w:delText>
        </w:r>
        <w:r w:rsidR="000040A5" w:rsidRPr="0072386C" w:rsidDel="00141207">
          <w:rPr>
            <w:rFonts w:ascii="Arial" w:hAnsi="Arial" w:cs="Arial"/>
            <w:sz w:val="20"/>
            <w:szCs w:val="20"/>
          </w:rPr>
          <w:delText xml:space="preserve">e </w:delText>
        </w:r>
        <w:r w:rsidR="000040A5" w:rsidRPr="0072386C" w:rsidDel="00141207">
          <w:rPr>
            <w:rFonts w:ascii="Arial" w:hAnsi="Arial" w:cs="Arial"/>
            <w:spacing w:val="1"/>
            <w:sz w:val="20"/>
            <w:szCs w:val="20"/>
          </w:rPr>
          <w:delText>b</w:delText>
        </w:r>
        <w:r w:rsidR="000040A5" w:rsidRPr="0072386C" w:rsidDel="00141207">
          <w:rPr>
            <w:rFonts w:ascii="Arial" w:hAnsi="Arial" w:cs="Arial"/>
            <w:spacing w:val="-1"/>
            <w:sz w:val="20"/>
            <w:szCs w:val="20"/>
          </w:rPr>
          <w:delText>o</w:delText>
        </w:r>
        <w:r w:rsidR="000040A5" w:rsidRPr="0072386C" w:rsidDel="00141207">
          <w:rPr>
            <w:rFonts w:ascii="Arial" w:hAnsi="Arial" w:cs="Arial"/>
            <w:sz w:val="20"/>
            <w:szCs w:val="20"/>
          </w:rPr>
          <w:delText>rd</w:delText>
        </w:r>
        <w:r w:rsidR="000040A5" w:rsidRPr="0072386C" w:rsidDel="00141207">
          <w:rPr>
            <w:rFonts w:ascii="Arial" w:hAnsi="Arial" w:cs="Arial"/>
            <w:spacing w:val="2"/>
            <w:sz w:val="20"/>
            <w:szCs w:val="20"/>
          </w:rPr>
          <w:delText xml:space="preserve"> </w:delText>
        </w:r>
        <w:r w:rsidR="000040A5" w:rsidRPr="0072386C" w:rsidDel="00141207">
          <w:rPr>
            <w:rFonts w:ascii="Arial" w:hAnsi="Arial" w:cs="Arial"/>
            <w:sz w:val="20"/>
            <w:szCs w:val="20"/>
          </w:rPr>
          <w:delText>d’</w:delText>
        </w:r>
        <w:r w:rsidR="000040A5" w:rsidRPr="0072386C" w:rsidDel="00141207">
          <w:rPr>
            <w:rFonts w:ascii="Arial" w:hAnsi="Arial" w:cs="Arial"/>
            <w:spacing w:val="1"/>
            <w:sz w:val="20"/>
            <w:szCs w:val="20"/>
          </w:rPr>
          <w:delText>u</w:delText>
        </w:r>
        <w:r w:rsidR="000040A5" w:rsidRPr="0072386C" w:rsidDel="00141207">
          <w:rPr>
            <w:rFonts w:ascii="Arial" w:hAnsi="Arial" w:cs="Arial"/>
            <w:sz w:val="20"/>
            <w:szCs w:val="20"/>
          </w:rPr>
          <w:delText>n</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aér</w:delText>
        </w:r>
        <w:r w:rsidR="000040A5" w:rsidRPr="0072386C" w:rsidDel="00141207">
          <w:rPr>
            <w:rFonts w:ascii="Arial" w:hAnsi="Arial" w:cs="Arial"/>
            <w:spacing w:val="1"/>
            <w:sz w:val="20"/>
            <w:szCs w:val="20"/>
          </w:rPr>
          <w:delText>on</w:delText>
        </w:r>
        <w:r w:rsidR="000040A5" w:rsidRPr="0072386C" w:rsidDel="00141207">
          <w:rPr>
            <w:rFonts w:ascii="Arial" w:hAnsi="Arial" w:cs="Arial"/>
            <w:spacing w:val="-1"/>
            <w:sz w:val="20"/>
            <w:szCs w:val="20"/>
          </w:rPr>
          <w:delText>e</w:delText>
        </w:r>
        <w:r w:rsidR="000040A5" w:rsidRPr="0072386C" w:rsidDel="00141207">
          <w:rPr>
            <w:rFonts w:ascii="Arial" w:hAnsi="Arial" w:cs="Arial"/>
            <w:sz w:val="20"/>
            <w:szCs w:val="20"/>
          </w:rPr>
          <w:delText>f i</w:delText>
        </w:r>
        <w:r w:rsidR="000040A5" w:rsidRPr="0072386C" w:rsidDel="00141207">
          <w:rPr>
            <w:rFonts w:ascii="Arial" w:hAnsi="Arial" w:cs="Arial"/>
            <w:spacing w:val="1"/>
            <w:sz w:val="20"/>
            <w:szCs w:val="20"/>
          </w:rPr>
          <w:delText>n</w:delText>
        </w:r>
        <w:r w:rsidR="000040A5" w:rsidRPr="0072386C" w:rsidDel="00141207">
          <w:rPr>
            <w:rFonts w:ascii="Arial" w:hAnsi="Arial" w:cs="Arial"/>
            <w:sz w:val="20"/>
            <w:szCs w:val="20"/>
          </w:rPr>
          <w:delText>terce</w:delText>
        </w:r>
        <w:r w:rsidR="000040A5" w:rsidRPr="0072386C" w:rsidDel="00141207">
          <w:rPr>
            <w:rFonts w:ascii="Arial" w:hAnsi="Arial" w:cs="Arial"/>
            <w:spacing w:val="1"/>
            <w:sz w:val="20"/>
            <w:szCs w:val="20"/>
          </w:rPr>
          <w:delText>p</w:delText>
        </w:r>
        <w:r w:rsidR="000040A5" w:rsidRPr="0072386C" w:rsidDel="00141207">
          <w:rPr>
            <w:rFonts w:ascii="Arial" w:hAnsi="Arial" w:cs="Arial"/>
            <w:sz w:val="20"/>
            <w:szCs w:val="20"/>
          </w:rPr>
          <w:delText>té ;</w:delText>
        </w:r>
      </w:del>
    </w:p>
    <w:p w14:paraId="071D0E41" w14:textId="3EA7DD3C" w:rsidR="000040A5" w:rsidDel="00141207" w:rsidRDefault="0004142F" w:rsidP="000D1B0A">
      <w:pPr>
        <w:widowControl w:val="0"/>
        <w:autoSpaceDE w:val="0"/>
        <w:autoSpaceDN w:val="0"/>
        <w:adjustRightInd w:val="0"/>
        <w:spacing w:before="120" w:after="120" w:line="360" w:lineRule="auto"/>
        <w:ind w:left="860" w:right="104"/>
        <w:jc w:val="both"/>
        <w:rPr>
          <w:del w:id="6330" w:author="Amouzouvi Kossi MONA" w:date="2026-07-29T18:20:00Z" w16du:dateUtc="2026-07-29T18:20:00Z"/>
          <w:rFonts w:ascii="Arial" w:hAnsi="Arial" w:cs="Arial"/>
          <w:sz w:val="20"/>
          <w:szCs w:val="20"/>
        </w:rPr>
      </w:pPr>
      <w:del w:id="6331" w:author="Amouzouvi Kossi MONA" w:date="2026-07-29T18:20:00Z" w16du:dateUtc="2026-07-29T18:20:00Z">
        <w:r w:rsidDel="00141207">
          <w:rPr>
            <w:rFonts w:ascii="Arial" w:hAnsi="Arial" w:cs="Arial"/>
            <w:spacing w:val="1"/>
            <w:sz w:val="20"/>
            <w:szCs w:val="20"/>
          </w:rPr>
          <w:delText xml:space="preserve"> 5</w:delText>
        </w:r>
        <w:r w:rsidR="000040A5" w:rsidRPr="0072386C" w:rsidDel="00141207">
          <w:rPr>
            <w:rFonts w:ascii="Arial" w:hAnsi="Arial" w:cs="Arial"/>
            <w:sz w:val="20"/>
            <w:szCs w:val="20"/>
          </w:rPr>
          <w:delText xml:space="preserve">)  </w:delText>
        </w:r>
        <w:r w:rsidR="000040A5" w:rsidRPr="0072386C" w:rsidDel="00141207">
          <w:rPr>
            <w:rFonts w:ascii="Arial" w:hAnsi="Arial" w:cs="Arial"/>
            <w:spacing w:val="14"/>
            <w:sz w:val="20"/>
            <w:szCs w:val="20"/>
          </w:rPr>
          <w:delText xml:space="preserve"> </w:delText>
        </w:r>
        <w:r w:rsidR="000040A5" w:rsidRPr="0072386C" w:rsidDel="00141207">
          <w:rPr>
            <w:rFonts w:ascii="Arial" w:hAnsi="Arial" w:cs="Arial"/>
            <w:sz w:val="20"/>
            <w:szCs w:val="20"/>
          </w:rPr>
          <w:delText>si</w:delText>
        </w:r>
        <w:r w:rsidR="000040A5" w:rsidRPr="0072386C" w:rsidDel="00141207">
          <w:rPr>
            <w:rFonts w:ascii="Arial" w:hAnsi="Arial" w:cs="Arial"/>
            <w:spacing w:val="1"/>
            <w:sz w:val="20"/>
            <w:szCs w:val="20"/>
          </w:rPr>
          <w:delText>gn</w:delText>
        </w:r>
        <w:r w:rsidR="000040A5" w:rsidRPr="0072386C" w:rsidDel="00141207">
          <w:rPr>
            <w:rFonts w:ascii="Arial" w:hAnsi="Arial" w:cs="Arial"/>
            <w:spacing w:val="-1"/>
            <w:sz w:val="20"/>
            <w:szCs w:val="20"/>
          </w:rPr>
          <w:delText>a</w:delText>
        </w:r>
        <w:r w:rsidR="000040A5" w:rsidRPr="0072386C" w:rsidDel="00141207">
          <w:rPr>
            <w:rFonts w:ascii="Arial" w:hAnsi="Arial" w:cs="Arial"/>
            <w:sz w:val="20"/>
            <w:szCs w:val="20"/>
          </w:rPr>
          <w:delText>ux</w:delText>
        </w:r>
        <w:r w:rsidR="000040A5" w:rsidRPr="0072386C" w:rsidDel="00141207">
          <w:rPr>
            <w:rFonts w:ascii="Arial" w:hAnsi="Arial" w:cs="Arial"/>
            <w:spacing w:val="2"/>
            <w:sz w:val="20"/>
            <w:szCs w:val="20"/>
          </w:rPr>
          <w:delText xml:space="preserve"> </w:delText>
        </w:r>
        <w:r w:rsidR="000040A5" w:rsidRPr="0072386C" w:rsidDel="00141207">
          <w:rPr>
            <w:rFonts w:ascii="Arial" w:hAnsi="Arial" w:cs="Arial"/>
            <w:spacing w:val="1"/>
            <w:sz w:val="20"/>
            <w:szCs w:val="20"/>
          </w:rPr>
          <w:delText>v</w:delText>
        </w:r>
        <w:r w:rsidR="000040A5" w:rsidRPr="0072386C" w:rsidDel="00141207">
          <w:rPr>
            <w:rFonts w:ascii="Arial" w:hAnsi="Arial" w:cs="Arial"/>
            <w:spacing w:val="-1"/>
            <w:sz w:val="20"/>
            <w:szCs w:val="20"/>
          </w:rPr>
          <w:delText>i</w:delText>
        </w:r>
        <w:r w:rsidR="000040A5" w:rsidRPr="0072386C" w:rsidDel="00141207">
          <w:rPr>
            <w:rFonts w:ascii="Arial" w:hAnsi="Arial" w:cs="Arial"/>
            <w:sz w:val="20"/>
            <w:szCs w:val="20"/>
          </w:rPr>
          <w:delText>s</w:delText>
        </w:r>
        <w:r w:rsidR="000040A5" w:rsidRPr="0072386C" w:rsidDel="00141207">
          <w:rPr>
            <w:rFonts w:ascii="Arial" w:hAnsi="Arial" w:cs="Arial"/>
            <w:spacing w:val="1"/>
            <w:sz w:val="20"/>
            <w:szCs w:val="20"/>
          </w:rPr>
          <w:delText>u</w:delText>
        </w:r>
        <w:r w:rsidR="000040A5" w:rsidRPr="0072386C" w:rsidDel="00141207">
          <w:rPr>
            <w:rFonts w:ascii="Arial" w:hAnsi="Arial" w:cs="Arial"/>
            <w:sz w:val="20"/>
            <w:szCs w:val="20"/>
          </w:rPr>
          <w:delText>els</w:delText>
        </w:r>
        <w:r w:rsidR="000040A5" w:rsidRPr="0072386C" w:rsidDel="00141207">
          <w:rPr>
            <w:rFonts w:ascii="Arial" w:hAnsi="Arial" w:cs="Arial"/>
            <w:spacing w:val="1"/>
            <w:sz w:val="20"/>
            <w:szCs w:val="20"/>
          </w:rPr>
          <w:delText xml:space="preserve"> qu</w:delText>
        </w:r>
        <w:r w:rsidR="000040A5" w:rsidRPr="0072386C" w:rsidDel="00141207">
          <w:rPr>
            <w:rFonts w:ascii="Arial" w:hAnsi="Arial" w:cs="Arial"/>
            <w:sz w:val="20"/>
            <w:szCs w:val="20"/>
          </w:rPr>
          <w:delText>e d</w:delText>
        </w:r>
        <w:r w:rsidR="000040A5" w:rsidRPr="0072386C" w:rsidDel="00141207">
          <w:rPr>
            <w:rFonts w:ascii="Arial" w:hAnsi="Arial" w:cs="Arial"/>
            <w:spacing w:val="1"/>
            <w:sz w:val="20"/>
            <w:szCs w:val="20"/>
          </w:rPr>
          <w:delText>o</w:delText>
        </w:r>
        <w:r w:rsidR="000040A5" w:rsidRPr="0072386C" w:rsidDel="00141207">
          <w:rPr>
            <w:rFonts w:ascii="Arial" w:hAnsi="Arial" w:cs="Arial"/>
            <w:sz w:val="20"/>
            <w:szCs w:val="20"/>
          </w:rPr>
          <w:delText>i</w:delText>
        </w:r>
        <w:r w:rsidR="000040A5" w:rsidRPr="0072386C" w:rsidDel="00141207">
          <w:rPr>
            <w:rFonts w:ascii="Arial" w:hAnsi="Arial" w:cs="Arial"/>
            <w:spacing w:val="1"/>
            <w:sz w:val="20"/>
            <w:szCs w:val="20"/>
          </w:rPr>
          <w:delText>v</w:delText>
        </w:r>
        <w:r w:rsidR="000040A5" w:rsidRPr="0072386C" w:rsidDel="00141207">
          <w:rPr>
            <w:rFonts w:ascii="Arial" w:hAnsi="Arial" w:cs="Arial"/>
            <w:sz w:val="20"/>
            <w:szCs w:val="20"/>
          </w:rPr>
          <w:delText>e</w:delText>
        </w:r>
        <w:r w:rsidR="000040A5" w:rsidRPr="0072386C" w:rsidDel="00141207">
          <w:rPr>
            <w:rFonts w:ascii="Arial" w:hAnsi="Arial" w:cs="Arial"/>
            <w:spacing w:val="1"/>
            <w:sz w:val="20"/>
            <w:szCs w:val="20"/>
          </w:rPr>
          <w:delText>n</w:delText>
        </w:r>
        <w:r w:rsidR="000040A5" w:rsidRPr="0072386C" w:rsidDel="00141207">
          <w:rPr>
            <w:rFonts w:ascii="Arial" w:hAnsi="Arial" w:cs="Arial"/>
            <w:sz w:val="20"/>
            <w:szCs w:val="20"/>
          </w:rPr>
          <w:delText>t</w:delText>
        </w:r>
        <w:r w:rsidR="000040A5" w:rsidRPr="0072386C" w:rsidDel="00141207">
          <w:rPr>
            <w:rFonts w:ascii="Arial" w:hAnsi="Arial" w:cs="Arial"/>
            <w:spacing w:val="1"/>
            <w:sz w:val="20"/>
            <w:szCs w:val="20"/>
          </w:rPr>
          <w:delText xml:space="preserve"> u</w:delText>
        </w:r>
        <w:r w:rsidR="000040A5" w:rsidRPr="0072386C" w:rsidDel="00141207">
          <w:rPr>
            <w:rFonts w:ascii="Arial" w:hAnsi="Arial" w:cs="Arial"/>
            <w:sz w:val="20"/>
            <w:szCs w:val="20"/>
          </w:rPr>
          <w:delText>tiliser</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les</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aér</w:delText>
        </w:r>
        <w:r w:rsidR="000040A5" w:rsidRPr="0072386C" w:rsidDel="00141207">
          <w:rPr>
            <w:rFonts w:ascii="Arial" w:hAnsi="Arial" w:cs="Arial"/>
            <w:spacing w:val="1"/>
            <w:sz w:val="20"/>
            <w:szCs w:val="20"/>
          </w:rPr>
          <w:delText>on</w:delText>
        </w:r>
        <w:r w:rsidR="000040A5" w:rsidRPr="0072386C" w:rsidDel="00141207">
          <w:rPr>
            <w:rFonts w:ascii="Arial" w:hAnsi="Arial" w:cs="Arial"/>
            <w:spacing w:val="-1"/>
            <w:sz w:val="20"/>
            <w:szCs w:val="20"/>
          </w:rPr>
          <w:delText>e</w:delText>
        </w:r>
        <w:r w:rsidR="000040A5" w:rsidRPr="0072386C" w:rsidDel="00141207">
          <w:rPr>
            <w:rFonts w:ascii="Arial" w:hAnsi="Arial" w:cs="Arial"/>
            <w:sz w:val="20"/>
            <w:szCs w:val="20"/>
          </w:rPr>
          <w:delText>fs</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i</w:delText>
        </w:r>
        <w:r w:rsidR="000040A5" w:rsidRPr="0072386C" w:rsidDel="00141207">
          <w:rPr>
            <w:rFonts w:ascii="Arial" w:hAnsi="Arial" w:cs="Arial"/>
            <w:spacing w:val="1"/>
            <w:sz w:val="20"/>
            <w:szCs w:val="20"/>
          </w:rPr>
          <w:delText>n</w:delText>
        </w:r>
        <w:r w:rsidR="000040A5" w:rsidRPr="0072386C" w:rsidDel="00141207">
          <w:rPr>
            <w:rFonts w:ascii="Arial" w:hAnsi="Arial" w:cs="Arial"/>
            <w:sz w:val="20"/>
            <w:szCs w:val="20"/>
          </w:rPr>
          <w:delText>t</w:delText>
        </w:r>
        <w:r w:rsidR="000040A5" w:rsidRPr="0072386C" w:rsidDel="00141207">
          <w:rPr>
            <w:rFonts w:ascii="Arial" w:hAnsi="Arial" w:cs="Arial"/>
            <w:spacing w:val="-1"/>
            <w:sz w:val="20"/>
            <w:szCs w:val="20"/>
          </w:rPr>
          <w:delText>e</w:delText>
        </w:r>
        <w:r w:rsidR="000040A5" w:rsidRPr="0072386C" w:rsidDel="00141207">
          <w:rPr>
            <w:rFonts w:ascii="Arial" w:hAnsi="Arial" w:cs="Arial"/>
            <w:sz w:val="20"/>
            <w:szCs w:val="20"/>
          </w:rPr>
          <w:delText>rce</w:delText>
        </w:r>
        <w:r w:rsidR="000040A5" w:rsidRPr="0072386C" w:rsidDel="00141207">
          <w:rPr>
            <w:rFonts w:ascii="Arial" w:hAnsi="Arial" w:cs="Arial"/>
            <w:spacing w:val="1"/>
            <w:sz w:val="20"/>
            <w:szCs w:val="20"/>
          </w:rPr>
          <w:delText>p</w:delText>
        </w:r>
        <w:r w:rsidR="000040A5" w:rsidRPr="0072386C" w:rsidDel="00141207">
          <w:rPr>
            <w:rFonts w:ascii="Arial" w:hAnsi="Arial" w:cs="Arial"/>
            <w:spacing w:val="-2"/>
            <w:sz w:val="20"/>
            <w:szCs w:val="20"/>
          </w:rPr>
          <w:delText>t</w:delText>
        </w:r>
        <w:r w:rsidR="000040A5" w:rsidRPr="0072386C" w:rsidDel="00141207">
          <w:rPr>
            <w:rFonts w:ascii="Arial" w:hAnsi="Arial" w:cs="Arial"/>
            <w:sz w:val="20"/>
            <w:szCs w:val="20"/>
          </w:rPr>
          <w:delText>e</w:delText>
        </w:r>
        <w:r w:rsidR="000040A5" w:rsidRPr="0072386C" w:rsidDel="00141207">
          <w:rPr>
            <w:rFonts w:ascii="Arial" w:hAnsi="Arial" w:cs="Arial"/>
            <w:spacing w:val="1"/>
            <w:sz w:val="20"/>
            <w:szCs w:val="20"/>
          </w:rPr>
          <w:delText>ur</w:delText>
        </w:r>
        <w:r w:rsidR="000040A5" w:rsidRPr="0072386C" w:rsidDel="00141207">
          <w:rPr>
            <w:rFonts w:ascii="Arial" w:hAnsi="Arial" w:cs="Arial"/>
            <w:sz w:val="20"/>
            <w:szCs w:val="20"/>
          </w:rPr>
          <w:delText>s</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et</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les</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aér</w:delText>
        </w:r>
        <w:r w:rsidR="000040A5" w:rsidRPr="0072386C" w:rsidDel="00141207">
          <w:rPr>
            <w:rFonts w:ascii="Arial" w:hAnsi="Arial" w:cs="Arial"/>
            <w:spacing w:val="1"/>
            <w:sz w:val="20"/>
            <w:szCs w:val="20"/>
          </w:rPr>
          <w:delText>on</w:delText>
        </w:r>
        <w:r w:rsidR="000040A5" w:rsidRPr="0072386C" w:rsidDel="00141207">
          <w:rPr>
            <w:rFonts w:ascii="Arial" w:hAnsi="Arial" w:cs="Arial"/>
            <w:spacing w:val="-1"/>
            <w:sz w:val="20"/>
            <w:szCs w:val="20"/>
          </w:rPr>
          <w:delText>e</w:delText>
        </w:r>
        <w:r w:rsidR="000040A5" w:rsidRPr="0072386C" w:rsidDel="00141207">
          <w:rPr>
            <w:rFonts w:ascii="Arial" w:hAnsi="Arial" w:cs="Arial"/>
            <w:sz w:val="20"/>
            <w:szCs w:val="20"/>
          </w:rPr>
          <w:delText>fs</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i</w:delText>
        </w:r>
        <w:r w:rsidR="000040A5" w:rsidRPr="0072386C" w:rsidDel="00141207">
          <w:rPr>
            <w:rFonts w:ascii="Arial" w:hAnsi="Arial" w:cs="Arial"/>
            <w:spacing w:val="1"/>
            <w:sz w:val="20"/>
            <w:szCs w:val="20"/>
          </w:rPr>
          <w:delText>n</w:delText>
        </w:r>
        <w:r w:rsidR="000040A5" w:rsidRPr="0072386C" w:rsidDel="00141207">
          <w:rPr>
            <w:rFonts w:ascii="Arial" w:hAnsi="Arial" w:cs="Arial"/>
            <w:sz w:val="20"/>
            <w:szCs w:val="20"/>
          </w:rPr>
          <w:delText>terce</w:delText>
        </w:r>
        <w:r w:rsidR="000040A5" w:rsidRPr="0072386C" w:rsidDel="00141207">
          <w:rPr>
            <w:rFonts w:ascii="Arial" w:hAnsi="Arial" w:cs="Arial"/>
            <w:spacing w:val="1"/>
            <w:sz w:val="20"/>
            <w:szCs w:val="20"/>
          </w:rPr>
          <w:delText>p</w:delText>
        </w:r>
        <w:r w:rsidR="000040A5" w:rsidRPr="0072386C" w:rsidDel="00141207">
          <w:rPr>
            <w:rFonts w:ascii="Arial" w:hAnsi="Arial" w:cs="Arial"/>
            <w:spacing w:val="-2"/>
            <w:sz w:val="20"/>
            <w:szCs w:val="20"/>
          </w:rPr>
          <w:delText>t</w:delText>
        </w:r>
        <w:r w:rsidR="000040A5" w:rsidRPr="0072386C" w:rsidDel="00141207">
          <w:rPr>
            <w:rFonts w:ascii="Arial" w:hAnsi="Arial" w:cs="Arial"/>
            <w:sz w:val="20"/>
            <w:szCs w:val="20"/>
          </w:rPr>
          <w:delText>és,</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co</w:delText>
        </w:r>
        <w:r w:rsidR="000040A5" w:rsidRPr="0072386C" w:rsidDel="00141207">
          <w:rPr>
            <w:rFonts w:ascii="Arial" w:hAnsi="Arial" w:cs="Arial"/>
            <w:spacing w:val="1"/>
            <w:sz w:val="20"/>
            <w:szCs w:val="20"/>
          </w:rPr>
          <w:delText>n</w:delText>
        </w:r>
        <w:r w:rsidR="000040A5" w:rsidRPr="0072386C" w:rsidDel="00141207">
          <w:rPr>
            <w:rFonts w:ascii="Arial" w:hAnsi="Arial" w:cs="Arial"/>
            <w:spacing w:val="-1"/>
            <w:sz w:val="20"/>
            <w:szCs w:val="20"/>
          </w:rPr>
          <w:delText>f</w:delText>
        </w:r>
        <w:r w:rsidR="000040A5" w:rsidRPr="0072386C" w:rsidDel="00141207">
          <w:rPr>
            <w:rFonts w:ascii="Arial" w:hAnsi="Arial" w:cs="Arial"/>
            <w:spacing w:val="1"/>
            <w:sz w:val="20"/>
            <w:szCs w:val="20"/>
          </w:rPr>
          <w:delText>or</w:delText>
        </w:r>
        <w:r w:rsidR="000040A5" w:rsidRPr="0072386C" w:rsidDel="00141207">
          <w:rPr>
            <w:rFonts w:ascii="Arial" w:hAnsi="Arial" w:cs="Arial"/>
            <w:spacing w:val="-2"/>
            <w:sz w:val="20"/>
            <w:szCs w:val="20"/>
          </w:rPr>
          <w:delText>m</w:delText>
        </w:r>
        <w:r w:rsidR="000040A5" w:rsidRPr="0072386C" w:rsidDel="00141207">
          <w:rPr>
            <w:rFonts w:ascii="Arial" w:hAnsi="Arial" w:cs="Arial"/>
            <w:spacing w:val="1"/>
            <w:sz w:val="20"/>
            <w:szCs w:val="20"/>
          </w:rPr>
          <w:delText>é</w:delText>
        </w:r>
        <w:r w:rsidR="000040A5" w:rsidRPr="0072386C" w:rsidDel="00141207">
          <w:rPr>
            <w:rFonts w:ascii="Arial" w:hAnsi="Arial" w:cs="Arial"/>
            <w:sz w:val="20"/>
            <w:szCs w:val="20"/>
          </w:rPr>
          <w:delText>me</w:delText>
        </w:r>
        <w:r w:rsidR="000040A5" w:rsidRPr="0072386C" w:rsidDel="00141207">
          <w:rPr>
            <w:rFonts w:ascii="Arial" w:hAnsi="Arial" w:cs="Arial"/>
            <w:spacing w:val="1"/>
            <w:sz w:val="20"/>
            <w:szCs w:val="20"/>
          </w:rPr>
          <w:delText>n</w:delText>
        </w:r>
        <w:r w:rsidR="000040A5" w:rsidRPr="0072386C" w:rsidDel="00141207">
          <w:rPr>
            <w:rFonts w:ascii="Arial" w:hAnsi="Arial" w:cs="Arial"/>
            <w:sz w:val="20"/>
            <w:szCs w:val="20"/>
          </w:rPr>
          <w:delText>t</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 xml:space="preserve">aux </w:delText>
        </w:r>
        <w:r w:rsidR="000040A5" w:rsidRPr="0072386C" w:rsidDel="00141207">
          <w:rPr>
            <w:rFonts w:ascii="Arial" w:hAnsi="Arial" w:cs="Arial"/>
            <w:spacing w:val="1"/>
            <w:sz w:val="20"/>
            <w:szCs w:val="20"/>
          </w:rPr>
          <w:delText>d</w:delText>
        </w:r>
        <w:r w:rsidR="000040A5" w:rsidRPr="0072386C" w:rsidDel="00141207">
          <w:rPr>
            <w:rFonts w:ascii="Arial" w:hAnsi="Arial" w:cs="Arial"/>
            <w:spacing w:val="-1"/>
            <w:sz w:val="20"/>
            <w:szCs w:val="20"/>
          </w:rPr>
          <w:delText>i</w:delText>
        </w:r>
        <w:r w:rsidR="000040A5" w:rsidRPr="0072386C" w:rsidDel="00141207">
          <w:rPr>
            <w:rFonts w:ascii="Arial" w:hAnsi="Arial" w:cs="Arial"/>
            <w:sz w:val="20"/>
            <w:szCs w:val="20"/>
          </w:rPr>
          <w:delText>sp</w:delText>
        </w:r>
        <w:r w:rsidR="000040A5" w:rsidRPr="0072386C" w:rsidDel="00141207">
          <w:rPr>
            <w:rFonts w:ascii="Arial" w:hAnsi="Arial" w:cs="Arial"/>
            <w:spacing w:val="1"/>
            <w:sz w:val="20"/>
            <w:szCs w:val="20"/>
          </w:rPr>
          <w:delText>o</w:delText>
        </w:r>
        <w:r w:rsidR="000040A5" w:rsidRPr="0072386C" w:rsidDel="00141207">
          <w:rPr>
            <w:rFonts w:ascii="Arial" w:hAnsi="Arial" w:cs="Arial"/>
            <w:sz w:val="20"/>
            <w:szCs w:val="20"/>
          </w:rPr>
          <w:delText>siti</w:delText>
        </w:r>
        <w:r w:rsidR="000040A5" w:rsidRPr="0072386C" w:rsidDel="00141207">
          <w:rPr>
            <w:rFonts w:ascii="Arial" w:hAnsi="Arial" w:cs="Arial"/>
            <w:spacing w:val="1"/>
            <w:sz w:val="20"/>
            <w:szCs w:val="20"/>
          </w:rPr>
          <w:delText>o</w:delText>
        </w:r>
        <w:r w:rsidR="000040A5" w:rsidRPr="0072386C" w:rsidDel="00141207">
          <w:rPr>
            <w:rFonts w:ascii="Arial" w:hAnsi="Arial" w:cs="Arial"/>
            <w:sz w:val="20"/>
            <w:szCs w:val="20"/>
          </w:rPr>
          <w:delText>ns</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pacing w:val="1"/>
            <w:sz w:val="20"/>
            <w:szCs w:val="20"/>
          </w:rPr>
          <w:delText>du RANT 02</w:delText>
        </w:r>
        <w:r w:rsidR="000040A5" w:rsidRPr="0072386C" w:rsidDel="00141207">
          <w:rPr>
            <w:rFonts w:ascii="Arial" w:hAnsi="Arial" w:cs="Arial"/>
            <w:sz w:val="20"/>
            <w:szCs w:val="20"/>
          </w:rPr>
          <w:delText>;</w:delText>
        </w:r>
      </w:del>
    </w:p>
    <w:p w14:paraId="079CE12A" w14:textId="5CBF6DC5" w:rsidR="009304A9" w:rsidRPr="0072386C" w:rsidDel="00141207" w:rsidRDefault="009304A9" w:rsidP="000D1B0A">
      <w:pPr>
        <w:widowControl w:val="0"/>
        <w:autoSpaceDE w:val="0"/>
        <w:autoSpaceDN w:val="0"/>
        <w:adjustRightInd w:val="0"/>
        <w:spacing w:before="120" w:after="120" w:line="360" w:lineRule="auto"/>
        <w:ind w:left="860" w:right="104"/>
        <w:jc w:val="both"/>
        <w:rPr>
          <w:del w:id="6332" w:author="Amouzouvi Kossi MONA" w:date="2026-07-29T18:20:00Z" w16du:dateUtc="2026-07-29T18:20:00Z"/>
          <w:rFonts w:ascii="Arial" w:hAnsi="Arial" w:cs="Arial"/>
          <w:sz w:val="20"/>
          <w:szCs w:val="20"/>
        </w:rPr>
      </w:pPr>
      <w:del w:id="6333" w:author="Amouzouvi Kossi MONA" w:date="2026-07-29T18:20:00Z" w16du:dateUtc="2026-07-29T18:20:00Z">
        <w:r w:rsidDel="00141207">
          <w:rPr>
            <w:rFonts w:ascii="Arial" w:hAnsi="Arial" w:cs="Arial"/>
            <w:spacing w:val="1"/>
            <w:sz w:val="20"/>
            <w:szCs w:val="20"/>
          </w:rPr>
          <w:delText xml:space="preserve">6)   </w:delText>
        </w:r>
        <w:r w:rsidRPr="000D1B0A" w:rsidDel="00141207">
          <w:rPr>
            <w:rFonts w:ascii="Arial" w:hAnsi="Arial" w:cs="Arial"/>
            <w:sz w:val="20"/>
            <w:szCs w:val="20"/>
          </w:rPr>
          <w:delText>le carnet de route de l’hélicoptère ; et</w:delText>
        </w:r>
      </w:del>
    </w:p>
    <w:p w14:paraId="00B87C9A" w14:textId="27E78D82" w:rsidR="000040A5" w:rsidRPr="0072386C" w:rsidDel="00141207" w:rsidRDefault="000040A5" w:rsidP="000040A5">
      <w:pPr>
        <w:widowControl w:val="0"/>
        <w:tabs>
          <w:tab w:val="left" w:pos="860"/>
        </w:tabs>
        <w:autoSpaceDE w:val="0"/>
        <w:autoSpaceDN w:val="0"/>
        <w:adjustRightInd w:val="0"/>
        <w:spacing w:before="120" w:after="120" w:line="360" w:lineRule="auto"/>
        <w:ind w:left="851" w:hanging="351"/>
        <w:jc w:val="both"/>
        <w:rPr>
          <w:del w:id="6334" w:author="Amouzouvi Kossi MONA" w:date="2026-07-29T18:20:00Z" w16du:dateUtc="2026-07-29T18:20:00Z"/>
          <w:rFonts w:ascii="Arial" w:hAnsi="Arial" w:cs="Arial"/>
          <w:sz w:val="20"/>
          <w:szCs w:val="20"/>
        </w:rPr>
      </w:pPr>
      <w:del w:id="6335" w:author="Amouzouvi Kossi MONA" w:date="2026-07-29T18:20:00Z" w16du:dateUtc="2026-07-29T18:20:00Z">
        <w:r w:rsidRPr="0072386C" w:rsidDel="00141207">
          <w:rPr>
            <w:rFonts w:ascii="Arial" w:hAnsi="Arial" w:cs="Arial"/>
            <w:sz w:val="20"/>
            <w:szCs w:val="20"/>
          </w:rPr>
          <w:delText>e)</w:delText>
        </w:r>
        <w:r w:rsidRPr="0072386C" w:rsidDel="00141207">
          <w:rPr>
            <w:rFonts w:ascii="Arial" w:hAnsi="Arial" w:cs="Arial"/>
            <w:sz w:val="20"/>
            <w:szCs w:val="20"/>
          </w:rPr>
          <w:tab/>
          <w:delText>le cas éché</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fus</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bles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 rechange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calibres</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ap</w:delText>
        </w:r>
        <w:r w:rsidRPr="0072386C" w:rsidDel="00141207">
          <w:rPr>
            <w:rFonts w:ascii="Arial" w:hAnsi="Arial" w:cs="Arial"/>
            <w:sz w:val="20"/>
            <w:szCs w:val="20"/>
          </w:rPr>
          <w:delText>propri</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s pour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re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lacer les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fus</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bles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accessibles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 vol.</w:delText>
        </w:r>
      </w:del>
    </w:p>
    <w:p w14:paraId="4090E122" w14:textId="08AFE6D5" w:rsidR="000040A5" w:rsidRPr="0072386C" w:rsidDel="00141207" w:rsidRDefault="000040A5" w:rsidP="000040A5">
      <w:pPr>
        <w:widowControl w:val="0"/>
        <w:autoSpaceDE w:val="0"/>
        <w:autoSpaceDN w:val="0"/>
        <w:adjustRightInd w:val="0"/>
        <w:spacing w:before="120" w:after="120" w:line="360" w:lineRule="auto"/>
        <w:ind w:left="140" w:right="105" w:firstLine="360"/>
        <w:jc w:val="both"/>
        <w:rPr>
          <w:del w:id="6336" w:author="Amouzouvi Kossi MONA" w:date="2026-07-29T18:20:00Z" w16du:dateUtc="2026-07-29T18:20:00Z"/>
          <w:rFonts w:ascii="Arial" w:hAnsi="Arial" w:cs="Arial"/>
          <w:sz w:val="20"/>
          <w:szCs w:val="20"/>
        </w:rPr>
      </w:pPr>
      <w:del w:id="6337"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3</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z w:val="20"/>
            <w:szCs w:val="20"/>
          </w:rPr>
          <w:delText xml:space="preserve">   </w:delText>
        </w:r>
        <w:r w:rsidRPr="0072386C" w:rsidDel="00141207">
          <w:rPr>
            <w:rFonts w:ascii="Arial" w:hAnsi="Arial" w:cs="Arial"/>
            <w:spacing w:val="25"/>
            <w:sz w:val="20"/>
            <w:szCs w:val="20"/>
          </w:rPr>
          <w:delText xml:space="preserve"> </w:delText>
        </w:r>
        <w:r w:rsidRPr="0072386C" w:rsidDel="00141207">
          <w:rPr>
            <w:rFonts w:ascii="Arial" w:hAnsi="Arial" w:cs="Arial"/>
            <w:spacing w:val="-1"/>
            <w:sz w:val="20"/>
            <w:szCs w:val="20"/>
          </w:rPr>
          <w:delText>L’a</w:delText>
        </w:r>
        <w:r w:rsidRPr="0072386C" w:rsidDel="00141207">
          <w:rPr>
            <w:rFonts w:ascii="Arial" w:hAnsi="Arial" w:cs="Arial"/>
            <w:spacing w:val="1"/>
            <w:sz w:val="20"/>
            <w:szCs w:val="20"/>
          </w:rPr>
          <w:delText>g</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26"/>
            <w:sz w:val="20"/>
            <w:szCs w:val="20"/>
          </w:rPr>
          <w:delText xml:space="preserve"> </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tilis</w:delText>
        </w:r>
        <w:r w:rsidRPr="0072386C" w:rsidDel="00141207">
          <w:rPr>
            <w:rFonts w:ascii="Arial" w:hAnsi="Arial" w:cs="Arial"/>
            <w:sz w:val="20"/>
            <w:szCs w:val="20"/>
          </w:rPr>
          <w:delText>é</w:delText>
        </w:r>
        <w:r w:rsidRPr="0072386C" w:rsidDel="00141207">
          <w:rPr>
            <w:rFonts w:ascii="Arial" w:hAnsi="Arial" w:cs="Arial"/>
            <w:spacing w:val="25"/>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26"/>
            <w:sz w:val="20"/>
            <w:szCs w:val="20"/>
          </w:rPr>
          <w:delText xml:space="preserve"> </w:delText>
        </w:r>
        <w:r w:rsidRPr="0072386C" w:rsidDel="00141207">
          <w:rPr>
            <w:rFonts w:ascii="Arial" w:hAnsi="Arial" w:cs="Arial"/>
            <w:spacing w:val="-1"/>
            <w:sz w:val="20"/>
            <w:szCs w:val="20"/>
          </w:rPr>
          <w:delText>l’e</w:delText>
        </w:r>
        <w:r w:rsidRPr="0072386C" w:rsidDel="00141207">
          <w:rPr>
            <w:rFonts w:ascii="Arial" w:hAnsi="Arial" w:cs="Arial"/>
            <w:spacing w:val="1"/>
            <w:sz w:val="20"/>
            <w:szCs w:val="20"/>
          </w:rPr>
          <w:delText>x</w:delText>
        </w:r>
        <w:r w:rsidRPr="0072386C" w:rsidDel="00141207">
          <w:rPr>
            <w:rFonts w:ascii="Arial" w:hAnsi="Arial" w:cs="Arial"/>
            <w:spacing w:val="-1"/>
            <w:sz w:val="20"/>
            <w:szCs w:val="20"/>
          </w:rPr>
          <w:delText>ti</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cte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w:delText>
        </w:r>
        <w:r w:rsidRPr="0072386C" w:rsidDel="00141207">
          <w:rPr>
            <w:rFonts w:ascii="Arial" w:hAnsi="Arial" w:cs="Arial"/>
            <w:spacing w:val="26"/>
            <w:sz w:val="20"/>
            <w:szCs w:val="20"/>
          </w:rPr>
          <w:delText xml:space="preserve"> </w:delText>
        </w:r>
        <w:r w:rsidRPr="0072386C" w:rsidDel="00141207">
          <w:rPr>
            <w:rFonts w:ascii="Arial" w:hAnsi="Arial" w:cs="Arial"/>
            <w:spacing w:val="-1"/>
            <w:sz w:val="20"/>
            <w:szCs w:val="20"/>
          </w:rPr>
          <w:delText>d’i</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ce</w:delText>
        </w:r>
        <w:r w:rsidRPr="0072386C" w:rsidDel="00141207">
          <w:rPr>
            <w:rFonts w:ascii="Arial" w:hAnsi="Arial" w:cs="Arial"/>
            <w:spacing w:val="1"/>
            <w:sz w:val="20"/>
            <w:szCs w:val="20"/>
          </w:rPr>
          <w:delText>nd</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e</w:delText>
        </w:r>
        <w:r w:rsidRPr="0072386C" w:rsidDel="00141207">
          <w:rPr>
            <w:rFonts w:ascii="Arial" w:hAnsi="Arial" w:cs="Arial"/>
            <w:spacing w:val="26"/>
            <w:sz w:val="20"/>
            <w:szCs w:val="20"/>
          </w:rPr>
          <w:delText xml:space="preserve"> </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corp</w:delText>
        </w:r>
        <w:r w:rsidRPr="0072386C" w:rsidDel="00141207">
          <w:rPr>
            <w:rFonts w:ascii="Arial" w:hAnsi="Arial" w:cs="Arial"/>
            <w:spacing w:val="1"/>
            <w:sz w:val="20"/>
            <w:szCs w:val="20"/>
          </w:rPr>
          <w:delText>or</w:delText>
        </w:r>
        <w:r w:rsidRPr="0072386C" w:rsidDel="00141207">
          <w:rPr>
            <w:rFonts w:ascii="Arial" w:hAnsi="Arial" w:cs="Arial"/>
            <w:sz w:val="20"/>
            <w:szCs w:val="20"/>
          </w:rPr>
          <w:delText>é</w:delText>
        </w:r>
        <w:r w:rsidRPr="0072386C" w:rsidDel="00141207">
          <w:rPr>
            <w:rFonts w:ascii="Arial" w:hAnsi="Arial" w:cs="Arial"/>
            <w:spacing w:val="26"/>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26"/>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3"/>
            <w:sz w:val="20"/>
            <w:szCs w:val="20"/>
          </w:rPr>
          <w:delText>h</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q</w:delText>
        </w:r>
        <w:r w:rsidRPr="0072386C" w:rsidDel="00141207">
          <w:rPr>
            <w:rFonts w:ascii="Arial" w:hAnsi="Arial" w:cs="Arial"/>
            <w:sz w:val="20"/>
            <w:szCs w:val="20"/>
          </w:rPr>
          <w:delText>ue</w:delText>
        </w:r>
        <w:r w:rsidRPr="0072386C" w:rsidDel="00141207">
          <w:rPr>
            <w:rFonts w:ascii="Arial" w:hAnsi="Arial" w:cs="Arial"/>
            <w:spacing w:val="26"/>
            <w:sz w:val="20"/>
            <w:szCs w:val="20"/>
          </w:rPr>
          <w:delText xml:space="preserve"> </w:delText>
        </w:r>
        <w:r w:rsidRPr="0072386C" w:rsidDel="00141207">
          <w:rPr>
            <w:rFonts w:ascii="Arial" w:hAnsi="Arial" w:cs="Arial"/>
            <w:sz w:val="20"/>
            <w:szCs w:val="20"/>
          </w:rPr>
          <w:delText>réci</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26"/>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25"/>
            <w:sz w:val="20"/>
            <w:szCs w:val="20"/>
          </w:rPr>
          <w:delText xml:space="preserve"> </w:delText>
        </w:r>
        <w:r w:rsidRPr="0072386C" w:rsidDel="00141207">
          <w:rPr>
            <w:rFonts w:ascii="Arial" w:hAnsi="Arial" w:cs="Arial"/>
            <w:sz w:val="20"/>
            <w:szCs w:val="20"/>
          </w:rPr>
          <w:delText>ser</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iettes,</w:delText>
        </w:r>
        <w:r w:rsidRPr="0072386C" w:rsidDel="00141207">
          <w:rPr>
            <w:rFonts w:ascii="Arial" w:hAnsi="Arial" w:cs="Arial"/>
            <w:spacing w:val="26"/>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ier</w:delText>
        </w:r>
        <w:r w:rsidRPr="0072386C" w:rsidDel="00141207">
          <w:rPr>
            <w:rFonts w:ascii="Arial" w:hAnsi="Arial" w:cs="Arial"/>
            <w:spacing w:val="25"/>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w:delText>
        </w:r>
        <w:r w:rsidRPr="0072386C" w:rsidDel="00141207">
          <w:rPr>
            <w:rFonts w:ascii="Arial" w:hAnsi="Arial" w:cs="Arial"/>
            <w:spacing w:val="26"/>
            <w:sz w:val="20"/>
            <w:szCs w:val="20"/>
          </w:rPr>
          <w:delText xml:space="preserve"> </w:delText>
        </w:r>
        <w:r w:rsidRPr="0072386C" w:rsidDel="00141207">
          <w:rPr>
            <w:rFonts w:ascii="Arial" w:hAnsi="Arial" w:cs="Arial"/>
            <w:sz w:val="20"/>
            <w:szCs w:val="20"/>
          </w:rPr>
          <w:delText>reb</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ts</w:delText>
        </w:r>
        <w:r w:rsidRPr="0072386C" w:rsidDel="00141207">
          <w:rPr>
            <w:rFonts w:ascii="Arial" w:hAnsi="Arial" w:cs="Arial"/>
            <w:spacing w:val="25"/>
            <w:sz w:val="20"/>
            <w:szCs w:val="20"/>
          </w:rPr>
          <w:delText xml:space="preserve"> </w:delText>
        </w:r>
        <w:r w:rsidRPr="0072386C" w:rsidDel="00141207">
          <w:rPr>
            <w:rFonts w:ascii="Arial" w:hAnsi="Arial" w:cs="Arial"/>
            <w:sz w:val="20"/>
            <w:szCs w:val="20"/>
          </w:rPr>
          <w:delText>prévu dans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toilettes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d’un hélicoptè</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dont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pr</w:delText>
        </w:r>
        <w:r w:rsidRPr="0072386C" w:rsidDel="00141207">
          <w:rPr>
            <w:rFonts w:ascii="Arial" w:hAnsi="Arial" w:cs="Arial"/>
            <w:spacing w:val="-1"/>
            <w:sz w:val="20"/>
            <w:szCs w:val="20"/>
          </w:rPr>
          <w:delText>em</w:delText>
        </w:r>
        <w:r w:rsidRPr="0072386C" w:rsidDel="00141207">
          <w:rPr>
            <w:rFonts w:ascii="Arial" w:hAnsi="Arial" w:cs="Arial"/>
            <w:sz w:val="20"/>
            <w:szCs w:val="20"/>
          </w:rPr>
          <w:delText>ier</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certificat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 nav</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gabilité</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ind</w:delText>
        </w:r>
        <w:r w:rsidRPr="0072386C" w:rsidDel="00141207">
          <w:rPr>
            <w:rFonts w:ascii="Arial" w:hAnsi="Arial" w:cs="Arial"/>
            <w:spacing w:val="-4"/>
            <w:sz w:val="20"/>
            <w:szCs w:val="20"/>
          </w:rPr>
          <w:delText>i</w:delText>
        </w:r>
        <w:r w:rsidRPr="0072386C" w:rsidDel="00141207">
          <w:rPr>
            <w:rFonts w:ascii="Arial" w:hAnsi="Arial" w:cs="Arial"/>
            <w:sz w:val="20"/>
            <w:szCs w:val="20"/>
          </w:rPr>
          <w:delText>viduel</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ra</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été</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délivré</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le 31</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déce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bre 2011</w:delText>
        </w:r>
        <w:r w:rsidRPr="0072386C" w:rsidDel="00141207">
          <w:rPr>
            <w:rFonts w:ascii="Arial" w:hAnsi="Arial" w:cs="Arial"/>
            <w:spacing w:val="-1"/>
            <w:sz w:val="20"/>
            <w:szCs w:val="20"/>
          </w:rPr>
          <w:delText xml:space="preserve"> ou </w:delText>
        </w:r>
        <w:r w:rsidRPr="0072386C" w:rsidDel="00141207">
          <w:rPr>
            <w:rFonts w:ascii="Arial" w:hAnsi="Arial" w:cs="Arial"/>
            <w:sz w:val="20"/>
            <w:szCs w:val="20"/>
          </w:rPr>
          <w:delText>à</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un</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ate</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ltérie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re,</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tilisé</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x</w:delText>
        </w:r>
        <w:r w:rsidRPr="0072386C" w:rsidDel="00141207">
          <w:rPr>
            <w:rFonts w:ascii="Arial" w:hAnsi="Arial" w:cs="Arial"/>
            <w:sz w:val="20"/>
            <w:szCs w:val="20"/>
          </w:rPr>
          <w:delText>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cte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rs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rtatifs</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lacés</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ans</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un</w:delText>
        </w:r>
        <w:r w:rsidRPr="0072386C" w:rsidDel="00141207">
          <w:rPr>
            <w:rFonts w:ascii="Arial" w:hAnsi="Arial" w:cs="Arial"/>
            <w:spacing w:val="4"/>
            <w:sz w:val="20"/>
            <w:szCs w:val="20"/>
          </w:rPr>
          <w:delText xml:space="preserve"> </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op</w:delText>
        </w:r>
        <w:r w:rsidRPr="0072386C" w:rsidDel="00141207">
          <w:rPr>
            <w:rFonts w:ascii="Arial" w:hAnsi="Arial" w:cs="Arial"/>
            <w:sz w:val="20"/>
            <w:szCs w:val="20"/>
          </w:rPr>
          <w:delText>tère</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do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ier</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certificat</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 xml:space="preserve">de </w:delText>
        </w:r>
        <w:r w:rsidRPr="0072386C" w:rsidDel="00141207">
          <w:rPr>
            <w:rFonts w:ascii="Arial" w:hAnsi="Arial" w:cs="Arial"/>
            <w:sz w:val="20"/>
            <w:szCs w:val="20"/>
          </w:rPr>
          <w:delText>nav</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 xml:space="preserve">gabilité individuel </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ra</w:delText>
        </w:r>
        <w:r w:rsidRPr="0072386C" w:rsidDel="00141207">
          <w:rPr>
            <w:rFonts w:ascii="Arial" w:hAnsi="Arial" w:cs="Arial"/>
            <w:spacing w:val="-1"/>
            <w:sz w:val="20"/>
            <w:szCs w:val="20"/>
          </w:rPr>
          <w:delText xml:space="preserve"> ét</w:delText>
        </w:r>
        <w:r w:rsidRPr="0072386C" w:rsidDel="00141207">
          <w:rPr>
            <w:rFonts w:ascii="Arial" w:hAnsi="Arial" w:cs="Arial"/>
            <w:sz w:val="20"/>
            <w:szCs w:val="20"/>
          </w:rPr>
          <w:delText>é délivré</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31 déce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bre</w:delText>
        </w:r>
        <w:r w:rsidRPr="0072386C" w:rsidDel="00141207">
          <w:rPr>
            <w:rFonts w:ascii="Arial" w:hAnsi="Arial" w:cs="Arial"/>
            <w:spacing w:val="-1"/>
            <w:sz w:val="20"/>
            <w:szCs w:val="20"/>
          </w:rPr>
          <w:delText xml:space="preserve"> </w:delText>
        </w:r>
        <w:r w:rsidR="006267DF" w:rsidRPr="0072386C" w:rsidDel="00141207">
          <w:rPr>
            <w:rFonts w:ascii="Arial" w:hAnsi="Arial" w:cs="Arial"/>
            <w:sz w:val="20"/>
            <w:szCs w:val="20"/>
          </w:rPr>
          <w:delText>201</w:delText>
        </w:r>
        <w:r w:rsidR="006267DF" w:rsidDel="00141207">
          <w:rPr>
            <w:rFonts w:ascii="Arial" w:hAnsi="Arial" w:cs="Arial"/>
            <w:sz w:val="20"/>
            <w:szCs w:val="20"/>
          </w:rPr>
          <w:delText>8</w:delText>
        </w:r>
        <w:r w:rsidR="006267DF"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ou à</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une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date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ultérieure :</w:delText>
        </w:r>
      </w:del>
    </w:p>
    <w:p w14:paraId="1119B03E" w14:textId="3B18C4F5" w:rsidR="000040A5" w:rsidRPr="0072386C" w:rsidDel="00141207" w:rsidRDefault="000040A5" w:rsidP="000040A5">
      <w:pPr>
        <w:widowControl w:val="0"/>
        <w:tabs>
          <w:tab w:val="left" w:pos="1240"/>
        </w:tabs>
        <w:autoSpaceDE w:val="0"/>
        <w:autoSpaceDN w:val="0"/>
        <w:adjustRightInd w:val="0"/>
        <w:spacing w:before="120" w:after="120" w:line="360" w:lineRule="auto"/>
        <w:ind w:left="851" w:hanging="284"/>
        <w:jc w:val="both"/>
        <w:rPr>
          <w:del w:id="6338" w:author="Amouzouvi Kossi MONA" w:date="2026-07-29T18:20:00Z" w16du:dateUtc="2026-07-29T18:20:00Z"/>
          <w:rFonts w:ascii="Arial" w:hAnsi="Arial" w:cs="Arial"/>
          <w:sz w:val="20"/>
          <w:szCs w:val="20"/>
        </w:rPr>
      </w:pPr>
      <w:del w:id="6339" w:author="Amouzouvi Kossi MONA" w:date="2026-07-29T18:20:00Z" w16du:dateUtc="2026-07-29T18:20:00Z">
        <w:r w:rsidRPr="0072386C" w:rsidDel="00141207">
          <w:rPr>
            <w:rFonts w:ascii="Arial" w:hAnsi="Arial" w:cs="Arial"/>
            <w:sz w:val="20"/>
            <w:szCs w:val="20"/>
          </w:rPr>
          <w:delText>a)</w:delText>
        </w:r>
        <w:r w:rsidRPr="0072386C" w:rsidDel="00141207">
          <w:rPr>
            <w:rFonts w:ascii="Arial" w:hAnsi="Arial" w:cs="Arial"/>
            <w:sz w:val="20"/>
            <w:szCs w:val="20"/>
          </w:rPr>
          <w:tab/>
          <w:delText xml:space="preserve">doivent respecter </w:delText>
        </w:r>
        <w:r w:rsidRPr="0072386C" w:rsidDel="00141207">
          <w:rPr>
            <w:rFonts w:ascii="Arial" w:hAnsi="Arial" w:cs="Arial"/>
            <w:spacing w:val="-1"/>
            <w:sz w:val="20"/>
            <w:szCs w:val="20"/>
          </w:rPr>
          <w:delText>le</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spéc</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f</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ca</w:delText>
        </w:r>
        <w:r w:rsidRPr="0072386C" w:rsidDel="00141207">
          <w:rPr>
            <w:rFonts w:ascii="Arial" w:hAnsi="Arial" w:cs="Arial"/>
            <w:spacing w:val="-1"/>
            <w:sz w:val="20"/>
            <w:szCs w:val="20"/>
          </w:rPr>
          <w:delText>ti</w:delText>
        </w:r>
        <w:r w:rsidRPr="0072386C" w:rsidDel="00141207">
          <w:rPr>
            <w:rFonts w:ascii="Arial" w:hAnsi="Arial" w:cs="Arial"/>
            <w:sz w:val="20"/>
            <w:szCs w:val="20"/>
          </w:rPr>
          <w:delText>ons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f</w:delText>
        </w:r>
        <w:r w:rsidRPr="0072386C" w:rsidDel="00141207">
          <w:rPr>
            <w:rFonts w:ascii="Arial" w:hAnsi="Arial" w:cs="Arial"/>
            <w:sz w:val="20"/>
            <w:szCs w:val="20"/>
          </w:rPr>
          <w:delText>or</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ances</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ni</w:delText>
        </w:r>
        <w:r w:rsidRPr="0072386C" w:rsidDel="00141207">
          <w:rPr>
            <w:rFonts w:ascii="Arial" w:hAnsi="Arial" w:cs="Arial"/>
            <w:spacing w:val="-1"/>
            <w:sz w:val="20"/>
            <w:szCs w:val="20"/>
          </w:rPr>
          <w:delText>m</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app</w:delText>
        </w:r>
        <w:r w:rsidRPr="0072386C" w:rsidDel="00141207">
          <w:rPr>
            <w:rFonts w:ascii="Arial" w:hAnsi="Arial" w:cs="Arial"/>
            <w:spacing w:val="-1"/>
            <w:sz w:val="20"/>
            <w:szCs w:val="20"/>
          </w:rPr>
          <w:delText>li</w:delText>
        </w:r>
        <w:r w:rsidRPr="0072386C" w:rsidDel="00141207">
          <w:rPr>
            <w:rFonts w:ascii="Arial" w:hAnsi="Arial" w:cs="Arial"/>
            <w:sz w:val="20"/>
            <w:szCs w:val="20"/>
          </w:rPr>
          <w:delText>cab</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es;</w:delText>
        </w:r>
      </w:del>
    </w:p>
    <w:p w14:paraId="218B0621" w14:textId="43678CE6" w:rsidR="000040A5" w:rsidRPr="0072386C" w:rsidDel="00141207" w:rsidRDefault="000040A5" w:rsidP="000040A5">
      <w:pPr>
        <w:widowControl w:val="0"/>
        <w:autoSpaceDE w:val="0"/>
        <w:autoSpaceDN w:val="0"/>
        <w:adjustRightInd w:val="0"/>
        <w:spacing w:before="120" w:after="120" w:line="360" w:lineRule="auto"/>
        <w:ind w:left="860" w:right="105" w:hanging="360"/>
        <w:jc w:val="both"/>
        <w:rPr>
          <w:del w:id="6340" w:author="Amouzouvi Kossi MONA" w:date="2026-07-29T18:20:00Z" w16du:dateUtc="2026-07-29T18:20:00Z"/>
          <w:rFonts w:ascii="Arial" w:hAnsi="Arial" w:cs="Arial"/>
          <w:sz w:val="20"/>
          <w:szCs w:val="20"/>
        </w:rPr>
      </w:pPr>
      <w:del w:id="6341" w:author="Amouzouvi Kossi MONA" w:date="2026-07-29T18:20:00Z" w16du:dateUtc="2026-07-29T18:20:00Z">
        <w:r w:rsidRPr="0072386C" w:rsidDel="00141207">
          <w:rPr>
            <w:rFonts w:ascii="Arial" w:hAnsi="Arial" w:cs="Arial"/>
            <w:spacing w:val="1"/>
            <w:sz w:val="20"/>
            <w:szCs w:val="20"/>
          </w:rPr>
          <w:delText>b</w:delText>
        </w:r>
        <w:r w:rsidRPr="0072386C" w:rsidDel="00141207">
          <w:rPr>
            <w:rFonts w:ascii="Arial" w:hAnsi="Arial" w:cs="Arial"/>
            <w:sz w:val="20"/>
            <w:szCs w:val="20"/>
          </w:rPr>
          <w:delText xml:space="preserve">)  </w:delText>
        </w:r>
        <w:r w:rsidRPr="0072386C" w:rsidDel="00141207">
          <w:rPr>
            <w:rFonts w:ascii="Arial" w:hAnsi="Arial" w:cs="Arial"/>
            <w:spacing w:val="-1"/>
            <w:sz w:val="20"/>
            <w:szCs w:val="20"/>
          </w:rPr>
          <w:delText>ne doivent pas être d</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y</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qu</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 xml:space="preserve"> f</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it</w:delText>
        </w:r>
        <w:r w:rsidRPr="0072386C" w:rsidDel="00141207">
          <w:rPr>
            <w:rFonts w:ascii="Arial" w:hAnsi="Arial" w:cs="Arial"/>
            <w:spacing w:val="1"/>
            <w:sz w:val="20"/>
            <w:szCs w:val="20"/>
          </w:rPr>
          <w:delText xml:space="preserve"> par</w:delText>
        </w:r>
        <w:r w:rsidRPr="0072386C" w:rsidDel="00141207">
          <w:rPr>
            <w:rFonts w:ascii="Arial" w:hAnsi="Arial" w:cs="Arial"/>
            <w:sz w:val="20"/>
            <w:szCs w:val="20"/>
          </w:rPr>
          <w:delText>tie</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su</w:delText>
        </w:r>
        <w:r w:rsidRPr="0072386C" w:rsidDel="00141207">
          <w:rPr>
            <w:rFonts w:ascii="Arial" w:hAnsi="Arial" w:cs="Arial"/>
            <w:sz w:val="20"/>
            <w:szCs w:val="20"/>
          </w:rPr>
          <w:delText>bstances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u</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Gr</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pe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II</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nn</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xe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 xml:space="preserve"> </w:delText>
        </w:r>
        <w:r w:rsidRPr="0072386C" w:rsidDel="00141207">
          <w:rPr>
            <w:rFonts w:ascii="Arial" w:hAnsi="Arial" w:cs="Arial"/>
            <w:i/>
            <w:iCs/>
            <w:sz w:val="20"/>
            <w:szCs w:val="20"/>
          </w:rPr>
          <w:delText>Pr</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t</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c</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le</w:delText>
        </w:r>
        <w:r w:rsidRPr="0072386C" w:rsidDel="00141207">
          <w:rPr>
            <w:rFonts w:ascii="Arial" w:hAnsi="Arial" w:cs="Arial"/>
            <w:i/>
            <w:iCs/>
            <w:spacing w:val="1"/>
            <w:sz w:val="20"/>
            <w:szCs w:val="20"/>
          </w:rPr>
          <w:delText xml:space="preserve"> d</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Mo</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tré</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l</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rel</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tif</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à des</w:delText>
        </w:r>
        <w:r w:rsidRPr="0072386C" w:rsidDel="00141207">
          <w:rPr>
            <w:rFonts w:ascii="Arial" w:hAnsi="Arial" w:cs="Arial"/>
            <w:i/>
            <w:iCs/>
            <w:spacing w:val="3"/>
            <w:sz w:val="20"/>
            <w:szCs w:val="20"/>
          </w:rPr>
          <w:delText xml:space="preserve"> </w:delText>
        </w:r>
        <w:r w:rsidRPr="0072386C" w:rsidDel="00141207">
          <w:rPr>
            <w:rFonts w:ascii="Arial" w:hAnsi="Arial" w:cs="Arial"/>
            <w:i/>
            <w:iCs/>
            <w:spacing w:val="-1"/>
            <w:sz w:val="20"/>
            <w:szCs w:val="20"/>
          </w:rPr>
          <w:delText>s</w:delText>
        </w:r>
        <w:r w:rsidRPr="0072386C" w:rsidDel="00141207">
          <w:rPr>
            <w:rFonts w:ascii="Arial" w:hAnsi="Arial" w:cs="Arial"/>
            <w:i/>
            <w:iCs/>
            <w:sz w:val="20"/>
            <w:szCs w:val="20"/>
          </w:rPr>
          <w:delText>ubs</w:delText>
        </w:r>
        <w:r w:rsidRPr="0072386C" w:rsidDel="00141207">
          <w:rPr>
            <w:rFonts w:ascii="Arial" w:hAnsi="Arial" w:cs="Arial"/>
            <w:i/>
            <w:iCs/>
            <w:spacing w:val="-2"/>
            <w:sz w:val="20"/>
            <w:szCs w:val="20"/>
          </w:rPr>
          <w:delText>t</w:delText>
        </w:r>
        <w:r w:rsidRPr="0072386C" w:rsidDel="00141207">
          <w:rPr>
            <w:rFonts w:ascii="Arial" w:hAnsi="Arial" w:cs="Arial"/>
            <w:i/>
            <w:iCs/>
            <w:sz w:val="20"/>
            <w:szCs w:val="20"/>
          </w:rPr>
          <w:delText>anc</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qui</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1"/>
            <w:sz w:val="20"/>
            <w:szCs w:val="20"/>
          </w:rPr>
          <w:delText>app</w:delText>
        </w:r>
        <w:r w:rsidRPr="0072386C" w:rsidDel="00141207">
          <w:rPr>
            <w:rFonts w:ascii="Arial" w:hAnsi="Arial" w:cs="Arial"/>
            <w:i/>
            <w:iCs/>
            <w:sz w:val="20"/>
            <w:szCs w:val="20"/>
          </w:rPr>
          <w:delText>auvri</w:delText>
        </w:r>
        <w:r w:rsidRPr="0072386C" w:rsidDel="00141207">
          <w:rPr>
            <w:rFonts w:ascii="Arial" w:hAnsi="Arial" w:cs="Arial"/>
            <w:i/>
            <w:iCs/>
            <w:spacing w:val="-1"/>
            <w:sz w:val="20"/>
            <w:szCs w:val="20"/>
          </w:rPr>
          <w:delText>s</w:delText>
        </w:r>
        <w:r w:rsidRPr="0072386C" w:rsidDel="00141207">
          <w:rPr>
            <w:rFonts w:ascii="Arial" w:hAnsi="Arial" w:cs="Arial"/>
            <w:i/>
            <w:iCs/>
            <w:sz w:val="20"/>
            <w:szCs w:val="20"/>
          </w:rPr>
          <w:delText>sent</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la</w:delText>
        </w:r>
        <w:r w:rsidRPr="0072386C" w:rsidDel="00141207">
          <w:rPr>
            <w:rFonts w:ascii="Arial" w:hAnsi="Arial" w:cs="Arial"/>
            <w:i/>
            <w:iCs/>
            <w:spacing w:val="3"/>
            <w:sz w:val="20"/>
            <w:szCs w:val="20"/>
          </w:rPr>
          <w:delText xml:space="preserve"> </w:delText>
        </w:r>
        <w:r w:rsidRPr="0072386C" w:rsidDel="00141207">
          <w:rPr>
            <w:rFonts w:ascii="Arial" w:hAnsi="Arial" w:cs="Arial"/>
            <w:i/>
            <w:iCs/>
            <w:sz w:val="20"/>
            <w:szCs w:val="20"/>
          </w:rPr>
          <w:delText>c</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u</w:delText>
        </w:r>
        <w:r w:rsidRPr="0072386C" w:rsidDel="00141207">
          <w:rPr>
            <w:rFonts w:ascii="Arial" w:hAnsi="Arial" w:cs="Arial"/>
            <w:i/>
            <w:iCs/>
            <w:spacing w:val="-1"/>
            <w:sz w:val="20"/>
            <w:szCs w:val="20"/>
          </w:rPr>
          <w:delText>c</w:delText>
        </w:r>
        <w:r w:rsidRPr="0072386C" w:rsidDel="00141207">
          <w:rPr>
            <w:rFonts w:ascii="Arial" w:hAnsi="Arial" w:cs="Arial"/>
            <w:i/>
            <w:iCs/>
            <w:sz w:val="20"/>
            <w:szCs w:val="20"/>
          </w:rPr>
          <w:delText>he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w:delText>
        </w:r>
        <w:r w:rsidRPr="0072386C" w:rsidDel="00141207">
          <w:rPr>
            <w:rFonts w:ascii="Arial" w:hAnsi="Arial" w:cs="Arial"/>
            <w:i/>
            <w:iCs/>
            <w:spacing w:val="-1"/>
            <w:sz w:val="20"/>
            <w:szCs w:val="20"/>
          </w:rPr>
          <w:delText>’</w:delText>
        </w:r>
        <w:r w:rsidRPr="0072386C" w:rsidDel="00141207">
          <w:rPr>
            <w:rFonts w:ascii="Arial" w:hAnsi="Arial" w:cs="Arial"/>
            <w:i/>
            <w:iCs/>
            <w:sz w:val="20"/>
            <w:szCs w:val="20"/>
          </w:rPr>
          <w:delText>o</w:delText>
        </w:r>
        <w:r w:rsidRPr="0072386C" w:rsidDel="00141207">
          <w:rPr>
            <w:rFonts w:ascii="Arial" w:hAnsi="Arial" w:cs="Arial"/>
            <w:i/>
            <w:iCs/>
            <w:spacing w:val="-1"/>
            <w:sz w:val="20"/>
            <w:szCs w:val="20"/>
          </w:rPr>
          <w:delText>z</w:delText>
        </w:r>
        <w:r w:rsidRPr="0072386C" w:rsidDel="00141207">
          <w:rPr>
            <w:rFonts w:ascii="Arial" w:hAnsi="Arial" w:cs="Arial"/>
            <w:i/>
            <w:iCs/>
            <w:sz w:val="20"/>
            <w:szCs w:val="20"/>
          </w:rPr>
          <w:delText>one</w:delText>
        </w:r>
        <w:r w:rsidRPr="0072386C" w:rsidDel="00141207">
          <w:rPr>
            <w:rFonts w:ascii="Arial" w:hAnsi="Arial" w:cs="Arial"/>
            <w:i/>
            <w:iCs/>
            <w:spacing w:val="2"/>
            <w:sz w:val="20"/>
            <w:szCs w:val="20"/>
          </w:rPr>
          <w:delText xml:space="preserve"> </w:delText>
        </w:r>
        <w:r w:rsidRPr="0072386C" w:rsidDel="00141207">
          <w:rPr>
            <w:rFonts w:ascii="Arial" w:hAnsi="Arial" w:cs="Arial"/>
            <w:sz w:val="20"/>
            <w:szCs w:val="20"/>
          </w:rPr>
          <w:delText>(198</w:delText>
        </w:r>
        <w:r w:rsidRPr="0072386C" w:rsidDel="00141207">
          <w:rPr>
            <w:rFonts w:ascii="Arial" w:hAnsi="Arial" w:cs="Arial"/>
            <w:spacing w:val="1"/>
            <w:sz w:val="20"/>
            <w:szCs w:val="20"/>
          </w:rPr>
          <w:delText>7</w:delText>
        </w:r>
        <w:r w:rsidRPr="0072386C" w:rsidDel="00141207">
          <w:rPr>
            <w:rFonts w:ascii="Arial" w:hAnsi="Arial" w:cs="Arial"/>
            <w:sz w:val="20"/>
            <w:szCs w:val="20"/>
          </w:rPr>
          <w:delTex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én</w:delText>
        </w:r>
        <w:r w:rsidRPr="0072386C" w:rsidDel="00141207">
          <w:rPr>
            <w:rFonts w:ascii="Arial" w:hAnsi="Arial" w:cs="Arial"/>
            <w:spacing w:val="1"/>
            <w:sz w:val="20"/>
            <w:szCs w:val="20"/>
          </w:rPr>
          <w:delText>u</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érées</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ans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h</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itième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é</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i/>
            <w:iCs/>
            <w:sz w:val="20"/>
            <w:szCs w:val="20"/>
          </w:rPr>
          <w:delText>du</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M</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 xml:space="preserve">el </w:delText>
        </w:r>
        <w:r w:rsidRPr="0072386C" w:rsidDel="00141207">
          <w:rPr>
            <w:rFonts w:ascii="Arial" w:hAnsi="Arial" w:cs="Arial"/>
            <w:i/>
            <w:iCs/>
            <w:spacing w:val="1"/>
            <w:sz w:val="20"/>
            <w:szCs w:val="20"/>
          </w:rPr>
          <w:delText xml:space="preserve">du </w:delText>
        </w:r>
        <w:r w:rsidRPr="0072386C" w:rsidDel="00141207">
          <w:rPr>
            <w:rFonts w:ascii="Arial" w:hAnsi="Arial" w:cs="Arial"/>
            <w:i/>
            <w:iCs/>
            <w:sz w:val="20"/>
            <w:szCs w:val="20"/>
          </w:rPr>
          <w:delText>Pr</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t</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c</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l</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Mo</w:delText>
        </w:r>
        <w:r w:rsidRPr="0072386C" w:rsidDel="00141207">
          <w:rPr>
            <w:rFonts w:ascii="Arial" w:hAnsi="Arial" w:cs="Arial"/>
            <w:i/>
            <w:iCs/>
            <w:spacing w:val="1"/>
            <w:sz w:val="20"/>
            <w:szCs w:val="20"/>
          </w:rPr>
          <w:delText>n</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ré</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l re</w:delText>
        </w:r>
        <w:r w:rsidRPr="0072386C" w:rsidDel="00141207">
          <w:rPr>
            <w:rFonts w:ascii="Arial" w:hAnsi="Arial" w:cs="Arial"/>
            <w:i/>
            <w:iCs/>
            <w:spacing w:val="-2"/>
            <w:sz w:val="20"/>
            <w:szCs w:val="20"/>
          </w:rPr>
          <w:delText>l</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 xml:space="preserve">tif à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es su</w:delText>
        </w:r>
        <w:r w:rsidRPr="0072386C" w:rsidDel="00141207">
          <w:rPr>
            <w:rFonts w:ascii="Arial" w:hAnsi="Arial" w:cs="Arial"/>
            <w:i/>
            <w:iCs/>
            <w:spacing w:val="1"/>
            <w:sz w:val="20"/>
            <w:szCs w:val="20"/>
          </w:rPr>
          <w:delText>b</w:delText>
        </w:r>
        <w:r w:rsidRPr="0072386C" w:rsidDel="00141207">
          <w:rPr>
            <w:rFonts w:ascii="Arial" w:hAnsi="Arial" w:cs="Arial"/>
            <w:i/>
            <w:iCs/>
            <w:sz w:val="20"/>
            <w:szCs w:val="20"/>
          </w:rPr>
          <w:delText>stances q</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i</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pp</w:delText>
        </w:r>
        <w:r w:rsidRPr="0072386C" w:rsidDel="00141207">
          <w:rPr>
            <w:rFonts w:ascii="Arial" w:hAnsi="Arial" w:cs="Arial"/>
            <w:i/>
            <w:iCs/>
            <w:spacing w:val="1"/>
            <w:sz w:val="20"/>
            <w:szCs w:val="20"/>
          </w:rPr>
          <w:delText>au</w:delText>
        </w:r>
        <w:r w:rsidRPr="0072386C" w:rsidDel="00141207">
          <w:rPr>
            <w:rFonts w:ascii="Arial" w:hAnsi="Arial" w:cs="Arial"/>
            <w:i/>
            <w:iCs/>
            <w:spacing w:val="-1"/>
            <w:sz w:val="20"/>
            <w:szCs w:val="20"/>
          </w:rPr>
          <w:delText>v</w:delText>
        </w:r>
        <w:r w:rsidRPr="0072386C" w:rsidDel="00141207">
          <w:rPr>
            <w:rFonts w:ascii="Arial" w:hAnsi="Arial" w:cs="Arial"/>
            <w:i/>
            <w:iCs/>
            <w:sz w:val="20"/>
            <w:szCs w:val="20"/>
          </w:rPr>
          <w:delText>risse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 la co</w:delText>
        </w:r>
        <w:r w:rsidRPr="0072386C" w:rsidDel="00141207">
          <w:rPr>
            <w:rFonts w:ascii="Arial" w:hAnsi="Arial" w:cs="Arial"/>
            <w:i/>
            <w:iCs/>
            <w:spacing w:val="1"/>
            <w:sz w:val="20"/>
            <w:szCs w:val="20"/>
          </w:rPr>
          <w:delText>u</w:delText>
        </w:r>
        <w:r w:rsidRPr="0072386C" w:rsidDel="00141207">
          <w:rPr>
            <w:rFonts w:ascii="Arial" w:hAnsi="Arial" w:cs="Arial"/>
            <w:i/>
            <w:iCs/>
            <w:spacing w:val="-1"/>
            <w:sz w:val="20"/>
            <w:szCs w:val="20"/>
          </w:rPr>
          <w:delText>c</w:delText>
        </w:r>
        <w:r w:rsidRPr="0072386C" w:rsidDel="00141207">
          <w:rPr>
            <w:rFonts w:ascii="Arial" w:hAnsi="Arial" w:cs="Arial"/>
            <w:i/>
            <w:iCs/>
            <w:spacing w:val="1"/>
            <w:sz w:val="20"/>
            <w:szCs w:val="20"/>
          </w:rPr>
          <w:delText>h</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pacing w:val="-1"/>
            <w:sz w:val="20"/>
            <w:szCs w:val="20"/>
          </w:rPr>
          <w:delText>’</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z</w:delText>
        </w:r>
        <w:r w:rsidRPr="0072386C" w:rsidDel="00141207">
          <w:rPr>
            <w:rFonts w:ascii="Arial" w:hAnsi="Arial" w:cs="Arial"/>
            <w:i/>
            <w:iCs/>
            <w:spacing w:val="1"/>
            <w:sz w:val="20"/>
            <w:szCs w:val="20"/>
          </w:rPr>
          <w:delText>on</w:delText>
        </w:r>
        <w:r w:rsidRPr="0072386C" w:rsidDel="00141207">
          <w:rPr>
            <w:rFonts w:ascii="Arial" w:hAnsi="Arial" w:cs="Arial"/>
            <w:i/>
            <w:iCs/>
            <w:spacing w:val="-1"/>
            <w:sz w:val="20"/>
            <w:szCs w:val="20"/>
          </w:rPr>
          <w:delText>e</w:delText>
        </w:r>
        <w:r w:rsidRPr="0072386C" w:rsidDel="00141207">
          <w:rPr>
            <w:rFonts w:ascii="Arial" w:hAnsi="Arial" w:cs="Arial"/>
            <w:sz w:val="20"/>
            <w:szCs w:val="20"/>
          </w:rPr>
          <w:delText>.</w:delText>
        </w:r>
      </w:del>
    </w:p>
    <w:p w14:paraId="6D76DE07" w14:textId="07D25338" w:rsidR="000040A5" w:rsidRPr="0072386C" w:rsidDel="00141207" w:rsidRDefault="000040A5" w:rsidP="000040A5">
      <w:pPr>
        <w:widowControl w:val="0"/>
        <w:autoSpaceDE w:val="0"/>
        <w:autoSpaceDN w:val="0"/>
        <w:adjustRightInd w:val="0"/>
        <w:spacing w:before="120" w:after="120" w:line="360" w:lineRule="auto"/>
        <w:ind w:left="140" w:right="103" w:firstLine="360"/>
        <w:jc w:val="both"/>
        <w:rPr>
          <w:del w:id="6342" w:author="Amouzouvi Kossi MONA" w:date="2026-07-29T18:20:00Z" w16du:dateUtc="2026-07-29T18:20:00Z"/>
          <w:rFonts w:ascii="Arial" w:hAnsi="Arial" w:cs="Arial"/>
          <w:spacing w:val="1"/>
          <w:sz w:val="20"/>
          <w:szCs w:val="20"/>
        </w:rPr>
      </w:pPr>
      <w:del w:id="6343"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3</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3</w:delText>
        </w:r>
        <w:r w:rsidRPr="0072386C" w:rsidDel="00141207">
          <w:rPr>
            <w:rFonts w:ascii="Arial" w:hAnsi="Arial" w:cs="Arial"/>
            <w:sz w:val="20"/>
            <w:szCs w:val="20"/>
          </w:rPr>
          <w:delText xml:space="preserve">  </w:delText>
        </w:r>
        <w:r w:rsidRPr="0072386C" w:rsidDel="00141207">
          <w:rPr>
            <w:rFonts w:ascii="Arial" w:hAnsi="Arial" w:cs="Arial"/>
            <w:spacing w:val="16"/>
            <w:sz w:val="20"/>
            <w:szCs w:val="20"/>
          </w:rPr>
          <w:delText xml:space="preserve"> </w:delText>
        </w:r>
        <w:r w:rsidRPr="0072386C" w:rsidDel="00141207">
          <w:rPr>
            <w:rFonts w:ascii="Arial" w:hAnsi="Arial" w:cs="Arial"/>
            <w:spacing w:val="1"/>
            <w:sz w:val="20"/>
            <w:szCs w:val="20"/>
          </w:rPr>
          <w:delText xml:space="preserve">Tous les </w:delText>
        </w:r>
        <w:r w:rsidRPr="0072386C" w:rsidDel="00141207">
          <w:rPr>
            <w:rFonts w:ascii="Arial" w:hAnsi="Arial" w:cs="Arial"/>
            <w:sz w:val="20"/>
            <w:szCs w:val="20"/>
          </w:rPr>
          <w:delText>hélicoptè</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es</w:delText>
        </w:r>
        <w:r w:rsidRPr="0072386C" w:rsidDel="00141207">
          <w:rPr>
            <w:rFonts w:ascii="Arial" w:hAnsi="Arial" w:cs="Arial"/>
            <w:spacing w:val="1"/>
            <w:sz w:val="20"/>
            <w:szCs w:val="20"/>
          </w:rPr>
          <w:delText>, pour tous les vols, doivent être munis des renseignements nécessaires sur les codes de signaux sol-air utilisés pour les recherches et le sauvetage.</w:delText>
        </w:r>
      </w:del>
    </w:p>
    <w:p w14:paraId="04309BAC" w14:textId="5F5B7C27" w:rsidR="000040A5" w:rsidRPr="0072386C" w:rsidDel="00141207" w:rsidRDefault="000040A5" w:rsidP="000040A5">
      <w:pPr>
        <w:widowControl w:val="0"/>
        <w:autoSpaceDE w:val="0"/>
        <w:autoSpaceDN w:val="0"/>
        <w:adjustRightInd w:val="0"/>
        <w:spacing w:before="120" w:after="120" w:line="360" w:lineRule="auto"/>
        <w:ind w:left="140" w:right="106" w:firstLine="360"/>
        <w:jc w:val="both"/>
        <w:rPr>
          <w:del w:id="6344" w:author="Amouzouvi Kossi MONA" w:date="2026-07-29T18:20:00Z" w16du:dateUtc="2026-07-29T18:20:00Z"/>
          <w:rFonts w:ascii="Arial" w:hAnsi="Arial" w:cs="Arial"/>
          <w:spacing w:val="1"/>
          <w:sz w:val="20"/>
          <w:szCs w:val="20"/>
        </w:rPr>
      </w:pPr>
      <w:del w:id="6345"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3</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4</w:delText>
        </w:r>
        <w:r w:rsidRPr="0072386C" w:rsidDel="00141207">
          <w:rPr>
            <w:rFonts w:ascii="Arial" w:hAnsi="Arial" w:cs="Arial"/>
            <w:sz w:val="21"/>
            <w:szCs w:val="21"/>
          </w:rPr>
          <w:delText xml:space="preserve">   </w:delText>
        </w:r>
        <w:r w:rsidRPr="0072386C" w:rsidDel="00141207">
          <w:rPr>
            <w:rFonts w:ascii="Arial" w:hAnsi="Arial" w:cs="Arial"/>
            <w:spacing w:val="15"/>
            <w:sz w:val="21"/>
            <w:szCs w:val="21"/>
          </w:rPr>
          <w:delText xml:space="preserve"> </w:delText>
        </w:r>
        <w:r w:rsidRPr="0072386C" w:rsidDel="00141207">
          <w:rPr>
            <w:rFonts w:ascii="Arial" w:hAnsi="Arial" w:cs="Arial"/>
            <w:spacing w:val="1"/>
            <w:sz w:val="20"/>
            <w:szCs w:val="20"/>
          </w:rPr>
          <w:delText xml:space="preserve">Tous les </w:delText>
        </w:r>
        <w:r w:rsidRPr="0072386C" w:rsidDel="00141207">
          <w:rPr>
            <w:rFonts w:ascii="Arial" w:hAnsi="Arial" w:cs="Arial"/>
            <w:sz w:val="20"/>
            <w:szCs w:val="20"/>
          </w:rPr>
          <w:delText>hélicoptè</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es,</w:delText>
        </w:r>
        <w:r w:rsidRPr="0072386C" w:rsidDel="00141207">
          <w:rPr>
            <w:rFonts w:ascii="Arial" w:hAnsi="Arial" w:cs="Arial"/>
            <w:b/>
            <w:iCs/>
            <w:spacing w:val="6"/>
            <w:sz w:val="20"/>
          </w:rPr>
          <w:delText xml:space="preserve"> </w:delText>
        </w:r>
        <w:r w:rsidRPr="0072386C" w:rsidDel="00141207">
          <w:rPr>
            <w:rFonts w:ascii="Arial" w:hAnsi="Arial" w:cs="Arial"/>
            <w:spacing w:val="1"/>
            <w:sz w:val="20"/>
            <w:szCs w:val="20"/>
          </w:rPr>
          <w:delText>pour tous les vols, doivent être munis d’un harnais de sécurité pour chaque siège de membre d’équipage de conduite.</w:delText>
        </w:r>
      </w:del>
    </w:p>
    <w:p w14:paraId="57D0C2F7" w14:textId="5F90E150" w:rsidR="000040A5" w:rsidRPr="0072386C" w:rsidDel="00141207" w:rsidRDefault="000040A5" w:rsidP="000040A5">
      <w:pPr>
        <w:widowControl w:val="0"/>
        <w:autoSpaceDE w:val="0"/>
        <w:autoSpaceDN w:val="0"/>
        <w:adjustRightInd w:val="0"/>
        <w:spacing w:before="120" w:after="120" w:line="360" w:lineRule="auto"/>
        <w:ind w:left="142" w:firstLine="358"/>
        <w:jc w:val="both"/>
        <w:rPr>
          <w:del w:id="6346" w:author="Amouzouvi Kossi MONA" w:date="2026-07-29T18:20:00Z" w16du:dateUtc="2026-07-29T18:20:00Z"/>
          <w:rFonts w:ascii="Arial" w:hAnsi="Arial" w:cs="Arial"/>
          <w:i/>
          <w:iCs/>
          <w:sz w:val="20"/>
          <w:szCs w:val="20"/>
        </w:rPr>
      </w:pPr>
      <w:del w:id="6347" w:author="Amouzouvi Kossi MONA" w:date="2026-07-29T18:20:00Z" w16du:dateUtc="2026-07-29T18:20:00Z">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te.— Le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h</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r</w:delText>
        </w:r>
        <w:r w:rsidRPr="0072386C" w:rsidDel="00141207">
          <w:rPr>
            <w:rFonts w:ascii="Arial" w:hAnsi="Arial" w:cs="Arial"/>
            <w:i/>
            <w:iCs/>
            <w:spacing w:val="1"/>
            <w:sz w:val="20"/>
            <w:szCs w:val="20"/>
          </w:rPr>
          <w:delText>na</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 xml:space="preserve">s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 xml:space="preserve">sécurité comprend </w:delText>
        </w:r>
        <w:r w:rsidRPr="0072386C" w:rsidDel="00141207">
          <w:rPr>
            <w:rFonts w:ascii="Arial" w:hAnsi="Arial" w:cs="Arial"/>
            <w:i/>
            <w:iCs/>
            <w:spacing w:val="1"/>
            <w:sz w:val="20"/>
            <w:szCs w:val="20"/>
          </w:rPr>
          <w:delText>d</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 xml:space="preserve">s </w:delText>
        </w:r>
        <w:r w:rsidRPr="0072386C" w:rsidDel="00141207">
          <w:rPr>
            <w:rFonts w:ascii="Arial" w:hAnsi="Arial" w:cs="Arial"/>
            <w:i/>
            <w:iCs/>
            <w:spacing w:val="1"/>
            <w:sz w:val="20"/>
            <w:szCs w:val="20"/>
          </w:rPr>
          <w:delText>b</w:delText>
        </w:r>
        <w:r w:rsidRPr="0072386C" w:rsidDel="00141207">
          <w:rPr>
            <w:rFonts w:ascii="Arial" w:hAnsi="Arial" w:cs="Arial"/>
            <w:i/>
            <w:iCs/>
            <w:sz w:val="20"/>
            <w:szCs w:val="20"/>
          </w:rPr>
          <w:delText>retelles et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u</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e cei</w:delText>
        </w:r>
        <w:r w:rsidRPr="0072386C" w:rsidDel="00141207">
          <w:rPr>
            <w:rFonts w:ascii="Arial" w:hAnsi="Arial" w:cs="Arial"/>
            <w:i/>
            <w:iCs/>
            <w:spacing w:val="1"/>
            <w:sz w:val="20"/>
            <w:szCs w:val="20"/>
          </w:rPr>
          <w:delText>n</w:delText>
        </w:r>
        <w:r w:rsidRPr="0072386C" w:rsidDel="00141207">
          <w:rPr>
            <w:rFonts w:ascii="Arial" w:hAnsi="Arial" w:cs="Arial"/>
            <w:i/>
            <w:iCs/>
            <w:spacing w:val="-2"/>
            <w:sz w:val="20"/>
            <w:szCs w:val="20"/>
          </w:rPr>
          <w:delText>t</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re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q</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 xml:space="preserve">i </w:delText>
        </w:r>
        <w:r w:rsidRPr="0072386C" w:rsidDel="00141207">
          <w:rPr>
            <w:rFonts w:ascii="Arial" w:hAnsi="Arial" w:cs="Arial"/>
            <w:i/>
            <w:iCs/>
            <w:spacing w:val="1"/>
            <w:sz w:val="20"/>
            <w:szCs w:val="20"/>
          </w:rPr>
          <w:delText>p</w:delText>
        </w:r>
        <w:r w:rsidRPr="0072386C" w:rsidDel="00141207">
          <w:rPr>
            <w:rFonts w:ascii="Arial" w:hAnsi="Arial" w:cs="Arial"/>
            <w:i/>
            <w:iCs/>
            <w:spacing w:val="-1"/>
            <w:sz w:val="20"/>
            <w:szCs w:val="20"/>
          </w:rPr>
          <w:delText>e</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t être</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tilisée sép</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réme</w:delText>
        </w:r>
        <w:r w:rsidRPr="0072386C" w:rsidDel="00141207">
          <w:rPr>
            <w:rFonts w:ascii="Arial" w:hAnsi="Arial" w:cs="Arial"/>
            <w:i/>
            <w:iCs/>
            <w:spacing w:val="1"/>
            <w:sz w:val="20"/>
            <w:szCs w:val="20"/>
          </w:rPr>
          <w:delText>n</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w:delText>
        </w:r>
      </w:del>
    </w:p>
    <w:p w14:paraId="7ED46162" w14:textId="13564571" w:rsidR="000040A5" w:rsidRPr="0072386C" w:rsidDel="00141207" w:rsidRDefault="000040A5" w:rsidP="000040A5">
      <w:pPr>
        <w:widowControl w:val="0"/>
        <w:autoSpaceDE w:val="0"/>
        <w:autoSpaceDN w:val="0"/>
        <w:adjustRightInd w:val="0"/>
        <w:spacing w:before="120" w:after="120" w:line="360" w:lineRule="auto"/>
        <w:ind w:left="567" w:right="-6"/>
        <w:jc w:val="both"/>
        <w:rPr>
          <w:del w:id="6348" w:author="Amouzouvi Kossi MONA" w:date="2026-07-29T18:20:00Z" w16du:dateUtc="2026-07-29T18:20:00Z"/>
          <w:rFonts w:ascii="Arial" w:hAnsi="Arial" w:cs="Arial"/>
          <w:b/>
          <w:sz w:val="20"/>
          <w:szCs w:val="20"/>
        </w:rPr>
      </w:pPr>
      <w:del w:id="6349" w:author="Amouzouvi Kossi MONA" w:date="2026-07-29T18:20:00Z" w16du:dateUtc="2026-07-29T18:20:00Z">
        <w:r w:rsidRPr="0072386C" w:rsidDel="00141207">
          <w:rPr>
            <w:rFonts w:ascii="Arial" w:hAnsi="Arial" w:cs="Arial"/>
            <w:b/>
            <w:spacing w:val="1"/>
            <w:sz w:val="20"/>
            <w:szCs w:val="20"/>
          </w:rPr>
          <w:delText>4.4</w:delText>
        </w:r>
        <w:r w:rsidRPr="0072386C" w:rsidDel="00141207">
          <w:rPr>
            <w:rFonts w:ascii="Arial" w:hAnsi="Arial" w:cs="Arial"/>
            <w:b/>
            <w:spacing w:val="-1"/>
            <w:sz w:val="20"/>
            <w:szCs w:val="20"/>
          </w:rPr>
          <w:delText>.</w:delText>
        </w:r>
        <w:r w:rsidRPr="0072386C" w:rsidDel="00141207">
          <w:rPr>
            <w:rFonts w:ascii="Arial" w:hAnsi="Arial" w:cs="Arial"/>
            <w:b/>
            <w:spacing w:val="1"/>
            <w:sz w:val="20"/>
            <w:szCs w:val="20"/>
          </w:rPr>
          <w:delText>1</w:delText>
        </w:r>
        <w:r w:rsidRPr="0072386C" w:rsidDel="00141207">
          <w:rPr>
            <w:rFonts w:ascii="Arial" w:hAnsi="Arial" w:cs="Arial"/>
            <w:b/>
            <w:spacing w:val="-1"/>
            <w:sz w:val="20"/>
            <w:szCs w:val="20"/>
          </w:rPr>
          <w:delText>.</w:delText>
        </w:r>
        <w:r w:rsidRPr="0072386C" w:rsidDel="00141207">
          <w:rPr>
            <w:rFonts w:ascii="Arial" w:hAnsi="Arial" w:cs="Arial"/>
            <w:b/>
            <w:spacing w:val="1"/>
            <w:sz w:val="20"/>
            <w:szCs w:val="20"/>
          </w:rPr>
          <w:delText>4</w:delText>
        </w:r>
        <w:r w:rsidRPr="0072386C" w:rsidDel="00141207">
          <w:rPr>
            <w:rFonts w:ascii="Arial" w:hAnsi="Arial" w:cs="Arial"/>
            <w:b/>
            <w:sz w:val="20"/>
            <w:szCs w:val="20"/>
          </w:rPr>
          <w:delText xml:space="preserve">   </w:delText>
        </w:r>
        <w:r w:rsidRPr="0072386C" w:rsidDel="00141207">
          <w:rPr>
            <w:rFonts w:ascii="Arial" w:hAnsi="Arial" w:cs="Arial"/>
            <w:b/>
            <w:spacing w:val="23"/>
            <w:sz w:val="20"/>
            <w:szCs w:val="20"/>
          </w:rPr>
          <w:delText xml:space="preserve"> </w:delText>
        </w:r>
        <w:r w:rsidRPr="0072386C" w:rsidDel="00141207">
          <w:rPr>
            <w:rFonts w:ascii="Arial" w:hAnsi="Arial" w:cs="Arial"/>
            <w:b/>
            <w:sz w:val="20"/>
            <w:szCs w:val="20"/>
          </w:rPr>
          <w:delText>I</w:delText>
        </w:r>
        <w:r w:rsidRPr="0072386C" w:rsidDel="00141207">
          <w:rPr>
            <w:rFonts w:ascii="Arial" w:hAnsi="Arial" w:cs="Arial"/>
            <w:b/>
            <w:spacing w:val="-1"/>
            <w:sz w:val="20"/>
            <w:szCs w:val="20"/>
          </w:rPr>
          <w:delText>n</w:delText>
        </w:r>
        <w:r w:rsidRPr="0072386C" w:rsidDel="00141207">
          <w:rPr>
            <w:rFonts w:ascii="Arial" w:hAnsi="Arial" w:cs="Arial"/>
            <w:b/>
            <w:sz w:val="20"/>
            <w:szCs w:val="20"/>
          </w:rPr>
          <w:delText>dicati</w:delText>
        </w:r>
        <w:r w:rsidRPr="0072386C" w:rsidDel="00141207">
          <w:rPr>
            <w:rFonts w:ascii="Arial" w:hAnsi="Arial" w:cs="Arial"/>
            <w:b/>
            <w:spacing w:val="1"/>
            <w:sz w:val="20"/>
            <w:szCs w:val="20"/>
          </w:rPr>
          <w:delText>o</w:delText>
        </w:r>
        <w:r w:rsidRPr="0072386C" w:rsidDel="00141207">
          <w:rPr>
            <w:rFonts w:ascii="Arial" w:hAnsi="Arial" w:cs="Arial"/>
            <w:b/>
            <w:sz w:val="20"/>
            <w:szCs w:val="20"/>
          </w:rPr>
          <w:delText>n d</w:delText>
        </w:r>
        <w:r w:rsidRPr="0072386C" w:rsidDel="00141207">
          <w:rPr>
            <w:rFonts w:ascii="Arial" w:hAnsi="Arial" w:cs="Arial"/>
            <w:b/>
            <w:spacing w:val="-1"/>
            <w:sz w:val="20"/>
            <w:szCs w:val="20"/>
          </w:rPr>
          <w:delText>e</w:delText>
        </w:r>
        <w:r w:rsidRPr="0072386C" w:rsidDel="00141207">
          <w:rPr>
            <w:rFonts w:ascii="Arial" w:hAnsi="Arial" w:cs="Arial"/>
            <w:b/>
            <w:sz w:val="20"/>
            <w:szCs w:val="20"/>
          </w:rPr>
          <w:delText>s</w:delText>
        </w:r>
        <w:r w:rsidRPr="0072386C" w:rsidDel="00141207">
          <w:rPr>
            <w:rFonts w:ascii="Arial" w:hAnsi="Arial" w:cs="Arial"/>
            <w:b/>
            <w:spacing w:val="1"/>
            <w:sz w:val="20"/>
            <w:szCs w:val="20"/>
          </w:rPr>
          <w:delText xml:space="preserve"> </w:delText>
        </w:r>
        <w:r w:rsidRPr="0072386C" w:rsidDel="00141207">
          <w:rPr>
            <w:rFonts w:ascii="Arial" w:hAnsi="Arial" w:cs="Arial"/>
            <w:b/>
            <w:spacing w:val="-1"/>
            <w:sz w:val="20"/>
            <w:szCs w:val="20"/>
          </w:rPr>
          <w:delText>z</w:delText>
        </w:r>
        <w:r w:rsidRPr="0072386C" w:rsidDel="00141207">
          <w:rPr>
            <w:rFonts w:ascii="Arial" w:hAnsi="Arial" w:cs="Arial"/>
            <w:b/>
            <w:sz w:val="20"/>
            <w:szCs w:val="20"/>
          </w:rPr>
          <w:delText>ones</w:delText>
        </w:r>
        <w:r w:rsidRPr="0072386C" w:rsidDel="00141207">
          <w:rPr>
            <w:rFonts w:ascii="Arial" w:hAnsi="Arial" w:cs="Arial"/>
            <w:b/>
            <w:spacing w:val="-1"/>
            <w:sz w:val="20"/>
            <w:szCs w:val="20"/>
          </w:rPr>
          <w:delText xml:space="preserve"> d</w:delText>
        </w:r>
        <w:r w:rsidRPr="0072386C" w:rsidDel="00141207">
          <w:rPr>
            <w:rFonts w:ascii="Arial" w:hAnsi="Arial" w:cs="Arial"/>
            <w:b/>
            <w:sz w:val="20"/>
            <w:szCs w:val="20"/>
          </w:rPr>
          <w:delText>e p</w:delText>
        </w:r>
        <w:r w:rsidRPr="0072386C" w:rsidDel="00141207">
          <w:rPr>
            <w:rFonts w:ascii="Arial" w:hAnsi="Arial" w:cs="Arial"/>
            <w:b/>
            <w:spacing w:val="-1"/>
            <w:sz w:val="20"/>
            <w:szCs w:val="20"/>
          </w:rPr>
          <w:delText>é</w:delText>
        </w:r>
        <w:r w:rsidRPr="0072386C" w:rsidDel="00141207">
          <w:rPr>
            <w:rFonts w:ascii="Arial" w:hAnsi="Arial" w:cs="Arial"/>
            <w:b/>
            <w:sz w:val="20"/>
            <w:szCs w:val="20"/>
          </w:rPr>
          <w:delText>nét</w:delText>
        </w:r>
        <w:r w:rsidRPr="0072386C" w:rsidDel="00141207">
          <w:rPr>
            <w:rFonts w:ascii="Arial" w:hAnsi="Arial" w:cs="Arial"/>
            <w:b/>
            <w:spacing w:val="1"/>
            <w:sz w:val="20"/>
            <w:szCs w:val="20"/>
          </w:rPr>
          <w:delText>r</w:delText>
        </w:r>
        <w:r w:rsidRPr="0072386C" w:rsidDel="00141207">
          <w:rPr>
            <w:rFonts w:ascii="Arial" w:hAnsi="Arial" w:cs="Arial"/>
            <w:b/>
            <w:sz w:val="20"/>
            <w:szCs w:val="20"/>
          </w:rPr>
          <w:delText>ati</w:delText>
        </w:r>
        <w:r w:rsidRPr="0072386C" w:rsidDel="00141207">
          <w:rPr>
            <w:rFonts w:ascii="Arial" w:hAnsi="Arial" w:cs="Arial"/>
            <w:b/>
            <w:spacing w:val="-1"/>
            <w:sz w:val="20"/>
            <w:szCs w:val="20"/>
          </w:rPr>
          <w:delText>o</w:delText>
        </w:r>
        <w:r w:rsidRPr="0072386C" w:rsidDel="00141207">
          <w:rPr>
            <w:rFonts w:ascii="Arial" w:hAnsi="Arial" w:cs="Arial"/>
            <w:b/>
            <w:sz w:val="20"/>
            <w:szCs w:val="20"/>
          </w:rPr>
          <w:delText xml:space="preserve">n </w:delText>
        </w:r>
        <w:r w:rsidRPr="0072386C" w:rsidDel="00141207">
          <w:rPr>
            <w:rFonts w:ascii="Arial" w:hAnsi="Arial" w:cs="Arial"/>
            <w:b/>
            <w:spacing w:val="-1"/>
            <w:sz w:val="20"/>
            <w:szCs w:val="20"/>
          </w:rPr>
          <w:delText>d</w:delText>
        </w:r>
        <w:r w:rsidRPr="0072386C" w:rsidDel="00141207">
          <w:rPr>
            <w:rFonts w:ascii="Arial" w:hAnsi="Arial" w:cs="Arial"/>
            <w:b/>
            <w:sz w:val="20"/>
            <w:szCs w:val="20"/>
          </w:rPr>
          <w:delText>u fusel</w:delText>
        </w:r>
        <w:r w:rsidRPr="0072386C" w:rsidDel="00141207">
          <w:rPr>
            <w:rFonts w:ascii="Arial" w:hAnsi="Arial" w:cs="Arial"/>
            <w:b/>
            <w:spacing w:val="-1"/>
            <w:sz w:val="20"/>
            <w:szCs w:val="20"/>
          </w:rPr>
          <w:delText>a</w:delText>
        </w:r>
        <w:r w:rsidRPr="0072386C" w:rsidDel="00141207">
          <w:rPr>
            <w:rFonts w:ascii="Arial" w:hAnsi="Arial" w:cs="Arial"/>
            <w:b/>
            <w:sz w:val="20"/>
            <w:szCs w:val="20"/>
          </w:rPr>
          <w:delText>ge</w:delText>
        </w:r>
      </w:del>
    </w:p>
    <w:p w14:paraId="34A8DCC5" w14:textId="2745552E" w:rsidR="000040A5" w:rsidRPr="0072386C" w:rsidDel="00141207" w:rsidRDefault="000040A5" w:rsidP="000040A5">
      <w:pPr>
        <w:widowControl w:val="0"/>
        <w:autoSpaceDE w:val="0"/>
        <w:autoSpaceDN w:val="0"/>
        <w:adjustRightInd w:val="0"/>
        <w:spacing w:before="120" w:after="120" w:line="360" w:lineRule="auto"/>
        <w:ind w:left="140" w:right="107" w:firstLine="360"/>
        <w:jc w:val="both"/>
        <w:rPr>
          <w:del w:id="6350" w:author="Amouzouvi Kossi MONA" w:date="2026-07-29T18:20:00Z" w16du:dateUtc="2026-07-29T18:20:00Z"/>
          <w:rFonts w:ascii="Arial" w:hAnsi="Arial" w:cs="Arial"/>
          <w:sz w:val="20"/>
          <w:szCs w:val="20"/>
        </w:rPr>
      </w:pPr>
      <w:del w:id="6351" w:author="Amouzouvi Kossi MONA" w:date="2026-07-29T18:20:00Z" w16du:dateUtc="2026-07-29T18:20:00Z">
        <w:r w:rsidRPr="0072386C" w:rsidDel="00141207">
          <w:rPr>
            <w:rFonts w:ascii="Arial" w:hAnsi="Arial" w:cs="Arial"/>
            <w:spacing w:val="1"/>
            <w:sz w:val="20"/>
            <w:szCs w:val="20"/>
          </w:rPr>
          <w:delText>4.</w:delText>
        </w:r>
        <w:r w:rsidRPr="0072386C" w:rsidDel="00141207">
          <w:rPr>
            <w:rFonts w:ascii="Arial" w:hAnsi="Arial" w:cs="Arial"/>
            <w:spacing w:val="-2"/>
            <w:sz w:val="20"/>
            <w:szCs w:val="20"/>
          </w:rPr>
          <w:delText>4.1.4.</w:delText>
        </w:r>
        <w:r w:rsidRPr="0072386C" w:rsidDel="00141207">
          <w:rPr>
            <w:rFonts w:ascii="Arial" w:hAnsi="Arial" w:cs="Arial"/>
            <w:spacing w:val="-3"/>
            <w:sz w:val="20"/>
            <w:szCs w:val="20"/>
          </w:rPr>
          <w:delText>1</w:delText>
        </w:r>
        <w:r w:rsidRPr="0072386C" w:rsidDel="00141207">
          <w:rPr>
            <w:rFonts w:ascii="Arial" w:hAnsi="Arial" w:cs="Arial"/>
            <w:sz w:val="20"/>
            <w:szCs w:val="20"/>
          </w:rPr>
          <w:delText xml:space="preserve">   </w:delText>
        </w:r>
        <w:r w:rsidRPr="0072386C" w:rsidDel="00141207">
          <w:rPr>
            <w:rFonts w:ascii="Arial" w:hAnsi="Arial" w:cs="Arial"/>
            <w:spacing w:val="24"/>
            <w:sz w:val="20"/>
            <w:szCs w:val="20"/>
          </w:rPr>
          <w:delText xml:space="preserve"> </w:delText>
        </w:r>
        <w:r w:rsidRPr="0072386C" w:rsidDel="00141207">
          <w:rPr>
            <w:rFonts w:ascii="Arial" w:hAnsi="Arial" w:cs="Arial"/>
            <w:spacing w:val="-2"/>
            <w:sz w:val="20"/>
            <w:szCs w:val="20"/>
          </w:rPr>
          <w:delText>Lors</w:delText>
        </w:r>
        <w:r w:rsidRPr="0072386C" w:rsidDel="00141207">
          <w:rPr>
            <w:rFonts w:ascii="Arial" w:hAnsi="Arial" w:cs="Arial"/>
            <w:spacing w:val="-3"/>
            <w:sz w:val="20"/>
            <w:szCs w:val="20"/>
          </w:rPr>
          <w:delText>q</w:delText>
        </w:r>
        <w:r w:rsidRPr="0072386C" w:rsidDel="00141207">
          <w:rPr>
            <w:rFonts w:ascii="Arial" w:hAnsi="Arial" w:cs="Arial"/>
            <w:spacing w:val="-2"/>
            <w:sz w:val="20"/>
            <w:szCs w:val="20"/>
          </w:rPr>
          <w:delText>u</w:delText>
        </w:r>
        <w:r w:rsidRPr="0072386C" w:rsidDel="00141207">
          <w:rPr>
            <w:rFonts w:ascii="Arial" w:hAnsi="Arial" w:cs="Arial"/>
            <w:sz w:val="20"/>
            <w:szCs w:val="20"/>
          </w:rPr>
          <w:delText xml:space="preserve">e </w:delText>
        </w:r>
        <w:r w:rsidRPr="0072386C" w:rsidDel="00141207">
          <w:rPr>
            <w:rFonts w:ascii="Arial" w:hAnsi="Arial" w:cs="Arial"/>
            <w:spacing w:val="-2"/>
            <w:sz w:val="20"/>
            <w:szCs w:val="20"/>
          </w:rPr>
          <w:delText>de</w:delText>
        </w:r>
        <w:r w:rsidRPr="0072386C" w:rsidDel="00141207">
          <w:rPr>
            <w:rFonts w:ascii="Arial" w:hAnsi="Arial" w:cs="Arial"/>
            <w:sz w:val="20"/>
            <w:szCs w:val="20"/>
          </w:rPr>
          <w:delText xml:space="preserve">s </w:delText>
        </w:r>
        <w:r w:rsidRPr="0072386C" w:rsidDel="00141207">
          <w:rPr>
            <w:rFonts w:ascii="Arial" w:hAnsi="Arial" w:cs="Arial"/>
            <w:spacing w:val="-2"/>
            <w:sz w:val="20"/>
            <w:szCs w:val="20"/>
          </w:rPr>
          <w:delText>zone</w:delText>
        </w:r>
        <w:r w:rsidRPr="0072386C" w:rsidDel="00141207">
          <w:rPr>
            <w:rFonts w:ascii="Arial" w:hAnsi="Arial" w:cs="Arial"/>
            <w:sz w:val="20"/>
            <w:szCs w:val="20"/>
          </w:rPr>
          <w:delText xml:space="preserve">s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 xml:space="preserve">u </w:delText>
        </w:r>
        <w:r w:rsidRPr="0072386C" w:rsidDel="00141207">
          <w:rPr>
            <w:rFonts w:ascii="Arial" w:hAnsi="Arial" w:cs="Arial"/>
            <w:spacing w:val="-2"/>
            <w:sz w:val="20"/>
            <w:szCs w:val="20"/>
          </w:rPr>
          <w:delText>fuse</w:delText>
        </w:r>
        <w:r w:rsidRPr="0072386C" w:rsidDel="00141207">
          <w:rPr>
            <w:rFonts w:ascii="Arial" w:hAnsi="Arial" w:cs="Arial"/>
            <w:spacing w:val="-3"/>
            <w:sz w:val="20"/>
            <w:szCs w:val="20"/>
          </w:rPr>
          <w:delText>l</w:delText>
        </w:r>
        <w:r w:rsidRPr="0072386C" w:rsidDel="00141207">
          <w:rPr>
            <w:rFonts w:ascii="Arial" w:hAnsi="Arial" w:cs="Arial"/>
            <w:spacing w:val="-2"/>
            <w:sz w:val="20"/>
            <w:szCs w:val="20"/>
          </w:rPr>
          <w:delText>ag</w:delText>
        </w:r>
        <w:r w:rsidRPr="0072386C" w:rsidDel="00141207">
          <w:rPr>
            <w:rFonts w:ascii="Arial" w:hAnsi="Arial" w:cs="Arial"/>
            <w:sz w:val="20"/>
            <w:szCs w:val="20"/>
          </w:rPr>
          <w:delText xml:space="preserve">e </w:delText>
        </w:r>
        <w:r w:rsidRPr="0072386C" w:rsidDel="00141207">
          <w:rPr>
            <w:rFonts w:ascii="Arial" w:hAnsi="Arial" w:cs="Arial"/>
            <w:spacing w:val="-2"/>
            <w:sz w:val="20"/>
            <w:szCs w:val="20"/>
          </w:rPr>
          <w:delText>pe</w:delText>
        </w:r>
        <w:r w:rsidRPr="0072386C" w:rsidDel="00141207">
          <w:rPr>
            <w:rFonts w:ascii="Arial" w:hAnsi="Arial" w:cs="Arial"/>
            <w:spacing w:val="-1"/>
            <w:sz w:val="20"/>
            <w:szCs w:val="20"/>
          </w:rPr>
          <w:delText>r</w:delText>
        </w:r>
        <w:r w:rsidRPr="0072386C" w:rsidDel="00141207">
          <w:rPr>
            <w:rFonts w:ascii="Arial" w:hAnsi="Arial" w:cs="Arial"/>
            <w:spacing w:val="-3"/>
            <w:sz w:val="20"/>
            <w:szCs w:val="20"/>
          </w:rPr>
          <w:delText>m</w:delText>
        </w:r>
        <w:r w:rsidRPr="0072386C" w:rsidDel="00141207">
          <w:rPr>
            <w:rFonts w:ascii="Arial" w:hAnsi="Arial" w:cs="Arial"/>
            <w:spacing w:val="-2"/>
            <w:sz w:val="20"/>
            <w:szCs w:val="20"/>
          </w:rPr>
          <w:delText>et</w:delText>
        </w:r>
        <w:r w:rsidRPr="0072386C" w:rsidDel="00141207">
          <w:rPr>
            <w:rFonts w:ascii="Arial" w:hAnsi="Arial" w:cs="Arial"/>
            <w:spacing w:val="-3"/>
            <w:sz w:val="20"/>
            <w:szCs w:val="20"/>
          </w:rPr>
          <w:delText>t</w:delText>
        </w:r>
        <w:r w:rsidRPr="0072386C" w:rsidDel="00141207">
          <w:rPr>
            <w:rFonts w:ascii="Arial" w:hAnsi="Arial" w:cs="Arial"/>
            <w:spacing w:val="-2"/>
            <w:sz w:val="20"/>
            <w:szCs w:val="20"/>
          </w:rPr>
          <w:delText>an</w:delText>
        </w:r>
        <w:r w:rsidRPr="0072386C" w:rsidDel="00141207">
          <w:rPr>
            <w:rFonts w:ascii="Arial" w:hAnsi="Arial" w:cs="Arial"/>
            <w:sz w:val="20"/>
            <w:szCs w:val="20"/>
          </w:rPr>
          <w:delText xml:space="preserve">t </w:delText>
        </w:r>
        <w:r w:rsidRPr="0072386C" w:rsidDel="00141207">
          <w:rPr>
            <w:rFonts w:ascii="Arial" w:hAnsi="Arial" w:cs="Arial"/>
            <w:spacing w:val="-3"/>
            <w:sz w:val="20"/>
            <w:szCs w:val="20"/>
          </w:rPr>
          <w:delText>l</w:delText>
        </w:r>
        <w:r w:rsidRPr="0072386C" w:rsidDel="00141207">
          <w:rPr>
            <w:rFonts w:ascii="Arial" w:hAnsi="Arial" w:cs="Arial"/>
            <w:sz w:val="20"/>
            <w:szCs w:val="20"/>
          </w:rPr>
          <w:delText xml:space="preserve">a </w:delText>
        </w:r>
        <w:r w:rsidRPr="0072386C" w:rsidDel="00141207">
          <w:rPr>
            <w:rFonts w:ascii="Arial" w:hAnsi="Arial" w:cs="Arial"/>
            <w:spacing w:val="-2"/>
            <w:sz w:val="20"/>
            <w:szCs w:val="20"/>
          </w:rPr>
          <w:delText>péné</w:delText>
        </w:r>
        <w:r w:rsidRPr="0072386C" w:rsidDel="00141207">
          <w:rPr>
            <w:rFonts w:ascii="Arial" w:hAnsi="Arial" w:cs="Arial"/>
            <w:spacing w:val="-3"/>
            <w:sz w:val="20"/>
            <w:szCs w:val="20"/>
          </w:rPr>
          <w:delText>t</w:delText>
        </w:r>
        <w:r w:rsidRPr="0072386C" w:rsidDel="00141207">
          <w:rPr>
            <w:rFonts w:ascii="Arial" w:hAnsi="Arial" w:cs="Arial"/>
            <w:spacing w:val="-2"/>
            <w:sz w:val="20"/>
            <w:szCs w:val="20"/>
          </w:rPr>
          <w:delText>rat</w:delText>
        </w:r>
        <w:r w:rsidRPr="0072386C" w:rsidDel="00141207">
          <w:rPr>
            <w:rFonts w:ascii="Arial" w:hAnsi="Arial" w:cs="Arial"/>
            <w:spacing w:val="-3"/>
            <w:sz w:val="20"/>
            <w:szCs w:val="20"/>
          </w:rPr>
          <w:delText>i</w:delText>
        </w:r>
        <w:r w:rsidRPr="0072386C" w:rsidDel="00141207">
          <w:rPr>
            <w:rFonts w:ascii="Arial" w:hAnsi="Arial" w:cs="Arial"/>
            <w:spacing w:val="-2"/>
            <w:sz w:val="20"/>
            <w:szCs w:val="20"/>
          </w:rPr>
          <w:delText>o</w:delText>
        </w:r>
        <w:r w:rsidRPr="0072386C" w:rsidDel="00141207">
          <w:rPr>
            <w:rFonts w:ascii="Arial" w:hAnsi="Arial" w:cs="Arial"/>
            <w:sz w:val="20"/>
            <w:szCs w:val="20"/>
          </w:rPr>
          <w:delText xml:space="preserve">n </w:delText>
        </w:r>
        <w:r w:rsidRPr="0072386C" w:rsidDel="00141207">
          <w:rPr>
            <w:rFonts w:ascii="Arial" w:hAnsi="Arial" w:cs="Arial"/>
            <w:spacing w:val="-2"/>
            <w:sz w:val="20"/>
            <w:szCs w:val="20"/>
          </w:rPr>
          <w:delText>de</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équipe</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sauve</w:delText>
        </w:r>
        <w:r w:rsidRPr="0072386C" w:rsidDel="00141207">
          <w:rPr>
            <w:rFonts w:ascii="Arial" w:hAnsi="Arial" w:cs="Arial"/>
            <w:spacing w:val="-3"/>
            <w:sz w:val="20"/>
            <w:szCs w:val="20"/>
          </w:rPr>
          <w:delText>t</w:delText>
        </w:r>
        <w:r w:rsidRPr="0072386C" w:rsidDel="00141207">
          <w:rPr>
            <w:rFonts w:ascii="Arial" w:hAnsi="Arial" w:cs="Arial"/>
            <w:spacing w:val="-1"/>
            <w:sz w:val="20"/>
            <w:szCs w:val="20"/>
          </w:rPr>
          <w:delText>a</w:delText>
        </w:r>
        <w:r w:rsidRPr="0072386C" w:rsidDel="00141207">
          <w:rPr>
            <w:rFonts w:ascii="Arial" w:hAnsi="Arial" w:cs="Arial"/>
            <w:spacing w:val="-2"/>
            <w:sz w:val="20"/>
            <w:szCs w:val="20"/>
          </w:rPr>
          <w:delText>g</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e</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ca</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d’urgenc</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son</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 xml:space="preserve"> </w:delText>
        </w:r>
        <w:r w:rsidRPr="0072386C" w:rsidDel="00141207">
          <w:rPr>
            <w:rFonts w:ascii="Arial" w:hAnsi="Arial" w:cs="Arial"/>
            <w:spacing w:val="-4"/>
            <w:sz w:val="20"/>
            <w:szCs w:val="20"/>
          </w:rPr>
          <w:delText>m</w:delText>
        </w:r>
        <w:r w:rsidRPr="0072386C" w:rsidDel="00141207">
          <w:rPr>
            <w:rFonts w:ascii="Arial" w:hAnsi="Arial" w:cs="Arial"/>
            <w:spacing w:val="-3"/>
            <w:sz w:val="20"/>
            <w:szCs w:val="20"/>
          </w:rPr>
          <w:delText>a</w:delText>
        </w:r>
        <w:r w:rsidRPr="0072386C" w:rsidDel="00141207">
          <w:rPr>
            <w:rFonts w:ascii="Arial" w:hAnsi="Arial" w:cs="Arial"/>
            <w:spacing w:val="-2"/>
            <w:sz w:val="20"/>
            <w:szCs w:val="20"/>
          </w:rPr>
          <w:delText>rquées su</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l’hélicoptè</w:delText>
        </w:r>
        <w:r w:rsidRPr="0072386C" w:rsidDel="00141207">
          <w:rPr>
            <w:rFonts w:ascii="Arial" w:hAnsi="Arial" w:cs="Arial"/>
            <w:spacing w:val="-1"/>
            <w:sz w:val="20"/>
            <w:szCs w:val="20"/>
          </w:rPr>
          <w:delText>r</w:delText>
        </w:r>
        <w:r w:rsidRPr="0072386C" w:rsidDel="00141207">
          <w:rPr>
            <w:rFonts w:ascii="Arial" w:hAnsi="Arial" w:cs="Arial"/>
            <w:spacing w:val="-2"/>
            <w:sz w:val="20"/>
            <w:szCs w:val="20"/>
          </w:rPr>
          <w:delText>e</w:delText>
        </w:r>
        <w:r w:rsidRPr="0072386C" w:rsidDel="00141207">
          <w:rPr>
            <w:rFonts w:ascii="Arial" w:hAnsi="Arial" w:cs="Arial"/>
            <w:sz w:val="20"/>
            <w:szCs w:val="20"/>
          </w:rPr>
          <w:delText>,</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elle</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 xml:space="preserve">doivent être </w:delText>
        </w:r>
        <w:r w:rsidRPr="0072386C" w:rsidDel="00141207">
          <w:rPr>
            <w:rFonts w:ascii="Arial" w:hAnsi="Arial" w:cs="Arial"/>
            <w:spacing w:val="-2"/>
            <w:sz w:val="20"/>
            <w:szCs w:val="20"/>
          </w:rPr>
          <w:delText>marquée</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4"/>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pacing w:val="-3"/>
            <w:sz w:val="20"/>
            <w:szCs w:val="20"/>
          </w:rPr>
          <w:delText>i</w:delText>
        </w:r>
        <w:r w:rsidRPr="0072386C" w:rsidDel="00141207">
          <w:rPr>
            <w:rFonts w:ascii="Arial" w:hAnsi="Arial" w:cs="Arial"/>
            <w:sz w:val="20"/>
            <w:szCs w:val="20"/>
          </w:rPr>
          <w:delText xml:space="preserve">l </w:delText>
        </w:r>
        <w:r w:rsidRPr="0072386C" w:rsidDel="00141207">
          <w:rPr>
            <w:rFonts w:ascii="Arial" w:hAnsi="Arial" w:cs="Arial"/>
            <w:spacing w:val="-2"/>
            <w:sz w:val="20"/>
            <w:szCs w:val="20"/>
          </w:rPr>
          <w:delText>es</w:delText>
        </w:r>
        <w:r w:rsidRPr="0072386C" w:rsidDel="00141207">
          <w:rPr>
            <w:rFonts w:ascii="Arial" w:hAnsi="Arial" w:cs="Arial"/>
            <w:sz w:val="20"/>
            <w:szCs w:val="20"/>
          </w:rPr>
          <w:delText xml:space="preserve">t </w:delText>
        </w:r>
        <w:r w:rsidRPr="0072386C" w:rsidDel="00141207">
          <w:rPr>
            <w:rFonts w:ascii="Arial" w:hAnsi="Arial" w:cs="Arial"/>
            <w:spacing w:val="-3"/>
            <w:sz w:val="20"/>
            <w:szCs w:val="20"/>
          </w:rPr>
          <w:delText>i</w:delText>
        </w:r>
        <w:r w:rsidRPr="0072386C" w:rsidDel="00141207">
          <w:rPr>
            <w:rFonts w:ascii="Arial" w:hAnsi="Arial" w:cs="Arial"/>
            <w:spacing w:val="-2"/>
            <w:sz w:val="20"/>
            <w:szCs w:val="20"/>
          </w:rPr>
          <w:delText>nd</w:delText>
        </w:r>
        <w:r w:rsidRPr="0072386C" w:rsidDel="00141207">
          <w:rPr>
            <w:rFonts w:ascii="Arial" w:hAnsi="Arial" w:cs="Arial"/>
            <w:spacing w:val="-3"/>
            <w:sz w:val="20"/>
            <w:szCs w:val="20"/>
          </w:rPr>
          <w:delText>i</w:delText>
        </w:r>
        <w:r w:rsidRPr="0072386C" w:rsidDel="00141207">
          <w:rPr>
            <w:rFonts w:ascii="Arial" w:hAnsi="Arial" w:cs="Arial"/>
            <w:spacing w:val="-1"/>
            <w:sz w:val="20"/>
            <w:szCs w:val="20"/>
          </w:rPr>
          <w:delText>q</w:delText>
        </w:r>
        <w:r w:rsidRPr="0072386C" w:rsidDel="00141207">
          <w:rPr>
            <w:rFonts w:ascii="Arial" w:hAnsi="Arial" w:cs="Arial"/>
            <w:spacing w:val="-2"/>
            <w:sz w:val="20"/>
            <w:szCs w:val="20"/>
          </w:rPr>
          <w:delText>u</w:delText>
        </w:r>
        <w:r w:rsidRPr="0072386C" w:rsidDel="00141207">
          <w:rPr>
            <w:rFonts w:ascii="Arial" w:hAnsi="Arial" w:cs="Arial"/>
            <w:sz w:val="20"/>
            <w:szCs w:val="20"/>
          </w:rPr>
          <w:delText>é</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c</w:delText>
        </w:r>
        <w:r w:rsidRPr="0072386C" w:rsidDel="00141207">
          <w:rPr>
            <w:rFonts w:ascii="Arial" w:hAnsi="Arial" w:cs="Arial"/>
            <w:spacing w:val="-3"/>
            <w:sz w:val="20"/>
            <w:szCs w:val="20"/>
          </w:rPr>
          <w:delText>i</w:delText>
        </w:r>
        <w:r w:rsidRPr="0072386C" w:rsidDel="00141207">
          <w:rPr>
            <w:rFonts w:ascii="Arial" w:hAnsi="Arial" w:cs="Arial"/>
            <w:spacing w:val="-2"/>
            <w:sz w:val="20"/>
            <w:szCs w:val="20"/>
          </w:rPr>
          <w:delText>-dessou</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(vo</w:delText>
        </w:r>
        <w:r w:rsidRPr="0072386C" w:rsidDel="00141207">
          <w:rPr>
            <w:rFonts w:ascii="Arial" w:hAnsi="Arial" w:cs="Arial"/>
            <w:spacing w:val="-3"/>
            <w:sz w:val="20"/>
            <w:szCs w:val="20"/>
          </w:rPr>
          <w:delText>i</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f</w:delText>
        </w:r>
        <w:r w:rsidRPr="0072386C" w:rsidDel="00141207">
          <w:rPr>
            <w:rFonts w:ascii="Arial" w:hAnsi="Arial" w:cs="Arial"/>
            <w:spacing w:val="-3"/>
            <w:sz w:val="20"/>
            <w:szCs w:val="20"/>
          </w:rPr>
          <w:delText>i</w:delText>
        </w:r>
        <w:r w:rsidRPr="0072386C" w:rsidDel="00141207">
          <w:rPr>
            <w:rFonts w:ascii="Arial" w:hAnsi="Arial" w:cs="Arial"/>
            <w:spacing w:val="-2"/>
            <w:sz w:val="20"/>
            <w:szCs w:val="20"/>
          </w:rPr>
          <w:delText>gur</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c</w:delText>
        </w:r>
        <w:r w:rsidRPr="0072386C" w:rsidDel="00141207">
          <w:rPr>
            <w:rFonts w:ascii="Arial" w:hAnsi="Arial" w:cs="Arial"/>
            <w:spacing w:val="-3"/>
            <w:sz w:val="20"/>
            <w:szCs w:val="20"/>
          </w:rPr>
          <w:delText>i</w:delText>
        </w:r>
        <w:r w:rsidRPr="0072386C" w:rsidDel="00141207">
          <w:rPr>
            <w:rFonts w:ascii="Arial" w:hAnsi="Arial" w:cs="Arial"/>
            <w:spacing w:val="-2"/>
            <w:sz w:val="20"/>
            <w:szCs w:val="20"/>
          </w:rPr>
          <w:delText>-après)</w:delText>
        </w:r>
        <w:r w:rsidRPr="0072386C" w:rsidDel="00141207">
          <w:rPr>
            <w:rFonts w:ascii="Arial" w:hAnsi="Arial" w:cs="Arial"/>
            <w:sz w:val="20"/>
            <w:szCs w:val="20"/>
          </w:rPr>
          <w:delText>.</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Le</w:delText>
        </w:r>
        <w:r w:rsidRPr="0072386C" w:rsidDel="00141207">
          <w:rPr>
            <w:rFonts w:ascii="Arial" w:hAnsi="Arial" w:cs="Arial"/>
            <w:sz w:val="20"/>
            <w:szCs w:val="20"/>
          </w:rPr>
          <w:delText>s</w:delText>
        </w:r>
        <w:r w:rsidRPr="0072386C" w:rsidDel="00141207">
          <w:rPr>
            <w:rFonts w:ascii="Arial" w:hAnsi="Arial" w:cs="Arial"/>
            <w:spacing w:val="2"/>
            <w:sz w:val="20"/>
            <w:szCs w:val="20"/>
          </w:rPr>
          <w:delText xml:space="preserve"> </w:delText>
        </w:r>
        <w:r w:rsidRPr="0072386C" w:rsidDel="00141207">
          <w:rPr>
            <w:rFonts w:ascii="Arial" w:hAnsi="Arial" w:cs="Arial"/>
            <w:spacing w:val="-5"/>
            <w:sz w:val="20"/>
            <w:szCs w:val="20"/>
          </w:rPr>
          <w:delText>m</w:delText>
        </w:r>
        <w:r w:rsidRPr="0072386C" w:rsidDel="00141207">
          <w:rPr>
            <w:rFonts w:ascii="Arial" w:hAnsi="Arial" w:cs="Arial"/>
            <w:spacing w:val="-3"/>
            <w:sz w:val="20"/>
            <w:szCs w:val="20"/>
          </w:rPr>
          <w:delText>a</w:delText>
        </w:r>
        <w:r w:rsidRPr="0072386C" w:rsidDel="00141207">
          <w:rPr>
            <w:rFonts w:ascii="Arial" w:hAnsi="Arial" w:cs="Arial"/>
            <w:spacing w:val="-1"/>
            <w:sz w:val="20"/>
            <w:szCs w:val="20"/>
          </w:rPr>
          <w:delText>r</w:delText>
        </w:r>
        <w:r w:rsidRPr="0072386C" w:rsidDel="00141207">
          <w:rPr>
            <w:rFonts w:ascii="Arial" w:hAnsi="Arial" w:cs="Arial"/>
            <w:spacing w:val="-2"/>
            <w:sz w:val="20"/>
            <w:szCs w:val="20"/>
          </w:rPr>
          <w:delText>que</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 xml:space="preserve">doivent être </w:delText>
        </w:r>
        <w:r w:rsidRPr="0072386C" w:rsidDel="00141207">
          <w:rPr>
            <w:rFonts w:ascii="Arial" w:hAnsi="Arial" w:cs="Arial"/>
            <w:spacing w:val="-2"/>
            <w:sz w:val="20"/>
            <w:szCs w:val="20"/>
          </w:rPr>
          <w:delText>d</w:delText>
        </w:r>
        <w:r w:rsidRPr="0072386C" w:rsidDel="00141207">
          <w:rPr>
            <w:rFonts w:ascii="Arial" w:hAnsi="Arial" w:cs="Arial"/>
            <w:sz w:val="20"/>
            <w:szCs w:val="20"/>
          </w:rPr>
          <w:delText xml:space="preserve">e </w:delText>
        </w:r>
        <w:r w:rsidRPr="0072386C" w:rsidDel="00141207">
          <w:rPr>
            <w:rFonts w:ascii="Arial" w:hAnsi="Arial" w:cs="Arial"/>
            <w:spacing w:val="-2"/>
            <w:sz w:val="20"/>
            <w:szCs w:val="20"/>
          </w:rPr>
          <w:delText>cou</w:delText>
        </w:r>
        <w:r w:rsidRPr="0072386C" w:rsidDel="00141207">
          <w:rPr>
            <w:rFonts w:ascii="Arial" w:hAnsi="Arial" w:cs="Arial"/>
            <w:spacing w:val="-3"/>
            <w:sz w:val="20"/>
            <w:szCs w:val="20"/>
          </w:rPr>
          <w:delText>l</w:delText>
        </w:r>
        <w:r w:rsidRPr="0072386C" w:rsidDel="00141207">
          <w:rPr>
            <w:rFonts w:ascii="Arial" w:hAnsi="Arial" w:cs="Arial"/>
            <w:spacing w:val="-2"/>
            <w:sz w:val="20"/>
            <w:szCs w:val="20"/>
          </w:rPr>
          <w:delText>eur roug</w:delText>
        </w:r>
        <w:r w:rsidRPr="0072386C" w:rsidDel="00141207">
          <w:rPr>
            <w:rFonts w:ascii="Arial" w:hAnsi="Arial" w:cs="Arial"/>
            <w:sz w:val="20"/>
            <w:szCs w:val="20"/>
          </w:rPr>
          <w:delText>e</w:delText>
        </w:r>
        <w:r w:rsidRPr="0072386C" w:rsidDel="00141207">
          <w:rPr>
            <w:rFonts w:ascii="Arial" w:hAnsi="Arial" w:cs="Arial"/>
            <w:spacing w:val="-4"/>
            <w:sz w:val="20"/>
            <w:szCs w:val="20"/>
          </w:rPr>
          <w:delText xml:space="preserve"> </w:delText>
        </w:r>
        <w:r w:rsidRPr="0072386C" w:rsidDel="00141207">
          <w:rPr>
            <w:rFonts w:ascii="Arial" w:hAnsi="Arial" w:cs="Arial"/>
            <w:spacing w:val="-3"/>
            <w:sz w:val="20"/>
            <w:szCs w:val="20"/>
          </w:rPr>
          <w:delText>o</w:delText>
        </w:r>
        <w:r w:rsidRPr="0072386C" w:rsidDel="00141207">
          <w:rPr>
            <w:rFonts w:ascii="Arial" w:hAnsi="Arial" w:cs="Arial"/>
            <w:sz w:val="20"/>
            <w:szCs w:val="20"/>
          </w:rPr>
          <w:delText>u</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jaun</w:delText>
        </w:r>
        <w:r w:rsidRPr="0072386C" w:rsidDel="00141207">
          <w:rPr>
            <w:rFonts w:ascii="Arial" w:hAnsi="Arial" w:cs="Arial"/>
            <w:sz w:val="20"/>
            <w:szCs w:val="20"/>
          </w:rPr>
          <w:delText>e</w:delText>
        </w:r>
        <w:r w:rsidRPr="0072386C" w:rsidDel="00141207">
          <w:rPr>
            <w:rFonts w:ascii="Arial" w:hAnsi="Arial" w:cs="Arial"/>
            <w:spacing w:val="-5"/>
            <w:sz w:val="20"/>
            <w:szCs w:val="20"/>
          </w:rPr>
          <w:delText xml:space="preserve"> </w:delText>
        </w:r>
        <w:r w:rsidRPr="0072386C" w:rsidDel="00141207">
          <w:rPr>
            <w:rFonts w:ascii="Arial" w:hAnsi="Arial" w:cs="Arial"/>
            <w:spacing w:val="-2"/>
            <w:sz w:val="20"/>
            <w:szCs w:val="20"/>
          </w:rPr>
          <w:delText>e</w:delText>
        </w:r>
        <w:r w:rsidRPr="0072386C" w:rsidDel="00141207">
          <w:rPr>
            <w:rFonts w:ascii="Arial" w:hAnsi="Arial" w:cs="Arial"/>
            <w:spacing w:val="-3"/>
            <w:sz w:val="20"/>
            <w:szCs w:val="20"/>
          </w:rPr>
          <w:delText>t</w:delText>
        </w:r>
        <w:r w:rsidRPr="0072386C" w:rsidDel="00141207">
          <w:rPr>
            <w:rFonts w:ascii="Arial" w:hAnsi="Arial" w:cs="Arial"/>
            <w:sz w:val="20"/>
            <w:szCs w:val="20"/>
          </w:rPr>
          <w:delText>,</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s</w:delText>
        </w:r>
        <w:r w:rsidRPr="0072386C" w:rsidDel="00141207">
          <w:rPr>
            <w:rFonts w:ascii="Arial" w:hAnsi="Arial" w:cs="Arial"/>
            <w:sz w:val="20"/>
            <w:szCs w:val="20"/>
          </w:rPr>
          <w:delText>i</w:delText>
        </w:r>
        <w:r w:rsidRPr="0072386C" w:rsidDel="00141207">
          <w:rPr>
            <w:rFonts w:ascii="Arial" w:hAnsi="Arial" w:cs="Arial"/>
            <w:spacing w:val="-5"/>
            <w:sz w:val="20"/>
            <w:szCs w:val="20"/>
          </w:rPr>
          <w:delText xml:space="preserve"> </w:delText>
        </w:r>
        <w:r w:rsidRPr="0072386C" w:rsidDel="00141207">
          <w:rPr>
            <w:rFonts w:ascii="Arial" w:hAnsi="Arial" w:cs="Arial"/>
            <w:spacing w:val="-2"/>
            <w:sz w:val="20"/>
            <w:szCs w:val="20"/>
          </w:rPr>
          <w:delText>ce</w:delText>
        </w:r>
        <w:r w:rsidRPr="0072386C" w:rsidDel="00141207">
          <w:rPr>
            <w:rFonts w:ascii="Arial" w:hAnsi="Arial" w:cs="Arial"/>
            <w:spacing w:val="-3"/>
            <w:sz w:val="20"/>
            <w:szCs w:val="20"/>
          </w:rPr>
          <w:delText>l</w:delText>
        </w:r>
        <w:r w:rsidRPr="0072386C" w:rsidDel="00141207">
          <w:rPr>
            <w:rFonts w:ascii="Arial" w:hAnsi="Arial" w:cs="Arial"/>
            <w:sz w:val="20"/>
            <w:szCs w:val="20"/>
          </w:rPr>
          <w:delText>a</w:delText>
        </w:r>
        <w:r w:rsidRPr="0072386C" w:rsidDel="00141207">
          <w:rPr>
            <w:rFonts w:ascii="Arial" w:hAnsi="Arial" w:cs="Arial"/>
            <w:spacing w:val="-3"/>
            <w:sz w:val="20"/>
            <w:szCs w:val="20"/>
          </w:rPr>
          <w:delText xml:space="preserve"> </w:delText>
        </w:r>
        <w:r w:rsidRPr="0072386C" w:rsidDel="00141207">
          <w:rPr>
            <w:rFonts w:ascii="Arial" w:hAnsi="Arial" w:cs="Arial"/>
            <w:spacing w:val="-2"/>
            <w:sz w:val="20"/>
            <w:szCs w:val="20"/>
          </w:rPr>
          <w:delText>es</w:delText>
        </w:r>
        <w:r w:rsidRPr="0072386C" w:rsidDel="00141207">
          <w:rPr>
            <w:rFonts w:ascii="Arial" w:hAnsi="Arial" w:cs="Arial"/>
            <w:sz w:val="20"/>
            <w:szCs w:val="20"/>
          </w:rPr>
          <w:delText>t</w:delText>
        </w:r>
        <w:r w:rsidRPr="0072386C" w:rsidDel="00141207">
          <w:rPr>
            <w:rFonts w:ascii="Arial" w:hAnsi="Arial" w:cs="Arial"/>
            <w:spacing w:val="-5"/>
            <w:sz w:val="20"/>
            <w:szCs w:val="20"/>
          </w:rPr>
          <w:delText xml:space="preserve"> </w:delText>
        </w:r>
        <w:r w:rsidRPr="0072386C" w:rsidDel="00141207">
          <w:rPr>
            <w:rFonts w:ascii="Arial" w:hAnsi="Arial" w:cs="Arial"/>
            <w:spacing w:val="-2"/>
            <w:sz w:val="20"/>
            <w:szCs w:val="20"/>
          </w:rPr>
          <w:delText>nécessa</w:delText>
        </w:r>
        <w:r w:rsidRPr="0072386C" w:rsidDel="00141207">
          <w:rPr>
            <w:rFonts w:ascii="Arial" w:hAnsi="Arial" w:cs="Arial"/>
            <w:spacing w:val="-3"/>
            <w:sz w:val="20"/>
            <w:szCs w:val="20"/>
          </w:rPr>
          <w:delText>i</w:delText>
        </w:r>
        <w:r w:rsidRPr="0072386C" w:rsidDel="00141207">
          <w:rPr>
            <w:rFonts w:ascii="Arial" w:hAnsi="Arial" w:cs="Arial"/>
            <w:spacing w:val="-2"/>
            <w:sz w:val="20"/>
            <w:szCs w:val="20"/>
          </w:rPr>
          <w:delText>re</w:delText>
        </w:r>
        <w:r w:rsidRPr="0072386C" w:rsidDel="00141207">
          <w:rPr>
            <w:rFonts w:ascii="Arial" w:hAnsi="Arial" w:cs="Arial"/>
            <w:sz w:val="20"/>
            <w:szCs w:val="20"/>
          </w:rPr>
          <w:delText>,</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el</w:delText>
        </w:r>
        <w:r w:rsidRPr="0072386C" w:rsidDel="00141207">
          <w:rPr>
            <w:rFonts w:ascii="Arial" w:hAnsi="Arial" w:cs="Arial"/>
            <w:spacing w:val="-3"/>
            <w:sz w:val="20"/>
            <w:szCs w:val="20"/>
          </w:rPr>
          <w:delText>le</w:delText>
        </w:r>
        <w:r w:rsidRPr="0072386C" w:rsidDel="00141207">
          <w:rPr>
            <w:rFonts w:ascii="Arial" w:hAnsi="Arial" w:cs="Arial"/>
            <w:sz w:val="20"/>
            <w:szCs w:val="20"/>
          </w:rPr>
          <w:delText>s</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 xml:space="preserve">doivent être </w:delText>
        </w:r>
        <w:r w:rsidRPr="0072386C" w:rsidDel="00141207">
          <w:rPr>
            <w:rFonts w:ascii="Arial" w:hAnsi="Arial" w:cs="Arial"/>
            <w:spacing w:val="-2"/>
            <w:sz w:val="20"/>
            <w:szCs w:val="20"/>
          </w:rPr>
          <w:delText>en</w:delText>
        </w:r>
        <w:r w:rsidRPr="0072386C" w:rsidDel="00141207">
          <w:rPr>
            <w:rFonts w:ascii="Arial" w:hAnsi="Arial" w:cs="Arial"/>
            <w:spacing w:val="-3"/>
            <w:sz w:val="20"/>
            <w:szCs w:val="20"/>
          </w:rPr>
          <w:delText>t</w:delText>
        </w:r>
        <w:r w:rsidRPr="0072386C" w:rsidDel="00141207">
          <w:rPr>
            <w:rFonts w:ascii="Arial" w:hAnsi="Arial" w:cs="Arial"/>
            <w:spacing w:val="-2"/>
            <w:sz w:val="20"/>
            <w:szCs w:val="20"/>
          </w:rPr>
          <w:delText>ou</w:delText>
        </w:r>
        <w:r w:rsidRPr="0072386C" w:rsidDel="00141207">
          <w:rPr>
            <w:rFonts w:ascii="Arial" w:hAnsi="Arial" w:cs="Arial"/>
            <w:spacing w:val="-3"/>
            <w:sz w:val="20"/>
            <w:szCs w:val="20"/>
          </w:rPr>
          <w:delText>r</w:delText>
        </w:r>
        <w:r w:rsidRPr="0072386C" w:rsidDel="00141207">
          <w:rPr>
            <w:rFonts w:ascii="Arial" w:hAnsi="Arial" w:cs="Arial"/>
            <w:spacing w:val="-2"/>
            <w:sz w:val="20"/>
            <w:szCs w:val="20"/>
          </w:rPr>
          <w:delText>ée</w:delText>
        </w:r>
        <w:r w:rsidRPr="0072386C" w:rsidDel="00141207">
          <w:rPr>
            <w:rFonts w:ascii="Arial" w:hAnsi="Arial" w:cs="Arial"/>
            <w:sz w:val="20"/>
            <w:szCs w:val="20"/>
          </w:rPr>
          <w:delText>s</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d’u</w:delText>
        </w:r>
        <w:r w:rsidRPr="0072386C" w:rsidDel="00141207">
          <w:rPr>
            <w:rFonts w:ascii="Arial" w:hAnsi="Arial" w:cs="Arial"/>
            <w:sz w:val="20"/>
            <w:szCs w:val="20"/>
          </w:rPr>
          <w:delText>n</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cadr</w:delText>
        </w:r>
        <w:r w:rsidRPr="0072386C" w:rsidDel="00141207">
          <w:rPr>
            <w:rFonts w:ascii="Arial" w:hAnsi="Arial" w:cs="Arial"/>
            <w:sz w:val="20"/>
            <w:szCs w:val="20"/>
          </w:rPr>
          <w:delText>e</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b</w:delText>
        </w:r>
        <w:r w:rsidRPr="0072386C" w:rsidDel="00141207">
          <w:rPr>
            <w:rFonts w:ascii="Arial" w:hAnsi="Arial" w:cs="Arial"/>
            <w:spacing w:val="-3"/>
            <w:sz w:val="20"/>
            <w:szCs w:val="20"/>
          </w:rPr>
          <w:delText>l</w:delText>
        </w:r>
        <w:r w:rsidRPr="0072386C" w:rsidDel="00141207">
          <w:rPr>
            <w:rFonts w:ascii="Arial" w:hAnsi="Arial" w:cs="Arial"/>
            <w:spacing w:val="-2"/>
            <w:sz w:val="20"/>
            <w:szCs w:val="20"/>
          </w:rPr>
          <w:delText>an</w:delText>
        </w:r>
        <w:r w:rsidRPr="0072386C" w:rsidDel="00141207">
          <w:rPr>
            <w:rFonts w:ascii="Arial" w:hAnsi="Arial" w:cs="Arial"/>
            <w:sz w:val="20"/>
            <w:szCs w:val="20"/>
          </w:rPr>
          <w:delText>c</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pou</w:delText>
        </w:r>
        <w:r w:rsidRPr="0072386C" w:rsidDel="00141207">
          <w:rPr>
            <w:rFonts w:ascii="Arial" w:hAnsi="Arial" w:cs="Arial"/>
            <w:sz w:val="20"/>
            <w:szCs w:val="20"/>
          </w:rPr>
          <w:delText>r</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assure</w:delText>
        </w:r>
        <w:r w:rsidRPr="0072386C" w:rsidDel="00141207">
          <w:rPr>
            <w:rFonts w:ascii="Arial" w:hAnsi="Arial" w:cs="Arial"/>
            <w:sz w:val="20"/>
            <w:szCs w:val="20"/>
          </w:rPr>
          <w:delText>r</w:delText>
        </w:r>
        <w:r w:rsidRPr="0072386C" w:rsidDel="00141207">
          <w:rPr>
            <w:rFonts w:ascii="Arial" w:hAnsi="Arial" w:cs="Arial"/>
            <w:spacing w:val="-5"/>
            <w:sz w:val="20"/>
            <w:szCs w:val="20"/>
          </w:rPr>
          <w:delText xml:space="preserve"> </w:delText>
        </w:r>
        <w:r w:rsidRPr="0072386C" w:rsidDel="00141207">
          <w:rPr>
            <w:rFonts w:ascii="Arial" w:hAnsi="Arial" w:cs="Arial"/>
            <w:spacing w:val="-2"/>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4"/>
            <w:sz w:val="20"/>
            <w:szCs w:val="20"/>
          </w:rPr>
          <w:delText xml:space="preserve"> m</w:delText>
        </w:r>
        <w:r w:rsidRPr="0072386C" w:rsidDel="00141207">
          <w:rPr>
            <w:rFonts w:ascii="Arial" w:hAnsi="Arial" w:cs="Arial"/>
            <w:spacing w:val="-3"/>
            <w:sz w:val="20"/>
            <w:szCs w:val="20"/>
          </w:rPr>
          <w:delText>e</w:delText>
        </w:r>
        <w:r w:rsidRPr="0072386C" w:rsidDel="00141207">
          <w:rPr>
            <w:rFonts w:ascii="Arial" w:hAnsi="Arial" w:cs="Arial"/>
            <w:spacing w:val="-2"/>
            <w:sz w:val="20"/>
            <w:szCs w:val="20"/>
          </w:rPr>
          <w:delText>i</w:delText>
        </w:r>
        <w:r w:rsidRPr="0072386C" w:rsidDel="00141207">
          <w:rPr>
            <w:rFonts w:ascii="Arial" w:hAnsi="Arial" w:cs="Arial"/>
            <w:spacing w:val="-3"/>
            <w:sz w:val="20"/>
            <w:szCs w:val="20"/>
          </w:rPr>
          <w:delText>l</w:delText>
        </w:r>
        <w:r w:rsidRPr="0072386C" w:rsidDel="00141207">
          <w:rPr>
            <w:rFonts w:ascii="Arial" w:hAnsi="Arial" w:cs="Arial"/>
            <w:spacing w:val="-2"/>
            <w:sz w:val="20"/>
            <w:szCs w:val="20"/>
          </w:rPr>
          <w:delText>leu</w:delText>
        </w:r>
        <w:r w:rsidRPr="0072386C" w:rsidDel="00141207">
          <w:rPr>
            <w:rFonts w:ascii="Arial" w:hAnsi="Arial" w:cs="Arial"/>
            <w:sz w:val="20"/>
            <w:szCs w:val="20"/>
          </w:rPr>
          <w:delText>r</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con</w:delText>
        </w:r>
        <w:r w:rsidRPr="0072386C" w:rsidDel="00141207">
          <w:rPr>
            <w:rFonts w:ascii="Arial" w:hAnsi="Arial" w:cs="Arial"/>
            <w:spacing w:val="-3"/>
            <w:sz w:val="20"/>
            <w:szCs w:val="20"/>
          </w:rPr>
          <w:delText>t</w:delText>
        </w:r>
        <w:r w:rsidRPr="0072386C" w:rsidDel="00141207">
          <w:rPr>
            <w:rFonts w:ascii="Arial" w:hAnsi="Arial" w:cs="Arial"/>
            <w:spacing w:val="-2"/>
            <w:sz w:val="20"/>
            <w:szCs w:val="20"/>
          </w:rPr>
          <w:delText>rast</w:delText>
        </w:r>
        <w:r w:rsidRPr="0072386C" w:rsidDel="00141207">
          <w:rPr>
            <w:rFonts w:ascii="Arial" w:hAnsi="Arial" w:cs="Arial"/>
            <w:sz w:val="20"/>
            <w:szCs w:val="20"/>
          </w:rPr>
          <w:delText>e</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ave</w:delText>
        </w:r>
        <w:r w:rsidRPr="0072386C" w:rsidDel="00141207">
          <w:rPr>
            <w:rFonts w:ascii="Arial" w:hAnsi="Arial" w:cs="Arial"/>
            <w:sz w:val="20"/>
            <w:szCs w:val="20"/>
          </w:rPr>
          <w:delText>c</w:delText>
        </w:r>
        <w:r w:rsidRPr="0072386C" w:rsidDel="00141207">
          <w:rPr>
            <w:rFonts w:ascii="Arial" w:hAnsi="Arial" w:cs="Arial"/>
            <w:spacing w:val="-3"/>
            <w:sz w:val="20"/>
            <w:szCs w:val="20"/>
          </w:rPr>
          <w:delText xml:space="preserve"> l</w:delText>
        </w:r>
        <w:r w:rsidRPr="0072386C" w:rsidDel="00141207">
          <w:rPr>
            <w:rFonts w:ascii="Arial" w:hAnsi="Arial" w:cs="Arial"/>
            <w:sz w:val="20"/>
            <w:szCs w:val="20"/>
          </w:rPr>
          <w:delText>e</w:delText>
        </w:r>
        <w:r w:rsidRPr="0072386C" w:rsidDel="00141207">
          <w:rPr>
            <w:rFonts w:ascii="Arial" w:hAnsi="Arial" w:cs="Arial"/>
            <w:spacing w:val="-5"/>
            <w:sz w:val="20"/>
            <w:szCs w:val="20"/>
          </w:rPr>
          <w:delText xml:space="preserve"> </w:delText>
        </w:r>
        <w:r w:rsidRPr="0072386C" w:rsidDel="00141207">
          <w:rPr>
            <w:rFonts w:ascii="Arial" w:hAnsi="Arial" w:cs="Arial"/>
            <w:spacing w:val="-1"/>
            <w:sz w:val="20"/>
            <w:szCs w:val="20"/>
          </w:rPr>
          <w:delText>f</w:delText>
        </w:r>
        <w:r w:rsidRPr="0072386C" w:rsidDel="00141207">
          <w:rPr>
            <w:rFonts w:ascii="Arial" w:hAnsi="Arial" w:cs="Arial"/>
            <w:spacing w:val="-2"/>
            <w:sz w:val="20"/>
            <w:szCs w:val="20"/>
          </w:rPr>
          <w:delText>ond.</w:delText>
        </w:r>
      </w:del>
    </w:p>
    <w:p w14:paraId="4D2A4842" w14:textId="29E17E0F" w:rsidR="000040A5" w:rsidRPr="0072386C" w:rsidDel="00141207" w:rsidRDefault="000040A5" w:rsidP="000040A5">
      <w:pPr>
        <w:widowControl w:val="0"/>
        <w:autoSpaceDE w:val="0"/>
        <w:autoSpaceDN w:val="0"/>
        <w:adjustRightInd w:val="0"/>
        <w:spacing w:before="120" w:after="120" w:line="360" w:lineRule="auto"/>
        <w:ind w:left="140" w:right="103" w:firstLine="360"/>
        <w:jc w:val="both"/>
        <w:rPr>
          <w:del w:id="6352" w:author="Amouzouvi Kossi MONA" w:date="2026-07-29T18:20:00Z" w16du:dateUtc="2026-07-29T18:20:00Z"/>
          <w:rFonts w:ascii="Arial" w:hAnsi="Arial" w:cs="Arial"/>
          <w:spacing w:val="1"/>
          <w:sz w:val="20"/>
          <w:szCs w:val="20"/>
        </w:rPr>
      </w:pPr>
    </w:p>
    <w:p w14:paraId="6A22EBE2" w14:textId="74484D67" w:rsidR="000040A5" w:rsidRPr="0072386C" w:rsidDel="00141207" w:rsidRDefault="000040A5" w:rsidP="000040A5">
      <w:pPr>
        <w:widowControl w:val="0"/>
        <w:autoSpaceDE w:val="0"/>
        <w:autoSpaceDN w:val="0"/>
        <w:adjustRightInd w:val="0"/>
        <w:spacing w:before="120" w:after="120" w:line="360" w:lineRule="auto"/>
        <w:ind w:left="140" w:right="103" w:firstLine="360"/>
        <w:jc w:val="both"/>
        <w:rPr>
          <w:del w:id="6353" w:author="Amouzouvi Kossi MONA" w:date="2026-07-29T18:20:00Z" w16du:dateUtc="2026-07-29T18:20:00Z"/>
          <w:rFonts w:ascii="Arial" w:hAnsi="Arial" w:cs="Arial"/>
          <w:sz w:val="20"/>
          <w:szCs w:val="20"/>
        </w:rPr>
      </w:pPr>
      <w:del w:id="6354"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z w:val="20"/>
            <w:szCs w:val="20"/>
          </w:rPr>
          <w:delText xml:space="preserve">   </w:delText>
        </w:r>
        <w:r w:rsidRPr="0072386C" w:rsidDel="00141207">
          <w:rPr>
            <w:rFonts w:ascii="Arial" w:hAnsi="Arial" w:cs="Arial"/>
            <w:spacing w:val="25"/>
            <w:sz w:val="20"/>
            <w:szCs w:val="20"/>
          </w:rPr>
          <w:delText xml:space="preserve"> </w:delText>
        </w:r>
        <w:r w:rsidRPr="0072386C" w:rsidDel="00141207">
          <w:rPr>
            <w:rFonts w:ascii="Arial" w:hAnsi="Arial" w:cs="Arial"/>
            <w:sz w:val="20"/>
            <w:szCs w:val="20"/>
          </w:rPr>
          <w:delText>Si</w:delText>
        </w:r>
        <w:r w:rsidRPr="0072386C" w:rsidDel="00141207">
          <w:rPr>
            <w:rFonts w:ascii="Arial" w:hAnsi="Arial" w:cs="Arial"/>
            <w:spacing w:val="35"/>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a</w:delText>
        </w:r>
        <w:r w:rsidRPr="0072386C" w:rsidDel="00141207">
          <w:rPr>
            <w:rFonts w:ascii="Arial" w:hAnsi="Arial" w:cs="Arial"/>
            <w:spacing w:val="34"/>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ance</w:delText>
        </w:r>
        <w:r w:rsidRPr="0072386C" w:rsidDel="00141207">
          <w:rPr>
            <w:rFonts w:ascii="Arial" w:hAnsi="Arial" w:cs="Arial"/>
            <w:spacing w:val="34"/>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re</w:delText>
        </w:r>
        <w:r w:rsidRPr="0072386C" w:rsidDel="00141207">
          <w:rPr>
            <w:rFonts w:ascii="Arial" w:hAnsi="Arial" w:cs="Arial"/>
            <w:spacing w:val="34"/>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es</w:delText>
        </w:r>
        <w:r w:rsidRPr="0072386C" w:rsidDel="00141207">
          <w:rPr>
            <w:rFonts w:ascii="Arial" w:hAnsi="Arial" w:cs="Arial"/>
            <w:spacing w:val="35"/>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arques</w:delText>
        </w:r>
        <w:r w:rsidRPr="0072386C" w:rsidDel="00141207">
          <w:rPr>
            <w:rFonts w:ascii="Arial" w:hAnsi="Arial" w:cs="Arial"/>
            <w:spacing w:val="34"/>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an</w:delText>
        </w:r>
        <w:r w:rsidRPr="0072386C" w:rsidDel="00141207">
          <w:rPr>
            <w:rFonts w:ascii="Arial" w:hAnsi="Arial" w:cs="Arial"/>
            <w:sz w:val="20"/>
            <w:szCs w:val="20"/>
          </w:rPr>
          <w:delText>g</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e</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pas</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e</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2</w:delText>
        </w:r>
        <w:r w:rsidRPr="0072386C" w:rsidDel="00141207">
          <w:rPr>
            <w:rFonts w:ascii="Arial" w:hAnsi="Arial" w:cs="Arial"/>
            <w:spacing w:val="35"/>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w:delText>
        </w:r>
        <w:r w:rsidRPr="0072386C" w:rsidDel="00141207">
          <w:rPr>
            <w:rFonts w:ascii="Arial" w:hAnsi="Arial" w:cs="Arial"/>
            <w:spacing w:val="35"/>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35"/>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ar</w:delText>
        </w:r>
        <w:r w:rsidRPr="0072386C" w:rsidDel="00141207">
          <w:rPr>
            <w:rFonts w:ascii="Arial" w:hAnsi="Arial" w:cs="Arial"/>
            <w:spacing w:val="-1"/>
            <w:sz w:val="20"/>
            <w:szCs w:val="20"/>
          </w:rPr>
          <w:delText>q</w:delText>
        </w:r>
        <w:r w:rsidRPr="0072386C" w:rsidDel="00141207">
          <w:rPr>
            <w:rFonts w:ascii="Arial" w:hAnsi="Arial" w:cs="Arial"/>
            <w:sz w:val="20"/>
            <w:szCs w:val="20"/>
          </w:rPr>
          <w:delText>ues</w:delText>
        </w:r>
        <w:r w:rsidRPr="0072386C" w:rsidDel="00141207">
          <w:rPr>
            <w:rFonts w:ascii="Arial" w:hAnsi="Arial" w:cs="Arial"/>
            <w:spacing w:val="35"/>
            <w:sz w:val="20"/>
            <w:szCs w:val="20"/>
          </w:rPr>
          <w:delText xml:space="preserve"> </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er</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éd</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res</w:delText>
        </w:r>
        <w:r w:rsidRPr="0072386C" w:rsidDel="00141207">
          <w:rPr>
            <w:rFonts w:ascii="Arial" w:hAnsi="Arial" w:cs="Arial"/>
            <w:spacing w:val="34"/>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34"/>
            <w:sz w:val="20"/>
            <w:szCs w:val="20"/>
          </w:rPr>
          <w:delText xml:space="preserve"> </w:delText>
        </w:r>
        <w:r w:rsidRPr="0072386C" w:rsidDel="00141207">
          <w:rPr>
            <w:rFonts w:ascii="Arial" w:hAnsi="Arial" w:cs="Arial"/>
            <w:sz w:val="20"/>
            <w:szCs w:val="20"/>
          </w:rPr>
          <w:delText>9</w:delText>
        </w:r>
        <w:r w:rsidRPr="0072386C" w:rsidDel="00141207">
          <w:rPr>
            <w:rFonts w:ascii="Arial" w:hAnsi="Arial" w:cs="Arial"/>
            <w:spacing w:val="35"/>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m</w:delText>
        </w:r>
        <w:r w:rsidRPr="0072386C" w:rsidDel="00141207">
          <w:rPr>
            <w:rFonts w:ascii="Arial" w:hAnsi="Arial" w:cs="Arial"/>
            <w:spacing w:val="33"/>
            <w:sz w:val="20"/>
            <w:szCs w:val="20"/>
          </w:rPr>
          <w:delText xml:space="preserve"> </w:delText>
        </w:r>
        <w:r w:rsidRPr="0072386C" w:rsidDel="00141207">
          <w:rPr>
            <w:rFonts w:ascii="Arial" w:hAnsi="Arial" w:cs="Arial"/>
            <w:sz w:val="20"/>
            <w:szCs w:val="20"/>
          </w:rPr>
          <w:delText>x</w:delText>
        </w:r>
        <w:r w:rsidRPr="0072386C" w:rsidDel="00141207">
          <w:rPr>
            <w:rFonts w:ascii="Arial" w:hAnsi="Arial" w:cs="Arial"/>
            <w:spacing w:val="36"/>
            <w:sz w:val="20"/>
            <w:szCs w:val="20"/>
          </w:rPr>
          <w:delText xml:space="preserve"> </w:delText>
        </w:r>
        <w:r w:rsidRPr="0072386C" w:rsidDel="00141207">
          <w:rPr>
            <w:rFonts w:ascii="Arial" w:hAnsi="Arial" w:cs="Arial"/>
            <w:sz w:val="20"/>
            <w:szCs w:val="20"/>
          </w:rPr>
          <w:delText>3</w:delText>
        </w:r>
        <w:r w:rsidRPr="0072386C" w:rsidDel="00141207">
          <w:rPr>
            <w:rFonts w:ascii="Arial" w:hAnsi="Arial" w:cs="Arial"/>
            <w:spacing w:val="36"/>
            <w:sz w:val="20"/>
            <w:szCs w:val="20"/>
          </w:rPr>
          <w:delText xml:space="preserve"> </w:delText>
        </w:r>
        <w:r w:rsidRPr="0072386C" w:rsidDel="00141207">
          <w:rPr>
            <w:rFonts w:ascii="Arial" w:hAnsi="Arial" w:cs="Arial"/>
            <w:sz w:val="20"/>
            <w:szCs w:val="20"/>
          </w:rPr>
          <w:delText>cm</w:delText>
        </w:r>
        <w:r w:rsidRPr="0072386C" w:rsidDel="00141207">
          <w:rPr>
            <w:rFonts w:ascii="Arial" w:hAnsi="Arial" w:cs="Arial"/>
            <w:spacing w:val="33"/>
            <w:sz w:val="20"/>
            <w:szCs w:val="20"/>
          </w:rPr>
          <w:delText xml:space="preserve"> </w:delText>
        </w:r>
        <w:r w:rsidRPr="0072386C" w:rsidDel="00141207">
          <w:rPr>
            <w:rFonts w:ascii="Arial" w:hAnsi="Arial" w:cs="Arial"/>
            <w:spacing w:val="2"/>
            <w:sz w:val="20"/>
            <w:szCs w:val="20"/>
          </w:rPr>
          <w:delText xml:space="preserve">doivent être </w:delText>
        </w:r>
        <w:r w:rsidRPr="0072386C" w:rsidDel="00141207">
          <w:rPr>
            <w:rFonts w:ascii="Arial" w:hAnsi="Arial" w:cs="Arial"/>
            <w:sz w:val="20"/>
            <w:szCs w:val="20"/>
          </w:rPr>
          <w:delText>ajoutées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de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anière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que la</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di</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tance en</w:delText>
        </w:r>
        <w:r w:rsidRPr="0072386C" w:rsidDel="00141207">
          <w:rPr>
            <w:rFonts w:ascii="Arial" w:hAnsi="Arial" w:cs="Arial"/>
            <w:spacing w:val="-2"/>
            <w:sz w:val="20"/>
            <w:szCs w:val="20"/>
          </w:rPr>
          <w:delText>t</w:delText>
        </w:r>
        <w:r w:rsidRPr="0072386C" w:rsidDel="00141207">
          <w:rPr>
            <w:rFonts w:ascii="Arial" w:hAnsi="Arial" w:cs="Arial"/>
            <w:spacing w:val="2"/>
            <w:sz w:val="20"/>
            <w:szCs w:val="20"/>
          </w:rPr>
          <w:delText>r</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q</w:delText>
        </w:r>
        <w:r w:rsidRPr="0072386C" w:rsidDel="00141207">
          <w:rPr>
            <w:rFonts w:ascii="Arial" w:hAnsi="Arial" w:cs="Arial"/>
            <w:sz w:val="20"/>
            <w:szCs w:val="20"/>
          </w:rPr>
          <w:delText>ues</w:delText>
        </w:r>
        <w:r w:rsidRPr="0072386C" w:rsidDel="00141207">
          <w:rPr>
            <w:rFonts w:ascii="Arial" w:hAnsi="Arial" w:cs="Arial"/>
            <w:spacing w:val="-1"/>
            <w:sz w:val="20"/>
            <w:szCs w:val="20"/>
          </w:rPr>
          <w:delText xml:space="preserve"> 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isi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ne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dép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sse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pas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2</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w:delText>
        </w:r>
      </w:del>
    </w:p>
    <w:p w14:paraId="58C02A1F" w14:textId="62AA714F" w:rsidR="000040A5" w:rsidRPr="0072386C" w:rsidDel="00141207" w:rsidRDefault="000040A5" w:rsidP="000040A5">
      <w:pPr>
        <w:spacing w:before="120" w:after="120" w:line="360" w:lineRule="auto"/>
        <w:jc w:val="both"/>
        <w:rPr>
          <w:del w:id="6355" w:author="Amouzouvi Kossi MONA" w:date="2026-07-29T18:20:00Z" w16du:dateUtc="2026-07-29T18:20:00Z"/>
          <w:rFonts w:ascii="Arial" w:hAnsi="Arial" w:cs="Arial"/>
          <w:i/>
          <w:iCs/>
          <w:position w:val="-1"/>
          <w:sz w:val="20"/>
          <w:szCs w:val="20"/>
        </w:rPr>
      </w:pPr>
      <w:del w:id="6356" w:author="Amouzouvi Kossi MONA" w:date="2026-07-29T18:20:00Z" w16du:dateUtc="2026-07-29T18:20:00Z">
        <w:r w:rsidRPr="0072386C" w:rsidDel="00141207">
          <w:rPr>
            <w:rFonts w:ascii="Arial" w:hAnsi="Arial" w:cs="Arial"/>
            <w:i/>
            <w:iCs/>
            <w:spacing w:val="-1"/>
            <w:position w:val="-1"/>
            <w:sz w:val="20"/>
            <w:szCs w:val="20"/>
          </w:rPr>
          <w:delText>N</w:delText>
        </w:r>
        <w:r w:rsidRPr="0072386C" w:rsidDel="00141207">
          <w:rPr>
            <w:rFonts w:ascii="Arial" w:hAnsi="Arial" w:cs="Arial"/>
            <w:i/>
            <w:iCs/>
            <w:spacing w:val="1"/>
            <w:position w:val="-1"/>
            <w:sz w:val="20"/>
            <w:szCs w:val="20"/>
          </w:rPr>
          <w:delText>o</w:delText>
        </w:r>
        <w:r w:rsidRPr="0072386C" w:rsidDel="00141207">
          <w:rPr>
            <w:rFonts w:ascii="Arial" w:hAnsi="Arial" w:cs="Arial"/>
            <w:i/>
            <w:iCs/>
            <w:spacing w:val="-1"/>
            <w:position w:val="-1"/>
            <w:sz w:val="20"/>
            <w:szCs w:val="20"/>
          </w:rPr>
          <w:delText>t</w:delText>
        </w:r>
        <w:r w:rsidRPr="0072386C" w:rsidDel="00141207">
          <w:rPr>
            <w:rFonts w:ascii="Arial" w:hAnsi="Arial" w:cs="Arial"/>
            <w:i/>
            <w:iCs/>
            <w:position w:val="-1"/>
            <w:sz w:val="20"/>
            <w:szCs w:val="20"/>
          </w:rPr>
          <w:delText xml:space="preserve">e.— </w:delText>
        </w:r>
        <w:r w:rsidRPr="0072386C" w:rsidDel="00141207">
          <w:rPr>
            <w:rFonts w:ascii="Arial" w:hAnsi="Arial" w:cs="Arial"/>
            <w:i/>
            <w:iCs/>
            <w:spacing w:val="-1"/>
            <w:position w:val="-1"/>
            <w:sz w:val="20"/>
            <w:szCs w:val="20"/>
          </w:rPr>
          <w:delText>L</w:delText>
        </w:r>
        <w:r w:rsidRPr="0072386C" w:rsidDel="00141207">
          <w:rPr>
            <w:rFonts w:ascii="Arial" w:hAnsi="Arial" w:cs="Arial"/>
            <w:i/>
            <w:iCs/>
            <w:position w:val="-1"/>
            <w:sz w:val="20"/>
            <w:szCs w:val="20"/>
          </w:rPr>
          <w:delText>a pr</w:delText>
        </w:r>
        <w:r w:rsidRPr="0072386C" w:rsidDel="00141207">
          <w:rPr>
            <w:rFonts w:ascii="Arial" w:hAnsi="Arial" w:cs="Arial"/>
            <w:i/>
            <w:iCs/>
            <w:spacing w:val="-1"/>
            <w:position w:val="-1"/>
            <w:sz w:val="20"/>
            <w:szCs w:val="20"/>
          </w:rPr>
          <w:delText>é</w:delText>
        </w:r>
        <w:r w:rsidRPr="0072386C" w:rsidDel="00141207">
          <w:rPr>
            <w:rFonts w:ascii="Arial" w:hAnsi="Arial" w:cs="Arial"/>
            <w:i/>
            <w:iCs/>
            <w:position w:val="-1"/>
            <w:sz w:val="20"/>
            <w:szCs w:val="20"/>
          </w:rPr>
          <w:delText>sen</w:delText>
        </w:r>
        <w:r w:rsidRPr="0072386C" w:rsidDel="00141207">
          <w:rPr>
            <w:rFonts w:ascii="Arial" w:hAnsi="Arial" w:cs="Arial"/>
            <w:i/>
            <w:iCs/>
            <w:spacing w:val="-1"/>
            <w:position w:val="-1"/>
            <w:sz w:val="20"/>
            <w:szCs w:val="20"/>
          </w:rPr>
          <w:delText>t</w:delText>
        </w:r>
        <w:r w:rsidRPr="0072386C" w:rsidDel="00141207">
          <w:rPr>
            <w:rFonts w:ascii="Arial" w:hAnsi="Arial" w:cs="Arial"/>
            <w:i/>
            <w:iCs/>
            <w:position w:val="-1"/>
            <w:sz w:val="20"/>
            <w:szCs w:val="20"/>
          </w:rPr>
          <w:delText>e</w:delText>
        </w:r>
        <w:r w:rsidRPr="0072386C" w:rsidDel="00141207">
          <w:rPr>
            <w:rFonts w:ascii="Arial" w:hAnsi="Arial" w:cs="Arial"/>
            <w:i/>
            <w:iCs/>
            <w:spacing w:val="-1"/>
            <w:position w:val="-1"/>
            <w:sz w:val="20"/>
            <w:szCs w:val="20"/>
          </w:rPr>
          <w:delText xml:space="preserve"> </w:delText>
        </w:r>
        <w:r w:rsidRPr="0072386C" w:rsidDel="00141207">
          <w:rPr>
            <w:rFonts w:ascii="Arial" w:hAnsi="Arial" w:cs="Arial"/>
            <w:i/>
            <w:iCs/>
            <w:position w:val="-1"/>
            <w:sz w:val="20"/>
            <w:szCs w:val="20"/>
          </w:rPr>
          <w:delText>no</w:delText>
        </w:r>
        <w:r w:rsidRPr="0072386C" w:rsidDel="00141207">
          <w:rPr>
            <w:rFonts w:ascii="Arial" w:hAnsi="Arial" w:cs="Arial"/>
            <w:i/>
            <w:iCs/>
            <w:spacing w:val="-1"/>
            <w:position w:val="-1"/>
            <w:sz w:val="20"/>
            <w:szCs w:val="20"/>
          </w:rPr>
          <w:delText>r</w:delText>
        </w:r>
        <w:r w:rsidRPr="0072386C" w:rsidDel="00141207">
          <w:rPr>
            <w:rFonts w:ascii="Arial" w:hAnsi="Arial" w:cs="Arial"/>
            <w:i/>
            <w:iCs/>
            <w:position w:val="-1"/>
            <w:sz w:val="20"/>
            <w:szCs w:val="20"/>
          </w:rPr>
          <w:delText>me</w:delText>
        </w:r>
        <w:r w:rsidRPr="0072386C" w:rsidDel="00141207">
          <w:rPr>
            <w:rFonts w:ascii="Arial" w:hAnsi="Arial" w:cs="Arial"/>
            <w:i/>
            <w:iCs/>
            <w:spacing w:val="-1"/>
            <w:position w:val="-1"/>
            <w:sz w:val="20"/>
            <w:szCs w:val="20"/>
          </w:rPr>
          <w:delText xml:space="preserve"> n’</w:delText>
        </w:r>
        <w:r w:rsidRPr="0072386C" w:rsidDel="00141207">
          <w:rPr>
            <w:rFonts w:ascii="Arial" w:hAnsi="Arial" w:cs="Arial"/>
            <w:i/>
            <w:iCs/>
            <w:position w:val="-1"/>
            <w:sz w:val="20"/>
            <w:szCs w:val="20"/>
          </w:rPr>
          <w:delText>ob</w:delText>
        </w:r>
        <w:r w:rsidRPr="0072386C" w:rsidDel="00141207">
          <w:rPr>
            <w:rFonts w:ascii="Arial" w:hAnsi="Arial" w:cs="Arial"/>
            <w:i/>
            <w:iCs/>
            <w:spacing w:val="-1"/>
            <w:position w:val="-1"/>
            <w:sz w:val="20"/>
            <w:szCs w:val="20"/>
          </w:rPr>
          <w:delText>li</w:delText>
        </w:r>
        <w:r w:rsidRPr="0072386C" w:rsidDel="00141207">
          <w:rPr>
            <w:rFonts w:ascii="Arial" w:hAnsi="Arial" w:cs="Arial"/>
            <w:i/>
            <w:iCs/>
            <w:spacing w:val="1"/>
            <w:position w:val="-1"/>
            <w:sz w:val="20"/>
            <w:szCs w:val="20"/>
          </w:rPr>
          <w:delText>g</w:delText>
        </w:r>
        <w:r w:rsidRPr="0072386C" w:rsidDel="00141207">
          <w:rPr>
            <w:rFonts w:ascii="Arial" w:hAnsi="Arial" w:cs="Arial"/>
            <w:i/>
            <w:iCs/>
            <w:position w:val="-1"/>
            <w:sz w:val="20"/>
            <w:szCs w:val="20"/>
          </w:rPr>
          <w:delText>e</w:delText>
        </w:r>
        <w:r w:rsidRPr="0072386C" w:rsidDel="00141207">
          <w:rPr>
            <w:rFonts w:ascii="Arial" w:hAnsi="Arial" w:cs="Arial"/>
            <w:i/>
            <w:iCs/>
            <w:spacing w:val="-1"/>
            <w:position w:val="-1"/>
            <w:sz w:val="20"/>
            <w:szCs w:val="20"/>
          </w:rPr>
          <w:delText xml:space="preserve"> p</w:delText>
        </w:r>
        <w:r w:rsidRPr="0072386C" w:rsidDel="00141207">
          <w:rPr>
            <w:rFonts w:ascii="Arial" w:hAnsi="Arial" w:cs="Arial"/>
            <w:i/>
            <w:iCs/>
            <w:spacing w:val="1"/>
            <w:position w:val="-1"/>
            <w:sz w:val="20"/>
            <w:szCs w:val="20"/>
          </w:rPr>
          <w:delText>a</w:delText>
        </w:r>
        <w:r w:rsidRPr="0072386C" w:rsidDel="00141207">
          <w:rPr>
            <w:rFonts w:ascii="Arial" w:hAnsi="Arial" w:cs="Arial"/>
            <w:i/>
            <w:iCs/>
            <w:position w:val="-1"/>
            <w:sz w:val="20"/>
            <w:szCs w:val="20"/>
          </w:rPr>
          <w:delText>s</w:delText>
        </w:r>
        <w:r w:rsidRPr="0072386C" w:rsidDel="00141207">
          <w:rPr>
            <w:rFonts w:ascii="Arial" w:hAnsi="Arial" w:cs="Arial"/>
            <w:i/>
            <w:iCs/>
            <w:spacing w:val="-1"/>
            <w:position w:val="-1"/>
            <w:sz w:val="20"/>
            <w:szCs w:val="20"/>
          </w:rPr>
          <w:delText xml:space="preserve"> </w:delText>
        </w:r>
        <w:r w:rsidRPr="0072386C" w:rsidDel="00141207">
          <w:rPr>
            <w:rFonts w:ascii="Arial" w:hAnsi="Arial" w:cs="Arial"/>
            <w:i/>
            <w:iCs/>
            <w:position w:val="-1"/>
            <w:sz w:val="20"/>
            <w:szCs w:val="20"/>
          </w:rPr>
          <w:delText>à p</w:delText>
        </w:r>
        <w:r w:rsidRPr="0072386C" w:rsidDel="00141207">
          <w:rPr>
            <w:rFonts w:ascii="Arial" w:hAnsi="Arial" w:cs="Arial"/>
            <w:i/>
            <w:iCs/>
            <w:spacing w:val="-1"/>
            <w:position w:val="-1"/>
            <w:sz w:val="20"/>
            <w:szCs w:val="20"/>
          </w:rPr>
          <w:delText>r</w:delText>
        </w:r>
        <w:r w:rsidRPr="0072386C" w:rsidDel="00141207">
          <w:rPr>
            <w:rFonts w:ascii="Arial" w:hAnsi="Arial" w:cs="Arial"/>
            <w:i/>
            <w:iCs/>
            <w:position w:val="-1"/>
            <w:sz w:val="20"/>
            <w:szCs w:val="20"/>
          </w:rPr>
          <w:delText>évo</w:delText>
        </w:r>
        <w:r w:rsidRPr="0072386C" w:rsidDel="00141207">
          <w:rPr>
            <w:rFonts w:ascii="Arial" w:hAnsi="Arial" w:cs="Arial"/>
            <w:i/>
            <w:iCs/>
            <w:spacing w:val="-1"/>
            <w:position w:val="-1"/>
            <w:sz w:val="20"/>
            <w:szCs w:val="20"/>
          </w:rPr>
          <w:delText>i</w:delText>
        </w:r>
        <w:r w:rsidRPr="0072386C" w:rsidDel="00141207">
          <w:rPr>
            <w:rFonts w:ascii="Arial" w:hAnsi="Arial" w:cs="Arial"/>
            <w:i/>
            <w:iCs/>
            <w:position w:val="-1"/>
            <w:sz w:val="20"/>
            <w:szCs w:val="20"/>
          </w:rPr>
          <w:delText>r</w:delText>
        </w:r>
        <w:r w:rsidRPr="0072386C" w:rsidDel="00141207">
          <w:rPr>
            <w:rFonts w:ascii="Arial" w:hAnsi="Arial" w:cs="Arial"/>
            <w:i/>
            <w:iCs/>
            <w:spacing w:val="-1"/>
            <w:position w:val="-1"/>
            <w:sz w:val="20"/>
            <w:szCs w:val="20"/>
          </w:rPr>
          <w:delText xml:space="preserve"> </w:delText>
        </w:r>
        <w:r w:rsidRPr="0072386C" w:rsidDel="00141207">
          <w:rPr>
            <w:rFonts w:ascii="Arial" w:hAnsi="Arial" w:cs="Arial"/>
            <w:i/>
            <w:iCs/>
            <w:position w:val="-1"/>
            <w:sz w:val="20"/>
            <w:szCs w:val="20"/>
          </w:rPr>
          <w:delText>des</w:delText>
        </w:r>
        <w:r w:rsidRPr="0072386C" w:rsidDel="00141207">
          <w:rPr>
            <w:rFonts w:ascii="Arial" w:hAnsi="Arial" w:cs="Arial"/>
            <w:i/>
            <w:iCs/>
            <w:spacing w:val="1"/>
            <w:position w:val="-1"/>
            <w:sz w:val="20"/>
            <w:szCs w:val="20"/>
          </w:rPr>
          <w:delText xml:space="preserve"> </w:delText>
        </w:r>
        <w:r w:rsidRPr="0072386C" w:rsidDel="00141207">
          <w:rPr>
            <w:rFonts w:ascii="Arial" w:hAnsi="Arial" w:cs="Arial"/>
            <w:i/>
            <w:iCs/>
            <w:spacing w:val="-1"/>
            <w:position w:val="-1"/>
            <w:sz w:val="20"/>
            <w:szCs w:val="20"/>
          </w:rPr>
          <w:delText>zo</w:delText>
        </w:r>
        <w:r w:rsidRPr="0072386C" w:rsidDel="00141207">
          <w:rPr>
            <w:rFonts w:ascii="Arial" w:hAnsi="Arial" w:cs="Arial"/>
            <w:i/>
            <w:iCs/>
            <w:position w:val="-1"/>
            <w:sz w:val="20"/>
            <w:szCs w:val="20"/>
          </w:rPr>
          <w:delText>nes</w:delText>
        </w:r>
        <w:r w:rsidRPr="0072386C" w:rsidDel="00141207">
          <w:rPr>
            <w:rFonts w:ascii="Arial" w:hAnsi="Arial" w:cs="Arial"/>
            <w:i/>
            <w:iCs/>
            <w:spacing w:val="-1"/>
            <w:position w:val="-1"/>
            <w:sz w:val="20"/>
            <w:szCs w:val="20"/>
          </w:rPr>
          <w:delText xml:space="preserve"> </w:delText>
        </w:r>
        <w:r w:rsidRPr="0072386C" w:rsidDel="00141207">
          <w:rPr>
            <w:rFonts w:ascii="Arial" w:hAnsi="Arial" w:cs="Arial"/>
            <w:i/>
            <w:iCs/>
            <w:position w:val="-1"/>
            <w:sz w:val="20"/>
            <w:szCs w:val="20"/>
          </w:rPr>
          <w:delText>de</w:delText>
        </w:r>
        <w:r w:rsidRPr="0072386C" w:rsidDel="00141207">
          <w:rPr>
            <w:rFonts w:ascii="Arial" w:hAnsi="Arial" w:cs="Arial"/>
            <w:i/>
            <w:iCs/>
            <w:spacing w:val="-1"/>
            <w:position w:val="-1"/>
            <w:sz w:val="20"/>
            <w:szCs w:val="20"/>
          </w:rPr>
          <w:delText xml:space="preserve"> </w:delText>
        </w:r>
        <w:r w:rsidRPr="0072386C" w:rsidDel="00141207">
          <w:rPr>
            <w:rFonts w:ascii="Arial" w:hAnsi="Arial" w:cs="Arial"/>
            <w:i/>
            <w:iCs/>
            <w:position w:val="-1"/>
            <w:sz w:val="20"/>
            <w:szCs w:val="20"/>
          </w:rPr>
          <w:delText>p</w:delText>
        </w:r>
        <w:r w:rsidRPr="0072386C" w:rsidDel="00141207">
          <w:rPr>
            <w:rFonts w:ascii="Arial" w:hAnsi="Arial" w:cs="Arial"/>
            <w:i/>
            <w:iCs/>
            <w:spacing w:val="-1"/>
            <w:position w:val="-1"/>
            <w:sz w:val="20"/>
            <w:szCs w:val="20"/>
          </w:rPr>
          <w:delText>é</w:delText>
        </w:r>
        <w:r w:rsidRPr="0072386C" w:rsidDel="00141207">
          <w:rPr>
            <w:rFonts w:ascii="Arial" w:hAnsi="Arial" w:cs="Arial"/>
            <w:i/>
            <w:iCs/>
            <w:position w:val="-1"/>
            <w:sz w:val="20"/>
            <w:szCs w:val="20"/>
          </w:rPr>
          <w:delText>né</w:delText>
        </w:r>
        <w:r w:rsidRPr="0072386C" w:rsidDel="00141207">
          <w:rPr>
            <w:rFonts w:ascii="Arial" w:hAnsi="Arial" w:cs="Arial"/>
            <w:i/>
            <w:iCs/>
            <w:spacing w:val="-1"/>
            <w:position w:val="-1"/>
            <w:sz w:val="20"/>
            <w:szCs w:val="20"/>
          </w:rPr>
          <w:delText>t</w:delText>
        </w:r>
        <w:r w:rsidRPr="0072386C" w:rsidDel="00141207">
          <w:rPr>
            <w:rFonts w:ascii="Arial" w:hAnsi="Arial" w:cs="Arial"/>
            <w:i/>
            <w:iCs/>
            <w:position w:val="-1"/>
            <w:sz w:val="20"/>
            <w:szCs w:val="20"/>
          </w:rPr>
          <w:delText>ra</w:delText>
        </w:r>
        <w:r w:rsidRPr="0072386C" w:rsidDel="00141207">
          <w:rPr>
            <w:rFonts w:ascii="Arial" w:hAnsi="Arial" w:cs="Arial"/>
            <w:i/>
            <w:iCs/>
            <w:spacing w:val="-1"/>
            <w:position w:val="-1"/>
            <w:sz w:val="20"/>
            <w:szCs w:val="20"/>
          </w:rPr>
          <w:delText>tio</w:delText>
        </w:r>
        <w:r w:rsidRPr="0072386C" w:rsidDel="00141207">
          <w:rPr>
            <w:rFonts w:ascii="Arial" w:hAnsi="Arial" w:cs="Arial"/>
            <w:i/>
            <w:iCs/>
            <w:position w:val="-1"/>
            <w:sz w:val="20"/>
            <w:szCs w:val="20"/>
          </w:rPr>
          <w:delText>n sur</w:delText>
        </w:r>
        <w:r w:rsidRPr="0072386C" w:rsidDel="00141207">
          <w:rPr>
            <w:rFonts w:ascii="Arial" w:hAnsi="Arial" w:cs="Arial"/>
            <w:i/>
            <w:iCs/>
            <w:spacing w:val="-1"/>
            <w:position w:val="-1"/>
            <w:sz w:val="20"/>
            <w:szCs w:val="20"/>
          </w:rPr>
          <w:delText xml:space="preserve"> u</w:delText>
        </w:r>
        <w:r w:rsidRPr="0072386C" w:rsidDel="00141207">
          <w:rPr>
            <w:rFonts w:ascii="Arial" w:hAnsi="Arial" w:cs="Arial"/>
            <w:i/>
            <w:iCs/>
            <w:position w:val="-1"/>
            <w:sz w:val="20"/>
            <w:szCs w:val="20"/>
          </w:rPr>
          <w:delText>n hé</w:delText>
        </w:r>
        <w:r w:rsidRPr="0072386C" w:rsidDel="00141207">
          <w:rPr>
            <w:rFonts w:ascii="Arial" w:hAnsi="Arial" w:cs="Arial"/>
            <w:i/>
            <w:iCs/>
            <w:spacing w:val="-1"/>
            <w:position w:val="-1"/>
            <w:sz w:val="20"/>
            <w:szCs w:val="20"/>
          </w:rPr>
          <w:delText>li</w:delText>
        </w:r>
        <w:r w:rsidRPr="0072386C" w:rsidDel="00141207">
          <w:rPr>
            <w:rFonts w:ascii="Arial" w:hAnsi="Arial" w:cs="Arial"/>
            <w:i/>
            <w:iCs/>
            <w:position w:val="-1"/>
            <w:sz w:val="20"/>
            <w:szCs w:val="20"/>
          </w:rPr>
          <w:delText>c</w:delText>
        </w:r>
        <w:r w:rsidRPr="0072386C" w:rsidDel="00141207">
          <w:rPr>
            <w:rFonts w:ascii="Arial" w:hAnsi="Arial" w:cs="Arial"/>
            <w:i/>
            <w:iCs/>
            <w:spacing w:val="-1"/>
            <w:position w:val="-1"/>
            <w:sz w:val="20"/>
            <w:szCs w:val="20"/>
          </w:rPr>
          <w:delText>opt</w:delText>
        </w:r>
        <w:r w:rsidRPr="0072386C" w:rsidDel="00141207">
          <w:rPr>
            <w:rFonts w:ascii="Arial" w:hAnsi="Arial" w:cs="Arial"/>
            <w:i/>
            <w:iCs/>
            <w:position w:val="-1"/>
            <w:sz w:val="20"/>
            <w:szCs w:val="20"/>
          </w:rPr>
          <w:delText>ère.</w:delText>
        </w:r>
      </w:del>
    </w:p>
    <w:p w14:paraId="5F1CCC1D" w14:textId="175FC959" w:rsidR="000040A5" w:rsidRPr="0072386C" w:rsidDel="00141207" w:rsidRDefault="000040A5" w:rsidP="000040A5">
      <w:pPr>
        <w:spacing w:before="120" w:after="120" w:line="360" w:lineRule="auto"/>
        <w:jc w:val="both"/>
        <w:rPr>
          <w:del w:id="6357" w:author="Amouzouvi Kossi MONA" w:date="2026-07-29T18:20:00Z" w16du:dateUtc="2026-07-29T18:20:00Z"/>
          <w:rFonts w:ascii="Arial" w:hAnsi="Arial" w:cs="Arial"/>
        </w:rPr>
      </w:pPr>
      <w:del w:id="6358" w:author="Amouzouvi Kossi MONA" w:date="2026-07-29T18:20:00Z" w16du:dateUtc="2026-07-29T18:20:00Z">
        <w:r w:rsidRPr="0072386C" w:rsidDel="00141207">
          <w:rPr>
            <w:rFonts w:ascii="Arial" w:hAnsi="Arial" w:cs="Arial"/>
            <w:noProof/>
            <w:lang w:val="en-US" w:eastAsia="en-US"/>
          </w:rPr>
          <w:drawing>
            <wp:inline distT="0" distB="0" distL="0" distR="0" wp14:anchorId="0E8ACC11" wp14:editId="14FA047E">
              <wp:extent cx="5389852" cy="2162755"/>
              <wp:effectExtent l="0" t="0" r="1905" b="952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391150" cy="2163276"/>
                      </a:xfrm>
                      <a:prstGeom prst="rect">
                        <a:avLst/>
                      </a:prstGeom>
                    </pic:spPr>
                  </pic:pic>
                </a:graphicData>
              </a:graphic>
            </wp:inline>
          </w:drawing>
        </w:r>
      </w:del>
    </w:p>
    <w:p w14:paraId="6ECF611B" w14:textId="4DEA1CA6" w:rsidR="000040A5" w:rsidRPr="0072386C" w:rsidDel="00141207" w:rsidRDefault="000040A5" w:rsidP="000040A5">
      <w:pPr>
        <w:widowControl w:val="0"/>
        <w:autoSpaceDE w:val="0"/>
        <w:autoSpaceDN w:val="0"/>
        <w:adjustRightInd w:val="0"/>
        <w:spacing w:before="120" w:after="120" w:line="360" w:lineRule="auto"/>
        <w:ind w:right="-6"/>
        <w:jc w:val="center"/>
        <w:rPr>
          <w:del w:id="6359" w:author="Amouzouvi Kossi MONA" w:date="2026-07-29T18:20:00Z" w16du:dateUtc="2026-07-29T18:20:00Z"/>
          <w:rFonts w:ascii="Arial" w:hAnsi="Arial" w:cs="Arial"/>
          <w:sz w:val="20"/>
          <w:szCs w:val="20"/>
        </w:rPr>
      </w:pPr>
      <w:del w:id="6360" w:author="Amouzouvi Kossi MONA" w:date="2026-07-29T18:20:00Z" w16du:dateUtc="2026-07-29T18:20:00Z">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DI</w:delText>
        </w:r>
        <w:r w:rsidRPr="0072386C" w:rsidDel="00141207">
          <w:rPr>
            <w:rFonts w:ascii="Arial" w:hAnsi="Arial" w:cs="Arial"/>
            <w:spacing w:val="-2"/>
            <w:sz w:val="20"/>
            <w:szCs w:val="20"/>
          </w:rPr>
          <w:delText>C</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IO</w:delText>
        </w:r>
        <w:r w:rsidRPr="0072386C" w:rsidDel="00141207">
          <w:rPr>
            <w:rFonts w:ascii="Arial" w:hAnsi="Arial" w:cs="Arial"/>
            <w:sz w:val="20"/>
            <w:szCs w:val="20"/>
          </w:rPr>
          <w:delText>N DES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Z</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É</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ÉTR</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FU</w:delText>
        </w:r>
        <w:r w:rsidRPr="0072386C" w:rsidDel="00141207">
          <w:rPr>
            <w:rFonts w:ascii="Arial" w:hAnsi="Arial" w:cs="Arial"/>
            <w:sz w:val="20"/>
            <w:szCs w:val="20"/>
          </w:rPr>
          <w:delText>SEL</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GE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vo</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r §</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4.</w:delText>
        </w:r>
        <w:r w:rsidRPr="0072386C" w:rsidDel="00141207">
          <w:rPr>
            <w:rFonts w:ascii="Arial" w:hAnsi="Arial" w:cs="Arial"/>
            <w:sz w:val="20"/>
            <w:szCs w:val="20"/>
          </w:rPr>
          <w:delText>4</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w:delText>
        </w:r>
        <w:r w:rsidRPr="0072386C" w:rsidDel="00141207">
          <w:rPr>
            <w:rFonts w:ascii="Arial" w:hAnsi="Arial" w:cs="Arial"/>
            <w:spacing w:val="-1"/>
            <w:sz w:val="20"/>
            <w:szCs w:val="20"/>
          </w:rPr>
          <w:delText>.4</w:delText>
        </w:r>
        <w:r w:rsidRPr="0072386C" w:rsidDel="00141207">
          <w:rPr>
            <w:rFonts w:ascii="Arial" w:hAnsi="Arial" w:cs="Arial"/>
            <w:sz w:val="20"/>
            <w:szCs w:val="20"/>
          </w:rPr>
          <w:delText>)</w:delText>
        </w:r>
      </w:del>
    </w:p>
    <w:p w14:paraId="24CD2A38" w14:textId="6BD3D21B" w:rsidR="000040A5" w:rsidRPr="0072386C" w:rsidDel="00141207" w:rsidRDefault="000040A5" w:rsidP="000040A5">
      <w:pPr>
        <w:widowControl w:val="0"/>
        <w:autoSpaceDE w:val="0"/>
        <w:autoSpaceDN w:val="0"/>
        <w:adjustRightInd w:val="0"/>
        <w:spacing w:before="240" w:after="240" w:line="360" w:lineRule="auto"/>
        <w:ind w:left="709" w:right="-6" w:hanging="709"/>
        <w:rPr>
          <w:del w:id="6361" w:author="Amouzouvi Kossi MONA" w:date="2026-07-29T18:20:00Z" w16du:dateUtc="2026-07-29T18:20:00Z"/>
          <w:rFonts w:ascii="Arial" w:hAnsi="Arial" w:cs="Arial"/>
          <w:b/>
          <w:bCs/>
          <w:sz w:val="24"/>
          <w:szCs w:val="24"/>
        </w:rPr>
      </w:pPr>
      <w:del w:id="6362" w:author="Amouzouvi Kossi MONA" w:date="2026-07-29T18:20:00Z" w16du:dateUtc="2026-07-29T18:20:00Z">
        <w:r w:rsidRPr="0072386C" w:rsidDel="00141207">
          <w:rPr>
            <w:rFonts w:ascii="Arial" w:hAnsi="Arial" w:cs="Arial"/>
            <w:b/>
            <w:bCs/>
            <w:noProof/>
            <w:spacing w:val="4"/>
            <w:kern w:val="28"/>
            <w:sz w:val="24"/>
            <w:szCs w:val="24"/>
            <w:lang w:eastAsia="en-US"/>
          </w:rPr>
          <w:delText>4</w:delText>
        </w:r>
        <w:r w:rsidRPr="0072386C" w:rsidDel="00141207">
          <w:rPr>
            <w:rFonts w:ascii="Arial" w:hAnsi="Arial" w:cs="Arial"/>
            <w:b/>
            <w:bCs/>
            <w:sz w:val="24"/>
            <w:szCs w:val="24"/>
          </w:rPr>
          <w:delText>.4.2    Instruments et équipement pour le vol en régime VFR ou IFR —                  De jour et de nuit</w:delText>
        </w:r>
      </w:del>
    </w:p>
    <w:p w14:paraId="6DD95EEA" w14:textId="5E63DC6F" w:rsidR="000040A5" w:rsidRPr="0072386C" w:rsidDel="00141207" w:rsidRDefault="000040A5" w:rsidP="000040A5">
      <w:pPr>
        <w:widowControl w:val="0"/>
        <w:autoSpaceDE w:val="0"/>
        <w:autoSpaceDN w:val="0"/>
        <w:adjustRightInd w:val="0"/>
        <w:spacing w:before="120" w:after="120" w:line="360" w:lineRule="auto"/>
        <w:ind w:left="140" w:right="103" w:firstLine="360"/>
        <w:jc w:val="both"/>
        <w:rPr>
          <w:del w:id="6363" w:author="Amouzouvi Kossi MONA" w:date="2026-07-29T18:20:00Z" w16du:dateUtc="2026-07-29T18:20:00Z"/>
          <w:rFonts w:ascii="Arial" w:hAnsi="Arial" w:cs="Arial"/>
          <w:sz w:val="20"/>
          <w:szCs w:val="20"/>
        </w:rPr>
      </w:pPr>
      <w:del w:id="6364" w:author="Amouzouvi Kossi MONA" w:date="2026-07-29T18:20:00Z" w16du:dateUtc="2026-07-29T18:20:00Z">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te.—</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Les</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spécific</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ti</w:delText>
        </w:r>
        <w:r w:rsidRPr="0072386C" w:rsidDel="00141207">
          <w:rPr>
            <w:rFonts w:ascii="Arial" w:hAnsi="Arial" w:cs="Arial"/>
            <w:i/>
            <w:iCs/>
            <w:spacing w:val="1"/>
            <w:sz w:val="20"/>
            <w:szCs w:val="20"/>
          </w:rPr>
          <w:delText>on</w:delText>
        </w:r>
        <w:r w:rsidRPr="0072386C" w:rsidDel="00141207">
          <w:rPr>
            <w:rFonts w:ascii="Arial" w:hAnsi="Arial" w:cs="Arial"/>
            <w:i/>
            <w:iCs/>
            <w:sz w:val="20"/>
            <w:szCs w:val="20"/>
          </w:rPr>
          <w:delText>s</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s</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w:delText>
        </w:r>
        <w:r w:rsidRPr="0072386C" w:rsidDel="00141207">
          <w:rPr>
            <w:rFonts w:ascii="Arial" w:hAnsi="Arial" w:cs="Arial"/>
            <w:i/>
            <w:iCs/>
            <w:spacing w:val="1"/>
            <w:sz w:val="20"/>
            <w:szCs w:val="20"/>
          </w:rPr>
          <w:delText xml:space="preserve"> </w:delText>
        </w:r>
        <w:r w:rsidRPr="0072386C" w:rsidDel="00141207">
          <w:rPr>
            <w:rFonts w:ascii="Arial" w:hAnsi="Arial" w:cs="Arial"/>
            <w:i/>
            <w:spacing w:val="1"/>
            <w:sz w:val="20"/>
            <w:szCs w:val="20"/>
          </w:rPr>
          <w:delText>4.</w:delText>
        </w:r>
        <w:r w:rsidRPr="0072386C" w:rsidDel="00141207">
          <w:rPr>
            <w:rFonts w:ascii="Arial" w:hAnsi="Arial" w:cs="Arial"/>
            <w:i/>
            <w:iCs/>
            <w:spacing w:val="1"/>
            <w:sz w:val="20"/>
            <w:szCs w:val="20"/>
          </w:rPr>
          <w:delText>4</w:delText>
        </w:r>
        <w:r w:rsidRPr="0072386C" w:rsidDel="00141207">
          <w:rPr>
            <w:rFonts w:ascii="Arial" w:hAnsi="Arial" w:cs="Arial"/>
            <w:i/>
            <w:iCs/>
            <w:spacing w:val="-1"/>
            <w:sz w:val="20"/>
            <w:szCs w:val="20"/>
          </w:rPr>
          <w:delText>.</w:delText>
        </w:r>
        <w:r w:rsidRPr="0072386C" w:rsidDel="00141207">
          <w:rPr>
            <w:rFonts w:ascii="Arial" w:hAnsi="Arial" w:cs="Arial"/>
            <w:i/>
            <w:iCs/>
            <w:spacing w:val="1"/>
            <w:sz w:val="20"/>
            <w:szCs w:val="20"/>
          </w:rPr>
          <w:delText>2</w:delText>
        </w:r>
        <w:r w:rsidRPr="0072386C" w:rsidDel="00141207">
          <w:rPr>
            <w:rFonts w:ascii="Arial" w:hAnsi="Arial" w:cs="Arial"/>
            <w:i/>
            <w:iCs/>
            <w:spacing w:val="-1"/>
            <w:sz w:val="20"/>
            <w:szCs w:val="20"/>
          </w:rPr>
          <w:delText>.</w:delText>
        </w:r>
        <w:r w:rsidRPr="0072386C" w:rsidDel="00141207">
          <w:rPr>
            <w:rFonts w:ascii="Arial" w:hAnsi="Arial" w:cs="Arial"/>
            <w:i/>
            <w:iCs/>
            <w:spacing w:val="1"/>
            <w:sz w:val="20"/>
            <w:szCs w:val="20"/>
          </w:rPr>
          <w:delText>1</w:delText>
        </w:r>
        <w:r w:rsidRPr="0072386C" w:rsidDel="00141207">
          <w:rPr>
            <w:rFonts w:ascii="Arial" w:hAnsi="Arial" w:cs="Arial"/>
            <w:i/>
            <w:iCs/>
            <w:sz w:val="20"/>
            <w:szCs w:val="20"/>
          </w:rPr>
          <w:delText>,</w:delText>
        </w:r>
        <w:r w:rsidRPr="0072386C" w:rsidDel="00141207">
          <w:rPr>
            <w:rFonts w:ascii="Arial" w:hAnsi="Arial" w:cs="Arial"/>
            <w:i/>
            <w:iCs/>
            <w:spacing w:val="2"/>
            <w:sz w:val="20"/>
            <w:szCs w:val="20"/>
          </w:rPr>
          <w:delText xml:space="preserve"> </w:delText>
        </w:r>
        <w:r w:rsidRPr="0072386C" w:rsidDel="00141207">
          <w:rPr>
            <w:rFonts w:ascii="Arial" w:hAnsi="Arial" w:cs="Arial"/>
            <w:i/>
            <w:spacing w:val="1"/>
            <w:sz w:val="20"/>
            <w:szCs w:val="20"/>
          </w:rPr>
          <w:delText>4.</w:delText>
        </w:r>
        <w:r w:rsidRPr="0072386C" w:rsidDel="00141207">
          <w:rPr>
            <w:rFonts w:ascii="Arial" w:hAnsi="Arial" w:cs="Arial"/>
            <w:i/>
            <w:iCs/>
            <w:sz w:val="20"/>
            <w:szCs w:val="20"/>
          </w:rPr>
          <w:delText>4.2.2</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et</w:delText>
        </w:r>
        <w:r w:rsidRPr="0072386C" w:rsidDel="00141207">
          <w:rPr>
            <w:rFonts w:ascii="Arial" w:hAnsi="Arial" w:cs="Arial"/>
            <w:i/>
            <w:iCs/>
            <w:spacing w:val="1"/>
            <w:sz w:val="20"/>
            <w:szCs w:val="20"/>
          </w:rPr>
          <w:delText xml:space="preserve"> </w:delText>
        </w:r>
        <w:r w:rsidRPr="0072386C" w:rsidDel="00141207">
          <w:rPr>
            <w:rFonts w:ascii="Arial" w:hAnsi="Arial" w:cs="Arial"/>
            <w:i/>
            <w:spacing w:val="1"/>
            <w:sz w:val="20"/>
            <w:szCs w:val="20"/>
          </w:rPr>
          <w:delText>4.</w:delText>
        </w:r>
        <w:r w:rsidRPr="0072386C" w:rsidDel="00141207">
          <w:rPr>
            <w:rFonts w:ascii="Arial" w:hAnsi="Arial" w:cs="Arial"/>
            <w:i/>
            <w:iCs/>
            <w:spacing w:val="1"/>
            <w:sz w:val="20"/>
            <w:szCs w:val="20"/>
          </w:rPr>
          <w:delText>4</w:delText>
        </w:r>
        <w:r w:rsidRPr="0072386C" w:rsidDel="00141207">
          <w:rPr>
            <w:rFonts w:ascii="Arial" w:hAnsi="Arial" w:cs="Arial"/>
            <w:i/>
            <w:iCs/>
            <w:spacing w:val="-1"/>
            <w:sz w:val="20"/>
            <w:szCs w:val="20"/>
          </w:rPr>
          <w:delText>.</w:delText>
        </w:r>
        <w:r w:rsidRPr="0072386C" w:rsidDel="00141207">
          <w:rPr>
            <w:rFonts w:ascii="Arial" w:hAnsi="Arial" w:cs="Arial"/>
            <w:i/>
            <w:iCs/>
            <w:spacing w:val="1"/>
            <w:sz w:val="20"/>
            <w:szCs w:val="20"/>
          </w:rPr>
          <w:delText>2</w:delText>
        </w:r>
        <w:r w:rsidRPr="0072386C" w:rsidDel="00141207">
          <w:rPr>
            <w:rFonts w:ascii="Arial" w:hAnsi="Arial" w:cs="Arial"/>
            <w:i/>
            <w:iCs/>
            <w:spacing w:val="-1"/>
            <w:sz w:val="20"/>
            <w:szCs w:val="20"/>
          </w:rPr>
          <w:delText>.</w:delText>
        </w:r>
        <w:r w:rsidRPr="0072386C" w:rsidDel="00141207">
          <w:rPr>
            <w:rFonts w:ascii="Arial" w:hAnsi="Arial" w:cs="Arial"/>
            <w:i/>
            <w:iCs/>
            <w:sz w:val="20"/>
            <w:szCs w:val="20"/>
          </w:rPr>
          <w:delText>3</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rel</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tives</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a</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x</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i</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strume</w:delText>
        </w:r>
        <w:r w:rsidRPr="0072386C" w:rsidDel="00141207">
          <w:rPr>
            <w:rFonts w:ascii="Arial" w:hAnsi="Arial" w:cs="Arial"/>
            <w:i/>
            <w:iCs/>
            <w:spacing w:val="1"/>
            <w:sz w:val="20"/>
            <w:szCs w:val="20"/>
          </w:rPr>
          <w:delText>n</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 xml:space="preserve"> d</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v</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l</w:delText>
        </w:r>
        <w:r w:rsidRPr="0072386C" w:rsidDel="00141207">
          <w:rPr>
            <w:rFonts w:ascii="Arial" w:hAnsi="Arial" w:cs="Arial"/>
            <w:i/>
            <w:iCs/>
            <w:spacing w:val="1"/>
            <w:sz w:val="20"/>
            <w:szCs w:val="20"/>
          </w:rPr>
          <w:delText xml:space="preserve"> p</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uve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être</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tis</w:delText>
        </w:r>
        <w:r w:rsidRPr="0072386C" w:rsidDel="00141207">
          <w:rPr>
            <w:rFonts w:ascii="Arial" w:hAnsi="Arial" w:cs="Arial"/>
            <w:i/>
            <w:iCs/>
            <w:spacing w:val="-2"/>
            <w:sz w:val="20"/>
            <w:szCs w:val="20"/>
          </w:rPr>
          <w:delText>f</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ites</w:delText>
        </w:r>
        <w:r w:rsidRPr="0072386C" w:rsidDel="00141207">
          <w:rPr>
            <w:rFonts w:ascii="Arial" w:hAnsi="Arial" w:cs="Arial"/>
            <w:i/>
            <w:iCs/>
            <w:spacing w:val="1"/>
            <w:sz w:val="20"/>
            <w:szCs w:val="20"/>
          </w:rPr>
          <w:delText xml:space="preserve"> a</w:delText>
        </w:r>
        <w:r w:rsidRPr="0072386C" w:rsidDel="00141207">
          <w:rPr>
            <w:rFonts w:ascii="Arial" w:hAnsi="Arial" w:cs="Arial"/>
            <w:i/>
            <w:iCs/>
            <w:sz w:val="20"/>
            <w:szCs w:val="20"/>
          </w:rPr>
          <w:delText>u</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m</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yen</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 c</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m</w:delText>
        </w:r>
        <w:r w:rsidRPr="0072386C" w:rsidDel="00141207">
          <w:rPr>
            <w:rFonts w:ascii="Arial" w:hAnsi="Arial" w:cs="Arial"/>
            <w:i/>
            <w:iCs/>
            <w:spacing w:val="1"/>
            <w:sz w:val="20"/>
            <w:szCs w:val="20"/>
          </w:rPr>
          <w:delText>b</w:delText>
        </w:r>
        <w:r w:rsidRPr="0072386C" w:rsidDel="00141207">
          <w:rPr>
            <w:rFonts w:ascii="Arial" w:hAnsi="Arial" w:cs="Arial"/>
            <w:i/>
            <w:iCs/>
            <w:sz w:val="20"/>
            <w:szCs w:val="20"/>
          </w:rPr>
          <w:delText>in</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is</w:delText>
        </w:r>
        <w:r w:rsidRPr="0072386C" w:rsidDel="00141207">
          <w:rPr>
            <w:rFonts w:ascii="Arial" w:hAnsi="Arial" w:cs="Arial"/>
            <w:i/>
            <w:iCs/>
            <w:spacing w:val="1"/>
            <w:sz w:val="20"/>
            <w:szCs w:val="20"/>
          </w:rPr>
          <w:delText>on</w:delText>
        </w:r>
        <w:r w:rsidRPr="0072386C" w:rsidDel="00141207">
          <w:rPr>
            <w:rFonts w:ascii="Arial" w:hAnsi="Arial" w:cs="Arial"/>
            <w:i/>
            <w:iCs/>
            <w:sz w:val="20"/>
            <w:szCs w:val="20"/>
          </w:rPr>
          <w:delText>s</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pacing w:val="-2"/>
            <w:sz w:val="20"/>
            <w:szCs w:val="20"/>
          </w:rPr>
          <w:delText>i</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strume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ts</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u au m</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yen d’</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ffich</w:delText>
        </w:r>
        <w:r w:rsidRPr="0072386C" w:rsidDel="00141207">
          <w:rPr>
            <w:rFonts w:ascii="Arial" w:hAnsi="Arial" w:cs="Arial"/>
            <w:i/>
            <w:iCs/>
            <w:spacing w:val="1"/>
            <w:sz w:val="20"/>
            <w:szCs w:val="20"/>
          </w:rPr>
          <w:delText>ag</w:delText>
        </w:r>
        <w:r w:rsidRPr="0072386C" w:rsidDel="00141207">
          <w:rPr>
            <w:rFonts w:ascii="Arial" w:hAnsi="Arial" w:cs="Arial"/>
            <w:i/>
            <w:iCs/>
            <w:sz w:val="20"/>
            <w:szCs w:val="20"/>
          </w:rPr>
          <w:delText>es électr</w:delText>
        </w:r>
        <w:r w:rsidRPr="0072386C" w:rsidDel="00141207">
          <w:rPr>
            <w:rFonts w:ascii="Arial" w:hAnsi="Arial" w:cs="Arial"/>
            <w:i/>
            <w:iCs/>
            <w:spacing w:val="1"/>
            <w:sz w:val="20"/>
            <w:szCs w:val="20"/>
          </w:rPr>
          <w:delText>on</w:delText>
        </w:r>
        <w:r w:rsidRPr="0072386C" w:rsidDel="00141207">
          <w:rPr>
            <w:rFonts w:ascii="Arial" w:hAnsi="Arial" w:cs="Arial"/>
            <w:i/>
            <w:iCs/>
            <w:spacing w:val="-2"/>
            <w:sz w:val="20"/>
            <w:szCs w:val="20"/>
          </w:rPr>
          <w:delText>i</w:delText>
        </w:r>
        <w:r w:rsidRPr="0072386C" w:rsidDel="00141207">
          <w:rPr>
            <w:rFonts w:ascii="Arial" w:hAnsi="Arial" w:cs="Arial"/>
            <w:i/>
            <w:iCs/>
            <w:spacing w:val="1"/>
            <w:sz w:val="20"/>
            <w:szCs w:val="20"/>
          </w:rPr>
          <w:delText>qu</w:delText>
        </w:r>
        <w:r w:rsidRPr="0072386C" w:rsidDel="00141207">
          <w:rPr>
            <w:rFonts w:ascii="Arial" w:hAnsi="Arial" w:cs="Arial"/>
            <w:i/>
            <w:iCs/>
            <w:sz w:val="20"/>
            <w:szCs w:val="20"/>
          </w:rPr>
          <w:delText>es.</w:delText>
        </w:r>
      </w:del>
    </w:p>
    <w:p w14:paraId="471B162B" w14:textId="0E0DA867" w:rsidR="000040A5" w:rsidRPr="0072386C" w:rsidDel="00141207" w:rsidRDefault="000040A5" w:rsidP="000040A5">
      <w:pPr>
        <w:widowControl w:val="0"/>
        <w:autoSpaceDE w:val="0"/>
        <w:autoSpaceDN w:val="0"/>
        <w:adjustRightInd w:val="0"/>
        <w:spacing w:before="120" w:after="120" w:line="360" w:lineRule="auto"/>
        <w:ind w:left="500"/>
        <w:jc w:val="both"/>
        <w:rPr>
          <w:del w:id="6365" w:author="Amouzouvi Kossi MONA" w:date="2026-07-29T18:20:00Z" w16du:dateUtc="2026-07-29T18:20:00Z"/>
          <w:rFonts w:ascii="Arial" w:hAnsi="Arial" w:cs="Arial"/>
          <w:sz w:val="20"/>
          <w:szCs w:val="20"/>
        </w:rPr>
      </w:pPr>
      <w:del w:id="6366"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z w:val="20"/>
            <w:szCs w:val="20"/>
          </w:rPr>
          <w:delText xml:space="preserve">   </w:delText>
        </w:r>
        <w:r w:rsidRPr="0072386C" w:rsidDel="00141207">
          <w:rPr>
            <w:rFonts w:ascii="Arial" w:hAnsi="Arial" w:cs="Arial"/>
            <w:spacing w:val="24"/>
            <w:sz w:val="20"/>
            <w:szCs w:val="20"/>
          </w:rPr>
          <w:delText xml:space="preserve"> </w:delText>
        </w:r>
        <w:r w:rsidRPr="0072386C" w:rsidDel="00141207">
          <w:rPr>
            <w:rFonts w:ascii="Arial" w:hAnsi="Arial" w:cs="Arial"/>
            <w:sz w:val="20"/>
            <w:szCs w:val="20"/>
          </w:rPr>
          <w:delText>To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s les </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élico</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tères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tilisés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j</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en ré</w:delText>
        </w:r>
        <w:r w:rsidRPr="0072386C" w:rsidDel="00141207">
          <w:rPr>
            <w:rFonts w:ascii="Arial" w:hAnsi="Arial" w:cs="Arial"/>
            <w:spacing w:val="1"/>
            <w:sz w:val="20"/>
            <w:szCs w:val="20"/>
          </w:rPr>
          <w:delText>g</w:delText>
        </w:r>
        <w:r w:rsidRPr="0072386C" w:rsidDel="00141207">
          <w:rPr>
            <w:rFonts w:ascii="Arial" w:hAnsi="Arial" w:cs="Arial"/>
            <w:spacing w:val="-1"/>
            <w:sz w:val="20"/>
            <w:szCs w:val="20"/>
          </w:rPr>
          <w:delText>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 VFR :</w:delText>
        </w:r>
      </w:del>
    </w:p>
    <w:p w14:paraId="752E3D78" w14:textId="6D33123C" w:rsidR="000040A5" w:rsidRPr="0072386C" w:rsidDel="00141207" w:rsidRDefault="000040A5" w:rsidP="000040A5">
      <w:pPr>
        <w:widowControl w:val="0"/>
        <w:tabs>
          <w:tab w:val="left" w:pos="840"/>
        </w:tabs>
        <w:autoSpaceDE w:val="0"/>
        <w:autoSpaceDN w:val="0"/>
        <w:adjustRightInd w:val="0"/>
        <w:spacing w:before="120" w:after="120" w:line="360" w:lineRule="auto"/>
        <w:ind w:left="500"/>
        <w:jc w:val="both"/>
        <w:rPr>
          <w:del w:id="6367" w:author="Amouzouvi Kossi MONA" w:date="2026-07-29T18:20:00Z" w16du:dateUtc="2026-07-29T18:20:00Z"/>
          <w:rFonts w:ascii="Arial" w:hAnsi="Arial" w:cs="Arial"/>
          <w:sz w:val="20"/>
          <w:szCs w:val="20"/>
        </w:rPr>
      </w:pPr>
      <w:del w:id="6368" w:author="Amouzouvi Kossi MONA" w:date="2026-07-29T18:20:00Z" w16du:dateUtc="2026-07-29T18:20:00Z">
        <w:r w:rsidRPr="0072386C" w:rsidDel="00141207">
          <w:rPr>
            <w:rFonts w:ascii="Arial" w:hAnsi="Arial" w:cs="Arial"/>
            <w:sz w:val="20"/>
            <w:szCs w:val="20"/>
          </w:rPr>
          <w:delText>a)</w:delText>
        </w:r>
        <w:r w:rsidRPr="0072386C" w:rsidDel="00141207">
          <w:rPr>
            <w:rFonts w:ascii="Arial" w:hAnsi="Arial" w:cs="Arial"/>
            <w:sz w:val="20"/>
            <w:szCs w:val="20"/>
          </w:rPr>
          <w:tab/>
        </w:r>
        <w:r w:rsidRPr="0072386C" w:rsidDel="00141207">
          <w:rPr>
            <w:rFonts w:ascii="Arial" w:hAnsi="Arial" w:cs="Arial"/>
            <w:spacing w:val="2"/>
            <w:sz w:val="20"/>
            <w:szCs w:val="20"/>
          </w:rPr>
          <w:delText xml:space="preserve">doivent être </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qu</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pés :</w:delText>
        </w:r>
      </w:del>
    </w:p>
    <w:p w14:paraId="09F91A3C" w14:textId="71A8A5D6" w:rsidR="000040A5" w:rsidRPr="0072386C" w:rsidDel="00141207" w:rsidRDefault="000040A5" w:rsidP="000040A5">
      <w:pPr>
        <w:widowControl w:val="0"/>
        <w:autoSpaceDE w:val="0"/>
        <w:autoSpaceDN w:val="0"/>
        <w:adjustRightInd w:val="0"/>
        <w:spacing w:before="120" w:after="120" w:line="360" w:lineRule="auto"/>
        <w:ind w:left="1276" w:hanging="416"/>
        <w:jc w:val="both"/>
        <w:rPr>
          <w:del w:id="6369" w:author="Amouzouvi Kossi MONA" w:date="2026-07-29T18:20:00Z" w16du:dateUtc="2026-07-29T18:20:00Z"/>
          <w:rFonts w:ascii="Arial" w:hAnsi="Arial" w:cs="Arial"/>
          <w:sz w:val="20"/>
          <w:szCs w:val="20"/>
        </w:rPr>
      </w:pPr>
      <w:del w:id="6370" w:author="Amouzouvi Kossi MONA" w:date="2026-07-29T18:20:00Z" w16du:dateUtc="2026-07-29T18:20:00Z">
        <w:r w:rsidRPr="0072386C" w:rsidDel="00141207">
          <w:rPr>
            <w:rFonts w:ascii="Arial" w:hAnsi="Arial" w:cs="Arial"/>
            <w:spacing w:val="1"/>
            <w:sz w:val="20"/>
            <w:szCs w:val="20"/>
          </w:rPr>
          <w:delText>1</w:delText>
        </w:r>
        <w:r w:rsidRPr="0072386C" w:rsidDel="00141207">
          <w:rPr>
            <w:rFonts w:ascii="Arial" w:hAnsi="Arial" w:cs="Arial"/>
            <w:sz w:val="20"/>
            <w:szCs w:val="20"/>
          </w:rPr>
          <w:delText>)</w:delText>
        </w:r>
        <w:r w:rsidRPr="0072386C" w:rsidDel="00141207">
          <w:rPr>
            <w:rFonts w:ascii="Arial" w:hAnsi="Arial" w:cs="Arial"/>
            <w:sz w:val="20"/>
            <w:szCs w:val="20"/>
          </w:rPr>
          <w:tab/>
          <w:delText>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as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m</w:delText>
        </w:r>
        <w:r w:rsidRPr="0072386C" w:rsidDel="00141207">
          <w:rPr>
            <w:rFonts w:ascii="Arial" w:hAnsi="Arial" w:cs="Arial"/>
            <w:sz w:val="20"/>
            <w:szCs w:val="20"/>
          </w:rPr>
          <w:delText>agné</w:delText>
        </w:r>
        <w:r w:rsidRPr="0072386C" w:rsidDel="00141207">
          <w:rPr>
            <w:rFonts w:ascii="Arial" w:hAnsi="Arial" w:cs="Arial"/>
            <w:spacing w:val="-1"/>
            <w:sz w:val="20"/>
            <w:szCs w:val="20"/>
          </w:rPr>
          <w:delText>ti</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 ;</w:delText>
        </w:r>
      </w:del>
    </w:p>
    <w:p w14:paraId="34702A2B" w14:textId="50ABF0BF" w:rsidR="000040A5" w:rsidRPr="0072386C" w:rsidDel="00141207" w:rsidRDefault="000040A5" w:rsidP="000040A5">
      <w:pPr>
        <w:widowControl w:val="0"/>
        <w:autoSpaceDE w:val="0"/>
        <w:autoSpaceDN w:val="0"/>
        <w:adjustRightInd w:val="0"/>
        <w:spacing w:before="120" w:after="120" w:line="360" w:lineRule="auto"/>
        <w:ind w:left="1276" w:hanging="416"/>
        <w:jc w:val="both"/>
        <w:rPr>
          <w:del w:id="6371" w:author="Amouzouvi Kossi MONA" w:date="2026-07-29T18:20:00Z" w16du:dateUtc="2026-07-29T18:20:00Z"/>
          <w:rFonts w:ascii="Arial" w:hAnsi="Arial" w:cs="Arial"/>
          <w:sz w:val="20"/>
          <w:szCs w:val="20"/>
        </w:rPr>
      </w:pPr>
      <w:del w:id="6372" w:author="Amouzouvi Kossi MONA" w:date="2026-07-29T18:20:00Z" w16du:dateUtc="2026-07-29T18:20:00Z">
        <w:r w:rsidRPr="0072386C" w:rsidDel="00141207">
          <w:rPr>
            <w:rFonts w:ascii="Arial" w:hAnsi="Arial" w:cs="Arial"/>
            <w:spacing w:val="1"/>
            <w:sz w:val="20"/>
            <w:szCs w:val="20"/>
          </w:rPr>
          <w:delText>2</w:delText>
        </w:r>
        <w:r w:rsidRPr="0072386C" w:rsidDel="00141207">
          <w:rPr>
            <w:rFonts w:ascii="Arial" w:hAnsi="Arial" w:cs="Arial"/>
            <w:sz w:val="20"/>
            <w:szCs w:val="20"/>
          </w:rPr>
          <w:delText>)</w:delText>
        </w:r>
        <w:r w:rsidRPr="0072386C" w:rsidDel="00141207">
          <w:rPr>
            <w:rFonts w:ascii="Arial" w:hAnsi="Arial" w:cs="Arial"/>
            <w:sz w:val="20"/>
            <w:szCs w:val="20"/>
          </w:rPr>
          <w:tab/>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w:delText>
        </w:r>
        <w:r w:rsidRPr="0072386C" w:rsidDel="00141207">
          <w:rPr>
            <w:rFonts w:ascii="Arial" w:hAnsi="Arial" w:cs="Arial"/>
            <w:sz w:val="20"/>
            <w:szCs w:val="20"/>
          </w:rPr>
          <w:delText>un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alt</w:delText>
        </w:r>
        <w:r w:rsidRPr="0072386C" w:rsidDel="00141207">
          <w:rPr>
            <w:rFonts w:ascii="Arial" w:hAnsi="Arial" w:cs="Arial"/>
            <w:spacing w:val="1"/>
            <w:sz w:val="20"/>
            <w:szCs w:val="20"/>
          </w:rPr>
          <w:delText>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 xml:space="preserve">ètre </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ar</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étri</w:delText>
        </w:r>
        <w:r w:rsidRPr="0072386C" w:rsidDel="00141207">
          <w:rPr>
            <w:rFonts w:ascii="Arial" w:hAnsi="Arial" w:cs="Arial"/>
            <w:spacing w:val="1"/>
            <w:sz w:val="20"/>
            <w:szCs w:val="20"/>
          </w:rPr>
          <w:delText>qu</w:delText>
        </w:r>
        <w:r w:rsidRPr="0072386C" w:rsidDel="00141207">
          <w:rPr>
            <w:rFonts w:ascii="Arial" w:hAnsi="Arial" w:cs="Arial"/>
            <w:sz w:val="20"/>
            <w:szCs w:val="20"/>
          </w:rPr>
          <w:delText>e se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si</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le ;</w:delText>
        </w:r>
      </w:del>
    </w:p>
    <w:p w14:paraId="4E0E7A34" w14:textId="1B39370F" w:rsidR="000040A5" w:rsidRPr="0072386C" w:rsidDel="00141207" w:rsidRDefault="000040A5" w:rsidP="000040A5">
      <w:pPr>
        <w:widowControl w:val="0"/>
        <w:autoSpaceDE w:val="0"/>
        <w:autoSpaceDN w:val="0"/>
        <w:adjustRightInd w:val="0"/>
        <w:spacing w:before="120" w:after="120" w:line="360" w:lineRule="auto"/>
        <w:ind w:left="1276" w:hanging="416"/>
        <w:jc w:val="both"/>
        <w:rPr>
          <w:del w:id="6373" w:author="Amouzouvi Kossi MONA" w:date="2026-07-29T18:20:00Z" w16du:dateUtc="2026-07-29T18:20:00Z"/>
          <w:rFonts w:ascii="Arial" w:hAnsi="Arial" w:cs="Arial"/>
          <w:sz w:val="20"/>
          <w:szCs w:val="20"/>
        </w:rPr>
      </w:pPr>
      <w:del w:id="6374" w:author="Amouzouvi Kossi MONA" w:date="2026-07-29T18:20:00Z" w16du:dateUtc="2026-07-29T18:20:00Z">
        <w:r w:rsidRPr="0072386C" w:rsidDel="00141207">
          <w:rPr>
            <w:rFonts w:ascii="Arial" w:hAnsi="Arial" w:cs="Arial"/>
            <w:sz w:val="20"/>
            <w:szCs w:val="20"/>
          </w:rPr>
          <w:delText>3)</w:delText>
        </w:r>
        <w:r w:rsidRPr="0072386C" w:rsidDel="00141207">
          <w:rPr>
            <w:rFonts w:ascii="Arial" w:hAnsi="Arial" w:cs="Arial"/>
            <w:sz w:val="20"/>
            <w:szCs w:val="20"/>
          </w:rPr>
          <w:tab/>
          <w:delText>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é</w:delText>
        </w:r>
        <w:r w:rsidRPr="0072386C" w:rsidDel="00141207">
          <w:rPr>
            <w:rFonts w:ascii="Arial" w:hAnsi="Arial" w:cs="Arial"/>
            <w:spacing w:val="-2"/>
            <w:sz w:val="20"/>
            <w:szCs w:val="20"/>
          </w:rPr>
          <w:delText>m</w:delText>
        </w:r>
        <w:r w:rsidRPr="0072386C" w:rsidDel="00141207">
          <w:rPr>
            <w:rFonts w:ascii="Arial" w:hAnsi="Arial" w:cs="Arial"/>
            <w:spacing w:val="2"/>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è</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1C72FAC7" w14:textId="5783AFB7" w:rsidR="000040A5" w:rsidRPr="0072386C" w:rsidDel="00141207" w:rsidRDefault="000040A5" w:rsidP="000040A5">
      <w:pPr>
        <w:widowControl w:val="0"/>
        <w:autoSpaceDE w:val="0"/>
        <w:autoSpaceDN w:val="0"/>
        <w:adjustRightInd w:val="0"/>
        <w:spacing w:before="120" w:after="120" w:line="360" w:lineRule="auto"/>
        <w:ind w:left="1276" w:hanging="416"/>
        <w:jc w:val="both"/>
        <w:rPr>
          <w:del w:id="6375" w:author="Amouzouvi Kossi MONA" w:date="2026-07-29T18:20:00Z" w16du:dateUtc="2026-07-29T18:20:00Z"/>
          <w:rFonts w:ascii="Arial" w:hAnsi="Arial" w:cs="Arial"/>
          <w:sz w:val="20"/>
          <w:szCs w:val="20"/>
        </w:rPr>
      </w:pPr>
      <w:del w:id="6376" w:author="Amouzouvi Kossi MONA" w:date="2026-07-29T18:20:00Z" w16du:dateUtc="2026-07-29T18:20:00Z">
        <w:r w:rsidRPr="0072386C" w:rsidDel="00141207">
          <w:rPr>
            <w:rFonts w:ascii="Arial" w:hAnsi="Arial" w:cs="Arial"/>
            <w:sz w:val="20"/>
            <w:szCs w:val="20"/>
          </w:rPr>
          <w:delText>4)</w:delText>
        </w:r>
        <w:r w:rsidRPr="0072386C" w:rsidDel="00141207">
          <w:rPr>
            <w:rFonts w:ascii="Arial" w:hAnsi="Arial" w:cs="Arial"/>
            <w:sz w:val="20"/>
            <w:szCs w:val="20"/>
          </w:rPr>
          <w:tab/>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aut</w:delText>
        </w:r>
        <w:r w:rsidRPr="0072386C" w:rsidDel="00141207">
          <w:rPr>
            <w:rFonts w:ascii="Arial" w:hAnsi="Arial" w:cs="Arial"/>
            <w:spacing w:val="1"/>
            <w:sz w:val="20"/>
            <w:szCs w:val="20"/>
          </w:rPr>
          <w:delText>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 xml:space="preserve">s </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st</w:delText>
        </w:r>
        <w:r w:rsidRPr="0072386C" w:rsidDel="00141207">
          <w:rPr>
            <w:rFonts w:ascii="Arial" w:hAnsi="Arial" w:cs="Arial"/>
            <w:spacing w:val="-1"/>
            <w:sz w:val="20"/>
            <w:szCs w:val="20"/>
          </w:rPr>
          <w:delText>r</w:delText>
        </w:r>
        <w:r w:rsidRPr="0072386C" w:rsidDel="00141207">
          <w:rPr>
            <w:rFonts w:ascii="Arial" w:hAnsi="Arial" w:cs="Arial"/>
            <w:spacing w:val="1"/>
            <w:sz w:val="20"/>
            <w:szCs w:val="20"/>
          </w:rPr>
          <w:delText>u</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ou</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élé</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ents qui</w:delText>
        </w:r>
        <w:r w:rsidRPr="0072386C" w:rsidDel="00141207">
          <w:rPr>
            <w:rFonts w:ascii="Arial" w:hAnsi="Arial" w:cs="Arial"/>
            <w:spacing w:val="-1"/>
            <w:sz w:val="20"/>
            <w:szCs w:val="20"/>
          </w:rPr>
          <w:delText xml:space="preserve"> p</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r</w:delText>
        </w:r>
        <w:r w:rsidRPr="0072386C" w:rsidDel="00141207">
          <w:rPr>
            <w:rFonts w:ascii="Arial" w:hAnsi="Arial" w:cs="Arial"/>
            <w:spacing w:val="-1"/>
            <w:sz w:val="20"/>
            <w:szCs w:val="20"/>
          </w:rPr>
          <w:delText>ro</w:delText>
        </w:r>
        <w:r w:rsidRPr="0072386C" w:rsidDel="00141207">
          <w:rPr>
            <w:rFonts w:ascii="Arial" w:hAnsi="Arial" w:cs="Arial"/>
            <w:sz w:val="20"/>
            <w:szCs w:val="20"/>
          </w:rPr>
          <w:delText>nt être p</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escrits 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au</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rité co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étente.</w:delText>
        </w:r>
      </w:del>
    </w:p>
    <w:p w14:paraId="020B6EA0" w14:textId="15CCCDC6" w:rsidR="000040A5" w:rsidRPr="0072386C" w:rsidDel="00141207" w:rsidRDefault="000040A5" w:rsidP="000040A5">
      <w:pPr>
        <w:widowControl w:val="0"/>
        <w:tabs>
          <w:tab w:val="left" w:pos="851"/>
        </w:tabs>
        <w:autoSpaceDE w:val="0"/>
        <w:autoSpaceDN w:val="0"/>
        <w:adjustRightInd w:val="0"/>
        <w:spacing w:before="120" w:after="120" w:line="360" w:lineRule="auto"/>
        <w:ind w:left="851" w:hanging="351"/>
        <w:jc w:val="both"/>
        <w:rPr>
          <w:del w:id="6377" w:author="Amouzouvi Kossi MONA" w:date="2026-07-29T18:20:00Z" w16du:dateUtc="2026-07-29T18:20:00Z"/>
          <w:rFonts w:ascii="Arial" w:hAnsi="Arial" w:cs="Arial"/>
          <w:sz w:val="20"/>
          <w:szCs w:val="20"/>
        </w:rPr>
      </w:pPr>
      <w:del w:id="6378" w:author="Amouzouvi Kossi MONA" w:date="2026-07-29T18:20:00Z" w16du:dateUtc="2026-07-29T18:20:00Z">
        <w:r w:rsidRPr="0072386C" w:rsidDel="00141207">
          <w:rPr>
            <w:rFonts w:ascii="Arial" w:hAnsi="Arial" w:cs="Arial"/>
            <w:spacing w:val="-2"/>
            <w:sz w:val="20"/>
            <w:szCs w:val="20"/>
          </w:rPr>
          <w:delText>b</w:delText>
        </w:r>
        <w:r w:rsidRPr="0072386C" w:rsidDel="00141207">
          <w:rPr>
            <w:rFonts w:ascii="Arial" w:hAnsi="Arial" w:cs="Arial"/>
            <w:sz w:val="20"/>
            <w:szCs w:val="20"/>
          </w:rPr>
          <w:delText>)</w:delText>
        </w:r>
        <w:r w:rsidRPr="0072386C" w:rsidDel="00141207">
          <w:rPr>
            <w:rFonts w:ascii="Arial" w:hAnsi="Arial" w:cs="Arial"/>
            <w:sz w:val="20"/>
            <w:szCs w:val="20"/>
          </w:rPr>
          <w:tab/>
        </w:r>
        <w:r w:rsidRPr="0072386C" w:rsidDel="00141207">
          <w:rPr>
            <w:rFonts w:ascii="Arial" w:hAnsi="Arial" w:cs="Arial"/>
            <w:spacing w:val="2"/>
            <w:sz w:val="20"/>
            <w:szCs w:val="20"/>
          </w:rPr>
          <w:delText xml:space="preserve">doivent être </w:delText>
        </w:r>
        <w:r w:rsidRPr="0072386C" w:rsidDel="00141207">
          <w:rPr>
            <w:rFonts w:ascii="Arial" w:hAnsi="Arial" w:cs="Arial"/>
            <w:spacing w:val="-2"/>
            <w:sz w:val="20"/>
            <w:szCs w:val="20"/>
          </w:rPr>
          <w:delText>équ</w:delText>
        </w:r>
        <w:r w:rsidRPr="0072386C" w:rsidDel="00141207">
          <w:rPr>
            <w:rFonts w:ascii="Arial" w:hAnsi="Arial" w:cs="Arial"/>
            <w:spacing w:val="-3"/>
            <w:sz w:val="20"/>
            <w:szCs w:val="20"/>
          </w:rPr>
          <w:delText>i</w:delText>
        </w:r>
        <w:r w:rsidRPr="0072386C" w:rsidDel="00141207">
          <w:rPr>
            <w:rFonts w:ascii="Arial" w:hAnsi="Arial" w:cs="Arial"/>
            <w:spacing w:val="-2"/>
            <w:sz w:val="20"/>
            <w:szCs w:val="20"/>
          </w:rPr>
          <w:delText>pé</w:delText>
        </w:r>
        <w:r w:rsidRPr="0072386C" w:rsidDel="00141207">
          <w:rPr>
            <w:rFonts w:ascii="Arial" w:hAnsi="Arial" w:cs="Arial"/>
            <w:sz w:val="20"/>
            <w:szCs w:val="20"/>
          </w:rPr>
          <w:delText>s</w:delText>
        </w:r>
        <w:r w:rsidRPr="0072386C" w:rsidDel="00141207">
          <w:rPr>
            <w:rFonts w:ascii="Arial" w:hAnsi="Arial" w:cs="Arial"/>
            <w:spacing w:val="-3"/>
            <w:sz w:val="20"/>
            <w:szCs w:val="20"/>
          </w:rPr>
          <w:delText xml:space="preserve"> </w:delText>
        </w:r>
        <w:r w:rsidRPr="0072386C" w:rsidDel="00141207">
          <w:rPr>
            <w:rFonts w:ascii="Arial" w:hAnsi="Arial" w:cs="Arial"/>
            <w:spacing w:val="-2"/>
            <w:sz w:val="20"/>
            <w:szCs w:val="20"/>
          </w:rPr>
          <w:delText>d’u</w:delText>
        </w:r>
        <w:r w:rsidRPr="0072386C" w:rsidDel="00141207">
          <w:rPr>
            <w:rFonts w:ascii="Arial" w:hAnsi="Arial" w:cs="Arial"/>
            <w:sz w:val="20"/>
            <w:szCs w:val="20"/>
          </w:rPr>
          <w:delText>n</w:delText>
        </w:r>
        <w:r w:rsidRPr="0072386C" w:rsidDel="00141207">
          <w:rPr>
            <w:rFonts w:ascii="Arial" w:hAnsi="Arial" w:cs="Arial"/>
            <w:spacing w:val="-4"/>
            <w:sz w:val="20"/>
            <w:szCs w:val="20"/>
          </w:rPr>
          <w:delText xml:space="preserve"> </w:delText>
        </w:r>
        <w:r w:rsidRPr="0072386C" w:rsidDel="00141207">
          <w:rPr>
            <w:rFonts w:ascii="Arial" w:hAnsi="Arial" w:cs="Arial"/>
            <w:spacing w:val="-5"/>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pacing w:val="-3"/>
            <w:sz w:val="20"/>
            <w:szCs w:val="20"/>
          </w:rPr>
          <w:delText>ye</w:delText>
        </w:r>
        <w:r w:rsidRPr="0072386C" w:rsidDel="00141207">
          <w:rPr>
            <w:rFonts w:ascii="Arial" w:hAnsi="Arial" w:cs="Arial"/>
            <w:sz w:val="20"/>
            <w:szCs w:val="20"/>
          </w:rPr>
          <w:delText>n</w:delText>
        </w:r>
        <w:r w:rsidRPr="0072386C" w:rsidDel="00141207">
          <w:rPr>
            <w:rFonts w:ascii="Arial" w:hAnsi="Arial" w:cs="Arial"/>
            <w:spacing w:val="-3"/>
            <w:sz w:val="20"/>
            <w:szCs w:val="20"/>
          </w:rPr>
          <w:delText xml:space="preserve"> </w:delText>
        </w:r>
        <w:r w:rsidRPr="0072386C" w:rsidDel="00141207">
          <w:rPr>
            <w:rFonts w:ascii="Arial" w:hAnsi="Arial" w:cs="Arial"/>
            <w:spacing w:val="-2"/>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3"/>
            <w:sz w:val="20"/>
            <w:szCs w:val="20"/>
          </w:rPr>
          <w:delText xml:space="preserve"> </w:delText>
        </w:r>
        <w:r w:rsidRPr="0072386C" w:rsidDel="00141207">
          <w:rPr>
            <w:rFonts w:ascii="Arial" w:hAnsi="Arial" w:cs="Arial"/>
            <w:spacing w:val="-2"/>
            <w:sz w:val="20"/>
            <w:szCs w:val="20"/>
          </w:rPr>
          <w:delText>dé</w:delText>
        </w:r>
        <w:r w:rsidRPr="0072386C" w:rsidDel="00141207">
          <w:rPr>
            <w:rFonts w:ascii="Arial" w:hAnsi="Arial" w:cs="Arial"/>
            <w:spacing w:val="-3"/>
            <w:sz w:val="20"/>
            <w:szCs w:val="20"/>
          </w:rPr>
          <w:delText>te</w:delText>
        </w:r>
        <w:r w:rsidRPr="0072386C" w:rsidDel="00141207">
          <w:rPr>
            <w:rFonts w:ascii="Arial" w:hAnsi="Arial" w:cs="Arial"/>
            <w:spacing w:val="-1"/>
            <w:sz w:val="20"/>
            <w:szCs w:val="20"/>
          </w:rPr>
          <w:delText>r</w:delText>
        </w:r>
        <w:r w:rsidRPr="0072386C" w:rsidDel="00141207">
          <w:rPr>
            <w:rFonts w:ascii="Arial" w:hAnsi="Arial" w:cs="Arial"/>
            <w:spacing w:val="-4"/>
            <w:sz w:val="20"/>
            <w:szCs w:val="20"/>
          </w:rPr>
          <w:delText>m</w:delText>
        </w:r>
        <w:r w:rsidRPr="0072386C" w:rsidDel="00141207">
          <w:rPr>
            <w:rFonts w:ascii="Arial" w:hAnsi="Arial" w:cs="Arial"/>
            <w:spacing w:val="-3"/>
            <w:sz w:val="20"/>
            <w:szCs w:val="20"/>
          </w:rPr>
          <w:delText>i</w:delText>
        </w:r>
        <w:r w:rsidRPr="0072386C" w:rsidDel="00141207">
          <w:rPr>
            <w:rFonts w:ascii="Arial" w:hAnsi="Arial" w:cs="Arial"/>
            <w:spacing w:val="-5"/>
            <w:sz w:val="20"/>
            <w:szCs w:val="20"/>
          </w:rPr>
          <w:delText>n</w:delText>
        </w:r>
        <w:r w:rsidRPr="0072386C" w:rsidDel="00141207">
          <w:rPr>
            <w:rFonts w:ascii="Arial" w:hAnsi="Arial" w:cs="Arial"/>
            <w:spacing w:val="-2"/>
            <w:sz w:val="20"/>
            <w:szCs w:val="20"/>
          </w:rPr>
          <w:delText>e</w:delText>
        </w:r>
        <w:r w:rsidRPr="0072386C" w:rsidDel="00141207">
          <w:rPr>
            <w:rFonts w:ascii="Arial" w:hAnsi="Arial" w:cs="Arial"/>
            <w:sz w:val="20"/>
            <w:szCs w:val="20"/>
          </w:rPr>
          <w:delText>r</w:delText>
        </w:r>
        <w:r w:rsidRPr="0072386C" w:rsidDel="00141207">
          <w:rPr>
            <w:rFonts w:ascii="Arial" w:hAnsi="Arial" w:cs="Arial"/>
            <w:spacing w:val="-3"/>
            <w:sz w:val="20"/>
            <w:szCs w:val="20"/>
          </w:rPr>
          <w:delText xml:space="preserve"> </w:delText>
        </w:r>
        <w:r w:rsidRPr="0072386C" w:rsidDel="00141207">
          <w:rPr>
            <w:rFonts w:ascii="Arial" w:hAnsi="Arial" w:cs="Arial"/>
            <w:spacing w:val="-2"/>
            <w:sz w:val="20"/>
            <w:szCs w:val="20"/>
          </w:rPr>
          <w:delText>e</w:delText>
        </w:r>
        <w:r w:rsidRPr="0072386C" w:rsidDel="00141207">
          <w:rPr>
            <w:rFonts w:ascii="Arial" w:hAnsi="Arial" w:cs="Arial"/>
            <w:sz w:val="20"/>
            <w:szCs w:val="20"/>
          </w:rPr>
          <w:delText>t</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d’</w:delText>
        </w:r>
        <w:r w:rsidRPr="0072386C" w:rsidDel="00141207">
          <w:rPr>
            <w:rFonts w:ascii="Arial" w:hAnsi="Arial" w:cs="Arial"/>
            <w:spacing w:val="-3"/>
            <w:sz w:val="20"/>
            <w:szCs w:val="20"/>
          </w:rPr>
          <w:delText>i</w:delText>
        </w:r>
        <w:r w:rsidRPr="0072386C" w:rsidDel="00141207">
          <w:rPr>
            <w:rFonts w:ascii="Arial" w:hAnsi="Arial" w:cs="Arial"/>
            <w:spacing w:val="-2"/>
            <w:sz w:val="20"/>
            <w:szCs w:val="20"/>
          </w:rPr>
          <w:delText>nd</w:delText>
        </w:r>
        <w:r w:rsidRPr="0072386C" w:rsidDel="00141207">
          <w:rPr>
            <w:rFonts w:ascii="Arial" w:hAnsi="Arial" w:cs="Arial"/>
            <w:spacing w:val="-3"/>
            <w:sz w:val="20"/>
            <w:szCs w:val="20"/>
          </w:rPr>
          <w:delText>i</w:delText>
        </w:r>
        <w:r w:rsidRPr="0072386C" w:rsidDel="00141207">
          <w:rPr>
            <w:rFonts w:ascii="Arial" w:hAnsi="Arial" w:cs="Arial"/>
            <w:spacing w:val="-2"/>
            <w:sz w:val="20"/>
            <w:szCs w:val="20"/>
          </w:rPr>
          <w:delText>que</w:delText>
        </w:r>
        <w:r w:rsidRPr="0072386C" w:rsidDel="00141207">
          <w:rPr>
            <w:rFonts w:ascii="Arial" w:hAnsi="Arial" w:cs="Arial"/>
            <w:sz w:val="20"/>
            <w:szCs w:val="20"/>
          </w:rPr>
          <w:delText>r</w:delText>
        </w:r>
        <w:r w:rsidRPr="0072386C" w:rsidDel="00141207">
          <w:rPr>
            <w:rFonts w:ascii="Arial" w:hAnsi="Arial" w:cs="Arial"/>
            <w:spacing w:val="-3"/>
            <w:sz w:val="20"/>
            <w:szCs w:val="20"/>
          </w:rPr>
          <w:delText xml:space="preserve"> l</w:delText>
        </w:r>
        <w:r w:rsidRPr="0072386C" w:rsidDel="00141207">
          <w:rPr>
            <w:rFonts w:ascii="Arial" w:hAnsi="Arial" w:cs="Arial"/>
            <w:sz w:val="20"/>
            <w:szCs w:val="20"/>
          </w:rPr>
          <w:delText>e</w:delText>
        </w:r>
        <w:r w:rsidRPr="0072386C" w:rsidDel="00141207">
          <w:rPr>
            <w:rFonts w:ascii="Arial" w:hAnsi="Arial" w:cs="Arial"/>
            <w:spacing w:val="-3"/>
            <w:sz w:val="20"/>
            <w:szCs w:val="20"/>
          </w:rPr>
          <w:delText xml:space="preserve"> t</w:delText>
        </w:r>
        <w:r w:rsidRPr="0072386C" w:rsidDel="00141207">
          <w:rPr>
            <w:rFonts w:ascii="Arial" w:hAnsi="Arial" w:cs="Arial"/>
            <w:spacing w:val="-1"/>
            <w:sz w:val="20"/>
            <w:szCs w:val="20"/>
          </w:rPr>
          <w:delText>e</w:delText>
        </w:r>
        <w:r w:rsidRPr="0072386C" w:rsidDel="00141207">
          <w:rPr>
            <w:rFonts w:ascii="Arial" w:hAnsi="Arial" w:cs="Arial"/>
            <w:spacing w:val="-3"/>
            <w:sz w:val="20"/>
            <w:szCs w:val="20"/>
          </w:rPr>
          <w:delText>m</w:delText>
        </w:r>
        <w:r w:rsidRPr="0072386C" w:rsidDel="00141207">
          <w:rPr>
            <w:rFonts w:ascii="Arial" w:hAnsi="Arial" w:cs="Arial"/>
            <w:spacing w:val="-2"/>
            <w:sz w:val="20"/>
            <w:szCs w:val="20"/>
          </w:rPr>
          <w:delText>ps</w:delText>
        </w:r>
        <w:r w:rsidRPr="0072386C" w:rsidDel="00141207">
          <w:rPr>
            <w:rFonts w:ascii="Arial" w:hAnsi="Arial" w:cs="Arial"/>
            <w:sz w:val="20"/>
            <w:szCs w:val="20"/>
          </w:rPr>
          <w:delText>,</w:delText>
        </w:r>
        <w:r w:rsidRPr="0072386C" w:rsidDel="00141207">
          <w:rPr>
            <w:rFonts w:ascii="Arial" w:hAnsi="Arial" w:cs="Arial"/>
            <w:spacing w:val="-3"/>
            <w:sz w:val="20"/>
            <w:szCs w:val="20"/>
          </w:rPr>
          <w:delText xml:space="preserve"> </w:delText>
        </w:r>
        <w:r w:rsidRPr="0072386C" w:rsidDel="00141207">
          <w:rPr>
            <w:rFonts w:ascii="Arial" w:hAnsi="Arial" w:cs="Arial"/>
            <w:spacing w:val="-2"/>
            <w:sz w:val="20"/>
            <w:szCs w:val="20"/>
          </w:rPr>
          <w:delText>e</w:delText>
        </w:r>
        <w:r w:rsidRPr="0072386C" w:rsidDel="00141207">
          <w:rPr>
            <w:rFonts w:ascii="Arial" w:hAnsi="Arial" w:cs="Arial"/>
            <w:sz w:val="20"/>
            <w:szCs w:val="20"/>
          </w:rPr>
          <w:delText>n</w:delText>
        </w:r>
        <w:r w:rsidRPr="0072386C" w:rsidDel="00141207">
          <w:rPr>
            <w:rFonts w:ascii="Arial" w:hAnsi="Arial" w:cs="Arial"/>
            <w:spacing w:val="-3"/>
            <w:sz w:val="20"/>
            <w:szCs w:val="20"/>
          </w:rPr>
          <w:delText xml:space="preserve"> </w:delText>
        </w:r>
        <w:r w:rsidRPr="0072386C" w:rsidDel="00141207">
          <w:rPr>
            <w:rFonts w:ascii="Arial" w:hAnsi="Arial" w:cs="Arial"/>
            <w:spacing w:val="-2"/>
            <w:sz w:val="20"/>
            <w:szCs w:val="20"/>
          </w:rPr>
          <w:delText>heures</w:delText>
        </w:r>
        <w:r w:rsidRPr="0072386C" w:rsidDel="00141207">
          <w:rPr>
            <w:rFonts w:ascii="Arial" w:hAnsi="Arial" w:cs="Arial"/>
            <w:sz w:val="20"/>
            <w:szCs w:val="20"/>
          </w:rPr>
          <w:delText>,</w:delText>
        </w:r>
        <w:r w:rsidRPr="0072386C" w:rsidDel="00141207">
          <w:rPr>
            <w:rFonts w:ascii="Arial" w:hAnsi="Arial" w:cs="Arial"/>
            <w:spacing w:val="-1"/>
            <w:sz w:val="20"/>
            <w:szCs w:val="20"/>
          </w:rPr>
          <w:delText xml:space="preserve"> </w:delText>
        </w:r>
        <w:r w:rsidRPr="0072386C" w:rsidDel="00141207">
          <w:rPr>
            <w:rFonts w:ascii="Arial" w:hAnsi="Arial" w:cs="Arial"/>
            <w:spacing w:val="-5"/>
            <w:sz w:val="20"/>
            <w:szCs w:val="20"/>
          </w:rPr>
          <w:delText>m</w:delText>
        </w:r>
        <w:r w:rsidRPr="0072386C" w:rsidDel="00141207">
          <w:rPr>
            <w:rFonts w:ascii="Arial" w:hAnsi="Arial" w:cs="Arial"/>
            <w:spacing w:val="-3"/>
            <w:sz w:val="20"/>
            <w:szCs w:val="20"/>
          </w:rPr>
          <w:delText>i</w:delText>
        </w:r>
        <w:r w:rsidRPr="0072386C" w:rsidDel="00141207">
          <w:rPr>
            <w:rFonts w:ascii="Arial" w:hAnsi="Arial" w:cs="Arial"/>
            <w:spacing w:val="-2"/>
            <w:sz w:val="20"/>
            <w:szCs w:val="20"/>
          </w:rPr>
          <w:delText>nu</w:delText>
        </w:r>
        <w:r w:rsidRPr="0072386C" w:rsidDel="00141207">
          <w:rPr>
            <w:rFonts w:ascii="Arial" w:hAnsi="Arial" w:cs="Arial"/>
            <w:spacing w:val="-7"/>
            <w:sz w:val="20"/>
            <w:szCs w:val="20"/>
          </w:rPr>
          <w:delText>t</w:delText>
        </w:r>
        <w:r w:rsidRPr="0072386C" w:rsidDel="00141207">
          <w:rPr>
            <w:rFonts w:ascii="Arial" w:hAnsi="Arial" w:cs="Arial"/>
            <w:spacing w:val="-2"/>
            <w:sz w:val="20"/>
            <w:szCs w:val="20"/>
          </w:rPr>
          <w:delText>e</w:delText>
        </w:r>
        <w:r w:rsidRPr="0072386C" w:rsidDel="00141207">
          <w:rPr>
            <w:rFonts w:ascii="Arial" w:hAnsi="Arial" w:cs="Arial"/>
            <w:sz w:val="20"/>
            <w:szCs w:val="20"/>
          </w:rPr>
          <w:delText>s</w:delText>
        </w:r>
        <w:r w:rsidRPr="0072386C" w:rsidDel="00141207">
          <w:rPr>
            <w:rFonts w:ascii="Arial" w:hAnsi="Arial" w:cs="Arial"/>
            <w:spacing w:val="-3"/>
            <w:sz w:val="20"/>
            <w:szCs w:val="20"/>
          </w:rPr>
          <w:delText xml:space="preserve"> </w:delText>
        </w:r>
        <w:r w:rsidRPr="0072386C" w:rsidDel="00141207">
          <w:rPr>
            <w:rFonts w:ascii="Arial" w:hAnsi="Arial" w:cs="Arial"/>
            <w:spacing w:val="-2"/>
            <w:sz w:val="20"/>
            <w:szCs w:val="20"/>
          </w:rPr>
          <w:delText>e</w:delText>
        </w:r>
        <w:r w:rsidRPr="0072386C" w:rsidDel="00141207">
          <w:rPr>
            <w:rFonts w:ascii="Arial" w:hAnsi="Arial" w:cs="Arial"/>
            <w:sz w:val="20"/>
            <w:szCs w:val="20"/>
          </w:rPr>
          <w:delText>t</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secondes</w:delText>
        </w:r>
        <w:r w:rsidRPr="0072386C" w:rsidDel="00141207">
          <w:rPr>
            <w:rFonts w:ascii="Arial" w:hAnsi="Arial" w:cs="Arial"/>
            <w:sz w:val="20"/>
            <w:szCs w:val="20"/>
          </w:rPr>
          <w:delText>,</w:delText>
        </w:r>
        <w:r w:rsidRPr="0072386C" w:rsidDel="00141207">
          <w:rPr>
            <w:rFonts w:ascii="Arial" w:hAnsi="Arial" w:cs="Arial"/>
            <w:spacing w:val="-3"/>
            <w:sz w:val="20"/>
            <w:szCs w:val="20"/>
          </w:rPr>
          <w:delText xml:space="preserve"> o</w:delText>
        </w:r>
        <w:r w:rsidRPr="0072386C" w:rsidDel="00141207">
          <w:rPr>
            <w:rFonts w:ascii="Arial" w:hAnsi="Arial" w:cs="Arial"/>
            <w:sz w:val="20"/>
            <w:szCs w:val="20"/>
          </w:rPr>
          <w:delText>u</w:delText>
        </w:r>
        <w:r w:rsidRPr="0072386C" w:rsidDel="00141207">
          <w:rPr>
            <w:rFonts w:ascii="Arial" w:hAnsi="Arial" w:cs="Arial"/>
            <w:spacing w:val="-3"/>
            <w:sz w:val="20"/>
            <w:szCs w:val="20"/>
          </w:rPr>
          <w:delText xml:space="preserve"> </w:delText>
        </w:r>
        <w:r w:rsidRPr="0072386C" w:rsidDel="00141207">
          <w:rPr>
            <w:rFonts w:ascii="Arial" w:hAnsi="Arial" w:cs="Arial"/>
            <w:spacing w:val="-2"/>
            <w:sz w:val="20"/>
            <w:szCs w:val="20"/>
          </w:rPr>
          <w:delText>e</w:delText>
        </w:r>
        <w:r w:rsidRPr="0072386C" w:rsidDel="00141207">
          <w:rPr>
            <w:rFonts w:ascii="Arial" w:hAnsi="Arial" w:cs="Arial"/>
            <w:sz w:val="20"/>
            <w:szCs w:val="20"/>
          </w:rPr>
          <w:delText>n</w:delText>
        </w:r>
        <w:r w:rsidRPr="0072386C" w:rsidDel="00141207">
          <w:rPr>
            <w:rFonts w:ascii="Arial" w:hAnsi="Arial" w:cs="Arial"/>
            <w:spacing w:val="-3"/>
            <w:sz w:val="20"/>
            <w:szCs w:val="20"/>
          </w:rPr>
          <w:delText xml:space="preserve"> </w:delText>
        </w:r>
        <w:r w:rsidRPr="0072386C" w:rsidDel="00141207">
          <w:rPr>
            <w:rFonts w:ascii="Arial" w:hAnsi="Arial" w:cs="Arial"/>
            <w:spacing w:val="-2"/>
            <w:sz w:val="20"/>
            <w:szCs w:val="20"/>
          </w:rPr>
          <w:delText>a</w:delText>
        </w:r>
        <w:r w:rsidRPr="0072386C" w:rsidDel="00141207">
          <w:rPr>
            <w:rFonts w:ascii="Arial" w:hAnsi="Arial" w:cs="Arial"/>
            <w:spacing w:val="-3"/>
            <w:sz w:val="20"/>
            <w:szCs w:val="20"/>
          </w:rPr>
          <w:delText>u</w:delText>
        </w:r>
        <w:r w:rsidRPr="0072386C" w:rsidDel="00141207">
          <w:rPr>
            <w:rFonts w:ascii="Arial" w:hAnsi="Arial" w:cs="Arial"/>
            <w:spacing w:val="-2"/>
            <w:sz w:val="20"/>
            <w:szCs w:val="20"/>
          </w:rPr>
          <w:delText>ron</w:delText>
        </w:r>
        <w:r w:rsidRPr="0072386C" w:rsidDel="00141207">
          <w:rPr>
            <w:rFonts w:ascii="Arial" w:hAnsi="Arial" w:cs="Arial"/>
            <w:sz w:val="20"/>
            <w:szCs w:val="20"/>
          </w:rPr>
          <w:delText>t</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3"/>
            <w:sz w:val="20"/>
            <w:szCs w:val="20"/>
          </w:rPr>
          <w:delText xml:space="preserve"> </w:delText>
        </w:r>
        <w:r w:rsidRPr="0072386C" w:rsidDel="00141207">
          <w:rPr>
            <w:rFonts w:ascii="Arial" w:hAnsi="Arial" w:cs="Arial"/>
            <w:spacing w:val="-2"/>
            <w:sz w:val="20"/>
            <w:szCs w:val="20"/>
          </w:rPr>
          <w:delText>bo</w:delText>
        </w:r>
        <w:r w:rsidRPr="0072386C" w:rsidDel="00141207">
          <w:rPr>
            <w:rFonts w:ascii="Arial" w:hAnsi="Arial" w:cs="Arial"/>
            <w:spacing w:val="-3"/>
            <w:sz w:val="20"/>
            <w:szCs w:val="20"/>
          </w:rPr>
          <w:delText>rd</w:delText>
        </w:r>
        <w:r w:rsidRPr="0072386C" w:rsidDel="00141207">
          <w:rPr>
            <w:rFonts w:ascii="Arial" w:hAnsi="Arial" w:cs="Arial"/>
            <w:sz w:val="20"/>
            <w:szCs w:val="20"/>
          </w:rPr>
          <w:delText>.</w:delText>
        </w:r>
      </w:del>
    </w:p>
    <w:p w14:paraId="0B9FAACC" w14:textId="0893A3CC" w:rsidR="000040A5" w:rsidRPr="0072386C" w:rsidDel="00141207" w:rsidRDefault="000040A5" w:rsidP="000040A5">
      <w:pPr>
        <w:widowControl w:val="0"/>
        <w:autoSpaceDE w:val="0"/>
        <w:autoSpaceDN w:val="0"/>
        <w:adjustRightInd w:val="0"/>
        <w:spacing w:before="120" w:after="120" w:line="360" w:lineRule="auto"/>
        <w:ind w:left="500"/>
        <w:jc w:val="both"/>
        <w:rPr>
          <w:del w:id="6379" w:author="Amouzouvi Kossi MONA" w:date="2026-07-29T18:20:00Z" w16du:dateUtc="2026-07-29T18:20:00Z"/>
          <w:rFonts w:ascii="Arial" w:hAnsi="Arial" w:cs="Arial"/>
          <w:sz w:val="20"/>
          <w:szCs w:val="20"/>
        </w:rPr>
      </w:pPr>
      <w:del w:id="6380"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z w:val="20"/>
            <w:szCs w:val="20"/>
          </w:rPr>
          <w:delText xml:space="preserve">   </w:delText>
        </w:r>
        <w:r w:rsidRPr="0072386C" w:rsidDel="00141207">
          <w:rPr>
            <w:rFonts w:ascii="Arial" w:hAnsi="Arial" w:cs="Arial"/>
            <w:spacing w:val="24"/>
            <w:sz w:val="20"/>
            <w:szCs w:val="20"/>
          </w:rPr>
          <w:delText xml:space="preserve"> </w:delText>
        </w:r>
        <w:r w:rsidR="0035513D" w:rsidRPr="0072386C" w:rsidDel="00141207">
          <w:rPr>
            <w:rFonts w:ascii="Arial" w:hAnsi="Arial" w:cs="Arial"/>
            <w:sz w:val="20"/>
            <w:szCs w:val="20"/>
          </w:rPr>
          <w:delText>Les vols VFR de nuit ne sont pas autorisés</w:delText>
        </w:r>
        <w:r w:rsidRPr="0072386C" w:rsidDel="00141207">
          <w:rPr>
            <w:rFonts w:ascii="Arial" w:hAnsi="Arial" w:cs="Arial"/>
            <w:spacing w:val="24"/>
            <w:sz w:val="20"/>
            <w:szCs w:val="20"/>
          </w:rPr>
          <w:delText xml:space="preserve"> </w:delText>
        </w:r>
      </w:del>
    </w:p>
    <w:p w14:paraId="07681035" w14:textId="4B283000" w:rsidR="000040A5" w:rsidRPr="0072386C" w:rsidDel="00141207" w:rsidRDefault="000040A5" w:rsidP="000040A5">
      <w:pPr>
        <w:widowControl w:val="0"/>
        <w:autoSpaceDE w:val="0"/>
        <w:autoSpaceDN w:val="0"/>
        <w:adjustRightInd w:val="0"/>
        <w:spacing w:before="120" w:after="120" w:line="360" w:lineRule="auto"/>
        <w:ind w:left="140" w:right="106" w:firstLine="360"/>
        <w:jc w:val="both"/>
        <w:rPr>
          <w:del w:id="6381" w:author="Amouzouvi Kossi MONA" w:date="2026-07-29T18:20:00Z" w16du:dateUtc="2026-07-29T18:20:00Z"/>
          <w:rFonts w:ascii="Arial" w:hAnsi="Arial" w:cs="Arial"/>
          <w:sz w:val="20"/>
          <w:szCs w:val="20"/>
        </w:rPr>
      </w:pPr>
      <w:del w:id="6382"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3</w:delText>
        </w:r>
        <w:r w:rsidRPr="0072386C" w:rsidDel="00141207">
          <w:rPr>
            <w:rFonts w:ascii="Arial" w:hAnsi="Arial" w:cs="Arial"/>
            <w:sz w:val="20"/>
            <w:szCs w:val="20"/>
          </w:rPr>
          <w:delText xml:space="preserve">   </w:delText>
        </w:r>
        <w:r w:rsidRPr="0072386C" w:rsidDel="00141207">
          <w:rPr>
            <w:rFonts w:ascii="Arial" w:hAnsi="Arial" w:cs="Arial"/>
            <w:spacing w:val="24"/>
            <w:sz w:val="20"/>
            <w:szCs w:val="20"/>
          </w:rPr>
          <w:delText xml:space="preserve"> </w:delText>
        </w:r>
        <w:r w:rsidRPr="0072386C" w:rsidDel="00141207">
          <w:rPr>
            <w:rFonts w:ascii="Arial" w:hAnsi="Arial" w:cs="Arial"/>
            <w:sz w:val="20"/>
            <w:szCs w:val="20"/>
          </w:rPr>
          <w:delText>To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s</w:delText>
        </w:r>
        <w:r w:rsidRPr="0072386C" w:rsidDel="00141207">
          <w:rPr>
            <w:rFonts w:ascii="Arial" w:hAnsi="Arial" w:cs="Arial"/>
            <w:spacing w:val="15"/>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14"/>
            <w:sz w:val="20"/>
            <w:szCs w:val="20"/>
          </w:rPr>
          <w:delText xml:space="preserve"> </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élic</w:delText>
        </w:r>
        <w:r w:rsidRPr="0072386C" w:rsidDel="00141207">
          <w:rPr>
            <w:rFonts w:ascii="Arial" w:hAnsi="Arial" w:cs="Arial"/>
            <w:spacing w:val="1"/>
            <w:sz w:val="20"/>
            <w:szCs w:val="20"/>
          </w:rPr>
          <w:delText>op</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ères</w:delText>
        </w:r>
        <w:r w:rsidRPr="0072386C" w:rsidDel="00141207">
          <w:rPr>
            <w:rFonts w:ascii="Arial" w:hAnsi="Arial" w:cs="Arial"/>
            <w:spacing w:val="14"/>
            <w:sz w:val="20"/>
            <w:szCs w:val="20"/>
          </w:rPr>
          <w:delText xml:space="preserve">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tilisés</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14"/>
            <w:sz w:val="20"/>
            <w:szCs w:val="20"/>
          </w:rPr>
          <w:delText xml:space="preserve"> </w:delText>
        </w:r>
        <w:r w:rsidRPr="0072386C" w:rsidDel="00141207">
          <w:rPr>
            <w:rFonts w:ascii="Arial" w:hAnsi="Arial" w:cs="Arial"/>
            <w:sz w:val="20"/>
            <w:szCs w:val="20"/>
          </w:rPr>
          <w:delText>ré</w:delText>
        </w:r>
        <w:r w:rsidRPr="0072386C" w:rsidDel="00141207">
          <w:rPr>
            <w:rFonts w:ascii="Arial" w:hAnsi="Arial" w:cs="Arial"/>
            <w:spacing w:val="1"/>
            <w:sz w:val="20"/>
            <w:szCs w:val="20"/>
          </w:rPr>
          <w:delText>g</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me</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IFR,</w:delText>
        </w:r>
        <w:r w:rsidRPr="0072386C" w:rsidDel="00141207">
          <w:rPr>
            <w:rFonts w:ascii="Arial" w:hAnsi="Arial" w:cs="Arial"/>
            <w:spacing w:val="14"/>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w:delText>
        </w:r>
        <w:r w:rsidRPr="0072386C" w:rsidDel="00141207">
          <w:rPr>
            <w:rFonts w:ascii="Arial" w:hAnsi="Arial" w:cs="Arial"/>
            <w:spacing w:val="14"/>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5"/>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2"/>
            <w:sz w:val="20"/>
            <w:szCs w:val="20"/>
          </w:rPr>
          <w:delText>e</w:delText>
        </w:r>
        <w:r w:rsidRPr="0072386C" w:rsidDel="00141207">
          <w:rPr>
            <w:rFonts w:ascii="Arial" w:hAnsi="Arial" w:cs="Arial"/>
            <w:sz w:val="20"/>
            <w:szCs w:val="20"/>
          </w:rPr>
          <w:delText>s</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1"/>
            <w:sz w:val="20"/>
            <w:szCs w:val="20"/>
          </w:rPr>
          <w:delText>nd</w:delText>
        </w:r>
        <w:r w:rsidRPr="0072386C" w:rsidDel="00141207">
          <w:rPr>
            <w:rFonts w:ascii="Arial" w:hAnsi="Arial" w:cs="Arial"/>
            <w:sz w:val="20"/>
            <w:szCs w:val="20"/>
          </w:rPr>
          <w:delText>iti</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s</w:delText>
        </w:r>
        <w:r w:rsidRPr="0072386C" w:rsidDel="00141207">
          <w:rPr>
            <w:rFonts w:ascii="Arial" w:hAnsi="Arial" w:cs="Arial"/>
            <w:spacing w:val="14"/>
            <w:sz w:val="20"/>
            <w:szCs w:val="20"/>
          </w:rPr>
          <w:delText xml:space="preserve"> </w:delText>
        </w:r>
        <w:r w:rsidRPr="0072386C" w:rsidDel="00141207">
          <w:rPr>
            <w:rFonts w:ascii="Arial" w:hAnsi="Arial" w:cs="Arial"/>
            <w:sz w:val="20"/>
            <w:szCs w:val="20"/>
          </w:rPr>
          <w:delText>où</w:delText>
        </w:r>
        <w:r w:rsidRPr="0072386C" w:rsidDel="00141207">
          <w:rPr>
            <w:rFonts w:ascii="Arial" w:hAnsi="Arial" w:cs="Arial"/>
            <w:spacing w:val="17"/>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z w:val="20"/>
            <w:szCs w:val="20"/>
          </w:rPr>
          <w:delText>on</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ne</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pe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w:delText>
        </w:r>
        <w:r w:rsidRPr="0072386C" w:rsidDel="00141207">
          <w:rPr>
            <w:rFonts w:ascii="Arial" w:hAnsi="Arial" w:cs="Arial"/>
            <w:spacing w:val="14"/>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ser</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w:delText>
        </w:r>
        <w:r w:rsidRPr="0072386C" w:rsidDel="00141207">
          <w:rPr>
            <w:rFonts w:ascii="Arial" w:hAnsi="Arial" w:cs="Arial"/>
            <w:spacing w:val="16"/>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z w:val="20"/>
            <w:szCs w:val="20"/>
          </w:rPr>
          <w:delText>assiette</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voul</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 sans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dications</w:delText>
        </w:r>
        <w:r w:rsidRPr="0072386C" w:rsidDel="00141207">
          <w:rPr>
            <w:rFonts w:ascii="Arial" w:hAnsi="Arial" w:cs="Arial"/>
            <w:spacing w:val="-1"/>
            <w:sz w:val="20"/>
            <w:szCs w:val="20"/>
          </w:rPr>
          <w:delText xml:space="preserve"> d</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n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u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 pl</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sieu</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ru</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de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 :</w:delText>
        </w:r>
      </w:del>
    </w:p>
    <w:p w14:paraId="3E427F49" w14:textId="09BE48A8" w:rsidR="000040A5" w:rsidRPr="0072386C" w:rsidDel="00141207" w:rsidRDefault="000040A5" w:rsidP="000040A5">
      <w:pPr>
        <w:widowControl w:val="0"/>
        <w:tabs>
          <w:tab w:val="left" w:pos="840"/>
        </w:tabs>
        <w:autoSpaceDE w:val="0"/>
        <w:autoSpaceDN w:val="0"/>
        <w:adjustRightInd w:val="0"/>
        <w:spacing w:before="120" w:after="120" w:line="360" w:lineRule="auto"/>
        <w:ind w:left="500"/>
        <w:jc w:val="both"/>
        <w:rPr>
          <w:del w:id="6383" w:author="Amouzouvi Kossi MONA" w:date="2026-07-29T18:20:00Z" w16du:dateUtc="2026-07-29T18:20:00Z"/>
          <w:rFonts w:ascii="Arial" w:hAnsi="Arial" w:cs="Arial"/>
          <w:sz w:val="20"/>
          <w:szCs w:val="20"/>
        </w:rPr>
      </w:pPr>
      <w:del w:id="6384" w:author="Amouzouvi Kossi MONA" w:date="2026-07-29T18:20:00Z" w16du:dateUtc="2026-07-29T18:20:00Z">
        <w:r w:rsidRPr="0072386C" w:rsidDel="00141207">
          <w:rPr>
            <w:rFonts w:ascii="Arial" w:hAnsi="Arial" w:cs="Arial"/>
            <w:sz w:val="20"/>
            <w:szCs w:val="20"/>
          </w:rPr>
          <w:delText>a)</w:delText>
        </w:r>
        <w:r w:rsidRPr="0072386C" w:rsidDel="00141207">
          <w:rPr>
            <w:rFonts w:ascii="Arial" w:hAnsi="Arial" w:cs="Arial"/>
            <w:sz w:val="20"/>
            <w:szCs w:val="20"/>
          </w:rPr>
          <w:tab/>
        </w:r>
        <w:r w:rsidRPr="0072386C" w:rsidDel="00141207">
          <w:rPr>
            <w:rFonts w:ascii="Arial" w:hAnsi="Arial" w:cs="Arial"/>
            <w:spacing w:val="2"/>
            <w:sz w:val="20"/>
            <w:szCs w:val="20"/>
          </w:rPr>
          <w:delText xml:space="preserve">doivent être </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qu</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pés :</w:delText>
        </w:r>
      </w:del>
    </w:p>
    <w:p w14:paraId="1819ED64" w14:textId="3B16B98F" w:rsidR="000040A5" w:rsidRPr="0072386C" w:rsidDel="00141207" w:rsidRDefault="000040A5" w:rsidP="000040A5">
      <w:pPr>
        <w:widowControl w:val="0"/>
        <w:autoSpaceDE w:val="0"/>
        <w:autoSpaceDN w:val="0"/>
        <w:adjustRightInd w:val="0"/>
        <w:spacing w:before="120" w:after="120" w:line="360" w:lineRule="auto"/>
        <w:ind w:left="860"/>
        <w:jc w:val="both"/>
        <w:rPr>
          <w:del w:id="6385" w:author="Amouzouvi Kossi MONA" w:date="2026-07-29T18:20:00Z" w16du:dateUtc="2026-07-29T18:20:00Z"/>
          <w:rFonts w:ascii="Arial" w:hAnsi="Arial" w:cs="Arial"/>
          <w:sz w:val="20"/>
          <w:szCs w:val="20"/>
        </w:rPr>
      </w:pPr>
      <w:del w:id="6386" w:author="Amouzouvi Kossi MONA" w:date="2026-07-29T18:20:00Z" w16du:dateUtc="2026-07-29T18:20:00Z">
        <w:r w:rsidRPr="0072386C" w:rsidDel="00141207">
          <w:rPr>
            <w:rFonts w:ascii="Arial" w:hAnsi="Arial" w:cs="Arial"/>
            <w:spacing w:val="1"/>
            <w:sz w:val="20"/>
            <w:szCs w:val="20"/>
          </w:rPr>
          <w:delText>1</w:delText>
        </w:r>
        <w:r w:rsidRPr="0072386C" w:rsidDel="00141207">
          <w:rPr>
            <w:rFonts w:ascii="Arial" w:hAnsi="Arial" w:cs="Arial"/>
            <w:sz w:val="20"/>
            <w:szCs w:val="20"/>
          </w:rPr>
          <w:delText xml:space="preserve">)  </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as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m</w:delText>
        </w:r>
        <w:r w:rsidRPr="0072386C" w:rsidDel="00141207">
          <w:rPr>
            <w:rFonts w:ascii="Arial" w:hAnsi="Arial" w:cs="Arial"/>
            <w:sz w:val="20"/>
            <w:szCs w:val="20"/>
          </w:rPr>
          <w:delText>agné</w:delText>
        </w:r>
        <w:r w:rsidRPr="0072386C" w:rsidDel="00141207">
          <w:rPr>
            <w:rFonts w:ascii="Arial" w:hAnsi="Arial" w:cs="Arial"/>
            <w:spacing w:val="-1"/>
            <w:sz w:val="20"/>
            <w:szCs w:val="20"/>
          </w:rPr>
          <w:delText>ti</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 ;</w:delText>
        </w:r>
      </w:del>
    </w:p>
    <w:p w14:paraId="35B4C80E" w14:textId="590076D2" w:rsidR="000040A5" w:rsidRPr="0072386C" w:rsidDel="00141207" w:rsidRDefault="000040A5" w:rsidP="000040A5">
      <w:pPr>
        <w:widowControl w:val="0"/>
        <w:autoSpaceDE w:val="0"/>
        <w:autoSpaceDN w:val="0"/>
        <w:adjustRightInd w:val="0"/>
        <w:spacing w:before="120" w:after="120" w:line="360" w:lineRule="auto"/>
        <w:ind w:left="860"/>
        <w:jc w:val="both"/>
        <w:rPr>
          <w:del w:id="6387" w:author="Amouzouvi Kossi MONA" w:date="2026-07-29T18:20:00Z" w16du:dateUtc="2026-07-29T18:20:00Z"/>
          <w:rFonts w:ascii="Arial" w:hAnsi="Arial" w:cs="Arial"/>
          <w:sz w:val="20"/>
          <w:szCs w:val="20"/>
        </w:rPr>
      </w:pPr>
      <w:del w:id="6388" w:author="Amouzouvi Kossi MONA" w:date="2026-07-29T18:20:00Z" w16du:dateUtc="2026-07-29T18:20:00Z">
        <w:r w:rsidRPr="0072386C" w:rsidDel="00141207">
          <w:rPr>
            <w:rFonts w:ascii="Arial" w:hAnsi="Arial" w:cs="Arial"/>
            <w:spacing w:val="1"/>
            <w:sz w:val="20"/>
            <w:szCs w:val="20"/>
          </w:rPr>
          <w:delText>2</w:delText>
        </w:r>
        <w:r w:rsidRPr="0072386C" w:rsidDel="00141207">
          <w:rPr>
            <w:rFonts w:ascii="Arial" w:hAnsi="Arial" w:cs="Arial"/>
            <w:sz w:val="20"/>
            <w:szCs w:val="20"/>
          </w:rPr>
          <w:delText xml:space="preserve">)  </w:delText>
        </w:r>
        <w:r w:rsidRPr="0072386C" w:rsidDel="00141207">
          <w:rPr>
            <w:rFonts w:ascii="Arial" w:hAnsi="Arial" w:cs="Arial"/>
            <w:spacing w:val="4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w:delText>
        </w:r>
        <w:r w:rsidRPr="0072386C" w:rsidDel="00141207">
          <w:rPr>
            <w:rFonts w:ascii="Arial" w:hAnsi="Arial" w:cs="Arial"/>
            <w:sz w:val="20"/>
            <w:szCs w:val="20"/>
          </w:rPr>
          <w:delText>un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alt</w:delText>
        </w:r>
        <w:r w:rsidRPr="0072386C" w:rsidDel="00141207">
          <w:rPr>
            <w:rFonts w:ascii="Arial" w:hAnsi="Arial" w:cs="Arial"/>
            <w:spacing w:val="1"/>
            <w:sz w:val="20"/>
            <w:szCs w:val="20"/>
          </w:rPr>
          <w:delText>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 xml:space="preserve">ètre </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ar</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étri</w:delText>
        </w:r>
        <w:r w:rsidRPr="0072386C" w:rsidDel="00141207">
          <w:rPr>
            <w:rFonts w:ascii="Arial" w:hAnsi="Arial" w:cs="Arial"/>
            <w:spacing w:val="1"/>
            <w:sz w:val="20"/>
            <w:szCs w:val="20"/>
          </w:rPr>
          <w:delText>qu</w:delText>
        </w:r>
        <w:r w:rsidRPr="0072386C" w:rsidDel="00141207">
          <w:rPr>
            <w:rFonts w:ascii="Arial" w:hAnsi="Arial" w:cs="Arial"/>
            <w:sz w:val="20"/>
            <w:szCs w:val="20"/>
          </w:rPr>
          <w:delText>e se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si</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le ;</w:delText>
        </w:r>
      </w:del>
    </w:p>
    <w:p w14:paraId="736B99CC" w14:textId="6EA42399" w:rsidR="000040A5" w:rsidRPr="0072386C" w:rsidDel="00141207" w:rsidRDefault="000040A5" w:rsidP="000040A5">
      <w:pPr>
        <w:widowControl w:val="0"/>
        <w:autoSpaceDE w:val="0"/>
        <w:autoSpaceDN w:val="0"/>
        <w:adjustRightInd w:val="0"/>
        <w:spacing w:before="120" w:after="120" w:line="360" w:lineRule="auto"/>
        <w:ind w:left="142" w:right="103" w:firstLine="360"/>
        <w:jc w:val="both"/>
        <w:rPr>
          <w:del w:id="6389" w:author="Amouzouvi Kossi MONA" w:date="2026-07-29T18:20:00Z" w16du:dateUtc="2026-07-29T18:20:00Z"/>
          <w:rFonts w:ascii="Arial" w:hAnsi="Arial" w:cs="Arial"/>
          <w:sz w:val="20"/>
          <w:szCs w:val="20"/>
        </w:rPr>
      </w:pPr>
      <w:del w:id="6390" w:author="Amouzouvi Kossi MONA" w:date="2026-07-29T18:20:00Z" w16du:dateUtc="2026-07-29T18:20:00Z">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te.—</w:delText>
        </w:r>
        <w:r w:rsidRPr="0072386C" w:rsidDel="00141207">
          <w:rPr>
            <w:rFonts w:ascii="Arial" w:hAnsi="Arial" w:cs="Arial"/>
            <w:i/>
            <w:iCs/>
            <w:spacing w:val="7"/>
            <w:sz w:val="20"/>
            <w:szCs w:val="20"/>
          </w:rPr>
          <w:delText xml:space="preserve"> </w:delText>
        </w:r>
        <w:r w:rsidRPr="0072386C" w:rsidDel="00141207">
          <w:rPr>
            <w:rFonts w:ascii="Arial" w:hAnsi="Arial" w:cs="Arial"/>
            <w:i/>
            <w:iCs/>
            <w:sz w:val="20"/>
            <w:szCs w:val="20"/>
          </w:rPr>
          <w:delText>En</w:delText>
        </w:r>
        <w:r w:rsidRPr="0072386C" w:rsidDel="00141207">
          <w:rPr>
            <w:rFonts w:ascii="Arial" w:hAnsi="Arial" w:cs="Arial"/>
            <w:i/>
            <w:iCs/>
            <w:spacing w:val="7"/>
            <w:sz w:val="20"/>
            <w:szCs w:val="20"/>
          </w:rPr>
          <w:delText xml:space="preserve"> </w:delText>
        </w:r>
        <w:r w:rsidRPr="0072386C" w:rsidDel="00141207">
          <w:rPr>
            <w:rFonts w:ascii="Arial" w:hAnsi="Arial" w:cs="Arial"/>
            <w:i/>
            <w:iCs/>
            <w:sz w:val="20"/>
            <w:szCs w:val="20"/>
          </w:rPr>
          <w:delText>r</w:delText>
        </w:r>
        <w:r w:rsidRPr="0072386C" w:rsidDel="00141207">
          <w:rPr>
            <w:rFonts w:ascii="Arial" w:hAnsi="Arial" w:cs="Arial"/>
            <w:i/>
            <w:iCs/>
            <w:spacing w:val="1"/>
            <w:sz w:val="20"/>
            <w:szCs w:val="20"/>
          </w:rPr>
          <w:delText>a</w:delText>
        </w:r>
        <w:r w:rsidRPr="0072386C" w:rsidDel="00141207">
          <w:rPr>
            <w:rFonts w:ascii="Arial" w:hAnsi="Arial" w:cs="Arial"/>
            <w:i/>
            <w:iCs/>
            <w:spacing w:val="-2"/>
            <w:sz w:val="20"/>
            <w:szCs w:val="20"/>
          </w:rPr>
          <w:delText>i</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n</w:delText>
        </w:r>
        <w:r w:rsidRPr="0072386C" w:rsidDel="00141207">
          <w:rPr>
            <w:rFonts w:ascii="Arial" w:hAnsi="Arial" w:cs="Arial"/>
            <w:i/>
            <w:iCs/>
            <w:spacing w:val="6"/>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es</w:delText>
        </w:r>
        <w:r w:rsidRPr="0072386C" w:rsidDel="00141207">
          <w:rPr>
            <w:rFonts w:ascii="Arial" w:hAnsi="Arial" w:cs="Arial"/>
            <w:i/>
            <w:iCs/>
            <w:spacing w:val="6"/>
            <w:sz w:val="20"/>
            <w:szCs w:val="20"/>
          </w:rPr>
          <w:delText xml:space="preserve"> </w:delText>
        </w:r>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m</w:delText>
        </w:r>
        <w:r w:rsidRPr="0072386C" w:rsidDel="00141207">
          <w:rPr>
            <w:rFonts w:ascii="Arial" w:hAnsi="Arial" w:cs="Arial"/>
            <w:i/>
            <w:iCs/>
            <w:spacing w:val="1"/>
            <w:sz w:val="20"/>
            <w:szCs w:val="20"/>
          </w:rPr>
          <w:delText>b</w:delText>
        </w:r>
        <w:r w:rsidRPr="0072386C" w:rsidDel="00141207">
          <w:rPr>
            <w:rFonts w:ascii="Arial" w:hAnsi="Arial" w:cs="Arial"/>
            <w:i/>
            <w:iCs/>
            <w:sz w:val="20"/>
            <w:szCs w:val="20"/>
          </w:rPr>
          <w:delText>re</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ses</w:delText>
        </w:r>
        <w:r w:rsidRPr="0072386C" w:rsidDel="00141207">
          <w:rPr>
            <w:rFonts w:ascii="Arial" w:hAnsi="Arial" w:cs="Arial"/>
            <w:i/>
            <w:iCs/>
            <w:spacing w:val="7"/>
            <w:sz w:val="20"/>
            <w:szCs w:val="20"/>
          </w:rPr>
          <w:delText xml:space="preserve"> </w:delText>
        </w:r>
        <w:r w:rsidRPr="0072386C" w:rsidDel="00141207">
          <w:rPr>
            <w:rFonts w:ascii="Arial" w:hAnsi="Arial" w:cs="Arial"/>
            <w:i/>
            <w:iCs/>
            <w:sz w:val="20"/>
            <w:szCs w:val="20"/>
          </w:rPr>
          <w:delText>erre</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rs</w:delText>
        </w:r>
        <w:r w:rsidRPr="0072386C" w:rsidDel="00141207">
          <w:rPr>
            <w:rFonts w:ascii="Arial" w:hAnsi="Arial" w:cs="Arial"/>
            <w:i/>
            <w:iCs/>
            <w:spacing w:val="6"/>
            <w:sz w:val="20"/>
            <w:szCs w:val="20"/>
          </w:rPr>
          <w:delText xml:space="preserve"> </w:delText>
        </w:r>
        <w:r w:rsidRPr="0072386C" w:rsidDel="00141207">
          <w:rPr>
            <w:rFonts w:ascii="Arial" w:hAnsi="Arial" w:cs="Arial"/>
            <w:i/>
            <w:iCs/>
            <w:spacing w:val="1"/>
            <w:sz w:val="20"/>
            <w:szCs w:val="20"/>
          </w:rPr>
          <w:delText>au</w:delText>
        </w:r>
        <w:r w:rsidRPr="0072386C" w:rsidDel="00141207">
          <w:rPr>
            <w:rFonts w:ascii="Arial" w:hAnsi="Arial" w:cs="Arial"/>
            <w:i/>
            <w:iCs/>
            <w:spacing w:val="-1"/>
            <w:sz w:val="20"/>
            <w:szCs w:val="20"/>
          </w:rPr>
          <w:delText>x</w:delText>
        </w:r>
        <w:r w:rsidRPr="0072386C" w:rsidDel="00141207">
          <w:rPr>
            <w:rFonts w:ascii="Arial" w:hAnsi="Arial" w:cs="Arial"/>
            <w:i/>
            <w:iCs/>
            <w:sz w:val="20"/>
            <w:szCs w:val="20"/>
          </w:rPr>
          <w:delText>q</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elles</w:delText>
        </w:r>
        <w:r w:rsidRPr="0072386C" w:rsidDel="00141207">
          <w:rPr>
            <w:rFonts w:ascii="Arial" w:hAnsi="Arial" w:cs="Arial"/>
            <w:i/>
            <w:iCs/>
            <w:spacing w:val="7"/>
            <w:sz w:val="20"/>
            <w:szCs w:val="20"/>
          </w:rPr>
          <w:delText xml:space="preserve"> </w:delText>
        </w:r>
        <w:r w:rsidRPr="0072386C" w:rsidDel="00141207">
          <w:rPr>
            <w:rFonts w:ascii="Arial" w:hAnsi="Arial" w:cs="Arial"/>
            <w:i/>
            <w:iCs/>
            <w:sz w:val="20"/>
            <w:szCs w:val="20"/>
          </w:rPr>
          <w:delText>ils</w:delText>
        </w:r>
        <w:r w:rsidRPr="0072386C" w:rsidDel="00141207">
          <w:rPr>
            <w:rFonts w:ascii="Arial" w:hAnsi="Arial" w:cs="Arial"/>
            <w:i/>
            <w:iCs/>
            <w:spacing w:val="6"/>
            <w:sz w:val="20"/>
            <w:szCs w:val="20"/>
          </w:rPr>
          <w:delText xml:space="preserve"> </w:delText>
        </w:r>
        <w:r w:rsidRPr="0072386C" w:rsidDel="00141207">
          <w:rPr>
            <w:rFonts w:ascii="Arial" w:hAnsi="Arial" w:cs="Arial"/>
            <w:i/>
            <w:iCs/>
            <w:spacing w:val="1"/>
            <w:sz w:val="20"/>
            <w:szCs w:val="20"/>
          </w:rPr>
          <w:delText>on</w:delText>
        </w:r>
        <w:r w:rsidRPr="0072386C" w:rsidDel="00141207">
          <w:rPr>
            <w:rFonts w:ascii="Arial" w:hAnsi="Arial" w:cs="Arial"/>
            <w:i/>
            <w:iCs/>
            <w:sz w:val="20"/>
            <w:szCs w:val="20"/>
          </w:rPr>
          <w:delText>t</w:delText>
        </w:r>
        <w:r w:rsidRPr="0072386C" w:rsidDel="00141207">
          <w:rPr>
            <w:rFonts w:ascii="Arial" w:hAnsi="Arial" w:cs="Arial"/>
            <w:i/>
            <w:iCs/>
            <w:spacing w:val="6"/>
            <w:sz w:val="20"/>
            <w:szCs w:val="20"/>
          </w:rPr>
          <w:delText xml:space="preserve"> </w:delText>
        </w:r>
        <w:r w:rsidRPr="0072386C" w:rsidDel="00141207">
          <w:rPr>
            <w:rFonts w:ascii="Arial" w:hAnsi="Arial" w:cs="Arial"/>
            <w:i/>
            <w:iCs/>
            <w:sz w:val="20"/>
            <w:szCs w:val="20"/>
          </w:rPr>
          <w:delText>do</w:delText>
        </w:r>
        <w:r w:rsidRPr="0072386C" w:rsidDel="00141207">
          <w:rPr>
            <w:rFonts w:ascii="Arial" w:hAnsi="Arial" w:cs="Arial"/>
            <w:i/>
            <w:iCs/>
            <w:spacing w:val="1"/>
            <w:sz w:val="20"/>
            <w:szCs w:val="20"/>
          </w:rPr>
          <w:delText>nn</w:delText>
        </w:r>
        <w:r w:rsidRPr="0072386C" w:rsidDel="00141207">
          <w:rPr>
            <w:rFonts w:ascii="Arial" w:hAnsi="Arial" w:cs="Arial"/>
            <w:i/>
            <w:iCs/>
            <w:sz w:val="20"/>
            <w:szCs w:val="20"/>
          </w:rPr>
          <w:delText>é</w:delText>
        </w:r>
        <w:r w:rsidRPr="0072386C" w:rsidDel="00141207">
          <w:rPr>
            <w:rFonts w:ascii="Arial" w:hAnsi="Arial" w:cs="Arial"/>
            <w:i/>
            <w:iCs/>
            <w:spacing w:val="6"/>
            <w:sz w:val="20"/>
            <w:szCs w:val="20"/>
          </w:rPr>
          <w:delText xml:space="preserve"> </w:delText>
        </w:r>
        <w:r w:rsidRPr="0072386C" w:rsidDel="00141207">
          <w:rPr>
            <w:rFonts w:ascii="Arial" w:hAnsi="Arial" w:cs="Arial"/>
            <w:i/>
            <w:iCs/>
            <w:sz w:val="20"/>
            <w:szCs w:val="20"/>
          </w:rPr>
          <w:delText>lie</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w:delText>
        </w:r>
        <w:r w:rsidRPr="0072386C" w:rsidDel="00141207">
          <w:rPr>
            <w:rFonts w:ascii="Arial" w:hAnsi="Arial" w:cs="Arial"/>
            <w:i/>
            <w:iCs/>
            <w:spacing w:val="7"/>
            <w:sz w:val="20"/>
            <w:szCs w:val="20"/>
          </w:rPr>
          <w:delText xml:space="preserve"> </w:delText>
        </w:r>
        <w:r w:rsidRPr="0072386C" w:rsidDel="00141207">
          <w:rPr>
            <w:rFonts w:ascii="Arial" w:hAnsi="Arial" w:cs="Arial"/>
            <w:i/>
            <w:iCs/>
            <w:sz w:val="20"/>
            <w:szCs w:val="20"/>
          </w:rPr>
          <w:delText>les</w:delText>
        </w:r>
        <w:r w:rsidRPr="0072386C" w:rsidDel="00141207">
          <w:rPr>
            <w:rFonts w:ascii="Arial" w:hAnsi="Arial" w:cs="Arial"/>
            <w:i/>
            <w:iCs/>
            <w:spacing w:val="6"/>
            <w:sz w:val="20"/>
            <w:szCs w:val="20"/>
          </w:rPr>
          <w:delText xml:space="preserve"> </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ltimètres</w:delText>
        </w:r>
        <w:r w:rsidRPr="0072386C" w:rsidDel="00141207">
          <w:rPr>
            <w:rFonts w:ascii="Arial" w:hAnsi="Arial" w:cs="Arial"/>
            <w:i/>
            <w:iCs/>
            <w:spacing w:val="6"/>
            <w:sz w:val="20"/>
            <w:szCs w:val="20"/>
          </w:rPr>
          <w:delText xml:space="preserve"> </w:delText>
        </w:r>
        <w:r w:rsidRPr="0072386C" w:rsidDel="00141207">
          <w:rPr>
            <w:rFonts w:ascii="Arial" w:hAnsi="Arial" w:cs="Arial"/>
            <w:i/>
            <w:iCs/>
            <w:sz w:val="20"/>
            <w:szCs w:val="20"/>
          </w:rPr>
          <w:delText>à</w:delText>
        </w:r>
        <w:r w:rsidRPr="0072386C" w:rsidDel="00141207">
          <w:rPr>
            <w:rFonts w:ascii="Arial" w:hAnsi="Arial" w:cs="Arial"/>
            <w:i/>
            <w:iCs/>
            <w:spacing w:val="8"/>
            <w:sz w:val="20"/>
            <w:szCs w:val="20"/>
          </w:rPr>
          <w:delText xml:space="preserve"> </w:delText>
        </w:r>
        <w:r w:rsidRPr="0072386C" w:rsidDel="00141207">
          <w:rPr>
            <w:rFonts w:ascii="Arial" w:hAnsi="Arial" w:cs="Arial"/>
            <w:i/>
            <w:iCs/>
            <w:spacing w:val="-2"/>
            <w:sz w:val="20"/>
            <w:szCs w:val="20"/>
          </w:rPr>
          <w:delText>t</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mb</w:delText>
        </w:r>
        <w:r w:rsidRPr="0072386C" w:rsidDel="00141207">
          <w:rPr>
            <w:rFonts w:ascii="Arial" w:hAnsi="Arial" w:cs="Arial"/>
            <w:i/>
            <w:iCs/>
            <w:spacing w:val="1"/>
            <w:sz w:val="20"/>
            <w:szCs w:val="20"/>
          </w:rPr>
          <w:delText>ou</w:delText>
        </w:r>
        <w:r w:rsidRPr="0072386C" w:rsidDel="00141207">
          <w:rPr>
            <w:rFonts w:ascii="Arial" w:hAnsi="Arial" w:cs="Arial"/>
            <w:i/>
            <w:iCs/>
            <w:sz w:val="20"/>
            <w:szCs w:val="20"/>
          </w:rPr>
          <w:delText>r</w:delText>
        </w:r>
        <w:r w:rsidRPr="0072386C" w:rsidDel="00141207">
          <w:rPr>
            <w:rFonts w:ascii="Arial" w:hAnsi="Arial" w:cs="Arial"/>
            <w:i/>
            <w:iCs/>
            <w:spacing w:val="6"/>
            <w:sz w:val="20"/>
            <w:szCs w:val="20"/>
          </w:rPr>
          <w:delText xml:space="preserve"> </w:delText>
        </w:r>
        <w:r w:rsidRPr="0072386C" w:rsidDel="00141207">
          <w:rPr>
            <w:rFonts w:ascii="Arial" w:hAnsi="Arial" w:cs="Arial"/>
            <w:i/>
            <w:iCs/>
            <w:sz w:val="20"/>
            <w:szCs w:val="20"/>
          </w:rPr>
          <w:delText>et</w:delText>
        </w:r>
        <w:r w:rsidRPr="0072386C" w:rsidDel="00141207">
          <w:rPr>
            <w:rFonts w:ascii="Arial" w:hAnsi="Arial" w:cs="Arial"/>
            <w:i/>
            <w:iCs/>
            <w:spacing w:val="6"/>
            <w:sz w:val="20"/>
            <w:szCs w:val="20"/>
          </w:rPr>
          <w:delText xml:space="preserve"> </w:delText>
        </w:r>
        <w:r w:rsidRPr="0072386C" w:rsidDel="00141207">
          <w:rPr>
            <w:rFonts w:ascii="Arial" w:hAnsi="Arial" w:cs="Arial"/>
            <w:i/>
            <w:iCs/>
            <w:sz w:val="20"/>
            <w:szCs w:val="20"/>
          </w:rPr>
          <w:delText>ai</w:delText>
        </w:r>
        <w:r w:rsidRPr="0072386C" w:rsidDel="00141207">
          <w:rPr>
            <w:rFonts w:ascii="Arial" w:hAnsi="Arial" w:cs="Arial"/>
            <w:i/>
            <w:iCs/>
            <w:spacing w:val="1"/>
            <w:sz w:val="20"/>
            <w:szCs w:val="20"/>
          </w:rPr>
          <w:delText>gu</w:delText>
        </w:r>
        <w:r w:rsidRPr="0072386C" w:rsidDel="00141207">
          <w:rPr>
            <w:rFonts w:ascii="Arial" w:hAnsi="Arial" w:cs="Arial"/>
            <w:i/>
            <w:iCs/>
            <w:sz w:val="20"/>
            <w:szCs w:val="20"/>
          </w:rPr>
          <w:delText>ille</w:delText>
        </w:r>
        <w:r w:rsidRPr="0072386C" w:rsidDel="00141207">
          <w:rPr>
            <w:rFonts w:ascii="Arial" w:hAnsi="Arial" w:cs="Arial"/>
            <w:i/>
            <w:iCs/>
            <w:spacing w:val="7"/>
            <w:sz w:val="20"/>
            <w:szCs w:val="20"/>
          </w:rPr>
          <w:delText xml:space="preserve"> </w:delText>
        </w:r>
        <w:r w:rsidRPr="0072386C" w:rsidDel="00141207">
          <w:rPr>
            <w:rFonts w:ascii="Arial" w:hAnsi="Arial" w:cs="Arial"/>
            <w:i/>
            <w:iCs/>
            <w:sz w:val="20"/>
            <w:szCs w:val="20"/>
          </w:rPr>
          <w:delText>ne s</w:delText>
        </w:r>
        <w:r w:rsidRPr="0072386C" w:rsidDel="00141207">
          <w:rPr>
            <w:rFonts w:ascii="Arial" w:hAnsi="Arial" w:cs="Arial"/>
            <w:i/>
            <w:iCs/>
            <w:spacing w:val="1"/>
            <w:sz w:val="20"/>
            <w:szCs w:val="20"/>
          </w:rPr>
          <w:delText>on</w:delText>
        </w:r>
        <w:r w:rsidRPr="0072386C" w:rsidDel="00141207">
          <w:rPr>
            <w:rFonts w:ascii="Arial" w:hAnsi="Arial" w:cs="Arial"/>
            <w:i/>
            <w:iCs/>
            <w:sz w:val="20"/>
            <w:szCs w:val="20"/>
          </w:rPr>
          <w:delText>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p</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s recomman</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és.</w:delText>
        </w:r>
      </w:del>
    </w:p>
    <w:p w14:paraId="01F829B7" w14:textId="6F501CDD" w:rsidR="000040A5" w:rsidRPr="0072386C" w:rsidDel="00141207" w:rsidRDefault="000040A5" w:rsidP="000040A5">
      <w:pPr>
        <w:widowControl w:val="0"/>
        <w:autoSpaceDE w:val="0"/>
        <w:autoSpaceDN w:val="0"/>
        <w:adjustRightInd w:val="0"/>
        <w:spacing w:before="120" w:after="120" w:line="360" w:lineRule="auto"/>
        <w:ind w:left="1276" w:hanging="416"/>
        <w:jc w:val="both"/>
        <w:rPr>
          <w:del w:id="6391" w:author="Amouzouvi Kossi MONA" w:date="2026-07-29T18:20:00Z" w16du:dateUtc="2026-07-29T18:20:00Z"/>
          <w:rFonts w:ascii="Arial" w:hAnsi="Arial" w:cs="Arial"/>
          <w:sz w:val="20"/>
          <w:szCs w:val="20"/>
        </w:rPr>
      </w:pPr>
      <w:del w:id="6392" w:author="Amouzouvi Kossi MONA" w:date="2026-07-29T18:20:00Z" w16du:dateUtc="2026-07-29T18:20:00Z">
        <w:r w:rsidRPr="0072386C" w:rsidDel="00141207">
          <w:rPr>
            <w:rFonts w:ascii="Arial" w:hAnsi="Arial" w:cs="Arial"/>
            <w:spacing w:val="1"/>
            <w:sz w:val="20"/>
            <w:szCs w:val="20"/>
          </w:rPr>
          <w:delText>3</w:delText>
        </w:r>
        <w:r w:rsidRPr="0072386C" w:rsidDel="00141207">
          <w:rPr>
            <w:rFonts w:ascii="Arial" w:hAnsi="Arial" w:cs="Arial"/>
            <w:sz w:val="20"/>
            <w:szCs w:val="20"/>
          </w:rPr>
          <w:delText xml:space="preserve">)  </w:delText>
        </w:r>
        <w:r w:rsidRPr="0072386C" w:rsidDel="00141207">
          <w:rPr>
            <w:rFonts w:ascii="Arial" w:hAnsi="Arial" w:cs="Arial"/>
            <w:spacing w:val="43"/>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w:delText>
        </w:r>
        <w:r w:rsidRPr="0072386C" w:rsidDel="00141207">
          <w:rPr>
            <w:rFonts w:ascii="Arial" w:hAnsi="Arial" w:cs="Arial"/>
            <w:sz w:val="20"/>
            <w:szCs w:val="20"/>
          </w:rPr>
          <w:delText>un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é</w:delText>
        </w:r>
        <w:r w:rsidRPr="0072386C" w:rsidDel="00141207">
          <w:rPr>
            <w:rFonts w:ascii="Arial" w:hAnsi="Arial" w:cs="Arial"/>
            <w:spacing w:val="-2"/>
            <w:sz w:val="20"/>
            <w:szCs w:val="20"/>
          </w:rPr>
          <w:delText>m</w:delText>
        </w:r>
        <w:r w:rsidRPr="0072386C" w:rsidDel="00141207">
          <w:rPr>
            <w:rFonts w:ascii="Arial" w:hAnsi="Arial" w:cs="Arial"/>
            <w:spacing w:val="2"/>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è</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 xml:space="preserve">re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un</w:delText>
        </w:r>
        <w:r w:rsidRPr="0072386C" w:rsidDel="00141207">
          <w:rPr>
            <w:rFonts w:ascii="Arial" w:hAnsi="Arial" w:cs="Arial"/>
            <w:sz w:val="20"/>
            <w:szCs w:val="20"/>
          </w:rPr>
          <w:delText xml:space="preserve">i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w:delText>
        </w:r>
        <w:r w:rsidRPr="0072386C" w:rsidDel="00141207">
          <w:rPr>
            <w:rFonts w:ascii="Arial" w:hAnsi="Arial" w:cs="Arial"/>
            <w:sz w:val="20"/>
            <w:szCs w:val="20"/>
          </w:rPr>
          <w:delText xml:space="preserve">un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sp</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sitif</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esti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é à</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pré</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ir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 xml:space="preserve">es effets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sation ou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 xml:space="preserve">u </w:delText>
        </w:r>
        <w:r w:rsidRPr="0072386C" w:rsidDel="00141207">
          <w:rPr>
            <w:rFonts w:ascii="Arial" w:hAnsi="Arial" w:cs="Arial"/>
            <w:spacing w:val="1"/>
            <w:sz w:val="20"/>
            <w:szCs w:val="20"/>
          </w:rPr>
          <w:delText>g</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ra</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e ;</w:delText>
        </w:r>
      </w:del>
    </w:p>
    <w:p w14:paraId="2864F5AC" w14:textId="53599F76" w:rsidR="000040A5" w:rsidRPr="0072386C" w:rsidDel="00141207" w:rsidRDefault="000040A5" w:rsidP="000040A5">
      <w:pPr>
        <w:widowControl w:val="0"/>
        <w:autoSpaceDE w:val="0"/>
        <w:autoSpaceDN w:val="0"/>
        <w:adjustRightInd w:val="0"/>
        <w:spacing w:before="120" w:after="120" w:line="360" w:lineRule="auto"/>
        <w:ind w:left="860"/>
        <w:jc w:val="both"/>
        <w:rPr>
          <w:del w:id="6393" w:author="Amouzouvi Kossi MONA" w:date="2026-07-29T18:20:00Z" w16du:dateUtc="2026-07-29T18:20:00Z"/>
          <w:rFonts w:ascii="Arial" w:hAnsi="Arial" w:cs="Arial"/>
          <w:sz w:val="20"/>
          <w:szCs w:val="20"/>
        </w:rPr>
      </w:pPr>
      <w:del w:id="6394" w:author="Amouzouvi Kossi MONA" w:date="2026-07-29T18:20:00Z" w16du:dateUtc="2026-07-29T18:20:00Z">
        <w:r w:rsidRPr="0072386C" w:rsidDel="00141207">
          <w:rPr>
            <w:rFonts w:ascii="Arial" w:hAnsi="Arial" w:cs="Arial"/>
            <w:sz w:val="20"/>
            <w:szCs w:val="20"/>
          </w:rPr>
          <w:delText xml:space="preserve">4)  </w:delText>
        </w:r>
        <w:r w:rsidRPr="0072386C" w:rsidDel="00141207">
          <w:rPr>
            <w:rFonts w:ascii="Arial" w:hAnsi="Arial" w:cs="Arial"/>
            <w:spacing w:val="43"/>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dicate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r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w:delText>
        </w:r>
        <w:r w:rsidRPr="0072386C" w:rsidDel="00141207">
          <w:rPr>
            <w:rFonts w:ascii="Arial" w:hAnsi="Arial" w:cs="Arial"/>
            <w:sz w:val="20"/>
            <w:szCs w:val="20"/>
          </w:rPr>
          <w:delText>attaque</w:delText>
        </w:r>
        <w:r w:rsidRPr="0072386C" w:rsidDel="00141207">
          <w:rPr>
            <w:rFonts w:ascii="Arial" w:hAnsi="Arial" w:cs="Arial"/>
            <w:spacing w:val="-1"/>
            <w:sz w:val="20"/>
            <w:szCs w:val="20"/>
          </w:rPr>
          <w:delText xml:space="preserve"> o</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lique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44319710" w14:textId="00D5F398" w:rsidR="000040A5" w:rsidRPr="0072386C" w:rsidDel="00141207" w:rsidRDefault="000040A5" w:rsidP="000040A5">
      <w:pPr>
        <w:widowControl w:val="0"/>
        <w:autoSpaceDE w:val="0"/>
        <w:autoSpaceDN w:val="0"/>
        <w:adjustRightInd w:val="0"/>
        <w:spacing w:before="120" w:after="120" w:line="360" w:lineRule="auto"/>
        <w:ind w:left="1220" w:right="106" w:hanging="360"/>
        <w:jc w:val="both"/>
        <w:rPr>
          <w:del w:id="6395" w:author="Amouzouvi Kossi MONA" w:date="2026-07-29T18:20:00Z" w16du:dateUtc="2026-07-29T18:20:00Z"/>
          <w:rFonts w:ascii="Arial" w:hAnsi="Arial" w:cs="Arial"/>
          <w:sz w:val="20"/>
          <w:szCs w:val="20"/>
        </w:rPr>
      </w:pPr>
      <w:del w:id="6396" w:author="Amouzouvi Kossi MONA" w:date="2026-07-29T18:20:00Z" w16du:dateUtc="2026-07-29T18:20:00Z">
        <w:r w:rsidRPr="0072386C" w:rsidDel="00141207">
          <w:rPr>
            <w:rFonts w:ascii="Arial" w:hAnsi="Arial" w:cs="Arial"/>
            <w:sz w:val="20"/>
            <w:szCs w:val="20"/>
          </w:rPr>
          <w:delText xml:space="preserve">5)  </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n </w:delText>
        </w:r>
        <w:r w:rsidRPr="0072386C" w:rsidDel="00141207">
          <w:rPr>
            <w:rFonts w:ascii="Arial" w:hAnsi="Arial" w:cs="Arial"/>
            <w:spacing w:val="12"/>
            <w:sz w:val="20"/>
            <w:szCs w:val="20"/>
          </w:rPr>
          <w:delText xml:space="preserve"> </w:delText>
        </w:r>
        <w:r w:rsidRPr="0072386C" w:rsidDel="00141207">
          <w:rPr>
            <w:rFonts w:ascii="Arial" w:hAnsi="Arial" w:cs="Arial"/>
            <w:spacing w:val="-1"/>
            <w:sz w:val="20"/>
            <w:szCs w:val="20"/>
          </w:rPr>
          <w:delText>in</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ca</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r </w:delText>
        </w:r>
        <w:r w:rsidRPr="0072386C" w:rsidDel="00141207">
          <w:rPr>
            <w:rFonts w:ascii="Arial" w:hAnsi="Arial" w:cs="Arial"/>
            <w:spacing w:val="1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’ass</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tt</w:delText>
        </w:r>
        <w:r w:rsidRPr="0072386C" w:rsidDel="00141207">
          <w:rPr>
            <w:rFonts w:ascii="Arial" w:hAnsi="Arial" w:cs="Arial"/>
            <w:sz w:val="20"/>
            <w:szCs w:val="20"/>
          </w:rPr>
          <w:delText xml:space="preserve">e </w:delText>
        </w:r>
        <w:r w:rsidRPr="0072386C" w:rsidDel="00141207">
          <w:rPr>
            <w:rFonts w:ascii="Arial" w:hAnsi="Arial" w:cs="Arial"/>
            <w:spacing w:val="11"/>
            <w:sz w:val="20"/>
            <w:szCs w:val="20"/>
          </w:rPr>
          <w:delText xml:space="preserve"> </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or</w:delText>
        </w:r>
        <w:r w:rsidRPr="0072386C" w:rsidDel="00141207">
          <w:rPr>
            <w:rFonts w:ascii="Arial" w:hAnsi="Arial" w:cs="Arial"/>
            <w:spacing w:val="-1"/>
            <w:sz w:val="20"/>
            <w:szCs w:val="20"/>
          </w:rPr>
          <w:delText>i</w:delText>
        </w:r>
        <w:r w:rsidRPr="0072386C" w:rsidDel="00141207">
          <w:rPr>
            <w:rFonts w:ascii="Arial" w:hAnsi="Arial" w:cs="Arial"/>
            <w:spacing w:val="-2"/>
            <w:sz w:val="20"/>
            <w:szCs w:val="20"/>
          </w:rPr>
          <w:delText>z</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n </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 xml:space="preserve">artificiel) </w:delText>
        </w:r>
        <w:r w:rsidRPr="0072386C" w:rsidDel="00141207">
          <w:rPr>
            <w:rFonts w:ascii="Arial" w:hAnsi="Arial" w:cs="Arial"/>
            <w:spacing w:val="11"/>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ur </w:delText>
        </w:r>
        <w:r w:rsidRPr="0072386C" w:rsidDel="00141207">
          <w:rPr>
            <w:rFonts w:ascii="Arial" w:hAnsi="Arial" w:cs="Arial"/>
            <w:spacing w:val="11"/>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aq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e </w:delText>
        </w:r>
        <w:r w:rsidRPr="0072386C" w:rsidDel="00141207">
          <w:rPr>
            <w:rFonts w:ascii="Arial" w:hAnsi="Arial" w:cs="Arial"/>
            <w:spacing w:val="10"/>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il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te </w:delText>
        </w:r>
        <w:r w:rsidRPr="0072386C" w:rsidDel="00141207">
          <w:rPr>
            <w:rFonts w:ascii="Arial" w:hAnsi="Arial" w:cs="Arial"/>
            <w:spacing w:val="11"/>
            <w:sz w:val="20"/>
            <w:szCs w:val="20"/>
          </w:rPr>
          <w:delText xml:space="preserve"> </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li</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at</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 xml:space="preserve">re </w:delText>
        </w:r>
        <w:r w:rsidRPr="0072386C" w:rsidDel="00141207">
          <w:rPr>
            <w:rFonts w:ascii="Arial" w:hAnsi="Arial" w:cs="Arial"/>
            <w:spacing w:val="10"/>
            <w:sz w:val="20"/>
            <w:szCs w:val="20"/>
          </w:rPr>
          <w:delText xml:space="preserve"> </w:delText>
        </w:r>
        <w:r w:rsidRPr="0072386C" w:rsidDel="00141207">
          <w:rPr>
            <w:rFonts w:ascii="Arial" w:hAnsi="Arial" w:cs="Arial"/>
            <w:sz w:val="20"/>
            <w:szCs w:val="20"/>
          </w:rPr>
          <w:delText xml:space="preserve">et </w:delText>
        </w:r>
        <w:r w:rsidRPr="0072386C" w:rsidDel="00141207">
          <w:rPr>
            <w:rFonts w:ascii="Arial" w:hAnsi="Arial" w:cs="Arial"/>
            <w:spacing w:val="11"/>
            <w:sz w:val="20"/>
            <w:szCs w:val="20"/>
          </w:rPr>
          <w:delText xml:space="preserve"> </w:delText>
        </w:r>
        <w:r w:rsidRPr="0072386C" w:rsidDel="00141207">
          <w:rPr>
            <w:rFonts w:ascii="Arial" w:hAnsi="Arial" w:cs="Arial"/>
            <w:sz w:val="20"/>
            <w:szCs w:val="20"/>
          </w:rPr>
          <w:delText xml:space="preserve">d’un </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in</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 xml:space="preserve">cateur </w:delText>
        </w:r>
        <w:r w:rsidRPr="0072386C" w:rsidDel="00141207">
          <w:rPr>
            <w:rFonts w:ascii="Arial" w:hAnsi="Arial" w:cs="Arial"/>
            <w:spacing w:val="11"/>
            <w:sz w:val="20"/>
            <w:szCs w:val="20"/>
          </w:rPr>
          <w:delText xml:space="preserve"> </w:delText>
        </w:r>
        <w:r w:rsidRPr="0072386C" w:rsidDel="00141207">
          <w:rPr>
            <w:rFonts w:ascii="Arial" w:hAnsi="Arial" w:cs="Arial"/>
            <w:sz w:val="20"/>
            <w:szCs w:val="20"/>
          </w:rPr>
          <w:delText>d’assiette 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lé</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taire ;</w:delText>
        </w:r>
      </w:del>
    </w:p>
    <w:p w14:paraId="3D7D078C" w14:textId="72B82C8D" w:rsidR="000040A5" w:rsidRPr="0072386C" w:rsidDel="00141207" w:rsidRDefault="000040A5" w:rsidP="000040A5">
      <w:pPr>
        <w:widowControl w:val="0"/>
        <w:autoSpaceDE w:val="0"/>
        <w:autoSpaceDN w:val="0"/>
        <w:adjustRightInd w:val="0"/>
        <w:spacing w:before="120" w:after="120" w:line="360" w:lineRule="auto"/>
        <w:ind w:left="860"/>
        <w:jc w:val="both"/>
        <w:rPr>
          <w:del w:id="6397" w:author="Amouzouvi Kossi MONA" w:date="2026-07-29T18:20:00Z" w16du:dateUtc="2026-07-29T18:20:00Z"/>
          <w:rFonts w:ascii="Arial" w:hAnsi="Arial" w:cs="Arial"/>
          <w:sz w:val="20"/>
          <w:szCs w:val="20"/>
        </w:rPr>
      </w:pPr>
      <w:del w:id="6398" w:author="Amouzouvi Kossi MONA" w:date="2026-07-29T18:20:00Z" w16du:dateUtc="2026-07-29T18:20:00Z">
        <w:r w:rsidRPr="0072386C" w:rsidDel="00141207">
          <w:rPr>
            <w:rFonts w:ascii="Arial" w:hAnsi="Arial" w:cs="Arial"/>
            <w:sz w:val="20"/>
            <w:szCs w:val="20"/>
          </w:rPr>
          <w:delText xml:space="preserve">6)  </w:delText>
        </w:r>
        <w:r w:rsidRPr="0072386C" w:rsidDel="00141207">
          <w:rPr>
            <w:rFonts w:ascii="Arial" w:hAnsi="Arial" w:cs="Arial"/>
            <w:spacing w:val="43"/>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in</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ca</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 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g</w:delText>
        </w:r>
        <w:r w:rsidRPr="0072386C" w:rsidDel="00141207">
          <w:rPr>
            <w:rFonts w:ascii="Arial" w:hAnsi="Arial" w:cs="Arial"/>
            <w:spacing w:val="-1"/>
            <w:sz w:val="20"/>
            <w:szCs w:val="20"/>
          </w:rPr>
          <w:delText>y</w:delText>
        </w:r>
        <w:r w:rsidRPr="0072386C" w:rsidDel="00141207">
          <w:rPr>
            <w:rFonts w:ascii="Arial" w:hAnsi="Arial" w:cs="Arial"/>
            <w:spacing w:val="1"/>
            <w:sz w:val="20"/>
            <w:szCs w:val="20"/>
          </w:rPr>
          <w:delText>r</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ope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rec</w:delText>
        </w:r>
        <w:r w:rsidRPr="0072386C" w:rsidDel="00141207">
          <w:rPr>
            <w:rFonts w:ascii="Arial" w:hAnsi="Arial" w:cs="Arial"/>
            <w:spacing w:val="-1"/>
            <w:sz w:val="20"/>
            <w:szCs w:val="20"/>
          </w:rPr>
          <w:delText>ti</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nn</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00974B52" w14:textId="0BA8D2FD" w:rsidR="000040A5" w:rsidRPr="0072386C" w:rsidDel="00141207" w:rsidRDefault="000040A5" w:rsidP="000040A5">
      <w:pPr>
        <w:widowControl w:val="0"/>
        <w:autoSpaceDE w:val="0"/>
        <w:autoSpaceDN w:val="0"/>
        <w:adjustRightInd w:val="0"/>
        <w:spacing w:before="120" w:after="120" w:line="360" w:lineRule="auto"/>
        <w:ind w:left="1144" w:hanging="284"/>
        <w:jc w:val="both"/>
        <w:rPr>
          <w:del w:id="6399" w:author="Amouzouvi Kossi MONA" w:date="2026-07-29T18:20:00Z" w16du:dateUtc="2026-07-29T18:20:00Z"/>
          <w:rFonts w:ascii="Arial" w:hAnsi="Arial" w:cs="Arial"/>
          <w:sz w:val="20"/>
          <w:szCs w:val="20"/>
        </w:rPr>
      </w:pPr>
      <w:del w:id="6400" w:author="Amouzouvi Kossi MONA" w:date="2026-07-29T18:20:00Z" w16du:dateUtc="2026-07-29T18:20:00Z">
        <w:r w:rsidRPr="0072386C" w:rsidDel="00141207">
          <w:rPr>
            <w:rFonts w:ascii="Arial" w:hAnsi="Arial" w:cs="Arial"/>
            <w:sz w:val="20"/>
            <w:szCs w:val="20"/>
          </w:rPr>
          <w:delText xml:space="preserve">7)  </w:delText>
        </w:r>
        <w:r w:rsidRPr="0072386C" w:rsidDel="00141207">
          <w:rPr>
            <w:rFonts w:ascii="Arial" w:hAnsi="Arial" w:cs="Arial"/>
            <w:spacing w:val="43"/>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ru</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 xml:space="preserve">ent </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nd</w:delText>
        </w:r>
        <w:r w:rsidRPr="0072386C" w:rsidDel="00141207">
          <w:rPr>
            <w:rFonts w:ascii="Arial" w:hAnsi="Arial" w:cs="Arial"/>
            <w:spacing w:val="-1"/>
            <w:sz w:val="20"/>
            <w:szCs w:val="20"/>
          </w:rPr>
          <w:delText>iq</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t si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ti</w:delText>
        </w:r>
        <w:r w:rsidRPr="0072386C" w:rsidDel="00141207">
          <w:rPr>
            <w:rFonts w:ascii="Arial" w:hAnsi="Arial" w:cs="Arial"/>
            <w:sz w:val="20"/>
            <w:szCs w:val="20"/>
          </w:rPr>
          <w:delText>on</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tr</w:delText>
        </w:r>
        <w:r w:rsidRPr="0072386C" w:rsidDel="00141207">
          <w:rPr>
            <w:rFonts w:ascii="Arial" w:hAnsi="Arial" w:cs="Arial"/>
            <w:spacing w:val="1"/>
            <w:sz w:val="20"/>
            <w:szCs w:val="20"/>
          </w:rPr>
          <w:delText>u</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g</w:delText>
        </w:r>
        <w:r w:rsidRPr="0072386C" w:rsidDel="00141207">
          <w:rPr>
            <w:rFonts w:ascii="Arial" w:hAnsi="Arial" w:cs="Arial"/>
            <w:spacing w:val="-1"/>
            <w:sz w:val="20"/>
            <w:szCs w:val="20"/>
          </w:rPr>
          <w:delText>yr</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sc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iq</w:delText>
        </w:r>
        <w:r w:rsidRPr="0072386C" w:rsidDel="00141207">
          <w:rPr>
            <w:rFonts w:ascii="Arial" w:hAnsi="Arial" w:cs="Arial"/>
            <w:sz w:val="20"/>
            <w:szCs w:val="20"/>
          </w:rPr>
          <w:delText>ues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est 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ff</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47314AE0" w14:textId="580BADE4" w:rsidR="000040A5" w:rsidRPr="0072386C" w:rsidDel="00141207" w:rsidRDefault="000040A5" w:rsidP="000040A5">
      <w:pPr>
        <w:widowControl w:val="0"/>
        <w:autoSpaceDE w:val="0"/>
        <w:autoSpaceDN w:val="0"/>
        <w:adjustRightInd w:val="0"/>
        <w:spacing w:before="120" w:after="120" w:line="360" w:lineRule="auto"/>
        <w:ind w:left="1144" w:hanging="284"/>
        <w:jc w:val="both"/>
        <w:rPr>
          <w:del w:id="6401" w:author="Amouzouvi Kossi MONA" w:date="2026-07-29T18:20:00Z" w16du:dateUtc="2026-07-29T18:20:00Z"/>
          <w:rFonts w:ascii="Arial" w:hAnsi="Arial" w:cs="Arial"/>
          <w:sz w:val="20"/>
          <w:szCs w:val="20"/>
        </w:rPr>
      </w:pPr>
      <w:del w:id="6402" w:author="Amouzouvi Kossi MONA" w:date="2026-07-29T18:20:00Z" w16du:dateUtc="2026-07-29T18:20:00Z">
        <w:r w:rsidRPr="0072386C" w:rsidDel="00141207">
          <w:rPr>
            <w:rFonts w:ascii="Arial" w:hAnsi="Arial" w:cs="Arial"/>
            <w:spacing w:val="1"/>
            <w:sz w:val="20"/>
            <w:szCs w:val="20"/>
          </w:rPr>
          <w:delText>8</w:delText>
        </w:r>
        <w:r w:rsidRPr="0072386C" w:rsidDel="00141207">
          <w:rPr>
            <w:rFonts w:ascii="Arial" w:hAnsi="Arial" w:cs="Arial"/>
            <w:sz w:val="20"/>
            <w:szCs w:val="20"/>
          </w:rPr>
          <w:delText xml:space="preserve">)  </w:delText>
        </w:r>
        <w:r w:rsidRPr="0072386C" w:rsidDel="00141207">
          <w:rPr>
            <w:rFonts w:ascii="Arial" w:hAnsi="Arial" w:cs="Arial"/>
            <w:spacing w:val="4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w:delText>
        </w:r>
        <w:r w:rsidRPr="0072386C" w:rsidDel="00141207">
          <w:rPr>
            <w:rFonts w:ascii="Arial" w:hAnsi="Arial" w:cs="Arial"/>
            <w:sz w:val="20"/>
            <w:szCs w:val="20"/>
          </w:rPr>
          <w:delText>un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u</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 i</w:delText>
        </w:r>
        <w:r w:rsidRPr="0072386C" w:rsidDel="00141207">
          <w:rPr>
            <w:rFonts w:ascii="Arial" w:hAnsi="Arial" w:cs="Arial"/>
            <w:spacing w:val="1"/>
            <w:sz w:val="20"/>
            <w:szCs w:val="20"/>
          </w:rPr>
          <w:delText>nd</w:delText>
        </w:r>
        <w:r w:rsidRPr="0072386C" w:rsidDel="00141207">
          <w:rPr>
            <w:rFonts w:ascii="Arial" w:hAnsi="Arial" w:cs="Arial"/>
            <w:sz w:val="20"/>
            <w:szCs w:val="20"/>
          </w:rPr>
          <w:delText>iq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 à l’i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térie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 du</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poste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il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ta</w:delText>
        </w:r>
        <w:r w:rsidRPr="0072386C" w:rsidDel="00141207">
          <w:rPr>
            <w:rFonts w:ascii="Arial" w:hAnsi="Arial" w:cs="Arial"/>
            <w:spacing w:val="1"/>
            <w:sz w:val="20"/>
            <w:szCs w:val="20"/>
          </w:rPr>
          <w:delText>g</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 la t</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érature e</w:delText>
        </w:r>
        <w:r w:rsidRPr="0072386C" w:rsidDel="00141207">
          <w:rPr>
            <w:rFonts w:ascii="Arial" w:hAnsi="Arial" w:cs="Arial"/>
            <w:spacing w:val="1"/>
            <w:sz w:val="20"/>
            <w:szCs w:val="20"/>
          </w:rPr>
          <w:delText>x</w:delText>
        </w:r>
        <w:r w:rsidRPr="0072386C" w:rsidDel="00141207">
          <w:rPr>
            <w:rFonts w:ascii="Arial" w:hAnsi="Arial" w:cs="Arial"/>
            <w:sz w:val="20"/>
            <w:szCs w:val="20"/>
          </w:rPr>
          <w:delText>térie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re ;</w:delText>
        </w:r>
      </w:del>
    </w:p>
    <w:p w14:paraId="49125528" w14:textId="0CDEAD18" w:rsidR="000040A5" w:rsidRPr="0072386C" w:rsidDel="00141207" w:rsidRDefault="000040A5" w:rsidP="000040A5">
      <w:pPr>
        <w:widowControl w:val="0"/>
        <w:autoSpaceDE w:val="0"/>
        <w:autoSpaceDN w:val="0"/>
        <w:adjustRightInd w:val="0"/>
        <w:spacing w:before="120" w:after="120" w:line="360" w:lineRule="auto"/>
        <w:ind w:left="1144" w:hanging="284"/>
        <w:jc w:val="both"/>
        <w:rPr>
          <w:del w:id="6403" w:author="Amouzouvi Kossi MONA" w:date="2026-07-29T18:20:00Z" w16du:dateUtc="2026-07-29T18:20:00Z"/>
          <w:rFonts w:ascii="Arial" w:hAnsi="Arial" w:cs="Arial"/>
          <w:sz w:val="20"/>
          <w:szCs w:val="20"/>
        </w:rPr>
      </w:pPr>
      <w:del w:id="6404" w:author="Amouzouvi Kossi MONA" w:date="2026-07-29T18:20:00Z" w16du:dateUtc="2026-07-29T18:20:00Z">
        <w:r w:rsidRPr="0072386C" w:rsidDel="00141207">
          <w:rPr>
            <w:rFonts w:ascii="Arial" w:hAnsi="Arial" w:cs="Arial"/>
            <w:sz w:val="20"/>
            <w:szCs w:val="20"/>
          </w:rPr>
          <w:delText xml:space="preserve">9)  </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 vario</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ètre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5F59C668" w14:textId="141FB39F" w:rsidR="000040A5" w:rsidRPr="0072386C" w:rsidDel="00141207" w:rsidRDefault="000040A5" w:rsidP="000040A5">
      <w:pPr>
        <w:widowControl w:val="0"/>
        <w:autoSpaceDE w:val="0"/>
        <w:autoSpaceDN w:val="0"/>
        <w:adjustRightInd w:val="0"/>
        <w:spacing w:before="120" w:after="120" w:line="360" w:lineRule="auto"/>
        <w:ind w:left="1144" w:hanging="284"/>
        <w:jc w:val="both"/>
        <w:rPr>
          <w:del w:id="6405" w:author="Amouzouvi Kossi MONA" w:date="2026-07-29T18:20:00Z" w16du:dateUtc="2026-07-29T18:20:00Z"/>
          <w:rFonts w:ascii="Arial" w:hAnsi="Arial" w:cs="Arial"/>
          <w:sz w:val="20"/>
          <w:szCs w:val="20"/>
        </w:rPr>
      </w:pPr>
      <w:del w:id="6406" w:author="Amouzouvi Kossi MONA" w:date="2026-07-29T18:20:00Z" w16du:dateUtc="2026-07-29T18:20:00Z">
        <w:r w:rsidRPr="0072386C" w:rsidDel="00141207">
          <w:rPr>
            <w:rFonts w:ascii="Arial" w:hAnsi="Arial" w:cs="Arial"/>
            <w:sz w:val="20"/>
            <w:szCs w:val="20"/>
          </w:rPr>
          <w:delText>1</w:delText>
        </w:r>
        <w:r w:rsidRPr="0072386C" w:rsidDel="00141207">
          <w:rPr>
            <w:rFonts w:ascii="Arial" w:hAnsi="Arial" w:cs="Arial"/>
            <w:spacing w:val="-1"/>
            <w:sz w:val="20"/>
            <w:szCs w:val="20"/>
          </w:rPr>
          <w:delText>0</w:delText>
        </w:r>
        <w:r w:rsidRPr="0072386C" w:rsidDel="00141207">
          <w:rPr>
            <w:rFonts w:ascii="Arial" w:hAnsi="Arial" w:cs="Arial"/>
            <w:sz w:val="20"/>
            <w:szCs w:val="20"/>
          </w:rPr>
          <w:delText>)</w:delText>
        </w:r>
        <w:r w:rsidRPr="0072386C" w:rsidDel="00141207">
          <w:rPr>
            <w:rFonts w:ascii="Arial" w:hAnsi="Arial" w:cs="Arial"/>
            <w:spacing w:val="43"/>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autr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 xml:space="preserve">s </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st</w:delText>
        </w:r>
        <w:r w:rsidRPr="0072386C" w:rsidDel="00141207">
          <w:rPr>
            <w:rFonts w:ascii="Arial" w:hAnsi="Arial" w:cs="Arial"/>
            <w:spacing w:val="-1"/>
            <w:sz w:val="20"/>
            <w:szCs w:val="20"/>
          </w:rPr>
          <w:delText>r</w:delText>
        </w:r>
        <w:r w:rsidRPr="0072386C" w:rsidDel="00141207">
          <w:rPr>
            <w:rFonts w:ascii="Arial" w:hAnsi="Arial" w:cs="Arial"/>
            <w:spacing w:val="1"/>
            <w:sz w:val="20"/>
            <w:szCs w:val="20"/>
          </w:rPr>
          <w:delText>u</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ou</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élé</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ents qui</w:delText>
        </w:r>
        <w:r w:rsidRPr="0072386C" w:rsidDel="00141207">
          <w:rPr>
            <w:rFonts w:ascii="Arial" w:hAnsi="Arial" w:cs="Arial"/>
            <w:spacing w:val="-1"/>
            <w:sz w:val="20"/>
            <w:szCs w:val="20"/>
          </w:rPr>
          <w:delText xml:space="preserve"> p</w:delText>
        </w:r>
        <w:r w:rsidRPr="0072386C" w:rsidDel="00141207">
          <w:rPr>
            <w:rFonts w:ascii="Arial" w:hAnsi="Arial" w:cs="Arial"/>
            <w:sz w:val="20"/>
            <w:szCs w:val="20"/>
          </w:rPr>
          <w:delText>ourraie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 être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 xml:space="preserve">escrits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 l’aut</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rité de l’aviation civile ; et</w:delText>
        </w:r>
      </w:del>
    </w:p>
    <w:p w14:paraId="121D6CAF" w14:textId="54696F7A" w:rsidR="000040A5" w:rsidRPr="0072386C" w:rsidDel="00141207" w:rsidRDefault="000040A5" w:rsidP="000040A5">
      <w:pPr>
        <w:widowControl w:val="0"/>
        <w:autoSpaceDE w:val="0"/>
        <w:autoSpaceDN w:val="0"/>
        <w:adjustRightInd w:val="0"/>
        <w:spacing w:before="120" w:after="120" w:line="360" w:lineRule="auto"/>
        <w:ind w:left="1144" w:hanging="284"/>
        <w:jc w:val="both"/>
        <w:rPr>
          <w:del w:id="6407" w:author="Amouzouvi Kossi MONA" w:date="2026-07-29T18:20:00Z" w16du:dateUtc="2026-07-29T18:20:00Z"/>
          <w:rFonts w:ascii="Arial" w:hAnsi="Arial" w:cs="Arial"/>
          <w:sz w:val="20"/>
          <w:szCs w:val="20"/>
        </w:rPr>
      </w:pPr>
      <w:del w:id="6408" w:author="Amouzouvi Kossi MONA" w:date="2026-07-29T18:20:00Z" w16du:dateUtc="2026-07-29T18:20:00Z">
        <w:r w:rsidRPr="0072386C" w:rsidDel="00141207">
          <w:rPr>
            <w:rFonts w:ascii="Arial" w:hAnsi="Arial" w:cs="Arial"/>
            <w:spacing w:val="1"/>
            <w:sz w:val="20"/>
            <w:szCs w:val="20"/>
          </w:rPr>
          <w:delText>1</w:delText>
        </w:r>
        <w:r w:rsidRPr="0072386C" w:rsidDel="00141207">
          <w:rPr>
            <w:rFonts w:ascii="Arial" w:hAnsi="Arial" w:cs="Arial"/>
            <w:spacing w:val="-1"/>
            <w:sz w:val="20"/>
            <w:szCs w:val="20"/>
          </w:rPr>
          <w:delText>1</w:delText>
        </w:r>
        <w:r w:rsidRPr="0072386C" w:rsidDel="00141207">
          <w:rPr>
            <w:rFonts w:ascii="Arial" w:hAnsi="Arial" w:cs="Arial"/>
            <w:sz w:val="20"/>
            <w:szCs w:val="20"/>
          </w:rPr>
          <w:delText>)</w:delText>
        </w:r>
        <w:r w:rsidRPr="0072386C" w:rsidDel="00141207">
          <w:rPr>
            <w:rFonts w:ascii="Arial" w:hAnsi="Arial" w:cs="Arial"/>
            <w:spacing w:val="43"/>
            <w:sz w:val="20"/>
            <w:szCs w:val="20"/>
          </w:rPr>
          <w:delText xml:space="preserve"> </w:delText>
        </w:r>
        <w:r w:rsidRPr="0072386C" w:rsidDel="00141207">
          <w:rPr>
            <w:rFonts w:ascii="Arial" w:hAnsi="Arial" w:cs="Arial"/>
            <w:sz w:val="20"/>
            <w:szCs w:val="20"/>
          </w:rPr>
          <w:delText>s’ils so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tilisés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it,</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isp</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sitifs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’éclaira</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e s</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écifiés ci-dessous :</w:delText>
        </w:r>
      </w:del>
    </w:p>
    <w:p w14:paraId="5C065C7D" w14:textId="05965BA3" w:rsidR="00281720" w:rsidRPr="0072386C" w:rsidDel="00141207" w:rsidRDefault="00281720" w:rsidP="00762880">
      <w:pPr>
        <w:pStyle w:val="Paragraphedeliste"/>
        <w:widowControl w:val="0"/>
        <w:numPr>
          <w:ilvl w:val="0"/>
          <w:numId w:val="115"/>
        </w:numPr>
        <w:autoSpaceDE w:val="0"/>
        <w:autoSpaceDN w:val="0"/>
        <w:adjustRightInd w:val="0"/>
        <w:spacing w:before="120" w:after="120" w:line="360" w:lineRule="auto"/>
        <w:ind w:left="1491" w:hanging="357"/>
        <w:contextualSpacing w:val="0"/>
        <w:jc w:val="both"/>
        <w:rPr>
          <w:del w:id="6409" w:author="Amouzouvi Kossi MONA" w:date="2026-07-29T18:20:00Z" w16du:dateUtc="2026-07-29T18:20:00Z"/>
          <w:rFonts w:ascii="Arial" w:hAnsi="Arial" w:cs="Arial"/>
          <w:spacing w:val="-1"/>
          <w:sz w:val="20"/>
          <w:szCs w:val="20"/>
        </w:rPr>
      </w:pPr>
      <w:del w:id="6410" w:author="Amouzouvi Kossi MONA" w:date="2026-07-29T18:20:00Z" w16du:dateUtc="2026-07-29T18:20:00Z">
        <w:r w:rsidRPr="0072386C" w:rsidDel="00141207">
          <w:rPr>
            <w:rFonts w:ascii="Arial" w:hAnsi="Arial" w:cs="Arial"/>
            <w:spacing w:val="-1"/>
            <w:sz w:val="20"/>
            <w:szCs w:val="20"/>
          </w:rPr>
          <w:delText>des feux prescrits dans le RANT 02 pour les aéronefs en vol ou qui se déplacent sur l’aire de mouvement d’une hélistation ;</w:delText>
        </w:r>
      </w:del>
    </w:p>
    <w:p w14:paraId="0DDF3471" w14:textId="6141526A" w:rsidR="000040A5" w:rsidRPr="0072386C" w:rsidDel="00141207" w:rsidRDefault="000040A5" w:rsidP="00762880">
      <w:pPr>
        <w:pStyle w:val="Paragraphedeliste"/>
        <w:widowControl w:val="0"/>
        <w:numPr>
          <w:ilvl w:val="0"/>
          <w:numId w:val="115"/>
        </w:numPr>
        <w:autoSpaceDE w:val="0"/>
        <w:autoSpaceDN w:val="0"/>
        <w:adjustRightInd w:val="0"/>
        <w:spacing w:before="120" w:after="120" w:line="360" w:lineRule="auto"/>
        <w:ind w:left="1491" w:hanging="357"/>
        <w:contextualSpacing w:val="0"/>
        <w:jc w:val="both"/>
        <w:rPr>
          <w:del w:id="6411" w:author="Amouzouvi Kossi MONA" w:date="2026-07-29T18:20:00Z" w16du:dateUtc="2026-07-29T18:20:00Z"/>
          <w:rFonts w:ascii="Arial" w:hAnsi="Arial" w:cs="Arial"/>
          <w:sz w:val="20"/>
          <w:szCs w:val="20"/>
        </w:rPr>
      </w:pPr>
      <w:del w:id="6412" w:author="Amouzouvi Kossi MONA" w:date="2026-07-29T18:20:00Z" w16du:dateUtc="2026-07-29T18:20:00Z">
        <w:r w:rsidRPr="0072386C" w:rsidDel="00141207">
          <w:rPr>
            <w:rFonts w:ascii="Arial" w:hAnsi="Arial" w:cs="Arial"/>
            <w:sz w:val="20"/>
            <w:szCs w:val="20"/>
          </w:rPr>
          <w:delText>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 ph</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re d’a</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terrissage, si possible, orientable au moins dans le plan vertical</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46EB95BD" w14:textId="7C27012B" w:rsidR="000040A5" w:rsidRPr="0072386C" w:rsidDel="00141207" w:rsidRDefault="000040A5" w:rsidP="00762880">
      <w:pPr>
        <w:pStyle w:val="Paragraphedeliste"/>
        <w:widowControl w:val="0"/>
        <w:numPr>
          <w:ilvl w:val="0"/>
          <w:numId w:val="115"/>
        </w:numPr>
        <w:autoSpaceDE w:val="0"/>
        <w:autoSpaceDN w:val="0"/>
        <w:adjustRightInd w:val="0"/>
        <w:spacing w:before="120" w:after="120" w:line="360" w:lineRule="auto"/>
        <w:ind w:left="1491" w:hanging="357"/>
        <w:contextualSpacing w:val="0"/>
        <w:jc w:val="both"/>
        <w:rPr>
          <w:del w:id="6413" w:author="Amouzouvi Kossi MONA" w:date="2026-07-29T18:20:00Z" w16du:dateUtc="2026-07-29T18:20:00Z"/>
          <w:rFonts w:ascii="Arial" w:hAnsi="Arial" w:cs="Arial"/>
          <w:sz w:val="20"/>
          <w:szCs w:val="20"/>
        </w:rPr>
      </w:pPr>
      <w:del w:id="6414" w:author="Amouzouvi Kossi MONA" w:date="2026-07-29T18:20:00Z" w16du:dateUtc="2026-07-29T18:20:00Z">
        <w:r w:rsidRPr="0072386C" w:rsidDel="00141207">
          <w:rPr>
            <w:rFonts w:ascii="Arial" w:hAnsi="Arial" w:cs="Arial"/>
            <w:sz w:val="20"/>
            <w:szCs w:val="20"/>
          </w:rPr>
          <w:delText>d’un dispositif d’éclairage des instruments et des appareils indispensables pour assurer la sécurité de l’hélicoptère ;</w:delText>
        </w:r>
      </w:del>
    </w:p>
    <w:p w14:paraId="56DC4076" w14:textId="57206043" w:rsidR="000040A5" w:rsidRPr="0072386C" w:rsidDel="00141207" w:rsidRDefault="000040A5" w:rsidP="00762880">
      <w:pPr>
        <w:pStyle w:val="Paragraphedeliste"/>
        <w:widowControl w:val="0"/>
        <w:numPr>
          <w:ilvl w:val="0"/>
          <w:numId w:val="115"/>
        </w:numPr>
        <w:autoSpaceDE w:val="0"/>
        <w:autoSpaceDN w:val="0"/>
        <w:adjustRightInd w:val="0"/>
        <w:spacing w:before="120" w:after="120" w:line="360" w:lineRule="auto"/>
        <w:ind w:left="1491" w:hanging="357"/>
        <w:contextualSpacing w:val="0"/>
        <w:jc w:val="both"/>
        <w:rPr>
          <w:del w:id="6415" w:author="Amouzouvi Kossi MONA" w:date="2026-07-29T18:20:00Z" w16du:dateUtc="2026-07-29T18:20:00Z"/>
          <w:rFonts w:ascii="Arial" w:hAnsi="Arial" w:cs="Arial"/>
          <w:sz w:val="20"/>
          <w:szCs w:val="20"/>
        </w:rPr>
      </w:pPr>
      <w:del w:id="6416" w:author="Amouzouvi Kossi MONA" w:date="2026-07-29T18:20:00Z" w16du:dateUtc="2026-07-29T18:20:00Z">
        <w:r w:rsidRPr="0072386C" w:rsidDel="00141207">
          <w:rPr>
            <w:rFonts w:ascii="Arial" w:hAnsi="Arial" w:cs="Arial"/>
            <w:sz w:val="20"/>
            <w:szCs w:val="20"/>
          </w:rPr>
          <w:delText>d’un dispositif d’éclairage des cabines de passagers ;</w:delText>
        </w:r>
      </w:del>
    </w:p>
    <w:p w14:paraId="5AA1CFAC" w14:textId="4B4DBEEE" w:rsidR="000040A5" w:rsidRPr="0072386C" w:rsidDel="00141207" w:rsidRDefault="000040A5" w:rsidP="00762880">
      <w:pPr>
        <w:pStyle w:val="Paragraphedeliste"/>
        <w:widowControl w:val="0"/>
        <w:numPr>
          <w:ilvl w:val="0"/>
          <w:numId w:val="115"/>
        </w:numPr>
        <w:autoSpaceDE w:val="0"/>
        <w:autoSpaceDN w:val="0"/>
        <w:adjustRightInd w:val="0"/>
        <w:spacing w:before="120" w:after="120" w:line="360" w:lineRule="auto"/>
        <w:contextualSpacing w:val="0"/>
        <w:jc w:val="both"/>
        <w:rPr>
          <w:del w:id="6417" w:author="Amouzouvi Kossi MONA" w:date="2026-07-29T18:20:00Z" w16du:dateUtc="2026-07-29T18:20:00Z"/>
          <w:rFonts w:ascii="Arial" w:hAnsi="Arial" w:cs="Arial"/>
          <w:sz w:val="20"/>
          <w:szCs w:val="20"/>
        </w:rPr>
      </w:pPr>
      <w:del w:id="6418" w:author="Amouzouvi Kossi MONA" w:date="2026-07-29T18:20:00Z" w16du:dateUtc="2026-07-29T18:20:00Z">
        <w:r w:rsidRPr="0072386C" w:rsidDel="00141207">
          <w:rPr>
            <w:rFonts w:ascii="Arial" w:hAnsi="Arial" w:cs="Arial"/>
            <w:sz w:val="20"/>
            <w:szCs w:val="20"/>
          </w:rPr>
          <w:delText>d’une torche électrique à chaque poste de membre d’équipage.</w:delText>
        </w:r>
      </w:del>
    </w:p>
    <w:p w14:paraId="0CA8ED67" w14:textId="7FA43302" w:rsidR="000040A5" w:rsidRPr="0072386C" w:rsidDel="00141207" w:rsidRDefault="000040A5" w:rsidP="000D1B0A">
      <w:pPr>
        <w:widowControl w:val="0"/>
        <w:autoSpaceDE w:val="0"/>
        <w:autoSpaceDN w:val="0"/>
        <w:adjustRightInd w:val="0"/>
        <w:spacing w:before="120" w:after="120" w:line="360" w:lineRule="auto"/>
        <w:ind w:left="709"/>
        <w:jc w:val="both"/>
        <w:rPr>
          <w:del w:id="6419" w:author="Amouzouvi Kossi MONA" w:date="2026-07-29T18:20:00Z" w16du:dateUtc="2026-07-29T18:20:00Z"/>
          <w:rFonts w:ascii="Arial" w:hAnsi="Arial" w:cs="Arial"/>
          <w:spacing w:val="-2"/>
          <w:position w:val="-1"/>
          <w:sz w:val="20"/>
          <w:szCs w:val="20"/>
        </w:rPr>
      </w:pPr>
      <w:del w:id="6420" w:author="Amouzouvi Kossi MONA" w:date="2026-07-29T18:20:00Z" w16du:dateUtc="2026-07-29T18:20:00Z">
        <w:r w:rsidRPr="0072386C" w:rsidDel="00141207">
          <w:rPr>
            <w:rFonts w:ascii="Arial" w:hAnsi="Arial" w:cs="Arial"/>
            <w:i/>
            <w:iCs/>
            <w:spacing w:val="24"/>
            <w:sz w:val="20"/>
            <w:szCs w:val="20"/>
          </w:rPr>
          <w:delText>Note</w:delText>
        </w:r>
        <w:r w:rsidR="00051FB8" w:rsidDel="00141207">
          <w:rPr>
            <w:rFonts w:ascii="Arial" w:hAnsi="Arial" w:cs="Arial"/>
            <w:i/>
            <w:iCs/>
            <w:spacing w:val="24"/>
            <w:sz w:val="20"/>
            <w:szCs w:val="20"/>
          </w:rPr>
          <w:delText xml:space="preserve"> : </w:delText>
        </w:r>
        <w:r w:rsidRPr="0072386C" w:rsidDel="00141207">
          <w:rPr>
            <w:rFonts w:ascii="Arial" w:hAnsi="Arial" w:cs="Arial"/>
            <w:i/>
            <w:iCs/>
            <w:spacing w:val="4"/>
            <w:sz w:val="20"/>
            <w:szCs w:val="20"/>
          </w:rPr>
          <w:delText xml:space="preserve">Les spécifications des feux répondant aux dispositions du </w:delText>
        </w:r>
        <w:r w:rsidRPr="0072386C" w:rsidDel="00141207">
          <w:rPr>
            <w:rFonts w:ascii="Arial" w:hAnsi="Arial" w:cs="Arial"/>
            <w:i/>
            <w:spacing w:val="4"/>
            <w:sz w:val="20"/>
            <w:szCs w:val="20"/>
          </w:rPr>
          <w:delText>RANT 02</w:delText>
        </w:r>
        <w:r w:rsidRPr="0072386C" w:rsidDel="00141207">
          <w:rPr>
            <w:rFonts w:ascii="Arial" w:hAnsi="Arial" w:cs="Arial"/>
            <w:spacing w:val="4"/>
            <w:sz w:val="20"/>
            <w:szCs w:val="20"/>
          </w:rPr>
          <w:delText xml:space="preserve"> </w:delText>
        </w:r>
        <w:r w:rsidRPr="0072386C" w:rsidDel="00141207">
          <w:rPr>
            <w:rFonts w:ascii="Arial" w:hAnsi="Arial" w:cs="Arial"/>
            <w:i/>
            <w:iCs/>
            <w:spacing w:val="4"/>
            <w:sz w:val="20"/>
            <w:szCs w:val="20"/>
          </w:rPr>
          <w:delText xml:space="preserve">pour les feux de position figurent dans l’Appendice 2.1 au présent règlement. Les caractéristiques générales des feux sont spécifiées dans l’Annexe 8 de l’OACI. Les spécifications détaillées des feux répondant aux dispositions du </w:delText>
        </w:r>
        <w:r w:rsidRPr="0072386C" w:rsidDel="00141207">
          <w:rPr>
            <w:rFonts w:ascii="Arial" w:hAnsi="Arial" w:cs="Arial"/>
            <w:i/>
            <w:spacing w:val="4"/>
            <w:sz w:val="20"/>
            <w:szCs w:val="20"/>
          </w:rPr>
          <w:delText>RANT 02</w:delText>
        </w:r>
        <w:r w:rsidRPr="0072386C" w:rsidDel="00141207">
          <w:rPr>
            <w:rFonts w:ascii="Arial" w:hAnsi="Arial" w:cs="Arial"/>
            <w:spacing w:val="4"/>
            <w:sz w:val="20"/>
            <w:szCs w:val="20"/>
          </w:rPr>
          <w:delText xml:space="preserve"> </w:delText>
        </w:r>
        <w:r w:rsidRPr="0072386C" w:rsidDel="00141207">
          <w:rPr>
            <w:rFonts w:ascii="Arial" w:hAnsi="Arial" w:cs="Arial"/>
            <w:i/>
            <w:iCs/>
            <w:spacing w:val="4"/>
            <w:sz w:val="20"/>
            <w:szCs w:val="20"/>
          </w:rPr>
          <w:delText>pour les aéronefs en vol ou qui se déplacent sur l'aire de mouvement d'un aérodrome figurent dans le Manuel de navigabilité (Doc 9760</w:delText>
        </w:r>
        <w:r w:rsidR="00051FB8" w:rsidDel="00141207">
          <w:rPr>
            <w:rFonts w:ascii="Arial" w:hAnsi="Arial" w:cs="Arial"/>
            <w:i/>
            <w:iCs/>
            <w:spacing w:val="4"/>
            <w:sz w:val="20"/>
            <w:szCs w:val="20"/>
          </w:rPr>
          <w:delText xml:space="preserve"> de l’OACI</w:delText>
        </w:r>
        <w:r w:rsidRPr="0072386C" w:rsidDel="00141207">
          <w:rPr>
            <w:rFonts w:ascii="Arial" w:hAnsi="Arial" w:cs="Arial"/>
            <w:i/>
            <w:iCs/>
            <w:spacing w:val="4"/>
            <w:sz w:val="20"/>
            <w:szCs w:val="20"/>
          </w:rPr>
          <w:delText>).</w:delText>
        </w:r>
      </w:del>
    </w:p>
    <w:p w14:paraId="47A83BD2" w14:textId="6FCED87A" w:rsidR="000040A5" w:rsidRPr="0072386C" w:rsidDel="00141207" w:rsidRDefault="000040A5" w:rsidP="000040A5">
      <w:pPr>
        <w:widowControl w:val="0"/>
        <w:autoSpaceDE w:val="0"/>
        <w:autoSpaceDN w:val="0"/>
        <w:adjustRightInd w:val="0"/>
        <w:spacing w:before="120" w:after="120" w:line="360" w:lineRule="auto"/>
        <w:ind w:left="851" w:hanging="351"/>
        <w:jc w:val="both"/>
        <w:rPr>
          <w:del w:id="6421" w:author="Amouzouvi Kossi MONA" w:date="2026-07-29T18:20:00Z" w16du:dateUtc="2026-07-29T18:20:00Z"/>
          <w:rFonts w:ascii="Arial" w:hAnsi="Arial" w:cs="Arial"/>
          <w:sz w:val="20"/>
          <w:szCs w:val="20"/>
        </w:rPr>
      </w:pPr>
      <w:del w:id="6422" w:author="Amouzouvi Kossi MONA" w:date="2026-07-29T18:20:00Z" w16du:dateUtc="2026-07-29T18:20:00Z">
        <w:r w:rsidRPr="0072386C" w:rsidDel="00141207">
          <w:rPr>
            <w:rFonts w:ascii="Arial" w:hAnsi="Arial" w:cs="Arial"/>
            <w:spacing w:val="-2"/>
            <w:position w:val="-1"/>
            <w:sz w:val="20"/>
            <w:szCs w:val="20"/>
          </w:rPr>
          <w:delText>b</w:delText>
        </w:r>
        <w:r w:rsidRPr="0072386C" w:rsidDel="00141207">
          <w:rPr>
            <w:rFonts w:ascii="Arial" w:hAnsi="Arial" w:cs="Arial"/>
            <w:position w:val="-1"/>
            <w:sz w:val="20"/>
            <w:szCs w:val="20"/>
          </w:rPr>
          <w:delText>)</w:delText>
        </w:r>
        <w:r w:rsidRPr="0072386C" w:rsidDel="00141207">
          <w:rPr>
            <w:rFonts w:ascii="Arial" w:hAnsi="Arial" w:cs="Arial"/>
            <w:position w:val="-1"/>
            <w:sz w:val="20"/>
            <w:szCs w:val="20"/>
          </w:rPr>
          <w:tab/>
        </w:r>
        <w:r w:rsidRPr="0072386C" w:rsidDel="00141207">
          <w:rPr>
            <w:rFonts w:ascii="Arial" w:hAnsi="Arial" w:cs="Arial"/>
            <w:spacing w:val="2"/>
            <w:sz w:val="20"/>
            <w:szCs w:val="20"/>
          </w:rPr>
          <w:delText xml:space="preserve">doivent être </w:delText>
        </w:r>
        <w:r w:rsidRPr="0072386C" w:rsidDel="00141207">
          <w:rPr>
            <w:rFonts w:ascii="Arial" w:hAnsi="Arial" w:cs="Arial"/>
            <w:spacing w:val="-2"/>
            <w:position w:val="-1"/>
            <w:sz w:val="20"/>
            <w:szCs w:val="20"/>
          </w:rPr>
          <w:delText>équ</w:delText>
        </w:r>
        <w:r w:rsidRPr="0072386C" w:rsidDel="00141207">
          <w:rPr>
            <w:rFonts w:ascii="Arial" w:hAnsi="Arial" w:cs="Arial"/>
            <w:spacing w:val="-3"/>
            <w:position w:val="-1"/>
            <w:sz w:val="20"/>
            <w:szCs w:val="20"/>
          </w:rPr>
          <w:delText>i</w:delText>
        </w:r>
        <w:r w:rsidRPr="0072386C" w:rsidDel="00141207">
          <w:rPr>
            <w:rFonts w:ascii="Arial" w:hAnsi="Arial" w:cs="Arial"/>
            <w:spacing w:val="-2"/>
            <w:position w:val="-1"/>
            <w:sz w:val="20"/>
            <w:szCs w:val="20"/>
          </w:rPr>
          <w:delText>pé</w:delText>
        </w:r>
        <w:r w:rsidRPr="0072386C" w:rsidDel="00141207">
          <w:rPr>
            <w:rFonts w:ascii="Arial" w:hAnsi="Arial" w:cs="Arial"/>
            <w:position w:val="-1"/>
            <w:sz w:val="20"/>
            <w:szCs w:val="20"/>
          </w:rPr>
          <w:delText>s</w:delText>
        </w:r>
        <w:r w:rsidRPr="0072386C" w:rsidDel="00141207">
          <w:rPr>
            <w:rFonts w:ascii="Arial" w:hAnsi="Arial" w:cs="Arial"/>
            <w:spacing w:val="-3"/>
            <w:position w:val="-1"/>
            <w:sz w:val="20"/>
            <w:szCs w:val="20"/>
          </w:rPr>
          <w:delText xml:space="preserve"> </w:delText>
        </w:r>
        <w:r w:rsidRPr="0072386C" w:rsidDel="00141207">
          <w:rPr>
            <w:rFonts w:ascii="Arial" w:hAnsi="Arial" w:cs="Arial"/>
            <w:spacing w:val="-2"/>
            <w:position w:val="-1"/>
            <w:sz w:val="20"/>
            <w:szCs w:val="20"/>
          </w:rPr>
          <w:delText>d’u</w:delText>
        </w:r>
        <w:r w:rsidRPr="0072386C" w:rsidDel="00141207">
          <w:rPr>
            <w:rFonts w:ascii="Arial" w:hAnsi="Arial" w:cs="Arial"/>
            <w:position w:val="-1"/>
            <w:sz w:val="20"/>
            <w:szCs w:val="20"/>
          </w:rPr>
          <w:delText>n</w:delText>
        </w:r>
        <w:r w:rsidRPr="0072386C" w:rsidDel="00141207">
          <w:rPr>
            <w:rFonts w:ascii="Arial" w:hAnsi="Arial" w:cs="Arial"/>
            <w:spacing w:val="-4"/>
            <w:position w:val="-1"/>
            <w:sz w:val="20"/>
            <w:szCs w:val="20"/>
          </w:rPr>
          <w:delText xml:space="preserve"> </w:delText>
        </w:r>
        <w:r w:rsidRPr="0072386C" w:rsidDel="00141207">
          <w:rPr>
            <w:rFonts w:ascii="Arial" w:hAnsi="Arial" w:cs="Arial"/>
            <w:spacing w:val="-5"/>
            <w:position w:val="-1"/>
            <w:sz w:val="20"/>
            <w:szCs w:val="20"/>
          </w:rPr>
          <w:delText>m</w:delText>
        </w:r>
        <w:r w:rsidRPr="0072386C" w:rsidDel="00141207">
          <w:rPr>
            <w:rFonts w:ascii="Arial" w:hAnsi="Arial" w:cs="Arial"/>
            <w:spacing w:val="-2"/>
            <w:position w:val="-1"/>
            <w:sz w:val="20"/>
            <w:szCs w:val="20"/>
          </w:rPr>
          <w:delText>o</w:delText>
        </w:r>
        <w:r w:rsidRPr="0072386C" w:rsidDel="00141207">
          <w:rPr>
            <w:rFonts w:ascii="Arial" w:hAnsi="Arial" w:cs="Arial"/>
            <w:spacing w:val="-3"/>
            <w:position w:val="-1"/>
            <w:sz w:val="20"/>
            <w:szCs w:val="20"/>
          </w:rPr>
          <w:delText>ye</w:delText>
        </w:r>
        <w:r w:rsidRPr="0072386C" w:rsidDel="00141207">
          <w:rPr>
            <w:rFonts w:ascii="Arial" w:hAnsi="Arial" w:cs="Arial"/>
            <w:position w:val="-1"/>
            <w:sz w:val="20"/>
            <w:szCs w:val="20"/>
          </w:rPr>
          <w:delText>n</w:delText>
        </w:r>
        <w:r w:rsidRPr="0072386C" w:rsidDel="00141207">
          <w:rPr>
            <w:rFonts w:ascii="Arial" w:hAnsi="Arial" w:cs="Arial"/>
            <w:spacing w:val="-4"/>
            <w:position w:val="-1"/>
            <w:sz w:val="20"/>
            <w:szCs w:val="20"/>
          </w:rPr>
          <w:delText xml:space="preserve"> </w:delText>
        </w:r>
        <w:r w:rsidRPr="0072386C" w:rsidDel="00141207">
          <w:rPr>
            <w:rFonts w:ascii="Arial" w:hAnsi="Arial" w:cs="Arial"/>
            <w:spacing w:val="-2"/>
            <w:position w:val="-1"/>
            <w:sz w:val="20"/>
            <w:szCs w:val="20"/>
          </w:rPr>
          <w:delText>d</w:delText>
        </w:r>
        <w:r w:rsidRPr="0072386C" w:rsidDel="00141207">
          <w:rPr>
            <w:rFonts w:ascii="Arial" w:hAnsi="Arial" w:cs="Arial"/>
            <w:position w:val="-1"/>
            <w:sz w:val="20"/>
            <w:szCs w:val="20"/>
          </w:rPr>
          <w:delText>e</w:delText>
        </w:r>
        <w:r w:rsidRPr="0072386C" w:rsidDel="00141207">
          <w:rPr>
            <w:rFonts w:ascii="Arial" w:hAnsi="Arial" w:cs="Arial"/>
            <w:spacing w:val="-3"/>
            <w:position w:val="-1"/>
            <w:sz w:val="20"/>
            <w:szCs w:val="20"/>
          </w:rPr>
          <w:delText xml:space="preserve"> </w:delText>
        </w:r>
        <w:r w:rsidRPr="0072386C" w:rsidDel="00141207">
          <w:rPr>
            <w:rFonts w:ascii="Arial" w:hAnsi="Arial" w:cs="Arial"/>
            <w:spacing w:val="-2"/>
            <w:position w:val="-1"/>
            <w:sz w:val="20"/>
            <w:szCs w:val="20"/>
          </w:rPr>
          <w:delText>dé</w:delText>
        </w:r>
        <w:r w:rsidRPr="0072386C" w:rsidDel="00141207">
          <w:rPr>
            <w:rFonts w:ascii="Arial" w:hAnsi="Arial" w:cs="Arial"/>
            <w:spacing w:val="-3"/>
            <w:position w:val="-1"/>
            <w:sz w:val="20"/>
            <w:szCs w:val="20"/>
          </w:rPr>
          <w:delText>te</w:delText>
        </w:r>
        <w:r w:rsidRPr="0072386C" w:rsidDel="00141207">
          <w:rPr>
            <w:rFonts w:ascii="Arial" w:hAnsi="Arial" w:cs="Arial"/>
            <w:spacing w:val="-1"/>
            <w:position w:val="-1"/>
            <w:sz w:val="20"/>
            <w:szCs w:val="20"/>
          </w:rPr>
          <w:delText>r</w:delText>
        </w:r>
        <w:r w:rsidRPr="0072386C" w:rsidDel="00141207">
          <w:rPr>
            <w:rFonts w:ascii="Arial" w:hAnsi="Arial" w:cs="Arial"/>
            <w:spacing w:val="-4"/>
            <w:position w:val="-1"/>
            <w:sz w:val="20"/>
            <w:szCs w:val="20"/>
          </w:rPr>
          <w:delText>m</w:delText>
        </w:r>
        <w:r w:rsidRPr="0072386C" w:rsidDel="00141207">
          <w:rPr>
            <w:rFonts w:ascii="Arial" w:hAnsi="Arial" w:cs="Arial"/>
            <w:spacing w:val="-3"/>
            <w:position w:val="-1"/>
            <w:sz w:val="20"/>
            <w:szCs w:val="20"/>
          </w:rPr>
          <w:delText>i</w:delText>
        </w:r>
        <w:r w:rsidRPr="0072386C" w:rsidDel="00141207">
          <w:rPr>
            <w:rFonts w:ascii="Arial" w:hAnsi="Arial" w:cs="Arial"/>
            <w:spacing w:val="-2"/>
            <w:position w:val="-1"/>
            <w:sz w:val="20"/>
            <w:szCs w:val="20"/>
          </w:rPr>
          <w:delText>ne</w:delText>
        </w:r>
        <w:r w:rsidRPr="0072386C" w:rsidDel="00141207">
          <w:rPr>
            <w:rFonts w:ascii="Arial" w:hAnsi="Arial" w:cs="Arial"/>
            <w:position w:val="-1"/>
            <w:sz w:val="20"/>
            <w:szCs w:val="20"/>
          </w:rPr>
          <w:delText>r</w:delText>
        </w:r>
        <w:r w:rsidRPr="0072386C" w:rsidDel="00141207">
          <w:rPr>
            <w:rFonts w:ascii="Arial" w:hAnsi="Arial" w:cs="Arial"/>
            <w:spacing w:val="-4"/>
            <w:position w:val="-1"/>
            <w:sz w:val="20"/>
            <w:szCs w:val="20"/>
          </w:rPr>
          <w:delText xml:space="preserve"> </w:delText>
        </w:r>
        <w:r w:rsidRPr="0072386C" w:rsidDel="00141207">
          <w:rPr>
            <w:rFonts w:ascii="Arial" w:hAnsi="Arial" w:cs="Arial"/>
            <w:spacing w:val="-2"/>
            <w:position w:val="-1"/>
            <w:sz w:val="20"/>
            <w:szCs w:val="20"/>
          </w:rPr>
          <w:delText>e</w:delText>
        </w:r>
        <w:r w:rsidRPr="0072386C" w:rsidDel="00141207">
          <w:rPr>
            <w:rFonts w:ascii="Arial" w:hAnsi="Arial" w:cs="Arial"/>
            <w:position w:val="-1"/>
            <w:sz w:val="20"/>
            <w:szCs w:val="20"/>
          </w:rPr>
          <w:delText>t</w:delText>
        </w:r>
        <w:r w:rsidRPr="0072386C" w:rsidDel="00141207">
          <w:rPr>
            <w:rFonts w:ascii="Arial" w:hAnsi="Arial" w:cs="Arial"/>
            <w:spacing w:val="-5"/>
            <w:position w:val="-1"/>
            <w:sz w:val="20"/>
            <w:szCs w:val="20"/>
          </w:rPr>
          <w:delText xml:space="preserve"> </w:delText>
        </w:r>
        <w:r w:rsidRPr="0072386C" w:rsidDel="00141207">
          <w:rPr>
            <w:rFonts w:ascii="Arial" w:hAnsi="Arial" w:cs="Arial"/>
            <w:spacing w:val="-1"/>
            <w:position w:val="-1"/>
            <w:sz w:val="20"/>
            <w:szCs w:val="20"/>
          </w:rPr>
          <w:delText>d</w:delText>
        </w:r>
        <w:r w:rsidRPr="0072386C" w:rsidDel="00141207">
          <w:rPr>
            <w:rFonts w:ascii="Arial" w:hAnsi="Arial" w:cs="Arial"/>
            <w:spacing w:val="-2"/>
            <w:position w:val="-1"/>
            <w:sz w:val="20"/>
            <w:szCs w:val="20"/>
          </w:rPr>
          <w:delText>’</w:delText>
        </w:r>
        <w:r w:rsidRPr="0072386C" w:rsidDel="00141207">
          <w:rPr>
            <w:rFonts w:ascii="Arial" w:hAnsi="Arial" w:cs="Arial"/>
            <w:spacing w:val="-3"/>
            <w:position w:val="-1"/>
            <w:sz w:val="20"/>
            <w:szCs w:val="20"/>
          </w:rPr>
          <w:delText>i</w:delText>
        </w:r>
        <w:r w:rsidRPr="0072386C" w:rsidDel="00141207">
          <w:rPr>
            <w:rFonts w:ascii="Arial" w:hAnsi="Arial" w:cs="Arial"/>
            <w:spacing w:val="-2"/>
            <w:position w:val="-1"/>
            <w:sz w:val="20"/>
            <w:szCs w:val="20"/>
          </w:rPr>
          <w:delText>nd</w:delText>
        </w:r>
        <w:r w:rsidRPr="0072386C" w:rsidDel="00141207">
          <w:rPr>
            <w:rFonts w:ascii="Arial" w:hAnsi="Arial" w:cs="Arial"/>
            <w:spacing w:val="-3"/>
            <w:position w:val="-1"/>
            <w:sz w:val="20"/>
            <w:szCs w:val="20"/>
          </w:rPr>
          <w:delText>i</w:delText>
        </w:r>
        <w:r w:rsidRPr="0072386C" w:rsidDel="00141207">
          <w:rPr>
            <w:rFonts w:ascii="Arial" w:hAnsi="Arial" w:cs="Arial"/>
            <w:spacing w:val="-2"/>
            <w:position w:val="-1"/>
            <w:sz w:val="20"/>
            <w:szCs w:val="20"/>
          </w:rPr>
          <w:delText>que</w:delText>
        </w:r>
        <w:r w:rsidRPr="0072386C" w:rsidDel="00141207">
          <w:rPr>
            <w:rFonts w:ascii="Arial" w:hAnsi="Arial" w:cs="Arial"/>
            <w:position w:val="-1"/>
            <w:sz w:val="20"/>
            <w:szCs w:val="20"/>
          </w:rPr>
          <w:delText>r</w:delText>
        </w:r>
        <w:r w:rsidRPr="0072386C" w:rsidDel="00141207">
          <w:rPr>
            <w:rFonts w:ascii="Arial" w:hAnsi="Arial" w:cs="Arial"/>
            <w:spacing w:val="-4"/>
            <w:position w:val="-1"/>
            <w:sz w:val="20"/>
            <w:szCs w:val="20"/>
          </w:rPr>
          <w:delText xml:space="preserve"> </w:delText>
        </w:r>
        <w:r w:rsidRPr="0072386C" w:rsidDel="00141207">
          <w:rPr>
            <w:rFonts w:ascii="Arial" w:hAnsi="Arial" w:cs="Arial"/>
            <w:spacing w:val="-3"/>
            <w:position w:val="-1"/>
            <w:sz w:val="20"/>
            <w:szCs w:val="20"/>
          </w:rPr>
          <w:delText>l</w:delText>
        </w:r>
        <w:r w:rsidRPr="0072386C" w:rsidDel="00141207">
          <w:rPr>
            <w:rFonts w:ascii="Arial" w:hAnsi="Arial" w:cs="Arial"/>
            <w:position w:val="-1"/>
            <w:sz w:val="20"/>
            <w:szCs w:val="20"/>
          </w:rPr>
          <w:delText>e</w:delText>
        </w:r>
        <w:r w:rsidRPr="0072386C" w:rsidDel="00141207">
          <w:rPr>
            <w:rFonts w:ascii="Arial" w:hAnsi="Arial" w:cs="Arial"/>
            <w:spacing w:val="-7"/>
            <w:position w:val="-1"/>
            <w:sz w:val="20"/>
            <w:szCs w:val="20"/>
          </w:rPr>
          <w:delText xml:space="preserve"> </w:delText>
        </w:r>
        <w:r w:rsidRPr="0072386C" w:rsidDel="00141207">
          <w:rPr>
            <w:rFonts w:ascii="Arial" w:hAnsi="Arial" w:cs="Arial"/>
            <w:spacing w:val="-2"/>
            <w:position w:val="-1"/>
            <w:sz w:val="20"/>
            <w:szCs w:val="20"/>
          </w:rPr>
          <w:delText>te</w:delText>
        </w:r>
        <w:r w:rsidRPr="0072386C" w:rsidDel="00141207">
          <w:rPr>
            <w:rFonts w:ascii="Arial" w:hAnsi="Arial" w:cs="Arial"/>
            <w:spacing w:val="-4"/>
            <w:position w:val="-1"/>
            <w:sz w:val="20"/>
            <w:szCs w:val="20"/>
          </w:rPr>
          <w:delText>m</w:delText>
        </w:r>
        <w:r w:rsidRPr="0072386C" w:rsidDel="00141207">
          <w:rPr>
            <w:rFonts w:ascii="Arial" w:hAnsi="Arial" w:cs="Arial"/>
            <w:spacing w:val="-2"/>
            <w:position w:val="-1"/>
            <w:sz w:val="20"/>
            <w:szCs w:val="20"/>
          </w:rPr>
          <w:delText>ps</w:delText>
        </w:r>
        <w:r w:rsidRPr="0072386C" w:rsidDel="00141207">
          <w:rPr>
            <w:rFonts w:ascii="Arial" w:hAnsi="Arial" w:cs="Arial"/>
            <w:position w:val="-1"/>
            <w:sz w:val="20"/>
            <w:szCs w:val="20"/>
          </w:rPr>
          <w:delText>,</w:delText>
        </w:r>
        <w:r w:rsidRPr="0072386C" w:rsidDel="00141207">
          <w:rPr>
            <w:rFonts w:ascii="Arial" w:hAnsi="Arial" w:cs="Arial"/>
            <w:spacing w:val="-4"/>
            <w:position w:val="-1"/>
            <w:sz w:val="20"/>
            <w:szCs w:val="20"/>
          </w:rPr>
          <w:delText xml:space="preserve"> </w:delText>
        </w:r>
        <w:r w:rsidRPr="0072386C" w:rsidDel="00141207">
          <w:rPr>
            <w:rFonts w:ascii="Arial" w:hAnsi="Arial" w:cs="Arial"/>
            <w:spacing w:val="-2"/>
            <w:position w:val="-1"/>
            <w:sz w:val="20"/>
            <w:szCs w:val="20"/>
          </w:rPr>
          <w:delText>e</w:delText>
        </w:r>
        <w:r w:rsidRPr="0072386C" w:rsidDel="00141207">
          <w:rPr>
            <w:rFonts w:ascii="Arial" w:hAnsi="Arial" w:cs="Arial"/>
            <w:position w:val="-1"/>
            <w:sz w:val="20"/>
            <w:szCs w:val="20"/>
          </w:rPr>
          <w:delText>n</w:delText>
        </w:r>
        <w:r w:rsidRPr="0072386C" w:rsidDel="00141207">
          <w:rPr>
            <w:rFonts w:ascii="Arial" w:hAnsi="Arial" w:cs="Arial"/>
            <w:spacing w:val="-4"/>
            <w:position w:val="-1"/>
            <w:sz w:val="20"/>
            <w:szCs w:val="20"/>
          </w:rPr>
          <w:delText xml:space="preserve"> </w:delText>
        </w:r>
        <w:r w:rsidRPr="0072386C" w:rsidDel="00141207">
          <w:rPr>
            <w:rFonts w:ascii="Arial" w:hAnsi="Arial" w:cs="Arial"/>
            <w:spacing w:val="-2"/>
            <w:position w:val="-1"/>
            <w:sz w:val="20"/>
            <w:szCs w:val="20"/>
          </w:rPr>
          <w:delText>heures</w:delText>
        </w:r>
        <w:r w:rsidRPr="0072386C" w:rsidDel="00141207">
          <w:rPr>
            <w:rFonts w:ascii="Arial" w:hAnsi="Arial" w:cs="Arial"/>
            <w:position w:val="-1"/>
            <w:sz w:val="20"/>
            <w:szCs w:val="20"/>
          </w:rPr>
          <w:delText>,</w:delText>
        </w:r>
        <w:r w:rsidRPr="0072386C" w:rsidDel="00141207">
          <w:rPr>
            <w:rFonts w:ascii="Arial" w:hAnsi="Arial" w:cs="Arial"/>
            <w:spacing w:val="-3"/>
            <w:position w:val="-1"/>
            <w:sz w:val="20"/>
            <w:szCs w:val="20"/>
          </w:rPr>
          <w:delText xml:space="preserve"> </w:delText>
        </w:r>
        <w:r w:rsidRPr="0072386C" w:rsidDel="00141207">
          <w:rPr>
            <w:rFonts w:ascii="Arial" w:hAnsi="Arial" w:cs="Arial"/>
            <w:spacing w:val="-4"/>
            <w:position w:val="-1"/>
            <w:sz w:val="20"/>
            <w:szCs w:val="20"/>
          </w:rPr>
          <w:delText>m</w:delText>
        </w:r>
        <w:r w:rsidRPr="0072386C" w:rsidDel="00141207">
          <w:rPr>
            <w:rFonts w:ascii="Arial" w:hAnsi="Arial" w:cs="Arial"/>
            <w:spacing w:val="-3"/>
            <w:position w:val="-1"/>
            <w:sz w:val="20"/>
            <w:szCs w:val="20"/>
          </w:rPr>
          <w:delText>i</w:delText>
        </w:r>
        <w:r w:rsidRPr="0072386C" w:rsidDel="00141207">
          <w:rPr>
            <w:rFonts w:ascii="Arial" w:hAnsi="Arial" w:cs="Arial"/>
            <w:spacing w:val="-2"/>
            <w:position w:val="-1"/>
            <w:sz w:val="20"/>
            <w:szCs w:val="20"/>
          </w:rPr>
          <w:delText>nu</w:delText>
        </w:r>
        <w:r w:rsidRPr="0072386C" w:rsidDel="00141207">
          <w:rPr>
            <w:rFonts w:ascii="Arial" w:hAnsi="Arial" w:cs="Arial"/>
            <w:spacing w:val="-3"/>
            <w:position w:val="-1"/>
            <w:sz w:val="20"/>
            <w:szCs w:val="20"/>
          </w:rPr>
          <w:delText>t</w:delText>
        </w:r>
        <w:r w:rsidRPr="0072386C" w:rsidDel="00141207">
          <w:rPr>
            <w:rFonts w:ascii="Arial" w:hAnsi="Arial" w:cs="Arial"/>
            <w:spacing w:val="-2"/>
            <w:position w:val="-1"/>
            <w:sz w:val="20"/>
            <w:szCs w:val="20"/>
          </w:rPr>
          <w:delText>e</w:delText>
        </w:r>
        <w:r w:rsidRPr="0072386C" w:rsidDel="00141207">
          <w:rPr>
            <w:rFonts w:ascii="Arial" w:hAnsi="Arial" w:cs="Arial"/>
            <w:position w:val="-1"/>
            <w:sz w:val="20"/>
            <w:szCs w:val="20"/>
          </w:rPr>
          <w:delText>s</w:delText>
        </w:r>
        <w:r w:rsidRPr="0072386C" w:rsidDel="00141207">
          <w:rPr>
            <w:rFonts w:ascii="Arial" w:hAnsi="Arial" w:cs="Arial"/>
            <w:spacing w:val="-4"/>
            <w:position w:val="-1"/>
            <w:sz w:val="20"/>
            <w:szCs w:val="20"/>
          </w:rPr>
          <w:delText xml:space="preserve"> </w:delText>
        </w:r>
        <w:r w:rsidRPr="0072386C" w:rsidDel="00141207">
          <w:rPr>
            <w:rFonts w:ascii="Arial" w:hAnsi="Arial" w:cs="Arial"/>
            <w:spacing w:val="-2"/>
            <w:position w:val="-1"/>
            <w:sz w:val="20"/>
            <w:szCs w:val="20"/>
          </w:rPr>
          <w:delText>e</w:delText>
        </w:r>
        <w:r w:rsidRPr="0072386C" w:rsidDel="00141207">
          <w:rPr>
            <w:rFonts w:ascii="Arial" w:hAnsi="Arial" w:cs="Arial"/>
            <w:position w:val="-1"/>
            <w:sz w:val="20"/>
            <w:szCs w:val="20"/>
          </w:rPr>
          <w:delText>t</w:delText>
        </w:r>
        <w:r w:rsidRPr="0072386C" w:rsidDel="00141207">
          <w:rPr>
            <w:rFonts w:ascii="Arial" w:hAnsi="Arial" w:cs="Arial"/>
            <w:spacing w:val="-5"/>
            <w:position w:val="-1"/>
            <w:sz w:val="20"/>
            <w:szCs w:val="20"/>
          </w:rPr>
          <w:delText xml:space="preserve"> </w:delText>
        </w:r>
        <w:r w:rsidRPr="0072386C" w:rsidDel="00141207">
          <w:rPr>
            <w:rFonts w:ascii="Arial" w:hAnsi="Arial" w:cs="Arial"/>
            <w:spacing w:val="-2"/>
            <w:position w:val="-1"/>
            <w:sz w:val="20"/>
            <w:szCs w:val="20"/>
          </w:rPr>
          <w:delText>seconde</w:delText>
        </w:r>
        <w:r w:rsidRPr="0072386C" w:rsidDel="00141207">
          <w:rPr>
            <w:rFonts w:ascii="Arial" w:hAnsi="Arial" w:cs="Arial"/>
            <w:position w:val="-1"/>
            <w:sz w:val="20"/>
            <w:szCs w:val="20"/>
          </w:rPr>
          <w:delText>s</w:delText>
        </w:r>
        <w:r w:rsidRPr="0072386C" w:rsidDel="00141207">
          <w:rPr>
            <w:rFonts w:ascii="Arial" w:hAnsi="Arial" w:cs="Arial"/>
            <w:spacing w:val="-4"/>
            <w:position w:val="-1"/>
            <w:sz w:val="20"/>
            <w:szCs w:val="20"/>
          </w:rPr>
          <w:delText xml:space="preserve"> </w:delText>
        </w:r>
        <w:r w:rsidRPr="0072386C" w:rsidDel="00141207">
          <w:rPr>
            <w:rFonts w:ascii="Arial" w:hAnsi="Arial" w:cs="Arial"/>
            <w:spacing w:val="-2"/>
            <w:position w:val="-1"/>
            <w:sz w:val="20"/>
            <w:szCs w:val="20"/>
          </w:rPr>
          <w:delText>o</w:delText>
        </w:r>
        <w:r w:rsidRPr="0072386C" w:rsidDel="00141207">
          <w:rPr>
            <w:rFonts w:ascii="Arial" w:hAnsi="Arial" w:cs="Arial"/>
            <w:position w:val="-1"/>
            <w:sz w:val="20"/>
            <w:szCs w:val="20"/>
          </w:rPr>
          <w:delText>u</w:delText>
        </w:r>
        <w:r w:rsidRPr="0072386C" w:rsidDel="00141207">
          <w:rPr>
            <w:rFonts w:ascii="Arial" w:hAnsi="Arial" w:cs="Arial"/>
            <w:spacing w:val="-4"/>
            <w:position w:val="-1"/>
            <w:sz w:val="20"/>
            <w:szCs w:val="20"/>
          </w:rPr>
          <w:delText xml:space="preserve"> </w:delText>
        </w:r>
        <w:r w:rsidRPr="0072386C" w:rsidDel="00141207">
          <w:rPr>
            <w:rFonts w:ascii="Arial" w:hAnsi="Arial" w:cs="Arial"/>
            <w:spacing w:val="-2"/>
            <w:position w:val="-1"/>
            <w:sz w:val="20"/>
            <w:szCs w:val="20"/>
          </w:rPr>
          <w:delText>e</w:delText>
        </w:r>
        <w:r w:rsidRPr="0072386C" w:rsidDel="00141207">
          <w:rPr>
            <w:rFonts w:ascii="Arial" w:hAnsi="Arial" w:cs="Arial"/>
            <w:position w:val="-1"/>
            <w:sz w:val="20"/>
            <w:szCs w:val="20"/>
          </w:rPr>
          <w:delText>n</w:delText>
        </w:r>
        <w:r w:rsidRPr="0072386C" w:rsidDel="00141207">
          <w:rPr>
            <w:rFonts w:ascii="Arial" w:hAnsi="Arial" w:cs="Arial"/>
            <w:spacing w:val="-4"/>
            <w:position w:val="-1"/>
            <w:sz w:val="20"/>
            <w:szCs w:val="20"/>
          </w:rPr>
          <w:delText xml:space="preserve"> </w:delText>
        </w:r>
        <w:r w:rsidRPr="0072386C" w:rsidDel="00141207">
          <w:rPr>
            <w:rFonts w:ascii="Arial" w:hAnsi="Arial" w:cs="Arial"/>
            <w:spacing w:val="-2"/>
            <w:position w:val="-1"/>
            <w:sz w:val="20"/>
            <w:szCs w:val="20"/>
          </w:rPr>
          <w:delText>a</w:delText>
        </w:r>
        <w:r w:rsidRPr="0072386C" w:rsidDel="00141207">
          <w:rPr>
            <w:rFonts w:ascii="Arial" w:hAnsi="Arial" w:cs="Arial"/>
            <w:spacing w:val="-3"/>
            <w:position w:val="-1"/>
            <w:sz w:val="20"/>
            <w:szCs w:val="20"/>
          </w:rPr>
          <w:delText>u</w:delText>
        </w:r>
        <w:r w:rsidRPr="0072386C" w:rsidDel="00141207">
          <w:rPr>
            <w:rFonts w:ascii="Arial" w:hAnsi="Arial" w:cs="Arial"/>
            <w:spacing w:val="-2"/>
            <w:position w:val="-1"/>
            <w:sz w:val="20"/>
            <w:szCs w:val="20"/>
          </w:rPr>
          <w:delText>ron</w:delText>
        </w:r>
        <w:r w:rsidRPr="0072386C" w:rsidDel="00141207">
          <w:rPr>
            <w:rFonts w:ascii="Arial" w:hAnsi="Arial" w:cs="Arial"/>
            <w:position w:val="-1"/>
            <w:sz w:val="20"/>
            <w:szCs w:val="20"/>
          </w:rPr>
          <w:delText>t</w:delText>
        </w:r>
        <w:r w:rsidRPr="0072386C" w:rsidDel="00141207">
          <w:rPr>
            <w:rFonts w:ascii="Arial" w:hAnsi="Arial" w:cs="Arial"/>
            <w:spacing w:val="-5"/>
            <w:position w:val="-1"/>
            <w:sz w:val="20"/>
            <w:szCs w:val="20"/>
          </w:rPr>
          <w:delText xml:space="preserve"> </w:delText>
        </w:r>
        <w:r w:rsidRPr="0072386C" w:rsidDel="00141207">
          <w:rPr>
            <w:rFonts w:ascii="Arial" w:hAnsi="Arial" w:cs="Arial"/>
            <w:spacing w:val="-2"/>
            <w:position w:val="-1"/>
            <w:sz w:val="20"/>
            <w:szCs w:val="20"/>
          </w:rPr>
          <w:delText>u</w:delText>
        </w:r>
        <w:r w:rsidRPr="0072386C" w:rsidDel="00141207">
          <w:rPr>
            <w:rFonts w:ascii="Arial" w:hAnsi="Arial" w:cs="Arial"/>
            <w:position w:val="-1"/>
            <w:sz w:val="20"/>
            <w:szCs w:val="20"/>
          </w:rPr>
          <w:delText>n</w:delText>
        </w:r>
        <w:r w:rsidRPr="0072386C" w:rsidDel="00141207">
          <w:rPr>
            <w:rFonts w:ascii="Arial" w:hAnsi="Arial" w:cs="Arial"/>
            <w:spacing w:val="-4"/>
            <w:position w:val="-1"/>
            <w:sz w:val="20"/>
            <w:szCs w:val="20"/>
          </w:rPr>
          <w:delText xml:space="preserve"> </w:delText>
        </w:r>
        <w:r w:rsidRPr="0072386C" w:rsidDel="00141207">
          <w:rPr>
            <w:rFonts w:ascii="Arial" w:hAnsi="Arial" w:cs="Arial"/>
            <w:position w:val="-1"/>
            <w:sz w:val="20"/>
            <w:szCs w:val="20"/>
          </w:rPr>
          <w:delText>à</w:delText>
        </w:r>
        <w:r w:rsidRPr="0072386C" w:rsidDel="00141207">
          <w:rPr>
            <w:rFonts w:ascii="Arial" w:hAnsi="Arial" w:cs="Arial"/>
            <w:spacing w:val="-4"/>
            <w:position w:val="-1"/>
            <w:sz w:val="20"/>
            <w:szCs w:val="20"/>
          </w:rPr>
          <w:delText xml:space="preserve"> </w:delText>
        </w:r>
        <w:r w:rsidRPr="0072386C" w:rsidDel="00141207">
          <w:rPr>
            <w:rFonts w:ascii="Arial" w:hAnsi="Arial" w:cs="Arial"/>
            <w:spacing w:val="-2"/>
            <w:position w:val="-1"/>
            <w:sz w:val="20"/>
            <w:szCs w:val="20"/>
          </w:rPr>
          <w:delText>bo</w:delText>
        </w:r>
        <w:r w:rsidRPr="0072386C" w:rsidDel="00141207">
          <w:rPr>
            <w:rFonts w:ascii="Arial" w:hAnsi="Arial" w:cs="Arial"/>
            <w:spacing w:val="-3"/>
            <w:position w:val="-1"/>
            <w:sz w:val="20"/>
            <w:szCs w:val="20"/>
          </w:rPr>
          <w:delText>r</w:delText>
        </w:r>
        <w:r w:rsidRPr="0072386C" w:rsidDel="00141207">
          <w:rPr>
            <w:rFonts w:ascii="Arial" w:hAnsi="Arial" w:cs="Arial"/>
            <w:spacing w:val="-2"/>
            <w:position w:val="-1"/>
            <w:sz w:val="20"/>
            <w:szCs w:val="20"/>
          </w:rPr>
          <w:delText>d.</w:delText>
        </w:r>
      </w:del>
    </w:p>
    <w:p w14:paraId="1C0BB1FF" w14:textId="3DA98D7C" w:rsidR="000040A5" w:rsidRPr="0072386C" w:rsidDel="00141207" w:rsidRDefault="000040A5" w:rsidP="000040A5">
      <w:pPr>
        <w:widowControl w:val="0"/>
        <w:autoSpaceDE w:val="0"/>
        <w:autoSpaceDN w:val="0"/>
        <w:adjustRightInd w:val="0"/>
        <w:spacing w:before="240" w:after="240" w:line="360" w:lineRule="auto"/>
        <w:ind w:left="709" w:right="-6" w:hanging="709"/>
        <w:rPr>
          <w:del w:id="6423" w:author="Amouzouvi Kossi MONA" w:date="2026-07-29T18:20:00Z" w16du:dateUtc="2026-07-29T18:20:00Z"/>
          <w:rFonts w:ascii="Arial" w:hAnsi="Arial" w:cs="Arial"/>
          <w:b/>
          <w:bCs/>
          <w:noProof/>
          <w:spacing w:val="4"/>
          <w:kern w:val="28"/>
          <w:sz w:val="24"/>
          <w:szCs w:val="24"/>
          <w:lang w:eastAsia="en-US"/>
        </w:rPr>
      </w:pPr>
      <w:del w:id="6424" w:author="Amouzouvi Kossi MONA" w:date="2026-07-29T18:20:00Z" w16du:dateUtc="2026-07-29T18:20:00Z">
        <w:r w:rsidRPr="0072386C" w:rsidDel="00141207">
          <w:rPr>
            <w:rFonts w:ascii="Arial" w:hAnsi="Arial" w:cs="Arial"/>
            <w:b/>
            <w:bCs/>
            <w:noProof/>
            <w:spacing w:val="4"/>
            <w:kern w:val="28"/>
            <w:sz w:val="24"/>
            <w:szCs w:val="24"/>
            <w:lang w:eastAsia="en-US"/>
          </w:rPr>
          <w:delText>4.4.3    Tous hélicoptères — Survol de l’eau</w:delText>
        </w:r>
      </w:del>
    </w:p>
    <w:p w14:paraId="07B83ACA" w14:textId="0776E3E4" w:rsidR="000040A5" w:rsidRPr="0072386C" w:rsidDel="00141207" w:rsidRDefault="000040A5" w:rsidP="000040A5">
      <w:pPr>
        <w:widowControl w:val="0"/>
        <w:autoSpaceDE w:val="0"/>
        <w:autoSpaceDN w:val="0"/>
        <w:adjustRightInd w:val="0"/>
        <w:spacing w:before="120" w:after="120" w:line="360" w:lineRule="auto"/>
        <w:ind w:left="142" w:right="-6"/>
        <w:jc w:val="both"/>
        <w:rPr>
          <w:del w:id="6425" w:author="Amouzouvi Kossi MONA" w:date="2026-07-29T18:20:00Z" w16du:dateUtc="2026-07-29T18:20:00Z"/>
          <w:rFonts w:ascii="Arial" w:hAnsi="Arial" w:cs="Arial"/>
          <w:b/>
          <w:sz w:val="20"/>
          <w:szCs w:val="20"/>
        </w:rPr>
      </w:pPr>
      <w:del w:id="6426" w:author="Amouzouvi Kossi MONA" w:date="2026-07-29T18:20:00Z" w16du:dateUtc="2026-07-29T18:20:00Z">
        <w:r w:rsidRPr="0072386C" w:rsidDel="00141207">
          <w:rPr>
            <w:rFonts w:ascii="Arial" w:hAnsi="Arial" w:cs="Arial"/>
            <w:b/>
            <w:spacing w:val="1"/>
            <w:sz w:val="20"/>
            <w:szCs w:val="20"/>
          </w:rPr>
          <w:delText>4.4</w:delText>
        </w:r>
        <w:r w:rsidRPr="0072386C" w:rsidDel="00141207">
          <w:rPr>
            <w:rFonts w:ascii="Arial" w:hAnsi="Arial" w:cs="Arial"/>
            <w:b/>
            <w:spacing w:val="-1"/>
            <w:sz w:val="20"/>
            <w:szCs w:val="20"/>
          </w:rPr>
          <w:delText>.</w:delText>
        </w:r>
        <w:r w:rsidRPr="0072386C" w:rsidDel="00141207">
          <w:rPr>
            <w:rFonts w:ascii="Arial" w:hAnsi="Arial" w:cs="Arial"/>
            <w:b/>
            <w:spacing w:val="1"/>
            <w:sz w:val="20"/>
            <w:szCs w:val="20"/>
          </w:rPr>
          <w:delText>3</w:delText>
        </w:r>
        <w:r w:rsidRPr="0072386C" w:rsidDel="00141207">
          <w:rPr>
            <w:rFonts w:ascii="Arial" w:hAnsi="Arial" w:cs="Arial"/>
            <w:b/>
            <w:spacing w:val="-1"/>
            <w:sz w:val="20"/>
            <w:szCs w:val="20"/>
          </w:rPr>
          <w:delText>.</w:delText>
        </w:r>
        <w:r w:rsidRPr="0072386C" w:rsidDel="00141207">
          <w:rPr>
            <w:rFonts w:ascii="Arial" w:hAnsi="Arial" w:cs="Arial"/>
            <w:b/>
            <w:spacing w:val="1"/>
            <w:sz w:val="20"/>
            <w:szCs w:val="20"/>
          </w:rPr>
          <w:delText>1</w:delText>
        </w:r>
        <w:r w:rsidRPr="0072386C" w:rsidDel="00141207">
          <w:rPr>
            <w:rFonts w:ascii="Arial" w:hAnsi="Arial" w:cs="Arial"/>
            <w:b/>
            <w:sz w:val="20"/>
            <w:szCs w:val="20"/>
          </w:rPr>
          <w:delText xml:space="preserve">   </w:delText>
        </w:r>
        <w:r w:rsidRPr="0072386C" w:rsidDel="00141207">
          <w:rPr>
            <w:rFonts w:ascii="Arial" w:hAnsi="Arial" w:cs="Arial"/>
            <w:b/>
            <w:spacing w:val="25"/>
            <w:sz w:val="20"/>
            <w:szCs w:val="20"/>
          </w:rPr>
          <w:delText xml:space="preserve"> </w:delText>
        </w:r>
        <w:r w:rsidRPr="0072386C" w:rsidDel="00141207">
          <w:rPr>
            <w:rFonts w:ascii="Arial" w:hAnsi="Arial" w:cs="Arial"/>
            <w:b/>
            <w:spacing w:val="-2"/>
            <w:sz w:val="20"/>
            <w:szCs w:val="20"/>
          </w:rPr>
          <w:delText>M</w:delText>
        </w:r>
        <w:r w:rsidRPr="0072386C" w:rsidDel="00141207">
          <w:rPr>
            <w:rFonts w:ascii="Arial" w:hAnsi="Arial" w:cs="Arial"/>
            <w:b/>
            <w:spacing w:val="1"/>
            <w:sz w:val="20"/>
            <w:szCs w:val="20"/>
          </w:rPr>
          <w:delText>o</w:delText>
        </w:r>
        <w:r w:rsidRPr="0072386C" w:rsidDel="00141207">
          <w:rPr>
            <w:rFonts w:ascii="Arial" w:hAnsi="Arial" w:cs="Arial"/>
            <w:b/>
            <w:sz w:val="20"/>
            <w:szCs w:val="20"/>
          </w:rPr>
          <w:delText xml:space="preserve">yens </w:delText>
        </w:r>
        <w:r w:rsidRPr="0072386C" w:rsidDel="00141207">
          <w:rPr>
            <w:rFonts w:ascii="Arial" w:hAnsi="Arial" w:cs="Arial"/>
            <w:b/>
            <w:spacing w:val="1"/>
            <w:sz w:val="20"/>
            <w:szCs w:val="20"/>
          </w:rPr>
          <w:delText>d</w:delText>
        </w:r>
        <w:r w:rsidRPr="0072386C" w:rsidDel="00141207">
          <w:rPr>
            <w:rFonts w:ascii="Arial" w:hAnsi="Arial" w:cs="Arial"/>
            <w:b/>
            <w:sz w:val="20"/>
            <w:szCs w:val="20"/>
          </w:rPr>
          <w:delText>e</w:delText>
        </w:r>
        <w:r w:rsidRPr="0072386C" w:rsidDel="00141207">
          <w:rPr>
            <w:rFonts w:ascii="Arial" w:hAnsi="Arial" w:cs="Arial"/>
            <w:b/>
            <w:spacing w:val="-1"/>
            <w:sz w:val="20"/>
            <w:szCs w:val="20"/>
          </w:rPr>
          <w:delText xml:space="preserve"> </w:delText>
        </w:r>
        <w:r w:rsidRPr="0072386C" w:rsidDel="00141207">
          <w:rPr>
            <w:rFonts w:ascii="Arial" w:hAnsi="Arial" w:cs="Arial"/>
            <w:b/>
            <w:spacing w:val="1"/>
            <w:sz w:val="20"/>
            <w:szCs w:val="20"/>
          </w:rPr>
          <w:delText>f</w:delText>
        </w:r>
        <w:r w:rsidRPr="0072386C" w:rsidDel="00141207">
          <w:rPr>
            <w:rFonts w:ascii="Arial" w:hAnsi="Arial" w:cs="Arial"/>
            <w:b/>
            <w:sz w:val="20"/>
            <w:szCs w:val="20"/>
          </w:rPr>
          <w:delText>l</w:delText>
        </w:r>
        <w:r w:rsidRPr="0072386C" w:rsidDel="00141207">
          <w:rPr>
            <w:rFonts w:ascii="Arial" w:hAnsi="Arial" w:cs="Arial"/>
            <w:b/>
            <w:spacing w:val="1"/>
            <w:sz w:val="20"/>
            <w:szCs w:val="20"/>
          </w:rPr>
          <w:delText>o</w:delText>
        </w:r>
        <w:r w:rsidRPr="0072386C" w:rsidDel="00141207">
          <w:rPr>
            <w:rFonts w:ascii="Arial" w:hAnsi="Arial" w:cs="Arial"/>
            <w:b/>
            <w:sz w:val="20"/>
            <w:szCs w:val="20"/>
          </w:rPr>
          <w:delText>ttaison</w:delText>
        </w:r>
      </w:del>
    </w:p>
    <w:p w14:paraId="41B3FEDF" w14:textId="344A735D" w:rsidR="000040A5" w:rsidRPr="0072386C" w:rsidDel="00141207" w:rsidRDefault="000040A5" w:rsidP="000040A5">
      <w:pPr>
        <w:widowControl w:val="0"/>
        <w:autoSpaceDE w:val="0"/>
        <w:autoSpaceDN w:val="0"/>
        <w:adjustRightInd w:val="0"/>
        <w:spacing w:before="120" w:after="120" w:line="360" w:lineRule="auto"/>
        <w:ind w:left="140" w:right="105"/>
        <w:jc w:val="both"/>
        <w:rPr>
          <w:del w:id="6427" w:author="Amouzouvi Kossi MONA" w:date="2026-07-29T18:20:00Z" w16du:dateUtc="2026-07-29T18:20:00Z"/>
          <w:rFonts w:ascii="Arial" w:hAnsi="Arial" w:cs="Arial"/>
          <w:sz w:val="20"/>
          <w:szCs w:val="20"/>
        </w:rPr>
      </w:pPr>
      <w:del w:id="6428" w:author="Amouzouvi Kossi MONA" w:date="2026-07-29T18:20:00Z" w16du:dateUtc="2026-07-29T18:20:00Z">
        <w:r w:rsidRPr="0072386C" w:rsidDel="00141207">
          <w:rPr>
            <w:rFonts w:ascii="Arial" w:hAnsi="Arial" w:cs="Arial"/>
            <w:sz w:val="20"/>
            <w:szCs w:val="20"/>
          </w:rPr>
          <w:delText>To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s</w:delText>
        </w:r>
        <w:r w:rsidRPr="0072386C" w:rsidDel="00141207">
          <w:rPr>
            <w:rFonts w:ascii="Arial" w:hAnsi="Arial" w:cs="Arial"/>
            <w:spacing w:val="47"/>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46"/>
            <w:sz w:val="20"/>
            <w:szCs w:val="20"/>
          </w:rPr>
          <w:delText xml:space="preserve"> </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élic</w:delText>
        </w:r>
        <w:r w:rsidRPr="0072386C" w:rsidDel="00141207">
          <w:rPr>
            <w:rFonts w:ascii="Arial" w:hAnsi="Arial" w:cs="Arial"/>
            <w:spacing w:val="1"/>
            <w:sz w:val="20"/>
            <w:szCs w:val="20"/>
          </w:rPr>
          <w:delText>op</w:delText>
        </w:r>
        <w:r w:rsidRPr="0072386C" w:rsidDel="00141207">
          <w:rPr>
            <w:rFonts w:ascii="Arial" w:hAnsi="Arial" w:cs="Arial"/>
            <w:sz w:val="20"/>
            <w:szCs w:val="20"/>
          </w:rPr>
          <w:delText>tères</w:delText>
        </w:r>
        <w:r w:rsidRPr="0072386C" w:rsidDel="00141207">
          <w:rPr>
            <w:rFonts w:ascii="Arial" w:hAnsi="Arial" w:cs="Arial"/>
            <w:spacing w:val="46"/>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estinés</w:delText>
        </w:r>
        <w:r w:rsidRPr="0072386C" w:rsidDel="00141207">
          <w:rPr>
            <w:rFonts w:ascii="Arial" w:hAnsi="Arial" w:cs="Arial"/>
            <w:spacing w:val="47"/>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47"/>
            <w:sz w:val="20"/>
            <w:szCs w:val="20"/>
          </w:rPr>
          <w:delText xml:space="preserve"> </w:delText>
        </w:r>
        <w:r w:rsidRPr="0072386C" w:rsidDel="00141207">
          <w:rPr>
            <w:rFonts w:ascii="Arial" w:hAnsi="Arial" w:cs="Arial"/>
            <w:sz w:val="20"/>
            <w:szCs w:val="20"/>
          </w:rPr>
          <w:delText>surv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ler</w:delText>
        </w:r>
        <w:r w:rsidRPr="0072386C" w:rsidDel="00141207">
          <w:rPr>
            <w:rFonts w:ascii="Arial" w:hAnsi="Arial" w:cs="Arial"/>
            <w:spacing w:val="46"/>
            <w:sz w:val="20"/>
            <w:szCs w:val="20"/>
          </w:rPr>
          <w:delText xml:space="preserve"> </w:delText>
        </w:r>
        <w:r w:rsidRPr="0072386C" w:rsidDel="00141207">
          <w:rPr>
            <w:rFonts w:ascii="Arial" w:hAnsi="Arial" w:cs="Arial"/>
            <w:spacing w:val="1"/>
            <w:sz w:val="20"/>
            <w:szCs w:val="20"/>
          </w:rPr>
          <w:delText>un</w:delText>
        </w:r>
        <w:r w:rsidRPr="0072386C" w:rsidDel="00141207">
          <w:rPr>
            <w:rFonts w:ascii="Arial" w:hAnsi="Arial" w:cs="Arial"/>
            <w:sz w:val="20"/>
            <w:szCs w:val="20"/>
          </w:rPr>
          <w:delText>e</w:delText>
        </w:r>
        <w:r w:rsidRPr="0072386C" w:rsidDel="00141207">
          <w:rPr>
            <w:rFonts w:ascii="Arial" w:hAnsi="Arial" w:cs="Arial"/>
            <w:spacing w:val="46"/>
            <w:sz w:val="20"/>
            <w:szCs w:val="20"/>
          </w:rPr>
          <w:delText xml:space="preserve"> </w:delText>
        </w:r>
        <w:r w:rsidRPr="0072386C" w:rsidDel="00141207">
          <w:rPr>
            <w:rFonts w:ascii="Arial" w:hAnsi="Arial" w:cs="Arial"/>
            <w:sz w:val="20"/>
            <w:szCs w:val="20"/>
          </w:rPr>
          <w:delText>éten</w:delText>
        </w:r>
        <w:r w:rsidRPr="0072386C" w:rsidDel="00141207">
          <w:rPr>
            <w:rFonts w:ascii="Arial" w:hAnsi="Arial" w:cs="Arial"/>
            <w:spacing w:val="1"/>
            <w:sz w:val="20"/>
            <w:szCs w:val="20"/>
          </w:rPr>
          <w:delText>du</w:delText>
        </w:r>
        <w:r w:rsidRPr="0072386C" w:rsidDel="00141207">
          <w:rPr>
            <w:rFonts w:ascii="Arial" w:hAnsi="Arial" w:cs="Arial"/>
            <w:sz w:val="20"/>
            <w:szCs w:val="20"/>
          </w:rPr>
          <w:delText>e</w:delText>
        </w:r>
        <w:r w:rsidRPr="0072386C" w:rsidDel="00141207">
          <w:rPr>
            <w:rFonts w:ascii="Arial" w:hAnsi="Arial" w:cs="Arial"/>
            <w:spacing w:val="46"/>
            <w:sz w:val="20"/>
            <w:szCs w:val="20"/>
          </w:rPr>
          <w:delText xml:space="preserve"> </w:delText>
        </w:r>
        <w:r w:rsidRPr="0072386C" w:rsidDel="00141207">
          <w:rPr>
            <w:rFonts w:ascii="Arial" w:hAnsi="Arial" w:cs="Arial"/>
            <w:sz w:val="20"/>
            <w:szCs w:val="20"/>
          </w:rPr>
          <w:delText>d’eau</w:delText>
        </w:r>
        <w:r w:rsidRPr="0072386C" w:rsidDel="00141207">
          <w:rPr>
            <w:rFonts w:ascii="Arial" w:hAnsi="Arial" w:cs="Arial"/>
            <w:spacing w:val="46"/>
            <w:sz w:val="20"/>
            <w:szCs w:val="20"/>
          </w:rPr>
          <w:delText xml:space="preserve"> </w:delText>
        </w:r>
        <w:r w:rsidRPr="0072386C" w:rsidDel="00141207">
          <w:rPr>
            <w:rFonts w:ascii="Arial" w:hAnsi="Arial" w:cs="Arial"/>
            <w:spacing w:val="2"/>
            <w:sz w:val="20"/>
            <w:szCs w:val="20"/>
          </w:rPr>
          <w:delText xml:space="preserve">doivent être </w:delText>
        </w:r>
        <w:r w:rsidRPr="0072386C" w:rsidDel="00141207">
          <w:rPr>
            <w:rFonts w:ascii="Arial" w:hAnsi="Arial" w:cs="Arial"/>
            <w:sz w:val="20"/>
            <w:szCs w:val="20"/>
          </w:rPr>
          <w:delText>dotés</w:delText>
        </w:r>
        <w:r w:rsidRPr="0072386C" w:rsidDel="00141207">
          <w:rPr>
            <w:rFonts w:ascii="Arial" w:hAnsi="Arial" w:cs="Arial"/>
            <w:spacing w:val="47"/>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w:delText>
        </w:r>
        <w:r w:rsidRPr="0072386C" w:rsidDel="00141207">
          <w:rPr>
            <w:rFonts w:ascii="Arial" w:hAnsi="Arial" w:cs="Arial"/>
            <w:sz w:val="20"/>
            <w:szCs w:val="20"/>
          </w:rPr>
          <w:delText>un</w:delText>
        </w:r>
        <w:r w:rsidRPr="0072386C" w:rsidDel="00141207">
          <w:rPr>
            <w:rFonts w:ascii="Arial" w:hAnsi="Arial" w:cs="Arial"/>
            <w:spacing w:val="48"/>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ispositif</w:delText>
        </w:r>
        <w:r w:rsidRPr="0072386C" w:rsidDel="00141207">
          <w:rPr>
            <w:rFonts w:ascii="Arial" w:hAnsi="Arial" w:cs="Arial"/>
            <w:spacing w:val="47"/>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47"/>
            <w:sz w:val="20"/>
            <w:szCs w:val="20"/>
          </w:rPr>
          <w:delText xml:space="preserve"> </w:delText>
        </w:r>
        <w:r w:rsidRPr="0072386C" w:rsidDel="00141207">
          <w:rPr>
            <w:rFonts w:ascii="Arial" w:hAnsi="Arial" w:cs="Arial"/>
            <w:sz w:val="20"/>
            <w:szCs w:val="20"/>
          </w:rPr>
          <w:delText>f</w:delText>
        </w:r>
        <w:r w:rsidRPr="0072386C" w:rsidDel="00141207">
          <w:rPr>
            <w:rFonts w:ascii="Arial" w:hAnsi="Arial" w:cs="Arial"/>
            <w:spacing w:val="-2"/>
            <w:sz w:val="20"/>
            <w:szCs w:val="20"/>
          </w:rPr>
          <w:delText>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ttais</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47"/>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47"/>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w:delText>
        </w:r>
        <w:r w:rsidRPr="0072386C" w:rsidDel="00141207">
          <w:rPr>
            <w:rFonts w:ascii="Arial" w:hAnsi="Arial" w:cs="Arial"/>
            <w:spacing w:val="47"/>
            <w:sz w:val="20"/>
            <w:szCs w:val="20"/>
          </w:rPr>
          <w:delText xml:space="preserve"> </w:delText>
        </w:r>
        <w:r w:rsidRPr="0072386C" w:rsidDel="00141207">
          <w:rPr>
            <w:rFonts w:ascii="Arial" w:hAnsi="Arial" w:cs="Arial"/>
            <w:sz w:val="20"/>
            <w:szCs w:val="20"/>
          </w:rPr>
          <w:delText>à dép</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 rap</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et</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ant un a</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err</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ssa</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 xml:space="preserve">e </w:delText>
        </w:r>
        <w:r w:rsidRPr="0072386C" w:rsidDel="00141207">
          <w:rPr>
            <w:rFonts w:ascii="Arial" w:hAnsi="Arial" w:cs="Arial"/>
            <w:spacing w:val="-1"/>
            <w:sz w:val="20"/>
            <w:szCs w:val="20"/>
          </w:rPr>
          <w:delText>f</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rcé</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 séc</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it</w:delText>
        </w:r>
        <w:r w:rsidRPr="0072386C" w:rsidDel="00141207">
          <w:rPr>
            <w:rFonts w:ascii="Arial" w:hAnsi="Arial" w:cs="Arial"/>
            <w:sz w:val="20"/>
            <w:szCs w:val="20"/>
          </w:rPr>
          <w:delText>é :</w:delText>
        </w:r>
      </w:del>
    </w:p>
    <w:p w14:paraId="31458049" w14:textId="07F342B4" w:rsidR="000040A5" w:rsidRPr="0072386C" w:rsidDel="00141207" w:rsidRDefault="000040A5" w:rsidP="000040A5">
      <w:pPr>
        <w:widowControl w:val="0"/>
        <w:tabs>
          <w:tab w:val="left" w:pos="840"/>
        </w:tabs>
        <w:autoSpaceDE w:val="0"/>
        <w:autoSpaceDN w:val="0"/>
        <w:adjustRightInd w:val="0"/>
        <w:spacing w:before="120" w:after="120" w:line="360" w:lineRule="auto"/>
        <w:ind w:left="851" w:hanging="351"/>
        <w:jc w:val="both"/>
        <w:rPr>
          <w:del w:id="6429" w:author="Amouzouvi Kossi MONA" w:date="2026-07-29T18:20:00Z" w16du:dateUtc="2026-07-29T18:20:00Z"/>
          <w:rFonts w:ascii="Arial" w:hAnsi="Arial" w:cs="Arial"/>
          <w:sz w:val="20"/>
          <w:szCs w:val="20"/>
        </w:rPr>
      </w:pPr>
      <w:del w:id="6430" w:author="Amouzouvi Kossi MONA" w:date="2026-07-29T18:20:00Z" w16du:dateUtc="2026-07-29T18:20:00Z">
        <w:r w:rsidRPr="0072386C" w:rsidDel="00141207">
          <w:rPr>
            <w:rFonts w:ascii="Arial" w:hAnsi="Arial" w:cs="Arial"/>
            <w:spacing w:val="-4"/>
            <w:sz w:val="20"/>
            <w:szCs w:val="20"/>
          </w:rPr>
          <w:delText>a</w:delText>
        </w:r>
        <w:r w:rsidRPr="0072386C" w:rsidDel="00141207">
          <w:rPr>
            <w:rFonts w:ascii="Arial" w:hAnsi="Arial" w:cs="Arial"/>
            <w:sz w:val="20"/>
            <w:szCs w:val="20"/>
          </w:rPr>
          <w:delText>)</w:delText>
        </w:r>
        <w:r w:rsidRPr="0072386C" w:rsidDel="00141207">
          <w:rPr>
            <w:rFonts w:ascii="Arial" w:hAnsi="Arial" w:cs="Arial"/>
            <w:sz w:val="20"/>
            <w:szCs w:val="20"/>
          </w:rPr>
          <w:tab/>
        </w:r>
        <w:r w:rsidRPr="0072386C" w:rsidDel="00141207">
          <w:rPr>
            <w:rFonts w:ascii="Arial" w:hAnsi="Arial" w:cs="Arial"/>
            <w:spacing w:val="-4"/>
            <w:sz w:val="20"/>
            <w:szCs w:val="20"/>
          </w:rPr>
          <w:delText>lo</w:delText>
        </w:r>
        <w:r w:rsidRPr="0072386C" w:rsidDel="00141207">
          <w:rPr>
            <w:rFonts w:ascii="Arial" w:hAnsi="Arial" w:cs="Arial"/>
            <w:spacing w:val="-3"/>
            <w:sz w:val="20"/>
            <w:szCs w:val="20"/>
          </w:rPr>
          <w:delText>r</w:delText>
        </w:r>
        <w:r w:rsidRPr="0072386C" w:rsidDel="00141207">
          <w:rPr>
            <w:rFonts w:ascii="Arial" w:hAnsi="Arial" w:cs="Arial"/>
            <w:sz w:val="20"/>
            <w:szCs w:val="20"/>
          </w:rPr>
          <w:delText>s</w:delText>
        </w:r>
        <w:r w:rsidRPr="0072386C" w:rsidDel="00141207">
          <w:rPr>
            <w:rFonts w:ascii="Arial" w:hAnsi="Arial" w:cs="Arial"/>
            <w:spacing w:val="-9"/>
            <w:sz w:val="20"/>
            <w:szCs w:val="20"/>
          </w:rPr>
          <w:delText xml:space="preserve"> </w:delText>
        </w:r>
        <w:r w:rsidRPr="0072386C" w:rsidDel="00141207">
          <w:rPr>
            <w:rFonts w:ascii="Arial" w:hAnsi="Arial" w:cs="Arial"/>
            <w:spacing w:val="-3"/>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9"/>
            <w:sz w:val="20"/>
            <w:szCs w:val="20"/>
          </w:rPr>
          <w:delText xml:space="preserve"> </w:delText>
        </w:r>
        <w:r w:rsidRPr="0072386C" w:rsidDel="00141207">
          <w:rPr>
            <w:rFonts w:ascii="Arial" w:hAnsi="Arial" w:cs="Arial"/>
            <w:spacing w:val="-4"/>
            <w:sz w:val="20"/>
            <w:szCs w:val="20"/>
          </w:rPr>
          <w:delText>v</w:delText>
        </w:r>
        <w:r w:rsidRPr="0072386C" w:rsidDel="00141207">
          <w:rPr>
            <w:rFonts w:ascii="Arial" w:hAnsi="Arial" w:cs="Arial"/>
            <w:spacing w:val="-3"/>
            <w:sz w:val="20"/>
            <w:szCs w:val="20"/>
          </w:rPr>
          <w:delText>o</w:delText>
        </w:r>
        <w:r w:rsidRPr="0072386C" w:rsidDel="00141207">
          <w:rPr>
            <w:rFonts w:ascii="Arial" w:hAnsi="Arial" w:cs="Arial"/>
            <w:spacing w:val="-5"/>
            <w:sz w:val="20"/>
            <w:szCs w:val="20"/>
          </w:rPr>
          <w:delText>l</w:delText>
        </w:r>
        <w:r w:rsidRPr="0072386C" w:rsidDel="00141207">
          <w:rPr>
            <w:rFonts w:ascii="Arial" w:hAnsi="Arial" w:cs="Arial"/>
            <w:sz w:val="20"/>
            <w:szCs w:val="20"/>
          </w:rPr>
          <w:delText xml:space="preserve">s </w:delText>
        </w:r>
        <w:r w:rsidRPr="0072386C" w:rsidDel="00141207">
          <w:rPr>
            <w:rFonts w:ascii="Arial" w:hAnsi="Arial" w:cs="Arial"/>
            <w:spacing w:val="-8"/>
            <w:sz w:val="20"/>
            <w:szCs w:val="20"/>
          </w:rPr>
          <w:delText xml:space="preserve"> </w:delText>
        </w:r>
        <w:r w:rsidRPr="0072386C" w:rsidDel="00141207">
          <w:rPr>
            <w:rFonts w:ascii="Arial" w:hAnsi="Arial" w:cs="Arial"/>
            <w:spacing w:val="-4"/>
            <w:sz w:val="20"/>
            <w:szCs w:val="20"/>
          </w:rPr>
          <w:delText>e</w:delText>
        </w:r>
        <w:r w:rsidRPr="0072386C" w:rsidDel="00141207">
          <w:rPr>
            <w:rFonts w:ascii="Arial" w:hAnsi="Arial" w:cs="Arial"/>
            <w:sz w:val="20"/>
            <w:szCs w:val="20"/>
          </w:rPr>
          <w:delText>n</w:delText>
        </w:r>
        <w:r w:rsidRPr="0072386C" w:rsidDel="00141207">
          <w:rPr>
            <w:rFonts w:ascii="Arial" w:hAnsi="Arial" w:cs="Arial"/>
            <w:spacing w:val="-7"/>
            <w:sz w:val="20"/>
            <w:szCs w:val="20"/>
          </w:rPr>
          <w:delText xml:space="preserve"> </w:delText>
        </w:r>
        <w:r w:rsidRPr="0072386C" w:rsidDel="00141207">
          <w:rPr>
            <w:rFonts w:ascii="Arial" w:hAnsi="Arial" w:cs="Arial"/>
            <w:spacing w:val="-6"/>
            <w:sz w:val="20"/>
            <w:szCs w:val="20"/>
          </w:rPr>
          <w:delText>m</w:delText>
        </w:r>
        <w:r w:rsidRPr="0072386C" w:rsidDel="00141207">
          <w:rPr>
            <w:rFonts w:ascii="Arial" w:hAnsi="Arial" w:cs="Arial"/>
            <w:spacing w:val="-4"/>
            <w:sz w:val="20"/>
            <w:szCs w:val="20"/>
          </w:rPr>
          <w:delText>e</w:delText>
        </w:r>
        <w:r w:rsidRPr="0072386C" w:rsidDel="00141207">
          <w:rPr>
            <w:rFonts w:ascii="Arial" w:hAnsi="Arial" w:cs="Arial"/>
            <w:sz w:val="20"/>
            <w:szCs w:val="20"/>
          </w:rPr>
          <w:delText>r</w:delText>
        </w:r>
        <w:r w:rsidRPr="0072386C" w:rsidDel="00141207">
          <w:rPr>
            <w:rFonts w:ascii="Arial" w:hAnsi="Arial" w:cs="Arial"/>
            <w:spacing w:val="-7"/>
            <w:sz w:val="20"/>
            <w:szCs w:val="20"/>
          </w:rPr>
          <w:delText xml:space="preserve"> </w:delText>
        </w:r>
        <w:r w:rsidRPr="0072386C" w:rsidDel="00141207">
          <w:rPr>
            <w:rFonts w:ascii="Arial" w:hAnsi="Arial" w:cs="Arial"/>
            <w:spacing w:val="-4"/>
            <w:sz w:val="20"/>
            <w:szCs w:val="20"/>
          </w:rPr>
          <w:delText>o</w:delText>
        </w:r>
        <w:r w:rsidRPr="0072386C" w:rsidDel="00141207">
          <w:rPr>
            <w:rFonts w:ascii="Arial" w:hAnsi="Arial" w:cs="Arial"/>
            <w:sz w:val="20"/>
            <w:szCs w:val="20"/>
          </w:rPr>
          <w:delText>u</w:delText>
        </w:r>
        <w:r w:rsidRPr="0072386C" w:rsidDel="00141207">
          <w:rPr>
            <w:rFonts w:ascii="Arial" w:hAnsi="Arial" w:cs="Arial"/>
            <w:spacing w:val="-7"/>
            <w:sz w:val="20"/>
            <w:szCs w:val="20"/>
          </w:rPr>
          <w:delText xml:space="preserve"> </w:delText>
        </w:r>
        <w:r w:rsidRPr="0072386C" w:rsidDel="00141207">
          <w:rPr>
            <w:rFonts w:ascii="Arial" w:hAnsi="Arial" w:cs="Arial"/>
            <w:spacing w:val="-4"/>
            <w:sz w:val="20"/>
            <w:szCs w:val="20"/>
          </w:rPr>
          <w:delText>d</w:delText>
        </w:r>
        <w:r w:rsidRPr="0072386C" w:rsidDel="00141207">
          <w:rPr>
            <w:rFonts w:ascii="Arial" w:hAnsi="Arial" w:cs="Arial"/>
            <w:spacing w:val="-3"/>
            <w:sz w:val="20"/>
            <w:szCs w:val="20"/>
          </w:rPr>
          <w:delText>’</w:delText>
        </w:r>
        <w:r w:rsidRPr="0072386C" w:rsidDel="00141207">
          <w:rPr>
            <w:rFonts w:ascii="Arial" w:hAnsi="Arial" w:cs="Arial"/>
            <w:spacing w:val="-4"/>
            <w:sz w:val="20"/>
            <w:szCs w:val="20"/>
          </w:rPr>
          <w:delText>a</w:delText>
        </w:r>
        <w:r w:rsidRPr="0072386C" w:rsidDel="00141207">
          <w:rPr>
            <w:rFonts w:ascii="Arial" w:hAnsi="Arial" w:cs="Arial"/>
            <w:spacing w:val="-3"/>
            <w:sz w:val="20"/>
            <w:szCs w:val="20"/>
          </w:rPr>
          <w:delText>u</w:delText>
        </w:r>
        <w:r w:rsidRPr="0072386C" w:rsidDel="00141207">
          <w:rPr>
            <w:rFonts w:ascii="Arial" w:hAnsi="Arial" w:cs="Arial"/>
            <w:spacing w:val="-5"/>
            <w:sz w:val="20"/>
            <w:szCs w:val="20"/>
          </w:rPr>
          <w:delText>t</w:delText>
        </w:r>
        <w:r w:rsidRPr="0072386C" w:rsidDel="00141207">
          <w:rPr>
            <w:rFonts w:ascii="Arial" w:hAnsi="Arial" w:cs="Arial"/>
            <w:spacing w:val="-4"/>
            <w:sz w:val="20"/>
            <w:szCs w:val="20"/>
          </w:rPr>
          <w:delText>re</w:delText>
        </w:r>
        <w:r w:rsidRPr="0072386C" w:rsidDel="00141207">
          <w:rPr>
            <w:rFonts w:ascii="Arial" w:hAnsi="Arial" w:cs="Arial"/>
            <w:sz w:val="20"/>
            <w:szCs w:val="20"/>
          </w:rPr>
          <w:delText>s</w:delText>
        </w:r>
        <w:r w:rsidRPr="0072386C" w:rsidDel="00141207">
          <w:rPr>
            <w:rFonts w:ascii="Arial" w:hAnsi="Arial" w:cs="Arial"/>
            <w:spacing w:val="-9"/>
            <w:sz w:val="20"/>
            <w:szCs w:val="20"/>
          </w:rPr>
          <w:delText xml:space="preserve"> </w:delText>
        </w:r>
        <w:r w:rsidRPr="0072386C" w:rsidDel="00141207">
          <w:rPr>
            <w:rFonts w:ascii="Arial" w:hAnsi="Arial" w:cs="Arial"/>
            <w:spacing w:val="-4"/>
            <w:sz w:val="20"/>
            <w:szCs w:val="20"/>
          </w:rPr>
          <w:delText>o</w:delText>
        </w:r>
        <w:r w:rsidRPr="0072386C" w:rsidDel="00141207">
          <w:rPr>
            <w:rFonts w:ascii="Arial" w:hAnsi="Arial" w:cs="Arial"/>
            <w:spacing w:val="-3"/>
            <w:sz w:val="20"/>
            <w:szCs w:val="20"/>
          </w:rPr>
          <w:delText>p</w:delText>
        </w:r>
        <w:r w:rsidRPr="0072386C" w:rsidDel="00141207">
          <w:rPr>
            <w:rFonts w:ascii="Arial" w:hAnsi="Arial" w:cs="Arial"/>
            <w:spacing w:val="-4"/>
            <w:sz w:val="20"/>
            <w:szCs w:val="20"/>
          </w:rPr>
          <w:delText>é</w:delText>
        </w:r>
        <w:r w:rsidRPr="0072386C" w:rsidDel="00141207">
          <w:rPr>
            <w:rFonts w:ascii="Arial" w:hAnsi="Arial" w:cs="Arial"/>
            <w:spacing w:val="-3"/>
            <w:sz w:val="20"/>
            <w:szCs w:val="20"/>
          </w:rPr>
          <w:delText>r</w:delText>
        </w:r>
        <w:r w:rsidRPr="0072386C" w:rsidDel="00141207">
          <w:rPr>
            <w:rFonts w:ascii="Arial" w:hAnsi="Arial" w:cs="Arial"/>
            <w:spacing w:val="-4"/>
            <w:sz w:val="20"/>
            <w:szCs w:val="20"/>
          </w:rPr>
          <w:delText>at</w:delText>
        </w:r>
        <w:r w:rsidRPr="0072386C" w:rsidDel="00141207">
          <w:rPr>
            <w:rFonts w:ascii="Arial" w:hAnsi="Arial" w:cs="Arial"/>
            <w:spacing w:val="-5"/>
            <w:sz w:val="20"/>
            <w:szCs w:val="20"/>
          </w:rPr>
          <w:delText>i</w:delText>
        </w:r>
        <w:r w:rsidRPr="0072386C" w:rsidDel="00141207">
          <w:rPr>
            <w:rFonts w:ascii="Arial" w:hAnsi="Arial" w:cs="Arial"/>
            <w:spacing w:val="-4"/>
            <w:sz w:val="20"/>
            <w:szCs w:val="20"/>
          </w:rPr>
          <w:delText>on</w:delText>
        </w:r>
        <w:r w:rsidRPr="0072386C" w:rsidDel="00141207">
          <w:rPr>
            <w:rFonts w:ascii="Arial" w:hAnsi="Arial" w:cs="Arial"/>
            <w:sz w:val="20"/>
            <w:szCs w:val="20"/>
          </w:rPr>
          <w:delText>s</w:delText>
        </w:r>
        <w:r w:rsidRPr="0072386C" w:rsidDel="00141207">
          <w:rPr>
            <w:rFonts w:ascii="Arial" w:hAnsi="Arial" w:cs="Arial"/>
            <w:spacing w:val="-9"/>
            <w:sz w:val="20"/>
            <w:szCs w:val="20"/>
          </w:rPr>
          <w:delText xml:space="preserve"> </w:delText>
        </w:r>
        <w:r w:rsidRPr="0072386C" w:rsidDel="00141207">
          <w:rPr>
            <w:rFonts w:ascii="Arial" w:hAnsi="Arial" w:cs="Arial"/>
            <w:spacing w:val="-4"/>
            <w:sz w:val="20"/>
            <w:szCs w:val="20"/>
          </w:rPr>
          <w:delText>au-dessu</w:delText>
        </w:r>
        <w:r w:rsidRPr="0072386C" w:rsidDel="00141207">
          <w:rPr>
            <w:rFonts w:ascii="Arial" w:hAnsi="Arial" w:cs="Arial"/>
            <w:sz w:val="20"/>
            <w:szCs w:val="20"/>
          </w:rPr>
          <w:delText>s</w:delText>
        </w:r>
        <w:r w:rsidRPr="0072386C" w:rsidDel="00141207">
          <w:rPr>
            <w:rFonts w:ascii="Arial" w:hAnsi="Arial" w:cs="Arial"/>
            <w:spacing w:val="-9"/>
            <w:sz w:val="20"/>
            <w:szCs w:val="20"/>
          </w:rPr>
          <w:delText xml:space="preserve"> </w:delText>
        </w:r>
        <w:r w:rsidRPr="0072386C" w:rsidDel="00141207">
          <w:rPr>
            <w:rFonts w:ascii="Arial" w:hAnsi="Arial" w:cs="Arial"/>
            <w:spacing w:val="-4"/>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9"/>
            <w:sz w:val="20"/>
            <w:szCs w:val="20"/>
          </w:rPr>
          <w:delText xml:space="preserve"> </w:delText>
        </w:r>
        <w:r w:rsidRPr="0072386C" w:rsidDel="00141207">
          <w:rPr>
            <w:rFonts w:ascii="Arial" w:hAnsi="Arial" w:cs="Arial"/>
            <w:spacing w:val="-4"/>
            <w:sz w:val="20"/>
            <w:szCs w:val="20"/>
          </w:rPr>
          <w:delText>l’ea</w:delText>
        </w:r>
        <w:r w:rsidRPr="0072386C" w:rsidDel="00141207">
          <w:rPr>
            <w:rFonts w:ascii="Arial" w:hAnsi="Arial" w:cs="Arial"/>
            <w:sz w:val="20"/>
            <w:szCs w:val="20"/>
          </w:rPr>
          <w:delText>u</w:delText>
        </w:r>
        <w:r w:rsidRPr="0072386C" w:rsidDel="00141207">
          <w:rPr>
            <w:rFonts w:ascii="Arial" w:hAnsi="Arial" w:cs="Arial"/>
            <w:spacing w:val="-7"/>
            <w:sz w:val="20"/>
            <w:szCs w:val="20"/>
          </w:rPr>
          <w:delText xml:space="preserve"> </w:delText>
        </w:r>
        <w:r w:rsidRPr="0072386C" w:rsidDel="00141207">
          <w:rPr>
            <w:rFonts w:ascii="Arial" w:hAnsi="Arial" w:cs="Arial"/>
            <w:spacing w:val="-4"/>
            <w:sz w:val="20"/>
            <w:szCs w:val="20"/>
          </w:rPr>
          <w:delText>confo</w:delText>
        </w:r>
        <w:r w:rsidRPr="0072386C" w:rsidDel="00141207">
          <w:rPr>
            <w:rFonts w:ascii="Arial" w:hAnsi="Arial" w:cs="Arial"/>
            <w:spacing w:val="-3"/>
            <w:sz w:val="20"/>
            <w:szCs w:val="20"/>
          </w:rPr>
          <w:delText>r</w:delText>
        </w:r>
        <w:r w:rsidRPr="0072386C" w:rsidDel="00141207">
          <w:rPr>
            <w:rFonts w:ascii="Arial" w:hAnsi="Arial" w:cs="Arial"/>
            <w:spacing w:val="-6"/>
            <w:sz w:val="20"/>
            <w:szCs w:val="20"/>
          </w:rPr>
          <w:delText>m</w:delText>
        </w:r>
        <w:r w:rsidRPr="0072386C" w:rsidDel="00141207">
          <w:rPr>
            <w:rFonts w:ascii="Arial" w:hAnsi="Arial" w:cs="Arial"/>
            <w:spacing w:val="-2"/>
            <w:sz w:val="20"/>
            <w:szCs w:val="20"/>
          </w:rPr>
          <w:delText>é</w:delText>
        </w:r>
        <w:r w:rsidRPr="0072386C" w:rsidDel="00141207">
          <w:rPr>
            <w:rFonts w:ascii="Arial" w:hAnsi="Arial" w:cs="Arial"/>
            <w:spacing w:val="-6"/>
            <w:sz w:val="20"/>
            <w:szCs w:val="20"/>
          </w:rPr>
          <w:delText>m</w:delText>
        </w:r>
        <w:r w:rsidRPr="0072386C" w:rsidDel="00141207">
          <w:rPr>
            <w:rFonts w:ascii="Arial" w:hAnsi="Arial" w:cs="Arial"/>
            <w:spacing w:val="-4"/>
            <w:sz w:val="20"/>
            <w:szCs w:val="20"/>
          </w:rPr>
          <w:delText>e</w:delText>
        </w:r>
        <w:r w:rsidRPr="0072386C" w:rsidDel="00141207">
          <w:rPr>
            <w:rFonts w:ascii="Arial" w:hAnsi="Arial" w:cs="Arial"/>
            <w:spacing w:val="-3"/>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8"/>
            <w:sz w:val="20"/>
            <w:szCs w:val="20"/>
          </w:rPr>
          <w:delText xml:space="preserve"> </w:delText>
        </w:r>
        <w:r w:rsidRPr="0072386C" w:rsidDel="00141207">
          <w:rPr>
            <w:rFonts w:ascii="Arial" w:hAnsi="Arial" w:cs="Arial"/>
            <w:spacing w:val="-4"/>
            <w:sz w:val="20"/>
            <w:szCs w:val="20"/>
          </w:rPr>
          <w:delText>au</w:delText>
        </w:r>
        <w:r w:rsidRPr="0072386C" w:rsidDel="00141207">
          <w:rPr>
            <w:rFonts w:ascii="Arial" w:hAnsi="Arial" w:cs="Arial"/>
            <w:sz w:val="20"/>
            <w:szCs w:val="20"/>
          </w:rPr>
          <w:delText>x</w:delText>
        </w:r>
        <w:r w:rsidRPr="0072386C" w:rsidDel="00141207">
          <w:rPr>
            <w:rFonts w:ascii="Arial" w:hAnsi="Arial" w:cs="Arial"/>
            <w:spacing w:val="-9"/>
            <w:sz w:val="20"/>
            <w:szCs w:val="20"/>
          </w:rPr>
          <w:delText xml:space="preserve"> </w:delText>
        </w:r>
        <w:r w:rsidRPr="0072386C" w:rsidDel="00141207">
          <w:rPr>
            <w:rFonts w:ascii="Arial" w:hAnsi="Arial" w:cs="Arial"/>
            <w:spacing w:val="-4"/>
            <w:sz w:val="20"/>
            <w:szCs w:val="20"/>
          </w:rPr>
          <w:delText>p</w:delText>
        </w:r>
        <w:r w:rsidRPr="0072386C" w:rsidDel="00141207">
          <w:rPr>
            <w:rFonts w:ascii="Arial" w:hAnsi="Arial" w:cs="Arial"/>
            <w:spacing w:val="-3"/>
            <w:sz w:val="20"/>
            <w:szCs w:val="20"/>
          </w:rPr>
          <w:delText>r</w:delText>
        </w:r>
        <w:r w:rsidRPr="0072386C" w:rsidDel="00141207">
          <w:rPr>
            <w:rFonts w:ascii="Arial" w:hAnsi="Arial" w:cs="Arial"/>
            <w:spacing w:val="-4"/>
            <w:sz w:val="20"/>
            <w:szCs w:val="20"/>
          </w:rPr>
          <w:delText>esc</w:delText>
        </w:r>
        <w:r w:rsidRPr="0072386C" w:rsidDel="00141207">
          <w:rPr>
            <w:rFonts w:ascii="Arial" w:hAnsi="Arial" w:cs="Arial"/>
            <w:spacing w:val="-3"/>
            <w:sz w:val="20"/>
            <w:szCs w:val="20"/>
          </w:rPr>
          <w:delText>r</w:delText>
        </w:r>
        <w:r w:rsidRPr="0072386C" w:rsidDel="00141207">
          <w:rPr>
            <w:rFonts w:ascii="Arial" w:hAnsi="Arial" w:cs="Arial"/>
            <w:spacing w:val="-5"/>
            <w:sz w:val="20"/>
            <w:szCs w:val="20"/>
          </w:rPr>
          <w:delText>i</w:delText>
        </w:r>
        <w:r w:rsidRPr="0072386C" w:rsidDel="00141207">
          <w:rPr>
            <w:rFonts w:ascii="Arial" w:hAnsi="Arial" w:cs="Arial"/>
            <w:spacing w:val="-3"/>
            <w:sz w:val="20"/>
            <w:szCs w:val="20"/>
          </w:rPr>
          <w:delText>p</w:delText>
        </w:r>
        <w:r w:rsidRPr="0072386C" w:rsidDel="00141207">
          <w:rPr>
            <w:rFonts w:ascii="Arial" w:hAnsi="Arial" w:cs="Arial"/>
            <w:spacing w:val="-4"/>
            <w:sz w:val="20"/>
            <w:szCs w:val="20"/>
          </w:rPr>
          <w:delText>t</w:delText>
        </w:r>
        <w:r w:rsidRPr="0072386C" w:rsidDel="00141207">
          <w:rPr>
            <w:rFonts w:ascii="Arial" w:hAnsi="Arial" w:cs="Arial"/>
            <w:spacing w:val="-5"/>
            <w:sz w:val="20"/>
            <w:szCs w:val="20"/>
          </w:rPr>
          <w:delText>i</w:delText>
        </w:r>
        <w:r w:rsidRPr="0072386C" w:rsidDel="00141207">
          <w:rPr>
            <w:rFonts w:ascii="Arial" w:hAnsi="Arial" w:cs="Arial"/>
            <w:spacing w:val="-4"/>
            <w:sz w:val="20"/>
            <w:szCs w:val="20"/>
          </w:rPr>
          <w:delText>o</w:delText>
        </w:r>
        <w:r w:rsidRPr="0072386C" w:rsidDel="00141207">
          <w:rPr>
            <w:rFonts w:ascii="Arial" w:hAnsi="Arial" w:cs="Arial"/>
            <w:spacing w:val="-3"/>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9"/>
            <w:sz w:val="20"/>
            <w:szCs w:val="20"/>
          </w:rPr>
          <w:delText xml:space="preserve"> </w:delText>
        </w:r>
        <w:r w:rsidRPr="0072386C" w:rsidDel="00141207">
          <w:rPr>
            <w:rFonts w:ascii="Arial" w:hAnsi="Arial" w:cs="Arial"/>
            <w:spacing w:val="-3"/>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8"/>
            <w:sz w:val="20"/>
            <w:szCs w:val="20"/>
          </w:rPr>
          <w:delText xml:space="preserve"> </w:delText>
        </w:r>
        <w:r w:rsidRPr="0072386C" w:rsidDel="00141207">
          <w:rPr>
            <w:rFonts w:ascii="Arial" w:hAnsi="Arial" w:cs="Arial"/>
            <w:spacing w:val="-5"/>
            <w:sz w:val="20"/>
            <w:szCs w:val="20"/>
          </w:rPr>
          <w:delText>l</w:delText>
        </w:r>
        <w:r w:rsidRPr="0072386C" w:rsidDel="00141207">
          <w:rPr>
            <w:rFonts w:ascii="Arial" w:hAnsi="Arial" w:cs="Arial"/>
            <w:spacing w:val="-3"/>
            <w:sz w:val="20"/>
            <w:szCs w:val="20"/>
          </w:rPr>
          <w:delText>’</w:delText>
        </w:r>
        <w:r w:rsidRPr="0072386C" w:rsidDel="00141207">
          <w:rPr>
            <w:rFonts w:ascii="Arial" w:hAnsi="Arial" w:cs="Arial"/>
            <w:spacing w:val="-4"/>
            <w:sz w:val="20"/>
            <w:szCs w:val="20"/>
          </w:rPr>
          <w:delText>Éta</w:delText>
        </w:r>
        <w:r w:rsidRPr="0072386C" w:rsidDel="00141207">
          <w:rPr>
            <w:rFonts w:ascii="Arial" w:hAnsi="Arial" w:cs="Arial"/>
            <w:sz w:val="20"/>
            <w:szCs w:val="20"/>
          </w:rPr>
          <w:delText>t</w:delText>
        </w:r>
        <w:r w:rsidRPr="0072386C" w:rsidDel="00141207">
          <w:rPr>
            <w:rFonts w:ascii="Arial" w:hAnsi="Arial" w:cs="Arial"/>
            <w:spacing w:val="-9"/>
            <w:sz w:val="20"/>
            <w:szCs w:val="20"/>
          </w:rPr>
          <w:delText xml:space="preserve"> </w:delText>
        </w:r>
        <w:r w:rsidRPr="0072386C" w:rsidDel="00141207">
          <w:rPr>
            <w:rFonts w:ascii="Arial" w:hAnsi="Arial" w:cs="Arial"/>
            <w:spacing w:val="-4"/>
            <w:sz w:val="20"/>
            <w:szCs w:val="20"/>
          </w:rPr>
          <w:delText>d</w:delText>
        </w:r>
        <w:r w:rsidRPr="0072386C" w:rsidDel="00141207">
          <w:rPr>
            <w:rFonts w:ascii="Arial" w:hAnsi="Arial" w:cs="Arial"/>
            <w:spacing w:val="-3"/>
            <w:sz w:val="20"/>
            <w:szCs w:val="20"/>
          </w:rPr>
          <w:delText>’</w:delText>
        </w:r>
        <w:r w:rsidRPr="0072386C" w:rsidDel="00141207">
          <w:rPr>
            <w:rFonts w:ascii="Arial" w:hAnsi="Arial" w:cs="Arial"/>
            <w:spacing w:val="-4"/>
            <w:sz w:val="20"/>
            <w:szCs w:val="20"/>
          </w:rPr>
          <w:delText>i</w:delText>
        </w:r>
        <w:r w:rsidRPr="0072386C" w:rsidDel="00141207">
          <w:rPr>
            <w:rFonts w:ascii="Arial" w:hAnsi="Arial" w:cs="Arial"/>
            <w:spacing w:val="-6"/>
            <w:sz w:val="20"/>
            <w:szCs w:val="20"/>
          </w:rPr>
          <w:delText>mm</w:delText>
        </w:r>
        <w:r w:rsidRPr="0072386C" w:rsidDel="00141207">
          <w:rPr>
            <w:rFonts w:ascii="Arial" w:hAnsi="Arial" w:cs="Arial"/>
            <w:spacing w:val="-4"/>
            <w:sz w:val="20"/>
            <w:szCs w:val="20"/>
          </w:rPr>
          <w:delText>at</w:delText>
        </w:r>
        <w:r w:rsidRPr="0072386C" w:rsidDel="00141207">
          <w:rPr>
            <w:rFonts w:ascii="Arial" w:hAnsi="Arial" w:cs="Arial"/>
            <w:spacing w:val="-3"/>
            <w:sz w:val="20"/>
            <w:szCs w:val="20"/>
          </w:rPr>
          <w:delText>r</w:delText>
        </w:r>
        <w:r w:rsidRPr="0072386C" w:rsidDel="00141207">
          <w:rPr>
            <w:rFonts w:ascii="Arial" w:hAnsi="Arial" w:cs="Arial"/>
            <w:spacing w:val="-4"/>
            <w:sz w:val="20"/>
            <w:szCs w:val="20"/>
          </w:rPr>
          <w:delText>ic</w:delText>
        </w:r>
        <w:r w:rsidRPr="0072386C" w:rsidDel="00141207">
          <w:rPr>
            <w:rFonts w:ascii="Arial" w:hAnsi="Arial" w:cs="Arial"/>
            <w:spacing w:val="-3"/>
            <w:sz w:val="20"/>
            <w:szCs w:val="20"/>
          </w:rPr>
          <w:delText>u</w:delText>
        </w:r>
        <w:r w:rsidRPr="0072386C" w:rsidDel="00141207">
          <w:rPr>
            <w:rFonts w:ascii="Arial" w:hAnsi="Arial" w:cs="Arial"/>
            <w:spacing w:val="-5"/>
            <w:sz w:val="20"/>
            <w:szCs w:val="20"/>
          </w:rPr>
          <w:delText>l</w:delText>
        </w:r>
        <w:r w:rsidRPr="0072386C" w:rsidDel="00141207">
          <w:rPr>
            <w:rFonts w:ascii="Arial" w:hAnsi="Arial" w:cs="Arial"/>
            <w:spacing w:val="-4"/>
            <w:sz w:val="20"/>
            <w:szCs w:val="20"/>
          </w:rPr>
          <w:delText>at</w:delText>
        </w:r>
        <w:r w:rsidRPr="0072386C" w:rsidDel="00141207">
          <w:rPr>
            <w:rFonts w:ascii="Arial" w:hAnsi="Arial" w:cs="Arial"/>
            <w:spacing w:val="-5"/>
            <w:sz w:val="20"/>
            <w:szCs w:val="20"/>
          </w:rPr>
          <w:delText>i</w:delText>
        </w:r>
        <w:r w:rsidRPr="0072386C" w:rsidDel="00141207">
          <w:rPr>
            <w:rFonts w:ascii="Arial" w:hAnsi="Arial" w:cs="Arial"/>
            <w:spacing w:val="-4"/>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6"/>
            <w:sz w:val="20"/>
            <w:szCs w:val="20"/>
          </w:rPr>
          <w:delText xml:space="preserve"> </w:delText>
        </w:r>
        <w:r w:rsidRPr="0072386C" w:rsidDel="00141207">
          <w:rPr>
            <w:rFonts w:ascii="Arial" w:hAnsi="Arial" w:cs="Arial"/>
            <w:sz w:val="20"/>
            <w:szCs w:val="20"/>
          </w:rPr>
          <w:delText>;</w:delText>
        </w:r>
      </w:del>
    </w:p>
    <w:p w14:paraId="5257511A" w14:textId="3D14D7AF" w:rsidR="000040A5" w:rsidRPr="0072386C" w:rsidDel="00141207" w:rsidRDefault="000040A5" w:rsidP="000040A5">
      <w:pPr>
        <w:widowControl w:val="0"/>
        <w:autoSpaceDE w:val="0"/>
        <w:autoSpaceDN w:val="0"/>
        <w:adjustRightInd w:val="0"/>
        <w:spacing w:before="120" w:after="120" w:line="360" w:lineRule="auto"/>
        <w:ind w:left="500"/>
        <w:jc w:val="both"/>
        <w:rPr>
          <w:del w:id="6431" w:author="Amouzouvi Kossi MONA" w:date="2026-07-29T18:20:00Z" w16du:dateUtc="2026-07-29T18:20:00Z"/>
          <w:rFonts w:ascii="Arial" w:hAnsi="Arial" w:cs="Arial"/>
          <w:sz w:val="20"/>
          <w:szCs w:val="20"/>
        </w:rPr>
      </w:pPr>
      <w:del w:id="6432" w:author="Amouzouvi Kossi MONA" w:date="2026-07-29T18:20:00Z" w16du:dateUtc="2026-07-29T18:20:00Z">
        <w:r w:rsidRPr="0072386C" w:rsidDel="00141207">
          <w:rPr>
            <w:rFonts w:ascii="Arial" w:hAnsi="Arial" w:cs="Arial"/>
            <w:spacing w:val="1"/>
            <w:sz w:val="20"/>
            <w:szCs w:val="20"/>
          </w:rPr>
          <w:delText>b</w:delText>
        </w:r>
        <w:r w:rsidRPr="0072386C" w:rsidDel="00141207">
          <w:rPr>
            <w:rFonts w:ascii="Arial" w:hAnsi="Arial" w:cs="Arial"/>
            <w:sz w:val="20"/>
            <w:szCs w:val="20"/>
          </w:rPr>
          <w:delText xml:space="preserve">)  </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ls à</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ista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ce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la terre s</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écif</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 xml:space="preserve">ée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 l’a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torité </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atio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ale co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éte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te.</w:delText>
        </w:r>
      </w:del>
    </w:p>
    <w:p w14:paraId="7ACF3173" w14:textId="586B11BB" w:rsidR="000040A5" w:rsidRPr="0072386C" w:rsidDel="00141207" w:rsidRDefault="000040A5" w:rsidP="000040A5">
      <w:pPr>
        <w:widowControl w:val="0"/>
        <w:autoSpaceDE w:val="0"/>
        <w:autoSpaceDN w:val="0"/>
        <w:adjustRightInd w:val="0"/>
        <w:spacing w:before="120" w:after="120" w:line="360" w:lineRule="auto"/>
        <w:ind w:left="142" w:right="104" w:firstLine="360"/>
        <w:jc w:val="both"/>
        <w:rPr>
          <w:del w:id="6433" w:author="Amouzouvi Kossi MONA" w:date="2026-07-29T18:20:00Z" w16du:dateUtc="2026-07-29T18:20:00Z"/>
          <w:rFonts w:ascii="Arial" w:hAnsi="Arial" w:cs="Arial"/>
          <w:sz w:val="20"/>
          <w:szCs w:val="20"/>
        </w:rPr>
      </w:pPr>
      <w:del w:id="6434" w:author="Amouzouvi Kossi MONA" w:date="2026-07-29T18:20:00Z" w16du:dateUtc="2026-07-29T18:20:00Z">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 xml:space="preserve">te.— </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our</w:delText>
        </w:r>
        <w:r w:rsidRPr="0072386C" w:rsidDel="00141207">
          <w:rPr>
            <w:rFonts w:ascii="Arial" w:hAnsi="Arial" w:cs="Arial"/>
            <w:i/>
            <w:iCs/>
            <w:spacing w:val="12"/>
            <w:sz w:val="20"/>
            <w:szCs w:val="20"/>
          </w:rPr>
          <w:delText xml:space="preserve"> </w:delText>
        </w:r>
        <w:r w:rsidRPr="0072386C" w:rsidDel="00141207">
          <w:rPr>
            <w:rFonts w:ascii="Arial" w:hAnsi="Arial" w:cs="Arial"/>
            <w:i/>
            <w:iCs/>
            <w:spacing w:val="-2"/>
            <w:sz w:val="20"/>
            <w:szCs w:val="20"/>
          </w:rPr>
          <w:delText>l</w:delText>
        </w:r>
        <w:r w:rsidRPr="0072386C" w:rsidDel="00141207">
          <w:rPr>
            <w:rFonts w:ascii="Arial" w:hAnsi="Arial" w:cs="Arial"/>
            <w:i/>
            <w:iCs/>
            <w:sz w:val="20"/>
            <w:szCs w:val="20"/>
          </w:rPr>
          <w:delText>e</w:delText>
        </w:r>
        <w:r w:rsidRPr="0072386C" w:rsidDel="00141207">
          <w:rPr>
            <w:rFonts w:ascii="Arial" w:hAnsi="Arial" w:cs="Arial"/>
            <w:i/>
            <w:iCs/>
            <w:spacing w:val="14"/>
            <w:sz w:val="20"/>
            <w:szCs w:val="20"/>
          </w:rPr>
          <w:delText xml:space="preserve"> </w:delText>
        </w:r>
        <w:r w:rsidRPr="0072386C" w:rsidDel="00141207">
          <w:rPr>
            <w:rFonts w:ascii="Arial" w:hAnsi="Arial" w:cs="Arial"/>
            <w:i/>
            <w:iCs/>
            <w:sz w:val="20"/>
            <w:szCs w:val="20"/>
          </w:rPr>
          <w:delText>cal</w:delText>
        </w:r>
        <w:r w:rsidRPr="0072386C" w:rsidDel="00141207">
          <w:rPr>
            <w:rFonts w:ascii="Arial" w:hAnsi="Arial" w:cs="Arial"/>
            <w:i/>
            <w:iCs/>
            <w:spacing w:val="-1"/>
            <w:sz w:val="20"/>
            <w:szCs w:val="20"/>
          </w:rPr>
          <w:delText>c</w:delText>
        </w:r>
        <w:r w:rsidRPr="0072386C" w:rsidDel="00141207">
          <w:rPr>
            <w:rFonts w:ascii="Arial" w:hAnsi="Arial" w:cs="Arial"/>
            <w:i/>
            <w:iCs/>
            <w:sz w:val="20"/>
            <w:szCs w:val="20"/>
          </w:rPr>
          <w:delText>ul</w:delText>
        </w:r>
        <w:r w:rsidRPr="0072386C" w:rsidDel="00141207">
          <w:rPr>
            <w:rFonts w:ascii="Arial" w:hAnsi="Arial" w:cs="Arial"/>
            <w:i/>
            <w:iCs/>
            <w:spacing w:val="12"/>
            <w:sz w:val="20"/>
            <w:szCs w:val="20"/>
          </w:rPr>
          <w:delText xml:space="preserve"> </w:delText>
        </w:r>
        <w:r w:rsidRPr="0072386C" w:rsidDel="00141207">
          <w:rPr>
            <w:rFonts w:ascii="Arial" w:hAnsi="Arial" w:cs="Arial"/>
            <w:i/>
            <w:iCs/>
            <w:sz w:val="20"/>
            <w:szCs w:val="20"/>
          </w:rPr>
          <w:delText>de</w:delText>
        </w:r>
        <w:r w:rsidRPr="0072386C" w:rsidDel="00141207">
          <w:rPr>
            <w:rFonts w:ascii="Arial" w:hAnsi="Arial" w:cs="Arial"/>
            <w:i/>
            <w:iCs/>
            <w:spacing w:val="14"/>
            <w:sz w:val="20"/>
            <w:szCs w:val="20"/>
          </w:rPr>
          <w:delText xml:space="preserve"> </w:delText>
        </w:r>
        <w:r w:rsidRPr="0072386C" w:rsidDel="00141207">
          <w:rPr>
            <w:rFonts w:ascii="Arial" w:hAnsi="Arial" w:cs="Arial"/>
            <w:i/>
            <w:iCs/>
            <w:spacing w:val="-2"/>
            <w:sz w:val="20"/>
            <w:szCs w:val="20"/>
          </w:rPr>
          <w:delText>l</w:delText>
        </w:r>
        <w:r w:rsidRPr="0072386C" w:rsidDel="00141207">
          <w:rPr>
            <w:rFonts w:ascii="Arial" w:hAnsi="Arial" w:cs="Arial"/>
            <w:i/>
            <w:iCs/>
            <w:sz w:val="20"/>
            <w:szCs w:val="20"/>
          </w:rPr>
          <w:delText>a</w:delText>
        </w:r>
        <w:r w:rsidRPr="0072386C" w:rsidDel="00141207">
          <w:rPr>
            <w:rFonts w:ascii="Arial" w:hAnsi="Arial" w:cs="Arial"/>
            <w:i/>
            <w:iCs/>
            <w:spacing w:val="13"/>
            <w:sz w:val="20"/>
            <w:szCs w:val="20"/>
          </w:rPr>
          <w:delText xml:space="preserve"> </w:delText>
        </w:r>
        <w:r w:rsidRPr="0072386C" w:rsidDel="00141207">
          <w:rPr>
            <w:rFonts w:ascii="Arial" w:hAnsi="Arial" w:cs="Arial"/>
            <w:i/>
            <w:iCs/>
            <w:sz w:val="20"/>
            <w:szCs w:val="20"/>
          </w:rPr>
          <w:delText>dist</w:delText>
        </w:r>
        <w:r w:rsidRPr="0072386C" w:rsidDel="00141207">
          <w:rPr>
            <w:rFonts w:ascii="Arial" w:hAnsi="Arial" w:cs="Arial"/>
            <w:i/>
            <w:iCs/>
            <w:spacing w:val="-1"/>
            <w:sz w:val="20"/>
            <w:szCs w:val="20"/>
          </w:rPr>
          <w:delText>a</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ce</w:delText>
        </w:r>
        <w:r w:rsidRPr="0072386C" w:rsidDel="00141207">
          <w:rPr>
            <w:rFonts w:ascii="Arial" w:hAnsi="Arial" w:cs="Arial"/>
            <w:i/>
            <w:iCs/>
            <w:spacing w:val="13"/>
            <w:sz w:val="20"/>
            <w:szCs w:val="20"/>
          </w:rPr>
          <w:delText xml:space="preserve"> </w:delText>
        </w:r>
        <w:r w:rsidRPr="0072386C" w:rsidDel="00141207">
          <w:rPr>
            <w:rFonts w:ascii="Arial" w:hAnsi="Arial" w:cs="Arial"/>
            <w:i/>
            <w:iCs/>
            <w:sz w:val="20"/>
            <w:szCs w:val="20"/>
          </w:rPr>
          <w:delText>p</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r</w:delText>
        </w:r>
        <w:r w:rsidRPr="0072386C" w:rsidDel="00141207">
          <w:rPr>
            <w:rFonts w:ascii="Arial" w:hAnsi="Arial" w:cs="Arial"/>
            <w:i/>
            <w:iCs/>
            <w:spacing w:val="14"/>
            <w:sz w:val="20"/>
            <w:szCs w:val="20"/>
          </w:rPr>
          <w:delText xml:space="preserve"> </w:delText>
        </w:r>
        <w:r w:rsidRPr="0072386C" w:rsidDel="00141207">
          <w:rPr>
            <w:rFonts w:ascii="Arial" w:hAnsi="Arial" w:cs="Arial"/>
            <w:i/>
            <w:iCs/>
            <w:spacing w:val="-1"/>
            <w:sz w:val="20"/>
            <w:szCs w:val="20"/>
          </w:rPr>
          <w:delText>r</w:delText>
        </w:r>
        <w:r w:rsidRPr="0072386C" w:rsidDel="00141207">
          <w:rPr>
            <w:rFonts w:ascii="Arial" w:hAnsi="Arial" w:cs="Arial"/>
            <w:i/>
            <w:iCs/>
            <w:spacing w:val="1"/>
            <w:sz w:val="20"/>
            <w:szCs w:val="20"/>
          </w:rPr>
          <w:delText>a</w:delText>
        </w:r>
        <w:r w:rsidRPr="0072386C" w:rsidDel="00141207">
          <w:rPr>
            <w:rFonts w:ascii="Arial" w:hAnsi="Arial" w:cs="Arial"/>
            <w:i/>
            <w:iCs/>
            <w:spacing w:val="-1"/>
            <w:sz w:val="20"/>
            <w:szCs w:val="20"/>
          </w:rPr>
          <w:delText>pp</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rt</w:delText>
        </w:r>
        <w:r w:rsidRPr="0072386C" w:rsidDel="00141207">
          <w:rPr>
            <w:rFonts w:ascii="Arial" w:hAnsi="Arial" w:cs="Arial"/>
            <w:i/>
            <w:iCs/>
            <w:spacing w:val="12"/>
            <w:sz w:val="20"/>
            <w:szCs w:val="20"/>
          </w:rPr>
          <w:delText xml:space="preserve"> </w:delText>
        </w:r>
        <w:r w:rsidRPr="0072386C" w:rsidDel="00141207">
          <w:rPr>
            <w:rFonts w:ascii="Arial" w:hAnsi="Arial" w:cs="Arial"/>
            <w:i/>
            <w:iCs/>
            <w:sz w:val="20"/>
            <w:szCs w:val="20"/>
          </w:rPr>
          <w:delText>à</w:delText>
        </w:r>
        <w:r w:rsidRPr="0072386C" w:rsidDel="00141207">
          <w:rPr>
            <w:rFonts w:ascii="Arial" w:hAnsi="Arial" w:cs="Arial"/>
            <w:i/>
            <w:iCs/>
            <w:spacing w:val="14"/>
            <w:sz w:val="20"/>
            <w:szCs w:val="20"/>
          </w:rPr>
          <w:delText xml:space="preserve"> </w:delText>
        </w:r>
        <w:r w:rsidRPr="0072386C" w:rsidDel="00141207">
          <w:rPr>
            <w:rFonts w:ascii="Arial" w:hAnsi="Arial" w:cs="Arial"/>
            <w:i/>
            <w:iCs/>
            <w:spacing w:val="-2"/>
            <w:sz w:val="20"/>
            <w:szCs w:val="20"/>
          </w:rPr>
          <w:delText>l</w:delText>
        </w:r>
        <w:r w:rsidRPr="0072386C" w:rsidDel="00141207">
          <w:rPr>
            <w:rFonts w:ascii="Arial" w:hAnsi="Arial" w:cs="Arial"/>
            <w:i/>
            <w:iCs/>
            <w:sz w:val="20"/>
            <w:szCs w:val="20"/>
          </w:rPr>
          <w:delText>a</w:delText>
        </w:r>
        <w:r w:rsidRPr="0072386C" w:rsidDel="00141207">
          <w:rPr>
            <w:rFonts w:ascii="Arial" w:hAnsi="Arial" w:cs="Arial"/>
            <w:i/>
            <w:iCs/>
            <w:spacing w:val="14"/>
            <w:sz w:val="20"/>
            <w:szCs w:val="20"/>
          </w:rPr>
          <w:delText xml:space="preserve"> </w:delText>
        </w:r>
        <w:r w:rsidRPr="0072386C" w:rsidDel="00141207">
          <w:rPr>
            <w:rFonts w:ascii="Arial" w:hAnsi="Arial" w:cs="Arial"/>
            <w:i/>
            <w:iCs/>
            <w:sz w:val="20"/>
            <w:szCs w:val="20"/>
          </w:rPr>
          <w:delText>te</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re</w:delText>
        </w:r>
        <w:r w:rsidRPr="0072386C" w:rsidDel="00141207">
          <w:rPr>
            <w:rFonts w:ascii="Arial" w:hAnsi="Arial" w:cs="Arial"/>
            <w:i/>
            <w:iCs/>
            <w:spacing w:val="14"/>
            <w:sz w:val="20"/>
            <w:szCs w:val="20"/>
          </w:rPr>
          <w:delText xml:space="preserve"> </w:delText>
        </w:r>
        <w:r w:rsidRPr="0072386C" w:rsidDel="00141207">
          <w:rPr>
            <w:rFonts w:ascii="Arial" w:hAnsi="Arial" w:cs="Arial"/>
            <w:i/>
            <w:iCs/>
            <w:spacing w:val="-1"/>
            <w:sz w:val="20"/>
            <w:szCs w:val="20"/>
          </w:rPr>
          <w:delText>do</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w:delText>
        </w:r>
        <w:r w:rsidRPr="0072386C" w:rsidDel="00141207">
          <w:rPr>
            <w:rFonts w:ascii="Arial" w:hAnsi="Arial" w:cs="Arial"/>
            <w:i/>
            <w:iCs/>
            <w:spacing w:val="13"/>
            <w:sz w:val="20"/>
            <w:szCs w:val="20"/>
          </w:rPr>
          <w:delText xml:space="preserve"> </w:delText>
        </w:r>
        <w:r w:rsidRPr="0072386C" w:rsidDel="00141207">
          <w:rPr>
            <w:rFonts w:ascii="Arial" w:hAnsi="Arial" w:cs="Arial"/>
            <w:i/>
            <w:iCs/>
            <w:sz w:val="20"/>
            <w:szCs w:val="20"/>
          </w:rPr>
          <w:delText>il</w:delText>
        </w:r>
        <w:r w:rsidRPr="0072386C" w:rsidDel="00141207">
          <w:rPr>
            <w:rFonts w:ascii="Arial" w:hAnsi="Arial" w:cs="Arial"/>
            <w:i/>
            <w:iCs/>
            <w:spacing w:val="13"/>
            <w:sz w:val="20"/>
            <w:szCs w:val="20"/>
          </w:rPr>
          <w:delText xml:space="preserve"> </w:delText>
        </w:r>
        <w:r w:rsidRPr="0072386C" w:rsidDel="00141207">
          <w:rPr>
            <w:rFonts w:ascii="Arial" w:hAnsi="Arial" w:cs="Arial"/>
            <w:i/>
            <w:iCs/>
            <w:sz w:val="20"/>
            <w:szCs w:val="20"/>
          </w:rPr>
          <w:delText>est</w:delText>
        </w:r>
        <w:r w:rsidRPr="0072386C" w:rsidDel="00141207">
          <w:rPr>
            <w:rFonts w:ascii="Arial" w:hAnsi="Arial" w:cs="Arial"/>
            <w:i/>
            <w:iCs/>
            <w:spacing w:val="12"/>
            <w:sz w:val="20"/>
            <w:szCs w:val="20"/>
          </w:rPr>
          <w:delText xml:space="preserve"> </w:delText>
        </w:r>
        <w:r w:rsidRPr="0072386C" w:rsidDel="00141207">
          <w:rPr>
            <w:rFonts w:ascii="Arial" w:hAnsi="Arial" w:cs="Arial"/>
            <w:i/>
            <w:iCs/>
            <w:spacing w:val="-1"/>
            <w:sz w:val="20"/>
            <w:szCs w:val="20"/>
          </w:rPr>
          <w:delText>q</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esti</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n</w:delText>
        </w:r>
        <w:r w:rsidRPr="0072386C" w:rsidDel="00141207">
          <w:rPr>
            <w:rFonts w:ascii="Arial" w:hAnsi="Arial" w:cs="Arial"/>
            <w:i/>
            <w:iCs/>
            <w:spacing w:val="13"/>
            <w:sz w:val="20"/>
            <w:szCs w:val="20"/>
          </w:rPr>
          <w:delText xml:space="preserve"> </w:delText>
        </w:r>
        <w:r w:rsidRPr="0072386C" w:rsidDel="00141207">
          <w:rPr>
            <w:rFonts w:ascii="Arial" w:hAnsi="Arial" w:cs="Arial"/>
            <w:i/>
            <w:iCs/>
            <w:sz w:val="20"/>
            <w:szCs w:val="20"/>
          </w:rPr>
          <w:delText>au</w:delText>
        </w:r>
        <w:r w:rsidRPr="0072386C" w:rsidDel="00141207">
          <w:rPr>
            <w:rFonts w:ascii="Arial" w:hAnsi="Arial" w:cs="Arial"/>
            <w:i/>
            <w:iCs/>
            <w:spacing w:val="12"/>
            <w:sz w:val="20"/>
            <w:szCs w:val="20"/>
          </w:rPr>
          <w:delText xml:space="preserve"> </w:delText>
        </w:r>
        <w:r w:rsidRPr="0072386C" w:rsidDel="00141207">
          <w:rPr>
            <w:rFonts w:ascii="Arial" w:hAnsi="Arial" w:cs="Arial"/>
            <w:i/>
            <w:iCs/>
            <w:sz w:val="20"/>
            <w:szCs w:val="20"/>
          </w:rPr>
          <w:delText>§</w:delText>
        </w:r>
        <w:r w:rsidRPr="0072386C" w:rsidDel="00141207">
          <w:rPr>
            <w:rFonts w:ascii="Arial" w:hAnsi="Arial" w:cs="Arial"/>
            <w:i/>
            <w:iCs/>
            <w:spacing w:val="13"/>
            <w:sz w:val="20"/>
            <w:szCs w:val="20"/>
          </w:rPr>
          <w:delText xml:space="preserve"> </w:delText>
        </w:r>
        <w:r w:rsidRPr="0072386C" w:rsidDel="00141207">
          <w:rPr>
            <w:rFonts w:ascii="Arial" w:hAnsi="Arial" w:cs="Arial"/>
            <w:i/>
            <w:spacing w:val="1"/>
            <w:sz w:val="20"/>
            <w:szCs w:val="20"/>
          </w:rPr>
          <w:delText>4.</w:delText>
        </w:r>
        <w:r w:rsidRPr="0072386C" w:rsidDel="00141207">
          <w:rPr>
            <w:rFonts w:ascii="Arial" w:hAnsi="Arial" w:cs="Arial"/>
            <w:i/>
            <w:iCs/>
            <w:sz w:val="20"/>
            <w:szCs w:val="20"/>
          </w:rPr>
          <w:delText>4</w:delText>
        </w:r>
        <w:r w:rsidRPr="0072386C" w:rsidDel="00141207">
          <w:rPr>
            <w:rFonts w:ascii="Arial" w:hAnsi="Arial" w:cs="Arial"/>
            <w:i/>
            <w:iCs/>
            <w:spacing w:val="-1"/>
            <w:sz w:val="20"/>
            <w:szCs w:val="20"/>
          </w:rPr>
          <w:delText>.</w:delText>
        </w:r>
        <w:r w:rsidRPr="0072386C" w:rsidDel="00141207">
          <w:rPr>
            <w:rFonts w:ascii="Arial" w:hAnsi="Arial" w:cs="Arial"/>
            <w:i/>
            <w:iCs/>
            <w:sz w:val="20"/>
            <w:szCs w:val="20"/>
          </w:rPr>
          <w:delText>3</w:delText>
        </w:r>
        <w:r w:rsidRPr="0072386C" w:rsidDel="00141207">
          <w:rPr>
            <w:rFonts w:ascii="Arial" w:hAnsi="Arial" w:cs="Arial"/>
            <w:i/>
            <w:iCs/>
            <w:spacing w:val="-1"/>
            <w:sz w:val="20"/>
            <w:szCs w:val="20"/>
          </w:rPr>
          <w:delText>.</w:delText>
        </w:r>
        <w:r w:rsidRPr="0072386C" w:rsidDel="00141207">
          <w:rPr>
            <w:rFonts w:ascii="Arial" w:hAnsi="Arial" w:cs="Arial"/>
            <w:i/>
            <w:iCs/>
            <w:sz w:val="20"/>
            <w:szCs w:val="20"/>
          </w:rPr>
          <w:delText>1,</w:delText>
        </w:r>
        <w:r w:rsidRPr="0072386C" w:rsidDel="00141207">
          <w:rPr>
            <w:rFonts w:ascii="Arial" w:hAnsi="Arial" w:cs="Arial"/>
            <w:i/>
            <w:iCs/>
            <w:spacing w:val="13"/>
            <w:sz w:val="20"/>
            <w:szCs w:val="20"/>
          </w:rPr>
          <w:delText xml:space="preserve"> </w:delText>
        </w:r>
        <w:r w:rsidRPr="0072386C" w:rsidDel="00141207">
          <w:rPr>
            <w:rFonts w:ascii="Arial" w:hAnsi="Arial" w:cs="Arial"/>
            <w:i/>
            <w:iCs/>
            <w:sz w:val="20"/>
            <w:szCs w:val="20"/>
          </w:rPr>
          <w:delText>il</w:delText>
        </w:r>
        <w:r w:rsidRPr="0072386C" w:rsidDel="00141207">
          <w:rPr>
            <w:rFonts w:ascii="Arial" w:hAnsi="Arial" w:cs="Arial"/>
            <w:i/>
            <w:iCs/>
            <w:spacing w:val="13"/>
            <w:sz w:val="20"/>
            <w:szCs w:val="20"/>
          </w:rPr>
          <w:delText xml:space="preserve"> </w:delText>
        </w:r>
        <w:r w:rsidRPr="0072386C" w:rsidDel="00141207">
          <w:rPr>
            <w:rFonts w:ascii="Arial" w:hAnsi="Arial" w:cs="Arial"/>
            <w:i/>
            <w:iCs/>
            <w:sz w:val="20"/>
            <w:szCs w:val="20"/>
          </w:rPr>
          <w:delText>c</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nvie</w:delText>
        </w:r>
        <w:r w:rsidRPr="0072386C" w:rsidDel="00141207">
          <w:rPr>
            <w:rFonts w:ascii="Arial" w:hAnsi="Arial" w:cs="Arial"/>
            <w:i/>
            <w:iCs/>
            <w:spacing w:val="-1"/>
            <w:sz w:val="20"/>
            <w:szCs w:val="20"/>
          </w:rPr>
          <w:delText>n</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rait</w:delText>
        </w:r>
        <w:r w:rsidRPr="0072386C" w:rsidDel="00141207">
          <w:rPr>
            <w:rFonts w:ascii="Arial" w:hAnsi="Arial" w:cs="Arial"/>
            <w:i/>
            <w:iCs/>
            <w:spacing w:val="12"/>
            <w:sz w:val="20"/>
            <w:szCs w:val="20"/>
          </w:rPr>
          <w:delText xml:space="preserve"> </w:delText>
        </w:r>
        <w:r w:rsidRPr="0072386C" w:rsidDel="00141207">
          <w:rPr>
            <w:rFonts w:ascii="Arial" w:hAnsi="Arial" w:cs="Arial"/>
            <w:i/>
            <w:iCs/>
            <w:sz w:val="20"/>
            <w:szCs w:val="20"/>
          </w:rPr>
          <w:delText>de</w:delText>
        </w:r>
        <w:r w:rsidRPr="0072386C" w:rsidDel="00141207">
          <w:rPr>
            <w:rFonts w:ascii="Arial" w:hAnsi="Arial" w:cs="Arial"/>
            <w:i/>
            <w:iCs/>
            <w:spacing w:val="12"/>
            <w:sz w:val="20"/>
            <w:szCs w:val="20"/>
          </w:rPr>
          <w:delText xml:space="preserve"> </w:delText>
        </w:r>
        <w:r w:rsidRPr="0072386C" w:rsidDel="00141207">
          <w:rPr>
            <w:rFonts w:ascii="Arial" w:hAnsi="Arial" w:cs="Arial"/>
            <w:i/>
            <w:iCs/>
            <w:sz w:val="20"/>
            <w:szCs w:val="20"/>
          </w:rPr>
          <w:delText>tenir compte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de l’</w:delText>
        </w:r>
        <w:r w:rsidRPr="0072386C" w:rsidDel="00141207">
          <w:rPr>
            <w:rFonts w:ascii="Arial" w:hAnsi="Arial" w:cs="Arial"/>
            <w:i/>
            <w:iCs/>
            <w:spacing w:val="-1"/>
            <w:sz w:val="20"/>
            <w:szCs w:val="20"/>
          </w:rPr>
          <w:delText>en</w:delText>
        </w:r>
        <w:r w:rsidRPr="0072386C" w:rsidDel="00141207">
          <w:rPr>
            <w:rFonts w:ascii="Arial" w:hAnsi="Arial" w:cs="Arial"/>
            <w:i/>
            <w:iCs/>
            <w:sz w:val="20"/>
            <w:szCs w:val="20"/>
          </w:rPr>
          <w:delText>vironn</w:delText>
        </w:r>
        <w:r w:rsidRPr="0072386C" w:rsidDel="00141207">
          <w:rPr>
            <w:rFonts w:ascii="Arial" w:hAnsi="Arial" w:cs="Arial"/>
            <w:i/>
            <w:iCs/>
            <w:spacing w:val="-1"/>
            <w:sz w:val="20"/>
            <w:szCs w:val="20"/>
          </w:rPr>
          <w:delText>e</w:delText>
        </w:r>
        <w:r w:rsidRPr="0072386C" w:rsidDel="00141207">
          <w:rPr>
            <w:rFonts w:ascii="Arial" w:hAnsi="Arial" w:cs="Arial"/>
            <w:i/>
            <w:iCs/>
            <w:spacing w:val="1"/>
            <w:sz w:val="20"/>
            <w:szCs w:val="20"/>
          </w:rPr>
          <w:delText>m</w:delText>
        </w:r>
        <w:r w:rsidRPr="0072386C" w:rsidDel="00141207">
          <w:rPr>
            <w:rFonts w:ascii="Arial" w:hAnsi="Arial" w:cs="Arial"/>
            <w:i/>
            <w:iCs/>
            <w:sz w:val="20"/>
            <w:szCs w:val="20"/>
          </w:rPr>
          <w:delText>ent et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 xml:space="preserve">de </w:delText>
        </w:r>
        <w:r w:rsidRPr="0072386C" w:rsidDel="00141207">
          <w:rPr>
            <w:rFonts w:ascii="Arial" w:hAnsi="Arial" w:cs="Arial"/>
            <w:i/>
            <w:iCs/>
            <w:spacing w:val="-2"/>
            <w:sz w:val="20"/>
            <w:szCs w:val="20"/>
          </w:rPr>
          <w:delText>l</w:delText>
        </w:r>
        <w:r w:rsidRPr="0072386C" w:rsidDel="00141207">
          <w:rPr>
            <w:rFonts w:ascii="Arial" w:hAnsi="Arial" w:cs="Arial"/>
            <w:i/>
            <w:iCs/>
            <w:sz w:val="20"/>
            <w:szCs w:val="20"/>
          </w:rPr>
          <w:delText>’existence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moy</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ns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de</w:delText>
        </w:r>
        <w:r w:rsidRPr="0072386C" w:rsidDel="00141207">
          <w:rPr>
            <w:rFonts w:ascii="Arial" w:hAnsi="Arial" w:cs="Arial"/>
            <w:i/>
            <w:iCs/>
            <w:spacing w:val="-1"/>
            <w:sz w:val="20"/>
            <w:szCs w:val="20"/>
          </w:rPr>
          <w:delText xml:space="preserve"> r</w:delText>
        </w:r>
        <w:r w:rsidRPr="0072386C" w:rsidDel="00141207">
          <w:rPr>
            <w:rFonts w:ascii="Arial" w:hAnsi="Arial" w:cs="Arial"/>
            <w:i/>
            <w:iCs/>
            <w:sz w:val="20"/>
            <w:szCs w:val="20"/>
          </w:rPr>
          <w:delText>echer</w:delText>
        </w:r>
        <w:r w:rsidRPr="0072386C" w:rsidDel="00141207">
          <w:rPr>
            <w:rFonts w:ascii="Arial" w:hAnsi="Arial" w:cs="Arial"/>
            <w:i/>
            <w:iCs/>
            <w:spacing w:val="-1"/>
            <w:sz w:val="20"/>
            <w:szCs w:val="20"/>
          </w:rPr>
          <w:delText>c</w:delText>
        </w:r>
        <w:r w:rsidRPr="0072386C" w:rsidDel="00141207">
          <w:rPr>
            <w:rFonts w:ascii="Arial" w:hAnsi="Arial" w:cs="Arial"/>
            <w:i/>
            <w:iCs/>
            <w:spacing w:val="1"/>
            <w:sz w:val="20"/>
            <w:szCs w:val="20"/>
          </w:rPr>
          <w:delText>h</w:delText>
        </w:r>
        <w:r w:rsidRPr="0072386C" w:rsidDel="00141207">
          <w:rPr>
            <w:rFonts w:ascii="Arial" w:hAnsi="Arial" w:cs="Arial"/>
            <w:i/>
            <w:iCs/>
            <w:sz w:val="20"/>
            <w:szCs w:val="20"/>
          </w:rPr>
          <w:delText>e et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sauvetage.</w:delText>
        </w:r>
      </w:del>
    </w:p>
    <w:p w14:paraId="79A91544" w14:textId="2667BEA4" w:rsidR="000040A5" w:rsidRPr="0072386C" w:rsidDel="00141207" w:rsidRDefault="000040A5" w:rsidP="000040A5">
      <w:pPr>
        <w:widowControl w:val="0"/>
        <w:autoSpaceDE w:val="0"/>
        <w:autoSpaceDN w:val="0"/>
        <w:adjustRightInd w:val="0"/>
        <w:spacing w:before="120" w:after="120" w:line="360" w:lineRule="auto"/>
        <w:ind w:left="567" w:right="-6"/>
        <w:jc w:val="both"/>
        <w:rPr>
          <w:del w:id="6435" w:author="Amouzouvi Kossi MONA" w:date="2026-07-29T18:20:00Z" w16du:dateUtc="2026-07-29T18:20:00Z"/>
          <w:rFonts w:ascii="Arial" w:hAnsi="Arial" w:cs="Arial"/>
          <w:b/>
          <w:sz w:val="20"/>
          <w:szCs w:val="20"/>
        </w:rPr>
      </w:pPr>
      <w:del w:id="6436" w:author="Amouzouvi Kossi MONA" w:date="2026-07-29T18:20:00Z" w16du:dateUtc="2026-07-29T18:20:00Z">
        <w:r w:rsidRPr="0072386C" w:rsidDel="00141207">
          <w:rPr>
            <w:rFonts w:ascii="Arial" w:hAnsi="Arial" w:cs="Arial"/>
            <w:b/>
            <w:spacing w:val="1"/>
            <w:sz w:val="20"/>
            <w:szCs w:val="20"/>
          </w:rPr>
          <w:delText>4.4</w:delText>
        </w:r>
        <w:r w:rsidRPr="0072386C" w:rsidDel="00141207">
          <w:rPr>
            <w:rFonts w:ascii="Arial" w:hAnsi="Arial" w:cs="Arial"/>
            <w:b/>
            <w:spacing w:val="-1"/>
            <w:sz w:val="20"/>
            <w:szCs w:val="20"/>
          </w:rPr>
          <w:delText>.</w:delText>
        </w:r>
        <w:r w:rsidRPr="0072386C" w:rsidDel="00141207">
          <w:rPr>
            <w:rFonts w:ascii="Arial" w:hAnsi="Arial" w:cs="Arial"/>
            <w:b/>
            <w:spacing w:val="1"/>
            <w:sz w:val="20"/>
            <w:szCs w:val="20"/>
          </w:rPr>
          <w:delText>3</w:delText>
        </w:r>
        <w:r w:rsidRPr="0072386C" w:rsidDel="00141207">
          <w:rPr>
            <w:rFonts w:ascii="Arial" w:hAnsi="Arial" w:cs="Arial"/>
            <w:b/>
            <w:spacing w:val="-1"/>
            <w:sz w:val="20"/>
            <w:szCs w:val="20"/>
          </w:rPr>
          <w:delText>.</w:delText>
        </w:r>
        <w:r w:rsidRPr="0072386C" w:rsidDel="00141207">
          <w:rPr>
            <w:rFonts w:ascii="Arial" w:hAnsi="Arial" w:cs="Arial"/>
            <w:b/>
            <w:spacing w:val="1"/>
            <w:sz w:val="20"/>
            <w:szCs w:val="20"/>
          </w:rPr>
          <w:delText>2</w:delText>
        </w:r>
        <w:r w:rsidRPr="0072386C" w:rsidDel="00141207">
          <w:rPr>
            <w:rFonts w:ascii="Arial" w:hAnsi="Arial" w:cs="Arial"/>
            <w:b/>
            <w:sz w:val="20"/>
            <w:szCs w:val="20"/>
          </w:rPr>
          <w:delText xml:space="preserve">   </w:delText>
        </w:r>
        <w:r w:rsidRPr="0072386C" w:rsidDel="00141207">
          <w:rPr>
            <w:rFonts w:ascii="Arial" w:hAnsi="Arial" w:cs="Arial"/>
            <w:b/>
            <w:spacing w:val="25"/>
            <w:sz w:val="20"/>
            <w:szCs w:val="20"/>
          </w:rPr>
          <w:delText xml:space="preserve"> </w:delText>
        </w:r>
        <w:r w:rsidRPr="0072386C" w:rsidDel="00141207">
          <w:rPr>
            <w:rFonts w:ascii="Arial" w:hAnsi="Arial" w:cs="Arial"/>
            <w:b/>
            <w:spacing w:val="-1"/>
            <w:sz w:val="20"/>
            <w:szCs w:val="20"/>
          </w:rPr>
          <w:delText>Éq</w:delText>
        </w:r>
        <w:r w:rsidRPr="0072386C" w:rsidDel="00141207">
          <w:rPr>
            <w:rFonts w:ascii="Arial" w:hAnsi="Arial" w:cs="Arial"/>
            <w:b/>
            <w:spacing w:val="1"/>
            <w:sz w:val="20"/>
            <w:szCs w:val="20"/>
          </w:rPr>
          <w:delText>u</w:delText>
        </w:r>
        <w:r w:rsidRPr="0072386C" w:rsidDel="00141207">
          <w:rPr>
            <w:rFonts w:ascii="Arial" w:hAnsi="Arial" w:cs="Arial"/>
            <w:b/>
            <w:sz w:val="20"/>
            <w:szCs w:val="20"/>
          </w:rPr>
          <w:delText>i</w:delText>
        </w:r>
        <w:r w:rsidRPr="0072386C" w:rsidDel="00141207">
          <w:rPr>
            <w:rFonts w:ascii="Arial" w:hAnsi="Arial" w:cs="Arial"/>
            <w:b/>
            <w:spacing w:val="1"/>
            <w:sz w:val="20"/>
            <w:szCs w:val="20"/>
          </w:rPr>
          <w:delText>p</w:delText>
        </w:r>
        <w:r w:rsidRPr="0072386C" w:rsidDel="00141207">
          <w:rPr>
            <w:rFonts w:ascii="Arial" w:hAnsi="Arial" w:cs="Arial"/>
            <w:b/>
            <w:spacing w:val="-1"/>
            <w:sz w:val="20"/>
            <w:szCs w:val="20"/>
          </w:rPr>
          <w:delText>em</w:delText>
        </w:r>
        <w:r w:rsidRPr="0072386C" w:rsidDel="00141207">
          <w:rPr>
            <w:rFonts w:ascii="Arial" w:hAnsi="Arial" w:cs="Arial"/>
            <w:b/>
            <w:sz w:val="20"/>
            <w:szCs w:val="20"/>
          </w:rPr>
          <w:delText>e</w:delText>
        </w:r>
        <w:r w:rsidRPr="0072386C" w:rsidDel="00141207">
          <w:rPr>
            <w:rFonts w:ascii="Arial" w:hAnsi="Arial" w:cs="Arial"/>
            <w:b/>
            <w:spacing w:val="1"/>
            <w:sz w:val="20"/>
            <w:szCs w:val="20"/>
          </w:rPr>
          <w:delText>n</w:delText>
        </w:r>
        <w:r w:rsidRPr="0072386C" w:rsidDel="00141207">
          <w:rPr>
            <w:rFonts w:ascii="Arial" w:hAnsi="Arial" w:cs="Arial"/>
            <w:b/>
            <w:sz w:val="20"/>
            <w:szCs w:val="20"/>
          </w:rPr>
          <w:delText xml:space="preserve">t </w:delText>
        </w:r>
        <w:r w:rsidRPr="0072386C" w:rsidDel="00141207">
          <w:rPr>
            <w:rFonts w:ascii="Arial" w:hAnsi="Arial" w:cs="Arial"/>
            <w:b/>
            <w:spacing w:val="1"/>
            <w:sz w:val="20"/>
            <w:szCs w:val="20"/>
          </w:rPr>
          <w:delText>d</w:delText>
        </w:r>
        <w:r w:rsidRPr="0072386C" w:rsidDel="00141207">
          <w:rPr>
            <w:rFonts w:ascii="Arial" w:hAnsi="Arial" w:cs="Arial"/>
            <w:b/>
            <w:spacing w:val="-1"/>
            <w:sz w:val="20"/>
            <w:szCs w:val="20"/>
          </w:rPr>
          <w:delText>’</w:delText>
        </w:r>
        <w:r w:rsidRPr="0072386C" w:rsidDel="00141207">
          <w:rPr>
            <w:rFonts w:ascii="Arial" w:hAnsi="Arial" w:cs="Arial"/>
            <w:b/>
            <w:spacing w:val="1"/>
            <w:sz w:val="20"/>
            <w:szCs w:val="20"/>
          </w:rPr>
          <w:delText>u</w:delText>
        </w:r>
        <w:r w:rsidRPr="0072386C" w:rsidDel="00141207">
          <w:rPr>
            <w:rFonts w:ascii="Arial" w:hAnsi="Arial" w:cs="Arial"/>
            <w:b/>
            <w:spacing w:val="-1"/>
            <w:sz w:val="20"/>
            <w:szCs w:val="20"/>
          </w:rPr>
          <w:delText>r</w:delText>
        </w:r>
        <w:r w:rsidRPr="0072386C" w:rsidDel="00141207">
          <w:rPr>
            <w:rFonts w:ascii="Arial" w:hAnsi="Arial" w:cs="Arial"/>
            <w:b/>
            <w:spacing w:val="1"/>
            <w:sz w:val="20"/>
            <w:szCs w:val="20"/>
          </w:rPr>
          <w:delText>g</w:delText>
        </w:r>
        <w:r w:rsidRPr="0072386C" w:rsidDel="00141207">
          <w:rPr>
            <w:rFonts w:ascii="Arial" w:hAnsi="Arial" w:cs="Arial"/>
            <w:b/>
            <w:spacing w:val="-1"/>
            <w:sz w:val="20"/>
            <w:szCs w:val="20"/>
          </w:rPr>
          <w:delText>e</w:delText>
        </w:r>
        <w:r w:rsidRPr="0072386C" w:rsidDel="00141207">
          <w:rPr>
            <w:rFonts w:ascii="Arial" w:hAnsi="Arial" w:cs="Arial"/>
            <w:b/>
            <w:spacing w:val="1"/>
            <w:sz w:val="20"/>
            <w:szCs w:val="20"/>
          </w:rPr>
          <w:delText>n</w:delText>
        </w:r>
        <w:r w:rsidRPr="0072386C" w:rsidDel="00141207">
          <w:rPr>
            <w:rFonts w:ascii="Arial" w:hAnsi="Arial" w:cs="Arial"/>
            <w:b/>
            <w:spacing w:val="-1"/>
            <w:sz w:val="20"/>
            <w:szCs w:val="20"/>
          </w:rPr>
          <w:delText>c</w:delText>
        </w:r>
        <w:r w:rsidRPr="0072386C" w:rsidDel="00141207">
          <w:rPr>
            <w:rFonts w:ascii="Arial" w:hAnsi="Arial" w:cs="Arial"/>
            <w:b/>
            <w:sz w:val="20"/>
            <w:szCs w:val="20"/>
          </w:rPr>
          <w:delText>e</w:delText>
        </w:r>
      </w:del>
    </w:p>
    <w:p w14:paraId="66A1C1B8" w14:textId="409E33D0" w:rsidR="000040A5" w:rsidRPr="0072386C" w:rsidDel="00141207" w:rsidRDefault="000040A5" w:rsidP="000040A5">
      <w:pPr>
        <w:widowControl w:val="0"/>
        <w:autoSpaceDE w:val="0"/>
        <w:autoSpaceDN w:val="0"/>
        <w:adjustRightInd w:val="0"/>
        <w:spacing w:before="120" w:after="120" w:line="360" w:lineRule="auto"/>
        <w:ind w:left="500"/>
        <w:jc w:val="both"/>
        <w:rPr>
          <w:del w:id="6437" w:author="Amouzouvi Kossi MONA" w:date="2026-07-29T18:20:00Z" w16du:dateUtc="2026-07-29T18:20:00Z"/>
          <w:rFonts w:ascii="Arial" w:hAnsi="Arial" w:cs="Arial"/>
          <w:sz w:val="20"/>
          <w:szCs w:val="20"/>
        </w:rPr>
      </w:pPr>
      <w:del w:id="6438"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3</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z w:val="20"/>
            <w:szCs w:val="20"/>
          </w:rPr>
          <w:delText xml:space="preserve">   </w:delText>
        </w:r>
        <w:r w:rsidRPr="0072386C" w:rsidDel="00141207">
          <w:rPr>
            <w:rFonts w:ascii="Arial" w:hAnsi="Arial" w:cs="Arial"/>
            <w:spacing w:val="25"/>
            <w:sz w:val="20"/>
            <w:szCs w:val="20"/>
          </w:rPr>
          <w:delText xml:space="preserve"> </w:delText>
        </w:r>
        <w:r w:rsidRPr="0072386C" w:rsidDel="00141207">
          <w:rPr>
            <w:rFonts w:ascii="Arial" w:hAnsi="Arial" w:cs="Arial"/>
            <w:sz w:val="20"/>
            <w:szCs w:val="20"/>
          </w:rPr>
          <w:delText>Les hélic</w:delText>
        </w:r>
        <w:r w:rsidRPr="0072386C" w:rsidDel="00141207">
          <w:rPr>
            <w:rFonts w:ascii="Arial" w:hAnsi="Arial" w:cs="Arial"/>
            <w:spacing w:val="1"/>
            <w:sz w:val="20"/>
            <w:szCs w:val="20"/>
          </w:rPr>
          <w:delText>op</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 xml:space="preserve">ères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tilisés co</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f</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éme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 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x</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ispositi</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 xml:space="preserve">u § </w:delText>
        </w:r>
        <w:r w:rsidRPr="0072386C" w:rsidDel="00141207">
          <w:rPr>
            <w:rFonts w:ascii="Arial" w:hAnsi="Arial" w:cs="Arial"/>
            <w:spacing w:val="1"/>
            <w:sz w:val="20"/>
            <w:szCs w:val="20"/>
          </w:rPr>
          <w:delText>4.</w:delText>
        </w:r>
        <w:r w:rsidRPr="0072386C" w:rsidDel="00141207">
          <w:rPr>
            <w:rFonts w:ascii="Arial" w:hAnsi="Arial" w:cs="Arial"/>
            <w:sz w:val="20"/>
            <w:szCs w:val="20"/>
          </w:rPr>
          <w:delText>4.3.1</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 xml:space="preserve">doivent être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tés:</w:delText>
        </w:r>
      </w:del>
    </w:p>
    <w:p w14:paraId="66919EF6" w14:textId="3B4BFAFC" w:rsidR="000040A5" w:rsidRPr="0072386C" w:rsidDel="00141207" w:rsidRDefault="000040A5" w:rsidP="000040A5">
      <w:pPr>
        <w:widowControl w:val="0"/>
        <w:autoSpaceDE w:val="0"/>
        <w:autoSpaceDN w:val="0"/>
        <w:adjustRightInd w:val="0"/>
        <w:spacing w:before="120" w:after="120" w:line="360" w:lineRule="auto"/>
        <w:ind w:left="851" w:right="103" w:hanging="283"/>
        <w:jc w:val="both"/>
        <w:rPr>
          <w:del w:id="6439" w:author="Amouzouvi Kossi MONA" w:date="2026-07-29T18:20:00Z" w16du:dateUtc="2026-07-29T18:20:00Z"/>
          <w:rFonts w:ascii="Arial" w:hAnsi="Arial" w:cs="Arial"/>
          <w:sz w:val="20"/>
          <w:szCs w:val="20"/>
        </w:rPr>
      </w:pPr>
      <w:del w:id="6440" w:author="Amouzouvi Kossi MONA" w:date="2026-07-29T18:20:00Z" w16du:dateUtc="2026-07-29T18:20:00Z">
        <w:r w:rsidRPr="0072386C" w:rsidDel="00141207">
          <w:rPr>
            <w:rFonts w:ascii="Arial" w:hAnsi="Arial" w:cs="Arial"/>
            <w:sz w:val="20"/>
            <w:szCs w:val="20"/>
          </w:rPr>
          <w:delText>a)</w:delText>
        </w:r>
        <w:r w:rsidRPr="0072386C" w:rsidDel="00141207">
          <w:rPr>
            <w:rFonts w:ascii="Arial" w:hAnsi="Arial" w:cs="Arial"/>
            <w:sz w:val="20"/>
            <w:szCs w:val="20"/>
          </w:rPr>
          <w:tab/>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w:delText>
        </w:r>
        <w:r w:rsidRPr="0072386C" w:rsidDel="00141207">
          <w:rPr>
            <w:rFonts w:ascii="Arial" w:hAnsi="Arial" w:cs="Arial"/>
            <w:sz w:val="20"/>
            <w:szCs w:val="20"/>
          </w:rPr>
          <w:delText>un</w:delText>
        </w:r>
        <w:r w:rsidRPr="0072386C" w:rsidDel="00141207">
          <w:rPr>
            <w:rFonts w:ascii="Arial" w:hAnsi="Arial" w:cs="Arial"/>
            <w:spacing w:val="45"/>
            <w:sz w:val="20"/>
            <w:szCs w:val="20"/>
          </w:rPr>
          <w:delText xml:space="preserve"> </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ilet</w:delText>
        </w:r>
        <w:r w:rsidRPr="0072386C" w:rsidDel="00141207">
          <w:rPr>
            <w:rFonts w:ascii="Arial" w:hAnsi="Arial" w:cs="Arial"/>
            <w:spacing w:val="44"/>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43"/>
            <w:sz w:val="20"/>
            <w:szCs w:val="20"/>
          </w:rPr>
          <w:delText xml:space="preserve"> </w:delText>
        </w:r>
        <w:r w:rsidRPr="0072386C" w:rsidDel="00141207">
          <w:rPr>
            <w:rFonts w:ascii="Arial" w:hAnsi="Arial" w:cs="Arial"/>
            <w:sz w:val="20"/>
            <w:szCs w:val="20"/>
          </w:rPr>
          <w:delText>sau</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eta</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e</w:delText>
        </w:r>
        <w:r w:rsidRPr="0072386C" w:rsidDel="00141207">
          <w:rPr>
            <w:rFonts w:ascii="Arial" w:hAnsi="Arial" w:cs="Arial"/>
            <w:spacing w:val="43"/>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w:delText>
        </w:r>
        <w:r w:rsidRPr="0072386C" w:rsidDel="00141207">
          <w:rPr>
            <w:rFonts w:ascii="Arial" w:hAnsi="Arial" w:cs="Arial"/>
            <w:spacing w:val="44"/>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w:delText>
        </w:r>
        <w:r w:rsidRPr="0072386C" w:rsidDel="00141207">
          <w:rPr>
            <w:rFonts w:ascii="Arial" w:hAnsi="Arial" w:cs="Arial"/>
            <w:sz w:val="20"/>
            <w:szCs w:val="20"/>
          </w:rPr>
          <w:delText>un</w:delText>
        </w:r>
        <w:r w:rsidRPr="0072386C" w:rsidDel="00141207">
          <w:rPr>
            <w:rFonts w:ascii="Arial" w:hAnsi="Arial" w:cs="Arial"/>
            <w:spacing w:val="45"/>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po</w:delText>
        </w:r>
        <w:r w:rsidRPr="0072386C" w:rsidDel="00141207">
          <w:rPr>
            <w:rFonts w:ascii="Arial" w:hAnsi="Arial" w:cs="Arial"/>
            <w:sz w:val="20"/>
            <w:szCs w:val="20"/>
          </w:rPr>
          <w:delText>sitif</w:delText>
        </w:r>
        <w:r w:rsidRPr="0072386C" w:rsidDel="00141207">
          <w:rPr>
            <w:rFonts w:ascii="Arial" w:hAnsi="Arial" w:cs="Arial"/>
            <w:spacing w:val="44"/>
            <w:sz w:val="20"/>
            <w:szCs w:val="20"/>
          </w:rPr>
          <w:delText xml:space="preserve"> </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nd</w:delText>
        </w:r>
        <w:r w:rsidRPr="0072386C" w:rsidDel="00141207">
          <w:rPr>
            <w:rFonts w:ascii="Arial" w:hAnsi="Arial" w:cs="Arial"/>
            <w:spacing w:val="-1"/>
            <w:sz w:val="20"/>
            <w:szCs w:val="20"/>
          </w:rPr>
          <w:delText>i</w:delText>
        </w:r>
        <w:r w:rsidRPr="0072386C" w:rsidDel="00141207">
          <w:rPr>
            <w:rFonts w:ascii="Arial" w:hAnsi="Arial" w:cs="Arial"/>
            <w:spacing w:val="1"/>
            <w:sz w:val="20"/>
            <w:szCs w:val="20"/>
          </w:rPr>
          <w:delText>v</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du</w:delText>
        </w:r>
        <w:r w:rsidRPr="0072386C" w:rsidDel="00141207">
          <w:rPr>
            <w:rFonts w:ascii="Arial" w:hAnsi="Arial" w:cs="Arial"/>
            <w:sz w:val="20"/>
            <w:szCs w:val="20"/>
          </w:rPr>
          <w:delText>el</w:delText>
        </w:r>
        <w:r w:rsidRPr="0072386C" w:rsidDel="00141207">
          <w:rPr>
            <w:rFonts w:ascii="Arial" w:hAnsi="Arial" w:cs="Arial"/>
            <w:spacing w:val="43"/>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43"/>
            <w:sz w:val="20"/>
            <w:szCs w:val="20"/>
          </w:rPr>
          <w:delText xml:space="preserve"> </w:delText>
        </w:r>
        <w:r w:rsidRPr="0072386C" w:rsidDel="00141207">
          <w:rPr>
            <w:rFonts w:ascii="Arial" w:hAnsi="Arial" w:cs="Arial"/>
            <w:sz w:val="20"/>
            <w:szCs w:val="20"/>
          </w:rPr>
          <w:delText>fl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ttais</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45"/>
            <w:sz w:val="20"/>
            <w:szCs w:val="20"/>
          </w:rPr>
          <w:delText xml:space="preserve"> </w:delText>
        </w:r>
        <w:r w:rsidRPr="0072386C" w:rsidDel="00141207">
          <w:rPr>
            <w:rFonts w:ascii="Arial" w:hAnsi="Arial" w:cs="Arial"/>
            <w:sz w:val="20"/>
            <w:szCs w:val="20"/>
          </w:rPr>
          <w:delText>éq</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i</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ale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43"/>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our</w:delText>
        </w:r>
        <w:r w:rsidRPr="0072386C" w:rsidDel="00141207">
          <w:rPr>
            <w:rFonts w:ascii="Arial" w:hAnsi="Arial" w:cs="Arial"/>
            <w:spacing w:val="43"/>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aq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43"/>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ccu</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w:delText>
        </w:r>
        <w:r w:rsidRPr="0072386C" w:rsidDel="00141207">
          <w:rPr>
            <w:rFonts w:ascii="Arial" w:hAnsi="Arial" w:cs="Arial"/>
            <w:spacing w:val="44"/>
            <w:sz w:val="20"/>
            <w:szCs w:val="20"/>
          </w:rPr>
          <w:delText xml:space="preserve"> </w:delText>
        </w:r>
        <w:r w:rsidRPr="0072386C" w:rsidDel="00141207">
          <w:rPr>
            <w:rFonts w:ascii="Arial" w:hAnsi="Arial" w:cs="Arial"/>
            <w:sz w:val="20"/>
            <w:szCs w:val="20"/>
          </w:rPr>
          <w:delText>ra</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é</w:delText>
        </w:r>
        <w:r w:rsidRPr="0072386C" w:rsidDel="00141207">
          <w:rPr>
            <w:rFonts w:ascii="Arial" w:hAnsi="Arial" w:cs="Arial"/>
            <w:spacing w:val="44"/>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 xml:space="preserve">e manière que </w:delText>
        </w:r>
        <w:r w:rsidRPr="0072386C" w:rsidDel="00141207">
          <w:rPr>
            <w:rFonts w:ascii="Arial" w:hAnsi="Arial" w:cs="Arial"/>
            <w:spacing w:val="-1"/>
            <w:sz w:val="20"/>
            <w:szCs w:val="20"/>
          </w:rPr>
          <w:delText>ch</w:delText>
        </w:r>
        <w:r w:rsidRPr="0072386C" w:rsidDel="00141207">
          <w:rPr>
            <w:rFonts w:ascii="Arial" w:hAnsi="Arial" w:cs="Arial"/>
            <w:sz w:val="20"/>
            <w:szCs w:val="20"/>
          </w:rPr>
          <w:delText>acun puisse at</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ei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dre le sien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facil</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t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 s</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 siè</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e ;</w:delText>
        </w:r>
      </w:del>
    </w:p>
    <w:p w14:paraId="7B8C2B84" w14:textId="78579890" w:rsidR="000040A5" w:rsidRPr="0072386C" w:rsidDel="00141207" w:rsidRDefault="000040A5" w:rsidP="000040A5">
      <w:pPr>
        <w:widowControl w:val="0"/>
        <w:autoSpaceDE w:val="0"/>
        <w:autoSpaceDN w:val="0"/>
        <w:adjustRightInd w:val="0"/>
        <w:spacing w:before="120" w:after="120" w:line="360" w:lineRule="auto"/>
        <w:ind w:left="851" w:right="102" w:hanging="283"/>
        <w:jc w:val="both"/>
        <w:rPr>
          <w:del w:id="6441" w:author="Amouzouvi Kossi MONA" w:date="2026-07-29T18:20:00Z" w16du:dateUtc="2026-07-29T18:20:00Z"/>
          <w:rFonts w:ascii="Arial" w:hAnsi="Arial" w:cs="Arial"/>
          <w:sz w:val="20"/>
          <w:szCs w:val="20"/>
        </w:rPr>
      </w:pPr>
      <w:del w:id="6442" w:author="Amouzouvi Kossi MONA" w:date="2026-07-29T18:20:00Z" w16du:dateUtc="2026-07-29T18:20:00Z">
        <w:r w:rsidRPr="0072386C" w:rsidDel="00141207">
          <w:rPr>
            <w:rFonts w:ascii="Arial" w:hAnsi="Arial" w:cs="Arial"/>
            <w:sz w:val="20"/>
            <w:szCs w:val="20"/>
          </w:rPr>
          <w:delText xml:space="preserve">b)  </w:delText>
        </w:r>
        <w:r w:rsidRPr="0072386C" w:rsidDel="00141207">
          <w:rPr>
            <w:rFonts w:ascii="Arial" w:hAnsi="Arial" w:cs="Arial"/>
            <w:spacing w:val="25"/>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que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y</w:delText>
        </w:r>
        <w:r w:rsidRPr="0072386C" w:rsidDel="00141207">
          <w:rPr>
            <w:rFonts w:ascii="Arial" w:hAnsi="Arial" w:cs="Arial"/>
            <w:sz w:val="20"/>
            <w:szCs w:val="20"/>
          </w:rPr>
          <w:delText>pe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z w:val="20"/>
            <w:szCs w:val="20"/>
          </w:rPr>
          <w:delText>hélic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è</w:delText>
        </w:r>
        <w:r w:rsidRPr="0072386C" w:rsidDel="00141207">
          <w:rPr>
            <w:rFonts w:ascii="Arial" w:hAnsi="Arial" w:cs="Arial"/>
            <w:sz w:val="20"/>
            <w:szCs w:val="20"/>
          </w:rPr>
          <w:delText>re</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er</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et,</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nots</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uvet</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ge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re</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ffis</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nt</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po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les occ</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nts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 l’</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élico</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tère,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can</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éta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ra</w:delText>
        </w:r>
        <w:r w:rsidRPr="0072386C" w:rsidDel="00141207">
          <w:rPr>
            <w:rFonts w:ascii="Arial" w:hAnsi="Arial" w:cs="Arial"/>
            <w:spacing w:val="1"/>
            <w:sz w:val="20"/>
            <w:szCs w:val="20"/>
          </w:rPr>
          <w:delText>ng</w:delText>
        </w:r>
        <w:r w:rsidRPr="0072386C" w:rsidDel="00141207">
          <w:rPr>
            <w:rFonts w:ascii="Arial" w:hAnsi="Arial" w:cs="Arial"/>
            <w:sz w:val="20"/>
            <w:szCs w:val="20"/>
          </w:rPr>
          <w:delText xml:space="preserve">és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an</w:delText>
        </w:r>
        <w:r w:rsidRPr="0072386C" w:rsidDel="00141207">
          <w:rPr>
            <w:rFonts w:ascii="Arial" w:hAnsi="Arial" w:cs="Arial"/>
            <w:sz w:val="20"/>
            <w:szCs w:val="20"/>
          </w:rPr>
          <w:delText>ière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po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ê</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re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tilisés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ra</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cas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d’ur</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ce et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éta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tés 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qu</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pe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nt 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uve</w:delText>
        </w:r>
        <w:r w:rsidRPr="0072386C" w:rsidDel="00141207">
          <w:rPr>
            <w:rFonts w:ascii="Arial" w:hAnsi="Arial" w:cs="Arial"/>
            <w:spacing w:val="-1"/>
            <w:sz w:val="20"/>
            <w:szCs w:val="20"/>
          </w:rPr>
          <w:delText>tag</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y co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y</w:delText>
        </w:r>
        <w:r w:rsidRPr="0072386C" w:rsidDel="00141207">
          <w:rPr>
            <w:rFonts w:ascii="Arial" w:hAnsi="Arial" w:cs="Arial"/>
            <w:sz w:val="20"/>
            <w:szCs w:val="20"/>
          </w:rPr>
          <w:delText>ens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bs</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ance,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ppr</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é</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x c</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co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ances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4B6E5339" w14:textId="6DCB1673" w:rsidR="000040A5" w:rsidRPr="0072386C" w:rsidDel="00141207" w:rsidRDefault="000040A5" w:rsidP="000040A5">
      <w:pPr>
        <w:widowControl w:val="0"/>
        <w:autoSpaceDE w:val="0"/>
        <w:autoSpaceDN w:val="0"/>
        <w:adjustRightInd w:val="0"/>
        <w:spacing w:before="120" w:after="120" w:line="360" w:lineRule="auto"/>
        <w:ind w:left="851" w:hanging="283"/>
        <w:jc w:val="both"/>
        <w:rPr>
          <w:del w:id="6443" w:author="Amouzouvi Kossi MONA" w:date="2026-07-29T18:20:00Z" w16du:dateUtc="2026-07-29T18:20:00Z"/>
          <w:rFonts w:ascii="Arial" w:hAnsi="Arial" w:cs="Arial"/>
          <w:sz w:val="20"/>
          <w:szCs w:val="20"/>
        </w:rPr>
      </w:pPr>
      <w:del w:id="6444" w:author="Amouzouvi Kossi MONA" w:date="2026-07-29T18:20:00Z" w16du:dateUtc="2026-07-29T18:20:00Z">
        <w:r w:rsidRPr="0072386C" w:rsidDel="00141207">
          <w:rPr>
            <w:rFonts w:ascii="Arial" w:hAnsi="Arial" w:cs="Arial"/>
            <w:sz w:val="20"/>
            <w:szCs w:val="20"/>
          </w:rPr>
          <w:delText>c)</w:delText>
        </w:r>
        <w:r w:rsidRPr="0072386C" w:rsidDel="00141207">
          <w:rPr>
            <w:rFonts w:ascii="Arial" w:hAnsi="Arial" w:cs="Arial"/>
            <w:sz w:val="20"/>
            <w:szCs w:val="20"/>
          </w:rPr>
          <w:tab/>
          <w:delText>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qu</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pe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 xml:space="preserve">nt </w:delText>
        </w:r>
        <w:r w:rsidRPr="0072386C" w:rsidDel="00141207">
          <w:rPr>
            <w:rFonts w:ascii="Arial" w:hAnsi="Arial" w:cs="Arial"/>
            <w:spacing w:val="-1"/>
            <w:sz w:val="20"/>
            <w:szCs w:val="20"/>
          </w:rPr>
          <w:delText>po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 e</w:delText>
        </w:r>
        <w:r w:rsidRPr="0072386C" w:rsidDel="00141207">
          <w:rPr>
            <w:rFonts w:ascii="Arial" w:hAnsi="Arial" w:cs="Arial"/>
            <w:spacing w:val="-1"/>
            <w:sz w:val="20"/>
            <w:szCs w:val="20"/>
          </w:rPr>
          <w:delText>f</w:delText>
        </w:r>
        <w:r w:rsidRPr="0072386C" w:rsidDel="00141207">
          <w:rPr>
            <w:rFonts w:ascii="Arial" w:hAnsi="Arial" w:cs="Arial"/>
            <w:sz w:val="20"/>
            <w:szCs w:val="20"/>
          </w:rPr>
          <w:delText>fec</w:delText>
        </w:r>
        <w:r w:rsidRPr="0072386C" w:rsidDel="00141207">
          <w:rPr>
            <w:rFonts w:ascii="Arial" w:hAnsi="Arial" w:cs="Arial"/>
            <w:spacing w:val="-1"/>
            <w:sz w:val="20"/>
            <w:szCs w:val="20"/>
          </w:rPr>
          <w:delText>tu</w:delText>
        </w:r>
        <w:r w:rsidRPr="0072386C" w:rsidDel="00141207">
          <w:rPr>
            <w:rFonts w:ascii="Arial" w:hAnsi="Arial" w:cs="Arial"/>
            <w:sz w:val="20"/>
            <w:szCs w:val="20"/>
          </w:rPr>
          <w:delText>er</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gn</w:delText>
        </w:r>
        <w:r w:rsidRPr="0072386C" w:rsidDel="00141207">
          <w:rPr>
            <w:rFonts w:ascii="Arial" w:hAnsi="Arial" w:cs="Arial"/>
            <w:spacing w:val="-1"/>
            <w:sz w:val="20"/>
            <w:szCs w:val="20"/>
          </w:rPr>
          <w:delText>au</w:delText>
        </w:r>
        <w:r w:rsidRPr="0072386C" w:rsidDel="00141207">
          <w:rPr>
            <w:rFonts w:ascii="Arial" w:hAnsi="Arial" w:cs="Arial"/>
            <w:sz w:val="20"/>
            <w:szCs w:val="20"/>
          </w:rPr>
          <w:delText>x p</w:delText>
        </w:r>
        <w:r w:rsidRPr="0072386C" w:rsidDel="00141207">
          <w:rPr>
            <w:rFonts w:ascii="Arial" w:hAnsi="Arial" w:cs="Arial"/>
            <w:spacing w:val="-1"/>
            <w:sz w:val="20"/>
            <w:szCs w:val="20"/>
          </w:rPr>
          <w:delText>yr</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ec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iq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dé</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re</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se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f</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s </w:delText>
        </w:r>
        <w:r w:rsidR="00FC5339" w:rsidRPr="0072386C" w:rsidDel="00141207">
          <w:rPr>
            <w:rFonts w:ascii="Arial" w:hAnsi="Arial" w:cs="Arial"/>
            <w:spacing w:val="-1"/>
            <w:sz w:val="20"/>
            <w:szCs w:val="20"/>
          </w:rPr>
          <w:delText>le</w:delText>
        </w:r>
        <w:r w:rsidRPr="0072386C" w:rsidDel="00141207">
          <w:rPr>
            <w:rFonts w:ascii="Arial" w:hAnsi="Arial" w:cs="Arial"/>
            <w:spacing w:val="-1"/>
            <w:sz w:val="20"/>
            <w:szCs w:val="20"/>
          </w:rPr>
          <w:delText xml:space="preserve">  RANT</w:delText>
        </w:r>
        <w:r w:rsidR="00FC5339"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02</w:delText>
        </w:r>
        <w:r w:rsidRPr="0072386C" w:rsidDel="00141207">
          <w:rPr>
            <w:rFonts w:ascii="Arial" w:hAnsi="Arial" w:cs="Arial"/>
            <w:sz w:val="20"/>
            <w:szCs w:val="20"/>
          </w:rPr>
          <w:delText>.</w:delText>
        </w:r>
      </w:del>
    </w:p>
    <w:p w14:paraId="627B9DAD" w14:textId="3035D7F9" w:rsidR="000040A5" w:rsidRPr="0072386C" w:rsidDel="00141207" w:rsidRDefault="000040A5" w:rsidP="000040A5">
      <w:pPr>
        <w:widowControl w:val="0"/>
        <w:autoSpaceDE w:val="0"/>
        <w:autoSpaceDN w:val="0"/>
        <w:adjustRightInd w:val="0"/>
        <w:spacing w:before="120" w:after="120" w:line="360" w:lineRule="auto"/>
        <w:ind w:left="140" w:right="103" w:firstLine="360"/>
        <w:jc w:val="both"/>
        <w:rPr>
          <w:del w:id="6445" w:author="Amouzouvi Kossi MONA" w:date="2026-07-29T18:20:00Z" w16du:dateUtc="2026-07-29T18:20:00Z"/>
          <w:rFonts w:ascii="Arial" w:hAnsi="Arial" w:cs="Arial"/>
          <w:sz w:val="20"/>
          <w:szCs w:val="20"/>
        </w:rPr>
      </w:pPr>
      <w:del w:id="6446"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3</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z w:val="20"/>
            <w:szCs w:val="20"/>
          </w:rPr>
          <w:delText xml:space="preserve">   </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rsq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’ils</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éc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lle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t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h</w:delText>
        </w:r>
        <w:r w:rsidRPr="0072386C" w:rsidDel="00141207">
          <w:rPr>
            <w:rFonts w:ascii="Arial" w:hAnsi="Arial" w:cs="Arial"/>
            <w:sz w:val="20"/>
            <w:szCs w:val="20"/>
          </w:rPr>
          <w:delText>élistati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ou</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atterrisse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h</w:delText>
        </w:r>
        <w:r w:rsidRPr="0072386C" w:rsidDel="00141207">
          <w:rPr>
            <w:rFonts w:ascii="Arial" w:hAnsi="Arial" w:cs="Arial"/>
            <w:sz w:val="20"/>
            <w:szCs w:val="20"/>
          </w:rPr>
          <w:delText>élistati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ù</w:delText>
        </w:r>
        <w:r w:rsidRPr="0072386C" w:rsidDel="00141207">
          <w:rPr>
            <w:rFonts w:ascii="Arial" w:hAnsi="Arial" w:cs="Arial"/>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is</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’État</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1"/>
            <w:sz w:val="20"/>
            <w:szCs w:val="20"/>
          </w:rPr>
          <w:delText>xp</w:delText>
        </w:r>
        <w:r w:rsidRPr="0072386C" w:rsidDel="00141207">
          <w:rPr>
            <w:rFonts w:ascii="Arial" w:hAnsi="Arial" w:cs="Arial"/>
            <w:spacing w:val="-2"/>
            <w:sz w:val="20"/>
            <w:szCs w:val="20"/>
          </w:rPr>
          <w:delText>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ita</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la </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rajec</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o</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déco</w:delText>
        </w:r>
        <w:r w:rsidRPr="0072386C" w:rsidDel="00141207">
          <w:rPr>
            <w:rFonts w:ascii="Arial" w:hAnsi="Arial" w:cs="Arial"/>
            <w:spacing w:val="-1"/>
            <w:sz w:val="20"/>
            <w:szCs w:val="20"/>
          </w:rPr>
          <w:delText>ll</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ap</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oche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est d</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osée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ll</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sor</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essus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’eau</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cas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if</w:delText>
        </w:r>
        <w:r w:rsidRPr="0072386C" w:rsidDel="00141207">
          <w:rPr>
            <w:rFonts w:ascii="Arial" w:hAnsi="Arial" w:cs="Arial"/>
            <w:sz w:val="20"/>
            <w:szCs w:val="20"/>
          </w:rPr>
          <w:delText>f</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cu</w:delText>
        </w:r>
        <w:r w:rsidRPr="0072386C" w:rsidDel="00141207">
          <w:rPr>
            <w:rFonts w:ascii="Arial" w:hAnsi="Arial" w:cs="Arial"/>
            <w:spacing w:val="-1"/>
            <w:sz w:val="20"/>
            <w:szCs w:val="20"/>
          </w:rPr>
          <w:delText>lt</w:delText>
        </w:r>
        <w:r w:rsidRPr="0072386C" w:rsidDel="00141207">
          <w:rPr>
            <w:rFonts w:ascii="Arial" w:hAnsi="Arial" w:cs="Arial"/>
            <w:sz w:val="20"/>
            <w:szCs w:val="20"/>
          </w:rPr>
          <w:delText>és,</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l y</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aura</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 xml:space="preserve">t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ilité d’amerrissa</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f</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rcé, les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élic</w:delText>
        </w:r>
        <w:r w:rsidRPr="0072386C" w:rsidDel="00141207">
          <w:rPr>
            <w:rFonts w:ascii="Arial" w:hAnsi="Arial" w:cs="Arial"/>
            <w:spacing w:val="1"/>
            <w:sz w:val="20"/>
            <w:szCs w:val="20"/>
          </w:rPr>
          <w:delText>op</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 xml:space="preserve">ères </w:delText>
        </w:r>
        <w:r w:rsidRPr="0072386C" w:rsidDel="00141207">
          <w:rPr>
            <w:rFonts w:ascii="Arial" w:hAnsi="Arial" w:cs="Arial"/>
            <w:spacing w:val="2"/>
            <w:sz w:val="20"/>
            <w:szCs w:val="20"/>
          </w:rPr>
          <w:delText xml:space="preserve">doivent être </w:delText>
        </w:r>
        <w:r w:rsidRPr="0072386C" w:rsidDel="00141207">
          <w:rPr>
            <w:rFonts w:ascii="Arial" w:hAnsi="Arial" w:cs="Arial"/>
            <w:spacing w:val="1"/>
            <w:sz w:val="20"/>
            <w:szCs w:val="20"/>
          </w:rPr>
          <w:delText>do</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és au</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s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l’éq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t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 xml:space="preserve">rescrit au § </w:delText>
        </w:r>
        <w:r w:rsidRPr="0072386C" w:rsidDel="00141207">
          <w:rPr>
            <w:rFonts w:ascii="Arial" w:hAnsi="Arial" w:cs="Arial"/>
            <w:spacing w:val="1"/>
            <w:sz w:val="20"/>
            <w:szCs w:val="20"/>
          </w:rPr>
          <w:delText>4.</w:delText>
        </w:r>
        <w:r w:rsidRPr="0072386C" w:rsidDel="00141207">
          <w:rPr>
            <w:rFonts w:ascii="Arial" w:hAnsi="Arial" w:cs="Arial"/>
            <w:sz w:val="20"/>
            <w:szCs w:val="20"/>
          </w:rPr>
          <w:delText>4.</w:delText>
        </w:r>
        <w:r w:rsidRPr="0072386C" w:rsidDel="00141207">
          <w:rPr>
            <w:rFonts w:ascii="Arial" w:hAnsi="Arial" w:cs="Arial"/>
            <w:spacing w:val="1"/>
            <w:sz w:val="20"/>
            <w:szCs w:val="20"/>
          </w:rPr>
          <w:delText>3</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z w:val="20"/>
            <w:szCs w:val="20"/>
          </w:rPr>
          <w:delTex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ali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éa a).</w:delText>
        </w:r>
      </w:del>
    </w:p>
    <w:p w14:paraId="3B5CEC3C" w14:textId="3FFE9D5B" w:rsidR="000040A5" w:rsidRPr="0072386C" w:rsidDel="00141207" w:rsidRDefault="000040A5" w:rsidP="000040A5">
      <w:pPr>
        <w:widowControl w:val="0"/>
        <w:autoSpaceDE w:val="0"/>
        <w:autoSpaceDN w:val="0"/>
        <w:adjustRightInd w:val="0"/>
        <w:spacing w:before="120" w:after="120" w:line="360" w:lineRule="auto"/>
        <w:ind w:left="140" w:right="104" w:firstLine="360"/>
        <w:jc w:val="both"/>
        <w:rPr>
          <w:del w:id="6447" w:author="Amouzouvi Kossi MONA" w:date="2026-07-29T18:20:00Z" w16du:dateUtc="2026-07-29T18:20:00Z"/>
          <w:rFonts w:ascii="Arial" w:hAnsi="Arial" w:cs="Arial"/>
          <w:sz w:val="20"/>
          <w:szCs w:val="20"/>
        </w:rPr>
      </w:pPr>
      <w:del w:id="6448"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3</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3</w:delText>
        </w:r>
        <w:r w:rsidRPr="0072386C" w:rsidDel="00141207">
          <w:rPr>
            <w:rFonts w:ascii="Arial" w:hAnsi="Arial" w:cs="Arial"/>
            <w:sz w:val="20"/>
            <w:szCs w:val="20"/>
          </w:rPr>
          <w:delText xml:space="preserve">  </w:delText>
        </w:r>
        <w:r w:rsidRPr="0072386C" w:rsidDel="00141207">
          <w:rPr>
            <w:rFonts w:ascii="Arial" w:hAnsi="Arial" w:cs="Arial"/>
            <w:spacing w:val="16"/>
            <w:sz w:val="20"/>
            <w:szCs w:val="20"/>
          </w:rPr>
          <w:delText xml:space="preserve"> </w:delText>
        </w:r>
        <w:r w:rsidRPr="0072386C" w:rsidDel="00141207">
          <w:rPr>
            <w:rFonts w:ascii="Arial" w:hAnsi="Arial" w:cs="Arial"/>
            <w:spacing w:val="-2"/>
            <w:sz w:val="20"/>
            <w:szCs w:val="20"/>
          </w:rPr>
          <w:delText>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aq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e </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ilet</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e sa</w:delText>
        </w:r>
        <w:r w:rsidRPr="0072386C" w:rsidDel="00141207">
          <w:rPr>
            <w:rFonts w:ascii="Arial" w:hAnsi="Arial" w:cs="Arial"/>
            <w:spacing w:val="1"/>
            <w:sz w:val="20"/>
            <w:szCs w:val="20"/>
          </w:rPr>
          <w:delText>uv</w:delText>
        </w:r>
        <w:r w:rsidRPr="0072386C" w:rsidDel="00141207">
          <w:rPr>
            <w:rFonts w:ascii="Arial" w:hAnsi="Arial" w:cs="Arial"/>
            <w:sz w:val="20"/>
            <w:szCs w:val="20"/>
          </w:rPr>
          <w:delText>eta</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e ou</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is</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ositif</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in</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v</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du</w:delText>
        </w:r>
        <w:r w:rsidRPr="0072386C" w:rsidDel="00141207">
          <w:rPr>
            <w:rFonts w:ascii="Arial" w:hAnsi="Arial" w:cs="Arial"/>
            <w:sz w:val="20"/>
            <w:szCs w:val="20"/>
          </w:rPr>
          <w:delText xml:space="preserve">el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 f</w:delText>
        </w:r>
        <w:r w:rsidRPr="0072386C" w:rsidDel="00141207">
          <w:rPr>
            <w:rFonts w:ascii="Arial" w:hAnsi="Arial" w:cs="Arial"/>
            <w:spacing w:val="-2"/>
            <w:sz w:val="20"/>
            <w:szCs w:val="20"/>
          </w:rPr>
          <w:delText>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ttais</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é</w:delText>
        </w:r>
        <w:r w:rsidRPr="0072386C" w:rsidDel="00141207">
          <w:rPr>
            <w:rFonts w:ascii="Arial" w:hAnsi="Arial" w:cs="Arial"/>
            <w:spacing w:val="1"/>
            <w:sz w:val="20"/>
            <w:szCs w:val="20"/>
          </w:rPr>
          <w:delText>qu</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ale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 transp</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rté</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ap</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licati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des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isp</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siti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 xml:space="preserve">u § </w:delText>
        </w:r>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3</w:delText>
        </w:r>
        <w:r w:rsidRPr="0072386C" w:rsidDel="00141207">
          <w:rPr>
            <w:rFonts w:ascii="Arial" w:hAnsi="Arial" w:cs="Arial"/>
            <w:sz w:val="20"/>
            <w:szCs w:val="20"/>
          </w:rPr>
          <w:delText xml:space="preserve">, </w:delText>
        </w:r>
        <w:r w:rsidRPr="0072386C" w:rsidDel="00141207">
          <w:rPr>
            <w:rFonts w:ascii="Arial" w:hAnsi="Arial" w:cs="Arial"/>
            <w:spacing w:val="2"/>
            <w:sz w:val="20"/>
            <w:szCs w:val="20"/>
          </w:rPr>
          <w:delText xml:space="preserve">doit être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un</w:delText>
        </w:r>
        <w:r w:rsidRPr="0072386C" w:rsidDel="00141207">
          <w:rPr>
            <w:rFonts w:ascii="Arial" w:hAnsi="Arial" w:cs="Arial"/>
            <w:sz w:val="20"/>
            <w:szCs w:val="20"/>
          </w:rPr>
          <w:delText>i 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 éclaira</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e élec</w:delText>
        </w:r>
        <w:r w:rsidRPr="0072386C" w:rsidDel="00141207">
          <w:rPr>
            <w:rFonts w:ascii="Arial" w:hAnsi="Arial" w:cs="Arial"/>
            <w:spacing w:val="-3"/>
            <w:sz w:val="20"/>
            <w:szCs w:val="20"/>
          </w:rPr>
          <w:delText>t</w:delText>
        </w:r>
        <w:r w:rsidRPr="0072386C" w:rsidDel="00141207">
          <w:rPr>
            <w:rFonts w:ascii="Arial" w:hAnsi="Arial" w:cs="Arial"/>
            <w:sz w:val="20"/>
            <w:szCs w:val="20"/>
          </w:rPr>
          <w:delText>riq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e afin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faciliter le re</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rage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 xml:space="preserve">es </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f</w:delText>
        </w:r>
        <w:r w:rsidRPr="0072386C" w:rsidDel="00141207">
          <w:rPr>
            <w:rFonts w:ascii="Arial" w:hAnsi="Arial" w:cs="Arial"/>
            <w:sz w:val="20"/>
            <w:szCs w:val="20"/>
          </w:rPr>
          <w:delText>ra</w:delText>
        </w:r>
        <w:r w:rsidRPr="0072386C" w:rsidDel="00141207">
          <w:rPr>
            <w:rFonts w:ascii="Arial" w:hAnsi="Arial" w:cs="Arial"/>
            <w:spacing w:val="1"/>
            <w:sz w:val="20"/>
            <w:szCs w:val="20"/>
          </w:rPr>
          <w:delText>g</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s.</w:delText>
        </w:r>
      </w:del>
    </w:p>
    <w:p w14:paraId="76DF9355" w14:textId="1A205077" w:rsidR="000040A5" w:rsidRPr="0072386C" w:rsidDel="00141207" w:rsidRDefault="000040A5" w:rsidP="000040A5">
      <w:pPr>
        <w:widowControl w:val="0"/>
        <w:autoSpaceDE w:val="0"/>
        <w:autoSpaceDN w:val="0"/>
        <w:adjustRightInd w:val="0"/>
        <w:spacing w:before="120" w:after="120" w:line="360" w:lineRule="auto"/>
        <w:ind w:left="140" w:right="101" w:firstLine="360"/>
        <w:jc w:val="both"/>
        <w:rPr>
          <w:del w:id="6449" w:author="Amouzouvi Kossi MONA" w:date="2026-07-29T18:20:00Z" w16du:dateUtc="2026-07-29T18:20:00Z"/>
          <w:rFonts w:ascii="Arial" w:hAnsi="Arial" w:cs="Arial"/>
          <w:sz w:val="20"/>
          <w:szCs w:val="20"/>
        </w:rPr>
      </w:pPr>
      <w:del w:id="6450"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3</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4</w:delText>
        </w:r>
        <w:r w:rsidRPr="0072386C" w:rsidDel="00141207">
          <w:rPr>
            <w:rFonts w:ascii="Arial" w:hAnsi="Arial" w:cs="Arial"/>
            <w:sz w:val="21"/>
            <w:szCs w:val="21"/>
          </w:rPr>
          <w:delText xml:space="preserve">    </w:delText>
        </w:r>
        <w:r w:rsidRPr="0072386C" w:rsidDel="00141207">
          <w:rPr>
            <w:rFonts w:ascii="Arial" w:hAnsi="Arial" w:cs="Arial"/>
            <w:bCs/>
            <w:sz w:val="20"/>
            <w:szCs w:val="20"/>
          </w:rPr>
          <w:delText>S</w:delText>
        </w:r>
        <w:r w:rsidRPr="0072386C" w:rsidDel="00141207">
          <w:rPr>
            <w:rFonts w:ascii="Arial" w:hAnsi="Arial" w:cs="Arial"/>
            <w:iCs/>
            <w:spacing w:val="1"/>
            <w:sz w:val="20"/>
            <w:szCs w:val="20"/>
          </w:rPr>
          <w:delText>u</w:delText>
        </w:r>
        <w:r w:rsidRPr="0072386C" w:rsidDel="00141207">
          <w:rPr>
            <w:rFonts w:ascii="Arial" w:hAnsi="Arial" w:cs="Arial"/>
            <w:iCs/>
            <w:sz w:val="20"/>
            <w:szCs w:val="20"/>
          </w:rPr>
          <w:delText>r</w:delText>
        </w:r>
        <w:r w:rsidRPr="0072386C" w:rsidDel="00141207">
          <w:rPr>
            <w:rFonts w:ascii="Arial" w:hAnsi="Arial" w:cs="Arial"/>
            <w:iCs/>
            <w:spacing w:val="23"/>
            <w:sz w:val="20"/>
            <w:szCs w:val="20"/>
          </w:rPr>
          <w:delText xml:space="preserve"> </w:delText>
        </w:r>
        <w:r w:rsidRPr="0072386C" w:rsidDel="00141207">
          <w:rPr>
            <w:rFonts w:ascii="Arial" w:hAnsi="Arial" w:cs="Arial"/>
            <w:iCs/>
            <w:spacing w:val="-2"/>
            <w:sz w:val="20"/>
            <w:szCs w:val="20"/>
          </w:rPr>
          <w:delText>t</w:delText>
        </w:r>
        <w:r w:rsidRPr="0072386C" w:rsidDel="00141207">
          <w:rPr>
            <w:rFonts w:ascii="Arial" w:hAnsi="Arial" w:cs="Arial"/>
            <w:iCs/>
            <w:spacing w:val="1"/>
            <w:sz w:val="20"/>
            <w:szCs w:val="20"/>
          </w:rPr>
          <w:delText>ou</w:delText>
        </w:r>
        <w:r w:rsidRPr="0072386C" w:rsidDel="00141207">
          <w:rPr>
            <w:rFonts w:ascii="Arial" w:hAnsi="Arial" w:cs="Arial"/>
            <w:iCs/>
            <w:sz w:val="20"/>
            <w:szCs w:val="20"/>
          </w:rPr>
          <w:delText>t</w:delText>
        </w:r>
        <w:r w:rsidRPr="0072386C" w:rsidDel="00141207">
          <w:rPr>
            <w:rFonts w:ascii="Arial" w:hAnsi="Arial" w:cs="Arial"/>
            <w:iCs/>
            <w:spacing w:val="22"/>
            <w:sz w:val="20"/>
            <w:szCs w:val="20"/>
          </w:rPr>
          <w:delText xml:space="preserve"> </w:delText>
        </w:r>
        <w:r w:rsidRPr="0072386C" w:rsidDel="00141207">
          <w:rPr>
            <w:rFonts w:ascii="Arial" w:hAnsi="Arial" w:cs="Arial"/>
            <w:iCs/>
            <w:spacing w:val="1"/>
            <w:sz w:val="20"/>
            <w:szCs w:val="20"/>
          </w:rPr>
          <w:delText>h</w:delText>
        </w:r>
        <w:r w:rsidRPr="0072386C" w:rsidDel="00141207">
          <w:rPr>
            <w:rFonts w:ascii="Arial" w:hAnsi="Arial" w:cs="Arial"/>
            <w:iCs/>
            <w:sz w:val="20"/>
            <w:szCs w:val="20"/>
          </w:rPr>
          <w:delText>élic</w:delText>
        </w:r>
        <w:r w:rsidRPr="0072386C" w:rsidDel="00141207">
          <w:rPr>
            <w:rFonts w:ascii="Arial" w:hAnsi="Arial" w:cs="Arial"/>
            <w:iCs/>
            <w:spacing w:val="1"/>
            <w:sz w:val="20"/>
            <w:szCs w:val="20"/>
          </w:rPr>
          <w:delText>op</w:delText>
        </w:r>
        <w:r w:rsidRPr="0072386C" w:rsidDel="00141207">
          <w:rPr>
            <w:rFonts w:ascii="Arial" w:hAnsi="Arial" w:cs="Arial"/>
            <w:iCs/>
            <w:sz w:val="20"/>
            <w:szCs w:val="20"/>
          </w:rPr>
          <w:delText>tère</w:delText>
        </w:r>
        <w:r w:rsidRPr="0072386C" w:rsidDel="00141207">
          <w:rPr>
            <w:rFonts w:ascii="Arial" w:hAnsi="Arial" w:cs="Arial"/>
            <w:iCs/>
            <w:spacing w:val="23"/>
            <w:sz w:val="20"/>
            <w:szCs w:val="20"/>
          </w:rPr>
          <w:delText xml:space="preserve"> </w:delText>
        </w:r>
        <w:r w:rsidRPr="0072386C" w:rsidDel="00141207">
          <w:rPr>
            <w:rFonts w:ascii="Arial" w:hAnsi="Arial" w:cs="Arial"/>
            <w:iCs/>
            <w:sz w:val="20"/>
            <w:szCs w:val="20"/>
          </w:rPr>
          <w:delText>po</w:delText>
        </w:r>
        <w:r w:rsidRPr="0072386C" w:rsidDel="00141207">
          <w:rPr>
            <w:rFonts w:ascii="Arial" w:hAnsi="Arial" w:cs="Arial"/>
            <w:iCs/>
            <w:spacing w:val="1"/>
            <w:sz w:val="20"/>
            <w:szCs w:val="20"/>
          </w:rPr>
          <w:delText>u</w:delText>
        </w:r>
        <w:r w:rsidRPr="0072386C" w:rsidDel="00141207">
          <w:rPr>
            <w:rFonts w:ascii="Arial" w:hAnsi="Arial" w:cs="Arial"/>
            <w:iCs/>
            <w:sz w:val="20"/>
            <w:szCs w:val="20"/>
          </w:rPr>
          <w:delText>r</w:delText>
        </w:r>
        <w:r w:rsidRPr="0072386C" w:rsidDel="00141207">
          <w:rPr>
            <w:rFonts w:ascii="Arial" w:hAnsi="Arial" w:cs="Arial"/>
            <w:iCs/>
            <w:spacing w:val="23"/>
            <w:sz w:val="20"/>
            <w:szCs w:val="20"/>
          </w:rPr>
          <w:delText xml:space="preserve"> </w:delText>
        </w:r>
        <w:r w:rsidRPr="0072386C" w:rsidDel="00141207">
          <w:rPr>
            <w:rFonts w:ascii="Arial" w:hAnsi="Arial" w:cs="Arial"/>
            <w:iCs/>
            <w:sz w:val="20"/>
            <w:szCs w:val="20"/>
          </w:rPr>
          <w:delText>le</w:delText>
        </w:r>
        <w:r w:rsidRPr="0072386C" w:rsidDel="00141207">
          <w:rPr>
            <w:rFonts w:ascii="Arial" w:hAnsi="Arial" w:cs="Arial"/>
            <w:iCs/>
            <w:spacing w:val="1"/>
            <w:sz w:val="20"/>
            <w:szCs w:val="20"/>
          </w:rPr>
          <w:delText>qu</w:delText>
        </w:r>
        <w:r w:rsidRPr="0072386C" w:rsidDel="00141207">
          <w:rPr>
            <w:rFonts w:ascii="Arial" w:hAnsi="Arial" w:cs="Arial"/>
            <w:iCs/>
            <w:sz w:val="20"/>
            <w:szCs w:val="20"/>
          </w:rPr>
          <w:delText>el</w:delText>
        </w:r>
        <w:r w:rsidRPr="0072386C" w:rsidDel="00141207">
          <w:rPr>
            <w:rFonts w:ascii="Arial" w:hAnsi="Arial" w:cs="Arial"/>
            <w:iCs/>
            <w:spacing w:val="23"/>
            <w:sz w:val="20"/>
            <w:szCs w:val="20"/>
          </w:rPr>
          <w:delText xml:space="preserve"> </w:delText>
        </w:r>
        <w:r w:rsidRPr="0072386C" w:rsidDel="00141207">
          <w:rPr>
            <w:rFonts w:ascii="Arial" w:hAnsi="Arial" w:cs="Arial"/>
            <w:iCs/>
            <w:sz w:val="20"/>
            <w:szCs w:val="20"/>
          </w:rPr>
          <w:delText>le</w:delText>
        </w:r>
        <w:r w:rsidRPr="0072386C" w:rsidDel="00141207">
          <w:rPr>
            <w:rFonts w:ascii="Arial" w:hAnsi="Arial" w:cs="Arial"/>
            <w:iCs/>
            <w:spacing w:val="23"/>
            <w:sz w:val="20"/>
            <w:szCs w:val="20"/>
          </w:rPr>
          <w:delText xml:space="preserve"> </w:delText>
        </w:r>
        <w:r w:rsidRPr="0072386C" w:rsidDel="00141207">
          <w:rPr>
            <w:rFonts w:ascii="Arial" w:hAnsi="Arial" w:cs="Arial"/>
            <w:iCs/>
            <w:sz w:val="20"/>
            <w:szCs w:val="20"/>
          </w:rPr>
          <w:delText>certif</w:delText>
        </w:r>
        <w:r w:rsidRPr="0072386C" w:rsidDel="00141207">
          <w:rPr>
            <w:rFonts w:ascii="Arial" w:hAnsi="Arial" w:cs="Arial"/>
            <w:iCs/>
            <w:spacing w:val="1"/>
            <w:sz w:val="20"/>
            <w:szCs w:val="20"/>
          </w:rPr>
          <w:delText>i</w:delText>
        </w:r>
        <w:r w:rsidRPr="0072386C" w:rsidDel="00141207">
          <w:rPr>
            <w:rFonts w:ascii="Arial" w:hAnsi="Arial" w:cs="Arial"/>
            <w:iCs/>
            <w:sz w:val="20"/>
            <w:szCs w:val="20"/>
          </w:rPr>
          <w:delText>c</w:delText>
        </w:r>
        <w:r w:rsidRPr="0072386C" w:rsidDel="00141207">
          <w:rPr>
            <w:rFonts w:ascii="Arial" w:hAnsi="Arial" w:cs="Arial"/>
            <w:iCs/>
            <w:spacing w:val="1"/>
            <w:sz w:val="20"/>
            <w:szCs w:val="20"/>
          </w:rPr>
          <w:delText>a</w:delText>
        </w:r>
        <w:r w:rsidRPr="0072386C" w:rsidDel="00141207">
          <w:rPr>
            <w:rFonts w:ascii="Arial" w:hAnsi="Arial" w:cs="Arial"/>
            <w:iCs/>
            <w:sz w:val="20"/>
            <w:szCs w:val="20"/>
          </w:rPr>
          <w:delText>t</w:delText>
        </w:r>
        <w:r w:rsidRPr="0072386C" w:rsidDel="00141207">
          <w:rPr>
            <w:rFonts w:ascii="Arial" w:hAnsi="Arial" w:cs="Arial"/>
            <w:iCs/>
            <w:spacing w:val="23"/>
            <w:sz w:val="20"/>
            <w:szCs w:val="20"/>
          </w:rPr>
          <w:delText xml:space="preserve"> </w:delText>
        </w:r>
        <w:r w:rsidRPr="0072386C" w:rsidDel="00141207">
          <w:rPr>
            <w:rFonts w:ascii="Arial" w:hAnsi="Arial" w:cs="Arial"/>
            <w:iCs/>
            <w:spacing w:val="1"/>
            <w:sz w:val="20"/>
            <w:szCs w:val="20"/>
          </w:rPr>
          <w:delText>d</w:delText>
        </w:r>
        <w:r w:rsidRPr="0072386C" w:rsidDel="00141207">
          <w:rPr>
            <w:rFonts w:ascii="Arial" w:hAnsi="Arial" w:cs="Arial"/>
            <w:iCs/>
            <w:sz w:val="20"/>
            <w:szCs w:val="20"/>
          </w:rPr>
          <w:delText>e</w:delText>
        </w:r>
        <w:r w:rsidRPr="0072386C" w:rsidDel="00141207">
          <w:rPr>
            <w:rFonts w:ascii="Arial" w:hAnsi="Arial" w:cs="Arial"/>
            <w:iCs/>
            <w:spacing w:val="22"/>
            <w:sz w:val="20"/>
            <w:szCs w:val="20"/>
          </w:rPr>
          <w:delText xml:space="preserve"> </w:delText>
        </w:r>
        <w:r w:rsidRPr="0072386C" w:rsidDel="00141207">
          <w:rPr>
            <w:rFonts w:ascii="Arial" w:hAnsi="Arial" w:cs="Arial"/>
            <w:iCs/>
            <w:sz w:val="20"/>
            <w:szCs w:val="20"/>
          </w:rPr>
          <w:delText>n</w:delText>
        </w:r>
        <w:r w:rsidRPr="0072386C" w:rsidDel="00141207">
          <w:rPr>
            <w:rFonts w:ascii="Arial" w:hAnsi="Arial" w:cs="Arial"/>
            <w:iCs/>
            <w:spacing w:val="1"/>
            <w:sz w:val="20"/>
            <w:szCs w:val="20"/>
          </w:rPr>
          <w:delText>a</w:delText>
        </w:r>
        <w:r w:rsidRPr="0072386C" w:rsidDel="00141207">
          <w:rPr>
            <w:rFonts w:ascii="Arial" w:hAnsi="Arial" w:cs="Arial"/>
            <w:iCs/>
            <w:sz w:val="20"/>
            <w:szCs w:val="20"/>
          </w:rPr>
          <w:delText>viga</w:delText>
        </w:r>
        <w:r w:rsidRPr="0072386C" w:rsidDel="00141207">
          <w:rPr>
            <w:rFonts w:ascii="Arial" w:hAnsi="Arial" w:cs="Arial"/>
            <w:iCs/>
            <w:spacing w:val="1"/>
            <w:sz w:val="20"/>
            <w:szCs w:val="20"/>
          </w:rPr>
          <w:delText>b</w:delText>
        </w:r>
        <w:r w:rsidRPr="0072386C" w:rsidDel="00141207">
          <w:rPr>
            <w:rFonts w:ascii="Arial" w:hAnsi="Arial" w:cs="Arial"/>
            <w:iCs/>
            <w:sz w:val="20"/>
            <w:szCs w:val="20"/>
          </w:rPr>
          <w:delText xml:space="preserve">ilité </w:delText>
        </w:r>
        <w:r w:rsidRPr="0072386C" w:rsidDel="00141207">
          <w:rPr>
            <w:rFonts w:ascii="Arial" w:hAnsi="Arial" w:cs="Arial"/>
            <w:iCs/>
            <w:spacing w:val="-1"/>
            <w:sz w:val="20"/>
            <w:szCs w:val="20"/>
          </w:rPr>
          <w:delText>i</w:delText>
        </w:r>
        <w:r w:rsidRPr="0072386C" w:rsidDel="00141207">
          <w:rPr>
            <w:rFonts w:ascii="Arial" w:hAnsi="Arial" w:cs="Arial"/>
            <w:iCs/>
            <w:sz w:val="20"/>
            <w:szCs w:val="20"/>
          </w:rPr>
          <w:delText>nd</w:delText>
        </w:r>
        <w:r w:rsidRPr="0072386C" w:rsidDel="00141207">
          <w:rPr>
            <w:rFonts w:ascii="Arial" w:hAnsi="Arial" w:cs="Arial"/>
            <w:iCs/>
            <w:spacing w:val="-1"/>
            <w:sz w:val="20"/>
            <w:szCs w:val="20"/>
          </w:rPr>
          <w:delText>i</w:delText>
        </w:r>
        <w:r w:rsidRPr="0072386C" w:rsidDel="00141207">
          <w:rPr>
            <w:rFonts w:ascii="Arial" w:hAnsi="Arial" w:cs="Arial"/>
            <w:iCs/>
            <w:sz w:val="20"/>
            <w:szCs w:val="20"/>
          </w:rPr>
          <w:delText>v</w:delText>
        </w:r>
        <w:r w:rsidRPr="0072386C" w:rsidDel="00141207">
          <w:rPr>
            <w:rFonts w:ascii="Arial" w:hAnsi="Arial" w:cs="Arial"/>
            <w:iCs/>
            <w:spacing w:val="-1"/>
            <w:sz w:val="20"/>
            <w:szCs w:val="20"/>
          </w:rPr>
          <w:delText>id</w:delText>
        </w:r>
        <w:r w:rsidRPr="0072386C" w:rsidDel="00141207">
          <w:rPr>
            <w:rFonts w:ascii="Arial" w:hAnsi="Arial" w:cs="Arial"/>
            <w:iCs/>
            <w:spacing w:val="1"/>
            <w:sz w:val="20"/>
            <w:szCs w:val="20"/>
          </w:rPr>
          <w:delText>u</w:delText>
        </w:r>
        <w:r w:rsidRPr="0072386C" w:rsidDel="00141207">
          <w:rPr>
            <w:rFonts w:ascii="Arial" w:hAnsi="Arial" w:cs="Arial"/>
            <w:iCs/>
            <w:sz w:val="20"/>
            <w:szCs w:val="20"/>
          </w:rPr>
          <w:delText>el au</w:delText>
        </w:r>
        <w:r w:rsidRPr="0072386C" w:rsidDel="00141207">
          <w:rPr>
            <w:rFonts w:ascii="Arial" w:hAnsi="Arial" w:cs="Arial"/>
            <w:iCs/>
            <w:spacing w:val="-1"/>
            <w:sz w:val="20"/>
            <w:szCs w:val="20"/>
          </w:rPr>
          <w:delText>r</w:delText>
        </w:r>
        <w:r w:rsidRPr="0072386C" w:rsidDel="00141207">
          <w:rPr>
            <w:rFonts w:ascii="Arial" w:hAnsi="Arial" w:cs="Arial"/>
            <w:iCs/>
            <w:sz w:val="20"/>
            <w:szCs w:val="20"/>
          </w:rPr>
          <w:delText>a</w:delText>
        </w:r>
        <w:r w:rsidRPr="0072386C" w:rsidDel="00141207">
          <w:rPr>
            <w:rFonts w:ascii="Arial" w:hAnsi="Arial" w:cs="Arial"/>
            <w:iCs/>
            <w:spacing w:val="2"/>
            <w:sz w:val="20"/>
            <w:szCs w:val="20"/>
          </w:rPr>
          <w:delText xml:space="preserve"> </w:delText>
        </w:r>
        <w:r w:rsidRPr="0072386C" w:rsidDel="00141207">
          <w:rPr>
            <w:rFonts w:ascii="Arial" w:hAnsi="Arial" w:cs="Arial"/>
            <w:iCs/>
            <w:sz w:val="20"/>
            <w:szCs w:val="20"/>
          </w:rPr>
          <w:delText>é</w:delText>
        </w:r>
        <w:r w:rsidRPr="0072386C" w:rsidDel="00141207">
          <w:rPr>
            <w:rFonts w:ascii="Arial" w:hAnsi="Arial" w:cs="Arial"/>
            <w:iCs/>
            <w:spacing w:val="-1"/>
            <w:sz w:val="20"/>
            <w:szCs w:val="20"/>
          </w:rPr>
          <w:delText>t</w:delText>
        </w:r>
        <w:r w:rsidRPr="0072386C" w:rsidDel="00141207">
          <w:rPr>
            <w:rFonts w:ascii="Arial" w:hAnsi="Arial" w:cs="Arial"/>
            <w:iCs/>
            <w:sz w:val="20"/>
            <w:szCs w:val="20"/>
          </w:rPr>
          <w:delText>é</w:delText>
        </w:r>
        <w:r w:rsidRPr="0072386C" w:rsidDel="00141207">
          <w:rPr>
            <w:rFonts w:ascii="Arial" w:hAnsi="Arial" w:cs="Arial"/>
            <w:iCs/>
            <w:spacing w:val="2"/>
            <w:sz w:val="20"/>
            <w:szCs w:val="20"/>
          </w:rPr>
          <w:delText xml:space="preserve"> </w:delText>
        </w:r>
        <w:r w:rsidRPr="0072386C" w:rsidDel="00141207">
          <w:rPr>
            <w:rFonts w:ascii="Arial" w:hAnsi="Arial" w:cs="Arial"/>
            <w:iCs/>
            <w:spacing w:val="-1"/>
            <w:sz w:val="20"/>
            <w:szCs w:val="20"/>
          </w:rPr>
          <w:delText>é</w:delText>
        </w:r>
        <w:r w:rsidRPr="0072386C" w:rsidDel="00141207">
          <w:rPr>
            <w:rFonts w:ascii="Arial" w:hAnsi="Arial" w:cs="Arial"/>
            <w:iCs/>
            <w:sz w:val="20"/>
            <w:szCs w:val="20"/>
          </w:rPr>
          <w:delText>m</w:delText>
        </w:r>
        <w:r w:rsidRPr="0072386C" w:rsidDel="00141207">
          <w:rPr>
            <w:rFonts w:ascii="Arial" w:hAnsi="Arial" w:cs="Arial"/>
            <w:iCs/>
            <w:spacing w:val="-1"/>
            <w:sz w:val="20"/>
            <w:szCs w:val="20"/>
          </w:rPr>
          <w:delText>i</w:delText>
        </w:r>
        <w:r w:rsidRPr="0072386C" w:rsidDel="00141207">
          <w:rPr>
            <w:rFonts w:ascii="Arial" w:hAnsi="Arial" w:cs="Arial"/>
            <w:iCs/>
            <w:sz w:val="20"/>
            <w:szCs w:val="20"/>
          </w:rPr>
          <w:delText>s</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p</w:delText>
        </w:r>
        <w:r w:rsidRPr="0072386C" w:rsidDel="00141207">
          <w:rPr>
            <w:rFonts w:ascii="Arial" w:hAnsi="Arial" w:cs="Arial"/>
            <w:iCs/>
            <w:spacing w:val="-1"/>
            <w:sz w:val="20"/>
            <w:szCs w:val="20"/>
          </w:rPr>
          <w:delText>ou</w:delText>
        </w:r>
        <w:r w:rsidRPr="0072386C" w:rsidDel="00141207">
          <w:rPr>
            <w:rFonts w:ascii="Arial" w:hAnsi="Arial" w:cs="Arial"/>
            <w:iCs/>
            <w:sz w:val="20"/>
            <w:szCs w:val="20"/>
          </w:rPr>
          <w:delText>r</w:delText>
        </w:r>
        <w:r w:rsidRPr="0072386C" w:rsidDel="00141207">
          <w:rPr>
            <w:rFonts w:ascii="Arial" w:hAnsi="Arial" w:cs="Arial"/>
            <w:iCs/>
            <w:spacing w:val="2"/>
            <w:sz w:val="20"/>
            <w:szCs w:val="20"/>
          </w:rPr>
          <w:delText xml:space="preserve"> </w:delText>
        </w:r>
        <w:r w:rsidRPr="0072386C" w:rsidDel="00141207">
          <w:rPr>
            <w:rFonts w:ascii="Arial" w:hAnsi="Arial" w:cs="Arial"/>
            <w:iCs/>
            <w:spacing w:val="-1"/>
            <w:sz w:val="20"/>
            <w:szCs w:val="20"/>
          </w:rPr>
          <w:delText>l</w:delText>
        </w:r>
        <w:r w:rsidRPr="0072386C" w:rsidDel="00141207">
          <w:rPr>
            <w:rFonts w:ascii="Arial" w:hAnsi="Arial" w:cs="Arial"/>
            <w:iCs/>
            <w:sz w:val="20"/>
            <w:szCs w:val="20"/>
          </w:rPr>
          <w:delText>a</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pr</w:delText>
        </w:r>
        <w:r w:rsidRPr="0072386C" w:rsidDel="00141207">
          <w:rPr>
            <w:rFonts w:ascii="Arial" w:hAnsi="Arial" w:cs="Arial"/>
            <w:iCs/>
            <w:spacing w:val="-1"/>
            <w:sz w:val="20"/>
            <w:szCs w:val="20"/>
          </w:rPr>
          <w:delText>e</w:delText>
        </w:r>
        <w:r w:rsidRPr="0072386C" w:rsidDel="00141207">
          <w:rPr>
            <w:rFonts w:ascii="Arial" w:hAnsi="Arial" w:cs="Arial"/>
            <w:iCs/>
            <w:sz w:val="20"/>
            <w:szCs w:val="20"/>
          </w:rPr>
          <w:delText>m</w:delText>
        </w:r>
        <w:r w:rsidRPr="0072386C" w:rsidDel="00141207">
          <w:rPr>
            <w:rFonts w:ascii="Arial" w:hAnsi="Arial" w:cs="Arial"/>
            <w:iCs/>
            <w:spacing w:val="-1"/>
            <w:sz w:val="20"/>
            <w:szCs w:val="20"/>
          </w:rPr>
          <w:delText>i</w:delText>
        </w:r>
        <w:r w:rsidRPr="0072386C" w:rsidDel="00141207">
          <w:rPr>
            <w:rFonts w:ascii="Arial" w:hAnsi="Arial" w:cs="Arial"/>
            <w:iCs/>
            <w:sz w:val="20"/>
            <w:szCs w:val="20"/>
          </w:rPr>
          <w:delText>ère</w:delText>
        </w:r>
        <w:r w:rsidRPr="0072386C" w:rsidDel="00141207">
          <w:rPr>
            <w:rFonts w:ascii="Arial" w:hAnsi="Arial" w:cs="Arial"/>
            <w:iCs/>
            <w:spacing w:val="2"/>
            <w:sz w:val="20"/>
            <w:szCs w:val="20"/>
          </w:rPr>
          <w:delText xml:space="preserve"> </w:delText>
        </w:r>
        <w:r w:rsidRPr="0072386C" w:rsidDel="00141207">
          <w:rPr>
            <w:rFonts w:ascii="Arial" w:hAnsi="Arial" w:cs="Arial"/>
            <w:iCs/>
            <w:spacing w:val="-2"/>
            <w:sz w:val="20"/>
            <w:szCs w:val="20"/>
          </w:rPr>
          <w:delText>f</w:delText>
        </w:r>
        <w:r w:rsidRPr="0072386C" w:rsidDel="00141207">
          <w:rPr>
            <w:rFonts w:ascii="Arial" w:hAnsi="Arial" w:cs="Arial"/>
            <w:iCs/>
            <w:spacing w:val="1"/>
            <w:sz w:val="20"/>
            <w:szCs w:val="20"/>
          </w:rPr>
          <w:delText>o</w:delText>
        </w:r>
        <w:r w:rsidRPr="0072386C" w:rsidDel="00141207">
          <w:rPr>
            <w:rFonts w:ascii="Arial" w:hAnsi="Arial" w:cs="Arial"/>
            <w:iCs/>
            <w:spacing w:val="-1"/>
            <w:sz w:val="20"/>
            <w:szCs w:val="20"/>
          </w:rPr>
          <w:delText>i</w:delText>
        </w:r>
        <w:r w:rsidRPr="0072386C" w:rsidDel="00141207">
          <w:rPr>
            <w:rFonts w:ascii="Arial" w:hAnsi="Arial" w:cs="Arial"/>
            <w:iCs/>
            <w:sz w:val="20"/>
            <w:szCs w:val="20"/>
          </w:rPr>
          <w:delText>s</w:delText>
        </w:r>
        <w:r w:rsidRPr="0072386C" w:rsidDel="00141207">
          <w:rPr>
            <w:rFonts w:ascii="Arial" w:hAnsi="Arial" w:cs="Arial"/>
            <w:iCs/>
            <w:spacing w:val="2"/>
            <w:sz w:val="20"/>
            <w:szCs w:val="20"/>
          </w:rPr>
          <w:delText xml:space="preserve"> </w:delText>
        </w:r>
        <w:r w:rsidRPr="0072386C" w:rsidDel="00141207">
          <w:rPr>
            <w:rFonts w:ascii="Arial" w:hAnsi="Arial" w:cs="Arial"/>
            <w:iCs/>
            <w:spacing w:val="-1"/>
            <w:sz w:val="20"/>
            <w:szCs w:val="20"/>
          </w:rPr>
          <w:delText>l</w:delText>
        </w:r>
        <w:r w:rsidRPr="0072386C" w:rsidDel="00141207">
          <w:rPr>
            <w:rFonts w:ascii="Arial" w:hAnsi="Arial" w:cs="Arial"/>
            <w:iCs/>
            <w:sz w:val="20"/>
            <w:szCs w:val="20"/>
          </w:rPr>
          <w:delText xml:space="preserve">e </w:delText>
        </w:r>
        <w:r w:rsidRPr="0072386C" w:rsidDel="00141207">
          <w:rPr>
            <w:rFonts w:ascii="Arial" w:hAnsi="Arial" w:cs="Arial"/>
            <w:iCs/>
            <w:spacing w:val="-2"/>
            <w:sz w:val="20"/>
            <w:szCs w:val="20"/>
          </w:rPr>
          <w:delText>1</w:delText>
        </w:r>
        <w:r w:rsidRPr="0072386C" w:rsidDel="00141207">
          <w:rPr>
            <w:rFonts w:ascii="Arial" w:hAnsi="Arial" w:cs="Arial"/>
            <w:iCs/>
            <w:position w:val="9"/>
            <w:sz w:val="13"/>
            <w:szCs w:val="13"/>
          </w:rPr>
          <w:delText>er</w:delText>
        </w:r>
        <w:r w:rsidRPr="0072386C" w:rsidDel="00141207">
          <w:rPr>
            <w:rFonts w:ascii="Arial" w:hAnsi="Arial" w:cs="Arial"/>
            <w:iCs/>
            <w:spacing w:val="18"/>
            <w:position w:val="9"/>
            <w:sz w:val="13"/>
            <w:szCs w:val="13"/>
          </w:rPr>
          <w:delText xml:space="preserve"> </w:delText>
        </w:r>
        <w:r w:rsidRPr="0072386C" w:rsidDel="00141207">
          <w:rPr>
            <w:rFonts w:ascii="Arial" w:hAnsi="Arial" w:cs="Arial"/>
            <w:iCs/>
            <w:sz w:val="20"/>
            <w:szCs w:val="20"/>
          </w:rPr>
          <w:delText>ja</w:delText>
        </w:r>
        <w:r w:rsidRPr="0072386C" w:rsidDel="00141207">
          <w:rPr>
            <w:rFonts w:ascii="Arial" w:hAnsi="Arial" w:cs="Arial"/>
            <w:iCs/>
            <w:spacing w:val="1"/>
            <w:sz w:val="20"/>
            <w:szCs w:val="20"/>
          </w:rPr>
          <w:delText>n</w:delText>
        </w:r>
        <w:r w:rsidRPr="0072386C" w:rsidDel="00141207">
          <w:rPr>
            <w:rFonts w:ascii="Arial" w:hAnsi="Arial" w:cs="Arial"/>
            <w:iCs/>
            <w:sz w:val="20"/>
            <w:szCs w:val="20"/>
          </w:rPr>
          <w:delText>v</w:delText>
        </w:r>
        <w:r w:rsidRPr="0072386C" w:rsidDel="00141207">
          <w:rPr>
            <w:rFonts w:ascii="Arial" w:hAnsi="Arial" w:cs="Arial"/>
            <w:iCs/>
            <w:spacing w:val="-2"/>
            <w:sz w:val="20"/>
            <w:szCs w:val="20"/>
          </w:rPr>
          <w:delText>i</w:delText>
        </w:r>
        <w:r w:rsidRPr="0072386C" w:rsidDel="00141207">
          <w:rPr>
            <w:rFonts w:ascii="Arial" w:hAnsi="Arial" w:cs="Arial"/>
            <w:iCs/>
            <w:sz w:val="20"/>
            <w:szCs w:val="20"/>
          </w:rPr>
          <w:delText>er</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19</w:delText>
        </w:r>
        <w:r w:rsidRPr="0072386C" w:rsidDel="00141207">
          <w:rPr>
            <w:rFonts w:ascii="Arial" w:hAnsi="Arial" w:cs="Arial"/>
            <w:iCs/>
            <w:spacing w:val="1"/>
            <w:sz w:val="20"/>
            <w:szCs w:val="20"/>
          </w:rPr>
          <w:delText>9</w:delText>
        </w:r>
        <w:r w:rsidRPr="0072386C" w:rsidDel="00141207">
          <w:rPr>
            <w:rFonts w:ascii="Arial" w:hAnsi="Arial" w:cs="Arial"/>
            <w:iCs/>
            <w:sz w:val="20"/>
            <w:szCs w:val="20"/>
          </w:rPr>
          <w:delText>1</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ou</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a</w:delText>
        </w:r>
        <w:r w:rsidRPr="0072386C" w:rsidDel="00141207">
          <w:rPr>
            <w:rFonts w:ascii="Arial" w:hAnsi="Arial" w:cs="Arial"/>
            <w:iCs/>
            <w:spacing w:val="1"/>
            <w:sz w:val="20"/>
            <w:szCs w:val="20"/>
          </w:rPr>
          <w:delText>p</w:delText>
        </w:r>
        <w:r w:rsidRPr="0072386C" w:rsidDel="00141207">
          <w:rPr>
            <w:rFonts w:ascii="Arial" w:hAnsi="Arial" w:cs="Arial"/>
            <w:iCs/>
            <w:sz w:val="20"/>
            <w:szCs w:val="20"/>
          </w:rPr>
          <w:delText>rès</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cette</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d</w:delText>
        </w:r>
        <w:r w:rsidRPr="0072386C" w:rsidDel="00141207">
          <w:rPr>
            <w:rFonts w:ascii="Arial" w:hAnsi="Arial" w:cs="Arial"/>
            <w:iCs/>
            <w:spacing w:val="1"/>
            <w:sz w:val="20"/>
            <w:szCs w:val="20"/>
          </w:rPr>
          <w:delText>a</w:delText>
        </w:r>
        <w:r w:rsidRPr="0072386C" w:rsidDel="00141207">
          <w:rPr>
            <w:rFonts w:ascii="Arial" w:hAnsi="Arial" w:cs="Arial"/>
            <w:iCs/>
            <w:sz w:val="20"/>
            <w:szCs w:val="20"/>
          </w:rPr>
          <w:delText>te, 50 %</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au</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m</w:delText>
        </w:r>
        <w:r w:rsidRPr="0072386C" w:rsidDel="00141207">
          <w:rPr>
            <w:rFonts w:ascii="Arial" w:hAnsi="Arial" w:cs="Arial"/>
            <w:iCs/>
            <w:spacing w:val="1"/>
            <w:sz w:val="20"/>
            <w:szCs w:val="20"/>
          </w:rPr>
          <w:delText>o</w:delText>
        </w:r>
        <w:r w:rsidRPr="0072386C" w:rsidDel="00141207">
          <w:rPr>
            <w:rFonts w:ascii="Arial" w:hAnsi="Arial" w:cs="Arial"/>
            <w:iCs/>
            <w:sz w:val="20"/>
            <w:szCs w:val="20"/>
          </w:rPr>
          <w:delText>i</w:delText>
        </w:r>
        <w:r w:rsidRPr="0072386C" w:rsidDel="00141207">
          <w:rPr>
            <w:rFonts w:ascii="Arial" w:hAnsi="Arial" w:cs="Arial"/>
            <w:iCs/>
            <w:spacing w:val="1"/>
            <w:sz w:val="20"/>
            <w:szCs w:val="20"/>
          </w:rPr>
          <w:delText>n</w:delText>
        </w:r>
        <w:r w:rsidRPr="0072386C" w:rsidDel="00141207">
          <w:rPr>
            <w:rFonts w:ascii="Arial" w:hAnsi="Arial" w:cs="Arial"/>
            <w:iCs/>
            <w:sz w:val="20"/>
            <w:szCs w:val="20"/>
          </w:rPr>
          <w:delText xml:space="preserve">s </w:delText>
        </w:r>
        <w:r w:rsidRPr="0072386C" w:rsidDel="00141207">
          <w:rPr>
            <w:rFonts w:ascii="Arial" w:hAnsi="Arial" w:cs="Arial"/>
            <w:iCs/>
            <w:spacing w:val="1"/>
            <w:sz w:val="20"/>
            <w:szCs w:val="20"/>
          </w:rPr>
          <w:delText>d</w:delText>
        </w:r>
        <w:r w:rsidRPr="0072386C" w:rsidDel="00141207">
          <w:rPr>
            <w:rFonts w:ascii="Arial" w:hAnsi="Arial" w:cs="Arial"/>
            <w:iCs/>
            <w:sz w:val="20"/>
            <w:szCs w:val="20"/>
          </w:rPr>
          <w:delText>es</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ca</w:delText>
        </w:r>
        <w:r w:rsidRPr="0072386C" w:rsidDel="00141207">
          <w:rPr>
            <w:rFonts w:ascii="Arial" w:hAnsi="Arial" w:cs="Arial"/>
            <w:iCs/>
            <w:spacing w:val="1"/>
            <w:sz w:val="20"/>
            <w:szCs w:val="20"/>
          </w:rPr>
          <w:delText>no</w:delText>
        </w:r>
        <w:r w:rsidRPr="0072386C" w:rsidDel="00141207">
          <w:rPr>
            <w:rFonts w:ascii="Arial" w:hAnsi="Arial" w:cs="Arial"/>
            <w:iCs/>
            <w:sz w:val="20"/>
            <w:szCs w:val="20"/>
          </w:rPr>
          <w:delText xml:space="preserve">ts </w:delText>
        </w:r>
        <w:r w:rsidRPr="0072386C" w:rsidDel="00141207">
          <w:rPr>
            <w:rFonts w:ascii="Arial" w:hAnsi="Arial" w:cs="Arial"/>
            <w:iCs/>
            <w:spacing w:val="1"/>
            <w:sz w:val="20"/>
            <w:szCs w:val="20"/>
          </w:rPr>
          <w:delText>d</w:delText>
        </w:r>
        <w:r w:rsidRPr="0072386C" w:rsidDel="00141207">
          <w:rPr>
            <w:rFonts w:ascii="Arial" w:hAnsi="Arial" w:cs="Arial"/>
            <w:iCs/>
            <w:sz w:val="20"/>
            <w:szCs w:val="20"/>
          </w:rPr>
          <w:delText>e</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s</w:delText>
        </w:r>
        <w:r w:rsidRPr="0072386C" w:rsidDel="00141207">
          <w:rPr>
            <w:rFonts w:ascii="Arial" w:hAnsi="Arial" w:cs="Arial"/>
            <w:iCs/>
            <w:spacing w:val="1"/>
            <w:sz w:val="20"/>
            <w:szCs w:val="20"/>
          </w:rPr>
          <w:delText>au</w:delText>
        </w:r>
        <w:r w:rsidRPr="0072386C" w:rsidDel="00141207">
          <w:rPr>
            <w:rFonts w:ascii="Arial" w:hAnsi="Arial" w:cs="Arial"/>
            <w:iCs/>
            <w:sz w:val="20"/>
            <w:szCs w:val="20"/>
          </w:rPr>
          <w:delText>ve</w:delText>
        </w:r>
        <w:r w:rsidRPr="0072386C" w:rsidDel="00141207">
          <w:rPr>
            <w:rFonts w:ascii="Arial" w:hAnsi="Arial" w:cs="Arial"/>
            <w:iCs/>
            <w:spacing w:val="-2"/>
            <w:sz w:val="20"/>
            <w:szCs w:val="20"/>
          </w:rPr>
          <w:delText>t</w:delText>
        </w:r>
        <w:r w:rsidRPr="0072386C" w:rsidDel="00141207">
          <w:rPr>
            <w:rFonts w:ascii="Arial" w:hAnsi="Arial" w:cs="Arial"/>
            <w:iCs/>
            <w:spacing w:val="1"/>
            <w:sz w:val="20"/>
            <w:szCs w:val="20"/>
          </w:rPr>
          <w:delText>ag</w:delText>
        </w:r>
        <w:r w:rsidRPr="0072386C" w:rsidDel="00141207">
          <w:rPr>
            <w:rFonts w:ascii="Arial" w:hAnsi="Arial" w:cs="Arial"/>
            <w:iCs/>
            <w:sz w:val="20"/>
            <w:szCs w:val="20"/>
          </w:rPr>
          <w:delText>e tr</w:delText>
        </w:r>
        <w:r w:rsidRPr="0072386C" w:rsidDel="00141207">
          <w:rPr>
            <w:rFonts w:ascii="Arial" w:hAnsi="Arial" w:cs="Arial"/>
            <w:iCs/>
            <w:spacing w:val="1"/>
            <w:sz w:val="20"/>
            <w:szCs w:val="20"/>
          </w:rPr>
          <w:delText>an</w:delText>
        </w:r>
        <w:r w:rsidRPr="0072386C" w:rsidDel="00141207">
          <w:rPr>
            <w:rFonts w:ascii="Arial" w:hAnsi="Arial" w:cs="Arial"/>
            <w:iCs/>
            <w:spacing w:val="-1"/>
            <w:sz w:val="20"/>
            <w:szCs w:val="20"/>
          </w:rPr>
          <w:delText>s</w:delText>
        </w:r>
        <w:r w:rsidRPr="0072386C" w:rsidDel="00141207">
          <w:rPr>
            <w:rFonts w:ascii="Arial" w:hAnsi="Arial" w:cs="Arial"/>
            <w:iCs/>
            <w:sz w:val="20"/>
            <w:szCs w:val="20"/>
          </w:rPr>
          <w:delText>p</w:delText>
        </w:r>
        <w:r w:rsidRPr="0072386C" w:rsidDel="00141207">
          <w:rPr>
            <w:rFonts w:ascii="Arial" w:hAnsi="Arial" w:cs="Arial"/>
            <w:iCs/>
            <w:spacing w:val="1"/>
            <w:sz w:val="20"/>
            <w:szCs w:val="20"/>
          </w:rPr>
          <w:delText>o</w:delText>
        </w:r>
        <w:r w:rsidRPr="0072386C" w:rsidDel="00141207">
          <w:rPr>
            <w:rFonts w:ascii="Arial" w:hAnsi="Arial" w:cs="Arial"/>
            <w:iCs/>
            <w:sz w:val="20"/>
            <w:szCs w:val="20"/>
          </w:rPr>
          <w:delText>rtés co</w:delText>
        </w:r>
        <w:r w:rsidRPr="0072386C" w:rsidDel="00141207">
          <w:rPr>
            <w:rFonts w:ascii="Arial" w:hAnsi="Arial" w:cs="Arial"/>
            <w:iCs/>
            <w:spacing w:val="1"/>
            <w:sz w:val="20"/>
            <w:szCs w:val="20"/>
          </w:rPr>
          <w:delText>n</w:delText>
        </w:r>
        <w:r w:rsidRPr="0072386C" w:rsidDel="00141207">
          <w:rPr>
            <w:rFonts w:ascii="Arial" w:hAnsi="Arial" w:cs="Arial"/>
            <w:iCs/>
            <w:spacing w:val="-1"/>
            <w:sz w:val="20"/>
            <w:szCs w:val="20"/>
          </w:rPr>
          <w:delText>f</w:delText>
        </w:r>
        <w:r w:rsidRPr="0072386C" w:rsidDel="00141207">
          <w:rPr>
            <w:rFonts w:ascii="Arial" w:hAnsi="Arial" w:cs="Arial"/>
            <w:iCs/>
            <w:spacing w:val="1"/>
            <w:sz w:val="20"/>
            <w:szCs w:val="20"/>
          </w:rPr>
          <w:delText>o</w:delText>
        </w:r>
        <w:r w:rsidRPr="0072386C" w:rsidDel="00141207">
          <w:rPr>
            <w:rFonts w:ascii="Arial" w:hAnsi="Arial" w:cs="Arial"/>
            <w:iCs/>
            <w:spacing w:val="-1"/>
            <w:sz w:val="20"/>
            <w:szCs w:val="20"/>
          </w:rPr>
          <w:delText>r</w:delText>
        </w:r>
        <w:r w:rsidRPr="0072386C" w:rsidDel="00141207">
          <w:rPr>
            <w:rFonts w:ascii="Arial" w:hAnsi="Arial" w:cs="Arial"/>
            <w:iCs/>
            <w:sz w:val="20"/>
            <w:szCs w:val="20"/>
          </w:rPr>
          <w:delText>méme</w:delText>
        </w:r>
        <w:r w:rsidRPr="0072386C" w:rsidDel="00141207">
          <w:rPr>
            <w:rFonts w:ascii="Arial" w:hAnsi="Arial" w:cs="Arial"/>
            <w:iCs/>
            <w:spacing w:val="1"/>
            <w:sz w:val="20"/>
            <w:szCs w:val="20"/>
          </w:rPr>
          <w:delText>n</w:delText>
        </w:r>
        <w:r w:rsidRPr="0072386C" w:rsidDel="00141207">
          <w:rPr>
            <w:rFonts w:ascii="Arial" w:hAnsi="Arial" w:cs="Arial"/>
            <w:iCs/>
            <w:sz w:val="20"/>
            <w:szCs w:val="20"/>
          </w:rPr>
          <w:delText>t</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 xml:space="preserve">aux </w:delText>
        </w:r>
        <w:r w:rsidRPr="0072386C" w:rsidDel="00141207">
          <w:rPr>
            <w:rFonts w:ascii="Arial" w:hAnsi="Arial" w:cs="Arial"/>
            <w:iCs/>
            <w:spacing w:val="1"/>
            <w:sz w:val="20"/>
            <w:szCs w:val="20"/>
          </w:rPr>
          <w:delText>d</w:delText>
        </w:r>
        <w:r w:rsidRPr="0072386C" w:rsidDel="00141207">
          <w:rPr>
            <w:rFonts w:ascii="Arial" w:hAnsi="Arial" w:cs="Arial"/>
            <w:iCs/>
            <w:spacing w:val="-1"/>
            <w:sz w:val="20"/>
            <w:szCs w:val="20"/>
          </w:rPr>
          <w:delText>i</w:delText>
        </w:r>
        <w:r w:rsidRPr="0072386C" w:rsidDel="00141207">
          <w:rPr>
            <w:rFonts w:ascii="Arial" w:hAnsi="Arial" w:cs="Arial"/>
            <w:iCs/>
            <w:sz w:val="20"/>
            <w:szCs w:val="20"/>
          </w:rPr>
          <w:delText>s</w:delText>
        </w:r>
        <w:r w:rsidRPr="0072386C" w:rsidDel="00141207">
          <w:rPr>
            <w:rFonts w:ascii="Arial" w:hAnsi="Arial" w:cs="Arial"/>
            <w:iCs/>
            <w:spacing w:val="1"/>
            <w:sz w:val="20"/>
            <w:szCs w:val="20"/>
          </w:rPr>
          <w:delText>po</w:delText>
        </w:r>
        <w:r w:rsidRPr="0072386C" w:rsidDel="00141207">
          <w:rPr>
            <w:rFonts w:ascii="Arial" w:hAnsi="Arial" w:cs="Arial"/>
            <w:iCs/>
            <w:sz w:val="20"/>
            <w:szCs w:val="20"/>
          </w:rPr>
          <w:delText>sitio</w:delText>
        </w:r>
        <w:r w:rsidRPr="0072386C" w:rsidDel="00141207">
          <w:rPr>
            <w:rFonts w:ascii="Arial" w:hAnsi="Arial" w:cs="Arial"/>
            <w:iCs/>
            <w:spacing w:val="1"/>
            <w:sz w:val="20"/>
            <w:szCs w:val="20"/>
          </w:rPr>
          <w:delText>n</w:delText>
        </w:r>
        <w:r w:rsidRPr="0072386C" w:rsidDel="00141207">
          <w:rPr>
            <w:rFonts w:ascii="Arial" w:hAnsi="Arial" w:cs="Arial"/>
            <w:iCs/>
            <w:sz w:val="20"/>
            <w:szCs w:val="20"/>
          </w:rPr>
          <w:delText>s</w:delText>
        </w:r>
        <w:r w:rsidRPr="0072386C" w:rsidDel="00141207">
          <w:rPr>
            <w:rFonts w:ascii="Arial" w:hAnsi="Arial" w:cs="Arial"/>
            <w:iCs/>
            <w:spacing w:val="-1"/>
            <w:sz w:val="20"/>
            <w:szCs w:val="20"/>
          </w:rPr>
          <w:delText xml:space="preserve"> </w:delText>
        </w:r>
        <w:r w:rsidRPr="0072386C" w:rsidDel="00141207">
          <w:rPr>
            <w:rFonts w:ascii="Arial" w:hAnsi="Arial" w:cs="Arial"/>
            <w:iCs/>
            <w:spacing w:val="1"/>
            <w:sz w:val="20"/>
            <w:szCs w:val="20"/>
          </w:rPr>
          <w:delText>d</w:delText>
        </w:r>
        <w:r w:rsidRPr="0072386C" w:rsidDel="00141207">
          <w:rPr>
            <w:rFonts w:ascii="Arial" w:hAnsi="Arial" w:cs="Arial"/>
            <w:iCs/>
            <w:sz w:val="20"/>
            <w:szCs w:val="20"/>
          </w:rPr>
          <w:delText xml:space="preserve">u  § </w:delText>
        </w:r>
        <w:r w:rsidRPr="0072386C" w:rsidDel="00141207">
          <w:rPr>
            <w:rFonts w:ascii="Arial" w:hAnsi="Arial" w:cs="Arial"/>
            <w:spacing w:val="1"/>
            <w:sz w:val="20"/>
            <w:szCs w:val="20"/>
          </w:rPr>
          <w:delText>4.</w:delText>
        </w:r>
        <w:r w:rsidRPr="0072386C" w:rsidDel="00141207">
          <w:rPr>
            <w:rFonts w:ascii="Arial" w:hAnsi="Arial" w:cs="Arial"/>
            <w:iCs/>
            <w:sz w:val="20"/>
            <w:szCs w:val="20"/>
          </w:rPr>
          <w:delText>4.3.2 doivent pouvoir être</w:delText>
        </w:r>
        <w:r w:rsidRPr="0072386C" w:rsidDel="00141207">
          <w:rPr>
            <w:rFonts w:ascii="Arial" w:hAnsi="Arial" w:cs="Arial"/>
            <w:iCs/>
            <w:spacing w:val="-1"/>
            <w:sz w:val="20"/>
            <w:szCs w:val="20"/>
          </w:rPr>
          <w:delText xml:space="preserve"> </w:delText>
        </w:r>
        <w:r w:rsidRPr="0072386C" w:rsidDel="00141207">
          <w:rPr>
            <w:rFonts w:ascii="Arial" w:hAnsi="Arial" w:cs="Arial"/>
            <w:iCs/>
            <w:spacing w:val="1"/>
            <w:sz w:val="20"/>
            <w:szCs w:val="20"/>
          </w:rPr>
          <w:delText>d</w:delText>
        </w:r>
        <w:r w:rsidRPr="0072386C" w:rsidDel="00141207">
          <w:rPr>
            <w:rFonts w:ascii="Arial" w:hAnsi="Arial" w:cs="Arial"/>
            <w:iCs/>
            <w:sz w:val="20"/>
            <w:szCs w:val="20"/>
          </w:rPr>
          <w:delText>é</w:delText>
        </w:r>
        <w:r w:rsidRPr="0072386C" w:rsidDel="00141207">
          <w:rPr>
            <w:rFonts w:ascii="Arial" w:hAnsi="Arial" w:cs="Arial"/>
            <w:iCs/>
            <w:spacing w:val="1"/>
            <w:sz w:val="20"/>
            <w:szCs w:val="20"/>
          </w:rPr>
          <w:delText>p</w:delText>
        </w:r>
        <w:r w:rsidRPr="0072386C" w:rsidDel="00141207">
          <w:rPr>
            <w:rFonts w:ascii="Arial" w:hAnsi="Arial" w:cs="Arial"/>
            <w:iCs/>
            <w:spacing w:val="-2"/>
            <w:sz w:val="20"/>
            <w:szCs w:val="20"/>
          </w:rPr>
          <w:delText>l</w:delText>
        </w:r>
        <w:r w:rsidRPr="0072386C" w:rsidDel="00141207">
          <w:rPr>
            <w:rFonts w:ascii="Arial" w:hAnsi="Arial" w:cs="Arial"/>
            <w:iCs/>
            <w:sz w:val="20"/>
            <w:szCs w:val="20"/>
          </w:rPr>
          <w:delText>oyés, dans la mesure du possible,  au m</w:delText>
        </w:r>
        <w:r w:rsidRPr="0072386C" w:rsidDel="00141207">
          <w:rPr>
            <w:rFonts w:ascii="Arial" w:hAnsi="Arial" w:cs="Arial"/>
            <w:iCs/>
            <w:spacing w:val="1"/>
            <w:sz w:val="20"/>
            <w:szCs w:val="20"/>
          </w:rPr>
          <w:delText>o</w:delText>
        </w:r>
        <w:r w:rsidRPr="0072386C" w:rsidDel="00141207">
          <w:rPr>
            <w:rFonts w:ascii="Arial" w:hAnsi="Arial" w:cs="Arial"/>
            <w:iCs/>
            <w:sz w:val="20"/>
            <w:szCs w:val="20"/>
          </w:rPr>
          <w:delText>yen d’u</w:delText>
        </w:r>
        <w:r w:rsidRPr="0072386C" w:rsidDel="00141207">
          <w:rPr>
            <w:rFonts w:ascii="Arial" w:hAnsi="Arial" w:cs="Arial"/>
            <w:iCs/>
            <w:spacing w:val="1"/>
            <w:sz w:val="20"/>
            <w:szCs w:val="20"/>
          </w:rPr>
          <w:delText>n</w:delText>
        </w:r>
        <w:r w:rsidRPr="0072386C" w:rsidDel="00141207">
          <w:rPr>
            <w:rFonts w:ascii="Arial" w:hAnsi="Arial" w:cs="Arial"/>
            <w:iCs/>
            <w:sz w:val="20"/>
            <w:szCs w:val="20"/>
          </w:rPr>
          <w:delText>e comma</w:delText>
        </w:r>
        <w:r w:rsidRPr="0072386C" w:rsidDel="00141207">
          <w:rPr>
            <w:rFonts w:ascii="Arial" w:hAnsi="Arial" w:cs="Arial"/>
            <w:iCs/>
            <w:spacing w:val="1"/>
            <w:sz w:val="20"/>
            <w:szCs w:val="20"/>
          </w:rPr>
          <w:delText>n</w:delText>
        </w:r>
        <w:r w:rsidRPr="0072386C" w:rsidDel="00141207">
          <w:rPr>
            <w:rFonts w:ascii="Arial" w:hAnsi="Arial" w:cs="Arial"/>
            <w:iCs/>
            <w:sz w:val="20"/>
            <w:szCs w:val="20"/>
          </w:rPr>
          <w:delText xml:space="preserve">de à </w:delText>
        </w:r>
        <w:r w:rsidRPr="0072386C" w:rsidDel="00141207">
          <w:rPr>
            <w:rFonts w:ascii="Arial" w:hAnsi="Arial" w:cs="Arial"/>
            <w:iCs/>
            <w:spacing w:val="1"/>
            <w:sz w:val="20"/>
            <w:szCs w:val="20"/>
          </w:rPr>
          <w:delText>d</w:delText>
        </w:r>
        <w:r w:rsidRPr="0072386C" w:rsidDel="00141207">
          <w:rPr>
            <w:rFonts w:ascii="Arial" w:hAnsi="Arial" w:cs="Arial"/>
            <w:iCs/>
            <w:spacing w:val="-1"/>
            <w:sz w:val="20"/>
            <w:szCs w:val="20"/>
          </w:rPr>
          <w:delText>i</w:delText>
        </w:r>
        <w:r w:rsidRPr="0072386C" w:rsidDel="00141207">
          <w:rPr>
            <w:rFonts w:ascii="Arial" w:hAnsi="Arial" w:cs="Arial"/>
            <w:iCs/>
            <w:sz w:val="20"/>
            <w:szCs w:val="20"/>
          </w:rPr>
          <w:delText>sta</w:delText>
        </w:r>
        <w:r w:rsidRPr="0072386C" w:rsidDel="00141207">
          <w:rPr>
            <w:rFonts w:ascii="Arial" w:hAnsi="Arial" w:cs="Arial"/>
            <w:iCs/>
            <w:spacing w:val="1"/>
            <w:sz w:val="20"/>
            <w:szCs w:val="20"/>
          </w:rPr>
          <w:delText>n</w:delText>
        </w:r>
        <w:r w:rsidRPr="0072386C" w:rsidDel="00141207">
          <w:rPr>
            <w:rFonts w:ascii="Arial" w:hAnsi="Arial" w:cs="Arial"/>
            <w:iCs/>
            <w:sz w:val="20"/>
            <w:szCs w:val="20"/>
          </w:rPr>
          <w:delText xml:space="preserve">ce. </w:delText>
        </w:r>
      </w:del>
    </w:p>
    <w:p w14:paraId="7A242667" w14:textId="49AEC728" w:rsidR="000040A5" w:rsidRPr="0072386C" w:rsidDel="00141207" w:rsidRDefault="000040A5" w:rsidP="000040A5">
      <w:pPr>
        <w:widowControl w:val="0"/>
        <w:autoSpaceDE w:val="0"/>
        <w:autoSpaceDN w:val="0"/>
        <w:adjustRightInd w:val="0"/>
        <w:spacing w:before="120" w:after="120" w:line="360" w:lineRule="auto"/>
        <w:ind w:left="140" w:right="105" w:firstLine="360"/>
        <w:jc w:val="both"/>
        <w:rPr>
          <w:del w:id="6451" w:author="Amouzouvi Kossi MONA" w:date="2026-07-29T18:20:00Z" w16du:dateUtc="2026-07-29T18:20:00Z"/>
          <w:rFonts w:ascii="Arial" w:hAnsi="Arial" w:cs="Arial"/>
          <w:sz w:val="20"/>
          <w:szCs w:val="20"/>
        </w:rPr>
      </w:pPr>
      <w:del w:id="6452"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3</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5</w:delText>
        </w:r>
        <w:r w:rsidRPr="0072386C" w:rsidDel="00141207">
          <w:rPr>
            <w:rFonts w:ascii="Arial" w:hAnsi="Arial" w:cs="Arial"/>
            <w:sz w:val="20"/>
            <w:szCs w:val="20"/>
          </w:rPr>
          <w:delText xml:space="preserve">   </w:delText>
        </w:r>
        <w:r w:rsidRPr="0072386C" w:rsidDel="00141207">
          <w:rPr>
            <w:rFonts w:ascii="Arial" w:hAnsi="Arial" w:cs="Arial"/>
            <w:spacing w:val="21"/>
            <w:sz w:val="20"/>
            <w:szCs w:val="20"/>
          </w:rPr>
          <w:delText xml:space="preserve"> </w:delText>
        </w:r>
        <w:r w:rsidRPr="0072386C" w:rsidDel="00141207">
          <w:rPr>
            <w:rFonts w:ascii="Arial" w:hAnsi="Arial" w:cs="Arial"/>
            <w:b/>
            <w:bCs/>
            <w:sz w:val="20"/>
            <w:szCs w:val="20"/>
          </w:rPr>
          <w:delText>L</w:delText>
        </w:r>
        <w:r w:rsidRPr="0072386C" w:rsidDel="00141207">
          <w:rPr>
            <w:rFonts w:ascii="Arial" w:hAnsi="Arial" w:cs="Arial"/>
            <w:iCs/>
            <w:sz w:val="20"/>
            <w:szCs w:val="20"/>
          </w:rPr>
          <w:delText xml:space="preserve">es </w:delText>
        </w:r>
        <w:r w:rsidRPr="0072386C" w:rsidDel="00141207">
          <w:rPr>
            <w:rFonts w:ascii="Arial" w:hAnsi="Arial" w:cs="Arial"/>
            <w:iCs/>
            <w:spacing w:val="3"/>
            <w:sz w:val="20"/>
            <w:szCs w:val="20"/>
          </w:rPr>
          <w:delText xml:space="preserve"> </w:delText>
        </w:r>
        <w:r w:rsidRPr="0072386C" w:rsidDel="00141207">
          <w:rPr>
            <w:rFonts w:ascii="Arial" w:hAnsi="Arial" w:cs="Arial"/>
            <w:iCs/>
            <w:sz w:val="20"/>
            <w:szCs w:val="20"/>
          </w:rPr>
          <w:delText>c</w:delText>
        </w:r>
        <w:r w:rsidRPr="0072386C" w:rsidDel="00141207">
          <w:rPr>
            <w:rFonts w:ascii="Arial" w:hAnsi="Arial" w:cs="Arial"/>
            <w:iCs/>
            <w:spacing w:val="-1"/>
            <w:sz w:val="20"/>
            <w:szCs w:val="20"/>
          </w:rPr>
          <w:delText>a</w:delText>
        </w:r>
        <w:r w:rsidRPr="0072386C" w:rsidDel="00141207">
          <w:rPr>
            <w:rFonts w:ascii="Arial" w:hAnsi="Arial" w:cs="Arial"/>
            <w:iCs/>
            <w:sz w:val="20"/>
            <w:szCs w:val="20"/>
          </w:rPr>
          <w:delText>no</w:delText>
        </w:r>
        <w:r w:rsidRPr="0072386C" w:rsidDel="00141207">
          <w:rPr>
            <w:rFonts w:ascii="Arial" w:hAnsi="Arial" w:cs="Arial"/>
            <w:iCs/>
            <w:spacing w:val="-1"/>
            <w:sz w:val="20"/>
            <w:szCs w:val="20"/>
          </w:rPr>
          <w:delText>t</w:delText>
        </w:r>
        <w:r w:rsidRPr="0072386C" w:rsidDel="00141207">
          <w:rPr>
            <w:rFonts w:ascii="Arial" w:hAnsi="Arial" w:cs="Arial"/>
            <w:iCs/>
            <w:sz w:val="20"/>
            <w:szCs w:val="20"/>
          </w:rPr>
          <w:delText xml:space="preserve">s </w:delText>
        </w:r>
        <w:r w:rsidRPr="0072386C" w:rsidDel="00141207">
          <w:rPr>
            <w:rFonts w:ascii="Arial" w:hAnsi="Arial" w:cs="Arial"/>
            <w:iCs/>
            <w:spacing w:val="1"/>
            <w:sz w:val="20"/>
            <w:szCs w:val="20"/>
          </w:rPr>
          <w:delText xml:space="preserve"> </w:delText>
        </w:r>
        <w:r w:rsidRPr="0072386C" w:rsidDel="00141207">
          <w:rPr>
            <w:rFonts w:ascii="Arial" w:hAnsi="Arial" w:cs="Arial"/>
            <w:iCs/>
            <w:spacing w:val="-1"/>
            <w:sz w:val="20"/>
            <w:szCs w:val="20"/>
          </w:rPr>
          <w:delText>q</w:delText>
        </w:r>
        <w:r w:rsidRPr="0072386C" w:rsidDel="00141207">
          <w:rPr>
            <w:rFonts w:ascii="Arial" w:hAnsi="Arial" w:cs="Arial"/>
            <w:iCs/>
            <w:spacing w:val="1"/>
            <w:sz w:val="20"/>
            <w:szCs w:val="20"/>
          </w:rPr>
          <w:delText>u</w:delText>
        </w:r>
        <w:r w:rsidRPr="0072386C" w:rsidDel="00141207">
          <w:rPr>
            <w:rFonts w:ascii="Arial" w:hAnsi="Arial" w:cs="Arial"/>
            <w:iCs/>
            <w:sz w:val="20"/>
            <w:szCs w:val="20"/>
          </w:rPr>
          <w:delText xml:space="preserve">i </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 xml:space="preserve">ne </w:delText>
        </w:r>
        <w:r w:rsidRPr="0072386C" w:rsidDel="00141207">
          <w:rPr>
            <w:rFonts w:ascii="Arial" w:hAnsi="Arial" w:cs="Arial"/>
            <w:iCs/>
            <w:spacing w:val="1"/>
            <w:sz w:val="20"/>
            <w:szCs w:val="20"/>
          </w:rPr>
          <w:delText xml:space="preserve"> </w:delText>
        </w:r>
        <w:r w:rsidRPr="0072386C" w:rsidDel="00141207">
          <w:rPr>
            <w:rFonts w:ascii="Arial" w:hAnsi="Arial" w:cs="Arial"/>
            <w:iCs/>
            <w:spacing w:val="-1"/>
            <w:sz w:val="20"/>
            <w:szCs w:val="20"/>
          </w:rPr>
          <w:delText>p</w:delText>
        </w:r>
        <w:r w:rsidRPr="0072386C" w:rsidDel="00141207">
          <w:rPr>
            <w:rFonts w:ascii="Arial" w:hAnsi="Arial" w:cs="Arial"/>
            <w:iCs/>
            <w:spacing w:val="1"/>
            <w:sz w:val="20"/>
            <w:szCs w:val="20"/>
          </w:rPr>
          <w:delText>o</w:delText>
        </w:r>
        <w:r w:rsidRPr="0072386C" w:rsidDel="00141207">
          <w:rPr>
            <w:rFonts w:ascii="Arial" w:hAnsi="Arial" w:cs="Arial"/>
            <w:iCs/>
            <w:spacing w:val="-1"/>
            <w:sz w:val="20"/>
            <w:szCs w:val="20"/>
          </w:rPr>
          <w:delText>u</w:delText>
        </w:r>
        <w:r w:rsidRPr="0072386C" w:rsidDel="00141207">
          <w:rPr>
            <w:rFonts w:ascii="Arial" w:hAnsi="Arial" w:cs="Arial"/>
            <w:iCs/>
            <w:sz w:val="20"/>
            <w:szCs w:val="20"/>
          </w:rPr>
          <w:delText>rr</w:delText>
        </w:r>
        <w:r w:rsidRPr="0072386C" w:rsidDel="00141207">
          <w:rPr>
            <w:rFonts w:ascii="Arial" w:hAnsi="Arial" w:cs="Arial"/>
            <w:iCs/>
            <w:spacing w:val="-1"/>
            <w:sz w:val="20"/>
            <w:szCs w:val="20"/>
          </w:rPr>
          <w:delText>o</w:delText>
        </w:r>
        <w:r w:rsidRPr="0072386C" w:rsidDel="00141207">
          <w:rPr>
            <w:rFonts w:ascii="Arial" w:hAnsi="Arial" w:cs="Arial"/>
            <w:iCs/>
            <w:sz w:val="20"/>
            <w:szCs w:val="20"/>
          </w:rPr>
          <w:delText xml:space="preserve">nt </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ê</w:delText>
        </w:r>
        <w:r w:rsidRPr="0072386C" w:rsidDel="00141207">
          <w:rPr>
            <w:rFonts w:ascii="Arial" w:hAnsi="Arial" w:cs="Arial"/>
            <w:iCs/>
            <w:spacing w:val="-1"/>
            <w:sz w:val="20"/>
            <w:szCs w:val="20"/>
          </w:rPr>
          <w:delText>t</w:delText>
        </w:r>
        <w:r w:rsidRPr="0072386C" w:rsidDel="00141207">
          <w:rPr>
            <w:rFonts w:ascii="Arial" w:hAnsi="Arial" w:cs="Arial"/>
            <w:iCs/>
            <w:sz w:val="20"/>
            <w:szCs w:val="20"/>
          </w:rPr>
          <w:delText xml:space="preserve">re </w:delText>
        </w:r>
        <w:r w:rsidRPr="0072386C" w:rsidDel="00141207">
          <w:rPr>
            <w:rFonts w:ascii="Arial" w:hAnsi="Arial" w:cs="Arial"/>
            <w:iCs/>
            <w:spacing w:val="3"/>
            <w:sz w:val="20"/>
            <w:szCs w:val="20"/>
          </w:rPr>
          <w:delText xml:space="preserve"> </w:delText>
        </w:r>
        <w:r w:rsidRPr="0072386C" w:rsidDel="00141207">
          <w:rPr>
            <w:rFonts w:ascii="Arial" w:hAnsi="Arial" w:cs="Arial"/>
            <w:iCs/>
            <w:sz w:val="20"/>
            <w:szCs w:val="20"/>
          </w:rPr>
          <w:delText>d</w:delText>
        </w:r>
        <w:r w:rsidRPr="0072386C" w:rsidDel="00141207">
          <w:rPr>
            <w:rFonts w:ascii="Arial" w:hAnsi="Arial" w:cs="Arial"/>
            <w:iCs/>
            <w:spacing w:val="-1"/>
            <w:sz w:val="20"/>
            <w:szCs w:val="20"/>
          </w:rPr>
          <w:delText>é</w:delText>
        </w:r>
        <w:r w:rsidRPr="0072386C" w:rsidDel="00141207">
          <w:rPr>
            <w:rFonts w:ascii="Arial" w:hAnsi="Arial" w:cs="Arial"/>
            <w:iCs/>
            <w:sz w:val="20"/>
            <w:szCs w:val="20"/>
          </w:rPr>
          <w:delText>p</w:delText>
        </w:r>
        <w:r w:rsidRPr="0072386C" w:rsidDel="00141207">
          <w:rPr>
            <w:rFonts w:ascii="Arial" w:hAnsi="Arial" w:cs="Arial"/>
            <w:iCs/>
            <w:spacing w:val="-1"/>
            <w:sz w:val="20"/>
            <w:szCs w:val="20"/>
          </w:rPr>
          <w:delText>l</w:delText>
        </w:r>
        <w:r w:rsidRPr="0072386C" w:rsidDel="00141207">
          <w:rPr>
            <w:rFonts w:ascii="Arial" w:hAnsi="Arial" w:cs="Arial"/>
            <w:iCs/>
            <w:sz w:val="20"/>
            <w:szCs w:val="20"/>
          </w:rPr>
          <w:delText xml:space="preserve">oyés  au </w:delText>
        </w:r>
        <w:r w:rsidRPr="0072386C" w:rsidDel="00141207">
          <w:rPr>
            <w:rFonts w:ascii="Arial" w:hAnsi="Arial" w:cs="Arial"/>
            <w:iCs/>
            <w:spacing w:val="2"/>
            <w:sz w:val="20"/>
            <w:szCs w:val="20"/>
          </w:rPr>
          <w:delText xml:space="preserve"> </w:delText>
        </w:r>
        <w:r w:rsidRPr="0072386C" w:rsidDel="00141207">
          <w:rPr>
            <w:rFonts w:ascii="Arial" w:hAnsi="Arial" w:cs="Arial"/>
            <w:iCs/>
            <w:spacing w:val="-1"/>
            <w:sz w:val="20"/>
            <w:szCs w:val="20"/>
          </w:rPr>
          <w:delText>m</w:delText>
        </w:r>
        <w:r w:rsidRPr="0072386C" w:rsidDel="00141207">
          <w:rPr>
            <w:rFonts w:ascii="Arial" w:hAnsi="Arial" w:cs="Arial"/>
            <w:iCs/>
            <w:spacing w:val="1"/>
            <w:sz w:val="20"/>
            <w:szCs w:val="20"/>
          </w:rPr>
          <w:delText>o</w:delText>
        </w:r>
        <w:r w:rsidRPr="0072386C" w:rsidDel="00141207">
          <w:rPr>
            <w:rFonts w:ascii="Arial" w:hAnsi="Arial" w:cs="Arial"/>
            <w:iCs/>
            <w:sz w:val="20"/>
            <w:szCs w:val="20"/>
          </w:rPr>
          <w:delText>y</w:delText>
        </w:r>
        <w:r w:rsidRPr="0072386C" w:rsidDel="00141207">
          <w:rPr>
            <w:rFonts w:ascii="Arial" w:hAnsi="Arial" w:cs="Arial"/>
            <w:iCs/>
            <w:spacing w:val="-1"/>
            <w:sz w:val="20"/>
            <w:szCs w:val="20"/>
          </w:rPr>
          <w:delText>e</w:delText>
        </w:r>
        <w:r w:rsidRPr="0072386C" w:rsidDel="00141207">
          <w:rPr>
            <w:rFonts w:ascii="Arial" w:hAnsi="Arial" w:cs="Arial"/>
            <w:iCs/>
            <w:sz w:val="20"/>
            <w:szCs w:val="20"/>
          </w:rPr>
          <w:delText xml:space="preserve">n </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d</w:delText>
        </w:r>
        <w:r w:rsidRPr="0072386C" w:rsidDel="00141207">
          <w:rPr>
            <w:rFonts w:ascii="Arial" w:hAnsi="Arial" w:cs="Arial"/>
            <w:iCs/>
            <w:spacing w:val="-1"/>
            <w:sz w:val="20"/>
            <w:szCs w:val="20"/>
          </w:rPr>
          <w:delText>’u</w:delText>
        </w:r>
        <w:r w:rsidRPr="0072386C" w:rsidDel="00141207">
          <w:rPr>
            <w:rFonts w:ascii="Arial" w:hAnsi="Arial" w:cs="Arial"/>
            <w:iCs/>
            <w:spacing w:val="1"/>
            <w:sz w:val="20"/>
            <w:szCs w:val="20"/>
          </w:rPr>
          <w:delText>n</w:delText>
        </w:r>
        <w:r w:rsidRPr="0072386C" w:rsidDel="00141207">
          <w:rPr>
            <w:rFonts w:ascii="Arial" w:hAnsi="Arial" w:cs="Arial"/>
            <w:iCs/>
            <w:sz w:val="20"/>
            <w:szCs w:val="20"/>
          </w:rPr>
          <w:delText>e co</w:delText>
        </w:r>
        <w:r w:rsidRPr="0072386C" w:rsidDel="00141207">
          <w:rPr>
            <w:rFonts w:ascii="Arial" w:hAnsi="Arial" w:cs="Arial"/>
            <w:iCs/>
            <w:spacing w:val="-1"/>
            <w:sz w:val="20"/>
            <w:szCs w:val="20"/>
          </w:rPr>
          <w:delText>mm</w:delText>
        </w:r>
        <w:r w:rsidRPr="0072386C" w:rsidDel="00141207">
          <w:rPr>
            <w:rFonts w:ascii="Arial" w:hAnsi="Arial" w:cs="Arial"/>
            <w:iCs/>
            <w:spacing w:val="1"/>
            <w:sz w:val="20"/>
            <w:szCs w:val="20"/>
          </w:rPr>
          <w:delText>a</w:delText>
        </w:r>
        <w:r w:rsidRPr="0072386C" w:rsidDel="00141207">
          <w:rPr>
            <w:rFonts w:ascii="Arial" w:hAnsi="Arial" w:cs="Arial"/>
            <w:iCs/>
            <w:spacing w:val="-1"/>
            <w:sz w:val="20"/>
            <w:szCs w:val="20"/>
          </w:rPr>
          <w:delText>n</w:delText>
        </w:r>
        <w:r w:rsidRPr="0072386C" w:rsidDel="00141207">
          <w:rPr>
            <w:rFonts w:ascii="Arial" w:hAnsi="Arial" w:cs="Arial"/>
            <w:iCs/>
            <w:spacing w:val="1"/>
            <w:sz w:val="20"/>
            <w:szCs w:val="20"/>
          </w:rPr>
          <w:delText>d</w:delText>
        </w:r>
        <w:r w:rsidRPr="0072386C" w:rsidDel="00141207">
          <w:rPr>
            <w:rFonts w:ascii="Arial" w:hAnsi="Arial" w:cs="Arial"/>
            <w:iCs/>
            <w:sz w:val="20"/>
            <w:szCs w:val="20"/>
          </w:rPr>
          <w:delText>e</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 xml:space="preserve">à </w:delText>
        </w:r>
        <w:r w:rsidRPr="0072386C" w:rsidDel="00141207">
          <w:rPr>
            <w:rFonts w:ascii="Arial" w:hAnsi="Arial" w:cs="Arial"/>
            <w:iCs/>
            <w:spacing w:val="-1"/>
            <w:sz w:val="20"/>
            <w:szCs w:val="20"/>
          </w:rPr>
          <w:delText>di</w:delText>
        </w:r>
        <w:r w:rsidRPr="0072386C" w:rsidDel="00141207">
          <w:rPr>
            <w:rFonts w:ascii="Arial" w:hAnsi="Arial" w:cs="Arial"/>
            <w:iCs/>
            <w:sz w:val="20"/>
            <w:szCs w:val="20"/>
          </w:rPr>
          <w:delText>s</w:delText>
        </w:r>
        <w:r w:rsidRPr="0072386C" w:rsidDel="00141207">
          <w:rPr>
            <w:rFonts w:ascii="Arial" w:hAnsi="Arial" w:cs="Arial"/>
            <w:iCs/>
            <w:spacing w:val="-1"/>
            <w:sz w:val="20"/>
            <w:szCs w:val="20"/>
          </w:rPr>
          <w:delText>t</w:delText>
        </w:r>
        <w:r w:rsidRPr="0072386C" w:rsidDel="00141207">
          <w:rPr>
            <w:rFonts w:ascii="Arial" w:hAnsi="Arial" w:cs="Arial"/>
            <w:iCs/>
            <w:sz w:val="20"/>
            <w:szCs w:val="20"/>
          </w:rPr>
          <w:delText>ance</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et</w:delText>
        </w:r>
        <w:r w:rsidRPr="0072386C" w:rsidDel="00141207">
          <w:rPr>
            <w:rFonts w:ascii="Arial" w:hAnsi="Arial" w:cs="Arial"/>
            <w:iCs/>
            <w:spacing w:val="1"/>
            <w:sz w:val="20"/>
            <w:szCs w:val="20"/>
          </w:rPr>
          <w:delText xml:space="preserve"> </w:delText>
        </w:r>
        <w:r w:rsidRPr="0072386C" w:rsidDel="00141207">
          <w:rPr>
            <w:rFonts w:ascii="Arial" w:hAnsi="Arial" w:cs="Arial"/>
            <w:iCs/>
            <w:spacing w:val="-1"/>
            <w:sz w:val="20"/>
            <w:szCs w:val="20"/>
          </w:rPr>
          <w:delText>d</w:delText>
        </w:r>
        <w:r w:rsidRPr="0072386C" w:rsidDel="00141207">
          <w:rPr>
            <w:rFonts w:ascii="Arial" w:hAnsi="Arial" w:cs="Arial"/>
            <w:iCs/>
            <w:sz w:val="20"/>
            <w:szCs w:val="20"/>
          </w:rPr>
          <w:delText>ont</w:delText>
        </w:r>
        <w:r w:rsidRPr="0072386C" w:rsidDel="00141207">
          <w:rPr>
            <w:rFonts w:ascii="Arial" w:hAnsi="Arial" w:cs="Arial"/>
            <w:iCs/>
            <w:spacing w:val="1"/>
            <w:sz w:val="20"/>
            <w:szCs w:val="20"/>
          </w:rPr>
          <w:delText xml:space="preserve"> </w:delText>
        </w:r>
        <w:r w:rsidRPr="0072386C" w:rsidDel="00141207">
          <w:rPr>
            <w:rFonts w:ascii="Arial" w:hAnsi="Arial" w:cs="Arial"/>
            <w:iCs/>
            <w:spacing w:val="-1"/>
            <w:sz w:val="20"/>
            <w:szCs w:val="20"/>
          </w:rPr>
          <w:delText>l</w:delText>
        </w:r>
        <w:r w:rsidRPr="0072386C" w:rsidDel="00141207">
          <w:rPr>
            <w:rFonts w:ascii="Arial" w:hAnsi="Arial" w:cs="Arial"/>
            <w:iCs/>
            <w:sz w:val="20"/>
            <w:szCs w:val="20"/>
          </w:rPr>
          <w:delText>a ma</w:delText>
        </w:r>
        <w:r w:rsidRPr="0072386C" w:rsidDel="00141207">
          <w:rPr>
            <w:rFonts w:ascii="Arial" w:hAnsi="Arial" w:cs="Arial"/>
            <w:iCs/>
            <w:spacing w:val="-1"/>
            <w:sz w:val="20"/>
            <w:szCs w:val="20"/>
          </w:rPr>
          <w:delText>s</w:delText>
        </w:r>
        <w:r w:rsidRPr="0072386C" w:rsidDel="00141207">
          <w:rPr>
            <w:rFonts w:ascii="Arial" w:hAnsi="Arial" w:cs="Arial"/>
            <w:iCs/>
            <w:sz w:val="20"/>
            <w:szCs w:val="20"/>
          </w:rPr>
          <w:delText>se</w:delText>
        </w:r>
        <w:r w:rsidRPr="0072386C" w:rsidDel="00141207">
          <w:rPr>
            <w:rFonts w:ascii="Arial" w:hAnsi="Arial" w:cs="Arial"/>
            <w:iCs/>
            <w:spacing w:val="3"/>
            <w:sz w:val="20"/>
            <w:szCs w:val="20"/>
          </w:rPr>
          <w:delText xml:space="preserve"> </w:delText>
        </w:r>
        <w:r w:rsidRPr="0072386C" w:rsidDel="00141207">
          <w:rPr>
            <w:rFonts w:ascii="Arial" w:hAnsi="Arial" w:cs="Arial"/>
            <w:iCs/>
            <w:spacing w:val="-1"/>
            <w:sz w:val="20"/>
            <w:szCs w:val="20"/>
          </w:rPr>
          <w:delText>e</w:delText>
        </w:r>
        <w:r w:rsidRPr="0072386C" w:rsidDel="00141207">
          <w:rPr>
            <w:rFonts w:ascii="Arial" w:hAnsi="Arial" w:cs="Arial"/>
            <w:iCs/>
            <w:sz w:val="20"/>
            <w:szCs w:val="20"/>
          </w:rPr>
          <w:delText>st</w:delText>
        </w:r>
        <w:r w:rsidRPr="0072386C" w:rsidDel="00141207">
          <w:rPr>
            <w:rFonts w:ascii="Arial" w:hAnsi="Arial" w:cs="Arial"/>
            <w:iCs/>
            <w:spacing w:val="2"/>
            <w:sz w:val="20"/>
            <w:szCs w:val="20"/>
          </w:rPr>
          <w:delText xml:space="preserve"> </w:delText>
        </w:r>
        <w:r w:rsidRPr="0072386C" w:rsidDel="00141207">
          <w:rPr>
            <w:rFonts w:ascii="Arial" w:hAnsi="Arial" w:cs="Arial"/>
            <w:iCs/>
            <w:spacing w:val="-1"/>
            <w:sz w:val="20"/>
            <w:szCs w:val="20"/>
          </w:rPr>
          <w:delText>s</w:delText>
        </w:r>
        <w:r w:rsidRPr="0072386C" w:rsidDel="00141207">
          <w:rPr>
            <w:rFonts w:ascii="Arial" w:hAnsi="Arial" w:cs="Arial"/>
            <w:iCs/>
            <w:sz w:val="20"/>
            <w:szCs w:val="20"/>
          </w:rPr>
          <w:delText>up</w:delText>
        </w:r>
        <w:r w:rsidRPr="0072386C" w:rsidDel="00141207">
          <w:rPr>
            <w:rFonts w:ascii="Arial" w:hAnsi="Arial" w:cs="Arial"/>
            <w:iCs/>
            <w:spacing w:val="-1"/>
            <w:sz w:val="20"/>
            <w:szCs w:val="20"/>
          </w:rPr>
          <w:delText>é</w:delText>
        </w:r>
        <w:r w:rsidRPr="0072386C" w:rsidDel="00141207">
          <w:rPr>
            <w:rFonts w:ascii="Arial" w:hAnsi="Arial" w:cs="Arial"/>
            <w:iCs/>
            <w:sz w:val="20"/>
            <w:szCs w:val="20"/>
          </w:rPr>
          <w:delText>r</w:delText>
        </w:r>
        <w:r w:rsidRPr="0072386C" w:rsidDel="00141207">
          <w:rPr>
            <w:rFonts w:ascii="Arial" w:hAnsi="Arial" w:cs="Arial"/>
            <w:iCs/>
            <w:spacing w:val="-1"/>
            <w:sz w:val="20"/>
            <w:szCs w:val="20"/>
          </w:rPr>
          <w:delText>i</w:delText>
        </w:r>
        <w:r w:rsidRPr="0072386C" w:rsidDel="00141207">
          <w:rPr>
            <w:rFonts w:ascii="Arial" w:hAnsi="Arial" w:cs="Arial"/>
            <w:iCs/>
            <w:sz w:val="20"/>
            <w:szCs w:val="20"/>
          </w:rPr>
          <w:delText>eure à</w:delText>
        </w:r>
        <w:r w:rsidRPr="0072386C" w:rsidDel="00141207">
          <w:rPr>
            <w:rFonts w:ascii="Arial" w:hAnsi="Arial" w:cs="Arial"/>
            <w:iCs/>
            <w:spacing w:val="1"/>
            <w:sz w:val="20"/>
            <w:szCs w:val="20"/>
          </w:rPr>
          <w:delText xml:space="preserve"> </w:delText>
        </w:r>
        <w:r w:rsidRPr="0072386C" w:rsidDel="00141207">
          <w:rPr>
            <w:rFonts w:ascii="Arial" w:hAnsi="Arial" w:cs="Arial"/>
            <w:iCs/>
            <w:spacing w:val="-1"/>
            <w:sz w:val="20"/>
            <w:szCs w:val="20"/>
          </w:rPr>
          <w:delText>4</w:delText>
        </w:r>
        <w:r w:rsidRPr="0072386C" w:rsidDel="00141207">
          <w:rPr>
            <w:rFonts w:ascii="Arial" w:hAnsi="Arial" w:cs="Arial"/>
            <w:iCs/>
            <w:sz w:val="20"/>
            <w:szCs w:val="20"/>
          </w:rPr>
          <w:delText>0</w:delText>
        </w:r>
        <w:r w:rsidRPr="0072386C" w:rsidDel="00141207">
          <w:rPr>
            <w:rFonts w:ascii="Arial" w:hAnsi="Arial" w:cs="Arial"/>
            <w:iCs/>
            <w:spacing w:val="2"/>
            <w:sz w:val="20"/>
            <w:szCs w:val="20"/>
          </w:rPr>
          <w:delText xml:space="preserve"> </w:delText>
        </w:r>
        <w:r w:rsidRPr="0072386C" w:rsidDel="00141207">
          <w:rPr>
            <w:rFonts w:ascii="Arial" w:hAnsi="Arial" w:cs="Arial"/>
            <w:iCs/>
            <w:sz w:val="20"/>
            <w:szCs w:val="20"/>
          </w:rPr>
          <w:delText>kg</w:delText>
        </w:r>
        <w:r w:rsidRPr="0072386C" w:rsidDel="00141207">
          <w:rPr>
            <w:rFonts w:ascii="Arial" w:hAnsi="Arial" w:cs="Arial"/>
            <w:iCs/>
            <w:spacing w:val="2"/>
            <w:sz w:val="20"/>
            <w:szCs w:val="20"/>
          </w:rPr>
          <w:delText xml:space="preserve"> </w:delText>
        </w:r>
        <w:r w:rsidRPr="0072386C" w:rsidDel="00141207">
          <w:rPr>
            <w:rFonts w:ascii="Arial" w:hAnsi="Arial" w:cs="Arial"/>
            <w:iCs/>
            <w:spacing w:val="-1"/>
            <w:sz w:val="20"/>
            <w:szCs w:val="20"/>
          </w:rPr>
          <w:delText xml:space="preserve">doivent être </w:delText>
        </w:r>
        <w:r w:rsidRPr="0072386C" w:rsidDel="00141207">
          <w:rPr>
            <w:rFonts w:ascii="Arial" w:hAnsi="Arial" w:cs="Arial"/>
            <w:iCs/>
            <w:spacing w:val="2"/>
            <w:sz w:val="20"/>
            <w:szCs w:val="20"/>
          </w:rPr>
          <w:delText xml:space="preserve"> </w:delText>
        </w:r>
        <w:r w:rsidRPr="0072386C" w:rsidDel="00141207">
          <w:rPr>
            <w:rFonts w:ascii="Arial" w:hAnsi="Arial" w:cs="Arial"/>
            <w:iCs/>
            <w:spacing w:val="-1"/>
            <w:sz w:val="20"/>
            <w:szCs w:val="20"/>
          </w:rPr>
          <w:delText>é</w:delText>
        </w:r>
        <w:r w:rsidRPr="0072386C" w:rsidDel="00141207">
          <w:rPr>
            <w:rFonts w:ascii="Arial" w:hAnsi="Arial" w:cs="Arial"/>
            <w:iCs/>
            <w:sz w:val="20"/>
            <w:szCs w:val="20"/>
          </w:rPr>
          <w:delText>qu</w:delText>
        </w:r>
        <w:r w:rsidRPr="0072386C" w:rsidDel="00141207">
          <w:rPr>
            <w:rFonts w:ascii="Arial" w:hAnsi="Arial" w:cs="Arial"/>
            <w:iCs/>
            <w:spacing w:val="-2"/>
            <w:sz w:val="20"/>
            <w:szCs w:val="20"/>
          </w:rPr>
          <w:delText>i</w:delText>
        </w:r>
        <w:r w:rsidRPr="0072386C" w:rsidDel="00141207">
          <w:rPr>
            <w:rFonts w:ascii="Arial" w:hAnsi="Arial" w:cs="Arial"/>
            <w:iCs/>
            <w:sz w:val="20"/>
            <w:szCs w:val="20"/>
          </w:rPr>
          <w:delText>pés</w:delText>
        </w:r>
        <w:r w:rsidRPr="0072386C" w:rsidDel="00141207">
          <w:rPr>
            <w:rFonts w:ascii="Arial" w:hAnsi="Arial" w:cs="Arial"/>
            <w:iCs/>
            <w:spacing w:val="1"/>
            <w:sz w:val="20"/>
            <w:szCs w:val="20"/>
          </w:rPr>
          <w:delText xml:space="preserve"> </w:delText>
        </w:r>
        <w:r w:rsidRPr="0072386C" w:rsidDel="00141207">
          <w:rPr>
            <w:rFonts w:ascii="Arial" w:hAnsi="Arial" w:cs="Arial"/>
            <w:iCs/>
            <w:spacing w:val="-1"/>
            <w:sz w:val="20"/>
            <w:szCs w:val="20"/>
          </w:rPr>
          <w:delText>d</w:delText>
        </w:r>
        <w:r w:rsidRPr="0072386C" w:rsidDel="00141207">
          <w:rPr>
            <w:rFonts w:ascii="Arial" w:hAnsi="Arial" w:cs="Arial"/>
            <w:iCs/>
            <w:spacing w:val="1"/>
            <w:sz w:val="20"/>
            <w:szCs w:val="20"/>
          </w:rPr>
          <w:delText>’</w:delText>
        </w:r>
        <w:r w:rsidRPr="0072386C" w:rsidDel="00141207">
          <w:rPr>
            <w:rFonts w:ascii="Arial" w:hAnsi="Arial" w:cs="Arial"/>
            <w:iCs/>
            <w:spacing w:val="-1"/>
            <w:sz w:val="20"/>
            <w:szCs w:val="20"/>
          </w:rPr>
          <w:delText>u</w:delText>
        </w:r>
        <w:r w:rsidRPr="0072386C" w:rsidDel="00141207">
          <w:rPr>
            <w:rFonts w:ascii="Arial" w:hAnsi="Arial" w:cs="Arial"/>
            <w:iCs/>
            <w:sz w:val="20"/>
            <w:szCs w:val="20"/>
          </w:rPr>
          <w:delText>n moy</w:delText>
        </w:r>
        <w:r w:rsidRPr="0072386C" w:rsidDel="00141207">
          <w:rPr>
            <w:rFonts w:ascii="Arial" w:hAnsi="Arial" w:cs="Arial"/>
            <w:iCs/>
            <w:spacing w:val="-1"/>
            <w:sz w:val="20"/>
            <w:szCs w:val="20"/>
          </w:rPr>
          <w:delText>e</w:delText>
        </w:r>
        <w:r w:rsidRPr="0072386C" w:rsidDel="00141207">
          <w:rPr>
            <w:rFonts w:ascii="Arial" w:hAnsi="Arial" w:cs="Arial"/>
            <w:iCs/>
            <w:sz w:val="20"/>
            <w:szCs w:val="20"/>
          </w:rPr>
          <w:delText>n</w:delText>
        </w:r>
        <w:r w:rsidRPr="0072386C" w:rsidDel="00141207">
          <w:rPr>
            <w:rFonts w:ascii="Arial" w:hAnsi="Arial" w:cs="Arial"/>
            <w:iCs/>
            <w:spacing w:val="1"/>
            <w:sz w:val="20"/>
            <w:szCs w:val="20"/>
          </w:rPr>
          <w:delText xml:space="preserve"> </w:delText>
        </w:r>
        <w:r w:rsidRPr="0072386C" w:rsidDel="00141207">
          <w:rPr>
            <w:rFonts w:ascii="Arial" w:hAnsi="Arial" w:cs="Arial"/>
            <w:iCs/>
            <w:spacing w:val="-1"/>
            <w:sz w:val="20"/>
            <w:szCs w:val="20"/>
          </w:rPr>
          <w:delText>q</w:delText>
        </w:r>
        <w:r w:rsidRPr="0072386C" w:rsidDel="00141207">
          <w:rPr>
            <w:rFonts w:ascii="Arial" w:hAnsi="Arial" w:cs="Arial"/>
            <w:iCs/>
            <w:spacing w:val="1"/>
            <w:sz w:val="20"/>
            <w:szCs w:val="20"/>
          </w:rPr>
          <w:delText>u</w:delText>
        </w:r>
        <w:r w:rsidRPr="0072386C" w:rsidDel="00141207">
          <w:rPr>
            <w:rFonts w:ascii="Arial" w:hAnsi="Arial" w:cs="Arial"/>
            <w:iCs/>
            <w:sz w:val="20"/>
            <w:szCs w:val="20"/>
          </w:rPr>
          <w:delText>e</w:delText>
        </w:r>
        <w:r w:rsidRPr="0072386C" w:rsidDel="00141207">
          <w:rPr>
            <w:rFonts w:ascii="Arial" w:hAnsi="Arial" w:cs="Arial"/>
            <w:iCs/>
            <w:spacing w:val="-1"/>
            <w:sz w:val="20"/>
            <w:szCs w:val="20"/>
          </w:rPr>
          <w:delText>l</w:delText>
        </w:r>
        <w:r w:rsidRPr="0072386C" w:rsidDel="00141207">
          <w:rPr>
            <w:rFonts w:ascii="Arial" w:hAnsi="Arial" w:cs="Arial"/>
            <w:iCs/>
            <w:sz w:val="20"/>
            <w:szCs w:val="20"/>
          </w:rPr>
          <w:delText>c</w:delText>
        </w:r>
        <w:r w:rsidRPr="0072386C" w:rsidDel="00141207">
          <w:rPr>
            <w:rFonts w:ascii="Arial" w:hAnsi="Arial" w:cs="Arial"/>
            <w:iCs/>
            <w:spacing w:val="-1"/>
            <w:sz w:val="20"/>
            <w:szCs w:val="20"/>
          </w:rPr>
          <w:delText>on</w:delText>
        </w:r>
        <w:r w:rsidRPr="0072386C" w:rsidDel="00141207">
          <w:rPr>
            <w:rFonts w:ascii="Arial" w:hAnsi="Arial" w:cs="Arial"/>
            <w:iCs/>
            <w:sz w:val="20"/>
            <w:szCs w:val="20"/>
          </w:rPr>
          <w:delText>que p</w:delText>
        </w:r>
        <w:r w:rsidRPr="0072386C" w:rsidDel="00141207">
          <w:rPr>
            <w:rFonts w:ascii="Arial" w:hAnsi="Arial" w:cs="Arial"/>
            <w:iCs/>
            <w:spacing w:val="-1"/>
            <w:sz w:val="20"/>
            <w:szCs w:val="20"/>
          </w:rPr>
          <w:delText>o</w:delText>
        </w:r>
        <w:r w:rsidRPr="0072386C" w:rsidDel="00141207">
          <w:rPr>
            <w:rFonts w:ascii="Arial" w:hAnsi="Arial" w:cs="Arial"/>
            <w:iCs/>
            <w:sz w:val="20"/>
            <w:szCs w:val="20"/>
          </w:rPr>
          <w:delText>ur</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ê</w:delText>
        </w:r>
        <w:r w:rsidRPr="0072386C" w:rsidDel="00141207">
          <w:rPr>
            <w:rFonts w:ascii="Arial" w:hAnsi="Arial" w:cs="Arial"/>
            <w:iCs/>
            <w:spacing w:val="-1"/>
            <w:sz w:val="20"/>
            <w:szCs w:val="20"/>
          </w:rPr>
          <w:delText>t</w:delText>
        </w:r>
        <w:r w:rsidRPr="0072386C" w:rsidDel="00141207">
          <w:rPr>
            <w:rFonts w:ascii="Arial" w:hAnsi="Arial" w:cs="Arial"/>
            <w:iCs/>
            <w:sz w:val="20"/>
            <w:szCs w:val="20"/>
          </w:rPr>
          <w:delText>re</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d</w:delText>
        </w:r>
        <w:r w:rsidRPr="0072386C" w:rsidDel="00141207">
          <w:rPr>
            <w:rFonts w:ascii="Arial" w:hAnsi="Arial" w:cs="Arial"/>
            <w:iCs/>
            <w:spacing w:val="-1"/>
            <w:sz w:val="20"/>
            <w:szCs w:val="20"/>
          </w:rPr>
          <w:delText>é</w:delText>
        </w:r>
        <w:r w:rsidRPr="0072386C" w:rsidDel="00141207">
          <w:rPr>
            <w:rFonts w:ascii="Arial" w:hAnsi="Arial" w:cs="Arial"/>
            <w:iCs/>
            <w:sz w:val="20"/>
            <w:szCs w:val="20"/>
          </w:rPr>
          <w:delText>p</w:delText>
        </w:r>
        <w:r w:rsidRPr="0072386C" w:rsidDel="00141207">
          <w:rPr>
            <w:rFonts w:ascii="Arial" w:hAnsi="Arial" w:cs="Arial"/>
            <w:iCs/>
            <w:spacing w:val="-2"/>
            <w:sz w:val="20"/>
            <w:szCs w:val="20"/>
          </w:rPr>
          <w:delText>l</w:delText>
        </w:r>
        <w:r w:rsidRPr="0072386C" w:rsidDel="00141207">
          <w:rPr>
            <w:rFonts w:ascii="Arial" w:hAnsi="Arial" w:cs="Arial"/>
            <w:iCs/>
            <w:sz w:val="20"/>
            <w:szCs w:val="20"/>
          </w:rPr>
          <w:delText>oyés</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à l’</w:delText>
        </w:r>
        <w:r w:rsidRPr="0072386C" w:rsidDel="00141207">
          <w:rPr>
            <w:rFonts w:ascii="Arial" w:hAnsi="Arial" w:cs="Arial"/>
            <w:iCs/>
            <w:spacing w:val="1"/>
            <w:sz w:val="20"/>
            <w:szCs w:val="20"/>
          </w:rPr>
          <w:delText>a</w:delText>
        </w:r>
        <w:r w:rsidRPr="0072386C" w:rsidDel="00141207">
          <w:rPr>
            <w:rFonts w:ascii="Arial" w:hAnsi="Arial" w:cs="Arial"/>
            <w:iCs/>
            <w:sz w:val="20"/>
            <w:szCs w:val="20"/>
          </w:rPr>
          <w:delText>i</w:delText>
        </w:r>
        <w:r w:rsidRPr="0072386C" w:rsidDel="00141207">
          <w:rPr>
            <w:rFonts w:ascii="Arial" w:hAnsi="Arial" w:cs="Arial"/>
            <w:iCs/>
            <w:spacing w:val="1"/>
            <w:sz w:val="20"/>
            <w:szCs w:val="20"/>
          </w:rPr>
          <w:delText>d</w:delText>
        </w:r>
        <w:r w:rsidRPr="0072386C" w:rsidDel="00141207">
          <w:rPr>
            <w:rFonts w:ascii="Arial" w:hAnsi="Arial" w:cs="Arial"/>
            <w:iCs/>
            <w:sz w:val="20"/>
            <w:szCs w:val="20"/>
          </w:rPr>
          <w:delText>e</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 xml:space="preserve">d’un </w:delText>
        </w:r>
        <w:r w:rsidRPr="0072386C" w:rsidDel="00141207">
          <w:rPr>
            <w:rFonts w:ascii="Arial" w:hAnsi="Arial" w:cs="Arial"/>
            <w:iCs/>
            <w:spacing w:val="1"/>
            <w:sz w:val="20"/>
            <w:szCs w:val="20"/>
          </w:rPr>
          <w:delText>d</w:delText>
        </w:r>
        <w:r w:rsidRPr="0072386C" w:rsidDel="00141207">
          <w:rPr>
            <w:rFonts w:ascii="Arial" w:hAnsi="Arial" w:cs="Arial"/>
            <w:iCs/>
            <w:sz w:val="20"/>
            <w:szCs w:val="20"/>
          </w:rPr>
          <w:delText>is</w:delText>
        </w:r>
        <w:r w:rsidRPr="0072386C" w:rsidDel="00141207">
          <w:rPr>
            <w:rFonts w:ascii="Arial" w:hAnsi="Arial" w:cs="Arial"/>
            <w:iCs/>
            <w:spacing w:val="1"/>
            <w:sz w:val="20"/>
            <w:szCs w:val="20"/>
          </w:rPr>
          <w:delText>po</w:delText>
        </w:r>
        <w:r w:rsidRPr="0072386C" w:rsidDel="00141207">
          <w:rPr>
            <w:rFonts w:ascii="Arial" w:hAnsi="Arial" w:cs="Arial"/>
            <w:iCs/>
            <w:sz w:val="20"/>
            <w:szCs w:val="20"/>
          </w:rPr>
          <w:delText>sitif méca</w:delText>
        </w:r>
        <w:r w:rsidRPr="0072386C" w:rsidDel="00141207">
          <w:rPr>
            <w:rFonts w:ascii="Arial" w:hAnsi="Arial" w:cs="Arial"/>
            <w:iCs/>
            <w:spacing w:val="1"/>
            <w:sz w:val="20"/>
            <w:szCs w:val="20"/>
          </w:rPr>
          <w:delText>n</w:delText>
        </w:r>
        <w:r w:rsidRPr="0072386C" w:rsidDel="00141207">
          <w:rPr>
            <w:rFonts w:ascii="Arial" w:hAnsi="Arial" w:cs="Arial"/>
            <w:iCs/>
            <w:sz w:val="20"/>
            <w:szCs w:val="20"/>
          </w:rPr>
          <w:delText>iq</w:delText>
        </w:r>
        <w:r w:rsidRPr="0072386C" w:rsidDel="00141207">
          <w:rPr>
            <w:rFonts w:ascii="Arial" w:hAnsi="Arial" w:cs="Arial"/>
            <w:iCs/>
            <w:spacing w:val="1"/>
            <w:sz w:val="20"/>
            <w:szCs w:val="20"/>
          </w:rPr>
          <w:delText>u</w:delText>
        </w:r>
        <w:r w:rsidRPr="0072386C" w:rsidDel="00141207">
          <w:rPr>
            <w:rFonts w:ascii="Arial" w:hAnsi="Arial" w:cs="Arial"/>
            <w:iCs/>
            <w:sz w:val="20"/>
            <w:szCs w:val="20"/>
          </w:rPr>
          <w:delText>e.</w:delText>
        </w:r>
      </w:del>
    </w:p>
    <w:p w14:paraId="1A0FF4CB" w14:textId="762D00C4" w:rsidR="000040A5" w:rsidRPr="0072386C" w:rsidDel="00141207" w:rsidRDefault="000040A5" w:rsidP="000040A5">
      <w:pPr>
        <w:widowControl w:val="0"/>
        <w:autoSpaceDE w:val="0"/>
        <w:autoSpaceDN w:val="0"/>
        <w:adjustRightInd w:val="0"/>
        <w:spacing w:before="240" w:after="240" w:line="360" w:lineRule="auto"/>
        <w:ind w:left="709" w:right="-6" w:hanging="709"/>
        <w:rPr>
          <w:del w:id="6453" w:author="Amouzouvi Kossi MONA" w:date="2026-07-29T18:20:00Z" w16du:dateUtc="2026-07-29T18:20:00Z"/>
          <w:rFonts w:ascii="Arial" w:hAnsi="Arial" w:cs="Arial"/>
          <w:b/>
          <w:bCs/>
          <w:sz w:val="24"/>
          <w:szCs w:val="24"/>
        </w:rPr>
      </w:pPr>
      <w:del w:id="6454" w:author="Amouzouvi Kossi MONA" w:date="2026-07-29T18:20:00Z" w16du:dateUtc="2026-07-29T18:20:00Z">
        <w:r w:rsidRPr="0072386C" w:rsidDel="00141207">
          <w:rPr>
            <w:rFonts w:ascii="Arial" w:hAnsi="Arial" w:cs="Arial"/>
            <w:b/>
            <w:bCs/>
            <w:sz w:val="24"/>
            <w:szCs w:val="24"/>
          </w:rPr>
          <w:delText>4</w:delText>
        </w:r>
        <w:r w:rsidRPr="0072386C" w:rsidDel="00141207">
          <w:rPr>
            <w:rFonts w:ascii="Arial" w:hAnsi="Arial" w:cs="Arial"/>
            <w:b/>
            <w:bCs/>
            <w:noProof/>
            <w:spacing w:val="4"/>
            <w:kern w:val="28"/>
            <w:sz w:val="24"/>
            <w:szCs w:val="24"/>
            <w:lang w:eastAsia="en-US"/>
          </w:rPr>
          <w:delText>.</w:delText>
        </w:r>
        <w:r w:rsidRPr="0072386C" w:rsidDel="00141207">
          <w:rPr>
            <w:rFonts w:ascii="Arial" w:hAnsi="Arial" w:cs="Arial"/>
            <w:b/>
            <w:bCs/>
            <w:sz w:val="24"/>
            <w:szCs w:val="24"/>
          </w:rPr>
          <w:delText>4.4    Tous hélicoptères — Vols au-dessus de régions terrestres désignées</w:delText>
        </w:r>
      </w:del>
    </w:p>
    <w:p w14:paraId="712EC1F2" w14:textId="32B68E36" w:rsidR="000040A5" w:rsidRPr="0072386C" w:rsidDel="00141207" w:rsidRDefault="000040A5" w:rsidP="000040A5">
      <w:pPr>
        <w:widowControl w:val="0"/>
        <w:autoSpaceDE w:val="0"/>
        <w:autoSpaceDN w:val="0"/>
        <w:adjustRightInd w:val="0"/>
        <w:spacing w:before="120" w:after="120" w:line="360" w:lineRule="auto"/>
        <w:ind w:left="140" w:right="106"/>
        <w:jc w:val="both"/>
        <w:rPr>
          <w:del w:id="6455" w:author="Amouzouvi Kossi MONA" w:date="2026-07-29T18:20:00Z" w16du:dateUtc="2026-07-29T18:20:00Z"/>
          <w:rFonts w:ascii="Arial" w:hAnsi="Arial" w:cs="Arial"/>
          <w:sz w:val="20"/>
          <w:szCs w:val="20"/>
        </w:rPr>
      </w:pPr>
      <w:del w:id="6456" w:author="Amouzouvi Kossi MONA" w:date="2026-07-29T18:20:00Z" w16du:dateUtc="2026-07-29T18:20:00Z">
        <w:r w:rsidRPr="0072386C" w:rsidDel="00141207">
          <w:rPr>
            <w:rFonts w:ascii="Arial" w:hAnsi="Arial" w:cs="Arial"/>
            <w:sz w:val="20"/>
            <w:szCs w:val="20"/>
          </w:rPr>
          <w:delText>Les</w:delText>
        </w:r>
        <w:r w:rsidRPr="0072386C" w:rsidDel="00141207">
          <w:rPr>
            <w:rFonts w:ascii="Arial" w:hAnsi="Arial" w:cs="Arial"/>
            <w:spacing w:val="1"/>
            <w:sz w:val="20"/>
            <w:szCs w:val="20"/>
          </w:rPr>
          <w:delText xml:space="preserve"> h</w:delText>
        </w:r>
        <w:r w:rsidRPr="0072386C" w:rsidDel="00141207">
          <w:rPr>
            <w:rFonts w:ascii="Arial" w:hAnsi="Arial" w:cs="Arial"/>
            <w:sz w:val="20"/>
            <w:szCs w:val="20"/>
          </w:rPr>
          <w:delText>élico</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tères</w:delText>
        </w:r>
        <w:r w:rsidRPr="0072386C" w:rsidDel="00141207">
          <w:rPr>
            <w:rFonts w:ascii="Arial" w:hAnsi="Arial" w:cs="Arial"/>
            <w:spacing w:val="1"/>
            <w:sz w:val="20"/>
            <w:szCs w:val="20"/>
          </w:rPr>
          <w:delText xml:space="preserve"> u</w:delText>
        </w:r>
        <w:r w:rsidRPr="0072386C" w:rsidDel="00141207">
          <w:rPr>
            <w:rFonts w:ascii="Arial" w:hAnsi="Arial" w:cs="Arial"/>
            <w:sz w:val="20"/>
            <w:szCs w:val="20"/>
          </w:rPr>
          <w:delText>tilisés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ess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e ré</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terres</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 xml:space="preserve">res </w:delText>
        </w:r>
        <w:r w:rsidRPr="0072386C" w:rsidDel="00141207">
          <w:rPr>
            <w:rFonts w:ascii="Arial" w:hAnsi="Arial" w:cs="Arial"/>
            <w:spacing w:val="1"/>
            <w:sz w:val="20"/>
            <w:szCs w:val="20"/>
          </w:rPr>
          <w:delText>qu</w:delText>
        </w:r>
        <w:r w:rsidRPr="0072386C" w:rsidDel="00141207">
          <w:rPr>
            <w:rFonts w:ascii="Arial" w:hAnsi="Arial" w:cs="Arial"/>
            <w:sz w:val="20"/>
            <w:szCs w:val="20"/>
          </w:rPr>
          <w:delText xml:space="preserve">i </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été</w:delText>
        </w:r>
        <w:r w:rsidRPr="0072386C" w:rsidDel="00141207">
          <w:rPr>
            <w:rFonts w:ascii="Arial" w:hAnsi="Arial" w:cs="Arial"/>
            <w:spacing w:val="1"/>
            <w:sz w:val="20"/>
            <w:szCs w:val="20"/>
          </w:rPr>
          <w:delText xml:space="preserve"> d</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si</w:delText>
        </w:r>
        <w:r w:rsidRPr="0072386C" w:rsidDel="00141207">
          <w:rPr>
            <w:rFonts w:ascii="Arial" w:hAnsi="Arial" w:cs="Arial"/>
            <w:spacing w:val="1"/>
            <w:sz w:val="20"/>
            <w:szCs w:val="20"/>
          </w:rPr>
          <w:delText>gn</w:delText>
        </w:r>
        <w:r w:rsidRPr="0072386C" w:rsidDel="00141207">
          <w:rPr>
            <w:rFonts w:ascii="Arial" w:hAnsi="Arial" w:cs="Arial"/>
            <w:sz w:val="20"/>
            <w:szCs w:val="20"/>
          </w:rPr>
          <w:delText xml:space="preserve">ées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l’État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survolé</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mme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ré</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ions</w:delText>
        </w:r>
        <w:r w:rsidRPr="0072386C" w:rsidDel="00141207">
          <w:rPr>
            <w:rFonts w:ascii="Arial" w:hAnsi="Arial" w:cs="Arial"/>
            <w:spacing w:val="1"/>
            <w:sz w:val="20"/>
            <w:szCs w:val="20"/>
          </w:rPr>
          <w:delText xml:space="preserve"> o</w:delText>
        </w:r>
        <w:r w:rsidRPr="0072386C" w:rsidDel="00141207">
          <w:rPr>
            <w:rFonts w:ascii="Arial" w:hAnsi="Arial" w:cs="Arial"/>
            <w:sz w:val="20"/>
            <w:szCs w:val="20"/>
          </w:rPr>
          <w:delText>ù</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les rec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erc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es</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sa</w:delText>
        </w:r>
        <w:r w:rsidRPr="0072386C" w:rsidDel="00141207">
          <w:rPr>
            <w:rFonts w:ascii="Arial" w:hAnsi="Arial" w:cs="Arial"/>
            <w:spacing w:val="1"/>
            <w:sz w:val="20"/>
            <w:szCs w:val="20"/>
          </w:rPr>
          <w:delText>uv</w:delText>
        </w:r>
        <w:r w:rsidRPr="0072386C" w:rsidDel="00141207">
          <w:rPr>
            <w:rFonts w:ascii="Arial" w:hAnsi="Arial" w:cs="Arial"/>
            <w:sz w:val="20"/>
            <w:szCs w:val="20"/>
          </w:rPr>
          <w:delText>eta</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e</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seraie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12"/>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rtic</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lière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1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ifficiles</w:delText>
        </w:r>
        <w:r w:rsidRPr="0072386C" w:rsidDel="00141207">
          <w:rPr>
            <w:rFonts w:ascii="Arial" w:hAnsi="Arial" w:cs="Arial"/>
            <w:spacing w:val="11"/>
            <w:sz w:val="20"/>
            <w:szCs w:val="20"/>
          </w:rPr>
          <w:delText xml:space="preserve"> </w:delText>
        </w:r>
        <w:r w:rsidRPr="0072386C" w:rsidDel="00141207">
          <w:rPr>
            <w:rFonts w:ascii="Arial" w:hAnsi="Arial" w:cs="Arial"/>
            <w:spacing w:val="2"/>
            <w:sz w:val="20"/>
            <w:szCs w:val="20"/>
          </w:rPr>
          <w:delText xml:space="preserve">doivent être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tés</w:delText>
        </w:r>
        <w:r w:rsidRPr="0072386C" w:rsidDel="00141207">
          <w:rPr>
            <w:rFonts w:ascii="Arial" w:hAnsi="Arial" w:cs="Arial"/>
            <w:spacing w:val="1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ositifs</w:delText>
        </w:r>
        <w:r w:rsidRPr="0072386C" w:rsidDel="00141207">
          <w:rPr>
            <w:rFonts w:ascii="Arial" w:hAnsi="Arial" w:cs="Arial"/>
            <w:spacing w:val="1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sig</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alisati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1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w:delText>
        </w:r>
        <w:r w:rsidRPr="0072386C" w:rsidDel="00141207">
          <w:rPr>
            <w:rFonts w:ascii="Arial" w:hAnsi="Arial" w:cs="Arial"/>
            <w:sz w:val="20"/>
            <w:szCs w:val="20"/>
          </w:rPr>
          <w:delText>un</w:delText>
        </w:r>
        <w:r w:rsidRPr="0072386C" w:rsidDel="00141207">
          <w:rPr>
            <w:rFonts w:ascii="Arial" w:hAnsi="Arial" w:cs="Arial"/>
            <w:spacing w:val="14"/>
            <w:sz w:val="20"/>
            <w:szCs w:val="20"/>
          </w:rPr>
          <w:delText xml:space="preserve"> </w:delText>
        </w:r>
        <w:r w:rsidRPr="0072386C" w:rsidDel="00141207">
          <w:rPr>
            <w:rFonts w:ascii="Arial" w:hAnsi="Arial" w:cs="Arial"/>
            <w:sz w:val="20"/>
            <w:szCs w:val="20"/>
          </w:rPr>
          <w:delText>éq</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i</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 de s</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uvetage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(y co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ris des</w:delText>
        </w:r>
        <w:r w:rsidRPr="0072386C" w:rsidDel="00141207">
          <w:rPr>
            <w:rFonts w:ascii="Arial" w:hAnsi="Arial" w:cs="Arial"/>
            <w:spacing w:val="-2"/>
            <w:sz w:val="20"/>
            <w:szCs w:val="20"/>
          </w:rPr>
          <w:delText xml:space="preserve"> 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yens de </w:delText>
        </w:r>
        <w:r w:rsidRPr="0072386C" w:rsidDel="00141207">
          <w:rPr>
            <w:rFonts w:ascii="Arial" w:hAnsi="Arial" w:cs="Arial"/>
            <w:spacing w:val="-1"/>
            <w:sz w:val="20"/>
            <w:szCs w:val="20"/>
          </w:rPr>
          <w:delText>su</w:delText>
        </w:r>
        <w:r w:rsidRPr="0072386C" w:rsidDel="00141207">
          <w:rPr>
            <w:rFonts w:ascii="Arial" w:hAnsi="Arial" w:cs="Arial"/>
            <w:sz w:val="20"/>
            <w:szCs w:val="20"/>
          </w:rPr>
          <w:delText xml:space="preserve">bsistance) </w:delText>
        </w:r>
        <w:r w:rsidRPr="0072386C" w:rsidDel="00141207">
          <w:rPr>
            <w:rFonts w:ascii="Arial" w:hAnsi="Arial" w:cs="Arial"/>
            <w:spacing w:val="-1"/>
            <w:sz w:val="20"/>
            <w:szCs w:val="20"/>
          </w:rPr>
          <w:delText>ap</w:delText>
        </w:r>
        <w:r w:rsidRPr="0072386C" w:rsidDel="00141207">
          <w:rPr>
            <w:rFonts w:ascii="Arial" w:hAnsi="Arial" w:cs="Arial"/>
            <w:sz w:val="20"/>
            <w:szCs w:val="20"/>
          </w:rPr>
          <w:delText>proprié à</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la r</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gion survolée.</w:delText>
        </w:r>
      </w:del>
    </w:p>
    <w:p w14:paraId="29D35594" w14:textId="17386A5A" w:rsidR="000040A5" w:rsidRPr="0072386C" w:rsidDel="00141207" w:rsidRDefault="000040A5" w:rsidP="000040A5">
      <w:pPr>
        <w:widowControl w:val="0"/>
        <w:autoSpaceDE w:val="0"/>
        <w:autoSpaceDN w:val="0"/>
        <w:adjustRightInd w:val="0"/>
        <w:spacing w:before="120" w:after="120" w:line="360" w:lineRule="auto"/>
        <w:ind w:left="142" w:right="-6"/>
        <w:rPr>
          <w:del w:id="6457" w:author="Amouzouvi Kossi MONA" w:date="2026-07-29T18:20:00Z" w16du:dateUtc="2026-07-29T18:20:00Z"/>
          <w:rFonts w:ascii="Arial" w:hAnsi="Arial" w:cs="Arial"/>
          <w:b/>
          <w:bCs/>
          <w:sz w:val="24"/>
          <w:szCs w:val="24"/>
        </w:rPr>
      </w:pPr>
      <w:del w:id="6458" w:author="Amouzouvi Kossi MONA" w:date="2026-07-29T18:20:00Z" w16du:dateUtc="2026-07-29T18:20:00Z">
        <w:r w:rsidRPr="0072386C" w:rsidDel="00141207">
          <w:rPr>
            <w:rFonts w:ascii="Arial" w:hAnsi="Arial" w:cs="Arial"/>
            <w:b/>
            <w:bCs/>
            <w:sz w:val="24"/>
            <w:szCs w:val="24"/>
          </w:rPr>
          <w:delText>4.4.5    Tous hélicoptères — Vols à haute altitude</w:delText>
        </w:r>
      </w:del>
    </w:p>
    <w:p w14:paraId="2B86E190" w14:textId="535EBBAA" w:rsidR="000040A5" w:rsidRPr="0072386C" w:rsidDel="00141207" w:rsidRDefault="000040A5" w:rsidP="000040A5">
      <w:pPr>
        <w:widowControl w:val="0"/>
        <w:autoSpaceDE w:val="0"/>
        <w:autoSpaceDN w:val="0"/>
        <w:adjustRightInd w:val="0"/>
        <w:spacing w:before="120" w:after="120" w:line="360" w:lineRule="auto"/>
        <w:ind w:left="426" w:right="-6"/>
        <w:jc w:val="both"/>
        <w:rPr>
          <w:del w:id="6459" w:author="Amouzouvi Kossi MONA" w:date="2026-07-29T18:20:00Z" w16du:dateUtc="2026-07-29T18:20:00Z"/>
          <w:rFonts w:ascii="Arial" w:hAnsi="Arial" w:cs="Arial"/>
          <w:b/>
          <w:sz w:val="20"/>
          <w:szCs w:val="20"/>
        </w:rPr>
      </w:pPr>
      <w:del w:id="6460" w:author="Amouzouvi Kossi MONA" w:date="2026-07-29T18:20:00Z" w16du:dateUtc="2026-07-29T18:20:00Z">
        <w:r w:rsidRPr="0072386C" w:rsidDel="00141207">
          <w:rPr>
            <w:rFonts w:ascii="Arial" w:hAnsi="Arial" w:cs="Arial"/>
            <w:b/>
            <w:spacing w:val="1"/>
            <w:sz w:val="20"/>
            <w:szCs w:val="20"/>
          </w:rPr>
          <w:delText>4.4</w:delText>
        </w:r>
        <w:r w:rsidRPr="0072386C" w:rsidDel="00141207">
          <w:rPr>
            <w:rFonts w:ascii="Arial" w:hAnsi="Arial" w:cs="Arial"/>
            <w:b/>
            <w:spacing w:val="-1"/>
            <w:sz w:val="20"/>
            <w:szCs w:val="20"/>
          </w:rPr>
          <w:delText>.</w:delText>
        </w:r>
        <w:r w:rsidRPr="0072386C" w:rsidDel="00141207">
          <w:rPr>
            <w:rFonts w:ascii="Arial" w:hAnsi="Arial" w:cs="Arial"/>
            <w:b/>
            <w:spacing w:val="1"/>
            <w:sz w:val="20"/>
            <w:szCs w:val="20"/>
          </w:rPr>
          <w:delText>5</w:delText>
        </w:r>
        <w:r w:rsidRPr="0072386C" w:rsidDel="00141207">
          <w:rPr>
            <w:rFonts w:ascii="Arial" w:hAnsi="Arial" w:cs="Arial"/>
            <w:b/>
            <w:spacing w:val="-1"/>
            <w:sz w:val="20"/>
            <w:szCs w:val="20"/>
          </w:rPr>
          <w:delText>.</w:delText>
        </w:r>
        <w:r w:rsidRPr="0072386C" w:rsidDel="00141207">
          <w:rPr>
            <w:rFonts w:ascii="Arial" w:hAnsi="Arial" w:cs="Arial"/>
            <w:b/>
            <w:spacing w:val="1"/>
            <w:sz w:val="20"/>
            <w:szCs w:val="20"/>
          </w:rPr>
          <w:delText>1</w:delText>
        </w:r>
        <w:r w:rsidRPr="0072386C" w:rsidDel="00141207">
          <w:rPr>
            <w:rFonts w:ascii="Arial" w:hAnsi="Arial" w:cs="Arial"/>
            <w:b/>
            <w:sz w:val="20"/>
            <w:szCs w:val="20"/>
          </w:rPr>
          <w:delText xml:space="preserve">   </w:delText>
        </w:r>
        <w:r w:rsidRPr="0072386C" w:rsidDel="00141207">
          <w:rPr>
            <w:rFonts w:ascii="Arial" w:hAnsi="Arial" w:cs="Arial"/>
            <w:b/>
            <w:spacing w:val="23"/>
            <w:sz w:val="20"/>
            <w:szCs w:val="20"/>
          </w:rPr>
          <w:delText xml:space="preserve"> </w:delText>
        </w:r>
        <w:r w:rsidRPr="0072386C" w:rsidDel="00141207">
          <w:rPr>
            <w:rFonts w:ascii="Arial" w:hAnsi="Arial" w:cs="Arial"/>
            <w:b/>
            <w:sz w:val="20"/>
            <w:szCs w:val="20"/>
          </w:rPr>
          <w:delText>Hélico</w:delText>
        </w:r>
        <w:r w:rsidRPr="0072386C" w:rsidDel="00141207">
          <w:rPr>
            <w:rFonts w:ascii="Arial" w:hAnsi="Arial" w:cs="Arial"/>
            <w:b/>
            <w:spacing w:val="1"/>
            <w:sz w:val="20"/>
            <w:szCs w:val="20"/>
          </w:rPr>
          <w:delText>p</w:delText>
        </w:r>
        <w:r w:rsidRPr="0072386C" w:rsidDel="00141207">
          <w:rPr>
            <w:rFonts w:ascii="Arial" w:hAnsi="Arial" w:cs="Arial"/>
            <w:b/>
            <w:sz w:val="20"/>
            <w:szCs w:val="20"/>
          </w:rPr>
          <w:delText>tères</w:delText>
        </w:r>
        <w:r w:rsidRPr="0072386C" w:rsidDel="00141207">
          <w:rPr>
            <w:rFonts w:ascii="Arial" w:hAnsi="Arial" w:cs="Arial"/>
            <w:b/>
            <w:spacing w:val="-1"/>
            <w:sz w:val="20"/>
            <w:szCs w:val="20"/>
          </w:rPr>
          <w:delText xml:space="preserve"> </w:delText>
        </w:r>
        <w:r w:rsidRPr="0072386C" w:rsidDel="00141207">
          <w:rPr>
            <w:rFonts w:ascii="Arial" w:hAnsi="Arial" w:cs="Arial"/>
            <w:b/>
            <w:sz w:val="20"/>
            <w:szCs w:val="20"/>
          </w:rPr>
          <w:delText>n</w:delText>
        </w:r>
        <w:r w:rsidRPr="0072386C" w:rsidDel="00141207">
          <w:rPr>
            <w:rFonts w:ascii="Arial" w:hAnsi="Arial" w:cs="Arial"/>
            <w:b/>
            <w:spacing w:val="1"/>
            <w:sz w:val="20"/>
            <w:szCs w:val="20"/>
          </w:rPr>
          <w:delText>o</w:delText>
        </w:r>
        <w:r w:rsidRPr="0072386C" w:rsidDel="00141207">
          <w:rPr>
            <w:rFonts w:ascii="Arial" w:hAnsi="Arial" w:cs="Arial"/>
            <w:b/>
            <w:sz w:val="20"/>
            <w:szCs w:val="20"/>
          </w:rPr>
          <w:delText>n press</w:delText>
        </w:r>
        <w:r w:rsidRPr="0072386C" w:rsidDel="00141207">
          <w:rPr>
            <w:rFonts w:ascii="Arial" w:hAnsi="Arial" w:cs="Arial"/>
            <w:b/>
            <w:spacing w:val="1"/>
            <w:sz w:val="20"/>
            <w:szCs w:val="20"/>
          </w:rPr>
          <w:delText>u</w:delText>
        </w:r>
        <w:r w:rsidRPr="0072386C" w:rsidDel="00141207">
          <w:rPr>
            <w:rFonts w:ascii="Arial" w:hAnsi="Arial" w:cs="Arial"/>
            <w:b/>
            <w:sz w:val="20"/>
            <w:szCs w:val="20"/>
          </w:rPr>
          <w:delText>r</w:delText>
        </w:r>
        <w:r w:rsidRPr="0072386C" w:rsidDel="00141207">
          <w:rPr>
            <w:rFonts w:ascii="Arial" w:hAnsi="Arial" w:cs="Arial"/>
            <w:b/>
            <w:spacing w:val="-1"/>
            <w:sz w:val="20"/>
            <w:szCs w:val="20"/>
          </w:rPr>
          <w:delText>i</w:delText>
        </w:r>
        <w:r w:rsidRPr="0072386C" w:rsidDel="00141207">
          <w:rPr>
            <w:rFonts w:ascii="Arial" w:hAnsi="Arial" w:cs="Arial"/>
            <w:b/>
            <w:sz w:val="20"/>
            <w:szCs w:val="20"/>
          </w:rPr>
          <w:delText>sés</w:delText>
        </w:r>
      </w:del>
    </w:p>
    <w:p w14:paraId="70882022" w14:textId="5059C507" w:rsidR="000040A5" w:rsidRPr="0072386C" w:rsidDel="00141207" w:rsidRDefault="000040A5" w:rsidP="000040A5">
      <w:pPr>
        <w:widowControl w:val="0"/>
        <w:autoSpaceDE w:val="0"/>
        <w:autoSpaceDN w:val="0"/>
        <w:adjustRightInd w:val="0"/>
        <w:spacing w:before="120" w:after="120" w:line="360" w:lineRule="auto"/>
        <w:ind w:left="139" w:right="105"/>
        <w:jc w:val="both"/>
        <w:rPr>
          <w:del w:id="6461" w:author="Amouzouvi Kossi MONA" w:date="2026-07-29T18:20:00Z" w16du:dateUtc="2026-07-29T18:20:00Z"/>
          <w:rFonts w:ascii="Arial" w:hAnsi="Arial" w:cs="Arial"/>
          <w:sz w:val="20"/>
          <w:szCs w:val="20"/>
        </w:rPr>
      </w:pPr>
      <w:del w:id="6462" w:author="Amouzouvi Kossi MONA" w:date="2026-07-29T18:20:00Z" w16du:dateUtc="2026-07-29T18:20:00Z">
        <w:r w:rsidRPr="0072386C" w:rsidDel="00141207">
          <w:rPr>
            <w:rFonts w:ascii="Arial" w:hAnsi="Arial" w:cs="Arial"/>
            <w:sz w:val="20"/>
            <w:szCs w:val="20"/>
          </w:rPr>
          <w:delText>Les</w:delText>
        </w:r>
        <w:r w:rsidRPr="0072386C" w:rsidDel="00141207">
          <w:rPr>
            <w:rFonts w:ascii="Arial" w:hAnsi="Arial" w:cs="Arial"/>
            <w:spacing w:val="1"/>
            <w:sz w:val="20"/>
            <w:szCs w:val="20"/>
          </w:rPr>
          <w:delText xml:space="preserve"> h</w:delText>
        </w:r>
        <w:r w:rsidRPr="0072386C" w:rsidDel="00141207">
          <w:rPr>
            <w:rFonts w:ascii="Arial" w:hAnsi="Arial" w:cs="Arial"/>
            <w:sz w:val="20"/>
            <w:szCs w:val="20"/>
          </w:rPr>
          <w:delText>élico</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tères</w:delText>
        </w:r>
        <w:r w:rsidRPr="0072386C" w:rsidDel="00141207">
          <w:rPr>
            <w:rFonts w:ascii="Arial" w:hAnsi="Arial" w:cs="Arial"/>
            <w:spacing w:val="1"/>
            <w:sz w:val="20"/>
            <w:szCs w:val="20"/>
          </w:rPr>
          <w:delText xml:space="preserve"> n</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pr</w:delText>
        </w:r>
        <w:r w:rsidRPr="0072386C" w:rsidDel="00141207">
          <w:rPr>
            <w:rFonts w:ascii="Arial" w:hAnsi="Arial" w:cs="Arial"/>
            <w:sz w:val="20"/>
            <w:szCs w:val="20"/>
          </w:rPr>
          <w:delText>essurisés</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esti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és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1"/>
            <w:sz w:val="20"/>
            <w:szCs w:val="20"/>
          </w:rPr>
          <w:delText xml:space="preserve"> vo</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er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à </w:delText>
        </w:r>
        <w:r w:rsidRPr="0072386C" w:rsidDel="00141207">
          <w:rPr>
            <w:rFonts w:ascii="Arial" w:hAnsi="Arial" w:cs="Arial"/>
            <w:spacing w:val="1"/>
            <w:sz w:val="20"/>
            <w:szCs w:val="20"/>
          </w:rPr>
          <w:delText>h</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altit</w:delText>
        </w:r>
        <w:r w:rsidRPr="0072386C" w:rsidDel="00141207">
          <w:rPr>
            <w:rFonts w:ascii="Arial" w:hAnsi="Arial" w:cs="Arial"/>
            <w:spacing w:val="1"/>
            <w:sz w:val="20"/>
            <w:szCs w:val="20"/>
          </w:rPr>
          <w:delText>ud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 xml:space="preserve">doivent être </w:delText>
        </w:r>
        <w:r w:rsidRPr="0072386C" w:rsidDel="00141207">
          <w:rPr>
            <w:rFonts w:ascii="Arial" w:hAnsi="Arial" w:cs="Arial"/>
            <w:spacing w:val="1"/>
            <w:sz w:val="20"/>
            <w:szCs w:val="20"/>
          </w:rPr>
          <w:delText>do</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és</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e réserv</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 xml:space="preserve">rs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x</w:delText>
        </w:r>
        <w:r w:rsidRPr="0072386C" w:rsidDel="00141207">
          <w:rPr>
            <w:rFonts w:ascii="Arial" w:hAnsi="Arial" w:cs="Arial"/>
            <w:sz w:val="20"/>
            <w:szCs w:val="20"/>
          </w:rPr>
          <w:delText>ygè</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1"/>
            <w:sz w:val="20"/>
            <w:szCs w:val="20"/>
          </w:rPr>
          <w:delText xml:space="preserve"> d’</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halate</w:delText>
        </w:r>
        <w:r w:rsidRPr="0072386C" w:rsidDel="00141207">
          <w:rPr>
            <w:rFonts w:ascii="Arial" w:hAnsi="Arial" w:cs="Arial"/>
            <w:spacing w:val="1"/>
            <w:sz w:val="20"/>
            <w:szCs w:val="20"/>
          </w:rPr>
          <w:delText>ur</w:delText>
        </w:r>
        <w:r w:rsidRPr="0072386C" w:rsidDel="00141207">
          <w:rPr>
            <w:rFonts w:ascii="Arial" w:hAnsi="Arial" w:cs="Arial"/>
            <w:sz w:val="20"/>
            <w:szCs w:val="20"/>
          </w:rPr>
          <w:delText>s ca</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les d’emma</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asi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er et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de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istrib</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er l</w:delText>
        </w:r>
        <w:r w:rsidRPr="0072386C" w:rsidDel="00141207">
          <w:rPr>
            <w:rFonts w:ascii="Arial" w:hAnsi="Arial" w:cs="Arial"/>
            <w:spacing w:val="-2"/>
            <w:sz w:val="20"/>
            <w:szCs w:val="20"/>
          </w:rPr>
          <w:delText>e</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qu</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tités d’oxy</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è</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 xml:space="preserve">écifiées au § </w:delText>
        </w:r>
        <w:r w:rsidRPr="0072386C" w:rsidDel="00141207">
          <w:rPr>
            <w:rFonts w:ascii="Arial" w:hAnsi="Arial" w:cs="Arial"/>
            <w:spacing w:val="1"/>
            <w:sz w:val="20"/>
            <w:szCs w:val="20"/>
          </w:rPr>
          <w:delText>4.</w:delText>
        </w:r>
        <w:r w:rsidR="00D10150" w:rsidRPr="0072386C" w:rsidDel="00141207">
          <w:rPr>
            <w:rFonts w:ascii="Arial" w:hAnsi="Arial" w:cs="Arial"/>
            <w:sz w:val="20"/>
            <w:szCs w:val="20"/>
          </w:rPr>
          <w:delText>2.10</w:delText>
        </w:r>
        <w:r w:rsidRPr="0072386C" w:rsidDel="00141207">
          <w:rPr>
            <w:rFonts w:ascii="Arial" w:hAnsi="Arial" w:cs="Arial"/>
            <w:sz w:val="20"/>
            <w:szCs w:val="20"/>
          </w:rPr>
          <w:delText>.1.</w:delText>
        </w:r>
      </w:del>
    </w:p>
    <w:p w14:paraId="3145BBDA" w14:textId="14F54D7F" w:rsidR="000040A5" w:rsidRPr="0072386C" w:rsidDel="00141207" w:rsidRDefault="000040A5" w:rsidP="000040A5">
      <w:pPr>
        <w:widowControl w:val="0"/>
        <w:autoSpaceDE w:val="0"/>
        <w:autoSpaceDN w:val="0"/>
        <w:adjustRightInd w:val="0"/>
        <w:spacing w:before="120" w:after="120" w:line="360" w:lineRule="auto"/>
        <w:ind w:left="426" w:right="3876"/>
        <w:jc w:val="both"/>
        <w:rPr>
          <w:del w:id="6463" w:author="Amouzouvi Kossi MONA" w:date="2026-07-29T18:20:00Z" w16du:dateUtc="2026-07-29T18:20:00Z"/>
          <w:rFonts w:ascii="Arial" w:hAnsi="Arial" w:cs="Arial"/>
          <w:b/>
          <w:sz w:val="20"/>
          <w:szCs w:val="20"/>
        </w:rPr>
      </w:pPr>
      <w:del w:id="6464" w:author="Amouzouvi Kossi MONA" w:date="2026-07-29T18:20:00Z" w16du:dateUtc="2026-07-29T18:20:00Z">
        <w:r w:rsidRPr="0072386C" w:rsidDel="00141207">
          <w:rPr>
            <w:rFonts w:ascii="Arial" w:hAnsi="Arial" w:cs="Arial"/>
            <w:b/>
            <w:spacing w:val="1"/>
            <w:sz w:val="20"/>
            <w:szCs w:val="20"/>
          </w:rPr>
          <w:delText>4.4</w:delText>
        </w:r>
        <w:r w:rsidRPr="0072386C" w:rsidDel="00141207">
          <w:rPr>
            <w:rFonts w:ascii="Arial" w:hAnsi="Arial" w:cs="Arial"/>
            <w:b/>
            <w:spacing w:val="-1"/>
            <w:sz w:val="20"/>
            <w:szCs w:val="20"/>
          </w:rPr>
          <w:delText>.</w:delText>
        </w:r>
        <w:r w:rsidRPr="0072386C" w:rsidDel="00141207">
          <w:rPr>
            <w:rFonts w:ascii="Arial" w:hAnsi="Arial" w:cs="Arial"/>
            <w:b/>
            <w:spacing w:val="1"/>
            <w:sz w:val="20"/>
            <w:szCs w:val="20"/>
          </w:rPr>
          <w:delText>5</w:delText>
        </w:r>
        <w:r w:rsidRPr="0072386C" w:rsidDel="00141207">
          <w:rPr>
            <w:rFonts w:ascii="Arial" w:hAnsi="Arial" w:cs="Arial"/>
            <w:b/>
            <w:spacing w:val="-1"/>
            <w:sz w:val="20"/>
            <w:szCs w:val="20"/>
          </w:rPr>
          <w:delText>.</w:delText>
        </w:r>
        <w:r w:rsidRPr="0072386C" w:rsidDel="00141207">
          <w:rPr>
            <w:rFonts w:ascii="Arial" w:hAnsi="Arial" w:cs="Arial"/>
            <w:b/>
            <w:spacing w:val="1"/>
            <w:sz w:val="20"/>
            <w:szCs w:val="20"/>
          </w:rPr>
          <w:delText>2</w:delText>
        </w:r>
        <w:r w:rsidRPr="0072386C" w:rsidDel="00141207">
          <w:rPr>
            <w:rFonts w:ascii="Arial" w:hAnsi="Arial" w:cs="Arial"/>
            <w:b/>
            <w:sz w:val="20"/>
            <w:szCs w:val="20"/>
          </w:rPr>
          <w:delText xml:space="preserve">   </w:delText>
        </w:r>
        <w:r w:rsidRPr="0072386C" w:rsidDel="00141207">
          <w:rPr>
            <w:rFonts w:ascii="Arial" w:hAnsi="Arial" w:cs="Arial"/>
            <w:b/>
            <w:spacing w:val="23"/>
            <w:sz w:val="20"/>
            <w:szCs w:val="20"/>
          </w:rPr>
          <w:delText xml:space="preserve"> </w:delText>
        </w:r>
        <w:r w:rsidRPr="0072386C" w:rsidDel="00141207">
          <w:rPr>
            <w:rFonts w:ascii="Arial" w:hAnsi="Arial" w:cs="Arial"/>
            <w:b/>
            <w:sz w:val="20"/>
            <w:szCs w:val="20"/>
          </w:rPr>
          <w:delText>Hélicoptères</w:delText>
        </w:r>
        <w:r w:rsidRPr="0072386C" w:rsidDel="00141207">
          <w:rPr>
            <w:rFonts w:ascii="Arial" w:hAnsi="Arial" w:cs="Arial"/>
            <w:b/>
            <w:spacing w:val="-1"/>
            <w:sz w:val="20"/>
            <w:szCs w:val="20"/>
          </w:rPr>
          <w:delText xml:space="preserve"> </w:delText>
        </w:r>
        <w:r w:rsidRPr="0072386C" w:rsidDel="00141207">
          <w:rPr>
            <w:rFonts w:ascii="Arial" w:hAnsi="Arial" w:cs="Arial"/>
            <w:b/>
            <w:sz w:val="20"/>
            <w:szCs w:val="20"/>
          </w:rPr>
          <w:delText>pres</w:delText>
        </w:r>
        <w:r w:rsidRPr="0072386C" w:rsidDel="00141207">
          <w:rPr>
            <w:rFonts w:ascii="Arial" w:hAnsi="Arial" w:cs="Arial"/>
            <w:b/>
            <w:spacing w:val="-1"/>
            <w:sz w:val="20"/>
            <w:szCs w:val="20"/>
          </w:rPr>
          <w:delText>s</w:delText>
        </w:r>
        <w:r w:rsidRPr="0072386C" w:rsidDel="00141207">
          <w:rPr>
            <w:rFonts w:ascii="Arial" w:hAnsi="Arial" w:cs="Arial"/>
            <w:b/>
            <w:spacing w:val="1"/>
            <w:sz w:val="20"/>
            <w:szCs w:val="20"/>
          </w:rPr>
          <w:delText>u</w:delText>
        </w:r>
        <w:r w:rsidRPr="0072386C" w:rsidDel="00141207">
          <w:rPr>
            <w:rFonts w:ascii="Arial" w:hAnsi="Arial" w:cs="Arial"/>
            <w:b/>
            <w:sz w:val="20"/>
            <w:szCs w:val="20"/>
          </w:rPr>
          <w:delText>r</w:delText>
        </w:r>
        <w:r w:rsidRPr="0072386C" w:rsidDel="00141207">
          <w:rPr>
            <w:rFonts w:ascii="Arial" w:hAnsi="Arial" w:cs="Arial"/>
            <w:b/>
            <w:spacing w:val="-2"/>
            <w:sz w:val="20"/>
            <w:szCs w:val="20"/>
          </w:rPr>
          <w:delText>i</w:delText>
        </w:r>
        <w:r w:rsidRPr="0072386C" w:rsidDel="00141207">
          <w:rPr>
            <w:rFonts w:ascii="Arial" w:hAnsi="Arial" w:cs="Arial"/>
            <w:b/>
            <w:sz w:val="20"/>
            <w:szCs w:val="20"/>
          </w:rPr>
          <w:delText>sés</w:delText>
        </w:r>
      </w:del>
    </w:p>
    <w:p w14:paraId="5B446BA4" w14:textId="54235DC3" w:rsidR="000040A5" w:rsidRPr="0072386C" w:rsidDel="00141207" w:rsidRDefault="000040A5" w:rsidP="000040A5">
      <w:pPr>
        <w:widowControl w:val="0"/>
        <w:autoSpaceDE w:val="0"/>
        <w:autoSpaceDN w:val="0"/>
        <w:adjustRightInd w:val="0"/>
        <w:spacing w:before="120" w:after="120" w:line="360" w:lineRule="auto"/>
        <w:ind w:left="139" w:right="105"/>
        <w:jc w:val="both"/>
        <w:rPr>
          <w:del w:id="6465" w:author="Amouzouvi Kossi MONA" w:date="2026-07-29T18:20:00Z" w16du:dateUtc="2026-07-29T18:20:00Z"/>
          <w:rFonts w:ascii="Arial" w:hAnsi="Arial" w:cs="Arial"/>
          <w:sz w:val="20"/>
          <w:szCs w:val="20"/>
        </w:rPr>
      </w:pPr>
      <w:del w:id="6466" w:author="Amouzouvi Kossi MONA" w:date="2026-07-29T18:20:00Z" w16du:dateUtc="2026-07-29T18:20:00Z">
        <w:r w:rsidRPr="0072386C" w:rsidDel="00141207">
          <w:rPr>
            <w:rFonts w:ascii="Arial" w:hAnsi="Arial" w:cs="Arial"/>
            <w:sz w:val="20"/>
            <w:szCs w:val="20"/>
          </w:rPr>
          <w:delText>Les hélicoptères pressurisés destinés à voler à haute altitude doivent être dotés d’un réservoir d’oxygène et d’inhalateurs capables d’emmagasiner et de distribuer les quantités</w:delText>
        </w:r>
        <w:r w:rsidR="00D10150" w:rsidRPr="0072386C" w:rsidDel="00141207">
          <w:rPr>
            <w:rFonts w:ascii="Arial" w:hAnsi="Arial" w:cs="Arial"/>
            <w:sz w:val="20"/>
            <w:szCs w:val="20"/>
          </w:rPr>
          <w:delText xml:space="preserve"> d’oxygène spécifiées au § 4.2.10</w:delText>
        </w:r>
        <w:r w:rsidRPr="0072386C" w:rsidDel="00141207">
          <w:rPr>
            <w:rFonts w:ascii="Arial" w:hAnsi="Arial" w:cs="Arial"/>
            <w:sz w:val="20"/>
            <w:szCs w:val="20"/>
          </w:rPr>
          <w:delText>.2.</w:delText>
        </w:r>
      </w:del>
    </w:p>
    <w:p w14:paraId="6AE25D6C" w14:textId="21A169A6" w:rsidR="000040A5" w:rsidRPr="0072386C" w:rsidDel="00141207" w:rsidRDefault="000040A5" w:rsidP="000040A5">
      <w:pPr>
        <w:widowControl w:val="0"/>
        <w:autoSpaceDE w:val="0"/>
        <w:autoSpaceDN w:val="0"/>
        <w:adjustRightInd w:val="0"/>
        <w:spacing w:before="240" w:after="240" w:line="360" w:lineRule="auto"/>
        <w:ind w:left="1134" w:right="-6" w:hanging="992"/>
        <w:rPr>
          <w:del w:id="6467" w:author="Amouzouvi Kossi MONA" w:date="2026-07-29T18:20:00Z" w16du:dateUtc="2026-07-29T18:20:00Z"/>
          <w:rFonts w:ascii="Arial" w:hAnsi="Arial" w:cs="Arial"/>
          <w:b/>
          <w:bCs/>
          <w:noProof/>
          <w:spacing w:val="4"/>
          <w:kern w:val="28"/>
          <w:sz w:val="24"/>
          <w:szCs w:val="24"/>
          <w:lang w:eastAsia="en-US"/>
        </w:rPr>
      </w:pPr>
      <w:del w:id="6468" w:author="Amouzouvi Kossi MONA" w:date="2026-07-29T18:20:00Z" w16du:dateUtc="2026-07-29T18:20:00Z">
        <w:r w:rsidRPr="0072386C" w:rsidDel="00141207">
          <w:rPr>
            <w:rFonts w:ascii="Arial" w:hAnsi="Arial" w:cs="Arial"/>
            <w:b/>
            <w:bCs/>
            <w:noProof/>
            <w:spacing w:val="4"/>
            <w:kern w:val="28"/>
            <w:sz w:val="24"/>
            <w:szCs w:val="24"/>
            <w:lang w:eastAsia="en-US"/>
          </w:rPr>
          <w:delText xml:space="preserve">4.4.6    </w:delText>
        </w:r>
        <w:r w:rsidRPr="0072386C" w:rsidDel="00141207">
          <w:rPr>
            <w:rFonts w:ascii="Arial" w:hAnsi="Arial" w:cs="Arial"/>
            <w:b/>
            <w:bCs/>
            <w:sz w:val="24"/>
            <w:szCs w:val="24"/>
          </w:rPr>
          <w:delText>Tous hélicoptères devant répondre</w:delText>
        </w:r>
        <w:r w:rsidRPr="0072386C" w:rsidDel="00141207">
          <w:rPr>
            <w:rFonts w:ascii="Arial" w:hAnsi="Arial" w:cs="Arial"/>
            <w:b/>
            <w:bCs/>
            <w:noProof/>
            <w:spacing w:val="4"/>
            <w:kern w:val="28"/>
            <w:sz w:val="24"/>
            <w:szCs w:val="24"/>
            <w:lang w:eastAsia="en-US"/>
          </w:rPr>
          <w:delText xml:space="preserve"> aux normes de certification acoustique du RANT 16 - PART 1</w:delText>
        </w:r>
      </w:del>
    </w:p>
    <w:p w14:paraId="0926F931" w14:textId="6596755F" w:rsidR="000040A5" w:rsidRPr="0072386C" w:rsidDel="00141207" w:rsidRDefault="000040A5" w:rsidP="000040A5">
      <w:pPr>
        <w:widowControl w:val="0"/>
        <w:autoSpaceDE w:val="0"/>
        <w:autoSpaceDN w:val="0"/>
        <w:adjustRightInd w:val="0"/>
        <w:spacing w:before="120" w:after="120" w:line="360" w:lineRule="auto"/>
        <w:ind w:left="140" w:right="103"/>
        <w:jc w:val="both"/>
        <w:rPr>
          <w:del w:id="6469" w:author="Amouzouvi Kossi MONA" w:date="2026-07-29T18:20:00Z" w16du:dateUtc="2026-07-29T18:20:00Z"/>
          <w:rFonts w:ascii="Arial" w:hAnsi="Arial" w:cs="Arial"/>
          <w:sz w:val="20"/>
          <w:szCs w:val="20"/>
        </w:rPr>
      </w:pPr>
      <w:del w:id="6470" w:author="Amouzouvi Kossi MONA" w:date="2026-07-29T18:20:00Z" w16du:dateUtc="2026-07-29T18:20:00Z">
        <w:r w:rsidRPr="0072386C" w:rsidDel="00141207">
          <w:rPr>
            <w:rFonts w:ascii="Arial" w:hAnsi="Arial" w:cs="Arial"/>
            <w:spacing w:val="4"/>
            <w:sz w:val="20"/>
            <w:szCs w:val="20"/>
          </w:rPr>
          <w:delText>Les hélicoptères doivent avoir à leur bord un document attestant leur certification acoustique.</w:delText>
        </w:r>
        <w:r w:rsidRPr="0072386C" w:rsidDel="00141207">
          <w:rPr>
            <w:rFonts w:ascii="Arial" w:hAnsi="Arial" w:cs="Arial"/>
            <w:spacing w:val="1"/>
            <w:sz w:val="20"/>
            <w:szCs w:val="20"/>
          </w:rPr>
          <w:delText xml:space="preserve"> Si le certificat acoustique </w:delText>
        </w:r>
        <w:r w:rsidRPr="0072386C" w:rsidDel="00141207">
          <w:rPr>
            <w:rFonts w:ascii="Arial" w:hAnsi="Arial" w:cs="Arial"/>
            <w:sz w:val="20"/>
            <w:szCs w:val="20"/>
          </w:rPr>
          <w:delText>est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établi</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gue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 l’an</w:delText>
        </w:r>
        <w:r w:rsidRPr="0072386C" w:rsidDel="00141207">
          <w:rPr>
            <w:rFonts w:ascii="Arial" w:hAnsi="Arial" w:cs="Arial"/>
            <w:spacing w:val="1"/>
            <w:sz w:val="20"/>
            <w:szCs w:val="20"/>
          </w:rPr>
          <w:delText>g</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ais, il co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tie</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ra</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 tra</w:delText>
        </w:r>
        <w:r w:rsidRPr="0072386C" w:rsidDel="00141207">
          <w:rPr>
            <w:rFonts w:ascii="Arial" w:hAnsi="Arial" w:cs="Arial"/>
            <w:spacing w:val="1"/>
            <w:sz w:val="20"/>
            <w:szCs w:val="20"/>
          </w:rPr>
          <w:delText>du</w:delText>
        </w:r>
        <w:r w:rsidRPr="0072386C" w:rsidDel="00141207">
          <w:rPr>
            <w:rFonts w:ascii="Arial" w:hAnsi="Arial" w:cs="Arial"/>
            <w:sz w:val="20"/>
            <w:szCs w:val="20"/>
          </w:rPr>
          <w:delText>ction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en an</w:delText>
        </w:r>
        <w:r w:rsidRPr="0072386C" w:rsidDel="00141207">
          <w:rPr>
            <w:rFonts w:ascii="Arial" w:hAnsi="Arial" w:cs="Arial"/>
            <w:spacing w:val="1"/>
            <w:sz w:val="20"/>
            <w:szCs w:val="20"/>
          </w:rPr>
          <w:delText>g</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ais.</w:delText>
        </w:r>
      </w:del>
    </w:p>
    <w:p w14:paraId="37327124" w14:textId="1E980843" w:rsidR="000040A5" w:rsidRPr="0072386C" w:rsidDel="00141207" w:rsidRDefault="000040A5" w:rsidP="000040A5">
      <w:pPr>
        <w:widowControl w:val="0"/>
        <w:autoSpaceDE w:val="0"/>
        <w:autoSpaceDN w:val="0"/>
        <w:adjustRightInd w:val="0"/>
        <w:spacing w:before="240" w:after="240" w:line="360" w:lineRule="auto"/>
        <w:ind w:left="1134" w:right="-6" w:hanging="992"/>
        <w:rPr>
          <w:del w:id="6471" w:author="Amouzouvi Kossi MONA" w:date="2026-07-29T18:20:00Z" w16du:dateUtc="2026-07-29T18:20:00Z"/>
          <w:rFonts w:ascii="Arial" w:hAnsi="Arial" w:cs="Arial"/>
          <w:b/>
          <w:bCs/>
          <w:sz w:val="24"/>
          <w:szCs w:val="24"/>
        </w:rPr>
      </w:pPr>
      <w:del w:id="6472" w:author="Amouzouvi Kossi MONA" w:date="2026-07-29T18:20:00Z" w16du:dateUtc="2026-07-29T18:20:00Z">
        <w:r w:rsidRPr="0072386C" w:rsidDel="00141207">
          <w:rPr>
            <w:rFonts w:ascii="Arial" w:hAnsi="Arial" w:cs="Arial"/>
            <w:b/>
            <w:bCs/>
            <w:sz w:val="24"/>
            <w:szCs w:val="24"/>
          </w:rPr>
          <w:delText>4.4.7    Enregistreurs de bord</w:delText>
        </w:r>
      </w:del>
    </w:p>
    <w:p w14:paraId="168B7560" w14:textId="239BF67F" w:rsidR="0043126E" w:rsidDel="00141207" w:rsidRDefault="000040A5" w:rsidP="009D6201">
      <w:pPr>
        <w:widowControl w:val="0"/>
        <w:autoSpaceDE w:val="0"/>
        <w:autoSpaceDN w:val="0"/>
        <w:adjustRightInd w:val="0"/>
        <w:spacing w:before="120" w:after="120" w:line="360" w:lineRule="auto"/>
        <w:ind w:left="139" w:right="104"/>
        <w:jc w:val="both"/>
        <w:rPr>
          <w:del w:id="6473" w:author="Amouzouvi Kossi MONA" w:date="2026-07-29T18:20:00Z" w16du:dateUtc="2026-07-29T18:20:00Z"/>
          <w:rFonts w:ascii="Arial" w:hAnsi="Arial" w:cs="Arial"/>
          <w:i/>
          <w:iCs/>
          <w:sz w:val="20"/>
          <w:szCs w:val="20"/>
        </w:rPr>
      </w:pPr>
      <w:del w:id="6474" w:author="Amouzouvi Kossi MONA" w:date="2026-07-29T18:20:00Z" w16du:dateUtc="2026-07-29T18:20:00Z">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1</w:delText>
        </w:r>
        <w:r w:rsidR="00051FB8" w:rsidDel="00141207">
          <w:rPr>
            <w:rFonts w:ascii="Arial" w:hAnsi="Arial" w:cs="Arial"/>
            <w:i/>
            <w:iCs/>
            <w:spacing w:val="-1"/>
            <w:sz w:val="20"/>
            <w:szCs w:val="20"/>
          </w:rPr>
          <w:delText> </w:delText>
        </w:r>
        <w:r w:rsidR="00051FB8" w:rsidDel="00141207">
          <w:rPr>
            <w:rFonts w:ascii="Arial" w:hAnsi="Arial" w:cs="Arial"/>
            <w:i/>
            <w:iCs/>
            <w:sz w:val="20"/>
            <w:szCs w:val="20"/>
          </w:rPr>
          <w:delTex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 xml:space="preserve">Les </w:delText>
        </w:r>
        <w:r w:rsidRPr="0072386C" w:rsidDel="00141207">
          <w:rPr>
            <w:rFonts w:ascii="Arial" w:hAnsi="Arial" w:cs="Arial"/>
            <w:i/>
            <w:iCs/>
            <w:spacing w:val="-1"/>
            <w:sz w:val="20"/>
            <w:szCs w:val="20"/>
          </w:rPr>
          <w:delText>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r</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 xml:space="preserve">gistreurs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b</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d</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prot</w:delText>
        </w:r>
        <w:r w:rsidRPr="0072386C" w:rsidDel="00141207">
          <w:rPr>
            <w:rFonts w:ascii="Arial" w:hAnsi="Arial" w:cs="Arial"/>
            <w:i/>
            <w:iCs/>
            <w:spacing w:val="-1"/>
            <w:sz w:val="20"/>
            <w:szCs w:val="20"/>
          </w:rPr>
          <w:delText>ég</w:delText>
        </w:r>
        <w:r w:rsidRPr="0072386C" w:rsidDel="00141207">
          <w:rPr>
            <w:rFonts w:ascii="Arial" w:hAnsi="Arial" w:cs="Arial"/>
            <w:i/>
            <w:iCs/>
            <w:sz w:val="20"/>
            <w:szCs w:val="20"/>
          </w:rPr>
          <w:delText>és</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c</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ntre</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les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im</w:delText>
        </w:r>
        <w:r w:rsidRPr="0072386C" w:rsidDel="00141207">
          <w:rPr>
            <w:rFonts w:ascii="Arial" w:hAnsi="Arial" w:cs="Arial"/>
            <w:i/>
            <w:iCs/>
            <w:spacing w:val="-1"/>
            <w:sz w:val="20"/>
            <w:szCs w:val="20"/>
          </w:rPr>
          <w:delText>p</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cts</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se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c</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m</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os</w:delText>
        </w:r>
        <w:r w:rsidRPr="0072386C" w:rsidDel="00141207">
          <w:rPr>
            <w:rFonts w:ascii="Arial" w:hAnsi="Arial" w:cs="Arial"/>
            <w:i/>
            <w:iCs/>
            <w:spacing w:val="-1"/>
            <w:sz w:val="20"/>
            <w:szCs w:val="20"/>
          </w:rPr>
          <w:delText>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 d</w:delText>
        </w:r>
        <w:r w:rsidRPr="0072386C" w:rsidDel="00141207">
          <w:rPr>
            <w:rFonts w:ascii="Arial" w:hAnsi="Arial" w:cs="Arial"/>
            <w:i/>
            <w:iCs/>
            <w:spacing w:val="-1"/>
            <w:sz w:val="20"/>
            <w:szCs w:val="20"/>
          </w:rPr>
          <w:delText>’</w:delText>
        </w:r>
        <w:r w:rsidRPr="0072386C" w:rsidDel="00141207">
          <w:rPr>
            <w:rFonts w:ascii="Arial" w:hAnsi="Arial" w:cs="Arial"/>
            <w:i/>
            <w:iCs/>
            <w:sz w:val="20"/>
            <w:szCs w:val="20"/>
          </w:rPr>
          <w:delText>un</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u</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plusi</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u</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s</w:delText>
        </w:r>
        <w:r w:rsidR="0043126E" w:rsidDel="00141207">
          <w:rPr>
            <w:rFonts w:ascii="Arial" w:hAnsi="Arial" w:cs="Arial"/>
            <w:i/>
            <w:iCs/>
            <w:sz w:val="20"/>
            <w:szCs w:val="20"/>
          </w:rPr>
          <w:delText xml:space="preserve"> </w:delText>
        </w:r>
        <w:r w:rsidR="0043126E" w:rsidRPr="000D1B0A" w:rsidDel="00141207">
          <w:rPr>
            <w:rFonts w:ascii="Arial" w:hAnsi="Arial" w:cs="Arial"/>
            <w:i/>
            <w:iCs/>
            <w:sz w:val="20"/>
            <w:szCs w:val="20"/>
          </w:rPr>
          <w:delText>enregistreurs</w:delText>
        </w:r>
        <w:r w:rsidR="0043126E" w:rsidDel="00141207">
          <w:delText xml:space="preserve"> </w:delText>
        </w:r>
        <w:r w:rsidR="00E0078F" w:rsidDel="00141207">
          <w:rPr>
            <w:rFonts w:ascii="Arial" w:hAnsi="Arial" w:cs="Arial"/>
            <w:i/>
            <w:iCs/>
            <w:sz w:val="20"/>
            <w:szCs w:val="20"/>
          </w:rPr>
          <w:delText>suivants :</w:delText>
        </w:r>
      </w:del>
    </w:p>
    <w:p w14:paraId="79DBBAF9" w14:textId="14DF16FA" w:rsidR="0043126E" w:rsidRPr="000D1B0A" w:rsidDel="00141207" w:rsidRDefault="00E0078F" w:rsidP="000D1B0A">
      <w:pPr>
        <w:pStyle w:val="Paragraphedeliste"/>
        <w:widowControl w:val="0"/>
        <w:numPr>
          <w:ilvl w:val="0"/>
          <w:numId w:val="155"/>
        </w:numPr>
        <w:autoSpaceDE w:val="0"/>
        <w:autoSpaceDN w:val="0"/>
        <w:adjustRightInd w:val="0"/>
        <w:spacing w:before="120" w:after="120" w:line="360" w:lineRule="auto"/>
        <w:ind w:right="104"/>
        <w:jc w:val="both"/>
        <w:rPr>
          <w:del w:id="6475" w:author="Amouzouvi Kossi MONA" w:date="2026-07-29T18:20:00Z" w16du:dateUtc="2026-07-29T18:20:00Z"/>
          <w:rFonts w:ascii="Arial" w:hAnsi="Arial" w:cs="Arial"/>
          <w:sz w:val="20"/>
          <w:szCs w:val="20"/>
        </w:rPr>
      </w:pPr>
      <w:del w:id="6476" w:author="Amouzouvi Kossi MONA" w:date="2026-07-29T18:20:00Z" w16du:dateUtc="2026-07-29T18:20:00Z">
        <w:r w:rsidRPr="000D1B0A" w:rsidDel="00141207">
          <w:rPr>
            <w:rFonts w:ascii="Arial" w:hAnsi="Arial" w:cs="Arial"/>
            <w:i/>
            <w:iCs/>
            <w:sz w:val="20"/>
            <w:szCs w:val="20"/>
          </w:rPr>
          <w:delText xml:space="preserve">un </w:delText>
        </w:r>
        <w:r w:rsidR="000040A5" w:rsidRPr="000D1B0A" w:rsidDel="00141207">
          <w:rPr>
            <w:rFonts w:ascii="Arial" w:hAnsi="Arial" w:cs="Arial"/>
            <w:i/>
            <w:iCs/>
            <w:sz w:val="20"/>
            <w:szCs w:val="20"/>
          </w:rPr>
          <w:delText xml:space="preserve"> enr</w:delText>
        </w:r>
        <w:r w:rsidR="000040A5" w:rsidRPr="000D1B0A" w:rsidDel="00141207">
          <w:rPr>
            <w:rFonts w:ascii="Arial" w:hAnsi="Arial" w:cs="Arial"/>
            <w:i/>
            <w:iCs/>
            <w:spacing w:val="-1"/>
            <w:sz w:val="20"/>
            <w:szCs w:val="20"/>
          </w:rPr>
          <w:delText>e</w:delText>
        </w:r>
        <w:r w:rsidR="000040A5" w:rsidRPr="000D1B0A" w:rsidDel="00141207">
          <w:rPr>
            <w:rFonts w:ascii="Arial" w:hAnsi="Arial" w:cs="Arial"/>
            <w:i/>
            <w:iCs/>
            <w:sz w:val="20"/>
            <w:szCs w:val="20"/>
          </w:rPr>
          <w:delText>g</w:delText>
        </w:r>
        <w:r w:rsidR="000040A5" w:rsidRPr="000D1B0A" w:rsidDel="00141207">
          <w:rPr>
            <w:rFonts w:ascii="Arial" w:hAnsi="Arial" w:cs="Arial"/>
            <w:i/>
            <w:iCs/>
            <w:spacing w:val="-1"/>
            <w:sz w:val="20"/>
            <w:szCs w:val="20"/>
          </w:rPr>
          <w:delText>i</w:delText>
        </w:r>
        <w:r w:rsidR="000040A5" w:rsidRPr="000D1B0A" w:rsidDel="00141207">
          <w:rPr>
            <w:rFonts w:ascii="Arial" w:hAnsi="Arial" w:cs="Arial"/>
            <w:i/>
            <w:iCs/>
            <w:sz w:val="20"/>
            <w:szCs w:val="20"/>
          </w:rPr>
          <w:delText>s</w:delText>
        </w:r>
        <w:r w:rsidR="000040A5" w:rsidRPr="000D1B0A" w:rsidDel="00141207">
          <w:rPr>
            <w:rFonts w:ascii="Arial" w:hAnsi="Arial" w:cs="Arial"/>
            <w:i/>
            <w:iCs/>
            <w:spacing w:val="-1"/>
            <w:sz w:val="20"/>
            <w:szCs w:val="20"/>
          </w:rPr>
          <w:delText>t</w:delText>
        </w:r>
        <w:r w:rsidR="000040A5" w:rsidRPr="000D1B0A" w:rsidDel="00141207">
          <w:rPr>
            <w:rFonts w:ascii="Arial" w:hAnsi="Arial" w:cs="Arial"/>
            <w:i/>
            <w:iCs/>
            <w:sz w:val="20"/>
            <w:szCs w:val="20"/>
          </w:rPr>
          <w:delText>reur de</w:delText>
        </w:r>
        <w:r w:rsidR="000040A5" w:rsidRPr="000D1B0A" w:rsidDel="00141207">
          <w:rPr>
            <w:rFonts w:ascii="Arial" w:hAnsi="Arial" w:cs="Arial"/>
            <w:i/>
            <w:iCs/>
            <w:spacing w:val="1"/>
            <w:sz w:val="20"/>
            <w:szCs w:val="20"/>
          </w:rPr>
          <w:delText xml:space="preserve"> </w:delText>
        </w:r>
        <w:r w:rsidR="000040A5" w:rsidRPr="000D1B0A" w:rsidDel="00141207">
          <w:rPr>
            <w:rFonts w:ascii="Arial" w:hAnsi="Arial" w:cs="Arial"/>
            <w:i/>
            <w:iCs/>
            <w:sz w:val="20"/>
            <w:szCs w:val="20"/>
          </w:rPr>
          <w:delText>d</w:delText>
        </w:r>
        <w:r w:rsidR="000040A5" w:rsidRPr="000D1B0A" w:rsidDel="00141207">
          <w:rPr>
            <w:rFonts w:ascii="Arial" w:hAnsi="Arial" w:cs="Arial"/>
            <w:i/>
            <w:iCs/>
            <w:spacing w:val="-1"/>
            <w:sz w:val="20"/>
            <w:szCs w:val="20"/>
          </w:rPr>
          <w:delText>on</w:delText>
        </w:r>
        <w:r w:rsidR="000040A5" w:rsidRPr="000D1B0A" w:rsidDel="00141207">
          <w:rPr>
            <w:rFonts w:ascii="Arial" w:hAnsi="Arial" w:cs="Arial"/>
            <w:i/>
            <w:iCs/>
            <w:spacing w:val="1"/>
            <w:sz w:val="20"/>
            <w:szCs w:val="20"/>
          </w:rPr>
          <w:delText>n</w:delText>
        </w:r>
        <w:r w:rsidR="000040A5" w:rsidRPr="000D1B0A" w:rsidDel="00141207">
          <w:rPr>
            <w:rFonts w:ascii="Arial" w:hAnsi="Arial" w:cs="Arial"/>
            <w:i/>
            <w:iCs/>
            <w:sz w:val="20"/>
            <w:szCs w:val="20"/>
          </w:rPr>
          <w:delText>ées</w:delText>
        </w:r>
        <w:r w:rsidR="000040A5" w:rsidRPr="000D1B0A" w:rsidDel="00141207">
          <w:rPr>
            <w:rFonts w:ascii="Arial" w:hAnsi="Arial" w:cs="Arial"/>
            <w:i/>
            <w:iCs/>
            <w:spacing w:val="1"/>
            <w:sz w:val="20"/>
            <w:szCs w:val="20"/>
          </w:rPr>
          <w:delText xml:space="preserve"> </w:delText>
        </w:r>
        <w:r w:rsidR="000040A5" w:rsidRPr="000D1B0A" w:rsidDel="00141207">
          <w:rPr>
            <w:rFonts w:ascii="Arial" w:hAnsi="Arial" w:cs="Arial"/>
            <w:i/>
            <w:iCs/>
            <w:sz w:val="20"/>
            <w:szCs w:val="20"/>
          </w:rPr>
          <w:delText>de</w:delText>
        </w:r>
        <w:r w:rsidR="000040A5" w:rsidRPr="000D1B0A" w:rsidDel="00141207">
          <w:rPr>
            <w:rFonts w:ascii="Arial" w:hAnsi="Arial" w:cs="Arial"/>
            <w:i/>
            <w:iCs/>
            <w:spacing w:val="1"/>
            <w:sz w:val="20"/>
            <w:szCs w:val="20"/>
          </w:rPr>
          <w:delText xml:space="preserve"> </w:delText>
        </w:r>
        <w:r w:rsidR="000040A5" w:rsidRPr="000D1B0A" w:rsidDel="00141207">
          <w:rPr>
            <w:rFonts w:ascii="Arial" w:hAnsi="Arial" w:cs="Arial"/>
            <w:i/>
            <w:iCs/>
            <w:sz w:val="20"/>
            <w:szCs w:val="20"/>
          </w:rPr>
          <w:delText>vol</w:delText>
        </w:r>
        <w:r w:rsidR="000040A5" w:rsidRPr="000D1B0A" w:rsidDel="00141207">
          <w:rPr>
            <w:rFonts w:ascii="Arial" w:hAnsi="Arial" w:cs="Arial"/>
            <w:i/>
            <w:iCs/>
            <w:spacing w:val="1"/>
            <w:sz w:val="20"/>
            <w:szCs w:val="20"/>
          </w:rPr>
          <w:delText xml:space="preserve"> </w:delText>
        </w:r>
        <w:r w:rsidR="000040A5" w:rsidRPr="000D1B0A" w:rsidDel="00141207">
          <w:rPr>
            <w:rFonts w:ascii="Arial" w:hAnsi="Arial" w:cs="Arial"/>
            <w:i/>
            <w:iCs/>
            <w:spacing w:val="-1"/>
            <w:sz w:val="20"/>
            <w:szCs w:val="20"/>
          </w:rPr>
          <w:delText>(F</w:delText>
        </w:r>
        <w:r w:rsidR="000040A5" w:rsidRPr="000D1B0A" w:rsidDel="00141207">
          <w:rPr>
            <w:rFonts w:ascii="Arial" w:hAnsi="Arial" w:cs="Arial"/>
            <w:i/>
            <w:iCs/>
            <w:sz w:val="20"/>
            <w:szCs w:val="20"/>
          </w:rPr>
          <w:delText>DR</w:delText>
        </w:r>
        <w:r w:rsidR="000040A5" w:rsidRPr="000D1B0A" w:rsidDel="00141207">
          <w:rPr>
            <w:rFonts w:ascii="Arial" w:hAnsi="Arial" w:cs="Arial"/>
            <w:i/>
            <w:iCs/>
            <w:spacing w:val="-2"/>
            <w:sz w:val="20"/>
            <w:szCs w:val="20"/>
          </w:rPr>
          <w:delText>)</w:delText>
        </w:r>
        <w:r w:rsidRPr="000D1B0A" w:rsidDel="00141207">
          <w:rPr>
            <w:rFonts w:ascii="Arial" w:hAnsi="Arial" w:cs="Arial"/>
            <w:i/>
            <w:iCs/>
            <w:spacing w:val="2"/>
            <w:sz w:val="20"/>
            <w:szCs w:val="20"/>
          </w:rPr>
          <w:delText xml:space="preserve"> ; </w:delText>
        </w:r>
      </w:del>
    </w:p>
    <w:p w14:paraId="10886BE0" w14:textId="69118CA2" w:rsidR="0043126E" w:rsidRPr="000D1B0A" w:rsidDel="00141207" w:rsidRDefault="00E0078F" w:rsidP="000D1B0A">
      <w:pPr>
        <w:pStyle w:val="Paragraphedeliste"/>
        <w:widowControl w:val="0"/>
        <w:numPr>
          <w:ilvl w:val="0"/>
          <w:numId w:val="155"/>
        </w:numPr>
        <w:autoSpaceDE w:val="0"/>
        <w:autoSpaceDN w:val="0"/>
        <w:adjustRightInd w:val="0"/>
        <w:spacing w:before="120" w:after="120" w:line="360" w:lineRule="auto"/>
        <w:ind w:right="104"/>
        <w:jc w:val="both"/>
        <w:rPr>
          <w:del w:id="6477" w:author="Amouzouvi Kossi MONA" w:date="2026-07-29T18:20:00Z" w16du:dateUtc="2026-07-29T18:20:00Z"/>
          <w:rFonts w:ascii="Arial" w:hAnsi="Arial" w:cs="Arial"/>
          <w:sz w:val="20"/>
          <w:szCs w:val="20"/>
        </w:rPr>
      </w:pPr>
      <w:del w:id="6478" w:author="Amouzouvi Kossi MONA" w:date="2026-07-29T18:20:00Z" w16du:dateUtc="2026-07-29T18:20:00Z">
        <w:r w:rsidRPr="000D1B0A" w:rsidDel="00141207">
          <w:rPr>
            <w:rFonts w:ascii="Arial" w:hAnsi="Arial" w:cs="Arial"/>
            <w:i/>
            <w:iCs/>
            <w:spacing w:val="2"/>
            <w:sz w:val="20"/>
            <w:szCs w:val="20"/>
          </w:rPr>
          <w:delText xml:space="preserve">un </w:delText>
        </w:r>
        <w:r w:rsidR="000040A5" w:rsidRPr="000D1B0A" w:rsidDel="00141207">
          <w:rPr>
            <w:rFonts w:ascii="Arial" w:hAnsi="Arial" w:cs="Arial"/>
            <w:i/>
            <w:iCs/>
            <w:sz w:val="20"/>
            <w:szCs w:val="20"/>
          </w:rPr>
          <w:delText>e</w:delText>
        </w:r>
        <w:r w:rsidR="000040A5" w:rsidRPr="000D1B0A" w:rsidDel="00141207">
          <w:rPr>
            <w:rFonts w:ascii="Arial" w:hAnsi="Arial" w:cs="Arial"/>
            <w:i/>
            <w:iCs/>
            <w:spacing w:val="-1"/>
            <w:sz w:val="20"/>
            <w:szCs w:val="20"/>
          </w:rPr>
          <w:delText>n</w:delText>
        </w:r>
        <w:r w:rsidR="000040A5" w:rsidRPr="000D1B0A" w:rsidDel="00141207">
          <w:rPr>
            <w:rFonts w:ascii="Arial" w:hAnsi="Arial" w:cs="Arial"/>
            <w:i/>
            <w:iCs/>
            <w:sz w:val="20"/>
            <w:szCs w:val="20"/>
          </w:rPr>
          <w:delText>reg</w:delText>
        </w:r>
        <w:r w:rsidR="000040A5" w:rsidRPr="000D1B0A" w:rsidDel="00141207">
          <w:rPr>
            <w:rFonts w:ascii="Arial" w:hAnsi="Arial" w:cs="Arial"/>
            <w:i/>
            <w:iCs/>
            <w:spacing w:val="-1"/>
            <w:sz w:val="20"/>
            <w:szCs w:val="20"/>
          </w:rPr>
          <w:delText>i</w:delText>
        </w:r>
        <w:r w:rsidR="000040A5" w:rsidRPr="000D1B0A" w:rsidDel="00141207">
          <w:rPr>
            <w:rFonts w:ascii="Arial" w:hAnsi="Arial" w:cs="Arial"/>
            <w:i/>
            <w:iCs/>
            <w:sz w:val="20"/>
            <w:szCs w:val="20"/>
          </w:rPr>
          <w:delText>s</w:delText>
        </w:r>
        <w:r w:rsidR="000040A5" w:rsidRPr="000D1B0A" w:rsidDel="00141207">
          <w:rPr>
            <w:rFonts w:ascii="Arial" w:hAnsi="Arial" w:cs="Arial"/>
            <w:i/>
            <w:iCs/>
            <w:spacing w:val="-1"/>
            <w:sz w:val="20"/>
            <w:szCs w:val="20"/>
          </w:rPr>
          <w:delText>t</w:delText>
        </w:r>
        <w:r w:rsidR="000040A5" w:rsidRPr="000D1B0A" w:rsidDel="00141207">
          <w:rPr>
            <w:rFonts w:ascii="Arial" w:hAnsi="Arial" w:cs="Arial"/>
            <w:i/>
            <w:iCs/>
            <w:sz w:val="20"/>
            <w:szCs w:val="20"/>
          </w:rPr>
          <w:delText>reu</w:delText>
        </w:r>
        <w:r w:rsidR="000040A5" w:rsidRPr="000D1B0A" w:rsidDel="00141207">
          <w:rPr>
            <w:rFonts w:ascii="Arial" w:hAnsi="Arial" w:cs="Arial"/>
            <w:i/>
            <w:iCs/>
            <w:spacing w:val="-1"/>
            <w:sz w:val="20"/>
            <w:szCs w:val="20"/>
          </w:rPr>
          <w:delText>r</w:delText>
        </w:r>
        <w:r w:rsidR="000040A5" w:rsidRPr="000D1B0A" w:rsidDel="00141207">
          <w:rPr>
            <w:rFonts w:ascii="Arial" w:hAnsi="Arial" w:cs="Arial"/>
            <w:i/>
            <w:iCs/>
            <w:spacing w:val="1"/>
            <w:sz w:val="20"/>
            <w:szCs w:val="20"/>
          </w:rPr>
          <w:delText xml:space="preserve"> </w:delText>
        </w:r>
        <w:r w:rsidR="000040A5" w:rsidRPr="000D1B0A" w:rsidDel="00141207">
          <w:rPr>
            <w:rFonts w:ascii="Arial" w:hAnsi="Arial" w:cs="Arial"/>
            <w:i/>
            <w:iCs/>
            <w:sz w:val="20"/>
            <w:szCs w:val="20"/>
          </w:rPr>
          <w:delText>de</w:delText>
        </w:r>
        <w:r w:rsidR="000040A5" w:rsidRPr="000D1B0A" w:rsidDel="00141207">
          <w:rPr>
            <w:rFonts w:ascii="Arial" w:hAnsi="Arial" w:cs="Arial"/>
            <w:i/>
            <w:iCs/>
            <w:spacing w:val="1"/>
            <w:sz w:val="20"/>
            <w:szCs w:val="20"/>
          </w:rPr>
          <w:delText xml:space="preserve"> </w:delText>
        </w:r>
        <w:r w:rsidR="000040A5" w:rsidRPr="000D1B0A" w:rsidDel="00141207">
          <w:rPr>
            <w:rFonts w:ascii="Arial" w:hAnsi="Arial" w:cs="Arial"/>
            <w:i/>
            <w:iCs/>
            <w:sz w:val="20"/>
            <w:szCs w:val="20"/>
          </w:rPr>
          <w:delText>con</w:delText>
        </w:r>
        <w:r w:rsidR="000040A5" w:rsidRPr="000D1B0A" w:rsidDel="00141207">
          <w:rPr>
            <w:rFonts w:ascii="Arial" w:hAnsi="Arial" w:cs="Arial"/>
            <w:i/>
            <w:iCs/>
            <w:spacing w:val="-1"/>
            <w:sz w:val="20"/>
            <w:szCs w:val="20"/>
          </w:rPr>
          <w:delText>ve</w:delText>
        </w:r>
        <w:r w:rsidR="000040A5" w:rsidRPr="000D1B0A" w:rsidDel="00141207">
          <w:rPr>
            <w:rFonts w:ascii="Arial" w:hAnsi="Arial" w:cs="Arial"/>
            <w:i/>
            <w:iCs/>
            <w:sz w:val="20"/>
            <w:szCs w:val="20"/>
          </w:rPr>
          <w:delText>rsati</w:delText>
        </w:r>
        <w:r w:rsidR="000040A5" w:rsidRPr="000D1B0A" w:rsidDel="00141207">
          <w:rPr>
            <w:rFonts w:ascii="Arial" w:hAnsi="Arial" w:cs="Arial"/>
            <w:i/>
            <w:iCs/>
            <w:spacing w:val="-1"/>
            <w:sz w:val="20"/>
            <w:szCs w:val="20"/>
          </w:rPr>
          <w:delText>o</w:delText>
        </w:r>
        <w:r w:rsidR="000040A5" w:rsidRPr="000D1B0A" w:rsidDel="00141207">
          <w:rPr>
            <w:rFonts w:ascii="Arial" w:hAnsi="Arial" w:cs="Arial"/>
            <w:i/>
            <w:iCs/>
            <w:sz w:val="20"/>
            <w:szCs w:val="20"/>
          </w:rPr>
          <w:delText>ns de</w:delText>
        </w:r>
        <w:r w:rsidR="000040A5" w:rsidRPr="000D1B0A" w:rsidDel="00141207">
          <w:rPr>
            <w:rFonts w:ascii="Arial" w:hAnsi="Arial" w:cs="Arial"/>
            <w:i/>
            <w:iCs/>
            <w:spacing w:val="1"/>
            <w:sz w:val="20"/>
            <w:szCs w:val="20"/>
          </w:rPr>
          <w:delText xml:space="preserve"> </w:delText>
        </w:r>
        <w:r w:rsidR="000040A5" w:rsidRPr="000D1B0A" w:rsidDel="00141207">
          <w:rPr>
            <w:rFonts w:ascii="Arial" w:hAnsi="Arial" w:cs="Arial"/>
            <w:i/>
            <w:iCs/>
            <w:sz w:val="20"/>
            <w:szCs w:val="20"/>
          </w:rPr>
          <w:delText>p</w:delText>
        </w:r>
        <w:r w:rsidR="000040A5" w:rsidRPr="000D1B0A" w:rsidDel="00141207">
          <w:rPr>
            <w:rFonts w:ascii="Arial" w:hAnsi="Arial" w:cs="Arial"/>
            <w:i/>
            <w:iCs/>
            <w:spacing w:val="-1"/>
            <w:sz w:val="20"/>
            <w:szCs w:val="20"/>
          </w:rPr>
          <w:delText>o</w:delText>
        </w:r>
        <w:r w:rsidR="000040A5" w:rsidRPr="000D1B0A" w:rsidDel="00141207">
          <w:rPr>
            <w:rFonts w:ascii="Arial" w:hAnsi="Arial" w:cs="Arial"/>
            <w:i/>
            <w:iCs/>
            <w:sz w:val="20"/>
            <w:szCs w:val="20"/>
          </w:rPr>
          <w:delText>ste</w:delText>
        </w:r>
        <w:r w:rsidR="000040A5" w:rsidRPr="000D1B0A" w:rsidDel="00141207">
          <w:rPr>
            <w:rFonts w:ascii="Arial" w:hAnsi="Arial" w:cs="Arial"/>
            <w:i/>
            <w:iCs/>
            <w:spacing w:val="2"/>
            <w:sz w:val="20"/>
            <w:szCs w:val="20"/>
          </w:rPr>
          <w:delText xml:space="preserve"> </w:delText>
        </w:r>
        <w:r w:rsidR="000040A5" w:rsidRPr="000D1B0A" w:rsidDel="00141207">
          <w:rPr>
            <w:rFonts w:ascii="Arial" w:hAnsi="Arial" w:cs="Arial"/>
            <w:i/>
            <w:iCs/>
            <w:spacing w:val="-1"/>
            <w:sz w:val="20"/>
            <w:szCs w:val="20"/>
          </w:rPr>
          <w:delText>d</w:delText>
        </w:r>
        <w:r w:rsidR="000040A5" w:rsidRPr="000D1B0A" w:rsidDel="00141207">
          <w:rPr>
            <w:rFonts w:ascii="Arial" w:hAnsi="Arial" w:cs="Arial"/>
            <w:i/>
            <w:iCs/>
            <w:sz w:val="20"/>
            <w:szCs w:val="20"/>
          </w:rPr>
          <w:delText>e</w:delText>
        </w:r>
        <w:r w:rsidR="000040A5" w:rsidRPr="000D1B0A" w:rsidDel="00141207">
          <w:rPr>
            <w:rFonts w:ascii="Arial" w:hAnsi="Arial" w:cs="Arial"/>
            <w:i/>
            <w:iCs/>
            <w:spacing w:val="1"/>
            <w:sz w:val="20"/>
            <w:szCs w:val="20"/>
          </w:rPr>
          <w:delText xml:space="preserve"> </w:delText>
        </w:r>
        <w:r w:rsidR="000040A5" w:rsidRPr="000D1B0A" w:rsidDel="00141207">
          <w:rPr>
            <w:rFonts w:ascii="Arial" w:hAnsi="Arial" w:cs="Arial"/>
            <w:i/>
            <w:iCs/>
            <w:sz w:val="20"/>
            <w:szCs w:val="20"/>
          </w:rPr>
          <w:delText>pil</w:delText>
        </w:r>
        <w:r w:rsidR="000040A5" w:rsidRPr="000D1B0A" w:rsidDel="00141207">
          <w:rPr>
            <w:rFonts w:ascii="Arial" w:hAnsi="Arial" w:cs="Arial"/>
            <w:i/>
            <w:iCs/>
            <w:spacing w:val="1"/>
            <w:sz w:val="20"/>
            <w:szCs w:val="20"/>
          </w:rPr>
          <w:delText>o</w:delText>
        </w:r>
        <w:r w:rsidR="000040A5" w:rsidRPr="000D1B0A" w:rsidDel="00141207">
          <w:rPr>
            <w:rFonts w:ascii="Arial" w:hAnsi="Arial" w:cs="Arial"/>
            <w:i/>
            <w:iCs/>
            <w:sz w:val="20"/>
            <w:szCs w:val="20"/>
          </w:rPr>
          <w:delText>t</w:delText>
        </w:r>
        <w:r w:rsidR="000040A5" w:rsidRPr="000D1B0A" w:rsidDel="00141207">
          <w:rPr>
            <w:rFonts w:ascii="Arial" w:hAnsi="Arial" w:cs="Arial"/>
            <w:i/>
            <w:iCs/>
            <w:spacing w:val="-1"/>
            <w:sz w:val="20"/>
            <w:szCs w:val="20"/>
          </w:rPr>
          <w:delText>a</w:delText>
        </w:r>
        <w:r w:rsidR="000040A5" w:rsidRPr="000D1B0A" w:rsidDel="00141207">
          <w:rPr>
            <w:rFonts w:ascii="Arial" w:hAnsi="Arial" w:cs="Arial"/>
            <w:i/>
            <w:iCs/>
            <w:sz w:val="20"/>
            <w:szCs w:val="20"/>
          </w:rPr>
          <w:delText>ge</w:delText>
        </w:r>
        <w:r w:rsidR="000040A5" w:rsidRPr="000D1B0A" w:rsidDel="00141207">
          <w:rPr>
            <w:rFonts w:ascii="Arial" w:hAnsi="Arial" w:cs="Arial"/>
            <w:i/>
            <w:iCs/>
            <w:spacing w:val="2"/>
            <w:sz w:val="20"/>
            <w:szCs w:val="20"/>
          </w:rPr>
          <w:delText xml:space="preserve"> </w:delText>
        </w:r>
        <w:r w:rsidR="000040A5" w:rsidRPr="000D1B0A" w:rsidDel="00141207">
          <w:rPr>
            <w:rFonts w:ascii="Arial" w:hAnsi="Arial" w:cs="Arial"/>
            <w:i/>
            <w:iCs/>
            <w:spacing w:val="-1"/>
            <w:sz w:val="20"/>
            <w:szCs w:val="20"/>
          </w:rPr>
          <w:delText>(</w:delText>
        </w:r>
        <w:r w:rsidR="000040A5" w:rsidRPr="000D1B0A" w:rsidDel="00141207">
          <w:rPr>
            <w:rFonts w:ascii="Arial" w:hAnsi="Arial" w:cs="Arial"/>
            <w:i/>
            <w:iCs/>
            <w:sz w:val="20"/>
            <w:szCs w:val="20"/>
          </w:rPr>
          <w:delText>CVR</w:delText>
        </w:r>
        <w:r w:rsidR="000040A5" w:rsidRPr="000D1B0A" w:rsidDel="00141207">
          <w:rPr>
            <w:rFonts w:ascii="Arial" w:hAnsi="Arial" w:cs="Arial"/>
            <w:i/>
            <w:iCs/>
            <w:spacing w:val="-2"/>
            <w:sz w:val="20"/>
            <w:szCs w:val="20"/>
          </w:rPr>
          <w:delText>)</w:delText>
        </w:r>
        <w:r w:rsidR="0043126E" w:rsidDel="00141207">
          <w:rPr>
            <w:rFonts w:ascii="Arial" w:hAnsi="Arial" w:cs="Arial"/>
            <w:i/>
            <w:iCs/>
            <w:spacing w:val="-2"/>
            <w:sz w:val="20"/>
            <w:szCs w:val="20"/>
          </w:rPr>
          <w:delText> ;</w:delText>
        </w:r>
      </w:del>
    </w:p>
    <w:p w14:paraId="601DF4A4" w14:textId="0DC7EB31" w:rsidR="0043126E" w:rsidRPr="000D1B0A" w:rsidDel="00141207" w:rsidRDefault="00E0078F" w:rsidP="000D1B0A">
      <w:pPr>
        <w:pStyle w:val="Paragraphedeliste"/>
        <w:widowControl w:val="0"/>
        <w:numPr>
          <w:ilvl w:val="0"/>
          <w:numId w:val="155"/>
        </w:numPr>
        <w:autoSpaceDE w:val="0"/>
        <w:autoSpaceDN w:val="0"/>
        <w:adjustRightInd w:val="0"/>
        <w:spacing w:before="120" w:after="120" w:line="360" w:lineRule="auto"/>
        <w:ind w:right="104"/>
        <w:jc w:val="both"/>
        <w:rPr>
          <w:del w:id="6479" w:author="Amouzouvi Kossi MONA" w:date="2026-07-29T18:20:00Z" w16du:dateUtc="2026-07-29T18:20:00Z"/>
          <w:rFonts w:ascii="Arial" w:hAnsi="Arial" w:cs="Arial"/>
          <w:sz w:val="20"/>
          <w:szCs w:val="20"/>
        </w:rPr>
      </w:pPr>
      <w:del w:id="6480" w:author="Amouzouvi Kossi MONA" w:date="2026-07-29T18:20:00Z" w16du:dateUtc="2026-07-29T18:20:00Z">
        <w:r w:rsidRPr="000D1B0A" w:rsidDel="00141207">
          <w:rPr>
            <w:rFonts w:ascii="Arial" w:hAnsi="Arial" w:cs="Arial"/>
            <w:i/>
            <w:iCs/>
            <w:sz w:val="20"/>
            <w:szCs w:val="20"/>
          </w:rPr>
          <w:delText xml:space="preserve"> un</w:delText>
        </w:r>
        <w:r w:rsidR="000040A5" w:rsidRPr="000D1B0A" w:rsidDel="00141207">
          <w:rPr>
            <w:rFonts w:ascii="Arial" w:hAnsi="Arial" w:cs="Arial"/>
            <w:i/>
            <w:iCs/>
            <w:spacing w:val="2"/>
            <w:sz w:val="20"/>
            <w:szCs w:val="20"/>
          </w:rPr>
          <w:delText xml:space="preserve"> </w:delText>
        </w:r>
        <w:r w:rsidR="000040A5" w:rsidRPr="000D1B0A" w:rsidDel="00141207">
          <w:rPr>
            <w:rFonts w:ascii="Arial" w:hAnsi="Arial" w:cs="Arial"/>
            <w:i/>
            <w:iCs/>
            <w:sz w:val="20"/>
            <w:szCs w:val="20"/>
          </w:rPr>
          <w:delText>enr</w:delText>
        </w:r>
        <w:r w:rsidR="000040A5" w:rsidRPr="000D1B0A" w:rsidDel="00141207">
          <w:rPr>
            <w:rFonts w:ascii="Arial" w:hAnsi="Arial" w:cs="Arial"/>
            <w:i/>
            <w:iCs/>
            <w:spacing w:val="-1"/>
            <w:sz w:val="20"/>
            <w:szCs w:val="20"/>
          </w:rPr>
          <w:delText>e</w:delText>
        </w:r>
        <w:r w:rsidR="000040A5" w:rsidRPr="000D1B0A" w:rsidDel="00141207">
          <w:rPr>
            <w:rFonts w:ascii="Arial" w:hAnsi="Arial" w:cs="Arial"/>
            <w:i/>
            <w:iCs/>
            <w:sz w:val="20"/>
            <w:szCs w:val="20"/>
          </w:rPr>
          <w:delText>gistreur</w:delText>
        </w:r>
        <w:r w:rsidR="000040A5" w:rsidRPr="000D1B0A" w:rsidDel="00141207">
          <w:rPr>
            <w:rFonts w:ascii="Arial" w:hAnsi="Arial" w:cs="Arial"/>
            <w:i/>
            <w:iCs/>
            <w:spacing w:val="1"/>
            <w:sz w:val="20"/>
            <w:szCs w:val="20"/>
          </w:rPr>
          <w:delText xml:space="preserve"> </w:delText>
        </w:r>
        <w:r w:rsidR="000040A5" w:rsidRPr="000D1B0A" w:rsidDel="00141207">
          <w:rPr>
            <w:rFonts w:ascii="Arial" w:hAnsi="Arial" w:cs="Arial"/>
            <w:i/>
            <w:iCs/>
            <w:spacing w:val="-1"/>
            <w:sz w:val="20"/>
            <w:szCs w:val="20"/>
          </w:rPr>
          <w:delText>d’</w:delText>
        </w:r>
        <w:r w:rsidR="000040A5" w:rsidRPr="000D1B0A" w:rsidDel="00141207">
          <w:rPr>
            <w:rFonts w:ascii="Arial" w:hAnsi="Arial" w:cs="Arial"/>
            <w:i/>
            <w:iCs/>
            <w:sz w:val="20"/>
            <w:szCs w:val="20"/>
          </w:rPr>
          <w:delText>im</w:delText>
        </w:r>
        <w:r w:rsidR="000040A5" w:rsidRPr="000D1B0A" w:rsidDel="00141207">
          <w:rPr>
            <w:rFonts w:ascii="Arial" w:hAnsi="Arial" w:cs="Arial"/>
            <w:i/>
            <w:iCs/>
            <w:spacing w:val="-1"/>
            <w:sz w:val="20"/>
            <w:szCs w:val="20"/>
          </w:rPr>
          <w:delText>a</w:delText>
        </w:r>
        <w:r w:rsidR="000040A5" w:rsidRPr="000D1B0A" w:rsidDel="00141207">
          <w:rPr>
            <w:rFonts w:ascii="Arial" w:hAnsi="Arial" w:cs="Arial"/>
            <w:i/>
            <w:iCs/>
            <w:spacing w:val="1"/>
            <w:sz w:val="20"/>
            <w:szCs w:val="20"/>
          </w:rPr>
          <w:delText>g</w:delText>
        </w:r>
        <w:r w:rsidR="000040A5" w:rsidRPr="000D1B0A" w:rsidDel="00141207">
          <w:rPr>
            <w:rFonts w:ascii="Arial" w:hAnsi="Arial" w:cs="Arial"/>
            <w:i/>
            <w:iCs/>
            <w:sz w:val="20"/>
            <w:szCs w:val="20"/>
          </w:rPr>
          <w:delText xml:space="preserve">es </w:delText>
        </w:r>
        <w:r w:rsidR="0043126E" w:rsidRPr="000D1B0A" w:rsidDel="00141207">
          <w:rPr>
            <w:rFonts w:ascii="Arial" w:hAnsi="Arial" w:cs="Arial"/>
            <w:i/>
            <w:iCs/>
            <w:spacing w:val="-1"/>
            <w:sz w:val="20"/>
            <w:szCs w:val="20"/>
          </w:rPr>
          <w:delText>embarqué</w:delText>
        </w:r>
        <w:r w:rsidR="0043126E" w:rsidDel="00141207">
          <w:delText xml:space="preserve"> </w:delText>
        </w:r>
        <w:r w:rsidR="000040A5" w:rsidRPr="000D1B0A" w:rsidDel="00141207">
          <w:rPr>
            <w:rFonts w:ascii="Arial" w:hAnsi="Arial" w:cs="Arial"/>
            <w:i/>
            <w:iCs/>
            <w:spacing w:val="-1"/>
            <w:sz w:val="20"/>
            <w:szCs w:val="20"/>
          </w:rPr>
          <w:delText>(</w:delText>
        </w:r>
        <w:r w:rsidR="000040A5" w:rsidRPr="000D1B0A" w:rsidDel="00141207">
          <w:rPr>
            <w:rFonts w:ascii="Arial" w:hAnsi="Arial" w:cs="Arial"/>
            <w:i/>
            <w:iCs/>
            <w:sz w:val="20"/>
            <w:szCs w:val="20"/>
          </w:rPr>
          <w:delText>A</w:delText>
        </w:r>
        <w:r w:rsidR="000040A5" w:rsidRPr="000D1B0A" w:rsidDel="00141207">
          <w:rPr>
            <w:rFonts w:ascii="Arial" w:hAnsi="Arial" w:cs="Arial"/>
            <w:i/>
            <w:iCs/>
            <w:spacing w:val="-1"/>
            <w:sz w:val="20"/>
            <w:szCs w:val="20"/>
          </w:rPr>
          <w:delText>I</w:delText>
        </w:r>
        <w:r w:rsidR="000040A5" w:rsidRPr="000D1B0A" w:rsidDel="00141207">
          <w:rPr>
            <w:rFonts w:ascii="Arial" w:hAnsi="Arial" w:cs="Arial"/>
            <w:i/>
            <w:iCs/>
            <w:sz w:val="20"/>
            <w:szCs w:val="20"/>
          </w:rPr>
          <w:delText xml:space="preserve">R) </w:delText>
        </w:r>
        <w:r w:rsidRPr="000D1B0A" w:rsidDel="00141207">
          <w:rPr>
            <w:rFonts w:ascii="Arial" w:hAnsi="Arial" w:cs="Arial"/>
            <w:i/>
            <w:iCs/>
            <w:spacing w:val="3"/>
            <w:sz w:val="20"/>
            <w:szCs w:val="20"/>
          </w:rPr>
          <w:delText xml:space="preserve"> ; </w:delText>
        </w:r>
      </w:del>
    </w:p>
    <w:p w14:paraId="2A2F5DA5" w14:textId="689549A5" w:rsidR="0043126E" w:rsidRPr="000D1B0A" w:rsidDel="00141207" w:rsidRDefault="00E0078F" w:rsidP="000D1B0A">
      <w:pPr>
        <w:pStyle w:val="Paragraphedeliste"/>
        <w:widowControl w:val="0"/>
        <w:numPr>
          <w:ilvl w:val="0"/>
          <w:numId w:val="155"/>
        </w:numPr>
        <w:autoSpaceDE w:val="0"/>
        <w:autoSpaceDN w:val="0"/>
        <w:adjustRightInd w:val="0"/>
        <w:spacing w:before="120" w:after="120" w:line="360" w:lineRule="auto"/>
        <w:ind w:right="104"/>
        <w:jc w:val="both"/>
        <w:rPr>
          <w:del w:id="6481" w:author="Amouzouvi Kossi MONA" w:date="2026-07-29T18:20:00Z" w16du:dateUtc="2026-07-29T18:20:00Z"/>
          <w:rFonts w:ascii="Arial" w:hAnsi="Arial" w:cs="Arial"/>
          <w:sz w:val="20"/>
          <w:szCs w:val="20"/>
        </w:rPr>
      </w:pPr>
      <w:del w:id="6482" w:author="Amouzouvi Kossi MONA" w:date="2026-07-29T18:20:00Z" w16du:dateUtc="2026-07-29T18:20:00Z">
        <w:r w:rsidRPr="000D1B0A" w:rsidDel="00141207">
          <w:rPr>
            <w:rFonts w:ascii="Arial" w:hAnsi="Arial" w:cs="Arial"/>
            <w:i/>
            <w:iCs/>
            <w:spacing w:val="3"/>
            <w:sz w:val="20"/>
            <w:szCs w:val="20"/>
          </w:rPr>
          <w:delText xml:space="preserve">un </w:delText>
        </w:r>
        <w:r w:rsidR="000040A5" w:rsidRPr="000D1B0A" w:rsidDel="00141207">
          <w:rPr>
            <w:rFonts w:ascii="Arial" w:hAnsi="Arial" w:cs="Arial"/>
            <w:i/>
            <w:iCs/>
            <w:spacing w:val="-1"/>
            <w:sz w:val="20"/>
            <w:szCs w:val="20"/>
          </w:rPr>
          <w:delText>e</w:delText>
        </w:r>
        <w:r w:rsidR="000040A5" w:rsidRPr="000D1B0A" w:rsidDel="00141207">
          <w:rPr>
            <w:rFonts w:ascii="Arial" w:hAnsi="Arial" w:cs="Arial"/>
            <w:i/>
            <w:iCs/>
            <w:spacing w:val="1"/>
            <w:sz w:val="20"/>
            <w:szCs w:val="20"/>
          </w:rPr>
          <w:delText>n</w:delText>
        </w:r>
        <w:r w:rsidR="000040A5" w:rsidRPr="000D1B0A" w:rsidDel="00141207">
          <w:rPr>
            <w:rFonts w:ascii="Arial" w:hAnsi="Arial" w:cs="Arial"/>
            <w:i/>
            <w:iCs/>
            <w:sz w:val="20"/>
            <w:szCs w:val="20"/>
          </w:rPr>
          <w:delText>r</w:delText>
        </w:r>
        <w:r w:rsidR="000040A5" w:rsidRPr="000D1B0A" w:rsidDel="00141207">
          <w:rPr>
            <w:rFonts w:ascii="Arial" w:hAnsi="Arial" w:cs="Arial"/>
            <w:i/>
            <w:iCs/>
            <w:spacing w:val="-1"/>
            <w:sz w:val="20"/>
            <w:szCs w:val="20"/>
          </w:rPr>
          <w:delText>egi</w:delText>
        </w:r>
        <w:r w:rsidR="000040A5" w:rsidRPr="000D1B0A" w:rsidDel="00141207">
          <w:rPr>
            <w:rFonts w:ascii="Arial" w:hAnsi="Arial" w:cs="Arial"/>
            <w:i/>
            <w:iCs/>
            <w:sz w:val="20"/>
            <w:szCs w:val="20"/>
          </w:rPr>
          <w:delText>s</w:delText>
        </w:r>
        <w:r w:rsidR="000040A5" w:rsidRPr="000D1B0A" w:rsidDel="00141207">
          <w:rPr>
            <w:rFonts w:ascii="Arial" w:hAnsi="Arial" w:cs="Arial"/>
            <w:i/>
            <w:iCs/>
            <w:spacing w:val="-1"/>
            <w:sz w:val="20"/>
            <w:szCs w:val="20"/>
          </w:rPr>
          <w:delText>t</w:delText>
        </w:r>
        <w:r w:rsidR="000040A5" w:rsidRPr="000D1B0A" w:rsidDel="00141207">
          <w:rPr>
            <w:rFonts w:ascii="Arial" w:hAnsi="Arial" w:cs="Arial"/>
            <w:i/>
            <w:iCs/>
            <w:sz w:val="20"/>
            <w:szCs w:val="20"/>
          </w:rPr>
          <w:delText>reur</w:delText>
        </w:r>
        <w:r w:rsidR="000040A5" w:rsidRPr="000D1B0A" w:rsidDel="00141207">
          <w:rPr>
            <w:rFonts w:ascii="Arial" w:hAnsi="Arial" w:cs="Arial"/>
            <w:i/>
            <w:iCs/>
            <w:spacing w:val="1"/>
            <w:sz w:val="20"/>
            <w:szCs w:val="20"/>
          </w:rPr>
          <w:delText xml:space="preserve"> </w:delText>
        </w:r>
        <w:r w:rsidR="000040A5" w:rsidRPr="000D1B0A" w:rsidDel="00141207">
          <w:rPr>
            <w:rFonts w:ascii="Arial" w:hAnsi="Arial" w:cs="Arial"/>
            <w:i/>
            <w:iCs/>
            <w:sz w:val="20"/>
            <w:szCs w:val="20"/>
          </w:rPr>
          <w:delText>de</w:delText>
        </w:r>
        <w:r w:rsidR="000040A5" w:rsidRPr="000D1B0A" w:rsidDel="00141207">
          <w:rPr>
            <w:rFonts w:ascii="Arial" w:hAnsi="Arial" w:cs="Arial"/>
            <w:i/>
            <w:iCs/>
            <w:spacing w:val="3"/>
            <w:sz w:val="20"/>
            <w:szCs w:val="20"/>
          </w:rPr>
          <w:delText xml:space="preserve"> </w:delText>
        </w:r>
        <w:r w:rsidR="000040A5" w:rsidRPr="000D1B0A" w:rsidDel="00141207">
          <w:rPr>
            <w:rFonts w:ascii="Arial" w:hAnsi="Arial" w:cs="Arial"/>
            <w:i/>
            <w:iCs/>
            <w:spacing w:val="-1"/>
            <w:sz w:val="20"/>
            <w:szCs w:val="20"/>
          </w:rPr>
          <w:delText>co</w:delText>
        </w:r>
        <w:r w:rsidR="000040A5" w:rsidRPr="000D1B0A" w:rsidDel="00141207">
          <w:rPr>
            <w:rFonts w:ascii="Arial" w:hAnsi="Arial" w:cs="Arial"/>
            <w:i/>
            <w:iCs/>
            <w:sz w:val="20"/>
            <w:szCs w:val="20"/>
          </w:rPr>
          <w:delText>m</w:delText>
        </w:r>
        <w:r w:rsidR="000040A5" w:rsidRPr="000D1B0A" w:rsidDel="00141207">
          <w:rPr>
            <w:rFonts w:ascii="Arial" w:hAnsi="Arial" w:cs="Arial"/>
            <w:i/>
            <w:iCs/>
            <w:spacing w:val="-1"/>
            <w:sz w:val="20"/>
            <w:szCs w:val="20"/>
          </w:rPr>
          <w:delText>mu</w:delText>
        </w:r>
        <w:r w:rsidR="000040A5" w:rsidRPr="000D1B0A" w:rsidDel="00141207">
          <w:rPr>
            <w:rFonts w:ascii="Arial" w:hAnsi="Arial" w:cs="Arial"/>
            <w:i/>
            <w:iCs/>
            <w:spacing w:val="1"/>
            <w:sz w:val="20"/>
            <w:szCs w:val="20"/>
          </w:rPr>
          <w:delText>n</w:delText>
        </w:r>
        <w:r w:rsidR="000040A5" w:rsidRPr="000D1B0A" w:rsidDel="00141207">
          <w:rPr>
            <w:rFonts w:ascii="Arial" w:hAnsi="Arial" w:cs="Arial"/>
            <w:i/>
            <w:iCs/>
            <w:spacing w:val="-1"/>
            <w:sz w:val="20"/>
            <w:szCs w:val="20"/>
          </w:rPr>
          <w:delText>i</w:delText>
        </w:r>
        <w:r w:rsidR="000040A5" w:rsidRPr="000D1B0A" w:rsidDel="00141207">
          <w:rPr>
            <w:rFonts w:ascii="Arial" w:hAnsi="Arial" w:cs="Arial"/>
            <w:i/>
            <w:iCs/>
            <w:sz w:val="20"/>
            <w:szCs w:val="20"/>
          </w:rPr>
          <w:delText>ca</w:delText>
        </w:r>
        <w:r w:rsidR="000040A5" w:rsidRPr="000D1B0A" w:rsidDel="00141207">
          <w:rPr>
            <w:rFonts w:ascii="Arial" w:hAnsi="Arial" w:cs="Arial"/>
            <w:i/>
            <w:iCs/>
            <w:spacing w:val="-1"/>
            <w:sz w:val="20"/>
            <w:szCs w:val="20"/>
          </w:rPr>
          <w:delText>tio</w:delText>
        </w:r>
        <w:r w:rsidR="000040A5" w:rsidRPr="000D1B0A" w:rsidDel="00141207">
          <w:rPr>
            <w:rFonts w:ascii="Arial" w:hAnsi="Arial" w:cs="Arial"/>
            <w:i/>
            <w:iCs/>
            <w:sz w:val="20"/>
            <w:szCs w:val="20"/>
          </w:rPr>
          <w:delText>ns</w:delText>
        </w:r>
        <w:r w:rsidR="000040A5" w:rsidRPr="000D1B0A" w:rsidDel="00141207">
          <w:rPr>
            <w:rFonts w:ascii="Arial" w:hAnsi="Arial" w:cs="Arial"/>
            <w:i/>
            <w:iCs/>
            <w:spacing w:val="1"/>
            <w:sz w:val="20"/>
            <w:szCs w:val="20"/>
          </w:rPr>
          <w:delText xml:space="preserve"> </w:delText>
        </w:r>
        <w:r w:rsidR="000040A5" w:rsidRPr="000D1B0A" w:rsidDel="00141207">
          <w:rPr>
            <w:rFonts w:ascii="Arial" w:hAnsi="Arial" w:cs="Arial"/>
            <w:i/>
            <w:iCs/>
            <w:sz w:val="20"/>
            <w:szCs w:val="20"/>
          </w:rPr>
          <w:delText>par</w:delText>
        </w:r>
        <w:r w:rsidR="000040A5" w:rsidRPr="000D1B0A" w:rsidDel="00141207">
          <w:rPr>
            <w:rFonts w:ascii="Arial" w:hAnsi="Arial" w:cs="Arial"/>
            <w:i/>
            <w:iCs/>
            <w:spacing w:val="1"/>
            <w:sz w:val="20"/>
            <w:szCs w:val="20"/>
          </w:rPr>
          <w:delText xml:space="preserve"> </w:delText>
        </w:r>
        <w:r w:rsidR="000040A5" w:rsidRPr="000D1B0A" w:rsidDel="00141207">
          <w:rPr>
            <w:rFonts w:ascii="Arial" w:hAnsi="Arial" w:cs="Arial"/>
            <w:i/>
            <w:iCs/>
            <w:spacing w:val="-1"/>
            <w:sz w:val="20"/>
            <w:szCs w:val="20"/>
          </w:rPr>
          <w:delText>li</w:delText>
        </w:r>
        <w:r w:rsidR="000040A5" w:rsidRPr="000D1B0A" w:rsidDel="00141207">
          <w:rPr>
            <w:rFonts w:ascii="Arial" w:hAnsi="Arial" w:cs="Arial"/>
            <w:i/>
            <w:iCs/>
            <w:spacing w:val="1"/>
            <w:sz w:val="20"/>
            <w:szCs w:val="20"/>
          </w:rPr>
          <w:delText>a</w:delText>
        </w:r>
        <w:r w:rsidR="000040A5" w:rsidRPr="000D1B0A" w:rsidDel="00141207">
          <w:rPr>
            <w:rFonts w:ascii="Arial" w:hAnsi="Arial" w:cs="Arial"/>
            <w:i/>
            <w:iCs/>
            <w:spacing w:val="-1"/>
            <w:sz w:val="20"/>
            <w:szCs w:val="20"/>
          </w:rPr>
          <w:delText>i</w:delText>
        </w:r>
        <w:r w:rsidR="000040A5" w:rsidRPr="000D1B0A" w:rsidDel="00141207">
          <w:rPr>
            <w:rFonts w:ascii="Arial" w:hAnsi="Arial" w:cs="Arial"/>
            <w:i/>
            <w:iCs/>
            <w:sz w:val="20"/>
            <w:szCs w:val="20"/>
          </w:rPr>
          <w:delText>s</w:delText>
        </w:r>
        <w:r w:rsidR="000040A5" w:rsidRPr="000D1B0A" w:rsidDel="00141207">
          <w:rPr>
            <w:rFonts w:ascii="Arial" w:hAnsi="Arial" w:cs="Arial"/>
            <w:i/>
            <w:iCs/>
            <w:spacing w:val="-1"/>
            <w:sz w:val="20"/>
            <w:szCs w:val="20"/>
          </w:rPr>
          <w:delText>o</w:delText>
        </w:r>
        <w:r w:rsidR="000040A5" w:rsidRPr="000D1B0A" w:rsidDel="00141207">
          <w:rPr>
            <w:rFonts w:ascii="Arial" w:hAnsi="Arial" w:cs="Arial"/>
            <w:i/>
            <w:iCs/>
            <w:sz w:val="20"/>
            <w:szCs w:val="20"/>
          </w:rPr>
          <w:delText>n</w:delText>
        </w:r>
        <w:r w:rsidR="000040A5" w:rsidRPr="000D1B0A" w:rsidDel="00141207">
          <w:rPr>
            <w:rFonts w:ascii="Arial" w:hAnsi="Arial" w:cs="Arial"/>
            <w:i/>
            <w:iCs/>
            <w:spacing w:val="2"/>
            <w:sz w:val="20"/>
            <w:szCs w:val="20"/>
          </w:rPr>
          <w:delText xml:space="preserve"> </w:delText>
        </w:r>
        <w:r w:rsidR="000040A5" w:rsidRPr="000D1B0A" w:rsidDel="00141207">
          <w:rPr>
            <w:rFonts w:ascii="Arial" w:hAnsi="Arial" w:cs="Arial"/>
            <w:i/>
            <w:iCs/>
            <w:sz w:val="20"/>
            <w:szCs w:val="20"/>
          </w:rPr>
          <w:delText>de</w:delText>
        </w:r>
        <w:r w:rsidR="000040A5" w:rsidRPr="000D1B0A" w:rsidDel="00141207">
          <w:rPr>
            <w:rFonts w:ascii="Arial" w:hAnsi="Arial" w:cs="Arial"/>
            <w:i/>
            <w:iCs/>
            <w:spacing w:val="1"/>
            <w:sz w:val="20"/>
            <w:szCs w:val="20"/>
          </w:rPr>
          <w:delText xml:space="preserve"> </w:delText>
        </w:r>
        <w:r w:rsidR="000040A5" w:rsidRPr="000D1B0A" w:rsidDel="00141207">
          <w:rPr>
            <w:rFonts w:ascii="Arial" w:hAnsi="Arial" w:cs="Arial"/>
            <w:i/>
            <w:iCs/>
            <w:spacing w:val="-1"/>
            <w:sz w:val="20"/>
            <w:szCs w:val="20"/>
          </w:rPr>
          <w:delText>d</w:delText>
        </w:r>
        <w:r w:rsidR="000040A5" w:rsidRPr="000D1B0A" w:rsidDel="00141207">
          <w:rPr>
            <w:rFonts w:ascii="Arial" w:hAnsi="Arial" w:cs="Arial"/>
            <w:i/>
            <w:iCs/>
            <w:spacing w:val="1"/>
            <w:sz w:val="20"/>
            <w:szCs w:val="20"/>
          </w:rPr>
          <w:delText>o</w:delText>
        </w:r>
        <w:r w:rsidR="000040A5" w:rsidRPr="000D1B0A" w:rsidDel="00141207">
          <w:rPr>
            <w:rFonts w:ascii="Arial" w:hAnsi="Arial" w:cs="Arial"/>
            <w:i/>
            <w:iCs/>
            <w:spacing w:val="-1"/>
            <w:sz w:val="20"/>
            <w:szCs w:val="20"/>
          </w:rPr>
          <w:delText>n</w:delText>
        </w:r>
        <w:r w:rsidR="000040A5" w:rsidRPr="000D1B0A" w:rsidDel="00141207">
          <w:rPr>
            <w:rFonts w:ascii="Arial" w:hAnsi="Arial" w:cs="Arial"/>
            <w:i/>
            <w:iCs/>
            <w:spacing w:val="1"/>
            <w:sz w:val="20"/>
            <w:szCs w:val="20"/>
          </w:rPr>
          <w:delText>n</w:delText>
        </w:r>
        <w:r w:rsidR="000040A5" w:rsidRPr="000D1B0A" w:rsidDel="00141207">
          <w:rPr>
            <w:rFonts w:ascii="Arial" w:hAnsi="Arial" w:cs="Arial"/>
            <w:i/>
            <w:iCs/>
            <w:sz w:val="20"/>
            <w:szCs w:val="20"/>
          </w:rPr>
          <w:delText>ées</w:delText>
        </w:r>
        <w:r w:rsidR="000040A5" w:rsidRPr="000D1B0A" w:rsidDel="00141207">
          <w:rPr>
            <w:rFonts w:ascii="Arial" w:hAnsi="Arial" w:cs="Arial"/>
            <w:i/>
            <w:iCs/>
            <w:spacing w:val="1"/>
            <w:sz w:val="20"/>
            <w:szCs w:val="20"/>
          </w:rPr>
          <w:delText xml:space="preserve"> </w:delText>
        </w:r>
        <w:r w:rsidR="000040A5" w:rsidRPr="000D1B0A" w:rsidDel="00141207">
          <w:rPr>
            <w:rFonts w:ascii="Arial" w:hAnsi="Arial" w:cs="Arial"/>
            <w:i/>
            <w:iCs/>
            <w:spacing w:val="-1"/>
            <w:sz w:val="20"/>
            <w:szCs w:val="20"/>
          </w:rPr>
          <w:delText>(</w:delText>
        </w:r>
        <w:r w:rsidR="000040A5" w:rsidRPr="000D1B0A" w:rsidDel="00141207">
          <w:rPr>
            <w:rFonts w:ascii="Arial" w:hAnsi="Arial" w:cs="Arial"/>
            <w:i/>
            <w:iCs/>
            <w:sz w:val="20"/>
            <w:szCs w:val="20"/>
          </w:rPr>
          <w:delText>D</w:delText>
        </w:r>
        <w:r w:rsidR="000040A5" w:rsidRPr="000D1B0A" w:rsidDel="00141207">
          <w:rPr>
            <w:rFonts w:ascii="Arial" w:hAnsi="Arial" w:cs="Arial"/>
            <w:i/>
            <w:iCs/>
            <w:spacing w:val="-1"/>
            <w:sz w:val="20"/>
            <w:szCs w:val="20"/>
          </w:rPr>
          <w:delText>L</w:delText>
        </w:r>
        <w:r w:rsidR="000040A5" w:rsidRPr="000D1B0A" w:rsidDel="00141207">
          <w:rPr>
            <w:rFonts w:ascii="Arial" w:hAnsi="Arial" w:cs="Arial"/>
            <w:i/>
            <w:iCs/>
            <w:sz w:val="20"/>
            <w:szCs w:val="20"/>
          </w:rPr>
          <w:delText>R</w:delText>
        </w:r>
        <w:r w:rsidR="000040A5" w:rsidRPr="000D1B0A" w:rsidDel="00141207">
          <w:rPr>
            <w:rFonts w:ascii="Arial" w:hAnsi="Arial" w:cs="Arial"/>
            <w:i/>
            <w:iCs/>
            <w:spacing w:val="-2"/>
            <w:sz w:val="20"/>
            <w:szCs w:val="20"/>
          </w:rPr>
          <w:delText>)</w:delText>
        </w:r>
        <w:r w:rsidR="000040A5" w:rsidRPr="000D1B0A" w:rsidDel="00141207">
          <w:rPr>
            <w:rFonts w:ascii="Arial" w:hAnsi="Arial" w:cs="Arial"/>
            <w:i/>
            <w:iCs/>
            <w:sz w:val="20"/>
            <w:szCs w:val="20"/>
          </w:rPr>
          <w:delText>.</w:delText>
        </w:r>
        <w:r w:rsidR="000040A5" w:rsidRPr="000D1B0A" w:rsidDel="00141207">
          <w:rPr>
            <w:rFonts w:ascii="Arial" w:hAnsi="Arial" w:cs="Arial"/>
            <w:i/>
            <w:iCs/>
            <w:spacing w:val="3"/>
            <w:sz w:val="20"/>
            <w:szCs w:val="20"/>
          </w:rPr>
          <w:delText xml:space="preserve"> </w:delText>
        </w:r>
      </w:del>
    </w:p>
    <w:p w14:paraId="252B4F97" w14:textId="3AA0346D" w:rsidR="000040A5" w:rsidRPr="000D1B0A" w:rsidDel="00141207" w:rsidRDefault="0043126E" w:rsidP="000D1B0A">
      <w:pPr>
        <w:widowControl w:val="0"/>
        <w:autoSpaceDE w:val="0"/>
        <w:autoSpaceDN w:val="0"/>
        <w:adjustRightInd w:val="0"/>
        <w:spacing w:before="120" w:after="120" w:line="360" w:lineRule="auto"/>
        <w:ind w:left="360" w:right="104"/>
        <w:jc w:val="both"/>
        <w:rPr>
          <w:del w:id="6483" w:author="Amouzouvi Kossi MONA" w:date="2026-07-29T18:20:00Z" w16du:dateUtc="2026-07-29T18:20:00Z"/>
          <w:rFonts w:ascii="Arial" w:hAnsi="Arial" w:cs="Arial"/>
          <w:sz w:val="20"/>
          <w:szCs w:val="20"/>
        </w:rPr>
      </w:pPr>
      <w:del w:id="6484" w:author="Amouzouvi Kossi MONA" w:date="2026-07-29T18:20:00Z" w16du:dateUtc="2026-07-29T18:20:00Z">
        <w:r w:rsidRPr="000D1B0A" w:rsidDel="00141207">
          <w:rPr>
            <w:rFonts w:ascii="Arial" w:hAnsi="Arial" w:cs="Arial"/>
            <w:i/>
            <w:iCs/>
            <w:spacing w:val="-1"/>
            <w:sz w:val="20"/>
            <w:szCs w:val="20"/>
          </w:rPr>
          <w:delText xml:space="preserve">Conformément à l’Appendice 1 aux § OPS3.K.085, OPS3.K.100 et OPS3.K.100 du RANT </w:delText>
        </w:r>
        <w:r w:rsidR="009822AC" w:rsidRPr="009822AC" w:rsidDel="00141207">
          <w:rPr>
            <w:rFonts w:ascii="Arial" w:hAnsi="Arial" w:cs="Arial"/>
            <w:i/>
            <w:iCs/>
            <w:spacing w:val="-1"/>
            <w:sz w:val="20"/>
            <w:szCs w:val="20"/>
          </w:rPr>
          <w:delText>06,</w:delText>
        </w:r>
        <w:r w:rsidRPr="000D1B0A" w:rsidDel="00141207">
          <w:rPr>
            <w:rFonts w:ascii="Arial" w:hAnsi="Arial" w:cs="Arial"/>
            <w:i/>
            <w:iCs/>
            <w:spacing w:val="-1"/>
            <w:sz w:val="20"/>
            <w:szCs w:val="20"/>
          </w:rPr>
          <w:delText xml:space="preserve"> l</w:delText>
        </w:r>
        <w:r w:rsidR="000040A5" w:rsidRPr="000D1B0A" w:rsidDel="00141207">
          <w:rPr>
            <w:rFonts w:ascii="Arial" w:hAnsi="Arial" w:cs="Arial"/>
            <w:i/>
            <w:iCs/>
            <w:spacing w:val="-1"/>
            <w:sz w:val="20"/>
            <w:szCs w:val="20"/>
          </w:rPr>
          <w:delText>es images et les renseignements communiqués par liaison de données peuvent être enregistrés sur le</w:delText>
        </w:r>
        <w:r w:rsidR="000040A5" w:rsidRPr="000D1B0A" w:rsidDel="00141207">
          <w:rPr>
            <w:rFonts w:ascii="Arial" w:hAnsi="Arial" w:cs="Arial"/>
            <w:i/>
            <w:iCs/>
            <w:sz w:val="20"/>
            <w:szCs w:val="20"/>
          </w:rPr>
          <w:delText xml:space="preserve"> </w:delText>
        </w:r>
        <w:r w:rsidR="000040A5" w:rsidRPr="000D1B0A" w:rsidDel="00141207">
          <w:rPr>
            <w:rFonts w:ascii="Arial" w:hAnsi="Arial" w:cs="Arial"/>
            <w:i/>
            <w:iCs/>
            <w:spacing w:val="-1"/>
            <w:sz w:val="20"/>
            <w:szCs w:val="20"/>
          </w:rPr>
          <w:delText>C</w:delText>
        </w:r>
        <w:r w:rsidR="000040A5" w:rsidRPr="000D1B0A" w:rsidDel="00141207">
          <w:rPr>
            <w:rFonts w:ascii="Arial" w:hAnsi="Arial" w:cs="Arial"/>
            <w:i/>
            <w:iCs/>
            <w:sz w:val="20"/>
            <w:szCs w:val="20"/>
          </w:rPr>
          <w:delText>VR</w:delText>
        </w:r>
        <w:r w:rsidR="000040A5" w:rsidRPr="000D1B0A" w:rsidDel="00141207">
          <w:rPr>
            <w:rFonts w:ascii="Arial" w:hAnsi="Arial" w:cs="Arial"/>
            <w:i/>
            <w:iCs/>
            <w:spacing w:val="-2"/>
            <w:sz w:val="20"/>
            <w:szCs w:val="20"/>
          </w:rPr>
          <w:delText xml:space="preserve"> </w:delText>
        </w:r>
        <w:r w:rsidR="000040A5" w:rsidRPr="000D1B0A" w:rsidDel="00141207">
          <w:rPr>
            <w:rFonts w:ascii="Arial" w:hAnsi="Arial" w:cs="Arial"/>
            <w:i/>
            <w:iCs/>
            <w:sz w:val="20"/>
            <w:szCs w:val="20"/>
          </w:rPr>
          <w:delText xml:space="preserve">ou </w:delText>
        </w:r>
        <w:r w:rsidR="000040A5" w:rsidRPr="000D1B0A" w:rsidDel="00141207">
          <w:rPr>
            <w:rFonts w:ascii="Arial" w:hAnsi="Arial" w:cs="Arial"/>
            <w:i/>
            <w:iCs/>
            <w:spacing w:val="-1"/>
            <w:sz w:val="20"/>
            <w:szCs w:val="20"/>
          </w:rPr>
          <w:delText>l</w:delText>
        </w:r>
        <w:r w:rsidR="000040A5" w:rsidRPr="000D1B0A" w:rsidDel="00141207">
          <w:rPr>
            <w:rFonts w:ascii="Arial" w:hAnsi="Arial" w:cs="Arial"/>
            <w:i/>
            <w:iCs/>
            <w:sz w:val="20"/>
            <w:szCs w:val="20"/>
          </w:rPr>
          <w:delText xml:space="preserve">e </w:delText>
        </w:r>
        <w:r w:rsidR="000040A5" w:rsidRPr="000D1B0A" w:rsidDel="00141207">
          <w:rPr>
            <w:rFonts w:ascii="Arial" w:hAnsi="Arial" w:cs="Arial"/>
            <w:i/>
            <w:iCs/>
            <w:spacing w:val="-1"/>
            <w:sz w:val="20"/>
            <w:szCs w:val="20"/>
          </w:rPr>
          <w:delText>F</w:delText>
        </w:r>
        <w:r w:rsidR="000040A5" w:rsidRPr="000D1B0A" w:rsidDel="00141207">
          <w:rPr>
            <w:rFonts w:ascii="Arial" w:hAnsi="Arial" w:cs="Arial"/>
            <w:i/>
            <w:iCs/>
            <w:sz w:val="20"/>
            <w:szCs w:val="20"/>
          </w:rPr>
          <w:delText>DR.</w:delText>
        </w:r>
      </w:del>
    </w:p>
    <w:p w14:paraId="099921B6" w14:textId="4AE2F60B" w:rsidR="000040A5" w:rsidRPr="0072386C" w:rsidDel="00141207" w:rsidRDefault="000040A5" w:rsidP="000D1B0A">
      <w:pPr>
        <w:widowControl w:val="0"/>
        <w:autoSpaceDE w:val="0"/>
        <w:autoSpaceDN w:val="0"/>
        <w:adjustRightInd w:val="0"/>
        <w:spacing w:before="120" w:after="120" w:line="360" w:lineRule="auto"/>
        <w:ind w:left="139" w:right="104"/>
        <w:jc w:val="both"/>
        <w:rPr>
          <w:del w:id="6485" w:author="Amouzouvi Kossi MONA" w:date="2026-07-29T18:20:00Z" w16du:dateUtc="2026-07-29T18:20:00Z"/>
          <w:rFonts w:ascii="Arial" w:hAnsi="Arial" w:cs="Arial"/>
          <w:sz w:val="20"/>
          <w:szCs w:val="20"/>
        </w:rPr>
      </w:pPr>
      <w:del w:id="6486" w:author="Amouzouvi Kossi MONA" w:date="2026-07-29T18:20:00Z" w16du:dateUtc="2026-07-29T18:20:00Z">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2</w:delText>
        </w:r>
        <w:r w:rsidR="00051FB8" w:rsidDel="00141207">
          <w:rPr>
            <w:rFonts w:ascii="Arial" w:hAnsi="Arial" w:cs="Arial"/>
            <w:i/>
            <w:iCs/>
            <w:sz w:val="20"/>
            <w:szCs w:val="20"/>
          </w:rPr>
          <w:delText> </w:delText>
        </w:r>
        <w:r w:rsidR="00051FB8"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Les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re</w:delText>
        </w:r>
        <w:r w:rsidRPr="0072386C" w:rsidDel="00141207">
          <w:rPr>
            <w:rFonts w:ascii="Arial" w:hAnsi="Arial" w:cs="Arial"/>
            <w:i/>
            <w:iCs/>
            <w:spacing w:val="1"/>
            <w:sz w:val="20"/>
            <w:szCs w:val="20"/>
          </w:rPr>
          <w:delText>g</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stre</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rs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com</w:delText>
        </w:r>
        <w:r w:rsidRPr="0072386C" w:rsidDel="00141207">
          <w:rPr>
            <w:rFonts w:ascii="Arial" w:hAnsi="Arial" w:cs="Arial"/>
            <w:i/>
            <w:iCs/>
            <w:spacing w:val="1"/>
            <w:sz w:val="20"/>
            <w:szCs w:val="20"/>
          </w:rPr>
          <w:delText>b</w:delText>
        </w:r>
        <w:r w:rsidRPr="0072386C" w:rsidDel="00141207">
          <w:rPr>
            <w:rFonts w:ascii="Arial" w:hAnsi="Arial" w:cs="Arial"/>
            <w:i/>
            <w:iCs/>
            <w:spacing w:val="-2"/>
            <w:sz w:val="20"/>
            <w:szCs w:val="20"/>
          </w:rPr>
          <w:delText>i</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és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 xml:space="preserve">(FDR/CVR) </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euvent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 xml:space="preserve">être </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til</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sés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po</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r</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répo</w:delText>
        </w:r>
        <w:r w:rsidRPr="0072386C" w:rsidDel="00141207">
          <w:rPr>
            <w:rFonts w:ascii="Arial" w:hAnsi="Arial" w:cs="Arial"/>
            <w:i/>
            <w:iCs/>
            <w:spacing w:val="1"/>
            <w:sz w:val="20"/>
            <w:szCs w:val="20"/>
          </w:rPr>
          <w:delText>nd</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 xml:space="preserve">e </w:delText>
        </w:r>
        <w:r w:rsidRPr="0072386C" w:rsidDel="00141207">
          <w:rPr>
            <w:rFonts w:ascii="Arial" w:hAnsi="Arial" w:cs="Arial"/>
            <w:i/>
            <w:iCs/>
            <w:spacing w:val="1"/>
            <w:sz w:val="20"/>
            <w:szCs w:val="20"/>
          </w:rPr>
          <w:delText>au</w:delText>
        </w:r>
        <w:r w:rsidRPr="0072386C" w:rsidDel="00141207">
          <w:rPr>
            <w:rFonts w:ascii="Arial" w:hAnsi="Arial" w:cs="Arial"/>
            <w:i/>
            <w:iCs/>
            <w:sz w:val="20"/>
            <w:szCs w:val="20"/>
          </w:rPr>
          <w:delText>x s</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écific</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ti</w:delText>
        </w:r>
        <w:r w:rsidRPr="0072386C" w:rsidDel="00141207">
          <w:rPr>
            <w:rFonts w:ascii="Arial" w:hAnsi="Arial" w:cs="Arial"/>
            <w:i/>
            <w:iCs/>
            <w:spacing w:val="1"/>
            <w:sz w:val="20"/>
            <w:szCs w:val="20"/>
          </w:rPr>
          <w:delText>on</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 xml:space="preserve"> d</w:delText>
        </w:r>
        <w:r w:rsidRPr="0072386C" w:rsidDel="00141207">
          <w:rPr>
            <w:rFonts w:ascii="Arial" w:hAnsi="Arial" w:cs="Arial"/>
            <w:i/>
            <w:iCs/>
            <w:sz w:val="20"/>
            <w:szCs w:val="20"/>
          </w:rPr>
          <w:delText>’emp</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rt d’</w:delText>
        </w:r>
        <w:r w:rsidRPr="0072386C" w:rsidDel="00141207">
          <w:rPr>
            <w:rFonts w:ascii="Arial" w:hAnsi="Arial" w:cs="Arial"/>
            <w:i/>
            <w:iCs/>
            <w:spacing w:val="-1"/>
            <w:sz w:val="20"/>
            <w:szCs w:val="20"/>
          </w:rPr>
          <w:delText>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r</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gistreu</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de</w:delText>
        </w:r>
        <w:r w:rsidRPr="0072386C" w:rsidDel="00141207">
          <w:rPr>
            <w:rFonts w:ascii="Arial" w:hAnsi="Arial" w:cs="Arial"/>
            <w:i/>
            <w:iCs/>
            <w:spacing w:val="-1"/>
            <w:sz w:val="20"/>
            <w:szCs w:val="20"/>
          </w:rPr>
          <w:delText xml:space="preserve"> b</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d</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fi</w:delText>
        </w:r>
        <w:r w:rsidRPr="0072386C" w:rsidDel="00141207">
          <w:rPr>
            <w:rFonts w:ascii="Arial" w:hAnsi="Arial" w:cs="Arial"/>
            <w:i/>
            <w:iCs/>
            <w:spacing w:val="-1"/>
            <w:sz w:val="20"/>
            <w:szCs w:val="20"/>
          </w:rPr>
          <w:delText>g</w:delText>
        </w:r>
        <w:r w:rsidRPr="0072386C" w:rsidDel="00141207">
          <w:rPr>
            <w:rFonts w:ascii="Arial" w:hAnsi="Arial" w:cs="Arial"/>
            <w:i/>
            <w:iCs/>
            <w:sz w:val="20"/>
            <w:szCs w:val="20"/>
          </w:rPr>
          <w:delText>u</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ant</w:delText>
        </w:r>
        <w:r w:rsidRPr="0072386C" w:rsidDel="00141207">
          <w:rPr>
            <w:rFonts w:ascii="Arial" w:hAnsi="Arial" w:cs="Arial"/>
            <w:i/>
            <w:iCs/>
            <w:spacing w:val="-1"/>
            <w:sz w:val="20"/>
            <w:szCs w:val="20"/>
          </w:rPr>
          <w:delText xml:space="preserve"> d</w:delText>
        </w:r>
        <w:r w:rsidRPr="0072386C" w:rsidDel="00141207">
          <w:rPr>
            <w:rFonts w:ascii="Arial" w:hAnsi="Arial" w:cs="Arial"/>
            <w:i/>
            <w:iCs/>
            <w:spacing w:val="1"/>
            <w:sz w:val="20"/>
            <w:szCs w:val="20"/>
          </w:rPr>
          <w:delText>a</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s le pr</w:delText>
        </w:r>
        <w:r w:rsidRPr="0072386C" w:rsidDel="00141207">
          <w:rPr>
            <w:rFonts w:ascii="Arial" w:hAnsi="Arial" w:cs="Arial"/>
            <w:i/>
            <w:iCs/>
            <w:spacing w:val="-1"/>
            <w:sz w:val="20"/>
            <w:szCs w:val="20"/>
          </w:rPr>
          <w:delText>é</w:delText>
        </w:r>
        <w:r w:rsidRPr="0072386C" w:rsidDel="00141207">
          <w:rPr>
            <w:rFonts w:ascii="Arial" w:hAnsi="Arial" w:cs="Arial"/>
            <w:i/>
            <w:iCs/>
            <w:sz w:val="20"/>
            <w:szCs w:val="20"/>
          </w:rPr>
          <w:delText>sent règlement.</w:delText>
        </w:r>
      </w:del>
    </w:p>
    <w:p w14:paraId="47552E23" w14:textId="6AF63FD1" w:rsidR="0025370D" w:rsidDel="00141207" w:rsidRDefault="000040A5" w:rsidP="000D1B0A">
      <w:pPr>
        <w:widowControl w:val="0"/>
        <w:autoSpaceDE w:val="0"/>
        <w:autoSpaceDN w:val="0"/>
        <w:adjustRightInd w:val="0"/>
        <w:spacing w:before="120" w:after="120" w:line="360" w:lineRule="auto"/>
        <w:ind w:left="139" w:right="104"/>
        <w:jc w:val="both"/>
        <w:rPr>
          <w:del w:id="6487" w:author="Amouzouvi Kossi MONA" w:date="2026-07-29T18:20:00Z" w16du:dateUtc="2026-07-29T18:20:00Z"/>
          <w:rFonts w:ascii="Arial" w:hAnsi="Arial" w:cs="Arial"/>
          <w:i/>
          <w:iCs/>
          <w:sz w:val="20"/>
          <w:szCs w:val="20"/>
        </w:rPr>
      </w:pPr>
      <w:del w:id="6488" w:author="Amouzouvi Kossi MONA" w:date="2026-07-29T18:20:00Z" w16du:dateUtc="2026-07-29T18:20:00Z">
        <w:r w:rsidRPr="0072386C" w:rsidDel="00141207">
          <w:rPr>
            <w:rFonts w:ascii="Arial" w:hAnsi="Arial" w:cs="Arial"/>
            <w:i/>
            <w:iCs/>
            <w:position w:val="-1"/>
            <w:sz w:val="20"/>
            <w:szCs w:val="20"/>
          </w:rPr>
          <w:delText>N</w:delText>
        </w:r>
        <w:r w:rsidRPr="0072386C" w:rsidDel="00141207">
          <w:rPr>
            <w:rFonts w:ascii="Arial" w:hAnsi="Arial" w:cs="Arial"/>
            <w:i/>
            <w:iCs/>
            <w:spacing w:val="1"/>
            <w:position w:val="-1"/>
            <w:sz w:val="20"/>
            <w:szCs w:val="20"/>
          </w:rPr>
          <w:delText>o</w:delText>
        </w:r>
        <w:r w:rsidRPr="0072386C" w:rsidDel="00141207">
          <w:rPr>
            <w:rFonts w:ascii="Arial" w:hAnsi="Arial" w:cs="Arial"/>
            <w:i/>
            <w:iCs/>
            <w:position w:val="-1"/>
            <w:sz w:val="20"/>
            <w:szCs w:val="20"/>
          </w:rPr>
          <w:delText>te 3</w:delText>
        </w:r>
        <w:r w:rsidR="00051FB8" w:rsidDel="00141207">
          <w:rPr>
            <w:rFonts w:ascii="Arial" w:hAnsi="Arial" w:cs="Arial"/>
            <w:i/>
            <w:iCs/>
            <w:position w:val="-1"/>
            <w:sz w:val="20"/>
            <w:szCs w:val="20"/>
          </w:rPr>
          <w:delText xml:space="preserve"> : </w:delText>
        </w:r>
        <w:r w:rsidRPr="0072386C" w:rsidDel="00141207">
          <w:rPr>
            <w:rFonts w:ascii="Arial" w:hAnsi="Arial" w:cs="Arial"/>
            <w:i/>
            <w:iCs/>
            <w:position w:val="-1"/>
            <w:sz w:val="20"/>
            <w:szCs w:val="20"/>
          </w:rPr>
          <w:delText>Des</w:delText>
        </w:r>
        <w:r w:rsidRPr="0072386C" w:rsidDel="00141207">
          <w:rPr>
            <w:rFonts w:ascii="Arial" w:hAnsi="Arial" w:cs="Arial"/>
            <w:i/>
            <w:iCs/>
            <w:spacing w:val="-1"/>
            <w:position w:val="-1"/>
            <w:sz w:val="20"/>
            <w:szCs w:val="20"/>
          </w:rPr>
          <w:delText xml:space="preserve"> </w:delText>
        </w:r>
        <w:r w:rsidR="00E0078F" w:rsidRPr="00E0078F" w:rsidDel="00141207">
          <w:rPr>
            <w:rFonts w:ascii="Arial" w:hAnsi="Arial" w:cs="Arial"/>
            <w:i/>
            <w:iCs/>
            <w:position w:val="-1"/>
            <w:sz w:val="20"/>
            <w:szCs w:val="20"/>
          </w:rPr>
          <w:delText>exigences</w:delText>
        </w:r>
        <w:r w:rsidR="00051FB8" w:rsidDel="00141207">
          <w:rPr>
            <w:rFonts w:ascii="Arial" w:hAnsi="Arial" w:cs="Arial"/>
            <w:i/>
            <w:iCs/>
            <w:position w:val="-1"/>
            <w:sz w:val="20"/>
            <w:szCs w:val="20"/>
          </w:rPr>
          <w:delText xml:space="preserve"> </w:delText>
        </w:r>
        <w:r w:rsidR="00E0078F" w:rsidRPr="00E0078F" w:rsidDel="00141207">
          <w:rPr>
            <w:rFonts w:ascii="Arial" w:hAnsi="Arial" w:cs="Arial"/>
            <w:i/>
            <w:iCs/>
            <w:position w:val="-1"/>
            <w:sz w:val="20"/>
            <w:szCs w:val="20"/>
          </w:rPr>
          <w:delText>détaillées</w:delText>
        </w:r>
        <w:r w:rsidR="00051FB8" w:rsidDel="00141207">
          <w:rPr>
            <w:rFonts w:ascii="Arial" w:hAnsi="Arial" w:cs="Arial"/>
            <w:i/>
            <w:iCs/>
            <w:position w:val="-1"/>
            <w:sz w:val="20"/>
            <w:szCs w:val="20"/>
          </w:rPr>
          <w:delText xml:space="preserve"> </w:delText>
        </w:r>
        <w:r w:rsidR="00E0078F" w:rsidRPr="00E0078F" w:rsidDel="00141207">
          <w:rPr>
            <w:rFonts w:ascii="Arial" w:hAnsi="Arial" w:cs="Arial"/>
            <w:i/>
            <w:iCs/>
            <w:position w:val="-1"/>
            <w:sz w:val="20"/>
            <w:szCs w:val="20"/>
          </w:rPr>
          <w:delText>concernant</w:delText>
        </w:r>
        <w:r w:rsidR="00E0078F" w:rsidDel="00141207">
          <w:rPr>
            <w:rFonts w:ascii="Arial" w:hAnsi="Arial" w:cs="Arial"/>
            <w:i/>
            <w:iCs/>
            <w:position w:val="-1"/>
            <w:sz w:val="20"/>
            <w:szCs w:val="20"/>
          </w:rPr>
          <w:delText xml:space="preserve"> </w:delText>
        </w:r>
        <w:r w:rsidRPr="0072386C" w:rsidDel="00141207">
          <w:rPr>
            <w:rFonts w:ascii="Arial" w:hAnsi="Arial" w:cs="Arial"/>
            <w:i/>
            <w:iCs/>
            <w:position w:val="-1"/>
            <w:sz w:val="20"/>
            <w:szCs w:val="20"/>
          </w:rPr>
          <w:delText>les e</w:delText>
        </w:r>
        <w:r w:rsidRPr="0072386C" w:rsidDel="00141207">
          <w:rPr>
            <w:rFonts w:ascii="Arial" w:hAnsi="Arial" w:cs="Arial"/>
            <w:i/>
            <w:iCs/>
            <w:spacing w:val="1"/>
            <w:position w:val="-1"/>
            <w:sz w:val="20"/>
            <w:szCs w:val="20"/>
          </w:rPr>
          <w:delText>n</w:delText>
        </w:r>
        <w:r w:rsidRPr="0072386C" w:rsidDel="00141207">
          <w:rPr>
            <w:rFonts w:ascii="Arial" w:hAnsi="Arial" w:cs="Arial"/>
            <w:i/>
            <w:iCs/>
            <w:position w:val="-1"/>
            <w:sz w:val="20"/>
            <w:szCs w:val="20"/>
          </w:rPr>
          <w:delText>re</w:delText>
        </w:r>
        <w:r w:rsidRPr="0072386C" w:rsidDel="00141207">
          <w:rPr>
            <w:rFonts w:ascii="Arial" w:hAnsi="Arial" w:cs="Arial"/>
            <w:i/>
            <w:iCs/>
            <w:spacing w:val="1"/>
            <w:position w:val="-1"/>
            <w:sz w:val="20"/>
            <w:szCs w:val="20"/>
          </w:rPr>
          <w:delText>g</w:delText>
        </w:r>
        <w:r w:rsidRPr="0072386C" w:rsidDel="00141207">
          <w:rPr>
            <w:rFonts w:ascii="Arial" w:hAnsi="Arial" w:cs="Arial"/>
            <w:i/>
            <w:iCs/>
            <w:spacing w:val="-1"/>
            <w:position w:val="-1"/>
            <w:sz w:val="20"/>
            <w:szCs w:val="20"/>
          </w:rPr>
          <w:delText>i</w:delText>
        </w:r>
        <w:r w:rsidRPr="0072386C" w:rsidDel="00141207">
          <w:rPr>
            <w:rFonts w:ascii="Arial" w:hAnsi="Arial" w:cs="Arial"/>
            <w:i/>
            <w:iCs/>
            <w:position w:val="-1"/>
            <w:sz w:val="20"/>
            <w:szCs w:val="20"/>
          </w:rPr>
          <w:delText>stre</w:delText>
        </w:r>
        <w:r w:rsidRPr="0072386C" w:rsidDel="00141207">
          <w:rPr>
            <w:rFonts w:ascii="Arial" w:hAnsi="Arial" w:cs="Arial"/>
            <w:i/>
            <w:iCs/>
            <w:spacing w:val="1"/>
            <w:position w:val="-1"/>
            <w:sz w:val="20"/>
            <w:szCs w:val="20"/>
          </w:rPr>
          <w:delText>u</w:delText>
        </w:r>
        <w:r w:rsidRPr="0072386C" w:rsidDel="00141207">
          <w:rPr>
            <w:rFonts w:ascii="Arial" w:hAnsi="Arial" w:cs="Arial"/>
            <w:i/>
            <w:iCs/>
            <w:position w:val="-1"/>
            <w:sz w:val="20"/>
            <w:szCs w:val="20"/>
          </w:rPr>
          <w:delText>rs</w:delText>
        </w:r>
        <w:r w:rsidRPr="0072386C" w:rsidDel="00141207">
          <w:rPr>
            <w:rFonts w:ascii="Arial" w:hAnsi="Arial" w:cs="Arial"/>
            <w:i/>
            <w:iCs/>
            <w:spacing w:val="-1"/>
            <w:position w:val="-1"/>
            <w:sz w:val="20"/>
            <w:szCs w:val="20"/>
          </w:rPr>
          <w:delText xml:space="preserve"> </w:delText>
        </w:r>
        <w:r w:rsidRPr="0072386C" w:rsidDel="00141207">
          <w:rPr>
            <w:rFonts w:ascii="Arial" w:hAnsi="Arial" w:cs="Arial"/>
            <w:i/>
            <w:iCs/>
            <w:spacing w:val="1"/>
            <w:position w:val="-1"/>
            <w:sz w:val="20"/>
            <w:szCs w:val="20"/>
          </w:rPr>
          <w:delText>d</w:delText>
        </w:r>
        <w:r w:rsidRPr="0072386C" w:rsidDel="00141207">
          <w:rPr>
            <w:rFonts w:ascii="Arial" w:hAnsi="Arial" w:cs="Arial"/>
            <w:i/>
            <w:iCs/>
            <w:position w:val="-1"/>
            <w:sz w:val="20"/>
            <w:szCs w:val="20"/>
          </w:rPr>
          <w:delText>e</w:delText>
        </w:r>
        <w:r w:rsidRPr="0072386C" w:rsidDel="00141207">
          <w:rPr>
            <w:rFonts w:ascii="Arial" w:hAnsi="Arial" w:cs="Arial"/>
            <w:i/>
            <w:iCs/>
            <w:spacing w:val="-1"/>
            <w:position w:val="-1"/>
            <w:sz w:val="20"/>
            <w:szCs w:val="20"/>
          </w:rPr>
          <w:delText xml:space="preserve"> </w:delText>
        </w:r>
        <w:r w:rsidRPr="0072386C" w:rsidDel="00141207">
          <w:rPr>
            <w:rFonts w:ascii="Arial" w:hAnsi="Arial" w:cs="Arial"/>
            <w:i/>
            <w:iCs/>
            <w:position w:val="-1"/>
            <w:sz w:val="20"/>
            <w:szCs w:val="20"/>
          </w:rPr>
          <w:delText>b</w:delText>
        </w:r>
        <w:r w:rsidRPr="0072386C" w:rsidDel="00141207">
          <w:rPr>
            <w:rFonts w:ascii="Arial" w:hAnsi="Arial" w:cs="Arial"/>
            <w:i/>
            <w:iCs/>
            <w:spacing w:val="1"/>
            <w:position w:val="-1"/>
            <w:sz w:val="20"/>
            <w:szCs w:val="20"/>
          </w:rPr>
          <w:delText>o</w:delText>
        </w:r>
        <w:r w:rsidRPr="0072386C" w:rsidDel="00141207">
          <w:rPr>
            <w:rFonts w:ascii="Arial" w:hAnsi="Arial" w:cs="Arial"/>
            <w:i/>
            <w:iCs/>
            <w:position w:val="-1"/>
            <w:sz w:val="20"/>
            <w:szCs w:val="20"/>
          </w:rPr>
          <w:delText>rd</w:delText>
        </w:r>
        <w:r w:rsidRPr="0072386C" w:rsidDel="00141207">
          <w:rPr>
            <w:rFonts w:ascii="Arial" w:hAnsi="Arial" w:cs="Arial"/>
            <w:i/>
            <w:iCs/>
            <w:spacing w:val="1"/>
            <w:position w:val="-1"/>
            <w:sz w:val="20"/>
            <w:szCs w:val="20"/>
          </w:rPr>
          <w:delText xml:space="preserve"> </w:delText>
        </w:r>
        <w:r w:rsidRPr="00E70C46" w:rsidDel="00141207">
          <w:rPr>
            <w:rFonts w:ascii="Arial" w:hAnsi="Arial" w:cs="Arial"/>
            <w:i/>
            <w:iCs/>
            <w:position w:val="-1"/>
            <w:sz w:val="20"/>
            <w:szCs w:val="20"/>
          </w:rPr>
          <w:delText>fi</w:delText>
        </w:r>
        <w:r w:rsidRPr="00E70C46" w:rsidDel="00141207">
          <w:rPr>
            <w:rFonts w:ascii="Arial" w:hAnsi="Arial" w:cs="Arial"/>
            <w:i/>
            <w:iCs/>
            <w:spacing w:val="1"/>
            <w:position w:val="-1"/>
            <w:sz w:val="20"/>
            <w:szCs w:val="20"/>
          </w:rPr>
          <w:delText>gu</w:delText>
        </w:r>
        <w:r w:rsidRPr="00471803" w:rsidDel="00141207">
          <w:rPr>
            <w:rFonts w:ascii="Arial" w:hAnsi="Arial" w:cs="Arial"/>
            <w:i/>
            <w:iCs/>
            <w:spacing w:val="-1"/>
            <w:position w:val="-1"/>
            <w:sz w:val="20"/>
            <w:szCs w:val="20"/>
          </w:rPr>
          <w:delText>r</w:delText>
        </w:r>
        <w:r w:rsidRPr="00471803" w:rsidDel="00141207">
          <w:rPr>
            <w:rFonts w:ascii="Arial" w:hAnsi="Arial" w:cs="Arial"/>
            <w:i/>
            <w:iCs/>
            <w:position w:val="-1"/>
            <w:sz w:val="20"/>
            <w:szCs w:val="20"/>
          </w:rPr>
          <w:delText>e</w:delText>
        </w:r>
        <w:r w:rsidRPr="00471803" w:rsidDel="00141207">
          <w:rPr>
            <w:rFonts w:ascii="Arial" w:hAnsi="Arial" w:cs="Arial"/>
            <w:i/>
            <w:iCs/>
            <w:spacing w:val="1"/>
            <w:position w:val="-1"/>
            <w:sz w:val="20"/>
            <w:szCs w:val="20"/>
          </w:rPr>
          <w:delText>n</w:delText>
        </w:r>
        <w:r w:rsidRPr="00471803" w:rsidDel="00141207">
          <w:rPr>
            <w:rFonts w:ascii="Arial" w:hAnsi="Arial" w:cs="Arial"/>
            <w:i/>
            <w:iCs/>
            <w:position w:val="-1"/>
            <w:sz w:val="20"/>
            <w:szCs w:val="20"/>
          </w:rPr>
          <w:delText>t</w:delText>
        </w:r>
        <w:r w:rsidRPr="00471803" w:rsidDel="00141207">
          <w:rPr>
            <w:rFonts w:ascii="Arial" w:hAnsi="Arial" w:cs="Arial"/>
            <w:i/>
            <w:iCs/>
            <w:spacing w:val="-1"/>
            <w:position w:val="-1"/>
            <w:sz w:val="20"/>
            <w:szCs w:val="20"/>
          </w:rPr>
          <w:delText xml:space="preserve"> </w:delText>
        </w:r>
        <w:r w:rsidRPr="001F5473" w:rsidDel="00141207">
          <w:rPr>
            <w:rFonts w:ascii="Arial" w:hAnsi="Arial" w:cs="Arial"/>
            <w:i/>
            <w:iCs/>
            <w:position w:val="-1"/>
            <w:sz w:val="20"/>
            <w:szCs w:val="20"/>
          </w:rPr>
          <w:delText>à</w:delText>
        </w:r>
        <w:r w:rsidR="00B15882" w:rsidRPr="001F5473" w:rsidDel="00141207">
          <w:rPr>
            <w:rFonts w:ascii="Arial" w:hAnsi="Arial" w:cs="Arial"/>
            <w:i/>
            <w:iCs/>
            <w:position w:val="-1"/>
            <w:sz w:val="20"/>
            <w:szCs w:val="20"/>
          </w:rPr>
          <w:delText xml:space="preserve"> </w:delText>
        </w:r>
        <w:r w:rsidRPr="001F5473" w:rsidDel="00141207">
          <w:rPr>
            <w:rFonts w:ascii="Arial" w:hAnsi="Arial" w:cs="Arial"/>
            <w:i/>
            <w:iCs/>
            <w:position w:val="-1"/>
            <w:sz w:val="20"/>
            <w:szCs w:val="20"/>
          </w:rPr>
          <w:delText>l’Appe</w:delText>
        </w:r>
        <w:r w:rsidRPr="001F5473" w:rsidDel="00141207">
          <w:rPr>
            <w:rFonts w:ascii="Arial" w:hAnsi="Arial" w:cs="Arial"/>
            <w:i/>
            <w:iCs/>
            <w:spacing w:val="1"/>
            <w:position w:val="-1"/>
            <w:sz w:val="20"/>
            <w:szCs w:val="20"/>
          </w:rPr>
          <w:delText>nd</w:delText>
        </w:r>
        <w:r w:rsidRPr="001F5473" w:rsidDel="00141207">
          <w:rPr>
            <w:rFonts w:ascii="Arial" w:hAnsi="Arial" w:cs="Arial"/>
            <w:i/>
            <w:iCs/>
            <w:spacing w:val="-1"/>
            <w:position w:val="-1"/>
            <w:sz w:val="20"/>
            <w:szCs w:val="20"/>
          </w:rPr>
          <w:delText>i</w:delText>
        </w:r>
        <w:r w:rsidRPr="001F5473" w:rsidDel="00141207">
          <w:rPr>
            <w:rFonts w:ascii="Arial" w:hAnsi="Arial" w:cs="Arial"/>
            <w:i/>
            <w:iCs/>
            <w:position w:val="-1"/>
            <w:sz w:val="20"/>
            <w:szCs w:val="20"/>
          </w:rPr>
          <w:delText>ce</w:delText>
        </w:r>
        <w:r w:rsidRPr="001F5473" w:rsidDel="00141207">
          <w:rPr>
            <w:rFonts w:ascii="Arial" w:hAnsi="Arial" w:cs="Arial"/>
            <w:i/>
            <w:iCs/>
            <w:spacing w:val="-1"/>
            <w:position w:val="-1"/>
            <w:sz w:val="20"/>
            <w:szCs w:val="20"/>
          </w:rPr>
          <w:delText xml:space="preserve"> </w:delText>
        </w:r>
        <w:r w:rsidR="002A1283" w:rsidRPr="001F5473" w:rsidDel="00141207">
          <w:rPr>
            <w:rFonts w:ascii="Arial" w:eastAsiaTheme="minorHAnsi" w:hAnsi="Arial" w:cs="Arial"/>
            <w:i/>
            <w:iCs/>
            <w:sz w:val="20"/>
            <w:szCs w:val="20"/>
            <w:lang w:eastAsia="en-US"/>
          </w:rPr>
          <w:delText>1 au § OPS3.K.085, OPS3.</w:delText>
        </w:r>
        <w:r w:rsidRPr="00FA5C79" w:rsidDel="00141207">
          <w:rPr>
            <w:rFonts w:ascii="Arial" w:eastAsiaTheme="minorHAnsi" w:hAnsi="Arial" w:cs="Arial"/>
            <w:i/>
            <w:iCs/>
            <w:sz w:val="20"/>
            <w:szCs w:val="20"/>
            <w:lang w:eastAsia="en-US"/>
          </w:rPr>
          <w:delText>K.100</w:delText>
        </w:r>
        <w:r w:rsidR="002A1283" w:rsidRPr="00D23432" w:rsidDel="00141207">
          <w:rPr>
            <w:rFonts w:ascii="Arial" w:eastAsiaTheme="minorHAnsi" w:hAnsi="Arial" w:cs="Arial"/>
            <w:i/>
            <w:iCs/>
            <w:sz w:val="20"/>
            <w:szCs w:val="20"/>
            <w:lang w:eastAsia="en-US"/>
          </w:rPr>
          <w:delText xml:space="preserve"> et OPS3.K.105</w:delText>
        </w:r>
        <w:r w:rsidRPr="00D23432" w:rsidDel="00141207">
          <w:rPr>
            <w:rFonts w:ascii="Arial" w:hAnsi="Arial" w:cs="Arial"/>
            <w:i/>
            <w:iCs/>
            <w:position w:val="-1"/>
            <w:sz w:val="20"/>
            <w:szCs w:val="20"/>
          </w:rPr>
          <w:delText>.</w:delText>
        </w:r>
        <w:r w:rsidR="0025370D" w:rsidRPr="0072386C" w:rsidDel="00141207">
          <w:rPr>
            <w:rFonts w:ascii="Arial" w:hAnsi="Arial" w:cs="Arial"/>
            <w:i/>
            <w:iCs/>
            <w:sz w:val="20"/>
            <w:szCs w:val="20"/>
          </w:rPr>
          <w:delText xml:space="preserve"> </w:delText>
        </w:r>
      </w:del>
    </w:p>
    <w:p w14:paraId="155FE3E0" w14:textId="06DCE1FA" w:rsidR="00E0078F" w:rsidRPr="00E0078F" w:rsidDel="00141207" w:rsidRDefault="00E0078F" w:rsidP="000D1B0A">
      <w:pPr>
        <w:widowControl w:val="0"/>
        <w:autoSpaceDE w:val="0"/>
        <w:autoSpaceDN w:val="0"/>
        <w:adjustRightInd w:val="0"/>
        <w:spacing w:before="120" w:after="120" w:line="360" w:lineRule="auto"/>
        <w:ind w:left="139" w:right="104"/>
        <w:jc w:val="both"/>
        <w:rPr>
          <w:del w:id="6489" w:author="Amouzouvi Kossi MONA" w:date="2026-07-29T18:20:00Z" w16du:dateUtc="2026-07-29T18:20:00Z"/>
          <w:rFonts w:ascii="Arial" w:hAnsi="Arial" w:cs="Arial"/>
          <w:i/>
          <w:iCs/>
          <w:sz w:val="20"/>
          <w:szCs w:val="20"/>
        </w:rPr>
      </w:pPr>
      <w:del w:id="6490" w:author="Amouzouvi Kossi MONA" w:date="2026-07-29T18:20:00Z" w16du:dateUtc="2026-07-29T18:20:00Z">
        <w:r w:rsidRPr="00E0078F" w:rsidDel="00141207">
          <w:rPr>
            <w:rFonts w:ascii="Arial" w:hAnsi="Arial" w:cs="Arial"/>
            <w:i/>
            <w:iCs/>
            <w:sz w:val="20"/>
            <w:szCs w:val="20"/>
          </w:rPr>
          <w:delText>Note 4</w:delText>
        </w:r>
        <w:r w:rsidR="00051FB8" w:rsidDel="00141207">
          <w:rPr>
            <w:rFonts w:ascii="Arial" w:hAnsi="Arial" w:cs="Arial"/>
            <w:i/>
            <w:iCs/>
            <w:sz w:val="20"/>
            <w:szCs w:val="20"/>
          </w:rPr>
          <w:delText xml:space="preserve"> : </w:delText>
        </w:r>
        <w:r w:rsidRPr="00E0078F" w:rsidDel="00141207">
          <w:rPr>
            <w:rFonts w:ascii="Arial" w:hAnsi="Arial" w:cs="Arial"/>
            <w:i/>
            <w:iCs/>
            <w:sz w:val="20"/>
            <w:szCs w:val="20"/>
          </w:rPr>
          <w:delText xml:space="preserve">Les enregistreurs de bord légers se composent d’un ou de plusieurs des systèmes suivants : </w:delText>
        </w:r>
      </w:del>
    </w:p>
    <w:p w14:paraId="7DBA914D" w14:textId="61CDC490" w:rsidR="0043126E" w:rsidDel="00141207" w:rsidRDefault="00E0078F" w:rsidP="000D1B0A">
      <w:pPr>
        <w:pStyle w:val="Paragraphedeliste"/>
        <w:widowControl w:val="0"/>
        <w:numPr>
          <w:ilvl w:val="0"/>
          <w:numId w:val="155"/>
        </w:numPr>
        <w:autoSpaceDE w:val="0"/>
        <w:autoSpaceDN w:val="0"/>
        <w:adjustRightInd w:val="0"/>
        <w:spacing w:before="120" w:after="120" w:line="360" w:lineRule="auto"/>
        <w:ind w:right="106"/>
        <w:contextualSpacing w:val="0"/>
        <w:jc w:val="both"/>
        <w:rPr>
          <w:del w:id="6491" w:author="Amouzouvi Kossi MONA" w:date="2026-07-29T18:20:00Z" w16du:dateUtc="2026-07-29T18:20:00Z"/>
          <w:rFonts w:ascii="Arial" w:hAnsi="Arial" w:cs="Arial"/>
          <w:i/>
          <w:iCs/>
          <w:sz w:val="20"/>
          <w:szCs w:val="20"/>
        </w:rPr>
      </w:pPr>
      <w:del w:id="6492" w:author="Amouzouvi Kossi MONA" w:date="2026-07-29T18:20:00Z" w16du:dateUtc="2026-07-29T18:20:00Z">
        <w:r w:rsidRPr="000D1B0A" w:rsidDel="00141207">
          <w:rPr>
            <w:rFonts w:ascii="Arial" w:hAnsi="Arial" w:cs="Arial"/>
            <w:i/>
            <w:iCs/>
            <w:sz w:val="20"/>
            <w:szCs w:val="20"/>
          </w:rPr>
          <w:delText>un  système  d’enregistrement  de  données  d’aéronef  (ADRS</w:delText>
        </w:r>
        <w:r w:rsidR="0043126E" w:rsidRPr="00183288" w:rsidDel="00141207">
          <w:rPr>
            <w:rFonts w:ascii="Arial" w:hAnsi="Arial" w:cs="Arial"/>
            <w:i/>
            <w:iCs/>
            <w:sz w:val="20"/>
            <w:szCs w:val="20"/>
          </w:rPr>
          <w:delText>) ;</w:delText>
        </w:r>
        <w:r w:rsidRPr="000D1B0A" w:rsidDel="00141207">
          <w:rPr>
            <w:rFonts w:ascii="Arial" w:hAnsi="Arial" w:cs="Arial"/>
            <w:i/>
            <w:iCs/>
            <w:sz w:val="20"/>
            <w:szCs w:val="20"/>
          </w:rPr>
          <w:delText xml:space="preserve">  </w:delText>
        </w:r>
      </w:del>
    </w:p>
    <w:p w14:paraId="3B1F49CD" w14:textId="6A582413" w:rsidR="0043126E" w:rsidDel="00141207" w:rsidRDefault="00E0078F" w:rsidP="000D1B0A">
      <w:pPr>
        <w:pStyle w:val="Paragraphedeliste"/>
        <w:widowControl w:val="0"/>
        <w:numPr>
          <w:ilvl w:val="0"/>
          <w:numId w:val="155"/>
        </w:numPr>
        <w:autoSpaceDE w:val="0"/>
        <w:autoSpaceDN w:val="0"/>
        <w:adjustRightInd w:val="0"/>
        <w:spacing w:before="120" w:after="120" w:line="360" w:lineRule="auto"/>
        <w:ind w:right="106"/>
        <w:jc w:val="both"/>
        <w:rPr>
          <w:del w:id="6493" w:author="Amouzouvi Kossi MONA" w:date="2026-07-29T18:20:00Z" w16du:dateUtc="2026-07-29T18:20:00Z"/>
          <w:rFonts w:ascii="Arial" w:hAnsi="Arial" w:cs="Arial"/>
          <w:i/>
          <w:iCs/>
          <w:sz w:val="20"/>
          <w:szCs w:val="20"/>
        </w:rPr>
      </w:pPr>
      <w:del w:id="6494" w:author="Amouzouvi Kossi MONA" w:date="2026-07-29T18:20:00Z" w16du:dateUtc="2026-07-29T18:20:00Z">
        <w:r w:rsidRPr="000D1B0A" w:rsidDel="00141207">
          <w:rPr>
            <w:rFonts w:ascii="Arial" w:hAnsi="Arial" w:cs="Arial"/>
            <w:i/>
            <w:iCs/>
            <w:sz w:val="20"/>
            <w:szCs w:val="20"/>
          </w:rPr>
          <w:delText>un  système  d’enregistrement  audio  de poste de  pilotage  (CARS</w:delText>
        </w:r>
        <w:r w:rsidR="0043126E" w:rsidRPr="00183288" w:rsidDel="00141207">
          <w:rPr>
            <w:rFonts w:ascii="Arial" w:hAnsi="Arial" w:cs="Arial"/>
            <w:i/>
            <w:iCs/>
            <w:sz w:val="20"/>
            <w:szCs w:val="20"/>
          </w:rPr>
          <w:delText>) ;</w:delText>
        </w:r>
        <w:r w:rsidRPr="000D1B0A" w:rsidDel="00141207">
          <w:rPr>
            <w:rFonts w:ascii="Arial" w:hAnsi="Arial" w:cs="Arial"/>
            <w:i/>
            <w:iCs/>
            <w:sz w:val="20"/>
            <w:szCs w:val="20"/>
          </w:rPr>
          <w:delText xml:space="preserve">  </w:delText>
        </w:r>
      </w:del>
    </w:p>
    <w:p w14:paraId="6D9DE344" w14:textId="536D274D" w:rsidR="0043126E" w:rsidDel="00141207" w:rsidRDefault="00E0078F" w:rsidP="000D1B0A">
      <w:pPr>
        <w:pStyle w:val="Paragraphedeliste"/>
        <w:widowControl w:val="0"/>
        <w:numPr>
          <w:ilvl w:val="0"/>
          <w:numId w:val="155"/>
        </w:numPr>
        <w:autoSpaceDE w:val="0"/>
        <w:autoSpaceDN w:val="0"/>
        <w:adjustRightInd w:val="0"/>
        <w:spacing w:before="120" w:after="120" w:line="360" w:lineRule="auto"/>
        <w:ind w:right="106"/>
        <w:jc w:val="both"/>
        <w:rPr>
          <w:del w:id="6495" w:author="Amouzouvi Kossi MONA" w:date="2026-07-29T18:20:00Z" w16du:dateUtc="2026-07-29T18:20:00Z"/>
          <w:rFonts w:ascii="Arial" w:hAnsi="Arial" w:cs="Arial"/>
          <w:i/>
          <w:iCs/>
          <w:sz w:val="20"/>
          <w:szCs w:val="20"/>
        </w:rPr>
      </w:pPr>
      <w:del w:id="6496" w:author="Amouzouvi Kossi MONA" w:date="2026-07-29T18:20:00Z" w16du:dateUtc="2026-07-29T18:20:00Z">
        <w:r w:rsidRPr="000D1B0A" w:rsidDel="00141207">
          <w:rPr>
            <w:rFonts w:ascii="Arial" w:hAnsi="Arial" w:cs="Arial"/>
            <w:i/>
            <w:iCs/>
            <w:sz w:val="20"/>
            <w:szCs w:val="20"/>
          </w:rPr>
          <w:delText>un  système  embarqué  d’enregistrement  d’images  (AIRS</w:delText>
        </w:r>
        <w:r w:rsidR="0043126E" w:rsidRPr="00183288" w:rsidDel="00141207">
          <w:rPr>
            <w:rFonts w:ascii="Arial" w:hAnsi="Arial" w:cs="Arial"/>
            <w:i/>
            <w:iCs/>
            <w:sz w:val="20"/>
            <w:szCs w:val="20"/>
          </w:rPr>
          <w:delText>) ;</w:delText>
        </w:r>
        <w:r w:rsidRPr="000D1B0A" w:rsidDel="00141207">
          <w:rPr>
            <w:rFonts w:ascii="Arial" w:hAnsi="Arial" w:cs="Arial"/>
            <w:i/>
            <w:iCs/>
            <w:sz w:val="20"/>
            <w:szCs w:val="20"/>
          </w:rPr>
          <w:delText xml:space="preserve"> </w:delText>
        </w:r>
      </w:del>
    </w:p>
    <w:p w14:paraId="6016DA60" w14:textId="43663A25" w:rsidR="0043126E" w:rsidDel="00141207" w:rsidRDefault="00E0078F" w:rsidP="000D1B0A">
      <w:pPr>
        <w:pStyle w:val="Paragraphedeliste"/>
        <w:widowControl w:val="0"/>
        <w:numPr>
          <w:ilvl w:val="0"/>
          <w:numId w:val="155"/>
        </w:numPr>
        <w:autoSpaceDE w:val="0"/>
        <w:autoSpaceDN w:val="0"/>
        <w:adjustRightInd w:val="0"/>
        <w:spacing w:before="120" w:after="120" w:line="360" w:lineRule="auto"/>
        <w:ind w:right="106"/>
        <w:jc w:val="both"/>
        <w:rPr>
          <w:del w:id="6497" w:author="Amouzouvi Kossi MONA" w:date="2026-07-29T18:20:00Z" w16du:dateUtc="2026-07-29T18:20:00Z"/>
          <w:rFonts w:ascii="Arial" w:hAnsi="Arial" w:cs="Arial"/>
          <w:i/>
          <w:iCs/>
          <w:sz w:val="20"/>
          <w:szCs w:val="20"/>
        </w:rPr>
      </w:pPr>
      <w:del w:id="6498" w:author="Amouzouvi Kossi MONA" w:date="2026-07-29T18:20:00Z" w16du:dateUtc="2026-07-29T18:20:00Z">
        <w:r w:rsidRPr="000D1B0A" w:rsidDel="00141207">
          <w:rPr>
            <w:rFonts w:ascii="Arial" w:hAnsi="Arial" w:cs="Arial"/>
            <w:i/>
            <w:iCs/>
            <w:sz w:val="20"/>
            <w:szCs w:val="20"/>
          </w:rPr>
          <w:delText xml:space="preserve"> un  système d’enregistrement de communications par liaison de données (DLRS).</w:delText>
        </w:r>
      </w:del>
    </w:p>
    <w:p w14:paraId="235C0A90" w14:textId="79749F6A" w:rsidR="00E0078F" w:rsidRPr="000D1B0A" w:rsidDel="00141207" w:rsidRDefault="00E0078F" w:rsidP="000D1B0A">
      <w:pPr>
        <w:widowControl w:val="0"/>
        <w:autoSpaceDE w:val="0"/>
        <w:autoSpaceDN w:val="0"/>
        <w:adjustRightInd w:val="0"/>
        <w:spacing w:before="120" w:after="120" w:line="360" w:lineRule="auto"/>
        <w:ind w:left="360" w:right="106"/>
        <w:jc w:val="both"/>
        <w:rPr>
          <w:del w:id="6499" w:author="Amouzouvi Kossi MONA" w:date="2026-07-29T18:20:00Z" w16du:dateUtc="2026-07-29T18:20:00Z"/>
          <w:rFonts w:ascii="Arial" w:hAnsi="Arial" w:cs="Arial"/>
          <w:i/>
          <w:iCs/>
          <w:sz w:val="20"/>
          <w:szCs w:val="20"/>
        </w:rPr>
      </w:pPr>
      <w:del w:id="6500" w:author="Amouzouvi Kossi MONA" w:date="2026-07-29T18:20:00Z" w16du:dateUtc="2026-07-29T18:20:00Z">
        <w:r w:rsidRPr="000D1B0A" w:rsidDel="00141207">
          <w:rPr>
            <w:rFonts w:ascii="Arial" w:hAnsi="Arial" w:cs="Arial"/>
            <w:i/>
            <w:iCs/>
            <w:sz w:val="20"/>
            <w:szCs w:val="20"/>
          </w:rPr>
          <w:delText xml:space="preserve"> </w:delText>
        </w:r>
        <w:r w:rsidR="0043126E" w:rsidRPr="000D1B0A" w:rsidDel="00141207">
          <w:rPr>
            <w:rFonts w:ascii="Arial" w:hAnsi="Arial" w:cs="Arial"/>
            <w:i/>
            <w:iCs/>
            <w:sz w:val="20"/>
            <w:szCs w:val="20"/>
          </w:rPr>
          <w:delText xml:space="preserve">Conformément à l’Appendice 1 aux § OPS3.K.085, OPS3.K.100 et OPS3.K.100 du RANT 06, </w:delText>
        </w:r>
        <w:r w:rsidRPr="000D1B0A" w:rsidDel="00141207">
          <w:rPr>
            <w:rFonts w:ascii="Arial" w:hAnsi="Arial" w:cs="Arial"/>
            <w:i/>
            <w:iCs/>
            <w:sz w:val="20"/>
            <w:szCs w:val="20"/>
          </w:rPr>
          <w:delText>images et les renseignements communiqués par liaison de données peuvent être enregistrés sur le CARS ou l’ADRS.</w:delText>
        </w:r>
      </w:del>
    </w:p>
    <w:p w14:paraId="2B503F81" w14:textId="6255FC21" w:rsidR="00051FB8" w:rsidDel="00141207" w:rsidRDefault="0025370D">
      <w:pPr>
        <w:widowControl w:val="0"/>
        <w:autoSpaceDE w:val="0"/>
        <w:autoSpaceDN w:val="0"/>
        <w:adjustRightInd w:val="0"/>
        <w:spacing w:before="120" w:after="120" w:line="360" w:lineRule="auto"/>
        <w:ind w:right="106"/>
        <w:jc w:val="both"/>
        <w:rPr>
          <w:del w:id="6501" w:author="Amouzouvi Kossi MONA" w:date="2026-07-29T18:20:00Z" w16du:dateUtc="2026-07-29T18:20:00Z"/>
          <w:rFonts w:ascii="Arial" w:hAnsi="Arial" w:cs="Arial"/>
          <w:i/>
          <w:iCs/>
          <w:sz w:val="20"/>
          <w:szCs w:val="20"/>
        </w:rPr>
      </w:pPr>
      <w:del w:id="6502" w:author="Amouzouvi Kossi MONA" w:date="2026-07-29T18:20:00Z" w16du:dateUtc="2026-07-29T18:20:00Z">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te</w:delText>
        </w:r>
        <w:r w:rsidRPr="0072386C" w:rsidDel="00141207">
          <w:rPr>
            <w:rFonts w:ascii="Arial" w:hAnsi="Arial" w:cs="Arial"/>
            <w:i/>
            <w:iCs/>
            <w:spacing w:val="44"/>
            <w:sz w:val="20"/>
            <w:szCs w:val="20"/>
          </w:rPr>
          <w:delText xml:space="preserve"> </w:delText>
        </w:r>
        <w:r w:rsidR="00E0078F" w:rsidDel="00141207">
          <w:rPr>
            <w:rFonts w:ascii="Arial" w:hAnsi="Arial" w:cs="Arial"/>
            <w:i/>
            <w:iCs/>
            <w:spacing w:val="1"/>
            <w:sz w:val="20"/>
            <w:szCs w:val="20"/>
          </w:rPr>
          <w:delText>5</w:delText>
        </w:r>
        <w:r w:rsidR="00051FB8" w:rsidDel="00141207">
          <w:rPr>
            <w:rFonts w:ascii="Arial" w:hAnsi="Arial" w:cs="Arial"/>
            <w:i/>
            <w:iCs/>
            <w:spacing w:val="1"/>
            <w:sz w:val="20"/>
            <w:szCs w:val="20"/>
          </w:rPr>
          <w:delText> </w:delText>
        </w:r>
        <w:r w:rsidR="00051FB8" w:rsidDel="00141207">
          <w:rPr>
            <w:rFonts w:ascii="Arial" w:hAnsi="Arial" w:cs="Arial"/>
            <w:i/>
            <w:iCs/>
            <w:sz w:val="20"/>
            <w:szCs w:val="20"/>
          </w:rPr>
          <w:delText xml:space="preserve">: </w:delText>
        </w:r>
        <w:r w:rsidR="00E95ECA" w:rsidRPr="00E95ECA" w:rsidDel="00141207">
          <w:rPr>
            <w:rFonts w:ascii="Arial" w:hAnsi="Arial" w:cs="Arial"/>
            <w:i/>
            <w:iCs/>
            <w:sz w:val="20"/>
            <w:szCs w:val="20"/>
          </w:rPr>
          <w:delText>Les spécifications applicables aux enregistreurs de bord protégés contre les impacts équipant les hélicoptères pour lesquels la demande de certification de type a été présentée à un État contractant avant le 1er janvier 2016 figurent dans le document EUROCAE ED-112, ED-56A, ED-55, Minimum Operational Performance Specifications (MOPS), ou dans des documents équivalents antérieurs.</w:delText>
        </w:r>
      </w:del>
    </w:p>
    <w:p w14:paraId="341941FC" w14:textId="078EE09B" w:rsidR="00E95ECA" w:rsidDel="00141207" w:rsidRDefault="00E95ECA" w:rsidP="000D1B0A">
      <w:pPr>
        <w:widowControl w:val="0"/>
        <w:autoSpaceDE w:val="0"/>
        <w:autoSpaceDN w:val="0"/>
        <w:adjustRightInd w:val="0"/>
        <w:spacing w:before="120" w:after="120" w:line="360" w:lineRule="auto"/>
        <w:ind w:right="106"/>
        <w:jc w:val="both"/>
        <w:rPr>
          <w:del w:id="6503" w:author="Amouzouvi Kossi MONA" w:date="2026-07-29T18:20:00Z" w16du:dateUtc="2026-07-29T18:20:00Z"/>
          <w:rFonts w:ascii="Arial" w:hAnsi="Arial" w:cs="Arial"/>
          <w:i/>
          <w:iCs/>
          <w:sz w:val="20"/>
          <w:szCs w:val="20"/>
        </w:rPr>
      </w:pPr>
      <w:del w:id="6504" w:author="Amouzouvi Kossi MONA" w:date="2026-07-29T18:20:00Z" w16du:dateUtc="2026-07-29T18:20:00Z">
        <w:r w:rsidRPr="00E95ECA" w:rsidDel="00141207">
          <w:rPr>
            <w:rFonts w:ascii="Arial" w:hAnsi="Arial" w:cs="Arial"/>
            <w:i/>
            <w:iCs/>
            <w:sz w:val="20"/>
            <w:szCs w:val="20"/>
          </w:rPr>
          <w:delText>Note 6</w:delText>
        </w:r>
        <w:r w:rsidR="00051FB8" w:rsidDel="00141207">
          <w:rPr>
            <w:rFonts w:ascii="Arial" w:hAnsi="Arial" w:cs="Arial"/>
            <w:i/>
            <w:iCs/>
            <w:sz w:val="20"/>
            <w:szCs w:val="20"/>
          </w:rPr>
          <w:delText xml:space="preserve"> : </w:delText>
        </w:r>
        <w:r w:rsidRPr="00E95ECA" w:rsidDel="00141207">
          <w:rPr>
            <w:rFonts w:ascii="Arial" w:hAnsi="Arial" w:cs="Arial"/>
            <w:i/>
            <w:iCs/>
            <w:sz w:val="20"/>
            <w:szCs w:val="20"/>
          </w:rPr>
          <w:delText>Les spécifications applicables aux enregistreurs de bord protégés contre les impacts équipant les hélicoptères pour lesquels la demande de certification de type a été présentée à un État contractant le 1er janvier 2016 ou après figurent dans le document EUROCAE ED-112A, Minimum Operational Performance Specification (MOPS), ou dans des documents équivalents.</w:delText>
        </w:r>
      </w:del>
    </w:p>
    <w:p w14:paraId="02869910" w14:textId="71DF931E" w:rsidR="00E95ECA" w:rsidDel="00141207" w:rsidRDefault="00E95ECA" w:rsidP="000D1B0A">
      <w:pPr>
        <w:widowControl w:val="0"/>
        <w:autoSpaceDE w:val="0"/>
        <w:autoSpaceDN w:val="0"/>
        <w:adjustRightInd w:val="0"/>
        <w:spacing w:before="120" w:after="120" w:line="360" w:lineRule="auto"/>
        <w:ind w:right="106"/>
        <w:jc w:val="both"/>
        <w:rPr>
          <w:del w:id="6505" w:author="Amouzouvi Kossi MONA" w:date="2026-07-29T18:20:00Z" w16du:dateUtc="2026-07-29T18:20:00Z"/>
          <w:rFonts w:ascii="Arial" w:hAnsi="Arial" w:cs="Arial"/>
          <w:i/>
          <w:iCs/>
          <w:sz w:val="20"/>
          <w:szCs w:val="20"/>
        </w:rPr>
      </w:pPr>
      <w:del w:id="6506" w:author="Amouzouvi Kossi MONA" w:date="2026-07-29T18:20:00Z" w16du:dateUtc="2026-07-29T18:20:00Z">
        <w:r w:rsidRPr="00E95ECA" w:rsidDel="00141207">
          <w:rPr>
            <w:rFonts w:ascii="Arial" w:hAnsi="Arial" w:cs="Arial"/>
            <w:i/>
            <w:iCs/>
            <w:sz w:val="20"/>
            <w:szCs w:val="20"/>
          </w:rPr>
          <w:delText>Note 7</w:delText>
        </w:r>
        <w:r w:rsidR="00051FB8" w:rsidDel="00141207">
          <w:rPr>
            <w:rFonts w:ascii="Arial" w:hAnsi="Arial" w:cs="Arial"/>
            <w:i/>
            <w:iCs/>
            <w:sz w:val="20"/>
            <w:szCs w:val="20"/>
          </w:rPr>
          <w:delText xml:space="preserve"> : </w:delText>
        </w:r>
        <w:r w:rsidRPr="00E95ECA" w:rsidDel="00141207">
          <w:rPr>
            <w:rFonts w:ascii="Arial" w:hAnsi="Arial" w:cs="Arial"/>
            <w:i/>
            <w:iCs/>
            <w:sz w:val="20"/>
            <w:szCs w:val="20"/>
          </w:rPr>
          <w:delText>Les spécifications applicables aux enregistreurs de bord légers figurent dans le document EUROCAE ED-155, Minimum Operational Performance Specification (MOPS), ou dans des documents équivalents.</w:delText>
        </w:r>
      </w:del>
    </w:p>
    <w:p w14:paraId="1BA1A921" w14:textId="43C1A4FE" w:rsidR="000040A5" w:rsidRPr="0072386C" w:rsidDel="00141207" w:rsidRDefault="000040A5" w:rsidP="00E95ECA">
      <w:pPr>
        <w:widowControl w:val="0"/>
        <w:autoSpaceDE w:val="0"/>
        <w:autoSpaceDN w:val="0"/>
        <w:adjustRightInd w:val="0"/>
        <w:spacing w:before="120" w:after="120" w:line="360" w:lineRule="auto"/>
        <w:ind w:right="106"/>
        <w:jc w:val="both"/>
        <w:rPr>
          <w:del w:id="6507" w:author="Amouzouvi Kossi MONA" w:date="2026-07-29T18:20:00Z" w16du:dateUtc="2026-07-29T18:20:00Z"/>
          <w:rFonts w:ascii="Arial" w:hAnsi="Arial" w:cs="Arial"/>
          <w:sz w:val="20"/>
          <w:szCs w:val="20"/>
        </w:rPr>
      </w:pPr>
      <w:del w:id="6508" w:author="Amouzouvi Kossi MONA" w:date="2026-07-29T18:20:00Z" w16du:dateUtc="2026-07-29T18:20:00Z">
        <w:r w:rsidRPr="0072386C" w:rsidDel="00141207">
          <w:rPr>
            <w:rFonts w:ascii="Arial" w:hAnsi="Arial" w:cs="Arial"/>
            <w:spacing w:val="1"/>
            <w:sz w:val="20"/>
            <w:szCs w:val="20"/>
          </w:rPr>
          <w:delText>4.</w:delText>
        </w:r>
        <w:r w:rsidRPr="0072386C" w:rsidDel="00141207">
          <w:rPr>
            <w:rFonts w:ascii="Arial" w:hAnsi="Arial" w:cs="Arial"/>
            <w:sz w:val="20"/>
            <w:szCs w:val="20"/>
          </w:rPr>
          <w:delText>4</w:delText>
        </w:r>
        <w:r w:rsidRPr="0072386C" w:rsidDel="00141207">
          <w:rPr>
            <w:rFonts w:ascii="Arial" w:hAnsi="Arial" w:cs="Arial"/>
            <w:spacing w:val="-1"/>
            <w:sz w:val="20"/>
            <w:szCs w:val="20"/>
          </w:rPr>
          <w:delText>.</w:delText>
        </w:r>
        <w:r w:rsidRPr="0072386C" w:rsidDel="00141207">
          <w:rPr>
            <w:rFonts w:ascii="Arial" w:hAnsi="Arial" w:cs="Arial"/>
            <w:sz w:val="20"/>
            <w:szCs w:val="20"/>
          </w:rPr>
          <w:delText>7</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w:delText>
        </w:r>
        <w:r w:rsidRPr="0072386C" w:rsidDel="00141207">
          <w:rPr>
            <w:rFonts w:ascii="Arial" w:hAnsi="Arial" w:cs="Arial"/>
            <w:sz w:val="20"/>
            <w:szCs w:val="20"/>
          </w:rPr>
          <w:tab/>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gi</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treu</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s de d</w:delText>
        </w:r>
        <w:r w:rsidRPr="0072386C" w:rsidDel="00141207">
          <w:rPr>
            <w:rFonts w:ascii="Arial" w:hAnsi="Arial" w:cs="Arial"/>
            <w:spacing w:val="-1"/>
            <w:sz w:val="20"/>
            <w:szCs w:val="20"/>
          </w:rPr>
          <w:delText>onn</w:delText>
        </w:r>
        <w:r w:rsidRPr="0072386C" w:rsidDel="00141207">
          <w:rPr>
            <w:rFonts w:ascii="Arial" w:hAnsi="Arial" w:cs="Arial"/>
            <w:sz w:val="20"/>
            <w:szCs w:val="20"/>
          </w:rPr>
          <w:delText>ées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w:delText>
        </w:r>
        <w:r w:rsidR="00E95ECA" w:rsidDel="00141207">
          <w:rPr>
            <w:rFonts w:ascii="Arial" w:hAnsi="Arial" w:cs="Arial"/>
            <w:sz w:val="20"/>
            <w:szCs w:val="20"/>
          </w:rPr>
          <w:delText xml:space="preserve"> </w:delText>
        </w:r>
        <w:r w:rsidR="00E95ECA" w:rsidRPr="00E95ECA" w:rsidDel="00141207">
          <w:rPr>
            <w:rFonts w:ascii="Arial" w:hAnsi="Arial" w:cs="Arial"/>
            <w:sz w:val="20"/>
            <w:szCs w:val="20"/>
          </w:rPr>
          <w:delText>et systèmes d’enregistrement de données d’aéronef</w:delText>
        </w:r>
      </w:del>
    </w:p>
    <w:p w14:paraId="327E9FFB" w14:textId="316B8762" w:rsidR="000040A5" w:rsidDel="00141207" w:rsidRDefault="000040A5" w:rsidP="00D84292">
      <w:pPr>
        <w:widowControl w:val="0"/>
        <w:autoSpaceDE w:val="0"/>
        <w:autoSpaceDN w:val="0"/>
        <w:adjustRightInd w:val="0"/>
        <w:spacing w:before="120" w:after="120" w:line="360" w:lineRule="auto"/>
        <w:jc w:val="both"/>
        <w:rPr>
          <w:del w:id="6509" w:author="Amouzouvi Kossi MONA" w:date="2026-07-29T18:20:00Z" w16du:dateUtc="2026-07-29T18:20:00Z"/>
          <w:rFonts w:ascii="Arial" w:hAnsi="Arial" w:cs="Arial"/>
          <w:i/>
          <w:iCs/>
          <w:position w:val="-1"/>
          <w:sz w:val="20"/>
          <w:szCs w:val="20"/>
        </w:rPr>
      </w:pPr>
      <w:del w:id="6510" w:author="Amouzouvi Kossi MONA" w:date="2026-07-29T18:20:00Z" w16du:dateUtc="2026-07-29T18:20:00Z">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 xml:space="preserve">e </w:delText>
        </w:r>
        <w:r w:rsidR="0025370D" w:rsidRPr="0072386C" w:rsidDel="00141207">
          <w:rPr>
            <w:rFonts w:ascii="Arial" w:hAnsi="Arial" w:cs="Arial"/>
            <w:i/>
            <w:iCs/>
            <w:spacing w:val="-1"/>
            <w:sz w:val="20"/>
            <w:szCs w:val="20"/>
          </w:rPr>
          <w:delText>1</w:delText>
        </w:r>
        <w:r w:rsidRPr="0072386C" w:rsidDel="00141207">
          <w:rPr>
            <w:rFonts w:ascii="Arial" w:hAnsi="Arial" w:cs="Arial"/>
            <w:i/>
            <w:iCs/>
            <w:sz w:val="20"/>
            <w:szCs w:val="20"/>
          </w:rPr>
          <w:delText>. Les</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pa</w:delText>
        </w:r>
        <w:r w:rsidRPr="0072386C" w:rsidDel="00141207">
          <w:rPr>
            <w:rFonts w:ascii="Arial" w:hAnsi="Arial" w:cs="Arial"/>
            <w:i/>
            <w:iCs/>
            <w:spacing w:val="-1"/>
            <w:sz w:val="20"/>
            <w:szCs w:val="20"/>
          </w:rPr>
          <w:delText>ra</w:delText>
        </w:r>
        <w:r w:rsidRPr="0072386C" w:rsidDel="00141207">
          <w:rPr>
            <w:rFonts w:ascii="Arial" w:hAnsi="Arial" w:cs="Arial"/>
            <w:i/>
            <w:iCs/>
            <w:sz w:val="20"/>
            <w:szCs w:val="20"/>
          </w:rPr>
          <w:delText>mè</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res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à</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r</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g</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rer</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s</w:delText>
        </w:r>
        <w:r w:rsidRPr="0072386C" w:rsidDel="00141207">
          <w:rPr>
            <w:rFonts w:ascii="Arial" w:hAnsi="Arial" w:cs="Arial"/>
            <w:i/>
            <w:iCs/>
            <w:sz w:val="20"/>
            <w:szCs w:val="20"/>
          </w:rPr>
          <w:delText>ont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é</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um</w:delText>
        </w:r>
        <w:r w:rsidRPr="0072386C" w:rsidDel="00141207">
          <w:rPr>
            <w:rFonts w:ascii="Arial" w:hAnsi="Arial" w:cs="Arial"/>
            <w:i/>
            <w:iCs/>
            <w:spacing w:val="-1"/>
            <w:sz w:val="20"/>
            <w:szCs w:val="20"/>
          </w:rPr>
          <w:delText>é</w:delText>
        </w:r>
        <w:r w:rsidRPr="0072386C" w:rsidDel="00141207">
          <w:rPr>
            <w:rFonts w:ascii="Arial" w:hAnsi="Arial" w:cs="Arial"/>
            <w:i/>
            <w:iCs/>
            <w:sz w:val="20"/>
            <w:szCs w:val="20"/>
          </w:rPr>
          <w:delText>rés</w:delText>
        </w:r>
        <w:r w:rsidRPr="0072386C" w:rsidDel="00141207">
          <w:rPr>
            <w:rFonts w:ascii="Arial" w:hAnsi="Arial" w:cs="Arial"/>
            <w:i/>
            <w:iCs/>
            <w:spacing w:val="-1"/>
            <w:sz w:val="20"/>
            <w:szCs w:val="20"/>
          </w:rPr>
          <w:delText xml:space="preserve"> </w:delText>
        </w:r>
        <w:r w:rsidR="001F5473" w:rsidDel="00141207">
          <w:rPr>
            <w:rFonts w:ascii="Arial" w:hAnsi="Arial" w:cs="Arial"/>
            <w:i/>
            <w:iCs/>
            <w:sz w:val="20"/>
            <w:szCs w:val="20"/>
          </w:rPr>
          <w:delText>à</w:delText>
        </w:r>
        <w:r w:rsidRPr="0072386C" w:rsidDel="00141207">
          <w:rPr>
            <w:rFonts w:ascii="Arial" w:eastAsiaTheme="minorHAnsi" w:hAnsi="Arial" w:cs="Arial"/>
            <w:i/>
            <w:iCs/>
            <w:sz w:val="20"/>
            <w:szCs w:val="20"/>
            <w:lang w:eastAsia="en-US"/>
          </w:rPr>
          <w:delText xml:space="preserve"> </w:delText>
        </w:r>
        <w:r w:rsidR="002A1283" w:rsidRPr="001F5473" w:rsidDel="00141207">
          <w:rPr>
            <w:rFonts w:ascii="Arial" w:eastAsiaTheme="minorHAnsi" w:hAnsi="Arial" w:cs="Arial"/>
            <w:i/>
            <w:iCs/>
            <w:sz w:val="20"/>
            <w:szCs w:val="20"/>
            <w:lang w:eastAsia="en-US"/>
          </w:rPr>
          <w:delText>l</w:delText>
        </w:r>
        <w:r w:rsidR="002A1283" w:rsidRPr="001F5473" w:rsidDel="00141207">
          <w:rPr>
            <w:rFonts w:ascii="Arial" w:hAnsi="Arial" w:cs="Arial"/>
            <w:i/>
            <w:iCs/>
            <w:position w:val="-1"/>
            <w:sz w:val="20"/>
            <w:szCs w:val="20"/>
          </w:rPr>
          <w:delText>’Appe</w:delText>
        </w:r>
        <w:r w:rsidR="002A1283" w:rsidRPr="001F5473" w:rsidDel="00141207">
          <w:rPr>
            <w:rFonts w:ascii="Arial" w:hAnsi="Arial" w:cs="Arial"/>
            <w:i/>
            <w:iCs/>
            <w:spacing w:val="1"/>
            <w:position w:val="-1"/>
            <w:sz w:val="20"/>
            <w:szCs w:val="20"/>
          </w:rPr>
          <w:delText>nd</w:delText>
        </w:r>
        <w:r w:rsidR="002A1283" w:rsidRPr="001F5473" w:rsidDel="00141207">
          <w:rPr>
            <w:rFonts w:ascii="Arial" w:hAnsi="Arial" w:cs="Arial"/>
            <w:i/>
            <w:iCs/>
            <w:spacing w:val="-1"/>
            <w:position w:val="-1"/>
            <w:sz w:val="20"/>
            <w:szCs w:val="20"/>
          </w:rPr>
          <w:delText>i</w:delText>
        </w:r>
        <w:r w:rsidR="002A1283" w:rsidRPr="001F5473" w:rsidDel="00141207">
          <w:rPr>
            <w:rFonts w:ascii="Arial" w:hAnsi="Arial" w:cs="Arial"/>
            <w:i/>
            <w:iCs/>
            <w:position w:val="-1"/>
            <w:sz w:val="20"/>
            <w:szCs w:val="20"/>
          </w:rPr>
          <w:delText>ce</w:delText>
        </w:r>
        <w:r w:rsidR="002A1283" w:rsidRPr="00FA5C79" w:rsidDel="00141207">
          <w:rPr>
            <w:rFonts w:ascii="Arial" w:hAnsi="Arial" w:cs="Arial"/>
            <w:i/>
            <w:iCs/>
            <w:spacing w:val="-1"/>
            <w:position w:val="-1"/>
            <w:sz w:val="20"/>
            <w:szCs w:val="20"/>
          </w:rPr>
          <w:delText xml:space="preserve"> </w:delText>
        </w:r>
        <w:r w:rsidR="002A1283" w:rsidRPr="00D23432" w:rsidDel="00141207">
          <w:rPr>
            <w:rFonts w:ascii="Arial" w:eastAsiaTheme="minorHAnsi" w:hAnsi="Arial" w:cs="Arial"/>
            <w:i/>
            <w:iCs/>
            <w:sz w:val="20"/>
            <w:szCs w:val="20"/>
            <w:lang w:eastAsia="en-US"/>
          </w:rPr>
          <w:delText>1 au § OPS3.K.085, OPS3.K.100 et OPS3.K.105</w:delText>
        </w:r>
        <w:r w:rsidR="002A1283" w:rsidRPr="00D23432" w:rsidDel="00141207">
          <w:rPr>
            <w:rFonts w:ascii="Arial" w:hAnsi="Arial" w:cs="Arial"/>
            <w:i/>
            <w:iCs/>
            <w:position w:val="-1"/>
            <w:sz w:val="20"/>
            <w:szCs w:val="20"/>
          </w:rPr>
          <w:delText>.</w:delText>
        </w:r>
      </w:del>
    </w:p>
    <w:p w14:paraId="45D18886" w14:textId="6BBA8E4E" w:rsidR="000040A5" w:rsidRPr="0072386C" w:rsidDel="00141207" w:rsidRDefault="00E95ECA" w:rsidP="000040A5">
      <w:pPr>
        <w:widowControl w:val="0"/>
        <w:autoSpaceDE w:val="0"/>
        <w:autoSpaceDN w:val="0"/>
        <w:adjustRightInd w:val="0"/>
        <w:spacing w:before="120" w:after="120" w:line="360" w:lineRule="auto"/>
        <w:ind w:left="140"/>
        <w:jc w:val="both"/>
        <w:rPr>
          <w:del w:id="6511" w:author="Amouzouvi Kossi MONA" w:date="2026-07-29T18:20:00Z" w16du:dateUtc="2026-07-29T18:20:00Z"/>
          <w:rFonts w:ascii="Arial" w:hAnsi="Arial" w:cs="Arial"/>
          <w:sz w:val="20"/>
          <w:szCs w:val="20"/>
        </w:rPr>
      </w:pPr>
      <w:del w:id="6512" w:author="Amouzouvi Kossi MONA" w:date="2026-07-29T18:20:00Z" w16du:dateUtc="2026-07-29T18:20:00Z">
        <w:r w:rsidDel="00141207">
          <w:rPr>
            <w:rFonts w:ascii="Arial" w:hAnsi="Arial" w:cs="Arial"/>
            <w:spacing w:val="1"/>
            <w:sz w:val="20"/>
            <w:szCs w:val="20"/>
          </w:rPr>
          <w:delText xml:space="preserve">       </w:delText>
        </w:r>
        <w:r w:rsidR="00C81AB7" w:rsidDel="00141207">
          <w:rPr>
            <w:rFonts w:ascii="Arial" w:hAnsi="Arial" w:cs="Arial"/>
            <w:spacing w:val="1"/>
            <w:sz w:val="20"/>
            <w:szCs w:val="20"/>
          </w:rPr>
          <w:delText>4.</w:delText>
        </w:r>
        <w:r w:rsidDel="00141207">
          <w:rPr>
            <w:rFonts w:ascii="Arial" w:hAnsi="Arial" w:cs="Arial"/>
            <w:spacing w:val="1"/>
            <w:sz w:val="20"/>
            <w:szCs w:val="20"/>
          </w:rPr>
          <w:delText>4.7.1.1.</w:delText>
        </w:r>
        <w:r w:rsidRPr="000D1B0A" w:rsidDel="00141207">
          <w:rPr>
            <w:rFonts w:ascii="Arial" w:hAnsi="Arial" w:cs="Arial"/>
            <w:sz w:val="20"/>
            <w:szCs w:val="20"/>
          </w:rPr>
          <w:delText>Applica</w:delText>
        </w:r>
        <w:r w:rsidR="0008146E" w:rsidRPr="000D1B0A" w:rsidDel="00141207">
          <w:rPr>
            <w:rFonts w:ascii="Arial" w:hAnsi="Arial" w:cs="Arial"/>
            <w:sz w:val="20"/>
            <w:szCs w:val="20"/>
          </w:rPr>
          <w:delText>bilité</w:delText>
        </w:r>
      </w:del>
    </w:p>
    <w:p w14:paraId="126F5E04" w14:textId="00551E9F" w:rsidR="000040A5" w:rsidRPr="0072386C" w:rsidDel="00141207" w:rsidRDefault="00C81AB7" w:rsidP="00C81AB7">
      <w:pPr>
        <w:widowControl w:val="0"/>
        <w:tabs>
          <w:tab w:val="left" w:pos="1380"/>
        </w:tabs>
        <w:autoSpaceDE w:val="0"/>
        <w:autoSpaceDN w:val="0"/>
        <w:adjustRightInd w:val="0"/>
        <w:spacing w:before="120" w:after="120" w:line="360" w:lineRule="auto"/>
        <w:ind w:left="140" w:right="98" w:firstLine="360"/>
        <w:jc w:val="both"/>
        <w:rPr>
          <w:del w:id="6513" w:author="Amouzouvi Kossi MONA" w:date="2026-07-29T18:20:00Z" w16du:dateUtc="2026-07-29T18:20:00Z"/>
          <w:rFonts w:ascii="Arial" w:hAnsi="Arial" w:cs="Arial"/>
          <w:sz w:val="20"/>
          <w:szCs w:val="20"/>
        </w:rPr>
      </w:pPr>
      <w:del w:id="6514" w:author="Amouzouvi Kossi MONA" w:date="2026-07-29T18:20:00Z" w16du:dateUtc="2026-07-29T18:20:00Z">
        <w:r w:rsidDel="00141207">
          <w:rPr>
            <w:rFonts w:ascii="Arial" w:hAnsi="Arial" w:cs="Arial"/>
            <w:spacing w:val="1"/>
            <w:sz w:val="20"/>
            <w:szCs w:val="20"/>
          </w:rPr>
          <w:delText>4.</w:delText>
        </w:r>
        <w:r w:rsidRPr="00C81AB7" w:rsidDel="00141207">
          <w:rPr>
            <w:rFonts w:ascii="Arial" w:hAnsi="Arial" w:cs="Arial"/>
            <w:spacing w:val="1"/>
            <w:sz w:val="20"/>
            <w:szCs w:val="20"/>
          </w:rPr>
          <w:delText>4.7.1.1.1</w:delText>
        </w:r>
        <w:r w:rsidR="00A17A2F" w:rsidDel="00141207">
          <w:rPr>
            <w:rFonts w:ascii="Arial" w:hAnsi="Arial" w:cs="Arial"/>
            <w:spacing w:val="1"/>
            <w:sz w:val="20"/>
            <w:szCs w:val="20"/>
          </w:rPr>
          <w:delText xml:space="preserve"> </w:delText>
        </w:r>
        <w:r w:rsidR="000040A5" w:rsidRPr="0072386C" w:rsidDel="00141207">
          <w:rPr>
            <w:rFonts w:ascii="Arial" w:hAnsi="Arial" w:cs="Arial"/>
            <w:spacing w:val="-1"/>
            <w:sz w:val="20"/>
            <w:szCs w:val="20"/>
          </w:rPr>
          <w:delText>Tou</w:delText>
        </w:r>
        <w:r w:rsidR="000040A5" w:rsidRPr="0072386C" w:rsidDel="00141207">
          <w:rPr>
            <w:rFonts w:ascii="Arial" w:hAnsi="Arial" w:cs="Arial"/>
            <w:sz w:val="20"/>
            <w:szCs w:val="20"/>
          </w:rPr>
          <w:delText>s</w:delText>
        </w:r>
        <w:r w:rsidR="000040A5" w:rsidRPr="0072386C" w:rsidDel="00141207">
          <w:rPr>
            <w:rFonts w:ascii="Arial" w:hAnsi="Arial" w:cs="Arial"/>
            <w:spacing w:val="32"/>
            <w:sz w:val="20"/>
            <w:szCs w:val="20"/>
          </w:rPr>
          <w:delText xml:space="preserve"> </w:delText>
        </w:r>
        <w:r w:rsidR="000040A5" w:rsidRPr="0072386C" w:rsidDel="00141207">
          <w:rPr>
            <w:rFonts w:ascii="Arial" w:hAnsi="Arial" w:cs="Arial"/>
            <w:sz w:val="20"/>
            <w:szCs w:val="20"/>
          </w:rPr>
          <w:delText>les</w:delText>
        </w:r>
        <w:r w:rsidR="000040A5" w:rsidRPr="0072386C" w:rsidDel="00141207">
          <w:rPr>
            <w:rFonts w:ascii="Arial" w:hAnsi="Arial" w:cs="Arial"/>
            <w:spacing w:val="31"/>
            <w:sz w:val="20"/>
            <w:szCs w:val="20"/>
          </w:rPr>
          <w:delText xml:space="preserve"> </w:delText>
        </w:r>
        <w:r w:rsidR="000040A5" w:rsidRPr="0072386C" w:rsidDel="00141207">
          <w:rPr>
            <w:rFonts w:ascii="Arial" w:hAnsi="Arial" w:cs="Arial"/>
            <w:sz w:val="20"/>
            <w:szCs w:val="20"/>
          </w:rPr>
          <w:delText>hélic</w:delText>
        </w:r>
        <w:r w:rsidR="000040A5" w:rsidRPr="0072386C" w:rsidDel="00141207">
          <w:rPr>
            <w:rFonts w:ascii="Arial" w:hAnsi="Arial" w:cs="Arial"/>
            <w:spacing w:val="-1"/>
            <w:sz w:val="20"/>
            <w:szCs w:val="20"/>
          </w:rPr>
          <w:delText>o</w:delText>
        </w:r>
        <w:r w:rsidR="000040A5" w:rsidRPr="0072386C" w:rsidDel="00141207">
          <w:rPr>
            <w:rFonts w:ascii="Arial" w:hAnsi="Arial" w:cs="Arial"/>
            <w:spacing w:val="1"/>
            <w:sz w:val="20"/>
            <w:szCs w:val="20"/>
          </w:rPr>
          <w:delText>p</w:delText>
        </w:r>
        <w:r w:rsidR="000040A5" w:rsidRPr="0072386C" w:rsidDel="00141207">
          <w:rPr>
            <w:rFonts w:ascii="Arial" w:hAnsi="Arial" w:cs="Arial"/>
            <w:sz w:val="20"/>
            <w:szCs w:val="20"/>
          </w:rPr>
          <w:delText>tères</w:delText>
        </w:r>
        <w:r w:rsidR="000040A5" w:rsidRPr="0072386C" w:rsidDel="00141207">
          <w:rPr>
            <w:rFonts w:ascii="Arial" w:hAnsi="Arial" w:cs="Arial"/>
            <w:spacing w:val="31"/>
            <w:sz w:val="20"/>
            <w:szCs w:val="20"/>
          </w:rPr>
          <w:delText xml:space="preserve"> </w:delText>
        </w:r>
        <w:r w:rsidR="000040A5" w:rsidRPr="0072386C" w:rsidDel="00141207">
          <w:rPr>
            <w:rFonts w:ascii="Arial" w:hAnsi="Arial" w:cs="Arial"/>
            <w:spacing w:val="-1"/>
            <w:sz w:val="20"/>
            <w:szCs w:val="20"/>
          </w:rPr>
          <w:delText>d</w:delText>
        </w:r>
        <w:r w:rsidR="000040A5" w:rsidRPr="0072386C" w:rsidDel="00141207">
          <w:rPr>
            <w:rFonts w:ascii="Arial" w:hAnsi="Arial" w:cs="Arial"/>
            <w:sz w:val="20"/>
            <w:szCs w:val="20"/>
          </w:rPr>
          <w:delText>ont</w:delText>
        </w:r>
        <w:r w:rsidR="000040A5" w:rsidRPr="0072386C" w:rsidDel="00141207">
          <w:rPr>
            <w:rFonts w:ascii="Arial" w:hAnsi="Arial" w:cs="Arial"/>
            <w:spacing w:val="30"/>
            <w:sz w:val="20"/>
            <w:szCs w:val="20"/>
          </w:rPr>
          <w:delText xml:space="preserve"> </w:delText>
        </w:r>
        <w:r w:rsidR="000040A5" w:rsidRPr="0072386C" w:rsidDel="00141207">
          <w:rPr>
            <w:rFonts w:ascii="Arial" w:hAnsi="Arial" w:cs="Arial"/>
            <w:sz w:val="20"/>
            <w:szCs w:val="20"/>
          </w:rPr>
          <w:delText>la</w:delText>
        </w:r>
        <w:r w:rsidR="000040A5" w:rsidRPr="0072386C" w:rsidDel="00141207">
          <w:rPr>
            <w:rFonts w:ascii="Arial" w:hAnsi="Arial" w:cs="Arial"/>
            <w:spacing w:val="32"/>
            <w:sz w:val="20"/>
            <w:szCs w:val="20"/>
          </w:rPr>
          <w:delText xml:space="preserve"> </w:delText>
        </w:r>
        <w:r w:rsidR="000040A5" w:rsidRPr="0072386C" w:rsidDel="00141207">
          <w:rPr>
            <w:rFonts w:ascii="Arial" w:hAnsi="Arial" w:cs="Arial"/>
            <w:spacing w:val="-2"/>
            <w:sz w:val="20"/>
            <w:szCs w:val="20"/>
          </w:rPr>
          <w:delText>m</w:delText>
        </w:r>
        <w:r w:rsidR="000040A5" w:rsidRPr="0072386C" w:rsidDel="00141207">
          <w:rPr>
            <w:rFonts w:ascii="Arial" w:hAnsi="Arial" w:cs="Arial"/>
            <w:spacing w:val="1"/>
            <w:sz w:val="20"/>
            <w:szCs w:val="20"/>
          </w:rPr>
          <w:delText>a</w:delText>
        </w:r>
        <w:r w:rsidR="000040A5" w:rsidRPr="0072386C" w:rsidDel="00141207">
          <w:rPr>
            <w:rFonts w:ascii="Arial" w:hAnsi="Arial" w:cs="Arial"/>
            <w:sz w:val="20"/>
            <w:szCs w:val="20"/>
          </w:rPr>
          <w:delText>sse</w:delText>
        </w:r>
        <w:r w:rsidR="000040A5" w:rsidRPr="0072386C" w:rsidDel="00141207">
          <w:rPr>
            <w:rFonts w:ascii="Arial" w:hAnsi="Arial" w:cs="Arial"/>
            <w:spacing w:val="32"/>
            <w:sz w:val="20"/>
            <w:szCs w:val="20"/>
          </w:rPr>
          <w:delText xml:space="preserve"> </w:delText>
        </w:r>
        <w:r w:rsidR="000040A5" w:rsidRPr="0072386C" w:rsidDel="00141207">
          <w:rPr>
            <w:rFonts w:ascii="Arial" w:hAnsi="Arial" w:cs="Arial"/>
            <w:spacing w:val="-2"/>
            <w:sz w:val="20"/>
            <w:szCs w:val="20"/>
          </w:rPr>
          <w:delText>m</w:delText>
        </w:r>
        <w:r w:rsidR="000040A5" w:rsidRPr="0072386C" w:rsidDel="00141207">
          <w:rPr>
            <w:rFonts w:ascii="Arial" w:hAnsi="Arial" w:cs="Arial"/>
            <w:sz w:val="20"/>
            <w:szCs w:val="20"/>
          </w:rPr>
          <w:delText>axi</w:delText>
        </w:r>
        <w:r w:rsidR="000040A5" w:rsidRPr="0072386C" w:rsidDel="00141207">
          <w:rPr>
            <w:rFonts w:ascii="Arial" w:hAnsi="Arial" w:cs="Arial"/>
            <w:spacing w:val="-2"/>
            <w:sz w:val="20"/>
            <w:szCs w:val="20"/>
          </w:rPr>
          <w:delText>m</w:delText>
        </w:r>
        <w:r w:rsidR="000040A5" w:rsidRPr="0072386C" w:rsidDel="00141207">
          <w:rPr>
            <w:rFonts w:ascii="Arial" w:hAnsi="Arial" w:cs="Arial"/>
            <w:sz w:val="20"/>
            <w:szCs w:val="20"/>
          </w:rPr>
          <w:delText>ale</w:delText>
        </w:r>
        <w:r w:rsidR="000040A5" w:rsidRPr="0072386C" w:rsidDel="00141207">
          <w:rPr>
            <w:rFonts w:ascii="Arial" w:hAnsi="Arial" w:cs="Arial"/>
            <w:spacing w:val="33"/>
            <w:sz w:val="20"/>
            <w:szCs w:val="20"/>
          </w:rPr>
          <w:delText xml:space="preserve"> </w:delText>
        </w:r>
        <w:r w:rsidR="000040A5" w:rsidRPr="0072386C" w:rsidDel="00141207">
          <w:rPr>
            <w:rFonts w:ascii="Arial" w:hAnsi="Arial" w:cs="Arial"/>
            <w:sz w:val="20"/>
            <w:szCs w:val="20"/>
          </w:rPr>
          <w:delText>au</w:delText>
        </w:r>
        <w:r w:rsidR="000040A5" w:rsidRPr="0072386C" w:rsidDel="00141207">
          <w:rPr>
            <w:rFonts w:ascii="Arial" w:hAnsi="Arial" w:cs="Arial"/>
            <w:spacing w:val="31"/>
            <w:sz w:val="20"/>
            <w:szCs w:val="20"/>
          </w:rPr>
          <w:delText xml:space="preserve"> </w:delText>
        </w:r>
        <w:r w:rsidR="000040A5" w:rsidRPr="0072386C" w:rsidDel="00141207">
          <w:rPr>
            <w:rFonts w:ascii="Arial" w:hAnsi="Arial" w:cs="Arial"/>
            <w:sz w:val="20"/>
            <w:szCs w:val="20"/>
          </w:rPr>
          <w:delText>dé</w:delText>
        </w:r>
        <w:r w:rsidR="000040A5" w:rsidRPr="0072386C" w:rsidDel="00141207">
          <w:rPr>
            <w:rFonts w:ascii="Arial" w:hAnsi="Arial" w:cs="Arial"/>
            <w:spacing w:val="-1"/>
            <w:sz w:val="20"/>
            <w:szCs w:val="20"/>
          </w:rPr>
          <w:delText>c</w:delText>
        </w:r>
        <w:r w:rsidR="000040A5" w:rsidRPr="0072386C" w:rsidDel="00141207">
          <w:rPr>
            <w:rFonts w:ascii="Arial" w:hAnsi="Arial" w:cs="Arial"/>
            <w:spacing w:val="1"/>
            <w:sz w:val="20"/>
            <w:szCs w:val="20"/>
          </w:rPr>
          <w:delText>o</w:delText>
        </w:r>
        <w:r w:rsidR="000040A5" w:rsidRPr="0072386C" w:rsidDel="00141207">
          <w:rPr>
            <w:rFonts w:ascii="Arial" w:hAnsi="Arial" w:cs="Arial"/>
            <w:sz w:val="20"/>
            <w:szCs w:val="20"/>
          </w:rPr>
          <w:delText>llage</w:delText>
        </w:r>
        <w:r w:rsidR="000040A5" w:rsidRPr="0072386C" w:rsidDel="00141207">
          <w:rPr>
            <w:rFonts w:ascii="Arial" w:hAnsi="Arial" w:cs="Arial"/>
            <w:spacing w:val="32"/>
            <w:sz w:val="20"/>
            <w:szCs w:val="20"/>
          </w:rPr>
          <w:delText xml:space="preserve"> </w:delText>
        </w:r>
        <w:r w:rsidR="000040A5" w:rsidRPr="0072386C" w:rsidDel="00141207">
          <w:rPr>
            <w:rFonts w:ascii="Arial" w:hAnsi="Arial" w:cs="Arial"/>
            <w:spacing w:val="-1"/>
            <w:sz w:val="20"/>
            <w:szCs w:val="20"/>
          </w:rPr>
          <w:delText>c</w:delText>
        </w:r>
        <w:r w:rsidR="000040A5" w:rsidRPr="0072386C" w:rsidDel="00141207">
          <w:rPr>
            <w:rFonts w:ascii="Arial" w:hAnsi="Arial" w:cs="Arial"/>
            <w:sz w:val="20"/>
            <w:szCs w:val="20"/>
          </w:rPr>
          <w:delText>erti</w:delText>
        </w:r>
        <w:r w:rsidR="000040A5" w:rsidRPr="0072386C" w:rsidDel="00141207">
          <w:rPr>
            <w:rFonts w:ascii="Arial" w:hAnsi="Arial" w:cs="Arial"/>
            <w:spacing w:val="1"/>
            <w:sz w:val="20"/>
            <w:szCs w:val="20"/>
          </w:rPr>
          <w:delText>f</w:delText>
        </w:r>
        <w:r w:rsidR="000040A5" w:rsidRPr="0072386C" w:rsidDel="00141207">
          <w:rPr>
            <w:rFonts w:ascii="Arial" w:hAnsi="Arial" w:cs="Arial"/>
            <w:sz w:val="20"/>
            <w:szCs w:val="20"/>
          </w:rPr>
          <w:delText>iée</w:delText>
        </w:r>
        <w:r w:rsidR="000040A5" w:rsidRPr="0072386C" w:rsidDel="00141207">
          <w:rPr>
            <w:rFonts w:ascii="Arial" w:hAnsi="Arial" w:cs="Arial"/>
            <w:spacing w:val="32"/>
            <w:sz w:val="20"/>
            <w:szCs w:val="20"/>
          </w:rPr>
          <w:delText xml:space="preserve"> </w:delText>
        </w:r>
        <w:r w:rsidR="000040A5" w:rsidRPr="0072386C" w:rsidDel="00141207">
          <w:rPr>
            <w:rFonts w:ascii="Arial" w:hAnsi="Arial" w:cs="Arial"/>
            <w:sz w:val="20"/>
            <w:szCs w:val="20"/>
          </w:rPr>
          <w:delText>est</w:delText>
        </w:r>
        <w:r w:rsidR="000040A5" w:rsidRPr="0072386C" w:rsidDel="00141207">
          <w:rPr>
            <w:rFonts w:ascii="Arial" w:hAnsi="Arial" w:cs="Arial"/>
            <w:spacing w:val="31"/>
            <w:sz w:val="20"/>
            <w:szCs w:val="20"/>
          </w:rPr>
          <w:delText xml:space="preserve"> </w:delText>
        </w:r>
        <w:r w:rsidR="000040A5" w:rsidRPr="0072386C" w:rsidDel="00141207">
          <w:rPr>
            <w:rFonts w:ascii="Arial" w:hAnsi="Arial" w:cs="Arial"/>
            <w:spacing w:val="-1"/>
            <w:sz w:val="20"/>
            <w:szCs w:val="20"/>
          </w:rPr>
          <w:delText>sup</w:delText>
        </w:r>
        <w:r w:rsidR="000040A5" w:rsidRPr="0072386C" w:rsidDel="00141207">
          <w:rPr>
            <w:rFonts w:ascii="Arial" w:hAnsi="Arial" w:cs="Arial"/>
            <w:sz w:val="20"/>
            <w:szCs w:val="20"/>
          </w:rPr>
          <w:delText>érieure</w:delText>
        </w:r>
        <w:r w:rsidR="000040A5" w:rsidRPr="0072386C" w:rsidDel="00141207">
          <w:rPr>
            <w:rFonts w:ascii="Arial" w:hAnsi="Arial" w:cs="Arial"/>
            <w:spacing w:val="30"/>
            <w:sz w:val="20"/>
            <w:szCs w:val="20"/>
          </w:rPr>
          <w:delText xml:space="preserve"> </w:delText>
        </w:r>
        <w:r w:rsidR="000040A5" w:rsidRPr="0072386C" w:rsidDel="00141207">
          <w:rPr>
            <w:rFonts w:ascii="Arial" w:hAnsi="Arial" w:cs="Arial"/>
            <w:sz w:val="20"/>
            <w:szCs w:val="20"/>
          </w:rPr>
          <w:delText>à</w:delText>
        </w:r>
        <w:r w:rsidR="000040A5" w:rsidRPr="0072386C" w:rsidDel="00141207">
          <w:rPr>
            <w:rFonts w:ascii="Arial" w:hAnsi="Arial" w:cs="Arial"/>
            <w:spacing w:val="30"/>
            <w:sz w:val="20"/>
            <w:szCs w:val="20"/>
          </w:rPr>
          <w:delText xml:space="preserve"> </w:delText>
        </w:r>
        <w:r w:rsidR="002B79D8" w:rsidRPr="00C17C12" w:rsidDel="00141207">
          <w:rPr>
            <w:rFonts w:ascii="Arial" w:hAnsi="Arial" w:cs="Arial"/>
            <w:spacing w:val="1"/>
            <w:sz w:val="20"/>
            <w:szCs w:val="20"/>
          </w:rPr>
          <w:delText>3</w:delText>
        </w:r>
        <w:r w:rsidR="002B79D8" w:rsidDel="00141207">
          <w:rPr>
            <w:rFonts w:ascii="Arial" w:hAnsi="Arial" w:cs="Arial"/>
            <w:spacing w:val="1"/>
            <w:sz w:val="20"/>
            <w:szCs w:val="20"/>
          </w:rPr>
          <w:delText> </w:delText>
        </w:r>
        <w:r w:rsidR="002B79D8" w:rsidRPr="00C17C12" w:rsidDel="00141207">
          <w:rPr>
            <w:rFonts w:ascii="Arial" w:hAnsi="Arial" w:cs="Arial"/>
            <w:spacing w:val="1"/>
            <w:sz w:val="20"/>
            <w:szCs w:val="20"/>
          </w:rPr>
          <w:delText>175</w:delText>
        </w:r>
        <w:r w:rsidR="002B79D8" w:rsidDel="00141207">
          <w:delText xml:space="preserve"> </w:delText>
        </w:r>
        <w:r w:rsidR="000040A5" w:rsidRPr="0072386C" w:rsidDel="00141207">
          <w:rPr>
            <w:rFonts w:ascii="Arial" w:hAnsi="Arial" w:cs="Arial"/>
            <w:spacing w:val="-1"/>
            <w:sz w:val="20"/>
            <w:szCs w:val="20"/>
          </w:rPr>
          <w:delText>k</w:delText>
        </w:r>
        <w:r w:rsidR="000040A5" w:rsidRPr="0072386C" w:rsidDel="00141207">
          <w:rPr>
            <w:rFonts w:ascii="Arial" w:hAnsi="Arial" w:cs="Arial"/>
            <w:sz w:val="20"/>
            <w:szCs w:val="20"/>
          </w:rPr>
          <w:delText>g</w:delText>
        </w:r>
        <w:r w:rsidR="000040A5" w:rsidRPr="0072386C" w:rsidDel="00141207">
          <w:rPr>
            <w:rFonts w:ascii="Arial" w:hAnsi="Arial" w:cs="Arial"/>
            <w:spacing w:val="32"/>
            <w:sz w:val="20"/>
            <w:szCs w:val="20"/>
          </w:rPr>
          <w:delText xml:space="preserve"> </w:delText>
        </w:r>
        <w:r w:rsidR="000040A5" w:rsidRPr="0072386C" w:rsidDel="00141207">
          <w:rPr>
            <w:rFonts w:ascii="Arial" w:hAnsi="Arial" w:cs="Arial"/>
            <w:sz w:val="20"/>
            <w:szCs w:val="20"/>
          </w:rPr>
          <w:delText>et</w:delText>
        </w:r>
        <w:r w:rsidR="000040A5" w:rsidRPr="0072386C" w:rsidDel="00141207">
          <w:rPr>
            <w:rFonts w:ascii="Arial" w:hAnsi="Arial" w:cs="Arial"/>
            <w:spacing w:val="30"/>
            <w:sz w:val="20"/>
            <w:szCs w:val="20"/>
          </w:rPr>
          <w:delText xml:space="preserve"> </w:delText>
        </w:r>
        <w:r w:rsidR="000040A5" w:rsidRPr="0072386C" w:rsidDel="00141207">
          <w:rPr>
            <w:rFonts w:ascii="Arial" w:hAnsi="Arial" w:cs="Arial"/>
            <w:spacing w:val="-1"/>
            <w:sz w:val="20"/>
            <w:szCs w:val="20"/>
          </w:rPr>
          <w:delText>d</w:delText>
        </w:r>
        <w:r w:rsidR="000040A5" w:rsidRPr="0072386C" w:rsidDel="00141207">
          <w:rPr>
            <w:rFonts w:ascii="Arial" w:hAnsi="Arial" w:cs="Arial"/>
            <w:sz w:val="20"/>
            <w:szCs w:val="20"/>
          </w:rPr>
          <w:delText>ont</w:delText>
        </w:r>
        <w:r w:rsidR="000040A5" w:rsidRPr="0072386C" w:rsidDel="00141207">
          <w:rPr>
            <w:rFonts w:ascii="Arial" w:hAnsi="Arial" w:cs="Arial"/>
            <w:spacing w:val="30"/>
            <w:sz w:val="20"/>
            <w:szCs w:val="20"/>
          </w:rPr>
          <w:delText xml:space="preserve"> </w:delText>
        </w:r>
        <w:r w:rsidR="000040A5" w:rsidRPr="0072386C" w:rsidDel="00141207">
          <w:rPr>
            <w:rFonts w:ascii="Arial" w:hAnsi="Arial" w:cs="Arial"/>
            <w:sz w:val="20"/>
            <w:szCs w:val="20"/>
          </w:rPr>
          <w:delText xml:space="preserve">le </w:delText>
        </w:r>
        <w:r w:rsidR="000040A5" w:rsidRPr="0072386C" w:rsidDel="00141207">
          <w:rPr>
            <w:rFonts w:ascii="Arial" w:hAnsi="Arial" w:cs="Arial"/>
            <w:spacing w:val="1"/>
            <w:sz w:val="20"/>
            <w:szCs w:val="20"/>
          </w:rPr>
          <w:delText>p</w:delText>
        </w:r>
        <w:r w:rsidR="000040A5" w:rsidRPr="0072386C" w:rsidDel="00141207">
          <w:rPr>
            <w:rFonts w:ascii="Arial" w:hAnsi="Arial" w:cs="Arial"/>
            <w:sz w:val="20"/>
            <w:szCs w:val="20"/>
          </w:rPr>
          <w:delText>re</w:delText>
        </w:r>
        <w:r w:rsidR="000040A5" w:rsidRPr="0072386C" w:rsidDel="00141207">
          <w:rPr>
            <w:rFonts w:ascii="Arial" w:hAnsi="Arial" w:cs="Arial"/>
            <w:spacing w:val="-2"/>
            <w:sz w:val="20"/>
            <w:szCs w:val="20"/>
          </w:rPr>
          <w:delText>m</w:delText>
        </w:r>
        <w:r w:rsidR="000040A5" w:rsidRPr="0072386C" w:rsidDel="00141207">
          <w:rPr>
            <w:rFonts w:ascii="Arial" w:hAnsi="Arial" w:cs="Arial"/>
            <w:sz w:val="20"/>
            <w:szCs w:val="20"/>
          </w:rPr>
          <w:delText xml:space="preserve">ier certificat </w:delText>
        </w:r>
        <w:r w:rsidR="000040A5" w:rsidRPr="0072386C" w:rsidDel="00141207">
          <w:rPr>
            <w:rFonts w:ascii="Arial" w:hAnsi="Arial" w:cs="Arial"/>
            <w:spacing w:val="1"/>
            <w:sz w:val="20"/>
            <w:szCs w:val="20"/>
          </w:rPr>
          <w:delText>d</w:delText>
        </w:r>
        <w:r w:rsidR="000040A5" w:rsidRPr="0072386C" w:rsidDel="00141207">
          <w:rPr>
            <w:rFonts w:ascii="Arial" w:hAnsi="Arial" w:cs="Arial"/>
            <w:sz w:val="20"/>
            <w:szCs w:val="20"/>
          </w:rPr>
          <w:delText>e</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pacing w:val="1"/>
            <w:sz w:val="20"/>
            <w:szCs w:val="20"/>
          </w:rPr>
          <w:delText>n</w:delText>
        </w:r>
        <w:r w:rsidR="000040A5" w:rsidRPr="0072386C" w:rsidDel="00141207">
          <w:rPr>
            <w:rFonts w:ascii="Arial" w:hAnsi="Arial" w:cs="Arial"/>
            <w:sz w:val="20"/>
            <w:szCs w:val="20"/>
          </w:rPr>
          <w:delText>a</w:delText>
        </w:r>
        <w:r w:rsidR="000040A5" w:rsidRPr="0072386C" w:rsidDel="00141207">
          <w:rPr>
            <w:rFonts w:ascii="Arial" w:hAnsi="Arial" w:cs="Arial"/>
            <w:spacing w:val="1"/>
            <w:sz w:val="20"/>
            <w:szCs w:val="20"/>
          </w:rPr>
          <w:delText>v</w:delText>
        </w:r>
        <w:r w:rsidR="000040A5" w:rsidRPr="0072386C" w:rsidDel="00141207">
          <w:rPr>
            <w:rFonts w:ascii="Arial" w:hAnsi="Arial" w:cs="Arial"/>
            <w:spacing w:val="-2"/>
            <w:sz w:val="20"/>
            <w:szCs w:val="20"/>
          </w:rPr>
          <w:delText>i</w:delText>
        </w:r>
        <w:r w:rsidR="000040A5" w:rsidRPr="0072386C" w:rsidDel="00141207">
          <w:rPr>
            <w:rFonts w:ascii="Arial" w:hAnsi="Arial" w:cs="Arial"/>
            <w:spacing w:val="1"/>
            <w:sz w:val="20"/>
            <w:szCs w:val="20"/>
          </w:rPr>
          <w:delText>g</w:delText>
        </w:r>
        <w:r w:rsidR="000040A5" w:rsidRPr="0072386C" w:rsidDel="00141207">
          <w:rPr>
            <w:rFonts w:ascii="Arial" w:hAnsi="Arial" w:cs="Arial"/>
            <w:spacing w:val="-1"/>
            <w:sz w:val="20"/>
            <w:szCs w:val="20"/>
          </w:rPr>
          <w:delText>a</w:delText>
        </w:r>
        <w:r w:rsidR="000040A5" w:rsidRPr="0072386C" w:rsidDel="00141207">
          <w:rPr>
            <w:rFonts w:ascii="Arial" w:hAnsi="Arial" w:cs="Arial"/>
            <w:spacing w:val="1"/>
            <w:sz w:val="20"/>
            <w:szCs w:val="20"/>
          </w:rPr>
          <w:delText>b</w:delText>
        </w:r>
        <w:r w:rsidR="000040A5" w:rsidRPr="0072386C" w:rsidDel="00141207">
          <w:rPr>
            <w:rFonts w:ascii="Arial" w:hAnsi="Arial" w:cs="Arial"/>
            <w:sz w:val="20"/>
            <w:szCs w:val="20"/>
          </w:rPr>
          <w:delText>ilité i</w:delText>
        </w:r>
        <w:r w:rsidR="000040A5" w:rsidRPr="0072386C" w:rsidDel="00141207">
          <w:rPr>
            <w:rFonts w:ascii="Arial" w:hAnsi="Arial" w:cs="Arial"/>
            <w:spacing w:val="1"/>
            <w:sz w:val="20"/>
            <w:szCs w:val="20"/>
          </w:rPr>
          <w:delText>nd</w:delText>
        </w:r>
        <w:r w:rsidR="000040A5" w:rsidRPr="0072386C" w:rsidDel="00141207">
          <w:rPr>
            <w:rFonts w:ascii="Arial" w:hAnsi="Arial" w:cs="Arial"/>
            <w:sz w:val="20"/>
            <w:szCs w:val="20"/>
          </w:rPr>
          <w:delText>i</w:delText>
        </w:r>
        <w:r w:rsidR="000040A5" w:rsidRPr="0072386C" w:rsidDel="00141207">
          <w:rPr>
            <w:rFonts w:ascii="Arial" w:hAnsi="Arial" w:cs="Arial"/>
            <w:spacing w:val="1"/>
            <w:sz w:val="20"/>
            <w:szCs w:val="20"/>
          </w:rPr>
          <w:delText>v</w:delText>
        </w:r>
        <w:r w:rsidR="000040A5" w:rsidRPr="0072386C" w:rsidDel="00141207">
          <w:rPr>
            <w:rFonts w:ascii="Arial" w:hAnsi="Arial" w:cs="Arial"/>
            <w:sz w:val="20"/>
            <w:szCs w:val="20"/>
          </w:rPr>
          <w:delText>id</w:delText>
        </w:r>
        <w:r w:rsidR="000040A5" w:rsidRPr="0072386C" w:rsidDel="00141207">
          <w:rPr>
            <w:rFonts w:ascii="Arial" w:hAnsi="Arial" w:cs="Arial"/>
            <w:spacing w:val="1"/>
            <w:sz w:val="20"/>
            <w:szCs w:val="20"/>
          </w:rPr>
          <w:delText>u</w:delText>
        </w:r>
        <w:r w:rsidR="000040A5" w:rsidRPr="0072386C" w:rsidDel="00141207">
          <w:rPr>
            <w:rFonts w:ascii="Arial" w:hAnsi="Arial" w:cs="Arial"/>
            <w:sz w:val="20"/>
            <w:szCs w:val="20"/>
          </w:rPr>
          <w:delText>el</w:delText>
        </w:r>
        <w:r w:rsidR="000040A5" w:rsidRPr="0072386C" w:rsidDel="00141207">
          <w:rPr>
            <w:rFonts w:ascii="Arial" w:hAnsi="Arial" w:cs="Arial"/>
            <w:spacing w:val="-1"/>
            <w:sz w:val="20"/>
            <w:szCs w:val="20"/>
          </w:rPr>
          <w:delText xml:space="preserve"> </w:delText>
        </w:r>
        <w:r w:rsidDel="00141207">
          <w:rPr>
            <w:rFonts w:ascii="Arial" w:hAnsi="Arial" w:cs="Arial"/>
            <w:sz w:val="20"/>
            <w:szCs w:val="20"/>
          </w:rPr>
          <w:delText>a</w:delText>
        </w:r>
        <w:r w:rsidRPr="0072386C" w:rsidDel="00141207">
          <w:rPr>
            <w:rFonts w:ascii="Arial" w:hAnsi="Arial" w:cs="Arial"/>
            <w:sz w:val="20"/>
            <w:szCs w:val="20"/>
          </w:rPr>
          <w:delText xml:space="preserve"> </w:delText>
        </w:r>
        <w:r w:rsidR="000040A5" w:rsidRPr="0072386C" w:rsidDel="00141207">
          <w:rPr>
            <w:rFonts w:ascii="Arial" w:hAnsi="Arial" w:cs="Arial"/>
            <w:sz w:val="20"/>
            <w:szCs w:val="20"/>
          </w:rPr>
          <w:delText xml:space="preserve">été </w:delText>
        </w:r>
        <w:r w:rsidR="000040A5" w:rsidRPr="0072386C" w:rsidDel="00141207">
          <w:rPr>
            <w:rFonts w:ascii="Arial" w:hAnsi="Arial" w:cs="Arial"/>
            <w:spacing w:val="1"/>
            <w:sz w:val="20"/>
            <w:szCs w:val="20"/>
          </w:rPr>
          <w:delText>d</w:delText>
        </w:r>
        <w:r w:rsidR="000040A5" w:rsidRPr="0072386C" w:rsidDel="00141207">
          <w:rPr>
            <w:rFonts w:ascii="Arial" w:hAnsi="Arial" w:cs="Arial"/>
            <w:sz w:val="20"/>
            <w:szCs w:val="20"/>
          </w:rPr>
          <w:delText xml:space="preserve">élivré le </w:delText>
        </w:r>
        <w:r w:rsidR="000040A5" w:rsidRPr="0072386C" w:rsidDel="00141207">
          <w:rPr>
            <w:rFonts w:ascii="Arial" w:hAnsi="Arial" w:cs="Arial"/>
            <w:spacing w:val="-2"/>
            <w:sz w:val="20"/>
            <w:szCs w:val="20"/>
          </w:rPr>
          <w:delText>1</w:delText>
        </w:r>
        <w:r w:rsidR="000040A5" w:rsidRPr="0072386C" w:rsidDel="00141207">
          <w:rPr>
            <w:rFonts w:ascii="Arial" w:hAnsi="Arial" w:cs="Arial"/>
            <w:position w:val="9"/>
            <w:sz w:val="13"/>
            <w:szCs w:val="13"/>
          </w:rPr>
          <w:delText>er</w:delText>
        </w:r>
        <w:r w:rsidR="000040A5" w:rsidRPr="0072386C" w:rsidDel="00141207">
          <w:rPr>
            <w:rFonts w:ascii="Arial" w:hAnsi="Arial" w:cs="Arial"/>
            <w:spacing w:val="15"/>
            <w:position w:val="9"/>
            <w:sz w:val="13"/>
            <w:szCs w:val="13"/>
          </w:rPr>
          <w:delText xml:space="preserve"> </w:delText>
        </w:r>
        <w:r w:rsidR="000040A5" w:rsidRPr="0072386C" w:rsidDel="00141207">
          <w:rPr>
            <w:rFonts w:ascii="Arial" w:hAnsi="Arial" w:cs="Arial"/>
            <w:sz w:val="20"/>
            <w:szCs w:val="20"/>
          </w:rPr>
          <w:delText>j</w:delText>
        </w:r>
        <w:r w:rsidR="000040A5" w:rsidRPr="0072386C" w:rsidDel="00141207">
          <w:rPr>
            <w:rFonts w:ascii="Arial" w:hAnsi="Arial" w:cs="Arial"/>
            <w:spacing w:val="-1"/>
            <w:sz w:val="20"/>
            <w:szCs w:val="20"/>
          </w:rPr>
          <w:delText>a</w:delText>
        </w:r>
        <w:r w:rsidR="000040A5" w:rsidRPr="0072386C" w:rsidDel="00141207">
          <w:rPr>
            <w:rFonts w:ascii="Arial" w:hAnsi="Arial" w:cs="Arial"/>
            <w:sz w:val="20"/>
            <w:szCs w:val="20"/>
          </w:rPr>
          <w:delText>nvi</w:delText>
        </w:r>
        <w:r w:rsidR="000040A5" w:rsidRPr="0072386C" w:rsidDel="00141207">
          <w:rPr>
            <w:rFonts w:ascii="Arial" w:hAnsi="Arial" w:cs="Arial"/>
            <w:spacing w:val="-1"/>
            <w:sz w:val="20"/>
            <w:szCs w:val="20"/>
          </w:rPr>
          <w:delText>e</w:delText>
        </w:r>
        <w:r w:rsidR="000040A5" w:rsidRPr="0072386C" w:rsidDel="00141207">
          <w:rPr>
            <w:rFonts w:ascii="Arial" w:hAnsi="Arial" w:cs="Arial"/>
            <w:sz w:val="20"/>
            <w:szCs w:val="20"/>
          </w:rPr>
          <w:delText>r 2</w:delText>
        </w:r>
        <w:r w:rsidR="000040A5" w:rsidRPr="0072386C" w:rsidDel="00141207">
          <w:rPr>
            <w:rFonts w:ascii="Arial" w:hAnsi="Arial" w:cs="Arial"/>
            <w:spacing w:val="-1"/>
            <w:sz w:val="20"/>
            <w:szCs w:val="20"/>
          </w:rPr>
          <w:delText>01</w:delText>
        </w:r>
        <w:r w:rsidR="000040A5" w:rsidRPr="0072386C" w:rsidDel="00141207">
          <w:rPr>
            <w:rFonts w:ascii="Arial" w:hAnsi="Arial" w:cs="Arial"/>
            <w:sz w:val="20"/>
            <w:szCs w:val="20"/>
          </w:rPr>
          <w:delText>6 ou a</w:delText>
        </w:r>
        <w:r w:rsidR="000040A5" w:rsidRPr="0072386C" w:rsidDel="00141207">
          <w:rPr>
            <w:rFonts w:ascii="Arial" w:hAnsi="Arial" w:cs="Arial"/>
            <w:spacing w:val="-1"/>
            <w:sz w:val="20"/>
            <w:szCs w:val="20"/>
          </w:rPr>
          <w:delText>p</w:delText>
        </w:r>
        <w:r w:rsidR="000040A5" w:rsidRPr="0072386C" w:rsidDel="00141207">
          <w:rPr>
            <w:rFonts w:ascii="Arial" w:hAnsi="Arial" w:cs="Arial"/>
            <w:sz w:val="20"/>
            <w:szCs w:val="20"/>
          </w:rPr>
          <w:delText xml:space="preserve">rès  devront être </w:delText>
        </w:r>
        <w:r w:rsidR="000040A5" w:rsidRPr="0072386C" w:rsidDel="00141207">
          <w:rPr>
            <w:rFonts w:ascii="Arial" w:hAnsi="Arial" w:cs="Arial"/>
            <w:spacing w:val="-1"/>
            <w:sz w:val="20"/>
            <w:szCs w:val="20"/>
          </w:rPr>
          <w:delText>é</w:delText>
        </w:r>
        <w:r w:rsidR="000040A5" w:rsidRPr="0072386C" w:rsidDel="00141207">
          <w:rPr>
            <w:rFonts w:ascii="Arial" w:hAnsi="Arial" w:cs="Arial"/>
            <w:sz w:val="20"/>
            <w:szCs w:val="20"/>
          </w:rPr>
          <w:delText>qu</w:delText>
        </w:r>
        <w:r w:rsidR="000040A5" w:rsidRPr="0072386C" w:rsidDel="00141207">
          <w:rPr>
            <w:rFonts w:ascii="Arial" w:hAnsi="Arial" w:cs="Arial"/>
            <w:spacing w:val="-2"/>
            <w:sz w:val="20"/>
            <w:szCs w:val="20"/>
          </w:rPr>
          <w:delText>i</w:delText>
        </w:r>
        <w:r w:rsidR="000040A5" w:rsidRPr="0072386C" w:rsidDel="00141207">
          <w:rPr>
            <w:rFonts w:ascii="Arial" w:hAnsi="Arial" w:cs="Arial"/>
            <w:sz w:val="20"/>
            <w:szCs w:val="20"/>
          </w:rPr>
          <w:delText>pés d</w:delText>
        </w:r>
        <w:r w:rsidR="000040A5" w:rsidRPr="0072386C" w:rsidDel="00141207">
          <w:rPr>
            <w:rFonts w:ascii="Arial" w:hAnsi="Arial" w:cs="Arial"/>
            <w:spacing w:val="-1"/>
            <w:sz w:val="20"/>
            <w:szCs w:val="20"/>
          </w:rPr>
          <w:delText>’u</w:delText>
        </w:r>
        <w:r w:rsidR="000040A5" w:rsidRPr="0072386C" w:rsidDel="00141207">
          <w:rPr>
            <w:rFonts w:ascii="Arial" w:hAnsi="Arial" w:cs="Arial"/>
            <w:sz w:val="20"/>
            <w:szCs w:val="20"/>
          </w:rPr>
          <w:delText>n</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pacing w:val="-1"/>
            <w:sz w:val="20"/>
            <w:szCs w:val="20"/>
          </w:rPr>
          <w:delText>F</w:delText>
        </w:r>
        <w:r w:rsidR="000040A5" w:rsidRPr="0072386C" w:rsidDel="00141207">
          <w:rPr>
            <w:rFonts w:ascii="Arial" w:hAnsi="Arial" w:cs="Arial"/>
            <w:spacing w:val="1"/>
            <w:sz w:val="20"/>
            <w:szCs w:val="20"/>
          </w:rPr>
          <w:delText>D</w:delText>
        </w:r>
        <w:r w:rsidR="000040A5" w:rsidRPr="0072386C" w:rsidDel="00141207">
          <w:rPr>
            <w:rFonts w:ascii="Arial" w:hAnsi="Arial" w:cs="Arial"/>
            <w:sz w:val="20"/>
            <w:szCs w:val="20"/>
          </w:rPr>
          <w:delText xml:space="preserve">R </w:delText>
        </w:r>
        <w:r w:rsidDel="00141207">
          <w:rPr>
            <w:rFonts w:ascii="Arial" w:hAnsi="Arial" w:cs="Arial"/>
            <w:sz w:val="20"/>
            <w:szCs w:val="20"/>
          </w:rPr>
          <w:delText>qui enregistre</w:delText>
        </w:r>
        <w:r w:rsidRPr="00C81AB7" w:rsidDel="00141207">
          <w:rPr>
            <w:rFonts w:ascii="Arial" w:hAnsi="Arial" w:cs="Arial"/>
            <w:sz w:val="20"/>
            <w:szCs w:val="20"/>
          </w:rPr>
          <w:delText xml:space="preserve"> au moins les 48 premiers paramètres énumérés au </w:delText>
        </w:r>
        <w:r w:rsidR="001F5473" w:rsidRPr="00FA5C79" w:rsidDel="00141207">
          <w:rPr>
            <w:rFonts w:ascii="Arial" w:hAnsi="Arial" w:cs="Arial"/>
            <w:sz w:val="20"/>
            <w:szCs w:val="20"/>
          </w:rPr>
          <w:delText>t</w:delText>
        </w:r>
        <w:r w:rsidR="001F5473" w:rsidRPr="000D1B0A" w:rsidDel="00141207">
          <w:rPr>
            <w:rFonts w:ascii="Arial" w:hAnsi="Arial" w:cs="Arial"/>
            <w:sz w:val="20"/>
            <w:szCs w:val="20"/>
          </w:rPr>
          <w:delText>ableau A</w:delText>
        </w:r>
        <w:r w:rsidR="00FA5C79" w:rsidDel="00141207">
          <w:rPr>
            <w:rFonts w:ascii="Arial" w:hAnsi="Arial" w:cs="Arial"/>
            <w:sz w:val="20"/>
            <w:szCs w:val="20"/>
          </w:rPr>
          <w:delText>-1 de l’a</w:delText>
        </w:r>
        <w:r w:rsidRPr="001F5473" w:rsidDel="00141207">
          <w:rPr>
            <w:rFonts w:ascii="Arial" w:hAnsi="Arial" w:cs="Arial"/>
            <w:sz w:val="20"/>
            <w:szCs w:val="20"/>
          </w:rPr>
          <w:delText>ppendice</w:delText>
        </w:r>
        <w:r w:rsidR="001F5473" w:rsidRPr="000D1B0A" w:rsidDel="00141207">
          <w:rPr>
            <w:rFonts w:ascii="Arial" w:hAnsi="Arial" w:cs="Arial"/>
            <w:sz w:val="20"/>
            <w:szCs w:val="20"/>
          </w:rPr>
          <w:delText xml:space="preserve"> </w:delText>
        </w:r>
        <w:r w:rsidR="001F5473" w:rsidDel="00141207">
          <w:rPr>
            <w:rFonts w:ascii="Arial" w:hAnsi="Arial" w:cs="Arial"/>
            <w:sz w:val="20"/>
            <w:szCs w:val="20"/>
          </w:rPr>
          <w:delText xml:space="preserve">1 </w:delText>
        </w:r>
        <w:r w:rsidR="001F5473" w:rsidRPr="000D1B0A" w:rsidDel="00141207">
          <w:rPr>
            <w:rFonts w:ascii="Arial" w:hAnsi="Arial" w:cs="Arial"/>
            <w:sz w:val="20"/>
            <w:szCs w:val="20"/>
          </w:rPr>
          <w:delText>au § OPS3.K.085, OPS3.K.100 et OPS3.K.105</w:delText>
        </w:r>
        <w:r w:rsidRPr="001F5473" w:rsidDel="00141207">
          <w:rPr>
            <w:rFonts w:ascii="Arial" w:hAnsi="Arial" w:cs="Arial"/>
            <w:sz w:val="20"/>
            <w:szCs w:val="20"/>
          </w:rPr>
          <w:delText>.</w:delText>
        </w:r>
        <w:r w:rsidR="000040A5" w:rsidRPr="0072386C" w:rsidDel="00141207">
          <w:rPr>
            <w:rFonts w:ascii="Arial" w:hAnsi="Arial" w:cs="Arial"/>
            <w:sz w:val="20"/>
            <w:szCs w:val="20"/>
          </w:rPr>
          <w:delText>.</w:delText>
        </w:r>
      </w:del>
    </w:p>
    <w:p w14:paraId="5576710E" w14:textId="084D0478" w:rsidR="000040A5" w:rsidRPr="0072386C" w:rsidDel="00141207" w:rsidRDefault="00D23432" w:rsidP="00C81AB7">
      <w:pPr>
        <w:widowControl w:val="0"/>
        <w:tabs>
          <w:tab w:val="left" w:pos="1380"/>
        </w:tabs>
        <w:autoSpaceDE w:val="0"/>
        <w:autoSpaceDN w:val="0"/>
        <w:adjustRightInd w:val="0"/>
        <w:spacing w:before="120" w:after="120" w:line="360" w:lineRule="auto"/>
        <w:ind w:left="140" w:right="102" w:firstLine="360"/>
        <w:jc w:val="both"/>
        <w:rPr>
          <w:del w:id="6515" w:author="Amouzouvi Kossi MONA" w:date="2026-07-29T18:20:00Z" w16du:dateUtc="2026-07-29T18:20:00Z"/>
          <w:rFonts w:ascii="Arial" w:hAnsi="Arial" w:cs="Arial"/>
          <w:sz w:val="20"/>
          <w:szCs w:val="20"/>
        </w:rPr>
      </w:pPr>
      <w:del w:id="6516" w:author="Amouzouvi Kossi MONA" w:date="2026-07-29T18:20:00Z" w16du:dateUtc="2026-07-29T18:20:00Z">
        <w:r w:rsidDel="00141207">
          <w:rPr>
            <w:rFonts w:ascii="Arial" w:hAnsi="Arial" w:cs="Arial"/>
            <w:spacing w:val="1"/>
            <w:sz w:val="20"/>
            <w:szCs w:val="20"/>
          </w:rPr>
          <w:delText>4.</w:delText>
        </w:r>
        <w:r w:rsidR="00C81AB7" w:rsidRPr="00C81AB7" w:rsidDel="00141207">
          <w:rPr>
            <w:rFonts w:ascii="Arial" w:hAnsi="Arial" w:cs="Arial"/>
            <w:spacing w:val="1"/>
            <w:sz w:val="20"/>
            <w:szCs w:val="20"/>
          </w:rPr>
          <w:delText>4.7.1.1.2</w:delText>
        </w:r>
        <w:r w:rsidR="00A17A2F" w:rsidDel="00141207">
          <w:rPr>
            <w:rFonts w:ascii="Arial" w:hAnsi="Arial" w:cs="Arial"/>
            <w:spacing w:val="1"/>
            <w:sz w:val="20"/>
            <w:szCs w:val="20"/>
          </w:rPr>
          <w:delText xml:space="preserve"> </w:delText>
        </w:r>
        <w:r w:rsidR="000040A5" w:rsidRPr="0072386C" w:rsidDel="00141207">
          <w:rPr>
            <w:rFonts w:ascii="Arial" w:hAnsi="Arial" w:cs="Arial"/>
            <w:spacing w:val="-1"/>
            <w:sz w:val="20"/>
            <w:szCs w:val="20"/>
          </w:rPr>
          <w:delText>Tou</w:delText>
        </w:r>
        <w:r w:rsidR="000040A5" w:rsidRPr="0072386C" w:rsidDel="00141207">
          <w:rPr>
            <w:rFonts w:ascii="Arial" w:hAnsi="Arial" w:cs="Arial"/>
            <w:sz w:val="20"/>
            <w:szCs w:val="20"/>
          </w:rPr>
          <w:delText>s</w:delText>
        </w:r>
        <w:r w:rsidR="000040A5" w:rsidRPr="0072386C" w:rsidDel="00141207">
          <w:rPr>
            <w:rFonts w:ascii="Arial" w:hAnsi="Arial" w:cs="Arial"/>
            <w:spacing w:val="26"/>
            <w:sz w:val="20"/>
            <w:szCs w:val="20"/>
          </w:rPr>
          <w:delText xml:space="preserve"> </w:delText>
        </w:r>
        <w:r w:rsidR="000040A5" w:rsidRPr="0072386C" w:rsidDel="00141207">
          <w:rPr>
            <w:rFonts w:ascii="Arial" w:hAnsi="Arial" w:cs="Arial"/>
            <w:sz w:val="20"/>
            <w:szCs w:val="20"/>
          </w:rPr>
          <w:delText>les</w:delText>
        </w:r>
        <w:r w:rsidR="000040A5" w:rsidRPr="0072386C" w:rsidDel="00141207">
          <w:rPr>
            <w:rFonts w:ascii="Arial" w:hAnsi="Arial" w:cs="Arial"/>
            <w:spacing w:val="25"/>
            <w:sz w:val="20"/>
            <w:szCs w:val="20"/>
          </w:rPr>
          <w:delText xml:space="preserve"> </w:delText>
        </w:r>
        <w:r w:rsidR="000040A5" w:rsidRPr="0072386C" w:rsidDel="00141207">
          <w:rPr>
            <w:rFonts w:ascii="Arial" w:hAnsi="Arial" w:cs="Arial"/>
            <w:sz w:val="20"/>
            <w:szCs w:val="20"/>
          </w:rPr>
          <w:delText>hélicopt</w:delText>
        </w:r>
        <w:r w:rsidR="000040A5" w:rsidRPr="0072386C" w:rsidDel="00141207">
          <w:rPr>
            <w:rFonts w:ascii="Arial" w:hAnsi="Arial" w:cs="Arial"/>
            <w:spacing w:val="-1"/>
            <w:sz w:val="20"/>
            <w:szCs w:val="20"/>
          </w:rPr>
          <w:delText>è</w:delText>
        </w:r>
        <w:r w:rsidR="000040A5" w:rsidRPr="0072386C" w:rsidDel="00141207">
          <w:rPr>
            <w:rFonts w:ascii="Arial" w:hAnsi="Arial" w:cs="Arial"/>
            <w:spacing w:val="1"/>
            <w:sz w:val="20"/>
            <w:szCs w:val="20"/>
          </w:rPr>
          <w:delText>r</w:delText>
        </w:r>
        <w:r w:rsidR="000040A5" w:rsidRPr="0072386C" w:rsidDel="00141207">
          <w:rPr>
            <w:rFonts w:ascii="Arial" w:hAnsi="Arial" w:cs="Arial"/>
            <w:sz w:val="20"/>
            <w:szCs w:val="20"/>
          </w:rPr>
          <w:delText>es</w:delText>
        </w:r>
        <w:r w:rsidR="000040A5" w:rsidRPr="0072386C" w:rsidDel="00141207">
          <w:rPr>
            <w:rFonts w:ascii="Arial" w:hAnsi="Arial" w:cs="Arial"/>
            <w:spacing w:val="25"/>
            <w:sz w:val="20"/>
            <w:szCs w:val="20"/>
          </w:rPr>
          <w:delText xml:space="preserve"> </w:delText>
        </w:r>
        <w:r w:rsidR="000040A5" w:rsidRPr="0072386C" w:rsidDel="00141207">
          <w:rPr>
            <w:rFonts w:ascii="Arial" w:hAnsi="Arial" w:cs="Arial"/>
            <w:sz w:val="20"/>
            <w:szCs w:val="20"/>
          </w:rPr>
          <w:delText>d</w:delText>
        </w:r>
        <w:r w:rsidR="000040A5" w:rsidRPr="0072386C" w:rsidDel="00141207">
          <w:rPr>
            <w:rFonts w:ascii="Arial" w:hAnsi="Arial" w:cs="Arial"/>
            <w:spacing w:val="-1"/>
            <w:sz w:val="20"/>
            <w:szCs w:val="20"/>
          </w:rPr>
          <w:delText>o</w:delText>
        </w:r>
        <w:r w:rsidR="000040A5" w:rsidRPr="0072386C" w:rsidDel="00141207">
          <w:rPr>
            <w:rFonts w:ascii="Arial" w:hAnsi="Arial" w:cs="Arial"/>
            <w:sz w:val="20"/>
            <w:szCs w:val="20"/>
          </w:rPr>
          <w:delText>nt</w:delText>
        </w:r>
        <w:r w:rsidR="000040A5" w:rsidRPr="0072386C" w:rsidDel="00141207">
          <w:rPr>
            <w:rFonts w:ascii="Arial" w:hAnsi="Arial" w:cs="Arial"/>
            <w:spacing w:val="25"/>
            <w:sz w:val="20"/>
            <w:szCs w:val="20"/>
          </w:rPr>
          <w:delText xml:space="preserve"> </w:delText>
        </w:r>
        <w:r w:rsidR="000040A5" w:rsidRPr="0072386C" w:rsidDel="00141207">
          <w:rPr>
            <w:rFonts w:ascii="Arial" w:hAnsi="Arial" w:cs="Arial"/>
            <w:sz w:val="20"/>
            <w:szCs w:val="20"/>
          </w:rPr>
          <w:delText>la</w:delText>
        </w:r>
        <w:r w:rsidR="000040A5" w:rsidRPr="0072386C" w:rsidDel="00141207">
          <w:rPr>
            <w:rFonts w:ascii="Arial" w:hAnsi="Arial" w:cs="Arial"/>
            <w:spacing w:val="24"/>
            <w:sz w:val="20"/>
            <w:szCs w:val="20"/>
          </w:rPr>
          <w:delText xml:space="preserve"> </w:delText>
        </w:r>
        <w:r w:rsidR="000040A5" w:rsidRPr="0072386C" w:rsidDel="00141207">
          <w:rPr>
            <w:rFonts w:ascii="Arial" w:hAnsi="Arial" w:cs="Arial"/>
            <w:spacing w:val="-2"/>
            <w:sz w:val="20"/>
            <w:szCs w:val="20"/>
          </w:rPr>
          <w:delText>m</w:delText>
        </w:r>
        <w:r w:rsidR="000040A5" w:rsidRPr="0072386C" w:rsidDel="00141207">
          <w:rPr>
            <w:rFonts w:ascii="Arial" w:hAnsi="Arial" w:cs="Arial"/>
            <w:spacing w:val="1"/>
            <w:sz w:val="20"/>
            <w:szCs w:val="20"/>
          </w:rPr>
          <w:delText>a</w:delText>
        </w:r>
        <w:r w:rsidR="000040A5" w:rsidRPr="0072386C" w:rsidDel="00141207">
          <w:rPr>
            <w:rFonts w:ascii="Arial" w:hAnsi="Arial" w:cs="Arial"/>
            <w:sz w:val="20"/>
            <w:szCs w:val="20"/>
          </w:rPr>
          <w:delText>sse</w:delText>
        </w:r>
        <w:r w:rsidR="000040A5" w:rsidRPr="0072386C" w:rsidDel="00141207">
          <w:rPr>
            <w:rFonts w:ascii="Arial" w:hAnsi="Arial" w:cs="Arial"/>
            <w:spacing w:val="26"/>
            <w:sz w:val="20"/>
            <w:szCs w:val="20"/>
          </w:rPr>
          <w:delText xml:space="preserve"> </w:delText>
        </w:r>
        <w:r w:rsidR="000040A5" w:rsidRPr="0072386C" w:rsidDel="00141207">
          <w:rPr>
            <w:rFonts w:ascii="Arial" w:hAnsi="Arial" w:cs="Arial"/>
            <w:spacing w:val="-2"/>
            <w:sz w:val="20"/>
            <w:szCs w:val="20"/>
          </w:rPr>
          <w:delText>m</w:delText>
        </w:r>
        <w:r w:rsidR="000040A5" w:rsidRPr="0072386C" w:rsidDel="00141207">
          <w:rPr>
            <w:rFonts w:ascii="Arial" w:hAnsi="Arial" w:cs="Arial"/>
            <w:sz w:val="20"/>
            <w:szCs w:val="20"/>
          </w:rPr>
          <w:delText>axi</w:delText>
        </w:r>
        <w:r w:rsidR="000040A5" w:rsidRPr="0072386C" w:rsidDel="00141207">
          <w:rPr>
            <w:rFonts w:ascii="Arial" w:hAnsi="Arial" w:cs="Arial"/>
            <w:spacing w:val="-2"/>
            <w:sz w:val="20"/>
            <w:szCs w:val="20"/>
          </w:rPr>
          <w:delText>m</w:delText>
        </w:r>
        <w:r w:rsidR="000040A5" w:rsidRPr="0072386C" w:rsidDel="00141207">
          <w:rPr>
            <w:rFonts w:ascii="Arial" w:hAnsi="Arial" w:cs="Arial"/>
            <w:sz w:val="20"/>
            <w:szCs w:val="20"/>
          </w:rPr>
          <w:delText>ale</w:delText>
        </w:r>
        <w:r w:rsidR="000040A5" w:rsidRPr="0072386C" w:rsidDel="00141207">
          <w:rPr>
            <w:rFonts w:ascii="Arial" w:hAnsi="Arial" w:cs="Arial"/>
            <w:spacing w:val="27"/>
            <w:sz w:val="20"/>
            <w:szCs w:val="20"/>
          </w:rPr>
          <w:delText xml:space="preserve"> </w:delText>
        </w:r>
        <w:r w:rsidR="000040A5" w:rsidRPr="0072386C" w:rsidDel="00141207">
          <w:rPr>
            <w:rFonts w:ascii="Arial" w:hAnsi="Arial" w:cs="Arial"/>
            <w:sz w:val="20"/>
            <w:szCs w:val="20"/>
          </w:rPr>
          <w:delText>au</w:delText>
        </w:r>
        <w:r w:rsidR="000040A5" w:rsidRPr="0072386C" w:rsidDel="00141207">
          <w:rPr>
            <w:rFonts w:ascii="Arial" w:hAnsi="Arial" w:cs="Arial"/>
            <w:spacing w:val="25"/>
            <w:sz w:val="20"/>
            <w:szCs w:val="20"/>
          </w:rPr>
          <w:delText xml:space="preserve"> </w:delText>
        </w:r>
        <w:r w:rsidR="000040A5" w:rsidRPr="0072386C" w:rsidDel="00141207">
          <w:rPr>
            <w:rFonts w:ascii="Arial" w:hAnsi="Arial" w:cs="Arial"/>
            <w:sz w:val="20"/>
            <w:szCs w:val="20"/>
          </w:rPr>
          <w:delText>dé</w:delText>
        </w:r>
        <w:r w:rsidR="000040A5" w:rsidRPr="0072386C" w:rsidDel="00141207">
          <w:rPr>
            <w:rFonts w:ascii="Arial" w:hAnsi="Arial" w:cs="Arial"/>
            <w:spacing w:val="-1"/>
            <w:sz w:val="20"/>
            <w:szCs w:val="20"/>
          </w:rPr>
          <w:delText>c</w:delText>
        </w:r>
        <w:r w:rsidR="000040A5" w:rsidRPr="0072386C" w:rsidDel="00141207">
          <w:rPr>
            <w:rFonts w:ascii="Arial" w:hAnsi="Arial" w:cs="Arial"/>
            <w:spacing w:val="1"/>
            <w:sz w:val="20"/>
            <w:szCs w:val="20"/>
          </w:rPr>
          <w:delText>o</w:delText>
        </w:r>
        <w:r w:rsidR="000040A5" w:rsidRPr="0072386C" w:rsidDel="00141207">
          <w:rPr>
            <w:rFonts w:ascii="Arial" w:hAnsi="Arial" w:cs="Arial"/>
            <w:sz w:val="20"/>
            <w:szCs w:val="20"/>
          </w:rPr>
          <w:delText>llage</w:delText>
        </w:r>
        <w:r w:rsidR="000040A5" w:rsidRPr="0072386C" w:rsidDel="00141207">
          <w:rPr>
            <w:rFonts w:ascii="Arial" w:hAnsi="Arial" w:cs="Arial"/>
            <w:spacing w:val="26"/>
            <w:sz w:val="20"/>
            <w:szCs w:val="20"/>
          </w:rPr>
          <w:delText xml:space="preserve"> </w:delText>
        </w:r>
        <w:r w:rsidR="000040A5" w:rsidRPr="0072386C" w:rsidDel="00141207">
          <w:rPr>
            <w:rFonts w:ascii="Arial" w:hAnsi="Arial" w:cs="Arial"/>
            <w:spacing w:val="-1"/>
            <w:sz w:val="20"/>
            <w:szCs w:val="20"/>
          </w:rPr>
          <w:delText>c</w:delText>
        </w:r>
        <w:r w:rsidR="000040A5" w:rsidRPr="0072386C" w:rsidDel="00141207">
          <w:rPr>
            <w:rFonts w:ascii="Arial" w:hAnsi="Arial" w:cs="Arial"/>
            <w:sz w:val="20"/>
            <w:szCs w:val="20"/>
          </w:rPr>
          <w:delText>erti</w:delText>
        </w:r>
        <w:r w:rsidR="000040A5" w:rsidRPr="0072386C" w:rsidDel="00141207">
          <w:rPr>
            <w:rFonts w:ascii="Arial" w:hAnsi="Arial" w:cs="Arial"/>
            <w:spacing w:val="1"/>
            <w:sz w:val="20"/>
            <w:szCs w:val="20"/>
          </w:rPr>
          <w:delText>f</w:delText>
        </w:r>
        <w:r w:rsidR="000040A5" w:rsidRPr="0072386C" w:rsidDel="00141207">
          <w:rPr>
            <w:rFonts w:ascii="Arial" w:hAnsi="Arial" w:cs="Arial"/>
            <w:sz w:val="20"/>
            <w:szCs w:val="20"/>
          </w:rPr>
          <w:delText>iée</w:delText>
        </w:r>
        <w:r w:rsidR="000040A5" w:rsidRPr="0072386C" w:rsidDel="00141207">
          <w:rPr>
            <w:rFonts w:ascii="Arial" w:hAnsi="Arial" w:cs="Arial"/>
            <w:spacing w:val="26"/>
            <w:sz w:val="20"/>
            <w:szCs w:val="20"/>
          </w:rPr>
          <w:delText xml:space="preserve"> </w:delText>
        </w:r>
        <w:r w:rsidR="000040A5" w:rsidRPr="0072386C" w:rsidDel="00141207">
          <w:rPr>
            <w:rFonts w:ascii="Arial" w:hAnsi="Arial" w:cs="Arial"/>
            <w:sz w:val="20"/>
            <w:szCs w:val="20"/>
          </w:rPr>
          <w:delText>est</w:delText>
        </w:r>
        <w:r w:rsidR="000040A5" w:rsidRPr="0072386C" w:rsidDel="00141207">
          <w:rPr>
            <w:rFonts w:ascii="Arial" w:hAnsi="Arial" w:cs="Arial"/>
            <w:spacing w:val="25"/>
            <w:sz w:val="20"/>
            <w:szCs w:val="20"/>
          </w:rPr>
          <w:delText xml:space="preserve"> </w:delText>
        </w:r>
        <w:r w:rsidR="000040A5" w:rsidRPr="0072386C" w:rsidDel="00141207">
          <w:rPr>
            <w:rFonts w:ascii="Arial" w:hAnsi="Arial" w:cs="Arial"/>
            <w:spacing w:val="-1"/>
            <w:sz w:val="20"/>
            <w:szCs w:val="20"/>
          </w:rPr>
          <w:delText>s</w:delText>
        </w:r>
        <w:r w:rsidR="000040A5" w:rsidRPr="0072386C" w:rsidDel="00141207">
          <w:rPr>
            <w:rFonts w:ascii="Arial" w:hAnsi="Arial" w:cs="Arial"/>
            <w:spacing w:val="1"/>
            <w:sz w:val="20"/>
            <w:szCs w:val="20"/>
          </w:rPr>
          <w:delText>u</w:delText>
        </w:r>
        <w:r w:rsidR="000040A5" w:rsidRPr="0072386C" w:rsidDel="00141207">
          <w:rPr>
            <w:rFonts w:ascii="Arial" w:hAnsi="Arial" w:cs="Arial"/>
            <w:spacing w:val="-1"/>
            <w:sz w:val="20"/>
            <w:szCs w:val="20"/>
          </w:rPr>
          <w:delText>p</w:delText>
        </w:r>
        <w:r w:rsidR="000040A5" w:rsidRPr="0072386C" w:rsidDel="00141207">
          <w:rPr>
            <w:rFonts w:ascii="Arial" w:hAnsi="Arial" w:cs="Arial"/>
            <w:sz w:val="20"/>
            <w:szCs w:val="20"/>
          </w:rPr>
          <w:delText>érieure</w:delText>
        </w:r>
        <w:r w:rsidR="000040A5" w:rsidRPr="0072386C" w:rsidDel="00141207">
          <w:rPr>
            <w:rFonts w:ascii="Arial" w:hAnsi="Arial" w:cs="Arial"/>
            <w:spacing w:val="24"/>
            <w:sz w:val="20"/>
            <w:szCs w:val="20"/>
          </w:rPr>
          <w:delText xml:space="preserve"> </w:delText>
        </w:r>
        <w:r w:rsidR="000040A5" w:rsidRPr="0072386C" w:rsidDel="00141207">
          <w:rPr>
            <w:rFonts w:ascii="Arial" w:hAnsi="Arial" w:cs="Arial"/>
            <w:sz w:val="20"/>
            <w:szCs w:val="20"/>
          </w:rPr>
          <w:delText>à</w:delText>
        </w:r>
        <w:r w:rsidR="000040A5" w:rsidRPr="0072386C" w:rsidDel="00141207">
          <w:rPr>
            <w:rFonts w:ascii="Arial" w:hAnsi="Arial" w:cs="Arial"/>
            <w:spacing w:val="25"/>
            <w:sz w:val="20"/>
            <w:szCs w:val="20"/>
          </w:rPr>
          <w:delText xml:space="preserve"> </w:delText>
        </w:r>
        <w:r w:rsidR="000040A5" w:rsidRPr="0072386C" w:rsidDel="00141207">
          <w:rPr>
            <w:rFonts w:ascii="Arial" w:hAnsi="Arial" w:cs="Arial"/>
            <w:sz w:val="20"/>
            <w:szCs w:val="20"/>
          </w:rPr>
          <w:delText>7</w:delText>
        </w:r>
        <w:r w:rsidR="000040A5" w:rsidRPr="0072386C" w:rsidDel="00141207">
          <w:rPr>
            <w:rFonts w:ascii="Arial" w:hAnsi="Arial" w:cs="Arial"/>
            <w:spacing w:val="25"/>
            <w:sz w:val="20"/>
            <w:szCs w:val="20"/>
          </w:rPr>
          <w:delText xml:space="preserve"> </w:delText>
        </w:r>
        <w:r w:rsidR="000040A5" w:rsidRPr="0072386C" w:rsidDel="00141207">
          <w:rPr>
            <w:rFonts w:ascii="Arial" w:hAnsi="Arial" w:cs="Arial"/>
            <w:spacing w:val="-1"/>
            <w:sz w:val="20"/>
            <w:szCs w:val="20"/>
          </w:rPr>
          <w:delText>00</w:delText>
        </w:r>
        <w:r w:rsidR="000040A5" w:rsidRPr="0072386C" w:rsidDel="00141207">
          <w:rPr>
            <w:rFonts w:ascii="Arial" w:hAnsi="Arial" w:cs="Arial"/>
            <w:sz w:val="20"/>
            <w:szCs w:val="20"/>
          </w:rPr>
          <w:delText>0</w:delText>
        </w:r>
        <w:r w:rsidR="000040A5" w:rsidRPr="0072386C" w:rsidDel="00141207">
          <w:rPr>
            <w:rFonts w:ascii="Arial" w:hAnsi="Arial" w:cs="Arial"/>
            <w:spacing w:val="25"/>
            <w:sz w:val="20"/>
            <w:szCs w:val="20"/>
          </w:rPr>
          <w:delText xml:space="preserve"> </w:delText>
        </w:r>
        <w:r w:rsidR="000040A5" w:rsidRPr="0072386C" w:rsidDel="00141207">
          <w:rPr>
            <w:rFonts w:ascii="Arial" w:hAnsi="Arial" w:cs="Arial"/>
            <w:sz w:val="20"/>
            <w:szCs w:val="20"/>
          </w:rPr>
          <w:delText>k</w:delText>
        </w:r>
        <w:r w:rsidR="000040A5" w:rsidRPr="0072386C" w:rsidDel="00141207">
          <w:rPr>
            <w:rFonts w:ascii="Arial" w:hAnsi="Arial" w:cs="Arial"/>
            <w:spacing w:val="-1"/>
            <w:sz w:val="20"/>
            <w:szCs w:val="20"/>
          </w:rPr>
          <w:delText>g</w:delText>
        </w:r>
        <w:r w:rsidR="000040A5" w:rsidRPr="0072386C" w:rsidDel="00141207">
          <w:rPr>
            <w:rFonts w:ascii="Arial" w:hAnsi="Arial" w:cs="Arial"/>
            <w:sz w:val="20"/>
            <w:szCs w:val="20"/>
          </w:rPr>
          <w:delText>,</w:delText>
        </w:r>
        <w:r w:rsidR="000040A5" w:rsidRPr="0072386C" w:rsidDel="00141207">
          <w:rPr>
            <w:rFonts w:ascii="Arial" w:hAnsi="Arial" w:cs="Arial"/>
            <w:spacing w:val="25"/>
            <w:sz w:val="20"/>
            <w:szCs w:val="20"/>
          </w:rPr>
          <w:delText xml:space="preserve"> </w:delText>
        </w:r>
        <w:r w:rsidR="000040A5" w:rsidRPr="0072386C" w:rsidDel="00141207">
          <w:rPr>
            <w:rFonts w:ascii="Arial" w:hAnsi="Arial" w:cs="Arial"/>
            <w:spacing w:val="-1"/>
            <w:sz w:val="20"/>
            <w:szCs w:val="20"/>
          </w:rPr>
          <w:delText>o</w:delText>
        </w:r>
        <w:r w:rsidR="000040A5" w:rsidRPr="0072386C" w:rsidDel="00141207">
          <w:rPr>
            <w:rFonts w:ascii="Arial" w:hAnsi="Arial" w:cs="Arial"/>
            <w:sz w:val="20"/>
            <w:szCs w:val="20"/>
          </w:rPr>
          <w:delText>u</w:delText>
        </w:r>
        <w:r w:rsidR="000040A5" w:rsidRPr="0072386C" w:rsidDel="00141207">
          <w:rPr>
            <w:rFonts w:ascii="Arial" w:hAnsi="Arial" w:cs="Arial"/>
            <w:spacing w:val="25"/>
            <w:sz w:val="20"/>
            <w:szCs w:val="20"/>
          </w:rPr>
          <w:delText xml:space="preserve"> </w:delText>
        </w:r>
        <w:r w:rsidR="000040A5" w:rsidRPr="0072386C" w:rsidDel="00141207">
          <w:rPr>
            <w:rFonts w:ascii="Arial" w:hAnsi="Arial" w:cs="Arial"/>
            <w:sz w:val="20"/>
            <w:szCs w:val="20"/>
          </w:rPr>
          <w:delText>d</w:delText>
        </w:r>
        <w:r w:rsidR="000040A5" w:rsidRPr="0072386C" w:rsidDel="00141207">
          <w:rPr>
            <w:rFonts w:ascii="Arial" w:hAnsi="Arial" w:cs="Arial"/>
            <w:spacing w:val="-1"/>
            <w:sz w:val="20"/>
            <w:szCs w:val="20"/>
          </w:rPr>
          <w:delText>o</w:delText>
        </w:r>
        <w:r w:rsidR="000040A5" w:rsidRPr="0072386C" w:rsidDel="00141207">
          <w:rPr>
            <w:rFonts w:ascii="Arial" w:hAnsi="Arial" w:cs="Arial"/>
            <w:sz w:val="20"/>
            <w:szCs w:val="20"/>
          </w:rPr>
          <w:delText>nt</w:delText>
        </w:r>
        <w:r w:rsidR="000040A5" w:rsidRPr="0072386C" w:rsidDel="00141207">
          <w:rPr>
            <w:rFonts w:ascii="Arial" w:hAnsi="Arial" w:cs="Arial"/>
            <w:spacing w:val="24"/>
            <w:sz w:val="20"/>
            <w:szCs w:val="20"/>
          </w:rPr>
          <w:delText xml:space="preserve"> </w:delText>
        </w:r>
        <w:r w:rsidR="000040A5" w:rsidRPr="0072386C" w:rsidDel="00141207">
          <w:rPr>
            <w:rFonts w:ascii="Arial" w:hAnsi="Arial" w:cs="Arial"/>
            <w:sz w:val="20"/>
            <w:szCs w:val="20"/>
          </w:rPr>
          <w:delText xml:space="preserve">le </w:delText>
        </w:r>
        <w:r w:rsidR="000040A5" w:rsidRPr="0072386C" w:rsidDel="00141207">
          <w:rPr>
            <w:rFonts w:ascii="Arial" w:hAnsi="Arial" w:cs="Arial"/>
            <w:spacing w:val="1"/>
            <w:sz w:val="20"/>
            <w:szCs w:val="20"/>
          </w:rPr>
          <w:delText>no</w:delText>
        </w:r>
        <w:r w:rsidR="000040A5" w:rsidRPr="0072386C" w:rsidDel="00141207">
          <w:rPr>
            <w:rFonts w:ascii="Arial" w:hAnsi="Arial" w:cs="Arial"/>
            <w:spacing w:val="-2"/>
            <w:sz w:val="20"/>
            <w:szCs w:val="20"/>
          </w:rPr>
          <w:delText>m</w:delText>
        </w:r>
        <w:r w:rsidR="000040A5" w:rsidRPr="0072386C" w:rsidDel="00141207">
          <w:rPr>
            <w:rFonts w:ascii="Arial" w:hAnsi="Arial" w:cs="Arial"/>
            <w:spacing w:val="1"/>
            <w:sz w:val="20"/>
            <w:szCs w:val="20"/>
          </w:rPr>
          <w:delText>b</w:delText>
        </w:r>
        <w:r w:rsidR="000040A5" w:rsidRPr="0072386C" w:rsidDel="00141207">
          <w:rPr>
            <w:rFonts w:ascii="Arial" w:hAnsi="Arial" w:cs="Arial"/>
            <w:sz w:val="20"/>
            <w:szCs w:val="20"/>
          </w:rPr>
          <w:delText>re</w:delText>
        </w:r>
        <w:r w:rsidR="000040A5" w:rsidRPr="0072386C" w:rsidDel="00141207">
          <w:rPr>
            <w:rFonts w:ascii="Arial" w:hAnsi="Arial" w:cs="Arial"/>
            <w:spacing w:val="42"/>
            <w:sz w:val="20"/>
            <w:szCs w:val="20"/>
          </w:rPr>
          <w:delText xml:space="preserve"> </w:delText>
        </w:r>
        <w:r w:rsidR="000040A5" w:rsidRPr="0072386C" w:rsidDel="00141207">
          <w:rPr>
            <w:rFonts w:ascii="Arial" w:hAnsi="Arial" w:cs="Arial"/>
            <w:spacing w:val="1"/>
            <w:sz w:val="20"/>
            <w:szCs w:val="20"/>
          </w:rPr>
          <w:delText>d</w:delText>
        </w:r>
        <w:r w:rsidR="000040A5" w:rsidRPr="0072386C" w:rsidDel="00141207">
          <w:rPr>
            <w:rFonts w:ascii="Arial" w:hAnsi="Arial" w:cs="Arial"/>
            <w:sz w:val="20"/>
            <w:szCs w:val="20"/>
          </w:rPr>
          <w:delText>e</w:delText>
        </w:r>
        <w:r w:rsidR="000040A5" w:rsidRPr="0072386C" w:rsidDel="00141207">
          <w:rPr>
            <w:rFonts w:ascii="Arial" w:hAnsi="Arial" w:cs="Arial"/>
            <w:spacing w:val="43"/>
            <w:sz w:val="20"/>
            <w:szCs w:val="20"/>
          </w:rPr>
          <w:delText xml:space="preserve"> </w:delText>
        </w:r>
        <w:r w:rsidR="000040A5" w:rsidRPr="0072386C" w:rsidDel="00141207">
          <w:rPr>
            <w:rFonts w:ascii="Arial" w:hAnsi="Arial" w:cs="Arial"/>
            <w:sz w:val="20"/>
            <w:szCs w:val="20"/>
          </w:rPr>
          <w:delText>siè</w:delText>
        </w:r>
        <w:r w:rsidR="000040A5" w:rsidRPr="0072386C" w:rsidDel="00141207">
          <w:rPr>
            <w:rFonts w:ascii="Arial" w:hAnsi="Arial" w:cs="Arial"/>
            <w:spacing w:val="1"/>
            <w:sz w:val="20"/>
            <w:szCs w:val="20"/>
          </w:rPr>
          <w:delText>g</w:delText>
        </w:r>
        <w:r w:rsidR="000040A5" w:rsidRPr="0072386C" w:rsidDel="00141207">
          <w:rPr>
            <w:rFonts w:ascii="Arial" w:hAnsi="Arial" w:cs="Arial"/>
            <w:sz w:val="20"/>
            <w:szCs w:val="20"/>
          </w:rPr>
          <w:delText>es</w:delText>
        </w:r>
        <w:r w:rsidR="000040A5" w:rsidRPr="0072386C" w:rsidDel="00141207">
          <w:rPr>
            <w:rFonts w:ascii="Arial" w:hAnsi="Arial" w:cs="Arial"/>
            <w:spacing w:val="42"/>
            <w:sz w:val="20"/>
            <w:szCs w:val="20"/>
          </w:rPr>
          <w:delText xml:space="preserve"> </w:delText>
        </w:r>
        <w:r w:rsidR="000040A5" w:rsidRPr="0072386C" w:rsidDel="00141207">
          <w:rPr>
            <w:rFonts w:ascii="Arial" w:hAnsi="Arial" w:cs="Arial"/>
            <w:spacing w:val="1"/>
            <w:sz w:val="20"/>
            <w:szCs w:val="20"/>
          </w:rPr>
          <w:delText>p</w:delText>
        </w:r>
        <w:r w:rsidR="000040A5" w:rsidRPr="0072386C" w:rsidDel="00141207">
          <w:rPr>
            <w:rFonts w:ascii="Arial" w:hAnsi="Arial" w:cs="Arial"/>
            <w:sz w:val="20"/>
            <w:szCs w:val="20"/>
          </w:rPr>
          <w:delText>assa</w:delText>
        </w:r>
        <w:r w:rsidR="000040A5" w:rsidRPr="0072386C" w:rsidDel="00141207">
          <w:rPr>
            <w:rFonts w:ascii="Arial" w:hAnsi="Arial" w:cs="Arial"/>
            <w:spacing w:val="1"/>
            <w:sz w:val="20"/>
            <w:szCs w:val="20"/>
          </w:rPr>
          <w:delText>g</w:delText>
        </w:r>
        <w:r w:rsidR="000040A5" w:rsidRPr="0072386C" w:rsidDel="00141207">
          <w:rPr>
            <w:rFonts w:ascii="Arial" w:hAnsi="Arial" w:cs="Arial"/>
            <w:sz w:val="20"/>
            <w:szCs w:val="20"/>
          </w:rPr>
          <w:delText>ers</w:delText>
        </w:r>
        <w:r w:rsidR="000040A5" w:rsidRPr="0072386C" w:rsidDel="00141207">
          <w:rPr>
            <w:rFonts w:ascii="Arial" w:hAnsi="Arial" w:cs="Arial"/>
            <w:spacing w:val="42"/>
            <w:sz w:val="20"/>
            <w:szCs w:val="20"/>
          </w:rPr>
          <w:delText xml:space="preserve"> </w:delText>
        </w:r>
        <w:r w:rsidR="000040A5" w:rsidRPr="0072386C" w:rsidDel="00141207">
          <w:rPr>
            <w:rFonts w:ascii="Arial" w:hAnsi="Arial" w:cs="Arial"/>
            <w:sz w:val="20"/>
            <w:szCs w:val="20"/>
          </w:rPr>
          <w:delText>est</w:delText>
        </w:r>
        <w:r w:rsidR="000040A5" w:rsidRPr="0072386C" w:rsidDel="00141207">
          <w:rPr>
            <w:rFonts w:ascii="Arial" w:hAnsi="Arial" w:cs="Arial"/>
            <w:spacing w:val="43"/>
            <w:sz w:val="20"/>
            <w:szCs w:val="20"/>
          </w:rPr>
          <w:delText xml:space="preserve"> </w:delText>
        </w:r>
        <w:r w:rsidR="000040A5" w:rsidRPr="0072386C" w:rsidDel="00141207">
          <w:rPr>
            <w:rFonts w:ascii="Arial" w:hAnsi="Arial" w:cs="Arial"/>
            <w:sz w:val="20"/>
            <w:szCs w:val="20"/>
          </w:rPr>
          <w:delText>s</w:delText>
        </w:r>
        <w:r w:rsidR="000040A5" w:rsidRPr="0072386C" w:rsidDel="00141207">
          <w:rPr>
            <w:rFonts w:ascii="Arial" w:hAnsi="Arial" w:cs="Arial"/>
            <w:spacing w:val="1"/>
            <w:sz w:val="20"/>
            <w:szCs w:val="20"/>
          </w:rPr>
          <w:delText>up</w:delText>
        </w:r>
        <w:r w:rsidR="000040A5" w:rsidRPr="0072386C" w:rsidDel="00141207">
          <w:rPr>
            <w:rFonts w:ascii="Arial" w:hAnsi="Arial" w:cs="Arial"/>
            <w:spacing w:val="-1"/>
            <w:sz w:val="20"/>
            <w:szCs w:val="20"/>
          </w:rPr>
          <w:delText>é</w:delText>
        </w:r>
        <w:r w:rsidR="000040A5" w:rsidRPr="0072386C" w:rsidDel="00141207">
          <w:rPr>
            <w:rFonts w:ascii="Arial" w:hAnsi="Arial" w:cs="Arial"/>
            <w:sz w:val="20"/>
            <w:szCs w:val="20"/>
          </w:rPr>
          <w:delText>rieur</w:delText>
        </w:r>
        <w:r w:rsidR="000040A5" w:rsidRPr="0072386C" w:rsidDel="00141207">
          <w:rPr>
            <w:rFonts w:ascii="Arial" w:hAnsi="Arial" w:cs="Arial"/>
            <w:spacing w:val="42"/>
            <w:sz w:val="20"/>
            <w:szCs w:val="20"/>
          </w:rPr>
          <w:delText xml:space="preserve"> </w:delText>
        </w:r>
        <w:r w:rsidR="000040A5" w:rsidRPr="0072386C" w:rsidDel="00141207">
          <w:rPr>
            <w:rFonts w:ascii="Arial" w:hAnsi="Arial" w:cs="Arial"/>
            <w:sz w:val="20"/>
            <w:szCs w:val="20"/>
          </w:rPr>
          <w:delText>à</w:delText>
        </w:r>
        <w:r w:rsidR="000040A5" w:rsidRPr="0072386C" w:rsidDel="00141207">
          <w:rPr>
            <w:rFonts w:ascii="Arial" w:hAnsi="Arial" w:cs="Arial"/>
            <w:spacing w:val="43"/>
            <w:sz w:val="20"/>
            <w:szCs w:val="20"/>
          </w:rPr>
          <w:delText xml:space="preserve"> </w:delText>
        </w:r>
        <w:r w:rsidR="000040A5" w:rsidRPr="0072386C" w:rsidDel="00141207">
          <w:rPr>
            <w:rFonts w:ascii="Arial" w:hAnsi="Arial" w:cs="Arial"/>
            <w:spacing w:val="1"/>
            <w:sz w:val="20"/>
            <w:szCs w:val="20"/>
          </w:rPr>
          <w:delText>1</w:delText>
        </w:r>
        <w:r w:rsidR="000040A5" w:rsidRPr="0072386C" w:rsidDel="00141207">
          <w:rPr>
            <w:rFonts w:ascii="Arial" w:hAnsi="Arial" w:cs="Arial"/>
            <w:spacing w:val="-1"/>
            <w:sz w:val="20"/>
            <w:szCs w:val="20"/>
          </w:rPr>
          <w:delText>9</w:delText>
        </w:r>
        <w:r w:rsidR="000040A5" w:rsidRPr="0072386C" w:rsidDel="00141207">
          <w:rPr>
            <w:rFonts w:ascii="Arial" w:hAnsi="Arial" w:cs="Arial"/>
            <w:sz w:val="20"/>
            <w:szCs w:val="20"/>
          </w:rPr>
          <w:delText>,</w:delText>
        </w:r>
        <w:r w:rsidR="000040A5" w:rsidRPr="0072386C" w:rsidDel="00141207">
          <w:rPr>
            <w:rFonts w:ascii="Arial" w:hAnsi="Arial" w:cs="Arial"/>
            <w:spacing w:val="43"/>
            <w:sz w:val="20"/>
            <w:szCs w:val="20"/>
          </w:rPr>
          <w:delText xml:space="preserve"> </w:delText>
        </w:r>
        <w:r w:rsidR="000040A5" w:rsidRPr="0072386C" w:rsidDel="00141207">
          <w:rPr>
            <w:rFonts w:ascii="Arial" w:hAnsi="Arial" w:cs="Arial"/>
            <w:sz w:val="20"/>
            <w:szCs w:val="20"/>
          </w:rPr>
          <w:delText>et</w:delText>
        </w:r>
        <w:r w:rsidR="000040A5" w:rsidRPr="0072386C" w:rsidDel="00141207">
          <w:rPr>
            <w:rFonts w:ascii="Arial" w:hAnsi="Arial" w:cs="Arial"/>
            <w:spacing w:val="43"/>
            <w:sz w:val="20"/>
            <w:szCs w:val="20"/>
          </w:rPr>
          <w:delText xml:space="preserve"> </w:delText>
        </w:r>
        <w:r w:rsidR="000040A5" w:rsidRPr="0072386C" w:rsidDel="00141207">
          <w:rPr>
            <w:rFonts w:ascii="Arial" w:hAnsi="Arial" w:cs="Arial"/>
            <w:sz w:val="20"/>
            <w:szCs w:val="20"/>
          </w:rPr>
          <w:delText>do</w:delText>
        </w:r>
        <w:r w:rsidR="000040A5" w:rsidRPr="0072386C" w:rsidDel="00141207">
          <w:rPr>
            <w:rFonts w:ascii="Arial" w:hAnsi="Arial" w:cs="Arial"/>
            <w:spacing w:val="1"/>
            <w:sz w:val="20"/>
            <w:szCs w:val="20"/>
          </w:rPr>
          <w:delText>n</w:delText>
        </w:r>
        <w:r w:rsidR="000040A5" w:rsidRPr="0072386C" w:rsidDel="00141207">
          <w:rPr>
            <w:rFonts w:ascii="Arial" w:hAnsi="Arial" w:cs="Arial"/>
            <w:sz w:val="20"/>
            <w:szCs w:val="20"/>
          </w:rPr>
          <w:delText>t</w:delText>
        </w:r>
        <w:r w:rsidR="000040A5" w:rsidRPr="0072386C" w:rsidDel="00141207">
          <w:rPr>
            <w:rFonts w:ascii="Arial" w:hAnsi="Arial" w:cs="Arial"/>
            <w:spacing w:val="43"/>
            <w:sz w:val="20"/>
            <w:szCs w:val="20"/>
          </w:rPr>
          <w:delText xml:space="preserve"> </w:delText>
        </w:r>
        <w:r w:rsidR="000040A5" w:rsidRPr="0072386C" w:rsidDel="00141207">
          <w:rPr>
            <w:rFonts w:ascii="Arial" w:hAnsi="Arial" w:cs="Arial"/>
            <w:sz w:val="20"/>
            <w:szCs w:val="20"/>
          </w:rPr>
          <w:delText>le</w:delText>
        </w:r>
        <w:r w:rsidR="000040A5" w:rsidRPr="0072386C" w:rsidDel="00141207">
          <w:rPr>
            <w:rFonts w:ascii="Arial" w:hAnsi="Arial" w:cs="Arial"/>
            <w:spacing w:val="43"/>
            <w:sz w:val="20"/>
            <w:szCs w:val="20"/>
          </w:rPr>
          <w:delText xml:space="preserve"> </w:delText>
        </w:r>
        <w:r w:rsidR="000040A5" w:rsidRPr="0072386C" w:rsidDel="00141207">
          <w:rPr>
            <w:rFonts w:ascii="Arial" w:hAnsi="Arial" w:cs="Arial"/>
            <w:spacing w:val="1"/>
            <w:sz w:val="20"/>
            <w:szCs w:val="20"/>
          </w:rPr>
          <w:delText>pr</w:delText>
        </w:r>
        <w:r w:rsidR="000040A5" w:rsidRPr="0072386C" w:rsidDel="00141207">
          <w:rPr>
            <w:rFonts w:ascii="Arial" w:hAnsi="Arial" w:cs="Arial"/>
            <w:sz w:val="20"/>
            <w:szCs w:val="20"/>
          </w:rPr>
          <w:delText>e</w:delText>
        </w:r>
        <w:r w:rsidR="000040A5" w:rsidRPr="0072386C" w:rsidDel="00141207">
          <w:rPr>
            <w:rFonts w:ascii="Arial" w:hAnsi="Arial" w:cs="Arial"/>
            <w:spacing w:val="-2"/>
            <w:sz w:val="20"/>
            <w:szCs w:val="20"/>
          </w:rPr>
          <w:delText>m</w:delText>
        </w:r>
        <w:r w:rsidR="000040A5" w:rsidRPr="0072386C" w:rsidDel="00141207">
          <w:rPr>
            <w:rFonts w:ascii="Arial" w:hAnsi="Arial" w:cs="Arial"/>
            <w:sz w:val="20"/>
            <w:szCs w:val="20"/>
          </w:rPr>
          <w:delText>ier</w:delText>
        </w:r>
        <w:r w:rsidR="000040A5" w:rsidRPr="0072386C" w:rsidDel="00141207">
          <w:rPr>
            <w:rFonts w:ascii="Arial" w:hAnsi="Arial" w:cs="Arial"/>
            <w:spacing w:val="43"/>
            <w:sz w:val="20"/>
            <w:szCs w:val="20"/>
          </w:rPr>
          <w:delText xml:space="preserve"> </w:delText>
        </w:r>
        <w:r w:rsidR="000040A5" w:rsidRPr="0072386C" w:rsidDel="00141207">
          <w:rPr>
            <w:rFonts w:ascii="Arial" w:hAnsi="Arial" w:cs="Arial"/>
            <w:sz w:val="20"/>
            <w:szCs w:val="20"/>
          </w:rPr>
          <w:delText>certificat</w:delText>
        </w:r>
        <w:r w:rsidR="000040A5" w:rsidRPr="0072386C" w:rsidDel="00141207">
          <w:rPr>
            <w:rFonts w:ascii="Arial" w:hAnsi="Arial" w:cs="Arial"/>
            <w:spacing w:val="43"/>
            <w:sz w:val="20"/>
            <w:szCs w:val="20"/>
          </w:rPr>
          <w:delText xml:space="preserve"> </w:delText>
        </w:r>
        <w:r w:rsidR="000040A5" w:rsidRPr="0072386C" w:rsidDel="00141207">
          <w:rPr>
            <w:rFonts w:ascii="Arial" w:hAnsi="Arial" w:cs="Arial"/>
            <w:spacing w:val="1"/>
            <w:sz w:val="20"/>
            <w:szCs w:val="20"/>
          </w:rPr>
          <w:delText>d</w:delText>
        </w:r>
        <w:r w:rsidR="000040A5" w:rsidRPr="0072386C" w:rsidDel="00141207">
          <w:rPr>
            <w:rFonts w:ascii="Arial" w:hAnsi="Arial" w:cs="Arial"/>
            <w:sz w:val="20"/>
            <w:szCs w:val="20"/>
          </w:rPr>
          <w:delText>e</w:delText>
        </w:r>
        <w:r w:rsidR="000040A5" w:rsidRPr="0072386C" w:rsidDel="00141207">
          <w:rPr>
            <w:rFonts w:ascii="Arial" w:hAnsi="Arial" w:cs="Arial"/>
            <w:spacing w:val="44"/>
            <w:sz w:val="20"/>
            <w:szCs w:val="20"/>
          </w:rPr>
          <w:delText xml:space="preserve"> </w:delText>
        </w:r>
        <w:r w:rsidR="000040A5" w:rsidRPr="0072386C" w:rsidDel="00141207">
          <w:rPr>
            <w:rFonts w:ascii="Arial" w:hAnsi="Arial" w:cs="Arial"/>
            <w:spacing w:val="1"/>
            <w:sz w:val="20"/>
            <w:szCs w:val="20"/>
          </w:rPr>
          <w:delText>n</w:delText>
        </w:r>
        <w:r w:rsidR="000040A5" w:rsidRPr="0072386C" w:rsidDel="00141207">
          <w:rPr>
            <w:rFonts w:ascii="Arial" w:hAnsi="Arial" w:cs="Arial"/>
            <w:sz w:val="20"/>
            <w:szCs w:val="20"/>
          </w:rPr>
          <w:delText>a</w:delText>
        </w:r>
        <w:r w:rsidR="000040A5" w:rsidRPr="0072386C" w:rsidDel="00141207">
          <w:rPr>
            <w:rFonts w:ascii="Arial" w:hAnsi="Arial" w:cs="Arial"/>
            <w:spacing w:val="1"/>
            <w:sz w:val="20"/>
            <w:szCs w:val="20"/>
          </w:rPr>
          <w:delText>v</w:delText>
        </w:r>
        <w:r w:rsidR="000040A5" w:rsidRPr="0072386C" w:rsidDel="00141207">
          <w:rPr>
            <w:rFonts w:ascii="Arial" w:hAnsi="Arial" w:cs="Arial"/>
            <w:spacing w:val="-2"/>
            <w:sz w:val="20"/>
            <w:szCs w:val="20"/>
          </w:rPr>
          <w:delText>i</w:delText>
        </w:r>
        <w:r w:rsidR="000040A5" w:rsidRPr="0072386C" w:rsidDel="00141207">
          <w:rPr>
            <w:rFonts w:ascii="Arial" w:hAnsi="Arial" w:cs="Arial"/>
            <w:spacing w:val="1"/>
            <w:sz w:val="20"/>
            <w:szCs w:val="20"/>
          </w:rPr>
          <w:delText>g</w:delText>
        </w:r>
        <w:r w:rsidR="000040A5" w:rsidRPr="0072386C" w:rsidDel="00141207">
          <w:rPr>
            <w:rFonts w:ascii="Arial" w:hAnsi="Arial" w:cs="Arial"/>
            <w:sz w:val="20"/>
            <w:szCs w:val="20"/>
          </w:rPr>
          <w:delText>a</w:delText>
        </w:r>
        <w:r w:rsidR="000040A5" w:rsidRPr="0072386C" w:rsidDel="00141207">
          <w:rPr>
            <w:rFonts w:ascii="Arial" w:hAnsi="Arial" w:cs="Arial"/>
            <w:spacing w:val="1"/>
            <w:sz w:val="20"/>
            <w:szCs w:val="20"/>
          </w:rPr>
          <w:delText>b</w:delText>
        </w:r>
        <w:r w:rsidR="000040A5" w:rsidRPr="0072386C" w:rsidDel="00141207">
          <w:rPr>
            <w:rFonts w:ascii="Arial" w:hAnsi="Arial" w:cs="Arial"/>
            <w:sz w:val="20"/>
            <w:szCs w:val="20"/>
          </w:rPr>
          <w:delText>ilité</w:delText>
        </w:r>
        <w:r w:rsidR="000040A5" w:rsidRPr="0072386C" w:rsidDel="00141207">
          <w:rPr>
            <w:rFonts w:ascii="Arial" w:hAnsi="Arial" w:cs="Arial"/>
            <w:spacing w:val="43"/>
            <w:sz w:val="20"/>
            <w:szCs w:val="20"/>
          </w:rPr>
          <w:delText xml:space="preserve"> </w:delText>
        </w:r>
        <w:r w:rsidR="000040A5" w:rsidRPr="0072386C" w:rsidDel="00141207">
          <w:rPr>
            <w:rFonts w:ascii="Arial" w:hAnsi="Arial" w:cs="Arial"/>
            <w:sz w:val="20"/>
            <w:szCs w:val="20"/>
          </w:rPr>
          <w:delText>i</w:delText>
        </w:r>
        <w:r w:rsidR="000040A5" w:rsidRPr="0072386C" w:rsidDel="00141207">
          <w:rPr>
            <w:rFonts w:ascii="Arial" w:hAnsi="Arial" w:cs="Arial"/>
            <w:spacing w:val="1"/>
            <w:sz w:val="20"/>
            <w:szCs w:val="20"/>
          </w:rPr>
          <w:delText>nd</w:delText>
        </w:r>
        <w:r w:rsidR="000040A5" w:rsidRPr="0072386C" w:rsidDel="00141207">
          <w:rPr>
            <w:rFonts w:ascii="Arial" w:hAnsi="Arial" w:cs="Arial"/>
            <w:spacing w:val="-2"/>
            <w:sz w:val="20"/>
            <w:szCs w:val="20"/>
          </w:rPr>
          <w:delText>i</w:delText>
        </w:r>
        <w:r w:rsidR="000040A5" w:rsidRPr="0072386C" w:rsidDel="00141207">
          <w:rPr>
            <w:rFonts w:ascii="Arial" w:hAnsi="Arial" w:cs="Arial"/>
            <w:spacing w:val="1"/>
            <w:sz w:val="20"/>
            <w:szCs w:val="20"/>
          </w:rPr>
          <w:delText>v</w:delText>
        </w:r>
        <w:r w:rsidR="000040A5" w:rsidRPr="0072386C" w:rsidDel="00141207">
          <w:rPr>
            <w:rFonts w:ascii="Arial" w:hAnsi="Arial" w:cs="Arial"/>
            <w:sz w:val="20"/>
            <w:szCs w:val="20"/>
          </w:rPr>
          <w:delText>i</w:delText>
        </w:r>
        <w:r w:rsidR="000040A5" w:rsidRPr="0072386C" w:rsidDel="00141207">
          <w:rPr>
            <w:rFonts w:ascii="Arial" w:hAnsi="Arial" w:cs="Arial"/>
            <w:spacing w:val="1"/>
            <w:sz w:val="20"/>
            <w:szCs w:val="20"/>
          </w:rPr>
          <w:delText>du</w:delText>
        </w:r>
        <w:r w:rsidR="000040A5" w:rsidRPr="0072386C" w:rsidDel="00141207">
          <w:rPr>
            <w:rFonts w:ascii="Arial" w:hAnsi="Arial" w:cs="Arial"/>
            <w:sz w:val="20"/>
            <w:szCs w:val="20"/>
          </w:rPr>
          <w:delText>el</w:delText>
        </w:r>
        <w:r w:rsidR="000040A5" w:rsidRPr="0072386C" w:rsidDel="00141207">
          <w:rPr>
            <w:rFonts w:ascii="Arial" w:hAnsi="Arial" w:cs="Arial"/>
            <w:spacing w:val="43"/>
            <w:sz w:val="20"/>
            <w:szCs w:val="20"/>
          </w:rPr>
          <w:delText xml:space="preserve"> </w:delText>
        </w:r>
        <w:r w:rsidR="000040A5" w:rsidRPr="0072386C" w:rsidDel="00141207">
          <w:rPr>
            <w:rFonts w:ascii="Arial" w:hAnsi="Arial" w:cs="Arial"/>
            <w:sz w:val="20"/>
            <w:szCs w:val="20"/>
          </w:rPr>
          <w:delText>a</w:delText>
        </w:r>
        <w:r w:rsidR="000040A5" w:rsidRPr="0072386C" w:rsidDel="00141207">
          <w:rPr>
            <w:rFonts w:ascii="Arial" w:hAnsi="Arial" w:cs="Arial"/>
            <w:spacing w:val="43"/>
            <w:sz w:val="20"/>
            <w:szCs w:val="20"/>
          </w:rPr>
          <w:delText xml:space="preserve"> </w:delText>
        </w:r>
        <w:r w:rsidR="000040A5" w:rsidRPr="0072386C" w:rsidDel="00141207">
          <w:rPr>
            <w:rFonts w:ascii="Arial" w:hAnsi="Arial" w:cs="Arial"/>
            <w:sz w:val="20"/>
            <w:szCs w:val="20"/>
          </w:rPr>
          <w:delText>été</w:delText>
        </w:r>
        <w:r w:rsidR="000040A5" w:rsidRPr="0072386C" w:rsidDel="00141207">
          <w:rPr>
            <w:rFonts w:ascii="Arial" w:hAnsi="Arial" w:cs="Arial"/>
            <w:spacing w:val="42"/>
            <w:sz w:val="20"/>
            <w:szCs w:val="20"/>
          </w:rPr>
          <w:delText xml:space="preserve"> </w:delText>
        </w:r>
        <w:r w:rsidR="000040A5" w:rsidRPr="0072386C" w:rsidDel="00141207">
          <w:rPr>
            <w:rFonts w:ascii="Arial" w:hAnsi="Arial" w:cs="Arial"/>
            <w:spacing w:val="1"/>
            <w:sz w:val="20"/>
            <w:szCs w:val="20"/>
          </w:rPr>
          <w:delText>d</w:delText>
        </w:r>
        <w:r w:rsidR="000040A5" w:rsidRPr="0072386C" w:rsidDel="00141207">
          <w:rPr>
            <w:rFonts w:ascii="Arial" w:hAnsi="Arial" w:cs="Arial"/>
            <w:sz w:val="20"/>
            <w:szCs w:val="20"/>
          </w:rPr>
          <w:delText>éli</w:delText>
        </w:r>
        <w:r w:rsidR="000040A5" w:rsidRPr="0072386C" w:rsidDel="00141207">
          <w:rPr>
            <w:rFonts w:ascii="Arial" w:hAnsi="Arial" w:cs="Arial"/>
            <w:spacing w:val="1"/>
            <w:sz w:val="20"/>
            <w:szCs w:val="20"/>
          </w:rPr>
          <w:delText>v</w:delText>
        </w:r>
        <w:r w:rsidR="000040A5" w:rsidRPr="0072386C" w:rsidDel="00141207">
          <w:rPr>
            <w:rFonts w:ascii="Arial" w:hAnsi="Arial" w:cs="Arial"/>
            <w:sz w:val="20"/>
            <w:szCs w:val="20"/>
          </w:rPr>
          <w:delText>ré</w:delText>
        </w:r>
        <w:r w:rsidR="000040A5" w:rsidRPr="0072386C" w:rsidDel="00141207">
          <w:rPr>
            <w:rFonts w:ascii="Arial" w:hAnsi="Arial" w:cs="Arial"/>
            <w:spacing w:val="43"/>
            <w:sz w:val="20"/>
            <w:szCs w:val="20"/>
          </w:rPr>
          <w:delText xml:space="preserve"> </w:delText>
        </w:r>
        <w:r w:rsidR="000040A5" w:rsidRPr="0072386C" w:rsidDel="00141207">
          <w:rPr>
            <w:rFonts w:ascii="Arial" w:hAnsi="Arial" w:cs="Arial"/>
            <w:sz w:val="20"/>
            <w:szCs w:val="20"/>
          </w:rPr>
          <w:delText>le</w:delText>
        </w:r>
        <w:r w:rsidR="000040A5" w:rsidRPr="0072386C" w:rsidDel="00141207">
          <w:rPr>
            <w:rFonts w:ascii="Arial" w:hAnsi="Arial" w:cs="Arial"/>
            <w:spacing w:val="1"/>
            <w:sz w:val="20"/>
            <w:szCs w:val="20"/>
          </w:rPr>
          <w:delText>1</w:delText>
        </w:r>
        <w:r w:rsidR="000040A5" w:rsidRPr="0072386C" w:rsidDel="00141207">
          <w:rPr>
            <w:rFonts w:ascii="Arial" w:hAnsi="Arial" w:cs="Arial"/>
            <w:position w:val="9"/>
            <w:sz w:val="13"/>
            <w:szCs w:val="13"/>
          </w:rPr>
          <w:delText>er</w:delText>
        </w:r>
        <w:r w:rsidR="000040A5" w:rsidRPr="0072386C" w:rsidDel="00141207">
          <w:rPr>
            <w:rFonts w:ascii="Arial" w:hAnsi="Arial" w:cs="Arial"/>
            <w:spacing w:val="15"/>
            <w:position w:val="9"/>
            <w:sz w:val="13"/>
            <w:szCs w:val="13"/>
          </w:rPr>
          <w:delText xml:space="preserve"> </w:delText>
        </w:r>
        <w:r w:rsidR="000040A5" w:rsidRPr="0072386C" w:rsidDel="00141207">
          <w:rPr>
            <w:rFonts w:ascii="Arial" w:hAnsi="Arial" w:cs="Arial"/>
            <w:sz w:val="20"/>
            <w:szCs w:val="20"/>
          </w:rPr>
          <w:delText>ja</w:delText>
        </w:r>
        <w:r w:rsidR="000040A5" w:rsidRPr="0072386C" w:rsidDel="00141207">
          <w:rPr>
            <w:rFonts w:ascii="Arial" w:hAnsi="Arial" w:cs="Arial"/>
            <w:spacing w:val="-1"/>
            <w:sz w:val="20"/>
            <w:szCs w:val="20"/>
          </w:rPr>
          <w:delText>n</w:delText>
        </w:r>
        <w:r w:rsidR="000040A5" w:rsidRPr="0072386C" w:rsidDel="00141207">
          <w:rPr>
            <w:rFonts w:ascii="Arial" w:hAnsi="Arial" w:cs="Arial"/>
            <w:spacing w:val="1"/>
            <w:sz w:val="20"/>
            <w:szCs w:val="20"/>
          </w:rPr>
          <w:delText>v</w:delText>
        </w:r>
        <w:r w:rsidR="000040A5" w:rsidRPr="0072386C" w:rsidDel="00141207">
          <w:rPr>
            <w:rFonts w:ascii="Arial" w:hAnsi="Arial" w:cs="Arial"/>
            <w:spacing w:val="-1"/>
            <w:sz w:val="20"/>
            <w:szCs w:val="20"/>
          </w:rPr>
          <w:delText>i</w:delText>
        </w:r>
        <w:r w:rsidR="000040A5" w:rsidRPr="0072386C" w:rsidDel="00141207">
          <w:rPr>
            <w:rFonts w:ascii="Arial" w:hAnsi="Arial" w:cs="Arial"/>
            <w:sz w:val="20"/>
            <w:szCs w:val="20"/>
          </w:rPr>
          <w:delText>er</w:delText>
        </w:r>
        <w:r w:rsidR="000040A5" w:rsidRPr="0072386C" w:rsidDel="00141207">
          <w:rPr>
            <w:rFonts w:ascii="Arial" w:hAnsi="Arial" w:cs="Arial"/>
            <w:spacing w:val="-1"/>
            <w:sz w:val="20"/>
            <w:szCs w:val="20"/>
          </w:rPr>
          <w:delText xml:space="preserve"> 1</w:delText>
        </w:r>
        <w:r w:rsidR="000040A5" w:rsidRPr="0072386C" w:rsidDel="00141207">
          <w:rPr>
            <w:rFonts w:ascii="Arial" w:hAnsi="Arial" w:cs="Arial"/>
            <w:spacing w:val="1"/>
            <w:sz w:val="20"/>
            <w:szCs w:val="20"/>
          </w:rPr>
          <w:delText>9</w:delText>
        </w:r>
        <w:r w:rsidR="000040A5" w:rsidRPr="0072386C" w:rsidDel="00141207">
          <w:rPr>
            <w:rFonts w:ascii="Arial" w:hAnsi="Arial" w:cs="Arial"/>
            <w:spacing w:val="-1"/>
            <w:sz w:val="20"/>
            <w:szCs w:val="20"/>
          </w:rPr>
          <w:delText>8</w:delText>
        </w:r>
        <w:r w:rsidR="000040A5" w:rsidRPr="0072386C" w:rsidDel="00141207">
          <w:rPr>
            <w:rFonts w:ascii="Arial" w:hAnsi="Arial" w:cs="Arial"/>
            <w:sz w:val="20"/>
            <w:szCs w:val="20"/>
          </w:rPr>
          <w:delText>9 ou a</w:delText>
        </w:r>
        <w:r w:rsidR="000040A5" w:rsidRPr="0072386C" w:rsidDel="00141207">
          <w:rPr>
            <w:rFonts w:ascii="Arial" w:hAnsi="Arial" w:cs="Arial"/>
            <w:spacing w:val="-1"/>
            <w:sz w:val="20"/>
            <w:szCs w:val="20"/>
          </w:rPr>
          <w:delText>p</w:delText>
        </w:r>
        <w:r w:rsidR="000040A5" w:rsidRPr="0072386C" w:rsidDel="00141207">
          <w:rPr>
            <w:rFonts w:ascii="Arial" w:hAnsi="Arial" w:cs="Arial"/>
            <w:sz w:val="20"/>
            <w:szCs w:val="20"/>
          </w:rPr>
          <w:delText>rès</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doivent être é</w:delText>
        </w:r>
        <w:r w:rsidR="000040A5" w:rsidRPr="0072386C" w:rsidDel="00141207">
          <w:rPr>
            <w:rFonts w:ascii="Arial" w:hAnsi="Arial" w:cs="Arial"/>
            <w:spacing w:val="-1"/>
            <w:sz w:val="20"/>
            <w:szCs w:val="20"/>
          </w:rPr>
          <w:delText>q</w:delText>
        </w:r>
        <w:r w:rsidR="000040A5" w:rsidRPr="0072386C" w:rsidDel="00141207">
          <w:rPr>
            <w:rFonts w:ascii="Arial" w:hAnsi="Arial" w:cs="Arial"/>
            <w:sz w:val="20"/>
            <w:szCs w:val="20"/>
          </w:rPr>
          <w:delText>u</w:delText>
        </w:r>
        <w:r w:rsidR="000040A5" w:rsidRPr="0072386C" w:rsidDel="00141207">
          <w:rPr>
            <w:rFonts w:ascii="Arial" w:hAnsi="Arial" w:cs="Arial"/>
            <w:spacing w:val="-1"/>
            <w:sz w:val="20"/>
            <w:szCs w:val="20"/>
          </w:rPr>
          <w:delText>i</w:delText>
        </w:r>
        <w:r w:rsidR="000040A5" w:rsidRPr="0072386C" w:rsidDel="00141207">
          <w:rPr>
            <w:rFonts w:ascii="Arial" w:hAnsi="Arial" w:cs="Arial"/>
            <w:sz w:val="20"/>
            <w:szCs w:val="20"/>
          </w:rPr>
          <w:delText>p</w:delText>
        </w:r>
        <w:r w:rsidR="000040A5" w:rsidRPr="0072386C" w:rsidDel="00141207">
          <w:rPr>
            <w:rFonts w:ascii="Arial" w:hAnsi="Arial" w:cs="Arial"/>
            <w:spacing w:val="-1"/>
            <w:sz w:val="20"/>
            <w:szCs w:val="20"/>
          </w:rPr>
          <w:delText>é</w:delText>
        </w:r>
        <w:r w:rsidR="000040A5" w:rsidRPr="0072386C" w:rsidDel="00141207">
          <w:rPr>
            <w:rFonts w:ascii="Arial" w:hAnsi="Arial" w:cs="Arial"/>
            <w:sz w:val="20"/>
            <w:szCs w:val="20"/>
          </w:rPr>
          <w:delText>s</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d</w:delText>
        </w:r>
        <w:r w:rsidR="000040A5" w:rsidRPr="0072386C" w:rsidDel="00141207">
          <w:rPr>
            <w:rFonts w:ascii="Arial" w:hAnsi="Arial" w:cs="Arial"/>
            <w:spacing w:val="-1"/>
            <w:sz w:val="20"/>
            <w:szCs w:val="20"/>
          </w:rPr>
          <w:delText>’u</w:delText>
        </w:r>
        <w:r w:rsidR="000040A5" w:rsidRPr="0072386C" w:rsidDel="00141207">
          <w:rPr>
            <w:rFonts w:ascii="Arial" w:hAnsi="Arial" w:cs="Arial"/>
            <w:sz w:val="20"/>
            <w:szCs w:val="20"/>
          </w:rPr>
          <w:delText>n</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pacing w:val="-1"/>
            <w:sz w:val="20"/>
            <w:szCs w:val="20"/>
          </w:rPr>
          <w:delText>F</w:delText>
        </w:r>
        <w:r w:rsidR="000040A5" w:rsidRPr="0072386C" w:rsidDel="00141207">
          <w:rPr>
            <w:rFonts w:ascii="Arial" w:hAnsi="Arial" w:cs="Arial"/>
            <w:sz w:val="20"/>
            <w:szCs w:val="20"/>
          </w:rPr>
          <w:delText xml:space="preserve">DR </w:delText>
        </w:r>
        <w:r w:rsidR="00C81AB7" w:rsidDel="00141207">
          <w:rPr>
            <w:rFonts w:ascii="Arial" w:hAnsi="Arial" w:cs="Arial"/>
            <w:sz w:val="20"/>
            <w:szCs w:val="20"/>
          </w:rPr>
          <w:delText xml:space="preserve"> </w:delText>
        </w:r>
        <w:r w:rsidR="00C81AB7" w:rsidRPr="00C81AB7" w:rsidDel="00141207">
          <w:rPr>
            <w:rFonts w:ascii="Arial" w:hAnsi="Arial" w:cs="Arial"/>
            <w:sz w:val="20"/>
            <w:szCs w:val="20"/>
          </w:rPr>
          <w:delText xml:space="preserve">qui enregistre au moins les 30 premiers paramètres énumérés au </w:delText>
        </w:r>
        <w:r w:rsidR="00FA5C79" w:rsidRPr="00FA5C79" w:rsidDel="00141207">
          <w:rPr>
            <w:rFonts w:ascii="Arial" w:hAnsi="Arial" w:cs="Arial"/>
            <w:sz w:val="20"/>
            <w:szCs w:val="20"/>
          </w:rPr>
          <w:delText>t</w:delText>
        </w:r>
        <w:r w:rsidR="001F5473" w:rsidRPr="000D1B0A" w:rsidDel="00141207">
          <w:rPr>
            <w:rFonts w:ascii="Arial" w:hAnsi="Arial" w:cs="Arial"/>
            <w:sz w:val="20"/>
            <w:szCs w:val="20"/>
          </w:rPr>
          <w:delText>ableau A</w:delText>
        </w:r>
        <w:r w:rsidR="00FA5C79" w:rsidDel="00141207">
          <w:rPr>
            <w:rFonts w:ascii="Arial" w:hAnsi="Arial" w:cs="Arial"/>
            <w:sz w:val="20"/>
            <w:szCs w:val="20"/>
          </w:rPr>
          <w:delText>-1 de l’a</w:delText>
        </w:r>
        <w:r w:rsidR="00C81AB7" w:rsidRPr="001F5473" w:rsidDel="00141207">
          <w:rPr>
            <w:rFonts w:ascii="Arial" w:hAnsi="Arial" w:cs="Arial"/>
            <w:sz w:val="20"/>
            <w:szCs w:val="20"/>
          </w:rPr>
          <w:delText>ppendice</w:delText>
        </w:r>
        <w:r w:rsidR="001F5473" w:rsidRPr="000D1B0A" w:rsidDel="00141207">
          <w:rPr>
            <w:rFonts w:ascii="Arial" w:hAnsi="Arial" w:cs="Arial"/>
            <w:sz w:val="20"/>
            <w:szCs w:val="20"/>
          </w:rPr>
          <w:delText xml:space="preserve"> au § OPS3.K.085, OPS3.K.100 et OPS3.K.105</w:delText>
        </w:r>
        <w:r w:rsidR="00C81AB7" w:rsidRPr="001F5473" w:rsidDel="00141207">
          <w:rPr>
            <w:rFonts w:ascii="Arial" w:hAnsi="Arial" w:cs="Arial"/>
            <w:sz w:val="20"/>
            <w:szCs w:val="20"/>
          </w:rPr>
          <w:delText xml:space="preserve"> </w:delText>
        </w:r>
        <w:r w:rsidR="000040A5" w:rsidRPr="001F5473" w:rsidDel="00141207">
          <w:rPr>
            <w:rFonts w:ascii="Arial" w:hAnsi="Arial" w:cs="Arial"/>
            <w:sz w:val="20"/>
            <w:szCs w:val="20"/>
          </w:rPr>
          <w:delText>.</w:delText>
        </w:r>
      </w:del>
    </w:p>
    <w:p w14:paraId="0E159691" w14:textId="70C35678" w:rsidR="00D23432" w:rsidDel="00141207" w:rsidRDefault="00D23432" w:rsidP="000040A5">
      <w:pPr>
        <w:widowControl w:val="0"/>
        <w:autoSpaceDE w:val="0"/>
        <w:autoSpaceDN w:val="0"/>
        <w:adjustRightInd w:val="0"/>
        <w:spacing w:before="120" w:after="120" w:line="360" w:lineRule="auto"/>
        <w:ind w:left="140" w:right="101" w:firstLine="360"/>
        <w:jc w:val="both"/>
        <w:rPr>
          <w:del w:id="6517" w:author="Amouzouvi Kossi MONA" w:date="2026-07-29T18:20:00Z" w16du:dateUtc="2026-07-29T18:20:00Z"/>
          <w:rFonts w:ascii="Arial" w:hAnsi="Arial" w:cs="Arial"/>
          <w:sz w:val="20"/>
          <w:szCs w:val="20"/>
        </w:rPr>
      </w:pPr>
      <w:del w:id="6518" w:author="Amouzouvi Kossi MONA" w:date="2026-07-29T18:20:00Z" w16du:dateUtc="2026-07-29T18:20:00Z">
        <w:r w:rsidDel="00141207">
          <w:rPr>
            <w:rFonts w:ascii="Arial" w:hAnsi="Arial" w:cs="Arial"/>
            <w:sz w:val="20"/>
            <w:szCs w:val="20"/>
          </w:rPr>
          <w:delText>4.</w:delText>
        </w:r>
        <w:r w:rsidRPr="00D23432" w:rsidDel="00141207">
          <w:rPr>
            <w:rFonts w:ascii="Arial" w:hAnsi="Arial" w:cs="Arial"/>
            <w:sz w:val="20"/>
            <w:szCs w:val="20"/>
          </w:rPr>
          <w:delText>4.3.1.1.3</w:delText>
        </w:r>
        <w:r w:rsidDel="00141207">
          <w:rPr>
            <w:rFonts w:ascii="Arial" w:hAnsi="Arial" w:cs="Arial"/>
            <w:sz w:val="20"/>
            <w:szCs w:val="20"/>
          </w:rPr>
          <w:delText xml:space="preserve"> (Réservé)</w:delText>
        </w:r>
      </w:del>
    </w:p>
    <w:p w14:paraId="23FE1BAF" w14:textId="4942B963" w:rsidR="003C773D" w:rsidDel="00141207" w:rsidRDefault="003C773D" w:rsidP="000040A5">
      <w:pPr>
        <w:widowControl w:val="0"/>
        <w:autoSpaceDE w:val="0"/>
        <w:autoSpaceDN w:val="0"/>
        <w:adjustRightInd w:val="0"/>
        <w:spacing w:before="120" w:after="120" w:line="360" w:lineRule="auto"/>
        <w:ind w:left="140" w:right="101" w:firstLine="360"/>
        <w:jc w:val="both"/>
        <w:rPr>
          <w:del w:id="6519" w:author="Amouzouvi Kossi MONA" w:date="2026-07-29T18:20:00Z" w16du:dateUtc="2026-07-29T18:20:00Z"/>
          <w:rFonts w:ascii="Arial" w:hAnsi="Arial" w:cs="Arial"/>
          <w:i/>
          <w:iCs/>
          <w:spacing w:val="-1"/>
          <w:sz w:val="20"/>
          <w:szCs w:val="20"/>
        </w:rPr>
      </w:pPr>
      <w:del w:id="6520" w:author="Amouzouvi Kossi MONA" w:date="2026-07-29T18:20:00Z" w16du:dateUtc="2026-07-29T18:20:00Z">
        <w:r w:rsidDel="00141207">
          <w:rPr>
            <w:rFonts w:ascii="Arial" w:hAnsi="Arial" w:cs="Arial"/>
            <w:spacing w:val="1"/>
            <w:sz w:val="20"/>
            <w:szCs w:val="20"/>
          </w:rPr>
          <w:delText>4.</w:delText>
        </w:r>
        <w:r w:rsidRPr="00E16EC5" w:rsidDel="00141207">
          <w:rPr>
            <w:rFonts w:ascii="Arial" w:hAnsi="Arial" w:cs="Arial"/>
            <w:spacing w:val="1"/>
            <w:sz w:val="20"/>
            <w:szCs w:val="20"/>
          </w:rPr>
          <w:delText>4.7.1.2</w:delText>
        </w:r>
        <w:r w:rsidRPr="0072386C" w:rsidDel="00141207">
          <w:rPr>
            <w:rFonts w:ascii="Arial" w:hAnsi="Arial" w:cs="Arial"/>
            <w:sz w:val="20"/>
            <w:szCs w:val="20"/>
          </w:rPr>
          <w:tab/>
        </w:r>
        <w:r w:rsidRPr="000D1B0A" w:rsidDel="00141207">
          <w:rPr>
            <w:rFonts w:ascii="Arial" w:hAnsi="Arial" w:cs="Arial"/>
            <w:spacing w:val="-1"/>
            <w:sz w:val="20"/>
            <w:szCs w:val="20"/>
          </w:rPr>
          <w:delText>Technologie d’enregistrement</w:delText>
        </w:r>
      </w:del>
    </w:p>
    <w:p w14:paraId="19A911E6" w14:textId="1F1CF8A8" w:rsidR="003C773D" w:rsidDel="00141207" w:rsidRDefault="003C773D" w:rsidP="003C773D">
      <w:pPr>
        <w:widowControl w:val="0"/>
        <w:autoSpaceDE w:val="0"/>
        <w:autoSpaceDN w:val="0"/>
        <w:adjustRightInd w:val="0"/>
        <w:spacing w:before="120" w:after="120" w:line="360" w:lineRule="auto"/>
        <w:ind w:left="140" w:right="101" w:firstLine="360"/>
        <w:jc w:val="both"/>
        <w:rPr>
          <w:del w:id="6521" w:author="Amouzouvi Kossi MONA" w:date="2026-07-29T18:20:00Z" w16du:dateUtc="2026-07-29T18:20:00Z"/>
          <w:rFonts w:ascii="Arial" w:hAnsi="Arial" w:cs="Arial"/>
          <w:sz w:val="20"/>
          <w:szCs w:val="20"/>
        </w:rPr>
      </w:pPr>
      <w:del w:id="6522" w:author="Amouzouvi Kossi MONA" w:date="2026-07-29T18:20:00Z" w16du:dateUtc="2026-07-29T18:20:00Z">
        <w:r w:rsidRPr="003C773D" w:rsidDel="00141207">
          <w:rPr>
            <w:rFonts w:ascii="Arial" w:hAnsi="Arial" w:cs="Arial"/>
            <w:sz w:val="20"/>
            <w:szCs w:val="20"/>
          </w:rPr>
          <w:delText xml:space="preserve">Les FDR </w:delText>
        </w:r>
        <w:r w:rsidDel="00141207">
          <w:rPr>
            <w:rFonts w:ascii="Arial" w:hAnsi="Arial" w:cs="Arial"/>
            <w:sz w:val="20"/>
            <w:szCs w:val="20"/>
          </w:rPr>
          <w:delText>ne doivent utiliser</w:delText>
        </w:r>
        <w:r w:rsidRPr="003C773D" w:rsidDel="00141207">
          <w:rPr>
            <w:rFonts w:ascii="Arial" w:hAnsi="Arial" w:cs="Arial"/>
            <w:sz w:val="20"/>
            <w:szCs w:val="20"/>
          </w:rPr>
          <w:delText xml:space="preserve"> ni la  gravure  sur  feuille  métallique,  ni  la  modulation  de  fréquence  (FM),  ni  non  plus  une  pellicule photographique ou une bande magnétique.</w:delText>
        </w:r>
      </w:del>
    </w:p>
    <w:p w14:paraId="5D74CB00" w14:textId="3350043F" w:rsidR="000040A5" w:rsidRPr="0072386C" w:rsidDel="00141207" w:rsidRDefault="00051FB8" w:rsidP="000D1B0A">
      <w:pPr>
        <w:widowControl w:val="0"/>
        <w:autoSpaceDE w:val="0"/>
        <w:autoSpaceDN w:val="0"/>
        <w:adjustRightInd w:val="0"/>
        <w:spacing w:before="120" w:after="120" w:line="360" w:lineRule="auto"/>
        <w:jc w:val="both"/>
        <w:rPr>
          <w:del w:id="6523" w:author="Amouzouvi Kossi MONA" w:date="2026-07-29T18:20:00Z" w16du:dateUtc="2026-07-29T18:20:00Z"/>
          <w:rFonts w:ascii="Arial" w:hAnsi="Arial" w:cs="Arial"/>
          <w:sz w:val="20"/>
          <w:szCs w:val="20"/>
        </w:rPr>
      </w:pPr>
      <w:del w:id="6524" w:author="Amouzouvi Kossi MONA" w:date="2026-07-29T18:20:00Z" w16du:dateUtc="2026-07-29T18:20:00Z">
        <w:r w:rsidDel="00141207">
          <w:rPr>
            <w:rFonts w:ascii="Arial" w:hAnsi="Arial" w:cs="Arial"/>
            <w:sz w:val="20"/>
            <w:szCs w:val="20"/>
          </w:rPr>
          <w:delText xml:space="preserve">        </w:delText>
        </w:r>
        <w:r w:rsidR="00D23432" w:rsidRPr="00D23432" w:rsidDel="00141207">
          <w:rPr>
            <w:rFonts w:ascii="Arial" w:hAnsi="Arial" w:cs="Arial"/>
            <w:sz w:val="20"/>
            <w:szCs w:val="20"/>
          </w:rPr>
          <w:delText xml:space="preserve"> </w:delText>
        </w:r>
        <w:r w:rsidR="00E16EC5" w:rsidDel="00141207">
          <w:rPr>
            <w:rFonts w:ascii="Arial" w:hAnsi="Arial" w:cs="Arial"/>
            <w:spacing w:val="1"/>
            <w:sz w:val="20"/>
            <w:szCs w:val="20"/>
          </w:rPr>
          <w:delText>4.</w:delText>
        </w:r>
        <w:r w:rsidR="00E16EC5" w:rsidRPr="00E16EC5" w:rsidDel="00141207">
          <w:rPr>
            <w:rFonts w:ascii="Arial" w:hAnsi="Arial" w:cs="Arial"/>
            <w:spacing w:val="1"/>
            <w:sz w:val="20"/>
            <w:szCs w:val="20"/>
          </w:rPr>
          <w:delText xml:space="preserve">4.7.1.3 </w:delText>
        </w:r>
        <w:r w:rsidR="000040A5" w:rsidRPr="000D1B0A" w:rsidDel="00141207">
          <w:rPr>
            <w:rFonts w:ascii="Arial" w:hAnsi="Arial" w:cs="Arial"/>
            <w:sz w:val="20"/>
            <w:szCs w:val="20"/>
          </w:rPr>
          <w:delText>Du</w:delText>
        </w:r>
        <w:r w:rsidR="000040A5" w:rsidRPr="000D1B0A" w:rsidDel="00141207">
          <w:rPr>
            <w:rFonts w:ascii="Arial" w:hAnsi="Arial" w:cs="Arial"/>
            <w:spacing w:val="-1"/>
            <w:sz w:val="20"/>
            <w:szCs w:val="20"/>
          </w:rPr>
          <w:delText>ré</w:delText>
        </w:r>
        <w:r w:rsidR="000040A5" w:rsidRPr="000D1B0A" w:rsidDel="00141207">
          <w:rPr>
            <w:rFonts w:ascii="Arial" w:hAnsi="Arial" w:cs="Arial"/>
            <w:sz w:val="20"/>
            <w:szCs w:val="20"/>
          </w:rPr>
          <w:delText>e</w:delText>
        </w:r>
        <w:r w:rsidR="000040A5" w:rsidRPr="000D1B0A" w:rsidDel="00141207">
          <w:rPr>
            <w:rFonts w:ascii="Arial" w:hAnsi="Arial" w:cs="Arial"/>
            <w:spacing w:val="1"/>
            <w:sz w:val="20"/>
            <w:szCs w:val="20"/>
          </w:rPr>
          <w:delText xml:space="preserve"> </w:delText>
        </w:r>
        <w:r w:rsidR="000040A5" w:rsidRPr="000D1B0A" w:rsidDel="00141207">
          <w:rPr>
            <w:rFonts w:ascii="Arial" w:hAnsi="Arial" w:cs="Arial"/>
            <w:sz w:val="20"/>
            <w:szCs w:val="20"/>
          </w:rPr>
          <w:delText>d’enr</w:delText>
        </w:r>
        <w:r w:rsidR="000040A5" w:rsidRPr="000D1B0A" w:rsidDel="00141207">
          <w:rPr>
            <w:rFonts w:ascii="Arial" w:hAnsi="Arial" w:cs="Arial"/>
            <w:spacing w:val="-1"/>
            <w:sz w:val="20"/>
            <w:szCs w:val="20"/>
          </w:rPr>
          <w:delText>e</w:delText>
        </w:r>
        <w:r w:rsidR="000040A5" w:rsidRPr="000D1B0A" w:rsidDel="00141207">
          <w:rPr>
            <w:rFonts w:ascii="Arial" w:hAnsi="Arial" w:cs="Arial"/>
            <w:sz w:val="20"/>
            <w:szCs w:val="20"/>
          </w:rPr>
          <w:delText>gistr</w:delText>
        </w:r>
        <w:r w:rsidR="000040A5" w:rsidRPr="000D1B0A" w:rsidDel="00141207">
          <w:rPr>
            <w:rFonts w:ascii="Arial" w:hAnsi="Arial" w:cs="Arial"/>
            <w:spacing w:val="-1"/>
            <w:sz w:val="20"/>
            <w:szCs w:val="20"/>
          </w:rPr>
          <w:delText>e</w:delText>
        </w:r>
        <w:r w:rsidR="000040A5" w:rsidRPr="000D1B0A" w:rsidDel="00141207">
          <w:rPr>
            <w:rFonts w:ascii="Arial" w:hAnsi="Arial" w:cs="Arial"/>
            <w:sz w:val="20"/>
            <w:szCs w:val="20"/>
          </w:rPr>
          <w:delText>ment</w:delText>
        </w:r>
      </w:del>
    </w:p>
    <w:p w14:paraId="649CA74C" w14:textId="09F6432A" w:rsidR="000040A5" w:rsidRPr="0072386C" w:rsidDel="00141207" w:rsidRDefault="00E16EC5" w:rsidP="000040A5">
      <w:pPr>
        <w:widowControl w:val="0"/>
        <w:autoSpaceDE w:val="0"/>
        <w:autoSpaceDN w:val="0"/>
        <w:adjustRightInd w:val="0"/>
        <w:spacing w:before="120" w:after="120" w:line="360" w:lineRule="auto"/>
        <w:ind w:left="140" w:right="104"/>
        <w:jc w:val="both"/>
        <w:rPr>
          <w:del w:id="6525" w:author="Amouzouvi Kossi MONA" w:date="2026-07-29T18:20:00Z" w16du:dateUtc="2026-07-29T18:20:00Z"/>
          <w:rFonts w:ascii="Arial" w:hAnsi="Arial" w:cs="Arial"/>
          <w:sz w:val="20"/>
          <w:szCs w:val="20"/>
        </w:rPr>
      </w:pPr>
      <w:del w:id="6526" w:author="Amouzouvi Kossi MONA" w:date="2026-07-29T18:20:00Z" w16du:dateUtc="2026-07-29T18:20:00Z">
        <w:r w:rsidDel="00141207">
          <w:rPr>
            <w:rFonts w:ascii="Arial" w:hAnsi="Arial" w:cs="Arial"/>
            <w:sz w:val="20"/>
            <w:szCs w:val="20"/>
          </w:rPr>
          <w:delText>Tous l</w:delText>
        </w:r>
        <w:r w:rsidR="000040A5" w:rsidRPr="0072386C" w:rsidDel="00141207">
          <w:rPr>
            <w:rFonts w:ascii="Arial" w:hAnsi="Arial" w:cs="Arial"/>
            <w:sz w:val="20"/>
            <w:szCs w:val="20"/>
          </w:rPr>
          <w:delText>es</w:delText>
        </w:r>
        <w:r w:rsidR="000040A5" w:rsidRPr="0072386C" w:rsidDel="00141207">
          <w:rPr>
            <w:rFonts w:ascii="Arial" w:hAnsi="Arial" w:cs="Arial"/>
            <w:spacing w:val="23"/>
            <w:sz w:val="20"/>
            <w:szCs w:val="20"/>
          </w:rPr>
          <w:delText xml:space="preserve"> </w:delText>
        </w:r>
        <w:r w:rsidR="000040A5" w:rsidRPr="0072386C" w:rsidDel="00141207">
          <w:rPr>
            <w:rFonts w:ascii="Arial" w:hAnsi="Arial" w:cs="Arial"/>
            <w:sz w:val="20"/>
            <w:szCs w:val="20"/>
          </w:rPr>
          <w:delText>FDR</w:delText>
        </w:r>
        <w:r w:rsidR="000040A5" w:rsidRPr="0072386C" w:rsidDel="00141207">
          <w:rPr>
            <w:rFonts w:ascii="Arial" w:hAnsi="Arial" w:cs="Arial"/>
            <w:spacing w:val="23"/>
            <w:sz w:val="20"/>
            <w:szCs w:val="20"/>
          </w:rPr>
          <w:delText xml:space="preserve"> </w:delText>
        </w:r>
        <w:r w:rsidDel="00141207">
          <w:rPr>
            <w:rFonts w:ascii="Arial" w:hAnsi="Arial" w:cs="Arial"/>
            <w:spacing w:val="23"/>
            <w:sz w:val="20"/>
            <w:szCs w:val="20"/>
          </w:rPr>
          <w:delText xml:space="preserve">doivent conserver </w:delText>
        </w:r>
        <w:r w:rsidR="000040A5" w:rsidRPr="0072386C" w:rsidDel="00141207">
          <w:rPr>
            <w:rFonts w:ascii="Arial" w:hAnsi="Arial" w:cs="Arial"/>
            <w:spacing w:val="-1"/>
            <w:sz w:val="20"/>
            <w:szCs w:val="20"/>
          </w:rPr>
          <w:delText>l</w:delText>
        </w:r>
        <w:r w:rsidR="000040A5" w:rsidRPr="0072386C" w:rsidDel="00141207">
          <w:rPr>
            <w:rFonts w:ascii="Arial" w:hAnsi="Arial" w:cs="Arial"/>
            <w:sz w:val="20"/>
            <w:szCs w:val="20"/>
          </w:rPr>
          <w:delText>es</w:delText>
        </w:r>
        <w:r w:rsidR="000040A5" w:rsidRPr="0072386C" w:rsidDel="00141207">
          <w:rPr>
            <w:rFonts w:ascii="Arial" w:hAnsi="Arial" w:cs="Arial"/>
            <w:spacing w:val="23"/>
            <w:sz w:val="20"/>
            <w:szCs w:val="20"/>
          </w:rPr>
          <w:delText xml:space="preserve"> </w:delText>
        </w:r>
        <w:r w:rsidR="000040A5" w:rsidRPr="0072386C" w:rsidDel="00141207">
          <w:rPr>
            <w:rFonts w:ascii="Arial" w:hAnsi="Arial" w:cs="Arial"/>
            <w:sz w:val="20"/>
            <w:szCs w:val="20"/>
          </w:rPr>
          <w:delText>é</w:delText>
        </w:r>
        <w:r w:rsidR="000040A5" w:rsidRPr="0072386C" w:rsidDel="00141207">
          <w:rPr>
            <w:rFonts w:ascii="Arial" w:hAnsi="Arial" w:cs="Arial"/>
            <w:spacing w:val="-1"/>
            <w:sz w:val="20"/>
            <w:szCs w:val="20"/>
          </w:rPr>
          <w:delText>l</w:delText>
        </w:r>
        <w:r w:rsidR="000040A5" w:rsidRPr="0072386C" w:rsidDel="00141207">
          <w:rPr>
            <w:rFonts w:ascii="Arial" w:hAnsi="Arial" w:cs="Arial"/>
            <w:sz w:val="20"/>
            <w:szCs w:val="20"/>
          </w:rPr>
          <w:delText>é</w:delText>
        </w:r>
        <w:r w:rsidR="000040A5" w:rsidRPr="0072386C" w:rsidDel="00141207">
          <w:rPr>
            <w:rFonts w:ascii="Arial" w:hAnsi="Arial" w:cs="Arial"/>
            <w:spacing w:val="-2"/>
            <w:sz w:val="20"/>
            <w:szCs w:val="20"/>
          </w:rPr>
          <w:delText>m</w:delText>
        </w:r>
        <w:r w:rsidR="000040A5" w:rsidRPr="0072386C" w:rsidDel="00141207">
          <w:rPr>
            <w:rFonts w:ascii="Arial" w:hAnsi="Arial" w:cs="Arial"/>
            <w:sz w:val="20"/>
            <w:szCs w:val="20"/>
          </w:rPr>
          <w:delText>en</w:delText>
        </w:r>
        <w:r w:rsidR="000040A5" w:rsidRPr="0072386C" w:rsidDel="00141207">
          <w:rPr>
            <w:rFonts w:ascii="Arial" w:hAnsi="Arial" w:cs="Arial"/>
            <w:spacing w:val="-1"/>
            <w:sz w:val="20"/>
            <w:szCs w:val="20"/>
          </w:rPr>
          <w:delText>t</w:delText>
        </w:r>
        <w:r w:rsidR="000040A5" w:rsidRPr="0072386C" w:rsidDel="00141207">
          <w:rPr>
            <w:rFonts w:ascii="Arial" w:hAnsi="Arial" w:cs="Arial"/>
            <w:sz w:val="20"/>
            <w:szCs w:val="20"/>
          </w:rPr>
          <w:delText>s</w:delText>
        </w:r>
        <w:r w:rsidR="000040A5" w:rsidRPr="0072386C" w:rsidDel="00141207">
          <w:rPr>
            <w:rFonts w:ascii="Arial" w:hAnsi="Arial" w:cs="Arial"/>
            <w:spacing w:val="23"/>
            <w:sz w:val="20"/>
            <w:szCs w:val="20"/>
          </w:rPr>
          <w:delText xml:space="preserve"> </w:delText>
        </w:r>
        <w:r w:rsidR="000040A5" w:rsidRPr="0072386C" w:rsidDel="00141207">
          <w:rPr>
            <w:rFonts w:ascii="Arial" w:hAnsi="Arial" w:cs="Arial"/>
            <w:sz w:val="20"/>
            <w:szCs w:val="20"/>
          </w:rPr>
          <w:delText>enr</w:delText>
        </w:r>
        <w:r w:rsidR="000040A5" w:rsidRPr="0072386C" w:rsidDel="00141207">
          <w:rPr>
            <w:rFonts w:ascii="Arial" w:hAnsi="Arial" w:cs="Arial"/>
            <w:spacing w:val="-1"/>
            <w:sz w:val="20"/>
            <w:szCs w:val="20"/>
          </w:rPr>
          <w:delText>e</w:delText>
        </w:r>
        <w:r w:rsidR="000040A5" w:rsidRPr="0072386C" w:rsidDel="00141207">
          <w:rPr>
            <w:rFonts w:ascii="Arial" w:hAnsi="Arial" w:cs="Arial"/>
            <w:sz w:val="20"/>
            <w:szCs w:val="20"/>
          </w:rPr>
          <w:delText>g</w:delText>
        </w:r>
        <w:r w:rsidR="000040A5" w:rsidRPr="0072386C" w:rsidDel="00141207">
          <w:rPr>
            <w:rFonts w:ascii="Arial" w:hAnsi="Arial" w:cs="Arial"/>
            <w:spacing w:val="-1"/>
            <w:sz w:val="20"/>
            <w:szCs w:val="20"/>
          </w:rPr>
          <w:delText>i</w:delText>
        </w:r>
        <w:r w:rsidR="000040A5" w:rsidRPr="0072386C" w:rsidDel="00141207">
          <w:rPr>
            <w:rFonts w:ascii="Arial" w:hAnsi="Arial" w:cs="Arial"/>
            <w:sz w:val="20"/>
            <w:szCs w:val="20"/>
          </w:rPr>
          <w:delText>s</w:delText>
        </w:r>
        <w:r w:rsidR="000040A5" w:rsidRPr="0072386C" w:rsidDel="00141207">
          <w:rPr>
            <w:rFonts w:ascii="Arial" w:hAnsi="Arial" w:cs="Arial"/>
            <w:spacing w:val="-1"/>
            <w:sz w:val="20"/>
            <w:szCs w:val="20"/>
          </w:rPr>
          <w:delText>t</w:delText>
        </w:r>
        <w:r w:rsidR="000040A5" w:rsidRPr="0072386C" w:rsidDel="00141207">
          <w:rPr>
            <w:rFonts w:ascii="Arial" w:hAnsi="Arial" w:cs="Arial"/>
            <w:sz w:val="20"/>
            <w:szCs w:val="20"/>
          </w:rPr>
          <w:delText>rés</w:delText>
        </w:r>
        <w:r w:rsidR="000040A5" w:rsidRPr="0072386C" w:rsidDel="00141207">
          <w:rPr>
            <w:rFonts w:ascii="Arial" w:hAnsi="Arial" w:cs="Arial"/>
            <w:spacing w:val="23"/>
            <w:sz w:val="20"/>
            <w:szCs w:val="20"/>
          </w:rPr>
          <w:delText xml:space="preserve"> </w:delText>
        </w:r>
        <w:r w:rsidR="000040A5" w:rsidRPr="0072386C" w:rsidDel="00141207">
          <w:rPr>
            <w:rFonts w:ascii="Arial" w:hAnsi="Arial" w:cs="Arial"/>
            <w:spacing w:val="-1"/>
            <w:sz w:val="20"/>
            <w:szCs w:val="20"/>
          </w:rPr>
          <w:delText>a</w:delText>
        </w:r>
        <w:r w:rsidR="000040A5" w:rsidRPr="0072386C" w:rsidDel="00141207">
          <w:rPr>
            <w:rFonts w:ascii="Arial" w:hAnsi="Arial" w:cs="Arial"/>
            <w:sz w:val="20"/>
            <w:szCs w:val="20"/>
          </w:rPr>
          <w:delText>u</w:delText>
        </w:r>
        <w:r w:rsidR="000040A5" w:rsidRPr="0072386C" w:rsidDel="00141207">
          <w:rPr>
            <w:rFonts w:ascii="Arial" w:hAnsi="Arial" w:cs="Arial"/>
            <w:spacing w:val="24"/>
            <w:sz w:val="20"/>
            <w:szCs w:val="20"/>
          </w:rPr>
          <w:delText xml:space="preserve"> </w:delText>
        </w:r>
        <w:r w:rsidR="000040A5" w:rsidRPr="0072386C" w:rsidDel="00141207">
          <w:rPr>
            <w:rFonts w:ascii="Arial" w:hAnsi="Arial" w:cs="Arial"/>
            <w:sz w:val="20"/>
            <w:szCs w:val="20"/>
          </w:rPr>
          <w:delText>co</w:delText>
        </w:r>
        <w:r w:rsidR="000040A5" w:rsidRPr="0072386C" w:rsidDel="00141207">
          <w:rPr>
            <w:rFonts w:ascii="Arial" w:hAnsi="Arial" w:cs="Arial"/>
            <w:spacing w:val="-1"/>
            <w:sz w:val="20"/>
            <w:szCs w:val="20"/>
          </w:rPr>
          <w:delText>u</w:delText>
        </w:r>
        <w:r w:rsidR="000040A5" w:rsidRPr="0072386C" w:rsidDel="00141207">
          <w:rPr>
            <w:rFonts w:ascii="Arial" w:hAnsi="Arial" w:cs="Arial"/>
            <w:sz w:val="20"/>
            <w:szCs w:val="20"/>
          </w:rPr>
          <w:delText>rs</w:delText>
        </w:r>
        <w:r w:rsidR="000040A5" w:rsidRPr="0072386C" w:rsidDel="00141207">
          <w:rPr>
            <w:rFonts w:ascii="Arial" w:hAnsi="Arial" w:cs="Arial"/>
            <w:spacing w:val="23"/>
            <w:sz w:val="20"/>
            <w:szCs w:val="20"/>
          </w:rPr>
          <w:delText xml:space="preserve"> </w:delText>
        </w:r>
        <w:r w:rsidR="000040A5" w:rsidRPr="0072386C" w:rsidDel="00141207">
          <w:rPr>
            <w:rFonts w:ascii="Arial" w:hAnsi="Arial" w:cs="Arial"/>
            <w:spacing w:val="-1"/>
            <w:sz w:val="20"/>
            <w:szCs w:val="20"/>
          </w:rPr>
          <w:delText>d</w:delText>
        </w:r>
        <w:r w:rsidR="000040A5" w:rsidRPr="0072386C" w:rsidDel="00141207">
          <w:rPr>
            <w:rFonts w:ascii="Arial" w:hAnsi="Arial" w:cs="Arial"/>
            <w:sz w:val="20"/>
            <w:szCs w:val="20"/>
          </w:rPr>
          <w:delText>es</w:delText>
        </w:r>
        <w:r w:rsidR="000040A5" w:rsidRPr="0072386C" w:rsidDel="00141207">
          <w:rPr>
            <w:rFonts w:ascii="Arial" w:hAnsi="Arial" w:cs="Arial"/>
            <w:spacing w:val="23"/>
            <w:sz w:val="20"/>
            <w:szCs w:val="20"/>
          </w:rPr>
          <w:delText xml:space="preserve"> </w:delText>
        </w:r>
        <w:r w:rsidR="000040A5" w:rsidRPr="0072386C" w:rsidDel="00141207">
          <w:rPr>
            <w:rFonts w:ascii="Arial" w:hAnsi="Arial" w:cs="Arial"/>
            <w:sz w:val="20"/>
            <w:szCs w:val="20"/>
          </w:rPr>
          <w:delText>d</w:delText>
        </w:r>
        <w:r w:rsidR="000040A5" w:rsidRPr="0072386C" w:rsidDel="00141207">
          <w:rPr>
            <w:rFonts w:ascii="Arial" w:hAnsi="Arial" w:cs="Arial"/>
            <w:spacing w:val="-2"/>
            <w:sz w:val="20"/>
            <w:szCs w:val="20"/>
          </w:rPr>
          <w:delText>i</w:delText>
        </w:r>
        <w:r w:rsidR="000040A5" w:rsidRPr="0072386C" w:rsidDel="00141207">
          <w:rPr>
            <w:rFonts w:ascii="Arial" w:hAnsi="Arial" w:cs="Arial"/>
            <w:sz w:val="20"/>
            <w:szCs w:val="20"/>
          </w:rPr>
          <w:delText>x</w:delText>
        </w:r>
        <w:r w:rsidDel="00141207">
          <w:rPr>
            <w:rFonts w:ascii="Arial" w:hAnsi="Arial" w:cs="Arial"/>
            <w:sz w:val="20"/>
            <w:szCs w:val="20"/>
          </w:rPr>
          <w:delText xml:space="preserve"> (10)</w:delText>
        </w:r>
        <w:r w:rsidR="000040A5" w:rsidRPr="0072386C" w:rsidDel="00141207">
          <w:rPr>
            <w:rFonts w:ascii="Arial" w:hAnsi="Arial" w:cs="Arial"/>
            <w:spacing w:val="23"/>
            <w:sz w:val="20"/>
            <w:szCs w:val="20"/>
          </w:rPr>
          <w:delText xml:space="preserve"> </w:delText>
        </w:r>
        <w:r w:rsidR="000040A5" w:rsidRPr="0072386C" w:rsidDel="00141207">
          <w:rPr>
            <w:rFonts w:ascii="Arial" w:hAnsi="Arial" w:cs="Arial"/>
            <w:spacing w:val="-1"/>
            <w:sz w:val="20"/>
            <w:szCs w:val="20"/>
          </w:rPr>
          <w:delText>d</w:delText>
        </w:r>
        <w:r w:rsidR="000040A5" w:rsidRPr="0072386C" w:rsidDel="00141207">
          <w:rPr>
            <w:rFonts w:ascii="Arial" w:hAnsi="Arial" w:cs="Arial"/>
            <w:sz w:val="20"/>
            <w:szCs w:val="20"/>
          </w:rPr>
          <w:delText>ern</w:delText>
        </w:r>
        <w:r w:rsidR="000040A5" w:rsidRPr="0072386C" w:rsidDel="00141207">
          <w:rPr>
            <w:rFonts w:ascii="Arial" w:hAnsi="Arial" w:cs="Arial"/>
            <w:spacing w:val="-1"/>
            <w:sz w:val="20"/>
            <w:szCs w:val="20"/>
          </w:rPr>
          <w:delText>i</w:delText>
        </w:r>
        <w:r w:rsidR="000040A5" w:rsidRPr="0072386C" w:rsidDel="00141207">
          <w:rPr>
            <w:rFonts w:ascii="Arial" w:hAnsi="Arial" w:cs="Arial"/>
            <w:sz w:val="20"/>
            <w:szCs w:val="20"/>
          </w:rPr>
          <w:delText>è</w:delText>
        </w:r>
        <w:r w:rsidR="000040A5" w:rsidRPr="0072386C" w:rsidDel="00141207">
          <w:rPr>
            <w:rFonts w:ascii="Arial" w:hAnsi="Arial" w:cs="Arial"/>
            <w:spacing w:val="-1"/>
            <w:sz w:val="20"/>
            <w:szCs w:val="20"/>
          </w:rPr>
          <w:delText>re</w:delText>
        </w:r>
        <w:r w:rsidR="000040A5" w:rsidRPr="0072386C" w:rsidDel="00141207">
          <w:rPr>
            <w:rFonts w:ascii="Arial" w:hAnsi="Arial" w:cs="Arial"/>
            <w:sz w:val="20"/>
            <w:szCs w:val="20"/>
          </w:rPr>
          <w:delText>s he</w:delText>
        </w:r>
        <w:r w:rsidR="000040A5" w:rsidRPr="0072386C" w:rsidDel="00141207">
          <w:rPr>
            <w:rFonts w:ascii="Arial" w:hAnsi="Arial" w:cs="Arial"/>
            <w:spacing w:val="-1"/>
            <w:sz w:val="20"/>
            <w:szCs w:val="20"/>
          </w:rPr>
          <w:delText>u</w:delText>
        </w:r>
        <w:r w:rsidR="000040A5" w:rsidRPr="0072386C" w:rsidDel="00141207">
          <w:rPr>
            <w:rFonts w:ascii="Arial" w:hAnsi="Arial" w:cs="Arial"/>
            <w:spacing w:val="1"/>
            <w:sz w:val="20"/>
            <w:szCs w:val="20"/>
          </w:rPr>
          <w:delText>r</w:delText>
        </w:r>
        <w:r w:rsidR="000040A5" w:rsidRPr="0072386C" w:rsidDel="00141207">
          <w:rPr>
            <w:rFonts w:ascii="Arial" w:hAnsi="Arial" w:cs="Arial"/>
            <w:sz w:val="20"/>
            <w:szCs w:val="20"/>
          </w:rPr>
          <w:delText>es</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de</w:delText>
        </w:r>
        <w:r w:rsidR="000040A5" w:rsidRPr="0072386C" w:rsidDel="00141207">
          <w:rPr>
            <w:rFonts w:ascii="Arial" w:hAnsi="Arial" w:cs="Arial"/>
            <w:spacing w:val="-1"/>
            <w:sz w:val="20"/>
            <w:szCs w:val="20"/>
          </w:rPr>
          <w:delText xml:space="preserve"> f</w:delText>
        </w:r>
        <w:r w:rsidR="000040A5" w:rsidRPr="0072386C" w:rsidDel="00141207">
          <w:rPr>
            <w:rFonts w:ascii="Arial" w:hAnsi="Arial" w:cs="Arial"/>
            <w:sz w:val="20"/>
            <w:szCs w:val="20"/>
          </w:rPr>
          <w:delText>onc</w:delText>
        </w:r>
        <w:r w:rsidR="000040A5" w:rsidRPr="0072386C" w:rsidDel="00141207">
          <w:rPr>
            <w:rFonts w:ascii="Arial" w:hAnsi="Arial" w:cs="Arial"/>
            <w:spacing w:val="-2"/>
            <w:sz w:val="20"/>
            <w:szCs w:val="20"/>
          </w:rPr>
          <w:delText>t</w:delText>
        </w:r>
        <w:r w:rsidR="000040A5" w:rsidRPr="0072386C" w:rsidDel="00141207">
          <w:rPr>
            <w:rFonts w:ascii="Arial" w:hAnsi="Arial" w:cs="Arial"/>
            <w:spacing w:val="-1"/>
            <w:sz w:val="20"/>
            <w:szCs w:val="20"/>
          </w:rPr>
          <w:delText>i</w:delText>
        </w:r>
        <w:r w:rsidR="000040A5" w:rsidRPr="0072386C" w:rsidDel="00141207">
          <w:rPr>
            <w:rFonts w:ascii="Arial" w:hAnsi="Arial" w:cs="Arial"/>
            <w:sz w:val="20"/>
            <w:szCs w:val="20"/>
          </w:rPr>
          <w:delText>o</w:delText>
        </w:r>
        <w:r w:rsidR="000040A5" w:rsidRPr="0072386C" w:rsidDel="00141207">
          <w:rPr>
            <w:rFonts w:ascii="Arial" w:hAnsi="Arial" w:cs="Arial"/>
            <w:spacing w:val="-1"/>
            <w:sz w:val="20"/>
            <w:szCs w:val="20"/>
          </w:rPr>
          <w:delText>n</w:delText>
        </w:r>
        <w:r w:rsidR="000040A5" w:rsidRPr="0072386C" w:rsidDel="00141207">
          <w:rPr>
            <w:rFonts w:ascii="Arial" w:hAnsi="Arial" w:cs="Arial"/>
            <w:sz w:val="20"/>
            <w:szCs w:val="20"/>
          </w:rPr>
          <w:delText>ne</w:delText>
        </w:r>
        <w:r w:rsidR="000040A5" w:rsidRPr="0072386C" w:rsidDel="00141207">
          <w:rPr>
            <w:rFonts w:ascii="Arial" w:hAnsi="Arial" w:cs="Arial"/>
            <w:spacing w:val="-2"/>
            <w:sz w:val="20"/>
            <w:szCs w:val="20"/>
          </w:rPr>
          <w:delText>m</w:delText>
        </w:r>
        <w:r w:rsidR="000040A5" w:rsidRPr="0072386C" w:rsidDel="00141207">
          <w:rPr>
            <w:rFonts w:ascii="Arial" w:hAnsi="Arial" w:cs="Arial"/>
            <w:sz w:val="20"/>
            <w:szCs w:val="20"/>
          </w:rPr>
          <w:delText>ent au</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pacing w:val="-2"/>
            <w:sz w:val="20"/>
            <w:szCs w:val="20"/>
          </w:rPr>
          <w:delText>m</w:delText>
        </w:r>
        <w:r w:rsidR="000040A5" w:rsidRPr="0072386C" w:rsidDel="00141207">
          <w:rPr>
            <w:rFonts w:ascii="Arial" w:hAnsi="Arial" w:cs="Arial"/>
            <w:spacing w:val="1"/>
            <w:sz w:val="20"/>
            <w:szCs w:val="20"/>
          </w:rPr>
          <w:delText>o</w:delText>
        </w:r>
        <w:r w:rsidR="000040A5" w:rsidRPr="0072386C" w:rsidDel="00141207">
          <w:rPr>
            <w:rFonts w:ascii="Arial" w:hAnsi="Arial" w:cs="Arial"/>
            <w:spacing w:val="-1"/>
            <w:sz w:val="20"/>
            <w:szCs w:val="20"/>
          </w:rPr>
          <w:delText>i</w:delText>
        </w:r>
        <w:r w:rsidR="000040A5" w:rsidRPr="0072386C" w:rsidDel="00141207">
          <w:rPr>
            <w:rFonts w:ascii="Arial" w:hAnsi="Arial" w:cs="Arial"/>
            <w:spacing w:val="1"/>
            <w:sz w:val="20"/>
            <w:szCs w:val="20"/>
          </w:rPr>
          <w:delText>n</w:delText>
        </w:r>
        <w:r w:rsidR="000040A5" w:rsidRPr="0072386C" w:rsidDel="00141207">
          <w:rPr>
            <w:rFonts w:ascii="Arial" w:hAnsi="Arial" w:cs="Arial"/>
            <w:sz w:val="20"/>
            <w:szCs w:val="20"/>
          </w:rPr>
          <w:delText>s.</w:delText>
        </w:r>
      </w:del>
    </w:p>
    <w:p w14:paraId="68CB08D1" w14:textId="34E099DB" w:rsidR="000040A5" w:rsidRPr="0072386C" w:rsidDel="00141207" w:rsidRDefault="000040A5" w:rsidP="00E16EC5">
      <w:pPr>
        <w:widowControl w:val="0"/>
        <w:autoSpaceDE w:val="0"/>
        <w:autoSpaceDN w:val="0"/>
        <w:adjustRightInd w:val="0"/>
        <w:spacing w:before="120" w:after="120" w:line="360" w:lineRule="auto"/>
        <w:ind w:left="426"/>
        <w:jc w:val="both"/>
        <w:rPr>
          <w:del w:id="6527" w:author="Amouzouvi Kossi MONA" w:date="2026-07-29T18:20:00Z" w16du:dateUtc="2026-07-29T18:20:00Z"/>
          <w:rFonts w:ascii="Arial" w:hAnsi="Arial" w:cs="Arial"/>
          <w:b/>
          <w:sz w:val="20"/>
          <w:szCs w:val="20"/>
        </w:rPr>
      </w:pPr>
      <w:del w:id="6528" w:author="Amouzouvi Kossi MONA" w:date="2026-07-29T18:20:00Z" w16du:dateUtc="2026-07-29T18:20:00Z">
        <w:r w:rsidRPr="0072386C" w:rsidDel="00141207">
          <w:rPr>
            <w:rFonts w:ascii="Arial" w:hAnsi="Arial" w:cs="Arial"/>
            <w:b/>
            <w:spacing w:val="1"/>
            <w:sz w:val="20"/>
            <w:szCs w:val="20"/>
          </w:rPr>
          <w:delText>4.</w:delText>
        </w:r>
        <w:r w:rsidRPr="0072386C" w:rsidDel="00141207">
          <w:rPr>
            <w:rFonts w:ascii="Arial" w:hAnsi="Arial" w:cs="Arial"/>
            <w:b/>
            <w:sz w:val="20"/>
            <w:szCs w:val="20"/>
          </w:rPr>
          <w:delText>4</w:delText>
        </w:r>
        <w:r w:rsidRPr="0072386C" w:rsidDel="00141207">
          <w:rPr>
            <w:rFonts w:ascii="Arial" w:hAnsi="Arial" w:cs="Arial"/>
            <w:b/>
            <w:spacing w:val="-1"/>
            <w:sz w:val="20"/>
            <w:szCs w:val="20"/>
          </w:rPr>
          <w:delText>.</w:delText>
        </w:r>
        <w:r w:rsidRPr="0072386C" w:rsidDel="00141207">
          <w:rPr>
            <w:rFonts w:ascii="Arial" w:hAnsi="Arial" w:cs="Arial"/>
            <w:b/>
            <w:sz w:val="20"/>
            <w:szCs w:val="20"/>
          </w:rPr>
          <w:delText>7</w:delText>
        </w:r>
        <w:r w:rsidRPr="0072386C" w:rsidDel="00141207">
          <w:rPr>
            <w:rFonts w:ascii="Arial" w:hAnsi="Arial" w:cs="Arial"/>
            <w:b/>
            <w:spacing w:val="-1"/>
            <w:sz w:val="20"/>
            <w:szCs w:val="20"/>
          </w:rPr>
          <w:delText>.</w:delText>
        </w:r>
        <w:r w:rsidRPr="0072386C" w:rsidDel="00141207">
          <w:rPr>
            <w:rFonts w:ascii="Arial" w:hAnsi="Arial" w:cs="Arial"/>
            <w:b/>
            <w:sz w:val="20"/>
            <w:szCs w:val="20"/>
          </w:rPr>
          <w:delText>2</w:delText>
        </w:r>
        <w:r w:rsidRPr="0072386C" w:rsidDel="00141207">
          <w:rPr>
            <w:rFonts w:ascii="Arial" w:hAnsi="Arial" w:cs="Arial"/>
            <w:b/>
            <w:sz w:val="20"/>
            <w:szCs w:val="20"/>
          </w:rPr>
          <w:tab/>
        </w:r>
        <w:r w:rsidRPr="0072386C" w:rsidDel="00141207">
          <w:rPr>
            <w:rFonts w:ascii="Arial" w:hAnsi="Arial" w:cs="Arial"/>
            <w:b/>
            <w:spacing w:val="-1"/>
            <w:sz w:val="20"/>
            <w:szCs w:val="20"/>
          </w:rPr>
          <w:delText>E</w:delText>
        </w:r>
        <w:r w:rsidRPr="0072386C" w:rsidDel="00141207">
          <w:rPr>
            <w:rFonts w:ascii="Arial" w:hAnsi="Arial" w:cs="Arial"/>
            <w:b/>
            <w:spacing w:val="1"/>
            <w:sz w:val="20"/>
            <w:szCs w:val="20"/>
          </w:rPr>
          <w:delText>n</w:delText>
        </w:r>
        <w:r w:rsidRPr="0072386C" w:rsidDel="00141207">
          <w:rPr>
            <w:rFonts w:ascii="Arial" w:hAnsi="Arial" w:cs="Arial"/>
            <w:b/>
            <w:sz w:val="20"/>
            <w:szCs w:val="20"/>
          </w:rPr>
          <w:delText>r</w:delText>
        </w:r>
        <w:r w:rsidRPr="0072386C" w:rsidDel="00141207">
          <w:rPr>
            <w:rFonts w:ascii="Arial" w:hAnsi="Arial" w:cs="Arial"/>
            <w:b/>
            <w:spacing w:val="-1"/>
            <w:sz w:val="20"/>
            <w:szCs w:val="20"/>
          </w:rPr>
          <w:delText>e</w:delText>
        </w:r>
        <w:r w:rsidRPr="0072386C" w:rsidDel="00141207">
          <w:rPr>
            <w:rFonts w:ascii="Arial" w:hAnsi="Arial" w:cs="Arial"/>
            <w:b/>
            <w:sz w:val="20"/>
            <w:szCs w:val="20"/>
          </w:rPr>
          <w:delText>gi</w:delText>
        </w:r>
        <w:r w:rsidRPr="0072386C" w:rsidDel="00141207">
          <w:rPr>
            <w:rFonts w:ascii="Arial" w:hAnsi="Arial" w:cs="Arial"/>
            <w:b/>
            <w:spacing w:val="-1"/>
            <w:sz w:val="20"/>
            <w:szCs w:val="20"/>
          </w:rPr>
          <w:delText>s</w:delText>
        </w:r>
        <w:r w:rsidRPr="0072386C" w:rsidDel="00141207">
          <w:rPr>
            <w:rFonts w:ascii="Arial" w:hAnsi="Arial" w:cs="Arial"/>
            <w:b/>
            <w:sz w:val="20"/>
            <w:szCs w:val="20"/>
          </w:rPr>
          <w:delText>treu</w:delText>
        </w:r>
        <w:r w:rsidRPr="0072386C" w:rsidDel="00141207">
          <w:rPr>
            <w:rFonts w:ascii="Arial" w:hAnsi="Arial" w:cs="Arial"/>
            <w:b/>
            <w:spacing w:val="-1"/>
            <w:sz w:val="20"/>
            <w:szCs w:val="20"/>
          </w:rPr>
          <w:delText>r</w:delText>
        </w:r>
        <w:r w:rsidRPr="0072386C" w:rsidDel="00141207">
          <w:rPr>
            <w:rFonts w:ascii="Arial" w:hAnsi="Arial" w:cs="Arial"/>
            <w:b/>
            <w:sz w:val="20"/>
            <w:szCs w:val="20"/>
          </w:rPr>
          <w:delText>s de</w:delText>
        </w:r>
        <w:r w:rsidRPr="0072386C" w:rsidDel="00141207">
          <w:rPr>
            <w:rFonts w:ascii="Arial" w:hAnsi="Arial" w:cs="Arial"/>
            <w:b/>
            <w:spacing w:val="1"/>
            <w:sz w:val="20"/>
            <w:szCs w:val="20"/>
          </w:rPr>
          <w:delText xml:space="preserve"> </w:delText>
        </w:r>
        <w:r w:rsidRPr="0072386C" w:rsidDel="00141207">
          <w:rPr>
            <w:rFonts w:ascii="Arial" w:hAnsi="Arial" w:cs="Arial"/>
            <w:b/>
            <w:spacing w:val="-1"/>
            <w:sz w:val="20"/>
            <w:szCs w:val="20"/>
          </w:rPr>
          <w:delText>c</w:delText>
        </w:r>
        <w:r w:rsidRPr="0072386C" w:rsidDel="00141207">
          <w:rPr>
            <w:rFonts w:ascii="Arial" w:hAnsi="Arial" w:cs="Arial"/>
            <w:b/>
            <w:spacing w:val="1"/>
            <w:sz w:val="20"/>
            <w:szCs w:val="20"/>
          </w:rPr>
          <w:delText>o</w:delText>
        </w:r>
        <w:r w:rsidRPr="0072386C" w:rsidDel="00141207">
          <w:rPr>
            <w:rFonts w:ascii="Arial" w:hAnsi="Arial" w:cs="Arial"/>
            <w:b/>
            <w:spacing w:val="-1"/>
            <w:sz w:val="20"/>
            <w:szCs w:val="20"/>
          </w:rPr>
          <w:delText>n</w:delText>
        </w:r>
        <w:r w:rsidRPr="0072386C" w:rsidDel="00141207">
          <w:rPr>
            <w:rFonts w:ascii="Arial" w:hAnsi="Arial" w:cs="Arial"/>
            <w:b/>
            <w:spacing w:val="1"/>
            <w:sz w:val="20"/>
            <w:szCs w:val="20"/>
          </w:rPr>
          <w:delText>v</w:delText>
        </w:r>
        <w:r w:rsidRPr="0072386C" w:rsidDel="00141207">
          <w:rPr>
            <w:rFonts w:ascii="Arial" w:hAnsi="Arial" w:cs="Arial"/>
            <w:b/>
            <w:spacing w:val="-1"/>
            <w:sz w:val="20"/>
            <w:szCs w:val="20"/>
          </w:rPr>
          <w:delText>e</w:delText>
        </w:r>
        <w:r w:rsidRPr="0072386C" w:rsidDel="00141207">
          <w:rPr>
            <w:rFonts w:ascii="Arial" w:hAnsi="Arial" w:cs="Arial"/>
            <w:b/>
            <w:sz w:val="20"/>
            <w:szCs w:val="20"/>
          </w:rPr>
          <w:delText>rsati</w:delText>
        </w:r>
        <w:r w:rsidRPr="0072386C" w:rsidDel="00141207">
          <w:rPr>
            <w:rFonts w:ascii="Arial" w:hAnsi="Arial" w:cs="Arial"/>
            <w:b/>
            <w:spacing w:val="1"/>
            <w:sz w:val="20"/>
            <w:szCs w:val="20"/>
          </w:rPr>
          <w:delText>o</w:delText>
        </w:r>
        <w:r w:rsidRPr="0072386C" w:rsidDel="00141207">
          <w:rPr>
            <w:rFonts w:ascii="Arial" w:hAnsi="Arial" w:cs="Arial"/>
            <w:b/>
            <w:spacing w:val="-1"/>
            <w:sz w:val="20"/>
            <w:szCs w:val="20"/>
          </w:rPr>
          <w:delText>n</w:delText>
        </w:r>
        <w:r w:rsidRPr="0072386C" w:rsidDel="00141207">
          <w:rPr>
            <w:rFonts w:ascii="Arial" w:hAnsi="Arial" w:cs="Arial"/>
            <w:b/>
            <w:sz w:val="20"/>
            <w:szCs w:val="20"/>
          </w:rPr>
          <w:delText>s</w:delText>
        </w:r>
        <w:r w:rsidRPr="0072386C" w:rsidDel="00141207">
          <w:rPr>
            <w:rFonts w:ascii="Arial" w:hAnsi="Arial" w:cs="Arial"/>
            <w:b/>
            <w:spacing w:val="-1"/>
            <w:sz w:val="20"/>
            <w:szCs w:val="20"/>
          </w:rPr>
          <w:delText xml:space="preserve"> </w:delText>
        </w:r>
        <w:r w:rsidRPr="0072386C" w:rsidDel="00141207">
          <w:rPr>
            <w:rFonts w:ascii="Arial" w:hAnsi="Arial" w:cs="Arial"/>
            <w:b/>
            <w:sz w:val="20"/>
            <w:szCs w:val="20"/>
          </w:rPr>
          <w:delText>de po</w:delText>
        </w:r>
        <w:r w:rsidRPr="0072386C" w:rsidDel="00141207">
          <w:rPr>
            <w:rFonts w:ascii="Arial" w:hAnsi="Arial" w:cs="Arial"/>
            <w:b/>
            <w:spacing w:val="-1"/>
            <w:sz w:val="20"/>
            <w:szCs w:val="20"/>
          </w:rPr>
          <w:delText>s</w:delText>
        </w:r>
        <w:r w:rsidRPr="0072386C" w:rsidDel="00141207">
          <w:rPr>
            <w:rFonts w:ascii="Arial" w:hAnsi="Arial" w:cs="Arial"/>
            <w:b/>
            <w:sz w:val="20"/>
            <w:szCs w:val="20"/>
          </w:rPr>
          <w:delText>te de pil</w:delText>
        </w:r>
        <w:r w:rsidRPr="0072386C" w:rsidDel="00141207">
          <w:rPr>
            <w:rFonts w:ascii="Arial" w:hAnsi="Arial" w:cs="Arial"/>
            <w:b/>
            <w:spacing w:val="1"/>
            <w:sz w:val="20"/>
            <w:szCs w:val="20"/>
          </w:rPr>
          <w:delText>o</w:delText>
        </w:r>
        <w:r w:rsidRPr="0072386C" w:rsidDel="00141207">
          <w:rPr>
            <w:rFonts w:ascii="Arial" w:hAnsi="Arial" w:cs="Arial"/>
            <w:b/>
            <w:sz w:val="20"/>
            <w:szCs w:val="20"/>
          </w:rPr>
          <w:delText>tage</w:delText>
        </w:r>
        <w:r w:rsidR="00E16EC5" w:rsidDel="00141207">
          <w:rPr>
            <w:rFonts w:ascii="Arial" w:hAnsi="Arial" w:cs="Arial"/>
            <w:b/>
            <w:sz w:val="20"/>
            <w:szCs w:val="20"/>
          </w:rPr>
          <w:delText xml:space="preserve"> </w:delText>
        </w:r>
        <w:r w:rsidR="00E16EC5" w:rsidRPr="00E16EC5" w:rsidDel="00141207">
          <w:rPr>
            <w:rFonts w:ascii="Arial" w:hAnsi="Arial" w:cs="Arial"/>
            <w:b/>
            <w:sz w:val="20"/>
            <w:szCs w:val="20"/>
          </w:rPr>
          <w:delText xml:space="preserve"> et</w:delText>
        </w:r>
        <w:r w:rsidR="00E16EC5" w:rsidDel="00141207">
          <w:rPr>
            <w:rFonts w:ascii="Arial" w:hAnsi="Arial" w:cs="Arial"/>
            <w:b/>
            <w:sz w:val="20"/>
            <w:szCs w:val="20"/>
          </w:rPr>
          <w:delText xml:space="preserve"> </w:delText>
        </w:r>
        <w:r w:rsidR="00E16EC5" w:rsidRPr="00E16EC5" w:rsidDel="00141207">
          <w:rPr>
            <w:rFonts w:ascii="Arial" w:hAnsi="Arial" w:cs="Arial"/>
            <w:b/>
            <w:sz w:val="20"/>
            <w:szCs w:val="20"/>
          </w:rPr>
          <w:delText>systèmes d’enregistrement audio de poste de pilotage</w:delText>
        </w:r>
      </w:del>
    </w:p>
    <w:p w14:paraId="501E1D94" w14:textId="5DDD05E7" w:rsidR="000040A5" w:rsidRPr="0072386C" w:rsidDel="00141207" w:rsidRDefault="000040A5" w:rsidP="000D1B0A">
      <w:pPr>
        <w:widowControl w:val="0"/>
        <w:autoSpaceDE w:val="0"/>
        <w:autoSpaceDN w:val="0"/>
        <w:adjustRightInd w:val="0"/>
        <w:spacing w:before="120" w:after="120" w:line="360" w:lineRule="auto"/>
        <w:ind w:left="426"/>
        <w:jc w:val="both"/>
        <w:rPr>
          <w:del w:id="6529" w:author="Amouzouvi Kossi MONA" w:date="2026-07-29T18:20:00Z" w16du:dateUtc="2026-07-29T18:20:00Z"/>
          <w:rFonts w:ascii="Arial" w:hAnsi="Arial" w:cs="Arial"/>
          <w:sz w:val="20"/>
          <w:szCs w:val="20"/>
        </w:rPr>
      </w:pPr>
      <w:del w:id="6530"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7</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pacing w:val="-1"/>
            <w:sz w:val="20"/>
            <w:szCs w:val="20"/>
          </w:rPr>
          <w:delText>.</w:delText>
        </w:r>
        <w:r w:rsidRPr="0072386C" w:rsidDel="00141207">
          <w:rPr>
            <w:rFonts w:ascii="Arial" w:hAnsi="Arial" w:cs="Arial"/>
            <w:sz w:val="20"/>
            <w:szCs w:val="20"/>
          </w:rPr>
          <w:delText xml:space="preserve">1    </w:delText>
        </w:r>
        <w:r w:rsidR="00E16EC5" w:rsidRPr="000D1B0A" w:rsidDel="00141207">
          <w:rPr>
            <w:rFonts w:ascii="Arial" w:hAnsi="Arial" w:cs="Arial"/>
            <w:sz w:val="20"/>
            <w:szCs w:val="20"/>
          </w:rPr>
          <w:delText>Applica</w:delText>
        </w:r>
        <w:r w:rsidR="0008146E" w:rsidDel="00141207">
          <w:rPr>
            <w:rFonts w:ascii="Arial" w:hAnsi="Arial" w:cs="Arial"/>
            <w:sz w:val="20"/>
            <w:szCs w:val="20"/>
          </w:rPr>
          <w:delText>bilité</w:delText>
        </w:r>
      </w:del>
    </w:p>
    <w:p w14:paraId="2E61A6EF" w14:textId="083BD294" w:rsidR="000040A5" w:rsidRPr="0072386C" w:rsidDel="00141207" w:rsidRDefault="000040A5" w:rsidP="000D1B0A">
      <w:pPr>
        <w:widowControl w:val="0"/>
        <w:tabs>
          <w:tab w:val="left" w:pos="1380"/>
        </w:tabs>
        <w:autoSpaceDE w:val="0"/>
        <w:autoSpaceDN w:val="0"/>
        <w:adjustRightInd w:val="0"/>
        <w:spacing w:before="120" w:after="120" w:line="360" w:lineRule="auto"/>
        <w:ind w:left="500" w:right="98"/>
        <w:jc w:val="both"/>
        <w:rPr>
          <w:del w:id="6531" w:author="Amouzouvi Kossi MONA" w:date="2026-07-29T18:20:00Z" w16du:dateUtc="2026-07-29T18:20:00Z"/>
          <w:rFonts w:ascii="Arial" w:hAnsi="Arial" w:cs="Arial"/>
          <w:sz w:val="20"/>
          <w:szCs w:val="20"/>
        </w:rPr>
      </w:pPr>
      <w:del w:id="6532" w:author="Amouzouvi Kossi MONA" w:date="2026-07-29T18:20:00Z" w16du:dateUtc="2026-07-29T18:20:00Z">
        <w:r w:rsidRPr="0072386C" w:rsidDel="00141207">
          <w:rPr>
            <w:rFonts w:ascii="Arial" w:hAnsi="Arial" w:cs="Arial"/>
            <w:spacing w:val="1"/>
            <w:sz w:val="20"/>
            <w:szCs w:val="20"/>
          </w:rPr>
          <w:delText>4.</w:delText>
        </w:r>
        <w:r w:rsidRPr="0072386C" w:rsidDel="00141207">
          <w:rPr>
            <w:rFonts w:ascii="Arial" w:hAnsi="Arial" w:cs="Arial"/>
            <w:sz w:val="20"/>
            <w:szCs w:val="20"/>
          </w:rPr>
          <w:delText>4</w:delText>
        </w:r>
        <w:r w:rsidRPr="0072386C" w:rsidDel="00141207">
          <w:rPr>
            <w:rFonts w:ascii="Arial" w:hAnsi="Arial" w:cs="Arial"/>
            <w:spacing w:val="-1"/>
            <w:sz w:val="20"/>
            <w:szCs w:val="20"/>
          </w:rPr>
          <w:delText>.</w:delText>
        </w:r>
        <w:r w:rsidRPr="0072386C" w:rsidDel="00141207">
          <w:rPr>
            <w:rFonts w:ascii="Arial" w:hAnsi="Arial" w:cs="Arial"/>
            <w:sz w:val="20"/>
            <w:szCs w:val="20"/>
          </w:rPr>
          <w:delText>7</w:delText>
        </w:r>
        <w:r w:rsidRPr="0072386C" w:rsidDel="00141207">
          <w:rPr>
            <w:rFonts w:ascii="Arial" w:hAnsi="Arial" w:cs="Arial"/>
            <w:spacing w:val="-1"/>
            <w:sz w:val="20"/>
            <w:szCs w:val="20"/>
          </w:rPr>
          <w:delText>.</w:delText>
        </w:r>
        <w:r w:rsidRPr="0072386C" w:rsidDel="00141207">
          <w:rPr>
            <w:rFonts w:ascii="Arial" w:hAnsi="Arial" w:cs="Arial"/>
            <w:sz w:val="20"/>
            <w:szCs w:val="20"/>
          </w:rPr>
          <w:delText>2</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w:delText>
        </w:r>
        <w:r w:rsidRPr="0072386C" w:rsidDel="00141207">
          <w:rPr>
            <w:rFonts w:ascii="Arial" w:hAnsi="Arial" w:cs="Arial"/>
            <w:sz w:val="20"/>
            <w:szCs w:val="20"/>
          </w:rPr>
          <w:tab/>
        </w:r>
        <w:r w:rsidRPr="0072386C" w:rsidDel="00141207">
          <w:rPr>
            <w:rFonts w:ascii="Arial" w:hAnsi="Arial" w:cs="Arial"/>
            <w:spacing w:val="-1"/>
            <w:sz w:val="20"/>
            <w:szCs w:val="20"/>
          </w:rPr>
          <w:delText>Tou</w:delText>
        </w:r>
        <w:r w:rsidRPr="0072386C" w:rsidDel="00141207">
          <w:rPr>
            <w:rFonts w:ascii="Arial" w:hAnsi="Arial" w:cs="Arial"/>
            <w:sz w:val="20"/>
            <w:szCs w:val="20"/>
          </w:rPr>
          <w:delText>s</w:delText>
        </w:r>
        <w:r w:rsidRPr="0072386C" w:rsidDel="00141207">
          <w:rPr>
            <w:rFonts w:ascii="Arial" w:hAnsi="Arial" w:cs="Arial"/>
            <w:spacing w:val="32"/>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31"/>
            <w:sz w:val="20"/>
            <w:szCs w:val="20"/>
          </w:rPr>
          <w:delText xml:space="preserve"> </w:delText>
        </w:r>
        <w:r w:rsidRPr="0072386C" w:rsidDel="00141207">
          <w:rPr>
            <w:rFonts w:ascii="Arial" w:hAnsi="Arial" w:cs="Arial"/>
            <w:sz w:val="20"/>
            <w:szCs w:val="20"/>
          </w:rPr>
          <w:delText>hélic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tères</w:delText>
        </w:r>
        <w:r w:rsidRPr="0072386C" w:rsidDel="00141207">
          <w:rPr>
            <w:rFonts w:ascii="Arial" w:hAnsi="Arial" w:cs="Arial"/>
            <w:spacing w:val="3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ont</w:delText>
        </w:r>
        <w:r w:rsidRPr="0072386C" w:rsidDel="00141207">
          <w:rPr>
            <w:rFonts w:ascii="Arial" w:hAnsi="Arial" w:cs="Arial"/>
            <w:spacing w:val="30"/>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32"/>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sse</w:delText>
        </w:r>
        <w:r w:rsidRPr="0072386C" w:rsidDel="00141207">
          <w:rPr>
            <w:rFonts w:ascii="Arial" w:hAnsi="Arial" w:cs="Arial"/>
            <w:spacing w:val="32"/>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axi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ale</w:delText>
        </w:r>
        <w:r w:rsidRPr="0072386C" w:rsidDel="00141207">
          <w:rPr>
            <w:rFonts w:ascii="Arial" w:hAnsi="Arial" w:cs="Arial"/>
            <w:spacing w:val="33"/>
            <w:sz w:val="20"/>
            <w:szCs w:val="20"/>
          </w:rPr>
          <w:delText xml:space="preserve"> </w:delText>
        </w:r>
        <w:r w:rsidRPr="0072386C" w:rsidDel="00141207">
          <w:rPr>
            <w:rFonts w:ascii="Arial" w:hAnsi="Arial" w:cs="Arial"/>
            <w:sz w:val="20"/>
            <w:szCs w:val="20"/>
          </w:rPr>
          <w:delText>au</w:delText>
        </w:r>
        <w:r w:rsidRPr="0072386C" w:rsidDel="00141207">
          <w:rPr>
            <w:rFonts w:ascii="Arial" w:hAnsi="Arial" w:cs="Arial"/>
            <w:spacing w:val="31"/>
            <w:sz w:val="20"/>
            <w:szCs w:val="20"/>
          </w:rPr>
          <w:delText xml:space="preserve"> </w:delText>
        </w:r>
        <w:r w:rsidRPr="0072386C" w:rsidDel="00141207">
          <w:rPr>
            <w:rFonts w:ascii="Arial" w:hAnsi="Arial" w:cs="Arial"/>
            <w:sz w:val="20"/>
            <w:szCs w:val="20"/>
          </w:rPr>
          <w:delText>dé</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llage</w:delText>
        </w:r>
        <w:r w:rsidRPr="0072386C" w:rsidDel="00141207">
          <w:rPr>
            <w:rFonts w:ascii="Arial" w:hAnsi="Arial" w:cs="Arial"/>
            <w:spacing w:val="32"/>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erti</w:delText>
        </w:r>
        <w:r w:rsidRPr="0072386C" w:rsidDel="00141207">
          <w:rPr>
            <w:rFonts w:ascii="Arial" w:hAnsi="Arial" w:cs="Arial"/>
            <w:spacing w:val="1"/>
            <w:sz w:val="20"/>
            <w:szCs w:val="20"/>
          </w:rPr>
          <w:delText>f</w:delText>
        </w:r>
        <w:r w:rsidRPr="0072386C" w:rsidDel="00141207">
          <w:rPr>
            <w:rFonts w:ascii="Arial" w:hAnsi="Arial" w:cs="Arial"/>
            <w:sz w:val="20"/>
            <w:szCs w:val="20"/>
          </w:rPr>
          <w:delText>iée</w:delText>
        </w:r>
        <w:r w:rsidRPr="0072386C" w:rsidDel="00141207">
          <w:rPr>
            <w:rFonts w:ascii="Arial" w:hAnsi="Arial" w:cs="Arial"/>
            <w:spacing w:val="32"/>
            <w:sz w:val="20"/>
            <w:szCs w:val="20"/>
          </w:rPr>
          <w:delText xml:space="preserve"> </w:delText>
        </w:r>
        <w:r w:rsidRPr="0072386C" w:rsidDel="00141207">
          <w:rPr>
            <w:rFonts w:ascii="Arial" w:hAnsi="Arial" w:cs="Arial"/>
            <w:sz w:val="20"/>
            <w:szCs w:val="20"/>
          </w:rPr>
          <w:delText>est</w:delText>
        </w:r>
        <w:r w:rsidRPr="0072386C" w:rsidDel="00141207">
          <w:rPr>
            <w:rFonts w:ascii="Arial" w:hAnsi="Arial" w:cs="Arial"/>
            <w:spacing w:val="31"/>
            <w:sz w:val="20"/>
            <w:szCs w:val="20"/>
          </w:rPr>
          <w:delText xml:space="preserve"> </w:delText>
        </w:r>
        <w:r w:rsidRPr="0072386C" w:rsidDel="00141207">
          <w:rPr>
            <w:rFonts w:ascii="Arial" w:hAnsi="Arial" w:cs="Arial"/>
            <w:spacing w:val="-1"/>
            <w:sz w:val="20"/>
            <w:szCs w:val="20"/>
          </w:rPr>
          <w:delText>sup</w:delText>
        </w:r>
        <w:r w:rsidRPr="0072386C" w:rsidDel="00141207">
          <w:rPr>
            <w:rFonts w:ascii="Arial" w:hAnsi="Arial" w:cs="Arial"/>
            <w:sz w:val="20"/>
            <w:szCs w:val="20"/>
          </w:rPr>
          <w:delText>érieure</w:delText>
        </w:r>
        <w:r w:rsidRPr="0072386C" w:rsidDel="00141207">
          <w:rPr>
            <w:rFonts w:ascii="Arial" w:hAnsi="Arial" w:cs="Arial"/>
            <w:spacing w:val="30"/>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30"/>
            <w:sz w:val="20"/>
            <w:szCs w:val="20"/>
          </w:rPr>
          <w:delText xml:space="preserve"> </w:delText>
        </w:r>
        <w:r w:rsidRPr="0072386C" w:rsidDel="00141207">
          <w:rPr>
            <w:rFonts w:ascii="Arial" w:hAnsi="Arial" w:cs="Arial"/>
            <w:sz w:val="20"/>
            <w:szCs w:val="20"/>
          </w:rPr>
          <w:delText>7</w:delText>
        </w:r>
        <w:r w:rsidRPr="0072386C" w:rsidDel="00141207">
          <w:rPr>
            <w:rFonts w:ascii="Arial" w:hAnsi="Arial" w:cs="Arial"/>
            <w:spacing w:val="30"/>
            <w:sz w:val="20"/>
            <w:szCs w:val="20"/>
          </w:rPr>
          <w:delText xml:space="preserve"> </w:delText>
        </w:r>
        <w:r w:rsidRPr="0072386C" w:rsidDel="00141207">
          <w:rPr>
            <w:rFonts w:ascii="Arial" w:hAnsi="Arial" w:cs="Arial"/>
            <w:sz w:val="20"/>
            <w:szCs w:val="20"/>
          </w:rPr>
          <w:delText>0</w:delText>
        </w:r>
        <w:r w:rsidRPr="0072386C" w:rsidDel="00141207">
          <w:rPr>
            <w:rFonts w:ascii="Arial" w:hAnsi="Arial" w:cs="Arial"/>
            <w:spacing w:val="-1"/>
            <w:sz w:val="20"/>
            <w:szCs w:val="20"/>
          </w:rPr>
          <w:delText>0</w:delText>
        </w:r>
        <w:r w:rsidRPr="0072386C" w:rsidDel="00141207">
          <w:rPr>
            <w:rFonts w:ascii="Arial" w:hAnsi="Arial" w:cs="Arial"/>
            <w:sz w:val="20"/>
            <w:szCs w:val="20"/>
          </w:rPr>
          <w:delText>0</w:delText>
        </w:r>
        <w:r w:rsidRPr="0072386C" w:rsidDel="00141207">
          <w:rPr>
            <w:rFonts w:ascii="Arial" w:hAnsi="Arial" w:cs="Arial"/>
            <w:spacing w:val="31"/>
            <w:sz w:val="20"/>
            <w:szCs w:val="20"/>
          </w:rPr>
          <w:delText xml:space="preserve"> </w:delText>
        </w:r>
        <w:r w:rsidRPr="0072386C" w:rsidDel="00141207">
          <w:rPr>
            <w:rFonts w:ascii="Arial" w:hAnsi="Arial" w:cs="Arial"/>
            <w:spacing w:val="-1"/>
            <w:sz w:val="20"/>
            <w:szCs w:val="20"/>
          </w:rPr>
          <w:delText>k</w:delText>
        </w:r>
        <w:r w:rsidRPr="0072386C" w:rsidDel="00141207">
          <w:rPr>
            <w:rFonts w:ascii="Arial" w:hAnsi="Arial" w:cs="Arial"/>
            <w:sz w:val="20"/>
            <w:szCs w:val="20"/>
          </w:rPr>
          <w:delText>g</w:delText>
        </w:r>
        <w:r w:rsidRPr="0072386C" w:rsidDel="00141207">
          <w:rPr>
            <w:rFonts w:ascii="Arial" w:hAnsi="Arial" w:cs="Arial"/>
            <w:spacing w:val="32"/>
            <w:sz w:val="20"/>
            <w:szCs w:val="20"/>
          </w:rPr>
          <w:delText xml:space="preserve"> </w:delText>
        </w:r>
        <w:r w:rsidRPr="0072386C" w:rsidDel="00141207">
          <w:rPr>
            <w:rFonts w:ascii="Arial" w:hAnsi="Arial" w:cs="Arial"/>
            <w:spacing w:val="1"/>
            <w:sz w:val="20"/>
            <w:szCs w:val="20"/>
          </w:rPr>
          <w:delText xml:space="preserve">doivent être </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qu</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pés</w:delText>
        </w:r>
        <w:r w:rsidRPr="0072386C" w:rsidDel="00141207">
          <w:rPr>
            <w:rFonts w:ascii="Arial" w:hAnsi="Arial" w:cs="Arial"/>
            <w:spacing w:val="16"/>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18"/>
            <w:sz w:val="20"/>
            <w:szCs w:val="20"/>
          </w:rPr>
          <w:delText xml:space="preserve"> </w:delText>
        </w:r>
        <w:r w:rsidRPr="0072386C" w:rsidDel="00141207">
          <w:rPr>
            <w:rFonts w:ascii="Arial" w:hAnsi="Arial" w:cs="Arial"/>
            <w:spacing w:val="-2"/>
            <w:sz w:val="20"/>
            <w:szCs w:val="20"/>
          </w:rPr>
          <w:delText>C</w:delText>
        </w:r>
        <w:r w:rsidRPr="0072386C" w:rsidDel="00141207">
          <w:rPr>
            <w:rFonts w:ascii="Arial" w:hAnsi="Arial" w:cs="Arial"/>
            <w:sz w:val="20"/>
            <w:szCs w:val="20"/>
          </w:rPr>
          <w:delText>VR.</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16"/>
            <w:sz w:val="20"/>
            <w:szCs w:val="20"/>
          </w:rPr>
          <w:delText xml:space="preserve"> </w:delText>
        </w:r>
        <w:r w:rsidRPr="0072386C" w:rsidDel="00141207">
          <w:rPr>
            <w:rFonts w:ascii="Arial" w:hAnsi="Arial" w:cs="Arial"/>
            <w:spacing w:val="-1"/>
            <w:sz w:val="20"/>
            <w:szCs w:val="20"/>
          </w:rPr>
          <w:delText>b</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d</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 hé</w:delText>
        </w:r>
        <w:r w:rsidRPr="0072386C" w:rsidDel="00141207">
          <w:rPr>
            <w:rFonts w:ascii="Arial" w:hAnsi="Arial" w:cs="Arial"/>
            <w:spacing w:val="-1"/>
            <w:sz w:val="20"/>
            <w:szCs w:val="20"/>
          </w:rPr>
          <w:delText>li</w:delText>
        </w:r>
        <w:r w:rsidRPr="0072386C" w:rsidDel="00141207">
          <w:rPr>
            <w:rFonts w:ascii="Arial" w:hAnsi="Arial" w:cs="Arial"/>
            <w:sz w:val="20"/>
            <w:szCs w:val="20"/>
          </w:rPr>
          <w:delText>cop</w:delText>
        </w:r>
        <w:r w:rsidRPr="0072386C" w:rsidDel="00141207">
          <w:rPr>
            <w:rFonts w:ascii="Arial" w:hAnsi="Arial" w:cs="Arial"/>
            <w:spacing w:val="-1"/>
            <w:sz w:val="20"/>
            <w:szCs w:val="20"/>
          </w:rPr>
          <w:delText>tè</w:delText>
        </w:r>
        <w:r w:rsidRPr="0072386C" w:rsidDel="00141207">
          <w:rPr>
            <w:rFonts w:ascii="Arial" w:hAnsi="Arial" w:cs="Arial"/>
            <w:sz w:val="20"/>
            <w:szCs w:val="20"/>
          </w:rPr>
          <w:delText>res</w:delText>
        </w:r>
        <w:r w:rsidRPr="0072386C" w:rsidDel="00141207">
          <w:rPr>
            <w:rFonts w:ascii="Arial" w:hAnsi="Arial" w:cs="Arial"/>
            <w:spacing w:val="-1"/>
            <w:sz w:val="20"/>
            <w:szCs w:val="20"/>
          </w:rPr>
          <w:delText xml:space="preserve"> no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qu</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pés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 FD</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C</w:delText>
        </w:r>
        <w:r w:rsidRPr="0072386C" w:rsidDel="00141207">
          <w:rPr>
            <w:rFonts w:ascii="Arial" w:hAnsi="Arial" w:cs="Arial"/>
            <w:sz w:val="20"/>
            <w:szCs w:val="20"/>
          </w:rPr>
          <w:delText>VR</w:delText>
        </w:r>
        <w:r w:rsidRPr="0072386C" w:rsidDel="00141207">
          <w:rPr>
            <w:rFonts w:ascii="Arial" w:hAnsi="Arial" w:cs="Arial"/>
            <w:spacing w:val="-1"/>
            <w:sz w:val="20"/>
            <w:szCs w:val="20"/>
          </w:rPr>
          <w:delText xml:space="preserve"> </w:delText>
        </w:r>
        <w:r w:rsidR="0089183B" w:rsidRPr="0072386C" w:rsidDel="00141207">
          <w:rPr>
            <w:rFonts w:ascii="Arial" w:hAnsi="Arial" w:cs="Arial"/>
            <w:sz w:val="20"/>
            <w:szCs w:val="20"/>
          </w:rPr>
          <w:delText>doit enregistrer</w:delText>
        </w:r>
        <w:r w:rsidRPr="0072386C" w:rsidDel="00141207">
          <w:rPr>
            <w:rFonts w:ascii="Arial" w:hAnsi="Arial" w:cs="Arial"/>
            <w:spacing w:val="-1"/>
            <w:sz w:val="20"/>
            <w:szCs w:val="20"/>
          </w:rPr>
          <w:delText xml:space="preserve"> a</w:delText>
        </w:r>
        <w:r w:rsidRPr="0072386C" w:rsidDel="00141207">
          <w:rPr>
            <w:rFonts w:ascii="Arial" w:hAnsi="Arial" w:cs="Arial"/>
            <w:sz w:val="20"/>
            <w:szCs w:val="20"/>
          </w:rPr>
          <w:delText xml:space="preserve">u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a v</w:delText>
        </w:r>
        <w:r w:rsidRPr="0072386C" w:rsidDel="00141207">
          <w:rPr>
            <w:rFonts w:ascii="Arial" w:hAnsi="Arial" w:cs="Arial"/>
            <w:spacing w:val="-1"/>
            <w:sz w:val="20"/>
            <w:szCs w:val="20"/>
          </w:rPr>
          <w:delText>it</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se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u ro</w:delText>
        </w:r>
        <w:r w:rsidRPr="0072386C" w:rsidDel="00141207">
          <w:rPr>
            <w:rFonts w:ascii="Arial" w:hAnsi="Arial" w:cs="Arial"/>
            <w:spacing w:val="-2"/>
            <w:sz w:val="20"/>
            <w:szCs w:val="20"/>
          </w:rPr>
          <w:delText>t</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r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in</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pa</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w:delText>
        </w:r>
      </w:del>
    </w:p>
    <w:p w14:paraId="734DF570" w14:textId="10BB009B" w:rsidR="000040A5" w:rsidRPr="0072386C" w:rsidDel="00141207" w:rsidRDefault="000040A5" w:rsidP="000040A5">
      <w:pPr>
        <w:widowControl w:val="0"/>
        <w:autoSpaceDE w:val="0"/>
        <w:autoSpaceDN w:val="0"/>
        <w:adjustRightInd w:val="0"/>
        <w:spacing w:before="120" w:after="120" w:line="360" w:lineRule="auto"/>
        <w:ind w:left="140" w:right="101" w:firstLine="360"/>
        <w:jc w:val="both"/>
        <w:rPr>
          <w:del w:id="6533" w:author="Amouzouvi Kossi MONA" w:date="2026-07-29T18:20:00Z" w16du:dateUtc="2026-07-29T18:20:00Z"/>
          <w:rFonts w:ascii="Arial" w:hAnsi="Arial" w:cs="Arial"/>
          <w:sz w:val="20"/>
          <w:szCs w:val="20"/>
        </w:rPr>
      </w:pPr>
      <w:del w:id="6534"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7</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pacing w:val="-1"/>
            <w:sz w:val="20"/>
            <w:szCs w:val="20"/>
          </w:rPr>
          <w:delText>.</w:delText>
        </w:r>
        <w:r w:rsidRPr="0072386C" w:rsidDel="00141207">
          <w:rPr>
            <w:rFonts w:ascii="Arial" w:hAnsi="Arial" w:cs="Arial"/>
            <w:sz w:val="20"/>
            <w:szCs w:val="20"/>
          </w:rPr>
          <w:delText xml:space="preserve">2  </w:delText>
        </w:r>
        <w:r w:rsidRPr="0072386C" w:rsidDel="00141207">
          <w:rPr>
            <w:rFonts w:ascii="Arial" w:hAnsi="Arial" w:cs="Arial"/>
            <w:spacing w:val="15"/>
            <w:sz w:val="20"/>
            <w:szCs w:val="20"/>
          </w:rPr>
          <w:delText xml:space="preserve"> (</w:delText>
        </w:r>
        <w:r w:rsidR="0078687A" w:rsidRPr="0072386C" w:rsidDel="00141207">
          <w:rPr>
            <w:rFonts w:ascii="Arial" w:hAnsi="Arial" w:cs="Arial"/>
            <w:spacing w:val="15"/>
            <w:sz w:val="20"/>
            <w:szCs w:val="20"/>
          </w:rPr>
          <w:delText>réservé</w:delText>
        </w:r>
        <w:r w:rsidRPr="0072386C" w:rsidDel="00141207">
          <w:rPr>
            <w:rFonts w:ascii="Arial" w:hAnsi="Arial" w:cs="Arial"/>
            <w:spacing w:val="15"/>
            <w:sz w:val="20"/>
            <w:szCs w:val="20"/>
          </w:rPr>
          <w:delText xml:space="preserve">) </w:delText>
        </w:r>
      </w:del>
    </w:p>
    <w:p w14:paraId="37710A6B" w14:textId="19DB88B7" w:rsidR="00051FB8" w:rsidRPr="0072386C" w:rsidDel="00141207" w:rsidRDefault="000040A5" w:rsidP="000D1B0A">
      <w:pPr>
        <w:widowControl w:val="0"/>
        <w:tabs>
          <w:tab w:val="left" w:pos="880"/>
        </w:tabs>
        <w:autoSpaceDE w:val="0"/>
        <w:autoSpaceDN w:val="0"/>
        <w:adjustRightInd w:val="0"/>
        <w:spacing w:before="120" w:after="120" w:line="360" w:lineRule="auto"/>
        <w:ind w:left="500"/>
        <w:jc w:val="both"/>
        <w:rPr>
          <w:del w:id="6535" w:author="Amouzouvi Kossi MONA" w:date="2026-07-29T18:20:00Z" w16du:dateUtc="2026-07-29T18:20:00Z"/>
          <w:rFonts w:ascii="Arial" w:hAnsi="Arial" w:cs="Arial"/>
          <w:sz w:val="20"/>
          <w:szCs w:val="20"/>
        </w:rPr>
      </w:pPr>
      <w:del w:id="6536"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7</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pacing w:val="-1"/>
            <w:sz w:val="20"/>
            <w:szCs w:val="20"/>
          </w:rPr>
          <w:delText>.</w:delText>
        </w:r>
        <w:r w:rsidRPr="0072386C" w:rsidDel="00141207">
          <w:rPr>
            <w:rFonts w:ascii="Arial" w:hAnsi="Arial" w:cs="Arial"/>
            <w:sz w:val="20"/>
            <w:szCs w:val="20"/>
          </w:rPr>
          <w:delText>2</w:delText>
        </w:r>
        <w:r w:rsidRPr="0072386C" w:rsidDel="00141207">
          <w:rPr>
            <w:rFonts w:ascii="Arial" w:hAnsi="Arial" w:cs="Arial"/>
            <w:sz w:val="20"/>
            <w:szCs w:val="20"/>
          </w:rPr>
          <w:tab/>
        </w:r>
        <w:r w:rsidR="00E16EC5" w:rsidRPr="000D1B0A" w:rsidDel="00141207">
          <w:rPr>
            <w:rFonts w:ascii="Arial" w:hAnsi="Arial" w:cs="Arial"/>
            <w:spacing w:val="-1"/>
            <w:sz w:val="20"/>
            <w:szCs w:val="20"/>
          </w:rPr>
          <w:delText>Technologie d’enregistrement</w:delText>
        </w:r>
      </w:del>
    </w:p>
    <w:p w14:paraId="4D8AF483" w14:textId="1027FA0D" w:rsidR="000040A5" w:rsidRPr="0072386C" w:rsidDel="00141207" w:rsidRDefault="00E16EC5" w:rsidP="000D1B0A">
      <w:pPr>
        <w:widowControl w:val="0"/>
        <w:tabs>
          <w:tab w:val="left" w:pos="880"/>
        </w:tabs>
        <w:autoSpaceDE w:val="0"/>
        <w:autoSpaceDN w:val="0"/>
        <w:adjustRightInd w:val="0"/>
        <w:spacing w:before="120" w:after="120" w:line="360" w:lineRule="auto"/>
        <w:ind w:left="500"/>
        <w:jc w:val="both"/>
        <w:rPr>
          <w:del w:id="6537" w:author="Amouzouvi Kossi MONA" w:date="2026-07-29T18:20:00Z" w16du:dateUtc="2026-07-29T18:20:00Z"/>
          <w:rFonts w:ascii="Arial" w:hAnsi="Arial" w:cs="Arial"/>
          <w:sz w:val="20"/>
          <w:szCs w:val="20"/>
        </w:rPr>
      </w:pPr>
      <w:del w:id="6538" w:author="Amouzouvi Kossi MONA" w:date="2026-07-29T18:20:00Z" w16du:dateUtc="2026-07-29T18:20:00Z">
        <w:r w:rsidDel="00141207">
          <w:rPr>
            <w:rFonts w:ascii="Arial" w:hAnsi="Arial" w:cs="Arial"/>
            <w:spacing w:val="1"/>
            <w:sz w:val="20"/>
            <w:szCs w:val="20"/>
          </w:rPr>
          <w:delText xml:space="preserve">Les CVR ne doivent </w:delText>
        </w:r>
        <w:r w:rsidRPr="00E16EC5" w:rsidDel="00141207">
          <w:rPr>
            <w:rFonts w:ascii="Arial" w:hAnsi="Arial" w:cs="Arial"/>
            <w:spacing w:val="1"/>
            <w:sz w:val="20"/>
            <w:szCs w:val="20"/>
          </w:rPr>
          <w:delText>utiliser ni bande, ni fil magnétique.</w:delText>
        </w:r>
      </w:del>
    </w:p>
    <w:p w14:paraId="66D3159C" w14:textId="0FF2924D" w:rsidR="000040A5" w:rsidRPr="00051FB8" w:rsidDel="00141207" w:rsidRDefault="000040A5" w:rsidP="000D1B0A">
      <w:pPr>
        <w:widowControl w:val="0"/>
        <w:autoSpaceDE w:val="0"/>
        <w:autoSpaceDN w:val="0"/>
        <w:adjustRightInd w:val="0"/>
        <w:spacing w:before="120" w:after="120" w:line="360" w:lineRule="auto"/>
        <w:ind w:left="500"/>
        <w:jc w:val="both"/>
        <w:rPr>
          <w:del w:id="6539" w:author="Amouzouvi Kossi MONA" w:date="2026-07-29T18:20:00Z" w16du:dateUtc="2026-07-29T18:20:00Z"/>
          <w:rFonts w:ascii="Arial" w:hAnsi="Arial" w:cs="Arial"/>
          <w:sz w:val="20"/>
          <w:szCs w:val="20"/>
        </w:rPr>
      </w:pPr>
      <w:del w:id="6540"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7</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pacing w:val="-1"/>
            <w:sz w:val="20"/>
            <w:szCs w:val="20"/>
          </w:rPr>
          <w:delText>.</w:delText>
        </w:r>
        <w:r w:rsidRPr="0072386C" w:rsidDel="00141207">
          <w:rPr>
            <w:rFonts w:ascii="Arial" w:hAnsi="Arial" w:cs="Arial"/>
            <w:sz w:val="20"/>
            <w:szCs w:val="20"/>
          </w:rPr>
          <w:delText xml:space="preserve">3    </w:delText>
        </w:r>
        <w:r w:rsidRPr="000D1B0A" w:rsidDel="00141207">
          <w:rPr>
            <w:rFonts w:ascii="Arial" w:hAnsi="Arial" w:cs="Arial"/>
            <w:sz w:val="20"/>
            <w:szCs w:val="20"/>
          </w:rPr>
          <w:delText>Du</w:delText>
        </w:r>
        <w:r w:rsidRPr="000D1B0A" w:rsidDel="00141207">
          <w:rPr>
            <w:rFonts w:ascii="Arial" w:hAnsi="Arial" w:cs="Arial"/>
            <w:spacing w:val="-1"/>
            <w:sz w:val="20"/>
            <w:szCs w:val="20"/>
          </w:rPr>
          <w:delText>ré</w:delText>
        </w:r>
        <w:r w:rsidRPr="000D1B0A" w:rsidDel="00141207">
          <w:rPr>
            <w:rFonts w:ascii="Arial" w:hAnsi="Arial" w:cs="Arial"/>
            <w:sz w:val="20"/>
            <w:szCs w:val="20"/>
          </w:rPr>
          <w:delText>e</w:delText>
        </w:r>
        <w:r w:rsidRPr="000D1B0A" w:rsidDel="00141207">
          <w:rPr>
            <w:rFonts w:ascii="Arial" w:hAnsi="Arial" w:cs="Arial"/>
            <w:spacing w:val="1"/>
            <w:sz w:val="20"/>
            <w:szCs w:val="20"/>
          </w:rPr>
          <w:delText xml:space="preserve"> </w:delText>
        </w:r>
        <w:r w:rsidRPr="000D1B0A" w:rsidDel="00141207">
          <w:rPr>
            <w:rFonts w:ascii="Arial" w:hAnsi="Arial" w:cs="Arial"/>
            <w:sz w:val="20"/>
            <w:szCs w:val="20"/>
          </w:rPr>
          <w:delText>d’enr</w:delText>
        </w:r>
        <w:r w:rsidRPr="000D1B0A" w:rsidDel="00141207">
          <w:rPr>
            <w:rFonts w:ascii="Arial" w:hAnsi="Arial" w:cs="Arial"/>
            <w:spacing w:val="-1"/>
            <w:sz w:val="20"/>
            <w:szCs w:val="20"/>
          </w:rPr>
          <w:delText>e</w:delText>
        </w:r>
        <w:r w:rsidRPr="000D1B0A" w:rsidDel="00141207">
          <w:rPr>
            <w:rFonts w:ascii="Arial" w:hAnsi="Arial" w:cs="Arial"/>
            <w:sz w:val="20"/>
            <w:szCs w:val="20"/>
          </w:rPr>
          <w:delText>gistr</w:delText>
        </w:r>
        <w:r w:rsidRPr="000D1B0A" w:rsidDel="00141207">
          <w:rPr>
            <w:rFonts w:ascii="Arial" w:hAnsi="Arial" w:cs="Arial"/>
            <w:spacing w:val="-1"/>
            <w:sz w:val="20"/>
            <w:szCs w:val="20"/>
          </w:rPr>
          <w:delText>e</w:delText>
        </w:r>
        <w:r w:rsidRPr="000D1B0A" w:rsidDel="00141207">
          <w:rPr>
            <w:rFonts w:ascii="Arial" w:hAnsi="Arial" w:cs="Arial"/>
            <w:sz w:val="20"/>
            <w:szCs w:val="20"/>
          </w:rPr>
          <w:delText>ment</w:delText>
        </w:r>
      </w:del>
    </w:p>
    <w:p w14:paraId="1AD64091" w14:textId="64BAB4D0" w:rsidR="000040A5" w:rsidRPr="0072386C" w:rsidDel="00141207" w:rsidRDefault="00E16EC5" w:rsidP="000040A5">
      <w:pPr>
        <w:widowControl w:val="0"/>
        <w:autoSpaceDE w:val="0"/>
        <w:autoSpaceDN w:val="0"/>
        <w:adjustRightInd w:val="0"/>
        <w:spacing w:before="120" w:after="120" w:line="360" w:lineRule="auto"/>
        <w:ind w:left="140" w:right="107" w:firstLine="360"/>
        <w:jc w:val="both"/>
        <w:rPr>
          <w:del w:id="6541" w:author="Amouzouvi Kossi MONA" w:date="2026-07-29T18:20:00Z" w16du:dateUtc="2026-07-29T18:20:00Z"/>
          <w:rFonts w:ascii="Arial" w:hAnsi="Arial" w:cs="Arial"/>
          <w:sz w:val="20"/>
          <w:szCs w:val="20"/>
        </w:rPr>
      </w:pPr>
      <w:del w:id="6542" w:author="Amouzouvi Kossi MONA" w:date="2026-07-29T18:20:00Z" w16du:dateUtc="2026-07-29T18:20:00Z">
        <w:r w:rsidDel="00141207">
          <w:rPr>
            <w:rFonts w:ascii="Arial" w:hAnsi="Arial" w:cs="Arial"/>
            <w:sz w:val="20"/>
            <w:szCs w:val="20"/>
          </w:rPr>
          <w:delText>Tous</w:delText>
        </w:r>
        <w:r w:rsidR="000040A5" w:rsidRPr="0072386C" w:rsidDel="00141207">
          <w:rPr>
            <w:rFonts w:ascii="Arial" w:hAnsi="Arial" w:cs="Arial"/>
            <w:spacing w:val="17"/>
            <w:sz w:val="20"/>
            <w:szCs w:val="20"/>
          </w:rPr>
          <w:delText xml:space="preserve"> </w:delText>
        </w:r>
        <w:r w:rsidR="000040A5" w:rsidRPr="0072386C" w:rsidDel="00141207">
          <w:rPr>
            <w:rFonts w:ascii="Arial" w:hAnsi="Arial" w:cs="Arial"/>
            <w:spacing w:val="-1"/>
            <w:sz w:val="20"/>
            <w:szCs w:val="20"/>
          </w:rPr>
          <w:delText>le</w:delText>
        </w:r>
        <w:r w:rsidR="000040A5" w:rsidRPr="0072386C" w:rsidDel="00141207">
          <w:rPr>
            <w:rFonts w:ascii="Arial" w:hAnsi="Arial" w:cs="Arial"/>
            <w:sz w:val="20"/>
            <w:szCs w:val="20"/>
          </w:rPr>
          <w:delText>s</w:delText>
        </w:r>
        <w:r w:rsidR="000040A5" w:rsidRPr="0072386C" w:rsidDel="00141207">
          <w:rPr>
            <w:rFonts w:ascii="Arial" w:hAnsi="Arial" w:cs="Arial"/>
            <w:spacing w:val="18"/>
            <w:sz w:val="20"/>
            <w:szCs w:val="20"/>
          </w:rPr>
          <w:delText xml:space="preserve"> </w:delText>
        </w:r>
        <w:r w:rsidR="000040A5" w:rsidRPr="0072386C" w:rsidDel="00141207">
          <w:rPr>
            <w:rFonts w:ascii="Arial" w:hAnsi="Arial" w:cs="Arial"/>
            <w:spacing w:val="1"/>
            <w:sz w:val="20"/>
            <w:szCs w:val="20"/>
          </w:rPr>
          <w:delText>h</w:delText>
        </w:r>
        <w:r w:rsidR="000040A5" w:rsidRPr="0072386C" w:rsidDel="00141207">
          <w:rPr>
            <w:rFonts w:ascii="Arial" w:hAnsi="Arial" w:cs="Arial"/>
            <w:sz w:val="20"/>
            <w:szCs w:val="20"/>
          </w:rPr>
          <w:delText>é</w:delText>
        </w:r>
        <w:r w:rsidR="000040A5" w:rsidRPr="0072386C" w:rsidDel="00141207">
          <w:rPr>
            <w:rFonts w:ascii="Arial" w:hAnsi="Arial" w:cs="Arial"/>
            <w:spacing w:val="-1"/>
            <w:sz w:val="20"/>
            <w:szCs w:val="20"/>
          </w:rPr>
          <w:delText>lico</w:delText>
        </w:r>
        <w:r w:rsidR="000040A5" w:rsidRPr="0072386C" w:rsidDel="00141207">
          <w:rPr>
            <w:rFonts w:ascii="Arial" w:hAnsi="Arial" w:cs="Arial"/>
            <w:spacing w:val="1"/>
            <w:sz w:val="20"/>
            <w:szCs w:val="20"/>
          </w:rPr>
          <w:delText>p</w:delText>
        </w:r>
        <w:r w:rsidR="000040A5" w:rsidRPr="0072386C" w:rsidDel="00141207">
          <w:rPr>
            <w:rFonts w:ascii="Arial" w:hAnsi="Arial" w:cs="Arial"/>
            <w:spacing w:val="-1"/>
            <w:sz w:val="20"/>
            <w:szCs w:val="20"/>
          </w:rPr>
          <w:delText>tè</w:delText>
        </w:r>
        <w:r w:rsidR="000040A5" w:rsidRPr="0072386C" w:rsidDel="00141207">
          <w:rPr>
            <w:rFonts w:ascii="Arial" w:hAnsi="Arial" w:cs="Arial"/>
            <w:sz w:val="20"/>
            <w:szCs w:val="20"/>
          </w:rPr>
          <w:delText>res</w:delText>
        </w:r>
        <w:r w:rsidR="000040A5" w:rsidRPr="0072386C" w:rsidDel="00141207">
          <w:rPr>
            <w:rFonts w:ascii="Arial" w:hAnsi="Arial" w:cs="Arial"/>
            <w:spacing w:val="18"/>
            <w:sz w:val="20"/>
            <w:szCs w:val="20"/>
          </w:rPr>
          <w:delText xml:space="preserve"> </w:delText>
        </w:r>
        <w:r w:rsidR="000040A5" w:rsidRPr="0072386C" w:rsidDel="00141207">
          <w:rPr>
            <w:rFonts w:ascii="Arial" w:hAnsi="Arial" w:cs="Arial"/>
            <w:spacing w:val="-1"/>
            <w:sz w:val="20"/>
            <w:szCs w:val="20"/>
          </w:rPr>
          <w:delText>q</w:delText>
        </w:r>
        <w:r w:rsidR="000040A5" w:rsidRPr="0072386C" w:rsidDel="00141207">
          <w:rPr>
            <w:rFonts w:ascii="Arial" w:hAnsi="Arial" w:cs="Arial"/>
            <w:spacing w:val="1"/>
            <w:sz w:val="20"/>
            <w:szCs w:val="20"/>
          </w:rPr>
          <w:delText>u</w:delText>
        </w:r>
        <w:r w:rsidR="000040A5" w:rsidRPr="0072386C" w:rsidDel="00141207">
          <w:rPr>
            <w:rFonts w:ascii="Arial" w:hAnsi="Arial" w:cs="Arial"/>
            <w:sz w:val="20"/>
            <w:szCs w:val="20"/>
          </w:rPr>
          <w:delText>i</w:delText>
        </w:r>
        <w:r w:rsidR="000040A5" w:rsidRPr="0072386C" w:rsidDel="00141207">
          <w:rPr>
            <w:rFonts w:ascii="Arial" w:hAnsi="Arial" w:cs="Arial"/>
            <w:spacing w:val="17"/>
            <w:sz w:val="20"/>
            <w:szCs w:val="20"/>
          </w:rPr>
          <w:delText xml:space="preserve"> </w:delText>
        </w:r>
        <w:r w:rsidR="000040A5" w:rsidRPr="0072386C" w:rsidDel="00141207">
          <w:rPr>
            <w:rFonts w:ascii="Arial" w:hAnsi="Arial" w:cs="Arial"/>
            <w:spacing w:val="-1"/>
            <w:sz w:val="20"/>
            <w:szCs w:val="20"/>
          </w:rPr>
          <w:delText>d</w:delText>
        </w:r>
        <w:r w:rsidR="000040A5" w:rsidRPr="0072386C" w:rsidDel="00141207">
          <w:rPr>
            <w:rFonts w:ascii="Arial" w:hAnsi="Arial" w:cs="Arial"/>
            <w:spacing w:val="1"/>
            <w:sz w:val="20"/>
            <w:szCs w:val="20"/>
          </w:rPr>
          <w:delText>o</w:delText>
        </w:r>
        <w:r w:rsidR="000040A5" w:rsidRPr="0072386C" w:rsidDel="00141207">
          <w:rPr>
            <w:rFonts w:ascii="Arial" w:hAnsi="Arial" w:cs="Arial"/>
            <w:spacing w:val="-2"/>
            <w:sz w:val="20"/>
            <w:szCs w:val="20"/>
          </w:rPr>
          <w:delText>i</w:delText>
        </w:r>
        <w:r w:rsidR="000040A5" w:rsidRPr="0072386C" w:rsidDel="00141207">
          <w:rPr>
            <w:rFonts w:ascii="Arial" w:hAnsi="Arial" w:cs="Arial"/>
            <w:spacing w:val="1"/>
            <w:sz w:val="20"/>
            <w:szCs w:val="20"/>
          </w:rPr>
          <w:delText>v</w:delText>
        </w:r>
        <w:r w:rsidR="000040A5" w:rsidRPr="0072386C" w:rsidDel="00141207">
          <w:rPr>
            <w:rFonts w:ascii="Arial" w:hAnsi="Arial" w:cs="Arial"/>
            <w:spacing w:val="-1"/>
            <w:sz w:val="20"/>
            <w:szCs w:val="20"/>
          </w:rPr>
          <w:delText>e</w:delText>
        </w:r>
        <w:r w:rsidR="000040A5" w:rsidRPr="0072386C" w:rsidDel="00141207">
          <w:rPr>
            <w:rFonts w:ascii="Arial" w:hAnsi="Arial" w:cs="Arial"/>
            <w:spacing w:val="1"/>
            <w:sz w:val="20"/>
            <w:szCs w:val="20"/>
          </w:rPr>
          <w:delText>n</w:delText>
        </w:r>
        <w:r w:rsidR="000040A5" w:rsidRPr="0072386C" w:rsidDel="00141207">
          <w:rPr>
            <w:rFonts w:ascii="Arial" w:hAnsi="Arial" w:cs="Arial"/>
            <w:sz w:val="20"/>
            <w:szCs w:val="20"/>
          </w:rPr>
          <w:delText>t</w:delText>
        </w:r>
        <w:r w:rsidR="000040A5" w:rsidRPr="0072386C" w:rsidDel="00141207">
          <w:rPr>
            <w:rFonts w:ascii="Arial" w:hAnsi="Arial" w:cs="Arial"/>
            <w:spacing w:val="17"/>
            <w:sz w:val="20"/>
            <w:szCs w:val="20"/>
          </w:rPr>
          <w:delText xml:space="preserve"> </w:delText>
        </w:r>
        <w:r w:rsidR="000040A5" w:rsidRPr="0072386C" w:rsidDel="00141207">
          <w:rPr>
            <w:rFonts w:ascii="Arial" w:hAnsi="Arial" w:cs="Arial"/>
            <w:spacing w:val="-1"/>
            <w:sz w:val="20"/>
            <w:szCs w:val="20"/>
          </w:rPr>
          <w:delText>êt</w:delText>
        </w:r>
        <w:r w:rsidR="000040A5" w:rsidRPr="0072386C" w:rsidDel="00141207">
          <w:rPr>
            <w:rFonts w:ascii="Arial" w:hAnsi="Arial" w:cs="Arial"/>
            <w:sz w:val="20"/>
            <w:szCs w:val="20"/>
          </w:rPr>
          <w:delText>re</w:delText>
        </w:r>
        <w:r w:rsidR="000040A5" w:rsidRPr="0072386C" w:rsidDel="00141207">
          <w:rPr>
            <w:rFonts w:ascii="Arial" w:hAnsi="Arial" w:cs="Arial"/>
            <w:spacing w:val="17"/>
            <w:sz w:val="20"/>
            <w:szCs w:val="20"/>
          </w:rPr>
          <w:delText xml:space="preserve"> </w:delText>
        </w:r>
        <w:r w:rsidR="000040A5" w:rsidRPr="0072386C" w:rsidDel="00141207">
          <w:rPr>
            <w:rFonts w:ascii="Arial" w:hAnsi="Arial" w:cs="Arial"/>
            <w:spacing w:val="-1"/>
            <w:sz w:val="20"/>
            <w:szCs w:val="20"/>
          </w:rPr>
          <w:delText>éq</w:delText>
        </w:r>
        <w:r w:rsidR="000040A5" w:rsidRPr="0072386C" w:rsidDel="00141207">
          <w:rPr>
            <w:rFonts w:ascii="Arial" w:hAnsi="Arial" w:cs="Arial"/>
            <w:spacing w:val="1"/>
            <w:sz w:val="20"/>
            <w:szCs w:val="20"/>
          </w:rPr>
          <w:delText>u</w:delText>
        </w:r>
        <w:r w:rsidR="000040A5" w:rsidRPr="0072386C" w:rsidDel="00141207">
          <w:rPr>
            <w:rFonts w:ascii="Arial" w:hAnsi="Arial" w:cs="Arial"/>
            <w:spacing w:val="-2"/>
            <w:sz w:val="20"/>
            <w:szCs w:val="20"/>
          </w:rPr>
          <w:delText>i</w:delText>
        </w:r>
        <w:r w:rsidR="000040A5" w:rsidRPr="0072386C" w:rsidDel="00141207">
          <w:rPr>
            <w:rFonts w:ascii="Arial" w:hAnsi="Arial" w:cs="Arial"/>
            <w:spacing w:val="1"/>
            <w:sz w:val="20"/>
            <w:szCs w:val="20"/>
          </w:rPr>
          <w:delText>p</w:delText>
        </w:r>
        <w:r w:rsidR="000040A5" w:rsidRPr="0072386C" w:rsidDel="00141207">
          <w:rPr>
            <w:rFonts w:ascii="Arial" w:hAnsi="Arial" w:cs="Arial"/>
            <w:sz w:val="20"/>
            <w:szCs w:val="20"/>
          </w:rPr>
          <w:delText>és</w:delText>
        </w:r>
        <w:r w:rsidR="000040A5" w:rsidRPr="0072386C" w:rsidDel="00141207">
          <w:rPr>
            <w:rFonts w:ascii="Arial" w:hAnsi="Arial" w:cs="Arial"/>
            <w:spacing w:val="18"/>
            <w:sz w:val="20"/>
            <w:szCs w:val="20"/>
          </w:rPr>
          <w:delText xml:space="preserve"> </w:delText>
        </w:r>
        <w:r w:rsidR="000040A5" w:rsidRPr="0072386C" w:rsidDel="00141207">
          <w:rPr>
            <w:rFonts w:ascii="Arial" w:hAnsi="Arial" w:cs="Arial"/>
            <w:spacing w:val="-1"/>
            <w:sz w:val="20"/>
            <w:szCs w:val="20"/>
          </w:rPr>
          <w:delText>d</w:delText>
        </w:r>
        <w:r w:rsidR="000040A5" w:rsidRPr="0072386C" w:rsidDel="00141207">
          <w:rPr>
            <w:rFonts w:ascii="Arial" w:hAnsi="Arial" w:cs="Arial"/>
            <w:sz w:val="20"/>
            <w:szCs w:val="20"/>
          </w:rPr>
          <w:delText>’</w:delText>
        </w:r>
        <w:r w:rsidR="000040A5" w:rsidRPr="0072386C" w:rsidDel="00141207">
          <w:rPr>
            <w:rFonts w:ascii="Arial" w:hAnsi="Arial" w:cs="Arial"/>
            <w:spacing w:val="-1"/>
            <w:sz w:val="20"/>
            <w:szCs w:val="20"/>
          </w:rPr>
          <w:delText>u</w:delText>
        </w:r>
        <w:r w:rsidR="000040A5" w:rsidRPr="0072386C" w:rsidDel="00141207">
          <w:rPr>
            <w:rFonts w:ascii="Arial" w:hAnsi="Arial" w:cs="Arial"/>
            <w:sz w:val="20"/>
            <w:szCs w:val="20"/>
          </w:rPr>
          <w:delText>n</w:delText>
        </w:r>
        <w:r w:rsidR="000040A5" w:rsidRPr="0072386C" w:rsidDel="00141207">
          <w:rPr>
            <w:rFonts w:ascii="Arial" w:hAnsi="Arial" w:cs="Arial"/>
            <w:spacing w:val="18"/>
            <w:sz w:val="20"/>
            <w:szCs w:val="20"/>
          </w:rPr>
          <w:delText xml:space="preserve"> </w:delText>
        </w:r>
        <w:r w:rsidR="000040A5" w:rsidRPr="0072386C" w:rsidDel="00141207">
          <w:rPr>
            <w:rFonts w:ascii="Arial" w:hAnsi="Arial" w:cs="Arial"/>
            <w:spacing w:val="-1"/>
            <w:sz w:val="20"/>
            <w:szCs w:val="20"/>
          </w:rPr>
          <w:delText>C</w:delText>
        </w:r>
        <w:r w:rsidR="000040A5" w:rsidRPr="0072386C" w:rsidDel="00141207">
          <w:rPr>
            <w:rFonts w:ascii="Arial" w:hAnsi="Arial" w:cs="Arial"/>
            <w:sz w:val="20"/>
            <w:szCs w:val="20"/>
          </w:rPr>
          <w:delText>VR</w:delText>
        </w:r>
        <w:r w:rsidR="000040A5" w:rsidRPr="0072386C" w:rsidDel="00141207">
          <w:rPr>
            <w:rFonts w:ascii="Arial" w:hAnsi="Arial" w:cs="Arial"/>
            <w:spacing w:val="17"/>
            <w:sz w:val="20"/>
            <w:szCs w:val="20"/>
          </w:rPr>
          <w:delText xml:space="preserve"> </w:delText>
        </w:r>
        <w:r w:rsidR="000040A5" w:rsidRPr="0072386C" w:rsidDel="00141207">
          <w:rPr>
            <w:rFonts w:ascii="Arial" w:hAnsi="Arial" w:cs="Arial"/>
            <w:spacing w:val="1"/>
            <w:sz w:val="20"/>
            <w:szCs w:val="20"/>
          </w:rPr>
          <w:delText>doivent être do</w:delText>
        </w:r>
        <w:r w:rsidR="000040A5" w:rsidRPr="0072386C" w:rsidDel="00141207">
          <w:rPr>
            <w:rFonts w:ascii="Arial" w:hAnsi="Arial" w:cs="Arial"/>
            <w:sz w:val="20"/>
            <w:szCs w:val="20"/>
          </w:rPr>
          <w:delText>t</w:delText>
        </w:r>
        <w:r w:rsidR="000040A5" w:rsidRPr="0072386C" w:rsidDel="00141207">
          <w:rPr>
            <w:rFonts w:ascii="Arial" w:hAnsi="Arial" w:cs="Arial"/>
            <w:spacing w:val="-1"/>
            <w:sz w:val="20"/>
            <w:szCs w:val="20"/>
          </w:rPr>
          <w:delText>é</w:delText>
        </w:r>
        <w:r w:rsidR="000040A5" w:rsidRPr="0072386C" w:rsidDel="00141207">
          <w:rPr>
            <w:rFonts w:ascii="Arial" w:hAnsi="Arial" w:cs="Arial"/>
            <w:sz w:val="20"/>
            <w:szCs w:val="20"/>
          </w:rPr>
          <w:delText>s</w:delText>
        </w:r>
        <w:r w:rsidR="000040A5" w:rsidRPr="0072386C" w:rsidDel="00141207">
          <w:rPr>
            <w:rFonts w:ascii="Arial" w:hAnsi="Arial" w:cs="Arial"/>
            <w:spacing w:val="17"/>
            <w:sz w:val="20"/>
            <w:szCs w:val="20"/>
          </w:rPr>
          <w:delText xml:space="preserve"> </w:delText>
        </w:r>
        <w:r w:rsidR="000040A5" w:rsidRPr="0072386C" w:rsidDel="00141207">
          <w:rPr>
            <w:rFonts w:ascii="Arial" w:hAnsi="Arial" w:cs="Arial"/>
            <w:spacing w:val="1"/>
            <w:sz w:val="20"/>
            <w:szCs w:val="20"/>
          </w:rPr>
          <w:delText>d</w:delText>
        </w:r>
        <w:r w:rsidR="000040A5" w:rsidRPr="0072386C" w:rsidDel="00141207">
          <w:rPr>
            <w:rFonts w:ascii="Arial" w:hAnsi="Arial" w:cs="Arial"/>
            <w:spacing w:val="-1"/>
            <w:sz w:val="20"/>
            <w:szCs w:val="20"/>
          </w:rPr>
          <w:delText xml:space="preserve">’un </w:delText>
        </w:r>
        <w:r w:rsidR="000040A5" w:rsidRPr="0072386C" w:rsidDel="00141207">
          <w:rPr>
            <w:rFonts w:ascii="Arial" w:hAnsi="Arial" w:cs="Arial"/>
            <w:sz w:val="20"/>
            <w:szCs w:val="20"/>
          </w:rPr>
          <w:delText>app</w:delText>
        </w:r>
        <w:r w:rsidR="000040A5" w:rsidRPr="0072386C" w:rsidDel="00141207">
          <w:rPr>
            <w:rFonts w:ascii="Arial" w:hAnsi="Arial" w:cs="Arial"/>
            <w:spacing w:val="-1"/>
            <w:sz w:val="20"/>
            <w:szCs w:val="20"/>
          </w:rPr>
          <w:delText>a</w:delText>
        </w:r>
        <w:r w:rsidR="000040A5" w:rsidRPr="0072386C" w:rsidDel="00141207">
          <w:rPr>
            <w:rFonts w:ascii="Arial" w:hAnsi="Arial" w:cs="Arial"/>
            <w:sz w:val="20"/>
            <w:szCs w:val="20"/>
          </w:rPr>
          <w:delText>re</w:delText>
        </w:r>
        <w:r w:rsidR="000040A5" w:rsidRPr="0072386C" w:rsidDel="00141207">
          <w:rPr>
            <w:rFonts w:ascii="Arial" w:hAnsi="Arial" w:cs="Arial"/>
            <w:spacing w:val="-1"/>
            <w:sz w:val="20"/>
            <w:szCs w:val="20"/>
          </w:rPr>
          <w:delText>i</w:delText>
        </w:r>
        <w:r w:rsidR="000040A5" w:rsidRPr="0072386C" w:rsidDel="00141207">
          <w:rPr>
            <w:rFonts w:ascii="Arial" w:hAnsi="Arial" w:cs="Arial"/>
            <w:sz w:val="20"/>
            <w:szCs w:val="20"/>
          </w:rPr>
          <w:delText xml:space="preserve">l </w:delText>
        </w:r>
        <w:r w:rsidDel="00141207">
          <w:rPr>
            <w:rFonts w:ascii="Arial" w:hAnsi="Arial" w:cs="Arial"/>
            <w:sz w:val="20"/>
            <w:szCs w:val="20"/>
          </w:rPr>
          <w:delText xml:space="preserve"> qui </w:delText>
        </w:r>
        <w:r w:rsidR="00A17A2F" w:rsidDel="00141207">
          <w:rPr>
            <w:rFonts w:ascii="Arial" w:hAnsi="Arial" w:cs="Arial"/>
            <w:sz w:val="20"/>
            <w:szCs w:val="20"/>
          </w:rPr>
          <w:delText xml:space="preserve">conserve </w:delText>
        </w:r>
        <w:r w:rsidR="000040A5" w:rsidRPr="0072386C" w:rsidDel="00141207">
          <w:rPr>
            <w:rFonts w:ascii="Arial" w:hAnsi="Arial" w:cs="Arial"/>
            <w:spacing w:val="-1"/>
            <w:sz w:val="20"/>
            <w:szCs w:val="20"/>
          </w:rPr>
          <w:delText>l</w:delText>
        </w:r>
        <w:r w:rsidR="000040A5" w:rsidRPr="0072386C" w:rsidDel="00141207">
          <w:rPr>
            <w:rFonts w:ascii="Arial" w:hAnsi="Arial" w:cs="Arial"/>
            <w:sz w:val="20"/>
            <w:szCs w:val="20"/>
          </w:rPr>
          <w:delText>es</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é</w:delText>
        </w:r>
        <w:r w:rsidR="000040A5" w:rsidRPr="0072386C" w:rsidDel="00141207">
          <w:rPr>
            <w:rFonts w:ascii="Arial" w:hAnsi="Arial" w:cs="Arial"/>
            <w:spacing w:val="-1"/>
            <w:sz w:val="20"/>
            <w:szCs w:val="20"/>
          </w:rPr>
          <w:delText>l</w:delText>
        </w:r>
        <w:r w:rsidR="000040A5" w:rsidRPr="0072386C" w:rsidDel="00141207">
          <w:rPr>
            <w:rFonts w:ascii="Arial" w:hAnsi="Arial" w:cs="Arial"/>
            <w:sz w:val="20"/>
            <w:szCs w:val="20"/>
          </w:rPr>
          <w:delText>é</w:delText>
        </w:r>
        <w:r w:rsidR="000040A5" w:rsidRPr="0072386C" w:rsidDel="00141207">
          <w:rPr>
            <w:rFonts w:ascii="Arial" w:hAnsi="Arial" w:cs="Arial"/>
            <w:spacing w:val="-2"/>
            <w:sz w:val="20"/>
            <w:szCs w:val="20"/>
          </w:rPr>
          <w:delText>m</w:delText>
        </w:r>
        <w:r w:rsidR="000040A5" w:rsidRPr="0072386C" w:rsidDel="00141207">
          <w:rPr>
            <w:rFonts w:ascii="Arial" w:hAnsi="Arial" w:cs="Arial"/>
            <w:sz w:val="20"/>
            <w:szCs w:val="20"/>
          </w:rPr>
          <w:delText>en</w:delText>
        </w:r>
        <w:r w:rsidR="000040A5" w:rsidRPr="0072386C" w:rsidDel="00141207">
          <w:rPr>
            <w:rFonts w:ascii="Arial" w:hAnsi="Arial" w:cs="Arial"/>
            <w:spacing w:val="-1"/>
            <w:sz w:val="20"/>
            <w:szCs w:val="20"/>
          </w:rPr>
          <w:delText>t</w:delText>
        </w:r>
        <w:r w:rsidR="000040A5" w:rsidRPr="0072386C" w:rsidDel="00141207">
          <w:rPr>
            <w:rFonts w:ascii="Arial" w:hAnsi="Arial" w:cs="Arial"/>
            <w:sz w:val="20"/>
            <w:szCs w:val="20"/>
          </w:rPr>
          <w:delText>s e</w:delText>
        </w:r>
        <w:r w:rsidR="000040A5" w:rsidRPr="0072386C" w:rsidDel="00141207">
          <w:rPr>
            <w:rFonts w:ascii="Arial" w:hAnsi="Arial" w:cs="Arial"/>
            <w:spacing w:val="-1"/>
            <w:sz w:val="20"/>
            <w:szCs w:val="20"/>
          </w:rPr>
          <w:delText>n</w:delText>
        </w:r>
        <w:r w:rsidR="000040A5" w:rsidRPr="0072386C" w:rsidDel="00141207">
          <w:rPr>
            <w:rFonts w:ascii="Arial" w:hAnsi="Arial" w:cs="Arial"/>
            <w:sz w:val="20"/>
            <w:szCs w:val="20"/>
          </w:rPr>
          <w:delText>reg</w:delText>
        </w:r>
        <w:r w:rsidR="000040A5" w:rsidRPr="0072386C" w:rsidDel="00141207">
          <w:rPr>
            <w:rFonts w:ascii="Arial" w:hAnsi="Arial" w:cs="Arial"/>
            <w:spacing w:val="-1"/>
            <w:sz w:val="20"/>
            <w:szCs w:val="20"/>
          </w:rPr>
          <w:delText>i</w:delText>
        </w:r>
        <w:r w:rsidR="000040A5" w:rsidRPr="0072386C" w:rsidDel="00141207">
          <w:rPr>
            <w:rFonts w:ascii="Arial" w:hAnsi="Arial" w:cs="Arial"/>
            <w:sz w:val="20"/>
            <w:szCs w:val="20"/>
          </w:rPr>
          <w:delText>s</w:delText>
        </w:r>
        <w:r w:rsidR="000040A5" w:rsidRPr="0072386C" w:rsidDel="00141207">
          <w:rPr>
            <w:rFonts w:ascii="Arial" w:hAnsi="Arial" w:cs="Arial"/>
            <w:spacing w:val="-1"/>
            <w:sz w:val="20"/>
            <w:szCs w:val="20"/>
          </w:rPr>
          <w:delText>t</w:delText>
        </w:r>
        <w:r w:rsidR="000040A5" w:rsidRPr="0072386C" w:rsidDel="00141207">
          <w:rPr>
            <w:rFonts w:ascii="Arial" w:hAnsi="Arial" w:cs="Arial"/>
            <w:sz w:val="20"/>
            <w:szCs w:val="20"/>
          </w:rPr>
          <w:delText>rés</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au c</w:delText>
        </w:r>
        <w:r w:rsidR="000040A5" w:rsidRPr="0072386C" w:rsidDel="00141207">
          <w:rPr>
            <w:rFonts w:ascii="Arial" w:hAnsi="Arial" w:cs="Arial"/>
            <w:spacing w:val="-1"/>
            <w:sz w:val="20"/>
            <w:szCs w:val="20"/>
          </w:rPr>
          <w:delText>o</w:delText>
        </w:r>
        <w:r w:rsidR="000040A5" w:rsidRPr="0072386C" w:rsidDel="00141207">
          <w:rPr>
            <w:rFonts w:ascii="Arial" w:hAnsi="Arial" w:cs="Arial"/>
            <w:sz w:val="20"/>
            <w:szCs w:val="20"/>
          </w:rPr>
          <w:delText>urs</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des</w:delText>
        </w:r>
        <w:r w:rsidR="000040A5" w:rsidRPr="0072386C" w:rsidDel="00141207">
          <w:rPr>
            <w:rFonts w:ascii="Arial" w:hAnsi="Arial" w:cs="Arial"/>
            <w:spacing w:val="-1"/>
            <w:sz w:val="20"/>
            <w:szCs w:val="20"/>
          </w:rPr>
          <w:delText xml:space="preserve"> d</w:delText>
        </w:r>
        <w:r w:rsidR="000040A5" w:rsidRPr="0072386C" w:rsidDel="00141207">
          <w:rPr>
            <w:rFonts w:ascii="Arial" w:hAnsi="Arial" w:cs="Arial"/>
            <w:sz w:val="20"/>
            <w:szCs w:val="20"/>
          </w:rPr>
          <w:delText>e</w:delText>
        </w:r>
        <w:r w:rsidR="000040A5" w:rsidRPr="0072386C" w:rsidDel="00141207">
          <w:rPr>
            <w:rFonts w:ascii="Arial" w:hAnsi="Arial" w:cs="Arial"/>
            <w:spacing w:val="-1"/>
            <w:sz w:val="20"/>
            <w:szCs w:val="20"/>
          </w:rPr>
          <w:delText>u</w:delText>
        </w:r>
        <w:r w:rsidR="000040A5" w:rsidRPr="0072386C" w:rsidDel="00141207">
          <w:rPr>
            <w:rFonts w:ascii="Arial" w:hAnsi="Arial" w:cs="Arial"/>
            <w:sz w:val="20"/>
            <w:szCs w:val="20"/>
          </w:rPr>
          <w:delText>x</w:delText>
        </w:r>
        <w:r w:rsidR="00A17A2F" w:rsidDel="00141207">
          <w:rPr>
            <w:rFonts w:ascii="Arial" w:hAnsi="Arial" w:cs="Arial"/>
            <w:sz w:val="20"/>
            <w:szCs w:val="20"/>
          </w:rPr>
          <w:delText xml:space="preserve"> (2)</w:delText>
        </w:r>
        <w:r w:rsidR="000040A5" w:rsidRPr="0072386C" w:rsidDel="00141207">
          <w:rPr>
            <w:rFonts w:ascii="Arial" w:hAnsi="Arial" w:cs="Arial"/>
            <w:sz w:val="20"/>
            <w:szCs w:val="20"/>
          </w:rPr>
          <w:delText xml:space="preserve"> </w:delText>
        </w:r>
        <w:r w:rsidR="000040A5" w:rsidRPr="0072386C" w:rsidDel="00141207">
          <w:rPr>
            <w:rFonts w:ascii="Arial" w:hAnsi="Arial" w:cs="Arial"/>
            <w:spacing w:val="-1"/>
            <w:sz w:val="20"/>
            <w:szCs w:val="20"/>
          </w:rPr>
          <w:delText>d</w:delText>
        </w:r>
        <w:r w:rsidR="000040A5" w:rsidRPr="0072386C" w:rsidDel="00141207">
          <w:rPr>
            <w:rFonts w:ascii="Arial" w:hAnsi="Arial" w:cs="Arial"/>
            <w:sz w:val="20"/>
            <w:szCs w:val="20"/>
          </w:rPr>
          <w:delText>ern</w:delText>
        </w:r>
        <w:r w:rsidR="000040A5" w:rsidRPr="0072386C" w:rsidDel="00141207">
          <w:rPr>
            <w:rFonts w:ascii="Arial" w:hAnsi="Arial" w:cs="Arial"/>
            <w:spacing w:val="-1"/>
            <w:sz w:val="20"/>
            <w:szCs w:val="20"/>
          </w:rPr>
          <w:delText>i</w:delText>
        </w:r>
        <w:r w:rsidR="000040A5" w:rsidRPr="0072386C" w:rsidDel="00141207">
          <w:rPr>
            <w:rFonts w:ascii="Arial" w:hAnsi="Arial" w:cs="Arial"/>
            <w:sz w:val="20"/>
            <w:szCs w:val="20"/>
          </w:rPr>
          <w:delText>èr</w:delText>
        </w:r>
        <w:r w:rsidR="000040A5" w:rsidRPr="0072386C" w:rsidDel="00141207">
          <w:rPr>
            <w:rFonts w:ascii="Arial" w:hAnsi="Arial" w:cs="Arial"/>
            <w:spacing w:val="-1"/>
            <w:sz w:val="20"/>
            <w:szCs w:val="20"/>
          </w:rPr>
          <w:delText>e</w:delText>
        </w:r>
        <w:r w:rsidR="000040A5" w:rsidRPr="0072386C" w:rsidDel="00141207">
          <w:rPr>
            <w:rFonts w:ascii="Arial" w:hAnsi="Arial" w:cs="Arial"/>
            <w:sz w:val="20"/>
            <w:szCs w:val="20"/>
          </w:rPr>
          <w:delText>s</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he</w:delText>
        </w:r>
        <w:r w:rsidR="000040A5" w:rsidRPr="0072386C" w:rsidDel="00141207">
          <w:rPr>
            <w:rFonts w:ascii="Arial" w:hAnsi="Arial" w:cs="Arial"/>
            <w:spacing w:val="-1"/>
            <w:sz w:val="20"/>
            <w:szCs w:val="20"/>
          </w:rPr>
          <w:delText>u</w:delText>
        </w:r>
        <w:r w:rsidR="000040A5" w:rsidRPr="0072386C" w:rsidDel="00141207">
          <w:rPr>
            <w:rFonts w:ascii="Arial" w:hAnsi="Arial" w:cs="Arial"/>
            <w:sz w:val="20"/>
            <w:szCs w:val="20"/>
          </w:rPr>
          <w:delText>res</w:delText>
        </w:r>
        <w:r w:rsidR="000040A5" w:rsidRPr="0072386C" w:rsidDel="00141207">
          <w:rPr>
            <w:rFonts w:ascii="Arial" w:hAnsi="Arial" w:cs="Arial"/>
            <w:spacing w:val="-1"/>
            <w:sz w:val="20"/>
            <w:szCs w:val="20"/>
          </w:rPr>
          <w:delText xml:space="preserve"> </w:delText>
        </w:r>
        <w:r w:rsidR="000040A5" w:rsidRPr="0072386C" w:rsidDel="00141207">
          <w:rPr>
            <w:rFonts w:ascii="Arial" w:hAnsi="Arial" w:cs="Arial"/>
            <w:sz w:val="20"/>
            <w:szCs w:val="20"/>
          </w:rPr>
          <w:delText>de</w:delText>
        </w:r>
        <w:r w:rsidR="000040A5" w:rsidRPr="0072386C" w:rsidDel="00141207">
          <w:rPr>
            <w:rFonts w:ascii="Arial" w:hAnsi="Arial" w:cs="Arial"/>
            <w:spacing w:val="-1"/>
            <w:sz w:val="20"/>
            <w:szCs w:val="20"/>
          </w:rPr>
          <w:delText xml:space="preserve"> f</w:delText>
        </w:r>
        <w:r w:rsidR="000040A5" w:rsidRPr="0072386C" w:rsidDel="00141207">
          <w:rPr>
            <w:rFonts w:ascii="Arial" w:hAnsi="Arial" w:cs="Arial"/>
            <w:sz w:val="20"/>
            <w:szCs w:val="20"/>
          </w:rPr>
          <w:delText>onc</w:delText>
        </w:r>
        <w:r w:rsidR="000040A5" w:rsidRPr="0072386C" w:rsidDel="00141207">
          <w:rPr>
            <w:rFonts w:ascii="Arial" w:hAnsi="Arial" w:cs="Arial"/>
            <w:spacing w:val="-1"/>
            <w:sz w:val="20"/>
            <w:szCs w:val="20"/>
          </w:rPr>
          <w:delText>tion</w:delText>
        </w:r>
        <w:r w:rsidR="000040A5" w:rsidRPr="0072386C" w:rsidDel="00141207">
          <w:rPr>
            <w:rFonts w:ascii="Arial" w:hAnsi="Arial" w:cs="Arial"/>
            <w:spacing w:val="1"/>
            <w:sz w:val="20"/>
            <w:szCs w:val="20"/>
          </w:rPr>
          <w:delText>n</w:delText>
        </w:r>
        <w:r w:rsidR="000040A5" w:rsidRPr="0072386C" w:rsidDel="00141207">
          <w:rPr>
            <w:rFonts w:ascii="Arial" w:hAnsi="Arial" w:cs="Arial"/>
            <w:spacing w:val="-1"/>
            <w:sz w:val="20"/>
            <w:szCs w:val="20"/>
          </w:rPr>
          <w:delText>em</w:delText>
        </w:r>
        <w:r w:rsidR="000040A5" w:rsidRPr="0072386C" w:rsidDel="00141207">
          <w:rPr>
            <w:rFonts w:ascii="Arial" w:hAnsi="Arial" w:cs="Arial"/>
            <w:sz w:val="20"/>
            <w:szCs w:val="20"/>
          </w:rPr>
          <w:delText>en</w:delText>
        </w:r>
        <w:r w:rsidR="000040A5" w:rsidRPr="0072386C" w:rsidDel="00141207">
          <w:rPr>
            <w:rFonts w:ascii="Arial" w:hAnsi="Arial" w:cs="Arial"/>
            <w:spacing w:val="-1"/>
            <w:sz w:val="20"/>
            <w:szCs w:val="20"/>
          </w:rPr>
          <w:delText>t</w:delText>
        </w:r>
        <w:r w:rsidR="00704CA9" w:rsidDel="00141207">
          <w:rPr>
            <w:rFonts w:ascii="Arial" w:hAnsi="Arial" w:cs="Arial"/>
            <w:spacing w:val="-1"/>
            <w:sz w:val="20"/>
            <w:szCs w:val="20"/>
          </w:rPr>
          <w:delText xml:space="preserve"> </w:delText>
        </w:r>
        <w:r w:rsidR="00704CA9" w:rsidRPr="00704CA9" w:rsidDel="00141207">
          <w:rPr>
            <w:rFonts w:ascii="Arial" w:hAnsi="Arial" w:cs="Arial"/>
            <w:spacing w:val="-1"/>
            <w:sz w:val="20"/>
            <w:szCs w:val="20"/>
          </w:rPr>
          <w:delText>au moins</w:delText>
        </w:r>
        <w:r w:rsidR="000040A5" w:rsidRPr="0072386C" w:rsidDel="00141207">
          <w:rPr>
            <w:rFonts w:ascii="Arial" w:hAnsi="Arial" w:cs="Arial"/>
            <w:sz w:val="20"/>
            <w:szCs w:val="20"/>
          </w:rPr>
          <w:delText>.</w:delText>
        </w:r>
      </w:del>
    </w:p>
    <w:p w14:paraId="14C8042B" w14:textId="5C6713F5" w:rsidR="000040A5" w:rsidRPr="0072386C" w:rsidDel="00141207" w:rsidRDefault="000040A5" w:rsidP="000040A5">
      <w:pPr>
        <w:widowControl w:val="0"/>
        <w:autoSpaceDE w:val="0"/>
        <w:autoSpaceDN w:val="0"/>
        <w:adjustRightInd w:val="0"/>
        <w:spacing w:before="120" w:after="120" w:line="360" w:lineRule="auto"/>
        <w:ind w:left="426" w:right="-6"/>
        <w:jc w:val="both"/>
        <w:rPr>
          <w:del w:id="6543" w:author="Amouzouvi Kossi MONA" w:date="2026-07-29T18:20:00Z" w16du:dateUtc="2026-07-29T18:20:00Z"/>
          <w:rFonts w:ascii="Arial" w:hAnsi="Arial" w:cs="Arial"/>
          <w:b/>
          <w:sz w:val="20"/>
          <w:szCs w:val="20"/>
        </w:rPr>
      </w:pPr>
      <w:del w:id="6544" w:author="Amouzouvi Kossi MONA" w:date="2026-07-29T18:20:00Z" w16du:dateUtc="2026-07-29T18:20:00Z">
        <w:r w:rsidRPr="0072386C" w:rsidDel="00141207">
          <w:rPr>
            <w:rFonts w:ascii="Arial" w:hAnsi="Arial" w:cs="Arial"/>
            <w:b/>
            <w:spacing w:val="1"/>
            <w:sz w:val="20"/>
            <w:szCs w:val="20"/>
          </w:rPr>
          <w:delText>4.</w:delText>
        </w:r>
        <w:r w:rsidRPr="0072386C" w:rsidDel="00141207">
          <w:rPr>
            <w:rFonts w:ascii="Arial" w:hAnsi="Arial" w:cs="Arial"/>
            <w:b/>
            <w:sz w:val="20"/>
            <w:szCs w:val="20"/>
          </w:rPr>
          <w:delText>4</w:delText>
        </w:r>
        <w:r w:rsidRPr="0072386C" w:rsidDel="00141207">
          <w:rPr>
            <w:rFonts w:ascii="Arial" w:hAnsi="Arial" w:cs="Arial"/>
            <w:b/>
            <w:spacing w:val="-1"/>
            <w:sz w:val="20"/>
            <w:szCs w:val="20"/>
          </w:rPr>
          <w:delText>.</w:delText>
        </w:r>
        <w:r w:rsidRPr="0072386C" w:rsidDel="00141207">
          <w:rPr>
            <w:rFonts w:ascii="Arial" w:hAnsi="Arial" w:cs="Arial"/>
            <w:b/>
            <w:sz w:val="20"/>
            <w:szCs w:val="20"/>
          </w:rPr>
          <w:delText>7</w:delText>
        </w:r>
        <w:r w:rsidRPr="0072386C" w:rsidDel="00141207">
          <w:rPr>
            <w:rFonts w:ascii="Arial" w:hAnsi="Arial" w:cs="Arial"/>
            <w:b/>
            <w:spacing w:val="-1"/>
            <w:sz w:val="20"/>
            <w:szCs w:val="20"/>
          </w:rPr>
          <w:delText>.</w:delText>
        </w:r>
        <w:r w:rsidRPr="0072386C" w:rsidDel="00141207">
          <w:rPr>
            <w:rFonts w:ascii="Arial" w:hAnsi="Arial" w:cs="Arial"/>
            <w:b/>
            <w:sz w:val="20"/>
            <w:szCs w:val="20"/>
          </w:rPr>
          <w:delText>3</w:delText>
        </w:r>
        <w:r w:rsidRPr="0072386C" w:rsidDel="00141207">
          <w:rPr>
            <w:rFonts w:ascii="Arial" w:hAnsi="Arial" w:cs="Arial"/>
            <w:b/>
            <w:sz w:val="20"/>
            <w:szCs w:val="20"/>
          </w:rPr>
          <w:tab/>
        </w:r>
        <w:r w:rsidRPr="0072386C" w:rsidDel="00141207">
          <w:rPr>
            <w:rFonts w:ascii="Arial" w:hAnsi="Arial" w:cs="Arial"/>
            <w:b/>
            <w:spacing w:val="-1"/>
            <w:sz w:val="20"/>
            <w:szCs w:val="20"/>
          </w:rPr>
          <w:delText>E</w:delText>
        </w:r>
        <w:r w:rsidRPr="0072386C" w:rsidDel="00141207">
          <w:rPr>
            <w:rFonts w:ascii="Arial" w:hAnsi="Arial" w:cs="Arial"/>
            <w:b/>
            <w:spacing w:val="1"/>
            <w:sz w:val="20"/>
            <w:szCs w:val="20"/>
          </w:rPr>
          <w:delText>n</w:delText>
        </w:r>
        <w:r w:rsidRPr="0072386C" w:rsidDel="00141207">
          <w:rPr>
            <w:rFonts w:ascii="Arial" w:hAnsi="Arial" w:cs="Arial"/>
            <w:b/>
            <w:sz w:val="20"/>
            <w:szCs w:val="20"/>
          </w:rPr>
          <w:delText>r</w:delText>
        </w:r>
        <w:r w:rsidRPr="0072386C" w:rsidDel="00141207">
          <w:rPr>
            <w:rFonts w:ascii="Arial" w:hAnsi="Arial" w:cs="Arial"/>
            <w:b/>
            <w:spacing w:val="-1"/>
            <w:sz w:val="20"/>
            <w:szCs w:val="20"/>
          </w:rPr>
          <w:delText>e</w:delText>
        </w:r>
        <w:r w:rsidRPr="0072386C" w:rsidDel="00141207">
          <w:rPr>
            <w:rFonts w:ascii="Arial" w:hAnsi="Arial" w:cs="Arial"/>
            <w:b/>
            <w:sz w:val="20"/>
            <w:szCs w:val="20"/>
          </w:rPr>
          <w:delText>g</w:delText>
        </w:r>
        <w:r w:rsidRPr="0072386C" w:rsidDel="00141207">
          <w:rPr>
            <w:rFonts w:ascii="Arial" w:hAnsi="Arial" w:cs="Arial"/>
            <w:b/>
            <w:spacing w:val="-1"/>
            <w:sz w:val="20"/>
            <w:szCs w:val="20"/>
          </w:rPr>
          <w:delText>ist</w:delText>
        </w:r>
        <w:r w:rsidRPr="0072386C" w:rsidDel="00141207">
          <w:rPr>
            <w:rFonts w:ascii="Arial" w:hAnsi="Arial" w:cs="Arial"/>
            <w:b/>
            <w:sz w:val="20"/>
            <w:szCs w:val="20"/>
          </w:rPr>
          <w:delText>reu</w:delText>
        </w:r>
        <w:r w:rsidRPr="0072386C" w:rsidDel="00141207">
          <w:rPr>
            <w:rFonts w:ascii="Arial" w:hAnsi="Arial" w:cs="Arial"/>
            <w:b/>
            <w:spacing w:val="-1"/>
            <w:sz w:val="20"/>
            <w:szCs w:val="20"/>
          </w:rPr>
          <w:delText>r</w:delText>
        </w:r>
        <w:r w:rsidRPr="0072386C" w:rsidDel="00141207">
          <w:rPr>
            <w:rFonts w:ascii="Arial" w:hAnsi="Arial" w:cs="Arial"/>
            <w:b/>
            <w:sz w:val="20"/>
            <w:szCs w:val="20"/>
          </w:rPr>
          <w:delText>s de</w:delText>
        </w:r>
        <w:r w:rsidRPr="0072386C" w:rsidDel="00141207">
          <w:rPr>
            <w:rFonts w:ascii="Arial" w:hAnsi="Arial" w:cs="Arial"/>
            <w:b/>
            <w:spacing w:val="1"/>
            <w:sz w:val="20"/>
            <w:szCs w:val="20"/>
          </w:rPr>
          <w:delText xml:space="preserve"> </w:delText>
        </w:r>
        <w:r w:rsidRPr="0072386C" w:rsidDel="00141207">
          <w:rPr>
            <w:rFonts w:ascii="Arial" w:hAnsi="Arial" w:cs="Arial"/>
            <w:b/>
            <w:spacing w:val="-1"/>
            <w:sz w:val="20"/>
            <w:szCs w:val="20"/>
          </w:rPr>
          <w:delText>c</w:delText>
        </w:r>
        <w:r w:rsidRPr="0072386C" w:rsidDel="00141207">
          <w:rPr>
            <w:rFonts w:ascii="Arial" w:hAnsi="Arial" w:cs="Arial"/>
            <w:b/>
            <w:spacing w:val="1"/>
            <w:sz w:val="20"/>
            <w:szCs w:val="20"/>
          </w:rPr>
          <w:delText>o</w:delText>
        </w:r>
        <w:r w:rsidRPr="0072386C" w:rsidDel="00141207">
          <w:rPr>
            <w:rFonts w:ascii="Arial" w:hAnsi="Arial" w:cs="Arial"/>
            <w:b/>
            <w:spacing w:val="-1"/>
            <w:sz w:val="20"/>
            <w:szCs w:val="20"/>
          </w:rPr>
          <w:delText>m</w:delText>
        </w:r>
        <w:r w:rsidRPr="0072386C" w:rsidDel="00141207">
          <w:rPr>
            <w:rFonts w:ascii="Arial" w:hAnsi="Arial" w:cs="Arial"/>
            <w:b/>
            <w:spacing w:val="-2"/>
            <w:sz w:val="20"/>
            <w:szCs w:val="20"/>
          </w:rPr>
          <w:delText>m</w:delText>
        </w:r>
        <w:r w:rsidRPr="0072386C" w:rsidDel="00141207">
          <w:rPr>
            <w:rFonts w:ascii="Arial" w:hAnsi="Arial" w:cs="Arial"/>
            <w:b/>
            <w:sz w:val="20"/>
            <w:szCs w:val="20"/>
          </w:rPr>
          <w:delText>un</w:delText>
        </w:r>
        <w:r w:rsidRPr="0072386C" w:rsidDel="00141207">
          <w:rPr>
            <w:rFonts w:ascii="Arial" w:hAnsi="Arial" w:cs="Arial"/>
            <w:b/>
            <w:spacing w:val="-1"/>
            <w:sz w:val="20"/>
            <w:szCs w:val="20"/>
          </w:rPr>
          <w:delText>i</w:delText>
        </w:r>
        <w:r w:rsidRPr="0072386C" w:rsidDel="00141207">
          <w:rPr>
            <w:rFonts w:ascii="Arial" w:hAnsi="Arial" w:cs="Arial"/>
            <w:b/>
            <w:sz w:val="20"/>
            <w:szCs w:val="20"/>
          </w:rPr>
          <w:delText>ca</w:delText>
        </w:r>
        <w:r w:rsidRPr="0072386C" w:rsidDel="00141207">
          <w:rPr>
            <w:rFonts w:ascii="Arial" w:hAnsi="Arial" w:cs="Arial"/>
            <w:b/>
            <w:spacing w:val="-1"/>
            <w:sz w:val="20"/>
            <w:szCs w:val="20"/>
          </w:rPr>
          <w:delText>ti</w:delText>
        </w:r>
        <w:r w:rsidRPr="0072386C" w:rsidDel="00141207">
          <w:rPr>
            <w:rFonts w:ascii="Arial" w:hAnsi="Arial" w:cs="Arial"/>
            <w:b/>
            <w:sz w:val="20"/>
            <w:szCs w:val="20"/>
          </w:rPr>
          <w:delText>ons</w:delText>
        </w:r>
        <w:r w:rsidRPr="0072386C" w:rsidDel="00141207">
          <w:rPr>
            <w:rFonts w:ascii="Arial" w:hAnsi="Arial" w:cs="Arial"/>
            <w:b/>
            <w:spacing w:val="1"/>
            <w:sz w:val="20"/>
            <w:szCs w:val="20"/>
          </w:rPr>
          <w:delText xml:space="preserve"> </w:delText>
        </w:r>
        <w:r w:rsidRPr="0072386C" w:rsidDel="00141207">
          <w:rPr>
            <w:rFonts w:ascii="Arial" w:hAnsi="Arial" w:cs="Arial"/>
            <w:b/>
            <w:sz w:val="20"/>
            <w:szCs w:val="20"/>
          </w:rPr>
          <w:delText>p</w:delText>
        </w:r>
        <w:r w:rsidRPr="0072386C" w:rsidDel="00141207">
          <w:rPr>
            <w:rFonts w:ascii="Arial" w:hAnsi="Arial" w:cs="Arial"/>
            <w:b/>
            <w:spacing w:val="-1"/>
            <w:sz w:val="20"/>
            <w:szCs w:val="20"/>
          </w:rPr>
          <w:delText>a</w:delText>
        </w:r>
        <w:r w:rsidRPr="0072386C" w:rsidDel="00141207">
          <w:rPr>
            <w:rFonts w:ascii="Arial" w:hAnsi="Arial" w:cs="Arial"/>
            <w:b/>
            <w:sz w:val="20"/>
            <w:szCs w:val="20"/>
          </w:rPr>
          <w:delText>r</w:delText>
        </w:r>
        <w:r w:rsidRPr="0072386C" w:rsidDel="00141207">
          <w:rPr>
            <w:rFonts w:ascii="Arial" w:hAnsi="Arial" w:cs="Arial"/>
            <w:b/>
            <w:spacing w:val="1"/>
            <w:sz w:val="20"/>
            <w:szCs w:val="20"/>
          </w:rPr>
          <w:delText xml:space="preserve"> </w:delText>
        </w:r>
        <w:r w:rsidRPr="0072386C" w:rsidDel="00141207">
          <w:rPr>
            <w:rFonts w:ascii="Arial" w:hAnsi="Arial" w:cs="Arial"/>
            <w:b/>
            <w:spacing w:val="-1"/>
            <w:sz w:val="20"/>
            <w:szCs w:val="20"/>
          </w:rPr>
          <w:delText>li</w:delText>
        </w:r>
        <w:r w:rsidRPr="0072386C" w:rsidDel="00141207">
          <w:rPr>
            <w:rFonts w:ascii="Arial" w:hAnsi="Arial" w:cs="Arial"/>
            <w:b/>
            <w:sz w:val="20"/>
            <w:szCs w:val="20"/>
          </w:rPr>
          <w:delText>a</w:delText>
        </w:r>
        <w:r w:rsidRPr="0072386C" w:rsidDel="00141207">
          <w:rPr>
            <w:rFonts w:ascii="Arial" w:hAnsi="Arial" w:cs="Arial"/>
            <w:b/>
            <w:spacing w:val="-1"/>
            <w:sz w:val="20"/>
            <w:szCs w:val="20"/>
          </w:rPr>
          <w:delText>i</w:delText>
        </w:r>
        <w:r w:rsidRPr="0072386C" w:rsidDel="00141207">
          <w:rPr>
            <w:rFonts w:ascii="Arial" w:hAnsi="Arial" w:cs="Arial"/>
            <w:b/>
            <w:sz w:val="20"/>
            <w:szCs w:val="20"/>
          </w:rPr>
          <w:delText>son de</w:delText>
        </w:r>
        <w:r w:rsidRPr="0072386C" w:rsidDel="00141207">
          <w:rPr>
            <w:rFonts w:ascii="Arial" w:hAnsi="Arial" w:cs="Arial"/>
            <w:b/>
            <w:spacing w:val="-1"/>
            <w:sz w:val="20"/>
            <w:szCs w:val="20"/>
          </w:rPr>
          <w:delText xml:space="preserve"> do</w:delText>
        </w:r>
        <w:r w:rsidRPr="0072386C" w:rsidDel="00141207">
          <w:rPr>
            <w:rFonts w:ascii="Arial" w:hAnsi="Arial" w:cs="Arial"/>
            <w:b/>
            <w:sz w:val="20"/>
            <w:szCs w:val="20"/>
          </w:rPr>
          <w:delText>nné</w:delText>
        </w:r>
        <w:r w:rsidRPr="0072386C" w:rsidDel="00141207">
          <w:rPr>
            <w:rFonts w:ascii="Arial" w:hAnsi="Arial" w:cs="Arial"/>
            <w:b/>
            <w:spacing w:val="-1"/>
            <w:sz w:val="20"/>
            <w:szCs w:val="20"/>
          </w:rPr>
          <w:delText>e</w:delText>
        </w:r>
        <w:r w:rsidRPr="0072386C" w:rsidDel="00141207">
          <w:rPr>
            <w:rFonts w:ascii="Arial" w:hAnsi="Arial" w:cs="Arial"/>
            <w:b/>
            <w:sz w:val="20"/>
            <w:szCs w:val="20"/>
          </w:rPr>
          <w:delText>s</w:delText>
        </w:r>
      </w:del>
    </w:p>
    <w:p w14:paraId="58549918" w14:textId="0C4967B0" w:rsidR="000040A5" w:rsidRPr="00051FB8" w:rsidDel="00141207" w:rsidRDefault="000040A5" w:rsidP="000040A5">
      <w:pPr>
        <w:widowControl w:val="0"/>
        <w:tabs>
          <w:tab w:val="left" w:pos="880"/>
        </w:tabs>
        <w:autoSpaceDE w:val="0"/>
        <w:autoSpaceDN w:val="0"/>
        <w:adjustRightInd w:val="0"/>
        <w:spacing w:before="120" w:after="120" w:line="360" w:lineRule="auto"/>
        <w:ind w:left="140" w:right="5953"/>
        <w:jc w:val="both"/>
        <w:rPr>
          <w:del w:id="6545" w:author="Amouzouvi Kossi MONA" w:date="2026-07-29T18:20:00Z" w16du:dateUtc="2026-07-29T18:20:00Z"/>
          <w:rFonts w:ascii="Arial" w:hAnsi="Arial" w:cs="Arial"/>
          <w:sz w:val="20"/>
          <w:szCs w:val="20"/>
        </w:rPr>
      </w:pPr>
      <w:del w:id="6546"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7</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3</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w:delText>
        </w:r>
        <w:r w:rsidRPr="0072386C" w:rsidDel="00141207">
          <w:rPr>
            <w:rFonts w:ascii="Arial" w:hAnsi="Arial" w:cs="Arial"/>
            <w:sz w:val="20"/>
            <w:szCs w:val="20"/>
          </w:rPr>
          <w:tab/>
        </w:r>
        <w:r w:rsidRPr="000D1B0A" w:rsidDel="00141207">
          <w:rPr>
            <w:rFonts w:ascii="Arial" w:hAnsi="Arial" w:cs="Arial"/>
            <w:spacing w:val="-1"/>
            <w:sz w:val="20"/>
            <w:szCs w:val="20"/>
          </w:rPr>
          <w:delText>Ap</w:delText>
        </w:r>
        <w:r w:rsidRPr="000D1B0A" w:rsidDel="00141207">
          <w:rPr>
            <w:rFonts w:ascii="Arial" w:hAnsi="Arial" w:cs="Arial"/>
            <w:spacing w:val="1"/>
            <w:sz w:val="20"/>
            <w:szCs w:val="20"/>
          </w:rPr>
          <w:delText>p</w:delText>
        </w:r>
        <w:r w:rsidRPr="000D1B0A" w:rsidDel="00141207">
          <w:rPr>
            <w:rFonts w:ascii="Arial" w:hAnsi="Arial" w:cs="Arial"/>
            <w:spacing w:val="-1"/>
            <w:sz w:val="20"/>
            <w:szCs w:val="20"/>
          </w:rPr>
          <w:delText>lic</w:delText>
        </w:r>
        <w:r w:rsidRPr="000D1B0A" w:rsidDel="00141207">
          <w:rPr>
            <w:rFonts w:ascii="Arial" w:hAnsi="Arial" w:cs="Arial"/>
            <w:spacing w:val="1"/>
            <w:sz w:val="20"/>
            <w:szCs w:val="20"/>
          </w:rPr>
          <w:delText>a</w:delText>
        </w:r>
        <w:r w:rsidR="0008146E" w:rsidDel="00141207">
          <w:rPr>
            <w:rFonts w:ascii="Arial" w:hAnsi="Arial" w:cs="Arial"/>
            <w:sz w:val="20"/>
            <w:szCs w:val="20"/>
          </w:rPr>
          <w:delText>bilité</w:delText>
        </w:r>
      </w:del>
    </w:p>
    <w:p w14:paraId="408225C1" w14:textId="0550969B" w:rsidR="000040A5" w:rsidRPr="0072386C" w:rsidDel="00141207" w:rsidRDefault="000040A5" w:rsidP="000040A5">
      <w:pPr>
        <w:widowControl w:val="0"/>
        <w:tabs>
          <w:tab w:val="left" w:pos="1400"/>
        </w:tabs>
        <w:autoSpaceDE w:val="0"/>
        <w:autoSpaceDN w:val="0"/>
        <w:adjustRightInd w:val="0"/>
        <w:spacing w:before="120" w:after="120" w:line="360" w:lineRule="auto"/>
        <w:ind w:left="140" w:right="103" w:firstLine="360"/>
        <w:jc w:val="both"/>
        <w:rPr>
          <w:del w:id="6547" w:author="Amouzouvi Kossi MONA" w:date="2026-07-29T18:20:00Z" w16du:dateUtc="2026-07-29T18:20:00Z"/>
          <w:rFonts w:ascii="Arial" w:hAnsi="Arial" w:cs="Arial"/>
          <w:sz w:val="20"/>
          <w:szCs w:val="20"/>
        </w:rPr>
      </w:pPr>
      <w:del w:id="6548"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7</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3</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w:delText>
        </w:r>
        <w:r w:rsidRPr="0072386C" w:rsidDel="00141207">
          <w:rPr>
            <w:rFonts w:ascii="Arial" w:hAnsi="Arial" w:cs="Arial"/>
            <w:sz w:val="20"/>
            <w:szCs w:val="20"/>
          </w:rPr>
          <w:tab/>
          <w:delText>Tous</w:delText>
        </w:r>
        <w:r w:rsidRPr="0072386C" w:rsidDel="00141207">
          <w:rPr>
            <w:rFonts w:ascii="Arial" w:hAnsi="Arial" w:cs="Arial"/>
            <w:spacing w:val="14"/>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14"/>
            <w:sz w:val="20"/>
            <w:szCs w:val="20"/>
          </w:rPr>
          <w:delText xml:space="preserve"> </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élico</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tères</w:delText>
        </w:r>
        <w:r w:rsidRPr="0072386C" w:rsidDel="00141207">
          <w:rPr>
            <w:rFonts w:ascii="Arial" w:hAnsi="Arial" w:cs="Arial"/>
            <w:spacing w:val="13"/>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14"/>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13"/>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remier</w:delText>
        </w:r>
        <w:r w:rsidRPr="0072386C" w:rsidDel="00141207">
          <w:rPr>
            <w:rFonts w:ascii="Arial" w:hAnsi="Arial" w:cs="Arial"/>
            <w:spacing w:val="14"/>
            <w:sz w:val="20"/>
            <w:szCs w:val="20"/>
          </w:rPr>
          <w:delText xml:space="preserve"> </w:delText>
        </w:r>
        <w:r w:rsidRPr="0072386C" w:rsidDel="00141207">
          <w:rPr>
            <w:rFonts w:ascii="Arial" w:hAnsi="Arial" w:cs="Arial"/>
            <w:sz w:val="20"/>
            <w:szCs w:val="20"/>
          </w:rPr>
          <w:delText>ce</w:delText>
        </w:r>
        <w:r w:rsidRPr="0072386C" w:rsidDel="00141207">
          <w:rPr>
            <w:rFonts w:ascii="Arial" w:hAnsi="Arial" w:cs="Arial"/>
            <w:spacing w:val="-2"/>
            <w:sz w:val="20"/>
            <w:szCs w:val="20"/>
          </w:rPr>
          <w:delText>r</w:delText>
        </w:r>
        <w:r w:rsidRPr="0072386C" w:rsidDel="00141207">
          <w:rPr>
            <w:rFonts w:ascii="Arial" w:hAnsi="Arial" w:cs="Arial"/>
            <w:sz w:val="20"/>
            <w:szCs w:val="20"/>
          </w:rPr>
          <w:delText>tificat</w:delText>
        </w:r>
        <w:r w:rsidRPr="0072386C" w:rsidDel="00141207">
          <w:rPr>
            <w:rFonts w:ascii="Arial" w:hAnsi="Arial" w:cs="Arial"/>
            <w:spacing w:val="13"/>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3"/>
            <w:sz w:val="20"/>
            <w:szCs w:val="20"/>
          </w:rPr>
          <w:delText xml:space="preserve"> </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i</w:delText>
        </w:r>
        <w:r w:rsidRPr="0072386C" w:rsidDel="00141207">
          <w:rPr>
            <w:rFonts w:ascii="Arial" w:hAnsi="Arial" w:cs="Arial"/>
            <w:spacing w:val="1"/>
            <w:sz w:val="20"/>
            <w:szCs w:val="20"/>
          </w:rPr>
          <w:delText>g</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ilité</w:delText>
        </w:r>
        <w:r w:rsidRPr="0072386C" w:rsidDel="00141207">
          <w:rPr>
            <w:rFonts w:ascii="Arial" w:hAnsi="Arial" w:cs="Arial"/>
            <w:spacing w:val="14"/>
            <w:sz w:val="20"/>
            <w:szCs w:val="20"/>
          </w:rPr>
          <w:delText xml:space="preserve"> </w:delText>
        </w:r>
        <w:r w:rsidRPr="0072386C" w:rsidDel="00141207">
          <w:rPr>
            <w:rFonts w:ascii="Arial" w:hAnsi="Arial" w:cs="Arial"/>
            <w:sz w:val="20"/>
            <w:szCs w:val="20"/>
          </w:rPr>
          <w:delText>in</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i</w:delText>
        </w:r>
        <w:r w:rsidRPr="0072386C" w:rsidDel="00141207">
          <w:rPr>
            <w:rFonts w:ascii="Arial" w:hAnsi="Arial" w:cs="Arial"/>
            <w:spacing w:val="1"/>
            <w:sz w:val="20"/>
            <w:szCs w:val="20"/>
          </w:rPr>
          <w:delText>v</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du</w:delText>
        </w:r>
        <w:r w:rsidRPr="0072386C" w:rsidDel="00141207">
          <w:rPr>
            <w:rFonts w:ascii="Arial" w:hAnsi="Arial" w:cs="Arial"/>
            <w:sz w:val="20"/>
            <w:szCs w:val="20"/>
          </w:rPr>
          <w:delText>el</w:delText>
        </w:r>
        <w:r w:rsidRPr="0072386C" w:rsidDel="00141207">
          <w:rPr>
            <w:rFonts w:ascii="Arial" w:hAnsi="Arial" w:cs="Arial"/>
            <w:spacing w:val="13"/>
            <w:sz w:val="20"/>
            <w:szCs w:val="20"/>
          </w:rPr>
          <w:delText xml:space="preserve"> </w:delText>
        </w:r>
        <w:r w:rsidR="00BF6E89" w:rsidDel="00141207">
          <w:rPr>
            <w:rFonts w:ascii="Arial" w:hAnsi="Arial" w:cs="Arial"/>
            <w:sz w:val="20"/>
            <w:szCs w:val="20"/>
          </w:rPr>
          <w:delText xml:space="preserve">a </w:delText>
        </w:r>
        <w:r w:rsidRPr="0072386C" w:rsidDel="00141207">
          <w:rPr>
            <w:rFonts w:ascii="Arial" w:hAnsi="Arial" w:cs="Arial"/>
            <w:sz w:val="20"/>
            <w:szCs w:val="20"/>
          </w:rPr>
          <w:delText>été</w:delText>
        </w:r>
        <w:r w:rsidRPr="0072386C" w:rsidDel="00141207">
          <w:rPr>
            <w:rFonts w:ascii="Arial" w:hAnsi="Arial" w:cs="Arial"/>
            <w:spacing w:val="13"/>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élivré</w:delText>
        </w:r>
        <w:r w:rsidRPr="0072386C" w:rsidDel="00141207">
          <w:rPr>
            <w:rFonts w:ascii="Arial" w:hAnsi="Arial" w:cs="Arial"/>
            <w:spacing w:val="14"/>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14"/>
            <w:sz w:val="20"/>
            <w:szCs w:val="20"/>
          </w:rPr>
          <w:delText xml:space="preserve"> </w:delText>
        </w:r>
        <w:r w:rsidRPr="0072386C" w:rsidDel="00141207">
          <w:rPr>
            <w:rFonts w:ascii="Arial" w:hAnsi="Arial" w:cs="Arial"/>
            <w:spacing w:val="-1"/>
            <w:sz w:val="20"/>
            <w:szCs w:val="20"/>
          </w:rPr>
          <w:delText>1</w:delText>
        </w:r>
        <w:r w:rsidRPr="0072386C" w:rsidDel="00141207">
          <w:rPr>
            <w:rFonts w:ascii="Arial" w:hAnsi="Arial" w:cs="Arial"/>
            <w:position w:val="9"/>
            <w:sz w:val="13"/>
            <w:szCs w:val="13"/>
          </w:rPr>
          <w:delText>er</w:delText>
        </w:r>
        <w:r w:rsidRPr="0072386C" w:rsidDel="00141207">
          <w:rPr>
            <w:rFonts w:ascii="Arial" w:hAnsi="Arial" w:cs="Arial"/>
            <w:spacing w:val="28"/>
            <w:position w:val="9"/>
            <w:sz w:val="13"/>
            <w:szCs w:val="13"/>
          </w:rPr>
          <w:delText xml:space="preserve"> </w:delText>
        </w:r>
        <w:r w:rsidRPr="0072386C" w:rsidDel="00141207">
          <w:rPr>
            <w:rFonts w:ascii="Arial" w:hAnsi="Arial" w:cs="Arial"/>
            <w:spacing w:val="1"/>
            <w:sz w:val="20"/>
            <w:szCs w:val="20"/>
          </w:rPr>
          <w:delText>ja</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er</w:delText>
        </w:r>
        <w:r w:rsidRPr="0072386C" w:rsidDel="00141207">
          <w:rPr>
            <w:rFonts w:ascii="Arial" w:hAnsi="Arial" w:cs="Arial"/>
            <w:spacing w:val="13"/>
            <w:sz w:val="20"/>
            <w:szCs w:val="20"/>
          </w:rPr>
          <w:delText xml:space="preserve"> </w:delText>
        </w:r>
        <w:r w:rsidRPr="0072386C" w:rsidDel="00141207">
          <w:rPr>
            <w:rFonts w:ascii="Arial" w:hAnsi="Arial" w:cs="Arial"/>
            <w:spacing w:val="1"/>
            <w:sz w:val="20"/>
            <w:szCs w:val="20"/>
          </w:rPr>
          <w:delText>2</w:delText>
        </w:r>
        <w:r w:rsidRPr="0072386C" w:rsidDel="00141207">
          <w:rPr>
            <w:rFonts w:ascii="Arial" w:hAnsi="Arial" w:cs="Arial"/>
            <w:spacing w:val="-1"/>
            <w:sz w:val="20"/>
            <w:szCs w:val="20"/>
          </w:rPr>
          <w:delText>0</w:delText>
        </w:r>
        <w:r w:rsidRPr="0072386C" w:rsidDel="00141207">
          <w:rPr>
            <w:rFonts w:ascii="Arial" w:hAnsi="Arial" w:cs="Arial"/>
            <w:spacing w:val="1"/>
            <w:sz w:val="20"/>
            <w:szCs w:val="20"/>
          </w:rPr>
          <w:delText>16 o</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rès, 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 utilise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l’u</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 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elco</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 a</w:delText>
        </w:r>
        <w:r w:rsidRPr="0072386C" w:rsidDel="00141207">
          <w:rPr>
            <w:rFonts w:ascii="Arial" w:hAnsi="Arial" w:cs="Arial"/>
            <w:spacing w:val="1"/>
            <w:sz w:val="20"/>
            <w:szCs w:val="20"/>
          </w:rPr>
          <w:delText>pp</w:delText>
        </w:r>
        <w:r w:rsidRPr="0072386C" w:rsidDel="00141207">
          <w:rPr>
            <w:rFonts w:ascii="Arial" w:hAnsi="Arial" w:cs="Arial"/>
            <w:sz w:val="20"/>
            <w:szCs w:val="20"/>
          </w:rPr>
          <w:delText>licatio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m</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un</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cati</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liaison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ées</w:delText>
        </w:r>
        <w:r w:rsidRPr="0072386C" w:rsidDel="00141207">
          <w:rPr>
            <w:rFonts w:ascii="Arial" w:hAnsi="Arial" w:cs="Arial"/>
            <w:spacing w:val="2"/>
            <w:sz w:val="20"/>
            <w:szCs w:val="20"/>
          </w:rPr>
          <w:delText xml:space="preserve"> </w:delText>
        </w:r>
        <w:r w:rsidR="0043126E" w:rsidRPr="000D1B0A" w:rsidDel="00141207">
          <w:rPr>
            <w:rFonts w:ascii="Arial" w:hAnsi="Arial" w:cs="Arial"/>
            <w:spacing w:val="2"/>
            <w:sz w:val="20"/>
            <w:szCs w:val="20"/>
          </w:rPr>
          <w:delText>mentionnées</w:delText>
        </w:r>
        <w:r w:rsidR="0043126E" w:rsidDel="00141207">
          <w:delText xml:space="preserve"> </w:delText>
        </w:r>
        <w:r w:rsidR="00492BF7" w:rsidRPr="0072386C" w:rsidDel="00141207">
          <w:rPr>
            <w:rFonts w:ascii="Arial" w:hAnsi="Arial" w:cs="Arial"/>
            <w:spacing w:val="2"/>
            <w:sz w:val="20"/>
            <w:szCs w:val="20"/>
          </w:rPr>
          <w:delText xml:space="preserve">au § 5.1.2 de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pp</w:delText>
        </w:r>
        <w:r w:rsidRPr="0072386C" w:rsidDel="00141207">
          <w:rPr>
            <w:rFonts w:ascii="Arial" w:hAnsi="Arial" w:cs="Arial"/>
            <w:spacing w:val="-1"/>
            <w:sz w:val="20"/>
            <w:szCs w:val="20"/>
          </w:rPr>
          <w:delText>en</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ice</w:delText>
        </w:r>
        <w:r w:rsidRPr="0072386C" w:rsidDel="00141207">
          <w:rPr>
            <w:rFonts w:ascii="Arial" w:hAnsi="Arial" w:cs="Arial"/>
            <w:spacing w:val="14"/>
            <w:sz w:val="20"/>
            <w:szCs w:val="20"/>
          </w:rPr>
          <w:delText xml:space="preserve"> </w:delText>
        </w:r>
        <w:r w:rsidR="002B26E7" w:rsidRPr="0072386C" w:rsidDel="00141207">
          <w:rPr>
            <w:rFonts w:ascii="Arial" w:hAnsi="Arial" w:cs="Arial"/>
            <w:sz w:val="20"/>
            <w:szCs w:val="20"/>
          </w:rPr>
          <w:delText>1 aux</w:delText>
        </w:r>
        <w:r w:rsidR="00492BF7" w:rsidRPr="0072386C" w:rsidDel="00141207">
          <w:rPr>
            <w:rFonts w:ascii="Arial" w:hAnsi="Arial" w:cs="Arial"/>
            <w:sz w:val="20"/>
            <w:szCs w:val="20"/>
          </w:rPr>
          <w:delText xml:space="preserve"> § OPS3.K.085, OPS3.K.100 </w:delText>
        </w:r>
        <w:r w:rsidRPr="0072386C" w:rsidDel="00141207">
          <w:rPr>
            <w:rFonts w:ascii="Arial" w:hAnsi="Arial" w:cs="Arial"/>
            <w:sz w:val="20"/>
            <w:szCs w:val="20"/>
          </w:rPr>
          <w:delText>et OPS3.K.100 du RANT 06,</w:delText>
        </w:r>
        <w:r w:rsidRPr="0072386C" w:rsidDel="00141207">
          <w:rPr>
            <w:rFonts w:ascii="Arial" w:hAnsi="Arial" w:cs="Arial"/>
            <w:spacing w:val="14"/>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qui</w:delText>
        </w:r>
        <w:r w:rsidRPr="0072386C" w:rsidDel="00141207">
          <w:rPr>
            <w:rFonts w:ascii="Arial" w:hAnsi="Arial" w:cs="Arial"/>
            <w:spacing w:val="13"/>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être</w:delText>
        </w:r>
        <w:r w:rsidRPr="0072386C" w:rsidDel="00141207">
          <w:rPr>
            <w:rFonts w:ascii="Arial" w:hAnsi="Arial" w:cs="Arial"/>
            <w:spacing w:val="14"/>
            <w:sz w:val="20"/>
            <w:szCs w:val="20"/>
          </w:rPr>
          <w:delText xml:space="preserve"> </w:delText>
        </w:r>
        <w:r w:rsidRPr="0072386C" w:rsidDel="00141207">
          <w:rPr>
            <w:rFonts w:ascii="Arial" w:hAnsi="Arial" w:cs="Arial"/>
            <w:sz w:val="20"/>
            <w:szCs w:val="20"/>
          </w:rPr>
          <w:delText>é</w:delText>
        </w:r>
        <w:r w:rsidRPr="0072386C" w:rsidDel="00141207">
          <w:rPr>
            <w:rFonts w:ascii="Arial" w:hAnsi="Arial" w:cs="Arial"/>
            <w:spacing w:val="-1"/>
            <w:sz w:val="20"/>
            <w:szCs w:val="20"/>
          </w:rPr>
          <w:delText>q</w:delText>
        </w:r>
        <w:r w:rsidRPr="0072386C" w:rsidDel="00141207">
          <w:rPr>
            <w:rFonts w:ascii="Arial" w:hAnsi="Arial" w:cs="Arial"/>
            <w:sz w:val="20"/>
            <w:szCs w:val="20"/>
          </w:rPr>
          <w:delText>uipés</w:delText>
        </w:r>
        <w:r w:rsidRPr="0072386C" w:rsidDel="00141207">
          <w:rPr>
            <w:rFonts w:ascii="Arial" w:hAnsi="Arial" w:cs="Arial"/>
            <w:spacing w:val="1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14"/>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R</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e</w:delText>
        </w:r>
        <w:r w:rsidRPr="000D1B0A" w:rsidDel="00141207">
          <w:rPr>
            <w:rFonts w:ascii="Arial" w:hAnsi="Arial" w:cs="Arial"/>
            <w:sz w:val="20"/>
            <w:szCs w:val="20"/>
          </w:rPr>
          <w:delText>n</w:delText>
        </w:r>
        <w:r w:rsidRPr="0072386C" w:rsidDel="00141207">
          <w:rPr>
            <w:rFonts w:ascii="Arial" w:hAnsi="Arial" w:cs="Arial"/>
            <w:sz w:val="20"/>
            <w:szCs w:val="20"/>
          </w:rPr>
          <w:delText>r</w:delText>
        </w:r>
        <w:r w:rsidRPr="000D1B0A" w:rsidDel="00141207">
          <w:rPr>
            <w:rFonts w:ascii="Arial" w:hAnsi="Arial" w:cs="Arial"/>
            <w:sz w:val="20"/>
            <w:szCs w:val="20"/>
          </w:rPr>
          <w:delText>e</w:delText>
        </w:r>
        <w:r w:rsidRPr="0072386C" w:rsidDel="00141207">
          <w:rPr>
            <w:rFonts w:ascii="Arial" w:hAnsi="Arial" w:cs="Arial"/>
            <w:sz w:val="20"/>
            <w:szCs w:val="20"/>
          </w:rPr>
          <w:delText>gistre</w:delText>
        </w:r>
        <w:r w:rsidRPr="000D1B0A" w:rsidDel="00141207">
          <w:rPr>
            <w:rFonts w:ascii="Arial" w:hAnsi="Arial" w:cs="Arial"/>
            <w:sz w:val="20"/>
            <w:szCs w:val="20"/>
          </w:rPr>
          <w:delText>ro</w:delText>
        </w:r>
        <w:r w:rsidRPr="0072386C" w:rsidDel="00141207">
          <w:rPr>
            <w:rFonts w:ascii="Arial" w:hAnsi="Arial" w:cs="Arial"/>
            <w:sz w:val="20"/>
            <w:szCs w:val="20"/>
          </w:rPr>
          <w:delText>nt</w:delText>
        </w:r>
        <w:r w:rsidRPr="000D1B0A" w:rsidDel="00141207">
          <w:rPr>
            <w:rFonts w:ascii="Arial" w:hAnsi="Arial" w:cs="Arial"/>
            <w:sz w:val="20"/>
            <w:szCs w:val="20"/>
          </w:rPr>
          <w:delText xml:space="preserve"> </w:delText>
        </w:r>
        <w:r w:rsidR="0043126E" w:rsidRPr="000D1B0A" w:rsidDel="00141207">
          <w:rPr>
            <w:rFonts w:ascii="Arial" w:hAnsi="Arial" w:cs="Arial"/>
            <w:sz w:val="20"/>
            <w:szCs w:val="20"/>
          </w:rPr>
          <w:delText xml:space="preserve">les messages communiqués par liaison de données </w:delText>
        </w:r>
        <w:r w:rsidRPr="000D1B0A" w:rsidDel="00141207">
          <w:rPr>
            <w:rFonts w:ascii="Arial" w:hAnsi="Arial" w:cs="Arial"/>
            <w:sz w:val="20"/>
            <w:szCs w:val="20"/>
          </w:rPr>
          <w:delText>su</w:delText>
        </w:r>
        <w:r w:rsidRPr="0072386C" w:rsidDel="00141207">
          <w:rPr>
            <w:rFonts w:ascii="Arial" w:hAnsi="Arial" w:cs="Arial"/>
            <w:sz w:val="20"/>
            <w:szCs w:val="20"/>
          </w:rPr>
          <w:delText>r</w:delText>
        </w:r>
        <w:r w:rsidRPr="000D1B0A" w:rsidDel="00141207">
          <w:rPr>
            <w:rFonts w:ascii="Arial" w:hAnsi="Arial" w:cs="Arial"/>
            <w:sz w:val="20"/>
            <w:szCs w:val="20"/>
          </w:rPr>
          <w:delText xml:space="preserve"> </w:delText>
        </w:r>
        <w:r w:rsidRPr="0072386C" w:rsidDel="00141207">
          <w:rPr>
            <w:rFonts w:ascii="Arial" w:hAnsi="Arial" w:cs="Arial"/>
            <w:sz w:val="20"/>
            <w:szCs w:val="20"/>
          </w:rPr>
          <w:delText>un</w:delText>
        </w:r>
        <w:r w:rsidRPr="000D1B0A" w:rsidDel="00141207">
          <w:rPr>
            <w:rFonts w:ascii="Arial" w:hAnsi="Arial" w:cs="Arial"/>
            <w:sz w:val="20"/>
            <w:szCs w:val="20"/>
          </w:rPr>
          <w:delText xml:space="preserve"> en</w:delText>
        </w:r>
        <w:r w:rsidRPr="0072386C" w:rsidDel="00141207">
          <w:rPr>
            <w:rFonts w:ascii="Arial" w:hAnsi="Arial" w:cs="Arial"/>
            <w:sz w:val="20"/>
            <w:szCs w:val="20"/>
          </w:rPr>
          <w:delText>r</w:delText>
        </w:r>
        <w:r w:rsidRPr="000D1B0A" w:rsidDel="00141207">
          <w:rPr>
            <w:rFonts w:ascii="Arial" w:hAnsi="Arial" w:cs="Arial"/>
            <w:sz w:val="20"/>
            <w:szCs w:val="20"/>
          </w:rPr>
          <w:delText>e</w:delText>
        </w:r>
        <w:r w:rsidRPr="0072386C" w:rsidDel="00141207">
          <w:rPr>
            <w:rFonts w:ascii="Arial" w:hAnsi="Arial" w:cs="Arial"/>
            <w:sz w:val="20"/>
            <w:szCs w:val="20"/>
          </w:rPr>
          <w:delText>gistr</w:delText>
        </w:r>
        <w:r w:rsidRPr="000D1B0A" w:rsidDel="00141207">
          <w:rPr>
            <w:rFonts w:ascii="Arial" w:hAnsi="Arial" w:cs="Arial"/>
            <w:sz w:val="20"/>
            <w:szCs w:val="20"/>
          </w:rPr>
          <w:delText>e</w:delText>
        </w:r>
        <w:r w:rsidRPr="0072386C" w:rsidDel="00141207">
          <w:rPr>
            <w:rFonts w:ascii="Arial" w:hAnsi="Arial" w:cs="Arial"/>
            <w:sz w:val="20"/>
            <w:szCs w:val="20"/>
          </w:rPr>
          <w:delText>ur</w:delText>
        </w:r>
        <w:r w:rsidRPr="000D1B0A" w:rsidDel="00141207">
          <w:rPr>
            <w:rFonts w:ascii="Arial" w:hAnsi="Arial" w:cs="Arial"/>
            <w:sz w:val="20"/>
            <w:szCs w:val="20"/>
          </w:rPr>
          <w:delText xml:space="preserve"> </w:delText>
        </w:r>
        <w:r w:rsidRPr="0072386C" w:rsidDel="00141207">
          <w:rPr>
            <w:rFonts w:ascii="Arial" w:hAnsi="Arial" w:cs="Arial"/>
            <w:sz w:val="20"/>
            <w:szCs w:val="20"/>
          </w:rPr>
          <w:delText>de</w:delText>
        </w:r>
        <w:r w:rsidRPr="000D1B0A" w:rsidDel="00141207">
          <w:rPr>
            <w:rFonts w:ascii="Arial" w:hAnsi="Arial" w:cs="Arial"/>
            <w:sz w:val="20"/>
            <w:szCs w:val="20"/>
          </w:rPr>
          <w:delText xml:space="preserve"> </w:delText>
        </w:r>
        <w:r w:rsidRPr="0072386C" w:rsidDel="00141207">
          <w:rPr>
            <w:rFonts w:ascii="Arial" w:hAnsi="Arial" w:cs="Arial"/>
            <w:sz w:val="20"/>
            <w:szCs w:val="20"/>
          </w:rPr>
          <w:delText>b</w:delText>
        </w:r>
        <w:r w:rsidRPr="000D1B0A" w:rsidDel="00141207">
          <w:rPr>
            <w:rFonts w:ascii="Arial" w:hAnsi="Arial" w:cs="Arial"/>
            <w:sz w:val="20"/>
            <w:szCs w:val="20"/>
          </w:rPr>
          <w:delText>or</w:delText>
        </w:r>
        <w:r w:rsidRPr="0072386C" w:rsidDel="00141207">
          <w:rPr>
            <w:rFonts w:ascii="Arial" w:hAnsi="Arial" w:cs="Arial"/>
            <w:sz w:val="20"/>
            <w:szCs w:val="20"/>
          </w:rPr>
          <w:delText>d</w:delText>
        </w:r>
        <w:r w:rsidRPr="000D1B0A" w:rsidDel="00141207">
          <w:rPr>
            <w:rFonts w:ascii="Arial" w:hAnsi="Arial" w:cs="Arial"/>
            <w:sz w:val="20"/>
            <w:szCs w:val="20"/>
          </w:rPr>
          <w:delText xml:space="preserve"> </w:delText>
        </w:r>
        <w:r w:rsidR="00A17A2F" w:rsidRPr="000D1B0A" w:rsidDel="00141207">
          <w:rPr>
            <w:rFonts w:ascii="Arial" w:hAnsi="Arial" w:cs="Arial"/>
            <w:sz w:val="20"/>
            <w:szCs w:val="20"/>
          </w:rPr>
          <w:delText xml:space="preserve"> protégé contre les impacts</w:delText>
        </w:r>
        <w:r w:rsidRPr="0072386C" w:rsidDel="00141207">
          <w:rPr>
            <w:rFonts w:ascii="Arial" w:hAnsi="Arial" w:cs="Arial"/>
            <w:sz w:val="20"/>
            <w:szCs w:val="20"/>
          </w:rPr>
          <w:delText>.</w:delText>
        </w:r>
      </w:del>
    </w:p>
    <w:p w14:paraId="5BEF3680" w14:textId="59980E03" w:rsidR="000040A5" w:rsidRPr="0072386C" w:rsidDel="00141207" w:rsidRDefault="000040A5" w:rsidP="000040A5">
      <w:pPr>
        <w:widowControl w:val="0"/>
        <w:tabs>
          <w:tab w:val="left" w:pos="1540"/>
        </w:tabs>
        <w:autoSpaceDE w:val="0"/>
        <w:autoSpaceDN w:val="0"/>
        <w:adjustRightInd w:val="0"/>
        <w:spacing w:before="120" w:after="120" w:line="360" w:lineRule="auto"/>
        <w:ind w:left="140" w:right="103" w:firstLine="360"/>
        <w:jc w:val="both"/>
        <w:rPr>
          <w:del w:id="6549" w:author="Amouzouvi Kossi MONA" w:date="2026-07-29T18:20:00Z" w16du:dateUtc="2026-07-29T18:20:00Z"/>
          <w:rFonts w:ascii="Arial" w:hAnsi="Arial" w:cs="Arial"/>
          <w:sz w:val="20"/>
          <w:szCs w:val="20"/>
        </w:rPr>
      </w:pPr>
      <w:del w:id="6550" w:author="Amouzouvi Kossi MONA" w:date="2026-07-29T18:20:00Z" w16du:dateUtc="2026-07-29T18:20:00Z">
        <w:r w:rsidRPr="0072386C" w:rsidDel="00141207">
          <w:rPr>
            <w:rFonts w:ascii="Arial" w:hAnsi="Arial" w:cs="Arial"/>
            <w:spacing w:val="1"/>
            <w:sz w:val="20"/>
            <w:szCs w:val="20"/>
          </w:rPr>
          <w:delText>4.</w:delText>
        </w:r>
        <w:r w:rsidRPr="0072386C" w:rsidDel="00141207">
          <w:rPr>
            <w:rFonts w:ascii="Arial" w:hAnsi="Arial" w:cs="Arial"/>
            <w:sz w:val="20"/>
            <w:szCs w:val="20"/>
          </w:rPr>
          <w:delText>4</w:delText>
        </w:r>
        <w:r w:rsidRPr="0072386C" w:rsidDel="00141207">
          <w:rPr>
            <w:rFonts w:ascii="Arial" w:hAnsi="Arial" w:cs="Arial"/>
            <w:spacing w:val="-1"/>
            <w:sz w:val="20"/>
            <w:szCs w:val="20"/>
          </w:rPr>
          <w:delText>.</w:delText>
        </w:r>
        <w:r w:rsidRPr="0072386C" w:rsidDel="00141207">
          <w:rPr>
            <w:rFonts w:ascii="Arial" w:hAnsi="Arial" w:cs="Arial"/>
            <w:sz w:val="20"/>
            <w:szCs w:val="20"/>
          </w:rPr>
          <w:delText>7</w:delText>
        </w:r>
        <w:r w:rsidRPr="0072386C" w:rsidDel="00141207">
          <w:rPr>
            <w:rFonts w:ascii="Arial" w:hAnsi="Arial" w:cs="Arial"/>
            <w:spacing w:val="-1"/>
            <w:sz w:val="20"/>
            <w:szCs w:val="20"/>
          </w:rPr>
          <w:delText>.</w:delText>
        </w:r>
        <w:r w:rsidRPr="0072386C" w:rsidDel="00141207">
          <w:rPr>
            <w:rFonts w:ascii="Arial" w:hAnsi="Arial" w:cs="Arial"/>
            <w:sz w:val="20"/>
            <w:szCs w:val="20"/>
          </w:rPr>
          <w:delText>3</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w:delText>
        </w:r>
        <w:r w:rsidRPr="0072386C" w:rsidDel="00141207">
          <w:rPr>
            <w:rFonts w:ascii="Arial" w:hAnsi="Arial" w:cs="Arial"/>
            <w:sz w:val="20"/>
            <w:szCs w:val="20"/>
          </w:rPr>
          <w:tab/>
        </w:r>
        <w:r w:rsidRPr="000D1B0A" w:rsidDel="00141207">
          <w:rPr>
            <w:rFonts w:ascii="Arial" w:hAnsi="Arial" w:cs="Arial"/>
            <w:spacing w:val="1"/>
            <w:sz w:val="20"/>
            <w:szCs w:val="20"/>
          </w:rPr>
          <w:delText>Tous les hélico</w:delText>
        </w:r>
        <w:r w:rsidRPr="00183288" w:rsidDel="00141207">
          <w:rPr>
            <w:rFonts w:ascii="Arial" w:hAnsi="Arial" w:cs="Arial"/>
            <w:spacing w:val="1"/>
            <w:sz w:val="20"/>
            <w:szCs w:val="20"/>
          </w:rPr>
          <w:delText>p</w:delText>
        </w:r>
        <w:r w:rsidRPr="000D1B0A" w:rsidDel="00141207">
          <w:rPr>
            <w:rFonts w:ascii="Arial" w:hAnsi="Arial" w:cs="Arial"/>
            <w:spacing w:val="1"/>
            <w:sz w:val="20"/>
            <w:szCs w:val="20"/>
          </w:rPr>
          <w:delText xml:space="preserve">tères </w:delText>
        </w:r>
        <w:r w:rsidR="0043126E" w:rsidRPr="000D1B0A" w:rsidDel="00141207">
          <w:rPr>
            <w:rFonts w:ascii="Arial" w:hAnsi="Arial" w:cs="Arial"/>
            <w:spacing w:val="1"/>
            <w:sz w:val="20"/>
            <w:szCs w:val="20"/>
          </w:rPr>
          <w:delText>pour lesquels le premier certificat de navigabilité individuel a été délivré avant le 1er janvier 2016 et , qui</w:delText>
        </w:r>
        <w:r w:rsidR="0043126E" w:rsidDel="00141207">
          <w:delText xml:space="preserve"> doivent être équipés d’un CVR</w:delText>
        </w:r>
        <w:r w:rsidR="00183288" w:rsidDel="00141207">
          <w:delText xml:space="preserve"> </w:delText>
        </w:r>
        <w:r w:rsidRPr="0072386C" w:rsidDel="00141207">
          <w:rPr>
            <w:rFonts w:ascii="Arial" w:hAnsi="Arial" w:cs="Arial"/>
            <w:sz w:val="20"/>
            <w:szCs w:val="20"/>
          </w:rPr>
          <w:delText>qui</w:delText>
        </w:r>
        <w:r w:rsidRPr="0072386C" w:rsidDel="00141207">
          <w:rPr>
            <w:rFonts w:ascii="Arial" w:hAnsi="Arial" w:cs="Arial"/>
            <w:spacing w:val="30"/>
            <w:sz w:val="20"/>
            <w:szCs w:val="20"/>
          </w:rPr>
          <w:delText xml:space="preserve"> </w:delText>
        </w:r>
        <w:r w:rsidR="00BF6E89" w:rsidDel="00141207">
          <w:rPr>
            <w:rFonts w:ascii="Arial" w:hAnsi="Arial" w:cs="Arial"/>
            <w:spacing w:val="-1"/>
            <w:sz w:val="20"/>
            <w:szCs w:val="20"/>
          </w:rPr>
          <w:delText>ont</w:delText>
        </w:r>
        <w:r w:rsidR="00BF6E89" w:rsidRPr="0072386C" w:rsidDel="00141207">
          <w:rPr>
            <w:rFonts w:ascii="Arial" w:hAnsi="Arial" w:cs="Arial"/>
            <w:spacing w:val="30"/>
            <w:sz w:val="20"/>
            <w:szCs w:val="20"/>
          </w:rPr>
          <w:delText xml:space="preserve"> </w:delText>
        </w:r>
        <w:r w:rsidRPr="0072386C" w:rsidDel="00141207">
          <w:rPr>
            <w:rFonts w:ascii="Arial" w:hAnsi="Arial" w:cs="Arial"/>
            <w:sz w:val="20"/>
            <w:szCs w:val="20"/>
          </w:rPr>
          <w:delText>été</w:delText>
        </w:r>
        <w:r w:rsidRPr="0072386C" w:rsidDel="00141207">
          <w:rPr>
            <w:rFonts w:ascii="Arial" w:hAnsi="Arial" w:cs="Arial"/>
            <w:spacing w:val="3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odifiés</w:delText>
        </w:r>
        <w:r w:rsidRPr="0072386C" w:rsidDel="00141207">
          <w:rPr>
            <w:rFonts w:ascii="Arial" w:hAnsi="Arial" w:cs="Arial"/>
            <w:spacing w:val="31"/>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30"/>
            <w:sz w:val="20"/>
            <w:szCs w:val="20"/>
          </w:rPr>
          <w:delText xml:space="preserve"> </w:delText>
        </w:r>
        <w:r w:rsidRPr="0072386C" w:rsidDel="00141207">
          <w:rPr>
            <w:rFonts w:ascii="Arial" w:hAnsi="Arial" w:cs="Arial"/>
            <w:sz w:val="20"/>
            <w:szCs w:val="20"/>
          </w:rPr>
          <w:delText>1</w:delText>
        </w:r>
        <w:r w:rsidRPr="0072386C" w:rsidDel="00141207">
          <w:rPr>
            <w:rFonts w:ascii="Arial" w:hAnsi="Arial" w:cs="Arial"/>
            <w:position w:val="9"/>
            <w:sz w:val="13"/>
            <w:szCs w:val="13"/>
          </w:rPr>
          <w:delText xml:space="preserve">er </w:delText>
        </w:r>
        <w:r w:rsidRPr="0072386C" w:rsidDel="00141207">
          <w:rPr>
            <w:rFonts w:ascii="Arial" w:hAnsi="Arial" w:cs="Arial"/>
            <w:spacing w:val="14"/>
            <w:position w:val="9"/>
            <w:sz w:val="13"/>
            <w:szCs w:val="13"/>
          </w:rPr>
          <w:delText xml:space="preserve"> </w:delText>
        </w:r>
        <w:r w:rsidRPr="0072386C" w:rsidDel="00141207">
          <w:rPr>
            <w:rFonts w:ascii="Arial" w:hAnsi="Arial" w:cs="Arial"/>
            <w:sz w:val="20"/>
            <w:szCs w:val="20"/>
          </w:rPr>
          <w:delText>j</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nv</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er</w:delText>
        </w:r>
        <w:r w:rsidRPr="0072386C" w:rsidDel="00141207">
          <w:rPr>
            <w:rFonts w:ascii="Arial" w:hAnsi="Arial" w:cs="Arial"/>
            <w:spacing w:val="31"/>
            <w:sz w:val="20"/>
            <w:szCs w:val="20"/>
          </w:rPr>
          <w:delText xml:space="preserve"> </w:delText>
        </w:r>
        <w:r w:rsidRPr="0072386C" w:rsidDel="00141207">
          <w:rPr>
            <w:rFonts w:ascii="Arial" w:hAnsi="Arial" w:cs="Arial"/>
            <w:spacing w:val="-1"/>
            <w:sz w:val="20"/>
            <w:szCs w:val="20"/>
          </w:rPr>
          <w:delText>2</w:delText>
        </w:r>
        <w:r w:rsidRPr="0072386C" w:rsidDel="00141207">
          <w:rPr>
            <w:rFonts w:ascii="Arial" w:hAnsi="Arial" w:cs="Arial"/>
            <w:spacing w:val="1"/>
            <w:sz w:val="20"/>
            <w:szCs w:val="20"/>
          </w:rPr>
          <w:delText>0</w:delText>
        </w:r>
        <w:r w:rsidRPr="0072386C" w:rsidDel="00141207">
          <w:rPr>
            <w:rFonts w:ascii="Arial" w:hAnsi="Arial" w:cs="Arial"/>
            <w:spacing w:val="-1"/>
            <w:sz w:val="20"/>
            <w:szCs w:val="20"/>
          </w:rPr>
          <w:delText>1</w:delText>
        </w:r>
        <w:r w:rsidRPr="0072386C" w:rsidDel="00141207">
          <w:rPr>
            <w:rFonts w:ascii="Arial" w:hAnsi="Arial" w:cs="Arial"/>
            <w:sz w:val="20"/>
            <w:szCs w:val="20"/>
          </w:rPr>
          <w:delText>6</w:delText>
        </w:r>
        <w:r w:rsidRPr="0072386C" w:rsidDel="00141207">
          <w:rPr>
            <w:rFonts w:ascii="Arial" w:hAnsi="Arial" w:cs="Arial"/>
            <w:spacing w:val="30"/>
            <w:sz w:val="20"/>
            <w:szCs w:val="20"/>
          </w:rPr>
          <w:delText xml:space="preserve"> </w:delText>
        </w:r>
        <w:r w:rsidRPr="0072386C" w:rsidDel="00141207">
          <w:rPr>
            <w:rFonts w:ascii="Arial" w:hAnsi="Arial" w:cs="Arial"/>
            <w:sz w:val="20"/>
            <w:szCs w:val="20"/>
          </w:rPr>
          <w:delText>ou</w:delText>
        </w:r>
        <w:r w:rsidRPr="0072386C" w:rsidDel="00141207">
          <w:rPr>
            <w:rFonts w:ascii="Arial" w:hAnsi="Arial" w:cs="Arial"/>
            <w:spacing w:val="31"/>
            <w:sz w:val="20"/>
            <w:szCs w:val="20"/>
          </w:rPr>
          <w:delText xml:space="preserve"> </w:delText>
        </w:r>
        <w:r w:rsidRPr="0072386C" w:rsidDel="00141207">
          <w:rPr>
            <w:rFonts w:ascii="Arial" w:hAnsi="Arial" w:cs="Arial"/>
            <w:spacing w:val="-1"/>
            <w:sz w:val="20"/>
            <w:szCs w:val="20"/>
          </w:rPr>
          <w:delText>ap</w:delText>
        </w:r>
        <w:r w:rsidRPr="0072386C" w:rsidDel="00141207">
          <w:rPr>
            <w:rFonts w:ascii="Arial" w:hAnsi="Arial" w:cs="Arial"/>
            <w:sz w:val="20"/>
            <w:szCs w:val="20"/>
          </w:rPr>
          <w:delText>rès</w:delText>
        </w:r>
        <w:r w:rsidRPr="0072386C" w:rsidDel="00141207">
          <w:rPr>
            <w:rFonts w:ascii="Arial" w:hAnsi="Arial" w:cs="Arial"/>
            <w:spacing w:val="31"/>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29"/>
            <w:sz w:val="20"/>
            <w:szCs w:val="20"/>
          </w:rPr>
          <w:delText xml:space="preserv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3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9"/>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ll</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ti</w:delText>
        </w:r>
        <w:r w:rsidRPr="0072386C" w:rsidDel="00141207">
          <w:rPr>
            <w:rFonts w:ascii="Arial" w:hAnsi="Arial" w:cs="Arial"/>
            <w:sz w:val="20"/>
            <w:szCs w:val="20"/>
          </w:rPr>
          <w:delText>on</w:delText>
        </w:r>
        <w:r w:rsidRPr="0072386C" w:rsidDel="00141207">
          <w:rPr>
            <w:rFonts w:ascii="Arial" w:hAnsi="Arial" w:cs="Arial"/>
            <w:spacing w:val="31"/>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t</w:delText>
        </w:r>
        <w:r w:rsidRPr="0072386C" w:rsidDel="00141207">
          <w:rPr>
            <w:rFonts w:ascii="Arial" w:hAnsi="Arial" w:cs="Arial"/>
            <w:spacing w:val="30"/>
            <w:sz w:val="20"/>
            <w:szCs w:val="20"/>
          </w:rPr>
          <w:delText xml:space="preserve"> </w:delText>
        </w:r>
        <w:r w:rsidRPr="0072386C" w:rsidDel="00141207">
          <w:rPr>
            <w:rFonts w:ascii="Arial" w:hAnsi="Arial" w:cs="Arial"/>
            <w:sz w:val="20"/>
            <w:szCs w:val="20"/>
          </w:rPr>
          <w:delText>de l’</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tilisati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l’u</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 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elco</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pp</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icati</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comm</w:delText>
        </w:r>
        <w:r w:rsidRPr="0072386C" w:rsidDel="00141207">
          <w:rPr>
            <w:rFonts w:ascii="Arial" w:hAnsi="Arial" w:cs="Arial"/>
            <w:spacing w:val="1"/>
            <w:sz w:val="20"/>
            <w:szCs w:val="20"/>
          </w:rPr>
          <w:delText>un</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cati</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liaison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do</w:delText>
        </w:r>
        <w:r w:rsidRPr="0072386C" w:rsidDel="00141207">
          <w:rPr>
            <w:rFonts w:ascii="Arial" w:hAnsi="Arial" w:cs="Arial"/>
            <w:spacing w:val="1"/>
            <w:sz w:val="20"/>
            <w:szCs w:val="20"/>
          </w:rPr>
          <w:delText>nn</w:delText>
        </w:r>
        <w:r w:rsidRPr="0072386C" w:rsidDel="00141207">
          <w:rPr>
            <w:rFonts w:ascii="Arial" w:hAnsi="Arial" w:cs="Arial"/>
            <w:sz w:val="20"/>
            <w:szCs w:val="20"/>
          </w:rPr>
          <w:delText>ées</w:delText>
        </w:r>
        <w:r w:rsidRPr="0072386C" w:rsidDel="00141207">
          <w:rPr>
            <w:rFonts w:ascii="Arial" w:hAnsi="Arial" w:cs="Arial"/>
            <w:spacing w:val="2"/>
            <w:sz w:val="20"/>
            <w:szCs w:val="20"/>
          </w:rPr>
          <w:delText xml:space="preserve"> </w:delText>
        </w:r>
        <w:r w:rsidR="00183288" w:rsidRPr="000D1B0A" w:rsidDel="00141207">
          <w:rPr>
            <w:rFonts w:ascii="Arial" w:hAnsi="Arial" w:cs="Arial"/>
            <w:spacing w:val="2"/>
            <w:sz w:val="20"/>
            <w:szCs w:val="20"/>
          </w:rPr>
          <w:delText>mentionnées</w:delText>
        </w:r>
        <w:r w:rsidR="00183288" w:rsidDel="00141207">
          <w:delText xml:space="preserve"> </w:delText>
        </w:r>
        <w:r w:rsidR="00BF3334" w:rsidRPr="0072386C" w:rsidDel="00141207">
          <w:rPr>
            <w:rFonts w:ascii="Arial" w:hAnsi="Arial" w:cs="Arial"/>
            <w:spacing w:val="2"/>
            <w:sz w:val="20"/>
            <w:szCs w:val="20"/>
          </w:rPr>
          <w:delText xml:space="preserve">§ 5.1.2 de </w:delText>
        </w:r>
        <w:r w:rsidR="00BF3334" w:rsidRPr="0072386C" w:rsidDel="00141207">
          <w:rPr>
            <w:rFonts w:ascii="Arial" w:hAnsi="Arial" w:cs="Arial"/>
            <w:sz w:val="20"/>
            <w:szCs w:val="20"/>
          </w:rPr>
          <w:delText>l</w:delText>
        </w:r>
        <w:r w:rsidR="00BF3334" w:rsidRPr="0072386C" w:rsidDel="00141207">
          <w:rPr>
            <w:rFonts w:ascii="Arial" w:hAnsi="Arial" w:cs="Arial"/>
            <w:spacing w:val="1"/>
            <w:sz w:val="20"/>
            <w:szCs w:val="20"/>
          </w:rPr>
          <w:delText>’</w:delText>
        </w:r>
        <w:r w:rsidR="00BF3334" w:rsidRPr="0072386C" w:rsidDel="00141207">
          <w:rPr>
            <w:rFonts w:ascii="Arial" w:hAnsi="Arial" w:cs="Arial"/>
            <w:spacing w:val="-1"/>
            <w:sz w:val="20"/>
            <w:szCs w:val="20"/>
          </w:rPr>
          <w:delText>A</w:delText>
        </w:r>
        <w:r w:rsidR="00BF3334" w:rsidRPr="0072386C" w:rsidDel="00141207">
          <w:rPr>
            <w:rFonts w:ascii="Arial" w:hAnsi="Arial" w:cs="Arial"/>
            <w:sz w:val="20"/>
            <w:szCs w:val="20"/>
          </w:rPr>
          <w:delText>pp</w:delText>
        </w:r>
        <w:r w:rsidR="00BF3334" w:rsidRPr="0072386C" w:rsidDel="00141207">
          <w:rPr>
            <w:rFonts w:ascii="Arial" w:hAnsi="Arial" w:cs="Arial"/>
            <w:spacing w:val="-1"/>
            <w:sz w:val="20"/>
            <w:szCs w:val="20"/>
          </w:rPr>
          <w:delText>en</w:delText>
        </w:r>
        <w:r w:rsidR="00BF3334" w:rsidRPr="0072386C" w:rsidDel="00141207">
          <w:rPr>
            <w:rFonts w:ascii="Arial" w:hAnsi="Arial" w:cs="Arial"/>
            <w:spacing w:val="1"/>
            <w:sz w:val="20"/>
            <w:szCs w:val="20"/>
          </w:rPr>
          <w:delText>d</w:delText>
        </w:r>
        <w:r w:rsidR="00BF3334" w:rsidRPr="0072386C" w:rsidDel="00141207">
          <w:rPr>
            <w:rFonts w:ascii="Arial" w:hAnsi="Arial" w:cs="Arial"/>
            <w:sz w:val="20"/>
            <w:szCs w:val="20"/>
          </w:rPr>
          <w:delText>ice</w:delText>
        </w:r>
        <w:r w:rsidR="00BF3334" w:rsidRPr="0072386C" w:rsidDel="00141207">
          <w:rPr>
            <w:rFonts w:ascii="Arial" w:hAnsi="Arial" w:cs="Arial"/>
            <w:spacing w:val="14"/>
            <w:sz w:val="20"/>
            <w:szCs w:val="20"/>
          </w:rPr>
          <w:delText xml:space="preserve"> </w:delText>
        </w:r>
        <w:r w:rsidR="002B26E7" w:rsidRPr="0072386C" w:rsidDel="00141207">
          <w:rPr>
            <w:rFonts w:ascii="Arial" w:hAnsi="Arial" w:cs="Arial"/>
            <w:sz w:val="20"/>
            <w:szCs w:val="20"/>
          </w:rPr>
          <w:delText>1 aux</w:delText>
        </w:r>
        <w:r w:rsidR="00BF3334" w:rsidRPr="0072386C" w:rsidDel="00141207">
          <w:rPr>
            <w:rFonts w:ascii="Arial" w:hAnsi="Arial" w:cs="Arial"/>
            <w:sz w:val="20"/>
            <w:szCs w:val="20"/>
          </w:rPr>
          <w:delText xml:space="preserve"> § OPS3.K.085, OPS3.K.100 et OPS3.K.100 du RANT 06 – PART OPS 3</w:delText>
        </w:r>
        <w:r w:rsidRPr="0072386C" w:rsidDel="00141207">
          <w:rPr>
            <w:rFonts w:ascii="Arial" w:hAnsi="Arial" w:cs="Arial"/>
            <w:sz w:val="20"/>
            <w:szCs w:val="20"/>
          </w:rPr>
          <w:delText>,</w:delText>
        </w:r>
        <w:r w:rsidRPr="0072386C" w:rsidDel="00141207">
          <w:rPr>
            <w:rFonts w:ascii="Arial" w:hAnsi="Arial" w:cs="Arial"/>
            <w:spacing w:val="14"/>
            <w:sz w:val="20"/>
            <w:szCs w:val="20"/>
          </w:rPr>
          <w:delText xml:space="preserve"> </w:delText>
        </w:r>
        <w:r w:rsidRPr="0072386C" w:rsidDel="00141207">
          <w:rPr>
            <w:rFonts w:ascii="Arial" w:hAnsi="Arial" w:cs="Arial"/>
            <w:spacing w:val="1"/>
            <w:sz w:val="20"/>
            <w:szCs w:val="20"/>
          </w:rPr>
          <w:delText xml:space="preserve">doivent </w:delText>
        </w:r>
        <w:r w:rsidRPr="000D1B0A" w:rsidDel="00141207">
          <w:rPr>
            <w:rFonts w:ascii="Arial" w:hAnsi="Arial" w:cs="Arial"/>
            <w:sz w:val="20"/>
            <w:szCs w:val="20"/>
          </w:rPr>
          <w:delText xml:space="preserve">enregistrer </w:delText>
        </w:r>
        <w:r w:rsidR="00183288" w:rsidDel="00141207">
          <w:delText xml:space="preserve">les </w:delText>
        </w:r>
        <w:r w:rsidR="00183288" w:rsidRPr="000D1B0A" w:rsidDel="00141207">
          <w:rPr>
            <w:rFonts w:ascii="Arial" w:hAnsi="Arial" w:cs="Arial"/>
            <w:spacing w:val="-1"/>
            <w:sz w:val="20"/>
            <w:szCs w:val="20"/>
          </w:rPr>
          <w:delText xml:space="preserve">messages communiqués par liaison de données les messages communiqués par liaison de données </w:delText>
        </w:r>
        <w:r w:rsidRPr="00183288" w:rsidDel="00141207">
          <w:rPr>
            <w:rFonts w:ascii="Arial" w:hAnsi="Arial" w:cs="Arial"/>
            <w:spacing w:val="-1"/>
            <w:sz w:val="20"/>
            <w:szCs w:val="20"/>
          </w:rPr>
          <w:delText>s</w:delText>
        </w:r>
        <w:r w:rsidRPr="000D1B0A" w:rsidDel="00141207">
          <w:rPr>
            <w:rFonts w:ascii="Arial" w:hAnsi="Arial" w:cs="Arial"/>
            <w:spacing w:val="-1"/>
            <w:sz w:val="20"/>
            <w:szCs w:val="20"/>
          </w:rPr>
          <w:delText xml:space="preserve">ur un </w:delText>
        </w:r>
        <w:r w:rsidRPr="00183288" w:rsidDel="00141207">
          <w:rPr>
            <w:rFonts w:ascii="Arial" w:hAnsi="Arial" w:cs="Arial"/>
            <w:spacing w:val="-1"/>
            <w:sz w:val="20"/>
            <w:szCs w:val="20"/>
          </w:rPr>
          <w:delText>e</w:delText>
        </w:r>
        <w:r w:rsidRPr="000D1B0A" w:rsidDel="00141207">
          <w:rPr>
            <w:rFonts w:ascii="Arial" w:hAnsi="Arial" w:cs="Arial"/>
            <w:spacing w:val="-1"/>
            <w:sz w:val="20"/>
            <w:szCs w:val="20"/>
          </w:rPr>
          <w:delText>nr</w:delText>
        </w:r>
        <w:r w:rsidRPr="00183288" w:rsidDel="00141207">
          <w:rPr>
            <w:rFonts w:ascii="Arial" w:hAnsi="Arial" w:cs="Arial"/>
            <w:spacing w:val="-1"/>
            <w:sz w:val="20"/>
            <w:szCs w:val="20"/>
          </w:rPr>
          <w:delText>e</w:delText>
        </w:r>
        <w:r w:rsidRPr="000D1B0A" w:rsidDel="00141207">
          <w:rPr>
            <w:rFonts w:ascii="Arial" w:hAnsi="Arial" w:cs="Arial"/>
            <w:spacing w:val="-1"/>
            <w:sz w:val="20"/>
            <w:szCs w:val="20"/>
          </w:rPr>
          <w:delText>gistr</w:delText>
        </w:r>
        <w:r w:rsidRPr="00183288" w:rsidDel="00141207">
          <w:rPr>
            <w:rFonts w:ascii="Arial" w:hAnsi="Arial" w:cs="Arial"/>
            <w:spacing w:val="-1"/>
            <w:sz w:val="20"/>
            <w:szCs w:val="20"/>
          </w:rPr>
          <w:delText>e</w:delText>
        </w:r>
        <w:r w:rsidRPr="000D1B0A" w:rsidDel="00141207">
          <w:rPr>
            <w:rFonts w:ascii="Arial" w:hAnsi="Arial" w:cs="Arial"/>
            <w:spacing w:val="-1"/>
            <w:sz w:val="20"/>
            <w:szCs w:val="20"/>
          </w:rPr>
          <w:delText>ur de b</w:delText>
        </w:r>
        <w:r w:rsidRPr="0072386C" w:rsidDel="00141207">
          <w:rPr>
            <w:rFonts w:ascii="Arial" w:hAnsi="Arial" w:cs="Arial"/>
            <w:spacing w:val="-1"/>
            <w:sz w:val="20"/>
            <w:szCs w:val="20"/>
          </w:rPr>
          <w:delText>or</w:delText>
        </w:r>
        <w:r w:rsidRPr="000D1B0A" w:rsidDel="00141207">
          <w:rPr>
            <w:rFonts w:ascii="Arial" w:hAnsi="Arial" w:cs="Arial"/>
            <w:spacing w:val="-1"/>
            <w:sz w:val="20"/>
            <w:szCs w:val="20"/>
          </w:rPr>
          <w:delText xml:space="preserve">d </w:delText>
        </w:r>
        <w:r w:rsidR="00A17A2F" w:rsidRPr="000D1B0A" w:rsidDel="00141207">
          <w:rPr>
            <w:rFonts w:ascii="Arial" w:hAnsi="Arial" w:cs="Arial"/>
            <w:spacing w:val="-1"/>
            <w:sz w:val="20"/>
            <w:szCs w:val="20"/>
          </w:rPr>
          <w:delText xml:space="preserve"> protégé contre les impacts</w:delText>
        </w:r>
        <w:r w:rsidR="00183288" w:rsidRPr="000D1B0A" w:rsidDel="00141207">
          <w:rPr>
            <w:rFonts w:ascii="Arial" w:hAnsi="Arial" w:cs="Arial"/>
            <w:spacing w:val="-1"/>
            <w:sz w:val="20"/>
            <w:szCs w:val="20"/>
          </w:rPr>
          <w:delText>, à moins que l’équipement de communications</w:delText>
        </w:r>
        <w:r w:rsidR="00A17A2F" w:rsidRPr="000D1B0A" w:rsidDel="00141207">
          <w:rPr>
            <w:rFonts w:ascii="Arial" w:hAnsi="Arial" w:cs="Arial"/>
            <w:spacing w:val="-1"/>
            <w:sz w:val="20"/>
            <w:szCs w:val="20"/>
          </w:rPr>
          <w:delText xml:space="preserve"> </w:delText>
        </w:r>
        <w:r w:rsidRPr="000D1B0A" w:rsidDel="00141207">
          <w:rPr>
            <w:rFonts w:ascii="Arial" w:hAnsi="Arial" w:cs="Arial"/>
            <w:spacing w:val="-1"/>
            <w:sz w:val="20"/>
            <w:szCs w:val="20"/>
          </w:rPr>
          <w:delText xml:space="preserve">les </w:delText>
        </w:r>
        <w:r w:rsidRPr="0072386C" w:rsidDel="00141207">
          <w:rPr>
            <w:rFonts w:ascii="Arial" w:hAnsi="Arial" w:cs="Arial"/>
            <w:spacing w:val="-1"/>
            <w:sz w:val="20"/>
            <w:szCs w:val="20"/>
          </w:rPr>
          <w:delText>m</w:delText>
        </w:r>
        <w:r w:rsidRPr="000D1B0A" w:rsidDel="00141207">
          <w:rPr>
            <w:rFonts w:ascii="Arial" w:hAnsi="Arial" w:cs="Arial"/>
            <w:spacing w:val="-1"/>
            <w:sz w:val="20"/>
            <w:szCs w:val="20"/>
          </w:rPr>
          <w:delText xml:space="preserve">essages </w:delText>
        </w:r>
        <w:r w:rsidRPr="0072386C" w:rsidDel="00141207">
          <w:rPr>
            <w:rFonts w:ascii="Arial" w:hAnsi="Arial" w:cs="Arial"/>
            <w:spacing w:val="-1"/>
            <w:sz w:val="20"/>
            <w:szCs w:val="20"/>
          </w:rPr>
          <w:delText>c</w:delText>
        </w:r>
        <w:r w:rsidRPr="000D1B0A" w:rsidDel="00141207">
          <w:rPr>
            <w:rFonts w:ascii="Arial" w:hAnsi="Arial" w:cs="Arial"/>
            <w:spacing w:val="-1"/>
            <w:sz w:val="20"/>
            <w:szCs w:val="20"/>
          </w:rPr>
          <w:delText>o</w:delText>
        </w:r>
        <w:r w:rsidRPr="0072386C" w:rsidDel="00141207">
          <w:rPr>
            <w:rFonts w:ascii="Arial" w:hAnsi="Arial" w:cs="Arial"/>
            <w:spacing w:val="-1"/>
            <w:sz w:val="20"/>
            <w:szCs w:val="20"/>
          </w:rPr>
          <w:delText>m</w:delText>
        </w:r>
        <w:r w:rsidRPr="000D1B0A" w:rsidDel="00141207">
          <w:rPr>
            <w:rFonts w:ascii="Arial" w:hAnsi="Arial" w:cs="Arial"/>
            <w:spacing w:val="-1"/>
            <w:sz w:val="20"/>
            <w:szCs w:val="20"/>
          </w:rPr>
          <w:delText>muniqu</w:delText>
        </w:r>
        <w:r w:rsidRPr="0072386C" w:rsidDel="00141207">
          <w:rPr>
            <w:rFonts w:ascii="Arial" w:hAnsi="Arial" w:cs="Arial"/>
            <w:spacing w:val="-1"/>
            <w:sz w:val="20"/>
            <w:szCs w:val="20"/>
          </w:rPr>
          <w:delText>é</w:delText>
        </w:r>
        <w:r w:rsidRPr="000D1B0A" w:rsidDel="00141207">
          <w:rPr>
            <w:rFonts w:ascii="Arial" w:hAnsi="Arial" w:cs="Arial"/>
            <w:spacing w:val="-1"/>
            <w:sz w:val="20"/>
            <w:szCs w:val="20"/>
          </w:rPr>
          <w:delText xml:space="preserve">s par </w:delText>
        </w:r>
        <w:r w:rsidRPr="0072386C" w:rsidDel="00141207">
          <w:rPr>
            <w:rFonts w:ascii="Arial" w:hAnsi="Arial" w:cs="Arial"/>
            <w:spacing w:val="-1"/>
            <w:sz w:val="20"/>
            <w:szCs w:val="20"/>
          </w:rPr>
          <w:delText>li</w:delText>
        </w:r>
        <w:r w:rsidRPr="000D1B0A" w:rsidDel="00141207">
          <w:rPr>
            <w:rFonts w:ascii="Arial" w:hAnsi="Arial" w:cs="Arial"/>
            <w:spacing w:val="-1"/>
            <w:sz w:val="20"/>
            <w:szCs w:val="20"/>
          </w:rPr>
          <w:delText>a</w:delText>
        </w:r>
        <w:r w:rsidRPr="0072386C" w:rsidDel="00141207">
          <w:rPr>
            <w:rFonts w:ascii="Arial" w:hAnsi="Arial" w:cs="Arial"/>
            <w:spacing w:val="-1"/>
            <w:sz w:val="20"/>
            <w:szCs w:val="20"/>
          </w:rPr>
          <w:delText>i</w:delText>
        </w:r>
        <w:r w:rsidRPr="000D1B0A" w:rsidDel="00141207">
          <w:rPr>
            <w:rFonts w:ascii="Arial" w:hAnsi="Arial" w:cs="Arial"/>
            <w:spacing w:val="-1"/>
            <w:sz w:val="20"/>
            <w:szCs w:val="20"/>
          </w:rPr>
          <w:delText>son</w:delText>
        </w:r>
        <w:r w:rsidRPr="0072386C" w:rsidDel="00141207">
          <w:rPr>
            <w:rFonts w:ascii="Arial" w:hAnsi="Arial" w:cs="Arial"/>
            <w:spacing w:val="-1"/>
            <w:sz w:val="20"/>
            <w:szCs w:val="20"/>
          </w:rPr>
          <w:delText xml:space="preserve"> </w:delText>
        </w:r>
        <w:r w:rsidRPr="000D1B0A" w:rsidDel="00141207">
          <w:rPr>
            <w:rFonts w:ascii="Arial" w:hAnsi="Arial" w:cs="Arial"/>
            <w:spacing w:val="-1"/>
            <w:sz w:val="20"/>
            <w:szCs w:val="20"/>
          </w:rPr>
          <w:delText>de</w:delText>
        </w:r>
        <w:r w:rsidRPr="0072386C" w:rsidDel="00141207">
          <w:rPr>
            <w:rFonts w:ascii="Arial" w:hAnsi="Arial" w:cs="Arial"/>
            <w:spacing w:val="-1"/>
            <w:sz w:val="20"/>
            <w:szCs w:val="20"/>
          </w:rPr>
          <w:delText xml:space="preserve"> d</w:delText>
        </w:r>
        <w:r w:rsidRPr="000D1B0A" w:rsidDel="00141207">
          <w:rPr>
            <w:rFonts w:ascii="Arial" w:hAnsi="Arial" w:cs="Arial"/>
            <w:spacing w:val="-1"/>
            <w:sz w:val="20"/>
            <w:szCs w:val="20"/>
          </w:rPr>
          <w:delText>o</w:delText>
        </w:r>
        <w:r w:rsidRPr="0072386C" w:rsidDel="00141207">
          <w:rPr>
            <w:rFonts w:ascii="Arial" w:hAnsi="Arial" w:cs="Arial"/>
            <w:spacing w:val="-1"/>
            <w:sz w:val="20"/>
            <w:szCs w:val="20"/>
          </w:rPr>
          <w:delText>n</w:delText>
        </w:r>
        <w:r w:rsidRPr="000D1B0A" w:rsidDel="00141207">
          <w:rPr>
            <w:rFonts w:ascii="Arial" w:hAnsi="Arial" w:cs="Arial"/>
            <w:spacing w:val="-1"/>
            <w:sz w:val="20"/>
            <w:szCs w:val="20"/>
          </w:rPr>
          <w:delText>née</w:delText>
        </w:r>
        <w:r w:rsidRPr="0072386C" w:rsidDel="00141207">
          <w:rPr>
            <w:rFonts w:ascii="Arial" w:hAnsi="Arial" w:cs="Arial"/>
            <w:spacing w:val="-1"/>
            <w:sz w:val="20"/>
            <w:szCs w:val="20"/>
          </w:rPr>
          <w:delText>s</w:delText>
        </w:r>
        <w:r w:rsidR="00183288" w:rsidDel="00141207">
          <w:rPr>
            <w:rFonts w:ascii="Arial" w:hAnsi="Arial" w:cs="Arial"/>
            <w:spacing w:val="-1"/>
            <w:sz w:val="20"/>
            <w:szCs w:val="20"/>
          </w:rPr>
          <w:delText xml:space="preserve"> </w:delText>
        </w:r>
        <w:r w:rsidR="00183288" w:rsidRPr="000D1B0A" w:rsidDel="00141207">
          <w:rPr>
            <w:rFonts w:ascii="Arial" w:hAnsi="Arial" w:cs="Arial"/>
            <w:spacing w:val="-1"/>
            <w:sz w:val="20"/>
            <w:szCs w:val="20"/>
          </w:rPr>
          <w:delText>soit conforme à une conception de type ou une modification d’aéronef approuvée initialement avant le 1</w:delText>
        </w:r>
        <w:r w:rsidR="00183288" w:rsidRPr="000D1B0A" w:rsidDel="00141207">
          <w:rPr>
            <w:rFonts w:ascii="Arial" w:hAnsi="Arial" w:cs="Arial"/>
            <w:spacing w:val="-1"/>
            <w:sz w:val="20"/>
            <w:szCs w:val="20"/>
            <w:vertAlign w:val="superscript"/>
          </w:rPr>
          <w:delText xml:space="preserve">er </w:delText>
        </w:r>
        <w:r w:rsidR="00183288" w:rsidRPr="000D1B0A" w:rsidDel="00141207">
          <w:rPr>
            <w:rFonts w:ascii="Arial" w:hAnsi="Arial" w:cs="Arial"/>
            <w:spacing w:val="-1"/>
            <w:sz w:val="20"/>
            <w:szCs w:val="20"/>
          </w:rPr>
          <w:delText>janvier 2016.</w:delText>
        </w:r>
        <w:r w:rsidRPr="000D1B0A" w:rsidDel="00141207">
          <w:rPr>
            <w:rFonts w:ascii="Arial" w:hAnsi="Arial" w:cs="Arial"/>
            <w:spacing w:val="-1"/>
            <w:sz w:val="20"/>
            <w:szCs w:val="20"/>
          </w:rPr>
          <w:delText>.</w:delText>
        </w:r>
      </w:del>
    </w:p>
    <w:p w14:paraId="4E9E5B1B" w14:textId="49C94B62" w:rsidR="000040A5" w:rsidDel="00141207" w:rsidRDefault="000040A5" w:rsidP="000040A5">
      <w:pPr>
        <w:widowControl w:val="0"/>
        <w:autoSpaceDE w:val="0"/>
        <w:autoSpaceDN w:val="0"/>
        <w:adjustRightInd w:val="0"/>
        <w:spacing w:before="120" w:after="120" w:line="360" w:lineRule="auto"/>
        <w:ind w:left="140" w:right="104" w:firstLine="360"/>
        <w:jc w:val="both"/>
        <w:rPr>
          <w:del w:id="6551" w:author="Amouzouvi Kossi MONA" w:date="2026-07-29T18:20:00Z" w16du:dateUtc="2026-07-29T18:20:00Z"/>
          <w:rFonts w:ascii="Arial" w:hAnsi="Arial" w:cs="Arial"/>
          <w:i/>
          <w:iCs/>
          <w:sz w:val="20"/>
          <w:szCs w:val="20"/>
        </w:rPr>
      </w:pPr>
      <w:del w:id="6552" w:author="Amouzouvi Kossi MONA" w:date="2026-07-29T18:20:00Z" w16du:dateUtc="2026-07-29T18:20:00Z">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te</w:delText>
        </w:r>
        <w:r w:rsidR="00EB16BA" w:rsidDel="00141207">
          <w:rPr>
            <w:rFonts w:ascii="Arial" w:hAnsi="Arial" w:cs="Arial"/>
            <w:i/>
            <w:iCs/>
            <w:spacing w:val="2"/>
            <w:sz w:val="20"/>
            <w:szCs w:val="20"/>
          </w:rPr>
          <w:delText>1</w:delText>
        </w:r>
        <w:r w:rsidRPr="0072386C" w:rsidDel="00141207">
          <w:rPr>
            <w:rFonts w:ascii="Arial" w:hAnsi="Arial" w:cs="Arial"/>
            <w:i/>
            <w:iCs/>
            <w:sz w:val="20"/>
            <w:szCs w:val="20"/>
          </w:rPr>
          <w:delText>.—</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Un</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re</w:delText>
        </w:r>
        <w:r w:rsidRPr="0072386C" w:rsidDel="00141207">
          <w:rPr>
            <w:rFonts w:ascii="Arial" w:hAnsi="Arial" w:cs="Arial"/>
            <w:i/>
            <w:iCs/>
            <w:spacing w:val="1"/>
            <w:sz w:val="20"/>
            <w:szCs w:val="20"/>
          </w:rPr>
          <w:delText>g</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stre</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 xml:space="preserve">r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w:delText>
        </w:r>
        <w:r w:rsidRPr="0072386C" w:rsidDel="00141207">
          <w:rPr>
            <w:rFonts w:ascii="Arial" w:hAnsi="Arial" w:cs="Arial"/>
            <w:i/>
            <w:iCs/>
            <w:spacing w:val="-2"/>
            <w:sz w:val="20"/>
            <w:szCs w:val="20"/>
          </w:rPr>
          <w:delText>i</w:delText>
        </w:r>
        <w:r w:rsidRPr="0072386C" w:rsidDel="00141207">
          <w:rPr>
            <w:rFonts w:ascii="Arial" w:hAnsi="Arial" w:cs="Arial"/>
            <w:i/>
            <w:iCs/>
            <w:sz w:val="20"/>
            <w:szCs w:val="20"/>
          </w:rPr>
          <w:delText>ma</w:delText>
        </w:r>
        <w:r w:rsidRPr="0072386C" w:rsidDel="00141207">
          <w:rPr>
            <w:rFonts w:ascii="Arial" w:hAnsi="Arial" w:cs="Arial"/>
            <w:i/>
            <w:iCs/>
            <w:spacing w:val="1"/>
            <w:sz w:val="20"/>
            <w:szCs w:val="20"/>
          </w:rPr>
          <w:delText>g</w:delText>
        </w:r>
        <w:r w:rsidRPr="0072386C" w:rsidDel="00141207">
          <w:rPr>
            <w:rFonts w:ascii="Arial" w:hAnsi="Arial" w:cs="Arial"/>
            <w:i/>
            <w:iCs/>
            <w:sz w:val="20"/>
            <w:szCs w:val="20"/>
          </w:rPr>
          <w:delText>es</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emb</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rq</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é</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Cl</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sse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B</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po</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rr</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it</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co</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stit</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er</w:delText>
        </w:r>
        <w:r w:rsidRPr="0072386C" w:rsidDel="00141207">
          <w:rPr>
            <w:rFonts w:ascii="Arial" w:hAnsi="Arial" w:cs="Arial"/>
            <w:i/>
            <w:iCs/>
            <w:spacing w:val="1"/>
            <w:sz w:val="20"/>
            <w:szCs w:val="20"/>
          </w:rPr>
          <w:delText xml:space="preserve"> u</w:delText>
        </w:r>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m</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yen</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d’e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re</w:delText>
        </w:r>
        <w:r w:rsidRPr="0072386C" w:rsidDel="00141207">
          <w:rPr>
            <w:rFonts w:ascii="Arial" w:hAnsi="Arial" w:cs="Arial"/>
            <w:i/>
            <w:iCs/>
            <w:spacing w:val="1"/>
            <w:sz w:val="20"/>
            <w:szCs w:val="20"/>
          </w:rPr>
          <w:delText>g</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strer</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les</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mess</w:delText>
        </w:r>
        <w:r w:rsidRPr="0072386C" w:rsidDel="00141207">
          <w:rPr>
            <w:rFonts w:ascii="Arial" w:hAnsi="Arial" w:cs="Arial"/>
            <w:i/>
            <w:iCs/>
            <w:spacing w:val="1"/>
            <w:sz w:val="20"/>
            <w:szCs w:val="20"/>
          </w:rPr>
          <w:delText>ag</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s co</w:delText>
        </w:r>
        <w:r w:rsidRPr="0072386C" w:rsidDel="00141207">
          <w:rPr>
            <w:rFonts w:ascii="Arial" w:hAnsi="Arial" w:cs="Arial"/>
            <w:i/>
            <w:iCs/>
            <w:spacing w:val="-1"/>
            <w:sz w:val="20"/>
            <w:szCs w:val="20"/>
          </w:rPr>
          <w:delText>mm</w:delText>
        </w:r>
        <w:r w:rsidRPr="0072386C" w:rsidDel="00141207">
          <w:rPr>
            <w:rFonts w:ascii="Arial" w:hAnsi="Arial" w:cs="Arial"/>
            <w:i/>
            <w:iCs/>
            <w:sz w:val="20"/>
            <w:szCs w:val="20"/>
          </w:rPr>
          <w:delText>un</w:delText>
        </w:r>
        <w:r w:rsidRPr="0072386C" w:rsidDel="00141207">
          <w:rPr>
            <w:rFonts w:ascii="Arial" w:hAnsi="Arial" w:cs="Arial"/>
            <w:i/>
            <w:iCs/>
            <w:spacing w:val="-2"/>
            <w:sz w:val="20"/>
            <w:szCs w:val="20"/>
          </w:rPr>
          <w:delText>i</w:delText>
        </w:r>
        <w:r w:rsidRPr="0072386C" w:rsidDel="00141207">
          <w:rPr>
            <w:rFonts w:ascii="Arial" w:hAnsi="Arial" w:cs="Arial"/>
            <w:i/>
            <w:iCs/>
            <w:sz w:val="20"/>
            <w:szCs w:val="20"/>
          </w:rPr>
          <w:delText>qu</w:delText>
        </w:r>
        <w:r w:rsidRPr="0072386C" w:rsidDel="00141207">
          <w:rPr>
            <w:rFonts w:ascii="Arial" w:hAnsi="Arial" w:cs="Arial"/>
            <w:i/>
            <w:iCs/>
            <w:spacing w:val="-1"/>
            <w:sz w:val="20"/>
            <w:szCs w:val="20"/>
          </w:rPr>
          <w:delText>é</w:delText>
        </w:r>
        <w:r w:rsidRPr="0072386C" w:rsidDel="00141207">
          <w:rPr>
            <w:rFonts w:ascii="Arial" w:hAnsi="Arial" w:cs="Arial"/>
            <w:i/>
            <w:iCs/>
            <w:sz w:val="20"/>
            <w:szCs w:val="20"/>
          </w:rPr>
          <w:delText>s</w:delText>
        </w:r>
        <w:r w:rsidRPr="0072386C" w:rsidDel="00141207">
          <w:rPr>
            <w:rFonts w:ascii="Arial" w:hAnsi="Arial" w:cs="Arial"/>
            <w:i/>
            <w:iCs/>
            <w:spacing w:val="8"/>
            <w:sz w:val="20"/>
            <w:szCs w:val="20"/>
          </w:rPr>
          <w:delText xml:space="preserve"> </w:delText>
        </w:r>
        <w:r w:rsidRPr="0072386C" w:rsidDel="00141207">
          <w:rPr>
            <w:rFonts w:ascii="Arial" w:hAnsi="Arial" w:cs="Arial"/>
            <w:i/>
            <w:iCs/>
            <w:sz w:val="20"/>
            <w:szCs w:val="20"/>
          </w:rPr>
          <w:delText>par</w:delText>
        </w:r>
        <w:r w:rsidRPr="0072386C" w:rsidDel="00141207">
          <w:rPr>
            <w:rFonts w:ascii="Arial" w:hAnsi="Arial" w:cs="Arial"/>
            <w:i/>
            <w:iCs/>
            <w:spacing w:val="8"/>
            <w:sz w:val="20"/>
            <w:szCs w:val="20"/>
          </w:rPr>
          <w:delText xml:space="preserve"> </w:delText>
        </w:r>
        <w:r w:rsidRPr="0072386C" w:rsidDel="00141207">
          <w:rPr>
            <w:rFonts w:ascii="Arial" w:hAnsi="Arial" w:cs="Arial"/>
            <w:i/>
            <w:iCs/>
            <w:spacing w:val="-1"/>
            <w:sz w:val="20"/>
            <w:szCs w:val="20"/>
          </w:rPr>
          <w:delText>li</w:delText>
        </w:r>
        <w:r w:rsidRPr="0072386C" w:rsidDel="00141207">
          <w:rPr>
            <w:rFonts w:ascii="Arial" w:hAnsi="Arial" w:cs="Arial"/>
            <w:i/>
            <w:iCs/>
            <w:spacing w:val="1"/>
            <w:sz w:val="20"/>
            <w:szCs w:val="20"/>
          </w:rPr>
          <w:delText>a</w:delText>
        </w:r>
        <w:r w:rsidRPr="0072386C" w:rsidDel="00141207">
          <w:rPr>
            <w:rFonts w:ascii="Arial" w:hAnsi="Arial" w:cs="Arial"/>
            <w:i/>
            <w:iCs/>
            <w:spacing w:val="-1"/>
            <w:sz w:val="20"/>
            <w:szCs w:val="20"/>
          </w:rPr>
          <w:delText>is</w:delText>
        </w:r>
        <w:r w:rsidRPr="0072386C" w:rsidDel="00141207">
          <w:rPr>
            <w:rFonts w:ascii="Arial" w:hAnsi="Arial" w:cs="Arial"/>
            <w:i/>
            <w:iCs/>
            <w:sz w:val="20"/>
            <w:szCs w:val="20"/>
          </w:rPr>
          <w:delText>on</w:delText>
        </w:r>
        <w:r w:rsidRPr="0072386C" w:rsidDel="00141207">
          <w:rPr>
            <w:rFonts w:ascii="Arial" w:hAnsi="Arial" w:cs="Arial"/>
            <w:i/>
            <w:iCs/>
            <w:spacing w:val="8"/>
            <w:sz w:val="20"/>
            <w:szCs w:val="20"/>
          </w:rPr>
          <w:delText xml:space="preserve"> </w:delText>
        </w:r>
        <w:r w:rsidRPr="0072386C" w:rsidDel="00141207">
          <w:rPr>
            <w:rFonts w:ascii="Arial" w:hAnsi="Arial" w:cs="Arial"/>
            <w:i/>
            <w:iCs/>
            <w:sz w:val="20"/>
            <w:szCs w:val="20"/>
          </w:rPr>
          <w:delText>de</w:delText>
        </w:r>
        <w:r w:rsidRPr="0072386C" w:rsidDel="00141207">
          <w:rPr>
            <w:rFonts w:ascii="Arial" w:hAnsi="Arial" w:cs="Arial"/>
            <w:i/>
            <w:iCs/>
            <w:spacing w:val="6"/>
            <w:sz w:val="20"/>
            <w:szCs w:val="20"/>
          </w:rPr>
          <w:delText xml:space="preserve"> </w:delText>
        </w:r>
        <w:r w:rsidRPr="0072386C" w:rsidDel="00141207">
          <w:rPr>
            <w:rFonts w:ascii="Arial" w:hAnsi="Arial" w:cs="Arial"/>
            <w:i/>
            <w:iCs/>
            <w:sz w:val="20"/>
            <w:szCs w:val="20"/>
          </w:rPr>
          <w:delText>d</w:delText>
        </w:r>
        <w:r w:rsidRPr="0072386C" w:rsidDel="00141207">
          <w:rPr>
            <w:rFonts w:ascii="Arial" w:hAnsi="Arial" w:cs="Arial"/>
            <w:i/>
            <w:iCs/>
            <w:spacing w:val="-1"/>
            <w:sz w:val="20"/>
            <w:szCs w:val="20"/>
          </w:rPr>
          <w:delText>on</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ées</w:delText>
        </w:r>
        <w:r w:rsidRPr="0072386C" w:rsidDel="00141207">
          <w:rPr>
            <w:rFonts w:ascii="Arial" w:hAnsi="Arial" w:cs="Arial"/>
            <w:i/>
            <w:iCs/>
            <w:spacing w:val="9"/>
            <w:sz w:val="20"/>
            <w:szCs w:val="20"/>
          </w:rPr>
          <w:delText xml:space="preserve"> </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n</w:delText>
        </w:r>
        <w:r w:rsidRPr="0072386C" w:rsidDel="00141207">
          <w:rPr>
            <w:rFonts w:ascii="Arial" w:hAnsi="Arial" w:cs="Arial"/>
            <w:i/>
            <w:iCs/>
            <w:spacing w:val="8"/>
            <w:sz w:val="20"/>
            <w:szCs w:val="20"/>
          </w:rPr>
          <w:delText xml:space="preserve"> </w:delText>
        </w:r>
        <w:r w:rsidRPr="0072386C" w:rsidDel="00141207">
          <w:rPr>
            <w:rFonts w:ascii="Arial" w:hAnsi="Arial" w:cs="Arial"/>
            <w:i/>
            <w:iCs/>
            <w:sz w:val="20"/>
            <w:szCs w:val="20"/>
          </w:rPr>
          <w:delText>p</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ove</w:delText>
        </w:r>
        <w:r w:rsidRPr="0072386C" w:rsidDel="00141207">
          <w:rPr>
            <w:rFonts w:ascii="Arial" w:hAnsi="Arial" w:cs="Arial"/>
            <w:i/>
            <w:iCs/>
            <w:spacing w:val="-1"/>
            <w:sz w:val="20"/>
            <w:szCs w:val="20"/>
          </w:rPr>
          <w:delText>na</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ce</w:delText>
        </w:r>
        <w:r w:rsidRPr="0072386C" w:rsidDel="00141207">
          <w:rPr>
            <w:rFonts w:ascii="Arial" w:hAnsi="Arial" w:cs="Arial"/>
            <w:i/>
            <w:iCs/>
            <w:spacing w:val="9"/>
            <w:sz w:val="20"/>
            <w:szCs w:val="20"/>
          </w:rPr>
          <w:delText xml:space="preserve"> </w:delText>
        </w:r>
        <w:r w:rsidRPr="0072386C" w:rsidDel="00141207">
          <w:rPr>
            <w:rFonts w:ascii="Arial" w:hAnsi="Arial" w:cs="Arial"/>
            <w:i/>
            <w:iCs/>
            <w:sz w:val="20"/>
            <w:szCs w:val="20"/>
          </w:rPr>
          <w:delText>et</w:delText>
        </w:r>
        <w:r w:rsidRPr="0072386C" w:rsidDel="00141207">
          <w:rPr>
            <w:rFonts w:ascii="Arial" w:hAnsi="Arial" w:cs="Arial"/>
            <w:i/>
            <w:iCs/>
            <w:spacing w:val="7"/>
            <w:sz w:val="20"/>
            <w:szCs w:val="20"/>
          </w:rPr>
          <w:delText xml:space="preserve"> </w:delText>
        </w:r>
        <w:r w:rsidRPr="0072386C" w:rsidDel="00141207">
          <w:rPr>
            <w:rFonts w:ascii="Arial" w:hAnsi="Arial" w:cs="Arial"/>
            <w:i/>
            <w:iCs/>
            <w:sz w:val="20"/>
            <w:szCs w:val="20"/>
          </w:rPr>
          <w:delText>à</w:delText>
        </w:r>
        <w:r w:rsidRPr="0072386C" w:rsidDel="00141207">
          <w:rPr>
            <w:rFonts w:ascii="Arial" w:hAnsi="Arial" w:cs="Arial"/>
            <w:i/>
            <w:iCs/>
            <w:spacing w:val="7"/>
            <w:sz w:val="20"/>
            <w:szCs w:val="20"/>
          </w:rPr>
          <w:delText xml:space="preserve"> </w:delText>
        </w:r>
        <w:r w:rsidRPr="0072386C" w:rsidDel="00141207">
          <w:rPr>
            <w:rFonts w:ascii="Arial" w:hAnsi="Arial" w:cs="Arial"/>
            <w:i/>
            <w:iCs/>
            <w:sz w:val="20"/>
            <w:szCs w:val="20"/>
          </w:rPr>
          <w:delText>des</w:delText>
        </w:r>
        <w:r w:rsidRPr="0072386C" w:rsidDel="00141207">
          <w:rPr>
            <w:rFonts w:ascii="Arial" w:hAnsi="Arial" w:cs="Arial"/>
            <w:i/>
            <w:iCs/>
            <w:spacing w:val="-1"/>
            <w:sz w:val="20"/>
            <w:szCs w:val="20"/>
          </w:rPr>
          <w:delText>tin</w:delText>
        </w:r>
        <w:r w:rsidRPr="0072386C" w:rsidDel="00141207">
          <w:rPr>
            <w:rFonts w:ascii="Arial" w:hAnsi="Arial" w:cs="Arial"/>
            <w:i/>
            <w:iCs/>
            <w:sz w:val="20"/>
            <w:szCs w:val="20"/>
          </w:rPr>
          <w:delText>a</w:delText>
        </w:r>
        <w:r w:rsidRPr="0072386C" w:rsidDel="00141207">
          <w:rPr>
            <w:rFonts w:ascii="Arial" w:hAnsi="Arial" w:cs="Arial"/>
            <w:i/>
            <w:iCs/>
            <w:spacing w:val="-1"/>
            <w:sz w:val="20"/>
            <w:szCs w:val="20"/>
          </w:rPr>
          <w:delText>ti</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n</w:delText>
        </w:r>
        <w:r w:rsidRPr="0072386C" w:rsidDel="00141207">
          <w:rPr>
            <w:rFonts w:ascii="Arial" w:hAnsi="Arial" w:cs="Arial"/>
            <w:i/>
            <w:iCs/>
            <w:spacing w:val="8"/>
            <w:sz w:val="20"/>
            <w:szCs w:val="20"/>
          </w:rPr>
          <w:delText xml:space="preserve"> </w:delText>
        </w:r>
        <w:r w:rsidRPr="0072386C" w:rsidDel="00141207">
          <w:rPr>
            <w:rFonts w:ascii="Arial" w:hAnsi="Arial" w:cs="Arial"/>
            <w:i/>
            <w:iCs/>
            <w:sz w:val="20"/>
            <w:szCs w:val="20"/>
          </w:rPr>
          <w:delText>d</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s</w:delText>
        </w:r>
        <w:r w:rsidRPr="0072386C" w:rsidDel="00141207">
          <w:rPr>
            <w:rFonts w:ascii="Arial" w:hAnsi="Arial" w:cs="Arial"/>
            <w:i/>
            <w:iCs/>
            <w:spacing w:val="8"/>
            <w:sz w:val="20"/>
            <w:szCs w:val="20"/>
          </w:rPr>
          <w:delText xml:space="preserve"> </w:delText>
        </w:r>
        <w:r w:rsidRPr="0072386C" w:rsidDel="00141207">
          <w:rPr>
            <w:rFonts w:ascii="Arial" w:hAnsi="Arial" w:cs="Arial"/>
            <w:i/>
            <w:iCs/>
            <w:sz w:val="20"/>
            <w:szCs w:val="20"/>
          </w:rPr>
          <w:delText>hé</w:delText>
        </w:r>
        <w:r w:rsidRPr="0072386C" w:rsidDel="00141207">
          <w:rPr>
            <w:rFonts w:ascii="Arial" w:hAnsi="Arial" w:cs="Arial"/>
            <w:i/>
            <w:iCs/>
            <w:spacing w:val="-1"/>
            <w:sz w:val="20"/>
            <w:szCs w:val="20"/>
          </w:rPr>
          <w:delText>li</w:delText>
        </w:r>
        <w:r w:rsidRPr="0072386C" w:rsidDel="00141207">
          <w:rPr>
            <w:rFonts w:ascii="Arial" w:hAnsi="Arial" w:cs="Arial"/>
            <w:i/>
            <w:iCs/>
            <w:sz w:val="20"/>
            <w:szCs w:val="20"/>
          </w:rPr>
          <w:delText>c</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p</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ères</w:delText>
        </w:r>
        <w:r w:rsidRPr="0072386C" w:rsidDel="00141207">
          <w:rPr>
            <w:rFonts w:ascii="Arial" w:hAnsi="Arial" w:cs="Arial"/>
            <w:i/>
            <w:iCs/>
            <w:spacing w:val="8"/>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ans</w:delText>
        </w:r>
        <w:r w:rsidRPr="0072386C" w:rsidDel="00141207">
          <w:rPr>
            <w:rFonts w:ascii="Arial" w:hAnsi="Arial" w:cs="Arial"/>
            <w:i/>
            <w:iCs/>
            <w:spacing w:val="8"/>
            <w:sz w:val="20"/>
            <w:szCs w:val="20"/>
          </w:rPr>
          <w:delText xml:space="preserve"> </w:delText>
        </w:r>
        <w:r w:rsidRPr="0072386C" w:rsidDel="00141207">
          <w:rPr>
            <w:rFonts w:ascii="Arial" w:hAnsi="Arial" w:cs="Arial"/>
            <w:i/>
            <w:iCs/>
            <w:spacing w:val="-1"/>
            <w:sz w:val="20"/>
            <w:szCs w:val="20"/>
          </w:rPr>
          <w:delText>l</w:delText>
        </w:r>
        <w:r w:rsidRPr="0072386C" w:rsidDel="00141207">
          <w:rPr>
            <w:rFonts w:ascii="Arial" w:hAnsi="Arial" w:cs="Arial"/>
            <w:i/>
            <w:iCs/>
            <w:sz w:val="20"/>
            <w:szCs w:val="20"/>
          </w:rPr>
          <w:delText>es</w:delText>
        </w:r>
        <w:r w:rsidRPr="0072386C" w:rsidDel="00141207">
          <w:rPr>
            <w:rFonts w:ascii="Arial" w:hAnsi="Arial" w:cs="Arial"/>
            <w:i/>
            <w:iCs/>
            <w:spacing w:val="9"/>
            <w:sz w:val="20"/>
            <w:szCs w:val="20"/>
          </w:rPr>
          <w:delText xml:space="preserve"> </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i</w:delText>
        </w:r>
        <w:r w:rsidRPr="0072386C" w:rsidDel="00141207">
          <w:rPr>
            <w:rFonts w:ascii="Arial" w:hAnsi="Arial" w:cs="Arial"/>
            <w:i/>
            <w:iCs/>
            <w:spacing w:val="-2"/>
            <w:sz w:val="20"/>
            <w:szCs w:val="20"/>
          </w:rPr>
          <w:delText>t</w:delText>
        </w:r>
        <w:r w:rsidRPr="0072386C" w:rsidDel="00141207">
          <w:rPr>
            <w:rFonts w:ascii="Arial" w:hAnsi="Arial" w:cs="Arial"/>
            <w:i/>
            <w:iCs/>
            <w:sz w:val="20"/>
            <w:szCs w:val="20"/>
          </w:rPr>
          <w:delText>ua</w:delText>
        </w:r>
        <w:r w:rsidRPr="0072386C" w:rsidDel="00141207">
          <w:rPr>
            <w:rFonts w:ascii="Arial" w:hAnsi="Arial" w:cs="Arial"/>
            <w:i/>
            <w:iCs/>
            <w:spacing w:val="-1"/>
            <w:sz w:val="20"/>
            <w:szCs w:val="20"/>
          </w:rPr>
          <w:delText>tio</w:delText>
        </w:r>
        <w:r w:rsidRPr="0072386C" w:rsidDel="00141207">
          <w:rPr>
            <w:rFonts w:ascii="Arial" w:hAnsi="Arial" w:cs="Arial"/>
            <w:i/>
            <w:iCs/>
            <w:sz w:val="20"/>
            <w:szCs w:val="20"/>
          </w:rPr>
          <w:delText>ns</w:delText>
        </w:r>
        <w:r w:rsidRPr="0072386C" w:rsidDel="00141207">
          <w:rPr>
            <w:rFonts w:ascii="Arial" w:hAnsi="Arial" w:cs="Arial"/>
            <w:i/>
            <w:iCs/>
            <w:spacing w:val="8"/>
            <w:sz w:val="20"/>
            <w:szCs w:val="20"/>
          </w:rPr>
          <w:delText xml:space="preserve"> </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ù</w:delText>
        </w:r>
        <w:r w:rsidRPr="0072386C" w:rsidDel="00141207">
          <w:rPr>
            <w:rFonts w:ascii="Arial" w:hAnsi="Arial" w:cs="Arial"/>
            <w:i/>
            <w:iCs/>
            <w:spacing w:val="9"/>
            <w:sz w:val="20"/>
            <w:szCs w:val="20"/>
          </w:rPr>
          <w:delText xml:space="preserve"> </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l</w:delText>
        </w:r>
        <w:r w:rsidRPr="0072386C" w:rsidDel="00141207">
          <w:rPr>
            <w:rFonts w:ascii="Arial" w:hAnsi="Arial" w:cs="Arial"/>
            <w:i/>
            <w:iCs/>
            <w:spacing w:val="8"/>
            <w:sz w:val="20"/>
            <w:szCs w:val="20"/>
          </w:rPr>
          <w:delText xml:space="preserve"> </w:delText>
        </w:r>
        <w:r w:rsidRPr="0072386C" w:rsidDel="00141207">
          <w:rPr>
            <w:rFonts w:ascii="Arial" w:hAnsi="Arial" w:cs="Arial"/>
            <w:i/>
            <w:iCs/>
            <w:sz w:val="20"/>
            <w:szCs w:val="20"/>
          </w:rPr>
          <w:delText>est</w:delText>
        </w:r>
        <w:r w:rsidRPr="0072386C" w:rsidDel="00141207">
          <w:rPr>
            <w:rFonts w:ascii="Arial" w:hAnsi="Arial" w:cs="Arial"/>
            <w:i/>
            <w:iCs/>
            <w:spacing w:val="8"/>
            <w:sz w:val="20"/>
            <w:szCs w:val="20"/>
          </w:rPr>
          <w:delText xml:space="preserve"> </w:delText>
        </w:r>
        <w:r w:rsidRPr="0072386C" w:rsidDel="00141207">
          <w:rPr>
            <w:rFonts w:ascii="Arial" w:hAnsi="Arial" w:cs="Arial"/>
            <w:i/>
            <w:iCs/>
            <w:spacing w:val="-2"/>
            <w:sz w:val="20"/>
            <w:szCs w:val="20"/>
          </w:rPr>
          <w:delText>i</w:delText>
        </w:r>
        <w:r w:rsidRPr="0072386C" w:rsidDel="00141207">
          <w:rPr>
            <w:rFonts w:ascii="Arial" w:hAnsi="Arial" w:cs="Arial"/>
            <w:i/>
            <w:iCs/>
            <w:spacing w:val="-1"/>
            <w:sz w:val="20"/>
            <w:szCs w:val="20"/>
          </w:rPr>
          <w:delText>m</w:delText>
        </w:r>
        <w:r w:rsidRPr="0072386C" w:rsidDel="00141207">
          <w:rPr>
            <w:rFonts w:ascii="Arial" w:hAnsi="Arial" w:cs="Arial"/>
            <w:i/>
            <w:iCs/>
            <w:sz w:val="20"/>
            <w:szCs w:val="20"/>
          </w:rPr>
          <w:delText>po</w:delText>
        </w:r>
        <w:r w:rsidRPr="0072386C" w:rsidDel="00141207">
          <w:rPr>
            <w:rFonts w:ascii="Arial" w:hAnsi="Arial" w:cs="Arial"/>
            <w:i/>
            <w:iCs/>
            <w:spacing w:val="-1"/>
            <w:sz w:val="20"/>
            <w:szCs w:val="20"/>
          </w:rPr>
          <w:delText>s</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b</w:delText>
        </w:r>
        <w:r w:rsidRPr="0072386C" w:rsidDel="00141207">
          <w:rPr>
            <w:rFonts w:ascii="Arial" w:hAnsi="Arial" w:cs="Arial"/>
            <w:i/>
            <w:iCs/>
            <w:spacing w:val="-1"/>
            <w:sz w:val="20"/>
            <w:szCs w:val="20"/>
          </w:rPr>
          <w:delText>l</w:delText>
        </w:r>
        <w:r w:rsidRPr="0072386C" w:rsidDel="00141207">
          <w:rPr>
            <w:rFonts w:ascii="Arial" w:hAnsi="Arial" w:cs="Arial"/>
            <w:i/>
            <w:iCs/>
            <w:sz w:val="20"/>
            <w:szCs w:val="20"/>
          </w:rPr>
          <w:delText>e ou hors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prix</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d’enr</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gistrer</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ces mes</w:delText>
        </w:r>
        <w:r w:rsidRPr="0072386C" w:rsidDel="00141207">
          <w:rPr>
            <w:rFonts w:ascii="Arial" w:hAnsi="Arial" w:cs="Arial"/>
            <w:i/>
            <w:iCs/>
            <w:spacing w:val="-1"/>
            <w:sz w:val="20"/>
            <w:szCs w:val="20"/>
          </w:rPr>
          <w:delText>s</w:delText>
        </w:r>
        <w:r w:rsidRPr="0072386C" w:rsidDel="00141207">
          <w:rPr>
            <w:rFonts w:ascii="Arial" w:hAnsi="Arial" w:cs="Arial"/>
            <w:i/>
            <w:iCs/>
            <w:sz w:val="20"/>
            <w:szCs w:val="20"/>
          </w:rPr>
          <w:delText xml:space="preserve">ages </w:delText>
        </w:r>
        <w:r w:rsidRPr="0072386C" w:rsidDel="00141207">
          <w:rPr>
            <w:rFonts w:ascii="Arial" w:hAnsi="Arial" w:cs="Arial"/>
            <w:i/>
            <w:iCs/>
            <w:spacing w:val="-1"/>
            <w:sz w:val="20"/>
            <w:szCs w:val="20"/>
          </w:rPr>
          <w:delText>s</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r</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 xml:space="preserve">un </w:delText>
        </w:r>
        <w:r w:rsidRPr="0072386C" w:rsidDel="00141207">
          <w:rPr>
            <w:rFonts w:ascii="Arial" w:hAnsi="Arial" w:cs="Arial"/>
            <w:i/>
            <w:iCs/>
            <w:spacing w:val="-1"/>
            <w:sz w:val="20"/>
            <w:szCs w:val="20"/>
          </w:rPr>
          <w:delText>F</w:delText>
        </w:r>
        <w:r w:rsidRPr="0072386C" w:rsidDel="00141207">
          <w:rPr>
            <w:rFonts w:ascii="Arial" w:hAnsi="Arial" w:cs="Arial"/>
            <w:i/>
            <w:iCs/>
            <w:sz w:val="20"/>
            <w:szCs w:val="20"/>
          </w:rPr>
          <w:delText>DR</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ou</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un CVR.</w:delText>
        </w:r>
      </w:del>
    </w:p>
    <w:p w14:paraId="72BEC7A7" w14:textId="4AEFD8CB" w:rsidR="00183288" w:rsidRPr="000D1B0A" w:rsidDel="00141207" w:rsidRDefault="00183288" w:rsidP="000040A5">
      <w:pPr>
        <w:widowControl w:val="0"/>
        <w:autoSpaceDE w:val="0"/>
        <w:autoSpaceDN w:val="0"/>
        <w:adjustRightInd w:val="0"/>
        <w:spacing w:before="120" w:after="120" w:line="360" w:lineRule="auto"/>
        <w:ind w:left="140" w:right="104" w:firstLine="360"/>
        <w:jc w:val="both"/>
        <w:rPr>
          <w:del w:id="6553" w:author="Amouzouvi Kossi MONA" w:date="2026-07-29T18:20:00Z" w16du:dateUtc="2026-07-29T18:20:00Z"/>
          <w:rFonts w:ascii="Arial" w:hAnsi="Arial" w:cs="Arial"/>
          <w:i/>
          <w:iCs/>
          <w:spacing w:val="1"/>
          <w:sz w:val="20"/>
          <w:szCs w:val="20"/>
        </w:rPr>
      </w:pPr>
      <w:del w:id="6554" w:author="Amouzouvi Kossi MONA" w:date="2026-07-29T18:20:00Z" w16du:dateUtc="2026-07-29T18:20:00Z">
        <w:r w:rsidRPr="000D1B0A" w:rsidDel="00141207">
          <w:rPr>
            <w:rFonts w:ascii="Arial" w:hAnsi="Arial" w:cs="Arial"/>
            <w:i/>
            <w:iCs/>
            <w:spacing w:val="1"/>
            <w:sz w:val="20"/>
            <w:szCs w:val="20"/>
          </w:rPr>
          <w:delText xml:space="preserve">Note </w:delText>
        </w:r>
        <w:r w:rsidR="00EB16BA" w:rsidDel="00141207">
          <w:rPr>
            <w:rFonts w:ascii="Arial" w:hAnsi="Arial" w:cs="Arial"/>
            <w:i/>
            <w:iCs/>
            <w:spacing w:val="1"/>
            <w:sz w:val="20"/>
            <w:szCs w:val="20"/>
          </w:rPr>
          <w:delText xml:space="preserve">2 : </w:delText>
        </w:r>
        <w:r w:rsidRPr="000D1B0A" w:rsidDel="00141207">
          <w:rPr>
            <w:rFonts w:ascii="Arial" w:hAnsi="Arial" w:cs="Arial"/>
            <w:i/>
            <w:iCs/>
            <w:spacing w:val="1"/>
            <w:sz w:val="20"/>
            <w:szCs w:val="20"/>
          </w:rPr>
          <w:delText>Les « modifications d’aéronef » font référence à des modifications en vue de l’installation d’équipement de communications par liaison de données sur l’aéronef (p. ex., modification structurelle, câblage).</w:delText>
        </w:r>
      </w:del>
    </w:p>
    <w:p w14:paraId="2C1A0D27" w14:textId="0E2C70F0" w:rsidR="000040A5" w:rsidRPr="0072386C" w:rsidDel="00141207" w:rsidRDefault="000040A5" w:rsidP="000040A5">
      <w:pPr>
        <w:widowControl w:val="0"/>
        <w:autoSpaceDE w:val="0"/>
        <w:autoSpaceDN w:val="0"/>
        <w:adjustRightInd w:val="0"/>
        <w:spacing w:before="120" w:after="120" w:line="360" w:lineRule="auto"/>
        <w:ind w:left="567" w:right="-6"/>
        <w:jc w:val="both"/>
        <w:rPr>
          <w:del w:id="6555" w:author="Amouzouvi Kossi MONA" w:date="2026-07-29T18:20:00Z" w16du:dateUtc="2026-07-29T18:20:00Z"/>
          <w:rFonts w:ascii="Arial" w:hAnsi="Arial" w:cs="Arial"/>
          <w:sz w:val="20"/>
          <w:szCs w:val="20"/>
        </w:rPr>
      </w:pPr>
      <w:del w:id="6556"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7</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3</w:delText>
        </w:r>
        <w:r w:rsidRPr="0072386C" w:rsidDel="00141207">
          <w:rPr>
            <w:rFonts w:ascii="Arial" w:hAnsi="Arial" w:cs="Arial"/>
            <w:spacing w:val="-1"/>
            <w:sz w:val="20"/>
            <w:szCs w:val="20"/>
          </w:rPr>
          <w:delText>.</w:delText>
        </w:r>
        <w:r w:rsidRPr="0072386C" w:rsidDel="00141207">
          <w:rPr>
            <w:rFonts w:ascii="Arial" w:hAnsi="Arial" w:cs="Arial"/>
            <w:sz w:val="20"/>
            <w:szCs w:val="20"/>
          </w:rPr>
          <w:delText xml:space="preserve">2    </w:delText>
        </w:r>
        <w:r w:rsidRPr="000D1B0A" w:rsidDel="00141207">
          <w:rPr>
            <w:rFonts w:ascii="Arial" w:hAnsi="Arial" w:cs="Arial"/>
            <w:sz w:val="20"/>
            <w:szCs w:val="20"/>
          </w:rPr>
          <w:delText>Du</w:delText>
        </w:r>
        <w:r w:rsidRPr="000D1B0A" w:rsidDel="00141207">
          <w:rPr>
            <w:rFonts w:ascii="Arial" w:hAnsi="Arial" w:cs="Arial"/>
            <w:spacing w:val="-1"/>
            <w:sz w:val="20"/>
            <w:szCs w:val="20"/>
          </w:rPr>
          <w:delText>ré</w:delText>
        </w:r>
        <w:r w:rsidRPr="000D1B0A" w:rsidDel="00141207">
          <w:rPr>
            <w:rFonts w:ascii="Arial" w:hAnsi="Arial" w:cs="Arial"/>
            <w:sz w:val="20"/>
            <w:szCs w:val="20"/>
          </w:rPr>
          <w:delText>e</w:delText>
        </w:r>
        <w:r w:rsidRPr="000D1B0A" w:rsidDel="00141207">
          <w:rPr>
            <w:rFonts w:ascii="Arial" w:hAnsi="Arial" w:cs="Arial"/>
            <w:spacing w:val="1"/>
            <w:sz w:val="20"/>
            <w:szCs w:val="20"/>
          </w:rPr>
          <w:delText xml:space="preserve"> </w:delText>
        </w:r>
        <w:r w:rsidRPr="000D1B0A" w:rsidDel="00141207">
          <w:rPr>
            <w:rFonts w:ascii="Arial" w:hAnsi="Arial" w:cs="Arial"/>
            <w:sz w:val="20"/>
            <w:szCs w:val="20"/>
          </w:rPr>
          <w:delText>d’enr</w:delText>
        </w:r>
        <w:r w:rsidRPr="000D1B0A" w:rsidDel="00141207">
          <w:rPr>
            <w:rFonts w:ascii="Arial" w:hAnsi="Arial" w:cs="Arial"/>
            <w:spacing w:val="-1"/>
            <w:sz w:val="20"/>
            <w:szCs w:val="20"/>
          </w:rPr>
          <w:delText>e</w:delText>
        </w:r>
        <w:r w:rsidRPr="000D1B0A" w:rsidDel="00141207">
          <w:rPr>
            <w:rFonts w:ascii="Arial" w:hAnsi="Arial" w:cs="Arial"/>
            <w:sz w:val="20"/>
            <w:szCs w:val="20"/>
          </w:rPr>
          <w:delText>gistr</w:delText>
        </w:r>
        <w:r w:rsidRPr="000D1B0A" w:rsidDel="00141207">
          <w:rPr>
            <w:rFonts w:ascii="Arial" w:hAnsi="Arial" w:cs="Arial"/>
            <w:spacing w:val="-1"/>
            <w:sz w:val="20"/>
            <w:szCs w:val="20"/>
          </w:rPr>
          <w:delText>e</w:delText>
        </w:r>
        <w:r w:rsidRPr="000D1B0A" w:rsidDel="00141207">
          <w:rPr>
            <w:rFonts w:ascii="Arial" w:hAnsi="Arial" w:cs="Arial"/>
            <w:sz w:val="20"/>
            <w:szCs w:val="20"/>
          </w:rPr>
          <w:delText>ment</w:delText>
        </w:r>
      </w:del>
    </w:p>
    <w:p w14:paraId="7E7762B0" w14:textId="3B14AFFA" w:rsidR="000040A5" w:rsidRPr="0072386C" w:rsidDel="00141207" w:rsidRDefault="000040A5" w:rsidP="000040A5">
      <w:pPr>
        <w:widowControl w:val="0"/>
        <w:autoSpaceDE w:val="0"/>
        <w:autoSpaceDN w:val="0"/>
        <w:adjustRightInd w:val="0"/>
        <w:spacing w:before="120" w:after="120" w:line="360" w:lineRule="auto"/>
        <w:ind w:left="140" w:right="-6"/>
        <w:jc w:val="both"/>
        <w:rPr>
          <w:del w:id="6557" w:author="Amouzouvi Kossi MONA" w:date="2026-07-29T18:20:00Z" w16du:dateUtc="2026-07-29T18:20:00Z"/>
          <w:rFonts w:ascii="Arial" w:hAnsi="Arial" w:cs="Arial"/>
          <w:sz w:val="20"/>
          <w:szCs w:val="20"/>
        </w:rPr>
      </w:pPr>
      <w:del w:id="6558" w:author="Amouzouvi Kossi MONA" w:date="2026-07-29T18:20:00Z" w16du:dateUtc="2026-07-29T18:20:00Z">
        <w:r w:rsidRPr="0072386C" w:rsidDel="00141207">
          <w:rPr>
            <w:rFonts w:ascii="Arial" w:hAnsi="Arial" w:cs="Arial"/>
            <w:sz w:val="20"/>
            <w:szCs w:val="20"/>
          </w:rPr>
          <w:delText>La</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rée</w:delText>
        </w:r>
        <w:r w:rsidRPr="0072386C" w:rsidDel="00141207">
          <w:rPr>
            <w:rFonts w:ascii="Arial" w:hAnsi="Arial" w:cs="Arial"/>
            <w:spacing w:val="-1"/>
            <w:sz w:val="20"/>
            <w:szCs w:val="20"/>
          </w:rPr>
          <w:delText xml:space="preserve"> d</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eg</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re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i</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 xml:space="preserve">e </w:delText>
        </w:r>
        <w:r w:rsidRPr="0072386C" w:rsidDel="00141207">
          <w:rPr>
            <w:rFonts w:ascii="Arial" w:hAnsi="Arial" w:cs="Arial"/>
            <w:spacing w:val="1"/>
            <w:sz w:val="20"/>
            <w:szCs w:val="20"/>
          </w:rPr>
          <w:delText xml:space="preserve">doit être </w:delText>
        </w:r>
        <w:r w:rsidRPr="0072386C" w:rsidDel="00141207">
          <w:rPr>
            <w:rFonts w:ascii="Arial" w:hAnsi="Arial" w:cs="Arial"/>
            <w:spacing w:val="-1"/>
            <w:sz w:val="20"/>
            <w:szCs w:val="20"/>
          </w:rPr>
          <w:delText>é</w:delText>
        </w:r>
        <w:r w:rsidRPr="0072386C" w:rsidDel="00141207">
          <w:rPr>
            <w:rFonts w:ascii="Arial" w:hAnsi="Arial" w:cs="Arial"/>
            <w:spacing w:val="-3"/>
            <w:sz w:val="20"/>
            <w:szCs w:val="20"/>
          </w:rPr>
          <w:delText>g</w:delText>
        </w:r>
        <w:r w:rsidRPr="0072386C" w:rsidDel="00141207">
          <w:rPr>
            <w:rFonts w:ascii="Arial" w:hAnsi="Arial" w:cs="Arial"/>
            <w:sz w:val="20"/>
            <w:szCs w:val="20"/>
          </w:rPr>
          <w:delText>ale à la durée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d’enregistre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 du CVR.</w:delText>
        </w:r>
      </w:del>
    </w:p>
    <w:p w14:paraId="4511EBC1" w14:textId="132F0646" w:rsidR="000040A5" w:rsidRPr="0072386C" w:rsidDel="00141207" w:rsidRDefault="000040A5" w:rsidP="000040A5">
      <w:pPr>
        <w:widowControl w:val="0"/>
        <w:tabs>
          <w:tab w:val="left" w:pos="880"/>
        </w:tabs>
        <w:autoSpaceDE w:val="0"/>
        <w:autoSpaceDN w:val="0"/>
        <w:adjustRightInd w:val="0"/>
        <w:spacing w:before="120" w:after="120" w:line="360" w:lineRule="auto"/>
        <w:ind w:left="567" w:right="-6"/>
        <w:jc w:val="both"/>
        <w:rPr>
          <w:del w:id="6559" w:author="Amouzouvi Kossi MONA" w:date="2026-07-29T18:20:00Z" w16du:dateUtc="2026-07-29T18:20:00Z"/>
          <w:rFonts w:ascii="Arial" w:hAnsi="Arial" w:cs="Arial"/>
          <w:sz w:val="20"/>
          <w:szCs w:val="20"/>
        </w:rPr>
      </w:pPr>
      <w:del w:id="6560"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7</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3</w:delText>
        </w:r>
        <w:r w:rsidRPr="0072386C" w:rsidDel="00141207">
          <w:rPr>
            <w:rFonts w:ascii="Arial" w:hAnsi="Arial" w:cs="Arial"/>
            <w:spacing w:val="-1"/>
            <w:sz w:val="20"/>
            <w:szCs w:val="20"/>
          </w:rPr>
          <w:delText>.</w:delText>
        </w:r>
        <w:r w:rsidRPr="0072386C" w:rsidDel="00141207">
          <w:rPr>
            <w:rFonts w:ascii="Arial" w:hAnsi="Arial" w:cs="Arial"/>
            <w:sz w:val="20"/>
            <w:szCs w:val="20"/>
          </w:rPr>
          <w:delText>3</w:delText>
        </w:r>
        <w:r w:rsidRPr="0072386C" w:rsidDel="00141207">
          <w:rPr>
            <w:rFonts w:ascii="Arial" w:hAnsi="Arial" w:cs="Arial"/>
            <w:sz w:val="20"/>
            <w:szCs w:val="20"/>
          </w:rPr>
          <w:tab/>
        </w:r>
        <w:r w:rsidRPr="000D1B0A" w:rsidDel="00141207">
          <w:rPr>
            <w:rFonts w:ascii="Arial" w:hAnsi="Arial" w:cs="Arial"/>
            <w:spacing w:val="-2"/>
            <w:sz w:val="20"/>
            <w:szCs w:val="20"/>
          </w:rPr>
          <w:delText>C</w:delText>
        </w:r>
        <w:r w:rsidRPr="000D1B0A" w:rsidDel="00141207">
          <w:rPr>
            <w:rFonts w:ascii="Arial" w:hAnsi="Arial" w:cs="Arial"/>
            <w:spacing w:val="1"/>
            <w:sz w:val="20"/>
            <w:szCs w:val="20"/>
          </w:rPr>
          <w:delText>o</w:delText>
        </w:r>
        <w:r w:rsidRPr="000D1B0A" w:rsidDel="00141207">
          <w:rPr>
            <w:rFonts w:ascii="Arial" w:hAnsi="Arial" w:cs="Arial"/>
            <w:spacing w:val="-1"/>
            <w:sz w:val="20"/>
            <w:szCs w:val="20"/>
          </w:rPr>
          <w:delText>rrél</w:delText>
        </w:r>
        <w:r w:rsidRPr="000D1B0A" w:rsidDel="00141207">
          <w:rPr>
            <w:rFonts w:ascii="Arial" w:hAnsi="Arial" w:cs="Arial"/>
            <w:spacing w:val="1"/>
            <w:sz w:val="20"/>
            <w:szCs w:val="20"/>
          </w:rPr>
          <w:delText>a</w:delText>
        </w:r>
        <w:r w:rsidRPr="000D1B0A" w:rsidDel="00141207">
          <w:rPr>
            <w:rFonts w:ascii="Arial" w:hAnsi="Arial" w:cs="Arial"/>
            <w:spacing w:val="-1"/>
            <w:sz w:val="20"/>
            <w:szCs w:val="20"/>
          </w:rPr>
          <w:delText>ti</w:delText>
        </w:r>
        <w:r w:rsidRPr="000D1B0A" w:rsidDel="00141207">
          <w:rPr>
            <w:rFonts w:ascii="Arial" w:hAnsi="Arial" w:cs="Arial"/>
            <w:spacing w:val="1"/>
            <w:sz w:val="20"/>
            <w:szCs w:val="20"/>
          </w:rPr>
          <w:delText>o</w:delText>
        </w:r>
        <w:r w:rsidRPr="000D1B0A" w:rsidDel="00141207">
          <w:rPr>
            <w:rFonts w:ascii="Arial" w:hAnsi="Arial" w:cs="Arial"/>
            <w:sz w:val="20"/>
            <w:szCs w:val="20"/>
          </w:rPr>
          <w:delText>n</w:delText>
        </w:r>
      </w:del>
    </w:p>
    <w:p w14:paraId="5B8E21A7" w14:textId="19D24725" w:rsidR="000040A5" w:rsidRPr="0072386C" w:rsidDel="00141207" w:rsidRDefault="000040A5" w:rsidP="000040A5">
      <w:pPr>
        <w:widowControl w:val="0"/>
        <w:autoSpaceDE w:val="0"/>
        <w:autoSpaceDN w:val="0"/>
        <w:adjustRightInd w:val="0"/>
        <w:spacing w:before="120" w:after="120" w:line="360" w:lineRule="auto"/>
        <w:ind w:left="140" w:right="104"/>
        <w:jc w:val="both"/>
        <w:rPr>
          <w:del w:id="6561" w:author="Amouzouvi Kossi MONA" w:date="2026-07-29T18:20:00Z" w16du:dateUtc="2026-07-29T18:20:00Z"/>
          <w:rFonts w:ascii="Arial" w:hAnsi="Arial" w:cs="Arial"/>
          <w:sz w:val="20"/>
          <w:szCs w:val="20"/>
        </w:rPr>
      </w:pPr>
      <w:del w:id="6562" w:author="Amouzouvi Kossi MONA" w:date="2026-07-29T18:20:00Z" w16du:dateUtc="2026-07-29T18:20:00Z">
        <w:r w:rsidRPr="0072386C" w:rsidDel="00141207">
          <w:rPr>
            <w:rFonts w:ascii="Arial" w:hAnsi="Arial" w:cs="Arial"/>
            <w:sz w:val="20"/>
            <w:szCs w:val="20"/>
          </w:rPr>
          <w:delText>Il</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doit être</w:delText>
        </w:r>
        <w:r w:rsidRPr="0072386C" w:rsidDel="00141207">
          <w:rPr>
            <w:rFonts w:ascii="Arial" w:hAnsi="Arial" w:cs="Arial"/>
            <w:spacing w:val="15"/>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ss</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ble</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6"/>
            <w:sz w:val="20"/>
            <w:szCs w:val="20"/>
          </w:rPr>
          <w:delText xml:space="preserve"> </w:delText>
        </w:r>
        <w:r w:rsidRPr="0072386C" w:rsidDel="00141207">
          <w:rPr>
            <w:rFonts w:ascii="Arial" w:hAnsi="Arial" w:cs="Arial"/>
            <w:spacing w:val="-1"/>
            <w:sz w:val="20"/>
            <w:szCs w:val="20"/>
          </w:rPr>
          <w:delText>co</w:delText>
        </w:r>
        <w:r w:rsidRPr="0072386C" w:rsidDel="00141207">
          <w:rPr>
            <w:rFonts w:ascii="Arial" w:hAnsi="Arial" w:cs="Arial"/>
            <w:sz w:val="20"/>
            <w:szCs w:val="20"/>
          </w:rPr>
          <w:delText>rréler</w:delText>
        </w:r>
        <w:r w:rsidRPr="0072386C" w:rsidDel="00141207">
          <w:rPr>
            <w:rFonts w:ascii="Arial" w:hAnsi="Arial" w:cs="Arial"/>
            <w:spacing w:val="15"/>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reg</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re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s</w:delText>
        </w:r>
        <w:r w:rsidRPr="0072386C" w:rsidDel="00141207">
          <w:rPr>
            <w:rFonts w:ascii="Arial" w:hAnsi="Arial" w:cs="Arial"/>
            <w:spacing w:val="15"/>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16"/>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essages</w:delText>
        </w:r>
        <w:r w:rsidRPr="0072386C" w:rsidDel="00141207">
          <w:rPr>
            <w:rFonts w:ascii="Arial" w:hAnsi="Arial" w:cs="Arial"/>
            <w:spacing w:val="16"/>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m</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un</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qués</w:delText>
        </w:r>
        <w:r w:rsidRPr="0072386C" w:rsidDel="00141207">
          <w:rPr>
            <w:rFonts w:ascii="Arial" w:hAnsi="Arial" w:cs="Arial"/>
            <w:spacing w:val="15"/>
            <w:sz w:val="20"/>
            <w:szCs w:val="20"/>
          </w:rPr>
          <w:delText xml:space="preserve"> </w:delText>
        </w:r>
        <w:r w:rsidRPr="0072386C" w:rsidDel="00141207">
          <w:rPr>
            <w:rFonts w:ascii="Arial" w:hAnsi="Arial" w:cs="Arial"/>
            <w:sz w:val="20"/>
            <w:szCs w:val="20"/>
          </w:rPr>
          <w:delText>par</w:delText>
        </w:r>
        <w:r w:rsidRPr="0072386C" w:rsidDel="00141207">
          <w:rPr>
            <w:rFonts w:ascii="Arial" w:hAnsi="Arial" w:cs="Arial"/>
            <w:spacing w:val="15"/>
            <w:sz w:val="20"/>
            <w:szCs w:val="20"/>
          </w:rPr>
          <w:delText xml:space="preserve"> </w:delText>
        </w:r>
        <w:r w:rsidRPr="0072386C" w:rsidDel="00141207">
          <w:rPr>
            <w:rFonts w:ascii="Arial" w:hAnsi="Arial" w:cs="Arial"/>
            <w:spacing w:val="-1"/>
            <w:sz w:val="20"/>
            <w:szCs w:val="20"/>
          </w:rPr>
          <w:delText>li</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son</w:delText>
        </w:r>
        <w:r w:rsidRPr="0072386C" w:rsidDel="00141207">
          <w:rPr>
            <w:rFonts w:ascii="Arial" w:hAnsi="Arial" w:cs="Arial"/>
            <w:spacing w:val="15"/>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5"/>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ées</w:delText>
        </w:r>
        <w:r w:rsidRPr="0072386C" w:rsidDel="00141207">
          <w:rPr>
            <w:rFonts w:ascii="Arial" w:hAnsi="Arial" w:cs="Arial"/>
            <w:spacing w:val="15"/>
            <w:sz w:val="20"/>
            <w:szCs w:val="20"/>
          </w:rPr>
          <w:delText xml:space="preserve"> </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ec</w:delText>
        </w:r>
        <w:r w:rsidRPr="0072386C" w:rsidDel="00141207">
          <w:rPr>
            <w:rFonts w:ascii="Arial" w:hAnsi="Arial" w:cs="Arial"/>
            <w:spacing w:val="16"/>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es</w:delText>
        </w:r>
        <w:r w:rsidRPr="0072386C" w:rsidDel="00141207">
          <w:rPr>
            <w:rFonts w:ascii="Arial" w:hAnsi="Arial" w:cs="Arial"/>
            <w:spacing w:val="16"/>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g</w:delText>
        </w:r>
        <w:r w:rsidRPr="0072386C" w:rsidDel="00141207">
          <w:rPr>
            <w:rFonts w:ascii="Arial" w:hAnsi="Arial" w:cs="Arial"/>
            <w:spacing w:val="-1"/>
            <w:sz w:val="20"/>
            <w:szCs w:val="20"/>
          </w:rPr>
          <w:delText>ist</w:delText>
        </w:r>
        <w:r w:rsidRPr="0072386C" w:rsidDel="00141207">
          <w:rPr>
            <w:rFonts w:ascii="Arial" w:hAnsi="Arial" w:cs="Arial"/>
            <w:sz w:val="20"/>
            <w:szCs w:val="20"/>
          </w:rPr>
          <w:delText>re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s aud</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 xml:space="preserve">o du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ste de pil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tag</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w:delText>
        </w:r>
      </w:del>
    </w:p>
    <w:p w14:paraId="00D0CB86" w14:textId="72AAFB91" w:rsidR="000040A5" w:rsidRPr="0072386C" w:rsidDel="00141207" w:rsidRDefault="000040A5" w:rsidP="000040A5">
      <w:pPr>
        <w:widowControl w:val="0"/>
        <w:autoSpaceDE w:val="0"/>
        <w:autoSpaceDN w:val="0"/>
        <w:adjustRightInd w:val="0"/>
        <w:spacing w:before="120" w:after="120" w:line="360" w:lineRule="auto"/>
        <w:ind w:left="142" w:right="-6"/>
        <w:jc w:val="both"/>
        <w:rPr>
          <w:del w:id="6563" w:author="Amouzouvi Kossi MONA" w:date="2026-07-29T18:20:00Z" w16du:dateUtc="2026-07-29T18:20:00Z"/>
          <w:rFonts w:ascii="Arial" w:hAnsi="Arial" w:cs="Arial"/>
          <w:b/>
          <w:sz w:val="20"/>
          <w:szCs w:val="20"/>
        </w:rPr>
      </w:pPr>
      <w:del w:id="6564" w:author="Amouzouvi Kossi MONA" w:date="2026-07-29T18:20:00Z" w16du:dateUtc="2026-07-29T18:20:00Z">
        <w:r w:rsidRPr="0072386C" w:rsidDel="00141207">
          <w:rPr>
            <w:rFonts w:ascii="Arial" w:hAnsi="Arial" w:cs="Arial"/>
            <w:b/>
            <w:spacing w:val="1"/>
            <w:sz w:val="20"/>
            <w:szCs w:val="20"/>
          </w:rPr>
          <w:delText>4.4</w:delText>
        </w:r>
        <w:r w:rsidRPr="0072386C" w:rsidDel="00141207">
          <w:rPr>
            <w:rFonts w:ascii="Arial" w:hAnsi="Arial" w:cs="Arial"/>
            <w:b/>
            <w:spacing w:val="-1"/>
            <w:sz w:val="20"/>
            <w:szCs w:val="20"/>
          </w:rPr>
          <w:delText>.</w:delText>
        </w:r>
        <w:r w:rsidRPr="0072386C" w:rsidDel="00141207">
          <w:rPr>
            <w:rFonts w:ascii="Arial" w:hAnsi="Arial" w:cs="Arial"/>
            <w:b/>
            <w:spacing w:val="1"/>
            <w:sz w:val="20"/>
            <w:szCs w:val="20"/>
          </w:rPr>
          <w:delText>7</w:delText>
        </w:r>
        <w:r w:rsidRPr="0072386C" w:rsidDel="00141207">
          <w:rPr>
            <w:rFonts w:ascii="Arial" w:hAnsi="Arial" w:cs="Arial"/>
            <w:b/>
            <w:spacing w:val="-1"/>
            <w:sz w:val="20"/>
            <w:szCs w:val="20"/>
          </w:rPr>
          <w:delText>.</w:delText>
        </w:r>
        <w:r w:rsidRPr="0072386C" w:rsidDel="00141207">
          <w:rPr>
            <w:rFonts w:ascii="Arial" w:hAnsi="Arial" w:cs="Arial"/>
            <w:b/>
            <w:sz w:val="20"/>
            <w:szCs w:val="20"/>
          </w:rPr>
          <w:delText>4</w:delText>
        </w:r>
        <w:r w:rsidRPr="0072386C" w:rsidDel="00141207">
          <w:rPr>
            <w:rFonts w:ascii="Arial" w:hAnsi="Arial" w:cs="Arial"/>
            <w:b/>
            <w:sz w:val="20"/>
            <w:szCs w:val="20"/>
          </w:rPr>
          <w:tab/>
          <w:delText>E</w:delText>
        </w:r>
        <w:r w:rsidRPr="0072386C" w:rsidDel="00141207">
          <w:rPr>
            <w:rFonts w:ascii="Arial" w:hAnsi="Arial" w:cs="Arial"/>
            <w:b/>
            <w:spacing w:val="1"/>
            <w:sz w:val="20"/>
            <w:szCs w:val="20"/>
          </w:rPr>
          <w:delText>n</w:delText>
        </w:r>
        <w:r w:rsidRPr="0072386C" w:rsidDel="00141207">
          <w:rPr>
            <w:rFonts w:ascii="Arial" w:hAnsi="Arial" w:cs="Arial"/>
            <w:b/>
            <w:sz w:val="20"/>
            <w:szCs w:val="20"/>
          </w:rPr>
          <w:delText>re</w:delText>
        </w:r>
        <w:r w:rsidRPr="0072386C" w:rsidDel="00141207">
          <w:rPr>
            <w:rFonts w:ascii="Arial" w:hAnsi="Arial" w:cs="Arial"/>
            <w:b/>
            <w:spacing w:val="1"/>
            <w:sz w:val="20"/>
            <w:szCs w:val="20"/>
          </w:rPr>
          <w:delText>g</w:delText>
        </w:r>
        <w:r w:rsidRPr="0072386C" w:rsidDel="00141207">
          <w:rPr>
            <w:rFonts w:ascii="Arial" w:hAnsi="Arial" w:cs="Arial"/>
            <w:b/>
            <w:spacing w:val="-1"/>
            <w:sz w:val="20"/>
            <w:szCs w:val="20"/>
          </w:rPr>
          <w:delText>i</w:delText>
        </w:r>
        <w:r w:rsidRPr="0072386C" w:rsidDel="00141207">
          <w:rPr>
            <w:rFonts w:ascii="Arial" w:hAnsi="Arial" w:cs="Arial"/>
            <w:b/>
            <w:sz w:val="20"/>
            <w:szCs w:val="20"/>
          </w:rPr>
          <w:delText>stre</w:delText>
        </w:r>
        <w:r w:rsidRPr="0072386C" w:rsidDel="00141207">
          <w:rPr>
            <w:rFonts w:ascii="Arial" w:hAnsi="Arial" w:cs="Arial"/>
            <w:b/>
            <w:spacing w:val="1"/>
            <w:sz w:val="20"/>
            <w:szCs w:val="20"/>
          </w:rPr>
          <w:delText>u</w:delText>
        </w:r>
        <w:r w:rsidRPr="0072386C" w:rsidDel="00141207">
          <w:rPr>
            <w:rFonts w:ascii="Arial" w:hAnsi="Arial" w:cs="Arial"/>
            <w:b/>
            <w:spacing w:val="-1"/>
            <w:sz w:val="20"/>
            <w:szCs w:val="20"/>
          </w:rPr>
          <w:delText>r</w:delText>
        </w:r>
        <w:r w:rsidRPr="0072386C" w:rsidDel="00141207">
          <w:rPr>
            <w:rFonts w:ascii="Arial" w:hAnsi="Arial" w:cs="Arial"/>
            <w:b/>
            <w:sz w:val="20"/>
            <w:szCs w:val="20"/>
          </w:rPr>
          <w:delText>s</w:delText>
        </w:r>
        <w:r w:rsidRPr="0072386C" w:rsidDel="00141207">
          <w:rPr>
            <w:rFonts w:ascii="Arial" w:hAnsi="Arial" w:cs="Arial"/>
            <w:b/>
            <w:spacing w:val="-1"/>
            <w:sz w:val="20"/>
            <w:szCs w:val="20"/>
          </w:rPr>
          <w:delText xml:space="preserve"> </w:delText>
        </w:r>
        <w:r w:rsidRPr="0072386C" w:rsidDel="00141207">
          <w:rPr>
            <w:rFonts w:ascii="Arial" w:hAnsi="Arial" w:cs="Arial"/>
            <w:b/>
            <w:spacing w:val="1"/>
            <w:sz w:val="20"/>
            <w:szCs w:val="20"/>
          </w:rPr>
          <w:delText>d</w:delText>
        </w:r>
        <w:r w:rsidRPr="0072386C" w:rsidDel="00141207">
          <w:rPr>
            <w:rFonts w:ascii="Arial" w:hAnsi="Arial" w:cs="Arial"/>
            <w:b/>
            <w:sz w:val="20"/>
            <w:szCs w:val="20"/>
          </w:rPr>
          <w:delText>e</w:delText>
        </w:r>
        <w:r w:rsidRPr="0072386C" w:rsidDel="00141207">
          <w:rPr>
            <w:rFonts w:ascii="Arial" w:hAnsi="Arial" w:cs="Arial"/>
            <w:b/>
            <w:spacing w:val="-1"/>
            <w:sz w:val="20"/>
            <w:szCs w:val="20"/>
          </w:rPr>
          <w:delText xml:space="preserve"> </w:delText>
        </w:r>
        <w:r w:rsidRPr="0072386C" w:rsidDel="00141207">
          <w:rPr>
            <w:rFonts w:ascii="Arial" w:hAnsi="Arial" w:cs="Arial"/>
            <w:b/>
            <w:spacing w:val="1"/>
            <w:sz w:val="20"/>
            <w:szCs w:val="20"/>
          </w:rPr>
          <w:delText>b</w:delText>
        </w:r>
        <w:r w:rsidRPr="0072386C" w:rsidDel="00141207">
          <w:rPr>
            <w:rFonts w:ascii="Arial" w:hAnsi="Arial" w:cs="Arial"/>
            <w:b/>
            <w:spacing w:val="-1"/>
            <w:sz w:val="20"/>
            <w:szCs w:val="20"/>
          </w:rPr>
          <w:delText>o</w:delText>
        </w:r>
        <w:r w:rsidRPr="0072386C" w:rsidDel="00141207">
          <w:rPr>
            <w:rFonts w:ascii="Arial" w:hAnsi="Arial" w:cs="Arial"/>
            <w:b/>
            <w:sz w:val="20"/>
            <w:szCs w:val="20"/>
          </w:rPr>
          <w:delText>rd</w:delText>
        </w:r>
        <w:r w:rsidRPr="0072386C" w:rsidDel="00141207">
          <w:rPr>
            <w:rFonts w:ascii="Arial" w:hAnsi="Arial" w:cs="Arial"/>
            <w:b/>
            <w:spacing w:val="-1"/>
            <w:sz w:val="20"/>
            <w:szCs w:val="20"/>
          </w:rPr>
          <w:delText xml:space="preserve"> </w:delText>
        </w:r>
        <w:r w:rsidRPr="0072386C" w:rsidDel="00141207">
          <w:rPr>
            <w:rFonts w:ascii="Arial" w:hAnsi="Arial" w:cs="Arial"/>
            <w:b/>
            <w:sz w:val="20"/>
            <w:szCs w:val="20"/>
          </w:rPr>
          <w:delText>— Gé</w:delText>
        </w:r>
        <w:r w:rsidRPr="0072386C" w:rsidDel="00141207">
          <w:rPr>
            <w:rFonts w:ascii="Arial" w:hAnsi="Arial" w:cs="Arial"/>
            <w:b/>
            <w:spacing w:val="1"/>
            <w:sz w:val="20"/>
            <w:szCs w:val="20"/>
          </w:rPr>
          <w:delText>n</w:delText>
        </w:r>
        <w:r w:rsidRPr="0072386C" w:rsidDel="00141207">
          <w:rPr>
            <w:rFonts w:ascii="Arial" w:hAnsi="Arial" w:cs="Arial"/>
            <w:b/>
            <w:spacing w:val="-1"/>
            <w:sz w:val="20"/>
            <w:szCs w:val="20"/>
          </w:rPr>
          <w:delText>é</w:delText>
        </w:r>
        <w:r w:rsidRPr="0072386C" w:rsidDel="00141207">
          <w:rPr>
            <w:rFonts w:ascii="Arial" w:hAnsi="Arial" w:cs="Arial"/>
            <w:b/>
            <w:sz w:val="20"/>
            <w:szCs w:val="20"/>
          </w:rPr>
          <w:delText>ralités</w:delText>
        </w:r>
      </w:del>
    </w:p>
    <w:p w14:paraId="651C8189" w14:textId="37BA6841" w:rsidR="000040A5" w:rsidRPr="0072386C" w:rsidDel="00141207" w:rsidRDefault="000040A5" w:rsidP="000040A5">
      <w:pPr>
        <w:widowControl w:val="0"/>
        <w:tabs>
          <w:tab w:val="left" w:pos="880"/>
        </w:tabs>
        <w:autoSpaceDE w:val="0"/>
        <w:autoSpaceDN w:val="0"/>
        <w:adjustRightInd w:val="0"/>
        <w:spacing w:before="120" w:after="120" w:line="360" w:lineRule="auto"/>
        <w:ind w:left="567" w:right="-6"/>
        <w:jc w:val="both"/>
        <w:rPr>
          <w:del w:id="6565" w:author="Amouzouvi Kossi MONA" w:date="2026-07-29T18:20:00Z" w16du:dateUtc="2026-07-29T18:20:00Z"/>
          <w:rFonts w:ascii="Arial" w:hAnsi="Arial" w:cs="Arial"/>
          <w:sz w:val="20"/>
          <w:szCs w:val="20"/>
        </w:rPr>
      </w:pPr>
      <w:del w:id="6566"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7</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4</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w:delText>
        </w:r>
        <w:r w:rsidRPr="0072386C" w:rsidDel="00141207">
          <w:rPr>
            <w:rFonts w:ascii="Arial" w:hAnsi="Arial" w:cs="Arial"/>
            <w:sz w:val="20"/>
            <w:szCs w:val="20"/>
          </w:rPr>
          <w:tab/>
        </w:r>
        <w:r w:rsidRPr="000D1B0A" w:rsidDel="00141207">
          <w:rPr>
            <w:rFonts w:ascii="Arial" w:hAnsi="Arial" w:cs="Arial"/>
            <w:spacing w:val="-1"/>
            <w:sz w:val="20"/>
            <w:szCs w:val="20"/>
          </w:rPr>
          <w:delText>Construction</w:delText>
        </w:r>
        <w:r w:rsidRPr="0072386C" w:rsidDel="00141207">
          <w:rPr>
            <w:rFonts w:ascii="Arial" w:hAnsi="Arial" w:cs="Arial"/>
            <w:i/>
            <w:iCs/>
            <w:spacing w:val="1"/>
            <w:sz w:val="20"/>
            <w:szCs w:val="20"/>
          </w:rPr>
          <w:delText xml:space="preserve"> </w:delText>
        </w:r>
        <w:r w:rsidRPr="000D1B0A" w:rsidDel="00141207">
          <w:rPr>
            <w:rFonts w:ascii="Arial" w:hAnsi="Arial" w:cs="Arial"/>
            <w:spacing w:val="-1"/>
            <w:sz w:val="20"/>
            <w:szCs w:val="20"/>
          </w:rPr>
          <w:delText>et</w:delText>
        </w:r>
        <w:r w:rsidRPr="0072386C" w:rsidDel="00141207">
          <w:rPr>
            <w:rFonts w:ascii="Arial" w:hAnsi="Arial" w:cs="Arial"/>
            <w:i/>
            <w:iCs/>
            <w:sz w:val="20"/>
            <w:szCs w:val="20"/>
          </w:rPr>
          <w:delText xml:space="preserve"> </w:delText>
        </w:r>
        <w:r w:rsidRPr="000D1B0A" w:rsidDel="00141207">
          <w:rPr>
            <w:rFonts w:ascii="Arial" w:hAnsi="Arial" w:cs="Arial"/>
            <w:spacing w:val="-1"/>
            <w:sz w:val="20"/>
            <w:szCs w:val="20"/>
          </w:rPr>
          <w:delText>installation</w:delText>
        </w:r>
      </w:del>
    </w:p>
    <w:p w14:paraId="11A244E8" w14:textId="74031CA6" w:rsidR="000040A5" w:rsidRPr="0072386C" w:rsidDel="00141207" w:rsidRDefault="000040A5" w:rsidP="000040A5">
      <w:pPr>
        <w:widowControl w:val="0"/>
        <w:autoSpaceDE w:val="0"/>
        <w:autoSpaceDN w:val="0"/>
        <w:adjustRightInd w:val="0"/>
        <w:spacing w:before="120" w:after="120" w:line="360" w:lineRule="auto"/>
        <w:ind w:left="140" w:right="102"/>
        <w:jc w:val="both"/>
        <w:rPr>
          <w:del w:id="6567" w:author="Amouzouvi Kossi MONA" w:date="2026-07-29T18:20:00Z" w16du:dateUtc="2026-07-29T18:20:00Z"/>
          <w:rFonts w:ascii="Arial" w:hAnsi="Arial" w:cs="Arial"/>
          <w:sz w:val="20"/>
          <w:szCs w:val="20"/>
        </w:rPr>
      </w:pPr>
      <w:del w:id="6568" w:author="Amouzouvi Kossi MONA" w:date="2026-07-29T18:20:00Z" w16du:dateUtc="2026-07-29T18:20:00Z">
        <w:r w:rsidRPr="0072386C" w:rsidDel="00141207">
          <w:rPr>
            <w:rFonts w:ascii="Arial" w:hAnsi="Arial" w:cs="Arial"/>
            <w:sz w:val="20"/>
            <w:szCs w:val="20"/>
          </w:rPr>
          <w:delText>La</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ns</w:delText>
        </w:r>
        <w:r w:rsidRPr="0072386C" w:rsidDel="00141207">
          <w:rPr>
            <w:rFonts w:ascii="Arial" w:hAnsi="Arial" w:cs="Arial"/>
            <w:spacing w:val="-1"/>
            <w:sz w:val="20"/>
            <w:szCs w:val="20"/>
          </w:rPr>
          <w:delText>tr</w:delText>
        </w:r>
        <w:r w:rsidRPr="0072386C" w:rsidDel="00141207">
          <w:rPr>
            <w:rFonts w:ascii="Arial" w:hAnsi="Arial" w:cs="Arial"/>
            <w:sz w:val="20"/>
            <w:szCs w:val="20"/>
          </w:rPr>
          <w:delText>uc</w:delText>
        </w:r>
        <w:r w:rsidRPr="0072386C" w:rsidDel="00141207">
          <w:rPr>
            <w:rFonts w:ascii="Arial" w:hAnsi="Arial" w:cs="Arial"/>
            <w:spacing w:val="-1"/>
            <w:sz w:val="20"/>
            <w:szCs w:val="20"/>
          </w:rPr>
          <w:delText>tio</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ace</w:delText>
        </w:r>
        <w:r w:rsidRPr="0072386C" w:rsidDel="00141207">
          <w:rPr>
            <w:rFonts w:ascii="Arial" w:hAnsi="Arial" w:cs="Arial"/>
            <w:spacing w:val="-1"/>
            <w:sz w:val="20"/>
            <w:szCs w:val="20"/>
          </w:rPr>
          <w:delText>m</w:delText>
        </w:r>
        <w:r w:rsidRPr="0072386C" w:rsidDel="00141207">
          <w:rPr>
            <w:rFonts w:ascii="Arial" w:hAnsi="Arial" w:cs="Arial"/>
            <w:sz w:val="20"/>
            <w:szCs w:val="20"/>
          </w:rPr>
          <w:delText>ent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w:delText>
        </w:r>
        <w:r w:rsidRPr="0072386C" w:rsidDel="00141207">
          <w:rPr>
            <w:rFonts w:ascii="Arial" w:hAnsi="Arial" w:cs="Arial"/>
            <w:spacing w:val="-1"/>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llati</w:delText>
        </w:r>
        <w:r w:rsidRPr="0072386C" w:rsidDel="00141207">
          <w:rPr>
            <w:rFonts w:ascii="Arial" w:hAnsi="Arial" w:cs="Arial"/>
            <w:sz w:val="20"/>
            <w:szCs w:val="20"/>
          </w:rPr>
          <w:delText>on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g</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re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b</w:delText>
        </w:r>
        <w:r w:rsidRPr="0072386C" w:rsidDel="00141207">
          <w:rPr>
            <w:rFonts w:ascii="Arial" w:hAnsi="Arial" w:cs="Arial"/>
            <w:spacing w:val="-1"/>
            <w:sz w:val="20"/>
            <w:szCs w:val="20"/>
          </w:rPr>
          <w:delText>or</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 xml:space="preserve"> doivent être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na</w:delText>
        </w:r>
        <w:r w:rsidRPr="0072386C" w:rsidDel="00141207">
          <w:rPr>
            <w:rFonts w:ascii="Arial" w:hAnsi="Arial" w:cs="Arial"/>
            <w:spacing w:val="-1"/>
            <w:sz w:val="20"/>
            <w:szCs w:val="20"/>
          </w:rPr>
          <w:delText>tu</w:delText>
        </w:r>
        <w:r w:rsidRPr="0072386C" w:rsidDel="00141207">
          <w:rPr>
            <w:rFonts w:ascii="Arial" w:hAnsi="Arial" w:cs="Arial"/>
            <w:sz w:val="20"/>
            <w:szCs w:val="20"/>
          </w:rPr>
          <w:delText>re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gar</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ti</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us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ra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pr</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ec</w:delText>
        </w:r>
        <w:r w:rsidRPr="0072386C" w:rsidDel="00141207">
          <w:rPr>
            <w:rFonts w:ascii="Arial" w:hAnsi="Arial" w:cs="Arial"/>
            <w:spacing w:val="-1"/>
            <w:sz w:val="20"/>
            <w:szCs w:val="20"/>
          </w:rPr>
          <w:delText>tio</w:delText>
        </w:r>
        <w:r w:rsidRPr="0072386C" w:rsidDel="00141207">
          <w:rPr>
            <w:rFonts w:ascii="Arial" w:hAnsi="Arial" w:cs="Arial"/>
            <w:sz w:val="20"/>
            <w:szCs w:val="20"/>
          </w:rPr>
          <w:delText>n po</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sible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gistre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anière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que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élé</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n</w:delText>
        </w:r>
        <w:r w:rsidRPr="0072386C" w:rsidDel="00141207">
          <w:rPr>
            <w:rFonts w:ascii="Arial" w:hAnsi="Arial" w:cs="Arial"/>
            <w:sz w:val="20"/>
            <w:szCs w:val="20"/>
          </w:rPr>
          <w:delText>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enr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gistrés puiss</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nt être prés</w:delText>
        </w:r>
        <w:r w:rsidRPr="0072386C" w:rsidDel="00141207">
          <w:rPr>
            <w:rFonts w:ascii="Arial" w:hAnsi="Arial" w:cs="Arial"/>
            <w:spacing w:val="-1"/>
            <w:sz w:val="20"/>
            <w:szCs w:val="20"/>
          </w:rPr>
          <w:delText>er</w:delText>
        </w:r>
        <w:r w:rsidRPr="0072386C" w:rsidDel="00141207">
          <w:rPr>
            <w:rFonts w:ascii="Arial" w:hAnsi="Arial" w:cs="Arial"/>
            <w:sz w:val="20"/>
            <w:szCs w:val="20"/>
          </w:rPr>
          <w:delText>vés,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x</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aits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et transcrits.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Les enr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g</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urs</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 xml:space="preserve">e </w:delText>
        </w:r>
        <w:r w:rsidRPr="0072386C" w:rsidDel="00141207">
          <w:rPr>
            <w:rFonts w:ascii="Arial" w:hAnsi="Arial" w:cs="Arial"/>
            <w:spacing w:val="-1"/>
            <w:sz w:val="20"/>
            <w:szCs w:val="20"/>
          </w:rPr>
          <w:delText>b</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 xml:space="preserve">d doivent répondre </w:delText>
        </w:r>
        <w:r w:rsidRPr="0072386C" w:rsidDel="00141207">
          <w:rPr>
            <w:rFonts w:ascii="Arial" w:hAnsi="Arial" w:cs="Arial"/>
            <w:spacing w:val="-1"/>
            <w:sz w:val="20"/>
            <w:szCs w:val="20"/>
          </w:rPr>
          <w:delText>au</w:delText>
        </w:r>
        <w:r w:rsidRPr="0072386C" w:rsidDel="00141207">
          <w:rPr>
            <w:rFonts w:ascii="Arial" w:hAnsi="Arial" w:cs="Arial"/>
            <w:sz w:val="20"/>
            <w:szCs w:val="20"/>
          </w:rPr>
          <w:delText>x</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éc</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f</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ca</w:delText>
        </w:r>
        <w:r w:rsidRPr="0072386C" w:rsidDel="00141207">
          <w:rPr>
            <w:rFonts w:ascii="Arial" w:hAnsi="Arial" w:cs="Arial"/>
            <w:spacing w:val="-1"/>
            <w:sz w:val="20"/>
            <w:szCs w:val="20"/>
          </w:rPr>
          <w:delText>ti</w:delText>
        </w:r>
        <w:r w:rsidRPr="0072386C" w:rsidDel="00141207">
          <w:rPr>
            <w:rFonts w:ascii="Arial" w:hAnsi="Arial" w:cs="Arial"/>
            <w:sz w:val="20"/>
            <w:szCs w:val="20"/>
          </w:rPr>
          <w:delText>ons</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nd</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qu</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rés</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an</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e à</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w:delText>
        </w:r>
        <w:r w:rsidRPr="0072386C" w:rsidDel="00141207">
          <w:rPr>
            <w:rFonts w:ascii="Arial" w:hAnsi="Arial" w:cs="Arial"/>
            <w:spacing w:val="-1"/>
            <w:sz w:val="20"/>
            <w:szCs w:val="20"/>
          </w:rPr>
          <w:delText>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pact et 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ec</w:delText>
        </w:r>
        <w:r w:rsidRPr="0072386C" w:rsidDel="00141207">
          <w:rPr>
            <w:rFonts w:ascii="Arial" w:hAnsi="Arial" w:cs="Arial"/>
            <w:spacing w:val="-1"/>
            <w:sz w:val="20"/>
            <w:szCs w:val="20"/>
          </w:rPr>
          <w:delText>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n </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on</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re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w:delText>
        </w:r>
        <w:r w:rsidRPr="0072386C" w:rsidDel="00141207">
          <w:rPr>
            <w:rFonts w:ascii="Arial" w:hAnsi="Arial" w:cs="Arial"/>
            <w:spacing w:val="-1"/>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d</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e.</w:delText>
        </w:r>
      </w:del>
    </w:p>
    <w:p w14:paraId="193A38F2" w14:textId="55E9DC4C" w:rsidR="000040A5" w:rsidRPr="0072386C" w:rsidDel="00141207" w:rsidRDefault="000040A5" w:rsidP="000D1B0A">
      <w:pPr>
        <w:widowControl w:val="0"/>
        <w:tabs>
          <w:tab w:val="left" w:pos="880"/>
        </w:tabs>
        <w:autoSpaceDE w:val="0"/>
        <w:autoSpaceDN w:val="0"/>
        <w:adjustRightInd w:val="0"/>
        <w:spacing w:before="120" w:after="120" w:line="360" w:lineRule="auto"/>
        <w:ind w:left="567" w:right="-6"/>
        <w:jc w:val="both"/>
        <w:rPr>
          <w:del w:id="6569" w:author="Amouzouvi Kossi MONA" w:date="2026-07-29T18:20:00Z" w16du:dateUtc="2026-07-29T18:20:00Z"/>
          <w:rFonts w:ascii="Arial" w:hAnsi="Arial" w:cs="Arial"/>
          <w:sz w:val="20"/>
          <w:szCs w:val="20"/>
        </w:rPr>
      </w:pPr>
      <w:del w:id="6570"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7</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4</w:delText>
        </w:r>
        <w:r w:rsidRPr="0072386C" w:rsidDel="00141207">
          <w:rPr>
            <w:rFonts w:ascii="Arial" w:hAnsi="Arial" w:cs="Arial"/>
            <w:spacing w:val="-1"/>
            <w:sz w:val="20"/>
            <w:szCs w:val="20"/>
          </w:rPr>
          <w:delText>.</w:delText>
        </w:r>
        <w:r w:rsidRPr="0072386C" w:rsidDel="00141207">
          <w:rPr>
            <w:rFonts w:ascii="Arial" w:hAnsi="Arial" w:cs="Arial"/>
            <w:sz w:val="20"/>
            <w:szCs w:val="20"/>
          </w:rPr>
          <w:delText xml:space="preserve">2    </w:delText>
        </w:r>
        <w:r w:rsidRPr="000D1B0A" w:rsidDel="00141207">
          <w:rPr>
            <w:rFonts w:ascii="Arial" w:hAnsi="Arial" w:cs="Arial"/>
            <w:spacing w:val="-1"/>
            <w:sz w:val="20"/>
            <w:szCs w:val="20"/>
          </w:rPr>
          <w:delText>Utilisation</w:delText>
        </w:r>
      </w:del>
    </w:p>
    <w:p w14:paraId="69A76C63" w14:textId="62CEEFEB" w:rsidR="000040A5" w:rsidRPr="0072386C" w:rsidDel="00141207" w:rsidRDefault="000040A5" w:rsidP="000040A5">
      <w:pPr>
        <w:widowControl w:val="0"/>
        <w:tabs>
          <w:tab w:val="left" w:pos="1400"/>
        </w:tabs>
        <w:autoSpaceDE w:val="0"/>
        <w:autoSpaceDN w:val="0"/>
        <w:adjustRightInd w:val="0"/>
        <w:spacing w:before="120" w:after="120" w:line="360" w:lineRule="auto"/>
        <w:ind w:left="500"/>
        <w:jc w:val="both"/>
        <w:rPr>
          <w:del w:id="6571" w:author="Amouzouvi Kossi MONA" w:date="2026-07-29T18:20:00Z" w16du:dateUtc="2026-07-29T18:20:00Z"/>
          <w:rFonts w:ascii="Arial" w:hAnsi="Arial" w:cs="Arial"/>
          <w:sz w:val="20"/>
          <w:szCs w:val="20"/>
        </w:rPr>
      </w:pPr>
      <w:del w:id="6572" w:author="Amouzouvi Kossi MONA" w:date="2026-07-29T18:20:00Z" w16du:dateUtc="2026-07-29T18:20:00Z">
        <w:r w:rsidRPr="0072386C" w:rsidDel="00141207">
          <w:rPr>
            <w:rFonts w:ascii="Arial" w:hAnsi="Arial" w:cs="Arial"/>
            <w:spacing w:val="1"/>
            <w:sz w:val="20"/>
            <w:szCs w:val="20"/>
          </w:rPr>
          <w:delText>4.</w:delText>
        </w:r>
        <w:r w:rsidRPr="0072386C" w:rsidDel="00141207">
          <w:rPr>
            <w:rFonts w:ascii="Arial" w:hAnsi="Arial" w:cs="Arial"/>
            <w:sz w:val="20"/>
            <w:szCs w:val="20"/>
          </w:rPr>
          <w:delText>4</w:delText>
        </w:r>
        <w:r w:rsidRPr="0072386C" w:rsidDel="00141207">
          <w:rPr>
            <w:rFonts w:ascii="Arial" w:hAnsi="Arial" w:cs="Arial"/>
            <w:spacing w:val="-1"/>
            <w:sz w:val="20"/>
            <w:szCs w:val="20"/>
          </w:rPr>
          <w:delText>.</w:delText>
        </w:r>
        <w:r w:rsidRPr="0072386C" w:rsidDel="00141207">
          <w:rPr>
            <w:rFonts w:ascii="Arial" w:hAnsi="Arial" w:cs="Arial"/>
            <w:sz w:val="20"/>
            <w:szCs w:val="20"/>
          </w:rPr>
          <w:delText>7</w:delText>
        </w:r>
        <w:r w:rsidRPr="0072386C" w:rsidDel="00141207">
          <w:rPr>
            <w:rFonts w:ascii="Arial" w:hAnsi="Arial" w:cs="Arial"/>
            <w:spacing w:val="-1"/>
            <w:sz w:val="20"/>
            <w:szCs w:val="20"/>
          </w:rPr>
          <w:delText>.</w:delText>
        </w:r>
        <w:r w:rsidRPr="0072386C" w:rsidDel="00141207">
          <w:rPr>
            <w:rFonts w:ascii="Arial" w:hAnsi="Arial" w:cs="Arial"/>
            <w:sz w:val="20"/>
            <w:szCs w:val="20"/>
          </w:rPr>
          <w:delText>4</w:delText>
        </w:r>
        <w:r w:rsidRPr="0072386C" w:rsidDel="00141207">
          <w:rPr>
            <w:rFonts w:ascii="Arial" w:hAnsi="Arial" w:cs="Arial"/>
            <w:spacing w:val="-1"/>
            <w:sz w:val="20"/>
            <w:szCs w:val="20"/>
          </w:rPr>
          <w:delText>.</w:delText>
        </w:r>
        <w:r w:rsidRPr="0072386C" w:rsidDel="00141207">
          <w:rPr>
            <w:rFonts w:ascii="Arial" w:hAnsi="Arial" w:cs="Arial"/>
            <w:sz w:val="20"/>
            <w:szCs w:val="20"/>
          </w:rPr>
          <w:delText>2</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w:delText>
        </w:r>
        <w:r w:rsidRPr="0072386C" w:rsidDel="00141207">
          <w:rPr>
            <w:rFonts w:ascii="Arial" w:hAnsi="Arial" w:cs="Arial"/>
            <w:sz w:val="20"/>
            <w:szCs w:val="20"/>
          </w:rPr>
          <w:tab/>
          <w:delText>Les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registr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s de b</w:delText>
        </w:r>
        <w:r w:rsidRPr="0072386C" w:rsidDel="00141207">
          <w:rPr>
            <w:rFonts w:ascii="Arial" w:hAnsi="Arial" w:cs="Arial"/>
            <w:spacing w:val="-1"/>
            <w:sz w:val="20"/>
            <w:szCs w:val="20"/>
          </w:rPr>
          <w:delText>or</w:delText>
        </w:r>
        <w:r w:rsidRPr="0072386C" w:rsidDel="00141207">
          <w:rPr>
            <w:rFonts w:ascii="Arial" w:hAnsi="Arial" w:cs="Arial"/>
            <w:sz w:val="20"/>
            <w:szCs w:val="20"/>
          </w:rPr>
          <w:delText>d ne doivent 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s être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 xml:space="preserve">rêtés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end</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nt le te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w:delText>
        </w:r>
      </w:del>
    </w:p>
    <w:p w14:paraId="56F5EEF3" w14:textId="06CCBB70" w:rsidR="000040A5" w:rsidRPr="0072386C" w:rsidDel="00141207" w:rsidRDefault="000040A5" w:rsidP="000040A5">
      <w:pPr>
        <w:widowControl w:val="0"/>
        <w:tabs>
          <w:tab w:val="left" w:pos="1380"/>
        </w:tabs>
        <w:autoSpaceDE w:val="0"/>
        <w:autoSpaceDN w:val="0"/>
        <w:adjustRightInd w:val="0"/>
        <w:spacing w:before="120" w:after="120" w:line="360" w:lineRule="auto"/>
        <w:ind w:left="140" w:right="104" w:firstLine="360"/>
        <w:jc w:val="both"/>
        <w:rPr>
          <w:del w:id="6573" w:author="Amouzouvi Kossi MONA" w:date="2026-07-29T18:20:00Z" w16du:dateUtc="2026-07-29T18:20:00Z"/>
          <w:rFonts w:ascii="Arial" w:hAnsi="Arial" w:cs="Arial"/>
          <w:sz w:val="20"/>
          <w:szCs w:val="20"/>
        </w:rPr>
      </w:pPr>
      <w:del w:id="6574" w:author="Amouzouvi Kossi MONA" w:date="2026-07-29T18:20:00Z" w16du:dateUtc="2026-07-29T18:20:00Z">
        <w:r w:rsidRPr="0072386C" w:rsidDel="00141207">
          <w:rPr>
            <w:rFonts w:ascii="Arial" w:hAnsi="Arial" w:cs="Arial"/>
            <w:spacing w:val="1"/>
            <w:sz w:val="20"/>
            <w:szCs w:val="20"/>
          </w:rPr>
          <w:delText>4.</w:delText>
        </w:r>
        <w:r w:rsidRPr="0072386C" w:rsidDel="00141207">
          <w:rPr>
            <w:rFonts w:ascii="Arial" w:hAnsi="Arial" w:cs="Arial"/>
            <w:sz w:val="20"/>
            <w:szCs w:val="20"/>
          </w:rPr>
          <w:delText>4</w:delText>
        </w:r>
        <w:r w:rsidRPr="0072386C" w:rsidDel="00141207">
          <w:rPr>
            <w:rFonts w:ascii="Arial" w:hAnsi="Arial" w:cs="Arial"/>
            <w:spacing w:val="-1"/>
            <w:sz w:val="20"/>
            <w:szCs w:val="20"/>
          </w:rPr>
          <w:delText>.</w:delText>
        </w:r>
        <w:r w:rsidRPr="0072386C" w:rsidDel="00141207">
          <w:rPr>
            <w:rFonts w:ascii="Arial" w:hAnsi="Arial" w:cs="Arial"/>
            <w:sz w:val="20"/>
            <w:szCs w:val="20"/>
          </w:rPr>
          <w:delText>7</w:delText>
        </w:r>
        <w:r w:rsidRPr="0072386C" w:rsidDel="00141207">
          <w:rPr>
            <w:rFonts w:ascii="Arial" w:hAnsi="Arial" w:cs="Arial"/>
            <w:spacing w:val="-1"/>
            <w:sz w:val="20"/>
            <w:szCs w:val="20"/>
          </w:rPr>
          <w:delText>.</w:delText>
        </w:r>
        <w:r w:rsidRPr="0072386C" w:rsidDel="00141207">
          <w:rPr>
            <w:rFonts w:ascii="Arial" w:hAnsi="Arial" w:cs="Arial"/>
            <w:sz w:val="20"/>
            <w:szCs w:val="20"/>
          </w:rPr>
          <w:delText>4</w:delText>
        </w:r>
        <w:r w:rsidRPr="0072386C" w:rsidDel="00141207">
          <w:rPr>
            <w:rFonts w:ascii="Arial" w:hAnsi="Arial" w:cs="Arial"/>
            <w:spacing w:val="-1"/>
            <w:sz w:val="20"/>
            <w:szCs w:val="20"/>
          </w:rPr>
          <w:delText>.</w:delText>
        </w:r>
        <w:r w:rsidRPr="0072386C" w:rsidDel="00141207">
          <w:rPr>
            <w:rFonts w:ascii="Arial" w:hAnsi="Arial" w:cs="Arial"/>
            <w:sz w:val="20"/>
            <w:szCs w:val="20"/>
          </w:rPr>
          <w:delText>2</w:delText>
        </w:r>
        <w:r w:rsidRPr="0072386C" w:rsidDel="00141207">
          <w:rPr>
            <w:rFonts w:ascii="Arial" w:hAnsi="Arial" w:cs="Arial"/>
            <w:spacing w:val="-1"/>
            <w:sz w:val="20"/>
            <w:szCs w:val="20"/>
          </w:rPr>
          <w:delText>.</w:delText>
        </w:r>
        <w:r w:rsidRPr="0072386C" w:rsidDel="00141207">
          <w:rPr>
            <w:rFonts w:ascii="Arial" w:hAnsi="Arial" w:cs="Arial"/>
            <w:sz w:val="20"/>
            <w:szCs w:val="20"/>
          </w:rPr>
          <w:delText>2</w:delText>
        </w:r>
        <w:r w:rsidRPr="0072386C" w:rsidDel="00141207">
          <w:rPr>
            <w:rFonts w:ascii="Arial" w:hAnsi="Arial" w:cs="Arial"/>
            <w:sz w:val="20"/>
            <w:szCs w:val="20"/>
          </w:rPr>
          <w:tab/>
        </w:r>
        <w:r w:rsidRPr="0072386C" w:rsidDel="00141207">
          <w:rPr>
            <w:rFonts w:ascii="Arial" w:hAnsi="Arial" w:cs="Arial"/>
            <w:spacing w:val="-1"/>
            <w:sz w:val="20"/>
            <w:szCs w:val="20"/>
          </w:rPr>
          <w:delText>E</w:delText>
        </w:r>
        <w:r w:rsidRPr="0072386C" w:rsidDel="00141207">
          <w:rPr>
            <w:rFonts w:ascii="Arial" w:hAnsi="Arial" w:cs="Arial"/>
            <w:sz w:val="20"/>
            <w:szCs w:val="20"/>
          </w:rPr>
          <w:delText>n</w:delText>
        </w:r>
        <w:r w:rsidRPr="0072386C" w:rsidDel="00141207">
          <w:rPr>
            <w:rFonts w:ascii="Arial" w:hAnsi="Arial" w:cs="Arial"/>
            <w:spacing w:val="27"/>
            <w:sz w:val="20"/>
            <w:szCs w:val="20"/>
          </w:rPr>
          <w:delText xml:space="preserve"> </w:delText>
        </w:r>
        <w:r w:rsidRPr="0072386C" w:rsidDel="00141207">
          <w:rPr>
            <w:rFonts w:ascii="Arial" w:hAnsi="Arial" w:cs="Arial"/>
            <w:sz w:val="20"/>
            <w:szCs w:val="20"/>
          </w:rPr>
          <w:delText>vue</w:delText>
        </w:r>
        <w:r w:rsidRPr="0072386C" w:rsidDel="00141207">
          <w:rPr>
            <w:rFonts w:ascii="Arial" w:hAnsi="Arial" w:cs="Arial"/>
            <w:spacing w:val="27"/>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28"/>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28"/>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ns</w:delText>
        </w:r>
        <w:r w:rsidRPr="0072386C" w:rsidDel="00141207">
          <w:rPr>
            <w:rFonts w:ascii="Arial" w:hAnsi="Arial" w:cs="Arial"/>
            <w:sz w:val="20"/>
            <w:szCs w:val="20"/>
          </w:rPr>
          <w:delText>ervati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27"/>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27"/>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gistre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ents,</w:delText>
        </w:r>
        <w:r w:rsidRPr="0072386C" w:rsidDel="00141207">
          <w:rPr>
            <w:rFonts w:ascii="Arial" w:hAnsi="Arial" w:cs="Arial"/>
            <w:spacing w:val="28"/>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28"/>
            <w:sz w:val="20"/>
            <w:szCs w:val="20"/>
          </w:rPr>
          <w:delText xml:space="preserve"> </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gistr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urs</w:delText>
        </w:r>
        <w:r w:rsidRPr="0072386C" w:rsidDel="00141207">
          <w:rPr>
            <w:rFonts w:ascii="Arial" w:hAnsi="Arial" w:cs="Arial"/>
            <w:spacing w:val="27"/>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5"/>
            <w:sz w:val="20"/>
            <w:szCs w:val="20"/>
          </w:rPr>
          <w:delText xml:space="preserve"> </w:delText>
        </w:r>
        <w:r w:rsidRPr="0072386C" w:rsidDel="00141207">
          <w:rPr>
            <w:rFonts w:ascii="Arial" w:hAnsi="Arial" w:cs="Arial"/>
            <w:sz w:val="20"/>
            <w:szCs w:val="20"/>
          </w:rPr>
          <w:delText>b</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rd</w:delText>
        </w:r>
        <w:r w:rsidRPr="0072386C" w:rsidDel="00141207">
          <w:rPr>
            <w:rFonts w:ascii="Arial" w:hAnsi="Arial" w:cs="Arial"/>
            <w:spacing w:val="27"/>
            <w:sz w:val="20"/>
            <w:szCs w:val="20"/>
          </w:rPr>
          <w:delText xml:space="preserve"> </w:delText>
        </w:r>
        <w:r w:rsidRPr="0072386C" w:rsidDel="00141207">
          <w:rPr>
            <w:rFonts w:ascii="Arial" w:hAnsi="Arial" w:cs="Arial"/>
            <w:spacing w:val="1"/>
            <w:sz w:val="20"/>
            <w:szCs w:val="20"/>
          </w:rPr>
          <w:delText xml:space="preserve">doivent être </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rrêtés</w:delText>
        </w:r>
        <w:r w:rsidRPr="0072386C" w:rsidDel="00141207">
          <w:rPr>
            <w:rFonts w:ascii="Arial" w:hAnsi="Arial" w:cs="Arial"/>
            <w:spacing w:val="28"/>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25"/>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28"/>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ncl</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si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26"/>
            <w:sz w:val="20"/>
            <w:szCs w:val="20"/>
          </w:rPr>
          <w:delText xml:space="preserve"> </w:delText>
        </w:r>
        <w:r w:rsidRPr="0072386C" w:rsidDel="00141207">
          <w:rPr>
            <w:rFonts w:ascii="Arial" w:hAnsi="Arial" w:cs="Arial"/>
            <w:sz w:val="20"/>
            <w:szCs w:val="20"/>
          </w:rPr>
          <w:delText xml:space="preserve">du </w:delText>
        </w:r>
        <w:r w:rsidRPr="0072386C" w:rsidDel="00141207">
          <w:rPr>
            <w:rFonts w:ascii="Arial" w:hAnsi="Arial" w:cs="Arial"/>
            <w:spacing w:val="-1"/>
            <w:sz w:val="20"/>
            <w:szCs w:val="20"/>
          </w:rPr>
          <w:delText>t</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à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a</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su</w:delText>
        </w:r>
        <w:r w:rsidRPr="0072386C" w:rsidDel="00141207">
          <w:rPr>
            <w:rFonts w:ascii="Arial" w:hAnsi="Arial" w:cs="Arial"/>
            <w:spacing w:val="-1"/>
            <w:sz w:val="20"/>
            <w:szCs w:val="20"/>
          </w:rPr>
          <w:delText>it</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cc</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dent ou</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ne doivent pas être </w:delText>
        </w:r>
        <w:r w:rsidRPr="0072386C" w:rsidDel="00141207">
          <w:rPr>
            <w:rFonts w:ascii="Arial" w:hAnsi="Arial" w:cs="Arial"/>
            <w:spacing w:val="-1"/>
            <w:sz w:val="20"/>
            <w:szCs w:val="20"/>
          </w:rPr>
          <w:delText>r</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3"/>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arc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ant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ra</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pas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é</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é</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osé co</w:delText>
        </w:r>
        <w:r w:rsidRPr="0072386C" w:rsidDel="00141207">
          <w:rPr>
            <w:rFonts w:ascii="Arial" w:hAnsi="Arial" w:cs="Arial"/>
            <w:spacing w:val="-1"/>
            <w:sz w:val="20"/>
            <w:szCs w:val="20"/>
          </w:rPr>
          <w:delText>nf</w:delText>
        </w:r>
        <w:r w:rsidRPr="0072386C" w:rsidDel="00141207">
          <w:rPr>
            <w:rFonts w:ascii="Arial" w:hAnsi="Arial" w:cs="Arial"/>
            <w:sz w:val="20"/>
            <w:szCs w:val="20"/>
          </w:rPr>
          <w:delText>or</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é</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 au</w:delText>
        </w:r>
        <w:r w:rsidRPr="0072386C" w:rsidDel="00141207">
          <w:rPr>
            <w:rFonts w:ascii="Arial" w:hAnsi="Arial" w:cs="Arial"/>
            <w:spacing w:val="-1"/>
            <w:sz w:val="20"/>
            <w:szCs w:val="20"/>
          </w:rPr>
          <w:delText xml:space="preserve"> RANT 1</w:delText>
        </w:r>
        <w:r w:rsidRPr="0072386C" w:rsidDel="00141207">
          <w:rPr>
            <w:rFonts w:ascii="Arial" w:hAnsi="Arial" w:cs="Arial"/>
            <w:spacing w:val="1"/>
            <w:sz w:val="20"/>
            <w:szCs w:val="20"/>
          </w:rPr>
          <w:delText>3</w:delText>
        </w:r>
        <w:r w:rsidRPr="0072386C" w:rsidDel="00141207">
          <w:rPr>
            <w:rFonts w:ascii="Arial" w:hAnsi="Arial" w:cs="Arial"/>
            <w:sz w:val="20"/>
            <w:szCs w:val="20"/>
          </w:rPr>
          <w:delText>.</w:delText>
        </w:r>
      </w:del>
    </w:p>
    <w:p w14:paraId="33DCCA14" w14:textId="737996D4" w:rsidR="000040A5" w:rsidRPr="0072386C" w:rsidDel="00141207" w:rsidRDefault="000040A5" w:rsidP="000040A5">
      <w:pPr>
        <w:widowControl w:val="0"/>
        <w:autoSpaceDE w:val="0"/>
        <w:autoSpaceDN w:val="0"/>
        <w:adjustRightInd w:val="0"/>
        <w:spacing w:before="120" w:after="120" w:line="360" w:lineRule="auto"/>
        <w:ind w:left="140" w:right="105" w:firstLine="360"/>
        <w:jc w:val="both"/>
        <w:rPr>
          <w:del w:id="6575" w:author="Amouzouvi Kossi MONA" w:date="2026-07-29T18:20:00Z" w16du:dateUtc="2026-07-29T18:20:00Z"/>
          <w:rFonts w:ascii="Arial" w:hAnsi="Arial" w:cs="Arial"/>
          <w:sz w:val="20"/>
          <w:szCs w:val="20"/>
        </w:rPr>
      </w:pPr>
      <w:del w:id="6576" w:author="Amouzouvi Kossi MONA" w:date="2026-07-29T18:20:00Z" w16du:dateUtc="2026-07-29T18:20:00Z">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1.—</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L</w:delText>
        </w:r>
        <w:r w:rsidRPr="0072386C" w:rsidDel="00141207">
          <w:rPr>
            <w:rFonts w:ascii="Arial" w:hAnsi="Arial" w:cs="Arial"/>
            <w:i/>
            <w:iCs/>
            <w:sz w:val="20"/>
            <w:szCs w:val="20"/>
          </w:rPr>
          <w:delText>a</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éc</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on</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q</w:delText>
        </w:r>
        <w:r w:rsidRPr="0072386C" w:rsidDel="00141207">
          <w:rPr>
            <w:rFonts w:ascii="Arial" w:hAnsi="Arial" w:cs="Arial"/>
            <w:i/>
            <w:iCs/>
            <w:spacing w:val="-1"/>
            <w:sz w:val="20"/>
            <w:szCs w:val="20"/>
          </w:rPr>
          <w:delText>ua</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à</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1"/>
            <w:sz w:val="20"/>
            <w:szCs w:val="20"/>
          </w:rPr>
          <w:delText>l</w:delText>
        </w:r>
        <w:r w:rsidRPr="0072386C" w:rsidDel="00141207">
          <w:rPr>
            <w:rFonts w:ascii="Arial" w:hAnsi="Arial" w:cs="Arial"/>
            <w:i/>
            <w:iCs/>
            <w:sz w:val="20"/>
            <w:szCs w:val="20"/>
          </w:rPr>
          <w:delText>a</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nécess</w:delText>
        </w:r>
        <w:r w:rsidRPr="0072386C" w:rsidDel="00141207">
          <w:rPr>
            <w:rFonts w:ascii="Arial" w:hAnsi="Arial" w:cs="Arial"/>
            <w:i/>
            <w:iCs/>
            <w:spacing w:val="-1"/>
            <w:sz w:val="20"/>
            <w:szCs w:val="20"/>
          </w:rPr>
          <w:delText>it</w:delText>
        </w:r>
        <w:r w:rsidRPr="0072386C" w:rsidDel="00141207">
          <w:rPr>
            <w:rFonts w:ascii="Arial" w:hAnsi="Arial" w:cs="Arial"/>
            <w:i/>
            <w:iCs/>
            <w:sz w:val="20"/>
            <w:szCs w:val="20"/>
          </w:rPr>
          <w:delText>é</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de</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re</w:delText>
        </w:r>
        <w:r w:rsidRPr="0072386C" w:rsidDel="00141207">
          <w:rPr>
            <w:rFonts w:ascii="Arial" w:hAnsi="Arial" w:cs="Arial"/>
            <w:i/>
            <w:iCs/>
            <w:spacing w:val="-1"/>
            <w:sz w:val="20"/>
            <w:szCs w:val="20"/>
          </w:rPr>
          <w:delText>ti</w:delText>
        </w:r>
        <w:r w:rsidRPr="0072386C" w:rsidDel="00141207">
          <w:rPr>
            <w:rFonts w:ascii="Arial" w:hAnsi="Arial" w:cs="Arial"/>
            <w:i/>
            <w:iCs/>
            <w:sz w:val="20"/>
            <w:szCs w:val="20"/>
          </w:rPr>
          <w:delText>rer</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de</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1"/>
            <w:sz w:val="20"/>
            <w:szCs w:val="20"/>
          </w:rPr>
          <w:delText>l’</w:delText>
        </w:r>
        <w:r w:rsidRPr="0072386C" w:rsidDel="00141207">
          <w:rPr>
            <w:rFonts w:ascii="Arial" w:hAnsi="Arial" w:cs="Arial"/>
            <w:i/>
            <w:iCs/>
            <w:sz w:val="20"/>
            <w:szCs w:val="20"/>
          </w:rPr>
          <w:delText>h</w:delText>
        </w:r>
        <w:r w:rsidRPr="0072386C" w:rsidDel="00141207">
          <w:rPr>
            <w:rFonts w:ascii="Arial" w:hAnsi="Arial" w:cs="Arial"/>
            <w:i/>
            <w:iCs/>
            <w:spacing w:val="-1"/>
            <w:sz w:val="20"/>
            <w:szCs w:val="20"/>
          </w:rPr>
          <w:delText>é</w:delText>
        </w:r>
        <w:r w:rsidRPr="0072386C" w:rsidDel="00141207">
          <w:rPr>
            <w:rFonts w:ascii="Arial" w:hAnsi="Arial" w:cs="Arial"/>
            <w:i/>
            <w:iCs/>
            <w:sz w:val="20"/>
            <w:szCs w:val="20"/>
          </w:rPr>
          <w:delText>licoptère</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les enregistr</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m</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nts</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des</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enr</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gis</w:delText>
        </w:r>
        <w:r w:rsidRPr="0072386C" w:rsidDel="00141207">
          <w:rPr>
            <w:rFonts w:ascii="Arial" w:hAnsi="Arial" w:cs="Arial"/>
            <w:i/>
            <w:iCs/>
            <w:spacing w:val="-2"/>
            <w:sz w:val="20"/>
            <w:szCs w:val="20"/>
          </w:rPr>
          <w:delText>t</w:delText>
        </w:r>
        <w:r w:rsidRPr="0072386C" w:rsidDel="00141207">
          <w:rPr>
            <w:rFonts w:ascii="Arial" w:hAnsi="Arial" w:cs="Arial"/>
            <w:i/>
            <w:iCs/>
            <w:sz w:val="20"/>
            <w:szCs w:val="20"/>
          </w:rPr>
          <w:delText>reurs de</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bo</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d</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sera pr</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se</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p</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r</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l</w:delText>
        </w:r>
        <w:r w:rsidRPr="0072386C" w:rsidDel="00141207">
          <w:rPr>
            <w:rFonts w:ascii="Arial" w:hAnsi="Arial" w:cs="Arial"/>
            <w:i/>
            <w:iCs/>
            <w:sz w:val="20"/>
            <w:szCs w:val="20"/>
          </w:rPr>
          <w:delText>’</w:delText>
        </w:r>
        <w:r w:rsidRPr="0072386C" w:rsidDel="00141207">
          <w:rPr>
            <w:rFonts w:ascii="Arial" w:hAnsi="Arial" w:cs="Arial"/>
            <w:i/>
            <w:iCs/>
            <w:spacing w:val="-1"/>
            <w:sz w:val="20"/>
            <w:szCs w:val="20"/>
          </w:rPr>
          <w:delText>a</w:delText>
        </w:r>
        <w:r w:rsidRPr="0072386C" w:rsidDel="00141207">
          <w:rPr>
            <w:rFonts w:ascii="Arial" w:hAnsi="Arial" w:cs="Arial"/>
            <w:i/>
            <w:iCs/>
            <w:spacing w:val="1"/>
            <w:sz w:val="20"/>
            <w:szCs w:val="20"/>
          </w:rPr>
          <w:delText>u</w:delText>
        </w:r>
        <w:r w:rsidRPr="0072386C" w:rsidDel="00141207">
          <w:rPr>
            <w:rFonts w:ascii="Arial" w:hAnsi="Arial" w:cs="Arial"/>
            <w:i/>
            <w:iCs/>
            <w:spacing w:val="-2"/>
            <w:sz w:val="20"/>
            <w:szCs w:val="20"/>
          </w:rPr>
          <w:delText>t</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r</w:delText>
        </w:r>
        <w:r w:rsidRPr="0072386C" w:rsidDel="00141207">
          <w:rPr>
            <w:rFonts w:ascii="Arial" w:hAnsi="Arial" w:cs="Arial"/>
            <w:i/>
            <w:iCs/>
            <w:spacing w:val="-1"/>
            <w:sz w:val="20"/>
            <w:szCs w:val="20"/>
          </w:rPr>
          <w:delText>it</w:delText>
        </w:r>
        <w:r w:rsidRPr="0072386C" w:rsidDel="00141207">
          <w:rPr>
            <w:rFonts w:ascii="Arial" w:hAnsi="Arial" w:cs="Arial"/>
            <w:i/>
            <w:iCs/>
            <w:sz w:val="20"/>
            <w:szCs w:val="20"/>
          </w:rPr>
          <w:delText>é</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1"/>
            <w:sz w:val="20"/>
            <w:szCs w:val="20"/>
          </w:rPr>
          <w:delText>c</w:delText>
        </w:r>
        <w:r w:rsidRPr="0072386C" w:rsidDel="00141207">
          <w:rPr>
            <w:rFonts w:ascii="Arial" w:hAnsi="Arial" w:cs="Arial"/>
            <w:i/>
            <w:iCs/>
            <w:sz w:val="20"/>
            <w:szCs w:val="20"/>
          </w:rPr>
          <w:delText>ha</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gée des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nq</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ê</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1"/>
            <w:sz w:val="20"/>
            <w:szCs w:val="20"/>
          </w:rPr>
          <w:delText>l</w:delText>
        </w:r>
        <w:r w:rsidRPr="0072386C" w:rsidDel="00141207">
          <w:rPr>
            <w:rFonts w:ascii="Arial" w:hAnsi="Arial" w:cs="Arial"/>
            <w:i/>
            <w:iCs/>
            <w:sz w:val="20"/>
            <w:szCs w:val="20"/>
          </w:rPr>
          <w:delText>’É</w:delText>
        </w:r>
        <w:r w:rsidRPr="0072386C" w:rsidDel="00141207">
          <w:rPr>
            <w:rFonts w:ascii="Arial" w:hAnsi="Arial" w:cs="Arial"/>
            <w:i/>
            <w:iCs/>
            <w:spacing w:val="-2"/>
            <w:sz w:val="20"/>
            <w:szCs w:val="20"/>
          </w:rPr>
          <w:delText>t</w:delText>
        </w:r>
        <w:r w:rsidRPr="0072386C" w:rsidDel="00141207">
          <w:rPr>
            <w:rFonts w:ascii="Arial" w:hAnsi="Arial" w:cs="Arial"/>
            <w:i/>
            <w:iCs/>
            <w:sz w:val="20"/>
            <w:szCs w:val="20"/>
          </w:rPr>
          <w:delText>at qui c</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u</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t</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1"/>
            <w:sz w:val="20"/>
            <w:szCs w:val="20"/>
          </w:rPr>
          <w:delText>l</w:delText>
        </w:r>
        <w:r w:rsidRPr="0072386C" w:rsidDel="00141207">
          <w:rPr>
            <w:rFonts w:ascii="Arial" w:hAnsi="Arial" w:cs="Arial"/>
            <w:i/>
            <w:iCs/>
            <w:sz w:val="20"/>
            <w:szCs w:val="20"/>
          </w:rPr>
          <w:delText>’</w:delText>
        </w:r>
        <w:r w:rsidRPr="0072386C" w:rsidDel="00141207">
          <w:rPr>
            <w:rFonts w:ascii="Arial" w:hAnsi="Arial" w:cs="Arial"/>
            <w:i/>
            <w:iCs/>
            <w:spacing w:val="-1"/>
            <w:sz w:val="20"/>
            <w:szCs w:val="20"/>
          </w:rPr>
          <w:delText>en</w:delText>
        </w:r>
        <w:r w:rsidRPr="0072386C" w:rsidDel="00141207">
          <w:rPr>
            <w:rFonts w:ascii="Arial" w:hAnsi="Arial" w:cs="Arial"/>
            <w:i/>
            <w:iCs/>
            <w:sz w:val="20"/>
            <w:szCs w:val="20"/>
          </w:rPr>
          <w:delText>quê</w:delText>
        </w:r>
        <w:r w:rsidRPr="0072386C" w:rsidDel="00141207">
          <w:rPr>
            <w:rFonts w:ascii="Arial" w:hAnsi="Arial" w:cs="Arial"/>
            <w:i/>
            <w:iCs/>
            <w:spacing w:val="-1"/>
            <w:sz w:val="20"/>
            <w:szCs w:val="20"/>
          </w:rPr>
          <w:delText>te</w:delText>
        </w:r>
        <w:r w:rsidRPr="0072386C" w:rsidDel="00141207">
          <w:rPr>
            <w:rFonts w:ascii="Arial" w:hAnsi="Arial" w:cs="Arial"/>
            <w:i/>
            <w:iCs/>
            <w:sz w:val="20"/>
            <w:szCs w:val="20"/>
          </w:rPr>
          <w:delText>,</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n</w:delText>
        </w:r>
        <w:r w:rsidRPr="0072386C" w:rsidDel="00141207">
          <w:rPr>
            <w:rFonts w:ascii="Arial" w:hAnsi="Arial" w:cs="Arial"/>
            <w:i/>
            <w:iCs/>
            <w:spacing w:val="3"/>
            <w:sz w:val="20"/>
            <w:szCs w:val="20"/>
          </w:rPr>
          <w:delText xml:space="preserve"> </w:delText>
        </w:r>
        <w:r w:rsidRPr="0072386C" w:rsidDel="00141207">
          <w:rPr>
            <w:rFonts w:ascii="Arial" w:hAnsi="Arial" w:cs="Arial"/>
            <w:i/>
            <w:iCs/>
            <w:spacing w:val="-1"/>
            <w:sz w:val="20"/>
            <w:szCs w:val="20"/>
          </w:rPr>
          <w:delText>ten</w:delText>
        </w:r>
        <w:r w:rsidRPr="0072386C" w:rsidDel="00141207">
          <w:rPr>
            <w:rFonts w:ascii="Arial" w:hAnsi="Arial" w:cs="Arial"/>
            <w:i/>
            <w:iCs/>
            <w:sz w:val="20"/>
            <w:szCs w:val="20"/>
          </w:rPr>
          <w:delText xml:space="preserve">ant </w:delText>
        </w:r>
        <w:r w:rsidRPr="0072386C" w:rsidDel="00141207">
          <w:rPr>
            <w:rFonts w:ascii="Arial" w:hAnsi="Arial" w:cs="Arial"/>
            <w:i/>
            <w:iCs/>
            <w:spacing w:val="-1"/>
            <w:sz w:val="20"/>
            <w:szCs w:val="20"/>
          </w:rPr>
          <w:delText>dû</w:delText>
        </w:r>
        <w:r w:rsidRPr="0072386C" w:rsidDel="00141207">
          <w:rPr>
            <w:rFonts w:ascii="Arial" w:hAnsi="Arial" w:cs="Arial"/>
            <w:i/>
            <w:iCs/>
            <w:sz w:val="20"/>
            <w:szCs w:val="20"/>
          </w:rPr>
          <w:delText>ment c</w:delText>
        </w:r>
        <w:r w:rsidRPr="0072386C" w:rsidDel="00141207">
          <w:rPr>
            <w:rFonts w:ascii="Arial" w:hAnsi="Arial" w:cs="Arial"/>
            <w:i/>
            <w:iCs/>
            <w:spacing w:val="-1"/>
            <w:sz w:val="20"/>
            <w:szCs w:val="20"/>
          </w:rPr>
          <w:delText>om</w:delText>
        </w:r>
        <w:r w:rsidRPr="0072386C" w:rsidDel="00141207">
          <w:rPr>
            <w:rFonts w:ascii="Arial" w:hAnsi="Arial" w:cs="Arial"/>
            <w:i/>
            <w:iCs/>
            <w:spacing w:val="1"/>
            <w:sz w:val="20"/>
            <w:szCs w:val="20"/>
          </w:rPr>
          <w:delText>p</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es</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c</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rc</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s</w:delText>
        </w:r>
        <w:r w:rsidRPr="0072386C" w:rsidDel="00141207">
          <w:rPr>
            <w:rFonts w:ascii="Arial" w:hAnsi="Arial" w:cs="Arial"/>
            <w:i/>
            <w:iCs/>
            <w:spacing w:val="-2"/>
            <w:sz w:val="20"/>
            <w:szCs w:val="20"/>
          </w:rPr>
          <w:delText>t</w:delText>
        </w:r>
        <w:r w:rsidRPr="0072386C" w:rsidDel="00141207">
          <w:rPr>
            <w:rFonts w:ascii="Arial" w:hAnsi="Arial" w:cs="Arial"/>
            <w:i/>
            <w:iCs/>
            <w:sz w:val="20"/>
            <w:szCs w:val="20"/>
          </w:rPr>
          <w:delText>an</w:delText>
        </w:r>
        <w:r w:rsidRPr="0072386C" w:rsidDel="00141207">
          <w:rPr>
            <w:rFonts w:ascii="Arial" w:hAnsi="Arial" w:cs="Arial"/>
            <w:i/>
            <w:iCs/>
            <w:spacing w:val="-1"/>
            <w:sz w:val="20"/>
            <w:szCs w:val="20"/>
          </w:rPr>
          <w:delText>c</w:delText>
        </w:r>
        <w:r w:rsidRPr="0072386C" w:rsidDel="00141207">
          <w:rPr>
            <w:rFonts w:ascii="Arial" w:hAnsi="Arial" w:cs="Arial"/>
            <w:i/>
            <w:iCs/>
            <w:sz w:val="20"/>
            <w:szCs w:val="20"/>
          </w:rPr>
          <w:delText>es</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et de</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l</w:delText>
        </w:r>
        <w:r w:rsidRPr="0072386C" w:rsidDel="00141207">
          <w:rPr>
            <w:rFonts w:ascii="Arial" w:hAnsi="Arial" w:cs="Arial"/>
            <w:i/>
            <w:iCs/>
            <w:sz w:val="20"/>
            <w:szCs w:val="20"/>
          </w:rPr>
          <w:delText xml:space="preserve">a </w:delText>
        </w:r>
        <w:r w:rsidRPr="0072386C" w:rsidDel="00141207">
          <w:rPr>
            <w:rFonts w:ascii="Arial" w:hAnsi="Arial" w:cs="Arial"/>
            <w:i/>
            <w:iCs/>
            <w:spacing w:val="1"/>
            <w:sz w:val="20"/>
            <w:szCs w:val="20"/>
          </w:rPr>
          <w:delText>g</w:delText>
        </w:r>
        <w:r w:rsidRPr="0072386C" w:rsidDel="00141207">
          <w:rPr>
            <w:rFonts w:ascii="Arial" w:hAnsi="Arial" w:cs="Arial"/>
            <w:i/>
            <w:iCs/>
            <w:sz w:val="20"/>
            <w:szCs w:val="20"/>
          </w:rPr>
          <w:delText xml:space="preserve">ravité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 l’évé</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eme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 y com</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ris l’i</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c</w:delText>
        </w:r>
        <w:r w:rsidRPr="0072386C" w:rsidDel="00141207">
          <w:rPr>
            <w:rFonts w:ascii="Arial" w:hAnsi="Arial" w:cs="Arial"/>
            <w:i/>
            <w:iCs/>
            <w:spacing w:val="-2"/>
            <w:sz w:val="20"/>
            <w:szCs w:val="20"/>
          </w:rPr>
          <w:delText>i</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ence s</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r l’ex</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l</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it</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ti</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n.</w:delText>
        </w:r>
      </w:del>
    </w:p>
    <w:p w14:paraId="38412706" w14:textId="747E918C" w:rsidR="000040A5" w:rsidRPr="0072386C" w:rsidDel="00141207" w:rsidRDefault="000040A5" w:rsidP="000040A5">
      <w:pPr>
        <w:widowControl w:val="0"/>
        <w:autoSpaceDE w:val="0"/>
        <w:autoSpaceDN w:val="0"/>
        <w:adjustRightInd w:val="0"/>
        <w:spacing w:before="120" w:after="120" w:line="360" w:lineRule="auto"/>
        <w:ind w:left="140" w:right="104" w:firstLine="360"/>
        <w:jc w:val="both"/>
        <w:rPr>
          <w:del w:id="6577" w:author="Amouzouvi Kossi MONA" w:date="2026-07-29T18:20:00Z" w16du:dateUtc="2026-07-29T18:20:00Z"/>
          <w:rFonts w:ascii="Arial" w:hAnsi="Arial" w:cs="Arial"/>
          <w:i/>
          <w:sz w:val="20"/>
          <w:szCs w:val="20"/>
        </w:rPr>
      </w:pPr>
      <w:del w:id="6578" w:author="Amouzouvi Kossi MONA" w:date="2026-07-29T18:20:00Z" w16du:dateUtc="2026-07-29T18:20:00Z">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te</w:delText>
        </w:r>
        <w:r w:rsidRPr="0072386C" w:rsidDel="00141207">
          <w:rPr>
            <w:rFonts w:ascii="Arial" w:hAnsi="Arial" w:cs="Arial"/>
            <w:i/>
            <w:iCs/>
            <w:spacing w:val="1"/>
            <w:sz w:val="20"/>
            <w:szCs w:val="20"/>
          </w:rPr>
          <w:delText xml:space="preserve"> 2</w:delText>
        </w:r>
        <w:r w:rsidRPr="0072386C" w:rsidDel="00141207">
          <w:rPr>
            <w:rFonts w:ascii="Arial" w:hAnsi="Arial" w:cs="Arial"/>
            <w:i/>
            <w:iCs/>
            <w:sz w:val="20"/>
            <w:szCs w:val="20"/>
          </w:rPr>
          <w:delTex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Les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resp</w:delText>
        </w:r>
        <w:r w:rsidRPr="0072386C" w:rsidDel="00141207">
          <w:rPr>
            <w:rFonts w:ascii="Arial" w:hAnsi="Arial" w:cs="Arial"/>
            <w:i/>
            <w:iCs/>
            <w:spacing w:val="1"/>
            <w:sz w:val="20"/>
            <w:szCs w:val="20"/>
          </w:rPr>
          <w:delText>on</w:delText>
        </w:r>
        <w:r w:rsidRPr="0072386C" w:rsidDel="00141207">
          <w:rPr>
            <w:rFonts w:ascii="Arial" w:hAnsi="Arial" w:cs="Arial"/>
            <w:i/>
            <w:iCs/>
            <w:spacing w:val="-1"/>
            <w:sz w:val="20"/>
            <w:szCs w:val="20"/>
          </w:rPr>
          <w:delText>s</w:delText>
        </w:r>
        <w:r w:rsidRPr="0072386C" w:rsidDel="00141207">
          <w:rPr>
            <w:rFonts w:ascii="Arial" w:hAnsi="Arial" w:cs="Arial"/>
            <w:i/>
            <w:iCs/>
            <w:sz w:val="20"/>
            <w:szCs w:val="20"/>
          </w:rPr>
          <w:delText>a</w:delText>
        </w:r>
        <w:r w:rsidRPr="0072386C" w:rsidDel="00141207">
          <w:rPr>
            <w:rFonts w:ascii="Arial" w:hAnsi="Arial" w:cs="Arial"/>
            <w:i/>
            <w:iCs/>
            <w:spacing w:val="1"/>
            <w:sz w:val="20"/>
            <w:szCs w:val="20"/>
          </w:rPr>
          <w:delText>b</w:delText>
        </w:r>
        <w:r w:rsidRPr="0072386C" w:rsidDel="00141207">
          <w:rPr>
            <w:rFonts w:ascii="Arial" w:hAnsi="Arial" w:cs="Arial"/>
            <w:i/>
            <w:iCs/>
            <w:sz w:val="20"/>
            <w:szCs w:val="20"/>
          </w:rPr>
          <w:delText>ilités</w:delText>
        </w:r>
        <w:r w:rsidRPr="0072386C" w:rsidDel="00141207">
          <w:rPr>
            <w:rFonts w:ascii="Arial" w:hAnsi="Arial" w:cs="Arial"/>
            <w:i/>
            <w:iCs/>
            <w:spacing w:val="1"/>
            <w:sz w:val="20"/>
            <w:szCs w:val="20"/>
          </w:rPr>
          <w:delText xml:space="preserve"> d</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l’ex</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l</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ita</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u</w:delText>
        </w:r>
        <w:r w:rsidRPr="0072386C" w:rsidDel="00141207">
          <w:rPr>
            <w:rFonts w:ascii="Arial" w:hAnsi="Arial" w:cs="Arial"/>
            <w:i/>
            <w:iCs/>
            <w:spacing w:val="1"/>
            <w:sz w:val="20"/>
            <w:szCs w:val="20"/>
          </w:rPr>
          <w:delText xml:space="preserve"> p</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o</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riét</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ire en</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 xml:space="preserve">ce </w:delText>
        </w:r>
        <w:r w:rsidRPr="0072386C" w:rsidDel="00141207">
          <w:rPr>
            <w:rFonts w:ascii="Arial" w:hAnsi="Arial" w:cs="Arial"/>
            <w:i/>
            <w:iCs/>
            <w:spacing w:val="1"/>
            <w:sz w:val="20"/>
            <w:szCs w:val="20"/>
          </w:rPr>
          <w:delText>qu</w:delText>
        </w:r>
        <w:r w:rsidRPr="0072386C" w:rsidDel="00141207">
          <w:rPr>
            <w:rFonts w:ascii="Arial" w:hAnsi="Arial" w:cs="Arial"/>
            <w:i/>
            <w:iCs/>
            <w:sz w:val="20"/>
            <w:szCs w:val="20"/>
          </w:rPr>
          <w:delText>i</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c</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ncer</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la</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co</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serv</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tion</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es 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re</w:delText>
        </w:r>
        <w:r w:rsidRPr="0072386C" w:rsidDel="00141207">
          <w:rPr>
            <w:rFonts w:ascii="Arial" w:hAnsi="Arial" w:cs="Arial"/>
            <w:i/>
            <w:iCs/>
            <w:spacing w:val="1"/>
            <w:sz w:val="20"/>
            <w:szCs w:val="20"/>
          </w:rPr>
          <w:delText>g</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streme</w:delText>
        </w:r>
        <w:r w:rsidRPr="0072386C" w:rsidDel="00141207">
          <w:rPr>
            <w:rFonts w:ascii="Arial" w:hAnsi="Arial" w:cs="Arial"/>
            <w:i/>
            <w:iCs/>
            <w:spacing w:val="1"/>
            <w:sz w:val="20"/>
            <w:szCs w:val="20"/>
          </w:rPr>
          <w:delText>n</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des enr</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g</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reurs</w:delText>
        </w:r>
        <w:r w:rsidRPr="0072386C" w:rsidDel="00141207">
          <w:rPr>
            <w:rFonts w:ascii="Arial" w:hAnsi="Arial" w:cs="Arial"/>
            <w:i/>
            <w:iCs/>
            <w:spacing w:val="-1"/>
            <w:sz w:val="20"/>
            <w:szCs w:val="20"/>
          </w:rPr>
          <w:delText xml:space="preserve"> d</w:delText>
        </w:r>
        <w:r w:rsidRPr="0072386C" w:rsidDel="00141207">
          <w:rPr>
            <w:rFonts w:ascii="Arial" w:hAnsi="Arial" w:cs="Arial"/>
            <w:i/>
            <w:iCs/>
            <w:sz w:val="20"/>
            <w:szCs w:val="20"/>
          </w:rPr>
          <w:delText xml:space="preserve">e </w:delText>
        </w:r>
        <w:r w:rsidRPr="0072386C" w:rsidDel="00141207">
          <w:rPr>
            <w:rFonts w:ascii="Arial" w:hAnsi="Arial" w:cs="Arial"/>
            <w:i/>
            <w:iCs/>
            <w:spacing w:val="-1"/>
            <w:sz w:val="20"/>
            <w:szCs w:val="20"/>
          </w:rPr>
          <w:delText>b</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d</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s</w:delText>
        </w:r>
        <w:r w:rsidRPr="0072386C" w:rsidDel="00141207">
          <w:rPr>
            <w:rFonts w:ascii="Arial" w:hAnsi="Arial" w:cs="Arial"/>
            <w:i/>
            <w:iCs/>
            <w:sz w:val="20"/>
            <w:szCs w:val="20"/>
          </w:rPr>
          <w:delText>ont e</w:delText>
        </w:r>
        <w:r w:rsidRPr="0072386C" w:rsidDel="00141207">
          <w:rPr>
            <w:rFonts w:ascii="Arial" w:hAnsi="Arial" w:cs="Arial"/>
            <w:i/>
            <w:iCs/>
            <w:spacing w:val="-1"/>
            <w:sz w:val="20"/>
            <w:szCs w:val="20"/>
          </w:rPr>
          <w:delText>xp</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sées</w:delText>
        </w:r>
        <w:r w:rsidRPr="0072386C" w:rsidDel="00141207">
          <w:rPr>
            <w:rFonts w:ascii="Arial" w:hAnsi="Arial" w:cs="Arial"/>
            <w:i/>
            <w:iCs/>
            <w:spacing w:val="-1"/>
            <w:sz w:val="20"/>
            <w:szCs w:val="20"/>
          </w:rPr>
          <w:delText xml:space="preserve"> au § OPS 3.B.155 </w:delText>
        </w:r>
        <w:r w:rsidRPr="0072386C" w:rsidDel="00141207">
          <w:rPr>
            <w:rFonts w:ascii="Arial" w:hAnsi="Arial" w:cs="Arial"/>
            <w:i/>
            <w:sz w:val="20"/>
            <w:szCs w:val="20"/>
          </w:rPr>
          <w:delText>du RANT 06 – PART OPS 3</w:delText>
        </w:r>
        <w:r w:rsidRPr="0072386C" w:rsidDel="00141207">
          <w:rPr>
            <w:rFonts w:ascii="Arial" w:hAnsi="Arial" w:cs="Arial"/>
            <w:i/>
            <w:iCs/>
            <w:sz w:val="20"/>
            <w:szCs w:val="20"/>
          </w:rPr>
          <w:delText>.</w:delText>
        </w:r>
      </w:del>
    </w:p>
    <w:p w14:paraId="3682EF24" w14:textId="44271F5E" w:rsidR="000040A5" w:rsidRPr="0072386C" w:rsidDel="00141207" w:rsidRDefault="000040A5" w:rsidP="000040A5">
      <w:pPr>
        <w:widowControl w:val="0"/>
        <w:tabs>
          <w:tab w:val="left" w:pos="880"/>
        </w:tabs>
        <w:autoSpaceDE w:val="0"/>
        <w:autoSpaceDN w:val="0"/>
        <w:adjustRightInd w:val="0"/>
        <w:spacing w:before="120" w:after="120" w:line="360" w:lineRule="auto"/>
        <w:ind w:left="567"/>
        <w:jc w:val="both"/>
        <w:rPr>
          <w:del w:id="6579" w:author="Amouzouvi Kossi MONA" w:date="2026-07-29T18:20:00Z" w16du:dateUtc="2026-07-29T18:20:00Z"/>
          <w:rFonts w:ascii="Arial" w:hAnsi="Arial" w:cs="Arial"/>
          <w:sz w:val="20"/>
          <w:szCs w:val="20"/>
        </w:rPr>
      </w:pPr>
      <w:del w:id="6580"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7</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4</w:delText>
        </w:r>
        <w:r w:rsidRPr="0072386C" w:rsidDel="00141207">
          <w:rPr>
            <w:rFonts w:ascii="Arial" w:hAnsi="Arial" w:cs="Arial"/>
            <w:spacing w:val="-1"/>
            <w:sz w:val="20"/>
            <w:szCs w:val="20"/>
          </w:rPr>
          <w:delText>.</w:delText>
        </w:r>
        <w:r w:rsidRPr="0072386C" w:rsidDel="00141207">
          <w:rPr>
            <w:rFonts w:ascii="Arial" w:hAnsi="Arial" w:cs="Arial"/>
            <w:sz w:val="20"/>
            <w:szCs w:val="20"/>
          </w:rPr>
          <w:delText>3</w:delText>
        </w:r>
        <w:r w:rsidRPr="0072386C" w:rsidDel="00141207">
          <w:rPr>
            <w:rFonts w:ascii="Arial" w:hAnsi="Arial" w:cs="Arial"/>
            <w:sz w:val="20"/>
            <w:szCs w:val="20"/>
          </w:rPr>
          <w:tab/>
        </w:r>
        <w:r w:rsidRPr="000D1B0A" w:rsidDel="00141207">
          <w:rPr>
            <w:rFonts w:ascii="Arial" w:hAnsi="Arial" w:cs="Arial"/>
            <w:spacing w:val="-1"/>
            <w:sz w:val="20"/>
            <w:szCs w:val="20"/>
          </w:rPr>
          <w:delText>Maintien de l’état de fonctionnement</w:delText>
        </w:r>
      </w:del>
    </w:p>
    <w:p w14:paraId="581D0960" w14:textId="46CB39AD" w:rsidR="000040A5" w:rsidRPr="0072386C" w:rsidDel="00141207" w:rsidRDefault="000040A5" w:rsidP="000040A5">
      <w:pPr>
        <w:widowControl w:val="0"/>
        <w:autoSpaceDE w:val="0"/>
        <w:autoSpaceDN w:val="0"/>
        <w:adjustRightInd w:val="0"/>
        <w:spacing w:before="120" w:after="120" w:line="360" w:lineRule="auto"/>
        <w:ind w:left="140" w:right="105"/>
        <w:jc w:val="both"/>
        <w:rPr>
          <w:del w:id="6581" w:author="Amouzouvi Kossi MONA" w:date="2026-07-29T18:20:00Z" w16du:dateUtc="2026-07-29T18:20:00Z"/>
          <w:rFonts w:ascii="Arial" w:hAnsi="Arial" w:cs="Arial"/>
          <w:sz w:val="20"/>
          <w:szCs w:val="20"/>
        </w:rPr>
      </w:pPr>
      <w:del w:id="6582" w:author="Amouzouvi Kossi MONA" w:date="2026-07-29T18:20:00Z" w16du:dateUtc="2026-07-29T18:20:00Z">
        <w:r w:rsidRPr="0072386C" w:rsidDel="00141207">
          <w:rPr>
            <w:rFonts w:ascii="Arial" w:hAnsi="Arial" w:cs="Arial"/>
            <w:sz w:val="20"/>
            <w:szCs w:val="20"/>
          </w:rPr>
          <w:delText>L’exploitant ou le propriétaire</w:delText>
        </w:r>
        <w:r w:rsidRPr="0072386C" w:rsidDel="00141207">
          <w:rPr>
            <w:rFonts w:ascii="Arial" w:hAnsi="Arial" w:cs="Arial"/>
            <w:spacing w:val="13"/>
            <w:sz w:val="20"/>
            <w:szCs w:val="20"/>
          </w:rPr>
          <w:delText xml:space="preserve"> de l’hélicoptère doit procéder </w:delText>
        </w:r>
        <w:r w:rsidRPr="0072386C" w:rsidDel="00141207">
          <w:rPr>
            <w:rFonts w:ascii="Arial" w:hAnsi="Arial" w:cs="Arial"/>
            <w:sz w:val="20"/>
            <w:szCs w:val="20"/>
          </w:rPr>
          <w:delText>à</w:delText>
        </w:r>
        <w:r w:rsidRPr="0072386C" w:rsidDel="00141207">
          <w:rPr>
            <w:rFonts w:ascii="Arial" w:hAnsi="Arial" w:cs="Arial"/>
            <w:spacing w:val="14"/>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vér</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f</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ca</w:delText>
        </w:r>
        <w:r w:rsidRPr="0072386C" w:rsidDel="00141207">
          <w:rPr>
            <w:rFonts w:ascii="Arial" w:hAnsi="Arial" w:cs="Arial"/>
            <w:spacing w:val="-1"/>
            <w:sz w:val="20"/>
            <w:szCs w:val="20"/>
          </w:rPr>
          <w:delText>ti</w:delText>
        </w:r>
        <w:r w:rsidRPr="0072386C" w:rsidDel="00141207">
          <w:rPr>
            <w:rFonts w:ascii="Arial" w:hAnsi="Arial" w:cs="Arial"/>
            <w:sz w:val="20"/>
            <w:szCs w:val="20"/>
          </w:rPr>
          <w:delText>ons</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éva</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ua</w:delText>
        </w:r>
        <w:r w:rsidRPr="0072386C" w:rsidDel="00141207">
          <w:rPr>
            <w:rFonts w:ascii="Arial" w:hAnsi="Arial" w:cs="Arial"/>
            <w:spacing w:val="-1"/>
            <w:sz w:val="20"/>
            <w:szCs w:val="20"/>
          </w:rPr>
          <w:delText>ti</w:delText>
        </w:r>
        <w:r w:rsidRPr="0072386C" w:rsidDel="00141207">
          <w:rPr>
            <w:rFonts w:ascii="Arial" w:hAnsi="Arial" w:cs="Arial"/>
            <w:sz w:val="20"/>
            <w:szCs w:val="20"/>
          </w:rPr>
          <w:delText>ons</w:delText>
        </w:r>
        <w:r w:rsidRPr="0072386C" w:rsidDel="00141207">
          <w:rPr>
            <w:rFonts w:ascii="Arial" w:hAnsi="Arial" w:cs="Arial"/>
            <w:spacing w:val="12"/>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ra</w:delText>
        </w:r>
        <w:r w:rsidRPr="0072386C" w:rsidDel="00141207">
          <w:rPr>
            <w:rFonts w:ascii="Arial" w:hAnsi="Arial" w:cs="Arial"/>
            <w:spacing w:val="-1"/>
            <w:sz w:val="20"/>
            <w:szCs w:val="20"/>
          </w:rPr>
          <w:delText>ti</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nn</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ll</w:delText>
        </w:r>
        <w:r w:rsidRPr="0072386C" w:rsidDel="00141207">
          <w:rPr>
            <w:rFonts w:ascii="Arial" w:hAnsi="Arial" w:cs="Arial"/>
            <w:sz w:val="20"/>
            <w:szCs w:val="20"/>
          </w:rPr>
          <w:delText>es</w:delText>
        </w:r>
        <w:r w:rsidRPr="0072386C" w:rsidDel="00141207">
          <w:rPr>
            <w:rFonts w:ascii="Arial" w:hAnsi="Arial" w:cs="Arial"/>
            <w:spacing w:val="14"/>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14"/>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egi</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re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s</w:delText>
        </w:r>
        <w:r w:rsidRPr="0072386C" w:rsidDel="00141207">
          <w:rPr>
            <w:rFonts w:ascii="Arial" w:hAnsi="Arial" w:cs="Arial"/>
            <w:spacing w:val="14"/>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enr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g</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urs</w:delText>
        </w:r>
        <w:r w:rsidRPr="0072386C" w:rsidDel="00141207">
          <w:rPr>
            <w:rFonts w:ascii="Arial" w:hAnsi="Arial" w:cs="Arial"/>
            <w:spacing w:val="13"/>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3"/>
            <w:sz w:val="20"/>
            <w:szCs w:val="20"/>
          </w:rPr>
          <w:delText xml:space="preserve"> </w:delText>
        </w:r>
        <w:r w:rsidRPr="0072386C" w:rsidDel="00141207">
          <w:rPr>
            <w:rFonts w:ascii="Arial" w:hAnsi="Arial" w:cs="Arial"/>
            <w:spacing w:val="-1"/>
            <w:sz w:val="20"/>
            <w:szCs w:val="20"/>
          </w:rPr>
          <w:delText>b</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d</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ur</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w:delText>
        </w:r>
        <w:r w:rsidRPr="0072386C" w:rsidDel="00141207">
          <w:rPr>
            <w:rFonts w:ascii="Arial" w:hAnsi="Arial" w:cs="Arial"/>
            <w:sz w:val="20"/>
            <w:szCs w:val="20"/>
          </w:rPr>
          <w:delText>assu</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 xml:space="preserve">er du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tien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z w:val="20"/>
            <w:szCs w:val="20"/>
          </w:rPr>
          <w:delText xml:space="preserve">état de </w:delText>
        </w:r>
        <w:r w:rsidRPr="0072386C" w:rsidDel="00141207">
          <w:rPr>
            <w:rFonts w:ascii="Arial" w:hAnsi="Arial" w:cs="Arial"/>
            <w:spacing w:val="-1"/>
            <w:sz w:val="20"/>
            <w:szCs w:val="20"/>
          </w:rPr>
          <w:delText>f</w:delText>
        </w:r>
        <w:r w:rsidRPr="0072386C" w:rsidDel="00141207">
          <w:rPr>
            <w:rFonts w:ascii="Arial" w:hAnsi="Arial" w:cs="Arial"/>
            <w:sz w:val="20"/>
            <w:szCs w:val="20"/>
          </w:rPr>
          <w:delText>onct</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ne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 de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rni</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rs.</w:delText>
        </w:r>
      </w:del>
    </w:p>
    <w:p w14:paraId="6CFD84C9" w14:textId="5EBD3E55" w:rsidR="000040A5" w:rsidRPr="0072386C" w:rsidDel="00141207" w:rsidRDefault="000040A5" w:rsidP="000040A5">
      <w:pPr>
        <w:widowControl w:val="0"/>
        <w:autoSpaceDE w:val="0"/>
        <w:autoSpaceDN w:val="0"/>
        <w:adjustRightInd w:val="0"/>
        <w:spacing w:before="120" w:after="120" w:line="360" w:lineRule="auto"/>
        <w:ind w:left="500"/>
        <w:jc w:val="both"/>
        <w:rPr>
          <w:del w:id="6583" w:author="Amouzouvi Kossi MONA" w:date="2026-07-29T18:20:00Z" w16du:dateUtc="2026-07-29T18:20:00Z"/>
          <w:rFonts w:ascii="Arial" w:hAnsi="Arial" w:cs="Arial"/>
          <w:i/>
          <w:iCs/>
          <w:spacing w:val="-1"/>
          <w:sz w:val="20"/>
          <w:szCs w:val="20"/>
        </w:rPr>
      </w:pPr>
      <w:del w:id="6584" w:author="Amouzouvi Kossi MONA" w:date="2026-07-29T18:20:00Z" w16du:dateUtc="2026-07-29T18:20:00Z">
        <w:r w:rsidRPr="0072386C" w:rsidDel="00141207">
          <w:rPr>
            <w:rFonts w:ascii="Arial" w:hAnsi="Arial" w:cs="Arial"/>
            <w:i/>
            <w:iCs/>
            <w:spacing w:val="-1"/>
            <w:sz w:val="20"/>
            <w:szCs w:val="20"/>
          </w:rPr>
          <w:delText xml:space="preserve">Note.— Les procédures d’inspection des enregistreurs de bord figurent </w:delText>
        </w:r>
        <w:r w:rsidR="002B26E7" w:rsidRPr="0072386C" w:rsidDel="00141207">
          <w:rPr>
            <w:rFonts w:ascii="Arial" w:hAnsi="Arial" w:cs="Arial"/>
            <w:i/>
            <w:iCs/>
            <w:spacing w:val="-1"/>
            <w:sz w:val="20"/>
            <w:szCs w:val="20"/>
          </w:rPr>
          <w:delText>dans l’Appendice 1 aux § OPS3.K.085, OPS3.K.100 et OPS3.K.100 du RANT 06 – PART OPS 3</w:delText>
        </w:r>
        <w:r w:rsidRPr="0072386C" w:rsidDel="00141207">
          <w:rPr>
            <w:rFonts w:ascii="Arial" w:hAnsi="Arial" w:cs="Arial"/>
            <w:i/>
            <w:iCs/>
            <w:spacing w:val="-1"/>
            <w:sz w:val="20"/>
            <w:szCs w:val="20"/>
          </w:rPr>
          <w:delText>..</w:delText>
        </w:r>
      </w:del>
    </w:p>
    <w:p w14:paraId="54DBF5D9" w14:textId="0F15BCD9" w:rsidR="000040A5" w:rsidRPr="0072386C" w:rsidDel="00141207" w:rsidRDefault="000040A5" w:rsidP="000040A5">
      <w:pPr>
        <w:widowControl w:val="0"/>
        <w:autoSpaceDE w:val="0"/>
        <w:autoSpaceDN w:val="0"/>
        <w:adjustRightInd w:val="0"/>
        <w:spacing w:before="120" w:after="120" w:line="360" w:lineRule="auto"/>
        <w:ind w:left="140"/>
        <w:jc w:val="both"/>
        <w:rPr>
          <w:del w:id="6585" w:author="Amouzouvi Kossi MONA" w:date="2026-07-29T18:20:00Z" w16du:dateUtc="2026-07-29T18:20:00Z"/>
          <w:rFonts w:ascii="Arial" w:hAnsi="Arial" w:cs="Arial"/>
          <w:sz w:val="20"/>
          <w:szCs w:val="20"/>
        </w:rPr>
      </w:pPr>
      <w:del w:id="6586"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7</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4</w:delText>
        </w:r>
        <w:r w:rsidRPr="0072386C" w:rsidDel="00141207">
          <w:rPr>
            <w:rFonts w:ascii="Arial" w:hAnsi="Arial" w:cs="Arial"/>
            <w:spacing w:val="-1"/>
            <w:sz w:val="20"/>
            <w:szCs w:val="20"/>
          </w:rPr>
          <w:delText>.</w:delText>
        </w:r>
        <w:r w:rsidRPr="0072386C" w:rsidDel="00141207">
          <w:rPr>
            <w:rFonts w:ascii="Arial" w:hAnsi="Arial" w:cs="Arial"/>
            <w:sz w:val="20"/>
            <w:szCs w:val="20"/>
          </w:rPr>
          <w:delText xml:space="preserve">4   </w:delText>
        </w:r>
        <w:r w:rsidRPr="0072386C" w:rsidDel="00141207">
          <w:rPr>
            <w:rFonts w:ascii="Arial" w:hAnsi="Arial" w:cs="Arial"/>
            <w:iCs/>
            <w:sz w:val="20"/>
            <w:szCs w:val="20"/>
          </w:rPr>
          <w:delText>Do</w:delText>
        </w:r>
        <w:r w:rsidRPr="0072386C" w:rsidDel="00141207">
          <w:rPr>
            <w:rFonts w:ascii="Arial" w:hAnsi="Arial" w:cs="Arial"/>
            <w:iCs/>
            <w:spacing w:val="-1"/>
            <w:sz w:val="20"/>
            <w:szCs w:val="20"/>
          </w:rPr>
          <w:delText>cu</w:delText>
        </w:r>
        <w:r w:rsidRPr="0072386C" w:rsidDel="00141207">
          <w:rPr>
            <w:rFonts w:ascii="Arial" w:hAnsi="Arial" w:cs="Arial"/>
            <w:iCs/>
            <w:sz w:val="20"/>
            <w:szCs w:val="20"/>
          </w:rPr>
          <w:delText>men</w:delText>
        </w:r>
        <w:r w:rsidRPr="0072386C" w:rsidDel="00141207">
          <w:rPr>
            <w:rFonts w:ascii="Arial" w:hAnsi="Arial" w:cs="Arial"/>
            <w:iCs/>
            <w:spacing w:val="-2"/>
            <w:sz w:val="20"/>
            <w:szCs w:val="20"/>
          </w:rPr>
          <w:delText>t</w:delText>
        </w:r>
        <w:r w:rsidRPr="0072386C" w:rsidDel="00141207">
          <w:rPr>
            <w:rFonts w:ascii="Arial" w:hAnsi="Arial" w:cs="Arial"/>
            <w:iCs/>
            <w:sz w:val="20"/>
            <w:szCs w:val="20"/>
          </w:rPr>
          <w:delText>a</w:delText>
        </w:r>
        <w:r w:rsidRPr="0072386C" w:rsidDel="00141207">
          <w:rPr>
            <w:rFonts w:ascii="Arial" w:hAnsi="Arial" w:cs="Arial"/>
            <w:iCs/>
            <w:spacing w:val="-1"/>
            <w:sz w:val="20"/>
            <w:szCs w:val="20"/>
          </w:rPr>
          <w:delText>ti</w:delText>
        </w:r>
        <w:r w:rsidRPr="0072386C" w:rsidDel="00141207">
          <w:rPr>
            <w:rFonts w:ascii="Arial" w:hAnsi="Arial" w:cs="Arial"/>
            <w:iCs/>
            <w:spacing w:val="1"/>
            <w:sz w:val="20"/>
            <w:szCs w:val="20"/>
          </w:rPr>
          <w:delText>o</w:delText>
        </w:r>
        <w:r w:rsidRPr="0072386C" w:rsidDel="00141207">
          <w:rPr>
            <w:rFonts w:ascii="Arial" w:hAnsi="Arial" w:cs="Arial"/>
            <w:iCs/>
            <w:sz w:val="20"/>
            <w:szCs w:val="20"/>
          </w:rPr>
          <w:delText>n é</w:delText>
        </w:r>
        <w:r w:rsidRPr="0072386C" w:rsidDel="00141207">
          <w:rPr>
            <w:rFonts w:ascii="Arial" w:hAnsi="Arial" w:cs="Arial"/>
            <w:iCs/>
            <w:spacing w:val="-1"/>
            <w:sz w:val="20"/>
            <w:szCs w:val="20"/>
          </w:rPr>
          <w:delText>l</w:delText>
        </w:r>
        <w:r w:rsidRPr="0072386C" w:rsidDel="00141207">
          <w:rPr>
            <w:rFonts w:ascii="Arial" w:hAnsi="Arial" w:cs="Arial"/>
            <w:iCs/>
            <w:sz w:val="20"/>
            <w:szCs w:val="20"/>
          </w:rPr>
          <w:delText>ec</w:delText>
        </w:r>
        <w:r w:rsidRPr="0072386C" w:rsidDel="00141207">
          <w:rPr>
            <w:rFonts w:ascii="Arial" w:hAnsi="Arial" w:cs="Arial"/>
            <w:iCs/>
            <w:spacing w:val="-1"/>
            <w:sz w:val="20"/>
            <w:szCs w:val="20"/>
          </w:rPr>
          <w:delText>t</w:delText>
        </w:r>
        <w:r w:rsidRPr="0072386C" w:rsidDel="00141207">
          <w:rPr>
            <w:rFonts w:ascii="Arial" w:hAnsi="Arial" w:cs="Arial"/>
            <w:iCs/>
            <w:sz w:val="20"/>
            <w:szCs w:val="20"/>
          </w:rPr>
          <w:delText>ron</w:delText>
        </w:r>
        <w:r w:rsidRPr="0072386C" w:rsidDel="00141207">
          <w:rPr>
            <w:rFonts w:ascii="Arial" w:hAnsi="Arial" w:cs="Arial"/>
            <w:iCs/>
            <w:spacing w:val="-2"/>
            <w:sz w:val="20"/>
            <w:szCs w:val="20"/>
          </w:rPr>
          <w:delText>i</w:delText>
        </w:r>
        <w:r w:rsidRPr="0072386C" w:rsidDel="00141207">
          <w:rPr>
            <w:rFonts w:ascii="Arial" w:hAnsi="Arial" w:cs="Arial"/>
            <w:iCs/>
            <w:spacing w:val="-1"/>
            <w:sz w:val="20"/>
            <w:szCs w:val="20"/>
          </w:rPr>
          <w:delText>q</w:delText>
        </w:r>
        <w:r w:rsidRPr="0072386C" w:rsidDel="00141207">
          <w:rPr>
            <w:rFonts w:ascii="Arial" w:hAnsi="Arial" w:cs="Arial"/>
            <w:iCs/>
            <w:spacing w:val="1"/>
            <w:sz w:val="20"/>
            <w:szCs w:val="20"/>
          </w:rPr>
          <w:delText>u</w:delText>
        </w:r>
        <w:r w:rsidRPr="0072386C" w:rsidDel="00141207">
          <w:rPr>
            <w:rFonts w:ascii="Arial" w:hAnsi="Arial" w:cs="Arial"/>
            <w:iCs/>
            <w:sz w:val="20"/>
            <w:szCs w:val="20"/>
          </w:rPr>
          <w:delText>e</w:delText>
        </w:r>
        <w:r w:rsidRPr="0072386C" w:rsidDel="00141207">
          <w:rPr>
            <w:rFonts w:ascii="Arial" w:hAnsi="Arial" w:cs="Arial"/>
            <w:iCs/>
            <w:spacing w:val="1"/>
            <w:sz w:val="20"/>
            <w:szCs w:val="20"/>
          </w:rPr>
          <w:delText xml:space="preserve"> </w:delText>
        </w:r>
        <w:r w:rsidRPr="0072386C" w:rsidDel="00141207">
          <w:rPr>
            <w:rFonts w:ascii="Arial" w:hAnsi="Arial" w:cs="Arial"/>
            <w:iCs/>
            <w:spacing w:val="-1"/>
            <w:sz w:val="20"/>
            <w:szCs w:val="20"/>
          </w:rPr>
          <w:delText>c</w:delText>
        </w:r>
        <w:r w:rsidRPr="0072386C" w:rsidDel="00141207">
          <w:rPr>
            <w:rFonts w:ascii="Arial" w:hAnsi="Arial" w:cs="Arial"/>
            <w:iCs/>
            <w:sz w:val="20"/>
            <w:szCs w:val="20"/>
          </w:rPr>
          <w:delText>once</w:delText>
        </w:r>
        <w:r w:rsidRPr="0072386C" w:rsidDel="00141207">
          <w:rPr>
            <w:rFonts w:ascii="Arial" w:hAnsi="Arial" w:cs="Arial"/>
            <w:iCs/>
            <w:spacing w:val="-1"/>
            <w:sz w:val="20"/>
            <w:szCs w:val="20"/>
          </w:rPr>
          <w:delText>r</w:delText>
        </w:r>
        <w:r w:rsidRPr="0072386C" w:rsidDel="00141207">
          <w:rPr>
            <w:rFonts w:ascii="Arial" w:hAnsi="Arial" w:cs="Arial"/>
            <w:iCs/>
            <w:sz w:val="20"/>
            <w:szCs w:val="20"/>
          </w:rPr>
          <w:delText>n</w:delText>
        </w:r>
        <w:r w:rsidRPr="0072386C" w:rsidDel="00141207">
          <w:rPr>
            <w:rFonts w:ascii="Arial" w:hAnsi="Arial" w:cs="Arial"/>
            <w:iCs/>
            <w:spacing w:val="-1"/>
            <w:sz w:val="20"/>
            <w:szCs w:val="20"/>
          </w:rPr>
          <w:delText>a</w:delText>
        </w:r>
        <w:r w:rsidRPr="0072386C" w:rsidDel="00141207">
          <w:rPr>
            <w:rFonts w:ascii="Arial" w:hAnsi="Arial" w:cs="Arial"/>
            <w:iCs/>
            <w:sz w:val="20"/>
            <w:szCs w:val="20"/>
          </w:rPr>
          <w:delText xml:space="preserve">nt </w:delText>
        </w:r>
        <w:r w:rsidRPr="0072386C" w:rsidDel="00141207">
          <w:rPr>
            <w:rFonts w:ascii="Arial" w:hAnsi="Arial" w:cs="Arial"/>
            <w:iCs/>
            <w:spacing w:val="-1"/>
            <w:sz w:val="20"/>
            <w:szCs w:val="20"/>
          </w:rPr>
          <w:delText>l</w:delText>
        </w:r>
        <w:r w:rsidRPr="0072386C" w:rsidDel="00141207">
          <w:rPr>
            <w:rFonts w:ascii="Arial" w:hAnsi="Arial" w:cs="Arial"/>
            <w:iCs/>
            <w:sz w:val="20"/>
            <w:szCs w:val="20"/>
          </w:rPr>
          <w:delText>es</w:delText>
        </w:r>
        <w:r w:rsidRPr="0072386C" w:rsidDel="00141207">
          <w:rPr>
            <w:rFonts w:ascii="Arial" w:hAnsi="Arial" w:cs="Arial"/>
            <w:iCs/>
            <w:spacing w:val="1"/>
            <w:sz w:val="20"/>
            <w:szCs w:val="20"/>
          </w:rPr>
          <w:delText xml:space="preserve"> </w:delText>
        </w:r>
        <w:r w:rsidRPr="0072386C" w:rsidDel="00141207">
          <w:rPr>
            <w:rFonts w:ascii="Arial" w:hAnsi="Arial" w:cs="Arial"/>
            <w:iCs/>
            <w:spacing w:val="-1"/>
            <w:sz w:val="20"/>
            <w:szCs w:val="20"/>
          </w:rPr>
          <w:delText>e</w:delText>
        </w:r>
        <w:r w:rsidRPr="0072386C" w:rsidDel="00141207">
          <w:rPr>
            <w:rFonts w:ascii="Arial" w:hAnsi="Arial" w:cs="Arial"/>
            <w:iCs/>
            <w:spacing w:val="1"/>
            <w:sz w:val="20"/>
            <w:szCs w:val="20"/>
          </w:rPr>
          <w:delText>n</w:delText>
        </w:r>
        <w:r w:rsidRPr="0072386C" w:rsidDel="00141207">
          <w:rPr>
            <w:rFonts w:ascii="Arial" w:hAnsi="Arial" w:cs="Arial"/>
            <w:iCs/>
            <w:sz w:val="20"/>
            <w:szCs w:val="20"/>
          </w:rPr>
          <w:delText>r</w:delText>
        </w:r>
        <w:r w:rsidRPr="0072386C" w:rsidDel="00141207">
          <w:rPr>
            <w:rFonts w:ascii="Arial" w:hAnsi="Arial" w:cs="Arial"/>
            <w:iCs/>
            <w:spacing w:val="-1"/>
            <w:sz w:val="20"/>
            <w:szCs w:val="20"/>
          </w:rPr>
          <w:delText>e</w:delText>
        </w:r>
        <w:r w:rsidRPr="0072386C" w:rsidDel="00141207">
          <w:rPr>
            <w:rFonts w:ascii="Arial" w:hAnsi="Arial" w:cs="Arial"/>
            <w:iCs/>
            <w:sz w:val="20"/>
            <w:szCs w:val="20"/>
          </w:rPr>
          <w:delText>g</w:delText>
        </w:r>
        <w:r w:rsidRPr="0072386C" w:rsidDel="00141207">
          <w:rPr>
            <w:rFonts w:ascii="Arial" w:hAnsi="Arial" w:cs="Arial"/>
            <w:iCs/>
            <w:spacing w:val="-1"/>
            <w:sz w:val="20"/>
            <w:szCs w:val="20"/>
          </w:rPr>
          <w:delText>i</w:delText>
        </w:r>
        <w:r w:rsidRPr="0072386C" w:rsidDel="00141207">
          <w:rPr>
            <w:rFonts w:ascii="Arial" w:hAnsi="Arial" w:cs="Arial"/>
            <w:iCs/>
            <w:sz w:val="20"/>
            <w:szCs w:val="20"/>
          </w:rPr>
          <w:delText>s</w:delText>
        </w:r>
        <w:r w:rsidRPr="0072386C" w:rsidDel="00141207">
          <w:rPr>
            <w:rFonts w:ascii="Arial" w:hAnsi="Arial" w:cs="Arial"/>
            <w:iCs/>
            <w:spacing w:val="-1"/>
            <w:sz w:val="20"/>
            <w:szCs w:val="20"/>
          </w:rPr>
          <w:delText>t</w:delText>
        </w:r>
        <w:r w:rsidRPr="0072386C" w:rsidDel="00141207">
          <w:rPr>
            <w:rFonts w:ascii="Arial" w:hAnsi="Arial" w:cs="Arial"/>
            <w:iCs/>
            <w:sz w:val="20"/>
            <w:szCs w:val="20"/>
          </w:rPr>
          <w:delText>reurs</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de</w:delText>
        </w:r>
        <w:r w:rsidRPr="0072386C" w:rsidDel="00141207">
          <w:rPr>
            <w:rFonts w:ascii="Arial" w:hAnsi="Arial" w:cs="Arial"/>
            <w:iCs/>
            <w:spacing w:val="-1"/>
            <w:sz w:val="20"/>
            <w:szCs w:val="20"/>
          </w:rPr>
          <w:delText xml:space="preserve"> b</w:delText>
        </w:r>
        <w:r w:rsidRPr="0072386C" w:rsidDel="00141207">
          <w:rPr>
            <w:rFonts w:ascii="Arial" w:hAnsi="Arial" w:cs="Arial"/>
            <w:iCs/>
            <w:spacing w:val="1"/>
            <w:sz w:val="20"/>
            <w:szCs w:val="20"/>
          </w:rPr>
          <w:delText>o</w:delText>
        </w:r>
        <w:r w:rsidRPr="0072386C" w:rsidDel="00141207">
          <w:rPr>
            <w:rFonts w:ascii="Arial" w:hAnsi="Arial" w:cs="Arial"/>
            <w:iCs/>
            <w:sz w:val="20"/>
            <w:szCs w:val="20"/>
          </w:rPr>
          <w:delText>rd</w:delText>
        </w:r>
      </w:del>
    </w:p>
    <w:p w14:paraId="15737627" w14:textId="5B6D1CF2" w:rsidR="000040A5" w:rsidRPr="0072386C" w:rsidDel="00141207" w:rsidRDefault="000040A5" w:rsidP="000040A5">
      <w:pPr>
        <w:autoSpaceDE w:val="0"/>
        <w:autoSpaceDN w:val="0"/>
        <w:adjustRightInd w:val="0"/>
        <w:spacing w:before="120" w:after="120" w:line="360" w:lineRule="auto"/>
        <w:jc w:val="both"/>
        <w:rPr>
          <w:del w:id="6587" w:author="Amouzouvi Kossi MONA" w:date="2026-07-29T18:20:00Z" w16du:dateUtc="2026-07-29T18:20:00Z"/>
          <w:rFonts w:ascii="Arial" w:hAnsi="Arial" w:cs="Arial"/>
          <w:iCs/>
          <w:sz w:val="20"/>
          <w:szCs w:val="20"/>
        </w:rPr>
      </w:pPr>
      <w:del w:id="6588" w:author="Amouzouvi Kossi MONA" w:date="2026-07-29T18:20:00Z" w16du:dateUtc="2026-07-29T18:20:00Z">
        <w:r w:rsidRPr="0072386C" w:rsidDel="00141207">
          <w:rPr>
            <w:rFonts w:ascii="Arial" w:hAnsi="Arial" w:cs="Arial"/>
            <w:iCs/>
            <w:sz w:val="20"/>
            <w:szCs w:val="20"/>
          </w:rPr>
          <w:delText>Dans la mesure du possible, la documentation sur les paramètres des FDR et des ADRS à remettre par les exploitants aux services d’enquête sur les accidents doit être fournie sous forme électronique et aussi tenir  compte des spécifications pertinentes de l’industrie.</w:delText>
        </w:r>
      </w:del>
    </w:p>
    <w:p w14:paraId="0988745D" w14:textId="71253331" w:rsidR="000040A5" w:rsidRPr="0072386C" w:rsidDel="00141207" w:rsidRDefault="000040A5" w:rsidP="000040A5">
      <w:pPr>
        <w:widowControl w:val="0"/>
        <w:autoSpaceDE w:val="0"/>
        <w:autoSpaceDN w:val="0"/>
        <w:adjustRightInd w:val="0"/>
        <w:spacing w:before="120" w:after="120" w:line="360" w:lineRule="auto"/>
        <w:ind w:left="140" w:right="109" w:firstLine="360"/>
        <w:jc w:val="both"/>
        <w:rPr>
          <w:del w:id="6589" w:author="Amouzouvi Kossi MONA" w:date="2026-07-29T18:20:00Z" w16du:dateUtc="2026-07-29T18:20:00Z"/>
          <w:rFonts w:ascii="Arial" w:hAnsi="Arial" w:cs="Arial"/>
          <w:sz w:val="20"/>
          <w:szCs w:val="20"/>
        </w:rPr>
      </w:pPr>
      <w:del w:id="6590" w:author="Amouzouvi Kossi MONA" w:date="2026-07-29T18:20:00Z" w16du:dateUtc="2026-07-29T18:20:00Z">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te</w:delText>
        </w:r>
        <w:r w:rsidR="0008146E" w:rsidDel="00141207">
          <w:rPr>
            <w:rFonts w:ascii="Arial" w:hAnsi="Arial" w:cs="Arial"/>
            <w:i/>
            <w:iCs/>
            <w:sz w:val="20"/>
            <w:szCs w:val="20"/>
          </w:rPr>
          <w:delText> </w:delText>
        </w:r>
        <w:r w:rsidR="0008146E"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Les</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écific</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ti</w:delText>
        </w:r>
        <w:r w:rsidRPr="0072386C" w:rsidDel="00141207">
          <w:rPr>
            <w:rFonts w:ascii="Arial" w:hAnsi="Arial" w:cs="Arial"/>
            <w:i/>
            <w:iCs/>
            <w:spacing w:val="1"/>
            <w:sz w:val="20"/>
            <w:szCs w:val="20"/>
          </w:rPr>
          <w:delText>on</w:delText>
        </w:r>
        <w:r w:rsidRPr="0072386C" w:rsidDel="00141207">
          <w:rPr>
            <w:rFonts w:ascii="Arial" w:hAnsi="Arial" w:cs="Arial"/>
            <w:i/>
            <w:iCs/>
            <w:sz w:val="20"/>
            <w:szCs w:val="20"/>
          </w:rPr>
          <w:delText>s de</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l’ind</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strie</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c</w:delText>
        </w:r>
        <w:r w:rsidRPr="0072386C" w:rsidDel="00141207">
          <w:rPr>
            <w:rFonts w:ascii="Arial" w:hAnsi="Arial" w:cs="Arial"/>
            <w:i/>
            <w:iCs/>
            <w:spacing w:val="1"/>
            <w:sz w:val="20"/>
            <w:szCs w:val="20"/>
          </w:rPr>
          <w:delText>on</w:delText>
        </w:r>
        <w:r w:rsidRPr="0072386C" w:rsidDel="00141207">
          <w:rPr>
            <w:rFonts w:ascii="Arial" w:hAnsi="Arial" w:cs="Arial"/>
            <w:i/>
            <w:iCs/>
            <w:sz w:val="20"/>
            <w:szCs w:val="20"/>
          </w:rPr>
          <w:delText>cerna</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la</w:delText>
        </w:r>
        <w:r w:rsidRPr="0072386C" w:rsidDel="00141207">
          <w:rPr>
            <w:rFonts w:ascii="Arial" w:hAnsi="Arial" w:cs="Arial"/>
            <w:i/>
            <w:iCs/>
            <w:spacing w:val="1"/>
            <w:sz w:val="20"/>
            <w:szCs w:val="20"/>
          </w:rPr>
          <w:delText xml:space="preserve"> do</w:delText>
        </w:r>
        <w:r w:rsidRPr="0072386C" w:rsidDel="00141207">
          <w:rPr>
            <w:rFonts w:ascii="Arial" w:hAnsi="Arial" w:cs="Arial"/>
            <w:i/>
            <w:iCs/>
            <w:spacing w:val="-2"/>
            <w:sz w:val="20"/>
            <w:szCs w:val="20"/>
          </w:rPr>
          <w:delText>c</w:delText>
        </w:r>
        <w:r w:rsidRPr="0072386C" w:rsidDel="00141207">
          <w:rPr>
            <w:rFonts w:ascii="Arial" w:hAnsi="Arial" w:cs="Arial"/>
            <w:i/>
            <w:iCs/>
            <w:sz w:val="20"/>
            <w:szCs w:val="20"/>
          </w:rPr>
          <w:delText>ume</w:delText>
        </w:r>
        <w:r w:rsidRPr="0072386C" w:rsidDel="00141207">
          <w:rPr>
            <w:rFonts w:ascii="Arial" w:hAnsi="Arial" w:cs="Arial"/>
            <w:i/>
            <w:iCs/>
            <w:spacing w:val="1"/>
            <w:sz w:val="20"/>
            <w:szCs w:val="20"/>
          </w:rPr>
          <w:delText>n</w:delText>
        </w:r>
        <w:r w:rsidRPr="0072386C" w:rsidDel="00141207">
          <w:rPr>
            <w:rFonts w:ascii="Arial" w:hAnsi="Arial" w:cs="Arial"/>
            <w:i/>
            <w:iCs/>
            <w:spacing w:val="-2"/>
            <w:sz w:val="20"/>
            <w:szCs w:val="20"/>
          </w:rPr>
          <w:delText>t</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ti</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n</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sur</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les</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p</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ramètres</w:delText>
        </w:r>
        <w:r w:rsidRPr="0072386C" w:rsidDel="00141207">
          <w:rPr>
            <w:rFonts w:ascii="Arial" w:hAnsi="Arial" w:cs="Arial"/>
            <w:i/>
            <w:iCs/>
            <w:spacing w:val="1"/>
            <w:sz w:val="20"/>
            <w:szCs w:val="20"/>
          </w:rPr>
          <w:delText xml:space="preserve"> d</w:delText>
        </w:r>
        <w:r w:rsidRPr="0072386C" w:rsidDel="00141207">
          <w:rPr>
            <w:rFonts w:ascii="Arial" w:hAnsi="Arial" w:cs="Arial"/>
            <w:i/>
            <w:iCs/>
            <w:sz w:val="20"/>
            <w:szCs w:val="20"/>
          </w:rPr>
          <w:delText>es</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enre</w:delText>
        </w:r>
        <w:r w:rsidRPr="0072386C" w:rsidDel="00141207">
          <w:rPr>
            <w:rFonts w:ascii="Arial" w:hAnsi="Arial" w:cs="Arial"/>
            <w:i/>
            <w:iCs/>
            <w:spacing w:val="1"/>
            <w:sz w:val="20"/>
            <w:szCs w:val="20"/>
          </w:rPr>
          <w:delText>g</w:delText>
        </w:r>
        <w:r w:rsidRPr="0072386C" w:rsidDel="00141207">
          <w:rPr>
            <w:rFonts w:ascii="Arial" w:hAnsi="Arial" w:cs="Arial"/>
            <w:i/>
            <w:iCs/>
            <w:sz w:val="20"/>
            <w:szCs w:val="20"/>
          </w:rPr>
          <w:delText>istre</w:delText>
        </w:r>
        <w:r w:rsidRPr="0072386C" w:rsidDel="00141207">
          <w:rPr>
            <w:rFonts w:ascii="Arial" w:hAnsi="Arial" w:cs="Arial"/>
            <w:i/>
            <w:iCs/>
            <w:spacing w:val="1"/>
            <w:sz w:val="20"/>
            <w:szCs w:val="20"/>
          </w:rPr>
          <w:delText>u</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 xml:space="preserve"> d</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b</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 xml:space="preserve">rd </w:delText>
        </w:r>
        <w:r w:rsidRPr="0072386C" w:rsidDel="00141207">
          <w:rPr>
            <w:rFonts w:ascii="Arial" w:hAnsi="Arial" w:cs="Arial"/>
            <w:i/>
            <w:iCs/>
            <w:spacing w:val="-1"/>
            <w:sz w:val="20"/>
            <w:szCs w:val="20"/>
          </w:rPr>
          <w:delText>fi</w:delText>
        </w:r>
        <w:r w:rsidRPr="0072386C" w:rsidDel="00141207">
          <w:rPr>
            <w:rFonts w:ascii="Arial" w:hAnsi="Arial" w:cs="Arial"/>
            <w:i/>
            <w:iCs/>
            <w:sz w:val="20"/>
            <w:szCs w:val="20"/>
          </w:rPr>
          <w:delText>gur</w:delText>
        </w:r>
        <w:r w:rsidRPr="0072386C" w:rsidDel="00141207">
          <w:rPr>
            <w:rFonts w:ascii="Arial" w:hAnsi="Arial" w:cs="Arial"/>
            <w:i/>
            <w:iCs/>
            <w:spacing w:val="-1"/>
            <w:sz w:val="20"/>
            <w:szCs w:val="20"/>
          </w:rPr>
          <w:delText>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 xml:space="preserve">t </w:delText>
        </w:r>
        <w:r w:rsidRPr="0072386C" w:rsidDel="00141207">
          <w:rPr>
            <w:rFonts w:ascii="Arial" w:hAnsi="Arial" w:cs="Arial"/>
            <w:i/>
            <w:iCs/>
            <w:spacing w:val="-1"/>
            <w:sz w:val="20"/>
            <w:szCs w:val="20"/>
          </w:rPr>
          <w:delText>da</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2"/>
            <w:sz w:val="20"/>
            <w:szCs w:val="20"/>
          </w:rPr>
          <w:delText>l</w:delText>
        </w:r>
        <w:r w:rsidRPr="0072386C" w:rsidDel="00141207">
          <w:rPr>
            <w:rFonts w:ascii="Arial" w:hAnsi="Arial" w:cs="Arial"/>
            <w:i/>
            <w:iCs/>
            <w:sz w:val="20"/>
            <w:szCs w:val="20"/>
          </w:rPr>
          <w:delText xml:space="preserve">e </w:delText>
        </w:r>
        <w:r w:rsidRPr="0072386C" w:rsidDel="00141207">
          <w:rPr>
            <w:rFonts w:ascii="Arial" w:hAnsi="Arial" w:cs="Arial"/>
            <w:i/>
            <w:iCs/>
            <w:spacing w:val="-1"/>
            <w:sz w:val="20"/>
            <w:szCs w:val="20"/>
          </w:rPr>
          <w:delText>d</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c</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m</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nt A</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I</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 xml:space="preserve">C </w:delText>
        </w:r>
        <w:r w:rsidRPr="0072386C" w:rsidDel="00141207">
          <w:rPr>
            <w:rFonts w:ascii="Arial" w:hAnsi="Arial" w:cs="Arial"/>
            <w:i/>
            <w:iCs/>
            <w:spacing w:val="-1"/>
            <w:sz w:val="20"/>
            <w:szCs w:val="20"/>
          </w:rPr>
          <w:delText>64</w:delText>
        </w:r>
        <w:r w:rsidRPr="0072386C" w:rsidDel="00141207">
          <w:rPr>
            <w:rFonts w:ascii="Arial" w:hAnsi="Arial" w:cs="Arial"/>
            <w:i/>
            <w:iCs/>
            <w:spacing w:val="1"/>
            <w:sz w:val="20"/>
            <w:szCs w:val="20"/>
          </w:rPr>
          <w:delText>7</w:delText>
        </w:r>
        <w:r w:rsidRPr="0072386C" w:rsidDel="00141207">
          <w:rPr>
            <w:rFonts w:ascii="Arial" w:hAnsi="Arial" w:cs="Arial"/>
            <w:i/>
            <w:iCs/>
            <w:sz w:val="20"/>
            <w:szCs w:val="20"/>
          </w:rPr>
          <w:delText>A,</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F</w:delText>
        </w:r>
        <w:r w:rsidRPr="0072386C" w:rsidDel="00141207">
          <w:rPr>
            <w:rFonts w:ascii="Arial" w:hAnsi="Arial" w:cs="Arial"/>
            <w:i/>
            <w:iCs/>
            <w:spacing w:val="-1"/>
            <w:sz w:val="20"/>
            <w:szCs w:val="20"/>
          </w:rPr>
          <w:delText>li</w:delText>
        </w:r>
        <w:r w:rsidRPr="0072386C" w:rsidDel="00141207">
          <w:rPr>
            <w:rFonts w:ascii="Arial" w:hAnsi="Arial" w:cs="Arial"/>
            <w:i/>
            <w:iCs/>
            <w:sz w:val="20"/>
            <w:szCs w:val="20"/>
          </w:rPr>
          <w:delText>ght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Reco</w:delText>
        </w:r>
        <w:r w:rsidRPr="0072386C" w:rsidDel="00141207">
          <w:rPr>
            <w:rFonts w:ascii="Arial" w:hAnsi="Arial" w:cs="Arial"/>
            <w:i/>
            <w:iCs/>
            <w:spacing w:val="-1"/>
            <w:sz w:val="20"/>
            <w:szCs w:val="20"/>
          </w:rPr>
          <w:delText>r</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er</w:delText>
        </w:r>
        <w:r w:rsidRPr="0072386C" w:rsidDel="00141207">
          <w:rPr>
            <w:rFonts w:ascii="Arial" w:hAnsi="Arial" w:cs="Arial"/>
            <w:i/>
            <w:iCs/>
            <w:spacing w:val="-1"/>
            <w:sz w:val="20"/>
            <w:szCs w:val="20"/>
          </w:rPr>
          <w:delText xml:space="preserve"> El</w:delText>
        </w:r>
        <w:r w:rsidRPr="0072386C" w:rsidDel="00141207">
          <w:rPr>
            <w:rFonts w:ascii="Arial" w:hAnsi="Arial" w:cs="Arial"/>
            <w:i/>
            <w:iCs/>
            <w:sz w:val="20"/>
            <w:szCs w:val="20"/>
          </w:rPr>
          <w:delText>ec</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ron</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c</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Do</w:delText>
        </w:r>
        <w:r w:rsidRPr="0072386C" w:rsidDel="00141207">
          <w:rPr>
            <w:rFonts w:ascii="Arial" w:hAnsi="Arial" w:cs="Arial"/>
            <w:i/>
            <w:iCs/>
            <w:spacing w:val="-1"/>
            <w:sz w:val="20"/>
            <w:szCs w:val="20"/>
          </w:rPr>
          <w:delText>cu</w:delText>
        </w:r>
        <w:r w:rsidRPr="0072386C" w:rsidDel="00141207">
          <w:rPr>
            <w:rFonts w:ascii="Arial" w:hAnsi="Arial" w:cs="Arial"/>
            <w:i/>
            <w:iCs/>
            <w:sz w:val="20"/>
            <w:szCs w:val="20"/>
          </w:rPr>
          <w:delText>men</w:delText>
        </w:r>
        <w:r w:rsidRPr="0072386C" w:rsidDel="00141207">
          <w:rPr>
            <w:rFonts w:ascii="Arial" w:hAnsi="Arial" w:cs="Arial"/>
            <w:i/>
            <w:iCs/>
            <w:spacing w:val="-2"/>
            <w:sz w:val="20"/>
            <w:szCs w:val="20"/>
          </w:rPr>
          <w:delText>t</w:delText>
        </w:r>
        <w:r w:rsidRPr="0072386C" w:rsidDel="00141207">
          <w:rPr>
            <w:rFonts w:ascii="Arial" w:hAnsi="Arial" w:cs="Arial"/>
            <w:i/>
            <w:iCs/>
            <w:sz w:val="20"/>
            <w:szCs w:val="20"/>
          </w:rPr>
          <w:delText>a</w:delText>
        </w:r>
        <w:r w:rsidRPr="0072386C" w:rsidDel="00141207">
          <w:rPr>
            <w:rFonts w:ascii="Arial" w:hAnsi="Arial" w:cs="Arial"/>
            <w:i/>
            <w:iCs/>
            <w:spacing w:val="-1"/>
            <w:sz w:val="20"/>
            <w:szCs w:val="20"/>
          </w:rPr>
          <w:delText>ti</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ou</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ns</w:delText>
        </w:r>
        <w:r w:rsidRPr="0072386C" w:rsidDel="00141207">
          <w:rPr>
            <w:rFonts w:ascii="Arial" w:hAnsi="Arial" w:cs="Arial"/>
            <w:i/>
            <w:iCs/>
            <w:spacing w:val="-1"/>
            <w:sz w:val="20"/>
            <w:szCs w:val="20"/>
          </w:rPr>
          <w:delText xml:space="preserve"> u</w:delText>
        </w:r>
        <w:r w:rsidRPr="0072386C" w:rsidDel="00141207">
          <w:rPr>
            <w:rFonts w:ascii="Arial" w:hAnsi="Arial" w:cs="Arial"/>
            <w:i/>
            <w:iCs/>
            <w:sz w:val="20"/>
            <w:szCs w:val="20"/>
          </w:rPr>
          <w:delText xml:space="preserve">n </w:delText>
        </w:r>
        <w:r w:rsidRPr="0072386C" w:rsidDel="00141207">
          <w:rPr>
            <w:rFonts w:ascii="Arial" w:hAnsi="Arial" w:cs="Arial"/>
            <w:i/>
            <w:iCs/>
            <w:spacing w:val="-1"/>
            <w:sz w:val="20"/>
            <w:szCs w:val="20"/>
          </w:rPr>
          <w:delText>d</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c</w:delText>
        </w:r>
        <w:r w:rsidRPr="0072386C" w:rsidDel="00141207">
          <w:rPr>
            <w:rFonts w:ascii="Arial" w:hAnsi="Arial" w:cs="Arial"/>
            <w:i/>
            <w:iCs/>
            <w:spacing w:val="-1"/>
            <w:sz w:val="20"/>
            <w:szCs w:val="20"/>
          </w:rPr>
          <w:delText>um</w:delText>
        </w:r>
        <w:r w:rsidRPr="0072386C" w:rsidDel="00141207">
          <w:rPr>
            <w:rFonts w:ascii="Arial" w:hAnsi="Arial" w:cs="Arial"/>
            <w:i/>
            <w:iCs/>
            <w:sz w:val="20"/>
            <w:szCs w:val="20"/>
          </w:rPr>
          <w:delText>ent é</w:delText>
        </w:r>
        <w:r w:rsidRPr="0072386C" w:rsidDel="00141207">
          <w:rPr>
            <w:rFonts w:ascii="Arial" w:hAnsi="Arial" w:cs="Arial"/>
            <w:i/>
            <w:iCs/>
            <w:spacing w:val="-1"/>
            <w:sz w:val="20"/>
            <w:szCs w:val="20"/>
          </w:rPr>
          <w:delText>q</w:delText>
        </w:r>
        <w:r w:rsidRPr="0072386C" w:rsidDel="00141207">
          <w:rPr>
            <w:rFonts w:ascii="Arial" w:hAnsi="Arial" w:cs="Arial"/>
            <w:i/>
            <w:iCs/>
            <w:sz w:val="20"/>
            <w:szCs w:val="20"/>
          </w:rPr>
          <w:delText>u</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va</w:delText>
        </w:r>
        <w:r w:rsidRPr="0072386C" w:rsidDel="00141207">
          <w:rPr>
            <w:rFonts w:ascii="Arial" w:hAnsi="Arial" w:cs="Arial"/>
            <w:i/>
            <w:iCs/>
            <w:spacing w:val="-1"/>
            <w:sz w:val="20"/>
            <w:szCs w:val="20"/>
          </w:rPr>
          <w:delText>le</w:delText>
        </w:r>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w:delText>
        </w:r>
      </w:del>
    </w:p>
    <w:p w14:paraId="2C5E76CA" w14:textId="4E0FB5B2" w:rsidR="000040A5" w:rsidRPr="0072386C" w:rsidDel="00141207" w:rsidRDefault="000040A5" w:rsidP="000040A5">
      <w:pPr>
        <w:widowControl w:val="0"/>
        <w:autoSpaceDE w:val="0"/>
        <w:autoSpaceDN w:val="0"/>
        <w:adjustRightInd w:val="0"/>
        <w:spacing w:before="240" w:after="240" w:line="360" w:lineRule="auto"/>
        <w:ind w:left="142"/>
        <w:rPr>
          <w:del w:id="6591" w:author="Amouzouvi Kossi MONA" w:date="2026-07-29T18:20:00Z" w16du:dateUtc="2026-07-29T18:20:00Z"/>
          <w:rFonts w:ascii="Arial" w:hAnsi="Arial" w:cs="Arial"/>
          <w:b/>
          <w:bCs/>
          <w:sz w:val="24"/>
          <w:szCs w:val="24"/>
        </w:rPr>
      </w:pPr>
      <w:del w:id="6592" w:author="Amouzouvi Kossi MONA" w:date="2026-07-29T18:20:00Z" w16du:dateUtc="2026-07-29T18:20:00Z">
        <w:r w:rsidRPr="0072386C" w:rsidDel="00141207">
          <w:rPr>
            <w:rFonts w:ascii="Arial" w:hAnsi="Arial" w:cs="Arial"/>
            <w:b/>
            <w:bCs/>
            <w:sz w:val="24"/>
            <w:szCs w:val="24"/>
          </w:rPr>
          <w:delText>4.4.8    Émetteur de localisation d’urgence (ELT)</w:delText>
        </w:r>
      </w:del>
    </w:p>
    <w:p w14:paraId="3F0000D2" w14:textId="0EFA92C8" w:rsidR="000040A5" w:rsidRPr="0072386C" w:rsidDel="00141207" w:rsidRDefault="000040A5" w:rsidP="000040A5">
      <w:pPr>
        <w:widowControl w:val="0"/>
        <w:autoSpaceDE w:val="0"/>
        <w:autoSpaceDN w:val="0"/>
        <w:adjustRightInd w:val="0"/>
        <w:spacing w:before="120" w:after="120" w:line="360" w:lineRule="auto"/>
        <w:ind w:left="140" w:right="104" w:firstLine="360"/>
        <w:jc w:val="both"/>
        <w:rPr>
          <w:del w:id="6593" w:author="Amouzouvi Kossi MONA" w:date="2026-07-29T18:20:00Z" w16du:dateUtc="2026-07-29T18:20:00Z"/>
          <w:rFonts w:ascii="Arial" w:hAnsi="Arial" w:cs="Arial"/>
          <w:sz w:val="20"/>
          <w:szCs w:val="20"/>
        </w:rPr>
      </w:pPr>
      <w:del w:id="6594"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8</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z w:val="20"/>
            <w:szCs w:val="20"/>
          </w:rPr>
          <w:delText xml:space="preserve">   </w:delText>
        </w:r>
        <w:r w:rsidRPr="0072386C" w:rsidDel="00141207">
          <w:rPr>
            <w:rFonts w:ascii="Arial" w:hAnsi="Arial" w:cs="Arial"/>
            <w:spacing w:val="14"/>
            <w:sz w:val="20"/>
            <w:szCs w:val="20"/>
          </w:rPr>
          <w:delText xml:space="preserve"> </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le</w:delText>
        </w:r>
        <w:r w:rsidRPr="0072386C" w:rsidDel="00141207">
          <w:rPr>
            <w:rFonts w:ascii="Arial" w:hAnsi="Arial" w:cs="Arial"/>
            <w:sz w:val="20"/>
            <w:szCs w:val="20"/>
          </w:rPr>
          <w:delText>s</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w:delText>
        </w:r>
        <w:r w:rsidRPr="0072386C" w:rsidDel="00141207">
          <w:rPr>
            <w:rFonts w:ascii="Arial" w:hAnsi="Arial" w:cs="Arial"/>
            <w:spacing w:val="-1"/>
            <w:sz w:val="20"/>
            <w:szCs w:val="20"/>
          </w:rPr>
          <w:delText>lic</w:delText>
        </w:r>
        <w:r w:rsidRPr="0072386C" w:rsidDel="00141207">
          <w:rPr>
            <w:rFonts w:ascii="Arial" w:hAnsi="Arial" w:cs="Arial"/>
            <w:spacing w:val="1"/>
            <w:sz w:val="20"/>
            <w:szCs w:val="20"/>
          </w:rPr>
          <w:delText>op</w:delText>
        </w:r>
        <w:r w:rsidRPr="0072386C" w:rsidDel="00141207">
          <w:rPr>
            <w:rFonts w:ascii="Arial" w:hAnsi="Arial" w:cs="Arial"/>
            <w:spacing w:val="-1"/>
            <w:sz w:val="20"/>
            <w:szCs w:val="20"/>
          </w:rPr>
          <w:delText>tère</w:delText>
        </w:r>
        <w:r w:rsidRPr="0072386C" w:rsidDel="00141207">
          <w:rPr>
            <w:rFonts w:ascii="Arial" w:hAnsi="Arial" w:cs="Arial"/>
            <w:sz w:val="20"/>
            <w:szCs w:val="20"/>
          </w:rPr>
          <w:delText>s</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ex</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l</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ité</w:delText>
        </w:r>
        <w:r w:rsidRPr="0072386C" w:rsidDel="00141207">
          <w:rPr>
            <w:rFonts w:ascii="Arial" w:hAnsi="Arial" w:cs="Arial"/>
            <w:sz w:val="20"/>
            <w:szCs w:val="20"/>
          </w:rPr>
          <w:delText xml:space="preserve">s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lasse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 xml:space="preserve">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erforma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ces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1</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 2</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doivent être do</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és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d’au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22"/>
            <w:sz w:val="20"/>
            <w:szCs w:val="20"/>
          </w:rPr>
          <w:delText xml:space="preserve">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21"/>
            <w:sz w:val="20"/>
            <w:szCs w:val="20"/>
          </w:rPr>
          <w:delText xml:space="preserve"> </w:delText>
        </w:r>
        <w:r w:rsidRPr="0072386C" w:rsidDel="00141207">
          <w:rPr>
            <w:rFonts w:ascii="Arial" w:hAnsi="Arial" w:cs="Arial"/>
            <w:sz w:val="20"/>
            <w:szCs w:val="20"/>
          </w:rPr>
          <w:delText>ELT</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ati</w:delText>
        </w:r>
        <w:r w:rsidRPr="0072386C" w:rsidDel="00141207">
          <w:rPr>
            <w:rFonts w:ascii="Arial" w:hAnsi="Arial" w:cs="Arial"/>
            <w:spacing w:val="1"/>
            <w:sz w:val="20"/>
            <w:szCs w:val="20"/>
          </w:rPr>
          <w:delText>qu</w:delText>
        </w:r>
        <w:r w:rsidRPr="0072386C" w:rsidDel="00141207">
          <w:rPr>
            <w:rFonts w:ascii="Arial" w:hAnsi="Arial" w:cs="Arial"/>
            <w:sz w:val="20"/>
            <w:szCs w:val="20"/>
          </w:rPr>
          <w:delText>e</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rsq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’ils</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so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21"/>
            <w:sz w:val="20"/>
            <w:szCs w:val="20"/>
          </w:rPr>
          <w:delText xml:space="preserve">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tilisés</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pour</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19"/>
            <w:sz w:val="20"/>
            <w:szCs w:val="20"/>
          </w:rPr>
          <w:delText xml:space="preserve"> </w:delText>
        </w:r>
        <w:r w:rsidRPr="0072386C" w:rsidDel="00141207">
          <w:rPr>
            <w:rFonts w:ascii="Arial" w:hAnsi="Arial" w:cs="Arial"/>
            <w:spacing w:val="1"/>
            <w:sz w:val="20"/>
            <w:szCs w:val="20"/>
          </w:rPr>
          <w:delText>vo</w:delText>
        </w:r>
        <w:r w:rsidRPr="0072386C" w:rsidDel="00141207">
          <w:rPr>
            <w:rFonts w:ascii="Arial" w:hAnsi="Arial" w:cs="Arial"/>
            <w:sz w:val="20"/>
            <w:szCs w:val="20"/>
          </w:rPr>
          <w:delText>ls</w:delText>
        </w:r>
        <w:r w:rsidRPr="0072386C" w:rsidDel="00141207">
          <w:rPr>
            <w:rFonts w:ascii="Arial" w:hAnsi="Arial" w:cs="Arial"/>
            <w:spacing w:val="20"/>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ec</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surv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w:delText>
        </w:r>
        <w:r w:rsidRPr="0072386C" w:rsidDel="00141207">
          <w:rPr>
            <w:rFonts w:ascii="Arial" w:hAnsi="Arial" w:cs="Arial"/>
            <w:spacing w:val="20"/>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l’eau</w:delText>
        </w:r>
        <w:r w:rsidRPr="0072386C" w:rsidDel="00141207">
          <w:rPr>
            <w:rFonts w:ascii="Arial" w:hAnsi="Arial" w:cs="Arial"/>
            <w:spacing w:val="23"/>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mme</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il</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est</w:delText>
        </w:r>
        <w:r w:rsidRPr="0072386C" w:rsidDel="00141207">
          <w:rPr>
            <w:rFonts w:ascii="Arial" w:hAnsi="Arial" w:cs="Arial"/>
            <w:spacing w:val="22"/>
            <w:sz w:val="20"/>
            <w:szCs w:val="20"/>
          </w:rPr>
          <w:delText xml:space="preserve"> </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nd</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qu</w:delText>
        </w:r>
        <w:r w:rsidRPr="0072386C" w:rsidDel="00141207">
          <w:rPr>
            <w:rFonts w:ascii="Arial" w:hAnsi="Arial" w:cs="Arial"/>
            <w:sz w:val="20"/>
            <w:szCs w:val="20"/>
          </w:rPr>
          <w:delText>é</w:delText>
        </w:r>
        <w:r w:rsidRPr="0072386C" w:rsidDel="00141207">
          <w:rPr>
            <w:rFonts w:ascii="Arial" w:hAnsi="Arial" w:cs="Arial"/>
            <w:spacing w:val="21"/>
            <w:sz w:val="20"/>
            <w:szCs w:val="20"/>
          </w:rPr>
          <w:delText xml:space="preserve"> </w:delText>
        </w:r>
        <w:r w:rsidRPr="0072386C" w:rsidDel="00141207">
          <w:rPr>
            <w:rFonts w:ascii="Arial" w:hAnsi="Arial" w:cs="Arial"/>
            <w:sz w:val="20"/>
            <w:szCs w:val="20"/>
          </w:rPr>
          <w:delText>au</w:delText>
        </w:r>
        <w:r w:rsidRPr="0072386C" w:rsidDel="00141207">
          <w:rPr>
            <w:rFonts w:ascii="Arial" w:hAnsi="Arial" w:cs="Arial"/>
            <w:spacing w:val="20"/>
            <w:sz w:val="20"/>
            <w:szCs w:val="20"/>
          </w:rPr>
          <w:delText xml:space="preserve"> </w:delText>
        </w:r>
        <w:r w:rsidRPr="0072386C" w:rsidDel="00141207">
          <w:rPr>
            <w:rFonts w:ascii="Arial" w:hAnsi="Arial" w:cs="Arial"/>
            <w:sz w:val="20"/>
            <w:szCs w:val="20"/>
          </w:rPr>
          <w:delText>§</w:delText>
        </w:r>
        <w:r w:rsidRPr="0072386C" w:rsidDel="00141207">
          <w:rPr>
            <w:rFonts w:ascii="Arial" w:hAnsi="Arial" w:cs="Arial"/>
            <w:spacing w:val="21"/>
            <w:sz w:val="20"/>
            <w:szCs w:val="20"/>
          </w:rPr>
          <w:delText xml:space="preserve"> </w:delText>
        </w:r>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3</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z w:val="20"/>
            <w:szCs w:val="20"/>
          </w:rPr>
          <w:delText>, alinéa a), d’</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 xml:space="preserve">u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ins un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ELT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auto</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atique et un E</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 d</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un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not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ou</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un gilet 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uvetage.</w:delText>
        </w:r>
      </w:del>
    </w:p>
    <w:p w14:paraId="7E2C3F2B" w14:textId="72561F65" w:rsidR="000040A5" w:rsidRPr="0072386C" w:rsidDel="00141207" w:rsidRDefault="000040A5" w:rsidP="000040A5">
      <w:pPr>
        <w:widowControl w:val="0"/>
        <w:autoSpaceDE w:val="0"/>
        <w:autoSpaceDN w:val="0"/>
        <w:adjustRightInd w:val="0"/>
        <w:spacing w:before="120" w:after="120" w:line="360" w:lineRule="auto"/>
        <w:ind w:left="140" w:right="106" w:firstLine="360"/>
        <w:jc w:val="both"/>
        <w:rPr>
          <w:del w:id="6595" w:author="Amouzouvi Kossi MONA" w:date="2026-07-29T18:20:00Z" w16du:dateUtc="2026-07-29T18:20:00Z"/>
          <w:rFonts w:ascii="Arial" w:hAnsi="Arial" w:cs="Arial"/>
          <w:sz w:val="20"/>
          <w:szCs w:val="20"/>
        </w:rPr>
      </w:pPr>
      <w:del w:id="6596"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8</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z w:val="20"/>
            <w:szCs w:val="20"/>
          </w:rPr>
          <w:delText xml:space="preserve">   </w:delText>
        </w:r>
        <w:r w:rsidRPr="0072386C" w:rsidDel="00141207">
          <w:rPr>
            <w:rFonts w:ascii="Arial" w:hAnsi="Arial" w:cs="Arial"/>
            <w:spacing w:val="23"/>
            <w:sz w:val="20"/>
            <w:szCs w:val="20"/>
          </w:rPr>
          <w:delText xml:space="preserve"> </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ou</w:delText>
        </w:r>
        <w:r w:rsidRPr="0072386C" w:rsidDel="00141207">
          <w:rPr>
            <w:rFonts w:ascii="Arial" w:hAnsi="Arial" w:cs="Arial"/>
            <w:sz w:val="20"/>
            <w:szCs w:val="20"/>
          </w:rPr>
          <w:delText>s</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5"/>
            <w:sz w:val="20"/>
            <w:szCs w:val="20"/>
          </w:rPr>
          <w:delText xml:space="preserve"> </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élico</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tères</w:delText>
        </w:r>
        <w:r w:rsidRPr="0072386C" w:rsidDel="00141207">
          <w:rPr>
            <w:rFonts w:ascii="Arial" w:hAnsi="Arial" w:cs="Arial"/>
            <w:spacing w:val="5"/>
            <w:sz w:val="20"/>
            <w:szCs w:val="20"/>
          </w:rPr>
          <w:delText xml:space="preserve"> </w:delText>
        </w:r>
        <w:r w:rsidRPr="0072386C" w:rsidDel="00141207">
          <w:rPr>
            <w:rFonts w:ascii="Arial" w:hAnsi="Arial" w:cs="Arial"/>
            <w:sz w:val="20"/>
            <w:szCs w:val="20"/>
          </w:rPr>
          <w:delText>ex</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ités</w:delText>
        </w:r>
        <w:r w:rsidRPr="0072386C" w:rsidDel="00141207">
          <w:rPr>
            <w:rFonts w:ascii="Arial" w:hAnsi="Arial" w:cs="Arial"/>
            <w:spacing w:val="5"/>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5"/>
            <w:sz w:val="20"/>
            <w:szCs w:val="20"/>
          </w:rPr>
          <w:delText xml:space="preserve"> </w:delText>
        </w:r>
        <w:r w:rsidRPr="0072386C" w:rsidDel="00141207">
          <w:rPr>
            <w:rFonts w:ascii="Arial" w:hAnsi="Arial" w:cs="Arial"/>
            <w:sz w:val="20"/>
            <w:szCs w:val="20"/>
          </w:rPr>
          <w:delText>classe</w:delText>
        </w:r>
        <w:r w:rsidRPr="0072386C" w:rsidDel="00141207">
          <w:rPr>
            <w:rFonts w:ascii="Arial" w:hAnsi="Arial" w:cs="Arial"/>
            <w:spacing w:val="5"/>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4"/>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rf</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ma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ces</w:delText>
        </w:r>
        <w:r w:rsidRPr="0072386C" w:rsidDel="00141207">
          <w:rPr>
            <w:rFonts w:ascii="Arial" w:hAnsi="Arial" w:cs="Arial"/>
            <w:spacing w:val="5"/>
            <w:sz w:val="20"/>
            <w:szCs w:val="20"/>
          </w:rPr>
          <w:delText xml:space="preserve"> </w:delText>
        </w:r>
        <w:r w:rsidRPr="0072386C" w:rsidDel="00141207">
          <w:rPr>
            <w:rFonts w:ascii="Arial" w:hAnsi="Arial" w:cs="Arial"/>
            <w:sz w:val="20"/>
            <w:szCs w:val="20"/>
          </w:rPr>
          <w:delText>3</w:delText>
        </w:r>
        <w:r w:rsidRPr="0072386C" w:rsidDel="00141207">
          <w:rPr>
            <w:rFonts w:ascii="Arial" w:hAnsi="Arial" w:cs="Arial"/>
            <w:spacing w:val="5"/>
            <w:sz w:val="20"/>
            <w:szCs w:val="20"/>
          </w:rPr>
          <w:delText xml:space="preserve"> </w:delText>
        </w:r>
        <w:r w:rsidRPr="0072386C" w:rsidDel="00141207">
          <w:rPr>
            <w:rFonts w:ascii="Arial" w:hAnsi="Arial" w:cs="Arial"/>
            <w:spacing w:val="1"/>
            <w:sz w:val="20"/>
            <w:szCs w:val="20"/>
          </w:rPr>
          <w:delText xml:space="preserve">doivent être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tés</w:delText>
        </w:r>
        <w:r w:rsidRPr="0072386C" w:rsidDel="00141207">
          <w:rPr>
            <w:rFonts w:ascii="Arial" w:hAnsi="Arial" w:cs="Arial"/>
            <w:spacing w:val="4"/>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’au</w:delText>
        </w:r>
        <w:r w:rsidRPr="0072386C" w:rsidDel="00141207">
          <w:rPr>
            <w:rFonts w:ascii="Arial" w:hAnsi="Arial" w:cs="Arial"/>
            <w:spacing w:val="5"/>
            <w:sz w:val="20"/>
            <w:szCs w:val="20"/>
          </w:rPr>
          <w:delText xml:space="preserve"> </w:delText>
        </w:r>
        <w:r w:rsidRPr="0072386C" w:rsidDel="00141207">
          <w:rPr>
            <w:rFonts w:ascii="Arial" w:hAnsi="Arial" w:cs="Arial"/>
            <w:spacing w:val="-4"/>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s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ELT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pacing w:val="-2"/>
            <w:sz w:val="20"/>
            <w:szCs w:val="20"/>
          </w:rPr>
          <w:delText>t</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mati</w:delText>
        </w:r>
        <w:r w:rsidRPr="0072386C" w:rsidDel="00141207">
          <w:rPr>
            <w:rFonts w:ascii="Arial" w:hAnsi="Arial" w:cs="Arial"/>
            <w:spacing w:val="1"/>
            <w:sz w:val="20"/>
            <w:szCs w:val="20"/>
          </w:rPr>
          <w:delText>qu</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rsq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’ils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so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t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tilisés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r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 xml:space="preserve">es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surv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l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l’ea</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mm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es</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in</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é</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r w:rsidRPr="0072386C" w:rsidDel="00141207">
          <w:rPr>
            <w:rFonts w:ascii="Arial" w:hAnsi="Arial" w:cs="Arial"/>
            <w:spacing w:val="1"/>
            <w:sz w:val="20"/>
            <w:szCs w:val="20"/>
          </w:rPr>
          <w:delText xml:space="preserve"> 4.</w:delText>
        </w:r>
        <w:r w:rsidRPr="0072386C" w:rsidDel="00141207">
          <w:rPr>
            <w:rFonts w:ascii="Arial" w:hAnsi="Arial" w:cs="Arial"/>
            <w:spacing w:val="-1"/>
            <w:sz w:val="20"/>
            <w:szCs w:val="20"/>
          </w:rPr>
          <w:delText>4.3.1</w:delText>
        </w:r>
        <w:r w:rsidRPr="0072386C" w:rsidDel="00141207">
          <w:rPr>
            <w:rFonts w:ascii="Arial" w:hAnsi="Arial" w:cs="Arial"/>
            <w:sz w:val="20"/>
            <w:szCs w:val="20"/>
          </w:rPr>
          <w:delText>,</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ali</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 xml:space="preserve">b),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ins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un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ELT </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to</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ati</w:delText>
        </w:r>
        <w:r w:rsidRPr="0072386C" w:rsidDel="00141207">
          <w:rPr>
            <w:rFonts w:ascii="Arial" w:hAnsi="Arial" w:cs="Arial"/>
            <w:spacing w:val="2"/>
            <w:sz w:val="20"/>
            <w:szCs w:val="20"/>
          </w:rPr>
          <w:delText>q</w:delText>
        </w:r>
        <w:r w:rsidRPr="0072386C" w:rsidDel="00141207">
          <w:rPr>
            <w:rFonts w:ascii="Arial" w:hAnsi="Arial" w:cs="Arial"/>
            <w:sz w:val="20"/>
            <w:szCs w:val="20"/>
          </w:rPr>
          <w:delText>ue et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un EL</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dans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un c</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not ou</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un gilet 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sauvetage.</w:delText>
        </w:r>
      </w:del>
    </w:p>
    <w:p w14:paraId="02804E62" w14:textId="5049C9BC" w:rsidR="000040A5" w:rsidRPr="0072386C" w:rsidDel="00141207" w:rsidRDefault="000040A5" w:rsidP="000040A5">
      <w:pPr>
        <w:spacing w:before="120" w:after="120" w:line="360" w:lineRule="auto"/>
        <w:ind w:left="142" w:firstLine="425"/>
        <w:jc w:val="both"/>
        <w:rPr>
          <w:del w:id="6597" w:author="Amouzouvi Kossi MONA" w:date="2026-07-29T18:20:00Z" w16du:dateUtc="2026-07-29T18:20:00Z"/>
          <w:rFonts w:ascii="Arial" w:hAnsi="Arial" w:cs="Arial"/>
          <w:sz w:val="20"/>
          <w:szCs w:val="20"/>
        </w:rPr>
      </w:pPr>
      <w:del w:id="6598"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8</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3</w:delText>
        </w:r>
        <w:r w:rsidRPr="0072386C" w:rsidDel="00141207">
          <w:rPr>
            <w:rFonts w:ascii="Arial" w:hAnsi="Arial" w:cs="Arial"/>
            <w:sz w:val="20"/>
            <w:szCs w:val="20"/>
          </w:rPr>
          <w:delText xml:space="preserve">   </w:delText>
        </w:r>
        <w:r w:rsidRPr="0072386C" w:rsidDel="00141207">
          <w:rPr>
            <w:rFonts w:ascii="Arial" w:hAnsi="Arial" w:cs="Arial"/>
            <w:spacing w:val="14"/>
            <w:sz w:val="20"/>
            <w:szCs w:val="20"/>
          </w:rPr>
          <w:delText xml:space="preserve"> </w:delText>
        </w:r>
        <w:r w:rsidRPr="0072386C" w:rsidDel="00141207">
          <w:rPr>
            <w:rFonts w:ascii="Arial" w:hAnsi="Arial" w:cs="Arial"/>
            <w:sz w:val="20"/>
            <w:szCs w:val="20"/>
          </w:rPr>
          <w:delText>L’équ</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pe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ELT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placé</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bord</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application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4.</w:delText>
        </w:r>
        <w:r w:rsidRPr="0072386C" w:rsidDel="00141207">
          <w:rPr>
            <w:rFonts w:ascii="Arial" w:hAnsi="Arial" w:cs="Arial"/>
            <w:sz w:val="20"/>
            <w:szCs w:val="20"/>
          </w:rPr>
          <w:delText>4.8.1</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1"/>
            <w:sz w:val="20"/>
            <w:szCs w:val="20"/>
          </w:rPr>
          <w:delText xml:space="preserve"> 4.</w:delText>
        </w:r>
        <w:r w:rsidRPr="0072386C" w:rsidDel="00141207">
          <w:rPr>
            <w:rFonts w:ascii="Arial" w:hAnsi="Arial" w:cs="Arial"/>
            <w:sz w:val="20"/>
            <w:szCs w:val="20"/>
          </w:rPr>
          <w:delText>4.8.2</w:delText>
        </w:r>
        <w:r w:rsidRPr="0072386C" w:rsidDel="00141207">
          <w:rPr>
            <w:rFonts w:ascii="Arial" w:hAnsi="Arial" w:cs="Arial"/>
            <w:spacing w:val="1"/>
            <w:sz w:val="20"/>
            <w:szCs w:val="20"/>
          </w:rPr>
          <w:delText xml:space="preserve"> doit fonctionner </w:delText>
        </w:r>
        <w:r w:rsidRPr="0072386C" w:rsidDel="00141207">
          <w:rPr>
            <w:rFonts w:ascii="Arial" w:hAnsi="Arial" w:cs="Arial"/>
            <w:sz w:val="20"/>
            <w:szCs w:val="20"/>
          </w:rPr>
          <w:delText>confor</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ment aux</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dispositions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erti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tes</w:delText>
        </w:r>
        <w:r w:rsidRPr="0072386C" w:rsidDel="00141207">
          <w:rPr>
            <w:rFonts w:ascii="Arial" w:hAnsi="Arial" w:cs="Arial"/>
            <w:spacing w:val="-1"/>
            <w:sz w:val="20"/>
            <w:szCs w:val="20"/>
          </w:rPr>
          <w:delText xml:space="preserve"> </w:delText>
        </w:r>
        <w:r w:rsidR="00423CAC" w:rsidRPr="0072386C" w:rsidDel="00141207">
          <w:rPr>
            <w:rFonts w:ascii="Arial" w:hAnsi="Arial" w:cs="Arial"/>
            <w:spacing w:val="1"/>
            <w:sz w:val="20"/>
            <w:szCs w:val="20"/>
          </w:rPr>
          <w:delText>du RANT 10</w:delText>
        </w:r>
        <w:r w:rsidRPr="0072386C" w:rsidDel="00141207">
          <w:rPr>
            <w:rFonts w:ascii="Arial" w:hAnsi="Arial" w:cs="Arial"/>
            <w:sz w:val="20"/>
            <w:szCs w:val="20"/>
          </w:rPr>
          <w:delText xml:space="preserve">, </w:delText>
        </w:r>
        <w:r w:rsidR="00423CAC" w:rsidRPr="0072386C" w:rsidDel="00141207">
          <w:rPr>
            <w:rFonts w:ascii="Arial" w:hAnsi="Arial" w:cs="Arial"/>
            <w:sz w:val="20"/>
            <w:szCs w:val="20"/>
          </w:rPr>
          <w:delText>Partie 3</w:delText>
        </w:r>
        <w:r w:rsidRPr="0072386C" w:rsidDel="00141207">
          <w:rPr>
            <w:rFonts w:ascii="Arial" w:hAnsi="Arial" w:cs="Arial"/>
            <w:sz w:val="20"/>
            <w:szCs w:val="20"/>
          </w:rPr>
          <w:delText>.</w:delText>
        </w:r>
      </w:del>
    </w:p>
    <w:p w14:paraId="0F4BBF86" w14:textId="21E3FF17" w:rsidR="000040A5" w:rsidRPr="0072386C" w:rsidDel="00141207" w:rsidRDefault="000040A5" w:rsidP="000040A5">
      <w:pPr>
        <w:widowControl w:val="0"/>
        <w:autoSpaceDE w:val="0"/>
        <w:autoSpaceDN w:val="0"/>
        <w:adjustRightInd w:val="0"/>
        <w:spacing w:before="120" w:after="120" w:line="360" w:lineRule="auto"/>
        <w:ind w:left="140" w:right="100" w:firstLine="360"/>
        <w:jc w:val="both"/>
        <w:rPr>
          <w:del w:id="6599" w:author="Amouzouvi Kossi MONA" w:date="2026-07-29T18:20:00Z" w16du:dateUtc="2026-07-29T18:20:00Z"/>
          <w:rFonts w:ascii="Arial" w:hAnsi="Arial" w:cs="Arial"/>
          <w:sz w:val="20"/>
          <w:szCs w:val="20"/>
        </w:rPr>
      </w:pPr>
      <w:del w:id="6600" w:author="Amouzouvi Kossi MONA" w:date="2026-07-29T18:20:00Z" w16du:dateUtc="2026-07-29T18:20:00Z">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e.—</w:delText>
        </w:r>
        <w:r w:rsidRPr="0072386C" w:rsidDel="00141207">
          <w:rPr>
            <w:rFonts w:ascii="Arial" w:hAnsi="Arial" w:cs="Arial"/>
            <w:i/>
            <w:iCs/>
            <w:spacing w:val="38"/>
            <w:sz w:val="20"/>
            <w:szCs w:val="20"/>
          </w:rPr>
          <w:delText xml:space="preserve"> </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n</w:delText>
        </w:r>
        <w:r w:rsidRPr="0072386C" w:rsidDel="00141207">
          <w:rPr>
            <w:rFonts w:ascii="Arial" w:hAnsi="Arial" w:cs="Arial"/>
            <w:i/>
            <w:iCs/>
            <w:spacing w:val="39"/>
            <w:sz w:val="20"/>
            <w:szCs w:val="20"/>
          </w:rPr>
          <w:delText xml:space="preserve"> </w:delText>
        </w:r>
        <w:r w:rsidRPr="0072386C" w:rsidDel="00141207">
          <w:rPr>
            <w:rFonts w:ascii="Arial" w:hAnsi="Arial" w:cs="Arial"/>
            <w:i/>
            <w:iCs/>
            <w:sz w:val="20"/>
            <w:szCs w:val="20"/>
          </w:rPr>
          <w:delText>c</w:delText>
        </w:r>
        <w:r w:rsidRPr="0072386C" w:rsidDel="00141207">
          <w:rPr>
            <w:rFonts w:ascii="Arial" w:hAnsi="Arial" w:cs="Arial"/>
            <w:i/>
            <w:iCs/>
            <w:spacing w:val="-1"/>
            <w:sz w:val="20"/>
            <w:szCs w:val="20"/>
          </w:rPr>
          <w:delText>h</w:delText>
        </w:r>
        <w:r w:rsidRPr="0072386C" w:rsidDel="00141207">
          <w:rPr>
            <w:rFonts w:ascii="Arial" w:hAnsi="Arial" w:cs="Arial"/>
            <w:i/>
            <w:iCs/>
            <w:sz w:val="20"/>
            <w:szCs w:val="20"/>
          </w:rPr>
          <w:delText>o</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x</w:delText>
        </w:r>
        <w:r w:rsidRPr="0072386C" w:rsidDel="00141207">
          <w:rPr>
            <w:rFonts w:ascii="Arial" w:hAnsi="Arial" w:cs="Arial"/>
            <w:i/>
            <w:iCs/>
            <w:spacing w:val="39"/>
            <w:sz w:val="20"/>
            <w:szCs w:val="20"/>
          </w:rPr>
          <w:delText xml:space="preserve"> </w:delText>
        </w:r>
        <w:r w:rsidRPr="0072386C" w:rsidDel="00141207">
          <w:rPr>
            <w:rFonts w:ascii="Arial" w:hAnsi="Arial" w:cs="Arial"/>
            <w:i/>
            <w:iCs/>
            <w:spacing w:val="-1"/>
            <w:sz w:val="20"/>
            <w:szCs w:val="20"/>
          </w:rPr>
          <w:delText>j</w:delText>
        </w:r>
        <w:r w:rsidRPr="0072386C" w:rsidDel="00141207">
          <w:rPr>
            <w:rFonts w:ascii="Arial" w:hAnsi="Arial" w:cs="Arial"/>
            <w:i/>
            <w:iCs/>
            <w:sz w:val="20"/>
            <w:szCs w:val="20"/>
          </w:rPr>
          <w:delText>ud</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c</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x</w:delText>
        </w:r>
        <w:r w:rsidRPr="0072386C" w:rsidDel="00141207">
          <w:rPr>
            <w:rFonts w:ascii="Arial" w:hAnsi="Arial" w:cs="Arial"/>
            <w:i/>
            <w:iCs/>
            <w:spacing w:val="39"/>
            <w:sz w:val="20"/>
            <w:szCs w:val="20"/>
          </w:rPr>
          <w:delText xml:space="preserve"> </w:delText>
        </w:r>
        <w:r w:rsidRPr="0072386C" w:rsidDel="00141207">
          <w:rPr>
            <w:rFonts w:ascii="Arial" w:hAnsi="Arial" w:cs="Arial"/>
            <w:i/>
            <w:iCs/>
            <w:sz w:val="20"/>
            <w:szCs w:val="20"/>
          </w:rPr>
          <w:delText>du</w:delText>
        </w:r>
        <w:r w:rsidRPr="0072386C" w:rsidDel="00141207">
          <w:rPr>
            <w:rFonts w:ascii="Arial" w:hAnsi="Arial" w:cs="Arial"/>
            <w:i/>
            <w:iCs/>
            <w:spacing w:val="38"/>
            <w:sz w:val="20"/>
            <w:szCs w:val="20"/>
          </w:rPr>
          <w:delText xml:space="preserve"> </w:delText>
        </w:r>
        <w:r w:rsidRPr="0072386C" w:rsidDel="00141207">
          <w:rPr>
            <w:rFonts w:ascii="Arial" w:hAnsi="Arial" w:cs="Arial"/>
            <w:i/>
            <w:iCs/>
            <w:spacing w:val="-1"/>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m</w:delText>
        </w:r>
        <w:r w:rsidRPr="0072386C" w:rsidDel="00141207">
          <w:rPr>
            <w:rFonts w:ascii="Arial" w:hAnsi="Arial" w:cs="Arial"/>
            <w:i/>
            <w:iCs/>
            <w:spacing w:val="1"/>
            <w:sz w:val="20"/>
            <w:szCs w:val="20"/>
          </w:rPr>
          <w:delText>b</w:delText>
        </w:r>
        <w:r w:rsidRPr="0072386C" w:rsidDel="00141207">
          <w:rPr>
            <w:rFonts w:ascii="Arial" w:hAnsi="Arial" w:cs="Arial"/>
            <w:i/>
            <w:iCs/>
            <w:sz w:val="20"/>
            <w:szCs w:val="20"/>
          </w:rPr>
          <w:delText>re</w:delText>
        </w:r>
        <w:r w:rsidRPr="0072386C" w:rsidDel="00141207">
          <w:rPr>
            <w:rFonts w:ascii="Arial" w:hAnsi="Arial" w:cs="Arial"/>
            <w:i/>
            <w:iCs/>
            <w:spacing w:val="38"/>
            <w:sz w:val="20"/>
            <w:szCs w:val="20"/>
          </w:rPr>
          <w:delText xml:space="preserve"> </w:delText>
        </w:r>
        <w:r w:rsidRPr="0072386C" w:rsidDel="00141207">
          <w:rPr>
            <w:rFonts w:ascii="Arial" w:hAnsi="Arial" w:cs="Arial"/>
            <w:i/>
            <w:iCs/>
            <w:sz w:val="20"/>
            <w:szCs w:val="20"/>
          </w:rPr>
          <w:delText>d</w:delText>
        </w:r>
        <w:r w:rsidRPr="0072386C" w:rsidDel="00141207">
          <w:rPr>
            <w:rFonts w:ascii="Arial" w:hAnsi="Arial" w:cs="Arial"/>
            <w:i/>
            <w:iCs/>
            <w:spacing w:val="-1"/>
            <w:sz w:val="20"/>
            <w:szCs w:val="20"/>
          </w:rPr>
          <w:delText>’</w:delText>
        </w:r>
        <w:r w:rsidRPr="0072386C" w:rsidDel="00141207">
          <w:rPr>
            <w:rFonts w:ascii="Arial" w:hAnsi="Arial" w:cs="Arial"/>
            <w:i/>
            <w:iCs/>
            <w:sz w:val="20"/>
            <w:szCs w:val="20"/>
          </w:rPr>
          <w:delText>ELT,</w:delText>
        </w:r>
        <w:r w:rsidRPr="0072386C" w:rsidDel="00141207">
          <w:rPr>
            <w:rFonts w:ascii="Arial" w:hAnsi="Arial" w:cs="Arial"/>
            <w:i/>
            <w:iCs/>
            <w:spacing w:val="38"/>
            <w:sz w:val="20"/>
            <w:szCs w:val="20"/>
          </w:rPr>
          <w:delText xml:space="preserve"> </w:delText>
        </w:r>
        <w:r w:rsidRPr="0072386C" w:rsidDel="00141207">
          <w:rPr>
            <w:rFonts w:ascii="Arial" w:hAnsi="Arial" w:cs="Arial"/>
            <w:i/>
            <w:iCs/>
            <w:sz w:val="20"/>
            <w:szCs w:val="20"/>
          </w:rPr>
          <w:delText>de</w:delText>
        </w:r>
        <w:r w:rsidRPr="0072386C" w:rsidDel="00141207">
          <w:rPr>
            <w:rFonts w:ascii="Arial" w:hAnsi="Arial" w:cs="Arial"/>
            <w:i/>
            <w:iCs/>
            <w:spacing w:val="39"/>
            <w:sz w:val="20"/>
            <w:szCs w:val="20"/>
          </w:rPr>
          <w:delText xml:space="preserve"> </w:delText>
        </w:r>
        <w:r w:rsidRPr="0072386C" w:rsidDel="00141207">
          <w:rPr>
            <w:rFonts w:ascii="Arial" w:hAnsi="Arial" w:cs="Arial"/>
            <w:i/>
            <w:iCs/>
            <w:spacing w:val="-1"/>
            <w:sz w:val="20"/>
            <w:szCs w:val="20"/>
          </w:rPr>
          <w:delText>l</w:delText>
        </w:r>
        <w:r w:rsidRPr="0072386C" w:rsidDel="00141207">
          <w:rPr>
            <w:rFonts w:ascii="Arial" w:hAnsi="Arial" w:cs="Arial"/>
            <w:i/>
            <w:iCs/>
            <w:sz w:val="20"/>
            <w:szCs w:val="20"/>
          </w:rPr>
          <w:delText>eur</w:delText>
        </w:r>
        <w:r w:rsidRPr="0072386C" w:rsidDel="00141207">
          <w:rPr>
            <w:rFonts w:ascii="Arial" w:hAnsi="Arial" w:cs="Arial"/>
            <w:i/>
            <w:iCs/>
            <w:spacing w:val="39"/>
            <w:sz w:val="20"/>
            <w:szCs w:val="20"/>
          </w:rPr>
          <w:delText xml:space="preserve"> </w:delText>
        </w:r>
        <w:r w:rsidRPr="0072386C" w:rsidDel="00141207">
          <w:rPr>
            <w:rFonts w:ascii="Arial" w:hAnsi="Arial" w:cs="Arial"/>
            <w:i/>
            <w:iCs/>
            <w:spacing w:val="-2"/>
            <w:sz w:val="20"/>
            <w:szCs w:val="20"/>
          </w:rPr>
          <w:delText>t</w:delText>
        </w:r>
        <w:r w:rsidRPr="0072386C" w:rsidDel="00141207">
          <w:rPr>
            <w:rFonts w:ascii="Arial" w:hAnsi="Arial" w:cs="Arial"/>
            <w:i/>
            <w:iCs/>
            <w:sz w:val="20"/>
            <w:szCs w:val="20"/>
          </w:rPr>
          <w:delText>ype</w:delText>
        </w:r>
        <w:r w:rsidRPr="0072386C" w:rsidDel="00141207">
          <w:rPr>
            <w:rFonts w:ascii="Arial" w:hAnsi="Arial" w:cs="Arial"/>
            <w:i/>
            <w:iCs/>
            <w:spacing w:val="39"/>
            <w:sz w:val="20"/>
            <w:szCs w:val="20"/>
          </w:rPr>
          <w:delText xml:space="preserve"> </w:delText>
        </w:r>
        <w:r w:rsidRPr="0072386C" w:rsidDel="00141207">
          <w:rPr>
            <w:rFonts w:ascii="Arial" w:hAnsi="Arial" w:cs="Arial"/>
            <w:i/>
            <w:iCs/>
            <w:sz w:val="20"/>
            <w:szCs w:val="20"/>
          </w:rPr>
          <w:delText>et</w:delText>
        </w:r>
        <w:r w:rsidRPr="0072386C" w:rsidDel="00141207">
          <w:rPr>
            <w:rFonts w:ascii="Arial" w:hAnsi="Arial" w:cs="Arial"/>
            <w:i/>
            <w:iCs/>
            <w:spacing w:val="38"/>
            <w:sz w:val="20"/>
            <w:szCs w:val="20"/>
          </w:rPr>
          <w:delText xml:space="preserve"> </w:delText>
        </w:r>
        <w:r w:rsidRPr="0072386C" w:rsidDel="00141207">
          <w:rPr>
            <w:rFonts w:ascii="Arial" w:hAnsi="Arial" w:cs="Arial"/>
            <w:i/>
            <w:iCs/>
            <w:sz w:val="20"/>
            <w:szCs w:val="20"/>
          </w:rPr>
          <w:delText>de</w:delText>
        </w:r>
        <w:r w:rsidRPr="0072386C" w:rsidDel="00141207">
          <w:rPr>
            <w:rFonts w:ascii="Arial" w:hAnsi="Arial" w:cs="Arial"/>
            <w:i/>
            <w:iCs/>
            <w:spacing w:val="39"/>
            <w:sz w:val="20"/>
            <w:szCs w:val="20"/>
          </w:rPr>
          <w:delText xml:space="preserve"> </w:delText>
        </w:r>
        <w:r w:rsidRPr="0072386C" w:rsidDel="00141207">
          <w:rPr>
            <w:rFonts w:ascii="Arial" w:hAnsi="Arial" w:cs="Arial"/>
            <w:i/>
            <w:iCs/>
            <w:spacing w:val="-1"/>
            <w:sz w:val="20"/>
            <w:szCs w:val="20"/>
          </w:rPr>
          <w:delText>l</w:delText>
        </w:r>
        <w:r w:rsidRPr="0072386C" w:rsidDel="00141207">
          <w:rPr>
            <w:rFonts w:ascii="Arial" w:hAnsi="Arial" w:cs="Arial"/>
            <w:i/>
            <w:iCs/>
            <w:sz w:val="20"/>
            <w:szCs w:val="20"/>
          </w:rPr>
          <w:delText>eur</w:delText>
        </w:r>
        <w:r w:rsidRPr="0072386C" w:rsidDel="00141207">
          <w:rPr>
            <w:rFonts w:ascii="Arial" w:hAnsi="Arial" w:cs="Arial"/>
            <w:i/>
            <w:iCs/>
            <w:spacing w:val="38"/>
            <w:sz w:val="20"/>
            <w:szCs w:val="20"/>
          </w:rPr>
          <w:delText xml:space="preserve"> </w:delText>
        </w:r>
        <w:r w:rsidRPr="0072386C" w:rsidDel="00141207">
          <w:rPr>
            <w:rFonts w:ascii="Arial" w:hAnsi="Arial" w:cs="Arial"/>
            <w:i/>
            <w:iCs/>
            <w:sz w:val="20"/>
            <w:szCs w:val="20"/>
          </w:rPr>
          <w:delText>emp</w:delText>
        </w:r>
        <w:r w:rsidRPr="0072386C" w:rsidDel="00141207">
          <w:rPr>
            <w:rFonts w:ascii="Arial" w:hAnsi="Arial" w:cs="Arial"/>
            <w:i/>
            <w:iCs/>
            <w:spacing w:val="-2"/>
            <w:sz w:val="20"/>
            <w:szCs w:val="20"/>
          </w:rPr>
          <w:delText>l</w:delText>
        </w:r>
        <w:r w:rsidRPr="0072386C" w:rsidDel="00141207">
          <w:rPr>
            <w:rFonts w:ascii="Arial" w:hAnsi="Arial" w:cs="Arial"/>
            <w:i/>
            <w:iCs/>
            <w:sz w:val="20"/>
            <w:szCs w:val="20"/>
          </w:rPr>
          <w:delText>acem</w:delText>
        </w:r>
        <w:r w:rsidRPr="0072386C" w:rsidDel="00141207">
          <w:rPr>
            <w:rFonts w:ascii="Arial" w:hAnsi="Arial" w:cs="Arial"/>
            <w:i/>
            <w:iCs/>
            <w:spacing w:val="-1"/>
            <w:sz w:val="20"/>
            <w:szCs w:val="20"/>
          </w:rPr>
          <w:delText>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w:delText>
        </w:r>
        <w:r w:rsidRPr="0072386C" w:rsidDel="00141207">
          <w:rPr>
            <w:rFonts w:ascii="Arial" w:hAnsi="Arial" w:cs="Arial"/>
            <w:i/>
            <w:iCs/>
            <w:spacing w:val="37"/>
            <w:sz w:val="20"/>
            <w:szCs w:val="20"/>
          </w:rPr>
          <w:delText xml:space="preserve"> </w:delText>
        </w:r>
        <w:r w:rsidRPr="0072386C" w:rsidDel="00141207">
          <w:rPr>
            <w:rFonts w:ascii="Arial" w:hAnsi="Arial" w:cs="Arial"/>
            <w:i/>
            <w:iCs/>
            <w:sz w:val="20"/>
            <w:szCs w:val="20"/>
          </w:rPr>
          <w:delText>d</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ns</w:delText>
        </w:r>
        <w:r w:rsidRPr="0072386C" w:rsidDel="00141207">
          <w:rPr>
            <w:rFonts w:ascii="Arial" w:hAnsi="Arial" w:cs="Arial"/>
            <w:i/>
            <w:iCs/>
            <w:spacing w:val="39"/>
            <w:sz w:val="20"/>
            <w:szCs w:val="20"/>
          </w:rPr>
          <w:delText xml:space="preserve"> </w:delText>
        </w:r>
        <w:r w:rsidRPr="0072386C" w:rsidDel="00141207">
          <w:rPr>
            <w:rFonts w:ascii="Arial" w:hAnsi="Arial" w:cs="Arial"/>
            <w:i/>
            <w:iCs/>
            <w:spacing w:val="-1"/>
            <w:sz w:val="20"/>
            <w:szCs w:val="20"/>
          </w:rPr>
          <w:delText>l’</w:delText>
        </w:r>
        <w:r w:rsidRPr="0072386C" w:rsidDel="00141207">
          <w:rPr>
            <w:rFonts w:ascii="Arial" w:hAnsi="Arial" w:cs="Arial"/>
            <w:i/>
            <w:iCs/>
            <w:sz w:val="20"/>
            <w:szCs w:val="20"/>
          </w:rPr>
          <w:delText>aé</w:delText>
        </w:r>
        <w:r w:rsidRPr="0072386C" w:rsidDel="00141207">
          <w:rPr>
            <w:rFonts w:ascii="Arial" w:hAnsi="Arial" w:cs="Arial"/>
            <w:i/>
            <w:iCs/>
            <w:spacing w:val="-1"/>
            <w:sz w:val="20"/>
            <w:szCs w:val="20"/>
          </w:rPr>
          <w:delText>r</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ef</w:delText>
        </w:r>
        <w:r w:rsidRPr="0072386C" w:rsidDel="00141207">
          <w:rPr>
            <w:rFonts w:ascii="Arial" w:hAnsi="Arial" w:cs="Arial"/>
            <w:i/>
            <w:iCs/>
            <w:spacing w:val="38"/>
            <w:sz w:val="20"/>
            <w:szCs w:val="20"/>
          </w:rPr>
          <w:delText xml:space="preserve"> </w:delText>
        </w:r>
        <w:r w:rsidRPr="0072386C" w:rsidDel="00141207">
          <w:rPr>
            <w:rFonts w:ascii="Arial" w:hAnsi="Arial" w:cs="Arial"/>
            <w:i/>
            <w:iCs/>
            <w:sz w:val="20"/>
            <w:szCs w:val="20"/>
          </w:rPr>
          <w:delText>et</w:delText>
        </w:r>
        <w:r w:rsidRPr="0072386C" w:rsidDel="00141207">
          <w:rPr>
            <w:rFonts w:ascii="Arial" w:hAnsi="Arial" w:cs="Arial"/>
            <w:i/>
            <w:iCs/>
            <w:spacing w:val="38"/>
            <w:sz w:val="20"/>
            <w:szCs w:val="20"/>
          </w:rPr>
          <w:delText xml:space="preserve"> </w:delText>
        </w:r>
        <w:r w:rsidRPr="0072386C" w:rsidDel="00141207">
          <w:rPr>
            <w:rFonts w:ascii="Arial" w:hAnsi="Arial" w:cs="Arial"/>
            <w:i/>
            <w:iCs/>
            <w:spacing w:val="-1"/>
            <w:sz w:val="20"/>
            <w:szCs w:val="20"/>
          </w:rPr>
          <w:delText>l</w:delText>
        </w:r>
        <w:r w:rsidRPr="0072386C" w:rsidDel="00141207">
          <w:rPr>
            <w:rFonts w:ascii="Arial" w:hAnsi="Arial" w:cs="Arial"/>
            <w:i/>
            <w:iCs/>
            <w:sz w:val="20"/>
            <w:szCs w:val="20"/>
          </w:rPr>
          <w:delText>es</w:delText>
        </w:r>
        <w:r w:rsidRPr="0072386C" w:rsidDel="00141207">
          <w:rPr>
            <w:rFonts w:ascii="Arial" w:hAnsi="Arial" w:cs="Arial"/>
            <w:i/>
            <w:iCs/>
            <w:spacing w:val="39"/>
            <w:sz w:val="20"/>
            <w:szCs w:val="20"/>
          </w:rPr>
          <w:delText xml:space="preserve"> </w:delText>
        </w:r>
        <w:r w:rsidRPr="0072386C" w:rsidDel="00141207">
          <w:rPr>
            <w:rFonts w:ascii="Arial" w:hAnsi="Arial" w:cs="Arial"/>
            <w:i/>
            <w:iCs/>
            <w:sz w:val="20"/>
            <w:szCs w:val="20"/>
          </w:rPr>
          <w:delText>sys</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èm</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s flottants de survie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associés g</w:delText>
        </w:r>
        <w:r w:rsidRPr="0072386C" w:rsidDel="00141207">
          <w:rPr>
            <w:rFonts w:ascii="Arial" w:hAnsi="Arial" w:cs="Arial"/>
            <w:i/>
            <w:iCs/>
            <w:spacing w:val="-2"/>
            <w:sz w:val="20"/>
            <w:szCs w:val="20"/>
          </w:rPr>
          <w:delText>a</w:delText>
        </w:r>
        <w:r w:rsidRPr="0072386C" w:rsidDel="00141207">
          <w:rPr>
            <w:rFonts w:ascii="Arial" w:hAnsi="Arial" w:cs="Arial"/>
            <w:i/>
            <w:iCs/>
            <w:sz w:val="20"/>
            <w:szCs w:val="20"/>
          </w:rPr>
          <w:delText>rantira</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2"/>
            <w:sz w:val="20"/>
            <w:szCs w:val="20"/>
          </w:rPr>
          <w:delText>l</w:delText>
        </w:r>
        <w:r w:rsidRPr="0072386C" w:rsidDel="00141207">
          <w:rPr>
            <w:rFonts w:ascii="Arial" w:hAnsi="Arial" w:cs="Arial"/>
            <w:i/>
            <w:iCs/>
            <w:sz w:val="20"/>
            <w:szCs w:val="20"/>
          </w:rPr>
          <w:delText>a p</w:delText>
        </w:r>
        <w:r w:rsidRPr="0072386C" w:rsidDel="00141207">
          <w:rPr>
            <w:rFonts w:ascii="Arial" w:hAnsi="Arial" w:cs="Arial"/>
            <w:i/>
            <w:iCs/>
            <w:spacing w:val="-2"/>
            <w:sz w:val="20"/>
            <w:szCs w:val="20"/>
          </w:rPr>
          <w:delText>l</w:delText>
        </w:r>
        <w:r w:rsidRPr="0072386C" w:rsidDel="00141207">
          <w:rPr>
            <w:rFonts w:ascii="Arial" w:hAnsi="Arial" w:cs="Arial"/>
            <w:i/>
            <w:iCs/>
            <w:sz w:val="20"/>
            <w:szCs w:val="20"/>
          </w:rPr>
          <w:delText>us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grande probabilité d’activa</w:delText>
        </w:r>
        <w:r w:rsidRPr="0072386C" w:rsidDel="00141207">
          <w:rPr>
            <w:rFonts w:ascii="Arial" w:hAnsi="Arial" w:cs="Arial"/>
            <w:i/>
            <w:iCs/>
            <w:spacing w:val="-2"/>
            <w:sz w:val="20"/>
            <w:szCs w:val="20"/>
          </w:rPr>
          <w:delText>t</w:delText>
        </w:r>
        <w:r w:rsidRPr="0072386C" w:rsidDel="00141207">
          <w:rPr>
            <w:rFonts w:ascii="Arial" w:hAnsi="Arial" w:cs="Arial"/>
            <w:i/>
            <w:iCs/>
            <w:sz w:val="20"/>
            <w:szCs w:val="20"/>
          </w:rPr>
          <w:delText>ion des ELT dans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l</w:delText>
        </w:r>
        <w:r w:rsidRPr="0072386C" w:rsidDel="00141207">
          <w:rPr>
            <w:rFonts w:ascii="Arial" w:hAnsi="Arial" w:cs="Arial"/>
            <w:i/>
            <w:iCs/>
            <w:spacing w:val="-1"/>
            <w:sz w:val="20"/>
            <w:szCs w:val="20"/>
          </w:rPr>
          <w:delText>’</w:delText>
        </w:r>
        <w:r w:rsidRPr="0072386C" w:rsidDel="00141207">
          <w:rPr>
            <w:rFonts w:ascii="Arial" w:hAnsi="Arial" w:cs="Arial"/>
            <w:i/>
            <w:iCs/>
            <w:sz w:val="20"/>
            <w:szCs w:val="20"/>
          </w:rPr>
          <w:delText>éven</w:delText>
        </w:r>
        <w:r w:rsidRPr="0072386C" w:rsidDel="00141207">
          <w:rPr>
            <w:rFonts w:ascii="Arial" w:hAnsi="Arial" w:cs="Arial"/>
            <w:i/>
            <w:iCs/>
            <w:spacing w:val="-2"/>
            <w:sz w:val="20"/>
            <w:szCs w:val="20"/>
          </w:rPr>
          <w:delText>t</w:delText>
        </w:r>
        <w:r w:rsidRPr="0072386C" w:rsidDel="00141207">
          <w:rPr>
            <w:rFonts w:ascii="Arial" w:hAnsi="Arial" w:cs="Arial"/>
            <w:i/>
            <w:iCs/>
            <w:sz w:val="20"/>
            <w:szCs w:val="20"/>
          </w:rPr>
          <w:delText>ual</w:delText>
        </w:r>
        <w:r w:rsidRPr="0072386C" w:rsidDel="00141207">
          <w:rPr>
            <w:rFonts w:ascii="Arial" w:hAnsi="Arial" w:cs="Arial"/>
            <w:i/>
            <w:iCs/>
            <w:spacing w:val="-2"/>
            <w:sz w:val="20"/>
            <w:szCs w:val="20"/>
          </w:rPr>
          <w:delText>i</w:delText>
        </w:r>
        <w:r w:rsidRPr="0072386C" w:rsidDel="00141207">
          <w:rPr>
            <w:rFonts w:ascii="Arial" w:hAnsi="Arial" w:cs="Arial"/>
            <w:i/>
            <w:iCs/>
            <w:sz w:val="20"/>
            <w:szCs w:val="20"/>
          </w:rPr>
          <w:delText>té</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d’un accid</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nt</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n ce qui</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co</w:delText>
        </w:r>
        <w:r w:rsidRPr="0072386C" w:rsidDel="00141207">
          <w:rPr>
            <w:rFonts w:ascii="Arial" w:hAnsi="Arial" w:cs="Arial"/>
            <w:i/>
            <w:iCs/>
            <w:sz w:val="20"/>
            <w:szCs w:val="20"/>
          </w:rPr>
          <w:delText>nce</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 xml:space="preserve">ne </w:delText>
        </w:r>
        <w:r w:rsidRPr="0072386C" w:rsidDel="00141207">
          <w:rPr>
            <w:rFonts w:ascii="Arial" w:hAnsi="Arial" w:cs="Arial"/>
            <w:i/>
            <w:iCs/>
            <w:spacing w:val="-1"/>
            <w:sz w:val="20"/>
            <w:szCs w:val="20"/>
          </w:rPr>
          <w:delText>l</w:delText>
        </w:r>
        <w:r w:rsidRPr="0072386C" w:rsidDel="00141207">
          <w:rPr>
            <w:rFonts w:ascii="Arial" w:hAnsi="Arial" w:cs="Arial"/>
            <w:i/>
            <w:iCs/>
            <w:sz w:val="20"/>
            <w:szCs w:val="20"/>
          </w:rPr>
          <w:delText>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aé</w:delText>
        </w:r>
        <w:r w:rsidRPr="0072386C" w:rsidDel="00141207">
          <w:rPr>
            <w:rFonts w:ascii="Arial" w:hAnsi="Arial" w:cs="Arial"/>
            <w:i/>
            <w:iCs/>
            <w:spacing w:val="-1"/>
            <w:sz w:val="20"/>
            <w:szCs w:val="20"/>
          </w:rPr>
          <w:delText>ro</w:delText>
        </w:r>
        <w:r w:rsidRPr="0072386C" w:rsidDel="00141207">
          <w:rPr>
            <w:rFonts w:ascii="Arial" w:hAnsi="Arial" w:cs="Arial"/>
            <w:i/>
            <w:iCs/>
            <w:sz w:val="20"/>
            <w:szCs w:val="20"/>
          </w:rPr>
          <w:delText>ne</w:delText>
        </w:r>
        <w:r w:rsidRPr="0072386C" w:rsidDel="00141207">
          <w:rPr>
            <w:rFonts w:ascii="Arial" w:hAnsi="Arial" w:cs="Arial"/>
            <w:i/>
            <w:iCs/>
            <w:spacing w:val="-1"/>
            <w:sz w:val="20"/>
            <w:szCs w:val="20"/>
          </w:rPr>
          <w:delText>f</w:delText>
        </w:r>
        <w:r w:rsidRPr="0072386C" w:rsidDel="00141207">
          <w:rPr>
            <w:rFonts w:ascii="Arial" w:hAnsi="Arial" w:cs="Arial"/>
            <w:i/>
            <w:iCs/>
            <w:sz w:val="20"/>
            <w:szCs w:val="20"/>
          </w:rPr>
          <w:delText>s e</w:delText>
        </w:r>
        <w:r w:rsidRPr="0072386C" w:rsidDel="00141207">
          <w:rPr>
            <w:rFonts w:ascii="Arial" w:hAnsi="Arial" w:cs="Arial"/>
            <w:i/>
            <w:iCs/>
            <w:spacing w:val="-1"/>
            <w:sz w:val="20"/>
            <w:szCs w:val="20"/>
          </w:rPr>
          <w:delText>ff</w:delText>
        </w:r>
        <w:r w:rsidRPr="0072386C" w:rsidDel="00141207">
          <w:rPr>
            <w:rFonts w:ascii="Arial" w:hAnsi="Arial" w:cs="Arial"/>
            <w:i/>
            <w:iCs/>
            <w:sz w:val="20"/>
            <w:szCs w:val="20"/>
          </w:rPr>
          <w:delText>ec</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u</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nt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vo</w:delText>
        </w:r>
        <w:r w:rsidRPr="0072386C" w:rsidDel="00141207">
          <w:rPr>
            <w:rFonts w:ascii="Arial" w:hAnsi="Arial" w:cs="Arial"/>
            <w:i/>
            <w:iCs/>
            <w:spacing w:val="-1"/>
            <w:sz w:val="20"/>
            <w:szCs w:val="20"/>
          </w:rPr>
          <w:delText>l</w:delText>
        </w:r>
        <w:r w:rsidRPr="0072386C" w:rsidDel="00141207">
          <w:rPr>
            <w:rFonts w:ascii="Arial" w:hAnsi="Arial" w:cs="Arial"/>
            <w:i/>
            <w:iCs/>
            <w:sz w:val="20"/>
            <w:szCs w:val="20"/>
          </w:rPr>
          <w:delText xml:space="preserve">s </w:delText>
        </w:r>
        <w:r w:rsidRPr="0072386C" w:rsidDel="00141207">
          <w:rPr>
            <w:rFonts w:ascii="Arial" w:hAnsi="Arial" w:cs="Arial"/>
            <w:i/>
            <w:iCs/>
            <w:spacing w:val="-1"/>
            <w:sz w:val="20"/>
            <w:szCs w:val="20"/>
          </w:rPr>
          <w:delText>a</w:delText>
        </w:r>
        <w:r w:rsidRPr="0072386C" w:rsidDel="00141207">
          <w:rPr>
            <w:rFonts w:ascii="Arial" w:hAnsi="Arial" w:cs="Arial"/>
            <w:i/>
            <w:iCs/>
            <w:spacing w:val="1"/>
            <w:sz w:val="20"/>
            <w:szCs w:val="20"/>
          </w:rPr>
          <w:delText>u</w:delText>
        </w:r>
        <w:r w:rsidRPr="0072386C" w:rsidDel="00141207">
          <w:rPr>
            <w:rFonts w:ascii="Arial" w:hAnsi="Arial" w:cs="Arial"/>
            <w:i/>
            <w:iCs/>
            <w:spacing w:val="-1"/>
            <w:sz w:val="20"/>
            <w:szCs w:val="20"/>
          </w:rPr>
          <w:delText>-</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s</w:delText>
        </w:r>
        <w:r w:rsidRPr="0072386C" w:rsidDel="00141207">
          <w:rPr>
            <w:rFonts w:ascii="Arial" w:hAnsi="Arial" w:cs="Arial"/>
            <w:i/>
            <w:iCs/>
            <w:sz w:val="20"/>
            <w:szCs w:val="20"/>
          </w:rPr>
          <w:delText>sus de</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l’</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u ou</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de r</w:delText>
        </w:r>
        <w:r w:rsidRPr="0072386C" w:rsidDel="00141207">
          <w:rPr>
            <w:rFonts w:ascii="Arial" w:hAnsi="Arial" w:cs="Arial"/>
            <w:i/>
            <w:iCs/>
            <w:spacing w:val="-1"/>
            <w:sz w:val="20"/>
            <w:szCs w:val="20"/>
          </w:rPr>
          <w:delText>é</w:delText>
        </w:r>
        <w:r w:rsidRPr="0072386C" w:rsidDel="00141207">
          <w:rPr>
            <w:rFonts w:ascii="Arial" w:hAnsi="Arial" w:cs="Arial"/>
            <w:i/>
            <w:iCs/>
            <w:sz w:val="20"/>
            <w:szCs w:val="20"/>
          </w:rPr>
          <w:delText>g</w:delText>
        </w:r>
        <w:r w:rsidRPr="0072386C" w:rsidDel="00141207">
          <w:rPr>
            <w:rFonts w:ascii="Arial" w:hAnsi="Arial" w:cs="Arial"/>
            <w:i/>
            <w:iCs/>
            <w:spacing w:val="-1"/>
            <w:sz w:val="20"/>
            <w:szCs w:val="20"/>
          </w:rPr>
          <w:delText>ion</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erres</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res,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y c</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mpr</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 xml:space="preserve">s </w:delText>
        </w:r>
        <w:r w:rsidRPr="0072386C" w:rsidDel="00141207">
          <w:rPr>
            <w:rFonts w:ascii="Arial" w:hAnsi="Arial" w:cs="Arial"/>
            <w:i/>
            <w:iCs/>
            <w:spacing w:val="-1"/>
            <w:sz w:val="20"/>
            <w:szCs w:val="20"/>
          </w:rPr>
          <w:delText>l</w:delText>
        </w:r>
        <w:r w:rsidRPr="0072386C" w:rsidDel="00141207">
          <w:rPr>
            <w:rFonts w:ascii="Arial" w:hAnsi="Arial" w:cs="Arial"/>
            <w:i/>
            <w:iCs/>
            <w:sz w:val="20"/>
            <w:szCs w:val="20"/>
          </w:rPr>
          <w:delText>es rég</w:delText>
        </w:r>
        <w:r w:rsidRPr="0072386C" w:rsidDel="00141207">
          <w:rPr>
            <w:rFonts w:ascii="Arial" w:hAnsi="Arial" w:cs="Arial"/>
            <w:i/>
            <w:iCs/>
            <w:spacing w:val="-2"/>
            <w:sz w:val="20"/>
            <w:szCs w:val="20"/>
          </w:rPr>
          <w:delText>i</w:delText>
        </w:r>
        <w:r w:rsidRPr="0072386C" w:rsidDel="00141207">
          <w:rPr>
            <w:rFonts w:ascii="Arial" w:hAnsi="Arial" w:cs="Arial"/>
            <w:i/>
            <w:iCs/>
            <w:sz w:val="20"/>
            <w:szCs w:val="20"/>
          </w:rPr>
          <w:delText xml:space="preserve">ons </w:delText>
        </w:r>
        <w:r w:rsidRPr="0072386C" w:rsidDel="00141207">
          <w:rPr>
            <w:rFonts w:ascii="Arial" w:hAnsi="Arial" w:cs="Arial"/>
            <w:i/>
            <w:iCs/>
            <w:spacing w:val="1"/>
            <w:sz w:val="20"/>
            <w:szCs w:val="20"/>
          </w:rPr>
          <w:delText>pa</w:delText>
        </w:r>
        <w:r w:rsidRPr="0072386C" w:rsidDel="00141207">
          <w:rPr>
            <w:rFonts w:ascii="Arial" w:hAnsi="Arial" w:cs="Arial"/>
            <w:i/>
            <w:iCs/>
            <w:sz w:val="20"/>
            <w:szCs w:val="20"/>
          </w:rPr>
          <w:delText>rtic</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lièreme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 xml:space="preserve">t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ifficiles</w:delText>
        </w:r>
        <w:r w:rsidRPr="0072386C" w:rsidDel="00141207">
          <w:rPr>
            <w:rFonts w:ascii="Arial" w:hAnsi="Arial" w:cs="Arial"/>
            <w:i/>
            <w:iCs/>
            <w:spacing w:val="1"/>
            <w:sz w:val="20"/>
            <w:szCs w:val="20"/>
          </w:rPr>
          <w:delText xml:space="preserve"> p</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r</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les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rec</w:delText>
        </w:r>
        <w:r w:rsidRPr="0072386C" w:rsidDel="00141207">
          <w:rPr>
            <w:rFonts w:ascii="Arial" w:hAnsi="Arial" w:cs="Arial"/>
            <w:i/>
            <w:iCs/>
            <w:spacing w:val="1"/>
            <w:sz w:val="20"/>
            <w:szCs w:val="20"/>
          </w:rPr>
          <w:delText>h</w:delText>
        </w:r>
        <w:r w:rsidRPr="0072386C" w:rsidDel="00141207">
          <w:rPr>
            <w:rFonts w:ascii="Arial" w:hAnsi="Arial" w:cs="Arial"/>
            <w:i/>
            <w:iCs/>
            <w:sz w:val="20"/>
            <w:szCs w:val="20"/>
          </w:rPr>
          <w:delText>erc</w:delText>
        </w:r>
        <w:r w:rsidRPr="0072386C" w:rsidDel="00141207">
          <w:rPr>
            <w:rFonts w:ascii="Arial" w:hAnsi="Arial" w:cs="Arial"/>
            <w:i/>
            <w:iCs/>
            <w:spacing w:val="1"/>
            <w:sz w:val="20"/>
            <w:szCs w:val="20"/>
          </w:rPr>
          <w:delText>h</w:delText>
        </w:r>
        <w:r w:rsidRPr="0072386C" w:rsidDel="00141207">
          <w:rPr>
            <w:rFonts w:ascii="Arial" w:hAnsi="Arial" w:cs="Arial"/>
            <w:i/>
            <w:iCs/>
            <w:sz w:val="20"/>
            <w:szCs w:val="20"/>
          </w:rPr>
          <w:delText>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et le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au</w:delText>
        </w:r>
        <w:r w:rsidRPr="0072386C" w:rsidDel="00141207">
          <w:rPr>
            <w:rFonts w:ascii="Arial" w:hAnsi="Arial" w:cs="Arial"/>
            <w:i/>
            <w:iCs/>
            <w:spacing w:val="-1"/>
            <w:sz w:val="20"/>
            <w:szCs w:val="20"/>
          </w:rPr>
          <w:delText>v</w:delText>
        </w:r>
        <w:r w:rsidRPr="0072386C" w:rsidDel="00141207">
          <w:rPr>
            <w:rFonts w:ascii="Arial" w:hAnsi="Arial" w:cs="Arial"/>
            <w:i/>
            <w:iCs/>
            <w:sz w:val="20"/>
            <w:szCs w:val="20"/>
          </w:rPr>
          <w:delText>et</w:delText>
        </w:r>
        <w:r w:rsidRPr="0072386C" w:rsidDel="00141207">
          <w:rPr>
            <w:rFonts w:ascii="Arial" w:hAnsi="Arial" w:cs="Arial"/>
            <w:i/>
            <w:iCs/>
            <w:spacing w:val="1"/>
            <w:sz w:val="20"/>
            <w:szCs w:val="20"/>
          </w:rPr>
          <w:delText>ag</w:delText>
        </w:r>
        <w:r w:rsidRPr="0072386C" w:rsidDel="00141207">
          <w:rPr>
            <w:rFonts w:ascii="Arial" w:hAnsi="Arial" w:cs="Arial"/>
            <w:i/>
            <w:iCs/>
            <w:spacing w:val="2"/>
            <w:sz w:val="20"/>
            <w:szCs w:val="20"/>
          </w:rPr>
          <w:delText>e</w:delText>
        </w:r>
        <w:r w:rsidRPr="0072386C" w:rsidDel="00141207">
          <w:rPr>
            <w:rFonts w:ascii="Arial" w:hAnsi="Arial" w:cs="Arial"/>
            <w:i/>
            <w:iCs/>
            <w:sz w:val="20"/>
            <w:szCs w:val="20"/>
          </w:rPr>
          <w:delText>.</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L’em</w:delText>
        </w:r>
        <w:r w:rsidRPr="0072386C" w:rsidDel="00141207">
          <w:rPr>
            <w:rFonts w:ascii="Arial" w:hAnsi="Arial" w:cs="Arial"/>
            <w:i/>
            <w:iCs/>
            <w:spacing w:val="1"/>
            <w:sz w:val="20"/>
            <w:szCs w:val="20"/>
          </w:rPr>
          <w:delText>p</w:delText>
        </w:r>
        <w:r w:rsidRPr="0072386C" w:rsidDel="00141207">
          <w:rPr>
            <w:rFonts w:ascii="Arial" w:hAnsi="Arial" w:cs="Arial"/>
            <w:i/>
            <w:iCs/>
            <w:spacing w:val="-2"/>
            <w:sz w:val="20"/>
            <w:szCs w:val="20"/>
          </w:rPr>
          <w:delText>l</w:delText>
        </w:r>
        <w:r w:rsidRPr="0072386C" w:rsidDel="00141207">
          <w:rPr>
            <w:rFonts w:ascii="Arial" w:hAnsi="Arial" w:cs="Arial"/>
            <w:i/>
            <w:iCs/>
            <w:spacing w:val="1"/>
            <w:sz w:val="20"/>
            <w:szCs w:val="20"/>
          </w:rPr>
          <w:delText>a</w:delText>
        </w:r>
        <w:r w:rsidRPr="0072386C" w:rsidDel="00141207">
          <w:rPr>
            <w:rFonts w:ascii="Arial" w:hAnsi="Arial" w:cs="Arial"/>
            <w:i/>
            <w:iCs/>
            <w:spacing w:val="-1"/>
            <w:sz w:val="20"/>
            <w:szCs w:val="20"/>
          </w:rPr>
          <w:delText>ceme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 xml:space="preserve">t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es</w:delText>
        </w:r>
        <w:r w:rsidRPr="0072386C" w:rsidDel="00141207">
          <w:rPr>
            <w:rFonts w:ascii="Arial" w:hAnsi="Arial" w:cs="Arial"/>
            <w:i/>
            <w:iCs/>
            <w:spacing w:val="3"/>
            <w:sz w:val="20"/>
            <w:szCs w:val="20"/>
          </w:rPr>
          <w:delText xml:space="preserve"> </w:delText>
        </w:r>
        <w:r w:rsidRPr="0072386C" w:rsidDel="00141207">
          <w:rPr>
            <w:rFonts w:ascii="Arial" w:hAnsi="Arial" w:cs="Arial"/>
            <w:i/>
            <w:iCs/>
            <w:sz w:val="20"/>
            <w:szCs w:val="20"/>
          </w:rPr>
          <w:delText>émette</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rs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est un</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2"/>
            <w:sz w:val="20"/>
            <w:szCs w:val="20"/>
          </w:rPr>
          <w:delText>f</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cte</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r</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 xml:space="preserve">clé </w:delText>
        </w:r>
        <w:r w:rsidRPr="0072386C" w:rsidDel="00141207">
          <w:rPr>
            <w:rFonts w:ascii="Arial" w:hAnsi="Arial" w:cs="Arial"/>
            <w:i/>
            <w:iCs/>
            <w:spacing w:val="1"/>
            <w:sz w:val="20"/>
            <w:szCs w:val="20"/>
          </w:rPr>
          <w:delText>d</w:delText>
        </w:r>
        <w:r w:rsidRPr="0072386C" w:rsidDel="00141207">
          <w:rPr>
            <w:rFonts w:ascii="Arial" w:hAnsi="Arial" w:cs="Arial"/>
            <w:i/>
            <w:iCs/>
            <w:spacing w:val="-1"/>
            <w:sz w:val="20"/>
            <w:szCs w:val="20"/>
          </w:rPr>
          <w:delText>a</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 xml:space="preserve">la </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r</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ection</w:delText>
        </w:r>
        <w:r w:rsidRPr="0072386C" w:rsidDel="00141207">
          <w:rPr>
            <w:rFonts w:ascii="Arial" w:hAnsi="Arial" w:cs="Arial"/>
            <w:i/>
            <w:iCs/>
            <w:spacing w:val="1"/>
            <w:sz w:val="20"/>
            <w:szCs w:val="20"/>
          </w:rPr>
          <w:delText xml:space="preserve"> op</w:delText>
        </w:r>
        <w:r w:rsidRPr="0072386C" w:rsidDel="00141207">
          <w:rPr>
            <w:rFonts w:ascii="Arial" w:hAnsi="Arial" w:cs="Arial"/>
            <w:i/>
            <w:iCs/>
            <w:spacing w:val="-1"/>
            <w:sz w:val="20"/>
            <w:szCs w:val="20"/>
          </w:rPr>
          <w:delText>t</w:delText>
        </w:r>
        <w:r w:rsidRPr="0072386C" w:rsidDel="00141207">
          <w:rPr>
            <w:rFonts w:ascii="Arial" w:hAnsi="Arial" w:cs="Arial"/>
            <w:i/>
            <w:iCs/>
            <w:spacing w:val="-2"/>
            <w:sz w:val="20"/>
            <w:szCs w:val="20"/>
          </w:rPr>
          <w:delText>i</w:delText>
        </w:r>
        <w:r w:rsidRPr="0072386C" w:rsidDel="00141207">
          <w:rPr>
            <w:rFonts w:ascii="Arial" w:hAnsi="Arial" w:cs="Arial"/>
            <w:i/>
            <w:iCs/>
            <w:sz w:val="20"/>
            <w:szCs w:val="20"/>
          </w:rPr>
          <w:delText>m</w:delText>
        </w:r>
        <w:r w:rsidRPr="0072386C" w:rsidDel="00141207">
          <w:rPr>
            <w:rFonts w:ascii="Arial" w:hAnsi="Arial" w:cs="Arial"/>
            <w:i/>
            <w:iCs/>
            <w:spacing w:val="1"/>
            <w:sz w:val="20"/>
            <w:szCs w:val="20"/>
          </w:rPr>
          <w:delText>a</w:delText>
        </w:r>
        <w:r w:rsidRPr="0072386C" w:rsidDel="00141207">
          <w:rPr>
            <w:rFonts w:ascii="Arial" w:hAnsi="Arial" w:cs="Arial"/>
            <w:i/>
            <w:iCs/>
            <w:spacing w:val="-1"/>
            <w:sz w:val="20"/>
            <w:szCs w:val="20"/>
          </w:rPr>
          <w:delText>l</w:delText>
        </w:r>
        <w:r w:rsidRPr="0072386C" w:rsidDel="00141207">
          <w:rPr>
            <w:rFonts w:ascii="Arial" w:hAnsi="Arial" w:cs="Arial"/>
            <w:i/>
            <w:iCs/>
            <w:sz w:val="20"/>
            <w:szCs w:val="20"/>
          </w:rPr>
          <w:delText xml:space="preserve">e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ELT c</w:delText>
        </w:r>
        <w:r w:rsidRPr="0072386C" w:rsidDel="00141207">
          <w:rPr>
            <w:rFonts w:ascii="Arial" w:hAnsi="Arial" w:cs="Arial"/>
            <w:i/>
            <w:iCs/>
            <w:spacing w:val="1"/>
            <w:sz w:val="20"/>
            <w:szCs w:val="20"/>
          </w:rPr>
          <w:delText>on</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re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l’</w:delText>
        </w:r>
        <w:r w:rsidRPr="0072386C" w:rsidDel="00141207">
          <w:rPr>
            <w:rFonts w:ascii="Arial" w:hAnsi="Arial" w:cs="Arial"/>
            <w:i/>
            <w:iCs/>
            <w:spacing w:val="-2"/>
            <w:sz w:val="20"/>
            <w:szCs w:val="20"/>
          </w:rPr>
          <w:delText>i</w:delText>
        </w:r>
        <w:r w:rsidRPr="0072386C" w:rsidDel="00141207">
          <w:rPr>
            <w:rFonts w:ascii="Arial" w:hAnsi="Arial" w:cs="Arial"/>
            <w:i/>
            <w:iCs/>
            <w:sz w:val="20"/>
            <w:szCs w:val="20"/>
          </w:rPr>
          <w:delText>mp</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ct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et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le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fe</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L’em</w:delText>
        </w:r>
        <w:r w:rsidRPr="0072386C" w:rsidDel="00141207">
          <w:rPr>
            <w:rFonts w:ascii="Arial" w:hAnsi="Arial" w:cs="Arial"/>
            <w:i/>
            <w:iCs/>
            <w:spacing w:val="1"/>
            <w:sz w:val="20"/>
            <w:szCs w:val="20"/>
          </w:rPr>
          <w:delText>p</w:delText>
        </w:r>
        <w:r w:rsidRPr="0072386C" w:rsidDel="00141207">
          <w:rPr>
            <w:rFonts w:ascii="Arial" w:hAnsi="Arial" w:cs="Arial"/>
            <w:i/>
            <w:iCs/>
            <w:spacing w:val="-2"/>
            <w:sz w:val="20"/>
            <w:szCs w:val="20"/>
          </w:rPr>
          <w:delText>l</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ceme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w:delText>
        </w:r>
        <w:r w:rsidRPr="0072386C" w:rsidDel="00141207">
          <w:rPr>
            <w:rFonts w:ascii="Arial" w:hAnsi="Arial" w:cs="Arial"/>
            <w:i/>
            <w:iCs/>
            <w:spacing w:val="1"/>
            <w:sz w:val="20"/>
            <w:szCs w:val="20"/>
          </w:rPr>
          <w:delText xml:space="preserve"> d</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 xml:space="preserve"> d</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sp</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sitifs</w:delText>
        </w:r>
        <w:r w:rsidRPr="0072386C" w:rsidDel="00141207">
          <w:rPr>
            <w:rFonts w:ascii="Arial" w:hAnsi="Arial" w:cs="Arial"/>
            <w:i/>
            <w:iCs/>
            <w:spacing w:val="1"/>
            <w:sz w:val="20"/>
            <w:szCs w:val="20"/>
          </w:rPr>
          <w:delText xml:space="preserve"> d</w:delText>
        </w:r>
        <w:r w:rsidRPr="0072386C" w:rsidDel="00141207">
          <w:rPr>
            <w:rFonts w:ascii="Arial" w:hAnsi="Arial" w:cs="Arial"/>
            <w:i/>
            <w:iCs/>
            <w:sz w:val="20"/>
            <w:szCs w:val="20"/>
          </w:rPr>
          <w:delText>e c</w:delText>
        </w:r>
        <w:r w:rsidRPr="0072386C" w:rsidDel="00141207">
          <w:rPr>
            <w:rFonts w:ascii="Arial" w:hAnsi="Arial" w:cs="Arial"/>
            <w:i/>
            <w:iCs/>
            <w:spacing w:val="1"/>
            <w:sz w:val="20"/>
            <w:szCs w:val="20"/>
          </w:rPr>
          <w:delText>on</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r</w:delText>
        </w:r>
        <w:r w:rsidRPr="0072386C" w:rsidDel="00141207">
          <w:rPr>
            <w:rFonts w:ascii="Arial" w:hAnsi="Arial" w:cs="Arial"/>
            <w:i/>
            <w:iCs/>
            <w:spacing w:val="1"/>
            <w:sz w:val="20"/>
            <w:szCs w:val="20"/>
          </w:rPr>
          <w:delText>ô</w:delText>
        </w:r>
        <w:r w:rsidRPr="0072386C" w:rsidDel="00141207">
          <w:rPr>
            <w:rFonts w:ascii="Arial" w:hAnsi="Arial" w:cs="Arial"/>
            <w:i/>
            <w:iCs/>
            <w:sz w:val="20"/>
            <w:szCs w:val="20"/>
          </w:rPr>
          <w:delText>le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et</w:delText>
        </w:r>
        <w:r w:rsidRPr="0072386C" w:rsidDel="00141207">
          <w:rPr>
            <w:rFonts w:ascii="Arial" w:hAnsi="Arial" w:cs="Arial"/>
            <w:i/>
            <w:iCs/>
            <w:spacing w:val="1"/>
            <w:sz w:val="20"/>
            <w:szCs w:val="20"/>
          </w:rPr>
          <w:delText xml:space="preserve"> d</w:delText>
        </w:r>
        <w:r w:rsidRPr="0072386C" w:rsidDel="00141207">
          <w:rPr>
            <w:rFonts w:ascii="Arial" w:hAnsi="Arial" w:cs="Arial"/>
            <w:i/>
            <w:iCs/>
            <w:sz w:val="20"/>
            <w:szCs w:val="20"/>
          </w:rPr>
          <w:delText>e c</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mm</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 xml:space="preserve">e </w:delText>
        </w:r>
        <w:r w:rsidRPr="0072386C" w:rsidDel="00141207">
          <w:rPr>
            <w:rFonts w:ascii="Arial" w:hAnsi="Arial" w:cs="Arial"/>
            <w:i/>
            <w:iCs/>
            <w:spacing w:val="1"/>
            <w:sz w:val="20"/>
            <w:szCs w:val="20"/>
          </w:rPr>
          <w:delText>d</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 xml:space="preserve">ELT </w:delText>
        </w:r>
        <w:r w:rsidRPr="0072386C" w:rsidDel="00141207">
          <w:rPr>
            <w:rFonts w:ascii="Arial" w:hAnsi="Arial" w:cs="Arial"/>
            <w:i/>
            <w:iCs/>
            <w:spacing w:val="1"/>
            <w:sz w:val="20"/>
            <w:szCs w:val="20"/>
          </w:rPr>
          <w:delText>au</w:delText>
        </w:r>
        <w:r w:rsidRPr="0072386C" w:rsidDel="00141207">
          <w:rPr>
            <w:rFonts w:ascii="Arial" w:hAnsi="Arial" w:cs="Arial"/>
            <w:i/>
            <w:iCs/>
            <w:spacing w:val="-2"/>
            <w:sz w:val="20"/>
            <w:szCs w:val="20"/>
          </w:rPr>
          <w:delText>t</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m</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tiq</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es</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2"/>
            <w:sz w:val="20"/>
            <w:szCs w:val="20"/>
          </w:rPr>
          <w:delText>f</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xes</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m</w:delText>
        </w:r>
        <w:r w:rsidRPr="0072386C" w:rsidDel="00141207">
          <w:rPr>
            <w:rFonts w:ascii="Arial" w:hAnsi="Arial" w:cs="Arial"/>
            <w:i/>
            <w:iCs/>
            <w:spacing w:val="-1"/>
            <w:sz w:val="20"/>
            <w:szCs w:val="20"/>
          </w:rPr>
          <w:delText>ê</w:delText>
        </w:r>
        <w:r w:rsidRPr="0072386C" w:rsidDel="00141207">
          <w:rPr>
            <w:rFonts w:ascii="Arial" w:hAnsi="Arial" w:cs="Arial"/>
            <w:i/>
            <w:iCs/>
            <w:sz w:val="20"/>
            <w:szCs w:val="20"/>
          </w:rPr>
          <w:delText>me</w:delText>
        </w:r>
        <w:r w:rsidRPr="0072386C" w:rsidDel="00141207">
          <w:rPr>
            <w:rFonts w:ascii="Arial" w:hAnsi="Arial" w:cs="Arial"/>
            <w:i/>
            <w:iCs/>
            <w:spacing w:val="1"/>
            <w:sz w:val="20"/>
            <w:szCs w:val="20"/>
          </w:rPr>
          <w:delText xml:space="preserve"> qu</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 xml:space="preserve">les </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rocéd</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res d’</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tilis</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ti</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n</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corres</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ond</w:delText>
        </w:r>
        <w:r w:rsidRPr="0072386C" w:rsidDel="00141207">
          <w:rPr>
            <w:rFonts w:ascii="Arial" w:hAnsi="Arial" w:cs="Arial"/>
            <w:i/>
            <w:iCs/>
            <w:spacing w:val="1"/>
            <w:sz w:val="20"/>
            <w:szCs w:val="20"/>
          </w:rPr>
          <w:delText>an</w:delText>
        </w:r>
        <w:r w:rsidRPr="0072386C" w:rsidDel="00141207">
          <w:rPr>
            <w:rFonts w:ascii="Arial" w:hAnsi="Arial" w:cs="Arial"/>
            <w:i/>
            <w:iCs/>
            <w:spacing w:val="-1"/>
            <w:sz w:val="20"/>
            <w:szCs w:val="20"/>
          </w:rPr>
          <w:delText>t</w:delText>
        </w:r>
        <w:r w:rsidRPr="0072386C" w:rsidDel="00141207">
          <w:rPr>
            <w:rFonts w:ascii="Arial" w:hAnsi="Arial" w:cs="Arial"/>
            <w:i/>
            <w:iCs/>
            <w:sz w:val="20"/>
            <w:szCs w:val="20"/>
          </w:rPr>
          <w:delText>es</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d</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ive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 xml:space="preserve">t </w:delText>
        </w:r>
        <w:r w:rsidRPr="0072386C" w:rsidDel="00141207">
          <w:rPr>
            <w:rFonts w:ascii="Arial" w:hAnsi="Arial" w:cs="Arial"/>
            <w:i/>
            <w:iCs/>
            <w:spacing w:val="1"/>
            <w:sz w:val="20"/>
            <w:szCs w:val="20"/>
          </w:rPr>
          <w:delText>au</w:delText>
        </w:r>
        <w:r w:rsidRPr="0072386C" w:rsidDel="00141207">
          <w:rPr>
            <w:rFonts w:ascii="Arial" w:hAnsi="Arial" w:cs="Arial"/>
            <w:i/>
            <w:iCs/>
            <w:spacing w:val="-1"/>
            <w:sz w:val="20"/>
            <w:szCs w:val="20"/>
          </w:rPr>
          <w:delText>s</w:delText>
        </w:r>
        <w:r w:rsidRPr="0072386C" w:rsidDel="00141207">
          <w:rPr>
            <w:rFonts w:ascii="Arial" w:hAnsi="Arial" w:cs="Arial"/>
            <w:i/>
            <w:iCs/>
            <w:sz w:val="20"/>
            <w:szCs w:val="20"/>
          </w:rPr>
          <w:delText>si</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te</w:delText>
        </w:r>
        <w:r w:rsidRPr="0072386C" w:rsidDel="00141207">
          <w:rPr>
            <w:rFonts w:ascii="Arial" w:hAnsi="Arial" w:cs="Arial"/>
            <w:i/>
            <w:iCs/>
            <w:spacing w:val="1"/>
            <w:sz w:val="20"/>
            <w:szCs w:val="20"/>
          </w:rPr>
          <w:delText>n</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r</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com</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 xml:space="preserve">te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la</w:delText>
        </w:r>
        <w:r w:rsidRPr="0072386C" w:rsidDel="00141207">
          <w:rPr>
            <w:rFonts w:ascii="Arial" w:hAnsi="Arial" w:cs="Arial"/>
            <w:i/>
            <w:iCs/>
            <w:spacing w:val="1"/>
            <w:sz w:val="20"/>
            <w:szCs w:val="20"/>
          </w:rPr>
          <w:delText xml:space="preserve"> n</w:delText>
        </w:r>
        <w:r w:rsidRPr="0072386C" w:rsidDel="00141207">
          <w:rPr>
            <w:rFonts w:ascii="Arial" w:hAnsi="Arial" w:cs="Arial"/>
            <w:i/>
            <w:iCs/>
            <w:sz w:val="20"/>
            <w:szCs w:val="20"/>
          </w:rPr>
          <w:delText>écessité</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 xml:space="preserve">e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étecter ra</w:delText>
        </w:r>
        <w:r w:rsidRPr="0072386C" w:rsidDel="00141207">
          <w:rPr>
            <w:rFonts w:ascii="Arial" w:hAnsi="Arial" w:cs="Arial"/>
            <w:i/>
            <w:iCs/>
            <w:spacing w:val="1"/>
            <w:sz w:val="20"/>
            <w:szCs w:val="20"/>
          </w:rPr>
          <w:delText>p</w:delText>
        </w:r>
        <w:r w:rsidRPr="0072386C" w:rsidDel="00141207">
          <w:rPr>
            <w:rFonts w:ascii="Arial" w:hAnsi="Arial" w:cs="Arial"/>
            <w:i/>
            <w:iCs/>
            <w:spacing w:val="-2"/>
            <w:sz w:val="20"/>
            <w:szCs w:val="20"/>
          </w:rPr>
          <w:delText>i</w:delText>
        </w:r>
        <w:r w:rsidRPr="0072386C" w:rsidDel="00141207">
          <w:rPr>
            <w:rFonts w:ascii="Arial" w:hAnsi="Arial" w:cs="Arial"/>
            <w:i/>
            <w:iCs/>
            <w:spacing w:val="1"/>
            <w:sz w:val="20"/>
            <w:szCs w:val="20"/>
          </w:rPr>
          <w:delText>d</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me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 xml:space="preserve">t </w:delText>
        </w:r>
        <w:r w:rsidRPr="0072386C" w:rsidDel="00141207">
          <w:rPr>
            <w:rFonts w:ascii="Arial" w:hAnsi="Arial" w:cs="Arial"/>
            <w:i/>
            <w:iCs/>
            <w:spacing w:val="-2"/>
            <w:sz w:val="20"/>
            <w:szCs w:val="20"/>
          </w:rPr>
          <w:delText>t</w:delText>
        </w:r>
        <w:r w:rsidRPr="0072386C" w:rsidDel="00141207">
          <w:rPr>
            <w:rFonts w:ascii="Arial" w:hAnsi="Arial" w:cs="Arial"/>
            <w:i/>
            <w:iCs/>
            <w:spacing w:val="1"/>
            <w:sz w:val="20"/>
            <w:szCs w:val="20"/>
          </w:rPr>
          <w:delText>ou</w:delText>
        </w:r>
        <w:r w:rsidRPr="0072386C" w:rsidDel="00141207">
          <w:rPr>
            <w:rFonts w:ascii="Arial" w:hAnsi="Arial" w:cs="Arial"/>
            <w:i/>
            <w:iCs/>
            <w:sz w:val="20"/>
            <w:szCs w:val="20"/>
          </w:rPr>
          <w:delText>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ct</w:delText>
        </w:r>
        <w:r w:rsidRPr="0072386C" w:rsidDel="00141207">
          <w:rPr>
            <w:rFonts w:ascii="Arial" w:hAnsi="Arial" w:cs="Arial"/>
            <w:i/>
            <w:iCs/>
            <w:spacing w:val="-2"/>
            <w:sz w:val="20"/>
            <w:szCs w:val="20"/>
          </w:rPr>
          <w:delText>i</w:delText>
        </w:r>
        <w:r w:rsidRPr="0072386C" w:rsidDel="00141207">
          <w:rPr>
            <w:rFonts w:ascii="Arial" w:hAnsi="Arial" w:cs="Arial"/>
            <w:i/>
            <w:iCs/>
            <w:sz w:val="20"/>
            <w:szCs w:val="20"/>
          </w:rPr>
          <w:delText>v</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ti</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 xml:space="preserve">n </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cc</w:delText>
        </w:r>
        <w:r w:rsidRPr="0072386C" w:rsidDel="00141207">
          <w:rPr>
            <w:rFonts w:ascii="Arial" w:hAnsi="Arial" w:cs="Arial"/>
            <w:i/>
            <w:iCs/>
            <w:spacing w:val="-2"/>
            <w:sz w:val="20"/>
            <w:szCs w:val="20"/>
          </w:rPr>
          <w:delText>i</w:delText>
        </w:r>
        <w:r w:rsidRPr="0072386C" w:rsidDel="00141207">
          <w:rPr>
            <w:rFonts w:ascii="Arial" w:hAnsi="Arial" w:cs="Arial"/>
            <w:i/>
            <w:iCs/>
            <w:spacing w:val="1"/>
            <w:sz w:val="20"/>
            <w:szCs w:val="20"/>
          </w:rPr>
          <w:delText>d</w:delText>
        </w:r>
        <w:r w:rsidRPr="0072386C" w:rsidDel="00141207">
          <w:rPr>
            <w:rFonts w:ascii="Arial" w:hAnsi="Arial" w:cs="Arial"/>
            <w:i/>
            <w:iCs/>
            <w:spacing w:val="-1"/>
            <w:sz w:val="20"/>
            <w:szCs w:val="20"/>
          </w:rPr>
          <w:delText>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telle et f</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ciliter l’</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ctiv</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tion ma</w:delText>
        </w:r>
        <w:r w:rsidRPr="0072386C" w:rsidDel="00141207">
          <w:rPr>
            <w:rFonts w:ascii="Arial" w:hAnsi="Arial" w:cs="Arial"/>
            <w:i/>
            <w:iCs/>
            <w:spacing w:val="1"/>
            <w:sz w:val="20"/>
            <w:szCs w:val="20"/>
          </w:rPr>
          <w:delText>nu</w:delText>
        </w:r>
        <w:r w:rsidRPr="0072386C" w:rsidDel="00141207">
          <w:rPr>
            <w:rFonts w:ascii="Arial" w:hAnsi="Arial" w:cs="Arial"/>
            <w:i/>
            <w:iCs/>
            <w:sz w:val="20"/>
            <w:szCs w:val="20"/>
          </w:rPr>
          <w:delText>elle</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p</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r les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mem</w:delText>
        </w:r>
        <w:r w:rsidRPr="0072386C" w:rsidDel="00141207">
          <w:rPr>
            <w:rFonts w:ascii="Arial" w:hAnsi="Arial" w:cs="Arial"/>
            <w:i/>
            <w:iCs/>
            <w:spacing w:val="1"/>
            <w:sz w:val="20"/>
            <w:szCs w:val="20"/>
          </w:rPr>
          <w:delText>b</w:delText>
        </w:r>
        <w:r w:rsidRPr="0072386C" w:rsidDel="00141207">
          <w:rPr>
            <w:rFonts w:ascii="Arial" w:hAnsi="Arial" w:cs="Arial"/>
            <w:i/>
            <w:iCs/>
            <w:sz w:val="20"/>
            <w:szCs w:val="20"/>
          </w:rPr>
          <w:delText xml:space="preserve">res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l’é</w:delText>
        </w:r>
        <w:r w:rsidRPr="0072386C" w:rsidDel="00141207">
          <w:rPr>
            <w:rFonts w:ascii="Arial" w:hAnsi="Arial" w:cs="Arial"/>
            <w:i/>
            <w:iCs/>
            <w:spacing w:val="1"/>
            <w:sz w:val="20"/>
            <w:szCs w:val="20"/>
          </w:rPr>
          <w:delText>qu</w:delText>
        </w:r>
        <w:r w:rsidRPr="0072386C" w:rsidDel="00141207">
          <w:rPr>
            <w:rFonts w:ascii="Arial" w:hAnsi="Arial" w:cs="Arial"/>
            <w:i/>
            <w:iCs/>
            <w:spacing w:val="-2"/>
            <w:sz w:val="20"/>
            <w:szCs w:val="20"/>
          </w:rPr>
          <w:delText>i</w:delText>
        </w:r>
        <w:r w:rsidRPr="0072386C" w:rsidDel="00141207">
          <w:rPr>
            <w:rFonts w:ascii="Arial" w:hAnsi="Arial" w:cs="Arial"/>
            <w:i/>
            <w:iCs/>
            <w:spacing w:val="1"/>
            <w:sz w:val="20"/>
            <w:szCs w:val="20"/>
          </w:rPr>
          <w:delText>p</w:delText>
        </w:r>
        <w:r w:rsidRPr="0072386C" w:rsidDel="00141207">
          <w:rPr>
            <w:rFonts w:ascii="Arial" w:hAnsi="Arial" w:cs="Arial"/>
            <w:i/>
            <w:iCs/>
            <w:spacing w:val="-1"/>
            <w:sz w:val="20"/>
            <w:szCs w:val="20"/>
          </w:rPr>
          <w:delText>a</w:delText>
        </w:r>
        <w:r w:rsidRPr="0072386C" w:rsidDel="00141207">
          <w:rPr>
            <w:rFonts w:ascii="Arial" w:hAnsi="Arial" w:cs="Arial"/>
            <w:i/>
            <w:iCs/>
            <w:spacing w:val="1"/>
            <w:sz w:val="20"/>
            <w:szCs w:val="20"/>
          </w:rPr>
          <w:delText>g</w:delText>
        </w:r>
        <w:r w:rsidRPr="0072386C" w:rsidDel="00141207">
          <w:rPr>
            <w:rFonts w:ascii="Arial" w:hAnsi="Arial" w:cs="Arial"/>
            <w:i/>
            <w:iCs/>
            <w:sz w:val="20"/>
            <w:szCs w:val="20"/>
          </w:rPr>
          <w:delText>e.</w:delText>
        </w:r>
      </w:del>
    </w:p>
    <w:p w14:paraId="67FF3AD1" w14:textId="061361F3" w:rsidR="000040A5" w:rsidRPr="0072386C" w:rsidDel="00141207" w:rsidRDefault="000040A5" w:rsidP="000040A5">
      <w:pPr>
        <w:widowControl w:val="0"/>
        <w:autoSpaceDE w:val="0"/>
        <w:autoSpaceDN w:val="0"/>
        <w:adjustRightInd w:val="0"/>
        <w:spacing w:before="240" w:after="240" w:line="360" w:lineRule="auto"/>
        <w:ind w:left="993" w:right="-6" w:hanging="851"/>
        <w:rPr>
          <w:del w:id="6601" w:author="Amouzouvi Kossi MONA" w:date="2026-07-29T18:20:00Z" w16du:dateUtc="2026-07-29T18:20:00Z"/>
          <w:rFonts w:ascii="Arial" w:hAnsi="Arial" w:cs="Arial"/>
          <w:b/>
          <w:bCs/>
          <w:sz w:val="24"/>
          <w:szCs w:val="24"/>
        </w:rPr>
      </w:pPr>
      <w:del w:id="6602" w:author="Amouzouvi Kossi MONA" w:date="2026-07-29T18:20:00Z" w16du:dateUtc="2026-07-29T18:20:00Z">
        <w:r w:rsidRPr="0072386C" w:rsidDel="00141207">
          <w:rPr>
            <w:rFonts w:ascii="Arial" w:hAnsi="Arial" w:cs="Arial"/>
            <w:b/>
            <w:bCs/>
            <w:sz w:val="24"/>
            <w:szCs w:val="24"/>
          </w:rPr>
          <w:delText>4.4.9    Hélicoptères qui doivent être équipés d’un transpondeur signalant l’altitude-pression</w:delText>
        </w:r>
      </w:del>
    </w:p>
    <w:p w14:paraId="45804B2D" w14:textId="647F7B2E" w:rsidR="000040A5" w:rsidRPr="0072386C" w:rsidDel="00141207" w:rsidRDefault="000040A5" w:rsidP="000040A5">
      <w:pPr>
        <w:widowControl w:val="0"/>
        <w:autoSpaceDE w:val="0"/>
        <w:autoSpaceDN w:val="0"/>
        <w:adjustRightInd w:val="0"/>
        <w:spacing w:before="120" w:after="120" w:line="360" w:lineRule="auto"/>
        <w:ind w:left="140" w:right="104" w:firstLine="360"/>
        <w:jc w:val="both"/>
        <w:rPr>
          <w:del w:id="6603" w:author="Amouzouvi Kossi MONA" w:date="2026-07-29T18:20:00Z" w16du:dateUtc="2026-07-29T18:20:00Z"/>
          <w:rFonts w:ascii="Arial" w:hAnsi="Arial" w:cs="Arial"/>
          <w:sz w:val="20"/>
          <w:szCs w:val="20"/>
        </w:rPr>
      </w:pPr>
      <w:del w:id="6604"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9</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z w:val="20"/>
            <w:szCs w:val="20"/>
          </w:rPr>
          <w:delText xml:space="preserve">   </w:delText>
        </w:r>
        <w:r w:rsidR="00E655E0" w:rsidRPr="0072386C" w:rsidDel="00141207">
          <w:rPr>
            <w:rFonts w:ascii="Arial" w:hAnsi="Arial" w:cs="Arial"/>
            <w:sz w:val="20"/>
            <w:szCs w:val="20"/>
          </w:rPr>
          <w:delText>Tous</w:delText>
        </w:r>
        <w:r w:rsidRPr="0072386C" w:rsidDel="00141207">
          <w:rPr>
            <w:rFonts w:ascii="Arial" w:hAnsi="Arial" w:cs="Arial"/>
            <w:bCs/>
            <w:spacing w:val="4"/>
            <w:sz w:val="20"/>
          </w:rPr>
          <w:delText xml:space="preserve"> les hélicoptères doivent être équipés d’un transpondeur signalant l’altitude-pression fonctionnant conformément aux dispositions </w:delText>
        </w:r>
        <w:r w:rsidR="007B7728" w:rsidRPr="0072386C" w:rsidDel="00141207">
          <w:rPr>
            <w:rFonts w:ascii="Arial" w:hAnsi="Arial" w:cs="Arial"/>
            <w:bCs/>
            <w:spacing w:val="4"/>
            <w:sz w:val="20"/>
          </w:rPr>
          <w:delText>pertinentes du RANT 10, Partie 4</w:delText>
        </w:r>
        <w:r w:rsidRPr="0072386C" w:rsidDel="00141207">
          <w:rPr>
            <w:rFonts w:ascii="Arial" w:hAnsi="Arial" w:cs="Arial"/>
            <w:bCs/>
            <w:spacing w:val="4"/>
            <w:sz w:val="20"/>
          </w:rPr>
          <w:delText>.</w:delText>
        </w:r>
      </w:del>
    </w:p>
    <w:p w14:paraId="65D0E2B9" w14:textId="13B2CF16" w:rsidR="000040A5" w:rsidRPr="0072386C" w:rsidDel="00141207" w:rsidRDefault="000040A5" w:rsidP="000040A5">
      <w:pPr>
        <w:widowControl w:val="0"/>
        <w:autoSpaceDE w:val="0"/>
        <w:autoSpaceDN w:val="0"/>
        <w:adjustRightInd w:val="0"/>
        <w:spacing w:before="120" w:after="120" w:line="360" w:lineRule="auto"/>
        <w:ind w:left="140" w:right="107" w:firstLine="360"/>
        <w:jc w:val="both"/>
        <w:rPr>
          <w:del w:id="6605" w:author="Amouzouvi Kossi MONA" w:date="2026-07-29T18:20:00Z" w16du:dateUtc="2026-07-29T18:20:00Z"/>
          <w:rFonts w:ascii="Arial" w:hAnsi="Arial" w:cs="Arial"/>
          <w:sz w:val="20"/>
          <w:szCs w:val="20"/>
        </w:rPr>
      </w:pPr>
      <w:del w:id="6606" w:author="Amouzouvi Kossi MONA" w:date="2026-07-29T18:20:00Z" w16du:dateUtc="2026-07-29T18:20:00Z">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9</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z w:val="20"/>
            <w:szCs w:val="20"/>
          </w:rPr>
          <w:delText xml:space="preserve">   </w:delText>
        </w:r>
        <w:r w:rsidRPr="0072386C" w:rsidDel="00141207">
          <w:rPr>
            <w:rFonts w:ascii="Arial" w:hAnsi="Arial" w:cs="Arial"/>
            <w:spacing w:val="1"/>
            <w:sz w:val="20"/>
            <w:szCs w:val="20"/>
          </w:rPr>
          <w:delText xml:space="preserve"> </w:delText>
        </w:r>
        <w:r w:rsidRPr="0072386C" w:rsidDel="00141207">
          <w:rPr>
            <w:rFonts w:ascii="Arial" w:hAnsi="Arial" w:cs="Arial"/>
            <w:bCs/>
            <w:sz w:val="20"/>
            <w:szCs w:val="20"/>
          </w:rPr>
          <w:delText>(réservé)</w:delText>
        </w:r>
        <w:r w:rsidRPr="0072386C" w:rsidDel="00141207">
          <w:rPr>
            <w:rFonts w:ascii="Arial" w:hAnsi="Arial" w:cs="Arial"/>
            <w:i/>
            <w:iCs/>
            <w:sz w:val="20"/>
            <w:szCs w:val="20"/>
          </w:rPr>
          <w:delText>.</w:delText>
        </w:r>
      </w:del>
    </w:p>
    <w:p w14:paraId="1996CA32" w14:textId="25CFD23A" w:rsidR="000040A5" w:rsidRPr="0072386C" w:rsidDel="00141207" w:rsidRDefault="000040A5" w:rsidP="000040A5">
      <w:pPr>
        <w:widowControl w:val="0"/>
        <w:autoSpaceDE w:val="0"/>
        <w:autoSpaceDN w:val="0"/>
        <w:adjustRightInd w:val="0"/>
        <w:spacing w:before="120" w:after="120" w:line="360" w:lineRule="auto"/>
        <w:ind w:left="140" w:right="106" w:firstLine="360"/>
        <w:jc w:val="both"/>
        <w:rPr>
          <w:del w:id="6607" w:author="Amouzouvi Kossi MONA" w:date="2026-07-29T18:20:00Z" w16du:dateUtc="2026-07-29T18:20:00Z"/>
          <w:rFonts w:ascii="Arial" w:hAnsi="Arial" w:cs="Arial"/>
          <w:sz w:val="20"/>
          <w:szCs w:val="20"/>
        </w:rPr>
      </w:pPr>
      <w:del w:id="6608" w:author="Amouzouvi Kossi MONA" w:date="2026-07-29T18:20:00Z" w16du:dateUtc="2026-07-29T18:20:00Z">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te</w:delText>
        </w:r>
        <w:r w:rsidR="0008146E" w:rsidDel="00141207">
          <w:rPr>
            <w:rFonts w:ascii="Arial" w:hAnsi="Arial" w:cs="Arial"/>
            <w:i/>
            <w:iCs/>
            <w:sz w:val="20"/>
            <w:szCs w:val="20"/>
          </w:rPr>
          <w:delText xml:space="preserve"> : </w:delText>
        </w:r>
        <w:r w:rsidRPr="0072386C" w:rsidDel="00141207">
          <w:rPr>
            <w:rFonts w:ascii="Arial" w:hAnsi="Arial" w:cs="Arial"/>
            <w:i/>
            <w:iCs/>
            <w:sz w:val="20"/>
            <w:szCs w:val="20"/>
          </w:rPr>
          <w:delText>Les</w:delText>
        </w:r>
        <w:r w:rsidRPr="0072386C" w:rsidDel="00141207">
          <w:rPr>
            <w:rFonts w:ascii="Arial" w:hAnsi="Arial" w:cs="Arial"/>
            <w:i/>
            <w:iCs/>
            <w:spacing w:val="7"/>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is</w:delText>
        </w:r>
        <w:r w:rsidRPr="0072386C" w:rsidDel="00141207">
          <w:rPr>
            <w:rFonts w:ascii="Arial" w:hAnsi="Arial" w:cs="Arial"/>
            <w:i/>
            <w:iCs/>
            <w:spacing w:val="1"/>
            <w:sz w:val="20"/>
            <w:szCs w:val="20"/>
          </w:rPr>
          <w:delText>po</w:delText>
        </w:r>
        <w:r w:rsidRPr="0072386C" w:rsidDel="00141207">
          <w:rPr>
            <w:rFonts w:ascii="Arial" w:hAnsi="Arial" w:cs="Arial"/>
            <w:i/>
            <w:iCs/>
            <w:sz w:val="20"/>
            <w:szCs w:val="20"/>
          </w:rPr>
          <w:delText>sitio</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s</w:delText>
        </w:r>
        <w:r w:rsidRPr="0072386C" w:rsidDel="00141207">
          <w:rPr>
            <w:rFonts w:ascii="Arial" w:hAnsi="Arial" w:cs="Arial"/>
            <w:i/>
            <w:iCs/>
            <w:spacing w:val="8"/>
            <w:sz w:val="20"/>
            <w:szCs w:val="20"/>
          </w:rPr>
          <w:delText xml:space="preserve"> </w:delText>
        </w:r>
        <w:r w:rsidRPr="0072386C" w:rsidDel="00141207">
          <w:rPr>
            <w:rFonts w:ascii="Arial" w:hAnsi="Arial" w:cs="Arial"/>
            <w:i/>
            <w:iCs/>
            <w:sz w:val="20"/>
            <w:szCs w:val="20"/>
          </w:rPr>
          <w:delText>des</w:delText>
        </w:r>
        <w:r w:rsidRPr="0072386C" w:rsidDel="00141207">
          <w:rPr>
            <w:rFonts w:ascii="Arial" w:hAnsi="Arial" w:cs="Arial"/>
            <w:i/>
            <w:iCs/>
            <w:spacing w:val="7"/>
            <w:sz w:val="20"/>
            <w:szCs w:val="20"/>
          </w:rPr>
          <w:delText xml:space="preserve"> </w:delText>
        </w:r>
        <w:r w:rsidRPr="0072386C" w:rsidDel="00141207">
          <w:rPr>
            <w:rFonts w:ascii="Arial" w:hAnsi="Arial" w:cs="Arial"/>
            <w:i/>
            <w:iCs/>
            <w:sz w:val="20"/>
            <w:szCs w:val="20"/>
          </w:rPr>
          <w:delText>§</w:delText>
        </w:r>
        <w:r w:rsidRPr="0072386C" w:rsidDel="00141207">
          <w:rPr>
            <w:rFonts w:ascii="Arial" w:hAnsi="Arial" w:cs="Arial"/>
            <w:i/>
            <w:iCs/>
            <w:spacing w:val="9"/>
            <w:sz w:val="20"/>
            <w:szCs w:val="20"/>
          </w:rPr>
          <w:delText xml:space="preserve"> </w:delText>
        </w:r>
        <w:r w:rsidRPr="0072386C" w:rsidDel="00141207">
          <w:rPr>
            <w:rFonts w:ascii="Arial" w:hAnsi="Arial" w:cs="Arial"/>
            <w:i/>
            <w:spacing w:val="1"/>
            <w:sz w:val="20"/>
            <w:szCs w:val="20"/>
          </w:rPr>
          <w:delText>4.</w:delText>
        </w:r>
        <w:r w:rsidRPr="0072386C" w:rsidDel="00141207">
          <w:rPr>
            <w:rFonts w:ascii="Arial" w:hAnsi="Arial" w:cs="Arial"/>
            <w:i/>
            <w:iCs/>
            <w:sz w:val="20"/>
            <w:szCs w:val="20"/>
          </w:rPr>
          <w:delText>4.9.1</w:delText>
        </w:r>
        <w:r w:rsidRPr="0072386C" w:rsidDel="00141207">
          <w:rPr>
            <w:rFonts w:ascii="Arial" w:hAnsi="Arial" w:cs="Arial"/>
            <w:i/>
            <w:iCs/>
            <w:spacing w:val="9"/>
            <w:sz w:val="20"/>
            <w:szCs w:val="20"/>
          </w:rPr>
          <w:delText xml:space="preserve"> </w:delText>
        </w:r>
        <w:r w:rsidRPr="0072386C" w:rsidDel="00141207">
          <w:rPr>
            <w:rFonts w:ascii="Arial" w:hAnsi="Arial" w:cs="Arial"/>
            <w:i/>
            <w:iCs/>
            <w:sz w:val="20"/>
            <w:szCs w:val="20"/>
          </w:rPr>
          <w:delText>et</w:delText>
        </w:r>
        <w:r w:rsidRPr="0072386C" w:rsidDel="00141207">
          <w:rPr>
            <w:rFonts w:ascii="Arial" w:hAnsi="Arial" w:cs="Arial"/>
            <w:i/>
            <w:iCs/>
            <w:spacing w:val="7"/>
            <w:sz w:val="20"/>
            <w:szCs w:val="20"/>
          </w:rPr>
          <w:delText xml:space="preserve"> </w:delText>
        </w:r>
        <w:r w:rsidRPr="0072386C" w:rsidDel="00141207">
          <w:rPr>
            <w:rFonts w:ascii="Arial" w:hAnsi="Arial" w:cs="Arial"/>
            <w:i/>
            <w:spacing w:val="1"/>
            <w:sz w:val="20"/>
            <w:szCs w:val="20"/>
          </w:rPr>
          <w:delText>4.</w:delText>
        </w:r>
        <w:r w:rsidRPr="0072386C" w:rsidDel="00141207">
          <w:rPr>
            <w:rFonts w:ascii="Arial" w:hAnsi="Arial" w:cs="Arial"/>
            <w:i/>
            <w:iCs/>
            <w:sz w:val="20"/>
            <w:szCs w:val="20"/>
          </w:rPr>
          <w:delText>4.9.2</w:delText>
        </w:r>
        <w:r w:rsidRPr="0072386C" w:rsidDel="00141207">
          <w:rPr>
            <w:rFonts w:ascii="Arial" w:hAnsi="Arial" w:cs="Arial"/>
            <w:i/>
            <w:iCs/>
            <w:spacing w:val="7"/>
            <w:sz w:val="20"/>
            <w:szCs w:val="20"/>
          </w:rPr>
          <w:delText xml:space="preserve"> </w:delText>
        </w:r>
        <w:r w:rsidRPr="0072386C" w:rsidDel="00141207">
          <w:rPr>
            <w:rFonts w:ascii="Arial" w:hAnsi="Arial" w:cs="Arial"/>
            <w:i/>
            <w:iCs/>
            <w:sz w:val="20"/>
            <w:szCs w:val="20"/>
          </w:rPr>
          <w:delText>vise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w:delText>
        </w:r>
        <w:r w:rsidRPr="0072386C" w:rsidDel="00141207">
          <w:rPr>
            <w:rFonts w:ascii="Arial" w:hAnsi="Arial" w:cs="Arial"/>
            <w:i/>
            <w:iCs/>
            <w:spacing w:val="7"/>
            <w:sz w:val="20"/>
            <w:szCs w:val="20"/>
          </w:rPr>
          <w:delText xml:space="preserve"> </w:delText>
        </w:r>
        <w:r w:rsidRPr="0072386C" w:rsidDel="00141207">
          <w:rPr>
            <w:rFonts w:ascii="Arial" w:hAnsi="Arial" w:cs="Arial"/>
            <w:i/>
            <w:iCs/>
            <w:sz w:val="20"/>
            <w:szCs w:val="20"/>
          </w:rPr>
          <w:delText>à</w:delText>
        </w:r>
        <w:r w:rsidRPr="0072386C" w:rsidDel="00141207">
          <w:rPr>
            <w:rFonts w:ascii="Arial" w:hAnsi="Arial" w:cs="Arial"/>
            <w:i/>
            <w:iCs/>
            <w:spacing w:val="8"/>
            <w:sz w:val="20"/>
            <w:szCs w:val="20"/>
          </w:rPr>
          <w:delText xml:space="preserve"> </w:delText>
        </w:r>
        <w:r w:rsidRPr="0072386C" w:rsidDel="00141207">
          <w:rPr>
            <w:rFonts w:ascii="Arial" w:hAnsi="Arial" w:cs="Arial"/>
            <w:i/>
            <w:iCs/>
            <w:sz w:val="20"/>
            <w:szCs w:val="20"/>
          </w:rPr>
          <w:delText>re</w:delText>
        </w:r>
        <w:r w:rsidRPr="0072386C" w:rsidDel="00141207">
          <w:rPr>
            <w:rFonts w:ascii="Arial" w:hAnsi="Arial" w:cs="Arial"/>
            <w:i/>
            <w:iCs/>
            <w:spacing w:val="1"/>
            <w:sz w:val="20"/>
            <w:szCs w:val="20"/>
          </w:rPr>
          <w:delText>n</w:delText>
        </w:r>
        <w:r w:rsidRPr="0072386C" w:rsidDel="00141207">
          <w:rPr>
            <w:rFonts w:ascii="Arial" w:hAnsi="Arial" w:cs="Arial"/>
            <w:i/>
            <w:iCs/>
            <w:spacing w:val="-2"/>
            <w:sz w:val="20"/>
            <w:szCs w:val="20"/>
          </w:rPr>
          <w:delText>f</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cer</w:delText>
        </w:r>
        <w:r w:rsidRPr="0072386C" w:rsidDel="00141207">
          <w:rPr>
            <w:rFonts w:ascii="Arial" w:hAnsi="Arial" w:cs="Arial"/>
            <w:i/>
            <w:iCs/>
            <w:spacing w:val="10"/>
            <w:sz w:val="20"/>
            <w:szCs w:val="20"/>
          </w:rPr>
          <w:delText xml:space="preserve"> </w:delText>
        </w:r>
        <w:r w:rsidRPr="0072386C" w:rsidDel="00141207">
          <w:rPr>
            <w:rFonts w:ascii="Arial" w:hAnsi="Arial" w:cs="Arial"/>
            <w:i/>
            <w:iCs/>
            <w:sz w:val="20"/>
            <w:szCs w:val="20"/>
          </w:rPr>
          <w:delText>l’effic</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cité</w:delText>
        </w:r>
        <w:r w:rsidRPr="0072386C" w:rsidDel="00141207">
          <w:rPr>
            <w:rFonts w:ascii="Arial" w:hAnsi="Arial" w:cs="Arial"/>
            <w:i/>
            <w:iCs/>
            <w:spacing w:val="7"/>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w:delText>
        </w:r>
        <w:r w:rsidRPr="0072386C" w:rsidDel="00141207">
          <w:rPr>
            <w:rFonts w:ascii="Arial" w:hAnsi="Arial" w:cs="Arial"/>
            <w:i/>
            <w:iCs/>
            <w:spacing w:val="9"/>
            <w:sz w:val="20"/>
            <w:szCs w:val="20"/>
          </w:rPr>
          <w:delText xml:space="preserve"> </w:delText>
        </w:r>
        <w:r w:rsidRPr="0072386C" w:rsidDel="00141207">
          <w:rPr>
            <w:rFonts w:ascii="Arial" w:hAnsi="Arial" w:cs="Arial"/>
            <w:i/>
            <w:iCs/>
            <w:spacing w:val="-2"/>
            <w:sz w:val="20"/>
            <w:szCs w:val="20"/>
          </w:rPr>
          <w:delText>l</w:delText>
        </w:r>
        <w:r w:rsidRPr="0072386C" w:rsidDel="00141207">
          <w:rPr>
            <w:rFonts w:ascii="Arial" w:hAnsi="Arial" w:cs="Arial"/>
            <w:i/>
            <w:iCs/>
            <w:sz w:val="20"/>
            <w:szCs w:val="20"/>
          </w:rPr>
          <w:delText>’ACAS</w:delText>
        </w:r>
        <w:r w:rsidRPr="0072386C" w:rsidDel="00141207">
          <w:rPr>
            <w:rFonts w:ascii="Arial" w:hAnsi="Arial" w:cs="Arial"/>
            <w:i/>
            <w:iCs/>
            <w:spacing w:val="9"/>
            <w:sz w:val="20"/>
            <w:szCs w:val="20"/>
          </w:rPr>
          <w:delText xml:space="preserve"> </w:delText>
        </w:r>
        <w:r w:rsidRPr="0072386C" w:rsidDel="00141207">
          <w:rPr>
            <w:rFonts w:ascii="Arial" w:hAnsi="Arial" w:cs="Arial"/>
            <w:i/>
            <w:iCs/>
            <w:sz w:val="20"/>
            <w:szCs w:val="20"/>
          </w:rPr>
          <w:delText>et</w:delText>
        </w:r>
        <w:r w:rsidRPr="0072386C" w:rsidDel="00141207">
          <w:rPr>
            <w:rFonts w:ascii="Arial" w:hAnsi="Arial" w:cs="Arial"/>
            <w:i/>
            <w:iCs/>
            <w:spacing w:val="7"/>
            <w:sz w:val="20"/>
            <w:szCs w:val="20"/>
          </w:rPr>
          <w:delText xml:space="preserve"> </w:delText>
        </w:r>
        <w:r w:rsidRPr="0072386C" w:rsidDel="00141207">
          <w:rPr>
            <w:rFonts w:ascii="Arial" w:hAnsi="Arial" w:cs="Arial"/>
            <w:i/>
            <w:iCs/>
            <w:sz w:val="20"/>
            <w:szCs w:val="20"/>
          </w:rPr>
          <w:delText>à</w:delText>
        </w:r>
        <w:r w:rsidRPr="0072386C" w:rsidDel="00141207">
          <w:rPr>
            <w:rFonts w:ascii="Arial" w:hAnsi="Arial" w:cs="Arial"/>
            <w:i/>
            <w:iCs/>
            <w:spacing w:val="8"/>
            <w:sz w:val="20"/>
            <w:szCs w:val="20"/>
          </w:rPr>
          <w:delText xml:space="preserve"> </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ccr</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ître</w:delText>
        </w:r>
        <w:r w:rsidRPr="0072386C" w:rsidDel="00141207">
          <w:rPr>
            <w:rFonts w:ascii="Arial" w:hAnsi="Arial" w:cs="Arial"/>
            <w:i/>
            <w:iCs/>
            <w:spacing w:val="8"/>
            <w:sz w:val="20"/>
            <w:szCs w:val="20"/>
          </w:rPr>
          <w:delText xml:space="preserve"> </w:delText>
        </w:r>
        <w:r w:rsidRPr="0072386C" w:rsidDel="00141207">
          <w:rPr>
            <w:rFonts w:ascii="Arial" w:hAnsi="Arial" w:cs="Arial"/>
            <w:i/>
            <w:iCs/>
            <w:sz w:val="20"/>
            <w:szCs w:val="20"/>
          </w:rPr>
          <w:delText>celle</w:delText>
        </w:r>
        <w:r w:rsidRPr="0072386C" w:rsidDel="00141207">
          <w:rPr>
            <w:rFonts w:ascii="Arial" w:hAnsi="Arial" w:cs="Arial"/>
            <w:i/>
            <w:iCs/>
            <w:spacing w:val="8"/>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s</w:delText>
        </w:r>
        <w:r w:rsidRPr="0072386C" w:rsidDel="00141207">
          <w:rPr>
            <w:rFonts w:ascii="Arial" w:hAnsi="Arial" w:cs="Arial"/>
            <w:i/>
            <w:iCs/>
            <w:spacing w:val="7"/>
            <w:sz w:val="20"/>
            <w:szCs w:val="20"/>
          </w:rPr>
          <w:delText xml:space="preserve"> </w:delText>
        </w:r>
        <w:r w:rsidRPr="0072386C" w:rsidDel="00141207">
          <w:rPr>
            <w:rFonts w:ascii="Arial" w:hAnsi="Arial" w:cs="Arial"/>
            <w:i/>
            <w:iCs/>
            <w:sz w:val="20"/>
            <w:szCs w:val="20"/>
          </w:rPr>
          <w:delText>services</w:delText>
        </w:r>
        <w:r w:rsidRPr="0072386C" w:rsidDel="00141207">
          <w:rPr>
            <w:rFonts w:ascii="Arial" w:hAnsi="Arial" w:cs="Arial"/>
            <w:i/>
            <w:iCs/>
            <w:spacing w:val="7"/>
            <w:sz w:val="20"/>
            <w:szCs w:val="20"/>
          </w:rPr>
          <w:delText xml:space="preserve"> </w:delText>
        </w:r>
        <w:r w:rsidRPr="0072386C" w:rsidDel="00141207">
          <w:rPr>
            <w:rFonts w:ascii="Arial" w:hAnsi="Arial" w:cs="Arial"/>
            <w:i/>
            <w:iCs/>
            <w:sz w:val="20"/>
            <w:szCs w:val="20"/>
          </w:rPr>
          <w:delText>de la</w:delText>
        </w:r>
        <w:r w:rsidRPr="0072386C" w:rsidDel="00141207">
          <w:rPr>
            <w:rFonts w:ascii="Arial" w:hAnsi="Arial" w:cs="Arial"/>
            <w:i/>
            <w:iCs/>
            <w:spacing w:val="13"/>
            <w:sz w:val="20"/>
            <w:szCs w:val="20"/>
          </w:rPr>
          <w:delText xml:space="preserve"> </w:delText>
        </w:r>
        <w:r w:rsidRPr="0072386C" w:rsidDel="00141207">
          <w:rPr>
            <w:rFonts w:ascii="Arial" w:hAnsi="Arial" w:cs="Arial"/>
            <w:i/>
            <w:iCs/>
            <w:sz w:val="20"/>
            <w:szCs w:val="20"/>
          </w:rPr>
          <w:delText>circ</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l</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tion</w:delText>
        </w:r>
        <w:r w:rsidRPr="0072386C" w:rsidDel="00141207">
          <w:rPr>
            <w:rFonts w:ascii="Arial" w:hAnsi="Arial" w:cs="Arial"/>
            <w:i/>
            <w:iCs/>
            <w:spacing w:val="12"/>
            <w:sz w:val="20"/>
            <w:szCs w:val="20"/>
          </w:rPr>
          <w:delText xml:space="preserve"> </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érien</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Le but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est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aussi</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de faire</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s</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rte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que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les aé</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onefs qui</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ne</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s</w:delText>
        </w:r>
        <w:r w:rsidRPr="0072386C" w:rsidDel="00141207">
          <w:rPr>
            <w:rFonts w:ascii="Arial" w:hAnsi="Arial" w:cs="Arial"/>
            <w:i/>
            <w:iCs/>
            <w:sz w:val="20"/>
            <w:szCs w:val="20"/>
          </w:rPr>
          <w:delText>ont pas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dotés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d’un</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tran</w:delText>
        </w:r>
        <w:r w:rsidRPr="0072386C" w:rsidDel="00141207">
          <w:rPr>
            <w:rFonts w:ascii="Arial" w:hAnsi="Arial" w:cs="Arial"/>
            <w:i/>
            <w:iCs/>
            <w:spacing w:val="-1"/>
            <w:sz w:val="20"/>
            <w:szCs w:val="20"/>
          </w:rPr>
          <w:delText>s</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ondeur si</w:delText>
        </w:r>
        <w:r w:rsidRPr="0072386C" w:rsidDel="00141207">
          <w:rPr>
            <w:rFonts w:ascii="Arial" w:hAnsi="Arial" w:cs="Arial"/>
            <w:i/>
            <w:iCs/>
            <w:spacing w:val="1"/>
            <w:sz w:val="20"/>
            <w:szCs w:val="20"/>
          </w:rPr>
          <w:delText>g</w:delText>
        </w:r>
        <w:r w:rsidRPr="0072386C" w:rsidDel="00141207">
          <w:rPr>
            <w:rFonts w:ascii="Arial" w:hAnsi="Arial" w:cs="Arial"/>
            <w:i/>
            <w:iCs/>
            <w:spacing w:val="-1"/>
            <w:sz w:val="20"/>
            <w:szCs w:val="20"/>
          </w:rPr>
          <w:delText>n</w:delText>
        </w:r>
        <w:r w:rsidRPr="0072386C" w:rsidDel="00141207">
          <w:rPr>
            <w:rFonts w:ascii="Arial" w:hAnsi="Arial" w:cs="Arial"/>
            <w:i/>
            <w:iCs/>
            <w:spacing w:val="1"/>
            <w:sz w:val="20"/>
            <w:szCs w:val="20"/>
          </w:rPr>
          <w:delText>a</w:delText>
        </w:r>
        <w:r w:rsidRPr="0072386C" w:rsidDel="00141207">
          <w:rPr>
            <w:rFonts w:ascii="Arial" w:hAnsi="Arial" w:cs="Arial"/>
            <w:i/>
            <w:iCs/>
            <w:spacing w:val="-1"/>
            <w:sz w:val="20"/>
            <w:szCs w:val="20"/>
          </w:rPr>
          <w:delText>l</w:delText>
        </w:r>
        <w:r w:rsidRPr="0072386C" w:rsidDel="00141207">
          <w:rPr>
            <w:rFonts w:ascii="Arial" w:hAnsi="Arial" w:cs="Arial"/>
            <w:i/>
            <w:iCs/>
            <w:sz w:val="20"/>
            <w:szCs w:val="20"/>
          </w:rPr>
          <w:delText>a</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l’</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ltit</w:delText>
        </w:r>
        <w:r w:rsidRPr="0072386C" w:rsidDel="00141207">
          <w:rPr>
            <w:rFonts w:ascii="Arial" w:hAnsi="Arial" w:cs="Arial"/>
            <w:i/>
            <w:iCs/>
            <w:spacing w:val="1"/>
            <w:sz w:val="20"/>
            <w:szCs w:val="20"/>
          </w:rPr>
          <w:delText>ud</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ression</w:delText>
        </w:r>
        <w:r w:rsidRPr="0072386C" w:rsidDel="00141207">
          <w:rPr>
            <w:rFonts w:ascii="Arial" w:hAnsi="Arial" w:cs="Arial"/>
            <w:i/>
            <w:iCs/>
            <w:spacing w:val="1"/>
            <w:sz w:val="20"/>
            <w:szCs w:val="20"/>
          </w:rPr>
          <w:delText xml:space="preserve"> n</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v</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le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 xml:space="preserve">pas </w:delText>
        </w:r>
        <w:r w:rsidRPr="0072386C" w:rsidDel="00141207">
          <w:rPr>
            <w:rFonts w:ascii="Arial" w:hAnsi="Arial" w:cs="Arial"/>
            <w:i/>
            <w:iCs/>
            <w:spacing w:val="1"/>
            <w:sz w:val="20"/>
            <w:szCs w:val="20"/>
          </w:rPr>
          <w:delText>d</w:delText>
        </w:r>
        <w:r w:rsidRPr="0072386C" w:rsidDel="00141207">
          <w:rPr>
            <w:rFonts w:ascii="Arial" w:hAnsi="Arial" w:cs="Arial"/>
            <w:i/>
            <w:iCs/>
            <w:spacing w:val="-1"/>
            <w:sz w:val="20"/>
            <w:szCs w:val="20"/>
          </w:rPr>
          <w:delText>a</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le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même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es</w:delText>
        </w:r>
        <w:r w:rsidRPr="0072386C" w:rsidDel="00141207">
          <w:rPr>
            <w:rFonts w:ascii="Arial" w:hAnsi="Arial" w:cs="Arial"/>
            <w:i/>
            <w:iCs/>
            <w:spacing w:val="1"/>
            <w:sz w:val="20"/>
            <w:szCs w:val="20"/>
          </w:rPr>
          <w:delText>pa</w:delText>
        </w:r>
        <w:r w:rsidRPr="0072386C" w:rsidDel="00141207">
          <w:rPr>
            <w:rFonts w:ascii="Arial" w:hAnsi="Arial" w:cs="Arial"/>
            <w:i/>
            <w:iCs/>
            <w:sz w:val="20"/>
            <w:szCs w:val="20"/>
          </w:rPr>
          <w:delText xml:space="preserve">ce </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érien</w:delText>
        </w:r>
        <w:r w:rsidRPr="0072386C" w:rsidDel="00141207">
          <w:rPr>
            <w:rFonts w:ascii="Arial" w:hAnsi="Arial" w:cs="Arial"/>
            <w:i/>
            <w:iCs/>
            <w:spacing w:val="1"/>
            <w:sz w:val="20"/>
            <w:szCs w:val="20"/>
          </w:rPr>
          <w:delText xml:space="preserve"> qu</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 xml:space="preserve">les </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éro</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efs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q</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i</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so</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é</w:delText>
        </w:r>
        <w:r w:rsidRPr="0072386C" w:rsidDel="00141207">
          <w:rPr>
            <w:rFonts w:ascii="Arial" w:hAnsi="Arial" w:cs="Arial"/>
            <w:i/>
            <w:iCs/>
            <w:spacing w:val="1"/>
            <w:sz w:val="20"/>
            <w:szCs w:val="20"/>
          </w:rPr>
          <w:delText>qu</w:delText>
        </w:r>
        <w:r w:rsidRPr="0072386C" w:rsidDel="00141207">
          <w:rPr>
            <w:rFonts w:ascii="Arial" w:hAnsi="Arial" w:cs="Arial"/>
            <w:i/>
            <w:iCs/>
            <w:spacing w:val="-2"/>
            <w:sz w:val="20"/>
            <w:szCs w:val="20"/>
          </w:rPr>
          <w:delText>i</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és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 xml:space="preserve">système </w:delText>
        </w:r>
        <w:r w:rsidRPr="0072386C" w:rsidDel="00141207">
          <w:rPr>
            <w:rFonts w:ascii="Arial" w:hAnsi="Arial" w:cs="Arial"/>
            <w:i/>
            <w:iCs/>
            <w:spacing w:val="1"/>
            <w:sz w:val="20"/>
            <w:szCs w:val="20"/>
          </w:rPr>
          <w:delText>an</w:delText>
        </w:r>
        <w:r w:rsidRPr="0072386C" w:rsidDel="00141207">
          <w:rPr>
            <w:rFonts w:ascii="Arial" w:hAnsi="Arial" w:cs="Arial"/>
            <w:i/>
            <w:iCs/>
            <w:sz w:val="20"/>
            <w:szCs w:val="20"/>
          </w:rPr>
          <w:delText>tic</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llision emb</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r</w:delText>
        </w:r>
        <w:r w:rsidRPr="0072386C" w:rsidDel="00141207">
          <w:rPr>
            <w:rFonts w:ascii="Arial" w:hAnsi="Arial" w:cs="Arial"/>
            <w:i/>
            <w:iCs/>
            <w:spacing w:val="1"/>
            <w:sz w:val="20"/>
            <w:szCs w:val="20"/>
          </w:rPr>
          <w:delText>qu</w:delText>
        </w:r>
        <w:r w:rsidRPr="0072386C" w:rsidDel="00141207">
          <w:rPr>
            <w:rFonts w:ascii="Arial" w:hAnsi="Arial" w:cs="Arial"/>
            <w:i/>
            <w:iCs/>
            <w:spacing w:val="-1"/>
            <w:sz w:val="20"/>
            <w:szCs w:val="20"/>
          </w:rPr>
          <w:delText>é</w:delText>
        </w:r>
        <w:r w:rsidRPr="0072386C" w:rsidDel="00141207">
          <w:rPr>
            <w:rFonts w:ascii="Arial" w:hAnsi="Arial" w:cs="Arial"/>
            <w:i/>
            <w:iCs/>
            <w:sz w:val="20"/>
            <w:szCs w:val="20"/>
          </w:rPr>
          <w:delText xml:space="preserve">. À </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 xml:space="preserve">cette </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fi</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 xml:space="preserve">, </w:delText>
        </w:r>
        <w:r w:rsidRPr="0072386C" w:rsidDel="00141207">
          <w:rPr>
            <w:rFonts w:ascii="Arial" w:hAnsi="Arial" w:cs="Arial"/>
            <w:i/>
            <w:iCs/>
            <w:spacing w:val="1"/>
            <w:sz w:val="20"/>
            <w:szCs w:val="20"/>
          </w:rPr>
          <w:delText xml:space="preserve"> o</w:delText>
        </w:r>
        <w:r w:rsidRPr="0072386C" w:rsidDel="00141207">
          <w:rPr>
            <w:rFonts w:ascii="Arial" w:hAnsi="Arial" w:cs="Arial"/>
            <w:i/>
            <w:iCs/>
            <w:sz w:val="20"/>
            <w:szCs w:val="20"/>
          </w:rPr>
          <w:delText xml:space="preserve">n </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p</w:delText>
        </w:r>
        <w:r w:rsidRPr="0072386C" w:rsidDel="00141207">
          <w:rPr>
            <w:rFonts w:ascii="Arial" w:hAnsi="Arial" w:cs="Arial"/>
            <w:i/>
            <w:iCs/>
            <w:spacing w:val="1"/>
            <w:sz w:val="20"/>
            <w:szCs w:val="20"/>
          </w:rPr>
          <w:delText>ou</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r</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 xml:space="preserve">it </w:delText>
        </w:r>
        <w:r w:rsidRPr="0072386C" w:rsidDel="00141207">
          <w:rPr>
            <w:rFonts w:ascii="Arial" w:hAnsi="Arial" w:cs="Arial"/>
            <w:i/>
            <w:iCs/>
            <w:spacing w:val="1"/>
            <w:sz w:val="20"/>
            <w:szCs w:val="20"/>
          </w:rPr>
          <w:delText xml:space="preserve"> a</w:delText>
        </w:r>
        <w:r w:rsidRPr="0072386C" w:rsidDel="00141207">
          <w:rPr>
            <w:rFonts w:ascii="Arial" w:hAnsi="Arial" w:cs="Arial"/>
            <w:i/>
            <w:iCs/>
            <w:sz w:val="20"/>
            <w:szCs w:val="20"/>
          </w:rPr>
          <w:delText>cc</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 xml:space="preserve">rder </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pacing w:val="-3"/>
            <w:sz w:val="20"/>
            <w:szCs w:val="20"/>
          </w:rPr>
          <w:delText>e</w:delText>
        </w:r>
        <w:r w:rsidRPr="0072386C" w:rsidDel="00141207">
          <w:rPr>
            <w:rFonts w:ascii="Arial" w:hAnsi="Arial" w:cs="Arial"/>
            <w:i/>
            <w:iCs/>
            <w:sz w:val="20"/>
            <w:szCs w:val="20"/>
          </w:rPr>
          <w:delText xml:space="preserve">s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é</w:delText>
        </w:r>
        <w:r w:rsidRPr="0072386C" w:rsidDel="00141207">
          <w:rPr>
            <w:rFonts w:ascii="Arial" w:hAnsi="Arial" w:cs="Arial"/>
            <w:i/>
            <w:iCs/>
            <w:spacing w:val="-1"/>
            <w:sz w:val="20"/>
            <w:szCs w:val="20"/>
          </w:rPr>
          <w:delText>r</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gati</w:delText>
        </w:r>
        <w:r w:rsidRPr="0072386C" w:rsidDel="00141207">
          <w:rPr>
            <w:rFonts w:ascii="Arial" w:hAnsi="Arial" w:cs="Arial"/>
            <w:i/>
            <w:iCs/>
            <w:spacing w:val="1"/>
            <w:sz w:val="20"/>
            <w:szCs w:val="20"/>
          </w:rPr>
          <w:delText>on</w:delText>
        </w:r>
        <w:r w:rsidRPr="0072386C" w:rsidDel="00141207">
          <w:rPr>
            <w:rFonts w:ascii="Arial" w:hAnsi="Arial" w:cs="Arial"/>
            <w:i/>
            <w:iCs/>
            <w:sz w:val="20"/>
            <w:szCs w:val="20"/>
          </w:rPr>
          <w:delText xml:space="preserve">s </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 xml:space="preserve">à </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1"/>
            <w:sz w:val="20"/>
            <w:szCs w:val="20"/>
          </w:rPr>
          <w:delText>l’o</w:delText>
        </w:r>
        <w:r w:rsidRPr="0072386C" w:rsidDel="00141207">
          <w:rPr>
            <w:rFonts w:ascii="Arial" w:hAnsi="Arial" w:cs="Arial"/>
            <w:i/>
            <w:iCs/>
            <w:spacing w:val="1"/>
            <w:sz w:val="20"/>
            <w:szCs w:val="20"/>
          </w:rPr>
          <w:delText>b</w:delText>
        </w:r>
        <w:r w:rsidRPr="0072386C" w:rsidDel="00141207">
          <w:rPr>
            <w:rFonts w:ascii="Arial" w:hAnsi="Arial" w:cs="Arial"/>
            <w:i/>
            <w:iCs/>
            <w:spacing w:val="-1"/>
            <w:sz w:val="20"/>
            <w:szCs w:val="20"/>
          </w:rPr>
          <w:delText>lig</w:delText>
        </w:r>
        <w:r w:rsidRPr="0072386C" w:rsidDel="00141207">
          <w:rPr>
            <w:rFonts w:ascii="Arial" w:hAnsi="Arial" w:cs="Arial"/>
            <w:i/>
            <w:iCs/>
            <w:spacing w:val="1"/>
            <w:sz w:val="20"/>
            <w:szCs w:val="20"/>
          </w:rPr>
          <w:delText>a</w:delText>
        </w:r>
        <w:r w:rsidRPr="0072386C" w:rsidDel="00141207">
          <w:rPr>
            <w:rFonts w:ascii="Arial" w:hAnsi="Arial" w:cs="Arial"/>
            <w:i/>
            <w:iCs/>
            <w:spacing w:val="-1"/>
            <w:sz w:val="20"/>
            <w:szCs w:val="20"/>
          </w:rPr>
          <w:delText>ti</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 xml:space="preserve">n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w:delText>
        </w:r>
        <w:r w:rsidRPr="0072386C" w:rsidDel="00141207">
          <w:rPr>
            <w:rFonts w:ascii="Arial" w:hAnsi="Arial" w:cs="Arial"/>
            <w:i/>
            <w:iCs/>
            <w:spacing w:val="-1"/>
            <w:sz w:val="20"/>
            <w:szCs w:val="20"/>
          </w:rPr>
          <w:delText>emp</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 xml:space="preserve">t </w:delText>
        </w:r>
        <w:r w:rsidRPr="0072386C" w:rsidDel="00141207">
          <w:rPr>
            <w:rFonts w:ascii="Arial" w:hAnsi="Arial" w:cs="Arial"/>
            <w:i/>
            <w:iCs/>
            <w:spacing w:val="2"/>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 xml:space="preserve">n </w:delText>
        </w:r>
        <w:r w:rsidRPr="0072386C" w:rsidDel="00141207">
          <w:rPr>
            <w:rFonts w:ascii="Arial" w:hAnsi="Arial" w:cs="Arial"/>
            <w:i/>
            <w:iCs/>
            <w:spacing w:val="3"/>
            <w:sz w:val="20"/>
            <w:szCs w:val="20"/>
          </w:rPr>
          <w:delText xml:space="preserve"> </w:delText>
        </w:r>
        <w:r w:rsidRPr="0072386C" w:rsidDel="00141207">
          <w:rPr>
            <w:rFonts w:ascii="Arial" w:hAnsi="Arial" w:cs="Arial"/>
            <w:i/>
            <w:iCs/>
            <w:spacing w:val="-1"/>
            <w:sz w:val="20"/>
            <w:szCs w:val="20"/>
          </w:rPr>
          <w:delText>tr</w:delText>
        </w:r>
        <w:r w:rsidRPr="0072386C" w:rsidDel="00141207">
          <w:rPr>
            <w:rFonts w:ascii="Arial" w:hAnsi="Arial" w:cs="Arial"/>
            <w:i/>
            <w:iCs/>
            <w:spacing w:val="1"/>
            <w:sz w:val="20"/>
            <w:szCs w:val="20"/>
          </w:rPr>
          <w:delText>a</w:delText>
        </w:r>
        <w:r w:rsidRPr="0072386C" w:rsidDel="00141207">
          <w:rPr>
            <w:rFonts w:ascii="Arial" w:hAnsi="Arial" w:cs="Arial"/>
            <w:i/>
            <w:iCs/>
            <w:spacing w:val="-1"/>
            <w:sz w:val="20"/>
            <w:szCs w:val="20"/>
          </w:rPr>
          <w:delText>nsp</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n</w:delText>
        </w:r>
        <w:r w:rsidRPr="0072386C" w:rsidDel="00141207">
          <w:rPr>
            <w:rFonts w:ascii="Arial" w:hAnsi="Arial" w:cs="Arial"/>
            <w:i/>
            <w:iCs/>
            <w:spacing w:val="1"/>
            <w:sz w:val="20"/>
            <w:szCs w:val="20"/>
          </w:rPr>
          <w:delText>d</w:delText>
        </w:r>
        <w:r w:rsidRPr="0072386C" w:rsidDel="00141207">
          <w:rPr>
            <w:rFonts w:ascii="Arial" w:hAnsi="Arial" w:cs="Arial"/>
            <w:i/>
            <w:iCs/>
            <w:spacing w:val="-1"/>
            <w:sz w:val="20"/>
            <w:szCs w:val="20"/>
          </w:rPr>
          <w:delText xml:space="preserve">eur </w:delText>
        </w:r>
        <w:r w:rsidRPr="0072386C" w:rsidDel="00141207">
          <w:rPr>
            <w:rFonts w:ascii="Arial" w:hAnsi="Arial" w:cs="Arial"/>
            <w:i/>
            <w:iCs/>
            <w:sz w:val="20"/>
            <w:szCs w:val="20"/>
          </w:rPr>
          <w:delText>si</w:delText>
        </w:r>
        <w:r w:rsidRPr="0072386C" w:rsidDel="00141207">
          <w:rPr>
            <w:rFonts w:ascii="Arial" w:hAnsi="Arial" w:cs="Arial"/>
            <w:i/>
            <w:iCs/>
            <w:spacing w:val="1"/>
            <w:sz w:val="20"/>
            <w:szCs w:val="20"/>
          </w:rPr>
          <w:delText>g</w:delText>
        </w:r>
        <w:r w:rsidRPr="0072386C" w:rsidDel="00141207">
          <w:rPr>
            <w:rFonts w:ascii="Arial" w:hAnsi="Arial" w:cs="Arial"/>
            <w:i/>
            <w:iCs/>
            <w:spacing w:val="-1"/>
            <w:sz w:val="20"/>
            <w:szCs w:val="20"/>
          </w:rPr>
          <w:delText>n</w:delText>
        </w:r>
        <w:r w:rsidRPr="0072386C" w:rsidDel="00141207">
          <w:rPr>
            <w:rFonts w:ascii="Arial" w:hAnsi="Arial" w:cs="Arial"/>
            <w:i/>
            <w:iCs/>
            <w:spacing w:val="1"/>
            <w:sz w:val="20"/>
            <w:szCs w:val="20"/>
          </w:rPr>
          <w:delText>a</w:delText>
        </w:r>
        <w:r w:rsidRPr="0072386C" w:rsidDel="00141207">
          <w:rPr>
            <w:rFonts w:ascii="Arial" w:hAnsi="Arial" w:cs="Arial"/>
            <w:i/>
            <w:iCs/>
            <w:spacing w:val="-1"/>
            <w:sz w:val="20"/>
            <w:szCs w:val="20"/>
          </w:rPr>
          <w:delText>l</w:delText>
        </w:r>
        <w:r w:rsidRPr="0072386C" w:rsidDel="00141207">
          <w:rPr>
            <w:rFonts w:ascii="Arial" w:hAnsi="Arial" w:cs="Arial"/>
            <w:i/>
            <w:iCs/>
            <w:sz w:val="20"/>
            <w:szCs w:val="20"/>
          </w:rPr>
          <w:delText>a</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 l’</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ltit</w:delText>
        </w:r>
        <w:r w:rsidRPr="0072386C" w:rsidDel="00141207">
          <w:rPr>
            <w:rFonts w:ascii="Arial" w:hAnsi="Arial" w:cs="Arial"/>
            <w:i/>
            <w:iCs/>
            <w:spacing w:val="1"/>
            <w:sz w:val="20"/>
            <w:szCs w:val="20"/>
          </w:rPr>
          <w:delText>ud</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ression</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 xml:space="preserve">en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ésign</w:delText>
        </w:r>
        <w:r w:rsidRPr="0072386C" w:rsidDel="00141207">
          <w:rPr>
            <w:rFonts w:ascii="Arial" w:hAnsi="Arial" w:cs="Arial"/>
            <w:i/>
            <w:iCs/>
            <w:spacing w:val="1"/>
            <w:sz w:val="20"/>
            <w:szCs w:val="20"/>
          </w:rPr>
          <w:delText>an</w:delText>
        </w:r>
        <w:r w:rsidRPr="0072386C" w:rsidDel="00141207">
          <w:rPr>
            <w:rFonts w:ascii="Arial" w:hAnsi="Arial" w:cs="Arial"/>
            <w:i/>
            <w:iCs/>
            <w:sz w:val="20"/>
            <w:szCs w:val="20"/>
          </w:rPr>
          <w:delText>t</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s esp</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 xml:space="preserve">ces </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ér</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pacing w:val="-1"/>
            <w:sz w:val="20"/>
            <w:szCs w:val="20"/>
          </w:rPr>
          <w:delText>a</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lesq</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e</w:delText>
        </w:r>
        <w:r w:rsidRPr="0072386C" w:rsidDel="00141207">
          <w:rPr>
            <w:rFonts w:ascii="Arial" w:hAnsi="Arial" w:cs="Arial"/>
            <w:i/>
            <w:iCs/>
            <w:spacing w:val="-2"/>
            <w:sz w:val="20"/>
            <w:szCs w:val="20"/>
          </w:rPr>
          <w:delText>l</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cet éq</w:delText>
        </w:r>
        <w:r w:rsidRPr="0072386C" w:rsidDel="00141207">
          <w:rPr>
            <w:rFonts w:ascii="Arial" w:hAnsi="Arial" w:cs="Arial"/>
            <w:i/>
            <w:iCs/>
            <w:spacing w:val="1"/>
            <w:sz w:val="20"/>
            <w:szCs w:val="20"/>
          </w:rPr>
          <w:delText>u</w:delText>
        </w:r>
        <w:r w:rsidRPr="0072386C" w:rsidDel="00141207">
          <w:rPr>
            <w:rFonts w:ascii="Arial" w:hAnsi="Arial" w:cs="Arial"/>
            <w:i/>
            <w:iCs/>
            <w:spacing w:val="-1"/>
            <w:sz w:val="20"/>
            <w:szCs w:val="20"/>
          </w:rPr>
          <w:delText>i</w:delText>
        </w:r>
        <w:r w:rsidRPr="0072386C" w:rsidDel="00141207">
          <w:rPr>
            <w:rFonts w:ascii="Arial" w:hAnsi="Arial" w:cs="Arial"/>
            <w:i/>
            <w:iCs/>
            <w:spacing w:val="1"/>
            <w:sz w:val="20"/>
            <w:szCs w:val="20"/>
          </w:rPr>
          <w:delText>p</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me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 n’est</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p</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ob</w:delText>
        </w:r>
        <w:r w:rsidRPr="0072386C" w:rsidDel="00141207">
          <w:rPr>
            <w:rFonts w:ascii="Arial" w:hAnsi="Arial" w:cs="Arial"/>
            <w:i/>
            <w:iCs/>
            <w:spacing w:val="-2"/>
            <w:sz w:val="20"/>
            <w:szCs w:val="20"/>
          </w:rPr>
          <w:delText>l</w:delText>
        </w:r>
        <w:r w:rsidRPr="0072386C" w:rsidDel="00141207">
          <w:rPr>
            <w:rFonts w:ascii="Arial" w:hAnsi="Arial" w:cs="Arial"/>
            <w:i/>
            <w:iCs/>
            <w:sz w:val="20"/>
            <w:szCs w:val="20"/>
          </w:rPr>
          <w:delText>i</w:delText>
        </w:r>
        <w:r w:rsidRPr="0072386C" w:rsidDel="00141207">
          <w:rPr>
            <w:rFonts w:ascii="Arial" w:hAnsi="Arial" w:cs="Arial"/>
            <w:i/>
            <w:iCs/>
            <w:spacing w:val="1"/>
            <w:sz w:val="20"/>
            <w:szCs w:val="20"/>
          </w:rPr>
          <w:delText>ga</w:delText>
        </w:r>
        <w:r w:rsidRPr="0072386C" w:rsidDel="00141207">
          <w:rPr>
            <w:rFonts w:ascii="Arial" w:hAnsi="Arial" w:cs="Arial"/>
            <w:i/>
            <w:iCs/>
            <w:spacing w:val="-1"/>
            <w:sz w:val="20"/>
            <w:szCs w:val="20"/>
          </w:rPr>
          <w:delText>t</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i</w:delText>
        </w:r>
        <w:r w:rsidRPr="0072386C" w:rsidDel="00141207">
          <w:rPr>
            <w:rFonts w:ascii="Arial" w:hAnsi="Arial" w:cs="Arial"/>
            <w:i/>
            <w:iCs/>
            <w:sz w:val="20"/>
            <w:szCs w:val="20"/>
          </w:rPr>
          <w:delText>re.</w:delText>
        </w:r>
      </w:del>
    </w:p>
    <w:p w14:paraId="48D7A4B9" w14:textId="6C36F40B" w:rsidR="000040A5" w:rsidRPr="0072386C" w:rsidDel="00141207" w:rsidRDefault="000040A5" w:rsidP="000040A5">
      <w:pPr>
        <w:widowControl w:val="0"/>
        <w:autoSpaceDE w:val="0"/>
        <w:autoSpaceDN w:val="0"/>
        <w:adjustRightInd w:val="0"/>
        <w:spacing w:before="240" w:after="240" w:line="360" w:lineRule="auto"/>
        <w:ind w:left="993" w:right="-6" w:hanging="851"/>
        <w:rPr>
          <w:del w:id="6609" w:author="Amouzouvi Kossi MONA" w:date="2026-07-29T18:20:00Z" w16du:dateUtc="2026-07-29T18:20:00Z"/>
          <w:rFonts w:ascii="Arial" w:hAnsi="Arial" w:cs="Arial"/>
          <w:b/>
          <w:bCs/>
          <w:sz w:val="24"/>
          <w:szCs w:val="24"/>
        </w:rPr>
      </w:pPr>
      <w:del w:id="6610" w:author="Amouzouvi Kossi MONA" w:date="2026-07-29T18:20:00Z" w16du:dateUtc="2026-07-29T18:20:00Z">
        <w:r w:rsidRPr="0072386C" w:rsidDel="00141207">
          <w:rPr>
            <w:rFonts w:ascii="Arial" w:hAnsi="Arial" w:cs="Arial"/>
            <w:b/>
            <w:bCs/>
            <w:sz w:val="24"/>
            <w:szCs w:val="24"/>
          </w:rPr>
          <w:delText>4.4.10    Microphones</w:delText>
        </w:r>
      </w:del>
    </w:p>
    <w:p w14:paraId="13D72EC4" w14:textId="510A4571" w:rsidR="000040A5" w:rsidRPr="0072386C" w:rsidDel="00141207" w:rsidRDefault="000040A5" w:rsidP="000040A5">
      <w:pPr>
        <w:widowControl w:val="0"/>
        <w:autoSpaceDE w:val="0"/>
        <w:autoSpaceDN w:val="0"/>
        <w:adjustRightInd w:val="0"/>
        <w:spacing w:before="120" w:after="120" w:line="360" w:lineRule="auto"/>
        <w:ind w:left="140" w:right="103" w:firstLine="360"/>
        <w:jc w:val="both"/>
        <w:rPr>
          <w:del w:id="6611" w:author="Amouzouvi Kossi MONA" w:date="2026-07-29T18:20:00Z" w16du:dateUtc="2026-07-29T18:20:00Z"/>
          <w:rFonts w:ascii="Arial" w:hAnsi="Arial" w:cs="Arial"/>
          <w:iCs/>
          <w:sz w:val="20"/>
          <w:szCs w:val="20"/>
        </w:rPr>
      </w:pPr>
      <w:del w:id="6612" w:author="Amouzouvi Kossi MONA" w:date="2026-07-29T18:20:00Z" w16du:dateUtc="2026-07-29T18:20:00Z">
        <w:r w:rsidRPr="0072386C" w:rsidDel="00141207">
          <w:rPr>
            <w:rFonts w:ascii="Arial" w:hAnsi="Arial" w:cs="Arial"/>
            <w:b/>
            <w:bCs/>
            <w:sz w:val="20"/>
            <w:szCs w:val="20"/>
          </w:rPr>
          <w:delText>T</w:delText>
        </w:r>
        <w:r w:rsidRPr="0072386C" w:rsidDel="00141207">
          <w:rPr>
            <w:rFonts w:ascii="Arial" w:hAnsi="Arial" w:cs="Arial"/>
            <w:iCs/>
            <w:spacing w:val="1"/>
            <w:sz w:val="20"/>
            <w:szCs w:val="20"/>
          </w:rPr>
          <w:delText>ou</w:delText>
        </w:r>
        <w:r w:rsidRPr="0072386C" w:rsidDel="00141207">
          <w:rPr>
            <w:rFonts w:ascii="Arial" w:hAnsi="Arial" w:cs="Arial"/>
            <w:iCs/>
            <w:sz w:val="20"/>
            <w:szCs w:val="20"/>
          </w:rPr>
          <w:delText>s</w:delText>
        </w:r>
        <w:r w:rsidRPr="0072386C" w:rsidDel="00141207">
          <w:rPr>
            <w:rFonts w:ascii="Arial" w:hAnsi="Arial" w:cs="Arial"/>
            <w:iCs/>
            <w:spacing w:val="10"/>
            <w:sz w:val="20"/>
            <w:szCs w:val="20"/>
          </w:rPr>
          <w:delText xml:space="preserve"> </w:delText>
        </w:r>
        <w:r w:rsidRPr="0072386C" w:rsidDel="00141207">
          <w:rPr>
            <w:rFonts w:ascii="Arial" w:hAnsi="Arial" w:cs="Arial"/>
            <w:iCs/>
            <w:sz w:val="20"/>
            <w:szCs w:val="20"/>
          </w:rPr>
          <w:delText>les</w:delText>
        </w:r>
        <w:r w:rsidRPr="0072386C" w:rsidDel="00141207">
          <w:rPr>
            <w:rFonts w:ascii="Arial" w:hAnsi="Arial" w:cs="Arial"/>
            <w:iCs/>
            <w:spacing w:val="8"/>
            <w:sz w:val="20"/>
            <w:szCs w:val="20"/>
          </w:rPr>
          <w:delText xml:space="preserve"> </w:delText>
        </w:r>
        <w:r w:rsidRPr="0072386C" w:rsidDel="00141207">
          <w:rPr>
            <w:rFonts w:ascii="Arial" w:hAnsi="Arial" w:cs="Arial"/>
            <w:iCs/>
            <w:sz w:val="20"/>
            <w:szCs w:val="20"/>
          </w:rPr>
          <w:delText>mem</w:delText>
        </w:r>
        <w:r w:rsidRPr="0072386C" w:rsidDel="00141207">
          <w:rPr>
            <w:rFonts w:ascii="Arial" w:hAnsi="Arial" w:cs="Arial"/>
            <w:iCs/>
            <w:spacing w:val="1"/>
            <w:sz w:val="20"/>
            <w:szCs w:val="20"/>
          </w:rPr>
          <w:delText>b</w:delText>
        </w:r>
        <w:r w:rsidRPr="0072386C" w:rsidDel="00141207">
          <w:rPr>
            <w:rFonts w:ascii="Arial" w:hAnsi="Arial" w:cs="Arial"/>
            <w:iCs/>
            <w:sz w:val="20"/>
            <w:szCs w:val="20"/>
          </w:rPr>
          <w:delText>res</w:delText>
        </w:r>
        <w:r w:rsidRPr="0072386C" w:rsidDel="00141207">
          <w:rPr>
            <w:rFonts w:ascii="Arial" w:hAnsi="Arial" w:cs="Arial"/>
            <w:iCs/>
            <w:spacing w:val="8"/>
            <w:sz w:val="20"/>
            <w:szCs w:val="20"/>
          </w:rPr>
          <w:delText xml:space="preserve"> </w:delText>
        </w:r>
        <w:r w:rsidRPr="0072386C" w:rsidDel="00141207">
          <w:rPr>
            <w:rFonts w:ascii="Arial" w:hAnsi="Arial" w:cs="Arial"/>
            <w:iCs/>
            <w:spacing w:val="1"/>
            <w:sz w:val="20"/>
            <w:szCs w:val="20"/>
          </w:rPr>
          <w:delText>d</w:delText>
        </w:r>
        <w:r w:rsidRPr="0072386C" w:rsidDel="00141207">
          <w:rPr>
            <w:rFonts w:ascii="Arial" w:hAnsi="Arial" w:cs="Arial"/>
            <w:iCs/>
            <w:sz w:val="20"/>
            <w:szCs w:val="20"/>
          </w:rPr>
          <w:delText>’éq</w:delText>
        </w:r>
        <w:r w:rsidRPr="0072386C" w:rsidDel="00141207">
          <w:rPr>
            <w:rFonts w:ascii="Arial" w:hAnsi="Arial" w:cs="Arial"/>
            <w:iCs/>
            <w:spacing w:val="1"/>
            <w:sz w:val="20"/>
            <w:szCs w:val="20"/>
          </w:rPr>
          <w:delText>u</w:delText>
        </w:r>
        <w:r w:rsidRPr="0072386C" w:rsidDel="00141207">
          <w:rPr>
            <w:rFonts w:ascii="Arial" w:hAnsi="Arial" w:cs="Arial"/>
            <w:iCs/>
            <w:spacing w:val="-1"/>
            <w:sz w:val="20"/>
            <w:szCs w:val="20"/>
          </w:rPr>
          <w:delText>i</w:delText>
        </w:r>
        <w:r w:rsidRPr="0072386C" w:rsidDel="00141207">
          <w:rPr>
            <w:rFonts w:ascii="Arial" w:hAnsi="Arial" w:cs="Arial"/>
            <w:iCs/>
            <w:sz w:val="20"/>
            <w:szCs w:val="20"/>
          </w:rPr>
          <w:delText>p</w:delText>
        </w:r>
        <w:r w:rsidRPr="0072386C" w:rsidDel="00141207">
          <w:rPr>
            <w:rFonts w:ascii="Arial" w:hAnsi="Arial" w:cs="Arial"/>
            <w:iCs/>
            <w:spacing w:val="1"/>
            <w:sz w:val="20"/>
            <w:szCs w:val="20"/>
          </w:rPr>
          <w:delText>a</w:delText>
        </w:r>
        <w:r w:rsidRPr="0072386C" w:rsidDel="00141207">
          <w:rPr>
            <w:rFonts w:ascii="Arial" w:hAnsi="Arial" w:cs="Arial"/>
            <w:iCs/>
            <w:sz w:val="20"/>
            <w:szCs w:val="20"/>
          </w:rPr>
          <w:delText>ge</w:delText>
        </w:r>
        <w:r w:rsidRPr="0072386C" w:rsidDel="00141207">
          <w:rPr>
            <w:rFonts w:ascii="Arial" w:hAnsi="Arial" w:cs="Arial"/>
            <w:iCs/>
            <w:spacing w:val="10"/>
            <w:sz w:val="20"/>
            <w:szCs w:val="20"/>
          </w:rPr>
          <w:delText xml:space="preserve"> </w:delText>
        </w:r>
        <w:r w:rsidRPr="0072386C" w:rsidDel="00141207">
          <w:rPr>
            <w:rFonts w:ascii="Arial" w:hAnsi="Arial" w:cs="Arial"/>
            <w:iCs/>
            <w:spacing w:val="1"/>
            <w:sz w:val="20"/>
            <w:szCs w:val="20"/>
          </w:rPr>
          <w:delText>d</w:delText>
        </w:r>
        <w:r w:rsidRPr="0072386C" w:rsidDel="00141207">
          <w:rPr>
            <w:rFonts w:ascii="Arial" w:hAnsi="Arial" w:cs="Arial"/>
            <w:iCs/>
            <w:sz w:val="20"/>
            <w:szCs w:val="20"/>
          </w:rPr>
          <w:delText>e</w:delText>
        </w:r>
        <w:r w:rsidRPr="0072386C" w:rsidDel="00141207">
          <w:rPr>
            <w:rFonts w:ascii="Arial" w:hAnsi="Arial" w:cs="Arial"/>
            <w:iCs/>
            <w:spacing w:val="10"/>
            <w:sz w:val="20"/>
            <w:szCs w:val="20"/>
          </w:rPr>
          <w:delText xml:space="preserve"> </w:delText>
        </w:r>
        <w:r w:rsidRPr="0072386C" w:rsidDel="00141207">
          <w:rPr>
            <w:rFonts w:ascii="Arial" w:hAnsi="Arial" w:cs="Arial"/>
            <w:iCs/>
            <w:sz w:val="20"/>
            <w:szCs w:val="20"/>
          </w:rPr>
          <w:delText>con</w:delText>
        </w:r>
        <w:r w:rsidRPr="0072386C" w:rsidDel="00141207">
          <w:rPr>
            <w:rFonts w:ascii="Arial" w:hAnsi="Arial" w:cs="Arial"/>
            <w:iCs/>
            <w:spacing w:val="1"/>
            <w:sz w:val="20"/>
            <w:szCs w:val="20"/>
          </w:rPr>
          <w:delText>du</w:delText>
        </w:r>
        <w:r w:rsidRPr="0072386C" w:rsidDel="00141207">
          <w:rPr>
            <w:rFonts w:ascii="Arial" w:hAnsi="Arial" w:cs="Arial"/>
            <w:iCs/>
            <w:sz w:val="20"/>
            <w:szCs w:val="20"/>
          </w:rPr>
          <w:delText>ite</w:delText>
        </w:r>
        <w:r w:rsidRPr="0072386C" w:rsidDel="00141207">
          <w:rPr>
            <w:rFonts w:ascii="Arial" w:hAnsi="Arial" w:cs="Arial"/>
            <w:iCs/>
            <w:spacing w:val="8"/>
            <w:sz w:val="20"/>
            <w:szCs w:val="20"/>
          </w:rPr>
          <w:delText xml:space="preserve"> </w:delText>
        </w:r>
        <w:r w:rsidRPr="0072386C" w:rsidDel="00141207">
          <w:rPr>
            <w:rFonts w:ascii="Arial" w:hAnsi="Arial" w:cs="Arial"/>
            <w:iCs/>
            <w:spacing w:val="1"/>
            <w:sz w:val="20"/>
            <w:szCs w:val="20"/>
          </w:rPr>
          <w:delText>qu</w:delText>
        </w:r>
        <w:r w:rsidRPr="0072386C" w:rsidDel="00141207">
          <w:rPr>
            <w:rFonts w:ascii="Arial" w:hAnsi="Arial" w:cs="Arial"/>
            <w:iCs/>
            <w:sz w:val="20"/>
            <w:szCs w:val="20"/>
          </w:rPr>
          <w:delText>i</w:delText>
        </w:r>
        <w:r w:rsidRPr="0072386C" w:rsidDel="00141207">
          <w:rPr>
            <w:rFonts w:ascii="Arial" w:hAnsi="Arial" w:cs="Arial"/>
            <w:iCs/>
            <w:spacing w:val="8"/>
            <w:sz w:val="20"/>
            <w:szCs w:val="20"/>
          </w:rPr>
          <w:delText xml:space="preserve"> </w:delText>
        </w:r>
        <w:r w:rsidRPr="0072386C" w:rsidDel="00141207">
          <w:rPr>
            <w:rFonts w:ascii="Arial" w:hAnsi="Arial" w:cs="Arial"/>
            <w:iCs/>
            <w:spacing w:val="1"/>
            <w:sz w:val="20"/>
            <w:szCs w:val="20"/>
          </w:rPr>
          <w:delText>do</w:delText>
        </w:r>
        <w:r w:rsidRPr="0072386C" w:rsidDel="00141207">
          <w:rPr>
            <w:rFonts w:ascii="Arial" w:hAnsi="Arial" w:cs="Arial"/>
            <w:iCs/>
            <w:spacing w:val="-1"/>
            <w:sz w:val="20"/>
            <w:szCs w:val="20"/>
          </w:rPr>
          <w:delText>i</w:delText>
        </w:r>
        <w:r w:rsidRPr="0072386C" w:rsidDel="00141207">
          <w:rPr>
            <w:rFonts w:ascii="Arial" w:hAnsi="Arial" w:cs="Arial"/>
            <w:iCs/>
            <w:sz w:val="20"/>
            <w:szCs w:val="20"/>
          </w:rPr>
          <w:delText>ve</w:delText>
        </w:r>
        <w:r w:rsidRPr="0072386C" w:rsidDel="00141207">
          <w:rPr>
            <w:rFonts w:ascii="Arial" w:hAnsi="Arial" w:cs="Arial"/>
            <w:iCs/>
            <w:spacing w:val="1"/>
            <w:sz w:val="20"/>
            <w:szCs w:val="20"/>
          </w:rPr>
          <w:delText>n</w:delText>
        </w:r>
        <w:r w:rsidRPr="0072386C" w:rsidDel="00141207">
          <w:rPr>
            <w:rFonts w:ascii="Arial" w:hAnsi="Arial" w:cs="Arial"/>
            <w:iCs/>
            <w:sz w:val="20"/>
            <w:szCs w:val="20"/>
          </w:rPr>
          <w:delText>t</w:delText>
        </w:r>
        <w:r w:rsidRPr="0072386C" w:rsidDel="00141207">
          <w:rPr>
            <w:rFonts w:ascii="Arial" w:hAnsi="Arial" w:cs="Arial"/>
            <w:iCs/>
            <w:spacing w:val="9"/>
            <w:sz w:val="20"/>
            <w:szCs w:val="20"/>
          </w:rPr>
          <w:delText xml:space="preserve"> </w:delText>
        </w:r>
        <w:r w:rsidRPr="0072386C" w:rsidDel="00141207">
          <w:rPr>
            <w:rFonts w:ascii="Arial" w:hAnsi="Arial" w:cs="Arial"/>
            <w:iCs/>
            <w:sz w:val="20"/>
            <w:szCs w:val="20"/>
          </w:rPr>
          <w:delText>être</w:delText>
        </w:r>
        <w:r w:rsidRPr="0072386C" w:rsidDel="00141207">
          <w:rPr>
            <w:rFonts w:ascii="Arial" w:hAnsi="Arial" w:cs="Arial"/>
            <w:iCs/>
            <w:spacing w:val="10"/>
            <w:sz w:val="20"/>
            <w:szCs w:val="20"/>
          </w:rPr>
          <w:delText xml:space="preserve"> </w:delText>
        </w:r>
        <w:r w:rsidRPr="0072386C" w:rsidDel="00141207">
          <w:rPr>
            <w:rFonts w:ascii="Arial" w:hAnsi="Arial" w:cs="Arial"/>
            <w:iCs/>
            <w:sz w:val="20"/>
            <w:szCs w:val="20"/>
          </w:rPr>
          <w:delText>en</w:delText>
        </w:r>
        <w:r w:rsidRPr="0072386C" w:rsidDel="00141207">
          <w:rPr>
            <w:rFonts w:ascii="Arial" w:hAnsi="Arial" w:cs="Arial"/>
            <w:iCs/>
            <w:spacing w:val="11"/>
            <w:sz w:val="20"/>
            <w:szCs w:val="20"/>
          </w:rPr>
          <w:delText xml:space="preserve"> </w:delText>
        </w:r>
        <w:r w:rsidRPr="0072386C" w:rsidDel="00141207">
          <w:rPr>
            <w:rFonts w:ascii="Arial" w:hAnsi="Arial" w:cs="Arial"/>
            <w:iCs/>
            <w:sz w:val="20"/>
            <w:szCs w:val="20"/>
          </w:rPr>
          <w:delText>service</w:delText>
        </w:r>
        <w:r w:rsidRPr="0072386C" w:rsidDel="00141207">
          <w:rPr>
            <w:rFonts w:ascii="Arial" w:hAnsi="Arial" w:cs="Arial"/>
            <w:iCs/>
            <w:spacing w:val="10"/>
            <w:sz w:val="20"/>
            <w:szCs w:val="20"/>
          </w:rPr>
          <w:delText xml:space="preserve"> </w:delText>
        </w:r>
        <w:r w:rsidRPr="0072386C" w:rsidDel="00141207">
          <w:rPr>
            <w:rFonts w:ascii="Arial" w:hAnsi="Arial" w:cs="Arial"/>
            <w:iCs/>
            <w:sz w:val="20"/>
            <w:szCs w:val="20"/>
          </w:rPr>
          <w:delText>dans le p</w:delText>
        </w:r>
        <w:r w:rsidRPr="0072386C" w:rsidDel="00141207">
          <w:rPr>
            <w:rFonts w:ascii="Arial" w:hAnsi="Arial" w:cs="Arial"/>
            <w:iCs/>
            <w:spacing w:val="-1"/>
            <w:sz w:val="20"/>
            <w:szCs w:val="20"/>
          </w:rPr>
          <w:delText>o</w:delText>
        </w:r>
        <w:r w:rsidRPr="0072386C" w:rsidDel="00141207">
          <w:rPr>
            <w:rFonts w:ascii="Arial" w:hAnsi="Arial" w:cs="Arial"/>
            <w:iCs/>
            <w:sz w:val="20"/>
            <w:szCs w:val="20"/>
          </w:rPr>
          <w:delText>ste</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de</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pil</w:delText>
        </w:r>
        <w:r w:rsidRPr="0072386C" w:rsidDel="00141207">
          <w:rPr>
            <w:rFonts w:ascii="Arial" w:hAnsi="Arial" w:cs="Arial"/>
            <w:iCs/>
            <w:spacing w:val="-1"/>
            <w:sz w:val="20"/>
            <w:szCs w:val="20"/>
          </w:rPr>
          <w:delText>o</w:delText>
        </w:r>
        <w:r w:rsidRPr="0072386C" w:rsidDel="00141207">
          <w:rPr>
            <w:rFonts w:ascii="Arial" w:hAnsi="Arial" w:cs="Arial"/>
            <w:iCs/>
            <w:sz w:val="20"/>
            <w:szCs w:val="20"/>
          </w:rPr>
          <w:delText>tage</w:delText>
        </w:r>
        <w:r w:rsidRPr="0072386C" w:rsidDel="00141207">
          <w:rPr>
            <w:rFonts w:ascii="Arial" w:hAnsi="Arial" w:cs="Arial"/>
            <w:iCs/>
            <w:spacing w:val="1"/>
            <w:sz w:val="20"/>
            <w:szCs w:val="20"/>
          </w:rPr>
          <w:delText xml:space="preserve"> doivent </w:delText>
        </w:r>
        <w:r w:rsidRPr="0072386C" w:rsidDel="00141207">
          <w:rPr>
            <w:rFonts w:ascii="Arial" w:hAnsi="Arial" w:cs="Arial"/>
            <w:iCs/>
            <w:spacing w:val="-1"/>
            <w:sz w:val="20"/>
            <w:szCs w:val="20"/>
          </w:rPr>
          <w:delText>co</w:delText>
        </w:r>
        <w:r w:rsidRPr="0072386C" w:rsidDel="00141207">
          <w:rPr>
            <w:rFonts w:ascii="Arial" w:hAnsi="Arial" w:cs="Arial"/>
            <w:iCs/>
            <w:sz w:val="20"/>
            <w:szCs w:val="20"/>
          </w:rPr>
          <w:delText>m</w:delText>
        </w:r>
        <w:r w:rsidRPr="0072386C" w:rsidDel="00141207">
          <w:rPr>
            <w:rFonts w:ascii="Arial" w:hAnsi="Arial" w:cs="Arial"/>
            <w:iCs/>
            <w:spacing w:val="-1"/>
            <w:sz w:val="20"/>
            <w:szCs w:val="20"/>
          </w:rPr>
          <w:delText>mu</w:delText>
        </w:r>
        <w:r w:rsidRPr="0072386C" w:rsidDel="00141207">
          <w:rPr>
            <w:rFonts w:ascii="Arial" w:hAnsi="Arial" w:cs="Arial"/>
            <w:iCs/>
            <w:spacing w:val="1"/>
            <w:sz w:val="20"/>
            <w:szCs w:val="20"/>
          </w:rPr>
          <w:delText>n</w:delText>
        </w:r>
        <w:r w:rsidRPr="0072386C" w:rsidDel="00141207">
          <w:rPr>
            <w:rFonts w:ascii="Arial" w:hAnsi="Arial" w:cs="Arial"/>
            <w:iCs/>
            <w:sz w:val="20"/>
            <w:szCs w:val="20"/>
          </w:rPr>
          <w:delText>i</w:delText>
        </w:r>
        <w:r w:rsidRPr="0072386C" w:rsidDel="00141207">
          <w:rPr>
            <w:rFonts w:ascii="Arial" w:hAnsi="Arial" w:cs="Arial"/>
            <w:iCs/>
            <w:spacing w:val="-1"/>
            <w:sz w:val="20"/>
            <w:szCs w:val="20"/>
          </w:rPr>
          <w:delText>q</w:delText>
        </w:r>
        <w:r w:rsidRPr="0072386C" w:rsidDel="00141207">
          <w:rPr>
            <w:rFonts w:ascii="Arial" w:hAnsi="Arial" w:cs="Arial"/>
            <w:iCs/>
            <w:sz w:val="20"/>
            <w:szCs w:val="20"/>
          </w:rPr>
          <w:delText>uer</w:delText>
        </w:r>
        <w:r w:rsidRPr="0072386C" w:rsidDel="00141207">
          <w:rPr>
            <w:rFonts w:ascii="Arial" w:hAnsi="Arial" w:cs="Arial"/>
            <w:iCs/>
            <w:spacing w:val="-1"/>
            <w:sz w:val="20"/>
            <w:szCs w:val="20"/>
          </w:rPr>
          <w:delText xml:space="preserve"> a</w:delText>
        </w:r>
        <w:r w:rsidRPr="0072386C" w:rsidDel="00141207">
          <w:rPr>
            <w:rFonts w:ascii="Arial" w:hAnsi="Arial" w:cs="Arial"/>
            <w:iCs/>
            <w:sz w:val="20"/>
            <w:szCs w:val="20"/>
          </w:rPr>
          <w:delText>u moy</w:delText>
        </w:r>
        <w:r w:rsidRPr="0072386C" w:rsidDel="00141207">
          <w:rPr>
            <w:rFonts w:ascii="Arial" w:hAnsi="Arial" w:cs="Arial"/>
            <w:iCs/>
            <w:spacing w:val="-1"/>
            <w:sz w:val="20"/>
            <w:szCs w:val="20"/>
          </w:rPr>
          <w:delText>e</w:delText>
        </w:r>
        <w:r w:rsidRPr="0072386C" w:rsidDel="00141207">
          <w:rPr>
            <w:rFonts w:ascii="Arial" w:hAnsi="Arial" w:cs="Arial"/>
            <w:iCs/>
            <w:sz w:val="20"/>
            <w:szCs w:val="20"/>
          </w:rPr>
          <w:delText>n de micr</w:delText>
        </w:r>
        <w:r w:rsidRPr="0072386C" w:rsidDel="00141207">
          <w:rPr>
            <w:rFonts w:ascii="Arial" w:hAnsi="Arial" w:cs="Arial"/>
            <w:iCs/>
            <w:spacing w:val="-1"/>
            <w:sz w:val="20"/>
            <w:szCs w:val="20"/>
          </w:rPr>
          <w:delText>op</w:delText>
        </w:r>
        <w:r w:rsidRPr="0072386C" w:rsidDel="00141207">
          <w:rPr>
            <w:rFonts w:ascii="Arial" w:hAnsi="Arial" w:cs="Arial"/>
            <w:iCs/>
            <w:spacing w:val="1"/>
            <w:sz w:val="20"/>
            <w:szCs w:val="20"/>
          </w:rPr>
          <w:delText>h</w:delText>
        </w:r>
        <w:r w:rsidRPr="0072386C" w:rsidDel="00141207">
          <w:rPr>
            <w:rFonts w:ascii="Arial" w:hAnsi="Arial" w:cs="Arial"/>
            <w:iCs/>
            <w:spacing w:val="-1"/>
            <w:sz w:val="20"/>
            <w:szCs w:val="20"/>
          </w:rPr>
          <w:delText>o</w:delText>
        </w:r>
        <w:r w:rsidRPr="0072386C" w:rsidDel="00141207">
          <w:rPr>
            <w:rFonts w:ascii="Arial" w:hAnsi="Arial" w:cs="Arial"/>
            <w:iCs/>
            <w:spacing w:val="1"/>
            <w:sz w:val="20"/>
            <w:szCs w:val="20"/>
          </w:rPr>
          <w:delText>n</w:delText>
        </w:r>
        <w:r w:rsidRPr="0072386C" w:rsidDel="00141207">
          <w:rPr>
            <w:rFonts w:ascii="Arial" w:hAnsi="Arial" w:cs="Arial"/>
            <w:iCs/>
            <w:spacing w:val="-1"/>
            <w:sz w:val="20"/>
            <w:szCs w:val="20"/>
          </w:rPr>
          <w:delText>e</w:delText>
        </w:r>
        <w:r w:rsidRPr="0072386C" w:rsidDel="00141207">
          <w:rPr>
            <w:rFonts w:ascii="Arial" w:hAnsi="Arial" w:cs="Arial"/>
            <w:iCs/>
            <w:sz w:val="20"/>
            <w:szCs w:val="20"/>
          </w:rPr>
          <w:delText>s de</w:delText>
        </w:r>
        <w:r w:rsidRPr="0072386C" w:rsidDel="00141207">
          <w:rPr>
            <w:rFonts w:ascii="Arial" w:hAnsi="Arial" w:cs="Arial"/>
            <w:iCs/>
            <w:spacing w:val="-1"/>
            <w:sz w:val="20"/>
            <w:szCs w:val="20"/>
          </w:rPr>
          <w:delText xml:space="preserve"> </w:delText>
        </w:r>
        <w:r w:rsidRPr="0072386C" w:rsidDel="00141207">
          <w:rPr>
            <w:rFonts w:ascii="Arial" w:hAnsi="Arial" w:cs="Arial"/>
            <w:iCs/>
            <w:sz w:val="20"/>
            <w:szCs w:val="20"/>
          </w:rPr>
          <w:delText xml:space="preserve">tête </w:delText>
        </w:r>
        <w:r w:rsidRPr="0072386C" w:rsidDel="00141207">
          <w:rPr>
            <w:rFonts w:ascii="Arial" w:hAnsi="Arial" w:cs="Arial"/>
            <w:iCs/>
            <w:spacing w:val="-1"/>
            <w:sz w:val="20"/>
            <w:szCs w:val="20"/>
          </w:rPr>
          <w:delText>o</w:delText>
        </w:r>
        <w:r w:rsidRPr="0072386C" w:rsidDel="00141207">
          <w:rPr>
            <w:rFonts w:ascii="Arial" w:hAnsi="Arial" w:cs="Arial"/>
            <w:iCs/>
            <w:sz w:val="20"/>
            <w:szCs w:val="20"/>
          </w:rPr>
          <w:delText>u de l</w:delText>
        </w:r>
        <w:r w:rsidRPr="0072386C" w:rsidDel="00141207">
          <w:rPr>
            <w:rFonts w:ascii="Arial" w:hAnsi="Arial" w:cs="Arial"/>
            <w:iCs/>
            <w:spacing w:val="1"/>
            <w:sz w:val="20"/>
            <w:szCs w:val="20"/>
          </w:rPr>
          <w:delText>a</w:delText>
        </w:r>
        <w:r w:rsidRPr="0072386C" w:rsidDel="00141207">
          <w:rPr>
            <w:rFonts w:ascii="Arial" w:hAnsi="Arial" w:cs="Arial"/>
            <w:iCs/>
            <w:sz w:val="20"/>
            <w:szCs w:val="20"/>
          </w:rPr>
          <w:delText>ry</w:delText>
        </w:r>
        <w:r w:rsidRPr="0072386C" w:rsidDel="00141207">
          <w:rPr>
            <w:rFonts w:ascii="Arial" w:hAnsi="Arial" w:cs="Arial"/>
            <w:iCs/>
            <w:spacing w:val="-1"/>
            <w:sz w:val="20"/>
            <w:szCs w:val="20"/>
          </w:rPr>
          <w:delText>ng</w:delText>
        </w:r>
        <w:r w:rsidRPr="0072386C" w:rsidDel="00141207">
          <w:rPr>
            <w:rFonts w:ascii="Arial" w:hAnsi="Arial" w:cs="Arial"/>
            <w:iCs/>
            <w:spacing w:val="1"/>
            <w:sz w:val="20"/>
            <w:szCs w:val="20"/>
          </w:rPr>
          <w:delText>o</w:delText>
        </w:r>
        <w:r w:rsidRPr="0072386C" w:rsidDel="00141207">
          <w:rPr>
            <w:rFonts w:ascii="Arial" w:hAnsi="Arial" w:cs="Arial"/>
            <w:iCs/>
            <w:spacing w:val="-1"/>
            <w:sz w:val="20"/>
            <w:szCs w:val="20"/>
          </w:rPr>
          <w:delText>ph</w:delText>
        </w:r>
        <w:r w:rsidRPr="0072386C" w:rsidDel="00141207">
          <w:rPr>
            <w:rFonts w:ascii="Arial" w:hAnsi="Arial" w:cs="Arial"/>
            <w:iCs/>
            <w:sz w:val="20"/>
            <w:szCs w:val="20"/>
          </w:rPr>
          <w:delText>one</w:delText>
        </w:r>
        <w:r w:rsidRPr="0072386C" w:rsidDel="00141207">
          <w:rPr>
            <w:rFonts w:ascii="Arial" w:hAnsi="Arial" w:cs="Arial"/>
            <w:iCs/>
            <w:spacing w:val="-1"/>
            <w:sz w:val="20"/>
            <w:szCs w:val="20"/>
          </w:rPr>
          <w:delText>s</w:delText>
        </w:r>
        <w:r w:rsidRPr="0072386C" w:rsidDel="00141207">
          <w:rPr>
            <w:rFonts w:ascii="Arial" w:hAnsi="Arial" w:cs="Arial"/>
            <w:iCs/>
            <w:sz w:val="20"/>
            <w:szCs w:val="20"/>
          </w:rPr>
          <w:delText>.</w:delText>
        </w:r>
      </w:del>
    </w:p>
    <w:p w14:paraId="4129DBB6" w14:textId="48078D49" w:rsidR="000040A5" w:rsidRPr="0072386C" w:rsidDel="00141207" w:rsidRDefault="000040A5" w:rsidP="00B84571">
      <w:pPr>
        <w:widowControl w:val="0"/>
        <w:autoSpaceDE w:val="0"/>
        <w:autoSpaceDN w:val="0"/>
        <w:adjustRightInd w:val="0"/>
        <w:spacing w:before="240" w:after="240" w:line="360" w:lineRule="auto"/>
        <w:ind w:left="993" w:right="-6" w:hanging="851"/>
        <w:jc w:val="both"/>
        <w:rPr>
          <w:del w:id="6613" w:author="Amouzouvi Kossi MONA" w:date="2026-07-29T18:20:00Z" w16du:dateUtc="2026-07-29T18:20:00Z"/>
          <w:rFonts w:ascii="Arial" w:hAnsi="Arial" w:cs="Arial"/>
          <w:b/>
          <w:bCs/>
          <w:sz w:val="24"/>
          <w:szCs w:val="24"/>
        </w:rPr>
      </w:pPr>
      <w:del w:id="6614" w:author="Amouzouvi Kossi MONA" w:date="2026-07-29T18:20:00Z" w16du:dateUtc="2026-07-29T18:20:00Z">
        <w:r w:rsidRPr="0072386C" w:rsidDel="00141207">
          <w:rPr>
            <w:rFonts w:ascii="Arial" w:hAnsi="Arial" w:cs="Arial"/>
            <w:b/>
            <w:bCs/>
            <w:sz w:val="24"/>
            <w:szCs w:val="24"/>
          </w:rPr>
          <w:delText xml:space="preserve">4.4.11    </w:delText>
        </w:r>
        <w:r w:rsidR="00B84571" w:rsidRPr="0072386C" w:rsidDel="00141207">
          <w:rPr>
            <w:rFonts w:ascii="Arial" w:hAnsi="Arial" w:cs="Arial"/>
            <w:b/>
            <w:bCs/>
            <w:sz w:val="24"/>
            <w:szCs w:val="24"/>
          </w:rPr>
          <w:delText>Hélicoptères équipés de systèmes d’atterrissage automatique, d’un système de visualisation tête haute (HUD) ou d’affichages équivalents, de systèmes de vision améliorée (EVS), de systèmes de vision synthétique (SVS) et/ou de systèmes de vision combinés (CVS)</w:delText>
        </w:r>
      </w:del>
    </w:p>
    <w:p w14:paraId="688D6F93" w14:textId="4CFCBC3B" w:rsidR="00CC0BE8" w:rsidRPr="0072386C" w:rsidDel="00141207" w:rsidRDefault="00CC0BE8" w:rsidP="00CC0BE8">
      <w:pPr>
        <w:widowControl w:val="0"/>
        <w:autoSpaceDE w:val="0"/>
        <w:autoSpaceDN w:val="0"/>
        <w:adjustRightInd w:val="0"/>
        <w:spacing w:before="120" w:after="120" w:line="360" w:lineRule="auto"/>
        <w:ind w:left="140" w:right="103" w:firstLine="360"/>
        <w:jc w:val="both"/>
        <w:rPr>
          <w:del w:id="6615" w:author="Amouzouvi Kossi MONA" w:date="2026-07-29T18:20:00Z" w16du:dateUtc="2026-07-29T18:20:00Z"/>
          <w:rFonts w:ascii="Arial" w:hAnsi="Arial" w:cs="Arial"/>
          <w:iCs/>
          <w:sz w:val="20"/>
          <w:szCs w:val="20"/>
        </w:rPr>
      </w:pPr>
      <w:del w:id="6616" w:author="Amouzouvi Kossi MONA" w:date="2026-07-29T18:20:00Z" w16du:dateUtc="2026-07-29T18:20:00Z">
        <w:r w:rsidRPr="0072386C" w:rsidDel="00141207">
          <w:rPr>
            <w:rFonts w:ascii="Arial" w:hAnsi="Arial" w:cs="Arial"/>
            <w:iCs/>
            <w:sz w:val="20"/>
            <w:szCs w:val="20"/>
          </w:rPr>
          <w:delText>4.4.11.1</w:delText>
        </w:r>
        <w:r w:rsidR="005B085D" w:rsidRPr="005B085D" w:rsidDel="00141207">
          <w:rPr>
            <w:rFonts w:ascii="Arial" w:hAnsi="Arial" w:cs="Arial"/>
            <w:iCs/>
            <w:sz w:val="20"/>
            <w:szCs w:val="20"/>
          </w:rPr>
          <w:delText xml:space="preserve">Indépendamment des dispositions du Chapitre </w:delText>
        </w:r>
        <w:r w:rsidR="00546283" w:rsidDel="00141207">
          <w:rPr>
            <w:rFonts w:ascii="Arial" w:hAnsi="Arial" w:cs="Arial"/>
            <w:iCs/>
            <w:sz w:val="20"/>
            <w:szCs w:val="20"/>
          </w:rPr>
          <w:delText>4.</w:delText>
        </w:r>
        <w:r w:rsidR="005B085D" w:rsidRPr="005B085D" w:rsidDel="00141207">
          <w:rPr>
            <w:rFonts w:ascii="Arial" w:hAnsi="Arial" w:cs="Arial"/>
            <w:iCs/>
            <w:sz w:val="20"/>
            <w:szCs w:val="20"/>
          </w:rPr>
          <w:delText xml:space="preserve">2, § </w:delText>
        </w:r>
        <w:r w:rsidR="005B085D" w:rsidDel="00141207">
          <w:rPr>
            <w:rFonts w:ascii="Arial" w:hAnsi="Arial" w:cs="Arial"/>
            <w:iCs/>
            <w:sz w:val="20"/>
            <w:szCs w:val="20"/>
          </w:rPr>
          <w:delText>4.</w:delText>
        </w:r>
        <w:r w:rsidR="005B085D" w:rsidRPr="005B085D" w:rsidDel="00141207">
          <w:rPr>
            <w:rFonts w:ascii="Arial" w:hAnsi="Arial" w:cs="Arial"/>
            <w:iCs/>
            <w:sz w:val="20"/>
            <w:szCs w:val="20"/>
          </w:rPr>
          <w:delText xml:space="preserve">2.2.1.1 à </w:delText>
        </w:r>
        <w:r w:rsidR="005B085D" w:rsidDel="00141207">
          <w:rPr>
            <w:rFonts w:ascii="Arial" w:hAnsi="Arial" w:cs="Arial"/>
            <w:iCs/>
            <w:sz w:val="20"/>
            <w:szCs w:val="20"/>
          </w:rPr>
          <w:delText>4.</w:delText>
        </w:r>
        <w:r w:rsidR="005B085D" w:rsidRPr="005B085D" w:rsidDel="00141207">
          <w:rPr>
            <w:rFonts w:ascii="Arial" w:hAnsi="Arial" w:cs="Arial"/>
            <w:iCs/>
            <w:sz w:val="20"/>
            <w:szCs w:val="20"/>
          </w:rPr>
          <w:delText>2.2.1.3, lorsqu’un hélicoptère est équipé</w:delText>
        </w:r>
        <w:r w:rsidR="00546283" w:rsidDel="00141207">
          <w:rPr>
            <w:rFonts w:ascii="Arial" w:hAnsi="Arial" w:cs="Arial"/>
            <w:iCs/>
            <w:sz w:val="20"/>
            <w:szCs w:val="20"/>
          </w:rPr>
          <w:delText xml:space="preserve"> </w:delText>
        </w:r>
        <w:r w:rsidRPr="0072386C" w:rsidDel="00141207">
          <w:rPr>
            <w:rFonts w:ascii="Arial" w:hAnsi="Arial" w:cs="Arial"/>
            <w:iCs/>
            <w:sz w:val="20"/>
            <w:szCs w:val="20"/>
          </w:rPr>
          <w:delText>de systèmes d’atterrissage automatique,</w:delText>
        </w:r>
        <w:r w:rsidR="00546283" w:rsidDel="00141207">
          <w:rPr>
            <w:rFonts w:ascii="Arial" w:hAnsi="Arial" w:cs="Arial"/>
            <w:iCs/>
            <w:sz w:val="20"/>
            <w:szCs w:val="20"/>
          </w:rPr>
          <w:delText xml:space="preserve"> d’un</w:delText>
        </w:r>
        <w:r w:rsidRPr="0072386C" w:rsidDel="00141207">
          <w:rPr>
            <w:rFonts w:ascii="Arial" w:hAnsi="Arial" w:cs="Arial"/>
            <w:iCs/>
            <w:sz w:val="20"/>
            <w:szCs w:val="20"/>
          </w:rPr>
          <w:delText xml:space="preserve"> HUD ou </w:delText>
        </w:r>
        <w:r w:rsidR="00546283" w:rsidDel="00141207">
          <w:rPr>
            <w:rFonts w:ascii="Arial" w:hAnsi="Arial" w:cs="Arial"/>
            <w:iCs/>
            <w:sz w:val="20"/>
            <w:szCs w:val="20"/>
          </w:rPr>
          <w:delText>d’</w:delText>
        </w:r>
        <w:r w:rsidRPr="0072386C" w:rsidDel="00141207">
          <w:rPr>
            <w:rFonts w:ascii="Arial" w:hAnsi="Arial" w:cs="Arial"/>
            <w:iCs/>
            <w:sz w:val="20"/>
            <w:szCs w:val="20"/>
          </w:rPr>
          <w:delText xml:space="preserve">affichages équivalents, </w:delText>
        </w:r>
        <w:r w:rsidR="00546283" w:rsidDel="00141207">
          <w:rPr>
            <w:rFonts w:ascii="Arial" w:hAnsi="Arial" w:cs="Arial"/>
            <w:iCs/>
            <w:sz w:val="20"/>
            <w:szCs w:val="20"/>
          </w:rPr>
          <w:delText xml:space="preserve">d’un </w:delText>
        </w:r>
        <w:r w:rsidRPr="0072386C" w:rsidDel="00141207">
          <w:rPr>
            <w:rFonts w:ascii="Arial" w:hAnsi="Arial" w:cs="Arial"/>
            <w:iCs/>
            <w:sz w:val="20"/>
            <w:szCs w:val="20"/>
          </w:rPr>
          <w:delText xml:space="preserve">EVS, </w:delText>
        </w:r>
        <w:r w:rsidR="00546283" w:rsidDel="00141207">
          <w:rPr>
            <w:rFonts w:ascii="Arial" w:hAnsi="Arial" w:cs="Arial"/>
            <w:iCs/>
            <w:sz w:val="20"/>
            <w:szCs w:val="20"/>
          </w:rPr>
          <w:delText xml:space="preserve">d’un </w:delText>
        </w:r>
        <w:r w:rsidRPr="0072386C" w:rsidDel="00141207">
          <w:rPr>
            <w:rFonts w:ascii="Arial" w:hAnsi="Arial" w:cs="Arial"/>
            <w:iCs/>
            <w:sz w:val="20"/>
            <w:szCs w:val="20"/>
          </w:rPr>
          <w:delText xml:space="preserve">SVS ou </w:delText>
        </w:r>
        <w:r w:rsidR="00546283" w:rsidDel="00141207">
          <w:rPr>
            <w:rFonts w:ascii="Arial" w:hAnsi="Arial" w:cs="Arial"/>
            <w:iCs/>
            <w:sz w:val="20"/>
            <w:szCs w:val="20"/>
          </w:rPr>
          <w:delText xml:space="preserve">d’un </w:delText>
        </w:r>
        <w:r w:rsidRPr="0072386C" w:rsidDel="00141207">
          <w:rPr>
            <w:rFonts w:ascii="Arial" w:hAnsi="Arial" w:cs="Arial"/>
            <w:iCs/>
            <w:sz w:val="20"/>
            <w:szCs w:val="20"/>
          </w:rPr>
          <w:delText xml:space="preserve">CVS, ou de toute combinaison de ces systèmes en un système hybride, les critères d’utilisation de ces systèmes pour assurer la sécurité de l’exploitation </w:delText>
        </w:r>
        <w:r w:rsidR="00B7269B" w:rsidDel="00141207">
          <w:rPr>
            <w:rFonts w:ascii="Arial" w:hAnsi="Arial" w:cs="Arial"/>
            <w:iCs/>
            <w:sz w:val="20"/>
            <w:szCs w:val="20"/>
          </w:rPr>
          <w:delText xml:space="preserve"> de l’</w:delText>
        </w:r>
        <w:r w:rsidRPr="0072386C" w:rsidDel="00141207">
          <w:rPr>
            <w:rFonts w:ascii="Arial" w:hAnsi="Arial" w:cs="Arial"/>
            <w:iCs/>
            <w:sz w:val="20"/>
            <w:szCs w:val="20"/>
          </w:rPr>
          <w:delText xml:space="preserve">hélicoptère </w:delText>
        </w:r>
        <w:r w:rsidR="003C39D4" w:rsidDel="00141207">
          <w:rPr>
            <w:rFonts w:ascii="Arial" w:hAnsi="Arial" w:cs="Arial"/>
            <w:iCs/>
            <w:sz w:val="20"/>
            <w:szCs w:val="20"/>
          </w:rPr>
          <w:delText>sont établis par l’</w:delText>
        </w:r>
        <w:r w:rsidR="009255C7" w:rsidDel="00141207">
          <w:rPr>
            <w:rFonts w:ascii="Arial" w:hAnsi="Arial" w:cs="Arial"/>
            <w:iCs/>
            <w:sz w:val="20"/>
            <w:szCs w:val="20"/>
          </w:rPr>
          <w:delText>A</w:delText>
        </w:r>
        <w:r w:rsidR="003C39D4" w:rsidDel="00141207">
          <w:rPr>
            <w:rFonts w:ascii="Arial" w:hAnsi="Arial" w:cs="Arial"/>
            <w:iCs/>
            <w:sz w:val="20"/>
            <w:szCs w:val="20"/>
          </w:rPr>
          <w:delText>utorité de l’</w:delText>
        </w:r>
        <w:r w:rsidR="009255C7" w:rsidDel="00141207">
          <w:rPr>
            <w:rFonts w:ascii="Arial" w:hAnsi="Arial" w:cs="Arial"/>
            <w:iCs/>
            <w:sz w:val="20"/>
            <w:szCs w:val="20"/>
          </w:rPr>
          <w:delText>A</w:delText>
        </w:r>
        <w:r w:rsidR="003C39D4" w:rsidDel="00141207">
          <w:rPr>
            <w:rFonts w:ascii="Arial" w:hAnsi="Arial" w:cs="Arial"/>
            <w:iCs/>
            <w:sz w:val="20"/>
            <w:szCs w:val="20"/>
          </w:rPr>
          <w:delText xml:space="preserve">viation </w:delText>
        </w:r>
        <w:r w:rsidR="009255C7" w:rsidDel="00141207">
          <w:rPr>
            <w:rFonts w:ascii="Arial" w:hAnsi="Arial" w:cs="Arial"/>
            <w:iCs/>
            <w:sz w:val="20"/>
            <w:szCs w:val="20"/>
          </w:rPr>
          <w:delText>C</w:delText>
        </w:r>
        <w:r w:rsidR="003C39D4" w:rsidDel="00141207">
          <w:rPr>
            <w:rFonts w:ascii="Arial" w:hAnsi="Arial" w:cs="Arial"/>
            <w:iCs/>
            <w:sz w:val="20"/>
            <w:szCs w:val="20"/>
          </w:rPr>
          <w:delText>ivile de l’Etat dans lequel l’aéronef est immatriculé</w:delText>
        </w:r>
      </w:del>
    </w:p>
    <w:p w14:paraId="7CF23D76" w14:textId="19848BF9" w:rsidR="00CC0BE8" w:rsidDel="00141207" w:rsidRDefault="00CC0BE8" w:rsidP="00CC0BE8">
      <w:pPr>
        <w:spacing w:before="120" w:after="120" w:line="360" w:lineRule="auto"/>
        <w:ind w:left="142"/>
        <w:jc w:val="both"/>
        <w:rPr>
          <w:del w:id="6617" w:author="Amouzouvi Kossi MONA" w:date="2026-07-29T18:20:00Z" w16du:dateUtc="2026-07-29T18:20:00Z"/>
          <w:rFonts w:ascii="Arial" w:hAnsi="Arial" w:cs="Arial"/>
          <w:i/>
          <w:sz w:val="20"/>
          <w:szCs w:val="20"/>
        </w:rPr>
      </w:pPr>
      <w:del w:id="6618" w:author="Amouzouvi Kossi MONA" w:date="2026-07-29T18:20:00Z" w16du:dateUtc="2026-07-29T18:20:00Z">
        <w:r w:rsidRPr="0072386C" w:rsidDel="00141207">
          <w:rPr>
            <w:rFonts w:ascii="Arial" w:hAnsi="Arial" w:cs="Arial"/>
            <w:i/>
            <w:sz w:val="20"/>
            <w:szCs w:val="20"/>
          </w:rPr>
          <w:delText>Note</w:delText>
        </w:r>
        <w:r w:rsidR="00B7269B" w:rsidDel="00141207">
          <w:rPr>
            <w:rFonts w:ascii="Arial" w:hAnsi="Arial" w:cs="Arial"/>
            <w:i/>
            <w:sz w:val="20"/>
            <w:szCs w:val="20"/>
          </w:rPr>
          <w:delText>1</w:delText>
        </w:r>
        <w:r w:rsidR="0008146E" w:rsidDel="00141207">
          <w:rPr>
            <w:rFonts w:ascii="Arial" w:hAnsi="Arial" w:cs="Arial"/>
            <w:i/>
            <w:sz w:val="20"/>
            <w:szCs w:val="20"/>
          </w:rPr>
          <w:delText xml:space="preserve"> : </w:delText>
        </w:r>
        <w:r w:rsidRPr="0072386C" w:rsidDel="00141207">
          <w:rPr>
            <w:rFonts w:ascii="Arial" w:hAnsi="Arial" w:cs="Arial"/>
            <w:i/>
            <w:sz w:val="20"/>
            <w:szCs w:val="20"/>
          </w:rPr>
          <w:delText>Le Manuel d’exploitation tous temps (Doc 9365</w:delText>
        </w:r>
        <w:r w:rsidR="0008146E" w:rsidDel="00141207">
          <w:rPr>
            <w:rFonts w:ascii="Arial" w:hAnsi="Arial" w:cs="Arial"/>
            <w:i/>
            <w:sz w:val="20"/>
            <w:szCs w:val="20"/>
          </w:rPr>
          <w:delText xml:space="preserve"> de l’OACI</w:delText>
        </w:r>
        <w:r w:rsidRPr="0072386C" w:rsidDel="00141207">
          <w:rPr>
            <w:rFonts w:ascii="Arial" w:hAnsi="Arial" w:cs="Arial"/>
            <w:i/>
            <w:sz w:val="20"/>
            <w:szCs w:val="20"/>
          </w:rPr>
          <w:delText>) contient des renseignements sur les</w:delText>
        </w:r>
        <w:r w:rsidR="00DA620D" w:rsidDel="00141207">
          <w:rPr>
            <w:rFonts w:ascii="Arial" w:hAnsi="Arial" w:cs="Arial"/>
            <w:i/>
            <w:sz w:val="20"/>
            <w:szCs w:val="20"/>
          </w:rPr>
          <w:delText xml:space="preserve"> </w:delText>
        </w:r>
        <w:r w:rsidR="00DA620D" w:rsidRPr="00DA620D" w:rsidDel="00141207">
          <w:rPr>
            <w:rFonts w:ascii="Arial" w:hAnsi="Arial" w:cs="Arial"/>
            <w:i/>
            <w:sz w:val="20"/>
            <w:szCs w:val="20"/>
          </w:rPr>
          <w:delText>systèmes d’atterrissage automatique, le</w:delText>
        </w:r>
        <w:r w:rsidRPr="0072386C" w:rsidDel="00141207">
          <w:rPr>
            <w:rFonts w:ascii="Arial" w:hAnsi="Arial" w:cs="Arial"/>
            <w:i/>
            <w:sz w:val="20"/>
            <w:szCs w:val="20"/>
          </w:rPr>
          <w:delText xml:space="preserve"> HUD ou </w:delText>
        </w:r>
        <w:r w:rsidR="00DA620D" w:rsidDel="00141207">
          <w:rPr>
            <w:rFonts w:ascii="Arial" w:hAnsi="Arial" w:cs="Arial"/>
            <w:i/>
            <w:sz w:val="20"/>
            <w:szCs w:val="20"/>
          </w:rPr>
          <w:delText xml:space="preserve">des </w:delText>
        </w:r>
        <w:r w:rsidRPr="0072386C" w:rsidDel="00141207">
          <w:rPr>
            <w:rFonts w:ascii="Arial" w:hAnsi="Arial" w:cs="Arial"/>
            <w:i/>
            <w:sz w:val="20"/>
            <w:szCs w:val="20"/>
          </w:rPr>
          <w:delText>affichages équivalents,</w:delText>
        </w:r>
        <w:r w:rsidR="00DA620D" w:rsidRPr="00DA620D" w:rsidDel="00141207">
          <w:delText xml:space="preserve"> </w:delText>
        </w:r>
        <w:r w:rsidR="00DA620D" w:rsidRPr="00DA620D" w:rsidDel="00141207">
          <w:rPr>
            <w:rFonts w:ascii="Arial" w:hAnsi="Arial" w:cs="Arial"/>
            <w:i/>
            <w:sz w:val="20"/>
            <w:szCs w:val="20"/>
          </w:rPr>
          <w:delText>l’EVS, le SVS ou le CVS,</w:delText>
        </w:r>
        <w:r w:rsidRPr="0072386C" w:rsidDel="00141207">
          <w:rPr>
            <w:rFonts w:ascii="Arial" w:hAnsi="Arial" w:cs="Arial"/>
            <w:i/>
            <w:sz w:val="20"/>
            <w:szCs w:val="20"/>
          </w:rPr>
          <w:delText xml:space="preserve"> </w:delText>
        </w:r>
      </w:del>
    </w:p>
    <w:p w14:paraId="5B42A535" w14:textId="701AD1B6" w:rsidR="006D2C26" w:rsidDel="00141207" w:rsidRDefault="006D2C26" w:rsidP="00CC0BE8">
      <w:pPr>
        <w:spacing w:before="120" w:after="120" w:line="360" w:lineRule="auto"/>
        <w:ind w:left="142"/>
        <w:jc w:val="both"/>
        <w:rPr>
          <w:del w:id="6619" w:author="Amouzouvi Kossi MONA" w:date="2026-07-29T18:20:00Z" w16du:dateUtc="2026-07-29T18:20:00Z"/>
          <w:rFonts w:ascii="Arial" w:hAnsi="Arial" w:cs="Arial"/>
          <w:i/>
          <w:sz w:val="20"/>
          <w:szCs w:val="20"/>
        </w:rPr>
      </w:pPr>
      <w:del w:id="6620" w:author="Amouzouvi Kossi MONA" w:date="2026-07-29T18:20:00Z" w16du:dateUtc="2026-07-29T18:20:00Z">
        <w:r w:rsidRPr="006D2C26" w:rsidDel="00141207">
          <w:rPr>
            <w:rFonts w:ascii="Arial" w:hAnsi="Arial" w:cs="Arial"/>
            <w:i/>
            <w:sz w:val="20"/>
            <w:szCs w:val="20"/>
          </w:rPr>
          <w:delText>Note 2</w:delText>
        </w:r>
        <w:r w:rsidR="0008146E" w:rsidDel="00141207">
          <w:rPr>
            <w:rFonts w:ascii="Arial" w:hAnsi="Arial" w:cs="Arial"/>
            <w:i/>
            <w:sz w:val="20"/>
            <w:szCs w:val="20"/>
          </w:rPr>
          <w:delText xml:space="preserve"> : </w:delText>
        </w:r>
        <w:r w:rsidRPr="006D2C26" w:rsidDel="00141207">
          <w:rPr>
            <w:rFonts w:ascii="Arial" w:hAnsi="Arial" w:cs="Arial"/>
            <w:i/>
            <w:sz w:val="20"/>
            <w:szCs w:val="20"/>
          </w:rPr>
          <w:delText>Le système d’atterrissage automatique — hélicoptère est un système d’approche automatique qui utilise les systèmes de bord contrôlant automatiquement la trajectoire de vol, jusqu’à un point aligné avec la surface d’atterrissage, à partir duquel le pilote peut effectuer la transition à un atterrissage en sécurité à vue, sans contrôle automatique.</w:delText>
        </w:r>
      </w:del>
    </w:p>
    <w:p w14:paraId="688AB667" w14:textId="75D18599" w:rsidR="00977068" w:rsidRPr="0072386C" w:rsidDel="00141207" w:rsidRDefault="00CD2227" w:rsidP="006E6D41">
      <w:pPr>
        <w:spacing w:before="120" w:after="120" w:line="360" w:lineRule="auto"/>
        <w:ind w:left="142"/>
        <w:jc w:val="both"/>
        <w:rPr>
          <w:del w:id="6621" w:author="Amouzouvi Kossi MONA" w:date="2026-07-29T18:20:00Z" w16du:dateUtc="2026-07-29T18:20:00Z"/>
          <w:rFonts w:ascii="Arial" w:hAnsi="Arial" w:cs="Arial"/>
          <w:b/>
          <w:bCs/>
          <w:sz w:val="24"/>
          <w:szCs w:val="24"/>
        </w:rPr>
      </w:pPr>
      <w:del w:id="6622" w:author="Amouzouvi Kossi MONA" w:date="2026-07-29T18:20:00Z" w16du:dateUtc="2026-07-29T18:20:00Z">
        <w:r w:rsidRPr="0072386C" w:rsidDel="00141207">
          <w:rPr>
            <w:rFonts w:ascii="Arial" w:hAnsi="Arial" w:cs="Arial"/>
            <w:b/>
            <w:bCs/>
            <w:sz w:val="24"/>
            <w:szCs w:val="24"/>
          </w:rPr>
          <w:delText>4.</w:delText>
        </w:r>
        <w:r w:rsidR="00977068" w:rsidRPr="0072386C" w:rsidDel="00141207">
          <w:rPr>
            <w:rFonts w:ascii="Arial" w:hAnsi="Arial" w:cs="Arial"/>
            <w:b/>
            <w:bCs/>
            <w:sz w:val="24"/>
            <w:szCs w:val="24"/>
          </w:rPr>
          <w:delText>4.12 Sacoches de vol électroniques (EFB)</w:delText>
        </w:r>
      </w:del>
    </w:p>
    <w:p w14:paraId="0FAEC87D" w14:textId="77351CAD" w:rsidR="00977068" w:rsidRPr="0072386C" w:rsidDel="00141207" w:rsidRDefault="00977068" w:rsidP="00977068">
      <w:pPr>
        <w:spacing w:before="120" w:after="120" w:line="360" w:lineRule="auto"/>
        <w:ind w:left="142"/>
        <w:jc w:val="both"/>
        <w:rPr>
          <w:del w:id="6623" w:author="Amouzouvi Kossi MONA" w:date="2026-07-29T18:20:00Z" w16du:dateUtc="2026-07-29T18:20:00Z"/>
          <w:rFonts w:ascii="Arial" w:hAnsi="Arial" w:cs="Arial"/>
          <w:i/>
          <w:iCs/>
          <w:position w:val="-1"/>
          <w:sz w:val="20"/>
          <w:szCs w:val="20"/>
        </w:rPr>
      </w:pPr>
      <w:del w:id="6624" w:author="Amouzouvi Kossi MONA" w:date="2026-07-29T18:20:00Z" w16du:dateUtc="2026-07-29T18:20:00Z">
        <w:r w:rsidRPr="0072386C" w:rsidDel="00141207">
          <w:rPr>
            <w:rFonts w:ascii="Arial" w:hAnsi="Arial" w:cs="Arial"/>
            <w:i/>
            <w:iCs/>
            <w:position w:val="-1"/>
            <w:sz w:val="20"/>
            <w:szCs w:val="20"/>
          </w:rPr>
          <w:delText>Note. — Des orientations sur l’équipement EFB, les fonctions EFB et l</w:delText>
        </w:r>
        <w:r w:rsidR="00CD2227" w:rsidRPr="0072386C" w:rsidDel="00141207">
          <w:rPr>
            <w:rFonts w:ascii="Arial" w:hAnsi="Arial" w:cs="Arial"/>
            <w:i/>
            <w:iCs/>
            <w:position w:val="-1"/>
            <w:sz w:val="20"/>
            <w:szCs w:val="20"/>
          </w:rPr>
          <w:delText xml:space="preserve">’approbation </w:delText>
        </w:r>
        <w:r w:rsidR="001A624D" w:rsidRPr="001A624D" w:rsidDel="00141207">
          <w:rPr>
            <w:rFonts w:ascii="Arial" w:hAnsi="Arial" w:cs="Arial"/>
            <w:i/>
            <w:iCs/>
            <w:position w:val="-1"/>
            <w:sz w:val="20"/>
            <w:szCs w:val="20"/>
          </w:rPr>
          <w:delText>particulière concernant</w:delText>
        </w:r>
        <w:r w:rsidR="001A624D" w:rsidRPr="000D1B0A" w:rsidDel="00141207">
          <w:rPr>
            <w:rFonts w:ascii="Arial" w:hAnsi="Arial" w:cs="Arial"/>
            <w:i/>
            <w:iCs/>
            <w:position w:val="-1"/>
            <w:sz w:val="20"/>
            <w:szCs w:val="20"/>
          </w:rPr>
          <w:delText xml:space="preserve"> les </w:delText>
        </w:r>
        <w:r w:rsidRPr="0072386C" w:rsidDel="00141207">
          <w:rPr>
            <w:rFonts w:ascii="Arial" w:hAnsi="Arial" w:cs="Arial"/>
            <w:i/>
            <w:iCs/>
            <w:position w:val="-1"/>
            <w:sz w:val="20"/>
            <w:szCs w:val="20"/>
          </w:rPr>
          <w:delText xml:space="preserve">EFB figurent dans le document intitulé </w:delText>
        </w:r>
        <w:r w:rsidRPr="0072386C" w:rsidDel="00141207">
          <w:rPr>
            <w:rFonts w:ascii="Arial" w:hAnsi="Arial" w:cs="Arial"/>
            <w:iCs/>
            <w:position w:val="-1"/>
            <w:sz w:val="20"/>
            <w:szCs w:val="20"/>
          </w:rPr>
          <w:delText xml:space="preserve">Manual on Electronic Flight Bags </w:delText>
        </w:r>
        <w:r w:rsidRPr="0072386C" w:rsidDel="00141207">
          <w:rPr>
            <w:rFonts w:ascii="Arial" w:hAnsi="Arial" w:cs="Arial"/>
            <w:i/>
            <w:iCs/>
            <w:position w:val="-1"/>
            <w:sz w:val="20"/>
            <w:szCs w:val="20"/>
          </w:rPr>
          <w:delText>(Doc 10020</w:delText>
        </w:r>
        <w:r w:rsidR="00EE4B71" w:rsidDel="00141207">
          <w:rPr>
            <w:rFonts w:ascii="Arial" w:hAnsi="Arial" w:cs="Arial"/>
            <w:i/>
            <w:iCs/>
            <w:position w:val="-1"/>
            <w:sz w:val="20"/>
            <w:szCs w:val="20"/>
          </w:rPr>
          <w:delText xml:space="preserve"> de l’OACI</w:delText>
        </w:r>
        <w:r w:rsidRPr="0072386C" w:rsidDel="00141207">
          <w:rPr>
            <w:rFonts w:ascii="Arial" w:hAnsi="Arial" w:cs="Arial"/>
            <w:i/>
            <w:iCs/>
            <w:position w:val="-1"/>
            <w:sz w:val="20"/>
            <w:szCs w:val="20"/>
          </w:rPr>
          <w:delText>).</w:delText>
        </w:r>
      </w:del>
    </w:p>
    <w:p w14:paraId="27A90090" w14:textId="797F2CF9" w:rsidR="00977068" w:rsidRPr="0072386C" w:rsidDel="00141207" w:rsidRDefault="00CD2227" w:rsidP="00CD2227">
      <w:pPr>
        <w:spacing w:before="120" w:after="120" w:line="360" w:lineRule="auto"/>
        <w:ind w:left="142" w:firstLine="566"/>
        <w:jc w:val="both"/>
        <w:rPr>
          <w:del w:id="6625" w:author="Amouzouvi Kossi MONA" w:date="2026-07-29T18:20:00Z" w16du:dateUtc="2026-07-29T18:20:00Z"/>
          <w:rFonts w:ascii="Arial" w:hAnsi="Arial" w:cs="Arial"/>
          <w:iCs/>
          <w:position w:val="-1"/>
          <w:sz w:val="20"/>
          <w:szCs w:val="20"/>
        </w:rPr>
      </w:pPr>
      <w:del w:id="6626" w:author="Amouzouvi Kossi MONA" w:date="2026-07-29T18:20:00Z" w16du:dateUtc="2026-07-29T18:20:00Z">
        <w:r w:rsidRPr="0072386C" w:rsidDel="00141207">
          <w:rPr>
            <w:rFonts w:ascii="Arial" w:hAnsi="Arial" w:cs="Arial"/>
            <w:iCs/>
            <w:position w:val="-1"/>
            <w:sz w:val="20"/>
            <w:szCs w:val="20"/>
          </w:rPr>
          <w:delText>4.</w:delText>
        </w:r>
        <w:r w:rsidR="00977068" w:rsidRPr="0072386C" w:rsidDel="00141207">
          <w:rPr>
            <w:rFonts w:ascii="Arial" w:hAnsi="Arial" w:cs="Arial"/>
            <w:iCs/>
            <w:position w:val="-1"/>
            <w:sz w:val="20"/>
            <w:szCs w:val="20"/>
          </w:rPr>
          <w:delText>4.12.1 Équipement EFB</w:delText>
        </w:r>
      </w:del>
    </w:p>
    <w:p w14:paraId="768EF9E7" w14:textId="1C4EE8BD" w:rsidR="00977068" w:rsidRPr="0072386C" w:rsidDel="00141207" w:rsidRDefault="00977068" w:rsidP="00977068">
      <w:pPr>
        <w:spacing w:before="120" w:after="120" w:line="360" w:lineRule="auto"/>
        <w:ind w:left="142"/>
        <w:jc w:val="both"/>
        <w:rPr>
          <w:del w:id="6627" w:author="Amouzouvi Kossi MONA" w:date="2026-07-29T18:20:00Z" w16du:dateUtc="2026-07-29T18:20:00Z"/>
          <w:rFonts w:ascii="Arial" w:hAnsi="Arial" w:cs="Arial"/>
          <w:iCs/>
          <w:position w:val="-1"/>
          <w:sz w:val="20"/>
          <w:szCs w:val="20"/>
        </w:rPr>
      </w:pPr>
      <w:del w:id="6628" w:author="Amouzouvi Kossi MONA" w:date="2026-07-29T18:20:00Z" w16du:dateUtc="2026-07-29T18:20:00Z">
        <w:r w:rsidRPr="0072386C" w:rsidDel="00141207">
          <w:rPr>
            <w:rFonts w:ascii="Arial" w:hAnsi="Arial" w:cs="Arial"/>
            <w:iCs/>
            <w:position w:val="-1"/>
            <w:sz w:val="20"/>
            <w:szCs w:val="20"/>
          </w:rPr>
          <w:delText xml:space="preserve">Lorsque des EFB portables sont utilisées à bord, le pilote commandant de bord et le propriétaire </w:delText>
        </w:r>
        <w:r w:rsidR="00CD2227" w:rsidRPr="0072386C" w:rsidDel="00141207">
          <w:rPr>
            <w:rFonts w:ascii="Arial" w:hAnsi="Arial" w:cs="Arial"/>
            <w:iCs/>
            <w:position w:val="-1"/>
            <w:sz w:val="20"/>
            <w:szCs w:val="20"/>
          </w:rPr>
          <w:delText>doit veillé</w:delText>
        </w:r>
        <w:r w:rsidRPr="0072386C" w:rsidDel="00141207">
          <w:rPr>
            <w:rFonts w:ascii="Arial" w:hAnsi="Arial" w:cs="Arial"/>
            <w:iCs/>
            <w:position w:val="-1"/>
            <w:sz w:val="20"/>
            <w:szCs w:val="20"/>
          </w:rPr>
          <w:delText xml:space="preserve"> à ce qu’elles n’affectent pas la performance des systèmes de bord, l’équipement ou la capacité de piloter l’hélicoptère</w:delText>
        </w:r>
      </w:del>
    </w:p>
    <w:p w14:paraId="66161B96" w14:textId="29DD1492" w:rsidR="00977068" w:rsidRPr="0072386C" w:rsidDel="00141207" w:rsidRDefault="00CD2227" w:rsidP="00CD2227">
      <w:pPr>
        <w:spacing w:before="120" w:after="120" w:line="360" w:lineRule="auto"/>
        <w:ind w:left="142" w:firstLine="566"/>
        <w:jc w:val="both"/>
        <w:rPr>
          <w:del w:id="6629" w:author="Amouzouvi Kossi MONA" w:date="2026-07-29T18:20:00Z" w16du:dateUtc="2026-07-29T18:20:00Z"/>
          <w:rFonts w:ascii="Arial" w:hAnsi="Arial" w:cs="Arial"/>
          <w:i/>
          <w:iCs/>
          <w:position w:val="-1"/>
          <w:sz w:val="20"/>
          <w:szCs w:val="20"/>
        </w:rPr>
      </w:pPr>
      <w:del w:id="6630" w:author="Amouzouvi Kossi MONA" w:date="2026-07-29T18:20:00Z" w16du:dateUtc="2026-07-29T18:20:00Z">
        <w:r w:rsidRPr="0072386C" w:rsidDel="00141207">
          <w:rPr>
            <w:rFonts w:ascii="Arial" w:hAnsi="Arial" w:cs="Arial"/>
            <w:iCs/>
            <w:position w:val="-1"/>
            <w:sz w:val="20"/>
            <w:szCs w:val="20"/>
          </w:rPr>
          <w:delText>4.</w:delText>
        </w:r>
        <w:r w:rsidR="00977068" w:rsidRPr="0072386C" w:rsidDel="00141207">
          <w:rPr>
            <w:rFonts w:ascii="Arial" w:hAnsi="Arial" w:cs="Arial"/>
            <w:iCs/>
            <w:position w:val="-1"/>
            <w:sz w:val="20"/>
            <w:szCs w:val="20"/>
          </w:rPr>
          <w:delText>4.12.2 Fonctions EFB</w:delText>
        </w:r>
      </w:del>
    </w:p>
    <w:p w14:paraId="792D2F51" w14:textId="63B5077C" w:rsidR="00977068" w:rsidRPr="0072386C" w:rsidDel="00141207" w:rsidRDefault="00CD2227" w:rsidP="00CD2227">
      <w:pPr>
        <w:spacing w:before="120" w:after="120" w:line="360" w:lineRule="auto"/>
        <w:ind w:left="142" w:firstLine="566"/>
        <w:jc w:val="both"/>
        <w:rPr>
          <w:del w:id="6631" w:author="Amouzouvi Kossi MONA" w:date="2026-07-29T18:20:00Z" w16du:dateUtc="2026-07-29T18:20:00Z"/>
          <w:rFonts w:ascii="Arial" w:hAnsi="Arial" w:cs="Arial"/>
          <w:iCs/>
          <w:position w:val="-1"/>
          <w:sz w:val="20"/>
          <w:szCs w:val="20"/>
        </w:rPr>
      </w:pPr>
      <w:del w:id="6632" w:author="Amouzouvi Kossi MONA" w:date="2026-07-29T18:20:00Z" w16du:dateUtc="2026-07-29T18:20:00Z">
        <w:r w:rsidRPr="0072386C" w:rsidDel="00141207">
          <w:rPr>
            <w:rFonts w:ascii="Arial" w:hAnsi="Arial" w:cs="Arial"/>
            <w:iCs/>
            <w:position w:val="-1"/>
            <w:sz w:val="20"/>
            <w:szCs w:val="20"/>
          </w:rPr>
          <w:delText>4.</w:delText>
        </w:r>
        <w:r w:rsidR="00977068" w:rsidRPr="0072386C" w:rsidDel="00141207">
          <w:rPr>
            <w:rFonts w:ascii="Arial" w:hAnsi="Arial" w:cs="Arial"/>
            <w:iCs/>
            <w:position w:val="-1"/>
            <w:sz w:val="20"/>
            <w:szCs w:val="20"/>
          </w:rPr>
          <w:delText>4.12.2.1 Lorsque des EFB sont utilisées à bord d’un hélicoptère, le pilote commandant de bord et/ou le propriétaire :</w:delText>
        </w:r>
      </w:del>
    </w:p>
    <w:p w14:paraId="557D30DC" w14:textId="097BF43F" w:rsidR="00977068" w:rsidRPr="0072386C" w:rsidDel="00141207" w:rsidRDefault="00977068" w:rsidP="00CD2227">
      <w:pPr>
        <w:spacing w:before="120" w:after="120" w:line="360" w:lineRule="auto"/>
        <w:ind w:left="142" w:firstLine="566"/>
        <w:jc w:val="both"/>
        <w:rPr>
          <w:del w:id="6633" w:author="Amouzouvi Kossi MONA" w:date="2026-07-29T18:20:00Z" w16du:dateUtc="2026-07-29T18:20:00Z"/>
          <w:rFonts w:ascii="Arial" w:hAnsi="Arial" w:cs="Arial"/>
          <w:iCs/>
          <w:position w:val="-1"/>
          <w:sz w:val="20"/>
          <w:szCs w:val="20"/>
        </w:rPr>
      </w:pPr>
      <w:del w:id="6634" w:author="Amouzouvi Kossi MONA" w:date="2026-07-29T18:20:00Z" w16du:dateUtc="2026-07-29T18:20:00Z">
        <w:r w:rsidRPr="0072386C" w:rsidDel="00141207">
          <w:rPr>
            <w:rFonts w:ascii="Arial" w:hAnsi="Arial" w:cs="Arial"/>
            <w:iCs/>
            <w:position w:val="-1"/>
            <w:sz w:val="20"/>
            <w:szCs w:val="20"/>
          </w:rPr>
          <w:delText xml:space="preserve">a) </w:delText>
        </w:r>
        <w:r w:rsidR="00CD2227" w:rsidRPr="0072386C" w:rsidDel="00141207">
          <w:rPr>
            <w:rFonts w:ascii="Arial" w:hAnsi="Arial" w:cs="Arial"/>
            <w:iCs/>
            <w:position w:val="-1"/>
            <w:sz w:val="20"/>
            <w:szCs w:val="20"/>
          </w:rPr>
          <w:delText xml:space="preserve">doit </w:delText>
        </w:r>
        <w:r w:rsidRPr="0072386C" w:rsidDel="00141207">
          <w:rPr>
            <w:rFonts w:ascii="Arial" w:hAnsi="Arial" w:cs="Arial"/>
            <w:iCs/>
            <w:position w:val="-1"/>
            <w:sz w:val="20"/>
            <w:szCs w:val="20"/>
          </w:rPr>
          <w:delText>évaluer les risques de sécurité associés à chaque fonction EFB ;</w:delText>
        </w:r>
      </w:del>
    </w:p>
    <w:p w14:paraId="22703472" w14:textId="4297EB8F" w:rsidR="00977068" w:rsidRPr="0072386C" w:rsidDel="00141207" w:rsidRDefault="00977068" w:rsidP="00CD2227">
      <w:pPr>
        <w:spacing w:before="120" w:after="120" w:line="360" w:lineRule="auto"/>
        <w:ind w:left="142" w:firstLine="566"/>
        <w:jc w:val="both"/>
        <w:rPr>
          <w:del w:id="6635" w:author="Amouzouvi Kossi MONA" w:date="2026-07-29T18:20:00Z" w16du:dateUtc="2026-07-29T18:20:00Z"/>
          <w:rFonts w:ascii="Arial" w:hAnsi="Arial" w:cs="Arial"/>
          <w:iCs/>
          <w:position w:val="-1"/>
          <w:sz w:val="20"/>
          <w:szCs w:val="20"/>
        </w:rPr>
      </w:pPr>
      <w:del w:id="6636" w:author="Amouzouvi Kossi MONA" w:date="2026-07-29T18:20:00Z" w16du:dateUtc="2026-07-29T18:20:00Z">
        <w:r w:rsidRPr="0072386C" w:rsidDel="00141207">
          <w:rPr>
            <w:rFonts w:ascii="Arial" w:hAnsi="Arial" w:cs="Arial"/>
            <w:iCs/>
            <w:position w:val="-1"/>
            <w:sz w:val="20"/>
            <w:szCs w:val="20"/>
          </w:rPr>
          <w:delText xml:space="preserve">b) </w:delText>
        </w:r>
        <w:r w:rsidR="00CD2227" w:rsidRPr="0072386C" w:rsidDel="00141207">
          <w:rPr>
            <w:rFonts w:ascii="Arial" w:hAnsi="Arial" w:cs="Arial"/>
            <w:iCs/>
            <w:position w:val="-1"/>
            <w:sz w:val="20"/>
            <w:szCs w:val="20"/>
          </w:rPr>
          <w:delText>doit établir</w:delText>
        </w:r>
        <w:r w:rsidRPr="0072386C" w:rsidDel="00141207">
          <w:rPr>
            <w:rFonts w:ascii="Arial" w:hAnsi="Arial" w:cs="Arial"/>
            <w:iCs/>
            <w:position w:val="-1"/>
            <w:sz w:val="20"/>
            <w:szCs w:val="20"/>
          </w:rPr>
          <w:delText xml:space="preserve"> les procédures pour l’utilisation du dispositif et de chacune des fonctions EFB, et les exigences de</w:delText>
        </w:r>
        <w:r w:rsidR="00CD2227" w:rsidRPr="0072386C" w:rsidDel="00141207">
          <w:rPr>
            <w:rFonts w:ascii="Arial" w:hAnsi="Arial" w:cs="Arial"/>
            <w:iCs/>
            <w:position w:val="-1"/>
            <w:sz w:val="20"/>
            <w:szCs w:val="20"/>
          </w:rPr>
          <w:delText xml:space="preserve"> </w:delText>
        </w:r>
        <w:r w:rsidRPr="0072386C" w:rsidDel="00141207">
          <w:rPr>
            <w:rFonts w:ascii="Arial" w:hAnsi="Arial" w:cs="Arial"/>
            <w:iCs/>
            <w:position w:val="-1"/>
            <w:sz w:val="20"/>
            <w:szCs w:val="20"/>
          </w:rPr>
          <w:delText>formation s’y rapportant ;</w:delText>
        </w:r>
      </w:del>
    </w:p>
    <w:p w14:paraId="11608823" w14:textId="5EE79049" w:rsidR="00977068" w:rsidRPr="0072386C" w:rsidDel="00141207" w:rsidRDefault="00977068" w:rsidP="00CD2227">
      <w:pPr>
        <w:spacing w:before="120" w:after="120" w:line="360" w:lineRule="auto"/>
        <w:ind w:left="142" w:firstLine="566"/>
        <w:jc w:val="both"/>
        <w:rPr>
          <w:del w:id="6637" w:author="Amouzouvi Kossi MONA" w:date="2026-07-29T18:20:00Z" w16du:dateUtc="2026-07-29T18:20:00Z"/>
          <w:rFonts w:ascii="Arial" w:hAnsi="Arial" w:cs="Arial"/>
          <w:iCs/>
          <w:position w:val="-1"/>
          <w:sz w:val="20"/>
          <w:szCs w:val="20"/>
        </w:rPr>
      </w:pPr>
      <w:del w:id="6638" w:author="Amouzouvi Kossi MONA" w:date="2026-07-29T18:20:00Z" w16du:dateUtc="2026-07-29T18:20:00Z">
        <w:r w:rsidRPr="0072386C" w:rsidDel="00141207">
          <w:rPr>
            <w:rFonts w:ascii="Arial" w:hAnsi="Arial" w:cs="Arial"/>
            <w:iCs/>
            <w:position w:val="-1"/>
            <w:sz w:val="20"/>
            <w:szCs w:val="20"/>
          </w:rPr>
          <w:delText xml:space="preserve">c) </w:delText>
        </w:r>
        <w:r w:rsidR="00CD2227" w:rsidRPr="0072386C" w:rsidDel="00141207">
          <w:rPr>
            <w:rFonts w:ascii="Arial" w:hAnsi="Arial" w:cs="Arial"/>
            <w:iCs/>
            <w:position w:val="-1"/>
            <w:sz w:val="20"/>
            <w:szCs w:val="20"/>
          </w:rPr>
          <w:delText>doit veiller à ce</w:delText>
        </w:r>
        <w:r w:rsidRPr="0072386C" w:rsidDel="00141207">
          <w:rPr>
            <w:rFonts w:ascii="Arial" w:hAnsi="Arial" w:cs="Arial"/>
            <w:iCs/>
            <w:position w:val="-1"/>
            <w:sz w:val="20"/>
            <w:szCs w:val="20"/>
          </w:rPr>
          <w:delText xml:space="preserve"> que, en cas de défaillance d’une EFB, l’équipage de conduite dispose rapidement de renseignements</w:delText>
        </w:r>
        <w:r w:rsidR="00CD2227" w:rsidRPr="0072386C" w:rsidDel="00141207">
          <w:rPr>
            <w:rFonts w:ascii="Arial" w:hAnsi="Arial" w:cs="Arial"/>
            <w:iCs/>
            <w:position w:val="-1"/>
            <w:sz w:val="20"/>
            <w:szCs w:val="20"/>
          </w:rPr>
          <w:delText xml:space="preserve"> </w:delText>
        </w:r>
        <w:r w:rsidRPr="0072386C" w:rsidDel="00141207">
          <w:rPr>
            <w:rFonts w:ascii="Arial" w:hAnsi="Arial" w:cs="Arial"/>
            <w:iCs/>
            <w:position w:val="-1"/>
            <w:sz w:val="20"/>
            <w:szCs w:val="20"/>
          </w:rPr>
          <w:delText>suffisants pour la sécurité de la conduite du vol.</w:delText>
        </w:r>
      </w:del>
    </w:p>
    <w:p w14:paraId="7AA3E7E2" w14:textId="7DC4E1E9" w:rsidR="00977068" w:rsidRPr="0072386C" w:rsidDel="00141207" w:rsidRDefault="00977068" w:rsidP="00977068">
      <w:pPr>
        <w:spacing w:before="120" w:after="120" w:line="360" w:lineRule="auto"/>
        <w:ind w:left="142"/>
        <w:jc w:val="both"/>
        <w:rPr>
          <w:del w:id="6639" w:author="Amouzouvi Kossi MONA" w:date="2026-07-29T18:20:00Z" w16du:dateUtc="2026-07-29T18:20:00Z"/>
          <w:rFonts w:ascii="Arial" w:hAnsi="Arial" w:cs="Arial"/>
          <w:i/>
          <w:iCs/>
          <w:position w:val="-1"/>
          <w:sz w:val="20"/>
          <w:szCs w:val="20"/>
        </w:rPr>
      </w:pPr>
      <w:del w:id="6640" w:author="Amouzouvi Kossi MONA" w:date="2026-07-29T18:20:00Z" w16du:dateUtc="2026-07-29T18:20:00Z">
        <w:r w:rsidRPr="0072386C" w:rsidDel="00141207">
          <w:rPr>
            <w:rFonts w:ascii="Arial" w:hAnsi="Arial" w:cs="Arial"/>
            <w:i/>
            <w:iCs/>
            <w:position w:val="-1"/>
            <w:sz w:val="20"/>
            <w:szCs w:val="20"/>
          </w:rPr>
          <w:delText xml:space="preserve">Note.— Le </w:delText>
        </w:r>
        <w:r w:rsidRPr="0072386C" w:rsidDel="00141207">
          <w:rPr>
            <w:rFonts w:ascii="Arial" w:hAnsi="Arial" w:cs="Arial"/>
            <w:iCs/>
            <w:position w:val="-1"/>
            <w:sz w:val="20"/>
            <w:szCs w:val="20"/>
          </w:rPr>
          <w:delText xml:space="preserve">Manuel de gestion de la sécurité (MGS) </w:delText>
        </w:r>
        <w:r w:rsidRPr="0072386C" w:rsidDel="00141207">
          <w:rPr>
            <w:rFonts w:ascii="Arial" w:hAnsi="Arial" w:cs="Arial"/>
            <w:i/>
            <w:iCs/>
            <w:position w:val="-1"/>
            <w:sz w:val="20"/>
            <w:szCs w:val="20"/>
          </w:rPr>
          <w:delText>(Doc 9859</w:delText>
        </w:r>
        <w:r w:rsidR="0008146E" w:rsidDel="00141207">
          <w:rPr>
            <w:rFonts w:ascii="Arial" w:hAnsi="Arial" w:cs="Arial"/>
            <w:i/>
            <w:iCs/>
            <w:position w:val="-1"/>
            <w:sz w:val="20"/>
            <w:szCs w:val="20"/>
          </w:rPr>
          <w:delText xml:space="preserve"> de l’OACI</w:delText>
        </w:r>
        <w:r w:rsidRPr="0072386C" w:rsidDel="00141207">
          <w:rPr>
            <w:rFonts w:ascii="Arial" w:hAnsi="Arial" w:cs="Arial"/>
            <w:i/>
            <w:iCs/>
            <w:position w:val="-1"/>
            <w:sz w:val="20"/>
            <w:szCs w:val="20"/>
          </w:rPr>
          <w:delText>) contient des orientations sur la gestion des risques de</w:delText>
        </w:r>
        <w:r w:rsidR="00CD2227" w:rsidRPr="0072386C" w:rsidDel="00141207">
          <w:rPr>
            <w:rFonts w:ascii="Arial" w:hAnsi="Arial" w:cs="Arial"/>
            <w:i/>
            <w:iCs/>
            <w:position w:val="-1"/>
            <w:sz w:val="20"/>
            <w:szCs w:val="20"/>
          </w:rPr>
          <w:delText xml:space="preserve"> </w:delText>
        </w:r>
        <w:r w:rsidRPr="0072386C" w:rsidDel="00141207">
          <w:rPr>
            <w:rFonts w:ascii="Arial" w:hAnsi="Arial" w:cs="Arial"/>
            <w:i/>
            <w:iCs/>
            <w:position w:val="-1"/>
            <w:sz w:val="20"/>
            <w:szCs w:val="20"/>
          </w:rPr>
          <w:delText>sécurité.</w:delText>
        </w:r>
      </w:del>
    </w:p>
    <w:p w14:paraId="49F1E291" w14:textId="7E3C588E" w:rsidR="00977068" w:rsidRPr="0072386C" w:rsidDel="00141207" w:rsidRDefault="00CD2227" w:rsidP="00CD2227">
      <w:pPr>
        <w:spacing w:before="120" w:after="120" w:line="360" w:lineRule="auto"/>
        <w:ind w:left="142" w:firstLine="566"/>
        <w:jc w:val="both"/>
        <w:rPr>
          <w:del w:id="6641" w:author="Amouzouvi Kossi MONA" w:date="2026-07-29T18:20:00Z" w16du:dateUtc="2026-07-29T18:20:00Z"/>
          <w:rFonts w:ascii="Arial" w:hAnsi="Arial" w:cs="Arial"/>
          <w:iCs/>
          <w:position w:val="-1"/>
          <w:sz w:val="20"/>
          <w:szCs w:val="20"/>
        </w:rPr>
      </w:pPr>
      <w:del w:id="6642" w:author="Amouzouvi Kossi MONA" w:date="2026-07-29T18:20:00Z" w16du:dateUtc="2026-07-29T18:20:00Z">
        <w:r w:rsidRPr="0072386C" w:rsidDel="00141207">
          <w:rPr>
            <w:rFonts w:ascii="Arial" w:hAnsi="Arial" w:cs="Arial"/>
            <w:iCs/>
            <w:position w:val="-1"/>
            <w:sz w:val="20"/>
            <w:szCs w:val="20"/>
          </w:rPr>
          <w:delText>4.</w:delText>
        </w:r>
        <w:r w:rsidR="00977068" w:rsidRPr="0072386C" w:rsidDel="00141207">
          <w:rPr>
            <w:rFonts w:ascii="Arial" w:hAnsi="Arial" w:cs="Arial"/>
            <w:iCs/>
            <w:position w:val="-1"/>
            <w:sz w:val="20"/>
            <w:szCs w:val="20"/>
          </w:rPr>
          <w:delText xml:space="preserve">4.12.2.2 </w:delText>
        </w:r>
        <w:r w:rsidRPr="0072386C" w:rsidDel="00141207">
          <w:rPr>
            <w:rFonts w:ascii="Arial" w:hAnsi="Arial" w:cs="Arial"/>
            <w:iCs/>
            <w:position w:val="-1"/>
            <w:sz w:val="20"/>
            <w:szCs w:val="20"/>
          </w:rPr>
          <w:delText xml:space="preserve">Les </w:delText>
        </w:r>
        <w:r w:rsidR="00977068" w:rsidRPr="0072386C" w:rsidDel="00141207">
          <w:rPr>
            <w:rFonts w:ascii="Arial" w:hAnsi="Arial" w:cs="Arial"/>
            <w:iCs/>
            <w:position w:val="-1"/>
            <w:sz w:val="20"/>
            <w:szCs w:val="20"/>
          </w:rPr>
          <w:delText>critères pour l’utilisation opérationnelle des fonctions EFB servant à</w:delText>
        </w:r>
        <w:r w:rsidRPr="0072386C" w:rsidDel="00141207">
          <w:rPr>
            <w:rFonts w:ascii="Arial" w:hAnsi="Arial" w:cs="Arial"/>
            <w:iCs/>
            <w:position w:val="-1"/>
            <w:sz w:val="20"/>
            <w:szCs w:val="20"/>
          </w:rPr>
          <w:delText xml:space="preserve"> </w:delText>
        </w:r>
        <w:r w:rsidR="00977068" w:rsidRPr="0072386C" w:rsidDel="00141207">
          <w:rPr>
            <w:rFonts w:ascii="Arial" w:hAnsi="Arial" w:cs="Arial"/>
            <w:iCs/>
            <w:position w:val="-1"/>
            <w:sz w:val="20"/>
            <w:szCs w:val="20"/>
          </w:rPr>
          <w:delText>assurer la sécurité de l’exploitation des hélicoptères</w:delText>
        </w:r>
        <w:r w:rsidRPr="0072386C" w:rsidDel="00141207">
          <w:rPr>
            <w:rFonts w:ascii="Arial" w:hAnsi="Arial" w:cs="Arial"/>
            <w:iCs/>
            <w:position w:val="-1"/>
            <w:sz w:val="20"/>
            <w:szCs w:val="20"/>
          </w:rPr>
          <w:delText xml:space="preserve"> sont</w:delText>
        </w:r>
        <w:r w:rsidR="004735A0" w:rsidRPr="0072386C" w:rsidDel="00141207">
          <w:rPr>
            <w:rFonts w:ascii="Arial" w:hAnsi="Arial" w:cs="Arial"/>
            <w:iCs/>
            <w:position w:val="-1"/>
            <w:sz w:val="20"/>
            <w:szCs w:val="20"/>
          </w:rPr>
          <w:delText xml:space="preserve"> doivent répondre aux dispositions du § 4.4.12.3</w:delText>
        </w:r>
      </w:del>
    </w:p>
    <w:p w14:paraId="68EB48F1" w14:textId="3A90D8C2" w:rsidR="00977068" w:rsidRPr="0072386C" w:rsidDel="00141207" w:rsidRDefault="00CD2227" w:rsidP="00CD2227">
      <w:pPr>
        <w:spacing w:before="120" w:after="120" w:line="360" w:lineRule="auto"/>
        <w:ind w:left="142" w:firstLine="566"/>
        <w:jc w:val="both"/>
        <w:rPr>
          <w:del w:id="6643" w:author="Amouzouvi Kossi MONA" w:date="2026-07-29T18:20:00Z" w16du:dateUtc="2026-07-29T18:20:00Z"/>
          <w:rFonts w:ascii="Arial" w:hAnsi="Arial" w:cs="Arial"/>
          <w:iCs/>
          <w:position w:val="-1"/>
          <w:sz w:val="20"/>
          <w:szCs w:val="20"/>
        </w:rPr>
      </w:pPr>
      <w:del w:id="6644" w:author="Amouzouvi Kossi MONA" w:date="2026-07-29T18:20:00Z" w16du:dateUtc="2026-07-29T18:20:00Z">
        <w:r w:rsidRPr="0072386C" w:rsidDel="00141207">
          <w:rPr>
            <w:rFonts w:ascii="Arial" w:hAnsi="Arial" w:cs="Arial"/>
            <w:iCs/>
            <w:position w:val="-1"/>
            <w:sz w:val="20"/>
            <w:szCs w:val="20"/>
          </w:rPr>
          <w:delText>4.</w:delText>
        </w:r>
        <w:r w:rsidR="00977068" w:rsidRPr="0072386C" w:rsidDel="00141207">
          <w:rPr>
            <w:rFonts w:ascii="Arial" w:hAnsi="Arial" w:cs="Arial"/>
            <w:iCs/>
            <w:position w:val="-1"/>
            <w:sz w:val="20"/>
            <w:szCs w:val="20"/>
          </w:rPr>
          <w:delText xml:space="preserve">4.12.3 </w:delText>
        </w:r>
        <w:r w:rsidR="001A624D" w:rsidRPr="000D1B0A" w:rsidDel="00141207">
          <w:rPr>
            <w:rFonts w:ascii="Arial" w:hAnsi="Arial" w:cs="Arial"/>
            <w:iCs/>
            <w:position w:val="-1"/>
            <w:sz w:val="20"/>
            <w:szCs w:val="20"/>
          </w:rPr>
          <w:delText>Approbation particulière concernant</w:delText>
        </w:r>
        <w:r w:rsidR="00977068" w:rsidRPr="0072386C" w:rsidDel="00141207">
          <w:rPr>
            <w:rFonts w:ascii="Arial" w:hAnsi="Arial" w:cs="Arial"/>
            <w:iCs/>
            <w:position w:val="-1"/>
            <w:sz w:val="20"/>
            <w:szCs w:val="20"/>
          </w:rPr>
          <w:delText xml:space="preserve"> les EFB</w:delText>
        </w:r>
      </w:del>
    </w:p>
    <w:p w14:paraId="2B7E24A2" w14:textId="6F51CB0B" w:rsidR="00AF5475" w:rsidRPr="0072386C" w:rsidDel="00141207" w:rsidRDefault="00AF5475" w:rsidP="00977068">
      <w:pPr>
        <w:spacing w:before="120" w:after="120" w:line="360" w:lineRule="auto"/>
        <w:ind w:left="142"/>
        <w:jc w:val="both"/>
        <w:rPr>
          <w:del w:id="6645" w:author="Amouzouvi Kossi MONA" w:date="2026-07-29T18:20:00Z" w16du:dateUtc="2026-07-29T18:20:00Z"/>
          <w:rFonts w:ascii="Arial" w:hAnsi="Arial" w:cs="Arial"/>
          <w:iCs/>
          <w:position w:val="-1"/>
          <w:sz w:val="20"/>
          <w:szCs w:val="20"/>
        </w:rPr>
      </w:pPr>
      <w:del w:id="6646" w:author="Amouzouvi Kossi MONA" w:date="2026-07-29T18:20:00Z" w16du:dateUtc="2026-07-29T18:20:00Z">
        <w:r w:rsidRPr="0072386C" w:rsidDel="00141207">
          <w:rPr>
            <w:rFonts w:ascii="Arial" w:hAnsi="Arial" w:cs="Arial"/>
            <w:iCs/>
            <w:sz w:val="20"/>
            <w:szCs w:val="20"/>
          </w:rPr>
          <w:delText xml:space="preserve">L’approbation </w:delText>
        </w:r>
        <w:r w:rsidR="001A624D" w:rsidDel="00141207">
          <w:rPr>
            <w:rFonts w:ascii="Arial" w:hAnsi="Arial" w:cs="Arial"/>
            <w:iCs/>
            <w:sz w:val="20"/>
            <w:szCs w:val="20"/>
          </w:rPr>
          <w:delText xml:space="preserve">particulière </w:delText>
        </w:r>
        <w:r w:rsidRPr="0072386C" w:rsidDel="00141207">
          <w:rPr>
            <w:rFonts w:ascii="Arial" w:hAnsi="Arial" w:cs="Arial"/>
            <w:iCs/>
            <w:sz w:val="20"/>
            <w:szCs w:val="20"/>
          </w:rPr>
          <w:delText>pour l’utilisation opérationnelle des EFB, ne sera accordée que lorsque l’autorité de l’aviation civile se sera assuré que:</w:delText>
        </w:r>
      </w:del>
    </w:p>
    <w:p w14:paraId="5A91B15B" w14:textId="1CEC08FE" w:rsidR="00977068" w:rsidRPr="0072386C" w:rsidDel="00141207" w:rsidRDefault="00977068" w:rsidP="00AF5475">
      <w:pPr>
        <w:spacing w:before="120" w:after="120" w:line="360" w:lineRule="auto"/>
        <w:ind w:left="142" w:firstLine="566"/>
        <w:jc w:val="both"/>
        <w:rPr>
          <w:del w:id="6647" w:author="Amouzouvi Kossi MONA" w:date="2026-07-29T18:20:00Z" w16du:dateUtc="2026-07-29T18:20:00Z"/>
          <w:rFonts w:ascii="Arial" w:hAnsi="Arial" w:cs="Arial"/>
          <w:iCs/>
          <w:position w:val="-1"/>
          <w:sz w:val="20"/>
          <w:szCs w:val="20"/>
        </w:rPr>
      </w:pPr>
      <w:del w:id="6648" w:author="Amouzouvi Kossi MONA" w:date="2026-07-29T18:20:00Z" w16du:dateUtc="2026-07-29T18:20:00Z">
        <w:r w:rsidRPr="0072386C" w:rsidDel="00141207">
          <w:rPr>
            <w:rFonts w:ascii="Arial" w:hAnsi="Arial" w:cs="Arial"/>
            <w:iCs/>
            <w:position w:val="-1"/>
            <w:sz w:val="20"/>
            <w:szCs w:val="20"/>
          </w:rPr>
          <w:delText>a) l’équipement EFB et le matériel d’installation connexe, y compris les interactions avec les systèmes de bord, s’il y a</w:delText>
        </w:r>
        <w:r w:rsidR="00AF5475" w:rsidRPr="0072386C" w:rsidDel="00141207">
          <w:rPr>
            <w:rFonts w:ascii="Arial" w:hAnsi="Arial" w:cs="Arial"/>
            <w:iCs/>
            <w:position w:val="-1"/>
            <w:sz w:val="20"/>
            <w:szCs w:val="20"/>
          </w:rPr>
          <w:delText xml:space="preserve"> </w:delText>
        </w:r>
        <w:r w:rsidRPr="0072386C" w:rsidDel="00141207">
          <w:rPr>
            <w:rFonts w:ascii="Arial" w:hAnsi="Arial" w:cs="Arial"/>
            <w:iCs/>
            <w:position w:val="-1"/>
            <w:sz w:val="20"/>
            <w:szCs w:val="20"/>
          </w:rPr>
          <w:delText>lieu, répondent aux exigences appropriées de certification de navigabilité ;</w:delText>
        </w:r>
      </w:del>
    </w:p>
    <w:p w14:paraId="224DD0F1" w14:textId="0228D012" w:rsidR="00977068" w:rsidRPr="0072386C" w:rsidDel="00141207" w:rsidRDefault="00AF5475" w:rsidP="00AF5475">
      <w:pPr>
        <w:spacing w:before="120" w:after="120" w:line="360" w:lineRule="auto"/>
        <w:ind w:left="142" w:firstLine="566"/>
        <w:jc w:val="both"/>
        <w:rPr>
          <w:del w:id="6649" w:author="Amouzouvi Kossi MONA" w:date="2026-07-29T18:20:00Z" w16du:dateUtc="2026-07-29T18:20:00Z"/>
          <w:rFonts w:ascii="Arial" w:hAnsi="Arial" w:cs="Arial"/>
          <w:iCs/>
          <w:position w:val="-1"/>
          <w:sz w:val="20"/>
          <w:szCs w:val="20"/>
        </w:rPr>
      </w:pPr>
      <w:del w:id="6650" w:author="Amouzouvi Kossi MONA" w:date="2026-07-29T18:20:00Z" w16du:dateUtc="2026-07-29T18:20:00Z">
        <w:r w:rsidRPr="0072386C" w:rsidDel="00141207">
          <w:rPr>
            <w:rFonts w:ascii="Arial" w:hAnsi="Arial" w:cs="Arial"/>
            <w:iCs/>
            <w:position w:val="-1"/>
            <w:sz w:val="20"/>
            <w:szCs w:val="20"/>
          </w:rPr>
          <w:delText>b) le propriétaire a</w:delText>
        </w:r>
        <w:r w:rsidR="00977068" w:rsidRPr="0072386C" w:rsidDel="00141207">
          <w:rPr>
            <w:rFonts w:ascii="Arial" w:hAnsi="Arial" w:cs="Arial"/>
            <w:iCs/>
            <w:position w:val="-1"/>
            <w:sz w:val="20"/>
            <w:szCs w:val="20"/>
          </w:rPr>
          <w:delText xml:space="preserve"> évalué les risques de sécurité liés aux opérations appuyées par la ou les fonctions EFB ;</w:delText>
        </w:r>
      </w:del>
    </w:p>
    <w:p w14:paraId="516BC22E" w14:textId="28864B30" w:rsidR="00977068" w:rsidRPr="0072386C" w:rsidDel="00141207" w:rsidRDefault="00AF5475" w:rsidP="00AF5475">
      <w:pPr>
        <w:spacing w:before="120" w:after="120" w:line="360" w:lineRule="auto"/>
        <w:ind w:left="142" w:firstLine="566"/>
        <w:jc w:val="both"/>
        <w:rPr>
          <w:del w:id="6651" w:author="Amouzouvi Kossi MONA" w:date="2026-07-29T18:20:00Z" w16du:dateUtc="2026-07-29T18:20:00Z"/>
          <w:rFonts w:ascii="Arial" w:hAnsi="Arial" w:cs="Arial"/>
          <w:iCs/>
          <w:position w:val="-1"/>
          <w:sz w:val="20"/>
          <w:szCs w:val="20"/>
        </w:rPr>
      </w:pPr>
      <w:del w:id="6652" w:author="Amouzouvi Kossi MONA" w:date="2026-07-29T18:20:00Z" w16du:dateUtc="2026-07-29T18:20:00Z">
        <w:r w:rsidRPr="0072386C" w:rsidDel="00141207">
          <w:rPr>
            <w:rFonts w:ascii="Arial" w:hAnsi="Arial" w:cs="Arial"/>
            <w:iCs/>
            <w:position w:val="-1"/>
            <w:sz w:val="20"/>
            <w:szCs w:val="20"/>
          </w:rPr>
          <w:delText>c) le propriétaire a</w:delText>
        </w:r>
        <w:r w:rsidR="00977068" w:rsidRPr="0072386C" w:rsidDel="00141207">
          <w:rPr>
            <w:rFonts w:ascii="Arial" w:hAnsi="Arial" w:cs="Arial"/>
            <w:iCs/>
            <w:position w:val="-1"/>
            <w:sz w:val="20"/>
            <w:szCs w:val="20"/>
          </w:rPr>
          <w:delText xml:space="preserve"> établi les exigences en matière de redondance des renseignements (s’il y a lieu) contenus dans et</w:delText>
        </w:r>
        <w:r w:rsidRPr="0072386C" w:rsidDel="00141207">
          <w:rPr>
            <w:rFonts w:ascii="Arial" w:hAnsi="Arial" w:cs="Arial"/>
            <w:iCs/>
            <w:position w:val="-1"/>
            <w:sz w:val="20"/>
            <w:szCs w:val="20"/>
          </w:rPr>
          <w:delText xml:space="preserve"> </w:delText>
        </w:r>
        <w:r w:rsidR="00977068" w:rsidRPr="0072386C" w:rsidDel="00141207">
          <w:rPr>
            <w:rFonts w:ascii="Arial" w:hAnsi="Arial" w:cs="Arial"/>
            <w:iCs/>
            <w:position w:val="-1"/>
            <w:sz w:val="20"/>
            <w:szCs w:val="20"/>
          </w:rPr>
          <w:delText>affichés par la ou les fonctions EFB ;</w:delText>
        </w:r>
      </w:del>
    </w:p>
    <w:p w14:paraId="1CE0C229" w14:textId="4346C07D" w:rsidR="00977068" w:rsidRPr="0072386C" w:rsidDel="00141207" w:rsidRDefault="000D6A99" w:rsidP="00AF5475">
      <w:pPr>
        <w:spacing w:before="120" w:after="120" w:line="360" w:lineRule="auto"/>
        <w:ind w:left="142" w:firstLine="566"/>
        <w:jc w:val="both"/>
        <w:rPr>
          <w:del w:id="6653" w:author="Amouzouvi Kossi MONA" w:date="2026-07-29T18:20:00Z" w16du:dateUtc="2026-07-29T18:20:00Z"/>
          <w:rFonts w:ascii="Arial" w:hAnsi="Arial" w:cs="Arial"/>
          <w:iCs/>
          <w:position w:val="-1"/>
          <w:sz w:val="20"/>
          <w:szCs w:val="20"/>
        </w:rPr>
      </w:pPr>
      <w:del w:id="6654" w:author="Amouzouvi Kossi MONA" w:date="2026-07-29T18:20:00Z" w16du:dateUtc="2026-07-29T18:20:00Z">
        <w:r w:rsidRPr="0072386C" w:rsidDel="00141207">
          <w:rPr>
            <w:rFonts w:ascii="Arial" w:hAnsi="Arial" w:cs="Arial"/>
            <w:iCs/>
            <w:position w:val="-1"/>
            <w:sz w:val="20"/>
            <w:szCs w:val="20"/>
          </w:rPr>
          <w:delText>d) le propriétaire a</w:delText>
        </w:r>
        <w:r w:rsidR="00977068" w:rsidRPr="0072386C" w:rsidDel="00141207">
          <w:rPr>
            <w:rFonts w:ascii="Arial" w:hAnsi="Arial" w:cs="Arial"/>
            <w:iCs/>
            <w:position w:val="-1"/>
            <w:sz w:val="20"/>
            <w:szCs w:val="20"/>
          </w:rPr>
          <w:delText xml:space="preserve"> établi et documenté des procédures pour la gestion de la ou des fonctions EFB, y compris toutes</w:delText>
        </w:r>
        <w:r w:rsidR="00AF5475" w:rsidRPr="0072386C" w:rsidDel="00141207">
          <w:rPr>
            <w:rFonts w:ascii="Arial" w:hAnsi="Arial" w:cs="Arial"/>
            <w:iCs/>
            <w:position w:val="-1"/>
            <w:sz w:val="20"/>
            <w:szCs w:val="20"/>
          </w:rPr>
          <w:delText xml:space="preserve"> </w:delText>
        </w:r>
        <w:r w:rsidR="00977068" w:rsidRPr="0072386C" w:rsidDel="00141207">
          <w:rPr>
            <w:rFonts w:ascii="Arial" w:hAnsi="Arial" w:cs="Arial"/>
            <w:iCs/>
            <w:position w:val="-1"/>
            <w:sz w:val="20"/>
            <w:szCs w:val="20"/>
          </w:rPr>
          <w:delText>bases de données qui pourraient être utilisées ;</w:delText>
        </w:r>
      </w:del>
    </w:p>
    <w:p w14:paraId="17932E3A" w14:textId="04F81D1E" w:rsidR="00977068" w:rsidRPr="0072386C" w:rsidDel="00141207" w:rsidRDefault="000D6A99" w:rsidP="000D6A99">
      <w:pPr>
        <w:spacing w:before="120" w:after="120" w:line="360" w:lineRule="auto"/>
        <w:ind w:left="142" w:firstLine="566"/>
        <w:jc w:val="both"/>
        <w:rPr>
          <w:del w:id="6655" w:author="Amouzouvi Kossi MONA" w:date="2026-07-29T18:20:00Z" w16du:dateUtc="2026-07-29T18:20:00Z"/>
          <w:rFonts w:ascii="Arial" w:hAnsi="Arial" w:cs="Arial"/>
          <w:iCs/>
          <w:position w:val="-1"/>
          <w:sz w:val="20"/>
          <w:szCs w:val="20"/>
        </w:rPr>
      </w:pPr>
      <w:del w:id="6656" w:author="Amouzouvi Kossi MONA" w:date="2026-07-29T18:20:00Z" w16du:dateUtc="2026-07-29T18:20:00Z">
        <w:r w:rsidRPr="0072386C" w:rsidDel="00141207">
          <w:rPr>
            <w:rFonts w:ascii="Arial" w:hAnsi="Arial" w:cs="Arial"/>
            <w:iCs/>
            <w:position w:val="-1"/>
            <w:sz w:val="20"/>
            <w:szCs w:val="20"/>
          </w:rPr>
          <w:delText>e) le propriétaire a</w:delText>
        </w:r>
        <w:r w:rsidR="00977068" w:rsidRPr="0072386C" w:rsidDel="00141207">
          <w:rPr>
            <w:rFonts w:ascii="Arial" w:hAnsi="Arial" w:cs="Arial"/>
            <w:iCs/>
            <w:position w:val="-1"/>
            <w:sz w:val="20"/>
            <w:szCs w:val="20"/>
          </w:rPr>
          <w:delText xml:space="preserve"> établi et documenté les procédures pour l’utilisation de l’EFB et de la fonction ou des fonctions</w:delText>
        </w:r>
        <w:r w:rsidRPr="0072386C" w:rsidDel="00141207">
          <w:rPr>
            <w:rFonts w:ascii="Arial" w:hAnsi="Arial" w:cs="Arial"/>
            <w:iCs/>
            <w:position w:val="-1"/>
            <w:sz w:val="20"/>
            <w:szCs w:val="20"/>
          </w:rPr>
          <w:delText xml:space="preserve"> </w:delText>
        </w:r>
        <w:r w:rsidR="00977068" w:rsidRPr="0072386C" w:rsidDel="00141207">
          <w:rPr>
            <w:rFonts w:ascii="Arial" w:hAnsi="Arial" w:cs="Arial"/>
            <w:iCs/>
            <w:position w:val="-1"/>
            <w:sz w:val="20"/>
            <w:szCs w:val="20"/>
          </w:rPr>
          <w:delText>EFB, et les exigences de formation s’y rapportant.</w:delText>
        </w:r>
      </w:del>
    </w:p>
    <w:p w14:paraId="31B74484" w14:textId="28D6ED8D" w:rsidR="00977068" w:rsidDel="00141207" w:rsidRDefault="00977068" w:rsidP="00977068">
      <w:pPr>
        <w:spacing w:before="120" w:after="120" w:line="360" w:lineRule="auto"/>
        <w:ind w:left="142"/>
        <w:jc w:val="both"/>
        <w:rPr>
          <w:del w:id="6657" w:author="Amouzouvi Kossi MONA" w:date="2026-07-29T18:20:00Z" w16du:dateUtc="2026-07-29T18:20:00Z"/>
          <w:rFonts w:ascii="Arial" w:hAnsi="Arial" w:cs="Arial"/>
          <w:i/>
          <w:iCs/>
          <w:position w:val="-1"/>
          <w:sz w:val="20"/>
          <w:szCs w:val="20"/>
        </w:rPr>
      </w:pPr>
      <w:del w:id="6658" w:author="Amouzouvi Kossi MONA" w:date="2026-07-29T18:20:00Z" w16du:dateUtc="2026-07-29T18:20:00Z">
        <w:r w:rsidRPr="0072386C" w:rsidDel="00141207">
          <w:rPr>
            <w:rFonts w:ascii="Arial" w:hAnsi="Arial" w:cs="Arial"/>
            <w:i/>
            <w:iCs/>
            <w:position w:val="-1"/>
            <w:sz w:val="20"/>
            <w:szCs w:val="20"/>
          </w:rPr>
          <w:delText xml:space="preserve">Note.— Le </w:delText>
        </w:r>
        <w:r w:rsidRPr="0072386C" w:rsidDel="00141207">
          <w:rPr>
            <w:rFonts w:ascii="Arial" w:hAnsi="Arial" w:cs="Arial"/>
            <w:iCs/>
            <w:position w:val="-1"/>
            <w:sz w:val="20"/>
            <w:szCs w:val="20"/>
          </w:rPr>
          <w:delText xml:space="preserve">Manuel de gestion de la sécurité (MGS) </w:delText>
        </w:r>
        <w:r w:rsidRPr="0072386C" w:rsidDel="00141207">
          <w:rPr>
            <w:rFonts w:ascii="Arial" w:hAnsi="Arial" w:cs="Arial"/>
            <w:i/>
            <w:iCs/>
            <w:position w:val="-1"/>
            <w:sz w:val="20"/>
            <w:szCs w:val="20"/>
          </w:rPr>
          <w:delText>(Doc 9859</w:delText>
        </w:r>
        <w:r w:rsidR="0008146E" w:rsidDel="00141207">
          <w:rPr>
            <w:rFonts w:ascii="Arial" w:hAnsi="Arial" w:cs="Arial"/>
            <w:i/>
            <w:iCs/>
            <w:position w:val="-1"/>
            <w:sz w:val="20"/>
            <w:szCs w:val="20"/>
          </w:rPr>
          <w:delText xml:space="preserve"> de l’OACI</w:delText>
        </w:r>
        <w:r w:rsidRPr="0072386C" w:rsidDel="00141207">
          <w:rPr>
            <w:rFonts w:ascii="Arial" w:hAnsi="Arial" w:cs="Arial"/>
            <w:i/>
            <w:iCs/>
            <w:position w:val="-1"/>
            <w:sz w:val="20"/>
            <w:szCs w:val="20"/>
          </w:rPr>
          <w:delText>) contient des orientations sur les évaluations des risques</w:delText>
        </w:r>
        <w:r w:rsidR="000D6A99" w:rsidRPr="0072386C" w:rsidDel="00141207">
          <w:rPr>
            <w:rFonts w:ascii="Arial" w:hAnsi="Arial" w:cs="Arial"/>
            <w:i/>
            <w:iCs/>
            <w:position w:val="-1"/>
            <w:sz w:val="20"/>
            <w:szCs w:val="20"/>
          </w:rPr>
          <w:delText xml:space="preserve"> </w:delText>
        </w:r>
        <w:r w:rsidRPr="0072386C" w:rsidDel="00141207">
          <w:rPr>
            <w:rFonts w:ascii="Arial" w:hAnsi="Arial" w:cs="Arial"/>
            <w:i/>
            <w:iCs/>
            <w:position w:val="-1"/>
            <w:sz w:val="20"/>
            <w:szCs w:val="20"/>
          </w:rPr>
          <w:delText>de sécurité.</w:delText>
        </w:r>
      </w:del>
    </w:p>
    <w:p w14:paraId="324491CB" w14:textId="58640DB1" w:rsidR="007E0C0C" w:rsidDel="00141207" w:rsidRDefault="007E0C0C" w:rsidP="00977068">
      <w:pPr>
        <w:spacing w:before="120" w:after="120" w:line="360" w:lineRule="auto"/>
        <w:ind w:left="142"/>
        <w:jc w:val="both"/>
        <w:rPr>
          <w:del w:id="6659" w:author="Amouzouvi Kossi MONA" w:date="2026-07-29T18:20:00Z" w16du:dateUtc="2026-07-29T18:20:00Z"/>
          <w:rFonts w:ascii="Arial" w:hAnsi="Arial" w:cs="Arial"/>
          <w:i/>
          <w:iCs/>
          <w:position w:val="-1"/>
          <w:sz w:val="20"/>
          <w:szCs w:val="20"/>
        </w:rPr>
      </w:pPr>
    </w:p>
    <w:p w14:paraId="1609BD22" w14:textId="116E267B" w:rsidR="00D406EE" w:rsidDel="00141207" w:rsidRDefault="00D406EE" w:rsidP="00977068">
      <w:pPr>
        <w:spacing w:before="120" w:after="120" w:line="360" w:lineRule="auto"/>
        <w:ind w:left="142"/>
        <w:jc w:val="both"/>
        <w:rPr>
          <w:del w:id="6660" w:author="Amouzouvi Kossi MONA" w:date="2026-07-29T18:20:00Z" w16du:dateUtc="2026-07-29T18:20:00Z"/>
          <w:rFonts w:ascii="Arial" w:hAnsi="Arial" w:cs="Arial"/>
          <w:i/>
          <w:iCs/>
          <w:position w:val="-1"/>
          <w:sz w:val="20"/>
          <w:szCs w:val="20"/>
        </w:rPr>
      </w:pPr>
    </w:p>
    <w:p w14:paraId="728F5A41" w14:textId="64B39D65" w:rsidR="00AA4FB5" w:rsidRPr="000D1B0A" w:rsidDel="00141207" w:rsidRDefault="00822DBF" w:rsidP="00977068">
      <w:pPr>
        <w:spacing w:before="120" w:after="120" w:line="360" w:lineRule="auto"/>
        <w:ind w:left="142"/>
        <w:jc w:val="both"/>
        <w:rPr>
          <w:del w:id="6661" w:author="Amouzouvi Kossi MONA" w:date="2026-07-29T18:20:00Z" w16du:dateUtc="2026-07-29T18:20:00Z"/>
          <w:rFonts w:ascii="Arial" w:hAnsi="Arial" w:cs="Arial"/>
          <w:b/>
          <w:bCs/>
          <w:sz w:val="24"/>
          <w:szCs w:val="24"/>
        </w:rPr>
      </w:pPr>
      <w:del w:id="6662" w:author="Amouzouvi Kossi MONA" w:date="2026-07-29T18:20:00Z" w16du:dateUtc="2026-07-29T18:20:00Z">
        <w:r w:rsidDel="00141207">
          <w:rPr>
            <w:rFonts w:ascii="Arial" w:hAnsi="Arial" w:cs="Arial"/>
            <w:b/>
            <w:bCs/>
            <w:sz w:val="24"/>
            <w:szCs w:val="24"/>
          </w:rPr>
          <w:delText>4.</w:delText>
        </w:r>
        <w:r w:rsidR="001A624D" w:rsidRPr="000D1B0A" w:rsidDel="00141207">
          <w:rPr>
            <w:rFonts w:ascii="Arial" w:hAnsi="Arial" w:cs="Arial"/>
            <w:b/>
            <w:bCs/>
            <w:sz w:val="24"/>
            <w:szCs w:val="24"/>
          </w:rPr>
          <w:delText>4.13 Hélicoptère exploité en vertu d’un accord au titre de l’article 83 bis</w:delText>
        </w:r>
      </w:del>
    </w:p>
    <w:p w14:paraId="471B5C06" w14:textId="71411794" w:rsidR="001A624D" w:rsidRPr="000D1B0A" w:rsidDel="00141207" w:rsidRDefault="001A624D" w:rsidP="00977068">
      <w:pPr>
        <w:spacing w:before="120" w:after="120" w:line="360" w:lineRule="auto"/>
        <w:ind w:left="142"/>
        <w:jc w:val="both"/>
        <w:rPr>
          <w:del w:id="6663" w:author="Amouzouvi Kossi MONA" w:date="2026-07-29T18:20:00Z" w16du:dateUtc="2026-07-29T18:20:00Z"/>
          <w:rFonts w:ascii="Arial" w:hAnsi="Arial" w:cs="Arial"/>
          <w:i/>
          <w:iCs/>
          <w:position w:val="-1"/>
          <w:sz w:val="20"/>
          <w:szCs w:val="20"/>
        </w:rPr>
      </w:pPr>
      <w:del w:id="6664" w:author="Amouzouvi Kossi MONA" w:date="2026-07-29T18:20:00Z" w16du:dateUtc="2026-07-29T18:20:00Z">
        <w:r w:rsidRPr="000D1B0A" w:rsidDel="00141207">
          <w:rPr>
            <w:rFonts w:ascii="Arial" w:hAnsi="Arial" w:cs="Arial"/>
            <w:i/>
            <w:iCs/>
            <w:position w:val="-1"/>
            <w:sz w:val="20"/>
            <w:szCs w:val="20"/>
          </w:rPr>
          <w:delText>Note</w:delText>
        </w:r>
        <w:r w:rsidR="00EE4B71" w:rsidDel="00141207">
          <w:rPr>
            <w:rFonts w:ascii="Arial" w:hAnsi="Arial" w:cs="Arial"/>
            <w:i/>
            <w:iCs/>
            <w:position w:val="-1"/>
            <w:sz w:val="20"/>
            <w:szCs w:val="20"/>
          </w:rPr>
          <w:delText> :</w:delText>
        </w:r>
        <w:r w:rsidRPr="000D1B0A" w:rsidDel="00141207">
          <w:rPr>
            <w:rFonts w:ascii="Arial" w:hAnsi="Arial" w:cs="Arial"/>
            <w:i/>
            <w:iCs/>
            <w:position w:val="-1"/>
            <w:sz w:val="20"/>
            <w:szCs w:val="20"/>
          </w:rPr>
          <w:delText>Des éléments indicatifs sur le transfert des responsabilités de l’État d’immatriculation à l’État de l’établissement principal d’un exploitant d’aviation générale conformément à l’article 83 bis figurent dans le Doc 10059</w:delText>
        </w:r>
        <w:r w:rsidR="00EE4B71" w:rsidDel="00141207">
          <w:rPr>
            <w:rFonts w:ascii="Arial" w:hAnsi="Arial" w:cs="Arial"/>
            <w:i/>
            <w:iCs/>
            <w:position w:val="-1"/>
            <w:sz w:val="20"/>
            <w:szCs w:val="20"/>
          </w:rPr>
          <w:delText xml:space="preserve"> de l’AOCI</w:delText>
        </w:r>
        <w:r w:rsidRPr="000D1B0A" w:rsidDel="00141207">
          <w:rPr>
            <w:rFonts w:ascii="Arial" w:hAnsi="Arial" w:cs="Arial"/>
            <w:i/>
            <w:iCs/>
            <w:position w:val="-1"/>
            <w:sz w:val="20"/>
            <w:szCs w:val="20"/>
          </w:rPr>
          <w:delText>.</w:delText>
        </w:r>
      </w:del>
    </w:p>
    <w:p w14:paraId="2C05626E" w14:textId="768554D4" w:rsidR="001A624D" w:rsidRPr="000D1B0A" w:rsidDel="00141207" w:rsidRDefault="00822DBF" w:rsidP="00977068">
      <w:pPr>
        <w:spacing w:before="120" w:after="120" w:line="360" w:lineRule="auto"/>
        <w:ind w:left="142"/>
        <w:jc w:val="both"/>
        <w:rPr>
          <w:del w:id="6665" w:author="Amouzouvi Kossi MONA" w:date="2026-07-29T18:20:00Z" w16du:dateUtc="2026-07-29T18:20:00Z"/>
          <w:rFonts w:ascii="Arial" w:hAnsi="Arial" w:cs="Arial"/>
          <w:iCs/>
          <w:position w:val="-1"/>
          <w:sz w:val="20"/>
          <w:szCs w:val="20"/>
        </w:rPr>
      </w:pPr>
      <w:del w:id="6666" w:author="Amouzouvi Kossi MONA" w:date="2026-07-29T18:20:00Z" w16du:dateUtc="2026-07-29T18:20:00Z">
        <w:r w:rsidDel="00141207">
          <w:rPr>
            <w:rFonts w:ascii="Arial" w:hAnsi="Arial" w:cs="Arial"/>
            <w:iCs/>
            <w:position w:val="-1"/>
            <w:sz w:val="20"/>
            <w:szCs w:val="20"/>
          </w:rPr>
          <w:delText>4.</w:delText>
        </w:r>
        <w:r w:rsidR="001A624D" w:rsidRPr="000D1B0A" w:rsidDel="00141207">
          <w:rPr>
            <w:rFonts w:ascii="Arial" w:hAnsi="Arial" w:cs="Arial"/>
            <w:iCs/>
            <w:position w:val="-1"/>
            <w:sz w:val="20"/>
            <w:szCs w:val="20"/>
          </w:rPr>
          <w:delText>4.13.1 Un hélicoptère exploité en vertu d’un accord au titre de l’article 83 bis conclu entre l’État d’immatriculation</w:delText>
        </w:r>
        <w:r w:rsidR="0018649A" w:rsidDel="00141207">
          <w:rPr>
            <w:rFonts w:ascii="Arial" w:hAnsi="Arial" w:cs="Arial"/>
            <w:iCs/>
            <w:position w:val="-1"/>
            <w:sz w:val="20"/>
            <w:szCs w:val="20"/>
          </w:rPr>
          <w:delText xml:space="preserve"> ou l’autorité de l’aviation civile </w:delText>
        </w:r>
        <w:r w:rsidR="001A624D" w:rsidRPr="000D1B0A" w:rsidDel="00141207">
          <w:rPr>
            <w:rFonts w:ascii="Arial" w:hAnsi="Arial" w:cs="Arial"/>
            <w:iCs/>
            <w:position w:val="-1"/>
            <w:sz w:val="20"/>
            <w:szCs w:val="20"/>
          </w:rPr>
          <w:delText>et l’État de l’établissement principal d’un exploitan</w:delText>
        </w:r>
        <w:r w:rsidR="0018649A" w:rsidRPr="0018649A" w:rsidDel="00141207">
          <w:rPr>
            <w:rFonts w:ascii="Arial" w:hAnsi="Arial" w:cs="Arial"/>
            <w:iCs/>
            <w:position w:val="-1"/>
            <w:sz w:val="20"/>
            <w:szCs w:val="20"/>
          </w:rPr>
          <w:delText xml:space="preserve">t d’aviation générale </w:delText>
        </w:r>
        <w:r w:rsidR="0018649A" w:rsidDel="00141207">
          <w:rPr>
            <w:rFonts w:ascii="Arial" w:hAnsi="Arial" w:cs="Arial"/>
            <w:iCs/>
            <w:position w:val="-1"/>
            <w:sz w:val="20"/>
            <w:szCs w:val="20"/>
          </w:rPr>
          <w:delText>doit avoir</w:delText>
        </w:r>
        <w:r w:rsidR="0018649A" w:rsidRPr="0018649A" w:rsidDel="00141207">
          <w:rPr>
            <w:rFonts w:ascii="Arial" w:hAnsi="Arial" w:cs="Arial"/>
            <w:iCs/>
            <w:position w:val="-1"/>
            <w:sz w:val="20"/>
            <w:szCs w:val="20"/>
          </w:rPr>
          <w:delText xml:space="preserve"> à so</w:delText>
        </w:r>
        <w:r w:rsidR="001A624D" w:rsidRPr="000D1B0A" w:rsidDel="00141207">
          <w:rPr>
            <w:rFonts w:ascii="Arial" w:hAnsi="Arial" w:cs="Arial"/>
            <w:iCs/>
            <w:position w:val="-1"/>
            <w:sz w:val="20"/>
            <w:szCs w:val="20"/>
          </w:rPr>
          <w:delText>n bord une copie certifiée conforme du résumé de l’accor</w:delText>
        </w:r>
        <w:r w:rsidR="0018649A" w:rsidRPr="0018649A" w:rsidDel="00141207">
          <w:rPr>
            <w:rFonts w:ascii="Arial" w:hAnsi="Arial" w:cs="Arial"/>
            <w:iCs/>
            <w:position w:val="-1"/>
            <w:sz w:val="20"/>
            <w:szCs w:val="20"/>
          </w:rPr>
          <w:delText xml:space="preserve">d, sous forme </w:delText>
        </w:r>
        <w:r w:rsidR="001A624D" w:rsidRPr="000D1B0A" w:rsidDel="00141207">
          <w:rPr>
            <w:rFonts w:ascii="Arial" w:hAnsi="Arial" w:cs="Arial"/>
            <w:iCs/>
            <w:position w:val="-1"/>
            <w:sz w:val="20"/>
            <w:szCs w:val="20"/>
          </w:rPr>
          <w:delText xml:space="preserve">papier. Un résumé produit dans une langue autre que l’anglais </w:delText>
        </w:r>
        <w:r w:rsidR="0018649A" w:rsidDel="00141207">
          <w:rPr>
            <w:rFonts w:ascii="Arial" w:hAnsi="Arial" w:cs="Arial"/>
            <w:iCs/>
            <w:position w:val="-1"/>
            <w:sz w:val="20"/>
            <w:szCs w:val="20"/>
          </w:rPr>
          <w:delText>est</w:delText>
        </w:r>
        <w:r w:rsidR="001A624D" w:rsidRPr="000D1B0A" w:rsidDel="00141207">
          <w:rPr>
            <w:rFonts w:ascii="Arial" w:hAnsi="Arial" w:cs="Arial"/>
            <w:iCs/>
            <w:position w:val="-1"/>
            <w:sz w:val="20"/>
            <w:szCs w:val="20"/>
          </w:rPr>
          <w:delText xml:space="preserve"> accompagné d’une version anglaise.</w:delText>
        </w:r>
      </w:del>
    </w:p>
    <w:p w14:paraId="001BECD7" w14:textId="1E2A4A0E" w:rsidR="001A624D" w:rsidDel="00141207" w:rsidRDefault="001A624D" w:rsidP="00977068">
      <w:pPr>
        <w:spacing w:before="120" w:after="120" w:line="360" w:lineRule="auto"/>
        <w:ind w:left="142"/>
        <w:jc w:val="both"/>
        <w:rPr>
          <w:del w:id="6667" w:author="Amouzouvi Kossi MONA" w:date="2026-07-29T18:20:00Z" w16du:dateUtc="2026-07-29T18:20:00Z"/>
          <w:rFonts w:ascii="Arial" w:hAnsi="Arial" w:cs="Arial"/>
          <w:i/>
          <w:position w:val="-1"/>
          <w:sz w:val="20"/>
          <w:szCs w:val="20"/>
        </w:rPr>
      </w:pPr>
      <w:del w:id="6668" w:author="Amouzouvi Kossi MONA" w:date="2026-07-29T18:20:00Z" w16du:dateUtc="2026-07-29T18:20:00Z">
        <w:r w:rsidRPr="000D1B0A" w:rsidDel="00141207">
          <w:rPr>
            <w:rFonts w:ascii="Arial" w:hAnsi="Arial" w:cs="Arial"/>
            <w:i/>
            <w:iCs/>
            <w:position w:val="-1"/>
            <w:sz w:val="20"/>
            <w:szCs w:val="20"/>
          </w:rPr>
          <w:delText>Note</w:delText>
        </w:r>
        <w:r w:rsidR="008545B2" w:rsidDel="00141207">
          <w:rPr>
            <w:rFonts w:ascii="Arial" w:hAnsi="Arial" w:cs="Arial"/>
            <w:i/>
            <w:iCs/>
            <w:position w:val="-1"/>
            <w:sz w:val="20"/>
            <w:szCs w:val="20"/>
          </w:rPr>
          <w:delText xml:space="preserve"> 1</w:delText>
        </w:r>
        <w:r w:rsidRPr="000D1B0A" w:rsidDel="00141207">
          <w:rPr>
            <w:rFonts w:ascii="Arial" w:hAnsi="Arial" w:cs="Arial"/>
            <w:i/>
            <w:iCs/>
            <w:position w:val="-1"/>
            <w:sz w:val="20"/>
            <w:szCs w:val="20"/>
          </w:rPr>
          <w:delText>.</w:delText>
        </w:r>
        <w:r w:rsidDel="00141207">
          <w:rPr>
            <w:rFonts w:ascii="Arial" w:hAnsi="Arial" w:cs="Arial"/>
            <w:i/>
            <w:position w:val="-1"/>
            <w:sz w:val="20"/>
            <w:szCs w:val="20"/>
          </w:rPr>
          <w:delText xml:space="preserve"> </w:delText>
        </w:r>
        <w:r w:rsidRPr="000D1B0A" w:rsidDel="00141207">
          <w:rPr>
            <w:rFonts w:ascii="Arial" w:hAnsi="Arial" w:cs="Arial"/>
            <w:i/>
            <w:iCs/>
            <w:position w:val="-1"/>
            <w:sz w:val="20"/>
            <w:szCs w:val="20"/>
          </w:rPr>
          <w:delText>Des éléments indicatifs sur le résumé de l’accord figurent dans le Doc 10059</w:delText>
        </w:r>
        <w:r w:rsidR="00626F85" w:rsidDel="00141207">
          <w:rPr>
            <w:rFonts w:ascii="Arial" w:hAnsi="Arial" w:cs="Arial"/>
            <w:i/>
            <w:iCs/>
            <w:position w:val="-1"/>
            <w:sz w:val="20"/>
            <w:szCs w:val="20"/>
          </w:rPr>
          <w:delText xml:space="preserve"> de l’OACI</w:delText>
        </w:r>
        <w:r w:rsidRPr="000D1B0A" w:rsidDel="00141207">
          <w:rPr>
            <w:rFonts w:ascii="Arial" w:hAnsi="Arial" w:cs="Arial"/>
            <w:i/>
            <w:iCs/>
            <w:position w:val="-1"/>
            <w:sz w:val="20"/>
            <w:szCs w:val="20"/>
          </w:rPr>
          <w:delText>.</w:delText>
        </w:r>
      </w:del>
    </w:p>
    <w:p w14:paraId="65C4C8BA" w14:textId="47BBDD30" w:rsidR="008545B2" w:rsidDel="00141207" w:rsidRDefault="008545B2" w:rsidP="008545B2">
      <w:pPr>
        <w:pStyle w:val="opsretrait"/>
        <w:spacing w:after="360"/>
        <w:ind w:firstLine="0"/>
        <w:rPr>
          <w:del w:id="6669" w:author="Amouzouvi Kossi MONA" w:date="2026-07-29T18:20:00Z" w16du:dateUtc="2026-07-29T18:20:00Z"/>
          <w:i/>
          <w:iCs/>
          <w:sz w:val="20"/>
          <w:szCs w:val="20"/>
        </w:rPr>
      </w:pPr>
      <w:del w:id="6670" w:author="Amouzouvi Kossi MONA" w:date="2026-07-29T18:20:00Z" w16du:dateUtc="2026-07-29T18:20:00Z">
        <w:r w:rsidDel="00141207">
          <w:rPr>
            <w:i/>
            <w:iCs/>
            <w:sz w:val="20"/>
            <w:szCs w:val="20"/>
          </w:rPr>
          <w:delText xml:space="preserve">  Note 2 : Le </w:delText>
        </w:r>
        <w:r w:rsidRPr="0061237F" w:rsidDel="00141207">
          <w:rPr>
            <w:i/>
            <w:iCs/>
            <w:sz w:val="20"/>
            <w:szCs w:val="20"/>
          </w:rPr>
          <w:delText>résumé de l’accord</w:delText>
        </w:r>
        <w:r w:rsidDel="00141207">
          <w:rPr>
            <w:i/>
            <w:iCs/>
            <w:sz w:val="20"/>
            <w:szCs w:val="20"/>
          </w:rPr>
          <w:delText xml:space="preserve"> 83 bis doit être certifié conforme par un notaire.</w:delText>
        </w:r>
      </w:del>
    </w:p>
    <w:p w14:paraId="2C34615D" w14:textId="19F865EB" w:rsidR="001A624D" w:rsidRPr="000D1B0A" w:rsidDel="00141207" w:rsidRDefault="00822DBF" w:rsidP="00977068">
      <w:pPr>
        <w:spacing w:before="120" w:after="120" w:line="360" w:lineRule="auto"/>
        <w:ind w:left="142"/>
        <w:jc w:val="both"/>
        <w:rPr>
          <w:del w:id="6671" w:author="Amouzouvi Kossi MONA" w:date="2026-07-29T18:20:00Z" w16du:dateUtc="2026-07-29T18:20:00Z"/>
          <w:rFonts w:ascii="Arial" w:hAnsi="Arial" w:cs="Arial"/>
          <w:iCs/>
          <w:position w:val="-1"/>
          <w:sz w:val="20"/>
          <w:szCs w:val="20"/>
        </w:rPr>
      </w:pPr>
      <w:del w:id="6672" w:author="Amouzouvi Kossi MONA" w:date="2026-07-29T18:20:00Z" w16du:dateUtc="2026-07-29T18:20:00Z">
        <w:r w:rsidDel="00141207">
          <w:rPr>
            <w:rFonts w:ascii="Arial" w:hAnsi="Arial" w:cs="Arial"/>
            <w:iCs/>
            <w:position w:val="-1"/>
            <w:sz w:val="20"/>
            <w:szCs w:val="20"/>
          </w:rPr>
          <w:delText>4.</w:delText>
        </w:r>
        <w:r w:rsidR="001A624D" w:rsidRPr="000D1B0A" w:rsidDel="00141207">
          <w:rPr>
            <w:rFonts w:ascii="Arial" w:hAnsi="Arial" w:cs="Arial"/>
            <w:iCs/>
            <w:position w:val="-1"/>
            <w:sz w:val="20"/>
            <w:szCs w:val="20"/>
          </w:rPr>
          <w:delText xml:space="preserve">4.13.2 Le résumé d’un accord au titre de l’article 83 bis </w:delText>
        </w:r>
        <w:r w:rsidR="0018649A" w:rsidDel="00141207">
          <w:rPr>
            <w:rFonts w:ascii="Arial" w:hAnsi="Arial" w:cs="Arial"/>
            <w:iCs/>
            <w:position w:val="-1"/>
            <w:sz w:val="20"/>
            <w:szCs w:val="20"/>
          </w:rPr>
          <w:delText>doit être</w:delText>
        </w:r>
        <w:r w:rsidR="001A624D" w:rsidRPr="000D1B0A" w:rsidDel="00141207">
          <w:rPr>
            <w:rFonts w:ascii="Arial" w:hAnsi="Arial" w:cs="Arial"/>
            <w:iCs/>
            <w:position w:val="-1"/>
            <w:sz w:val="20"/>
            <w:szCs w:val="20"/>
          </w:rPr>
          <w:delText xml:space="preserve"> mis à la disposition des inspecteurs de la sécurité de l’aviation civile pour leur permettre de déterminer, dans le cadre des activités de surveillance telles que les inspections sur l’aire de trafic, les fonctions et obligations qui sont transférées par l’État d’immatriculation</w:delText>
        </w:r>
        <w:r w:rsidR="0018649A" w:rsidDel="00141207">
          <w:rPr>
            <w:rFonts w:ascii="Arial" w:hAnsi="Arial" w:cs="Arial"/>
            <w:iCs/>
            <w:position w:val="-1"/>
            <w:sz w:val="20"/>
            <w:szCs w:val="20"/>
          </w:rPr>
          <w:delText xml:space="preserve"> ou l’autorité de l’aviation civile </w:delText>
        </w:r>
        <w:r w:rsidR="001A624D" w:rsidRPr="000D1B0A" w:rsidDel="00141207">
          <w:rPr>
            <w:rFonts w:ascii="Arial" w:hAnsi="Arial" w:cs="Arial"/>
            <w:iCs/>
            <w:position w:val="-1"/>
            <w:sz w:val="20"/>
            <w:szCs w:val="20"/>
          </w:rPr>
          <w:delText>à l’État de l’établissement principal de l’exploitant d’aviation générale.</w:delText>
        </w:r>
      </w:del>
    </w:p>
    <w:p w14:paraId="408F0E82" w14:textId="3760D69C" w:rsidR="001A624D" w:rsidRPr="000D1B0A" w:rsidDel="00141207" w:rsidRDefault="001A624D" w:rsidP="00977068">
      <w:pPr>
        <w:spacing w:before="120" w:after="120" w:line="360" w:lineRule="auto"/>
        <w:ind w:left="142"/>
        <w:jc w:val="both"/>
        <w:rPr>
          <w:del w:id="6673" w:author="Amouzouvi Kossi MONA" w:date="2026-07-29T18:20:00Z" w16du:dateUtc="2026-07-29T18:20:00Z"/>
          <w:rFonts w:ascii="Arial" w:hAnsi="Arial" w:cs="Arial"/>
          <w:i/>
          <w:iCs/>
          <w:position w:val="-1"/>
          <w:sz w:val="20"/>
          <w:szCs w:val="20"/>
        </w:rPr>
      </w:pPr>
      <w:del w:id="6674" w:author="Amouzouvi Kossi MONA" w:date="2026-07-29T18:20:00Z" w16du:dateUtc="2026-07-29T18:20:00Z">
        <w:r w:rsidRPr="000D1B0A" w:rsidDel="00141207">
          <w:rPr>
            <w:rFonts w:ascii="Arial" w:hAnsi="Arial" w:cs="Arial"/>
            <w:i/>
            <w:iCs/>
            <w:position w:val="-1"/>
            <w:sz w:val="20"/>
            <w:szCs w:val="20"/>
          </w:rPr>
          <w:delText>Note.— Des éléments indicatifs destinés aux inspecteurs de la sécurité de l’aviation civile qui inspectent des hélicoptères exploités en vertu d’accords au titre de l’article 83 bis figurent dans le Manuel des procédures d’inspection, d’autorisation et de surveillance continue de l’exploitation (Doc 8335</w:delText>
        </w:r>
        <w:r w:rsidR="00626F85" w:rsidDel="00141207">
          <w:rPr>
            <w:rFonts w:ascii="Arial" w:hAnsi="Arial" w:cs="Arial"/>
            <w:i/>
            <w:iCs/>
            <w:position w:val="-1"/>
            <w:sz w:val="20"/>
            <w:szCs w:val="20"/>
          </w:rPr>
          <w:delText xml:space="preserve"> de l’OACI</w:delText>
        </w:r>
        <w:r w:rsidRPr="000D1B0A" w:rsidDel="00141207">
          <w:rPr>
            <w:rFonts w:ascii="Arial" w:hAnsi="Arial" w:cs="Arial"/>
            <w:i/>
            <w:iCs/>
            <w:position w:val="-1"/>
            <w:sz w:val="20"/>
            <w:szCs w:val="20"/>
          </w:rPr>
          <w:delText>).</w:delText>
        </w:r>
      </w:del>
    </w:p>
    <w:p w14:paraId="45375D44" w14:textId="54BACAC4" w:rsidR="001A624D" w:rsidRPr="000D1B0A" w:rsidDel="00141207" w:rsidRDefault="00822DBF" w:rsidP="00977068">
      <w:pPr>
        <w:spacing w:before="120" w:after="120" w:line="360" w:lineRule="auto"/>
        <w:ind w:left="142"/>
        <w:jc w:val="both"/>
        <w:rPr>
          <w:del w:id="6675" w:author="Amouzouvi Kossi MONA" w:date="2026-07-29T18:20:00Z" w16du:dateUtc="2026-07-29T18:20:00Z"/>
          <w:rFonts w:ascii="Arial" w:hAnsi="Arial" w:cs="Arial"/>
          <w:iCs/>
          <w:position w:val="-1"/>
          <w:sz w:val="20"/>
          <w:szCs w:val="20"/>
        </w:rPr>
      </w:pPr>
      <w:del w:id="6676" w:author="Amouzouvi Kossi MONA" w:date="2026-07-29T18:20:00Z" w16du:dateUtc="2026-07-29T18:20:00Z">
        <w:r w:rsidDel="00141207">
          <w:rPr>
            <w:rFonts w:ascii="Arial" w:hAnsi="Arial" w:cs="Arial"/>
            <w:iCs/>
            <w:position w:val="-1"/>
            <w:sz w:val="20"/>
            <w:szCs w:val="20"/>
          </w:rPr>
          <w:delText>4.</w:delText>
        </w:r>
        <w:r w:rsidR="001A624D" w:rsidRPr="000D1B0A" w:rsidDel="00141207">
          <w:rPr>
            <w:rFonts w:ascii="Arial" w:hAnsi="Arial" w:cs="Arial"/>
            <w:iCs/>
            <w:position w:val="-1"/>
            <w:sz w:val="20"/>
            <w:szCs w:val="20"/>
          </w:rPr>
          <w:delText>4.13.3 L’État d’immatriculatio</w:delText>
        </w:r>
        <w:r w:rsidR="0018649A" w:rsidRPr="0018649A" w:rsidDel="00141207">
          <w:rPr>
            <w:rFonts w:ascii="Arial" w:hAnsi="Arial" w:cs="Arial"/>
            <w:iCs/>
            <w:position w:val="-1"/>
            <w:sz w:val="20"/>
            <w:szCs w:val="20"/>
          </w:rPr>
          <w:delText>n</w:delText>
        </w:r>
        <w:r w:rsidR="0018649A" w:rsidDel="00141207">
          <w:rPr>
            <w:rFonts w:ascii="Arial" w:hAnsi="Arial" w:cs="Arial"/>
            <w:iCs/>
            <w:position w:val="-1"/>
            <w:sz w:val="20"/>
            <w:szCs w:val="20"/>
          </w:rPr>
          <w:delText>/</w:delText>
        </w:r>
        <w:r w:rsidR="0018649A" w:rsidRPr="0018649A" w:rsidDel="00141207">
          <w:rPr>
            <w:rFonts w:ascii="Arial" w:hAnsi="Arial" w:cs="Arial"/>
            <w:iCs/>
            <w:position w:val="-1"/>
            <w:sz w:val="20"/>
            <w:szCs w:val="20"/>
          </w:rPr>
          <w:delText xml:space="preserve"> </w:delText>
        </w:r>
        <w:r w:rsidR="0018649A" w:rsidDel="00141207">
          <w:rPr>
            <w:rFonts w:ascii="Arial" w:hAnsi="Arial" w:cs="Arial"/>
            <w:iCs/>
            <w:position w:val="-1"/>
            <w:sz w:val="20"/>
            <w:szCs w:val="20"/>
          </w:rPr>
          <w:delText>l’autorité de l’aviation civile</w:delText>
        </w:r>
        <w:r w:rsidR="0018649A" w:rsidRPr="00276306" w:rsidDel="00141207">
          <w:rPr>
            <w:rFonts w:ascii="Arial" w:hAnsi="Arial" w:cs="Arial"/>
            <w:iCs/>
            <w:position w:val="-1"/>
            <w:sz w:val="20"/>
            <w:szCs w:val="20"/>
          </w:rPr>
          <w:delText xml:space="preserve"> </w:delText>
        </w:r>
        <w:r w:rsidR="001A624D" w:rsidRPr="000D1B0A" w:rsidDel="00141207">
          <w:rPr>
            <w:rFonts w:ascii="Arial" w:hAnsi="Arial" w:cs="Arial"/>
            <w:iCs/>
            <w:position w:val="-1"/>
            <w:sz w:val="20"/>
            <w:szCs w:val="20"/>
          </w:rPr>
          <w:delText>ou l’État de l’établissement principal de l’exploitant d</w:delText>
        </w:r>
        <w:r w:rsidRPr="00822DBF" w:rsidDel="00141207">
          <w:rPr>
            <w:rFonts w:ascii="Arial" w:hAnsi="Arial" w:cs="Arial"/>
            <w:iCs/>
            <w:position w:val="-1"/>
            <w:sz w:val="20"/>
            <w:szCs w:val="20"/>
          </w:rPr>
          <w:delText xml:space="preserve">’aviation générale communique </w:delText>
        </w:r>
        <w:r w:rsidR="001A624D" w:rsidRPr="000D1B0A" w:rsidDel="00141207">
          <w:rPr>
            <w:rFonts w:ascii="Arial" w:hAnsi="Arial" w:cs="Arial"/>
            <w:iCs/>
            <w:position w:val="-1"/>
            <w:sz w:val="20"/>
            <w:szCs w:val="20"/>
          </w:rPr>
          <w:delText>à l’OACI le résumé de l’accord avec l’accord au titre de l’article 83 bis, pour enregistrement auprès du Conseil de l’OACI.</w:delText>
        </w:r>
      </w:del>
    </w:p>
    <w:p w14:paraId="79B03DDE" w14:textId="50A2DDE4" w:rsidR="0087783D" w:rsidDel="00141207" w:rsidRDefault="00EE4D9E">
      <w:pPr>
        <w:spacing w:before="120" w:after="120" w:line="360" w:lineRule="auto"/>
        <w:ind w:left="142"/>
        <w:jc w:val="both"/>
        <w:rPr>
          <w:del w:id="6677" w:author="Amouzouvi Kossi MONA" w:date="2026-07-29T18:20:00Z" w16du:dateUtc="2026-07-29T18:20:00Z"/>
          <w:rFonts w:ascii="Arial" w:hAnsi="Arial" w:cs="Arial"/>
          <w:i/>
          <w:iCs/>
          <w:position w:val="-1"/>
          <w:sz w:val="20"/>
          <w:szCs w:val="20"/>
        </w:rPr>
      </w:pPr>
      <w:del w:id="6678" w:author="Amouzouvi Kossi MONA" w:date="2026-07-29T18:20:00Z" w16du:dateUtc="2026-07-29T18:20:00Z">
        <w:r w:rsidDel="00141207">
          <w:rPr>
            <w:rFonts w:ascii="Arial" w:hAnsi="Arial" w:cs="Arial"/>
            <w:i/>
            <w:iCs/>
            <w:noProof/>
            <w:position w:val="-1"/>
            <w:sz w:val="20"/>
            <w:szCs w:val="20"/>
          </w:rPr>
          <mc:AlternateContent>
            <mc:Choice Requires="wpi">
              <w:drawing>
                <wp:anchor distT="0" distB="0" distL="114300" distR="114300" simplePos="0" relativeHeight="251658266" behindDoc="0" locked="0" layoutInCell="1" allowOverlap="1" wp14:anchorId="09D568B9" wp14:editId="206F6AD6">
                  <wp:simplePos x="0" y="0"/>
                  <wp:positionH relativeFrom="column">
                    <wp:posOffset>2148734</wp:posOffset>
                  </wp:positionH>
                  <wp:positionV relativeFrom="paragraph">
                    <wp:posOffset>1497652</wp:posOffset>
                  </wp:positionV>
                  <wp:extent cx="360" cy="360"/>
                  <wp:effectExtent l="57150" t="57150" r="57150" b="57150"/>
                  <wp:wrapNone/>
                  <wp:docPr id="1685013035" name="Encre 36"/>
                  <wp:cNvGraphicFramePr/>
                  <a:graphic xmlns:a="http://schemas.openxmlformats.org/drawingml/2006/main">
                    <a:graphicData uri="http://schemas.microsoft.com/office/word/2010/wordprocessingInk">
                      <w14:contentPart bwMode="auto" r:id="rId29">
                        <w14:nvContentPartPr>
                          <w14:cNvContentPartPr/>
                        </w14:nvContentPartPr>
                        <w14:xfrm>
                          <a:off x="0" y="0"/>
                          <a:ext cx="360" cy="360"/>
                        </w14:xfrm>
                      </w14:contentPart>
                    </a:graphicData>
                  </a:graphic>
                </wp:anchor>
              </w:drawing>
            </mc:Choice>
            <mc:Fallback xmlns:w16cei="http://schemas.microsoft.com/office/word/2026/wordml/cei">
              <w:pict>
                <v:shapetype w14:anchorId="347D4A6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cre 36" o:spid="_x0000_s1026" type="#_x0000_t75" style="position:absolute;margin-left:167.8pt;margin-top:116.55pt;width:2.9pt;height:2.9pt;z-index:25165929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">
                  <v:imagedata r:id="rId35" o:title=""/>
                </v:shape>
              </w:pict>
            </mc:Fallback>
          </mc:AlternateContent>
        </w:r>
        <w:r w:rsidR="001A624D" w:rsidRPr="000D1B0A" w:rsidDel="00141207">
          <w:rPr>
            <w:rFonts w:ascii="Arial" w:hAnsi="Arial" w:cs="Arial"/>
            <w:i/>
            <w:iCs/>
            <w:position w:val="-1"/>
            <w:sz w:val="20"/>
            <w:szCs w:val="20"/>
          </w:rPr>
          <w:delText>Note.— Le résumé communiqué avec l’accord au titre de l’article 83 bis enregistré auprès du Conseil de l’OACI contient la liste de tous les aéronefs visés par l’accord. Cependant, la copie certifiée conforme transportée à bord d’un aéronef en application du § 4.13.1 n’a à faire référence qu’à l’aéronef à bord duquel elle se trouve</w:delText>
        </w:r>
        <w:r w:rsidDel="00141207">
          <w:rPr>
            <w:rFonts w:ascii="Arial" w:hAnsi="Arial" w:cs="Arial"/>
            <w:i/>
            <w:iCs/>
            <w:position w:val="-1"/>
            <w:sz w:val="20"/>
            <w:szCs w:val="20"/>
          </w:rPr>
          <w:delText>.</w:delText>
        </w:r>
      </w:del>
    </w:p>
    <w:p w14:paraId="04786BB5" w14:textId="43623DB4" w:rsidR="0087783D" w:rsidDel="00141207" w:rsidRDefault="0087783D" w:rsidP="0087783D">
      <w:pPr>
        <w:spacing w:before="120" w:after="120" w:line="360" w:lineRule="auto"/>
        <w:ind w:left="142"/>
        <w:jc w:val="both"/>
        <w:rPr>
          <w:del w:id="6679" w:author="Amouzouvi Kossi MONA" w:date="2026-07-29T18:20:00Z" w16du:dateUtc="2026-07-29T18:20:00Z"/>
          <w:rFonts w:ascii="Arial" w:hAnsi="Arial" w:cs="Arial"/>
          <w:i/>
          <w:iCs/>
          <w:position w:val="-1"/>
          <w:sz w:val="20"/>
          <w:szCs w:val="20"/>
        </w:rPr>
      </w:pPr>
      <w:del w:id="6680" w:author="Amouzouvi Kossi MONA" w:date="2026-07-29T18:20:00Z" w16du:dateUtc="2026-07-29T18:20:00Z">
        <w:r w:rsidRPr="000D1B0A" w:rsidDel="00141207">
          <w:rPr>
            <w:rFonts w:ascii="Arial" w:hAnsi="Arial" w:cs="Arial"/>
            <w:iCs/>
            <w:position w:val="-1"/>
            <w:sz w:val="20"/>
            <w:szCs w:val="20"/>
          </w:rPr>
          <w:delText>4.4.13.4</w:delText>
        </w:r>
        <w:r w:rsidR="0056792E" w:rsidRPr="000D1B0A" w:rsidDel="00141207">
          <w:rPr>
            <w:rFonts w:ascii="Arial" w:hAnsi="Arial" w:cs="Arial"/>
            <w:iCs/>
            <w:position w:val="-1"/>
            <w:sz w:val="20"/>
            <w:szCs w:val="20"/>
          </w:rPr>
          <w:delText xml:space="preserve"> L</w:delText>
        </w:r>
        <w:r w:rsidRPr="000D1B0A" w:rsidDel="00141207">
          <w:rPr>
            <w:rFonts w:ascii="Arial" w:hAnsi="Arial" w:cs="Arial"/>
            <w:iCs/>
            <w:position w:val="-1"/>
            <w:sz w:val="20"/>
            <w:szCs w:val="20"/>
          </w:rPr>
          <w:delText xml:space="preserve">e résumé de l’accord </w:delText>
        </w:r>
        <w:r w:rsidR="0056792E" w:rsidRPr="000D1B0A" w:rsidDel="00141207">
          <w:rPr>
            <w:rFonts w:ascii="Arial" w:hAnsi="Arial" w:cs="Arial"/>
            <w:iCs/>
            <w:position w:val="-1"/>
            <w:sz w:val="20"/>
            <w:szCs w:val="20"/>
          </w:rPr>
          <w:delText xml:space="preserve">doit </w:delText>
        </w:r>
        <w:r w:rsidR="00BC5AC0" w:rsidRPr="000D1B0A" w:rsidDel="00141207">
          <w:rPr>
            <w:rFonts w:ascii="Arial" w:hAnsi="Arial" w:cs="Arial"/>
            <w:iCs/>
            <w:position w:val="-1"/>
            <w:sz w:val="20"/>
            <w:szCs w:val="20"/>
          </w:rPr>
          <w:delText>contenir</w:delText>
        </w:r>
        <w:r w:rsidRPr="000D1B0A" w:rsidDel="00141207">
          <w:rPr>
            <w:rFonts w:ascii="Arial" w:hAnsi="Arial" w:cs="Arial"/>
            <w:iCs/>
            <w:position w:val="-1"/>
            <w:sz w:val="20"/>
            <w:szCs w:val="20"/>
          </w:rPr>
          <w:delText xml:space="preserve"> les informations sur l’aéronef</w:delText>
        </w:r>
        <w:r w:rsidR="00BC5AC0" w:rsidRPr="000D1B0A" w:rsidDel="00141207">
          <w:rPr>
            <w:rFonts w:ascii="Arial" w:hAnsi="Arial" w:cs="Arial"/>
            <w:iCs/>
            <w:position w:val="-1"/>
            <w:sz w:val="20"/>
            <w:szCs w:val="20"/>
          </w:rPr>
          <w:delText xml:space="preserve"> </w:delText>
        </w:r>
        <w:r w:rsidRPr="000D1B0A" w:rsidDel="00141207">
          <w:rPr>
            <w:rFonts w:ascii="Arial" w:hAnsi="Arial" w:cs="Arial"/>
            <w:iCs/>
            <w:position w:val="-1"/>
            <w:sz w:val="20"/>
            <w:szCs w:val="20"/>
          </w:rPr>
          <w:delText>concerné qui sont indiqués dans l’appendice</w:delText>
        </w:r>
        <w:r w:rsidR="00BC5AC0" w:rsidRPr="000D1B0A" w:rsidDel="00141207">
          <w:rPr>
            <w:rFonts w:ascii="Arial" w:hAnsi="Arial" w:cs="Arial"/>
            <w:iCs/>
            <w:position w:val="-1"/>
            <w:sz w:val="20"/>
            <w:szCs w:val="20"/>
          </w:rPr>
          <w:delText xml:space="preserve"> 2.5. </w:delText>
        </w:r>
        <w:r w:rsidRPr="000D1B0A" w:rsidDel="00141207">
          <w:rPr>
            <w:rFonts w:ascii="Arial" w:hAnsi="Arial" w:cs="Arial"/>
            <w:iCs/>
            <w:position w:val="-1"/>
            <w:sz w:val="20"/>
            <w:szCs w:val="20"/>
          </w:rPr>
          <w:delText>et suive la présentation graphique du modèle figurant</w:delText>
        </w:r>
        <w:r w:rsidR="003E4792" w:rsidDel="00141207">
          <w:rPr>
            <w:rFonts w:ascii="Arial" w:hAnsi="Arial" w:cs="Arial"/>
            <w:iCs/>
            <w:position w:val="-1"/>
            <w:sz w:val="20"/>
            <w:szCs w:val="20"/>
          </w:rPr>
          <w:delText xml:space="preserve"> à </w:delText>
        </w:r>
        <w:r w:rsidR="003E4792" w:rsidRPr="0061237F" w:rsidDel="00141207">
          <w:rPr>
            <w:rFonts w:ascii="Arial" w:hAnsi="Arial" w:cs="Arial"/>
            <w:iCs/>
            <w:position w:val="-1"/>
            <w:sz w:val="20"/>
            <w:szCs w:val="20"/>
          </w:rPr>
          <w:delText>l’appendice 2.5</w:delText>
        </w:r>
        <w:r w:rsidR="003E4792" w:rsidDel="00141207">
          <w:rPr>
            <w:rFonts w:ascii="Arial" w:hAnsi="Arial" w:cs="Arial"/>
            <w:iCs/>
            <w:position w:val="-1"/>
            <w:sz w:val="20"/>
            <w:szCs w:val="20"/>
          </w:rPr>
          <w:delText xml:space="preserve"> § 2</w:delText>
        </w:r>
      </w:del>
    </w:p>
    <w:p w14:paraId="15E7AA94" w14:textId="5204CC62" w:rsidR="000040A5" w:rsidRPr="0072386C" w:rsidDel="00141207" w:rsidRDefault="000040A5" w:rsidP="000D1B0A">
      <w:pPr>
        <w:spacing w:before="120" w:after="120" w:line="360" w:lineRule="auto"/>
        <w:ind w:left="142"/>
        <w:jc w:val="both"/>
        <w:rPr>
          <w:del w:id="6681" w:author="Amouzouvi Kossi MONA" w:date="2026-07-29T18:20:00Z" w16du:dateUtc="2026-07-29T18:20:00Z"/>
          <w:rFonts w:ascii="Arial" w:hAnsi="Arial" w:cs="Arial"/>
        </w:rPr>
      </w:pPr>
      <w:del w:id="6682" w:author="Amouzouvi Kossi MONA" w:date="2026-07-29T18:20:00Z" w16du:dateUtc="2026-07-29T18:20:00Z">
        <w:r w:rsidRPr="0072386C" w:rsidDel="00141207">
          <w:rPr>
            <w:rFonts w:ascii="Arial" w:hAnsi="Arial" w:cs="Arial"/>
          </w:rPr>
          <w:br w:type="page"/>
        </w:r>
      </w:del>
    </w:p>
    <w:p w14:paraId="7387B658" w14:textId="7CB4C077" w:rsidR="000040A5" w:rsidRPr="0072386C" w:rsidDel="00141207" w:rsidRDefault="000040A5" w:rsidP="000040A5">
      <w:pPr>
        <w:widowControl w:val="0"/>
        <w:tabs>
          <w:tab w:val="left" w:pos="3780"/>
        </w:tabs>
        <w:autoSpaceDE w:val="0"/>
        <w:autoSpaceDN w:val="0"/>
        <w:adjustRightInd w:val="0"/>
        <w:spacing w:before="120" w:after="120" w:line="360" w:lineRule="auto"/>
        <w:ind w:left="2048" w:right="2051"/>
        <w:jc w:val="center"/>
        <w:rPr>
          <w:del w:id="6683" w:author="Amouzouvi Kossi MONA" w:date="2026-07-29T18:20:00Z" w16du:dateUtc="2026-07-29T18:20:00Z"/>
          <w:rFonts w:ascii="Arial" w:hAnsi="Arial" w:cs="Arial"/>
          <w:b/>
          <w:bCs/>
          <w:sz w:val="24"/>
          <w:szCs w:val="24"/>
        </w:rPr>
      </w:pPr>
      <w:del w:id="6684" w:author="Amouzouvi Kossi MONA" w:date="2026-07-29T18:20:00Z" w16du:dateUtc="2026-07-29T18:20:00Z">
        <w:r w:rsidRPr="0072386C" w:rsidDel="00141207">
          <w:rPr>
            <w:rFonts w:ascii="Arial" w:hAnsi="Arial" w:cs="Arial"/>
            <w:b/>
            <w:bCs/>
            <w:sz w:val="24"/>
            <w:szCs w:val="24"/>
          </w:rPr>
          <w:delText xml:space="preserve">CHAPITRE </w:delText>
        </w:r>
        <w:r w:rsidR="000427CD" w:rsidRPr="0072386C" w:rsidDel="00141207">
          <w:rPr>
            <w:rFonts w:ascii="Arial" w:hAnsi="Arial" w:cs="Arial"/>
            <w:b/>
            <w:bCs/>
            <w:sz w:val="24"/>
            <w:szCs w:val="24"/>
          </w:rPr>
          <w:delText>4.</w:delText>
        </w:r>
        <w:r w:rsidRPr="0072386C" w:rsidDel="00141207">
          <w:rPr>
            <w:rFonts w:ascii="Arial" w:hAnsi="Arial" w:cs="Arial"/>
            <w:b/>
            <w:bCs/>
            <w:sz w:val="24"/>
            <w:szCs w:val="24"/>
          </w:rPr>
          <w:delText>5</w:delText>
        </w:r>
      </w:del>
    </w:p>
    <w:p w14:paraId="386B5238" w14:textId="7D50484B" w:rsidR="000040A5" w:rsidRPr="0072386C" w:rsidDel="00141207" w:rsidRDefault="000040A5" w:rsidP="000040A5">
      <w:pPr>
        <w:widowControl w:val="0"/>
        <w:autoSpaceDE w:val="0"/>
        <w:autoSpaceDN w:val="0"/>
        <w:adjustRightInd w:val="0"/>
        <w:spacing w:before="120" w:after="120" w:line="360" w:lineRule="auto"/>
        <w:ind w:left="284" w:right="-6"/>
        <w:jc w:val="center"/>
        <w:rPr>
          <w:del w:id="6685" w:author="Amouzouvi Kossi MONA" w:date="2026-07-29T18:20:00Z" w16du:dateUtc="2026-07-29T18:20:00Z"/>
          <w:rFonts w:ascii="Arial" w:hAnsi="Arial" w:cs="Arial"/>
          <w:sz w:val="24"/>
          <w:szCs w:val="24"/>
        </w:rPr>
      </w:pPr>
      <w:del w:id="6686" w:author="Amouzouvi Kossi MONA" w:date="2026-07-29T18:20:00Z" w16du:dateUtc="2026-07-29T18:20:00Z">
        <w:r w:rsidRPr="0072386C" w:rsidDel="00141207">
          <w:rPr>
            <w:rFonts w:ascii="Arial" w:hAnsi="Arial" w:cs="Arial"/>
            <w:b/>
            <w:bCs/>
            <w:sz w:val="24"/>
            <w:szCs w:val="24"/>
          </w:rPr>
          <w:delText>ÉQUIPEMENT DE COMMUNICATION</w:delText>
        </w:r>
        <w:r w:rsidR="0056161E" w:rsidDel="00141207">
          <w:rPr>
            <w:rFonts w:ascii="Arial" w:hAnsi="Arial" w:cs="Arial"/>
            <w:b/>
            <w:bCs/>
            <w:sz w:val="24"/>
            <w:szCs w:val="24"/>
          </w:rPr>
          <w:delText xml:space="preserve">, </w:delText>
        </w:r>
        <w:r w:rsidRPr="0072386C" w:rsidDel="00141207">
          <w:rPr>
            <w:rFonts w:ascii="Arial" w:hAnsi="Arial" w:cs="Arial"/>
            <w:b/>
            <w:bCs/>
            <w:sz w:val="24"/>
            <w:szCs w:val="24"/>
          </w:rPr>
          <w:delText xml:space="preserve">DE NAVIGATION </w:delText>
        </w:r>
        <w:r w:rsidR="0056161E" w:rsidRPr="000D1B0A" w:rsidDel="00141207">
          <w:rPr>
            <w:rFonts w:ascii="Arial" w:hAnsi="Arial" w:cs="Arial"/>
            <w:b/>
            <w:bCs/>
            <w:sz w:val="24"/>
            <w:szCs w:val="24"/>
          </w:rPr>
          <w:delText>ET DE SURVEILLANCE</w:delText>
        </w:r>
        <w:r w:rsidR="0056161E" w:rsidDel="00141207">
          <w:rPr>
            <w:b/>
            <w:bCs/>
          </w:rPr>
          <w:delText xml:space="preserve"> </w:delText>
        </w:r>
        <w:r w:rsidRPr="0072386C" w:rsidDel="00141207">
          <w:rPr>
            <w:rFonts w:ascii="Arial" w:hAnsi="Arial" w:cs="Arial"/>
            <w:b/>
            <w:bCs/>
            <w:sz w:val="24"/>
            <w:szCs w:val="24"/>
          </w:rPr>
          <w:delText>DES H</w:delText>
        </w:r>
        <w:r w:rsidRPr="0072386C" w:rsidDel="00141207">
          <w:rPr>
            <w:rFonts w:ascii="Arial" w:hAnsi="Arial" w:cs="Arial"/>
            <w:b/>
            <w:bCs/>
            <w:spacing w:val="1"/>
            <w:sz w:val="24"/>
            <w:szCs w:val="24"/>
          </w:rPr>
          <w:delText>É</w:delText>
        </w:r>
        <w:r w:rsidRPr="0072386C" w:rsidDel="00141207">
          <w:rPr>
            <w:rFonts w:ascii="Arial" w:hAnsi="Arial" w:cs="Arial"/>
            <w:b/>
            <w:bCs/>
            <w:sz w:val="24"/>
            <w:szCs w:val="24"/>
          </w:rPr>
          <w:delText>LICOPT</w:delText>
        </w:r>
        <w:r w:rsidRPr="0072386C" w:rsidDel="00141207">
          <w:rPr>
            <w:rFonts w:ascii="Arial" w:hAnsi="Arial" w:cs="Arial"/>
            <w:b/>
            <w:bCs/>
            <w:spacing w:val="1"/>
            <w:sz w:val="24"/>
            <w:szCs w:val="24"/>
          </w:rPr>
          <w:delText>È</w:delText>
        </w:r>
        <w:r w:rsidRPr="0072386C" w:rsidDel="00141207">
          <w:rPr>
            <w:rFonts w:ascii="Arial" w:hAnsi="Arial" w:cs="Arial"/>
            <w:b/>
            <w:bCs/>
            <w:spacing w:val="-1"/>
            <w:sz w:val="24"/>
            <w:szCs w:val="24"/>
          </w:rPr>
          <w:delText>R</w:delText>
        </w:r>
        <w:r w:rsidRPr="0072386C" w:rsidDel="00141207">
          <w:rPr>
            <w:rFonts w:ascii="Arial" w:hAnsi="Arial" w:cs="Arial"/>
            <w:b/>
            <w:bCs/>
            <w:sz w:val="24"/>
            <w:szCs w:val="24"/>
          </w:rPr>
          <w:delText>ES</w:delText>
        </w:r>
      </w:del>
    </w:p>
    <w:p w14:paraId="083DF8C0" w14:textId="6BB50F56" w:rsidR="000040A5" w:rsidRPr="0072386C" w:rsidDel="00141207" w:rsidRDefault="000040A5" w:rsidP="000040A5">
      <w:pPr>
        <w:widowControl w:val="0"/>
        <w:autoSpaceDE w:val="0"/>
        <w:autoSpaceDN w:val="0"/>
        <w:adjustRightInd w:val="0"/>
        <w:spacing w:before="240" w:after="240" w:line="360" w:lineRule="auto"/>
        <w:ind w:left="284" w:right="-6"/>
        <w:rPr>
          <w:del w:id="6687" w:author="Amouzouvi Kossi MONA" w:date="2026-07-29T18:20:00Z" w16du:dateUtc="2026-07-29T18:20:00Z"/>
          <w:rFonts w:ascii="Arial" w:hAnsi="Arial" w:cs="Arial"/>
          <w:b/>
          <w:bCs/>
          <w:sz w:val="24"/>
          <w:szCs w:val="24"/>
        </w:rPr>
      </w:pPr>
      <w:del w:id="6688" w:author="Amouzouvi Kossi MONA" w:date="2026-07-29T18:20:00Z" w16du:dateUtc="2026-07-29T18:20:00Z">
        <w:r w:rsidRPr="0072386C" w:rsidDel="00141207">
          <w:rPr>
            <w:rFonts w:ascii="Arial" w:hAnsi="Arial" w:cs="Arial"/>
            <w:b/>
            <w:bCs/>
            <w:sz w:val="24"/>
            <w:szCs w:val="24"/>
          </w:rPr>
          <w:delText>4.5.1   Équipement de communications</w:delText>
        </w:r>
      </w:del>
    </w:p>
    <w:p w14:paraId="4C7C9F63" w14:textId="1B9E0AB4" w:rsidR="000040A5" w:rsidRPr="0072386C" w:rsidDel="00141207" w:rsidRDefault="000040A5" w:rsidP="000040A5">
      <w:pPr>
        <w:widowControl w:val="0"/>
        <w:tabs>
          <w:tab w:val="left" w:pos="1080"/>
        </w:tabs>
        <w:autoSpaceDE w:val="0"/>
        <w:autoSpaceDN w:val="0"/>
        <w:adjustRightInd w:val="0"/>
        <w:spacing w:before="120" w:after="120" w:line="360" w:lineRule="auto"/>
        <w:ind w:left="120" w:right="84" w:firstLine="360"/>
        <w:jc w:val="both"/>
        <w:rPr>
          <w:del w:id="6689" w:author="Amouzouvi Kossi MONA" w:date="2026-07-29T18:20:00Z" w16du:dateUtc="2026-07-29T18:20:00Z"/>
          <w:rFonts w:ascii="Arial" w:hAnsi="Arial" w:cs="Arial"/>
          <w:sz w:val="20"/>
          <w:szCs w:val="20"/>
        </w:rPr>
      </w:pPr>
      <w:del w:id="6690" w:author="Amouzouvi Kossi MONA" w:date="2026-07-29T18:20:00Z" w16du:dateUtc="2026-07-29T18:20:00Z">
        <w:r w:rsidRPr="0072386C" w:rsidDel="00141207">
          <w:rPr>
            <w:rFonts w:ascii="Arial" w:hAnsi="Arial" w:cs="Arial"/>
            <w:spacing w:val="1"/>
            <w:sz w:val="20"/>
            <w:szCs w:val="20"/>
          </w:rPr>
          <w:delText>4.5</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w:delText>
        </w:r>
        <w:r w:rsidRPr="0072386C" w:rsidDel="00141207">
          <w:rPr>
            <w:rFonts w:ascii="Arial" w:hAnsi="Arial" w:cs="Arial"/>
            <w:sz w:val="20"/>
            <w:szCs w:val="20"/>
          </w:rPr>
          <w:tab/>
          <w:delText xml:space="preserve">Les  </w:delText>
        </w:r>
        <w:r w:rsidRPr="0072386C" w:rsidDel="00141207">
          <w:rPr>
            <w:rFonts w:ascii="Arial" w:hAnsi="Arial" w:cs="Arial"/>
            <w:spacing w:val="1"/>
            <w:sz w:val="20"/>
            <w:szCs w:val="20"/>
          </w:rPr>
          <w:delText>h</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lic</w:delText>
        </w:r>
        <w:r w:rsidRPr="0072386C" w:rsidDel="00141207">
          <w:rPr>
            <w:rFonts w:ascii="Arial" w:hAnsi="Arial" w:cs="Arial"/>
            <w:spacing w:val="1"/>
            <w:sz w:val="20"/>
            <w:szCs w:val="20"/>
          </w:rPr>
          <w:delText>op</w:delText>
        </w:r>
        <w:r w:rsidRPr="0072386C" w:rsidDel="00141207">
          <w:rPr>
            <w:rFonts w:ascii="Arial" w:hAnsi="Arial" w:cs="Arial"/>
            <w:sz w:val="20"/>
            <w:szCs w:val="20"/>
          </w:rPr>
          <w:delText xml:space="preserve">tères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appelés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à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être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tilisés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en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ré</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 xml:space="preserve">ime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F</w:delText>
        </w:r>
        <w:r w:rsidRPr="0072386C" w:rsidDel="00141207">
          <w:rPr>
            <w:rFonts w:ascii="Arial" w:hAnsi="Arial" w:cs="Arial"/>
            <w:sz w:val="20"/>
            <w:szCs w:val="20"/>
          </w:rPr>
          <w:delText xml:space="preserve">R  ou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la  </w:delText>
        </w:r>
        <w:r w:rsidRPr="0072386C" w:rsidDel="00141207">
          <w:rPr>
            <w:rFonts w:ascii="Arial" w:hAnsi="Arial" w:cs="Arial"/>
            <w:spacing w:val="1"/>
            <w:sz w:val="20"/>
            <w:szCs w:val="20"/>
          </w:rPr>
          <w:delText>nu</w:delText>
        </w:r>
        <w:r w:rsidRPr="0072386C" w:rsidDel="00141207">
          <w:rPr>
            <w:rFonts w:ascii="Arial" w:hAnsi="Arial" w:cs="Arial"/>
            <w:sz w:val="20"/>
            <w:szCs w:val="20"/>
          </w:rPr>
          <w:delText xml:space="preserve">it </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 xml:space="preserve">doivent être </w:delText>
        </w:r>
        <w:r w:rsidRPr="0072386C" w:rsidDel="00141207">
          <w:rPr>
            <w:rFonts w:ascii="Arial" w:hAnsi="Arial" w:cs="Arial"/>
            <w:sz w:val="20"/>
            <w:szCs w:val="20"/>
          </w:rPr>
          <w:delText xml:space="preserve">dotés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d’un </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éq</w:delText>
        </w:r>
        <w:r w:rsidRPr="0072386C" w:rsidDel="00141207">
          <w:rPr>
            <w:rFonts w:ascii="Arial" w:hAnsi="Arial" w:cs="Arial"/>
            <w:spacing w:val="1"/>
            <w:sz w:val="20"/>
            <w:szCs w:val="20"/>
          </w:rPr>
          <w:delText>u</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t </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 xml:space="preserve">e </w:delText>
        </w:r>
        <w:r w:rsidRPr="0072386C" w:rsidDel="00141207">
          <w:rPr>
            <w:rFonts w:ascii="Arial" w:hAnsi="Arial" w:cs="Arial"/>
            <w:spacing w:val="1"/>
            <w:sz w:val="20"/>
            <w:szCs w:val="20"/>
          </w:rPr>
          <w:delText xml:space="preserve"> </w:delText>
        </w:r>
        <w:r w:rsidR="000427CD" w:rsidRPr="0072386C" w:rsidDel="00141207">
          <w:rPr>
            <w:rFonts w:ascii="Arial" w:hAnsi="Arial" w:cs="Arial"/>
            <w:sz w:val="20"/>
            <w:szCs w:val="20"/>
          </w:rPr>
          <w:delText>com</w:delText>
        </w:r>
        <w:r w:rsidR="000427CD" w:rsidRPr="0072386C" w:rsidDel="00141207">
          <w:rPr>
            <w:rFonts w:ascii="Arial" w:hAnsi="Arial" w:cs="Arial"/>
            <w:spacing w:val="-1"/>
            <w:sz w:val="20"/>
            <w:szCs w:val="20"/>
          </w:rPr>
          <w:delText>m</w:delText>
        </w:r>
        <w:r w:rsidR="000427CD" w:rsidRPr="0072386C" w:rsidDel="00141207">
          <w:rPr>
            <w:rFonts w:ascii="Arial" w:hAnsi="Arial" w:cs="Arial"/>
            <w:spacing w:val="-2"/>
            <w:sz w:val="20"/>
            <w:szCs w:val="20"/>
          </w:rPr>
          <w:delText>u</w:delText>
        </w:r>
        <w:r w:rsidR="000427CD" w:rsidRPr="0072386C" w:rsidDel="00141207">
          <w:rPr>
            <w:rFonts w:ascii="Arial" w:hAnsi="Arial" w:cs="Arial"/>
            <w:sz w:val="20"/>
            <w:szCs w:val="20"/>
          </w:rPr>
          <w:delText>nications</w:delText>
        </w:r>
        <w:r w:rsidRPr="0072386C" w:rsidDel="00141207">
          <w:rPr>
            <w:rFonts w:ascii="Arial" w:hAnsi="Arial" w:cs="Arial"/>
            <w:sz w:val="20"/>
            <w:szCs w:val="20"/>
          </w:rPr>
          <w:delTex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Cet</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qu</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em</w:delText>
        </w:r>
        <w:r w:rsidRPr="0072386C" w:rsidDel="00141207">
          <w:rPr>
            <w:rFonts w:ascii="Arial" w:hAnsi="Arial" w:cs="Arial"/>
            <w:sz w:val="20"/>
            <w:szCs w:val="20"/>
          </w:rPr>
          <w:delText>ent</w:delText>
        </w:r>
        <w:r w:rsidR="000427CD" w:rsidRPr="0072386C" w:rsidDel="00141207">
          <w:rPr>
            <w:rFonts w:ascii="Arial" w:hAnsi="Arial" w:cs="Arial"/>
            <w:sz w:val="20"/>
            <w:szCs w:val="20"/>
          </w:rPr>
          <w:delText xml:space="preserve"> doit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per</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ett</w:delText>
        </w:r>
        <w:r w:rsidRPr="0072386C" w:rsidDel="00141207">
          <w:rPr>
            <w:rFonts w:ascii="Arial" w:hAnsi="Arial" w:cs="Arial"/>
            <w:spacing w:val="2"/>
            <w:sz w:val="20"/>
            <w:szCs w:val="20"/>
          </w:rPr>
          <w:delText>r</w:delText>
        </w:r>
        <w:r w:rsidR="000427CD"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m</w:delText>
        </w:r>
        <w:r w:rsidRPr="0072386C" w:rsidDel="00141207">
          <w:rPr>
            <w:rFonts w:ascii="Arial" w:hAnsi="Arial" w:cs="Arial"/>
            <w:spacing w:val="-2"/>
            <w:sz w:val="20"/>
            <w:szCs w:val="20"/>
          </w:rPr>
          <w:delText>m</w:delText>
        </w:r>
        <w:r w:rsidRPr="0072386C" w:rsidDel="00141207">
          <w:rPr>
            <w:rFonts w:ascii="Arial" w:hAnsi="Arial" w:cs="Arial"/>
            <w:spacing w:val="2"/>
            <w:sz w:val="20"/>
            <w:szCs w:val="20"/>
          </w:rPr>
          <w:delText>u</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ications bilatérales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avec</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t</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ute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station</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ér</w:delText>
        </w:r>
        <w:r w:rsidRPr="0072386C" w:rsidDel="00141207">
          <w:rPr>
            <w:rFonts w:ascii="Arial" w:hAnsi="Arial" w:cs="Arial"/>
            <w:sz w:val="20"/>
            <w:szCs w:val="20"/>
          </w:rPr>
          <w:delText>on</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uti</w:delText>
        </w:r>
        <w:r w:rsidRPr="0072386C" w:rsidDel="00141207">
          <w:rPr>
            <w:rFonts w:ascii="Arial" w:hAnsi="Arial" w:cs="Arial"/>
            <w:spacing w:val="-1"/>
            <w:sz w:val="20"/>
            <w:szCs w:val="20"/>
          </w:rPr>
          <w:delText>q</w:delText>
        </w:r>
        <w:r w:rsidRPr="0072386C" w:rsidDel="00141207">
          <w:rPr>
            <w:rFonts w:ascii="Arial" w:hAnsi="Arial" w:cs="Arial"/>
            <w:sz w:val="20"/>
            <w:szCs w:val="20"/>
          </w:rPr>
          <w:delText>ue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oute fr</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qu</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nce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que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pres</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rira</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’au</w:delText>
        </w:r>
        <w:r w:rsidRPr="0072386C" w:rsidDel="00141207">
          <w:rPr>
            <w:rFonts w:ascii="Arial" w:hAnsi="Arial" w:cs="Arial"/>
            <w:spacing w:val="-2"/>
            <w:sz w:val="20"/>
            <w:szCs w:val="20"/>
          </w:rPr>
          <w:delText>t</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rité</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étente.</w:delText>
        </w:r>
      </w:del>
    </w:p>
    <w:p w14:paraId="63FB774C" w14:textId="433B8732" w:rsidR="000040A5" w:rsidRPr="0072386C" w:rsidDel="00141207" w:rsidRDefault="000040A5" w:rsidP="000040A5">
      <w:pPr>
        <w:widowControl w:val="0"/>
        <w:autoSpaceDE w:val="0"/>
        <w:autoSpaceDN w:val="0"/>
        <w:adjustRightInd w:val="0"/>
        <w:spacing w:before="120" w:after="120" w:line="360" w:lineRule="auto"/>
        <w:ind w:left="120" w:right="82" w:firstLine="360"/>
        <w:jc w:val="both"/>
        <w:rPr>
          <w:del w:id="6691" w:author="Amouzouvi Kossi MONA" w:date="2026-07-29T18:20:00Z" w16du:dateUtc="2026-07-29T18:20:00Z"/>
          <w:rFonts w:ascii="Arial" w:hAnsi="Arial" w:cs="Arial"/>
          <w:sz w:val="20"/>
          <w:szCs w:val="20"/>
        </w:rPr>
      </w:pPr>
      <w:del w:id="6692" w:author="Amouzouvi Kossi MONA" w:date="2026-07-29T18:20:00Z" w16du:dateUtc="2026-07-29T18:20:00Z">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te.—</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L</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w:delText>
        </w:r>
        <w:r w:rsidRPr="0072386C" w:rsidDel="00141207">
          <w:rPr>
            <w:rFonts w:ascii="Arial" w:hAnsi="Arial" w:cs="Arial"/>
            <w:i/>
            <w:iCs/>
            <w:spacing w:val="-2"/>
            <w:sz w:val="20"/>
            <w:szCs w:val="20"/>
          </w:rPr>
          <w:delText>i</w:delText>
        </w:r>
        <w:r w:rsidRPr="0072386C" w:rsidDel="00141207">
          <w:rPr>
            <w:rFonts w:ascii="Arial" w:hAnsi="Arial" w:cs="Arial"/>
            <w:i/>
            <w:iCs/>
            <w:sz w:val="20"/>
            <w:szCs w:val="20"/>
          </w:rPr>
          <w:delText>sp</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sitions du</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w:delText>
        </w:r>
        <w:r w:rsidRPr="0072386C" w:rsidDel="00141207">
          <w:rPr>
            <w:rFonts w:ascii="Arial" w:hAnsi="Arial" w:cs="Arial"/>
            <w:i/>
            <w:iCs/>
            <w:spacing w:val="1"/>
            <w:sz w:val="20"/>
            <w:szCs w:val="20"/>
          </w:rPr>
          <w:delText xml:space="preserve"> </w:delText>
        </w:r>
        <w:r w:rsidRPr="0072386C" w:rsidDel="00141207">
          <w:rPr>
            <w:rFonts w:ascii="Arial" w:hAnsi="Arial" w:cs="Arial"/>
            <w:i/>
            <w:spacing w:val="1"/>
            <w:sz w:val="20"/>
            <w:szCs w:val="20"/>
          </w:rPr>
          <w:delText>4.</w:delText>
        </w:r>
        <w:r w:rsidRPr="0072386C" w:rsidDel="00141207">
          <w:rPr>
            <w:rFonts w:ascii="Arial" w:hAnsi="Arial" w:cs="Arial"/>
            <w:i/>
            <w:iCs/>
            <w:sz w:val="20"/>
            <w:szCs w:val="20"/>
          </w:rPr>
          <w:delText>5</w:delText>
        </w:r>
        <w:r w:rsidRPr="0072386C" w:rsidDel="00141207">
          <w:rPr>
            <w:rFonts w:ascii="Arial" w:hAnsi="Arial" w:cs="Arial"/>
            <w:i/>
            <w:iCs/>
            <w:spacing w:val="-1"/>
            <w:sz w:val="20"/>
            <w:szCs w:val="20"/>
          </w:rPr>
          <w:delText>.</w:delText>
        </w:r>
        <w:r w:rsidRPr="0072386C" w:rsidDel="00141207">
          <w:rPr>
            <w:rFonts w:ascii="Arial" w:hAnsi="Arial" w:cs="Arial"/>
            <w:i/>
            <w:iCs/>
            <w:sz w:val="20"/>
            <w:szCs w:val="20"/>
          </w:rPr>
          <w:delText>1</w:delText>
        </w:r>
        <w:r w:rsidRPr="0072386C" w:rsidDel="00141207">
          <w:rPr>
            <w:rFonts w:ascii="Arial" w:hAnsi="Arial" w:cs="Arial"/>
            <w:i/>
            <w:iCs/>
            <w:spacing w:val="-1"/>
            <w:sz w:val="20"/>
            <w:szCs w:val="20"/>
          </w:rPr>
          <w:delText>.</w:delText>
        </w:r>
        <w:r w:rsidRPr="0072386C" w:rsidDel="00141207">
          <w:rPr>
            <w:rFonts w:ascii="Arial" w:hAnsi="Arial" w:cs="Arial"/>
            <w:i/>
            <w:iCs/>
            <w:sz w:val="20"/>
            <w:szCs w:val="20"/>
          </w:rPr>
          <w:delText>1</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se</w:delText>
        </w:r>
        <w:r w:rsidRPr="0072386C" w:rsidDel="00141207">
          <w:rPr>
            <w:rFonts w:ascii="Arial" w:hAnsi="Arial" w:cs="Arial"/>
            <w:i/>
            <w:iCs/>
            <w:spacing w:val="-1"/>
            <w:sz w:val="20"/>
            <w:szCs w:val="20"/>
          </w:rPr>
          <w:delText>ro</w:delText>
        </w:r>
        <w:r w:rsidRPr="0072386C" w:rsidDel="00141207">
          <w:rPr>
            <w:rFonts w:ascii="Arial" w:hAnsi="Arial" w:cs="Arial"/>
            <w:i/>
            <w:iCs/>
            <w:sz w:val="20"/>
            <w:szCs w:val="20"/>
          </w:rPr>
          <w:delText>nt</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c</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ns</w:delText>
        </w:r>
        <w:r w:rsidRPr="0072386C" w:rsidDel="00141207">
          <w:rPr>
            <w:rFonts w:ascii="Arial" w:hAnsi="Arial" w:cs="Arial"/>
            <w:i/>
            <w:iCs/>
            <w:spacing w:val="-2"/>
            <w:sz w:val="20"/>
            <w:szCs w:val="20"/>
          </w:rPr>
          <w:delText>i</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érées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c</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m</w:delText>
        </w:r>
        <w:r w:rsidRPr="0072386C" w:rsidDel="00141207">
          <w:rPr>
            <w:rFonts w:ascii="Arial" w:hAnsi="Arial" w:cs="Arial"/>
            <w:i/>
            <w:iCs/>
            <w:sz w:val="20"/>
            <w:szCs w:val="20"/>
          </w:rPr>
          <w:delText>me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re</w:delText>
        </w:r>
        <w:r w:rsidRPr="0072386C" w:rsidDel="00141207">
          <w:rPr>
            <w:rFonts w:ascii="Arial" w:hAnsi="Arial" w:cs="Arial"/>
            <w:i/>
            <w:iCs/>
            <w:spacing w:val="-1"/>
            <w:sz w:val="20"/>
            <w:szCs w:val="20"/>
          </w:rPr>
          <w:delText>s</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ectées</w:delText>
        </w:r>
        <w:r w:rsidRPr="0072386C" w:rsidDel="00141207">
          <w:rPr>
            <w:rFonts w:ascii="Arial" w:hAnsi="Arial" w:cs="Arial"/>
            <w:i/>
            <w:iCs/>
            <w:spacing w:val="3"/>
            <w:sz w:val="20"/>
            <w:szCs w:val="20"/>
          </w:rPr>
          <w:delText xml:space="preserve"> </w:delText>
        </w:r>
        <w:r w:rsidRPr="0072386C" w:rsidDel="00141207">
          <w:rPr>
            <w:rFonts w:ascii="Arial" w:hAnsi="Arial" w:cs="Arial"/>
            <w:i/>
            <w:iCs/>
            <w:spacing w:val="-1"/>
            <w:sz w:val="20"/>
            <w:szCs w:val="20"/>
          </w:rPr>
          <w:delText>s</w:delText>
        </w:r>
        <w:r w:rsidRPr="0072386C" w:rsidDel="00141207">
          <w:rPr>
            <w:rFonts w:ascii="Arial" w:hAnsi="Arial" w:cs="Arial"/>
            <w:i/>
            <w:iCs/>
            <w:sz w:val="20"/>
            <w:szCs w:val="20"/>
          </w:rPr>
          <w:delText>’il</w:delText>
        </w:r>
        <w:r w:rsidRPr="0072386C" w:rsidDel="00141207">
          <w:rPr>
            <w:rFonts w:ascii="Arial" w:hAnsi="Arial" w:cs="Arial"/>
            <w:i/>
            <w:iCs/>
            <w:spacing w:val="2"/>
            <w:sz w:val="20"/>
            <w:szCs w:val="20"/>
          </w:rPr>
          <w:delText xml:space="preserve"> </w:delText>
        </w:r>
        <w:r w:rsidRPr="0072386C" w:rsidDel="00141207">
          <w:rPr>
            <w:rFonts w:ascii="Arial" w:hAnsi="Arial" w:cs="Arial"/>
            <w:i/>
            <w:iCs/>
            <w:sz w:val="20"/>
            <w:szCs w:val="20"/>
          </w:rPr>
          <w:delText>est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w:delText>
        </w:r>
        <w:r w:rsidRPr="0072386C" w:rsidDel="00141207">
          <w:rPr>
            <w:rFonts w:ascii="Arial" w:hAnsi="Arial" w:cs="Arial"/>
            <w:i/>
            <w:iCs/>
            <w:spacing w:val="-1"/>
            <w:sz w:val="20"/>
            <w:szCs w:val="20"/>
          </w:rPr>
          <w:delText>é</w:delText>
        </w:r>
        <w:r w:rsidRPr="0072386C" w:rsidDel="00141207">
          <w:rPr>
            <w:rFonts w:ascii="Arial" w:hAnsi="Arial" w:cs="Arial"/>
            <w:i/>
            <w:iCs/>
            <w:sz w:val="20"/>
            <w:szCs w:val="20"/>
          </w:rPr>
          <w:delText>m</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ntré</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q</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les</w:delText>
        </w:r>
        <w:r w:rsidRPr="0072386C" w:rsidDel="00141207">
          <w:rPr>
            <w:rFonts w:ascii="Arial" w:hAnsi="Arial" w:cs="Arial"/>
            <w:i/>
            <w:iCs/>
            <w:spacing w:val="3"/>
            <w:sz w:val="20"/>
            <w:szCs w:val="20"/>
          </w:rPr>
          <w:delText xml:space="preserve"> </w:delText>
        </w:r>
        <w:r w:rsidRPr="0072386C" w:rsidDel="00141207">
          <w:rPr>
            <w:rFonts w:ascii="Arial" w:hAnsi="Arial" w:cs="Arial"/>
            <w:i/>
            <w:iCs/>
            <w:spacing w:val="-1"/>
            <w:sz w:val="20"/>
            <w:szCs w:val="20"/>
          </w:rPr>
          <w:delText>c</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mm</w:delText>
        </w:r>
        <w:r w:rsidRPr="0072386C" w:rsidDel="00141207">
          <w:rPr>
            <w:rFonts w:ascii="Arial" w:hAnsi="Arial" w:cs="Arial"/>
            <w:i/>
            <w:iCs/>
            <w:sz w:val="20"/>
            <w:szCs w:val="20"/>
          </w:rPr>
          <w:delText>uni</w:delText>
        </w:r>
        <w:r w:rsidRPr="0072386C" w:rsidDel="00141207">
          <w:rPr>
            <w:rFonts w:ascii="Arial" w:hAnsi="Arial" w:cs="Arial"/>
            <w:i/>
            <w:iCs/>
            <w:spacing w:val="-1"/>
            <w:sz w:val="20"/>
            <w:szCs w:val="20"/>
          </w:rPr>
          <w:delText>c</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ti</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s s</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écifiées da</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s ce p</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ra</w:delText>
        </w:r>
        <w:r w:rsidRPr="0072386C" w:rsidDel="00141207">
          <w:rPr>
            <w:rFonts w:ascii="Arial" w:hAnsi="Arial" w:cs="Arial"/>
            <w:i/>
            <w:iCs/>
            <w:spacing w:val="1"/>
            <w:sz w:val="20"/>
            <w:szCs w:val="20"/>
          </w:rPr>
          <w:delText>g</w:delText>
        </w:r>
        <w:r w:rsidRPr="0072386C" w:rsidDel="00141207">
          <w:rPr>
            <w:rFonts w:ascii="Arial" w:hAnsi="Arial" w:cs="Arial"/>
            <w:i/>
            <w:iCs/>
            <w:sz w:val="20"/>
            <w:szCs w:val="20"/>
          </w:rPr>
          <w:delText>rap</w:delText>
        </w:r>
        <w:r w:rsidRPr="0072386C" w:rsidDel="00141207">
          <w:rPr>
            <w:rFonts w:ascii="Arial" w:hAnsi="Arial" w:cs="Arial"/>
            <w:i/>
            <w:iCs/>
            <w:spacing w:val="1"/>
            <w:sz w:val="20"/>
            <w:szCs w:val="20"/>
          </w:rPr>
          <w:delText>h</w:delText>
        </w:r>
        <w:r w:rsidRPr="0072386C" w:rsidDel="00141207">
          <w:rPr>
            <w:rFonts w:ascii="Arial" w:hAnsi="Arial" w:cs="Arial"/>
            <w:i/>
            <w:iCs/>
            <w:sz w:val="20"/>
            <w:szCs w:val="20"/>
          </w:rPr>
          <w:delText xml:space="preserve">e </w:delText>
        </w:r>
        <w:r w:rsidRPr="0072386C" w:rsidDel="00141207">
          <w:rPr>
            <w:rFonts w:ascii="Arial" w:hAnsi="Arial" w:cs="Arial"/>
            <w:i/>
            <w:iCs/>
            <w:spacing w:val="1"/>
            <w:sz w:val="20"/>
            <w:szCs w:val="20"/>
          </w:rPr>
          <w:delText>p</w:delText>
        </w:r>
        <w:r w:rsidRPr="0072386C" w:rsidDel="00141207">
          <w:rPr>
            <w:rFonts w:ascii="Arial" w:hAnsi="Arial" w:cs="Arial"/>
            <w:i/>
            <w:iCs/>
            <w:spacing w:val="-1"/>
            <w:sz w:val="20"/>
            <w:szCs w:val="20"/>
          </w:rPr>
          <w:delText>e</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ve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s’effect</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er</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pacing w:val="-1"/>
            <w:sz w:val="20"/>
            <w:szCs w:val="20"/>
          </w:rPr>
          <w:delText>a</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s les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c</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iti</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ns</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no</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m</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 xml:space="preserve">les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p</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op</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g</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tion</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ra</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 xml:space="preserve">io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 la r</w:delText>
        </w:r>
        <w:r w:rsidRPr="0072386C" w:rsidDel="00141207">
          <w:rPr>
            <w:rFonts w:ascii="Arial" w:hAnsi="Arial" w:cs="Arial"/>
            <w:i/>
            <w:iCs/>
            <w:spacing w:val="1"/>
            <w:sz w:val="20"/>
            <w:szCs w:val="20"/>
          </w:rPr>
          <w:delText>ou</w:delText>
        </w:r>
        <w:r w:rsidRPr="0072386C" w:rsidDel="00141207">
          <w:rPr>
            <w:rFonts w:ascii="Arial" w:hAnsi="Arial" w:cs="Arial"/>
            <w:i/>
            <w:iCs/>
            <w:sz w:val="20"/>
            <w:szCs w:val="20"/>
          </w:rPr>
          <w:delText>te consi</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érée.</w:delText>
        </w:r>
      </w:del>
    </w:p>
    <w:p w14:paraId="411C92C0" w14:textId="53F1F95D" w:rsidR="000040A5" w:rsidRPr="0072386C" w:rsidDel="00141207" w:rsidRDefault="000040A5" w:rsidP="000040A5">
      <w:pPr>
        <w:widowControl w:val="0"/>
        <w:tabs>
          <w:tab w:val="left" w:pos="1080"/>
        </w:tabs>
        <w:autoSpaceDE w:val="0"/>
        <w:autoSpaceDN w:val="0"/>
        <w:adjustRightInd w:val="0"/>
        <w:spacing w:before="120" w:after="120" w:line="360" w:lineRule="auto"/>
        <w:ind w:left="120" w:right="83" w:firstLine="360"/>
        <w:jc w:val="both"/>
        <w:rPr>
          <w:del w:id="6693" w:author="Amouzouvi Kossi MONA" w:date="2026-07-29T18:20:00Z" w16du:dateUtc="2026-07-29T18:20:00Z"/>
          <w:rFonts w:ascii="Arial" w:hAnsi="Arial" w:cs="Arial"/>
          <w:sz w:val="20"/>
          <w:szCs w:val="20"/>
        </w:rPr>
      </w:pPr>
      <w:del w:id="6694" w:author="Amouzouvi Kossi MONA" w:date="2026-07-29T18:20:00Z" w16du:dateUtc="2026-07-29T18:20:00Z">
        <w:r w:rsidRPr="0072386C" w:rsidDel="00141207">
          <w:rPr>
            <w:rFonts w:ascii="Arial" w:hAnsi="Arial" w:cs="Arial"/>
            <w:spacing w:val="1"/>
            <w:sz w:val="20"/>
            <w:szCs w:val="20"/>
          </w:rPr>
          <w:delText>4.5</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pacing w:val="-1"/>
            <w:sz w:val="20"/>
            <w:szCs w:val="20"/>
          </w:rPr>
          <w:delText>.</w:delText>
        </w:r>
        <w:r w:rsidRPr="0072386C" w:rsidDel="00141207">
          <w:rPr>
            <w:rFonts w:ascii="Arial" w:hAnsi="Arial" w:cs="Arial"/>
            <w:sz w:val="20"/>
            <w:szCs w:val="20"/>
          </w:rPr>
          <w:delText>2</w:delText>
        </w:r>
        <w:r w:rsidRPr="0072386C" w:rsidDel="00141207">
          <w:rPr>
            <w:rFonts w:ascii="Arial" w:hAnsi="Arial" w:cs="Arial"/>
            <w:sz w:val="20"/>
            <w:szCs w:val="20"/>
          </w:rPr>
          <w:tab/>
        </w:r>
        <w:r w:rsidRPr="0072386C" w:rsidDel="00141207">
          <w:rPr>
            <w:rFonts w:ascii="Arial" w:hAnsi="Arial" w:cs="Arial"/>
            <w:spacing w:val="-1"/>
            <w:sz w:val="20"/>
            <w:szCs w:val="20"/>
          </w:rPr>
          <w:delText>L</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qu</w:delText>
        </w:r>
        <w:r w:rsidRPr="0072386C" w:rsidDel="00141207">
          <w:rPr>
            <w:rFonts w:ascii="Arial" w:hAnsi="Arial" w:cs="Arial"/>
            <w:sz w:val="20"/>
            <w:szCs w:val="20"/>
          </w:rPr>
          <w:delText>e</w:delText>
        </w:r>
        <w:r w:rsidRPr="0072386C" w:rsidDel="00141207">
          <w:rPr>
            <w:rFonts w:ascii="Arial" w:hAnsi="Arial" w:cs="Arial"/>
            <w:spacing w:val="19"/>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plicati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9"/>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18"/>
            <w:sz w:val="20"/>
            <w:szCs w:val="20"/>
          </w:rPr>
          <w:delText xml:space="preserve"> </w:delText>
        </w:r>
        <w:r w:rsidRPr="0072386C" w:rsidDel="00141207">
          <w:rPr>
            <w:rFonts w:ascii="Arial" w:hAnsi="Arial" w:cs="Arial"/>
            <w:sz w:val="20"/>
            <w:szCs w:val="20"/>
          </w:rPr>
          <w:delText>di</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sitions</w:delText>
        </w:r>
        <w:r w:rsidRPr="0072386C" w:rsidDel="00141207">
          <w:rPr>
            <w:rFonts w:ascii="Arial" w:hAnsi="Arial" w:cs="Arial"/>
            <w:spacing w:val="19"/>
            <w:sz w:val="20"/>
            <w:szCs w:val="20"/>
          </w:rPr>
          <w:delText xml:space="preserve"> </w:delText>
        </w:r>
        <w:r w:rsidRPr="0072386C" w:rsidDel="00141207">
          <w:rPr>
            <w:rFonts w:ascii="Arial" w:hAnsi="Arial" w:cs="Arial"/>
            <w:sz w:val="20"/>
            <w:szCs w:val="20"/>
          </w:rPr>
          <w:delText>du</w:delText>
        </w:r>
        <w:r w:rsidRPr="0072386C" w:rsidDel="00141207">
          <w:rPr>
            <w:rFonts w:ascii="Arial" w:hAnsi="Arial" w:cs="Arial"/>
            <w:spacing w:val="18"/>
            <w:sz w:val="20"/>
            <w:szCs w:val="20"/>
          </w:rPr>
          <w:delText xml:space="preserve"> </w:delText>
        </w:r>
        <w:r w:rsidRPr="0072386C" w:rsidDel="00141207">
          <w:rPr>
            <w:rFonts w:ascii="Arial" w:hAnsi="Arial" w:cs="Arial"/>
            <w:sz w:val="20"/>
            <w:szCs w:val="20"/>
          </w:rPr>
          <w:delText>§</w:delText>
        </w:r>
        <w:r w:rsidRPr="0072386C" w:rsidDel="00141207">
          <w:rPr>
            <w:rFonts w:ascii="Arial" w:hAnsi="Arial" w:cs="Arial"/>
            <w:spacing w:val="19"/>
            <w:sz w:val="20"/>
            <w:szCs w:val="20"/>
          </w:rPr>
          <w:delText xml:space="preserve"> </w:delText>
        </w:r>
        <w:r w:rsidRPr="0072386C" w:rsidDel="00141207">
          <w:rPr>
            <w:rFonts w:ascii="Arial" w:hAnsi="Arial" w:cs="Arial"/>
            <w:spacing w:val="1"/>
            <w:sz w:val="20"/>
            <w:szCs w:val="20"/>
          </w:rPr>
          <w:delText>4.</w:delText>
        </w:r>
        <w:r w:rsidRPr="0072386C" w:rsidDel="00141207">
          <w:rPr>
            <w:rFonts w:ascii="Arial" w:hAnsi="Arial" w:cs="Arial"/>
            <w:sz w:val="20"/>
            <w:szCs w:val="20"/>
          </w:rPr>
          <w:delText>5</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w:delText>
        </w:r>
        <w:r w:rsidRPr="0072386C" w:rsidDel="00141207">
          <w:rPr>
            <w:rFonts w:ascii="Arial" w:hAnsi="Arial" w:cs="Arial"/>
            <w:spacing w:val="19"/>
            <w:sz w:val="20"/>
            <w:szCs w:val="20"/>
          </w:rPr>
          <w:delText xml:space="preserve"> </w:delText>
        </w:r>
        <w:r w:rsidRPr="0072386C" w:rsidDel="00141207">
          <w:rPr>
            <w:rFonts w:ascii="Arial" w:hAnsi="Arial" w:cs="Arial"/>
            <w:sz w:val="20"/>
            <w:szCs w:val="20"/>
          </w:rPr>
          <w:delText>exi</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e</w:delText>
        </w:r>
        <w:r w:rsidRPr="0072386C" w:rsidDel="00141207">
          <w:rPr>
            <w:rFonts w:ascii="Arial" w:hAnsi="Arial" w:cs="Arial"/>
            <w:spacing w:val="20"/>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stallation</w:delText>
        </w:r>
        <w:r w:rsidRPr="0072386C" w:rsidDel="00141207">
          <w:rPr>
            <w:rFonts w:ascii="Arial" w:hAnsi="Arial" w:cs="Arial"/>
            <w:spacing w:val="19"/>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9"/>
            <w:sz w:val="20"/>
            <w:szCs w:val="20"/>
          </w:rPr>
          <w:delText xml:space="preserve"> </w:delText>
        </w:r>
        <w:r w:rsidRPr="0072386C" w:rsidDel="00141207">
          <w:rPr>
            <w:rFonts w:ascii="Arial" w:hAnsi="Arial" w:cs="Arial"/>
            <w:sz w:val="20"/>
            <w:szCs w:val="20"/>
          </w:rPr>
          <w:delText>plusi</w:delText>
        </w:r>
        <w:r w:rsidRPr="0072386C" w:rsidDel="00141207">
          <w:rPr>
            <w:rFonts w:ascii="Arial" w:hAnsi="Arial" w:cs="Arial"/>
            <w:spacing w:val="-1"/>
            <w:sz w:val="20"/>
            <w:szCs w:val="20"/>
          </w:rPr>
          <w:delText>eu</w:delText>
        </w:r>
        <w:r w:rsidRPr="0072386C" w:rsidDel="00141207">
          <w:rPr>
            <w:rFonts w:ascii="Arial" w:hAnsi="Arial" w:cs="Arial"/>
            <w:sz w:val="20"/>
            <w:szCs w:val="20"/>
          </w:rPr>
          <w:delText>rs</w:delText>
        </w:r>
        <w:r w:rsidRPr="0072386C" w:rsidDel="00141207">
          <w:rPr>
            <w:rFonts w:ascii="Arial" w:hAnsi="Arial" w:cs="Arial"/>
            <w:spacing w:val="20"/>
            <w:sz w:val="20"/>
            <w:szCs w:val="20"/>
          </w:rPr>
          <w:delText xml:space="preserve"> </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qu</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pe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ents</w:delText>
        </w:r>
        <w:r w:rsidRPr="0072386C" w:rsidDel="00141207">
          <w:rPr>
            <w:rFonts w:ascii="Arial" w:hAnsi="Arial" w:cs="Arial"/>
            <w:spacing w:val="20"/>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9"/>
            <w:sz w:val="20"/>
            <w:szCs w:val="20"/>
          </w:rPr>
          <w:delText xml:space="preserve"> </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dio</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m</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nication</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un d’</w:delText>
        </w:r>
        <w:r w:rsidRPr="0072386C" w:rsidDel="00141207">
          <w:rPr>
            <w:rFonts w:ascii="Arial" w:hAnsi="Arial" w:cs="Arial"/>
            <w:spacing w:val="-1"/>
            <w:sz w:val="20"/>
            <w:szCs w:val="20"/>
          </w:rPr>
          <w:delText>eu</w:delText>
        </w:r>
        <w:r w:rsidRPr="0072386C" w:rsidDel="00141207">
          <w:rPr>
            <w:rFonts w:ascii="Arial" w:hAnsi="Arial" w:cs="Arial"/>
            <w:sz w:val="20"/>
            <w:szCs w:val="20"/>
          </w:rPr>
          <w:delText>x</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 xml:space="preserve">doit être </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stallé</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dép</w:delText>
        </w:r>
        <w:r w:rsidRPr="0072386C" w:rsidDel="00141207">
          <w:rPr>
            <w:rFonts w:ascii="Arial" w:hAnsi="Arial" w:cs="Arial"/>
            <w:spacing w:val="-1"/>
            <w:sz w:val="20"/>
            <w:szCs w:val="20"/>
          </w:rPr>
          <w:delText>en</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mm</w:delText>
        </w:r>
        <w:r w:rsidRPr="0072386C" w:rsidDel="00141207">
          <w:rPr>
            <w:rFonts w:ascii="Arial" w:hAnsi="Arial" w:cs="Arial"/>
            <w:sz w:val="20"/>
            <w:szCs w:val="20"/>
          </w:rPr>
          <w:delText>ent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z w:val="20"/>
            <w:szCs w:val="20"/>
          </w:rPr>
          <w:delText>autre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au</w:delText>
        </w:r>
        <w:r w:rsidRPr="0072386C" w:rsidDel="00141207">
          <w:rPr>
            <w:rFonts w:ascii="Arial" w:hAnsi="Arial" w:cs="Arial"/>
            <w:sz w:val="20"/>
            <w:szCs w:val="20"/>
          </w:rPr>
          <w:delText>tres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ou</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a</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an</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x</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’en</w:delText>
        </w:r>
        <w:r w:rsidRPr="0072386C" w:rsidDel="00141207">
          <w:rPr>
            <w:rFonts w:ascii="Arial" w:hAnsi="Arial" w:cs="Arial"/>
            <w:spacing w:val="-2"/>
            <w:sz w:val="20"/>
            <w:szCs w:val="20"/>
          </w:rPr>
          <w:delText>t</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aîne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pas celle d’un au</w:delText>
        </w:r>
        <w:r w:rsidRPr="0072386C" w:rsidDel="00141207">
          <w:rPr>
            <w:rFonts w:ascii="Arial" w:hAnsi="Arial" w:cs="Arial"/>
            <w:spacing w:val="-2"/>
            <w:sz w:val="20"/>
            <w:szCs w:val="20"/>
          </w:rPr>
          <w:delText>t</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e.</w:delText>
        </w:r>
      </w:del>
    </w:p>
    <w:p w14:paraId="0036980F" w14:textId="64C9932F" w:rsidR="000040A5" w:rsidRPr="0072386C" w:rsidDel="00141207" w:rsidRDefault="000040A5" w:rsidP="000040A5">
      <w:pPr>
        <w:widowControl w:val="0"/>
        <w:tabs>
          <w:tab w:val="left" w:pos="1080"/>
        </w:tabs>
        <w:autoSpaceDE w:val="0"/>
        <w:autoSpaceDN w:val="0"/>
        <w:adjustRightInd w:val="0"/>
        <w:spacing w:before="120" w:after="120" w:line="360" w:lineRule="auto"/>
        <w:ind w:left="120" w:right="84" w:firstLine="360"/>
        <w:jc w:val="both"/>
        <w:rPr>
          <w:del w:id="6695" w:author="Amouzouvi Kossi MONA" w:date="2026-07-29T18:20:00Z" w16du:dateUtc="2026-07-29T18:20:00Z"/>
          <w:rFonts w:ascii="Arial" w:hAnsi="Arial" w:cs="Arial"/>
          <w:sz w:val="20"/>
          <w:szCs w:val="20"/>
        </w:rPr>
      </w:pPr>
      <w:del w:id="6696" w:author="Amouzouvi Kossi MONA" w:date="2026-07-29T18:20:00Z" w16du:dateUtc="2026-07-29T18:20:00Z">
        <w:r w:rsidRPr="0072386C" w:rsidDel="00141207">
          <w:rPr>
            <w:rFonts w:ascii="Arial" w:hAnsi="Arial" w:cs="Arial"/>
            <w:spacing w:val="1"/>
            <w:sz w:val="20"/>
            <w:szCs w:val="20"/>
          </w:rPr>
          <w:delText>4.5</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pacing w:val="-1"/>
            <w:sz w:val="20"/>
            <w:szCs w:val="20"/>
          </w:rPr>
          <w:delText>.</w:delText>
        </w:r>
        <w:r w:rsidRPr="0072386C" w:rsidDel="00141207">
          <w:rPr>
            <w:rFonts w:ascii="Arial" w:hAnsi="Arial" w:cs="Arial"/>
            <w:sz w:val="20"/>
            <w:szCs w:val="20"/>
          </w:rPr>
          <w:delText>3</w:delText>
        </w:r>
        <w:r w:rsidRPr="0072386C" w:rsidDel="00141207">
          <w:rPr>
            <w:rFonts w:ascii="Arial" w:hAnsi="Arial" w:cs="Arial"/>
            <w:sz w:val="20"/>
            <w:szCs w:val="20"/>
          </w:rPr>
          <w:tab/>
          <w:delText>Les</w:delText>
        </w:r>
        <w:r w:rsidRPr="0072386C" w:rsidDel="00141207">
          <w:rPr>
            <w:rFonts w:ascii="Arial" w:hAnsi="Arial" w:cs="Arial"/>
            <w:spacing w:val="29"/>
            <w:sz w:val="20"/>
            <w:szCs w:val="20"/>
          </w:rPr>
          <w:delText xml:space="preserve"> </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ic</w:delText>
        </w:r>
        <w:r w:rsidRPr="0072386C" w:rsidDel="00141207">
          <w:rPr>
            <w:rFonts w:ascii="Arial" w:hAnsi="Arial" w:cs="Arial"/>
            <w:spacing w:val="1"/>
            <w:sz w:val="20"/>
            <w:szCs w:val="20"/>
          </w:rPr>
          <w:delText>op</w:delText>
        </w:r>
        <w:r w:rsidRPr="0072386C" w:rsidDel="00141207">
          <w:rPr>
            <w:rFonts w:ascii="Arial" w:hAnsi="Arial" w:cs="Arial"/>
            <w:sz w:val="20"/>
            <w:szCs w:val="20"/>
          </w:rPr>
          <w:delText>tères</w:delText>
        </w:r>
        <w:r w:rsidRPr="0072386C" w:rsidDel="00141207">
          <w:rPr>
            <w:rFonts w:ascii="Arial" w:hAnsi="Arial" w:cs="Arial"/>
            <w:spacing w:val="30"/>
            <w:sz w:val="20"/>
            <w:szCs w:val="20"/>
          </w:rPr>
          <w:delText xml:space="preserve"> </w:delText>
        </w:r>
        <w:r w:rsidRPr="0072386C" w:rsidDel="00141207">
          <w:rPr>
            <w:rFonts w:ascii="Arial" w:hAnsi="Arial" w:cs="Arial"/>
            <w:sz w:val="20"/>
            <w:szCs w:val="20"/>
          </w:rPr>
          <w:delText>ap</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lés</w:delText>
        </w:r>
        <w:r w:rsidRPr="0072386C" w:rsidDel="00141207">
          <w:rPr>
            <w:rFonts w:ascii="Arial" w:hAnsi="Arial" w:cs="Arial"/>
            <w:spacing w:val="30"/>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30"/>
            <w:sz w:val="20"/>
            <w:szCs w:val="20"/>
          </w:rPr>
          <w:delText xml:space="preserve"> </w:delText>
        </w:r>
        <w:r w:rsidRPr="0072386C" w:rsidDel="00141207">
          <w:rPr>
            <w:rFonts w:ascii="Arial" w:hAnsi="Arial" w:cs="Arial"/>
            <w:sz w:val="20"/>
            <w:szCs w:val="20"/>
          </w:rPr>
          <w:delText>être</w:delText>
        </w:r>
        <w:r w:rsidRPr="0072386C" w:rsidDel="00141207">
          <w:rPr>
            <w:rFonts w:ascii="Arial" w:hAnsi="Arial" w:cs="Arial"/>
            <w:spacing w:val="30"/>
            <w:sz w:val="20"/>
            <w:szCs w:val="20"/>
          </w:rPr>
          <w:delText xml:space="preserve">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til</w:delText>
        </w:r>
        <w:r w:rsidRPr="0072386C" w:rsidDel="00141207">
          <w:rPr>
            <w:rFonts w:ascii="Arial" w:hAnsi="Arial" w:cs="Arial"/>
            <w:spacing w:val="1"/>
            <w:sz w:val="20"/>
            <w:szCs w:val="20"/>
          </w:rPr>
          <w:delText>i</w:delText>
        </w:r>
        <w:r w:rsidRPr="0072386C" w:rsidDel="00141207">
          <w:rPr>
            <w:rFonts w:ascii="Arial" w:hAnsi="Arial" w:cs="Arial"/>
            <w:sz w:val="20"/>
            <w:szCs w:val="20"/>
          </w:rPr>
          <w:delText>sés</w:delText>
        </w:r>
        <w:r w:rsidRPr="0072386C" w:rsidDel="00141207">
          <w:rPr>
            <w:rFonts w:ascii="Arial" w:hAnsi="Arial" w:cs="Arial"/>
            <w:spacing w:val="30"/>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31"/>
            <w:sz w:val="20"/>
            <w:szCs w:val="20"/>
          </w:rPr>
          <w:delText xml:space="preserve"> </w:delText>
        </w:r>
        <w:r w:rsidRPr="0072386C" w:rsidDel="00141207">
          <w:rPr>
            <w:rFonts w:ascii="Arial" w:hAnsi="Arial" w:cs="Arial"/>
            <w:sz w:val="20"/>
            <w:szCs w:val="20"/>
          </w:rPr>
          <w:delText>ré</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31"/>
            <w:sz w:val="20"/>
            <w:szCs w:val="20"/>
          </w:rPr>
          <w:delText xml:space="preserve"> </w:delText>
        </w:r>
        <w:r w:rsidRPr="0072386C" w:rsidDel="00141207">
          <w:rPr>
            <w:rFonts w:ascii="Arial" w:hAnsi="Arial" w:cs="Arial"/>
            <w:sz w:val="20"/>
            <w:szCs w:val="20"/>
          </w:rPr>
          <w:delText>VFR,</w:delText>
        </w:r>
        <w:r w:rsidRPr="0072386C" w:rsidDel="00141207">
          <w:rPr>
            <w:rFonts w:ascii="Arial" w:hAnsi="Arial" w:cs="Arial"/>
            <w:spacing w:val="30"/>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is</w:delText>
        </w:r>
        <w:r w:rsidRPr="0072386C" w:rsidDel="00141207">
          <w:rPr>
            <w:rFonts w:ascii="Arial" w:hAnsi="Arial" w:cs="Arial"/>
            <w:spacing w:val="30"/>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w:delText>
        </w:r>
        <w:r w:rsidRPr="0072386C" w:rsidDel="00141207">
          <w:rPr>
            <w:rFonts w:ascii="Arial" w:hAnsi="Arial" w:cs="Arial"/>
            <w:spacing w:val="31"/>
            <w:sz w:val="20"/>
            <w:szCs w:val="20"/>
          </w:rPr>
          <w:delText xml:space="preserve"> </w:delText>
        </w:r>
        <w:r w:rsidRPr="0072386C" w:rsidDel="00141207">
          <w:rPr>
            <w:rFonts w:ascii="Arial" w:hAnsi="Arial" w:cs="Arial"/>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w:delText>
        </w:r>
        <w:r w:rsidRPr="0072386C" w:rsidDel="00141207">
          <w:rPr>
            <w:rFonts w:ascii="Arial" w:hAnsi="Arial" w:cs="Arial"/>
            <w:spacing w:val="30"/>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tr</w:delText>
        </w:r>
        <w:r w:rsidRPr="0072386C" w:rsidDel="00141207">
          <w:rPr>
            <w:rFonts w:ascii="Arial" w:hAnsi="Arial" w:cs="Arial"/>
            <w:spacing w:val="1"/>
            <w:sz w:val="20"/>
            <w:szCs w:val="20"/>
          </w:rPr>
          <w:delText>ô</w:delText>
        </w:r>
        <w:r w:rsidRPr="0072386C" w:rsidDel="00141207">
          <w:rPr>
            <w:rFonts w:ascii="Arial" w:hAnsi="Arial" w:cs="Arial"/>
            <w:sz w:val="20"/>
            <w:szCs w:val="20"/>
          </w:rPr>
          <w:delText>lé,</w:delText>
        </w:r>
        <w:r w:rsidRPr="0072386C" w:rsidDel="00141207">
          <w:rPr>
            <w:rFonts w:ascii="Arial" w:hAnsi="Arial" w:cs="Arial"/>
            <w:spacing w:val="30"/>
            <w:sz w:val="20"/>
            <w:szCs w:val="20"/>
          </w:rPr>
          <w:delText xml:space="preserve"> </w:delText>
        </w:r>
        <w:r w:rsidRPr="0072386C" w:rsidDel="00141207">
          <w:rPr>
            <w:rFonts w:ascii="Arial" w:hAnsi="Arial" w:cs="Arial"/>
            <w:spacing w:val="1"/>
            <w:sz w:val="20"/>
            <w:szCs w:val="20"/>
          </w:rPr>
          <w:delText xml:space="preserve">doivent être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tés,</w:delText>
        </w:r>
        <w:r w:rsidRPr="0072386C" w:rsidDel="00141207">
          <w:rPr>
            <w:rFonts w:ascii="Arial" w:hAnsi="Arial" w:cs="Arial"/>
            <w:spacing w:val="29"/>
            <w:sz w:val="20"/>
            <w:szCs w:val="20"/>
          </w:rPr>
          <w:delText xml:space="preserve"> </w:delText>
        </w:r>
        <w:r w:rsidRPr="0072386C" w:rsidDel="00141207">
          <w:rPr>
            <w:rFonts w:ascii="Arial" w:hAnsi="Arial" w:cs="Arial"/>
            <w:sz w:val="20"/>
            <w:szCs w:val="20"/>
          </w:rPr>
          <w:delText>sa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f</w:delText>
        </w:r>
        <w:r w:rsidRPr="0072386C" w:rsidDel="00141207">
          <w:rPr>
            <w:rFonts w:ascii="Arial" w:hAnsi="Arial" w:cs="Arial"/>
            <w:spacing w:val="31"/>
            <w:sz w:val="20"/>
            <w:szCs w:val="20"/>
          </w:rPr>
          <w:delText xml:space="preserve"> </w:delText>
        </w:r>
        <w:r w:rsidRPr="0072386C" w:rsidDel="00141207">
          <w:rPr>
            <w:rFonts w:ascii="Arial" w:hAnsi="Arial" w:cs="Arial"/>
            <w:sz w:val="20"/>
            <w:szCs w:val="20"/>
          </w:rPr>
          <w:delText>s’ils</w:delText>
        </w:r>
        <w:r w:rsidRPr="0072386C" w:rsidDel="00141207">
          <w:rPr>
            <w:rFonts w:ascii="Arial" w:hAnsi="Arial" w:cs="Arial"/>
            <w:spacing w:val="30"/>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31"/>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t disp</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sés par</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’au</w:delText>
        </w:r>
        <w:r w:rsidRPr="0072386C" w:rsidDel="00141207">
          <w:rPr>
            <w:rFonts w:ascii="Arial" w:hAnsi="Arial" w:cs="Arial"/>
            <w:spacing w:val="-2"/>
            <w:sz w:val="20"/>
            <w:szCs w:val="20"/>
          </w:rPr>
          <w:delText>t</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rité</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étente,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éq</w:delText>
        </w:r>
        <w:r w:rsidRPr="0072386C" w:rsidDel="00141207">
          <w:rPr>
            <w:rFonts w:ascii="Arial" w:hAnsi="Arial" w:cs="Arial"/>
            <w:sz w:val="20"/>
            <w:szCs w:val="20"/>
          </w:rPr>
          <w:delText>uipe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 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d</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m</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unications per</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ett</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nt des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m</w:delText>
        </w:r>
        <w:r w:rsidRPr="0072386C" w:rsidDel="00141207">
          <w:rPr>
            <w:rFonts w:ascii="Arial" w:hAnsi="Arial" w:cs="Arial"/>
            <w:spacing w:val="-2"/>
            <w:sz w:val="20"/>
            <w:szCs w:val="20"/>
          </w:rPr>
          <w:delText>m</w:delText>
        </w:r>
        <w:r w:rsidRPr="0072386C" w:rsidDel="00141207">
          <w:rPr>
            <w:rFonts w:ascii="Arial" w:hAnsi="Arial" w:cs="Arial"/>
            <w:spacing w:val="2"/>
            <w:sz w:val="20"/>
            <w:szCs w:val="20"/>
          </w:rPr>
          <w:delText>u</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ications bilatérales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à tout </w:delText>
        </w:r>
        <w:r w:rsidRPr="0072386C" w:rsidDel="00141207">
          <w:rPr>
            <w:rFonts w:ascii="Arial" w:hAnsi="Arial" w:cs="Arial"/>
            <w:spacing w:val="-2"/>
            <w:sz w:val="20"/>
            <w:szCs w:val="20"/>
          </w:rPr>
          <w:delText>m</w:delText>
        </w:r>
        <w:r w:rsidRPr="0072386C" w:rsidDel="00141207">
          <w:rPr>
            <w:rFonts w:ascii="Arial" w:hAnsi="Arial" w:cs="Arial"/>
            <w:spacing w:val="2"/>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 xml:space="preserve">ent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 xml:space="preserve">u vol </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ec</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t</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station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ér</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autique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et </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 toute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fr</w:delText>
        </w:r>
        <w:r w:rsidRPr="0072386C" w:rsidDel="00141207">
          <w:rPr>
            <w:rFonts w:ascii="Arial" w:hAnsi="Arial" w:cs="Arial"/>
            <w:spacing w:val="-1"/>
            <w:sz w:val="20"/>
            <w:szCs w:val="20"/>
          </w:rPr>
          <w:delText>éq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en</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peut</w:delText>
        </w:r>
        <w:r w:rsidRPr="0072386C" w:rsidDel="00141207">
          <w:rPr>
            <w:rFonts w:ascii="Arial" w:hAnsi="Arial" w:cs="Arial"/>
            <w:spacing w:val="-1"/>
            <w:sz w:val="20"/>
            <w:szCs w:val="20"/>
          </w:rPr>
          <w:delText xml:space="preserve"> p</w:delText>
        </w:r>
        <w:r w:rsidRPr="0072386C" w:rsidDel="00141207">
          <w:rPr>
            <w:rFonts w:ascii="Arial" w:hAnsi="Arial" w:cs="Arial"/>
            <w:sz w:val="20"/>
            <w:szCs w:val="20"/>
          </w:rPr>
          <w:delText>res</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rire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rité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étente.</w:delText>
        </w:r>
      </w:del>
    </w:p>
    <w:p w14:paraId="497435CA" w14:textId="288BB9C9" w:rsidR="000040A5" w:rsidRPr="0072386C" w:rsidDel="00141207" w:rsidRDefault="000040A5" w:rsidP="000040A5">
      <w:pPr>
        <w:widowControl w:val="0"/>
        <w:tabs>
          <w:tab w:val="left" w:pos="1080"/>
        </w:tabs>
        <w:autoSpaceDE w:val="0"/>
        <w:autoSpaceDN w:val="0"/>
        <w:adjustRightInd w:val="0"/>
        <w:spacing w:before="120" w:after="120" w:line="360" w:lineRule="auto"/>
        <w:ind w:left="120" w:right="82" w:firstLine="360"/>
        <w:jc w:val="both"/>
        <w:rPr>
          <w:del w:id="6697" w:author="Amouzouvi Kossi MONA" w:date="2026-07-29T18:20:00Z" w16du:dateUtc="2026-07-29T18:20:00Z"/>
          <w:rFonts w:ascii="Arial" w:hAnsi="Arial" w:cs="Arial"/>
          <w:sz w:val="20"/>
          <w:szCs w:val="20"/>
        </w:rPr>
      </w:pPr>
      <w:del w:id="6698" w:author="Amouzouvi Kossi MONA" w:date="2026-07-29T18:20:00Z" w16du:dateUtc="2026-07-29T18:20:00Z">
        <w:r w:rsidRPr="0072386C" w:rsidDel="00141207">
          <w:rPr>
            <w:rFonts w:ascii="Arial" w:hAnsi="Arial" w:cs="Arial"/>
            <w:spacing w:val="1"/>
            <w:sz w:val="20"/>
            <w:szCs w:val="20"/>
          </w:rPr>
          <w:delText>4.5</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pacing w:val="-1"/>
            <w:sz w:val="20"/>
            <w:szCs w:val="20"/>
          </w:rPr>
          <w:delText>.</w:delText>
        </w:r>
        <w:r w:rsidRPr="0072386C" w:rsidDel="00141207">
          <w:rPr>
            <w:rFonts w:ascii="Arial" w:hAnsi="Arial" w:cs="Arial"/>
            <w:sz w:val="20"/>
            <w:szCs w:val="20"/>
          </w:rPr>
          <w:delText>4</w:delText>
        </w:r>
        <w:r w:rsidRPr="0072386C" w:rsidDel="00141207">
          <w:rPr>
            <w:rFonts w:ascii="Arial" w:hAnsi="Arial" w:cs="Arial"/>
            <w:sz w:val="20"/>
            <w:szCs w:val="20"/>
          </w:rPr>
          <w:tab/>
          <w:delText>Les</w:delText>
        </w:r>
        <w:r w:rsidRPr="0072386C" w:rsidDel="00141207">
          <w:rPr>
            <w:rFonts w:ascii="Arial" w:hAnsi="Arial" w:cs="Arial"/>
            <w:spacing w:val="10"/>
            <w:sz w:val="20"/>
            <w:szCs w:val="20"/>
          </w:rPr>
          <w:delText xml:space="preserve"> </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ic</w:delText>
        </w:r>
        <w:r w:rsidRPr="0072386C" w:rsidDel="00141207">
          <w:rPr>
            <w:rFonts w:ascii="Arial" w:hAnsi="Arial" w:cs="Arial"/>
            <w:spacing w:val="1"/>
            <w:sz w:val="20"/>
            <w:szCs w:val="20"/>
          </w:rPr>
          <w:delText>op</w:delText>
        </w:r>
        <w:r w:rsidRPr="0072386C" w:rsidDel="00141207">
          <w:rPr>
            <w:rFonts w:ascii="Arial" w:hAnsi="Arial" w:cs="Arial"/>
            <w:sz w:val="20"/>
            <w:szCs w:val="20"/>
          </w:rPr>
          <w:delText>tères</w:delText>
        </w:r>
        <w:r w:rsidRPr="0072386C" w:rsidDel="00141207">
          <w:rPr>
            <w:rFonts w:ascii="Arial" w:hAnsi="Arial" w:cs="Arial"/>
            <w:spacing w:val="11"/>
            <w:sz w:val="20"/>
            <w:szCs w:val="20"/>
          </w:rPr>
          <w:delText xml:space="preserve"> </w:delText>
        </w:r>
        <w:r w:rsidRPr="0072386C" w:rsidDel="00141207">
          <w:rPr>
            <w:rFonts w:ascii="Arial" w:hAnsi="Arial" w:cs="Arial"/>
            <w:sz w:val="20"/>
            <w:szCs w:val="20"/>
          </w:rPr>
          <w:delText>ap</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elés</w:delText>
        </w:r>
        <w:r w:rsidRPr="0072386C" w:rsidDel="00141207">
          <w:rPr>
            <w:rFonts w:ascii="Arial" w:hAnsi="Arial" w:cs="Arial"/>
            <w:spacing w:val="11"/>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11"/>
            <w:sz w:val="20"/>
            <w:szCs w:val="20"/>
          </w:rPr>
          <w:delText xml:space="preserve"> </w:delText>
        </w:r>
        <w:r w:rsidRPr="0072386C" w:rsidDel="00141207">
          <w:rPr>
            <w:rFonts w:ascii="Arial" w:hAnsi="Arial" w:cs="Arial"/>
            <w:sz w:val="20"/>
            <w:szCs w:val="20"/>
          </w:rPr>
          <w:delText>être</w:delText>
        </w:r>
        <w:r w:rsidRPr="0072386C" w:rsidDel="00141207">
          <w:rPr>
            <w:rFonts w:ascii="Arial" w:hAnsi="Arial" w:cs="Arial"/>
            <w:spacing w:val="11"/>
            <w:sz w:val="20"/>
            <w:szCs w:val="20"/>
          </w:rPr>
          <w:delText xml:space="preserve">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tilisés</w:delText>
        </w:r>
        <w:r w:rsidRPr="0072386C" w:rsidDel="00141207">
          <w:rPr>
            <w:rFonts w:ascii="Arial" w:hAnsi="Arial" w:cs="Arial"/>
            <w:spacing w:val="11"/>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our</w:delText>
        </w:r>
        <w:r w:rsidRPr="0072386C" w:rsidDel="00141207">
          <w:rPr>
            <w:rFonts w:ascii="Arial" w:hAnsi="Arial" w:cs="Arial"/>
            <w:spacing w:val="1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es</w:delText>
        </w:r>
        <w:r w:rsidRPr="0072386C" w:rsidDel="00141207">
          <w:rPr>
            <w:rFonts w:ascii="Arial" w:hAnsi="Arial" w:cs="Arial"/>
            <w:spacing w:val="10"/>
            <w:sz w:val="20"/>
            <w:szCs w:val="20"/>
          </w:rPr>
          <w:delText xml:space="preserve"> </w:delText>
        </w:r>
        <w:r w:rsidRPr="0072386C" w:rsidDel="00141207">
          <w:rPr>
            <w:rFonts w:ascii="Arial" w:hAnsi="Arial" w:cs="Arial"/>
            <w:spacing w:val="1"/>
            <w:sz w:val="20"/>
            <w:szCs w:val="20"/>
          </w:rPr>
          <w:delText>vo</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s</w:delText>
        </w:r>
        <w:r w:rsidRPr="0072386C" w:rsidDel="00141207">
          <w:rPr>
            <w:rFonts w:ascii="Arial" w:hAnsi="Arial" w:cs="Arial"/>
            <w:spacing w:val="11"/>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xq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els</w:delText>
        </w:r>
        <w:r w:rsidRPr="0072386C" w:rsidDel="00141207">
          <w:rPr>
            <w:rFonts w:ascii="Arial" w:hAnsi="Arial" w:cs="Arial"/>
            <w:spacing w:val="11"/>
            <w:sz w:val="20"/>
            <w:szCs w:val="20"/>
          </w:rPr>
          <w:delText xml:space="preserve"> </w:delText>
        </w:r>
        <w:r w:rsidRPr="0072386C" w:rsidDel="00141207">
          <w:rPr>
            <w:rFonts w:ascii="Arial" w:hAnsi="Arial" w:cs="Arial"/>
            <w:sz w:val="20"/>
            <w:szCs w:val="20"/>
          </w:rPr>
          <w:delText>s’a</w:delText>
        </w:r>
        <w:r w:rsidRPr="0072386C" w:rsidDel="00141207">
          <w:rPr>
            <w:rFonts w:ascii="Arial" w:hAnsi="Arial" w:cs="Arial"/>
            <w:spacing w:val="1"/>
            <w:sz w:val="20"/>
            <w:szCs w:val="20"/>
          </w:rPr>
          <w:delText>pp</w:delText>
        </w:r>
        <w:r w:rsidRPr="0072386C" w:rsidDel="00141207">
          <w:rPr>
            <w:rFonts w:ascii="Arial" w:hAnsi="Arial" w:cs="Arial"/>
            <w:sz w:val="20"/>
            <w:szCs w:val="20"/>
          </w:rPr>
          <w:delText>liq</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11"/>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11"/>
            <w:sz w:val="20"/>
            <w:szCs w:val="20"/>
          </w:rPr>
          <w:delText xml:space="preserve"> </w:delText>
        </w:r>
        <w:r w:rsidRPr="0072386C" w:rsidDel="00141207">
          <w:rPr>
            <w:rFonts w:ascii="Arial" w:hAnsi="Arial" w:cs="Arial"/>
            <w:sz w:val="20"/>
            <w:szCs w:val="20"/>
          </w:rPr>
          <w:delText>dis</w:delText>
        </w:r>
        <w:r w:rsidRPr="0072386C" w:rsidDel="00141207">
          <w:rPr>
            <w:rFonts w:ascii="Arial" w:hAnsi="Arial" w:cs="Arial"/>
            <w:spacing w:val="1"/>
            <w:sz w:val="20"/>
            <w:szCs w:val="20"/>
          </w:rPr>
          <w:delText>po</w:delText>
        </w:r>
        <w:r w:rsidRPr="0072386C" w:rsidDel="00141207">
          <w:rPr>
            <w:rFonts w:ascii="Arial" w:hAnsi="Arial" w:cs="Arial"/>
            <w:sz w:val="20"/>
            <w:szCs w:val="20"/>
          </w:rPr>
          <w:delText>sitio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1"/>
            <w:sz w:val="20"/>
            <w:szCs w:val="20"/>
          </w:rPr>
          <w:delText xml:space="preserve"> </w:delText>
        </w:r>
        <w:r w:rsidRPr="0072386C" w:rsidDel="00141207">
          <w:rPr>
            <w:rFonts w:ascii="Arial" w:hAnsi="Arial" w:cs="Arial"/>
            <w:sz w:val="20"/>
            <w:szCs w:val="20"/>
          </w:rPr>
          <w:delText>du</w:delText>
        </w:r>
        <w:r w:rsidRPr="0072386C" w:rsidDel="00141207">
          <w:rPr>
            <w:rFonts w:ascii="Arial" w:hAnsi="Arial" w:cs="Arial"/>
            <w:spacing w:val="11"/>
            <w:sz w:val="20"/>
            <w:szCs w:val="20"/>
          </w:rPr>
          <w:delText xml:space="preserve"> </w:delText>
        </w:r>
        <w:r w:rsidRPr="0072386C" w:rsidDel="00141207">
          <w:rPr>
            <w:rFonts w:ascii="Arial" w:hAnsi="Arial" w:cs="Arial"/>
            <w:sz w:val="20"/>
            <w:szCs w:val="20"/>
          </w:rPr>
          <w:delText>§</w:delText>
        </w:r>
        <w:r w:rsidRPr="0072386C" w:rsidDel="00141207">
          <w:rPr>
            <w:rFonts w:ascii="Arial" w:hAnsi="Arial" w:cs="Arial"/>
            <w:spacing w:val="12"/>
            <w:sz w:val="20"/>
            <w:szCs w:val="20"/>
          </w:rPr>
          <w:delText xml:space="preserve"> </w:delText>
        </w:r>
        <w:r w:rsidRPr="0072386C" w:rsidDel="00141207">
          <w:rPr>
            <w:rFonts w:ascii="Arial" w:hAnsi="Arial" w:cs="Arial"/>
            <w:spacing w:val="1"/>
            <w:sz w:val="20"/>
            <w:szCs w:val="20"/>
          </w:rPr>
          <w:delText>4.</w:delText>
        </w:r>
        <w:r w:rsidRPr="0072386C" w:rsidDel="00141207">
          <w:rPr>
            <w:rFonts w:ascii="Arial" w:hAnsi="Arial" w:cs="Arial"/>
            <w:sz w:val="20"/>
            <w:szCs w:val="20"/>
          </w:rPr>
          <w:delText>4.3</w:delText>
        </w:r>
        <w:r w:rsidRPr="0072386C" w:rsidDel="00141207">
          <w:rPr>
            <w:rFonts w:ascii="Arial" w:hAnsi="Arial" w:cs="Arial"/>
            <w:spacing w:val="11"/>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w:delText>
        </w:r>
        <w:r w:rsidRPr="0072386C" w:rsidDel="00141207">
          <w:rPr>
            <w:rFonts w:ascii="Arial" w:hAnsi="Arial" w:cs="Arial"/>
            <w:spacing w:val="11"/>
            <w:sz w:val="20"/>
            <w:szCs w:val="20"/>
          </w:rPr>
          <w:delText xml:space="preserve"> </w:delText>
        </w:r>
        <w:r w:rsidRPr="0072386C" w:rsidDel="00141207">
          <w:rPr>
            <w:rFonts w:ascii="Arial" w:hAnsi="Arial" w:cs="Arial"/>
            <w:sz w:val="20"/>
            <w:szCs w:val="20"/>
          </w:rPr>
          <w:delText>du</w:delText>
        </w:r>
        <w:r w:rsidRPr="0072386C" w:rsidDel="00141207">
          <w:rPr>
            <w:rFonts w:ascii="Arial" w:hAnsi="Arial" w:cs="Arial"/>
            <w:spacing w:val="12"/>
            <w:sz w:val="20"/>
            <w:szCs w:val="20"/>
          </w:rPr>
          <w:delText xml:space="preserve"> </w:delText>
        </w:r>
        <w:r w:rsidRPr="0072386C" w:rsidDel="00141207">
          <w:rPr>
            <w:rFonts w:ascii="Arial" w:hAnsi="Arial" w:cs="Arial"/>
            <w:sz w:val="20"/>
            <w:szCs w:val="20"/>
          </w:rPr>
          <w:delText>§</w:delText>
        </w:r>
        <w:r w:rsidRPr="0072386C" w:rsidDel="00141207">
          <w:rPr>
            <w:rFonts w:ascii="Arial" w:hAnsi="Arial" w:cs="Arial"/>
            <w:spacing w:val="11"/>
            <w:sz w:val="20"/>
            <w:szCs w:val="20"/>
          </w:rPr>
          <w:delText xml:space="preserve"> </w:delText>
        </w:r>
        <w:r w:rsidRPr="0072386C" w:rsidDel="00141207">
          <w:rPr>
            <w:rFonts w:ascii="Arial" w:hAnsi="Arial" w:cs="Arial"/>
            <w:spacing w:val="1"/>
            <w:sz w:val="20"/>
            <w:szCs w:val="20"/>
          </w:rPr>
          <w:delText>4.4</w:delText>
        </w:r>
        <w:r w:rsidRPr="0072386C" w:rsidDel="00141207">
          <w:rPr>
            <w:rFonts w:ascii="Arial" w:hAnsi="Arial" w:cs="Arial"/>
            <w:spacing w:val="-1"/>
            <w:sz w:val="20"/>
            <w:szCs w:val="20"/>
          </w:rPr>
          <w:delText>.</w:delText>
        </w:r>
        <w:r w:rsidRPr="0072386C" w:rsidDel="00141207">
          <w:rPr>
            <w:rFonts w:ascii="Arial" w:hAnsi="Arial" w:cs="Arial"/>
            <w:sz w:val="20"/>
            <w:szCs w:val="20"/>
          </w:rPr>
          <w:delText xml:space="preserve">4 </w:delText>
        </w:r>
        <w:r w:rsidRPr="0072386C" w:rsidDel="00141207">
          <w:rPr>
            <w:rFonts w:ascii="Arial" w:hAnsi="Arial" w:cs="Arial"/>
            <w:spacing w:val="1"/>
            <w:sz w:val="20"/>
            <w:szCs w:val="20"/>
          </w:rPr>
          <w:delText xml:space="preserve">doivent être </w:delText>
        </w:r>
        <w:r w:rsidRPr="0072386C" w:rsidDel="00141207">
          <w:rPr>
            <w:rFonts w:ascii="Arial" w:hAnsi="Arial" w:cs="Arial"/>
            <w:sz w:val="20"/>
            <w:szCs w:val="20"/>
          </w:rPr>
          <w:delText>dotés,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auf</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s’ils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disp</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par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l’aut</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rité</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étente,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qu</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pe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adio</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m</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unications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per</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ettant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des co</w:delText>
        </w:r>
        <w:r w:rsidRPr="0072386C" w:rsidDel="00141207">
          <w:rPr>
            <w:rFonts w:ascii="Arial" w:hAnsi="Arial" w:cs="Arial"/>
            <w:spacing w:val="-1"/>
            <w:sz w:val="20"/>
            <w:szCs w:val="20"/>
          </w:rPr>
          <w:delText>m</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unications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bilatérales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à tout</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2"/>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du</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avec</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ute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station</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ér</w:delText>
        </w:r>
        <w:r w:rsidRPr="0072386C" w:rsidDel="00141207">
          <w:rPr>
            <w:rFonts w:ascii="Arial" w:hAnsi="Arial" w:cs="Arial"/>
            <w:sz w:val="20"/>
            <w:szCs w:val="20"/>
          </w:rPr>
          <w:delText>on</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uti</w:delText>
        </w:r>
        <w:r w:rsidRPr="0072386C" w:rsidDel="00141207">
          <w:rPr>
            <w:rFonts w:ascii="Arial" w:hAnsi="Arial" w:cs="Arial"/>
            <w:spacing w:val="-1"/>
            <w:sz w:val="20"/>
            <w:szCs w:val="20"/>
          </w:rPr>
          <w:delText>q</w:delText>
        </w:r>
        <w:r w:rsidRPr="0072386C" w:rsidDel="00141207">
          <w:rPr>
            <w:rFonts w:ascii="Arial" w:hAnsi="Arial" w:cs="Arial"/>
            <w:sz w:val="20"/>
            <w:szCs w:val="20"/>
          </w:rPr>
          <w:delText>ue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oute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f</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qu</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nce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peut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rescrire l’a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torité c</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éte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te.</w:delText>
        </w:r>
      </w:del>
    </w:p>
    <w:p w14:paraId="0A406506" w14:textId="20DD1749" w:rsidR="000040A5" w:rsidRPr="0072386C" w:rsidDel="00141207" w:rsidRDefault="000040A5" w:rsidP="000040A5">
      <w:pPr>
        <w:widowControl w:val="0"/>
        <w:autoSpaceDE w:val="0"/>
        <w:autoSpaceDN w:val="0"/>
        <w:adjustRightInd w:val="0"/>
        <w:spacing w:before="120" w:after="120" w:line="360" w:lineRule="auto"/>
        <w:ind w:left="120" w:right="86" w:firstLine="360"/>
        <w:jc w:val="both"/>
        <w:rPr>
          <w:del w:id="6699" w:author="Amouzouvi Kossi MONA" w:date="2026-07-29T18:20:00Z" w16du:dateUtc="2026-07-29T18:20:00Z"/>
          <w:rFonts w:ascii="Arial" w:hAnsi="Arial" w:cs="Arial"/>
          <w:sz w:val="20"/>
          <w:szCs w:val="20"/>
        </w:rPr>
      </w:pPr>
      <w:del w:id="6700" w:author="Amouzouvi Kossi MONA" w:date="2026-07-29T18:20:00Z" w16du:dateUtc="2026-07-29T18:20:00Z">
        <w:r w:rsidRPr="0072386C" w:rsidDel="00141207">
          <w:rPr>
            <w:rFonts w:ascii="Arial" w:hAnsi="Arial" w:cs="Arial"/>
            <w:spacing w:val="1"/>
            <w:sz w:val="20"/>
            <w:szCs w:val="20"/>
          </w:rPr>
          <w:delText>4.5</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pacing w:val="-1"/>
            <w:sz w:val="20"/>
            <w:szCs w:val="20"/>
          </w:rPr>
          <w:delText>.</w:delText>
        </w:r>
        <w:r w:rsidRPr="0072386C" w:rsidDel="00141207">
          <w:rPr>
            <w:rFonts w:ascii="Arial" w:hAnsi="Arial" w:cs="Arial"/>
            <w:sz w:val="20"/>
            <w:szCs w:val="20"/>
          </w:rPr>
          <w:delText xml:space="preserve">5    </w:delText>
        </w:r>
        <w:r w:rsidRPr="0072386C" w:rsidDel="00141207">
          <w:rPr>
            <w:rFonts w:ascii="Arial" w:hAnsi="Arial" w:cs="Arial"/>
            <w:bCs/>
            <w:sz w:val="20"/>
            <w:szCs w:val="20"/>
          </w:rPr>
          <w:delText>L</w:delText>
        </w:r>
        <w:r w:rsidRPr="0072386C" w:rsidDel="00141207">
          <w:rPr>
            <w:rFonts w:ascii="Arial" w:hAnsi="Arial" w:cs="Arial"/>
            <w:iCs/>
            <w:sz w:val="20"/>
            <w:szCs w:val="20"/>
          </w:rPr>
          <w:delText>’</w:delText>
        </w:r>
        <w:r w:rsidRPr="0072386C" w:rsidDel="00141207">
          <w:rPr>
            <w:rFonts w:ascii="Arial" w:hAnsi="Arial" w:cs="Arial"/>
            <w:iCs/>
            <w:spacing w:val="-1"/>
            <w:sz w:val="20"/>
            <w:szCs w:val="20"/>
          </w:rPr>
          <w:delText>é</w:delText>
        </w:r>
        <w:r w:rsidRPr="0072386C" w:rsidDel="00141207">
          <w:rPr>
            <w:rFonts w:ascii="Arial" w:hAnsi="Arial" w:cs="Arial"/>
            <w:iCs/>
            <w:sz w:val="20"/>
            <w:szCs w:val="20"/>
          </w:rPr>
          <w:delText>quipem</w:delText>
        </w:r>
        <w:r w:rsidRPr="0072386C" w:rsidDel="00141207">
          <w:rPr>
            <w:rFonts w:ascii="Arial" w:hAnsi="Arial" w:cs="Arial"/>
            <w:iCs/>
            <w:spacing w:val="-1"/>
            <w:sz w:val="20"/>
            <w:szCs w:val="20"/>
          </w:rPr>
          <w:delText>e</w:delText>
        </w:r>
        <w:r w:rsidRPr="0072386C" w:rsidDel="00141207">
          <w:rPr>
            <w:rFonts w:ascii="Arial" w:hAnsi="Arial" w:cs="Arial"/>
            <w:iCs/>
            <w:sz w:val="20"/>
            <w:szCs w:val="20"/>
          </w:rPr>
          <w:delText>nt</w:delText>
        </w:r>
        <w:r w:rsidRPr="0072386C" w:rsidDel="00141207">
          <w:rPr>
            <w:rFonts w:ascii="Arial" w:hAnsi="Arial" w:cs="Arial"/>
            <w:iCs/>
            <w:spacing w:val="11"/>
            <w:sz w:val="20"/>
            <w:szCs w:val="20"/>
          </w:rPr>
          <w:delText xml:space="preserve"> </w:delText>
        </w:r>
        <w:r w:rsidRPr="0072386C" w:rsidDel="00141207">
          <w:rPr>
            <w:rFonts w:ascii="Arial" w:hAnsi="Arial" w:cs="Arial"/>
            <w:iCs/>
            <w:sz w:val="20"/>
            <w:szCs w:val="20"/>
          </w:rPr>
          <w:delText>de</w:delText>
        </w:r>
        <w:r w:rsidRPr="0072386C" w:rsidDel="00141207">
          <w:rPr>
            <w:rFonts w:ascii="Arial" w:hAnsi="Arial" w:cs="Arial"/>
            <w:iCs/>
            <w:spacing w:val="12"/>
            <w:sz w:val="20"/>
            <w:szCs w:val="20"/>
          </w:rPr>
          <w:delText xml:space="preserve"> </w:delText>
        </w:r>
        <w:r w:rsidRPr="0072386C" w:rsidDel="00141207">
          <w:rPr>
            <w:rFonts w:ascii="Arial" w:hAnsi="Arial" w:cs="Arial"/>
            <w:iCs/>
            <w:spacing w:val="-1"/>
            <w:sz w:val="20"/>
            <w:szCs w:val="20"/>
          </w:rPr>
          <w:delText>r</w:delText>
        </w:r>
        <w:r w:rsidRPr="0072386C" w:rsidDel="00141207">
          <w:rPr>
            <w:rFonts w:ascii="Arial" w:hAnsi="Arial" w:cs="Arial"/>
            <w:iCs/>
            <w:spacing w:val="1"/>
            <w:sz w:val="20"/>
            <w:szCs w:val="20"/>
          </w:rPr>
          <w:delText>a</w:delText>
        </w:r>
        <w:r w:rsidRPr="0072386C" w:rsidDel="00141207">
          <w:rPr>
            <w:rFonts w:ascii="Arial" w:hAnsi="Arial" w:cs="Arial"/>
            <w:iCs/>
            <w:sz w:val="20"/>
            <w:szCs w:val="20"/>
          </w:rPr>
          <w:delText>d</w:delText>
        </w:r>
        <w:r w:rsidRPr="0072386C" w:rsidDel="00141207">
          <w:rPr>
            <w:rFonts w:ascii="Arial" w:hAnsi="Arial" w:cs="Arial"/>
            <w:iCs/>
            <w:spacing w:val="-1"/>
            <w:sz w:val="20"/>
            <w:szCs w:val="20"/>
          </w:rPr>
          <w:delText>i</w:delText>
        </w:r>
        <w:r w:rsidRPr="0072386C" w:rsidDel="00141207">
          <w:rPr>
            <w:rFonts w:ascii="Arial" w:hAnsi="Arial" w:cs="Arial"/>
            <w:iCs/>
            <w:spacing w:val="1"/>
            <w:sz w:val="20"/>
            <w:szCs w:val="20"/>
          </w:rPr>
          <w:delText>o</w:delText>
        </w:r>
        <w:r w:rsidRPr="0072386C" w:rsidDel="00141207">
          <w:rPr>
            <w:rFonts w:ascii="Arial" w:hAnsi="Arial" w:cs="Arial"/>
            <w:iCs/>
            <w:sz w:val="20"/>
            <w:szCs w:val="20"/>
          </w:rPr>
          <w:delText>commu</w:delText>
        </w:r>
        <w:r w:rsidRPr="0072386C" w:rsidDel="00141207">
          <w:rPr>
            <w:rFonts w:ascii="Arial" w:hAnsi="Arial" w:cs="Arial"/>
            <w:iCs/>
            <w:spacing w:val="1"/>
            <w:sz w:val="20"/>
            <w:szCs w:val="20"/>
          </w:rPr>
          <w:delText>n</w:delText>
        </w:r>
        <w:r w:rsidRPr="0072386C" w:rsidDel="00141207">
          <w:rPr>
            <w:rFonts w:ascii="Arial" w:hAnsi="Arial" w:cs="Arial"/>
            <w:iCs/>
            <w:sz w:val="20"/>
            <w:szCs w:val="20"/>
          </w:rPr>
          <w:delText>ic</w:delText>
        </w:r>
        <w:r w:rsidRPr="0072386C" w:rsidDel="00141207">
          <w:rPr>
            <w:rFonts w:ascii="Arial" w:hAnsi="Arial" w:cs="Arial"/>
            <w:iCs/>
            <w:spacing w:val="1"/>
            <w:sz w:val="20"/>
            <w:szCs w:val="20"/>
          </w:rPr>
          <w:delText>a</w:delText>
        </w:r>
        <w:r w:rsidRPr="0072386C" w:rsidDel="00141207">
          <w:rPr>
            <w:rFonts w:ascii="Arial" w:hAnsi="Arial" w:cs="Arial"/>
            <w:iCs/>
            <w:sz w:val="20"/>
            <w:szCs w:val="20"/>
          </w:rPr>
          <w:delText>ti</w:delText>
        </w:r>
        <w:r w:rsidRPr="0072386C" w:rsidDel="00141207">
          <w:rPr>
            <w:rFonts w:ascii="Arial" w:hAnsi="Arial" w:cs="Arial"/>
            <w:iCs/>
            <w:spacing w:val="1"/>
            <w:sz w:val="20"/>
            <w:szCs w:val="20"/>
          </w:rPr>
          <w:delText>on</w:delText>
        </w:r>
        <w:r w:rsidRPr="0072386C" w:rsidDel="00141207">
          <w:rPr>
            <w:rFonts w:ascii="Arial" w:hAnsi="Arial" w:cs="Arial"/>
            <w:iCs/>
            <w:sz w:val="20"/>
            <w:szCs w:val="20"/>
          </w:rPr>
          <w:delText>s</w:delText>
        </w:r>
        <w:r w:rsidRPr="0072386C" w:rsidDel="00141207">
          <w:rPr>
            <w:rFonts w:ascii="Arial" w:hAnsi="Arial" w:cs="Arial"/>
            <w:iCs/>
            <w:spacing w:val="10"/>
            <w:sz w:val="20"/>
            <w:szCs w:val="20"/>
          </w:rPr>
          <w:delText xml:space="preserve"> </w:delText>
        </w:r>
        <w:r w:rsidRPr="0072386C" w:rsidDel="00141207">
          <w:rPr>
            <w:rFonts w:ascii="Arial" w:hAnsi="Arial" w:cs="Arial"/>
            <w:iCs/>
            <w:spacing w:val="1"/>
            <w:sz w:val="20"/>
            <w:szCs w:val="20"/>
          </w:rPr>
          <w:delText>p</w:delText>
        </w:r>
        <w:r w:rsidRPr="0072386C" w:rsidDel="00141207">
          <w:rPr>
            <w:rFonts w:ascii="Arial" w:hAnsi="Arial" w:cs="Arial"/>
            <w:iCs/>
            <w:sz w:val="20"/>
            <w:szCs w:val="20"/>
          </w:rPr>
          <w:delText>rescrit</w:delText>
        </w:r>
        <w:r w:rsidRPr="0072386C" w:rsidDel="00141207">
          <w:rPr>
            <w:rFonts w:ascii="Arial" w:hAnsi="Arial" w:cs="Arial"/>
            <w:iCs/>
            <w:spacing w:val="11"/>
            <w:sz w:val="20"/>
            <w:szCs w:val="20"/>
          </w:rPr>
          <w:delText xml:space="preserve"> </w:delText>
        </w:r>
        <w:r w:rsidRPr="0072386C" w:rsidDel="00141207">
          <w:rPr>
            <w:rFonts w:ascii="Arial" w:hAnsi="Arial" w:cs="Arial"/>
            <w:sz w:val="20"/>
            <w:szCs w:val="20"/>
          </w:rPr>
          <w:delText>aux § 4.5.1.1 à 4.5.1.4 doit permettre des communications sur la fréquence aéronautique d'urgence 121,5 MHz.</w:delText>
        </w:r>
      </w:del>
    </w:p>
    <w:p w14:paraId="6370427D" w14:textId="384F39C4" w:rsidR="000040A5" w:rsidRPr="0072386C" w:rsidDel="00141207" w:rsidRDefault="000040A5" w:rsidP="000040A5">
      <w:pPr>
        <w:widowControl w:val="0"/>
        <w:tabs>
          <w:tab w:val="left" w:pos="1080"/>
        </w:tabs>
        <w:autoSpaceDE w:val="0"/>
        <w:autoSpaceDN w:val="0"/>
        <w:adjustRightInd w:val="0"/>
        <w:spacing w:before="120" w:after="120" w:line="360" w:lineRule="auto"/>
        <w:ind w:left="120" w:right="84" w:firstLine="360"/>
        <w:jc w:val="both"/>
        <w:rPr>
          <w:del w:id="6701" w:author="Amouzouvi Kossi MONA" w:date="2026-07-29T18:20:00Z" w16du:dateUtc="2026-07-29T18:20:00Z"/>
          <w:rFonts w:ascii="Arial" w:hAnsi="Arial" w:cs="Arial"/>
          <w:sz w:val="20"/>
          <w:szCs w:val="20"/>
        </w:rPr>
      </w:pPr>
      <w:del w:id="6702" w:author="Amouzouvi Kossi MONA" w:date="2026-07-29T18:20:00Z" w16du:dateUtc="2026-07-29T18:20:00Z">
        <w:r w:rsidRPr="0072386C" w:rsidDel="00141207">
          <w:rPr>
            <w:rFonts w:ascii="Arial" w:hAnsi="Arial" w:cs="Arial"/>
            <w:spacing w:val="1"/>
            <w:sz w:val="20"/>
            <w:szCs w:val="20"/>
          </w:rPr>
          <w:delText>4.5</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pacing w:val="-1"/>
            <w:sz w:val="20"/>
            <w:szCs w:val="20"/>
          </w:rPr>
          <w:delText>.</w:delText>
        </w:r>
        <w:r w:rsidRPr="0072386C" w:rsidDel="00141207">
          <w:rPr>
            <w:rFonts w:ascii="Arial" w:hAnsi="Arial" w:cs="Arial"/>
            <w:sz w:val="20"/>
            <w:szCs w:val="20"/>
          </w:rPr>
          <w:delText>6</w:delText>
        </w:r>
        <w:r w:rsidRPr="0072386C" w:rsidDel="00141207">
          <w:rPr>
            <w:rFonts w:ascii="Arial" w:hAnsi="Arial" w:cs="Arial"/>
            <w:sz w:val="20"/>
            <w:szCs w:val="20"/>
          </w:rPr>
          <w:tab/>
        </w:r>
        <w:r w:rsidR="00A732D9" w:rsidDel="00141207">
          <w:rPr>
            <w:rFonts w:ascii="Arial" w:hAnsi="Arial" w:cs="Arial"/>
            <w:sz w:val="20"/>
            <w:szCs w:val="20"/>
          </w:rPr>
          <w:delText xml:space="preserve"> </w:delText>
        </w:r>
        <w:r w:rsidR="00A732D9" w:rsidRPr="000D1B0A" w:rsidDel="00141207">
          <w:rPr>
            <w:rFonts w:ascii="Arial" w:hAnsi="Arial" w:cs="Arial"/>
            <w:sz w:val="20"/>
            <w:szCs w:val="20"/>
          </w:rPr>
          <w:delText>Pour les vols en espace aérien où l’équipement de communication doit respecter une spécification RCP liée à la communication basée sur la performance (PBC),</w:delText>
        </w:r>
        <w:r w:rsidR="00A732D9" w:rsidDel="00141207">
          <w:delText xml:space="preserve"> </w:delText>
        </w:r>
        <w:r w:rsidRPr="0072386C" w:rsidDel="00141207">
          <w:rPr>
            <w:rFonts w:ascii="Arial" w:hAnsi="Arial" w:cs="Arial"/>
            <w:sz w:val="20"/>
            <w:szCs w:val="20"/>
          </w:rPr>
          <w:delText>outre</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’é</w:delText>
        </w:r>
        <w:r w:rsidRPr="0072386C" w:rsidDel="00141207">
          <w:rPr>
            <w:rFonts w:ascii="Arial" w:hAnsi="Arial" w:cs="Arial"/>
            <w:spacing w:val="-1"/>
            <w:sz w:val="20"/>
            <w:szCs w:val="20"/>
          </w:rPr>
          <w:delText>q</w:delText>
        </w:r>
        <w:r w:rsidRPr="0072386C" w:rsidDel="00141207">
          <w:rPr>
            <w:rFonts w:ascii="Arial" w:hAnsi="Arial" w:cs="Arial"/>
            <w:sz w:val="20"/>
            <w:szCs w:val="20"/>
          </w:rPr>
          <w:delText>uipe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 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quis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en v</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 xml:space="preserve">rtu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 </w:delText>
        </w:r>
        <w:r w:rsidRPr="0072386C" w:rsidDel="00141207">
          <w:rPr>
            <w:rFonts w:ascii="Arial" w:hAnsi="Arial" w:cs="Arial"/>
            <w:spacing w:val="1"/>
            <w:sz w:val="20"/>
            <w:szCs w:val="20"/>
          </w:rPr>
          <w:delText>4.</w:delText>
        </w:r>
        <w:r w:rsidRPr="0072386C" w:rsidDel="00141207">
          <w:rPr>
            <w:rFonts w:ascii="Arial" w:hAnsi="Arial" w:cs="Arial"/>
            <w:spacing w:val="-1"/>
            <w:sz w:val="20"/>
            <w:szCs w:val="20"/>
          </w:rPr>
          <w:delText>5</w:delText>
        </w:r>
        <w:r w:rsidRPr="0072386C" w:rsidDel="00141207">
          <w:rPr>
            <w:rFonts w:ascii="Arial" w:hAnsi="Arial" w:cs="Arial"/>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z w:val="20"/>
            <w:szCs w:val="20"/>
          </w:rPr>
          <w:delText xml:space="preserve">.1 à </w:delText>
        </w:r>
        <w:r w:rsidRPr="0072386C" w:rsidDel="00141207">
          <w:rPr>
            <w:rFonts w:ascii="Arial" w:hAnsi="Arial" w:cs="Arial"/>
            <w:spacing w:val="1"/>
            <w:sz w:val="20"/>
            <w:szCs w:val="20"/>
          </w:rPr>
          <w:delText>4.</w:delText>
        </w:r>
        <w:r w:rsidRPr="0072386C" w:rsidDel="00141207">
          <w:rPr>
            <w:rFonts w:ascii="Arial" w:hAnsi="Arial" w:cs="Arial"/>
            <w:sz w:val="20"/>
            <w:szCs w:val="20"/>
          </w:rPr>
          <w:delText>5</w:delText>
        </w:r>
        <w:r w:rsidRPr="0072386C" w:rsidDel="00141207">
          <w:rPr>
            <w:rFonts w:ascii="Arial" w:hAnsi="Arial" w:cs="Arial"/>
            <w:spacing w:val="-1"/>
            <w:sz w:val="20"/>
            <w:szCs w:val="20"/>
          </w:rPr>
          <w:delText>.1</w:delText>
        </w:r>
        <w:r w:rsidRPr="0072386C" w:rsidDel="00141207">
          <w:rPr>
            <w:rFonts w:ascii="Arial" w:hAnsi="Arial" w:cs="Arial"/>
            <w:sz w:val="20"/>
            <w:szCs w:val="20"/>
          </w:rPr>
          <w:delText>.5,:</w:delText>
        </w:r>
      </w:del>
    </w:p>
    <w:p w14:paraId="64B38ECC" w14:textId="1E6AEA5A" w:rsidR="000040A5" w:rsidRPr="0072386C" w:rsidDel="00141207" w:rsidRDefault="000040A5" w:rsidP="000040A5">
      <w:pPr>
        <w:widowControl w:val="0"/>
        <w:autoSpaceDE w:val="0"/>
        <w:autoSpaceDN w:val="0"/>
        <w:adjustRightInd w:val="0"/>
        <w:spacing w:before="120" w:after="120" w:line="360" w:lineRule="auto"/>
        <w:ind w:left="851" w:hanging="284"/>
        <w:jc w:val="both"/>
        <w:rPr>
          <w:del w:id="6703" w:author="Amouzouvi Kossi MONA" w:date="2026-07-29T18:20:00Z" w16du:dateUtc="2026-07-29T18:20:00Z"/>
          <w:rFonts w:ascii="Arial" w:hAnsi="Arial" w:cs="Arial"/>
          <w:sz w:val="20"/>
          <w:szCs w:val="20"/>
        </w:rPr>
      </w:pPr>
      <w:del w:id="6704" w:author="Amouzouvi Kossi MONA" w:date="2026-07-29T18:20:00Z" w16du:dateUtc="2026-07-29T18:20:00Z">
        <w:r w:rsidRPr="0072386C" w:rsidDel="00141207">
          <w:rPr>
            <w:rFonts w:ascii="Arial" w:hAnsi="Arial" w:cs="Arial"/>
            <w:sz w:val="20"/>
            <w:szCs w:val="20"/>
          </w:rPr>
          <w:delText>a)</w:delText>
        </w:r>
        <w:r w:rsidRPr="0072386C" w:rsidDel="00141207">
          <w:rPr>
            <w:rFonts w:ascii="Arial" w:hAnsi="Arial" w:cs="Arial"/>
            <w:sz w:val="20"/>
            <w:szCs w:val="20"/>
          </w:rPr>
          <w:tab/>
        </w:r>
        <w:r w:rsidR="00A732D9" w:rsidRPr="000D1B0A" w:rsidDel="00141207">
          <w:rPr>
            <w:rFonts w:ascii="Arial" w:hAnsi="Arial" w:cs="Arial"/>
            <w:sz w:val="20"/>
            <w:szCs w:val="20"/>
          </w:rPr>
          <w:delText xml:space="preserve">l’hélicoptère </w:delText>
        </w:r>
        <w:r w:rsidRPr="0072386C" w:rsidDel="00141207">
          <w:rPr>
            <w:rFonts w:ascii="Arial" w:hAnsi="Arial" w:cs="Arial"/>
            <w:sz w:val="20"/>
            <w:szCs w:val="20"/>
          </w:rPr>
          <w:delText xml:space="preserve">doit être doté </w:delText>
        </w:r>
        <w:r w:rsidRPr="000D1B0A" w:rsidDel="00141207">
          <w:rPr>
            <w:rFonts w:ascii="Arial" w:hAnsi="Arial" w:cs="Arial"/>
            <w:sz w:val="20"/>
            <w:szCs w:val="20"/>
          </w:rPr>
          <w:delText>d</w:delText>
        </w:r>
        <w:r w:rsidRPr="0072386C" w:rsidDel="00141207">
          <w:rPr>
            <w:rFonts w:ascii="Arial" w:hAnsi="Arial" w:cs="Arial"/>
            <w:sz w:val="20"/>
            <w:szCs w:val="20"/>
          </w:rPr>
          <w:delText>’</w:delText>
        </w:r>
        <w:r w:rsidRPr="000D1B0A" w:rsidDel="00141207">
          <w:rPr>
            <w:rFonts w:ascii="Arial" w:hAnsi="Arial" w:cs="Arial"/>
            <w:sz w:val="20"/>
            <w:szCs w:val="20"/>
          </w:rPr>
          <w:delText>u</w:delText>
        </w:r>
        <w:r w:rsidRPr="0072386C" w:rsidDel="00141207">
          <w:rPr>
            <w:rFonts w:ascii="Arial" w:hAnsi="Arial" w:cs="Arial"/>
            <w:sz w:val="20"/>
            <w:szCs w:val="20"/>
          </w:rPr>
          <w:delText>n équ</w:delText>
        </w:r>
        <w:r w:rsidRPr="000D1B0A" w:rsidDel="00141207">
          <w:rPr>
            <w:rFonts w:ascii="Arial" w:hAnsi="Arial" w:cs="Arial"/>
            <w:sz w:val="20"/>
            <w:szCs w:val="20"/>
          </w:rPr>
          <w:delText>i</w:delText>
        </w:r>
        <w:r w:rsidRPr="0072386C" w:rsidDel="00141207">
          <w:rPr>
            <w:rFonts w:ascii="Arial" w:hAnsi="Arial" w:cs="Arial"/>
            <w:sz w:val="20"/>
            <w:szCs w:val="20"/>
          </w:rPr>
          <w:delText>pe</w:delText>
        </w:r>
        <w:r w:rsidRPr="000D1B0A" w:rsidDel="00141207">
          <w:rPr>
            <w:rFonts w:ascii="Arial" w:hAnsi="Arial" w:cs="Arial"/>
            <w:sz w:val="20"/>
            <w:szCs w:val="20"/>
          </w:rPr>
          <w:delText>m</w:delText>
        </w:r>
        <w:r w:rsidRPr="0072386C" w:rsidDel="00141207">
          <w:rPr>
            <w:rFonts w:ascii="Arial" w:hAnsi="Arial" w:cs="Arial"/>
            <w:sz w:val="20"/>
            <w:szCs w:val="20"/>
          </w:rPr>
          <w:delText>ent de co</w:delText>
        </w:r>
        <w:r w:rsidRPr="000D1B0A" w:rsidDel="00141207">
          <w:rPr>
            <w:rFonts w:ascii="Arial" w:hAnsi="Arial" w:cs="Arial"/>
            <w:sz w:val="20"/>
            <w:szCs w:val="20"/>
          </w:rPr>
          <w:delText>mm</w:delText>
        </w:r>
        <w:r w:rsidRPr="0072386C" w:rsidDel="00141207">
          <w:rPr>
            <w:rFonts w:ascii="Arial" w:hAnsi="Arial" w:cs="Arial"/>
            <w:sz w:val="20"/>
            <w:szCs w:val="20"/>
          </w:rPr>
          <w:delText xml:space="preserve">unication qui </w:delText>
        </w:r>
        <w:r w:rsidRPr="000D1B0A" w:rsidDel="00141207">
          <w:rPr>
            <w:rFonts w:ascii="Arial" w:hAnsi="Arial" w:cs="Arial"/>
            <w:sz w:val="20"/>
            <w:szCs w:val="20"/>
          </w:rPr>
          <w:delText>lu</w:delText>
        </w:r>
        <w:r w:rsidRPr="0072386C" w:rsidDel="00141207">
          <w:rPr>
            <w:rFonts w:ascii="Arial" w:hAnsi="Arial" w:cs="Arial"/>
            <w:sz w:val="20"/>
            <w:szCs w:val="20"/>
          </w:rPr>
          <w:delText xml:space="preserve">i </w:delText>
        </w:r>
        <w:r w:rsidRPr="000D1B0A" w:rsidDel="00141207">
          <w:rPr>
            <w:rFonts w:ascii="Arial" w:hAnsi="Arial" w:cs="Arial"/>
            <w:sz w:val="20"/>
            <w:szCs w:val="20"/>
          </w:rPr>
          <w:delText>pe</w:delText>
        </w:r>
        <w:r w:rsidRPr="0072386C" w:rsidDel="00141207">
          <w:rPr>
            <w:rFonts w:ascii="Arial" w:hAnsi="Arial" w:cs="Arial"/>
            <w:sz w:val="20"/>
            <w:szCs w:val="20"/>
          </w:rPr>
          <w:delText>r</w:delText>
        </w:r>
        <w:r w:rsidRPr="000D1B0A" w:rsidDel="00141207">
          <w:rPr>
            <w:rFonts w:ascii="Arial" w:hAnsi="Arial" w:cs="Arial"/>
            <w:sz w:val="20"/>
            <w:szCs w:val="20"/>
          </w:rPr>
          <w:delText>me</w:delText>
        </w:r>
        <w:r w:rsidRPr="0072386C" w:rsidDel="00141207">
          <w:rPr>
            <w:rFonts w:ascii="Arial" w:hAnsi="Arial" w:cs="Arial"/>
            <w:sz w:val="20"/>
            <w:szCs w:val="20"/>
          </w:rPr>
          <w:delText xml:space="preserve">ttra </w:delText>
        </w:r>
        <w:r w:rsidRPr="000D1B0A" w:rsidDel="00141207">
          <w:rPr>
            <w:rFonts w:ascii="Arial" w:hAnsi="Arial" w:cs="Arial"/>
            <w:sz w:val="20"/>
            <w:szCs w:val="20"/>
          </w:rPr>
          <w:delText>d</w:delText>
        </w:r>
        <w:r w:rsidRPr="0072386C" w:rsidDel="00141207">
          <w:rPr>
            <w:rFonts w:ascii="Arial" w:hAnsi="Arial" w:cs="Arial"/>
            <w:sz w:val="20"/>
            <w:szCs w:val="20"/>
          </w:rPr>
          <w:delText>e</w:delText>
        </w:r>
        <w:r w:rsidRPr="000D1B0A" w:rsidDel="00141207">
          <w:rPr>
            <w:rFonts w:ascii="Arial" w:hAnsi="Arial" w:cs="Arial"/>
            <w:sz w:val="20"/>
            <w:szCs w:val="20"/>
          </w:rPr>
          <w:delText xml:space="preserve"> </w:delText>
        </w:r>
        <w:r w:rsidRPr="0072386C" w:rsidDel="00141207">
          <w:rPr>
            <w:rFonts w:ascii="Arial" w:hAnsi="Arial" w:cs="Arial"/>
            <w:sz w:val="20"/>
            <w:szCs w:val="20"/>
          </w:rPr>
          <w:delText>res</w:delText>
        </w:r>
        <w:r w:rsidRPr="000D1B0A" w:rsidDel="00141207">
          <w:rPr>
            <w:rFonts w:ascii="Arial" w:hAnsi="Arial" w:cs="Arial"/>
            <w:sz w:val="20"/>
            <w:szCs w:val="20"/>
          </w:rPr>
          <w:delText>p</w:delText>
        </w:r>
        <w:r w:rsidRPr="0072386C" w:rsidDel="00141207">
          <w:rPr>
            <w:rFonts w:ascii="Arial" w:hAnsi="Arial" w:cs="Arial"/>
            <w:sz w:val="20"/>
            <w:szCs w:val="20"/>
          </w:rPr>
          <w:delText xml:space="preserve">ecter </w:delText>
        </w:r>
        <w:r w:rsidR="00A732D9" w:rsidRPr="000D1B0A" w:rsidDel="00141207">
          <w:rPr>
            <w:rFonts w:ascii="Arial" w:hAnsi="Arial" w:cs="Arial"/>
            <w:sz w:val="20"/>
            <w:szCs w:val="20"/>
          </w:rPr>
          <w:delText>la ou les spécifications RCP prescrites</w:delText>
        </w:r>
        <w:r w:rsidRPr="0072386C" w:rsidDel="00141207">
          <w:rPr>
            <w:rFonts w:ascii="Arial" w:hAnsi="Arial" w:cs="Arial"/>
            <w:sz w:val="20"/>
            <w:szCs w:val="20"/>
          </w:rPr>
          <w:delText>;</w:delText>
        </w:r>
      </w:del>
    </w:p>
    <w:p w14:paraId="577A1CB2" w14:textId="165D508F" w:rsidR="000040A5" w:rsidDel="00141207" w:rsidRDefault="000040A5" w:rsidP="000040A5">
      <w:pPr>
        <w:widowControl w:val="0"/>
        <w:autoSpaceDE w:val="0"/>
        <w:autoSpaceDN w:val="0"/>
        <w:adjustRightInd w:val="0"/>
        <w:spacing w:before="120" w:after="120" w:line="360" w:lineRule="auto"/>
        <w:ind w:left="851" w:right="85" w:hanging="284"/>
        <w:jc w:val="both"/>
        <w:rPr>
          <w:del w:id="6705" w:author="Amouzouvi Kossi MONA" w:date="2026-07-29T18:20:00Z" w16du:dateUtc="2026-07-29T18:20:00Z"/>
          <w:rFonts w:ascii="Arial" w:hAnsi="Arial" w:cs="Arial"/>
          <w:sz w:val="20"/>
          <w:szCs w:val="20"/>
        </w:rPr>
      </w:pPr>
      <w:del w:id="6706" w:author="Amouzouvi Kossi MONA" w:date="2026-07-29T18:20:00Z" w16du:dateUtc="2026-07-29T18:20:00Z">
        <w:r w:rsidRPr="0072386C" w:rsidDel="00141207">
          <w:rPr>
            <w:rFonts w:ascii="Arial" w:hAnsi="Arial" w:cs="Arial"/>
            <w:sz w:val="20"/>
            <w:szCs w:val="20"/>
          </w:rPr>
          <w:delText>b)</w:delText>
        </w:r>
        <w:r w:rsidRPr="0072386C" w:rsidDel="00141207">
          <w:rPr>
            <w:rFonts w:ascii="Arial" w:hAnsi="Arial" w:cs="Arial"/>
            <w:sz w:val="20"/>
            <w:szCs w:val="20"/>
          </w:rPr>
          <w:tab/>
        </w:r>
        <w:r w:rsidR="00A732D9" w:rsidDel="00141207">
          <w:rPr>
            <w:rFonts w:ascii="Arial" w:hAnsi="Arial" w:cs="Arial"/>
            <w:sz w:val="20"/>
            <w:szCs w:val="20"/>
          </w:rPr>
          <w:delText xml:space="preserve"> </w:delText>
        </w:r>
        <w:r w:rsidR="00A732D9" w:rsidRPr="000D1B0A" w:rsidDel="00141207">
          <w:rPr>
            <w:rFonts w:ascii="Arial" w:hAnsi="Arial" w:cs="Arial"/>
            <w:sz w:val="20"/>
            <w:szCs w:val="20"/>
          </w:rPr>
          <w:delText xml:space="preserve">le manuel de vol ou tout autre document de l’hélicoptère approuvé par l’État de conception ou par l’État d’immatriculation </w:delText>
        </w:r>
        <w:r w:rsidR="00A732D9" w:rsidDel="00141207">
          <w:rPr>
            <w:rFonts w:ascii="Arial" w:hAnsi="Arial" w:cs="Arial"/>
            <w:sz w:val="20"/>
            <w:szCs w:val="20"/>
          </w:rPr>
          <w:delText xml:space="preserve">ou l’Autorité de l’Aviation civile </w:delText>
        </w:r>
        <w:r w:rsidR="00A732D9" w:rsidRPr="00A732D9" w:rsidDel="00141207">
          <w:rPr>
            <w:rFonts w:ascii="Arial" w:hAnsi="Arial" w:cs="Arial"/>
            <w:sz w:val="20"/>
            <w:szCs w:val="20"/>
          </w:rPr>
          <w:delText>contien</w:delText>
        </w:r>
        <w:r w:rsidR="00A732D9" w:rsidDel="00141207">
          <w:rPr>
            <w:rFonts w:ascii="Arial" w:hAnsi="Arial" w:cs="Arial"/>
            <w:sz w:val="20"/>
            <w:szCs w:val="20"/>
          </w:rPr>
          <w:delText>t</w:delText>
        </w:r>
        <w:r w:rsidR="00A732D9" w:rsidRPr="000D1B0A" w:rsidDel="00141207">
          <w:rPr>
            <w:rFonts w:ascii="Arial" w:hAnsi="Arial" w:cs="Arial"/>
            <w:sz w:val="20"/>
            <w:szCs w:val="20"/>
          </w:rPr>
          <w:delText xml:space="preserve"> des renseignements sur les possibilités de l’hélicoptère en ce qui concerne la spécification RCP ; et</w:delText>
        </w:r>
      </w:del>
    </w:p>
    <w:p w14:paraId="2246940C" w14:textId="3706489E" w:rsidR="00A732D9" w:rsidRPr="0072386C" w:rsidDel="00141207" w:rsidRDefault="00A732D9" w:rsidP="000040A5">
      <w:pPr>
        <w:widowControl w:val="0"/>
        <w:autoSpaceDE w:val="0"/>
        <w:autoSpaceDN w:val="0"/>
        <w:adjustRightInd w:val="0"/>
        <w:spacing w:before="120" w:after="120" w:line="360" w:lineRule="auto"/>
        <w:ind w:left="851" w:right="85" w:hanging="284"/>
        <w:jc w:val="both"/>
        <w:rPr>
          <w:del w:id="6707" w:author="Amouzouvi Kossi MONA" w:date="2026-07-29T18:20:00Z" w16du:dateUtc="2026-07-29T18:20:00Z"/>
          <w:rFonts w:ascii="Arial" w:hAnsi="Arial" w:cs="Arial"/>
          <w:sz w:val="20"/>
          <w:szCs w:val="20"/>
        </w:rPr>
      </w:pPr>
      <w:del w:id="6708" w:author="Amouzouvi Kossi MONA" w:date="2026-07-29T18:20:00Z" w16du:dateUtc="2026-07-29T18:20:00Z">
        <w:r w:rsidDel="00141207">
          <w:delText>c)</w:delText>
        </w:r>
        <w:r w:rsidDel="00141207">
          <w:tab/>
        </w:r>
        <w:r w:rsidRPr="000D1B0A" w:rsidDel="00141207">
          <w:rPr>
            <w:rFonts w:ascii="Arial" w:hAnsi="Arial" w:cs="Arial"/>
            <w:sz w:val="20"/>
            <w:szCs w:val="20"/>
          </w:rPr>
          <w:delText>dans le cas d’un hélicoptère exploité conformément à une LME, la LME</w:delText>
        </w:r>
        <w:r w:rsidR="004D7273" w:rsidDel="00141207">
          <w:rPr>
            <w:rFonts w:ascii="Arial" w:hAnsi="Arial" w:cs="Arial"/>
            <w:sz w:val="20"/>
            <w:szCs w:val="20"/>
          </w:rPr>
          <w:delText xml:space="preserve"> </w:delText>
        </w:r>
        <w:r w:rsidR="002B79D8" w:rsidDel="00141207">
          <w:rPr>
            <w:rFonts w:ascii="Arial" w:hAnsi="Arial" w:cs="Arial"/>
            <w:sz w:val="20"/>
            <w:szCs w:val="20"/>
          </w:rPr>
          <w:delText xml:space="preserve">doit </w:delText>
        </w:r>
        <w:r w:rsidRPr="000D1B0A" w:rsidDel="00141207">
          <w:rPr>
            <w:rFonts w:ascii="Arial" w:hAnsi="Arial" w:cs="Arial"/>
            <w:sz w:val="20"/>
            <w:szCs w:val="20"/>
          </w:rPr>
          <w:delText>cont</w:delText>
        </w:r>
        <w:r w:rsidRPr="00A732D9" w:rsidDel="00141207">
          <w:rPr>
            <w:rFonts w:ascii="Arial" w:hAnsi="Arial" w:cs="Arial"/>
            <w:sz w:val="20"/>
            <w:szCs w:val="20"/>
          </w:rPr>
          <w:delText>ien</w:delText>
        </w:r>
        <w:r w:rsidR="002B79D8" w:rsidDel="00141207">
          <w:rPr>
            <w:rFonts w:ascii="Arial" w:hAnsi="Arial" w:cs="Arial"/>
            <w:sz w:val="20"/>
            <w:szCs w:val="20"/>
          </w:rPr>
          <w:delText>ir</w:delText>
        </w:r>
        <w:r w:rsidRPr="000D1B0A" w:rsidDel="00141207">
          <w:rPr>
            <w:rFonts w:ascii="Arial" w:hAnsi="Arial" w:cs="Arial"/>
            <w:sz w:val="20"/>
            <w:szCs w:val="20"/>
          </w:rPr>
          <w:delText xml:space="preserve"> des renseignements sur les possibilités de l’hélicoptère en ce qui concerne la spécification RCP.</w:delText>
        </w:r>
      </w:del>
    </w:p>
    <w:p w14:paraId="02ABCAC9" w14:textId="50B5DACA" w:rsidR="000040A5" w:rsidDel="00141207" w:rsidRDefault="000040A5" w:rsidP="000040A5">
      <w:pPr>
        <w:widowControl w:val="0"/>
        <w:autoSpaceDE w:val="0"/>
        <w:autoSpaceDN w:val="0"/>
        <w:adjustRightInd w:val="0"/>
        <w:spacing w:before="80" w:after="80" w:line="360" w:lineRule="auto"/>
        <w:ind w:left="120" w:right="83" w:firstLine="360"/>
        <w:jc w:val="both"/>
        <w:rPr>
          <w:del w:id="6709" w:author="Amouzouvi Kossi MONA" w:date="2026-07-29T18:20:00Z" w16du:dateUtc="2026-07-29T18:20:00Z"/>
          <w:rFonts w:ascii="Arial" w:hAnsi="Arial" w:cs="Arial"/>
          <w:i/>
          <w:iCs/>
          <w:sz w:val="20"/>
          <w:szCs w:val="20"/>
        </w:rPr>
      </w:pPr>
      <w:del w:id="6710" w:author="Amouzouvi Kossi MONA" w:date="2026-07-29T18:20:00Z" w16du:dateUtc="2026-07-29T18:20:00Z">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te.—</w:delText>
        </w:r>
        <w:r w:rsidRPr="0072386C" w:rsidDel="00141207">
          <w:rPr>
            <w:rFonts w:ascii="Arial" w:hAnsi="Arial" w:cs="Arial"/>
            <w:i/>
            <w:iCs/>
            <w:spacing w:val="2"/>
            <w:sz w:val="20"/>
            <w:szCs w:val="20"/>
          </w:rPr>
          <w:delText xml:space="preserve"> </w:delText>
        </w:r>
      </w:del>
    </w:p>
    <w:p w14:paraId="79CDF951" w14:textId="2B3497D6" w:rsidR="007E2B3D" w:rsidDel="00141207" w:rsidRDefault="007E2B3D" w:rsidP="000040A5">
      <w:pPr>
        <w:widowControl w:val="0"/>
        <w:autoSpaceDE w:val="0"/>
        <w:autoSpaceDN w:val="0"/>
        <w:adjustRightInd w:val="0"/>
        <w:spacing w:before="80" w:after="80" w:line="360" w:lineRule="auto"/>
        <w:ind w:left="120" w:right="83" w:firstLine="360"/>
        <w:jc w:val="both"/>
        <w:rPr>
          <w:del w:id="6711" w:author="Amouzouvi Kossi MONA" w:date="2026-07-29T18:20:00Z" w16du:dateUtc="2026-07-29T18:20:00Z"/>
          <w:rFonts w:ascii="Arial" w:hAnsi="Arial" w:cs="Arial"/>
          <w:i/>
          <w:iCs/>
          <w:sz w:val="20"/>
          <w:szCs w:val="20"/>
        </w:rPr>
      </w:pPr>
      <w:del w:id="6712" w:author="Amouzouvi Kossi MONA" w:date="2026-07-29T18:20:00Z" w16du:dateUtc="2026-07-29T18:20:00Z">
        <w:r w:rsidRPr="000D1B0A" w:rsidDel="00141207">
          <w:rPr>
            <w:rFonts w:ascii="Arial" w:hAnsi="Arial" w:cs="Arial"/>
            <w:i/>
            <w:iCs/>
            <w:sz w:val="20"/>
            <w:szCs w:val="20"/>
          </w:rPr>
          <w:delText xml:space="preserve">Des renseignements sur le concept de communication et de surveillance basées sur la performance (PBCS) et des éléments indicatifs sur la mise en </w:delText>
        </w:r>
        <w:r w:rsidR="002B79D8" w:rsidRPr="002B79D8" w:rsidDel="00141207">
          <w:rPr>
            <w:rFonts w:ascii="Arial" w:hAnsi="Arial" w:cs="Arial"/>
            <w:i/>
            <w:iCs/>
            <w:sz w:val="20"/>
            <w:szCs w:val="20"/>
          </w:rPr>
          <w:delText>œuvre</w:delText>
        </w:r>
        <w:r w:rsidRPr="000D1B0A" w:rsidDel="00141207">
          <w:rPr>
            <w:rFonts w:ascii="Arial" w:hAnsi="Arial" w:cs="Arial"/>
            <w:i/>
            <w:iCs/>
            <w:sz w:val="20"/>
            <w:szCs w:val="20"/>
          </w:rPr>
          <w:delText xml:space="preserve"> de ce concept figurent dans le Performance-based Communication and Surveillance (PBCS) Manual (Doc 9869)</w:delText>
        </w:r>
      </w:del>
    </w:p>
    <w:p w14:paraId="08485E46" w14:textId="2CF77A9D" w:rsidR="007E2B3D" w:rsidDel="00141207" w:rsidRDefault="007E2B3D" w:rsidP="000040A5">
      <w:pPr>
        <w:widowControl w:val="0"/>
        <w:autoSpaceDE w:val="0"/>
        <w:autoSpaceDN w:val="0"/>
        <w:adjustRightInd w:val="0"/>
        <w:spacing w:before="80" w:after="80" w:line="360" w:lineRule="auto"/>
        <w:ind w:left="120" w:right="83" w:firstLine="360"/>
        <w:jc w:val="both"/>
        <w:rPr>
          <w:del w:id="6713" w:author="Amouzouvi Kossi MONA" w:date="2026-07-29T18:20:00Z" w16du:dateUtc="2026-07-29T18:20:00Z"/>
          <w:rFonts w:ascii="Arial" w:hAnsi="Arial" w:cs="Arial"/>
          <w:spacing w:val="-2"/>
          <w:sz w:val="20"/>
          <w:szCs w:val="20"/>
        </w:rPr>
      </w:pPr>
      <w:del w:id="6714" w:author="Amouzouvi Kossi MONA" w:date="2026-07-29T18:20:00Z" w16du:dateUtc="2026-07-29T18:20:00Z">
        <w:r w:rsidRPr="0072386C" w:rsidDel="00141207">
          <w:rPr>
            <w:rFonts w:ascii="Arial" w:hAnsi="Arial" w:cs="Arial"/>
            <w:spacing w:val="1"/>
            <w:sz w:val="20"/>
            <w:szCs w:val="20"/>
          </w:rPr>
          <w:delText>4.5</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pacing w:val="-1"/>
            <w:sz w:val="20"/>
            <w:szCs w:val="20"/>
          </w:rPr>
          <w:delText>.</w:delText>
        </w:r>
        <w:r w:rsidDel="00141207">
          <w:rPr>
            <w:rFonts w:ascii="Arial" w:hAnsi="Arial" w:cs="Arial"/>
            <w:sz w:val="20"/>
            <w:szCs w:val="20"/>
          </w:rPr>
          <w:delText>7</w:delText>
        </w:r>
        <w:r w:rsidDel="00141207">
          <w:rPr>
            <w:rFonts w:ascii="Arial" w:hAnsi="Arial" w:cs="Arial"/>
            <w:sz w:val="20"/>
            <w:szCs w:val="20"/>
          </w:rPr>
          <w:tab/>
        </w:r>
        <w:r w:rsidRPr="000D1B0A" w:rsidDel="00141207">
          <w:rPr>
            <w:rFonts w:ascii="Arial" w:hAnsi="Arial" w:cs="Arial"/>
            <w:sz w:val="20"/>
            <w:szCs w:val="20"/>
          </w:rPr>
          <w:delText>L’État d’immatriculation</w:delText>
        </w:r>
        <w:r w:rsidDel="00141207">
          <w:delText xml:space="preserve"> </w:delText>
        </w:r>
        <w:r w:rsidRPr="000D1B0A" w:rsidDel="00141207">
          <w:rPr>
            <w:rFonts w:ascii="Arial" w:hAnsi="Arial" w:cs="Arial"/>
            <w:spacing w:val="-2"/>
            <w:sz w:val="20"/>
            <w:szCs w:val="20"/>
          </w:rPr>
          <w:delText>ou l’Autorité de l’Aviation Civile établit des critères pour les vols en espace aérien où une spécification RCP liée à la PBC a été prescrite.</w:delText>
        </w:r>
      </w:del>
    </w:p>
    <w:p w14:paraId="3143704C" w14:textId="4EDFE575" w:rsidR="007E2B3D" w:rsidDel="00141207" w:rsidRDefault="007E2B3D" w:rsidP="000040A5">
      <w:pPr>
        <w:widowControl w:val="0"/>
        <w:autoSpaceDE w:val="0"/>
        <w:autoSpaceDN w:val="0"/>
        <w:adjustRightInd w:val="0"/>
        <w:spacing w:before="80" w:after="80" w:line="360" w:lineRule="auto"/>
        <w:ind w:left="120" w:right="83" w:firstLine="360"/>
        <w:jc w:val="both"/>
        <w:rPr>
          <w:del w:id="6715" w:author="Amouzouvi Kossi MONA" w:date="2026-07-29T18:20:00Z" w16du:dateUtc="2026-07-29T18:20:00Z"/>
          <w:rFonts w:ascii="Arial" w:hAnsi="Arial" w:cs="Arial"/>
          <w:spacing w:val="-2"/>
          <w:sz w:val="20"/>
          <w:szCs w:val="20"/>
        </w:rPr>
      </w:pPr>
      <w:del w:id="6716" w:author="Amouzouvi Kossi MONA" w:date="2026-07-29T18:20:00Z" w16du:dateUtc="2026-07-29T18:20:00Z">
        <w:r w:rsidRPr="0072386C" w:rsidDel="00141207">
          <w:rPr>
            <w:rFonts w:ascii="Arial" w:hAnsi="Arial" w:cs="Arial"/>
            <w:spacing w:val="1"/>
            <w:sz w:val="20"/>
            <w:szCs w:val="20"/>
          </w:rPr>
          <w:delText>4.5</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pacing w:val="-1"/>
            <w:sz w:val="20"/>
            <w:szCs w:val="20"/>
          </w:rPr>
          <w:delText>.</w:delText>
        </w:r>
        <w:r w:rsidR="001B7F6F" w:rsidDel="00141207">
          <w:rPr>
            <w:rFonts w:ascii="Arial" w:hAnsi="Arial" w:cs="Arial"/>
            <w:sz w:val="20"/>
            <w:szCs w:val="20"/>
          </w:rPr>
          <w:delText>8</w:delText>
        </w:r>
        <w:r w:rsidDel="00141207">
          <w:rPr>
            <w:rFonts w:ascii="Arial" w:hAnsi="Arial" w:cs="Arial"/>
            <w:sz w:val="20"/>
            <w:szCs w:val="20"/>
          </w:rPr>
          <w:tab/>
        </w:r>
        <w:r w:rsidRPr="000D1B0A" w:rsidDel="00141207">
          <w:rPr>
            <w:rFonts w:ascii="Arial" w:hAnsi="Arial" w:cs="Arial"/>
            <w:spacing w:val="-2"/>
            <w:sz w:val="20"/>
            <w:szCs w:val="20"/>
          </w:rPr>
          <w:delText>Dans l’établissement des critères pour les vols en espace aérien où une spécification RCP liée à la PBC a été prescrite, l’État d’immatriculation</w:delText>
        </w:r>
        <w:r w:rsidDel="00141207">
          <w:rPr>
            <w:rFonts w:ascii="Arial" w:hAnsi="Arial" w:cs="Arial"/>
            <w:spacing w:val="-2"/>
            <w:sz w:val="20"/>
            <w:szCs w:val="20"/>
          </w:rPr>
          <w:delText xml:space="preserve"> ou </w:delText>
        </w:r>
        <w:r w:rsidRPr="00582947" w:rsidDel="00141207">
          <w:rPr>
            <w:rFonts w:ascii="Arial" w:hAnsi="Arial" w:cs="Arial"/>
            <w:spacing w:val="-2"/>
            <w:sz w:val="20"/>
            <w:szCs w:val="20"/>
          </w:rPr>
          <w:delText xml:space="preserve">l’Autorité de l’Aviation Civile </w:delText>
        </w:r>
        <w:r w:rsidRPr="007E2B3D" w:rsidDel="00141207">
          <w:rPr>
            <w:rFonts w:ascii="Arial" w:hAnsi="Arial" w:cs="Arial"/>
            <w:spacing w:val="-2"/>
            <w:sz w:val="20"/>
            <w:szCs w:val="20"/>
          </w:rPr>
          <w:delText>exige</w:delText>
        </w:r>
        <w:r w:rsidRPr="000D1B0A" w:rsidDel="00141207">
          <w:rPr>
            <w:rFonts w:ascii="Arial" w:hAnsi="Arial" w:cs="Arial"/>
            <w:spacing w:val="-2"/>
            <w:sz w:val="20"/>
            <w:szCs w:val="20"/>
          </w:rPr>
          <w:delText xml:space="preserve"> que l’exploitant/le propriétaire établisse :</w:delText>
        </w:r>
      </w:del>
    </w:p>
    <w:p w14:paraId="5F2D9EFA" w14:textId="5E84FC2B" w:rsidR="007E2B3D" w:rsidDel="00141207" w:rsidRDefault="007E2B3D" w:rsidP="000040A5">
      <w:pPr>
        <w:widowControl w:val="0"/>
        <w:autoSpaceDE w:val="0"/>
        <w:autoSpaceDN w:val="0"/>
        <w:adjustRightInd w:val="0"/>
        <w:spacing w:before="80" w:after="80" w:line="360" w:lineRule="auto"/>
        <w:ind w:left="120" w:right="83" w:firstLine="360"/>
        <w:jc w:val="both"/>
        <w:rPr>
          <w:del w:id="6717" w:author="Amouzouvi Kossi MONA" w:date="2026-07-29T18:20:00Z" w16du:dateUtc="2026-07-29T18:20:00Z"/>
          <w:rFonts w:ascii="Arial" w:hAnsi="Arial" w:cs="Arial"/>
          <w:spacing w:val="-2"/>
          <w:sz w:val="20"/>
          <w:szCs w:val="20"/>
        </w:rPr>
      </w:pPr>
      <w:del w:id="6718" w:author="Amouzouvi Kossi MONA" w:date="2026-07-29T18:20:00Z" w16du:dateUtc="2026-07-29T18:20:00Z">
        <w:r w:rsidDel="00141207">
          <w:rPr>
            <w:rFonts w:ascii="Arial" w:hAnsi="Arial" w:cs="Arial"/>
            <w:spacing w:val="-2"/>
            <w:sz w:val="20"/>
            <w:szCs w:val="20"/>
          </w:rPr>
          <w:tab/>
        </w:r>
        <w:r w:rsidDel="00141207">
          <w:rPr>
            <w:rFonts w:ascii="Arial" w:hAnsi="Arial" w:cs="Arial"/>
            <w:spacing w:val="-2"/>
            <w:sz w:val="20"/>
            <w:szCs w:val="20"/>
          </w:rPr>
          <w:tab/>
        </w:r>
        <w:r w:rsidDel="00141207">
          <w:delText xml:space="preserve">a) </w:delText>
        </w:r>
        <w:r w:rsidRPr="000D1B0A" w:rsidDel="00141207">
          <w:rPr>
            <w:rFonts w:ascii="Arial" w:hAnsi="Arial" w:cs="Arial"/>
            <w:spacing w:val="-2"/>
            <w:sz w:val="20"/>
            <w:szCs w:val="20"/>
          </w:rPr>
          <w:delText>des procédures normales et anormales, y compris des procédures d’urgence ;</w:delText>
        </w:r>
      </w:del>
    </w:p>
    <w:p w14:paraId="250AE6AE" w14:textId="54AC7701" w:rsidR="007E2B3D" w:rsidDel="00141207" w:rsidRDefault="007E2B3D" w:rsidP="000D1B0A">
      <w:pPr>
        <w:widowControl w:val="0"/>
        <w:autoSpaceDE w:val="0"/>
        <w:autoSpaceDN w:val="0"/>
        <w:adjustRightInd w:val="0"/>
        <w:spacing w:before="80" w:after="80" w:line="360" w:lineRule="auto"/>
        <w:ind w:left="1416" w:right="83"/>
        <w:jc w:val="both"/>
        <w:rPr>
          <w:del w:id="6719" w:author="Amouzouvi Kossi MONA" w:date="2026-07-29T18:20:00Z" w16du:dateUtc="2026-07-29T18:20:00Z"/>
          <w:rFonts w:ascii="Arial" w:hAnsi="Arial" w:cs="Arial"/>
          <w:spacing w:val="-2"/>
          <w:sz w:val="20"/>
          <w:szCs w:val="20"/>
        </w:rPr>
      </w:pPr>
      <w:del w:id="6720" w:author="Amouzouvi Kossi MONA" w:date="2026-07-29T18:20:00Z" w16du:dateUtc="2026-07-29T18:20:00Z">
        <w:r w:rsidDel="00141207">
          <w:delText xml:space="preserve">b) </w:delText>
        </w:r>
        <w:r w:rsidRPr="000D1B0A" w:rsidDel="00141207">
          <w:rPr>
            <w:rFonts w:ascii="Arial" w:hAnsi="Arial" w:cs="Arial"/>
            <w:spacing w:val="-2"/>
            <w:sz w:val="20"/>
            <w:szCs w:val="20"/>
          </w:rPr>
          <w:delText>des exigences en matière de qualification et de compétence de l’équipage de conduite qui tiennent compte des spécifications RCP appropriées ;</w:delText>
        </w:r>
      </w:del>
    </w:p>
    <w:p w14:paraId="312397CE" w14:textId="056DD345" w:rsidR="007E2B3D" w:rsidDel="00141207" w:rsidRDefault="007E2B3D" w:rsidP="000D1B0A">
      <w:pPr>
        <w:widowControl w:val="0"/>
        <w:autoSpaceDE w:val="0"/>
        <w:autoSpaceDN w:val="0"/>
        <w:adjustRightInd w:val="0"/>
        <w:spacing w:before="80" w:after="80" w:line="360" w:lineRule="auto"/>
        <w:ind w:left="1416" w:right="83"/>
        <w:jc w:val="both"/>
        <w:rPr>
          <w:del w:id="6721" w:author="Amouzouvi Kossi MONA" w:date="2026-07-29T18:20:00Z" w16du:dateUtc="2026-07-29T18:20:00Z"/>
          <w:rFonts w:ascii="Arial" w:hAnsi="Arial" w:cs="Arial"/>
          <w:spacing w:val="-2"/>
          <w:sz w:val="20"/>
          <w:szCs w:val="20"/>
        </w:rPr>
      </w:pPr>
      <w:del w:id="6722" w:author="Amouzouvi Kossi MONA" w:date="2026-07-29T18:20:00Z" w16du:dateUtc="2026-07-29T18:20:00Z">
        <w:r w:rsidDel="00141207">
          <w:delText>c)</w:delText>
        </w:r>
        <w:r w:rsidRPr="007E2B3D" w:rsidDel="00141207">
          <w:delText xml:space="preserve"> </w:delText>
        </w:r>
        <w:r w:rsidRPr="000D1B0A" w:rsidDel="00141207">
          <w:rPr>
            <w:rFonts w:ascii="Arial" w:hAnsi="Arial" w:cs="Arial"/>
            <w:spacing w:val="-2"/>
            <w:sz w:val="20"/>
            <w:szCs w:val="20"/>
          </w:rPr>
          <w:delText>un programme de formation pour le personnel concerné qui cadre avec les opérations envisagées ;</w:delText>
        </w:r>
        <w:r w:rsidDel="00141207">
          <w:delText xml:space="preserve"> </w:delText>
        </w:r>
        <w:r w:rsidRPr="000D1B0A" w:rsidDel="00141207">
          <w:rPr>
            <w:rFonts w:ascii="Arial" w:hAnsi="Arial" w:cs="Arial"/>
            <w:spacing w:val="-2"/>
            <w:sz w:val="20"/>
            <w:szCs w:val="20"/>
          </w:rPr>
          <w:delText>et</w:delText>
        </w:r>
      </w:del>
    </w:p>
    <w:p w14:paraId="2BABE915" w14:textId="1B5148BE" w:rsidR="007E2B3D" w:rsidDel="00141207" w:rsidRDefault="007E2B3D" w:rsidP="000D1B0A">
      <w:pPr>
        <w:widowControl w:val="0"/>
        <w:autoSpaceDE w:val="0"/>
        <w:autoSpaceDN w:val="0"/>
        <w:adjustRightInd w:val="0"/>
        <w:spacing w:before="80" w:after="80" w:line="360" w:lineRule="auto"/>
        <w:ind w:left="1416" w:right="83"/>
        <w:jc w:val="both"/>
        <w:rPr>
          <w:del w:id="6723" w:author="Amouzouvi Kossi MONA" w:date="2026-07-29T18:20:00Z" w16du:dateUtc="2026-07-29T18:20:00Z"/>
          <w:rFonts w:ascii="Arial" w:hAnsi="Arial" w:cs="Arial"/>
          <w:spacing w:val="-2"/>
          <w:sz w:val="20"/>
          <w:szCs w:val="20"/>
        </w:rPr>
      </w:pPr>
      <w:del w:id="6724" w:author="Amouzouvi Kossi MONA" w:date="2026-07-29T18:20:00Z" w16du:dateUtc="2026-07-29T18:20:00Z">
        <w:r w:rsidDel="00141207">
          <w:delText xml:space="preserve">d) </w:delText>
        </w:r>
        <w:r w:rsidRPr="000D1B0A" w:rsidDel="00141207">
          <w:rPr>
            <w:rFonts w:ascii="Arial" w:hAnsi="Arial" w:cs="Arial"/>
            <w:spacing w:val="-2"/>
            <w:sz w:val="20"/>
            <w:szCs w:val="20"/>
          </w:rPr>
          <w:delText>des procédures de maintenance aptes à assurer le maintien de la navigabilité qui tiennent compte des spécifications RCP appropriées.</w:delText>
        </w:r>
      </w:del>
    </w:p>
    <w:p w14:paraId="221FD4EF" w14:textId="216792D9" w:rsidR="007E2B3D" w:rsidDel="00141207" w:rsidRDefault="007E2B3D" w:rsidP="000D1B0A">
      <w:pPr>
        <w:widowControl w:val="0"/>
        <w:autoSpaceDE w:val="0"/>
        <w:autoSpaceDN w:val="0"/>
        <w:adjustRightInd w:val="0"/>
        <w:spacing w:before="80" w:after="80" w:line="360" w:lineRule="auto"/>
        <w:ind w:left="708" w:right="83"/>
        <w:jc w:val="both"/>
        <w:rPr>
          <w:del w:id="6725" w:author="Amouzouvi Kossi MONA" w:date="2026-07-29T18:20:00Z" w16du:dateUtc="2026-07-29T18:20:00Z"/>
          <w:rFonts w:ascii="Arial" w:hAnsi="Arial" w:cs="Arial"/>
          <w:spacing w:val="-2"/>
          <w:sz w:val="20"/>
          <w:szCs w:val="20"/>
        </w:rPr>
      </w:pPr>
      <w:del w:id="6726" w:author="Amouzouvi Kossi MONA" w:date="2026-07-29T18:20:00Z" w16du:dateUtc="2026-07-29T18:20:00Z">
        <w:r w:rsidRPr="0072386C" w:rsidDel="00141207">
          <w:rPr>
            <w:rFonts w:ascii="Arial" w:hAnsi="Arial" w:cs="Arial"/>
            <w:spacing w:val="1"/>
            <w:sz w:val="20"/>
            <w:szCs w:val="20"/>
          </w:rPr>
          <w:delText>4.5</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pacing w:val="-1"/>
            <w:sz w:val="20"/>
            <w:szCs w:val="20"/>
          </w:rPr>
          <w:delText>.</w:delText>
        </w:r>
        <w:r w:rsidR="001B7F6F" w:rsidDel="00141207">
          <w:rPr>
            <w:rFonts w:ascii="Arial" w:hAnsi="Arial" w:cs="Arial"/>
            <w:sz w:val="20"/>
            <w:szCs w:val="20"/>
          </w:rPr>
          <w:delText>9</w:delText>
        </w:r>
        <w:r w:rsidDel="00141207">
          <w:rPr>
            <w:rFonts w:ascii="Arial" w:hAnsi="Arial" w:cs="Arial"/>
            <w:sz w:val="20"/>
            <w:szCs w:val="20"/>
          </w:rPr>
          <w:tab/>
        </w:r>
        <w:r w:rsidRPr="000D1B0A" w:rsidDel="00141207">
          <w:rPr>
            <w:rFonts w:ascii="Arial" w:hAnsi="Arial" w:cs="Arial"/>
            <w:spacing w:val="-2"/>
            <w:sz w:val="20"/>
            <w:szCs w:val="20"/>
          </w:rPr>
          <w:delText>Pour les hélicoptères visés au § 5.1.6, l’État d’immatriculation</w:delText>
        </w:r>
        <w:r w:rsidR="00D43B7B" w:rsidDel="00141207">
          <w:rPr>
            <w:rFonts w:ascii="Arial" w:hAnsi="Arial" w:cs="Arial"/>
            <w:spacing w:val="-2"/>
            <w:sz w:val="20"/>
            <w:szCs w:val="20"/>
          </w:rPr>
          <w:delText xml:space="preserve"> ou l’autorité de l’aviation civile</w:delText>
        </w:r>
        <w:r w:rsidRPr="000D1B0A" w:rsidDel="00141207">
          <w:rPr>
            <w:rFonts w:ascii="Arial" w:hAnsi="Arial" w:cs="Arial"/>
            <w:spacing w:val="-2"/>
            <w:sz w:val="20"/>
            <w:szCs w:val="20"/>
          </w:rPr>
          <w:delText xml:space="preserve"> veille</w:delText>
        </w:r>
        <w:r w:rsidR="00D43B7B" w:rsidDel="00141207">
          <w:rPr>
            <w:rFonts w:ascii="Arial" w:hAnsi="Arial" w:cs="Arial"/>
            <w:spacing w:val="-2"/>
            <w:sz w:val="20"/>
            <w:szCs w:val="20"/>
          </w:rPr>
          <w:delText xml:space="preserve"> </w:delText>
        </w:r>
        <w:r w:rsidRPr="000D1B0A" w:rsidDel="00141207">
          <w:rPr>
            <w:rFonts w:ascii="Arial" w:hAnsi="Arial" w:cs="Arial"/>
            <w:spacing w:val="-2"/>
            <w:sz w:val="20"/>
            <w:szCs w:val="20"/>
          </w:rPr>
          <w:delText>à ce qu’il existe des dispositions appropriées pour :</w:delText>
        </w:r>
      </w:del>
    </w:p>
    <w:p w14:paraId="6E36E8FC" w14:textId="11A60606" w:rsidR="007E2B3D" w:rsidDel="00141207" w:rsidRDefault="007E2B3D" w:rsidP="000D1B0A">
      <w:pPr>
        <w:widowControl w:val="0"/>
        <w:autoSpaceDE w:val="0"/>
        <w:autoSpaceDN w:val="0"/>
        <w:adjustRightInd w:val="0"/>
        <w:spacing w:before="80" w:after="80" w:line="360" w:lineRule="auto"/>
        <w:ind w:left="1416" w:right="83"/>
        <w:jc w:val="both"/>
        <w:rPr>
          <w:del w:id="6727" w:author="Amouzouvi Kossi MONA" w:date="2026-07-29T18:20:00Z" w16du:dateUtc="2026-07-29T18:20:00Z"/>
          <w:rFonts w:ascii="Arial" w:hAnsi="Arial" w:cs="Arial"/>
          <w:spacing w:val="-2"/>
          <w:sz w:val="20"/>
          <w:szCs w:val="20"/>
        </w:rPr>
      </w:pPr>
      <w:del w:id="6728" w:author="Amouzouvi Kossi MONA" w:date="2026-07-29T18:20:00Z" w16du:dateUtc="2026-07-29T18:20:00Z">
        <w:r w:rsidDel="00141207">
          <w:delText xml:space="preserve">a) </w:delText>
        </w:r>
        <w:r w:rsidRPr="000D1B0A" w:rsidDel="00141207">
          <w:rPr>
            <w:rFonts w:ascii="Arial" w:hAnsi="Arial" w:cs="Arial"/>
            <w:spacing w:val="-2"/>
            <w:sz w:val="20"/>
            <w:szCs w:val="20"/>
          </w:rPr>
          <w:delText>la réception des comptes rendus d’observation de performance de communication produits par les programmes de sui</w:delText>
        </w:r>
        <w:r w:rsidRPr="007E2B3D" w:rsidDel="00141207">
          <w:rPr>
            <w:rFonts w:ascii="Arial" w:hAnsi="Arial" w:cs="Arial"/>
            <w:spacing w:val="-2"/>
            <w:sz w:val="20"/>
            <w:szCs w:val="20"/>
          </w:rPr>
          <w:delText>vis établis en application d</w:delText>
        </w:r>
        <w:r w:rsidDel="00141207">
          <w:rPr>
            <w:rFonts w:ascii="Arial" w:hAnsi="Arial" w:cs="Arial"/>
            <w:spacing w:val="-2"/>
            <w:sz w:val="20"/>
            <w:szCs w:val="20"/>
          </w:rPr>
          <w:delText>u RANT 11</w:delText>
        </w:r>
        <w:r w:rsidRPr="000D1B0A" w:rsidDel="00141207">
          <w:rPr>
            <w:rFonts w:ascii="Arial" w:hAnsi="Arial" w:cs="Arial"/>
            <w:spacing w:val="-2"/>
            <w:sz w:val="20"/>
            <w:szCs w:val="20"/>
          </w:rPr>
          <w:delText>,</w:delText>
        </w:r>
        <w:r w:rsidR="005A408B" w:rsidDel="00141207">
          <w:rPr>
            <w:rFonts w:ascii="Arial" w:hAnsi="Arial" w:cs="Arial"/>
            <w:spacing w:val="-2"/>
            <w:sz w:val="20"/>
            <w:szCs w:val="20"/>
          </w:rPr>
          <w:delText xml:space="preserve"> Part 1,</w:delText>
        </w:r>
        <w:r w:rsidRPr="000D1B0A" w:rsidDel="00141207">
          <w:rPr>
            <w:rFonts w:ascii="Arial" w:hAnsi="Arial" w:cs="Arial"/>
            <w:spacing w:val="-2"/>
            <w:sz w:val="20"/>
            <w:szCs w:val="20"/>
          </w:rPr>
          <w:delText xml:space="preserve"> Chapitre 3, § 3.3.5.2 ; et</w:delText>
        </w:r>
      </w:del>
    </w:p>
    <w:p w14:paraId="187E35EA" w14:textId="69177F42" w:rsidR="001B7F6F" w:rsidRPr="000D1B0A" w:rsidDel="00141207" w:rsidRDefault="001B7F6F" w:rsidP="000D1B0A">
      <w:pPr>
        <w:widowControl w:val="0"/>
        <w:autoSpaceDE w:val="0"/>
        <w:autoSpaceDN w:val="0"/>
        <w:adjustRightInd w:val="0"/>
        <w:spacing w:before="80" w:after="80" w:line="360" w:lineRule="auto"/>
        <w:ind w:left="1416" w:right="83"/>
        <w:jc w:val="both"/>
        <w:rPr>
          <w:del w:id="6729" w:author="Amouzouvi Kossi MONA" w:date="2026-07-29T18:20:00Z" w16du:dateUtc="2026-07-29T18:20:00Z"/>
          <w:rFonts w:ascii="Arial" w:hAnsi="Arial" w:cs="Arial"/>
          <w:spacing w:val="-2"/>
          <w:sz w:val="20"/>
          <w:szCs w:val="20"/>
        </w:rPr>
      </w:pPr>
      <w:del w:id="6730" w:author="Amouzouvi Kossi MONA" w:date="2026-07-29T18:20:00Z" w16du:dateUtc="2026-07-29T18:20:00Z">
        <w:r w:rsidDel="00141207">
          <w:delText xml:space="preserve">b) </w:delText>
        </w:r>
        <w:r w:rsidRPr="000D1B0A" w:rsidDel="00141207">
          <w:rPr>
            <w:rFonts w:ascii="Arial" w:hAnsi="Arial" w:cs="Arial"/>
            <w:spacing w:val="-2"/>
            <w:sz w:val="20"/>
            <w:szCs w:val="20"/>
          </w:rPr>
          <w:delText>l’application immédiate de mesures correctives pour tout hélicoptère, type d’hélicoptère ou exploitant identifié par de tels comptes rendus comme ne respectant pas la spécification RCP.</w:delText>
        </w:r>
      </w:del>
    </w:p>
    <w:p w14:paraId="138F26A3" w14:textId="54D2BB3D" w:rsidR="000040A5" w:rsidRPr="0072386C" w:rsidDel="00141207" w:rsidRDefault="000040A5" w:rsidP="000040A5">
      <w:pPr>
        <w:widowControl w:val="0"/>
        <w:autoSpaceDE w:val="0"/>
        <w:autoSpaceDN w:val="0"/>
        <w:adjustRightInd w:val="0"/>
        <w:spacing w:before="240" w:after="240" w:line="360" w:lineRule="auto"/>
        <w:ind w:left="284" w:right="-6"/>
        <w:rPr>
          <w:del w:id="6731" w:author="Amouzouvi Kossi MONA" w:date="2026-07-29T18:20:00Z" w16du:dateUtc="2026-07-29T18:20:00Z"/>
          <w:rFonts w:ascii="Arial" w:hAnsi="Arial" w:cs="Arial"/>
          <w:b/>
          <w:noProof/>
          <w:spacing w:val="2"/>
          <w:kern w:val="28"/>
          <w:sz w:val="24"/>
          <w:szCs w:val="24"/>
          <w:lang w:eastAsia="en-US"/>
        </w:rPr>
      </w:pPr>
      <w:del w:id="6732" w:author="Amouzouvi Kossi MONA" w:date="2026-07-29T18:20:00Z" w16du:dateUtc="2026-07-29T18:20:00Z">
        <w:r w:rsidRPr="0072386C" w:rsidDel="00141207">
          <w:rPr>
            <w:rFonts w:ascii="Arial" w:hAnsi="Arial" w:cs="Arial"/>
            <w:b/>
            <w:noProof/>
            <w:spacing w:val="2"/>
            <w:kern w:val="28"/>
            <w:sz w:val="24"/>
            <w:szCs w:val="24"/>
            <w:lang w:eastAsia="en-US"/>
          </w:rPr>
          <w:delText>4.5.2   Équip</w:delText>
        </w:r>
        <w:r w:rsidRPr="0072386C" w:rsidDel="00141207">
          <w:rPr>
            <w:rFonts w:ascii="Arial" w:hAnsi="Arial" w:cs="Arial"/>
            <w:b/>
            <w:bCs/>
            <w:sz w:val="24"/>
            <w:szCs w:val="24"/>
          </w:rPr>
          <w:delText>eme</w:delText>
        </w:r>
        <w:r w:rsidRPr="0072386C" w:rsidDel="00141207">
          <w:rPr>
            <w:rFonts w:ascii="Arial" w:hAnsi="Arial" w:cs="Arial"/>
            <w:b/>
            <w:noProof/>
            <w:spacing w:val="2"/>
            <w:kern w:val="28"/>
            <w:sz w:val="24"/>
            <w:szCs w:val="24"/>
            <w:lang w:eastAsia="en-US"/>
          </w:rPr>
          <w:delText>nt de navigation</w:delText>
        </w:r>
      </w:del>
    </w:p>
    <w:p w14:paraId="75C9F5BC" w14:textId="44CAFF17" w:rsidR="000040A5" w:rsidRPr="0072386C" w:rsidDel="00141207" w:rsidRDefault="000040A5" w:rsidP="000040A5">
      <w:pPr>
        <w:widowControl w:val="0"/>
        <w:autoSpaceDE w:val="0"/>
        <w:autoSpaceDN w:val="0"/>
        <w:adjustRightInd w:val="0"/>
        <w:spacing w:before="80" w:after="80" w:line="360" w:lineRule="auto"/>
        <w:ind w:left="142" w:firstLine="425"/>
        <w:jc w:val="both"/>
        <w:rPr>
          <w:del w:id="6733" w:author="Amouzouvi Kossi MONA" w:date="2026-07-29T18:20:00Z" w16du:dateUtc="2026-07-29T18:20:00Z"/>
          <w:rFonts w:ascii="Arial" w:hAnsi="Arial" w:cs="Arial"/>
          <w:sz w:val="20"/>
          <w:szCs w:val="20"/>
        </w:rPr>
      </w:pPr>
      <w:del w:id="6734" w:author="Amouzouvi Kossi MONA" w:date="2026-07-29T18:20:00Z" w16du:dateUtc="2026-07-29T18:20:00Z">
        <w:r w:rsidRPr="0072386C" w:rsidDel="00141207">
          <w:rPr>
            <w:rFonts w:ascii="Arial" w:hAnsi="Arial" w:cs="Arial"/>
            <w:spacing w:val="1"/>
            <w:sz w:val="20"/>
            <w:szCs w:val="20"/>
          </w:rPr>
          <w:delText>4.5</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w:delText>
        </w:r>
        <w:r w:rsidRPr="0072386C" w:rsidDel="00141207">
          <w:rPr>
            <w:rFonts w:ascii="Arial" w:hAnsi="Arial" w:cs="Arial"/>
            <w:sz w:val="20"/>
            <w:szCs w:val="20"/>
          </w:rPr>
          <w:tab/>
          <w:delText>Les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hé</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icoptères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 xml:space="preserve">doivent être </w:delText>
        </w:r>
        <w:r w:rsidRPr="0072386C" w:rsidDel="00141207">
          <w:rPr>
            <w:rFonts w:ascii="Arial" w:hAnsi="Arial" w:cs="Arial"/>
            <w:sz w:val="20"/>
            <w:szCs w:val="20"/>
          </w:rPr>
          <w:delText>dotés</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éq</w:delText>
        </w:r>
        <w:r w:rsidRPr="0072386C" w:rsidDel="00141207">
          <w:rPr>
            <w:rFonts w:ascii="Arial" w:hAnsi="Arial" w:cs="Arial"/>
            <w:sz w:val="20"/>
            <w:szCs w:val="20"/>
          </w:rPr>
          <w:delText>uipe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 de n</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vigati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 qui</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leur p</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ettra</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ler</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co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f</w:delText>
        </w:r>
        <w:r w:rsidRPr="0072386C" w:rsidDel="00141207">
          <w:rPr>
            <w:rFonts w:ascii="Arial" w:hAnsi="Arial" w:cs="Arial"/>
            <w:sz w:val="20"/>
            <w:szCs w:val="20"/>
          </w:rPr>
          <w:delText>or</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é</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 :</w:delText>
        </w:r>
      </w:del>
    </w:p>
    <w:p w14:paraId="5FE518D1" w14:textId="7150AB4B" w:rsidR="000040A5" w:rsidRPr="0072386C" w:rsidDel="00141207" w:rsidRDefault="000040A5" w:rsidP="000040A5">
      <w:pPr>
        <w:spacing w:before="80" w:after="80" w:line="360" w:lineRule="auto"/>
        <w:ind w:left="1276" w:hanging="425"/>
        <w:jc w:val="both"/>
        <w:rPr>
          <w:del w:id="6735" w:author="Amouzouvi Kossi MONA" w:date="2026-07-29T18:20:00Z" w16du:dateUtc="2026-07-29T18:20:00Z"/>
          <w:rFonts w:ascii="Arial" w:hAnsi="Arial" w:cs="Arial"/>
          <w:position w:val="-1"/>
          <w:sz w:val="20"/>
          <w:szCs w:val="20"/>
        </w:rPr>
      </w:pPr>
      <w:del w:id="6736" w:author="Amouzouvi Kossi MONA" w:date="2026-07-29T18:20:00Z" w16du:dateUtc="2026-07-29T18:20:00Z">
        <w:r w:rsidRPr="0072386C" w:rsidDel="00141207">
          <w:rPr>
            <w:rFonts w:ascii="Arial" w:hAnsi="Arial" w:cs="Arial"/>
            <w:position w:val="-1"/>
            <w:sz w:val="20"/>
            <w:szCs w:val="20"/>
          </w:rPr>
          <w:delText>a)</w:delText>
        </w:r>
        <w:r w:rsidRPr="0072386C" w:rsidDel="00141207">
          <w:rPr>
            <w:rFonts w:ascii="Arial" w:hAnsi="Arial" w:cs="Arial"/>
            <w:position w:val="-1"/>
            <w:sz w:val="20"/>
            <w:szCs w:val="20"/>
          </w:rPr>
          <w:tab/>
          <w:delText>à</w:delText>
        </w:r>
        <w:r w:rsidRPr="0072386C" w:rsidDel="00141207">
          <w:rPr>
            <w:rFonts w:ascii="Arial" w:hAnsi="Arial" w:cs="Arial"/>
            <w:spacing w:val="1"/>
            <w:position w:val="-1"/>
            <w:sz w:val="20"/>
            <w:szCs w:val="20"/>
          </w:rPr>
          <w:delText xml:space="preserve"> </w:delText>
        </w:r>
        <w:r w:rsidRPr="0072386C" w:rsidDel="00141207">
          <w:rPr>
            <w:rFonts w:ascii="Arial" w:hAnsi="Arial" w:cs="Arial"/>
            <w:position w:val="-1"/>
            <w:sz w:val="20"/>
            <w:szCs w:val="20"/>
          </w:rPr>
          <w:delText>leur pl</w:delText>
        </w:r>
        <w:r w:rsidRPr="0072386C" w:rsidDel="00141207">
          <w:rPr>
            <w:rFonts w:ascii="Arial" w:hAnsi="Arial" w:cs="Arial"/>
            <w:spacing w:val="-1"/>
            <w:position w:val="-1"/>
            <w:sz w:val="20"/>
            <w:szCs w:val="20"/>
          </w:rPr>
          <w:delText>a</w:delText>
        </w:r>
        <w:r w:rsidRPr="0072386C" w:rsidDel="00141207">
          <w:rPr>
            <w:rFonts w:ascii="Arial" w:hAnsi="Arial" w:cs="Arial"/>
            <w:position w:val="-1"/>
            <w:sz w:val="20"/>
            <w:szCs w:val="20"/>
          </w:rPr>
          <w:delText>n de vol ;</w:delText>
        </w:r>
      </w:del>
    </w:p>
    <w:p w14:paraId="72F5FCF0" w14:textId="5BBDC134" w:rsidR="000040A5" w:rsidRPr="0072386C" w:rsidDel="00141207" w:rsidRDefault="000040A5" w:rsidP="000040A5">
      <w:pPr>
        <w:widowControl w:val="0"/>
        <w:autoSpaceDE w:val="0"/>
        <w:autoSpaceDN w:val="0"/>
        <w:adjustRightInd w:val="0"/>
        <w:spacing w:before="80" w:after="80" w:line="360" w:lineRule="auto"/>
        <w:ind w:left="1276" w:hanging="425"/>
        <w:jc w:val="both"/>
        <w:rPr>
          <w:del w:id="6737" w:author="Amouzouvi Kossi MONA" w:date="2026-07-29T18:20:00Z" w16du:dateUtc="2026-07-29T18:20:00Z"/>
          <w:rFonts w:ascii="Arial" w:hAnsi="Arial" w:cs="Arial"/>
          <w:sz w:val="20"/>
          <w:szCs w:val="20"/>
        </w:rPr>
      </w:pPr>
      <w:del w:id="6738" w:author="Amouzouvi Kossi MONA" w:date="2026-07-29T18:20:00Z" w16du:dateUtc="2026-07-29T18:20:00Z">
        <w:r w:rsidRPr="0072386C" w:rsidDel="00141207">
          <w:rPr>
            <w:rFonts w:ascii="Arial" w:hAnsi="Arial" w:cs="Arial"/>
            <w:sz w:val="20"/>
            <w:szCs w:val="20"/>
          </w:rPr>
          <w:delText>b)</w:delText>
        </w:r>
        <w:r w:rsidRPr="0072386C" w:rsidDel="00141207">
          <w:rPr>
            <w:rFonts w:ascii="Arial" w:hAnsi="Arial" w:cs="Arial"/>
            <w:sz w:val="20"/>
            <w:szCs w:val="20"/>
          </w:rPr>
          <w:tab/>
          <w:delText>aux ex</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en</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des s</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rvices 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la circulation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aérienne ;</w:delText>
        </w:r>
      </w:del>
    </w:p>
    <w:p w14:paraId="61F57C6B" w14:textId="1112A52B" w:rsidR="000040A5" w:rsidRPr="0072386C" w:rsidDel="00141207" w:rsidRDefault="000040A5" w:rsidP="000040A5">
      <w:pPr>
        <w:widowControl w:val="0"/>
        <w:autoSpaceDE w:val="0"/>
        <w:autoSpaceDN w:val="0"/>
        <w:adjustRightInd w:val="0"/>
        <w:spacing w:before="80" w:after="80" w:line="360" w:lineRule="auto"/>
        <w:ind w:left="140" w:right="103"/>
        <w:jc w:val="both"/>
        <w:rPr>
          <w:del w:id="6739" w:author="Amouzouvi Kossi MONA" w:date="2026-07-29T18:20:00Z" w16du:dateUtc="2026-07-29T18:20:00Z"/>
          <w:rFonts w:ascii="Arial" w:hAnsi="Arial" w:cs="Arial"/>
          <w:sz w:val="20"/>
          <w:szCs w:val="20"/>
        </w:rPr>
      </w:pPr>
      <w:del w:id="6740" w:author="Amouzouvi Kossi MONA" w:date="2026-07-29T18:20:00Z" w16du:dateUtc="2026-07-29T18:20:00Z">
        <w:r w:rsidRPr="0072386C" w:rsidDel="00141207">
          <w:rPr>
            <w:rFonts w:ascii="Arial" w:hAnsi="Arial" w:cs="Arial"/>
            <w:sz w:val="20"/>
            <w:szCs w:val="20"/>
          </w:rPr>
          <w:delText>sa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f</w:delText>
        </w:r>
        <w:r w:rsidRPr="0072386C" w:rsidDel="00141207">
          <w:rPr>
            <w:rFonts w:ascii="Arial" w:hAnsi="Arial" w:cs="Arial"/>
            <w:spacing w:val="1"/>
            <w:sz w:val="20"/>
            <w:szCs w:val="20"/>
          </w:rPr>
          <w:delText xml:space="preserve"> d</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cas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ù</w:delText>
        </w:r>
        <w:r w:rsidRPr="0072386C" w:rsidDel="00141207">
          <w:rPr>
            <w:rFonts w:ascii="Arial" w:hAnsi="Arial" w:cs="Arial"/>
            <w:sz w:val="20"/>
            <w:szCs w:val="20"/>
          </w:rPr>
          <w:delTex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se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ce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’instr</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cti</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traires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torité</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éte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v</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pour</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effect</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és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en régi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VFR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acco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lie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par réf</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nce v</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suelle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à 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 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pères t</w:delText>
        </w:r>
        <w:r w:rsidRPr="0072386C" w:rsidDel="00141207">
          <w:rPr>
            <w:rFonts w:ascii="Arial" w:hAnsi="Arial" w:cs="Arial"/>
            <w:spacing w:val="-2"/>
            <w:sz w:val="20"/>
            <w:szCs w:val="20"/>
          </w:rPr>
          <w:delText>e</w:delText>
        </w:r>
        <w:r w:rsidRPr="0072386C" w:rsidDel="00141207">
          <w:rPr>
            <w:rFonts w:ascii="Arial" w:hAnsi="Arial" w:cs="Arial"/>
            <w:sz w:val="20"/>
            <w:szCs w:val="20"/>
          </w:rPr>
          <w:delText>rrestre</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Pour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iation g</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nérale int</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rnationale,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les rep</w:delText>
        </w:r>
        <w:r w:rsidRPr="0072386C" w:rsidDel="00141207">
          <w:rPr>
            <w:rFonts w:ascii="Arial" w:hAnsi="Arial" w:cs="Arial"/>
            <w:spacing w:val="-1"/>
            <w:sz w:val="20"/>
            <w:szCs w:val="20"/>
          </w:rPr>
          <w:delText>è</w:delText>
        </w:r>
        <w:r w:rsidRPr="0072386C" w:rsidDel="00141207">
          <w:rPr>
            <w:rFonts w:ascii="Arial" w:hAnsi="Arial" w:cs="Arial"/>
            <w:sz w:val="20"/>
            <w:szCs w:val="20"/>
          </w:rPr>
          <w:delText>res terrestres seront sit</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és to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s les 1</w:delText>
        </w:r>
        <w:r w:rsidRPr="0072386C" w:rsidDel="00141207">
          <w:rPr>
            <w:rFonts w:ascii="Arial" w:hAnsi="Arial" w:cs="Arial"/>
            <w:spacing w:val="1"/>
            <w:sz w:val="20"/>
            <w:szCs w:val="20"/>
          </w:rPr>
          <w:delText>1</w:delText>
        </w:r>
        <w:r w:rsidRPr="0072386C" w:rsidDel="00141207">
          <w:rPr>
            <w:rFonts w:ascii="Arial" w:hAnsi="Arial" w:cs="Arial"/>
            <w:sz w:val="20"/>
            <w:szCs w:val="20"/>
          </w:rPr>
          <w:delText xml:space="preserve">0 </w:delText>
        </w:r>
        <w:r w:rsidRPr="0072386C" w:rsidDel="00141207">
          <w:rPr>
            <w:rFonts w:ascii="Arial" w:hAnsi="Arial" w:cs="Arial"/>
            <w:spacing w:val="1"/>
            <w:sz w:val="20"/>
            <w:szCs w:val="20"/>
          </w:rPr>
          <w:delText>k</w:delText>
        </w:r>
        <w:r w:rsidRPr="0072386C" w:rsidDel="00141207">
          <w:rPr>
            <w:rFonts w:ascii="Arial" w:hAnsi="Arial" w:cs="Arial"/>
            <w:sz w:val="20"/>
            <w:szCs w:val="20"/>
          </w:rPr>
          <w:delText>m</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(60 NM) au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xi</w:delText>
        </w:r>
        <w:r w:rsidRPr="0072386C" w:rsidDel="00141207">
          <w:rPr>
            <w:rFonts w:ascii="Arial" w:hAnsi="Arial" w:cs="Arial"/>
            <w:spacing w:val="-2"/>
            <w:sz w:val="20"/>
            <w:szCs w:val="20"/>
          </w:rPr>
          <w:delText>m</w:delText>
        </w:r>
        <w:r w:rsidRPr="0072386C" w:rsidDel="00141207">
          <w:rPr>
            <w:rFonts w:ascii="Arial" w:hAnsi="Arial" w:cs="Arial"/>
            <w:spacing w:val="2"/>
            <w:sz w:val="20"/>
            <w:szCs w:val="20"/>
          </w:rPr>
          <w:delText>u</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w:delText>
        </w:r>
      </w:del>
    </w:p>
    <w:p w14:paraId="21B3112E" w14:textId="1E5C69D6" w:rsidR="000040A5" w:rsidRPr="0072386C" w:rsidDel="00141207" w:rsidRDefault="000040A5" w:rsidP="000040A5">
      <w:pPr>
        <w:widowControl w:val="0"/>
        <w:tabs>
          <w:tab w:val="left" w:pos="1100"/>
        </w:tabs>
        <w:autoSpaceDE w:val="0"/>
        <w:autoSpaceDN w:val="0"/>
        <w:adjustRightInd w:val="0"/>
        <w:spacing w:before="80" w:after="80" w:line="360" w:lineRule="auto"/>
        <w:ind w:left="140" w:right="105" w:firstLine="360"/>
        <w:jc w:val="both"/>
        <w:rPr>
          <w:del w:id="6741" w:author="Amouzouvi Kossi MONA" w:date="2026-07-29T18:20:00Z" w16du:dateUtc="2026-07-29T18:20:00Z"/>
          <w:rFonts w:ascii="Arial" w:hAnsi="Arial" w:cs="Arial"/>
          <w:sz w:val="20"/>
          <w:szCs w:val="20"/>
        </w:rPr>
      </w:pPr>
      <w:del w:id="6742" w:author="Amouzouvi Kossi MONA" w:date="2026-07-29T18:20:00Z" w16du:dateUtc="2026-07-29T18:20:00Z">
        <w:r w:rsidRPr="0072386C" w:rsidDel="00141207">
          <w:rPr>
            <w:rFonts w:ascii="Arial" w:hAnsi="Arial" w:cs="Arial"/>
            <w:spacing w:val="1"/>
            <w:sz w:val="20"/>
            <w:szCs w:val="20"/>
          </w:rPr>
          <w:delText>4.5</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pacing w:val="-1"/>
            <w:sz w:val="20"/>
            <w:szCs w:val="20"/>
          </w:rPr>
          <w:delText>.</w:delText>
        </w:r>
        <w:r w:rsidRPr="0072386C" w:rsidDel="00141207">
          <w:rPr>
            <w:rFonts w:ascii="Arial" w:hAnsi="Arial" w:cs="Arial"/>
            <w:sz w:val="20"/>
            <w:szCs w:val="20"/>
          </w:rPr>
          <w:delText>2</w:delText>
        </w:r>
        <w:r w:rsidRPr="0072386C" w:rsidDel="00141207">
          <w:rPr>
            <w:rFonts w:ascii="Arial" w:hAnsi="Arial" w:cs="Arial"/>
            <w:sz w:val="20"/>
            <w:szCs w:val="20"/>
          </w:rPr>
          <w:tab/>
        </w:r>
        <w:r w:rsidRPr="0072386C" w:rsidDel="00141207">
          <w:rPr>
            <w:rFonts w:ascii="Arial" w:hAnsi="Arial" w:cs="Arial"/>
            <w:spacing w:val="-1"/>
            <w:sz w:val="20"/>
            <w:szCs w:val="20"/>
          </w:rPr>
          <w:delText>Po</w:delText>
        </w:r>
        <w:r w:rsidRPr="0072386C" w:rsidDel="00141207">
          <w:rPr>
            <w:rFonts w:ascii="Arial" w:hAnsi="Arial" w:cs="Arial"/>
            <w:sz w:val="20"/>
            <w:szCs w:val="20"/>
          </w:rPr>
          <w:delText>ur</w:delText>
        </w:r>
        <w:r w:rsidRPr="0072386C" w:rsidDel="00141207">
          <w:rPr>
            <w:rFonts w:ascii="Arial" w:hAnsi="Arial" w:cs="Arial"/>
            <w:spacing w:val="33"/>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w:delText>
        </w:r>
        <w:r w:rsidRPr="0072386C" w:rsidDel="00141207">
          <w:rPr>
            <w:rFonts w:ascii="Arial" w:hAnsi="Arial" w:cs="Arial"/>
            <w:spacing w:val="33"/>
            <w:sz w:val="20"/>
            <w:szCs w:val="20"/>
          </w:rPr>
          <w:delText xml:space="preserve"> </w:delText>
        </w:r>
        <w:r w:rsidRPr="0072386C" w:rsidDel="00141207">
          <w:rPr>
            <w:rFonts w:ascii="Arial" w:hAnsi="Arial" w:cs="Arial"/>
            <w:sz w:val="20"/>
            <w:szCs w:val="20"/>
          </w:rPr>
          <w:delText>op</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rati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ns</w:delText>
        </w:r>
        <w:r w:rsidRPr="0072386C" w:rsidDel="00141207">
          <w:rPr>
            <w:rFonts w:ascii="Arial" w:hAnsi="Arial" w:cs="Arial"/>
            <w:spacing w:val="33"/>
            <w:sz w:val="20"/>
            <w:szCs w:val="20"/>
          </w:rPr>
          <w:delText xml:space="preserve"> </w:delText>
        </w:r>
        <w:r w:rsidR="00E77D27" w:rsidRPr="000D1B0A" w:rsidDel="00141207">
          <w:rPr>
            <w:rFonts w:ascii="Arial" w:hAnsi="Arial" w:cs="Arial"/>
            <w:sz w:val="20"/>
            <w:szCs w:val="20"/>
          </w:rPr>
          <w:delText xml:space="preserve">visées par </w:delText>
        </w:r>
        <w:r w:rsidRPr="0072386C" w:rsidDel="00141207">
          <w:rPr>
            <w:rFonts w:ascii="Arial" w:hAnsi="Arial" w:cs="Arial"/>
            <w:sz w:val="20"/>
            <w:szCs w:val="20"/>
          </w:rPr>
          <w:delText>une</w:delText>
        </w:r>
        <w:r w:rsidRPr="000D1B0A" w:rsidDel="00141207">
          <w:rPr>
            <w:rFonts w:ascii="Arial" w:hAnsi="Arial" w:cs="Arial"/>
            <w:sz w:val="20"/>
            <w:szCs w:val="20"/>
          </w:rPr>
          <w:delText xml:space="preserve"> sp</w:delText>
        </w:r>
        <w:r w:rsidRPr="0072386C" w:rsidDel="00141207">
          <w:rPr>
            <w:rFonts w:ascii="Arial" w:hAnsi="Arial" w:cs="Arial"/>
            <w:sz w:val="20"/>
            <w:szCs w:val="20"/>
          </w:rPr>
          <w:delText>écification</w:delText>
        </w:r>
        <w:r w:rsidRPr="000D1B0A" w:rsidDel="00141207">
          <w:rPr>
            <w:rFonts w:ascii="Arial" w:hAnsi="Arial" w:cs="Arial"/>
            <w:sz w:val="20"/>
            <w:szCs w:val="20"/>
          </w:rPr>
          <w:delText xml:space="preserve"> </w:delText>
        </w:r>
        <w:r w:rsidRPr="0072386C" w:rsidDel="00141207">
          <w:rPr>
            <w:rFonts w:ascii="Arial" w:hAnsi="Arial" w:cs="Arial"/>
            <w:sz w:val="20"/>
            <w:szCs w:val="20"/>
          </w:rPr>
          <w:delText>de</w:delText>
        </w:r>
        <w:r w:rsidRPr="000D1B0A" w:rsidDel="00141207">
          <w:rPr>
            <w:rFonts w:ascii="Arial" w:hAnsi="Arial" w:cs="Arial"/>
            <w:sz w:val="20"/>
            <w:szCs w:val="20"/>
          </w:rPr>
          <w:delText xml:space="preserve"> </w:delText>
        </w:r>
        <w:r w:rsidRPr="0072386C" w:rsidDel="00141207">
          <w:rPr>
            <w:rFonts w:ascii="Arial" w:hAnsi="Arial" w:cs="Arial"/>
            <w:sz w:val="20"/>
            <w:szCs w:val="20"/>
          </w:rPr>
          <w:delText>n</w:delText>
        </w:r>
        <w:r w:rsidRPr="000D1B0A" w:rsidDel="00141207">
          <w:rPr>
            <w:rFonts w:ascii="Arial" w:hAnsi="Arial" w:cs="Arial"/>
            <w:sz w:val="20"/>
            <w:szCs w:val="20"/>
          </w:rPr>
          <w:delText>a</w:delText>
        </w:r>
        <w:r w:rsidRPr="0072386C" w:rsidDel="00141207">
          <w:rPr>
            <w:rFonts w:ascii="Arial" w:hAnsi="Arial" w:cs="Arial"/>
            <w:sz w:val="20"/>
            <w:szCs w:val="20"/>
          </w:rPr>
          <w:delText>vigat</w:delText>
        </w:r>
        <w:r w:rsidRPr="000D1B0A" w:rsidDel="00141207">
          <w:rPr>
            <w:rFonts w:ascii="Arial" w:hAnsi="Arial" w:cs="Arial"/>
            <w:sz w:val="20"/>
            <w:szCs w:val="20"/>
          </w:rPr>
          <w:delText>i</w:delText>
        </w:r>
        <w:r w:rsidRPr="0072386C" w:rsidDel="00141207">
          <w:rPr>
            <w:rFonts w:ascii="Arial" w:hAnsi="Arial" w:cs="Arial"/>
            <w:sz w:val="20"/>
            <w:szCs w:val="20"/>
          </w:rPr>
          <w:delText>on</w:delText>
        </w:r>
        <w:r w:rsidRPr="000D1B0A" w:rsidDel="00141207">
          <w:rPr>
            <w:rFonts w:ascii="Arial" w:hAnsi="Arial" w:cs="Arial"/>
            <w:sz w:val="20"/>
            <w:szCs w:val="20"/>
          </w:rPr>
          <w:delText xml:space="preserve"> </w:delText>
        </w:r>
        <w:r w:rsidRPr="0072386C" w:rsidDel="00141207">
          <w:rPr>
            <w:rFonts w:ascii="Arial" w:hAnsi="Arial" w:cs="Arial"/>
            <w:sz w:val="20"/>
            <w:szCs w:val="20"/>
          </w:rPr>
          <w:delText>f</w:delText>
        </w:r>
        <w:r w:rsidRPr="000D1B0A" w:rsidDel="00141207">
          <w:rPr>
            <w:rFonts w:ascii="Arial" w:hAnsi="Arial" w:cs="Arial"/>
            <w:sz w:val="20"/>
            <w:szCs w:val="20"/>
          </w:rPr>
          <w:delText>ond</w:delText>
        </w:r>
        <w:r w:rsidRPr="0072386C" w:rsidDel="00141207">
          <w:rPr>
            <w:rFonts w:ascii="Arial" w:hAnsi="Arial" w:cs="Arial"/>
            <w:sz w:val="20"/>
            <w:szCs w:val="20"/>
          </w:rPr>
          <w:delText>ée</w:delText>
        </w:r>
        <w:r w:rsidRPr="000D1B0A" w:rsidDel="00141207">
          <w:rPr>
            <w:rFonts w:ascii="Arial" w:hAnsi="Arial" w:cs="Arial"/>
            <w:sz w:val="20"/>
            <w:szCs w:val="20"/>
          </w:rPr>
          <w:delText xml:space="preserve"> </w:delText>
        </w:r>
        <w:r w:rsidRPr="0072386C" w:rsidDel="00141207">
          <w:rPr>
            <w:rFonts w:ascii="Arial" w:hAnsi="Arial" w:cs="Arial"/>
            <w:sz w:val="20"/>
            <w:szCs w:val="20"/>
          </w:rPr>
          <w:delText>s</w:delText>
        </w:r>
        <w:r w:rsidRPr="000D1B0A" w:rsidDel="00141207">
          <w:rPr>
            <w:rFonts w:ascii="Arial" w:hAnsi="Arial" w:cs="Arial"/>
            <w:sz w:val="20"/>
            <w:szCs w:val="20"/>
          </w:rPr>
          <w:delText>u</w:delText>
        </w:r>
        <w:r w:rsidRPr="0072386C" w:rsidDel="00141207">
          <w:rPr>
            <w:rFonts w:ascii="Arial" w:hAnsi="Arial" w:cs="Arial"/>
            <w:sz w:val="20"/>
            <w:szCs w:val="20"/>
          </w:rPr>
          <w:delText>r</w:delText>
        </w:r>
        <w:r w:rsidRPr="000D1B0A" w:rsidDel="00141207">
          <w:rPr>
            <w:rFonts w:ascii="Arial" w:hAnsi="Arial" w:cs="Arial"/>
            <w:sz w:val="20"/>
            <w:szCs w:val="20"/>
          </w:rPr>
          <w:delText xml:space="preserve"> </w:delText>
        </w:r>
        <w:r w:rsidRPr="0072386C" w:rsidDel="00141207">
          <w:rPr>
            <w:rFonts w:ascii="Arial" w:hAnsi="Arial" w:cs="Arial"/>
            <w:sz w:val="20"/>
            <w:szCs w:val="20"/>
          </w:rPr>
          <w:delText>les</w:delText>
        </w:r>
        <w:r w:rsidRPr="000D1B0A" w:rsidDel="00141207">
          <w:rPr>
            <w:rFonts w:ascii="Arial" w:hAnsi="Arial" w:cs="Arial"/>
            <w:sz w:val="20"/>
            <w:szCs w:val="20"/>
          </w:rPr>
          <w:delText xml:space="preserve"> </w:delText>
        </w:r>
        <w:r w:rsidRPr="0072386C" w:rsidDel="00141207">
          <w:rPr>
            <w:rFonts w:ascii="Arial" w:hAnsi="Arial" w:cs="Arial"/>
            <w:sz w:val="20"/>
            <w:szCs w:val="20"/>
          </w:rPr>
          <w:delText>per</w:delText>
        </w:r>
        <w:r w:rsidRPr="000D1B0A" w:rsidDel="00141207">
          <w:rPr>
            <w:rFonts w:ascii="Arial" w:hAnsi="Arial" w:cs="Arial"/>
            <w:sz w:val="20"/>
            <w:szCs w:val="20"/>
          </w:rPr>
          <w:delText>f</w:delText>
        </w:r>
        <w:r w:rsidRPr="0072386C" w:rsidDel="00141207">
          <w:rPr>
            <w:rFonts w:ascii="Arial" w:hAnsi="Arial" w:cs="Arial"/>
            <w:sz w:val="20"/>
            <w:szCs w:val="20"/>
          </w:rPr>
          <w:delText>or</w:delText>
        </w:r>
        <w:r w:rsidRPr="000D1B0A" w:rsidDel="00141207">
          <w:rPr>
            <w:rFonts w:ascii="Arial" w:hAnsi="Arial" w:cs="Arial"/>
            <w:sz w:val="20"/>
            <w:szCs w:val="20"/>
          </w:rPr>
          <w:delText>m</w:delText>
        </w:r>
        <w:r w:rsidRPr="0072386C" w:rsidDel="00141207">
          <w:rPr>
            <w:rFonts w:ascii="Arial" w:hAnsi="Arial" w:cs="Arial"/>
            <w:sz w:val="20"/>
            <w:szCs w:val="20"/>
          </w:rPr>
          <w:delText>ances</w:delText>
        </w:r>
        <w:r w:rsidRPr="000D1B0A" w:rsidDel="00141207">
          <w:rPr>
            <w:rFonts w:ascii="Arial" w:hAnsi="Arial" w:cs="Arial"/>
            <w:sz w:val="20"/>
            <w:szCs w:val="20"/>
          </w:rPr>
          <w:delText xml:space="preserve"> </w:delText>
        </w:r>
        <w:r w:rsidRPr="0072386C" w:rsidDel="00141207">
          <w:rPr>
            <w:rFonts w:ascii="Arial" w:hAnsi="Arial" w:cs="Arial"/>
            <w:sz w:val="20"/>
            <w:szCs w:val="20"/>
          </w:rPr>
          <w:delText>(PB</w:delText>
        </w:r>
        <w:r w:rsidRPr="000D1B0A" w:rsidDel="00141207">
          <w:rPr>
            <w:rFonts w:ascii="Arial" w:hAnsi="Arial" w:cs="Arial"/>
            <w:sz w:val="20"/>
            <w:szCs w:val="20"/>
          </w:rPr>
          <w:delText>N</w:delText>
        </w:r>
        <w:r w:rsidRPr="0072386C" w:rsidDel="00141207">
          <w:rPr>
            <w:rFonts w:ascii="Arial" w:hAnsi="Arial" w:cs="Arial"/>
            <w:sz w:val="20"/>
            <w:szCs w:val="20"/>
          </w:rPr>
          <w:delText>)</w:delText>
        </w:r>
        <w:r w:rsidRPr="000D1B0A" w:rsidDel="00141207">
          <w:rPr>
            <w:rFonts w:ascii="Arial" w:hAnsi="Arial" w:cs="Arial"/>
            <w:sz w:val="20"/>
            <w:szCs w:val="20"/>
          </w:rPr>
          <w:delText xml:space="preserve"> </w:delText>
        </w:r>
        <w:r w:rsidRPr="0072386C" w:rsidDel="00141207">
          <w:rPr>
            <w:rFonts w:ascii="Arial" w:hAnsi="Arial" w:cs="Arial"/>
            <w:sz w:val="20"/>
            <w:szCs w:val="20"/>
          </w:rPr>
          <w:delText>pres</w:delText>
        </w:r>
        <w:r w:rsidRPr="000D1B0A" w:rsidDel="00141207">
          <w:rPr>
            <w:rFonts w:ascii="Arial" w:hAnsi="Arial" w:cs="Arial"/>
            <w:sz w:val="20"/>
            <w:szCs w:val="20"/>
          </w:rPr>
          <w:delText>c</w:delText>
        </w:r>
        <w:r w:rsidRPr="0072386C" w:rsidDel="00141207">
          <w:rPr>
            <w:rFonts w:ascii="Arial" w:hAnsi="Arial" w:cs="Arial"/>
            <w:sz w:val="20"/>
            <w:szCs w:val="20"/>
          </w:rPr>
          <w:delText>rite, out</w:delText>
        </w:r>
        <w:r w:rsidRPr="000D1B0A" w:rsidDel="00141207">
          <w:rPr>
            <w:rFonts w:ascii="Arial" w:hAnsi="Arial" w:cs="Arial"/>
            <w:sz w:val="20"/>
            <w:szCs w:val="20"/>
          </w:rPr>
          <w:delText>r</w:delText>
        </w:r>
        <w:r w:rsidRPr="0072386C" w:rsidDel="00141207">
          <w:rPr>
            <w:rFonts w:ascii="Arial" w:hAnsi="Arial" w:cs="Arial"/>
            <w:sz w:val="20"/>
            <w:szCs w:val="20"/>
          </w:rPr>
          <w:delText>e</w:delText>
        </w:r>
        <w:r w:rsidRPr="000D1B0A" w:rsidDel="00141207">
          <w:rPr>
            <w:rFonts w:ascii="Arial" w:hAnsi="Arial" w:cs="Arial"/>
            <w:sz w:val="20"/>
            <w:szCs w:val="20"/>
          </w:rPr>
          <w:delText xml:space="preserve"> </w:delText>
        </w:r>
        <w:r w:rsidRPr="0072386C" w:rsidDel="00141207">
          <w:rPr>
            <w:rFonts w:ascii="Arial" w:hAnsi="Arial" w:cs="Arial"/>
            <w:sz w:val="20"/>
            <w:szCs w:val="20"/>
          </w:rPr>
          <w:delText>l’é</w:delText>
        </w:r>
        <w:r w:rsidRPr="000D1B0A" w:rsidDel="00141207">
          <w:rPr>
            <w:rFonts w:ascii="Arial" w:hAnsi="Arial" w:cs="Arial"/>
            <w:sz w:val="20"/>
            <w:szCs w:val="20"/>
          </w:rPr>
          <w:delText>q</w:delText>
        </w:r>
        <w:r w:rsidRPr="0072386C" w:rsidDel="00141207">
          <w:rPr>
            <w:rFonts w:ascii="Arial" w:hAnsi="Arial" w:cs="Arial"/>
            <w:sz w:val="20"/>
            <w:szCs w:val="20"/>
          </w:rPr>
          <w:delText>uipe</w:delText>
        </w:r>
        <w:r w:rsidRPr="000D1B0A" w:rsidDel="00141207">
          <w:rPr>
            <w:rFonts w:ascii="Arial" w:hAnsi="Arial" w:cs="Arial"/>
            <w:sz w:val="20"/>
            <w:szCs w:val="20"/>
          </w:rPr>
          <w:delText>m</w:delText>
        </w:r>
        <w:r w:rsidRPr="0072386C" w:rsidDel="00141207">
          <w:rPr>
            <w:rFonts w:ascii="Arial" w:hAnsi="Arial" w:cs="Arial"/>
            <w:sz w:val="20"/>
            <w:szCs w:val="20"/>
          </w:rPr>
          <w:delText xml:space="preserve">ent </w:delText>
        </w:r>
        <w:r w:rsidRPr="000D1B0A" w:rsidDel="00141207">
          <w:rPr>
            <w:rFonts w:ascii="Arial" w:hAnsi="Arial" w:cs="Arial"/>
            <w:sz w:val="20"/>
            <w:szCs w:val="20"/>
          </w:rPr>
          <w:delText>r</w:delText>
        </w:r>
        <w:r w:rsidRPr="0072386C" w:rsidDel="00141207">
          <w:rPr>
            <w:rFonts w:ascii="Arial" w:hAnsi="Arial" w:cs="Arial"/>
            <w:sz w:val="20"/>
            <w:szCs w:val="20"/>
          </w:rPr>
          <w:delText>equis</w:delText>
        </w:r>
        <w:r w:rsidRPr="000D1B0A" w:rsidDel="00141207">
          <w:rPr>
            <w:rFonts w:ascii="Arial" w:hAnsi="Arial" w:cs="Arial"/>
            <w:sz w:val="20"/>
            <w:szCs w:val="20"/>
          </w:rPr>
          <w:delText xml:space="preserve"> </w:delText>
        </w:r>
        <w:r w:rsidRPr="0072386C" w:rsidDel="00141207">
          <w:rPr>
            <w:rFonts w:ascii="Arial" w:hAnsi="Arial" w:cs="Arial"/>
            <w:sz w:val="20"/>
            <w:szCs w:val="20"/>
          </w:rPr>
          <w:delText>en v</w:delText>
        </w:r>
        <w:r w:rsidRPr="000D1B0A" w:rsidDel="00141207">
          <w:rPr>
            <w:rFonts w:ascii="Arial" w:hAnsi="Arial" w:cs="Arial"/>
            <w:sz w:val="20"/>
            <w:szCs w:val="20"/>
          </w:rPr>
          <w:delText>e</w:delText>
        </w:r>
        <w:r w:rsidRPr="0072386C" w:rsidDel="00141207">
          <w:rPr>
            <w:rFonts w:ascii="Arial" w:hAnsi="Arial" w:cs="Arial"/>
            <w:sz w:val="20"/>
            <w:szCs w:val="20"/>
          </w:rPr>
          <w:delText xml:space="preserve">rtu du § </w:delText>
        </w:r>
        <w:r w:rsidRPr="000D1B0A" w:rsidDel="00141207">
          <w:rPr>
            <w:rFonts w:ascii="Arial" w:hAnsi="Arial" w:cs="Arial"/>
            <w:sz w:val="20"/>
            <w:szCs w:val="20"/>
          </w:rPr>
          <w:delText>4.5</w:delText>
        </w:r>
        <w:r w:rsidRPr="0072386C" w:rsidDel="00141207">
          <w:rPr>
            <w:rFonts w:ascii="Arial" w:hAnsi="Arial" w:cs="Arial"/>
            <w:sz w:val="20"/>
            <w:szCs w:val="20"/>
          </w:rPr>
          <w:delText>.</w:delText>
        </w:r>
        <w:r w:rsidRPr="000D1B0A" w:rsidDel="00141207">
          <w:rPr>
            <w:rFonts w:ascii="Arial" w:hAnsi="Arial" w:cs="Arial"/>
            <w:sz w:val="20"/>
            <w:szCs w:val="20"/>
          </w:rPr>
          <w:delText>2</w:delText>
        </w:r>
        <w:r w:rsidRPr="0072386C" w:rsidDel="00141207">
          <w:rPr>
            <w:rFonts w:ascii="Arial" w:hAnsi="Arial" w:cs="Arial"/>
            <w:sz w:val="20"/>
            <w:szCs w:val="20"/>
          </w:rPr>
          <w:delText>.</w:delText>
        </w:r>
        <w:r w:rsidRPr="000D1B0A" w:rsidDel="00141207">
          <w:rPr>
            <w:rFonts w:ascii="Arial" w:hAnsi="Arial" w:cs="Arial"/>
            <w:sz w:val="20"/>
            <w:szCs w:val="20"/>
          </w:rPr>
          <w:delText>1</w:delText>
        </w:r>
        <w:r w:rsidRPr="0072386C" w:rsidDel="00141207">
          <w:rPr>
            <w:rFonts w:ascii="Arial" w:hAnsi="Arial" w:cs="Arial"/>
            <w:sz w:val="20"/>
            <w:szCs w:val="20"/>
          </w:rPr>
          <w:delText>,</w:delText>
        </w:r>
        <w:r w:rsidRPr="000D1B0A" w:rsidDel="00141207">
          <w:rPr>
            <w:rFonts w:ascii="Arial" w:hAnsi="Arial" w:cs="Arial"/>
            <w:sz w:val="20"/>
            <w:szCs w:val="20"/>
          </w:rPr>
          <w:delText xml:space="preserve"> </w:delText>
        </w:r>
        <w:r w:rsidRPr="0072386C" w:rsidDel="00141207">
          <w:rPr>
            <w:rFonts w:ascii="Arial" w:hAnsi="Arial" w:cs="Arial"/>
            <w:sz w:val="20"/>
            <w:szCs w:val="20"/>
          </w:rPr>
          <w:delText>:</w:delText>
        </w:r>
      </w:del>
    </w:p>
    <w:p w14:paraId="6DA6D24C" w14:textId="059CBF85" w:rsidR="000040A5" w:rsidRPr="0072386C" w:rsidDel="00141207" w:rsidRDefault="000040A5" w:rsidP="000040A5">
      <w:pPr>
        <w:widowControl w:val="0"/>
        <w:autoSpaceDE w:val="0"/>
        <w:autoSpaceDN w:val="0"/>
        <w:adjustRightInd w:val="0"/>
        <w:spacing w:before="80" w:after="80" w:line="360" w:lineRule="auto"/>
        <w:ind w:left="1276" w:hanging="425"/>
        <w:jc w:val="both"/>
        <w:rPr>
          <w:del w:id="6743" w:author="Amouzouvi Kossi MONA" w:date="2026-07-29T18:20:00Z" w16du:dateUtc="2026-07-29T18:20:00Z"/>
          <w:rFonts w:ascii="Arial" w:hAnsi="Arial" w:cs="Arial"/>
          <w:sz w:val="20"/>
          <w:szCs w:val="20"/>
        </w:rPr>
      </w:pPr>
      <w:del w:id="6744" w:author="Amouzouvi Kossi MONA" w:date="2026-07-29T18:20:00Z" w16du:dateUtc="2026-07-29T18:20:00Z">
        <w:r w:rsidRPr="0072386C" w:rsidDel="00141207">
          <w:rPr>
            <w:rFonts w:ascii="Arial" w:hAnsi="Arial" w:cs="Arial"/>
            <w:sz w:val="20"/>
            <w:szCs w:val="20"/>
          </w:rPr>
          <w:delText>a)</w:delText>
        </w:r>
        <w:r w:rsidRPr="0072386C" w:rsidDel="00141207">
          <w:rPr>
            <w:rFonts w:ascii="Arial" w:hAnsi="Arial" w:cs="Arial"/>
            <w:sz w:val="20"/>
            <w:szCs w:val="20"/>
          </w:rPr>
          <w:tab/>
        </w:r>
        <w:r w:rsidR="00E77D27" w:rsidRPr="000D1B0A" w:rsidDel="00141207">
          <w:rPr>
            <w:rFonts w:ascii="Arial" w:hAnsi="Arial" w:cs="Arial"/>
            <w:sz w:val="20"/>
            <w:szCs w:val="20"/>
          </w:rPr>
          <w:delText xml:space="preserve">l’hélicoptère doit </w:delText>
        </w:r>
        <w:r w:rsidRPr="000D1B0A" w:rsidDel="00141207">
          <w:rPr>
            <w:rFonts w:ascii="Arial" w:hAnsi="Arial" w:cs="Arial"/>
            <w:sz w:val="20"/>
            <w:szCs w:val="20"/>
          </w:rPr>
          <w:delText xml:space="preserve">être </w:delText>
        </w:r>
        <w:r w:rsidRPr="0072386C" w:rsidDel="00141207">
          <w:rPr>
            <w:rFonts w:ascii="Arial" w:hAnsi="Arial" w:cs="Arial"/>
            <w:sz w:val="20"/>
            <w:szCs w:val="20"/>
          </w:rPr>
          <w:delText>doté</w:delText>
        </w:r>
        <w:r w:rsidRPr="000D1B0A" w:rsidDel="00141207">
          <w:rPr>
            <w:rFonts w:ascii="Arial" w:hAnsi="Arial" w:cs="Arial"/>
            <w:sz w:val="20"/>
            <w:szCs w:val="20"/>
          </w:rPr>
          <w:delText xml:space="preserve"> d’</w:delText>
        </w:r>
        <w:r w:rsidRPr="0072386C" w:rsidDel="00141207">
          <w:rPr>
            <w:rFonts w:ascii="Arial" w:hAnsi="Arial" w:cs="Arial"/>
            <w:sz w:val="20"/>
            <w:szCs w:val="20"/>
          </w:rPr>
          <w:delText>un é</w:delText>
        </w:r>
        <w:r w:rsidRPr="000D1B0A" w:rsidDel="00141207">
          <w:rPr>
            <w:rFonts w:ascii="Arial" w:hAnsi="Arial" w:cs="Arial"/>
            <w:sz w:val="20"/>
            <w:szCs w:val="20"/>
          </w:rPr>
          <w:delText>q</w:delText>
        </w:r>
        <w:r w:rsidRPr="0072386C" w:rsidDel="00141207">
          <w:rPr>
            <w:rFonts w:ascii="Arial" w:hAnsi="Arial" w:cs="Arial"/>
            <w:sz w:val="20"/>
            <w:szCs w:val="20"/>
          </w:rPr>
          <w:delText>uipe</w:delText>
        </w:r>
        <w:r w:rsidRPr="000D1B0A" w:rsidDel="00141207">
          <w:rPr>
            <w:rFonts w:ascii="Arial" w:hAnsi="Arial" w:cs="Arial"/>
            <w:sz w:val="20"/>
            <w:szCs w:val="20"/>
          </w:rPr>
          <w:delText>m</w:delText>
        </w:r>
        <w:r w:rsidRPr="0072386C" w:rsidDel="00141207">
          <w:rPr>
            <w:rFonts w:ascii="Arial" w:hAnsi="Arial" w:cs="Arial"/>
            <w:sz w:val="20"/>
            <w:szCs w:val="20"/>
          </w:rPr>
          <w:delText>ent de</w:delText>
        </w:r>
        <w:r w:rsidRPr="000D1B0A" w:rsidDel="00141207">
          <w:rPr>
            <w:rFonts w:ascii="Arial" w:hAnsi="Arial" w:cs="Arial"/>
            <w:sz w:val="20"/>
            <w:szCs w:val="20"/>
          </w:rPr>
          <w:delText xml:space="preserve"> </w:delText>
        </w:r>
        <w:r w:rsidRPr="0072386C" w:rsidDel="00141207">
          <w:rPr>
            <w:rFonts w:ascii="Arial" w:hAnsi="Arial" w:cs="Arial"/>
            <w:sz w:val="20"/>
            <w:szCs w:val="20"/>
          </w:rPr>
          <w:delText>n</w:delText>
        </w:r>
        <w:r w:rsidRPr="000D1B0A" w:rsidDel="00141207">
          <w:rPr>
            <w:rFonts w:ascii="Arial" w:hAnsi="Arial" w:cs="Arial"/>
            <w:sz w:val="20"/>
            <w:szCs w:val="20"/>
          </w:rPr>
          <w:delText>a</w:delText>
        </w:r>
        <w:r w:rsidRPr="0072386C" w:rsidDel="00141207">
          <w:rPr>
            <w:rFonts w:ascii="Arial" w:hAnsi="Arial" w:cs="Arial"/>
            <w:sz w:val="20"/>
            <w:szCs w:val="20"/>
          </w:rPr>
          <w:delText>vigati</w:delText>
        </w:r>
        <w:r w:rsidRPr="000D1B0A" w:rsidDel="00141207">
          <w:rPr>
            <w:rFonts w:ascii="Arial" w:hAnsi="Arial" w:cs="Arial"/>
            <w:sz w:val="20"/>
            <w:szCs w:val="20"/>
          </w:rPr>
          <w:delText>o</w:delText>
        </w:r>
        <w:r w:rsidRPr="0072386C" w:rsidDel="00141207">
          <w:rPr>
            <w:rFonts w:ascii="Arial" w:hAnsi="Arial" w:cs="Arial"/>
            <w:sz w:val="20"/>
            <w:szCs w:val="20"/>
          </w:rPr>
          <w:delText>n</w:delText>
        </w:r>
        <w:r w:rsidRPr="000D1B0A" w:rsidDel="00141207">
          <w:rPr>
            <w:rFonts w:ascii="Arial" w:hAnsi="Arial" w:cs="Arial"/>
            <w:sz w:val="20"/>
            <w:szCs w:val="20"/>
          </w:rPr>
          <w:delText xml:space="preserve"> </w:delText>
        </w:r>
        <w:r w:rsidRPr="0072386C" w:rsidDel="00141207">
          <w:rPr>
            <w:rFonts w:ascii="Arial" w:hAnsi="Arial" w:cs="Arial"/>
            <w:sz w:val="20"/>
            <w:szCs w:val="20"/>
          </w:rPr>
          <w:delText>qui</w:delText>
        </w:r>
        <w:r w:rsidR="0008146E" w:rsidDel="00141207">
          <w:rPr>
            <w:rFonts w:ascii="Arial" w:hAnsi="Arial" w:cs="Arial"/>
            <w:sz w:val="20"/>
            <w:szCs w:val="20"/>
          </w:rPr>
          <w:delText xml:space="preserve"> doit </w:delText>
        </w:r>
        <w:r w:rsidR="00E77D27" w:rsidRPr="000D1B0A" w:rsidDel="00141207">
          <w:rPr>
            <w:rFonts w:ascii="Arial" w:hAnsi="Arial" w:cs="Arial"/>
            <w:sz w:val="20"/>
            <w:szCs w:val="20"/>
          </w:rPr>
          <w:delText>lui</w:delText>
        </w:r>
        <w:r w:rsidR="0008146E" w:rsidDel="00141207">
          <w:rPr>
            <w:rFonts w:ascii="Arial" w:hAnsi="Arial" w:cs="Arial"/>
            <w:sz w:val="20"/>
            <w:szCs w:val="20"/>
          </w:rPr>
          <w:delText xml:space="preserve"> </w:delText>
        </w:r>
        <w:r w:rsidRPr="0072386C" w:rsidDel="00141207">
          <w:rPr>
            <w:rFonts w:ascii="Arial" w:hAnsi="Arial" w:cs="Arial"/>
            <w:sz w:val="20"/>
            <w:szCs w:val="20"/>
          </w:rPr>
          <w:delText>p</w:delText>
        </w:r>
        <w:r w:rsidRPr="000D1B0A" w:rsidDel="00141207">
          <w:rPr>
            <w:rFonts w:ascii="Arial" w:hAnsi="Arial" w:cs="Arial"/>
            <w:sz w:val="20"/>
            <w:szCs w:val="20"/>
          </w:rPr>
          <w:delText>e</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ettr</w:delText>
        </w:r>
        <w:r w:rsidR="0008146E"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re</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 xml:space="preserve">ecter la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éc</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fications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vigati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500A7E50" w14:textId="55E1C652" w:rsidR="00E77D27" w:rsidDel="00141207" w:rsidRDefault="000040A5" w:rsidP="000040A5">
      <w:pPr>
        <w:widowControl w:val="0"/>
        <w:autoSpaceDE w:val="0"/>
        <w:autoSpaceDN w:val="0"/>
        <w:adjustRightInd w:val="0"/>
        <w:spacing w:before="80" w:after="80" w:line="360" w:lineRule="auto"/>
        <w:ind w:left="1276" w:hanging="425"/>
        <w:jc w:val="both"/>
        <w:rPr>
          <w:del w:id="6745" w:author="Amouzouvi Kossi MONA" w:date="2026-07-29T18:20:00Z" w16du:dateUtc="2026-07-29T18:20:00Z"/>
        </w:rPr>
      </w:pPr>
      <w:del w:id="6746" w:author="Amouzouvi Kossi MONA" w:date="2026-07-29T18:20:00Z" w16du:dateUtc="2026-07-29T18:20:00Z">
        <w:r w:rsidRPr="0072386C" w:rsidDel="00141207">
          <w:rPr>
            <w:rFonts w:ascii="Arial" w:hAnsi="Arial" w:cs="Arial"/>
            <w:sz w:val="20"/>
            <w:szCs w:val="20"/>
          </w:rPr>
          <w:delText>b)</w:delText>
        </w:r>
        <w:r w:rsidRPr="0072386C" w:rsidDel="00141207">
          <w:rPr>
            <w:rFonts w:ascii="Arial" w:hAnsi="Arial" w:cs="Arial"/>
            <w:sz w:val="20"/>
            <w:szCs w:val="20"/>
          </w:rPr>
          <w:tab/>
        </w:r>
        <w:r w:rsidR="00E77D27" w:rsidRPr="000D1B0A" w:rsidDel="00141207">
          <w:rPr>
            <w:rFonts w:ascii="Arial" w:hAnsi="Arial" w:cs="Arial"/>
            <w:spacing w:val="-1"/>
            <w:sz w:val="20"/>
            <w:szCs w:val="20"/>
          </w:rPr>
          <w:delText>des renseignements sur les possibilités de l’hélicoptère relativement à la ou aux spéc</w:delText>
        </w:r>
        <w:r w:rsidR="00CA035B" w:rsidRPr="00CA035B" w:rsidDel="00141207">
          <w:rPr>
            <w:rFonts w:ascii="Arial" w:hAnsi="Arial" w:cs="Arial"/>
            <w:spacing w:val="-1"/>
            <w:sz w:val="20"/>
            <w:szCs w:val="20"/>
          </w:rPr>
          <w:delText xml:space="preserve">ifications de navigation </w:delText>
        </w:r>
        <w:r w:rsidR="00D43B7B" w:rsidDel="00141207">
          <w:rPr>
            <w:rFonts w:ascii="Arial" w:hAnsi="Arial" w:cs="Arial"/>
            <w:spacing w:val="-1"/>
            <w:sz w:val="20"/>
            <w:szCs w:val="20"/>
          </w:rPr>
          <w:delText xml:space="preserve">doivent </w:delText>
        </w:r>
        <w:r w:rsidR="00CA035B" w:rsidRPr="00CA035B" w:rsidDel="00141207">
          <w:rPr>
            <w:rFonts w:ascii="Arial" w:hAnsi="Arial" w:cs="Arial"/>
            <w:spacing w:val="-1"/>
            <w:sz w:val="20"/>
            <w:szCs w:val="20"/>
          </w:rPr>
          <w:delText>figure</w:delText>
        </w:r>
        <w:r w:rsidR="00D43B7B" w:rsidDel="00141207">
          <w:rPr>
            <w:rFonts w:ascii="Arial" w:hAnsi="Arial" w:cs="Arial"/>
            <w:spacing w:val="-1"/>
            <w:sz w:val="20"/>
            <w:szCs w:val="20"/>
          </w:rPr>
          <w:delText>r</w:delText>
        </w:r>
        <w:r w:rsidR="00E77D27" w:rsidRPr="000D1B0A" w:rsidDel="00141207">
          <w:rPr>
            <w:rFonts w:ascii="Arial" w:hAnsi="Arial" w:cs="Arial"/>
            <w:spacing w:val="-1"/>
            <w:sz w:val="20"/>
            <w:szCs w:val="20"/>
          </w:rPr>
          <w:delText xml:space="preserve"> dans le manuel de vol ou un autre document de </w:delText>
        </w:r>
        <w:r w:rsidR="0008146E" w:rsidDel="00141207">
          <w:rPr>
            <w:rFonts w:ascii="Arial" w:hAnsi="Arial" w:cs="Arial"/>
            <w:spacing w:val="-1"/>
            <w:sz w:val="20"/>
            <w:szCs w:val="20"/>
          </w:rPr>
          <w:delText>l’</w:delText>
        </w:r>
        <w:r w:rsidR="00E77D27" w:rsidRPr="000D1B0A" w:rsidDel="00141207">
          <w:rPr>
            <w:rFonts w:ascii="Arial" w:hAnsi="Arial" w:cs="Arial"/>
            <w:spacing w:val="-1"/>
            <w:sz w:val="20"/>
            <w:szCs w:val="20"/>
          </w:rPr>
          <w:delText xml:space="preserve">hélicoptère approuvé par l’État de conception ou l’État d’immatriculation </w:delText>
        </w:r>
        <w:r w:rsidR="00CA035B" w:rsidDel="00141207">
          <w:rPr>
            <w:rFonts w:ascii="Arial" w:hAnsi="Arial" w:cs="Arial"/>
            <w:spacing w:val="-1"/>
            <w:sz w:val="20"/>
            <w:szCs w:val="20"/>
          </w:rPr>
          <w:delText>ou l’Autorité</w:delText>
        </w:r>
        <w:r w:rsidR="007D25A6" w:rsidDel="00141207">
          <w:rPr>
            <w:rFonts w:ascii="Arial" w:hAnsi="Arial" w:cs="Arial"/>
            <w:spacing w:val="-1"/>
            <w:sz w:val="20"/>
            <w:szCs w:val="20"/>
          </w:rPr>
          <w:delText xml:space="preserve"> de l’Aviation Civile</w:delText>
        </w:r>
        <w:r w:rsidR="00CA035B" w:rsidDel="00141207">
          <w:rPr>
            <w:rFonts w:ascii="Arial" w:hAnsi="Arial" w:cs="Arial"/>
            <w:spacing w:val="-1"/>
            <w:sz w:val="20"/>
            <w:szCs w:val="20"/>
          </w:rPr>
          <w:delText xml:space="preserve"> </w:delText>
        </w:r>
        <w:r w:rsidR="00E77D27" w:rsidRPr="000D1B0A" w:rsidDel="00141207">
          <w:rPr>
            <w:rFonts w:ascii="Arial" w:hAnsi="Arial" w:cs="Arial"/>
            <w:spacing w:val="-1"/>
            <w:sz w:val="20"/>
            <w:szCs w:val="20"/>
          </w:rPr>
          <w:delText>; et</w:delText>
        </w:r>
        <w:r w:rsidR="00E77D27" w:rsidDel="00141207">
          <w:delText xml:space="preserve"> </w:delText>
        </w:r>
      </w:del>
    </w:p>
    <w:p w14:paraId="3EB19F45" w14:textId="10F4245F" w:rsidR="00E77D27" w:rsidRPr="000D1B0A" w:rsidDel="00141207" w:rsidRDefault="00E77D27" w:rsidP="000040A5">
      <w:pPr>
        <w:widowControl w:val="0"/>
        <w:autoSpaceDE w:val="0"/>
        <w:autoSpaceDN w:val="0"/>
        <w:adjustRightInd w:val="0"/>
        <w:spacing w:before="80" w:after="80" w:line="360" w:lineRule="auto"/>
        <w:ind w:left="1276" w:hanging="425"/>
        <w:jc w:val="both"/>
        <w:rPr>
          <w:del w:id="6747" w:author="Amouzouvi Kossi MONA" w:date="2026-07-29T18:20:00Z" w16du:dateUtc="2026-07-29T18:20:00Z"/>
          <w:rFonts w:ascii="Arial" w:hAnsi="Arial" w:cs="Arial"/>
          <w:spacing w:val="-1"/>
          <w:sz w:val="20"/>
          <w:szCs w:val="20"/>
        </w:rPr>
      </w:pPr>
      <w:del w:id="6748" w:author="Amouzouvi Kossi MONA" w:date="2026-07-29T18:20:00Z" w16du:dateUtc="2026-07-29T18:20:00Z">
        <w:r w:rsidDel="00141207">
          <w:rPr>
            <w:rFonts w:ascii="Arial" w:hAnsi="Arial" w:cs="Arial"/>
            <w:sz w:val="20"/>
            <w:szCs w:val="20"/>
          </w:rPr>
          <w:delText>c)</w:delText>
        </w:r>
        <w:r w:rsidRPr="00E77D27" w:rsidDel="00141207">
          <w:delText xml:space="preserve"> </w:delText>
        </w:r>
        <w:r w:rsidRPr="000D1B0A" w:rsidDel="00141207">
          <w:rPr>
            <w:rFonts w:ascii="Arial" w:hAnsi="Arial" w:cs="Arial"/>
            <w:spacing w:val="-1"/>
            <w:sz w:val="20"/>
            <w:szCs w:val="20"/>
          </w:rPr>
          <w:delText>si l’hélicoptère est exploité conformément à une LME, des renseignements sur les possibilités de l’hélicoptère relativement à la ou aux spéci</w:delText>
        </w:r>
        <w:r w:rsidRPr="00E77D27" w:rsidDel="00141207">
          <w:rPr>
            <w:rFonts w:ascii="Arial" w:hAnsi="Arial" w:cs="Arial"/>
            <w:spacing w:val="-1"/>
            <w:sz w:val="20"/>
            <w:szCs w:val="20"/>
          </w:rPr>
          <w:delText xml:space="preserve">fications de navigation </w:delText>
        </w:r>
        <w:r w:rsidR="00D43B7B" w:rsidDel="00141207">
          <w:rPr>
            <w:rFonts w:ascii="Arial" w:hAnsi="Arial" w:cs="Arial"/>
            <w:spacing w:val="-1"/>
            <w:sz w:val="20"/>
            <w:szCs w:val="20"/>
          </w:rPr>
          <w:delText xml:space="preserve">doivent </w:delText>
        </w:r>
        <w:r w:rsidRPr="00E77D27" w:rsidDel="00141207">
          <w:rPr>
            <w:rFonts w:ascii="Arial" w:hAnsi="Arial" w:cs="Arial"/>
            <w:spacing w:val="-1"/>
            <w:sz w:val="20"/>
            <w:szCs w:val="20"/>
          </w:rPr>
          <w:delText>figure</w:delText>
        </w:r>
        <w:r w:rsidR="00D43B7B" w:rsidDel="00141207">
          <w:rPr>
            <w:rFonts w:ascii="Arial" w:hAnsi="Arial" w:cs="Arial"/>
            <w:spacing w:val="-1"/>
            <w:sz w:val="20"/>
            <w:szCs w:val="20"/>
          </w:rPr>
          <w:delText>r</w:delText>
        </w:r>
        <w:r w:rsidRPr="000D1B0A" w:rsidDel="00141207">
          <w:rPr>
            <w:rFonts w:ascii="Arial" w:hAnsi="Arial" w:cs="Arial"/>
            <w:spacing w:val="-1"/>
            <w:sz w:val="20"/>
            <w:szCs w:val="20"/>
          </w:rPr>
          <w:delText xml:space="preserve"> dans la LME.</w:delText>
        </w:r>
      </w:del>
    </w:p>
    <w:p w14:paraId="7E4C3280" w14:textId="44043527" w:rsidR="000040A5" w:rsidDel="00141207" w:rsidRDefault="000040A5" w:rsidP="00E77D27">
      <w:pPr>
        <w:widowControl w:val="0"/>
        <w:autoSpaceDE w:val="0"/>
        <w:autoSpaceDN w:val="0"/>
        <w:adjustRightInd w:val="0"/>
        <w:spacing w:before="80" w:after="80" w:line="360" w:lineRule="auto"/>
        <w:ind w:left="1276" w:hanging="425"/>
        <w:jc w:val="both"/>
        <w:rPr>
          <w:del w:id="6749" w:author="Amouzouvi Kossi MONA" w:date="2026-07-29T18:20:00Z" w16du:dateUtc="2026-07-29T18:20:00Z"/>
          <w:rFonts w:ascii="Arial" w:hAnsi="Arial" w:cs="Arial"/>
          <w:i/>
          <w:iCs/>
          <w:sz w:val="20"/>
          <w:szCs w:val="20"/>
        </w:rPr>
      </w:pPr>
      <w:del w:id="6750" w:author="Amouzouvi Kossi MONA" w:date="2026-07-29T18:20:00Z" w16du:dateUtc="2026-07-29T18:20:00Z">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te.—</w:delText>
        </w:r>
        <w:r w:rsidRPr="0072386C" w:rsidDel="00141207">
          <w:rPr>
            <w:rFonts w:ascii="Arial" w:hAnsi="Arial" w:cs="Arial"/>
            <w:i/>
            <w:iCs/>
            <w:spacing w:val="2"/>
            <w:sz w:val="20"/>
            <w:szCs w:val="20"/>
          </w:rPr>
          <w:delText xml:space="preserve"> </w:delText>
        </w:r>
        <w:r w:rsidR="00E77D27" w:rsidDel="00141207">
          <w:rPr>
            <w:rFonts w:ascii="Arial" w:hAnsi="Arial" w:cs="Arial"/>
            <w:i/>
            <w:iCs/>
            <w:sz w:val="20"/>
            <w:szCs w:val="20"/>
          </w:rPr>
          <w:delText xml:space="preserve"> </w:delText>
        </w:r>
        <w:r w:rsidRPr="0072386C" w:rsidDel="00141207">
          <w:rPr>
            <w:rFonts w:ascii="Arial" w:hAnsi="Arial" w:cs="Arial"/>
            <w:i/>
            <w:iCs/>
            <w:spacing w:val="37"/>
            <w:sz w:val="20"/>
            <w:szCs w:val="20"/>
          </w:rPr>
          <w:delText xml:space="preserve"> </w:delText>
        </w:r>
        <w:r w:rsidR="00E77D27" w:rsidRPr="000D1B0A" w:rsidDel="00141207">
          <w:rPr>
            <w:rFonts w:ascii="Arial" w:hAnsi="Arial" w:cs="Arial"/>
            <w:i/>
            <w:iCs/>
            <w:sz w:val="20"/>
            <w:szCs w:val="20"/>
          </w:rPr>
          <w:delText>Des orientations sur la documentation de l’hélicoptère</w:delText>
        </w:r>
        <w:r w:rsidR="00E77D27" w:rsidDel="00141207">
          <w:rPr>
            <w:i/>
            <w:iCs/>
          </w:rPr>
          <w:delText xml:space="preserve"> </w:delText>
        </w:r>
        <w:r w:rsidRPr="0072386C" w:rsidDel="00141207">
          <w:rPr>
            <w:rFonts w:ascii="Arial" w:hAnsi="Arial" w:cs="Arial"/>
            <w:i/>
            <w:iCs/>
            <w:sz w:val="20"/>
            <w:szCs w:val="20"/>
          </w:rPr>
          <w:delText>fi</w:delText>
        </w:r>
        <w:r w:rsidRPr="0072386C" w:rsidDel="00141207">
          <w:rPr>
            <w:rFonts w:ascii="Arial" w:hAnsi="Arial" w:cs="Arial"/>
            <w:i/>
            <w:iCs/>
            <w:spacing w:val="1"/>
            <w:sz w:val="20"/>
            <w:szCs w:val="20"/>
          </w:rPr>
          <w:delText>gu</w:delText>
        </w:r>
        <w:r w:rsidRPr="0072386C" w:rsidDel="00141207">
          <w:rPr>
            <w:rFonts w:ascii="Arial" w:hAnsi="Arial" w:cs="Arial"/>
            <w:i/>
            <w:iCs/>
            <w:sz w:val="20"/>
            <w:szCs w:val="20"/>
          </w:rPr>
          <w:delText>re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w:delText>
        </w:r>
        <w:r w:rsidRPr="0072386C" w:rsidDel="00141207">
          <w:rPr>
            <w:rFonts w:ascii="Arial" w:hAnsi="Arial" w:cs="Arial"/>
            <w:i/>
            <w:iCs/>
            <w:spacing w:val="37"/>
            <w:sz w:val="20"/>
            <w:szCs w:val="20"/>
          </w:rPr>
          <w:delText xml:space="preserve"> </w:delText>
        </w:r>
        <w:r w:rsidRPr="0072386C" w:rsidDel="00141207">
          <w:rPr>
            <w:rFonts w:ascii="Arial" w:hAnsi="Arial" w:cs="Arial"/>
            <w:i/>
            <w:iCs/>
            <w:spacing w:val="1"/>
            <w:sz w:val="20"/>
            <w:szCs w:val="20"/>
          </w:rPr>
          <w:delText>d</w:delText>
        </w:r>
        <w:r w:rsidRPr="0072386C" w:rsidDel="00141207">
          <w:rPr>
            <w:rFonts w:ascii="Arial" w:hAnsi="Arial" w:cs="Arial"/>
            <w:i/>
            <w:iCs/>
            <w:spacing w:val="-1"/>
            <w:sz w:val="20"/>
            <w:szCs w:val="20"/>
          </w:rPr>
          <w:delText>a</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s</w:delText>
        </w:r>
        <w:r w:rsidRPr="0072386C" w:rsidDel="00141207">
          <w:rPr>
            <w:rFonts w:ascii="Arial" w:hAnsi="Arial" w:cs="Arial"/>
            <w:i/>
            <w:iCs/>
            <w:spacing w:val="36"/>
            <w:sz w:val="20"/>
            <w:szCs w:val="20"/>
          </w:rPr>
          <w:delText xml:space="preserve"> </w:delText>
        </w:r>
        <w:r w:rsidRPr="0072386C" w:rsidDel="00141207">
          <w:rPr>
            <w:rFonts w:ascii="Arial" w:hAnsi="Arial" w:cs="Arial"/>
            <w:i/>
            <w:iCs/>
            <w:sz w:val="20"/>
            <w:szCs w:val="20"/>
          </w:rPr>
          <w:delText>le</w:delText>
        </w:r>
        <w:r w:rsidRPr="0072386C" w:rsidDel="00141207">
          <w:rPr>
            <w:rFonts w:ascii="Arial" w:hAnsi="Arial" w:cs="Arial"/>
            <w:i/>
            <w:iCs/>
            <w:spacing w:val="39"/>
            <w:sz w:val="20"/>
            <w:szCs w:val="20"/>
          </w:rPr>
          <w:delText xml:space="preserve"> </w:delText>
        </w:r>
        <w:r w:rsidRPr="0072386C" w:rsidDel="00141207">
          <w:rPr>
            <w:rFonts w:ascii="Arial" w:hAnsi="Arial" w:cs="Arial"/>
            <w:spacing w:val="-1"/>
            <w:sz w:val="20"/>
            <w:szCs w:val="20"/>
          </w:rPr>
          <w:delText>M</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el</w:delText>
        </w:r>
        <w:r w:rsidRPr="0072386C" w:rsidDel="00141207">
          <w:rPr>
            <w:rFonts w:ascii="Arial" w:hAnsi="Arial" w:cs="Arial"/>
            <w:spacing w:val="37"/>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36"/>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39"/>
            <w:sz w:val="20"/>
            <w:szCs w:val="20"/>
          </w:rPr>
          <w:delText xml:space="preserve"> </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vigati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37"/>
            <w:sz w:val="20"/>
            <w:szCs w:val="20"/>
          </w:rPr>
          <w:delText xml:space="preserve"> </w:delText>
        </w:r>
        <w:r w:rsidRPr="0072386C" w:rsidDel="00141207">
          <w:rPr>
            <w:rFonts w:ascii="Arial" w:hAnsi="Arial" w:cs="Arial"/>
            <w:sz w:val="20"/>
            <w:szCs w:val="20"/>
          </w:rPr>
          <w:delText>f</w:delText>
        </w:r>
        <w:r w:rsidRPr="0072386C" w:rsidDel="00141207">
          <w:rPr>
            <w:rFonts w:ascii="Arial" w:hAnsi="Arial" w:cs="Arial"/>
            <w:spacing w:val="-1"/>
            <w:sz w:val="20"/>
            <w:szCs w:val="20"/>
          </w:rPr>
          <w:delText>on</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ée</w:delText>
        </w:r>
        <w:r w:rsidRPr="0072386C" w:rsidDel="00141207">
          <w:rPr>
            <w:rFonts w:ascii="Arial" w:hAnsi="Arial" w:cs="Arial"/>
            <w:spacing w:val="39"/>
            <w:sz w:val="20"/>
            <w:szCs w:val="20"/>
          </w:rPr>
          <w:delText xml:space="preserve"> </w:delText>
        </w:r>
        <w:r w:rsidRPr="0072386C" w:rsidDel="00141207">
          <w:rPr>
            <w:rFonts w:ascii="Arial" w:hAnsi="Arial" w:cs="Arial"/>
            <w:spacing w:val="-1"/>
            <w:sz w:val="20"/>
            <w:szCs w:val="20"/>
          </w:rPr>
          <w:delText>su</w:delText>
        </w:r>
        <w:r w:rsidRPr="0072386C" w:rsidDel="00141207">
          <w:rPr>
            <w:rFonts w:ascii="Arial" w:hAnsi="Arial" w:cs="Arial"/>
            <w:sz w:val="20"/>
            <w:szCs w:val="20"/>
          </w:rPr>
          <w:delText>r</w:delText>
        </w:r>
        <w:r w:rsidRPr="0072386C" w:rsidDel="00141207">
          <w:rPr>
            <w:rFonts w:ascii="Arial" w:hAnsi="Arial" w:cs="Arial"/>
            <w:spacing w:val="39"/>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38"/>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fo</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ances</w:delText>
        </w:r>
        <w:r w:rsidRPr="0072386C" w:rsidDel="00141207">
          <w:rPr>
            <w:rFonts w:ascii="Arial" w:hAnsi="Arial" w:cs="Arial"/>
            <w:spacing w:val="39"/>
            <w:sz w:val="20"/>
            <w:szCs w:val="20"/>
          </w:rPr>
          <w:delText xml:space="preserve"> </w:delText>
        </w:r>
        <w:r w:rsidRPr="0072386C" w:rsidDel="00141207">
          <w:rPr>
            <w:rFonts w:ascii="Arial" w:hAnsi="Arial" w:cs="Arial"/>
            <w:spacing w:val="-1"/>
            <w:sz w:val="20"/>
            <w:szCs w:val="20"/>
          </w:rPr>
          <w:delText>(</w:delText>
        </w:r>
        <w:r w:rsidRPr="0072386C" w:rsidDel="00141207">
          <w:rPr>
            <w:rFonts w:ascii="Arial" w:hAnsi="Arial" w:cs="Arial"/>
            <w:sz w:val="20"/>
            <w:szCs w:val="20"/>
          </w:rPr>
          <w:delText>PB</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 </w:delText>
        </w:r>
        <w:r w:rsidRPr="0072386C" w:rsidDel="00141207">
          <w:rPr>
            <w:rFonts w:ascii="Arial" w:hAnsi="Arial" w:cs="Arial"/>
            <w:i/>
            <w:iCs/>
            <w:spacing w:val="-1"/>
            <w:sz w:val="20"/>
            <w:szCs w:val="20"/>
          </w:rPr>
          <w:delText>(</w:delText>
        </w:r>
        <w:r w:rsidRPr="0072386C" w:rsidDel="00141207">
          <w:rPr>
            <w:rFonts w:ascii="Arial" w:hAnsi="Arial" w:cs="Arial"/>
            <w:i/>
            <w:iCs/>
            <w:sz w:val="20"/>
            <w:szCs w:val="20"/>
          </w:rPr>
          <w:delText>Doc</w:delText>
        </w:r>
        <w:r w:rsidRPr="0072386C" w:rsidDel="00141207">
          <w:rPr>
            <w:rFonts w:ascii="Arial" w:hAnsi="Arial" w:cs="Arial"/>
            <w:i/>
            <w:iCs/>
            <w:spacing w:val="-1"/>
            <w:sz w:val="20"/>
            <w:szCs w:val="20"/>
          </w:rPr>
          <w:delText xml:space="preserve"> 9</w:delText>
        </w:r>
        <w:r w:rsidRPr="0072386C" w:rsidDel="00141207">
          <w:rPr>
            <w:rFonts w:ascii="Arial" w:hAnsi="Arial" w:cs="Arial"/>
            <w:i/>
            <w:iCs/>
            <w:spacing w:val="1"/>
            <w:sz w:val="20"/>
            <w:szCs w:val="20"/>
          </w:rPr>
          <w:delText>6</w:delText>
        </w:r>
        <w:r w:rsidRPr="0072386C" w:rsidDel="00141207">
          <w:rPr>
            <w:rFonts w:ascii="Arial" w:hAnsi="Arial" w:cs="Arial"/>
            <w:i/>
            <w:iCs/>
            <w:spacing w:val="-1"/>
            <w:sz w:val="20"/>
            <w:szCs w:val="20"/>
          </w:rPr>
          <w:delText>1</w:delText>
        </w:r>
        <w:r w:rsidRPr="0072386C" w:rsidDel="00141207">
          <w:rPr>
            <w:rFonts w:ascii="Arial" w:hAnsi="Arial" w:cs="Arial"/>
            <w:i/>
            <w:iCs/>
            <w:spacing w:val="1"/>
            <w:sz w:val="20"/>
            <w:szCs w:val="20"/>
          </w:rPr>
          <w:delText>3</w:delText>
        </w:r>
        <w:r w:rsidR="0008146E" w:rsidDel="00141207">
          <w:rPr>
            <w:rFonts w:ascii="Arial" w:hAnsi="Arial" w:cs="Arial"/>
            <w:i/>
            <w:iCs/>
            <w:spacing w:val="1"/>
            <w:sz w:val="20"/>
            <w:szCs w:val="20"/>
          </w:rPr>
          <w:delText xml:space="preserve"> de l’OACI</w:delText>
        </w:r>
        <w:r w:rsidRPr="0072386C" w:rsidDel="00141207">
          <w:rPr>
            <w:rFonts w:ascii="Arial" w:hAnsi="Arial" w:cs="Arial"/>
            <w:i/>
            <w:iCs/>
            <w:spacing w:val="-2"/>
            <w:sz w:val="20"/>
            <w:szCs w:val="20"/>
          </w:rPr>
          <w:delText>)</w:delText>
        </w:r>
        <w:r w:rsidRPr="0072386C" w:rsidDel="00141207">
          <w:rPr>
            <w:rFonts w:ascii="Arial" w:hAnsi="Arial" w:cs="Arial"/>
            <w:i/>
            <w:iCs/>
            <w:sz w:val="20"/>
            <w:szCs w:val="20"/>
          </w:rPr>
          <w:delText>.</w:delText>
        </w:r>
        <w:r w:rsidRPr="0072386C" w:rsidDel="00141207">
          <w:rPr>
            <w:rFonts w:ascii="Arial" w:hAnsi="Arial" w:cs="Arial"/>
            <w:i/>
            <w:iCs/>
            <w:spacing w:val="12"/>
            <w:sz w:val="20"/>
            <w:szCs w:val="20"/>
          </w:rPr>
          <w:delText xml:space="preserve"> </w:delText>
        </w:r>
        <w:r w:rsidR="00E77D27" w:rsidDel="00141207">
          <w:rPr>
            <w:rFonts w:ascii="Arial" w:hAnsi="Arial" w:cs="Arial"/>
            <w:i/>
            <w:iCs/>
            <w:sz w:val="20"/>
            <w:szCs w:val="20"/>
          </w:rPr>
          <w:delText xml:space="preserve"> </w:delText>
        </w:r>
      </w:del>
    </w:p>
    <w:p w14:paraId="3E087611" w14:textId="6ED29380" w:rsidR="00E77D27" w:rsidDel="00141207" w:rsidRDefault="00E77D27" w:rsidP="00E77D27">
      <w:pPr>
        <w:widowControl w:val="0"/>
        <w:autoSpaceDE w:val="0"/>
        <w:autoSpaceDN w:val="0"/>
        <w:adjustRightInd w:val="0"/>
        <w:spacing w:before="80" w:after="80" w:line="360" w:lineRule="auto"/>
        <w:ind w:left="1276" w:hanging="425"/>
        <w:jc w:val="both"/>
        <w:rPr>
          <w:del w:id="6751" w:author="Amouzouvi Kossi MONA" w:date="2026-07-29T18:20:00Z" w16du:dateUtc="2026-07-29T18:20:00Z"/>
          <w:rFonts w:ascii="Arial" w:hAnsi="Arial" w:cs="Arial"/>
          <w:sz w:val="20"/>
          <w:szCs w:val="20"/>
        </w:rPr>
      </w:pPr>
      <w:del w:id="6752" w:author="Amouzouvi Kossi MONA" w:date="2026-07-29T18:20:00Z" w16du:dateUtc="2026-07-29T18:20:00Z">
        <w:r w:rsidRPr="0072386C" w:rsidDel="00141207">
          <w:rPr>
            <w:rFonts w:ascii="Arial" w:hAnsi="Arial" w:cs="Arial"/>
            <w:spacing w:val="1"/>
            <w:sz w:val="20"/>
            <w:szCs w:val="20"/>
          </w:rPr>
          <w:delText>4.5</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pacing w:val="-1"/>
            <w:sz w:val="20"/>
            <w:szCs w:val="20"/>
          </w:rPr>
          <w:delText>.</w:delText>
        </w:r>
        <w:r w:rsidRPr="0072386C" w:rsidDel="00141207">
          <w:rPr>
            <w:rFonts w:ascii="Arial" w:hAnsi="Arial" w:cs="Arial"/>
            <w:sz w:val="20"/>
            <w:szCs w:val="20"/>
          </w:rPr>
          <w:delText>3</w:delText>
        </w:r>
        <w:r w:rsidDel="00141207">
          <w:rPr>
            <w:rFonts w:ascii="Arial" w:hAnsi="Arial" w:cs="Arial"/>
            <w:sz w:val="20"/>
            <w:szCs w:val="20"/>
          </w:rPr>
          <w:tab/>
        </w:r>
        <w:r w:rsidR="00D43B7B" w:rsidRPr="00D43B7B" w:rsidDel="00141207">
          <w:rPr>
            <w:rFonts w:ascii="Arial" w:hAnsi="Arial" w:cs="Arial"/>
            <w:sz w:val="20"/>
            <w:szCs w:val="20"/>
          </w:rPr>
          <w:delText xml:space="preserve">L’État d’immatriculation </w:delText>
        </w:r>
        <w:r w:rsidR="00D43B7B" w:rsidDel="00141207">
          <w:rPr>
            <w:rFonts w:ascii="Arial" w:hAnsi="Arial" w:cs="Arial"/>
            <w:sz w:val="20"/>
            <w:szCs w:val="20"/>
          </w:rPr>
          <w:delText>ou l</w:delText>
        </w:r>
        <w:r w:rsidDel="00141207">
          <w:rPr>
            <w:rFonts w:ascii="Arial" w:hAnsi="Arial" w:cs="Arial"/>
            <w:sz w:val="20"/>
            <w:szCs w:val="20"/>
          </w:rPr>
          <w:delText>’Autorité de l’Aviation Civile</w:delText>
        </w:r>
        <w:r w:rsidRPr="00E77D27" w:rsidDel="00141207">
          <w:rPr>
            <w:rFonts w:ascii="Arial" w:hAnsi="Arial" w:cs="Arial"/>
            <w:sz w:val="20"/>
            <w:szCs w:val="20"/>
          </w:rPr>
          <w:delText xml:space="preserve"> établi</w:delText>
        </w:r>
        <w:r w:rsidDel="00141207">
          <w:rPr>
            <w:rFonts w:ascii="Arial" w:hAnsi="Arial" w:cs="Arial"/>
            <w:sz w:val="20"/>
            <w:szCs w:val="20"/>
          </w:rPr>
          <w:delText xml:space="preserve">t </w:delText>
        </w:r>
        <w:r w:rsidRPr="000D1B0A" w:rsidDel="00141207">
          <w:rPr>
            <w:rFonts w:ascii="Arial" w:hAnsi="Arial" w:cs="Arial"/>
            <w:sz w:val="20"/>
            <w:szCs w:val="20"/>
          </w:rPr>
          <w:delText>des critères pour les opérations visées par une spécification de navigation PBN prescrite.</w:delText>
        </w:r>
      </w:del>
    </w:p>
    <w:p w14:paraId="6BDE84E3" w14:textId="42A793F4" w:rsidR="002528EB" w:rsidDel="00141207" w:rsidRDefault="002528EB" w:rsidP="00E77D27">
      <w:pPr>
        <w:widowControl w:val="0"/>
        <w:autoSpaceDE w:val="0"/>
        <w:autoSpaceDN w:val="0"/>
        <w:adjustRightInd w:val="0"/>
        <w:spacing w:before="80" w:after="80" w:line="360" w:lineRule="auto"/>
        <w:ind w:left="1276" w:hanging="425"/>
        <w:jc w:val="both"/>
        <w:rPr>
          <w:del w:id="6753" w:author="Amouzouvi Kossi MONA" w:date="2026-07-29T18:20:00Z" w16du:dateUtc="2026-07-29T18:20:00Z"/>
          <w:rFonts w:ascii="Arial" w:hAnsi="Arial" w:cs="Arial"/>
          <w:sz w:val="20"/>
          <w:szCs w:val="20"/>
        </w:rPr>
      </w:pPr>
      <w:del w:id="6754" w:author="Amouzouvi Kossi MONA" w:date="2026-07-29T18:20:00Z" w16du:dateUtc="2026-07-29T18:20:00Z">
        <w:r w:rsidRPr="0072386C" w:rsidDel="00141207">
          <w:rPr>
            <w:rFonts w:ascii="Arial" w:hAnsi="Arial" w:cs="Arial"/>
            <w:spacing w:val="1"/>
            <w:sz w:val="20"/>
            <w:szCs w:val="20"/>
          </w:rPr>
          <w:delText>4.5</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pacing w:val="-1"/>
            <w:sz w:val="20"/>
            <w:szCs w:val="20"/>
          </w:rPr>
          <w:delText>.</w:delText>
        </w:r>
        <w:r w:rsidDel="00141207">
          <w:rPr>
            <w:rFonts w:ascii="Arial" w:hAnsi="Arial" w:cs="Arial"/>
            <w:sz w:val="20"/>
            <w:szCs w:val="20"/>
          </w:rPr>
          <w:delText>4</w:delText>
        </w:r>
        <w:r w:rsidDel="00141207">
          <w:rPr>
            <w:rFonts w:ascii="Arial" w:hAnsi="Arial" w:cs="Arial"/>
            <w:sz w:val="20"/>
            <w:szCs w:val="20"/>
          </w:rPr>
          <w:tab/>
        </w:r>
        <w:r w:rsidRPr="000D1B0A" w:rsidDel="00141207">
          <w:rPr>
            <w:rFonts w:ascii="Arial" w:hAnsi="Arial" w:cs="Arial"/>
            <w:sz w:val="20"/>
            <w:szCs w:val="20"/>
          </w:rPr>
          <w:delText xml:space="preserve">Dans les critères pour les opérations visées par une spécification de navigation PBN prescrite, </w:delText>
        </w:r>
        <w:r w:rsidDel="00141207">
          <w:rPr>
            <w:rFonts w:ascii="Arial" w:hAnsi="Arial" w:cs="Arial"/>
            <w:sz w:val="20"/>
            <w:szCs w:val="20"/>
          </w:rPr>
          <w:delText>L’Autorité de l’Aviation Civile</w:delText>
        </w:r>
        <w:r w:rsidRPr="00E77D27" w:rsidDel="00141207">
          <w:rPr>
            <w:rFonts w:ascii="Arial" w:hAnsi="Arial" w:cs="Arial"/>
            <w:sz w:val="20"/>
            <w:szCs w:val="20"/>
          </w:rPr>
          <w:delText xml:space="preserve"> </w:delText>
        </w:r>
        <w:r w:rsidRPr="002528EB" w:rsidDel="00141207">
          <w:rPr>
            <w:rFonts w:ascii="Arial" w:hAnsi="Arial" w:cs="Arial"/>
            <w:sz w:val="20"/>
            <w:szCs w:val="20"/>
          </w:rPr>
          <w:delText>exige</w:delText>
        </w:r>
        <w:r w:rsidRPr="000D1B0A" w:rsidDel="00141207">
          <w:rPr>
            <w:rFonts w:ascii="Arial" w:hAnsi="Arial" w:cs="Arial"/>
            <w:sz w:val="20"/>
            <w:szCs w:val="20"/>
          </w:rPr>
          <w:delText xml:space="preserve"> que l’exploitant/propriétaire établisse :</w:delText>
        </w:r>
      </w:del>
    </w:p>
    <w:p w14:paraId="65D7CE85" w14:textId="17EEB8CB" w:rsidR="002528EB" w:rsidDel="00141207" w:rsidRDefault="002528EB" w:rsidP="00E77D27">
      <w:pPr>
        <w:widowControl w:val="0"/>
        <w:autoSpaceDE w:val="0"/>
        <w:autoSpaceDN w:val="0"/>
        <w:adjustRightInd w:val="0"/>
        <w:spacing w:before="80" w:after="80" w:line="360" w:lineRule="auto"/>
        <w:ind w:left="1276" w:hanging="425"/>
        <w:jc w:val="both"/>
        <w:rPr>
          <w:del w:id="6755" w:author="Amouzouvi Kossi MONA" w:date="2026-07-29T18:20:00Z" w16du:dateUtc="2026-07-29T18:20:00Z"/>
          <w:rFonts w:ascii="Arial" w:hAnsi="Arial" w:cs="Arial"/>
          <w:sz w:val="20"/>
          <w:szCs w:val="20"/>
        </w:rPr>
      </w:pPr>
      <w:del w:id="6756" w:author="Amouzouvi Kossi MONA" w:date="2026-07-29T18:20:00Z" w16du:dateUtc="2026-07-29T18:20:00Z">
        <w:r w:rsidDel="00141207">
          <w:rPr>
            <w:rFonts w:ascii="Arial" w:hAnsi="Arial" w:cs="Arial"/>
            <w:sz w:val="20"/>
            <w:szCs w:val="20"/>
          </w:rPr>
          <w:tab/>
        </w:r>
        <w:r w:rsidDel="00141207">
          <w:rPr>
            <w:rFonts w:ascii="Arial" w:hAnsi="Arial" w:cs="Arial"/>
            <w:sz w:val="20"/>
            <w:szCs w:val="20"/>
          </w:rPr>
          <w:tab/>
          <w:delText>a)</w:delText>
        </w:r>
        <w:r w:rsidRPr="002528EB" w:rsidDel="00141207">
          <w:delText xml:space="preserve"> </w:delText>
        </w:r>
        <w:r w:rsidRPr="000D1B0A" w:rsidDel="00141207">
          <w:rPr>
            <w:rFonts w:ascii="Arial" w:hAnsi="Arial" w:cs="Arial"/>
            <w:sz w:val="20"/>
            <w:szCs w:val="20"/>
          </w:rPr>
          <w:delText>des procédures pour les situations normales et pour les situations anormales, y compris des procédures d’urgence ;</w:delText>
        </w:r>
      </w:del>
    </w:p>
    <w:p w14:paraId="0EFE4E9B" w14:textId="2FB077C3" w:rsidR="002528EB" w:rsidDel="00141207" w:rsidRDefault="002528EB" w:rsidP="00E77D27">
      <w:pPr>
        <w:widowControl w:val="0"/>
        <w:autoSpaceDE w:val="0"/>
        <w:autoSpaceDN w:val="0"/>
        <w:adjustRightInd w:val="0"/>
        <w:spacing w:before="80" w:after="80" w:line="360" w:lineRule="auto"/>
        <w:ind w:left="1276" w:hanging="425"/>
        <w:jc w:val="both"/>
        <w:rPr>
          <w:del w:id="6757" w:author="Amouzouvi Kossi MONA" w:date="2026-07-29T18:20:00Z" w16du:dateUtc="2026-07-29T18:20:00Z"/>
        </w:rPr>
      </w:pPr>
      <w:del w:id="6758" w:author="Amouzouvi Kossi MONA" w:date="2026-07-29T18:20:00Z" w16du:dateUtc="2026-07-29T18:20:00Z">
        <w:r w:rsidDel="00141207">
          <w:rPr>
            <w:rFonts w:ascii="Arial" w:hAnsi="Arial" w:cs="Arial"/>
            <w:sz w:val="20"/>
            <w:szCs w:val="20"/>
          </w:rPr>
          <w:tab/>
        </w:r>
        <w:r w:rsidDel="00141207">
          <w:rPr>
            <w:rFonts w:ascii="Arial" w:hAnsi="Arial" w:cs="Arial"/>
            <w:sz w:val="20"/>
            <w:szCs w:val="20"/>
          </w:rPr>
          <w:tab/>
          <w:delText xml:space="preserve">b) </w:delText>
        </w:r>
        <w:r w:rsidRPr="000D1B0A" w:rsidDel="00141207">
          <w:rPr>
            <w:rFonts w:ascii="Arial" w:hAnsi="Arial" w:cs="Arial"/>
            <w:sz w:val="20"/>
            <w:szCs w:val="20"/>
          </w:rPr>
          <w:delText>des exigences en matière de qualifications et de compétences des membres d’équipage de conduite en conformité avec les spécifications de navigation appropriées ;</w:delText>
        </w:r>
      </w:del>
    </w:p>
    <w:p w14:paraId="76A2899A" w14:textId="4A979BB4" w:rsidR="002528EB" w:rsidDel="00141207" w:rsidRDefault="002528EB" w:rsidP="00E77D27">
      <w:pPr>
        <w:widowControl w:val="0"/>
        <w:autoSpaceDE w:val="0"/>
        <w:autoSpaceDN w:val="0"/>
        <w:adjustRightInd w:val="0"/>
        <w:spacing w:before="80" w:after="80" w:line="360" w:lineRule="auto"/>
        <w:ind w:left="1276" w:hanging="425"/>
        <w:jc w:val="both"/>
        <w:rPr>
          <w:del w:id="6759" w:author="Amouzouvi Kossi MONA" w:date="2026-07-29T18:20:00Z" w16du:dateUtc="2026-07-29T18:20:00Z"/>
          <w:rFonts w:ascii="Arial" w:hAnsi="Arial" w:cs="Arial"/>
          <w:sz w:val="20"/>
          <w:szCs w:val="20"/>
        </w:rPr>
      </w:pPr>
      <w:del w:id="6760" w:author="Amouzouvi Kossi MONA" w:date="2026-07-29T18:20:00Z" w16du:dateUtc="2026-07-29T18:20:00Z">
        <w:r w:rsidDel="00141207">
          <w:tab/>
        </w:r>
        <w:r w:rsidDel="00141207">
          <w:tab/>
          <w:delText>c)</w:delText>
        </w:r>
        <w:r w:rsidRPr="002528EB" w:rsidDel="00141207">
          <w:delText xml:space="preserve"> </w:delText>
        </w:r>
        <w:r w:rsidRPr="000D1B0A" w:rsidDel="00141207">
          <w:rPr>
            <w:rFonts w:ascii="Arial" w:hAnsi="Arial" w:cs="Arial"/>
            <w:sz w:val="20"/>
            <w:szCs w:val="20"/>
          </w:rPr>
          <w:delText>une formation pour le personnel concerné qui cadre avec l’exploitation envisagée ; et</w:delText>
        </w:r>
      </w:del>
    </w:p>
    <w:p w14:paraId="69ECC148" w14:textId="779EC10A" w:rsidR="002528EB" w:rsidDel="00141207" w:rsidRDefault="002528EB" w:rsidP="00E77D27">
      <w:pPr>
        <w:widowControl w:val="0"/>
        <w:autoSpaceDE w:val="0"/>
        <w:autoSpaceDN w:val="0"/>
        <w:adjustRightInd w:val="0"/>
        <w:spacing w:before="80" w:after="80" w:line="360" w:lineRule="auto"/>
        <w:ind w:left="1276" w:hanging="425"/>
        <w:jc w:val="both"/>
        <w:rPr>
          <w:del w:id="6761" w:author="Amouzouvi Kossi MONA" w:date="2026-07-29T18:20:00Z" w16du:dateUtc="2026-07-29T18:20:00Z"/>
        </w:rPr>
      </w:pPr>
      <w:del w:id="6762" w:author="Amouzouvi Kossi MONA" w:date="2026-07-29T18:20:00Z" w16du:dateUtc="2026-07-29T18:20:00Z">
        <w:r w:rsidDel="00141207">
          <w:tab/>
        </w:r>
        <w:r w:rsidDel="00141207">
          <w:tab/>
          <w:delText>d)</w:delText>
        </w:r>
        <w:r w:rsidRPr="002528EB" w:rsidDel="00141207">
          <w:delText xml:space="preserve"> </w:delText>
        </w:r>
        <w:r w:rsidRPr="000D1B0A" w:rsidDel="00141207">
          <w:rPr>
            <w:rFonts w:ascii="Arial" w:hAnsi="Arial" w:cs="Arial"/>
            <w:sz w:val="20"/>
            <w:szCs w:val="20"/>
          </w:rPr>
          <w:delText>des procédures de maintenance appropriées pour assurer le maintien de la navigabilité compte tenu des spécifications de navigation appropriées</w:delText>
        </w:r>
        <w:r w:rsidDel="00141207">
          <w:delText>.</w:delText>
        </w:r>
      </w:del>
    </w:p>
    <w:p w14:paraId="1BCC625B" w14:textId="4781AAB5" w:rsidR="002528EB" w:rsidRPr="000D1B0A" w:rsidDel="00141207" w:rsidRDefault="002528EB" w:rsidP="000D1B0A">
      <w:pPr>
        <w:autoSpaceDE w:val="0"/>
        <w:autoSpaceDN w:val="0"/>
        <w:adjustRightInd w:val="0"/>
        <w:spacing w:before="120" w:after="120" w:line="360" w:lineRule="auto"/>
        <w:ind w:left="708"/>
        <w:jc w:val="both"/>
        <w:rPr>
          <w:del w:id="6763" w:author="Amouzouvi Kossi MONA" w:date="2026-07-29T18:20:00Z" w16du:dateUtc="2026-07-29T18:20:00Z"/>
          <w:rFonts w:ascii="Arial" w:eastAsiaTheme="minorHAnsi" w:hAnsi="Arial" w:cs="Arial"/>
          <w:color w:val="000000"/>
          <w:sz w:val="20"/>
          <w:szCs w:val="20"/>
          <w:lang w:eastAsia="en-US"/>
        </w:rPr>
      </w:pPr>
      <w:del w:id="6764" w:author="Amouzouvi Kossi MONA" w:date="2026-07-29T18:20:00Z" w16du:dateUtc="2026-07-29T18:20:00Z">
        <w:r w:rsidRPr="000D1B0A" w:rsidDel="00141207">
          <w:rPr>
            <w:rFonts w:ascii="Arial" w:eastAsiaTheme="minorHAnsi" w:hAnsi="Arial" w:cs="Arial"/>
            <w:i/>
            <w:iCs/>
            <w:color w:val="000000"/>
            <w:sz w:val="20"/>
            <w:szCs w:val="20"/>
            <w:lang w:eastAsia="en-US"/>
          </w:rPr>
          <w:delText>Note 1</w:delText>
        </w:r>
        <w:r w:rsidR="0008146E" w:rsidDel="00141207">
          <w:rPr>
            <w:rFonts w:ascii="Arial" w:eastAsiaTheme="minorHAnsi" w:hAnsi="Arial" w:cs="Arial"/>
            <w:i/>
            <w:iCs/>
            <w:color w:val="000000"/>
            <w:sz w:val="20"/>
            <w:szCs w:val="20"/>
            <w:lang w:eastAsia="en-US"/>
          </w:rPr>
          <w:delText xml:space="preserve"> : </w:delText>
        </w:r>
        <w:r w:rsidRPr="000D1B0A" w:rsidDel="00141207">
          <w:rPr>
            <w:rFonts w:ascii="Arial" w:eastAsiaTheme="minorHAnsi" w:hAnsi="Arial" w:cs="Arial"/>
            <w:i/>
            <w:iCs/>
            <w:color w:val="000000"/>
            <w:sz w:val="20"/>
            <w:szCs w:val="20"/>
            <w:lang w:eastAsia="en-US"/>
          </w:rPr>
          <w:delText xml:space="preserve">Des orientations sur les risques pour la sécurité et des mesures d’atténuation pour l’exploitation en PBN, en conformité avec les dispositions </w:delText>
        </w:r>
        <w:r w:rsidR="007D25A6" w:rsidRPr="000D1B0A" w:rsidDel="00141207">
          <w:rPr>
            <w:rFonts w:ascii="Arial" w:eastAsiaTheme="minorHAnsi" w:hAnsi="Arial" w:cs="Arial"/>
            <w:i/>
            <w:iCs/>
            <w:color w:val="000000"/>
            <w:sz w:val="20"/>
            <w:szCs w:val="20"/>
            <w:lang w:eastAsia="en-US"/>
          </w:rPr>
          <w:delText>du RANT</w:delText>
        </w:r>
        <w:r w:rsidRPr="000D1B0A" w:rsidDel="00141207">
          <w:rPr>
            <w:rFonts w:ascii="Arial" w:eastAsiaTheme="minorHAnsi" w:hAnsi="Arial" w:cs="Arial"/>
            <w:i/>
            <w:iCs/>
            <w:color w:val="000000"/>
            <w:sz w:val="20"/>
            <w:szCs w:val="20"/>
            <w:lang w:eastAsia="en-US"/>
          </w:rPr>
          <w:delText xml:space="preserve"> 19, figurent dans le </w:delText>
        </w:r>
        <w:r w:rsidRPr="000D1B0A" w:rsidDel="00141207">
          <w:rPr>
            <w:rFonts w:ascii="Arial" w:eastAsiaTheme="minorHAnsi" w:hAnsi="Arial" w:cs="Arial"/>
            <w:color w:val="000000"/>
            <w:sz w:val="20"/>
            <w:szCs w:val="20"/>
            <w:lang w:eastAsia="en-US"/>
          </w:rPr>
          <w:delText xml:space="preserve">Manuel d’approbation opérationnelle de la navigation fondée sur les performances (PBN) </w:delText>
        </w:r>
        <w:r w:rsidRPr="000D1B0A" w:rsidDel="00141207">
          <w:rPr>
            <w:rFonts w:ascii="Arial" w:eastAsiaTheme="minorHAnsi" w:hAnsi="Arial" w:cs="Arial"/>
            <w:i/>
            <w:iCs/>
            <w:color w:val="000000"/>
            <w:sz w:val="20"/>
            <w:szCs w:val="20"/>
            <w:lang w:eastAsia="en-US"/>
          </w:rPr>
          <w:delText>(Doc 9997</w:delText>
        </w:r>
        <w:r w:rsidR="00EE4B71" w:rsidDel="00141207">
          <w:rPr>
            <w:rFonts w:ascii="Arial" w:eastAsiaTheme="minorHAnsi" w:hAnsi="Arial" w:cs="Arial"/>
            <w:i/>
            <w:iCs/>
            <w:color w:val="000000"/>
            <w:sz w:val="20"/>
            <w:szCs w:val="20"/>
            <w:lang w:eastAsia="en-US"/>
          </w:rPr>
          <w:delText xml:space="preserve"> de l’OACI</w:delText>
        </w:r>
        <w:r w:rsidRPr="000D1B0A" w:rsidDel="00141207">
          <w:rPr>
            <w:rFonts w:ascii="Arial" w:eastAsiaTheme="minorHAnsi" w:hAnsi="Arial" w:cs="Arial"/>
            <w:i/>
            <w:iCs/>
            <w:color w:val="000000"/>
            <w:sz w:val="20"/>
            <w:szCs w:val="20"/>
            <w:lang w:eastAsia="en-US"/>
          </w:rPr>
          <w:delText>)</w:delText>
        </w:r>
        <w:r w:rsidRPr="000D1B0A" w:rsidDel="00141207">
          <w:rPr>
            <w:rFonts w:ascii="Arial" w:eastAsiaTheme="minorHAnsi" w:hAnsi="Arial" w:cs="Arial"/>
            <w:color w:val="000000"/>
            <w:sz w:val="20"/>
            <w:szCs w:val="20"/>
            <w:lang w:eastAsia="en-US"/>
          </w:rPr>
          <w:delText xml:space="preserve">. </w:delText>
        </w:r>
      </w:del>
    </w:p>
    <w:p w14:paraId="2A0DDA58" w14:textId="2A7F34ED" w:rsidR="002528EB" w:rsidRPr="000D1B0A" w:rsidDel="00141207" w:rsidRDefault="002528EB" w:rsidP="000D1B0A">
      <w:pPr>
        <w:widowControl w:val="0"/>
        <w:autoSpaceDE w:val="0"/>
        <w:autoSpaceDN w:val="0"/>
        <w:adjustRightInd w:val="0"/>
        <w:spacing w:before="120" w:after="120" w:line="360" w:lineRule="auto"/>
        <w:ind w:left="709"/>
        <w:jc w:val="both"/>
        <w:rPr>
          <w:del w:id="6765" w:author="Amouzouvi Kossi MONA" w:date="2026-07-29T18:20:00Z" w16du:dateUtc="2026-07-29T18:20:00Z"/>
          <w:rFonts w:ascii="Arial" w:eastAsiaTheme="minorHAnsi" w:hAnsi="Arial" w:cs="Arial"/>
          <w:i/>
          <w:iCs/>
          <w:color w:val="000000"/>
          <w:sz w:val="20"/>
          <w:szCs w:val="20"/>
          <w:lang w:eastAsia="en-US"/>
        </w:rPr>
      </w:pPr>
      <w:del w:id="6766" w:author="Amouzouvi Kossi MONA" w:date="2026-07-29T18:20:00Z" w16du:dateUtc="2026-07-29T18:20:00Z">
        <w:r w:rsidRPr="000D1B0A" w:rsidDel="00141207">
          <w:rPr>
            <w:rFonts w:ascii="Arial" w:eastAsiaTheme="minorHAnsi" w:hAnsi="Arial" w:cs="Arial"/>
            <w:i/>
            <w:iCs/>
            <w:color w:val="000000"/>
            <w:sz w:val="20"/>
            <w:szCs w:val="20"/>
            <w:lang w:eastAsia="en-US"/>
          </w:rPr>
          <w:delText>Note 2</w:delText>
        </w:r>
        <w:r w:rsidR="0008146E" w:rsidDel="00141207">
          <w:rPr>
            <w:rFonts w:ascii="Arial" w:eastAsiaTheme="minorHAnsi" w:hAnsi="Arial" w:cs="Arial"/>
            <w:i/>
            <w:iCs/>
            <w:color w:val="000000"/>
            <w:sz w:val="20"/>
            <w:szCs w:val="20"/>
            <w:lang w:eastAsia="en-US"/>
          </w:rPr>
          <w:delText xml:space="preserve"> : </w:delText>
        </w:r>
        <w:r w:rsidRPr="000D1B0A" w:rsidDel="00141207">
          <w:rPr>
            <w:rFonts w:ascii="Arial" w:eastAsiaTheme="minorHAnsi" w:hAnsi="Arial" w:cs="Arial"/>
            <w:i/>
            <w:iCs/>
            <w:color w:val="000000"/>
            <w:sz w:val="20"/>
            <w:szCs w:val="20"/>
            <w:lang w:eastAsia="en-US"/>
          </w:rPr>
          <w:delText>La gestion électronique des données de navigation fait partie intégrante des procédures en situations normales et en situations anormales.</w:delText>
        </w:r>
      </w:del>
    </w:p>
    <w:p w14:paraId="670F758E" w14:textId="371B7F70" w:rsidR="002528EB" w:rsidDel="00141207" w:rsidRDefault="002528EB">
      <w:pPr>
        <w:widowControl w:val="0"/>
        <w:autoSpaceDE w:val="0"/>
        <w:autoSpaceDN w:val="0"/>
        <w:adjustRightInd w:val="0"/>
        <w:spacing w:before="80" w:after="80" w:line="360" w:lineRule="auto"/>
        <w:ind w:left="708"/>
        <w:jc w:val="both"/>
        <w:rPr>
          <w:del w:id="6767" w:author="Amouzouvi Kossi MONA" w:date="2026-07-29T18:20:00Z" w16du:dateUtc="2026-07-29T18:20:00Z"/>
          <w:rFonts w:ascii="Arial" w:hAnsi="Arial" w:cs="Arial"/>
          <w:sz w:val="20"/>
          <w:szCs w:val="20"/>
        </w:rPr>
      </w:pPr>
      <w:del w:id="6768" w:author="Amouzouvi Kossi MONA" w:date="2026-07-29T18:20:00Z" w16du:dateUtc="2026-07-29T18:20:00Z">
        <w:r w:rsidRPr="0072386C" w:rsidDel="00141207">
          <w:rPr>
            <w:rFonts w:ascii="Arial" w:hAnsi="Arial" w:cs="Arial"/>
            <w:spacing w:val="1"/>
            <w:sz w:val="20"/>
            <w:szCs w:val="20"/>
          </w:rPr>
          <w:delText>4.5</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pacing w:val="-1"/>
            <w:sz w:val="20"/>
            <w:szCs w:val="20"/>
          </w:rPr>
          <w:delText>.</w:delText>
        </w:r>
        <w:r w:rsidR="00966239" w:rsidDel="00141207">
          <w:rPr>
            <w:rFonts w:ascii="Arial" w:hAnsi="Arial" w:cs="Arial"/>
            <w:sz w:val="20"/>
            <w:szCs w:val="20"/>
          </w:rPr>
          <w:delText>5</w:delText>
        </w:r>
        <w:r w:rsidDel="00141207">
          <w:rPr>
            <w:rFonts w:ascii="Arial" w:hAnsi="Arial" w:cs="Arial"/>
            <w:sz w:val="20"/>
            <w:szCs w:val="20"/>
          </w:rPr>
          <w:tab/>
        </w:r>
        <w:r w:rsidR="008A4D30" w:rsidRPr="008A4D30" w:rsidDel="00141207">
          <w:rPr>
            <w:rFonts w:ascii="Arial" w:hAnsi="Arial" w:cs="Arial"/>
            <w:sz w:val="20"/>
            <w:szCs w:val="20"/>
          </w:rPr>
          <w:delText>L’État d’immatriculation</w:delText>
        </w:r>
        <w:r w:rsidR="008A4D30" w:rsidDel="00141207">
          <w:rPr>
            <w:rFonts w:ascii="Arial" w:hAnsi="Arial" w:cs="Arial"/>
            <w:sz w:val="20"/>
            <w:szCs w:val="20"/>
          </w:rPr>
          <w:delText xml:space="preserve"> ou l</w:delText>
        </w:r>
        <w:r w:rsidRPr="000D1B0A" w:rsidDel="00141207">
          <w:rPr>
            <w:rFonts w:ascii="Arial" w:hAnsi="Arial" w:cs="Arial"/>
            <w:sz w:val="20"/>
            <w:szCs w:val="20"/>
          </w:rPr>
          <w:delText xml:space="preserve">’Autorité de l’Aviation Civile </w:delText>
        </w:r>
        <w:r w:rsidR="0008146E" w:rsidDel="00141207">
          <w:rPr>
            <w:rFonts w:ascii="Arial" w:hAnsi="Arial" w:cs="Arial"/>
            <w:sz w:val="20"/>
            <w:szCs w:val="20"/>
          </w:rPr>
          <w:delText>délivre</w:delText>
        </w:r>
        <w:r w:rsidRPr="000D1B0A" w:rsidDel="00141207">
          <w:rPr>
            <w:rFonts w:ascii="Arial" w:hAnsi="Arial" w:cs="Arial"/>
            <w:sz w:val="20"/>
            <w:szCs w:val="20"/>
          </w:rPr>
          <w:delText xml:space="preserve"> une approbation particulière pour les opérations basées sur des spécifications de navigation à autorisation obligatoire (AR) en PBN.</w:delText>
        </w:r>
        <w:r w:rsidR="0008146E" w:rsidDel="00141207">
          <w:rPr>
            <w:rFonts w:ascii="Arial" w:hAnsi="Arial" w:cs="Arial"/>
            <w:sz w:val="20"/>
            <w:szCs w:val="20"/>
          </w:rPr>
          <w:delText xml:space="preserve"> Elle</w:delText>
        </w:r>
        <w:r w:rsidR="0008146E" w:rsidRPr="002D26D0" w:rsidDel="00141207">
          <w:rPr>
            <w:rFonts w:ascii="Arial" w:hAnsi="Arial" w:cs="Arial"/>
            <w:sz w:val="20"/>
            <w:szCs w:val="20"/>
          </w:rPr>
          <w:delText xml:space="preserve"> délivre une approbation </w:delText>
        </w:r>
        <w:r w:rsidR="0008146E" w:rsidDel="00141207">
          <w:rPr>
            <w:rFonts w:ascii="Arial" w:hAnsi="Arial" w:cs="Arial"/>
            <w:sz w:val="20"/>
            <w:szCs w:val="20"/>
          </w:rPr>
          <w:delText xml:space="preserve">sous forme d’autorisation opérationnelle pour mener </w:delText>
        </w:r>
        <w:r w:rsidR="0008146E" w:rsidRPr="002D26D0" w:rsidDel="00141207">
          <w:rPr>
            <w:rFonts w:ascii="Arial" w:hAnsi="Arial" w:cs="Arial"/>
            <w:sz w:val="20"/>
            <w:szCs w:val="20"/>
          </w:rPr>
          <w:delText>les opérations basées sur des spécifications de navigation</w:delText>
        </w:r>
        <w:r w:rsidR="0008146E" w:rsidDel="00141207">
          <w:rPr>
            <w:rFonts w:ascii="Arial" w:hAnsi="Arial" w:cs="Arial"/>
            <w:sz w:val="20"/>
            <w:szCs w:val="20"/>
          </w:rPr>
          <w:delText xml:space="preserve"> fondée sur les performances.</w:delText>
        </w:r>
      </w:del>
    </w:p>
    <w:p w14:paraId="19E38546" w14:textId="78467D56" w:rsidR="002528EB" w:rsidRPr="000D1B0A" w:rsidDel="00141207" w:rsidRDefault="002528EB" w:rsidP="000D1B0A">
      <w:pPr>
        <w:widowControl w:val="0"/>
        <w:autoSpaceDE w:val="0"/>
        <w:autoSpaceDN w:val="0"/>
        <w:adjustRightInd w:val="0"/>
        <w:spacing w:before="80" w:after="80" w:line="360" w:lineRule="auto"/>
        <w:ind w:left="709"/>
        <w:jc w:val="both"/>
        <w:rPr>
          <w:del w:id="6769" w:author="Amouzouvi Kossi MONA" w:date="2026-07-29T18:20:00Z" w16du:dateUtc="2026-07-29T18:20:00Z"/>
          <w:rFonts w:ascii="Arial" w:hAnsi="Arial" w:cs="Arial"/>
          <w:i/>
          <w:iCs/>
          <w:sz w:val="20"/>
          <w:szCs w:val="20"/>
        </w:rPr>
      </w:pPr>
      <w:del w:id="6770" w:author="Amouzouvi Kossi MONA" w:date="2026-07-29T18:20:00Z" w16du:dateUtc="2026-07-29T18:20:00Z">
        <w:r w:rsidRPr="000D1B0A" w:rsidDel="00141207">
          <w:rPr>
            <w:rFonts w:ascii="Arial" w:hAnsi="Arial" w:cs="Arial"/>
            <w:i/>
            <w:iCs/>
            <w:sz w:val="20"/>
            <w:szCs w:val="20"/>
          </w:rPr>
          <w:delText>Note</w:delText>
        </w:r>
        <w:r w:rsidR="0008146E" w:rsidDel="00141207">
          <w:rPr>
            <w:rFonts w:ascii="Arial" w:hAnsi="Arial" w:cs="Arial"/>
            <w:i/>
            <w:iCs/>
            <w:sz w:val="20"/>
            <w:szCs w:val="20"/>
          </w:rPr>
          <w:delText xml:space="preserve"> : </w:delText>
        </w:r>
        <w:r w:rsidRPr="000D1B0A" w:rsidDel="00141207">
          <w:rPr>
            <w:rFonts w:ascii="Arial" w:hAnsi="Arial" w:cs="Arial"/>
            <w:i/>
            <w:iCs/>
            <w:sz w:val="20"/>
            <w:szCs w:val="20"/>
          </w:rPr>
          <w:delText>Des orientations sur les approbations particulières pour les spécifications de navigation à autorisation obligatoire (AR) en PBN figurent dans le Manuel d’approbation opérationnelle de la navigation fondée sur les performances (PBN) (Doc 9997</w:delText>
        </w:r>
        <w:r w:rsidR="0008146E" w:rsidRPr="000D1B0A" w:rsidDel="00141207">
          <w:rPr>
            <w:rFonts w:ascii="Arial" w:hAnsi="Arial" w:cs="Arial"/>
            <w:i/>
            <w:iCs/>
            <w:sz w:val="20"/>
            <w:szCs w:val="20"/>
          </w:rPr>
          <w:delText xml:space="preserve"> de l’OACI</w:delText>
        </w:r>
        <w:r w:rsidRPr="000D1B0A" w:rsidDel="00141207">
          <w:rPr>
            <w:rFonts w:ascii="Arial" w:hAnsi="Arial" w:cs="Arial"/>
            <w:i/>
            <w:iCs/>
            <w:sz w:val="20"/>
            <w:szCs w:val="20"/>
          </w:rPr>
          <w:delText>).</w:delText>
        </w:r>
      </w:del>
    </w:p>
    <w:p w14:paraId="4C3A48E4" w14:textId="21168D15" w:rsidR="000040A5" w:rsidRPr="0072386C" w:rsidDel="00141207" w:rsidRDefault="000040A5" w:rsidP="000040A5">
      <w:pPr>
        <w:widowControl w:val="0"/>
        <w:tabs>
          <w:tab w:val="left" w:pos="1100"/>
        </w:tabs>
        <w:autoSpaceDE w:val="0"/>
        <w:autoSpaceDN w:val="0"/>
        <w:adjustRightInd w:val="0"/>
        <w:spacing w:before="80" w:after="80" w:line="360" w:lineRule="auto"/>
        <w:ind w:left="140" w:right="102" w:firstLine="360"/>
        <w:jc w:val="both"/>
        <w:rPr>
          <w:del w:id="6771" w:author="Amouzouvi Kossi MONA" w:date="2026-07-29T18:20:00Z" w16du:dateUtc="2026-07-29T18:20:00Z"/>
          <w:rFonts w:ascii="Arial" w:hAnsi="Arial" w:cs="Arial"/>
          <w:sz w:val="20"/>
          <w:szCs w:val="20"/>
        </w:rPr>
      </w:pPr>
      <w:del w:id="6772" w:author="Amouzouvi Kossi MONA" w:date="2026-07-29T18:20:00Z" w16du:dateUtc="2026-07-29T18:20:00Z">
        <w:r w:rsidRPr="0072386C" w:rsidDel="00141207">
          <w:rPr>
            <w:rFonts w:ascii="Arial" w:hAnsi="Arial" w:cs="Arial"/>
            <w:spacing w:val="1"/>
            <w:sz w:val="20"/>
            <w:szCs w:val="20"/>
          </w:rPr>
          <w:delText>4.5</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pacing w:val="-1"/>
            <w:sz w:val="20"/>
            <w:szCs w:val="20"/>
          </w:rPr>
          <w:delText>.</w:delText>
        </w:r>
        <w:r w:rsidRPr="0072386C" w:rsidDel="00141207">
          <w:rPr>
            <w:rFonts w:ascii="Arial" w:hAnsi="Arial" w:cs="Arial"/>
            <w:sz w:val="20"/>
            <w:szCs w:val="20"/>
          </w:rPr>
          <w:delText>3</w:delText>
        </w:r>
        <w:r w:rsidRPr="0072386C" w:rsidDel="00141207">
          <w:rPr>
            <w:rFonts w:ascii="Arial" w:hAnsi="Arial" w:cs="Arial"/>
            <w:sz w:val="20"/>
            <w:szCs w:val="20"/>
          </w:rPr>
          <w:tab/>
          <w:delText>Les</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hélicoptères</w:delText>
        </w:r>
        <w:r w:rsidRPr="0072386C" w:rsidDel="00141207">
          <w:rPr>
            <w:rFonts w:ascii="Arial" w:hAnsi="Arial" w:cs="Arial"/>
            <w:spacing w:val="17"/>
            <w:sz w:val="20"/>
            <w:szCs w:val="20"/>
          </w:rPr>
          <w:delText xml:space="preserve"> </w:delText>
        </w:r>
        <w:r w:rsidRPr="0072386C" w:rsidDel="00141207">
          <w:rPr>
            <w:rFonts w:ascii="Arial" w:hAnsi="Arial" w:cs="Arial"/>
            <w:spacing w:val="1"/>
            <w:sz w:val="20"/>
            <w:szCs w:val="20"/>
          </w:rPr>
          <w:delText xml:space="preserve">doivent être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tés</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w:delText>
        </w:r>
        <w:r w:rsidRPr="0072386C" w:rsidDel="00141207">
          <w:rPr>
            <w:rFonts w:ascii="Arial" w:hAnsi="Arial" w:cs="Arial"/>
            <w:sz w:val="20"/>
            <w:szCs w:val="20"/>
          </w:rPr>
          <w:delText>un</w:delText>
        </w:r>
        <w:r w:rsidRPr="0072386C" w:rsidDel="00141207">
          <w:rPr>
            <w:rFonts w:ascii="Arial" w:hAnsi="Arial" w:cs="Arial"/>
            <w:spacing w:val="18"/>
            <w:sz w:val="20"/>
            <w:szCs w:val="20"/>
          </w:rPr>
          <w:delText xml:space="preserve"> </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qu</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pe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w:delText>
        </w:r>
        <w:r w:rsidRPr="0072386C" w:rsidDel="00141207">
          <w:rPr>
            <w:rFonts w:ascii="Arial" w:hAnsi="Arial" w:cs="Arial"/>
            <w:spacing w:val="18"/>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nav</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gati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8"/>
            <w:sz w:val="20"/>
            <w:szCs w:val="20"/>
          </w:rPr>
          <w:delText xml:space="preserve"> </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ff</w:delText>
        </w:r>
        <w:r w:rsidRPr="0072386C" w:rsidDel="00141207">
          <w:rPr>
            <w:rFonts w:ascii="Arial" w:hAnsi="Arial" w:cs="Arial"/>
            <w:sz w:val="20"/>
            <w:szCs w:val="20"/>
          </w:rPr>
          <w:delText>isant</w:delText>
        </w:r>
        <w:r w:rsidRPr="0072386C" w:rsidDel="00141207">
          <w:rPr>
            <w:rFonts w:ascii="Arial" w:hAnsi="Arial" w:cs="Arial"/>
            <w:spacing w:val="18"/>
            <w:sz w:val="20"/>
            <w:szCs w:val="20"/>
          </w:rPr>
          <w:delText xml:space="preserve"> </w:delText>
        </w:r>
        <w:r w:rsidRPr="0072386C" w:rsidDel="00141207">
          <w:rPr>
            <w:rFonts w:ascii="Arial" w:hAnsi="Arial" w:cs="Arial"/>
            <w:spacing w:val="-1"/>
            <w:sz w:val="20"/>
            <w:szCs w:val="20"/>
          </w:rPr>
          <w:delText>po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w:delText>
        </w:r>
        <w:r w:rsidRPr="0072386C" w:rsidDel="00141207">
          <w:rPr>
            <w:rFonts w:ascii="Arial" w:hAnsi="Arial" w:cs="Arial"/>
            <w:spacing w:val="18"/>
            <w:sz w:val="20"/>
            <w:szCs w:val="20"/>
          </w:rPr>
          <w:delText xml:space="preserve"> </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si</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un</w:delText>
        </w:r>
        <w:r w:rsidRPr="0072386C" w:rsidDel="00141207">
          <w:rPr>
            <w:rFonts w:ascii="Arial" w:hAnsi="Arial" w:cs="Arial"/>
            <w:spacing w:val="18"/>
            <w:sz w:val="20"/>
            <w:szCs w:val="20"/>
          </w:rPr>
          <w:delText xml:space="preserve"> </w:delText>
        </w:r>
        <w:r w:rsidRPr="0072386C" w:rsidDel="00141207">
          <w:rPr>
            <w:rFonts w:ascii="Arial" w:hAnsi="Arial" w:cs="Arial"/>
            <w:sz w:val="20"/>
            <w:szCs w:val="20"/>
          </w:rPr>
          <w:delText>élé</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w:delText>
        </w:r>
        <w:r w:rsidRPr="0072386C" w:rsidDel="00141207">
          <w:rPr>
            <w:rFonts w:ascii="Arial" w:hAnsi="Arial" w:cs="Arial"/>
            <w:spacing w:val="19"/>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7"/>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qu</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pe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nt t</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an</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m</w:delText>
        </w:r>
        <w:r w:rsidRPr="0072386C" w:rsidDel="00141207">
          <w:rPr>
            <w:rFonts w:ascii="Arial" w:hAnsi="Arial" w:cs="Arial"/>
            <w:sz w:val="20"/>
            <w:szCs w:val="20"/>
          </w:rPr>
          <w:delText>ent</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elc</w:delText>
        </w:r>
        <w:r w:rsidRPr="0072386C" w:rsidDel="00141207">
          <w:rPr>
            <w:rFonts w:ascii="Arial" w:hAnsi="Arial" w:cs="Arial"/>
            <w:spacing w:val="-1"/>
            <w:sz w:val="20"/>
            <w:szCs w:val="20"/>
          </w:rPr>
          <w:delText>on</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du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este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qu</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pe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per</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ette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vi</w:delText>
        </w:r>
        <w:r w:rsidRPr="0072386C" w:rsidDel="00141207">
          <w:rPr>
            <w:rFonts w:ascii="Arial" w:hAnsi="Arial" w:cs="Arial"/>
            <w:spacing w:val="-1"/>
            <w:sz w:val="20"/>
            <w:szCs w:val="20"/>
          </w:rPr>
          <w:delText>g</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fo</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é</w:delText>
        </w:r>
        <w:r w:rsidRPr="0072386C" w:rsidDel="00141207">
          <w:rPr>
            <w:rFonts w:ascii="Arial" w:hAnsi="Arial" w:cs="Arial"/>
            <w:spacing w:val="-1"/>
            <w:sz w:val="20"/>
            <w:szCs w:val="20"/>
          </w:rPr>
          <w:delText>m</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x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isp</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siti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 xml:space="preserve">u § </w:delText>
        </w:r>
        <w:r w:rsidRPr="0072386C" w:rsidDel="00141207">
          <w:rPr>
            <w:rFonts w:ascii="Arial" w:hAnsi="Arial" w:cs="Arial"/>
            <w:spacing w:val="1"/>
            <w:sz w:val="20"/>
            <w:szCs w:val="20"/>
          </w:rPr>
          <w:delText>4.5</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et, le cas éc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t, à celles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 xml:space="preserve">u § </w:delText>
        </w:r>
        <w:r w:rsidRPr="0072386C" w:rsidDel="00141207">
          <w:rPr>
            <w:rFonts w:ascii="Arial" w:hAnsi="Arial" w:cs="Arial"/>
            <w:spacing w:val="1"/>
            <w:sz w:val="20"/>
            <w:szCs w:val="20"/>
          </w:rPr>
          <w:delText>4.</w:delText>
        </w:r>
        <w:r w:rsidRPr="0072386C" w:rsidDel="00141207">
          <w:rPr>
            <w:rFonts w:ascii="Arial" w:hAnsi="Arial" w:cs="Arial"/>
            <w:sz w:val="20"/>
            <w:szCs w:val="20"/>
          </w:rPr>
          <w:delText>5.2.2.</w:delText>
        </w:r>
      </w:del>
    </w:p>
    <w:p w14:paraId="730B3E59" w14:textId="4E6AAE05" w:rsidR="000040A5" w:rsidRPr="0072386C" w:rsidDel="00141207" w:rsidRDefault="000040A5" w:rsidP="000040A5">
      <w:pPr>
        <w:widowControl w:val="0"/>
        <w:autoSpaceDE w:val="0"/>
        <w:autoSpaceDN w:val="0"/>
        <w:adjustRightInd w:val="0"/>
        <w:spacing w:before="80" w:after="80" w:line="360" w:lineRule="auto"/>
        <w:ind w:left="140" w:right="107" w:firstLine="360"/>
        <w:jc w:val="both"/>
        <w:rPr>
          <w:del w:id="6773" w:author="Amouzouvi Kossi MONA" w:date="2026-07-29T18:20:00Z" w16du:dateUtc="2026-07-29T18:20:00Z"/>
          <w:rFonts w:ascii="Arial" w:hAnsi="Arial" w:cs="Arial"/>
          <w:sz w:val="20"/>
          <w:szCs w:val="20"/>
        </w:rPr>
      </w:pPr>
      <w:del w:id="6774" w:author="Amouzouvi Kossi MONA" w:date="2026-07-29T18:20:00Z" w16du:dateUtc="2026-07-29T18:20:00Z">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 xml:space="preserve">En </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v</w:delText>
        </w:r>
        <w:r w:rsidRPr="0072386C" w:rsidDel="00141207">
          <w:rPr>
            <w:rFonts w:ascii="Arial" w:hAnsi="Arial" w:cs="Arial"/>
            <w:i/>
            <w:iCs/>
            <w:spacing w:val="-2"/>
            <w:sz w:val="20"/>
            <w:szCs w:val="20"/>
          </w:rPr>
          <w:delText>i</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ti</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 xml:space="preserve">n </w:delText>
        </w:r>
        <w:r w:rsidRPr="0072386C" w:rsidDel="00141207">
          <w:rPr>
            <w:rFonts w:ascii="Arial" w:hAnsi="Arial" w:cs="Arial"/>
            <w:i/>
            <w:iCs/>
            <w:spacing w:val="1"/>
            <w:sz w:val="20"/>
            <w:szCs w:val="20"/>
          </w:rPr>
          <w:delText>g</w:delText>
        </w:r>
        <w:r w:rsidRPr="0072386C" w:rsidDel="00141207">
          <w:rPr>
            <w:rFonts w:ascii="Arial" w:hAnsi="Arial" w:cs="Arial"/>
            <w:i/>
            <w:iCs/>
            <w:spacing w:val="-1"/>
            <w:sz w:val="20"/>
            <w:szCs w:val="20"/>
          </w:rPr>
          <w:delText>é</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ér</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le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i</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tern</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ti</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le,</w:delText>
        </w:r>
        <w:r w:rsidRPr="0072386C" w:rsidDel="00141207">
          <w:rPr>
            <w:rFonts w:ascii="Arial" w:hAnsi="Arial" w:cs="Arial"/>
            <w:i/>
            <w:iCs/>
            <w:spacing w:val="1"/>
            <w:sz w:val="20"/>
            <w:szCs w:val="20"/>
          </w:rPr>
          <w:delText xml:space="preserve"> d</w:delText>
        </w:r>
        <w:r w:rsidRPr="0072386C" w:rsidDel="00141207">
          <w:rPr>
            <w:rFonts w:ascii="Arial" w:hAnsi="Arial" w:cs="Arial"/>
            <w:i/>
            <w:iCs/>
            <w:sz w:val="20"/>
            <w:szCs w:val="20"/>
          </w:rPr>
          <w:delText>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m</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ye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s a</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tres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q</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la du</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lic</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ti</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 xml:space="preserve">n </w:delText>
        </w:r>
        <w:r w:rsidRPr="0072386C" w:rsidDel="00141207">
          <w:rPr>
            <w:rFonts w:ascii="Arial" w:hAnsi="Arial" w:cs="Arial"/>
            <w:i/>
            <w:iCs/>
            <w:spacing w:val="1"/>
            <w:sz w:val="20"/>
            <w:szCs w:val="20"/>
          </w:rPr>
          <w:delText>d</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l’é</w:delText>
        </w:r>
        <w:r w:rsidRPr="0072386C" w:rsidDel="00141207">
          <w:rPr>
            <w:rFonts w:ascii="Arial" w:hAnsi="Arial" w:cs="Arial"/>
            <w:i/>
            <w:iCs/>
            <w:spacing w:val="1"/>
            <w:sz w:val="20"/>
            <w:szCs w:val="20"/>
          </w:rPr>
          <w:delText>qu</w:delText>
        </w:r>
        <w:r w:rsidRPr="0072386C" w:rsidDel="00141207">
          <w:rPr>
            <w:rFonts w:ascii="Arial" w:hAnsi="Arial" w:cs="Arial"/>
            <w:i/>
            <w:iCs/>
            <w:spacing w:val="-2"/>
            <w:sz w:val="20"/>
            <w:szCs w:val="20"/>
          </w:rPr>
          <w:delText>i</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eme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pourro</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être</w:delText>
        </w:r>
        <w:r w:rsidRPr="0072386C" w:rsidDel="00141207">
          <w:rPr>
            <w:rFonts w:ascii="Arial" w:hAnsi="Arial" w:cs="Arial"/>
            <w:i/>
            <w:iCs/>
            <w:spacing w:val="1"/>
            <w:sz w:val="20"/>
            <w:szCs w:val="20"/>
          </w:rPr>
          <w:delText xml:space="preserve"> u</w:delText>
        </w:r>
        <w:r w:rsidRPr="0072386C" w:rsidDel="00141207">
          <w:rPr>
            <w:rFonts w:ascii="Arial" w:hAnsi="Arial" w:cs="Arial"/>
            <w:i/>
            <w:iCs/>
            <w:sz w:val="20"/>
            <w:szCs w:val="20"/>
          </w:rPr>
          <w:delText xml:space="preserve">tilisés </w:delText>
        </w:r>
        <w:r w:rsidRPr="0072386C" w:rsidDel="00141207">
          <w:rPr>
            <w:rFonts w:ascii="Arial" w:hAnsi="Arial" w:cs="Arial"/>
            <w:i/>
            <w:iCs/>
            <w:spacing w:val="1"/>
            <w:sz w:val="20"/>
            <w:szCs w:val="20"/>
          </w:rPr>
          <w:delText>p</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u</w:delText>
        </w:r>
        <w:r w:rsidRPr="0072386C" w:rsidDel="00141207">
          <w:rPr>
            <w:rFonts w:ascii="Arial" w:hAnsi="Arial" w:cs="Arial"/>
            <w:i/>
            <w:iCs/>
            <w:sz w:val="20"/>
            <w:szCs w:val="20"/>
          </w:rPr>
          <w:delText>r</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répo</w:delText>
        </w:r>
        <w:r w:rsidRPr="0072386C" w:rsidDel="00141207">
          <w:rPr>
            <w:rFonts w:ascii="Arial" w:hAnsi="Arial" w:cs="Arial"/>
            <w:i/>
            <w:iCs/>
            <w:spacing w:val="1"/>
            <w:sz w:val="20"/>
            <w:szCs w:val="20"/>
          </w:rPr>
          <w:delText>nd</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à</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cette s</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écific</w:delText>
        </w:r>
        <w:r w:rsidRPr="0072386C" w:rsidDel="00141207">
          <w:rPr>
            <w:rFonts w:ascii="Arial" w:hAnsi="Arial" w:cs="Arial"/>
            <w:i/>
            <w:iCs/>
            <w:spacing w:val="1"/>
            <w:sz w:val="20"/>
            <w:szCs w:val="20"/>
          </w:rPr>
          <w:delText>a</w:delText>
        </w:r>
        <w:r w:rsidRPr="0072386C" w:rsidDel="00141207">
          <w:rPr>
            <w:rFonts w:ascii="Arial" w:hAnsi="Arial" w:cs="Arial"/>
            <w:i/>
            <w:iCs/>
            <w:sz w:val="20"/>
            <w:szCs w:val="20"/>
          </w:rPr>
          <w:delText>ti</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n.</w:delText>
        </w:r>
      </w:del>
    </w:p>
    <w:p w14:paraId="0ECDEF7A" w14:textId="19E51095" w:rsidR="00B9718C" w:rsidDel="00141207" w:rsidRDefault="000040A5" w:rsidP="000040A5">
      <w:pPr>
        <w:spacing w:before="80" w:after="80" w:line="360" w:lineRule="auto"/>
        <w:ind w:left="142" w:firstLine="425"/>
        <w:jc w:val="both"/>
        <w:rPr>
          <w:del w:id="6775" w:author="Amouzouvi Kossi MONA" w:date="2026-07-29T18:20:00Z" w16du:dateUtc="2026-07-29T18:20:00Z"/>
          <w:rFonts w:ascii="Arial" w:hAnsi="Arial" w:cs="Arial"/>
          <w:sz w:val="20"/>
          <w:szCs w:val="20"/>
        </w:rPr>
      </w:pPr>
      <w:del w:id="6776" w:author="Amouzouvi Kossi MONA" w:date="2026-07-29T18:20:00Z" w16du:dateUtc="2026-07-29T18:20:00Z">
        <w:r w:rsidRPr="0072386C" w:rsidDel="00141207">
          <w:rPr>
            <w:rFonts w:ascii="Arial" w:hAnsi="Arial" w:cs="Arial"/>
            <w:spacing w:val="1"/>
            <w:sz w:val="20"/>
            <w:szCs w:val="20"/>
          </w:rPr>
          <w:delText>4.5</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2</w:delText>
        </w:r>
        <w:r w:rsidRPr="0072386C" w:rsidDel="00141207">
          <w:rPr>
            <w:rFonts w:ascii="Arial" w:hAnsi="Arial" w:cs="Arial"/>
            <w:spacing w:val="-1"/>
            <w:sz w:val="20"/>
            <w:szCs w:val="20"/>
          </w:rPr>
          <w:delText>.</w:delText>
        </w:r>
        <w:r w:rsidRPr="0072386C" w:rsidDel="00141207">
          <w:rPr>
            <w:rFonts w:ascii="Arial" w:hAnsi="Arial" w:cs="Arial"/>
            <w:sz w:val="20"/>
            <w:szCs w:val="20"/>
          </w:rPr>
          <w:delText>4</w:delText>
        </w:r>
        <w:r w:rsidRPr="0072386C" w:rsidDel="00141207">
          <w:rPr>
            <w:rFonts w:ascii="Arial" w:hAnsi="Arial" w:cs="Arial"/>
            <w:sz w:val="20"/>
            <w:szCs w:val="20"/>
          </w:rPr>
          <w:tab/>
        </w:r>
        <w:r w:rsidRPr="0072386C" w:rsidDel="00141207">
          <w:rPr>
            <w:rFonts w:ascii="Arial" w:hAnsi="Arial" w:cs="Arial"/>
            <w:spacing w:val="-1"/>
            <w:sz w:val="20"/>
            <w:szCs w:val="20"/>
          </w:rPr>
          <w:delText>Po</w:delText>
        </w:r>
        <w:r w:rsidRPr="0072386C" w:rsidDel="00141207">
          <w:rPr>
            <w:rFonts w:ascii="Arial" w:hAnsi="Arial" w:cs="Arial"/>
            <w:sz w:val="20"/>
            <w:szCs w:val="20"/>
          </w:rPr>
          <w:delText>ur</w:delText>
        </w:r>
        <w:r w:rsidRPr="0072386C" w:rsidDel="00141207">
          <w:rPr>
            <w:rFonts w:ascii="Arial" w:hAnsi="Arial" w:cs="Arial"/>
            <w:spacing w:val="44"/>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w:delText>
        </w:r>
        <w:r w:rsidRPr="0072386C" w:rsidDel="00141207">
          <w:rPr>
            <w:rFonts w:ascii="Arial" w:hAnsi="Arial" w:cs="Arial"/>
            <w:spacing w:val="45"/>
            <w:sz w:val="20"/>
            <w:szCs w:val="20"/>
          </w:rPr>
          <w:delText xml:space="preserv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ls</w:delText>
        </w:r>
        <w:r w:rsidRPr="0072386C" w:rsidDel="00141207">
          <w:rPr>
            <w:rFonts w:ascii="Arial" w:hAnsi="Arial" w:cs="Arial"/>
            <w:spacing w:val="44"/>
            <w:sz w:val="20"/>
            <w:szCs w:val="20"/>
          </w:rPr>
          <w:delText xml:space="preserve">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ù</w:delText>
        </w:r>
        <w:r w:rsidRPr="0072386C" w:rsidDel="00141207">
          <w:rPr>
            <w:rFonts w:ascii="Arial" w:hAnsi="Arial" w:cs="Arial"/>
            <w:spacing w:val="44"/>
            <w:sz w:val="20"/>
            <w:szCs w:val="20"/>
          </w:rPr>
          <w:delText xml:space="preserve">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43"/>
            <w:sz w:val="20"/>
            <w:szCs w:val="20"/>
          </w:rPr>
          <w:delText xml:space="preserve"> </w:delText>
        </w:r>
        <w:r w:rsidRPr="0072386C" w:rsidDel="00141207">
          <w:rPr>
            <w:rFonts w:ascii="Arial" w:hAnsi="Arial" w:cs="Arial"/>
            <w:sz w:val="20"/>
            <w:szCs w:val="20"/>
          </w:rPr>
          <w:delText>atterrissage</w:delText>
        </w:r>
        <w:r w:rsidRPr="0072386C" w:rsidDel="00141207">
          <w:rPr>
            <w:rFonts w:ascii="Arial" w:hAnsi="Arial" w:cs="Arial"/>
            <w:spacing w:val="43"/>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ns</w:delText>
        </w:r>
        <w:r w:rsidRPr="0072386C" w:rsidDel="00141207">
          <w:rPr>
            <w:rFonts w:ascii="Arial" w:hAnsi="Arial" w:cs="Arial"/>
            <w:spacing w:val="45"/>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44"/>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itions</w:delText>
        </w:r>
        <w:r w:rsidRPr="0072386C" w:rsidDel="00141207">
          <w:rPr>
            <w:rFonts w:ascii="Arial" w:hAnsi="Arial" w:cs="Arial"/>
            <w:spacing w:val="44"/>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étéorol</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q</w:delText>
        </w:r>
        <w:r w:rsidRPr="0072386C" w:rsidDel="00141207">
          <w:rPr>
            <w:rFonts w:ascii="Arial" w:hAnsi="Arial" w:cs="Arial"/>
            <w:sz w:val="20"/>
            <w:szCs w:val="20"/>
          </w:rPr>
          <w:delText>ues</w:delText>
        </w:r>
        <w:r w:rsidRPr="0072386C" w:rsidDel="00141207">
          <w:rPr>
            <w:rFonts w:ascii="Arial" w:hAnsi="Arial" w:cs="Arial"/>
            <w:spacing w:val="44"/>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42"/>
            <w:sz w:val="20"/>
            <w:szCs w:val="20"/>
          </w:rPr>
          <w:delText xml:space="preserve"> </w:delText>
        </w:r>
        <w:r w:rsidRPr="0072386C" w:rsidDel="00141207">
          <w:rPr>
            <w:rFonts w:ascii="Arial" w:hAnsi="Arial" w:cs="Arial"/>
            <w:sz w:val="20"/>
            <w:szCs w:val="20"/>
          </w:rPr>
          <w:delText>vol</w:delText>
        </w:r>
        <w:r w:rsidRPr="0072386C" w:rsidDel="00141207">
          <w:rPr>
            <w:rFonts w:ascii="Arial" w:hAnsi="Arial" w:cs="Arial"/>
            <w:spacing w:val="43"/>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x</w:delText>
        </w:r>
        <w:r w:rsidRPr="0072386C" w:rsidDel="00141207">
          <w:rPr>
            <w:rFonts w:ascii="Arial" w:hAnsi="Arial" w:cs="Arial"/>
            <w:spacing w:val="44"/>
            <w:sz w:val="20"/>
            <w:szCs w:val="20"/>
          </w:rPr>
          <w:delText xml:space="preserve"> </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st</w:delText>
        </w:r>
        <w:r w:rsidRPr="0072386C" w:rsidDel="00141207">
          <w:rPr>
            <w:rFonts w:ascii="Arial" w:hAnsi="Arial" w:cs="Arial"/>
            <w:spacing w:val="-1"/>
            <w:sz w:val="20"/>
            <w:szCs w:val="20"/>
          </w:rPr>
          <w:delText>r</w:delText>
        </w:r>
        <w:r w:rsidRPr="0072386C" w:rsidDel="00141207">
          <w:rPr>
            <w:rFonts w:ascii="Arial" w:hAnsi="Arial" w:cs="Arial"/>
            <w:spacing w:val="1"/>
            <w:sz w:val="20"/>
            <w:szCs w:val="20"/>
          </w:rPr>
          <w:delText>u</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nts</w:delText>
        </w:r>
        <w:r w:rsidRPr="0072386C" w:rsidDel="00141207">
          <w:rPr>
            <w:rFonts w:ascii="Arial" w:hAnsi="Arial" w:cs="Arial"/>
            <w:spacing w:val="45"/>
            <w:sz w:val="20"/>
            <w:szCs w:val="20"/>
          </w:rPr>
          <w:delText xml:space="preserve"> </w:delText>
        </w:r>
        <w:r w:rsidRPr="0072386C" w:rsidDel="00141207">
          <w:rPr>
            <w:rFonts w:ascii="Arial" w:hAnsi="Arial" w:cs="Arial"/>
            <w:sz w:val="20"/>
            <w:szCs w:val="20"/>
          </w:rPr>
          <w:delText>est</w:delText>
        </w:r>
        <w:r w:rsidRPr="0072386C" w:rsidDel="00141207">
          <w:rPr>
            <w:rFonts w:ascii="Arial" w:hAnsi="Arial" w:cs="Arial"/>
            <w:spacing w:val="43"/>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é</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w:delText>
        </w:r>
        <w:r w:rsidRPr="0072386C" w:rsidDel="00141207">
          <w:rPr>
            <w:rFonts w:ascii="Arial" w:hAnsi="Arial" w:cs="Arial"/>
            <w:spacing w:val="44"/>
            <w:sz w:val="20"/>
            <w:szCs w:val="20"/>
          </w:rPr>
          <w:delText xml:space="preserve"> </w:delText>
        </w:r>
        <w:r w:rsidRPr="0072386C" w:rsidDel="00141207">
          <w:rPr>
            <w:rFonts w:ascii="Arial" w:hAnsi="Arial" w:cs="Arial"/>
            <w:sz w:val="20"/>
            <w:szCs w:val="20"/>
          </w:rPr>
          <w:delText>les hélicopt</w:delText>
        </w:r>
        <w:r w:rsidRPr="0072386C" w:rsidDel="00141207">
          <w:rPr>
            <w:rFonts w:ascii="Arial" w:hAnsi="Arial" w:cs="Arial"/>
            <w:spacing w:val="-1"/>
            <w:sz w:val="20"/>
            <w:szCs w:val="20"/>
          </w:rPr>
          <w:delText>è</w:delText>
        </w:r>
        <w:r w:rsidRPr="0072386C" w:rsidDel="00141207">
          <w:rPr>
            <w:rFonts w:ascii="Arial" w:hAnsi="Arial" w:cs="Arial"/>
            <w:sz w:val="20"/>
            <w:szCs w:val="20"/>
          </w:rPr>
          <w:delText>res</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 xml:space="preserve">doivent être </w:delText>
        </w:r>
        <w:r w:rsidRPr="0072386C" w:rsidDel="00141207">
          <w:rPr>
            <w:rFonts w:ascii="Arial" w:hAnsi="Arial" w:cs="Arial"/>
            <w:sz w:val="20"/>
            <w:szCs w:val="20"/>
          </w:rPr>
          <w:delText>dotés 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éq</w:delText>
        </w:r>
        <w:r w:rsidRPr="0072386C" w:rsidDel="00141207">
          <w:rPr>
            <w:rFonts w:ascii="Arial" w:hAnsi="Arial" w:cs="Arial"/>
            <w:sz w:val="20"/>
            <w:szCs w:val="20"/>
          </w:rPr>
          <w:delText>uipe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vigati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assu</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ant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g</w:delText>
        </w:r>
        <w:r w:rsidRPr="0072386C" w:rsidDel="00141207">
          <w:rPr>
            <w:rFonts w:ascii="Arial" w:hAnsi="Arial" w:cs="Arial"/>
            <w:spacing w:val="1"/>
            <w:sz w:val="20"/>
            <w:szCs w:val="20"/>
          </w:rPr>
          <w:delText>u</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age ju</w:delText>
        </w:r>
        <w:r w:rsidRPr="0072386C" w:rsidDel="00141207">
          <w:rPr>
            <w:rFonts w:ascii="Arial" w:hAnsi="Arial" w:cs="Arial"/>
            <w:spacing w:val="-1"/>
            <w:sz w:val="20"/>
            <w:szCs w:val="20"/>
          </w:rPr>
          <w:delText>sq</w:delText>
        </w:r>
        <w:r w:rsidRPr="0072386C" w:rsidDel="00141207">
          <w:rPr>
            <w:rFonts w:ascii="Arial" w:hAnsi="Arial" w:cs="Arial"/>
            <w:sz w:val="20"/>
            <w:szCs w:val="20"/>
          </w:rPr>
          <w:delText xml:space="preserve">u’à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à partir</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uq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el</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ils</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po</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 effectu</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tterrissage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éq</w:delText>
        </w:r>
        <w:r w:rsidRPr="0072386C" w:rsidDel="00141207">
          <w:rPr>
            <w:rFonts w:ascii="Arial" w:hAnsi="Arial" w:cs="Arial"/>
            <w:sz w:val="20"/>
            <w:szCs w:val="20"/>
          </w:rPr>
          <w:delText>uipe</w:delText>
        </w:r>
        <w:r w:rsidRPr="0072386C" w:rsidDel="00141207">
          <w:rPr>
            <w:rFonts w:ascii="Arial" w:hAnsi="Arial" w:cs="Arial"/>
            <w:spacing w:val="-1"/>
            <w:sz w:val="20"/>
            <w:szCs w:val="20"/>
          </w:rPr>
          <w:delText>m</w:delText>
        </w:r>
        <w:r w:rsidRPr="0072386C" w:rsidDel="00141207">
          <w:rPr>
            <w:rFonts w:ascii="Arial" w:hAnsi="Arial" w:cs="Arial"/>
            <w:sz w:val="20"/>
            <w:szCs w:val="20"/>
          </w:rPr>
          <w:delText>ent d</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ils</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 xml:space="preserve">doivent être </w:delText>
        </w:r>
        <w:r w:rsidRPr="0072386C" w:rsidDel="00141207">
          <w:rPr>
            <w:rFonts w:ascii="Arial" w:hAnsi="Arial" w:cs="Arial"/>
            <w:sz w:val="20"/>
            <w:szCs w:val="20"/>
          </w:rPr>
          <w:delText>dotés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leur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p</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ettra</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tenir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gu</w:delText>
        </w:r>
        <w:r w:rsidRPr="0072386C" w:rsidDel="00141207">
          <w:rPr>
            <w:rFonts w:ascii="Arial" w:hAnsi="Arial" w:cs="Arial"/>
            <w:sz w:val="20"/>
            <w:szCs w:val="20"/>
          </w:rPr>
          <w:delText>idage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ac</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ne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 xml:space="preserve">s </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élistati</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où</w:delText>
        </w:r>
        <w:r w:rsidRPr="0072386C" w:rsidDel="00141207">
          <w:rPr>
            <w:rFonts w:ascii="Arial" w:hAnsi="Arial" w:cs="Arial"/>
            <w:spacing w:val="1"/>
            <w:sz w:val="20"/>
            <w:szCs w:val="20"/>
          </w:rPr>
          <w:delText xml:space="preserve"> u</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atterrissage</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1"/>
            <w:sz w:val="20"/>
            <w:szCs w:val="20"/>
          </w:rPr>
          <w:delText>nd</w:delText>
        </w:r>
        <w:r w:rsidRPr="0072386C" w:rsidDel="00141207">
          <w:rPr>
            <w:rFonts w:ascii="Arial" w:hAnsi="Arial" w:cs="Arial"/>
            <w:sz w:val="20"/>
            <w:szCs w:val="20"/>
          </w:rPr>
          <w:delText>itio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ét</w:delText>
        </w:r>
        <w:r w:rsidRPr="0072386C" w:rsidDel="00141207">
          <w:rPr>
            <w:rFonts w:ascii="Arial" w:hAnsi="Arial" w:cs="Arial"/>
            <w:spacing w:val="1"/>
            <w:sz w:val="20"/>
            <w:szCs w:val="20"/>
          </w:rPr>
          <w:delText>éo</w:delText>
        </w:r>
        <w:r w:rsidRPr="0072386C" w:rsidDel="00141207">
          <w:rPr>
            <w:rFonts w:ascii="Arial" w:hAnsi="Arial" w:cs="Arial"/>
            <w:spacing w:val="-1"/>
            <w:sz w:val="20"/>
            <w:szCs w:val="20"/>
          </w:rPr>
          <w:delText>r</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lo</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iq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es de</w:delText>
        </w:r>
        <w:r w:rsidRPr="0072386C" w:rsidDel="00141207">
          <w:rPr>
            <w:rFonts w:ascii="Arial" w:hAnsi="Arial" w:cs="Arial"/>
            <w:spacing w:val="1"/>
            <w:sz w:val="20"/>
            <w:szCs w:val="20"/>
          </w:rPr>
          <w:delText xml:space="preserve"> vo</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x</w:delText>
        </w:r>
        <w:r w:rsidRPr="0072386C" w:rsidDel="00141207">
          <w:rPr>
            <w:rFonts w:ascii="Arial" w:hAnsi="Arial" w:cs="Arial"/>
            <w:spacing w:val="2"/>
            <w:sz w:val="20"/>
            <w:szCs w:val="20"/>
          </w:rPr>
          <w:delText xml:space="preserve"> </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str</w:delText>
        </w:r>
        <w:r w:rsidRPr="0072386C" w:rsidDel="00141207">
          <w:rPr>
            <w:rFonts w:ascii="Arial" w:hAnsi="Arial" w:cs="Arial"/>
            <w:spacing w:val="1"/>
            <w:sz w:val="20"/>
            <w:szCs w:val="20"/>
          </w:rPr>
          <w:delText>u</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est</w:delText>
        </w:r>
        <w:r w:rsidRPr="0072386C" w:rsidDel="00141207">
          <w:rPr>
            <w:rFonts w:ascii="Arial" w:hAnsi="Arial" w:cs="Arial"/>
            <w:spacing w:val="1"/>
            <w:sz w:val="20"/>
            <w:szCs w:val="20"/>
          </w:rPr>
          <w:delText xml:space="preserve"> p</w:delText>
        </w:r>
        <w:r w:rsidRPr="0072386C" w:rsidDel="00141207">
          <w:rPr>
            <w:rFonts w:ascii="Arial" w:hAnsi="Arial" w:cs="Arial"/>
            <w:sz w:val="20"/>
            <w:szCs w:val="20"/>
          </w:rPr>
          <w:delText>rév</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si</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qu’à</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ou</w:delText>
        </w:r>
        <w:r w:rsidRPr="0072386C" w:rsidDel="00141207">
          <w:rPr>
            <w:rFonts w:ascii="Arial" w:hAnsi="Arial" w:cs="Arial"/>
            <w:sz w:val="20"/>
            <w:szCs w:val="20"/>
          </w:rPr>
          <w:delText>te hélistation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égage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 dé</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 xml:space="preserve">ignée. </w:delText>
        </w:r>
      </w:del>
    </w:p>
    <w:p w14:paraId="4531334B" w14:textId="2C6B02A7" w:rsidR="00B9718C" w:rsidRPr="000D1B0A" w:rsidDel="00141207" w:rsidRDefault="00B9718C" w:rsidP="000040A5">
      <w:pPr>
        <w:spacing w:before="80" w:after="80" w:line="360" w:lineRule="auto"/>
        <w:ind w:left="142" w:firstLine="425"/>
        <w:jc w:val="both"/>
        <w:rPr>
          <w:del w:id="6777" w:author="Amouzouvi Kossi MONA" w:date="2026-07-29T18:20:00Z" w16du:dateUtc="2026-07-29T18:20:00Z"/>
          <w:rFonts w:ascii="Arial" w:hAnsi="Arial" w:cs="Arial"/>
          <w:b/>
          <w:bCs/>
          <w:sz w:val="24"/>
          <w:szCs w:val="24"/>
        </w:rPr>
      </w:pPr>
      <w:del w:id="6778" w:author="Amouzouvi Kossi MONA" w:date="2026-07-29T18:20:00Z" w16du:dateUtc="2026-07-29T18:20:00Z">
        <w:r w:rsidRPr="000D1B0A" w:rsidDel="00141207">
          <w:rPr>
            <w:rFonts w:ascii="Arial" w:hAnsi="Arial" w:cs="Arial"/>
            <w:b/>
            <w:bCs/>
            <w:spacing w:val="1"/>
            <w:sz w:val="24"/>
            <w:szCs w:val="24"/>
          </w:rPr>
          <w:delText>4.5</w:delText>
        </w:r>
        <w:r w:rsidRPr="000D1B0A" w:rsidDel="00141207">
          <w:rPr>
            <w:rFonts w:ascii="Arial" w:hAnsi="Arial" w:cs="Arial"/>
            <w:b/>
            <w:bCs/>
            <w:spacing w:val="-1"/>
            <w:sz w:val="24"/>
            <w:szCs w:val="24"/>
          </w:rPr>
          <w:delText>.</w:delText>
        </w:r>
        <w:r w:rsidRPr="000D1B0A" w:rsidDel="00141207">
          <w:rPr>
            <w:rFonts w:ascii="Arial" w:hAnsi="Arial" w:cs="Arial"/>
            <w:b/>
            <w:bCs/>
            <w:spacing w:val="1"/>
            <w:sz w:val="24"/>
            <w:szCs w:val="24"/>
          </w:rPr>
          <w:delText>3</w:delText>
        </w:r>
        <w:r w:rsidRPr="000D1B0A" w:rsidDel="00141207">
          <w:rPr>
            <w:rFonts w:ascii="Arial" w:hAnsi="Arial" w:cs="Arial"/>
            <w:b/>
            <w:bCs/>
            <w:spacing w:val="1"/>
            <w:sz w:val="24"/>
            <w:szCs w:val="24"/>
          </w:rPr>
          <w:tab/>
        </w:r>
        <w:r w:rsidRPr="000D1B0A" w:rsidDel="00141207">
          <w:rPr>
            <w:rFonts w:ascii="Arial" w:hAnsi="Arial" w:cs="Arial"/>
            <w:b/>
            <w:bCs/>
            <w:sz w:val="24"/>
            <w:szCs w:val="24"/>
          </w:rPr>
          <w:delText>Équipement de surveillance</w:delText>
        </w:r>
      </w:del>
    </w:p>
    <w:p w14:paraId="601508AC" w14:textId="1BDE9039" w:rsidR="00B9718C" w:rsidRPr="000D1B0A" w:rsidDel="00141207" w:rsidRDefault="00B9718C" w:rsidP="000D1B0A">
      <w:pPr>
        <w:spacing w:before="80" w:after="80" w:line="360" w:lineRule="auto"/>
        <w:ind w:left="142"/>
        <w:jc w:val="both"/>
        <w:rPr>
          <w:del w:id="6779" w:author="Amouzouvi Kossi MONA" w:date="2026-07-29T18:20:00Z" w16du:dateUtc="2026-07-29T18:20:00Z"/>
          <w:rFonts w:ascii="Arial" w:hAnsi="Arial" w:cs="Arial"/>
          <w:spacing w:val="-1"/>
          <w:sz w:val="20"/>
          <w:szCs w:val="20"/>
        </w:rPr>
      </w:pPr>
      <w:del w:id="6780" w:author="Amouzouvi Kossi MONA" w:date="2026-07-29T18:20:00Z" w16du:dateUtc="2026-07-29T18:20:00Z">
        <w:r w:rsidRPr="0072386C" w:rsidDel="00141207">
          <w:rPr>
            <w:rFonts w:ascii="Arial" w:hAnsi="Arial" w:cs="Arial"/>
            <w:spacing w:val="1"/>
            <w:sz w:val="20"/>
            <w:szCs w:val="20"/>
          </w:rPr>
          <w:delText>4.5</w:delText>
        </w:r>
        <w:r w:rsidRPr="0072386C" w:rsidDel="00141207">
          <w:rPr>
            <w:rFonts w:ascii="Arial" w:hAnsi="Arial" w:cs="Arial"/>
            <w:spacing w:val="-1"/>
            <w:sz w:val="20"/>
            <w:szCs w:val="20"/>
          </w:rPr>
          <w:delText>.</w:delText>
        </w:r>
        <w:r w:rsidDel="00141207">
          <w:rPr>
            <w:rFonts w:ascii="Arial" w:hAnsi="Arial" w:cs="Arial"/>
            <w:spacing w:val="1"/>
            <w:sz w:val="20"/>
            <w:szCs w:val="20"/>
          </w:rPr>
          <w:delText>3.1</w:delText>
        </w:r>
        <w:r w:rsidDel="00141207">
          <w:rPr>
            <w:rFonts w:ascii="Arial" w:hAnsi="Arial" w:cs="Arial"/>
            <w:spacing w:val="1"/>
            <w:sz w:val="20"/>
            <w:szCs w:val="20"/>
          </w:rPr>
          <w:tab/>
        </w:r>
        <w:r w:rsidRPr="000D1B0A" w:rsidDel="00141207">
          <w:rPr>
            <w:rFonts w:ascii="Arial" w:hAnsi="Arial" w:cs="Arial"/>
            <w:spacing w:val="-1"/>
            <w:sz w:val="20"/>
            <w:szCs w:val="20"/>
          </w:rPr>
          <w:delText xml:space="preserve">Tout hélicoptère doit être doté d’un équipement de surveillance qui lui permet de respecter les exigences des services de la circulation aérienne. </w:delText>
        </w:r>
      </w:del>
    </w:p>
    <w:p w14:paraId="3EC8070E" w14:textId="6B84770A" w:rsidR="00B9718C" w:rsidDel="00141207" w:rsidRDefault="00B9718C" w:rsidP="000D1B0A">
      <w:pPr>
        <w:spacing w:before="80" w:after="80" w:line="360" w:lineRule="auto"/>
        <w:ind w:left="142"/>
        <w:jc w:val="both"/>
        <w:rPr>
          <w:del w:id="6781" w:author="Amouzouvi Kossi MONA" w:date="2026-07-29T18:20:00Z" w16du:dateUtc="2026-07-29T18:20:00Z"/>
        </w:rPr>
      </w:pPr>
      <w:del w:id="6782" w:author="Amouzouvi Kossi MONA" w:date="2026-07-29T18:20:00Z" w16du:dateUtc="2026-07-29T18:20:00Z">
        <w:r w:rsidRPr="0072386C" w:rsidDel="00141207">
          <w:rPr>
            <w:rFonts w:ascii="Arial" w:hAnsi="Arial" w:cs="Arial"/>
            <w:spacing w:val="1"/>
            <w:sz w:val="20"/>
            <w:szCs w:val="20"/>
          </w:rPr>
          <w:delText>4.5</w:delText>
        </w:r>
        <w:r w:rsidRPr="0072386C" w:rsidDel="00141207">
          <w:rPr>
            <w:rFonts w:ascii="Arial" w:hAnsi="Arial" w:cs="Arial"/>
            <w:spacing w:val="-1"/>
            <w:sz w:val="20"/>
            <w:szCs w:val="20"/>
          </w:rPr>
          <w:delText>.</w:delText>
        </w:r>
        <w:r w:rsidDel="00141207">
          <w:rPr>
            <w:rFonts w:ascii="Arial" w:hAnsi="Arial" w:cs="Arial"/>
            <w:spacing w:val="1"/>
            <w:sz w:val="20"/>
            <w:szCs w:val="20"/>
          </w:rPr>
          <w:delText>3.2</w:delText>
        </w:r>
        <w:r w:rsidDel="00141207">
          <w:rPr>
            <w:rFonts w:ascii="Arial" w:hAnsi="Arial" w:cs="Arial"/>
            <w:spacing w:val="1"/>
            <w:sz w:val="20"/>
            <w:szCs w:val="20"/>
          </w:rPr>
          <w:tab/>
        </w:r>
        <w:r w:rsidRPr="000D1B0A" w:rsidDel="00141207">
          <w:rPr>
            <w:rFonts w:ascii="Arial" w:hAnsi="Arial" w:cs="Arial"/>
            <w:spacing w:val="-1"/>
            <w:sz w:val="20"/>
            <w:szCs w:val="20"/>
          </w:rPr>
          <w:delText xml:space="preserve">Pour les vols en espace aérien où l’équipement de surveillance doit respecter une spécification RSP liée à la surveillance basée sur la performance (PBS), outre l’équipement requis en vertu du § </w:delText>
        </w:r>
        <w:r w:rsidDel="00141207">
          <w:rPr>
            <w:rFonts w:ascii="Arial" w:hAnsi="Arial" w:cs="Arial"/>
            <w:spacing w:val="-1"/>
            <w:sz w:val="20"/>
            <w:szCs w:val="20"/>
          </w:rPr>
          <w:delText>4.</w:delText>
        </w:r>
        <w:r w:rsidRPr="000D1B0A" w:rsidDel="00141207">
          <w:rPr>
            <w:rFonts w:ascii="Arial" w:hAnsi="Arial" w:cs="Arial"/>
            <w:spacing w:val="-1"/>
            <w:sz w:val="20"/>
            <w:szCs w:val="20"/>
          </w:rPr>
          <w:delText>5.3.1 :</w:delText>
        </w:r>
        <w:r w:rsidDel="00141207">
          <w:delText xml:space="preserve"> </w:delText>
        </w:r>
      </w:del>
    </w:p>
    <w:p w14:paraId="4AE17402" w14:textId="214F1455" w:rsidR="00B9718C" w:rsidRPr="000D1B0A" w:rsidDel="00141207" w:rsidRDefault="00B9718C" w:rsidP="000D1B0A">
      <w:pPr>
        <w:spacing w:before="80" w:after="80" w:line="360" w:lineRule="auto"/>
        <w:ind w:left="708"/>
        <w:jc w:val="both"/>
        <w:rPr>
          <w:del w:id="6783" w:author="Amouzouvi Kossi MONA" w:date="2026-07-29T18:20:00Z" w16du:dateUtc="2026-07-29T18:20:00Z"/>
          <w:rFonts w:ascii="Arial" w:hAnsi="Arial" w:cs="Arial"/>
          <w:spacing w:val="-1"/>
          <w:sz w:val="20"/>
          <w:szCs w:val="20"/>
        </w:rPr>
      </w:pPr>
      <w:del w:id="6784" w:author="Amouzouvi Kossi MONA" w:date="2026-07-29T18:20:00Z" w16du:dateUtc="2026-07-29T18:20:00Z">
        <w:r w:rsidDel="00141207">
          <w:delText xml:space="preserve">a) </w:delText>
        </w:r>
        <w:r w:rsidDel="00141207">
          <w:tab/>
        </w:r>
        <w:r w:rsidRPr="000D1B0A" w:rsidDel="00141207">
          <w:rPr>
            <w:rFonts w:ascii="Arial" w:hAnsi="Arial" w:cs="Arial"/>
            <w:spacing w:val="-1"/>
            <w:sz w:val="20"/>
            <w:szCs w:val="20"/>
          </w:rPr>
          <w:delText xml:space="preserve">l’hélicoptère doit être doté d’un équipement de surveillance qui lui permet de respecter la ou les spécifications RSP prescrites ; </w:delText>
        </w:r>
      </w:del>
    </w:p>
    <w:p w14:paraId="1DF9B82A" w14:textId="1F0A9BAC" w:rsidR="00B9718C" w:rsidDel="00141207" w:rsidRDefault="00B9718C" w:rsidP="000D1B0A">
      <w:pPr>
        <w:spacing w:before="80" w:after="80" w:line="360" w:lineRule="auto"/>
        <w:ind w:left="708"/>
        <w:jc w:val="both"/>
        <w:rPr>
          <w:del w:id="6785" w:author="Amouzouvi Kossi MONA" w:date="2026-07-29T18:20:00Z" w16du:dateUtc="2026-07-29T18:20:00Z"/>
        </w:rPr>
      </w:pPr>
      <w:del w:id="6786" w:author="Amouzouvi Kossi MONA" w:date="2026-07-29T18:20:00Z" w16du:dateUtc="2026-07-29T18:20:00Z">
        <w:r w:rsidDel="00141207">
          <w:delText>b)</w:delText>
        </w:r>
        <w:r w:rsidRPr="00B9718C" w:rsidDel="00141207">
          <w:delText xml:space="preserve"> </w:delText>
        </w:r>
        <w:r w:rsidDel="00141207">
          <w:tab/>
        </w:r>
        <w:r w:rsidRPr="000D1B0A" w:rsidDel="00141207">
          <w:rPr>
            <w:rFonts w:ascii="Arial" w:hAnsi="Arial" w:cs="Arial"/>
            <w:spacing w:val="-1"/>
            <w:sz w:val="20"/>
            <w:szCs w:val="20"/>
          </w:rPr>
          <w:delText>le manuel de vol ou tout autre document de l’hélicoptère approuvé par l’État de conception ou par l’État d’immatriculatio</w:delText>
        </w:r>
        <w:r w:rsidRPr="008A4D30" w:rsidDel="00141207">
          <w:rPr>
            <w:rFonts w:ascii="Arial" w:hAnsi="Arial" w:cs="Arial"/>
            <w:spacing w:val="-1"/>
            <w:sz w:val="20"/>
            <w:szCs w:val="20"/>
          </w:rPr>
          <w:delText>n</w:delText>
        </w:r>
        <w:r w:rsidDel="00141207">
          <w:rPr>
            <w:rFonts w:ascii="Arial" w:hAnsi="Arial" w:cs="Arial"/>
            <w:spacing w:val="-1"/>
            <w:sz w:val="20"/>
            <w:szCs w:val="20"/>
          </w:rPr>
          <w:delText xml:space="preserve"> ou l’autorité</w:delText>
        </w:r>
        <w:r w:rsidRPr="000D1B0A" w:rsidDel="00141207">
          <w:rPr>
            <w:rFonts w:ascii="Arial" w:hAnsi="Arial" w:cs="Arial"/>
            <w:spacing w:val="-1"/>
            <w:sz w:val="20"/>
            <w:szCs w:val="20"/>
          </w:rPr>
          <w:delText xml:space="preserve"> </w:delText>
        </w:r>
        <w:r w:rsidDel="00141207">
          <w:rPr>
            <w:rFonts w:ascii="Arial" w:hAnsi="Arial" w:cs="Arial"/>
            <w:spacing w:val="-1"/>
            <w:sz w:val="20"/>
            <w:szCs w:val="20"/>
          </w:rPr>
          <w:delText>de l’Aviation Civile</w:delText>
        </w:r>
        <w:r w:rsidR="008A4D30" w:rsidDel="00141207">
          <w:rPr>
            <w:rFonts w:ascii="Arial" w:hAnsi="Arial" w:cs="Arial"/>
            <w:spacing w:val="-1"/>
            <w:sz w:val="20"/>
            <w:szCs w:val="20"/>
          </w:rPr>
          <w:delText xml:space="preserve"> doit</w:delText>
        </w:r>
        <w:r w:rsidDel="00141207">
          <w:rPr>
            <w:rFonts w:ascii="Arial" w:hAnsi="Arial" w:cs="Arial"/>
            <w:spacing w:val="-1"/>
            <w:sz w:val="20"/>
            <w:szCs w:val="20"/>
          </w:rPr>
          <w:delText xml:space="preserve"> </w:delText>
        </w:r>
        <w:r w:rsidR="004D7273" w:rsidRPr="00B9718C" w:rsidDel="00141207">
          <w:rPr>
            <w:rFonts w:ascii="Arial" w:hAnsi="Arial" w:cs="Arial"/>
            <w:spacing w:val="-1"/>
            <w:sz w:val="20"/>
            <w:szCs w:val="20"/>
          </w:rPr>
          <w:delText>conteni</w:delText>
        </w:r>
        <w:r w:rsidR="004D7273" w:rsidDel="00141207">
          <w:rPr>
            <w:rFonts w:ascii="Arial" w:hAnsi="Arial" w:cs="Arial"/>
            <w:spacing w:val="-1"/>
            <w:sz w:val="20"/>
            <w:szCs w:val="20"/>
          </w:rPr>
          <w:delText>r</w:delText>
        </w:r>
        <w:r w:rsidRPr="000D1B0A" w:rsidDel="00141207">
          <w:rPr>
            <w:rFonts w:ascii="Arial" w:hAnsi="Arial" w:cs="Arial"/>
            <w:spacing w:val="-1"/>
            <w:sz w:val="20"/>
            <w:szCs w:val="20"/>
          </w:rPr>
          <w:delText xml:space="preserve"> des renseignements sur les possibilités de l’hélicoptère en ce qui concerne la spécification RSP ; et</w:delText>
        </w:r>
        <w:r w:rsidDel="00141207">
          <w:delText xml:space="preserve"> </w:delText>
        </w:r>
      </w:del>
    </w:p>
    <w:p w14:paraId="4429F8BF" w14:textId="62D94C7A" w:rsidR="00C51B19" w:rsidRPr="000D1B0A" w:rsidDel="00141207" w:rsidRDefault="00B9718C" w:rsidP="000D1B0A">
      <w:pPr>
        <w:spacing w:before="80" w:after="80" w:line="360" w:lineRule="auto"/>
        <w:ind w:left="708"/>
        <w:jc w:val="both"/>
        <w:rPr>
          <w:del w:id="6787" w:author="Amouzouvi Kossi MONA" w:date="2026-07-29T18:20:00Z" w16du:dateUtc="2026-07-29T18:20:00Z"/>
          <w:rFonts w:ascii="Arial" w:hAnsi="Arial" w:cs="Arial"/>
          <w:sz w:val="20"/>
          <w:szCs w:val="20"/>
        </w:rPr>
      </w:pPr>
      <w:del w:id="6788" w:author="Amouzouvi Kossi MONA" w:date="2026-07-29T18:20:00Z" w16du:dateUtc="2026-07-29T18:20:00Z">
        <w:r w:rsidDel="00141207">
          <w:delText>c)</w:delText>
        </w:r>
        <w:r w:rsidDel="00141207">
          <w:tab/>
        </w:r>
        <w:r w:rsidRPr="000D1B0A" w:rsidDel="00141207">
          <w:rPr>
            <w:rFonts w:ascii="Arial" w:hAnsi="Arial" w:cs="Arial"/>
            <w:sz w:val="20"/>
            <w:szCs w:val="20"/>
          </w:rPr>
          <w:delText xml:space="preserve">dans le cas d’un hélicoptère exploité conformément à une LME, la LME </w:delText>
        </w:r>
        <w:r w:rsidR="00C51B19" w:rsidRPr="000D1B0A" w:rsidDel="00141207">
          <w:rPr>
            <w:rFonts w:ascii="Arial" w:hAnsi="Arial" w:cs="Arial"/>
            <w:sz w:val="20"/>
            <w:szCs w:val="20"/>
          </w:rPr>
          <w:delText xml:space="preserve">doit </w:delText>
        </w:r>
        <w:r w:rsidR="008A4D30" w:rsidRPr="008A4D30" w:rsidDel="00141207">
          <w:rPr>
            <w:rFonts w:ascii="Arial" w:hAnsi="Arial" w:cs="Arial"/>
            <w:sz w:val="20"/>
            <w:szCs w:val="20"/>
          </w:rPr>
          <w:delText>contenir</w:delText>
        </w:r>
        <w:r w:rsidRPr="000D1B0A" w:rsidDel="00141207">
          <w:rPr>
            <w:rFonts w:ascii="Arial" w:hAnsi="Arial" w:cs="Arial"/>
            <w:sz w:val="20"/>
            <w:szCs w:val="20"/>
          </w:rPr>
          <w:delText xml:space="preserve"> des renseignements sur les possibilités de l’hélicoptère en ce qui concerne la spécification RSP. </w:delText>
        </w:r>
      </w:del>
    </w:p>
    <w:p w14:paraId="1F1F0510" w14:textId="3EBB93EF" w:rsidR="00C51B19" w:rsidRPr="000D1B0A" w:rsidDel="00141207" w:rsidRDefault="00C51B19" w:rsidP="000D1B0A">
      <w:pPr>
        <w:autoSpaceDE w:val="0"/>
        <w:autoSpaceDN w:val="0"/>
        <w:adjustRightInd w:val="0"/>
        <w:spacing w:after="0" w:line="240" w:lineRule="auto"/>
        <w:ind w:left="708"/>
        <w:rPr>
          <w:del w:id="6789" w:author="Amouzouvi Kossi MONA" w:date="2026-07-29T18:20:00Z" w16du:dateUtc="2026-07-29T18:20:00Z"/>
          <w:rFonts w:ascii="Arial" w:eastAsiaTheme="minorHAnsi" w:hAnsi="Arial" w:cs="Arial"/>
          <w:color w:val="000000"/>
          <w:sz w:val="20"/>
          <w:szCs w:val="20"/>
          <w:lang w:eastAsia="en-US"/>
        </w:rPr>
      </w:pPr>
      <w:del w:id="6790" w:author="Amouzouvi Kossi MONA" w:date="2026-07-29T18:20:00Z" w16du:dateUtc="2026-07-29T18:20:00Z">
        <w:r w:rsidRPr="000D1B0A" w:rsidDel="00141207">
          <w:rPr>
            <w:rFonts w:ascii="Arial" w:eastAsiaTheme="minorHAnsi" w:hAnsi="Arial" w:cs="Arial"/>
            <w:i/>
            <w:iCs/>
            <w:color w:val="000000"/>
            <w:sz w:val="20"/>
            <w:szCs w:val="20"/>
            <w:lang w:eastAsia="en-US"/>
          </w:rPr>
          <w:delText>Note 1</w:delText>
        </w:r>
        <w:r w:rsidR="0008146E" w:rsidDel="00141207">
          <w:rPr>
            <w:rFonts w:ascii="Arial" w:eastAsiaTheme="minorHAnsi" w:hAnsi="Arial" w:cs="Arial"/>
            <w:i/>
            <w:iCs/>
            <w:color w:val="000000"/>
            <w:sz w:val="20"/>
            <w:szCs w:val="20"/>
            <w:lang w:eastAsia="en-US"/>
          </w:rPr>
          <w:delText xml:space="preserve"> : </w:delText>
        </w:r>
        <w:r w:rsidRPr="000D1B0A" w:rsidDel="00141207">
          <w:rPr>
            <w:rFonts w:ascii="Arial" w:eastAsiaTheme="minorHAnsi" w:hAnsi="Arial" w:cs="Arial"/>
            <w:i/>
            <w:iCs/>
            <w:color w:val="000000"/>
            <w:sz w:val="20"/>
            <w:szCs w:val="20"/>
            <w:lang w:eastAsia="en-US"/>
          </w:rPr>
          <w:delText xml:space="preserve">Des renseignements sur l’équipement de surveillance figurent dans le </w:delText>
        </w:r>
        <w:r w:rsidRPr="000D1B0A" w:rsidDel="00141207">
          <w:rPr>
            <w:rFonts w:ascii="Arial" w:eastAsiaTheme="minorHAnsi" w:hAnsi="Arial" w:cs="Arial"/>
            <w:color w:val="000000"/>
            <w:sz w:val="20"/>
            <w:szCs w:val="20"/>
            <w:lang w:eastAsia="en-US"/>
          </w:rPr>
          <w:delText xml:space="preserve">Manuel de surveillance aéronautique </w:delText>
        </w:r>
        <w:r w:rsidRPr="000D1B0A" w:rsidDel="00141207">
          <w:rPr>
            <w:rFonts w:ascii="Arial" w:eastAsiaTheme="minorHAnsi" w:hAnsi="Arial" w:cs="Arial"/>
            <w:i/>
            <w:iCs/>
            <w:color w:val="000000"/>
            <w:sz w:val="20"/>
            <w:szCs w:val="20"/>
            <w:lang w:eastAsia="en-US"/>
          </w:rPr>
          <w:delText>(Doc 9924</w:delText>
        </w:r>
        <w:r w:rsidR="0008146E" w:rsidDel="00141207">
          <w:rPr>
            <w:rFonts w:ascii="Arial" w:eastAsiaTheme="minorHAnsi" w:hAnsi="Arial" w:cs="Arial"/>
            <w:i/>
            <w:iCs/>
            <w:color w:val="000000"/>
            <w:sz w:val="20"/>
            <w:szCs w:val="20"/>
            <w:lang w:eastAsia="en-US"/>
          </w:rPr>
          <w:delText xml:space="preserve"> de l’OACI</w:delText>
        </w:r>
        <w:r w:rsidRPr="000D1B0A" w:rsidDel="00141207">
          <w:rPr>
            <w:rFonts w:ascii="Arial" w:eastAsiaTheme="minorHAnsi" w:hAnsi="Arial" w:cs="Arial"/>
            <w:i/>
            <w:iCs/>
            <w:color w:val="000000"/>
            <w:sz w:val="20"/>
            <w:szCs w:val="20"/>
            <w:lang w:eastAsia="en-US"/>
          </w:rPr>
          <w:delText xml:space="preserve">). </w:delText>
        </w:r>
      </w:del>
    </w:p>
    <w:p w14:paraId="64F6D18C" w14:textId="2EFB3BE4" w:rsidR="00C51B19" w:rsidDel="00141207" w:rsidRDefault="00C51B19" w:rsidP="000D1B0A">
      <w:pPr>
        <w:spacing w:before="80" w:after="80" w:line="360" w:lineRule="auto"/>
        <w:ind w:left="708"/>
        <w:jc w:val="both"/>
        <w:rPr>
          <w:del w:id="6791" w:author="Amouzouvi Kossi MONA" w:date="2026-07-29T18:20:00Z" w16du:dateUtc="2026-07-29T18:20:00Z"/>
          <w:rFonts w:ascii="Times New Roman" w:eastAsiaTheme="minorHAnsi" w:hAnsi="Times New Roman"/>
          <w:i/>
          <w:iCs/>
          <w:color w:val="000000"/>
          <w:lang w:eastAsia="en-US"/>
        </w:rPr>
      </w:pPr>
      <w:del w:id="6792" w:author="Amouzouvi Kossi MONA" w:date="2026-07-29T18:20:00Z" w16du:dateUtc="2026-07-29T18:20:00Z">
        <w:r w:rsidRPr="000D1B0A" w:rsidDel="00141207">
          <w:rPr>
            <w:rFonts w:ascii="Arial" w:eastAsiaTheme="minorHAnsi" w:hAnsi="Arial" w:cs="Arial"/>
            <w:i/>
            <w:iCs/>
            <w:color w:val="000000"/>
            <w:sz w:val="20"/>
            <w:szCs w:val="20"/>
            <w:lang w:eastAsia="en-US"/>
          </w:rPr>
          <w:delText>Note 2</w:delText>
        </w:r>
        <w:r w:rsidR="0008146E" w:rsidDel="00141207">
          <w:rPr>
            <w:rFonts w:ascii="Arial" w:eastAsiaTheme="minorHAnsi" w:hAnsi="Arial" w:cs="Arial"/>
            <w:i/>
            <w:iCs/>
            <w:color w:val="000000"/>
            <w:sz w:val="20"/>
            <w:szCs w:val="20"/>
            <w:lang w:eastAsia="en-US"/>
          </w:rPr>
          <w:delText xml:space="preserve"> : </w:delText>
        </w:r>
        <w:r w:rsidRPr="000D1B0A" w:rsidDel="00141207">
          <w:rPr>
            <w:rFonts w:ascii="Arial" w:eastAsiaTheme="minorHAnsi" w:hAnsi="Arial" w:cs="Arial"/>
            <w:i/>
            <w:iCs/>
            <w:color w:val="000000"/>
            <w:sz w:val="20"/>
            <w:szCs w:val="20"/>
            <w:lang w:eastAsia="en-US"/>
          </w:rPr>
          <w:delText xml:space="preserve">Des renseignements sur les spécifications RSP liées à la surveillance basée sur la performance figurent dans le </w:delText>
        </w:r>
        <w:r w:rsidRPr="000D1B0A" w:rsidDel="00141207">
          <w:rPr>
            <w:rFonts w:ascii="Arial" w:eastAsiaTheme="minorHAnsi" w:hAnsi="Arial" w:cs="Arial"/>
            <w:color w:val="000000"/>
            <w:sz w:val="20"/>
            <w:szCs w:val="20"/>
            <w:lang w:eastAsia="en-US"/>
          </w:rPr>
          <w:delText xml:space="preserve">Performance-based Communication and Surveillance (PBCS) Manual </w:delText>
        </w:r>
        <w:r w:rsidRPr="000D1B0A" w:rsidDel="00141207">
          <w:rPr>
            <w:rFonts w:ascii="Arial" w:eastAsiaTheme="minorHAnsi" w:hAnsi="Arial" w:cs="Arial"/>
            <w:i/>
            <w:iCs/>
            <w:color w:val="000000"/>
            <w:sz w:val="20"/>
            <w:szCs w:val="20"/>
            <w:lang w:eastAsia="en-US"/>
          </w:rPr>
          <w:delText>(Doc 9869</w:delText>
        </w:r>
        <w:r w:rsidR="0008146E" w:rsidDel="00141207">
          <w:rPr>
            <w:rFonts w:ascii="Arial" w:eastAsiaTheme="minorHAnsi" w:hAnsi="Arial" w:cs="Arial"/>
            <w:i/>
            <w:iCs/>
            <w:color w:val="000000"/>
            <w:sz w:val="20"/>
            <w:szCs w:val="20"/>
            <w:lang w:eastAsia="en-US"/>
          </w:rPr>
          <w:delText xml:space="preserve"> de l’OACI</w:delText>
        </w:r>
        <w:r w:rsidRPr="00C51B19" w:rsidDel="00141207">
          <w:rPr>
            <w:rFonts w:ascii="Times New Roman" w:eastAsiaTheme="minorHAnsi" w:hAnsi="Times New Roman"/>
            <w:i/>
            <w:iCs/>
            <w:color w:val="000000"/>
            <w:lang w:eastAsia="en-US"/>
          </w:rPr>
          <w:delText xml:space="preserve">). </w:delText>
        </w:r>
      </w:del>
    </w:p>
    <w:p w14:paraId="03AA9F2E" w14:textId="63FFE9BE" w:rsidR="00C51B19" w:rsidDel="00141207" w:rsidRDefault="00C51B19" w:rsidP="000D1B0A">
      <w:pPr>
        <w:spacing w:before="80" w:after="80" w:line="360" w:lineRule="auto"/>
        <w:jc w:val="both"/>
        <w:rPr>
          <w:del w:id="6793" w:author="Amouzouvi Kossi MONA" w:date="2026-07-29T18:20:00Z" w16du:dateUtc="2026-07-29T18:20:00Z"/>
        </w:rPr>
      </w:pPr>
      <w:del w:id="6794" w:author="Amouzouvi Kossi MONA" w:date="2026-07-29T18:20:00Z" w16du:dateUtc="2026-07-29T18:20:00Z">
        <w:r w:rsidRPr="0072386C" w:rsidDel="00141207">
          <w:rPr>
            <w:rFonts w:ascii="Arial" w:hAnsi="Arial" w:cs="Arial"/>
            <w:spacing w:val="1"/>
            <w:sz w:val="20"/>
            <w:szCs w:val="20"/>
          </w:rPr>
          <w:delText>4.5</w:delText>
        </w:r>
        <w:r w:rsidRPr="0072386C" w:rsidDel="00141207">
          <w:rPr>
            <w:rFonts w:ascii="Arial" w:hAnsi="Arial" w:cs="Arial"/>
            <w:spacing w:val="-1"/>
            <w:sz w:val="20"/>
            <w:szCs w:val="20"/>
          </w:rPr>
          <w:delText>.</w:delText>
        </w:r>
        <w:r w:rsidDel="00141207">
          <w:rPr>
            <w:rFonts w:ascii="Arial" w:hAnsi="Arial" w:cs="Arial"/>
            <w:spacing w:val="1"/>
            <w:sz w:val="20"/>
            <w:szCs w:val="20"/>
          </w:rPr>
          <w:delText>3.3</w:delText>
        </w:r>
        <w:r w:rsidDel="00141207">
          <w:rPr>
            <w:rFonts w:ascii="Arial" w:hAnsi="Arial" w:cs="Arial"/>
            <w:spacing w:val="1"/>
            <w:sz w:val="20"/>
            <w:szCs w:val="20"/>
          </w:rPr>
          <w:tab/>
        </w:r>
        <w:r w:rsidR="00512335" w:rsidRPr="00512335" w:rsidDel="00141207">
          <w:rPr>
            <w:rFonts w:ascii="Arial" w:hAnsi="Arial" w:cs="Arial"/>
            <w:spacing w:val="1"/>
            <w:sz w:val="20"/>
            <w:szCs w:val="20"/>
          </w:rPr>
          <w:delText>L’État</w:delText>
        </w:r>
        <w:r w:rsidR="0008146E" w:rsidDel="00141207">
          <w:rPr>
            <w:rFonts w:ascii="Arial" w:hAnsi="Arial" w:cs="Arial"/>
            <w:spacing w:val="1"/>
            <w:sz w:val="20"/>
            <w:szCs w:val="20"/>
          </w:rPr>
          <w:delText xml:space="preserve"> </w:delText>
        </w:r>
        <w:r w:rsidR="00512335" w:rsidRPr="00512335" w:rsidDel="00141207">
          <w:rPr>
            <w:rFonts w:ascii="Arial" w:hAnsi="Arial" w:cs="Arial"/>
            <w:spacing w:val="1"/>
            <w:sz w:val="20"/>
            <w:szCs w:val="20"/>
          </w:rPr>
          <w:delText xml:space="preserve">d’immatriculation </w:delText>
        </w:r>
        <w:r w:rsidR="00512335" w:rsidDel="00141207">
          <w:rPr>
            <w:rFonts w:ascii="Arial" w:hAnsi="Arial" w:cs="Arial"/>
            <w:spacing w:val="1"/>
            <w:sz w:val="20"/>
            <w:szCs w:val="20"/>
          </w:rPr>
          <w:delText xml:space="preserve">ou </w:delText>
        </w:r>
        <w:r w:rsidR="00512335" w:rsidDel="00141207">
          <w:rPr>
            <w:rFonts w:ascii="Arial" w:hAnsi="Arial" w:cs="Arial"/>
            <w:sz w:val="20"/>
            <w:szCs w:val="20"/>
          </w:rPr>
          <w:delText>l</w:delText>
        </w:r>
        <w:r w:rsidRPr="000D1B0A" w:rsidDel="00141207">
          <w:rPr>
            <w:rFonts w:ascii="Arial" w:hAnsi="Arial" w:cs="Arial"/>
            <w:sz w:val="20"/>
            <w:szCs w:val="20"/>
          </w:rPr>
          <w:delText>’Autorité de l’Aviation Civile établit des critères pour les vols en espace aérien où une spécification RSP a été prescrite</w:delText>
        </w:r>
        <w:r w:rsidDel="00141207">
          <w:delText xml:space="preserve">. </w:delText>
        </w:r>
      </w:del>
    </w:p>
    <w:p w14:paraId="389757F4" w14:textId="5AE2DB9D" w:rsidR="00C51B19" w:rsidDel="00141207" w:rsidRDefault="00C51B19" w:rsidP="000D1B0A">
      <w:pPr>
        <w:spacing w:before="80" w:after="80" w:line="360" w:lineRule="auto"/>
        <w:jc w:val="both"/>
        <w:rPr>
          <w:del w:id="6795" w:author="Amouzouvi Kossi MONA" w:date="2026-07-29T18:20:00Z" w16du:dateUtc="2026-07-29T18:20:00Z"/>
          <w:rFonts w:ascii="Arial" w:hAnsi="Arial" w:cs="Arial"/>
          <w:sz w:val="20"/>
          <w:szCs w:val="20"/>
        </w:rPr>
      </w:pPr>
      <w:del w:id="6796" w:author="Amouzouvi Kossi MONA" w:date="2026-07-29T18:20:00Z" w16du:dateUtc="2026-07-29T18:20:00Z">
        <w:r w:rsidRPr="0072386C" w:rsidDel="00141207">
          <w:rPr>
            <w:rFonts w:ascii="Arial" w:hAnsi="Arial" w:cs="Arial"/>
            <w:spacing w:val="1"/>
            <w:sz w:val="20"/>
            <w:szCs w:val="20"/>
          </w:rPr>
          <w:delText>4</w:delText>
        </w:r>
        <w:r w:rsidRPr="000D1B0A" w:rsidDel="00141207">
          <w:rPr>
            <w:rFonts w:ascii="Arial" w:hAnsi="Arial" w:cs="Arial"/>
            <w:b/>
            <w:spacing w:val="1"/>
            <w:sz w:val="20"/>
            <w:szCs w:val="20"/>
          </w:rPr>
          <w:delText>.5</w:delText>
        </w:r>
        <w:r w:rsidRPr="000D1B0A" w:rsidDel="00141207">
          <w:rPr>
            <w:rFonts w:ascii="Arial" w:hAnsi="Arial" w:cs="Arial"/>
            <w:b/>
            <w:spacing w:val="-1"/>
            <w:sz w:val="20"/>
            <w:szCs w:val="20"/>
          </w:rPr>
          <w:delText>.</w:delText>
        </w:r>
        <w:r w:rsidRPr="000D1B0A" w:rsidDel="00141207">
          <w:rPr>
            <w:rFonts w:ascii="Arial" w:hAnsi="Arial" w:cs="Arial"/>
            <w:b/>
            <w:spacing w:val="1"/>
            <w:sz w:val="20"/>
            <w:szCs w:val="20"/>
          </w:rPr>
          <w:delText>3.4</w:delText>
        </w:r>
        <w:r w:rsidDel="00141207">
          <w:rPr>
            <w:rFonts w:ascii="Arial" w:hAnsi="Arial" w:cs="Arial"/>
            <w:spacing w:val="1"/>
            <w:sz w:val="20"/>
            <w:szCs w:val="20"/>
          </w:rPr>
          <w:tab/>
        </w:r>
        <w:r w:rsidRPr="000D1B0A" w:rsidDel="00141207">
          <w:rPr>
            <w:rFonts w:ascii="Arial" w:hAnsi="Arial" w:cs="Arial"/>
            <w:sz w:val="20"/>
            <w:szCs w:val="20"/>
          </w:rPr>
          <w:delText xml:space="preserve">Dans l’établissement des critères pour les vols en espace aérien où une spécification RSP a été prescrite, </w:delText>
        </w:r>
        <w:r w:rsidR="00512335" w:rsidRPr="00512335" w:rsidDel="00141207">
          <w:rPr>
            <w:rFonts w:ascii="Arial" w:hAnsi="Arial" w:cs="Arial"/>
            <w:sz w:val="20"/>
            <w:szCs w:val="20"/>
          </w:rPr>
          <w:delText xml:space="preserve">l’État d’immatriculation </w:delText>
        </w:r>
        <w:r w:rsidR="00512335" w:rsidDel="00141207">
          <w:rPr>
            <w:rFonts w:ascii="Arial" w:hAnsi="Arial" w:cs="Arial"/>
            <w:sz w:val="20"/>
            <w:szCs w:val="20"/>
          </w:rPr>
          <w:delText xml:space="preserve">ou </w:delText>
        </w:r>
        <w:r w:rsidDel="00141207">
          <w:rPr>
            <w:rFonts w:ascii="Arial" w:hAnsi="Arial" w:cs="Arial"/>
            <w:sz w:val="20"/>
            <w:szCs w:val="20"/>
          </w:rPr>
          <w:delText xml:space="preserve">l’Autorité de l’Aviation Civile </w:delText>
        </w:r>
        <w:r w:rsidRPr="000D1B0A" w:rsidDel="00141207">
          <w:rPr>
            <w:rFonts w:ascii="Arial" w:hAnsi="Arial" w:cs="Arial"/>
            <w:sz w:val="20"/>
            <w:szCs w:val="20"/>
          </w:rPr>
          <w:delText>exige que l’exploitant/le propriétaire établisse :</w:delText>
        </w:r>
      </w:del>
    </w:p>
    <w:p w14:paraId="48337A6B" w14:textId="5530985B" w:rsidR="00C51B19" w:rsidDel="00141207" w:rsidRDefault="00C51B19" w:rsidP="000D1B0A">
      <w:pPr>
        <w:spacing w:before="80" w:after="80" w:line="360" w:lineRule="auto"/>
        <w:ind w:left="710" w:hanging="284"/>
        <w:jc w:val="both"/>
        <w:rPr>
          <w:del w:id="6797" w:author="Amouzouvi Kossi MONA" w:date="2026-07-29T18:20:00Z" w16du:dateUtc="2026-07-29T18:20:00Z"/>
          <w:rFonts w:ascii="Arial" w:hAnsi="Arial" w:cs="Arial"/>
          <w:sz w:val="20"/>
          <w:szCs w:val="20"/>
        </w:rPr>
      </w:pPr>
      <w:del w:id="6798" w:author="Amouzouvi Kossi MONA" w:date="2026-07-29T18:20:00Z" w16du:dateUtc="2026-07-29T18:20:00Z">
        <w:r w:rsidDel="00141207">
          <w:rPr>
            <w:rFonts w:ascii="Arial" w:hAnsi="Arial" w:cs="Arial"/>
            <w:sz w:val="20"/>
            <w:szCs w:val="20"/>
          </w:rPr>
          <w:delText>a)</w:delText>
        </w:r>
        <w:r w:rsidDel="00141207">
          <w:tab/>
        </w:r>
        <w:r w:rsidRPr="000D1B0A" w:rsidDel="00141207">
          <w:rPr>
            <w:rFonts w:ascii="Arial" w:hAnsi="Arial" w:cs="Arial"/>
            <w:sz w:val="20"/>
            <w:szCs w:val="20"/>
          </w:rPr>
          <w:delText xml:space="preserve">des procédures normales et anormales, y compris des procédures d’urgence ;  </w:delText>
        </w:r>
      </w:del>
    </w:p>
    <w:p w14:paraId="52B121BA" w14:textId="6700FF50" w:rsidR="00C51B19" w:rsidDel="00141207" w:rsidRDefault="00C51B19" w:rsidP="000D1B0A">
      <w:pPr>
        <w:spacing w:before="80" w:after="80" w:line="360" w:lineRule="auto"/>
        <w:ind w:left="710" w:hanging="284"/>
        <w:jc w:val="both"/>
        <w:rPr>
          <w:del w:id="6799" w:author="Amouzouvi Kossi MONA" w:date="2026-07-29T18:20:00Z" w16du:dateUtc="2026-07-29T18:20:00Z"/>
          <w:rFonts w:ascii="Arial" w:hAnsi="Arial" w:cs="Arial"/>
          <w:sz w:val="20"/>
          <w:szCs w:val="20"/>
        </w:rPr>
      </w:pPr>
      <w:del w:id="6800" w:author="Amouzouvi Kossi MONA" w:date="2026-07-29T18:20:00Z" w16du:dateUtc="2026-07-29T18:20:00Z">
        <w:r w:rsidRPr="000D1B0A" w:rsidDel="00141207">
          <w:rPr>
            <w:rFonts w:ascii="Arial" w:hAnsi="Arial" w:cs="Arial"/>
            <w:sz w:val="20"/>
            <w:szCs w:val="20"/>
          </w:rPr>
          <w:delText>b)</w:delText>
        </w:r>
        <w:r w:rsidRPr="000D1B0A" w:rsidDel="00141207">
          <w:rPr>
            <w:rFonts w:ascii="Arial" w:hAnsi="Arial" w:cs="Arial"/>
            <w:sz w:val="20"/>
            <w:szCs w:val="20"/>
          </w:rPr>
          <w:tab/>
          <w:delText>des exigences en matière de qualification et de compétence de l’équipage de conduite qui tiennent compte des spécifications RSP appropriées</w:delText>
        </w:r>
        <w:r w:rsidDel="00141207">
          <w:rPr>
            <w:rFonts w:ascii="Arial" w:hAnsi="Arial" w:cs="Arial"/>
            <w:sz w:val="20"/>
            <w:szCs w:val="20"/>
          </w:rPr>
          <w:delText> ;</w:delText>
        </w:r>
      </w:del>
    </w:p>
    <w:p w14:paraId="5CC267D4" w14:textId="1D9E2C6E" w:rsidR="00C51B19" w:rsidDel="00141207" w:rsidRDefault="00C51B19" w:rsidP="000D1B0A">
      <w:pPr>
        <w:spacing w:before="80" w:after="80" w:line="360" w:lineRule="auto"/>
        <w:ind w:left="710" w:hanging="284"/>
        <w:jc w:val="both"/>
        <w:rPr>
          <w:del w:id="6801" w:author="Amouzouvi Kossi MONA" w:date="2026-07-29T18:20:00Z" w16du:dateUtc="2026-07-29T18:20:00Z"/>
          <w:rFonts w:ascii="Arial" w:hAnsi="Arial" w:cs="Arial"/>
          <w:sz w:val="20"/>
          <w:szCs w:val="20"/>
        </w:rPr>
      </w:pPr>
      <w:del w:id="6802" w:author="Amouzouvi Kossi MONA" w:date="2026-07-29T18:20:00Z" w16du:dateUtc="2026-07-29T18:20:00Z">
        <w:r w:rsidDel="00141207">
          <w:delText>c)</w:delText>
        </w:r>
        <w:r w:rsidDel="00141207">
          <w:tab/>
        </w:r>
        <w:r w:rsidRPr="000D1B0A" w:rsidDel="00141207">
          <w:rPr>
            <w:rFonts w:ascii="Arial" w:hAnsi="Arial" w:cs="Arial"/>
            <w:sz w:val="20"/>
            <w:szCs w:val="20"/>
          </w:rPr>
          <w:delText>un programme de formation pour le personnel concerné qui cadre avec les opérations envisagées ; et</w:delText>
        </w:r>
      </w:del>
    </w:p>
    <w:p w14:paraId="3E8476CB" w14:textId="22AC0930" w:rsidR="00C51B19" w:rsidDel="00141207" w:rsidRDefault="00C51B19" w:rsidP="000D1B0A">
      <w:pPr>
        <w:spacing w:before="80" w:after="80" w:line="360" w:lineRule="auto"/>
        <w:ind w:left="710" w:hanging="284"/>
        <w:jc w:val="both"/>
        <w:rPr>
          <w:del w:id="6803" w:author="Amouzouvi Kossi MONA" w:date="2026-07-29T18:20:00Z" w16du:dateUtc="2026-07-29T18:20:00Z"/>
          <w:rFonts w:ascii="Arial" w:hAnsi="Arial" w:cs="Arial"/>
          <w:sz w:val="20"/>
          <w:szCs w:val="20"/>
        </w:rPr>
      </w:pPr>
      <w:del w:id="6804" w:author="Amouzouvi Kossi MONA" w:date="2026-07-29T18:20:00Z" w16du:dateUtc="2026-07-29T18:20:00Z">
        <w:r w:rsidDel="00141207">
          <w:delText>d)</w:delText>
        </w:r>
        <w:r w:rsidDel="00141207">
          <w:tab/>
        </w:r>
        <w:r w:rsidRPr="00C51B19" w:rsidDel="00141207">
          <w:delText xml:space="preserve"> </w:delText>
        </w:r>
        <w:r w:rsidRPr="000D1B0A" w:rsidDel="00141207">
          <w:rPr>
            <w:rFonts w:ascii="Arial" w:hAnsi="Arial" w:cs="Arial"/>
            <w:sz w:val="20"/>
            <w:szCs w:val="20"/>
          </w:rPr>
          <w:delText>des procédures de maintenance aptes à assurer le maintien de la navigabilité qui tiennent compte des spécifications RSP appropriées.</w:delText>
        </w:r>
      </w:del>
    </w:p>
    <w:p w14:paraId="33EBE013" w14:textId="6875976B" w:rsidR="00C51B19" w:rsidRPr="000D1B0A" w:rsidDel="00141207" w:rsidRDefault="00C51B19" w:rsidP="000D1B0A">
      <w:pPr>
        <w:spacing w:before="80" w:after="80" w:line="360" w:lineRule="auto"/>
        <w:jc w:val="both"/>
        <w:rPr>
          <w:del w:id="6805" w:author="Amouzouvi Kossi MONA" w:date="2026-07-29T18:20:00Z" w16du:dateUtc="2026-07-29T18:20:00Z"/>
          <w:rFonts w:ascii="Arial" w:hAnsi="Arial" w:cs="Arial"/>
          <w:sz w:val="20"/>
          <w:szCs w:val="20"/>
        </w:rPr>
      </w:pPr>
      <w:del w:id="6806" w:author="Amouzouvi Kossi MONA" w:date="2026-07-29T18:20:00Z" w16du:dateUtc="2026-07-29T18:20:00Z">
        <w:r w:rsidRPr="00512335" w:rsidDel="00141207">
          <w:rPr>
            <w:rFonts w:ascii="Arial" w:hAnsi="Arial" w:cs="Arial"/>
            <w:spacing w:val="1"/>
            <w:sz w:val="20"/>
            <w:szCs w:val="20"/>
          </w:rPr>
          <w:delText>4</w:delText>
        </w:r>
        <w:r w:rsidRPr="000D1B0A" w:rsidDel="00141207">
          <w:rPr>
            <w:rFonts w:ascii="Arial" w:hAnsi="Arial" w:cs="Arial"/>
            <w:sz w:val="20"/>
            <w:szCs w:val="20"/>
          </w:rPr>
          <w:delText>.5.3.5</w:delText>
        </w:r>
        <w:r w:rsidRPr="000D1B0A" w:rsidDel="00141207">
          <w:rPr>
            <w:rFonts w:ascii="Arial" w:hAnsi="Arial" w:cs="Arial"/>
            <w:sz w:val="20"/>
            <w:szCs w:val="20"/>
          </w:rPr>
          <w:tab/>
          <w:delText>Pour les hélicoptères visés au § 5.3.2, l’État d’immatriculation</w:delText>
        </w:r>
        <w:r w:rsidR="007D3AB1" w:rsidDel="00141207">
          <w:rPr>
            <w:rFonts w:ascii="Arial" w:hAnsi="Arial" w:cs="Arial"/>
            <w:sz w:val="20"/>
            <w:szCs w:val="20"/>
          </w:rPr>
          <w:delText xml:space="preserve"> l’Autorité de l’Aviation Civile </w:delText>
        </w:r>
        <w:r w:rsidR="007D3AB1" w:rsidRPr="00464E0E" w:rsidDel="00141207">
          <w:rPr>
            <w:rFonts w:ascii="Arial" w:hAnsi="Arial" w:cs="Arial"/>
            <w:sz w:val="20"/>
            <w:szCs w:val="20"/>
          </w:rPr>
          <w:delText xml:space="preserve"> </w:delText>
        </w:r>
        <w:r w:rsidR="007D3AB1" w:rsidDel="00141207">
          <w:rPr>
            <w:rFonts w:ascii="Arial" w:hAnsi="Arial" w:cs="Arial"/>
            <w:sz w:val="20"/>
            <w:szCs w:val="20"/>
          </w:rPr>
          <w:delText xml:space="preserve">doit </w:delText>
        </w:r>
        <w:r w:rsidRPr="000D1B0A" w:rsidDel="00141207">
          <w:rPr>
            <w:rFonts w:ascii="Arial" w:hAnsi="Arial" w:cs="Arial"/>
            <w:sz w:val="20"/>
            <w:szCs w:val="20"/>
          </w:rPr>
          <w:delText>veiller à ce qu’il existe des dispositions appropriées pour :</w:delText>
        </w:r>
      </w:del>
    </w:p>
    <w:p w14:paraId="63C449B8" w14:textId="5A0E57B9" w:rsidR="00C51B19" w:rsidRPr="000D1B0A" w:rsidDel="00141207" w:rsidRDefault="00C51B19" w:rsidP="000D1B0A">
      <w:pPr>
        <w:spacing w:before="80" w:after="80" w:line="360" w:lineRule="auto"/>
        <w:ind w:left="708"/>
        <w:jc w:val="both"/>
        <w:rPr>
          <w:del w:id="6807" w:author="Amouzouvi Kossi MONA" w:date="2026-07-29T18:20:00Z" w16du:dateUtc="2026-07-29T18:20:00Z"/>
          <w:rFonts w:ascii="Arial" w:hAnsi="Arial" w:cs="Arial"/>
          <w:sz w:val="20"/>
          <w:szCs w:val="20"/>
        </w:rPr>
      </w:pPr>
      <w:del w:id="6808" w:author="Amouzouvi Kossi MONA" w:date="2026-07-29T18:20:00Z" w16du:dateUtc="2026-07-29T18:20:00Z">
        <w:r w:rsidRPr="00512335" w:rsidDel="00141207">
          <w:rPr>
            <w:rFonts w:ascii="Arial" w:hAnsi="Arial" w:cs="Arial"/>
            <w:spacing w:val="1"/>
            <w:sz w:val="20"/>
            <w:szCs w:val="20"/>
          </w:rPr>
          <w:delText>a)</w:delText>
        </w:r>
        <w:r w:rsidRPr="00512335" w:rsidDel="00141207">
          <w:rPr>
            <w:rFonts w:ascii="Arial" w:hAnsi="Arial" w:cs="Arial"/>
            <w:spacing w:val="1"/>
            <w:sz w:val="20"/>
            <w:szCs w:val="20"/>
          </w:rPr>
          <w:tab/>
        </w:r>
        <w:r w:rsidRPr="000D1B0A" w:rsidDel="00141207">
          <w:rPr>
            <w:rFonts w:ascii="Arial" w:hAnsi="Arial" w:cs="Arial"/>
            <w:sz w:val="20"/>
            <w:szCs w:val="20"/>
          </w:rPr>
          <w:delText>la réception des comptes rendus d’observation de performance de communication produits par les programmes de suivis établis en application du RANT 11, Chapitre 3, § 3.3.5.2 ; et</w:delText>
        </w:r>
      </w:del>
    </w:p>
    <w:p w14:paraId="7D8D0D28" w14:textId="3C5A7483" w:rsidR="00C51B19" w:rsidRPr="00512335" w:rsidDel="00141207" w:rsidRDefault="00C51B19" w:rsidP="000D1B0A">
      <w:pPr>
        <w:spacing w:before="80" w:after="80" w:line="360" w:lineRule="auto"/>
        <w:ind w:left="708"/>
        <w:jc w:val="both"/>
        <w:rPr>
          <w:del w:id="6809" w:author="Amouzouvi Kossi MONA" w:date="2026-07-29T18:20:00Z" w16du:dateUtc="2026-07-29T18:20:00Z"/>
          <w:rFonts w:ascii="Arial" w:hAnsi="Arial" w:cs="Arial"/>
          <w:sz w:val="20"/>
          <w:szCs w:val="20"/>
        </w:rPr>
      </w:pPr>
      <w:del w:id="6810" w:author="Amouzouvi Kossi MONA" w:date="2026-07-29T18:20:00Z" w16du:dateUtc="2026-07-29T18:20:00Z">
        <w:r w:rsidDel="00141207">
          <w:delText>b)</w:delText>
        </w:r>
        <w:r w:rsidDel="00141207">
          <w:tab/>
        </w:r>
        <w:r w:rsidRPr="000D1B0A" w:rsidDel="00141207">
          <w:rPr>
            <w:rFonts w:ascii="Arial" w:hAnsi="Arial" w:cs="Arial"/>
            <w:sz w:val="20"/>
            <w:szCs w:val="20"/>
          </w:rPr>
          <w:delText>l’application immédiate de mesures correctives pour tout hélicoptère, type d’hélicoptère ou exploitant identifié par de tels comptes rendus comme ne respectant pas la spécification RCP.</w:delText>
        </w:r>
      </w:del>
    </w:p>
    <w:p w14:paraId="58E59839" w14:textId="753488DF" w:rsidR="00C51B19" w:rsidRPr="00512335" w:rsidDel="00141207" w:rsidRDefault="00C51B19" w:rsidP="000D1B0A">
      <w:pPr>
        <w:spacing w:before="80" w:after="80" w:line="360" w:lineRule="auto"/>
        <w:ind w:left="2124"/>
        <w:jc w:val="both"/>
        <w:rPr>
          <w:del w:id="6811" w:author="Amouzouvi Kossi MONA" w:date="2026-07-29T18:20:00Z" w16du:dateUtc="2026-07-29T18:20:00Z"/>
          <w:rFonts w:ascii="Arial" w:hAnsi="Arial" w:cs="Arial"/>
          <w:sz w:val="20"/>
          <w:szCs w:val="20"/>
        </w:rPr>
      </w:pPr>
    </w:p>
    <w:p w14:paraId="1163CF46" w14:textId="6BB4DBA9" w:rsidR="000040A5" w:rsidRPr="0072386C" w:rsidDel="00141207" w:rsidRDefault="00C51B19" w:rsidP="000D1B0A">
      <w:pPr>
        <w:spacing w:before="80" w:after="80" w:line="360" w:lineRule="auto"/>
        <w:ind w:left="1416"/>
        <w:jc w:val="both"/>
        <w:rPr>
          <w:del w:id="6812" w:author="Amouzouvi Kossi MONA" w:date="2026-07-29T18:20:00Z" w16du:dateUtc="2026-07-29T18:20:00Z"/>
          <w:rFonts w:ascii="Arial" w:hAnsi="Arial" w:cs="Arial"/>
        </w:rPr>
      </w:pPr>
      <w:del w:id="6813" w:author="Amouzouvi Kossi MONA" w:date="2026-07-29T18:20:00Z" w16du:dateUtc="2026-07-29T18:20:00Z">
        <w:r w:rsidDel="00141207">
          <w:delText xml:space="preserve"> </w:delText>
        </w:r>
        <w:r w:rsidR="000040A5" w:rsidRPr="0072386C" w:rsidDel="00141207">
          <w:rPr>
            <w:rFonts w:ascii="Arial" w:hAnsi="Arial" w:cs="Arial"/>
          </w:rPr>
          <w:br w:type="page"/>
        </w:r>
      </w:del>
    </w:p>
    <w:p w14:paraId="3D137C7B" w14:textId="170CFBDA" w:rsidR="000040A5" w:rsidRPr="0072386C" w:rsidDel="00141207" w:rsidRDefault="000040A5" w:rsidP="000040A5">
      <w:pPr>
        <w:widowControl w:val="0"/>
        <w:tabs>
          <w:tab w:val="left" w:pos="4040"/>
        </w:tabs>
        <w:autoSpaceDE w:val="0"/>
        <w:autoSpaceDN w:val="0"/>
        <w:adjustRightInd w:val="0"/>
        <w:spacing w:before="120" w:after="120" w:line="360" w:lineRule="auto"/>
        <w:ind w:left="2303" w:right="2305"/>
        <w:jc w:val="center"/>
        <w:rPr>
          <w:del w:id="6814" w:author="Amouzouvi Kossi MONA" w:date="2026-07-29T18:20:00Z" w16du:dateUtc="2026-07-29T18:20:00Z"/>
          <w:rFonts w:ascii="Arial" w:hAnsi="Arial" w:cs="Arial"/>
          <w:b/>
          <w:bCs/>
          <w:sz w:val="24"/>
          <w:szCs w:val="24"/>
        </w:rPr>
      </w:pPr>
      <w:del w:id="6815" w:author="Amouzouvi Kossi MONA" w:date="2026-07-29T18:20:00Z" w16du:dateUtc="2026-07-29T18:20:00Z">
        <w:r w:rsidRPr="0072386C" w:rsidDel="00141207">
          <w:rPr>
            <w:rFonts w:ascii="Arial" w:hAnsi="Arial" w:cs="Arial"/>
            <w:b/>
            <w:bCs/>
            <w:sz w:val="24"/>
            <w:szCs w:val="24"/>
          </w:rPr>
          <w:delText xml:space="preserve">CHAPITRE </w:delText>
        </w:r>
        <w:r w:rsidR="00F059A1" w:rsidRPr="0072386C" w:rsidDel="00141207">
          <w:rPr>
            <w:rFonts w:ascii="Arial" w:hAnsi="Arial" w:cs="Arial"/>
            <w:b/>
            <w:bCs/>
            <w:sz w:val="24"/>
            <w:szCs w:val="24"/>
          </w:rPr>
          <w:delText>4.</w:delText>
        </w:r>
        <w:r w:rsidRPr="0072386C" w:rsidDel="00141207">
          <w:rPr>
            <w:rFonts w:ascii="Arial" w:hAnsi="Arial" w:cs="Arial"/>
            <w:b/>
            <w:bCs/>
            <w:sz w:val="24"/>
            <w:szCs w:val="24"/>
          </w:rPr>
          <w:delText>6</w:delText>
        </w:r>
      </w:del>
    </w:p>
    <w:p w14:paraId="2F9B6289" w14:textId="2E687F5E" w:rsidR="000040A5" w:rsidDel="00141207" w:rsidRDefault="000040A5" w:rsidP="000040A5">
      <w:pPr>
        <w:widowControl w:val="0"/>
        <w:tabs>
          <w:tab w:val="left" w:pos="4040"/>
        </w:tabs>
        <w:autoSpaceDE w:val="0"/>
        <w:autoSpaceDN w:val="0"/>
        <w:adjustRightInd w:val="0"/>
        <w:spacing w:before="120" w:after="120" w:line="360" w:lineRule="auto"/>
        <w:ind w:left="142" w:right="-6"/>
        <w:jc w:val="center"/>
        <w:rPr>
          <w:del w:id="6816" w:author="Amouzouvi Kossi MONA" w:date="2026-07-29T18:20:00Z" w16du:dateUtc="2026-07-29T18:20:00Z"/>
          <w:rFonts w:ascii="Arial" w:hAnsi="Arial" w:cs="Arial"/>
          <w:b/>
          <w:bCs/>
          <w:sz w:val="24"/>
          <w:szCs w:val="24"/>
        </w:rPr>
      </w:pPr>
      <w:del w:id="6817" w:author="Amouzouvi Kossi MONA" w:date="2026-07-29T18:20:00Z" w16du:dateUtc="2026-07-29T18:20:00Z">
        <w:r w:rsidRPr="0072386C" w:rsidDel="00141207">
          <w:rPr>
            <w:rFonts w:ascii="Arial" w:hAnsi="Arial" w:cs="Arial"/>
            <w:b/>
            <w:bCs/>
            <w:sz w:val="24"/>
            <w:szCs w:val="24"/>
          </w:rPr>
          <w:delText>ENTRETIEN DES HÉLICOPTÈRES</w:delText>
        </w:r>
      </w:del>
    </w:p>
    <w:p w14:paraId="2B27E4A3" w14:textId="79EB04D3" w:rsidR="00D77029" w:rsidRPr="0072386C" w:rsidDel="00141207" w:rsidRDefault="00D77029" w:rsidP="000040A5">
      <w:pPr>
        <w:widowControl w:val="0"/>
        <w:tabs>
          <w:tab w:val="left" w:pos="4040"/>
        </w:tabs>
        <w:autoSpaceDE w:val="0"/>
        <w:autoSpaceDN w:val="0"/>
        <w:adjustRightInd w:val="0"/>
        <w:spacing w:before="120" w:after="120" w:line="360" w:lineRule="auto"/>
        <w:ind w:left="142" w:right="-6"/>
        <w:jc w:val="center"/>
        <w:rPr>
          <w:del w:id="6818" w:author="Amouzouvi Kossi MONA" w:date="2026-07-29T18:20:00Z" w16du:dateUtc="2026-07-29T18:20:00Z"/>
          <w:rFonts w:ascii="Arial" w:hAnsi="Arial" w:cs="Arial"/>
          <w:sz w:val="24"/>
          <w:szCs w:val="24"/>
        </w:rPr>
      </w:pPr>
    </w:p>
    <w:p w14:paraId="771FF22A" w14:textId="6F551670" w:rsidR="000040A5" w:rsidRPr="0072386C" w:rsidDel="00141207" w:rsidRDefault="000040A5" w:rsidP="00F33B00">
      <w:pPr>
        <w:widowControl w:val="0"/>
        <w:autoSpaceDE w:val="0"/>
        <w:autoSpaceDN w:val="0"/>
        <w:adjustRightInd w:val="0"/>
        <w:spacing w:before="120" w:after="120" w:line="360" w:lineRule="auto"/>
        <w:ind w:left="120" w:right="84"/>
        <w:jc w:val="both"/>
        <w:rPr>
          <w:del w:id="6819" w:author="Amouzouvi Kossi MONA" w:date="2026-07-29T18:20:00Z" w16du:dateUtc="2026-07-29T18:20:00Z"/>
          <w:rFonts w:ascii="Arial" w:hAnsi="Arial" w:cs="Arial"/>
          <w:i/>
          <w:iCs/>
          <w:sz w:val="20"/>
          <w:szCs w:val="20"/>
        </w:rPr>
      </w:pPr>
      <w:del w:id="6820" w:author="Amouzouvi Kossi MONA" w:date="2026-07-29T18:20:00Z" w16du:dateUtc="2026-07-29T18:20:00Z">
        <w:r w:rsidRPr="0072386C" w:rsidDel="00141207">
          <w:rPr>
            <w:rFonts w:ascii="Arial" w:hAnsi="Arial" w:cs="Arial"/>
            <w:i/>
            <w:iCs/>
            <w:sz w:val="20"/>
            <w:szCs w:val="20"/>
          </w:rPr>
          <w:delText>N</w:delText>
        </w:r>
        <w:r w:rsidRPr="0072386C" w:rsidDel="00141207">
          <w:rPr>
            <w:rFonts w:ascii="Arial" w:hAnsi="Arial" w:cs="Arial"/>
            <w:i/>
            <w:iCs/>
            <w:spacing w:val="1"/>
            <w:sz w:val="20"/>
            <w:szCs w:val="20"/>
          </w:rPr>
          <w:delText>o</w:delText>
        </w:r>
        <w:r w:rsidRPr="0072386C" w:rsidDel="00141207">
          <w:rPr>
            <w:rFonts w:ascii="Arial" w:hAnsi="Arial" w:cs="Arial"/>
            <w:i/>
            <w:iCs/>
            <w:sz w:val="20"/>
            <w:szCs w:val="20"/>
          </w:rPr>
          <w:delText>te</w:delText>
        </w:r>
        <w:r w:rsidR="00F33B00" w:rsidRPr="0072386C" w:rsidDel="00141207">
          <w:rPr>
            <w:rFonts w:ascii="Arial" w:hAnsi="Arial" w:cs="Arial"/>
            <w:i/>
            <w:iCs/>
            <w:sz w:val="20"/>
            <w:szCs w:val="20"/>
          </w:rPr>
          <w:delText xml:space="preserve"> 1</w:delText>
        </w:r>
        <w:r w:rsidRPr="0072386C" w:rsidDel="00141207">
          <w:rPr>
            <w:rFonts w:ascii="Arial" w:hAnsi="Arial" w:cs="Arial"/>
            <w:i/>
            <w:iCs/>
            <w:sz w:val="20"/>
            <w:szCs w:val="20"/>
          </w:rPr>
          <w:delText>.—</w:delText>
        </w:r>
        <w:r w:rsidRPr="0072386C" w:rsidDel="00141207">
          <w:rPr>
            <w:rFonts w:ascii="Arial" w:hAnsi="Arial" w:cs="Arial"/>
            <w:i/>
            <w:iCs/>
            <w:spacing w:val="18"/>
            <w:sz w:val="20"/>
            <w:szCs w:val="20"/>
          </w:rPr>
          <w:delText xml:space="preserve"> </w:delText>
        </w:r>
        <w:r w:rsidRPr="0072386C" w:rsidDel="00141207">
          <w:rPr>
            <w:rFonts w:ascii="Arial" w:hAnsi="Arial" w:cs="Arial"/>
            <w:i/>
            <w:iCs/>
            <w:sz w:val="20"/>
            <w:szCs w:val="20"/>
          </w:rPr>
          <w:delText>Dans</w:delText>
        </w:r>
        <w:r w:rsidRPr="0072386C" w:rsidDel="00141207">
          <w:rPr>
            <w:rFonts w:ascii="Arial" w:hAnsi="Arial" w:cs="Arial"/>
            <w:i/>
            <w:iCs/>
            <w:spacing w:val="19"/>
            <w:sz w:val="20"/>
            <w:szCs w:val="20"/>
          </w:rPr>
          <w:delText xml:space="preserve"> </w:delText>
        </w:r>
        <w:r w:rsidRPr="0072386C" w:rsidDel="00141207">
          <w:rPr>
            <w:rFonts w:ascii="Arial" w:hAnsi="Arial" w:cs="Arial"/>
            <w:i/>
            <w:iCs/>
            <w:sz w:val="20"/>
            <w:szCs w:val="20"/>
          </w:rPr>
          <w:delText>le</w:delText>
        </w:r>
        <w:r w:rsidRPr="0072386C" w:rsidDel="00141207">
          <w:rPr>
            <w:rFonts w:ascii="Arial" w:hAnsi="Arial" w:cs="Arial"/>
            <w:i/>
            <w:iCs/>
            <w:spacing w:val="19"/>
            <w:sz w:val="20"/>
            <w:szCs w:val="20"/>
          </w:rPr>
          <w:delText xml:space="preserve"> </w:delText>
        </w:r>
        <w:r w:rsidRPr="0072386C" w:rsidDel="00141207">
          <w:rPr>
            <w:rFonts w:ascii="Arial" w:hAnsi="Arial" w:cs="Arial"/>
            <w:i/>
            <w:iCs/>
            <w:sz w:val="20"/>
            <w:szCs w:val="20"/>
          </w:rPr>
          <w:delText>prése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t</w:delText>
        </w:r>
        <w:r w:rsidRPr="0072386C" w:rsidDel="00141207">
          <w:rPr>
            <w:rFonts w:ascii="Arial" w:hAnsi="Arial" w:cs="Arial"/>
            <w:i/>
            <w:iCs/>
            <w:spacing w:val="18"/>
            <w:sz w:val="20"/>
            <w:szCs w:val="20"/>
          </w:rPr>
          <w:delText xml:space="preserve"> </w:delText>
        </w:r>
        <w:r w:rsidRPr="0072386C" w:rsidDel="00141207">
          <w:rPr>
            <w:rFonts w:ascii="Arial" w:hAnsi="Arial" w:cs="Arial"/>
            <w:i/>
            <w:iCs/>
            <w:sz w:val="20"/>
            <w:szCs w:val="20"/>
          </w:rPr>
          <w:delText>ch</w:delText>
        </w:r>
        <w:r w:rsidRPr="0072386C" w:rsidDel="00141207">
          <w:rPr>
            <w:rFonts w:ascii="Arial" w:hAnsi="Arial" w:cs="Arial"/>
            <w:i/>
            <w:iCs/>
            <w:spacing w:val="1"/>
            <w:sz w:val="20"/>
            <w:szCs w:val="20"/>
          </w:rPr>
          <w:delText>ap</w:delText>
        </w:r>
        <w:r w:rsidRPr="0072386C" w:rsidDel="00141207">
          <w:rPr>
            <w:rFonts w:ascii="Arial" w:hAnsi="Arial" w:cs="Arial"/>
            <w:i/>
            <w:iCs/>
            <w:sz w:val="20"/>
            <w:szCs w:val="20"/>
          </w:rPr>
          <w:delText>itre,</w:delText>
        </w:r>
        <w:r w:rsidRPr="0072386C" w:rsidDel="00141207">
          <w:rPr>
            <w:rFonts w:ascii="Arial" w:hAnsi="Arial" w:cs="Arial"/>
            <w:i/>
            <w:iCs/>
            <w:spacing w:val="19"/>
            <w:sz w:val="20"/>
            <w:szCs w:val="20"/>
          </w:rPr>
          <w:delText xml:space="preserve"> </w:delText>
        </w:r>
        <w:r w:rsidRPr="0072386C" w:rsidDel="00141207">
          <w:rPr>
            <w:rFonts w:ascii="Arial" w:hAnsi="Arial" w:cs="Arial"/>
            <w:i/>
            <w:iCs/>
            <w:sz w:val="20"/>
            <w:szCs w:val="20"/>
          </w:rPr>
          <w:delText>le</w:delText>
        </w:r>
        <w:r w:rsidRPr="0072386C" w:rsidDel="00141207">
          <w:rPr>
            <w:rFonts w:ascii="Arial" w:hAnsi="Arial" w:cs="Arial"/>
            <w:i/>
            <w:iCs/>
            <w:spacing w:val="19"/>
            <w:sz w:val="20"/>
            <w:szCs w:val="20"/>
          </w:rPr>
          <w:delText xml:space="preserve"> </w:delText>
        </w:r>
        <w:r w:rsidRPr="0072386C" w:rsidDel="00141207">
          <w:rPr>
            <w:rFonts w:ascii="Arial" w:hAnsi="Arial" w:cs="Arial"/>
            <w:i/>
            <w:iCs/>
            <w:sz w:val="20"/>
            <w:szCs w:val="20"/>
          </w:rPr>
          <w:delText>terme</w:delText>
        </w:r>
        <w:r w:rsidRPr="0072386C" w:rsidDel="00141207">
          <w:rPr>
            <w:rFonts w:ascii="Arial" w:hAnsi="Arial" w:cs="Arial"/>
            <w:i/>
            <w:iCs/>
            <w:spacing w:val="19"/>
            <w:sz w:val="20"/>
            <w:szCs w:val="20"/>
          </w:rPr>
          <w:delText xml:space="preserve"> </w:delText>
        </w:r>
        <w:r w:rsidRPr="0072386C" w:rsidDel="00141207">
          <w:rPr>
            <w:rFonts w:ascii="Arial" w:hAnsi="Arial" w:cs="Arial"/>
            <w:i/>
            <w:iCs/>
            <w:sz w:val="20"/>
            <w:szCs w:val="20"/>
          </w:rPr>
          <w:delText xml:space="preserve">« </w:delText>
        </w:r>
        <w:r w:rsidRPr="0072386C" w:rsidDel="00141207">
          <w:rPr>
            <w:rFonts w:ascii="Arial" w:hAnsi="Arial" w:cs="Arial"/>
            <w:i/>
            <w:iCs/>
            <w:spacing w:val="1"/>
            <w:sz w:val="20"/>
            <w:szCs w:val="20"/>
          </w:rPr>
          <w:delText>h</w:delText>
        </w:r>
        <w:r w:rsidRPr="0072386C" w:rsidDel="00141207">
          <w:rPr>
            <w:rFonts w:ascii="Arial" w:hAnsi="Arial" w:cs="Arial"/>
            <w:i/>
            <w:iCs/>
            <w:sz w:val="20"/>
            <w:szCs w:val="20"/>
          </w:rPr>
          <w:delText>élico</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tère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w:delText>
        </w:r>
        <w:r w:rsidRPr="0072386C" w:rsidDel="00141207">
          <w:rPr>
            <w:rFonts w:ascii="Arial" w:hAnsi="Arial" w:cs="Arial"/>
            <w:i/>
            <w:iCs/>
            <w:spacing w:val="20"/>
            <w:sz w:val="20"/>
            <w:szCs w:val="20"/>
          </w:rPr>
          <w:delText xml:space="preserve"> </w:delText>
        </w:r>
        <w:r w:rsidRPr="0072386C" w:rsidDel="00141207">
          <w:rPr>
            <w:rFonts w:ascii="Arial" w:hAnsi="Arial" w:cs="Arial"/>
            <w:i/>
            <w:iCs/>
            <w:spacing w:val="-1"/>
            <w:sz w:val="20"/>
            <w:szCs w:val="20"/>
          </w:rPr>
          <w:delText>co</w:delText>
        </w:r>
        <w:r w:rsidRPr="0072386C" w:rsidDel="00141207">
          <w:rPr>
            <w:rFonts w:ascii="Arial" w:hAnsi="Arial" w:cs="Arial"/>
            <w:i/>
            <w:iCs/>
            <w:sz w:val="20"/>
            <w:szCs w:val="20"/>
          </w:rPr>
          <w:delText>mprend</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w:delText>
        </w:r>
        <w:r w:rsidRPr="0072386C" w:rsidDel="00141207">
          <w:rPr>
            <w:rFonts w:ascii="Arial" w:hAnsi="Arial" w:cs="Arial"/>
            <w:i/>
            <w:iCs/>
            <w:spacing w:val="18"/>
            <w:sz w:val="20"/>
            <w:szCs w:val="20"/>
          </w:rPr>
          <w:delText xml:space="preserve"> </w:delText>
        </w:r>
        <w:r w:rsidRPr="0072386C" w:rsidDel="00141207">
          <w:rPr>
            <w:rFonts w:ascii="Arial" w:hAnsi="Arial" w:cs="Arial"/>
            <w:i/>
            <w:iCs/>
            <w:sz w:val="20"/>
            <w:szCs w:val="20"/>
          </w:rPr>
          <w:delText>les</w:delText>
        </w:r>
        <w:r w:rsidRPr="0072386C" w:rsidDel="00141207">
          <w:rPr>
            <w:rFonts w:ascii="Arial" w:hAnsi="Arial" w:cs="Arial"/>
            <w:i/>
            <w:iCs/>
            <w:spacing w:val="20"/>
            <w:sz w:val="20"/>
            <w:szCs w:val="20"/>
          </w:rPr>
          <w:delText xml:space="preserve"> </w:delText>
        </w:r>
        <w:r w:rsidRPr="0072386C" w:rsidDel="00141207">
          <w:rPr>
            <w:rFonts w:ascii="Arial" w:hAnsi="Arial" w:cs="Arial"/>
            <w:i/>
            <w:iCs/>
            <w:sz w:val="20"/>
            <w:szCs w:val="20"/>
          </w:rPr>
          <w:delText>moteur</w:delText>
        </w:r>
        <w:r w:rsidRPr="0072386C" w:rsidDel="00141207">
          <w:rPr>
            <w:rFonts w:ascii="Arial" w:hAnsi="Arial" w:cs="Arial"/>
            <w:i/>
            <w:iCs/>
            <w:spacing w:val="-1"/>
            <w:sz w:val="20"/>
            <w:szCs w:val="20"/>
          </w:rPr>
          <w:delText>s</w:delText>
        </w:r>
        <w:r w:rsidRPr="0072386C" w:rsidDel="00141207">
          <w:rPr>
            <w:rFonts w:ascii="Arial" w:hAnsi="Arial" w:cs="Arial"/>
            <w:i/>
            <w:iCs/>
            <w:sz w:val="20"/>
            <w:szCs w:val="20"/>
          </w:rPr>
          <w:delText>,</w:delText>
        </w:r>
        <w:r w:rsidRPr="0072386C" w:rsidDel="00141207">
          <w:rPr>
            <w:rFonts w:ascii="Arial" w:hAnsi="Arial" w:cs="Arial"/>
            <w:i/>
            <w:iCs/>
            <w:spacing w:val="20"/>
            <w:sz w:val="20"/>
            <w:szCs w:val="20"/>
          </w:rPr>
          <w:delText xml:space="preserve"> </w:delText>
        </w:r>
        <w:r w:rsidRPr="0072386C" w:rsidDel="00141207">
          <w:rPr>
            <w:rFonts w:ascii="Arial" w:hAnsi="Arial" w:cs="Arial"/>
            <w:i/>
            <w:iCs/>
            <w:sz w:val="20"/>
            <w:szCs w:val="20"/>
          </w:rPr>
          <w:delText>l</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s</w:delText>
        </w:r>
        <w:r w:rsidRPr="0072386C" w:rsidDel="00141207">
          <w:rPr>
            <w:rFonts w:ascii="Arial" w:hAnsi="Arial" w:cs="Arial"/>
            <w:i/>
            <w:iCs/>
            <w:spacing w:val="20"/>
            <w:sz w:val="20"/>
            <w:szCs w:val="20"/>
          </w:rPr>
          <w:delText xml:space="preserve"> </w:delText>
        </w:r>
        <w:r w:rsidRPr="0072386C" w:rsidDel="00141207">
          <w:rPr>
            <w:rFonts w:ascii="Arial" w:hAnsi="Arial" w:cs="Arial"/>
            <w:i/>
            <w:iCs/>
            <w:sz w:val="20"/>
            <w:szCs w:val="20"/>
          </w:rPr>
          <w:delText>systèmes</w:delText>
        </w:r>
        <w:r w:rsidRPr="0072386C" w:rsidDel="00141207">
          <w:rPr>
            <w:rFonts w:ascii="Arial" w:hAnsi="Arial" w:cs="Arial"/>
            <w:i/>
            <w:iCs/>
            <w:spacing w:val="17"/>
            <w:sz w:val="20"/>
            <w:szCs w:val="20"/>
          </w:rPr>
          <w:delText xml:space="preserve"> </w:delText>
        </w:r>
        <w:r w:rsidRPr="0072386C" w:rsidDel="00141207">
          <w:rPr>
            <w:rFonts w:ascii="Arial" w:hAnsi="Arial" w:cs="Arial"/>
            <w:i/>
            <w:iCs/>
            <w:sz w:val="20"/>
            <w:szCs w:val="20"/>
          </w:rPr>
          <w:delText>de</w:delText>
        </w:r>
        <w:r w:rsidRPr="0072386C" w:rsidDel="00141207">
          <w:rPr>
            <w:rFonts w:ascii="Arial" w:hAnsi="Arial" w:cs="Arial"/>
            <w:i/>
            <w:iCs/>
            <w:spacing w:val="18"/>
            <w:sz w:val="20"/>
            <w:szCs w:val="20"/>
          </w:rPr>
          <w:delText xml:space="preserve"> </w:delText>
        </w:r>
        <w:r w:rsidRPr="0072386C" w:rsidDel="00141207">
          <w:rPr>
            <w:rFonts w:ascii="Arial" w:hAnsi="Arial" w:cs="Arial"/>
            <w:i/>
            <w:iCs/>
            <w:sz w:val="20"/>
            <w:szCs w:val="20"/>
          </w:rPr>
          <w:delText>tran</w:delText>
        </w:r>
        <w:r w:rsidRPr="0072386C" w:rsidDel="00141207">
          <w:rPr>
            <w:rFonts w:ascii="Arial" w:hAnsi="Arial" w:cs="Arial"/>
            <w:i/>
            <w:iCs/>
            <w:spacing w:val="-1"/>
            <w:sz w:val="20"/>
            <w:szCs w:val="20"/>
          </w:rPr>
          <w:delText>s</w:delText>
        </w:r>
        <w:r w:rsidRPr="0072386C" w:rsidDel="00141207">
          <w:rPr>
            <w:rFonts w:ascii="Arial" w:hAnsi="Arial" w:cs="Arial"/>
            <w:i/>
            <w:iCs/>
            <w:sz w:val="20"/>
            <w:szCs w:val="20"/>
          </w:rPr>
          <w:delText>mission,</w:delText>
        </w:r>
        <w:r w:rsidRPr="0072386C" w:rsidDel="00141207">
          <w:rPr>
            <w:rFonts w:ascii="Arial" w:hAnsi="Arial" w:cs="Arial"/>
            <w:i/>
            <w:iCs/>
            <w:spacing w:val="20"/>
            <w:sz w:val="20"/>
            <w:szCs w:val="20"/>
          </w:rPr>
          <w:delText xml:space="preserve"> </w:delText>
        </w:r>
        <w:r w:rsidRPr="0072386C" w:rsidDel="00141207">
          <w:rPr>
            <w:rFonts w:ascii="Arial" w:hAnsi="Arial" w:cs="Arial"/>
            <w:i/>
            <w:iCs/>
            <w:sz w:val="20"/>
            <w:szCs w:val="20"/>
          </w:rPr>
          <w:delText>les rotor</w:delText>
        </w:r>
        <w:r w:rsidRPr="0072386C" w:rsidDel="00141207">
          <w:rPr>
            <w:rFonts w:ascii="Arial" w:hAnsi="Arial" w:cs="Arial"/>
            <w:i/>
            <w:iCs/>
            <w:spacing w:val="-1"/>
            <w:sz w:val="20"/>
            <w:szCs w:val="20"/>
          </w:rPr>
          <w:delText>s</w:delText>
        </w:r>
        <w:r w:rsidRPr="0072386C" w:rsidDel="00141207">
          <w:rPr>
            <w:rFonts w:ascii="Arial" w:hAnsi="Arial" w:cs="Arial"/>
            <w:i/>
            <w:iCs/>
            <w:sz w:val="20"/>
            <w:szCs w:val="20"/>
          </w:rPr>
          <w:delText xml:space="preserve">, les </w:delText>
        </w:r>
        <w:r w:rsidRPr="0072386C" w:rsidDel="00141207">
          <w:rPr>
            <w:rFonts w:ascii="Arial" w:hAnsi="Arial" w:cs="Arial"/>
            <w:i/>
            <w:iCs/>
            <w:spacing w:val="-1"/>
            <w:sz w:val="20"/>
            <w:szCs w:val="20"/>
          </w:rPr>
          <w:delText>e</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s</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mble</w:delText>
        </w:r>
        <w:r w:rsidRPr="0072386C" w:rsidDel="00141207">
          <w:rPr>
            <w:rFonts w:ascii="Arial" w:hAnsi="Arial" w:cs="Arial"/>
            <w:i/>
            <w:iCs/>
            <w:spacing w:val="-1"/>
            <w:sz w:val="20"/>
            <w:szCs w:val="20"/>
          </w:rPr>
          <w:delText>s</w:delText>
        </w:r>
        <w:r w:rsidRPr="0072386C" w:rsidDel="00141207">
          <w:rPr>
            <w:rFonts w:ascii="Arial" w:hAnsi="Arial" w:cs="Arial"/>
            <w:i/>
            <w:iCs/>
            <w:sz w:val="20"/>
            <w:szCs w:val="20"/>
          </w:rPr>
          <w:delTex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les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acc</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ssoires, les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i</w:delText>
        </w:r>
        <w:r w:rsidRPr="0072386C" w:rsidDel="00141207">
          <w:rPr>
            <w:rFonts w:ascii="Arial" w:hAnsi="Arial" w:cs="Arial"/>
            <w:i/>
            <w:iCs/>
            <w:spacing w:val="1"/>
            <w:sz w:val="20"/>
            <w:szCs w:val="20"/>
          </w:rPr>
          <w:delText>n</w:delText>
        </w:r>
        <w:r w:rsidRPr="0072386C" w:rsidDel="00141207">
          <w:rPr>
            <w:rFonts w:ascii="Arial" w:hAnsi="Arial" w:cs="Arial"/>
            <w:i/>
            <w:iCs/>
            <w:sz w:val="20"/>
            <w:szCs w:val="20"/>
          </w:rPr>
          <w:delText>s</w:delText>
        </w:r>
        <w:r w:rsidRPr="0072386C" w:rsidDel="00141207">
          <w:rPr>
            <w:rFonts w:ascii="Arial" w:hAnsi="Arial" w:cs="Arial"/>
            <w:i/>
            <w:iCs/>
            <w:spacing w:val="-2"/>
            <w:sz w:val="20"/>
            <w:szCs w:val="20"/>
          </w:rPr>
          <w:delText>t</w:delText>
        </w:r>
        <w:r w:rsidRPr="0072386C" w:rsidDel="00141207">
          <w:rPr>
            <w:rFonts w:ascii="Arial" w:hAnsi="Arial" w:cs="Arial"/>
            <w:i/>
            <w:iCs/>
            <w:sz w:val="20"/>
            <w:szCs w:val="20"/>
          </w:rPr>
          <w:delText>rum</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nts,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l’</w:delText>
        </w:r>
        <w:r w:rsidRPr="0072386C" w:rsidDel="00141207">
          <w:rPr>
            <w:rFonts w:ascii="Arial" w:hAnsi="Arial" w:cs="Arial"/>
            <w:i/>
            <w:iCs/>
            <w:spacing w:val="-1"/>
            <w:sz w:val="20"/>
            <w:szCs w:val="20"/>
          </w:rPr>
          <w:delText>é</w:delText>
        </w:r>
        <w:r w:rsidRPr="0072386C" w:rsidDel="00141207">
          <w:rPr>
            <w:rFonts w:ascii="Arial" w:hAnsi="Arial" w:cs="Arial"/>
            <w:i/>
            <w:iCs/>
            <w:sz w:val="20"/>
            <w:szCs w:val="20"/>
          </w:rPr>
          <w:delText>qu</w:delText>
        </w:r>
        <w:r w:rsidRPr="0072386C" w:rsidDel="00141207">
          <w:rPr>
            <w:rFonts w:ascii="Arial" w:hAnsi="Arial" w:cs="Arial"/>
            <w:i/>
            <w:iCs/>
            <w:spacing w:val="-2"/>
            <w:sz w:val="20"/>
            <w:szCs w:val="20"/>
          </w:rPr>
          <w:delText>i</w:delText>
        </w:r>
        <w:r w:rsidRPr="0072386C" w:rsidDel="00141207">
          <w:rPr>
            <w:rFonts w:ascii="Arial" w:hAnsi="Arial" w:cs="Arial"/>
            <w:i/>
            <w:iCs/>
            <w:sz w:val="20"/>
            <w:szCs w:val="20"/>
          </w:rPr>
          <w:delText>pem</w:delText>
        </w:r>
        <w:r w:rsidRPr="0072386C" w:rsidDel="00141207">
          <w:rPr>
            <w:rFonts w:ascii="Arial" w:hAnsi="Arial" w:cs="Arial"/>
            <w:i/>
            <w:iCs/>
            <w:spacing w:val="-1"/>
            <w:sz w:val="20"/>
            <w:szCs w:val="20"/>
          </w:rPr>
          <w:delText>e</w:delText>
        </w:r>
        <w:r w:rsidRPr="0072386C" w:rsidDel="00141207">
          <w:rPr>
            <w:rFonts w:ascii="Arial" w:hAnsi="Arial" w:cs="Arial"/>
            <w:i/>
            <w:iCs/>
            <w:sz w:val="20"/>
            <w:szCs w:val="20"/>
          </w:rPr>
          <w:delText>nt et l</w:delText>
        </w:r>
        <w:r w:rsidRPr="0072386C" w:rsidDel="00141207">
          <w:rPr>
            <w:rFonts w:ascii="Arial" w:hAnsi="Arial" w:cs="Arial"/>
            <w:i/>
            <w:iCs/>
            <w:spacing w:val="-1"/>
            <w:sz w:val="20"/>
            <w:szCs w:val="20"/>
          </w:rPr>
          <w:delText>’ap</w:delText>
        </w:r>
        <w:r w:rsidRPr="0072386C" w:rsidDel="00141207">
          <w:rPr>
            <w:rFonts w:ascii="Arial" w:hAnsi="Arial" w:cs="Arial"/>
            <w:i/>
            <w:iCs/>
            <w:sz w:val="20"/>
            <w:szCs w:val="20"/>
          </w:rPr>
          <w:delText>pa</w:delText>
        </w:r>
        <w:r w:rsidRPr="0072386C" w:rsidDel="00141207">
          <w:rPr>
            <w:rFonts w:ascii="Arial" w:hAnsi="Arial" w:cs="Arial"/>
            <w:i/>
            <w:iCs/>
            <w:spacing w:val="-1"/>
            <w:sz w:val="20"/>
            <w:szCs w:val="20"/>
          </w:rPr>
          <w:delText>r</w:delText>
        </w:r>
        <w:r w:rsidRPr="0072386C" w:rsidDel="00141207">
          <w:rPr>
            <w:rFonts w:ascii="Arial" w:hAnsi="Arial" w:cs="Arial"/>
            <w:i/>
            <w:iCs/>
            <w:sz w:val="20"/>
            <w:szCs w:val="20"/>
          </w:rPr>
          <w:delText>eillage,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y</w:delText>
        </w:r>
        <w:r w:rsidRPr="0072386C" w:rsidDel="00141207">
          <w:rPr>
            <w:rFonts w:ascii="Arial" w:hAnsi="Arial" w:cs="Arial"/>
            <w:i/>
            <w:iCs/>
            <w:spacing w:val="1"/>
            <w:sz w:val="20"/>
            <w:szCs w:val="20"/>
          </w:rPr>
          <w:delText xml:space="preserve"> </w:delText>
        </w:r>
        <w:r w:rsidRPr="0072386C" w:rsidDel="00141207">
          <w:rPr>
            <w:rFonts w:ascii="Arial" w:hAnsi="Arial" w:cs="Arial"/>
            <w:i/>
            <w:iCs/>
            <w:spacing w:val="-1"/>
            <w:sz w:val="20"/>
            <w:szCs w:val="20"/>
          </w:rPr>
          <w:delText>c</w:delText>
        </w:r>
        <w:r w:rsidRPr="0072386C" w:rsidDel="00141207">
          <w:rPr>
            <w:rFonts w:ascii="Arial" w:hAnsi="Arial" w:cs="Arial"/>
            <w:i/>
            <w:iCs/>
            <w:spacing w:val="1"/>
            <w:sz w:val="20"/>
            <w:szCs w:val="20"/>
          </w:rPr>
          <w:delText>o</w:delText>
        </w:r>
        <w:r w:rsidRPr="0072386C" w:rsidDel="00141207">
          <w:rPr>
            <w:rFonts w:ascii="Arial" w:hAnsi="Arial" w:cs="Arial"/>
            <w:i/>
            <w:iCs/>
            <w:spacing w:val="-1"/>
            <w:sz w:val="20"/>
            <w:szCs w:val="20"/>
          </w:rPr>
          <w:delText>m</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ris</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l</w:delText>
        </w:r>
        <w:r w:rsidRPr="0072386C" w:rsidDel="00141207">
          <w:rPr>
            <w:rFonts w:ascii="Arial" w:hAnsi="Arial" w:cs="Arial"/>
            <w:i/>
            <w:iCs/>
            <w:spacing w:val="-1"/>
            <w:sz w:val="20"/>
            <w:szCs w:val="20"/>
          </w:rPr>
          <w:delText>’</w:delText>
        </w:r>
        <w:r w:rsidRPr="0072386C" w:rsidDel="00141207">
          <w:rPr>
            <w:rFonts w:ascii="Arial" w:hAnsi="Arial" w:cs="Arial"/>
            <w:i/>
            <w:iCs/>
            <w:sz w:val="20"/>
            <w:szCs w:val="20"/>
          </w:rPr>
          <w:delText>é</w:delText>
        </w:r>
        <w:r w:rsidRPr="0072386C" w:rsidDel="00141207">
          <w:rPr>
            <w:rFonts w:ascii="Arial" w:hAnsi="Arial" w:cs="Arial"/>
            <w:i/>
            <w:iCs/>
            <w:spacing w:val="-1"/>
            <w:sz w:val="20"/>
            <w:szCs w:val="20"/>
          </w:rPr>
          <w:delText>q</w:delText>
        </w:r>
        <w:r w:rsidRPr="0072386C" w:rsidDel="00141207">
          <w:rPr>
            <w:rFonts w:ascii="Arial" w:hAnsi="Arial" w:cs="Arial"/>
            <w:i/>
            <w:iCs/>
            <w:sz w:val="20"/>
            <w:szCs w:val="20"/>
          </w:rPr>
          <w:delText>ui</w:delText>
        </w:r>
        <w:r w:rsidRPr="0072386C" w:rsidDel="00141207">
          <w:rPr>
            <w:rFonts w:ascii="Arial" w:hAnsi="Arial" w:cs="Arial"/>
            <w:i/>
            <w:iCs/>
            <w:spacing w:val="-1"/>
            <w:sz w:val="20"/>
            <w:szCs w:val="20"/>
          </w:rPr>
          <w:delText>p</w:delText>
        </w:r>
        <w:r w:rsidRPr="0072386C" w:rsidDel="00141207">
          <w:rPr>
            <w:rFonts w:ascii="Arial" w:hAnsi="Arial" w:cs="Arial"/>
            <w:i/>
            <w:iCs/>
            <w:sz w:val="20"/>
            <w:szCs w:val="20"/>
          </w:rPr>
          <w:delText>ement</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de</w:delText>
        </w:r>
        <w:r w:rsidRPr="0072386C" w:rsidDel="00141207">
          <w:rPr>
            <w:rFonts w:ascii="Arial" w:hAnsi="Arial" w:cs="Arial"/>
            <w:i/>
            <w:iCs/>
            <w:spacing w:val="-1"/>
            <w:sz w:val="20"/>
            <w:szCs w:val="20"/>
          </w:rPr>
          <w:delText xml:space="preserve"> </w:delText>
        </w:r>
        <w:r w:rsidRPr="0072386C" w:rsidDel="00141207">
          <w:rPr>
            <w:rFonts w:ascii="Arial" w:hAnsi="Arial" w:cs="Arial"/>
            <w:i/>
            <w:iCs/>
            <w:sz w:val="20"/>
            <w:szCs w:val="20"/>
          </w:rPr>
          <w:delText>sec</w:delText>
        </w:r>
        <w:r w:rsidRPr="0072386C" w:rsidDel="00141207">
          <w:rPr>
            <w:rFonts w:ascii="Arial" w:hAnsi="Arial" w:cs="Arial"/>
            <w:i/>
            <w:iCs/>
            <w:spacing w:val="-1"/>
            <w:sz w:val="20"/>
            <w:szCs w:val="20"/>
          </w:rPr>
          <w:delText>ou</w:delText>
        </w:r>
        <w:r w:rsidRPr="0072386C" w:rsidDel="00141207">
          <w:rPr>
            <w:rFonts w:ascii="Arial" w:hAnsi="Arial" w:cs="Arial"/>
            <w:i/>
            <w:iCs/>
            <w:sz w:val="20"/>
            <w:szCs w:val="20"/>
          </w:rPr>
          <w:delText>rs.</w:delText>
        </w:r>
      </w:del>
    </w:p>
    <w:p w14:paraId="5F2F8F41" w14:textId="510A3CC4" w:rsidR="00F33B00" w:rsidDel="00141207" w:rsidRDefault="00F33B00" w:rsidP="00F33B00">
      <w:pPr>
        <w:widowControl w:val="0"/>
        <w:autoSpaceDE w:val="0"/>
        <w:autoSpaceDN w:val="0"/>
        <w:adjustRightInd w:val="0"/>
        <w:spacing w:before="120" w:after="120" w:line="360" w:lineRule="auto"/>
        <w:ind w:left="120" w:right="84"/>
        <w:jc w:val="both"/>
        <w:rPr>
          <w:del w:id="6821" w:author="Amouzouvi Kossi MONA" w:date="2026-07-29T18:20:00Z" w16du:dateUtc="2026-07-29T18:20:00Z"/>
          <w:rFonts w:ascii="Arial" w:hAnsi="Arial" w:cs="Arial"/>
          <w:i/>
          <w:iCs/>
          <w:sz w:val="20"/>
          <w:szCs w:val="20"/>
        </w:rPr>
      </w:pPr>
      <w:del w:id="6822" w:author="Amouzouvi Kossi MONA" w:date="2026-07-29T18:20:00Z" w16du:dateUtc="2026-07-29T18:20:00Z">
        <w:r w:rsidRPr="0072386C" w:rsidDel="00141207">
          <w:rPr>
            <w:rFonts w:ascii="Arial" w:hAnsi="Arial" w:cs="Arial"/>
            <w:i/>
            <w:iCs/>
            <w:sz w:val="20"/>
            <w:szCs w:val="20"/>
          </w:rPr>
          <w:delText>Note 2.— Des indications relatives aux spécifications de maintien de la navigabilité figurent dans le Manuel de navigabilité (Doc 9760</w:delText>
        </w:r>
        <w:r w:rsidR="00F63668" w:rsidDel="00141207">
          <w:rPr>
            <w:rFonts w:ascii="Arial" w:hAnsi="Arial" w:cs="Arial"/>
            <w:i/>
            <w:iCs/>
            <w:sz w:val="20"/>
            <w:szCs w:val="20"/>
          </w:rPr>
          <w:delText xml:space="preserve"> de l’OACI</w:delText>
        </w:r>
        <w:r w:rsidRPr="0072386C" w:rsidDel="00141207">
          <w:rPr>
            <w:rFonts w:ascii="Arial" w:hAnsi="Arial" w:cs="Arial"/>
            <w:i/>
            <w:iCs/>
            <w:sz w:val="20"/>
            <w:szCs w:val="20"/>
          </w:rPr>
          <w:delText>).</w:delText>
        </w:r>
      </w:del>
    </w:p>
    <w:p w14:paraId="49F2D208" w14:textId="5460C78B" w:rsidR="00895BC1" w:rsidRPr="0072386C" w:rsidDel="00141207" w:rsidRDefault="000D4C9B" w:rsidP="00F33B00">
      <w:pPr>
        <w:widowControl w:val="0"/>
        <w:autoSpaceDE w:val="0"/>
        <w:autoSpaceDN w:val="0"/>
        <w:adjustRightInd w:val="0"/>
        <w:spacing w:before="120" w:after="120" w:line="360" w:lineRule="auto"/>
        <w:ind w:left="120" w:right="84"/>
        <w:jc w:val="both"/>
        <w:rPr>
          <w:del w:id="6823" w:author="Amouzouvi Kossi MONA" w:date="2026-07-29T18:20:00Z" w16du:dateUtc="2026-07-29T18:20:00Z"/>
          <w:rFonts w:ascii="Arial" w:hAnsi="Arial" w:cs="Arial"/>
          <w:i/>
          <w:iCs/>
          <w:sz w:val="20"/>
          <w:szCs w:val="20"/>
        </w:rPr>
      </w:pPr>
      <w:del w:id="6824" w:author="Amouzouvi Kossi MONA" w:date="2026-07-29T18:20:00Z" w16du:dateUtc="2026-07-29T18:20:00Z">
        <w:r w:rsidRPr="000D4C9B" w:rsidDel="00141207">
          <w:rPr>
            <w:rFonts w:ascii="Arial" w:hAnsi="Arial" w:cs="Arial"/>
            <w:i/>
            <w:iCs/>
            <w:sz w:val="20"/>
            <w:szCs w:val="20"/>
          </w:rPr>
          <w:delText>Note 3</w:delText>
        </w:r>
        <w:r w:rsidRPr="0072386C" w:rsidDel="00141207">
          <w:rPr>
            <w:rFonts w:ascii="Arial" w:hAnsi="Arial" w:cs="Arial"/>
            <w:i/>
            <w:iCs/>
            <w:sz w:val="20"/>
            <w:szCs w:val="20"/>
          </w:rPr>
          <w:delText>.—</w:delText>
        </w:r>
        <w:r w:rsidRPr="000D4C9B" w:rsidDel="00141207">
          <w:rPr>
            <w:rFonts w:ascii="Arial" w:hAnsi="Arial" w:cs="Arial"/>
            <w:i/>
            <w:iCs/>
            <w:sz w:val="20"/>
            <w:szCs w:val="20"/>
          </w:rPr>
          <w:delText xml:space="preserve"> Dans le présent chapitre l’Autorité de l’aviation civile représente l’Etat d’immatriculation.</w:delText>
        </w:r>
      </w:del>
    </w:p>
    <w:p w14:paraId="1F9A31A4" w14:textId="32CEC616" w:rsidR="000040A5" w:rsidRPr="0072386C" w:rsidDel="00141207" w:rsidRDefault="000040A5" w:rsidP="000040A5">
      <w:pPr>
        <w:widowControl w:val="0"/>
        <w:autoSpaceDE w:val="0"/>
        <w:autoSpaceDN w:val="0"/>
        <w:adjustRightInd w:val="0"/>
        <w:spacing w:before="240" w:after="240" w:line="360" w:lineRule="auto"/>
        <w:ind w:left="284" w:right="-6"/>
        <w:rPr>
          <w:del w:id="6825" w:author="Amouzouvi Kossi MONA" w:date="2026-07-29T18:20:00Z" w16du:dateUtc="2026-07-29T18:20:00Z"/>
          <w:rFonts w:ascii="Arial" w:hAnsi="Arial" w:cs="Arial"/>
          <w:b/>
          <w:bCs/>
          <w:noProof/>
          <w:spacing w:val="4"/>
          <w:kern w:val="28"/>
          <w:sz w:val="24"/>
          <w:szCs w:val="24"/>
          <w:lang w:eastAsia="en-US"/>
        </w:rPr>
      </w:pPr>
      <w:del w:id="6826" w:author="Amouzouvi Kossi MONA" w:date="2026-07-29T18:20:00Z" w16du:dateUtc="2026-07-29T18:20:00Z">
        <w:r w:rsidRPr="0072386C" w:rsidDel="00141207">
          <w:rPr>
            <w:rFonts w:ascii="Arial" w:hAnsi="Arial" w:cs="Arial"/>
            <w:b/>
            <w:bCs/>
            <w:noProof/>
            <w:spacing w:val="4"/>
            <w:kern w:val="28"/>
            <w:sz w:val="24"/>
            <w:szCs w:val="24"/>
            <w:lang w:eastAsia="en-US"/>
          </w:rPr>
          <w:delText xml:space="preserve">4.6.1  </w:delText>
        </w:r>
        <w:r w:rsidR="00C317DD" w:rsidRPr="0072386C" w:rsidDel="00141207">
          <w:rPr>
            <w:rFonts w:ascii="Arial" w:hAnsi="Arial" w:cs="Arial"/>
            <w:b/>
            <w:bCs/>
            <w:noProof/>
            <w:spacing w:val="4"/>
            <w:kern w:val="28"/>
            <w:sz w:val="24"/>
            <w:szCs w:val="24"/>
            <w:lang w:eastAsia="en-US"/>
          </w:rPr>
          <w:delText xml:space="preserve"> RESPONSABILITES</w:delText>
        </w:r>
      </w:del>
    </w:p>
    <w:p w14:paraId="796F2822" w14:textId="71C3BEEA" w:rsidR="000040A5" w:rsidRPr="0072386C" w:rsidDel="00141207" w:rsidRDefault="000040A5" w:rsidP="000040A5">
      <w:pPr>
        <w:widowControl w:val="0"/>
        <w:tabs>
          <w:tab w:val="left" w:pos="1080"/>
        </w:tabs>
        <w:autoSpaceDE w:val="0"/>
        <w:autoSpaceDN w:val="0"/>
        <w:adjustRightInd w:val="0"/>
        <w:spacing w:before="120" w:after="120" w:line="360" w:lineRule="auto"/>
        <w:ind w:left="480"/>
        <w:jc w:val="both"/>
        <w:rPr>
          <w:del w:id="6827" w:author="Amouzouvi Kossi MONA" w:date="2026-07-29T18:20:00Z" w16du:dateUtc="2026-07-29T18:20:00Z"/>
          <w:rFonts w:ascii="Arial" w:hAnsi="Arial" w:cs="Arial"/>
          <w:sz w:val="20"/>
          <w:szCs w:val="20"/>
        </w:rPr>
      </w:pPr>
      <w:del w:id="6828" w:author="Amouzouvi Kossi MONA" w:date="2026-07-29T18:20:00Z" w16du:dateUtc="2026-07-29T18:20:00Z">
        <w:r w:rsidRPr="0072386C" w:rsidDel="00141207">
          <w:rPr>
            <w:rFonts w:ascii="Arial" w:hAnsi="Arial" w:cs="Arial"/>
            <w:spacing w:val="1"/>
            <w:sz w:val="20"/>
            <w:szCs w:val="20"/>
          </w:rPr>
          <w:delText>4.6</w:delText>
        </w:r>
        <w:r w:rsidRPr="0072386C" w:rsidDel="00141207">
          <w:rPr>
            <w:rFonts w:ascii="Arial" w:hAnsi="Arial" w:cs="Arial"/>
            <w:spacing w:val="-1"/>
            <w:sz w:val="20"/>
            <w:szCs w:val="20"/>
          </w:rPr>
          <w:delText>.</w:delText>
        </w:r>
        <w:r w:rsidRPr="0072386C" w:rsidDel="00141207">
          <w:rPr>
            <w:rFonts w:ascii="Arial" w:hAnsi="Arial" w:cs="Arial"/>
            <w:spacing w:val="1"/>
            <w:sz w:val="20"/>
            <w:szCs w:val="20"/>
          </w:rPr>
          <w:delText>1</w:delText>
        </w:r>
        <w:r w:rsidRPr="0072386C" w:rsidDel="00141207">
          <w:rPr>
            <w:rFonts w:ascii="Arial" w:hAnsi="Arial" w:cs="Arial"/>
            <w:spacing w:val="-1"/>
            <w:sz w:val="20"/>
            <w:szCs w:val="20"/>
          </w:rPr>
          <w:delText>.</w:delText>
        </w:r>
        <w:r w:rsidRPr="0072386C" w:rsidDel="00141207">
          <w:rPr>
            <w:rFonts w:ascii="Arial" w:hAnsi="Arial" w:cs="Arial"/>
            <w:sz w:val="20"/>
            <w:szCs w:val="20"/>
          </w:rPr>
          <w:delText>1</w:delText>
        </w:r>
        <w:r w:rsidRPr="0072386C" w:rsidDel="00141207">
          <w:rPr>
            <w:rFonts w:ascii="Arial" w:hAnsi="Arial" w:cs="Arial"/>
            <w:sz w:val="20"/>
            <w:szCs w:val="20"/>
          </w:rPr>
          <w:tab/>
          <w:delText xml:space="preserve">Le propriétaire d’un </w:delText>
        </w:r>
        <w:r w:rsidRPr="0072386C" w:rsidDel="00141207">
          <w:rPr>
            <w:rFonts w:ascii="Arial" w:hAnsi="Arial" w:cs="Arial"/>
            <w:spacing w:val="1"/>
            <w:sz w:val="20"/>
            <w:szCs w:val="20"/>
          </w:rPr>
          <w:delText>h</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lic</w:delText>
        </w:r>
        <w:r w:rsidRPr="0072386C" w:rsidDel="00141207">
          <w:rPr>
            <w:rFonts w:ascii="Arial" w:hAnsi="Arial" w:cs="Arial"/>
            <w:spacing w:val="1"/>
            <w:sz w:val="20"/>
            <w:szCs w:val="20"/>
          </w:rPr>
          <w:delText>op</w:delText>
        </w:r>
        <w:r w:rsidRPr="0072386C" w:rsidDel="00141207">
          <w:rPr>
            <w:rFonts w:ascii="Arial" w:hAnsi="Arial" w:cs="Arial"/>
            <w:sz w:val="20"/>
            <w:szCs w:val="20"/>
          </w:rPr>
          <w:delText>tère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si ce </w:delText>
        </w:r>
        <w:r w:rsidRPr="0072386C" w:rsidDel="00141207">
          <w:rPr>
            <w:rFonts w:ascii="Arial" w:hAnsi="Arial" w:cs="Arial"/>
            <w:spacing w:val="1"/>
            <w:sz w:val="20"/>
            <w:szCs w:val="20"/>
          </w:rPr>
          <w:delText>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 xml:space="preserve">r est </w:delText>
        </w:r>
        <w:r w:rsidRPr="0072386C" w:rsidDel="00141207">
          <w:rPr>
            <w:rFonts w:ascii="Arial" w:hAnsi="Arial" w:cs="Arial"/>
            <w:spacing w:val="-2"/>
            <w:sz w:val="20"/>
            <w:szCs w:val="20"/>
          </w:rPr>
          <w:delText>l</w:delText>
        </w:r>
        <w:r w:rsidRPr="0072386C" w:rsidDel="00141207">
          <w:rPr>
            <w:rFonts w:ascii="Arial" w:hAnsi="Arial" w:cs="Arial"/>
            <w:spacing w:val="1"/>
            <w:sz w:val="20"/>
            <w:szCs w:val="20"/>
          </w:rPr>
          <w:delText>ou</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 le 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cataire, doit veiller à ce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qu</w:delText>
        </w:r>
        <w:r w:rsidRPr="0072386C" w:rsidDel="00141207">
          <w:rPr>
            <w:rFonts w:ascii="Arial" w:hAnsi="Arial" w:cs="Arial"/>
            <w:sz w:val="20"/>
            <w:szCs w:val="20"/>
          </w:rPr>
          <w:delText>e</w:delText>
        </w:r>
        <w:r w:rsidR="00673B9F" w:rsidDel="00141207">
          <w:rPr>
            <w:rFonts w:ascii="Arial" w:hAnsi="Arial" w:cs="Arial"/>
            <w:sz w:val="20"/>
            <w:szCs w:val="20"/>
          </w:rPr>
          <w:delText xml:space="preserve"> </w:delText>
        </w:r>
        <w:r w:rsidRPr="0072386C" w:rsidDel="00141207">
          <w:rPr>
            <w:rFonts w:ascii="Arial" w:hAnsi="Arial" w:cs="Arial"/>
            <w:sz w:val="20"/>
            <w:szCs w:val="20"/>
          </w:rPr>
          <w:delText>:</w:delText>
        </w:r>
      </w:del>
    </w:p>
    <w:p w14:paraId="38638C19" w14:textId="6006FF62" w:rsidR="000040A5" w:rsidRPr="0072386C" w:rsidDel="00141207" w:rsidRDefault="000040A5" w:rsidP="000040A5">
      <w:pPr>
        <w:widowControl w:val="0"/>
        <w:autoSpaceDE w:val="0"/>
        <w:autoSpaceDN w:val="0"/>
        <w:adjustRightInd w:val="0"/>
        <w:spacing w:before="120" w:after="120" w:line="360" w:lineRule="auto"/>
        <w:ind w:left="993" w:hanging="284"/>
        <w:jc w:val="both"/>
        <w:rPr>
          <w:del w:id="6829" w:author="Amouzouvi Kossi MONA" w:date="2026-07-29T18:20:00Z" w16du:dateUtc="2026-07-29T18:20:00Z"/>
          <w:rFonts w:ascii="Arial" w:hAnsi="Arial" w:cs="Arial"/>
          <w:sz w:val="20"/>
          <w:szCs w:val="20"/>
        </w:rPr>
      </w:pPr>
      <w:del w:id="6830" w:author="Amouzouvi Kossi MONA" w:date="2026-07-29T18:20:00Z" w16du:dateUtc="2026-07-29T18:20:00Z">
        <w:r w:rsidRPr="0072386C" w:rsidDel="00141207">
          <w:rPr>
            <w:rFonts w:ascii="Arial" w:hAnsi="Arial" w:cs="Arial"/>
            <w:sz w:val="20"/>
            <w:szCs w:val="20"/>
          </w:rPr>
          <w:delText>a)</w:delText>
        </w:r>
        <w:r w:rsidRPr="0072386C" w:rsidDel="00141207">
          <w:rPr>
            <w:rFonts w:ascii="Arial" w:hAnsi="Arial" w:cs="Arial"/>
            <w:sz w:val="20"/>
            <w:szCs w:val="20"/>
          </w:rPr>
          <w:tab/>
          <w:delText>l’</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élico</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tère s</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it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u en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état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na</w:delText>
        </w:r>
        <w:r w:rsidRPr="0072386C" w:rsidDel="00141207">
          <w:rPr>
            <w:rFonts w:ascii="Arial" w:hAnsi="Arial" w:cs="Arial"/>
            <w:spacing w:val="1"/>
            <w:sz w:val="20"/>
            <w:szCs w:val="20"/>
          </w:rPr>
          <w:delText>v</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ga</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ilité ;</w:delText>
        </w:r>
      </w:del>
    </w:p>
    <w:p w14:paraId="5E027CB6" w14:textId="490FA811" w:rsidR="000040A5" w:rsidRPr="0072386C" w:rsidDel="00141207" w:rsidRDefault="000040A5" w:rsidP="000040A5">
      <w:pPr>
        <w:widowControl w:val="0"/>
        <w:autoSpaceDE w:val="0"/>
        <w:autoSpaceDN w:val="0"/>
        <w:adjustRightInd w:val="0"/>
        <w:spacing w:before="120" w:after="120" w:line="360" w:lineRule="auto"/>
        <w:ind w:left="993" w:right="83" w:hanging="284"/>
        <w:jc w:val="both"/>
        <w:rPr>
          <w:del w:id="6831" w:author="Amouzouvi Kossi MONA" w:date="2026-07-29T18:20:00Z" w16du:dateUtc="2026-07-29T18:20:00Z"/>
          <w:rFonts w:ascii="Arial" w:hAnsi="Arial" w:cs="Arial"/>
          <w:sz w:val="20"/>
          <w:szCs w:val="20"/>
        </w:rPr>
      </w:pPr>
      <w:del w:id="6832" w:author="Amouzouvi Kossi MONA" w:date="2026-07-29T18:20:00Z" w16du:dateUtc="2026-07-29T18:20:00Z">
        <w:r w:rsidRPr="0072386C" w:rsidDel="00141207">
          <w:rPr>
            <w:rFonts w:ascii="Arial" w:hAnsi="Arial" w:cs="Arial"/>
            <w:spacing w:val="1"/>
            <w:sz w:val="20"/>
            <w:szCs w:val="20"/>
          </w:rPr>
          <w:delText>b</w:delText>
        </w:r>
        <w:r w:rsidRPr="0072386C" w:rsidDel="00141207">
          <w:rPr>
            <w:rFonts w:ascii="Arial" w:hAnsi="Arial" w:cs="Arial"/>
            <w:sz w:val="20"/>
            <w:szCs w:val="20"/>
          </w:rPr>
          <w:delText>)</w:delText>
        </w:r>
        <w:r w:rsidRPr="0072386C" w:rsidDel="00141207">
          <w:rPr>
            <w:rFonts w:ascii="Arial" w:hAnsi="Arial" w:cs="Arial"/>
            <w:sz w:val="20"/>
            <w:szCs w:val="20"/>
          </w:rPr>
          <w:tab/>
        </w:r>
        <w:r w:rsidRPr="0072386C" w:rsidDel="00141207">
          <w:rPr>
            <w:rFonts w:ascii="Arial" w:hAnsi="Arial" w:cs="Arial"/>
            <w:spacing w:val="-1"/>
            <w:sz w:val="20"/>
            <w:szCs w:val="20"/>
          </w:rPr>
          <w:delText>l</w:delText>
        </w:r>
        <w:r w:rsidRPr="0072386C" w:rsidDel="00141207">
          <w:rPr>
            <w:rFonts w:ascii="Arial" w:hAnsi="Arial" w:cs="Arial"/>
            <w:sz w:val="20"/>
            <w:szCs w:val="20"/>
          </w:rPr>
          <w:delText>’</w:delText>
        </w:r>
        <w:r w:rsidRPr="0072386C" w:rsidDel="00141207">
          <w:rPr>
            <w:rFonts w:ascii="Arial" w:hAnsi="Arial" w:cs="Arial"/>
            <w:spacing w:val="-1"/>
            <w:sz w:val="20"/>
            <w:szCs w:val="20"/>
          </w:rPr>
          <w:delText>éq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t </w:delText>
        </w:r>
        <w:r w:rsidRPr="0072386C" w:rsidDel="00141207">
          <w:rPr>
            <w:rFonts w:ascii="Arial" w:hAnsi="Arial" w:cs="Arial"/>
            <w:spacing w:val="1"/>
            <w:sz w:val="20"/>
            <w:szCs w:val="20"/>
          </w:rPr>
          <w:delText>op</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ra</w:delText>
        </w:r>
        <w:r w:rsidRPr="0072386C" w:rsidDel="00141207">
          <w:rPr>
            <w:rFonts w:ascii="Arial" w:hAnsi="Arial" w:cs="Arial"/>
            <w:spacing w:val="-1"/>
            <w:sz w:val="20"/>
            <w:szCs w:val="20"/>
          </w:rPr>
          <w:delText>tio</w:delText>
        </w:r>
        <w:r w:rsidRPr="0072386C" w:rsidDel="00141207">
          <w:rPr>
            <w:rFonts w:ascii="Arial" w:hAnsi="Arial" w:cs="Arial"/>
            <w:spacing w:val="1"/>
            <w:sz w:val="20"/>
            <w:szCs w:val="20"/>
          </w:rPr>
          <w:delText>nn</w:delText>
        </w:r>
        <w:r w:rsidRPr="0072386C" w:rsidDel="00141207">
          <w:rPr>
            <w:rFonts w:ascii="Arial" w:hAnsi="Arial" w:cs="Arial"/>
            <w:sz w:val="20"/>
            <w:szCs w:val="20"/>
          </w:rPr>
          <w:delText xml:space="preserve">el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 xml:space="preserve">t </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w:delText>
        </w:r>
        <w:r w:rsidRPr="0072386C" w:rsidDel="00141207">
          <w:rPr>
            <w:rFonts w:ascii="Arial" w:hAnsi="Arial" w:cs="Arial"/>
            <w:spacing w:val="-1"/>
            <w:sz w:val="20"/>
            <w:szCs w:val="20"/>
          </w:rPr>
          <w:delText>éq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t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3"/>
            <w:sz w:val="20"/>
            <w:szCs w:val="20"/>
          </w:rPr>
          <w:delText xml:space="preserve"> </w:delText>
        </w:r>
        <w:r w:rsidRPr="0072386C" w:rsidDel="00141207">
          <w:rPr>
            <w:rFonts w:ascii="Arial" w:hAnsi="Arial" w:cs="Arial"/>
            <w:spacing w:val="-1"/>
            <w:sz w:val="20"/>
            <w:szCs w:val="20"/>
          </w:rPr>
          <w:delText>seco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rs </w:delText>
        </w:r>
        <w:r w:rsidRPr="0072386C" w:rsidDel="00141207">
          <w:rPr>
            <w:rFonts w:ascii="Arial" w:hAnsi="Arial" w:cs="Arial"/>
            <w:spacing w:val="-1"/>
            <w:sz w:val="20"/>
            <w:szCs w:val="20"/>
          </w:rPr>
          <w:delText>nécessai</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 xml:space="preserve">s </w:delText>
        </w:r>
        <w:r w:rsidRPr="0072386C" w:rsidDel="00141207">
          <w:rPr>
            <w:rFonts w:ascii="Arial" w:hAnsi="Arial" w:cs="Arial"/>
            <w:spacing w:val="-1"/>
            <w:sz w:val="20"/>
            <w:szCs w:val="20"/>
          </w:rPr>
          <w:delText>pou</w:delText>
        </w:r>
        <w:r w:rsidRPr="0072386C" w:rsidDel="00141207">
          <w:rPr>
            <w:rFonts w:ascii="Arial" w:hAnsi="Arial" w:cs="Arial"/>
            <w:sz w:val="20"/>
            <w:szCs w:val="20"/>
          </w:rPr>
          <w:delText xml:space="preserve">r </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n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l</w:delText>
        </w:r>
        <w:r w:rsidRPr="0072386C" w:rsidDel="00141207">
          <w:rPr>
            <w:rFonts w:ascii="Arial" w:hAnsi="Arial" w:cs="Arial"/>
            <w:spacing w:val="12"/>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év</w:delText>
        </w:r>
        <w:r w:rsidRPr="0072386C" w:rsidDel="00141207">
          <w:rPr>
            <w:rFonts w:ascii="Arial" w:hAnsi="Arial" w:cs="Arial"/>
            <w:sz w:val="20"/>
            <w:szCs w:val="20"/>
          </w:rPr>
          <w:delText xml:space="preserve">u </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ie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 xml:space="preserve">t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w:delText>
        </w:r>
        <w:r w:rsidRPr="0072386C" w:rsidDel="00141207">
          <w:rPr>
            <w:rFonts w:ascii="Arial" w:hAnsi="Arial" w:cs="Arial"/>
            <w:spacing w:val="13"/>
            <w:sz w:val="20"/>
            <w:szCs w:val="20"/>
          </w:rPr>
          <w:delText xml:space="preserve"> </w:delText>
        </w:r>
        <w:r w:rsidRPr="0072386C" w:rsidDel="00141207">
          <w:rPr>
            <w:rFonts w:ascii="Arial" w:hAnsi="Arial" w:cs="Arial"/>
            <w:spacing w:val="-1"/>
            <w:sz w:val="20"/>
            <w:szCs w:val="20"/>
          </w:rPr>
          <w:delText>b</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3"/>
            <w:sz w:val="20"/>
            <w:szCs w:val="20"/>
          </w:rPr>
          <w:delText xml:space="preserve"> </w:delText>
        </w:r>
        <w:r w:rsidRPr="0072386C" w:rsidDel="00141207">
          <w:rPr>
            <w:rFonts w:ascii="Arial" w:hAnsi="Arial" w:cs="Arial"/>
            <w:spacing w:val="-1"/>
            <w:sz w:val="20"/>
            <w:szCs w:val="20"/>
          </w:rPr>
          <w:delText>éta</w:delText>
        </w:r>
        <w:r w:rsidRPr="0072386C" w:rsidDel="00141207">
          <w:rPr>
            <w:rFonts w:ascii="Arial" w:hAnsi="Arial" w:cs="Arial"/>
            <w:sz w:val="20"/>
            <w:szCs w:val="20"/>
          </w:rPr>
          <w:delText>t</w:delText>
        </w:r>
        <w:r w:rsidRPr="0072386C" w:rsidDel="00141207">
          <w:rPr>
            <w:rFonts w:ascii="Arial" w:hAnsi="Arial" w:cs="Arial"/>
            <w:spacing w:val="12"/>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 f</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ncti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nne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 ;</w:delText>
        </w:r>
      </w:del>
    </w:p>
    <w:p w14:paraId="207745F5" w14:textId="639B1826" w:rsidR="000040A5" w:rsidRPr="0072386C" w:rsidDel="00141207" w:rsidRDefault="000040A5" w:rsidP="000040A5">
      <w:pPr>
        <w:widowControl w:val="0"/>
        <w:autoSpaceDE w:val="0"/>
        <w:autoSpaceDN w:val="0"/>
        <w:adjustRightInd w:val="0"/>
        <w:spacing w:before="120" w:after="120" w:line="360" w:lineRule="auto"/>
        <w:ind w:left="993" w:hanging="284"/>
        <w:jc w:val="both"/>
        <w:rPr>
          <w:del w:id="6833" w:author="Amouzouvi Kossi MONA" w:date="2026-07-29T18:20:00Z" w16du:dateUtc="2026-07-29T18:20:00Z"/>
          <w:rFonts w:ascii="Arial" w:hAnsi="Arial" w:cs="Arial"/>
          <w:sz w:val="20"/>
          <w:szCs w:val="20"/>
        </w:rPr>
      </w:pPr>
      <w:del w:id="6834" w:author="Amouzouvi Kossi MONA" w:date="2026-07-29T18:20:00Z" w16du:dateUtc="2026-07-29T18:20:00Z">
        <w:r w:rsidRPr="0072386C" w:rsidDel="00141207">
          <w:rPr>
            <w:rFonts w:ascii="Arial" w:hAnsi="Arial" w:cs="Arial"/>
            <w:sz w:val="20"/>
            <w:szCs w:val="20"/>
          </w:rPr>
          <w:delText>c)</w:delText>
        </w:r>
        <w:r w:rsidRPr="0072386C" w:rsidDel="00141207">
          <w:rPr>
            <w:rFonts w:ascii="Arial" w:hAnsi="Arial" w:cs="Arial"/>
            <w:sz w:val="20"/>
            <w:szCs w:val="20"/>
          </w:rPr>
          <w:tab/>
          <w:delText xml:space="preserve">le certificat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v</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 xml:space="preserve">ilité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élico</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tère d</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ali</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1AC39ACD" w14:textId="41893284" w:rsidR="000040A5" w:rsidDel="00141207" w:rsidRDefault="000040A5" w:rsidP="000040A5">
      <w:pPr>
        <w:widowControl w:val="0"/>
        <w:autoSpaceDE w:val="0"/>
        <w:autoSpaceDN w:val="0"/>
        <w:adjustRightInd w:val="0"/>
        <w:spacing w:before="120" w:after="120" w:line="360" w:lineRule="auto"/>
        <w:ind w:left="993" w:right="85" w:hanging="284"/>
        <w:jc w:val="both"/>
        <w:rPr>
          <w:del w:id="6835" w:author="Amouzouvi Kossi MONA" w:date="2026-07-29T18:20:00Z" w16du:dateUtc="2026-07-29T18:20:00Z"/>
          <w:rFonts w:ascii="Arial" w:hAnsi="Arial" w:cs="Arial"/>
          <w:sz w:val="20"/>
          <w:szCs w:val="20"/>
        </w:rPr>
      </w:pPr>
      <w:del w:id="6836" w:author="Amouzouvi Kossi MONA" w:date="2026-07-29T18:20:00Z" w16du:dateUtc="2026-07-29T18:20:00Z">
        <w:r w:rsidRPr="0072386C" w:rsidDel="00141207">
          <w:rPr>
            <w:rFonts w:ascii="Arial" w:hAnsi="Arial" w:cs="Arial"/>
            <w:sz w:val="20"/>
            <w:szCs w:val="20"/>
          </w:rPr>
          <w:delText>d)</w:delText>
        </w:r>
        <w:r w:rsidRPr="0072386C" w:rsidDel="00141207">
          <w:rPr>
            <w:rFonts w:ascii="Arial" w:hAnsi="Arial" w:cs="Arial"/>
            <w:sz w:val="20"/>
            <w:szCs w:val="20"/>
          </w:rPr>
          <w:tab/>
          <w:delText>la</w:delText>
        </w:r>
        <w:r w:rsidRPr="0072386C" w:rsidDel="00141207">
          <w:rPr>
            <w:rFonts w:ascii="Arial" w:hAnsi="Arial" w:cs="Arial"/>
            <w:spacing w:val="5"/>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aintenance</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l’hélicoptère</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soit</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effectuée</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confor</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é</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ent</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un</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programme</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intenance</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acc</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ptab</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e</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pour</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l’</w:delText>
        </w:r>
        <w:r w:rsidR="00BD5A93" w:rsidDel="00141207">
          <w:rPr>
            <w:rFonts w:ascii="Arial" w:hAnsi="Arial" w:cs="Arial"/>
            <w:sz w:val="20"/>
            <w:szCs w:val="20"/>
          </w:rPr>
          <w:delText>Autorité de l’aviation civile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w:delText>
        </w:r>
      </w:del>
    </w:p>
    <w:p w14:paraId="73DCA9A8" w14:textId="1C79D95D" w:rsidR="005B44EE" w:rsidRPr="000D1B0A" w:rsidDel="00141207" w:rsidRDefault="005B44EE" w:rsidP="000D1B0A">
      <w:pPr>
        <w:autoSpaceDE w:val="0"/>
        <w:autoSpaceDN w:val="0"/>
        <w:adjustRightInd w:val="0"/>
        <w:spacing w:before="120" w:after="120" w:line="360" w:lineRule="auto"/>
        <w:ind w:left="567"/>
        <w:jc w:val="both"/>
        <w:rPr>
          <w:del w:id="6837" w:author="Amouzouvi Kossi MONA" w:date="2026-07-29T18:20:00Z" w16du:dateUtc="2026-07-29T18:20:00Z"/>
          <w:rFonts w:ascii="Arial" w:hAnsi="Arial" w:cs="Arial"/>
          <w:spacing w:val="1"/>
          <w:sz w:val="20"/>
          <w:szCs w:val="20"/>
        </w:rPr>
      </w:pPr>
      <w:del w:id="6838" w:author="Amouzouvi Kossi MONA" w:date="2026-07-29T18:20:00Z" w16du:dateUtc="2026-07-29T18:20:00Z">
        <w:r w:rsidDel="00141207">
          <w:rPr>
            <w:rFonts w:ascii="Arial" w:hAnsi="Arial" w:cs="Arial"/>
            <w:spacing w:val="1"/>
            <w:sz w:val="20"/>
            <w:szCs w:val="20"/>
          </w:rPr>
          <w:delText>4.</w:delText>
        </w:r>
        <w:r w:rsidRPr="000D1B0A" w:rsidDel="00141207">
          <w:rPr>
            <w:rFonts w:ascii="Arial" w:hAnsi="Arial" w:cs="Arial"/>
            <w:spacing w:val="1"/>
            <w:sz w:val="20"/>
            <w:szCs w:val="20"/>
          </w:rPr>
          <w:delText xml:space="preserve">6.1.2 </w:delText>
        </w:r>
        <w:r w:rsidR="003C3A5B" w:rsidRPr="003C3A5B" w:rsidDel="00141207">
          <w:rPr>
            <w:rFonts w:ascii="Arial" w:hAnsi="Arial" w:cs="Arial"/>
            <w:spacing w:val="1"/>
            <w:sz w:val="20"/>
            <w:szCs w:val="20"/>
          </w:rPr>
          <w:delText>Le propriétaire ou le locataire</w:delText>
        </w:r>
        <w:r w:rsidRPr="000D1B0A" w:rsidDel="00141207">
          <w:rPr>
            <w:rFonts w:ascii="Arial" w:hAnsi="Arial" w:cs="Arial"/>
            <w:spacing w:val="1"/>
            <w:sz w:val="20"/>
            <w:szCs w:val="20"/>
          </w:rPr>
          <w:delText xml:space="preserve"> n</w:delText>
        </w:r>
        <w:r w:rsidDel="00141207">
          <w:rPr>
            <w:rFonts w:ascii="Arial" w:hAnsi="Arial" w:cs="Arial"/>
            <w:spacing w:val="1"/>
            <w:sz w:val="20"/>
            <w:szCs w:val="20"/>
          </w:rPr>
          <w:delText xml:space="preserve">e doit pas </w:delText>
        </w:r>
        <w:r w:rsidRPr="000D1B0A" w:rsidDel="00141207">
          <w:rPr>
            <w:rFonts w:ascii="Arial" w:hAnsi="Arial" w:cs="Arial"/>
            <w:spacing w:val="1"/>
            <w:sz w:val="20"/>
            <w:szCs w:val="20"/>
          </w:rPr>
          <w:delText>utiliser</w:delText>
        </w:r>
        <w:r w:rsidDel="00141207">
          <w:rPr>
            <w:rFonts w:ascii="Arial" w:hAnsi="Arial" w:cs="Arial"/>
            <w:spacing w:val="1"/>
            <w:sz w:val="20"/>
            <w:szCs w:val="20"/>
          </w:rPr>
          <w:delText xml:space="preserve"> </w:delText>
        </w:r>
        <w:r w:rsidRPr="000D1B0A" w:rsidDel="00141207">
          <w:rPr>
            <w:rFonts w:ascii="Arial" w:hAnsi="Arial" w:cs="Arial"/>
            <w:spacing w:val="1"/>
            <w:sz w:val="20"/>
            <w:szCs w:val="20"/>
          </w:rPr>
          <w:delText>un hélicoptère à moins que sa maintenance, y compris tout moteur, rotor et pièce</w:delText>
        </w:r>
        <w:r w:rsidDel="00141207">
          <w:rPr>
            <w:rFonts w:ascii="Arial" w:hAnsi="Arial" w:cs="Arial"/>
            <w:spacing w:val="1"/>
            <w:sz w:val="20"/>
            <w:szCs w:val="20"/>
          </w:rPr>
          <w:delText xml:space="preserve"> </w:delText>
        </w:r>
        <w:r w:rsidRPr="000D1B0A" w:rsidDel="00141207">
          <w:rPr>
            <w:rFonts w:ascii="Arial" w:hAnsi="Arial" w:cs="Arial"/>
            <w:spacing w:val="1"/>
            <w:sz w:val="20"/>
            <w:szCs w:val="20"/>
          </w:rPr>
          <w:delText>connexe, soit effectuée :</w:delText>
        </w:r>
      </w:del>
    </w:p>
    <w:p w14:paraId="1A34DEB8" w14:textId="1FCCD612" w:rsidR="005B44EE" w:rsidRPr="000D1B0A" w:rsidDel="00141207" w:rsidRDefault="005B44EE" w:rsidP="000D1B0A">
      <w:pPr>
        <w:autoSpaceDE w:val="0"/>
        <w:autoSpaceDN w:val="0"/>
        <w:adjustRightInd w:val="0"/>
        <w:spacing w:before="120" w:after="120" w:line="360" w:lineRule="auto"/>
        <w:ind w:left="708"/>
        <w:jc w:val="both"/>
        <w:rPr>
          <w:del w:id="6839" w:author="Amouzouvi Kossi MONA" w:date="2026-07-29T18:20:00Z" w16du:dateUtc="2026-07-29T18:20:00Z"/>
          <w:rFonts w:ascii="Arial" w:hAnsi="Arial" w:cs="Arial"/>
          <w:spacing w:val="1"/>
          <w:sz w:val="20"/>
          <w:szCs w:val="20"/>
        </w:rPr>
      </w:pPr>
      <w:del w:id="6840" w:author="Amouzouvi Kossi MONA" w:date="2026-07-29T18:20:00Z" w16du:dateUtc="2026-07-29T18:20:00Z">
        <w:r w:rsidRPr="000D1B0A" w:rsidDel="00141207">
          <w:rPr>
            <w:rFonts w:ascii="Arial" w:hAnsi="Arial" w:cs="Arial"/>
            <w:spacing w:val="1"/>
            <w:sz w:val="20"/>
            <w:szCs w:val="20"/>
          </w:rPr>
          <w:delText>a) par un organisme qui satisfait aux dispositions d</w:delText>
        </w:r>
        <w:r w:rsidR="006E0FEC" w:rsidDel="00141207">
          <w:rPr>
            <w:rFonts w:ascii="Arial" w:hAnsi="Arial" w:cs="Arial"/>
            <w:spacing w:val="1"/>
            <w:sz w:val="20"/>
            <w:szCs w:val="20"/>
          </w:rPr>
          <w:delText xml:space="preserve">u RANT 08 Part M </w:delText>
        </w:r>
        <w:r w:rsidR="001A34B2" w:rsidDel="00141207">
          <w:rPr>
            <w:rFonts w:ascii="Arial" w:hAnsi="Arial" w:cs="Arial"/>
            <w:spacing w:val="1"/>
            <w:sz w:val="20"/>
            <w:szCs w:val="20"/>
          </w:rPr>
          <w:delText>chapitre F ou du RANT 08 Part 145</w:delText>
        </w:r>
        <w:r w:rsidR="006E0FEC" w:rsidDel="00141207">
          <w:rPr>
            <w:rFonts w:ascii="Arial" w:hAnsi="Arial" w:cs="Arial"/>
            <w:spacing w:val="1"/>
            <w:sz w:val="20"/>
            <w:szCs w:val="20"/>
          </w:rPr>
          <w:delText xml:space="preserve"> </w:delText>
        </w:r>
        <w:r w:rsidRPr="000D1B0A" w:rsidDel="00141207">
          <w:rPr>
            <w:rFonts w:ascii="Arial" w:hAnsi="Arial" w:cs="Arial"/>
            <w:spacing w:val="1"/>
            <w:sz w:val="20"/>
            <w:szCs w:val="20"/>
          </w:rPr>
          <w:delText>, et qui est soit agréé par l’</w:delText>
        </w:r>
        <w:r w:rsidR="001A34B2" w:rsidDel="00141207">
          <w:rPr>
            <w:rFonts w:ascii="Arial" w:hAnsi="Arial" w:cs="Arial"/>
            <w:sz w:val="20"/>
            <w:szCs w:val="20"/>
          </w:rPr>
          <w:delText>Autorité de l’aviation civile</w:delText>
        </w:r>
        <w:r w:rsidRPr="000D1B0A" w:rsidDel="00141207">
          <w:rPr>
            <w:rFonts w:ascii="Arial" w:hAnsi="Arial" w:cs="Arial"/>
            <w:spacing w:val="1"/>
            <w:sz w:val="20"/>
            <w:szCs w:val="20"/>
          </w:rPr>
          <w:delText xml:space="preserve"> de l’hélicoptère soit agréé par un autre État contractant et accepté par l’</w:delText>
        </w:r>
        <w:r w:rsidR="00635FBC" w:rsidDel="00141207">
          <w:rPr>
            <w:rFonts w:ascii="Arial" w:hAnsi="Arial" w:cs="Arial"/>
            <w:sz w:val="20"/>
            <w:szCs w:val="20"/>
          </w:rPr>
          <w:delText xml:space="preserve">Autorité de l’aviation </w:delText>
        </w:r>
        <w:r w:rsidRPr="000D1B0A" w:rsidDel="00141207">
          <w:rPr>
            <w:rFonts w:ascii="Arial" w:hAnsi="Arial" w:cs="Arial"/>
            <w:spacing w:val="1"/>
            <w:sz w:val="20"/>
            <w:szCs w:val="20"/>
          </w:rPr>
          <w:delText>; ou</w:delText>
        </w:r>
      </w:del>
    </w:p>
    <w:p w14:paraId="7950FE4D" w14:textId="1EF753CF" w:rsidR="005B44EE" w:rsidRPr="000D1B0A" w:rsidDel="00141207" w:rsidRDefault="005B44EE" w:rsidP="000D1B0A">
      <w:pPr>
        <w:autoSpaceDE w:val="0"/>
        <w:autoSpaceDN w:val="0"/>
        <w:adjustRightInd w:val="0"/>
        <w:spacing w:before="120" w:after="120" w:line="360" w:lineRule="auto"/>
        <w:ind w:left="708"/>
        <w:jc w:val="both"/>
        <w:rPr>
          <w:del w:id="6841" w:author="Amouzouvi Kossi MONA" w:date="2026-07-29T18:20:00Z" w16du:dateUtc="2026-07-29T18:20:00Z"/>
          <w:rFonts w:ascii="Arial" w:hAnsi="Arial" w:cs="Arial"/>
          <w:spacing w:val="1"/>
          <w:sz w:val="20"/>
          <w:szCs w:val="20"/>
        </w:rPr>
      </w:pPr>
      <w:del w:id="6842" w:author="Amouzouvi Kossi MONA" w:date="2026-07-29T18:20:00Z" w16du:dateUtc="2026-07-29T18:20:00Z">
        <w:r w:rsidRPr="000D1B0A" w:rsidDel="00141207">
          <w:rPr>
            <w:rFonts w:ascii="Arial" w:hAnsi="Arial" w:cs="Arial"/>
            <w:spacing w:val="1"/>
            <w:sz w:val="20"/>
            <w:szCs w:val="20"/>
          </w:rPr>
          <w:delText>b) par une personne ou un organisme conformément à des procédures qui ont été autorisées par l’</w:delText>
        </w:r>
        <w:r w:rsidR="00C847AA" w:rsidRPr="00C847AA" w:rsidDel="00141207">
          <w:rPr>
            <w:rFonts w:ascii="Arial" w:hAnsi="Arial" w:cs="Arial"/>
            <w:spacing w:val="1"/>
            <w:sz w:val="20"/>
            <w:szCs w:val="20"/>
          </w:rPr>
          <w:delText>Autorité de l’aviation civile</w:delText>
        </w:r>
        <w:r w:rsidRPr="000D1B0A" w:rsidDel="00141207">
          <w:rPr>
            <w:rFonts w:ascii="Arial" w:hAnsi="Arial" w:cs="Arial"/>
            <w:spacing w:val="1"/>
            <w:sz w:val="20"/>
            <w:szCs w:val="20"/>
          </w:rPr>
          <w:delText xml:space="preserve"> ;</w:delText>
        </w:r>
      </w:del>
    </w:p>
    <w:p w14:paraId="0B371C3E" w14:textId="51590D45" w:rsidR="006B4642" w:rsidDel="00141207" w:rsidRDefault="005B44EE">
      <w:pPr>
        <w:widowControl w:val="0"/>
        <w:autoSpaceDE w:val="0"/>
        <w:autoSpaceDN w:val="0"/>
        <w:adjustRightInd w:val="0"/>
        <w:spacing w:before="240" w:after="240" w:line="360" w:lineRule="auto"/>
        <w:ind w:left="284" w:right="-6"/>
        <w:rPr>
          <w:del w:id="6843" w:author="Amouzouvi Kossi MONA" w:date="2026-07-29T18:20:00Z" w16du:dateUtc="2026-07-29T18:20:00Z"/>
          <w:rFonts w:ascii="Arial" w:hAnsi="Arial" w:cs="Arial"/>
          <w:spacing w:val="1"/>
          <w:sz w:val="20"/>
          <w:szCs w:val="20"/>
        </w:rPr>
      </w:pPr>
      <w:del w:id="6844" w:author="Amouzouvi Kossi MONA" w:date="2026-07-29T18:20:00Z" w16du:dateUtc="2026-07-29T18:20:00Z">
        <w:r w:rsidRPr="000D1B0A" w:rsidDel="00141207">
          <w:rPr>
            <w:rFonts w:ascii="Arial" w:hAnsi="Arial" w:cs="Arial"/>
            <w:spacing w:val="1"/>
            <w:sz w:val="20"/>
            <w:szCs w:val="20"/>
          </w:rPr>
          <w:delText>et qu’il existe une fiche de maintenance pour les travaux effectués.</w:delText>
        </w:r>
      </w:del>
    </w:p>
    <w:p w14:paraId="7734A3EC" w14:textId="36336703" w:rsidR="006B4642" w:rsidRPr="0072386C" w:rsidDel="00141207" w:rsidRDefault="006B4642" w:rsidP="006B4642">
      <w:pPr>
        <w:widowControl w:val="0"/>
        <w:autoSpaceDE w:val="0"/>
        <w:autoSpaceDN w:val="0"/>
        <w:adjustRightInd w:val="0"/>
        <w:spacing w:before="240" w:after="240" w:line="360" w:lineRule="auto"/>
        <w:ind w:left="284" w:right="-6"/>
        <w:rPr>
          <w:del w:id="6845" w:author="Amouzouvi Kossi MONA" w:date="2026-07-29T18:20:00Z" w16du:dateUtc="2026-07-29T18:20:00Z"/>
          <w:rFonts w:ascii="Arial" w:hAnsi="Arial" w:cs="Arial"/>
          <w:b/>
          <w:noProof/>
          <w:spacing w:val="4"/>
          <w:kern w:val="28"/>
          <w:sz w:val="24"/>
          <w:szCs w:val="24"/>
          <w:lang w:eastAsia="en-US"/>
        </w:rPr>
      </w:pPr>
      <w:del w:id="6846" w:author="Amouzouvi Kossi MONA" w:date="2026-07-29T18:20:00Z" w16du:dateUtc="2026-07-29T18:20:00Z">
        <w:r w:rsidRPr="0072386C" w:rsidDel="00141207">
          <w:rPr>
            <w:rFonts w:ascii="Arial" w:hAnsi="Arial" w:cs="Arial"/>
            <w:b/>
            <w:noProof/>
            <w:spacing w:val="4"/>
            <w:kern w:val="28"/>
            <w:sz w:val="24"/>
            <w:szCs w:val="24"/>
            <w:lang w:eastAsia="en-US"/>
          </w:rPr>
          <w:delText xml:space="preserve">4.6.2   </w:delText>
        </w:r>
        <w:r w:rsidRPr="00AD2294" w:rsidDel="00141207">
          <w:rPr>
            <w:rFonts w:ascii="Arial" w:hAnsi="Arial" w:cs="Arial"/>
            <w:b/>
            <w:noProof/>
            <w:spacing w:val="4"/>
            <w:kern w:val="28"/>
            <w:sz w:val="24"/>
            <w:szCs w:val="24"/>
            <w:lang w:eastAsia="en-US"/>
          </w:rPr>
          <w:delText>ENREGISTREMENTS DE MAINTIEN DE LA NAVIGABILITÉ</w:delText>
        </w:r>
      </w:del>
    </w:p>
    <w:p w14:paraId="39819D08" w14:textId="19A27980" w:rsidR="006B4642" w:rsidRPr="0072386C" w:rsidDel="00141207" w:rsidRDefault="00E84062" w:rsidP="006B4642">
      <w:pPr>
        <w:widowControl w:val="0"/>
        <w:tabs>
          <w:tab w:val="left" w:pos="1080"/>
        </w:tabs>
        <w:autoSpaceDE w:val="0"/>
        <w:autoSpaceDN w:val="0"/>
        <w:adjustRightInd w:val="0"/>
        <w:spacing w:before="120" w:after="120" w:line="360" w:lineRule="auto"/>
        <w:ind w:left="480"/>
        <w:jc w:val="both"/>
        <w:rPr>
          <w:del w:id="6847" w:author="Amouzouvi Kossi MONA" w:date="2026-07-29T18:20:00Z" w16du:dateUtc="2026-07-29T18:20:00Z"/>
          <w:rFonts w:ascii="Arial" w:hAnsi="Arial" w:cs="Arial"/>
          <w:sz w:val="20"/>
          <w:szCs w:val="20"/>
        </w:rPr>
      </w:pPr>
      <w:del w:id="6848" w:author="Amouzouvi Kossi MONA" w:date="2026-07-29T18:20:00Z" w16du:dateUtc="2026-07-29T18:20:00Z">
        <w:r w:rsidDel="00141207">
          <w:rPr>
            <w:rFonts w:ascii="Arial" w:hAnsi="Arial" w:cs="Arial"/>
            <w:spacing w:val="1"/>
            <w:sz w:val="20"/>
            <w:szCs w:val="20"/>
          </w:rPr>
          <w:delText>4.</w:delText>
        </w:r>
        <w:r w:rsidR="006B4642" w:rsidDel="00141207">
          <w:rPr>
            <w:rFonts w:ascii="Arial" w:hAnsi="Arial" w:cs="Arial"/>
            <w:spacing w:val="1"/>
            <w:sz w:val="20"/>
            <w:szCs w:val="20"/>
          </w:rPr>
          <w:delText>6.</w:delText>
        </w:r>
        <w:r w:rsidDel="00141207">
          <w:rPr>
            <w:rFonts w:ascii="Arial" w:hAnsi="Arial" w:cs="Arial"/>
            <w:spacing w:val="1"/>
            <w:sz w:val="20"/>
            <w:szCs w:val="20"/>
          </w:rPr>
          <w:delText>2</w:delText>
        </w:r>
        <w:r w:rsidR="006B4642" w:rsidDel="00141207">
          <w:rPr>
            <w:rFonts w:ascii="Arial" w:hAnsi="Arial" w:cs="Arial"/>
            <w:spacing w:val="1"/>
            <w:sz w:val="20"/>
            <w:szCs w:val="20"/>
          </w:rPr>
          <w:delText>.1</w:delText>
        </w:r>
        <w:r w:rsidR="006B4642" w:rsidRPr="0072386C" w:rsidDel="00141207">
          <w:rPr>
            <w:rFonts w:ascii="Arial" w:hAnsi="Arial" w:cs="Arial"/>
            <w:sz w:val="20"/>
            <w:szCs w:val="20"/>
          </w:rPr>
          <w:tab/>
          <w:delText>Le propriétaire doit veiller à ce</w:delText>
        </w:r>
        <w:r w:rsidR="006B4642" w:rsidRPr="0072386C" w:rsidDel="00141207">
          <w:rPr>
            <w:rFonts w:ascii="Arial" w:hAnsi="Arial" w:cs="Arial"/>
            <w:spacing w:val="-1"/>
            <w:sz w:val="20"/>
            <w:szCs w:val="20"/>
          </w:rPr>
          <w:delText xml:space="preserve"> </w:delText>
        </w:r>
        <w:r w:rsidR="006B4642" w:rsidRPr="0072386C" w:rsidDel="00141207">
          <w:rPr>
            <w:rFonts w:ascii="Arial" w:hAnsi="Arial" w:cs="Arial"/>
            <w:spacing w:val="1"/>
            <w:sz w:val="20"/>
            <w:szCs w:val="20"/>
          </w:rPr>
          <w:delText>qu</w:delText>
        </w:r>
        <w:r w:rsidR="006B4642" w:rsidRPr="0072386C" w:rsidDel="00141207">
          <w:rPr>
            <w:rFonts w:ascii="Arial" w:hAnsi="Arial" w:cs="Arial"/>
            <w:sz w:val="20"/>
            <w:szCs w:val="20"/>
          </w:rPr>
          <w:delText>e</w:delText>
        </w:r>
        <w:r w:rsidR="006B4642" w:rsidRPr="0072386C" w:rsidDel="00141207">
          <w:rPr>
            <w:rFonts w:ascii="Arial" w:hAnsi="Arial" w:cs="Arial"/>
            <w:spacing w:val="-1"/>
            <w:sz w:val="20"/>
            <w:szCs w:val="20"/>
          </w:rPr>
          <w:delText xml:space="preserve"> </w:delText>
        </w:r>
        <w:r w:rsidR="006B4642" w:rsidRPr="0072386C" w:rsidDel="00141207">
          <w:rPr>
            <w:rFonts w:ascii="Arial" w:hAnsi="Arial" w:cs="Arial"/>
            <w:sz w:val="20"/>
            <w:szCs w:val="20"/>
          </w:rPr>
          <w:delText>les é</w:delText>
        </w:r>
        <w:r w:rsidR="006B4642" w:rsidRPr="0072386C" w:rsidDel="00141207">
          <w:rPr>
            <w:rFonts w:ascii="Arial" w:hAnsi="Arial" w:cs="Arial"/>
            <w:spacing w:val="-2"/>
            <w:sz w:val="20"/>
            <w:szCs w:val="20"/>
          </w:rPr>
          <w:delText>t</w:delText>
        </w:r>
        <w:r w:rsidR="006B4642" w:rsidRPr="0072386C" w:rsidDel="00141207">
          <w:rPr>
            <w:rFonts w:ascii="Arial" w:hAnsi="Arial" w:cs="Arial"/>
            <w:sz w:val="20"/>
            <w:szCs w:val="20"/>
          </w:rPr>
          <w:delText>ats ci-après s</w:delText>
        </w:r>
        <w:r w:rsidR="006B4642" w:rsidRPr="0072386C" w:rsidDel="00141207">
          <w:rPr>
            <w:rFonts w:ascii="Arial" w:hAnsi="Arial" w:cs="Arial"/>
            <w:spacing w:val="1"/>
            <w:sz w:val="20"/>
            <w:szCs w:val="20"/>
          </w:rPr>
          <w:delText>o</w:delText>
        </w:r>
        <w:r w:rsidR="006B4642" w:rsidRPr="0072386C" w:rsidDel="00141207">
          <w:rPr>
            <w:rFonts w:ascii="Arial" w:hAnsi="Arial" w:cs="Arial"/>
            <w:spacing w:val="-2"/>
            <w:sz w:val="20"/>
            <w:szCs w:val="20"/>
          </w:rPr>
          <w:delText>i</w:delText>
        </w:r>
        <w:r w:rsidR="006B4642" w:rsidRPr="0072386C" w:rsidDel="00141207">
          <w:rPr>
            <w:rFonts w:ascii="Arial" w:hAnsi="Arial" w:cs="Arial"/>
            <w:sz w:val="20"/>
            <w:szCs w:val="20"/>
          </w:rPr>
          <w:delText>e</w:delText>
        </w:r>
        <w:r w:rsidR="006B4642" w:rsidRPr="0072386C" w:rsidDel="00141207">
          <w:rPr>
            <w:rFonts w:ascii="Arial" w:hAnsi="Arial" w:cs="Arial"/>
            <w:spacing w:val="1"/>
            <w:sz w:val="20"/>
            <w:szCs w:val="20"/>
          </w:rPr>
          <w:delText>n</w:delText>
        </w:r>
        <w:r w:rsidR="006B4642" w:rsidRPr="0072386C" w:rsidDel="00141207">
          <w:rPr>
            <w:rFonts w:ascii="Arial" w:hAnsi="Arial" w:cs="Arial"/>
            <w:sz w:val="20"/>
            <w:szCs w:val="20"/>
          </w:rPr>
          <w:delText>t</w:delText>
        </w:r>
        <w:r w:rsidR="006B4642" w:rsidRPr="0072386C" w:rsidDel="00141207">
          <w:rPr>
            <w:rFonts w:ascii="Arial" w:hAnsi="Arial" w:cs="Arial"/>
            <w:spacing w:val="-3"/>
            <w:sz w:val="20"/>
            <w:szCs w:val="20"/>
          </w:rPr>
          <w:delText xml:space="preserve"> </w:delText>
        </w:r>
        <w:r w:rsidR="006B4642" w:rsidRPr="0072386C" w:rsidDel="00141207">
          <w:rPr>
            <w:rFonts w:ascii="Arial" w:hAnsi="Arial" w:cs="Arial"/>
            <w:sz w:val="20"/>
            <w:szCs w:val="20"/>
          </w:rPr>
          <w:delText>co</w:delText>
        </w:r>
        <w:r w:rsidR="006B4642" w:rsidRPr="0072386C" w:rsidDel="00141207">
          <w:rPr>
            <w:rFonts w:ascii="Arial" w:hAnsi="Arial" w:cs="Arial"/>
            <w:spacing w:val="1"/>
            <w:sz w:val="20"/>
            <w:szCs w:val="20"/>
          </w:rPr>
          <w:delText>n</w:delText>
        </w:r>
        <w:r w:rsidR="006B4642" w:rsidRPr="0072386C" w:rsidDel="00141207">
          <w:rPr>
            <w:rFonts w:ascii="Arial" w:hAnsi="Arial" w:cs="Arial"/>
            <w:sz w:val="20"/>
            <w:szCs w:val="20"/>
          </w:rPr>
          <w:delText>ser</w:delText>
        </w:r>
        <w:r w:rsidR="006B4642" w:rsidRPr="0072386C" w:rsidDel="00141207">
          <w:rPr>
            <w:rFonts w:ascii="Arial" w:hAnsi="Arial" w:cs="Arial"/>
            <w:spacing w:val="1"/>
            <w:sz w:val="20"/>
            <w:szCs w:val="20"/>
          </w:rPr>
          <w:delText>v</w:delText>
        </w:r>
        <w:r w:rsidR="006B4642" w:rsidRPr="0072386C" w:rsidDel="00141207">
          <w:rPr>
            <w:rFonts w:ascii="Arial" w:hAnsi="Arial" w:cs="Arial"/>
            <w:spacing w:val="-1"/>
            <w:sz w:val="20"/>
            <w:szCs w:val="20"/>
          </w:rPr>
          <w:delText>é</w:delText>
        </w:r>
        <w:r w:rsidR="006B4642" w:rsidRPr="0072386C" w:rsidDel="00141207">
          <w:rPr>
            <w:rFonts w:ascii="Arial" w:hAnsi="Arial" w:cs="Arial"/>
            <w:sz w:val="20"/>
            <w:szCs w:val="20"/>
          </w:rPr>
          <w:delText>s</w:delText>
        </w:r>
        <w:r w:rsidR="006B4642" w:rsidRPr="0072386C" w:rsidDel="00141207">
          <w:rPr>
            <w:rFonts w:ascii="Arial" w:hAnsi="Arial" w:cs="Arial"/>
            <w:spacing w:val="-1"/>
            <w:sz w:val="20"/>
            <w:szCs w:val="20"/>
          </w:rPr>
          <w:delText xml:space="preserve"> </w:delText>
        </w:r>
        <w:r w:rsidR="006B4642" w:rsidRPr="0072386C" w:rsidDel="00141207">
          <w:rPr>
            <w:rFonts w:ascii="Arial" w:hAnsi="Arial" w:cs="Arial"/>
            <w:spacing w:val="1"/>
            <w:sz w:val="20"/>
            <w:szCs w:val="20"/>
          </w:rPr>
          <w:delText>p</w:delText>
        </w:r>
        <w:r w:rsidR="006B4642" w:rsidRPr="0072386C" w:rsidDel="00141207">
          <w:rPr>
            <w:rFonts w:ascii="Arial" w:hAnsi="Arial" w:cs="Arial"/>
            <w:sz w:val="20"/>
            <w:szCs w:val="20"/>
          </w:rPr>
          <w:delText>en</w:delText>
        </w:r>
        <w:r w:rsidR="006B4642" w:rsidRPr="0072386C" w:rsidDel="00141207">
          <w:rPr>
            <w:rFonts w:ascii="Arial" w:hAnsi="Arial" w:cs="Arial"/>
            <w:spacing w:val="1"/>
            <w:sz w:val="20"/>
            <w:szCs w:val="20"/>
          </w:rPr>
          <w:delText>d</w:delText>
        </w:r>
        <w:r w:rsidR="006B4642" w:rsidRPr="0072386C" w:rsidDel="00141207">
          <w:rPr>
            <w:rFonts w:ascii="Arial" w:hAnsi="Arial" w:cs="Arial"/>
            <w:sz w:val="20"/>
            <w:szCs w:val="20"/>
          </w:rPr>
          <w:delText>a</w:delText>
        </w:r>
        <w:r w:rsidR="006B4642" w:rsidRPr="0072386C" w:rsidDel="00141207">
          <w:rPr>
            <w:rFonts w:ascii="Arial" w:hAnsi="Arial" w:cs="Arial"/>
            <w:spacing w:val="1"/>
            <w:sz w:val="20"/>
            <w:szCs w:val="20"/>
          </w:rPr>
          <w:delText>n</w:delText>
        </w:r>
        <w:r w:rsidR="006B4642" w:rsidRPr="0072386C" w:rsidDel="00141207">
          <w:rPr>
            <w:rFonts w:ascii="Arial" w:hAnsi="Arial" w:cs="Arial"/>
            <w:sz w:val="20"/>
            <w:szCs w:val="20"/>
          </w:rPr>
          <w:delText>t les</w:delText>
        </w:r>
        <w:r w:rsidR="006B4642" w:rsidRPr="0072386C" w:rsidDel="00141207">
          <w:rPr>
            <w:rFonts w:ascii="Arial" w:hAnsi="Arial" w:cs="Arial"/>
            <w:spacing w:val="-1"/>
            <w:sz w:val="20"/>
            <w:szCs w:val="20"/>
          </w:rPr>
          <w:delText xml:space="preserve"> </w:delText>
        </w:r>
        <w:r w:rsidR="006B4642" w:rsidRPr="0072386C" w:rsidDel="00141207">
          <w:rPr>
            <w:rFonts w:ascii="Arial" w:hAnsi="Arial" w:cs="Arial"/>
            <w:spacing w:val="1"/>
            <w:sz w:val="20"/>
            <w:szCs w:val="20"/>
          </w:rPr>
          <w:delText>p</w:delText>
        </w:r>
        <w:r w:rsidR="006B4642" w:rsidRPr="0072386C" w:rsidDel="00141207">
          <w:rPr>
            <w:rFonts w:ascii="Arial" w:hAnsi="Arial" w:cs="Arial"/>
            <w:sz w:val="20"/>
            <w:szCs w:val="20"/>
          </w:rPr>
          <w:delText>éri</w:delText>
        </w:r>
        <w:r w:rsidR="006B4642" w:rsidRPr="0072386C" w:rsidDel="00141207">
          <w:rPr>
            <w:rFonts w:ascii="Arial" w:hAnsi="Arial" w:cs="Arial"/>
            <w:spacing w:val="1"/>
            <w:sz w:val="20"/>
            <w:szCs w:val="20"/>
          </w:rPr>
          <w:delText>od</w:delText>
        </w:r>
        <w:r w:rsidR="006B4642" w:rsidRPr="0072386C" w:rsidDel="00141207">
          <w:rPr>
            <w:rFonts w:ascii="Arial" w:hAnsi="Arial" w:cs="Arial"/>
            <w:sz w:val="20"/>
            <w:szCs w:val="20"/>
          </w:rPr>
          <w:delText xml:space="preserve">es </w:delText>
        </w:r>
        <w:r w:rsidR="006B4642" w:rsidRPr="0072386C" w:rsidDel="00141207">
          <w:rPr>
            <w:rFonts w:ascii="Arial" w:hAnsi="Arial" w:cs="Arial"/>
            <w:spacing w:val="-2"/>
            <w:sz w:val="20"/>
            <w:szCs w:val="20"/>
          </w:rPr>
          <w:delText>m</w:delText>
        </w:r>
        <w:r w:rsidR="006B4642" w:rsidRPr="0072386C" w:rsidDel="00141207">
          <w:rPr>
            <w:rFonts w:ascii="Arial" w:hAnsi="Arial" w:cs="Arial"/>
            <w:sz w:val="20"/>
            <w:szCs w:val="20"/>
          </w:rPr>
          <w:delText>e</w:delText>
        </w:r>
        <w:r w:rsidR="006B4642" w:rsidRPr="0072386C" w:rsidDel="00141207">
          <w:rPr>
            <w:rFonts w:ascii="Arial" w:hAnsi="Arial" w:cs="Arial"/>
            <w:spacing w:val="1"/>
            <w:sz w:val="20"/>
            <w:szCs w:val="20"/>
          </w:rPr>
          <w:delText>n</w:delText>
        </w:r>
        <w:r w:rsidR="006B4642" w:rsidRPr="0072386C" w:rsidDel="00141207">
          <w:rPr>
            <w:rFonts w:ascii="Arial" w:hAnsi="Arial" w:cs="Arial"/>
            <w:sz w:val="20"/>
            <w:szCs w:val="20"/>
          </w:rPr>
          <w:delText>ti</w:delText>
        </w:r>
        <w:r w:rsidR="006B4642" w:rsidRPr="0072386C" w:rsidDel="00141207">
          <w:rPr>
            <w:rFonts w:ascii="Arial" w:hAnsi="Arial" w:cs="Arial"/>
            <w:spacing w:val="1"/>
            <w:sz w:val="20"/>
            <w:szCs w:val="20"/>
          </w:rPr>
          <w:delText>on</w:delText>
        </w:r>
        <w:r w:rsidR="006B4642" w:rsidRPr="0072386C" w:rsidDel="00141207">
          <w:rPr>
            <w:rFonts w:ascii="Arial" w:hAnsi="Arial" w:cs="Arial"/>
            <w:spacing w:val="-1"/>
            <w:sz w:val="20"/>
            <w:szCs w:val="20"/>
          </w:rPr>
          <w:delText>n</w:delText>
        </w:r>
        <w:r w:rsidR="006B4642" w:rsidRPr="0072386C" w:rsidDel="00141207">
          <w:rPr>
            <w:rFonts w:ascii="Arial" w:hAnsi="Arial" w:cs="Arial"/>
            <w:sz w:val="20"/>
            <w:szCs w:val="20"/>
          </w:rPr>
          <w:delText xml:space="preserve">ées au § </w:delText>
        </w:r>
        <w:r w:rsidDel="00141207">
          <w:rPr>
            <w:rFonts w:ascii="Arial" w:hAnsi="Arial" w:cs="Arial"/>
            <w:sz w:val="20"/>
            <w:szCs w:val="20"/>
          </w:rPr>
          <w:delText>4.</w:delText>
        </w:r>
        <w:r w:rsidR="006B4642" w:rsidRPr="00A86ECB" w:rsidDel="00141207">
          <w:rPr>
            <w:rFonts w:ascii="Arial" w:hAnsi="Arial" w:cs="Arial"/>
            <w:spacing w:val="1"/>
            <w:sz w:val="20"/>
            <w:szCs w:val="20"/>
          </w:rPr>
          <w:delText>6.</w:delText>
        </w:r>
        <w:r w:rsidR="000B3471" w:rsidDel="00141207">
          <w:rPr>
            <w:rFonts w:ascii="Arial" w:hAnsi="Arial" w:cs="Arial"/>
            <w:spacing w:val="1"/>
            <w:sz w:val="20"/>
            <w:szCs w:val="20"/>
          </w:rPr>
          <w:delText>2</w:delText>
        </w:r>
        <w:r w:rsidR="006B4642" w:rsidRPr="00A86ECB" w:rsidDel="00141207">
          <w:rPr>
            <w:rFonts w:ascii="Arial" w:hAnsi="Arial" w:cs="Arial"/>
            <w:spacing w:val="1"/>
            <w:sz w:val="20"/>
            <w:szCs w:val="20"/>
          </w:rPr>
          <w:delText>.2</w:delText>
        </w:r>
        <w:r w:rsidR="006B4642" w:rsidRPr="0072386C" w:rsidDel="00141207">
          <w:rPr>
            <w:rFonts w:ascii="Arial" w:hAnsi="Arial" w:cs="Arial"/>
            <w:sz w:val="20"/>
            <w:szCs w:val="20"/>
          </w:rPr>
          <w:delText>:</w:delText>
        </w:r>
      </w:del>
    </w:p>
    <w:p w14:paraId="3C71FEF8" w14:textId="3BAA1833" w:rsidR="006B4642" w:rsidRPr="0072386C" w:rsidDel="00141207" w:rsidRDefault="006B4642" w:rsidP="006B4642">
      <w:pPr>
        <w:widowControl w:val="0"/>
        <w:autoSpaceDE w:val="0"/>
        <w:autoSpaceDN w:val="0"/>
        <w:adjustRightInd w:val="0"/>
        <w:spacing w:before="120" w:after="120" w:line="360" w:lineRule="auto"/>
        <w:ind w:left="993" w:right="85" w:hanging="284"/>
        <w:jc w:val="both"/>
        <w:rPr>
          <w:del w:id="6849" w:author="Amouzouvi Kossi MONA" w:date="2026-07-29T18:20:00Z" w16du:dateUtc="2026-07-29T18:20:00Z"/>
          <w:rFonts w:ascii="Arial" w:hAnsi="Arial" w:cs="Arial"/>
          <w:sz w:val="20"/>
          <w:szCs w:val="20"/>
        </w:rPr>
      </w:pPr>
      <w:del w:id="6850" w:author="Amouzouvi Kossi MONA" w:date="2026-07-29T18:20:00Z" w16du:dateUtc="2026-07-29T18:20:00Z">
        <w:r w:rsidRPr="0072386C" w:rsidDel="00141207">
          <w:rPr>
            <w:rFonts w:ascii="Arial" w:hAnsi="Arial" w:cs="Arial"/>
            <w:sz w:val="20"/>
            <w:szCs w:val="20"/>
          </w:rPr>
          <w:delText>a)</w:delText>
        </w:r>
        <w:r w:rsidRPr="0072386C" w:rsidDel="00141207">
          <w:rPr>
            <w:rFonts w:ascii="Arial" w:hAnsi="Arial" w:cs="Arial"/>
            <w:sz w:val="20"/>
            <w:szCs w:val="20"/>
          </w:rPr>
          <w:tab/>
          <w:delText>t</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s</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total</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3"/>
            <w:sz w:val="20"/>
            <w:szCs w:val="20"/>
          </w:rPr>
          <w:delText xml:space="preserve"> </w:delText>
        </w:r>
        <w:r w:rsidRPr="0072386C" w:rsidDel="00141207">
          <w:rPr>
            <w:rFonts w:ascii="Arial" w:hAnsi="Arial" w:cs="Arial"/>
            <w:sz w:val="20"/>
            <w:szCs w:val="20"/>
          </w:rPr>
          <w:delText>service</w:delText>
        </w:r>
        <w:r w:rsidRPr="0072386C" w:rsidDel="00141207">
          <w:rPr>
            <w:rFonts w:ascii="Arial" w:hAnsi="Arial" w:cs="Arial"/>
            <w:spacing w:val="15"/>
            <w:sz w:val="20"/>
            <w:szCs w:val="20"/>
          </w:rPr>
          <w:delText xml:space="preserve"> </w:delText>
        </w:r>
        <w:r w:rsidRPr="0072386C" w:rsidDel="00141207">
          <w:rPr>
            <w:rFonts w:ascii="Arial" w:hAnsi="Arial" w:cs="Arial"/>
            <w:sz w:val="20"/>
            <w:szCs w:val="20"/>
          </w:rPr>
          <w:delText>(h</w:delText>
        </w:r>
        <w:r w:rsidRPr="0072386C" w:rsidDel="00141207">
          <w:rPr>
            <w:rFonts w:ascii="Arial" w:hAnsi="Arial" w:cs="Arial"/>
            <w:spacing w:val="-1"/>
            <w:sz w:val="20"/>
            <w:szCs w:val="20"/>
          </w:rPr>
          <w:delText>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re</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te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s</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calendaire</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cyc</w:delText>
        </w:r>
        <w:r w:rsidRPr="0072386C" w:rsidDel="00141207">
          <w:rPr>
            <w:rFonts w:ascii="Arial" w:hAnsi="Arial" w:cs="Arial"/>
            <w:spacing w:val="-1"/>
            <w:sz w:val="20"/>
            <w:szCs w:val="20"/>
          </w:rPr>
          <w:delText>l</w:delText>
        </w:r>
        <w:r w:rsidRPr="0072386C" w:rsidDel="00141207">
          <w:rPr>
            <w:rFonts w:ascii="Arial" w:hAnsi="Arial" w:cs="Arial"/>
            <w:sz w:val="20"/>
            <w:szCs w:val="20"/>
          </w:rPr>
          <w:delText>es,</w:delText>
        </w:r>
        <w:r w:rsidRPr="0072386C" w:rsidDel="00141207">
          <w:rPr>
            <w:rFonts w:ascii="Arial" w:hAnsi="Arial" w:cs="Arial"/>
            <w:spacing w:val="14"/>
            <w:sz w:val="20"/>
            <w:szCs w:val="20"/>
          </w:rPr>
          <w:delText xml:space="preserve"> </w:delText>
        </w:r>
        <w:r w:rsidRPr="0072386C" w:rsidDel="00141207">
          <w:rPr>
            <w:rFonts w:ascii="Arial" w:hAnsi="Arial" w:cs="Arial"/>
            <w:sz w:val="20"/>
            <w:szCs w:val="20"/>
          </w:rPr>
          <w:delText>sel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cas)</w:delText>
        </w:r>
        <w:r w:rsidRPr="0072386C" w:rsidDel="00141207">
          <w:rPr>
            <w:rFonts w:ascii="Arial" w:hAnsi="Arial" w:cs="Arial"/>
            <w:spacing w:val="14"/>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élic</w:delText>
        </w:r>
        <w:r w:rsidRPr="0072386C" w:rsidDel="00141207">
          <w:rPr>
            <w:rFonts w:ascii="Arial" w:hAnsi="Arial" w:cs="Arial"/>
            <w:spacing w:val="1"/>
            <w:sz w:val="20"/>
            <w:szCs w:val="20"/>
          </w:rPr>
          <w:delText>op</w:delText>
        </w:r>
        <w:r w:rsidRPr="0072386C" w:rsidDel="00141207">
          <w:rPr>
            <w:rFonts w:ascii="Arial" w:hAnsi="Arial" w:cs="Arial"/>
            <w:sz w:val="20"/>
            <w:szCs w:val="20"/>
          </w:rPr>
          <w:delText>tère</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to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s</w:delText>
        </w:r>
        <w:r w:rsidRPr="0072386C" w:rsidDel="00141207">
          <w:rPr>
            <w:rFonts w:ascii="Arial" w:hAnsi="Arial" w:cs="Arial"/>
            <w:spacing w:val="15"/>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14"/>
            <w:sz w:val="20"/>
            <w:szCs w:val="20"/>
          </w:rPr>
          <w:delText xml:space="preserve"> </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les</w:delText>
        </w:r>
        <w:r w:rsidRPr="0072386C" w:rsidDel="00141207">
          <w:rPr>
            <w:rFonts w:ascii="Arial" w:hAnsi="Arial" w:cs="Arial"/>
            <w:spacing w:val="16"/>
            <w:sz w:val="20"/>
            <w:szCs w:val="20"/>
          </w:rPr>
          <w:delText xml:space="preserve"> </w:delText>
        </w:r>
        <w:r w:rsidRPr="0072386C" w:rsidDel="00141207">
          <w:rPr>
            <w:rFonts w:ascii="Arial" w:hAnsi="Arial" w:cs="Arial"/>
            <w:sz w:val="20"/>
            <w:szCs w:val="20"/>
          </w:rPr>
          <w:delText>à vie li</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itée ;</w:delText>
        </w:r>
      </w:del>
    </w:p>
    <w:p w14:paraId="7C4F395F" w14:textId="151941C2" w:rsidR="006B4642" w:rsidRPr="0072386C" w:rsidDel="00141207" w:rsidRDefault="006B4642" w:rsidP="006B4642">
      <w:pPr>
        <w:widowControl w:val="0"/>
        <w:autoSpaceDE w:val="0"/>
        <w:autoSpaceDN w:val="0"/>
        <w:adjustRightInd w:val="0"/>
        <w:spacing w:before="120" w:after="120" w:line="360" w:lineRule="auto"/>
        <w:ind w:left="993" w:right="424" w:hanging="284"/>
        <w:jc w:val="both"/>
        <w:rPr>
          <w:del w:id="6851" w:author="Amouzouvi Kossi MONA" w:date="2026-07-29T18:20:00Z" w16du:dateUtc="2026-07-29T18:20:00Z"/>
          <w:rFonts w:ascii="Arial" w:hAnsi="Arial" w:cs="Arial"/>
          <w:sz w:val="20"/>
          <w:szCs w:val="20"/>
        </w:rPr>
      </w:pPr>
      <w:del w:id="6852" w:author="Amouzouvi Kossi MONA" w:date="2026-07-29T18:20:00Z" w16du:dateUtc="2026-07-29T18:20:00Z">
        <w:r w:rsidRPr="0072386C" w:rsidDel="00141207">
          <w:rPr>
            <w:rFonts w:ascii="Arial" w:hAnsi="Arial" w:cs="Arial"/>
            <w:spacing w:val="1"/>
            <w:sz w:val="20"/>
            <w:szCs w:val="20"/>
          </w:rPr>
          <w:delText>b</w:delText>
        </w:r>
        <w:r w:rsidRPr="0072386C" w:rsidDel="00141207">
          <w:rPr>
            <w:rFonts w:ascii="Arial" w:hAnsi="Arial" w:cs="Arial"/>
            <w:sz w:val="20"/>
            <w:szCs w:val="20"/>
          </w:rPr>
          <w:delText>)</w:delText>
        </w:r>
        <w:r w:rsidRPr="0072386C" w:rsidDel="00141207">
          <w:rPr>
            <w:rFonts w:ascii="Arial" w:hAnsi="Arial" w:cs="Arial"/>
            <w:sz w:val="20"/>
            <w:szCs w:val="20"/>
          </w:rPr>
          <w:tab/>
          <w:delText>sit</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ati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ac</w:delText>
        </w:r>
        <w:r w:rsidRPr="0072386C" w:rsidDel="00141207">
          <w:rPr>
            <w:rFonts w:ascii="Arial" w:hAnsi="Arial" w:cs="Arial"/>
            <w:spacing w:val="-2"/>
            <w:sz w:val="20"/>
            <w:szCs w:val="20"/>
          </w:rPr>
          <w:delText>t</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elle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 c</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nf</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t</w:delText>
        </w:r>
        <w:r w:rsidRPr="0072386C" w:rsidDel="00141207">
          <w:rPr>
            <w:rFonts w:ascii="Arial" w:hAnsi="Arial" w:cs="Arial"/>
            <w:sz w:val="20"/>
            <w:szCs w:val="20"/>
          </w:rPr>
          <w:delText>é a</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 xml:space="preserve">ec </w:delText>
        </w:r>
        <w:r w:rsidRPr="0072386C" w:rsidDel="00141207">
          <w:rPr>
            <w:rFonts w:ascii="Arial" w:hAnsi="Arial" w:cs="Arial"/>
            <w:spacing w:val="-2"/>
            <w:sz w:val="20"/>
            <w:szCs w:val="20"/>
          </w:rPr>
          <w:delText>t</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us les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re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se</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gn</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ts o</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li</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at</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ires relatifs au</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tien</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 xml:space="preserve">e la </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iga</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ilité ;</w:delText>
        </w:r>
      </w:del>
    </w:p>
    <w:p w14:paraId="0658E415" w14:textId="0CBC0221" w:rsidR="006B4642" w:rsidRPr="0072386C" w:rsidDel="00141207" w:rsidRDefault="006B4642" w:rsidP="006B4642">
      <w:pPr>
        <w:widowControl w:val="0"/>
        <w:autoSpaceDE w:val="0"/>
        <w:autoSpaceDN w:val="0"/>
        <w:adjustRightInd w:val="0"/>
        <w:spacing w:before="120" w:after="120" w:line="360" w:lineRule="auto"/>
        <w:ind w:left="993" w:right="86" w:hanging="284"/>
        <w:jc w:val="both"/>
        <w:rPr>
          <w:del w:id="6853" w:author="Amouzouvi Kossi MONA" w:date="2026-07-29T18:20:00Z" w16du:dateUtc="2026-07-29T18:20:00Z"/>
          <w:rFonts w:ascii="Arial" w:hAnsi="Arial" w:cs="Arial"/>
          <w:sz w:val="20"/>
          <w:szCs w:val="20"/>
        </w:rPr>
      </w:pPr>
      <w:del w:id="6854" w:author="Amouzouvi Kossi MONA" w:date="2026-07-29T18:20:00Z" w16du:dateUtc="2026-07-29T18:20:00Z">
        <w:r w:rsidRPr="0072386C" w:rsidDel="00141207">
          <w:rPr>
            <w:rFonts w:ascii="Arial" w:hAnsi="Arial" w:cs="Arial"/>
            <w:sz w:val="20"/>
            <w:szCs w:val="20"/>
          </w:rPr>
          <w:delText>c)</w:delText>
        </w:r>
        <w:r w:rsidRPr="0072386C" w:rsidDel="00141207">
          <w:rPr>
            <w:rFonts w:ascii="Arial" w:hAnsi="Arial" w:cs="Arial"/>
            <w:sz w:val="20"/>
            <w:szCs w:val="20"/>
          </w:rPr>
          <w:tab/>
          <w:delText>re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se</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gn</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ts</w:delText>
        </w:r>
        <w:r w:rsidRPr="0072386C" w:rsidDel="00141207">
          <w:rPr>
            <w:rFonts w:ascii="Arial" w:hAnsi="Arial" w:cs="Arial"/>
            <w:spacing w:val="7"/>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étaillés</w:delText>
        </w:r>
        <w:r w:rsidRPr="0072386C" w:rsidDel="00141207">
          <w:rPr>
            <w:rFonts w:ascii="Arial" w:hAnsi="Arial" w:cs="Arial"/>
            <w:spacing w:val="7"/>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pr</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riés</w:delText>
        </w:r>
        <w:r w:rsidRPr="0072386C" w:rsidDel="00141207">
          <w:rPr>
            <w:rFonts w:ascii="Arial" w:hAnsi="Arial" w:cs="Arial"/>
            <w:spacing w:val="7"/>
            <w:sz w:val="20"/>
            <w:szCs w:val="20"/>
          </w:rPr>
          <w:delText xml:space="preserve"> </w:delText>
        </w:r>
        <w:r w:rsidRPr="0072386C" w:rsidDel="00141207">
          <w:rPr>
            <w:rFonts w:ascii="Arial" w:hAnsi="Arial" w:cs="Arial"/>
            <w:sz w:val="20"/>
            <w:szCs w:val="20"/>
          </w:rPr>
          <w:delText>sur</w:delText>
        </w:r>
        <w:r w:rsidRPr="0072386C" w:rsidDel="00141207">
          <w:rPr>
            <w:rFonts w:ascii="Arial" w:hAnsi="Arial" w:cs="Arial"/>
            <w:spacing w:val="7"/>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6"/>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od</w:delText>
        </w:r>
        <w:r w:rsidRPr="0072386C" w:rsidDel="00141207">
          <w:rPr>
            <w:rFonts w:ascii="Arial" w:hAnsi="Arial" w:cs="Arial"/>
            <w:sz w:val="20"/>
            <w:szCs w:val="20"/>
          </w:rPr>
          <w:delText>ificati</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s</w:delText>
        </w:r>
        <w:r w:rsidRPr="0072386C" w:rsidDel="00141207">
          <w:rPr>
            <w:rFonts w:ascii="Arial" w:hAnsi="Arial" w:cs="Arial"/>
            <w:spacing w:val="6"/>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7"/>
            <w:sz w:val="20"/>
            <w:szCs w:val="20"/>
          </w:rPr>
          <w:delText xml:space="preserve"> </w:delText>
        </w:r>
        <w:r w:rsidRPr="0072386C" w:rsidDel="00141207">
          <w:rPr>
            <w:rFonts w:ascii="Arial" w:hAnsi="Arial" w:cs="Arial"/>
            <w:sz w:val="20"/>
            <w:szCs w:val="20"/>
          </w:rPr>
          <w:delText>ré</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aratio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w:delText>
        </w:r>
        <w:r w:rsidRPr="0072386C" w:rsidDel="00141207">
          <w:rPr>
            <w:rFonts w:ascii="Arial" w:hAnsi="Arial" w:cs="Arial"/>
            <w:spacing w:val="6"/>
            <w:sz w:val="20"/>
            <w:szCs w:val="20"/>
          </w:rPr>
          <w:delText xml:space="preserve"> </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portées</w:delText>
        </w:r>
        <w:r w:rsidRPr="0072386C" w:rsidDel="00141207">
          <w:rPr>
            <w:rFonts w:ascii="Arial" w:hAnsi="Arial" w:cs="Arial"/>
            <w:spacing w:val="7"/>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7"/>
            <w:sz w:val="20"/>
            <w:szCs w:val="20"/>
          </w:rPr>
          <w:delText xml:space="preserve"> </w:delText>
        </w:r>
        <w:r w:rsidRPr="0072386C" w:rsidDel="00141207">
          <w:rPr>
            <w:rFonts w:ascii="Arial" w:hAnsi="Arial" w:cs="Arial"/>
            <w:sz w:val="20"/>
            <w:szCs w:val="20"/>
          </w:rPr>
          <w:delText>l’hélic</w:delText>
        </w:r>
        <w:r w:rsidRPr="0072386C" w:rsidDel="00141207">
          <w:rPr>
            <w:rFonts w:ascii="Arial" w:hAnsi="Arial" w:cs="Arial"/>
            <w:spacing w:val="1"/>
            <w:sz w:val="20"/>
            <w:szCs w:val="20"/>
          </w:rPr>
          <w:delText>op</w:delText>
        </w:r>
        <w:r w:rsidRPr="0072386C" w:rsidDel="00141207">
          <w:rPr>
            <w:rFonts w:ascii="Arial" w:hAnsi="Arial" w:cs="Arial"/>
            <w:sz w:val="20"/>
            <w:szCs w:val="20"/>
          </w:rPr>
          <w:delText>tère</w:delText>
        </w:r>
        <w:r w:rsidRPr="0072386C" w:rsidDel="00141207">
          <w:rPr>
            <w:rFonts w:ascii="Arial" w:hAnsi="Arial" w:cs="Arial"/>
            <w:spacing w:val="7"/>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7"/>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6"/>
            <w:sz w:val="20"/>
            <w:szCs w:val="20"/>
          </w:rPr>
          <w:delText xml:space="preserve"> </w:delText>
        </w:r>
        <w:r w:rsidRPr="0072386C" w:rsidDel="00141207">
          <w:rPr>
            <w:rFonts w:ascii="Arial" w:hAnsi="Arial" w:cs="Arial"/>
            <w:sz w:val="20"/>
            <w:szCs w:val="20"/>
          </w:rPr>
          <w:delText>ses</w:delText>
        </w:r>
        <w:r w:rsidRPr="0072386C" w:rsidDel="00141207">
          <w:rPr>
            <w:rFonts w:ascii="Arial" w:hAnsi="Arial" w:cs="Arial"/>
            <w:spacing w:val="7"/>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ci</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ux ense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les ;</w:delText>
        </w:r>
      </w:del>
    </w:p>
    <w:p w14:paraId="1B32A2C4" w14:textId="0E23C68E" w:rsidR="006B4642" w:rsidRPr="0072386C" w:rsidDel="00141207" w:rsidRDefault="006B4642" w:rsidP="006B4642">
      <w:pPr>
        <w:widowControl w:val="0"/>
        <w:autoSpaceDE w:val="0"/>
        <w:autoSpaceDN w:val="0"/>
        <w:adjustRightInd w:val="0"/>
        <w:spacing w:before="120" w:after="120" w:line="360" w:lineRule="auto"/>
        <w:ind w:left="993" w:right="83" w:hanging="284"/>
        <w:jc w:val="both"/>
        <w:rPr>
          <w:del w:id="6855" w:author="Amouzouvi Kossi MONA" w:date="2026-07-29T18:20:00Z" w16du:dateUtc="2026-07-29T18:20:00Z"/>
          <w:rFonts w:ascii="Arial" w:hAnsi="Arial" w:cs="Arial"/>
          <w:sz w:val="20"/>
          <w:szCs w:val="20"/>
        </w:rPr>
      </w:pPr>
      <w:del w:id="6856" w:author="Amouzouvi Kossi MONA" w:date="2026-07-29T18:20:00Z" w16du:dateUtc="2026-07-29T18:20:00Z">
        <w:r w:rsidRPr="0072386C" w:rsidDel="00141207">
          <w:rPr>
            <w:rFonts w:ascii="Arial" w:hAnsi="Arial" w:cs="Arial"/>
            <w:sz w:val="20"/>
            <w:szCs w:val="20"/>
          </w:rPr>
          <w:delText>d)</w:delText>
        </w:r>
        <w:r w:rsidRPr="0072386C" w:rsidDel="00141207">
          <w:rPr>
            <w:rFonts w:ascii="Arial" w:hAnsi="Arial" w:cs="Arial"/>
            <w:sz w:val="20"/>
            <w:szCs w:val="20"/>
          </w:rPr>
          <w:tab/>
          <w:delText>t</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s</w:delText>
        </w:r>
        <w:r w:rsidRPr="0072386C" w:rsidDel="00141207">
          <w:rPr>
            <w:rFonts w:ascii="Arial" w:hAnsi="Arial" w:cs="Arial"/>
            <w:spacing w:val="9"/>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9"/>
            <w:sz w:val="20"/>
            <w:szCs w:val="20"/>
          </w:rPr>
          <w:delText xml:space="preserve"> </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rv</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ce</w:delText>
        </w:r>
        <w:r w:rsidRPr="0072386C" w:rsidDel="00141207">
          <w:rPr>
            <w:rFonts w:ascii="Arial" w:hAnsi="Arial" w:cs="Arial"/>
            <w:spacing w:val="9"/>
            <w:sz w:val="20"/>
            <w:szCs w:val="20"/>
          </w:rPr>
          <w:delText xml:space="preserve"> </w:delText>
        </w:r>
        <w:r w:rsidRPr="0072386C" w:rsidDel="00141207">
          <w:rPr>
            <w:rFonts w:ascii="Arial" w:hAnsi="Arial" w:cs="Arial"/>
            <w:sz w:val="20"/>
            <w:szCs w:val="20"/>
          </w:rPr>
          <w:delText>(</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res,</w:delText>
        </w:r>
        <w:r w:rsidRPr="0072386C" w:rsidDel="00141207">
          <w:rPr>
            <w:rFonts w:ascii="Arial" w:hAnsi="Arial" w:cs="Arial"/>
            <w:spacing w:val="9"/>
            <w:sz w:val="20"/>
            <w:szCs w:val="20"/>
          </w:rPr>
          <w:delText xml:space="preserve"> </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s</w:delText>
        </w:r>
        <w:r w:rsidRPr="0072386C" w:rsidDel="00141207">
          <w:rPr>
            <w:rFonts w:ascii="Arial" w:hAnsi="Arial" w:cs="Arial"/>
            <w:spacing w:val="9"/>
            <w:sz w:val="20"/>
            <w:szCs w:val="20"/>
          </w:rPr>
          <w:delText xml:space="preserve"> </w:delText>
        </w:r>
        <w:r w:rsidRPr="0072386C" w:rsidDel="00141207">
          <w:rPr>
            <w:rFonts w:ascii="Arial" w:hAnsi="Arial" w:cs="Arial"/>
            <w:sz w:val="20"/>
            <w:szCs w:val="20"/>
          </w:rPr>
          <w:delText>calendaire</w:delText>
        </w:r>
        <w:r w:rsidRPr="0072386C" w:rsidDel="00141207">
          <w:rPr>
            <w:rFonts w:ascii="Arial" w:hAnsi="Arial" w:cs="Arial"/>
            <w:spacing w:val="7"/>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8"/>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y</w:delText>
        </w:r>
        <w:r w:rsidRPr="0072386C" w:rsidDel="00141207">
          <w:rPr>
            <w:rFonts w:ascii="Arial" w:hAnsi="Arial" w:cs="Arial"/>
            <w:sz w:val="20"/>
            <w:szCs w:val="20"/>
          </w:rPr>
          <w:delText>cles,</w:delText>
        </w:r>
        <w:r w:rsidRPr="0072386C" w:rsidDel="00141207">
          <w:rPr>
            <w:rFonts w:ascii="Arial" w:hAnsi="Arial" w:cs="Arial"/>
            <w:spacing w:val="9"/>
            <w:sz w:val="20"/>
            <w:szCs w:val="20"/>
          </w:rPr>
          <w:delText xml:space="preserve"> </w:delText>
        </w:r>
        <w:r w:rsidRPr="0072386C" w:rsidDel="00141207">
          <w:rPr>
            <w:rFonts w:ascii="Arial" w:hAnsi="Arial" w:cs="Arial"/>
            <w:sz w:val="20"/>
            <w:szCs w:val="20"/>
          </w:rPr>
          <w:delText>sel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9"/>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9"/>
            <w:sz w:val="20"/>
            <w:szCs w:val="20"/>
          </w:rPr>
          <w:delText xml:space="preserve"> </w:delText>
        </w:r>
        <w:r w:rsidRPr="0072386C" w:rsidDel="00141207">
          <w:rPr>
            <w:rFonts w:ascii="Arial" w:hAnsi="Arial" w:cs="Arial"/>
            <w:sz w:val="20"/>
            <w:szCs w:val="20"/>
          </w:rPr>
          <w:delText>ca</w:delText>
        </w:r>
        <w:r w:rsidRPr="0072386C" w:rsidDel="00141207">
          <w:rPr>
            <w:rFonts w:ascii="Arial" w:hAnsi="Arial" w:cs="Arial"/>
            <w:spacing w:val="-1"/>
            <w:sz w:val="20"/>
            <w:szCs w:val="20"/>
          </w:rPr>
          <w:delText>s</w:delText>
        </w:r>
        <w:r w:rsidRPr="0072386C" w:rsidDel="00141207">
          <w:rPr>
            <w:rFonts w:ascii="Arial" w:hAnsi="Arial" w:cs="Arial"/>
            <w:sz w:val="20"/>
            <w:szCs w:val="20"/>
          </w:rPr>
          <w:delText>)</w:delText>
        </w:r>
        <w:r w:rsidRPr="0072386C" w:rsidDel="00141207">
          <w:rPr>
            <w:rFonts w:ascii="Arial" w:hAnsi="Arial" w:cs="Arial"/>
            <w:spacing w:val="8"/>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u</w:delText>
        </w:r>
        <w:r w:rsidRPr="0072386C" w:rsidDel="00141207">
          <w:rPr>
            <w:rFonts w:ascii="Arial" w:hAnsi="Arial" w:cs="Arial"/>
            <w:spacing w:val="-2"/>
            <w:sz w:val="20"/>
            <w:szCs w:val="20"/>
          </w:rPr>
          <w:delText>i</w:delText>
        </w:r>
        <w:r w:rsidRPr="0072386C" w:rsidDel="00141207">
          <w:rPr>
            <w:rFonts w:ascii="Arial" w:hAnsi="Arial" w:cs="Arial"/>
            <w:sz w:val="20"/>
            <w:szCs w:val="20"/>
          </w:rPr>
          <w:delText>s</w:delText>
        </w:r>
        <w:r w:rsidRPr="0072386C" w:rsidDel="00141207">
          <w:rPr>
            <w:rFonts w:ascii="Arial" w:hAnsi="Arial" w:cs="Arial"/>
            <w:spacing w:val="9"/>
            <w:sz w:val="20"/>
            <w:szCs w:val="20"/>
          </w:rPr>
          <w:delText xml:space="preserve"> </w:delText>
        </w:r>
        <w:r w:rsidRPr="0072386C" w:rsidDel="00141207">
          <w:rPr>
            <w:rFonts w:ascii="Arial" w:hAnsi="Arial" w:cs="Arial"/>
            <w:sz w:val="20"/>
            <w:szCs w:val="20"/>
          </w:rPr>
          <w:delText>la</w:delText>
        </w:r>
        <w:r w:rsidRPr="0072386C" w:rsidDel="00141207">
          <w:rPr>
            <w:rFonts w:ascii="Arial" w:hAnsi="Arial" w:cs="Arial"/>
            <w:spacing w:val="9"/>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rniè</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e</w:delText>
        </w:r>
        <w:r w:rsidRPr="0072386C" w:rsidDel="00141207">
          <w:rPr>
            <w:rFonts w:ascii="Arial" w:hAnsi="Arial" w:cs="Arial"/>
            <w:spacing w:val="9"/>
            <w:sz w:val="20"/>
            <w:szCs w:val="20"/>
          </w:rPr>
          <w:delText xml:space="preserve"> </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visi</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n</w:delText>
        </w:r>
        <w:r w:rsidRPr="0072386C" w:rsidDel="00141207">
          <w:rPr>
            <w:rFonts w:ascii="Arial" w:hAnsi="Arial" w:cs="Arial"/>
            <w:spacing w:val="9"/>
            <w:sz w:val="20"/>
            <w:szCs w:val="20"/>
          </w:rPr>
          <w:delText xml:space="preserve">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9"/>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w:delText>
        </w:r>
        <w:r w:rsidRPr="0072386C" w:rsidDel="00141207">
          <w:rPr>
            <w:rFonts w:ascii="Arial" w:hAnsi="Arial" w:cs="Arial"/>
            <w:sz w:val="20"/>
            <w:szCs w:val="20"/>
          </w:rPr>
          <w:delText>hélicopt</w:delText>
        </w:r>
        <w:r w:rsidRPr="0072386C" w:rsidDel="00141207">
          <w:rPr>
            <w:rFonts w:ascii="Arial" w:hAnsi="Arial" w:cs="Arial"/>
            <w:spacing w:val="-1"/>
            <w:sz w:val="20"/>
            <w:szCs w:val="20"/>
          </w:rPr>
          <w:delText>è</w:delText>
        </w:r>
        <w:r w:rsidRPr="0072386C" w:rsidDel="00141207">
          <w:rPr>
            <w:rFonts w:ascii="Arial" w:hAnsi="Arial" w:cs="Arial"/>
            <w:sz w:val="20"/>
            <w:szCs w:val="20"/>
          </w:rPr>
          <w:delText>re</w:delText>
        </w:r>
        <w:r w:rsidRPr="0072386C" w:rsidDel="00141207">
          <w:rPr>
            <w:rFonts w:ascii="Arial" w:hAnsi="Arial" w:cs="Arial"/>
            <w:spacing w:val="8"/>
            <w:sz w:val="20"/>
            <w:szCs w:val="20"/>
          </w:rPr>
          <w:delText xml:space="preserve"> </w:delText>
        </w:r>
        <w:r w:rsidRPr="0072386C" w:rsidDel="00141207">
          <w:rPr>
            <w:rFonts w:ascii="Arial" w:hAnsi="Arial" w:cs="Arial"/>
            <w:sz w:val="20"/>
            <w:szCs w:val="20"/>
          </w:rPr>
          <w:delText>ou</w:delText>
        </w:r>
        <w:r w:rsidRPr="0072386C" w:rsidDel="00141207">
          <w:rPr>
            <w:rFonts w:ascii="Arial" w:hAnsi="Arial" w:cs="Arial"/>
            <w:spacing w:val="8"/>
            <w:sz w:val="20"/>
            <w:szCs w:val="20"/>
          </w:rPr>
          <w:delText xml:space="preserve"> </w:delText>
        </w:r>
        <w:r w:rsidRPr="0072386C" w:rsidDel="00141207">
          <w:rPr>
            <w:rFonts w:ascii="Arial" w:hAnsi="Arial" w:cs="Arial"/>
            <w:sz w:val="20"/>
            <w:szCs w:val="20"/>
          </w:rPr>
          <w:delText>de ses 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les à p</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tiel 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tre ré</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isi</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s i</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po</w:delText>
        </w:r>
        <w:r w:rsidRPr="0072386C" w:rsidDel="00141207">
          <w:rPr>
            <w:rFonts w:ascii="Arial" w:hAnsi="Arial" w:cs="Arial"/>
            <w:sz w:val="20"/>
            <w:szCs w:val="20"/>
          </w:rPr>
          <w:delText>sé ;</w:delText>
        </w:r>
      </w:del>
    </w:p>
    <w:p w14:paraId="009B0855" w14:textId="67FBCE35" w:rsidR="006B4642" w:rsidRPr="0072386C" w:rsidDel="00141207" w:rsidRDefault="006B4642" w:rsidP="006B4642">
      <w:pPr>
        <w:spacing w:before="120" w:after="120" w:line="360" w:lineRule="auto"/>
        <w:ind w:left="993" w:hanging="284"/>
        <w:jc w:val="both"/>
        <w:rPr>
          <w:del w:id="6857" w:author="Amouzouvi Kossi MONA" w:date="2026-07-29T18:20:00Z" w16du:dateUtc="2026-07-29T18:20:00Z"/>
          <w:rFonts w:ascii="Arial" w:hAnsi="Arial" w:cs="Arial"/>
          <w:position w:val="-1"/>
          <w:sz w:val="20"/>
          <w:szCs w:val="20"/>
        </w:rPr>
      </w:pPr>
      <w:del w:id="6858" w:author="Amouzouvi Kossi MONA" w:date="2026-07-29T18:20:00Z" w16du:dateUtc="2026-07-29T18:20:00Z">
        <w:r w:rsidRPr="0072386C" w:rsidDel="00141207">
          <w:rPr>
            <w:rFonts w:ascii="Arial" w:hAnsi="Arial" w:cs="Arial"/>
            <w:position w:val="-1"/>
            <w:sz w:val="20"/>
            <w:szCs w:val="20"/>
          </w:rPr>
          <w:delText>e)</w:delText>
        </w:r>
        <w:r w:rsidRPr="0072386C" w:rsidDel="00141207">
          <w:rPr>
            <w:rFonts w:ascii="Arial" w:hAnsi="Arial" w:cs="Arial"/>
            <w:position w:val="-1"/>
            <w:sz w:val="20"/>
            <w:szCs w:val="20"/>
          </w:rPr>
          <w:tab/>
          <w:delText>sit</w:delText>
        </w:r>
        <w:r w:rsidRPr="0072386C" w:rsidDel="00141207">
          <w:rPr>
            <w:rFonts w:ascii="Arial" w:hAnsi="Arial" w:cs="Arial"/>
            <w:spacing w:val="1"/>
            <w:position w:val="-1"/>
            <w:sz w:val="20"/>
            <w:szCs w:val="20"/>
          </w:rPr>
          <w:delText>u</w:delText>
        </w:r>
        <w:r w:rsidRPr="0072386C" w:rsidDel="00141207">
          <w:rPr>
            <w:rFonts w:ascii="Arial" w:hAnsi="Arial" w:cs="Arial"/>
            <w:position w:val="-1"/>
            <w:sz w:val="20"/>
            <w:szCs w:val="20"/>
          </w:rPr>
          <w:delText>ation</w:delText>
        </w:r>
        <w:r w:rsidRPr="0072386C" w:rsidDel="00141207">
          <w:rPr>
            <w:rFonts w:ascii="Arial" w:hAnsi="Arial" w:cs="Arial"/>
            <w:spacing w:val="1"/>
            <w:position w:val="-1"/>
            <w:sz w:val="20"/>
            <w:szCs w:val="20"/>
          </w:rPr>
          <w:delText xml:space="preserve"> </w:delText>
        </w:r>
        <w:r w:rsidRPr="0072386C" w:rsidDel="00141207">
          <w:rPr>
            <w:rFonts w:ascii="Arial" w:hAnsi="Arial" w:cs="Arial"/>
            <w:position w:val="-1"/>
            <w:sz w:val="20"/>
            <w:szCs w:val="20"/>
          </w:rPr>
          <w:delText>ac</w:delText>
        </w:r>
        <w:r w:rsidRPr="0072386C" w:rsidDel="00141207">
          <w:rPr>
            <w:rFonts w:ascii="Arial" w:hAnsi="Arial" w:cs="Arial"/>
            <w:spacing w:val="-2"/>
            <w:position w:val="-1"/>
            <w:sz w:val="20"/>
            <w:szCs w:val="20"/>
          </w:rPr>
          <w:delText>t</w:delText>
        </w:r>
        <w:r w:rsidRPr="0072386C" w:rsidDel="00141207">
          <w:rPr>
            <w:rFonts w:ascii="Arial" w:hAnsi="Arial" w:cs="Arial"/>
            <w:position w:val="-1"/>
            <w:sz w:val="20"/>
            <w:szCs w:val="20"/>
          </w:rPr>
          <w:delText>uelle de</w:delText>
        </w:r>
        <w:r w:rsidRPr="0072386C" w:rsidDel="00141207">
          <w:rPr>
            <w:rFonts w:ascii="Arial" w:hAnsi="Arial" w:cs="Arial"/>
            <w:spacing w:val="1"/>
            <w:position w:val="-1"/>
            <w:sz w:val="20"/>
            <w:szCs w:val="20"/>
          </w:rPr>
          <w:delText xml:space="preserve"> </w:delText>
        </w:r>
        <w:r w:rsidRPr="0072386C" w:rsidDel="00141207">
          <w:rPr>
            <w:rFonts w:ascii="Arial" w:hAnsi="Arial" w:cs="Arial"/>
            <w:spacing w:val="-1"/>
            <w:position w:val="-1"/>
            <w:sz w:val="20"/>
            <w:szCs w:val="20"/>
          </w:rPr>
          <w:delText>c</w:delText>
        </w:r>
        <w:r w:rsidRPr="0072386C" w:rsidDel="00141207">
          <w:rPr>
            <w:rFonts w:ascii="Arial" w:hAnsi="Arial" w:cs="Arial"/>
            <w:spacing w:val="1"/>
            <w:position w:val="-1"/>
            <w:sz w:val="20"/>
            <w:szCs w:val="20"/>
          </w:rPr>
          <w:delText>o</w:delText>
        </w:r>
        <w:r w:rsidRPr="0072386C" w:rsidDel="00141207">
          <w:rPr>
            <w:rFonts w:ascii="Arial" w:hAnsi="Arial" w:cs="Arial"/>
            <w:spacing w:val="-1"/>
            <w:position w:val="-1"/>
            <w:sz w:val="20"/>
            <w:szCs w:val="20"/>
          </w:rPr>
          <w:delText>nf</w:delText>
        </w:r>
        <w:r w:rsidRPr="0072386C" w:rsidDel="00141207">
          <w:rPr>
            <w:rFonts w:ascii="Arial" w:hAnsi="Arial" w:cs="Arial"/>
            <w:position w:val="-1"/>
            <w:sz w:val="20"/>
            <w:szCs w:val="20"/>
          </w:rPr>
          <w:delText>or</w:delText>
        </w:r>
        <w:r w:rsidRPr="0072386C" w:rsidDel="00141207">
          <w:rPr>
            <w:rFonts w:ascii="Arial" w:hAnsi="Arial" w:cs="Arial"/>
            <w:spacing w:val="-2"/>
            <w:position w:val="-1"/>
            <w:sz w:val="20"/>
            <w:szCs w:val="20"/>
          </w:rPr>
          <w:delText>m</w:delText>
        </w:r>
        <w:r w:rsidRPr="0072386C" w:rsidDel="00141207">
          <w:rPr>
            <w:rFonts w:ascii="Arial" w:hAnsi="Arial" w:cs="Arial"/>
            <w:position w:val="-1"/>
            <w:sz w:val="20"/>
            <w:szCs w:val="20"/>
          </w:rPr>
          <w:delText>ité</w:delText>
        </w:r>
        <w:r w:rsidRPr="0072386C" w:rsidDel="00141207">
          <w:rPr>
            <w:rFonts w:ascii="Arial" w:hAnsi="Arial" w:cs="Arial"/>
            <w:spacing w:val="1"/>
            <w:position w:val="-1"/>
            <w:sz w:val="20"/>
            <w:szCs w:val="20"/>
          </w:rPr>
          <w:delText xml:space="preserve"> </w:delText>
        </w:r>
        <w:r w:rsidRPr="0072386C" w:rsidDel="00141207">
          <w:rPr>
            <w:rFonts w:ascii="Arial" w:hAnsi="Arial" w:cs="Arial"/>
            <w:position w:val="-1"/>
            <w:sz w:val="20"/>
            <w:szCs w:val="20"/>
          </w:rPr>
          <w:delText>de</w:delText>
        </w:r>
        <w:r w:rsidRPr="0072386C" w:rsidDel="00141207">
          <w:rPr>
            <w:rFonts w:ascii="Arial" w:hAnsi="Arial" w:cs="Arial"/>
            <w:spacing w:val="1"/>
            <w:position w:val="-1"/>
            <w:sz w:val="20"/>
            <w:szCs w:val="20"/>
          </w:rPr>
          <w:delText xml:space="preserve"> </w:delText>
        </w:r>
        <w:r w:rsidRPr="0072386C" w:rsidDel="00141207">
          <w:rPr>
            <w:rFonts w:ascii="Arial" w:hAnsi="Arial" w:cs="Arial"/>
            <w:spacing w:val="-2"/>
            <w:position w:val="-1"/>
            <w:sz w:val="20"/>
            <w:szCs w:val="20"/>
          </w:rPr>
          <w:delText>l</w:delText>
        </w:r>
        <w:r w:rsidRPr="0072386C" w:rsidDel="00141207">
          <w:rPr>
            <w:rFonts w:ascii="Arial" w:hAnsi="Arial" w:cs="Arial"/>
            <w:position w:val="-1"/>
            <w:sz w:val="20"/>
            <w:szCs w:val="20"/>
          </w:rPr>
          <w:delText>’hélic</w:delText>
        </w:r>
        <w:r w:rsidRPr="0072386C" w:rsidDel="00141207">
          <w:rPr>
            <w:rFonts w:ascii="Arial" w:hAnsi="Arial" w:cs="Arial"/>
            <w:spacing w:val="-1"/>
            <w:position w:val="-1"/>
            <w:sz w:val="20"/>
            <w:szCs w:val="20"/>
          </w:rPr>
          <w:delText>o</w:delText>
        </w:r>
        <w:r w:rsidRPr="0072386C" w:rsidDel="00141207">
          <w:rPr>
            <w:rFonts w:ascii="Arial" w:hAnsi="Arial" w:cs="Arial"/>
            <w:spacing w:val="1"/>
            <w:position w:val="-1"/>
            <w:sz w:val="20"/>
            <w:szCs w:val="20"/>
          </w:rPr>
          <w:delText>p</w:delText>
        </w:r>
        <w:r w:rsidRPr="0072386C" w:rsidDel="00141207">
          <w:rPr>
            <w:rFonts w:ascii="Arial" w:hAnsi="Arial" w:cs="Arial"/>
            <w:spacing w:val="-2"/>
            <w:position w:val="-1"/>
            <w:sz w:val="20"/>
            <w:szCs w:val="20"/>
          </w:rPr>
          <w:delText>t</w:delText>
        </w:r>
        <w:r w:rsidRPr="0072386C" w:rsidDel="00141207">
          <w:rPr>
            <w:rFonts w:ascii="Arial" w:hAnsi="Arial" w:cs="Arial"/>
            <w:position w:val="-1"/>
            <w:sz w:val="20"/>
            <w:szCs w:val="20"/>
          </w:rPr>
          <w:delText>ère</w:delText>
        </w:r>
        <w:r w:rsidRPr="0072386C" w:rsidDel="00141207">
          <w:rPr>
            <w:rFonts w:ascii="Arial" w:hAnsi="Arial" w:cs="Arial"/>
            <w:spacing w:val="1"/>
            <w:position w:val="-1"/>
            <w:sz w:val="20"/>
            <w:szCs w:val="20"/>
          </w:rPr>
          <w:delText xml:space="preserve"> </w:delText>
        </w:r>
        <w:r w:rsidRPr="0072386C" w:rsidDel="00141207">
          <w:rPr>
            <w:rFonts w:ascii="Arial" w:hAnsi="Arial" w:cs="Arial"/>
            <w:spacing w:val="-1"/>
            <w:position w:val="-1"/>
            <w:sz w:val="20"/>
            <w:szCs w:val="20"/>
          </w:rPr>
          <w:delText>a</w:delText>
        </w:r>
        <w:r w:rsidRPr="0072386C" w:rsidDel="00141207">
          <w:rPr>
            <w:rFonts w:ascii="Arial" w:hAnsi="Arial" w:cs="Arial"/>
            <w:spacing w:val="1"/>
            <w:position w:val="-1"/>
            <w:sz w:val="20"/>
            <w:szCs w:val="20"/>
          </w:rPr>
          <w:delText>v</w:delText>
        </w:r>
        <w:r w:rsidRPr="0072386C" w:rsidDel="00141207">
          <w:rPr>
            <w:rFonts w:ascii="Arial" w:hAnsi="Arial" w:cs="Arial"/>
            <w:position w:val="-1"/>
            <w:sz w:val="20"/>
            <w:szCs w:val="20"/>
          </w:rPr>
          <w:delText>ec</w:delText>
        </w:r>
        <w:r w:rsidRPr="0072386C" w:rsidDel="00141207">
          <w:rPr>
            <w:rFonts w:ascii="Arial" w:hAnsi="Arial" w:cs="Arial"/>
            <w:spacing w:val="1"/>
            <w:position w:val="-1"/>
            <w:sz w:val="20"/>
            <w:szCs w:val="20"/>
          </w:rPr>
          <w:delText xml:space="preserve"> </w:delText>
        </w:r>
        <w:r w:rsidRPr="0072386C" w:rsidDel="00141207">
          <w:rPr>
            <w:rFonts w:ascii="Arial" w:hAnsi="Arial" w:cs="Arial"/>
            <w:position w:val="-1"/>
            <w:sz w:val="20"/>
            <w:szCs w:val="20"/>
          </w:rPr>
          <w:delText>le</w:delText>
        </w:r>
        <w:r w:rsidRPr="0072386C" w:rsidDel="00141207">
          <w:rPr>
            <w:rFonts w:ascii="Arial" w:hAnsi="Arial" w:cs="Arial"/>
            <w:spacing w:val="-1"/>
            <w:position w:val="-1"/>
            <w:sz w:val="20"/>
            <w:szCs w:val="20"/>
          </w:rPr>
          <w:delText xml:space="preserve"> </w:delText>
        </w:r>
        <w:r w:rsidRPr="0072386C" w:rsidDel="00141207">
          <w:rPr>
            <w:rFonts w:ascii="Arial" w:hAnsi="Arial" w:cs="Arial"/>
            <w:position w:val="-1"/>
            <w:sz w:val="20"/>
            <w:szCs w:val="20"/>
          </w:rPr>
          <w:delText>p</w:delText>
        </w:r>
        <w:r w:rsidRPr="0072386C" w:rsidDel="00141207">
          <w:rPr>
            <w:rFonts w:ascii="Arial" w:hAnsi="Arial" w:cs="Arial"/>
            <w:spacing w:val="-1"/>
            <w:position w:val="-1"/>
            <w:sz w:val="20"/>
            <w:szCs w:val="20"/>
          </w:rPr>
          <w:delText>ro</w:delText>
        </w:r>
        <w:r w:rsidRPr="0072386C" w:rsidDel="00141207">
          <w:rPr>
            <w:rFonts w:ascii="Arial" w:hAnsi="Arial" w:cs="Arial"/>
            <w:spacing w:val="1"/>
            <w:position w:val="-1"/>
            <w:sz w:val="20"/>
            <w:szCs w:val="20"/>
          </w:rPr>
          <w:delText>g</w:delText>
        </w:r>
        <w:r w:rsidRPr="0072386C" w:rsidDel="00141207">
          <w:rPr>
            <w:rFonts w:ascii="Arial" w:hAnsi="Arial" w:cs="Arial"/>
            <w:position w:val="-1"/>
            <w:sz w:val="20"/>
            <w:szCs w:val="20"/>
          </w:rPr>
          <w:delText>ra</w:delText>
        </w:r>
        <w:r w:rsidRPr="0072386C" w:rsidDel="00141207">
          <w:rPr>
            <w:rFonts w:ascii="Arial" w:hAnsi="Arial" w:cs="Arial"/>
            <w:spacing w:val="-1"/>
            <w:position w:val="-1"/>
            <w:sz w:val="20"/>
            <w:szCs w:val="20"/>
          </w:rPr>
          <w:delText>m</w:delText>
        </w:r>
        <w:r w:rsidRPr="0072386C" w:rsidDel="00141207">
          <w:rPr>
            <w:rFonts w:ascii="Arial" w:hAnsi="Arial" w:cs="Arial"/>
            <w:spacing w:val="-2"/>
            <w:position w:val="-1"/>
            <w:sz w:val="20"/>
            <w:szCs w:val="20"/>
          </w:rPr>
          <w:delText>m</w:delText>
        </w:r>
        <w:r w:rsidRPr="0072386C" w:rsidDel="00141207">
          <w:rPr>
            <w:rFonts w:ascii="Arial" w:hAnsi="Arial" w:cs="Arial"/>
            <w:position w:val="-1"/>
            <w:sz w:val="20"/>
            <w:szCs w:val="20"/>
          </w:rPr>
          <w:delText>e</w:delText>
        </w:r>
        <w:r w:rsidRPr="0072386C" w:rsidDel="00141207">
          <w:rPr>
            <w:rFonts w:ascii="Arial" w:hAnsi="Arial" w:cs="Arial"/>
            <w:spacing w:val="1"/>
            <w:position w:val="-1"/>
            <w:sz w:val="20"/>
            <w:szCs w:val="20"/>
          </w:rPr>
          <w:delText xml:space="preserve"> </w:delText>
        </w:r>
        <w:r w:rsidRPr="0072386C" w:rsidDel="00141207">
          <w:rPr>
            <w:rFonts w:ascii="Arial" w:hAnsi="Arial" w:cs="Arial"/>
            <w:position w:val="-1"/>
            <w:sz w:val="20"/>
            <w:szCs w:val="20"/>
          </w:rPr>
          <w:delText>de</w:delText>
        </w:r>
        <w:r w:rsidRPr="0072386C" w:rsidDel="00141207">
          <w:rPr>
            <w:rFonts w:ascii="Arial" w:hAnsi="Arial" w:cs="Arial"/>
            <w:spacing w:val="1"/>
            <w:position w:val="-1"/>
            <w:sz w:val="20"/>
            <w:szCs w:val="20"/>
          </w:rPr>
          <w:delText xml:space="preserve"> </w:delText>
        </w:r>
        <w:r w:rsidRPr="0072386C" w:rsidDel="00141207">
          <w:rPr>
            <w:rFonts w:ascii="Arial" w:hAnsi="Arial" w:cs="Arial"/>
            <w:spacing w:val="-2"/>
            <w:position w:val="-1"/>
            <w:sz w:val="20"/>
            <w:szCs w:val="20"/>
          </w:rPr>
          <w:delText>m</w:delText>
        </w:r>
        <w:r w:rsidRPr="0072386C" w:rsidDel="00141207">
          <w:rPr>
            <w:rFonts w:ascii="Arial" w:hAnsi="Arial" w:cs="Arial"/>
            <w:spacing w:val="1"/>
            <w:position w:val="-1"/>
            <w:sz w:val="20"/>
            <w:szCs w:val="20"/>
          </w:rPr>
          <w:delText>a</w:delText>
        </w:r>
        <w:r w:rsidRPr="0072386C" w:rsidDel="00141207">
          <w:rPr>
            <w:rFonts w:ascii="Arial" w:hAnsi="Arial" w:cs="Arial"/>
            <w:position w:val="-1"/>
            <w:sz w:val="20"/>
            <w:szCs w:val="20"/>
          </w:rPr>
          <w:delText>i</w:delText>
        </w:r>
        <w:r w:rsidRPr="0072386C" w:rsidDel="00141207">
          <w:rPr>
            <w:rFonts w:ascii="Arial" w:hAnsi="Arial" w:cs="Arial"/>
            <w:spacing w:val="1"/>
            <w:position w:val="-1"/>
            <w:sz w:val="20"/>
            <w:szCs w:val="20"/>
          </w:rPr>
          <w:delText>n</w:delText>
        </w:r>
        <w:r w:rsidRPr="0072386C" w:rsidDel="00141207">
          <w:rPr>
            <w:rFonts w:ascii="Arial" w:hAnsi="Arial" w:cs="Arial"/>
            <w:position w:val="-1"/>
            <w:sz w:val="20"/>
            <w:szCs w:val="20"/>
          </w:rPr>
          <w:delText>tenan</w:delText>
        </w:r>
        <w:r w:rsidRPr="0072386C" w:rsidDel="00141207">
          <w:rPr>
            <w:rFonts w:ascii="Arial" w:hAnsi="Arial" w:cs="Arial"/>
            <w:spacing w:val="-1"/>
            <w:position w:val="-1"/>
            <w:sz w:val="20"/>
            <w:szCs w:val="20"/>
          </w:rPr>
          <w:delText>c</w:delText>
        </w:r>
        <w:r w:rsidRPr="0072386C" w:rsidDel="00141207">
          <w:rPr>
            <w:rFonts w:ascii="Arial" w:hAnsi="Arial" w:cs="Arial"/>
            <w:position w:val="-1"/>
            <w:sz w:val="20"/>
            <w:szCs w:val="20"/>
          </w:rPr>
          <w:delText>e</w:delText>
        </w:r>
        <w:r w:rsidRPr="0072386C" w:rsidDel="00141207">
          <w:rPr>
            <w:rFonts w:ascii="Arial" w:hAnsi="Arial" w:cs="Arial"/>
            <w:spacing w:val="1"/>
            <w:position w:val="-1"/>
            <w:sz w:val="20"/>
            <w:szCs w:val="20"/>
          </w:rPr>
          <w:delText xml:space="preserve"> </w:delText>
        </w:r>
        <w:r w:rsidRPr="0072386C" w:rsidDel="00141207">
          <w:rPr>
            <w:rFonts w:ascii="Arial" w:hAnsi="Arial" w:cs="Arial"/>
            <w:position w:val="-1"/>
            <w:sz w:val="20"/>
            <w:szCs w:val="20"/>
          </w:rPr>
          <w:delText>;</w:delText>
        </w:r>
      </w:del>
    </w:p>
    <w:p w14:paraId="569B5129" w14:textId="645DC5DE" w:rsidR="006B4642" w:rsidRPr="0072386C" w:rsidDel="00141207" w:rsidRDefault="006B4642" w:rsidP="006B4642">
      <w:pPr>
        <w:widowControl w:val="0"/>
        <w:tabs>
          <w:tab w:val="left" w:pos="840"/>
        </w:tabs>
        <w:autoSpaceDE w:val="0"/>
        <w:autoSpaceDN w:val="0"/>
        <w:adjustRightInd w:val="0"/>
        <w:spacing w:before="120" w:after="120" w:line="360" w:lineRule="auto"/>
        <w:ind w:left="993" w:right="105" w:hanging="284"/>
        <w:jc w:val="both"/>
        <w:rPr>
          <w:del w:id="6859" w:author="Amouzouvi Kossi MONA" w:date="2026-07-29T18:20:00Z" w16du:dateUtc="2026-07-29T18:20:00Z"/>
          <w:rFonts w:ascii="Arial" w:hAnsi="Arial" w:cs="Arial"/>
          <w:sz w:val="20"/>
          <w:szCs w:val="20"/>
        </w:rPr>
      </w:pPr>
      <w:del w:id="6860" w:author="Amouzouvi Kossi MONA" w:date="2026-07-29T18:20:00Z" w16du:dateUtc="2026-07-29T18:20:00Z">
        <w:r w:rsidRPr="0072386C" w:rsidDel="00141207">
          <w:rPr>
            <w:rFonts w:ascii="Arial" w:hAnsi="Arial" w:cs="Arial"/>
            <w:sz w:val="20"/>
            <w:szCs w:val="20"/>
          </w:rPr>
          <w:delText>f)</w:delText>
        </w:r>
        <w:r w:rsidRPr="0072386C" w:rsidDel="00141207">
          <w:rPr>
            <w:rFonts w:ascii="Arial" w:hAnsi="Arial" w:cs="Arial"/>
            <w:sz w:val="20"/>
            <w:szCs w:val="20"/>
          </w:rPr>
          <w:tab/>
        </w:r>
        <w:r w:rsidRPr="0072386C" w:rsidDel="00141207">
          <w:rPr>
            <w:rFonts w:ascii="Arial" w:hAnsi="Arial" w:cs="Arial"/>
            <w:sz w:val="20"/>
            <w:szCs w:val="20"/>
          </w:rPr>
          <w:tab/>
        </w:r>
        <w:r w:rsidRPr="0072386C" w:rsidDel="00141207">
          <w:rPr>
            <w:rFonts w:ascii="Arial" w:hAnsi="Arial" w:cs="Arial"/>
            <w:spacing w:val="-2"/>
            <w:sz w:val="20"/>
            <w:szCs w:val="20"/>
          </w:rPr>
          <w:delText>état</w:delText>
        </w:r>
        <w:r w:rsidRPr="0072386C" w:rsidDel="00141207">
          <w:rPr>
            <w:rFonts w:ascii="Arial" w:hAnsi="Arial" w:cs="Arial"/>
            <w:sz w:val="20"/>
            <w:szCs w:val="20"/>
          </w:rPr>
          <w:delText>s</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5"/>
            <w:sz w:val="20"/>
            <w:szCs w:val="20"/>
          </w:rPr>
          <w:delText xml:space="preserve"> </w:delText>
        </w:r>
        <w:r w:rsidRPr="0072386C" w:rsidDel="00141207">
          <w:rPr>
            <w:rFonts w:ascii="Arial" w:hAnsi="Arial" w:cs="Arial"/>
            <w:spacing w:val="-3"/>
            <w:sz w:val="20"/>
            <w:szCs w:val="20"/>
          </w:rPr>
          <w:delText>ma</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n</w:delText>
        </w:r>
        <w:r w:rsidRPr="0072386C" w:rsidDel="00141207">
          <w:rPr>
            <w:rFonts w:ascii="Arial" w:hAnsi="Arial" w:cs="Arial"/>
            <w:spacing w:val="-2"/>
            <w:sz w:val="20"/>
            <w:szCs w:val="20"/>
          </w:rPr>
          <w:delText>tenanc</w:delText>
        </w:r>
        <w:r w:rsidRPr="0072386C" w:rsidDel="00141207">
          <w:rPr>
            <w:rFonts w:ascii="Arial" w:hAnsi="Arial" w:cs="Arial"/>
            <w:sz w:val="20"/>
            <w:szCs w:val="20"/>
          </w:rPr>
          <w:delText>e</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détaillés</w:delText>
        </w:r>
        <w:r w:rsidRPr="0072386C" w:rsidDel="00141207">
          <w:rPr>
            <w:rFonts w:ascii="Arial" w:hAnsi="Arial" w:cs="Arial"/>
            <w:sz w:val="20"/>
            <w:szCs w:val="20"/>
          </w:rPr>
          <w:delText>,</w:delText>
        </w:r>
        <w:r w:rsidRPr="0072386C" w:rsidDel="00141207">
          <w:rPr>
            <w:rFonts w:ascii="Arial" w:hAnsi="Arial" w:cs="Arial"/>
            <w:spacing w:val="5"/>
            <w:sz w:val="20"/>
            <w:szCs w:val="20"/>
          </w:rPr>
          <w:delText xml:space="preserve"> </w:delText>
        </w:r>
        <w:r w:rsidRPr="0072386C" w:rsidDel="00141207">
          <w:rPr>
            <w:rFonts w:ascii="Arial" w:hAnsi="Arial" w:cs="Arial"/>
            <w:spacing w:val="-2"/>
            <w:sz w:val="20"/>
            <w:szCs w:val="20"/>
          </w:rPr>
          <w:delText>pou</w:delText>
        </w:r>
        <w:r w:rsidRPr="0072386C" w:rsidDel="00141207">
          <w:rPr>
            <w:rFonts w:ascii="Arial" w:hAnsi="Arial" w:cs="Arial"/>
            <w:sz w:val="20"/>
            <w:szCs w:val="20"/>
          </w:rPr>
          <w:delText>r</w:delText>
        </w:r>
        <w:r w:rsidRPr="0072386C" w:rsidDel="00141207">
          <w:rPr>
            <w:rFonts w:ascii="Arial" w:hAnsi="Arial" w:cs="Arial"/>
            <w:spacing w:val="4"/>
            <w:sz w:val="20"/>
            <w:szCs w:val="20"/>
          </w:rPr>
          <w:delText xml:space="preserve"> </w:delText>
        </w:r>
        <w:r w:rsidRPr="0072386C" w:rsidDel="00141207">
          <w:rPr>
            <w:rFonts w:ascii="Arial" w:hAnsi="Arial" w:cs="Arial"/>
            <w:spacing w:val="-4"/>
            <w:sz w:val="20"/>
            <w:szCs w:val="20"/>
          </w:rPr>
          <w:delText>m</w:delText>
        </w:r>
        <w:r w:rsidRPr="0072386C" w:rsidDel="00141207">
          <w:rPr>
            <w:rFonts w:ascii="Arial" w:hAnsi="Arial" w:cs="Arial"/>
            <w:spacing w:val="-2"/>
            <w:sz w:val="20"/>
            <w:szCs w:val="20"/>
          </w:rPr>
          <w:delText>ontre</w:delText>
        </w:r>
        <w:r w:rsidRPr="0072386C" w:rsidDel="00141207">
          <w:rPr>
            <w:rFonts w:ascii="Arial" w:hAnsi="Arial" w:cs="Arial"/>
            <w:sz w:val="20"/>
            <w:szCs w:val="20"/>
          </w:rPr>
          <w:delText>r</w:delText>
        </w:r>
        <w:r w:rsidRPr="0072386C" w:rsidDel="00141207">
          <w:rPr>
            <w:rFonts w:ascii="Arial" w:hAnsi="Arial" w:cs="Arial"/>
            <w:spacing w:val="5"/>
            <w:sz w:val="20"/>
            <w:szCs w:val="20"/>
          </w:rPr>
          <w:delText xml:space="preserve"> </w:delText>
        </w:r>
        <w:r w:rsidRPr="0072386C" w:rsidDel="00141207">
          <w:rPr>
            <w:rFonts w:ascii="Arial" w:hAnsi="Arial" w:cs="Arial"/>
            <w:spacing w:val="-2"/>
            <w:sz w:val="20"/>
            <w:szCs w:val="20"/>
          </w:rPr>
          <w:delText>qu</w:delText>
        </w:r>
        <w:r w:rsidRPr="0072386C" w:rsidDel="00141207">
          <w:rPr>
            <w:rFonts w:ascii="Arial" w:hAnsi="Arial" w:cs="Arial"/>
            <w:sz w:val="20"/>
            <w:szCs w:val="20"/>
          </w:rPr>
          <w:delText>e</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toute</w:delText>
        </w:r>
        <w:r w:rsidRPr="0072386C" w:rsidDel="00141207">
          <w:rPr>
            <w:rFonts w:ascii="Arial" w:hAnsi="Arial" w:cs="Arial"/>
            <w:sz w:val="20"/>
            <w:szCs w:val="20"/>
          </w:rPr>
          <w:delText>s</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le</w:delText>
        </w:r>
        <w:r w:rsidRPr="0072386C" w:rsidDel="00141207">
          <w:rPr>
            <w:rFonts w:ascii="Arial" w:hAnsi="Arial" w:cs="Arial"/>
            <w:sz w:val="20"/>
            <w:szCs w:val="20"/>
          </w:rPr>
          <w:delText>s</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condition</w:delText>
        </w:r>
        <w:r w:rsidRPr="0072386C" w:rsidDel="00141207">
          <w:rPr>
            <w:rFonts w:ascii="Arial" w:hAnsi="Arial" w:cs="Arial"/>
            <w:sz w:val="20"/>
            <w:szCs w:val="20"/>
          </w:rPr>
          <w:delText>s</w:delText>
        </w:r>
        <w:r w:rsidRPr="0072386C" w:rsidDel="00141207">
          <w:rPr>
            <w:rFonts w:ascii="Arial" w:hAnsi="Arial" w:cs="Arial"/>
            <w:spacing w:val="3"/>
            <w:sz w:val="20"/>
            <w:szCs w:val="20"/>
          </w:rPr>
          <w:delText xml:space="preserve"> </w:delText>
        </w:r>
        <w:r w:rsidRPr="0072386C" w:rsidDel="00141207">
          <w:rPr>
            <w:rFonts w:ascii="Arial" w:hAnsi="Arial" w:cs="Arial"/>
            <w:spacing w:val="-2"/>
            <w:sz w:val="20"/>
            <w:szCs w:val="20"/>
          </w:rPr>
          <w:delText>relative</w:delText>
        </w:r>
        <w:r w:rsidRPr="0072386C" w:rsidDel="00141207">
          <w:rPr>
            <w:rFonts w:ascii="Arial" w:hAnsi="Arial" w:cs="Arial"/>
            <w:sz w:val="20"/>
            <w:szCs w:val="20"/>
          </w:rPr>
          <w:delText>s</w:delText>
        </w:r>
        <w:r w:rsidRPr="0072386C" w:rsidDel="00141207">
          <w:rPr>
            <w:rFonts w:ascii="Arial" w:hAnsi="Arial" w:cs="Arial"/>
            <w:spacing w:val="4"/>
            <w:sz w:val="20"/>
            <w:szCs w:val="20"/>
          </w:rPr>
          <w:delText xml:space="preserve"> </w:delText>
        </w:r>
        <w:r w:rsidRPr="0072386C" w:rsidDel="00141207">
          <w:rPr>
            <w:rFonts w:ascii="Arial" w:hAnsi="Arial" w:cs="Arial"/>
            <w:sz w:val="20"/>
            <w:szCs w:val="20"/>
          </w:rPr>
          <w:delText>à</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l</w:delText>
        </w:r>
        <w:r w:rsidRPr="0072386C" w:rsidDel="00141207">
          <w:rPr>
            <w:rFonts w:ascii="Arial" w:hAnsi="Arial" w:cs="Arial"/>
            <w:sz w:val="20"/>
            <w:szCs w:val="20"/>
          </w:rPr>
          <w:delText>a</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signatur</w:delText>
        </w:r>
        <w:r w:rsidRPr="0072386C" w:rsidDel="00141207">
          <w:rPr>
            <w:rFonts w:ascii="Arial" w:hAnsi="Arial" w:cs="Arial"/>
            <w:sz w:val="20"/>
            <w:szCs w:val="20"/>
          </w:rPr>
          <w:delText>e</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fiche</w:delText>
        </w:r>
        <w:r w:rsidRPr="0072386C" w:rsidDel="00141207">
          <w:rPr>
            <w:rFonts w:ascii="Arial" w:hAnsi="Arial" w:cs="Arial"/>
            <w:sz w:val="20"/>
            <w:szCs w:val="20"/>
          </w:rPr>
          <w:delText>s</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4"/>
            <w:sz w:val="20"/>
            <w:szCs w:val="20"/>
          </w:rPr>
          <w:delText xml:space="preserve"> </w:delText>
        </w:r>
        <w:r w:rsidRPr="0072386C" w:rsidDel="00141207">
          <w:rPr>
            <w:rFonts w:ascii="Arial" w:hAnsi="Arial" w:cs="Arial"/>
            <w:spacing w:val="-3"/>
            <w:sz w:val="20"/>
            <w:szCs w:val="20"/>
          </w:rPr>
          <w:delText>m</w:delText>
        </w:r>
        <w:r w:rsidRPr="0072386C" w:rsidDel="00141207">
          <w:rPr>
            <w:rFonts w:ascii="Arial" w:hAnsi="Arial" w:cs="Arial"/>
            <w:spacing w:val="-1"/>
            <w:sz w:val="20"/>
            <w:szCs w:val="20"/>
          </w:rPr>
          <w:delText>a</w:delText>
        </w:r>
        <w:r w:rsidRPr="0072386C" w:rsidDel="00141207">
          <w:rPr>
            <w:rFonts w:ascii="Arial" w:hAnsi="Arial" w:cs="Arial"/>
            <w:spacing w:val="-2"/>
            <w:sz w:val="20"/>
            <w:szCs w:val="20"/>
          </w:rPr>
          <w:delText>intenance on</w:delText>
        </w:r>
        <w:r w:rsidRPr="0072386C" w:rsidDel="00141207">
          <w:rPr>
            <w:rFonts w:ascii="Arial" w:hAnsi="Arial" w:cs="Arial"/>
            <w:sz w:val="20"/>
            <w:szCs w:val="20"/>
          </w:rPr>
          <w:delText>t</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ét</w:delText>
        </w:r>
        <w:r w:rsidRPr="0072386C" w:rsidDel="00141207">
          <w:rPr>
            <w:rFonts w:ascii="Arial" w:hAnsi="Arial" w:cs="Arial"/>
            <w:sz w:val="20"/>
            <w:szCs w:val="20"/>
          </w:rPr>
          <w:delText>é</w:delText>
        </w:r>
        <w:r w:rsidRPr="0072386C" w:rsidDel="00141207">
          <w:rPr>
            <w:rFonts w:ascii="Arial" w:hAnsi="Arial" w:cs="Arial"/>
            <w:spacing w:val="-4"/>
            <w:sz w:val="20"/>
            <w:szCs w:val="20"/>
          </w:rPr>
          <w:delText xml:space="preserve"> </w:delText>
        </w:r>
        <w:r w:rsidRPr="0072386C" w:rsidDel="00141207">
          <w:rPr>
            <w:rFonts w:ascii="Arial" w:hAnsi="Arial" w:cs="Arial"/>
            <w:spacing w:val="-2"/>
            <w:sz w:val="20"/>
            <w:szCs w:val="20"/>
          </w:rPr>
          <w:delText>r</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pacing w:val="-2"/>
            <w:sz w:val="20"/>
            <w:szCs w:val="20"/>
          </w:rPr>
          <w:delText>li</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s</w:delText>
        </w:r>
        <w:r w:rsidRPr="0072386C" w:rsidDel="00141207">
          <w:rPr>
            <w:rFonts w:ascii="Arial" w:hAnsi="Arial" w:cs="Arial"/>
            <w:sz w:val="20"/>
            <w:szCs w:val="20"/>
          </w:rPr>
          <w:delText>.</w:delText>
        </w:r>
      </w:del>
    </w:p>
    <w:p w14:paraId="1F857926" w14:textId="7BCF83A4" w:rsidR="006B4642" w:rsidDel="00141207" w:rsidRDefault="000B3471" w:rsidP="006B4642">
      <w:pPr>
        <w:widowControl w:val="0"/>
        <w:tabs>
          <w:tab w:val="left" w:pos="1100"/>
        </w:tabs>
        <w:autoSpaceDE w:val="0"/>
        <w:autoSpaceDN w:val="0"/>
        <w:adjustRightInd w:val="0"/>
        <w:spacing w:before="120" w:after="120" w:line="360" w:lineRule="auto"/>
        <w:ind w:left="140" w:right="103"/>
        <w:jc w:val="both"/>
        <w:rPr>
          <w:del w:id="6861" w:author="Amouzouvi Kossi MONA" w:date="2026-07-29T18:20:00Z" w16du:dateUtc="2026-07-29T18:20:00Z"/>
          <w:rFonts w:ascii="Arial" w:hAnsi="Arial" w:cs="Arial"/>
          <w:sz w:val="20"/>
          <w:szCs w:val="20"/>
        </w:rPr>
      </w:pPr>
      <w:del w:id="6862" w:author="Amouzouvi Kossi MONA" w:date="2026-07-29T18:20:00Z" w16du:dateUtc="2026-07-29T18:20:00Z">
        <w:r w:rsidDel="00141207">
          <w:rPr>
            <w:rFonts w:ascii="Arial" w:hAnsi="Arial" w:cs="Arial"/>
            <w:spacing w:val="1"/>
            <w:sz w:val="20"/>
            <w:szCs w:val="20"/>
          </w:rPr>
          <w:delText>4.</w:delText>
        </w:r>
        <w:r w:rsidR="006B4642" w:rsidRPr="0072386C" w:rsidDel="00141207">
          <w:rPr>
            <w:rFonts w:ascii="Arial" w:hAnsi="Arial" w:cs="Arial"/>
            <w:spacing w:val="1"/>
            <w:sz w:val="20"/>
            <w:szCs w:val="20"/>
          </w:rPr>
          <w:delText>6</w:delText>
        </w:r>
        <w:r w:rsidR="006B4642" w:rsidRPr="0072386C" w:rsidDel="00141207">
          <w:rPr>
            <w:rFonts w:ascii="Arial" w:hAnsi="Arial" w:cs="Arial"/>
            <w:spacing w:val="-1"/>
            <w:sz w:val="20"/>
            <w:szCs w:val="20"/>
          </w:rPr>
          <w:delText>.</w:delText>
        </w:r>
        <w:r w:rsidDel="00141207">
          <w:rPr>
            <w:rFonts w:ascii="Arial" w:hAnsi="Arial" w:cs="Arial"/>
            <w:spacing w:val="1"/>
            <w:sz w:val="20"/>
            <w:szCs w:val="20"/>
          </w:rPr>
          <w:delText>2</w:delText>
        </w:r>
        <w:r w:rsidR="006B4642" w:rsidRPr="0072386C" w:rsidDel="00141207">
          <w:rPr>
            <w:rFonts w:ascii="Arial" w:hAnsi="Arial" w:cs="Arial"/>
            <w:spacing w:val="-1"/>
            <w:sz w:val="20"/>
            <w:szCs w:val="20"/>
          </w:rPr>
          <w:delText>.</w:delText>
        </w:r>
        <w:r w:rsidR="006B4642" w:rsidRPr="0072386C" w:rsidDel="00141207">
          <w:rPr>
            <w:rFonts w:ascii="Arial" w:hAnsi="Arial" w:cs="Arial"/>
            <w:sz w:val="20"/>
            <w:szCs w:val="20"/>
          </w:rPr>
          <w:delText>2</w:delText>
        </w:r>
        <w:r w:rsidR="006B4642" w:rsidRPr="0072386C" w:rsidDel="00141207">
          <w:rPr>
            <w:rFonts w:ascii="Arial" w:hAnsi="Arial" w:cs="Arial"/>
            <w:sz w:val="20"/>
            <w:szCs w:val="20"/>
          </w:rPr>
          <w:tab/>
          <w:delText>Les</w:delText>
        </w:r>
        <w:r w:rsidR="006B4642" w:rsidRPr="0072386C" w:rsidDel="00141207">
          <w:rPr>
            <w:rFonts w:ascii="Arial" w:hAnsi="Arial" w:cs="Arial"/>
            <w:spacing w:val="1"/>
            <w:sz w:val="20"/>
            <w:szCs w:val="20"/>
          </w:rPr>
          <w:delText xml:space="preserve"> </w:delText>
        </w:r>
        <w:r w:rsidR="006B4642" w:rsidRPr="0072386C" w:rsidDel="00141207">
          <w:rPr>
            <w:rFonts w:ascii="Arial" w:hAnsi="Arial" w:cs="Arial"/>
            <w:sz w:val="20"/>
            <w:szCs w:val="20"/>
          </w:rPr>
          <w:delText>états</w:delText>
        </w:r>
        <w:r w:rsidR="006B4642" w:rsidRPr="0072386C" w:rsidDel="00141207">
          <w:rPr>
            <w:rFonts w:ascii="Arial" w:hAnsi="Arial" w:cs="Arial"/>
            <w:spacing w:val="1"/>
            <w:sz w:val="20"/>
            <w:szCs w:val="20"/>
          </w:rPr>
          <w:delText xml:space="preserve"> </w:delText>
        </w:r>
        <w:r w:rsidR="006B4642" w:rsidRPr="0072386C" w:rsidDel="00141207">
          <w:rPr>
            <w:rFonts w:ascii="Arial" w:hAnsi="Arial" w:cs="Arial"/>
            <w:sz w:val="20"/>
            <w:szCs w:val="20"/>
          </w:rPr>
          <w:delText>d</w:delText>
        </w:r>
        <w:r w:rsidR="006B4642" w:rsidRPr="0072386C" w:rsidDel="00141207">
          <w:rPr>
            <w:rFonts w:ascii="Arial" w:hAnsi="Arial" w:cs="Arial"/>
            <w:spacing w:val="1"/>
            <w:sz w:val="20"/>
            <w:szCs w:val="20"/>
          </w:rPr>
          <w:delText>on</w:delText>
        </w:r>
        <w:r w:rsidR="006B4642" w:rsidRPr="0072386C" w:rsidDel="00141207">
          <w:rPr>
            <w:rFonts w:ascii="Arial" w:hAnsi="Arial" w:cs="Arial"/>
            <w:sz w:val="20"/>
            <w:szCs w:val="20"/>
          </w:rPr>
          <w:delText>t il</w:delText>
        </w:r>
        <w:r w:rsidR="006B4642" w:rsidRPr="0072386C" w:rsidDel="00141207">
          <w:rPr>
            <w:rFonts w:ascii="Arial" w:hAnsi="Arial" w:cs="Arial"/>
            <w:spacing w:val="1"/>
            <w:sz w:val="20"/>
            <w:szCs w:val="20"/>
          </w:rPr>
          <w:delText xml:space="preserve"> </w:delText>
        </w:r>
        <w:r w:rsidR="006B4642" w:rsidRPr="0072386C" w:rsidDel="00141207">
          <w:rPr>
            <w:rFonts w:ascii="Arial" w:hAnsi="Arial" w:cs="Arial"/>
            <w:sz w:val="20"/>
            <w:szCs w:val="20"/>
          </w:rPr>
          <w:delText>est</w:delText>
        </w:r>
        <w:r w:rsidR="006B4642" w:rsidRPr="0072386C" w:rsidDel="00141207">
          <w:rPr>
            <w:rFonts w:ascii="Arial" w:hAnsi="Arial" w:cs="Arial"/>
            <w:spacing w:val="1"/>
            <w:sz w:val="20"/>
            <w:szCs w:val="20"/>
          </w:rPr>
          <w:delText xml:space="preserve"> </w:delText>
        </w:r>
        <w:r w:rsidR="006B4642" w:rsidRPr="0072386C" w:rsidDel="00141207">
          <w:rPr>
            <w:rFonts w:ascii="Arial" w:hAnsi="Arial" w:cs="Arial"/>
            <w:sz w:val="20"/>
            <w:szCs w:val="20"/>
          </w:rPr>
          <w:delText>questi</w:delText>
        </w:r>
        <w:r w:rsidR="006B4642" w:rsidRPr="0072386C" w:rsidDel="00141207">
          <w:rPr>
            <w:rFonts w:ascii="Arial" w:hAnsi="Arial" w:cs="Arial"/>
            <w:spacing w:val="1"/>
            <w:sz w:val="20"/>
            <w:szCs w:val="20"/>
          </w:rPr>
          <w:delText>o</w:delText>
        </w:r>
        <w:r w:rsidR="006B4642" w:rsidRPr="0072386C" w:rsidDel="00141207">
          <w:rPr>
            <w:rFonts w:ascii="Arial" w:hAnsi="Arial" w:cs="Arial"/>
            <w:sz w:val="20"/>
            <w:szCs w:val="20"/>
          </w:rPr>
          <w:delText>n</w:delText>
        </w:r>
        <w:r w:rsidR="006B4642" w:rsidRPr="0072386C" w:rsidDel="00141207">
          <w:rPr>
            <w:rFonts w:ascii="Arial" w:hAnsi="Arial" w:cs="Arial"/>
            <w:spacing w:val="2"/>
            <w:sz w:val="20"/>
            <w:szCs w:val="20"/>
          </w:rPr>
          <w:delText xml:space="preserve"> </w:delText>
        </w:r>
        <w:r w:rsidR="006B4642" w:rsidRPr="0072386C" w:rsidDel="00141207">
          <w:rPr>
            <w:rFonts w:ascii="Arial" w:hAnsi="Arial" w:cs="Arial"/>
            <w:sz w:val="20"/>
            <w:szCs w:val="20"/>
          </w:rPr>
          <w:delText>au</w:delText>
        </w:r>
        <w:r w:rsidR="006B4642" w:rsidRPr="0072386C" w:rsidDel="00141207">
          <w:rPr>
            <w:rFonts w:ascii="Arial" w:hAnsi="Arial" w:cs="Arial"/>
            <w:spacing w:val="1"/>
            <w:sz w:val="20"/>
            <w:szCs w:val="20"/>
          </w:rPr>
          <w:delText xml:space="preserve"> </w:delText>
        </w:r>
        <w:r w:rsidR="006B4642" w:rsidRPr="0072386C" w:rsidDel="00141207">
          <w:rPr>
            <w:rFonts w:ascii="Arial" w:hAnsi="Arial" w:cs="Arial"/>
            <w:sz w:val="20"/>
            <w:szCs w:val="20"/>
          </w:rPr>
          <w:delText>§</w:delText>
        </w:r>
        <w:r w:rsidR="006B4642" w:rsidRPr="0072386C" w:rsidDel="00141207">
          <w:rPr>
            <w:rFonts w:ascii="Arial" w:hAnsi="Arial" w:cs="Arial"/>
            <w:spacing w:val="1"/>
            <w:sz w:val="20"/>
            <w:szCs w:val="20"/>
          </w:rPr>
          <w:delText xml:space="preserve"> 4.</w:delText>
        </w:r>
        <w:r w:rsidR="006B4642" w:rsidRPr="0072386C" w:rsidDel="00141207">
          <w:rPr>
            <w:rFonts w:ascii="Arial" w:hAnsi="Arial" w:cs="Arial"/>
            <w:sz w:val="20"/>
            <w:szCs w:val="20"/>
          </w:rPr>
          <w:delText>6.2.</w:delText>
        </w:r>
        <w:r w:rsidR="006B4642" w:rsidRPr="0072386C" w:rsidDel="00141207">
          <w:rPr>
            <w:rFonts w:ascii="Arial" w:hAnsi="Arial" w:cs="Arial"/>
            <w:spacing w:val="1"/>
            <w:sz w:val="20"/>
            <w:szCs w:val="20"/>
          </w:rPr>
          <w:delText>1</w:delText>
        </w:r>
        <w:r w:rsidR="006B4642" w:rsidRPr="0072386C" w:rsidDel="00141207">
          <w:rPr>
            <w:rFonts w:ascii="Arial" w:hAnsi="Arial" w:cs="Arial"/>
            <w:sz w:val="20"/>
            <w:szCs w:val="20"/>
          </w:rPr>
          <w:delText>,</w:delText>
        </w:r>
        <w:r w:rsidR="006B4642" w:rsidRPr="0072386C" w:rsidDel="00141207">
          <w:rPr>
            <w:rFonts w:ascii="Arial" w:hAnsi="Arial" w:cs="Arial"/>
            <w:spacing w:val="1"/>
            <w:sz w:val="20"/>
            <w:szCs w:val="20"/>
          </w:rPr>
          <w:delText xml:space="preserve"> </w:delText>
        </w:r>
        <w:r w:rsidR="006B4642" w:rsidRPr="0072386C" w:rsidDel="00141207">
          <w:rPr>
            <w:rFonts w:ascii="Arial" w:hAnsi="Arial" w:cs="Arial"/>
            <w:sz w:val="20"/>
            <w:szCs w:val="20"/>
          </w:rPr>
          <w:delText>ali</w:delText>
        </w:r>
        <w:r w:rsidR="006B4642" w:rsidRPr="0072386C" w:rsidDel="00141207">
          <w:rPr>
            <w:rFonts w:ascii="Arial" w:hAnsi="Arial" w:cs="Arial"/>
            <w:spacing w:val="1"/>
            <w:sz w:val="20"/>
            <w:szCs w:val="20"/>
          </w:rPr>
          <w:delText>n</w:delText>
        </w:r>
        <w:r w:rsidR="006B4642" w:rsidRPr="0072386C" w:rsidDel="00141207">
          <w:rPr>
            <w:rFonts w:ascii="Arial" w:hAnsi="Arial" w:cs="Arial"/>
            <w:sz w:val="20"/>
            <w:szCs w:val="20"/>
          </w:rPr>
          <w:delText>éas</w:delText>
        </w:r>
        <w:r w:rsidR="006B4642" w:rsidRPr="0072386C" w:rsidDel="00141207">
          <w:rPr>
            <w:rFonts w:ascii="Arial" w:hAnsi="Arial" w:cs="Arial"/>
            <w:spacing w:val="1"/>
            <w:sz w:val="20"/>
            <w:szCs w:val="20"/>
          </w:rPr>
          <w:delText xml:space="preserve"> </w:delText>
        </w:r>
        <w:r w:rsidR="006B4642" w:rsidRPr="0072386C" w:rsidDel="00141207">
          <w:rPr>
            <w:rFonts w:ascii="Arial" w:hAnsi="Arial" w:cs="Arial"/>
            <w:sz w:val="20"/>
            <w:szCs w:val="20"/>
          </w:rPr>
          <w:delText>a)</w:delText>
        </w:r>
        <w:r w:rsidR="006B4642" w:rsidRPr="0072386C" w:rsidDel="00141207">
          <w:rPr>
            <w:rFonts w:ascii="Arial" w:hAnsi="Arial" w:cs="Arial"/>
            <w:spacing w:val="2"/>
            <w:sz w:val="20"/>
            <w:szCs w:val="20"/>
          </w:rPr>
          <w:delText xml:space="preserve"> </w:delText>
        </w:r>
        <w:r w:rsidR="006B4642" w:rsidRPr="0072386C" w:rsidDel="00141207">
          <w:rPr>
            <w:rFonts w:ascii="Arial" w:hAnsi="Arial" w:cs="Arial"/>
            <w:sz w:val="20"/>
            <w:szCs w:val="20"/>
          </w:rPr>
          <w:delText xml:space="preserve">à </w:delText>
        </w:r>
        <w:r w:rsidR="006B4642" w:rsidDel="00141207">
          <w:rPr>
            <w:rFonts w:ascii="Arial" w:hAnsi="Arial" w:cs="Arial"/>
            <w:sz w:val="20"/>
            <w:szCs w:val="20"/>
          </w:rPr>
          <w:delText>f</w:delText>
        </w:r>
        <w:r w:rsidR="006B4642" w:rsidRPr="0072386C" w:rsidDel="00141207">
          <w:rPr>
            <w:rFonts w:ascii="Arial" w:hAnsi="Arial" w:cs="Arial"/>
            <w:sz w:val="20"/>
            <w:szCs w:val="20"/>
          </w:rPr>
          <w:delText>),</w:delText>
        </w:r>
        <w:r w:rsidR="006B4642" w:rsidRPr="0072386C" w:rsidDel="00141207">
          <w:rPr>
            <w:rFonts w:ascii="Arial" w:hAnsi="Arial" w:cs="Arial"/>
            <w:spacing w:val="1"/>
            <w:sz w:val="20"/>
            <w:szCs w:val="20"/>
          </w:rPr>
          <w:delText xml:space="preserve"> doivent être </w:delText>
        </w:r>
        <w:r w:rsidR="006B4642" w:rsidRPr="0072386C" w:rsidDel="00141207">
          <w:rPr>
            <w:rFonts w:ascii="Arial" w:hAnsi="Arial" w:cs="Arial"/>
            <w:sz w:val="20"/>
            <w:szCs w:val="20"/>
          </w:rPr>
          <w:delText>c</w:delText>
        </w:r>
        <w:r w:rsidR="006B4642" w:rsidRPr="0072386C" w:rsidDel="00141207">
          <w:rPr>
            <w:rFonts w:ascii="Arial" w:hAnsi="Arial" w:cs="Arial"/>
            <w:spacing w:val="-1"/>
            <w:sz w:val="20"/>
            <w:szCs w:val="20"/>
          </w:rPr>
          <w:delText>o</w:delText>
        </w:r>
        <w:r w:rsidR="006B4642" w:rsidRPr="0072386C" w:rsidDel="00141207">
          <w:rPr>
            <w:rFonts w:ascii="Arial" w:hAnsi="Arial" w:cs="Arial"/>
            <w:sz w:val="20"/>
            <w:szCs w:val="20"/>
          </w:rPr>
          <w:delText>n</w:delText>
        </w:r>
        <w:r w:rsidR="006B4642" w:rsidRPr="0072386C" w:rsidDel="00141207">
          <w:rPr>
            <w:rFonts w:ascii="Arial" w:hAnsi="Arial" w:cs="Arial"/>
            <w:spacing w:val="-1"/>
            <w:sz w:val="20"/>
            <w:szCs w:val="20"/>
          </w:rPr>
          <w:delText>s</w:delText>
        </w:r>
        <w:r w:rsidR="006B4642" w:rsidRPr="0072386C" w:rsidDel="00141207">
          <w:rPr>
            <w:rFonts w:ascii="Arial" w:hAnsi="Arial" w:cs="Arial"/>
            <w:sz w:val="20"/>
            <w:szCs w:val="20"/>
          </w:rPr>
          <w:delText>ervés</w:delText>
        </w:r>
        <w:r w:rsidR="006B4642" w:rsidRPr="0072386C" w:rsidDel="00141207">
          <w:rPr>
            <w:rFonts w:ascii="Arial" w:hAnsi="Arial" w:cs="Arial"/>
            <w:spacing w:val="-1"/>
            <w:sz w:val="20"/>
            <w:szCs w:val="20"/>
          </w:rPr>
          <w:delText xml:space="preserve"> </w:delText>
        </w:r>
        <w:r w:rsidR="006B4642" w:rsidRPr="0072386C" w:rsidDel="00141207">
          <w:rPr>
            <w:rFonts w:ascii="Arial" w:hAnsi="Arial" w:cs="Arial"/>
            <w:sz w:val="20"/>
            <w:szCs w:val="20"/>
          </w:rPr>
          <w:delText>pe</w:delText>
        </w:r>
        <w:r w:rsidR="006B4642" w:rsidRPr="0072386C" w:rsidDel="00141207">
          <w:rPr>
            <w:rFonts w:ascii="Arial" w:hAnsi="Arial" w:cs="Arial"/>
            <w:spacing w:val="-1"/>
            <w:sz w:val="20"/>
            <w:szCs w:val="20"/>
          </w:rPr>
          <w:delText>n</w:delText>
        </w:r>
        <w:r w:rsidR="006B4642" w:rsidRPr="0072386C" w:rsidDel="00141207">
          <w:rPr>
            <w:rFonts w:ascii="Arial" w:hAnsi="Arial" w:cs="Arial"/>
            <w:spacing w:val="1"/>
            <w:sz w:val="20"/>
            <w:szCs w:val="20"/>
          </w:rPr>
          <w:delText>d</w:delText>
        </w:r>
        <w:r w:rsidR="006B4642" w:rsidRPr="0072386C" w:rsidDel="00141207">
          <w:rPr>
            <w:rFonts w:ascii="Arial" w:hAnsi="Arial" w:cs="Arial"/>
            <w:spacing w:val="-1"/>
            <w:sz w:val="20"/>
            <w:szCs w:val="20"/>
          </w:rPr>
          <w:delText>a</w:delText>
        </w:r>
        <w:r w:rsidR="006B4642" w:rsidRPr="0072386C" w:rsidDel="00141207">
          <w:rPr>
            <w:rFonts w:ascii="Arial" w:hAnsi="Arial" w:cs="Arial"/>
            <w:spacing w:val="1"/>
            <w:sz w:val="20"/>
            <w:szCs w:val="20"/>
          </w:rPr>
          <w:delText>n</w:delText>
        </w:r>
        <w:r w:rsidR="006B4642" w:rsidRPr="0072386C" w:rsidDel="00141207">
          <w:rPr>
            <w:rFonts w:ascii="Arial" w:hAnsi="Arial" w:cs="Arial"/>
            <w:sz w:val="20"/>
            <w:szCs w:val="20"/>
          </w:rPr>
          <w:delText xml:space="preserve">t </w:delText>
        </w:r>
        <w:r w:rsidR="006B4642" w:rsidRPr="008C629E" w:rsidDel="00141207">
          <w:rPr>
            <w:rFonts w:ascii="Arial" w:hAnsi="Arial" w:cs="Arial"/>
            <w:sz w:val="20"/>
            <w:szCs w:val="20"/>
          </w:rPr>
          <w:delText>la période indiquée au RANT 08 Part M § M.B.305 (h)</w:delText>
        </w:r>
        <w:r w:rsidR="006B4642" w:rsidDel="00141207">
          <w:rPr>
            <w:rFonts w:ascii="Arial" w:hAnsi="Arial" w:cs="Arial"/>
            <w:sz w:val="20"/>
            <w:szCs w:val="20"/>
          </w:rPr>
          <w:delText xml:space="preserve"> </w:delText>
        </w:r>
        <w:r w:rsidR="006B4642" w:rsidRPr="0072386C" w:rsidDel="00141207">
          <w:rPr>
            <w:rFonts w:ascii="Arial" w:hAnsi="Arial" w:cs="Arial"/>
            <w:sz w:val="20"/>
            <w:szCs w:val="20"/>
          </w:rPr>
          <w:delText>a</w:delText>
        </w:r>
        <w:r w:rsidR="006B4642" w:rsidRPr="0072386C" w:rsidDel="00141207">
          <w:rPr>
            <w:rFonts w:ascii="Arial" w:hAnsi="Arial" w:cs="Arial"/>
            <w:spacing w:val="-1"/>
            <w:sz w:val="20"/>
            <w:szCs w:val="20"/>
          </w:rPr>
          <w:delText>p</w:delText>
        </w:r>
        <w:r w:rsidR="006B4642" w:rsidRPr="0072386C" w:rsidDel="00141207">
          <w:rPr>
            <w:rFonts w:ascii="Arial" w:hAnsi="Arial" w:cs="Arial"/>
            <w:sz w:val="20"/>
            <w:szCs w:val="20"/>
          </w:rPr>
          <w:delText>rès le</w:delText>
        </w:r>
        <w:r w:rsidR="006B4642" w:rsidRPr="0072386C" w:rsidDel="00141207">
          <w:rPr>
            <w:rFonts w:ascii="Arial" w:hAnsi="Arial" w:cs="Arial"/>
            <w:spacing w:val="1"/>
            <w:sz w:val="20"/>
            <w:szCs w:val="20"/>
          </w:rPr>
          <w:delText xml:space="preserve"> </w:delText>
        </w:r>
        <w:r w:rsidR="006B4642" w:rsidRPr="0072386C" w:rsidDel="00141207">
          <w:rPr>
            <w:rFonts w:ascii="Arial" w:hAnsi="Arial" w:cs="Arial"/>
            <w:sz w:val="20"/>
            <w:szCs w:val="20"/>
          </w:rPr>
          <w:delText>re</w:delText>
        </w:r>
        <w:r w:rsidR="006B4642" w:rsidRPr="0072386C" w:rsidDel="00141207">
          <w:rPr>
            <w:rFonts w:ascii="Arial" w:hAnsi="Arial" w:cs="Arial"/>
            <w:spacing w:val="-2"/>
            <w:sz w:val="20"/>
            <w:szCs w:val="20"/>
          </w:rPr>
          <w:delText>t</w:delText>
        </w:r>
        <w:r w:rsidR="006B4642" w:rsidRPr="0072386C" w:rsidDel="00141207">
          <w:rPr>
            <w:rFonts w:ascii="Arial" w:hAnsi="Arial" w:cs="Arial"/>
            <w:sz w:val="20"/>
            <w:szCs w:val="20"/>
          </w:rPr>
          <w:delText>rait per</w:delText>
        </w:r>
        <w:r w:rsidR="006B4642" w:rsidRPr="0072386C" w:rsidDel="00141207">
          <w:rPr>
            <w:rFonts w:ascii="Arial" w:hAnsi="Arial" w:cs="Arial"/>
            <w:spacing w:val="-2"/>
            <w:sz w:val="20"/>
            <w:szCs w:val="20"/>
          </w:rPr>
          <w:delText>m</w:delText>
        </w:r>
        <w:r w:rsidR="006B4642" w:rsidRPr="0072386C" w:rsidDel="00141207">
          <w:rPr>
            <w:rFonts w:ascii="Arial" w:hAnsi="Arial" w:cs="Arial"/>
            <w:sz w:val="20"/>
            <w:szCs w:val="20"/>
          </w:rPr>
          <w:delText>anent</w:delText>
        </w:r>
        <w:r w:rsidR="006B4642" w:rsidRPr="0072386C" w:rsidDel="00141207">
          <w:rPr>
            <w:rFonts w:ascii="Arial" w:hAnsi="Arial" w:cs="Arial"/>
            <w:spacing w:val="6"/>
            <w:sz w:val="20"/>
            <w:szCs w:val="20"/>
          </w:rPr>
          <w:delText xml:space="preserve"> </w:delText>
        </w:r>
        <w:r w:rsidR="006B4642" w:rsidRPr="0072386C" w:rsidDel="00141207">
          <w:rPr>
            <w:rFonts w:ascii="Arial" w:hAnsi="Arial" w:cs="Arial"/>
            <w:spacing w:val="-1"/>
            <w:sz w:val="20"/>
            <w:szCs w:val="20"/>
          </w:rPr>
          <w:delText>d</w:delText>
        </w:r>
        <w:r w:rsidR="006B4642" w:rsidRPr="0072386C" w:rsidDel="00141207">
          <w:rPr>
            <w:rFonts w:ascii="Arial" w:hAnsi="Arial" w:cs="Arial"/>
            <w:sz w:val="20"/>
            <w:szCs w:val="20"/>
          </w:rPr>
          <w:delText>u</w:delText>
        </w:r>
        <w:r w:rsidR="006B4642" w:rsidRPr="0072386C" w:rsidDel="00141207">
          <w:rPr>
            <w:rFonts w:ascii="Arial" w:hAnsi="Arial" w:cs="Arial"/>
            <w:spacing w:val="6"/>
            <w:sz w:val="20"/>
            <w:szCs w:val="20"/>
          </w:rPr>
          <w:delText xml:space="preserve"> </w:delText>
        </w:r>
        <w:r w:rsidR="006B4642" w:rsidRPr="0072386C" w:rsidDel="00141207">
          <w:rPr>
            <w:rFonts w:ascii="Arial" w:hAnsi="Arial" w:cs="Arial"/>
            <w:sz w:val="20"/>
            <w:szCs w:val="20"/>
          </w:rPr>
          <w:delText>service</w:delText>
        </w:r>
        <w:r w:rsidR="006B4642" w:rsidRPr="0072386C" w:rsidDel="00141207">
          <w:rPr>
            <w:rFonts w:ascii="Arial" w:hAnsi="Arial" w:cs="Arial"/>
            <w:spacing w:val="5"/>
            <w:sz w:val="20"/>
            <w:szCs w:val="20"/>
          </w:rPr>
          <w:delText xml:space="preserve"> </w:delText>
        </w:r>
        <w:r w:rsidR="006B4642" w:rsidRPr="0072386C" w:rsidDel="00141207">
          <w:rPr>
            <w:rFonts w:ascii="Arial" w:hAnsi="Arial" w:cs="Arial"/>
            <w:sz w:val="20"/>
            <w:szCs w:val="20"/>
          </w:rPr>
          <w:delText>du</w:delText>
        </w:r>
        <w:r w:rsidR="006B4642" w:rsidRPr="0072386C" w:rsidDel="00141207">
          <w:rPr>
            <w:rFonts w:ascii="Arial" w:hAnsi="Arial" w:cs="Arial"/>
            <w:spacing w:val="7"/>
            <w:sz w:val="20"/>
            <w:szCs w:val="20"/>
          </w:rPr>
          <w:delText xml:space="preserve"> </w:delText>
        </w:r>
        <w:r w:rsidR="006B4642" w:rsidRPr="0072386C" w:rsidDel="00141207">
          <w:rPr>
            <w:rFonts w:ascii="Arial" w:hAnsi="Arial" w:cs="Arial"/>
            <w:spacing w:val="-2"/>
            <w:sz w:val="20"/>
            <w:szCs w:val="20"/>
          </w:rPr>
          <w:delText>m</w:delText>
        </w:r>
        <w:r w:rsidR="006B4642" w:rsidRPr="0072386C" w:rsidDel="00141207">
          <w:rPr>
            <w:rFonts w:ascii="Arial" w:hAnsi="Arial" w:cs="Arial"/>
            <w:sz w:val="20"/>
            <w:szCs w:val="20"/>
          </w:rPr>
          <w:delText>atériel</w:delText>
        </w:r>
        <w:r w:rsidR="006B4642" w:rsidRPr="0072386C" w:rsidDel="00141207">
          <w:rPr>
            <w:rFonts w:ascii="Arial" w:hAnsi="Arial" w:cs="Arial"/>
            <w:spacing w:val="7"/>
            <w:sz w:val="20"/>
            <w:szCs w:val="20"/>
          </w:rPr>
          <w:delText xml:space="preserve"> </w:delText>
        </w:r>
        <w:r w:rsidR="006B4642" w:rsidRPr="0072386C" w:rsidDel="00141207">
          <w:rPr>
            <w:rFonts w:ascii="Arial" w:hAnsi="Arial" w:cs="Arial"/>
            <w:sz w:val="20"/>
            <w:szCs w:val="20"/>
          </w:rPr>
          <w:delText>a</w:delText>
        </w:r>
        <w:r w:rsidR="006B4642" w:rsidRPr="0072386C" w:rsidDel="00141207">
          <w:rPr>
            <w:rFonts w:ascii="Arial" w:hAnsi="Arial" w:cs="Arial"/>
            <w:spacing w:val="-1"/>
            <w:sz w:val="20"/>
            <w:szCs w:val="20"/>
          </w:rPr>
          <w:delText>uq</w:delText>
        </w:r>
        <w:r w:rsidR="006B4642" w:rsidRPr="0072386C" w:rsidDel="00141207">
          <w:rPr>
            <w:rFonts w:ascii="Arial" w:hAnsi="Arial" w:cs="Arial"/>
            <w:spacing w:val="1"/>
            <w:sz w:val="20"/>
            <w:szCs w:val="20"/>
          </w:rPr>
          <w:delText>u</w:delText>
        </w:r>
        <w:r w:rsidR="006B4642" w:rsidRPr="0072386C" w:rsidDel="00141207">
          <w:rPr>
            <w:rFonts w:ascii="Arial" w:hAnsi="Arial" w:cs="Arial"/>
            <w:sz w:val="20"/>
            <w:szCs w:val="20"/>
          </w:rPr>
          <w:delText>el</w:delText>
        </w:r>
        <w:r w:rsidR="006B4642" w:rsidRPr="0072386C" w:rsidDel="00141207">
          <w:rPr>
            <w:rFonts w:ascii="Arial" w:hAnsi="Arial" w:cs="Arial"/>
            <w:spacing w:val="7"/>
            <w:sz w:val="20"/>
            <w:szCs w:val="20"/>
          </w:rPr>
          <w:delText xml:space="preserve"> </w:delText>
        </w:r>
        <w:r w:rsidR="006B4642" w:rsidRPr="0072386C" w:rsidDel="00141207">
          <w:rPr>
            <w:rFonts w:ascii="Arial" w:hAnsi="Arial" w:cs="Arial"/>
            <w:sz w:val="20"/>
            <w:szCs w:val="20"/>
          </w:rPr>
          <w:delText>ils</w:delText>
        </w:r>
        <w:r w:rsidR="006B4642" w:rsidRPr="0072386C" w:rsidDel="00141207">
          <w:rPr>
            <w:rFonts w:ascii="Arial" w:hAnsi="Arial" w:cs="Arial"/>
            <w:spacing w:val="6"/>
            <w:sz w:val="20"/>
            <w:szCs w:val="20"/>
          </w:rPr>
          <w:delText xml:space="preserve"> </w:delText>
        </w:r>
        <w:r w:rsidR="006B4642" w:rsidRPr="0072386C" w:rsidDel="00141207">
          <w:rPr>
            <w:rFonts w:ascii="Arial" w:hAnsi="Arial" w:cs="Arial"/>
            <w:sz w:val="20"/>
            <w:szCs w:val="20"/>
          </w:rPr>
          <w:delText>se</w:delText>
        </w:r>
        <w:r w:rsidR="006B4642" w:rsidRPr="0072386C" w:rsidDel="00141207">
          <w:rPr>
            <w:rFonts w:ascii="Arial" w:hAnsi="Arial" w:cs="Arial"/>
            <w:spacing w:val="6"/>
            <w:sz w:val="20"/>
            <w:szCs w:val="20"/>
          </w:rPr>
          <w:delText xml:space="preserve"> </w:delText>
        </w:r>
        <w:r w:rsidR="006B4642" w:rsidRPr="0072386C" w:rsidDel="00141207">
          <w:rPr>
            <w:rFonts w:ascii="Arial" w:hAnsi="Arial" w:cs="Arial"/>
            <w:sz w:val="20"/>
            <w:szCs w:val="20"/>
          </w:rPr>
          <w:delText>r</w:delText>
        </w:r>
        <w:r w:rsidR="006B4642" w:rsidRPr="0072386C" w:rsidDel="00141207">
          <w:rPr>
            <w:rFonts w:ascii="Arial" w:hAnsi="Arial" w:cs="Arial"/>
            <w:spacing w:val="-1"/>
            <w:sz w:val="20"/>
            <w:szCs w:val="20"/>
          </w:rPr>
          <w:delText>ap</w:delText>
        </w:r>
        <w:r w:rsidR="006B4642" w:rsidRPr="0072386C" w:rsidDel="00141207">
          <w:rPr>
            <w:rFonts w:ascii="Arial" w:hAnsi="Arial" w:cs="Arial"/>
            <w:spacing w:val="1"/>
            <w:sz w:val="20"/>
            <w:szCs w:val="20"/>
          </w:rPr>
          <w:delText>p</w:delText>
        </w:r>
        <w:r w:rsidR="006B4642" w:rsidRPr="0072386C" w:rsidDel="00141207">
          <w:rPr>
            <w:rFonts w:ascii="Arial" w:hAnsi="Arial" w:cs="Arial"/>
            <w:spacing w:val="-1"/>
            <w:sz w:val="20"/>
            <w:szCs w:val="20"/>
          </w:rPr>
          <w:delText>o</w:delText>
        </w:r>
        <w:r w:rsidR="006B4642" w:rsidRPr="0072386C" w:rsidDel="00141207">
          <w:rPr>
            <w:rFonts w:ascii="Arial" w:hAnsi="Arial" w:cs="Arial"/>
            <w:sz w:val="20"/>
            <w:szCs w:val="20"/>
          </w:rPr>
          <w:delText>rtent.</w:delText>
        </w:r>
      </w:del>
    </w:p>
    <w:p w14:paraId="636827BF" w14:textId="7FF24019" w:rsidR="001F6FB2" w:rsidRPr="000D1B0A" w:rsidDel="00141207" w:rsidRDefault="001F6FB2" w:rsidP="000D1B0A">
      <w:pPr>
        <w:widowControl w:val="0"/>
        <w:tabs>
          <w:tab w:val="left" w:pos="1100"/>
        </w:tabs>
        <w:autoSpaceDE w:val="0"/>
        <w:autoSpaceDN w:val="0"/>
        <w:adjustRightInd w:val="0"/>
        <w:spacing w:before="120" w:after="120" w:line="360" w:lineRule="auto"/>
        <w:ind w:left="140" w:right="103"/>
        <w:jc w:val="both"/>
        <w:rPr>
          <w:del w:id="6863" w:author="Amouzouvi Kossi MONA" w:date="2026-07-29T18:20:00Z" w16du:dateUtc="2026-07-29T18:20:00Z"/>
          <w:rFonts w:ascii="Arial" w:hAnsi="Arial" w:cs="Arial"/>
          <w:spacing w:val="1"/>
          <w:sz w:val="20"/>
          <w:szCs w:val="20"/>
        </w:rPr>
      </w:pPr>
      <w:del w:id="6864" w:author="Amouzouvi Kossi MONA" w:date="2026-07-29T18:20:00Z" w16du:dateUtc="2026-07-29T18:20:00Z">
        <w:r w:rsidRPr="000D1B0A" w:rsidDel="00141207">
          <w:rPr>
            <w:rFonts w:ascii="Arial" w:hAnsi="Arial" w:cs="Arial"/>
            <w:spacing w:val="1"/>
            <w:sz w:val="20"/>
            <w:szCs w:val="20"/>
          </w:rPr>
          <w:delText>4.</w:delText>
        </w:r>
        <w:r w:rsidR="002B1853" w:rsidRPr="000D1B0A" w:rsidDel="00141207">
          <w:rPr>
            <w:rFonts w:ascii="Arial" w:hAnsi="Arial" w:cs="Arial"/>
            <w:spacing w:val="1"/>
            <w:sz w:val="20"/>
            <w:szCs w:val="20"/>
          </w:rPr>
          <w:delText xml:space="preserve">6.2.3 </w:delText>
        </w:r>
        <w:r w:rsidDel="00141207">
          <w:rPr>
            <w:rFonts w:ascii="Arial" w:hAnsi="Arial" w:cs="Arial"/>
            <w:spacing w:val="1"/>
            <w:sz w:val="20"/>
            <w:szCs w:val="20"/>
          </w:rPr>
          <w:tab/>
        </w:r>
        <w:r w:rsidR="002B1853" w:rsidRPr="000D1B0A" w:rsidDel="00141207">
          <w:rPr>
            <w:rFonts w:ascii="Arial" w:hAnsi="Arial" w:cs="Arial"/>
            <w:spacing w:val="1"/>
            <w:sz w:val="20"/>
            <w:szCs w:val="20"/>
          </w:rPr>
          <w:delText xml:space="preserve">Le locataire d’un hélicoptère </w:delText>
        </w:r>
        <w:r w:rsidDel="00141207">
          <w:rPr>
            <w:rFonts w:ascii="Arial" w:hAnsi="Arial" w:cs="Arial"/>
            <w:spacing w:val="1"/>
            <w:sz w:val="20"/>
            <w:szCs w:val="20"/>
          </w:rPr>
          <w:delText xml:space="preserve">doit </w:delText>
        </w:r>
        <w:r w:rsidR="002B1853" w:rsidRPr="000D1B0A" w:rsidDel="00141207">
          <w:rPr>
            <w:rFonts w:ascii="Arial" w:hAnsi="Arial" w:cs="Arial"/>
            <w:spacing w:val="1"/>
            <w:sz w:val="20"/>
            <w:szCs w:val="20"/>
          </w:rPr>
          <w:delText xml:space="preserve">se conformer, selon le cas, aux spécifications des § </w:delText>
        </w:r>
        <w:r w:rsidDel="00141207">
          <w:rPr>
            <w:rFonts w:ascii="Arial" w:hAnsi="Arial" w:cs="Arial"/>
            <w:spacing w:val="1"/>
            <w:sz w:val="20"/>
            <w:szCs w:val="20"/>
          </w:rPr>
          <w:delText>4.</w:delText>
        </w:r>
        <w:r w:rsidR="002B1853" w:rsidRPr="000D1B0A" w:rsidDel="00141207">
          <w:rPr>
            <w:rFonts w:ascii="Arial" w:hAnsi="Arial" w:cs="Arial"/>
            <w:spacing w:val="1"/>
            <w:sz w:val="20"/>
            <w:szCs w:val="20"/>
          </w:rPr>
          <w:delText xml:space="preserve">6.2.1 et </w:delText>
        </w:r>
        <w:r w:rsidDel="00141207">
          <w:rPr>
            <w:rFonts w:ascii="Arial" w:hAnsi="Arial" w:cs="Arial"/>
            <w:spacing w:val="1"/>
            <w:sz w:val="20"/>
            <w:szCs w:val="20"/>
          </w:rPr>
          <w:delText>4.</w:delText>
        </w:r>
        <w:r w:rsidR="002B1853" w:rsidRPr="000D1B0A" w:rsidDel="00141207">
          <w:rPr>
            <w:rFonts w:ascii="Arial" w:hAnsi="Arial" w:cs="Arial"/>
            <w:spacing w:val="1"/>
            <w:sz w:val="20"/>
            <w:szCs w:val="20"/>
          </w:rPr>
          <w:delText xml:space="preserve">6.2.2 pendant la durée de la location. </w:delText>
        </w:r>
      </w:del>
    </w:p>
    <w:p w14:paraId="30B2FCEF" w14:textId="6E0670C0" w:rsidR="001F6FB2" w:rsidRPr="000D1B0A" w:rsidDel="00141207" w:rsidRDefault="001F6FB2" w:rsidP="000D1B0A">
      <w:pPr>
        <w:widowControl w:val="0"/>
        <w:tabs>
          <w:tab w:val="left" w:pos="1100"/>
        </w:tabs>
        <w:autoSpaceDE w:val="0"/>
        <w:autoSpaceDN w:val="0"/>
        <w:adjustRightInd w:val="0"/>
        <w:spacing w:before="120" w:after="120" w:line="360" w:lineRule="auto"/>
        <w:ind w:left="140" w:right="103"/>
        <w:jc w:val="both"/>
        <w:rPr>
          <w:del w:id="6865" w:author="Amouzouvi Kossi MONA" w:date="2026-07-29T18:20:00Z" w16du:dateUtc="2026-07-29T18:20:00Z"/>
          <w:rFonts w:ascii="Arial" w:hAnsi="Arial" w:cs="Arial"/>
          <w:spacing w:val="1"/>
          <w:sz w:val="20"/>
          <w:szCs w:val="20"/>
        </w:rPr>
      </w:pPr>
      <w:del w:id="6866" w:author="Amouzouvi Kossi MONA" w:date="2026-07-29T18:20:00Z" w16du:dateUtc="2026-07-29T18:20:00Z">
        <w:r w:rsidRPr="000D1B0A" w:rsidDel="00141207">
          <w:rPr>
            <w:rFonts w:ascii="Arial" w:hAnsi="Arial" w:cs="Arial"/>
            <w:spacing w:val="1"/>
            <w:sz w:val="20"/>
            <w:szCs w:val="20"/>
          </w:rPr>
          <w:delText>4.</w:delText>
        </w:r>
        <w:r w:rsidR="002B1853" w:rsidRPr="000D1B0A" w:rsidDel="00141207">
          <w:rPr>
            <w:rFonts w:ascii="Arial" w:hAnsi="Arial" w:cs="Arial"/>
            <w:spacing w:val="1"/>
            <w:sz w:val="20"/>
            <w:szCs w:val="20"/>
          </w:rPr>
          <w:delText xml:space="preserve">6.2.4 </w:delText>
        </w:r>
        <w:r w:rsidDel="00141207">
          <w:rPr>
            <w:rFonts w:ascii="Arial" w:hAnsi="Arial" w:cs="Arial"/>
            <w:spacing w:val="1"/>
            <w:sz w:val="20"/>
            <w:szCs w:val="20"/>
          </w:rPr>
          <w:tab/>
        </w:r>
        <w:r w:rsidR="002B1853" w:rsidRPr="000D1B0A" w:rsidDel="00141207">
          <w:rPr>
            <w:rFonts w:ascii="Arial" w:hAnsi="Arial" w:cs="Arial"/>
            <w:spacing w:val="1"/>
            <w:sz w:val="20"/>
            <w:szCs w:val="20"/>
          </w:rPr>
          <w:delText xml:space="preserve">Les enregistrements conservés et transférés conformément au § </w:delText>
        </w:r>
        <w:r w:rsidDel="00141207">
          <w:rPr>
            <w:rFonts w:ascii="Arial" w:hAnsi="Arial" w:cs="Arial"/>
            <w:spacing w:val="1"/>
            <w:sz w:val="20"/>
            <w:szCs w:val="20"/>
          </w:rPr>
          <w:delText>4.</w:delText>
        </w:r>
        <w:r w:rsidR="002B1853" w:rsidRPr="000D1B0A" w:rsidDel="00141207">
          <w:rPr>
            <w:rFonts w:ascii="Arial" w:hAnsi="Arial" w:cs="Arial"/>
            <w:spacing w:val="1"/>
            <w:sz w:val="20"/>
            <w:szCs w:val="20"/>
          </w:rPr>
          <w:delText xml:space="preserve">6.2 </w:delText>
        </w:r>
        <w:r w:rsidDel="00141207">
          <w:rPr>
            <w:rFonts w:ascii="Arial" w:hAnsi="Arial" w:cs="Arial"/>
            <w:spacing w:val="1"/>
            <w:sz w:val="20"/>
            <w:szCs w:val="20"/>
          </w:rPr>
          <w:delText>doivent être</w:delText>
        </w:r>
        <w:r w:rsidR="002B1853" w:rsidRPr="000D1B0A" w:rsidDel="00141207">
          <w:rPr>
            <w:rFonts w:ascii="Arial" w:hAnsi="Arial" w:cs="Arial"/>
            <w:spacing w:val="1"/>
            <w:sz w:val="20"/>
            <w:szCs w:val="20"/>
          </w:rPr>
          <w:delText xml:space="preserve"> entretenus sous une forme et dans un format qui en assurent en permanence la lisibilité, la sécurité et l’intégrité. </w:delText>
        </w:r>
      </w:del>
    </w:p>
    <w:p w14:paraId="27A11DBE" w14:textId="099963A2" w:rsidR="00811365" w:rsidDel="00141207" w:rsidRDefault="00811365" w:rsidP="000D1B0A">
      <w:pPr>
        <w:pStyle w:val="ListParagraph1"/>
        <w:tabs>
          <w:tab w:val="left" w:pos="284"/>
        </w:tabs>
        <w:autoSpaceDE w:val="0"/>
        <w:autoSpaceDN w:val="0"/>
        <w:adjustRightInd w:val="0"/>
        <w:spacing w:before="120" w:after="120"/>
        <w:ind w:left="0"/>
        <w:rPr>
          <w:del w:id="6867" w:author="Amouzouvi Kossi MONA" w:date="2026-07-29T18:20:00Z" w16du:dateUtc="2026-07-29T18:20:00Z"/>
          <w:i/>
          <w:sz w:val="20"/>
          <w:szCs w:val="20"/>
        </w:rPr>
      </w:pPr>
      <w:del w:id="6868" w:author="Amouzouvi Kossi MONA" w:date="2026-07-29T18:20:00Z" w16du:dateUtc="2026-07-29T18:20:00Z">
        <w:r w:rsidRPr="000D1B0A" w:rsidDel="00141207">
          <w:rPr>
            <w:rFonts w:ascii="Arial" w:hAnsi="Arial" w:cs="Arial"/>
            <w:i/>
            <w:sz w:val="20"/>
            <w:szCs w:val="20"/>
          </w:rPr>
          <w:delText>Note 1</w:delText>
        </w:r>
        <w:r w:rsidR="0000540D" w:rsidDel="00141207">
          <w:rPr>
            <w:rFonts w:ascii="Arial" w:hAnsi="Arial" w:cs="Arial"/>
            <w:i/>
            <w:sz w:val="20"/>
            <w:szCs w:val="20"/>
          </w:rPr>
          <w:delText>.-</w:delText>
        </w:r>
        <w:r w:rsidDel="00141207">
          <w:rPr>
            <w:rFonts w:ascii="Arial" w:hAnsi="Arial" w:cs="Arial"/>
            <w:i/>
            <w:sz w:val="20"/>
            <w:szCs w:val="20"/>
          </w:rPr>
          <w:delText xml:space="preserve"> </w:delText>
        </w:r>
        <w:r w:rsidRPr="002A5C9F" w:rsidDel="00141207">
          <w:rPr>
            <w:rFonts w:ascii="Arial" w:hAnsi="Arial" w:cs="Arial"/>
            <w:i/>
            <w:sz w:val="20"/>
            <w:szCs w:val="20"/>
          </w:rPr>
          <w:delText>La forme et le format des enregistrements peuvent inclure, par exemple, des supports papier, filmiques, électroniques, ou toute combinaison de ces supports. Des orientations relatives aux enregistrements électroniques de maintien de la navigabilité figurent dans un guide à l’attention de l’exploitant</w:delText>
        </w:r>
        <w:r w:rsidDel="00141207">
          <w:rPr>
            <w:rFonts w:ascii="Arial" w:hAnsi="Arial" w:cs="Arial"/>
            <w:i/>
            <w:sz w:val="20"/>
            <w:szCs w:val="20"/>
          </w:rPr>
          <w:delText xml:space="preserve"> ou du </w:delText>
        </w:r>
        <w:r w:rsidRPr="002A5C9F" w:rsidDel="00141207">
          <w:rPr>
            <w:rFonts w:ascii="Arial" w:hAnsi="Arial" w:cs="Arial"/>
            <w:i/>
            <w:sz w:val="20"/>
            <w:szCs w:val="20"/>
          </w:rPr>
          <w:delText>propriétaire d’aéronef.</w:delText>
        </w:r>
      </w:del>
    </w:p>
    <w:p w14:paraId="6AFEB74C" w14:textId="19BEC3FD" w:rsidR="00811365" w:rsidRPr="002A5C9F" w:rsidDel="00141207" w:rsidRDefault="00811365" w:rsidP="000D1B0A">
      <w:pPr>
        <w:autoSpaceDE w:val="0"/>
        <w:autoSpaceDN w:val="0"/>
        <w:adjustRightInd w:val="0"/>
        <w:spacing w:after="0" w:line="360" w:lineRule="auto"/>
        <w:rPr>
          <w:del w:id="6869" w:author="Amouzouvi Kossi MONA" w:date="2026-07-29T18:20:00Z" w16du:dateUtc="2026-07-29T18:20:00Z"/>
          <w:rFonts w:ascii="Arial" w:eastAsiaTheme="minorHAnsi" w:hAnsi="Arial" w:cs="Arial"/>
          <w:b/>
          <w:i/>
          <w:iCs/>
          <w:sz w:val="20"/>
        </w:rPr>
      </w:pPr>
      <w:del w:id="6870" w:author="Amouzouvi Kossi MONA" w:date="2026-07-29T18:20:00Z" w16du:dateUtc="2026-07-29T18:20:00Z">
        <w:r w:rsidRPr="000D1B0A" w:rsidDel="00141207">
          <w:rPr>
            <w:rFonts w:ascii="Arial" w:hAnsi="Arial" w:cs="Arial"/>
            <w:i/>
            <w:sz w:val="20"/>
            <w:szCs w:val="20"/>
          </w:rPr>
          <w:delText>Note 2</w:delText>
        </w:r>
        <w:r w:rsidR="0000540D" w:rsidDel="00141207">
          <w:rPr>
            <w:rFonts w:ascii="Arial" w:hAnsi="Arial" w:cs="Arial"/>
            <w:i/>
            <w:sz w:val="20"/>
            <w:szCs w:val="20"/>
          </w:rPr>
          <w:delText>.-</w:delText>
        </w:r>
        <w:r w:rsidRPr="002A5C9F" w:rsidDel="00141207">
          <w:rPr>
            <w:rFonts w:ascii="Arial" w:hAnsi="Arial" w:cs="Arial"/>
            <w:i/>
            <w:sz w:val="20"/>
            <w:szCs w:val="20"/>
          </w:rPr>
          <w:delText xml:space="preserve"> Des orientations relatives aux enregistrements électroniques de maintien de la navigabilité figurent dans le Manuel de navigabilité (Doc 9760)</w:delText>
        </w:r>
        <w:r w:rsidDel="00141207">
          <w:rPr>
            <w:rFonts w:ascii="Arial" w:hAnsi="Arial" w:cs="Arial"/>
            <w:i/>
            <w:sz w:val="20"/>
            <w:szCs w:val="20"/>
          </w:rPr>
          <w:delText xml:space="preserve"> de l’OACI</w:delText>
        </w:r>
        <w:r w:rsidRPr="002A5C9F" w:rsidDel="00141207">
          <w:rPr>
            <w:rFonts w:ascii="Arial" w:hAnsi="Arial" w:cs="Arial"/>
            <w:i/>
            <w:sz w:val="20"/>
            <w:szCs w:val="20"/>
          </w:rPr>
          <w:delText>.</w:delText>
        </w:r>
      </w:del>
    </w:p>
    <w:p w14:paraId="53EF515C" w14:textId="381C5DFD" w:rsidR="000D32FC" w:rsidRPr="000D1B0A" w:rsidDel="00141207" w:rsidRDefault="000D32FC" w:rsidP="000D1B0A">
      <w:pPr>
        <w:widowControl w:val="0"/>
        <w:autoSpaceDE w:val="0"/>
        <w:autoSpaceDN w:val="0"/>
        <w:adjustRightInd w:val="0"/>
        <w:spacing w:before="240" w:after="240" w:line="360" w:lineRule="auto"/>
        <w:ind w:left="284" w:right="-6"/>
        <w:rPr>
          <w:del w:id="6871" w:author="Amouzouvi Kossi MONA" w:date="2026-07-29T18:20:00Z" w16du:dateUtc="2026-07-29T18:20:00Z"/>
          <w:rFonts w:ascii="Arial" w:hAnsi="Arial" w:cs="Arial"/>
          <w:b/>
          <w:noProof/>
          <w:spacing w:val="4"/>
          <w:kern w:val="28"/>
          <w:sz w:val="24"/>
          <w:szCs w:val="24"/>
          <w:lang w:eastAsia="en-US"/>
        </w:rPr>
      </w:pPr>
      <w:del w:id="6872" w:author="Amouzouvi Kossi MONA" w:date="2026-07-29T18:20:00Z" w16du:dateUtc="2026-07-29T18:20:00Z">
        <w:r w:rsidDel="00141207">
          <w:rPr>
            <w:rFonts w:ascii="Arial" w:hAnsi="Arial" w:cs="Arial"/>
            <w:b/>
            <w:noProof/>
            <w:spacing w:val="4"/>
            <w:kern w:val="28"/>
            <w:sz w:val="24"/>
            <w:szCs w:val="24"/>
            <w:lang w:eastAsia="en-US"/>
          </w:rPr>
          <w:delText>4.</w:delText>
        </w:r>
        <w:r w:rsidRPr="000D1B0A" w:rsidDel="00141207">
          <w:rPr>
            <w:rFonts w:ascii="Arial" w:hAnsi="Arial" w:cs="Arial"/>
            <w:b/>
            <w:noProof/>
            <w:spacing w:val="4"/>
            <w:kern w:val="28"/>
            <w:sz w:val="24"/>
            <w:szCs w:val="24"/>
            <w:lang w:eastAsia="en-US"/>
          </w:rPr>
          <w:delText xml:space="preserve">6.3 RENSEIGNEMENTS SUR LE MAINTIEN DE LA NAVIGABILITÉ </w:delText>
        </w:r>
      </w:del>
    </w:p>
    <w:p w14:paraId="196C9FA1" w14:textId="6089741A" w:rsidR="006B4642" w:rsidDel="00141207" w:rsidRDefault="000D32FC" w:rsidP="00696C93">
      <w:pPr>
        <w:widowControl w:val="0"/>
        <w:autoSpaceDE w:val="0"/>
        <w:autoSpaceDN w:val="0"/>
        <w:adjustRightInd w:val="0"/>
        <w:spacing w:before="120" w:after="120" w:line="360" w:lineRule="auto"/>
        <w:ind w:right="85"/>
        <w:jc w:val="both"/>
        <w:rPr>
          <w:del w:id="6873" w:author="Amouzouvi Kossi MONA" w:date="2026-07-29T18:20:00Z" w16du:dateUtc="2026-07-29T18:20:00Z"/>
          <w:rFonts w:ascii="Arial" w:hAnsi="Arial" w:cs="Arial"/>
          <w:sz w:val="20"/>
          <w:szCs w:val="20"/>
        </w:rPr>
      </w:pPr>
      <w:del w:id="6874" w:author="Amouzouvi Kossi MONA" w:date="2026-07-29T18:20:00Z" w16du:dateUtc="2026-07-29T18:20:00Z">
        <w:r w:rsidRPr="000D1B0A" w:rsidDel="00141207">
          <w:rPr>
            <w:rFonts w:ascii="Arial" w:hAnsi="Arial" w:cs="Arial"/>
            <w:sz w:val="20"/>
            <w:szCs w:val="20"/>
          </w:rPr>
          <w:delText xml:space="preserve">Le propriétaire d’un hélicoptère dont la masse maximale au décollage certifiée est supérieure à 3 175 kg ou, si l’hélicoptère est loué, le locataire, </w:delText>
        </w:r>
        <w:r w:rsidR="00F05594" w:rsidDel="00141207">
          <w:rPr>
            <w:rFonts w:ascii="Arial" w:hAnsi="Arial" w:cs="Arial"/>
            <w:sz w:val="20"/>
            <w:szCs w:val="20"/>
          </w:rPr>
          <w:delText xml:space="preserve">doit </w:delText>
        </w:r>
        <w:r w:rsidRPr="000D1B0A" w:rsidDel="00141207">
          <w:rPr>
            <w:rFonts w:ascii="Arial" w:hAnsi="Arial" w:cs="Arial"/>
            <w:sz w:val="20"/>
            <w:szCs w:val="20"/>
          </w:rPr>
          <w:delText>veiller, comme le prescrit l’</w:delText>
        </w:r>
        <w:r w:rsidDel="00141207">
          <w:rPr>
            <w:rFonts w:ascii="Arial" w:hAnsi="Arial" w:cs="Arial"/>
            <w:sz w:val="20"/>
            <w:szCs w:val="20"/>
          </w:rPr>
          <w:delText>Autorité de l’aviation civile</w:delText>
        </w:r>
        <w:r w:rsidRPr="000D1B0A" w:rsidDel="00141207">
          <w:rPr>
            <w:rFonts w:ascii="Arial" w:hAnsi="Arial" w:cs="Arial"/>
            <w:sz w:val="20"/>
            <w:szCs w:val="20"/>
          </w:rPr>
          <w:delText>, à ce que les renseignements résultant de l’expérience de la maintenance et de l’exploitation en ce qui concerne le maintien de la navigabilité soient communiqués comme l’exige le</w:delText>
        </w:r>
        <w:r w:rsidR="00C158CA" w:rsidDel="00141207">
          <w:rPr>
            <w:rFonts w:ascii="Arial" w:hAnsi="Arial" w:cs="Arial"/>
            <w:sz w:val="20"/>
            <w:szCs w:val="20"/>
          </w:rPr>
          <w:delText xml:space="preserve"> RANT 08 Part M</w:delText>
        </w:r>
        <w:r w:rsidRPr="000D1B0A" w:rsidDel="00141207">
          <w:rPr>
            <w:rFonts w:ascii="Arial" w:hAnsi="Arial" w:cs="Arial"/>
            <w:sz w:val="20"/>
            <w:szCs w:val="20"/>
          </w:rPr>
          <w:delText xml:space="preserve"> §</w:delText>
        </w:r>
        <w:r w:rsidR="00C158CA" w:rsidDel="00141207">
          <w:rPr>
            <w:rFonts w:ascii="Arial" w:hAnsi="Arial" w:cs="Arial"/>
            <w:sz w:val="20"/>
            <w:szCs w:val="20"/>
          </w:rPr>
          <w:delText xml:space="preserve"> M.B</w:delText>
        </w:r>
        <w:r w:rsidRPr="000D1B0A" w:rsidDel="00141207">
          <w:rPr>
            <w:rFonts w:ascii="Arial" w:hAnsi="Arial" w:cs="Arial"/>
            <w:sz w:val="20"/>
            <w:szCs w:val="20"/>
          </w:rPr>
          <w:delText>.</w:delText>
        </w:r>
        <w:r w:rsidR="00C158CA" w:rsidDel="00141207">
          <w:rPr>
            <w:rFonts w:ascii="Arial" w:hAnsi="Arial" w:cs="Arial"/>
            <w:sz w:val="20"/>
            <w:szCs w:val="20"/>
          </w:rPr>
          <w:delText>303</w:delText>
        </w:r>
        <w:r w:rsidR="00621044" w:rsidDel="00141207">
          <w:rPr>
            <w:rFonts w:ascii="Arial" w:hAnsi="Arial" w:cs="Arial"/>
            <w:sz w:val="20"/>
            <w:szCs w:val="20"/>
          </w:rPr>
          <w:delText xml:space="preserve"> et RANT 08 Part 21 § 21.B.</w:delText>
        </w:r>
        <w:r w:rsidR="00A53AD3" w:rsidDel="00141207">
          <w:rPr>
            <w:rFonts w:ascii="Arial" w:hAnsi="Arial" w:cs="Arial"/>
            <w:sz w:val="20"/>
            <w:szCs w:val="20"/>
          </w:rPr>
          <w:delText>101 a), b) et d)</w:delText>
        </w:r>
        <w:r w:rsidR="00696C93" w:rsidDel="00141207">
          <w:rPr>
            <w:rFonts w:ascii="Arial" w:hAnsi="Arial" w:cs="Arial"/>
            <w:sz w:val="20"/>
            <w:szCs w:val="20"/>
          </w:rPr>
          <w:delText>.</w:delText>
        </w:r>
      </w:del>
    </w:p>
    <w:p w14:paraId="5DFA5DB0" w14:textId="1437ED41" w:rsidR="00DB5898" w:rsidDel="00141207" w:rsidRDefault="00DB5898">
      <w:pPr>
        <w:widowControl w:val="0"/>
        <w:autoSpaceDE w:val="0"/>
        <w:autoSpaceDN w:val="0"/>
        <w:adjustRightInd w:val="0"/>
        <w:spacing w:before="120" w:after="120" w:line="360" w:lineRule="auto"/>
        <w:ind w:right="85"/>
        <w:jc w:val="both"/>
        <w:rPr>
          <w:del w:id="6875" w:author="Amouzouvi Kossi MONA" w:date="2026-07-29T18:20:00Z" w16du:dateUtc="2026-07-29T18:20:00Z"/>
          <w:rFonts w:ascii="Arial" w:hAnsi="Arial" w:cs="Arial"/>
          <w:sz w:val="20"/>
          <w:szCs w:val="20"/>
        </w:rPr>
      </w:pPr>
    </w:p>
    <w:p w14:paraId="450477A3" w14:textId="409587FE" w:rsidR="008D0511" w:rsidDel="00141207" w:rsidRDefault="008D0511" w:rsidP="000D1B0A">
      <w:pPr>
        <w:widowControl w:val="0"/>
        <w:autoSpaceDE w:val="0"/>
        <w:autoSpaceDN w:val="0"/>
        <w:adjustRightInd w:val="0"/>
        <w:spacing w:before="120" w:after="120" w:line="360" w:lineRule="auto"/>
        <w:ind w:right="85"/>
        <w:jc w:val="both"/>
        <w:rPr>
          <w:del w:id="6876" w:author="Amouzouvi Kossi MONA" w:date="2026-07-29T18:20:00Z" w16du:dateUtc="2026-07-29T18:20:00Z"/>
          <w:rFonts w:ascii="Arial" w:hAnsi="Arial" w:cs="Arial"/>
          <w:sz w:val="20"/>
          <w:szCs w:val="20"/>
        </w:rPr>
      </w:pPr>
    </w:p>
    <w:p w14:paraId="68BF9A2F" w14:textId="1651100A" w:rsidR="005F279E" w:rsidRPr="000D1B0A" w:rsidDel="00141207" w:rsidRDefault="005230A4" w:rsidP="000D1B0A">
      <w:pPr>
        <w:widowControl w:val="0"/>
        <w:autoSpaceDE w:val="0"/>
        <w:autoSpaceDN w:val="0"/>
        <w:adjustRightInd w:val="0"/>
        <w:spacing w:before="240" w:after="240" w:line="360" w:lineRule="auto"/>
        <w:ind w:left="284" w:right="-6"/>
        <w:rPr>
          <w:del w:id="6877" w:author="Amouzouvi Kossi MONA" w:date="2026-07-29T18:20:00Z" w16du:dateUtc="2026-07-29T18:20:00Z"/>
          <w:rFonts w:ascii="Arial" w:hAnsi="Arial" w:cs="Arial"/>
          <w:b/>
          <w:noProof/>
          <w:spacing w:val="4"/>
          <w:kern w:val="28"/>
          <w:sz w:val="24"/>
          <w:szCs w:val="24"/>
          <w:lang w:eastAsia="en-US"/>
        </w:rPr>
      </w:pPr>
      <w:del w:id="6878" w:author="Amouzouvi Kossi MONA" w:date="2026-07-29T18:20:00Z" w16du:dateUtc="2026-07-29T18:20:00Z">
        <w:r w:rsidDel="00141207">
          <w:rPr>
            <w:rFonts w:ascii="Arial" w:hAnsi="Arial" w:cs="Arial"/>
            <w:b/>
            <w:noProof/>
            <w:spacing w:val="4"/>
            <w:kern w:val="28"/>
            <w:sz w:val="24"/>
            <w:szCs w:val="24"/>
            <w:lang w:eastAsia="en-US"/>
          </w:rPr>
          <w:delText>4.</w:delText>
        </w:r>
        <w:r w:rsidR="005F279E" w:rsidRPr="000D1B0A" w:rsidDel="00141207">
          <w:rPr>
            <w:rFonts w:ascii="Arial" w:hAnsi="Arial" w:cs="Arial"/>
            <w:b/>
            <w:noProof/>
            <w:spacing w:val="4"/>
            <w:kern w:val="28"/>
            <w:sz w:val="24"/>
            <w:szCs w:val="24"/>
            <w:lang w:eastAsia="en-US"/>
          </w:rPr>
          <w:delText>6.</w:delText>
        </w:r>
        <w:r w:rsidDel="00141207">
          <w:rPr>
            <w:rFonts w:ascii="Arial" w:hAnsi="Arial" w:cs="Arial"/>
            <w:b/>
            <w:noProof/>
            <w:spacing w:val="4"/>
            <w:kern w:val="28"/>
            <w:sz w:val="24"/>
            <w:szCs w:val="24"/>
            <w:lang w:eastAsia="en-US"/>
          </w:rPr>
          <w:delText>4</w:delText>
        </w:r>
        <w:r w:rsidR="005F279E" w:rsidRPr="000D1B0A" w:rsidDel="00141207">
          <w:rPr>
            <w:rFonts w:ascii="Arial" w:hAnsi="Arial" w:cs="Arial"/>
            <w:b/>
            <w:noProof/>
            <w:spacing w:val="4"/>
            <w:kern w:val="28"/>
            <w:sz w:val="24"/>
            <w:szCs w:val="24"/>
            <w:lang w:eastAsia="en-US"/>
          </w:rPr>
          <w:delText xml:space="preserve"> </w:delText>
        </w:r>
        <w:r w:rsidR="00C317DD" w:rsidRPr="00DB5898" w:rsidDel="00141207">
          <w:rPr>
            <w:rFonts w:ascii="Arial" w:hAnsi="Arial" w:cs="Arial"/>
            <w:b/>
            <w:noProof/>
            <w:spacing w:val="4"/>
            <w:kern w:val="28"/>
            <w:sz w:val="24"/>
            <w:szCs w:val="24"/>
            <w:lang w:eastAsia="en-US"/>
          </w:rPr>
          <w:delText>MODIFICATIONS ET REPARATIONS</w:delText>
        </w:r>
      </w:del>
    </w:p>
    <w:p w14:paraId="2496FC64" w14:textId="397D4A01" w:rsidR="005F279E" w:rsidDel="00141207" w:rsidRDefault="005F279E" w:rsidP="000D1B0A">
      <w:pPr>
        <w:widowControl w:val="0"/>
        <w:autoSpaceDE w:val="0"/>
        <w:autoSpaceDN w:val="0"/>
        <w:adjustRightInd w:val="0"/>
        <w:spacing w:before="120" w:after="120" w:line="360" w:lineRule="auto"/>
        <w:ind w:right="85"/>
        <w:jc w:val="both"/>
        <w:rPr>
          <w:del w:id="6879" w:author="Amouzouvi Kossi MONA" w:date="2026-07-29T18:20:00Z" w16du:dateUtc="2026-07-29T18:20:00Z"/>
          <w:rFonts w:ascii="Arial" w:hAnsi="Arial" w:cs="Arial"/>
          <w:sz w:val="20"/>
          <w:szCs w:val="20"/>
        </w:rPr>
      </w:pPr>
      <w:del w:id="6880" w:author="Amouzouvi Kossi MONA" w:date="2026-07-29T18:20:00Z" w16du:dateUtc="2026-07-29T18:20:00Z">
        <w:r w:rsidRPr="005F279E" w:rsidDel="00141207">
          <w:rPr>
            <w:rFonts w:ascii="Arial" w:hAnsi="Arial" w:cs="Arial"/>
            <w:sz w:val="20"/>
            <w:szCs w:val="20"/>
          </w:rPr>
          <w:delText>Toutes les modifications et réparations doivent être conformes à des règlements de navigabilité acceptables pour l’Autorité de l’aviation civile. Des procédures doivent être établies pour assurer la conservation des renseignements</w:delText>
        </w:r>
        <w:r w:rsidR="00A43E3F" w:rsidDel="00141207">
          <w:rPr>
            <w:rFonts w:ascii="Arial" w:hAnsi="Arial" w:cs="Arial"/>
            <w:sz w:val="20"/>
            <w:szCs w:val="20"/>
          </w:rPr>
          <w:delText xml:space="preserve"> et enregistrements de maintien de la navigabilité</w:delText>
        </w:r>
        <w:r w:rsidRPr="005F279E" w:rsidDel="00141207">
          <w:rPr>
            <w:rFonts w:ascii="Arial" w:hAnsi="Arial" w:cs="Arial"/>
            <w:sz w:val="20"/>
            <w:szCs w:val="20"/>
          </w:rPr>
          <w:delText xml:space="preserve"> attestant le respect des règlements de navigabilité.</w:delText>
        </w:r>
      </w:del>
    </w:p>
    <w:p w14:paraId="2F77F73B" w14:textId="168CE8F3" w:rsidR="005230A4" w:rsidDel="00141207" w:rsidRDefault="005230A4" w:rsidP="005F279E">
      <w:pPr>
        <w:widowControl w:val="0"/>
        <w:autoSpaceDE w:val="0"/>
        <w:autoSpaceDN w:val="0"/>
        <w:adjustRightInd w:val="0"/>
        <w:spacing w:before="120" w:after="120" w:line="240" w:lineRule="auto"/>
        <w:ind w:right="85"/>
        <w:jc w:val="both"/>
        <w:rPr>
          <w:del w:id="6881" w:author="Amouzouvi Kossi MONA" w:date="2026-07-29T18:20:00Z" w16du:dateUtc="2026-07-29T18:20:00Z"/>
          <w:rFonts w:ascii="Arial" w:hAnsi="Arial" w:cs="Arial"/>
          <w:sz w:val="20"/>
          <w:szCs w:val="20"/>
        </w:rPr>
      </w:pPr>
    </w:p>
    <w:p w14:paraId="33CE5065" w14:textId="1B3314BA" w:rsidR="00D30AAD" w:rsidRPr="000D1B0A" w:rsidDel="00141207" w:rsidRDefault="00D30AAD" w:rsidP="000D1B0A">
      <w:pPr>
        <w:widowControl w:val="0"/>
        <w:autoSpaceDE w:val="0"/>
        <w:autoSpaceDN w:val="0"/>
        <w:adjustRightInd w:val="0"/>
        <w:spacing w:before="240" w:after="240" w:line="360" w:lineRule="auto"/>
        <w:ind w:left="284" w:right="-6"/>
        <w:rPr>
          <w:del w:id="6882" w:author="Amouzouvi Kossi MONA" w:date="2026-07-29T18:20:00Z" w16du:dateUtc="2026-07-29T18:20:00Z"/>
          <w:rFonts w:ascii="Arial" w:hAnsi="Arial" w:cs="Arial"/>
          <w:b/>
          <w:noProof/>
          <w:spacing w:val="4"/>
          <w:kern w:val="28"/>
          <w:sz w:val="24"/>
          <w:szCs w:val="24"/>
          <w:lang w:eastAsia="en-US"/>
        </w:rPr>
      </w:pPr>
      <w:del w:id="6883" w:author="Amouzouvi Kossi MONA" w:date="2026-07-29T18:20:00Z" w16du:dateUtc="2026-07-29T18:20:00Z">
        <w:r w:rsidRPr="000D1B0A" w:rsidDel="00141207">
          <w:rPr>
            <w:rFonts w:ascii="Arial" w:hAnsi="Arial" w:cs="Arial"/>
            <w:b/>
            <w:noProof/>
            <w:spacing w:val="4"/>
            <w:kern w:val="28"/>
            <w:sz w:val="24"/>
            <w:szCs w:val="24"/>
            <w:lang w:eastAsia="en-US"/>
          </w:rPr>
          <w:delText xml:space="preserve">4.6.5 </w:delText>
        </w:r>
        <w:r w:rsidR="00CB69D2" w:rsidRPr="0072386C" w:rsidDel="00141207">
          <w:rPr>
            <w:rFonts w:ascii="Arial" w:hAnsi="Arial" w:cs="Arial"/>
            <w:b/>
            <w:noProof/>
            <w:spacing w:val="4"/>
            <w:kern w:val="28"/>
            <w:sz w:val="24"/>
            <w:szCs w:val="24"/>
            <w:lang w:eastAsia="en-US"/>
          </w:rPr>
          <w:delText>CERTIFICAT DE REMISE EN SERVICE (CRS) /</w:delText>
        </w:r>
        <w:r w:rsidR="00CB69D2" w:rsidDel="00141207">
          <w:rPr>
            <w:rFonts w:ascii="Arial" w:hAnsi="Arial" w:cs="Arial"/>
            <w:b/>
            <w:noProof/>
            <w:spacing w:val="4"/>
            <w:kern w:val="28"/>
            <w:sz w:val="24"/>
            <w:szCs w:val="24"/>
            <w:lang w:eastAsia="en-US"/>
          </w:rPr>
          <w:delText xml:space="preserve"> </w:delText>
        </w:r>
        <w:r w:rsidR="00CB69D2" w:rsidRPr="00D632D4" w:rsidDel="00141207">
          <w:rPr>
            <w:rFonts w:ascii="Arial" w:hAnsi="Arial" w:cs="Arial"/>
            <w:b/>
            <w:noProof/>
            <w:spacing w:val="4"/>
            <w:kern w:val="28"/>
            <w:sz w:val="24"/>
            <w:szCs w:val="24"/>
            <w:lang w:eastAsia="en-US"/>
          </w:rPr>
          <w:delText xml:space="preserve">FICHE DE MAINTENANCE </w:delText>
        </w:r>
      </w:del>
    </w:p>
    <w:p w14:paraId="426E7A52" w14:textId="61AFF3BF" w:rsidR="008E479C" w:rsidDel="00141207" w:rsidRDefault="00D30AAD" w:rsidP="000D1B0A">
      <w:pPr>
        <w:widowControl w:val="0"/>
        <w:autoSpaceDE w:val="0"/>
        <w:autoSpaceDN w:val="0"/>
        <w:adjustRightInd w:val="0"/>
        <w:spacing w:before="120" w:after="120" w:line="360" w:lineRule="auto"/>
        <w:ind w:right="85"/>
        <w:jc w:val="both"/>
        <w:rPr>
          <w:del w:id="6884" w:author="Amouzouvi Kossi MONA" w:date="2026-07-29T18:20:00Z" w16du:dateUtc="2026-07-29T18:20:00Z"/>
          <w:rFonts w:ascii="Arial" w:hAnsi="Arial" w:cs="Arial"/>
          <w:sz w:val="20"/>
          <w:szCs w:val="20"/>
        </w:rPr>
      </w:pPr>
      <w:del w:id="6885" w:author="Amouzouvi Kossi MONA" w:date="2026-07-29T18:20:00Z" w16du:dateUtc="2026-07-29T18:20:00Z">
        <w:r w:rsidDel="00141207">
          <w:rPr>
            <w:rFonts w:ascii="Arial" w:hAnsi="Arial" w:cs="Arial"/>
            <w:sz w:val="20"/>
            <w:szCs w:val="20"/>
          </w:rPr>
          <w:delText>4.</w:delText>
        </w:r>
        <w:r w:rsidRPr="00D30AAD" w:rsidDel="00141207">
          <w:rPr>
            <w:rFonts w:ascii="Arial" w:hAnsi="Arial" w:cs="Arial"/>
            <w:sz w:val="20"/>
            <w:szCs w:val="20"/>
          </w:rPr>
          <w:delText>6.5.1</w:delText>
        </w:r>
        <w:r w:rsidR="003535F8" w:rsidDel="00141207">
          <w:rPr>
            <w:rFonts w:ascii="Arial" w:hAnsi="Arial" w:cs="Arial"/>
            <w:sz w:val="20"/>
            <w:szCs w:val="20"/>
          </w:rPr>
          <w:tab/>
        </w:r>
        <w:r w:rsidRPr="00D30AAD" w:rsidDel="00141207">
          <w:rPr>
            <w:rFonts w:ascii="Arial" w:hAnsi="Arial" w:cs="Arial"/>
            <w:sz w:val="20"/>
            <w:szCs w:val="20"/>
          </w:rPr>
          <w:delText xml:space="preserve"> Lorsque des travaux de maintenance sont effectués par un organisme de maintenance agréé, celui-ci </w:delText>
        </w:r>
        <w:r w:rsidR="00A155CC" w:rsidDel="00141207">
          <w:rPr>
            <w:rFonts w:ascii="Arial" w:hAnsi="Arial" w:cs="Arial"/>
            <w:sz w:val="20"/>
            <w:szCs w:val="20"/>
          </w:rPr>
          <w:delText xml:space="preserve">doit </w:delText>
        </w:r>
        <w:r w:rsidRPr="00D30AAD" w:rsidDel="00141207">
          <w:rPr>
            <w:rFonts w:ascii="Arial" w:hAnsi="Arial" w:cs="Arial"/>
            <w:sz w:val="20"/>
            <w:szCs w:val="20"/>
          </w:rPr>
          <w:delText>remplir</w:delText>
        </w:r>
        <w:r w:rsidR="00A155CC" w:rsidDel="00141207">
          <w:rPr>
            <w:rFonts w:ascii="Arial" w:hAnsi="Arial" w:cs="Arial"/>
            <w:sz w:val="20"/>
            <w:szCs w:val="20"/>
          </w:rPr>
          <w:delText xml:space="preserve"> </w:delText>
        </w:r>
        <w:r w:rsidR="00D632D4" w:rsidDel="00141207">
          <w:rPr>
            <w:rFonts w:ascii="Arial" w:hAnsi="Arial" w:cs="Arial"/>
            <w:sz w:val="20"/>
            <w:szCs w:val="20"/>
          </w:rPr>
          <w:delText xml:space="preserve">le certificat de remise en service </w:delText>
        </w:r>
        <w:r w:rsidRPr="00D30AAD" w:rsidDel="00141207">
          <w:rPr>
            <w:rFonts w:ascii="Arial" w:hAnsi="Arial" w:cs="Arial"/>
            <w:sz w:val="20"/>
            <w:szCs w:val="20"/>
          </w:rPr>
          <w:delText xml:space="preserve">conformément </w:delText>
        </w:r>
        <w:r w:rsidR="008E479C" w:rsidRPr="008E479C" w:rsidDel="00141207">
          <w:rPr>
            <w:rFonts w:ascii="Arial" w:hAnsi="Arial" w:cs="Arial"/>
            <w:sz w:val="20"/>
            <w:szCs w:val="20"/>
          </w:rPr>
          <w:delText>aux exigences du RANT 08 Part M chapitre F ou RANT 08 Part 145.</w:delText>
        </w:r>
      </w:del>
    </w:p>
    <w:p w14:paraId="47B95EB0" w14:textId="014C02CF" w:rsidR="00D30AAD" w:rsidDel="00141207" w:rsidRDefault="00D30AAD" w:rsidP="000D1B0A">
      <w:pPr>
        <w:widowControl w:val="0"/>
        <w:autoSpaceDE w:val="0"/>
        <w:autoSpaceDN w:val="0"/>
        <w:adjustRightInd w:val="0"/>
        <w:spacing w:before="120" w:after="120" w:line="360" w:lineRule="auto"/>
        <w:ind w:right="85"/>
        <w:jc w:val="both"/>
        <w:rPr>
          <w:del w:id="6886" w:author="Amouzouvi Kossi MONA" w:date="2026-07-29T18:20:00Z" w16du:dateUtc="2026-07-29T18:20:00Z"/>
          <w:rFonts w:ascii="Arial" w:hAnsi="Arial" w:cs="Arial"/>
          <w:sz w:val="20"/>
          <w:szCs w:val="20"/>
        </w:rPr>
      </w:pPr>
      <w:del w:id="6887" w:author="Amouzouvi Kossi MONA" w:date="2026-07-29T18:20:00Z" w16du:dateUtc="2026-07-29T18:20:00Z">
        <w:r w:rsidDel="00141207">
          <w:rPr>
            <w:rFonts w:ascii="Arial" w:hAnsi="Arial" w:cs="Arial"/>
            <w:sz w:val="20"/>
            <w:szCs w:val="20"/>
          </w:rPr>
          <w:delText>4.</w:delText>
        </w:r>
        <w:r w:rsidRPr="00D30AAD" w:rsidDel="00141207">
          <w:rPr>
            <w:rFonts w:ascii="Arial" w:hAnsi="Arial" w:cs="Arial"/>
            <w:sz w:val="20"/>
            <w:szCs w:val="20"/>
          </w:rPr>
          <w:delText>6.5.2</w:delText>
        </w:r>
        <w:r w:rsidR="003535F8" w:rsidDel="00141207">
          <w:rPr>
            <w:rFonts w:ascii="Arial" w:hAnsi="Arial" w:cs="Arial"/>
            <w:sz w:val="20"/>
            <w:szCs w:val="20"/>
          </w:rPr>
          <w:tab/>
        </w:r>
        <w:r w:rsidRPr="00D30AAD" w:rsidDel="00141207">
          <w:rPr>
            <w:rFonts w:ascii="Arial" w:hAnsi="Arial" w:cs="Arial"/>
            <w:sz w:val="20"/>
            <w:szCs w:val="20"/>
          </w:rPr>
          <w:delText xml:space="preserve"> Lorsque les travaux de maintenance ne sont pas effectués par un organisme de maintenance agréé, une personne titulaire d’une licence délivrée conformément </w:delText>
        </w:r>
        <w:r w:rsidR="00EC6C45" w:rsidDel="00141207">
          <w:rPr>
            <w:rFonts w:ascii="Arial" w:hAnsi="Arial" w:cs="Arial"/>
            <w:sz w:val="20"/>
            <w:szCs w:val="20"/>
          </w:rPr>
          <w:delText>aux exigences du RANT 01 Part 66</w:delText>
        </w:r>
        <w:r w:rsidRPr="00D30AAD" w:rsidDel="00141207">
          <w:rPr>
            <w:rFonts w:ascii="Arial" w:hAnsi="Arial" w:cs="Arial"/>
            <w:sz w:val="20"/>
            <w:szCs w:val="20"/>
          </w:rPr>
          <w:delText xml:space="preserve"> </w:delText>
        </w:r>
        <w:r w:rsidR="00A155CC" w:rsidDel="00141207">
          <w:rPr>
            <w:rFonts w:ascii="Arial" w:hAnsi="Arial" w:cs="Arial"/>
            <w:sz w:val="20"/>
            <w:szCs w:val="20"/>
          </w:rPr>
          <w:delText xml:space="preserve">doit </w:delText>
        </w:r>
        <w:r w:rsidRPr="00D30AAD" w:rsidDel="00141207">
          <w:rPr>
            <w:rFonts w:ascii="Arial" w:hAnsi="Arial" w:cs="Arial"/>
            <w:sz w:val="20"/>
            <w:szCs w:val="20"/>
          </w:rPr>
          <w:delText>rempli</w:delText>
        </w:r>
        <w:r w:rsidR="00A155CC" w:rsidDel="00141207">
          <w:rPr>
            <w:rFonts w:ascii="Arial" w:hAnsi="Arial" w:cs="Arial"/>
            <w:sz w:val="20"/>
            <w:szCs w:val="20"/>
          </w:rPr>
          <w:delText>r</w:delText>
        </w:r>
        <w:r w:rsidRPr="00D30AAD" w:rsidDel="00141207">
          <w:rPr>
            <w:rFonts w:ascii="Arial" w:hAnsi="Arial" w:cs="Arial"/>
            <w:sz w:val="20"/>
            <w:szCs w:val="20"/>
          </w:rPr>
          <w:delText xml:space="preserve"> et signe</w:delText>
        </w:r>
        <w:r w:rsidR="00A155CC" w:rsidDel="00141207">
          <w:rPr>
            <w:rFonts w:ascii="Arial" w:hAnsi="Arial" w:cs="Arial"/>
            <w:sz w:val="20"/>
            <w:szCs w:val="20"/>
          </w:rPr>
          <w:delText>r</w:delText>
        </w:r>
        <w:r w:rsidRPr="00D30AAD" w:rsidDel="00141207">
          <w:rPr>
            <w:rFonts w:ascii="Arial" w:hAnsi="Arial" w:cs="Arial"/>
            <w:sz w:val="20"/>
            <w:szCs w:val="20"/>
          </w:rPr>
          <w:delText xml:space="preserve"> </w:delText>
        </w:r>
        <w:r w:rsidR="00CB69D2" w:rsidDel="00141207">
          <w:rPr>
            <w:rFonts w:ascii="Arial" w:hAnsi="Arial" w:cs="Arial"/>
            <w:sz w:val="20"/>
            <w:szCs w:val="20"/>
          </w:rPr>
          <w:delText>le certificat de remise en service</w:delText>
        </w:r>
        <w:r w:rsidRPr="00D30AAD" w:rsidDel="00141207">
          <w:rPr>
            <w:rFonts w:ascii="Arial" w:hAnsi="Arial" w:cs="Arial"/>
            <w:sz w:val="20"/>
            <w:szCs w:val="20"/>
          </w:rPr>
          <w:delText xml:space="preserve"> pour certifier que les</w:delText>
        </w:r>
        <w:r w:rsidDel="00141207">
          <w:rPr>
            <w:rFonts w:ascii="Arial" w:hAnsi="Arial" w:cs="Arial"/>
            <w:sz w:val="20"/>
            <w:szCs w:val="20"/>
          </w:rPr>
          <w:delText xml:space="preserve"> </w:delText>
        </w:r>
        <w:r w:rsidRPr="00D30AAD" w:rsidDel="00141207">
          <w:rPr>
            <w:rFonts w:ascii="Arial" w:hAnsi="Arial" w:cs="Arial"/>
            <w:sz w:val="20"/>
            <w:szCs w:val="20"/>
          </w:rPr>
          <w:delText>travaux ont été effectués de façon satisfaisante et conformément à des données et à des procédures acceptables pour l’</w:delText>
        </w:r>
        <w:r w:rsidR="006604EB" w:rsidDel="00141207">
          <w:rPr>
            <w:rFonts w:ascii="Arial" w:hAnsi="Arial" w:cs="Arial"/>
            <w:sz w:val="20"/>
            <w:szCs w:val="20"/>
          </w:rPr>
          <w:delText>Autorité de l’aviation civile.</w:delText>
        </w:r>
      </w:del>
    </w:p>
    <w:p w14:paraId="5C779BB1" w14:textId="27957309" w:rsidR="00D632D4" w:rsidRPr="00D632D4" w:rsidDel="00141207" w:rsidRDefault="00D632D4" w:rsidP="000D1B0A">
      <w:pPr>
        <w:widowControl w:val="0"/>
        <w:autoSpaceDE w:val="0"/>
        <w:autoSpaceDN w:val="0"/>
        <w:adjustRightInd w:val="0"/>
        <w:spacing w:before="120" w:after="120" w:line="360" w:lineRule="auto"/>
        <w:ind w:right="85"/>
        <w:jc w:val="both"/>
        <w:rPr>
          <w:del w:id="6888" w:author="Amouzouvi Kossi MONA" w:date="2026-07-29T18:20:00Z" w16du:dateUtc="2026-07-29T18:20:00Z"/>
          <w:rFonts w:ascii="Arial" w:hAnsi="Arial" w:cs="Arial"/>
          <w:sz w:val="20"/>
          <w:szCs w:val="20"/>
        </w:rPr>
      </w:pPr>
      <w:del w:id="6889" w:author="Amouzouvi Kossi MONA" w:date="2026-07-29T18:20:00Z" w16du:dateUtc="2026-07-29T18:20:00Z">
        <w:r w:rsidDel="00141207">
          <w:rPr>
            <w:rFonts w:ascii="Arial" w:hAnsi="Arial" w:cs="Arial"/>
            <w:sz w:val="20"/>
            <w:szCs w:val="20"/>
          </w:rPr>
          <w:delText>4.</w:delText>
        </w:r>
        <w:r w:rsidRPr="00D632D4" w:rsidDel="00141207">
          <w:rPr>
            <w:rFonts w:ascii="Arial" w:hAnsi="Arial" w:cs="Arial"/>
            <w:sz w:val="20"/>
            <w:szCs w:val="20"/>
          </w:rPr>
          <w:delText>6.5.3</w:delText>
        </w:r>
        <w:r w:rsidR="00CB69D2" w:rsidDel="00141207">
          <w:rPr>
            <w:rFonts w:ascii="Arial" w:hAnsi="Arial" w:cs="Arial"/>
            <w:sz w:val="20"/>
            <w:szCs w:val="20"/>
          </w:rPr>
          <w:tab/>
        </w:r>
        <w:r w:rsidRPr="00D632D4" w:rsidDel="00141207">
          <w:rPr>
            <w:rFonts w:ascii="Arial" w:hAnsi="Arial" w:cs="Arial"/>
            <w:sz w:val="20"/>
            <w:szCs w:val="20"/>
          </w:rPr>
          <w:delText xml:space="preserve"> Lorsque les travaux de maintenance ne sont pas effectués par un organisme de maintenance agréé, </w:delText>
        </w:r>
        <w:r w:rsidR="00AD642F" w:rsidDel="00141207">
          <w:rPr>
            <w:rFonts w:ascii="Arial" w:hAnsi="Arial" w:cs="Arial"/>
            <w:sz w:val="20"/>
            <w:szCs w:val="20"/>
          </w:rPr>
          <w:delText>le certificat de remise en service</w:delText>
        </w:r>
        <w:r w:rsidRPr="00D632D4" w:rsidDel="00141207">
          <w:rPr>
            <w:rFonts w:ascii="Arial" w:hAnsi="Arial" w:cs="Arial"/>
            <w:sz w:val="20"/>
            <w:szCs w:val="20"/>
          </w:rPr>
          <w:delText xml:space="preserve"> </w:delText>
        </w:r>
        <w:r w:rsidR="00CB69D2" w:rsidDel="00141207">
          <w:rPr>
            <w:rFonts w:ascii="Arial" w:hAnsi="Arial" w:cs="Arial"/>
            <w:sz w:val="20"/>
            <w:szCs w:val="20"/>
          </w:rPr>
          <w:delText xml:space="preserve">doit </w:delText>
        </w:r>
        <w:r w:rsidRPr="00D632D4" w:rsidDel="00141207">
          <w:rPr>
            <w:rFonts w:ascii="Arial" w:hAnsi="Arial" w:cs="Arial"/>
            <w:sz w:val="20"/>
            <w:szCs w:val="20"/>
          </w:rPr>
          <w:delText>conten</w:delText>
        </w:r>
        <w:r w:rsidR="00CB69D2" w:rsidDel="00141207">
          <w:rPr>
            <w:rFonts w:ascii="Arial" w:hAnsi="Arial" w:cs="Arial"/>
            <w:sz w:val="20"/>
            <w:szCs w:val="20"/>
          </w:rPr>
          <w:delText>ir</w:delText>
        </w:r>
        <w:r w:rsidRPr="00D632D4" w:rsidDel="00141207">
          <w:rPr>
            <w:rFonts w:ascii="Arial" w:hAnsi="Arial" w:cs="Arial"/>
            <w:sz w:val="20"/>
            <w:szCs w:val="20"/>
          </w:rPr>
          <w:delText xml:space="preserve"> notamment les renseignements suivants : </w:delText>
        </w:r>
      </w:del>
    </w:p>
    <w:p w14:paraId="739CC517" w14:textId="262B35FC" w:rsidR="00D632D4" w:rsidRPr="00D632D4" w:rsidDel="00141207" w:rsidRDefault="00D632D4" w:rsidP="00D632D4">
      <w:pPr>
        <w:widowControl w:val="0"/>
        <w:autoSpaceDE w:val="0"/>
        <w:autoSpaceDN w:val="0"/>
        <w:adjustRightInd w:val="0"/>
        <w:spacing w:before="120" w:after="120" w:line="240" w:lineRule="auto"/>
        <w:ind w:right="85"/>
        <w:jc w:val="both"/>
        <w:rPr>
          <w:del w:id="6890" w:author="Amouzouvi Kossi MONA" w:date="2026-07-29T18:20:00Z" w16du:dateUtc="2026-07-29T18:20:00Z"/>
          <w:rFonts w:ascii="Arial" w:hAnsi="Arial" w:cs="Arial"/>
          <w:sz w:val="20"/>
          <w:szCs w:val="20"/>
        </w:rPr>
      </w:pPr>
      <w:del w:id="6891" w:author="Amouzouvi Kossi MONA" w:date="2026-07-29T18:20:00Z" w16du:dateUtc="2026-07-29T18:20:00Z">
        <w:r w:rsidRPr="00D632D4" w:rsidDel="00141207">
          <w:rPr>
            <w:rFonts w:ascii="Arial" w:hAnsi="Arial" w:cs="Arial"/>
            <w:sz w:val="20"/>
            <w:szCs w:val="20"/>
          </w:rPr>
          <w:delText>a)</w:delText>
        </w:r>
        <w:r w:rsidDel="00141207">
          <w:rPr>
            <w:rFonts w:ascii="Arial" w:hAnsi="Arial" w:cs="Arial"/>
            <w:sz w:val="20"/>
            <w:szCs w:val="20"/>
          </w:rPr>
          <w:delText xml:space="preserve"> </w:delText>
        </w:r>
        <w:r w:rsidRPr="00D632D4" w:rsidDel="00141207">
          <w:rPr>
            <w:rFonts w:ascii="Arial" w:hAnsi="Arial" w:cs="Arial"/>
            <w:sz w:val="20"/>
            <w:szCs w:val="20"/>
          </w:rPr>
          <w:delText xml:space="preserve">les détails essentiels des travaux effectués ; </w:delText>
        </w:r>
      </w:del>
    </w:p>
    <w:p w14:paraId="604203DB" w14:textId="6373ABD7" w:rsidR="00D632D4" w:rsidRPr="00D632D4" w:rsidDel="00141207" w:rsidRDefault="00D632D4" w:rsidP="00D632D4">
      <w:pPr>
        <w:widowControl w:val="0"/>
        <w:autoSpaceDE w:val="0"/>
        <w:autoSpaceDN w:val="0"/>
        <w:adjustRightInd w:val="0"/>
        <w:spacing w:before="120" w:after="120" w:line="240" w:lineRule="auto"/>
        <w:ind w:right="85"/>
        <w:jc w:val="both"/>
        <w:rPr>
          <w:del w:id="6892" w:author="Amouzouvi Kossi MONA" w:date="2026-07-29T18:20:00Z" w16du:dateUtc="2026-07-29T18:20:00Z"/>
          <w:rFonts w:ascii="Arial" w:hAnsi="Arial" w:cs="Arial"/>
          <w:sz w:val="20"/>
          <w:szCs w:val="20"/>
        </w:rPr>
      </w:pPr>
      <w:del w:id="6893" w:author="Amouzouvi Kossi MONA" w:date="2026-07-29T18:20:00Z" w16du:dateUtc="2026-07-29T18:20:00Z">
        <w:r w:rsidRPr="00D632D4" w:rsidDel="00141207">
          <w:rPr>
            <w:rFonts w:ascii="Arial" w:hAnsi="Arial" w:cs="Arial"/>
            <w:sz w:val="20"/>
            <w:szCs w:val="20"/>
          </w:rPr>
          <w:delText xml:space="preserve">b) la date à laquelle ces travaux ont été effectués ; </w:delText>
        </w:r>
      </w:del>
    </w:p>
    <w:p w14:paraId="6115595B" w14:textId="3EEF3A01" w:rsidR="00D30AAD" w:rsidDel="00141207" w:rsidRDefault="00D632D4" w:rsidP="00D632D4">
      <w:pPr>
        <w:widowControl w:val="0"/>
        <w:autoSpaceDE w:val="0"/>
        <w:autoSpaceDN w:val="0"/>
        <w:adjustRightInd w:val="0"/>
        <w:spacing w:before="120" w:after="120" w:line="240" w:lineRule="auto"/>
        <w:ind w:right="85"/>
        <w:jc w:val="both"/>
        <w:rPr>
          <w:del w:id="6894" w:author="Amouzouvi Kossi MONA" w:date="2026-07-29T18:20:00Z" w16du:dateUtc="2026-07-29T18:20:00Z"/>
          <w:rFonts w:ascii="Arial" w:hAnsi="Arial" w:cs="Arial"/>
          <w:sz w:val="20"/>
          <w:szCs w:val="20"/>
        </w:rPr>
      </w:pPr>
      <w:del w:id="6895" w:author="Amouzouvi Kossi MONA" w:date="2026-07-29T18:20:00Z" w16du:dateUtc="2026-07-29T18:20:00Z">
        <w:r w:rsidRPr="00D632D4" w:rsidDel="00141207">
          <w:rPr>
            <w:rFonts w:ascii="Arial" w:hAnsi="Arial" w:cs="Arial"/>
            <w:sz w:val="20"/>
            <w:szCs w:val="20"/>
          </w:rPr>
          <w:delText>c) le nom de la personne ou des personnes qui ont signé la fiche.</w:delText>
        </w:r>
      </w:del>
    </w:p>
    <w:p w14:paraId="401E0816" w14:textId="7A910A08" w:rsidR="005D1303" w:rsidDel="00141207" w:rsidRDefault="005D1303" w:rsidP="00D632D4">
      <w:pPr>
        <w:widowControl w:val="0"/>
        <w:autoSpaceDE w:val="0"/>
        <w:autoSpaceDN w:val="0"/>
        <w:adjustRightInd w:val="0"/>
        <w:spacing w:before="120" w:after="120" w:line="240" w:lineRule="auto"/>
        <w:ind w:right="85"/>
        <w:jc w:val="both"/>
        <w:rPr>
          <w:del w:id="6896" w:author="Amouzouvi Kossi MONA" w:date="2026-07-29T18:20:00Z" w16du:dateUtc="2026-07-29T18:20:00Z"/>
          <w:rFonts w:ascii="Arial" w:hAnsi="Arial" w:cs="Arial"/>
          <w:sz w:val="20"/>
          <w:szCs w:val="20"/>
        </w:rPr>
      </w:pPr>
    </w:p>
    <w:p w14:paraId="5A7320C9" w14:textId="2221D28C" w:rsidR="00641C52" w:rsidRPr="000D1B0A" w:rsidDel="00141207" w:rsidRDefault="005D1303" w:rsidP="00641C52">
      <w:pPr>
        <w:autoSpaceDE w:val="0"/>
        <w:autoSpaceDN w:val="0"/>
        <w:adjustRightInd w:val="0"/>
        <w:spacing w:after="0" w:line="240" w:lineRule="auto"/>
        <w:rPr>
          <w:del w:id="6897" w:author="Amouzouvi Kossi MONA" w:date="2026-07-29T18:20:00Z" w16du:dateUtc="2026-07-29T18:20:00Z"/>
          <w:rFonts w:ascii="Arial" w:hAnsi="Arial" w:cs="Arial"/>
          <w:b/>
          <w:bCs/>
          <w:noProof/>
          <w:spacing w:val="4"/>
          <w:kern w:val="28"/>
          <w:sz w:val="24"/>
          <w:szCs w:val="24"/>
          <w:lang w:eastAsia="en-US"/>
        </w:rPr>
      </w:pPr>
      <w:del w:id="6898" w:author="Amouzouvi Kossi MONA" w:date="2026-07-29T18:20:00Z" w16du:dateUtc="2026-07-29T18:20:00Z">
        <w:r w:rsidRPr="000D1B0A" w:rsidDel="00141207">
          <w:rPr>
            <w:rFonts w:ascii="Arial" w:hAnsi="Arial" w:cs="Arial"/>
            <w:b/>
            <w:bCs/>
            <w:noProof/>
            <w:spacing w:val="4"/>
            <w:kern w:val="28"/>
            <w:sz w:val="24"/>
            <w:szCs w:val="24"/>
            <w:lang w:eastAsia="en-US"/>
          </w:rPr>
          <w:delText>4.</w:delText>
        </w:r>
        <w:r w:rsidR="00641C52" w:rsidRPr="000D1B0A" w:rsidDel="00141207">
          <w:rPr>
            <w:rFonts w:ascii="Arial" w:hAnsi="Arial" w:cs="Arial"/>
            <w:b/>
            <w:bCs/>
            <w:noProof/>
            <w:spacing w:val="4"/>
            <w:kern w:val="28"/>
            <w:sz w:val="24"/>
            <w:szCs w:val="24"/>
            <w:lang w:eastAsia="en-US"/>
          </w:rPr>
          <w:delText>6.</w:delText>
        </w:r>
        <w:r w:rsidDel="00141207">
          <w:rPr>
            <w:rFonts w:ascii="Arial" w:hAnsi="Arial" w:cs="Arial"/>
            <w:b/>
            <w:bCs/>
            <w:noProof/>
            <w:spacing w:val="4"/>
            <w:kern w:val="28"/>
            <w:sz w:val="24"/>
            <w:szCs w:val="24"/>
            <w:lang w:eastAsia="en-US"/>
          </w:rPr>
          <w:delText>6</w:delText>
        </w:r>
        <w:r w:rsidR="00641C52" w:rsidRPr="000D1B0A" w:rsidDel="00141207">
          <w:rPr>
            <w:rFonts w:ascii="Arial" w:hAnsi="Arial" w:cs="Arial"/>
            <w:b/>
            <w:bCs/>
            <w:noProof/>
            <w:spacing w:val="4"/>
            <w:kern w:val="28"/>
            <w:sz w:val="24"/>
            <w:szCs w:val="24"/>
            <w:lang w:eastAsia="en-US"/>
          </w:rPr>
          <w:delText xml:space="preserve"> PROGRAMME DE MAINTENANCE</w:delText>
        </w:r>
      </w:del>
    </w:p>
    <w:p w14:paraId="2489BCA3" w14:textId="06971603" w:rsidR="00641C52" w:rsidDel="00141207" w:rsidRDefault="00641C52" w:rsidP="00641C52">
      <w:pPr>
        <w:autoSpaceDE w:val="0"/>
        <w:autoSpaceDN w:val="0"/>
        <w:adjustRightInd w:val="0"/>
        <w:spacing w:after="0" w:line="240" w:lineRule="auto"/>
        <w:rPr>
          <w:del w:id="6899" w:author="Amouzouvi Kossi MONA" w:date="2026-07-29T18:20:00Z" w16du:dateUtc="2026-07-29T18:20:00Z"/>
          <w:rFonts w:ascii="TimesNewRomanPSMT" w:eastAsiaTheme="minorHAnsi" w:hAnsi="TimesNewRomanPSMT" w:cs="TimesNewRomanPSMT"/>
          <w:sz w:val="20"/>
          <w:szCs w:val="20"/>
          <w:lang w:eastAsia="en-US"/>
        </w:rPr>
      </w:pPr>
    </w:p>
    <w:p w14:paraId="5569772D" w14:textId="43B388DA" w:rsidR="006E3E1A" w:rsidDel="00141207" w:rsidRDefault="005D1303" w:rsidP="00564793">
      <w:pPr>
        <w:autoSpaceDE w:val="0"/>
        <w:autoSpaceDN w:val="0"/>
        <w:adjustRightInd w:val="0"/>
        <w:spacing w:after="120" w:line="360" w:lineRule="auto"/>
        <w:jc w:val="both"/>
        <w:rPr>
          <w:del w:id="6900" w:author="Amouzouvi Kossi MONA" w:date="2026-07-29T18:20:00Z" w16du:dateUtc="2026-07-29T18:20:00Z"/>
          <w:rFonts w:ascii="Arial" w:eastAsiaTheme="minorHAnsi" w:hAnsi="Arial" w:cs="Arial"/>
          <w:sz w:val="20"/>
          <w:szCs w:val="20"/>
          <w:lang w:eastAsia="en-US"/>
        </w:rPr>
      </w:pPr>
      <w:del w:id="6901" w:author="Amouzouvi Kossi MONA" w:date="2026-07-29T18:20:00Z" w16du:dateUtc="2026-07-29T18:20:00Z">
        <w:r w:rsidDel="00141207">
          <w:rPr>
            <w:rFonts w:ascii="Arial" w:eastAsiaTheme="minorHAnsi" w:hAnsi="Arial" w:cs="Arial"/>
            <w:sz w:val="20"/>
            <w:szCs w:val="20"/>
            <w:lang w:eastAsia="en-US"/>
          </w:rPr>
          <w:delText>4.</w:delText>
        </w:r>
        <w:r w:rsidR="00641C52" w:rsidRPr="000D1B0A" w:rsidDel="00141207">
          <w:rPr>
            <w:rFonts w:ascii="Arial" w:eastAsiaTheme="minorHAnsi" w:hAnsi="Arial" w:cs="Arial"/>
            <w:sz w:val="20"/>
            <w:szCs w:val="20"/>
            <w:lang w:eastAsia="en-US"/>
          </w:rPr>
          <w:delText>6.</w:delText>
        </w:r>
        <w:r w:rsidDel="00141207">
          <w:rPr>
            <w:rFonts w:ascii="Arial" w:eastAsiaTheme="minorHAnsi" w:hAnsi="Arial" w:cs="Arial"/>
            <w:sz w:val="20"/>
            <w:szCs w:val="20"/>
            <w:lang w:eastAsia="en-US"/>
          </w:rPr>
          <w:delText>6</w:delText>
        </w:r>
        <w:r w:rsidR="00641C52" w:rsidRPr="000D1B0A" w:rsidDel="00141207">
          <w:rPr>
            <w:rFonts w:ascii="Arial" w:eastAsiaTheme="minorHAnsi" w:hAnsi="Arial" w:cs="Arial"/>
            <w:sz w:val="20"/>
            <w:szCs w:val="20"/>
            <w:lang w:eastAsia="en-US"/>
          </w:rPr>
          <w:delText>.1</w:delText>
        </w:r>
        <w:r w:rsidR="00C317DD" w:rsidDel="00141207">
          <w:rPr>
            <w:rFonts w:ascii="Arial" w:eastAsiaTheme="minorHAnsi" w:hAnsi="Arial" w:cs="Arial"/>
            <w:sz w:val="20"/>
            <w:szCs w:val="20"/>
            <w:lang w:eastAsia="en-US"/>
          </w:rPr>
          <w:tab/>
        </w:r>
        <w:r w:rsidR="00641C52" w:rsidRPr="000D1B0A" w:rsidDel="00141207">
          <w:rPr>
            <w:rFonts w:ascii="Arial" w:eastAsiaTheme="minorHAnsi" w:hAnsi="Arial" w:cs="Arial"/>
            <w:sz w:val="20"/>
            <w:szCs w:val="20"/>
            <w:lang w:eastAsia="en-US"/>
          </w:rPr>
          <w:delText xml:space="preserve"> L</w:delText>
        </w:r>
        <w:r w:rsidR="00941867" w:rsidDel="00141207">
          <w:rPr>
            <w:rFonts w:ascii="Arial" w:eastAsiaTheme="minorHAnsi" w:hAnsi="Arial" w:cs="Arial"/>
            <w:sz w:val="20"/>
            <w:szCs w:val="20"/>
            <w:lang w:eastAsia="en-US"/>
          </w:rPr>
          <w:delText>e propriétaire</w:delText>
        </w:r>
        <w:r w:rsidR="00641C52" w:rsidRPr="000D1B0A" w:rsidDel="00141207">
          <w:rPr>
            <w:rFonts w:ascii="Arial" w:eastAsiaTheme="minorHAnsi" w:hAnsi="Arial" w:cs="Arial"/>
            <w:sz w:val="20"/>
            <w:szCs w:val="20"/>
            <w:lang w:eastAsia="en-US"/>
          </w:rPr>
          <w:delText xml:space="preserve"> </w:delText>
        </w:r>
        <w:r w:rsidR="00641C52" w:rsidDel="00141207">
          <w:rPr>
            <w:rFonts w:ascii="Arial" w:eastAsiaTheme="minorHAnsi" w:hAnsi="Arial" w:cs="Arial"/>
            <w:sz w:val="20"/>
            <w:szCs w:val="20"/>
            <w:lang w:eastAsia="en-US"/>
          </w:rPr>
          <w:delText xml:space="preserve">doit </w:delText>
        </w:r>
        <w:r w:rsidR="00641C52" w:rsidRPr="000D1B0A" w:rsidDel="00141207">
          <w:rPr>
            <w:rFonts w:ascii="Arial" w:eastAsiaTheme="minorHAnsi" w:hAnsi="Arial" w:cs="Arial"/>
            <w:sz w:val="20"/>
            <w:szCs w:val="20"/>
            <w:lang w:eastAsia="en-US"/>
          </w:rPr>
          <w:delText>mettr</w:delText>
        </w:r>
        <w:r w:rsidR="00641C52" w:rsidDel="00141207">
          <w:rPr>
            <w:rFonts w:ascii="Arial" w:eastAsiaTheme="minorHAnsi" w:hAnsi="Arial" w:cs="Arial"/>
            <w:sz w:val="20"/>
            <w:szCs w:val="20"/>
            <w:lang w:eastAsia="en-US"/>
          </w:rPr>
          <w:delText xml:space="preserve">e </w:delText>
        </w:r>
        <w:r w:rsidR="00641C52" w:rsidRPr="000D1B0A" w:rsidDel="00141207">
          <w:rPr>
            <w:rFonts w:ascii="Arial" w:eastAsiaTheme="minorHAnsi" w:hAnsi="Arial" w:cs="Arial"/>
            <w:sz w:val="20"/>
            <w:szCs w:val="20"/>
            <w:lang w:eastAsia="en-US"/>
          </w:rPr>
          <w:delText>à la disposition du personnel de maintenance et d’exploitation intéressé, pour le guider dans</w:delText>
        </w:r>
        <w:r w:rsidR="00641C52" w:rsidDel="00141207">
          <w:rPr>
            <w:rFonts w:ascii="Arial" w:eastAsiaTheme="minorHAnsi" w:hAnsi="Arial" w:cs="Arial"/>
            <w:sz w:val="20"/>
            <w:szCs w:val="20"/>
            <w:lang w:eastAsia="en-US"/>
          </w:rPr>
          <w:delText xml:space="preserve"> </w:delText>
        </w:r>
        <w:r w:rsidR="00641C52" w:rsidRPr="000D1B0A" w:rsidDel="00141207">
          <w:rPr>
            <w:rFonts w:ascii="Arial" w:eastAsiaTheme="minorHAnsi" w:hAnsi="Arial" w:cs="Arial"/>
            <w:sz w:val="20"/>
            <w:szCs w:val="20"/>
            <w:lang w:eastAsia="en-US"/>
          </w:rPr>
          <w:delText xml:space="preserve">l’exercice de ses fonctions, un programme de maintenance approuvé par </w:delText>
        </w:r>
        <w:r w:rsidR="00D52A5B" w:rsidDel="00141207">
          <w:rPr>
            <w:rFonts w:ascii="Arial" w:eastAsiaTheme="minorHAnsi" w:hAnsi="Arial" w:cs="Arial"/>
            <w:sz w:val="20"/>
            <w:szCs w:val="20"/>
            <w:lang w:eastAsia="en-US"/>
          </w:rPr>
          <w:delText>l’Autorité de l’aviation civile</w:delText>
        </w:r>
        <w:r w:rsidR="00641C52" w:rsidRPr="000D1B0A" w:rsidDel="00141207">
          <w:rPr>
            <w:rFonts w:ascii="Arial" w:eastAsiaTheme="minorHAnsi" w:hAnsi="Arial" w:cs="Arial"/>
            <w:sz w:val="20"/>
            <w:szCs w:val="20"/>
            <w:lang w:eastAsia="en-US"/>
          </w:rPr>
          <w:delText>, qui contient les</w:delText>
        </w:r>
        <w:r w:rsidR="00641C52" w:rsidDel="00141207">
          <w:rPr>
            <w:rFonts w:ascii="Arial" w:eastAsiaTheme="minorHAnsi" w:hAnsi="Arial" w:cs="Arial"/>
            <w:sz w:val="20"/>
            <w:szCs w:val="20"/>
            <w:lang w:eastAsia="en-US"/>
          </w:rPr>
          <w:delText xml:space="preserve"> </w:delText>
        </w:r>
        <w:r w:rsidR="00641C52" w:rsidRPr="000D1B0A" w:rsidDel="00141207">
          <w:rPr>
            <w:rFonts w:ascii="Arial" w:eastAsiaTheme="minorHAnsi" w:hAnsi="Arial" w:cs="Arial"/>
            <w:sz w:val="20"/>
            <w:szCs w:val="20"/>
            <w:lang w:eastAsia="en-US"/>
          </w:rPr>
          <w:delText xml:space="preserve">renseignements spécifiés </w:delText>
        </w:r>
        <w:r w:rsidR="006E3E1A" w:rsidDel="00141207">
          <w:rPr>
            <w:rFonts w:ascii="Arial" w:eastAsiaTheme="minorHAnsi" w:hAnsi="Arial" w:cs="Arial"/>
            <w:sz w:val="20"/>
            <w:szCs w:val="20"/>
            <w:lang w:eastAsia="en-US"/>
          </w:rPr>
          <w:delText>suivants :</w:delText>
        </w:r>
      </w:del>
    </w:p>
    <w:p w14:paraId="39868443" w14:textId="40FF1089" w:rsidR="00564793" w:rsidRPr="000D1B0A" w:rsidDel="00141207" w:rsidRDefault="00564793" w:rsidP="000D1B0A">
      <w:pPr>
        <w:autoSpaceDE w:val="0"/>
        <w:autoSpaceDN w:val="0"/>
        <w:adjustRightInd w:val="0"/>
        <w:spacing w:after="0" w:line="360" w:lineRule="auto"/>
        <w:ind w:left="567"/>
        <w:jc w:val="both"/>
        <w:rPr>
          <w:del w:id="6902" w:author="Amouzouvi Kossi MONA" w:date="2026-07-29T18:20:00Z" w16du:dateUtc="2026-07-29T18:20:00Z"/>
          <w:rFonts w:ascii="Arial" w:eastAsiaTheme="minorHAnsi" w:hAnsi="Arial" w:cs="Arial"/>
          <w:sz w:val="20"/>
          <w:szCs w:val="20"/>
          <w:lang w:eastAsia="en-US"/>
        </w:rPr>
      </w:pPr>
      <w:del w:id="6903" w:author="Amouzouvi Kossi MONA" w:date="2026-07-29T18:20:00Z" w16du:dateUtc="2026-07-29T18:20:00Z">
        <w:r w:rsidRPr="000D1B0A" w:rsidDel="00141207">
          <w:rPr>
            <w:rFonts w:ascii="Arial" w:eastAsiaTheme="minorHAnsi" w:hAnsi="Arial" w:cs="Arial"/>
            <w:sz w:val="20"/>
            <w:szCs w:val="20"/>
            <w:lang w:eastAsia="en-US"/>
          </w:rPr>
          <w:delText>a) les tâches de maintenance et les intervalles auxquels elles doivent être effectuées, compte tenu de l’utilisation prévue</w:delText>
        </w:r>
        <w:r w:rsidDel="00141207">
          <w:rPr>
            <w:rFonts w:ascii="Arial" w:eastAsiaTheme="minorHAnsi" w:hAnsi="Arial" w:cs="Arial"/>
            <w:sz w:val="20"/>
            <w:szCs w:val="20"/>
            <w:lang w:eastAsia="en-US"/>
          </w:rPr>
          <w:delText xml:space="preserve"> </w:delText>
        </w:r>
        <w:r w:rsidRPr="000D1B0A" w:rsidDel="00141207">
          <w:rPr>
            <w:rFonts w:ascii="Arial" w:eastAsiaTheme="minorHAnsi" w:hAnsi="Arial" w:cs="Arial"/>
            <w:sz w:val="20"/>
            <w:szCs w:val="20"/>
            <w:lang w:eastAsia="en-US"/>
          </w:rPr>
          <w:delText>de l’hélicoptère ;</w:delText>
        </w:r>
      </w:del>
    </w:p>
    <w:p w14:paraId="788CD40E" w14:textId="33842AE9" w:rsidR="00564793" w:rsidRPr="000D1B0A" w:rsidDel="00141207" w:rsidRDefault="00564793" w:rsidP="000D1B0A">
      <w:pPr>
        <w:autoSpaceDE w:val="0"/>
        <w:autoSpaceDN w:val="0"/>
        <w:adjustRightInd w:val="0"/>
        <w:spacing w:after="0" w:line="360" w:lineRule="auto"/>
        <w:ind w:left="567"/>
        <w:jc w:val="both"/>
        <w:rPr>
          <w:del w:id="6904" w:author="Amouzouvi Kossi MONA" w:date="2026-07-29T18:20:00Z" w16du:dateUtc="2026-07-29T18:20:00Z"/>
          <w:rFonts w:ascii="Arial" w:eastAsiaTheme="minorHAnsi" w:hAnsi="Arial" w:cs="Arial"/>
          <w:sz w:val="20"/>
          <w:szCs w:val="20"/>
          <w:lang w:eastAsia="en-US"/>
        </w:rPr>
      </w:pPr>
      <w:del w:id="6905" w:author="Amouzouvi Kossi MONA" w:date="2026-07-29T18:20:00Z" w16du:dateUtc="2026-07-29T18:20:00Z">
        <w:r w:rsidRPr="000D1B0A" w:rsidDel="00141207">
          <w:rPr>
            <w:rFonts w:ascii="Arial" w:eastAsiaTheme="minorHAnsi" w:hAnsi="Arial" w:cs="Arial"/>
            <w:sz w:val="20"/>
            <w:szCs w:val="20"/>
            <w:lang w:eastAsia="en-US"/>
          </w:rPr>
          <w:delText>b) le cas échéant, un programme de maintien de l’intégrité structurale ;</w:delText>
        </w:r>
      </w:del>
    </w:p>
    <w:p w14:paraId="4DB0157F" w14:textId="6E6F93AE" w:rsidR="00564793" w:rsidRPr="000D1B0A" w:rsidDel="00141207" w:rsidRDefault="00564793" w:rsidP="000D1B0A">
      <w:pPr>
        <w:autoSpaceDE w:val="0"/>
        <w:autoSpaceDN w:val="0"/>
        <w:adjustRightInd w:val="0"/>
        <w:spacing w:after="0" w:line="360" w:lineRule="auto"/>
        <w:ind w:left="567"/>
        <w:rPr>
          <w:del w:id="6906" w:author="Amouzouvi Kossi MONA" w:date="2026-07-29T18:20:00Z" w16du:dateUtc="2026-07-29T18:20:00Z"/>
          <w:rFonts w:ascii="Arial" w:eastAsiaTheme="minorHAnsi" w:hAnsi="Arial" w:cs="Arial"/>
          <w:sz w:val="20"/>
          <w:szCs w:val="20"/>
          <w:lang w:eastAsia="en-US"/>
        </w:rPr>
      </w:pPr>
      <w:del w:id="6907" w:author="Amouzouvi Kossi MONA" w:date="2026-07-29T18:20:00Z" w16du:dateUtc="2026-07-29T18:20:00Z">
        <w:r w:rsidRPr="000D1B0A" w:rsidDel="00141207">
          <w:rPr>
            <w:rFonts w:ascii="Arial" w:eastAsiaTheme="minorHAnsi" w:hAnsi="Arial" w:cs="Arial"/>
            <w:sz w:val="20"/>
            <w:szCs w:val="20"/>
            <w:lang w:eastAsia="en-US"/>
          </w:rPr>
          <w:delText>c) les procédures permettant de modifier les dispositions des alinéas a) et b) ci-dessus, ou de s’en écarter ;</w:delText>
        </w:r>
      </w:del>
    </w:p>
    <w:p w14:paraId="4F26265E" w14:textId="5FF6BE25" w:rsidR="006E3E1A" w:rsidDel="00141207" w:rsidRDefault="00564793" w:rsidP="000D1B0A">
      <w:pPr>
        <w:autoSpaceDE w:val="0"/>
        <w:autoSpaceDN w:val="0"/>
        <w:adjustRightInd w:val="0"/>
        <w:spacing w:after="0" w:line="360" w:lineRule="auto"/>
        <w:ind w:left="426" w:firstLine="141"/>
        <w:jc w:val="both"/>
        <w:rPr>
          <w:del w:id="6908" w:author="Amouzouvi Kossi MONA" w:date="2026-07-29T18:20:00Z" w16du:dateUtc="2026-07-29T18:20:00Z"/>
          <w:rFonts w:ascii="Arial" w:eastAsiaTheme="minorHAnsi" w:hAnsi="Arial" w:cs="Arial"/>
          <w:sz w:val="20"/>
          <w:szCs w:val="20"/>
          <w:lang w:eastAsia="en-US"/>
        </w:rPr>
      </w:pPr>
      <w:del w:id="6909" w:author="Amouzouvi Kossi MONA" w:date="2026-07-29T18:20:00Z" w16du:dateUtc="2026-07-29T18:20:00Z">
        <w:r w:rsidRPr="000D1B0A" w:rsidDel="00141207">
          <w:rPr>
            <w:rFonts w:ascii="Arial" w:eastAsiaTheme="minorHAnsi" w:hAnsi="Arial" w:cs="Arial"/>
            <w:sz w:val="20"/>
            <w:szCs w:val="20"/>
            <w:lang w:eastAsia="en-US"/>
          </w:rPr>
          <w:delText>d) le cas échéant, une description du programme de surveillance de l’état et de fiabilité des systèmes,</w:delText>
        </w:r>
        <w:r w:rsidR="000E3B91" w:rsidDel="00141207">
          <w:rPr>
            <w:rFonts w:ascii="Arial" w:eastAsiaTheme="minorHAnsi" w:hAnsi="Arial" w:cs="Arial"/>
            <w:sz w:val="20"/>
            <w:szCs w:val="20"/>
            <w:lang w:eastAsia="en-US"/>
          </w:rPr>
          <w:delText xml:space="preserve"> </w:delText>
        </w:r>
        <w:r w:rsidRPr="000D1B0A" w:rsidDel="00141207">
          <w:rPr>
            <w:rFonts w:ascii="Arial" w:eastAsiaTheme="minorHAnsi" w:hAnsi="Arial" w:cs="Arial"/>
            <w:sz w:val="20"/>
            <w:szCs w:val="20"/>
            <w:lang w:eastAsia="en-US"/>
          </w:rPr>
          <w:delText>des ensembles, des</w:delText>
        </w:r>
        <w:r w:rsidDel="00141207">
          <w:rPr>
            <w:rFonts w:ascii="Arial" w:eastAsiaTheme="minorHAnsi" w:hAnsi="Arial" w:cs="Arial"/>
            <w:sz w:val="20"/>
            <w:szCs w:val="20"/>
            <w:lang w:eastAsia="en-US"/>
          </w:rPr>
          <w:delText xml:space="preserve"> </w:delText>
        </w:r>
        <w:r w:rsidRPr="000D1B0A" w:rsidDel="00141207">
          <w:rPr>
            <w:rFonts w:ascii="Arial" w:eastAsiaTheme="minorHAnsi" w:hAnsi="Arial" w:cs="Arial"/>
            <w:sz w:val="20"/>
            <w:szCs w:val="20"/>
            <w:lang w:eastAsia="en-US"/>
          </w:rPr>
          <w:delText>systèmes de transmission, des rotors et des moteurs.</w:delText>
        </w:r>
      </w:del>
    </w:p>
    <w:p w14:paraId="5EA1ACFC" w14:textId="061241EC" w:rsidR="00641C52" w:rsidRPr="000D1B0A" w:rsidDel="00141207" w:rsidRDefault="00641C52" w:rsidP="000D1B0A">
      <w:pPr>
        <w:autoSpaceDE w:val="0"/>
        <w:autoSpaceDN w:val="0"/>
        <w:adjustRightInd w:val="0"/>
        <w:spacing w:before="240" w:line="360" w:lineRule="auto"/>
        <w:jc w:val="both"/>
        <w:rPr>
          <w:del w:id="6910" w:author="Amouzouvi Kossi MONA" w:date="2026-07-29T18:20:00Z" w16du:dateUtc="2026-07-29T18:20:00Z"/>
          <w:rFonts w:ascii="Arial" w:eastAsiaTheme="minorHAnsi" w:hAnsi="Arial" w:cs="Arial"/>
          <w:sz w:val="20"/>
          <w:szCs w:val="20"/>
          <w:lang w:eastAsia="en-US"/>
        </w:rPr>
      </w:pPr>
      <w:del w:id="6911" w:author="Amouzouvi Kossi MONA" w:date="2026-07-29T18:20:00Z" w16du:dateUtc="2026-07-29T18:20:00Z">
        <w:r w:rsidRPr="000D1B0A" w:rsidDel="00141207">
          <w:rPr>
            <w:rFonts w:ascii="Arial" w:eastAsiaTheme="minorHAnsi" w:hAnsi="Arial" w:cs="Arial"/>
            <w:sz w:val="20"/>
            <w:szCs w:val="20"/>
            <w:lang w:eastAsia="en-US"/>
          </w:rPr>
          <w:delText xml:space="preserve">La conception du programme de maintenance de l’exploitant </w:delText>
        </w:r>
        <w:r w:rsidDel="00141207">
          <w:rPr>
            <w:rFonts w:ascii="Arial" w:eastAsiaTheme="minorHAnsi" w:hAnsi="Arial" w:cs="Arial"/>
            <w:sz w:val="20"/>
            <w:szCs w:val="20"/>
            <w:lang w:eastAsia="en-US"/>
          </w:rPr>
          <w:delText xml:space="preserve">doit </w:delText>
        </w:r>
        <w:r w:rsidRPr="000D1B0A" w:rsidDel="00141207">
          <w:rPr>
            <w:rFonts w:ascii="Arial" w:eastAsiaTheme="minorHAnsi" w:hAnsi="Arial" w:cs="Arial"/>
            <w:sz w:val="20"/>
            <w:szCs w:val="20"/>
            <w:lang w:eastAsia="en-US"/>
          </w:rPr>
          <w:delText>respecter les principes des</w:delText>
        </w:r>
        <w:r w:rsidDel="00141207">
          <w:rPr>
            <w:rFonts w:ascii="Arial" w:eastAsiaTheme="minorHAnsi" w:hAnsi="Arial" w:cs="Arial"/>
            <w:sz w:val="20"/>
            <w:szCs w:val="20"/>
            <w:lang w:eastAsia="en-US"/>
          </w:rPr>
          <w:delText xml:space="preserve"> </w:delText>
        </w:r>
        <w:r w:rsidRPr="000D1B0A" w:rsidDel="00141207">
          <w:rPr>
            <w:rFonts w:ascii="Arial" w:eastAsiaTheme="minorHAnsi" w:hAnsi="Arial" w:cs="Arial"/>
            <w:sz w:val="20"/>
            <w:szCs w:val="20"/>
            <w:lang w:eastAsia="en-US"/>
          </w:rPr>
          <w:delText>facteurs humains.</w:delText>
        </w:r>
      </w:del>
    </w:p>
    <w:p w14:paraId="7D3736F1" w14:textId="22713DF2" w:rsidR="00641C52" w:rsidRPr="000D1B0A" w:rsidDel="00141207" w:rsidRDefault="00641C52" w:rsidP="000D1B0A">
      <w:pPr>
        <w:autoSpaceDE w:val="0"/>
        <w:autoSpaceDN w:val="0"/>
        <w:adjustRightInd w:val="0"/>
        <w:spacing w:after="120" w:line="360" w:lineRule="auto"/>
        <w:jc w:val="both"/>
        <w:rPr>
          <w:del w:id="6912" w:author="Amouzouvi Kossi MONA" w:date="2026-07-29T18:20:00Z" w16du:dateUtc="2026-07-29T18:20:00Z"/>
          <w:rFonts w:ascii="Arial" w:eastAsiaTheme="minorHAnsi" w:hAnsi="Arial" w:cs="Arial"/>
          <w:i/>
          <w:iCs/>
          <w:sz w:val="20"/>
          <w:szCs w:val="20"/>
          <w:lang w:eastAsia="en-US"/>
        </w:rPr>
      </w:pPr>
      <w:del w:id="6913" w:author="Amouzouvi Kossi MONA" w:date="2026-07-29T18:20:00Z" w16du:dateUtc="2026-07-29T18:20:00Z">
        <w:r w:rsidRPr="000D1B0A" w:rsidDel="00141207">
          <w:rPr>
            <w:rFonts w:ascii="Arial" w:eastAsiaTheme="minorHAnsi" w:hAnsi="Arial" w:cs="Arial"/>
            <w:i/>
            <w:iCs/>
            <w:sz w:val="20"/>
            <w:szCs w:val="20"/>
            <w:lang w:eastAsia="en-US"/>
          </w:rPr>
          <w:delText>Note</w:delText>
        </w:r>
        <w:r w:rsidR="006B1E0E" w:rsidDel="00141207">
          <w:rPr>
            <w:rFonts w:ascii="Arial" w:eastAsiaTheme="minorHAnsi" w:hAnsi="Arial" w:cs="Arial"/>
            <w:i/>
            <w:iCs/>
            <w:sz w:val="20"/>
            <w:szCs w:val="20"/>
            <w:lang w:eastAsia="en-US"/>
          </w:rPr>
          <w:delText>.-</w:delText>
        </w:r>
        <w:r w:rsidR="00D52A5B" w:rsidDel="00141207">
          <w:rPr>
            <w:rFonts w:ascii="Arial" w:eastAsiaTheme="minorHAnsi" w:hAnsi="Arial" w:cs="Arial"/>
            <w:i/>
            <w:iCs/>
            <w:sz w:val="20"/>
            <w:szCs w:val="20"/>
            <w:lang w:eastAsia="en-US"/>
          </w:rPr>
          <w:delText xml:space="preserve"> </w:delText>
        </w:r>
        <w:r w:rsidRPr="000D1B0A" w:rsidDel="00141207">
          <w:rPr>
            <w:rFonts w:ascii="Arial" w:eastAsiaTheme="minorHAnsi" w:hAnsi="Arial" w:cs="Arial"/>
            <w:i/>
            <w:iCs/>
            <w:sz w:val="20"/>
            <w:szCs w:val="20"/>
            <w:lang w:eastAsia="en-US"/>
          </w:rPr>
          <w:delText xml:space="preserve">On trouve des éléments indicatifs sur l’application des principes des facteurs humains dans le </w:delText>
        </w:r>
        <w:r w:rsidRPr="000D1B0A" w:rsidDel="00141207">
          <w:rPr>
            <w:rFonts w:ascii="Arial" w:eastAsiaTheme="minorHAnsi" w:hAnsi="Arial" w:cs="Arial"/>
            <w:sz w:val="20"/>
            <w:szCs w:val="20"/>
            <w:lang w:eastAsia="en-US"/>
          </w:rPr>
          <w:delText>Manuel d’instruction</w:delText>
        </w:r>
        <w:r w:rsidDel="00141207">
          <w:rPr>
            <w:rFonts w:ascii="Arial" w:eastAsiaTheme="minorHAnsi" w:hAnsi="Arial" w:cs="Arial"/>
            <w:sz w:val="20"/>
            <w:szCs w:val="20"/>
            <w:lang w:eastAsia="en-US"/>
          </w:rPr>
          <w:delText xml:space="preserve"> </w:delText>
        </w:r>
        <w:r w:rsidRPr="000D1B0A" w:rsidDel="00141207">
          <w:rPr>
            <w:rFonts w:ascii="Arial" w:eastAsiaTheme="minorHAnsi" w:hAnsi="Arial" w:cs="Arial"/>
            <w:sz w:val="20"/>
            <w:szCs w:val="20"/>
            <w:lang w:eastAsia="en-US"/>
          </w:rPr>
          <w:delText xml:space="preserve">sur les facteurs humains </w:delText>
        </w:r>
        <w:r w:rsidRPr="000D1B0A" w:rsidDel="00141207">
          <w:rPr>
            <w:rFonts w:ascii="Arial" w:eastAsiaTheme="minorHAnsi" w:hAnsi="Arial" w:cs="Arial"/>
            <w:i/>
            <w:iCs/>
            <w:sz w:val="20"/>
            <w:szCs w:val="20"/>
            <w:lang w:eastAsia="en-US"/>
          </w:rPr>
          <w:delText>(Doc 9683</w:delText>
        </w:r>
        <w:r w:rsidDel="00141207">
          <w:rPr>
            <w:rFonts w:ascii="Arial" w:eastAsiaTheme="minorHAnsi" w:hAnsi="Arial" w:cs="Arial"/>
            <w:i/>
            <w:iCs/>
            <w:sz w:val="20"/>
            <w:szCs w:val="20"/>
            <w:lang w:eastAsia="en-US"/>
          </w:rPr>
          <w:delText xml:space="preserve"> de l’OACI</w:delText>
        </w:r>
        <w:r w:rsidRPr="000D1B0A" w:rsidDel="00141207">
          <w:rPr>
            <w:rFonts w:ascii="Arial" w:eastAsiaTheme="minorHAnsi" w:hAnsi="Arial" w:cs="Arial"/>
            <w:i/>
            <w:iCs/>
            <w:sz w:val="20"/>
            <w:szCs w:val="20"/>
            <w:lang w:eastAsia="en-US"/>
          </w:rPr>
          <w:delText>).</w:delText>
        </w:r>
      </w:del>
    </w:p>
    <w:p w14:paraId="7F62C035" w14:textId="31116202" w:rsidR="00641C52" w:rsidRPr="000D1B0A" w:rsidDel="00141207" w:rsidRDefault="00C317DD" w:rsidP="000D1B0A">
      <w:pPr>
        <w:autoSpaceDE w:val="0"/>
        <w:autoSpaceDN w:val="0"/>
        <w:adjustRightInd w:val="0"/>
        <w:spacing w:after="0" w:line="360" w:lineRule="auto"/>
        <w:jc w:val="both"/>
        <w:rPr>
          <w:del w:id="6914" w:author="Amouzouvi Kossi MONA" w:date="2026-07-29T18:20:00Z" w16du:dateUtc="2026-07-29T18:20:00Z"/>
          <w:rFonts w:ascii="Arial" w:hAnsi="Arial" w:cs="Arial"/>
          <w:spacing w:val="1"/>
          <w:sz w:val="20"/>
          <w:szCs w:val="20"/>
        </w:rPr>
      </w:pPr>
      <w:del w:id="6915" w:author="Amouzouvi Kossi MONA" w:date="2026-07-29T18:20:00Z" w16du:dateUtc="2026-07-29T18:20:00Z">
        <w:r w:rsidDel="00141207">
          <w:rPr>
            <w:rFonts w:ascii="Arial" w:eastAsiaTheme="minorHAnsi" w:hAnsi="Arial" w:cs="Arial"/>
            <w:sz w:val="20"/>
            <w:szCs w:val="20"/>
            <w:lang w:eastAsia="en-US"/>
          </w:rPr>
          <w:delText>4.</w:delText>
        </w:r>
        <w:r w:rsidR="00641C52" w:rsidRPr="000D1B0A" w:rsidDel="00141207">
          <w:rPr>
            <w:rFonts w:ascii="Arial" w:eastAsiaTheme="minorHAnsi" w:hAnsi="Arial" w:cs="Arial"/>
            <w:sz w:val="20"/>
            <w:szCs w:val="20"/>
            <w:lang w:eastAsia="en-US"/>
          </w:rPr>
          <w:delText>6.</w:delText>
        </w:r>
        <w:r w:rsidDel="00141207">
          <w:rPr>
            <w:rFonts w:ascii="Arial" w:eastAsiaTheme="minorHAnsi" w:hAnsi="Arial" w:cs="Arial"/>
            <w:sz w:val="20"/>
            <w:szCs w:val="20"/>
            <w:lang w:eastAsia="en-US"/>
          </w:rPr>
          <w:delText>6</w:delText>
        </w:r>
        <w:r w:rsidR="00641C52" w:rsidRPr="000D1B0A" w:rsidDel="00141207">
          <w:rPr>
            <w:rFonts w:ascii="Arial" w:eastAsiaTheme="minorHAnsi" w:hAnsi="Arial" w:cs="Arial"/>
            <w:sz w:val="20"/>
            <w:szCs w:val="20"/>
            <w:lang w:eastAsia="en-US"/>
          </w:rPr>
          <w:delText>.2</w:delText>
        </w:r>
        <w:r w:rsidDel="00141207">
          <w:rPr>
            <w:rFonts w:ascii="Arial" w:eastAsiaTheme="minorHAnsi" w:hAnsi="Arial" w:cs="Arial"/>
            <w:sz w:val="20"/>
            <w:szCs w:val="20"/>
            <w:lang w:eastAsia="en-US"/>
          </w:rPr>
          <w:tab/>
        </w:r>
        <w:r w:rsidR="00641C52" w:rsidRPr="000D1B0A" w:rsidDel="00141207">
          <w:rPr>
            <w:rFonts w:ascii="Arial" w:eastAsiaTheme="minorHAnsi" w:hAnsi="Arial" w:cs="Arial"/>
            <w:sz w:val="20"/>
            <w:szCs w:val="20"/>
            <w:lang w:eastAsia="en-US"/>
          </w:rPr>
          <w:delText xml:space="preserve"> Toutes les modifications apportées au programme de maintenance </w:delText>
        </w:r>
        <w:r w:rsidR="00A86ECB" w:rsidDel="00141207">
          <w:rPr>
            <w:rFonts w:ascii="Arial" w:eastAsiaTheme="minorHAnsi" w:hAnsi="Arial" w:cs="Arial"/>
            <w:sz w:val="20"/>
            <w:szCs w:val="20"/>
            <w:lang w:eastAsia="en-US"/>
          </w:rPr>
          <w:delText>doivent être</w:delText>
        </w:r>
        <w:r w:rsidR="00641C52" w:rsidRPr="000D1B0A" w:rsidDel="00141207">
          <w:rPr>
            <w:rFonts w:ascii="Arial" w:eastAsiaTheme="minorHAnsi" w:hAnsi="Arial" w:cs="Arial"/>
            <w:sz w:val="20"/>
            <w:szCs w:val="20"/>
            <w:lang w:eastAsia="en-US"/>
          </w:rPr>
          <w:delText xml:space="preserve"> communiquées sans délai à tous les</w:delText>
        </w:r>
        <w:r w:rsidR="00D52A5B" w:rsidDel="00141207">
          <w:rPr>
            <w:rFonts w:ascii="Arial" w:eastAsiaTheme="minorHAnsi" w:hAnsi="Arial" w:cs="Arial"/>
            <w:sz w:val="20"/>
            <w:szCs w:val="20"/>
            <w:lang w:eastAsia="en-US"/>
          </w:rPr>
          <w:delText xml:space="preserve"> </w:delText>
        </w:r>
        <w:r w:rsidR="00641C52" w:rsidRPr="000D1B0A" w:rsidDel="00141207">
          <w:rPr>
            <w:rFonts w:ascii="Arial" w:eastAsiaTheme="minorHAnsi" w:hAnsi="Arial" w:cs="Arial"/>
            <w:sz w:val="20"/>
            <w:szCs w:val="20"/>
            <w:lang w:eastAsia="en-US"/>
          </w:rPr>
          <w:delText>organismes et à toutes les personnes auxquels le programme a été distribué.</w:delText>
        </w:r>
      </w:del>
    </w:p>
    <w:p w14:paraId="5B9D403D" w14:textId="581DDF6E" w:rsidR="000040A5" w:rsidRPr="0072386C" w:rsidDel="00141207" w:rsidRDefault="000040A5" w:rsidP="000D1B0A">
      <w:pPr>
        <w:autoSpaceDE w:val="0"/>
        <w:autoSpaceDN w:val="0"/>
        <w:adjustRightInd w:val="0"/>
        <w:spacing w:after="0" w:line="360" w:lineRule="auto"/>
        <w:jc w:val="both"/>
        <w:rPr>
          <w:del w:id="6916" w:author="Amouzouvi Kossi MONA" w:date="2026-07-29T18:20:00Z" w16du:dateUtc="2026-07-29T18:20:00Z"/>
          <w:rFonts w:ascii="Arial" w:hAnsi="Arial" w:cs="Arial"/>
        </w:rPr>
      </w:pPr>
      <w:del w:id="6917" w:author="Amouzouvi Kossi MONA" w:date="2026-07-29T18:20:00Z" w16du:dateUtc="2026-07-29T18:20:00Z">
        <w:r w:rsidRPr="0072386C" w:rsidDel="00141207">
          <w:rPr>
            <w:rFonts w:ascii="Arial" w:hAnsi="Arial" w:cs="Arial"/>
          </w:rPr>
          <w:br w:type="page"/>
        </w:r>
      </w:del>
    </w:p>
    <w:p w14:paraId="3AB65AB3" w14:textId="756377B4" w:rsidR="000040A5" w:rsidRPr="0072386C" w:rsidDel="00141207" w:rsidRDefault="000040A5" w:rsidP="000040A5">
      <w:pPr>
        <w:widowControl w:val="0"/>
        <w:tabs>
          <w:tab w:val="left" w:pos="3240"/>
        </w:tabs>
        <w:autoSpaceDE w:val="0"/>
        <w:autoSpaceDN w:val="0"/>
        <w:adjustRightInd w:val="0"/>
        <w:spacing w:before="120" w:after="120" w:line="360" w:lineRule="auto"/>
        <w:ind w:left="142" w:right="-6"/>
        <w:jc w:val="center"/>
        <w:rPr>
          <w:del w:id="6918" w:author="Amouzouvi Kossi MONA" w:date="2026-07-29T18:20:00Z" w16du:dateUtc="2026-07-29T18:20:00Z"/>
          <w:rFonts w:ascii="Arial" w:hAnsi="Arial" w:cs="Arial"/>
          <w:b/>
          <w:bCs/>
          <w:sz w:val="24"/>
          <w:szCs w:val="24"/>
        </w:rPr>
      </w:pPr>
      <w:del w:id="6919" w:author="Amouzouvi Kossi MONA" w:date="2026-07-29T18:20:00Z" w16du:dateUtc="2026-07-29T18:20:00Z">
        <w:r w:rsidRPr="0072386C" w:rsidDel="00141207">
          <w:rPr>
            <w:rFonts w:ascii="Arial" w:hAnsi="Arial" w:cs="Arial"/>
            <w:b/>
            <w:bCs/>
            <w:sz w:val="24"/>
            <w:szCs w:val="24"/>
          </w:rPr>
          <w:delText xml:space="preserve">CHAPITRE </w:delText>
        </w:r>
        <w:r w:rsidR="008B604D" w:rsidRPr="0072386C" w:rsidDel="00141207">
          <w:rPr>
            <w:rFonts w:ascii="Arial" w:hAnsi="Arial" w:cs="Arial"/>
            <w:b/>
            <w:bCs/>
            <w:sz w:val="24"/>
            <w:szCs w:val="24"/>
          </w:rPr>
          <w:delText>4.</w:delText>
        </w:r>
        <w:r w:rsidRPr="0072386C" w:rsidDel="00141207">
          <w:rPr>
            <w:rFonts w:ascii="Arial" w:hAnsi="Arial" w:cs="Arial"/>
            <w:b/>
            <w:bCs/>
            <w:sz w:val="24"/>
            <w:szCs w:val="24"/>
          </w:rPr>
          <w:delText>7</w:delText>
        </w:r>
      </w:del>
    </w:p>
    <w:p w14:paraId="00C24625" w14:textId="741E73FA" w:rsidR="000040A5" w:rsidRPr="0072386C" w:rsidDel="00141207" w:rsidRDefault="000040A5" w:rsidP="000040A5">
      <w:pPr>
        <w:widowControl w:val="0"/>
        <w:tabs>
          <w:tab w:val="left" w:pos="3240"/>
        </w:tabs>
        <w:autoSpaceDE w:val="0"/>
        <w:autoSpaceDN w:val="0"/>
        <w:adjustRightInd w:val="0"/>
        <w:spacing w:before="120" w:after="120" w:line="360" w:lineRule="auto"/>
        <w:ind w:left="142" w:right="-6"/>
        <w:jc w:val="center"/>
        <w:rPr>
          <w:del w:id="6920" w:author="Amouzouvi Kossi MONA" w:date="2026-07-29T18:20:00Z" w16du:dateUtc="2026-07-29T18:20:00Z"/>
          <w:rFonts w:ascii="Arial" w:hAnsi="Arial" w:cs="Arial"/>
          <w:sz w:val="24"/>
          <w:szCs w:val="24"/>
        </w:rPr>
      </w:pPr>
      <w:del w:id="6921" w:author="Amouzouvi Kossi MONA" w:date="2026-07-29T18:20:00Z" w16du:dateUtc="2026-07-29T18:20:00Z">
        <w:r w:rsidRPr="0072386C" w:rsidDel="00141207">
          <w:rPr>
            <w:rFonts w:ascii="Arial" w:hAnsi="Arial" w:cs="Arial"/>
            <w:b/>
            <w:bCs/>
            <w:sz w:val="24"/>
            <w:szCs w:val="24"/>
          </w:rPr>
          <w:delText>ÉQUIPAGE DE CONDUI</w:delText>
        </w:r>
        <w:r w:rsidRPr="0072386C" w:rsidDel="00141207">
          <w:rPr>
            <w:rFonts w:ascii="Arial" w:hAnsi="Arial" w:cs="Arial"/>
            <w:b/>
            <w:bCs/>
            <w:spacing w:val="1"/>
            <w:sz w:val="24"/>
            <w:szCs w:val="24"/>
          </w:rPr>
          <w:delText>T</w:delText>
        </w:r>
        <w:r w:rsidRPr="0072386C" w:rsidDel="00141207">
          <w:rPr>
            <w:rFonts w:ascii="Arial" w:hAnsi="Arial" w:cs="Arial"/>
            <w:b/>
            <w:bCs/>
            <w:sz w:val="24"/>
            <w:szCs w:val="24"/>
          </w:rPr>
          <w:delText>E DES H</w:delText>
        </w:r>
        <w:r w:rsidRPr="0072386C" w:rsidDel="00141207">
          <w:rPr>
            <w:rFonts w:ascii="Arial" w:hAnsi="Arial" w:cs="Arial"/>
            <w:b/>
            <w:bCs/>
            <w:spacing w:val="1"/>
            <w:sz w:val="24"/>
            <w:szCs w:val="24"/>
          </w:rPr>
          <w:delText>É</w:delText>
        </w:r>
        <w:r w:rsidRPr="0072386C" w:rsidDel="00141207">
          <w:rPr>
            <w:rFonts w:ascii="Arial" w:hAnsi="Arial" w:cs="Arial"/>
            <w:b/>
            <w:bCs/>
            <w:sz w:val="24"/>
            <w:szCs w:val="24"/>
          </w:rPr>
          <w:delText>LICOPT</w:delText>
        </w:r>
        <w:r w:rsidRPr="0072386C" w:rsidDel="00141207">
          <w:rPr>
            <w:rFonts w:ascii="Arial" w:hAnsi="Arial" w:cs="Arial"/>
            <w:b/>
            <w:bCs/>
            <w:spacing w:val="1"/>
            <w:sz w:val="24"/>
            <w:szCs w:val="24"/>
          </w:rPr>
          <w:delText>È</w:delText>
        </w:r>
        <w:r w:rsidRPr="0072386C" w:rsidDel="00141207">
          <w:rPr>
            <w:rFonts w:ascii="Arial" w:hAnsi="Arial" w:cs="Arial"/>
            <w:b/>
            <w:bCs/>
            <w:spacing w:val="-1"/>
            <w:sz w:val="24"/>
            <w:szCs w:val="24"/>
          </w:rPr>
          <w:delText>R</w:delText>
        </w:r>
        <w:r w:rsidRPr="0072386C" w:rsidDel="00141207">
          <w:rPr>
            <w:rFonts w:ascii="Arial" w:hAnsi="Arial" w:cs="Arial"/>
            <w:b/>
            <w:bCs/>
            <w:sz w:val="24"/>
            <w:szCs w:val="24"/>
          </w:rPr>
          <w:delText>ES</w:delText>
        </w:r>
      </w:del>
    </w:p>
    <w:p w14:paraId="3809A700" w14:textId="6C834D71" w:rsidR="000040A5" w:rsidRPr="0072386C" w:rsidDel="00141207" w:rsidRDefault="000040A5" w:rsidP="000040A5">
      <w:pPr>
        <w:widowControl w:val="0"/>
        <w:autoSpaceDE w:val="0"/>
        <w:autoSpaceDN w:val="0"/>
        <w:adjustRightInd w:val="0"/>
        <w:spacing w:before="240" w:after="240" w:line="360" w:lineRule="auto"/>
        <w:ind w:left="284" w:right="-6"/>
        <w:rPr>
          <w:del w:id="6922" w:author="Amouzouvi Kossi MONA" w:date="2026-07-29T18:20:00Z" w16du:dateUtc="2026-07-29T18:20:00Z"/>
          <w:rFonts w:ascii="Arial" w:hAnsi="Arial" w:cs="Arial"/>
          <w:b/>
          <w:bCs/>
          <w:sz w:val="24"/>
          <w:szCs w:val="24"/>
        </w:rPr>
      </w:pPr>
      <w:del w:id="6923" w:author="Amouzouvi Kossi MONA" w:date="2026-07-29T18:20:00Z" w16du:dateUtc="2026-07-29T18:20:00Z">
        <w:r w:rsidRPr="0072386C" w:rsidDel="00141207">
          <w:rPr>
            <w:rFonts w:ascii="Arial" w:hAnsi="Arial" w:cs="Arial"/>
            <w:b/>
            <w:bCs/>
            <w:sz w:val="24"/>
            <w:szCs w:val="24"/>
          </w:rPr>
          <w:delText>4.7.1   Qualifications</w:delText>
        </w:r>
      </w:del>
    </w:p>
    <w:p w14:paraId="65586F42" w14:textId="674E8546" w:rsidR="000040A5" w:rsidRPr="0072386C" w:rsidDel="00141207" w:rsidRDefault="000040A5" w:rsidP="000040A5">
      <w:pPr>
        <w:widowControl w:val="0"/>
        <w:autoSpaceDE w:val="0"/>
        <w:autoSpaceDN w:val="0"/>
        <w:adjustRightInd w:val="0"/>
        <w:spacing w:before="120" w:after="120" w:line="360" w:lineRule="auto"/>
        <w:ind w:left="120" w:right="82"/>
        <w:jc w:val="both"/>
        <w:rPr>
          <w:del w:id="6924" w:author="Amouzouvi Kossi MONA" w:date="2026-07-29T18:20:00Z" w16du:dateUtc="2026-07-29T18:20:00Z"/>
          <w:rFonts w:ascii="Arial" w:hAnsi="Arial" w:cs="Arial"/>
          <w:sz w:val="20"/>
          <w:szCs w:val="20"/>
        </w:rPr>
      </w:pPr>
      <w:del w:id="6925" w:author="Amouzouvi Kossi MONA" w:date="2026-07-29T18:20:00Z" w16du:dateUtc="2026-07-29T18:20:00Z">
        <w:r w:rsidRPr="0072386C" w:rsidDel="00141207">
          <w:rPr>
            <w:rFonts w:ascii="Arial" w:hAnsi="Arial" w:cs="Arial"/>
            <w:sz w:val="20"/>
            <w:szCs w:val="20"/>
          </w:rPr>
          <w:delText>Le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pil</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te</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mm</w:delText>
        </w:r>
        <w:r w:rsidRPr="0072386C" w:rsidDel="00141207">
          <w:rPr>
            <w:rFonts w:ascii="Arial" w:hAnsi="Arial" w:cs="Arial"/>
            <w:sz w:val="20"/>
            <w:szCs w:val="20"/>
          </w:rPr>
          <w:delText>andant de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bo</w:delText>
        </w:r>
        <w:r w:rsidRPr="0072386C" w:rsidDel="00141207">
          <w:rPr>
            <w:rFonts w:ascii="Arial" w:hAnsi="Arial" w:cs="Arial"/>
            <w:sz w:val="20"/>
            <w:szCs w:val="20"/>
          </w:rPr>
          <w:delText>rd</w:delText>
        </w:r>
        <w:r w:rsidRPr="0072386C" w:rsidDel="00141207">
          <w:rPr>
            <w:rFonts w:ascii="Arial" w:hAnsi="Arial" w:cs="Arial"/>
            <w:spacing w:val="2"/>
            <w:sz w:val="20"/>
            <w:szCs w:val="20"/>
          </w:rPr>
          <w:delText xml:space="preserve"> doit s’assurer </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licences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h</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c</w:delText>
        </w:r>
        <w:r w:rsidRPr="0072386C" w:rsidDel="00141207">
          <w:rPr>
            <w:rFonts w:ascii="Arial" w:hAnsi="Arial" w:cs="Arial"/>
            <w:sz w:val="20"/>
            <w:szCs w:val="20"/>
          </w:rPr>
          <w:delText>un</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s</w:delText>
        </w:r>
        <w:r w:rsidRPr="0072386C" w:rsidDel="00141207">
          <w:rPr>
            <w:rFonts w:ascii="Arial" w:hAnsi="Arial" w:cs="Arial"/>
            <w:spacing w:val="3"/>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res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l’é</w:delText>
        </w:r>
        <w:r w:rsidRPr="0072386C" w:rsidDel="00141207">
          <w:rPr>
            <w:rFonts w:ascii="Arial" w:hAnsi="Arial" w:cs="Arial"/>
            <w:spacing w:val="-1"/>
            <w:sz w:val="20"/>
            <w:szCs w:val="20"/>
          </w:rPr>
          <w:delText>q</w:delText>
        </w:r>
        <w:r w:rsidRPr="0072386C" w:rsidDel="00141207">
          <w:rPr>
            <w:rFonts w:ascii="Arial" w:hAnsi="Arial" w:cs="Arial"/>
            <w:sz w:val="20"/>
            <w:szCs w:val="20"/>
          </w:rPr>
          <w:delText>uip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ge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1"/>
            <w:sz w:val="20"/>
            <w:szCs w:val="20"/>
          </w:rPr>
          <w:delText>nd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ite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ont</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ien</w:delText>
        </w:r>
        <w:r w:rsidRPr="0072386C" w:rsidDel="00141207">
          <w:rPr>
            <w:rFonts w:ascii="Arial" w:hAnsi="Arial" w:cs="Arial"/>
            <w:spacing w:val="3"/>
            <w:sz w:val="20"/>
            <w:szCs w:val="20"/>
          </w:rPr>
          <w:delText xml:space="preserve"> </w:delText>
        </w:r>
        <w:r w:rsidRPr="0072386C" w:rsidDel="00141207">
          <w:rPr>
            <w:rFonts w:ascii="Arial" w:hAnsi="Arial" w:cs="Arial"/>
            <w:sz w:val="20"/>
            <w:szCs w:val="20"/>
          </w:rPr>
          <w:delText>é</w:delText>
        </w:r>
        <w:r w:rsidRPr="0072386C" w:rsidDel="00141207">
          <w:rPr>
            <w:rFonts w:ascii="Arial" w:hAnsi="Arial" w:cs="Arial"/>
            <w:spacing w:val="-2"/>
            <w:sz w:val="20"/>
            <w:szCs w:val="20"/>
          </w:rPr>
          <w:delText>t</w:delText>
        </w:r>
        <w:r w:rsidRPr="0072386C" w:rsidDel="00141207">
          <w:rPr>
            <w:rFonts w:ascii="Arial" w:hAnsi="Arial" w:cs="Arial"/>
            <w:sz w:val="20"/>
            <w:szCs w:val="20"/>
          </w:rPr>
          <w:delText xml:space="preserve">é </w:delText>
        </w:r>
        <w:r w:rsidRPr="0072386C" w:rsidDel="00141207">
          <w:rPr>
            <w:rFonts w:ascii="Arial" w:hAnsi="Arial" w:cs="Arial"/>
            <w:spacing w:val="1"/>
            <w:sz w:val="20"/>
            <w:szCs w:val="20"/>
          </w:rPr>
          <w:delText>é</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ises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ou</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v</w:delText>
        </w:r>
        <w:r w:rsidRPr="0072386C" w:rsidDel="00141207">
          <w:rPr>
            <w:rFonts w:ascii="Arial" w:hAnsi="Arial" w:cs="Arial"/>
            <w:sz w:val="20"/>
            <w:szCs w:val="20"/>
          </w:rPr>
          <w:delText>ali</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ées</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l’État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d’immatric</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ati</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po</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le</w:delText>
        </w:r>
        <w:r w:rsidRPr="0072386C" w:rsidDel="00141207">
          <w:rPr>
            <w:rFonts w:ascii="Arial" w:hAnsi="Arial" w:cs="Arial"/>
            <w:sz w:val="20"/>
            <w:szCs w:val="20"/>
          </w:rPr>
          <w:delText>s</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q</w:delText>
        </w:r>
        <w:r w:rsidRPr="0072386C" w:rsidDel="00141207">
          <w:rPr>
            <w:rFonts w:ascii="Arial" w:hAnsi="Arial" w:cs="Arial"/>
            <w:spacing w:val="1"/>
            <w:sz w:val="20"/>
            <w:szCs w:val="20"/>
          </w:rPr>
          <w:delText>u</w:delText>
        </w:r>
        <w:r w:rsidRPr="0072386C" w:rsidDel="00141207">
          <w:rPr>
            <w:rFonts w:ascii="Arial" w:hAnsi="Arial" w:cs="Arial"/>
            <w:spacing w:val="-1"/>
            <w:sz w:val="20"/>
            <w:szCs w:val="20"/>
          </w:rPr>
          <w:delText>alificati</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s</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app</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opriées</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so</w:delText>
        </w:r>
        <w:r w:rsidRPr="0072386C" w:rsidDel="00141207">
          <w:rPr>
            <w:rFonts w:ascii="Arial" w:hAnsi="Arial" w:cs="Arial"/>
            <w:sz w:val="20"/>
            <w:szCs w:val="20"/>
          </w:rPr>
          <w:delText>nt</w:delText>
        </w:r>
        <w:r w:rsidRPr="0072386C" w:rsidDel="00141207">
          <w:rPr>
            <w:rFonts w:ascii="Arial" w:hAnsi="Arial" w:cs="Arial"/>
            <w:spacing w:val="2"/>
            <w:sz w:val="20"/>
            <w:szCs w:val="20"/>
          </w:rPr>
          <w:delText xml:space="preserve">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n</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cours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 validité.</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Il </w:delText>
        </w:r>
        <w:r w:rsidRPr="0072386C" w:rsidDel="00141207">
          <w:rPr>
            <w:rFonts w:ascii="Arial" w:hAnsi="Arial" w:cs="Arial"/>
            <w:spacing w:val="2"/>
            <w:sz w:val="20"/>
            <w:szCs w:val="20"/>
          </w:rPr>
          <w:delText xml:space="preserve">doit s’assurer </w:delText>
        </w:r>
        <w:r w:rsidRPr="0072386C" w:rsidDel="00141207">
          <w:rPr>
            <w:rFonts w:ascii="Arial" w:hAnsi="Arial" w:cs="Arial"/>
            <w:spacing w:val="-1"/>
            <w:sz w:val="20"/>
            <w:szCs w:val="20"/>
          </w:rPr>
          <w:delText>e</w:delText>
        </w:r>
        <w:r w:rsidRPr="0072386C" w:rsidDel="00141207">
          <w:rPr>
            <w:rFonts w:ascii="Arial" w:hAnsi="Arial" w:cs="Arial"/>
            <w:sz w:val="20"/>
            <w:szCs w:val="20"/>
          </w:rPr>
          <w:delText xml:space="preserve">n </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tre</w:delText>
        </w:r>
        <w:r w:rsidRPr="0072386C" w:rsidDel="00141207">
          <w:rPr>
            <w:rFonts w:ascii="Arial" w:hAnsi="Arial" w:cs="Arial"/>
            <w:spacing w:val="-1"/>
            <w:sz w:val="20"/>
            <w:szCs w:val="20"/>
          </w:rPr>
          <w:delText xml:space="preserve"> q</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les</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res</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équ</w:delText>
        </w:r>
        <w:r w:rsidRPr="0072386C" w:rsidDel="00141207">
          <w:rPr>
            <w:rFonts w:ascii="Arial" w:hAnsi="Arial" w:cs="Arial"/>
            <w:sz w:val="20"/>
            <w:szCs w:val="20"/>
          </w:rPr>
          <w:delText>ipage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co</w:delText>
        </w:r>
        <w:r w:rsidRPr="0072386C" w:rsidDel="00141207">
          <w:rPr>
            <w:rFonts w:ascii="Arial" w:hAnsi="Arial" w:cs="Arial"/>
            <w:sz w:val="20"/>
            <w:szCs w:val="20"/>
          </w:rPr>
          <w:delText xml:space="preserve">nduite </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fait le nécessaire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p</w:delText>
        </w:r>
        <w:r w:rsidRPr="0072386C" w:rsidDel="00141207">
          <w:rPr>
            <w:rFonts w:ascii="Arial" w:hAnsi="Arial" w:cs="Arial"/>
            <w:spacing w:val="-1"/>
            <w:sz w:val="20"/>
            <w:szCs w:val="20"/>
          </w:rPr>
          <w:delText>o</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mai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ir leur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w:delText>
        </w:r>
        <w:r w:rsidRPr="0072386C" w:rsidDel="00141207">
          <w:rPr>
            <w:rFonts w:ascii="Arial" w:hAnsi="Arial" w:cs="Arial"/>
            <w:sz w:val="20"/>
            <w:szCs w:val="20"/>
          </w:rPr>
          <w:delText>éte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ce.</w:delText>
        </w:r>
      </w:del>
    </w:p>
    <w:p w14:paraId="0CB12E7E" w14:textId="3CA32A96" w:rsidR="000040A5" w:rsidRPr="0072386C" w:rsidDel="00141207" w:rsidRDefault="000040A5" w:rsidP="000040A5">
      <w:pPr>
        <w:widowControl w:val="0"/>
        <w:autoSpaceDE w:val="0"/>
        <w:autoSpaceDN w:val="0"/>
        <w:adjustRightInd w:val="0"/>
        <w:spacing w:before="240" w:after="240" w:line="360" w:lineRule="auto"/>
        <w:ind w:left="284" w:right="-6"/>
        <w:rPr>
          <w:del w:id="6926" w:author="Amouzouvi Kossi MONA" w:date="2026-07-29T18:20:00Z" w16du:dateUtc="2026-07-29T18:20:00Z"/>
          <w:rFonts w:ascii="Arial" w:hAnsi="Arial" w:cs="Arial"/>
          <w:b/>
          <w:bCs/>
          <w:sz w:val="24"/>
          <w:szCs w:val="24"/>
        </w:rPr>
      </w:pPr>
      <w:del w:id="6927" w:author="Amouzouvi Kossi MONA" w:date="2026-07-29T18:20:00Z" w16du:dateUtc="2026-07-29T18:20:00Z">
        <w:r w:rsidRPr="0072386C" w:rsidDel="00141207">
          <w:rPr>
            <w:rFonts w:ascii="Arial" w:hAnsi="Arial" w:cs="Arial"/>
            <w:b/>
            <w:bCs/>
            <w:sz w:val="24"/>
            <w:szCs w:val="24"/>
          </w:rPr>
          <w:delText>4.7.2   Composition de l’équipage de conduite</w:delText>
        </w:r>
      </w:del>
    </w:p>
    <w:p w14:paraId="3C1FDAAD" w14:textId="50DB0A6E" w:rsidR="00922315" w:rsidRPr="0072386C" w:rsidRDefault="000040A5" w:rsidP="0034654F">
      <w:pPr>
        <w:spacing w:before="120" w:after="120" w:line="360" w:lineRule="auto"/>
        <w:jc w:val="both"/>
        <w:rPr>
          <w:rFonts w:ascii="Arial" w:hAnsi="Arial" w:cs="Arial"/>
          <w:sz w:val="20"/>
          <w:szCs w:val="20"/>
        </w:rPr>
      </w:pPr>
      <w:del w:id="6928" w:author="Amouzouvi Kossi MONA" w:date="2026-07-29T18:20:00Z" w16du:dateUtc="2026-07-29T18:20:00Z">
        <w:r w:rsidRPr="0072386C" w:rsidDel="00141207">
          <w:rPr>
            <w:rFonts w:ascii="Arial" w:hAnsi="Arial" w:cs="Arial"/>
            <w:sz w:val="20"/>
            <w:szCs w:val="20"/>
          </w:rPr>
          <w:delText>L’é</w:delText>
        </w:r>
        <w:r w:rsidRPr="0072386C" w:rsidDel="00141207">
          <w:rPr>
            <w:rFonts w:ascii="Arial" w:hAnsi="Arial" w:cs="Arial"/>
            <w:spacing w:val="-1"/>
            <w:sz w:val="20"/>
            <w:szCs w:val="20"/>
          </w:rPr>
          <w:delText>q</w:delText>
        </w:r>
        <w:r w:rsidRPr="0072386C" w:rsidDel="00141207">
          <w:rPr>
            <w:rFonts w:ascii="Arial" w:hAnsi="Arial" w:cs="Arial"/>
            <w:sz w:val="20"/>
            <w:szCs w:val="20"/>
          </w:rPr>
          <w:delText>uip</w:delText>
        </w:r>
        <w:r w:rsidRPr="0072386C" w:rsidDel="00141207">
          <w:rPr>
            <w:rFonts w:ascii="Arial" w:hAnsi="Arial" w:cs="Arial"/>
            <w:spacing w:val="-1"/>
            <w:sz w:val="20"/>
            <w:szCs w:val="20"/>
          </w:rPr>
          <w:delText>a</w:delText>
        </w:r>
        <w:r w:rsidRPr="0072386C" w:rsidDel="00141207">
          <w:rPr>
            <w:rFonts w:ascii="Arial" w:hAnsi="Arial" w:cs="Arial"/>
            <w:sz w:val="20"/>
            <w:szCs w:val="20"/>
          </w:rPr>
          <w:delText>ge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de</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co</w:delText>
        </w:r>
        <w:r w:rsidRPr="0072386C" w:rsidDel="00141207">
          <w:rPr>
            <w:rFonts w:ascii="Arial" w:hAnsi="Arial" w:cs="Arial"/>
            <w:spacing w:val="-1"/>
            <w:sz w:val="20"/>
            <w:szCs w:val="20"/>
          </w:rPr>
          <w:delText>nd</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ite</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ne doit pas être i</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f</w:delText>
        </w:r>
        <w:r w:rsidRPr="0072386C" w:rsidDel="00141207">
          <w:rPr>
            <w:rFonts w:ascii="Arial" w:hAnsi="Arial" w:cs="Arial"/>
            <w:spacing w:val="-1"/>
            <w:sz w:val="20"/>
            <w:szCs w:val="20"/>
          </w:rPr>
          <w:delText>é</w:delText>
        </w:r>
        <w:r w:rsidRPr="0072386C" w:rsidDel="00141207">
          <w:rPr>
            <w:rFonts w:ascii="Arial" w:hAnsi="Arial" w:cs="Arial"/>
            <w:sz w:val="20"/>
            <w:szCs w:val="20"/>
          </w:rPr>
          <w:delText>rie</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r,</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n</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b</w:delText>
        </w:r>
        <w:r w:rsidRPr="0072386C" w:rsidDel="00141207">
          <w:rPr>
            <w:rFonts w:ascii="Arial" w:hAnsi="Arial" w:cs="Arial"/>
            <w:sz w:val="20"/>
            <w:szCs w:val="20"/>
          </w:rPr>
          <w:delText>re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et</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en</w:delText>
        </w:r>
        <w:r w:rsidRPr="0072386C" w:rsidDel="00141207">
          <w:rPr>
            <w:rFonts w:ascii="Arial" w:hAnsi="Arial" w:cs="Arial"/>
            <w:spacing w:val="-3"/>
            <w:sz w:val="20"/>
            <w:szCs w:val="20"/>
          </w:rPr>
          <w:delText xml:space="preserve"> </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o</w:delText>
        </w:r>
        <w:r w:rsidRPr="0072386C" w:rsidDel="00141207">
          <w:rPr>
            <w:rFonts w:ascii="Arial" w:hAnsi="Arial" w:cs="Arial"/>
            <w:spacing w:val="-2"/>
            <w:sz w:val="20"/>
            <w:szCs w:val="20"/>
          </w:rPr>
          <w:delText>m</w:delText>
        </w:r>
        <w:r w:rsidRPr="0072386C" w:rsidDel="00141207">
          <w:rPr>
            <w:rFonts w:ascii="Arial" w:hAnsi="Arial" w:cs="Arial"/>
            <w:spacing w:val="1"/>
            <w:sz w:val="20"/>
            <w:szCs w:val="20"/>
          </w:rPr>
          <w:delText>pos</w:delText>
        </w:r>
        <w:r w:rsidRPr="0072386C" w:rsidDel="00141207">
          <w:rPr>
            <w:rFonts w:ascii="Arial" w:hAnsi="Arial" w:cs="Arial"/>
            <w:sz w:val="20"/>
            <w:szCs w:val="20"/>
          </w:rPr>
          <w:delText>iti</w:delText>
        </w:r>
        <w:r w:rsidRPr="0072386C" w:rsidDel="00141207">
          <w:rPr>
            <w:rFonts w:ascii="Arial" w:hAnsi="Arial" w:cs="Arial"/>
            <w:spacing w:val="1"/>
            <w:sz w:val="20"/>
            <w:szCs w:val="20"/>
          </w:rPr>
          <w:delText>on</w:delText>
        </w:r>
        <w:r w:rsidRPr="0072386C" w:rsidDel="00141207">
          <w:rPr>
            <w:rFonts w:ascii="Arial" w:hAnsi="Arial" w:cs="Arial"/>
            <w:sz w:val="20"/>
            <w:szCs w:val="20"/>
          </w:rPr>
          <w:delText>,</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 xml:space="preserve">à </w:delText>
        </w:r>
        <w:r w:rsidRPr="0072386C" w:rsidDel="00141207">
          <w:rPr>
            <w:rFonts w:ascii="Arial" w:hAnsi="Arial" w:cs="Arial"/>
            <w:spacing w:val="1"/>
            <w:sz w:val="20"/>
            <w:szCs w:val="20"/>
          </w:rPr>
          <w:delText>ce</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 xml:space="preserve">i </w:delText>
        </w:r>
        <w:r w:rsidRPr="0072386C" w:rsidDel="00141207">
          <w:rPr>
            <w:rFonts w:ascii="Arial" w:hAnsi="Arial" w:cs="Arial"/>
            <w:spacing w:val="1"/>
            <w:sz w:val="20"/>
            <w:szCs w:val="20"/>
          </w:rPr>
          <w:delText>qu</w:delText>
        </w:r>
        <w:r w:rsidRPr="0072386C" w:rsidDel="00141207">
          <w:rPr>
            <w:rFonts w:ascii="Arial" w:hAnsi="Arial" w:cs="Arial"/>
            <w:sz w:val="20"/>
            <w:szCs w:val="20"/>
          </w:rPr>
          <w:delText xml:space="preserve">e </w:delText>
        </w:r>
        <w:r w:rsidRPr="0072386C" w:rsidDel="00141207">
          <w:rPr>
            <w:rFonts w:ascii="Arial" w:hAnsi="Arial" w:cs="Arial"/>
            <w:spacing w:val="-1"/>
            <w:sz w:val="20"/>
            <w:szCs w:val="20"/>
          </w:rPr>
          <w:delText>s</w:delText>
        </w:r>
        <w:r w:rsidRPr="0072386C" w:rsidDel="00141207">
          <w:rPr>
            <w:rFonts w:ascii="Arial" w:hAnsi="Arial" w:cs="Arial"/>
            <w:spacing w:val="1"/>
            <w:sz w:val="20"/>
            <w:szCs w:val="20"/>
          </w:rPr>
          <w:delText>péc</w:delText>
        </w:r>
        <w:r w:rsidRPr="0072386C" w:rsidDel="00141207">
          <w:rPr>
            <w:rFonts w:ascii="Arial" w:hAnsi="Arial" w:cs="Arial"/>
            <w:sz w:val="20"/>
            <w:szCs w:val="20"/>
          </w:rPr>
          <w:delText>i</w:delText>
        </w:r>
        <w:r w:rsidRPr="0072386C" w:rsidDel="00141207">
          <w:rPr>
            <w:rFonts w:ascii="Arial" w:hAnsi="Arial" w:cs="Arial"/>
            <w:spacing w:val="1"/>
            <w:sz w:val="20"/>
            <w:szCs w:val="20"/>
          </w:rPr>
          <w:delText>f</w:delText>
        </w:r>
        <w:r w:rsidRPr="0072386C" w:rsidDel="00141207">
          <w:rPr>
            <w:rFonts w:ascii="Arial" w:hAnsi="Arial" w:cs="Arial"/>
            <w:sz w:val="20"/>
            <w:szCs w:val="20"/>
          </w:rPr>
          <w:delText>ie</w:delText>
        </w:r>
        <w:r w:rsidRPr="0072386C" w:rsidDel="00141207">
          <w:rPr>
            <w:rFonts w:ascii="Arial" w:hAnsi="Arial" w:cs="Arial"/>
            <w:spacing w:val="2"/>
            <w:sz w:val="20"/>
            <w:szCs w:val="20"/>
          </w:rPr>
          <w:delText xml:space="preserve"> </w:delText>
        </w:r>
        <w:r w:rsidRPr="0072386C" w:rsidDel="00141207">
          <w:rPr>
            <w:rFonts w:ascii="Arial" w:hAnsi="Arial" w:cs="Arial"/>
            <w:sz w:val="20"/>
            <w:szCs w:val="20"/>
          </w:rPr>
          <w:delText>le</w:delText>
        </w:r>
        <w:r w:rsidRPr="0072386C" w:rsidDel="00141207">
          <w:rPr>
            <w:rFonts w:ascii="Arial" w:hAnsi="Arial" w:cs="Arial"/>
            <w:spacing w:val="1"/>
            <w:sz w:val="20"/>
            <w:szCs w:val="20"/>
          </w:rPr>
          <w:delText xml:space="preserve"> </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nue</w:delText>
        </w:r>
        <w:r w:rsidRPr="0072386C" w:rsidDel="00141207">
          <w:rPr>
            <w:rFonts w:ascii="Arial" w:hAnsi="Arial" w:cs="Arial"/>
            <w:sz w:val="20"/>
            <w:szCs w:val="20"/>
          </w:rPr>
          <w:delText>l</w:delText>
        </w:r>
        <w:r w:rsidRPr="0072386C" w:rsidDel="00141207">
          <w:rPr>
            <w:rFonts w:ascii="Arial" w:hAnsi="Arial" w:cs="Arial"/>
            <w:spacing w:val="1"/>
            <w:sz w:val="20"/>
            <w:szCs w:val="20"/>
          </w:rPr>
          <w:delText xml:space="preserve"> d</w:delText>
        </w:r>
        <w:r w:rsidRPr="0072386C" w:rsidDel="00141207">
          <w:rPr>
            <w:rFonts w:ascii="Arial" w:hAnsi="Arial" w:cs="Arial"/>
            <w:sz w:val="20"/>
            <w:szCs w:val="20"/>
          </w:rPr>
          <w:delText xml:space="preserve">e </w:delText>
        </w:r>
        <w:r w:rsidRPr="0072386C" w:rsidDel="00141207">
          <w:rPr>
            <w:rFonts w:ascii="Arial" w:hAnsi="Arial" w:cs="Arial"/>
            <w:spacing w:val="-1"/>
            <w:sz w:val="20"/>
            <w:szCs w:val="20"/>
          </w:rPr>
          <w:delText>v</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 xml:space="preserve">l </w:delText>
        </w:r>
        <w:r w:rsidRPr="0072386C" w:rsidDel="00141207">
          <w:rPr>
            <w:rFonts w:ascii="Arial" w:hAnsi="Arial" w:cs="Arial"/>
            <w:spacing w:val="1"/>
            <w:sz w:val="20"/>
            <w:szCs w:val="20"/>
          </w:rPr>
          <w:delText>o</w:delText>
        </w:r>
        <w:r w:rsidRPr="0072386C" w:rsidDel="00141207">
          <w:rPr>
            <w:rFonts w:ascii="Arial" w:hAnsi="Arial" w:cs="Arial"/>
            <w:sz w:val="20"/>
            <w:szCs w:val="20"/>
          </w:rPr>
          <w:delText>u</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ou</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a</w:delText>
        </w:r>
        <w:r w:rsidRPr="0072386C" w:rsidDel="00141207">
          <w:rPr>
            <w:rFonts w:ascii="Arial" w:hAnsi="Arial" w:cs="Arial"/>
            <w:spacing w:val="1"/>
            <w:sz w:val="20"/>
            <w:szCs w:val="20"/>
          </w:rPr>
          <w:delText>u</w:delText>
        </w:r>
        <w:r w:rsidRPr="0072386C" w:rsidDel="00141207">
          <w:rPr>
            <w:rFonts w:ascii="Arial" w:hAnsi="Arial" w:cs="Arial"/>
            <w:sz w:val="20"/>
            <w:szCs w:val="20"/>
          </w:rPr>
          <w:delText>t</w:delText>
        </w:r>
        <w:r w:rsidRPr="0072386C" w:rsidDel="00141207">
          <w:rPr>
            <w:rFonts w:ascii="Arial" w:hAnsi="Arial" w:cs="Arial"/>
            <w:spacing w:val="-1"/>
            <w:sz w:val="20"/>
            <w:szCs w:val="20"/>
          </w:rPr>
          <w:delText>r</w:delText>
        </w:r>
        <w:r w:rsidRPr="0072386C" w:rsidDel="00141207">
          <w:rPr>
            <w:rFonts w:ascii="Arial" w:hAnsi="Arial" w:cs="Arial"/>
            <w:sz w:val="20"/>
            <w:szCs w:val="20"/>
          </w:rPr>
          <w:delText xml:space="preserve">e </w:delText>
        </w:r>
        <w:r w:rsidRPr="0072386C" w:rsidDel="00141207">
          <w:rPr>
            <w:rFonts w:ascii="Arial" w:hAnsi="Arial" w:cs="Arial"/>
            <w:spacing w:val="1"/>
            <w:sz w:val="20"/>
            <w:szCs w:val="20"/>
          </w:rPr>
          <w:delText>do</w:delText>
        </w:r>
        <w:r w:rsidRPr="0072386C" w:rsidDel="00141207">
          <w:rPr>
            <w:rFonts w:ascii="Arial" w:hAnsi="Arial" w:cs="Arial"/>
            <w:spacing w:val="-1"/>
            <w:sz w:val="20"/>
            <w:szCs w:val="20"/>
          </w:rPr>
          <w:delText>c</w:delText>
        </w:r>
        <w:r w:rsidRPr="0072386C" w:rsidDel="00141207">
          <w:rPr>
            <w:rFonts w:ascii="Arial" w:hAnsi="Arial" w:cs="Arial"/>
            <w:spacing w:val="1"/>
            <w:sz w:val="20"/>
            <w:szCs w:val="20"/>
          </w:rPr>
          <w:delText>u</w:delText>
        </w:r>
        <w:r w:rsidRPr="0072386C" w:rsidDel="00141207">
          <w:rPr>
            <w:rFonts w:ascii="Arial" w:hAnsi="Arial" w:cs="Arial"/>
            <w:spacing w:val="-2"/>
            <w:sz w:val="20"/>
            <w:szCs w:val="20"/>
          </w:rPr>
          <w:delText>m</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t associé au</w:delText>
        </w:r>
        <w:r w:rsidRPr="0072386C" w:rsidDel="00141207">
          <w:rPr>
            <w:rFonts w:ascii="Arial" w:hAnsi="Arial" w:cs="Arial"/>
            <w:spacing w:val="1"/>
            <w:sz w:val="20"/>
            <w:szCs w:val="20"/>
          </w:rPr>
          <w:delText xml:space="preserve"> </w:delText>
        </w:r>
        <w:r w:rsidRPr="0072386C" w:rsidDel="00141207">
          <w:rPr>
            <w:rFonts w:ascii="Arial" w:hAnsi="Arial" w:cs="Arial"/>
            <w:sz w:val="20"/>
            <w:szCs w:val="20"/>
          </w:rPr>
          <w:delText xml:space="preserve">certificat </w:delText>
        </w:r>
        <w:r w:rsidRPr="0072386C" w:rsidDel="00141207">
          <w:rPr>
            <w:rFonts w:ascii="Arial" w:hAnsi="Arial" w:cs="Arial"/>
            <w:spacing w:val="1"/>
            <w:sz w:val="20"/>
            <w:szCs w:val="20"/>
          </w:rPr>
          <w:delText>d</w:delText>
        </w:r>
        <w:r w:rsidRPr="0072386C" w:rsidDel="00141207">
          <w:rPr>
            <w:rFonts w:ascii="Arial" w:hAnsi="Arial" w:cs="Arial"/>
            <w:sz w:val="20"/>
            <w:szCs w:val="20"/>
          </w:rPr>
          <w:delText>e</w:delText>
        </w:r>
        <w:r w:rsidRPr="0072386C" w:rsidDel="00141207">
          <w:rPr>
            <w:rFonts w:ascii="Arial" w:hAnsi="Arial" w:cs="Arial"/>
            <w:spacing w:val="-1"/>
            <w:sz w:val="20"/>
            <w:szCs w:val="20"/>
          </w:rPr>
          <w:delText xml:space="preserve"> </w:delText>
        </w:r>
        <w:r w:rsidRPr="0072386C" w:rsidDel="00141207">
          <w:rPr>
            <w:rFonts w:ascii="Arial" w:hAnsi="Arial" w:cs="Arial"/>
            <w:spacing w:val="1"/>
            <w:sz w:val="20"/>
            <w:szCs w:val="20"/>
          </w:rPr>
          <w:delText>n</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v</w:delText>
        </w:r>
        <w:r w:rsidRPr="0072386C" w:rsidDel="00141207">
          <w:rPr>
            <w:rFonts w:ascii="Arial" w:hAnsi="Arial" w:cs="Arial"/>
            <w:spacing w:val="-2"/>
            <w:sz w:val="20"/>
            <w:szCs w:val="20"/>
          </w:rPr>
          <w:delText>i</w:delText>
        </w:r>
        <w:r w:rsidRPr="0072386C" w:rsidDel="00141207">
          <w:rPr>
            <w:rFonts w:ascii="Arial" w:hAnsi="Arial" w:cs="Arial"/>
            <w:spacing w:val="1"/>
            <w:sz w:val="20"/>
            <w:szCs w:val="20"/>
          </w:rPr>
          <w:delText>g</w:delText>
        </w:r>
        <w:r w:rsidRPr="0072386C" w:rsidDel="00141207">
          <w:rPr>
            <w:rFonts w:ascii="Arial" w:hAnsi="Arial" w:cs="Arial"/>
            <w:sz w:val="20"/>
            <w:szCs w:val="20"/>
          </w:rPr>
          <w:delText>a</w:delText>
        </w:r>
        <w:r w:rsidRPr="0072386C" w:rsidDel="00141207">
          <w:rPr>
            <w:rFonts w:ascii="Arial" w:hAnsi="Arial" w:cs="Arial"/>
            <w:spacing w:val="1"/>
            <w:sz w:val="20"/>
            <w:szCs w:val="20"/>
          </w:rPr>
          <w:delText>b</w:delText>
        </w:r>
        <w:r w:rsidR="0034654F" w:rsidRPr="0072386C" w:rsidDel="00141207">
          <w:rPr>
            <w:rFonts w:ascii="Arial" w:hAnsi="Arial" w:cs="Arial"/>
            <w:sz w:val="20"/>
            <w:szCs w:val="20"/>
          </w:rPr>
          <w:delText>ilité.</w:delText>
        </w:r>
      </w:del>
    </w:p>
    <w:p w14:paraId="6F7E03C6" w14:textId="77777777" w:rsidR="0034654F" w:rsidRPr="0072386C" w:rsidRDefault="0034654F" w:rsidP="0034654F">
      <w:pPr>
        <w:spacing w:before="120" w:after="120" w:line="360" w:lineRule="auto"/>
        <w:jc w:val="both"/>
        <w:rPr>
          <w:rFonts w:ascii="Arial" w:hAnsi="Arial" w:cs="Arial"/>
          <w:sz w:val="20"/>
          <w:szCs w:val="20"/>
        </w:rPr>
        <w:sectPr w:rsidR="0034654F" w:rsidRPr="0072386C" w:rsidSect="000D1B0A">
          <w:footnotePr>
            <w:numRestart w:val="eachSect"/>
          </w:footnotePr>
          <w:pgSz w:w="11906" w:h="16838" w:code="9"/>
          <w:pgMar w:top="1418" w:right="424" w:bottom="1418" w:left="1418" w:header="709" w:footer="777" w:gutter="0"/>
          <w:cols w:space="708"/>
          <w:titlePg/>
          <w:docGrid w:linePitch="360"/>
        </w:sectPr>
      </w:pPr>
    </w:p>
    <w:p w14:paraId="2D14E7FB" w14:textId="77777777" w:rsidR="00FD1FD1" w:rsidRPr="0072386C" w:rsidRDefault="00FD1FD1" w:rsidP="00FD1FD1">
      <w:pPr>
        <w:spacing w:after="0" w:line="360" w:lineRule="auto"/>
        <w:jc w:val="center"/>
        <w:rPr>
          <w:rFonts w:cs="Arial"/>
          <w:b/>
          <w:sz w:val="20"/>
          <w:szCs w:val="20"/>
        </w:rPr>
      </w:pPr>
    </w:p>
    <w:p w14:paraId="16144674" w14:textId="77777777" w:rsidR="006156C7" w:rsidRPr="0072386C" w:rsidRDefault="006156C7" w:rsidP="00FD1FD1">
      <w:pPr>
        <w:spacing w:after="0" w:line="360" w:lineRule="auto"/>
        <w:jc w:val="center"/>
        <w:rPr>
          <w:rFonts w:cs="Arial"/>
          <w:b/>
          <w:sz w:val="20"/>
          <w:szCs w:val="20"/>
        </w:rPr>
      </w:pPr>
    </w:p>
    <w:p w14:paraId="22DF8172" w14:textId="77777777" w:rsidR="006156C7" w:rsidRPr="0072386C" w:rsidRDefault="006156C7" w:rsidP="00FD1FD1">
      <w:pPr>
        <w:spacing w:after="0" w:line="360" w:lineRule="auto"/>
        <w:jc w:val="center"/>
        <w:rPr>
          <w:rFonts w:cs="Arial"/>
          <w:b/>
          <w:sz w:val="20"/>
          <w:szCs w:val="20"/>
        </w:rPr>
      </w:pPr>
    </w:p>
    <w:p w14:paraId="7375B9D1" w14:textId="77777777" w:rsidR="006156C7" w:rsidRPr="0072386C" w:rsidRDefault="006156C7" w:rsidP="00FD1FD1">
      <w:pPr>
        <w:spacing w:after="0" w:line="360" w:lineRule="auto"/>
        <w:jc w:val="center"/>
        <w:rPr>
          <w:rFonts w:cs="Arial"/>
          <w:b/>
          <w:sz w:val="20"/>
          <w:szCs w:val="20"/>
        </w:rPr>
      </w:pPr>
    </w:p>
    <w:p w14:paraId="06668B1A" w14:textId="77777777" w:rsidR="006156C7" w:rsidRPr="0072386C" w:rsidRDefault="006156C7" w:rsidP="00FD1FD1">
      <w:pPr>
        <w:spacing w:after="0" w:line="360" w:lineRule="auto"/>
        <w:jc w:val="center"/>
        <w:rPr>
          <w:rFonts w:cs="Arial"/>
          <w:b/>
          <w:sz w:val="20"/>
          <w:szCs w:val="20"/>
        </w:rPr>
      </w:pPr>
    </w:p>
    <w:p w14:paraId="26F327CF" w14:textId="77777777" w:rsidR="006156C7" w:rsidRPr="0072386C" w:rsidRDefault="006156C7" w:rsidP="00FD1FD1">
      <w:pPr>
        <w:spacing w:after="0" w:line="360" w:lineRule="auto"/>
        <w:jc w:val="center"/>
        <w:rPr>
          <w:rFonts w:cs="Arial"/>
          <w:b/>
          <w:sz w:val="20"/>
          <w:szCs w:val="20"/>
        </w:rPr>
      </w:pPr>
    </w:p>
    <w:p w14:paraId="594AEEFD" w14:textId="77777777" w:rsidR="006156C7" w:rsidRPr="0072386C" w:rsidRDefault="006156C7" w:rsidP="00FD1FD1">
      <w:pPr>
        <w:spacing w:after="0" w:line="360" w:lineRule="auto"/>
        <w:jc w:val="center"/>
        <w:rPr>
          <w:rFonts w:cs="Arial"/>
          <w:b/>
          <w:sz w:val="20"/>
          <w:szCs w:val="20"/>
        </w:rPr>
      </w:pPr>
    </w:p>
    <w:p w14:paraId="2ABF41FE" w14:textId="77777777" w:rsidR="00FD1FD1" w:rsidRPr="0072386C" w:rsidRDefault="00FD1FD1" w:rsidP="00FD1FD1">
      <w:pPr>
        <w:spacing w:after="0" w:line="360" w:lineRule="auto"/>
        <w:jc w:val="both"/>
        <w:rPr>
          <w:rFonts w:cs="Arial"/>
          <w:b/>
          <w:sz w:val="20"/>
          <w:szCs w:val="20"/>
        </w:rPr>
      </w:pPr>
    </w:p>
    <w:p w14:paraId="06537E33" w14:textId="77777777" w:rsidR="00FD1FD1" w:rsidRPr="0072386C" w:rsidRDefault="00FD1FD1" w:rsidP="00FD1FD1">
      <w:pPr>
        <w:spacing w:after="0" w:line="360" w:lineRule="auto"/>
        <w:jc w:val="both"/>
        <w:rPr>
          <w:rFonts w:cs="Arial"/>
          <w:b/>
          <w:sz w:val="20"/>
          <w:szCs w:val="20"/>
        </w:rPr>
      </w:pPr>
    </w:p>
    <w:p w14:paraId="4C1D2499" w14:textId="77777777" w:rsidR="00FD1FD1" w:rsidRPr="0072386C" w:rsidRDefault="000E01DF" w:rsidP="00FD1FD1">
      <w:pPr>
        <w:spacing w:after="0" w:line="360" w:lineRule="auto"/>
        <w:jc w:val="both"/>
        <w:rPr>
          <w:rFonts w:cs="Arial"/>
          <w:b/>
          <w:sz w:val="20"/>
          <w:szCs w:val="20"/>
        </w:rPr>
      </w:pPr>
      <w:r w:rsidRPr="0072386C">
        <w:rPr>
          <w:rFonts w:ascii="Arial" w:hAnsi="Arial" w:cs="Arial"/>
          <w:b/>
          <w:bCs/>
          <w:noProof/>
          <w:sz w:val="20"/>
          <w:szCs w:val="20"/>
          <w:lang w:val="en-US" w:eastAsia="en-US"/>
        </w:rPr>
        <mc:AlternateContent>
          <mc:Choice Requires="wps">
            <w:drawing>
              <wp:anchor distT="0" distB="0" distL="114300" distR="114300" simplePos="0" relativeHeight="251658251" behindDoc="0" locked="0" layoutInCell="1" allowOverlap="1" wp14:anchorId="7D42EA1F" wp14:editId="568B2592">
                <wp:simplePos x="0" y="0"/>
                <wp:positionH relativeFrom="margin">
                  <wp:align>center</wp:align>
                </wp:positionH>
                <wp:positionV relativeFrom="margin">
                  <wp:align>center</wp:align>
                </wp:positionV>
                <wp:extent cx="5629275" cy="1552575"/>
                <wp:effectExtent l="19050" t="95250" r="123825" b="47625"/>
                <wp:wrapSquare wrapText="bothSides"/>
                <wp:docPr id="6" name="Zone de texte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1552575"/>
                        </a:xfrm>
                        <a:prstGeom prst="rect">
                          <a:avLst/>
                        </a:prstGeom>
                        <a:solidFill>
                          <a:srgbClr val="FFFFFF"/>
                        </a:solidFill>
                        <a:ln w="57150" cmpd="thickThin">
                          <a:solidFill>
                            <a:srgbClr val="000000"/>
                          </a:solidFill>
                          <a:miter lim="800000"/>
                          <a:headEnd/>
                          <a:tailEnd/>
                        </a:ln>
                        <a:effectLst>
                          <a:outerShdw dist="107763" dir="18900000" algn="ctr" rotWithShape="0">
                            <a:srgbClr val="808080">
                              <a:alpha val="50000"/>
                            </a:srgbClr>
                          </a:outerShdw>
                        </a:effectLst>
                      </wps:spPr>
                      <wps:txbx>
                        <w:txbxContent>
                          <w:p w14:paraId="68CE12CC" w14:textId="77777777" w:rsidR="004B25C5" w:rsidRDefault="004B25C5" w:rsidP="009F4CBB">
                            <w:pPr>
                              <w:pStyle w:val="Corpsdetexte"/>
                              <w:spacing w:before="240" w:line="360" w:lineRule="auto"/>
                              <w:jc w:val="center"/>
                              <w:rPr>
                                <w:rFonts w:ascii="Arial" w:hAnsi="Arial" w:cs="Arial"/>
                                <w:b/>
                                <w:bCs/>
                                <w:sz w:val="36"/>
                                <w:szCs w:val="36"/>
                              </w:rPr>
                            </w:pPr>
                          </w:p>
                          <w:p w14:paraId="44B41472" w14:textId="77777777" w:rsidR="004B25C5" w:rsidRDefault="004B25C5" w:rsidP="002E004E">
                            <w:pPr>
                              <w:jc w:val="center"/>
                            </w:pPr>
                            <w:r w:rsidRPr="009F4CBB">
                              <w:rPr>
                                <w:rFonts w:ascii="Arial" w:hAnsi="Arial" w:cs="Arial"/>
                                <w:b/>
                                <w:bCs/>
                                <w:sz w:val="36"/>
                                <w:szCs w:val="36"/>
                              </w:rPr>
                              <w:t>APPENDICES</w:t>
                            </w:r>
                            <w:r w:rsidRPr="009F4CBB" w:rsidDel="009F4CBB">
                              <w:rPr>
                                <w:rFonts w:ascii="Arial" w:hAnsi="Arial" w:cs="Arial"/>
                                <w:b/>
                                <w:bCs/>
                                <w:sz w:val="36"/>
                                <w:szCs w:val="3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42EA1F" id="_x0000_s1035" type="#_x0000_t202" style="position:absolute;left:0;text-align:left;margin-left:0;margin-top:0;width:443.25pt;height:122.25pt;z-index:251658251;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" strokeweight="4.5pt">
                <v:stroke linestyle="thickThin"/>
                <v:shadow on="t" opacity=".5" offset="6pt,-6pt"/>
                <v:textbox>
                  <w:txbxContent>
                    <w:p w14:paraId="68CE12CC" w14:textId="77777777" w:rsidR="004B25C5" w:rsidRDefault="004B25C5" w:rsidP="009F4CBB">
                      <w:pPr>
                        <w:pStyle w:val="Corpsdetexte"/>
                        <w:spacing w:before="240" w:line="360" w:lineRule="auto"/>
                        <w:jc w:val="center"/>
                        <w:rPr>
                          <w:rFonts w:ascii="Arial" w:hAnsi="Arial" w:cs="Arial"/>
                          <w:b/>
                          <w:bCs/>
                          <w:sz w:val="36"/>
                          <w:szCs w:val="36"/>
                        </w:rPr>
                      </w:pPr>
                    </w:p>
                    <w:p w14:paraId="44B41472" w14:textId="77777777" w:rsidR="004B25C5" w:rsidRDefault="004B25C5" w:rsidP="002E004E">
                      <w:pPr>
                        <w:jc w:val="center"/>
                      </w:pPr>
                      <w:r w:rsidRPr="009F4CBB">
                        <w:rPr>
                          <w:rFonts w:ascii="Arial" w:hAnsi="Arial" w:cs="Arial"/>
                          <w:b/>
                          <w:bCs/>
                          <w:sz w:val="36"/>
                          <w:szCs w:val="36"/>
                        </w:rPr>
                        <w:t>APPENDICES</w:t>
                      </w:r>
                      <w:r w:rsidRPr="009F4CBB" w:rsidDel="009F4CBB">
                        <w:rPr>
                          <w:rFonts w:ascii="Arial" w:hAnsi="Arial" w:cs="Arial"/>
                          <w:b/>
                          <w:bCs/>
                          <w:sz w:val="36"/>
                          <w:szCs w:val="36"/>
                        </w:rPr>
                        <w:t xml:space="preserve"> </w:t>
                      </w:r>
                    </w:p>
                  </w:txbxContent>
                </v:textbox>
                <w10:wrap type="square" anchorx="margin" anchory="margin"/>
              </v:shape>
            </w:pict>
          </mc:Fallback>
        </mc:AlternateContent>
      </w:r>
    </w:p>
    <w:p w14:paraId="1511D2A8" w14:textId="77777777" w:rsidR="00FD1FD1" w:rsidRPr="0072386C" w:rsidRDefault="00FD1FD1" w:rsidP="00FD1FD1">
      <w:pPr>
        <w:rPr>
          <w:rFonts w:ascii="Arial" w:hAnsi="Arial"/>
          <w:b/>
          <w:sz w:val="24"/>
        </w:rPr>
      </w:pPr>
    </w:p>
    <w:p w14:paraId="67CB3F09" w14:textId="77777777" w:rsidR="00FD1FD1" w:rsidRPr="0072386C" w:rsidRDefault="00FD1FD1" w:rsidP="00FD1FD1">
      <w:pPr>
        <w:rPr>
          <w:rFonts w:ascii="Arial" w:hAnsi="Arial"/>
          <w:b/>
          <w:sz w:val="24"/>
        </w:rPr>
      </w:pPr>
    </w:p>
    <w:p w14:paraId="7B3E2B76" w14:textId="77777777" w:rsidR="00FD1FD1" w:rsidRPr="0072386C" w:rsidRDefault="009F4CBB" w:rsidP="00FD1FD1">
      <w:pPr>
        <w:jc w:val="center"/>
        <w:rPr>
          <w:rFonts w:ascii="Cambria" w:hAnsi="Cambria" w:cs="Calibri"/>
          <w:b/>
          <w:bCs/>
          <w:iCs/>
          <w:sz w:val="32"/>
          <w:szCs w:val="32"/>
        </w:rPr>
      </w:pPr>
      <w:r w:rsidRPr="0072386C">
        <w:rPr>
          <w:rFonts w:ascii="Cambria" w:hAnsi="Cambria" w:cs="Calibri"/>
          <w:b/>
          <w:bCs/>
          <w:iCs/>
          <w:sz w:val="32"/>
          <w:szCs w:val="32"/>
        </w:rPr>
        <w:t xml:space="preserve"> </w:t>
      </w:r>
    </w:p>
    <w:p w14:paraId="1B163CFD" w14:textId="77777777" w:rsidR="00FD1FD1" w:rsidRPr="0072386C" w:rsidRDefault="00FD1FD1" w:rsidP="00FD1FD1">
      <w:pPr>
        <w:rPr>
          <w:rFonts w:ascii="Arial" w:hAnsi="Arial"/>
          <w:b/>
          <w:sz w:val="24"/>
        </w:rPr>
      </w:pPr>
    </w:p>
    <w:p w14:paraId="3F2E77C6" w14:textId="77777777" w:rsidR="00FD1FD1" w:rsidRPr="0072386C" w:rsidRDefault="00FD1FD1" w:rsidP="00FD1FD1">
      <w:pPr>
        <w:rPr>
          <w:rFonts w:ascii="Arial" w:hAnsi="Arial"/>
          <w:b/>
          <w:sz w:val="24"/>
        </w:rPr>
      </w:pPr>
    </w:p>
    <w:p w14:paraId="74B5B3CE" w14:textId="77777777" w:rsidR="00FD1FD1" w:rsidRPr="0072386C" w:rsidRDefault="009F4CBB" w:rsidP="00FD1FD1">
      <w:pPr>
        <w:autoSpaceDE w:val="0"/>
        <w:autoSpaceDN w:val="0"/>
        <w:adjustRightInd w:val="0"/>
        <w:spacing w:before="120" w:after="120" w:line="360" w:lineRule="auto"/>
        <w:jc w:val="center"/>
        <w:rPr>
          <w:rFonts w:ascii="Arial" w:hAnsi="Arial" w:cs="Arial"/>
          <w:i/>
          <w:iCs/>
          <w:sz w:val="20"/>
          <w:szCs w:val="20"/>
        </w:rPr>
      </w:pPr>
      <w:r w:rsidRPr="0072386C">
        <w:rPr>
          <w:rFonts w:cs="Arial"/>
          <w:b/>
          <w:sz w:val="20"/>
          <w:szCs w:val="20"/>
        </w:rPr>
        <w:t xml:space="preserve"> </w:t>
      </w:r>
    </w:p>
    <w:p w14:paraId="79BFCD9C" w14:textId="77777777" w:rsidR="009535EA" w:rsidRPr="0072386C" w:rsidRDefault="009535EA" w:rsidP="00FD1FD1">
      <w:pPr>
        <w:jc w:val="center"/>
        <w:rPr>
          <w:rFonts w:ascii="Times New Roman" w:hAnsi="Times New Roman"/>
          <w:sz w:val="20"/>
          <w:szCs w:val="20"/>
        </w:rPr>
      </w:pPr>
      <w:r w:rsidRPr="0072386C">
        <w:rPr>
          <w:rFonts w:ascii="Times New Roman" w:hAnsi="Times New Roman"/>
          <w:sz w:val="20"/>
          <w:szCs w:val="20"/>
        </w:rPr>
        <w:br w:type="page"/>
      </w:r>
    </w:p>
    <w:p w14:paraId="4E3FC98A" w14:textId="2FEC9FDC" w:rsidR="009535EA" w:rsidRPr="0072386C" w:rsidRDefault="009535EA" w:rsidP="00BB1742">
      <w:pPr>
        <w:tabs>
          <w:tab w:val="left" w:pos="708"/>
          <w:tab w:val="left" w:pos="1985"/>
          <w:tab w:val="center" w:pos="4400"/>
          <w:tab w:val="right" w:pos="8800"/>
        </w:tabs>
        <w:spacing w:after="0" w:line="360" w:lineRule="auto"/>
        <w:rPr>
          <w:rFonts w:ascii="Arial" w:hAnsi="Arial" w:cs="Arial"/>
          <w:b/>
          <w:noProof/>
          <w:sz w:val="28"/>
          <w:szCs w:val="20"/>
          <w:lang w:eastAsia="en-US"/>
        </w:rPr>
      </w:pPr>
      <w:r w:rsidRPr="0072386C">
        <w:rPr>
          <w:rFonts w:ascii="Cambria" w:hAnsi="Cambria" w:cs="Arial"/>
          <w:b/>
          <w:sz w:val="32"/>
          <w:szCs w:val="32"/>
        </w:rPr>
        <w:lastRenderedPageBreak/>
        <w:tab/>
      </w:r>
      <w:bookmarkStart w:id="6929" w:name="_Ref414352570"/>
      <w:bookmarkStart w:id="6930" w:name="_Toc463428807"/>
      <w:bookmarkStart w:id="6931" w:name="_Toc418847724"/>
      <w:bookmarkStart w:id="6932" w:name="_Ref414352396"/>
      <w:bookmarkStart w:id="6933" w:name="_Toc413600805"/>
      <w:bookmarkStart w:id="6934" w:name="_Toc410467084"/>
      <w:bookmarkStart w:id="6935" w:name="_Toc60219540"/>
      <w:bookmarkStart w:id="6936" w:name="_Toc61151941"/>
      <w:bookmarkStart w:id="6937" w:name="_Toc61152105"/>
      <w:bookmarkStart w:id="6938" w:name="_Ref413554018"/>
      <w:bookmarkStart w:id="6939" w:name="_Toc413633574"/>
      <w:bookmarkStart w:id="6940" w:name="_Toc449256183"/>
      <w:bookmarkStart w:id="6941" w:name="_Toc390678119"/>
      <w:r w:rsidR="00F319F5" w:rsidRPr="0072386C">
        <w:rPr>
          <w:rFonts w:ascii="Arial" w:hAnsi="Arial" w:cs="Arial"/>
          <w:b/>
          <w:noProof/>
          <w:sz w:val="28"/>
          <w:szCs w:val="20"/>
          <w:lang w:eastAsia="en-US"/>
        </w:rPr>
        <w:t xml:space="preserve">APPENDICE </w:t>
      </w:r>
      <w:r w:rsidR="001F6DF4" w:rsidRPr="0072386C">
        <w:rPr>
          <w:rFonts w:ascii="Arial" w:hAnsi="Arial" w:cs="Arial"/>
          <w:b/>
          <w:noProof/>
          <w:sz w:val="28"/>
          <w:szCs w:val="20"/>
          <w:lang w:eastAsia="en-US"/>
        </w:rPr>
        <w:t>2.</w:t>
      </w:r>
      <w:r w:rsidR="00F319F5" w:rsidRPr="0072386C">
        <w:rPr>
          <w:rFonts w:ascii="Arial" w:hAnsi="Arial" w:cs="Arial"/>
          <w:b/>
          <w:noProof/>
          <w:sz w:val="28"/>
          <w:szCs w:val="20"/>
          <w:lang w:eastAsia="en-US"/>
        </w:rPr>
        <w:t xml:space="preserve">1 - </w:t>
      </w:r>
      <w:r w:rsidRPr="0072386C">
        <w:rPr>
          <w:rFonts w:ascii="Arial" w:hAnsi="Arial" w:cs="Arial"/>
          <w:b/>
          <w:noProof/>
          <w:sz w:val="28"/>
          <w:szCs w:val="20"/>
          <w:lang w:eastAsia="en-US"/>
        </w:rPr>
        <w:t>FEUX RÉGLEMENTAIRES DES A</w:t>
      </w:r>
      <w:ins w:id="6942" w:author="Amouzouvi Kossi MONA" w:date="2026-07-26T13:11:00Z" w16du:dateUtc="2026-07-26T13:11:00Z">
        <w:r w:rsidR="00F672E6">
          <w:rPr>
            <w:rFonts w:ascii="Arial" w:hAnsi="Arial" w:cs="Arial"/>
            <w:b/>
            <w:noProof/>
            <w:sz w:val="28"/>
            <w:szCs w:val="20"/>
            <w:lang w:eastAsia="en-US"/>
          </w:rPr>
          <w:t>ERONEFS</w:t>
        </w:r>
      </w:ins>
      <w:del w:id="6943" w:author="Amouzouvi Kossi MONA" w:date="2026-07-26T13:11:00Z" w16du:dateUtc="2026-07-26T13:11:00Z">
        <w:r w:rsidRPr="0072386C" w:rsidDel="00F672E6">
          <w:rPr>
            <w:rFonts w:ascii="Arial" w:hAnsi="Arial" w:cs="Arial"/>
            <w:b/>
            <w:noProof/>
            <w:sz w:val="28"/>
            <w:szCs w:val="20"/>
            <w:lang w:eastAsia="en-US"/>
          </w:rPr>
          <w:delText>VIONS</w:delText>
        </w:r>
      </w:del>
    </w:p>
    <w:p w14:paraId="00239452" w14:textId="6409F012" w:rsidR="00EE3E68" w:rsidRPr="0072386C" w:rsidRDefault="009535EA" w:rsidP="001F6DF4">
      <w:pPr>
        <w:spacing w:before="120" w:after="120" w:line="360" w:lineRule="auto"/>
        <w:ind w:left="851" w:hanging="851"/>
        <w:jc w:val="center"/>
        <w:rPr>
          <w:rFonts w:ascii="Arial" w:hAnsi="Arial" w:cs="Arial"/>
          <w:i/>
          <w:iCs/>
          <w:noProof/>
          <w:spacing w:val="2"/>
          <w:sz w:val="20"/>
          <w:szCs w:val="20"/>
        </w:rPr>
      </w:pPr>
      <w:r w:rsidRPr="0072386C">
        <w:rPr>
          <w:rFonts w:ascii="Arial" w:hAnsi="Arial" w:cs="Arial"/>
          <w:i/>
          <w:noProof/>
          <w:spacing w:val="4"/>
          <w:sz w:val="20"/>
          <w:szCs w:val="20"/>
        </w:rPr>
        <w:t xml:space="preserve">Note.— </w:t>
      </w:r>
      <w:del w:id="6944" w:author="Amouzouvi Kossi MONA" w:date="2026-07-26T13:11:00Z" w16du:dateUtc="2026-07-26T13:11:00Z">
        <w:r w:rsidR="00AD57D6" w:rsidRPr="0072386C" w:rsidDel="00F672E6">
          <w:rPr>
            <w:rFonts w:ascii="Arial" w:hAnsi="Arial" w:cs="Arial"/>
            <w:i/>
            <w:iCs/>
            <w:noProof/>
            <w:spacing w:val="2"/>
            <w:sz w:val="20"/>
            <w:szCs w:val="20"/>
          </w:rPr>
          <w:delText xml:space="preserve">Voir </w:delText>
        </w:r>
      </w:del>
      <w:ins w:id="6945" w:author="Amouzouvi Kossi MONA" w:date="2026-07-26T13:11:00Z">
        <w:r w:rsidR="00F672E6" w:rsidRPr="00F672E6">
          <w:rPr>
            <w:rFonts w:ascii="Arial" w:hAnsi="Arial" w:cs="Arial"/>
            <w:i/>
            <w:iCs/>
            <w:noProof/>
            <w:spacing w:val="2"/>
            <w:sz w:val="20"/>
            <w:szCs w:val="20"/>
          </w:rPr>
          <w:t>(Voir la section 2, chapitre 2.4,</w:t>
        </w:r>
      </w:ins>
      <w:r w:rsidR="00AD57D6" w:rsidRPr="0072386C">
        <w:rPr>
          <w:rFonts w:ascii="Arial" w:hAnsi="Arial" w:cs="Arial"/>
          <w:i/>
          <w:iCs/>
          <w:noProof/>
          <w:spacing w:val="2"/>
          <w:sz w:val="20"/>
          <w:szCs w:val="20"/>
        </w:rPr>
        <w:t xml:space="preserve"> </w:t>
      </w:r>
      <w:r w:rsidR="00C12B15" w:rsidRPr="0072386C">
        <w:rPr>
          <w:rFonts w:ascii="Arial" w:hAnsi="Arial" w:cs="Arial"/>
          <w:i/>
          <w:iCs/>
          <w:noProof/>
          <w:spacing w:val="2"/>
          <w:sz w:val="20"/>
          <w:szCs w:val="20"/>
        </w:rPr>
        <w:t xml:space="preserve">§ </w:t>
      </w:r>
      <w:r w:rsidR="001F6DF4" w:rsidRPr="0072386C">
        <w:rPr>
          <w:rFonts w:ascii="Arial" w:hAnsi="Arial" w:cs="Arial"/>
          <w:i/>
          <w:iCs/>
          <w:noProof/>
          <w:spacing w:val="2"/>
          <w:sz w:val="20"/>
          <w:szCs w:val="20"/>
        </w:rPr>
        <w:t>2</w:t>
      </w:r>
      <w:r w:rsidR="00AD57D6" w:rsidRPr="0072386C">
        <w:rPr>
          <w:rFonts w:ascii="Arial" w:hAnsi="Arial" w:cs="Arial"/>
          <w:i/>
          <w:iCs/>
          <w:noProof/>
          <w:spacing w:val="2"/>
          <w:sz w:val="20"/>
          <w:szCs w:val="20"/>
        </w:rPr>
        <w:t>.4.8</w:t>
      </w:r>
      <w:ins w:id="6946" w:author="Amouzouvi Kossi MONA" w:date="2026-07-26T13:12:00Z" w16du:dateUtc="2026-07-26T13:12:00Z">
        <w:r w:rsidR="00F672E6">
          <w:rPr>
            <w:rFonts w:ascii="Arial" w:hAnsi="Arial" w:cs="Arial"/>
            <w:i/>
            <w:iCs/>
            <w:noProof/>
            <w:spacing w:val="2"/>
            <w:sz w:val="20"/>
            <w:szCs w:val="20"/>
          </w:rPr>
          <w:t>)</w:t>
        </w:r>
      </w:ins>
      <w:r w:rsidR="00AD57D6" w:rsidRPr="0072386C">
        <w:rPr>
          <w:rFonts w:ascii="Arial" w:hAnsi="Arial" w:cs="Arial"/>
          <w:i/>
          <w:iCs/>
          <w:noProof/>
          <w:spacing w:val="2"/>
          <w:sz w:val="20"/>
          <w:szCs w:val="20"/>
        </w:rPr>
        <w:t>.</w:t>
      </w:r>
      <w:r w:rsidRPr="0072386C">
        <w:rPr>
          <w:rFonts w:ascii="Arial" w:hAnsi="Arial" w:cs="Arial"/>
          <w:i/>
          <w:iCs/>
          <w:noProof/>
          <w:spacing w:val="2"/>
          <w:sz w:val="20"/>
          <w:szCs w:val="20"/>
        </w:rPr>
        <w:t xml:space="preserve"> </w:t>
      </w:r>
      <w:bookmarkEnd w:id="6929"/>
      <w:bookmarkEnd w:id="6930"/>
      <w:bookmarkEnd w:id="6931"/>
      <w:bookmarkEnd w:id="6932"/>
      <w:bookmarkEnd w:id="6933"/>
      <w:bookmarkEnd w:id="6934"/>
    </w:p>
    <w:p w14:paraId="6FFDB174" w14:textId="77777777" w:rsidR="009535EA" w:rsidRPr="0072386C" w:rsidRDefault="009535EA" w:rsidP="00762880">
      <w:pPr>
        <w:pStyle w:val="Paragraphedeliste"/>
        <w:numPr>
          <w:ilvl w:val="1"/>
          <w:numId w:val="44"/>
        </w:numPr>
        <w:spacing w:before="120" w:after="120" w:line="360" w:lineRule="auto"/>
        <w:jc w:val="center"/>
        <w:rPr>
          <w:rFonts w:ascii="Arial" w:hAnsi="Arial" w:cs="Arial"/>
          <w:b/>
          <w:noProof/>
          <w:spacing w:val="10"/>
          <w:sz w:val="24"/>
          <w:szCs w:val="24"/>
        </w:rPr>
      </w:pPr>
      <w:r w:rsidRPr="0072386C">
        <w:rPr>
          <w:rFonts w:ascii="Arial" w:hAnsi="Arial" w:cs="Arial"/>
          <w:b/>
          <w:noProof/>
          <w:spacing w:val="10"/>
          <w:sz w:val="24"/>
          <w:szCs w:val="24"/>
        </w:rPr>
        <w:t>TERMINOLOGIE</w:t>
      </w:r>
    </w:p>
    <w:p w14:paraId="728D9AA9" w14:textId="77777777" w:rsidR="009535EA" w:rsidRPr="0072386C" w:rsidRDefault="009535EA" w:rsidP="00F323E0">
      <w:pPr>
        <w:tabs>
          <w:tab w:val="left" w:pos="0"/>
        </w:tabs>
        <w:spacing w:before="120" w:after="120" w:line="360" w:lineRule="auto"/>
        <w:ind w:left="426"/>
        <w:jc w:val="both"/>
        <w:rPr>
          <w:rFonts w:ascii="Arial" w:hAnsi="Arial" w:cs="Arial"/>
          <w:noProof/>
          <w:spacing w:val="10"/>
          <w:sz w:val="20"/>
          <w:szCs w:val="20"/>
        </w:rPr>
      </w:pPr>
      <w:r w:rsidRPr="0072386C">
        <w:rPr>
          <w:rFonts w:ascii="Arial" w:hAnsi="Arial" w:cs="Arial"/>
          <w:noProof/>
          <w:spacing w:val="10"/>
          <w:sz w:val="20"/>
          <w:szCs w:val="20"/>
        </w:rPr>
        <w:t xml:space="preserve">Dans </w:t>
      </w:r>
      <w:r w:rsidR="00F77DBB" w:rsidRPr="0072386C">
        <w:rPr>
          <w:rFonts w:ascii="Arial" w:hAnsi="Arial" w:cs="Arial"/>
          <w:noProof/>
          <w:spacing w:val="10"/>
          <w:sz w:val="20"/>
          <w:szCs w:val="20"/>
        </w:rPr>
        <w:t>le présent appendice</w:t>
      </w:r>
      <w:r w:rsidRPr="0072386C">
        <w:rPr>
          <w:rFonts w:ascii="Arial" w:hAnsi="Arial" w:cs="Arial"/>
          <w:noProof/>
          <w:spacing w:val="10"/>
          <w:sz w:val="20"/>
          <w:szCs w:val="20"/>
        </w:rPr>
        <w:t>, les termes suivants ont la signification indiquée ci-après :</w:t>
      </w:r>
    </w:p>
    <w:p w14:paraId="3D7346CC" w14:textId="77777777" w:rsidR="009535EA" w:rsidRPr="0072386C" w:rsidRDefault="009535EA" w:rsidP="00F323E0">
      <w:pPr>
        <w:spacing w:before="120" w:after="120" w:line="360" w:lineRule="auto"/>
        <w:rPr>
          <w:rFonts w:ascii="Arial" w:hAnsi="Arial" w:cs="Arial"/>
          <w:noProof/>
          <w:sz w:val="20"/>
          <w:szCs w:val="20"/>
        </w:rPr>
      </w:pPr>
      <w:r w:rsidRPr="0072386C">
        <w:rPr>
          <w:rFonts w:ascii="Arial" w:hAnsi="Arial" w:cs="Arial"/>
          <w:b/>
          <w:bCs/>
          <w:iCs/>
          <w:noProof/>
          <w:spacing w:val="2"/>
          <w:sz w:val="20"/>
          <w:szCs w:val="20"/>
        </w:rPr>
        <w:t>Angles de couverture</w:t>
      </w:r>
      <w:r w:rsidR="00EE3E68" w:rsidRPr="0072386C">
        <w:rPr>
          <w:rFonts w:ascii="Arial" w:hAnsi="Arial" w:cs="Arial"/>
          <w:b/>
          <w:bCs/>
          <w:iCs/>
          <w:noProof/>
          <w:spacing w:val="2"/>
          <w:sz w:val="20"/>
          <w:szCs w:val="20"/>
        </w:rPr>
        <w:t> :</w:t>
      </w:r>
    </w:p>
    <w:p w14:paraId="0A6FCE43" w14:textId="77777777" w:rsidR="009535EA" w:rsidRPr="0072386C" w:rsidRDefault="009535EA" w:rsidP="00762880">
      <w:pPr>
        <w:widowControl w:val="0"/>
        <w:numPr>
          <w:ilvl w:val="0"/>
          <w:numId w:val="45"/>
        </w:numPr>
        <w:autoSpaceDE w:val="0"/>
        <w:autoSpaceDN w:val="0"/>
        <w:spacing w:before="120" w:after="120" w:line="360" w:lineRule="auto"/>
        <w:ind w:left="851" w:hanging="425"/>
        <w:jc w:val="both"/>
        <w:rPr>
          <w:rFonts w:ascii="Arial" w:hAnsi="Arial" w:cs="Arial"/>
          <w:iCs/>
          <w:noProof/>
          <w:spacing w:val="2"/>
          <w:sz w:val="20"/>
          <w:szCs w:val="20"/>
        </w:rPr>
      </w:pPr>
      <w:r w:rsidRPr="0072386C">
        <w:rPr>
          <w:rFonts w:ascii="Arial" w:hAnsi="Arial" w:cs="Arial"/>
          <w:iCs/>
          <w:noProof/>
          <w:spacing w:val="4"/>
          <w:sz w:val="20"/>
          <w:szCs w:val="20"/>
        </w:rPr>
        <w:t xml:space="preserve">L’angle </w:t>
      </w:r>
      <w:r w:rsidRPr="0072386C">
        <w:rPr>
          <w:rFonts w:ascii="Arial" w:hAnsi="Arial" w:cs="Arial"/>
          <w:iCs/>
          <w:noProof/>
          <w:spacing w:val="2"/>
          <w:sz w:val="20"/>
          <w:szCs w:val="20"/>
        </w:rPr>
        <w:t xml:space="preserve">A est formé par deux plans verticaux sécants faisant respectivement avec le plan vertical passant par </w:t>
      </w:r>
      <w:r w:rsidRPr="0072386C">
        <w:rPr>
          <w:rFonts w:ascii="Arial" w:hAnsi="Arial" w:cs="Arial"/>
          <w:iCs/>
          <w:noProof/>
          <w:spacing w:val="4"/>
          <w:sz w:val="20"/>
          <w:szCs w:val="20"/>
        </w:rPr>
        <w:t xml:space="preserve">l’axe </w:t>
      </w:r>
      <w:r w:rsidRPr="0072386C">
        <w:rPr>
          <w:rFonts w:ascii="Arial" w:hAnsi="Arial" w:cs="Arial"/>
          <w:iCs/>
          <w:noProof/>
          <w:spacing w:val="2"/>
          <w:sz w:val="20"/>
          <w:szCs w:val="20"/>
        </w:rPr>
        <w:t xml:space="preserve">longitudinal un angle de 70° vers la droite et un angle de 70° vers la gauche, pour un observateur regardant vers </w:t>
      </w:r>
      <w:r w:rsidRPr="0072386C">
        <w:rPr>
          <w:rFonts w:ascii="Arial" w:hAnsi="Arial" w:cs="Arial"/>
          <w:iCs/>
          <w:noProof/>
          <w:spacing w:val="4"/>
          <w:sz w:val="20"/>
          <w:szCs w:val="20"/>
        </w:rPr>
        <w:t xml:space="preserve">l’arrière </w:t>
      </w:r>
      <w:r w:rsidRPr="0072386C">
        <w:rPr>
          <w:rFonts w:ascii="Arial" w:hAnsi="Arial" w:cs="Arial"/>
          <w:iCs/>
          <w:noProof/>
          <w:spacing w:val="2"/>
          <w:sz w:val="20"/>
          <w:szCs w:val="20"/>
        </w:rPr>
        <w:t xml:space="preserve">suivant </w:t>
      </w:r>
      <w:r w:rsidRPr="0072386C">
        <w:rPr>
          <w:rFonts w:ascii="Arial" w:hAnsi="Arial" w:cs="Arial"/>
          <w:iCs/>
          <w:noProof/>
          <w:spacing w:val="4"/>
          <w:sz w:val="20"/>
          <w:szCs w:val="20"/>
        </w:rPr>
        <w:t xml:space="preserve">l’axe </w:t>
      </w:r>
      <w:r w:rsidRPr="0072386C">
        <w:rPr>
          <w:rFonts w:ascii="Arial" w:hAnsi="Arial" w:cs="Arial"/>
          <w:iCs/>
          <w:noProof/>
          <w:spacing w:val="2"/>
          <w:sz w:val="20"/>
          <w:szCs w:val="20"/>
        </w:rPr>
        <w:t>longitudinal.</w:t>
      </w:r>
    </w:p>
    <w:p w14:paraId="7E48A51F" w14:textId="77777777" w:rsidR="009535EA" w:rsidRPr="0072386C" w:rsidRDefault="009535EA" w:rsidP="00762880">
      <w:pPr>
        <w:widowControl w:val="0"/>
        <w:numPr>
          <w:ilvl w:val="0"/>
          <w:numId w:val="45"/>
        </w:numPr>
        <w:autoSpaceDE w:val="0"/>
        <w:autoSpaceDN w:val="0"/>
        <w:spacing w:before="120" w:after="120" w:line="360" w:lineRule="auto"/>
        <w:ind w:left="851" w:hanging="425"/>
        <w:jc w:val="both"/>
        <w:rPr>
          <w:rFonts w:ascii="Arial" w:hAnsi="Arial" w:cs="Arial"/>
          <w:iCs/>
          <w:noProof/>
          <w:spacing w:val="2"/>
          <w:sz w:val="20"/>
          <w:szCs w:val="20"/>
        </w:rPr>
      </w:pPr>
      <w:r w:rsidRPr="0072386C">
        <w:rPr>
          <w:rFonts w:ascii="Arial" w:hAnsi="Arial" w:cs="Arial"/>
          <w:iCs/>
          <w:noProof/>
          <w:spacing w:val="4"/>
          <w:sz w:val="20"/>
          <w:szCs w:val="20"/>
        </w:rPr>
        <w:t>L’angle F est formé par deux plans ve</w:t>
      </w:r>
      <w:r w:rsidRPr="0072386C">
        <w:rPr>
          <w:rFonts w:ascii="Arial" w:hAnsi="Arial" w:cs="Arial"/>
          <w:iCs/>
          <w:noProof/>
          <w:spacing w:val="2"/>
          <w:sz w:val="20"/>
          <w:szCs w:val="20"/>
        </w:rPr>
        <w:t>rt</w:t>
      </w:r>
      <w:r w:rsidRPr="0072386C">
        <w:rPr>
          <w:rFonts w:ascii="Arial" w:hAnsi="Arial" w:cs="Arial"/>
          <w:iCs/>
          <w:noProof/>
          <w:spacing w:val="4"/>
          <w:sz w:val="20"/>
          <w:szCs w:val="20"/>
        </w:rPr>
        <w:t xml:space="preserve">icaux sécants </w:t>
      </w:r>
      <w:r w:rsidRPr="0072386C">
        <w:rPr>
          <w:rFonts w:ascii="Arial" w:hAnsi="Arial" w:cs="Arial"/>
          <w:iCs/>
          <w:noProof/>
          <w:spacing w:val="2"/>
          <w:sz w:val="20"/>
          <w:szCs w:val="20"/>
        </w:rPr>
        <w:t xml:space="preserve">faisant respectivement avec le plan vertical passant par </w:t>
      </w:r>
      <w:r w:rsidRPr="0072386C">
        <w:rPr>
          <w:rFonts w:ascii="Arial" w:hAnsi="Arial" w:cs="Arial"/>
          <w:iCs/>
          <w:noProof/>
          <w:spacing w:val="4"/>
          <w:sz w:val="20"/>
          <w:szCs w:val="20"/>
        </w:rPr>
        <w:t xml:space="preserve">l’axe </w:t>
      </w:r>
      <w:r w:rsidRPr="0072386C">
        <w:rPr>
          <w:rFonts w:ascii="Arial" w:hAnsi="Arial" w:cs="Arial"/>
          <w:iCs/>
          <w:noProof/>
          <w:spacing w:val="2"/>
          <w:sz w:val="20"/>
          <w:szCs w:val="20"/>
        </w:rPr>
        <w:t xml:space="preserve">longitudinal un angle de 110° vers la droite et un angle de 110° vers la gauche, pour un observateur regardant vers </w:t>
      </w:r>
      <w:r w:rsidRPr="0072386C">
        <w:rPr>
          <w:rFonts w:ascii="Arial" w:hAnsi="Arial" w:cs="Arial"/>
          <w:iCs/>
          <w:noProof/>
          <w:spacing w:val="4"/>
          <w:sz w:val="20"/>
          <w:szCs w:val="20"/>
        </w:rPr>
        <w:t xml:space="preserve">l’avant </w:t>
      </w:r>
      <w:r w:rsidRPr="0072386C">
        <w:rPr>
          <w:rFonts w:ascii="Arial" w:hAnsi="Arial" w:cs="Arial"/>
          <w:iCs/>
          <w:noProof/>
          <w:spacing w:val="2"/>
          <w:sz w:val="20"/>
          <w:szCs w:val="20"/>
        </w:rPr>
        <w:t xml:space="preserve">suivant </w:t>
      </w:r>
      <w:r w:rsidRPr="0072386C">
        <w:rPr>
          <w:rFonts w:ascii="Arial" w:hAnsi="Arial" w:cs="Arial"/>
          <w:iCs/>
          <w:noProof/>
          <w:spacing w:val="4"/>
          <w:sz w:val="20"/>
          <w:szCs w:val="20"/>
        </w:rPr>
        <w:t xml:space="preserve">l’axe </w:t>
      </w:r>
      <w:r w:rsidRPr="0072386C">
        <w:rPr>
          <w:rFonts w:ascii="Arial" w:hAnsi="Arial" w:cs="Arial"/>
          <w:iCs/>
          <w:noProof/>
          <w:spacing w:val="2"/>
          <w:sz w:val="20"/>
          <w:szCs w:val="20"/>
        </w:rPr>
        <w:t>longitudinal.</w:t>
      </w:r>
    </w:p>
    <w:p w14:paraId="43F38CB9" w14:textId="25F567C7" w:rsidR="009535EA" w:rsidRPr="0072386C" w:rsidRDefault="009535EA" w:rsidP="00762880">
      <w:pPr>
        <w:widowControl w:val="0"/>
        <w:numPr>
          <w:ilvl w:val="0"/>
          <w:numId w:val="45"/>
        </w:numPr>
        <w:autoSpaceDE w:val="0"/>
        <w:autoSpaceDN w:val="0"/>
        <w:spacing w:before="120" w:after="120" w:line="360" w:lineRule="auto"/>
        <w:ind w:left="851" w:hanging="425"/>
        <w:jc w:val="both"/>
        <w:rPr>
          <w:rFonts w:ascii="Arial" w:hAnsi="Arial" w:cs="Arial"/>
          <w:iCs/>
          <w:noProof/>
          <w:spacing w:val="2"/>
          <w:sz w:val="20"/>
          <w:szCs w:val="20"/>
        </w:rPr>
      </w:pPr>
      <w:r w:rsidRPr="0072386C">
        <w:rPr>
          <w:rFonts w:ascii="Arial" w:hAnsi="Arial" w:cs="Arial"/>
          <w:iCs/>
          <w:noProof/>
          <w:spacing w:val="4"/>
          <w:sz w:val="20"/>
          <w:szCs w:val="20"/>
        </w:rPr>
        <w:t xml:space="preserve">L’angle </w:t>
      </w:r>
      <w:r w:rsidRPr="0072386C">
        <w:rPr>
          <w:rFonts w:ascii="Arial" w:hAnsi="Arial" w:cs="Arial"/>
          <w:iCs/>
          <w:noProof/>
          <w:spacing w:val="2"/>
          <w:sz w:val="20"/>
          <w:szCs w:val="20"/>
        </w:rPr>
        <w:t xml:space="preserve">L est formé par deux plans verticaux sécants, dont </w:t>
      </w:r>
      <w:r w:rsidRPr="0072386C">
        <w:rPr>
          <w:rFonts w:ascii="Arial" w:hAnsi="Arial" w:cs="Arial"/>
          <w:iCs/>
          <w:noProof/>
          <w:spacing w:val="4"/>
          <w:sz w:val="20"/>
          <w:szCs w:val="20"/>
        </w:rPr>
        <w:t xml:space="preserve">l’un </w:t>
      </w:r>
      <w:r w:rsidRPr="0072386C">
        <w:rPr>
          <w:rFonts w:ascii="Arial" w:hAnsi="Arial" w:cs="Arial"/>
          <w:iCs/>
          <w:noProof/>
          <w:spacing w:val="2"/>
          <w:sz w:val="20"/>
          <w:szCs w:val="20"/>
        </w:rPr>
        <w:t xml:space="preserve">est parallèle à </w:t>
      </w:r>
      <w:r w:rsidRPr="0072386C">
        <w:rPr>
          <w:rFonts w:ascii="Arial" w:hAnsi="Arial" w:cs="Arial"/>
          <w:iCs/>
          <w:noProof/>
          <w:spacing w:val="4"/>
          <w:sz w:val="20"/>
          <w:szCs w:val="20"/>
        </w:rPr>
        <w:t xml:space="preserve">l’axe </w:t>
      </w:r>
      <w:r w:rsidRPr="0072386C">
        <w:rPr>
          <w:rFonts w:ascii="Arial" w:hAnsi="Arial" w:cs="Arial"/>
          <w:iCs/>
          <w:noProof/>
          <w:spacing w:val="2"/>
          <w:sz w:val="20"/>
          <w:szCs w:val="20"/>
        </w:rPr>
        <w:t xml:space="preserve">longitudinal de </w:t>
      </w:r>
      <w:ins w:id="6947" w:author="Amouzouvi Kossi MONA" w:date="2026-07-26T13:15:00Z" w16du:dateUtc="2026-07-26T13:15:00Z">
        <w:r w:rsidR="00F672E6">
          <w:rPr>
            <w:rFonts w:ascii="Arial" w:hAnsi="Arial" w:cs="Arial"/>
            <w:iCs/>
            <w:noProof/>
            <w:spacing w:val="2"/>
            <w:sz w:val="20"/>
            <w:szCs w:val="20"/>
          </w:rPr>
          <w:t>l</w:t>
        </w:r>
      </w:ins>
      <w:ins w:id="6948" w:author="Amouzouvi Kossi MONA" w:date="2026-07-26T13:14:00Z">
        <w:r w:rsidR="00F672E6" w:rsidRPr="00F672E6">
          <w:rPr>
            <w:rFonts w:ascii="Arial" w:hAnsi="Arial" w:cs="Arial"/>
            <w:iCs/>
            <w:noProof/>
            <w:spacing w:val="4"/>
            <w:sz w:val="20"/>
            <w:szCs w:val="20"/>
          </w:rPr>
          <w:t>’aéronef</w:t>
        </w:r>
      </w:ins>
      <w:del w:id="6949" w:author="Amouzouvi Kossi MONA" w:date="2026-07-26T13:14:00Z" w16du:dateUtc="2026-07-26T13:14:00Z">
        <w:r w:rsidRPr="0072386C" w:rsidDel="00F672E6">
          <w:rPr>
            <w:rFonts w:ascii="Arial" w:hAnsi="Arial" w:cs="Arial"/>
            <w:iCs/>
            <w:noProof/>
            <w:spacing w:val="4"/>
            <w:sz w:val="20"/>
            <w:szCs w:val="20"/>
          </w:rPr>
          <w:delText>l’avion</w:delText>
        </w:r>
      </w:del>
      <w:r w:rsidRPr="0072386C">
        <w:rPr>
          <w:rFonts w:ascii="Arial" w:hAnsi="Arial" w:cs="Arial"/>
          <w:iCs/>
          <w:noProof/>
          <w:spacing w:val="4"/>
          <w:sz w:val="20"/>
          <w:szCs w:val="20"/>
        </w:rPr>
        <w:t xml:space="preserve">, l’autre </w:t>
      </w:r>
      <w:r w:rsidRPr="0072386C">
        <w:rPr>
          <w:rFonts w:ascii="Arial" w:hAnsi="Arial" w:cs="Arial"/>
          <w:iCs/>
          <w:noProof/>
          <w:spacing w:val="2"/>
          <w:sz w:val="20"/>
          <w:szCs w:val="20"/>
        </w:rPr>
        <w:t xml:space="preserve">faisant avec le premier un angle de 110° vers la gauche, pour un observateur regardant vers </w:t>
      </w:r>
      <w:r w:rsidRPr="0072386C">
        <w:rPr>
          <w:rFonts w:ascii="Arial" w:hAnsi="Arial" w:cs="Arial"/>
          <w:iCs/>
          <w:noProof/>
          <w:spacing w:val="4"/>
          <w:sz w:val="20"/>
          <w:szCs w:val="20"/>
        </w:rPr>
        <w:t xml:space="preserve">l’avant </w:t>
      </w:r>
      <w:r w:rsidRPr="0072386C">
        <w:rPr>
          <w:rFonts w:ascii="Arial" w:hAnsi="Arial" w:cs="Arial"/>
          <w:iCs/>
          <w:noProof/>
          <w:spacing w:val="2"/>
          <w:sz w:val="20"/>
          <w:szCs w:val="20"/>
        </w:rPr>
        <w:t xml:space="preserve">suivant </w:t>
      </w:r>
      <w:r w:rsidRPr="0072386C">
        <w:rPr>
          <w:rFonts w:ascii="Arial" w:hAnsi="Arial" w:cs="Arial"/>
          <w:iCs/>
          <w:noProof/>
          <w:spacing w:val="4"/>
          <w:sz w:val="20"/>
          <w:szCs w:val="20"/>
        </w:rPr>
        <w:t xml:space="preserve">l’axe </w:t>
      </w:r>
      <w:r w:rsidRPr="0072386C">
        <w:rPr>
          <w:rFonts w:ascii="Arial" w:hAnsi="Arial" w:cs="Arial"/>
          <w:iCs/>
          <w:noProof/>
          <w:spacing w:val="2"/>
          <w:sz w:val="20"/>
          <w:szCs w:val="20"/>
        </w:rPr>
        <w:t>longitudinal.</w:t>
      </w:r>
    </w:p>
    <w:p w14:paraId="716A75C9" w14:textId="65F66BCC" w:rsidR="009535EA" w:rsidRPr="0072386C" w:rsidRDefault="009535EA" w:rsidP="00762880">
      <w:pPr>
        <w:widowControl w:val="0"/>
        <w:numPr>
          <w:ilvl w:val="0"/>
          <w:numId w:val="45"/>
        </w:numPr>
        <w:autoSpaceDE w:val="0"/>
        <w:autoSpaceDN w:val="0"/>
        <w:spacing w:before="120" w:after="120" w:line="360" w:lineRule="auto"/>
        <w:ind w:left="851" w:hanging="425"/>
        <w:jc w:val="both"/>
        <w:rPr>
          <w:rFonts w:ascii="Arial" w:hAnsi="Arial" w:cs="Arial"/>
          <w:iCs/>
          <w:noProof/>
          <w:spacing w:val="2"/>
          <w:sz w:val="20"/>
          <w:szCs w:val="20"/>
        </w:rPr>
      </w:pPr>
      <w:r w:rsidRPr="0072386C">
        <w:rPr>
          <w:rFonts w:ascii="Arial" w:hAnsi="Arial" w:cs="Arial"/>
          <w:iCs/>
          <w:noProof/>
          <w:spacing w:val="4"/>
          <w:sz w:val="20"/>
          <w:szCs w:val="20"/>
        </w:rPr>
        <w:t xml:space="preserve">L’angle </w:t>
      </w:r>
      <w:r w:rsidRPr="0072386C">
        <w:rPr>
          <w:rFonts w:ascii="Arial" w:hAnsi="Arial" w:cs="Arial"/>
          <w:iCs/>
          <w:noProof/>
          <w:spacing w:val="2"/>
          <w:sz w:val="20"/>
          <w:szCs w:val="20"/>
        </w:rPr>
        <w:t xml:space="preserve">R est formé par deux plans verticaux sécants, dont </w:t>
      </w:r>
      <w:r w:rsidRPr="0072386C">
        <w:rPr>
          <w:rFonts w:ascii="Arial" w:hAnsi="Arial" w:cs="Arial"/>
          <w:iCs/>
          <w:noProof/>
          <w:spacing w:val="4"/>
          <w:sz w:val="20"/>
          <w:szCs w:val="20"/>
        </w:rPr>
        <w:t xml:space="preserve">l’un </w:t>
      </w:r>
      <w:r w:rsidRPr="0072386C">
        <w:rPr>
          <w:rFonts w:ascii="Arial" w:hAnsi="Arial" w:cs="Arial"/>
          <w:iCs/>
          <w:noProof/>
          <w:spacing w:val="2"/>
          <w:sz w:val="20"/>
          <w:szCs w:val="20"/>
        </w:rPr>
        <w:t xml:space="preserve">est parallèle à </w:t>
      </w:r>
      <w:r w:rsidRPr="0072386C">
        <w:rPr>
          <w:rFonts w:ascii="Arial" w:hAnsi="Arial" w:cs="Arial"/>
          <w:iCs/>
          <w:noProof/>
          <w:spacing w:val="4"/>
          <w:sz w:val="20"/>
          <w:szCs w:val="20"/>
        </w:rPr>
        <w:t xml:space="preserve">l’axe </w:t>
      </w:r>
      <w:r w:rsidRPr="0072386C">
        <w:rPr>
          <w:rFonts w:ascii="Arial" w:hAnsi="Arial" w:cs="Arial"/>
          <w:iCs/>
          <w:noProof/>
          <w:spacing w:val="2"/>
          <w:sz w:val="20"/>
          <w:szCs w:val="20"/>
        </w:rPr>
        <w:t xml:space="preserve">longitudinal de </w:t>
      </w:r>
      <w:ins w:id="6950" w:author="Amouzouvi Kossi MONA" w:date="2026-07-26T13:15:00Z" w16du:dateUtc="2026-07-26T13:15:00Z">
        <w:r w:rsidR="00F672E6">
          <w:rPr>
            <w:rFonts w:ascii="Arial" w:hAnsi="Arial" w:cs="Arial"/>
            <w:iCs/>
            <w:noProof/>
            <w:spacing w:val="2"/>
            <w:sz w:val="20"/>
            <w:szCs w:val="20"/>
          </w:rPr>
          <w:t>l</w:t>
        </w:r>
        <w:r w:rsidR="00F672E6" w:rsidRPr="00F672E6">
          <w:rPr>
            <w:rFonts w:ascii="Arial" w:hAnsi="Arial" w:cs="Arial"/>
            <w:iCs/>
            <w:noProof/>
            <w:spacing w:val="4"/>
            <w:sz w:val="20"/>
            <w:szCs w:val="20"/>
          </w:rPr>
          <w:t>’aéronef</w:t>
        </w:r>
      </w:ins>
      <w:del w:id="6951" w:author="Amouzouvi Kossi MONA" w:date="2026-07-26T13:15:00Z" w16du:dateUtc="2026-07-26T13:15:00Z">
        <w:r w:rsidRPr="0072386C" w:rsidDel="00F672E6">
          <w:rPr>
            <w:rFonts w:ascii="Arial" w:hAnsi="Arial" w:cs="Arial"/>
            <w:iCs/>
            <w:noProof/>
            <w:spacing w:val="4"/>
            <w:sz w:val="20"/>
            <w:szCs w:val="20"/>
          </w:rPr>
          <w:delText>l’avion</w:delText>
        </w:r>
      </w:del>
      <w:r w:rsidRPr="0072386C">
        <w:rPr>
          <w:rFonts w:ascii="Arial" w:hAnsi="Arial" w:cs="Arial"/>
          <w:iCs/>
          <w:noProof/>
          <w:spacing w:val="4"/>
          <w:sz w:val="20"/>
          <w:szCs w:val="20"/>
        </w:rPr>
        <w:t xml:space="preserve">, l’autre </w:t>
      </w:r>
      <w:r w:rsidRPr="0072386C">
        <w:rPr>
          <w:rFonts w:ascii="Arial" w:hAnsi="Arial" w:cs="Arial"/>
          <w:iCs/>
          <w:noProof/>
          <w:spacing w:val="2"/>
          <w:sz w:val="20"/>
          <w:szCs w:val="20"/>
        </w:rPr>
        <w:t xml:space="preserve">faisant avec le premier un angle de 110° vers la </w:t>
      </w:r>
      <w:r w:rsidRPr="0072386C">
        <w:rPr>
          <w:rFonts w:ascii="Arial" w:hAnsi="Arial" w:cs="Arial"/>
          <w:iCs/>
          <w:noProof/>
          <w:spacing w:val="4"/>
          <w:sz w:val="20"/>
          <w:szCs w:val="20"/>
        </w:rPr>
        <w:t xml:space="preserve">droite, pour un observateur regardant vers l’avant </w:t>
      </w:r>
      <w:r w:rsidRPr="0072386C">
        <w:rPr>
          <w:rFonts w:ascii="Arial" w:hAnsi="Arial" w:cs="Arial"/>
          <w:iCs/>
          <w:noProof/>
          <w:spacing w:val="2"/>
          <w:sz w:val="20"/>
          <w:szCs w:val="20"/>
        </w:rPr>
        <w:t xml:space="preserve">suivant </w:t>
      </w:r>
      <w:r w:rsidRPr="0072386C">
        <w:rPr>
          <w:rFonts w:ascii="Arial" w:hAnsi="Arial" w:cs="Arial"/>
          <w:iCs/>
          <w:noProof/>
          <w:spacing w:val="4"/>
          <w:sz w:val="20"/>
          <w:szCs w:val="20"/>
        </w:rPr>
        <w:t xml:space="preserve">l’axe </w:t>
      </w:r>
      <w:r w:rsidRPr="0072386C">
        <w:rPr>
          <w:rFonts w:ascii="Arial" w:hAnsi="Arial" w:cs="Arial"/>
          <w:iCs/>
          <w:noProof/>
          <w:spacing w:val="2"/>
          <w:sz w:val="20"/>
          <w:szCs w:val="20"/>
        </w:rPr>
        <w:t>longitudinal.</w:t>
      </w:r>
    </w:p>
    <w:p w14:paraId="1C35A565" w14:textId="77777777" w:rsidR="009535EA" w:rsidRPr="0072386C" w:rsidRDefault="009535EA" w:rsidP="00F323E0">
      <w:pPr>
        <w:tabs>
          <w:tab w:val="left" w:pos="851"/>
        </w:tabs>
        <w:spacing w:before="120" w:after="120" w:line="360" w:lineRule="auto"/>
        <w:jc w:val="both"/>
        <w:rPr>
          <w:rFonts w:ascii="Arial" w:hAnsi="Arial" w:cs="Arial"/>
          <w:iCs/>
          <w:noProof/>
          <w:spacing w:val="4"/>
          <w:sz w:val="20"/>
          <w:szCs w:val="20"/>
        </w:rPr>
      </w:pPr>
      <w:r w:rsidRPr="0072386C">
        <w:rPr>
          <w:rFonts w:ascii="Arial" w:hAnsi="Arial" w:cs="Arial"/>
          <w:b/>
          <w:bCs/>
          <w:iCs/>
          <w:noProof/>
          <w:spacing w:val="2"/>
          <w:sz w:val="20"/>
          <w:szCs w:val="20"/>
        </w:rPr>
        <w:t xml:space="preserve">Avoir de </w:t>
      </w:r>
      <w:r w:rsidRPr="0072386C">
        <w:rPr>
          <w:rFonts w:ascii="Arial" w:hAnsi="Arial" w:cs="Arial"/>
          <w:b/>
          <w:bCs/>
          <w:iCs/>
          <w:noProof/>
          <w:spacing w:val="4"/>
          <w:sz w:val="20"/>
          <w:szCs w:val="20"/>
        </w:rPr>
        <w:t>l’erre</w:t>
      </w:r>
      <w:r w:rsidR="00EE3E68" w:rsidRPr="0072386C">
        <w:rPr>
          <w:rFonts w:ascii="Arial" w:hAnsi="Arial" w:cs="Arial"/>
          <w:b/>
          <w:bCs/>
          <w:iCs/>
          <w:noProof/>
          <w:spacing w:val="4"/>
          <w:sz w:val="20"/>
          <w:szCs w:val="20"/>
        </w:rPr>
        <w:t> :</w:t>
      </w:r>
      <w:r w:rsidRPr="0072386C">
        <w:rPr>
          <w:rFonts w:ascii="Arial" w:hAnsi="Arial" w:cs="Arial"/>
          <w:b/>
          <w:bCs/>
          <w:iCs/>
          <w:noProof/>
          <w:spacing w:val="4"/>
          <w:sz w:val="20"/>
          <w:szCs w:val="20"/>
        </w:rPr>
        <w:t xml:space="preserve"> </w:t>
      </w:r>
      <w:r w:rsidRPr="0072386C">
        <w:rPr>
          <w:rFonts w:ascii="Arial" w:hAnsi="Arial" w:cs="Arial"/>
          <w:iCs/>
          <w:noProof/>
          <w:spacing w:val="2"/>
          <w:sz w:val="20"/>
          <w:szCs w:val="20"/>
        </w:rPr>
        <w:t xml:space="preserve">Un hydravion à la surface de </w:t>
      </w:r>
      <w:r w:rsidRPr="0072386C">
        <w:rPr>
          <w:rFonts w:ascii="Arial" w:hAnsi="Arial" w:cs="Arial"/>
          <w:iCs/>
          <w:noProof/>
          <w:spacing w:val="4"/>
          <w:sz w:val="20"/>
          <w:szCs w:val="20"/>
        </w:rPr>
        <w:t xml:space="preserve">l’eau </w:t>
      </w:r>
      <w:r w:rsidRPr="0072386C">
        <w:rPr>
          <w:rFonts w:ascii="Arial" w:hAnsi="Arial" w:cs="Arial"/>
          <w:iCs/>
          <w:noProof/>
          <w:spacing w:val="2"/>
          <w:sz w:val="20"/>
          <w:szCs w:val="20"/>
        </w:rPr>
        <w:t xml:space="preserve">est dit avoir de </w:t>
      </w:r>
      <w:r w:rsidRPr="0072386C">
        <w:rPr>
          <w:rFonts w:ascii="Arial" w:hAnsi="Arial" w:cs="Arial"/>
          <w:iCs/>
          <w:noProof/>
          <w:spacing w:val="4"/>
          <w:sz w:val="20"/>
          <w:szCs w:val="20"/>
        </w:rPr>
        <w:t xml:space="preserve">l’erre lorsqu’il </w:t>
      </w:r>
      <w:r w:rsidRPr="0072386C">
        <w:rPr>
          <w:rFonts w:ascii="Arial" w:hAnsi="Arial" w:cs="Arial"/>
          <w:iCs/>
          <w:noProof/>
          <w:spacing w:val="2"/>
          <w:sz w:val="20"/>
          <w:szCs w:val="20"/>
        </w:rPr>
        <w:t xml:space="preserve">est en marche et </w:t>
      </w:r>
      <w:r w:rsidRPr="0072386C">
        <w:rPr>
          <w:rFonts w:ascii="Arial" w:hAnsi="Arial" w:cs="Arial"/>
          <w:iCs/>
          <w:noProof/>
          <w:spacing w:val="4"/>
          <w:sz w:val="20"/>
          <w:szCs w:val="20"/>
        </w:rPr>
        <w:t xml:space="preserve">qu’il </w:t>
      </w:r>
      <w:r w:rsidRPr="0072386C">
        <w:rPr>
          <w:rFonts w:ascii="Arial" w:hAnsi="Arial" w:cs="Arial"/>
          <w:iCs/>
          <w:noProof/>
          <w:spacing w:val="2"/>
          <w:sz w:val="20"/>
          <w:szCs w:val="20"/>
        </w:rPr>
        <w:t xml:space="preserve">a une vitesse relative par rapport à </w:t>
      </w:r>
      <w:r w:rsidRPr="0072386C">
        <w:rPr>
          <w:rFonts w:ascii="Arial" w:hAnsi="Arial" w:cs="Arial"/>
          <w:iCs/>
          <w:noProof/>
          <w:spacing w:val="4"/>
          <w:sz w:val="20"/>
          <w:szCs w:val="20"/>
        </w:rPr>
        <w:t>l’eau.</w:t>
      </w:r>
    </w:p>
    <w:p w14:paraId="5116D374" w14:textId="1CB4C4BF" w:rsidR="009535EA" w:rsidRPr="0072386C" w:rsidRDefault="009535EA" w:rsidP="00F323E0">
      <w:pPr>
        <w:tabs>
          <w:tab w:val="left" w:pos="851"/>
        </w:tabs>
        <w:spacing w:before="120" w:after="120" w:line="360" w:lineRule="auto"/>
        <w:jc w:val="both"/>
        <w:rPr>
          <w:rFonts w:ascii="Arial" w:hAnsi="Arial" w:cs="Arial"/>
          <w:iCs/>
          <w:noProof/>
          <w:spacing w:val="4"/>
          <w:sz w:val="20"/>
          <w:szCs w:val="20"/>
        </w:rPr>
      </w:pPr>
      <w:r w:rsidRPr="0072386C">
        <w:rPr>
          <w:rFonts w:ascii="Arial" w:hAnsi="Arial" w:cs="Arial"/>
          <w:b/>
          <w:bCs/>
          <w:iCs/>
          <w:noProof/>
          <w:spacing w:val="2"/>
          <w:sz w:val="20"/>
          <w:szCs w:val="20"/>
        </w:rPr>
        <w:t xml:space="preserve">Axe longitudinal de </w:t>
      </w:r>
      <w:ins w:id="6952" w:author="Amouzouvi Kossi MONA" w:date="2026-07-26T13:16:00Z" w16du:dateUtc="2026-07-26T13:16:00Z">
        <w:r w:rsidR="00F672E6" w:rsidRPr="00F672E6">
          <w:rPr>
            <w:rFonts w:ascii="Arial" w:hAnsi="Arial" w:cs="Arial"/>
            <w:b/>
            <w:bCs/>
            <w:iCs/>
            <w:noProof/>
            <w:spacing w:val="2"/>
            <w:sz w:val="20"/>
            <w:szCs w:val="20"/>
            <w:rPrChange w:id="6953" w:author="Amouzouvi Kossi MONA" w:date="2026-07-26T13:16:00Z" w16du:dateUtc="2026-07-26T13:16:00Z">
              <w:rPr>
                <w:rFonts w:ascii="Arial" w:hAnsi="Arial" w:cs="Arial"/>
                <w:iCs/>
                <w:noProof/>
                <w:spacing w:val="2"/>
                <w:sz w:val="20"/>
                <w:szCs w:val="20"/>
              </w:rPr>
            </w:rPrChange>
          </w:rPr>
          <w:t>l</w:t>
        </w:r>
        <w:r w:rsidR="00F672E6" w:rsidRPr="00F672E6">
          <w:rPr>
            <w:rFonts w:ascii="Arial" w:hAnsi="Arial" w:cs="Arial"/>
            <w:b/>
            <w:bCs/>
            <w:iCs/>
            <w:noProof/>
            <w:spacing w:val="2"/>
            <w:sz w:val="20"/>
            <w:szCs w:val="20"/>
            <w:rPrChange w:id="6954" w:author="Amouzouvi Kossi MONA" w:date="2026-07-26T13:16:00Z" w16du:dateUtc="2026-07-26T13:16:00Z">
              <w:rPr>
                <w:rFonts w:ascii="Arial" w:hAnsi="Arial" w:cs="Arial"/>
                <w:iCs/>
                <w:noProof/>
                <w:spacing w:val="4"/>
                <w:sz w:val="20"/>
                <w:szCs w:val="20"/>
              </w:rPr>
            </w:rPrChange>
          </w:rPr>
          <w:t>’aéronef</w:t>
        </w:r>
      </w:ins>
      <w:del w:id="6955" w:author="Amouzouvi Kossi MONA" w:date="2026-07-26T13:16:00Z" w16du:dateUtc="2026-07-26T13:16:00Z">
        <w:r w:rsidRPr="00F672E6" w:rsidDel="00F672E6">
          <w:rPr>
            <w:rFonts w:ascii="Arial" w:hAnsi="Arial" w:cs="Arial"/>
            <w:b/>
            <w:bCs/>
            <w:iCs/>
            <w:noProof/>
            <w:spacing w:val="2"/>
            <w:sz w:val="20"/>
            <w:szCs w:val="20"/>
            <w:rPrChange w:id="6956" w:author="Amouzouvi Kossi MONA" w:date="2026-07-26T13:16:00Z" w16du:dateUtc="2026-07-26T13:16:00Z">
              <w:rPr>
                <w:rFonts w:ascii="Arial" w:hAnsi="Arial" w:cs="Arial"/>
                <w:b/>
                <w:bCs/>
                <w:iCs/>
                <w:noProof/>
                <w:spacing w:val="4"/>
                <w:sz w:val="20"/>
                <w:szCs w:val="20"/>
              </w:rPr>
            </w:rPrChange>
          </w:rPr>
          <w:delText>l’avi</w:delText>
        </w:r>
        <w:r w:rsidRPr="0072386C" w:rsidDel="00F672E6">
          <w:rPr>
            <w:rFonts w:ascii="Arial" w:hAnsi="Arial" w:cs="Arial"/>
            <w:b/>
            <w:bCs/>
            <w:iCs/>
            <w:noProof/>
            <w:spacing w:val="4"/>
            <w:sz w:val="20"/>
            <w:szCs w:val="20"/>
          </w:rPr>
          <w:delText>on</w:delText>
        </w:r>
        <w:r w:rsidR="00EE3E68" w:rsidRPr="0072386C" w:rsidDel="00F672E6">
          <w:rPr>
            <w:rFonts w:ascii="Arial" w:hAnsi="Arial" w:cs="Arial"/>
            <w:b/>
            <w:bCs/>
            <w:iCs/>
            <w:noProof/>
            <w:spacing w:val="4"/>
            <w:sz w:val="20"/>
            <w:szCs w:val="20"/>
          </w:rPr>
          <w:delText> </w:delText>
        </w:r>
      </w:del>
      <w:r w:rsidR="00EE3E68" w:rsidRPr="0072386C">
        <w:rPr>
          <w:rFonts w:ascii="Arial" w:hAnsi="Arial" w:cs="Arial"/>
          <w:b/>
          <w:bCs/>
          <w:iCs/>
          <w:noProof/>
          <w:spacing w:val="4"/>
          <w:sz w:val="20"/>
          <w:szCs w:val="20"/>
        </w:rPr>
        <w:t>:</w:t>
      </w:r>
      <w:r w:rsidRPr="0072386C">
        <w:rPr>
          <w:rFonts w:ascii="Arial" w:hAnsi="Arial" w:cs="Arial"/>
          <w:b/>
          <w:bCs/>
          <w:iCs/>
          <w:noProof/>
          <w:spacing w:val="4"/>
          <w:sz w:val="20"/>
          <w:szCs w:val="20"/>
        </w:rPr>
        <w:t xml:space="preserve"> </w:t>
      </w:r>
      <w:r w:rsidRPr="0072386C">
        <w:rPr>
          <w:rFonts w:ascii="Arial" w:hAnsi="Arial" w:cs="Arial"/>
          <w:iCs/>
          <w:noProof/>
          <w:spacing w:val="4"/>
          <w:sz w:val="20"/>
          <w:szCs w:val="20"/>
        </w:rPr>
        <w:t xml:space="preserve">L’axe </w:t>
      </w:r>
      <w:r w:rsidRPr="0072386C">
        <w:rPr>
          <w:rFonts w:ascii="Arial" w:hAnsi="Arial" w:cs="Arial"/>
          <w:iCs/>
          <w:noProof/>
          <w:spacing w:val="2"/>
          <w:sz w:val="20"/>
          <w:szCs w:val="20"/>
        </w:rPr>
        <w:t xml:space="preserve">longitudinal de </w:t>
      </w:r>
      <w:r w:rsidRPr="0072386C">
        <w:rPr>
          <w:rFonts w:ascii="Arial" w:hAnsi="Arial" w:cs="Arial"/>
          <w:iCs/>
          <w:noProof/>
          <w:spacing w:val="4"/>
          <w:sz w:val="20"/>
          <w:szCs w:val="20"/>
        </w:rPr>
        <w:t xml:space="preserve">l’avion </w:t>
      </w:r>
      <w:r w:rsidRPr="0072386C">
        <w:rPr>
          <w:rFonts w:ascii="Arial" w:hAnsi="Arial" w:cs="Arial"/>
          <w:iCs/>
          <w:noProof/>
          <w:spacing w:val="2"/>
          <w:sz w:val="20"/>
          <w:szCs w:val="20"/>
        </w:rPr>
        <w:t xml:space="preserve">est </w:t>
      </w:r>
      <w:r w:rsidRPr="0072386C">
        <w:rPr>
          <w:rFonts w:ascii="Arial" w:hAnsi="Arial" w:cs="Arial"/>
          <w:iCs/>
          <w:noProof/>
          <w:spacing w:val="4"/>
          <w:sz w:val="20"/>
          <w:szCs w:val="20"/>
        </w:rPr>
        <w:t xml:space="preserve">l’axe </w:t>
      </w:r>
      <w:r w:rsidRPr="0072386C">
        <w:rPr>
          <w:rFonts w:ascii="Arial" w:hAnsi="Arial" w:cs="Arial"/>
          <w:iCs/>
          <w:noProof/>
          <w:spacing w:val="2"/>
          <w:sz w:val="20"/>
          <w:szCs w:val="20"/>
        </w:rPr>
        <w:t xml:space="preserve">qui, à la vitesse normale de croisière, est parallèle à la direction du vol et passe par le centre de gravité de </w:t>
      </w:r>
      <w:ins w:id="6957" w:author="Amouzouvi Kossi MONA" w:date="2026-07-26T13:17:00Z" w16du:dateUtc="2026-07-26T13:17:00Z">
        <w:r w:rsidR="00F672E6">
          <w:rPr>
            <w:rFonts w:ascii="Arial" w:hAnsi="Arial" w:cs="Arial"/>
            <w:iCs/>
            <w:noProof/>
            <w:spacing w:val="2"/>
            <w:sz w:val="20"/>
            <w:szCs w:val="20"/>
          </w:rPr>
          <w:t>l</w:t>
        </w:r>
        <w:r w:rsidR="00F672E6" w:rsidRPr="00F672E6">
          <w:rPr>
            <w:rFonts w:ascii="Arial" w:hAnsi="Arial" w:cs="Arial"/>
            <w:iCs/>
            <w:noProof/>
            <w:spacing w:val="4"/>
            <w:sz w:val="20"/>
            <w:szCs w:val="20"/>
          </w:rPr>
          <w:t>’aéronef</w:t>
        </w:r>
      </w:ins>
      <w:del w:id="6958" w:author="Amouzouvi Kossi MONA" w:date="2026-07-26T13:17:00Z" w16du:dateUtc="2026-07-26T13:17:00Z">
        <w:r w:rsidRPr="0072386C" w:rsidDel="00F672E6">
          <w:rPr>
            <w:rFonts w:ascii="Arial" w:hAnsi="Arial" w:cs="Arial"/>
            <w:iCs/>
            <w:noProof/>
            <w:spacing w:val="4"/>
            <w:sz w:val="20"/>
            <w:szCs w:val="20"/>
          </w:rPr>
          <w:delText>l’avion</w:delText>
        </w:r>
      </w:del>
      <w:r w:rsidRPr="0072386C">
        <w:rPr>
          <w:rFonts w:ascii="Arial" w:hAnsi="Arial" w:cs="Arial"/>
          <w:iCs/>
          <w:noProof/>
          <w:spacing w:val="4"/>
          <w:sz w:val="20"/>
          <w:szCs w:val="20"/>
        </w:rPr>
        <w:t>.</w:t>
      </w:r>
    </w:p>
    <w:p w14:paraId="73BAF915" w14:textId="6C5F7DD1" w:rsidR="009535EA" w:rsidRPr="0072386C" w:rsidRDefault="009535EA" w:rsidP="00F323E0">
      <w:pPr>
        <w:tabs>
          <w:tab w:val="left" w:pos="851"/>
        </w:tabs>
        <w:spacing w:before="120" w:after="120" w:line="360" w:lineRule="auto"/>
        <w:jc w:val="both"/>
        <w:rPr>
          <w:rFonts w:ascii="Arial" w:hAnsi="Arial" w:cs="Arial"/>
          <w:iCs/>
          <w:noProof/>
          <w:spacing w:val="4"/>
          <w:sz w:val="20"/>
          <w:szCs w:val="20"/>
        </w:rPr>
      </w:pPr>
      <w:r w:rsidRPr="0072386C">
        <w:rPr>
          <w:rFonts w:ascii="Arial" w:hAnsi="Arial" w:cs="Arial"/>
          <w:b/>
          <w:bCs/>
          <w:iCs/>
          <w:noProof/>
          <w:spacing w:val="2"/>
          <w:sz w:val="20"/>
          <w:szCs w:val="20"/>
        </w:rPr>
        <w:t xml:space="preserve">En </w:t>
      </w:r>
      <w:r w:rsidRPr="0072386C">
        <w:rPr>
          <w:rFonts w:ascii="Arial" w:hAnsi="Arial" w:cs="Arial"/>
          <w:b/>
          <w:bCs/>
          <w:iCs/>
          <w:noProof/>
          <w:spacing w:val="4"/>
          <w:sz w:val="20"/>
          <w:szCs w:val="20"/>
        </w:rPr>
        <w:t>marche</w:t>
      </w:r>
      <w:r w:rsidR="00EE3E68" w:rsidRPr="0072386C">
        <w:rPr>
          <w:rFonts w:ascii="Arial" w:hAnsi="Arial" w:cs="Arial"/>
          <w:b/>
          <w:bCs/>
          <w:iCs/>
          <w:noProof/>
          <w:spacing w:val="4"/>
          <w:sz w:val="20"/>
          <w:szCs w:val="20"/>
        </w:rPr>
        <w:t> :</w:t>
      </w:r>
      <w:r w:rsidRPr="0072386C">
        <w:rPr>
          <w:rFonts w:ascii="Arial" w:hAnsi="Arial" w:cs="Arial"/>
          <w:b/>
          <w:bCs/>
          <w:iCs/>
          <w:noProof/>
          <w:spacing w:val="4"/>
          <w:sz w:val="20"/>
          <w:szCs w:val="20"/>
        </w:rPr>
        <w:t xml:space="preserve"> </w:t>
      </w:r>
      <w:r w:rsidRPr="0072386C">
        <w:rPr>
          <w:rFonts w:ascii="Arial" w:hAnsi="Arial" w:cs="Arial"/>
          <w:iCs/>
          <w:noProof/>
          <w:spacing w:val="2"/>
          <w:sz w:val="20"/>
          <w:szCs w:val="20"/>
        </w:rPr>
        <w:t xml:space="preserve">Un </w:t>
      </w:r>
      <w:ins w:id="6959" w:author="Amouzouvi Kossi MONA" w:date="2026-07-26T13:18:00Z" w16du:dateUtc="2026-07-26T13:18:00Z">
        <w:r w:rsidR="00F672E6" w:rsidRPr="00F672E6">
          <w:rPr>
            <w:rFonts w:ascii="Arial" w:hAnsi="Arial" w:cs="Arial"/>
            <w:iCs/>
            <w:noProof/>
            <w:spacing w:val="4"/>
            <w:sz w:val="20"/>
            <w:szCs w:val="20"/>
          </w:rPr>
          <w:t>aéronef</w:t>
        </w:r>
        <w:r w:rsidR="00F672E6" w:rsidRPr="0072386C" w:rsidDel="00F672E6">
          <w:rPr>
            <w:rFonts w:ascii="Arial" w:hAnsi="Arial" w:cs="Arial"/>
            <w:iCs/>
            <w:noProof/>
            <w:spacing w:val="2"/>
            <w:sz w:val="20"/>
            <w:szCs w:val="20"/>
          </w:rPr>
          <w:t xml:space="preserve"> </w:t>
        </w:r>
      </w:ins>
      <w:del w:id="6960" w:author="Amouzouvi Kossi MONA" w:date="2026-07-26T13:18:00Z" w16du:dateUtc="2026-07-26T13:18:00Z">
        <w:r w:rsidRPr="0072386C" w:rsidDel="00F672E6">
          <w:rPr>
            <w:rFonts w:ascii="Arial" w:hAnsi="Arial" w:cs="Arial"/>
            <w:iCs/>
            <w:noProof/>
            <w:spacing w:val="2"/>
            <w:sz w:val="20"/>
            <w:szCs w:val="20"/>
          </w:rPr>
          <w:delText xml:space="preserve">hydravion </w:delText>
        </w:r>
      </w:del>
      <w:r w:rsidRPr="0072386C">
        <w:rPr>
          <w:rFonts w:ascii="Arial" w:hAnsi="Arial" w:cs="Arial"/>
          <w:iCs/>
          <w:noProof/>
          <w:spacing w:val="2"/>
          <w:sz w:val="20"/>
          <w:szCs w:val="20"/>
        </w:rPr>
        <w:t xml:space="preserve">à la surface de </w:t>
      </w:r>
      <w:r w:rsidRPr="0072386C">
        <w:rPr>
          <w:rFonts w:ascii="Arial" w:hAnsi="Arial" w:cs="Arial"/>
          <w:iCs/>
          <w:noProof/>
          <w:spacing w:val="4"/>
          <w:sz w:val="20"/>
          <w:szCs w:val="20"/>
        </w:rPr>
        <w:t xml:space="preserve">l’eau </w:t>
      </w:r>
      <w:r w:rsidRPr="0072386C">
        <w:rPr>
          <w:rFonts w:ascii="Arial" w:hAnsi="Arial" w:cs="Arial"/>
          <w:iCs/>
          <w:noProof/>
          <w:spacing w:val="2"/>
          <w:sz w:val="20"/>
          <w:szCs w:val="20"/>
        </w:rPr>
        <w:t xml:space="preserve">est dit en marche </w:t>
      </w:r>
      <w:r w:rsidRPr="0072386C">
        <w:rPr>
          <w:rFonts w:ascii="Arial" w:hAnsi="Arial" w:cs="Arial"/>
          <w:iCs/>
          <w:noProof/>
          <w:spacing w:val="4"/>
          <w:sz w:val="20"/>
          <w:szCs w:val="20"/>
        </w:rPr>
        <w:t xml:space="preserve">lorsqu’il n’est </w:t>
      </w:r>
      <w:r w:rsidRPr="0072386C">
        <w:rPr>
          <w:rFonts w:ascii="Arial" w:hAnsi="Arial" w:cs="Arial"/>
          <w:iCs/>
          <w:noProof/>
          <w:spacing w:val="2"/>
          <w:sz w:val="20"/>
          <w:szCs w:val="20"/>
        </w:rPr>
        <w:t xml:space="preserve">ni échoué ni amarré au sol ou à un objet </w:t>
      </w:r>
      <w:r w:rsidRPr="0072386C">
        <w:rPr>
          <w:rFonts w:ascii="Arial" w:hAnsi="Arial" w:cs="Arial"/>
          <w:iCs/>
          <w:noProof/>
          <w:spacing w:val="4"/>
          <w:sz w:val="20"/>
          <w:szCs w:val="20"/>
        </w:rPr>
        <w:t xml:space="preserve">fixe </w:t>
      </w:r>
      <w:r w:rsidRPr="0072386C">
        <w:rPr>
          <w:rFonts w:ascii="Arial" w:hAnsi="Arial" w:cs="Arial"/>
          <w:iCs/>
          <w:noProof/>
          <w:spacing w:val="2"/>
          <w:sz w:val="20"/>
          <w:szCs w:val="20"/>
        </w:rPr>
        <w:t xml:space="preserve">situé sur terre ou dans </w:t>
      </w:r>
      <w:r w:rsidRPr="0072386C">
        <w:rPr>
          <w:rFonts w:ascii="Arial" w:hAnsi="Arial" w:cs="Arial"/>
          <w:iCs/>
          <w:noProof/>
          <w:spacing w:val="4"/>
          <w:sz w:val="20"/>
          <w:szCs w:val="20"/>
        </w:rPr>
        <w:t>l’eau.</w:t>
      </w:r>
    </w:p>
    <w:p w14:paraId="66F282B4" w14:textId="3557621B" w:rsidR="009535EA" w:rsidRPr="0072386C" w:rsidRDefault="009535EA" w:rsidP="00F323E0">
      <w:pPr>
        <w:tabs>
          <w:tab w:val="left" w:pos="851"/>
        </w:tabs>
        <w:spacing w:before="120" w:after="120" w:line="360" w:lineRule="auto"/>
        <w:jc w:val="both"/>
        <w:rPr>
          <w:rFonts w:ascii="Arial" w:hAnsi="Arial" w:cs="Arial"/>
          <w:iCs/>
          <w:noProof/>
          <w:spacing w:val="2"/>
          <w:sz w:val="20"/>
          <w:szCs w:val="20"/>
        </w:rPr>
      </w:pPr>
      <w:r w:rsidRPr="0072386C">
        <w:rPr>
          <w:rFonts w:ascii="Arial" w:hAnsi="Arial" w:cs="Arial"/>
          <w:b/>
          <w:bCs/>
          <w:iCs/>
          <w:noProof/>
          <w:spacing w:val="2"/>
          <w:sz w:val="20"/>
          <w:szCs w:val="20"/>
        </w:rPr>
        <w:t xml:space="preserve">Maître de sa </w:t>
      </w:r>
      <w:r w:rsidRPr="0072386C">
        <w:rPr>
          <w:rFonts w:ascii="Arial" w:hAnsi="Arial" w:cs="Arial"/>
          <w:b/>
          <w:bCs/>
          <w:iCs/>
          <w:noProof/>
          <w:spacing w:val="4"/>
          <w:sz w:val="20"/>
          <w:szCs w:val="20"/>
        </w:rPr>
        <w:t>manœuvre</w:t>
      </w:r>
      <w:r w:rsidR="00EE3E68" w:rsidRPr="0072386C">
        <w:rPr>
          <w:rFonts w:ascii="Arial" w:hAnsi="Arial" w:cs="Arial"/>
          <w:b/>
          <w:bCs/>
          <w:iCs/>
          <w:noProof/>
          <w:spacing w:val="4"/>
          <w:sz w:val="20"/>
          <w:szCs w:val="20"/>
        </w:rPr>
        <w:t> :</w:t>
      </w:r>
      <w:r w:rsidRPr="0072386C">
        <w:rPr>
          <w:rFonts w:ascii="Arial" w:hAnsi="Arial" w:cs="Arial"/>
          <w:b/>
          <w:bCs/>
          <w:iCs/>
          <w:noProof/>
          <w:spacing w:val="4"/>
          <w:sz w:val="20"/>
          <w:szCs w:val="20"/>
        </w:rPr>
        <w:t xml:space="preserve"> </w:t>
      </w:r>
      <w:r w:rsidRPr="0072386C">
        <w:rPr>
          <w:rFonts w:ascii="Arial" w:hAnsi="Arial" w:cs="Arial"/>
          <w:iCs/>
          <w:noProof/>
          <w:spacing w:val="2"/>
          <w:sz w:val="20"/>
          <w:szCs w:val="20"/>
        </w:rPr>
        <w:t xml:space="preserve">Un </w:t>
      </w:r>
      <w:ins w:id="6961" w:author="Amouzouvi Kossi MONA" w:date="2026-07-26T13:18:00Z" w16du:dateUtc="2026-07-26T13:18:00Z">
        <w:r w:rsidR="00F672E6" w:rsidRPr="00F672E6">
          <w:rPr>
            <w:rFonts w:ascii="Arial" w:hAnsi="Arial" w:cs="Arial"/>
            <w:iCs/>
            <w:noProof/>
            <w:spacing w:val="4"/>
            <w:sz w:val="20"/>
            <w:szCs w:val="20"/>
          </w:rPr>
          <w:t>aéronef</w:t>
        </w:r>
        <w:r w:rsidR="00F672E6" w:rsidRPr="0072386C" w:rsidDel="00F672E6">
          <w:rPr>
            <w:rFonts w:ascii="Arial" w:hAnsi="Arial" w:cs="Arial"/>
            <w:iCs/>
            <w:noProof/>
            <w:spacing w:val="2"/>
            <w:sz w:val="20"/>
            <w:szCs w:val="20"/>
          </w:rPr>
          <w:t xml:space="preserve"> </w:t>
        </w:r>
      </w:ins>
      <w:del w:id="6962" w:author="Amouzouvi Kossi MONA" w:date="2026-07-26T13:18:00Z" w16du:dateUtc="2026-07-26T13:18:00Z">
        <w:r w:rsidRPr="0072386C" w:rsidDel="00F672E6">
          <w:rPr>
            <w:rFonts w:ascii="Arial" w:hAnsi="Arial" w:cs="Arial"/>
            <w:iCs/>
            <w:noProof/>
            <w:spacing w:val="2"/>
            <w:sz w:val="20"/>
            <w:szCs w:val="20"/>
          </w:rPr>
          <w:delText xml:space="preserve">hydravion </w:delText>
        </w:r>
      </w:del>
      <w:r w:rsidRPr="0072386C">
        <w:rPr>
          <w:rFonts w:ascii="Arial" w:hAnsi="Arial" w:cs="Arial"/>
          <w:iCs/>
          <w:noProof/>
          <w:spacing w:val="2"/>
          <w:sz w:val="20"/>
          <w:szCs w:val="20"/>
        </w:rPr>
        <w:t xml:space="preserve">à la surface de </w:t>
      </w:r>
      <w:r w:rsidRPr="0072386C">
        <w:rPr>
          <w:rFonts w:ascii="Arial" w:hAnsi="Arial" w:cs="Arial"/>
          <w:iCs/>
          <w:noProof/>
          <w:spacing w:val="4"/>
          <w:sz w:val="20"/>
          <w:szCs w:val="20"/>
        </w:rPr>
        <w:t xml:space="preserve">l’eau </w:t>
      </w:r>
      <w:r w:rsidRPr="0072386C">
        <w:rPr>
          <w:rFonts w:ascii="Arial" w:hAnsi="Arial" w:cs="Arial"/>
          <w:iCs/>
          <w:noProof/>
          <w:spacing w:val="2"/>
          <w:sz w:val="20"/>
          <w:szCs w:val="20"/>
        </w:rPr>
        <w:t xml:space="preserve">est dit maître de sa </w:t>
      </w:r>
      <w:r w:rsidRPr="0072386C">
        <w:rPr>
          <w:rFonts w:ascii="Arial" w:hAnsi="Arial" w:cs="Arial"/>
          <w:iCs/>
          <w:noProof/>
          <w:spacing w:val="4"/>
          <w:sz w:val="20"/>
          <w:szCs w:val="20"/>
        </w:rPr>
        <w:t xml:space="preserve">manœuvre lorsqu’il </w:t>
      </w:r>
      <w:r w:rsidRPr="0072386C">
        <w:rPr>
          <w:rFonts w:ascii="Arial" w:hAnsi="Arial" w:cs="Arial"/>
          <w:iCs/>
          <w:noProof/>
          <w:spacing w:val="2"/>
          <w:sz w:val="20"/>
          <w:szCs w:val="20"/>
        </w:rPr>
        <w:t xml:space="preserve">peut exécuter les </w:t>
      </w:r>
      <w:r w:rsidRPr="0072386C">
        <w:rPr>
          <w:rFonts w:ascii="Arial" w:hAnsi="Arial" w:cs="Arial"/>
          <w:iCs/>
          <w:noProof/>
          <w:spacing w:val="4"/>
          <w:sz w:val="20"/>
          <w:szCs w:val="20"/>
        </w:rPr>
        <w:t xml:space="preserve">manœuvres </w:t>
      </w:r>
      <w:r w:rsidRPr="0072386C">
        <w:rPr>
          <w:rFonts w:ascii="Arial" w:hAnsi="Arial" w:cs="Arial"/>
          <w:iCs/>
          <w:noProof/>
          <w:spacing w:val="2"/>
          <w:sz w:val="20"/>
          <w:szCs w:val="20"/>
        </w:rPr>
        <w:t xml:space="preserve">requises par le Règlement International pour prévenir les abordages en mer pour éviter les autres </w:t>
      </w:r>
      <w:ins w:id="6963" w:author="Amouzouvi Kossi MONA" w:date="2026-07-26T13:18:00Z" w16du:dateUtc="2026-07-26T13:18:00Z">
        <w:r w:rsidR="00F672E6" w:rsidRPr="00F672E6">
          <w:rPr>
            <w:rFonts w:ascii="Arial" w:hAnsi="Arial" w:cs="Arial"/>
            <w:iCs/>
            <w:noProof/>
            <w:spacing w:val="4"/>
            <w:sz w:val="20"/>
            <w:szCs w:val="20"/>
          </w:rPr>
          <w:t>aéronef</w:t>
        </w:r>
        <w:r w:rsidR="00F672E6">
          <w:rPr>
            <w:rFonts w:ascii="Arial" w:hAnsi="Arial" w:cs="Arial"/>
            <w:iCs/>
            <w:noProof/>
            <w:spacing w:val="4"/>
            <w:sz w:val="20"/>
            <w:szCs w:val="20"/>
          </w:rPr>
          <w:t>s</w:t>
        </w:r>
        <w:r w:rsidR="00F672E6" w:rsidRPr="0072386C" w:rsidDel="00F672E6">
          <w:rPr>
            <w:rFonts w:ascii="Arial" w:hAnsi="Arial" w:cs="Arial"/>
            <w:iCs/>
            <w:noProof/>
            <w:spacing w:val="2"/>
            <w:sz w:val="20"/>
            <w:szCs w:val="20"/>
          </w:rPr>
          <w:t xml:space="preserve"> </w:t>
        </w:r>
      </w:ins>
      <w:del w:id="6964" w:author="Amouzouvi Kossi MONA" w:date="2026-07-26T13:18:00Z" w16du:dateUtc="2026-07-26T13:18:00Z">
        <w:r w:rsidRPr="0072386C" w:rsidDel="00F672E6">
          <w:rPr>
            <w:rFonts w:ascii="Arial" w:hAnsi="Arial" w:cs="Arial"/>
            <w:iCs/>
            <w:noProof/>
            <w:spacing w:val="2"/>
            <w:sz w:val="20"/>
            <w:szCs w:val="20"/>
          </w:rPr>
          <w:delText xml:space="preserve">hydravions </w:delText>
        </w:r>
      </w:del>
      <w:r w:rsidRPr="0072386C">
        <w:rPr>
          <w:rFonts w:ascii="Arial" w:hAnsi="Arial" w:cs="Arial"/>
          <w:iCs/>
          <w:noProof/>
          <w:spacing w:val="2"/>
          <w:sz w:val="20"/>
          <w:szCs w:val="20"/>
        </w:rPr>
        <w:t>ou les navires.</w:t>
      </w:r>
    </w:p>
    <w:p w14:paraId="008D18C6" w14:textId="10ABDA26" w:rsidR="009535EA" w:rsidRPr="0072386C" w:rsidRDefault="009535EA" w:rsidP="00F323E0">
      <w:pPr>
        <w:tabs>
          <w:tab w:val="left" w:pos="851"/>
        </w:tabs>
        <w:spacing w:before="120" w:after="120" w:line="360" w:lineRule="auto"/>
        <w:jc w:val="both"/>
        <w:rPr>
          <w:rFonts w:ascii="Arial" w:hAnsi="Arial" w:cs="Arial"/>
          <w:iCs/>
          <w:noProof/>
          <w:spacing w:val="2"/>
          <w:sz w:val="20"/>
          <w:szCs w:val="20"/>
        </w:rPr>
      </w:pPr>
      <w:r w:rsidRPr="0072386C">
        <w:rPr>
          <w:rFonts w:ascii="Arial" w:hAnsi="Arial" w:cs="Arial"/>
          <w:b/>
          <w:bCs/>
          <w:iCs/>
          <w:noProof/>
          <w:spacing w:val="2"/>
          <w:sz w:val="20"/>
          <w:szCs w:val="20"/>
        </w:rPr>
        <w:t>Plan horizontal</w:t>
      </w:r>
      <w:r w:rsidR="00EE3E68" w:rsidRPr="0072386C">
        <w:rPr>
          <w:rFonts w:ascii="Arial" w:hAnsi="Arial" w:cs="Arial"/>
          <w:b/>
          <w:bCs/>
          <w:iCs/>
          <w:noProof/>
          <w:spacing w:val="2"/>
          <w:sz w:val="20"/>
          <w:szCs w:val="20"/>
        </w:rPr>
        <w:t> :</w:t>
      </w:r>
      <w:r w:rsidRPr="0072386C">
        <w:rPr>
          <w:rFonts w:ascii="Arial" w:hAnsi="Arial" w:cs="Arial"/>
          <w:b/>
          <w:bCs/>
          <w:iCs/>
          <w:noProof/>
          <w:spacing w:val="2"/>
          <w:sz w:val="20"/>
          <w:szCs w:val="20"/>
        </w:rPr>
        <w:t xml:space="preserve"> </w:t>
      </w:r>
      <w:r w:rsidRPr="0072386C">
        <w:rPr>
          <w:rFonts w:ascii="Arial" w:hAnsi="Arial" w:cs="Arial"/>
          <w:iCs/>
          <w:noProof/>
          <w:spacing w:val="2"/>
          <w:sz w:val="20"/>
          <w:szCs w:val="20"/>
        </w:rPr>
        <w:t xml:space="preserve">Le plan horizontal est le plan qui contient </w:t>
      </w:r>
      <w:r w:rsidRPr="0072386C">
        <w:rPr>
          <w:rFonts w:ascii="Arial" w:hAnsi="Arial" w:cs="Arial"/>
          <w:iCs/>
          <w:noProof/>
          <w:spacing w:val="4"/>
          <w:sz w:val="20"/>
          <w:szCs w:val="20"/>
        </w:rPr>
        <w:t xml:space="preserve">l’axe </w:t>
      </w:r>
      <w:r w:rsidRPr="0072386C">
        <w:rPr>
          <w:rFonts w:ascii="Arial" w:hAnsi="Arial" w:cs="Arial"/>
          <w:iCs/>
          <w:noProof/>
          <w:spacing w:val="2"/>
          <w:sz w:val="20"/>
          <w:szCs w:val="20"/>
        </w:rPr>
        <w:t xml:space="preserve">longitudinal et est perpendiculaire au plan de symétrie de </w:t>
      </w:r>
      <w:ins w:id="6965" w:author="Amouzouvi Kossi MONA" w:date="2026-07-26T13:15:00Z" w16du:dateUtc="2026-07-26T13:15:00Z">
        <w:r w:rsidR="00F672E6">
          <w:rPr>
            <w:rFonts w:ascii="Arial" w:hAnsi="Arial" w:cs="Arial"/>
            <w:iCs/>
            <w:noProof/>
            <w:spacing w:val="2"/>
            <w:sz w:val="20"/>
            <w:szCs w:val="20"/>
          </w:rPr>
          <w:t>l</w:t>
        </w:r>
        <w:r w:rsidR="00F672E6" w:rsidRPr="00F672E6">
          <w:rPr>
            <w:rFonts w:ascii="Arial" w:hAnsi="Arial" w:cs="Arial"/>
            <w:iCs/>
            <w:noProof/>
            <w:spacing w:val="4"/>
            <w:sz w:val="20"/>
            <w:szCs w:val="20"/>
          </w:rPr>
          <w:t>’aéronef</w:t>
        </w:r>
      </w:ins>
      <w:del w:id="6966" w:author="Amouzouvi Kossi MONA" w:date="2026-07-26T13:15:00Z" w16du:dateUtc="2026-07-26T13:15:00Z">
        <w:r w:rsidRPr="0072386C" w:rsidDel="00F672E6">
          <w:rPr>
            <w:rFonts w:ascii="Arial" w:hAnsi="Arial" w:cs="Arial"/>
            <w:iCs/>
            <w:noProof/>
            <w:spacing w:val="2"/>
            <w:sz w:val="20"/>
            <w:szCs w:val="20"/>
          </w:rPr>
          <w:delText>l’avion</w:delText>
        </w:r>
      </w:del>
    </w:p>
    <w:p w14:paraId="3FFC0E31" w14:textId="77777777" w:rsidR="009535EA" w:rsidRPr="0072386C" w:rsidRDefault="009535EA" w:rsidP="00F323E0">
      <w:pPr>
        <w:tabs>
          <w:tab w:val="left" w:pos="851"/>
        </w:tabs>
        <w:spacing w:before="120" w:after="120" w:line="360" w:lineRule="auto"/>
        <w:jc w:val="both"/>
        <w:rPr>
          <w:rFonts w:ascii="Arial" w:hAnsi="Arial" w:cs="Arial"/>
          <w:iCs/>
          <w:noProof/>
          <w:spacing w:val="2"/>
          <w:sz w:val="20"/>
          <w:szCs w:val="20"/>
        </w:rPr>
      </w:pPr>
      <w:r w:rsidRPr="0072386C">
        <w:rPr>
          <w:rFonts w:ascii="Arial" w:hAnsi="Arial" w:cs="Arial"/>
          <w:b/>
          <w:bCs/>
          <w:iCs/>
          <w:noProof/>
          <w:spacing w:val="2"/>
          <w:sz w:val="20"/>
          <w:szCs w:val="20"/>
        </w:rPr>
        <w:t xml:space="preserve">Plans </w:t>
      </w:r>
      <w:r w:rsidRPr="0072386C">
        <w:rPr>
          <w:rFonts w:ascii="Arial" w:hAnsi="Arial" w:cs="Arial"/>
          <w:b/>
          <w:bCs/>
          <w:iCs/>
          <w:noProof/>
          <w:spacing w:val="4"/>
          <w:sz w:val="20"/>
          <w:szCs w:val="20"/>
        </w:rPr>
        <w:t>verticaux</w:t>
      </w:r>
      <w:r w:rsidR="00EE3E68" w:rsidRPr="0072386C">
        <w:rPr>
          <w:rFonts w:ascii="Arial" w:hAnsi="Arial" w:cs="Arial"/>
          <w:b/>
          <w:bCs/>
          <w:iCs/>
          <w:noProof/>
          <w:spacing w:val="4"/>
          <w:sz w:val="20"/>
          <w:szCs w:val="20"/>
        </w:rPr>
        <w:t> :</w:t>
      </w:r>
      <w:r w:rsidRPr="0072386C">
        <w:rPr>
          <w:rFonts w:ascii="Arial" w:hAnsi="Arial" w:cs="Arial"/>
          <w:b/>
          <w:bCs/>
          <w:iCs/>
          <w:noProof/>
          <w:spacing w:val="4"/>
          <w:sz w:val="20"/>
          <w:szCs w:val="20"/>
        </w:rPr>
        <w:t xml:space="preserve"> </w:t>
      </w:r>
      <w:r w:rsidRPr="0072386C">
        <w:rPr>
          <w:rFonts w:ascii="Arial" w:hAnsi="Arial" w:cs="Arial"/>
          <w:iCs/>
          <w:noProof/>
          <w:spacing w:val="2"/>
          <w:sz w:val="20"/>
          <w:szCs w:val="20"/>
        </w:rPr>
        <w:t>Les plans verticaux sont les plans qui sont perpendiculaires au plan horizontal.</w:t>
      </w:r>
    </w:p>
    <w:p w14:paraId="43B9325D" w14:textId="77777777" w:rsidR="009535EA" w:rsidRPr="0072386C" w:rsidRDefault="009535EA" w:rsidP="00F323E0">
      <w:pPr>
        <w:tabs>
          <w:tab w:val="left" w:pos="851"/>
        </w:tabs>
        <w:spacing w:before="120" w:after="120" w:line="360" w:lineRule="auto"/>
        <w:jc w:val="both"/>
        <w:rPr>
          <w:rFonts w:ascii="Arial" w:hAnsi="Arial" w:cs="Arial"/>
          <w:iCs/>
          <w:noProof/>
          <w:spacing w:val="2"/>
          <w:sz w:val="20"/>
          <w:szCs w:val="20"/>
        </w:rPr>
      </w:pPr>
      <w:r w:rsidRPr="0072386C">
        <w:rPr>
          <w:rFonts w:ascii="Arial" w:hAnsi="Arial" w:cs="Arial"/>
          <w:b/>
          <w:bCs/>
          <w:iCs/>
          <w:noProof/>
          <w:spacing w:val="2"/>
          <w:sz w:val="20"/>
          <w:szCs w:val="20"/>
        </w:rPr>
        <w:lastRenderedPageBreak/>
        <w:t>Visible</w:t>
      </w:r>
      <w:r w:rsidR="00EE3E68" w:rsidRPr="0072386C">
        <w:rPr>
          <w:rFonts w:ascii="Arial" w:hAnsi="Arial" w:cs="Arial"/>
          <w:b/>
          <w:bCs/>
          <w:iCs/>
          <w:noProof/>
          <w:spacing w:val="2"/>
          <w:sz w:val="20"/>
          <w:szCs w:val="20"/>
        </w:rPr>
        <w:t> :</w:t>
      </w:r>
      <w:r w:rsidRPr="0072386C">
        <w:rPr>
          <w:rFonts w:ascii="Arial" w:hAnsi="Arial" w:cs="Arial"/>
          <w:b/>
          <w:bCs/>
          <w:iCs/>
          <w:noProof/>
          <w:spacing w:val="2"/>
          <w:sz w:val="20"/>
          <w:szCs w:val="20"/>
        </w:rPr>
        <w:t xml:space="preserve"> </w:t>
      </w:r>
      <w:r w:rsidRPr="0072386C">
        <w:rPr>
          <w:rFonts w:ascii="Arial" w:hAnsi="Arial" w:cs="Arial"/>
          <w:iCs/>
          <w:noProof/>
          <w:spacing w:val="2"/>
          <w:sz w:val="20"/>
          <w:szCs w:val="20"/>
        </w:rPr>
        <w:t>Visible par nuit noire en atmosphère limpide.</w:t>
      </w:r>
    </w:p>
    <w:p w14:paraId="32CDE072" w14:textId="77777777" w:rsidR="00F323E0" w:rsidRPr="00922C9E" w:rsidRDefault="00F323E0" w:rsidP="00F323E0">
      <w:pPr>
        <w:tabs>
          <w:tab w:val="left" w:pos="851"/>
        </w:tabs>
        <w:spacing w:before="120" w:after="120" w:line="360" w:lineRule="auto"/>
        <w:jc w:val="both"/>
        <w:rPr>
          <w:rFonts w:ascii="Arial" w:hAnsi="Arial" w:cs="Arial"/>
          <w:iCs/>
          <w:noProof/>
          <w:spacing w:val="2"/>
          <w:sz w:val="2"/>
          <w:szCs w:val="2"/>
          <w:rPrChange w:id="6967" w:author="Amouzouvi Kossi MONA" w:date="2026-07-26T13:21:00Z" w16du:dateUtc="2026-07-26T13:21:00Z">
            <w:rPr>
              <w:rFonts w:ascii="Arial" w:hAnsi="Arial" w:cs="Arial"/>
              <w:iCs/>
              <w:noProof/>
              <w:spacing w:val="2"/>
              <w:sz w:val="20"/>
              <w:szCs w:val="20"/>
            </w:rPr>
          </w:rPrChange>
        </w:rPr>
      </w:pPr>
    </w:p>
    <w:p w14:paraId="1F2833E8" w14:textId="77777777" w:rsidR="009535EA" w:rsidRPr="0072386C" w:rsidRDefault="009535EA" w:rsidP="00762880">
      <w:pPr>
        <w:numPr>
          <w:ilvl w:val="1"/>
          <w:numId w:val="44"/>
        </w:numPr>
        <w:tabs>
          <w:tab w:val="left" w:pos="0"/>
          <w:tab w:val="left" w:pos="284"/>
        </w:tabs>
        <w:spacing w:before="120" w:after="120" w:line="360" w:lineRule="auto"/>
        <w:ind w:left="0" w:firstLine="0"/>
        <w:jc w:val="both"/>
        <w:rPr>
          <w:rFonts w:ascii="Arial" w:hAnsi="Arial" w:cs="Arial"/>
          <w:b/>
          <w:noProof/>
          <w:spacing w:val="10"/>
          <w:sz w:val="24"/>
          <w:szCs w:val="24"/>
        </w:rPr>
      </w:pPr>
      <w:r w:rsidRPr="0072386C">
        <w:rPr>
          <w:rFonts w:ascii="Arial" w:hAnsi="Arial" w:cs="Arial"/>
          <w:b/>
          <w:noProof/>
          <w:spacing w:val="10"/>
          <w:sz w:val="24"/>
          <w:szCs w:val="24"/>
        </w:rPr>
        <w:t>FEUX DE POSITION RÉGLEMENTAIRES DES AVIONS EN VOL</w:t>
      </w:r>
    </w:p>
    <w:p w14:paraId="645C117D" w14:textId="77777777" w:rsidR="009535EA" w:rsidRPr="0072386C" w:rsidRDefault="009535EA" w:rsidP="00F323E0">
      <w:pPr>
        <w:spacing w:before="120" w:after="120" w:line="360" w:lineRule="auto"/>
        <w:ind w:firstLine="567"/>
        <w:jc w:val="both"/>
        <w:rPr>
          <w:rFonts w:ascii="Arial" w:hAnsi="Arial" w:cs="Arial"/>
          <w:i/>
          <w:iCs/>
          <w:noProof/>
          <w:spacing w:val="2"/>
          <w:sz w:val="20"/>
          <w:szCs w:val="20"/>
        </w:rPr>
      </w:pPr>
      <w:r w:rsidRPr="0072386C">
        <w:rPr>
          <w:rFonts w:ascii="Arial" w:hAnsi="Arial" w:cs="Arial"/>
          <w:i/>
          <w:noProof/>
          <w:spacing w:val="4"/>
          <w:sz w:val="20"/>
          <w:szCs w:val="20"/>
        </w:rPr>
        <w:t xml:space="preserve">Note.— </w:t>
      </w:r>
      <w:r w:rsidRPr="0072386C">
        <w:rPr>
          <w:rFonts w:ascii="Arial" w:hAnsi="Arial" w:cs="Arial"/>
          <w:i/>
          <w:iCs/>
          <w:noProof/>
          <w:spacing w:val="2"/>
          <w:sz w:val="20"/>
          <w:szCs w:val="20"/>
        </w:rPr>
        <w:t xml:space="preserve">Les feux </w:t>
      </w:r>
      <w:r w:rsidRPr="0072386C">
        <w:rPr>
          <w:rFonts w:ascii="Arial" w:hAnsi="Arial" w:cs="Arial"/>
          <w:i/>
          <w:noProof/>
          <w:spacing w:val="4"/>
          <w:sz w:val="20"/>
          <w:szCs w:val="20"/>
        </w:rPr>
        <w:t xml:space="preserve">spécifiés </w:t>
      </w:r>
      <w:r w:rsidRPr="0072386C">
        <w:rPr>
          <w:rFonts w:ascii="Arial" w:hAnsi="Arial" w:cs="Arial"/>
          <w:i/>
          <w:iCs/>
          <w:noProof/>
          <w:spacing w:val="2"/>
          <w:sz w:val="20"/>
          <w:szCs w:val="20"/>
        </w:rPr>
        <w:t xml:space="preserve">ci-après sont destinés à répondre aux </w:t>
      </w:r>
      <w:r w:rsidR="00807B9B" w:rsidRPr="0072386C">
        <w:rPr>
          <w:rFonts w:ascii="Arial" w:hAnsi="Arial" w:cs="Arial"/>
          <w:i/>
          <w:iCs/>
          <w:noProof/>
          <w:spacing w:val="2"/>
          <w:sz w:val="20"/>
          <w:szCs w:val="20"/>
        </w:rPr>
        <w:t xml:space="preserve">exigences </w:t>
      </w:r>
      <w:r w:rsidRPr="0072386C">
        <w:rPr>
          <w:rFonts w:ascii="Arial" w:hAnsi="Arial" w:cs="Arial"/>
          <w:i/>
          <w:iCs/>
          <w:noProof/>
          <w:spacing w:val="2"/>
          <w:sz w:val="20"/>
          <w:szCs w:val="20"/>
        </w:rPr>
        <w:t>du RANT 02 en ce qui concerne les feux de position.</w:t>
      </w:r>
    </w:p>
    <w:p w14:paraId="3B17C9D1" w14:textId="77777777" w:rsidR="009535EA" w:rsidRPr="0072386C" w:rsidRDefault="009535EA" w:rsidP="00F323E0">
      <w:pPr>
        <w:spacing w:before="120" w:after="120" w:line="360" w:lineRule="auto"/>
        <w:jc w:val="both"/>
        <w:rPr>
          <w:rFonts w:ascii="Arial" w:hAnsi="Arial" w:cs="Arial"/>
          <w:iCs/>
          <w:noProof/>
          <w:spacing w:val="2"/>
          <w:sz w:val="20"/>
          <w:szCs w:val="20"/>
        </w:rPr>
      </w:pPr>
      <w:r w:rsidRPr="0072386C">
        <w:rPr>
          <w:rFonts w:ascii="Arial" w:hAnsi="Arial" w:cs="Arial"/>
          <w:iCs/>
          <w:noProof/>
          <w:spacing w:val="2"/>
          <w:sz w:val="20"/>
          <w:szCs w:val="20"/>
        </w:rPr>
        <w:t xml:space="preserve">Comme </w:t>
      </w:r>
      <w:r w:rsidRPr="0072386C">
        <w:rPr>
          <w:rFonts w:ascii="Arial" w:hAnsi="Arial" w:cs="Arial"/>
          <w:iCs/>
          <w:noProof/>
          <w:spacing w:val="4"/>
          <w:sz w:val="20"/>
          <w:szCs w:val="20"/>
        </w:rPr>
        <w:t xml:space="preserve">l’indique </w:t>
      </w:r>
      <w:r w:rsidRPr="0072386C">
        <w:rPr>
          <w:rFonts w:ascii="Arial" w:hAnsi="Arial" w:cs="Arial"/>
          <w:iCs/>
          <w:noProof/>
          <w:spacing w:val="2"/>
          <w:sz w:val="20"/>
          <w:szCs w:val="20"/>
        </w:rPr>
        <w:t>la Figure 1, les avions porteront les feux de position ininterrompus suivants:</w:t>
      </w:r>
    </w:p>
    <w:p w14:paraId="1AA635DD" w14:textId="77777777" w:rsidR="009535EA" w:rsidRPr="0072386C" w:rsidRDefault="009535EA" w:rsidP="00762880">
      <w:pPr>
        <w:widowControl w:val="0"/>
        <w:numPr>
          <w:ilvl w:val="0"/>
          <w:numId w:val="46"/>
        </w:numPr>
        <w:autoSpaceDE w:val="0"/>
        <w:autoSpaceDN w:val="0"/>
        <w:spacing w:before="120" w:after="120" w:line="360" w:lineRule="auto"/>
        <w:ind w:left="993" w:hanging="426"/>
        <w:jc w:val="both"/>
        <w:rPr>
          <w:rFonts w:ascii="Arial" w:hAnsi="Arial" w:cs="Arial"/>
          <w:iCs/>
          <w:noProof/>
          <w:spacing w:val="2"/>
          <w:sz w:val="20"/>
          <w:szCs w:val="20"/>
        </w:rPr>
      </w:pPr>
      <w:r w:rsidRPr="0072386C">
        <w:rPr>
          <w:rFonts w:ascii="Arial" w:hAnsi="Arial" w:cs="Arial"/>
          <w:iCs/>
          <w:noProof/>
          <w:spacing w:val="4"/>
          <w:sz w:val="20"/>
          <w:szCs w:val="20"/>
        </w:rPr>
        <w:t xml:space="preserve">un feu rouge émettant au-dessus et au-dessous du plan </w:t>
      </w:r>
      <w:r w:rsidRPr="0072386C">
        <w:rPr>
          <w:rFonts w:ascii="Arial" w:hAnsi="Arial" w:cs="Arial"/>
          <w:iCs/>
          <w:noProof/>
          <w:spacing w:val="2"/>
          <w:sz w:val="20"/>
          <w:szCs w:val="20"/>
        </w:rPr>
        <w:t xml:space="preserve">horizontal dans </w:t>
      </w:r>
      <w:r w:rsidRPr="0072386C">
        <w:rPr>
          <w:rFonts w:ascii="Arial" w:hAnsi="Arial" w:cs="Arial"/>
          <w:iCs/>
          <w:noProof/>
          <w:spacing w:val="4"/>
          <w:sz w:val="20"/>
          <w:szCs w:val="20"/>
        </w:rPr>
        <w:t xml:space="preserve">l’angle </w:t>
      </w:r>
      <w:r w:rsidRPr="0072386C">
        <w:rPr>
          <w:rFonts w:ascii="Arial" w:hAnsi="Arial" w:cs="Arial"/>
          <w:iCs/>
          <w:noProof/>
          <w:spacing w:val="2"/>
          <w:sz w:val="20"/>
          <w:szCs w:val="20"/>
        </w:rPr>
        <w:t>de couverture L;</w:t>
      </w:r>
    </w:p>
    <w:p w14:paraId="756D1814" w14:textId="77777777" w:rsidR="009535EA" w:rsidRPr="0072386C" w:rsidRDefault="009535EA" w:rsidP="00762880">
      <w:pPr>
        <w:widowControl w:val="0"/>
        <w:numPr>
          <w:ilvl w:val="0"/>
          <w:numId w:val="46"/>
        </w:numPr>
        <w:tabs>
          <w:tab w:val="num" w:pos="709"/>
        </w:tabs>
        <w:autoSpaceDE w:val="0"/>
        <w:autoSpaceDN w:val="0"/>
        <w:spacing w:before="120" w:after="120" w:line="360" w:lineRule="auto"/>
        <w:ind w:left="993" w:right="-280" w:hanging="426"/>
        <w:jc w:val="both"/>
        <w:rPr>
          <w:rFonts w:ascii="Arial" w:hAnsi="Arial" w:cs="Arial"/>
          <w:iCs/>
          <w:noProof/>
          <w:spacing w:val="2"/>
          <w:sz w:val="20"/>
          <w:szCs w:val="20"/>
        </w:rPr>
      </w:pPr>
      <w:r w:rsidRPr="0072386C">
        <w:rPr>
          <w:rFonts w:ascii="Arial" w:hAnsi="Arial" w:cs="Arial"/>
          <w:iCs/>
          <w:noProof/>
          <w:spacing w:val="2"/>
          <w:sz w:val="20"/>
          <w:szCs w:val="20"/>
        </w:rPr>
        <w:t xml:space="preserve">un feu vert émettant au-dessus et au-dessous du plan horizontal dans </w:t>
      </w:r>
      <w:r w:rsidRPr="0072386C">
        <w:rPr>
          <w:rFonts w:ascii="Arial" w:hAnsi="Arial" w:cs="Arial"/>
          <w:iCs/>
          <w:noProof/>
          <w:spacing w:val="4"/>
          <w:sz w:val="20"/>
          <w:szCs w:val="20"/>
        </w:rPr>
        <w:t xml:space="preserve">l’angle </w:t>
      </w:r>
      <w:r w:rsidRPr="0072386C">
        <w:rPr>
          <w:rFonts w:ascii="Arial" w:hAnsi="Arial" w:cs="Arial"/>
          <w:iCs/>
          <w:noProof/>
          <w:spacing w:val="2"/>
          <w:sz w:val="20"/>
          <w:szCs w:val="20"/>
        </w:rPr>
        <w:t>de couverture R;</w:t>
      </w:r>
    </w:p>
    <w:p w14:paraId="7541AB54" w14:textId="77777777" w:rsidR="009535EA" w:rsidRPr="0072386C" w:rsidRDefault="009535EA" w:rsidP="00762880">
      <w:pPr>
        <w:widowControl w:val="0"/>
        <w:numPr>
          <w:ilvl w:val="0"/>
          <w:numId w:val="46"/>
        </w:numPr>
        <w:tabs>
          <w:tab w:val="num" w:pos="709"/>
        </w:tabs>
        <w:autoSpaceDE w:val="0"/>
        <w:autoSpaceDN w:val="0"/>
        <w:spacing w:before="120" w:after="120" w:line="360" w:lineRule="auto"/>
        <w:ind w:left="993" w:hanging="426"/>
        <w:jc w:val="both"/>
        <w:rPr>
          <w:rFonts w:ascii="Arial" w:hAnsi="Arial" w:cs="Arial"/>
          <w:iCs/>
          <w:noProof/>
          <w:spacing w:val="2"/>
          <w:sz w:val="20"/>
          <w:szCs w:val="20"/>
        </w:rPr>
      </w:pPr>
      <w:r w:rsidRPr="0072386C">
        <w:rPr>
          <w:rFonts w:ascii="Arial" w:hAnsi="Arial" w:cs="Arial"/>
          <w:iCs/>
          <w:noProof/>
          <w:spacing w:val="4"/>
          <w:sz w:val="20"/>
          <w:szCs w:val="20"/>
        </w:rPr>
        <w:t xml:space="preserve">un feu blanc émettant au-dessus et au-dessous du plan </w:t>
      </w:r>
      <w:r w:rsidRPr="0072386C">
        <w:rPr>
          <w:rFonts w:ascii="Arial" w:hAnsi="Arial" w:cs="Arial"/>
          <w:iCs/>
          <w:noProof/>
          <w:spacing w:val="2"/>
          <w:sz w:val="20"/>
          <w:szCs w:val="20"/>
        </w:rPr>
        <w:t xml:space="preserve">horizontal vers </w:t>
      </w:r>
      <w:r w:rsidRPr="0072386C">
        <w:rPr>
          <w:rFonts w:ascii="Arial" w:hAnsi="Arial" w:cs="Arial"/>
          <w:iCs/>
          <w:noProof/>
          <w:spacing w:val="4"/>
          <w:sz w:val="20"/>
          <w:szCs w:val="20"/>
        </w:rPr>
        <w:t xml:space="preserve">l’arrière </w:t>
      </w:r>
      <w:r w:rsidRPr="0072386C">
        <w:rPr>
          <w:rFonts w:ascii="Arial" w:hAnsi="Arial" w:cs="Arial"/>
          <w:iCs/>
          <w:noProof/>
          <w:spacing w:val="2"/>
          <w:sz w:val="20"/>
          <w:szCs w:val="20"/>
        </w:rPr>
        <w:t xml:space="preserve">dans </w:t>
      </w:r>
      <w:r w:rsidRPr="0072386C">
        <w:rPr>
          <w:rFonts w:ascii="Arial" w:hAnsi="Arial" w:cs="Arial"/>
          <w:iCs/>
          <w:noProof/>
          <w:spacing w:val="4"/>
          <w:sz w:val="20"/>
          <w:szCs w:val="20"/>
        </w:rPr>
        <w:t xml:space="preserve">l’angle </w:t>
      </w:r>
      <w:r w:rsidRPr="0072386C">
        <w:rPr>
          <w:rFonts w:ascii="Arial" w:hAnsi="Arial" w:cs="Arial"/>
          <w:iCs/>
          <w:noProof/>
          <w:spacing w:val="2"/>
          <w:sz w:val="20"/>
          <w:szCs w:val="20"/>
        </w:rPr>
        <w:t>de couverture A.</w:t>
      </w:r>
    </w:p>
    <w:p w14:paraId="73569D4A" w14:textId="77777777" w:rsidR="009535EA" w:rsidRPr="0072386C" w:rsidRDefault="009535EA" w:rsidP="00F323E0">
      <w:pPr>
        <w:spacing w:before="120" w:after="120" w:line="360" w:lineRule="auto"/>
        <w:jc w:val="center"/>
        <w:rPr>
          <w:rFonts w:ascii="Arial" w:hAnsi="Arial" w:cs="Arial"/>
          <w:noProof/>
          <w:sz w:val="20"/>
          <w:szCs w:val="20"/>
        </w:rPr>
      </w:pPr>
      <w:r w:rsidRPr="0072386C">
        <w:rPr>
          <w:rFonts w:ascii="Arial" w:hAnsi="Arial" w:cs="Arial"/>
          <w:noProof/>
          <w:sz w:val="20"/>
          <w:szCs w:val="20"/>
          <w:lang w:val="en-US" w:eastAsia="en-US"/>
        </w:rPr>
        <w:drawing>
          <wp:inline distT="0" distB="0" distL="0" distR="0" wp14:anchorId="62AAF07F" wp14:editId="332D3D0A">
            <wp:extent cx="2752725" cy="1352550"/>
            <wp:effectExtent l="0" t="0" r="9525"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52725" cy="1352550"/>
                    </a:xfrm>
                    <a:prstGeom prst="rect">
                      <a:avLst/>
                    </a:prstGeom>
                    <a:noFill/>
                    <a:ln>
                      <a:noFill/>
                    </a:ln>
                  </pic:spPr>
                </pic:pic>
              </a:graphicData>
            </a:graphic>
          </wp:inline>
        </w:drawing>
      </w:r>
    </w:p>
    <w:p w14:paraId="5CDD0FC0" w14:textId="169F7E8F" w:rsidR="009535EA" w:rsidRPr="0072386C" w:rsidRDefault="009535EA" w:rsidP="00762880">
      <w:pPr>
        <w:numPr>
          <w:ilvl w:val="1"/>
          <w:numId w:val="44"/>
        </w:numPr>
        <w:tabs>
          <w:tab w:val="left" w:pos="0"/>
          <w:tab w:val="left" w:pos="426"/>
        </w:tabs>
        <w:spacing w:before="120" w:after="120" w:line="360" w:lineRule="auto"/>
        <w:ind w:left="0" w:firstLine="0"/>
        <w:jc w:val="both"/>
        <w:rPr>
          <w:rFonts w:ascii="Arial" w:hAnsi="Arial" w:cs="Arial"/>
          <w:b/>
          <w:noProof/>
          <w:spacing w:val="10"/>
          <w:sz w:val="24"/>
          <w:szCs w:val="24"/>
        </w:rPr>
      </w:pPr>
      <w:r w:rsidRPr="0072386C">
        <w:rPr>
          <w:rFonts w:ascii="Arial" w:hAnsi="Arial" w:cs="Arial"/>
          <w:b/>
          <w:noProof/>
          <w:spacing w:val="10"/>
          <w:sz w:val="24"/>
          <w:szCs w:val="24"/>
        </w:rPr>
        <w:t xml:space="preserve">FEUX REGLÉMENTAIRES DES </w:t>
      </w:r>
      <w:ins w:id="6968" w:author="Amouzouvi Kossi MONA" w:date="2026-07-26T13:21:00Z">
        <w:r w:rsidR="00922C9E" w:rsidRPr="00922C9E">
          <w:rPr>
            <w:rFonts w:ascii="Arial" w:hAnsi="Arial" w:cs="Arial"/>
            <w:b/>
            <w:noProof/>
            <w:spacing w:val="10"/>
            <w:sz w:val="24"/>
            <w:szCs w:val="24"/>
          </w:rPr>
          <w:t xml:space="preserve">AÉRONEFS </w:t>
        </w:r>
      </w:ins>
      <w:del w:id="6969" w:author="Amouzouvi Kossi MONA" w:date="2026-07-26T13:21:00Z" w16du:dateUtc="2026-07-26T13:21:00Z">
        <w:r w:rsidRPr="0072386C" w:rsidDel="00922C9E">
          <w:rPr>
            <w:rFonts w:ascii="Arial" w:hAnsi="Arial" w:cs="Arial"/>
            <w:b/>
            <w:noProof/>
            <w:spacing w:val="10"/>
            <w:sz w:val="24"/>
            <w:szCs w:val="24"/>
          </w:rPr>
          <w:delText xml:space="preserve">HYDRAVIONS </w:delText>
        </w:r>
      </w:del>
      <w:r w:rsidRPr="0072386C">
        <w:rPr>
          <w:rFonts w:ascii="Arial" w:hAnsi="Arial" w:cs="Arial"/>
          <w:b/>
          <w:noProof/>
          <w:spacing w:val="10"/>
          <w:sz w:val="24"/>
          <w:szCs w:val="24"/>
        </w:rPr>
        <w:t>A FLOT</w:t>
      </w:r>
    </w:p>
    <w:p w14:paraId="27B219EF" w14:textId="77777777" w:rsidR="009535EA" w:rsidRPr="0072386C" w:rsidRDefault="009535EA" w:rsidP="00762880">
      <w:pPr>
        <w:numPr>
          <w:ilvl w:val="1"/>
          <w:numId w:val="47"/>
        </w:numPr>
        <w:tabs>
          <w:tab w:val="left" w:pos="0"/>
          <w:tab w:val="left" w:pos="284"/>
          <w:tab w:val="left" w:pos="426"/>
        </w:tabs>
        <w:spacing w:before="120" w:after="120" w:line="360" w:lineRule="auto"/>
        <w:ind w:left="0" w:firstLine="0"/>
        <w:jc w:val="both"/>
        <w:rPr>
          <w:rFonts w:ascii="Arial" w:hAnsi="Arial" w:cs="Arial"/>
          <w:b/>
          <w:iCs/>
          <w:noProof/>
          <w:spacing w:val="2"/>
          <w:sz w:val="20"/>
          <w:szCs w:val="20"/>
        </w:rPr>
      </w:pPr>
      <w:r w:rsidRPr="0072386C">
        <w:rPr>
          <w:rFonts w:ascii="Arial" w:hAnsi="Arial" w:cs="Arial"/>
          <w:b/>
          <w:iCs/>
          <w:noProof/>
          <w:spacing w:val="2"/>
          <w:sz w:val="20"/>
          <w:szCs w:val="20"/>
        </w:rPr>
        <w:t>GÉNÉRALITÉS</w:t>
      </w:r>
    </w:p>
    <w:p w14:paraId="7699AFDA" w14:textId="5B381E2C" w:rsidR="009535EA" w:rsidRPr="0072386C" w:rsidRDefault="009535EA" w:rsidP="00F323E0">
      <w:pPr>
        <w:spacing w:before="120" w:after="120" w:line="360" w:lineRule="auto"/>
        <w:ind w:firstLine="567"/>
        <w:jc w:val="both"/>
        <w:rPr>
          <w:rFonts w:ascii="Arial" w:hAnsi="Arial" w:cs="Arial"/>
          <w:i/>
          <w:iCs/>
          <w:noProof/>
          <w:spacing w:val="2"/>
          <w:sz w:val="20"/>
          <w:szCs w:val="20"/>
        </w:rPr>
      </w:pPr>
      <w:r w:rsidRPr="0072386C">
        <w:rPr>
          <w:rFonts w:ascii="Arial" w:hAnsi="Arial" w:cs="Arial"/>
          <w:i/>
          <w:iCs/>
          <w:noProof/>
          <w:spacing w:val="2"/>
          <w:sz w:val="20"/>
          <w:szCs w:val="20"/>
        </w:rPr>
        <w:t xml:space="preserve">Note : Les feux spécifiés ci-après sont destinés à repondre aux </w:t>
      </w:r>
      <w:r w:rsidR="00807B9B" w:rsidRPr="0072386C">
        <w:rPr>
          <w:rFonts w:ascii="Arial" w:hAnsi="Arial" w:cs="Arial"/>
          <w:i/>
          <w:iCs/>
          <w:noProof/>
          <w:spacing w:val="2"/>
          <w:sz w:val="20"/>
          <w:szCs w:val="20"/>
        </w:rPr>
        <w:t>exigences</w:t>
      </w:r>
      <w:r w:rsidR="00807B9B" w:rsidRPr="0072386C" w:rsidDel="00807B9B">
        <w:rPr>
          <w:rFonts w:ascii="Arial" w:hAnsi="Arial" w:cs="Arial"/>
          <w:i/>
          <w:iCs/>
          <w:noProof/>
          <w:spacing w:val="2"/>
          <w:sz w:val="20"/>
          <w:szCs w:val="20"/>
        </w:rPr>
        <w:t xml:space="preserve"> </w:t>
      </w:r>
      <w:r w:rsidRPr="0072386C">
        <w:rPr>
          <w:rFonts w:ascii="Arial" w:hAnsi="Arial" w:cs="Arial"/>
          <w:i/>
          <w:iCs/>
          <w:noProof/>
          <w:spacing w:val="2"/>
          <w:sz w:val="20"/>
          <w:szCs w:val="20"/>
        </w:rPr>
        <w:t xml:space="preserve">du RANT 02 en ce qui concerne les feux réglementaires des </w:t>
      </w:r>
      <w:del w:id="6970" w:author="Amouzouvi Kossi MONA" w:date="2026-07-26T13:22:00Z" w16du:dateUtc="2026-07-26T13:22:00Z">
        <w:r w:rsidRPr="0072386C" w:rsidDel="00922C9E">
          <w:rPr>
            <w:rFonts w:ascii="Arial" w:hAnsi="Arial" w:cs="Arial"/>
            <w:i/>
            <w:iCs/>
            <w:noProof/>
            <w:spacing w:val="2"/>
            <w:sz w:val="20"/>
            <w:szCs w:val="20"/>
          </w:rPr>
          <w:delText xml:space="preserve">hydravions </w:delText>
        </w:r>
      </w:del>
      <w:ins w:id="6971" w:author="Amouzouvi Kossi MONA" w:date="2026-07-26T13:22:00Z" w16du:dateUtc="2026-07-26T13:22:00Z">
        <w:r w:rsidR="00922C9E">
          <w:rPr>
            <w:rFonts w:ascii="Arial" w:hAnsi="Arial" w:cs="Arial"/>
            <w:i/>
            <w:iCs/>
            <w:noProof/>
            <w:spacing w:val="2"/>
            <w:sz w:val="20"/>
            <w:szCs w:val="20"/>
          </w:rPr>
          <w:t>aéronefs</w:t>
        </w:r>
        <w:r w:rsidR="00922C9E" w:rsidRPr="0072386C">
          <w:rPr>
            <w:rFonts w:ascii="Arial" w:hAnsi="Arial" w:cs="Arial"/>
            <w:i/>
            <w:iCs/>
            <w:noProof/>
            <w:spacing w:val="2"/>
            <w:sz w:val="20"/>
            <w:szCs w:val="20"/>
          </w:rPr>
          <w:t xml:space="preserve"> </w:t>
        </w:r>
      </w:ins>
      <w:r w:rsidRPr="0072386C">
        <w:rPr>
          <w:rFonts w:ascii="Arial" w:hAnsi="Arial" w:cs="Arial"/>
          <w:i/>
          <w:iCs/>
          <w:noProof/>
          <w:spacing w:val="2"/>
          <w:sz w:val="20"/>
          <w:szCs w:val="20"/>
        </w:rPr>
        <w:t>à flot.</w:t>
      </w:r>
    </w:p>
    <w:p w14:paraId="00FC29B9" w14:textId="77777777" w:rsidR="009535EA" w:rsidRPr="0072386C" w:rsidRDefault="009535EA" w:rsidP="00F323E0">
      <w:pPr>
        <w:spacing w:before="120" w:after="120" w:line="360" w:lineRule="auto"/>
        <w:ind w:firstLine="567"/>
        <w:jc w:val="both"/>
        <w:rPr>
          <w:rFonts w:ascii="Arial" w:hAnsi="Arial" w:cs="Arial"/>
          <w:iCs/>
          <w:noProof/>
          <w:spacing w:val="4"/>
          <w:sz w:val="20"/>
          <w:szCs w:val="20"/>
        </w:rPr>
      </w:pPr>
      <w:r w:rsidRPr="0072386C">
        <w:rPr>
          <w:rFonts w:ascii="Arial" w:hAnsi="Arial" w:cs="Arial"/>
          <w:iCs/>
          <w:noProof/>
          <w:spacing w:val="2"/>
          <w:sz w:val="20"/>
          <w:szCs w:val="20"/>
        </w:rPr>
        <w:t>Le règlement International pour prévenir les abordages en mer</w:t>
      </w:r>
      <w:r w:rsidRPr="0072386C">
        <w:rPr>
          <w:rFonts w:ascii="Arial" w:hAnsi="Arial" w:cs="Arial"/>
          <w:iCs/>
          <w:noProof/>
          <w:spacing w:val="4"/>
          <w:sz w:val="20"/>
          <w:szCs w:val="20"/>
        </w:rPr>
        <w:t xml:space="preserve"> exige qu’un hydravion porte des feux différents dans chacun des cas suivants:</w:t>
      </w:r>
    </w:p>
    <w:p w14:paraId="64D9447E" w14:textId="77777777" w:rsidR="009535EA" w:rsidRPr="0072386C" w:rsidRDefault="009535EA" w:rsidP="00762880">
      <w:pPr>
        <w:widowControl w:val="0"/>
        <w:numPr>
          <w:ilvl w:val="0"/>
          <w:numId w:val="48"/>
        </w:numPr>
        <w:tabs>
          <w:tab w:val="num" w:pos="288"/>
          <w:tab w:val="left" w:pos="709"/>
          <w:tab w:val="left" w:pos="1276"/>
          <w:tab w:val="left" w:pos="1701"/>
        </w:tabs>
        <w:autoSpaceDE w:val="0"/>
        <w:autoSpaceDN w:val="0"/>
        <w:spacing w:before="120" w:after="120" w:line="360" w:lineRule="auto"/>
        <w:ind w:left="993" w:hanging="426"/>
        <w:jc w:val="both"/>
        <w:rPr>
          <w:rFonts w:ascii="Arial" w:hAnsi="Arial" w:cs="Arial"/>
          <w:iCs/>
          <w:noProof/>
          <w:spacing w:val="4"/>
          <w:sz w:val="20"/>
          <w:szCs w:val="20"/>
        </w:rPr>
      </w:pPr>
      <w:r w:rsidRPr="0072386C">
        <w:rPr>
          <w:rFonts w:ascii="Arial" w:hAnsi="Arial" w:cs="Arial"/>
          <w:iCs/>
          <w:noProof/>
          <w:spacing w:val="4"/>
          <w:sz w:val="20"/>
          <w:szCs w:val="20"/>
        </w:rPr>
        <w:t>lorsqu’il est en marche</w:t>
      </w:r>
      <w:r w:rsidR="00EE3E68" w:rsidRPr="0072386C">
        <w:rPr>
          <w:rFonts w:ascii="Arial" w:hAnsi="Arial" w:cs="Arial"/>
          <w:iCs/>
          <w:noProof/>
          <w:spacing w:val="4"/>
          <w:sz w:val="20"/>
          <w:szCs w:val="20"/>
        </w:rPr>
        <w:t xml:space="preserve"> </w:t>
      </w:r>
      <w:r w:rsidRPr="0072386C">
        <w:rPr>
          <w:rFonts w:ascii="Arial" w:hAnsi="Arial" w:cs="Arial"/>
          <w:iCs/>
          <w:noProof/>
          <w:spacing w:val="4"/>
          <w:sz w:val="20"/>
          <w:szCs w:val="20"/>
        </w:rPr>
        <w:t>;</w:t>
      </w:r>
    </w:p>
    <w:p w14:paraId="7E258F01" w14:textId="77777777" w:rsidR="009535EA" w:rsidRPr="0072386C" w:rsidRDefault="009535EA" w:rsidP="00762880">
      <w:pPr>
        <w:widowControl w:val="0"/>
        <w:numPr>
          <w:ilvl w:val="0"/>
          <w:numId w:val="48"/>
        </w:numPr>
        <w:tabs>
          <w:tab w:val="num" w:pos="288"/>
          <w:tab w:val="left" w:pos="709"/>
          <w:tab w:val="left" w:pos="1276"/>
          <w:tab w:val="left" w:pos="1701"/>
        </w:tabs>
        <w:autoSpaceDE w:val="0"/>
        <w:autoSpaceDN w:val="0"/>
        <w:spacing w:before="120" w:after="120" w:line="360" w:lineRule="auto"/>
        <w:ind w:left="993" w:hanging="426"/>
        <w:jc w:val="both"/>
        <w:rPr>
          <w:rFonts w:ascii="Arial" w:hAnsi="Arial" w:cs="Arial"/>
          <w:iCs/>
          <w:noProof/>
          <w:spacing w:val="4"/>
          <w:sz w:val="20"/>
          <w:szCs w:val="20"/>
        </w:rPr>
      </w:pPr>
      <w:r w:rsidRPr="0072386C">
        <w:rPr>
          <w:rFonts w:ascii="Arial" w:hAnsi="Arial" w:cs="Arial"/>
          <w:iCs/>
          <w:noProof/>
          <w:spacing w:val="4"/>
          <w:sz w:val="20"/>
          <w:szCs w:val="20"/>
        </w:rPr>
        <w:t>lorsqu’il remorque un autre hydravion ou un bateau</w:t>
      </w:r>
      <w:r w:rsidR="00EE3E68" w:rsidRPr="0072386C">
        <w:rPr>
          <w:rFonts w:ascii="Arial" w:hAnsi="Arial" w:cs="Arial"/>
          <w:iCs/>
          <w:noProof/>
          <w:spacing w:val="4"/>
          <w:sz w:val="20"/>
          <w:szCs w:val="20"/>
        </w:rPr>
        <w:t xml:space="preserve"> </w:t>
      </w:r>
      <w:r w:rsidRPr="0072386C">
        <w:rPr>
          <w:rFonts w:ascii="Arial" w:hAnsi="Arial" w:cs="Arial"/>
          <w:iCs/>
          <w:noProof/>
          <w:spacing w:val="4"/>
          <w:sz w:val="20"/>
          <w:szCs w:val="20"/>
        </w:rPr>
        <w:t>;</w:t>
      </w:r>
    </w:p>
    <w:p w14:paraId="01EC20FD" w14:textId="77777777" w:rsidR="009535EA" w:rsidRPr="0072386C" w:rsidRDefault="009535EA" w:rsidP="00762880">
      <w:pPr>
        <w:widowControl w:val="0"/>
        <w:numPr>
          <w:ilvl w:val="0"/>
          <w:numId w:val="48"/>
        </w:numPr>
        <w:tabs>
          <w:tab w:val="num" w:pos="288"/>
          <w:tab w:val="left" w:pos="709"/>
          <w:tab w:val="left" w:pos="1276"/>
          <w:tab w:val="left" w:pos="1701"/>
        </w:tabs>
        <w:autoSpaceDE w:val="0"/>
        <w:autoSpaceDN w:val="0"/>
        <w:spacing w:before="120" w:after="120" w:line="360" w:lineRule="auto"/>
        <w:ind w:left="993" w:hanging="426"/>
        <w:jc w:val="both"/>
        <w:rPr>
          <w:rFonts w:ascii="Arial" w:hAnsi="Arial" w:cs="Arial"/>
          <w:iCs/>
          <w:noProof/>
          <w:spacing w:val="4"/>
          <w:sz w:val="20"/>
          <w:szCs w:val="20"/>
        </w:rPr>
      </w:pPr>
      <w:r w:rsidRPr="0072386C">
        <w:rPr>
          <w:rFonts w:ascii="Arial" w:hAnsi="Arial" w:cs="Arial"/>
          <w:iCs/>
          <w:noProof/>
          <w:spacing w:val="4"/>
          <w:sz w:val="20"/>
          <w:szCs w:val="20"/>
        </w:rPr>
        <w:t>lorsqu’il est remorqué</w:t>
      </w:r>
      <w:r w:rsidR="00EE3E68" w:rsidRPr="0072386C">
        <w:rPr>
          <w:rFonts w:ascii="Arial" w:hAnsi="Arial" w:cs="Arial"/>
          <w:iCs/>
          <w:noProof/>
          <w:spacing w:val="4"/>
          <w:sz w:val="20"/>
          <w:szCs w:val="20"/>
        </w:rPr>
        <w:t xml:space="preserve"> </w:t>
      </w:r>
      <w:r w:rsidRPr="0072386C">
        <w:rPr>
          <w:rFonts w:ascii="Arial" w:hAnsi="Arial" w:cs="Arial"/>
          <w:iCs/>
          <w:noProof/>
          <w:spacing w:val="4"/>
          <w:sz w:val="20"/>
          <w:szCs w:val="20"/>
        </w:rPr>
        <w:t>;</w:t>
      </w:r>
    </w:p>
    <w:p w14:paraId="5ABA34B1" w14:textId="77777777" w:rsidR="009535EA" w:rsidRPr="0072386C" w:rsidRDefault="009535EA" w:rsidP="00762880">
      <w:pPr>
        <w:widowControl w:val="0"/>
        <w:numPr>
          <w:ilvl w:val="0"/>
          <w:numId w:val="48"/>
        </w:numPr>
        <w:tabs>
          <w:tab w:val="num" w:pos="288"/>
          <w:tab w:val="left" w:pos="709"/>
          <w:tab w:val="left" w:pos="1276"/>
          <w:tab w:val="left" w:pos="1701"/>
        </w:tabs>
        <w:autoSpaceDE w:val="0"/>
        <w:autoSpaceDN w:val="0"/>
        <w:spacing w:before="120" w:after="120" w:line="360" w:lineRule="auto"/>
        <w:ind w:left="993" w:hanging="426"/>
        <w:jc w:val="both"/>
        <w:rPr>
          <w:rFonts w:ascii="Arial" w:hAnsi="Arial" w:cs="Arial"/>
          <w:iCs/>
          <w:noProof/>
          <w:spacing w:val="4"/>
          <w:sz w:val="20"/>
          <w:szCs w:val="20"/>
        </w:rPr>
      </w:pPr>
      <w:r w:rsidRPr="0072386C">
        <w:rPr>
          <w:rFonts w:ascii="Arial" w:hAnsi="Arial" w:cs="Arial"/>
          <w:iCs/>
          <w:noProof/>
          <w:spacing w:val="4"/>
          <w:sz w:val="20"/>
          <w:szCs w:val="20"/>
        </w:rPr>
        <w:t>lorsqu’il est sans erre et qu’il n’est pas maître de sa manœuvre</w:t>
      </w:r>
      <w:r w:rsidR="00EE3E68" w:rsidRPr="0072386C">
        <w:rPr>
          <w:rFonts w:ascii="Arial" w:hAnsi="Arial" w:cs="Arial"/>
          <w:iCs/>
          <w:noProof/>
          <w:spacing w:val="4"/>
          <w:sz w:val="20"/>
          <w:szCs w:val="20"/>
        </w:rPr>
        <w:t xml:space="preserve"> </w:t>
      </w:r>
      <w:r w:rsidRPr="0072386C">
        <w:rPr>
          <w:rFonts w:ascii="Arial" w:hAnsi="Arial" w:cs="Arial"/>
          <w:iCs/>
          <w:noProof/>
          <w:spacing w:val="4"/>
          <w:sz w:val="20"/>
          <w:szCs w:val="20"/>
        </w:rPr>
        <w:t>;</w:t>
      </w:r>
    </w:p>
    <w:p w14:paraId="34845FA4" w14:textId="77777777" w:rsidR="009535EA" w:rsidRPr="0072386C" w:rsidRDefault="009535EA" w:rsidP="00762880">
      <w:pPr>
        <w:widowControl w:val="0"/>
        <w:numPr>
          <w:ilvl w:val="0"/>
          <w:numId w:val="48"/>
        </w:numPr>
        <w:tabs>
          <w:tab w:val="num" w:pos="288"/>
          <w:tab w:val="left" w:pos="709"/>
          <w:tab w:val="left" w:pos="1276"/>
          <w:tab w:val="left" w:pos="1701"/>
        </w:tabs>
        <w:autoSpaceDE w:val="0"/>
        <w:autoSpaceDN w:val="0"/>
        <w:spacing w:before="120" w:after="120" w:line="360" w:lineRule="auto"/>
        <w:ind w:left="993" w:hanging="426"/>
        <w:jc w:val="both"/>
        <w:rPr>
          <w:rFonts w:ascii="Arial" w:hAnsi="Arial" w:cs="Arial"/>
          <w:iCs/>
          <w:noProof/>
          <w:spacing w:val="4"/>
          <w:sz w:val="20"/>
          <w:szCs w:val="20"/>
        </w:rPr>
      </w:pPr>
      <w:r w:rsidRPr="0072386C">
        <w:rPr>
          <w:rFonts w:ascii="Arial" w:hAnsi="Arial" w:cs="Arial"/>
          <w:iCs/>
          <w:noProof/>
          <w:spacing w:val="4"/>
          <w:sz w:val="20"/>
          <w:szCs w:val="20"/>
        </w:rPr>
        <w:t>lorsqu’il a de l’erre mais n’est pas maître de sa manœuvre</w:t>
      </w:r>
      <w:r w:rsidR="00EE3E68" w:rsidRPr="0072386C">
        <w:rPr>
          <w:rFonts w:ascii="Arial" w:hAnsi="Arial" w:cs="Arial"/>
          <w:iCs/>
          <w:noProof/>
          <w:spacing w:val="4"/>
          <w:sz w:val="20"/>
          <w:szCs w:val="20"/>
        </w:rPr>
        <w:t xml:space="preserve"> </w:t>
      </w:r>
      <w:r w:rsidRPr="0072386C">
        <w:rPr>
          <w:rFonts w:ascii="Arial" w:hAnsi="Arial" w:cs="Arial"/>
          <w:iCs/>
          <w:noProof/>
          <w:spacing w:val="4"/>
          <w:sz w:val="20"/>
          <w:szCs w:val="20"/>
        </w:rPr>
        <w:t>;</w:t>
      </w:r>
    </w:p>
    <w:p w14:paraId="5555F24A" w14:textId="77777777" w:rsidR="009535EA" w:rsidRPr="0072386C" w:rsidRDefault="009535EA" w:rsidP="00762880">
      <w:pPr>
        <w:widowControl w:val="0"/>
        <w:numPr>
          <w:ilvl w:val="0"/>
          <w:numId w:val="48"/>
        </w:numPr>
        <w:tabs>
          <w:tab w:val="num" w:pos="288"/>
          <w:tab w:val="left" w:pos="709"/>
          <w:tab w:val="left" w:pos="1276"/>
          <w:tab w:val="left" w:pos="1701"/>
        </w:tabs>
        <w:autoSpaceDE w:val="0"/>
        <w:autoSpaceDN w:val="0"/>
        <w:spacing w:before="120" w:after="120" w:line="360" w:lineRule="auto"/>
        <w:ind w:left="993" w:hanging="426"/>
        <w:jc w:val="both"/>
        <w:rPr>
          <w:rFonts w:ascii="Arial" w:hAnsi="Arial" w:cs="Arial"/>
          <w:iCs/>
          <w:noProof/>
          <w:spacing w:val="4"/>
          <w:sz w:val="20"/>
          <w:szCs w:val="20"/>
        </w:rPr>
      </w:pPr>
      <w:r w:rsidRPr="0072386C">
        <w:rPr>
          <w:rFonts w:ascii="Arial" w:hAnsi="Arial" w:cs="Arial"/>
          <w:iCs/>
          <w:noProof/>
          <w:spacing w:val="4"/>
          <w:sz w:val="20"/>
          <w:szCs w:val="20"/>
        </w:rPr>
        <w:t>lorsqu’il est à l’ancre</w:t>
      </w:r>
      <w:r w:rsidR="00EE3E68" w:rsidRPr="0072386C">
        <w:rPr>
          <w:rFonts w:ascii="Arial" w:hAnsi="Arial" w:cs="Arial"/>
          <w:iCs/>
          <w:noProof/>
          <w:spacing w:val="4"/>
          <w:sz w:val="20"/>
          <w:szCs w:val="20"/>
        </w:rPr>
        <w:t xml:space="preserve"> </w:t>
      </w:r>
      <w:r w:rsidRPr="0072386C">
        <w:rPr>
          <w:rFonts w:ascii="Arial" w:hAnsi="Arial" w:cs="Arial"/>
          <w:iCs/>
          <w:noProof/>
          <w:spacing w:val="4"/>
          <w:sz w:val="20"/>
          <w:szCs w:val="20"/>
        </w:rPr>
        <w:t>;</w:t>
      </w:r>
    </w:p>
    <w:p w14:paraId="5D3CE74F" w14:textId="77777777" w:rsidR="009535EA" w:rsidRPr="0072386C" w:rsidRDefault="009535EA" w:rsidP="00762880">
      <w:pPr>
        <w:widowControl w:val="0"/>
        <w:numPr>
          <w:ilvl w:val="0"/>
          <w:numId w:val="48"/>
        </w:numPr>
        <w:tabs>
          <w:tab w:val="num" w:pos="288"/>
          <w:tab w:val="left" w:pos="709"/>
          <w:tab w:val="left" w:pos="1276"/>
          <w:tab w:val="left" w:pos="1701"/>
        </w:tabs>
        <w:autoSpaceDE w:val="0"/>
        <w:autoSpaceDN w:val="0"/>
        <w:spacing w:before="120" w:after="120" w:line="360" w:lineRule="auto"/>
        <w:ind w:left="993" w:hanging="426"/>
        <w:jc w:val="both"/>
        <w:rPr>
          <w:rFonts w:ascii="Arial" w:hAnsi="Arial" w:cs="Arial"/>
          <w:iCs/>
          <w:noProof/>
          <w:spacing w:val="4"/>
          <w:sz w:val="20"/>
          <w:szCs w:val="20"/>
        </w:rPr>
      </w:pPr>
      <w:r w:rsidRPr="0072386C">
        <w:rPr>
          <w:rFonts w:ascii="Arial" w:hAnsi="Arial" w:cs="Arial"/>
          <w:iCs/>
          <w:noProof/>
          <w:spacing w:val="4"/>
          <w:sz w:val="20"/>
          <w:szCs w:val="20"/>
        </w:rPr>
        <w:t>lorsqu’il est échoué.</w:t>
      </w:r>
    </w:p>
    <w:p w14:paraId="0482A728" w14:textId="78B50C6A" w:rsidR="009535EA" w:rsidRPr="0072386C" w:rsidRDefault="009535EA" w:rsidP="00F323E0">
      <w:pPr>
        <w:spacing w:before="120" w:after="120" w:line="360" w:lineRule="auto"/>
        <w:ind w:firstLine="567"/>
        <w:jc w:val="both"/>
        <w:rPr>
          <w:rFonts w:ascii="Arial" w:hAnsi="Arial" w:cs="Arial"/>
          <w:iCs/>
          <w:noProof/>
          <w:spacing w:val="4"/>
          <w:sz w:val="20"/>
          <w:szCs w:val="20"/>
        </w:rPr>
      </w:pPr>
      <w:r w:rsidRPr="0072386C">
        <w:rPr>
          <w:rFonts w:ascii="Arial" w:hAnsi="Arial" w:cs="Arial"/>
          <w:iCs/>
          <w:noProof/>
          <w:spacing w:val="4"/>
          <w:sz w:val="20"/>
          <w:szCs w:val="20"/>
        </w:rPr>
        <w:lastRenderedPageBreak/>
        <w:t xml:space="preserve">Les feux exigés des </w:t>
      </w:r>
      <w:del w:id="6972" w:author="Amouzouvi Kossi MONA" w:date="2026-07-26T13:22:00Z" w16du:dateUtc="2026-07-26T13:22:00Z">
        <w:r w:rsidRPr="0072386C" w:rsidDel="00922C9E">
          <w:rPr>
            <w:rFonts w:ascii="Arial" w:hAnsi="Arial" w:cs="Arial"/>
            <w:iCs/>
            <w:noProof/>
            <w:spacing w:val="4"/>
            <w:sz w:val="20"/>
            <w:szCs w:val="20"/>
          </w:rPr>
          <w:delText xml:space="preserve">hydravions </w:delText>
        </w:r>
      </w:del>
      <w:ins w:id="6973" w:author="Amouzouvi Kossi MONA" w:date="2026-07-26T13:22:00Z" w16du:dateUtc="2026-07-26T13:22:00Z">
        <w:r w:rsidR="00922C9E">
          <w:rPr>
            <w:rFonts w:ascii="Arial" w:hAnsi="Arial" w:cs="Arial"/>
            <w:iCs/>
            <w:noProof/>
            <w:spacing w:val="4"/>
            <w:sz w:val="20"/>
            <w:szCs w:val="20"/>
          </w:rPr>
          <w:t>aéronefs</w:t>
        </w:r>
        <w:r w:rsidR="00922C9E" w:rsidRPr="0072386C">
          <w:rPr>
            <w:rFonts w:ascii="Arial" w:hAnsi="Arial" w:cs="Arial"/>
            <w:iCs/>
            <w:noProof/>
            <w:spacing w:val="4"/>
            <w:sz w:val="20"/>
            <w:szCs w:val="20"/>
          </w:rPr>
          <w:t xml:space="preserve"> </w:t>
        </w:r>
      </w:ins>
      <w:r w:rsidRPr="0072386C">
        <w:rPr>
          <w:rFonts w:ascii="Arial" w:hAnsi="Arial" w:cs="Arial"/>
          <w:iCs/>
          <w:noProof/>
          <w:spacing w:val="4"/>
          <w:sz w:val="20"/>
          <w:szCs w:val="20"/>
        </w:rPr>
        <w:t>dans chaque cas sont décrits ci-dessous.</w:t>
      </w:r>
    </w:p>
    <w:p w14:paraId="23535AC3" w14:textId="77777777" w:rsidR="009535EA" w:rsidRPr="0072386C" w:rsidRDefault="009535EA" w:rsidP="00762880">
      <w:pPr>
        <w:numPr>
          <w:ilvl w:val="1"/>
          <w:numId w:val="47"/>
        </w:numPr>
        <w:tabs>
          <w:tab w:val="left" w:pos="0"/>
          <w:tab w:val="left" w:pos="284"/>
          <w:tab w:val="left" w:pos="567"/>
        </w:tabs>
        <w:spacing w:before="120" w:after="120" w:line="360" w:lineRule="auto"/>
        <w:ind w:left="0" w:firstLine="0"/>
        <w:jc w:val="both"/>
        <w:rPr>
          <w:rFonts w:ascii="Arial" w:hAnsi="Arial" w:cs="Arial"/>
          <w:b/>
          <w:iCs/>
          <w:noProof/>
          <w:spacing w:val="4"/>
          <w:sz w:val="20"/>
          <w:szCs w:val="20"/>
        </w:rPr>
      </w:pPr>
      <w:r w:rsidRPr="0072386C">
        <w:rPr>
          <w:rFonts w:ascii="Arial" w:hAnsi="Arial" w:cs="Arial"/>
          <w:b/>
          <w:iCs/>
          <w:noProof/>
          <w:spacing w:val="4"/>
          <w:sz w:val="20"/>
          <w:szCs w:val="20"/>
        </w:rPr>
        <w:t>HYDRAVION EN MARCHE</w:t>
      </w:r>
    </w:p>
    <w:p w14:paraId="4FCDAB47" w14:textId="77777777" w:rsidR="009535EA" w:rsidRPr="0072386C" w:rsidRDefault="009535EA" w:rsidP="00F323E0">
      <w:pPr>
        <w:tabs>
          <w:tab w:val="left" w:pos="567"/>
        </w:tabs>
        <w:spacing w:before="120" w:after="120" w:line="360" w:lineRule="auto"/>
        <w:ind w:firstLine="426"/>
        <w:jc w:val="both"/>
        <w:rPr>
          <w:rFonts w:ascii="Arial" w:hAnsi="Arial" w:cs="Arial"/>
          <w:iCs/>
          <w:noProof/>
          <w:spacing w:val="4"/>
          <w:sz w:val="20"/>
          <w:szCs w:val="20"/>
        </w:rPr>
      </w:pPr>
      <w:r w:rsidRPr="0072386C">
        <w:rPr>
          <w:rFonts w:ascii="Arial" w:hAnsi="Arial" w:cs="Arial"/>
          <w:iCs/>
          <w:noProof/>
          <w:spacing w:val="4"/>
          <w:sz w:val="20"/>
          <w:szCs w:val="20"/>
        </w:rPr>
        <w:t>Comme l’indique la Figure 2, l’hydravion doit porter les feux continus ininterrompus suivants</w:t>
      </w:r>
      <w:r w:rsidR="00EE3E68" w:rsidRPr="0072386C">
        <w:rPr>
          <w:rFonts w:ascii="Arial" w:hAnsi="Arial" w:cs="Arial"/>
          <w:iCs/>
          <w:noProof/>
          <w:spacing w:val="4"/>
          <w:sz w:val="20"/>
          <w:szCs w:val="20"/>
        </w:rPr>
        <w:t xml:space="preserve"> </w:t>
      </w:r>
      <w:r w:rsidRPr="0072386C">
        <w:rPr>
          <w:rFonts w:ascii="Arial" w:hAnsi="Arial" w:cs="Arial"/>
          <w:iCs/>
          <w:noProof/>
          <w:spacing w:val="4"/>
          <w:sz w:val="20"/>
          <w:szCs w:val="20"/>
        </w:rPr>
        <w:t>:</w:t>
      </w:r>
    </w:p>
    <w:p w14:paraId="2030A4BA" w14:textId="77777777" w:rsidR="009535EA" w:rsidRPr="0072386C" w:rsidRDefault="009535EA" w:rsidP="00762880">
      <w:pPr>
        <w:widowControl w:val="0"/>
        <w:numPr>
          <w:ilvl w:val="0"/>
          <w:numId w:val="49"/>
        </w:numPr>
        <w:tabs>
          <w:tab w:val="num" w:pos="935"/>
        </w:tabs>
        <w:autoSpaceDE w:val="0"/>
        <w:autoSpaceDN w:val="0"/>
        <w:spacing w:before="120" w:after="120" w:line="360" w:lineRule="auto"/>
        <w:ind w:left="935" w:hanging="374"/>
        <w:jc w:val="both"/>
        <w:rPr>
          <w:rFonts w:ascii="Arial" w:hAnsi="Arial" w:cs="Arial"/>
          <w:iCs/>
          <w:noProof/>
          <w:spacing w:val="4"/>
          <w:sz w:val="20"/>
          <w:szCs w:val="20"/>
        </w:rPr>
      </w:pPr>
      <w:r w:rsidRPr="0072386C">
        <w:rPr>
          <w:rFonts w:ascii="Arial" w:hAnsi="Arial" w:cs="Arial"/>
          <w:iCs/>
          <w:noProof/>
          <w:spacing w:val="4"/>
          <w:sz w:val="20"/>
          <w:szCs w:val="20"/>
        </w:rPr>
        <w:t>un feu rouge émettant au-dessus et au-dessous du plan horizontal dans l’angle de couverture L</w:t>
      </w:r>
      <w:r w:rsidR="00EE3E68" w:rsidRPr="0072386C">
        <w:rPr>
          <w:rFonts w:ascii="Arial" w:hAnsi="Arial" w:cs="Arial"/>
          <w:iCs/>
          <w:noProof/>
          <w:spacing w:val="4"/>
          <w:sz w:val="20"/>
          <w:szCs w:val="20"/>
        </w:rPr>
        <w:t xml:space="preserve"> </w:t>
      </w:r>
      <w:r w:rsidRPr="0072386C">
        <w:rPr>
          <w:rFonts w:ascii="Arial" w:hAnsi="Arial" w:cs="Arial"/>
          <w:iCs/>
          <w:noProof/>
          <w:spacing w:val="4"/>
          <w:sz w:val="20"/>
          <w:szCs w:val="20"/>
        </w:rPr>
        <w:t>;</w:t>
      </w:r>
    </w:p>
    <w:p w14:paraId="052C368F" w14:textId="77777777" w:rsidR="009535EA" w:rsidRPr="0072386C" w:rsidRDefault="009535EA" w:rsidP="00762880">
      <w:pPr>
        <w:widowControl w:val="0"/>
        <w:numPr>
          <w:ilvl w:val="0"/>
          <w:numId w:val="49"/>
        </w:numPr>
        <w:tabs>
          <w:tab w:val="num" w:pos="935"/>
        </w:tabs>
        <w:autoSpaceDE w:val="0"/>
        <w:autoSpaceDN w:val="0"/>
        <w:spacing w:before="120" w:after="120" w:line="360" w:lineRule="auto"/>
        <w:ind w:left="935" w:hanging="374"/>
        <w:jc w:val="both"/>
        <w:rPr>
          <w:rFonts w:ascii="Arial" w:hAnsi="Arial" w:cs="Arial"/>
          <w:iCs/>
          <w:noProof/>
          <w:spacing w:val="4"/>
          <w:sz w:val="20"/>
          <w:szCs w:val="20"/>
        </w:rPr>
      </w:pPr>
      <w:r w:rsidRPr="0072386C">
        <w:rPr>
          <w:rFonts w:ascii="Arial" w:hAnsi="Arial" w:cs="Arial"/>
          <w:iCs/>
          <w:noProof/>
          <w:spacing w:val="4"/>
          <w:sz w:val="20"/>
          <w:szCs w:val="20"/>
        </w:rPr>
        <w:t>un feu vert émettant au-dessus et au-dessous du plan horizontal dans l’angle de couverture R</w:t>
      </w:r>
      <w:r w:rsidR="00EE3E68" w:rsidRPr="0072386C">
        <w:rPr>
          <w:rFonts w:ascii="Arial" w:hAnsi="Arial" w:cs="Arial"/>
          <w:iCs/>
          <w:noProof/>
          <w:spacing w:val="4"/>
          <w:sz w:val="20"/>
          <w:szCs w:val="20"/>
        </w:rPr>
        <w:t xml:space="preserve"> </w:t>
      </w:r>
      <w:r w:rsidRPr="0072386C">
        <w:rPr>
          <w:rFonts w:ascii="Arial" w:hAnsi="Arial" w:cs="Arial"/>
          <w:iCs/>
          <w:noProof/>
          <w:spacing w:val="4"/>
          <w:sz w:val="20"/>
          <w:szCs w:val="20"/>
        </w:rPr>
        <w:t>;</w:t>
      </w:r>
    </w:p>
    <w:p w14:paraId="0C35CE44" w14:textId="77777777" w:rsidR="009535EA" w:rsidRPr="0072386C" w:rsidRDefault="009535EA" w:rsidP="00762880">
      <w:pPr>
        <w:widowControl w:val="0"/>
        <w:numPr>
          <w:ilvl w:val="0"/>
          <w:numId w:val="49"/>
        </w:numPr>
        <w:tabs>
          <w:tab w:val="num" w:pos="935"/>
        </w:tabs>
        <w:autoSpaceDE w:val="0"/>
        <w:autoSpaceDN w:val="0"/>
        <w:spacing w:before="120" w:after="120" w:line="360" w:lineRule="auto"/>
        <w:ind w:left="935" w:hanging="374"/>
        <w:jc w:val="both"/>
        <w:rPr>
          <w:rFonts w:ascii="Arial" w:hAnsi="Arial" w:cs="Arial"/>
          <w:iCs/>
          <w:noProof/>
          <w:spacing w:val="4"/>
          <w:sz w:val="20"/>
          <w:szCs w:val="20"/>
        </w:rPr>
      </w:pPr>
      <w:r w:rsidRPr="0072386C">
        <w:rPr>
          <w:rFonts w:ascii="Arial" w:hAnsi="Arial" w:cs="Arial"/>
          <w:iCs/>
          <w:noProof/>
          <w:spacing w:val="4"/>
          <w:sz w:val="20"/>
          <w:szCs w:val="20"/>
        </w:rPr>
        <w:t>un feu blanc émettant au-dessus et au-dessous du plan horizontal dans l’angle de couverture A</w:t>
      </w:r>
      <w:r w:rsidR="00EE3E68" w:rsidRPr="0072386C">
        <w:rPr>
          <w:rFonts w:ascii="Arial" w:hAnsi="Arial" w:cs="Arial"/>
          <w:iCs/>
          <w:noProof/>
          <w:spacing w:val="4"/>
          <w:sz w:val="20"/>
          <w:szCs w:val="20"/>
        </w:rPr>
        <w:t xml:space="preserve"> </w:t>
      </w:r>
      <w:r w:rsidRPr="0072386C">
        <w:rPr>
          <w:rFonts w:ascii="Arial" w:hAnsi="Arial" w:cs="Arial"/>
          <w:iCs/>
          <w:noProof/>
          <w:spacing w:val="4"/>
          <w:sz w:val="20"/>
          <w:szCs w:val="20"/>
        </w:rPr>
        <w:t>;</w:t>
      </w:r>
    </w:p>
    <w:p w14:paraId="0736B0AB" w14:textId="77777777" w:rsidR="009535EA" w:rsidRPr="0072386C" w:rsidRDefault="009535EA" w:rsidP="00762880">
      <w:pPr>
        <w:widowControl w:val="0"/>
        <w:numPr>
          <w:ilvl w:val="0"/>
          <w:numId w:val="49"/>
        </w:numPr>
        <w:tabs>
          <w:tab w:val="num" w:pos="935"/>
        </w:tabs>
        <w:autoSpaceDE w:val="0"/>
        <w:autoSpaceDN w:val="0"/>
        <w:spacing w:before="120" w:after="120" w:line="360" w:lineRule="auto"/>
        <w:ind w:left="935" w:hanging="374"/>
        <w:jc w:val="both"/>
        <w:rPr>
          <w:rFonts w:ascii="Arial" w:hAnsi="Arial" w:cs="Arial"/>
          <w:iCs/>
          <w:noProof/>
          <w:spacing w:val="4"/>
          <w:sz w:val="20"/>
          <w:szCs w:val="20"/>
        </w:rPr>
      </w:pPr>
      <w:r w:rsidRPr="0072386C">
        <w:rPr>
          <w:rFonts w:ascii="Arial" w:hAnsi="Arial" w:cs="Arial"/>
          <w:iCs/>
          <w:noProof/>
          <w:spacing w:val="4"/>
          <w:sz w:val="20"/>
          <w:szCs w:val="20"/>
        </w:rPr>
        <w:t>un feu blanc émettant dans l’angle de couverture F.</w:t>
      </w:r>
    </w:p>
    <w:p w14:paraId="582438CE" w14:textId="77777777" w:rsidR="009535EA" w:rsidRPr="0072386C" w:rsidRDefault="009535EA" w:rsidP="00F323E0">
      <w:pPr>
        <w:tabs>
          <w:tab w:val="left" w:pos="567"/>
        </w:tabs>
        <w:spacing w:before="120" w:after="120" w:line="360" w:lineRule="auto"/>
        <w:ind w:right="-280" w:firstLine="567"/>
        <w:jc w:val="both"/>
        <w:rPr>
          <w:rFonts w:ascii="Arial" w:hAnsi="Arial" w:cs="Arial"/>
          <w:iCs/>
          <w:noProof/>
          <w:spacing w:val="4"/>
          <w:sz w:val="20"/>
          <w:szCs w:val="20"/>
        </w:rPr>
      </w:pPr>
      <w:r w:rsidRPr="0072386C">
        <w:rPr>
          <w:rFonts w:ascii="Arial" w:hAnsi="Arial" w:cs="Arial"/>
          <w:iCs/>
          <w:noProof/>
          <w:spacing w:val="4"/>
          <w:sz w:val="20"/>
          <w:szCs w:val="20"/>
        </w:rPr>
        <w:t xml:space="preserve">Les feux décrits </w:t>
      </w:r>
      <w:r w:rsidR="00F77DBB" w:rsidRPr="0072386C">
        <w:rPr>
          <w:rFonts w:ascii="Arial" w:hAnsi="Arial" w:cs="Arial"/>
          <w:iCs/>
          <w:noProof/>
          <w:spacing w:val="4"/>
          <w:sz w:val="20"/>
          <w:szCs w:val="20"/>
        </w:rPr>
        <w:t>aux §</w:t>
      </w:r>
      <w:r w:rsidRPr="0072386C">
        <w:rPr>
          <w:rFonts w:ascii="Arial" w:hAnsi="Arial" w:cs="Arial"/>
          <w:iCs/>
          <w:noProof/>
          <w:spacing w:val="4"/>
          <w:sz w:val="20"/>
          <w:szCs w:val="20"/>
        </w:rPr>
        <w:t xml:space="preserve"> 3.2 (a) (</w:t>
      </w:r>
      <w:r w:rsidR="00EE3E68" w:rsidRPr="0072386C">
        <w:rPr>
          <w:rFonts w:ascii="Arial" w:hAnsi="Arial" w:cs="Arial"/>
          <w:iCs/>
          <w:noProof/>
          <w:spacing w:val="4"/>
          <w:sz w:val="20"/>
          <w:szCs w:val="20"/>
        </w:rPr>
        <w:t>b</w:t>
      </w:r>
      <w:r w:rsidRPr="0072386C">
        <w:rPr>
          <w:rFonts w:ascii="Arial" w:hAnsi="Arial" w:cs="Arial"/>
          <w:iCs/>
          <w:noProof/>
          <w:spacing w:val="4"/>
          <w:sz w:val="20"/>
          <w:szCs w:val="20"/>
        </w:rPr>
        <w:t>), et (</w:t>
      </w:r>
      <w:r w:rsidR="00EE3E68" w:rsidRPr="0072386C">
        <w:rPr>
          <w:rFonts w:ascii="Arial" w:hAnsi="Arial" w:cs="Arial"/>
          <w:iCs/>
          <w:noProof/>
          <w:spacing w:val="4"/>
          <w:sz w:val="20"/>
          <w:szCs w:val="20"/>
        </w:rPr>
        <w:t>c</w:t>
      </w:r>
      <w:r w:rsidRPr="0072386C">
        <w:rPr>
          <w:rFonts w:ascii="Arial" w:hAnsi="Arial" w:cs="Arial"/>
          <w:iCs/>
          <w:noProof/>
          <w:spacing w:val="4"/>
          <w:sz w:val="20"/>
          <w:szCs w:val="20"/>
        </w:rPr>
        <w:t>) devraient être visibles à une distance de 3,7 km</w:t>
      </w:r>
      <w:r w:rsidR="00F77DBB" w:rsidRPr="0072386C">
        <w:rPr>
          <w:rFonts w:ascii="Arial" w:hAnsi="Arial" w:cs="Arial"/>
          <w:iCs/>
          <w:noProof/>
          <w:spacing w:val="4"/>
          <w:sz w:val="20"/>
          <w:szCs w:val="20"/>
        </w:rPr>
        <w:t xml:space="preserve"> </w:t>
      </w:r>
      <w:r w:rsidRPr="0072386C">
        <w:rPr>
          <w:rFonts w:ascii="Arial" w:hAnsi="Arial" w:cs="Arial"/>
          <w:iCs/>
          <w:noProof/>
          <w:spacing w:val="4"/>
          <w:sz w:val="20"/>
          <w:szCs w:val="20"/>
        </w:rPr>
        <w:t xml:space="preserve">(2 NM) au moins. Le feu décrit </w:t>
      </w:r>
      <w:r w:rsidR="00F77DBB" w:rsidRPr="0072386C">
        <w:rPr>
          <w:rFonts w:ascii="Arial" w:hAnsi="Arial" w:cs="Arial"/>
          <w:iCs/>
          <w:noProof/>
          <w:spacing w:val="4"/>
          <w:sz w:val="20"/>
          <w:szCs w:val="20"/>
        </w:rPr>
        <w:t>au §</w:t>
      </w:r>
      <w:r w:rsidRPr="0072386C">
        <w:rPr>
          <w:rFonts w:ascii="Arial" w:hAnsi="Arial" w:cs="Arial"/>
          <w:iCs/>
          <w:noProof/>
          <w:spacing w:val="4"/>
          <w:sz w:val="20"/>
          <w:szCs w:val="20"/>
        </w:rPr>
        <w:t xml:space="preserve"> 3.2 (</w:t>
      </w:r>
      <w:r w:rsidR="00EE3E68" w:rsidRPr="0072386C">
        <w:rPr>
          <w:rFonts w:ascii="Arial" w:hAnsi="Arial" w:cs="Arial"/>
          <w:iCs/>
          <w:noProof/>
          <w:spacing w:val="4"/>
          <w:sz w:val="20"/>
          <w:szCs w:val="20"/>
        </w:rPr>
        <w:t>d</w:t>
      </w:r>
      <w:r w:rsidRPr="0072386C">
        <w:rPr>
          <w:rFonts w:ascii="Arial" w:hAnsi="Arial" w:cs="Arial"/>
          <w:iCs/>
          <w:noProof/>
          <w:spacing w:val="4"/>
          <w:sz w:val="20"/>
          <w:szCs w:val="20"/>
        </w:rPr>
        <w:t xml:space="preserve">) devrait être visible à une distance de 9,3 km (5 NM) lorsque l’avion a une longueur de </w:t>
      </w:r>
      <w:smartTag w:uri="urn:schemas-microsoft-com:office:smarttags" w:element="metricconverter">
        <w:smartTagPr>
          <w:attr w:name="ProductID" w:val="20 m"/>
        </w:smartTagPr>
        <w:r w:rsidRPr="0072386C">
          <w:rPr>
            <w:rFonts w:ascii="Arial" w:hAnsi="Arial" w:cs="Arial"/>
            <w:iCs/>
            <w:noProof/>
            <w:spacing w:val="4"/>
            <w:sz w:val="20"/>
            <w:szCs w:val="20"/>
          </w:rPr>
          <w:t>20 m</w:t>
        </w:r>
      </w:smartTag>
      <w:r w:rsidRPr="0072386C">
        <w:rPr>
          <w:rFonts w:ascii="Arial" w:hAnsi="Arial" w:cs="Arial"/>
          <w:iCs/>
          <w:noProof/>
          <w:spacing w:val="4"/>
          <w:sz w:val="20"/>
          <w:szCs w:val="20"/>
        </w:rPr>
        <w:t xml:space="preserve"> ou plus ou visible à une distance de 5,6 km</w:t>
      </w:r>
      <w:r w:rsidR="00F77DBB" w:rsidRPr="0072386C">
        <w:rPr>
          <w:rFonts w:ascii="Arial" w:hAnsi="Arial" w:cs="Arial"/>
          <w:iCs/>
          <w:noProof/>
          <w:spacing w:val="4"/>
          <w:sz w:val="20"/>
          <w:szCs w:val="20"/>
        </w:rPr>
        <w:t xml:space="preserve"> </w:t>
      </w:r>
      <w:r w:rsidRPr="0072386C">
        <w:rPr>
          <w:rFonts w:ascii="Arial" w:hAnsi="Arial" w:cs="Arial"/>
          <w:iCs/>
          <w:noProof/>
          <w:spacing w:val="4"/>
          <w:sz w:val="20"/>
          <w:szCs w:val="20"/>
        </w:rPr>
        <w:t xml:space="preserve">(3 NM) lorsque l’avion a une longueur inférieure à </w:t>
      </w:r>
      <w:smartTag w:uri="urn:schemas-microsoft-com:office:smarttags" w:element="metricconverter">
        <w:smartTagPr>
          <w:attr w:name="ProductID" w:val="20 m"/>
        </w:smartTagPr>
        <w:r w:rsidRPr="0072386C">
          <w:rPr>
            <w:rFonts w:ascii="Arial" w:hAnsi="Arial" w:cs="Arial"/>
            <w:iCs/>
            <w:noProof/>
            <w:spacing w:val="4"/>
            <w:sz w:val="20"/>
            <w:szCs w:val="20"/>
          </w:rPr>
          <w:t>20 m</w:t>
        </w:r>
      </w:smartTag>
      <w:r w:rsidRPr="0072386C">
        <w:rPr>
          <w:rFonts w:ascii="Arial" w:hAnsi="Arial" w:cs="Arial"/>
          <w:iCs/>
          <w:noProof/>
          <w:spacing w:val="4"/>
          <w:sz w:val="20"/>
          <w:szCs w:val="20"/>
        </w:rPr>
        <w:t>.</w:t>
      </w:r>
    </w:p>
    <w:p w14:paraId="00A428E2" w14:textId="77777777" w:rsidR="009535EA" w:rsidRPr="0072386C" w:rsidRDefault="009535EA" w:rsidP="00F323E0">
      <w:pPr>
        <w:spacing w:before="120" w:after="120" w:line="360" w:lineRule="auto"/>
        <w:jc w:val="center"/>
        <w:rPr>
          <w:rFonts w:ascii="Arial" w:hAnsi="Arial" w:cs="Arial"/>
          <w:iCs/>
          <w:noProof/>
          <w:spacing w:val="4"/>
          <w:sz w:val="20"/>
          <w:szCs w:val="20"/>
        </w:rPr>
      </w:pPr>
      <w:r w:rsidRPr="0072386C">
        <w:rPr>
          <w:rFonts w:ascii="Arial" w:hAnsi="Arial" w:cs="Arial"/>
          <w:iCs/>
          <w:noProof/>
          <w:spacing w:val="4"/>
          <w:sz w:val="20"/>
          <w:szCs w:val="20"/>
          <w:lang w:val="en-US" w:eastAsia="en-US"/>
        </w:rPr>
        <w:drawing>
          <wp:inline distT="0" distB="0" distL="0" distR="0" wp14:anchorId="6F92F2F6" wp14:editId="698B6ACB">
            <wp:extent cx="2752725" cy="1619250"/>
            <wp:effectExtent l="0" t="0" r="9525"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2725" cy="1619250"/>
                    </a:xfrm>
                    <a:prstGeom prst="rect">
                      <a:avLst/>
                    </a:prstGeom>
                    <a:noFill/>
                    <a:ln>
                      <a:noFill/>
                    </a:ln>
                  </pic:spPr>
                </pic:pic>
              </a:graphicData>
            </a:graphic>
          </wp:inline>
        </w:drawing>
      </w:r>
    </w:p>
    <w:p w14:paraId="34C104C0" w14:textId="77777777" w:rsidR="009535EA" w:rsidRPr="0072386C" w:rsidRDefault="009535EA" w:rsidP="00762880">
      <w:pPr>
        <w:numPr>
          <w:ilvl w:val="1"/>
          <w:numId w:val="47"/>
        </w:numPr>
        <w:tabs>
          <w:tab w:val="left" w:pos="0"/>
          <w:tab w:val="left" w:pos="426"/>
        </w:tabs>
        <w:spacing w:before="120" w:after="120" w:line="360" w:lineRule="auto"/>
        <w:ind w:left="0" w:firstLine="0"/>
        <w:jc w:val="both"/>
        <w:rPr>
          <w:rFonts w:ascii="Arial" w:hAnsi="Arial" w:cs="Arial"/>
          <w:b/>
          <w:iCs/>
          <w:noProof/>
          <w:spacing w:val="4"/>
          <w:sz w:val="20"/>
          <w:szCs w:val="20"/>
        </w:rPr>
      </w:pPr>
      <w:r w:rsidRPr="0072386C">
        <w:rPr>
          <w:rFonts w:ascii="Arial" w:hAnsi="Arial" w:cs="Arial"/>
          <w:b/>
          <w:iCs/>
          <w:noProof/>
          <w:spacing w:val="4"/>
          <w:sz w:val="20"/>
          <w:szCs w:val="20"/>
        </w:rPr>
        <w:t>HYDRAVION REMORQUANT UN AUTRE HYDRAVION OU UN BATEAU</w:t>
      </w:r>
    </w:p>
    <w:p w14:paraId="6BDFF864" w14:textId="77777777" w:rsidR="009535EA" w:rsidRPr="0072386C" w:rsidRDefault="009535EA" w:rsidP="00F323E0">
      <w:pPr>
        <w:tabs>
          <w:tab w:val="left" w:pos="142"/>
          <w:tab w:val="left" w:pos="567"/>
          <w:tab w:val="left" w:pos="1418"/>
        </w:tabs>
        <w:spacing w:before="120" w:after="120" w:line="360" w:lineRule="auto"/>
        <w:jc w:val="both"/>
        <w:rPr>
          <w:rFonts w:ascii="Arial" w:hAnsi="Arial" w:cs="Arial"/>
          <w:iCs/>
          <w:noProof/>
          <w:spacing w:val="4"/>
          <w:sz w:val="20"/>
          <w:szCs w:val="20"/>
        </w:rPr>
      </w:pPr>
      <w:r w:rsidRPr="0072386C">
        <w:rPr>
          <w:rFonts w:ascii="Arial" w:hAnsi="Arial" w:cs="Arial"/>
          <w:iCs/>
          <w:noProof/>
          <w:spacing w:val="4"/>
          <w:sz w:val="20"/>
          <w:szCs w:val="20"/>
        </w:rPr>
        <w:t>Comme l’indique la Figure 3, l’hydravion doit porter les feux continus ininterrompus suivants</w:t>
      </w:r>
      <w:r w:rsidR="00247BE1" w:rsidRPr="0072386C">
        <w:rPr>
          <w:rFonts w:ascii="Arial" w:hAnsi="Arial" w:cs="Arial"/>
          <w:iCs/>
          <w:noProof/>
          <w:spacing w:val="4"/>
          <w:sz w:val="20"/>
          <w:szCs w:val="20"/>
        </w:rPr>
        <w:t xml:space="preserve"> </w:t>
      </w:r>
      <w:r w:rsidRPr="0072386C">
        <w:rPr>
          <w:rFonts w:ascii="Arial" w:hAnsi="Arial" w:cs="Arial"/>
          <w:iCs/>
          <w:noProof/>
          <w:spacing w:val="4"/>
          <w:sz w:val="20"/>
          <w:szCs w:val="20"/>
        </w:rPr>
        <w:t>:</w:t>
      </w:r>
    </w:p>
    <w:p w14:paraId="0A48F3FA" w14:textId="77777777" w:rsidR="009535EA" w:rsidRPr="0072386C" w:rsidRDefault="009535EA" w:rsidP="00762880">
      <w:pPr>
        <w:widowControl w:val="0"/>
        <w:numPr>
          <w:ilvl w:val="0"/>
          <w:numId w:val="50"/>
        </w:numPr>
        <w:tabs>
          <w:tab w:val="num" w:pos="426"/>
          <w:tab w:val="left" w:pos="709"/>
          <w:tab w:val="left" w:pos="935"/>
        </w:tabs>
        <w:autoSpaceDE w:val="0"/>
        <w:autoSpaceDN w:val="0"/>
        <w:spacing w:before="120" w:after="120" w:line="360" w:lineRule="auto"/>
        <w:ind w:left="0" w:firstLine="561"/>
        <w:jc w:val="both"/>
        <w:rPr>
          <w:rFonts w:ascii="Arial" w:hAnsi="Arial" w:cs="Arial"/>
          <w:iCs/>
          <w:noProof/>
          <w:spacing w:val="4"/>
          <w:sz w:val="20"/>
          <w:szCs w:val="20"/>
        </w:rPr>
      </w:pPr>
      <w:r w:rsidRPr="0072386C">
        <w:rPr>
          <w:rFonts w:ascii="Arial" w:hAnsi="Arial" w:cs="Arial"/>
          <w:iCs/>
          <w:noProof/>
          <w:spacing w:val="4"/>
          <w:sz w:val="20"/>
          <w:szCs w:val="20"/>
        </w:rPr>
        <w:t xml:space="preserve">les feux décrits </w:t>
      </w:r>
      <w:r w:rsidR="00F77DBB" w:rsidRPr="0072386C">
        <w:rPr>
          <w:rFonts w:ascii="Arial" w:hAnsi="Arial" w:cs="Arial"/>
          <w:iCs/>
          <w:noProof/>
          <w:spacing w:val="4"/>
          <w:sz w:val="20"/>
          <w:szCs w:val="20"/>
        </w:rPr>
        <w:t>au §</w:t>
      </w:r>
      <w:r w:rsidRPr="0072386C">
        <w:rPr>
          <w:rFonts w:ascii="Arial" w:hAnsi="Arial" w:cs="Arial"/>
          <w:iCs/>
          <w:noProof/>
          <w:spacing w:val="4"/>
          <w:sz w:val="20"/>
          <w:szCs w:val="20"/>
        </w:rPr>
        <w:t xml:space="preserve"> 3.2</w:t>
      </w:r>
      <w:r w:rsidR="00247BE1" w:rsidRPr="0072386C">
        <w:rPr>
          <w:rFonts w:ascii="Arial" w:hAnsi="Arial" w:cs="Arial"/>
          <w:iCs/>
          <w:noProof/>
          <w:spacing w:val="4"/>
          <w:sz w:val="20"/>
          <w:szCs w:val="20"/>
        </w:rPr>
        <w:t xml:space="preserve"> </w:t>
      </w:r>
      <w:r w:rsidRPr="0072386C">
        <w:rPr>
          <w:rFonts w:ascii="Arial" w:hAnsi="Arial" w:cs="Arial"/>
          <w:iCs/>
          <w:noProof/>
          <w:spacing w:val="4"/>
          <w:sz w:val="20"/>
          <w:szCs w:val="20"/>
        </w:rPr>
        <w:t>;</w:t>
      </w:r>
    </w:p>
    <w:p w14:paraId="2BC47F62" w14:textId="77777777" w:rsidR="009535EA" w:rsidRPr="0072386C" w:rsidRDefault="009535EA" w:rsidP="00762880">
      <w:pPr>
        <w:widowControl w:val="0"/>
        <w:numPr>
          <w:ilvl w:val="0"/>
          <w:numId w:val="50"/>
        </w:numPr>
        <w:tabs>
          <w:tab w:val="num" w:pos="426"/>
          <w:tab w:val="left" w:pos="709"/>
          <w:tab w:val="left" w:pos="935"/>
        </w:tabs>
        <w:autoSpaceDE w:val="0"/>
        <w:autoSpaceDN w:val="0"/>
        <w:spacing w:before="120" w:after="120" w:line="360" w:lineRule="auto"/>
        <w:ind w:left="935" w:hanging="374"/>
        <w:jc w:val="both"/>
        <w:rPr>
          <w:rFonts w:ascii="Arial" w:hAnsi="Arial" w:cs="Arial"/>
          <w:iCs/>
          <w:noProof/>
          <w:spacing w:val="4"/>
          <w:sz w:val="20"/>
          <w:szCs w:val="20"/>
        </w:rPr>
      </w:pPr>
      <w:r w:rsidRPr="0072386C">
        <w:rPr>
          <w:rFonts w:ascii="Arial" w:hAnsi="Arial" w:cs="Arial"/>
          <w:iCs/>
          <w:noProof/>
          <w:spacing w:val="4"/>
          <w:sz w:val="20"/>
          <w:szCs w:val="20"/>
        </w:rPr>
        <w:t xml:space="preserve">un deuxième feu ayant les caractéristiques du feu décrit </w:t>
      </w:r>
      <w:r w:rsidR="00F77DBB" w:rsidRPr="0072386C">
        <w:rPr>
          <w:rFonts w:ascii="Arial" w:hAnsi="Arial" w:cs="Arial"/>
          <w:iCs/>
          <w:noProof/>
          <w:spacing w:val="4"/>
          <w:sz w:val="20"/>
          <w:szCs w:val="20"/>
        </w:rPr>
        <w:t>au §</w:t>
      </w:r>
      <w:r w:rsidRPr="0072386C">
        <w:rPr>
          <w:rFonts w:ascii="Arial" w:hAnsi="Arial" w:cs="Arial"/>
          <w:iCs/>
          <w:noProof/>
          <w:spacing w:val="4"/>
          <w:sz w:val="20"/>
          <w:szCs w:val="20"/>
        </w:rPr>
        <w:t xml:space="preserve"> 3.2 (</w:t>
      </w:r>
      <w:r w:rsidR="00247BE1" w:rsidRPr="0072386C">
        <w:rPr>
          <w:rFonts w:ascii="Arial" w:hAnsi="Arial" w:cs="Arial"/>
          <w:iCs/>
          <w:noProof/>
          <w:spacing w:val="4"/>
          <w:sz w:val="20"/>
          <w:szCs w:val="20"/>
        </w:rPr>
        <w:t>d</w:t>
      </w:r>
      <w:r w:rsidRPr="0072386C">
        <w:rPr>
          <w:rFonts w:ascii="Arial" w:hAnsi="Arial" w:cs="Arial"/>
          <w:iCs/>
          <w:noProof/>
          <w:spacing w:val="4"/>
          <w:sz w:val="20"/>
          <w:szCs w:val="20"/>
        </w:rPr>
        <w:t xml:space="preserve">) et disposé sur la même verticale que ce premier feu à une distance d’au moins </w:t>
      </w:r>
      <w:smartTag w:uri="urn:schemas-microsoft-com:office:smarttags" w:element="metricconverter">
        <w:smartTagPr>
          <w:attr w:name="ProductID" w:val="2 m"/>
        </w:smartTagPr>
        <w:r w:rsidRPr="0072386C">
          <w:rPr>
            <w:rFonts w:ascii="Arial" w:hAnsi="Arial" w:cs="Arial"/>
            <w:iCs/>
            <w:noProof/>
            <w:spacing w:val="4"/>
            <w:sz w:val="20"/>
            <w:szCs w:val="20"/>
          </w:rPr>
          <w:t>2 m</w:t>
        </w:r>
      </w:smartTag>
      <w:r w:rsidRPr="0072386C">
        <w:rPr>
          <w:rFonts w:ascii="Arial" w:hAnsi="Arial" w:cs="Arial"/>
          <w:iCs/>
          <w:noProof/>
          <w:spacing w:val="4"/>
          <w:sz w:val="20"/>
          <w:szCs w:val="20"/>
        </w:rPr>
        <w:t xml:space="preserve"> au-dessus ou au-dessous de celui-ci, </w:t>
      </w:r>
    </w:p>
    <w:p w14:paraId="2C57A9F8" w14:textId="77777777" w:rsidR="009535EA" w:rsidRPr="0072386C" w:rsidRDefault="009535EA" w:rsidP="00762880">
      <w:pPr>
        <w:widowControl w:val="0"/>
        <w:numPr>
          <w:ilvl w:val="0"/>
          <w:numId w:val="50"/>
        </w:numPr>
        <w:tabs>
          <w:tab w:val="num" w:pos="426"/>
          <w:tab w:val="left" w:pos="709"/>
          <w:tab w:val="left" w:pos="935"/>
        </w:tabs>
        <w:autoSpaceDE w:val="0"/>
        <w:autoSpaceDN w:val="0"/>
        <w:spacing w:before="120" w:after="120" w:line="360" w:lineRule="auto"/>
        <w:ind w:left="935" w:hanging="374"/>
        <w:jc w:val="both"/>
        <w:rPr>
          <w:rFonts w:ascii="Arial" w:hAnsi="Arial" w:cs="Arial"/>
          <w:iCs/>
          <w:noProof/>
          <w:spacing w:val="4"/>
          <w:sz w:val="20"/>
          <w:szCs w:val="20"/>
        </w:rPr>
      </w:pPr>
      <w:r w:rsidRPr="0072386C">
        <w:rPr>
          <w:rFonts w:ascii="Arial" w:hAnsi="Arial" w:cs="Arial"/>
          <w:iCs/>
          <w:noProof/>
          <w:spacing w:val="4"/>
          <w:sz w:val="20"/>
          <w:szCs w:val="20"/>
        </w:rPr>
        <w:t xml:space="preserve">un feu jaune ayant par ailleurs les mêmes caractéristiques que le feu décrit </w:t>
      </w:r>
      <w:r w:rsidR="00F77DBB" w:rsidRPr="0072386C">
        <w:rPr>
          <w:rFonts w:ascii="Arial" w:hAnsi="Arial" w:cs="Arial"/>
          <w:iCs/>
          <w:noProof/>
          <w:spacing w:val="4"/>
          <w:sz w:val="20"/>
          <w:szCs w:val="20"/>
        </w:rPr>
        <w:t>au §</w:t>
      </w:r>
      <w:r w:rsidRPr="0072386C">
        <w:rPr>
          <w:rFonts w:ascii="Arial" w:hAnsi="Arial" w:cs="Arial"/>
          <w:iCs/>
          <w:noProof/>
          <w:spacing w:val="4"/>
          <w:sz w:val="20"/>
          <w:szCs w:val="20"/>
        </w:rPr>
        <w:t xml:space="preserve"> 3.2 (</w:t>
      </w:r>
      <w:r w:rsidR="00247BE1" w:rsidRPr="0072386C">
        <w:rPr>
          <w:rFonts w:ascii="Arial" w:hAnsi="Arial" w:cs="Arial"/>
          <w:iCs/>
          <w:noProof/>
          <w:spacing w:val="4"/>
          <w:sz w:val="20"/>
          <w:szCs w:val="20"/>
        </w:rPr>
        <w:t>c</w:t>
      </w:r>
      <w:r w:rsidRPr="0072386C">
        <w:rPr>
          <w:rFonts w:ascii="Arial" w:hAnsi="Arial" w:cs="Arial"/>
          <w:iCs/>
          <w:noProof/>
          <w:spacing w:val="4"/>
          <w:sz w:val="20"/>
          <w:szCs w:val="20"/>
        </w:rPr>
        <w:t xml:space="preserve">) et disposé sur la même verticale que ce premier feu à </w:t>
      </w:r>
      <w:smartTag w:uri="urn:schemas-microsoft-com:office:smarttags" w:element="metricconverter">
        <w:smartTagPr>
          <w:attr w:name="ProductID" w:val="2 m"/>
        </w:smartTagPr>
        <w:r w:rsidRPr="0072386C">
          <w:rPr>
            <w:rFonts w:ascii="Arial" w:hAnsi="Arial" w:cs="Arial"/>
            <w:iCs/>
            <w:noProof/>
            <w:spacing w:val="4"/>
            <w:sz w:val="20"/>
            <w:szCs w:val="20"/>
          </w:rPr>
          <w:t>2 m</w:t>
        </w:r>
      </w:smartTag>
      <w:r w:rsidRPr="0072386C">
        <w:rPr>
          <w:rFonts w:ascii="Arial" w:hAnsi="Arial" w:cs="Arial"/>
          <w:iCs/>
          <w:noProof/>
          <w:spacing w:val="4"/>
          <w:sz w:val="20"/>
          <w:szCs w:val="20"/>
        </w:rPr>
        <w:t xml:space="preserve"> au moins au-dessus de lui.</w:t>
      </w:r>
    </w:p>
    <w:p w14:paraId="3A2060FE" w14:textId="77777777" w:rsidR="009535EA" w:rsidRPr="0072386C" w:rsidRDefault="009535EA" w:rsidP="00F323E0">
      <w:pPr>
        <w:spacing w:before="120" w:after="120" w:line="360" w:lineRule="auto"/>
        <w:jc w:val="center"/>
        <w:rPr>
          <w:rFonts w:ascii="Arial" w:hAnsi="Arial" w:cs="Arial"/>
          <w:noProof/>
          <w:sz w:val="20"/>
          <w:szCs w:val="20"/>
        </w:rPr>
      </w:pPr>
      <w:r w:rsidRPr="0072386C">
        <w:rPr>
          <w:rFonts w:ascii="Arial" w:hAnsi="Arial" w:cs="Arial"/>
          <w:noProof/>
          <w:sz w:val="20"/>
          <w:szCs w:val="20"/>
          <w:lang w:val="en-US" w:eastAsia="en-US"/>
        </w:rPr>
        <w:lastRenderedPageBreak/>
        <w:drawing>
          <wp:inline distT="0" distB="0" distL="0" distR="0" wp14:anchorId="041B8BA0" wp14:editId="248CD67F">
            <wp:extent cx="2609850" cy="1447800"/>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609850" cy="1447800"/>
                    </a:xfrm>
                    <a:prstGeom prst="rect">
                      <a:avLst/>
                    </a:prstGeom>
                    <a:noFill/>
                    <a:ln>
                      <a:noFill/>
                    </a:ln>
                  </pic:spPr>
                </pic:pic>
              </a:graphicData>
            </a:graphic>
          </wp:inline>
        </w:drawing>
      </w:r>
    </w:p>
    <w:p w14:paraId="0735B835" w14:textId="77777777" w:rsidR="009535EA" w:rsidRPr="0072386C" w:rsidRDefault="009535EA" w:rsidP="00762880">
      <w:pPr>
        <w:numPr>
          <w:ilvl w:val="1"/>
          <w:numId w:val="47"/>
        </w:numPr>
        <w:tabs>
          <w:tab w:val="left" w:pos="0"/>
          <w:tab w:val="left" w:pos="142"/>
          <w:tab w:val="left" w:pos="284"/>
          <w:tab w:val="left" w:pos="426"/>
        </w:tabs>
        <w:spacing w:before="120" w:after="120" w:line="360" w:lineRule="auto"/>
        <w:ind w:left="0" w:firstLine="0"/>
        <w:jc w:val="both"/>
        <w:rPr>
          <w:rFonts w:ascii="Arial" w:hAnsi="Arial" w:cs="Arial"/>
          <w:b/>
          <w:iCs/>
          <w:noProof/>
          <w:spacing w:val="4"/>
          <w:sz w:val="20"/>
          <w:szCs w:val="20"/>
        </w:rPr>
      </w:pPr>
      <w:r w:rsidRPr="0072386C">
        <w:rPr>
          <w:rFonts w:ascii="Arial" w:hAnsi="Arial" w:cs="Arial"/>
          <w:b/>
          <w:iCs/>
          <w:noProof/>
          <w:spacing w:val="4"/>
          <w:sz w:val="20"/>
          <w:szCs w:val="20"/>
        </w:rPr>
        <w:t xml:space="preserve"> HYDRAVION REMORQUÉ</w:t>
      </w:r>
    </w:p>
    <w:p w14:paraId="32E88B1E" w14:textId="77777777" w:rsidR="009535EA" w:rsidRPr="0072386C" w:rsidRDefault="009535EA" w:rsidP="00F323E0">
      <w:pPr>
        <w:tabs>
          <w:tab w:val="left" w:pos="426"/>
        </w:tabs>
        <w:spacing w:before="120" w:after="120" w:line="360" w:lineRule="auto"/>
        <w:ind w:firstLine="426"/>
        <w:jc w:val="both"/>
        <w:rPr>
          <w:rFonts w:ascii="Arial" w:hAnsi="Arial" w:cs="Arial"/>
          <w:iCs/>
          <w:noProof/>
          <w:spacing w:val="4"/>
          <w:sz w:val="20"/>
          <w:szCs w:val="20"/>
        </w:rPr>
      </w:pPr>
      <w:r w:rsidRPr="0072386C">
        <w:rPr>
          <w:rFonts w:ascii="Arial" w:hAnsi="Arial" w:cs="Arial"/>
          <w:iCs/>
          <w:noProof/>
          <w:spacing w:val="4"/>
          <w:sz w:val="20"/>
          <w:szCs w:val="20"/>
        </w:rPr>
        <w:t xml:space="preserve">Un hydravion remorqué portera les feux continus ininterrompus décrits </w:t>
      </w:r>
      <w:r w:rsidR="00F77DBB" w:rsidRPr="0072386C">
        <w:rPr>
          <w:rFonts w:ascii="Arial" w:hAnsi="Arial" w:cs="Arial"/>
          <w:iCs/>
          <w:noProof/>
          <w:spacing w:val="4"/>
          <w:sz w:val="20"/>
          <w:szCs w:val="20"/>
        </w:rPr>
        <w:t>aux §</w:t>
      </w:r>
      <w:r w:rsidRPr="0072386C">
        <w:rPr>
          <w:rFonts w:ascii="Arial" w:hAnsi="Arial" w:cs="Arial"/>
          <w:iCs/>
          <w:noProof/>
          <w:spacing w:val="4"/>
          <w:sz w:val="20"/>
          <w:szCs w:val="20"/>
        </w:rPr>
        <w:t xml:space="preserve"> 3.2 </w:t>
      </w:r>
      <w:r w:rsidRPr="0072386C">
        <w:rPr>
          <w:rFonts w:ascii="Arial Narrow" w:hAnsi="Arial Narrow" w:cs="Arial"/>
          <w:iCs/>
          <w:noProof/>
          <w:spacing w:val="4"/>
          <w:sz w:val="20"/>
          <w:szCs w:val="20"/>
        </w:rPr>
        <w:t>(a)</w:t>
      </w:r>
      <w:r w:rsidR="00F46018" w:rsidRPr="0072386C">
        <w:rPr>
          <w:rFonts w:ascii="Arial Narrow" w:hAnsi="Arial Narrow" w:cs="Arial"/>
          <w:iCs/>
          <w:noProof/>
          <w:spacing w:val="4"/>
          <w:sz w:val="20"/>
          <w:szCs w:val="20"/>
        </w:rPr>
        <w:t>,</w:t>
      </w:r>
      <w:r w:rsidRPr="0072386C">
        <w:rPr>
          <w:rFonts w:ascii="Arial Narrow" w:hAnsi="Arial Narrow" w:cs="Arial"/>
          <w:iCs/>
          <w:noProof/>
          <w:spacing w:val="4"/>
          <w:sz w:val="20"/>
          <w:szCs w:val="20"/>
        </w:rPr>
        <w:t xml:space="preserve"> (</w:t>
      </w:r>
      <w:r w:rsidR="00F46018" w:rsidRPr="0072386C">
        <w:rPr>
          <w:rFonts w:ascii="Arial Narrow" w:hAnsi="Arial Narrow" w:cs="Arial"/>
          <w:iCs/>
          <w:noProof/>
          <w:spacing w:val="4"/>
          <w:sz w:val="20"/>
          <w:szCs w:val="20"/>
        </w:rPr>
        <w:t>b</w:t>
      </w:r>
      <w:r w:rsidRPr="0072386C">
        <w:rPr>
          <w:rFonts w:ascii="Arial Narrow" w:hAnsi="Arial Narrow" w:cs="Arial"/>
          <w:iCs/>
          <w:noProof/>
          <w:spacing w:val="4"/>
          <w:sz w:val="20"/>
          <w:szCs w:val="20"/>
        </w:rPr>
        <w:t>)</w:t>
      </w:r>
      <w:r w:rsidRPr="0072386C">
        <w:rPr>
          <w:rFonts w:ascii="Arial" w:hAnsi="Arial" w:cs="Arial"/>
          <w:iCs/>
          <w:noProof/>
          <w:spacing w:val="4"/>
          <w:sz w:val="20"/>
          <w:szCs w:val="20"/>
        </w:rPr>
        <w:t xml:space="preserve"> et (</w:t>
      </w:r>
      <w:r w:rsidR="00F46018" w:rsidRPr="0072386C">
        <w:rPr>
          <w:rFonts w:ascii="Arial" w:hAnsi="Arial" w:cs="Arial"/>
          <w:iCs/>
          <w:noProof/>
          <w:spacing w:val="4"/>
          <w:sz w:val="20"/>
          <w:szCs w:val="20"/>
        </w:rPr>
        <w:t>c</w:t>
      </w:r>
      <w:r w:rsidRPr="0072386C">
        <w:rPr>
          <w:rFonts w:ascii="Arial" w:hAnsi="Arial" w:cs="Arial"/>
          <w:iCs/>
          <w:noProof/>
          <w:spacing w:val="4"/>
          <w:sz w:val="20"/>
          <w:szCs w:val="20"/>
        </w:rPr>
        <w:t>).</w:t>
      </w:r>
    </w:p>
    <w:p w14:paraId="1E2DCAC7" w14:textId="77777777" w:rsidR="009535EA" w:rsidRPr="0072386C" w:rsidRDefault="009535EA" w:rsidP="00762880">
      <w:pPr>
        <w:numPr>
          <w:ilvl w:val="1"/>
          <w:numId w:val="47"/>
        </w:numPr>
        <w:tabs>
          <w:tab w:val="left" w:pos="0"/>
          <w:tab w:val="left" w:pos="284"/>
          <w:tab w:val="left" w:pos="567"/>
        </w:tabs>
        <w:spacing w:before="120" w:after="120" w:line="360" w:lineRule="auto"/>
        <w:ind w:left="0" w:firstLine="0"/>
        <w:jc w:val="both"/>
        <w:rPr>
          <w:rFonts w:ascii="Arial" w:hAnsi="Arial" w:cs="Arial"/>
          <w:b/>
          <w:iCs/>
          <w:noProof/>
          <w:spacing w:val="4"/>
          <w:sz w:val="20"/>
          <w:szCs w:val="20"/>
        </w:rPr>
      </w:pPr>
      <w:r w:rsidRPr="0072386C">
        <w:rPr>
          <w:rFonts w:ascii="Arial" w:hAnsi="Arial" w:cs="Arial"/>
          <w:b/>
          <w:iCs/>
          <w:noProof/>
          <w:spacing w:val="4"/>
          <w:sz w:val="20"/>
          <w:szCs w:val="20"/>
        </w:rPr>
        <w:t xml:space="preserve"> HYDRAVION NON MAÎTRE DE SA MANŒUVRE ET SANS ERRE</w:t>
      </w:r>
    </w:p>
    <w:p w14:paraId="5DC8F5B4" w14:textId="77777777" w:rsidR="009535EA" w:rsidRPr="0072386C" w:rsidRDefault="009535EA" w:rsidP="00F323E0">
      <w:pPr>
        <w:spacing w:before="120" w:after="120" w:line="360" w:lineRule="auto"/>
        <w:ind w:firstLine="426"/>
        <w:jc w:val="both"/>
        <w:rPr>
          <w:rFonts w:ascii="Arial" w:hAnsi="Arial" w:cs="Arial"/>
          <w:iCs/>
          <w:noProof/>
          <w:spacing w:val="4"/>
          <w:sz w:val="20"/>
          <w:szCs w:val="20"/>
        </w:rPr>
      </w:pPr>
      <w:r w:rsidRPr="0072386C">
        <w:rPr>
          <w:rFonts w:ascii="Arial" w:hAnsi="Arial" w:cs="Arial"/>
          <w:iCs/>
          <w:noProof/>
          <w:spacing w:val="4"/>
          <w:sz w:val="20"/>
          <w:szCs w:val="20"/>
        </w:rPr>
        <w:t xml:space="preserve">Comme l’indique la Figure 4, l’hydravion portera deux feux rouges continus placés aux endroits où ils sont le plus visibles, l’un au-dessus de l’autre sur une même verticale, espacés d’au moins </w:t>
      </w:r>
      <w:smartTag w:uri="urn:schemas-microsoft-com:office:smarttags" w:element="metricconverter">
        <w:smartTagPr>
          <w:attr w:name="ProductID" w:val="1 m"/>
        </w:smartTagPr>
        <w:r w:rsidRPr="0072386C">
          <w:rPr>
            <w:rFonts w:ascii="Arial" w:hAnsi="Arial" w:cs="Arial"/>
            <w:iCs/>
            <w:noProof/>
            <w:spacing w:val="4"/>
            <w:sz w:val="20"/>
            <w:szCs w:val="20"/>
          </w:rPr>
          <w:t>1 m</w:t>
        </w:r>
      </w:smartTag>
      <w:r w:rsidRPr="0072386C">
        <w:rPr>
          <w:rFonts w:ascii="Arial" w:hAnsi="Arial" w:cs="Arial"/>
          <w:iCs/>
          <w:noProof/>
          <w:spacing w:val="4"/>
          <w:sz w:val="20"/>
          <w:szCs w:val="20"/>
        </w:rPr>
        <w:t xml:space="preserve"> et de manière à être visibles de tout point de l’horizon à une distance de </w:t>
      </w:r>
      <w:smartTag w:uri="urn:schemas-microsoft-com:office:smarttags" w:element="metricconverter">
        <w:smartTagPr>
          <w:attr w:name="ProductID" w:val="3,7 km"/>
        </w:smartTagPr>
        <w:r w:rsidRPr="0072386C">
          <w:rPr>
            <w:rFonts w:ascii="Arial" w:hAnsi="Arial" w:cs="Arial"/>
            <w:iCs/>
            <w:noProof/>
            <w:spacing w:val="4"/>
            <w:sz w:val="20"/>
            <w:szCs w:val="20"/>
          </w:rPr>
          <w:t>3,7 km</w:t>
        </w:r>
      </w:smartTag>
      <w:r w:rsidRPr="0072386C">
        <w:rPr>
          <w:rFonts w:ascii="Arial" w:hAnsi="Arial" w:cs="Arial"/>
          <w:iCs/>
          <w:noProof/>
          <w:spacing w:val="4"/>
          <w:sz w:val="20"/>
          <w:szCs w:val="20"/>
        </w:rPr>
        <w:t xml:space="preserve"> </w:t>
      </w:r>
      <w:r w:rsidR="00F323E0" w:rsidRPr="0072386C">
        <w:rPr>
          <w:rFonts w:ascii="Arial" w:hAnsi="Arial" w:cs="Arial"/>
          <w:iCs/>
          <w:noProof/>
          <w:spacing w:val="4"/>
          <w:sz w:val="20"/>
          <w:szCs w:val="20"/>
        </w:rPr>
        <w:t xml:space="preserve"> </w:t>
      </w:r>
      <w:r w:rsidRPr="0072386C">
        <w:rPr>
          <w:rFonts w:ascii="Arial" w:hAnsi="Arial" w:cs="Arial"/>
          <w:iCs/>
          <w:noProof/>
          <w:spacing w:val="4"/>
          <w:sz w:val="20"/>
          <w:szCs w:val="20"/>
        </w:rPr>
        <w:t>(2 NM) au moins.</w:t>
      </w:r>
    </w:p>
    <w:p w14:paraId="0186EA30" w14:textId="77777777" w:rsidR="009535EA" w:rsidRPr="0072386C" w:rsidRDefault="009535EA" w:rsidP="00F323E0">
      <w:pPr>
        <w:spacing w:before="120" w:after="120" w:line="360" w:lineRule="auto"/>
        <w:jc w:val="center"/>
        <w:rPr>
          <w:rFonts w:ascii="Arial" w:hAnsi="Arial" w:cs="Arial"/>
          <w:noProof/>
          <w:sz w:val="20"/>
          <w:szCs w:val="20"/>
        </w:rPr>
      </w:pPr>
      <w:r w:rsidRPr="0072386C">
        <w:rPr>
          <w:rFonts w:ascii="Arial" w:hAnsi="Arial" w:cs="Arial"/>
          <w:noProof/>
          <w:sz w:val="20"/>
          <w:szCs w:val="20"/>
          <w:lang w:val="en-US" w:eastAsia="en-US"/>
        </w:rPr>
        <w:drawing>
          <wp:inline distT="0" distB="0" distL="0" distR="0" wp14:anchorId="2E1BD957" wp14:editId="4A0D9D6E">
            <wp:extent cx="2819400" cy="1333500"/>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19400" cy="1333500"/>
                    </a:xfrm>
                    <a:prstGeom prst="rect">
                      <a:avLst/>
                    </a:prstGeom>
                    <a:noFill/>
                    <a:ln>
                      <a:noFill/>
                    </a:ln>
                  </pic:spPr>
                </pic:pic>
              </a:graphicData>
            </a:graphic>
          </wp:inline>
        </w:drawing>
      </w:r>
    </w:p>
    <w:p w14:paraId="2FD2E737" w14:textId="5FC5D12A" w:rsidR="009535EA" w:rsidRPr="0072386C" w:rsidRDefault="009535EA" w:rsidP="00762880">
      <w:pPr>
        <w:numPr>
          <w:ilvl w:val="1"/>
          <w:numId w:val="47"/>
        </w:numPr>
        <w:tabs>
          <w:tab w:val="left" w:pos="0"/>
          <w:tab w:val="left" w:pos="284"/>
          <w:tab w:val="left" w:pos="567"/>
        </w:tabs>
        <w:spacing w:before="120" w:after="120" w:line="360" w:lineRule="auto"/>
        <w:ind w:left="0" w:firstLine="0"/>
        <w:jc w:val="both"/>
        <w:rPr>
          <w:rFonts w:ascii="Arial" w:hAnsi="Arial" w:cs="Arial"/>
          <w:b/>
          <w:iCs/>
          <w:noProof/>
          <w:spacing w:val="4"/>
          <w:sz w:val="20"/>
          <w:szCs w:val="20"/>
        </w:rPr>
      </w:pPr>
      <w:del w:id="6974" w:author="Amouzouvi Kossi MONA" w:date="2026-07-26T13:23:00Z" w16du:dateUtc="2026-07-26T13:23:00Z">
        <w:r w:rsidRPr="0072386C" w:rsidDel="00922C9E">
          <w:rPr>
            <w:rFonts w:ascii="Arial" w:hAnsi="Arial" w:cs="Arial"/>
            <w:b/>
            <w:iCs/>
            <w:noProof/>
            <w:spacing w:val="4"/>
            <w:sz w:val="20"/>
            <w:szCs w:val="20"/>
          </w:rPr>
          <w:delText xml:space="preserve">HYDRAVION </w:delText>
        </w:r>
      </w:del>
      <w:ins w:id="6975" w:author="Amouzouvi Kossi MONA" w:date="2026-07-26T13:23:00Z" w16du:dateUtc="2026-07-26T13:23:00Z">
        <w:r w:rsidR="00922C9E">
          <w:rPr>
            <w:rFonts w:ascii="Arial" w:hAnsi="Arial" w:cs="Arial"/>
            <w:b/>
            <w:iCs/>
            <w:noProof/>
            <w:spacing w:val="4"/>
            <w:sz w:val="20"/>
            <w:szCs w:val="20"/>
          </w:rPr>
          <w:t>AERONEF</w:t>
        </w:r>
        <w:r w:rsidR="00922C9E" w:rsidRPr="0072386C">
          <w:rPr>
            <w:rFonts w:ascii="Arial" w:hAnsi="Arial" w:cs="Arial"/>
            <w:b/>
            <w:iCs/>
            <w:noProof/>
            <w:spacing w:val="4"/>
            <w:sz w:val="20"/>
            <w:szCs w:val="20"/>
          </w:rPr>
          <w:t xml:space="preserve"> </w:t>
        </w:r>
      </w:ins>
      <w:r w:rsidRPr="0072386C">
        <w:rPr>
          <w:rFonts w:ascii="Arial" w:hAnsi="Arial" w:cs="Arial"/>
          <w:b/>
          <w:iCs/>
          <w:noProof/>
          <w:spacing w:val="4"/>
          <w:sz w:val="20"/>
          <w:szCs w:val="20"/>
        </w:rPr>
        <w:t>AYANT DE L’ERRE MAIS NON MAÎTRE DE SA MANŒUVRE</w:t>
      </w:r>
    </w:p>
    <w:p w14:paraId="48FCF02A" w14:textId="77777777" w:rsidR="009535EA" w:rsidRPr="0072386C" w:rsidRDefault="009535EA" w:rsidP="00F323E0">
      <w:pPr>
        <w:spacing w:before="120" w:after="120" w:line="360" w:lineRule="auto"/>
        <w:ind w:firstLine="567"/>
        <w:jc w:val="both"/>
        <w:rPr>
          <w:rFonts w:ascii="Arial" w:hAnsi="Arial" w:cs="Arial"/>
          <w:iCs/>
          <w:noProof/>
          <w:spacing w:val="4"/>
          <w:sz w:val="20"/>
          <w:szCs w:val="20"/>
        </w:rPr>
      </w:pPr>
      <w:r w:rsidRPr="0072386C">
        <w:rPr>
          <w:rFonts w:ascii="Arial" w:hAnsi="Arial" w:cs="Arial"/>
          <w:iCs/>
          <w:noProof/>
          <w:spacing w:val="4"/>
          <w:sz w:val="20"/>
          <w:szCs w:val="20"/>
        </w:rPr>
        <w:t xml:space="preserve">Comme l’indique la Figure 5, l’hydravion portera les feux décrits en 3.5 plus les feux décrits </w:t>
      </w:r>
      <w:r w:rsidR="00F77DBB" w:rsidRPr="0072386C">
        <w:rPr>
          <w:rFonts w:ascii="Arial" w:hAnsi="Arial" w:cs="Arial"/>
          <w:iCs/>
          <w:noProof/>
          <w:spacing w:val="4"/>
          <w:sz w:val="20"/>
          <w:szCs w:val="20"/>
        </w:rPr>
        <w:t>aux §</w:t>
      </w:r>
      <w:r w:rsidRPr="0072386C">
        <w:rPr>
          <w:rFonts w:ascii="Arial" w:hAnsi="Arial" w:cs="Arial"/>
          <w:iCs/>
          <w:noProof/>
          <w:spacing w:val="4"/>
          <w:sz w:val="20"/>
          <w:szCs w:val="20"/>
        </w:rPr>
        <w:t xml:space="preserve"> 3.2</w:t>
      </w:r>
      <w:r w:rsidRPr="0072386C">
        <w:rPr>
          <w:rFonts w:ascii="Arial" w:hAnsi="Arial" w:cs="Arial"/>
          <w:b/>
          <w:iCs/>
          <w:noProof/>
          <w:spacing w:val="4"/>
          <w:sz w:val="20"/>
          <w:szCs w:val="20"/>
        </w:rPr>
        <w:t xml:space="preserve"> </w:t>
      </w:r>
      <w:r w:rsidRPr="0072386C">
        <w:rPr>
          <w:rFonts w:ascii="Arial" w:hAnsi="Arial" w:cs="Arial"/>
          <w:iCs/>
          <w:noProof/>
          <w:spacing w:val="4"/>
          <w:sz w:val="20"/>
          <w:szCs w:val="20"/>
        </w:rPr>
        <w:t>(a)</w:t>
      </w:r>
      <w:r w:rsidRPr="0072386C">
        <w:rPr>
          <w:rFonts w:ascii="Arial" w:hAnsi="Arial" w:cs="Arial"/>
          <w:b/>
          <w:iCs/>
          <w:noProof/>
          <w:spacing w:val="4"/>
          <w:sz w:val="20"/>
          <w:szCs w:val="20"/>
        </w:rPr>
        <w:t xml:space="preserve"> </w:t>
      </w:r>
      <w:r w:rsidRPr="0072386C">
        <w:rPr>
          <w:rFonts w:ascii="Arial" w:hAnsi="Arial" w:cs="Arial"/>
          <w:iCs/>
          <w:noProof/>
          <w:spacing w:val="4"/>
          <w:sz w:val="20"/>
          <w:szCs w:val="20"/>
        </w:rPr>
        <w:t>(</w:t>
      </w:r>
      <w:r w:rsidR="00F46018" w:rsidRPr="0072386C">
        <w:rPr>
          <w:rFonts w:ascii="Arial" w:hAnsi="Arial" w:cs="Arial"/>
          <w:iCs/>
          <w:noProof/>
          <w:spacing w:val="4"/>
          <w:sz w:val="20"/>
          <w:szCs w:val="20"/>
        </w:rPr>
        <w:t>a</w:t>
      </w:r>
      <w:r w:rsidRPr="0072386C">
        <w:rPr>
          <w:rFonts w:ascii="Arial" w:hAnsi="Arial" w:cs="Arial"/>
          <w:iCs/>
          <w:noProof/>
          <w:spacing w:val="4"/>
          <w:sz w:val="20"/>
          <w:szCs w:val="20"/>
        </w:rPr>
        <w:t>), (</w:t>
      </w:r>
      <w:r w:rsidR="00F46018" w:rsidRPr="0072386C">
        <w:rPr>
          <w:rFonts w:ascii="Arial" w:hAnsi="Arial" w:cs="Arial"/>
          <w:iCs/>
          <w:noProof/>
          <w:spacing w:val="4"/>
          <w:sz w:val="20"/>
          <w:szCs w:val="20"/>
        </w:rPr>
        <w:t>b</w:t>
      </w:r>
      <w:r w:rsidRPr="0072386C">
        <w:rPr>
          <w:rFonts w:ascii="Arial" w:hAnsi="Arial" w:cs="Arial"/>
          <w:iCs/>
          <w:noProof/>
          <w:spacing w:val="4"/>
          <w:sz w:val="20"/>
          <w:szCs w:val="20"/>
        </w:rPr>
        <w:t>) et (</w:t>
      </w:r>
      <w:r w:rsidR="00F46018" w:rsidRPr="0072386C">
        <w:rPr>
          <w:rFonts w:ascii="Arial" w:hAnsi="Arial" w:cs="Arial"/>
          <w:iCs/>
          <w:noProof/>
          <w:spacing w:val="4"/>
          <w:sz w:val="20"/>
          <w:szCs w:val="20"/>
        </w:rPr>
        <w:t>c</w:t>
      </w:r>
      <w:r w:rsidRPr="0072386C">
        <w:rPr>
          <w:rFonts w:ascii="Arial" w:hAnsi="Arial" w:cs="Arial"/>
          <w:iCs/>
          <w:noProof/>
          <w:spacing w:val="4"/>
          <w:sz w:val="20"/>
          <w:szCs w:val="20"/>
        </w:rPr>
        <w:t>).</w:t>
      </w:r>
    </w:p>
    <w:p w14:paraId="2A964FAB" w14:textId="77777777" w:rsidR="009535EA" w:rsidRPr="0072386C" w:rsidRDefault="009535EA" w:rsidP="00F323E0">
      <w:pPr>
        <w:spacing w:before="120" w:after="120" w:line="360" w:lineRule="auto"/>
        <w:ind w:firstLine="567"/>
        <w:jc w:val="both"/>
        <w:rPr>
          <w:rFonts w:ascii="Arial" w:hAnsi="Arial" w:cs="Arial"/>
          <w:i/>
          <w:noProof/>
          <w:spacing w:val="4"/>
          <w:sz w:val="20"/>
          <w:szCs w:val="20"/>
        </w:rPr>
      </w:pPr>
      <w:r w:rsidRPr="0072386C">
        <w:rPr>
          <w:rFonts w:ascii="Arial" w:hAnsi="Arial" w:cs="Arial"/>
          <w:i/>
          <w:noProof/>
          <w:spacing w:val="4"/>
          <w:sz w:val="20"/>
          <w:szCs w:val="20"/>
        </w:rPr>
        <w:t xml:space="preserve">Note.— </w:t>
      </w:r>
      <w:r w:rsidRPr="0072386C">
        <w:rPr>
          <w:rFonts w:ascii="Arial" w:hAnsi="Arial" w:cs="Arial"/>
          <w:i/>
          <w:iCs/>
          <w:noProof/>
          <w:spacing w:val="4"/>
          <w:sz w:val="20"/>
          <w:szCs w:val="20"/>
        </w:rPr>
        <w:t xml:space="preserve">Les feux prescrits </w:t>
      </w:r>
      <w:r w:rsidR="00136FFA" w:rsidRPr="0072386C">
        <w:rPr>
          <w:rFonts w:ascii="Arial" w:hAnsi="Arial" w:cs="Arial"/>
          <w:iCs/>
          <w:noProof/>
          <w:spacing w:val="4"/>
          <w:sz w:val="20"/>
          <w:szCs w:val="20"/>
        </w:rPr>
        <w:t>aux §</w:t>
      </w:r>
      <w:r w:rsidRPr="0072386C">
        <w:rPr>
          <w:rFonts w:ascii="Arial" w:hAnsi="Arial" w:cs="Arial"/>
          <w:i/>
          <w:iCs/>
          <w:noProof/>
          <w:spacing w:val="4"/>
          <w:sz w:val="20"/>
          <w:szCs w:val="20"/>
        </w:rPr>
        <w:t xml:space="preserve"> </w:t>
      </w:r>
      <w:r w:rsidRPr="0072386C">
        <w:rPr>
          <w:rFonts w:ascii="Arial" w:hAnsi="Arial" w:cs="Arial"/>
          <w:i/>
          <w:noProof/>
          <w:spacing w:val="30"/>
          <w:sz w:val="20"/>
          <w:szCs w:val="20"/>
        </w:rPr>
        <w:t xml:space="preserve">3.5 </w:t>
      </w:r>
      <w:r w:rsidRPr="0072386C">
        <w:rPr>
          <w:rFonts w:ascii="Arial" w:hAnsi="Arial" w:cs="Arial"/>
          <w:i/>
          <w:iCs/>
          <w:noProof/>
          <w:spacing w:val="4"/>
          <w:sz w:val="20"/>
          <w:szCs w:val="20"/>
        </w:rPr>
        <w:t xml:space="preserve">et 3.6 doivent être interprétés par les autres </w:t>
      </w:r>
      <w:r w:rsidRPr="0072386C">
        <w:rPr>
          <w:rFonts w:ascii="Arial" w:hAnsi="Arial" w:cs="Arial"/>
          <w:i/>
          <w:noProof/>
          <w:spacing w:val="4"/>
          <w:sz w:val="20"/>
          <w:szCs w:val="20"/>
        </w:rPr>
        <w:t xml:space="preserve">aéronefs </w:t>
      </w:r>
      <w:r w:rsidRPr="0072386C">
        <w:rPr>
          <w:rFonts w:ascii="Arial" w:hAnsi="Arial" w:cs="Arial"/>
          <w:i/>
          <w:iCs/>
          <w:noProof/>
          <w:spacing w:val="4"/>
          <w:sz w:val="20"/>
          <w:szCs w:val="20"/>
        </w:rPr>
        <w:t xml:space="preserve">comme des signaux indiquant que </w:t>
      </w:r>
      <w:r w:rsidRPr="0072386C">
        <w:rPr>
          <w:rFonts w:ascii="Arial" w:hAnsi="Arial" w:cs="Arial"/>
          <w:i/>
          <w:noProof/>
          <w:spacing w:val="4"/>
          <w:sz w:val="20"/>
          <w:szCs w:val="20"/>
        </w:rPr>
        <w:t xml:space="preserve">l’hydravion </w:t>
      </w:r>
      <w:r w:rsidRPr="0072386C">
        <w:rPr>
          <w:rFonts w:ascii="Arial" w:hAnsi="Arial" w:cs="Arial"/>
          <w:i/>
          <w:iCs/>
          <w:noProof/>
          <w:spacing w:val="4"/>
          <w:sz w:val="20"/>
          <w:szCs w:val="20"/>
        </w:rPr>
        <w:t xml:space="preserve">en question </w:t>
      </w:r>
      <w:r w:rsidRPr="0072386C">
        <w:rPr>
          <w:rFonts w:ascii="Arial" w:hAnsi="Arial" w:cs="Arial"/>
          <w:i/>
          <w:noProof/>
          <w:spacing w:val="4"/>
          <w:sz w:val="20"/>
          <w:szCs w:val="20"/>
        </w:rPr>
        <w:t xml:space="preserve">n’est </w:t>
      </w:r>
      <w:r w:rsidRPr="0072386C">
        <w:rPr>
          <w:rFonts w:ascii="Arial" w:hAnsi="Arial" w:cs="Arial"/>
          <w:i/>
          <w:iCs/>
          <w:noProof/>
          <w:spacing w:val="4"/>
          <w:sz w:val="20"/>
          <w:szCs w:val="20"/>
        </w:rPr>
        <w:t xml:space="preserve">pas maître de sa </w:t>
      </w:r>
      <w:r w:rsidRPr="0072386C">
        <w:rPr>
          <w:rFonts w:ascii="Arial" w:hAnsi="Arial" w:cs="Arial"/>
          <w:i/>
          <w:noProof/>
          <w:spacing w:val="4"/>
          <w:sz w:val="20"/>
          <w:szCs w:val="20"/>
        </w:rPr>
        <w:t xml:space="preserve">manœuvre </w:t>
      </w:r>
      <w:r w:rsidRPr="0072386C">
        <w:rPr>
          <w:rFonts w:ascii="Arial" w:hAnsi="Arial" w:cs="Arial"/>
          <w:i/>
          <w:iCs/>
          <w:noProof/>
          <w:spacing w:val="4"/>
          <w:sz w:val="20"/>
          <w:szCs w:val="20"/>
        </w:rPr>
        <w:t xml:space="preserve">et ne peut donc leur céder le passage. Ces signaux </w:t>
      </w:r>
      <w:r w:rsidRPr="0072386C">
        <w:rPr>
          <w:rFonts w:ascii="Arial" w:hAnsi="Arial" w:cs="Arial"/>
          <w:i/>
          <w:noProof/>
          <w:spacing w:val="4"/>
          <w:sz w:val="20"/>
          <w:szCs w:val="20"/>
        </w:rPr>
        <w:t xml:space="preserve">n’indiquent </w:t>
      </w:r>
      <w:r w:rsidRPr="0072386C">
        <w:rPr>
          <w:rFonts w:ascii="Arial" w:hAnsi="Arial" w:cs="Arial"/>
          <w:i/>
          <w:iCs/>
          <w:noProof/>
          <w:spacing w:val="4"/>
          <w:sz w:val="20"/>
          <w:szCs w:val="20"/>
        </w:rPr>
        <w:t xml:space="preserve">pas que </w:t>
      </w:r>
      <w:r w:rsidRPr="0072386C">
        <w:rPr>
          <w:rFonts w:ascii="Arial" w:hAnsi="Arial" w:cs="Arial"/>
          <w:i/>
          <w:noProof/>
          <w:spacing w:val="4"/>
          <w:sz w:val="20"/>
          <w:szCs w:val="20"/>
        </w:rPr>
        <w:t xml:space="preserve">l’hydravion </w:t>
      </w:r>
      <w:r w:rsidRPr="0072386C">
        <w:rPr>
          <w:rFonts w:ascii="Arial" w:hAnsi="Arial" w:cs="Arial"/>
          <w:i/>
          <w:iCs/>
          <w:noProof/>
          <w:spacing w:val="4"/>
          <w:sz w:val="20"/>
          <w:szCs w:val="20"/>
        </w:rPr>
        <w:t xml:space="preserve">est en détresse et demande de </w:t>
      </w:r>
      <w:r w:rsidRPr="0072386C">
        <w:rPr>
          <w:rFonts w:ascii="Arial" w:hAnsi="Arial" w:cs="Arial"/>
          <w:i/>
          <w:noProof/>
          <w:spacing w:val="4"/>
          <w:sz w:val="20"/>
          <w:szCs w:val="20"/>
        </w:rPr>
        <w:t>l’aide.</w:t>
      </w:r>
    </w:p>
    <w:p w14:paraId="637B0B2A" w14:textId="77777777" w:rsidR="009535EA" w:rsidRPr="0072386C" w:rsidRDefault="009535EA" w:rsidP="00F323E0">
      <w:pPr>
        <w:spacing w:before="120" w:after="120" w:line="360" w:lineRule="auto"/>
        <w:jc w:val="center"/>
        <w:rPr>
          <w:rFonts w:ascii="Arial" w:hAnsi="Arial" w:cs="Arial"/>
          <w:noProof/>
          <w:sz w:val="20"/>
          <w:szCs w:val="20"/>
        </w:rPr>
      </w:pPr>
      <w:r w:rsidRPr="0072386C">
        <w:rPr>
          <w:rFonts w:ascii="Arial" w:hAnsi="Arial" w:cs="Arial"/>
          <w:noProof/>
          <w:sz w:val="20"/>
          <w:szCs w:val="20"/>
          <w:lang w:val="en-US" w:eastAsia="en-US"/>
        </w:rPr>
        <w:drawing>
          <wp:inline distT="0" distB="0" distL="0" distR="0" wp14:anchorId="75F07795" wp14:editId="075D4FE5">
            <wp:extent cx="2505075" cy="1295400"/>
            <wp:effectExtent l="0" t="0" r="9525"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05075" cy="1295400"/>
                    </a:xfrm>
                    <a:prstGeom prst="rect">
                      <a:avLst/>
                    </a:prstGeom>
                    <a:noFill/>
                    <a:ln>
                      <a:noFill/>
                    </a:ln>
                  </pic:spPr>
                </pic:pic>
              </a:graphicData>
            </a:graphic>
          </wp:inline>
        </w:drawing>
      </w:r>
    </w:p>
    <w:p w14:paraId="0268455E" w14:textId="610F2085" w:rsidR="00F323E0" w:rsidRPr="0072386C" w:rsidDel="00922C9E" w:rsidRDefault="00F323E0" w:rsidP="00F323E0">
      <w:pPr>
        <w:spacing w:before="120" w:after="120" w:line="360" w:lineRule="auto"/>
        <w:jc w:val="center"/>
        <w:rPr>
          <w:del w:id="6976" w:author="Amouzouvi Kossi MONA" w:date="2026-07-26T13:23:00Z" w16du:dateUtc="2026-07-26T13:23:00Z"/>
          <w:rFonts w:ascii="Arial" w:hAnsi="Arial" w:cs="Arial"/>
          <w:noProof/>
          <w:sz w:val="20"/>
          <w:szCs w:val="20"/>
        </w:rPr>
      </w:pPr>
    </w:p>
    <w:p w14:paraId="7539EB55" w14:textId="77777777" w:rsidR="009535EA" w:rsidRPr="0072386C" w:rsidRDefault="009535EA" w:rsidP="00762880">
      <w:pPr>
        <w:numPr>
          <w:ilvl w:val="1"/>
          <w:numId w:val="47"/>
        </w:numPr>
        <w:tabs>
          <w:tab w:val="left" w:pos="0"/>
          <w:tab w:val="left" w:pos="284"/>
          <w:tab w:val="left" w:pos="426"/>
        </w:tabs>
        <w:spacing w:before="120" w:after="120" w:line="360" w:lineRule="auto"/>
        <w:ind w:left="0" w:firstLine="0"/>
        <w:jc w:val="both"/>
        <w:rPr>
          <w:rFonts w:ascii="Arial" w:hAnsi="Arial" w:cs="Arial"/>
          <w:b/>
          <w:iCs/>
          <w:noProof/>
          <w:spacing w:val="4"/>
          <w:sz w:val="20"/>
          <w:szCs w:val="20"/>
        </w:rPr>
      </w:pPr>
      <w:r w:rsidRPr="0072386C">
        <w:rPr>
          <w:rFonts w:ascii="Arial" w:hAnsi="Arial" w:cs="Arial"/>
          <w:b/>
          <w:iCs/>
          <w:noProof/>
          <w:spacing w:val="4"/>
          <w:sz w:val="20"/>
          <w:szCs w:val="20"/>
        </w:rPr>
        <w:t>HYDRAVION À L’ANCRE</w:t>
      </w:r>
    </w:p>
    <w:p w14:paraId="4A0600F6" w14:textId="77777777" w:rsidR="009535EA" w:rsidRPr="0072386C" w:rsidRDefault="009535EA" w:rsidP="00762880">
      <w:pPr>
        <w:numPr>
          <w:ilvl w:val="0"/>
          <w:numId w:val="51"/>
        </w:numPr>
        <w:spacing w:before="120" w:after="120" w:line="360" w:lineRule="auto"/>
        <w:ind w:left="709" w:hanging="425"/>
        <w:jc w:val="both"/>
        <w:rPr>
          <w:rFonts w:ascii="Arial" w:hAnsi="Arial" w:cs="Arial"/>
          <w:iCs/>
          <w:noProof/>
          <w:spacing w:val="4"/>
          <w:sz w:val="20"/>
          <w:szCs w:val="20"/>
        </w:rPr>
      </w:pPr>
      <w:r w:rsidRPr="0072386C">
        <w:rPr>
          <w:rFonts w:ascii="Arial" w:hAnsi="Arial" w:cs="Arial"/>
          <w:iCs/>
          <w:noProof/>
          <w:spacing w:val="4"/>
          <w:sz w:val="20"/>
          <w:szCs w:val="20"/>
        </w:rPr>
        <w:t xml:space="preserve">Si l’hydravion a moins de </w:t>
      </w:r>
      <w:smartTag w:uri="urn:schemas-microsoft-com:office:smarttags" w:element="metricconverter">
        <w:smartTagPr>
          <w:attr w:name="ProductID" w:val="50 m"/>
        </w:smartTagPr>
        <w:r w:rsidRPr="0072386C">
          <w:rPr>
            <w:rFonts w:ascii="Arial" w:hAnsi="Arial" w:cs="Arial"/>
            <w:iCs/>
            <w:noProof/>
            <w:spacing w:val="4"/>
            <w:sz w:val="20"/>
            <w:szCs w:val="20"/>
          </w:rPr>
          <w:t>50 m</w:t>
        </w:r>
      </w:smartTag>
      <w:r w:rsidRPr="0072386C">
        <w:rPr>
          <w:rFonts w:ascii="Arial" w:hAnsi="Arial" w:cs="Arial"/>
          <w:iCs/>
          <w:noProof/>
          <w:spacing w:val="4"/>
          <w:sz w:val="20"/>
          <w:szCs w:val="20"/>
        </w:rPr>
        <w:t xml:space="preserve"> de long, il portera un feu blanc continu (Figure 6) visible de tout point de l’horizon à une distance de </w:t>
      </w:r>
      <w:smartTag w:uri="urn:schemas-microsoft-com:office:smarttags" w:element="metricconverter">
        <w:smartTagPr>
          <w:attr w:name="ProductID" w:val="3,7 km"/>
        </w:smartTagPr>
        <w:r w:rsidRPr="0072386C">
          <w:rPr>
            <w:rFonts w:ascii="Arial" w:hAnsi="Arial" w:cs="Arial"/>
            <w:iCs/>
            <w:noProof/>
            <w:spacing w:val="4"/>
            <w:sz w:val="20"/>
            <w:szCs w:val="20"/>
          </w:rPr>
          <w:t>3,7 km</w:t>
        </w:r>
      </w:smartTag>
      <w:r w:rsidRPr="0072386C">
        <w:rPr>
          <w:rFonts w:ascii="Arial" w:hAnsi="Arial" w:cs="Arial"/>
          <w:iCs/>
          <w:noProof/>
          <w:spacing w:val="4"/>
          <w:sz w:val="20"/>
          <w:szCs w:val="20"/>
        </w:rPr>
        <w:t xml:space="preserve"> (2 NM) au moins.</w:t>
      </w:r>
    </w:p>
    <w:p w14:paraId="635FA91E" w14:textId="77777777" w:rsidR="009535EA" w:rsidRPr="0072386C" w:rsidRDefault="009535EA" w:rsidP="00F323E0">
      <w:pPr>
        <w:spacing w:before="120" w:after="120" w:line="360" w:lineRule="auto"/>
        <w:ind w:left="216" w:hanging="216"/>
        <w:jc w:val="center"/>
        <w:rPr>
          <w:rFonts w:ascii="Arial" w:hAnsi="Arial" w:cs="Arial"/>
          <w:iCs/>
          <w:noProof/>
          <w:spacing w:val="4"/>
          <w:sz w:val="20"/>
          <w:szCs w:val="20"/>
        </w:rPr>
      </w:pPr>
      <w:r w:rsidRPr="0072386C">
        <w:rPr>
          <w:rFonts w:ascii="Arial" w:hAnsi="Arial" w:cs="Arial"/>
          <w:iCs/>
          <w:noProof/>
          <w:spacing w:val="4"/>
          <w:sz w:val="20"/>
          <w:szCs w:val="20"/>
          <w:lang w:val="en-US" w:eastAsia="en-US"/>
        </w:rPr>
        <w:drawing>
          <wp:inline distT="0" distB="0" distL="0" distR="0" wp14:anchorId="1EAB11AA" wp14:editId="21CEA9E2">
            <wp:extent cx="2686050" cy="1638300"/>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686050" cy="1638300"/>
                    </a:xfrm>
                    <a:prstGeom prst="rect">
                      <a:avLst/>
                    </a:prstGeom>
                    <a:noFill/>
                    <a:ln>
                      <a:noFill/>
                    </a:ln>
                  </pic:spPr>
                </pic:pic>
              </a:graphicData>
            </a:graphic>
          </wp:inline>
        </w:drawing>
      </w:r>
    </w:p>
    <w:p w14:paraId="67E7D63D" w14:textId="77777777" w:rsidR="009535EA" w:rsidRPr="0072386C" w:rsidRDefault="009535EA" w:rsidP="00762880">
      <w:pPr>
        <w:numPr>
          <w:ilvl w:val="0"/>
          <w:numId w:val="51"/>
        </w:numPr>
        <w:spacing w:before="120" w:after="120" w:line="360" w:lineRule="auto"/>
        <w:ind w:left="709" w:hanging="425"/>
        <w:jc w:val="both"/>
        <w:rPr>
          <w:rFonts w:ascii="Arial" w:hAnsi="Arial" w:cs="Arial"/>
          <w:iCs/>
          <w:noProof/>
          <w:spacing w:val="4"/>
          <w:sz w:val="20"/>
          <w:szCs w:val="20"/>
        </w:rPr>
      </w:pPr>
      <w:r w:rsidRPr="0072386C">
        <w:rPr>
          <w:rFonts w:ascii="Arial" w:hAnsi="Arial" w:cs="Arial"/>
          <w:iCs/>
          <w:noProof/>
          <w:spacing w:val="4"/>
          <w:sz w:val="20"/>
          <w:szCs w:val="20"/>
        </w:rPr>
        <w:t xml:space="preserve">Si l’hydravion a </w:t>
      </w:r>
      <w:smartTag w:uri="urn:schemas-microsoft-com:office:smarttags" w:element="metricconverter">
        <w:smartTagPr>
          <w:attr w:name="ProductID" w:val="50 m"/>
        </w:smartTagPr>
        <w:r w:rsidRPr="0072386C">
          <w:rPr>
            <w:rFonts w:ascii="Arial" w:hAnsi="Arial" w:cs="Arial"/>
            <w:iCs/>
            <w:noProof/>
            <w:spacing w:val="4"/>
            <w:sz w:val="20"/>
            <w:szCs w:val="20"/>
          </w:rPr>
          <w:t>50 m</w:t>
        </w:r>
      </w:smartTag>
      <w:r w:rsidRPr="0072386C">
        <w:rPr>
          <w:rFonts w:ascii="Arial" w:hAnsi="Arial" w:cs="Arial"/>
          <w:iCs/>
          <w:noProof/>
          <w:spacing w:val="4"/>
          <w:sz w:val="20"/>
          <w:szCs w:val="20"/>
        </w:rPr>
        <w:t xml:space="preserve"> de long ou plus, il portera un feu blanc continu à l’avant et un autre à l’arrière (Figure 7) visibles tous deux de tout point de l’horizon à une distance de </w:t>
      </w:r>
      <w:smartTag w:uri="urn:schemas-microsoft-com:office:smarttags" w:element="metricconverter">
        <w:smartTagPr>
          <w:attr w:name="ProductID" w:val="5,6 km"/>
        </w:smartTagPr>
        <w:r w:rsidRPr="0072386C">
          <w:rPr>
            <w:rFonts w:ascii="Arial" w:hAnsi="Arial" w:cs="Arial"/>
            <w:iCs/>
            <w:noProof/>
            <w:spacing w:val="4"/>
            <w:sz w:val="20"/>
            <w:szCs w:val="20"/>
          </w:rPr>
          <w:t>5,6 km</w:t>
        </w:r>
      </w:smartTag>
      <w:r w:rsidRPr="0072386C">
        <w:rPr>
          <w:rFonts w:ascii="Arial" w:hAnsi="Arial" w:cs="Arial"/>
          <w:iCs/>
          <w:noProof/>
          <w:spacing w:val="4"/>
          <w:sz w:val="20"/>
          <w:szCs w:val="20"/>
        </w:rPr>
        <w:t xml:space="preserve"> </w:t>
      </w:r>
      <w:r w:rsidR="00F323E0" w:rsidRPr="0072386C">
        <w:rPr>
          <w:rFonts w:ascii="Arial" w:hAnsi="Arial" w:cs="Arial"/>
          <w:iCs/>
          <w:noProof/>
          <w:spacing w:val="4"/>
          <w:sz w:val="20"/>
          <w:szCs w:val="20"/>
        </w:rPr>
        <w:t xml:space="preserve"> </w:t>
      </w:r>
      <w:r w:rsidRPr="0072386C">
        <w:rPr>
          <w:rFonts w:ascii="Arial" w:hAnsi="Arial" w:cs="Arial"/>
          <w:iCs/>
          <w:noProof/>
          <w:spacing w:val="4"/>
          <w:sz w:val="20"/>
          <w:szCs w:val="20"/>
        </w:rPr>
        <w:t>(3 NM) au moins.</w:t>
      </w:r>
    </w:p>
    <w:p w14:paraId="4412C30B" w14:textId="77777777" w:rsidR="009535EA" w:rsidRPr="0072386C" w:rsidRDefault="009535EA" w:rsidP="00F323E0">
      <w:pPr>
        <w:spacing w:before="120" w:after="120" w:line="360" w:lineRule="auto"/>
        <w:ind w:left="432"/>
        <w:jc w:val="center"/>
        <w:rPr>
          <w:rFonts w:ascii="Arial" w:hAnsi="Arial" w:cs="Arial"/>
          <w:noProof/>
          <w:sz w:val="20"/>
          <w:szCs w:val="20"/>
        </w:rPr>
      </w:pPr>
      <w:r w:rsidRPr="0072386C">
        <w:rPr>
          <w:rFonts w:ascii="Arial" w:hAnsi="Arial" w:cs="Arial"/>
          <w:noProof/>
          <w:sz w:val="20"/>
          <w:szCs w:val="20"/>
          <w:lang w:val="en-US" w:eastAsia="en-US"/>
        </w:rPr>
        <w:drawing>
          <wp:inline distT="0" distB="0" distL="0" distR="0" wp14:anchorId="34510102" wp14:editId="10580498">
            <wp:extent cx="3048000" cy="1533525"/>
            <wp:effectExtent l="0" t="0" r="0" b="952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048000" cy="1533525"/>
                    </a:xfrm>
                    <a:prstGeom prst="rect">
                      <a:avLst/>
                    </a:prstGeom>
                    <a:noFill/>
                    <a:ln>
                      <a:noFill/>
                    </a:ln>
                  </pic:spPr>
                </pic:pic>
              </a:graphicData>
            </a:graphic>
          </wp:inline>
        </w:drawing>
      </w:r>
    </w:p>
    <w:p w14:paraId="1ED15184" w14:textId="77777777" w:rsidR="009535EA" w:rsidRPr="0072386C" w:rsidRDefault="009535EA" w:rsidP="00762880">
      <w:pPr>
        <w:numPr>
          <w:ilvl w:val="0"/>
          <w:numId w:val="51"/>
        </w:numPr>
        <w:spacing w:before="120" w:after="120" w:line="360" w:lineRule="auto"/>
        <w:ind w:left="993" w:hanging="426"/>
        <w:jc w:val="both"/>
        <w:rPr>
          <w:rFonts w:ascii="Arial" w:hAnsi="Arial" w:cs="Arial"/>
          <w:iCs/>
          <w:noProof/>
          <w:spacing w:val="4"/>
          <w:sz w:val="20"/>
          <w:szCs w:val="20"/>
        </w:rPr>
      </w:pPr>
      <w:r w:rsidRPr="0072386C">
        <w:rPr>
          <w:rFonts w:ascii="Arial" w:hAnsi="Arial" w:cs="Arial"/>
          <w:iCs/>
          <w:noProof/>
          <w:spacing w:val="4"/>
          <w:sz w:val="20"/>
          <w:szCs w:val="20"/>
        </w:rPr>
        <w:t xml:space="preserve">Si l’hydravion a une envergure de </w:t>
      </w:r>
      <w:smartTag w:uri="urn:schemas-microsoft-com:office:smarttags" w:element="metricconverter">
        <w:smartTagPr>
          <w:attr w:name="ProductID" w:val="50 m"/>
        </w:smartTagPr>
        <w:r w:rsidRPr="0072386C">
          <w:rPr>
            <w:rFonts w:ascii="Arial" w:hAnsi="Arial" w:cs="Arial"/>
            <w:iCs/>
            <w:noProof/>
            <w:spacing w:val="4"/>
            <w:sz w:val="20"/>
            <w:szCs w:val="20"/>
          </w:rPr>
          <w:t>50 m</w:t>
        </w:r>
      </w:smartTag>
      <w:r w:rsidRPr="0072386C">
        <w:rPr>
          <w:rFonts w:ascii="Arial" w:hAnsi="Arial" w:cs="Arial"/>
          <w:iCs/>
          <w:noProof/>
          <w:spacing w:val="4"/>
          <w:sz w:val="20"/>
          <w:szCs w:val="20"/>
        </w:rPr>
        <w:t xml:space="preserve"> ou plus, il portera un feu blanc continu de chaque côté (Figures 8 et 9) pour indiquer l’envergure maximale et ces feux seront visibles, autant que possible de tout point de l’horizon à une distance de </w:t>
      </w:r>
      <w:smartTag w:uri="urn:schemas-microsoft-com:office:smarttags" w:element="metricconverter">
        <w:smartTagPr>
          <w:attr w:name="ProductID" w:val="1,9 km"/>
        </w:smartTagPr>
        <w:r w:rsidRPr="0072386C">
          <w:rPr>
            <w:rFonts w:ascii="Arial" w:hAnsi="Arial" w:cs="Arial"/>
            <w:iCs/>
            <w:noProof/>
            <w:spacing w:val="4"/>
            <w:sz w:val="20"/>
            <w:szCs w:val="20"/>
          </w:rPr>
          <w:t>1,9 km</w:t>
        </w:r>
      </w:smartTag>
      <w:r w:rsidRPr="0072386C">
        <w:rPr>
          <w:rFonts w:ascii="Arial" w:hAnsi="Arial" w:cs="Arial"/>
          <w:iCs/>
          <w:noProof/>
          <w:spacing w:val="4"/>
          <w:sz w:val="20"/>
          <w:szCs w:val="20"/>
        </w:rPr>
        <w:t xml:space="preserve"> (1 NM) au moins.</w:t>
      </w:r>
    </w:p>
    <w:p w14:paraId="5F310A98" w14:textId="77777777" w:rsidR="009535EA" w:rsidRPr="0072386C" w:rsidRDefault="009535EA" w:rsidP="00F323E0">
      <w:pPr>
        <w:spacing w:before="120" w:after="120" w:line="360" w:lineRule="auto"/>
        <w:jc w:val="both"/>
        <w:rPr>
          <w:rFonts w:ascii="Arial" w:hAnsi="Arial" w:cs="Arial"/>
          <w:iCs/>
          <w:noProof/>
          <w:spacing w:val="4"/>
          <w:sz w:val="20"/>
          <w:szCs w:val="20"/>
        </w:rPr>
      </w:pPr>
    </w:p>
    <w:p w14:paraId="77705AA8" w14:textId="77777777" w:rsidR="009535EA" w:rsidRPr="0072386C" w:rsidRDefault="009535EA" w:rsidP="00F323E0">
      <w:pPr>
        <w:spacing w:before="120" w:after="120" w:line="360" w:lineRule="auto"/>
        <w:jc w:val="both"/>
        <w:rPr>
          <w:rFonts w:ascii="Arial" w:hAnsi="Arial" w:cs="Arial"/>
          <w:iCs/>
          <w:noProof/>
          <w:spacing w:val="4"/>
          <w:sz w:val="20"/>
          <w:szCs w:val="20"/>
        </w:rPr>
      </w:pPr>
    </w:p>
    <w:p w14:paraId="2C52DF63" w14:textId="77777777" w:rsidR="009535EA" w:rsidRPr="0072386C" w:rsidRDefault="00F46018" w:rsidP="00F323E0">
      <w:pPr>
        <w:spacing w:before="120" w:after="120" w:line="360" w:lineRule="auto"/>
        <w:jc w:val="both"/>
        <w:rPr>
          <w:rFonts w:ascii="Arial" w:hAnsi="Arial" w:cs="Arial"/>
          <w:iCs/>
          <w:noProof/>
          <w:spacing w:val="4"/>
          <w:sz w:val="20"/>
          <w:szCs w:val="20"/>
        </w:rPr>
      </w:pPr>
      <w:r w:rsidRPr="0072386C">
        <w:rPr>
          <w:noProof/>
          <w:lang w:val="en-US" w:eastAsia="en-US"/>
        </w:rPr>
        <w:lastRenderedPageBreak/>
        <w:drawing>
          <wp:inline distT="0" distB="0" distL="0" distR="0" wp14:anchorId="030981AC" wp14:editId="1BB4E542">
            <wp:extent cx="5759450" cy="1640396"/>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stretch>
                      <a:fillRect/>
                    </a:stretch>
                  </pic:blipFill>
                  <pic:spPr>
                    <a:xfrm>
                      <a:off x="0" y="0"/>
                      <a:ext cx="5759450" cy="1640396"/>
                    </a:xfrm>
                    <a:prstGeom prst="rect">
                      <a:avLst/>
                    </a:prstGeom>
                  </pic:spPr>
                </pic:pic>
              </a:graphicData>
            </a:graphic>
          </wp:inline>
        </w:drawing>
      </w:r>
    </w:p>
    <w:p w14:paraId="0250924A" w14:textId="77777777" w:rsidR="009535EA" w:rsidRPr="0072386C" w:rsidRDefault="009535EA" w:rsidP="00762880">
      <w:pPr>
        <w:numPr>
          <w:ilvl w:val="1"/>
          <w:numId w:val="47"/>
        </w:numPr>
        <w:tabs>
          <w:tab w:val="left" w:pos="0"/>
          <w:tab w:val="left" w:pos="567"/>
          <w:tab w:val="left" w:pos="851"/>
        </w:tabs>
        <w:spacing w:before="120" w:after="120" w:line="360" w:lineRule="auto"/>
        <w:ind w:left="0" w:firstLine="0"/>
        <w:jc w:val="both"/>
        <w:rPr>
          <w:rFonts w:ascii="Arial" w:hAnsi="Arial" w:cs="Arial"/>
          <w:b/>
          <w:iCs/>
          <w:noProof/>
          <w:spacing w:val="4"/>
          <w:sz w:val="20"/>
          <w:szCs w:val="20"/>
        </w:rPr>
      </w:pPr>
      <w:r w:rsidRPr="0072386C">
        <w:rPr>
          <w:rFonts w:ascii="Arial" w:hAnsi="Arial" w:cs="Arial"/>
          <w:b/>
          <w:iCs/>
          <w:noProof/>
          <w:spacing w:val="4"/>
          <w:sz w:val="20"/>
          <w:szCs w:val="20"/>
        </w:rPr>
        <w:t>HYDRAVION ÉCHOUÉ</w:t>
      </w:r>
    </w:p>
    <w:p w14:paraId="6808D2A2" w14:textId="77777777" w:rsidR="009535EA" w:rsidRPr="0072386C" w:rsidRDefault="009535EA" w:rsidP="00762880">
      <w:pPr>
        <w:numPr>
          <w:ilvl w:val="0"/>
          <w:numId w:val="52"/>
        </w:numPr>
        <w:spacing w:before="120" w:after="120" w:line="360" w:lineRule="auto"/>
        <w:ind w:left="709" w:hanging="709"/>
        <w:jc w:val="both"/>
        <w:rPr>
          <w:rFonts w:ascii="Arial" w:hAnsi="Arial" w:cs="Arial"/>
          <w:noProof/>
          <w:sz w:val="20"/>
          <w:szCs w:val="20"/>
        </w:rPr>
      </w:pPr>
      <w:r w:rsidRPr="0072386C">
        <w:rPr>
          <w:rFonts w:ascii="Arial" w:hAnsi="Arial" w:cs="Arial"/>
          <w:iCs/>
          <w:noProof/>
          <w:spacing w:val="4"/>
          <w:sz w:val="20"/>
          <w:szCs w:val="20"/>
        </w:rPr>
        <w:t xml:space="preserve">L’hydravion portera les feux prescrits </w:t>
      </w:r>
      <w:r w:rsidR="00136FFA" w:rsidRPr="0072386C">
        <w:rPr>
          <w:rFonts w:ascii="Arial" w:hAnsi="Arial" w:cs="Arial"/>
          <w:iCs/>
          <w:noProof/>
          <w:spacing w:val="4"/>
          <w:sz w:val="20"/>
          <w:szCs w:val="20"/>
        </w:rPr>
        <w:t>au §</w:t>
      </w:r>
      <w:r w:rsidRPr="0072386C">
        <w:rPr>
          <w:rFonts w:ascii="Arial" w:hAnsi="Arial" w:cs="Arial"/>
          <w:iCs/>
          <w:noProof/>
          <w:spacing w:val="4"/>
          <w:sz w:val="20"/>
          <w:szCs w:val="20"/>
        </w:rPr>
        <w:t xml:space="preserve"> 3.7 et en plus, deux feux rouges continus placés sur une même verticale à </w:t>
      </w:r>
      <w:smartTag w:uri="urn:schemas-microsoft-com:office:smarttags" w:element="metricconverter">
        <w:smartTagPr>
          <w:attr w:name="ProductID" w:val="1 m"/>
        </w:smartTagPr>
        <w:r w:rsidRPr="0072386C">
          <w:rPr>
            <w:rFonts w:ascii="Arial" w:hAnsi="Arial" w:cs="Arial"/>
            <w:iCs/>
            <w:noProof/>
            <w:spacing w:val="4"/>
            <w:sz w:val="20"/>
            <w:szCs w:val="20"/>
          </w:rPr>
          <w:t>1 m</w:t>
        </w:r>
      </w:smartTag>
      <w:r w:rsidRPr="0072386C">
        <w:rPr>
          <w:rFonts w:ascii="Arial" w:hAnsi="Arial" w:cs="Arial"/>
          <w:iCs/>
          <w:noProof/>
          <w:spacing w:val="4"/>
          <w:sz w:val="20"/>
          <w:szCs w:val="20"/>
        </w:rPr>
        <w:t xml:space="preserve"> au moins l’un de l’autre, de manière à être visibles de tout point de l’horizon.</w:t>
      </w:r>
      <w:bookmarkEnd w:id="6935"/>
      <w:bookmarkEnd w:id="6936"/>
      <w:bookmarkEnd w:id="6937"/>
      <w:bookmarkEnd w:id="6938"/>
      <w:bookmarkEnd w:id="6939"/>
      <w:bookmarkEnd w:id="6940"/>
      <w:bookmarkEnd w:id="6941"/>
    </w:p>
    <w:p w14:paraId="35858212" w14:textId="77777777" w:rsidR="006A5512" w:rsidRPr="0072386C" w:rsidRDefault="006A5512" w:rsidP="00F46018">
      <w:pPr>
        <w:spacing w:before="120" w:after="120" w:line="360" w:lineRule="auto"/>
        <w:jc w:val="center"/>
        <w:rPr>
          <w:rFonts w:ascii="Arial" w:hAnsi="Arial" w:cs="Arial"/>
          <w:b/>
          <w:sz w:val="28"/>
          <w:szCs w:val="28"/>
          <w:lang w:eastAsia="en-US"/>
        </w:rPr>
      </w:pPr>
      <w:r w:rsidRPr="0072386C">
        <w:rPr>
          <w:rFonts w:ascii="Arial" w:hAnsi="Arial" w:cs="Arial"/>
          <w:b/>
          <w:sz w:val="28"/>
          <w:szCs w:val="28"/>
          <w:lang w:eastAsia="en-US"/>
        </w:rPr>
        <w:br w:type="page"/>
      </w:r>
    </w:p>
    <w:p w14:paraId="5DDBC8A0" w14:textId="77777777" w:rsidR="009535EA" w:rsidRPr="0072386C" w:rsidRDefault="00EA38D6" w:rsidP="00F46018">
      <w:pPr>
        <w:spacing w:before="120" w:after="120" w:line="360" w:lineRule="auto"/>
        <w:jc w:val="center"/>
        <w:rPr>
          <w:rFonts w:ascii="Arial" w:hAnsi="Arial" w:cs="Arial"/>
          <w:b/>
          <w:sz w:val="28"/>
          <w:szCs w:val="28"/>
          <w:lang w:eastAsia="en-US"/>
        </w:rPr>
      </w:pPr>
      <w:r w:rsidRPr="0072386C">
        <w:rPr>
          <w:rFonts w:ascii="Arial" w:hAnsi="Arial" w:cs="Arial"/>
          <w:b/>
          <w:sz w:val="28"/>
          <w:szCs w:val="28"/>
          <w:lang w:eastAsia="en-US"/>
        </w:rPr>
        <w:lastRenderedPageBreak/>
        <w:t>APPENDICE 2</w:t>
      </w:r>
      <w:r w:rsidR="001F6DF4" w:rsidRPr="0072386C">
        <w:rPr>
          <w:rFonts w:ascii="Arial" w:hAnsi="Arial" w:cs="Arial"/>
          <w:b/>
          <w:sz w:val="28"/>
          <w:szCs w:val="28"/>
          <w:lang w:eastAsia="en-US"/>
        </w:rPr>
        <w:t>.2</w:t>
      </w:r>
      <w:r w:rsidRPr="0072386C">
        <w:rPr>
          <w:rFonts w:ascii="Arial" w:hAnsi="Arial" w:cs="Arial"/>
          <w:b/>
          <w:sz w:val="28"/>
          <w:szCs w:val="28"/>
          <w:lang w:eastAsia="en-US"/>
        </w:rPr>
        <w:t xml:space="preserve"> - </w:t>
      </w:r>
      <w:r w:rsidR="009535EA" w:rsidRPr="0072386C">
        <w:rPr>
          <w:rFonts w:ascii="Arial" w:hAnsi="Arial" w:cs="Arial"/>
          <w:b/>
          <w:sz w:val="28"/>
          <w:szCs w:val="28"/>
          <w:lang w:eastAsia="en-US"/>
        </w:rPr>
        <w:t>PERFORMANCES REQUISES DU SYSTÈME ALTIMÉTRIQUE POUR LE VOL EN ESPACE AÉRIEN RVSM</w:t>
      </w:r>
    </w:p>
    <w:p w14:paraId="53AC8508" w14:textId="77777777" w:rsidR="009535EA" w:rsidRPr="0072386C" w:rsidRDefault="009535EA" w:rsidP="00136FFA">
      <w:pPr>
        <w:tabs>
          <w:tab w:val="left" w:pos="6512"/>
          <w:tab w:val="left" w:pos="7250"/>
        </w:tabs>
        <w:spacing w:before="120" w:after="120" w:line="360" w:lineRule="auto"/>
        <w:jc w:val="center"/>
        <w:rPr>
          <w:rFonts w:ascii="Arial" w:hAnsi="Arial" w:cs="Arial"/>
          <w:i/>
          <w:sz w:val="20"/>
          <w:szCs w:val="20"/>
          <w:lang w:eastAsia="en-US"/>
        </w:rPr>
      </w:pPr>
      <w:r w:rsidRPr="0072386C">
        <w:rPr>
          <w:rFonts w:ascii="Arial" w:hAnsi="Arial" w:cs="Arial"/>
          <w:i/>
          <w:sz w:val="20"/>
          <w:szCs w:val="20"/>
          <w:lang w:eastAsia="en-US"/>
        </w:rPr>
        <w:t xml:space="preserve">Note. — Voir </w:t>
      </w:r>
      <w:r w:rsidR="008F3878" w:rsidRPr="0072386C">
        <w:rPr>
          <w:rFonts w:ascii="Arial" w:hAnsi="Arial" w:cs="Arial"/>
          <w:i/>
          <w:sz w:val="20"/>
          <w:szCs w:val="20"/>
          <w:lang w:eastAsia="en-US"/>
        </w:rPr>
        <w:t>2</w:t>
      </w:r>
      <w:r w:rsidRPr="0072386C">
        <w:rPr>
          <w:rFonts w:ascii="Arial" w:hAnsi="Arial" w:cs="Arial"/>
          <w:i/>
          <w:sz w:val="20"/>
          <w:szCs w:val="20"/>
          <w:lang w:eastAsia="en-US"/>
        </w:rPr>
        <w:t>.5.2.</w:t>
      </w:r>
      <w:r w:rsidR="00EA38D6" w:rsidRPr="0072386C">
        <w:rPr>
          <w:rFonts w:ascii="Arial" w:hAnsi="Arial" w:cs="Arial"/>
          <w:i/>
          <w:sz w:val="20"/>
          <w:szCs w:val="20"/>
          <w:lang w:eastAsia="en-US"/>
        </w:rPr>
        <w:t xml:space="preserve"> (d)</w:t>
      </w:r>
      <w:r w:rsidRPr="0072386C">
        <w:rPr>
          <w:rFonts w:ascii="Arial" w:hAnsi="Arial" w:cs="Arial"/>
          <w:i/>
          <w:sz w:val="20"/>
          <w:szCs w:val="20"/>
          <w:lang w:eastAsia="en-US"/>
        </w:rPr>
        <w:t xml:space="preserve"> </w:t>
      </w:r>
    </w:p>
    <w:p w14:paraId="1C7854C2" w14:textId="77777777" w:rsidR="009535EA" w:rsidRPr="0072386C" w:rsidRDefault="009535EA" w:rsidP="00F323E0">
      <w:pPr>
        <w:spacing w:before="120" w:after="120" w:line="360" w:lineRule="auto"/>
        <w:ind w:left="426"/>
        <w:rPr>
          <w:rFonts w:ascii="Arial" w:hAnsi="Arial" w:cs="Arial"/>
          <w:b/>
          <w:sz w:val="24"/>
          <w:szCs w:val="24"/>
          <w:lang w:eastAsia="en-US"/>
        </w:rPr>
      </w:pPr>
      <w:r w:rsidRPr="0072386C">
        <w:rPr>
          <w:rFonts w:ascii="Arial" w:hAnsi="Arial" w:cs="Arial"/>
          <w:b/>
          <w:sz w:val="24"/>
          <w:szCs w:val="24"/>
          <w:lang w:eastAsia="en-US"/>
        </w:rPr>
        <w:t>GÉNÉRALITÉS</w:t>
      </w:r>
    </w:p>
    <w:p w14:paraId="4F584994" w14:textId="77777777" w:rsidR="009535EA" w:rsidRPr="0072386C" w:rsidRDefault="009535EA" w:rsidP="00762880">
      <w:pPr>
        <w:numPr>
          <w:ilvl w:val="0"/>
          <w:numId w:val="54"/>
        </w:numPr>
        <w:tabs>
          <w:tab w:val="left" w:pos="567"/>
        </w:tabs>
        <w:spacing w:before="120" w:after="120" w:line="360" w:lineRule="auto"/>
        <w:ind w:left="0" w:firstLine="0"/>
        <w:jc w:val="both"/>
        <w:rPr>
          <w:rFonts w:ascii="Arial" w:hAnsi="Arial" w:cs="Arial"/>
          <w:sz w:val="20"/>
          <w:szCs w:val="20"/>
          <w:lang w:eastAsia="en-US"/>
        </w:rPr>
      </w:pPr>
      <w:r w:rsidRPr="0072386C">
        <w:rPr>
          <w:rFonts w:ascii="Arial" w:hAnsi="Arial" w:cs="Arial"/>
          <w:sz w:val="20"/>
          <w:szCs w:val="20"/>
          <w:lang w:eastAsia="en-US"/>
        </w:rPr>
        <w:t xml:space="preserve">Dans le cas des groupes d’avions dont la conception et la construction sont nominalement identiques dans tous les aspects qui pourraient avoir une incidence sur la précision de la tenue d’altitude, les performances de tenue d’altitude seront telles que la moyenne de l’erreur verticale totale (TVE) pour un groupe d’avions donné ne sera pas supérieure à 25 m (80 </w:t>
      </w:r>
      <w:proofErr w:type="spellStart"/>
      <w:r w:rsidRPr="0072386C">
        <w:rPr>
          <w:rFonts w:ascii="Arial" w:hAnsi="Arial" w:cs="Arial"/>
          <w:sz w:val="20"/>
          <w:szCs w:val="20"/>
          <w:lang w:eastAsia="en-US"/>
        </w:rPr>
        <w:t>ft</w:t>
      </w:r>
      <w:proofErr w:type="spellEnd"/>
      <w:r w:rsidRPr="0072386C">
        <w:rPr>
          <w:rFonts w:ascii="Arial" w:hAnsi="Arial" w:cs="Arial"/>
          <w:sz w:val="20"/>
          <w:szCs w:val="20"/>
          <w:lang w:eastAsia="en-US"/>
        </w:rPr>
        <w:t>). Avec un écart type qui ne dépassera pas 28 – 0,013z</w:t>
      </w:r>
      <w:r w:rsidRPr="0072386C">
        <w:rPr>
          <w:rFonts w:ascii="Arial" w:hAnsi="Arial" w:cs="Arial"/>
          <w:sz w:val="20"/>
          <w:szCs w:val="20"/>
          <w:vertAlign w:val="superscript"/>
          <w:lang w:eastAsia="en-US"/>
        </w:rPr>
        <w:t xml:space="preserve">2 </w:t>
      </w:r>
      <w:r w:rsidRPr="0072386C">
        <w:rPr>
          <w:rFonts w:ascii="Arial" w:hAnsi="Arial" w:cs="Arial"/>
          <w:sz w:val="20"/>
          <w:szCs w:val="20"/>
          <w:lang w:eastAsia="en-US"/>
        </w:rPr>
        <w:t xml:space="preserve">pour 0 ≤ z ≤ 25, lorsque z est la TVE moyenne exprimée en mètres, </w:t>
      </w:r>
      <w:proofErr w:type="gramStart"/>
      <w:r w:rsidRPr="0072386C">
        <w:rPr>
          <w:rFonts w:ascii="Arial" w:hAnsi="Arial" w:cs="Arial"/>
          <w:sz w:val="20"/>
          <w:szCs w:val="20"/>
          <w:lang w:eastAsia="en-US"/>
        </w:rPr>
        <w:t xml:space="preserve">ou </w:t>
      </w:r>
      <w:r w:rsidR="00F46018" w:rsidRPr="0072386C">
        <w:rPr>
          <w:rFonts w:ascii="Arial" w:hAnsi="Arial" w:cs="Arial"/>
          <w:sz w:val="20"/>
          <w:szCs w:val="20"/>
          <w:lang w:eastAsia="en-US"/>
        </w:rPr>
        <w:t xml:space="preserve"> </w:t>
      </w:r>
      <w:r w:rsidRPr="0072386C">
        <w:rPr>
          <w:rFonts w:ascii="Arial" w:hAnsi="Arial" w:cs="Arial"/>
          <w:sz w:val="20"/>
          <w:szCs w:val="20"/>
          <w:lang w:eastAsia="en-US"/>
        </w:rPr>
        <w:t>92</w:t>
      </w:r>
      <w:proofErr w:type="gramEnd"/>
      <w:r w:rsidRPr="0072386C">
        <w:rPr>
          <w:rFonts w:ascii="Arial" w:hAnsi="Arial" w:cs="Arial"/>
          <w:sz w:val="20"/>
          <w:szCs w:val="20"/>
          <w:lang w:eastAsia="en-US"/>
        </w:rPr>
        <w:t xml:space="preserve"> – 0,004z</w:t>
      </w:r>
      <w:r w:rsidRPr="0072386C">
        <w:rPr>
          <w:rFonts w:ascii="Arial" w:hAnsi="Arial" w:cs="Arial"/>
          <w:sz w:val="20"/>
          <w:szCs w:val="20"/>
          <w:vertAlign w:val="superscript"/>
          <w:lang w:eastAsia="en-US"/>
        </w:rPr>
        <w:t xml:space="preserve">2 </w:t>
      </w:r>
      <w:r w:rsidRPr="0072386C">
        <w:rPr>
          <w:rFonts w:ascii="Arial" w:hAnsi="Arial" w:cs="Arial"/>
          <w:sz w:val="20"/>
          <w:szCs w:val="20"/>
          <w:lang w:eastAsia="en-US"/>
        </w:rPr>
        <w:t>pour 0 ≤ z ≤ 80, lorsque z est exprimée en pieds. En outre, les composantes de la TVE doivent avoir les caractéristiques suivantes</w:t>
      </w:r>
      <w:r w:rsidR="00F46018" w:rsidRPr="0072386C">
        <w:rPr>
          <w:rFonts w:ascii="Arial" w:hAnsi="Arial" w:cs="Arial"/>
          <w:sz w:val="20"/>
          <w:szCs w:val="20"/>
          <w:lang w:eastAsia="en-US"/>
        </w:rPr>
        <w:t xml:space="preserve"> </w:t>
      </w:r>
      <w:r w:rsidRPr="0072386C">
        <w:rPr>
          <w:rFonts w:ascii="Arial" w:hAnsi="Arial" w:cs="Arial"/>
          <w:sz w:val="20"/>
          <w:szCs w:val="20"/>
          <w:lang w:eastAsia="en-US"/>
        </w:rPr>
        <w:t>:</w:t>
      </w:r>
    </w:p>
    <w:p w14:paraId="090B87F6" w14:textId="77777777" w:rsidR="009535EA" w:rsidRPr="0072386C" w:rsidRDefault="009535EA" w:rsidP="00762880">
      <w:pPr>
        <w:widowControl w:val="0"/>
        <w:numPr>
          <w:ilvl w:val="0"/>
          <w:numId w:val="53"/>
        </w:numPr>
        <w:tabs>
          <w:tab w:val="num" w:pos="284"/>
          <w:tab w:val="left" w:pos="851"/>
        </w:tabs>
        <w:autoSpaceDE w:val="0"/>
        <w:autoSpaceDN w:val="0"/>
        <w:spacing w:before="120" w:after="120" w:line="360" w:lineRule="auto"/>
        <w:ind w:left="993" w:hanging="567"/>
        <w:jc w:val="both"/>
        <w:rPr>
          <w:rFonts w:ascii="Arial" w:hAnsi="Arial" w:cs="Arial"/>
          <w:sz w:val="20"/>
          <w:szCs w:val="20"/>
          <w:lang w:eastAsia="en-US"/>
        </w:rPr>
      </w:pPr>
      <w:proofErr w:type="gramStart"/>
      <w:r w:rsidRPr="0072386C">
        <w:rPr>
          <w:rFonts w:ascii="Arial" w:hAnsi="Arial" w:cs="Arial"/>
          <w:sz w:val="20"/>
          <w:szCs w:val="20"/>
          <w:lang w:eastAsia="en-US"/>
        </w:rPr>
        <w:t>l’erreur</w:t>
      </w:r>
      <w:proofErr w:type="gramEnd"/>
      <w:r w:rsidRPr="0072386C">
        <w:rPr>
          <w:rFonts w:ascii="Arial" w:hAnsi="Arial" w:cs="Arial"/>
          <w:sz w:val="20"/>
          <w:szCs w:val="20"/>
          <w:lang w:eastAsia="en-US"/>
        </w:rPr>
        <w:t xml:space="preserve"> de système altimétrique (ASE) moyenne du groupe ne dépassera pas 25 m (80 </w:t>
      </w:r>
      <w:proofErr w:type="spellStart"/>
      <w:r w:rsidRPr="0072386C">
        <w:rPr>
          <w:rFonts w:ascii="Arial" w:hAnsi="Arial" w:cs="Arial"/>
          <w:sz w:val="20"/>
          <w:szCs w:val="20"/>
          <w:lang w:eastAsia="en-US"/>
        </w:rPr>
        <w:t>ft</w:t>
      </w:r>
      <w:proofErr w:type="spellEnd"/>
      <w:r w:rsidRPr="0072386C">
        <w:rPr>
          <w:rFonts w:ascii="Arial" w:hAnsi="Arial" w:cs="Arial"/>
          <w:sz w:val="20"/>
          <w:szCs w:val="20"/>
          <w:lang w:eastAsia="en-US"/>
        </w:rPr>
        <w:t>)</w:t>
      </w:r>
      <w:r w:rsidR="00F46018" w:rsidRPr="0072386C">
        <w:rPr>
          <w:rFonts w:ascii="Arial" w:hAnsi="Arial" w:cs="Arial"/>
          <w:sz w:val="20"/>
          <w:szCs w:val="20"/>
          <w:lang w:eastAsia="en-US"/>
        </w:rPr>
        <w:t xml:space="preserve"> </w:t>
      </w:r>
      <w:r w:rsidRPr="0072386C">
        <w:rPr>
          <w:rFonts w:ascii="Arial" w:hAnsi="Arial" w:cs="Arial"/>
          <w:sz w:val="20"/>
          <w:szCs w:val="20"/>
          <w:lang w:eastAsia="en-US"/>
        </w:rPr>
        <w:t>;</w:t>
      </w:r>
    </w:p>
    <w:p w14:paraId="1A6BB000" w14:textId="77777777" w:rsidR="009535EA" w:rsidRPr="0072386C" w:rsidRDefault="009535EA" w:rsidP="00762880">
      <w:pPr>
        <w:widowControl w:val="0"/>
        <w:numPr>
          <w:ilvl w:val="0"/>
          <w:numId w:val="53"/>
        </w:numPr>
        <w:tabs>
          <w:tab w:val="num" w:pos="284"/>
          <w:tab w:val="left" w:pos="851"/>
        </w:tabs>
        <w:autoSpaceDE w:val="0"/>
        <w:autoSpaceDN w:val="0"/>
        <w:spacing w:before="120" w:after="120" w:line="360" w:lineRule="auto"/>
        <w:ind w:left="993" w:hanging="567"/>
        <w:jc w:val="both"/>
        <w:rPr>
          <w:rFonts w:ascii="Arial" w:hAnsi="Arial" w:cs="Arial"/>
          <w:sz w:val="20"/>
          <w:szCs w:val="20"/>
          <w:lang w:eastAsia="en-US"/>
        </w:rPr>
      </w:pPr>
      <w:proofErr w:type="gramStart"/>
      <w:r w:rsidRPr="0072386C">
        <w:rPr>
          <w:rFonts w:ascii="Arial" w:hAnsi="Arial" w:cs="Arial"/>
          <w:sz w:val="20"/>
          <w:szCs w:val="20"/>
          <w:lang w:eastAsia="en-US"/>
        </w:rPr>
        <w:t>la</w:t>
      </w:r>
      <w:proofErr w:type="gramEnd"/>
      <w:r w:rsidRPr="0072386C">
        <w:rPr>
          <w:rFonts w:ascii="Arial" w:hAnsi="Arial" w:cs="Arial"/>
          <w:sz w:val="20"/>
          <w:szCs w:val="20"/>
          <w:lang w:eastAsia="en-US"/>
        </w:rPr>
        <w:t xml:space="preserve"> somme de la valeur absolue de l’ASE moyenne et de trois écarts types de l’ASE ne dépassera pas 75 m (245 </w:t>
      </w:r>
      <w:proofErr w:type="spellStart"/>
      <w:r w:rsidRPr="0072386C">
        <w:rPr>
          <w:rFonts w:ascii="Arial" w:hAnsi="Arial" w:cs="Arial"/>
          <w:sz w:val="20"/>
          <w:szCs w:val="20"/>
          <w:lang w:eastAsia="en-US"/>
        </w:rPr>
        <w:t>ft</w:t>
      </w:r>
      <w:proofErr w:type="spellEnd"/>
      <w:r w:rsidRPr="0072386C">
        <w:rPr>
          <w:rFonts w:ascii="Arial" w:hAnsi="Arial" w:cs="Arial"/>
          <w:sz w:val="20"/>
          <w:szCs w:val="20"/>
          <w:lang w:eastAsia="en-US"/>
        </w:rPr>
        <w:t>)</w:t>
      </w:r>
      <w:r w:rsidR="00F46018" w:rsidRPr="0072386C">
        <w:rPr>
          <w:rFonts w:ascii="Arial" w:hAnsi="Arial" w:cs="Arial"/>
          <w:sz w:val="20"/>
          <w:szCs w:val="20"/>
          <w:lang w:eastAsia="en-US"/>
        </w:rPr>
        <w:t xml:space="preserve"> </w:t>
      </w:r>
      <w:r w:rsidRPr="0072386C">
        <w:rPr>
          <w:rFonts w:ascii="Arial" w:hAnsi="Arial" w:cs="Arial"/>
          <w:sz w:val="20"/>
          <w:szCs w:val="20"/>
          <w:lang w:eastAsia="en-US"/>
        </w:rPr>
        <w:t>;</w:t>
      </w:r>
    </w:p>
    <w:p w14:paraId="304BBC5A" w14:textId="77777777" w:rsidR="009535EA" w:rsidRPr="0072386C" w:rsidRDefault="009535EA" w:rsidP="00762880">
      <w:pPr>
        <w:widowControl w:val="0"/>
        <w:numPr>
          <w:ilvl w:val="0"/>
          <w:numId w:val="53"/>
        </w:numPr>
        <w:tabs>
          <w:tab w:val="num" w:pos="284"/>
          <w:tab w:val="left" w:pos="851"/>
        </w:tabs>
        <w:autoSpaceDE w:val="0"/>
        <w:autoSpaceDN w:val="0"/>
        <w:spacing w:before="120" w:after="120" w:line="360" w:lineRule="auto"/>
        <w:ind w:left="851" w:hanging="425"/>
        <w:jc w:val="both"/>
        <w:rPr>
          <w:rFonts w:ascii="Arial" w:hAnsi="Arial" w:cs="Arial"/>
          <w:sz w:val="20"/>
          <w:szCs w:val="20"/>
          <w:lang w:eastAsia="en-US"/>
        </w:rPr>
      </w:pPr>
      <w:proofErr w:type="gramStart"/>
      <w:r w:rsidRPr="0072386C">
        <w:rPr>
          <w:rFonts w:ascii="Arial" w:hAnsi="Arial" w:cs="Arial"/>
          <w:sz w:val="20"/>
          <w:szCs w:val="20"/>
          <w:lang w:eastAsia="en-US"/>
        </w:rPr>
        <w:t>les</w:t>
      </w:r>
      <w:proofErr w:type="gramEnd"/>
      <w:r w:rsidRPr="0072386C">
        <w:rPr>
          <w:rFonts w:ascii="Arial" w:hAnsi="Arial" w:cs="Arial"/>
          <w:sz w:val="20"/>
          <w:szCs w:val="20"/>
          <w:lang w:eastAsia="en-US"/>
        </w:rPr>
        <w:t xml:space="preserve"> différences entre le niveau de vol autorisé et l’altitude-pression indiquée effectivement suivie pendant le vol seront symétriques de part et d’autre d’une moyenne de 0 m, avec un écart type qui ne dépasse pas 13,3 m (43,7 </w:t>
      </w:r>
      <w:proofErr w:type="spellStart"/>
      <w:r w:rsidRPr="0072386C">
        <w:rPr>
          <w:rFonts w:ascii="Arial" w:hAnsi="Arial" w:cs="Arial"/>
          <w:sz w:val="20"/>
          <w:szCs w:val="20"/>
          <w:lang w:eastAsia="en-US"/>
        </w:rPr>
        <w:t>ft</w:t>
      </w:r>
      <w:proofErr w:type="spellEnd"/>
      <w:r w:rsidRPr="0072386C">
        <w:rPr>
          <w:rFonts w:ascii="Arial" w:hAnsi="Arial" w:cs="Arial"/>
          <w:sz w:val="20"/>
          <w:szCs w:val="20"/>
          <w:lang w:eastAsia="en-US"/>
        </w:rPr>
        <w:t>) et, d’autre part, la réduction de la fréquence des différences ayant une amplitude croissante sera au moins exponentielle.</w:t>
      </w:r>
    </w:p>
    <w:p w14:paraId="6485A60E" w14:textId="77777777" w:rsidR="009535EA" w:rsidRPr="0072386C" w:rsidRDefault="009535EA" w:rsidP="00762880">
      <w:pPr>
        <w:numPr>
          <w:ilvl w:val="0"/>
          <w:numId w:val="54"/>
        </w:numPr>
        <w:tabs>
          <w:tab w:val="left" w:pos="567"/>
        </w:tabs>
        <w:spacing w:before="120" w:after="120" w:line="360" w:lineRule="auto"/>
        <w:ind w:left="0" w:firstLine="0"/>
        <w:jc w:val="both"/>
        <w:rPr>
          <w:rFonts w:ascii="Arial" w:hAnsi="Arial" w:cs="Arial"/>
          <w:sz w:val="20"/>
          <w:szCs w:val="20"/>
          <w:lang w:eastAsia="en-US"/>
        </w:rPr>
      </w:pPr>
      <w:r w:rsidRPr="0072386C">
        <w:rPr>
          <w:rFonts w:ascii="Arial" w:hAnsi="Arial" w:cs="Arial"/>
          <w:sz w:val="20"/>
          <w:szCs w:val="20"/>
          <w:lang w:eastAsia="en-US"/>
        </w:rPr>
        <w:t>Dans le cas d’un avion pour lequel les caractéristiques de la cellule et du montage du système altimétrique sont uniques et qui ne peut donc pas être classé dans un des groupes d’avions visés par le paragraphe 1, les performances de tenue d’altitude seront telles que les composantes de la TVE de l’avion auront les caractéristiques suivantes</w:t>
      </w:r>
      <w:r w:rsidR="00F46018" w:rsidRPr="0072386C">
        <w:rPr>
          <w:rFonts w:ascii="Arial" w:hAnsi="Arial" w:cs="Arial"/>
          <w:sz w:val="20"/>
          <w:szCs w:val="20"/>
          <w:lang w:eastAsia="en-US"/>
        </w:rPr>
        <w:t xml:space="preserve"> </w:t>
      </w:r>
      <w:r w:rsidRPr="0072386C">
        <w:rPr>
          <w:rFonts w:ascii="Arial" w:hAnsi="Arial" w:cs="Arial"/>
          <w:sz w:val="20"/>
          <w:szCs w:val="20"/>
          <w:lang w:eastAsia="en-US"/>
        </w:rPr>
        <w:t>:</w:t>
      </w:r>
    </w:p>
    <w:p w14:paraId="76404D5C" w14:textId="77777777" w:rsidR="009535EA" w:rsidRPr="0072386C" w:rsidRDefault="009535EA" w:rsidP="00762880">
      <w:pPr>
        <w:pStyle w:val="Paragraphedeliste"/>
        <w:widowControl w:val="0"/>
        <w:numPr>
          <w:ilvl w:val="0"/>
          <w:numId w:val="107"/>
        </w:numPr>
        <w:tabs>
          <w:tab w:val="left" w:pos="851"/>
        </w:tabs>
        <w:autoSpaceDE w:val="0"/>
        <w:autoSpaceDN w:val="0"/>
        <w:spacing w:before="120" w:after="120" w:line="360" w:lineRule="auto"/>
        <w:ind w:left="851"/>
        <w:jc w:val="both"/>
        <w:rPr>
          <w:rFonts w:ascii="Arial" w:hAnsi="Arial" w:cs="Arial"/>
          <w:sz w:val="20"/>
          <w:szCs w:val="20"/>
          <w:lang w:eastAsia="en-US"/>
        </w:rPr>
      </w:pPr>
      <w:proofErr w:type="gramStart"/>
      <w:r w:rsidRPr="0072386C">
        <w:rPr>
          <w:rFonts w:ascii="Arial" w:hAnsi="Arial" w:cs="Arial"/>
          <w:sz w:val="20"/>
          <w:szCs w:val="20"/>
          <w:lang w:eastAsia="en-US"/>
        </w:rPr>
        <w:t>l’ASE</w:t>
      </w:r>
      <w:proofErr w:type="gramEnd"/>
      <w:r w:rsidRPr="0072386C">
        <w:rPr>
          <w:rFonts w:ascii="Arial" w:hAnsi="Arial" w:cs="Arial"/>
          <w:sz w:val="20"/>
          <w:szCs w:val="20"/>
          <w:lang w:eastAsia="en-US"/>
        </w:rPr>
        <w:t xml:space="preserve"> ne dépassera pas 60 m (200 </w:t>
      </w:r>
      <w:proofErr w:type="spellStart"/>
      <w:r w:rsidRPr="0072386C">
        <w:rPr>
          <w:rFonts w:ascii="Arial" w:hAnsi="Arial" w:cs="Arial"/>
          <w:sz w:val="20"/>
          <w:szCs w:val="20"/>
          <w:lang w:eastAsia="en-US"/>
        </w:rPr>
        <w:t>ft</w:t>
      </w:r>
      <w:proofErr w:type="spellEnd"/>
      <w:r w:rsidRPr="0072386C">
        <w:rPr>
          <w:rFonts w:ascii="Arial" w:hAnsi="Arial" w:cs="Arial"/>
          <w:sz w:val="20"/>
          <w:szCs w:val="20"/>
          <w:lang w:eastAsia="en-US"/>
        </w:rPr>
        <w:t>), dans toutes les conditions de vol</w:t>
      </w:r>
      <w:r w:rsidR="00F46018" w:rsidRPr="0072386C">
        <w:rPr>
          <w:rFonts w:ascii="Arial" w:hAnsi="Arial" w:cs="Arial"/>
          <w:sz w:val="20"/>
          <w:szCs w:val="20"/>
          <w:lang w:eastAsia="en-US"/>
        </w:rPr>
        <w:t xml:space="preserve"> </w:t>
      </w:r>
      <w:r w:rsidRPr="0072386C">
        <w:rPr>
          <w:rFonts w:ascii="Arial" w:hAnsi="Arial" w:cs="Arial"/>
          <w:sz w:val="20"/>
          <w:szCs w:val="20"/>
          <w:lang w:eastAsia="en-US"/>
        </w:rPr>
        <w:t>;</w:t>
      </w:r>
    </w:p>
    <w:p w14:paraId="1BE4C04E" w14:textId="77777777" w:rsidR="009535EA" w:rsidRPr="0072386C" w:rsidRDefault="009535EA" w:rsidP="00762880">
      <w:pPr>
        <w:pStyle w:val="Paragraphedeliste"/>
        <w:widowControl w:val="0"/>
        <w:numPr>
          <w:ilvl w:val="0"/>
          <w:numId w:val="107"/>
        </w:numPr>
        <w:tabs>
          <w:tab w:val="left" w:pos="851"/>
        </w:tabs>
        <w:autoSpaceDE w:val="0"/>
        <w:autoSpaceDN w:val="0"/>
        <w:spacing w:before="120" w:after="120" w:line="360" w:lineRule="auto"/>
        <w:ind w:left="851"/>
        <w:jc w:val="both"/>
        <w:rPr>
          <w:rFonts w:ascii="Arial" w:hAnsi="Arial" w:cs="Arial"/>
          <w:sz w:val="20"/>
          <w:szCs w:val="20"/>
          <w:lang w:eastAsia="en-US"/>
        </w:rPr>
      </w:pPr>
      <w:proofErr w:type="gramStart"/>
      <w:r w:rsidRPr="0072386C">
        <w:rPr>
          <w:rFonts w:ascii="Arial" w:hAnsi="Arial" w:cs="Arial"/>
          <w:sz w:val="20"/>
          <w:szCs w:val="20"/>
          <w:lang w:eastAsia="en-US"/>
        </w:rPr>
        <w:t>les</w:t>
      </w:r>
      <w:proofErr w:type="gramEnd"/>
      <w:r w:rsidRPr="0072386C">
        <w:rPr>
          <w:rFonts w:ascii="Arial" w:hAnsi="Arial" w:cs="Arial"/>
          <w:sz w:val="20"/>
          <w:szCs w:val="20"/>
          <w:lang w:eastAsia="en-US"/>
        </w:rPr>
        <w:t xml:space="preserve"> différences entre le niveau de vol autorisé et l’altitude-pression indiquée effectivement suivie pendant le vol seront symétriques de part et d’autre d’une moyenne de 0 m, avec un écart type qui ne dépasse pas 13,3 m (43,7 </w:t>
      </w:r>
      <w:proofErr w:type="spellStart"/>
      <w:r w:rsidRPr="0072386C">
        <w:rPr>
          <w:rFonts w:ascii="Arial" w:hAnsi="Arial" w:cs="Arial"/>
          <w:sz w:val="20"/>
          <w:szCs w:val="20"/>
          <w:lang w:eastAsia="en-US"/>
        </w:rPr>
        <w:t>ft</w:t>
      </w:r>
      <w:proofErr w:type="spellEnd"/>
      <w:r w:rsidRPr="0072386C">
        <w:rPr>
          <w:rFonts w:ascii="Arial" w:hAnsi="Arial" w:cs="Arial"/>
          <w:sz w:val="20"/>
          <w:szCs w:val="20"/>
          <w:lang w:eastAsia="en-US"/>
        </w:rPr>
        <w:t>) et, d’autre part, la réduction de la fréquence des différences ayant une amplitude croissante sera au moins exponentielle.</w:t>
      </w:r>
    </w:p>
    <w:p w14:paraId="31B229CF" w14:textId="77777777" w:rsidR="006A5512" w:rsidRPr="0072386C" w:rsidRDefault="006A5512" w:rsidP="009535EA">
      <w:pPr>
        <w:spacing w:before="120" w:after="0" w:line="360" w:lineRule="auto"/>
        <w:jc w:val="center"/>
        <w:rPr>
          <w:rFonts w:ascii="Arial" w:hAnsi="Arial" w:cs="Arial"/>
          <w:b/>
          <w:bCs/>
          <w:spacing w:val="30"/>
          <w:sz w:val="28"/>
          <w:szCs w:val="28"/>
          <w:lang w:eastAsia="en-US"/>
        </w:rPr>
      </w:pPr>
      <w:r w:rsidRPr="0072386C">
        <w:rPr>
          <w:rFonts w:ascii="Arial" w:hAnsi="Arial" w:cs="Arial"/>
          <w:b/>
          <w:bCs/>
          <w:spacing w:val="30"/>
          <w:sz w:val="28"/>
          <w:szCs w:val="28"/>
          <w:lang w:eastAsia="en-US"/>
        </w:rPr>
        <w:br w:type="page"/>
      </w:r>
    </w:p>
    <w:p w14:paraId="1AFAA9E4" w14:textId="77777777" w:rsidR="009535EA" w:rsidRPr="0072386C" w:rsidRDefault="003D2D21" w:rsidP="009535EA">
      <w:pPr>
        <w:spacing w:before="120" w:after="0" w:line="360" w:lineRule="auto"/>
        <w:jc w:val="center"/>
        <w:rPr>
          <w:rFonts w:ascii="Arial" w:hAnsi="Arial" w:cs="Arial"/>
          <w:b/>
          <w:bCs/>
          <w:spacing w:val="30"/>
          <w:sz w:val="28"/>
          <w:szCs w:val="28"/>
          <w:lang w:eastAsia="en-US"/>
        </w:rPr>
      </w:pPr>
      <w:r w:rsidRPr="0072386C">
        <w:rPr>
          <w:rFonts w:ascii="Arial" w:hAnsi="Arial" w:cs="Arial"/>
          <w:b/>
          <w:bCs/>
          <w:spacing w:val="30"/>
          <w:sz w:val="28"/>
          <w:szCs w:val="28"/>
          <w:lang w:eastAsia="en-US"/>
        </w:rPr>
        <w:lastRenderedPageBreak/>
        <w:t>APPENDICE 2.3</w:t>
      </w:r>
      <w:r w:rsidRPr="0072386C">
        <w:rPr>
          <w:rFonts w:ascii="Arial" w:hAnsi="Arial" w:cs="Arial"/>
          <w:b/>
          <w:bCs/>
          <w:spacing w:val="30"/>
          <w:sz w:val="28"/>
          <w:szCs w:val="28"/>
          <w:lang w:eastAsia="en-US"/>
        </w:rPr>
        <w:tab/>
      </w:r>
      <w:r w:rsidR="009535EA" w:rsidRPr="0072386C">
        <w:rPr>
          <w:rFonts w:ascii="Arial" w:hAnsi="Arial" w:cs="Arial"/>
          <w:b/>
          <w:bCs/>
          <w:spacing w:val="30"/>
          <w:sz w:val="28"/>
          <w:szCs w:val="28"/>
          <w:lang w:eastAsia="en-US"/>
        </w:rPr>
        <w:t>ENREGISTREURS DE BORD</w:t>
      </w:r>
    </w:p>
    <w:p w14:paraId="1D545271" w14:textId="788F3142" w:rsidR="009535EA" w:rsidDel="00922C9E" w:rsidRDefault="00922C9E" w:rsidP="00E279F4">
      <w:pPr>
        <w:autoSpaceDE w:val="0"/>
        <w:autoSpaceDN w:val="0"/>
        <w:adjustRightInd w:val="0"/>
        <w:spacing w:after="0" w:line="360" w:lineRule="auto"/>
        <w:jc w:val="both"/>
        <w:rPr>
          <w:del w:id="6977" w:author="Amouzouvi Kossi MONA" w:date="2026-07-26T13:24:00Z" w16du:dateUtc="2026-07-26T13:24:00Z"/>
          <w:rFonts w:ascii="Arial" w:hAnsi="Arial" w:cs="Arial"/>
          <w:i/>
          <w:iCs/>
          <w:spacing w:val="2"/>
          <w:sz w:val="20"/>
          <w:szCs w:val="20"/>
          <w:lang w:eastAsia="en-US"/>
        </w:rPr>
      </w:pPr>
      <w:ins w:id="6978" w:author="Amouzouvi Kossi MONA" w:date="2026-07-26T13:24:00Z">
        <w:r w:rsidRPr="00922C9E">
          <w:rPr>
            <w:rFonts w:ascii="Arial" w:hAnsi="Arial" w:cs="Arial"/>
            <w:i/>
            <w:iCs/>
            <w:spacing w:val="2"/>
            <w:sz w:val="20"/>
            <w:szCs w:val="20"/>
            <w:lang w:eastAsia="en-US"/>
          </w:rPr>
          <w:t xml:space="preserve">(Voir la section 2, chapitre 2.4, § 2.4.16) </w:t>
        </w:r>
      </w:ins>
      <w:del w:id="6979" w:author="Amouzouvi Kossi MONA" w:date="2026-07-26T13:24:00Z" w16du:dateUtc="2026-07-26T13:24:00Z">
        <w:r w:rsidR="009535EA" w:rsidRPr="0072386C" w:rsidDel="00922C9E">
          <w:rPr>
            <w:rFonts w:ascii="Arial" w:hAnsi="Arial" w:cs="Arial"/>
            <w:i/>
            <w:iCs/>
            <w:spacing w:val="2"/>
            <w:sz w:val="20"/>
            <w:szCs w:val="20"/>
            <w:lang w:eastAsia="en-US"/>
          </w:rPr>
          <w:delText xml:space="preserve">(Voir </w:delText>
        </w:r>
        <w:r w:rsidR="001F6DF4" w:rsidRPr="0072386C" w:rsidDel="00922C9E">
          <w:rPr>
            <w:rFonts w:ascii="Arial" w:hAnsi="Arial" w:cs="Arial"/>
            <w:i/>
            <w:iCs/>
            <w:spacing w:val="2"/>
            <w:sz w:val="20"/>
            <w:szCs w:val="20"/>
            <w:lang w:eastAsia="en-US"/>
          </w:rPr>
          <w:delText>OPS 2.</w:delText>
        </w:r>
        <w:r w:rsidR="00B116E2" w:rsidRPr="0072386C" w:rsidDel="00922C9E">
          <w:rPr>
            <w:rFonts w:ascii="Arial" w:hAnsi="Arial" w:cs="Arial"/>
            <w:i/>
            <w:iCs/>
            <w:spacing w:val="2"/>
            <w:sz w:val="20"/>
            <w:szCs w:val="20"/>
            <w:lang w:eastAsia="en-US"/>
          </w:rPr>
          <w:delText xml:space="preserve"> - 2.4.16 et 3.6.3</w:delText>
        </w:r>
        <w:r w:rsidR="009535EA" w:rsidRPr="0072386C" w:rsidDel="00922C9E">
          <w:rPr>
            <w:rFonts w:ascii="Arial" w:hAnsi="Arial" w:cs="Arial"/>
            <w:i/>
            <w:iCs/>
            <w:spacing w:val="2"/>
            <w:sz w:val="20"/>
            <w:szCs w:val="20"/>
            <w:lang w:eastAsia="en-US"/>
          </w:rPr>
          <w:delText>)</w:delText>
        </w:r>
      </w:del>
    </w:p>
    <w:p w14:paraId="160ED218" w14:textId="77777777" w:rsidR="00922C9E" w:rsidRPr="0072386C" w:rsidRDefault="00922C9E" w:rsidP="009535EA">
      <w:pPr>
        <w:spacing w:after="0" w:line="360" w:lineRule="auto"/>
        <w:ind w:right="-568"/>
        <w:jc w:val="center"/>
        <w:rPr>
          <w:ins w:id="6980" w:author="Amouzouvi Kossi MONA" w:date="2026-07-26T13:24:00Z" w16du:dateUtc="2026-07-26T13:24:00Z"/>
          <w:rFonts w:ascii="Arial" w:hAnsi="Arial" w:cs="Arial"/>
          <w:i/>
          <w:iCs/>
          <w:spacing w:val="2"/>
          <w:sz w:val="20"/>
          <w:szCs w:val="20"/>
          <w:lang w:eastAsia="en-US"/>
        </w:rPr>
      </w:pPr>
    </w:p>
    <w:p w14:paraId="04087CD0" w14:textId="4A8D6DA0" w:rsidR="008F4509" w:rsidRDefault="00E279F4" w:rsidP="00E279F4">
      <w:pPr>
        <w:autoSpaceDE w:val="0"/>
        <w:autoSpaceDN w:val="0"/>
        <w:adjustRightInd w:val="0"/>
        <w:spacing w:after="0" w:line="360" w:lineRule="auto"/>
        <w:jc w:val="both"/>
        <w:rPr>
          <w:rFonts w:ascii="Arial" w:hAnsi="Arial" w:cs="Arial"/>
          <w:sz w:val="20"/>
          <w:szCs w:val="20"/>
        </w:rPr>
      </w:pPr>
      <w:r w:rsidRPr="000D1B0A">
        <w:rPr>
          <w:rFonts w:ascii="Arial" w:hAnsi="Arial" w:cs="Arial"/>
          <w:sz w:val="20"/>
          <w:szCs w:val="20"/>
        </w:rPr>
        <w:t xml:space="preserve">Les dispositions du présent appendice s’appliquent aux enregistreurs de bord destinés à équiper les </w:t>
      </w:r>
      <w:del w:id="6981" w:author="Amouzouvi Kossi MONA" w:date="2026-07-26T13:25:00Z" w16du:dateUtc="2026-07-26T13:25:00Z">
        <w:r w:rsidRPr="000D1B0A" w:rsidDel="00922C9E">
          <w:rPr>
            <w:rFonts w:ascii="Arial" w:hAnsi="Arial" w:cs="Arial"/>
            <w:sz w:val="20"/>
            <w:szCs w:val="20"/>
          </w:rPr>
          <w:delText xml:space="preserve">avions </w:delText>
        </w:r>
      </w:del>
      <w:ins w:id="6982" w:author="Amouzouvi Kossi MONA" w:date="2026-07-26T13:25:00Z" w16du:dateUtc="2026-07-26T13:25:00Z">
        <w:r w:rsidR="00922C9E">
          <w:rPr>
            <w:rFonts w:ascii="Arial" w:hAnsi="Arial" w:cs="Arial"/>
            <w:sz w:val="20"/>
            <w:szCs w:val="20"/>
          </w:rPr>
          <w:t>aéronefs</w:t>
        </w:r>
        <w:r w:rsidR="00922C9E" w:rsidRPr="000D1B0A">
          <w:rPr>
            <w:rFonts w:ascii="Arial" w:hAnsi="Arial" w:cs="Arial"/>
            <w:sz w:val="20"/>
            <w:szCs w:val="20"/>
          </w:rPr>
          <w:t xml:space="preserve"> </w:t>
        </w:r>
      </w:ins>
      <w:r w:rsidRPr="000D1B0A">
        <w:rPr>
          <w:rFonts w:ascii="Arial" w:hAnsi="Arial" w:cs="Arial"/>
          <w:sz w:val="20"/>
          <w:szCs w:val="20"/>
        </w:rPr>
        <w:t xml:space="preserve">employés à la navigation aérienne internationale. Les systèmes d’enregistreurs de bord protégés contre les </w:t>
      </w:r>
      <w:proofErr w:type="gramStart"/>
      <w:r w:rsidRPr="000D1B0A">
        <w:rPr>
          <w:rFonts w:ascii="Arial" w:hAnsi="Arial" w:cs="Arial"/>
          <w:sz w:val="20"/>
          <w:szCs w:val="20"/>
        </w:rPr>
        <w:t>impacts  se</w:t>
      </w:r>
      <w:proofErr w:type="gramEnd"/>
      <w:r w:rsidRPr="000D1B0A">
        <w:rPr>
          <w:rFonts w:ascii="Arial" w:hAnsi="Arial" w:cs="Arial"/>
          <w:sz w:val="20"/>
          <w:szCs w:val="20"/>
        </w:rPr>
        <w:t xml:space="preserve">  </w:t>
      </w:r>
      <w:proofErr w:type="gramStart"/>
      <w:r w:rsidRPr="000D1B0A">
        <w:rPr>
          <w:rFonts w:ascii="Arial" w:hAnsi="Arial" w:cs="Arial"/>
          <w:sz w:val="20"/>
          <w:szCs w:val="20"/>
        </w:rPr>
        <w:t>composent  d’un</w:t>
      </w:r>
      <w:proofErr w:type="gramEnd"/>
      <w:r w:rsidRPr="000D1B0A">
        <w:rPr>
          <w:rFonts w:ascii="Arial" w:hAnsi="Arial" w:cs="Arial"/>
          <w:sz w:val="20"/>
          <w:szCs w:val="20"/>
        </w:rPr>
        <w:t xml:space="preserve">  </w:t>
      </w:r>
      <w:proofErr w:type="gramStart"/>
      <w:r w:rsidRPr="000D1B0A">
        <w:rPr>
          <w:rFonts w:ascii="Arial" w:hAnsi="Arial" w:cs="Arial"/>
          <w:sz w:val="20"/>
          <w:szCs w:val="20"/>
        </w:rPr>
        <w:t>ou  de</w:t>
      </w:r>
      <w:proofErr w:type="gramEnd"/>
      <w:r w:rsidRPr="000D1B0A">
        <w:rPr>
          <w:rFonts w:ascii="Arial" w:hAnsi="Arial" w:cs="Arial"/>
          <w:sz w:val="20"/>
          <w:szCs w:val="20"/>
        </w:rPr>
        <w:t xml:space="preserve">  plusieurs </w:t>
      </w:r>
      <w:r w:rsidR="008F4509" w:rsidRPr="000D1B0A">
        <w:rPr>
          <w:rFonts w:ascii="Arial" w:hAnsi="Arial" w:cs="Arial"/>
          <w:sz w:val="20"/>
          <w:szCs w:val="20"/>
        </w:rPr>
        <w:t>des enregistreurs suivants :</w:t>
      </w:r>
      <w:r w:rsidR="008F4509">
        <w:t xml:space="preserve"> </w:t>
      </w:r>
      <w:r w:rsidRPr="000D1B0A">
        <w:rPr>
          <w:rFonts w:ascii="Arial" w:hAnsi="Arial" w:cs="Arial"/>
          <w:sz w:val="20"/>
          <w:szCs w:val="20"/>
        </w:rPr>
        <w:t xml:space="preserve"> </w:t>
      </w:r>
    </w:p>
    <w:p w14:paraId="6FA2A61E" w14:textId="77777777" w:rsidR="008F4509" w:rsidRDefault="00E279F4" w:rsidP="000D1B0A">
      <w:pPr>
        <w:pStyle w:val="Paragraphedeliste"/>
        <w:numPr>
          <w:ilvl w:val="0"/>
          <w:numId w:val="164"/>
        </w:numPr>
        <w:autoSpaceDE w:val="0"/>
        <w:autoSpaceDN w:val="0"/>
        <w:adjustRightInd w:val="0"/>
        <w:spacing w:after="0" w:line="360" w:lineRule="auto"/>
        <w:jc w:val="both"/>
        <w:rPr>
          <w:rFonts w:ascii="Arial" w:hAnsi="Arial" w:cs="Arial"/>
          <w:sz w:val="20"/>
          <w:szCs w:val="20"/>
        </w:rPr>
      </w:pPr>
      <w:proofErr w:type="gramStart"/>
      <w:r w:rsidRPr="000D1B0A">
        <w:rPr>
          <w:rFonts w:ascii="Arial" w:hAnsi="Arial" w:cs="Arial"/>
          <w:sz w:val="20"/>
          <w:szCs w:val="20"/>
        </w:rPr>
        <w:t>enregistreu</w:t>
      </w:r>
      <w:r w:rsidR="008F4509" w:rsidRPr="000D1B0A">
        <w:rPr>
          <w:rFonts w:ascii="Arial" w:hAnsi="Arial" w:cs="Arial"/>
          <w:sz w:val="20"/>
          <w:szCs w:val="20"/>
        </w:rPr>
        <w:t>rs  de</w:t>
      </w:r>
      <w:proofErr w:type="gramEnd"/>
      <w:r w:rsidR="008F4509" w:rsidRPr="000D1B0A">
        <w:rPr>
          <w:rFonts w:ascii="Arial" w:hAnsi="Arial" w:cs="Arial"/>
          <w:sz w:val="20"/>
          <w:szCs w:val="20"/>
        </w:rPr>
        <w:t xml:space="preserve">  </w:t>
      </w:r>
      <w:proofErr w:type="gramStart"/>
      <w:r w:rsidR="008F4509" w:rsidRPr="000D1B0A">
        <w:rPr>
          <w:rFonts w:ascii="Arial" w:hAnsi="Arial" w:cs="Arial"/>
          <w:sz w:val="20"/>
          <w:szCs w:val="20"/>
        </w:rPr>
        <w:t>données  de</w:t>
      </w:r>
      <w:proofErr w:type="gramEnd"/>
      <w:r w:rsidR="008F4509" w:rsidRPr="000D1B0A">
        <w:rPr>
          <w:rFonts w:ascii="Arial" w:hAnsi="Arial" w:cs="Arial"/>
          <w:sz w:val="20"/>
          <w:szCs w:val="20"/>
        </w:rPr>
        <w:t xml:space="preserve">  </w:t>
      </w:r>
      <w:proofErr w:type="gramStart"/>
      <w:r w:rsidR="008F4509" w:rsidRPr="000D1B0A">
        <w:rPr>
          <w:rFonts w:ascii="Arial" w:hAnsi="Arial" w:cs="Arial"/>
          <w:sz w:val="20"/>
          <w:szCs w:val="20"/>
        </w:rPr>
        <w:t>vol  (</w:t>
      </w:r>
      <w:proofErr w:type="gramEnd"/>
      <w:r w:rsidR="008F4509" w:rsidRPr="000D1B0A">
        <w:rPr>
          <w:rFonts w:ascii="Arial" w:hAnsi="Arial" w:cs="Arial"/>
          <w:sz w:val="20"/>
          <w:szCs w:val="20"/>
        </w:rPr>
        <w:t>FDR) ;</w:t>
      </w:r>
      <w:r w:rsidRPr="000D1B0A">
        <w:rPr>
          <w:rFonts w:ascii="Arial" w:hAnsi="Arial" w:cs="Arial"/>
          <w:sz w:val="20"/>
          <w:szCs w:val="20"/>
        </w:rPr>
        <w:t xml:space="preserve">  </w:t>
      </w:r>
    </w:p>
    <w:p w14:paraId="1D0141C8" w14:textId="1FA13A2C" w:rsidR="008F4509" w:rsidRDefault="00E279F4" w:rsidP="000D1B0A">
      <w:pPr>
        <w:pStyle w:val="Paragraphedeliste"/>
        <w:numPr>
          <w:ilvl w:val="0"/>
          <w:numId w:val="164"/>
        </w:numPr>
        <w:autoSpaceDE w:val="0"/>
        <w:autoSpaceDN w:val="0"/>
        <w:adjustRightInd w:val="0"/>
        <w:spacing w:after="0" w:line="360" w:lineRule="auto"/>
        <w:jc w:val="both"/>
        <w:rPr>
          <w:rFonts w:ascii="Arial" w:hAnsi="Arial" w:cs="Arial"/>
          <w:sz w:val="20"/>
          <w:szCs w:val="20"/>
        </w:rPr>
      </w:pPr>
      <w:proofErr w:type="gramStart"/>
      <w:r w:rsidRPr="000D1B0A">
        <w:rPr>
          <w:rFonts w:ascii="Arial" w:hAnsi="Arial" w:cs="Arial"/>
          <w:sz w:val="20"/>
          <w:szCs w:val="20"/>
        </w:rPr>
        <w:t>enregistreurs  de</w:t>
      </w:r>
      <w:proofErr w:type="gramEnd"/>
      <w:r w:rsidRPr="000D1B0A">
        <w:rPr>
          <w:rFonts w:ascii="Arial" w:hAnsi="Arial" w:cs="Arial"/>
          <w:sz w:val="20"/>
          <w:szCs w:val="20"/>
        </w:rPr>
        <w:t xml:space="preserve"> conversat</w:t>
      </w:r>
      <w:r w:rsidR="008F4509" w:rsidRPr="00725789">
        <w:rPr>
          <w:rFonts w:ascii="Arial" w:hAnsi="Arial" w:cs="Arial"/>
          <w:sz w:val="20"/>
          <w:szCs w:val="20"/>
        </w:rPr>
        <w:t>ions de poste de pilotage (CVR)</w:t>
      </w:r>
      <w:r w:rsidR="008F4509">
        <w:rPr>
          <w:rFonts w:ascii="Arial" w:hAnsi="Arial" w:cs="Arial"/>
          <w:sz w:val="20"/>
          <w:szCs w:val="20"/>
        </w:rPr>
        <w:t> </w:t>
      </w:r>
      <w:r w:rsidR="008F4509" w:rsidRPr="00725789">
        <w:rPr>
          <w:rFonts w:ascii="Arial" w:hAnsi="Arial" w:cs="Arial"/>
          <w:sz w:val="20"/>
          <w:szCs w:val="20"/>
        </w:rPr>
        <w:t>;</w:t>
      </w:r>
      <w:r w:rsidRPr="000D1B0A">
        <w:rPr>
          <w:rFonts w:ascii="Arial" w:hAnsi="Arial" w:cs="Arial"/>
          <w:sz w:val="20"/>
          <w:szCs w:val="20"/>
        </w:rPr>
        <w:t xml:space="preserve"> </w:t>
      </w:r>
    </w:p>
    <w:p w14:paraId="259F2F84" w14:textId="77777777" w:rsidR="008F4509" w:rsidRDefault="00E279F4" w:rsidP="000D1B0A">
      <w:pPr>
        <w:pStyle w:val="Paragraphedeliste"/>
        <w:numPr>
          <w:ilvl w:val="0"/>
          <w:numId w:val="164"/>
        </w:numPr>
        <w:autoSpaceDE w:val="0"/>
        <w:autoSpaceDN w:val="0"/>
        <w:adjustRightInd w:val="0"/>
        <w:spacing w:after="0" w:line="360" w:lineRule="auto"/>
        <w:jc w:val="both"/>
        <w:rPr>
          <w:rFonts w:ascii="Arial" w:hAnsi="Arial" w:cs="Arial"/>
          <w:sz w:val="20"/>
          <w:szCs w:val="20"/>
        </w:rPr>
      </w:pPr>
      <w:proofErr w:type="gramStart"/>
      <w:r w:rsidRPr="000D1B0A">
        <w:rPr>
          <w:rFonts w:ascii="Arial" w:hAnsi="Arial" w:cs="Arial"/>
          <w:sz w:val="20"/>
          <w:szCs w:val="20"/>
        </w:rPr>
        <w:t>enregistreurs</w:t>
      </w:r>
      <w:proofErr w:type="gramEnd"/>
      <w:r w:rsidRPr="000D1B0A">
        <w:rPr>
          <w:rFonts w:ascii="Arial" w:hAnsi="Arial" w:cs="Arial"/>
          <w:sz w:val="20"/>
          <w:szCs w:val="20"/>
        </w:rPr>
        <w:t xml:space="preserve"> d’images embarqués (AIR)</w:t>
      </w:r>
      <w:r w:rsidR="008F4509">
        <w:rPr>
          <w:rFonts w:ascii="Arial" w:hAnsi="Arial" w:cs="Arial"/>
          <w:sz w:val="20"/>
          <w:szCs w:val="20"/>
        </w:rPr>
        <w:t> </w:t>
      </w:r>
      <w:r w:rsidR="008F4509" w:rsidRPr="00725789">
        <w:rPr>
          <w:rFonts w:ascii="Arial" w:hAnsi="Arial" w:cs="Arial"/>
          <w:sz w:val="20"/>
          <w:szCs w:val="20"/>
        </w:rPr>
        <w:t>;</w:t>
      </w:r>
    </w:p>
    <w:p w14:paraId="5AA90ABA" w14:textId="34C250F8" w:rsidR="008F4509" w:rsidRDefault="00E279F4" w:rsidP="000D1B0A">
      <w:pPr>
        <w:pStyle w:val="Paragraphedeliste"/>
        <w:numPr>
          <w:ilvl w:val="0"/>
          <w:numId w:val="164"/>
        </w:numPr>
        <w:autoSpaceDE w:val="0"/>
        <w:autoSpaceDN w:val="0"/>
        <w:adjustRightInd w:val="0"/>
        <w:spacing w:before="120" w:after="120" w:line="360" w:lineRule="auto"/>
        <w:contextualSpacing w:val="0"/>
        <w:jc w:val="both"/>
        <w:rPr>
          <w:rFonts w:ascii="Arial" w:hAnsi="Arial" w:cs="Arial"/>
          <w:sz w:val="20"/>
          <w:szCs w:val="20"/>
        </w:rPr>
      </w:pPr>
      <w:proofErr w:type="gramStart"/>
      <w:r w:rsidRPr="000D1B0A">
        <w:rPr>
          <w:rFonts w:ascii="Arial" w:hAnsi="Arial" w:cs="Arial"/>
          <w:sz w:val="20"/>
          <w:szCs w:val="20"/>
        </w:rPr>
        <w:t>enregistreurs</w:t>
      </w:r>
      <w:proofErr w:type="gramEnd"/>
      <w:r w:rsidRPr="000D1B0A">
        <w:rPr>
          <w:rFonts w:ascii="Arial" w:hAnsi="Arial" w:cs="Arial"/>
          <w:sz w:val="20"/>
          <w:szCs w:val="20"/>
        </w:rPr>
        <w:t xml:space="preserve"> de communications par liaison de données (DLR).</w:t>
      </w:r>
    </w:p>
    <w:p w14:paraId="3EB2C014" w14:textId="0885E227" w:rsidR="008F4509" w:rsidRDefault="008F4509" w:rsidP="000D1B0A">
      <w:pPr>
        <w:autoSpaceDE w:val="0"/>
        <w:autoSpaceDN w:val="0"/>
        <w:adjustRightInd w:val="0"/>
        <w:spacing w:before="120" w:after="120" w:line="360" w:lineRule="auto"/>
        <w:jc w:val="both"/>
        <w:rPr>
          <w:rFonts w:ascii="Arial" w:hAnsi="Arial" w:cs="Arial"/>
          <w:sz w:val="20"/>
          <w:szCs w:val="20"/>
        </w:rPr>
      </w:pPr>
      <w:r w:rsidRPr="000D1B0A">
        <w:rPr>
          <w:rFonts w:ascii="Arial" w:hAnsi="Arial" w:cs="Arial"/>
          <w:sz w:val="20"/>
          <w:szCs w:val="20"/>
        </w:rPr>
        <w:t>Lorsque des images ou des renseignements communiqués par liaison de données doivent être enregistrés sur un enregistreur de vol protégé contre les impacts, il est permis de les enregistrer soit sur le CVR ou sur le FDR.</w:t>
      </w:r>
    </w:p>
    <w:p w14:paraId="307D0458" w14:textId="77777777" w:rsidR="008F4509" w:rsidRDefault="00E279F4" w:rsidP="000D1B0A">
      <w:pPr>
        <w:autoSpaceDE w:val="0"/>
        <w:autoSpaceDN w:val="0"/>
        <w:adjustRightInd w:val="0"/>
        <w:spacing w:before="120" w:after="120" w:line="360" w:lineRule="auto"/>
        <w:jc w:val="both"/>
        <w:rPr>
          <w:rFonts w:ascii="Arial" w:hAnsi="Arial" w:cs="Arial"/>
          <w:sz w:val="20"/>
          <w:szCs w:val="20"/>
        </w:rPr>
      </w:pPr>
      <w:r w:rsidRPr="000D1B0A">
        <w:rPr>
          <w:rFonts w:ascii="Arial" w:hAnsi="Arial" w:cs="Arial"/>
          <w:sz w:val="20"/>
          <w:szCs w:val="20"/>
        </w:rPr>
        <w:t xml:space="preserve">Les systèmes d’enregistreurs de bord légers se composent d’un ou de plusieurs systèmes </w:t>
      </w:r>
      <w:r w:rsidR="008F4509">
        <w:rPr>
          <w:rFonts w:ascii="Arial" w:hAnsi="Arial" w:cs="Arial"/>
          <w:sz w:val="20"/>
          <w:szCs w:val="20"/>
        </w:rPr>
        <w:t xml:space="preserve">suivants : </w:t>
      </w:r>
    </w:p>
    <w:p w14:paraId="75C7DA3A" w14:textId="3640E5F6" w:rsidR="008F4509" w:rsidRDefault="008F4509" w:rsidP="000D1B0A">
      <w:pPr>
        <w:pStyle w:val="Paragraphedeliste"/>
        <w:numPr>
          <w:ilvl w:val="0"/>
          <w:numId w:val="164"/>
        </w:numPr>
        <w:autoSpaceDE w:val="0"/>
        <w:autoSpaceDN w:val="0"/>
        <w:adjustRightInd w:val="0"/>
        <w:spacing w:before="120" w:after="120" w:line="360" w:lineRule="auto"/>
        <w:contextualSpacing w:val="0"/>
        <w:jc w:val="both"/>
        <w:rPr>
          <w:rFonts w:ascii="Arial" w:hAnsi="Arial" w:cs="Arial"/>
          <w:sz w:val="20"/>
          <w:szCs w:val="20"/>
        </w:rPr>
      </w:pPr>
      <w:proofErr w:type="gramStart"/>
      <w:r w:rsidRPr="000D1B0A">
        <w:rPr>
          <w:rFonts w:ascii="Arial" w:hAnsi="Arial" w:cs="Arial"/>
          <w:sz w:val="20"/>
          <w:szCs w:val="20"/>
        </w:rPr>
        <w:t>un</w:t>
      </w:r>
      <w:proofErr w:type="gramEnd"/>
      <w:r w:rsidRPr="000D1B0A">
        <w:rPr>
          <w:rFonts w:ascii="Arial" w:hAnsi="Arial" w:cs="Arial"/>
          <w:sz w:val="20"/>
          <w:szCs w:val="20"/>
        </w:rPr>
        <w:t xml:space="preserve"> système </w:t>
      </w:r>
      <w:r w:rsidR="00E279F4" w:rsidRPr="000D1B0A">
        <w:rPr>
          <w:rFonts w:ascii="Arial" w:hAnsi="Arial" w:cs="Arial"/>
          <w:sz w:val="20"/>
          <w:szCs w:val="20"/>
        </w:rPr>
        <w:t>d’enregistrem</w:t>
      </w:r>
      <w:r w:rsidRPr="00725789">
        <w:rPr>
          <w:rFonts w:ascii="Arial" w:hAnsi="Arial" w:cs="Arial"/>
          <w:sz w:val="20"/>
          <w:szCs w:val="20"/>
        </w:rPr>
        <w:t>ent de données d’aéronef (ADRS)</w:t>
      </w:r>
      <w:r>
        <w:rPr>
          <w:rFonts w:ascii="Arial" w:hAnsi="Arial" w:cs="Arial"/>
          <w:sz w:val="20"/>
          <w:szCs w:val="20"/>
        </w:rPr>
        <w:t> </w:t>
      </w:r>
      <w:r w:rsidRPr="00725789">
        <w:rPr>
          <w:rFonts w:ascii="Arial" w:hAnsi="Arial" w:cs="Arial"/>
          <w:sz w:val="20"/>
          <w:szCs w:val="20"/>
        </w:rPr>
        <w:t>;</w:t>
      </w:r>
      <w:r w:rsidR="00E279F4" w:rsidRPr="000D1B0A">
        <w:rPr>
          <w:rFonts w:ascii="Arial" w:hAnsi="Arial" w:cs="Arial"/>
          <w:sz w:val="20"/>
          <w:szCs w:val="20"/>
        </w:rPr>
        <w:t xml:space="preserve"> </w:t>
      </w:r>
    </w:p>
    <w:p w14:paraId="7FC5493D" w14:textId="5CF115DB" w:rsidR="008F4509" w:rsidRDefault="008F4509" w:rsidP="000D1B0A">
      <w:pPr>
        <w:pStyle w:val="Paragraphedeliste"/>
        <w:numPr>
          <w:ilvl w:val="0"/>
          <w:numId w:val="164"/>
        </w:numPr>
        <w:autoSpaceDE w:val="0"/>
        <w:autoSpaceDN w:val="0"/>
        <w:adjustRightInd w:val="0"/>
        <w:spacing w:before="120" w:after="120" w:line="360" w:lineRule="auto"/>
        <w:contextualSpacing w:val="0"/>
        <w:jc w:val="both"/>
        <w:rPr>
          <w:rFonts w:ascii="Arial" w:hAnsi="Arial" w:cs="Arial"/>
          <w:sz w:val="20"/>
          <w:szCs w:val="20"/>
        </w:rPr>
      </w:pPr>
      <w:proofErr w:type="gramStart"/>
      <w:r>
        <w:rPr>
          <w:rFonts w:ascii="Arial" w:hAnsi="Arial" w:cs="Arial"/>
          <w:sz w:val="20"/>
          <w:szCs w:val="20"/>
        </w:rPr>
        <w:t>un</w:t>
      </w:r>
      <w:proofErr w:type="gramEnd"/>
      <w:r>
        <w:rPr>
          <w:rFonts w:ascii="Arial" w:hAnsi="Arial" w:cs="Arial"/>
          <w:sz w:val="20"/>
          <w:szCs w:val="20"/>
        </w:rPr>
        <w:t xml:space="preserve"> </w:t>
      </w:r>
      <w:r w:rsidRPr="00725789">
        <w:rPr>
          <w:rFonts w:ascii="Arial" w:hAnsi="Arial" w:cs="Arial"/>
          <w:sz w:val="20"/>
          <w:szCs w:val="20"/>
        </w:rPr>
        <w:t>système</w:t>
      </w:r>
      <w:r w:rsidR="00E279F4" w:rsidRPr="000D1B0A">
        <w:rPr>
          <w:rFonts w:ascii="Arial" w:hAnsi="Arial" w:cs="Arial"/>
          <w:sz w:val="20"/>
          <w:szCs w:val="20"/>
        </w:rPr>
        <w:t xml:space="preserve"> d’enregistrement au</w:t>
      </w:r>
      <w:r w:rsidRPr="00725789">
        <w:rPr>
          <w:rFonts w:ascii="Arial" w:hAnsi="Arial" w:cs="Arial"/>
          <w:sz w:val="20"/>
          <w:szCs w:val="20"/>
        </w:rPr>
        <w:t>dio de poste de pilotage (CARS)</w:t>
      </w:r>
      <w:r>
        <w:rPr>
          <w:rFonts w:ascii="Arial" w:hAnsi="Arial" w:cs="Arial"/>
          <w:sz w:val="20"/>
          <w:szCs w:val="20"/>
        </w:rPr>
        <w:t> </w:t>
      </w:r>
      <w:r w:rsidRPr="00725789">
        <w:rPr>
          <w:rFonts w:ascii="Arial" w:hAnsi="Arial" w:cs="Arial"/>
          <w:sz w:val="20"/>
          <w:szCs w:val="20"/>
        </w:rPr>
        <w:t>;</w:t>
      </w:r>
    </w:p>
    <w:p w14:paraId="45FD0F22" w14:textId="77777777" w:rsidR="00725789" w:rsidRDefault="008F4509" w:rsidP="000D1B0A">
      <w:pPr>
        <w:pStyle w:val="Paragraphedeliste"/>
        <w:numPr>
          <w:ilvl w:val="0"/>
          <w:numId w:val="164"/>
        </w:numPr>
        <w:autoSpaceDE w:val="0"/>
        <w:autoSpaceDN w:val="0"/>
        <w:adjustRightInd w:val="0"/>
        <w:spacing w:before="120" w:after="120" w:line="360" w:lineRule="auto"/>
        <w:contextualSpacing w:val="0"/>
        <w:jc w:val="both"/>
        <w:rPr>
          <w:rFonts w:ascii="Arial" w:hAnsi="Arial" w:cs="Arial"/>
          <w:sz w:val="20"/>
          <w:szCs w:val="20"/>
        </w:rPr>
      </w:pPr>
      <w:proofErr w:type="gramStart"/>
      <w:r>
        <w:rPr>
          <w:rFonts w:ascii="Arial" w:hAnsi="Arial" w:cs="Arial"/>
          <w:sz w:val="20"/>
          <w:szCs w:val="20"/>
        </w:rPr>
        <w:t>un</w:t>
      </w:r>
      <w:proofErr w:type="gramEnd"/>
      <w:r>
        <w:rPr>
          <w:rFonts w:ascii="Arial" w:hAnsi="Arial" w:cs="Arial"/>
          <w:sz w:val="20"/>
          <w:szCs w:val="20"/>
        </w:rPr>
        <w:t xml:space="preserve"> </w:t>
      </w:r>
      <w:r w:rsidRPr="00725789">
        <w:rPr>
          <w:rFonts w:ascii="Arial" w:hAnsi="Arial" w:cs="Arial"/>
          <w:sz w:val="20"/>
          <w:szCs w:val="20"/>
        </w:rPr>
        <w:t>système</w:t>
      </w:r>
      <w:r w:rsidR="00E279F4" w:rsidRPr="000D1B0A">
        <w:rPr>
          <w:rFonts w:ascii="Arial" w:hAnsi="Arial" w:cs="Arial"/>
          <w:sz w:val="20"/>
          <w:szCs w:val="20"/>
        </w:rPr>
        <w:t xml:space="preserve"> embarqué d’enregistrement d’images (AIRS)</w:t>
      </w:r>
      <w:r w:rsidR="00725789">
        <w:rPr>
          <w:rFonts w:ascii="Arial" w:hAnsi="Arial" w:cs="Arial"/>
          <w:sz w:val="20"/>
          <w:szCs w:val="20"/>
        </w:rPr>
        <w:t> </w:t>
      </w:r>
      <w:r w:rsidR="00725789" w:rsidRPr="00725789">
        <w:rPr>
          <w:rFonts w:ascii="Arial" w:hAnsi="Arial" w:cs="Arial"/>
          <w:sz w:val="20"/>
          <w:szCs w:val="20"/>
        </w:rPr>
        <w:t>;</w:t>
      </w:r>
    </w:p>
    <w:p w14:paraId="46EB7EE2" w14:textId="13F104D7" w:rsidR="009535EA" w:rsidRDefault="00725789" w:rsidP="000D1B0A">
      <w:pPr>
        <w:pStyle w:val="Paragraphedeliste"/>
        <w:numPr>
          <w:ilvl w:val="0"/>
          <w:numId w:val="164"/>
        </w:numPr>
        <w:autoSpaceDE w:val="0"/>
        <w:autoSpaceDN w:val="0"/>
        <w:adjustRightInd w:val="0"/>
        <w:spacing w:before="120" w:after="120" w:line="360" w:lineRule="auto"/>
        <w:contextualSpacing w:val="0"/>
        <w:jc w:val="both"/>
        <w:rPr>
          <w:rFonts w:ascii="Arial" w:hAnsi="Arial" w:cs="Arial"/>
          <w:sz w:val="20"/>
          <w:szCs w:val="20"/>
        </w:rPr>
      </w:pPr>
      <w:proofErr w:type="gramStart"/>
      <w:r>
        <w:rPr>
          <w:rFonts w:ascii="Arial" w:hAnsi="Arial" w:cs="Arial"/>
          <w:sz w:val="20"/>
          <w:szCs w:val="20"/>
        </w:rPr>
        <w:t>un</w:t>
      </w:r>
      <w:proofErr w:type="gramEnd"/>
      <w:r>
        <w:rPr>
          <w:rFonts w:ascii="Arial" w:hAnsi="Arial" w:cs="Arial"/>
          <w:sz w:val="20"/>
          <w:szCs w:val="20"/>
        </w:rPr>
        <w:t xml:space="preserve"> </w:t>
      </w:r>
      <w:r w:rsidRPr="00725789">
        <w:rPr>
          <w:rFonts w:ascii="Arial" w:hAnsi="Arial" w:cs="Arial"/>
          <w:sz w:val="20"/>
          <w:szCs w:val="20"/>
        </w:rPr>
        <w:t>système</w:t>
      </w:r>
      <w:r w:rsidR="00E279F4" w:rsidRPr="000D1B0A">
        <w:rPr>
          <w:rFonts w:ascii="Arial" w:hAnsi="Arial" w:cs="Arial"/>
          <w:sz w:val="20"/>
          <w:szCs w:val="20"/>
        </w:rPr>
        <w:t xml:space="preserve"> d’enregistrement de communications par liaison de données (DLRS).</w:t>
      </w:r>
    </w:p>
    <w:p w14:paraId="205375D6" w14:textId="042A46D1" w:rsidR="00725789" w:rsidRPr="000D1B0A" w:rsidRDefault="00725789" w:rsidP="000D1B0A">
      <w:pPr>
        <w:autoSpaceDE w:val="0"/>
        <w:autoSpaceDN w:val="0"/>
        <w:adjustRightInd w:val="0"/>
        <w:spacing w:before="120" w:after="120" w:line="360" w:lineRule="auto"/>
        <w:jc w:val="both"/>
        <w:rPr>
          <w:rFonts w:ascii="Arial" w:hAnsi="Arial" w:cs="Arial"/>
          <w:sz w:val="20"/>
          <w:szCs w:val="20"/>
        </w:rPr>
      </w:pPr>
      <w:r w:rsidRPr="000D1B0A">
        <w:rPr>
          <w:rFonts w:ascii="Arial" w:hAnsi="Arial" w:cs="Arial"/>
          <w:sz w:val="20"/>
          <w:szCs w:val="20"/>
        </w:rPr>
        <w:t>Lorsque des images ou des renseignements communiqués par liaison de données doivent être enregistrés sur un enregistreur de vol léger, il est permis de les enregistrer soit sur le CARS ou sur l’ADRS.</w:t>
      </w:r>
    </w:p>
    <w:p w14:paraId="536F8907" w14:textId="042A46D1" w:rsidR="009535EA" w:rsidRPr="0072386C" w:rsidRDefault="009535EA" w:rsidP="00A96813">
      <w:pPr>
        <w:autoSpaceDE w:val="0"/>
        <w:autoSpaceDN w:val="0"/>
        <w:adjustRightInd w:val="0"/>
        <w:spacing w:after="0" w:line="360" w:lineRule="auto"/>
        <w:jc w:val="both"/>
        <w:rPr>
          <w:rFonts w:ascii="Arial" w:hAnsi="Arial" w:cs="Arial"/>
          <w:b/>
          <w:bCs/>
          <w:sz w:val="24"/>
          <w:szCs w:val="24"/>
        </w:rPr>
      </w:pPr>
      <w:r w:rsidRPr="0072386C">
        <w:rPr>
          <w:rFonts w:ascii="Arial" w:hAnsi="Arial" w:cs="Arial"/>
          <w:b/>
          <w:bCs/>
          <w:sz w:val="24"/>
          <w:szCs w:val="24"/>
        </w:rPr>
        <w:t>1. DISPOSITIONS GENERALES</w:t>
      </w:r>
    </w:p>
    <w:p w14:paraId="78E8C514" w14:textId="27C2ACED" w:rsidR="009535EA" w:rsidRDefault="009535EA" w:rsidP="00E279F4">
      <w:pPr>
        <w:pStyle w:val="Paragraphedeliste"/>
        <w:numPr>
          <w:ilvl w:val="1"/>
          <w:numId w:val="55"/>
        </w:numPr>
        <w:autoSpaceDE w:val="0"/>
        <w:autoSpaceDN w:val="0"/>
        <w:adjustRightInd w:val="0"/>
        <w:spacing w:after="0" w:line="360" w:lineRule="auto"/>
        <w:jc w:val="both"/>
        <w:rPr>
          <w:rFonts w:ascii="Arial" w:hAnsi="Arial" w:cs="Arial"/>
          <w:sz w:val="20"/>
          <w:szCs w:val="20"/>
        </w:rPr>
      </w:pPr>
      <w:r w:rsidRPr="00E279F4">
        <w:rPr>
          <w:rFonts w:ascii="Arial" w:hAnsi="Arial" w:cs="Arial"/>
          <w:sz w:val="20"/>
          <w:szCs w:val="20"/>
        </w:rPr>
        <w:t>Les boîtiers des enregistreurs de bord</w:t>
      </w:r>
      <w:r w:rsidR="00E279F4" w:rsidRPr="00E279F4">
        <w:rPr>
          <w:rFonts w:ascii="Arial" w:hAnsi="Arial" w:cs="Arial"/>
          <w:sz w:val="20"/>
          <w:szCs w:val="20"/>
        </w:rPr>
        <w:t xml:space="preserve"> </w:t>
      </w:r>
      <w:r w:rsidR="00E279F4">
        <w:rPr>
          <w:rFonts w:ascii="Arial" w:hAnsi="Arial" w:cs="Arial"/>
          <w:sz w:val="20"/>
          <w:szCs w:val="20"/>
        </w:rPr>
        <w:t xml:space="preserve">ne doivent pas </w:t>
      </w:r>
      <w:proofErr w:type="gramStart"/>
      <w:r w:rsidR="00E279F4">
        <w:rPr>
          <w:rFonts w:ascii="Arial" w:hAnsi="Arial" w:cs="Arial"/>
          <w:sz w:val="20"/>
          <w:szCs w:val="20"/>
        </w:rPr>
        <w:t>être</w:t>
      </w:r>
      <w:r w:rsidR="00E279F4" w:rsidRPr="00E279F4">
        <w:rPr>
          <w:rFonts w:ascii="Arial" w:hAnsi="Arial" w:cs="Arial"/>
          <w:sz w:val="20"/>
          <w:szCs w:val="20"/>
        </w:rPr>
        <w:t xml:space="preserve">  peints</w:t>
      </w:r>
      <w:proofErr w:type="gramEnd"/>
      <w:r w:rsidR="00E279F4" w:rsidRPr="00E279F4">
        <w:rPr>
          <w:rFonts w:ascii="Arial" w:hAnsi="Arial" w:cs="Arial"/>
          <w:sz w:val="20"/>
          <w:szCs w:val="20"/>
        </w:rPr>
        <w:t xml:space="preserve">  </w:t>
      </w:r>
      <w:proofErr w:type="gramStart"/>
      <w:r w:rsidR="00E279F4" w:rsidRPr="00E279F4">
        <w:rPr>
          <w:rFonts w:ascii="Arial" w:hAnsi="Arial" w:cs="Arial"/>
          <w:sz w:val="20"/>
          <w:szCs w:val="20"/>
        </w:rPr>
        <w:t>d’une  couleur</w:t>
      </w:r>
      <w:proofErr w:type="gramEnd"/>
      <w:r w:rsidR="00E279F4" w:rsidRPr="00E279F4">
        <w:rPr>
          <w:rFonts w:ascii="Arial" w:hAnsi="Arial" w:cs="Arial"/>
          <w:sz w:val="20"/>
          <w:szCs w:val="20"/>
        </w:rPr>
        <w:t xml:space="preserve">  orange distinctive. </w:t>
      </w:r>
      <w:r w:rsidRPr="00E279F4">
        <w:rPr>
          <w:rFonts w:ascii="Arial" w:hAnsi="Arial" w:cs="Arial"/>
          <w:sz w:val="20"/>
          <w:szCs w:val="20"/>
        </w:rPr>
        <w:t xml:space="preserve"> </w:t>
      </w:r>
    </w:p>
    <w:p w14:paraId="38AAABCA" w14:textId="2C088CF7" w:rsidR="00E279F4" w:rsidRPr="00E279F4" w:rsidRDefault="00E279F4" w:rsidP="00E279F4">
      <w:pPr>
        <w:pStyle w:val="Paragraphedeliste"/>
        <w:numPr>
          <w:ilvl w:val="1"/>
          <w:numId w:val="55"/>
        </w:numPr>
        <w:autoSpaceDE w:val="0"/>
        <w:autoSpaceDN w:val="0"/>
        <w:adjustRightInd w:val="0"/>
        <w:spacing w:after="0" w:line="360" w:lineRule="auto"/>
        <w:jc w:val="both"/>
        <w:rPr>
          <w:rFonts w:ascii="Arial" w:hAnsi="Arial" w:cs="Arial"/>
          <w:sz w:val="20"/>
          <w:szCs w:val="20"/>
        </w:rPr>
      </w:pPr>
      <w:r w:rsidRPr="00E279F4">
        <w:rPr>
          <w:rFonts w:ascii="Arial" w:hAnsi="Arial" w:cs="Arial"/>
          <w:sz w:val="20"/>
          <w:szCs w:val="20"/>
        </w:rPr>
        <w:t>Les boîtiers des enregistreurs de bord non largables protégés contre les impacts :</w:t>
      </w:r>
    </w:p>
    <w:p w14:paraId="13805765" w14:textId="4A39A4E3" w:rsidR="009535EA" w:rsidRPr="0072386C" w:rsidRDefault="00E279F4" w:rsidP="00762880">
      <w:pPr>
        <w:numPr>
          <w:ilvl w:val="0"/>
          <w:numId w:val="88"/>
        </w:numPr>
        <w:autoSpaceDE w:val="0"/>
        <w:autoSpaceDN w:val="0"/>
        <w:adjustRightInd w:val="0"/>
        <w:spacing w:after="0" w:line="360" w:lineRule="auto"/>
        <w:jc w:val="both"/>
        <w:rPr>
          <w:rFonts w:ascii="Arial" w:hAnsi="Arial" w:cs="Arial"/>
          <w:sz w:val="20"/>
          <w:szCs w:val="20"/>
        </w:rPr>
      </w:pPr>
      <w:proofErr w:type="gramStart"/>
      <w:r>
        <w:rPr>
          <w:rFonts w:ascii="Arial" w:hAnsi="Arial" w:cs="Arial"/>
          <w:sz w:val="20"/>
          <w:szCs w:val="20"/>
        </w:rPr>
        <w:t>doivent</w:t>
      </w:r>
      <w:proofErr w:type="gramEnd"/>
      <w:r w:rsidRPr="0072386C">
        <w:rPr>
          <w:rFonts w:ascii="Arial" w:hAnsi="Arial" w:cs="Arial"/>
          <w:sz w:val="20"/>
          <w:szCs w:val="20"/>
        </w:rPr>
        <w:t xml:space="preserve"> </w:t>
      </w:r>
      <w:r w:rsidR="009535EA" w:rsidRPr="0072386C">
        <w:rPr>
          <w:rFonts w:ascii="Arial" w:hAnsi="Arial" w:cs="Arial"/>
          <w:sz w:val="20"/>
          <w:szCs w:val="20"/>
        </w:rPr>
        <w:t>porter des marques réfléchissantes destinées à faciliter leur repérage ;</w:t>
      </w:r>
    </w:p>
    <w:p w14:paraId="3DA579EF" w14:textId="207786E9" w:rsidR="009535EA" w:rsidRDefault="00E279F4" w:rsidP="00E279F4">
      <w:pPr>
        <w:numPr>
          <w:ilvl w:val="0"/>
          <w:numId w:val="88"/>
        </w:numPr>
        <w:autoSpaceDE w:val="0"/>
        <w:autoSpaceDN w:val="0"/>
        <w:adjustRightInd w:val="0"/>
        <w:spacing w:after="0" w:line="360" w:lineRule="auto"/>
        <w:jc w:val="both"/>
        <w:rPr>
          <w:rFonts w:ascii="Arial" w:hAnsi="Arial" w:cs="Arial"/>
          <w:sz w:val="20"/>
          <w:szCs w:val="20"/>
        </w:rPr>
      </w:pPr>
      <w:proofErr w:type="gramStart"/>
      <w:r>
        <w:rPr>
          <w:rFonts w:ascii="Arial" w:hAnsi="Arial" w:cs="Arial"/>
          <w:sz w:val="20"/>
          <w:szCs w:val="20"/>
        </w:rPr>
        <w:t>doivent</w:t>
      </w:r>
      <w:proofErr w:type="gramEnd"/>
      <w:r>
        <w:rPr>
          <w:rFonts w:ascii="Arial" w:hAnsi="Arial" w:cs="Arial"/>
          <w:sz w:val="20"/>
          <w:szCs w:val="20"/>
        </w:rPr>
        <w:t xml:space="preserve"> être</w:t>
      </w:r>
      <w:r w:rsidRPr="00E279F4">
        <w:rPr>
          <w:rFonts w:ascii="Arial" w:hAnsi="Arial" w:cs="Arial"/>
          <w:sz w:val="20"/>
          <w:szCs w:val="20"/>
        </w:rPr>
        <w:t xml:space="preserve"> dotés d’un dispositif de localisation subaquatique à déclenchement automatique, solidement assujetti, fonctionnant sur une fréquence de 37,5 kHz. Dès que possible mais au plus tard le 1</w:t>
      </w:r>
      <w:r w:rsidRPr="000D1B0A">
        <w:rPr>
          <w:rFonts w:ascii="Arial" w:hAnsi="Arial" w:cs="Arial"/>
          <w:sz w:val="20"/>
          <w:szCs w:val="20"/>
          <w:vertAlign w:val="superscript"/>
        </w:rPr>
        <w:t>er</w:t>
      </w:r>
      <w:r w:rsidRPr="00E279F4">
        <w:rPr>
          <w:rFonts w:ascii="Arial" w:hAnsi="Arial" w:cs="Arial"/>
          <w:sz w:val="20"/>
          <w:szCs w:val="20"/>
        </w:rPr>
        <w:t xml:space="preserve"> janvier 2018, ce dispositif aura une autonomie de fonctionnement d’au moins 90 </w:t>
      </w:r>
      <w:proofErr w:type="gramStart"/>
      <w:r w:rsidRPr="00E279F4">
        <w:rPr>
          <w:rFonts w:ascii="Arial" w:hAnsi="Arial" w:cs="Arial"/>
          <w:sz w:val="20"/>
          <w:szCs w:val="20"/>
        </w:rPr>
        <w:t>jours.</w:t>
      </w:r>
      <w:r w:rsidR="009535EA" w:rsidRPr="00E279F4">
        <w:rPr>
          <w:rFonts w:ascii="Arial" w:hAnsi="Arial" w:cs="Arial"/>
          <w:sz w:val="20"/>
          <w:szCs w:val="20"/>
        </w:rPr>
        <w:t>.</w:t>
      </w:r>
      <w:proofErr w:type="gramEnd"/>
    </w:p>
    <w:p w14:paraId="002C8594" w14:textId="77777777" w:rsidR="00E279F4" w:rsidRPr="00E279F4" w:rsidRDefault="00E279F4" w:rsidP="000D1B0A">
      <w:pPr>
        <w:pStyle w:val="Paragraphedeliste"/>
        <w:numPr>
          <w:ilvl w:val="1"/>
          <w:numId w:val="55"/>
        </w:numPr>
        <w:autoSpaceDE w:val="0"/>
        <w:autoSpaceDN w:val="0"/>
        <w:adjustRightInd w:val="0"/>
        <w:spacing w:after="0" w:line="360" w:lineRule="auto"/>
        <w:jc w:val="both"/>
        <w:rPr>
          <w:rFonts w:ascii="Arial" w:hAnsi="Arial" w:cs="Arial"/>
          <w:sz w:val="20"/>
          <w:szCs w:val="20"/>
        </w:rPr>
      </w:pPr>
      <w:r w:rsidRPr="00E279F4">
        <w:rPr>
          <w:rFonts w:ascii="Arial" w:hAnsi="Arial" w:cs="Arial"/>
          <w:sz w:val="20"/>
          <w:szCs w:val="20"/>
        </w:rPr>
        <w:t xml:space="preserve">  Les boîtiers des enregistreurs de bord automatiques largables :</w:t>
      </w:r>
    </w:p>
    <w:p w14:paraId="6155BA4C" w14:textId="61735C5E" w:rsidR="00E279F4" w:rsidRPr="00E279F4" w:rsidRDefault="00E279F4" w:rsidP="000D1B0A">
      <w:pPr>
        <w:pStyle w:val="Paragraphedeliste"/>
        <w:numPr>
          <w:ilvl w:val="0"/>
          <w:numId w:val="145"/>
        </w:numPr>
        <w:autoSpaceDE w:val="0"/>
        <w:autoSpaceDN w:val="0"/>
        <w:adjustRightInd w:val="0"/>
        <w:spacing w:after="0" w:line="360" w:lineRule="auto"/>
        <w:ind w:left="720"/>
        <w:jc w:val="both"/>
        <w:rPr>
          <w:rFonts w:ascii="Arial" w:hAnsi="Arial" w:cs="Arial"/>
          <w:sz w:val="20"/>
          <w:szCs w:val="20"/>
        </w:rPr>
      </w:pPr>
      <w:proofErr w:type="gramStart"/>
      <w:r w:rsidRPr="000D1B0A">
        <w:rPr>
          <w:rFonts w:ascii="Arial" w:hAnsi="Arial" w:cs="Arial"/>
          <w:sz w:val="20"/>
          <w:szCs w:val="20"/>
        </w:rPr>
        <w:t>doivent</w:t>
      </w:r>
      <w:proofErr w:type="gramEnd"/>
      <w:r w:rsidRPr="000D1B0A">
        <w:rPr>
          <w:rFonts w:ascii="Arial" w:hAnsi="Arial" w:cs="Arial"/>
          <w:sz w:val="20"/>
          <w:szCs w:val="20"/>
        </w:rPr>
        <w:t xml:space="preserve"> être </w:t>
      </w:r>
      <w:proofErr w:type="gramStart"/>
      <w:r w:rsidRPr="000D1B0A">
        <w:rPr>
          <w:rFonts w:ascii="Arial" w:hAnsi="Arial" w:cs="Arial"/>
          <w:sz w:val="20"/>
          <w:szCs w:val="20"/>
        </w:rPr>
        <w:t>peints  d’une</w:t>
      </w:r>
      <w:proofErr w:type="gramEnd"/>
      <w:r w:rsidRPr="000D1B0A">
        <w:rPr>
          <w:rFonts w:ascii="Arial" w:hAnsi="Arial" w:cs="Arial"/>
          <w:sz w:val="20"/>
          <w:szCs w:val="20"/>
        </w:rPr>
        <w:t xml:space="preserve">  </w:t>
      </w:r>
      <w:proofErr w:type="gramStart"/>
      <w:r w:rsidRPr="000D1B0A">
        <w:rPr>
          <w:rFonts w:ascii="Arial" w:hAnsi="Arial" w:cs="Arial"/>
          <w:sz w:val="20"/>
          <w:szCs w:val="20"/>
        </w:rPr>
        <w:t>couleur  orange</w:t>
      </w:r>
      <w:proofErr w:type="gramEnd"/>
      <w:r w:rsidRPr="000D1B0A">
        <w:rPr>
          <w:rFonts w:ascii="Arial" w:hAnsi="Arial" w:cs="Arial"/>
          <w:sz w:val="20"/>
          <w:szCs w:val="20"/>
        </w:rPr>
        <w:t xml:space="preserve">  </w:t>
      </w:r>
      <w:proofErr w:type="gramStart"/>
      <w:r w:rsidRPr="000D1B0A">
        <w:rPr>
          <w:rFonts w:ascii="Arial" w:hAnsi="Arial" w:cs="Arial"/>
          <w:sz w:val="20"/>
          <w:szCs w:val="20"/>
        </w:rPr>
        <w:t>distinctive  ;</w:t>
      </w:r>
      <w:proofErr w:type="gramEnd"/>
      <w:r w:rsidRPr="000D1B0A">
        <w:rPr>
          <w:rFonts w:ascii="Arial" w:hAnsi="Arial" w:cs="Arial"/>
          <w:sz w:val="20"/>
          <w:szCs w:val="20"/>
        </w:rPr>
        <w:t xml:space="preserve">  </w:t>
      </w:r>
      <w:proofErr w:type="gramStart"/>
      <w:r w:rsidRPr="000D1B0A">
        <w:rPr>
          <w:rFonts w:ascii="Arial" w:hAnsi="Arial" w:cs="Arial"/>
          <w:sz w:val="20"/>
          <w:szCs w:val="20"/>
        </w:rPr>
        <w:t>la  surface</w:t>
      </w:r>
      <w:proofErr w:type="gramEnd"/>
      <w:r w:rsidRPr="000D1B0A">
        <w:rPr>
          <w:rFonts w:ascii="Arial" w:hAnsi="Arial" w:cs="Arial"/>
          <w:sz w:val="20"/>
          <w:szCs w:val="20"/>
        </w:rPr>
        <w:t xml:space="preserve">  </w:t>
      </w:r>
      <w:proofErr w:type="gramStart"/>
      <w:r w:rsidRPr="000D1B0A">
        <w:rPr>
          <w:rFonts w:ascii="Arial" w:hAnsi="Arial" w:cs="Arial"/>
          <w:sz w:val="20"/>
          <w:szCs w:val="20"/>
        </w:rPr>
        <w:t>visible  de</w:t>
      </w:r>
      <w:proofErr w:type="gramEnd"/>
      <w:r w:rsidRPr="000D1B0A">
        <w:rPr>
          <w:rFonts w:ascii="Arial" w:hAnsi="Arial" w:cs="Arial"/>
          <w:sz w:val="20"/>
          <w:szCs w:val="20"/>
        </w:rPr>
        <w:t xml:space="preserve">  </w:t>
      </w:r>
      <w:proofErr w:type="gramStart"/>
      <w:r w:rsidRPr="000D1B0A">
        <w:rPr>
          <w:rFonts w:ascii="Arial" w:hAnsi="Arial" w:cs="Arial"/>
          <w:sz w:val="20"/>
          <w:szCs w:val="20"/>
        </w:rPr>
        <w:t>l’extérieur  de</w:t>
      </w:r>
      <w:proofErr w:type="gramEnd"/>
      <w:r w:rsidRPr="000D1B0A">
        <w:rPr>
          <w:rFonts w:ascii="Arial" w:hAnsi="Arial" w:cs="Arial"/>
          <w:sz w:val="20"/>
          <w:szCs w:val="20"/>
        </w:rPr>
        <w:t xml:space="preserve">  l’aéronef </w:t>
      </w:r>
      <w:r w:rsidRPr="00E279F4">
        <w:rPr>
          <w:rFonts w:ascii="Arial" w:hAnsi="Arial" w:cs="Arial"/>
          <w:sz w:val="20"/>
          <w:szCs w:val="20"/>
        </w:rPr>
        <w:t>pourra toutefois être d’une autre couleur ;</w:t>
      </w:r>
    </w:p>
    <w:p w14:paraId="30D8E1E2" w14:textId="0C1E7A59" w:rsidR="00E279F4" w:rsidRPr="00E279F4" w:rsidRDefault="00E279F4" w:rsidP="000D1B0A">
      <w:pPr>
        <w:pStyle w:val="Paragraphedeliste"/>
        <w:numPr>
          <w:ilvl w:val="0"/>
          <w:numId w:val="145"/>
        </w:numPr>
        <w:autoSpaceDE w:val="0"/>
        <w:autoSpaceDN w:val="0"/>
        <w:adjustRightInd w:val="0"/>
        <w:spacing w:after="0" w:line="360" w:lineRule="auto"/>
        <w:ind w:left="720"/>
        <w:jc w:val="both"/>
        <w:rPr>
          <w:rFonts w:ascii="Arial" w:hAnsi="Arial" w:cs="Arial"/>
          <w:sz w:val="20"/>
          <w:szCs w:val="20"/>
        </w:rPr>
      </w:pPr>
      <w:r w:rsidRPr="00E279F4">
        <w:rPr>
          <w:rFonts w:ascii="Arial" w:hAnsi="Arial" w:cs="Arial"/>
          <w:sz w:val="20"/>
          <w:szCs w:val="20"/>
        </w:rPr>
        <w:t xml:space="preserve"> </w:t>
      </w:r>
      <w:proofErr w:type="gramStart"/>
      <w:r>
        <w:rPr>
          <w:rFonts w:ascii="Arial" w:hAnsi="Arial" w:cs="Arial"/>
          <w:sz w:val="20"/>
          <w:szCs w:val="20"/>
        </w:rPr>
        <w:t>doivent</w:t>
      </w:r>
      <w:proofErr w:type="gramEnd"/>
      <w:r>
        <w:rPr>
          <w:rFonts w:ascii="Arial" w:hAnsi="Arial" w:cs="Arial"/>
          <w:sz w:val="20"/>
          <w:szCs w:val="20"/>
        </w:rPr>
        <w:t xml:space="preserve"> porter</w:t>
      </w:r>
      <w:r w:rsidRPr="00E279F4">
        <w:rPr>
          <w:rFonts w:ascii="Arial" w:hAnsi="Arial" w:cs="Arial"/>
          <w:sz w:val="20"/>
          <w:szCs w:val="20"/>
        </w:rPr>
        <w:t xml:space="preserve"> des marques réfléchissantes destinées à faciliter le repérage des enregistreurs ; </w:t>
      </w:r>
    </w:p>
    <w:p w14:paraId="779D7BCB" w14:textId="5827B0AD" w:rsidR="00E279F4" w:rsidRPr="00E279F4" w:rsidRDefault="00E279F4" w:rsidP="000D1B0A">
      <w:pPr>
        <w:pStyle w:val="Paragraphedeliste"/>
        <w:numPr>
          <w:ilvl w:val="0"/>
          <w:numId w:val="145"/>
        </w:numPr>
        <w:autoSpaceDE w:val="0"/>
        <w:autoSpaceDN w:val="0"/>
        <w:adjustRightInd w:val="0"/>
        <w:spacing w:after="0" w:line="360" w:lineRule="auto"/>
        <w:ind w:left="720"/>
        <w:jc w:val="both"/>
        <w:rPr>
          <w:rFonts w:ascii="Arial" w:hAnsi="Arial" w:cs="Arial"/>
          <w:sz w:val="20"/>
          <w:szCs w:val="20"/>
        </w:rPr>
      </w:pPr>
      <w:proofErr w:type="gramStart"/>
      <w:r>
        <w:rPr>
          <w:rFonts w:ascii="Arial" w:hAnsi="Arial" w:cs="Arial"/>
          <w:sz w:val="20"/>
          <w:szCs w:val="20"/>
        </w:rPr>
        <w:t>doivent</w:t>
      </w:r>
      <w:proofErr w:type="gramEnd"/>
      <w:r>
        <w:rPr>
          <w:rFonts w:ascii="Arial" w:hAnsi="Arial" w:cs="Arial"/>
          <w:sz w:val="20"/>
          <w:szCs w:val="20"/>
        </w:rPr>
        <w:t xml:space="preserve"> être</w:t>
      </w:r>
      <w:r w:rsidRPr="00E279F4">
        <w:rPr>
          <w:rFonts w:ascii="Arial" w:hAnsi="Arial" w:cs="Arial"/>
          <w:sz w:val="20"/>
          <w:szCs w:val="20"/>
        </w:rPr>
        <w:t xml:space="preserve"> dotés d’un ELT intégré à mise en marche automatique.</w:t>
      </w:r>
    </w:p>
    <w:p w14:paraId="1043A12A" w14:textId="1C6C515D" w:rsidR="009535EA" w:rsidRPr="0072386C" w:rsidRDefault="009535EA" w:rsidP="00762880">
      <w:pPr>
        <w:pStyle w:val="Paragraphedeliste"/>
        <w:numPr>
          <w:ilvl w:val="1"/>
          <w:numId w:val="55"/>
        </w:numPr>
        <w:autoSpaceDE w:val="0"/>
        <w:autoSpaceDN w:val="0"/>
        <w:adjustRightInd w:val="0"/>
        <w:spacing w:after="0" w:line="360" w:lineRule="auto"/>
        <w:ind w:left="426" w:hanging="425"/>
        <w:jc w:val="both"/>
        <w:rPr>
          <w:rFonts w:ascii="Arial" w:hAnsi="Arial" w:cs="Arial"/>
          <w:sz w:val="20"/>
          <w:szCs w:val="20"/>
        </w:rPr>
      </w:pPr>
      <w:r w:rsidRPr="0072386C">
        <w:rPr>
          <w:rFonts w:ascii="Arial" w:hAnsi="Arial" w:cs="Arial"/>
          <w:sz w:val="20"/>
          <w:szCs w:val="20"/>
        </w:rPr>
        <w:t xml:space="preserve">L’installation des enregistreurs de bord </w:t>
      </w:r>
      <w:del w:id="6983" w:author="Amouzouvi Kossi MONA" w:date="2026-07-26T13:25:00Z" w16du:dateUtc="2026-07-26T13:25:00Z">
        <w:r w:rsidRPr="0072386C" w:rsidDel="00922C9E">
          <w:rPr>
            <w:rFonts w:ascii="Arial" w:hAnsi="Arial" w:cs="Arial"/>
            <w:sz w:val="20"/>
            <w:szCs w:val="20"/>
          </w:rPr>
          <w:delText xml:space="preserve">devra </w:delText>
        </w:r>
      </w:del>
      <w:ins w:id="6984" w:author="Amouzouvi Kossi MONA" w:date="2026-07-26T13:25:00Z" w16du:dateUtc="2026-07-26T13:25:00Z">
        <w:r w:rsidR="00922C9E">
          <w:rPr>
            <w:rFonts w:ascii="Arial" w:hAnsi="Arial" w:cs="Arial"/>
            <w:sz w:val="20"/>
            <w:szCs w:val="20"/>
          </w:rPr>
          <w:t>doit</w:t>
        </w:r>
        <w:r w:rsidR="00922C9E" w:rsidRPr="0072386C">
          <w:rPr>
            <w:rFonts w:ascii="Arial" w:hAnsi="Arial" w:cs="Arial"/>
            <w:sz w:val="20"/>
            <w:szCs w:val="20"/>
          </w:rPr>
          <w:t xml:space="preserve"> </w:t>
        </w:r>
      </w:ins>
      <w:r w:rsidRPr="0072386C">
        <w:rPr>
          <w:rFonts w:ascii="Arial" w:hAnsi="Arial" w:cs="Arial"/>
          <w:sz w:val="20"/>
          <w:szCs w:val="20"/>
        </w:rPr>
        <w:t>répondre aux conditions suivantes :</w:t>
      </w:r>
    </w:p>
    <w:p w14:paraId="0D8A8BD9" w14:textId="77777777" w:rsidR="009535EA" w:rsidRPr="0072386C" w:rsidRDefault="009535EA" w:rsidP="00762880">
      <w:pPr>
        <w:numPr>
          <w:ilvl w:val="0"/>
          <w:numId w:val="56"/>
        </w:numPr>
        <w:autoSpaceDE w:val="0"/>
        <w:autoSpaceDN w:val="0"/>
        <w:adjustRightInd w:val="0"/>
        <w:spacing w:after="0" w:line="360" w:lineRule="auto"/>
        <w:jc w:val="both"/>
        <w:rPr>
          <w:rFonts w:ascii="Arial" w:hAnsi="Arial" w:cs="Arial"/>
          <w:sz w:val="20"/>
          <w:szCs w:val="20"/>
        </w:rPr>
      </w:pPr>
      <w:r w:rsidRPr="0072386C">
        <w:rPr>
          <w:rFonts w:ascii="Arial" w:hAnsi="Arial" w:cs="Arial"/>
          <w:sz w:val="20"/>
          <w:szCs w:val="20"/>
        </w:rPr>
        <w:lastRenderedPageBreak/>
        <w:t xml:space="preserve"> </w:t>
      </w:r>
      <w:proofErr w:type="gramStart"/>
      <w:r w:rsidRPr="0072386C">
        <w:rPr>
          <w:rFonts w:ascii="Arial" w:hAnsi="Arial" w:cs="Arial"/>
          <w:sz w:val="20"/>
          <w:szCs w:val="20"/>
        </w:rPr>
        <w:t>le</w:t>
      </w:r>
      <w:proofErr w:type="gramEnd"/>
      <w:r w:rsidRPr="0072386C">
        <w:rPr>
          <w:rFonts w:ascii="Arial" w:hAnsi="Arial" w:cs="Arial"/>
          <w:sz w:val="20"/>
          <w:szCs w:val="20"/>
        </w:rPr>
        <w:t xml:space="preserve"> risque d’endommagement des enregistrements devra être le plus faible possible ;</w:t>
      </w:r>
    </w:p>
    <w:p w14:paraId="4F506DFA" w14:textId="46D6A20C" w:rsidR="009535EA" w:rsidRPr="0072386C" w:rsidRDefault="009535EA" w:rsidP="00762880">
      <w:pPr>
        <w:numPr>
          <w:ilvl w:val="0"/>
          <w:numId w:val="56"/>
        </w:numPr>
        <w:autoSpaceDE w:val="0"/>
        <w:autoSpaceDN w:val="0"/>
        <w:adjustRightInd w:val="0"/>
        <w:spacing w:after="0" w:line="360" w:lineRule="auto"/>
        <w:jc w:val="both"/>
        <w:rPr>
          <w:rFonts w:ascii="Arial" w:hAnsi="Arial" w:cs="Arial"/>
          <w:sz w:val="20"/>
          <w:szCs w:val="20"/>
        </w:rPr>
      </w:pPr>
      <w:proofErr w:type="gramStart"/>
      <w:r w:rsidRPr="0072386C">
        <w:rPr>
          <w:rFonts w:ascii="Arial" w:hAnsi="Arial" w:cs="Arial"/>
          <w:sz w:val="20"/>
          <w:szCs w:val="20"/>
        </w:rPr>
        <w:t>un</w:t>
      </w:r>
      <w:proofErr w:type="gramEnd"/>
      <w:r w:rsidRPr="0072386C">
        <w:rPr>
          <w:rFonts w:ascii="Arial" w:hAnsi="Arial" w:cs="Arial"/>
          <w:sz w:val="20"/>
          <w:szCs w:val="20"/>
        </w:rPr>
        <w:t xml:space="preserve"> dispositif sonore ou visuel devra permettre de vérifier avant le vol si les enregistreurs fonctionnent correctement ;</w:t>
      </w:r>
    </w:p>
    <w:p w14:paraId="5B97E1DE" w14:textId="33138EE3" w:rsidR="009535EA" w:rsidRDefault="009535EA" w:rsidP="00762880">
      <w:pPr>
        <w:numPr>
          <w:ilvl w:val="0"/>
          <w:numId w:val="56"/>
        </w:numPr>
        <w:autoSpaceDE w:val="0"/>
        <w:autoSpaceDN w:val="0"/>
        <w:adjustRightInd w:val="0"/>
        <w:spacing w:after="0" w:line="360" w:lineRule="auto"/>
        <w:jc w:val="both"/>
        <w:rPr>
          <w:rFonts w:ascii="Arial" w:hAnsi="Arial" w:cs="Arial"/>
          <w:sz w:val="20"/>
          <w:szCs w:val="20"/>
        </w:rPr>
      </w:pPr>
      <w:proofErr w:type="gramStart"/>
      <w:r w:rsidRPr="0072386C">
        <w:rPr>
          <w:rFonts w:ascii="Arial" w:hAnsi="Arial" w:cs="Arial"/>
          <w:sz w:val="20"/>
          <w:szCs w:val="20"/>
        </w:rPr>
        <w:t>si</w:t>
      </w:r>
      <w:proofErr w:type="gramEnd"/>
      <w:r w:rsidRPr="0072386C">
        <w:rPr>
          <w:rFonts w:ascii="Arial" w:hAnsi="Arial" w:cs="Arial"/>
          <w:sz w:val="20"/>
          <w:szCs w:val="20"/>
        </w:rPr>
        <w:t xml:space="preserve"> les enregistreurs sont munis d’un dispositif d’effacement en bloc, l’installation devra être conçue de manière à empêcher le fonctionnement de ce dispositif pendant le temps de vol ou en cas d’impact</w:t>
      </w:r>
      <w:r w:rsidR="00E279F4">
        <w:rPr>
          <w:rFonts w:ascii="Arial" w:hAnsi="Arial" w:cs="Arial"/>
          <w:sz w:val="20"/>
          <w:szCs w:val="20"/>
        </w:rPr>
        <w:t> ;</w:t>
      </w:r>
    </w:p>
    <w:p w14:paraId="698AB63B" w14:textId="6572D0C3" w:rsidR="00E279F4" w:rsidRPr="00E279F4" w:rsidDel="00922C9E" w:rsidRDefault="00E279F4">
      <w:pPr>
        <w:numPr>
          <w:ilvl w:val="0"/>
          <w:numId w:val="56"/>
        </w:numPr>
        <w:autoSpaceDE w:val="0"/>
        <w:autoSpaceDN w:val="0"/>
        <w:adjustRightInd w:val="0"/>
        <w:spacing w:after="0" w:line="360" w:lineRule="auto"/>
        <w:ind w:left="360"/>
        <w:jc w:val="both"/>
        <w:rPr>
          <w:del w:id="6985" w:author="Amouzouvi Kossi MONA" w:date="2026-07-26T13:26:00Z" w16du:dateUtc="2026-07-26T13:26:00Z"/>
          <w:rFonts w:ascii="Arial" w:hAnsi="Arial" w:cs="Arial"/>
          <w:sz w:val="20"/>
          <w:szCs w:val="20"/>
        </w:rPr>
        <w:pPrChange w:id="6986" w:author="Amouzouvi Kossi MONA" w:date="2026-07-26T13:26:00Z" w16du:dateUtc="2026-07-26T13:26:00Z">
          <w:pPr>
            <w:numPr>
              <w:numId w:val="56"/>
            </w:numPr>
            <w:autoSpaceDE w:val="0"/>
            <w:autoSpaceDN w:val="0"/>
            <w:adjustRightInd w:val="0"/>
            <w:spacing w:after="0" w:line="360" w:lineRule="auto"/>
            <w:ind w:left="720" w:hanging="360"/>
            <w:jc w:val="both"/>
          </w:pPr>
        </w:pPrChange>
      </w:pPr>
      <w:proofErr w:type="gramStart"/>
      <w:r w:rsidRPr="00922C9E">
        <w:rPr>
          <w:rFonts w:ascii="Arial" w:hAnsi="Arial" w:cs="Arial"/>
          <w:sz w:val="20"/>
          <w:szCs w:val="20"/>
        </w:rPr>
        <w:t>le</w:t>
      </w:r>
      <w:proofErr w:type="gramEnd"/>
      <w:r w:rsidRPr="00922C9E">
        <w:rPr>
          <w:rFonts w:ascii="Arial" w:hAnsi="Arial" w:cs="Arial"/>
          <w:sz w:val="20"/>
          <w:szCs w:val="20"/>
        </w:rPr>
        <w:t xml:space="preserve"> poste de pilotage des </w:t>
      </w:r>
      <w:del w:id="6987" w:author="Amouzouvi Kossi MONA" w:date="2026-07-26T13:25:00Z" w16du:dateUtc="2026-07-26T13:25:00Z">
        <w:r w:rsidRPr="00922C9E" w:rsidDel="00922C9E">
          <w:rPr>
            <w:rFonts w:ascii="Arial" w:hAnsi="Arial" w:cs="Arial"/>
            <w:sz w:val="20"/>
            <w:szCs w:val="20"/>
          </w:rPr>
          <w:delText xml:space="preserve">avions </w:delText>
        </w:r>
      </w:del>
      <w:ins w:id="6988" w:author="Amouzouvi Kossi MONA" w:date="2026-07-26T13:25:00Z" w16du:dateUtc="2026-07-26T13:25:00Z">
        <w:r w:rsidR="00922C9E" w:rsidRPr="00922C9E">
          <w:rPr>
            <w:rFonts w:ascii="Arial" w:hAnsi="Arial" w:cs="Arial"/>
            <w:sz w:val="20"/>
            <w:szCs w:val="20"/>
          </w:rPr>
          <w:t>aéronef</w:t>
        </w:r>
      </w:ins>
      <w:ins w:id="6989" w:author="Amouzouvi Kossi MONA" w:date="2026-07-26T13:26:00Z" w16du:dateUtc="2026-07-26T13:26:00Z">
        <w:r w:rsidR="00922C9E" w:rsidRPr="00922C9E">
          <w:rPr>
            <w:rFonts w:ascii="Arial" w:hAnsi="Arial" w:cs="Arial"/>
            <w:sz w:val="20"/>
            <w:szCs w:val="20"/>
          </w:rPr>
          <w:t>s</w:t>
        </w:r>
      </w:ins>
      <w:ins w:id="6990" w:author="Amouzouvi Kossi MONA" w:date="2026-07-26T13:25:00Z" w16du:dateUtc="2026-07-26T13:25:00Z">
        <w:r w:rsidR="00922C9E" w:rsidRPr="00922C9E">
          <w:rPr>
            <w:rFonts w:ascii="Arial" w:hAnsi="Arial" w:cs="Arial"/>
            <w:sz w:val="20"/>
            <w:szCs w:val="20"/>
          </w:rPr>
          <w:t xml:space="preserve"> </w:t>
        </w:r>
      </w:ins>
      <w:r w:rsidRPr="00922C9E">
        <w:rPr>
          <w:rFonts w:ascii="Arial" w:hAnsi="Arial" w:cs="Arial"/>
          <w:sz w:val="20"/>
          <w:szCs w:val="20"/>
        </w:rPr>
        <w:t xml:space="preserve">dont le premier certificat de navigabilité individuel est délivré le </w:t>
      </w:r>
    </w:p>
    <w:p w14:paraId="3DA49E26" w14:textId="01C0AF84" w:rsidR="00E279F4" w:rsidRPr="00922C9E" w:rsidDel="00922C9E" w:rsidRDefault="00E279F4">
      <w:pPr>
        <w:numPr>
          <w:ilvl w:val="0"/>
          <w:numId w:val="56"/>
        </w:numPr>
        <w:autoSpaceDE w:val="0"/>
        <w:autoSpaceDN w:val="0"/>
        <w:adjustRightInd w:val="0"/>
        <w:spacing w:after="0" w:line="360" w:lineRule="auto"/>
        <w:ind w:left="360"/>
        <w:jc w:val="both"/>
        <w:rPr>
          <w:del w:id="6991" w:author="Amouzouvi Kossi MONA" w:date="2026-07-26T13:26:00Z" w16du:dateUtc="2026-07-26T13:26:00Z"/>
          <w:rFonts w:ascii="Arial" w:hAnsi="Arial" w:cs="Arial"/>
          <w:sz w:val="20"/>
          <w:szCs w:val="20"/>
        </w:rPr>
        <w:pPrChange w:id="6992" w:author="Amouzouvi Kossi MONA" w:date="2026-07-26T13:26:00Z" w16du:dateUtc="2026-07-26T13:26:00Z">
          <w:pPr>
            <w:autoSpaceDE w:val="0"/>
            <w:autoSpaceDN w:val="0"/>
            <w:adjustRightInd w:val="0"/>
            <w:spacing w:after="0" w:line="360" w:lineRule="auto"/>
            <w:ind w:left="360"/>
            <w:jc w:val="both"/>
          </w:pPr>
        </w:pPrChange>
      </w:pPr>
      <w:r w:rsidRPr="00922C9E">
        <w:rPr>
          <w:rFonts w:ascii="Arial" w:hAnsi="Arial" w:cs="Arial"/>
          <w:sz w:val="20"/>
          <w:szCs w:val="20"/>
        </w:rPr>
        <w:t>1</w:t>
      </w:r>
      <w:r w:rsidRPr="00922C9E">
        <w:rPr>
          <w:rFonts w:ascii="Arial" w:hAnsi="Arial" w:cs="Arial"/>
          <w:sz w:val="20"/>
          <w:szCs w:val="20"/>
          <w:vertAlign w:val="superscript"/>
          <w:rPrChange w:id="6993" w:author="Amouzouvi Kossi MONA" w:date="2026-07-26T13:26:00Z" w16du:dateUtc="2026-07-26T13:26:00Z">
            <w:rPr>
              <w:rFonts w:ascii="Arial" w:hAnsi="Arial" w:cs="Arial"/>
              <w:sz w:val="20"/>
              <w:szCs w:val="20"/>
            </w:rPr>
          </w:rPrChange>
        </w:rPr>
        <w:t xml:space="preserve">er </w:t>
      </w:r>
      <w:r w:rsidRPr="00922C9E">
        <w:rPr>
          <w:rFonts w:ascii="Arial" w:hAnsi="Arial" w:cs="Arial"/>
          <w:sz w:val="20"/>
          <w:szCs w:val="20"/>
        </w:rPr>
        <w:t xml:space="preserve">janvier 2023 ou après </w:t>
      </w:r>
      <w:del w:id="6994" w:author="Amouzouvi Kossi MONA" w:date="2026-07-26T13:26:00Z" w16du:dateUtc="2026-07-26T13:26:00Z">
        <w:r w:rsidRPr="00922C9E" w:rsidDel="00922C9E">
          <w:rPr>
            <w:rFonts w:ascii="Arial" w:hAnsi="Arial" w:cs="Arial"/>
            <w:sz w:val="20"/>
            <w:szCs w:val="20"/>
          </w:rPr>
          <w:delText xml:space="preserve">sera </w:delText>
        </w:r>
      </w:del>
      <w:ins w:id="6995" w:author="Amouzouvi Kossi MONA" w:date="2026-07-26T13:26:00Z" w16du:dateUtc="2026-07-26T13:26:00Z">
        <w:r w:rsidR="00922C9E" w:rsidRPr="00922C9E">
          <w:rPr>
            <w:rFonts w:ascii="Arial" w:hAnsi="Arial" w:cs="Arial"/>
            <w:sz w:val="20"/>
            <w:szCs w:val="20"/>
          </w:rPr>
          <w:t xml:space="preserve">doit être </w:t>
        </w:r>
      </w:ins>
      <w:r w:rsidRPr="00922C9E">
        <w:rPr>
          <w:rFonts w:ascii="Arial" w:hAnsi="Arial" w:cs="Arial"/>
          <w:sz w:val="20"/>
          <w:szCs w:val="20"/>
        </w:rPr>
        <w:t xml:space="preserve">doté d’une fonction d’effacement commandée par l’équipage de </w:t>
      </w:r>
    </w:p>
    <w:p w14:paraId="6F53F670" w14:textId="47F2B9AF" w:rsidR="00E279F4" w:rsidRPr="00922C9E" w:rsidDel="00922C9E" w:rsidRDefault="00E279F4">
      <w:pPr>
        <w:numPr>
          <w:ilvl w:val="0"/>
          <w:numId w:val="56"/>
        </w:numPr>
        <w:autoSpaceDE w:val="0"/>
        <w:autoSpaceDN w:val="0"/>
        <w:adjustRightInd w:val="0"/>
        <w:spacing w:after="0" w:line="360" w:lineRule="auto"/>
        <w:ind w:left="360"/>
        <w:jc w:val="both"/>
        <w:rPr>
          <w:del w:id="6996" w:author="Amouzouvi Kossi MONA" w:date="2026-07-26T13:26:00Z" w16du:dateUtc="2026-07-26T13:26:00Z"/>
          <w:rFonts w:ascii="Arial" w:hAnsi="Arial" w:cs="Arial"/>
          <w:sz w:val="20"/>
          <w:szCs w:val="20"/>
        </w:rPr>
        <w:pPrChange w:id="6997" w:author="Amouzouvi Kossi MONA" w:date="2026-07-26T13:26:00Z" w16du:dateUtc="2026-07-26T13:26:00Z">
          <w:pPr>
            <w:autoSpaceDE w:val="0"/>
            <w:autoSpaceDN w:val="0"/>
            <w:adjustRightInd w:val="0"/>
            <w:spacing w:after="0" w:line="360" w:lineRule="auto"/>
            <w:jc w:val="both"/>
          </w:pPr>
        </w:pPrChange>
      </w:pPr>
      <w:proofErr w:type="gramStart"/>
      <w:r w:rsidRPr="00922C9E">
        <w:rPr>
          <w:rFonts w:ascii="Arial" w:hAnsi="Arial" w:cs="Arial"/>
          <w:sz w:val="20"/>
          <w:szCs w:val="20"/>
        </w:rPr>
        <w:t>conduite  qui,  lorsqu’elle</w:t>
      </w:r>
      <w:proofErr w:type="gramEnd"/>
      <w:r w:rsidRPr="00922C9E">
        <w:rPr>
          <w:rFonts w:ascii="Arial" w:hAnsi="Arial" w:cs="Arial"/>
          <w:sz w:val="20"/>
          <w:szCs w:val="20"/>
        </w:rPr>
        <w:t xml:space="preserve">  </w:t>
      </w:r>
      <w:proofErr w:type="gramStart"/>
      <w:r w:rsidRPr="00922C9E">
        <w:rPr>
          <w:rFonts w:ascii="Arial" w:hAnsi="Arial" w:cs="Arial"/>
          <w:sz w:val="20"/>
          <w:szCs w:val="20"/>
        </w:rPr>
        <w:t>est  activée,  modifie</w:t>
      </w:r>
      <w:proofErr w:type="gramEnd"/>
      <w:r w:rsidRPr="00922C9E">
        <w:rPr>
          <w:rFonts w:ascii="Arial" w:hAnsi="Arial" w:cs="Arial"/>
          <w:sz w:val="20"/>
          <w:szCs w:val="20"/>
        </w:rPr>
        <w:t xml:space="preserve">  </w:t>
      </w:r>
      <w:proofErr w:type="gramStart"/>
      <w:r w:rsidRPr="00922C9E">
        <w:rPr>
          <w:rFonts w:ascii="Arial" w:hAnsi="Arial" w:cs="Arial"/>
          <w:sz w:val="20"/>
          <w:szCs w:val="20"/>
        </w:rPr>
        <w:t>l’enregistrement  du</w:t>
      </w:r>
      <w:proofErr w:type="gramEnd"/>
      <w:r w:rsidRPr="00922C9E">
        <w:rPr>
          <w:rFonts w:ascii="Arial" w:hAnsi="Arial" w:cs="Arial"/>
          <w:sz w:val="20"/>
          <w:szCs w:val="20"/>
        </w:rPr>
        <w:t xml:space="preserve">  </w:t>
      </w:r>
      <w:proofErr w:type="gramStart"/>
      <w:r w:rsidRPr="00922C9E">
        <w:rPr>
          <w:rFonts w:ascii="Arial" w:hAnsi="Arial" w:cs="Arial"/>
          <w:sz w:val="20"/>
          <w:szCs w:val="20"/>
        </w:rPr>
        <w:t>CVR  et</w:t>
      </w:r>
      <w:proofErr w:type="gramEnd"/>
      <w:r w:rsidRPr="00922C9E">
        <w:rPr>
          <w:rFonts w:ascii="Arial" w:hAnsi="Arial" w:cs="Arial"/>
          <w:sz w:val="20"/>
          <w:szCs w:val="20"/>
        </w:rPr>
        <w:t xml:space="preserve">  de </w:t>
      </w:r>
      <w:proofErr w:type="gramStart"/>
      <w:r w:rsidRPr="00922C9E">
        <w:rPr>
          <w:rFonts w:ascii="Arial" w:hAnsi="Arial" w:cs="Arial"/>
          <w:sz w:val="20"/>
          <w:szCs w:val="20"/>
        </w:rPr>
        <w:t>l’AIR  afin</w:t>
      </w:r>
      <w:proofErr w:type="gramEnd"/>
      <w:r w:rsidRPr="00922C9E">
        <w:rPr>
          <w:rFonts w:ascii="Arial" w:hAnsi="Arial" w:cs="Arial"/>
          <w:sz w:val="20"/>
          <w:szCs w:val="20"/>
        </w:rPr>
        <w:t xml:space="preserve"> d’en </w:t>
      </w:r>
    </w:p>
    <w:p w14:paraId="03221057" w14:textId="50B40889" w:rsidR="00E279F4" w:rsidRPr="00922C9E" w:rsidDel="00922C9E" w:rsidRDefault="00E279F4">
      <w:pPr>
        <w:numPr>
          <w:ilvl w:val="0"/>
          <w:numId w:val="56"/>
        </w:numPr>
        <w:autoSpaceDE w:val="0"/>
        <w:autoSpaceDN w:val="0"/>
        <w:adjustRightInd w:val="0"/>
        <w:spacing w:after="0" w:line="360" w:lineRule="auto"/>
        <w:ind w:left="360"/>
        <w:jc w:val="both"/>
        <w:rPr>
          <w:del w:id="6998" w:author="Amouzouvi Kossi MONA" w:date="2026-07-26T13:26:00Z" w16du:dateUtc="2026-07-26T13:26:00Z"/>
          <w:rFonts w:ascii="Arial" w:hAnsi="Arial" w:cs="Arial"/>
          <w:sz w:val="20"/>
          <w:szCs w:val="20"/>
        </w:rPr>
        <w:pPrChange w:id="6999" w:author="Amouzouvi Kossi MONA" w:date="2026-07-26T13:26:00Z" w16du:dateUtc="2026-07-26T13:26:00Z">
          <w:pPr>
            <w:autoSpaceDE w:val="0"/>
            <w:autoSpaceDN w:val="0"/>
            <w:adjustRightInd w:val="0"/>
            <w:spacing w:after="0" w:line="360" w:lineRule="auto"/>
            <w:jc w:val="both"/>
          </w:pPr>
        </w:pPrChange>
      </w:pPr>
      <w:proofErr w:type="gramStart"/>
      <w:r w:rsidRPr="00922C9E">
        <w:rPr>
          <w:rFonts w:ascii="Arial" w:hAnsi="Arial" w:cs="Arial"/>
          <w:sz w:val="20"/>
          <w:szCs w:val="20"/>
        </w:rPr>
        <w:t>empêcher</w:t>
      </w:r>
      <w:proofErr w:type="gramEnd"/>
      <w:r w:rsidRPr="00922C9E">
        <w:rPr>
          <w:rFonts w:ascii="Arial" w:hAnsi="Arial" w:cs="Arial"/>
          <w:sz w:val="20"/>
          <w:szCs w:val="20"/>
        </w:rPr>
        <w:t xml:space="preserve"> la récupération par des techniques de relecture ou de copie ordinaires. L’installation </w:t>
      </w:r>
    </w:p>
    <w:p w14:paraId="4CD99194" w14:textId="3EC37D01" w:rsidR="00E279F4" w:rsidRPr="00922C9E" w:rsidDel="00922C9E" w:rsidRDefault="00E3792E">
      <w:pPr>
        <w:numPr>
          <w:ilvl w:val="0"/>
          <w:numId w:val="56"/>
        </w:numPr>
        <w:autoSpaceDE w:val="0"/>
        <w:autoSpaceDN w:val="0"/>
        <w:adjustRightInd w:val="0"/>
        <w:spacing w:after="0" w:line="360" w:lineRule="auto"/>
        <w:ind w:left="360"/>
        <w:jc w:val="both"/>
        <w:rPr>
          <w:del w:id="7000" w:author="Amouzouvi Kossi MONA" w:date="2026-07-26T13:27:00Z" w16du:dateUtc="2026-07-26T13:27:00Z"/>
          <w:rFonts w:ascii="Arial" w:hAnsi="Arial" w:cs="Arial"/>
          <w:sz w:val="20"/>
          <w:szCs w:val="20"/>
        </w:rPr>
        <w:pPrChange w:id="7001" w:author="Amouzouvi Kossi MONA" w:date="2026-07-26T13:27:00Z" w16du:dateUtc="2026-07-26T13:27:00Z">
          <w:pPr>
            <w:autoSpaceDE w:val="0"/>
            <w:autoSpaceDN w:val="0"/>
            <w:adjustRightInd w:val="0"/>
            <w:spacing w:after="0" w:line="360" w:lineRule="auto"/>
            <w:jc w:val="both"/>
          </w:pPr>
        </w:pPrChange>
      </w:pPr>
      <w:del w:id="7002" w:author="Amouzouvi Kossi MONA" w:date="2026-07-26T13:26:00Z" w16du:dateUtc="2026-07-26T13:26:00Z">
        <w:r w:rsidRPr="00922C9E" w:rsidDel="00922C9E">
          <w:rPr>
            <w:rFonts w:ascii="Arial" w:hAnsi="Arial" w:cs="Arial"/>
            <w:sz w:val="20"/>
            <w:szCs w:val="20"/>
          </w:rPr>
          <w:delText>sera</w:delText>
        </w:r>
      </w:del>
      <w:proofErr w:type="gramStart"/>
      <w:ins w:id="7003" w:author="Amouzouvi Kossi MONA" w:date="2026-07-26T13:26:00Z" w16du:dateUtc="2026-07-26T13:26:00Z">
        <w:r w:rsidR="00922C9E" w:rsidRPr="00922C9E">
          <w:rPr>
            <w:rFonts w:ascii="Arial" w:hAnsi="Arial" w:cs="Arial"/>
            <w:sz w:val="20"/>
            <w:szCs w:val="20"/>
          </w:rPr>
          <w:t>doit</w:t>
        </w:r>
        <w:proofErr w:type="gramEnd"/>
        <w:r w:rsidR="00922C9E" w:rsidRPr="00922C9E">
          <w:rPr>
            <w:rFonts w:ascii="Arial" w:hAnsi="Arial" w:cs="Arial"/>
            <w:sz w:val="20"/>
            <w:szCs w:val="20"/>
          </w:rPr>
          <w:t xml:space="preserve"> </w:t>
        </w:r>
        <w:proofErr w:type="gramStart"/>
        <w:r w:rsidR="00922C9E" w:rsidRPr="00922C9E">
          <w:rPr>
            <w:rFonts w:ascii="Arial" w:hAnsi="Arial" w:cs="Arial"/>
            <w:sz w:val="20"/>
            <w:szCs w:val="20"/>
          </w:rPr>
          <w:t>être</w:t>
        </w:r>
      </w:ins>
      <w:r w:rsidR="00E279F4" w:rsidRPr="00922C9E">
        <w:rPr>
          <w:rFonts w:ascii="Arial" w:hAnsi="Arial" w:cs="Arial"/>
          <w:sz w:val="20"/>
          <w:szCs w:val="20"/>
        </w:rPr>
        <w:t xml:space="preserve">  conçue</w:t>
      </w:r>
      <w:proofErr w:type="gramEnd"/>
      <w:r w:rsidR="00E279F4" w:rsidRPr="00922C9E">
        <w:rPr>
          <w:rFonts w:ascii="Arial" w:hAnsi="Arial" w:cs="Arial"/>
          <w:sz w:val="20"/>
          <w:szCs w:val="20"/>
        </w:rPr>
        <w:t xml:space="preserve">  </w:t>
      </w:r>
      <w:proofErr w:type="gramStart"/>
      <w:r w:rsidR="00E279F4" w:rsidRPr="00922C9E">
        <w:rPr>
          <w:rFonts w:ascii="Arial" w:hAnsi="Arial" w:cs="Arial"/>
          <w:sz w:val="20"/>
          <w:szCs w:val="20"/>
        </w:rPr>
        <w:t>de  manière</w:t>
      </w:r>
      <w:proofErr w:type="gramEnd"/>
      <w:r w:rsidR="00E279F4" w:rsidRPr="00922C9E">
        <w:rPr>
          <w:rFonts w:ascii="Arial" w:hAnsi="Arial" w:cs="Arial"/>
          <w:sz w:val="20"/>
          <w:szCs w:val="20"/>
        </w:rPr>
        <w:t xml:space="preserve">  </w:t>
      </w:r>
      <w:proofErr w:type="gramStart"/>
      <w:r w:rsidR="00E279F4" w:rsidRPr="00922C9E">
        <w:rPr>
          <w:rFonts w:ascii="Arial" w:hAnsi="Arial" w:cs="Arial"/>
          <w:sz w:val="20"/>
          <w:szCs w:val="20"/>
        </w:rPr>
        <w:t>à  éviter</w:t>
      </w:r>
      <w:proofErr w:type="gramEnd"/>
      <w:r w:rsidR="00E279F4" w:rsidRPr="00922C9E">
        <w:rPr>
          <w:rFonts w:ascii="Arial" w:hAnsi="Arial" w:cs="Arial"/>
          <w:sz w:val="20"/>
          <w:szCs w:val="20"/>
        </w:rPr>
        <w:t xml:space="preserve">  </w:t>
      </w:r>
      <w:proofErr w:type="gramStart"/>
      <w:r w:rsidR="00E279F4" w:rsidRPr="00922C9E">
        <w:rPr>
          <w:rFonts w:ascii="Arial" w:hAnsi="Arial" w:cs="Arial"/>
          <w:sz w:val="20"/>
          <w:szCs w:val="20"/>
        </w:rPr>
        <w:t>l’activation  pendant</w:t>
      </w:r>
      <w:proofErr w:type="gramEnd"/>
      <w:r w:rsidR="00E279F4" w:rsidRPr="00922C9E">
        <w:rPr>
          <w:rFonts w:ascii="Arial" w:hAnsi="Arial" w:cs="Arial"/>
          <w:sz w:val="20"/>
          <w:szCs w:val="20"/>
        </w:rPr>
        <w:t xml:space="preserve">  </w:t>
      </w:r>
      <w:proofErr w:type="gramStart"/>
      <w:r w:rsidR="00E279F4" w:rsidRPr="00922C9E">
        <w:rPr>
          <w:rFonts w:ascii="Arial" w:hAnsi="Arial" w:cs="Arial"/>
          <w:sz w:val="20"/>
          <w:szCs w:val="20"/>
        </w:rPr>
        <w:t>le  vol.</w:t>
      </w:r>
      <w:proofErr w:type="gramEnd"/>
      <w:r w:rsidR="00E279F4" w:rsidRPr="00922C9E">
        <w:rPr>
          <w:rFonts w:ascii="Arial" w:hAnsi="Arial" w:cs="Arial"/>
          <w:sz w:val="20"/>
          <w:szCs w:val="20"/>
        </w:rPr>
        <w:t xml:space="preserve">  </w:t>
      </w:r>
      <w:proofErr w:type="gramStart"/>
      <w:r w:rsidR="00E279F4" w:rsidRPr="00922C9E">
        <w:rPr>
          <w:rFonts w:ascii="Arial" w:hAnsi="Arial" w:cs="Arial"/>
          <w:sz w:val="20"/>
          <w:szCs w:val="20"/>
        </w:rPr>
        <w:t>De  plus,  la</w:t>
      </w:r>
      <w:proofErr w:type="gramEnd"/>
      <w:r w:rsidR="00E279F4" w:rsidRPr="00922C9E">
        <w:rPr>
          <w:rFonts w:ascii="Arial" w:hAnsi="Arial" w:cs="Arial"/>
          <w:sz w:val="20"/>
          <w:szCs w:val="20"/>
        </w:rPr>
        <w:t xml:space="preserve">  </w:t>
      </w:r>
      <w:proofErr w:type="gramStart"/>
      <w:r w:rsidR="00E279F4" w:rsidRPr="00922C9E">
        <w:rPr>
          <w:rFonts w:ascii="Arial" w:hAnsi="Arial" w:cs="Arial"/>
          <w:sz w:val="20"/>
          <w:szCs w:val="20"/>
        </w:rPr>
        <w:t>probabilité  d’une</w:t>
      </w:r>
      <w:proofErr w:type="gramEnd"/>
      <w:r w:rsidR="00E279F4" w:rsidRPr="00922C9E">
        <w:rPr>
          <w:rFonts w:ascii="Arial" w:hAnsi="Arial" w:cs="Arial"/>
          <w:sz w:val="20"/>
          <w:szCs w:val="20"/>
        </w:rPr>
        <w:t xml:space="preserve"> </w:t>
      </w:r>
    </w:p>
    <w:p w14:paraId="51B2A88B" w14:textId="1A7F7409" w:rsidR="00E279F4" w:rsidRPr="00922C9E" w:rsidDel="00922C9E" w:rsidRDefault="00E279F4">
      <w:pPr>
        <w:numPr>
          <w:ilvl w:val="0"/>
          <w:numId w:val="56"/>
        </w:numPr>
        <w:autoSpaceDE w:val="0"/>
        <w:autoSpaceDN w:val="0"/>
        <w:adjustRightInd w:val="0"/>
        <w:spacing w:after="0" w:line="360" w:lineRule="auto"/>
        <w:ind w:left="360"/>
        <w:jc w:val="both"/>
        <w:rPr>
          <w:del w:id="7004" w:author="Amouzouvi Kossi MONA" w:date="2026-07-26T13:27:00Z" w16du:dateUtc="2026-07-26T13:27:00Z"/>
          <w:rFonts w:ascii="Arial" w:hAnsi="Arial" w:cs="Arial"/>
          <w:sz w:val="20"/>
          <w:szCs w:val="20"/>
        </w:rPr>
        <w:pPrChange w:id="7005" w:author="Amouzouvi Kossi MONA" w:date="2026-07-26T13:27:00Z" w16du:dateUtc="2026-07-26T13:27:00Z">
          <w:pPr>
            <w:autoSpaceDE w:val="0"/>
            <w:autoSpaceDN w:val="0"/>
            <w:adjustRightInd w:val="0"/>
            <w:spacing w:after="0" w:line="360" w:lineRule="auto"/>
            <w:jc w:val="both"/>
          </w:pPr>
        </w:pPrChange>
      </w:pPr>
      <w:proofErr w:type="gramStart"/>
      <w:r w:rsidRPr="00922C9E">
        <w:rPr>
          <w:rFonts w:ascii="Arial" w:hAnsi="Arial" w:cs="Arial"/>
          <w:sz w:val="20"/>
          <w:szCs w:val="20"/>
        </w:rPr>
        <w:t>activation  intempestive</w:t>
      </w:r>
      <w:proofErr w:type="gramEnd"/>
      <w:r w:rsidRPr="00922C9E">
        <w:rPr>
          <w:rFonts w:ascii="Arial" w:hAnsi="Arial" w:cs="Arial"/>
          <w:sz w:val="20"/>
          <w:szCs w:val="20"/>
        </w:rPr>
        <w:t xml:space="preserve">  </w:t>
      </w:r>
      <w:proofErr w:type="gramStart"/>
      <w:r w:rsidRPr="00922C9E">
        <w:rPr>
          <w:rFonts w:ascii="Arial" w:hAnsi="Arial" w:cs="Arial"/>
          <w:sz w:val="20"/>
          <w:szCs w:val="20"/>
        </w:rPr>
        <w:t>de  la</w:t>
      </w:r>
      <w:proofErr w:type="gramEnd"/>
      <w:r w:rsidRPr="00922C9E">
        <w:rPr>
          <w:rFonts w:ascii="Arial" w:hAnsi="Arial" w:cs="Arial"/>
          <w:sz w:val="20"/>
          <w:szCs w:val="20"/>
        </w:rPr>
        <w:t xml:space="preserve">  </w:t>
      </w:r>
      <w:proofErr w:type="gramStart"/>
      <w:r w:rsidRPr="00922C9E">
        <w:rPr>
          <w:rFonts w:ascii="Arial" w:hAnsi="Arial" w:cs="Arial"/>
          <w:sz w:val="20"/>
          <w:szCs w:val="20"/>
        </w:rPr>
        <w:t>fonction  d’effacement</w:t>
      </w:r>
      <w:proofErr w:type="gramEnd"/>
      <w:r w:rsidRPr="00922C9E">
        <w:rPr>
          <w:rFonts w:ascii="Arial" w:hAnsi="Arial" w:cs="Arial"/>
          <w:sz w:val="20"/>
          <w:szCs w:val="20"/>
        </w:rPr>
        <w:t xml:space="preserve">  </w:t>
      </w:r>
      <w:proofErr w:type="gramStart"/>
      <w:r w:rsidRPr="00922C9E">
        <w:rPr>
          <w:rFonts w:ascii="Arial" w:hAnsi="Arial" w:cs="Arial"/>
          <w:sz w:val="20"/>
          <w:szCs w:val="20"/>
        </w:rPr>
        <w:t>durant  un</w:t>
      </w:r>
      <w:proofErr w:type="gramEnd"/>
      <w:r w:rsidRPr="00922C9E">
        <w:rPr>
          <w:rFonts w:ascii="Arial" w:hAnsi="Arial" w:cs="Arial"/>
          <w:sz w:val="20"/>
          <w:szCs w:val="20"/>
        </w:rPr>
        <w:t xml:space="preserve">  </w:t>
      </w:r>
      <w:proofErr w:type="gramStart"/>
      <w:r w:rsidRPr="00922C9E">
        <w:rPr>
          <w:rFonts w:ascii="Arial" w:hAnsi="Arial" w:cs="Arial"/>
          <w:sz w:val="20"/>
          <w:szCs w:val="20"/>
        </w:rPr>
        <w:t>accident  sera</w:t>
      </w:r>
      <w:proofErr w:type="gramEnd"/>
      <w:r w:rsidRPr="00922C9E">
        <w:rPr>
          <w:rFonts w:ascii="Arial" w:hAnsi="Arial" w:cs="Arial"/>
          <w:sz w:val="20"/>
          <w:szCs w:val="20"/>
        </w:rPr>
        <w:t xml:space="preserve">  </w:t>
      </w:r>
      <w:proofErr w:type="gramStart"/>
      <w:r w:rsidRPr="00922C9E">
        <w:rPr>
          <w:rFonts w:ascii="Arial" w:hAnsi="Arial" w:cs="Arial"/>
          <w:sz w:val="20"/>
          <w:szCs w:val="20"/>
        </w:rPr>
        <w:t>réduite  au</w:t>
      </w:r>
      <w:proofErr w:type="gramEnd"/>
      <w:r w:rsidRPr="00922C9E">
        <w:rPr>
          <w:rFonts w:ascii="Arial" w:hAnsi="Arial" w:cs="Arial"/>
          <w:sz w:val="20"/>
          <w:szCs w:val="20"/>
        </w:rPr>
        <w:t xml:space="preserve"> </w:t>
      </w:r>
    </w:p>
    <w:p w14:paraId="47DD902E" w14:textId="21E48CC0" w:rsidR="00E279F4" w:rsidRPr="00922C9E" w:rsidRDefault="00E279F4">
      <w:pPr>
        <w:numPr>
          <w:ilvl w:val="0"/>
          <w:numId w:val="56"/>
        </w:numPr>
        <w:autoSpaceDE w:val="0"/>
        <w:autoSpaceDN w:val="0"/>
        <w:adjustRightInd w:val="0"/>
        <w:spacing w:after="0" w:line="360" w:lineRule="auto"/>
        <w:ind w:left="360"/>
        <w:jc w:val="both"/>
        <w:rPr>
          <w:rFonts w:ascii="Arial" w:hAnsi="Arial" w:cs="Arial"/>
          <w:sz w:val="20"/>
          <w:szCs w:val="20"/>
        </w:rPr>
        <w:pPrChange w:id="7006" w:author="Amouzouvi Kossi MONA" w:date="2026-07-26T13:27:00Z" w16du:dateUtc="2026-07-26T13:27:00Z">
          <w:pPr>
            <w:autoSpaceDE w:val="0"/>
            <w:autoSpaceDN w:val="0"/>
            <w:adjustRightInd w:val="0"/>
            <w:spacing w:after="0" w:line="360" w:lineRule="auto"/>
            <w:jc w:val="both"/>
          </w:pPr>
        </w:pPrChange>
      </w:pPr>
      <w:proofErr w:type="gramStart"/>
      <w:r w:rsidRPr="00922C9E">
        <w:rPr>
          <w:rFonts w:ascii="Arial" w:hAnsi="Arial" w:cs="Arial"/>
          <w:sz w:val="20"/>
          <w:szCs w:val="20"/>
        </w:rPr>
        <w:t>minimum</w:t>
      </w:r>
      <w:proofErr w:type="gramEnd"/>
      <w:r w:rsidRPr="00922C9E">
        <w:rPr>
          <w:rFonts w:ascii="Arial" w:hAnsi="Arial" w:cs="Arial"/>
          <w:sz w:val="20"/>
          <w:szCs w:val="20"/>
        </w:rPr>
        <w:t>.</w:t>
      </w:r>
    </w:p>
    <w:p w14:paraId="4F4BD122" w14:textId="4628D8BB" w:rsidR="00E279F4" w:rsidRDefault="00E279F4">
      <w:pPr>
        <w:autoSpaceDE w:val="0"/>
        <w:autoSpaceDN w:val="0"/>
        <w:adjustRightInd w:val="0"/>
        <w:spacing w:after="0" w:line="360" w:lineRule="auto"/>
        <w:ind w:left="709"/>
        <w:jc w:val="both"/>
        <w:rPr>
          <w:rFonts w:ascii="Arial" w:hAnsi="Arial" w:cs="Arial"/>
          <w:i/>
          <w:sz w:val="20"/>
          <w:szCs w:val="20"/>
        </w:rPr>
        <w:pPrChange w:id="7007" w:author="Amouzouvi Kossi MONA" w:date="2026-07-26T13:27:00Z" w16du:dateUtc="2026-07-26T13:27:00Z">
          <w:pPr>
            <w:autoSpaceDE w:val="0"/>
            <w:autoSpaceDN w:val="0"/>
            <w:adjustRightInd w:val="0"/>
            <w:spacing w:after="0" w:line="360" w:lineRule="auto"/>
            <w:ind w:left="426" w:hanging="709"/>
            <w:jc w:val="both"/>
          </w:pPr>
        </w:pPrChange>
      </w:pPr>
      <w:r w:rsidRPr="00E279F4">
        <w:rPr>
          <w:rFonts w:ascii="Arial" w:hAnsi="Arial" w:cs="Arial"/>
          <w:sz w:val="20"/>
          <w:szCs w:val="20"/>
        </w:rPr>
        <w:t>Note</w:t>
      </w:r>
      <w:r w:rsidRPr="000D1B0A">
        <w:rPr>
          <w:rFonts w:ascii="Arial" w:hAnsi="Arial" w:cs="Arial"/>
          <w:i/>
          <w:sz w:val="20"/>
          <w:szCs w:val="20"/>
        </w:rPr>
        <w:t>.</w:t>
      </w:r>
      <w:ins w:id="7008" w:author="Amouzouvi Kossi MONA" w:date="2026-07-26T13:27:00Z" w16du:dateUtc="2026-07-26T13:27:00Z">
        <w:r w:rsidR="00922C9E">
          <w:rPr>
            <w:rFonts w:ascii="Arial" w:hAnsi="Arial" w:cs="Arial"/>
            <w:i/>
            <w:sz w:val="20"/>
            <w:szCs w:val="20"/>
          </w:rPr>
          <w:t xml:space="preserve"> </w:t>
        </w:r>
      </w:ins>
      <w:del w:id="7009" w:author="Amouzouvi Kossi MONA" w:date="2026-07-26T13:27:00Z" w16du:dateUtc="2026-07-26T13:27:00Z">
        <w:r w:rsidRPr="000D1B0A" w:rsidDel="00922C9E">
          <w:rPr>
            <w:rFonts w:ascii="Arial" w:hAnsi="Arial" w:cs="Arial"/>
            <w:i/>
            <w:sz w:val="20"/>
            <w:szCs w:val="20"/>
          </w:rPr>
          <w:delText xml:space="preserve">— </w:delText>
        </w:r>
      </w:del>
      <w:r w:rsidRPr="000D1B0A">
        <w:rPr>
          <w:rFonts w:ascii="Arial" w:hAnsi="Arial" w:cs="Arial"/>
          <w:i/>
          <w:sz w:val="20"/>
          <w:szCs w:val="20"/>
        </w:rPr>
        <w:t xml:space="preserve">La fonction d’effacement est destinée à empêcher l’accès aux enregistrements du CVR et de </w:t>
      </w:r>
      <w:proofErr w:type="gramStart"/>
      <w:r w:rsidRPr="000D1B0A">
        <w:rPr>
          <w:rFonts w:ascii="Arial" w:hAnsi="Arial" w:cs="Arial"/>
          <w:i/>
          <w:sz w:val="20"/>
          <w:szCs w:val="20"/>
        </w:rPr>
        <w:t>l’AIR  par</w:t>
      </w:r>
      <w:proofErr w:type="gramEnd"/>
      <w:r w:rsidRPr="000D1B0A">
        <w:rPr>
          <w:rFonts w:ascii="Arial" w:hAnsi="Arial" w:cs="Arial"/>
          <w:i/>
          <w:sz w:val="20"/>
          <w:szCs w:val="20"/>
        </w:rPr>
        <w:t xml:space="preserve">  </w:t>
      </w:r>
      <w:proofErr w:type="gramStart"/>
      <w:r w:rsidRPr="000D1B0A">
        <w:rPr>
          <w:rFonts w:ascii="Arial" w:hAnsi="Arial" w:cs="Arial"/>
          <w:i/>
          <w:sz w:val="20"/>
          <w:szCs w:val="20"/>
        </w:rPr>
        <w:t>des  techniques</w:t>
      </w:r>
      <w:proofErr w:type="gramEnd"/>
      <w:r w:rsidRPr="000D1B0A">
        <w:rPr>
          <w:rFonts w:ascii="Arial" w:hAnsi="Arial" w:cs="Arial"/>
          <w:i/>
          <w:sz w:val="20"/>
          <w:szCs w:val="20"/>
        </w:rPr>
        <w:t xml:space="preserve">  </w:t>
      </w:r>
      <w:proofErr w:type="gramStart"/>
      <w:r w:rsidRPr="000D1B0A">
        <w:rPr>
          <w:rFonts w:ascii="Arial" w:hAnsi="Arial" w:cs="Arial"/>
          <w:i/>
          <w:sz w:val="20"/>
          <w:szCs w:val="20"/>
        </w:rPr>
        <w:t>de  relecture</w:t>
      </w:r>
      <w:proofErr w:type="gramEnd"/>
      <w:r w:rsidRPr="000D1B0A">
        <w:rPr>
          <w:rFonts w:ascii="Arial" w:hAnsi="Arial" w:cs="Arial"/>
          <w:i/>
          <w:sz w:val="20"/>
          <w:szCs w:val="20"/>
        </w:rPr>
        <w:t xml:space="preserve">  </w:t>
      </w:r>
      <w:proofErr w:type="gramStart"/>
      <w:r w:rsidRPr="000D1B0A">
        <w:rPr>
          <w:rFonts w:ascii="Arial" w:hAnsi="Arial" w:cs="Arial"/>
          <w:i/>
          <w:sz w:val="20"/>
          <w:szCs w:val="20"/>
        </w:rPr>
        <w:t>ou  de</w:t>
      </w:r>
      <w:proofErr w:type="gramEnd"/>
      <w:r w:rsidRPr="000D1B0A">
        <w:rPr>
          <w:rFonts w:ascii="Arial" w:hAnsi="Arial" w:cs="Arial"/>
          <w:i/>
          <w:sz w:val="20"/>
          <w:szCs w:val="20"/>
        </w:rPr>
        <w:t xml:space="preserve">  </w:t>
      </w:r>
      <w:proofErr w:type="gramStart"/>
      <w:r w:rsidRPr="000D1B0A">
        <w:rPr>
          <w:rFonts w:ascii="Arial" w:hAnsi="Arial" w:cs="Arial"/>
          <w:i/>
          <w:sz w:val="20"/>
          <w:szCs w:val="20"/>
        </w:rPr>
        <w:t>copie  ordinaires</w:t>
      </w:r>
      <w:proofErr w:type="gramEnd"/>
      <w:r w:rsidRPr="000D1B0A">
        <w:rPr>
          <w:rFonts w:ascii="Arial" w:hAnsi="Arial" w:cs="Arial"/>
          <w:i/>
          <w:sz w:val="20"/>
          <w:szCs w:val="20"/>
        </w:rPr>
        <w:t xml:space="preserve">  </w:t>
      </w:r>
      <w:proofErr w:type="gramStart"/>
      <w:r w:rsidRPr="000D1B0A">
        <w:rPr>
          <w:rFonts w:ascii="Arial" w:hAnsi="Arial" w:cs="Arial"/>
          <w:i/>
          <w:sz w:val="20"/>
          <w:szCs w:val="20"/>
        </w:rPr>
        <w:t>mais  n’empêcherait</w:t>
      </w:r>
      <w:proofErr w:type="gramEnd"/>
      <w:r w:rsidRPr="000D1B0A">
        <w:rPr>
          <w:rFonts w:ascii="Arial" w:hAnsi="Arial" w:cs="Arial"/>
          <w:i/>
          <w:sz w:val="20"/>
          <w:szCs w:val="20"/>
        </w:rPr>
        <w:t xml:space="preserve">  </w:t>
      </w:r>
      <w:proofErr w:type="gramStart"/>
      <w:r w:rsidRPr="000D1B0A">
        <w:rPr>
          <w:rFonts w:ascii="Arial" w:hAnsi="Arial" w:cs="Arial"/>
          <w:i/>
          <w:sz w:val="20"/>
          <w:szCs w:val="20"/>
        </w:rPr>
        <w:t>pas  les</w:t>
      </w:r>
      <w:proofErr w:type="gramEnd"/>
      <w:r w:rsidRPr="000D1B0A">
        <w:rPr>
          <w:rFonts w:ascii="Arial" w:hAnsi="Arial" w:cs="Arial"/>
          <w:i/>
          <w:sz w:val="20"/>
          <w:szCs w:val="20"/>
        </w:rPr>
        <w:t xml:space="preserve">  services d’enquête sur les accidents de récupérer ces enregistrements en utilisant des techniques spécialisées de relecture ou de copie.</w:t>
      </w:r>
    </w:p>
    <w:p w14:paraId="4AD738DE" w14:textId="207399D6" w:rsidR="00E279F4" w:rsidRDefault="00E279F4" w:rsidP="000D1B0A">
      <w:pPr>
        <w:pStyle w:val="Paragraphedeliste"/>
        <w:numPr>
          <w:ilvl w:val="1"/>
          <w:numId w:val="55"/>
        </w:numPr>
        <w:autoSpaceDE w:val="0"/>
        <w:autoSpaceDN w:val="0"/>
        <w:adjustRightInd w:val="0"/>
        <w:spacing w:before="120" w:after="120" w:line="360" w:lineRule="auto"/>
        <w:ind w:left="425" w:hanging="425"/>
        <w:jc w:val="both"/>
        <w:rPr>
          <w:rFonts w:ascii="Arial" w:hAnsi="Arial" w:cs="Arial"/>
          <w:sz w:val="20"/>
          <w:szCs w:val="20"/>
        </w:rPr>
      </w:pPr>
      <w:r w:rsidRPr="000D1B0A">
        <w:rPr>
          <w:rFonts w:ascii="Arial" w:hAnsi="Arial" w:cs="Arial"/>
          <w:sz w:val="20"/>
          <w:szCs w:val="20"/>
        </w:rPr>
        <w:t xml:space="preserve">Les enregistreurs de bord </w:t>
      </w:r>
      <w:r w:rsidR="00725789" w:rsidRPr="000D1B0A">
        <w:rPr>
          <w:rFonts w:ascii="Arial" w:hAnsi="Arial" w:cs="Arial"/>
          <w:sz w:val="20"/>
          <w:szCs w:val="20"/>
        </w:rPr>
        <w:t>protégés contre les impacts</w:t>
      </w:r>
      <w:r w:rsidR="00725789">
        <w:rPr>
          <w:rFonts w:ascii="Arial" w:hAnsi="Arial" w:cs="Arial"/>
          <w:sz w:val="20"/>
          <w:szCs w:val="20"/>
        </w:rPr>
        <w:t xml:space="preserve"> </w:t>
      </w:r>
      <w:r>
        <w:rPr>
          <w:rFonts w:ascii="Arial" w:hAnsi="Arial" w:cs="Arial"/>
          <w:sz w:val="20"/>
          <w:szCs w:val="20"/>
        </w:rPr>
        <w:t>doivent être</w:t>
      </w:r>
      <w:r w:rsidRPr="000D1B0A">
        <w:rPr>
          <w:rFonts w:ascii="Arial" w:hAnsi="Arial" w:cs="Arial"/>
          <w:sz w:val="20"/>
          <w:szCs w:val="20"/>
        </w:rPr>
        <w:t xml:space="preserve"> installés de façon à recevoir leur alimentation électrique d’une barre omnibus qui assure la plus grande fiabilité de fonctionnement sans compromettre l’alimentation de circuits essentiels ou de circuits de secours.</w:t>
      </w:r>
    </w:p>
    <w:p w14:paraId="0DE162D7" w14:textId="54DA916D" w:rsidR="00725789" w:rsidRPr="00E279F4" w:rsidRDefault="00725789" w:rsidP="000D1B0A">
      <w:pPr>
        <w:pStyle w:val="Paragraphedeliste"/>
        <w:numPr>
          <w:ilvl w:val="1"/>
          <w:numId w:val="55"/>
        </w:numPr>
        <w:autoSpaceDE w:val="0"/>
        <w:autoSpaceDN w:val="0"/>
        <w:adjustRightInd w:val="0"/>
        <w:spacing w:before="120" w:after="120" w:line="360" w:lineRule="auto"/>
        <w:ind w:left="425" w:hanging="425"/>
        <w:jc w:val="both"/>
        <w:rPr>
          <w:rFonts w:ascii="Arial" w:hAnsi="Arial" w:cs="Arial"/>
          <w:sz w:val="20"/>
          <w:szCs w:val="20"/>
        </w:rPr>
      </w:pPr>
      <w:r w:rsidRPr="000D1B0A">
        <w:rPr>
          <w:rFonts w:ascii="Arial" w:hAnsi="Arial" w:cs="Arial"/>
          <w:sz w:val="20"/>
          <w:szCs w:val="20"/>
        </w:rPr>
        <w:t xml:space="preserve">Les enregistreurs de bord légers </w:t>
      </w:r>
      <w:r>
        <w:rPr>
          <w:rFonts w:ascii="Arial" w:hAnsi="Arial" w:cs="Arial"/>
          <w:sz w:val="20"/>
          <w:szCs w:val="20"/>
        </w:rPr>
        <w:t>doivent être</w:t>
      </w:r>
      <w:r w:rsidRPr="000D1B0A">
        <w:rPr>
          <w:rFonts w:ascii="Arial" w:hAnsi="Arial" w:cs="Arial"/>
          <w:sz w:val="20"/>
          <w:szCs w:val="20"/>
        </w:rPr>
        <w:t xml:space="preserve"> raccordés à une source d’alimentation électrique ayant des caractéristiques qui assurent un enregistrement approprié et fiable dans l’environnement d’exploitation.</w:t>
      </w:r>
    </w:p>
    <w:p w14:paraId="6CC0D784" w14:textId="77777777" w:rsidR="009535EA" w:rsidRPr="0072386C" w:rsidRDefault="009535EA" w:rsidP="00762880">
      <w:pPr>
        <w:pStyle w:val="Paragraphedeliste"/>
        <w:numPr>
          <w:ilvl w:val="1"/>
          <w:numId w:val="55"/>
        </w:numPr>
        <w:autoSpaceDE w:val="0"/>
        <w:autoSpaceDN w:val="0"/>
        <w:adjustRightInd w:val="0"/>
        <w:spacing w:after="0" w:line="360" w:lineRule="auto"/>
        <w:ind w:left="426" w:hanging="425"/>
        <w:jc w:val="both"/>
        <w:rPr>
          <w:rFonts w:ascii="Arial" w:hAnsi="Arial" w:cs="Arial"/>
          <w:sz w:val="20"/>
          <w:szCs w:val="20"/>
        </w:rPr>
      </w:pPr>
      <w:r w:rsidRPr="0072386C">
        <w:rPr>
          <w:rFonts w:ascii="Arial" w:hAnsi="Arial" w:cs="Arial"/>
          <w:sz w:val="20"/>
          <w:szCs w:val="20"/>
        </w:rPr>
        <w:t>Des essais effectués selon des méthodes approuvées par l’autorité de certification compétente devront démontrer que les enregistreurs de bord fonctionnent de façon satisfaisante dans les conditions extrêmes d’environnement pour lesquelles ils ont été conçus.</w:t>
      </w:r>
    </w:p>
    <w:p w14:paraId="3D18C2F0" w14:textId="77777777" w:rsidR="009535EA" w:rsidRPr="0072386C" w:rsidRDefault="009535EA" w:rsidP="00762880">
      <w:pPr>
        <w:pStyle w:val="Paragraphedeliste"/>
        <w:numPr>
          <w:ilvl w:val="1"/>
          <w:numId w:val="55"/>
        </w:numPr>
        <w:autoSpaceDE w:val="0"/>
        <w:autoSpaceDN w:val="0"/>
        <w:adjustRightInd w:val="0"/>
        <w:spacing w:after="0" w:line="360" w:lineRule="auto"/>
        <w:ind w:left="426" w:hanging="425"/>
        <w:jc w:val="both"/>
        <w:rPr>
          <w:rFonts w:ascii="Arial" w:hAnsi="Arial" w:cs="Arial"/>
          <w:sz w:val="20"/>
          <w:szCs w:val="20"/>
        </w:rPr>
      </w:pPr>
      <w:r w:rsidRPr="0072386C">
        <w:rPr>
          <w:rFonts w:ascii="Arial" w:hAnsi="Arial" w:cs="Arial"/>
          <w:sz w:val="20"/>
          <w:szCs w:val="20"/>
        </w:rPr>
        <w:t>Des moyens devront être prévus qui assureront une synchronisation précise entre les enregistrements des enregistreurs de bord.</w:t>
      </w:r>
    </w:p>
    <w:p w14:paraId="79FB3EE3" w14:textId="77777777" w:rsidR="009535EA" w:rsidRPr="0072386C" w:rsidRDefault="009535EA" w:rsidP="00762880">
      <w:pPr>
        <w:pStyle w:val="Paragraphedeliste"/>
        <w:numPr>
          <w:ilvl w:val="1"/>
          <w:numId w:val="55"/>
        </w:numPr>
        <w:autoSpaceDE w:val="0"/>
        <w:autoSpaceDN w:val="0"/>
        <w:adjustRightInd w:val="0"/>
        <w:spacing w:after="0" w:line="360" w:lineRule="auto"/>
        <w:ind w:left="426" w:hanging="425"/>
        <w:jc w:val="both"/>
        <w:rPr>
          <w:rFonts w:ascii="Arial" w:hAnsi="Arial" w:cs="Arial"/>
          <w:sz w:val="20"/>
          <w:szCs w:val="20"/>
        </w:rPr>
      </w:pPr>
      <w:r w:rsidRPr="0072386C">
        <w:rPr>
          <w:rFonts w:ascii="Arial" w:hAnsi="Arial" w:cs="Arial"/>
          <w:sz w:val="20"/>
          <w:szCs w:val="20"/>
        </w:rPr>
        <w:t>Le constructeur devra fournir à l’autorité de certification compétente les renseignements ci-après sur les enregistreurs de bord :</w:t>
      </w:r>
    </w:p>
    <w:p w14:paraId="36A8722B" w14:textId="5E526454" w:rsidR="009535EA" w:rsidRDefault="009535EA" w:rsidP="00762880">
      <w:pPr>
        <w:numPr>
          <w:ilvl w:val="0"/>
          <w:numId w:val="89"/>
        </w:numPr>
        <w:autoSpaceDE w:val="0"/>
        <w:autoSpaceDN w:val="0"/>
        <w:adjustRightInd w:val="0"/>
        <w:spacing w:after="0" w:line="360" w:lineRule="auto"/>
        <w:jc w:val="both"/>
        <w:rPr>
          <w:rFonts w:ascii="Arial" w:hAnsi="Arial" w:cs="Arial"/>
          <w:sz w:val="20"/>
          <w:szCs w:val="20"/>
        </w:rPr>
      </w:pPr>
      <w:r w:rsidRPr="0072386C">
        <w:rPr>
          <w:rFonts w:ascii="Arial" w:hAnsi="Arial" w:cs="Arial"/>
          <w:sz w:val="20"/>
          <w:szCs w:val="20"/>
        </w:rPr>
        <w:t xml:space="preserve"> </w:t>
      </w:r>
      <w:proofErr w:type="gramStart"/>
      <w:r w:rsidRPr="0072386C">
        <w:rPr>
          <w:rFonts w:ascii="Arial" w:hAnsi="Arial" w:cs="Arial"/>
          <w:sz w:val="20"/>
          <w:szCs w:val="20"/>
        </w:rPr>
        <w:t>mode</w:t>
      </w:r>
      <w:proofErr w:type="gramEnd"/>
      <w:r w:rsidRPr="0072386C">
        <w:rPr>
          <w:rFonts w:ascii="Arial" w:hAnsi="Arial" w:cs="Arial"/>
          <w:sz w:val="20"/>
          <w:szCs w:val="20"/>
        </w:rPr>
        <w:t xml:space="preserve"> d’emploi établi par le constructeur, limitations de l’équipement et procédures d’installation</w:t>
      </w:r>
      <w:r w:rsidR="00F5536E">
        <w:rPr>
          <w:rFonts w:ascii="Arial" w:hAnsi="Arial" w:cs="Arial"/>
          <w:sz w:val="20"/>
          <w:szCs w:val="20"/>
        </w:rPr>
        <w:t> ;</w:t>
      </w:r>
    </w:p>
    <w:p w14:paraId="19DFD152" w14:textId="7E865C74" w:rsidR="00F5536E" w:rsidRPr="0072386C" w:rsidRDefault="00F5536E" w:rsidP="00F5536E">
      <w:pPr>
        <w:numPr>
          <w:ilvl w:val="0"/>
          <w:numId w:val="89"/>
        </w:numPr>
        <w:autoSpaceDE w:val="0"/>
        <w:autoSpaceDN w:val="0"/>
        <w:adjustRightInd w:val="0"/>
        <w:spacing w:after="0" w:line="360" w:lineRule="auto"/>
        <w:jc w:val="both"/>
        <w:rPr>
          <w:rFonts w:ascii="Arial" w:hAnsi="Arial" w:cs="Arial"/>
          <w:sz w:val="20"/>
          <w:szCs w:val="20"/>
        </w:rPr>
      </w:pPr>
      <w:proofErr w:type="gramStart"/>
      <w:r w:rsidRPr="00F5536E">
        <w:rPr>
          <w:rFonts w:ascii="Arial" w:hAnsi="Arial" w:cs="Arial"/>
          <w:sz w:val="20"/>
          <w:szCs w:val="20"/>
        </w:rPr>
        <w:t>origine</w:t>
      </w:r>
      <w:proofErr w:type="gramEnd"/>
      <w:r w:rsidRPr="00F5536E">
        <w:rPr>
          <w:rFonts w:ascii="Arial" w:hAnsi="Arial" w:cs="Arial"/>
          <w:sz w:val="20"/>
          <w:szCs w:val="20"/>
        </w:rPr>
        <w:t xml:space="preserve"> ou source des paramètres et équations reliant les comptages aux unités de mesure ;</w:t>
      </w:r>
    </w:p>
    <w:p w14:paraId="0F011A3E" w14:textId="77777777" w:rsidR="00D36B07" w:rsidRDefault="009535EA" w:rsidP="00D36B07">
      <w:pPr>
        <w:numPr>
          <w:ilvl w:val="0"/>
          <w:numId w:val="89"/>
        </w:numPr>
        <w:autoSpaceDE w:val="0"/>
        <w:autoSpaceDN w:val="0"/>
        <w:adjustRightInd w:val="0"/>
        <w:spacing w:after="0" w:line="360" w:lineRule="auto"/>
        <w:jc w:val="both"/>
        <w:rPr>
          <w:rFonts w:ascii="Arial" w:hAnsi="Arial" w:cs="Arial"/>
          <w:sz w:val="20"/>
          <w:szCs w:val="20"/>
        </w:rPr>
      </w:pPr>
      <w:proofErr w:type="gramStart"/>
      <w:r w:rsidRPr="0072386C">
        <w:rPr>
          <w:rFonts w:ascii="Arial" w:hAnsi="Arial" w:cs="Arial"/>
          <w:sz w:val="20"/>
          <w:szCs w:val="20"/>
        </w:rPr>
        <w:t>comptes</w:t>
      </w:r>
      <w:proofErr w:type="gramEnd"/>
      <w:r w:rsidRPr="0072386C">
        <w:rPr>
          <w:rFonts w:ascii="Arial" w:hAnsi="Arial" w:cs="Arial"/>
          <w:sz w:val="20"/>
          <w:szCs w:val="20"/>
        </w:rPr>
        <w:t xml:space="preserve"> rendus d’essais du constructeur</w:t>
      </w:r>
      <w:r w:rsidR="00D36B07">
        <w:rPr>
          <w:rFonts w:ascii="Arial" w:hAnsi="Arial" w:cs="Arial"/>
          <w:sz w:val="20"/>
          <w:szCs w:val="20"/>
        </w:rPr>
        <w:t> ;</w:t>
      </w:r>
    </w:p>
    <w:p w14:paraId="21D85A8B" w14:textId="105D5CDB" w:rsidR="00D36B07" w:rsidRPr="00D36B07" w:rsidRDefault="00D36B07" w:rsidP="000D1B0A">
      <w:pPr>
        <w:numPr>
          <w:ilvl w:val="0"/>
          <w:numId w:val="89"/>
        </w:numPr>
        <w:autoSpaceDE w:val="0"/>
        <w:autoSpaceDN w:val="0"/>
        <w:adjustRightInd w:val="0"/>
        <w:spacing w:after="0" w:line="360" w:lineRule="auto"/>
        <w:jc w:val="both"/>
        <w:rPr>
          <w:rFonts w:ascii="Arial" w:hAnsi="Arial" w:cs="Arial"/>
          <w:sz w:val="20"/>
          <w:szCs w:val="20"/>
        </w:rPr>
      </w:pPr>
      <w:proofErr w:type="gramStart"/>
      <w:r w:rsidRPr="00D36B07">
        <w:rPr>
          <w:rFonts w:ascii="Arial" w:hAnsi="Arial" w:cs="Arial"/>
          <w:sz w:val="20"/>
          <w:szCs w:val="20"/>
        </w:rPr>
        <w:t>informations</w:t>
      </w:r>
      <w:proofErr w:type="gramEnd"/>
      <w:r w:rsidRPr="00D36B07">
        <w:rPr>
          <w:rFonts w:ascii="Arial" w:hAnsi="Arial" w:cs="Arial"/>
          <w:sz w:val="20"/>
          <w:szCs w:val="20"/>
        </w:rPr>
        <w:t xml:space="preserve"> détaillées pour assurer le maintien en état de fonctionnement de l’enregistreur de bord.</w:t>
      </w:r>
    </w:p>
    <w:p w14:paraId="04164298" w14:textId="4C31CCFC" w:rsidR="00D36B07" w:rsidRPr="00D36B07" w:rsidRDefault="00D36B07" w:rsidP="00D36B07">
      <w:pPr>
        <w:autoSpaceDE w:val="0"/>
        <w:autoSpaceDN w:val="0"/>
        <w:adjustRightInd w:val="0"/>
        <w:spacing w:after="0" w:line="360" w:lineRule="auto"/>
        <w:jc w:val="both"/>
        <w:rPr>
          <w:rFonts w:ascii="Arial" w:hAnsi="Arial" w:cs="Arial"/>
          <w:sz w:val="20"/>
          <w:szCs w:val="20"/>
        </w:rPr>
      </w:pPr>
      <w:r w:rsidRPr="00D36B07">
        <w:rPr>
          <w:rFonts w:ascii="Arial" w:hAnsi="Arial" w:cs="Arial"/>
          <w:sz w:val="20"/>
          <w:szCs w:val="20"/>
        </w:rPr>
        <w:t>1.10 Le titulaire de l’approbation de navigabilité pour la conception de l’installation de l’enregistreur de bord mettra à la disposition de l’exploitant de</w:t>
      </w:r>
      <w:ins w:id="7010" w:author="Amouzouvi Kossi MONA" w:date="2026-07-26T13:28:00Z" w16du:dateUtc="2026-07-26T13:28:00Z">
        <w:r w:rsidR="00922C9E">
          <w:rPr>
            <w:rFonts w:ascii="Arial" w:hAnsi="Arial" w:cs="Arial"/>
            <w:sz w:val="20"/>
            <w:szCs w:val="20"/>
          </w:rPr>
          <w:t>s</w:t>
        </w:r>
      </w:ins>
      <w:r w:rsidRPr="00D36B07">
        <w:rPr>
          <w:rFonts w:ascii="Arial" w:hAnsi="Arial" w:cs="Arial"/>
          <w:sz w:val="20"/>
          <w:szCs w:val="20"/>
        </w:rPr>
        <w:t xml:space="preserve"> </w:t>
      </w:r>
      <w:del w:id="7011" w:author="Amouzouvi Kossi MONA" w:date="2026-07-26T13:28:00Z" w16du:dateUtc="2026-07-26T13:28:00Z">
        <w:r w:rsidRPr="00D36B07" w:rsidDel="00922C9E">
          <w:rPr>
            <w:rFonts w:ascii="Arial" w:hAnsi="Arial" w:cs="Arial"/>
            <w:sz w:val="20"/>
            <w:szCs w:val="20"/>
          </w:rPr>
          <w:delText>l’</w:delText>
        </w:r>
      </w:del>
      <w:r w:rsidRPr="00D36B07">
        <w:rPr>
          <w:rFonts w:ascii="Arial" w:hAnsi="Arial" w:cs="Arial"/>
          <w:sz w:val="20"/>
          <w:szCs w:val="20"/>
        </w:rPr>
        <w:t>avion</w:t>
      </w:r>
      <w:ins w:id="7012" w:author="Amouzouvi Kossi MONA" w:date="2026-07-26T13:28:00Z" w16du:dateUtc="2026-07-26T13:28:00Z">
        <w:r w:rsidR="00922C9E">
          <w:rPr>
            <w:rFonts w:ascii="Arial" w:hAnsi="Arial" w:cs="Arial"/>
            <w:sz w:val="20"/>
            <w:szCs w:val="20"/>
          </w:rPr>
          <w:t>s</w:t>
        </w:r>
      </w:ins>
      <w:r w:rsidRPr="00D36B07">
        <w:rPr>
          <w:rFonts w:ascii="Arial" w:hAnsi="Arial" w:cs="Arial"/>
          <w:sz w:val="20"/>
          <w:szCs w:val="20"/>
        </w:rPr>
        <w:t xml:space="preserve"> les renseignements pertinents relatifs au maintien de la navigabilité qui </w:t>
      </w:r>
      <w:del w:id="7013" w:author="Amouzouvi Kossi MONA" w:date="2026-07-26T13:28:00Z" w16du:dateUtc="2026-07-26T13:28:00Z">
        <w:r w:rsidRPr="00D36B07" w:rsidDel="00922C9E">
          <w:rPr>
            <w:rFonts w:ascii="Arial" w:hAnsi="Arial" w:cs="Arial"/>
            <w:sz w:val="20"/>
            <w:szCs w:val="20"/>
          </w:rPr>
          <w:delText xml:space="preserve">seront </w:delText>
        </w:r>
      </w:del>
      <w:ins w:id="7014" w:author="Amouzouvi Kossi MONA" w:date="2026-07-26T13:28:00Z" w16du:dateUtc="2026-07-26T13:28:00Z">
        <w:r w:rsidR="00922C9E">
          <w:rPr>
            <w:rFonts w:ascii="Arial" w:hAnsi="Arial" w:cs="Arial"/>
            <w:sz w:val="20"/>
            <w:szCs w:val="20"/>
          </w:rPr>
          <w:t>doivent être</w:t>
        </w:r>
        <w:r w:rsidR="00922C9E" w:rsidRPr="00D36B07">
          <w:rPr>
            <w:rFonts w:ascii="Arial" w:hAnsi="Arial" w:cs="Arial"/>
            <w:sz w:val="20"/>
            <w:szCs w:val="20"/>
          </w:rPr>
          <w:t xml:space="preserve"> </w:t>
        </w:r>
      </w:ins>
      <w:r w:rsidRPr="00D36B07">
        <w:rPr>
          <w:rFonts w:ascii="Arial" w:hAnsi="Arial" w:cs="Arial"/>
          <w:sz w:val="20"/>
          <w:szCs w:val="20"/>
        </w:rPr>
        <w:t>intégrés au programme de maintenance relatif au maintien de la navigabilité. Ces renseignements couvr</w:t>
      </w:r>
      <w:del w:id="7015" w:author="Amouzouvi Kossi MONA" w:date="2026-07-26T13:28:00Z" w16du:dateUtc="2026-07-26T13:28:00Z">
        <w:r w:rsidRPr="00D36B07" w:rsidDel="00922C9E">
          <w:rPr>
            <w:rFonts w:ascii="Arial" w:hAnsi="Arial" w:cs="Arial"/>
            <w:sz w:val="20"/>
            <w:szCs w:val="20"/>
          </w:rPr>
          <w:delText>iro</w:delText>
        </w:r>
      </w:del>
      <w:ins w:id="7016" w:author="Amouzouvi Kossi MONA" w:date="2026-07-26T13:28:00Z" w16du:dateUtc="2026-07-26T13:28:00Z">
        <w:r w:rsidR="00922C9E">
          <w:rPr>
            <w:rFonts w:ascii="Arial" w:hAnsi="Arial" w:cs="Arial"/>
            <w:sz w:val="20"/>
            <w:szCs w:val="20"/>
          </w:rPr>
          <w:t>e</w:t>
        </w:r>
      </w:ins>
      <w:r w:rsidRPr="00D36B07">
        <w:rPr>
          <w:rFonts w:ascii="Arial" w:hAnsi="Arial" w:cs="Arial"/>
          <w:sz w:val="20"/>
          <w:szCs w:val="20"/>
        </w:rPr>
        <w:t>nt en détail toutes les tâches à effectuer pour assurer le maintien en état de fonctionnement de l’enregistreur de bord.</w:t>
      </w:r>
    </w:p>
    <w:p w14:paraId="7E5E9763" w14:textId="77777777" w:rsidR="00D36B07" w:rsidRPr="000D1B0A" w:rsidRDefault="00D36B07" w:rsidP="000D1B0A">
      <w:pPr>
        <w:autoSpaceDE w:val="0"/>
        <w:autoSpaceDN w:val="0"/>
        <w:adjustRightInd w:val="0"/>
        <w:spacing w:after="0" w:line="360" w:lineRule="auto"/>
        <w:jc w:val="both"/>
        <w:rPr>
          <w:rFonts w:ascii="Arial" w:hAnsi="Arial" w:cs="Arial"/>
          <w:i/>
          <w:sz w:val="20"/>
          <w:szCs w:val="20"/>
        </w:rPr>
      </w:pPr>
      <w:r w:rsidRPr="000D1B0A">
        <w:rPr>
          <w:rFonts w:ascii="Arial" w:hAnsi="Arial" w:cs="Arial"/>
          <w:i/>
          <w:sz w:val="20"/>
          <w:szCs w:val="20"/>
        </w:rPr>
        <w:lastRenderedPageBreak/>
        <w:t xml:space="preserve">Note </w:t>
      </w:r>
      <w:proofErr w:type="gramStart"/>
      <w:r w:rsidRPr="000D1B0A">
        <w:rPr>
          <w:rFonts w:ascii="Arial" w:hAnsi="Arial" w:cs="Arial"/>
          <w:i/>
          <w:sz w:val="20"/>
          <w:szCs w:val="20"/>
        </w:rPr>
        <w:t>1.—</w:t>
      </w:r>
      <w:proofErr w:type="gramEnd"/>
      <w:r w:rsidRPr="000D1B0A">
        <w:rPr>
          <w:rFonts w:ascii="Arial" w:hAnsi="Arial" w:cs="Arial"/>
          <w:i/>
          <w:sz w:val="20"/>
          <w:szCs w:val="20"/>
        </w:rPr>
        <w:t xml:space="preserve"> L’enregistreur de bord est composé de l’enregistreur de bord ainsi que de tous les capteurs qui lui sont dédiés, du matériel et du logiciel qui fournissent les renseignements exigés par le présent appendice.</w:t>
      </w:r>
    </w:p>
    <w:p w14:paraId="77309E14" w14:textId="072FA2DA" w:rsidR="009535EA" w:rsidRPr="000D1B0A" w:rsidRDefault="00D36B07" w:rsidP="000D1B0A">
      <w:pPr>
        <w:autoSpaceDE w:val="0"/>
        <w:autoSpaceDN w:val="0"/>
        <w:adjustRightInd w:val="0"/>
        <w:spacing w:after="0" w:line="360" w:lineRule="auto"/>
        <w:jc w:val="both"/>
        <w:rPr>
          <w:rFonts w:ascii="Arial" w:hAnsi="Arial" w:cs="Arial"/>
          <w:i/>
          <w:sz w:val="20"/>
          <w:szCs w:val="20"/>
        </w:rPr>
      </w:pPr>
      <w:r w:rsidRPr="000D1B0A">
        <w:rPr>
          <w:rFonts w:ascii="Arial" w:hAnsi="Arial" w:cs="Arial"/>
          <w:i/>
          <w:sz w:val="20"/>
          <w:szCs w:val="20"/>
        </w:rPr>
        <w:t>Note 2.— Les conditions relatives au maintien en état de fonctionnement d’un enregistreur de bord sont définies à la Section 6 du présent appendice. Le Manuel de maintenance des systèmes enregistreurs de bord (FRSM) (Doc 10104) fournit des orientations sur les tâches de maintenance concernant les enregistreurs de bord.</w:t>
      </w:r>
    </w:p>
    <w:p w14:paraId="1F2D69E4" w14:textId="274C98F2" w:rsidR="009535EA" w:rsidRDefault="009535EA" w:rsidP="003C6FBC">
      <w:pPr>
        <w:autoSpaceDE w:val="0"/>
        <w:autoSpaceDN w:val="0"/>
        <w:adjustRightInd w:val="0"/>
        <w:spacing w:before="240" w:after="240" w:line="360" w:lineRule="auto"/>
        <w:jc w:val="both"/>
        <w:rPr>
          <w:rFonts w:ascii="Arial" w:hAnsi="Arial" w:cs="Arial"/>
          <w:b/>
          <w:bCs/>
          <w:sz w:val="24"/>
          <w:szCs w:val="24"/>
        </w:rPr>
      </w:pPr>
      <w:r w:rsidRPr="0072386C">
        <w:rPr>
          <w:rFonts w:ascii="Arial" w:hAnsi="Arial" w:cs="Arial"/>
          <w:b/>
          <w:bCs/>
          <w:sz w:val="24"/>
          <w:szCs w:val="24"/>
        </w:rPr>
        <w:t>2. ENREGISTREUR DE DONNEES DE VOL (FDR)</w:t>
      </w:r>
      <w:r w:rsidR="003C6FBC" w:rsidRPr="003C6FBC">
        <w:t xml:space="preserve"> </w:t>
      </w:r>
      <w:r w:rsidR="003C6FBC" w:rsidRPr="003C6FBC">
        <w:rPr>
          <w:rFonts w:ascii="Arial" w:hAnsi="Arial" w:cs="Arial"/>
          <w:b/>
          <w:bCs/>
          <w:sz w:val="24"/>
          <w:szCs w:val="24"/>
        </w:rPr>
        <w:t>ET</w:t>
      </w:r>
      <w:r w:rsidR="003C6FBC">
        <w:rPr>
          <w:rFonts w:ascii="Arial" w:hAnsi="Arial" w:cs="Arial"/>
          <w:b/>
          <w:bCs/>
          <w:sz w:val="24"/>
          <w:szCs w:val="24"/>
        </w:rPr>
        <w:t xml:space="preserve"> </w:t>
      </w:r>
      <w:r w:rsidR="003C6FBC" w:rsidRPr="003C6FBC">
        <w:rPr>
          <w:rFonts w:ascii="Arial" w:hAnsi="Arial" w:cs="Arial"/>
          <w:b/>
          <w:bCs/>
          <w:sz w:val="24"/>
          <w:szCs w:val="24"/>
        </w:rPr>
        <w:t>SYSTÈME D’ENREGISTREMENT DE DONNÉES D’AÉRONEF (ADRS)</w:t>
      </w:r>
    </w:p>
    <w:p w14:paraId="0E247296" w14:textId="7BFE5467" w:rsidR="003C6FBC" w:rsidRPr="000D1B0A" w:rsidRDefault="003C6FBC" w:rsidP="000D1B0A">
      <w:pPr>
        <w:numPr>
          <w:ilvl w:val="1"/>
          <w:numId w:val="58"/>
        </w:numPr>
        <w:tabs>
          <w:tab w:val="left" w:pos="851"/>
        </w:tabs>
        <w:autoSpaceDE w:val="0"/>
        <w:autoSpaceDN w:val="0"/>
        <w:adjustRightInd w:val="0"/>
        <w:spacing w:after="0" w:line="360" w:lineRule="auto"/>
        <w:ind w:left="0" w:firstLine="0"/>
        <w:jc w:val="both"/>
        <w:rPr>
          <w:rFonts w:ascii="Arial" w:hAnsi="Arial" w:cs="Arial"/>
          <w:b/>
          <w:sz w:val="20"/>
          <w:szCs w:val="20"/>
        </w:rPr>
      </w:pPr>
      <w:r w:rsidRPr="000D1B0A">
        <w:rPr>
          <w:rFonts w:ascii="Arial" w:hAnsi="Arial" w:cs="Arial"/>
          <w:b/>
          <w:sz w:val="20"/>
          <w:szCs w:val="20"/>
        </w:rPr>
        <w:t>Logique de démarrage et d’arrêt</w:t>
      </w:r>
    </w:p>
    <w:p w14:paraId="2C4416C9" w14:textId="3C7E708D" w:rsidR="009535EA" w:rsidRPr="0072386C" w:rsidRDefault="009535EA" w:rsidP="000D1B0A">
      <w:pPr>
        <w:tabs>
          <w:tab w:val="left" w:pos="851"/>
        </w:tabs>
        <w:autoSpaceDE w:val="0"/>
        <w:autoSpaceDN w:val="0"/>
        <w:adjustRightInd w:val="0"/>
        <w:spacing w:after="0" w:line="360" w:lineRule="auto"/>
        <w:jc w:val="both"/>
        <w:rPr>
          <w:rFonts w:ascii="Arial" w:hAnsi="Arial" w:cs="Arial"/>
          <w:sz w:val="20"/>
          <w:szCs w:val="20"/>
        </w:rPr>
      </w:pPr>
      <w:r w:rsidRPr="0072386C">
        <w:rPr>
          <w:rFonts w:ascii="Arial" w:hAnsi="Arial" w:cs="Arial"/>
          <w:sz w:val="20"/>
          <w:szCs w:val="20"/>
        </w:rPr>
        <w:t>L’enregistreur de données de vol devra commencer à enregistrer avant que l’a</w:t>
      </w:r>
      <w:ins w:id="7017" w:author="Amouzouvi Kossi MONA" w:date="2026-07-26T13:29:00Z" w16du:dateUtc="2026-07-26T13:29:00Z">
        <w:r w:rsidR="00922C9E">
          <w:rPr>
            <w:rFonts w:ascii="Arial" w:hAnsi="Arial" w:cs="Arial"/>
            <w:sz w:val="20"/>
            <w:szCs w:val="20"/>
          </w:rPr>
          <w:t>éronef</w:t>
        </w:r>
      </w:ins>
      <w:del w:id="7018" w:author="Amouzouvi Kossi MONA" w:date="2026-07-26T13:29:00Z" w16du:dateUtc="2026-07-26T13:29:00Z">
        <w:r w:rsidRPr="0072386C" w:rsidDel="00922C9E">
          <w:rPr>
            <w:rFonts w:ascii="Arial" w:hAnsi="Arial" w:cs="Arial"/>
            <w:sz w:val="20"/>
            <w:szCs w:val="20"/>
          </w:rPr>
          <w:delText>vion</w:delText>
        </w:r>
      </w:del>
      <w:r w:rsidRPr="0072386C">
        <w:rPr>
          <w:rFonts w:ascii="Arial" w:hAnsi="Arial" w:cs="Arial"/>
          <w:sz w:val="20"/>
          <w:szCs w:val="20"/>
        </w:rPr>
        <w:t xml:space="preserve"> ne se déplace par ses propres moyens et devra enregistrer de manière continue jusqu’à la fin du vol, quand l’</w:t>
      </w:r>
      <w:ins w:id="7019" w:author="Amouzouvi Kossi MONA" w:date="2026-07-26T13:29:00Z" w16du:dateUtc="2026-07-26T13:29:00Z">
        <w:r w:rsidR="00922C9E" w:rsidRPr="0072386C">
          <w:rPr>
            <w:rFonts w:ascii="Arial" w:hAnsi="Arial" w:cs="Arial"/>
            <w:sz w:val="20"/>
            <w:szCs w:val="20"/>
          </w:rPr>
          <w:t>a</w:t>
        </w:r>
        <w:r w:rsidR="00922C9E">
          <w:rPr>
            <w:rFonts w:ascii="Arial" w:hAnsi="Arial" w:cs="Arial"/>
            <w:sz w:val="20"/>
            <w:szCs w:val="20"/>
          </w:rPr>
          <w:t>éronef</w:t>
        </w:r>
      </w:ins>
      <w:del w:id="7020" w:author="Amouzouvi Kossi MONA" w:date="2026-07-26T13:29:00Z" w16du:dateUtc="2026-07-26T13:29:00Z">
        <w:r w:rsidRPr="0072386C" w:rsidDel="00922C9E">
          <w:rPr>
            <w:rFonts w:ascii="Arial" w:hAnsi="Arial" w:cs="Arial"/>
            <w:sz w:val="20"/>
            <w:szCs w:val="20"/>
          </w:rPr>
          <w:delText>avion</w:delText>
        </w:r>
      </w:del>
      <w:r w:rsidRPr="0072386C">
        <w:rPr>
          <w:rFonts w:ascii="Arial" w:hAnsi="Arial" w:cs="Arial"/>
          <w:sz w:val="20"/>
          <w:szCs w:val="20"/>
        </w:rPr>
        <w:t xml:space="preserve"> n’est plus capable de se déplacer par ses propres moyens.</w:t>
      </w:r>
    </w:p>
    <w:p w14:paraId="4B2AF762" w14:textId="68BFEE7C" w:rsidR="009535EA" w:rsidRPr="000D1B0A" w:rsidRDefault="009535EA" w:rsidP="00762880">
      <w:pPr>
        <w:numPr>
          <w:ilvl w:val="1"/>
          <w:numId w:val="58"/>
        </w:numPr>
        <w:tabs>
          <w:tab w:val="left" w:pos="851"/>
        </w:tabs>
        <w:autoSpaceDE w:val="0"/>
        <w:autoSpaceDN w:val="0"/>
        <w:adjustRightInd w:val="0"/>
        <w:spacing w:after="0" w:line="360" w:lineRule="auto"/>
        <w:ind w:left="0" w:firstLine="0"/>
        <w:jc w:val="both"/>
        <w:rPr>
          <w:rFonts w:ascii="Arial" w:hAnsi="Arial" w:cs="Arial"/>
          <w:b/>
          <w:sz w:val="20"/>
          <w:szCs w:val="20"/>
        </w:rPr>
      </w:pPr>
      <w:r w:rsidRPr="000D1B0A">
        <w:rPr>
          <w:rFonts w:ascii="Arial" w:hAnsi="Arial" w:cs="Arial"/>
          <w:b/>
          <w:sz w:val="20"/>
          <w:szCs w:val="20"/>
        </w:rPr>
        <w:t>Paramètres à enregistrer </w:t>
      </w:r>
    </w:p>
    <w:p w14:paraId="10E1B0D9" w14:textId="04D453B5" w:rsidR="009535EA" w:rsidRDefault="009535EA" w:rsidP="003C6FBC">
      <w:pPr>
        <w:numPr>
          <w:ilvl w:val="2"/>
          <w:numId w:val="58"/>
        </w:numPr>
        <w:tabs>
          <w:tab w:val="left" w:pos="851"/>
        </w:tabs>
        <w:autoSpaceDE w:val="0"/>
        <w:autoSpaceDN w:val="0"/>
        <w:adjustRightInd w:val="0"/>
        <w:spacing w:after="0" w:line="360" w:lineRule="auto"/>
        <w:jc w:val="both"/>
        <w:rPr>
          <w:rFonts w:ascii="Arial" w:hAnsi="Arial" w:cs="Arial"/>
          <w:sz w:val="20"/>
          <w:szCs w:val="20"/>
        </w:rPr>
      </w:pPr>
      <w:r w:rsidRPr="0072386C">
        <w:rPr>
          <w:rFonts w:ascii="Arial" w:hAnsi="Arial" w:cs="Arial"/>
          <w:sz w:val="20"/>
          <w:szCs w:val="20"/>
        </w:rPr>
        <w:t xml:space="preserve">Les paramètres qui permettent de répondre aux exigences relatives aux FDR sont énumérés dans </w:t>
      </w:r>
      <w:del w:id="7021" w:author="Amouzouvi Kossi MONA" w:date="2026-07-26T13:30:00Z" w16du:dateUtc="2026-07-26T13:30:00Z">
        <w:r w:rsidR="00D01D98" w:rsidDel="00922C9E">
          <w:rPr>
            <w:rFonts w:ascii="Arial" w:hAnsi="Arial" w:cs="Arial"/>
            <w:sz w:val="20"/>
            <w:szCs w:val="20"/>
          </w:rPr>
          <w:delText xml:space="preserve"> </w:delText>
        </w:r>
      </w:del>
      <w:r w:rsidR="00D01D98">
        <w:rPr>
          <w:rFonts w:ascii="Arial" w:hAnsi="Arial" w:cs="Arial"/>
          <w:sz w:val="20"/>
          <w:szCs w:val="20"/>
        </w:rPr>
        <w:t>le t</w:t>
      </w:r>
      <w:r w:rsidR="003C6FBC" w:rsidRPr="003C6FBC">
        <w:rPr>
          <w:rFonts w:ascii="Arial" w:hAnsi="Arial" w:cs="Arial"/>
          <w:sz w:val="20"/>
          <w:szCs w:val="20"/>
        </w:rPr>
        <w:t>ableau A2.3-1</w:t>
      </w:r>
      <w:ins w:id="7022" w:author="Amouzouvi Kossi MONA" w:date="2026-07-26T13:30:00Z" w16du:dateUtc="2026-07-26T13:30:00Z">
        <w:r w:rsidR="00D33F42">
          <w:rPr>
            <w:rFonts w:ascii="Arial" w:hAnsi="Arial" w:cs="Arial"/>
            <w:sz w:val="20"/>
            <w:szCs w:val="20"/>
          </w:rPr>
          <w:t xml:space="preserve">, </w:t>
        </w:r>
      </w:ins>
      <w:ins w:id="7023" w:author="Amouzouvi Kossi MONA" w:date="2026-07-26T13:30:00Z">
        <w:r w:rsidR="00D33F42" w:rsidRPr="00D33F42">
          <w:rPr>
            <w:rFonts w:ascii="Arial" w:hAnsi="Arial" w:cs="Arial"/>
            <w:sz w:val="20"/>
            <w:szCs w:val="20"/>
          </w:rPr>
          <w:t>1, en ce qui concerne les avions, et dans le tableau A2.3-2, pour ce qui est des hélicoptères.</w:t>
        </w:r>
      </w:ins>
      <w:del w:id="7024" w:author="Amouzouvi Kossi MONA" w:date="2026-07-26T13:30:00Z" w16du:dateUtc="2026-07-26T13:30:00Z">
        <w:r w:rsidRPr="0072386C" w:rsidDel="00D33F42">
          <w:rPr>
            <w:rFonts w:ascii="Arial" w:hAnsi="Arial" w:cs="Arial"/>
            <w:sz w:val="20"/>
            <w:szCs w:val="20"/>
          </w:rPr>
          <w:delText>.</w:delText>
        </w:r>
      </w:del>
      <w:r w:rsidRPr="0072386C">
        <w:rPr>
          <w:rFonts w:ascii="Arial" w:hAnsi="Arial" w:cs="Arial"/>
          <w:sz w:val="20"/>
          <w:szCs w:val="20"/>
        </w:rPr>
        <w:t xml:space="preserve"> Le nombre de paramètres à enregistrer dépendra de la complexité de </w:t>
      </w:r>
      <w:ins w:id="7025" w:author="Amouzouvi Kossi MONA" w:date="2026-07-26T13:30:00Z">
        <w:r w:rsidR="00D33F42" w:rsidRPr="00D33F42">
          <w:rPr>
            <w:rFonts w:ascii="Arial" w:hAnsi="Arial" w:cs="Arial"/>
            <w:sz w:val="20"/>
            <w:szCs w:val="20"/>
          </w:rPr>
          <w:t>l’aéronef</w:t>
        </w:r>
      </w:ins>
      <w:del w:id="7026" w:author="Amouzouvi Kossi MONA" w:date="2026-07-26T13:30:00Z" w16du:dateUtc="2026-07-26T13:30:00Z">
        <w:r w:rsidRPr="0072386C" w:rsidDel="00D33F42">
          <w:rPr>
            <w:rFonts w:ascii="Arial" w:hAnsi="Arial" w:cs="Arial"/>
            <w:sz w:val="20"/>
            <w:szCs w:val="20"/>
          </w:rPr>
          <w:delText>l’avion</w:delText>
        </w:r>
      </w:del>
      <w:r w:rsidRPr="0072386C">
        <w:rPr>
          <w:rFonts w:ascii="Arial" w:hAnsi="Arial" w:cs="Arial"/>
          <w:sz w:val="20"/>
          <w:szCs w:val="20"/>
        </w:rPr>
        <w:t xml:space="preserve">. Les paramètres non suivis d’un astérisque (*) devront être obligatoirement enregistrés, quelle que soit la complexité de </w:t>
      </w:r>
      <w:ins w:id="7027" w:author="Amouzouvi Kossi MONA" w:date="2026-07-26T13:31:00Z">
        <w:r w:rsidR="00D33F42" w:rsidRPr="00D33F42">
          <w:rPr>
            <w:rFonts w:ascii="Arial" w:hAnsi="Arial" w:cs="Arial"/>
            <w:sz w:val="20"/>
            <w:szCs w:val="20"/>
          </w:rPr>
          <w:t>l’aéronef</w:t>
        </w:r>
      </w:ins>
      <w:del w:id="7028" w:author="Amouzouvi Kossi MONA" w:date="2026-07-26T13:31:00Z" w16du:dateUtc="2026-07-26T13:31:00Z">
        <w:r w:rsidRPr="0072386C" w:rsidDel="00D33F42">
          <w:rPr>
            <w:rFonts w:ascii="Arial" w:hAnsi="Arial" w:cs="Arial"/>
            <w:sz w:val="20"/>
            <w:szCs w:val="20"/>
          </w:rPr>
          <w:delText>l’avion</w:delText>
        </w:r>
      </w:del>
      <w:r w:rsidRPr="0072386C">
        <w:rPr>
          <w:rFonts w:ascii="Arial" w:hAnsi="Arial" w:cs="Arial"/>
          <w:sz w:val="20"/>
          <w:szCs w:val="20"/>
        </w:rPr>
        <w:t xml:space="preserve">. Les paramètres suivis d’un astérisque devront être également enregistrés si des systèmes de bord ou l’équipage de conduite utilisent une source de données sur ces paramètres pour la conduite de </w:t>
      </w:r>
      <w:ins w:id="7029" w:author="Amouzouvi Kossi MONA" w:date="2026-07-26T13:31:00Z">
        <w:r w:rsidR="00D33F42" w:rsidRPr="00D33F42">
          <w:rPr>
            <w:rFonts w:ascii="Arial" w:hAnsi="Arial" w:cs="Arial"/>
            <w:sz w:val="20"/>
            <w:szCs w:val="20"/>
          </w:rPr>
          <w:t>l’aéronef</w:t>
        </w:r>
      </w:ins>
      <w:del w:id="7030" w:author="Amouzouvi Kossi MONA" w:date="2026-07-26T13:31:00Z" w16du:dateUtc="2026-07-26T13:31:00Z">
        <w:r w:rsidRPr="0072386C" w:rsidDel="00D33F42">
          <w:rPr>
            <w:rFonts w:ascii="Arial" w:hAnsi="Arial" w:cs="Arial"/>
            <w:sz w:val="20"/>
            <w:szCs w:val="20"/>
          </w:rPr>
          <w:delText>l’avion</w:delText>
        </w:r>
      </w:del>
      <w:r w:rsidRPr="0072386C">
        <w:rPr>
          <w:rFonts w:ascii="Arial" w:hAnsi="Arial" w:cs="Arial"/>
          <w:sz w:val="20"/>
          <w:szCs w:val="20"/>
        </w:rPr>
        <w:t xml:space="preserve">. On pourra toutefois utiliser d’autres paramètres à la place, compte dûment tenu du type de </w:t>
      </w:r>
      <w:ins w:id="7031" w:author="Amouzouvi Kossi MONA" w:date="2026-07-26T13:31:00Z">
        <w:r w:rsidR="00D33F42" w:rsidRPr="00D33F42">
          <w:rPr>
            <w:rFonts w:ascii="Arial" w:hAnsi="Arial" w:cs="Arial"/>
            <w:sz w:val="20"/>
            <w:szCs w:val="20"/>
          </w:rPr>
          <w:t>l’aéronef</w:t>
        </w:r>
      </w:ins>
      <w:ins w:id="7032" w:author="Amouzouvi Kossi MONA" w:date="2026-07-26T13:31:00Z" w16du:dateUtc="2026-07-26T13:31:00Z">
        <w:r w:rsidR="00D33F42">
          <w:rPr>
            <w:rFonts w:ascii="Arial" w:hAnsi="Arial" w:cs="Arial"/>
            <w:sz w:val="20"/>
            <w:szCs w:val="20"/>
          </w:rPr>
          <w:t xml:space="preserve"> </w:t>
        </w:r>
      </w:ins>
      <w:del w:id="7033" w:author="Amouzouvi Kossi MONA" w:date="2026-07-26T13:31:00Z" w16du:dateUtc="2026-07-26T13:31:00Z">
        <w:r w:rsidRPr="0072386C" w:rsidDel="00D33F42">
          <w:rPr>
            <w:rFonts w:ascii="Arial" w:hAnsi="Arial" w:cs="Arial"/>
            <w:sz w:val="20"/>
            <w:szCs w:val="20"/>
          </w:rPr>
          <w:delText xml:space="preserve">l’avion </w:delText>
        </w:r>
      </w:del>
      <w:r w:rsidRPr="0072386C">
        <w:rPr>
          <w:rFonts w:ascii="Arial" w:hAnsi="Arial" w:cs="Arial"/>
          <w:sz w:val="20"/>
          <w:szCs w:val="20"/>
        </w:rPr>
        <w:t>et des caractéristiques de l’équipement d’enregistrement.</w:t>
      </w:r>
    </w:p>
    <w:p w14:paraId="2940575A" w14:textId="0B4003A0" w:rsidR="003C6FBC" w:rsidRPr="003C6FBC" w:rsidRDefault="003C6FBC" w:rsidP="003C6FBC">
      <w:pPr>
        <w:numPr>
          <w:ilvl w:val="2"/>
          <w:numId w:val="58"/>
        </w:numPr>
        <w:tabs>
          <w:tab w:val="left" w:pos="851"/>
        </w:tabs>
        <w:autoSpaceDE w:val="0"/>
        <w:autoSpaceDN w:val="0"/>
        <w:adjustRightInd w:val="0"/>
        <w:spacing w:after="0" w:line="360" w:lineRule="auto"/>
        <w:jc w:val="both"/>
        <w:rPr>
          <w:rFonts w:ascii="Arial" w:hAnsi="Arial" w:cs="Arial"/>
          <w:sz w:val="20"/>
          <w:szCs w:val="20"/>
        </w:rPr>
      </w:pPr>
      <w:proofErr w:type="gramStart"/>
      <w:r w:rsidRPr="003C6FBC">
        <w:rPr>
          <w:rFonts w:ascii="Arial" w:hAnsi="Arial" w:cs="Arial"/>
          <w:sz w:val="20"/>
          <w:szCs w:val="20"/>
        </w:rPr>
        <w:t>Si  l’on</w:t>
      </w:r>
      <w:proofErr w:type="gramEnd"/>
      <w:r w:rsidRPr="003C6FBC">
        <w:rPr>
          <w:rFonts w:ascii="Arial" w:hAnsi="Arial" w:cs="Arial"/>
          <w:sz w:val="20"/>
          <w:szCs w:val="20"/>
        </w:rPr>
        <w:t xml:space="preserve">  </w:t>
      </w:r>
      <w:proofErr w:type="gramStart"/>
      <w:r w:rsidRPr="003C6FBC">
        <w:rPr>
          <w:rFonts w:ascii="Arial" w:hAnsi="Arial" w:cs="Arial"/>
          <w:sz w:val="20"/>
          <w:szCs w:val="20"/>
        </w:rPr>
        <w:t>dispose  d’une</w:t>
      </w:r>
      <w:proofErr w:type="gramEnd"/>
      <w:r w:rsidRPr="003C6FBC">
        <w:rPr>
          <w:rFonts w:ascii="Arial" w:hAnsi="Arial" w:cs="Arial"/>
          <w:sz w:val="20"/>
          <w:szCs w:val="20"/>
        </w:rPr>
        <w:t xml:space="preserve">  </w:t>
      </w:r>
      <w:proofErr w:type="gramStart"/>
      <w:r w:rsidRPr="003C6FBC">
        <w:rPr>
          <w:rFonts w:ascii="Arial" w:hAnsi="Arial" w:cs="Arial"/>
          <w:sz w:val="20"/>
          <w:szCs w:val="20"/>
        </w:rPr>
        <w:t>plus  grande</w:t>
      </w:r>
      <w:proofErr w:type="gramEnd"/>
      <w:r w:rsidRPr="003C6FBC">
        <w:rPr>
          <w:rFonts w:ascii="Arial" w:hAnsi="Arial" w:cs="Arial"/>
          <w:sz w:val="20"/>
          <w:szCs w:val="20"/>
        </w:rPr>
        <w:t xml:space="preserve">  </w:t>
      </w:r>
      <w:proofErr w:type="gramStart"/>
      <w:r w:rsidRPr="003C6FBC">
        <w:rPr>
          <w:rFonts w:ascii="Arial" w:hAnsi="Arial" w:cs="Arial"/>
          <w:sz w:val="20"/>
          <w:szCs w:val="20"/>
        </w:rPr>
        <w:t>capacité  d’</w:t>
      </w:r>
      <w:r>
        <w:rPr>
          <w:rFonts w:ascii="Arial" w:hAnsi="Arial" w:cs="Arial"/>
          <w:sz w:val="20"/>
          <w:szCs w:val="20"/>
        </w:rPr>
        <w:t>enregistrement,  il</w:t>
      </w:r>
      <w:proofErr w:type="gramEnd"/>
      <w:r>
        <w:rPr>
          <w:rFonts w:ascii="Arial" w:hAnsi="Arial" w:cs="Arial"/>
          <w:sz w:val="20"/>
          <w:szCs w:val="20"/>
        </w:rPr>
        <w:t xml:space="preserve">  </w:t>
      </w:r>
      <w:proofErr w:type="gramStart"/>
      <w:r>
        <w:rPr>
          <w:rFonts w:ascii="Arial" w:hAnsi="Arial" w:cs="Arial"/>
          <w:sz w:val="20"/>
          <w:szCs w:val="20"/>
        </w:rPr>
        <w:t>convien</w:t>
      </w:r>
      <w:r w:rsidRPr="003C6FBC">
        <w:rPr>
          <w:rFonts w:ascii="Arial" w:hAnsi="Arial" w:cs="Arial"/>
          <w:sz w:val="20"/>
          <w:szCs w:val="20"/>
        </w:rPr>
        <w:t>t  d’envisager</w:t>
      </w:r>
      <w:proofErr w:type="gramEnd"/>
      <w:r w:rsidRPr="003C6FBC">
        <w:rPr>
          <w:rFonts w:ascii="Arial" w:hAnsi="Arial" w:cs="Arial"/>
          <w:sz w:val="20"/>
          <w:szCs w:val="20"/>
        </w:rPr>
        <w:t xml:space="preserve"> </w:t>
      </w:r>
    </w:p>
    <w:p w14:paraId="6DF7EFC0" w14:textId="2463F163" w:rsidR="003C6FBC" w:rsidRDefault="003C6FBC" w:rsidP="000D1B0A">
      <w:pPr>
        <w:tabs>
          <w:tab w:val="left" w:pos="851"/>
        </w:tabs>
        <w:autoSpaceDE w:val="0"/>
        <w:autoSpaceDN w:val="0"/>
        <w:adjustRightInd w:val="0"/>
        <w:spacing w:after="0" w:line="360" w:lineRule="auto"/>
        <w:jc w:val="both"/>
        <w:rPr>
          <w:rFonts w:ascii="Arial" w:hAnsi="Arial" w:cs="Arial"/>
          <w:sz w:val="20"/>
          <w:szCs w:val="20"/>
        </w:rPr>
      </w:pPr>
      <w:proofErr w:type="gramStart"/>
      <w:r w:rsidRPr="003C6FBC">
        <w:rPr>
          <w:rFonts w:ascii="Arial" w:hAnsi="Arial" w:cs="Arial"/>
          <w:sz w:val="20"/>
          <w:szCs w:val="20"/>
        </w:rPr>
        <w:t>d’enregistrer</w:t>
      </w:r>
      <w:proofErr w:type="gramEnd"/>
      <w:r w:rsidRPr="003C6FBC">
        <w:rPr>
          <w:rFonts w:ascii="Arial" w:hAnsi="Arial" w:cs="Arial"/>
          <w:sz w:val="20"/>
          <w:szCs w:val="20"/>
        </w:rPr>
        <w:t xml:space="preserve"> les renseignements supplémentaires suivants :</w:t>
      </w:r>
    </w:p>
    <w:p w14:paraId="31D7B504" w14:textId="40F7B9B0" w:rsidR="003C6FBC" w:rsidRDefault="003C6FBC" w:rsidP="000D1B0A">
      <w:pPr>
        <w:pStyle w:val="Paragraphedeliste"/>
        <w:numPr>
          <w:ilvl w:val="0"/>
          <w:numId w:val="146"/>
        </w:numPr>
        <w:tabs>
          <w:tab w:val="left" w:pos="851"/>
        </w:tabs>
        <w:autoSpaceDE w:val="0"/>
        <w:autoSpaceDN w:val="0"/>
        <w:adjustRightInd w:val="0"/>
        <w:spacing w:after="0" w:line="360" w:lineRule="auto"/>
        <w:jc w:val="both"/>
        <w:rPr>
          <w:rFonts w:ascii="Arial" w:hAnsi="Arial" w:cs="Arial"/>
          <w:sz w:val="20"/>
          <w:szCs w:val="20"/>
        </w:rPr>
      </w:pPr>
      <w:proofErr w:type="gramStart"/>
      <w:r w:rsidRPr="000D1B0A">
        <w:rPr>
          <w:rFonts w:ascii="Arial" w:hAnsi="Arial" w:cs="Arial"/>
          <w:sz w:val="20"/>
          <w:szCs w:val="20"/>
        </w:rPr>
        <w:t>renseignements  opérationnels</w:t>
      </w:r>
      <w:proofErr w:type="gramEnd"/>
      <w:r w:rsidRPr="000D1B0A">
        <w:rPr>
          <w:rFonts w:ascii="Arial" w:hAnsi="Arial" w:cs="Arial"/>
          <w:sz w:val="20"/>
          <w:szCs w:val="20"/>
        </w:rPr>
        <w:t xml:space="preserve">  </w:t>
      </w:r>
      <w:proofErr w:type="gramStart"/>
      <w:r w:rsidRPr="000D1B0A">
        <w:rPr>
          <w:rFonts w:ascii="Arial" w:hAnsi="Arial" w:cs="Arial"/>
          <w:sz w:val="20"/>
          <w:szCs w:val="20"/>
        </w:rPr>
        <w:t>provenant  des</w:t>
      </w:r>
      <w:proofErr w:type="gramEnd"/>
      <w:r w:rsidRPr="000D1B0A">
        <w:rPr>
          <w:rFonts w:ascii="Arial" w:hAnsi="Arial" w:cs="Arial"/>
          <w:sz w:val="20"/>
          <w:szCs w:val="20"/>
        </w:rPr>
        <w:t xml:space="preserve">  </w:t>
      </w:r>
      <w:proofErr w:type="gramStart"/>
      <w:r w:rsidRPr="000D1B0A">
        <w:rPr>
          <w:rFonts w:ascii="Arial" w:hAnsi="Arial" w:cs="Arial"/>
          <w:sz w:val="20"/>
          <w:szCs w:val="20"/>
        </w:rPr>
        <w:t>dispositifs  d’affichage</w:t>
      </w:r>
      <w:proofErr w:type="gramEnd"/>
      <w:r w:rsidRPr="000D1B0A">
        <w:rPr>
          <w:rFonts w:ascii="Arial" w:hAnsi="Arial" w:cs="Arial"/>
          <w:sz w:val="20"/>
          <w:szCs w:val="20"/>
        </w:rPr>
        <w:t xml:space="preserve">  </w:t>
      </w:r>
      <w:proofErr w:type="gramStart"/>
      <w:r w:rsidRPr="000D1B0A">
        <w:rPr>
          <w:rFonts w:ascii="Arial" w:hAnsi="Arial" w:cs="Arial"/>
          <w:sz w:val="20"/>
          <w:szCs w:val="20"/>
        </w:rPr>
        <w:t>électroniques,  tels</w:t>
      </w:r>
      <w:proofErr w:type="gramEnd"/>
      <w:r w:rsidRPr="000D1B0A">
        <w:rPr>
          <w:rFonts w:ascii="Arial" w:hAnsi="Arial" w:cs="Arial"/>
          <w:sz w:val="20"/>
          <w:szCs w:val="20"/>
        </w:rPr>
        <w:t xml:space="preserve">  </w:t>
      </w:r>
      <w:proofErr w:type="gramStart"/>
      <w:r w:rsidRPr="000D1B0A">
        <w:rPr>
          <w:rFonts w:ascii="Arial" w:hAnsi="Arial" w:cs="Arial"/>
          <w:sz w:val="20"/>
          <w:szCs w:val="20"/>
        </w:rPr>
        <w:t>que  les</w:t>
      </w:r>
      <w:proofErr w:type="gramEnd"/>
      <w:r w:rsidRPr="000D1B0A">
        <w:rPr>
          <w:rFonts w:ascii="Arial" w:hAnsi="Arial" w:cs="Arial"/>
          <w:sz w:val="20"/>
          <w:szCs w:val="20"/>
        </w:rPr>
        <w:t xml:space="preserve"> </w:t>
      </w:r>
      <w:r w:rsidRPr="003C6FBC">
        <w:rPr>
          <w:rFonts w:ascii="Arial" w:hAnsi="Arial" w:cs="Arial"/>
          <w:sz w:val="20"/>
          <w:szCs w:val="20"/>
        </w:rPr>
        <w:t>systèmes d’instruments de vol électroniques (EFIS), le moniteur électronique centralisé de bord (</w:t>
      </w:r>
      <w:proofErr w:type="gramStart"/>
      <w:r w:rsidRPr="003C6FBC">
        <w:rPr>
          <w:rFonts w:ascii="Arial" w:hAnsi="Arial" w:cs="Arial"/>
          <w:sz w:val="20"/>
          <w:szCs w:val="20"/>
        </w:rPr>
        <w:t>ECAM)  et</w:t>
      </w:r>
      <w:proofErr w:type="gramEnd"/>
      <w:r w:rsidRPr="003C6FBC">
        <w:rPr>
          <w:rFonts w:ascii="Arial" w:hAnsi="Arial" w:cs="Arial"/>
          <w:sz w:val="20"/>
          <w:szCs w:val="20"/>
        </w:rPr>
        <w:t xml:space="preserve">  </w:t>
      </w:r>
      <w:proofErr w:type="gramStart"/>
      <w:r w:rsidRPr="003C6FBC">
        <w:rPr>
          <w:rFonts w:ascii="Arial" w:hAnsi="Arial" w:cs="Arial"/>
          <w:sz w:val="20"/>
          <w:szCs w:val="20"/>
        </w:rPr>
        <w:t>le  système</w:t>
      </w:r>
      <w:proofErr w:type="gramEnd"/>
      <w:r w:rsidRPr="003C6FBC">
        <w:rPr>
          <w:rFonts w:ascii="Arial" w:hAnsi="Arial" w:cs="Arial"/>
          <w:sz w:val="20"/>
          <w:szCs w:val="20"/>
        </w:rPr>
        <w:t xml:space="preserve">  </w:t>
      </w:r>
      <w:proofErr w:type="gramStart"/>
      <w:r w:rsidRPr="003C6FBC">
        <w:rPr>
          <w:rFonts w:ascii="Arial" w:hAnsi="Arial" w:cs="Arial"/>
          <w:sz w:val="20"/>
          <w:szCs w:val="20"/>
        </w:rPr>
        <w:t>d’affichage  des</w:t>
      </w:r>
      <w:proofErr w:type="gramEnd"/>
      <w:r w:rsidRPr="003C6FBC">
        <w:rPr>
          <w:rFonts w:ascii="Arial" w:hAnsi="Arial" w:cs="Arial"/>
          <w:sz w:val="20"/>
          <w:szCs w:val="20"/>
        </w:rPr>
        <w:t xml:space="preserve">  </w:t>
      </w:r>
      <w:proofErr w:type="gramStart"/>
      <w:r w:rsidRPr="003C6FBC">
        <w:rPr>
          <w:rFonts w:ascii="Arial" w:hAnsi="Arial" w:cs="Arial"/>
          <w:sz w:val="20"/>
          <w:szCs w:val="20"/>
        </w:rPr>
        <w:t>paramètres  moteurs</w:t>
      </w:r>
      <w:proofErr w:type="gramEnd"/>
      <w:r w:rsidRPr="003C6FBC">
        <w:rPr>
          <w:rFonts w:ascii="Arial" w:hAnsi="Arial" w:cs="Arial"/>
          <w:sz w:val="20"/>
          <w:szCs w:val="20"/>
        </w:rPr>
        <w:t xml:space="preserve">  </w:t>
      </w:r>
      <w:proofErr w:type="gramStart"/>
      <w:r w:rsidRPr="003C6FBC">
        <w:rPr>
          <w:rFonts w:ascii="Arial" w:hAnsi="Arial" w:cs="Arial"/>
          <w:sz w:val="20"/>
          <w:szCs w:val="20"/>
        </w:rPr>
        <w:t>et  d’alerte</w:t>
      </w:r>
      <w:proofErr w:type="gramEnd"/>
      <w:r w:rsidRPr="003C6FBC">
        <w:rPr>
          <w:rFonts w:ascii="Arial" w:hAnsi="Arial" w:cs="Arial"/>
          <w:sz w:val="20"/>
          <w:szCs w:val="20"/>
        </w:rPr>
        <w:t xml:space="preserve">  </w:t>
      </w:r>
      <w:proofErr w:type="gramStart"/>
      <w:r w:rsidRPr="003C6FBC">
        <w:rPr>
          <w:rFonts w:ascii="Arial" w:hAnsi="Arial" w:cs="Arial"/>
          <w:sz w:val="20"/>
          <w:szCs w:val="20"/>
        </w:rPr>
        <w:t>de  l’équipage</w:t>
      </w:r>
      <w:proofErr w:type="gramEnd"/>
      <w:r w:rsidRPr="003C6FBC">
        <w:rPr>
          <w:rFonts w:ascii="Arial" w:hAnsi="Arial" w:cs="Arial"/>
          <w:sz w:val="20"/>
          <w:szCs w:val="20"/>
        </w:rPr>
        <w:t xml:space="preserve">  (EICAS). Utiliser l’ordre de priorité </w:t>
      </w:r>
      <w:proofErr w:type="gramStart"/>
      <w:r w:rsidRPr="003C6FBC">
        <w:rPr>
          <w:rFonts w:ascii="Arial" w:hAnsi="Arial" w:cs="Arial"/>
          <w:sz w:val="20"/>
          <w:szCs w:val="20"/>
        </w:rPr>
        <w:t>suivant:</w:t>
      </w:r>
      <w:proofErr w:type="gramEnd"/>
    </w:p>
    <w:p w14:paraId="6D7F63CF" w14:textId="77777777" w:rsidR="003C6FBC" w:rsidRPr="000D1B0A" w:rsidRDefault="003C6FBC" w:rsidP="000D1B0A">
      <w:pPr>
        <w:pStyle w:val="Paragraphedeliste"/>
        <w:numPr>
          <w:ilvl w:val="3"/>
          <w:numId w:val="147"/>
        </w:numPr>
        <w:tabs>
          <w:tab w:val="left" w:pos="851"/>
        </w:tabs>
        <w:autoSpaceDE w:val="0"/>
        <w:autoSpaceDN w:val="0"/>
        <w:adjustRightInd w:val="0"/>
        <w:spacing w:after="0" w:line="360" w:lineRule="auto"/>
        <w:jc w:val="both"/>
        <w:rPr>
          <w:rFonts w:ascii="Arial" w:hAnsi="Arial" w:cs="Arial"/>
          <w:sz w:val="20"/>
          <w:szCs w:val="20"/>
        </w:rPr>
      </w:pPr>
      <w:proofErr w:type="gramStart"/>
      <w:r w:rsidRPr="003C6FBC">
        <w:rPr>
          <w:rFonts w:ascii="Arial" w:hAnsi="Arial" w:cs="Arial"/>
          <w:sz w:val="20"/>
          <w:szCs w:val="20"/>
        </w:rPr>
        <w:t>paramètres  choisis</w:t>
      </w:r>
      <w:proofErr w:type="gramEnd"/>
      <w:r w:rsidRPr="003C6FBC">
        <w:rPr>
          <w:rFonts w:ascii="Arial" w:hAnsi="Arial" w:cs="Arial"/>
          <w:sz w:val="20"/>
          <w:szCs w:val="20"/>
        </w:rPr>
        <w:t xml:space="preserve">  </w:t>
      </w:r>
      <w:proofErr w:type="gramStart"/>
      <w:r w:rsidRPr="003C6FBC">
        <w:rPr>
          <w:rFonts w:ascii="Arial" w:hAnsi="Arial" w:cs="Arial"/>
          <w:sz w:val="20"/>
          <w:szCs w:val="20"/>
        </w:rPr>
        <w:t>par  l’équipage</w:t>
      </w:r>
      <w:proofErr w:type="gramEnd"/>
      <w:r w:rsidRPr="003C6FBC">
        <w:rPr>
          <w:rFonts w:ascii="Arial" w:hAnsi="Arial" w:cs="Arial"/>
          <w:sz w:val="20"/>
          <w:szCs w:val="20"/>
        </w:rPr>
        <w:t xml:space="preserve">  </w:t>
      </w:r>
      <w:proofErr w:type="gramStart"/>
      <w:r w:rsidRPr="003C6FBC">
        <w:rPr>
          <w:rFonts w:ascii="Arial" w:hAnsi="Arial" w:cs="Arial"/>
          <w:sz w:val="20"/>
          <w:szCs w:val="20"/>
        </w:rPr>
        <w:t>de  conduite</w:t>
      </w:r>
      <w:proofErr w:type="gramEnd"/>
      <w:r w:rsidRPr="003C6FBC">
        <w:rPr>
          <w:rFonts w:ascii="Arial" w:hAnsi="Arial" w:cs="Arial"/>
          <w:sz w:val="20"/>
          <w:szCs w:val="20"/>
        </w:rPr>
        <w:t xml:space="preserve">  </w:t>
      </w:r>
      <w:proofErr w:type="gramStart"/>
      <w:r w:rsidRPr="003C6FBC">
        <w:rPr>
          <w:rFonts w:ascii="Arial" w:hAnsi="Arial" w:cs="Arial"/>
          <w:sz w:val="20"/>
          <w:szCs w:val="20"/>
        </w:rPr>
        <w:t>concernant  la</w:t>
      </w:r>
      <w:proofErr w:type="gramEnd"/>
      <w:r w:rsidRPr="003C6FBC">
        <w:rPr>
          <w:rFonts w:ascii="Arial" w:hAnsi="Arial" w:cs="Arial"/>
          <w:sz w:val="20"/>
          <w:szCs w:val="20"/>
        </w:rPr>
        <w:t xml:space="preserve">  </w:t>
      </w:r>
      <w:proofErr w:type="gramStart"/>
      <w:r w:rsidRPr="003C6FBC">
        <w:rPr>
          <w:rFonts w:ascii="Arial" w:hAnsi="Arial" w:cs="Arial"/>
          <w:sz w:val="20"/>
          <w:szCs w:val="20"/>
        </w:rPr>
        <w:t>trajectoire  de</w:t>
      </w:r>
      <w:proofErr w:type="gramEnd"/>
      <w:r w:rsidRPr="003C6FBC">
        <w:rPr>
          <w:rFonts w:ascii="Arial" w:hAnsi="Arial" w:cs="Arial"/>
          <w:sz w:val="20"/>
          <w:szCs w:val="20"/>
        </w:rPr>
        <w:t xml:space="preserve">  </w:t>
      </w:r>
      <w:proofErr w:type="gramStart"/>
      <w:r w:rsidRPr="003C6FBC">
        <w:rPr>
          <w:rFonts w:ascii="Arial" w:hAnsi="Arial" w:cs="Arial"/>
          <w:sz w:val="20"/>
          <w:szCs w:val="20"/>
        </w:rPr>
        <w:t>vol  souhaitée</w:t>
      </w:r>
      <w:proofErr w:type="gramEnd"/>
      <w:r w:rsidRPr="003C6FBC">
        <w:rPr>
          <w:rFonts w:ascii="Arial" w:hAnsi="Arial" w:cs="Arial"/>
          <w:sz w:val="20"/>
          <w:szCs w:val="20"/>
        </w:rPr>
        <w:t xml:space="preserve">, par </w:t>
      </w:r>
      <w:proofErr w:type="gramStart"/>
      <w:r w:rsidRPr="003C6FBC">
        <w:rPr>
          <w:rFonts w:ascii="Arial" w:hAnsi="Arial" w:cs="Arial"/>
          <w:sz w:val="20"/>
          <w:szCs w:val="20"/>
        </w:rPr>
        <w:t>exemple  pression</w:t>
      </w:r>
      <w:proofErr w:type="gramEnd"/>
      <w:r w:rsidRPr="003C6FBC">
        <w:rPr>
          <w:rFonts w:ascii="Arial" w:hAnsi="Arial" w:cs="Arial"/>
          <w:sz w:val="20"/>
          <w:szCs w:val="20"/>
        </w:rPr>
        <w:t xml:space="preserve">  </w:t>
      </w:r>
      <w:proofErr w:type="gramStart"/>
      <w:r w:rsidRPr="003C6FBC">
        <w:rPr>
          <w:rFonts w:ascii="Arial" w:hAnsi="Arial" w:cs="Arial"/>
          <w:sz w:val="20"/>
          <w:szCs w:val="20"/>
        </w:rPr>
        <w:t>barométrique  affichée,  altitude</w:t>
      </w:r>
      <w:proofErr w:type="gramEnd"/>
      <w:r w:rsidRPr="003C6FBC">
        <w:rPr>
          <w:rFonts w:ascii="Arial" w:hAnsi="Arial" w:cs="Arial"/>
          <w:sz w:val="20"/>
          <w:szCs w:val="20"/>
        </w:rPr>
        <w:t xml:space="preserve">  </w:t>
      </w:r>
      <w:proofErr w:type="gramStart"/>
      <w:r w:rsidRPr="003C6FBC">
        <w:rPr>
          <w:rFonts w:ascii="Arial" w:hAnsi="Arial" w:cs="Arial"/>
          <w:sz w:val="20"/>
          <w:szCs w:val="20"/>
        </w:rPr>
        <w:t>sélectionnée,  vitesse</w:t>
      </w:r>
      <w:proofErr w:type="gramEnd"/>
      <w:r w:rsidRPr="003C6FBC">
        <w:rPr>
          <w:rFonts w:ascii="Arial" w:hAnsi="Arial" w:cs="Arial"/>
          <w:sz w:val="20"/>
          <w:szCs w:val="20"/>
        </w:rPr>
        <w:t xml:space="preserve">  anémométrique sélectionnée, hauteur de décision, et indications sur le mode de pilotage automatique et son enclenchement, si celles-ci ne sont pas enregistrées à partir d’une autre source ;</w:t>
      </w:r>
      <w:r w:rsidRPr="003C6FBC">
        <w:t xml:space="preserve"> </w:t>
      </w:r>
    </w:p>
    <w:p w14:paraId="2AFA7516" w14:textId="379D1B56" w:rsidR="003C6FBC" w:rsidRDefault="003C6FBC" w:rsidP="000D1B0A">
      <w:pPr>
        <w:pStyle w:val="Paragraphedeliste"/>
        <w:numPr>
          <w:ilvl w:val="3"/>
          <w:numId w:val="147"/>
        </w:numPr>
        <w:tabs>
          <w:tab w:val="left" w:pos="851"/>
        </w:tabs>
        <w:autoSpaceDE w:val="0"/>
        <w:autoSpaceDN w:val="0"/>
        <w:adjustRightInd w:val="0"/>
        <w:spacing w:after="0" w:line="360" w:lineRule="auto"/>
        <w:jc w:val="both"/>
        <w:rPr>
          <w:rFonts w:ascii="Arial" w:hAnsi="Arial" w:cs="Arial"/>
          <w:sz w:val="20"/>
          <w:szCs w:val="20"/>
        </w:rPr>
      </w:pPr>
      <w:proofErr w:type="gramStart"/>
      <w:r w:rsidRPr="003C6FBC">
        <w:rPr>
          <w:rFonts w:ascii="Arial" w:hAnsi="Arial" w:cs="Arial"/>
          <w:sz w:val="20"/>
          <w:szCs w:val="20"/>
        </w:rPr>
        <w:t>sélection</w:t>
      </w:r>
      <w:proofErr w:type="gramEnd"/>
      <w:r w:rsidRPr="003C6FBC">
        <w:rPr>
          <w:rFonts w:ascii="Arial" w:hAnsi="Arial" w:cs="Arial"/>
          <w:sz w:val="20"/>
          <w:szCs w:val="20"/>
        </w:rPr>
        <w:t>/</w:t>
      </w:r>
      <w:proofErr w:type="gramStart"/>
      <w:r w:rsidRPr="003C6FBC">
        <w:rPr>
          <w:rFonts w:ascii="Arial" w:hAnsi="Arial" w:cs="Arial"/>
          <w:sz w:val="20"/>
          <w:szCs w:val="20"/>
        </w:rPr>
        <w:t>état  du</w:t>
      </w:r>
      <w:proofErr w:type="gramEnd"/>
      <w:r w:rsidRPr="003C6FBC">
        <w:rPr>
          <w:rFonts w:ascii="Arial" w:hAnsi="Arial" w:cs="Arial"/>
          <w:sz w:val="20"/>
          <w:szCs w:val="20"/>
        </w:rPr>
        <w:t xml:space="preserve">  </w:t>
      </w:r>
      <w:proofErr w:type="gramStart"/>
      <w:r w:rsidRPr="003C6FBC">
        <w:rPr>
          <w:rFonts w:ascii="Arial" w:hAnsi="Arial" w:cs="Arial"/>
          <w:sz w:val="20"/>
          <w:szCs w:val="20"/>
        </w:rPr>
        <w:t>système  d’affichage,  par</w:t>
      </w:r>
      <w:proofErr w:type="gramEnd"/>
      <w:r w:rsidRPr="003C6FBC">
        <w:rPr>
          <w:rFonts w:ascii="Arial" w:hAnsi="Arial" w:cs="Arial"/>
          <w:sz w:val="20"/>
          <w:szCs w:val="20"/>
        </w:rPr>
        <w:t xml:space="preserve">  </w:t>
      </w:r>
      <w:proofErr w:type="gramStart"/>
      <w:r w:rsidRPr="003C6FBC">
        <w:rPr>
          <w:rFonts w:ascii="Arial" w:hAnsi="Arial" w:cs="Arial"/>
          <w:sz w:val="20"/>
          <w:szCs w:val="20"/>
        </w:rPr>
        <w:t>exemple  SECTOR,  PLAN,  ROSE,  NAV,  WXR</w:t>
      </w:r>
      <w:proofErr w:type="gramEnd"/>
      <w:r w:rsidRPr="003C6FBC">
        <w:rPr>
          <w:rFonts w:ascii="Arial" w:hAnsi="Arial" w:cs="Arial"/>
          <w:sz w:val="20"/>
          <w:szCs w:val="20"/>
        </w:rPr>
        <w:t>, COMPOSITE, COPY ;</w:t>
      </w:r>
    </w:p>
    <w:p w14:paraId="212E7096" w14:textId="106E6599" w:rsidR="003C6FBC" w:rsidRDefault="003C6FBC" w:rsidP="000D1B0A">
      <w:pPr>
        <w:pStyle w:val="Paragraphedeliste"/>
        <w:numPr>
          <w:ilvl w:val="3"/>
          <w:numId w:val="147"/>
        </w:numPr>
        <w:tabs>
          <w:tab w:val="left" w:pos="851"/>
        </w:tabs>
        <w:autoSpaceDE w:val="0"/>
        <w:autoSpaceDN w:val="0"/>
        <w:adjustRightInd w:val="0"/>
        <w:spacing w:after="0" w:line="360" w:lineRule="auto"/>
        <w:jc w:val="both"/>
        <w:rPr>
          <w:rFonts w:ascii="Arial" w:hAnsi="Arial" w:cs="Arial"/>
          <w:sz w:val="20"/>
          <w:szCs w:val="20"/>
        </w:rPr>
      </w:pPr>
      <w:r w:rsidRPr="003C6FBC">
        <w:rPr>
          <w:rFonts w:ascii="Arial" w:hAnsi="Arial" w:cs="Arial"/>
          <w:sz w:val="20"/>
          <w:szCs w:val="20"/>
        </w:rPr>
        <w:t xml:space="preserve">  </w:t>
      </w:r>
      <w:proofErr w:type="gramStart"/>
      <w:r w:rsidRPr="003C6FBC">
        <w:rPr>
          <w:rFonts w:ascii="Arial" w:hAnsi="Arial" w:cs="Arial"/>
          <w:sz w:val="20"/>
          <w:szCs w:val="20"/>
        </w:rPr>
        <w:t>avertissements</w:t>
      </w:r>
      <w:proofErr w:type="gramEnd"/>
      <w:r w:rsidRPr="003C6FBC">
        <w:rPr>
          <w:rFonts w:ascii="Arial" w:hAnsi="Arial" w:cs="Arial"/>
          <w:sz w:val="20"/>
          <w:szCs w:val="20"/>
        </w:rPr>
        <w:t xml:space="preserve"> et alarmes ;</w:t>
      </w:r>
    </w:p>
    <w:p w14:paraId="763C5E6B" w14:textId="3C061F39" w:rsidR="003C6FBC" w:rsidRDefault="003C6FBC" w:rsidP="000D1B0A">
      <w:pPr>
        <w:pStyle w:val="Paragraphedeliste"/>
        <w:numPr>
          <w:ilvl w:val="3"/>
          <w:numId w:val="147"/>
        </w:numPr>
        <w:tabs>
          <w:tab w:val="left" w:pos="851"/>
        </w:tabs>
        <w:autoSpaceDE w:val="0"/>
        <w:autoSpaceDN w:val="0"/>
        <w:adjustRightInd w:val="0"/>
        <w:spacing w:after="0" w:line="360" w:lineRule="auto"/>
        <w:jc w:val="both"/>
        <w:rPr>
          <w:rFonts w:ascii="Arial" w:hAnsi="Arial" w:cs="Arial"/>
          <w:sz w:val="20"/>
          <w:szCs w:val="20"/>
        </w:rPr>
      </w:pPr>
      <w:proofErr w:type="gramStart"/>
      <w:r w:rsidRPr="003C6FBC">
        <w:rPr>
          <w:rFonts w:ascii="Arial" w:hAnsi="Arial" w:cs="Arial"/>
          <w:sz w:val="20"/>
          <w:szCs w:val="20"/>
        </w:rPr>
        <w:t>identification</w:t>
      </w:r>
      <w:proofErr w:type="gramEnd"/>
      <w:r w:rsidRPr="003C6FBC">
        <w:rPr>
          <w:rFonts w:ascii="Arial" w:hAnsi="Arial" w:cs="Arial"/>
          <w:sz w:val="20"/>
          <w:szCs w:val="20"/>
        </w:rPr>
        <w:t xml:space="preserve"> des affichages pour les procédures d’urgence et les listes de vérification ;</w:t>
      </w:r>
    </w:p>
    <w:p w14:paraId="6FCD296C" w14:textId="050EF351" w:rsidR="00D33F42" w:rsidRDefault="003C6FBC" w:rsidP="00D33F42">
      <w:pPr>
        <w:pStyle w:val="Paragraphedeliste"/>
        <w:numPr>
          <w:ilvl w:val="0"/>
          <w:numId w:val="146"/>
        </w:numPr>
        <w:tabs>
          <w:tab w:val="left" w:pos="851"/>
        </w:tabs>
        <w:autoSpaceDE w:val="0"/>
        <w:autoSpaceDN w:val="0"/>
        <w:adjustRightInd w:val="0"/>
        <w:spacing w:after="0" w:line="360" w:lineRule="auto"/>
        <w:jc w:val="both"/>
        <w:rPr>
          <w:ins w:id="7034" w:author="Amouzouvi Kossi MONA" w:date="2026-07-26T13:35:00Z" w16du:dateUtc="2026-07-26T13:35:00Z"/>
          <w:rFonts w:ascii="Arial" w:hAnsi="Arial" w:cs="Arial"/>
          <w:sz w:val="20"/>
          <w:szCs w:val="20"/>
        </w:rPr>
      </w:pPr>
      <w:del w:id="7035" w:author="Amouzouvi Kossi MONA" w:date="2026-07-26T13:34:00Z" w16du:dateUtc="2026-07-26T13:34:00Z">
        <w:r w:rsidRPr="00D33F42" w:rsidDel="00D33F42">
          <w:rPr>
            <w:rFonts w:ascii="Arial" w:hAnsi="Arial" w:cs="Arial"/>
            <w:sz w:val="20"/>
            <w:szCs w:val="20"/>
            <w:rPrChange w:id="7036" w:author="Amouzouvi Kossi MONA" w:date="2026-07-26T13:34:00Z" w16du:dateUtc="2026-07-26T13:34:00Z">
              <w:rPr/>
            </w:rPrChange>
          </w:rPr>
          <w:lastRenderedPageBreak/>
          <w:delText xml:space="preserve"> </w:delText>
        </w:r>
      </w:del>
      <w:r w:rsidRPr="00D33F42">
        <w:rPr>
          <w:rFonts w:ascii="Arial" w:hAnsi="Arial" w:cs="Arial"/>
          <w:sz w:val="20"/>
          <w:szCs w:val="20"/>
          <w:rPrChange w:id="7037" w:author="Amouzouvi Kossi MONA" w:date="2026-07-26T13:34:00Z" w16du:dateUtc="2026-07-26T13:34:00Z">
            <w:rPr/>
          </w:rPrChange>
        </w:rPr>
        <w:t xml:space="preserve"> </w:t>
      </w:r>
      <w:proofErr w:type="gramStart"/>
      <w:ins w:id="7038" w:author="Amouzouvi Kossi MONA" w:date="2026-07-26T13:35:00Z">
        <w:r w:rsidR="00D33F42" w:rsidRPr="00D33F42">
          <w:rPr>
            <w:rFonts w:ascii="Arial" w:hAnsi="Arial" w:cs="Arial"/>
            <w:sz w:val="20"/>
            <w:szCs w:val="20"/>
          </w:rPr>
          <w:t>paramètres</w:t>
        </w:r>
        <w:proofErr w:type="gramEnd"/>
        <w:r w:rsidR="00D33F42" w:rsidRPr="00D33F42">
          <w:rPr>
            <w:rFonts w:ascii="Arial" w:hAnsi="Arial" w:cs="Arial"/>
            <w:sz w:val="20"/>
            <w:szCs w:val="20"/>
          </w:rPr>
          <w:t xml:space="preserve"> moteur supplémentaires (EPR, N1, débit carburant, etc.) ;</w:t>
        </w:r>
      </w:ins>
    </w:p>
    <w:p w14:paraId="51E88FB8" w14:textId="69795C0C" w:rsidR="003C6FBC" w:rsidRPr="00D33F42" w:rsidRDefault="003C6FBC">
      <w:pPr>
        <w:pStyle w:val="Paragraphedeliste"/>
        <w:numPr>
          <w:ilvl w:val="0"/>
          <w:numId w:val="146"/>
        </w:numPr>
        <w:tabs>
          <w:tab w:val="left" w:pos="851"/>
        </w:tabs>
        <w:autoSpaceDE w:val="0"/>
        <w:autoSpaceDN w:val="0"/>
        <w:adjustRightInd w:val="0"/>
        <w:spacing w:after="0" w:line="360" w:lineRule="auto"/>
        <w:jc w:val="both"/>
        <w:rPr>
          <w:rFonts w:ascii="Arial" w:hAnsi="Arial" w:cs="Arial"/>
          <w:sz w:val="20"/>
          <w:szCs w:val="20"/>
          <w:rPrChange w:id="7039" w:author="Amouzouvi Kossi MONA" w:date="2026-07-26T13:34:00Z" w16du:dateUtc="2026-07-26T13:34:00Z">
            <w:rPr/>
          </w:rPrChange>
        </w:rPr>
        <w:pPrChange w:id="7040" w:author="Amouzouvi Kossi MONA" w:date="2026-07-26T13:34:00Z" w16du:dateUtc="2026-07-26T13:34:00Z">
          <w:pPr>
            <w:pStyle w:val="Paragraphedeliste"/>
            <w:numPr>
              <w:ilvl w:val="3"/>
              <w:numId w:val="147"/>
            </w:numPr>
            <w:tabs>
              <w:tab w:val="left" w:pos="851"/>
            </w:tabs>
            <w:autoSpaceDE w:val="0"/>
            <w:autoSpaceDN w:val="0"/>
            <w:adjustRightInd w:val="0"/>
            <w:spacing w:after="0" w:line="360" w:lineRule="auto"/>
            <w:ind w:left="1353" w:hanging="360"/>
            <w:jc w:val="both"/>
          </w:pPr>
        </w:pPrChange>
      </w:pPr>
      <w:proofErr w:type="gramStart"/>
      <w:r w:rsidRPr="00D33F42">
        <w:rPr>
          <w:rFonts w:ascii="Arial" w:hAnsi="Arial" w:cs="Arial"/>
          <w:sz w:val="20"/>
          <w:szCs w:val="20"/>
          <w:rPrChange w:id="7041" w:author="Amouzouvi Kossi MONA" w:date="2026-07-26T13:34:00Z" w16du:dateUtc="2026-07-26T13:34:00Z">
            <w:rPr/>
          </w:rPrChange>
        </w:rPr>
        <w:t>renseignements</w:t>
      </w:r>
      <w:proofErr w:type="gramEnd"/>
      <w:r w:rsidRPr="00D33F42">
        <w:rPr>
          <w:rFonts w:ascii="Arial" w:hAnsi="Arial" w:cs="Arial"/>
          <w:sz w:val="20"/>
          <w:szCs w:val="20"/>
          <w:rPrChange w:id="7042" w:author="Amouzouvi Kossi MONA" w:date="2026-07-26T13:34:00Z" w16du:dateUtc="2026-07-26T13:34:00Z">
            <w:rPr/>
          </w:rPrChange>
        </w:rPr>
        <w:t xml:space="preserve"> sur la décélération, et notamment sur l’application des freins, à utiliser lors des enquêtes sur les cas de dépassement de piste à l’atterrissage et de décollage interrompu.</w:t>
      </w:r>
    </w:p>
    <w:p w14:paraId="5DD1028C" w14:textId="326B9688" w:rsidR="009535EA" w:rsidRDefault="009535EA" w:rsidP="000D1B0A">
      <w:pPr>
        <w:numPr>
          <w:ilvl w:val="2"/>
          <w:numId w:val="58"/>
        </w:numPr>
        <w:tabs>
          <w:tab w:val="left" w:pos="851"/>
        </w:tabs>
        <w:autoSpaceDE w:val="0"/>
        <w:autoSpaceDN w:val="0"/>
        <w:adjustRightInd w:val="0"/>
        <w:spacing w:after="0" w:line="360" w:lineRule="auto"/>
        <w:ind w:left="142" w:hanging="142"/>
        <w:jc w:val="both"/>
        <w:rPr>
          <w:ins w:id="7043" w:author="Amouzouvi Kossi MONA" w:date="2026-07-26T13:36:00Z" w16du:dateUtc="2026-07-26T13:36:00Z"/>
          <w:rFonts w:ascii="Arial" w:hAnsi="Arial" w:cs="Arial"/>
          <w:sz w:val="20"/>
          <w:szCs w:val="20"/>
        </w:rPr>
      </w:pPr>
      <w:r w:rsidRPr="0072386C">
        <w:rPr>
          <w:rFonts w:ascii="Arial" w:hAnsi="Arial" w:cs="Arial"/>
          <w:sz w:val="20"/>
          <w:szCs w:val="20"/>
        </w:rPr>
        <w:t>Les paramètres qui devront permettre de répondre aux recommandations en ce qui concerne la trajectoire de vol et la vitesse affichées au(x) pilote(s) sont énumérés ci-dessous. Les paramètres non suivis d’un astérisque (*) devront obligatoirement être enregistrés. Les paramètres suivis d’un astérisque (*) devront également être enregistrés si une source de données sur ces paramètres est affichée au(x) pilote(s)</w:t>
      </w:r>
      <w:ins w:id="7044" w:author="Amouzouvi Kossi MONA" w:date="2026-07-26T13:35:00Z" w16du:dateUtc="2026-07-26T13:35:00Z">
        <w:r w:rsidR="00D33F42">
          <w:rPr>
            <w:rFonts w:ascii="Arial" w:hAnsi="Arial" w:cs="Arial"/>
            <w:sz w:val="20"/>
            <w:szCs w:val="20"/>
          </w:rPr>
          <w:t xml:space="preserve"> </w:t>
        </w:r>
      </w:ins>
      <w:ins w:id="7045" w:author="Amouzouvi Kossi MONA" w:date="2026-07-26T13:35:00Z">
        <w:r w:rsidR="00D33F42" w:rsidRPr="00D33F42">
          <w:rPr>
            <w:rFonts w:ascii="Arial" w:hAnsi="Arial" w:cs="Arial"/>
            <w:sz w:val="20"/>
            <w:szCs w:val="20"/>
          </w:rPr>
          <w:t>(ou, dans le cas des hélicoptères, si une source de données sur ces paramètres est utilisée par les systèmes de l’hélicoptère)</w:t>
        </w:r>
      </w:ins>
      <w:r w:rsidRPr="0072386C">
        <w:rPr>
          <w:rFonts w:ascii="Arial" w:hAnsi="Arial" w:cs="Arial"/>
          <w:sz w:val="20"/>
          <w:szCs w:val="20"/>
        </w:rPr>
        <w:t xml:space="preserve"> et s’il est possible en pratique de les </w:t>
      </w:r>
      <w:proofErr w:type="gramStart"/>
      <w:r w:rsidRPr="0072386C">
        <w:rPr>
          <w:rFonts w:ascii="Arial" w:hAnsi="Arial" w:cs="Arial"/>
          <w:sz w:val="20"/>
          <w:szCs w:val="20"/>
        </w:rPr>
        <w:t>enregistrer:</w:t>
      </w:r>
      <w:proofErr w:type="gramEnd"/>
    </w:p>
    <w:tbl>
      <w:tblPr>
        <w:tblStyle w:val="Grilledutableau"/>
        <w:tblW w:w="0" w:type="auto"/>
        <w:tblLook w:val="04A0" w:firstRow="1" w:lastRow="0" w:firstColumn="1" w:lastColumn="0" w:noHBand="0" w:noVBand="1"/>
      </w:tblPr>
      <w:tblGrid>
        <w:gridCol w:w="5145"/>
        <w:gridCol w:w="5145"/>
      </w:tblGrid>
      <w:tr w:rsidR="00D33F42" w14:paraId="103FE728" w14:textId="77777777" w:rsidTr="00D33F42">
        <w:trPr>
          <w:ins w:id="7046" w:author="Amouzouvi Kossi MONA" w:date="2026-07-26T13:36:00Z"/>
        </w:trPr>
        <w:tc>
          <w:tcPr>
            <w:tcW w:w="5145" w:type="dxa"/>
          </w:tcPr>
          <w:p w14:paraId="2802175E" w14:textId="33379DDC" w:rsidR="00D33F42" w:rsidRDefault="00D33F42">
            <w:pPr>
              <w:tabs>
                <w:tab w:val="left" w:pos="851"/>
              </w:tabs>
              <w:autoSpaceDE w:val="0"/>
              <w:autoSpaceDN w:val="0"/>
              <w:adjustRightInd w:val="0"/>
              <w:spacing w:line="360" w:lineRule="auto"/>
              <w:jc w:val="center"/>
              <w:rPr>
                <w:ins w:id="7047" w:author="Amouzouvi Kossi MONA" w:date="2026-07-26T13:36:00Z" w16du:dateUtc="2026-07-26T13:36:00Z"/>
                <w:rFonts w:ascii="Arial" w:hAnsi="Arial" w:cs="Arial"/>
                <w:sz w:val="20"/>
                <w:szCs w:val="20"/>
              </w:rPr>
              <w:pPrChange w:id="7048" w:author="Amouzouvi Kossi MONA" w:date="2026-07-26T13:37:00Z" w16du:dateUtc="2026-07-26T13:37:00Z">
                <w:pPr>
                  <w:tabs>
                    <w:tab w:val="left" w:pos="851"/>
                  </w:tabs>
                  <w:autoSpaceDE w:val="0"/>
                  <w:autoSpaceDN w:val="0"/>
                  <w:adjustRightInd w:val="0"/>
                  <w:spacing w:line="360" w:lineRule="auto"/>
                  <w:jc w:val="both"/>
                </w:pPr>
              </w:pPrChange>
            </w:pPr>
            <w:ins w:id="7049" w:author="Amouzouvi Kossi MONA" w:date="2026-07-26T13:37:00Z" w16du:dateUtc="2026-07-26T13:37:00Z">
              <w:r>
                <w:rPr>
                  <w:rFonts w:ascii="Arial" w:hAnsi="Arial" w:cs="Arial"/>
                  <w:sz w:val="20"/>
                  <w:szCs w:val="20"/>
                </w:rPr>
                <w:t>Avions</w:t>
              </w:r>
            </w:ins>
          </w:p>
        </w:tc>
        <w:tc>
          <w:tcPr>
            <w:tcW w:w="5145" w:type="dxa"/>
          </w:tcPr>
          <w:p w14:paraId="69487BA8" w14:textId="77777777" w:rsidR="00D33F42" w:rsidRDefault="00D33F42">
            <w:pPr>
              <w:tabs>
                <w:tab w:val="left" w:pos="851"/>
              </w:tabs>
              <w:autoSpaceDE w:val="0"/>
              <w:autoSpaceDN w:val="0"/>
              <w:adjustRightInd w:val="0"/>
              <w:spacing w:line="360" w:lineRule="auto"/>
              <w:jc w:val="center"/>
              <w:rPr>
                <w:ins w:id="7050" w:author="Amouzouvi Kossi MONA" w:date="2026-07-26T13:37:00Z" w16du:dateUtc="2026-07-26T13:37:00Z"/>
              </w:rPr>
              <w:pPrChange w:id="7051" w:author="Amouzouvi Kossi MONA" w:date="2026-07-26T13:38:00Z" w16du:dateUtc="2026-07-26T13:38:00Z">
                <w:pPr>
                  <w:pStyle w:val="Default"/>
                  <w:jc w:val="both"/>
                </w:pPr>
              </w:pPrChange>
            </w:pPr>
            <w:ins w:id="7052" w:author="Amouzouvi Kossi MONA" w:date="2026-07-26T13:37:00Z" w16du:dateUtc="2026-07-26T13:37:00Z">
              <w:r w:rsidRPr="00D33F42">
                <w:rPr>
                  <w:rFonts w:ascii="Arial" w:hAnsi="Arial" w:cs="Arial"/>
                  <w:sz w:val="20"/>
                  <w:szCs w:val="20"/>
                  <w:rPrChange w:id="7053" w:author="Amouzouvi Kossi MONA" w:date="2026-07-26T13:38:00Z" w16du:dateUtc="2026-07-26T13:38:00Z">
                    <w:rPr>
                      <w:i/>
                      <w:iCs/>
                    </w:rPr>
                  </w:rPrChange>
                </w:rPr>
                <w:t>Hélicoptères</w:t>
              </w:r>
              <w:r>
                <w:rPr>
                  <w:i/>
                  <w:iCs/>
                </w:rPr>
                <w:t xml:space="preserve"> </w:t>
              </w:r>
            </w:ins>
          </w:p>
          <w:p w14:paraId="73474571" w14:textId="77777777" w:rsidR="00D33F42" w:rsidRDefault="00D33F42" w:rsidP="00D33F42">
            <w:pPr>
              <w:tabs>
                <w:tab w:val="left" w:pos="851"/>
              </w:tabs>
              <w:autoSpaceDE w:val="0"/>
              <w:autoSpaceDN w:val="0"/>
              <w:adjustRightInd w:val="0"/>
              <w:spacing w:line="360" w:lineRule="auto"/>
              <w:jc w:val="both"/>
              <w:rPr>
                <w:ins w:id="7054" w:author="Amouzouvi Kossi MONA" w:date="2026-07-26T13:36:00Z" w16du:dateUtc="2026-07-26T13:36:00Z"/>
                <w:rFonts w:ascii="Arial" w:hAnsi="Arial" w:cs="Arial"/>
                <w:sz w:val="20"/>
                <w:szCs w:val="20"/>
              </w:rPr>
            </w:pPr>
          </w:p>
        </w:tc>
      </w:tr>
      <w:tr w:rsidR="00D33F42" w14:paraId="2B0CFF66" w14:textId="77777777" w:rsidTr="00D33F42">
        <w:trPr>
          <w:ins w:id="7055" w:author="Amouzouvi Kossi MONA" w:date="2026-07-26T13:36:00Z"/>
        </w:trPr>
        <w:tc>
          <w:tcPr>
            <w:tcW w:w="5145" w:type="dxa"/>
          </w:tcPr>
          <w:p w14:paraId="03016A1E" w14:textId="77777777" w:rsidR="00D33F42" w:rsidRPr="0072386C" w:rsidRDefault="00D33F42" w:rsidP="00D33F42">
            <w:pPr>
              <w:pStyle w:val="Paragraphedeliste"/>
              <w:numPr>
                <w:ilvl w:val="1"/>
                <w:numId w:val="108"/>
              </w:numPr>
              <w:autoSpaceDE w:val="0"/>
              <w:autoSpaceDN w:val="0"/>
              <w:adjustRightInd w:val="0"/>
              <w:spacing w:before="120" w:after="120" w:line="360" w:lineRule="auto"/>
              <w:ind w:left="709"/>
              <w:jc w:val="both"/>
              <w:rPr>
                <w:moveTo w:id="7056" w:author="Amouzouvi Kossi MONA" w:date="2026-07-26T13:36:00Z" w16du:dateUtc="2026-07-26T13:36:00Z"/>
                <w:rFonts w:ascii="Arial" w:hAnsi="Arial" w:cs="Arial"/>
                <w:sz w:val="20"/>
                <w:szCs w:val="20"/>
              </w:rPr>
            </w:pPr>
            <w:moveToRangeStart w:id="7057" w:author="Amouzouvi Kossi MONA" w:date="2026-07-26T13:36:00Z" w:name="move235965434"/>
            <w:moveTo w:id="7058" w:author="Amouzouvi Kossi MONA" w:date="2026-07-26T13:36:00Z" w16du:dateUtc="2026-07-26T13:36:00Z">
              <w:r w:rsidRPr="0072386C">
                <w:rPr>
                  <w:rFonts w:ascii="Arial" w:hAnsi="Arial" w:cs="Arial"/>
                  <w:sz w:val="20"/>
                  <w:szCs w:val="20"/>
                </w:rPr>
                <w:t>Altitude-pression</w:t>
              </w:r>
            </w:moveTo>
          </w:p>
          <w:p w14:paraId="6850B2B9" w14:textId="77777777" w:rsidR="00D33F42" w:rsidRPr="0072386C" w:rsidRDefault="00D33F42" w:rsidP="00D33F42">
            <w:pPr>
              <w:pStyle w:val="Paragraphedeliste"/>
              <w:numPr>
                <w:ilvl w:val="1"/>
                <w:numId w:val="108"/>
              </w:numPr>
              <w:autoSpaceDE w:val="0"/>
              <w:autoSpaceDN w:val="0"/>
              <w:adjustRightInd w:val="0"/>
              <w:spacing w:before="120" w:after="120" w:line="360" w:lineRule="auto"/>
              <w:ind w:left="709"/>
              <w:jc w:val="both"/>
              <w:rPr>
                <w:moveTo w:id="7059" w:author="Amouzouvi Kossi MONA" w:date="2026-07-26T13:36:00Z" w16du:dateUtc="2026-07-26T13:36:00Z"/>
                <w:rFonts w:ascii="Arial" w:hAnsi="Arial" w:cs="Arial"/>
                <w:sz w:val="20"/>
                <w:szCs w:val="20"/>
              </w:rPr>
            </w:pPr>
            <w:moveTo w:id="7060" w:author="Amouzouvi Kossi MONA" w:date="2026-07-26T13:36:00Z" w16du:dateUtc="2026-07-26T13:36:00Z">
              <w:r w:rsidRPr="0072386C">
                <w:rPr>
                  <w:rFonts w:ascii="Arial" w:hAnsi="Arial" w:cs="Arial"/>
                  <w:sz w:val="20"/>
                  <w:szCs w:val="20"/>
                </w:rPr>
                <w:t>Vitesse indiquée ou vitesse corrigée</w:t>
              </w:r>
            </w:moveTo>
          </w:p>
          <w:p w14:paraId="7AE55B64" w14:textId="77777777" w:rsidR="00D33F42" w:rsidRPr="0072386C" w:rsidRDefault="00D33F42" w:rsidP="00D33F42">
            <w:pPr>
              <w:pStyle w:val="Paragraphedeliste"/>
              <w:numPr>
                <w:ilvl w:val="1"/>
                <w:numId w:val="108"/>
              </w:numPr>
              <w:autoSpaceDE w:val="0"/>
              <w:autoSpaceDN w:val="0"/>
              <w:adjustRightInd w:val="0"/>
              <w:spacing w:before="120" w:after="120" w:line="360" w:lineRule="auto"/>
              <w:ind w:left="709"/>
              <w:jc w:val="both"/>
              <w:rPr>
                <w:moveTo w:id="7061" w:author="Amouzouvi Kossi MONA" w:date="2026-07-26T13:36:00Z" w16du:dateUtc="2026-07-26T13:36:00Z"/>
                <w:rFonts w:ascii="Arial" w:hAnsi="Arial" w:cs="Arial"/>
                <w:sz w:val="20"/>
                <w:szCs w:val="20"/>
              </w:rPr>
            </w:pPr>
            <w:moveTo w:id="7062" w:author="Amouzouvi Kossi MONA" w:date="2026-07-26T13:36:00Z" w16du:dateUtc="2026-07-26T13:36:00Z">
              <w:r w:rsidRPr="0072386C">
                <w:rPr>
                  <w:rFonts w:ascii="Arial" w:hAnsi="Arial" w:cs="Arial"/>
                  <w:sz w:val="20"/>
                  <w:szCs w:val="20"/>
                </w:rPr>
                <w:t>Cap (référence primaire de l’équipage)</w:t>
              </w:r>
            </w:moveTo>
          </w:p>
          <w:p w14:paraId="4BF009A8" w14:textId="77777777" w:rsidR="00D33F42" w:rsidRPr="0072386C" w:rsidRDefault="00D33F42" w:rsidP="00D33F42">
            <w:pPr>
              <w:pStyle w:val="Paragraphedeliste"/>
              <w:numPr>
                <w:ilvl w:val="1"/>
                <w:numId w:val="108"/>
              </w:numPr>
              <w:autoSpaceDE w:val="0"/>
              <w:autoSpaceDN w:val="0"/>
              <w:adjustRightInd w:val="0"/>
              <w:spacing w:before="120" w:after="120" w:line="360" w:lineRule="auto"/>
              <w:ind w:left="709"/>
              <w:jc w:val="both"/>
              <w:rPr>
                <w:moveTo w:id="7063" w:author="Amouzouvi Kossi MONA" w:date="2026-07-26T13:36:00Z" w16du:dateUtc="2026-07-26T13:36:00Z"/>
                <w:rFonts w:ascii="Arial" w:hAnsi="Arial" w:cs="Arial"/>
                <w:sz w:val="20"/>
                <w:szCs w:val="20"/>
              </w:rPr>
            </w:pPr>
            <w:moveTo w:id="7064" w:author="Amouzouvi Kossi MONA" w:date="2026-07-26T13:36:00Z" w16du:dateUtc="2026-07-26T13:36:00Z">
              <w:r w:rsidRPr="0072386C">
                <w:rPr>
                  <w:rFonts w:ascii="Arial" w:hAnsi="Arial" w:cs="Arial"/>
                  <w:sz w:val="20"/>
                  <w:szCs w:val="20"/>
                </w:rPr>
                <w:t>Assiette en tangage</w:t>
              </w:r>
            </w:moveTo>
          </w:p>
          <w:p w14:paraId="52AF5576" w14:textId="77777777" w:rsidR="00D33F42" w:rsidRPr="0072386C" w:rsidRDefault="00D33F42" w:rsidP="00D33F42">
            <w:pPr>
              <w:pStyle w:val="Paragraphedeliste"/>
              <w:numPr>
                <w:ilvl w:val="1"/>
                <w:numId w:val="108"/>
              </w:numPr>
              <w:autoSpaceDE w:val="0"/>
              <w:autoSpaceDN w:val="0"/>
              <w:adjustRightInd w:val="0"/>
              <w:spacing w:before="120" w:after="120" w:line="360" w:lineRule="auto"/>
              <w:ind w:left="709"/>
              <w:jc w:val="both"/>
              <w:rPr>
                <w:moveTo w:id="7065" w:author="Amouzouvi Kossi MONA" w:date="2026-07-26T13:36:00Z" w16du:dateUtc="2026-07-26T13:36:00Z"/>
                <w:rFonts w:ascii="Arial" w:hAnsi="Arial" w:cs="Arial"/>
                <w:sz w:val="20"/>
                <w:szCs w:val="20"/>
              </w:rPr>
            </w:pPr>
            <w:moveTo w:id="7066" w:author="Amouzouvi Kossi MONA" w:date="2026-07-26T13:36:00Z" w16du:dateUtc="2026-07-26T13:36:00Z">
              <w:r w:rsidRPr="0072386C">
                <w:rPr>
                  <w:rFonts w:ascii="Arial" w:hAnsi="Arial" w:cs="Arial"/>
                  <w:sz w:val="20"/>
                  <w:szCs w:val="20"/>
                </w:rPr>
                <w:t>Assiette en roulis</w:t>
              </w:r>
            </w:moveTo>
          </w:p>
          <w:p w14:paraId="2B6E6B22" w14:textId="77777777" w:rsidR="00D33F42" w:rsidRPr="0072386C" w:rsidRDefault="00D33F42" w:rsidP="00D33F42">
            <w:pPr>
              <w:pStyle w:val="Paragraphedeliste"/>
              <w:numPr>
                <w:ilvl w:val="1"/>
                <w:numId w:val="108"/>
              </w:numPr>
              <w:autoSpaceDE w:val="0"/>
              <w:autoSpaceDN w:val="0"/>
              <w:adjustRightInd w:val="0"/>
              <w:spacing w:before="120" w:after="120" w:line="360" w:lineRule="auto"/>
              <w:ind w:left="709"/>
              <w:jc w:val="both"/>
              <w:rPr>
                <w:moveTo w:id="7067" w:author="Amouzouvi Kossi MONA" w:date="2026-07-26T13:36:00Z" w16du:dateUtc="2026-07-26T13:36:00Z"/>
                <w:rFonts w:ascii="Arial" w:hAnsi="Arial" w:cs="Arial"/>
                <w:sz w:val="20"/>
                <w:szCs w:val="20"/>
              </w:rPr>
            </w:pPr>
            <w:moveTo w:id="7068" w:author="Amouzouvi Kossi MONA" w:date="2026-07-26T13:36:00Z" w16du:dateUtc="2026-07-26T13:36:00Z">
              <w:r w:rsidRPr="0072386C">
                <w:rPr>
                  <w:rFonts w:ascii="Arial" w:hAnsi="Arial" w:cs="Arial"/>
                  <w:sz w:val="20"/>
                  <w:szCs w:val="20"/>
                </w:rPr>
                <w:t>Poussée/puissance moteur</w:t>
              </w:r>
            </w:moveTo>
          </w:p>
          <w:p w14:paraId="4610B3F8" w14:textId="77777777" w:rsidR="00D33F42" w:rsidRPr="0072386C" w:rsidRDefault="00D33F42" w:rsidP="00D33F42">
            <w:pPr>
              <w:pStyle w:val="Paragraphedeliste"/>
              <w:numPr>
                <w:ilvl w:val="1"/>
                <w:numId w:val="108"/>
              </w:numPr>
              <w:autoSpaceDE w:val="0"/>
              <w:autoSpaceDN w:val="0"/>
              <w:adjustRightInd w:val="0"/>
              <w:spacing w:before="120" w:after="120" w:line="360" w:lineRule="auto"/>
              <w:ind w:left="709"/>
              <w:jc w:val="both"/>
              <w:rPr>
                <w:moveTo w:id="7069" w:author="Amouzouvi Kossi MONA" w:date="2026-07-26T13:36:00Z" w16du:dateUtc="2026-07-26T13:36:00Z"/>
                <w:rFonts w:ascii="Arial" w:hAnsi="Arial" w:cs="Arial"/>
                <w:sz w:val="20"/>
                <w:szCs w:val="20"/>
              </w:rPr>
            </w:pPr>
            <w:moveTo w:id="7070" w:author="Amouzouvi Kossi MONA" w:date="2026-07-26T13:36:00Z" w16du:dateUtc="2026-07-26T13:36:00Z">
              <w:r w:rsidRPr="0072386C">
                <w:rPr>
                  <w:rFonts w:ascii="Arial" w:hAnsi="Arial" w:cs="Arial"/>
                  <w:sz w:val="20"/>
                  <w:szCs w:val="20"/>
                </w:rPr>
                <w:t>État train d’atterrissage*</w:t>
              </w:r>
            </w:moveTo>
          </w:p>
          <w:p w14:paraId="09D508EA" w14:textId="77777777" w:rsidR="00D33F42" w:rsidRPr="0072386C" w:rsidRDefault="00D33F42" w:rsidP="00D33F42">
            <w:pPr>
              <w:pStyle w:val="Paragraphedeliste"/>
              <w:numPr>
                <w:ilvl w:val="1"/>
                <w:numId w:val="108"/>
              </w:numPr>
              <w:autoSpaceDE w:val="0"/>
              <w:autoSpaceDN w:val="0"/>
              <w:adjustRightInd w:val="0"/>
              <w:spacing w:before="120" w:after="120" w:line="360" w:lineRule="auto"/>
              <w:ind w:left="709"/>
              <w:jc w:val="both"/>
              <w:rPr>
                <w:moveTo w:id="7071" w:author="Amouzouvi Kossi MONA" w:date="2026-07-26T13:36:00Z" w16du:dateUtc="2026-07-26T13:36:00Z"/>
                <w:rFonts w:ascii="Arial" w:hAnsi="Arial" w:cs="Arial"/>
                <w:sz w:val="20"/>
                <w:szCs w:val="20"/>
              </w:rPr>
            </w:pPr>
            <w:moveTo w:id="7072" w:author="Amouzouvi Kossi MONA" w:date="2026-07-26T13:36:00Z" w16du:dateUtc="2026-07-26T13:36:00Z">
              <w:r w:rsidRPr="0072386C">
                <w:rPr>
                  <w:rFonts w:ascii="Arial" w:hAnsi="Arial" w:cs="Arial"/>
                  <w:sz w:val="20"/>
                  <w:szCs w:val="20"/>
                </w:rPr>
                <w:t>Température totale ou température ambiante extérieure</w:t>
              </w:r>
            </w:moveTo>
          </w:p>
          <w:p w14:paraId="4CC3A7FD" w14:textId="77777777" w:rsidR="00D33F42" w:rsidRPr="0072386C" w:rsidRDefault="00D33F42" w:rsidP="00D33F42">
            <w:pPr>
              <w:pStyle w:val="Paragraphedeliste"/>
              <w:numPr>
                <w:ilvl w:val="1"/>
                <w:numId w:val="108"/>
              </w:numPr>
              <w:autoSpaceDE w:val="0"/>
              <w:autoSpaceDN w:val="0"/>
              <w:adjustRightInd w:val="0"/>
              <w:spacing w:before="120" w:after="120" w:line="360" w:lineRule="auto"/>
              <w:ind w:left="709"/>
              <w:jc w:val="both"/>
              <w:rPr>
                <w:moveTo w:id="7073" w:author="Amouzouvi Kossi MONA" w:date="2026-07-26T13:36:00Z" w16du:dateUtc="2026-07-26T13:36:00Z"/>
                <w:rFonts w:ascii="Arial" w:hAnsi="Arial" w:cs="Arial"/>
                <w:sz w:val="20"/>
                <w:szCs w:val="20"/>
              </w:rPr>
            </w:pPr>
            <w:moveTo w:id="7074" w:author="Amouzouvi Kossi MONA" w:date="2026-07-26T13:36:00Z" w16du:dateUtc="2026-07-26T13:36:00Z">
              <w:r w:rsidRPr="0072386C">
                <w:rPr>
                  <w:rFonts w:ascii="Arial" w:hAnsi="Arial" w:cs="Arial"/>
                  <w:sz w:val="20"/>
                  <w:szCs w:val="20"/>
                </w:rPr>
                <w:t>Heure</w:t>
              </w:r>
            </w:moveTo>
          </w:p>
          <w:p w14:paraId="09106A7B" w14:textId="77777777" w:rsidR="00D33F42" w:rsidRPr="0072386C" w:rsidRDefault="00D33F42" w:rsidP="00D33F42">
            <w:pPr>
              <w:pStyle w:val="Paragraphedeliste"/>
              <w:numPr>
                <w:ilvl w:val="1"/>
                <w:numId w:val="108"/>
              </w:numPr>
              <w:autoSpaceDE w:val="0"/>
              <w:autoSpaceDN w:val="0"/>
              <w:adjustRightInd w:val="0"/>
              <w:spacing w:before="120" w:after="120" w:line="360" w:lineRule="auto"/>
              <w:ind w:left="709"/>
              <w:jc w:val="both"/>
              <w:rPr>
                <w:moveTo w:id="7075" w:author="Amouzouvi Kossi MONA" w:date="2026-07-26T13:36:00Z" w16du:dateUtc="2026-07-26T13:36:00Z"/>
                <w:rFonts w:ascii="Arial" w:hAnsi="Arial" w:cs="Arial"/>
                <w:sz w:val="20"/>
                <w:szCs w:val="20"/>
              </w:rPr>
            </w:pPr>
            <w:moveTo w:id="7076" w:author="Amouzouvi Kossi MONA" w:date="2026-07-26T13:36:00Z" w16du:dateUtc="2026-07-26T13:36:00Z">
              <w:r w:rsidRPr="0072386C">
                <w:rPr>
                  <w:rFonts w:ascii="Arial" w:hAnsi="Arial" w:cs="Arial"/>
                  <w:sz w:val="20"/>
                  <w:szCs w:val="20"/>
                </w:rPr>
                <w:t>Données de navigation*: angle de dérive, vitesse du vent, direction du vent, latitude/longitude</w:t>
              </w:r>
            </w:moveTo>
          </w:p>
          <w:p w14:paraId="55D1B4CB" w14:textId="77777777" w:rsidR="00D33F42" w:rsidDel="00D33F42" w:rsidRDefault="00D33F42" w:rsidP="00D33F42">
            <w:pPr>
              <w:pStyle w:val="Paragraphedeliste"/>
              <w:numPr>
                <w:ilvl w:val="1"/>
                <w:numId w:val="108"/>
              </w:numPr>
              <w:autoSpaceDE w:val="0"/>
              <w:autoSpaceDN w:val="0"/>
              <w:adjustRightInd w:val="0"/>
              <w:spacing w:before="120" w:after="120" w:line="360" w:lineRule="auto"/>
              <w:ind w:left="709"/>
              <w:jc w:val="both"/>
              <w:rPr>
                <w:del w:id="7077" w:author="Amouzouvi Kossi MONA" w:date="2026-07-26T13:37:00Z" w16du:dateUtc="2026-07-26T13:37:00Z"/>
                <w:moveTo w:id="7078" w:author="Amouzouvi Kossi MONA" w:date="2026-07-26T13:36:00Z" w16du:dateUtc="2026-07-26T13:36:00Z"/>
                <w:rFonts w:ascii="Arial" w:hAnsi="Arial" w:cs="Arial"/>
                <w:sz w:val="20"/>
                <w:szCs w:val="20"/>
              </w:rPr>
            </w:pPr>
            <w:moveTo w:id="7079" w:author="Amouzouvi Kossi MONA" w:date="2026-07-26T13:36:00Z" w16du:dateUtc="2026-07-26T13:36:00Z">
              <w:r w:rsidRPr="0072386C">
                <w:rPr>
                  <w:rFonts w:ascii="Arial" w:hAnsi="Arial" w:cs="Arial"/>
                  <w:sz w:val="20"/>
                  <w:szCs w:val="20"/>
                </w:rPr>
                <w:t>Hauteur radioaltimétrique*</w:t>
              </w:r>
            </w:moveTo>
          </w:p>
          <w:moveToRangeEnd w:id="7057"/>
          <w:p w14:paraId="785EE2CE" w14:textId="77777777" w:rsidR="00D33F42" w:rsidRPr="00D33F42" w:rsidRDefault="00D33F42">
            <w:pPr>
              <w:pStyle w:val="Paragraphedeliste"/>
              <w:numPr>
                <w:ilvl w:val="1"/>
                <w:numId w:val="108"/>
              </w:numPr>
              <w:autoSpaceDE w:val="0"/>
              <w:autoSpaceDN w:val="0"/>
              <w:adjustRightInd w:val="0"/>
              <w:spacing w:before="120" w:after="120" w:line="360" w:lineRule="auto"/>
              <w:ind w:left="709"/>
              <w:jc w:val="both"/>
              <w:rPr>
                <w:ins w:id="7080" w:author="Amouzouvi Kossi MONA" w:date="2026-07-26T13:36:00Z" w16du:dateUtc="2026-07-26T13:36:00Z"/>
                <w:rFonts w:ascii="Arial" w:hAnsi="Arial" w:cs="Arial"/>
                <w:sz w:val="20"/>
                <w:szCs w:val="20"/>
                <w:rPrChange w:id="7081" w:author="Amouzouvi Kossi MONA" w:date="2026-07-26T13:37:00Z" w16du:dateUtc="2026-07-26T13:37:00Z">
                  <w:rPr>
                    <w:ins w:id="7082" w:author="Amouzouvi Kossi MONA" w:date="2026-07-26T13:36:00Z" w16du:dateUtc="2026-07-26T13:36:00Z"/>
                  </w:rPr>
                </w:rPrChange>
              </w:rPr>
              <w:pPrChange w:id="7083" w:author="Amouzouvi Kossi MONA" w:date="2026-07-26T13:37:00Z" w16du:dateUtc="2026-07-26T13:37:00Z">
                <w:pPr>
                  <w:tabs>
                    <w:tab w:val="left" w:pos="851"/>
                  </w:tabs>
                  <w:autoSpaceDE w:val="0"/>
                  <w:autoSpaceDN w:val="0"/>
                  <w:adjustRightInd w:val="0"/>
                  <w:spacing w:line="360" w:lineRule="auto"/>
                  <w:jc w:val="both"/>
                </w:pPr>
              </w:pPrChange>
            </w:pPr>
          </w:p>
        </w:tc>
        <w:tc>
          <w:tcPr>
            <w:tcW w:w="5145" w:type="dxa"/>
          </w:tcPr>
          <w:p w14:paraId="1C8C561A" w14:textId="56C5052A" w:rsidR="00D33F42" w:rsidRDefault="00D33F42" w:rsidP="00D33F42">
            <w:pPr>
              <w:pStyle w:val="Default"/>
              <w:jc w:val="both"/>
              <w:rPr>
                <w:ins w:id="7084" w:author="Amouzouvi Kossi MONA" w:date="2026-07-26T13:38:00Z" w16du:dateUtc="2026-07-26T13:38:00Z"/>
                <w:sz w:val="20"/>
                <w:szCs w:val="20"/>
              </w:rPr>
            </w:pPr>
          </w:p>
          <w:p w14:paraId="42640986" w14:textId="10D21294" w:rsidR="00D33F42" w:rsidRDefault="00D33F42">
            <w:pPr>
              <w:pStyle w:val="Default"/>
              <w:spacing w:line="360" w:lineRule="auto"/>
              <w:jc w:val="both"/>
              <w:rPr>
                <w:ins w:id="7085" w:author="Amouzouvi Kossi MONA" w:date="2026-07-26T13:37:00Z" w16du:dateUtc="2026-07-26T13:37:00Z"/>
                <w:sz w:val="20"/>
                <w:szCs w:val="20"/>
              </w:rPr>
              <w:pPrChange w:id="7086" w:author="Amouzouvi Kossi MONA" w:date="2026-07-26T13:39:00Z" w16du:dateUtc="2026-07-26T13:39:00Z">
                <w:pPr>
                  <w:pStyle w:val="Default"/>
                  <w:jc w:val="both"/>
                </w:pPr>
              </w:pPrChange>
            </w:pPr>
            <w:ins w:id="7087" w:author="Amouzouvi Kossi MONA" w:date="2026-07-26T13:38:00Z" w16du:dateUtc="2026-07-26T13:38:00Z">
              <w:r>
                <w:rPr>
                  <w:sz w:val="20"/>
                  <w:szCs w:val="20"/>
                </w:rPr>
                <w:t xml:space="preserve">— </w:t>
              </w:r>
            </w:ins>
            <w:ins w:id="7088" w:author="Amouzouvi Kossi MONA" w:date="2026-07-26T13:37:00Z" w16du:dateUtc="2026-07-26T13:37:00Z">
              <w:r>
                <w:rPr>
                  <w:sz w:val="20"/>
                  <w:szCs w:val="20"/>
                </w:rPr>
                <w:t xml:space="preserve">Altitude-pression </w:t>
              </w:r>
            </w:ins>
          </w:p>
          <w:p w14:paraId="12CE41C2" w14:textId="77777777" w:rsidR="00D33F42" w:rsidRDefault="00D33F42">
            <w:pPr>
              <w:pStyle w:val="Default"/>
              <w:spacing w:line="360" w:lineRule="auto"/>
              <w:jc w:val="both"/>
              <w:rPr>
                <w:ins w:id="7089" w:author="Amouzouvi Kossi MONA" w:date="2026-07-26T13:37:00Z" w16du:dateUtc="2026-07-26T13:37:00Z"/>
                <w:sz w:val="20"/>
                <w:szCs w:val="20"/>
              </w:rPr>
              <w:pPrChange w:id="7090" w:author="Amouzouvi Kossi MONA" w:date="2026-07-26T13:39:00Z" w16du:dateUtc="2026-07-26T13:39:00Z">
                <w:pPr>
                  <w:pStyle w:val="Default"/>
                  <w:jc w:val="both"/>
                </w:pPr>
              </w:pPrChange>
            </w:pPr>
            <w:ins w:id="7091" w:author="Amouzouvi Kossi MONA" w:date="2026-07-26T13:37:00Z" w16du:dateUtc="2026-07-26T13:37:00Z">
              <w:r>
                <w:rPr>
                  <w:sz w:val="20"/>
                  <w:szCs w:val="20"/>
                </w:rPr>
                <w:t xml:space="preserve">— Vitesse indiquée </w:t>
              </w:r>
            </w:ins>
          </w:p>
          <w:p w14:paraId="0DBD6E6B" w14:textId="77777777" w:rsidR="00D33F42" w:rsidRDefault="00D33F42">
            <w:pPr>
              <w:pStyle w:val="Default"/>
              <w:spacing w:line="360" w:lineRule="auto"/>
              <w:jc w:val="both"/>
              <w:rPr>
                <w:ins w:id="7092" w:author="Amouzouvi Kossi MONA" w:date="2026-07-26T13:37:00Z" w16du:dateUtc="2026-07-26T13:37:00Z"/>
                <w:sz w:val="20"/>
                <w:szCs w:val="20"/>
              </w:rPr>
              <w:pPrChange w:id="7093" w:author="Amouzouvi Kossi MONA" w:date="2026-07-26T13:39:00Z" w16du:dateUtc="2026-07-26T13:39:00Z">
                <w:pPr>
                  <w:pStyle w:val="Default"/>
                  <w:jc w:val="both"/>
                </w:pPr>
              </w:pPrChange>
            </w:pPr>
            <w:ins w:id="7094" w:author="Amouzouvi Kossi MONA" w:date="2026-07-26T13:37:00Z" w16du:dateUtc="2026-07-26T13:37:00Z">
              <w:r>
                <w:rPr>
                  <w:sz w:val="20"/>
                  <w:szCs w:val="20"/>
                </w:rPr>
                <w:t xml:space="preserve">— Température ambiante extérieure* </w:t>
              </w:r>
            </w:ins>
          </w:p>
          <w:p w14:paraId="3741C887" w14:textId="77777777" w:rsidR="00D33F42" w:rsidRDefault="00D33F42">
            <w:pPr>
              <w:pStyle w:val="Default"/>
              <w:spacing w:line="360" w:lineRule="auto"/>
              <w:jc w:val="both"/>
              <w:rPr>
                <w:ins w:id="7095" w:author="Amouzouvi Kossi MONA" w:date="2026-07-26T13:37:00Z" w16du:dateUtc="2026-07-26T13:37:00Z"/>
                <w:sz w:val="20"/>
                <w:szCs w:val="20"/>
              </w:rPr>
              <w:pPrChange w:id="7096" w:author="Amouzouvi Kossi MONA" w:date="2026-07-26T13:39:00Z" w16du:dateUtc="2026-07-26T13:39:00Z">
                <w:pPr>
                  <w:pStyle w:val="Default"/>
                  <w:jc w:val="both"/>
                </w:pPr>
              </w:pPrChange>
            </w:pPr>
            <w:ins w:id="7097" w:author="Amouzouvi Kossi MONA" w:date="2026-07-26T13:37:00Z" w16du:dateUtc="2026-07-26T13:37:00Z">
              <w:r>
                <w:rPr>
                  <w:sz w:val="20"/>
                  <w:szCs w:val="20"/>
                </w:rPr>
                <w:t xml:space="preserve">— Cap </w:t>
              </w:r>
            </w:ins>
          </w:p>
          <w:p w14:paraId="71B6ABB9" w14:textId="77777777" w:rsidR="00D33F42" w:rsidRDefault="00D33F42">
            <w:pPr>
              <w:pStyle w:val="Default"/>
              <w:spacing w:line="360" w:lineRule="auto"/>
              <w:jc w:val="both"/>
              <w:rPr>
                <w:ins w:id="7098" w:author="Amouzouvi Kossi MONA" w:date="2026-07-26T13:37:00Z" w16du:dateUtc="2026-07-26T13:37:00Z"/>
                <w:sz w:val="20"/>
                <w:szCs w:val="20"/>
              </w:rPr>
              <w:pPrChange w:id="7099" w:author="Amouzouvi Kossi MONA" w:date="2026-07-26T13:39:00Z" w16du:dateUtc="2026-07-26T13:39:00Z">
                <w:pPr>
                  <w:pStyle w:val="Default"/>
                  <w:jc w:val="both"/>
                </w:pPr>
              </w:pPrChange>
            </w:pPr>
            <w:ins w:id="7100" w:author="Amouzouvi Kossi MONA" w:date="2026-07-26T13:37:00Z" w16du:dateUtc="2026-07-26T13:37:00Z">
              <w:r>
                <w:rPr>
                  <w:sz w:val="20"/>
                  <w:szCs w:val="20"/>
                </w:rPr>
                <w:t xml:space="preserve">— Accélération normale </w:t>
              </w:r>
            </w:ins>
          </w:p>
          <w:p w14:paraId="07E6B965" w14:textId="77777777" w:rsidR="00D33F42" w:rsidRDefault="00D33F42">
            <w:pPr>
              <w:pStyle w:val="Default"/>
              <w:spacing w:line="360" w:lineRule="auto"/>
              <w:jc w:val="both"/>
              <w:rPr>
                <w:ins w:id="7101" w:author="Amouzouvi Kossi MONA" w:date="2026-07-26T13:37:00Z" w16du:dateUtc="2026-07-26T13:37:00Z"/>
                <w:sz w:val="20"/>
                <w:szCs w:val="20"/>
              </w:rPr>
              <w:pPrChange w:id="7102" w:author="Amouzouvi Kossi MONA" w:date="2026-07-26T13:39:00Z" w16du:dateUtc="2026-07-26T13:39:00Z">
                <w:pPr>
                  <w:pStyle w:val="Default"/>
                  <w:jc w:val="both"/>
                </w:pPr>
              </w:pPrChange>
            </w:pPr>
            <w:ins w:id="7103" w:author="Amouzouvi Kossi MONA" w:date="2026-07-26T13:37:00Z" w16du:dateUtc="2026-07-26T13:37:00Z">
              <w:r>
                <w:rPr>
                  <w:sz w:val="20"/>
                  <w:szCs w:val="20"/>
                </w:rPr>
                <w:t xml:space="preserve">— Accélération latérale </w:t>
              </w:r>
            </w:ins>
          </w:p>
          <w:p w14:paraId="3962FB6F" w14:textId="77777777" w:rsidR="00D33F42" w:rsidRDefault="00D33F42">
            <w:pPr>
              <w:pStyle w:val="Default"/>
              <w:spacing w:line="360" w:lineRule="auto"/>
              <w:jc w:val="both"/>
              <w:rPr>
                <w:ins w:id="7104" w:author="Amouzouvi Kossi MONA" w:date="2026-07-26T13:37:00Z" w16du:dateUtc="2026-07-26T13:37:00Z"/>
                <w:sz w:val="20"/>
                <w:szCs w:val="20"/>
              </w:rPr>
              <w:pPrChange w:id="7105" w:author="Amouzouvi Kossi MONA" w:date="2026-07-26T13:39:00Z" w16du:dateUtc="2026-07-26T13:39:00Z">
                <w:pPr>
                  <w:pStyle w:val="Default"/>
                  <w:jc w:val="both"/>
                </w:pPr>
              </w:pPrChange>
            </w:pPr>
            <w:ins w:id="7106" w:author="Amouzouvi Kossi MONA" w:date="2026-07-26T13:37:00Z" w16du:dateUtc="2026-07-26T13:37:00Z">
              <w:r>
                <w:rPr>
                  <w:sz w:val="20"/>
                  <w:szCs w:val="20"/>
                </w:rPr>
                <w:t xml:space="preserve">— Accélération longitudinale (axe du fuselage) </w:t>
              </w:r>
            </w:ins>
          </w:p>
          <w:p w14:paraId="25549D74" w14:textId="77777777" w:rsidR="00D33F42" w:rsidRDefault="00D33F42">
            <w:pPr>
              <w:pStyle w:val="Default"/>
              <w:spacing w:line="360" w:lineRule="auto"/>
              <w:jc w:val="both"/>
              <w:rPr>
                <w:ins w:id="7107" w:author="Amouzouvi Kossi MONA" w:date="2026-07-26T13:37:00Z" w16du:dateUtc="2026-07-26T13:37:00Z"/>
                <w:sz w:val="20"/>
                <w:szCs w:val="20"/>
              </w:rPr>
              <w:pPrChange w:id="7108" w:author="Amouzouvi Kossi MONA" w:date="2026-07-26T13:39:00Z" w16du:dateUtc="2026-07-26T13:39:00Z">
                <w:pPr>
                  <w:pStyle w:val="Default"/>
                  <w:jc w:val="both"/>
                </w:pPr>
              </w:pPrChange>
            </w:pPr>
            <w:ins w:id="7109" w:author="Amouzouvi Kossi MONA" w:date="2026-07-26T13:37:00Z" w16du:dateUtc="2026-07-26T13:37:00Z">
              <w:r>
                <w:rPr>
                  <w:sz w:val="20"/>
                  <w:szCs w:val="20"/>
                </w:rPr>
                <w:t xml:space="preserve">— Heure ou chronométrage </w:t>
              </w:r>
            </w:ins>
          </w:p>
          <w:p w14:paraId="2E728DE1" w14:textId="77777777" w:rsidR="00D33F42" w:rsidRDefault="00D33F42" w:rsidP="00226CB5">
            <w:pPr>
              <w:tabs>
                <w:tab w:val="left" w:pos="851"/>
              </w:tabs>
              <w:autoSpaceDE w:val="0"/>
              <w:autoSpaceDN w:val="0"/>
              <w:adjustRightInd w:val="0"/>
              <w:spacing w:line="360" w:lineRule="auto"/>
              <w:ind w:left="272" w:hanging="284"/>
              <w:jc w:val="both"/>
              <w:rPr>
                <w:ins w:id="7110" w:author="Amouzouvi Kossi MONA" w:date="2026-07-26T13:39:00Z" w16du:dateUtc="2026-07-26T13:39:00Z"/>
                <w:sz w:val="20"/>
                <w:szCs w:val="20"/>
              </w:rPr>
            </w:pPr>
            <w:ins w:id="7111" w:author="Amouzouvi Kossi MONA" w:date="2026-07-26T13:37:00Z" w16du:dateUtc="2026-07-26T13:37:00Z">
              <w:r>
                <w:rPr>
                  <w:sz w:val="20"/>
                  <w:szCs w:val="20"/>
                </w:rPr>
                <w:t xml:space="preserve">— </w:t>
              </w:r>
              <w:r w:rsidRPr="00D33F42">
                <w:rPr>
                  <w:rFonts w:ascii="Arial" w:eastAsiaTheme="minorHAnsi" w:hAnsi="Arial" w:cs="Arial"/>
                  <w:color w:val="000000"/>
                  <w:sz w:val="20"/>
                  <w:szCs w:val="20"/>
                  <w:lang w:eastAsia="en-US"/>
                  <w:rPrChange w:id="7112" w:author="Amouzouvi Kossi MONA" w:date="2026-07-26T13:38:00Z" w16du:dateUtc="2026-07-26T13:38:00Z">
                    <w:rPr>
                      <w:sz w:val="20"/>
                      <w:szCs w:val="20"/>
                    </w:rPr>
                  </w:rPrChange>
                </w:rPr>
                <w:t>Données de navigation* : angle de dérive, vitesse du</w:t>
              </w:r>
            </w:ins>
            <w:ins w:id="7113" w:author="Amouzouvi Kossi MONA" w:date="2026-07-26T13:38:00Z" w16du:dateUtc="2026-07-26T13:38:00Z">
              <w:r>
                <w:rPr>
                  <w:rFonts w:ascii="Arial" w:eastAsiaTheme="minorHAnsi" w:hAnsi="Arial" w:cs="Arial"/>
                  <w:color w:val="000000"/>
                  <w:sz w:val="20"/>
                  <w:szCs w:val="20"/>
                  <w:lang w:eastAsia="en-US"/>
                </w:rPr>
                <w:t xml:space="preserve"> </w:t>
              </w:r>
            </w:ins>
            <w:ins w:id="7114" w:author="Amouzouvi Kossi MONA" w:date="2026-07-26T13:37:00Z" w16du:dateUtc="2026-07-26T13:37:00Z">
              <w:r w:rsidRPr="00D33F42">
                <w:rPr>
                  <w:rFonts w:ascii="Arial" w:eastAsiaTheme="minorHAnsi" w:hAnsi="Arial" w:cs="Arial"/>
                  <w:color w:val="000000"/>
                  <w:sz w:val="20"/>
                  <w:szCs w:val="20"/>
                  <w:lang w:eastAsia="en-US"/>
                  <w:rPrChange w:id="7115" w:author="Amouzouvi Kossi MONA" w:date="2026-07-26T13:38:00Z" w16du:dateUtc="2026-07-26T13:38:00Z">
                    <w:rPr>
                      <w:sz w:val="20"/>
                      <w:szCs w:val="20"/>
                    </w:rPr>
                  </w:rPrChange>
                </w:rPr>
                <w:t>vent, direction du vent, latitude/longitude</w:t>
              </w:r>
              <w:r>
                <w:rPr>
                  <w:sz w:val="20"/>
                  <w:szCs w:val="20"/>
                </w:rPr>
                <w:t xml:space="preserve"> </w:t>
              </w:r>
            </w:ins>
          </w:p>
          <w:p w14:paraId="000AD452" w14:textId="3423128D" w:rsidR="00D33F42" w:rsidRDefault="00D33F42">
            <w:pPr>
              <w:pStyle w:val="Default"/>
              <w:spacing w:line="360" w:lineRule="auto"/>
              <w:jc w:val="both"/>
              <w:rPr>
                <w:ins w:id="7116" w:author="Amouzouvi Kossi MONA" w:date="2026-07-26T13:39:00Z" w16du:dateUtc="2026-07-26T13:39:00Z"/>
                <w:sz w:val="20"/>
                <w:szCs w:val="20"/>
              </w:rPr>
              <w:pPrChange w:id="7117" w:author="Amouzouvi Kossi MONA" w:date="2026-07-26T13:39:00Z" w16du:dateUtc="2026-07-26T13:39:00Z">
                <w:pPr>
                  <w:pStyle w:val="Default"/>
                  <w:jc w:val="both"/>
                </w:pPr>
              </w:pPrChange>
            </w:pPr>
            <w:ins w:id="7118" w:author="Amouzouvi Kossi MONA" w:date="2026-07-26T13:39:00Z" w16du:dateUtc="2026-07-26T13:39:00Z">
              <w:r>
                <w:rPr>
                  <w:sz w:val="20"/>
                  <w:szCs w:val="20"/>
                </w:rPr>
                <w:t xml:space="preserve">— Hauteur radioaltimétrique* </w:t>
              </w:r>
            </w:ins>
          </w:p>
          <w:p w14:paraId="6B2FFD15" w14:textId="43D1E409" w:rsidR="00D33F42" w:rsidRDefault="00D33F42">
            <w:pPr>
              <w:tabs>
                <w:tab w:val="left" w:pos="851"/>
              </w:tabs>
              <w:autoSpaceDE w:val="0"/>
              <w:autoSpaceDN w:val="0"/>
              <w:adjustRightInd w:val="0"/>
              <w:spacing w:line="360" w:lineRule="auto"/>
              <w:ind w:left="272" w:hanging="284"/>
              <w:jc w:val="both"/>
              <w:rPr>
                <w:ins w:id="7119" w:author="Amouzouvi Kossi MONA" w:date="2026-07-26T13:36:00Z" w16du:dateUtc="2026-07-26T13:36:00Z"/>
                <w:rFonts w:ascii="Arial" w:hAnsi="Arial" w:cs="Arial"/>
                <w:sz w:val="20"/>
                <w:szCs w:val="20"/>
              </w:rPr>
              <w:pPrChange w:id="7120" w:author="Amouzouvi Kossi MONA" w:date="2026-07-26T13:38:00Z" w16du:dateUtc="2026-07-26T13:38:00Z">
                <w:pPr>
                  <w:tabs>
                    <w:tab w:val="left" w:pos="851"/>
                  </w:tabs>
                  <w:autoSpaceDE w:val="0"/>
                  <w:autoSpaceDN w:val="0"/>
                  <w:adjustRightInd w:val="0"/>
                  <w:spacing w:line="360" w:lineRule="auto"/>
                  <w:jc w:val="both"/>
                </w:pPr>
              </w:pPrChange>
            </w:pPr>
          </w:p>
        </w:tc>
      </w:tr>
    </w:tbl>
    <w:p w14:paraId="23AB3A04" w14:textId="77777777" w:rsidR="00D33F42" w:rsidRPr="0072386C" w:rsidRDefault="00D33F42">
      <w:pPr>
        <w:tabs>
          <w:tab w:val="left" w:pos="851"/>
        </w:tabs>
        <w:autoSpaceDE w:val="0"/>
        <w:autoSpaceDN w:val="0"/>
        <w:adjustRightInd w:val="0"/>
        <w:spacing w:after="0" w:line="360" w:lineRule="auto"/>
        <w:jc w:val="both"/>
        <w:rPr>
          <w:rFonts w:ascii="Arial" w:hAnsi="Arial" w:cs="Arial"/>
          <w:sz w:val="20"/>
          <w:szCs w:val="20"/>
        </w:rPr>
        <w:pPrChange w:id="7121" w:author="Amouzouvi Kossi MONA" w:date="2026-07-26T13:36:00Z" w16du:dateUtc="2026-07-26T13:36:00Z">
          <w:pPr>
            <w:numPr>
              <w:ilvl w:val="2"/>
              <w:numId w:val="58"/>
            </w:numPr>
            <w:tabs>
              <w:tab w:val="left" w:pos="851"/>
            </w:tabs>
            <w:autoSpaceDE w:val="0"/>
            <w:autoSpaceDN w:val="0"/>
            <w:adjustRightInd w:val="0"/>
            <w:spacing w:after="0" w:line="360" w:lineRule="auto"/>
            <w:ind w:left="142" w:hanging="142"/>
            <w:jc w:val="both"/>
          </w:pPr>
        </w:pPrChange>
      </w:pPr>
    </w:p>
    <w:p w14:paraId="365B913F" w14:textId="6A06ED4E" w:rsidR="009535EA" w:rsidRPr="0072386C" w:rsidDel="00D33F42" w:rsidRDefault="009535EA" w:rsidP="00762880">
      <w:pPr>
        <w:pStyle w:val="Paragraphedeliste"/>
        <w:numPr>
          <w:ilvl w:val="1"/>
          <w:numId w:val="108"/>
        </w:numPr>
        <w:autoSpaceDE w:val="0"/>
        <w:autoSpaceDN w:val="0"/>
        <w:adjustRightInd w:val="0"/>
        <w:spacing w:before="120" w:after="120" w:line="360" w:lineRule="auto"/>
        <w:ind w:left="709"/>
        <w:jc w:val="both"/>
        <w:rPr>
          <w:moveFrom w:id="7122" w:author="Amouzouvi Kossi MONA" w:date="2026-07-26T13:36:00Z" w16du:dateUtc="2026-07-26T13:36:00Z"/>
          <w:rFonts w:ascii="Arial" w:hAnsi="Arial" w:cs="Arial"/>
          <w:sz w:val="20"/>
          <w:szCs w:val="20"/>
        </w:rPr>
      </w:pPr>
      <w:moveFromRangeStart w:id="7123" w:author="Amouzouvi Kossi MONA" w:date="2026-07-26T13:36:00Z" w:name="move235965434"/>
      <w:moveFrom w:id="7124" w:author="Amouzouvi Kossi MONA" w:date="2026-07-26T13:36:00Z" w16du:dateUtc="2026-07-26T13:36:00Z">
        <w:r w:rsidRPr="0072386C" w:rsidDel="00D33F42">
          <w:rPr>
            <w:rFonts w:ascii="Arial" w:hAnsi="Arial" w:cs="Arial"/>
            <w:sz w:val="20"/>
            <w:szCs w:val="20"/>
          </w:rPr>
          <w:t>Altitude-pression</w:t>
        </w:r>
      </w:moveFrom>
    </w:p>
    <w:p w14:paraId="71DFF64D" w14:textId="4CD92259" w:rsidR="009535EA" w:rsidRPr="0072386C" w:rsidDel="00D33F42" w:rsidRDefault="009535EA" w:rsidP="00762880">
      <w:pPr>
        <w:pStyle w:val="Paragraphedeliste"/>
        <w:numPr>
          <w:ilvl w:val="1"/>
          <w:numId w:val="108"/>
        </w:numPr>
        <w:autoSpaceDE w:val="0"/>
        <w:autoSpaceDN w:val="0"/>
        <w:adjustRightInd w:val="0"/>
        <w:spacing w:before="120" w:after="120" w:line="360" w:lineRule="auto"/>
        <w:ind w:left="709"/>
        <w:jc w:val="both"/>
        <w:rPr>
          <w:moveFrom w:id="7125" w:author="Amouzouvi Kossi MONA" w:date="2026-07-26T13:36:00Z" w16du:dateUtc="2026-07-26T13:36:00Z"/>
          <w:rFonts w:ascii="Arial" w:hAnsi="Arial" w:cs="Arial"/>
          <w:sz w:val="20"/>
          <w:szCs w:val="20"/>
        </w:rPr>
      </w:pPr>
      <w:moveFrom w:id="7126" w:author="Amouzouvi Kossi MONA" w:date="2026-07-26T13:36:00Z" w16du:dateUtc="2026-07-26T13:36:00Z">
        <w:r w:rsidRPr="0072386C" w:rsidDel="00D33F42">
          <w:rPr>
            <w:rFonts w:ascii="Arial" w:hAnsi="Arial" w:cs="Arial"/>
            <w:sz w:val="20"/>
            <w:szCs w:val="20"/>
          </w:rPr>
          <w:t>Vitesse indiquée ou vitesse corrigée</w:t>
        </w:r>
      </w:moveFrom>
    </w:p>
    <w:p w14:paraId="37F8CEB3" w14:textId="58FEEF26" w:rsidR="009535EA" w:rsidRPr="0072386C" w:rsidDel="00D33F42" w:rsidRDefault="009535EA" w:rsidP="00762880">
      <w:pPr>
        <w:pStyle w:val="Paragraphedeliste"/>
        <w:numPr>
          <w:ilvl w:val="1"/>
          <w:numId w:val="108"/>
        </w:numPr>
        <w:autoSpaceDE w:val="0"/>
        <w:autoSpaceDN w:val="0"/>
        <w:adjustRightInd w:val="0"/>
        <w:spacing w:before="120" w:after="120" w:line="360" w:lineRule="auto"/>
        <w:ind w:left="709"/>
        <w:jc w:val="both"/>
        <w:rPr>
          <w:moveFrom w:id="7127" w:author="Amouzouvi Kossi MONA" w:date="2026-07-26T13:36:00Z" w16du:dateUtc="2026-07-26T13:36:00Z"/>
          <w:rFonts w:ascii="Arial" w:hAnsi="Arial" w:cs="Arial"/>
          <w:sz w:val="20"/>
          <w:szCs w:val="20"/>
        </w:rPr>
      </w:pPr>
      <w:moveFrom w:id="7128" w:author="Amouzouvi Kossi MONA" w:date="2026-07-26T13:36:00Z" w16du:dateUtc="2026-07-26T13:36:00Z">
        <w:r w:rsidRPr="0072386C" w:rsidDel="00D33F42">
          <w:rPr>
            <w:rFonts w:ascii="Arial" w:hAnsi="Arial" w:cs="Arial"/>
            <w:sz w:val="20"/>
            <w:szCs w:val="20"/>
          </w:rPr>
          <w:t>Cap (référence primaire de l’équipage)</w:t>
        </w:r>
      </w:moveFrom>
    </w:p>
    <w:p w14:paraId="5F1E8410" w14:textId="187CD8FD" w:rsidR="009535EA" w:rsidRPr="0072386C" w:rsidDel="00D33F42" w:rsidRDefault="009535EA" w:rsidP="00762880">
      <w:pPr>
        <w:pStyle w:val="Paragraphedeliste"/>
        <w:numPr>
          <w:ilvl w:val="1"/>
          <w:numId w:val="108"/>
        </w:numPr>
        <w:autoSpaceDE w:val="0"/>
        <w:autoSpaceDN w:val="0"/>
        <w:adjustRightInd w:val="0"/>
        <w:spacing w:before="120" w:after="120" w:line="360" w:lineRule="auto"/>
        <w:ind w:left="709"/>
        <w:jc w:val="both"/>
        <w:rPr>
          <w:moveFrom w:id="7129" w:author="Amouzouvi Kossi MONA" w:date="2026-07-26T13:36:00Z" w16du:dateUtc="2026-07-26T13:36:00Z"/>
          <w:rFonts w:ascii="Arial" w:hAnsi="Arial" w:cs="Arial"/>
          <w:sz w:val="20"/>
          <w:szCs w:val="20"/>
        </w:rPr>
      </w:pPr>
      <w:moveFrom w:id="7130" w:author="Amouzouvi Kossi MONA" w:date="2026-07-26T13:36:00Z" w16du:dateUtc="2026-07-26T13:36:00Z">
        <w:r w:rsidRPr="0072386C" w:rsidDel="00D33F42">
          <w:rPr>
            <w:rFonts w:ascii="Arial" w:hAnsi="Arial" w:cs="Arial"/>
            <w:sz w:val="20"/>
            <w:szCs w:val="20"/>
          </w:rPr>
          <w:t>Assiette en tangage</w:t>
        </w:r>
      </w:moveFrom>
    </w:p>
    <w:p w14:paraId="30BD4E41" w14:textId="0DEE2145" w:rsidR="009535EA" w:rsidRPr="0072386C" w:rsidDel="00D33F42" w:rsidRDefault="009535EA" w:rsidP="00762880">
      <w:pPr>
        <w:pStyle w:val="Paragraphedeliste"/>
        <w:numPr>
          <w:ilvl w:val="1"/>
          <w:numId w:val="108"/>
        </w:numPr>
        <w:autoSpaceDE w:val="0"/>
        <w:autoSpaceDN w:val="0"/>
        <w:adjustRightInd w:val="0"/>
        <w:spacing w:before="120" w:after="120" w:line="360" w:lineRule="auto"/>
        <w:ind w:left="709"/>
        <w:jc w:val="both"/>
        <w:rPr>
          <w:moveFrom w:id="7131" w:author="Amouzouvi Kossi MONA" w:date="2026-07-26T13:36:00Z" w16du:dateUtc="2026-07-26T13:36:00Z"/>
          <w:rFonts w:ascii="Arial" w:hAnsi="Arial" w:cs="Arial"/>
          <w:sz w:val="20"/>
          <w:szCs w:val="20"/>
        </w:rPr>
      </w:pPr>
      <w:moveFrom w:id="7132" w:author="Amouzouvi Kossi MONA" w:date="2026-07-26T13:36:00Z" w16du:dateUtc="2026-07-26T13:36:00Z">
        <w:r w:rsidRPr="0072386C" w:rsidDel="00D33F42">
          <w:rPr>
            <w:rFonts w:ascii="Arial" w:hAnsi="Arial" w:cs="Arial"/>
            <w:sz w:val="20"/>
            <w:szCs w:val="20"/>
          </w:rPr>
          <w:t>Assiette en roulis</w:t>
        </w:r>
      </w:moveFrom>
    </w:p>
    <w:p w14:paraId="696FD16D" w14:textId="3A8ADA18" w:rsidR="009535EA" w:rsidRPr="0072386C" w:rsidDel="00D33F42" w:rsidRDefault="009535EA" w:rsidP="00762880">
      <w:pPr>
        <w:pStyle w:val="Paragraphedeliste"/>
        <w:numPr>
          <w:ilvl w:val="1"/>
          <w:numId w:val="108"/>
        </w:numPr>
        <w:autoSpaceDE w:val="0"/>
        <w:autoSpaceDN w:val="0"/>
        <w:adjustRightInd w:val="0"/>
        <w:spacing w:before="120" w:after="120" w:line="360" w:lineRule="auto"/>
        <w:ind w:left="709"/>
        <w:jc w:val="both"/>
        <w:rPr>
          <w:moveFrom w:id="7133" w:author="Amouzouvi Kossi MONA" w:date="2026-07-26T13:36:00Z" w16du:dateUtc="2026-07-26T13:36:00Z"/>
          <w:rFonts w:ascii="Arial" w:hAnsi="Arial" w:cs="Arial"/>
          <w:sz w:val="20"/>
          <w:szCs w:val="20"/>
        </w:rPr>
      </w:pPr>
      <w:moveFrom w:id="7134" w:author="Amouzouvi Kossi MONA" w:date="2026-07-26T13:36:00Z" w16du:dateUtc="2026-07-26T13:36:00Z">
        <w:r w:rsidRPr="0072386C" w:rsidDel="00D33F42">
          <w:rPr>
            <w:rFonts w:ascii="Arial" w:hAnsi="Arial" w:cs="Arial"/>
            <w:sz w:val="20"/>
            <w:szCs w:val="20"/>
          </w:rPr>
          <w:t>Poussée/puissance moteur</w:t>
        </w:r>
      </w:moveFrom>
    </w:p>
    <w:p w14:paraId="01C23D2F" w14:textId="7D8C5B52" w:rsidR="009535EA" w:rsidRPr="0072386C" w:rsidDel="00D33F42" w:rsidRDefault="009535EA" w:rsidP="00762880">
      <w:pPr>
        <w:pStyle w:val="Paragraphedeliste"/>
        <w:numPr>
          <w:ilvl w:val="1"/>
          <w:numId w:val="108"/>
        </w:numPr>
        <w:autoSpaceDE w:val="0"/>
        <w:autoSpaceDN w:val="0"/>
        <w:adjustRightInd w:val="0"/>
        <w:spacing w:before="120" w:after="120" w:line="360" w:lineRule="auto"/>
        <w:ind w:left="709"/>
        <w:jc w:val="both"/>
        <w:rPr>
          <w:moveFrom w:id="7135" w:author="Amouzouvi Kossi MONA" w:date="2026-07-26T13:36:00Z" w16du:dateUtc="2026-07-26T13:36:00Z"/>
          <w:rFonts w:ascii="Arial" w:hAnsi="Arial" w:cs="Arial"/>
          <w:sz w:val="20"/>
          <w:szCs w:val="20"/>
        </w:rPr>
      </w:pPr>
      <w:moveFrom w:id="7136" w:author="Amouzouvi Kossi MONA" w:date="2026-07-26T13:36:00Z" w16du:dateUtc="2026-07-26T13:36:00Z">
        <w:r w:rsidRPr="0072386C" w:rsidDel="00D33F42">
          <w:rPr>
            <w:rFonts w:ascii="Arial" w:hAnsi="Arial" w:cs="Arial"/>
            <w:sz w:val="20"/>
            <w:szCs w:val="20"/>
          </w:rPr>
          <w:t>État train d’atterrissage*</w:t>
        </w:r>
      </w:moveFrom>
    </w:p>
    <w:p w14:paraId="13B1EDD9" w14:textId="4B6CDC17" w:rsidR="009535EA" w:rsidRPr="0072386C" w:rsidDel="00D33F42" w:rsidRDefault="009535EA" w:rsidP="00762880">
      <w:pPr>
        <w:pStyle w:val="Paragraphedeliste"/>
        <w:numPr>
          <w:ilvl w:val="1"/>
          <w:numId w:val="108"/>
        </w:numPr>
        <w:autoSpaceDE w:val="0"/>
        <w:autoSpaceDN w:val="0"/>
        <w:adjustRightInd w:val="0"/>
        <w:spacing w:before="120" w:after="120" w:line="360" w:lineRule="auto"/>
        <w:ind w:left="709"/>
        <w:jc w:val="both"/>
        <w:rPr>
          <w:moveFrom w:id="7137" w:author="Amouzouvi Kossi MONA" w:date="2026-07-26T13:36:00Z" w16du:dateUtc="2026-07-26T13:36:00Z"/>
          <w:rFonts w:ascii="Arial" w:hAnsi="Arial" w:cs="Arial"/>
          <w:sz w:val="20"/>
          <w:szCs w:val="20"/>
        </w:rPr>
      </w:pPr>
      <w:moveFrom w:id="7138" w:author="Amouzouvi Kossi MONA" w:date="2026-07-26T13:36:00Z" w16du:dateUtc="2026-07-26T13:36:00Z">
        <w:r w:rsidRPr="0072386C" w:rsidDel="00D33F42">
          <w:rPr>
            <w:rFonts w:ascii="Arial" w:hAnsi="Arial" w:cs="Arial"/>
            <w:sz w:val="20"/>
            <w:szCs w:val="20"/>
          </w:rPr>
          <w:t>Température totale ou température ambiante extérieure</w:t>
        </w:r>
      </w:moveFrom>
    </w:p>
    <w:p w14:paraId="2BFE5309" w14:textId="1588CF36" w:rsidR="009535EA" w:rsidRPr="0072386C" w:rsidDel="00D33F42" w:rsidRDefault="009535EA" w:rsidP="00762880">
      <w:pPr>
        <w:pStyle w:val="Paragraphedeliste"/>
        <w:numPr>
          <w:ilvl w:val="1"/>
          <w:numId w:val="108"/>
        </w:numPr>
        <w:autoSpaceDE w:val="0"/>
        <w:autoSpaceDN w:val="0"/>
        <w:adjustRightInd w:val="0"/>
        <w:spacing w:before="120" w:after="120" w:line="360" w:lineRule="auto"/>
        <w:ind w:left="709"/>
        <w:jc w:val="both"/>
        <w:rPr>
          <w:moveFrom w:id="7139" w:author="Amouzouvi Kossi MONA" w:date="2026-07-26T13:36:00Z" w16du:dateUtc="2026-07-26T13:36:00Z"/>
          <w:rFonts w:ascii="Arial" w:hAnsi="Arial" w:cs="Arial"/>
          <w:sz w:val="20"/>
          <w:szCs w:val="20"/>
        </w:rPr>
      </w:pPr>
      <w:moveFrom w:id="7140" w:author="Amouzouvi Kossi MONA" w:date="2026-07-26T13:36:00Z" w16du:dateUtc="2026-07-26T13:36:00Z">
        <w:r w:rsidRPr="0072386C" w:rsidDel="00D33F42">
          <w:rPr>
            <w:rFonts w:ascii="Arial" w:hAnsi="Arial" w:cs="Arial"/>
            <w:sz w:val="20"/>
            <w:szCs w:val="20"/>
          </w:rPr>
          <w:t>Heure</w:t>
        </w:r>
      </w:moveFrom>
    </w:p>
    <w:p w14:paraId="56C44966" w14:textId="6A12597C" w:rsidR="009535EA" w:rsidRPr="0072386C" w:rsidDel="00D33F42" w:rsidRDefault="009464BC" w:rsidP="00762880">
      <w:pPr>
        <w:pStyle w:val="Paragraphedeliste"/>
        <w:numPr>
          <w:ilvl w:val="1"/>
          <w:numId w:val="108"/>
        </w:numPr>
        <w:autoSpaceDE w:val="0"/>
        <w:autoSpaceDN w:val="0"/>
        <w:adjustRightInd w:val="0"/>
        <w:spacing w:before="120" w:after="120" w:line="360" w:lineRule="auto"/>
        <w:ind w:left="709"/>
        <w:jc w:val="both"/>
        <w:rPr>
          <w:moveFrom w:id="7141" w:author="Amouzouvi Kossi MONA" w:date="2026-07-26T13:36:00Z" w16du:dateUtc="2026-07-26T13:36:00Z"/>
          <w:rFonts w:ascii="Arial" w:hAnsi="Arial" w:cs="Arial"/>
          <w:sz w:val="20"/>
          <w:szCs w:val="20"/>
        </w:rPr>
      </w:pPr>
      <w:moveFrom w:id="7142" w:author="Amouzouvi Kossi MONA" w:date="2026-07-26T13:36:00Z" w16du:dateUtc="2026-07-26T13:36:00Z">
        <w:r w:rsidRPr="0072386C" w:rsidDel="00D33F42">
          <w:rPr>
            <w:rFonts w:ascii="Arial" w:hAnsi="Arial" w:cs="Arial"/>
            <w:sz w:val="20"/>
            <w:szCs w:val="20"/>
          </w:rPr>
          <w:t>D</w:t>
        </w:r>
        <w:r w:rsidR="009535EA" w:rsidRPr="0072386C" w:rsidDel="00D33F42">
          <w:rPr>
            <w:rFonts w:ascii="Arial" w:hAnsi="Arial" w:cs="Arial"/>
            <w:sz w:val="20"/>
            <w:szCs w:val="20"/>
          </w:rPr>
          <w:t>onnées de navigation*: angle de dérive, vitesse du vent, direction du vent, latitude/longitude</w:t>
        </w:r>
      </w:moveFrom>
    </w:p>
    <w:p w14:paraId="4340B2AF" w14:textId="5C805C53" w:rsidR="009535EA" w:rsidDel="00D33F42" w:rsidRDefault="009535EA" w:rsidP="00762880">
      <w:pPr>
        <w:pStyle w:val="Paragraphedeliste"/>
        <w:numPr>
          <w:ilvl w:val="1"/>
          <w:numId w:val="108"/>
        </w:numPr>
        <w:autoSpaceDE w:val="0"/>
        <w:autoSpaceDN w:val="0"/>
        <w:adjustRightInd w:val="0"/>
        <w:spacing w:before="120" w:after="120" w:line="360" w:lineRule="auto"/>
        <w:ind w:left="709"/>
        <w:jc w:val="both"/>
        <w:rPr>
          <w:moveFrom w:id="7143" w:author="Amouzouvi Kossi MONA" w:date="2026-07-26T13:36:00Z" w16du:dateUtc="2026-07-26T13:36:00Z"/>
          <w:rFonts w:ascii="Arial" w:hAnsi="Arial" w:cs="Arial"/>
          <w:sz w:val="20"/>
          <w:szCs w:val="20"/>
        </w:rPr>
      </w:pPr>
      <w:moveFrom w:id="7144" w:author="Amouzouvi Kossi MONA" w:date="2026-07-26T13:36:00Z" w16du:dateUtc="2026-07-26T13:36:00Z">
        <w:r w:rsidRPr="0072386C" w:rsidDel="00D33F42">
          <w:rPr>
            <w:rFonts w:ascii="Arial" w:hAnsi="Arial" w:cs="Arial"/>
            <w:sz w:val="20"/>
            <w:szCs w:val="20"/>
          </w:rPr>
          <w:t>Hauteur radioaltimétrique*</w:t>
        </w:r>
      </w:moveFrom>
    </w:p>
    <w:moveFromRangeEnd w:id="7123"/>
    <w:p w14:paraId="2BF0CDAB" w14:textId="3513384A" w:rsidR="00422DB6" w:rsidRDefault="00422DB6" w:rsidP="000D1B0A">
      <w:pPr>
        <w:numPr>
          <w:ilvl w:val="2"/>
          <w:numId w:val="58"/>
        </w:numPr>
        <w:tabs>
          <w:tab w:val="left" w:pos="851"/>
        </w:tabs>
        <w:autoSpaceDE w:val="0"/>
        <w:autoSpaceDN w:val="0"/>
        <w:adjustRightInd w:val="0"/>
        <w:spacing w:after="0" w:line="360" w:lineRule="auto"/>
        <w:ind w:left="142" w:hanging="142"/>
        <w:jc w:val="both"/>
        <w:rPr>
          <w:rFonts w:ascii="Arial" w:hAnsi="Arial" w:cs="Arial"/>
          <w:sz w:val="20"/>
          <w:szCs w:val="20"/>
        </w:rPr>
      </w:pPr>
      <w:r w:rsidRPr="00422DB6">
        <w:rPr>
          <w:rFonts w:ascii="Arial" w:hAnsi="Arial" w:cs="Arial"/>
          <w:sz w:val="20"/>
          <w:szCs w:val="20"/>
        </w:rPr>
        <w:t xml:space="preserve">Les paramètres qui permettent de répondre aux exigences relatives aux ADRS sont </w:t>
      </w:r>
      <w:r w:rsidR="00725789" w:rsidRPr="000D1B0A">
        <w:rPr>
          <w:rFonts w:ascii="Arial" w:hAnsi="Arial" w:cs="Arial"/>
          <w:sz w:val="20"/>
          <w:szCs w:val="20"/>
        </w:rPr>
        <w:t>les sept premiers paramètres</w:t>
      </w:r>
      <w:r w:rsidR="00725789">
        <w:rPr>
          <w:rFonts w:ascii="Arial" w:hAnsi="Arial" w:cs="Arial"/>
          <w:sz w:val="20"/>
          <w:szCs w:val="20"/>
        </w:rPr>
        <w:t xml:space="preserve"> </w:t>
      </w:r>
      <w:r w:rsidRPr="00422DB6">
        <w:rPr>
          <w:rFonts w:ascii="Arial" w:hAnsi="Arial" w:cs="Arial"/>
          <w:sz w:val="20"/>
          <w:szCs w:val="20"/>
        </w:rPr>
        <w:t>énumérés</w:t>
      </w:r>
      <w:r>
        <w:rPr>
          <w:rFonts w:ascii="Arial" w:hAnsi="Arial" w:cs="Arial"/>
          <w:sz w:val="20"/>
          <w:szCs w:val="20"/>
        </w:rPr>
        <w:t xml:space="preserve"> </w:t>
      </w:r>
      <w:r w:rsidRPr="00422DB6">
        <w:rPr>
          <w:rFonts w:ascii="Arial" w:hAnsi="Arial" w:cs="Arial"/>
          <w:sz w:val="20"/>
          <w:szCs w:val="20"/>
        </w:rPr>
        <w:t xml:space="preserve">dans le </w:t>
      </w:r>
      <w:ins w:id="7145" w:author="Amouzouvi Kossi MONA" w:date="2026-07-26T13:40:00Z" w16du:dateUtc="2026-07-26T13:40:00Z">
        <w:r w:rsidR="00D33F42">
          <w:rPr>
            <w:rFonts w:ascii="Arial" w:hAnsi="Arial" w:cs="Arial"/>
            <w:sz w:val="20"/>
            <w:szCs w:val="20"/>
          </w:rPr>
          <w:t>t</w:t>
        </w:r>
      </w:ins>
      <w:del w:id="7146" w:author="Amouzouvi Kossi MONA" w:date="2026-07-26T13:40:00Z" w16du:dateUtc="2026-07-26T13:40:00Z">
        <w:r w:rsidRPr="00422DB6" w:rsidDel="00D33F42">
          <w:rPr>
            <w:rFonts w:ascii="Arial" w:hAnsi="Arial" w:cs="Arial"/>
            <w:sz w:val="20"/>
            <w:szCs w:val="20"/>
          </w:rPr>
          <w:delText>T</w:delText>
        </w:r>
      </w:del>
      <w:r w:rsidRPr="00422DB6">
        <w:rPr>
          <w:rFonts w:ascii="Arial" w:hAnsi="Arial" w:cs="Arial"/>
          <w:sz w:val="20"/>
          <w:szCs w:val="20"/>
        </w:rPr>
        <w:t xml:space="preserve">ableau </w:t>
      </w:r>
      <w:ins w:id="7147" w:author="Amouzouvi Kossi MONA" w:date="2026-07-26T13:40:00Z">
        <w:r w:rsidR="00D33F42" w:rsidRPr="00D33F42">
          <w:rPr>
            <w:rFonts w:ascii="Arial" w:hAnsi="Arial" w:cs="Arial"/>
            <w:sz w:val="20"/>
            <w:szCs w:val="20"/>
          </w:rPr>
          <w:t>3A2.3-4 en ce qui concerne les avions, et dans le tableau A2.3-5 pour ce qui est des hélicoptères</w:t>
        </w:r>
      </w:ins>
      <w:del w:id="7148" w:author="Amouzouvi Kossi MONA" w:date="2026-07-26T13:40:00Z" w16du:dateUtc="2026-07-26T13:40:00Z">
        <w:r w:rsidRPr="00422DB6" w:rsidDel="00D33F42">
          <w:rPr>
            <w:rFonts w:ascii="Arial" w:hAnsi="Arial" w:cs="Arial"/>
            <w:sz w:val="20"/>
            <w:szCs w:val="20"/>
          </w:rPr>
          <w:delText>A2.3-3</w:delText>
        </w:r>
      </w:del>
      <w:r w:rsidRPr="00422DB6">
        <w:rPr>
          <w:rFonts w:ascii="Arial" w:hAnsi="Arial" w:cs="Arial"/>
          <w:sz w:val="20"/>
          <w:szCs w:val="20"/>
        </w:rPr>
        <w:t>.</w:t>
      </w:r>
    </w:p>
    <w:p w14:paraId="06B99092" w14:textId="0D253110" w:rsidR="00725789" w:rsidRPr="00422DB6" w:rsidRDefault="00725789" w:rsidP="000D1B0A">
      <w:pPr>
        <w:numPr>
          <w:ilvl w:val="2"/>
          <w:numId w:val="58"/>
        </w:numPr>
        <w:tabs>
          <w:tab w:val="left" w:pos="851"/>
        </w:tabs>
        <w:autoSpaceDE w:val="0"/>
        <w:autoSpaceDN w:val="0"/>
        <w:adjustRightInd w:val="0"/>
        <w:spacing w:after="0" w:line="360" w:lineRule="auto"/>
        <w:ind w:left="142" w:hanging="142"/>
        <w:jc w:val="both"/>
        <w:rPr>
          <w:rFonts w:ascii="Arial" w:hAnsi="Arial" w:cs="Arial"/>
          <w:sz w:val="20"/>
          <w:szCs w:val="20"/>
        </w:rPr>
      </w:pPr>
      <w:r w:rsidRPr="000D1B0A">
        <w:rPr>
          <w:rFonts w:ascii="Arial" w:hAnsi="Arial" w:cs="Arial"/>
          <w:sz w:val="20"/>
          <w:szCs w:val="20"/>
        </w:rPr>
        <w:t xml:space="preserve">Si l’ADRS offre une plus grande capacité d’enregistrement, l’enregistrement des paramètres 8 et suivants énumérés dans le </w:t>
      </w:r>
      <w:ins w:id="7149" w:author="Amouzouvi Kossi MONA" w:date="2026-07-26T13:40:00Z" w16du:dateUtc="2026-07-26T13:40:00Z">
        <w:r w:rsidR="00226CB5">
          <w:rPr>
            <w:rFonts w:ascii="Arial" w:hAnsi="Arial" w:cs="Arial"/>
            <w:sz w:val="20"/>
            <w:szCs w:val="20"/>
          </w:rPr>
          <w:t>t</w:t>
        </w:r>
      </w:ins>
      <w:del w:id="7150" w:author="Amouzouvi Kossi MONA" w:date="2026-07-26T13:40:00Z" w16du:dateUtc="2026-07-26T13:40:00Z">
        <w:r w:rsidRPr="000D1B0A" w:rsidDel="00226CB5">
          <w:rPr>
            <w:rFonts w:ascii="Arial" w:hAnsi="Arial" w:cs="Arial"/>
            <w:sz w:val="20"/>
            <w:szCs w:val="20"/>
          </w:rPr>
          <w:delText>T</w:delText>
        </w:r>
      </w:del>
      <w:r w:rsidRPr="000D1B0A">
        <w:rPr>
          <w:rFonts w:ascii="Arial" w:hAnsi="Arial" w:cs="Arial"/>
          <w:sz w:val="20"/>
          <w:szCs w:val="20"/>
        </w:rPr>
        <w:t xml:space="preserve">ableau </w:t>
      </w:r>
      <w:ins w:id="7151" w:author="Amouzouvi Kossi MONA" w:date="2026-07-26T13:40:00Z">
        <w:r w:rsidR="00226CB5" w:rsidRPr="00226CB5">
          <w:rPr>
            <w:rFonts w:ascii="Arial" w:hAnsi="Arial" w:cs="Arial"/>
            <w:sz w:val="20"/>
            <w:szCs w:val="20"/>
          </w:rPr>
          <w:t xml:space="preserve">3A2.3-4 en ce qui concerne les avions, et dans le tableau A2.3-5 pour ce qui est des hélicoptères, </w:t>
        </w:r>
      </w:ins>
      <w:del w:id="7152" w:author="Amouzouvi Kossi MONA" w:date="2026-07-26T13:40:00Z" w16du:dateUtc="2026-07-26T13:40:00Z">
        <w:r w:rsidRPr="000D1B0A" w:rsidDel="00226CB5">
          <w:rPr>
            <w:rFonts w:ascii="Arial" w:hAnsi="Arial" w:cs="Arial"/>
            <w:sz w:val="20"/>
            <w:szCs w:val="20"/>
          </w:rPr>
          <w:delText xml:space="preserve">A2.3-3 </w:delText>
        </w:r>
      </w:del>
      <w:r w:rsidRPr="000D1B0A">
        <w:rPr>
          <w:rFonts w:ascii="Arial" w:hAnsi="Arial" w:cs="Arial"/>
          <w:sz w:val="20"/>
          <w:szCs w:val="20"/>
        </w:rPr>
        <w:t>sera envisagé.</w:t>
      </w:r>
    </w:p>
    <w:p w14:paraId="2413BB3E" w14:textId="77777777" w:rsidR="009535EA" w:rsidRPr="000D1B0A" w:rsidRDefault="009535EA" w:rsidP="000D1B0A">
      <w:pPr>
        <w:numPr>
          <w:ilvl w:val="1"/>
          <w:numId w:val="58"/>
        </w:numPr>
        <w:autoSpaceDE w:val="0"/>
        <w:autoSpaceDN w:val="0"/>
        <w:adjustRightInd w:val="0"/>
        <w:spacing w:before="120" w:after="120" w:line="360" w:lineRule="auto"/>
        <w:jc w:val="both"/>
        <w:rPr>
          <w:rFonts w:ascii="Arial" w:hAnsi="Arial" w:cs="Arial"/>
          <w:b/>
          <w:sz w:val="20"/>
          <w:szCs w:val="20"/>
        </w:rPr>
      </w:pPr>
      <w:r w:rsidRPr="0072386C">
        <w:rPr>
          <w:rFonts w:ascii="Arial" w:hAnsi="Arial" w:cs="Arial"/>
          <w:i/>
          <w:sz w:val="20"/>
          <w:szCs w:val="20"/>
        </w:rPr>
        <w:t xml:space="preserve"> </w:t>
      </w:r>
      <w:r w:rsidRPr="000D1B0A">
        <w:rPr>
          <w:rFonts w:ascii="Arial" w:hAnsi="Arial" w:cs="Arial"/>
          <w:b/>
          <w:sz w:val="20"/>
          <w:szCs w:val="20"/>
        </w:rPr>
        <w:t>Renseignements supplémentaires</w:t>
      </w:r>
    </w:p>
    <w:p w14:paraId="22478846" w14:textId="77777777" w:rsidR="009535EA" w:rsidRPr="0072386C" w:rsidRDefault="009535EA" w:rsidP="00762880">
      <w:pPr>
        <w:numPr>
          <w:ilvl w:val="2"/>
          <w:numId w:val="58"/>
        </w:numPr>
        <w:tabs>
          <w:tab w:val="left" w:pos="851"/>
        </w:tabs>
        <w:autoSpaceDE w:val="0"/>
        <w:autoSpaceDN w:val="0"/>
        <w:adjustRightInd w:val="0"/>
        <w:spacing w:before="120" w:after="120" w:line="360" w:lineRule="auto"/>
        <w:ind w:left="0" w:firstLine="0"/>
        <w:jc w:val="both"/>
        <w:rPr>
          <w:rFonts w:ascii="Arial" w:hAnsi="Arial" w:cs="Arial"/>
          <w:sz w:val="20"/>
          <w:szCs w:val="20"/>
        </w:rPr>
      </w:pPr>
      <w:r w:rsidRPr="0072386C">
        <w:rPr>
          <w:rFonts w:ascii="Arial" w:hAnsi="Arial" w:cs="Arial"/>
          <w:sz w:val="20"/>
          <w:szCs w:val="20"/>
        </w:rPr>
        <w:lastRenderedPageBreak/>
        <w:t>La plage de mesure, l’intervalle d’enregistrement et la précision des paramètres sur l’équipement installé devront être vérifiés au moyen de méthodes approuvées par l’autorité de certification compétente.</w:t>
      </w:r>
    </w:p>
    <w:p w14:paraId="2D43A8CB" w14:textId="77777777" w:rsidR="009535EA" w:rsidRPr="0072386C" w:rsidRDefault="009535EA" w:rsidP="00762880">
      <w:pPr>
        <w:numPr>
          <w:ilvl w:val="2"/>
          <w:numId w:val="58"/>
        </w:numPr>
        <w:tabs>
          <w:tab w:val="left" w:pos="851"/>
        </w:tabs>
        <w:autoSpaceDE w:val="0"/>
        <w:autoSpaceDN w:val="0"/>
        <w:adjustRightInd w:val="0"/>
        <w:spacing w:before="120" w:after="120" w:line="360" w:lineRule="auto"/>
        <w:ind w:left="0" w:firstLine="0"/>
        <w:jc w:val="both"/>
        <w:rPr>
          <w:rFonts w:ascii="Arial" w:hAnsi="Arial" w:cs="Arial"/>
          <w:sz w:val="20"/>
          <w:szCs w:val="20"/>
        </w:rPr>
      </w:pPr>
      <w:r w:rsidRPr="0072386C">
        <w:rPr>
          <w:rFonts w:ascii="Arial" w:hAnsi="Arial" w:cs="Arial"/>
          <w:sz w:val="20"/>
          <w:szCs w:val="20"/>
        </w:rPr>
        <w:t>L’exploitant/propriétaire devra tenir une documentation sur l’attribution des paramètres, les équations de conversion, l’étalonnage périodique et l’état de fonctionnement/l’entretien des enregistreurs de bord. La documentation devra être suffisante pour garantir que les autorités chargées d’enquêter sur les accidents disposeront des renseignements nécessaires pour la lecture des données sous forme d’unités techniques.</w:t>
      </w:r>
    </w:p>
    <w:p w14:paraId="7099B644" w14:textId="700E00C2" w:rsidR="00BB3AB3" w:rsidDel="00226CB5" w:rsidRDefault="00BB3AB3" w:rsidP="00BB3AB3">
      <w:pPr>
        <w:tabs>
          <w:tab w:val="left" w:pos="851"/>
        </w:tabs>
        <w:autoSpaceDE w:val="0"/>
        <w:autoSpaceDN w:val="0"/>
        <w:adjustRightInd w:val="0"/>
        <w:spacing w:before="120" w:after="120" w:line="360" w:lineRule="auto"/>
        <w:jc w:val="both"/>
        <w:rPr>
          <w:del w:id="7153" w:author="Amouzouvi Kossi MONA" w:date="2026-07-26T13:41:00Z" w16du:dateUtc="2026-07-26T13:41:00Z"/>
          <w:rFonts w:ascii="Arial" w:hAnsi="Arial" w:cs="Arial"/>
          <w:sz w:val="20"/>
          <w:szCs w:val="20"/>
        </w:rPr>
      </w:pPr>
    </w:p>
    <w:p w14:paraId="038C679A" w14:textId="2291AC49" w:rsidR="00BB3AB3" w:rsidRPr="0072386C" w:rsidDel="00226CB5" w:rsidRDefault="00BB3AB3" w:rsidP="000D1B0A">
      <w:pPr>
        <w:tabs>
          <w:tab w:val="left" w:pos="851"/>
        </w:tabs>
        <w:autoSpaceDE w:val="0"/>
        <w:autoSpaceDN w:val="0"/>
        <w:adjustRightInd w:val="0"/>
        <w:spacing w:before="120" w:after="120" w:line="360" w:lineRule="auto"/>
        <w:jc w:val="both"/>
        <w:rPr>
          <w:del w:id="7154" w:author="Amouzouvi Kossi MONA" w:date="2026-07-26T13:41:00Z" w16du:dateUtc="2026-07-26T13:41:00Z"/>
          <w:rFonts w:ascii="Arial" w:hAnsi="Arial" w:cs="Arial"/>
          <w:sz w:val="20"/>
          <w:szCs w:val="20"/>
        </w:rPr>
      </w:pPr>
    </w:p>
    <w:p w14:paraId="17AF328A" w14:textId="77777777" w:rsidR="009535EA" w:rsidRPr="0072386C" w:rsidRDefault="009535EA" w:rsidP="00F423FE">
      <w:pPr>
        <w:autoSpaceDE w:val="0"/>
        <w:autoSpaceDN w:val="0"/>
        <w:adjustRightInd w:val="0"/>
        <w:spacing w:before="240" w:after="240" w:line="360" w:lineRule="auto"/>
        <w:jc w:val="both"/>
        <w:rPr>
          <w:rFonts w:ascii="Arial" w:hAnsi="Arial" w:cs="Arial"/>
          <w:b/>
          <w:bCs/>
          <w:sz w:val="24"/>
          <w:szCs w:val="24"/>
        </w:rPr>
      </w:pPr>
      <w:r w:rsidRPr="0072386C">
        <w:rPr>
          <w:rFonts w:ascii="Arial" w:hAnsi="Arial" w:cs="Arial"/>
          <w:b/>
          <w:bCs/>
          <w:sz w:val="24"/>
          <w:szCs w:val="24"/>
        </w:rPr>
        <w:t>3. ENREGISTREUR DE CONVERSATIONS DE POSTE DE PILOTAGE (CVR) ET SYSTEME D’ENREGISTREMENT AUDIO DE POSTE DE PILOTAGE (CARS)</w:t>
      </w:r>
    </w:p>
    <w:p w14:paraId="373293DA" w14:textId="7BA79155" w:rsidR="009535EA" w:rsidRPr="000E42BA" w:rsidRDefault="00311DF9" w:rsidP="00311DF9">
      <w:pPr>
        <w:pStyle w:val="Paragraphedeliste"/>
        <w:numPr>
          <w:ilvl w:val="1"/>
          <w:numId w:val="90"/>
        </w:numPr>
        <w:tabs>
          <w:tab w:val="left" w:pos="426"/>
        </w:tabs>
        <w:autoSpaceDE w:val="0"/>
        <w:autoSpaceDN w:val="0"/>
        <w:adjustRightInd w:val="0"/>
        <w:spacing w:after="0" w:line="360" w:lineRule="auto"/>
        <w:jc w:val="both"/>
        <w:rPr>
          <w:rFonts w:ascii="Arial" w:hAnsi="Arial" w:cs="Arial"/>
          <w:sz w:val="20"/>
          <w:szCs w:val="20"/>
        </w:rPr>
      </w:pPr>
      <w:r w:rsidRPr="000D1B0A">
        <w:rPr>
          <w:rFonts w:ascii="Arial" w:hAnsi="Arial" w:cs="Arial"/>
          <w:b/>
          <w:sz w:val="20"/>
          <w:szCs w:val="20"/>
        </w:rPr>
        <w:t>Logique de démarrage et d’arrêt</w:t>
      </w:r>
    </w:p>
    <w:p w14:paraId="2022B1C3" w14:textId="77777777" w:rsidR="00BB3AB3" w:rsidRPr="0072386C" w:rsidRDefault="00BB3AB3" w:rsidP="000D1B0A">
      <w:pPr>
        <w:pStyle w:val="Paragraphedeliste"/>
        <w:tabs>
          <w:tab w:val="left" w:pos="426"/>
        </w:tabs>
        <w:autoSpaceDE w:val="0"/>
        <w:autoSpaceDN w:val="0"/>
        <w:adjustRightInd w:val="0"/>
        <w:spacing w:after="0" w:line="360" w:lineRule="auto"/>
        <w:ind w:left="360"/>
        <w:jc w:val="both"/>
        <w:rPr>
          <w:rFonts w:ascii="Arial" w:hAnsi="Arial" w:cs="Arial"/>
          <w:sz w:val="20"/>
          <w:szCs w:val="20"/>
        </w:rPr>
      </w:pPr>
    </w:p>
    <w:p w14:paraId="2A5EE31F" w14:textId="6058DF63" w:rsidR="009535EA" w:rsidRDefault="009535EA" w:rsidP="00F323E0">
      <w:pPr>
        <w:tabs>
          <w:tab w:val="left" w:pos="426"/>
        </w:tabs>
        <w:autoSpaceDE w:val="0"/>
        <w:autoSpaceDN w:val="0"/>
        <w:adjustRightInd w:val="0"/>
        <w:spacing w:after="0" w:line="360" w:lineRule="auto"/>
        <w:ind w:firstLine="567"/>
        <w:jc w:val="both"/>
        <w:rPr>
          <w:rFonts w:ascii="Arial" w:hAnsi="Arial" w:cs="Arial"/>
          <w:sz w:val="20"/>
          <w:szCs w:val="20"/>
        </w:rPr>
      </w:pPr>
      <w:r w:rsidRPr="0072386C">
        <w:rPr>
          <w:rFonts w:ascii="Arial" w:hAnsi="Arial" w:cs="Arial"/>
          <w:sz w:val="20"/>
          <w:szCs w:val="20"/>
        </w:rPr>
        <w:t xml:space="preserve">Le CVR </w:t>
      </w:r>
      <w:r w:rsidR="00311DF9">
        <w:rPr>
          <w:rFonts w:ascii="Arial" w:hAnsi="Arial" w:cs="Arial"/>
          <w:sz w:val="20"/>
          <w:szCs w:val="20"/>
        </w:rPr>
        <w:t>ou</w:t>
      </w:r>
      <w:r w:rsidR="00311DF9" w:rsidRPr="0072386C">
        <w:rPr>
          <w:rFonts w:ascii="Arial" w:hAnsi="Arial" w:cs="Arial"/>
          <w:sz w:val="20"/>
          <w:szCs w:val="20"/>
        </w:rPr>
        <w:t xml:space="preserve"> </w:t>
      </w:r>
      <w:r w:rsidRPr="0072386C">
        <w:rPr>
          <w:rFonts w:ascii="Arial" w:hAnsi="Arial" w:cs="Arial"/>
          <w:sz w:val="20"/>
          <w:szCs w:val="20"/>
        </w:rPr>
        <w:t>le CARS devront commencer à enregistrer avant que l’a</w:t>
      </w:r>
      <w:ins w:id="7155" w:author="Amouzouvi Kossi MONA" w:date="2026-07-26T13:41:00Z" w16du:dateUtc="2026-07-26T13:41:00Z">
        <w:r w:rsidR="00226CB5">
          <w:rPr>
            <w:rFonts w:ascii="Arial" w:hAnsi="Arial" w:cs="Arial"/>
            <w:sz w:val="20"/>
            <w:szCs w:val="20"/>
          </w:rPr>
          <w:t>éronef</w:t>
        </w:r>
      </w:ins>
      <w:del w:id="7156" w:author="Amouzouvi Kossi MONA" w:date="2026-07-26T13:41:00Z" w16du:dateUtc="2026-07-26T13:41:00Z">
        <w:r w:rsidRPr="0072386C" w:rsidDel="00226CB5">
          <w:rPr>
            <w:rFonts w:ascii="Arial" w:hAnsi="Arial" w:cs="Arial"/>
            <w:sz w:val="20"/>
            <w:szCs w:val="20"/>
          </w:rPr>
          <w:delText>vion</w:delText>
        </w:r>
      </w:del>
      <w:r w:rsidRPr="0072386C">
        <w:rPr>
          <w:rFonts w:ascii="Arial" w:hAnsi="Arial" w:cs="Arial"/>
          <w:sz w:val="20"/>
          <w:szCs w:val="20"/>
        </w:rPr>
        <w:t xml:space="preserve"> ne se déplace par ses propres moyens et devront enregistrer de manière continue jusqu’à la fin du vol, quand </w:t>
      </w:r>
      <w:ins w:id="7157" w:author="Amouzouvi Kossi MONA" w:date="2026-07-26T13:41:00Z" w16du:dateUtc="2026-07-26T13:41:00Z">
        <w:r w:rsidR="00226CB5" w:rsidRPr="0072386C">
          <w:rPr>
            <w:rFonts w:ascii="Arial" w:hAnsi="Arial" w:cs="Arial"/>
            <w:sz w:val="20"/>
            <w:szCs w:val="20"/>
          </w:rPr>
          <w:t>l’a</w:t>
        </w:r>
        <w:r w:rsidR="00226CB5">
          <w:rPr>
            <w:rFonts w:ascii="Arial" w:hAnsi="Arial" w:cs="Arial"/>
            <w:sz w:val="20"/>
            <w:szCs w:val="20"/>
          </w:rPr>
          <w:t>éronef</w:t>
        </w:r>
        <w:r w:rsidR="00226CB5" w:rsidRPr="0072386C">
          <w:rPr>
            <w:rFonts w:ascii="Arial" w:hAnsi="Arial" w:cs="Arial"/>
            <w:sz w:val="20"/>
            <w:szCs w:val="20"/>
          </w:rPr>
          <w:t xml:space="preserve"> </w:t>
        </w:r>
      </w:ins>
      <w:del w:id="7158" w:author="Amouzouvi Kossi MONA" w:date="2026-07-26T13:41:00Z" w16du:dateUtc="2026-07-26T13:41:00Z">
        <w:r w:rsidRPr="0072386C" w:rsidDel="00226CB5">
          <w:rPr>
            <w:rFonts w:ascii="Arial" w:hAnsi="Arial" w:cs="Arial"/>
            <w:sz w:val="20"/>
            <w:szCs w:val="20"/>
          </w:rPr>
          <w:delText xml:space="preserve">l’avion </w:delText>
        </w:r>
      </w:del>
      <w:r w:rsidRPr="0072386C">
        <w:rPr>
          <w:rFonts w:ascii="Arial" w:hAnsi="Arial" w:cs="Arial"/>
          <w:sz w:val="20"/>
          <w:szCs w:val="20"/>
        </w:rPr>
        <w:t xml:space="preserve">n’est plus capable de se déplacer par ses propres moyens. De plus, sous réserve de la disponibilité de l’alimentation électrique, le CVR </w:t>
      </w:r>
      <w:r w:rsidR="00311DF9">
        <w:rPr>
          <w:rFonts w:ascii="Arial" w:hAnsi="Arial" w:cs="Arial"/>
          <w:sz w:val="20"/>
          <w:szCs w:val="20"/>
        </w:rPr>
        <w:t>ou</w:t>
      </w:r>
      <w:r w:rsidR="00311DF9" w:rsidRPr="0072386C">
        <w:rPr>
          <w:rFonts w:ascii="Arial" w:hAnsi="Arial" w:cs="Arial"/>
          <w:sz w:val="20"/>
          <w:szCs w:val="20"/>
        </w:rPr>
        <w:t xml:space="preserve"> </w:t>
      </w:r>
      <w:r w:rsidRPr="0072386C">
        <w:rPr>
          <w:rFonts w:ascii="Arial" w:hAnsi="Arial" w:cs="Arial"/>
          <w:sz w:val="20"/>
          <w:szCs w:val="20"/>
        </w:rPr>
        <w:t>le CARS devront commencer à enregistrer dès que possible pendant les vérifications de poste de pilotage avant le démarrage des moteurs au début du vol jusqu’à l’exécution des vérifications de poste de pilotage immédiatement après l’arrêt des moteurs à la fin du vol.</w:t>
      </w:r>
    </w:p>
    <w:p w14:paraId="25A20FB1" w14:textId="77777777" w:rsidR="00BB3AB3" w:rsidRDefault="00BB3AB3" w:rsidP="00F323E0">
      <w:pPr>
        <w:tabs>
          <w:tab w:val="left" w:pos="426"/>
        </w:tabs>
        <w:autoSpaceDE w:val="0"/>
        <w:autoSpaceDN w:val="0"/>
        <w:adjustRightInd w:val="0"/>
        <w:spacing w:after="0" w:line="360" w:lineRule="auto"/>
        <w:ind w:firstLine="567"/>
        <w:jc w:val="both"/>
        <w:rPr>
          <w:rFonts w:ascii="Arial" w:hAnsi="Arial" w:cs="Arial"/>
          <w:sz w:val="20"/>
          <w:szCs w:val="20"/>
        </w:rPr>
      </w:pPr>
    </w:p>
    <w:p w14:paraId="7A67BABD" w14:textId="16D3F642" w:rsidR="00311DF9" w:rsidRPr="000D1B0A" w:rsidRDefault="00311DF9">
      <w:pPr>
        <w:pStyle w:val="Paragraphedeliste"/>
        <w:numPr>
          <w:ilvl w:val="1"/>
          <w:numId w:val="90"/>
        </w:numPr>
        <w:tabs>
          <w:tab w:val="left" w:pos="426"/>
        </w:tabs>
        <w:autoSpaceDE w:val="0"/>
        <w:autoSpaceDN w:val="0"/>
        <w:adjustRightInd w:val="0"/>
        <w:spacing w:after="0" w:line="360" w:lineRule="auto"/>
        <w:jc w:val="both"/>
        <w:rPr>
          <w:rFonts w:ascii="Arial" w:hAnsi="Arial" w:cs="Arial"/>
          <w:sz w:val="20"/>
          <w:szCs w:val="20"/>
        </w:rPr>
      </w:pPr>
      <w:r w:rsidRPr="000D1B0A">
        <w:rPr>
          <w:rFonts w:ascii="Arial" w:hAnsi="Arial" w:cs="Arial"/>
          <w:b/>
          <w:sz w:val="20"/>
          <w:szCs w:val="20"/>
        </w:rPr>
        <w:t xml:space="preserve">  Signaux à enregistrer</w:t>
      </w:r>
    </w:p>
    <w:p w14:paraId="777D2914" w14:textId="77777777" w:rsidR="00CE404B" w:rsidRPr="000D1B0A" w:rsidRDefault="00CE404B" w:rsidP="000D1B0A">
      <w:pPr>
        <w:pStyle w:val="Paragraphedeliste"/>
        <w:tabs>
          <w:tab w:val="left" w:pos="426"/>
        </w:tabs>
        <w:autoSpaceDE w:val="0"/>
        <w:autoSpaceDN w:val="0"/>
        <w:adjustRightInd w:val="0"/>
        <w:spacing w:after="0" w:line="360" w:lineRule="auto"/>
        <w:ind w:left="360"/>
        <w:jc w:val="both"/>
        <w:rPr>
          <w:rFonts w:ascii="Arial" w:hAnsi="Arial" w:cs="Arial"/>
          <w:sz w:val="20"/>
          <w:szCs w:val="20"/>
        </w:rPr>
      </w:pPr>
    </w:p>
    <w:p w14:paraId="153BD656" w14:textId="3B8D4724" w:rsidR="009535EA" w:rsidRPr="0072386C" w:rsidRDefault="00311DF9" w:rsidP="000D1B0A">
      <w:pPr>
        <w:pStyle w:val="Paragraphedeliste"/>
        <w:tabs>
          <w:tab w:val="left" w:pos="426"/>
        </w:tabs>
        <w:autoSpaceDE w:val="0"/>
        <w:autoSpaceDN w:val="0"/>
        <w:adjustRightInd w:val="0"/>
        <w:spacing w:after="0" w:line="360" w:lineRule="auto"/>
        <w:ind w:left="284" w:hanging="284"/>
        <w:jc w:val="both"/>
        <w:rPr>
          <w:rFonts w:ascii="Arial" w:hAnsi="Arial" w:cs="Arial"/>
          <w:sz w:val="20"/>
          <w:szCs w:val="20"/>
        </w:rPr>
      </w:pPr>
      <w:r>
        <w:rPr>
          <w:rFonts w:ascii="Arial" w:hAnsi="Arial" w:cs="Arial"/>
          <w:sz w:val="20"/>
          <w:szCs w:val="20"/>
        </w:rPr>
        <w:t xml:space="preserve">3.2.1 </w:t>
      </w:r>
      <w:r w:rsidR="009535EA" w:rsidRPr="0072386C">
        <w:rPr>
          <w:rFonts w:ascii="Arial" w:hAnsi="Arial" w:cs="Arial"/>
          <w:sz w:val="20"/>
          <w:szCs w:val="20"/>
        </w:rPr>
        <w:t xml:space="preserve">Le CVR devra enregistrer </w:t>
      </w:r>
      <w:r w:rsidRPr="00311DF9">
        <w:rPr>
          <w:rFonts w:ascii="Arial" w:hAnsi="Arial" w:cs="Arial"/>
          <w:sz w:val="20"/>
          <w:szCs w:val="20"/>
        </w:rPr>
        <w:t>simultanément</w:t>
      </w:r>
      <w:r>
        <w:rPr>
          <w:rFonts w:ascii="Arial" w:hAnsi="Arial" w:cs="Arial"/>
          <w:sz w:val="20"/>
          <w:szCs w:val="20"/>
        </w:rPr>
        <w:t xml:space="preserve"> </w:t>
      </w:r>
      <w:r w:rsidR="009535EA" w:rsidRPr="0072386C">
        <w:rPr>
          <w:rFonts w:ascii="Arial" w:hAnsi="Arial" w:cs="Arial"/>
          <w:sz w:val="20"/>
          <w:szCs w:val="20"/>
        </w:rPr>
        <w:t>au moins les éléments suivants sur quatre canaux distincts ou plus :</w:t>
      </w:r>
    </w:p>
    <w:p w14:paraId="339A4BF4" w14:textId="2C6A5C16" w:rsidR="009535EA" w:rsidRPr="0072386C" w:rsidRDefault="009535EA" w:rsidP="000D1B0A">
      <w:pPr>
        <w:numPr>
          <w:ilvl w:val="0"/>
          <w:numId w:val="148"/>
        </w:numPr>
        <w:autoSpaceDE w:val="0"/>
        <w:autoSpaceDN w:val="0"/>
        <w:adjustRightInd w:val="0"/>
        <w:spacing w:after="0" w:line="360" w:lineRule="auto"/>
        <w:jc w:val="both"/>
        <w:rPr>
          <w:rFonts w:ascii="Arial" w:hAnsi="Arial" w:cs="Arial"/>
          <w:sz w:val="20"/>
          <w:szCs w:val="20"/>
        </w:rPr>
      </w:pPr>
      <w:proofErr w:type="gramStart"/>
      <w:r w:rsidRPr="0072386C">
        <w:rPr>
          <w:rFonts w:ascii="Arial" w:hAnsi="Arial" w:cs="Arial"/>
          <w:sz w:val="20"/>
          <w:szCs w:val="20"/>
        </w:rPr>
        <w:t>communications</w:t>
      </w:r>
      <w:proofErr w:type="gramEnd"/>
      <w:r w:rsidRPr="0072386C">
        <w:rPr>
          <w:rFonts w:ascii="Arial" w:hAnsi="Arial" w:cs="Arial"/>
          <w:sz w:val="20"/>
          <w:szCs w:val="20"/>
        </w:rPr>
        <w:t xml:space="preserve"> vocales émises ou reçues par radio à bord de </w:t>
      </w:r>
      <w:ins w:id="7159" w:author="Amouzouvi Kossi MONA" w:date="2026-07-26T13:45:00Z" w16du:dateUtc="2026-07-26T13:45:00Z">
        <w:r w:rsidR="00226CB5" w:rsidRPr="0072386C">
          <w:rPr>
            <w:rFonts w:ascii="Arial" w:hAnsi="Arial" w:cs="Arial"/>
            <w:sz w:val="20"/>
            <w:szCs w:val="20"/>
          </w:rPr>
          <w:t>l’a</w:t>
        </w:r>
        <w:r w:rsidR="00226CB5">
          <w:rPr>
            <w:rFonts w:ascii="Arial" w:hAnsi="Arial" w:cs="Arial"/>
            <w:sz w:val="20"/>
            <w:szCs w:val="20"/>
          </w:rPr>
          <w:t>éronef</w:t>
        </w:r>
      </w:ins>
      <w:del w:id="7160" w:author="Amouzouvi Kossi MONA" w:date="2026-07-26T13:45:00Z" w16du:dateUtc="2026-07-26T13:45:00Z">
        <w:r w:rsidRPr="0072386C" w:rsidDel="00226CB5">
          <w:rPr>
            <w:rFonts w:ascii="Arial" w:hAnsi="Arial" w:cs="Arial"/>
            <w:sz w:val="20"/>
            <w:szCs w:val="20"/>
          </w:rPr>
          <w:delText xml:space="preserve">l’avion </w:delText>
        </w:r>
      </w:del>
      <w:r w:rsidRPr="0072386C">
        <w:rPr>
          <w:rFonts w:ascii="Arial" w:hAnsi="Arial" w:cs="Arial"/>
          <w:sz w:val="20"/>
          <w:szCs w:val="20"/>
        </w:rPr>
        <w:t>;</w:t>
      </w:r>
    </w:p>
    <w:p w14:paraId="416097A6" w14:textId="77777777" w:rsidR="009535EA" w:rsidRPr="0072386C" w:rsidRDefault="009535EA">
      <w:pPr>
        <w:numPr>
          <w:ilvl w:val="0"/>
          <w:numId w:val="148"/>
        </w:numPr>
        <w:autoSpaceDE w:val="0"/>
        <w:autoSpaceDN w:val="0"/>
        <w:adjustRightInd w:val="0"/>
        <w:spacing w:after="0" w:line="360" w:lineRule="auto"/>
        <w:ind w:left="709"/>
        <w:jc w:val="both"/>
        <w:rPr>
          <w:rFonts w:ascii="Arial" w:hAnsi="Arial" w:cs="Arial"/>
          <w:sz w:val="20"/>
          <w:szCs w:val="20"/>
        </w:rPr>
        <w:pPrChange w:id="7161" w:author="Amouzouvi Kossi MONA" w:date="2026-07-26T13:44:00Z" w16du:dateUtc="2026-07-26T13:44:00Z">
          <w:pPr>
            <w:numPr>
              <w:numId w:val="148"/>
            </w:numPr>
            <w:autoSpaceDE w:val="0"/>
            <w:autoSpaceDN w:val="0"/>
            <w:adjustRightInd w:val="0"/>
            <w:spacing w:after="0" w:line="360" w:lineRule="auto"/>
            <w:ind w:left="993" w:hanging="360"/>
            <w:jc w:val="both"/>
          </w:pPr>
        </w:pPrChange>
      </w:pPr>
      <w:proofErr w:type="gramStart"/>
      <w:r w:rsidRPr="0072386C">
        <w:rPr>
          <w:rFonts w:ascii="Arial" w:hAnsi="Arial" w:cs="Arial"/>
          <w:sz w:val="20"/>
          <w:szCs w:val="20"/>
        </w:rPr>
        <w:t>ambiance</w:t>
      </w:r>
      <w:proofErr w:type="gramEnd"/>
      <w:r w:rsidRPr="0072386C">
        <w:rPr>
          <w:rFonts w:ascii="Arial" w:hAnsi="Arial" w:cs="Arial"/>
          <w:sz w:val="20"/>
          <w:szCs w:val="20"/>
        </w:rPr>
        <w:t xml:space="preserve"> sonore du poste de pilotage ;</w:t>
      </w:r>
    </w:p>
    <w:p w14:paraId="31A68423" w14:textId="0491C676" w:rsidR="009535EA" w:rsidRPr="0072386C" w:rsidRDefault="009535EA">
      <w:pPr>
        <w:numPr>
          <w:ilvl w:val="0"/>
          <w:numId w:val="148"/>
        </w:numPr>
        <w:autoSpaceDE w:val="0"/>
        <w:autoSpaceDN w:val="0"/>
        <w:adjustRightInd w:val="0"/>
        <w:spacing w:after="0" w:line="360" w:lineRule="auto"/>
        <w:ind w:left="709"/>
        <w:jc w:val="both"/>
        <w:rPr>
          <w:rFonts w:ascii="Arial" w:hAnsi="Arial" w:cs="Arial"/>
          <w:sz w:val="20"/>
          <w:szCs w:val="20"/>
        </w:rPr>
        <w:pPrChange w:id="7162" w:author="Amouzouvi Kossi MONA" w:date="2026-07-26T13:44:00Z" w16du:dateUtc="2026-07-26T13:44:00Z">
          <w:pPr>
            <w:numPr>
              <w:numId w:val="148"/>
            </w:numPr>
            <w:autoSpaceDE w:val="0"/>
            <w:autoSpaceDN w:val="0"/>
            <w:adjustRightInd w:val="0"/>
            <w:spacing w:after="0" w:line="360" w:lineRule="auto"/>
            <w:ind w:left="993" w:hanging="360"/>
            <w:jc w:val="both"/>
          </w:pPr>
        </w:pPrChange>
      </w:pPr>
      <w:proofErr w:type="gramStart"/>
      <w:r w:rsidRPr="0072386C">
        <w:rPr>
          <w:rFonts w:ascii="Arial" w:hAnsi="Arial" w:cs="Arial"/>
          <w:sz w:val="20"/>
          <w:szCs w:val="20"/>
        </w:rPr>
        <w:t>communications</w:t>
      </w:r>
      <w:proofErr w:type="gramEnd"/>
      <w:r w:rsidRPr="0072386C">
        <w:rPr>
          <w:rFonts w:ascii="Arial" w:hAnsi="Arial" w:cs="Arial"/>
          <w:sz w:val="20"/>
          <w:szCs w:val="20"/>
        </w:rPr>
        <w:t xml:space="preserve"> vocales échangées par l’interphone de bord, si </w:t>
      </w:r>
      <w:ins w:id="7163" w:author="Amouzouvi Kossi MONA" w:date="2026-07-26T13:45:00Z" w16du:dateUtc="2026-07-26T13:45:00Z">
        <w:r w:rsidR="00226CB5" w:rsidRPr="0072386C">
          <w:rPr>
            <w:rFonts w:ascii="Arial" w:hAnsi="Arial" w:cs="Arial"/>
            <w:sz w:val="20"/>
            <w:szCs w:val="20"/>
          </w:rPr>
          <w:t>l’a</w:t>
        </w:r>
        <w:r w:rsidR="00226CB5">
          <w:rPr>
            <w:rFonts w:ascii="Arial" w:hAnsi="Arial" w:cs="Arial"/>
            <w:sz w:val="20"/>
            <w:szCs w:val="20"/>
          </w:rPr>
          <w:t>éronef</w:t>
        </w:r>
        <w:r w:rsidR="00226CB5" w:rsidRPr="0072386C">
          <w:rPr>
            <w:rFonts w:ascii="Arial" w:hAnsi="Arial" w:cs="Arial"/>
            <w:sz w:val="20"/>
            <w:szCs w:val="20"/>
          </w:rPr>
          <w:t xml:space="preserve"> </w:t>
        </w:r>
      </w:ins>
      <w:del w:id="7164" w:author="Amouzouvi Kossi MONA" w:date="2026-07-26T13:45:00Z" w16du:dateUtc="2026-07-26T13:45:00Z">
        <w:r w:rsidRPr="0072386C" w:rsidDel="00226CB5">
          <w:rPr>
            <w:rFonts w:ascii="Arial" w:hAnsi="Arial" w:cs="Arial"/>
            <w:sz w:val="20"/>
            <w:szCs w:val="20"/>
          </w:rPr>
          <w:delText xml:space="preserve">l’avion </w:delText>
        </w:r>
      </w:del>
      <w:r w:rsidRPr="0072386C">
        <w:rPr>
          <w:rFonts w:ascii="Arial" w:hAnsi="Arial" w:cs="Arial"/>
          <w:sz w:val="20"/>
          <w:szCs w:val="20"/>
        </w:rPr>
        <w:t>en est équipé, entre les membres de l’équipage de conduite, dans le poste de pilotage ;</w:t>
      </w:r>
    </w:p>
    <w:p w14:paraId="5C27FB78" w14:textId="7997EA1A" w:rsidR="009535EA" w:rsidRPr="0072386C" w:rsidRDefault="009535EA">
      <w:pPr>
        <w:numPr>
          <w:ilvl w:val="0"/>
          <w:numId w:val="148"/>
        </w:numPr>
        <w:autoSpaceDE w:val="0"/>
        <w:autoSpaceDN w:val="0"/>
        <w:adjustRightInd w:val="0"/>
        <w:spacing w:after="0" w:line="360" w:lineRule="auto"/>
        <w:ind w:left="709"/>
        <w:jc w:val="both"/>
        <w:rPr>
          <w:rFonts w:ascii="Arial" w:hAnsi="Arial" w:cs="Arial"/>
          <w:sz w:val="20"/>
          <w:szCs w:val="20"/>
        </w:rPr>
        <w:pPrChange w:id="7165" w:author="Amouzouvi Kossi MONA" w:date="2026-07-26T13:44:00Z" w16du:dateUtc="2026-07-26T13:44:00Z">
          <w:pPr>
            <w:numPr>
              <w:numId w:val="148"/>
            </w:numPr>
            <w:autoSpaceDE w:val="0"/>
            <w:autoSpaceDN w:val="0"/>
            <w:adjustRightInd w:val="0"/>
            <w:spacing w:after="0" w:line="360" w:lineRule="auto"/>
            <w:ind w:left="993" w:hanging="360"/>
            <w:jc w:val="both"/>
          </w:pPr>
        </w:pPrChange>
      </w:pPr>
      <w:proofErr w:type="gramStart"/>
      <w:r w:rsidRPr="0072386C">
        <w:rPr>
          <w:rFonts w:ascii="Arial" w:hAnsi="Arial" w:cs="Arial"/>
          <w:sz w:val="20"/>
          <w:szCs w:val="20"/>
        </w:rPr>
        <w:t>signaux</w:t>
      </w:r>
      <w:proofErr w:type="gramEnd"/>
      <w:r w:rsidRPr="0072386C">
        <w:rPr>
          <w:rFonts w:ascii="Arial" w:hAnsi="Arial" w:cs="Arial"/>
          <w:sz w:val="20"/>
          <w:szCs w:val="20"/>
        </w:rPr>
        <w:t xml:space="preserve"> vocaux ou acoustiques identifiant une aide de navigation ou une aide d’approche et entendus dans </w:t>
      </w:r>
      <w:ins w:id="7166" w:author="Amouzouvi Kossi MONA" w:date="2026-07-26T13:46:00Z">
        <w:r w:rsidR="00226CB5" w:rsidRPr="00226CB5">
          <w:rPr>
            <w:rFonts w:ascii="Arial" w:hAnsi="Arial" w:cs="Arial"/>
            <w:sz w:val="20"/>
            <w:szCs w:val="20"/>
          </w:rPr>
          <w:t xml:space="preserve">le casque d’écoute </w:t>
        </w:r>
      </w:ins>
      <w:del w:id="7167" w:author="Amouzouvi Kossi MONA" w:date="2026-07-26T13:46:00Z" w16du:dateUtc="2026-07-26T13:46:00Z">
        <w:r w:rsidRPr="0072386C" w:rsidDel="00226CB5">
          <w:rPr>
            <w:rFonts w:ascii="Arial" w:hAnsi="Arial" w:cs="Arial"/>
            <w:sz w:val="20"/>
            <w:szCs w:val="20"/>
          </w:rPr>
          <w:delText xml:space="preserve">l’écouteur </w:delText>
        </w:r>
      </w:del>
      <w:del w:id="7168" w:author="Amouzouvi Kossi MONA" w:date="2026-07-26T13:47:00Z" w16du:dateUtc="2026-07-26T13:47:00Z">
        <w:r w:rsidRPr="0072386C" w:rsidDel="00226CB5">
          <w:rPr>
            <w:rFonts w:ascii="Arial" w:hAnsi="Arial" w:cs="Arial"/>
            <w:sz w:val="20"/>
            <w:szCs w:val="20"/>
          </w:rPr>
          <w:delText xml:space="preserve">de casque </w:delText>
        </w:r>
      </w:del>
      <w:r w:rsidRPr="0072386C">
        <w:rPr>
          <w:rFonts w:ascii="Arial" w:hAnsi="Arial" w:cs="Arial"/>
          <w:sz w:val="20"/>
          <w:szCs w:val="20"/>
        </w:rPr>
        <w:t>ou le haut-parleur ;</w:t>
      </w:r>
    </w:p>
    <w:p w14:paraId="04E712BF" w14:textId="3A71B2BE" w:rsidR="009535EA" w:rsidRDefault="00226CB5" w:rsidP="00226CB5">
      <w:pPr>
        <w:numPr>
          <w:ilvl w:val="0"/>
          <w:numId w:val="148"/>
        </w:numPr>
        <w:autoSpaceDE w:val="0"/>
        <w:autoSpaceDN w:val="0"/>
        <w:adjustRightInd w:val="0"/>
        <w:spacing w:after="0" w:line="360" w:lineRule="auto"/>
        <w:ind w:left="709"/>
        <w:jc w:val="both"/>
        <w:rPr>
          <w:ins w:id="7169" w:author="Amouzouvi Kossi MONA" w:date="2026-07-26T13:48:00Z" w16du:dateUtc="2026-07-26T13:48:00Z"/>
          <w:rFonts w:ascii="Arial" w:hAnsi="Arial" w:cs="Arial"/>
          <w:sz w:val="20"/>
          <w:szCs w:val="20"/>
        </w:rPr>
      </w:pPr>
      <w:proofErr w:type="gramStart"/>
      <w:ins w:id="7170" w:author="Amouzouvi Kossi MONA" w:date="2026-07-26T13:46:00Z">
        <w:r w:rsidRPr="00226CB5">
          <w:rPr>
            <w:rFonts w:ascii="Arial" w:hAnsi="Arial" w:cs="Arial"/>
            <w:sz w:val="20"/>
            <w:szCs w:val="20"/>
          </w:rPr>
          <w:t>dans</w:t>
        </w:r>
        <w:proofErr w:type="gramEnd"/>
        <w:r w:rsidRPr="00226CB5">
          <w:rPr>
            <w:rFonts w:ascii="Arial" w:hAnsi="Arial" w:cs="Arial"/>
            <w:sz w:val="20"/>
            <w:szCs w:val="20"/>
          </w:rPr>
          <w:t xml:space="preserve"> le cas des avions, </w:t>
        </w:r>
      </w:ins>
      <w:r w:rsidR="009535EA" w:rsidRPr="0072386C">
        <w:rPr>
          <w:rFonts w:ascii="Arial" w:hAnsi="Arial" w:cs="Arial"/>
          <w:sz w:val="20"/>
          <w:szCs w:val="20"/>
        </w:rPr>
        <w:t>communications numériques avec l’ATS, sauf si elles sont enregistrées sur le FDR</w:t>
      </w:r>
      <w:ins w:id="7171" w:author="Amouzouvi Kossi MONA" w:date="2026-07-26T13:48:00Z" w16du:dateUtc="2026-07-26T13:48:00Z">
        <w:r>
          <w:rPr>
            <w:rFonts w:ascii="Arial" w:hAnsi="Arial" w:cs="Arial"/>
            <w:sz w:val="20"/>
            <w:szCs w:val="20"/>
          </w:rPr>
          <w:t> ;</w:t>
        </w:r>
      </w:ins>
      <w:del w:id="7172" w:author="Amouzouvi Kossi MONA" w:date="2026-07-26T13:48:00Z" w16du:dateUtc="2026-07-26T13:48:00Z">
        <w:r w:rsidR="009535EA" w:rsidRPr="0072386C" w:rsidDel="00226CB5">
          <w:rPr>
            <w:rFonts w:ascii="Arial" w:hAnsi="Arial" w:cs="Arial"/>
            <w:sz w:val="20"/>
            <w:szCs w:val="20"/>
          </w:rPr>
          <w:delText>.</w:delText>
        </w:r>
      </w:del>
    </w:p>
    <w:p w14:paraId="2A636975" w14:textId="33505631" w:rsidR="00226CB5" w:rsidRDefault="00226CB5">
      <w:pPr>
        <w:numPr>
          <w:ilvl w:val="0"/>
          <w:numId w:val="148"/>
        </w:numPr>
        <w:autoSpaceDE w:val="0"/>
        <w:autoSpaceDN w:val="0"/>
        <w:adjustRightInd w:val="0"/>
        <w:spacing w:after="120" w:line="360" w:lineRule="auto"/>
        <w:ind w:left="709" w:hanging="357"/>
        <w:jc w:val="both"/>
        <w:rPr>
          <w:rFonts w:ascii="Arial" w:hAnsi="Arial" w:cs="Arial"/>
          <w:sz w:val="20"/>
          <w:szCs w:val="20"/>
        </w:rPr>
        <w:pPrChange w:id="7173" w:author="Amouzouvi Kossi MONA" w:date="2026-07-26T13:48:00Z" w16du:dateUtc="2026-07-26T13:48:00Z">
          <w:pPr>
            <w:numPr>
              <w:numId w:val="148"/>
            </w:numPr>
            <w:autoSpaceDE w:val="0"/>
            <w:autoSpaceDN w:val="0"/>
            <w:adjustRightInd w:val="0"/>
            <w:spacing w:after="0" w:line="360" w:lineRule="auto"/>
            <w:ind w:left="993" w:hanging="360"/>
            <w:jc w:val="both"/>
          </w:pPr>
        </w:pPrChange>
      </w:pPr>
      <w:proofErr w:type="gramStart"/>
      <w:ins w:id="7174" w:author="Amouzouvi Kossi MONA" w:date="2026-07-26T13:48:00Z">
        <w:r w:rsidRPr="00226CB5">
          <w:rPr>
            <w:rFonts w:ascii="Arial" w:hAnsi="Arial" w:cs="Arial"/>
            <w:sz w:val="20"/>
            <w:szCs w:val="20"/>
          </w:rPr>
          <w:t>dans</w:t>
        </w:r>
        <w:proofErr w:type="gramEnd"/>
        <w:r w:rsidRPr="00226CB5">
          <w:rPr>
            <w:rFonts w:ascii="Arial" w:hAnsi="Arial" w:cs="Arial"/>
            <w:sz w:val="20"/>
            <w:szCs w:val="20"/>
          </w:rPr>
          <w:t xml:space="preserve"> le cas des hélicoptères, communications vocales des membres de l’équipage de conduite effectuées au moyen du circuit d’annonces passagers, si l’appareil en est équipé.</w:t>
        </w:r>
      </w:ins>
    </w:p>
    <w:p w14:paraId="2A4A4B65" w14:textId="77777777" w:rsidR="00311DF9" w:rsidRPr="00311DF9" w:rsidRDefault="00311DF9">
      <w:pPr>
        <w:autoSpaceDE w:val="0"/>
        <w:autoSpaceDN w:val="0"/>
        <w:adjustRightInd w:val="0"/>
        <w:spacing w:after="0" w:line="360" w:lineRule="auto"/>
        <w:ind w:left="426" w:hanging="284"/>
        <w:jc w:val="both"/>
        <w:rPr>
          <w:rFonts w:ascii="Arial" w:hAnsi="Arial" w:cs="Arial"/>
          <w:sz w:val="20"/>
          <w:szCs w:val="20"/>
        </w:rPr>
        <w:pPrChange w:id="7175" w:author="Amouzouvi Kossi MONA" w:date="2026-07-26T13:44:00Z" w16du:dateUtc="2026-07-26T13:44:00Z">
          <w:pPr>
            <w:autoSpaceDE w:val="0"/>
            <w:autoSpaceDN w:val="0"/>
            <w:adjustRightInd w:val="0"/>
            <w:spacing w:after="0" w:line="360" w:lineRule="auto"/>
            <w:ind w:left="993" w:hanging="284"/>
            <w:jc w:val="both"/>
          </w:pPr>
        </w:pPrChange>
      </w:pPr>
      <w:r w:rsidRPr="00311DF9">
        <w:rPr>
          <w:rFonts w:ascii="Arial" w:hAnsi="Arial" w:cs="Arial"/>
          <w:sz w:val="20"/>
          <w:szCs w:val="20"/>
        </w:rPr>
        <w:t xml:space="preserve">3.2.2  </w:t>
      </w:r>
      <w:del w:id="7176" w:author="Amouzouvi Kossi MONA" w:date="2026-07-26T13:44:00Z" w16du:dateUtc="2026-07-26T13:44:00Z">
        <w:r w:rsidRPr="00311DF9" w:rsidDel="00226CB5">
          <w:rPr>
            <w:rFonts w:ascii="Arial" w:hAnsi="Arial" w:cs="Arial"/>
            <w:sz w:val="20"/>
            <w:szCs w:val="20"/>
          </w:rPr>
          <w:delText xml:space="preserve">  </w:delText>
        </w:r>
      </w:del>
      <w:r w:rsidRPr="00311DF9">
        <w:rPr>
          <w:rFonts w:ascii="Arial" w:hAnsi="Arial" w:cs="Arial"/>
          <w:sz w:val="20"/>
          <w:szCs w:val="20"/>
        </w:rPr>
        <w:t>L’attribution audio du CVR devrait de préférence être la suivante :</w:t>
      </w:r>
    </w:p>
    <w:p w14:paraId="7F3B2A71" w14:textId="7A7C9C03" w:rsidR="00311DF9" w:rsidRPr="000D1B0A" w:rsidRDefault="00311DF9" w:rsidP="000D1B0A">
      <w:pPr>
        <w:pStyle w:val="Paragraphedeliste"/>
        <w:numPr>
          <w:ilvl w:val="1"/>
          <w:numId w:val="149"/>
        </w:numPr>
        <w:autoSpaceDE w:val="0"/>
        <w:autoSpaceDN w:val="0"/>
        <w:adjustRightInd w:val="0"/>
        <w:spacing w:after="0" w:line="360" w:lineRule="auto"/>
        <w:jc w:val="both"/>
        <w:rPr>
          <w:rFonts w:ascii="Arial" w:hAnsi="Arial" w:cs="Arial"/>
          <w:sz w:val="20"/>
          <w:szCs w:val="20"/>
        </w:rPr>
      </w:pPr>
      <w:proofErr w:type="gramStart"/>
      <w:r w:rsidRPr="000D1B0A">
        <w:rPr>
          <w:rFonts w:ascii="Arial" w:hAnsi="Arial" w:cs="Arial"/>
          <w:sz w:val="20"/>
          <w:szCs w:val="20"/>
        </w:rPr>
        <w:t>panneau</w:t>
      </w:r>
      <w:proofErr w:type="gramEnd"/>
      <w:r w:rsidRPr="000D1B0A">
        <w:rPr>
          <w:rFonts w:ascii="Arial" w:hAnsi="Arial" w:cs="Arial"/>
          <w:sz w:val="20"/>
          <w:szCs w:val="20"/>
        </w:rPr>
        <w:t xml:space="preserve"> audio du pilote commandant de bord ;</w:t>
      </w:r>
    </w:p>
    <w:p w14:paraId="1BD83F91" w14:textId="596DA60A" w:rsidR="00311DF9" w:rsidRPr="000D1B0A" w:rsidRDefault="00311DF9" w:rsidP="000D1B0A">
      <w:pPr>
        <w:pStyle w:val="Paragraphedeliste"/>
        <w:numPr>
          <w:ilvl w:val="1"/>
          <w:numId w:val="149"/>
        </w:numPr>
        <w:autoSpaceDE w:val="0"/>
        <w:autoSpaceDN w:val="0"/>
        <w:adjustRightInd w:val="0"/>
        <w:spacing w:after="0" w:line="360" w:lineRule="auto"/>
        <w:jc w:val="both"/>
        <w:rPr>
          <w:rFonts w:ascii="Arial" w:hAnsi="Arial" w:cs="Arial"/>
          <w:sz w:val="20"/>
          <w:szCs w:val="20"/>
        </w:rPr>
      </w:pPr>
      <w:proofErr w:type="gramStart"/>
      <w:r w:rsidRPr="000D1B0A">
        <w:rPr>
          <w:rFonts w:ascii="Arial" w:hAnsi="Arial" w:cs="Arial"/>
          <w:sz w:val="20"/>
          <w:szCs w:val="20"/>
        </w:rPr>
        <w:t>panneau</w:t>
      </w:r>
      <w:proofErr w:type="gramEnd"/>
      <w:r w:rsidRPr="000D1B0A">
        <w:rPr>
          <w:rFonts w:ascii="Arial" w:hAnsi="Arial" w:cs="Arial"/>
          <w:sz w:val="20"/>
          <w:szCs w:val="20"/>
        </w:rPr>
        <w:t xml:space="preserve"> audio du copilote ;</w:t>
      </w:r>
    </w:p>
    <w:p w14:paraId="520B63BC" w14:textId="45CA3E07" w:rsidR="00311DF9" w:rsidRPr="000D1B0A" w:rsidRDefault="00311DF9" w:rsidP="000D1B0A">
      <w:pPr>
        <w:pStyle w:val="Paragraphedeliste"/>
        <w:numPr>
          <w:ilvl w:val="1"/>
          <w:numId w:val="149"/>
        </w:numPr>
        <w:autoSpaceDE w:val="0"/>
        <w:autoSpaceDN w:val="0"/>
        <w:adjustRightInd w:val="0"/>
        <w:spacing w:after="0" w:line="360" w:lineRule="auto"/>
        <w:jc w:val="both"/>
        <w:rPr>
          <w:rFonts w:ascii="Arial" w:hAnsi="Arial" w:cs="Arial"/>
          <w:sz w:val="20"/>
          <w:szCs w:val="20"/>
        </w:rPr>
      </w:pPr>
      <w:proofErr w:type="gramStart"/>
      <w:r w:rsidRPr="000D1B0A">
        <w:rPr>
          <w:rFonts w:ascii="Arial" w:hAnsi="Arial" w:cs="Arial"/>
          <w:sz w:val="20"/>
          <w:szCs w:val="20"/>
        </w:rPr>
        <w:t>autres</w:t>
      </w:r>
      <w:proofErr w:type="gramEnd"/>
      <w:r w:rsidRPr="000D1B0A">
        <w:rPr>
          <w:rFonts w:ascii="Arial" w:hAnsi="Arial" w:cs="Arial"/>
          <w:sz w:val="20"/>
          <w:szCs w:val="20"/>
        </w:rPr>
        <w:t xml:space="preserve"> postes d’équipage de conduite et la référence chronologique ; </w:t>
      </w:r>
    </w:p>
    <w:p w14:paraId="7CC344D3" w14:textId="19FDF6C5" w:rsidR="00311DF9" w:rsidRPr="000D1B0A" w:rsidRDefault="00311DF9" w:rsidP="000D1B0A">
      <w:pPr>
        <w:pStyle w:val="Paragraphedeliste"/>
        <w:autoSpaceDE w:val="0"/>
        <w:autoSpaceDN w:val="0"/>
        <w:adjustRightInd w:val="0"/>
        <w:spacing w:after="0" w:line="360" w:lineRule="auto"/>
        <w:ind w:left="1713"/>
        <w:jc w:val="both"/>
        <w:rPr>
          <w:rFonts w:ascii="Arial" w:hAnsi="Arial" w:cs="Arial"/>
          <w:sz w:val="20"/>
          <w:szCs w:val="20"/>
        </w:rPr>
      </w:pPr>
      <w:r w:rsidRPr="000D1B0A">
        <w:rPr>
          <w:rFonts w:ascii="Arial" w:hAnsi="Arial" w:cs="Arial"/>
          <w:sz w:val="20"/>
          <w:szCs w:val="20"/>
        </w:rPr>
        <w:lastRenderedPageBreak/>
        <w:t>d)   microphone d’ambiance sonore du poste de pilotage.</w:t>
      </w:r>
    </w:p>
    <w:p w14:paraId="2FC6EF4C" w14:textId="4BA1000A" w:rsidR="009535EA" w:rsidRPr="000D1B0A" w:rsidRDefault="004A53F5" w:rsidP="000D1B0A">
      <w:pPr>
        <w:tabs>
          <w:tab w:val="left" w:pos="426"/>
        </w:tabs>
        <w:autoSpaceDE w:val="0"/>
        <w:autoSpaceDN w:val="0"/>
        <w:adjustRightInd w:val="0"/>
        <w:spacing w:after="0" w:line="360" w:lineRule="auto"/>
        <w:ind w:left="426" w:hanging="709"/>
        <w:jc w:val="both"/>
        <w:rPr>
          <w:rFonts w:ascii="Arial" w:hAnsi="Arial" w:cs="Arial"/>
          <w:sz w:val="20"/>
          <w:szCs w:val="20"/>
        </w:rPr>
      </w:pPr>
      <w:r>
        <w:rPr>
          <w:rFonts w:ascii="Arial" w:hAnsi="Arial" w:cs="Arial"/>
          <w:sz w:val="20"/>
          <w:szCs w:val="20"/>
        </w:rPr>
        <w:t xml:space="preserve">     3.2.3 </w:t>
      </w:r>
      <w:r w:rsidR="009535EA" w:rsidRPr="000D1B0A">
        <w:rPr>
          <w:rFonts w:ascii="Arial" w:hAnsi="Arial" w:cs="Arial"/>
          <w:sz w:val="20"/>
          <w:szCs w:val="20"/>
        </w:rPr>
        <w:t xml:space="preserve">Le CARS </w:t>
      </w:r>
      <w:del w:id="7177" w:author="Amouzouvi Kossi MONA" w:date="2026-07-26T13:43:00Z" w16du:dateUtc="2026-07-26T13:43:00Z">
        <w:r w:rsidR="009535EA" w:rsidRPr="000D1B0A" w:rsidDel="00226CB5">
          <w:rPr>
            <w:rFonts w:ascii="Arial" w:hAnsi="Arial" w:cs="Arial"/>
            <w:sz w:val="20"/>
            <w:szCs w:val="20"/>
          </w:rPr>
          <w:delText xml:space="preserve">devra </w:delText>
        </w:r>
      </w:del>
      <w:ins w:id="7178" w:author="Amouzouvi Kossi MONA" w:date="2026-07-26T13:43:00Z" w16du:dateUtc="2026-07-26T13:43:00Z">
        <w:r w:rsidR="00226CB5">
          <w:rPr>
            <w:rFonts w:ascii="Arial" w:hAnsi="Arial" w:cs="Arial"/>
            <w:sz w:val="20"/>
            <w:szCs w:val="20"/>
          </w:rPr>
          <w:t>doit</w:t>
        </w:r>
        <w:r w:rsidR="00226CB5" w:rsidRPr="000D1B0A">
          <w:rPr>
            <w:rFonts w:ascii="Arial" w:hAnsi="Arial" w:cs="Arial"/>
            <w:sz w:val="20"/>
            <w:szCs w:val="20"/>
          </w:rPr>
          <w:t xml:space="preserve"> </w:t>
        </w:r>
      </w:ins>
      <w:r w:rsidR="009535EA" w:rsidRPr="000D1B0A">
        <w:rPr>
          <w:rFonts w:ascii="Arial" w:hAnsi="Arial" w:cs="Arial"/>
          <w:sz w:val="20"/>
          <w:szCs w:val="20"/>
        </w:rPr>
        <w:t xml:space="preserve">enregistrer </w:t>
      </w:r>
      <w:r w:rsidRPr="004A53F5">
        <w:rPr>
          <w:rFonts w:ascii="Arial" w:hAnsi="Arial" w:cs="Arial"/>
          <w:sz w:val="20"/>
          <w:szCs w:val="20"/>
        </w:rPr>
        <w:t>simultanément</w:t>
      </w:r>
      <w:r>
        <w:rPr>
          <w:rFonts w:ascii="Arial" w:hAnsi="Arial" w:cs="Arial"/>
          <w:sz w:val="20"/>
          <w:szCs w:val="20"/>
        </w:rPr>
        <w:t xml:space="preserve"> </w:t>
      </w:r>
      <w:r w:rsidR="009535EA" w:rsidRPr="000D1B0A">
        <w:rPr>
          <w:rFonts w:ascii="Arial" w:hAnsi="Arial" w:cs="Arial"/>
          <w:sz w:val="20"/>
          <w:szCs w:val="20"/>
        </w:rPr>
        <w:t>au moins les éléments suivants sur deux canaux distincts</w:t>
      </w:r>
      <w:ins w:id="7179" w:author="Amouzouvi Kossi MONA" w:date="2026-07-26T13:43:00Z" w16du:dateUtc="2026-07-26T13:43:00Z">
        <w:r w:rsidR="00226CB5">
          <w:rPr>
            <w:rFonts w:ascii="Arial" w:hAnsi="Arial" w:cs="Arial"/>
            <w:sz w:val="20"/>
            <w:szCs w:val="20"/>
          </w:rPr>
          <w:t xml:space="preserve"> </w:t>
        </w:r>
      </w:ins>
      <w:r w:rsidR="009535EA" w:rsidRPr="000D1B0A">
        <w:rPr>
          <w:rFonts w:ascii="Arial" w:hAnsi="Arial" w:cs="Arial"/>
          <w:sz w:val="20"/>
          <w:szCs w:val="20"/>
        </w:rPr>
        <w:t>ou plus :</w:t>
      </w:r>
    </w:p>
    <w:p w14:paraId="7DD6FC24" w14:textId="7C4FB4FF" w:rsidR="009535EA" w:rsidRPr="0072386C" w:rsidRDefault="009535EA" w:rsidP="00762880">
      <w:pPr>
        <w:numPr>
          <w:ilvl w:val="0"/>
          <w:numId w:val="57"/>
        </w:numPr>
        <w:autoSpaceDE w:val="0"/>
        <w:autoSpaceDN w:val="0"/>
        <w:adjustRightInd w:val="0"/>
        <w:spacing w:after="0" w:line="360" w:lineRule="auto"/>
        <w:ind w:left="993"/>
        <w:jc w:val="both"/>
        <w:rPr>
          <w:rFonts w:ascii="Arial" w:hAnsi="Arial" w:cs="Arial"/>
          <w:sz w:val="20"/>
          <w:szCs w:val="20"/>
        </w:rPr>
      </w:pPr>
      <w:r w:rsidRPr="0072386C">
        <w:rPr>
          <w:rFonts w:ascii="Arial" w:hAnsi="Arial" w:cs="Arial"/>
          <w:sz w:val="20"/>
          <w:szCs w:val="20"/>
        </w:rPr>
        <w:t xml:space="preserve"> </w:t>
      </w:r>
      <w:proofErr w:type="gramStart"/>
      <w:r w:rsidRPr="0072386C">
        <w:rPr>
          <w:rFonts w:ascii="Arial" w:hAnsi="Arial" w:cs="Arial"/>
          <w:sz w:val="20"/>
          <w:szCs w:val="20"/>
        </w:rPr>
        <w:t>communications</w:t>
      </w:r>
      <w:proofErr w:type="gramEnd"/>
      <w:r w:rsidRPr="0072386C">
        <w:rPr>
          <w:rFonts w:ascii="Arial" w:hAnsi="Arial" w:cs="Arial"/>
          <w:sz w:val="20"/>
          <w:szCs w:val="20"/>
        </w:rPr>
        <w:t xml:space="preserve"> vocales émises ou reçues par radio à bord de </w:t>
      </w:r>
      <w:ins w:id="7180" w:author="Amouzouvi Kossi MONA" w:date="2026-07-26T13:50:00Z" w16du:dateUtc="2026-07-26T13:50:00Z">
        <w:r w:rsidR="00226CB5">
          <w:rPr>
            <w:rFonts w:ascii="Arial" w:hAnsi="Arial" w:cs="Arial"/>
            <w:sz w:val="20"/>
            <w:szCs w:val="20"/>
          </w:rPr>
          <w:t>l</w:t>
        </w:r>
      </w:ins>
      <w:ins w:id="7181" w:author="Amouzouvi Kossi MONA" w:date="2026-07-26T13:50:00Z">
        <w:r w:rsidR="00226CB5" w:rsidRPr="00226CB5">
          <w:rPr>
            <w:rFonts w:ascii="Arial" w:hAnsi="Arial" w:cs="Arial"/>
            <w:sz w:val="20"/>
            <w:szCs w:val="20"/>
          </w:rPr>
          <w:t xml:space="preserve">’aéronef </w:t>
        </w:r>
      </w:ins>
      <w:del w:id="7182" w:author="Amouzouvi Kossi MONA" w:date="2026-07-26T13:50:00Z" w16du:dateUtc="2026-07-26T13:50:00Z">
        <w:r w:rsidRPr="0072386C" w:rsidDel="00226CB5">
          <w:rPr>
            <w:rFonts w:ascii="Arial" w:hAnsi="Arial" w:cs="Arial"/>
            <w:sz w:val="20"/>
            <w:szCs w:val="20"/>
          </w:rPr>
          <w:delText xml:space="preserve">l’avion </w:delText>
        </w:r>
      </w:del>
      <w:r w:rsidRPr="0072386C">
        <w:rPr>
          <w:rFonts w:ascii="Arial" w:hAnsi="Arial" w:cs="Arial"/>
          <w:sz w:val="20"/>
          <w:szCs w:val="20"/>
        </w:rPr>
        <w:t>;</w:t>
      </w:r>
    </w:p>
    <w:p w14:paraId="3B93E07F" w14:textId="77777777" w:rsidR="009535EA" w:rsidRPr="0072386C" w:rsidRDefault="009535EA" w:rsidP="00762880">
      <w:pPr>
        <w:numPr>
          <w:ilvl w:val="0"/>
          <w:numId w:val="57"/>
        </w:numPr>
        <w:autoSpaceDE w:val="0"/>
        <w:autoSpaceDN w:val="0"/>
        <w:adjustRightInd w:val="0"/>
        <w:spacing w:after="0" w:line="360" w:lineRule="auto"/>
        <w:ind w:left="993"/>
        <w:jc w:val="both"/>
        <w:rPr>
          <w:rFonts w:ascii="Arial" w:hAnsi="Arial" w:cs="Arial"/>
          <w:sz w:val="20"/>
          <w:szCs w:val="20"/>
        </w:rPr>
      </w:pPr>
      <w:proofErr w:type="gramStart"/>
      <w:r w:rsidRPr="0072386C">
        <w:rPr>
          <w:rFonts w:ascii="Arial" w:hAnsi="Arial" w:cs="Arial"/>
          <w:sz w:val="20"/>
          <w:szCs w:val="20"/>
        </w:rPr>
        <w:t>ambiance</w:t>
      </w:r>
      <w:proofErr w:type="gramEnd"/>
      <w:r w:rsidRPr="0072386C">
        <w:rPr>
          <w:rFonts w:ascii="Arial" w:hAnsi="Arial" w:cs="Arial"/>
          <w:sz w:val="20"/>
          <w:szCs w:val="20"/>
        </w:rPr>
        <w:t xml:space="preserve"> sonore du poste de pilotage ;</w:t>
      </w:r>
    </w:p>
    <w:p w14:paraId="331845E0" w14:textId="03C48983" w:rsidR="009535EA" w:rsidRDefault="009535EA" w:rsidP="00762880">
      <w:pPr>
        <w:numPr>
          <w:ilvl w:val="0"/>
          <w:numId w:val="57"/>
        </w:numPr>
        <w:autoSpaceDE w:val="0"/>
        <w:autoSpaceDN w:val="0"/>
        <w:adjustRightInd w:val="0"/>
        <w:spacing w:after="0" w:line="360" w:lineRule="auto"/>
        <w:ind w:left="993"/>
        <w:jc w:val="both"/>
        <w:rPr>
          <w:rFonts w:ascii="Arial" w:hAnsi="Arial" w:cs="Arial"/>
          <w:sz w:val="20"/>
          <w:szCs w:val="20"/>
        </w:rPr>
      </w:pPr>
      <w:proofErr w:type="gramStart"/>
      <w:r w:rsidRPr="0072386C">
        <w:rPr>
          <w:rFonts w:ascii="Arial" w:hAnsi="Arial" w:cs="Arial"/>
          <w:sz w:val="20"/>
          <w:szCs w:val="20"/>
        </w:rPr>
        <w:t>communications</w:t>
      </w:r>
      <w:proofErr w:type="gramEnd"/>
      <w:r w:rsidRPr="0072386C">
        <w:rPr>
          <w:rFonts w:ascii="Arial" w:hAnsi="Arial" w:cs="Arial"/>
          <w:sz w:val="20"/>
          <w:szCs w:val="20"/>
        </w:rPr>
        <w:t xml:space="preserve"> vocales échangées </w:t>
      </w:r>
      <w:del w:id="7183" w:author="Amouzouvi Kossi MONA" w:date="2026-07-26T13:52:00Z" w16du:dateUtc="2026-07-26T13:52:00Z">
        <w:r w:rsidRPr="0072386C" w:rsidDel="008A4D96">
          <w:rPr>
            <w:rFonts w:ascii="Arial" w:hAnsi="Arial" w:cs="Arial"/>
            <w:sz w:val="20"/>
            <w:szCs w:val="20"/>
          </w:rPr>
          <w:delText xml:space="preserve">sur </w:delText>
        </w:r>
      </w:del>
      <w:ins w:id="7184" w:author="Amouzouvi Kossi MONA" w:date="2026-07-26T13:52:00Z" w16du:dateUtc="2026-07-26T13:52:00Z">
        <w:r w:rsidR="008A4D96">
          <w:rPr>
            <w:rFonts w:ascii="Arial" w:hAnsi="Arial" w:cs="Arial"/>
            <w:sz w:val="20"/>
            <w:szCs w:val="20"/>
          </w:rPr>
          <w:t>par</w:t>
        </w:r>
        <w:r w:rsidR="008A4D96" w:rsidRPr="0072386C">
          <w:rPr>
            <w:rFonts w:ascii="Arial" w:hAnsi="Arial" w:cs="Arial"/>
            <w:sz w:val="20"/>
            <w:szCs w:val="20"/>
          </w:rPr>
          <w:t xml:space="preserve"> </w:t>
        </w:r>
      </w:ins>
      <w:r w:rsidRPr="0072386C">
        <w:rPr>
          <w:rFonts w:ascii="Arial" w:hAnsi="Arial" w:cs="Arial"/>
          <w:sz w:val="20"/>
          <w:szCs w:val="20"/>
        </w:rPr>
        <w:t>l’interphone de bord, si l’</w:t>
      </w:r>
      <w:ins w:id="7185" w:author="Amouzouvi Kossi MONA" w:date="2026-07-26T13:51:00Z">
        <w:r w:rsidR="00AE3C6B" w:rsidRPr="00AE3C6B">
          <w:rPr>
            <w:rFonts w:ascii="Arial" w:hAnsi="Arial" w:cs="Arial"/>
            <w:sz w:val="20"/>
            <w:szCs w:val="20"/>
          </w:rPr>
          <w:t>aéronef</w:t>
        </w:r>
      </w:ins>
      <w:del w:id="7186" w:author="Amouzouvi Kossi MONA" w:date="2026-07-26T13:51:00Z" w16du:dateUtc="2026-07-26T13:51:00Z">
        <w:r w:rsidRPr="0072386C" w:rsidDel="00AE3C6B">
          <w:rPr>
            <w:rFonts w:ascii="Arial" w:hAnsi="Arial" w:cs="Arial"/>
            <w:sz w:val="20"/>
            <w:szCs w:val="20"/>
          </w:rPr>
          <w:delText>avion</w:delText>
        </w:r>
      </w:del>
      <w:r w:rsidRPr="0072386C">
        <w:rPr>
          <w:rFonts w:ascii="Arial" w:hAnsi="Arial" w:cs="Arial"/>
          <w:sz w:val="20"/>
          <w:szCs w:val="20"/>
        </w:rPr>
        <w:t xml:space="preserve"> en est équipé, entre les membres de l’équipage de conduite, dans le poste de pilotage.</w:t>
      </w:r>
    </w:p>
    <w:p w14:paraId="04765010" w14:textId="77777777" w:rsidR="00A43849" w:rsidRPr="00A43849" w:rsidRDefault="00A43849">
      <w:pPr>
        <w:autoSpaceDE w:val="0"/>
        <w:autoSpaceDN w:val="0"/>
        <w:adjustRightInd w:val="0"/>
        <w:spacing w:after="0" w:line="360" w:lineRule="auto"/>
        <w:ind w:left="426" w:hanging="426"/>
        <w:jc w:val="both"/>
        <w:rPr>
          <w:rFonts w:ascii="Arial" w:hAnsi="Arial" w:cs="Arial"/>
          <w:sz w:val="20"/>
          <w:szCs w:val="20"/>
        </w:rPr>
        <w:pPrChange w:id="7187" w:author="Amouzouvi Kossi MONA" w:date="2026-07-26T13:52:00Z" w16du:dateUtc="2026-07-26T13:52:00Z">
          <w:pPr>
            <w:autoSpaceDE w:val="0"/>
            <w:autoSpaceDN w:val="0"/>
            <w:adjustRightInd w:val="0"/>
            <w:spacing w:after="0" w:line="360" w:lineRule="auto"/>
            <w:ind w:left="993" w:hanging="426"/>
            <w:jc w:val="both"/>
          </w:pPr>
        </w:pPrChange>
      </w:pPr>
      <w:r w:rsidRPr="00A43849">
        <w:rPr>
          <w:rFonts w:ascii="Arial" w:hAnsi="Arial" w:cs="Arial"/>
          <w:sz w:val="20"/>
          <w:szCs w:val="20"/>
        </w:rPr>
        <w:t>3.2.4    L’attribution audio du CARS devrait de préférence être la suivante :</w:t>
      </w:r>
    </w:p>
    <w:p w14:paraId="49EA380D" w14:textId="77777777" w:rsidR="00A43849" w:rsidRPr="00A43849" w:rsidRDefault="00A43849">
      <w:pPr>
        <w:autoSpaceDE w:val="0"/>
        <w:autoSpaceDN w:val="0"/>
        <w:adjustRightInd w:val="0"/>
        <w:spacing w:after="0" w:line="360" w:lineRule="auto"/>
        <w:ind w:left="1134" w:firstLine="142"/>
        <w:jc w:val="both"/>
        <w:rPr>
          <w:rFonts w:ascii="Arial" w:hAnsi="Arial" w:cs="Arial"/>
          <w:sz w:val="20"/>
          <w:szCs w:val="20"/>
        </w:rPr>
        <w:pPrChange w:id="7188" w:author="Amouzouvi Kossi MONA" w:date="2026-07-26T13:51:00Z" w16du:dateUtc="2026-07-26T13:51:00Z">
          <w:pPr>
            <w:autoSpaceDE w:val="0"/>
            <w:autoSpaceDN w:val="0"/>
            <w:adjustRightInd w:val="0"/>
            <w:spacing w:after="0" w:line="360" w:lineRule="auto"/>
            <w:ind w:left="851" w:firstLine="142"/>
            <w:jc w:val="both"/>
          </w:pPr>
        </w:pPrChange>
      </w:pPr>
      <w:r w:rsidRPr="00A43849">
        <w:rPr>
          <w:rFonts w:ascii="Arial" w:hAnsi="Arial" w:cs="Arial"/>
          <w:sz w:val="20"/>
          <w:szCs w:val="20"/>
        </w:rPr>
        <w:t xml:space="preserve">a)   communications vocales ; </w:t>
      </w:r>
    </w:p>
    <w:p w14:paraId="30BFF724" w14:textId="4DF7F99F" w:rsidR="009535EA" w:rsidRPr="0072386C" w:rsidRDefault="00A43849">
      <w:pPr>
        <w:autoSpaceDE w:val="0"/>
        <w:autoSpaceDN w:val="0"/>
        <w:adjustRightInd w:val="0"/>
        <w:spacing w:after="0" w:line="360" w:lineRule="auto"/>
        <w:ind w:left="568" w:firstLine="708"/>
        <w:jc w:val="both"/>
        <w:rPr>
          <w:rFonts w:ascii="Arial" w:hAnsi="Arial" w:cs="Arial"/>
          <w:i/>
          <w:iCs/>
          <w:sz w:val="20"/>
          <w:szCs w:val="20"/>
        </w:rPr>
        <w:pPrChange w:id="7189" w:author="Amouzouvi Kossi MONA" w:date="2026-07-26T13:51:00Z" w16du:dateUtc="2026-07-26T13:51:00Z">
          <w:pPr>
            <w:autoSpaceDE w:val="0"/>
            <w:autoSpaceDN w:val="0"/>
            <w:adjustRightInd w:val="0"/>
            <w:spacing w:after="0" w:line="360" w:lineRule="auto"/>
            <w:ind w:firstLine="567"/>
            <w:jc w:val="both"/>
          </w:pPr>
        </w:pPrChange>
      </w:pPr>
      <w:del w:id="7190" w:author="Amouzouvi Kossi MONA" w:date="2026-07-26T13:51:00Z" w16du:dateUtc="2026-07-26T13:51:00Z">
        <w:r w:rsidDel="008A4D96">
          <w:rPr>
            <w:rFonts w:ascii="Arial" w:hAnsi="Arial" w:cs="Arial"/>
            <w:sz w:val="20"/>
            <w:szCs w:val="20"/>
          </w:rPr>
          <w:delText xml:space="preserve">     </w:delText>
        </w:r>
      </w:del>
      <w:r w:rsidRPr="00A43849">
        <w:rPr>
          <w:rFonts w:ascii="Arial" w:hAnsi="Arial" w:cs="Arial"/>
          <w:sz w:val="20"/>
          <w:szCs w:val="20"/>
        </w:rPr>
        <w:t>b)   ambiance sonore du poste de pilotage.</w:t>
      </w:r>
    </w:p>
    <w:p w14:paraId="4F78FCC4" w14:textId="5B750AED" w:rsidR="009535EA" w:rsidRDefault="009535EA" w:rsidP="00F423FE">
      <w:pPr>
        <w:autoSpaceDE w:val="0"/>
        <w:autoSpaceDN w:val="0"/>
        <w:adjustRightInd w:val="0"/>
        <w:spacing w:before="240" w:after="240" w:line="360" w:lineRule="auto"/>
        <w:jc w:val="both"/>
        <w:rPr>
          <w:rFonts w:ascii="Arial" w:hAnsi="Arial" w:cs="Arial"/>
          <w:b/>
          <w:bCs/>
          <w:sz w:val="24"/>
          <w:szCs w:val="24"/>
        </w:rPr>
      </w:pPr>
      <w:r w:rsidRPr="0072386C">
        <w:rPr>
          <w:rFonts w:ascii="Arial" w:hAnsi="Arial" w:cs="Arial"/>
          <w:b/>
          <w:bCs/>
          <w:sz w:val="24"/>
          <w:szCs w:val="24"/>
        </w:rPr>
        <w:t>4. ENREGISTREUR D’IMAGES EMBARQUE (AIR)</w:t>
      </w:r>
      <w:r w:rsidR="0013379C" w:rsidRPr="0013379C">
        <w:rPr>
          <w:b/>
          <w:bCs/>
        </w:rPr>
        <w:t xml:space="preserve"> </w:t>
      </w:r>
      <w:r w:rsidR="0013379C" w:rsidRPr="000D1B0A">
        <w:rPr>
          <w:rFonts w:ascii="Arial" w:hAnsi="Arial" w:cs="Arial"/>
          <w:b/>
          <w:bCs/>
          <w:sz w:val="24"/>
          <w:szCs w:val="24"/>
        </w:rPr>
        <w:t>ET SYSTEME EMBARQUE D’ENREGISTREMENT D’IMAGES (AIRS)</w:t>
      </w:r>
    </w:p>
    <w:p w14:paraId="37D0AC76" w14:textId="094F0221" w:rsidR="008E52EE" w:rsidRDefault="008E52EE" w:rsidP="000D1B0A">
      <w:pPr>
        <w:pStyle w:val="Paragraphedeliste"/>
        <w:numPr>
          <w:ilvl w:val="1"/>
          <w:numId w:val="92"/>
        </w:numPr>
        <w:autoSpaceDE w:val="0"/>
        <w:autoSpaceDN w:val="0"/>
        <w:adjustRightInd w:val="0"/>
        <w:spacing w:after="0" w:line="360" w:lineRule="auto"/>
        <w:jc w:val="both"/>
        <w:rPr>
          <w:rFonts w:ascii="Arial" w:hAnsi="Arial" w:cs="Arial"/>
          <w:b/>
          <w:bCs/>
          <w:sz w:val="24"/>
          <w:szCs w:val="24"/>
        </w:rPr>
      </w:pPr>
      <w:r>
        <w:rPr>
          <w:rFonts w:ascii="Arial" w:hAnsi="Arial" w:cs="Arial"/>
          <w:b/>
          <w:bCs/>
          <w:sz w:val="24"/>
          <w:szCs w:val="24"/>
        </w:rPr>
        <w:t xml:space="preserve">  </w:t>
      </w:r>
      <w:r w:rsidRPr="008E52EE">
        <w:rPr>
          <w:rFonts w:ascii="Arial" w:hAnsi="Arial" w:cs="Arial"/>
          <w:b/>
          <w:bCs/>
          <w:sz w:val="24"/>
          <w:szCs w:val="24"/>
        </w:rPr>
        <w:t>Logique de démarrage et d’arrêt</w:t>
      </w:r>
    </w:p>
    <w:p w14:paraId="72BA1750" w14:textId="7A44B0E5" w:rsidR="008E52EE" w:rsidRPr="000D1B0A" w:rsidRDefault="008E52EE" w:rsidP="008E52EE">
      <w:pPr>
        <w:autoSpaceDE w:val="0"/>
        <w:autoSpaceDN w:val="0"/>
        <w:adjustRightInd w:val="0"/>
        <w:spacing w:before="240" w:after="240" w:line="360" w:lineRule="auto"/>
        <w:jc w:val="both"/>
        <w:rPr>
          <w:rFonts w:ascii="Arial" w:hAnsi="Arial" w:cs="Arial"/>
          <w:sz w:val="20"/>
          <w:szCs w:val="20"/>
        </w:rPr>
      </w:pPr>
      <w:r w:rsidRPr="000D1B0A">
        <w:rPr>
          <w:rFonts w:ascii="Arial" w:hAnsi="Arial" w:cs="Arial"/>
          <w:sz w:val="20"/>
          <w:szCs w:val="20"/>
        </w:rPr>
        <w:t xml:space="preserve">L’AIR ou l’AIRS </w:t>
      </w:r>
      <w:r>
        <w:rPr>
          <w:rFonts w:ascii="Arial" w:hAnsi="Arial" w:cs="Arial"/>
          <w:sz w:val="20"/>
          <w:szCs w:val="20"/>
        </w:rPr>
        <w:t xml:space="preserve">doit </w:t>
      </w:r>
      <w:r w:rsidRPr="000D1B0A">
        <w:rPr>
          <w:rFonts w:ascii="Arial" w:hAnsi="Arial" w:cs="Arial"/>
          <w:sz w:val="20"/>
          <w:szCs w:val="20"/>
        </w:rPr>
        <w:t xml:space="preserve">commencer à enregistrer avant que </w:t>
      </w:r>
      <w:ins w:id="7191" w:author="Amouzouvi Kossi MONA" w:date="2026-07-26T13:53:00Z" w16du:dateUtc="2026-07-26T13:53:00Z">
        <w:r w:rsidR="008A4D96">
          <w:rPr>
            <w:rFonts w:ascii="Arial" w:hAnsi="Arial" w:cs="Arial"/>
            <w:sz w:val="20"/>
            <w:szCs w:val="20"/>
          </w:rPr>
          <w:t>l</w:t>
        </w:r>
      </w:ins>
      <w:ins w:id="7192" w:author="Amouzouvi Kossi MONA" w:date="2026-07-26T13:53:00Z">
        <w:r w:rsidR="008A4D96" w:rsidRPr="008A4D96">
          <w:rPr>
            <w:rFonts w:ascii="Arial" w:hAnsi="Arial" w:cs="Arial"/>
            <w:sz w:val="20"/>
            <w:szCs w:val="20"/>
          </w:rPr>
          <w:t xml:space="preserve">’aéronef </w:t>
        </w:r>
      </w:ins>
      <w:del w:id="7193" w:author="Amouzouvi Kossi MONA" w:date="2026-07-26T13:53:00Z" w16du:dateUtc="2026-07-26T13:53:00Z">
        <w:r w:rsidRPr="000D1B0A" w:rsidDel="008A4D96">
          <w:rPr>
            <w:rFonts w:ascii="Arial" w:hAnsi="Arial" w:cs="Arial"/>
            <w:sz w:val="20"/>
            <w:szCs w:val="20"/>
          </w:rPr>
          <w:delText xml:space="preserve">l’avion </w:delText>
        </w:r>
      </w:del>
      <w:r w:rsidRPr="000D1B0A">
        <w:rPr>
          <w:rFonts w:ascii="Arial" w:hAnsi="Arial" w:cs="Arial"/>
          <w:sz w:val="20"/>
          <w:szCs w:val="20"/>
        </w:rPr>
        <w:t xml:space="preserve">ne se déplace par ses propres moyens et enregistrer de manière continue jusqu’à la fin du vol, quand </w:t>
      </w:r>
      <w:ins w:id="7194" w:author="Amouzouvi Kossi MONA" w:date="2026-07-26T13:53:00Z" w16du:dateUtc="2026-07-26T13:53:00Z">
        <w:r w:rsidR="008A4D96">
          <w:rPr>
            <w:rFonts w:ascii="Arial" w:hAnsi="Arial" w:cs="Arial"/>
            <w:sz w:val="20"/>
            <w:szCs w:val="20"/>
          </w:rPr>
          <w:t>l</w:t>
        </w:r>
      </w:ins>
      <w:ins w:id="7195" w:author="Amouzouvi Kossi MONA" w:date="2026-07-26T13:53:00Z">
        <w:r w:rsidR="008A4D96" w:rsidRPr="008A4D96">
          <w:rPr>
            <w:rFonts w:ascii="Arial" w:hAnsi="Arial" w:cs="Arial"/>
            <w:sz w:val="20"/>
            <w:szCs w:val="20"/>
          </w:rPr>
          <w:t xml:space="preserve">’aéronef </w:t>
        </w:r>
      </w:ins>
      <w:del w:id="7196" w:author="Amouzouvi Kossi MONA" w:date="2026-07-26T13:53:00Z" w16du:dateUtc="2026-07-26T13:53:00Z">
        <w:r w:rsidRPr="000D1B0A" w:rsidDel="008A4D96">
          <w:rPr>
            <w:rFonts w:ascii="Arial" w:hAnsi="Arial" w:cs="Arial"/>
            <w:sz w:val="20"/>
            <w:szCs w:val="20"/>
          </w:rPr>
          <w:delText xml:space="preserve">l’avion </w:delText>
        </w:r>
      </w:del>
      <w:r w:rsidRPr="000D1B0A">
        <w:rPr>
          <w:rFonts w:ascii="Arial" w:hAnsi="Arial" w:cs="Arial"/>
          <w:sz w:val="20"/>
          <w:szCs w:val="20"/>
        </w:rPr>
        <w:t xml:space="preserve">n’est plus capable de se déplacer par ses propres moyens. De plus, sous réserve </w:t>
      </w:r>
      <w:proofErr w:type="gramStart"/>
      <w:r w:rsidRPr="000D1B0A">
        <w:rPr>
          <w:rFonts w:ascii="Arial" w:hAnsi="Arial" w:cs="Arial"/>
          <w:sz w:val="20"/>
          <w:szCs w:val="20"/>
        </w:rPr>
        <w:t>de  la</w:t>
      </w:r>
      <w:proofErr w:type="gramEnd"/>
      <w:r w:rsidRPr="000D1B0A">
        <w:rPr>
          <w:rFonts w:ascii="Arial" w:hAnsi="Arial" w:cs="Arial"/>
          <w:sz w:val="20"/>
          <w:szCs w:val="20"/>
        </w:rPr>
        <w:t xml:space="preserve">  </w:t>
      </w:r>
      <w:proofErr w:type="gramStart"/>
      <w:r w:rsidRPr="000D1B0A">
        <w:rPr>
          <w:rFonts w:ascii="Arial" w:hAnsi="Arial" w:cs="Arial"/>
          <w:sz w:val="20"/>
          <w:szCs w:val="20"/>
        </w:rPr>
        <w:t>disponibilité  de</w:t>
      </w:r>
      <w:proofErr w:type="gramEnd"/>
      <w:r w:rsidRPr="000D1B0A">
        <w:rPr>
          <w:rFonts w:ascii="Arial" w:hAnsi="Arial" w:cs="Arial"/>
          <w:sz w:val="20"/>
          <w:szCs w:val="20"/>
        </w:rPr>
        <w:t xml:space="preserve">  </w:t>
      </w:r>
      <w:proofErr w:type="gramStart"/>
      <w:r w:rsidRPr="000D1B0A">
        <w:rPr>
          <w:rFonts w:ascii="Arial" w:hAnsi="Arial" w:cs="Arial"/>
          <w:sz w:val="20"/>
          <w:szCs w:val="20"/>
        </w:rPr>
        <w:t>l’alimentation  électrique,  il</w:t>
      </w:r>
      <w:proofErr w:type="gramEnd"/>
      <w:r w:rsidRPr="000D1B0A">
        <w:rPr>
          <w:rFonts w:ascii="Arial" w:hAnsi="Arial" w:cs="Arial"/>
          <w:sz w:val="20"/>
          <w:szCs w:val="20"/>
        </w:rPr>
        <w:t xml:space="preserve"> </w:t>
      </w:r>
      <w:r>
        <w:rPr>
          <w:rFonts w:ascii="Arial" w:hAnsi="Arial" w:cs="Arial"/>
          <w:sz w:val="20"/>
          <w:szCs w:val="20"/>
        </w:rPr>
        <w:t>doit</w:t>
      </w:r>
      <w:r w:rsidRPr="008E52EE">
        <w:rPr>
          <w:rFonts w:ascii="Arial" w:hAnsi="Arial" w:cs="Arial"/>
          <w:sz w:val="20"/>
          <w:szCs w:val="20"/>
        </w:rPr>
        <w:t xml:space="preserve"> </w:t>
      </w:r>
      <w:proofErr w:type="gramStart"/>
      <w:r w:rsidRPr="008E52EE">
        <w:rPr>
          <w:rFonts w:ascii="Arial" w:hAnsi="Arial" w:cs="Arial"/>
          <w:sz w:val="20"/>
          <w:szCs w:val="20"/>
        </w:rPr>
        <w:t>commencer</w:t>
      </w:r>
      <w:r w:rsidRPr="000D1B0A">
        <w:rPr>
          <w:rFonts w:ascii="Arial" w:hAnsi="Arial" w:cs="Arial"/>
          <w:sz w:val="20"/>
          <w:szCs w:val="20"/>
        </w:rPr>
        <w:t xml:space="preserve">  à</w:t>
      </w:r>
      <w:proofErr w:type="gramEnd"/>
      <w:r w:rsidRPr="000D1B0A">
        <w:rPr>
          <w:rFonts w:ascii="Arial" w:hAnsi="Arial" w:cs="Arial"/>
          <w:sz w:val="20"/>
          <w:szCs w:val="20"/>
        </w:rPr>
        <w:t xml:space="preserve">  </w:t>
      </w:r>
      <w:proofErr w:type="gramStart"/>
      <w:r w:rsidRPr="000D1B0A">
        <w:rPr>
          <w:rFonts w:ascii="Arial" w:hAnsi="Arial" w:cs="Arial"/>
          <w:sz w:val="20"/>
          <w:szCs w:val="20"/>
        </w:rPr>
        <w:t>enregistrer  dès</w:t>
      </w:r>
      <w:proofErr w:type="gramEnd"/>
      <w:r w:rsidRPr="000D1B0A">
        <w:rPr>
          <w:rFonts w:ascii="Arial" w:hAnsi="Arial" w:cs="Arial"/>
          <w:sz w:val="20"/>
          <w:szCs w:val="20"/>
        </w:rPr>
        <w:t xml:space="preserve">  </w:t>
      </w:r>
      <w:proofErr w:type="gramStart"/>
      <w:r w:rsidRPr="000D1B0A">
        <w:rPr>
          <w:rFonts w:ascii="Arial" w:hAnsi="Arial" w:cs="Arial"/>
          <w:sz w:val="20"/>
          <w:szCs w:val="20"/>
        </w:rPr>
        <w:t>que  possible</w:t>
      </w:r>
      <w:proofErr w:type="gramEnd"/>
      <w:r w:rsidRPr="000D1B0A">
        <w:rPr>
          <w:rFonts w:ascii="Arial" w:hAnsi="Arial" w:cs="Arial"/>
          <w:sz w:val="20"/>
          <w:szCs w:val="20"/>
        </w:rPr>
        <w:t xml:space="preserve">  </w:t>
      </w:r>
      <w:proofErr w:type="gramStart"/>
      <w:r w:rsidRPr="000D1B0A">
        <w:rPr>
          <w:rFonts w:ascii="Arial" w:hAnsi="Arial" w:cs="Arial"/>
          <w:sz w:val="20"/>
          <w:szCs w:val="20"/>
        </w:rPr>
        <w:t>pendant  les</w:t>
      </w:r>
      <w:proofErr w:type="gramEnd"/>
      <w:r w:rsidRPr="000D1B0A">
        <w:rPr>
          <w:rFonts w:ascii="Arial" w:hAnsi="Arial" w:cs="Arial"/>
          <w:sz w:val="20"/>
          <w:szCs w:val="20"/>
        </w:rPr>
        <w:t xml:space="preserve">  </w:t>
      </w:r>
      <w:proofErr w:type="gramStart"/>
      <w:r w:rsidRPr="000D1B0A">
        <w:rPr>
          <w:rFonts w:ascii="Arial" w:hAnsi="Arial" w:cs="Arial"/>
          <w:sz w:val="20"/>
          <w:szCs w:val="20"/>
        </w:rPr>
        <w:t>vérifications  de</w:t>
      </w:r>
      <w:proofErr w:type="gramEnd"/>
      <w:r w:rsidRPr="000D1B0A">
        <w:rPr>
          <w:rFonts w:ascii="Arial" w:hAnsi="Arial" w:cs="Arial"/>
          <w:sz w:val="20"/>
          <w:szCs w:val="20"/>
        </w:rPr>
        <w:t xml:space="preserve"> poste de pilotage avant le démarrage des moteurs au début du vol, jusqu’à l’exécution des vérifications de poste de pilotage immédiatement après l’arrêt des moteurs à la fin du vol.</w:t>
      </w:r>
    </w:p>
    <w:p w14:paraId="6F85B920" w14:textId="77777777" w:rsidR="009535EA" w:rsidRPr="000D1B0A" w:rsidRDefault="009535EA" w:rsidP="00762880">
      <w:pPr>
        <w:pStyle w:val="Paragraphedeliste"/>
        <w:numPr>
          <w:ilvl w:val="1"/>
          <w:numId w:val="92"/>
        </w:numPr>
        <w:autoSpaceDE w:val="0"/>
        <w:autoSpaceDN w:val="0"/>
        <w:adjustRightInd w:val="0"/>
        <w:spacing w:after="0" w:line="360" w:lineRule="auto"/>
        <w:jc w:val="both"/>
        <w:rPr>
          <w:rFonts w:ascii="Arial" w:hAnsi="Arial" w:cs="Arial"/>
          <w:b/>
          <w:bCs/>
          <w:sz w:val="24"/>
          <w:szCs w:val="24"/>
        </w:rPr>
      </w:pPr>
      <w:r w:rsidRPr="000D1B0A">
        <w:rPr>
          <w:rFonts w:ascii="Arial" w:hAnsi="Arial" w:cs="Arial"/>
          <w:b/>
          <w:bCs/>
          <w:sz w:val="24"/>
          <w:szCs w:val="24"/>
        </w:rPr>
        <w:t>Classes</w:t>
      </w:r>
    </w:p>
    <w:p w14:paraId="781BFD3A" w14:textId="3D3033C3" w:rsidR="009535EA" w:rsidRPr="0072386C" w:rsidRDefault="009535EA" w:rsidP="00762880">
      <w:pPr>
        <w:pStyle w:val="Paragraphedeliste"/>
        <w:numPr>
          <w:ilvl w:val="2"/>
          <w:numId w:val="92"/>
        </w:numPr>
        <w:tabs>
          <w:tab w:val="left" w:pos="851"/>
        </w:tabs>
        <w:autoSpaceDE w:val="0"/>
        <w:autoSpaceDN w:val="0"/>
        <w:adjustRightInd w:val="0"/>
        <w:spacing w:after="0" w:line="360" w:lineRule="auto"/>
        <w:ind w:left="0" w:firstLine="0"/>
        <w:jc w:val="both"/>
        <w:rPr>
          <w:rFonts w:ascii="Arial" w:hAnsi="Arial" w:cs="Arial"/>
          <w:sz w:val="20"/>
          <w:szCs w:val="20"/>
        </w:rPr>
      </w:pPr>
      <w:proofErr w:type="gramStart"/>
      <w:r w:rsidRPr="0072386C">
        <w:rPr>
          <w:rFonts w:ascii="Arial" w:hAnsi="Arial" w:cs="Arial"/>
          <w:sz w:val="20"/>
          <w:szCs w:val="20"/>
        </w:rPr>
        <w:t>les</w:t>
      </w:r>
      <w:proofErr w:type="gramEnd"/>
      <w:r w:rsidRPr="0072386C">
        <w:rPr>
          <w:rFonts w:ascii="Arial" w:hAnsi="Arial" w:cs="Arial"/>
          <w:sz w:val="20"/>
          <w:szCs w:val="20"/>
        </w:rPr>
        <w:t xml:space="preserve"> AIR </w:t>
      </w:r>
      <w:r w:rsidR="008F3A21">
        <w:rPr>
          <w:rFonts w:ascii="Arial" w:hAnsi="Arial" w:cs="Arial"/>
          <w:sz w:val="20"/>
          <w:szCs w:val="20"/>
        </w:rPr>
        <w:t>ou</w:t>
      </w:r>
      <w:r w:rsidR="0013379C" w:rsidRPr="000D1B0A">
        <w:rPr>
          <w:rFonts w:ascii="Arial" w:hAnsi="Arial" w:cs="Arial"/>
          <w:sz w:val="20"/>
          <w:szCs w:val="20"/>
        </w:rPr>
        <w:t xml:space="preserve"> AIRS</w:t>
      </w:r>
      <w:r w:rsidR="0013379C">
        <w:t xml:space="preserve"> </w:t>
      </w:r>
      <w:r w:rsidRPr="0072386C">
        <w:rPr>
          <w:rFonts w:ascii="Arial" w:hAnsi="Arial" w:cs="Arial"/>
          <w:sz w:val="20"/>
          <w:szCs w:val="20"/>
        </w:rPr>
        <w:t>Classe A devront capter des images de l’ensemble du poste de pilotage afin de fournir des renseignements complémentaires à ceux des enregistreurs de bord classiques.</w:t>
      </w:r>
    </w:p>
    <w:p w14:paraId="64CE9CF8" w14:textId="77777777" w:rsidR="009535EA" w:rsidRPr="0072386C" w:rsidRDefault="009535EA" w:rsidP="00F323E0">
      <w:pPr>
        <w:autoSpaceDE w:val="0"/>
        <w:autoSpaceDN w:val="0"/>
        <w:adjustRightInd w:val="0"/>
        <w:spacing w:after="0" w:line="360" w:lineRule="auto"/>
        <w:ind w:firstLine="567"/>
        <w:jc w:val="both"/>
        <w:rPr>
          <w:rFonts w:ascii="Arial" w:hAnsi="Arial" w:cs="Arial"/>
          <w:i/>
          <w:iCs/>
          <w:sz w:val="20"/>
          <w:szCs w:val="20"/>
        </w:rPr>
      </w:pPr>
      <w:r w:rsidRPr="0072386C">
        <w:rPr>
          <w:rFonts w:ascii="Arial" w:hAnsi="Arial" w:cs="Arial"/>
          <w:i/>
          <w:iCs/>
          <w:sz w:val="20"/>
          <w:szCs w:val="20"/>
        </w:rPr>
        <w:t>Note 1</w:t>
      </w:r>
      <w:r w:rsidR="0042203D" w:rsidRPr="0072386C">
        <w:rPr>
          <w:rFonts w:ascii="Arial" w:hAnsi="Arial" w:cs="Arial"/>
          <w:i/>
          <w:iCs/>
          <w:sz w:val="20"/>
          <w:szCs w:val="20"/>
        </w:rPr>
        <w:t>. —</w:t>
      </w:r>
      <w:r w:rsidRPr="0072386C">
        <w:rPr>
          <w:rFonts w:ascii="Arial" w:hAnsi="Arial" w:cs="Arial"/>
          <w:i/>
          <w:iCs/>
          <w:sz w:val="20"/>
          <w:szCs w:val="20"/>
        </w:rPr>
        <w:t xml:space="preserve"> Aux fins du respect de la vie privée, la vue d’ensemble du poste de pilotage peut être autant que possible ajustée de façon à ne pas montrer la tête et les épaules des membres d’équipage quand ils sont assis en position de travail normale.</w:t>
      </w:r>
    </w:p>
    <w:p w14:paraId="6568BC85" w14:textId="7D3E8200" w:rsidR="009535EA" w:rsidRPr="0072386C" w:rsidRDefault="009535EA" w:rsidP="00F323E0">
      <w:pPr>
        <w:autoSpaceDE w:val="0"/>
        <w:autoSpaceDN w:val="0"/>
        <w:adjustRightInd w:val="0"/>
        <w:spacing w:after="0" w:line="360" w:lineRule="auto"/>
        <w:ind w:firstLine="567"/>
        <w:jc w:val="both"/>
        <w:rPr>
          <w:rFonts w:ascii="Arial" w:hAnsi="Arial" w:cs="Arial"/>
          <w:i/>
          <w:iCs/>
          <w:sz w:val="20"/>
          <w:szCs w:val="20"/>
        </w:rPr>
      </w:pPr>
      <w:r w:rsidRPr="0072386C">
        <w:rPr>
          <w:rFonts w:ascii="Arial" w:hAnsi="Arial" w:cs="Arial"/>
          <w:i/>
          <w:iCs/>
          <w:sz w:val="20"/>
          <w:szCs w:val="20"/>
        </w:rPr>
        <w:t>Note 2</w:t>
      </w:r>
      <w:r w:rsidR="0042203D" w:rsidRPr="0072386C">
        <w:rPr>
          <w:rFonts w:ascii="Arial" w:hAnsi="Arial" w:cs="Arial"/>
          <w:i/>
          <w:iCs/>
          <w:sz w:val="20"/>
          <w:szCs w:val="20"/>
        </w:rPr>
        <w:t>. —</w:t>
      </w:r>
      <w:r w:rsidRPr="0072386C">
        <w:rPr>
          <w:rFonts w:ascii="Arial" w:hAnsi="Arial" w:cs="Arial"/>
          <w:i/>
          <w:iCs/>
          <w:sz w:val="20"/>
          <w:szCs w:val="20"/>
        </w:rPr>
        <w:t xml:space="preserve"> Il n’y a pas de disposition relative aux AIR </w:t>
      </w:r>
      <w:r w:rsidR="008F3A21">
        <w:rPr>
          <w:rFonts w:ascii="Arial" w:hAnsi="Arial" w:cs="Arial"/>
          <w:i/>
          <w:iCs/>
          <w:sz w:val="20"/>
          <w:szCs w:val="20"/>
        </w:rPr>
        <w:t>ou</w:t>
      </w:r>
      <w:r w:rsidR="0013379C" w:rsidRPr="000D1B0A">
        <w:rPr>
          <w:rFonts w:ascii="Arial" w:hAnsi="Arial" w:cs="Arial"/>
          <w:i/>
          <w:iCs/>
          <w:sz w:val="20"/>
          <w:szCs w:val="20"/>
        </w:rPr>
        <w:t xml:space="preserve"> AIRS</w:t>
      </w:r>
      <w:r w:rsidR="0013379C">
        <w:rPr>
          <w:i/>
          <w:iCs/>
        </w:rPr>
        <w:t xml:space="preserve"> </w:t>
      </w:r>
      <w:r w:rsidRPr="0072386C">
        <w:rPr>
          <w:rFonts w:ascii="Arial" w:hAnsi="Arial" w:cs="Arial"/>
          <w:i/>
          <w:iCs/>
          <w:sz w:val="20"/>
          <w:szCs w:val="20"/>
        </w:rPr>
        <w:t>Classe A dans le présent document.</w:t>
      </w:r>
    </w:p>
    <w:p w14:paraId="7E151FC4" w14:textId="620E22BF" w:rsidR="009535EA" w:rsidRPr="0072386C" w:rsidRDefault="009535EA" w:rsidP="00762880">
      <w:pPr>
        <w:pStyle w:val="Paragraphedeliste"/>
        <w:numPr>
          <w:ilvl w:val="2"/>
          <w:numId w:val="92"/>
        </w:numPr>
        <w:tabs>
          <w:tab w:val="left" w:pos="851"/>
        </w:tabs>
        <w:autoSpaceDE w:val="0"/>
        <w:autoSpaceDN w:val="0"/>
        <w:adjustRightInd w:val="0"/>
        <w:spacing w:after="0" w:line="360" w:lineRule="auto"/>
        <w:ind w:left="0" w:firstLine="0"/>
        <w:jc w:val="both"/>
        <w:rPr>
          <w:rFonts w:ascii="Arial" w:hAnsi="Arial" w:cs="Arial"/>
          <w:sz w:val="20"/>
          <w:szCs w:val="20"/>
        </w:rPr>
      </w:pPr>
      <w:r w:rsidRPr="0072386C">
        <w:rPr>
          <w:rFonts w:ascii="Arial" w:hAnsi="Arial" w:cs="Arial"/>
          <w:sz w:val="20"/>
          <w:szCs w:val="20"/>
        </w:rPr>
        <w:t xml:space="preserve">Les AIR </w:t>
      </w:r>
      <w:r w:rsidR="008F3A21">
        <w:rPr>
          <w:rFonts w:ascii="Arial" w:hAnsi="Arial" w:cs="Arial"/>
          <w:sz w:val="20"/>
          <w:szCs w:val="20"/>
        </w:rPr>
        <w:t>ou</w:t>
      </w:r>
      <w:r w:rsidR="0013379C" w:rsidRPr="000D1B0A">
        <w:rPr>
          <w:rFonts w:ascii="Arial" w:hAnsi="Arial" w:cs="Arial"/>
          <w:sz w:val="20"/>
          <w:szCs w:val="20"/>
        </w:rPr>
        <w:t xml:space="preserve"> AIRS</w:t>
      </w:r>
      <w:r w:rsidR="0013379C">
        <w:t xml:space="preserve"> </w:t>
      </w:r>
      <w:r w:rsidRPr="0072386C">
        <w:rPr>
          <w:rFonts w:ascii="Arial" w:hAnsi="Arial" w:cs="Arial"/>
          <w:sz w:val="20"/>
          <w:szCs w:val="20"/>
        </w:rPr>
        <w:t>Classe B devront capter des images des affichages de messages communiqués par liaison de données.</w:t>
      </w:r>
    </w:p>
    <w:p w14:paraId="0B70A029" w14:textId="5357F731" w:rsidR="009535EA" w:rsidRPr="0072386C" w:rsidRDefault="009535EA" w:rsidP="00762880">
      <w:pPr>
        <w:pStyle w:val="Paragraphedeliste"/>
        <w:numPr>
          <w:ilvl w:val="2"/>
          <w:numId w:val="92"/>
        </w:numPr>
        <w:tabs>
          <w:tab w:val="left" w:pos="851"/>
        </w:tabs>
        <w:autoSpaceDE w:val="0"/>
        <w:autoSpaceDN w:val="0"/>
        <w:adjustRightInd w:val="0"/>
        <w:spacing w:after="0" w:line="360" w:lineRule="auto"/>
        <w:ind w:left="0" w:firstLine="0"/>
        <w:jc w:val="both"/>
        <w:rPr>
          <w:rFonts w:ascii="Arial" w:hAnsi="Arial" w:cs="Arial"/>
          <w:sz w:val="20"/>
          <w:szCs w:val="20"/>
        </w:rPr>
      </w:pPr>
      <w:r w:rsidRPr="0072386C">
        <w:rPr>
          <w:rFonts w:ascii="Arial" w:hAnsi="Arial" w:cs="Arial"/>
          <w:sz w:val="20"/>
          <w:szCs w:val="20"/>
        </w:rPr>
        <w:t xml:space="preserve">Les AIR </w:t>
      </w:r>
      <w:r w:rsidR="008F3A21">
        <w:rPr>
          <w:rFonts w:ascii="Arial" w:hAnsi="Arial" w:cs="Arial"/>
          <w:sz w:val="20"/>
          <w:szCs w:val="20"/>
        </w:rPr>
        <w:t>ou</w:t>
      </w:r>
      <w:r w:rsidR="0013379C" w:rsidRPr="000D1B0A">
        <w:rPr>
          <w:rFonts w:ascii="Arial" w:hAnsi="Arial" w:cs="Arial"/>
          <w:sz w:val="20"/>
          <w:szCs w:val="20"/>
        </w:rPr>
        <w:t xml:space="preserve"> AIRS</w:t>
      </w:r>
      <w:r w:rsidR="0013379C">
        <w:t xml:space="preserve"> </w:t>
      </w:r>
      <w:r w:rsidRPr="0072386C">
        <w:rPr>
          <w:rFonts w:ascii="Arial" w:hAnsi="Arial" w:cs="Arial"/>
          <w:sz w:val="20"/>
          <w:szCs w:val="20"/>
        </w:rPr>
        <w:t>Classe C devront capter des images des instruments et des panneaux de commandes.</w:t>
      </w:r>
    </w:p>
    <w:p w14:paraId="7ABD0568" w14:textId="7C15C063" w:rsidR="009535EA" w:rsidRPr="0072386C" w:rsidRDefault="009535EA" w:rsidP="00F323E0">
      <w:pPr>
        <w:autoSpaceDE w:val="0"/>
        <w:autoSpaceDN w:val="0"/>
        <w:adjustRightInd w:val="0"/>
        <w:spacing w:after="0" w:line="360" w:lineRule="auto"/>
        <w:ind w:firstLine="567"/>
        <w:jc w:val="both"/>
        <w:rPr>
          <w:rFonts w:ascii="Arial" w:hAnsi="Arial" w:cs="Arial"/>
          <w:i/>
          <w:iCs/>
          <w:sz w:val="20"/>
          <w:szCs w:val="20"/>
        </w:rPr>
      </w:pPr>
      <w:r w:rsidRPr="0072386C">
        <w:rPr>
          <w:rFonts w:ascii="Arial" w:hAnsi="Arial" w:cs="Arial"/>
          <w:i/>
          <w:iCs/>
          <w:sz w:val="20"/>
          <w:szCs w:val="20"/>
        </w:rPr>
        <w:t>Note</w:t>
      </w:r>
      <w:r w:rsidR="0042203D" w:rsidRPr="0072386C">
        <w:rPr>
          <w:rFonts w:ascii="Arial" w:hAnsi="Arial" w:cs="Arial"/>
          <w:i/>
          <w:iCs/>
          <w:sz w:val="20"/>
          <w:szCs w:val="20"/>
        </w:rPr>
        <w:t>. —</w:t>
      </w:r>
      <w:r w:rsidRPr="0072386C">
        <w:rPr>
          <w:rFonts w:ascii="Arial" w:hAnsi="Arial" w:cs="Arial"/>
          <w:i/>
          <w:iCs/>
          <w:sz w:val="20"/>
          <w:szCs w:val="20"/>
        </w:rPr>
        <w:t xml:space="preserve"> On peut considérer un AIR </w:t>
      </w:r>
      <w:r w:rsidR="0013379C" w:rsidRPr="000D1B0A">
        <w:rPr>
          <w:rFonts w:ascii="Arial" w:hAnsi="Arial" w:cs="Arial"/>
          <w:i/>
          <w:iCs/>
          <w:sz w:val="20"/>
          <w:szCs w:val="20"/>
        </w:rPr>
        <w:t>ou un AIRS</w:t>
      </w:r>
      <w:r w:rsidR="0013379C">
        <w:rPr>
          <w:i/>
          <w:iCs/>
        </w:rPr>
        <w:t xml:space="preserve"> </w:t>
      </w:r>
      <w:r w:rsidRPr="0072386C">
        <w:rPr>
          <w:rFonts w:ascii="Arial" w:hAnsi="Arial" w:cs="Arial"/>
          <w:i/>
          <w:iCs/>
          <w:sz w:val="20"/>
          <w:szCs w:val="20"/>
        </w:rPr>
        <w:t>Classe C comme un moyen d’enregistrer les données de vol quand il est impossible ou hors de prix d’enregistrer ces données sur un FDR ou quand un FDR n’est pas obligatoire.</w:t>
      </w:r>
    </w:p>
    <w:p w14:paraId="554EAB70" w14:textId="77777777" w:rsidR="009535EA" w:rsidRPr="0072386C" w:rsidRDefault="009535EA" w:rsidP="00F423FE">
      <w:pPr>
        <w:autoSpaceDE w:val="0"/>
        <w:autoSpaceDN w:val="0"/>
        <w:adjustRightInd w:val="0"/>
        <w:spacing w:before="240" w:after="240" w:line="360" w:lineRule="auto"/>
        <w:jc w:val="both"/>
        <w:rPr>
          <w:rFonts w:ascii="Arial" w:hAnsi="Arial" w:cs="Arial"/>
          <w:b/>
          <w:bCs/>
          <w:sz w:val="24"/>
          <w:szCs w:val="24"/>
        </w:rPr>
      </w:pPr>
      <w:r w:rsidRPr="0072386C">
        <w:rPr>
          <w:rFonts w:ascii="Arial" w:hAnsi="Arial" w:cs="Arial"/>
          <w:b/>
          <w:bCs/>
          <w:sz w:val="24"/>
          <w:szCs w:val="24"/>
        </w:rPr>
        <w:t>5. ENREGISTREUR DE COMMUNICATIONS PAR LIAISON DE DONNEES (DLR)</w:t>
      </w:r>
    </w:p>
    <w:p w14:paraId="4613D0BD" w14:textId="77777777" w:rsidR="009535EA" w:rsidRPr="0072386C" w:rsidRDefault="009535EA" w:rsidP="00762880">
      <w:pPr>
        <w:pStyle w:val="Paragraphedeliste"/>
        <w:numPr>
          <w:ilvl w:val="1"/>
          <w:numId w:val="93"/>
        </w:numPr>
        <w:tabs>
          <w:tab w:val="left" w:pos="567"/>
        </w:tabs>
        <w:autoSpaceDE w:val="0"/>
        <w:autoSpaceDN w:val="0"/>
        <w:adjustRightInd w:val="0"/>
        <w:spacing w:after="0" w:line="360" w:lineRule="auto"/>
        <w:ind w:left="0" w:firstLine="0"/>
        <w:jc w:val="both"/>
        <w:rPr>
          <w:rFonts w:ascii="Arial" w:hAnsi="Arial" w:cs="Arial"/>
          <w:i/>
          <w:sz w:val="20"/>
          <w:szCs w:val="20"/>
        </w:rPr>
      </w:pPr>
      <w:r w:rsidRPr="0072386C">
        <w:rPr>
          <w:rFonts w:ascii="Arial" w:hAnsi="Arial" w:cs="Arial"/>
          <w:i/>
          <w:sz w:val="20"/>
          <w:szCs w:val="20"/>
        </w:rPr>
        <w:lastRenderedPageBreak/>
        <w:t>Applications à enregistrer</w:t>
      </w:r>
    </w:p>
    <w:p w14:paraId="013BAF77" w14:textId="77777777" w:rsidR="009535EA" w:rsidRPr="0072386C" w:rsidRDefault="009535EA" w:rsidP="00762880">
      <w:pPr>
        <w:pStyle w:val="Paragraphedeliste"/>
        <w:numPr>
          <w:ilvl w:val="2"/>
          <w:numId w:val="93"/>
        </w:numPr>
        <w:tabs>
          <w:tab w:val="left" w:pos="567"/>
        </w:tabs>
        <w:autoSpaceDE w:val="0"/>
        <w:autoSpaceDN w:val="0"/>
        <w:adjustRightInd w:val="0"/>
        <w:spacing w:after="0" w:line="360" w:lineRule="auto"/>
        <w:ind w:left="0" w:firstLine="0"/>
        <w:jc w:val="both"/>
        <w:rPr>
          <w:rFonts w:ascii="Arial" w:hAnsi="Arial" w:cs="Arial"/>
          <w:sz w:val="20"/>
          <w:szCs w:val="20"/>
        </w:rPr>
      </w:pPr>
      <w:r w:rsidRPr="0072386C">
        <w:rPr>
          <w:rFonts w:ascii="Arial" w:hAnsi="Arial" w:cs="Arial"/>
          <w:sz w:val="20"/>
          <w:szCs w:val="20"/>
        </w:rPr>
        <w:t>Lorsque la trajectoire de vol de l’aéronef est autorisée ou contrôlée au moyen de messages communiqués par liaison de données, tous ces messages, aussi bien en liaison montante (à destination de l’aéronef) qu’en liaison descendante (en provenance de l’aéronef), devront être enregistrés à bord de l’aéronef. Dans la mesure du possible, l’heure d’affichage des messages à l’équipage de conduite et l’heure des réponses devront être enregistrées.</w:t>
      </w:r>
    </w:p>
    <w:p w14:paraId="69C722AC" w14:textId="77777777" w:rsidR="009535EA" w:rsidRPr="0072386C" w:rsidRDefault="009535EA" w:rsidP="00F323E0">
      <w:pPr>
        <w:autoSpaceDE w:val="0"/>
        <w:autoSpaceDN w:val="0"/>
        <w:adjustRightInd w:val="0"/>
        <w:spacing w:after="0" w:line="360" w:lineRule="auto"/>
        <w:ind w:firstLine="567"/>
        <w:jc w:val="both"/>
        <w:rPr>
          <w:rFonts w:ascii="Arial" w:hAnsi="Arial" w:cs="Arial"/>
          <w:i/>
          <w:iCs/>
          <w:sz w:val="20"/>
          <w:szCs w:val="20"/>
        </w:rPr>
      </w:pPr>
      <w:r w:rsidRPr="0072386C">
        <w:rPr>
          <w:rFonts w:ascii="Arial" w:hAnsi="Arial" w:cs="Arial"/>
          <w:i/>
          <w:iCs/>
          <w:sz w:val="20"/>
          <w:szCs w:val="20"/>
        </w:rPr>
        <w:t>Note</w:t>
      </w:r>
      <w:r w:rsidR="0042203D" w:rsidRPr="0072386C">
        <w:rPr>
          <w:rFonts w:ascii="Arial" w:hAnsi="Arial" w:cs="Arial"/>
          <w:i/>
          <w:iCs/>
          <w:sz w:val="20"/>
          <w:szCs w:val="20"/>
        </w:rPr>
        <w:t>. —</w:t>
      </w:r>
      <w:r w:rsidRPr="0072386C">
        <w:rPr>
          <w:rFonts w:ascii="Arial" w:hAnsi="Arial" w:cs="Arial"/>
          <w:i/>
          <w:iCs/>
          <w:sz w:val="20"/>
          <w:szCs w:val="20"/>
        </w:rPr>
        <w:t>Des renseignements suffisants permettant de déterminer la teneur des messages communiqués par liaison de données et l’heure d’affichage des messages à l’équipage de conduite sont nécessaires pour établir la séquence exacte des événements se produisant à bord d’un aéronef.</w:t>
      </w:r>
    </w:p>
    <w:p w14:paraId="178A1467" w14:textId="77777777" w:rsidR="006156C7" w:rsidRPr="0072386C" w:rsidRDefault="006156C7" w:rsidP="00F323E0">
      <w:pPr>
        <w:autoSpaceDE w:val="0"/>
        <w:autoSpaceDN w:val="0"/>
        <w:adjustRightInd w:val="0"/>
        <w:spacing w:after="0" w:line="360" w:lineRule="auto"/>
        <w:ind w:firstLine="567"/>
        <w:jc w:val="both"/>
        <w:rPr>
          <w:rFonts w:ascii="Arial" w:hAnsi="Arial" w:cs="Arial"/>
          <w:i/>
          <w:iCs/>
          <w:sz w:val="20"/>
          <w:szCs w:val="20"/>
        </w:rPr>
      </w:pPr>
    </w:p>
    <w:p w14:paraId="273D7249" w14:textId="1E285670" w:rsidR="009535EA" w:rsidRPr="0072386C" w:rsidRDefault="009535EA" w:rsidP="008E52EE">
      <w:pPr>
        <w:pStyle w:val="Paragraphedeliste"/>
        <w:numPr>
          <w:ilvl w:val="2"/>
          <w:numId w:val="93"/>
        </w:numPr>
        <w:tabs>
          <w:tab w:val="left" w:pos="567"/>
        </w:tabs>
        <w:autoSpaceDE w:val="0"/>
        <w:autoSpaceDN w:val="0"/>
        <w:adjustRightInd w:val="0"/>
        <w:spacing w:after="0" w:line="360" w:lineRule="auto"/>
        <w:jc w:val="both"/>
        <w:rPr>
          <w:rFonts w:ascii="Arial" w:hAnsi="Arial" w:cs="Arial"/>
          <w:sz w:val="20"/>
          <w:szCs w:val="20"/>
        </w:rPr>
      </w:pPr>
      <w:r w:rsidRPr="0072386C">
        <w:rPr>
          <w:rFonts w:ascii="Arial" w:hAnsi="Arial" w:cs="Arial"/>
          <w:sz w:val="20"/>
          <w:szCs w:val="20"/>
        </w:rPr>
        <w:t xml:space="preserve">Les messages concernant les applications énumérées </w:t>
      </w:r>
      <w:r w:rsidR="008E52EE" w:rsidRPr="008E52EE">
        <w:rPr>
          <w:rFonts w:ascii="Arial" w:hAnsi="Arial" w:cs="Arial"/>
          <w:sz w:val="20"/>
          <w:szCs w:val="20"/>
        </w:rPr>
        <w:t xml:space="preserve">au </w:t>
      </w:r>
      <w:ins w:id="7197" w:author="Amouzouvi Kossi MONA" w:date="2026-07-26T13:54:00Z" w16du:dateUtc="2026-07-26T13:54:00Z">
        <w:r w:rsidR="008A4D96">
          <w:rPr>
            <w:rFonts w:ascii="Arial" w:hAnsi="Arial" w:cs="Arial"/>
            <w:sz w:val="20"/>
            <w:szCs w:val="20"/>
          </w:rPr>
          <w:t>t</w:t>
        </w:r>
      </w:ins>
      <w:del w:id="7198" w:author="Amouzouvi Kossi MONA" w:date="2026-07-26T13:54:00Z" w16du:dateUtc="2026-07-26T13:54:00Z">
        <w:r w:rsidR="008E52EE" w:rsidRPr="008E52EE" w:rsidDel="008A4D96">
          <w:rPr>
            <w:rFonts w:ascii="Arial" w:hAnsi="Arial" w:cs="Arial"/>
            <w:sz w:val="20"/>
            <w:szCs w:val="20"/>
          </w:rPr>
          <w:delText xml:space="preserve"> T</w:delText>
        </w:r>
      </w:del>
      <w:r w:rsidR="008E52EE" w:rsidRPr="008E52EE">
        <w:rPr>
          <w:rFonts w:ascii="Arial" w:hAnsi="Arial" w:cs="Arial"/>
          <w:sz w:val="20"/>
          <w:szCs w:val="20"/>
        </w:rPr>
        <w:t>ableau</w:t>
      </w:r>
      <w:del w:id="7199" w:author="Amouzouvi Kossi MONA" w:date="2026-07-26T13:54:00Z" w16du:dateUtc="2026-07-26T13:54:00Z">
        <w:r w:rsidR="008E52EE" w:rsidRPr="008E52EE" w:rsidDel="008A4D96">
          <w:rPr>
            <w:rFonts w:ascii="Arial" w:hAnsi="Arial" w:cs="Arial"/>
            <w:sz w:val="20"/>
            <w:szCs w:val="20"/>
          </w:rPr>
          <w:delText xml:space="preserve"> </w:delText>
        </w:r>
      </w:del>
      <w:r w:rsidR="008E52EE" w:rsidRPr="008E52EE">
        <w:rPr>
          <w:rFonts w:ascii="Arial" w:hAnsi="Arial" w:cs="Arial"/>
          <w:sz w:val="20"/>
          <w:szCs w:val="20"/>
        </w:rPr>
        <w:t xml:space="preserve"> </w:t>
      </w:r>
      <w:ins w:id="7200" w:author="Amouzouvi Kossi MONA" w:date="2026-08-04T21:41:00Z" w16du:dateUtc="2026-08-04T21:41:00Z">
        <w:r w:rsidR="007C792B">
          <w:rPr>
            <w:rFonts w:ascii="Arial" w:hAnsi="Arial" w:cs="Arial"/>
            <w:sz w:val="20"/>
            <w:szCs w:val="20"/>
          </w:rPr>
          <w:t xml:space="preserve">A </w:t>
        </w:r>
      </w:ins>
      <w:ins w:id="7201" w:author="Amouzouvi Kossi MONA" w:date="2026-07-26T13:54:00Z">
        <w:r w:rsidR="008A4D96" w:rsidRPr="008A4D96">
          <w:rPr>
            <w:rFonts w:ascii="Arial" w:hAnsi="Arial" w:cs="Arial"/>
            <w:sz w:val="20"/>
            <w:szCs w:val="20"/>
          </w:rPr>
          <w:t xml:space="preserve">2.3-3 </w:t>
        </w:r>
      </w:ins>
      <w:del w:id="7202" w:author="Amouzouvi Kossi MONA" w:date="2026-07-26T13:54:00Z" w16du:dateUtc="2026-07-26T13:54:00Z">
        <w:r w:rsidR="008E52EE" w:rsidRPr="008E52EE" w:rsidDel="008A4D96">
          <w:rPr>
            <w:rFonts w:ascii="Arial" w:hAnsi="Arial" w:cs="Arial"/>
            <w:sz w:val="20"/>
            <w:szCs w:val="20"/>
          </w:rPr>
          <w:delText xml:space="preserve">A2.3-2 </w:delText>
        </w:r>
      </w:del>
      <w:r w:rsidRPr="0072386C">
        <w:rPr>
          <w:rFonts w:ascii="Arial" w:hAnsi="Arial" w:cs="Arial"/>
          <w:sz w:val="20"/>
          <w:szCs w:val="20"/>
        </w:rPr>
        <w:t>devront être enregistrés. Les messages des applications non suivies d’un astérisque (*) devront obligatoirement être enregistrés quelle que soit la complexité du système. Les messages des applications suivies d’un astérisque (*)</w:t>
      </w:r>
      <w:r w:rsidR="006156C7" w:rsidRPr="0072386C">
        <w:rPr>
          <w:rFonts w:ascii="Arial" w:hAnsi="Arial" w:cs="Arial"/>
          <w:sz w:val="20"/>
          <w:szCs w:val="20"/>
        </w:rPr>
        <w:t xml:space="preserve"> </w:t>
      </w:r>
      <w:r w:rsidRPr="0072386C">
        <w:rPr>
          <w:rFonts w:ascii="Arial" w:hAnsi="Arial" w:cs="Arial"/>
          <w:sz w:val="20"/>
          <w:szCs w:val="20"/>
        </w:rPr>
        <w:t>devront être enregistrés seulement dans la mesure où cela est possible en pratique compte tenu de l’architecture du système</w:t>
      </w:r>
      <w:r w:rsidR="008E52EE">
        <w:rPr>
          <w:rFonts w:ascii="Arial" w:hAnsi="Arial" w:cs="Arial"/>
          <w:sz w:val="20"/>
          <w:szCs w:val="20"/>
        </w:rPr>
        <w:t>.</w:t>
      </w:r>
    </w:p>
    <w:p w14:paraId="0D898FAA" w14:textId="77777777" w:rsidR="00F4536A" w:rsidRPr="0072386C" w:rsidRDefault="00F4536A" w:rsidP="000D1B0A">
      <w:pPr>
        <w:pStyle w:val="Paragraphedeliste"/>
        <w:tabs>
          <w:tab w:val="left" w:pos="567"/>
        </w:tabs>
        <w:autoSpaceDE w:val="0"/>
        <w:autoSpaceDN w:val="0"/>
        <w:adjustRightInd w:val="0"/>
        <w:spacing w:after="0" w:line="360" w:lineRule="auto"/>
        <w:jc w:val="both"/>
        <w:rPr>
          <w:rFonts w:ascii="Arial" w:hAnsi="Arial" w:cs="Arial"/>
          <w:sz w:val="20"/>
          <w:szCs w:val="20"/>
        </w:rPr>
      </w:pPr>
    </w:p>
    <w:p w14:paraId="187CF5DC" w14:textId="331E999C" w:rsidR="006D2C96" w:rsidRDefault="008E52EE" w:rsidP="000D1B0A">
      <w:pPr>
        <w:tabs>
          <w:tab w:val="left" w:pos="567"/>
        </w:tabs>
        <w:autoSpaceDE w:val="0"/>
        <w:autoSpaceDN w:val="0"/>
        <w:adjustRightInd w:val="0"/>
        <w:spacing w:after="0" w:line="360" w:lineRule="auto"/>
        <w:jc w:val="both"/>
        <w:rPr>
          <w:rFonts w:ascii="Arial" w:hAnsi="Arial" w:cs="Arial"/>
          <w:b/>
          <w:bCs/>
          <w:sz w:val="24"/>
          <w:szCs w:val="24"/>
        </w:rPr>
      </w:pPr>
      <w:r>
        <w:rPr>
          <w:rFonts w:ascii="Arial" w:hAnsi="Arial" w:cs="Arial"/>
          <w:b/>
          <w:bCs/>
          <w:sz w:val="24"/>
          <w:szCs w:val="24"/>
        </w:rPr>
        <w:t>6</w:t>
      </w:r>
      <w:r w:rsidR="009535EA" w:rsidRPr="0072386C">
        <w:rPr>
          <w:rFonts w:ascii="Arial" w:hAnsi="Arial" w:cs="Arial"/>
          <w:b/>
          <w:bCs/>
          <w:sz w:val="24"/>
          <w:szCs w:val="24"/>
        </w:rPr>
        <w:t>. INSPECTIONS DES ENREGISTREURS DE BORD</w:t>
      </w:r>
    </w:p>
    <w:p w14:paraId="117BA4B4" w14:textId="77777777" w:rsidR="006D2C96" w:rsidRDefault="006D2C96" w:rsidP="000D1B0A">
      <w:pPr>
        <w:tabs>
          <w:tab w:val="left" w:pos="567"/>
        </w:tabs>
        <w:autoSpaceDE w:val="0"/>
        <w:autoSpaceDN w:val="0"/>
        <w:adjustRightInd w:val="0"/>
        <w:spacing w:before="120" w:after="120" w:line="360" w:lineRule="auto"/>
        <w:jc w:val="both"/>
        <w:rPr>
          <w:rFonts w:ascii="Arial" w:hAnsi="Arial" w:cs="Arial"/>
          <w:b/>
          <w:bCs/>
          <w:sz w:val="24"/>
          <w:szCs w:val="24"/>
        </w:rPr>
      </w:pPr>
      <w:r w:rsidRPr="006D2C96">
        <w:rPr>
          <w:rFonts w:ascii="Arial" w:hAnsi="Arial" w:cs="Arial"/>
          <w:sz w:val="20"/>
          <w:szCs w:val="20"/>
        </w:rPr>
        <w:t>6.1</w:t>
      </w:r>
      <w:r>
        <w:rPr>
          <w:rFonts w:ascii="Arial" w:hAnsi="Arial" w:cs="Arial"/>
          <w:b/>
          <w:bCs/>
          <w:sz w:val="24"/>
          <w:szCs w:val="24"/>
        </w:rPr>
        <w:t xml:space="preserve"> </w:t>
      </w:r>
      <w:r w:rsidR="009535EA" w:rsidRPr="000D1B0A">
        <w:rPr>
          <w:rFonts w:ascii="Arial" w:hAnsi="Arial" w:cs="Arial"/>
          <w:sz w:val="20"/>
          <w:szCs w:val="20"/>
        </w:rPr>
        <w:t>Avant le premier vol de la journée, on devra procéder à des vérifications manuelles et/ou automatiques des éléments de test incorporés des enregistreurs de bord et, le cas échéant, de l’unité d’acquisition de données de vol.</w:t>
      </w:r>
    </w:p>
    <w:p w14:paraId="35F9BFD4" w14:textId="2A64F3DA" w:rsidR="006D2C96" w:rsidRDefault="006D2C96" w:rsidP="000D1B0A">
      <w:pPr>
        <w:tabs>
          <w:tab w:val="left" w:pos="567"/>
        </w:tabs>
        <w:autoSpaceDE w:val="0"/>
        <w:autoSpaceDN w:val="0"/>
        <w:adjustRightInd w:val="0"/>
        <w:spacing w:before="120" w:after="120" w:line="360" w:lineRule="auto"/>
        <w:jc w:val="both"/>
        <w:rPr>
          <w:rFonts w:ascii="Arial" w:hAnsi="Arial" w:cs="Arial"/>
          <w:b/>
          <w:bCs/>
          <w:sz w:val="24"/>
          <w:szCs w:val="24"/>
        </w:rPr>
      </w:pPr>
      <w:proofErr w:type="gramStart"/>
      <w:r w:rsidRPr="006D2C96">
        <w:rPr>
          <w:rFonts w:ascii="Arial" w:hAnsi="Arial" w:cs="Arial"/>
          <w:sz w:val="20"/>
          <w:szCs w:val="20"/>
        </w:rPr>
        <w:t>6.2</w:t>
      </w:r>
      <w:r>
        <w:rPr>
          <w:rFonts w:ascii="Arial" w:hAnsi="Arial" w:cs="Arial"/>
          <w:b/>
          <w:bCs/>
          <w:sz w:val="24"/>
          <w:szCs w:val="24"/>
        </w:rPr>
        <w:t xml:space="preserve">  </w:t>
      </w:r>
      <w:r w:rsidR="008F3A21" w:rsidRPr="006D2C96">
        <w:rPr>
          <w:rFonts w:ascii="Arial" w:hAnsi="Arial" w:cs="Arial"/>
          <w:sz w:val="20"/>
          <w:szCs w:val="20"/>
        </w:rPr>
        <w:t>L’intervalle</w:t>
      </w:r>
      <w:proofErr w:type="gramEnd"/>
      <w:r w:rsidR="008F3A21" w:rsidRPr="006D2C96">
        <w:rPr>
          <w:rFonts w:ascii="Arial" w:hAnsi="Arial" w:cs="Arial"/>
          <w:sz w:val="20"/>
          <w:szCs w:val="20"/>
        </w:rPr>
        <w:t xml:space="preserve"> d’inspection de la fonction d’enregistrement des systèmes FDR ou des ADRS, des systèmes CVR ou des CARS, et des systèmes AIR ou AIRS sera d’un an ; sous réserve de l’approbation de l’autorité </w:t>
      </w:r>
      <w:r w:rsidR="009A05D9" w:rsidRPr="006D2C96">
        <w:rPr>
          <w:rFonts w:ascii="Arial" w:hAnsi="Arial" w:cs="Arial"/>
          <w:sz w:val="20"/>
          <w:szCs w:val="20"/>
        </w:rPr>
        <w:t>de l’Aviation Civile</w:t>
      </w:r>
      <w:r w:rsidR="008F3A21" w:rsidRPr="006D2C96">
        <w:rPr>
          <w:rFonts w:ascii="Arial" w:hAnsi="Arial" w:cs="Arial"/>
          <w:sz w:val="20"/>
          <w:szCs w:val="20"/>
        </w:rPr>
        <w:t xml:space="preserve">, cet intervalle pourra être porté à deux ans s’il est démontré que le fonctionnement et le dispositif d’autocontrôle de ces systèmes offrent un haut degré d’intégrité.  L’intervalle d’inspection </w:t>
      </w:r>
      <w:proofErr w:type="gramStart"/>
      <w:r w:rsidR="008F3A21" w:rsidRPr="006D2C96">
        <w:rPr>
          <w:rFonts w:ascii="Arial" w:hAnsi="Arial" w:cs="Arial"/>
          <w:sz w:val="20"/>
          <w:szCs w:val="20"/>
        </w:rPr>
        <w:t>de  la</w:t>
      </w:r>
      <w:proofErr w:type="gramEnd"/>
      <w:r w:rsidR="008F3A21" w:rsidRPr="006D2C96">
        <w:rPr>
          <w:rFonts w:ascii="Arial" w:hAnsi="Arial" w:cs="Arial"/>
          <w:sz w:val="20"/>
          <w:szCs w:val="20"/>
        </w:rPr>
        <w:t xml:space="preserve">  fonction </w:t>
      </w:r>
      <w:proofErr w:type="gramStart"/>
      <w:r w:rsidR="008F3A21" w:rsidRPr="006D2C96">
        <w:rPr>
          <w:rFonts w:ascii="Arial" w:hAnsi="Arial" w:cs="Arial"/>
          <w:sz w:val="20"/>
          <w:szCs w:val="20"/>
        </w:rPr>
        <w:t>d’enregistrement  des</w:t>
      </w:r>
      <w:proofErr w:type="gramEnd"/>
      <w:r w:rsidR="008F3A21" w:rsidRPr="006D2C96">
        <w:rPr>
          <w:rFonts w:ascii="Arial" w:hAnsi="Arial" w:cs="Arial"/>
          <w:sz w:val="20"/>
          <w:szCs w:val="20"/>
        </w:rPr>
        <w:t xml:space="preserve">  </w:t>
      </w:r>
      <w:proofErr w:type="gramStart"/>
      <w:r w:rsidR="008F3A21" w:rsidRPr="006D2C96">
        <w:rPr>
          <w:rFonts w:ascii="Arial" w:hAnsi="Arial" w:cs="Arial"/>
          <w:sz w:val="20"/>
          <w:szCs w:val="20"/>
        </w:rPr>
        <w:t>systèmes  DLR</w:t>
      </w:r>
      <w:proofErr w:type="gramEnd"/>
      <w:r w:rsidR="008F3A21" w:rsidRPr="006D2C96">
        <w:rPr>
          <w:rFonts w:ascii="Arial" w:hAnsi="Arial" w:cs="Arial"/>
          <w:sz w:val="20"/>
          <w:szCs w:val="20"/>
        </w:rPr>
        <w:t xml:space="preserve">  ou </w:t>
      </w:r>
      <w:proofErr w:type="gramStart"/>
      <w:r w:rsidR="008F3A21" w:rsidRPr="006D2C96">
        <w:rPr>
          <w:rFonts w:ascii="Arial" w:hAnsi="Arial" w:cs="Arial"/>
          <w:sz w:val="20"/>
          <w:szCs w:val="20"/>
        </w:rPr>
        <w:t>DLRS  sera</w:t>
      </w:r>
      <w:proofErr w:type="gramEnd"/>
      <w:r w:rsidR="008F3A21" w:rsidRPr="006D2C96">
        <w:rPr>
          <w:rFonts w:ascii="Arial" w:hAnsi="Arial" w:cs="Arial"/>
          <w:sz w:val="20"/>
          <w:szCs w:val="20"/>
        </w:rPr>
        <w:t xml:space="preserve">  </w:t>
      </w:r>
      <w:proofErr w:type="gramStart"/>
      <w:r w:rsidR="008F3A21" w:rsidRPr="006D2C96">
        <w:rPr>
          <w:rFonts w:ascii="Arial" w:hAnsi="Arial" w:cs="Arial"/>
          <w:sz w:val="20"/>
          <w:szCs w:val="20"/>
        </w:rPr>
        <w:t>de  deux</w:t>
      </w:r>
      <w:proofErr w:type="gramEnd"/>
      <w:r w:rsidR="008F3A21" w:rsidRPr="006D2C96">
        <w:rPr>
          <w:rFonts w:ascii="Arial" w:hAnsi="Arial" w:cs="Arial"/>
          <w:sz w:val="20"/>
          <w:szCs w:val="20"/>
        </w:rPr>
        <w:t xml:space="preserve">  </w:t>
      </w:r>
      <w:proofErr w:type="gramStart"/>
      <w:r w:rsidR="008F3A21" w:rsidRPr="006D2C96">
        <w:rPr>
          <w:rFonts w:ascii="Arial" w:hAnsi="Arial" w:cs="Arial"/>
          <w:sz w:val="20"/>
          <w:szCs w:val="20"/>
        </w:rPr>
        <w:t>ans  ;</w:t>
      </w:r>
      <w:proofErr w:type="gramEnd"/>
      <w:r w:rsidR="008F3A21" w:rsidRPr="006D2C96">
        <w:rPr>
          <w:rFonts w:ascii="Arial" w:hAnsi="Arial" w:cs="Arial"/>
          <w:sz w:val="20"/>
          <w:szCs w:val="20"/>
        </w:rPr>
        <w:t xml:space="preserve">  </w:t>
      </w:r>
      <w:proofErr w:type="gramStart"/>
      <w:r w:rsidR="008F3A21" w:rsidRPr="006D2C96">
        <w:rPr>
          <w:rFonts w:ascii="Arial" w:hAnsi="Arial" w:cs="Arial"/>
          <w:sz w:val="20"/>
          <w:szCs w:val="20"/>
        </w:rPr>
        <w:t>sous  réserve</w:t>
      </w:r>
      <w:proofErr w:type="gramEnd"/>
      <w:r w:rsidR="008F3A21" w:rsidRPr="006D2C96">
        <w:rPr>
          <w:rFonts w:ascii="Arial" w:hAnsi="Arial" w:cs="Arial"/>
          <w:sz w:val="20"/>
          <w:szCs w:val="20"/>
        </w:rPr>
        <w:t xml:space="preserve">  </w:t>
      </w:r>
      <w:proofErr w:type="gramStart"/>
      <w:r w:rsidR="008F3A21" w:rsidRPr="006D2C96">
        <w:rPr>
          <w:rFonts w:ascii="Arial" w:hAnsi="Arial" w:cs="Arial"/>
          <w:sz w:val="20"/>
          <w:szCs w:val="20"/>
        </w:rPr>
        <w:t>de  l’approbation</w:t>
      </w:r>
      <w:proofErr w:type="gramEnd"/>
      <w:r w:rsidR="008F3A21" w:rsidRPr="006D2C96">
        <w:rPr>
          <w:rFonts w:ascii="Arial" w:hAnsi="Arial" w:cs="Arial"/>
          <w:sz w:val="20"/>
          <w:szCs w:val="20"/>
        </w:rPr>
        <w:t xml:space="preserve">  </w:t>
      </w:r>
      <w:proofErr w:type="gramStart"/>
      <w:r w:rsidR="008F3A21" w:rsidRPr="006D2C96">
        <w:rPr>
          <w:rFonts w:ascii="Arial" w:hAnsi="Arial" w:cs="Arial"/>
          <w:sz w:val="20"/>
          <w:szCs w:val="20"/>
        </w:rPr>
        <w:t>de  l’autorité</w:t>
      </w:r>
      <w:proofErr w:type="gramEnd"/>
      <w:r w:rsidR="008F3A21" w:rsidRPr="006D2C96">
        <w:rPr>
          <w:rFonts w:ascii="Arial" w:hAnsi="Arial" w:cs="Arial"/>
          <w:sz w:val="20"/>
          <w:szCs w:val="20"/>
        </w:rPr>
        <w:t xml:space="preserve">  </w:t>
      </w:r>
      <w:proofErr w:type="gramStart"/>
      <w:r w:rsidR="008F3A21" w:rsidRPr="006D2C96">
        <w:rPr>
          <w:rFonts w:ascii="Arial" w:hAnsi="Arial" w:cs="Arial"/>
          <w:sz w:val="20"/>
          <w:szCs w:val="20"/>
        </w:rPr>
        <w:t>de  réglementation</w:t>
      </w:r>
      <w:proofErr w:type="gramEnd"/>
      <w:r w:rsidR="008F3A21" w:rsidRPr="006D2C96">
        <w:rPr>
          <w:rFonts w:ascii="Arial" w:hAnsi="Arial" w:cs="Arial"/>
          <w:sz w:val="20"/>
          <w:szCs w:val="20"/>
        </w:rPr>
        <w:t xml:space="preserve">  compétente, cet </w:t>
      </w:r>
      <w:proofErr w:type="gramStart"/>
      <w:r w:rsidR="008F3A21" w:rsidRPr="006D2C96">
        <w:rPr>
          <w:rFonts w:ascii="Arial" w:hAnsi="Arial" w:cs="Arial"/>
          <w:sz w:val="20"/>
          <w:szCs w:val="20"/>
        </w:rPr>
        <w:t>intervalle  pourra</w:t>
      </w:r>
      <w:proofErr w:type="gramEnd"/>
      <w:r w:rsidR="008F3A21" w:rsidRPr="006D2C96">
        <w:rPr>
          <w:rFonts w:ascii="Arial" w:hAnsi="Arial" w:cs="Arial"/>
          <w:sz w:val="20"/>
          <w:szCs w:val="20"/>
        </w:rPr>
        <w:t xml:space="preserve">  </w:t>
      </w:r>
      <w:proofErr w:type="gramStart"/>
      <w:r w:rsidR="008F3A21" w:rsidRPr="006D2C96">
        <w:rPr>
          <w:rFonts w:ascii="Arial" w:hAnsi="Arial" w:cs="Arial"/>
          <w:sz w:val="20"/>
          <w:szCs w:val="20"/>
        </w:rPr>
        <w:t>être  porté</w:t>
      </w:r>
      <w:proofErr w:type="gramEnd"/>
      <w:r w:rsidR="008F3A21" w:rsidRPr="006D2C96">
        <w:rPr>
          <w:rFonts w:ascii="Arial" w:hAnsi="Arial" w:cs="Arial"/>
          <w:sz w:val="20"/>
          <w:szCs w:val="20"/>
        </w:rPr>
        <w:t xml:space="preserve">  </w:t>
      </w:r>
      <w:proofErr w:type="gramStart"/>
      <w:r w:rsidR="008F3A21" w:rsidRPr="006D2C96">
        <w:rPr>
          <w:rFonts w:ascii="Arial" w:hAnsi="Arial" w:cs="Arial"/>
          <w:sz w:val="20"/>
          <w:szCs w:val="20"/>
        </w:rPr>
        <w:t>à  quatre</w:t>
      </w:r>
      <w:proofErr w:type="gramEnd"/>
      <w:r w:rsidR="008F3A21" w:rsidRPr="006D2C96">
        <w:rPr>
          <w:rFonts w:ascii="Arial" w:hAnsi="Arial" w:cs="Arial"/>
          <w:sz w:val="20"/>
          <w:szCs w:val="20"/>
        </w:rPr>
        <w:t xml:space="preserve">  </w:t>
      </w:r>
      <w:proofErr w:type="gramStart"/>
      <w:r w:rsidR="008F3A21" w:rsidRPr="006D2C96">
        <w:rPr>
          <w:rFonts w:ascii="Arial" w:hAnsi="Arial" w:cs="Arial"/>
          <w:sz w:val="20"/>
          <w:szCs w:val="20"/>
        </w:rPr>
        <w:t>ans  s’il</w:t>
      </w:r>
      <w:proofErr w:type="gramEnd"/>
      <w:r w:rsidR="008F3A21" w:rsidRPr="006D2C96">
        <w:rPr>
          <w:rFonts w:ascii="Arial" w:hAnsi="Arial" w:cs="Arial"/>
          <w:sz w:val="20"/>
          <w:szCs w:val="20"/>
        </w:rPr>
        <w:t xml:space="preserve">  </w:t>
      </w:r>
      <w:proofErr w:type="gramStart"/>
      <w:r w:rsidR="008F3A21" w:rsidRPr="006D2C96">
        <w:rPr>
          <w:rFonts w:ascii="Arial" w:hAnsi="Arial" w:cs="Arial"/>
          <w:sz w:val="20"/>
          <w:szCs w:val="20"/>
        </w:rPr>
        <w:t>est  démontré</w:t>
      </w:r>
      <w:proofErr w:type="gramEnd"/>
      <w:r w:rsidR="008F3A21" w:rsidRPr="006D2C96">
        <w:rPr>
          <w:rFonts w:ascii="Arial" w:hAnsi="Arial" w:cs="Arial"/>
          <w:sz w:val="20"/>
          <w:szCs w:val="20"/>
        </w:rPr>
        <w:t xml:space="preserve">  </w:t>
      </w:r>
      <w:proofErr w:type="gramStart"/>
      <w:r w:rsidR="008F3A21" w:rsidRPr="006D2C96">
        <w:rPr>
          <w:rFonts w:ascii="Arial" w:hAnsi="Arial" w:cs="Arial"/>
          <w:sz w:val="20"/>
          <w:szCs w:val="20"/>
        </w:rPr>
        <w:t>que  le</w:t>
      </w:r>
      <w:proofErr w:type="gramEnd"/>
      <w:r w:rsidR="008F3A21" w:rsidRPr="006D2C96">
        <w:rPr>
          <w:rFonts w:ascii="Arial" w:hAnsi="Arial" w:cs="Arial"/>
          <w:sz w:val="20"/>
          <w:szCs w:val="20"/>
        </w:rPr>
        <w:t xml:space="preserve">  </w:t>
      </w:r>
      <w:proofErr w:type="gramStart"/>
      <w:r w:rsidR="008F3A21" w:rsidRPr="006D2C96">
        <w:rPr>
          <w:rFonts w:ascii="Arial" w:hAnsi="Arial" w:cs="Arial"/>
          <w:sz w:val="20"/>
          <w:szCs w:val="20"/>
        </w:rPr>
        <w:t>fonctionnement  et</w:t>
      </w:r>
      <w:proofErr w:type="gramEnd"/>
      <w:r w:rsidR="008F3A21" w:rsidRPr="006D2C96">
        <w:rPr>
          <w:rFonts w:ascii="Arial" w:hAnsi="Arial" w:cs="Arial"/>
          <w:sz w:val="20"/>
          <w:szCs w:val="20"/>
        </w:rPr>
        <w:t xml:space="preserve">  </w:t>
      </w:r>
      <w:proofErr w:type="gramStart"/>
      <w:r w:rsidR="008F3A21" w:rsidRPr="006D2C96">
        <w:rPr>
          <w:rFonts w:ascii="Arial" w:hAnsi="Arial" w:cs="Arial"/>
          <w:sz w:val="20"/>
          <w:szCs w:val="20"/>
        </w:rPr>
        <w:t>le  dispositif</w:t>
      </w:r>
      <w:proofErr w:type="gramEnd"/>
      <w:r w:rsidR="008F3A21" w:rsidRPr="006D2C96">
        <w:rPr>
          <w:rFonts w:ascii="Arial" w:hAnsi="Arial" w:cs="Arial"/>
          <w:sz w:val="20"/>
          <w:szCs w:val="20"/>
        </w:rPr>
        <w:t xml:space="preserve"> d’autocontrôle de ces systèmes offrent un haut degré d’intégrité.</w:t>
      </w:r>
    </w:p>
    <w:p w14:paraId="6D832B01" w14:textId="5ABE30D3" w:rsidR="009535EA" w:rsidRPr="006D2C96" w:rsidRDefault="006D2C96" w:rsidP="000D1B0A">
      <w:pPr>
        <w:pStyle w:val="Paragraphedeliste"/>
        <w:numPr>
          <w:ilvl w:val="0"/>
          <w:numId w:val="59"/>
        </w:numPr>
        <w:tabs>
          <w:tab w:val="left" w:pos="567"/>
        </w:tabs>
        <w:autoSpaceDE w:val="0"/>
        <w:autoSpaceDN w:val="0"/>
        <w:adjustRightInd w:val="0"/>
        <w:spacing w:before="120" w:after="120" w:line="360" w:lineRule="auto"/>
        <w:ind w:left="851"/>
        <w:contextualSpacing w:val="0"/>
        <w:jc w:val="both"/>
        <w:rPr>
          <w:rFonts w:ascii="Arial" w:hAnsi="Arial" w:cs="Arial"/>
          <w:sz w:val="20"/>
          <w:szCs w:val="20"/>
        </w:rPr>
      </w:pPr>
      <w:r w:rsidRPr="006D2C96">
        <w:rPr>
          <w:rFonts w:ascii="Arial" w:hAnsi="Arial" w:cs="Arial"/>
          <w:sz w:val="20"/>
          <w:szCs w:val="20"/>
        </w:rPr>
        <w:t>6.3</w:t>
      </w:r>
      <w:r>
        <w:rPr>
          <w:rFonts w:ascii="Arial" w:hAnsi="Arial" w:cs="Arial"/>
          <w:b/>
          <w:bCs/>
          <w:sz w:val="24"/>
          <w:szCs w:val="24"/>
        </w:rPr>
        <w:t xml:space="preserve"> </w:t>
      </w:r>
      <w:r w:rsidR="009A05D9" w:rsidRPr="000D1B0A">
        <w:rPr>
          <w:rFonts w:ascii="Arial" w:hAnsi="Arial" w:cs="Arial"/>
          <w:sz w:val="20"/>
          <w:szCs w:val="20"/>
        </w:rPr>
        <w:t>Les inspections de la fonction d’enregistrement seront effectuées comme suit :</w:t>
      </w:r>
      <w:r w:rsidR="009535EA" w:rsidRPr="009A05D9">
        <w:rPr>
          <w:rFonts w:ascii="Arial" w:hAnsi="Arial" w:cs="Arial"/>
          <w:sz w:val="20"/>
          <w:szCs w:val="20"/>
        </w:rPr>
        <w:t>au moyen d’une analyse des données tirées des enregistreurs de bord, on s’assure que ces derniers fonctionnent bien pour la durée no</w:t>
      </w:r>
      <w:r w:rsidR="009535EA" w:rsidRPr="006D2C96">
        <w:rPr>
          <w:rFonts w:ascii="Arial" w:hAnsi="Arial" w:cs="Arial"/>
          <w:sz w:val="20"/>
          <w:szCs w:val="20"/>
        </w:rPr>
        <w:t>minale d’enregistrement ;</w:t>
      </w:r>
    </w:p>
    <w:p w14:paraId="46413A29" w14:textId="716015E7" w:rsidR="009535EA" w:rsidRPr="006D11F0" w:rsidRDefault="009A05D9" w:rsidP="000D1B0A">
      <w:pPr>
        <w:numPr>
          <w:ilvl w:val="0"/>
          <w:numId w:val="59"/>
        </w:numPr>
        <w:autoSpaceDE w:val="0"/>
        <w:autoSpaceDN w:val="0"/>
        <w:adjustRightInd w:val="0"/>
        <w:spacing w:before="120" w:after="120" w:line="360" w:lineRule="auto"/>
        <w:jc w:val="both"/>
        <w:rPr>
          <w:rFonts w:ascii="Arial" w:hAnsi="Arial" w:cs="Arial"/>
          <w:sz w:val="20"/>
          <w:szCs w:val="20"/>
        </w:rPr>
      </w:pPr>
      <w:proofErr w:type="gramStart"/>
      <w:r w:rsidRPr="009A05D9">
        <w:rPr>
          <w:rFonts w:ascii="Arial" w:hAnsi="Arial" w:cs="Arial"/>
          <w:sz w:val="20"/>
          <w:szCs w:val="20"/>
        </w:rPr>
        <w:t>l’enregistrement</w:t>
      </w:r>
      <w:proofErr w:type="gramEnd"/>
      <w:r w:rsidRPr="009A05D9">
        <w:rPr>
          <w:rFonts w:ascii="Arial" w:hAnsi="Arial" w:cs="Arial"/>
          <w:sz w:val="20"/>
          <w:szCs w:val="20"/>
        </w:rPr>
        <w:t xml:space="preserve"> des données d’un </w:t>
      </w:r>
      <w:proofErr w:type="gramStart"/>
      <w:r w:rsidRPr="009A05D9">
        <w:rPr>
          <w:rFonts w:ascii="Arial" w:hAnsi="Arial" w:cs="Arial"/>
          <w:sz w:val="20"/>
          <w:szCs w:val="20"/>
        </w:rPr>
        <w:t>vol  complet</w:t>
      </w:r>
      <w:proofErr w:type="gramEnd"/>
      <w:r w:rsidRPr="009A05D9">
        <w:rPr>
          <w:rFonts w:ascii="Arial" w:hAnsi="Arial" w:cs="Arial"/>
          <w:sz w:val="20"/>
          <w:szCs w:val="20"/>
        </w:rPr>
        <w:t xml:space="preserve">  </w:t>
      </w:r>
      <w:proofErr w:type="gramStart"/>
      <w:r w:rsidRPr="009A05D9">
        <w:rPr>
          <w:rFonts w:ascii="Arial" w:hAnsi="Arial" w:cs="Arial"/>
          <w:sz w:val="20"/>
          <w:szCs w:val="20"/>
        </w:rPr>
        <w:t>par  le</w:t>
      </w:r>
      <w:proofErr w:type="gramEnd"/>
      <w:r w:rsidRPr="009A05D9">
        <w:rPr>
          <w:rFonts w:ascii="Arial" w:hAnsi="Arial" w:cs="Arial"/>
          <w:sz w:val="20"/>
          <w:szCs w:val="20"/>
        </w:rPr>
        <w:t xml:space="preserve">  FDR </w:t>
      </w:r>
      <w:r>
        <w:rPr>
          <w:rFonts w:ascii="Arial" w:hAnsi="Arial" w:cs="Arial"/>
          <w:sz w:val="20"/>
          <w:szCs w:val="20"/>
        </w:rPr>
        <w:t xml:space="preserve">ou </w:t>
      </w:r>
      <w:r w:rsidR="00B1504F" w:rsidRPr="009A05D9">
        <w:rPr>
          <w:rFonts w:ascii="Arial" w:hAnsi="Arial" w:cs="Arial"/>
          <w:color w:val="000000"/>
          <w:sz w:val="20"/>
          <w:szCs w:val="20"/>
        </w:rPr>
        <w:t>l’ADRS</w:t>
      </w:r>
      <w:r w:rsidR="009535EA" w:rsidRPr="009A05D9">
        <w:rPr>
          <w:rFonts w:ascii="Arial" w:hAnsi="Arial" w:cs="Arial"/>
          <w:sz w:val="20"/>
          <w:szCs w:val="20"/>
        </w:rPr>
        <w:t xml:space="preserve"> </w:t>
      </w:r>
      <w:r w:rsidR="0009462E">
        <w:rPr>
          <w:rFonts w:ascii="Arial" w:hAnsi="Arial" w:cs="Arial"/>
          <w:sz w:val="20"/>
          <w:szCs w:val="20"/>
        </w:rPr>
        <w:t>est</w:t>
      </w:r>
      <w:r w:rsidR="00B1504F" w:rsidRPr="009A05D9">
        <w:rPr>
          <w:rFonts w:ascii="Arial" w:hAnsi="Arial" w:cs="Arial"/>
          <w:sz w:val="20"/>
          <w:szCs w:val="20"/>
        </w:rPr>
        <w:t xml:space="preserve"> </w:t>
      </w:r>
      <w:r w:rsidR="006D11F0">
        <w:rPr>
          <w:rFonts w:ascii="Arial" w:hAnsi="Arial" w:cs="Arial"/>
          <w:sz w:val="20"/>
          <w:szCs w:val="20"/>
        </w:rPr>
        <w:t>analysé</w:t>
      </w:r>
      <w:r w:rsidR="006D11F0" w:rsidRPr="009A05D9">
        <w:rPr>
          <w:rFonts w:ascii="Arial" w:hAnsi="Arial" w:cs="Arial"/>
          <w:sz w:val="20"/>
          <w:szCs w:val="20"/>
        </w:rPr>
        <w:t xml:space="preserve"> </w:t>
      </w:r>
      <w:r w:rsidR="009535EA" w:rsidRPr="009A05D9">
        <w:rPr>
          <w:rFonts w:ascii="Arial" w:hAnsi="Arial" w:cs="Arial"/>
          <w:sz w:val="20"/>
          <w:szCs w:val="20"/>
        </w:rPr>
        <w:t>sous forme d’unités techniques dans le but d’évaluer la validité de tous les paramètres enregistrés. On accorde une attention particulière aux paramètres mesurés par les capteurs reliés en exclusivité au FDR</w:t>
      </w:r>
      <w:r w:rsidR="00B1504F" w:rsidRPr="009A05D9">
        <w:rPr>
          <w:rFonts w:ascii="Arial" w:hAnsi="Arial" w:cs="Arial"/>
          <w:sz w:val="20"/>
          <w:szCs w:val="20"/>
        </w:rPr>
        <w:t xml:space="preserve"> </w:t>
      </w:r>
      <w:r w:rsidR="00B1504F" w:rsidRPr="009A05D9">
        <w:rPr>
          <w:rFonts w:ascii="Arial" w:hAnsi="Arial" w:cs="Arial"/>
          <w:color w:val="000000"/>
          <w:sz w:val="20"/>
          <w:szCs w:val="20"/>
        </w:rPr>
        <w:t>ou à l’ADRS</w:t>
      </w:r>
      <w:r w:rsidR="009535EA" w:rsidRPr="009A05D9">
        <w:rPr>
          <w:rFonts w:ascii="Arial" w:hAnsi="Arial" w:cs="Arial"/>
          <w:sz w:val="20"/>
          <w:szCs w:val="20"/>
        </w:rPr>
        <w:t>. Il n’est pas nécessaire d’exam</w:t>
      </w:r>
      <w:r w:rsidR="009535EA" w:rsidRPr="006D11F0">
        <w:rPr>
          <w:rFonts w:ascii="Arial" w:hAnsi="Arial" w:cs="Arial"/>
          <w:sz w:val="20"/>
          <w:szCs w:val="20"/>
        </w:rPr>
        <w:t>iner les paramètres concernant le système de barres omnibus électriques de l’avion si leur état peut être contrôlé au moyen d’autres systèmes de bord ;</w:t>
      </w:r>
    </w:p>
    <w:p w14:paraId="4F612124" w14:textId="0E3528F2" w:rsidR="009535EA" w:rsidRPr="0072386C" w:rsidRDefault="009535EA" w:rsidP="000D1B0A">
      <w:pPr>
        <w:numPr>
          <w:ilvl w:val="0"/>
          <w:numId w:val="59"/>
        </w:numPr>
        <w:autoSpaceDE w:val="0"/>
        <w:autoSpaceDN w:val="0"/>
        <w:adjustRightInd w:val="0"/>
        <w:spacing w:before="120" w:after="120" w:line="360" w:lineRule="auto"/>
        <w:ind w:left="851"/>
        <w:jc w:val="both"/>
        <w:rPr>
          <w:rFonts w:ascii="Arial" w:hAnsi="Arial" w:cs="Arial"/>
          <w:sz w:val="20"/>
          <w:szCs w:val="20"/>
        </w:rPr>
      </w:pPr>
      <w:proofErr w:type="gramStart"/>
      <w:r w:rsidRPr="0072386C">
        <w:rPr>
          <w:rFonts w:ascii="Arial" w:hAnsi="Arial" w:cs="Arial"/>
          <w:sz w:val="20"/>
          <w:szCs w:val="20"/>
        </w:rPr>
        <w:lastRenderedPageBreak/>
        <w:t>le</w:t>
      </w:r>
      <w:proofErr w:type="gramEnd"/>
      <w:r w:rsidRPr="0072386C">
        <w:rPr>
          <w:rFonts w:ascii="Arial" w:hAnsi="Arial" w:cs="Arial"/>
          <w:sz w:val="20"/>
          <w:szCs w:val="20"/>
        </w:rPr>
        <w:t xml:space="preserve"> moyen de lecture </w:t>
      </w:r>
      <w:r w:rsidR="00B1504F">
        <w:rPr>
          <w:rFonts w:ascii="Arial" w:hAnsi="Arial" w:cs="Arial"/>
          <w:sz w:val="20"/>
          <w:szCs w:val="20"/>
        </w:rPr>
        <w:t>doit être</w:t>
      </w:r>
      <w:r w:rsidR="00B1504F" w:rsidRPr="0072386C">
        <w:rPr>
          <w:rFonts w:ascii="Arial" w:hAnsi="Arial" w:cs="Arial"/>
          <w:sz w:val="20"/>
          <w:szCs w:val="20"/>
        </w:rPr>
        <w:t xml:space="preserve"> </w:t>
      </w:r>
      <w:r w:rsidRPr="0072386C">
        <w:rPr>
          <w:rFonts w:ascii="Arial" w:hAnsi="Arial" w:cs="Arial"/>
          <w:sz w:val="20"/>
          <w:szCs w:val="20"/>
        </w:rPr>
        <w:t>doté des logiciels nécessaires pour convertir de façon précise les valeurs enregistrées en unités techniques et pour déterminer l’état des signaux discrets ;</w:t>
      </w:r>
    </w:p>
    <w:p w14:paraId="5C4151A5" w14:textId="2870804A" w:rsidR="009535EA" w:rsidRPr="0072386C" w:rsidRDefault="009535EA" w:rsidP="000D1B0A">
      <w:pPr>
        <w:numPr>
          <w:ilvl w:val="0"/>
          <w:numId w:val="59"/>
        </w:numPr>
        <w:autoSpaceDE w:val="0"/>
        <w:autoSpaceDN w:val="0"/>
        <w:adjustRightInd w:val="0"/>
        <w:spacing w:before="120" w:after="120" w:line="360" w:lineRule="auto"/>
        <w:jc w:val="both"/>
        <w:rPr>
          <w:rFonts w:ascii="Arial" w:hAnsi="Arial" w:cs="Arial"/>
          <w:sz w:val="20"/>
          <w:szCs w:val="20"/>
        </w:rPr>
      </w:pPr>
      <w:proofErr w:type="gramStart"/>
      <w:r w:rsidRPr="0072386C">
        <w:rPr>
          <w:rFonts w:ascii="Arial" w:hAnsi="Arial" w:cs="Arial"/>
          <w:sz w:val="20"/>
          <w:szCs w:val="20"/>
        </w:rPr>
        <w:t>on</w:t>
      </w:r>
      <w:proofErr w:type="gramEnd"/>
      <w:r w:rsidRPr="0072386C">
        <w:rPr>
          <w:rFonts w:ascii="Arial" w:hAnsi="Arial" w:cs="Arial"/>
          <w:sz w:val="20"/>
          <w:szCs w:val="20"/>
        </w:rPr>
        <w:t xml:space="preserve"> effectuera un examen du signal enregistré par le CVR </w:t>
      </w:r>
      <w:r w:rsidR="00B1504F">
        <w:rPr>
          <w:rFonts w:ascii="Arial" w:hAnsi="Arial" w:cs="Arial"/>
          <w:color w:val="000000"/>
          <w:sz w:val="20"/>
          <w:szCs w:val="20"/>
        </w:rPr>
        <w:t>ou le</w:t>
      </w:r>
      <w:r w:rsidR="00B1504F" w:rsidRPr="003C0F0D">
        <w:rPr>
          <w:rFonts w:ascii="Arial" w:hAnsi="Arial" w:cs="Arial"/>
          <w:color w:val="000000"/>
          <w:sz w:val="20"/>
          <w:szCs w:val="20"/>
        </w:rPr>
        <w:t xml:space="preserve"> CARS</w:t>
      </w:r>
      <w:r w:rsidR="00B1504F">
        <w:rPr>
          <w:rFonts w:ascii="Arial" w:hAnsi="Arial" w:cs="Arial"/>
          <w:color w:val="000000"/>
          <w:sz w:val="20"/>
          <w:szCs w:val="20"/>
        </w:rPr>
        <w:t xml:space="preserve"> </w:t>
      </w:r>
      <w:r w:rsidRPr="0072386C">
        <w:rPr>
          <w:rFonts w:ascii="Arial" w:hAnsi="Arial" w:cs="Arial"/>
          <w:sz w:val="20"/>
          <w:szCs w:val="20"/>
        </w:rPr>
        <w:t>en procédant à une relecture de l’enregistrement. En place dans l’aéronef</w:t>
      </w:r>
      <w:r w:rsidR="002F01C0" w:rsidRPr="002F01C0">
        <w:t xml:space="preserve"> </w:t>
      </w:r>
      <w:r w:rsidR="002F01C0" w:rsidRPr="002F01C0">
        <w:rPr>
          <w:rFonts w:ascii="Arial" w:hAnsi="Arial" w:cs="Arial"/>
          <w:sz w:val="20"/>
          <w:szCs w:val="20"/>
        </w:rPr>
        <w:t>transcription</w:t>
      </w:r>
      <w:r w:rsidRPr="0072386C">
        <w:rPr>
          <w:rFonts w:ascii="Arial" w:hAnsi="Arial" w:cs="Arial"/>
          <w:sz w:val="20"/>
          <w:szCs w:val="20"/>
        </w:rPr>
        <w:t xml:space="preserve">, le CVR </w:t>
      </w:r>
      <w:r w:rsidR="00B1504F">
        <w:rPr>
          <w:rFonts w:ascii="Arial" w:hAnsi="Arial" w:cs="Arial"/>
          <w:color w:val="000000"/>
          <w:sz w:val="20"/>
          <w:szCs w:val="20"/>
        </w:rPr>
        <w:t>ou le</w:t>
      </w:r>
      <w:r w:rsidR="00B1504F" w:rsidRPr="003C0F0D">
        <w:rPr>
          <w:rFonts w:ascii="Arial" w:hAnsi="Arial" w:cs="Arial"/>
          <w:color w:val="000000"/>
          <w:sz w:val="20"/>
          <w:szCs w:val="20"/>
        </w:rPr>
        <w:t xml:space="preserve"> CARS</w:t>
      </w:r>
      <w:r w:rsidR="00B1504F">
        <w:rPr>
          <w:rFonts w:ascii="Arial" w:hAnsi="Arial" w:cs="Arial"/>
          <w:color w:val="000000"/>
          <w:sz w:val="20"/>
          <w:szCs w:val="20"/>
        </w:rPr>
        <w:t xml:space="preserve"> </w:t>
      </w:r>
      <w:r w:rsidRPr="0072386C">
        <w:rPr>
          <w:rFonts w:ascii="Arial" w:hAnsi="Arial" w:cs="Arial"/>
          <w:sz w:val="20"/>
          <w:szCs w:val="20"/>
        </w:rPr>
        <w:t>enregistrera les signaux d’essai provenant de chaque source de l’aéronef et de sources extérieures appropriées, et l’on s’assurera que tous les signaux nécessaires répondent aux normes d’intelligibilité ;</w:t>
      </w:r>
    </w:p>
    <w:p w14:paraId="50E6128A" w14:textId="4F1E5D14" w:rsidR="009535EA" w:rsidRPr="0072386C" w:rsidRDefault="009535EA" w:rsidP="000D1B0A">
      <w:pPr>
        <w:numPr>
          <w:ilvl w:val="0"/>
          <w:numId w:val="59"/>
        </w:numPr>
        <w:autoSpaceDE w:val="0"/>
        <w:autoSpaceDN w:val="0"/>
        <w:adjustRightInd w:val="0"/>
        <w:spacing w:before="120" w:after="120" w:line="360" w:lineRule="auto"/>
        <w:ind w:left="851"/>
        <w:jc w:val="both"/>
        <w:rPr>
          <w:rFonts w:ascii="Arial" w:hAnsi="Arial" w:cs="Arial"/>
          <w:sz w:val="20"/>
          <w:szCs w:val="20"/>
        </w:rPr>
      </w:pPr>
      <w:proofErr w:type="gramStart"/>
      <w:r w:rsidRPr="0072386C">
        <w:rPr>
          <w:rFonts w:ascii="Arial" w:hAnsi="Arial" w:cs="Arial"/>
          <w:sz w:val="20"/>
          <w:szCs w:val="20"/>
        </w:rPr>
        <w:t>si</w:t>
      </w:r>
      <w:proofErr w:type="gramEnd"/>
      <w:r w:rsidRPr="0072386C">
        <w:rPr>
          <w:rFonts w:ascii="Arial" w:hAnsi="Arial" w:cs="Arial"/>
          <w:sz w:val="20"/>
          <w:szCs w:val="20"/>
        </w:rPr>
        <w:t xml:space="preserve"> possible, durant l’examen, on examine un échantillon des enregistrements en vol du CVR pour s’assurer que l’intelligibilité du signal est acceptable ;</w:t>
      </w:r>
    </w:p>
    <w:p w14:paraId="25620BAE" w14:textId="2D8A0B12" w:rsidR="009535EA" w:rsidRDefault="009535EA" w:rsidP="00762880">
      <w:pPr>
        <w:numPr>
          <w:ilvl w:val="0"/>
          <w:numId w:val="59"/>
        </w:numPr>
        <w:autoSpaceDE w:val="0"/>
        <w:autoSpaceDN w:val="0"/>
        <w:adjustRightInd w:val="0"/>
        <w:spacing w:after="0" w:line="360" w:lineRule="auto"/>
        <w:ind w:left="851"/>
        <w:jc w:val="both"/>
        <w:rPr>
          <w:rFonts w:ascii="Arial" w:hAnsi="Arial" w:cs="Arial"/>
          <w:sz w:val="20"/>
          <w:szCs w:val="20"/>
        </w:rPr>
      </w:pPr>
      <w:proofErr w:type="gramStart"/>
      <w:r w:rsidRPr="0072386C">
        <w:rPr>
          <w:rFonts w:ascii="Arial" w:hAnsi="Arial" w:cs="Arial"/>
          <w:sz w:val="20"/>
          <w:szCs w:val="20"/>
        </w:rPr>
        <w:t>on</w:t>
      </w:r>
      <w:proofErr w:type="gramEnd"/>
      <w:r w:rsidRPr="0072386C">
        <w:rPr>
          <w:rFonts w:ascii="Arial" w:hAnsi="Arial" w:cs="Arial"/>
          <w:sz w:val="20"/>
          <w:szCs w:val="20"/>
        </w:rPr>
        <w:t xml:space="preserve"> effectue un examen des images captées par </w:t>
      </w:r>
      <w:proofErr w:type="gramStart"/>
      <w:r w:rsidR="00B1504F" w:rsidRPr="00337F6D">
        <w:rPr>
          <w:rFonts w:ascii="Arial" w:hAnsi="Arial" w:cs="Arial"/>
          <w:color w:val="000000"/>
          <w:spacing w:val="-1"/>
          <w:sz w:val="20"/>
          <w:szCs w:val="20"/>
        </w:rPr>
        <w:t>l’AIR  ou</w:t>
      </w:r>
      <w:proofErr w:type="gramEnd"/>
      <w:r w:rsidR="00B1504F" w:rsidRPr="00337F6D">
        <w:rPr>
          <w:rFonts w:ascii="Arial" w:hAnsi="Arial" w:cs="Arial"/>
          <w:color w:val="000000"/>
          <w:spacing w:val="-1"/>
          <w:sz w:val="20"/>
          <w:szCs w:val="20"/>
        </w:rPr>
        <w:t xml:space="preserve">  l’AIRS </w:t>
      </w:r>
      <w:r w:rsidRPr="0072386C">
        <w:rPr>
          <w:rFonts w:ascii="Arial" w:hAnsi="Arial" w:cs="Arial"/>
          <w:sz w:val="20"/>
          <w:szCs w:val="20"/>
        </w:rPr>
        <w:t>en repassant l’enregistrement. En place dans l’aéronef, l’AIR</w:t>
      </w:r>
      <w:r w:rsidR="00B1504F" w:rsidRPr="00B1504F">
        <w:rPr>
          <w:rFonts w:ascii="Arial" w:hAnsi="Arial" w:cs="Arial"/>
          <w:color w:val="000000"/>
          <w:sz w:val="20"/>
          <w:szCs w:val="20"/>
        </w:rPr>
        <w:t xml:space="preserve"> </w:t>
      </w:r>
      <w:r w:rsidR="00B1504F">
        <w:rPr>
          <w:rFonts w:ascii="Arial" w:hAnsi="Arial" w:cs="Arial"/>
          <w:color w:val="000000"/>
          <w:sz w:val="20"/>
          <w:szCs w:val="20"/>
        </w:rPr>
        <w:t xml:space="preserve">ou </w:t>
      </w:r>
      <w:r w:rsidR="00B1504F" w:rsidRPr="003C0F0D">
        <w:rPr>
          <w:rFonts w:ascii="Arial" w:hAnsi="Arial" w:cs="Arial"/>
          <w:color w:val="000000"/>
          <w:sz w:val="20"/>
          <w:szCs w:val="20"/>
        </w:rPr>
        <w:t>l’AIRS</w:t>
      </w:r>
      <w:r w:rsidRPr="0072386C">
        <w:rPr>
          <w:rFonts w:ascii="Arial" w:hAnsi="Arial" w:cs="Arial"/>
          <w:sz w:val="20"/>
          <w:szCs w:val="20"/>
        </w:rPr>
        <w:t xml:space="preserve"> enregistre les images d’essai provenant de chaque source de l’aéronef et de sources extérieures appropriées, et l’on s’assurera que toutes les images nécessaires répondent aux normes de qualité d’enregistrement.</w:t>
      </w:r>
    </w:p>
    <w:p w14:paraId="3D4D83D5" w14:textId="0526B559" w:rsidR="000C6ADE" w:rsidRPr="0072386C" w:rsidRDefault="000C6ADE" w:rsidP="00762880">
      <w:pPr>
        <w:numPr>
          <w:ilvl w:val="0"/>
          <w:numId w:val="59"/>
        </w:numPr>
        <w:autoSpaceDE w:val="0"/>
        <w:autoSpaceDN w:val="0"/>
        <w:adjustRightInd w:val="0"/>
        <w:spacing w:after="0" w:line="360" w:lineRule="auto"/>
        <w:ind w:left="851"/>
        <w:jc w:val="both"/>
        <w:rPr>
          <w:rFonts w:ascii="Arial" w:hAnsi="Arial" w:cs="Arial"/>
          <w:sz w:val="20"/>
          <w:szCs w:val="20"/>
        </w:rPr>
      </w:pPr>
      <w:proofErr w:type="gramStart"/>
      <w:r w:rsidRPr="000D1B0A">
        <w:rPr>
          <w:rFonts w:ascii="Arial" w:hAnsi="Arial" w:cs="Arial"/>
          <w:sz w:val="20"/>
          <w:szCs w:val="20"/>
        </w:rPr>
        <w:t>l’examen</w:t>
      </w:r>
      <w:proofErr w:type="gramEnd"/>
      <w:r w:rsidRPr="000D1B0A">
        <w:rPr>
          <w:rFonts w:ascii="Arial" w:hAnsi="Arial" w:cs="Arial"/>
          <w:sz w:val="20"/>
          <w:szCs w:val="20"/>
        </w:rPr>
        <w:t xml:space="preserve"> des messages enregistrés sur le DLR ou le DLRS </w:t>
      </w:r>
      <w:r>
        <w:rPr>
          <w:rFonts w:ascii="Arial" w:hAnsi="Arial" w:cs="Arial"/>
          <w:sz w:val="20"/>
          <w:szCs w:val="20"/>
        </w:rPr>
        <w:t>doit être</w:t>
      </w:r>
      <w:r w:rsidRPr="000D1B0A">
        <w:rPr>
          <w:rFonts w:ascii="Arial" w:hAnsi="Arial" w:cs="Arial"/>
          <w:sz w:val="20"/>
          <w:szCs w:val="20"/>
        </w:rPr>
        <w:t xml:space="preserve"> effectué en procédant à une relecture de l’enregistrement du DLR ou du DLRS.</w:t>
      </w:r>
    </w:p>
    <w:p w14:paraId="3D66D9FE" w14:textId="23D76F0F" w:rsidR="009535EA" w:rsidRPr="00CB3DB4" w:rsidRDefault="00CB3DB4" w:rsidP="000D1B0A">
      <w:pPr>
        <w:tabs>
          <w:tab w:val="left" w:pos="709"/>
        </w:tabs>
        <w:autoSpaceDE w:val="0"/>
        <w:autoSpaceDN w:val="0"/>
        <w:adjustRightInd w:val="0"/>
        <w:spacing w:after="0" w:line="360" w:lineRule="auto"/>
        <w:jc w:val="both"/>
        <w:rPr>
          <w:rFonts w:ascii="Arial" w:hAnsi="Arial" w:cs="Arial"/>
          <w:sz w:val="20"/>
          <w:szCs w:val="20"/>
        </w:rPr>
      </w:pPr>
      <w:r>
        <w:rPr>
          <w:rFonts w:ascii="Arial" w:hAnsi="Arial" w:cs="Arial"/>
          <w:sz w:val="20"/>
          <w:szCs w:val="20"/>
        </w:rPr>
        <w:t xml:space="preserve">6.4 </w:t>
      </w:r>
      <w:r w:rsidR="009535EA" w:rsidRPr="00CB3DB4">
        <w:rPr>
          <w:rFonts w:ascii="Arial" w:hAnsi="Arial" w:cs="Arial"/>
          <w:sz w:val="20"/>
          <w:szCs w:val="20"/>
        </w:rPr>
        <w:t>Un</w:t>
      </w:r>
      <w:r w:rsidR="00B1504F" w:rsidRPr="00CB3DB4">
        <w:rPr>
          <w:rFonts w:ascii="Arial" w:hAnsi="Arial" w:cs="Arial"/>
          <w:sz w:val="20"/>
          <w:szCs w:val="20"/>
        </w:rPr>
        <w:t xml:space="preserve"> </w:t>
      </w:r>
      <w:proofErr w:type="gramStart"/>
      <w:r w:rsidR="00B1504F" w:rsidRPr="00CB3DB4">
        <w:rPr>
          <w:rFonts w:ascii="Arial" w:hAnsi="Arial" w:cs="Arial"/>
          <w:sz w:val="20"/>
          <w:szCs w:val="20"/>
        </w:rPr>
        <w:t xml:space="preserve">système </w:t>
      </w:r>
      <w:r w:rsidR="009535EA" w:rsidRPr="00CB3DB4">
        <w:rPr>
          <w:rFonts w:ascii="Arial" w:hAnsi="Arial" w:cs="Arial"/>
          <w:sz w:val="20"/>
          <w:szCs w:val="20"/>
        </w:rPr>
        <w:t xml:space="preserve"> enregistreur</w:t>
      </w:r>
      <w:proofErr w:type="gramEnd"/>
      <w:r w:rsidR="009535EA" w:rsidRPr="00CB3DB4">
        <w:rPr>
          <w:rFonts w:ascii="Arial" w:hAnsi="Arial" w:cs="Arial"/>
          <w:sz w:val="20"/>
          <w:szCs w:val="20"/>
        </w:rPr>
        <w:t xml:space="preserve"> de bord </w:t>
      </w:r>
      <w:r w:rsidR="00B1504F" w:rsidRPr="00CB3DB4">
        <w:rPr>
          <w:rFonts w:ascii="Arial" w:hAnsi="Arial" w:cs="Arial"/>
          <w:sz w:val="20"/>
          <w:szCs w:val="20"/>
        </w:rPr>
        <w:t xml:space="preserve">est </w:t>
      </w:r>
      <w:r w:rsidR="009535EA" w:rsidRPr="00CB3DB4">
        <w:rPr>
          <w:rFonts w:ascii="Arial" w:hAnsi="Arial" w:cs="Arial"/>
          <w:sz w:val="20"/>
          <w:szCs w:val="20"/>
        </w:rPr>
        <w:t>considéré comme étant hors d’état de fonctionnement s’il y a une période significative de données de mauvaise qualité, de signaux inintelligibles, ou si un ou plusieurs paramètres obligatoires ne sont pas enregistrés correctement.</w:t>
      </w:r>
    </w:p>
    <w:p w14:paraId="2DC5BF90" w14:textId="7C8B4FD8" w:rsidR="009535EA" w:rsidRPr="00CB3DB4" w:rsidRDefault="009535EA" w:rsidP="000D1B0A">
      <w:pPr>
        <w:pStyle w:val="Paragraphedeliste"/>
        <w:numPr>
          <w:ilvl w:val="1"/>
          <w:numId w:val="163"/>
        </w:numPr>
        <w:tabs>
          <w:tab w:val="left" w:pos="567"/>
        </w:tabs>
        <w:autoSpaceDE w:val="0"/>
        <w:autoSpaceDN w:val="0"/>
        <w:adjustRightInd w:val="0"/>
        <w:spacing w:after="0" w:line="360" w:lineRule="auto"/>
        <w:jc w:val="both"/>
        <w:rPr>
          <w:rFonts w:ascii="Arial" w:hAnsi="Arial" w:cs="Arial"/>
          <w:sz w:val="20"/>
          <w:szCs w:val="20"/>
        </w:rPr>
      </w:pPr>
      <w:r w:rsidRPr="00CB3DB4">
        <w:rPr>
          <w:rFonts w:ascii="Arial" w:hAnsi="Arial" w:cs="Arial"/>
          <w:sz w:val="20"/>
          <w:szCs w:val="20"/>
        </w:rPr>
        <w:t xml:space="preserve">Un rapport </w:t>
      </w:r>
      <w:proofErr w:type="gramStart"/>
      <w:r w:rsidR="00CB3DB4" w:rsidRPr="00CB3DB4">
        <w:rPr>
          <w:rFonts w:ascii="Arial" w:hAnsi="Arial" w:cs="Arial"/>
          <w:sz w:val="20"/>
          <w:szCs w:val="20"/>
        </w:rPr>
        <w:t>d’inspection</w:t>
      </w:r>
      <w:r w:rsidR="00CB3DB4">
        <w:rPr>
          <w:rFonts w:ascii="Arial" w:hAnsi="Arial" w:cs="Arial"/>
          <w:sz w:val="20"/>
          <w:szCs w:val="20"/>
        </w:rPr>
        <w:t xml:space="preserve"> </w:t>
      </w:r>
      <w:r w:rsidR="00CB3DB4" w:rsidRPr="00CB3DB4">
        <w:rPr>
          <w:rFonts w:ascii="Arial" w:hAnsi="Arial" w:cs="Arial"/>
          <w:sz w:val="20"/>
          <w:szCs w:val="20"/>
        </w:rPr>
        <w:t xml:space="preserve"> de</w:t>
      </w:r>
      <w:proofErr w:type="gramEnd"/>
      <w:r w:rsidR="00CB3DB4" w:rsidRPr="00CB3DB4">
        <w:rPr>
          <w:rFonts w:ascii="Arial" w:hAnsi="Arial" w:cs="Arial"/>
          <w:sz w:val="20"/>
          <w:szCs w:val="20"/>
        </w:rPr>
        <w:t xml:space="preserve">  </w:t>
      </w:r>
      <w:proofErr w:type="gramStart"/>
      <w:r w:rsidR="00CB3DB4" w:rsidRPr="00CB3DB4">
        <w:rPr>
          <w:rFonts w:ascii="Arial" w:hAnsi="Arial" w:cs="Arial"/>
          <w:sz w:val="20"/>
          <w:szCs w:val="20"/>
        </w:rPr>
        <w:t>la  fonction</w:t>
      </w:r>
      <w:proofErr w:type="gramEnd"/>
      <w:r w:rsidR="00CB3DB4" w:rsidRPr="00CB3DB4">
        <w:rPr>
          <w:rFonts w:ascii="Arial" w:hAnsi="Arial" w:cs="Arial"/>
          <w:sz w:val="20"/>
          <w:szCs w:val="20"/>
        </w:rPr>
        <w:t xml:space="preserve">  d’enregistrement</w:t>
      </w:r>
      <w:r w:rsidRPr="00CB3DB4">
        <w:rPr>
          <w:rFonts w:ascii="Arial" w:hAnsi="Arial" w:cs="Arial"/>
          <w:sz w:val="20"/>
          <w:szCs w:val="20"/>
        </w:rPr>
        <w:t xml:space="preserve"> </w:t>
      </w:r>
      <w:r w:rsidR="00B1504F" w:rsidRPr="00CB3DB4">
        <w:rPr>
          <w:rFonts w:ascii="Arial" w:hAnsi="Arial" w:cs="Arial"/>
          <w:sz w:val="20"/>
          <w:szCs w:val="20"/>
        </w:rPr>
        <w:t xml:space="preserve">doit </w:t>
      </w:r>
      <w:r w:rsidRPr="00CB3DB4">
        <w:rPr>
          <w:rFonts w:ascii="Arial" w:hAnsi="Arial" w:cs="Arial"/>
          <w:sz w:val="20"/>
          <w:szCs w:val="20"/>
        </w:rPr>
        <w:t>être mis à la disposition de l’A</w:t>
      </w:r>
      <w:r w:rsidR="00413DA7" w:rsidRPr="00CB3DB4">
        <w:rPr>
          <w:rFonts w:ascii="Arial" w:hAnsi="Arial" w:cs="Arial"/>
          <w:sz w:val="20"/>
          <w:szCs w:val="20"/>
        </w:rPr>
        <w:t>utorité de l’aviation civile</w:t>
      </w:r>
      <w:r w:rsidRPr="00CB3DB4">
        <w:rPr>
          <w:rFonts w:ascii="Arial" w:hAnsi="Arial" w:cs="Arial"/>
          <w:sz w:val="20"/>
          <w:szCs w:val="20"/>
        </w:rPr>
        <w:t>, pour contrôle, lorsqu’elle en fait la demande.</w:t>
      </w:r>
    </w:p>
    <w:p w14:paraId="1652CC6F" w14:textId="08017A56" w:rsidR="009535EA" w:rsidRPr="00CB3DB4" w:rsidRDefault="009535EA" w:rsidP="000D1B0A">
      <w:pPr>
        <w:pStyle w:val="Paragraphedeliste"/>
        <w:numPr>
          <w:ilvl w:val="1"/>
          <w:numId w:val="163"/>
        </w:numPr>
        <w:tabs>
          <w:tab w:val="left" w:pos="567"/>
        </w:tabs>
        <w:autoSpaceDE w:val="0"/>
        <w:autoSpaceDN w:val="0"/>
        <w:adjustRightInd w:val="0"/>
        <w:spacing w:after="0" w:line="360" w:lineRule="auto"/>
        <w:jc w:val="both"/>
        <w:rPr>
          <w:rFonts w:ascii="Arial" w:hAnsi="Arial" w:cs="Arial"/>
          <w:sz w:val="20"/>
          <w:szCs w:val="20"/>
        </w:rPr>
      </w:pPr>
      <w:r w:rsidRPr="00CB3DB4">
        <w:rPr>
          <w:rFonts w:ascii="Arial" w:hAnsi="Arial" w:cs="Arial"/>
          <w:sz w:val="20"/>
          <w:szCs w:val="20"/>
        </w:rPr>
        <w:t>Étalonnage du FDR :</w:t>
      </w:r>
    </w:p>
    <w:p w14:paraId="01797EFE" w14:textId="2142A053" w:rsidR="009535EA" w:rsidRPr="0072386C" w:rsidRDefault="009535EA" w:rsidP="000F5D42">
      <w:pPr>
        <w:numPr>
          <w:ilvl w:val="0"/>
          <w:numId w:val="96"/>
        </w:numPr>
        <w:autoSpaceDE w:val="0"/>
        <w:autoSpaceDN w:val="0"/>
        <w:adjustRightInd w:val="0"/>
        <w:spacing w:after="0" w:line="360" w:lineRule="auto"/>
        <w:jc w:val="both"/>
        <w:rPr>
          <w:rFonts w:ascii="Arial" w:hAnsi="Arial" w:cs="Arial"/>
          <w:sz w:val="20"/>
          <w:szCs w:val="20"/>
        </w:rPr>
      </w:pPr>
      <w:proofErr w:type="gramStart"/>
      <w:r w:rsidRPr="0072386C">
        <w:rPr>
          <w:rFonts w:ascii="Arial" w:hAnsi="Arial" w:cs="Arial"/>
          <w:sz w:val="20"/>
          <w:szCs w:val="20"/>
        </w:rPr>
        <w:t>pour</w:t>
      </w:r>
      <w:proofErr w:type="gramEnd"/>
      <w:r w:rsidRPr="0072386C">
        <w:rPr>
          <w:rFonts w:ascii="Arial" w:hAnsi="Arial" w:cs="Arial"/>
          <w:sz w:val="20"/>
          <w:szCs w:val="20"/>
        </w:rPr>
        <w:t xml:space="preserve"> ce qui est des paramètres qui sont mesurés par des capteurs reliés en exclusivité au FDR et qui ne sont pas vérifiés par d’autres moyens, on </w:t>
      </w:r>
      <w:r w:rsidR="00B1504F">
        <w:rPr>
          <w:rFonts w:ascii="Arial" w:hAnsi="Arial" w:cs="Arial"/>
          <w:sz w:val="20"/>
          <w:szCs w:val="20"/>
        </w:rPr>
        <w:t>procède</w:t>
      </w:r>
      <w:r w:rsidR="00B1504F" w:rsidRPr="0072386C">
        <w:rPr>
          <w:rFonts w:ascii="Arial" w:hAnsi="Arial" w:cs="Arial"/>
          <w:sz w:val="20"/>
          <w:szCs w:val="20"/>
        </w:rPr>
        <w:t xml:space="preserve"> </w:t>
      </w:r>
      <w:r w:rsidRPr="0072386C">
        <w:rPr>
          <w:rFonts w:ascii="Arial" w:hAnsi="Arial" w:cs="Arial"/>
          <w:sz w:val="20"/>
          <w:szCs w:val="20"/>
        </w:rPr>
        <w:t xml:space="preserve">à un réétalonnage </w:t>
      </w:r>
      <w:r w:rsidR="00D36B07" w:rsidRPr="00D36B07">
        <w:rPr>
          <w:rFonts w:ascii="Arial" w:hAnsi="Arial" w:cs="Arial"/>
          <w:sz w:val="20"/>
          <w:szCs w:val="20"/>
        </w:rPr>
        <w:t xml:space="preserve">à un intervalle déterminé par les renseignements relatifs au maintien de la navigabilité du FDR. À défaut de tels renseignements, on procédera à un réétalonnage tous les cinq ans au moins. Le réétalonnage </w:t>
      </w:r>
      <w:r w:rsidRPr="0072386C">
        <w:rPr>
          <w:rFonts w:ascii="Arial" w:hAnsi="Arial" w:cs="Arial"/>
          <w:sz w:val="20"/>
          <w:szCs w:val="20"/>
        </w:rPr>
        <w:t>déterminer</w:t>
      </w:r>
      <w:r w:rsidR="00D36B07">
        <w:rPr>
          <w:rFonts w:ascii="Arial" w:hAnsi="Arial" w:cs="Arial"/>
          <w:sz w:val="20"/>
          <w:szCs w:val="20"/>
        </w:rPr>
        <w:t>a</w:t>
      </w:r>
      <w:r w:rsidRPr="0072386C">
        <w:rPr>
          <w:rFonts w:ascii="Arial" w:hAnsi="Arial" w:cs="Arial"/>
          <w:sz w:val="20"/>
          <w:szCs w:val="20"/>
        </w:rPr>
        <w:t xml:space="preserve"> tout écart par rapport aux routines de conversion technique employées pour les paramètres obligatoires </w:t>
      </w:r>
      <w:proofErr w:type="gramStart"/>
      <w:r w:rsidRPr="0072386C">
        <w:rPr>
          <w:rFonts w:ascii="Arial" w:hAnsi="Arial" w:cs="Arial"/>
          <w:sz w:val="20"/>
          <w:szCs w:val="20"/>
        </w:rPr>
        <w:t xml:space="preserve">et </w:t>
      </w:r>
      <w:r w:rsidR="00D36B07">
        <w:rPr>
          <w:rFonts w:ascii="Arial" w:hAnsi="Arial" w:cs="Arial"/>
          <w:sz w:val="20"/>
          <w:szCs w:val="20"/>
        </w:rPr>
        <w:t xml:space="preserve"> </w:t>
      </w:r>
      <w:r w:rsidR="00D36B07" w:rsidRPr="00D36B07">
        <w:rPr>
          <w:rFonts w:ascii="Arial" w:hAnsi="Arial" w:cs="Arial"/>
          <w:sz w:val="20"/>
          <w:szCs w:val="20"/>
        </w:rPr>
        <w:t>garantira</w:t>
      </w:r>
      <w:proofErr w:type="gramEnd"/>
      <w:r w:rsidRPr="0072386C">
        <w:rPr>
          <w:rFonts w:ascii="Arial" w:hAnsi="Arial" w:cs="Arial"/>
          <w:sz w:val="20"/>
          <w:szCs w:val="20"/>
        </w:rPr>
        <w:t xml:space="preserve"> que les paramètres sont </w:t>
      </w:r>
      <w:proofErr w:type="gramStart"/>
      <w:r w:rsidRPr="0072386C">
        <w:rPr>
          <w:rFonts w:ascii="Arial" w:hAnsi="Arial" w:cs="Arial"/>
          <w:sz w:val="20"/>
          <w:szCs w:val="20"/>
        </w:rPr>
        <w:t xml:space="preserve">enregistrés </w:t>
      </w:r>
      <w:r w:rsidR="000F5D42" w:rsidRPr="000F5D42">
        <w:t xml:space="preserve"> </w:t>
      </w:r>
      <w:r w:rsidR="000F5D42" w:rsidRPr="000F5D42">
        <w:rPr>
          <w:rFonts w:ascii="Arial" w:hAnsi="Arial" w:cs="Arial"/>
          <w:sz w:val="20"/>
          <w:szCs w:val="20"/>
        </w:rPr>
        <w:t>dans</w:t>
      </w:r>
      <w:proofErr w:type="gramEnd"/>
      <w:r w:rsidR="000F5D42" w:rsidRPr="000F5D42">
        <w:rPr>
          <w:rFonts w:ascii="Arial" w:hAnsi="Arial" w:cs="Arial"/>
          <w:sz w:val="20"/>
          <w:szCs w:val="20"/>
        </w:rPr>
        <w:t xml:space="preserve"> les limites</w:t>
      </w:r>
      <w:r w:rsidRPr="0072386C">
        <w:rPr>
          <w:rFonts w:ascii="Arial" w:hAnsi="Arial" w:cs="Arial"/>
          <w:sz w:val="20"/>
          <w:szCs w:val="20"/>
        </w:rPr>
        <w:t xml:space="preserve"> des tolérances d’étalonnage ;</w:t>
      </w:r>
    </w:p>
    <w:p w14:paraId="2D098062" w14:textId="5C1EE6B4" w:rsidR="009535EA" w:rsidRPr="0072386C" w:rsidRDefault="009535EA" w:rsidP="000F5D42">
      <w:pPr>
        <w:numPr>
          <w:ilvl w:val="0"/>
          <w:numId w:val="96"/>
        </w:numPr>
        <w:autoSpaceDE w:val="0"/>
        <w:autoSpaceDN w:val="0"/>
        <w:adjustRightInd w:val="0"/>
        <w:spacing w:after="0" w:line="360" w:lineRule="auto"/>
        <w:jc w:val="both"/>
        <w:rPr>
          <w:rFonts w:ascii="Arial" w:hAnsi="Arial" w:cs="Arial"/>
          <w:sz w:val="20"/>
          <w:szCs w:val="20"/>
        </w:rPr>
      </w:pPr>
      <w:r w:rsidRPr="0072386C">
        <w:rPr>
          <w:rFonts w:ascii="Arial" w:hAnsi="Arial" w:cs="Arial"/>
          <w:sz w:val="20"/>
          <w:szCs w:val="20"/>
        </w:rPr>
        <w:t xml:space="preserve"> </w:t>
      </w:r>
      <w:proofErr w:type="gramStart"/>
      <w:r w:rsidRPr="0072386C">
        <w:rPr>
          <w:rFonts w:ascii="Arial" w:hAnsi="Arial" w:cs="Arial"/>
          <w:sz w:val="20"/>
          <w:szCs w:val="20"/>
        </w:rPr>
        <w:t>lorsque</w:t>
      </w:r>
      <w:proofErr w:type="gramEnd"/>
      <w:r w:rsidRPr="0072386C">
        <w:rPr>
          <w:rFonts w:ascii="Arial" w:hAnsi="Arial" w:cs="Arial"/>
          <w:sz w:val="20"/>
          <w:szCs w:val="20"/>
        </w:rPr>
        <w:t xml:space="preserve"> les paramètres d’altitude et de vitesse sont fournis par des capteurs reliés en exclusivité au FDR, on </w:t>
      </w:r>
      <w:r w:rsidR="00B1504F">
        <w:rPr>
          <w:rFonts w:ascii="Arial" w:hAnsi="Arial" w:cs="Arial"/>
          <w:sz w:val="20"/>
          <w:szCs w:val="20"/>
        </w:rPr>
        <w:t>procède</w:t>
      </w:r>
      <w:r w:rsidR="00B1504F" w:rsidRPr="0072386C">
        <w:rPr>
          <w:rFonts w:ascii="Arial" w:hAnsi="Arial" w:cs="Arial"/>
          <w:sz w:val="20"/>
          <w:szCs w:val="20"/>
        </w:rPr>
        <w:t xml:space="preserve"> </w:t>
      </w:r>
      <w:r w:rsidRPr="0072386C">
        <w:rPr>
          <w:rFonts w:ascii="Arial" w:hAnsi="Arial" w:cs="Arial"/>
          <w:sz w:val="20"/>
          <w:szCs w:val="20"/>
        </w:rPr>
        <w:t xml:space="preserve">à un </w:t>
      </w:r>
      <w:proofErr w:type="gramStart"/>
      <w:r w:rsidRPr="0072386C">
        <w:rPr>
          <w:rFonts w:ascii="Arial" w:hAnsi="Arial" w:cs="Arial"/>
          <w:sz w:val="20"/>
          <w:szCs w:val="20"/>
        </w:rPr>
        <w:t xml:space="preserve">réétalonnage </w:t>
      </w:r>
      <w:r w:rsidR="000F5D42" w:rsidRPr="000F5D42">
        <w:t xml:space="preserve"> </w:t>
      </w:r>
      <w:r w:rsidR="000F5D42" w:rsidRPr="000F5D42">
        <w:rPr>
          <w:rFonts w:ascii="Arial" w:hAnsi="Arial" w:cs="Arial"/>
          <w:sz w:val="20"/>
          <w:szCs w:val="20"/>
        </w:rPr>
        <w:t>à</w:t>
      </w:r>
      <w:proofErr w:type="gramEnd"/>
      <w:r w:rsidR="000F5D42" w:rsidRPr="000F5D42">
        <w:rPr>
          <w:rFonts w:ascii="Arial" w:hAnsi="Arial" w:cs="Arial"/>
          <w:sz w:val="20"/>
          <w:szCs w:val="20"/>
        </w:rPr>
        <w:t xml:space="preserve"> un intervalle déterminé par les renseignements relatifs au maintien de la navigabilité du FDR. À défaut de tels renseignements, on procédera à un réétalonnage tous les deux ans au moins.</w:t>
      </w:r>
    </w:p>
    <w:p w14:paraId="4F9FA29F" w14:textId="77777777" w:rsidR="00B13A09" w:rsidRDefault="00B13A09" w:rsidP="00B13A09">
      <w:pPr>
        <w:autoSpaceDE w:val="0"/>
        <w:autoSpaceDN w:val="0"/>
        <w:adjustRightInd w:val="0"/>
        <w:spacing w:after="0" w:line="360" w:lineRule="auto"/>
        <w:jc w:val="both"/>
        <w:rPr>
          <w:rFonts w:ascii="Arial" w:hAnsi="Arial" w:cs="Arial"/>
          <w:sz w:val="20"/>
          <w:szCs w:val="20"/>
        </w:rPr>
      </w:pPr>
    </w:p>
    <w:p w14:paraId="259C360D" w14:textId="77777777" w:rsidR="00B13A09" w:rsidRDefault="00B13A09" w:rsidP="00B13A09">
      <w:pPr>
        <w:autoSpaceDE w:val="0"/>
        <w:autoSpaceDN w:val="0"/>
        <w:adjustRightInd w:val="0"/>
        <w:spacing w:after="0" w:line="360" w:lineRule="auto"/>
        <w:jc w:val="both"/>
        <w:rPr>
          <w:rFonts w:ascii="Arial" w:hAnsi="Arial" w:cs="Arial"/>
          <w:sz w:val="20"/>
          <w:szCs w:val="20"/>
        </w:rPr>
      </w:pPr>
    </w:p>
    <w:p w14:paraId="446F0918" w14:textId="77777777" w:rsidR="00B13A09" w:rsidRDefault="00B13A09" w:rsidP="00B13A09">
      <w:pPr>
        <w:autoSpaceDE w:val="0"/>
        <w:autoSpaceDN w:val="0"/>
        <w:adjustRightInd w:val="0"/>
        <w:spacing w:after="0" w:line="360" w:lineRule="auto"/>
        <w:jc w:val="both"/>
        <w:rPr>
          <w:rFonts w:ascii="Arial" w:hAnsi="Arial" w:cs="Arial"/>
          <w:sz w:val="20"/>
          <w:szCs w:val="20"/>
        </w:rPr>
      </w:pPr>
    </w:p>
    <w:p w14:paraId="05386F3D" w14:textId="77777777" w:rsidR="00B13A09" w:rsidRDefault="00B13A09" w:rsidP="00B13A09">
      <w:pPr>
        <w:autoSpaceDE w:val="0"/>
        <w:autoSpaceDN w:val="0"/>
        <w:adjustRightInd w:val="0"/>
        <w:spacing w:after="0" w:line="360" w:lineRule="auto"/>
        <w:jc w:val="both"/>
        <w:rPr>
          <w:rFonts w:ascii="Arial" w:hAnsi="Arial" w:cs="Arial"/>
          <w:sz w:val="20"/>
          <w:szCs w:val="20"/>
        </w:rPr>
      </w:pPr>
    </w:p>
    <w:p w14:paraId="00201E61" w14:textId="23B5A423" w:rsidR="00B13A09" w:rsidDel="00AC0613" w:rsidRDefault="00B13A09" w:rsidP="00B13A09">
      <w:pPr>
        <w:autoSpaceDE w:val="0"/>
        <w:autoSpaceDN w:val="0"/>
        <w:adjustRightInd w:val="0"/>
        <w:spacing w:after="0" w:line="360" w:lineRule="auto"/>
        <w:jc w:val="both"/>
        <w:rPr>
          <w:del w:id="7203" w:author="Amouzouvi Kossi MONA" w:date="2026-08-04T21:24:00Z" w16du:dateUtc="2026-08-04T21:24:00Z"/>
          <w:rFonts w:ascii="Arial" w:hAnsi="Arial" w:cs="Arial"/>
          <w:sz w:val="20"/>
          <w:szCs w:val="20"/>
        </w:rPr>
      </w:pPr>
    </w:p>
    <w:p w14:paraId="51D85C0D" w14:textId="6F0B7CDB" w:rsidR="00B13A09" w:rsidDel="00AC0613" w:rsidRDefault="00B13A09" w:rsidP="00B13A09">
      <w:pPr>
        <w:autoSpaceDE w:val="0"/>
        <w:autoSpaceDN w:val="0"/>
        <w:adjustRightInd w:val="0"/>
        <w:spacing w:after="0" w:line="360" w:lineRule="auto"/>
        <w:jc w:val="both"/>
        <w:rPr>
          <w:del w:id="7204" w:author="Amouzouvi Kossi MONA" w:date="2026-08-04T21:24:00Z" w16du:dateUtc="2026-08-04T21:24:00Z"/>
          <w:rFonts w:ascii="Arial" w:hAnsi="Arial" w:cs="Arial"/>
          <w:sz w:val="20"/>
          <w:szCs w:val="20"/>
        </w:rPr>
      </w:pPr>
    </w:p>
    <w:p w14:paraId="52489D7F" w14:textId="4A6209D7" w:rsidR="00B13A09" w:rsidDel="00AC0613" w:rsidRDefault="00B13A09" w:rsidP="00B13A09">
      <w:pPr>
        <w:autoSpaceDE w:val="0"/>
        <w:autoSpaceDN w:val="0"/>
        <w:adjustRightInd w:val="0"/>
        <w:spacing w:after="0" w:line="360" w:lineRule="auto"/>
        <w:jc w:val="both"/>
        <w:rPr>
          <w:del w:id="7205" w:author="Amouzouvi Kossi MONA" w:date="2026-08-04T21:24:00Z" w16du:dateUtc="2026-08-04T21:24:00Z"/>
          <w:rFonts w:ascii="Arial" w:hAnsi="Arial" w:cs="Arial"/>
          <w:sz w:val="20"/>
          <w:szCs w:val="20"/>
        </w:rPr>
      </w:pPr>
    </w:p>
    <w:p w14:paraId="6D17F378" w14:textId="0D3C3BDB" w:rsidR="00B13A09" w:rsidDel="00AC0613" w:rsidRDefault="00B13A09" w:rsidP="00B13A09">
      <w:pPr>
        <w:autoSpaceDE w:val="0"/>
        <w:autoSpaceDN w:val="0"/>
        <w:adjustRightInd w:val="0"/>
        <w:spacing w:after="0" w:line="360" w:lineRule="auto"/>
        <w:jc w:val="both"/>
        <w:rPr>
          <w:del w:id="7206" w:author="Amouzouvi Kossi MONA" w:date="2026-08-04T21:24:00Z" w16du:dateUtc="2026-08-04T21:24:00Z"/>
          <w:rFonts w:ascii="Arial" w:hAnsi="Arial" w:cs="Arial"/>
          <w:sz w:val="20"/>
          <w:szCs w:val="20"/>
        </w:rPr>
      </w:pPr>
    </w:p>
    <w:p w14:paraId="3AAC2A56" w14:textId="3EF87D88" w:rsidR="00B13A09" w:rsidDel="00AC0613" w:rsidRDefault="00B13A09" w:rsidP="00B13A09">
      <w:pPr>
        <w:autoSpaceDE w:val="0"/>
        <w:autoSpaceDN w:val="0"/>
        <w:adjustRightInd w:val="0"/>
        <w:spacing w:after="0" w:line="360" w:lineRule="auto"/>
        <w:jc w:val="both"/>
        <w:rPr>
          <w:del w:id="7207" w:author="Amouzouvi Kossi MONA" w:date="2026-08-04T21:24:00Z" w16du:dateUtc="2026-08-04T21:24:00Z"/>
          <w:rFonts w:ascii="Arial" w:hAnsi="Arial" w:cs="Arial"/>
          <w:sz w:val="20"/>
          <w:szCs w:val="20"/>
        </w:rPr>
      </w:pPr>
    </w:p>
    <w:p w14:paraId="481A605F" w14:textId="3B3E1F1F" w:rsidR="00B13A09" w:rsidDel="00AC0613" w:rsidRDefault="00B13A09" w:rsidP="00B13A09">
      <w:pPr>
        <w:autoSpaceDE w:val="0"/>
        <w:autoSpaceDN w:val="0"/>
        <w:adjustRightInd w:val="0"/>
        <w:spacing w:after="0" w:line="360" w:lineRule="auto"/>
        <w:jc w:val="both"/>
        <w:rPr>
          <w:del w:id="7208" w:author="Amouzouvi Kossi MONA" w:date="2026-08-04T21:24:00Z" w16du:dateUtc="2026-08-04T21:24:00Z"/>
          <w:rFonts w:ascii="Arial" w:hAnsi="Arial" w:cs="Arial"/>
          <w:sz w:val="20"/>
          <w:szCs w:val="20"/>
        </w:rPr>
      </w:pPr>
    </w:p>
    <w:p w14:paraId="39B3DAA3" w14:textId="477D1D50" w:rsidR="00B13A09" w:rsidDel="00AC0613" w:rsidRDefault="00B13A09" w:rsidP="00B13A09">
      <w:pPr>
        <w:autoSpaceDE w:val="0"/>
        <w:autoSpaceDN w:val="0"/>
        <w:adjustRightInd w:val="0"/>
        <w:spacing w:after="0" w:line="360" w:lineRule="auto"/>
        <w:jc w:val="both"/>
        <w:rPr>
          <w:del w:id="7209" w:author="Amouzouvi Kossi MONA" w:date="2026-08-04T21:24:00Z" w16du:dateUtc="2026-08-04T21:24:00Z"/>
          <w:rFonts w:ascii="Arial" w:hAnsi="Arial" w:cs="Arial"/>
          <w:sz w:val="20"/>
          <w:szCs w:val="20"/>
        </w:rPr>
      </w:pPr>
    </w:p>
    <w:p w14:paraId="0F1556F9" w14:textId="72275076" w:rsidR="00B13A09" w:rsidDel="00AC0613" w:rsidRDefault="00B13A09" w:rsidP="00B13A09">
      <w:pPr>
        <w:autoSpaceDE w:val="0"/>
        <w:autoSpaceDN w:val="0"/>
        <w:adjustRightInd w:val="0"/>
        <w:spacing w:after="0" w:line="360" w:lineRule="auto"/>
        <w:jc w:val="both"/>
        <w:rPr>
          <w:del w:id="7210" w:author="Amouzouvi Kossi MONA" w:date="2026-08-04T21:24:00Z" w16du:dateUtc="2026-08-04T21:24:00Z"/>
          <w:rFonts w:ascii="Arial" w:hAnsi="Arial" w:cs="Arial"/>
          <w:sz w:val="20"/>
          <w:szCs w:val="20"/>
        </w:rPr>
      </w:pPr>
    </w:p>
    <w:p w14:paraId="262D6053" w14:textId="17E30087" w:rsidR="00B13A09" w:rsidDel="00AC0613" w:rsidRDefault="00B13A09" w:rsidP="00B13A09">
      <w:pPr>
        <w:autoSpaceDE w:val="0"/>
        <w:autoSpaceDN w:val="0"/>
        <w:adjustRightInd w:val="0"/>
        <w:spacing w:after="0" w:line="360" w:lineRule="auto"/>
        <w:jc w:val="both"/>
        <w:rPr>
          <w:del w:id="7211" w:author="Amouzouvi Kossi MONA" w:date="2026-08-04T21:24:00Z" w16du:dateUtc="2026-08-04T21:24:00Z"/>
          <w:rFonts w:ascii="Arial" w:hAnsi="Arial" w:cs="Arial"/>
          <w:sz w:val="20"/>
          <w:szCs w:val="20"/>
        </w:rPr>
      </w:pPr>
    </w:p>
    <w:p w14:paraId="6AE2CBCA" w14:textId="7458FA94" w:rsidR="009535EA" w:rsidRPr="0072386C" w:rsidRDefault="0053246B" w:rsidP="00E404CB">
      <w:pPr>
        <w:autoSpaceDE w:val="0"/>
        <w:autoSpaceDN w:val="0"/>
        <w:adjustRightInd w:val="0"/>
        <w:spacing w:before="80" w:after="80" w:line="360" w:lineRule="auto"/>
        <w:ind w:left="-567"/>
        <w:jc w:val="center"/>
        <w:rPr>
          <w:rFonts w:ascii="Arial" w:hAnsi="Arial" w:cs="Arial"/>
          <w:sz w:val="20"/>
          <w:szCs w:val="20"/>
        </w:rPr>
      </w:pPr>
      <w:r w:rsidRPr="0053246B">
        <w:rPr>
          <w:rFonts w:ascii="Arial" w:hAnsi="Arial" w:cs="Arial"/>
          <w:sz w:val="20"/>
          <w:szCs w:val="20"/>
        </w:rPr>
        <w:t xml:space="preserve">Tableau A2.3-1    Enregistreurs de données de vol — Caractéristiques des </w:t>
      </w:r>
      <w:proofErr w:type="gramStart"/>
      <w:r w:rsidRPr="0053246B">
        <w:rPr>
          <w:rFonts w:ascii="Arial" w:hAnsi="Arial" w:cs="Arial"/>
          <w:sz w:val="20"/>
          <w:szCs w:val="20"/>
        </w:rPr>
        <w:t>paramètres</w:t>
      </w:r>
      <w:ins w:id="7212" w:author="Amouzouvi Kossi MONA" w:date="2026-07-26T13:55:00Z" w16du:dateUtc="2026-07-26T13:55:00Z">
        <w:r w:rsidR="008A4D96">
          <w:rPr>
            <w:rFonts w:ascii="Arial" w:hAnsi="Arial" w:cs="Arial"/>
            <w:sz w:val="20"/>
            <w:szCs w:val="20"/>
          </w:rPr>
          <w:t xml:space="preserve"> </w:t>
        </w:r>
        <w:r w:rsidR="008A4D96" w:rsidRPr="008A4D96">
          <w:rPr>
            <w:rFonts w:ascii="Arial" w:hAnsi="Arial" w:cs="Arial"/>
            <w:sz w:val="20"/>
            <w:szCs w:val="20"/>
            <w:rPrChange w:id="7213" w:author="Amouzouvi Kossi MONA" w:date="2026-07-26T13:55:00Z" w16du:dateUtc="2026-07-26T13:55:00Z">
              <w:rPr>
                <w:rFonts w:ascii="Times New Roman" w:eastAsiaTheme="minorHAnsi" w:hAnsi="Times New Roman"/>
                <w:b/>
                <w:bCs/>
                <w:color w:val="000000"/>
                <w:lang w:eastAsia="en-US"/>
              </w:rPr>
            </w:rPrChange>
          </w:rPr>
          <w:t xml:space="preserve"> </w:t>
        </w:r>
      </w:ins>
      <w:ins w:id="7214" w:author="Amouzouvi Kossi MONA" w:date="2026-07-26T13:55:00Z">
        <w:r w:rsidR="008A4D96" w:rsidRPr="008A4D96">
          <w:rPr>
            <w:rFonts w:ascii="Arial" w:hAnsi="Arial" w:cs="Arial"/>
            <w:sz w:val="20"/>
            <w:szCs w:val="20"/>
            <w:rPrChange w:id="7215" w:author="Amouzouvi Kossi MONA" w:date="2026-07-26T13:55:00Z" w16du:dateUtc="2026-07-26T13:55:00Z">
              <w:rPr>
                <w:rFonts w:ascii="Arial" w:hAnsi="Arial" w:cs="Arial"/>
                <w:b/>
                <w:bCs/>
                <w:sz w:val="20"/>
                <w:szCs w:val="20"/>
              </w:rPr>
            </w:rPrChange>
          </w:rPr>
          <w:t>–</w:t>
        </w:r>
        <w:proofErr w:type="gramEnd"/>
        <w:r w:rsidR="008A4D96" w:rsidRPr="008A4D96">
          <w:rPr>
            <w:rFonts w:ascii="Arial" w:hAnsi="Arial" w:cs="Arial"/>
            <w:sz w:val="20"/>
            <w:szCs w:val="20"/>
            <w:rPrChange w:id="7216" w:author="Amouzouvi Kossi MONA" w:date="2026-07-26T13:55:00Z" w16du:dateUtc="2026-07-26T13:55:00Z">
              <w:rPr>
                <w:rFonts w:ascii="Arial" w:hAnsi="Arial" w:cs="Arial"/>
                <w:b/>
                <w:bCs/>
                <w:sz w:val="20"/>
                <w:szCs w:val="20"/>
              </w:rPr>
            </w:rPrChange>
          </w:rPr>
          <w:t xml:space="preserve"> Avions</w:t>
        </w:r>
      </w:ins>
    </w:p>
    <w:p w14:paraId="459577BC" w14:textId="4D404892" w:rsidR="007B4550" w:rsidRDefault="000111B3">
      <w:pPr>
        <w:tabs>
          <w:tab w:val="left" w:pos="5245"/>
        </w:tabs>
        <w:autoSpaceDE w:val="0"/>
        <w:autoSpaceDN w:val="0"/>
        <w:adjustRightInd w:val="0"/>
        <w:spacing w:before="80" w:after="80" w:line="360" w:lineRule="auto"/>
        <w:ind w:left="-567"/>
        <w:jc w:val="center"/>
        <w:rPr>
          <w:rFonts w:ascii="Arial" w:hAnsi="Arial" w:cs="Arial"/>
          <w:sz w:val="20"/>
          <w:szCs w:val="20"/>
        </w:rPr>
        <w:pPrChange w:id="7217" w:author="Amouzouvi Kossi MONA" w:date="2026-08-04T22:13:00Z" w16du:dateUtc="2026-08-04T22:13:00Z">
          <w:pPr>
            <w:autoSpaceDE w:val="0"/>
            <w:autoSpaceDN w:val="0"/>
            <w:adjustRightInd w:val="0"/>
            <w:spacing w:before="80" w:after="80" w:line="360" w:lineRule="auto"/>
            <w:ind w:left="-567"/>
            <w:jc w:val="center"/>
          </w:pPr>
        </w:pPrChange>
      </w:pPr>
      <w:r w:rsidRPr="000111B3">
        <w:rPr>
          <w:rFonts w:ascii="Arial" w:hAnsi="Arial" w:cs="Arial"/>
          <w:noProof/>
          <w:sz w:val="20"/>
          <w:szCs w:val="20"/>
        </w:rPr>
        <w:drawing>
          <wp:inline distT="0" distB="0" distL="0" distR="0" wp14:anchorId="362CE713" wp14:editId="23875D34">
            <wp:extent cx="7028430" cy="6953955"/>
            <wp:effectExtent l="0" t="0" r="1270" b="0"/>
            <wp:docPr id="180728185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281851" name=""/>
                    <pic:cNvPicPr/>
                  </pic:nvPicPr>
                  <pic:blipFill>
                    <a:blip r:embed="rId44"/>
                    <a:stretch>
                      <a:fillRect/>
                    </a:stretch>
                  </pic:blipFill>
                  <pic:spPr>
                    <a:xfrm>
                      <a:off x="0" y="0"/>
                      <a:ext cx="7038829" cy="6964244"/>
                    </a:xfrm>
                    <a:prstGeom prst="rect">
                      <a:avLst/>
                    </a:prstGeom>
                  </pic:spPr>
                </pic:pic>
              </a:graphicData>
            </a:graphic>
          </wp:inline>
        </w:drawing>
      </w:r>
    </w:p>
    <w:p w14:paraId="1090DFFF" w14:textId="77777777" w:rsidR="00E71402" w:rsidRDefault="00E71402" w:rsidP="00E404CB">
      <w:pPr>
        <w:autoSpaceDE w:val="0"/>
        <w:autoSpaceDN w:val="0"/>
        <w:adjustRightInd w:val="0"/>
        <w:spacing w:before="80" w:after="80" w:line="360" w:lineRule="auto"/>
        <w:ind w:left="-567"/>
        <w:jc w:val="center"/>
        <w:rPr>
          <w:rFonts w:ascii="Arial" w:hAnsi="Arial" w:cs="Arial"/>
          <w:sz w:val="20"/>
          <w:szCs w:val="20"/>
        </w:rPr>
      </w:pPr>
    </w:p>
    <w:p w14:paraId="37F1C54E" w14:textId="58A91546" w:rsidR="00E71402" w:rsidRDefault="00AE621A" w:rsidP="00E404CB">
      <w:pPr>
        <w:autoSpaceDE w:val="0"/>
        <w:autoSpaceDN w:val="0"/>
        <w:adjustRightInd w:val="0"/>
        <w:spacing w:before="80" w:after="80" w:line="360" w:lineRule="auto"/>
        <w:ind w:left="-567"/>
        <w:jc w:val="center"/>
        <w:rPr>
          <w:rFonts w:ascii="Arial" w:hAnsi="Arial" w:cs="Arial"/>
          <w:sz w:val="20"/>
          <w:szCs w:val="20"/>
        </w:rPr>
      </w:pPr>
      <w:r w:rsidRPr="00AE621A">
        <w:rPr>
          <w:rFonts w:ascii="Arial" w:hAnsi="Arial" w:cs="Arial"/>
          <w:noProof/>
          <w:sz w:val="20"/>
          <w:szCs w:val="20"/>
        </w:rPr>
        <w:lastRenderedPageBreak/>
        <w:drawing>
          <wp:inline distT="0" distB="0" distL="0" distR="0" wp14:anchorId="69A20741" wp14:editId="56514E93">
            <wp:extent cx="6061710" cy="7450667"/>
            <wp:effectExtent l="0" t="0" r="0" b="0"/>
            <wp:docPr id="11601025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10256" name=""/>
                    <pic:cNvPicPr/>
                  </pic:nvPicPr>
                  <pic:blipFill>
                    <a:blip r:embed="rId45"/>
                    <a:stretch>
                      <a:fillRect/>
                    </a:stretch>
                  </pic:blipFill>
                  <pic:spPr>
                    <a:xfrm>
                      <a:off x="0" y="0"/>
                      <a:ext cx="6070905" cy="7461968"/>
                    </a:xfrm>
                    <a:prstGeom prst="rect">
                      <a:avLst/>
                    </a:prstGeom>
                  </pic:spPr>
                </pic:pic>
              </a:graphicData>
            </a:graphic>
          </wp:inline>
        </w:drawing>
      </w:r>
    </w:p>
    <w:p w14:paraId="7454D0F3" w14:textId="77777777" w:rsidR="007B4550" w:rsidRDefault="007B4550" w:rsidP="00E404CB">
      <w:pPr>
        <w:autoSpaceDE w:val="0"/>
        <w:autoSpaceDN w:val="0"/>
        <w:adjustRightInd w:val="0"/>
        <w:spacing w:before="80" w:after="80" w:line="360" w:lineRule="auto"/>
        <w:ind w:left="-567"/>
        <w:jc w:val="center"/>
        <w:rPr>
          <w:rFonts w:ascii="Arial" w:hAnsi="Arial" w:cs="Arial"/>
          <w:sz w:val="20"/>
          <w:szCs w:val="20"/>
        </w:rPr>
      </w:pPr>
    </w:p>
    <w:p w14:paraId="7DC25A6C" w14:textId="0745322C" w:rsidR="007B4550" w:rsidRDefault="007B4550" w:rsidP="00E404CB">
      <w:pPr>
        <w:autoSpaceDE w:val="0"/>
        <w:autoSpaceDN w:val="0"/>
        <w:adjustRightInd w:val="0"/>
        <w:spacing w:before="80" w:after="80" w:line="360" w:lineRule="auto"/>
        <w:ind w:left="-567"/>
        <w:jc w:val="center"/>
        <w:rPr>
          <w:rFonts w:ascii="Arial" w:hAnsi="Arial" w:cs="Arial"/>
          <w:sz w:val="20"/>
          <w:szCs w:val="20"/>
        </w:rPr>
      </w:pPr>
    </w:p>
    <w:p w14:paraId="331308A9" w14:textId="58D844C1" w:rsidR="007B4550" w:rsidRDefault="00931445" w:rsidP="00E404CB">
      <w:pPr>
        <w:autoSpaceDE w:val="0"/>
        <w:autoSpaceDN w:val="0"/>
        <w:adjustRightInd w:val="0"/>
        <w:spacing w:before="80" w:after="80" w:line="360" w:lineRule="auto"/>
        <w:ind w:left="-567"/>
        <w:jc w:val="center"/>
        <w:rPr>
          <w:rFonts w:ascii="Arial" w:hAnsi="Arial" w:cs="Arial"/>
          <w:sz w:val="20"/>
          <w:szCs w:val="20"/>
        </w:rPr>
      </w:pPr>
      <w:r w:rsidRPr="00931445">
        <w:rPr>
          <w:rFonts w:ascii="Arial" w:hAnsi="Arial" w:cs="Arial"/>
          <w:noProof/>
          <w:sz w:val="20"/>
          <w:szCs w:val="20"/>
        </w:rPr>
        <w:drawing>
          <wp:inline distT="0" distB="0" distL="0" distR="0" wp14:anchorId="7BD292C0" wp14:editId="510D8C8B">
            <wp:extent cx="6219825" cy="7128933"/>
            <wp:effectExtent l="0" t="0" r="0" b="0"/>
            <wp:docPr id="13153489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8991" name=""/>
                    <pic:cNvPicPr/>
                  </pic:nvPicPr>
                  <pic:blipFill>
                    <a:blip r:embed="rId46"/>
                    <a:stretch>
                      <a:fillRect/>
                    </a:stretch>
                  </pic:blipFill>
                  <pic:spPr>
                    <a:xfrm>
                      <a:off x="0" y="0"/>
                      <a:ext cx="6231153" cy="7141917"/>
                    </a:xfrm>
                    <a:prstGeom prst="rect">
                      <a:avLst/>
                    </a:prstGeom>
                  </pic:spPr>
                </pic:pic>
              </a:graphicData>
            </a:graphic>
          </wp:inline>
        </w:drawing>
      </w:r>
    </w:p>
    <w:p w14:paraId="49DC6D8D" w14:textId="3EF861CE" w:rsidR="007B4550" w:rsidRDefault="007B4550" w:rsidP="00E404CB">
      <w:pPr>
        <w:autoSpaceDE w:val="0"/>
        <w:autoSpaceDN w:val="0"/>
        <w:adjustRightInd w:val="0"/>
        <w:spacing w:before="80" w:after="80" w:line="360" w:lineRule="auto"/>
        <w:ind w:left="-567"/>
        <w:jc w:val="center"/>
        <w:rPr>
          <w:rFonts w:ascii="Arial" w:hAnsi="Arial" w:cs="Arial"/>
          <w:sz w:val="20"/>
          <w:szCs w:val="20"/>
        </w:rPr>
      </w:pPr>
    </w:p>
    <w:p w14:paraId="650E46BB" w14:textId="06F206FE" w:rsidR="00FE4DA1" w:rsidDel="00DA0A7F" w:rsidRDefault="00FE4DA1" w:rsidP="00E404CB">
      <w:pPr>
        <w:autoSpaceDE w:val="0"/>
        <w:autoSpaceDN w:val="0"/>
        <w:adjustRightInd w:val="0"/>
        <w:spacing w:before="80" w:after="80" w:line="360" w:lineRule="auto"/>
        <w:ind w:left="-567"/>
        <w:jc w:val="center"/>
        <w:rPr>
          <w:del w:id="7218" w:author="Amouzouvi Kossi MONA" w:date="2026-08-04T22:14:00Z" w16du:dateUtc="2026-08-04T22:14:00Z"/>
          <w:rFonts w:ascii="Arial" w:hAnsi="Arial" w:cs="Arial"/>
          <w:sz w:val="20"/>
          <w:szCs w:val="20"/>
        </w:rPr>
      </w:pPr>
    </w:p>
    <w:p w14:paraId="7AB4CB85" w14:textId="6C391602" w:rsidR="007B4550" w:rsidRDefault="002A7CE2" w:rsidP="00E404CB">
      <w:pPr>
        <w:autoSpaceDE w:val="0"/>
        <w:autoSpaceDN w:val="0"/>
        <w:adjustRightInd w:val="0"/>
        <w:spacing w:before="80" w:after="80" w:line="360" w:lineRule="auto"/>
        <w:ind w:left="-567"/>
        <w:jc w:val="center"/>
        <w:rPr>
          <w:rFonts w:ascii="Arial" w:hAnsi="Arial" w:cs="Arial"/>
          <w:sz w:val="20"/>
          <w:szCs w:val="20"/>
        </w:rPr>
      </w:pPr>
      <w:r w:rsidRPr="002A7CE2">
        <w:rPr>
          <w:rFonts w:ascii="Arial" w:hAnsi="Arial" w:cs="Arial"/>
          <w:noProof/>
          <w:sz w:val="20"/>
          <w:szCs w:val="20"/>
        </w:rPr>
        <w:drawing>
          <wp:inline distT="0" distB="0" distL="0" distR="0" wp14:anchorId="672B27F3" wp14:editId="0BBC94AD">
            <wp:extent cx="6237111" cy="7464221"/>
            <wp:effectExtent l="0" t="0" r="0" b="3810"/>
            <wp:docPr id="70152032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520325" name=""/>
                    <pic:cNvPicPr/>
                  </pic:nvPicPr>
                  <pic:blipFill>
                    <a:blip r:embed="rId47"/>
                    <a:stretch>
                      <a:fillRect/>
                    </a:stretch>
                  </pic:blipFill>
                  <pic:spPr>
                    <a:xfrm>
                      <a:off x="0" y="0"/>
                      <a:ext cx="6251074" cy="7480931"/>
                    </a:xfrm>
                    <a:prstGeom prst="rect">
                      <a:avLst/>
                    </a:prstGeom>
                  </pic:spPr>
                </pic:pic>
              </a:graphicData>
            </a:graphic>
          </wp:inline>
        </w:drawing>
      </w:r>
    </w:p>
    <w:p w14:paraId="3A2CC7B0" w14:textId="77777777" w:rsidR="00C0698A" w:rsidRPr="00C0698A" w:rsidRDefault="00C0698A" w:rsidP="00C0698A">
      <w:pPr>
        <w:widowControl w:val="0"/>
        <w:spacing w:after="0"/>
        <w:rPr>
          <w:rFonts w:eastAsia="Calibri"/>
          <w:lang w:val="en-US" w:eastAsia="en-US"/>
        </w:rPr>
        <w:sectPr w:rsidR="00C0698A" w:rsidRPr="00C0698A" w:rsidSect="00862CCA">
          <w:pgSz w:w="12240" w:h="15840"/>
          <w:pgMar w:top="900" w:right="960" w:bottom="280" w:left="980" w:header="720" w:footer="720" w:gutter="0"/>
          <w:cols w:space="720"/>
        </w:sectPr>
      </w:pPr>
    </w:p>
    <w:p w14:paraId="53806518" w14:textId="3F246021" w:rsidR="00DE692C" w:rsidRDefault="00FE4DA1" w:rsidP="00DE692C">
      <w:pPr>
        <w:widowControl w:val="0"/>
        <w:tabs>
          <w:tab w:val="left" w:pos="2240"/>
          <w:tab w:val="left" w:pos="3020"/>
          <w:tab w:val="left" w:pos="4760"/>
        </w:tabs>
        <w:spacing w:before="39" w:after="0" w:line="240" w:lineRule="auto"/>
        <w:ind w:right="-20"/>
        <w:rPr>
          <w:rFonts w:ascii="Times New Roman" w:hAnsi="Times New Roman"/>
          <w:sz w:val="16"/>
          <w:szCs w:val="16"/>
          <w:lang w:eastAsia="en-US"/>
        </w:rPr>
      </w:pPr>
      <w:r w:rsidRPr="00FE4DA1">
        <w:rPr>
          <w:rFonts w:ascii="Times New Roman" w:hAnsi="Times New Roman"/>
          <w:noProof/>
          <w:sz w:val="16"/>
          <w:szCs w:val="16"/>
          <w:lang w:eastAsia="en-US"/>
        </w:rPr>
        <w:lastRenderedPageBreak/>
        <w:drawing>
          <wp:inline distT="0" distB="0" distL="0" distR="0" wp14:anchorId="7188A229" wp14:editId="514A3DC8">
            <wp:extent cx="6328953" cy="7586133"/>
            <wp:effectExtent l="0" t="0" r="0" b="0"/>
            <wp:docPr id="62038365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383659" name=""/>
                    <pic:cNvPicPr/>
                  </pic:nvPicPr>
                  <pic:blipFill>
                    <a:blip r:embed="rId48"/>
                    <a:stretch>
                      <a:fillRect/>
                    </a:stretch>
                  </pic:blipFill>
                  <pic:spPr>
                    <a:xfrm>
                      <a:off x="0" y="0"/>
                      <a:ext cx="6349059" cy="7610233"/>
                    </a:xfrm>
                    <a:prstGeom prst="rect">
                      <a:avLst/>
                    </a:prstGeom>
                  </pic:spPr>
                </pic:pic>
              </a:graphicData>
            </a:graphic>
          </wp:inline>
        </w:drawing>
      </w:r>
    </w:p>
    <w:p w14:paraId="28668292" w14:textId="77777777" w:rsidR="0024369F" w:rsidRDefault="0024369F" w:rsidP="00DE692C">
      <w:pPr>
        <w:widowControl w:val="0"/>
        <w:tabs>
          <w:tab w:val="left" w:pos="2240"/>
          <w:tab w:val="left" w:pos="3020"/>
          <w:tab w:val="left" w:pos="4760"/>
        </w:tabs>
        <w:spacing w:before="39" w:after="0" w:line="240" w:lineRule="auto"/>
        <w:ind w:right="-20"/>
        <w:rPr>
          <w:rFonts w:ascii="Times New Roman" w:hAnsi="Times New Roman"/>
          <w:sz w:val="16"/>
          <w:szCs w:val="16"/>
          <w:lang w:eastAsia="en-US"/>
        </w:rPr>
      </w:pPr>
    </w:p>
    <w:p w14:paraId="00DE846F" w14:textId="04959183" w:rsidR="0024369F" w:rsidRPr="001F077D" w:rsidRDefault="0024369F" w:rsidP="00DE692C">
      <w:pPr>
        <w:widowControl w:val="0"/>
        <w:tabs>
          <w:tab w:val="left" w:pos="2240"/>
          <w:tab w:val="left" w:pos="3020"/>
          <w:tab w:val="left" w:pos="4760"/>
        </w:tabs>
        <w:spacing w:before="39" w:after="0" w:line="240" w:lineRule="auto"/>
        <w:ind w:right="-20"/>
        <w:rPr>
          <w:rFonts w:ascii="Times New Roman" w:hAnsi="Times New Roman"/>
          <w:sz w:val="16"/>
          <w:szCs w:val="16"/>
          <w:lang w:eastAsia="en-US"/>
        </w:rPr>
      </w:pPr>
      <w:r w:rsidRPr="0024369F">
        <w:rPr>
          <w:rFonts w:ascii="Times New Roman" w:hAnsi="Times New Roman"/>
          <w:noProof/>
          <w:sz w:val="16"/>
          <w:szCs w:val="16"/>
          <w:lang w:eastAsia="en-US"/>
        </w:rPr>
        <w:lastRenderedPageBreak/>
        <w:drawing>
          <wp:inline distT="0" distB="0" distL="0" distR="0" wp14:anchorId="78FC02D0" wp14:editId="70CED251">
            <wp:extent cx="6405837" cy="7168445"/>
            <wp:effectExtent l="0" t="0" r="0" b="0"/>
            <wp:docPr id="58298110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981106" name=""/>
                    <pic:cNvPicPr/>
                  </pic:nvPicPr>
                  <pic:blipFill>
                    <a:blip r:embed="rId49"/>
                    <a:stretch>
                      <a:fillRect/>
                    </a:stretch>
                  </pic:blipFill>
                  <pic:spPr>
                    <a:xfrm>
                      <a:off x="0" y="0"/>
                      <a:ext cx="6424495" cy="7189324"/>
                    </a:xfrm>
                    <a:prstGeom prst="rect">
                      <a:avLst/>
                    </a:prstGeom>
                  </pic:spPr>
                </pic:pic>
              </a:graphicData>
            </a:graphic>
          </wp:inline>
        </w:drawing>
      </w:r>
    </w:p>
    <w:p w14:paraId="10A280E3" w14:textId="6B202AA8" w:rsidR="00F820D0" w:rsidRDefault="00270BFA" w:rsidP="009535EA">
      <w:pPr>
        <w:autoSpaceDE w:val="0"/>
        <w:autoSpaceDN w:val="0"/>
        <w:adjustRightInd w:val="0"/>
        <w:spacing w:after="0" w:line="240" w:lineRule="auto"/>
        <w:rPr>
          <w:rFonts w:ascii="Arial" w:eastAsiaTheme="minorHAnsi" w:hAnsi="Arial" w:cs="Arial"/>
          <w:i/>
          <w:iCs/>
          <w:sz w:val="20"/>
          <w:szCs w:val="20"/>
          <w:lang w:eastAsia="en-US"/>
        </w:rPr>
      </w:pPr>
      <w:r w:rsidRPr="00270BFA" w:rsidDel="004054FD">
        <w:rPr>
          <w:rFonts w:ascii="Arial" w:eastAsiaTheme="minorHAnsi" w:hAnsi="Arial" w:cs="Arial"/>
          <w:i/>
          <w:iCs/>
          <w:sz w:val="20"/>
          <w:szCs w:val="20"/>
          <w:lang w:eastAsia="en-US"/>
        </w:rPr>
        <w:t xml:space="preserve"> </w:t>
      </w:r>
    </w:p>
    <w:p w14:paraId="320AFD31" w14:textId="77777777" w:rsidR="00004D8D" w:rsidRDefault="00004D8D" w:rsidP="009535EA">
      <w:pPr>
        <w:autoSpaceDE w:val="0"/>
        <w:autoSpaceDN w:val="0"/>
        <w:adjustRightInd w:val="0"/>
        <w:spacing w:after="0" w:line="240" w:lineRule="auto"/>
        <w:rPr>
          <w:rFonts w:ascii="Arial" w:eastAsiaTheme="minorHAnsi" w:hAnsi="Arial" w:cs="Arial"/>
          <w:i/>
          <w:iCs/>
          <w:sz w:val="20"/>
          <w:szCs w:val="20"/>
          <w:lang w:eastAsia="en-US"/>
        </w:rPr>
      </w:pPr>
    </w:p>
    <w:p w14:paraId="172B854B" w14:textId="77777777" w:rsidR="00004D8D" w:rsidRDefault="00004D8D" w:rsidP="009535EA">
      <w:pPr>
        <w:autoSpaceDE w:val="0"/>
        <w:autoSpaceDN w:val="0"/>
        <w:adjustRightInd w:val="0"/>
        <w:spacing w:after="0" w:line="240" w:lineRule="auto"/>
        <w:rPr>
          <w:rFonts w:ascii="Arial" w:eastAsiaTheme="minorHAnsi" w:hAnsi="Arial" w:cs="Arial"/>
          <w:i/>
          <w:iCs/>
          <w:sz w:val="20"/>
          <w:szCs w:val="20"/>
          <w:lang w:eastAsia="en-US"/>
        </w:rPr>
      </w:pPr>
    </w:p>
    <w:p w14:paraId="0F2A589F" w14:textId="77777777" w:rsidR="00004D8D" w:rsidRDefault="00004D8D" w:rsidP="009535EA">
      <w:pPr>
        <w:autoSpaceDE w:val="0"/>
        <w:autoSpaceDN w:val="0"/>
        <w:adjustRightInd w:val="0"/>
        <w:spacing w:after="0" w:line="240" w:lineRule="auto"/>
        <w:rPr>
          <w:rFonts w:ascii="Arial" w:eastAsiaTheme="minorHAnsi" w:hAnsi="Arial" w:cs="Arial"/>
          <w:i/>
          <w:iCs/>
          <w:sz w:val="20"/>
          <w:szCs w:val="20"/>
          <w:lang w:eastAsia="en-US"/>
        </w:rPr>
      </w:pPr>
    </w:p>
    <w:p w14:paraId="38680424" w14:textId="04E57988" w:rsidR="00004D8D" w:rsidRPr="0072386C" w:rsidRDefault="00004D8D" w:rsidP="009535EA">
      <w:pPr>
        <w:autoSpaceDE w:val="0"/>
        <w:autoSpaceDN w:val="0"/>
        <w:adjustRightInd w:val="0"/>
        <w:spacing w:after="0" w:line="240" w:lineRule="auto"/>
        <w:rPr>
          <w:rFonts w:ascii="Arial" w:hAnsi="Arial" w:cs="Arial"/>
          <w:i/>
          <w:iCs/>
          <w:sz w:val="20"/>
          <w:szCs w:val="20"/>
        </w:rPr>
      </w:pPr>
      <w:r w:rsidRPr="00004D8D">
        <w:rPr>
          <w:rFonts w:ascii="Arial" w:hAnsi="Arial" w:cs="Arial"/>
          <w:i/>
          <w:iCs/>
          <w:noProof/>
          <w:sz w:val="20"/>
          <w:szCs w:val="20"/>
        </w:rPr>
        <w:lastRenderedPageBreak/>
        <w:drawing>
          <wp:inline distT="0" distB="0" distL="0" distR="0" wp14:anchorId="727419D7" wp14:editId="243BEFB0">
            <wp:extent cx="6276622" cy="7009597"/>
            <wp:effectExtent l="0" t="0" r="0" b="1270"/>
            <wp:docPr id="157886787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867872" name=""/>
                    <pic:cNvPicPr/>
                  </pic:nvPicPr>
                  <pic:blipFill>
                    <a:blip r:embed="rId50"/>
                    <a:stretch>
                      <a:fillRect/>
                    </a:stretch>
                  </pic:blipFill>
                  <pic:spPr>
                    <a:xfrm>
                      <a:off x="0" y="0"/>
                      <a:ext cx="6285343" cy="7019337"/>
                    </a:xfrm>
                    <a:prstGeom prst="rect">
                      <a:avLst/>
                    </a:prstGeom>
                  </pic:spPr>
                </pic:pic>
              </a:graphicData>
            </a:graphic>
          </wp:inline>
        </w:drawing>
      </w:r>
    </w:p>
    <w:p w14:paraId="5426E7CF" w14:textId="77777777" w:rsidR="00270BFA" w:rsidRDefault="00270BFA" w:rsidP="006156C7">
      <w:pPr>
        <w:autoSpaceDE w:val="0"/>
        <w:autoSpaceDN w:val="0"/>
        <w:adjustRightInd w:val="0"/>
        <w:spacing w:after="0" w:line="240" w:lineRule="auto"/>
        <w:rPr>
          <w:rFonts w:ascii="Arial" w:hAnsi="Arial" w:cs="Arial"/>
          <w:i/>
          <w:iCs/>
          <w:sz w:val="20"/>
          <w:szCs w:val="20"/>
        </w:rPr>
      </w:pPr>
    </w:p>
    <w:p w14:paraId="05319706" w14:textId="77777777" w:rsidR="00270BFA" w:rsidRDefault="00270BFA" w:rsidP="006156C7">
      <w:pPr>
        <w:autoSpaceDE w:val="0"/>
        <w:autoSpaceDN w:val="0"/>
        <w:adjustRightInd w:val="0"/>
        <w:spacing w:after="0" w:line="240" w:lineRule="auto"/>
        <w:rPr>
          <w:rFonts w:ascii="Arial" w:hAnsi="Arial" w:cs="Arial"/>
          <w:i/>
          <w:iCs/>
          <w:sz w:val="20"/>
          <w:szCs w:val="20"/>
        </w:rPr>
      </w:pPr>
    </w:p>
    <w:p w14:paraId="2E29DBC4" w14:textId="77777777" w:rsidR="00270BFA" w:rsidRDefault="00270BFA" w:rsidP="006156C7">
      <w:pPr>
        <w:autoSpaceDE w:val="0"/>
        <w:autoSpaceDN w:val="0"/>
        <w:adjustRightInd w:val="0"/>
        <w:spacing w:after="0" w:line="240" w:lineRule="auto"/>
        <w:rPr>
          <w:rFonts w:ascii="Arial" w:hAnsi="Arial" w:cs="Arial"/>
          <w:i/>
          <w:iCs/>
          <w:sz w:val="20"/>
          <w:szCs w:val="20"/>
        </w:rPr>
      </w:pPr>
    </w:p>
    <w:p w14:paraId="2E5F7482" w14:textId="77777777" w:rsidR="00270BFA" w:rsidRDefault="00270BFA" w:rsidP="006156C7">
      <w:pPr>
        <w:autoSpaceDE w:val="0"/>
        <w:autoSpaceDN w:val="0"/>
        <w:adjustRightInd w:val="0"/>
        <w:spacing w:after="0" w:line="240" w:lineRule="auto"/>
        <w:rPr>
          <w:rFonts w:ascii="Arial" w:hAnsi="Arial" w:cs="Arial"/>
          <w:i/>
          <w:iCs/>
          <w:sz w:val="20"/>
          <w:szCs w:val="20"/>
        </w:rPr>
      </w:pPr>
    </w:p>
    <w:p w14:paraId="3A04944D" w14:textId="77777777" w:rsidR="00270BFA" w:rsidRDefault="00270BFA" w:rsidP="006156C7">
      <w:pPr>
        <w:autoSpaceDE w:val="0"/>
        <w:autoSpaceDN w:val="0"/>
        <w:adjustRightInd w:val="0"/>
        <w:spacing w:after="0" w:line="240" w:lineRule="auto"/>
        <w:rPr>
          <w:rFonts w:ascii="Arial" w:hAnsi="Arial" w:cs="Arial"/>
          <w:i/>
          <w:iCs/>
          <w:sz w:val="20"/>
          <w:szCs w:val="20"/>
        </w:rPr>
      </w:pPr>
    </w:p>
    <w:p w14:paraId="7E3D5EFA" w14:textId="32606C22" w:rsidR="00270BFA" w:rsidRDefault="00417AF9" w:rsidP="006156C7">
      <w:pPr>
        <w:autoSpaceDE w:val="0"/>
        <w:autoSpaceDN w:val="0"/>
        <w:adjustRightInd w:val="0"/>
        <w:spacing w:after="0" w:line="240" w:lineRule="auto"/>
        <w:rPr>
          <w:rFonts w:ascii="Arial" w:hAnsi="Arial" w:cs="Arial"/>
          <w:i/>
          <w:iCs/>
          <w:sz w:val="20"/>
          <w:szCs w:val="20"/>
        </w:rPr>
      </w:pPr>
      <w:r w:rsidRPr="00417AF9">
        <w:rPr>
          <w:rFonts w:ascii="Arial" w:hAnsi="Arial" w:cs="Arial"/>
          <w:i/>
          <w:iCs/>
          <w:noProof/>
          <w:sz w:val="20"/>
          <w:szCs w:val="20"/>
        </w:rPr>
        <w:lastRenderedPageBreak/>
        <w:drawing>
          <wp:inline distT="0" distB="0" distL="0" distR="0" wp14:anchorId="38211A69" wp14:editId="7A946E5E">
            <wp:extent cx="6502400" cy="1615440"/>
            <wp:effectExtent l="0" t="0" r="0" b="3810"/>
            <wp:docPr id="8521798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79860" name=""/>
                    <pic:cNvPicPr/>
                  </pic:nvPicPr>
                  <pic:blipFill>
                    <a:blip r:embed="rId51"/>
                    <a:stretch>
                      <a:fillRect/>
                    </a:stretch>
                  </pic:blipFill>
                  <pic:spPr>
                    <a:xfrm>
                      <a:off x="0" y="0"/>
                      <a:ext cx="6502400" cy="1615440"/>
                    </a:xfrm>
                    <a:prstGeom prst="rect">
                      <a:avLst/>
                    </a:prstGeom>
                  </pic:spPr>
                </pic:pic>
              </a:graphicData>
            </a:graphic>
          </wp:inline>
        </w:drawing>
      </w:r>
    </w:p>
    <w:p w14:paraId="45D2EDEA" w14:textId="77777777" w:rsidR="00270BFA" w:rsidRDefault="00270BFA" w:rsidP="006156C7">
      <w:pPr>
        <w:autoSpaceDE w:val="0"/>
        <w:autoSpaceDN w:val="0"/>
        <w:adjustRightInd w:val="0"/>
        <w:spacing w:after="0" w:line="240" w:lineRule="auto"/>
        <w:rPr>
          <w:rFonts w:ascii="Arial" w:hAnsi="Arial" w:cs="Arial"/>
          <w:i/>
          <w:iCs/>
          <w:sz w:val="20"/>
          <w:szCs w:val="20"/>
        </w:rPr>
      </w:pPr>
    </w:p>
    <w:p w14:paraId="45373099" w14:textId="612C166E" w:rsidR="009535EA" w:rsidRPr="0072386C" w:rsidRDefault="009535EA" w:rsidP="006156C7">
      <w:pPr>
        <w:autoSpaceDE w:val="0"/>
        <w:autoSpaceDN w:val="0"/>
        <w:adjustRightInd w:val="0"/>
        <w:spacing w:after="0" w:line="240" w:lineRule="auto"/>
        <w:rPr>
          <w:rFonts w:ascii="Arial" w:hAnsi="Arial" w:cs="Arial"/>
          <w:i/>
          <w:iCs/>
          <w:sz w:val="20"/>
          <w:szCs w:val="20"/>
        </w:rPr>
      </w:pPr>
      <w:r w:rsidRPr="0072386C">
        <w:rPr>
          <w:rFonts w:ascii="Arial" w:hAnsi="Arial" w:cs="Arial"/>
          <w:i/>
          <w:iCs/>
          <w:sz w:val="20"/>
          <w:szCs w:val="20"/>
        </w:rPr>
        <w:t>Notes</w:t>
      </w:r>
      <w:r w:rsidR="0042203D" w:rsidRPr="0072386C">
        <w:rPr>
          <w:rFonts w:ascii="Arial" w:hAnsi="Arial" w:cs="Arial"/>
          <w:i/>
          <w:iCs/>
          <w:sz w:val="20"/>
          <w:szCs w:val="20"/>
        </w:rPr>
        <w:t>. —</w:t>
      </w:r>
    </w:p>
    <w:p w14:paraId="715036E5" w14:textId="77777777" w:rsidR="009535EA" w:rsidRPr="0072386C" w:rsidRDefault="009535EA" w:rsidP="00F820D0">
      <w:pPr>
        <w:autoSpaceDE w:val="0"/>
        <w:autoSpaceDN w:val="0"/>
        <w:adjustRightInd w:val="0"/>
        <w:spacing w:after="0" w:line="360" w:lineRule="auto"/>
        <w:ind w:left="284" w:hanging="284"/>
        <w:jc w:val="both"/>
        <w:rPr>
          <w:rFonts w:ascii="Arial" w:hAnsi="Arial" w:cs="Arial"/>
          <w:sz w:val="20"/>
          <w:szCs w:val="20"/>
        </w:rPr>
      </w:pPr>
      <w:r w:rsidRPr="0072386C">
        <w:rPr>
          <w:rFonts w:ascii="Arial" w:hAnsi="Arial" w:cs="Arial"/>
          <w:sz w:val="20"/>
          <w:szCs w:val="20"/>
        </w:rPr>
        <w:t>1.</w:t>
      </w:r>
      <w:r w:rsidRPr="0072386C">
        <w:rPr>
          <w:rFonts w:ascii="Arial" w:hAnsi="Arial" w:cs="Arial"/>
          <w:sz w:val="20"/>
          <w:szCs w:val="20"/>
        </w:rPr>
        <w:tab/>
        <w:t xml:space="preserve"> V</w:t>
      </w:r>
      <w:r w:rsidRPr="0072386C">
        <w:rPr>
          <w:rFonts w:ascii="Arial" w:hAnsi="Arial" w:cs="Arial"/>
          <w:sz w:val="20"/>
          <w:szCs w:val="20"/>
          <w:vertAlign w:val="subscript"/>
        </w:rPr>
        <w:t>S0</w:t>
      </w:r>
      <w:r w:rsidRPr="0072386C">
        <w:rPr>
          <w:rFonts w:ascii="Arial" w:hAnsi="Arial" w:cs="Arial"/>
          <w:sz w:val="20"/>
          <w:szCs w:val="20"/>
        </w:rPr>
        <w:t xml:space="preserve"> = vitesse de décrochage ou vitesse minimale en vol stabilisé en configuration d’atterrissage. Voir la section « Abréviations et symboles ».</w:t>
      </w:r>
    </w:p>
    <w:p w14:paraId="2D56DCD0" w14:textId="77777777" w:rsidR="009535EA" w:rsidRPr="0072386C" w:rsidRDefault="009535EA" w:rsidP="00F820D0">
      <w:pPr>
        <w:autoSpaceDE w:val="0"/>
        <w:autoSpaceDN w:val="0"/>
        <w:adjustRightInd w:val="0"/>
        <w:spacing w:after="0" w:line="360" w:lineRule="auto"/>
        <w:ind w:left="284" w:hanging="284"/>
        <w:jc w:val="both"/>
        <w:rPr>
          <w:rFonts w:ascii="Arial" w:hAnsi="Arial" w:cs="Arial"/>
          <w:sz w:val="20"/>
          <w:szCs w:val="20"/>
        </w:rPr>
      </w:pPr>
      <w:r w:rsidRPr="0072386C">
        <w:rPr>
          <w:rFonts w:ascii="Arial" w:hAnsi="Arial" w:cs="Arial"/>
          <w:sz w:val="20"/>
          <w:szCs w:val="20"/>
        </w:rPr>
        <w:t xml:space="preserve">2. </w:t>
      </w:r>
      <w:r w:rsidRPr="0072386C">
        <w:rPr>
          <w:rFonts w:ascii="Arial" w:hAnsi="Arial" w:cs="Arial"/>
          <w:sz w:val="20"/>
          <w:szCs w:val="20"/>
        </w:rPr>
        <w:tab/>
        <w:t>V</w:t>
      </w:r>
      <w:r w:rsidRPr="0072386C">
        <w:rPr>
          <w:rFonts w:ascii="Arial" w:hAnsi="Arial" w:cs="Arial"/>
          <w:sz w:val="20"/>
          <w:szCs w:val="20"/>
          <w:vertAlign w:val="subscript"/>
        </w:rPr>
        <w:t>D</w:t>
      </w:r>
      <w:r w:rsidRPr="0072386C">
        <w:rPr>
          <w:rFonts w:ascii="Arial" w:hAnsi="Arial" w:cs="Arial"/>
          <w:sz w:val="20"/>
          <w:szCs w:val="20"/>
        </w:rPr>
        <w:t xml:space="preserve"> = vitesse de calcul en piqué.</w:t>
      </w:r>
    </w:p>
    <w:p w14:paraId="5EFB5F29" w14:textId="4DC3A83E" w:rsidR="009535EA" w:rsidRPr="0072386C" w:rsidRDefault="00E336A3" w:rsidP="00F820D0">
      <w:pPr>
        <w:autoSpaceDE w:val="0"/>
        <w:autoSpaceDN w:val="0"/>
        <w:adjustRightInd w:val="0"/>
        <w:spacing w:after="0" w:line="360" w:lineRule="auto"/>
        <w:ind w:left="284" w:hanging="284"/>
        <w:jc w:val="both"/>
        <w:rPr>
          <w:rFonts w:ascii="Arial" w:hAnsi="Arial" w:cs="Arial"/>
          <w:sz w:val="20"/>
          <w:szCs w:val="20"/>
        </w:rPr>
      </w:pPr>
      <w:r>
        <w:rPr>
          <w:rFonts w:ascii="Arial" w:hAnsi="Arial" w:cs="Arial"/>
          <w:sz w:val="20"/>
          <w:szCs w:val="20"/>
        </w:rPr>
        <w:t>3</w:t>
      </w:r>
      <w:r w:rsidR="009535EA" w:rsidRPr="0072386C">
        <w:rPr>
          <w:rFonts w:ascii="Arial" w:hAnsi="Arial" w:cs="Arial"/>
          <w:sz w:val="20"/>
          <w:szCs w:val="20"/>
        </w:rPr>
        <w:t xml:space="preserve">. </w:t>
      </w:r>
      <w:r w:rsidR="009535EA" w:rsidRPr="0072386C">
        <w:rPr>
          <w:rFonts w:ascii="Arial" w:hAnsi="Arial" w:cs="Arial"/>
          <w:sz w:val="20"/>
          <w:szCs w:val="20"/>
        </w:rPr>
        <w:tab/>
        <w:t>Enregistrer suffisamment de signaux d’entrée pour déterminer le régime.</w:t>
      </w:r>
    </w:p>
    <w:p w14:paraId="6C7E8853" w14:textId="661A2850" w:rsidR="009535EA" w:rsidRPr="0072386C" w:rsidRDefault="00E336A3" w:rsidP="00E336A3">
      <w:pPr>
        <w:autoSpaceDE w:val="0"/>
        <w:autoSpaceDN w:val="0"/>
        <w:adjustRightInd w:val="0"/>
        <w:spacing w:after="0" w:line="360" w:lineRule="auto"/>
        <w:ind w:left="284" w:hanging="284"/>
        <w:jc w:val="both"/>
        <w:rPr>
          <w:rFonts w:ascii="Arial" w:hAnsi="Arial" w:cs="Arial"/>
          <w:sz w:val="20"/>
          <w:szCs w:val="20"/>
        </w:rPr>
      </w:pPr>
      <w:r>
        <w:rPr>
          <w:rFonts w:ascii="Arial" w:hAnsi="Arial" w:cs="Arial"/>
          <w:sz w:val="20"/>
          <w:szCs w:val="20"/>
        </w:rPr>
        <w:t>4</w:t>
      </w:r>
      <w:r w:rsidR="009535EA" w:rsidRPr="0072386C">
        <w:rPr>
          <w:rFonts w:ascii="Arial" w:hAnsi="Arial" w:cs="Arial"/>
          <w:sz w:val="20"/>
          <w:szCs w:val="20"/>
        </w:rPr>
        <w:t xml:space="preserve">. </w:t>
      </w:r>
      <w:r w:rsidR="009535EA" w:rsidRPr="0072386C">
        <w:rPr>
          <w:rFonts w:ascii="Arial" w:hAnsi="Arial" w:cs="Arial"/>
          <w:sz w:val="20"/>
          <w:szCs w:val="20"/>
        </w:rPr>
        <w:tab/>
        <w:t>Si l’avion est équipé d’un système de commandes de vol dans lequel les gouvernes exercent une action en retour sur les commandes correspondantes du poste de pilotage, « ou » s’applique. Si l’avion est équipé d’un système de commandes de vol dans lequel les gouvernes n’exercent pas d’action en retour sur les commandes correspondantes du poste de pilotage, « et » s’applique. Dans le cas d’un avion dont les gouvernes sont en plusieurs parties, une combinaison appropriée de signaux d’entrée est acceptable à la place de l’enregistrement distinct des signaux correspondant aux différentes parties.</w:t>
      </w:r>
      <w:r w:rsidRPr="00E336A3">
        <w:rPr>
          <w:rFonts w:ascii="Arial" w:hAnsi="Arial" w:cs="Arial"/>
          <w:sz w:val="20"/>
          <w:szCs w:val="20"/>
        </w:rPr>
        <w:t xml:space="preserve"> Dans le cas des avions dans lesquels les actions des pilotes sur les commandes principales sont indépendantes, chaque action des pilotes sur ces commandes doit être enregistrée séparément.</w:t>
      </w:r>
    </w:p>
    <w:p w14:paraId="4D40CF96" w14:textId="14898472" w:rsidR="009535EA" w:rsidRPr="0072386C" w:rsidRDefault="00E336A3" w:rsidP="00F820D0">
      <w:pPr>
        <w:autoSpaceDE w:val="0"/>
        <w:autoSpaceDN w:val="0"/>
        <w:adjustRightInd w:val="0"/>
        <w:spacing w:after="0" w:line="360" w:lineRule="auto"/>
        <w:ind w:left="284" w:hanging="284"/>
        <w:jc w:val="both"/>
        <w:rPr>
          <w:rFonts w:ascii="Arial" w:hAnsi="Arial" w:cs="Arial"/>
          <w:sz w:val="20"/>
          <w:szCs w:val="20"/>
        </w:rPr>
      </w:pPr>
      <w:r>
        <w:rPr>
          <w:rFonts w:ascii="Arial" w:hAnsi="Arial" w:cs="Arial"/>
          <w:sz w:val="20"/>
          <w:szCs w:val="20"/>
        </w:rPr>
        <w:t>5</w:t>
      </w:r>
      <w:r w:rsidR="009535EA" w:rsidRPr="0072386C">
        <w:rPr>
          <w:rFonts w:ascii="Arial" w:hAnsi="Arial" w:cs="Arial"/>
          <w:sz w:val="20"/>
          <w:szCs w:val="20"/>
        </w:rPr>
        <w:t>.</w:t>
      </w:r>
      <w:r w:rsidR="009535EA" w:rsidRPr="0072386C">
        <w:rPr>
          <w:rFonts w:ascii="Arial" w:hAnsi="Arial" w:cs="Arial"/>
          <w:sz w:val="20"/>
          <w:szCs w:val="20"/>
        </w:rPr>
        <w:tab/>
        <w:t xml:space="preserve"> Si le signal est disponible sous forme numérique.</w:t>
      </w:r>
    </w:p>
    <w:p w14:paraId="4A689C03" w14:textId="7AAAB4CB" w:rsidR="009535EA" w:rsidRPr="0072386C" w:rsidRDefault="00E336A3" w:rsidP="00F820D0">
      <w:pPr>
        <w:autoSpaceDE w:val="0"/>
        <w:autoSpaceDN w:val="0"/>
        <w:adjustRightInd w:val="0"/>
        <w:spacing w:after="0" w:line="360" w:lineRule="auto"/>
        <w:ind w:left="284" w:hanging="284"/>
        <w:jc w:val="both"/>
        <w:rPr>
          <w:rFonts w:ascii="Arial" w:hAnsi="Arial" w:cs="Arial"/>
          <w:sz w:val="20"/>
          <w:szCs w:val="20"/>
        </w:rPr>
      </w:pPr>
      <w:r>
        <w:rPr>
          <w:rFonts w:ascii="Arial" w:hAnsi="Arial" w:cs="Arial"/>
          <w:sz w:val="20"/>
          <w:szCs w:val="20"/>
        </w:rPr>
        <w:t>6</w:t>
      </w:r>
      <w:r w:rsidR="009535EA" w:rsidRPr="0072386C">
        <w:rPr>
          <w:rFonts w:ascii="Arial" w:hAnsi="Arial" w:cs="Arial"/>
          <w:sz w:val="20"/>
          <w:szCs w:val="20"/>
        </w:rPr>
        <w:t xml:space="preserve">. </w:t>
      </w:r>
      <w:r w:rsidR="009535EA" w:rsidRPr="0072386C">
        <w:rPr>
          <w:rFonts w:ascii="Arial" w:hAnsi="Arial" w:cs="Arial"/>
          <w:sz w:val="20"/>
          <w:szCs w:val="20"/>
        </w:rPr>
        <w:tab/>
        <w:t xml:space="preserve">Il est préférable d’enregistrer la latitude et la longitude à partir du système de navigation par inertie (INS) ou d’un autre système de navigation. </w:t>
      </w:r>
    </w:p>
    <w:p w14:paraId="2A35F5DC" w14:textId="01E6D679" w:rsidR="009535EA" w:rsidRDefault="00E336A3" w:rsidP="00F820D0">
      <w:pPr>
        <w:autoSpaceDE w:val="0"/>
        <w:autoSpaceDN w:val="0"/>
        <w:adjustRightInd w:val="0"/>
        <w:spacing w:after="0" w:line="360" w:lineRule="auto"/>
        <w:ind w:left="284" w:hanging="284"/>
        <w:jc w:val="both"/>
        <w:rPr>
          <w:rFonts w:ascii="Arial" w:hAnsi="Arial" w:cs="Arial"/>
          <w:sz w:val="20"/>
          <w:szCs w:val="20"/>
        </w:rPr>
      </w:pPr>
      <w:r>
        <w:rPr>
          <w:rFonts w:ascii="Arial" w:hAnsi="Arial" w:cs="Arial"/>
          <w:sz w:val="20"/>
          <w:szCs w:val="20"/>
        </w:rPr>
        <w:t>7</w:t>
      </w:r>
      <w:r w:rsidR="009535EA" w:rsidRPr="0072386C">
        <w:rPr>
          <w:rFonts w:ascii="Arial" w:hAnsi="Arial" w:cs="Arial"/>
          <w:sz w:val="20"/>
          <w:szCs w:val="20"/>
        </w:rPr>
        <w:t>.</w:t>
      </w:r>
      <w:r w:rsidR="009535EA" w:rsidRPr="0072386C">
        <w:rPr>
          <w:rFonts w:ascii="Arial" w:hAnsi="Arial" w:cs="Arial"/>
          <w:sz w:val="20"/>
          <w:szCs w:val="20"/>
        </w:rPr>
        <w:tab/>
        <w:t xml:space="preserve"> Si les signaux sont facilement disponibles.</w:t>
      </w:r>
    </w:p>
    <w:p w14:paraId="1A89BC09" w14:textId="2D4D0E6E" w:rsidR="001C36E8" w:rsidRDefault="001C36E8" w:rsidP="001C36E8">
      <w:pPr>
        <w:autoSpaceDE w:val="0"/>
        <w:autoSpaceDN w:val="0"/>
        <w:adjustRightInd w:val="0"/>
        <w:spacing w:after="0" w:line="360" w:lineRule="auto"/>
        <w:ind w:left="284" w:hanging="284"/>
        <w:jc w:val="both"/>
        <w:rPr>
          <w:rFonts w:ascii="Arial" w:hAnsi="Arial" w:cs="Arial"/>
          <w:sz w:val="20"/>
          <w:szCs w:val="20"/>
        </w:rPr>
      </w:pPr>
      <w:r>
        <w:rPr>
          <w:rFonts w:ascii="Arial" w:hAnsi="Arial" w:cs="Arial"/>
          <w:sz w:val="20"/>
          <w:szCs w:val="20"/>
        </w:rPr>
        <w:t xml:space="preserve">8. </w:t>
      </w:r>
      <w:proofErr w:type="gramStart"/>
      <w:r>
        <w:rPr>
          <w:rFonts w:ascii="Arial" w:hAnsi="Arial" w:cs="Arial"/>
          <w:sz w:val="20"/>
          <w:szCs w:val="20"/>
        </w:rPr>
        <w:t>I</w:t>
      </w:r>
      <w:r w:rsidRPr="001C36E8">
        <w:rPr>
          <w:rFonts w:ascii="Arial" w:hAnsi="Arial" w:cs="Arial"/>
          <w:sz w:val="20"/>
          <w:szCs w:val="20"/>
        </w:rPr>
        <w:t>l  n’est</w:t>
      </w:r>
      <w:proofErr w:type="gramEnd"/>
      <w:r w:rsidRPr="001C36E8">
        <w:rPr>
          <w:rFonts w:ascii="Arial" w:hAnsi="Arial" w:cs="Arial"/>
          <w:sz w:val="20"/>
          <w:szCs w:val="20"/>
        </w:rPr>
        <w:t xml:space="preserve">  </w:t>
      </w:r>
      <w:proofErr w:type="gramStart"/>
      <w:r w:rsidRPr="001C36E8">
        <w:rPr>
          <w:rFonts w:ascii="Arial" w:hAnsi="Arial" w:cs="Arial"/>
          <w:sz w:val="20"/>
          <w:szCs w:val="20"/>
        </w:rPr>
        <w:t>pas  envisagé</w:t>
      </w:r>
      <w:proofErr w:type="gramEnd"/>
      <w:r w:rsidRPr="001C36E8">
        <w:rPr>
          <w:rFonts w:ascii="Arial" w:hAnsi="Arial" w:cs="Arial"/>
          <w:sz w:val="20"/>
          <w:szCs w:val="20"/>
        </w:rPr>
        <w:t xml:space="preserve">  </w:t>
      </w:r>
      <w:proofErr w:type="gramStart"/>
      <w:r w:rsidRPr="001C36E8">
        <w:rPr>
          <w:rFonts w:ascii="Arial" w:hAnsi="Arial" w:cs="Arial"/>
          <w:sz w:val="20"/>
          <w:szCs w:val="20"/>
        </w:rPr>
        <w:t>que  les</w:t>
      </w:r>
      <w:proofErr w:type="gramEnd"/>
      <w:r w:rsidRPr="001C36E8">
        <w:rPr>
          <w:rFonts w:ascii="Arial" w:hAnsi="Arial" w:cs="Arial"/>
          <w:sz w:val="20"/>
          <w:szCs w:val="20"/>
        </w:rPr>
        <w:t xml:space="preserve">  avions </w:t>
      </w:r>
      <w:proofErr w:type="gramStart"/>
      <w:r w:rsidRPr="001C36E8">
        <w:rPr>
          <w:rFonts w:ascii="Arial" w:hAnsi="Arial" w:cs="Arial"/>
          <w:sz w:val="20"/>
          <w:szCs w:val="20"/>
        </w:rPr>
        <w:t>dont  le</w:t>
      </w:r>
      <w:proofErr w:type="gramEnd"/>
      <w:r w:rsidRPr="001C36E8">
        <w:rPr>
          <w:rFonts w:ascii="Arial" w:hAnsi="Arial" w:cs="Arial"/>
          <w:sz w:val="20"/>
          <w:szCs w:val="20"/>
        </w:rPr>
        <w:t xml:space="preserve">  certificat </w:t>
      </w:r>
      <w:proofErr w:type="gramStart"/>
      <w:r w:rsidRPr="001C36E8">
        <w:rPr>
          <w:rFonts w:ascii="Arial" w:hAnsi="Arial" w:cs="Arial"/>
          <w:sz w:val="20"/>
          <w:szCs w:val="20"/>
        </w:rPr>
        <w:t>de  navigabilité</w:t>
      </w:r>
      <w:proofErr w:type="gramEnd"/>
      <w:r w:rsidRPr="001C36E8">
        <w:rPr>
          <w:rFonts w:ascii="Arial" w:hAnsi="Arial" w:cs="Arial"/>
          <w:sz w:val="20"/>
          <w:szCs w:val="20"/>
        </w:rPr>
        <w:t xml:space="preserve">  </w:t>
      </w:r>
      <w:proofErr w:type="gramStart"/>
      <w:r w:rsidRPr="001C36E8">
        <w:rPr>
          <w:rFonts w:ascii="Arial" w:hAnsi="Arial" w:cs="Arial"/>
          <w:sz w:val="20"/>
          <w:szCs w:val="20"/>
        </w:rPr>
        <w:t>individuel  a</w:t>
      </w:r>
      <w:proofErr w:type="gramEnd"/>
      <w:r w:rsidRPr="001C36E8">
        <w:rPr>
          <w:rFonts w:ascii="Arial" w:hAnsi="Arial" w:cs="Arial"/>
          <w:sz w:val="20"/>
          <w:szCs w:val="20"/>
        </w:rPr>
        <w:t xml:space="preserve">  </w:t>
      </w:r>
      <w:proofErr w:type="gramStart"/>
      <w:r w:rsidRPr="001C36E8">
        <w:rPr>
          <w:rFonts w:ascii="Arial" w:hAnsi="Arial" w:cs="Arial"/>
          <w:sz w:val="20"/>
          <w:szCs w:val="20"/>
        </w:rPr>
        <w:t>été  délivré</w:t>
      </w:r>
      <w:proofErr w:type="gramEnd"/>
      <w:r w:rsidRPr="001C36E8">
        <w:rPr>
          <w:rFonts w:ascii="Arial" w:hAnsi="Arial" w:cs="Arial"/>
          <w:sz w:val="20"/>
          <w:szCs w:val="20"/>
        </w:rPr>
        <w:t xml:space="preserve">  </w:t>
      </w:r>
      <w:proofErr w:type="gramStart"/>
      <w:r w:rsidRPr="001C36E8">
        <w:rPr>
          <w:rFonts w:ascii="Arial" w:hAnsi="Arial" w:cs="Arial"/>
          <w:sz w:val="20"/>
          <w:szCs w:val="20"/>
        </w:rPr>
        <w:t>avant  le</w:t>
      </w:r>
      <w:proofErr w:type="gramEnd"/>
      <w:r w:rsidRPr="001C36E8">
        <w:rPr>
          <w:rFonts w:ascii="Arial" w:hAnsi="Arial" w:cs="Arial"/>
          <w:sz w:val="20"/>
          <w:szCs w:val="20"/>
        </w:rPr>
        <w:t xml:space="preserve">  1 </w:t>
      </w:r>
      <w:r w:rsidRPr="000D1B0A">
        <w:rPr>
          <w:rFonts w:ascii="Arial" w:hAnsi="Arial" w:cs="Arial"/>
          <w:sz w:val="20"/>
          <w:szCs w:val="20"/>
          <w:vertAlign w:val="superscript"/>
        </w:rPr>
        <w:t>er</w:t>
      </w:r>
      <w:r>
        <w:rPr>
          <w:rFonts w:ascii="Arial" w:hAnsi="Arial" w:cs="Arial"/>
          <w:sz w:val="20"/>
          <w:szCs w:val="20"/>
        </w:rPr>
        <w:t xml:space="preserve"> </w:t>
      </w:r>
      <w:r w:rsidRPr="001C36E8">
        <w:rPr>
          <w:rFonts w:ascii="Arial" w:hAnsi="Arial" w:cs="Arial"/>
          <w:sz w:val="20"/>
          <w:szCs w:val="20"/>
        </w:rPr>
        <w:t xml:space="preserve">janvier </w:t>
      </w:r>
      <w:proofErr w:type="gramStart"/>
      <w:r w:rsidRPr="001C36E8">
        <w:rPr>
          <w:rFonts w:ascii="Arial" w:hAnsi="Arial" w:cs="Arial"/>
          <w:sz w:val="20"/>
          <w:szCs w:val="20"/>
        </w:rPr>
        <w:t>2016  soient</w:t>
      </w:r>
      <w:proofErr w:type="gramEnd"/>
      <w:r w:rsidRPr="001C36E8">
        <w:rPr>
          <w:rFonts w:ascii="Arial" w:hAnsi="Arial" w:cs="Arial"/>
          <w:sz w:val="20"/>
          <w:szCs w:val="20"/>
        </w:rPr>
        <w:t xml:space="preserve">  modifiés </w:t>
      </w:r>
      <w:proofErr w:type="gramStart"/>
      <w:r w:rsidRPr="001C36E8">
        <w:rPr>
          <w:rFonts w:ascii="Arial" w:hAnsi="Arial" w:cs="Arial"/>
          <w:sz w:val="20"/>
          <w:szCs w:val="20"/>
        </w:rPr>
        <w:t>de  façon</w:t>
      </w:r>
      <w:proofErr w:type="gramEnd"/>
      <w:r w:rsidRPr="001C36E8">
        <w:rPr>
          <w:rFonts w:ascii="Arial" w:hAnsi="Arial" w:cs="Arial"/>
          <w:sz w:val="20"/>
          <w:szCs w:val="20"/>
        </w:rPr>
        <w:t xml:space="preserve"> </w:t>
      </w:r>
      <w:proofErr w:type="gramStart"/>
      <w:r w:rsidRPr="001C36E8">
        <w:rPr>
          <w:rFonts w:ascii="Arial" w:hAnsi="Arial" w:cs="Arial"/>
          <w:sz w:val="20"/>
          <w:szCs w:val="20"/>
        </w:rPr>
        <w:t>à  respecter</w:t>
      </w:r>
      <w:proofErr w:type="gramEnd"/>
      <w:r w:rsidRPr="001C36E8">
        <w:rPr>
          <w:rFonts w:ascii="Arial" w:hAnsi="Arial" w:cs="Arial"/>
          <w:sz w:val="20"/>
          <w:szCs w:val="20"/>
        </w:rPr>
        <w:t xml:space="preserve">  les indications de plage de mesure, d’échantillonnage, de précision et de résolution figurant dans le présent appendice.</w:t>
      </w:r>
    </w:p>
    <w:p w14:paraId="30D46D0E" w14:textId="77777777" w:rsidR="00DA613A" w:rsidRDefault="00DA613A" w:rsidP="001C36E8">
      <w:pPr>
        <w:autoSpaceDE w:val="0"/>
        <w:autoSpaceDN w:val="0"/>
        <w:adjustRightInd w:val="0"/>
        <w:spacing w:after="0" w:line="360" w:lineRule="auto"/>
        <w:ind w:left="284" w:hanging="284"/>
        <w:jc w:val="both"/>
        <w:rPr>
          <w:ins w:id="7219" w:author="Amouzouvi Kossi MONA" w:date="2026-08-04T21:26:00Z" w16du:dateUtc="2026-08-04T21:26:00Z"/>
          <w:rFonts w:ascii="Arial" w:hAnsi="Arial" w:cs="Arial"/>
          <w:sz w:val="20"/>
          <w:szCs w:val="20"/>
        </w:rPr>
        <w:sectPr w:rsidR="00DA613A" w:rsidSect="00862CCA">
          <w:pgSz w:w="12240" w:h="15840"/>
          <w:pgMar w:top="900" w:right="960" w:bottom="280" w:left="980" w:header="720" w:footer="720" w:gutter="0"/>
          <w:cols w:space="720"/>
        </w:sectPr>
      </w:pPr>
    </w:p>
    <w:p w14:paraId="734866AF" w14:textId="6FB973E7" w:rsidR="00DA613A" w:rsidRPr="00493351" w:rsidRDefault="00DA613A" w:rsidP="00DA613A">
      <w:pPr>
        <w:spacing w:before="120" w:after="120" w:line="360" w:lineRule="auto"/>
        <w:ind w:right="40"/>
        <w:jc w:val="center"/>
        <w:rPr>
          <w:ins w:id="7220" w:author="Amouzouvi Kossi MONA" w:date="2026-08-04T21:26:00Z" w16du:dateUtc="2026-08-04T21:26:00Z"/>
          <w:rFonts w:ascii="Arial" w:hAnsi="Arial" w:cs="Arial"/>
          <w:b/>
          <w:bCs/>
          <w:color w:val="000000"/>
          <w:sz w:val="20"/>
          <w:szCs w:val="20"/>
        </w:rPr>
      </w:pPr>
      <w:ins w:id="7221" w:author="Amouzouvi Kossi MONA" w:date="2026-08-04T21:26:00Z" w16du:dateUtc="2026-08-04T21:26:00Z">
        <w:r w:rsidRPr="00493351">
          <w:rPr>
            <w:rFonts w:ascii="Arial" w:hAnsi="Arial" w:cs="Arial"/>
            <w:b/>
            <w:bCs/>
            <w:color w:val="000000"/>
            <w:sz w:val="20"/>
            <w:szCs w:val="20"/>
          </w:rPr>
          <w:lastRenderedPageBreak/>
          <w:t>Tableau</w:t>
        </w:r>
      </w:ins>
      <w:ins w:id="7222" w:author="Amouzouvi Kossi MONA" w:date="2026-08-04T21:42:00Z" w16du:dateUtc="2026-08-04T21:42:00Z">
        <w:r w:rsidR="007C792B">
          <w:rPr>
            <w:rFonts w:ascii="Arial" w:hAnsi="Arial" w:cs="Arial"/>
            <w:b/>
            <w:bCs/>
            <w:color w:val="000000"/>
            <w:sz w:val="20"/>
            <w:szCs w:val="20"/>
          </w:rPr>
          <w:t xml:space="preserve"> A</w:t>
        </w:r>
      </w:ins>
      <w:ins w:id="7223" w:author="Amouzouvi Kossi MONA" w:date="2026-08-04T21:26:00Z" w16du:dateUtc="2026-08-04T21:26:00Z">
        <w:r w:rsidR="00975DF7">
          <w:rPr>
            <w:rFonts w:ascii="Arial" w:hAnsi="Arial" w:cs="Arial"/>
            <w:b/>
            <w:bCs/>
            <w:color w:val="000000"/>
            <w:sz w:val="20"/>
            <w:szCs w:val="20"/>
          </w:rPr>
          <w:t>2-3-</w:t>
        </w:r>
      </w:ins>
      <w:ins w:id="7224" w:author="Amouzouvi Kossi MONA" w:date="2026-08-04T21:27:00Z" w16du:dateUtc="2026-08-04T21:27:00Z">
        <w:r w:rsidR="00975DF7">
          <w:rPr>
            <w:rFonts w:ascii="Arial" w:hAnsi="Arial" w:cs="Arial"/>
            <w:b/>
            <w:bCs/>
            <w:color w:val="000000"/>
            <w:sz w:val="20"/>
            <w:szCs w:val="20"/>
          </w:rPr>
          <w:t>2</w:t>
        </w:r>
      </w:ins>
      <w:ins w:id="7225" w:author="Amouzouvi Kossi MONA" w:date="2026-08-04T21:26:00Z" w16du:dateUtc="2026-08-04T21:26:00Z">
        <w:r w:rsidRPr="00493351">
          <w:rPr>
            <w:rFonts w:ascii="Arial" w:hAnsi="Arial" w:cs="Arial"/>
            <w:b/>
            <w:bCs/>
            <w:color w:val="000000"/>
            <w:sz w:val="20"/>
            <w:szCs w:val="20"/>
          </w:rPr>
          <w:tab/>
          <w:t>Enr</w:t>
        </w:r>
        <w:r w:rsidRPr="00493351">
          <w:rPr>
            <w:rFonts w:ascii="Arial" w:hAnsi="Arial" w:cs="Arial"/>
            <w:b/>
            <w:bCs/>
            <w:color w:val="000000"/>
            <w:spacing w:val="-1"/>
            <w:sz w:val="20"/>
            <w:szCs w:val="20"/>
          </w:rPr>
          <w:t>e</w:t>
        </w:r>
        <w:r w:rsidRPr="00493351">
          <w:rPr>
            <w:rFonts w:ascii="Arial" w:hAnsi="Arial" w:cs="Arial"/>
            <w:b/>
            <w:bCs/>
            <w:color w:val="000000"/>
            <w:sz w:val="20"/>
            <w:szCs w:val="20"/>
          </w:rPr>
          <w:t>gistr</w:t>
        </w:r>
        <w:r w:rsidRPr="00493351">
          <w:rPr>
            <w:rFonts w:ascii="Arial" w:hAnsi="Arial" w:cs="Arial"/>
            <w:b/>
            <w:bCs/>
            <w:color w:val="000000"/>
            <w:spacing w:val="-1"/>
            <w:sz w:val="20"/>
            <w:szCs w:val="20"/>
          </w:rPr>
          <w:t>e</w:t>
        </w:r>
        <w:r w:rsidRPr="00493351">
          <w:rPr>
            <w:rFonts w:ascii="Arial" w:hAnsi="Arial" w:cs="Arial"/>
            <w:b/>
            <w:bCs/>
            <w:color w:val="000000"/>
            <w:sz w:val="20"/>
            <w:szCs w:val="20"/>
          </w:rPr>
          <w:t>urs de données</w:t>
        </w:r>
        <w:r w:rsidRPr="00493351">
          <w:rPr>
            <w:rFonts w:ascii="Arial" w:hAnsi="Arial" w:cs="Arial"/>
            <w:b/>
            <w:bCs/>
            <w:color w:val="000000"/>
            <w:spacing w:val="-1"/>
            <w:sz w:val="20"/>
            <w:szCs w:val="20"/>
          </w:rPr>
          <w:t xml:space="preserve"> </w:t>
        </w:r>
        <w:r w:rsidRPr="00493351">
          <w:rPr>
            <w:rFonts w:ascii="Arial" w:hAnsi="Arial" w:cs="Arial"/>
            <w:b/>
            <w:bCs/>
            <w:color w:val="000000"/>
            <w:sz w:val="20"/>
            <w:szCs w:val="20"/>
          </w:rPr>
          <w:t xml:space="preserve">de vol — </w:t>
        </w:r>
        <w:r w:rsidRPr="00C15B47">
          <w:rPr>
            <w:rFonts w:ascii="Arial" w:hAnsi="Arial" w:cs="Arial"/>
            <w:b/>
            <w:bCs/>
            <w:color w:val="000000"/>
            <w:sz w:val="20"/>
            <w:szCs w:val="20"/>
          </w:rPr>
          <w:t xml:space="preserve">Caractéristiques </w:t>
        </w:r>
        <w:r>
          <w:rPr>
            <w:rFonts w:ascii="Arial" w:hAnsi="Arial" w:cs="Arial"/>
            <w:b/>
            <w:bCs/>
            <w:color w:val="000000"/>
            <w:sz w:val="20"/>
            <w:szCs w:val="20"/>
          </w:rPr>
          <w:t xml:space="preserve">des </w:t>
        </w:r>
        <w:r w:rsidRPr="00493351">
          <w:rPr>
            <w:rFonts w:ascii="Arial" w:hAnsi="Arial" w:cs="Arial"/>
            <w:b/>
            <w:bCs/>
            <w:color w:val="000000"/>
            <w:sz w:val="20"/>
            <w:szCs w:val="20"/>
          </w:rPr>
          <w:t>paramètr</w:t>
        </w:r>
        <w:r w:rsidRPr="00493351">
          <w:rPr>
            <w:rFonts w:ascii="Arial" w:hAnsi="Arial" w:cs="Arial"/>
            <w:b/>
            <w:bCs/>
            <w:color w:val="000000"/>
            <w:spacing w:val="-1"/>
            <w:sz w:val="20"/>
            <w:szCs w:val="20"/>
          </w:rPr>
          <w:t>e</w:t>
        </w:r>
        <w:r w:rsidRPr="00493351">
          <w:rPr>
            <w:rFonts w:ascii="Arial" w:hAnsi="Arial" w:cs="Arial"/>
            <w:b/>
            <w:bCs/>
            <w:color w:val="000000"/>
            <w:sz w:val="20"/>
            <w:szCs w:val="20"/>
          </w:rPr>
          <w:t>s</w:t>
        </w:r>
      </w:ins>
      <w:ins w:id="7226" w:author="Amouzouvi Kossi MONA" w:date="2026-08-04T21:27:00Z" w16du:dateUtc="2026-08-04T21:27:00Z">
        <w:r w:rsidR="006E5770">
          <w:rPr>
            <w:rFonts w:ascii="Arial" w:hAnsi="Arial" w:cs="Arial"/>
            <w:b/>
            <w:bCs/>
            <w:color w:val="000000"/>
            <w:sz w:val="20"/>
            <w:szCs w:val="20"/>
          </w:rPr>
          <w:t>-Hélicoptères</w:t>
        </w:r>
      </w:ins>
    </w:p>
    <w:tbl>
      <w:tblPr>
        <w:tblW w:w="15732" w:type="dxa"/>
        <w:tblInd w:w="55" w:type="dxa"/>
        <w:tblLayout w:type="fixed"/>
        <w:tblCellMar>
          <w:left w:w="0" w:type="dxa"/>
          <w:right w:w="0" w:type="dxa"/>
        </w:tblCellMar>
        <w:tblLook w:val="0000" w:firstRow="0" w:lastRow="0" w:firstColumn="0" w:lastColumn="0" w:noHBand="0" w:noVBand="0"/>
      </w:tblPr>
      <w:tblGrid>
        <w:gridCol w:w="675"/>
        <w:gridCol w:w="71"/>
        <w:gridCol w:w="2425"/>
        <w:gridCol w:w="2870"/>
        <w:gridCol w:w="3352"/>
        <w:gridCol w:w="50"/>
        <w:gridCol w:w="1503"/>
        <w:gridCol w:w="51"/>
        <w:gridCol w:w="2352"/>
        <w:gridCol w:w="2383"/>
      </w:tblGrid>
      <w:tr w:rsidR="00DA613A" w:rsidRPr="00493351" w14:paraId="50AA24DD" w14:textId="77777777" w:rsidTr="00B709BD">
        <w:trPr>
          <w:trHeight w:hRule="exact" w:val="1006"/>
          <w:tblHeader/>
          <w:ins w:id="7227" w:author="Amouzouvi Kossi MONA" w:date="2026-08-04T21:26:00Z"/>
        </w:trPr>
        <w:tc>
          <w:tcPr>
            <w:tcW w:w="746" w:type="dxa"/>
            <w:gridSpan w:val="2"/>
            <w:tcBorders>
              <w:top w:val="single" w:sz="4" w:space="0" w:color="auto"/>
              <w:bottom w:val="single" w:sz="4" w:space="0" w:color="auto"/>
            </w:tcBorders>
          </w:tcPr>
          <w:p w14:paraId="3B98321F" w14:textId="77777777" w:rsidR="00DA613A" w:rsidRPr="00493351" w:rsidRDefault="00DA613A" w:rsidP="00B709BD">
            <w:pPr>
              <w:widowControl w:val="0"/>
              <w:autoSpaceDE w:val="0"/>
              <w:autoSpaceDN w:val="0"/>
              <w:adjustRightInd w:val="0"/>
              <w:spacing w:after="0" w:line="261" w:lineRule="auto"/>
              <w:ind w:left="83" w:right="40" w:hanging="16"/>
              <w:rPr>
                <w:ins w:id="7228" w:author="Amouzouvi Kossi MONA" w:date="2026-08-04T21:26:00Z" w16du:dateUtc="2026-08-04T21:26:00Z"/>
                <w:rFonts w:ascii="Arial" w:hAnsi="Arial" w:cs="Arial"/>
                <w:sz w:val="16"/>
                <w:szCs w:val="16"/>
              </w:rPr>
            </w:pPr>
          </w:p>
          <w:p w14:paraId="58C7B47D" w14:textId="77777777" w:rsidR="00DA613A" w:rsidRPr="00493351" w:rsidRDefault="00DA613A" w:rsidP="00B709BD">
            <w:pPr>
              <w:widowControl w:val="0"/>
              <w:autoSpaceDE w:val="0"/>
              <w:autoSpaceDN w:val="0"/>
              <w:adjustRightInd w:val="0"/>
              <w:spacing w:after="0" w:line="261" w:lineRule="auto"/>
              <w:ind w:left="83" w:right="40" w:hanging="16"/>
              <w:rPr>
                <w:ins w:id="7229" w:author="Amouzouvi Kossi MONA" w:date="2026-08-04T21:26:00Z" w16du:dateUtc="2026-08-04T21:26:00Z"/>
                <w:rFonts w:ascii="Arial" w:hAnsi="Arial" w:cs="Arial"/>
                <w:sz w:val="16"/>
                <w:szCs w:val="16"/>
              </w:rPr>
            </w:pPr>
          </w:p>
          <w:p w14:paraId="00640877" w14:textId="77777777" w:rsidR="00DA613A" w:rsidRPr="00493351" w:rsidRDefault="00DA613A" w:rsidP="00B709BD">
            <w:pPr>
              <w:widowControl w:val="0"/>
              <w:autoSpaceDE w:val="0"/>
              <w:autoSpaceDN w:val="0"/>
              <w:adjustRightInd w:val="0"/>
              <w:spacing w:after="0" w:line="261" w:lineRule="auto"/>
              <w:ind w:left="83" w:right="40" w:hanging="16"/>
              <w:rPr>
                <w:ins w:id="7230" w:author="Amouzouvi Kossi MONA" w:date="2026-08-04T21:26:00Z" w16du:dateUtc="2026-08-04T21:26:00Z"/>
                <w:rFonts w:ascii="Arial" w:hAnsi="Arial" w:cs="Arial"/>
                <w:sz w:val="16"/>
                <w:szCs w:val="16"/>
              </w:rPr>
            </w:pPr>
          </w:p>
          <w:p w14:paraId="18A563AC" w14:textId="77777777" w:rsidR="00DA613A" w:rsidRPr="00493351" w:rsidRDefault="00DA613A" w:rsidP="00B709BD">
            <w:pPr>
              <w:widowControl w:val="0"/>
              <w:autoSpaceDE w:val="0"/>
              <w:autoSpaceDN w:val="0"/>
              <w:adjustRightInd w:val="0"/>
              <w:spacing w:after="0" w:line="261" w:lineRule="auto"/>
              <w:ind w:left="83" w:right="40" w:hanging="16"/>
              <w:rPr>
                <w:ins w:id="7231" w:author="Amouzouvi Kossi MONA" w:date="2026-08-04T21:26:00Z" w16du:dateUtc="2026-08-04T21:26:00Z"/>
                <w:rFonts w:ascii="Arial" w:hAnsi="Arial" w:cs="Arial"/>
                <w:sz w:val="24"/>
                <w:szCs w:val="24"/>
              </w:rPr>
            </w:pPr>
            <w:ins w:id="7232" w:author="Amouzouvi Kossi MONA" w:date="2026-08-04T21:26:00Z" w16du:dateUtc="2026-08-04T21:26:00Z">
              <w:r w:rsidRPr="00493351">
                <w:rPr>
                  <w:rFonts w:ascii="Arial" w:hAnsi="Arial" w:cs="Arial"/>
                  <w:sz w:val="16"/>
                  <w:szCs w:val="16"/>
                </w:rPr>
                <w:t>N</w:t>
              </w:r>
              <w:r w:rsidRPr="00493351">
                <w:rPr>
                  <w:rFonts w:ascii="Arial" w:hAnsi="Arial" w:cs="Arial"/>
                  <w:spacing w:val="2"/>
                  <w:sz w:val="16"/>
                  <w:szCs w:val="16"/>
                </w:rPr>
                <w:t>u</w:t>
              </w:r>
              <w:r w:rsidRPr="00493351">
                <w:rPr>
                  <w:rFonts w:ascii="Arial" w:hAnsi="Arial" w:cs="Arial"/>
                  <w:spacing w:val="-2"/>
                  <w:sz w:val="16"/>
                  <w:szCs w:val="16"/>
                </w:rPr>
                <w:t>m</w:t>
              </w:r>
              <w:r w:rsidRPr="00493351">
                <w:rPr>
                  <w:rFonts w:ascii="Arial" w:hAnsi="Arial" w:cs="Arial"/>
                  <w:sz w:val="16"/>
                  <w:szCs w:val="16"/>
                </w:rPr>
                <w:t xml:space="preserve">éro </w:t>
              </w:r>
              <w:r w:rsidRPr="00493351">
                <w:rPr>
                  <w:rFonts w:ascii="Arial" w:hAnsi="Arial" w:cs="Arial"/>
                  <w:spacing w:val="1"/>
                  <w:sz w:val="16"/>
                  <w:szCs w:val="16"/>
                </w:rPr>
                <w:t>d</w:t>
              </w:r>
              <w:r w:rsidRPr="00493351">
                <w:rPr>
                  <w:rFonts w:ascii="Arial" w:hAnsi="Arial" w:cs="Arial"/>
                  <w:sz w:val="16"/>
                  <w:szCs w:val="16"/>
                </w:rPr>
                <w:t>e</w:t>
              </w:r>
              <w:r w:rsidRPr="00493351">
                <w:rPr>
                  <w:rFonts w:ascii="Arial" w:hAnsi="Arial" w:cs="Arial"/>
                  <w:spacing w:val="-2"/>
                  <w:sz w:val="16"/>
                  <w:szCs w:val="16"/>
                </w:rPr>
                <w:t xml:space="preserve"> </w:t>
              </w:r>
              <w:r w:rsidRPr="00493351">
                <w:rPr>
                  <w:rFonts w:ascii="Arial" w:hAnsi="Arial" w:cs="Arial"/>
                  <w:sz w:val="16"/>
                  <w:szCs w:val="16"/>
                </w:rPr>
                <w:t>série</w:t>
              </w:r>
            </w:ins>
          </w:p>
        </w:tc>
        <w:tc>
          <w:tcPr>
            <w:tcW w:w="2425" w:type="dxa"/>
            <w:tcBorders>
              <w:top w:val="single" w:sz="4" w:space="0" w:color="auto"/>
              <w:bottom w:val="single" w:sz="4" w:space="0" w:color="auto"/>
            </w:tcBorders>
          </w:tcPr>
          <w:p w14:paraId="1BED77EF" w14:textId="77777777" w:rsidR="00DA613A" w:rsidRPr="00493351" w:rsidRDefault="00DA613A" w:rsidP="00B709BD">
            <w:pPr>
              <w:widowControl w:val="0"/>
              <w:autoSpaceDE w:val="0"/>
              <w:autoSpaceDN w:val="0"/>
              <w:adjustRightInd w:val="0"/>
              <w:spacing w:after="0" w:line="110" w:lineRule="exact"/>
              <w:ind w:right="40"/>
              <w:rPr>
                <w:ins w:id="7233" w:author="Amouzouvi Kossi MONA" w:date="2026-08-04T21:26:00Z" w16du:dateUtc="2026-08-04T21:26:00Z"/>
                <w:rFonts w:ascii="Arial" w:hAnsi="Arial" w:cs="Arial"/>
                <w:sz w:val="11"/>
                <w:szCs w:val="11"/>
              </w:rPr>
            </w:pPr>
          </w:p>
          <w:p w14:paraId="001EC162" w14:textId="77777777" w:rsidR="00DA613A" w:rsidRPr="00493351" w:rsidRDefault="00DA613A" w:rsidP="00B709BD">
            <w:pPr>
              <w:widowControl w:val="0"/>
              <w:autoSpaceDE w:val="0"/>
              <w:autoSpaceDN w:val="0"/>
              <w:adjustRightInd w:val="0"/>
              <w:spacing w:after="0" w:line="200" w:lineRule="exact"/>
              <w:ind w:right="40"/>
              <w:rPr>
                <w:ins w:id="7234" w:author="Amouzouvi Kossi MONA" w:date="2026-08-04T21:26:00Z" w16du:dateUtc="2026-08-04T21:26:00Z"/>
                <w:rFonts w:ascii="Arial" w:hAnsi="Arial" w:cs="Arial"/>
                <w:sz w:val="20"/>
                <w:szCs w:val="20"/>
              </w:rPr>
            </w:pPr>
          </w:p>
          <w:p w14:paraId="36ED8313" w14:textId="77777777" w:rsidR="00DA613A" w:rsidRPr="00493351" w:rsidRDefault="00DA613A" w:rsidP="00B709BD">
            <w:pPr>
              <w:widowControl w:val="0"/>
              <w:autoSpaceDE w:val="0"/>
              <w:autoSpaceDN w:val="0"/>
              <w:adjustRightInd w:val="0"/>
              <w:spacing w:after="0" w:line="200" w:lineRule="exact"/>
              <w:ind w:right="40"/>
              <w:rPr>
                <w:ins w:id="7235" w:author="Amouzouvi Kossi MONA" w:date="2026-08-04T21:26:00Z" w16du:dateUtc="2026-08-04T21:26:00Z"/>
                <w:rFonts w:ascii="Arial" w:hAnsi="Arial" w:cs="Arial"/>
                <w:sz w:val="20"/>
                <w:szCs w:val="20"/>
              </w:rPr>
            </w:pPr>
          </w:p>
          <w:p w14:paraId="50CA4BC4" w14:textId="77777777" w:rsidR="00DA613A" w:rsidRPr="00493351" w:rsidRDefault="00DA613A" w:rsidP="00B709BD">
            <w:pPr>
              <w:widowControl w:val="0"/>
              <w:autoSpaceDE w:val="0"/>
              <w:autoSpaceDN w:val="0"/>
              <w:adjustRightInd w:val="0"/>
              <w:spacing w:after="0" w:line="200" w:lineRule="exact"/>
              <w:ind w:right="40"/>
              <w:rPr>
                <w:ins w:id="7236" w:author="Amouzouvi Kossi MONA" w:date="2026-08-04T21:26:00Z" w16du:dateUtc="2026-08-04T21:26:00Z"/>
                <w:rFonts w:ascii="Arial" w:hAnsi="Arial" w:cs="Arial"/>
                <w:sz w:val="20"/>
                <w:szCs w:val="20"/>
              </w:rPr>
            </w:pPr>
          </w:p>
          <w:p w14:paraId="7BC97A96" w14:textId="77777777" w:rsidR="00DA613A" w:rsidRPr="00493351" w:rsidRDefault="00DA613A" w:rsidP="00B709BD">
            <w:pPr>
              <w:widowControl w:val="0"/>
              <w:autoSpaceDE w:val="0"/>
              <w:autoSpaceDN w:val="0"/>
              <w:adjustRightInd w:val="0"/>
              <w:spacing w:after="0" w:line="240" w:lineRule="auto"/>
              <w:ind w:left="720" w:right="40"/>
              <w:rPr>
                <w:ins w:id="7237" w:author="Amouzouvi Kossi MONA" w:date="2026-08-04T21:26:00Z" w16du:dateUtc="2026-08-04T21:26:00Z"/>
                <w:rFonts w:ascii="Arial" w:hAnsi="Arial" w:cs="Arial"/>
                <w:sz w:val="24"/>
                <w:szCs w:val="24"/>
              </w:rPr>
            </w:pPr>
            <w:ins w:id="7238" w:author="Amouzouvi Kossi MONA" w:date="2026-08-04T21:26:00Z" w16du:dateUtc="2026-08-04T21:26:00Z">
              <w:r w:rsidRPr="00493351">
                <w:rPr>
                  <w:rFonts w:ascii="Arial" w:hAnsi="Arial" w:cs="Arial"/>
                  <w:sz w:val="16"/>
                  <w:szCs w:val="16"/>
                </w:rPr>
                <w:t>Par</w:t>
              </w:r>
              <w:r w:rsidRPr="00493351">
                <w:rPr>
                  <w:rFonts w:ascii="Arial" w:hAnsi="Arial" w:cs="Arial"/>
                  <w:spacing w:val="2"/>
                  <w:sz w:val="16"/>
                  <w:szCs w:val="16"/>
                </w:rPr>
                <w:t>a</w:t>
              </w:r>
              <w:r w:rsidRPr="00493351">
                <w:rPr>
                  <w:rFonts w:ascii="Arial" w:hAnsi="Arial" w:cs="Arial"/>
                  <w:spacing w:val="-2"/>
                  <w:sz w:val="16"/>
                  <w:szCs w:val="16"/>
                </w:rPr>
                <w:t>m</w:t>
              </w:r>
              <w:r w:rsidRPr="00493351">
                <w:rPr>
                  <w:rFonts w:ascii="Arial" w:hAnsi="Arial" w:cs="Arial"/>
                  <w:sz w:val="16"/>
                  <w:szCs w:val="16"/>
                </w:rPr>
                <w:t>ètre</w:t>
              </w:r>
            </w:ins>
          </w:p>
        </w:tc>
        <w:tc>
          <w:tcPr>
            <w:tcW w:w="2870" w:type="dxa"/>
            <w:tcBorders>
              <w:top w:val="single" w:sz="4" w:space="0" w:color="auto"/>
              <w:bottom w:val="single" w:sz="4" w:space="0" w:color="auto"/>
            </w:tcBorders>
          </w:tcPr>
          <w:p w14:paraId="7B70CB44" w14:textId="77777777" w:rsidR="00DA613A" w:rsidRDefault="00DA613A" w:rsidP="00B709BD">
            <w:pPr>
              <w:widowControl w:val="0"/>
              <w:autoSpaceDE w:val="0"/>
              <w:autoSpaceDN w:val="0"/>
              <w:adjustRightInd w:val="0"/>
              <w:spacing w:after="0" w:line="110" w:lineRule="exact"/>
              <w:ind w:right="40"/>
              <w:rPr>
                <w:ins w:id="7239" w:author="Amouzouvi Kossi MONA" w:date="2026-08-04T21:26:00Z" w16du:dateUtc="2026-08-04T21:26:00Z"/>
                <w:rFonts w:ascii="Arial" w:hAnsi="Arial" w:cs="Arial"/>
                <w:sz w:val="11"/>
                <w:szCs w:val="11"/>
              </w:rPr>
            </w:pPr>
          </w:p>
          <w:p w14:paraId="3132FCCB" w14:textId="77777777" w:rsidR="00DA613A" w:rsidRDefault="00DA613A" w:rsidP="00B709BD">
            <w:pPr>
              <w:widowControl w:val="0"/>
              <w:autoSpaceDE w:val="0"/>
              <w:autoSpaceDN w:val="0"/>
              <w:adjustRightInd w:val="0"/>
              <w:spacing w:after="0" w:line="110" w:lineRule="exact"/>
              <w:ind w:right="40"/>
              <w:rPr>
                <w:ins w:id="7240" w:author="Amouzouvi Kossi MONA" w:date="2026-08-04T21:26:00Z" w16du:dateUtc="2026-08-04T21:26:00Z"/>
                <w:rFonts w:ascii="Arial" w:hAnsi="Arial" w:cs="Arial"/>
                <w:sz w:val="11"/>
                <w:szCs w:val="11"/>
              </w:rPr>
            </w:pPr>
          </w:p>
          <w:p w14:paraId="0C18D2CA" w14:textId="77777777" w:rsidR="00DA613A" w:rsidRDefault="00DA613A" w:rsidP="00B709BD">
            <w:pPr>
              <w:widowControl w:val="0"/>
              <w:autoSpaceDE w:val="0"/>
              <w:autoSpaceDN w:val="0"/>
              <w:adjustRightInd w:val="0"/>
              <w:spacing w:after="0" w:line="110" w:lineRule="exact"/>
              <w:ind w:right="40"/>
              <w:rPr>
                <w:ins w:id="7241" w:author="Amouzouvi Kossi MONA" w:date="2026-08-04T21:26:00Z" w16du:dateUtc="2026-08-04T21:26:00Z"/>
                <w:rFonts w:ascii="Arial" w:hAnsi="Arial" w:cs="Arial"/>
                <w:sz w:val="11"/>
                <w:szCs w:val="11"/>
              </w:rPr>
            </w:pPr>
          </w:p>
          <w:p w14:paraId="2F5B3719" w14:textId="77777777" w:rsidR="00DA613A" w:rsidRDefault="00DA613A" w:rsidP="00B709BD">
            <w:pPr>
              <w:widowControl w:val="0"/>
              <w:autoSpaceDE w:val="0"/>
              <w:autoSpaceDN w:val="0"/>
              <w:adjustRightInd w:val="0"/>
              <w:spacing w:after="0" w:line="110" w:lineRule="exact"/>
              <w:ind w:right="40"/>
              <w:rPr>
                <w:ins w:id="7242" w:author="Amouzouvi Kossi MONA" w:date="2026-08-04T21:26:00Z" w16du:dateUtc="2026-08-04T21:26:00Z"/>
                <w:rFonts w:ascii="Arial" w:hAnsi="Arial" w:cs="Arial"/>
                <w:sz w:val="11"/>
                <w:szCs w:val="11"/>
              </w:rPr>
            </w:pPr>
          </w:p>
          <w:p w14:paraId="595D77E6" w14:textId="77777777" w:rsidR="00DA613A" w:rsidRDefault="00DA613A" w:rsidP="00B709BD">
            <w:pPr>
              <w:widowControl w:val="0"/>
              <w:autoSpaceDE w:val="0"/>
              <w:autoSpaceDN w:val="0"/>
              <w:adjustRightInd w:val="0"/>
              <w:spacing w:after="0" w:line="110" w:lineRule="exact"/>
              <w:ind w:right="40"/>
              <w:rPr>
                <w:ins w:id="7243" w:author="Amouzouvi Kossi MONA" w:date="2026-08-04T21:26:00Z" w16du:dateUtc="2026-08-04T21:26:00Z"/>
                <w:rFonts w:ascii="Arial" w:hAnsi="Arial" w:cs="Arial"/>
                <w:sz w:val="11"/>
                <w:szCs w:val="11"/>
              </w:rPr>
            </w:pPr>
          </w:p>
          <w:p w14:paraId="71CD86C5" w14:textId="77777777" w:rsidR="00DA613A" w:rsidRDefault="00DA613A" w:rsidP="00B709BD">
            <w:pPr>
              <w:widowControl w:val="0"/>
              <w:autoSpaceDE w:val="0"/>
              <w:autoSpaceDN w:val="0"/>
              <w:adjustRightInd w:val="0"/>
              <w:spacing w:after="0" w:line="110" w:lineRule="exact"/>
              <w:ind w:right="40"/>
              <w:rPr>
                <w:ins w:id="7244" w:author="Amouzouvi Kossi MONA" w:date="2026-08-04T21:26:00Z" w16du:dateUtc="2026-08-04T21:26:00Z"/>
                <w:rFonts w:ascii="Arial" w:hAnsi="Arial" w:cs="Arial"/>
                <w:sz w:val="11"/>
                <w:szCs w:val="11"/>
              </w:rPr>
            </w:pPr>
          </w:p>
          <w:p w14:paraId="74B83A0F" w14:textId="77777777" w:rsidR="00DA613A" w:rsidRDefault="00DA613A" w:rsidP="00B709BD">
            <w:pPr>
              <w:widowControl w:val="0"/>
              <w:autoSpaceDE w:val="0"/>
              <w:autoSpaceDN w:val="0"/>
              <w:adjustRightInd w:val="0"/>
              <w:spacing w:after="0" w:line="110" w:lineRule="exact"/>
              <w:ind w:right="40"/>
              <w:rPr>
                <w:ins w:id="7245" w:author="Amouzouvi Kossi MONA" w:date="2026-08-04T21:26:00Z" w16du:dateUtc="2026-08-04T21:26:00Z"/>
                <w:rFonts w:ascii="Arial" w:hAnsi="Arial" w:cs="Arial"/>
                <w:sz w:val="11"/>
                <w:szCs w:val="11"/>
              </w:rPr>
            </w:pPr>
          </w:p>
          <w:p w14:paraId="5A985373" w14:textId="77777777" w:rsidR="00DA613A" w:rsidRPr="00493351" w:rsidRDefault="00DA613A" w:rsidP="00B709BD">
            <w:pPr>
              <w:widowControl w:val="0"/>
              <w:autoSpaceDE w:val="0"/>
              <w:autoSpaceDN w:val="0"/>
              <w:adjustRightInd w:val="0"/>
              <w:spacing w:after="0" w:line="240" w:lineRule="auto"/>
              <w:ind w:left="658" w:right="40"/>
              <w:rPr>
                <w:ins w:id="7246" w:author="Amouzouvi Kossi MONA" w:date="2026-08-04T21:26:00Z" w16du:dateUtc="2026-08-04T21:26:00Z"/>
                <w:rFonts w:ascii="Arial" w:hAnsi="Arial" w:cs="Arial"/>
                <w:sz w:val="11"/>
                <w:szCs w:val="11"/>
              </w:rPr>
            </w:pPr>
            <w:ins w:id="7247" w:author="Amouzouvi Kossi MONA" w:date="2026-08-04T21:26:00Z" w16du:dateUtc="2026-08-04T21:26:00Z">
              <w:r w:rsidRPr="009E3CBD">
                <w:rPr>
                  <w:rFonts w:ascii="Arial" w:hAnsi="Arial" w:cs="Arial"/>
                  <w:sz w:val="16"/>
                  <w:szCs w:val="16"/>
                </w:rPr>
                <w:t>Application</w:t>
              </w:r>
            </w:ins>
          </w:p>
        </w:tc>
        <w:tc>
          <w:tcPr>
            <w:tcW w:w="3352" w:type="dxa"/>
            <w:tcBorders>
              <w:top w:val="single" w:sz="4" w:space="0" w:color="auto"/>
              <w:bottom w:val="single" w:sz="4" w:space="0" w:color="auto"/>
            </w:tcBorders>
          </w:tcPr>
          <w:p w14:paraId="20C64250" w14:textId="77777777" w:rsidR="00DA613A" w:rsidRPr="00493351" w:rsidRDefault="00DA613A" w:rsidP="00B709BD">
            <w:pPr>
              <w:widowControl w:val="0"/>
              <w:autoSpaceDE w:val="0"/>
              <w:autoSpaceDN w:val="0"/>
              <w:adjustRightInd w:val="0"/>
              <w:spacing w:after="0" w:line="110" w:lineRule="exact"/>
              <w:ind w:right="40"/>
              <w:rPr>
                <w:ins w:id="7248" w:author="Amouzouvi Kossi MONA" w:date="2026-08-04T21:26:00Z" w16du:dateUtc="2026-08-04T21:26:00Z"/>
                <w:rFonts w:ascii="Arial" w:hAnsi="Arial" w:cs="Arial"/>
                <w:sz w:val="11"/>
                <w:szCs w:val="11"/>
              </w:rPr>
            </w:pPr>
          </w:p>
          <w:p w14:paraId="70EAC13D" w14:textId="77777777" w:rsidR="00DA613A" w:rsidRPr="00493351" w:rsidRDefault="00DA613A" w:rsidP="00B709BD">
            <w:pPr>
              <w:widowControl w:val="0"/>
              <w:autoSpaceDE w:val="0"/>
              <w:autoSpaceDN w:val="0"/>
              <w:adjustRightInd w:val="0"/>
              <w:spacing w:after="0" w:line="200" w:lineRule="exact"/>
              <w:ind w:right="40"/>
              <w:rPr>
                <w:ins w:id="7249" w:author="Amouzouvi Kossi MONA" w:date="2026-08-04T21:26:00Z" w16du:dateUtc="2026-08-04T21:26:00Z"/>
                <w:rFonts w:ascii="Arial" w:hAnsi="Arial" w:cs="Arial"/>
                <w:sz w:val="20"/>
                <w:szCs w:val="20"/>
              </w:rPr>
            </w:pPr>
          </w:p>
          <w:p w14:paraId="79043A9E" w14:textId="77777777" w:rsidR="00DA613A" w:rsidRPr="00493351" w:rsidRDefault="00DA613A" w:rsidP="00B709BD">
            <w:pPr>
              <w:widowControl w:val="0"/>
              <w:autoSpaceDE w:val="0"/>
              <w:autoSpaceDN w:val="0"/>
              <w:adjustRightInd w:val="0"/>
              <w:spacing w:after="0" w:line="200" w:lineRule="exact"/>
              <w:ind w:right="40"/>
              <w:rPr>
                <w:ins w:id="7250" w:author="Amouzouvi Kossi MONA" w:date="2026-08-04T21:26:00Z" w16du:dateUtc="2026-08-04T21:26:00Z"/>
                <w:rFonts w:ascii="Arial" w:hAnsi="Arial" w:cs="Arial"/>
                <w:sz w:val="20"/>
                <w:szCs w:val="20"/>
              </w:rPr>
            </w:pPr>
          </w:p>
          <w:p w14:paraId="3249AA2C" w14:textId="77777777" w:rsidR="00DA613A" w:rsidRPr="00493351" w:rsidRDefault="00DA613A" w:rsidP="00B709BD">
            <w:pPr>
              <w:widowControl w:val="0"/>
              <w:autoSpaceDE w:val="0"/>
              <w:autoSpaceDN w:val="0"/>
              <w:adjustRightInd w:val="0"/>
              <w:spacing w:after="0" w:line="200" w:lineRule="exact"/>
              <w:ind w:right="40"/>
              <w:rPr>
                <w:ins w:id="7251" w:author="Amouzouvi Kossi MONA" w:date="2026-08-04T21:26:00Z" w16du:dateUtc="2026-08-04T21:26:00Z"/>
                <w:rFonts w:ascii="Arial" w:hAnsi="Arial" w:cs="Arial"/>
                <w:sz w:val="20"/>
                <w:szCs w:val="20"/>
              </w:rPr>
            </w:pPr>
          </w:p>
          <w:p w14:paraId="4F122DAE" w14:textId="77777777" w:rsidR="00DA613A" w:rsidRDefault="00DA613A" w:rsidP="00B709BD">
            <w:pPr>
              <w:widowControl w:val="0"/>
              <w:autoSpaceDE w:val="0"/>
              <w:autoSpaceDN w:val="0"/>
              <w:adjustRightInd w:val="0"/>
              <w:spacing w:after="0" w:line="240" w:lineRule="auto"/>
              <w:ind w:left="658" w:right="40"/>
              <w:rPr>
                <w:ins w:id="7252" w:author="Amouzouvi Kossi MONA" w:date="2026-08-04T21:26:00Z" w16du:dateUtc="2026-08-04T21:26:00Z"/>
                <w:rFonts w:ascii="Arial" w:hAnsi="Arial" w:cs="Arial"/>
                <w:sz w:val="16"/>
                <w:szCs w:val="16"/>
              </w:rPr>
            </w:pPr>
            <w:ins w:id="7253" w:author="Amouzouvi Kossi MONA" w:date="2026-08-04T21:26:00Z" w16du:dateUtc="2026-08-04T21:26:00Z">
              <w:r w:rsidRPr="00493351">
                <w:rPr>
                  <w:rFonts w:ascii="Arial" w:hAnsi="Arial" w:cs="Arial"/>
                  <w:sz w:val="16"/>
                  <w:szCs w:val="16"/>
                </w:rPr>
                <w:t>Pla</w:t>
              </w:r>
              <w:r w:rsidRPr="00493351">
                <w:rPr>
                  <w:rFonts w:ascii="Arial" w:hAnsi="Arial" w:cs="Arial"/>
                  <w:spacing w:val="1"/>
                  <w:sz w:val="16"/>
                  <w:szCs w:val="16"/>
                </w:rPr>
                <w:t>g</w:t>
              </w:r>
              <w:r w:rsidRPr="00493351">
                <w:rPr>
                  <w:rFonts w:ascii="Arial" w:hAnsi="Arial" w:cs="Arial"/>
                  <w:sz w:val="16"/>
                  <w:szCs w:val="16"/>
                </w:rPr>
                <w:t>e</w:t>
              </w:r>
              <w:r w:rsidRPr="00493351">
                <w:rPr>
                  <w:rFonts w:ascii="Arial" w:hAnsi="Arial" w:cs="Arial"/>
                  <w:spacing w:val="-4"/>
                  <w:sz w:val="16"/>
                  <w:szCs w:val="16"/>
                </w:rPr>
                <w:t xml:space="preserve"> </w:t>
              </w:r>
              <w:r w:rsidRPr="00493351">
                <w:rPr>
                  <w:rFonts w:ascii="Arial" w:hAnsi="Arial" w:cs="Arial"/>
                  <w:spacing w:val="1"/>
                  <w:sz w:val="16"/>
                  <w:szCs w:val="16"/>
                </w:rPr>
                <w:t>d</w:t>
              </w:r>
              <w:r w:rsidRPr="00493351">
                <w:rPr>
                  <w:rFonts w:ascii="Arial" w:hAnsi="Arial" w:cs="Arial"/>
                  <w:sz w:val="16"/>
                  <w:szCs w:val="16"/>
                </w:rPr>
                <w:t>e</w:t>
              </w:r>
              <w:r w:rsidRPr="00493351">
                <w:rPr>
                  <w:rFonts w:ascii="Arial" w:hAnsi="Arial" w:cs="Arial"/>
                  <w:spacing w:val="-1"/>
                  <w:sz w:val="16"/>
                  <w:szCs w:val="16"/>
                </w:rPr>
                <w:t xml:space="preserve"> </w:t>
              </w:r>
              <w:r w:rsidRPr="00493351">
                <w:rPr>
                  <w:rFonts w:ascii="Arial" w:hAnsi="Arial" w:cs="Arial"/>
                  <w:spacing w:val="-2"/>
                  <w:sz w:val="16"/>
                  <w:szCs w:val="16"/>
                </w:rPr>
                <w:t>m</w:t>
              </w:r>
              <w:r w:rsidRPr="00493351">
                <w:rPr>
                  <w:rFonts w:ascii="Arial" w:hAnsi="Arial" w:cs="Arial"/>
                  <w:sz w:val="16"/>
                  <w:szCs w:val="16"/>
                </w:rPr>
                <w:t>es</w:t>
              </w:r>
              <w:r w:rsidRPr="00493351">
                <w:rPr>
                  <w:rFonts w:ascii="Arial" w:hAnsi="Arial" w:cs="Arial"/>
                  <w:spacing w:val="2"/>
                  <w:sz w:val="16"/>
                  <w:szCs w:val="16"/>
                </w:rPr>
                <w:t>u</w:t>
              </w:r>
              <w:r w:rsidRPr="00493351">
                <w:rPr>
                  <w:rFonts w:ascii="Arial" w:hAnsi="Arial" w:cs="Arial"/>
                  <w:sz w:val="16"/>
                  <w:szCs w:val="16"/>
                </w:rPr>
                <w:t>re</w:t>
              </w:r>
            </w:ins>
          </w:p>
          <w:p w14:paraId="076F41EF" w14:textId="77777777" w:rsidR="00DA613A" w:rsidRDefault="00DA613A" w:rsidP="00B709BD">
            <w:pPr>
              <w:widowControl w:val="0"/>
              <w:autoSpaceDE w:val="0"/>
              <w:autoSpaceDN w:val="0"/>
              <w:adjustRightInd w:val="0"/>
              <w:spacing w:after="0" w:line="240" w:lineRule="auto"/>
              <w:ind w:left="658" w:right="40"/>
              <w:rPr>
                <w:ins w:id="7254" w:author="Amouzouvi Kossi MONA" w:date="2026-08-04T21:26:00Z" w16du:dateUtc="2026-08-04T21:26:00Z"/>
                <w:rFonts w:ascii="Arial" w:hAnsi="Arial" w:cs="Arial"/>
                <w:sz w:val="16"/>
                <w:szCs w:val="16"/>
              </w:rPr>
            </w:pPr>
          </w:p>
          <w:p w14:paraId="52411982" w14:textId="77777777" w:rsidR="00DA613A" w:rsidRDefault="00DA613A" w:rsidP="00B709BD">
            <w:pPr>
              <w:widowControl w:val="0"/>
              <w:autoSpaceDE w:val="0"/>
              <w:autoSpaceDN w:val="0"/>
              <w:adjustRightInd w:val="0"/>
              <w:spacing w:after="0" w:line="240" w:lineRule="auto"/>
              <w:ind w:left="658" w:right="40"/>
              <w:rPr>
                <w:ins w:id="7255" w:author="Amouzouvi Kossi MONA" w:date="2026-08-04T21:26:00Z" w16du:dateUtc="2026-08-04T21:26:00Z"/>
                <w:rFonts w:ascii="Arial" w:hAnsi="Arial" w:cs="Arial"/>
                <w:sz w:val="16"/>
                <w:szCs w:val="16"/>
              </w:rPr>
            </w:pPr>
          </w:p>
          <w:p w14:paraId="267C6619" w14:textId="77777777" w:rsidR="00DA613A" w:rsidRDefault="00DA613A" w:rsidP="00B709BD">
            <w:pPr>
              <w:widowControl w:val="0"/>
              <w:autoSpaceDE w:val="0"/>
              <w:autoSpaceDN w:val="0"/>
              <w:adjustRightInd w:val="0"/>
              <w:spacing w:after="0" w:line="240" w:lineRule="auto"/>
              <w:ind w:left="658" w:right="40"/>
              <w:rPr>
                <w:ins w:id="7256" w:author="Amouzouvi Kossi MONA" w:date="2026-08-04T21:26:00Z" w16du:dateUtc="2026-08-04T21:26:00Z"/>
                <w:rFonts w:ascii="Arial" w:hAnsi="Arial" w:cs="Arial"/>
                <w:sz w:val="16"/>
                <w:szCs w:val="16"/>
              </w:rPr>
            </w:pPr>
          </w:p>
          <w:p w14:paraId="0D6586B5" w14:textId="77777777" w:rsidR="00DA613A" w:rsidRPr="00493351" w:rsidRDefault="00DA613A" w:rsidP="00B709BD">
            <w:pPr>
              <w:widowControl w:val="0"/>
              <w:autoSpaceDE w:val="0"/>
              <w:autoSpaceDN w:val="0"/>
              <w:adjustRightInd w:val="0"/>
              <w:spacing w:after="0" w:line="240" w:lineRule="auto"/>
              <w:ind w:left="658" w:right="40"/>
              <w:rPr>
                <w:ins w:id="7257" w:author="Amouzouvi Kossi MONA" w:date="2026-08-04T21:26:00Z" w16du:dateUtc="2026-08-04T21:26:00Z"/>
                <w:rFonts w:ascii="Arial" w:hAnsi="Arial" w:cs="Arial"/>
                <w:sz w:val="24"/>
                <w:szCs w:val="24"/>
              </w:rPr>
            </w:pPr>
          </w:p>
        </w:tc>
        <w:tc>
          <w:tcPr>
            <w:tcW w:w="1553" w:type="dxa"/>
            <w:gridSpan w:val="2"/>
            <w:tcBorders>
              <w:top w:val="single" w:sz="4" w:space="0" w:color="auto"/>
              <w:bottom w:val="single" w:sz="4" w:space="0" w:color="auto"/>
            </w:tcBorders>
          </w:tcPr>
          <w:p w14:paraId="0AED7505" w14:textId="77777777" w:rsidR="00DA613A" w:rsidRPr="00493351" w:rsidRDefault="00DA613A" w:rsidP="00B709BD">
            <w:pPr>
              <w:widowControl w:val="0"/>
              <w:autoSpaceDE w:val="0"/>
              <w:autoSpaceDN w:val="0"/>
              <w:adjustRightInd w:val="0"/>
              <w:spacing w:after="0" w:line="110" w:lineRule="exact"/>
              <w:ind w:right="40"/>
              <w:rPr>
                <w:ins w:id="7258" w:author="Amouzouvi Kossi MONA" w:date="2026-08-04T21:26:00Z" w16du:dateUtc="2026-08-04T21:26:00Z"/>
                <w:rFonts w:ascii="Arial" w:hAnsi="Arial" w:cs="Arial"/>
                <w:sz w:val="11"/>
                <w:szCs w:val="11"/>
              </w:rPr>
            </w:pPr>
          </w:p>
          <w:p w14:paraId="52AEFB2F" w14:textId="77777777" w:rsidR="00DA613A" w:rsidRPr="00493351" w:rsidRDefault="00DA613A" w:rsidP="00B709BD">
            <w:pPr>
              <w:widowControl w:val="0"/>
              <w:autoSpaceDE w:val="0"/>
              <w:autoSpaceDN w:val="0"/>
              <w:adjustRightInd w:val="0"/>
              <w:spacing w:after="0" w:line="259" w:lineRule="auto"/>
              <w:ind w:left="96" w:right="40"/>
              <w:rPr>
                <w:ins w:id="7259" w:author="Amouzouvi Kossi MONA" w:date="2026-08-04T21:26:00Z" w16du:dateUtc="2026-08-04T21:26:00Z"/>
                <w:rFonts w:ascii="Arial" w:hAnsi="Arial" w:cs="Arial"/>
                <w:sz w:val="16"/>
                <w:szCs w:val="16"/>
              </w:rPr>
            </w:pPr>
            <w:ins w:id="7260" w:author="Amouzouvi Kossi MONA" w:date="2026-08-04T21:26:00Z" w16du:dateUtc="2026-08-04T21:26:00Z">
              <w:r w:rsidRPr="00493351">
                <w:rPr>
                  <w:rFonts w:ascii="Arial" w:hAnsi="Arial" w:cs="Arial"/>
                  <w:sz w:val="16"/>
                  <w:szCs w:val="16"/>
                </w:rPr>
                <w:t>Intervalle</w:t>
              </w:r>
              <w:r w:rsidRPr="00493351">
                <w:rPr>
                  <w:rFonts w:ascii="Arial" w:hAnsi="Arial" w:cs="Arial"/>
                  <w:spacing w:val="-4"/>
                  <w:sz w:val="16"/>
                  <w:szCs w:val="16"/>
                </w:rPr>
                <w:t xml:space="preserve"> </w:t>
              </w:r>
              <w:r w:rsidRPr="00493351">
                <w:rPr>
                  <w:rFonts w:ascii="Arial" w:hAnsi="Arial" w:cs="Arial"/>
                  <w:spacing w:val="-2"/>
                  <w:w w:val="99"/>
                  <w:sz w:val="16"/>
                  <w:szCs w:val="16"/>
                </w:rPr>
                <w:t>m</w:t>
              </w:r>
              <w:r w:rsidRPr="00493351">
                <w:rPr>
                  <w:rFonts w:ascii="Arial" w:hAnsi="Arial" w:cs="Arial"/>
                  <w:w w:val="99"/>
                  <w:sz w:val="16"/>
                  <w:szCs w:val="16"/>
                </w:rPr>
                <w:t>ax</w:t>
              </w:r>
              <w:r w:rsidRPr="00493351">
                <w:rPr>
                  <w:rFonts w:ascii="Arial" w:hAnsi="Arial" w:cs="Arial"/>
                  <w:spacing w:val="1"/>
                  <w:w w:val="99"/>
                  <w:sz w:val="16"/>
                  <w:szCs w:val="16"/>
                </w:rPr>
                <w:t>i</w:t>
              </w:r>
              <w:r w:rsidRPr="00493351">
                <w:rPr>
                  <w:rFonts w:ascii="Arial" w:hAnsi="Arial" w:cs="Arial"/>
                  <w:spacing w:val="-2"/>
                  <w:w w:val="99"/>
                  <w:sz w:val="16"/>
                  <w:szCs w:val="16"/>
                </w:rPr>
                <w:t>m</w:t>
              </w:r>
              <w:r w:rsidRPr="00493351">
                <w:rPr>
                  <w:rFonts w:ascii="Arial" w:hAnsi="Arial" w:cs="Arial"/>
                  <w:spacing w:val="1"/>
                  <w:w w:val="99"/>
                  <w:sz w:val="16"/>
                  <w:szCs w:val="16"/>
                </w:rPr>
                <w:t>a</w:t>
              </w:r>
              <w:r w:rsidRPr="00493351">
                <w:rPr>
                  <w:rFonts w:ascii="Arial" w:hAnsi="Arial" w:cs="Arial"/>
                  <w:sz w:val="16"/>
                  <w:szCs w:val="16"/>
                </w:rPr>
                <w:t xml:space="preserve">l </w:t>
              </w:r>
              <w:r w:rsidRPr="00493351">
                <w:rPr>
                  <w:rFonts w:ascii="Arial" w:hAnsi="Arial" w:cs="Arial"/>
                  <w:w w:val="99"/>
                  <w:sz w:val="16"/>
                  <w:szCs w:val="16"/>
                </w:rPr>
                <w:t>d’échantillonnage</w:t>
              </w:r>
            </w:ins>
          </w:p>
          <w:p w14:paraId="1DE72706" w14:textId="77777777" w:rsidR="00DA613A" w:rsidRPr="00493351" w:rsidRDefault="00DA613A" w:rsidP="00B709BD">
            <w:pPr>
              <w:widowControl w:val="0"/>
              <w:autoSpaceDE w:val="0"/>
              <w:autoSpaceDN w:val="0"/>
              <w:adjustRightInd w:val="0"/>
              <w:spacing w:before="1" w:after="0" w:line="240" w:lineRule="auto"/>
              <w:ind w:left="96" w:right="40"/>
              <w:rPr>
                <w:ins w:id="7261" w:author="Amouzouvi Kossi MONA" w:date="2026-08-04T21:26:00Z" w16du:dateUtc="2026-08-04T21:26:00Z"/>
                <w:rFonts w:ascii="Arial" w:hAnsi="Arial" w:cs="Arial"/>
                <w:sz w:val="16"/>
                <w:szCs w:val="16"/>
              </w:rPr>
            </w:pPr>
            <w:proofErr w:type="gramStart"/>
            <w:ins w:id="7262" w:author="Amouzouvi Kossi MONA" w:date="2026-08-04T21:26:00Z" w16du:dateUtc="2026-08-04T21:26:00Z">
              <w:r w:rsidRPr="00493351">
                <w:rPr>
                  <w:rFonts w:ascii="Arial" w:hAnsi="Arial" w:cs="Arial"/>
                  <w:sz w:val="16"/>
                  <w:szCs w:val="16"/>
                </w:rPr>
                <w:t>et</w:t>
              </w:r>
              <w:proofErr w:type="gramEnd"/>
              <w:r w:rsidRPr="00493351">
                <w:rPr>
                  <w:rFonts w:ascii="Arial" w:hAnsi="Arial" w:cs="Arial"/>
                  <w:sz w:val="16"/>
                  <w:szCs w:val="16"/>
                </w:rPr>
                <w:t xml:space="preserve"> </w:t>
              </w:r>
              <w:r w:rsidRPr="00493351">
                <w:rPr>
                  <w:rFonts w:ascii="Arial" w:hAnsi="Arial" w:cs="Arial"/>
                  <w:w w:val="99"/>
                  <w:sz w:val="16"/>
                  <w:szCs w:val="16"/>
                </w:rPr>
                <w:t>d’enregistr</w:t>
              </w:r>
              <w:r w:rsidRPr="00493351">
                <w:rPr>
                  <w:rFonts w:ascii="Arial" w:hAnsi="Arial" w:cs="Arial"/>
                  <w:spacing w:val="2"/>
                  <w:w w:val="99"/>
                  <w:sz w:val="16"/>
                  <w:szCs w:val="16"/>
                </w:rPr>
                <w:t>e</w:t>
              </w:r>
              <w:r w:rsidRPr="00493351">
                <w:rPr>
                  <w:rFonts w:ascii="Arial" w:hAnsi="Arial" w:cs="Arial"/>
                  <w:spacing w:val="-2"/>
                  <w:w w:val="99"/>
                  <w:sz w:val="16"/>
                  <w:szCs w:val="16"/>
                </w:rPr>
                <w:t>m</w:t>
              </w:r>
              <w:r w:rsidRPr="00493351">
                <w:rPr>
                  <w:rFonts w:ascii="Arial" w:hAnsi="Arial" w:cs="Arial"/>
                  <w:w w:val="99"/>
                  <w:sz w:val="16"/>
                  <w:szCs w:val="16"/>
                </w:rPr>
                <w:t>e</w:t>
              </w:r>
              <w:r w:rsidRPr="00493351">
                <w:rPr>
                  <w:rFonts w:ascii="Arial" w:hAnsi="Arial" w:cs="Arial"/>
                  <w:spacing w:val="2"/>
                  <w:w w:val="99"/>
                  <w:sz w:val="16"/>
                  <w:szCs w:val="16"/>
                </w:rPr>
                <w:t>n</w:t>
              </w:r>
              <w:r w:rsidRPr="00493351">
                <w:rPr>
                  <w:rFonts w:ascii="Arial" w:hAnsi="Arial" w:cs="Arial"/>
                  <w:sz w:val="16"/>
                  <w:szCs w:val="16"/>
                </w:rPr>
                <w:t>t</w:t>
              </w:r>
            </w:ins>
          </w:p>
          <w:p w14:paraId="47D0C8B4" w14:textId="77777777" w:rsidR="00DA613A" w:rsidRPr="00493351" w:rsidRDefault="00DA613A" w:rsidP="00B709BD">
            <w:pPr>
              <w:widowControl w:val="0"/>
              <w:autoSpaceDE w:val="0"/>
              <w:autoSpaceDN w:val="0"/>
              <w:adjustRightInd w:val="0"/>
              <w:spacing w:before="16" w:after="0" w:line="240" w:lineRule="auto"/>
              <w:ind w:left="96" w:right="40"/>
              <w:rPr>
                <w:ins w:id="7263" w:author="Amouzouvi Kossi MONA" w:date="2026-08-04T21:26:00Z" w16du:dateUtc="2026-08-04T21:26:00Z"/>
                <w:rFonts w:ascii="Arial" w:hAnsi="Arial" w:cs="Arial"/>
                <w:sz w:val="24"/>
                <w:szCs w:val="24"/>
              </w:rPr>
            </w:pPr>
            <w:ins w:id="7264" w:author="Amouzouvi Kossi MONA" w:date="2026-08-04T21:26:00Z" w16du:dateUtc="2026-08-04T21:26:00Z">
              <w:r w:rsidRPr="00493351">
                <w:rPr>
                  <w:rFonts w:ascii="Arial" w:hAnsi="Arial" w:cs="Arial"/>
                  <w:w w:val="99"/>
                  <w:sz w:val="16"/>
                  <w:szCs w:val="16"/>
                </w:rPr>
                <w:t>(</w:t>
              </w:r>
              <w:proofErr w:type="gramStart"/>
              <w:r w:rsidRPr="00493351">
                <w:rPr>
                  <w:rFonts w:ascii="Arial" w:hAnsi="Arial" w:cs="Arial"/>
                  <w:w w:val="99"/>
                  <w:sz w:val="16"/>
                  <w:szCs w:val="16"/>
                </w:rPr>
                <w:t>secondes</w:t>
              </w:r>
              <w:proofErr w:type="gramEnd"/>
              <w:r w:rsidRPr="00493351">
                <w:rPr>
                  <w:rFonts w:ascii="Arial" w:hAnsi="Arial" w:cs="Arial"/>
                  <w:w w:val="99"/>
                  <w:sz w:val="16"/>
                  <w:szCs w:val="16"/>
                </w:rPr>
                <w:t>)</w:t>
              </w:r>
            </w:ins>
          </w:p>
        </w:tc>
        <w:tc>
          <w:tcPr>
            <w:tcW w:w="2403" w:type="dxa"/>
            <w:gridSpan w:val="2"/>
            <w:tcBorders>
              <w:top w:val="single" w:sz="4" w:space="0" w:color="auto"/>
              <w:bottom w:val="single" w:sz="4" w:space="0" w:color="auto"/>
            </w:tcBorders>
          </w:tcPr>
          <w:p w14:paraId="2FB06BB9" w14:textId="77777777" w:rsidR="00DA613A" w:rsidRPr="00493351" w:rsidRDefault="00DA613A" w:rsidP="00B709BD">
            <w:pPr>
              <w:widowControl w:val="0"/>
              <w:autoSpaceDE w:val="0"/>
              <w:autoSpaceDN w:val="0"/>
              <w:adjustRightInd w:val="0"/>
              <w:spacing w:after="0" w:line="110" w:lineRule="exact"/>
              <w:ind w:right="40"/>
              <w:rPr>
                <w:ins w:id="7265" w:author="Amouzouvi Kossi MONA" w:date="2026-08-04T21:26:00Z" w16du:dateUtc="2026-08-04T21:26:00Z"/>
                <w:rFonts w:ascii="Arial" w:hAnsi="Arial" w:cs="Arial"/>
                <w:sz w:val="11"/>
                <w:szCs w:val="11"/>
              </w:rPr>
            </w:pPr>
          </w:p>
          <w:p w14:paraId="1E2152E1" w14:textId="77777777" w:rsidR="00DA613A" w:rsidRPr="00493351" w:rsidRDefault="00DA613A" w:rsidP="00B709BD">
            <w:pPr>
              <w:widowControl w:val="0"/>
              <w:autoSpaceDE w:val="0"/>
              <w:autoSpaceDN w:val="0"/>
              <w:adjustRightInd w:val="0"/>
              <w:spacing w:after="0" w:line="260" w:lineRule="auto"/>
              <w:ind w:left="257" w:right="40" w:hanging="1"/>
              <w:rPr>
                <w:ins w:id="7266" w:author="Amouzouvi Kossi MONA" w:date="2026-08-04T21:26:00Z" w16du:dateUtc="2026-08-04T21:26:00Z"/>
                <w:rFonts w:ascii="Arial" w:hAnsi="Arial" w:cs="Arial"/>
                <w:sz w:val="24"/>
                <w:szCs w:val="24"/>
              </w:rPr>
            </w:pPr>
            <w:ins w:id="7267" w:author="Amouzouvi Kossi MONA" w:date="2026-08-04T21:26:00Z" w16du:dateUtc="2026-08-04T21:26:00Z">
              <w:r w:rsidRPr="00493351">
                <w:rPr>
                  <w:rFonts w:ascii="Arial" w:hAnsi="Arial" w:cs="Arial"/>
                  <w:sz w:val="16"/>
                  <w:szCs w:val="16"/>
                </w:rPr>
                <w:t>L</w:t>
              </w:r>
              <w:r w:rsidRPr="00493351">
                <w:rPr>
                  <w:rFonts w:ascii="Arial" w:hAnsi="Arial" w:cs="Arial"/>
                  <w:spacing w:val="1"/>
                  <w:sz w:val="16"/>
                  <w:szCs w:val="16"/>
                </w:rPr>
                <w:t>i</w:t>
              </w:r>
              <w:r w:rsidRPr="00493351">
                <w:rPr>
                  <w:rFonts w:ascii="Arial" w:hAnsi="Arial" w:cs="Arial"/>
                  <w:spacing w:val="-2"/>
                  <w:sz w:val="16"/>
                  <w:szCs w:val="16"/>
                </w:rPr>
                <w:t>m</w:t>
              </w:r>
              <w:r w:rsidRPr="00493351">
                <w:rPr>
                  <w:rFonts w:ascii="Arial" w:hAnsi="Arial" w:cs="Arial"/>
                  <w:sz w:val="16"/>
                  <w:szCs w:val="16"/>
                </w:rPr>
                <w:t>ites</w:t>
              </w:r>
              <w:r w:rsidRPr="00493351">
                <w:rPr>
                  <w:rFonts w:ascii="Arial" w:hAnsi="Arial" w:cs="Arial"/>
                  <w:spacing w:val="-3"/>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w w:val="99"/>
                  <w:sz w:val="16"/>
                  <w:szCs w:val="16"/>
                </w:rPr>
                <w:t>précisi</w:t>
              </w:r>
              <w:r w:rsidRPr="00493351">
                <w:rPr>
                  <w:rFonts w:ascii="Arial" w:hAnsi="Arial" w:cs="Arial"/>
                  <w:spacing w:val="2"/>
                  <w:w w:val="99"/>
                  <w:sz w:val="16"/>
                  <w:szCs w:val="16"/>
                </w:rPr>
                <w:t>o</w:t>
              </w:r>
              <w:r w:rsidRPr="00493351">
                <w:rPr>
                  <w:rFonts w:ascii="Arial" w:hAnsi="Arial" w:cs="Arial"/>
                  <w:w w:val="99"/>
                  <w:sz w:val="16"/>
                  <w:szCs w:val="16"/>
                </w:rPr>
                <w:t xml:space="preserve">n </w:t>
              </w:r>
              <w:r w:rsidRPr="00493351">
                <w:rPr>
                  <w:rFonts w:ascii="Arial" w:hAnsi="Arial" w:cs="Arial"/>
                  <w:sz w:val="16"/>
                  <w:szCs w:val="16"/>
                </w:rPr>
                <w:t>(signal</w:t>
              </w:r>
              <w:r w:rsidRPr="00493351">
                <w:rPr>
                  <w:rFonts w:ascii="Arial" w:hAnsi="Arial" w:cs="Arial"/>
                  <w:spacing w:val="-4"/>
                  <w:sz w:val="16"/>
                  <w:szCs w:val="16"/>
                </w:rPr>
                <w:t xml:space="preserve"> </w:t>
              </w:r>
              <w:r w:rsidRPr="00493351">
                <w:rPr>
                  <w:rFonts w:ascii="Arial" w:hAnsi="Arial" w:cs="Arial"/>
                  <w:sz w:val="16"/>
                  <w:szCs w:val="16"/>
                </w:rPr>
                <w:t>d’entrée</w:t>
              </w:r>
              <w:r w:rsidRPr="00493351">
                <w:rPr>
                  <w:rFonts w:ascii="Arial" w:hAnsi="Arial" w:cs="Arial"/>
                  <w:spacing w:val="-5"/>
                  <w:sz w:val="16"/>
                  <w:szCs w:val="16"/>
                </w:rPr>
                <w:t xml:space="preserve"> </w:t>
              </w:r>
              <w:r w:rsidRPr="00493351">
                <w:rPr>
                  <w:rFonts w:ascii="Arial" w:hAnsi="Arial" w:cs="Arial"/>
                  <w:w w:val="99"/>
                  <w:sz w:val="16"/>
                  <w:szCs w:val="16"/>
                </w:rPr>
                <w:t>c</w:t>
              </w:r>
              <w:r w:rsidRPr="00493351">
                <w:rPr>
                  <w:rFonts w:ascii="Arial" w:hAnsi="Arial" w:cs="Arial"/>
                  <w:spacing w:val="2"/>
                  <w:w w:val="99"/>
                  <w:sz w:val="16"/>
                  <w:szCs w:val="16"/>
                </w:rPr>
                <w:t>o</w:t>
              </w:r>
              <w:r w:rsidRPr="00493351">
                <w:rPr>
                  <w:rFonts w:ascii="Arial" w:hAnsi="Arial" w:cs="Arial"/>
                  <w:spacing w:val="-2"/>
                  <w:w w:val="99"/>
                  <w:sz w:val="16"/>
                  <w:szCs w:val="16"/>
                </w:rPr>
                <w:t>m</w:t>
              </w:r>
              <w:r w:rsidRPr="00493351">
                <w:rPr>
                  <w:rFonts w:ascii="Arial" w:hAnsi="Arial" w:cs="Arial"/>
                  <w:spacing w:val="2"/>
                  <w:w w:val="99"/>
                  <w:sz w:val="16"/>
                  <w:szCs w:val="16"/>
                </w:rPr>
                <w:t>p</w:t>
              </w:r>
              <w:r w:rsidRPr="00493351">
                <w:rPr>
                  <w:rFonts w:ascii="Arial" w:hAnsi="Arial" w:cs="Arial"/>
                  <w:w w:val="99"/>
                  <w:sz w:val="16"/>
                  <w:szCs w:val="16"/>
                </w:rPr>
                <w:t xml:space="preserve">aré </w:t>
              </w:r>
              <w:r w:rsidRPr="00493351">
                <w:rPr>
                  <w:rFonts w:ascii="Arial" w:hAnsi="Arial" w:cs="Arial"/>
                  <w:sz w:val="16"/>
                  <w:szCs w:val="16"/>
                </w:rPr>
                <w:t>au</w:t>
              </w:r>
              <w:r w:rsidRPr="00493351">
                <w:rPr>
                  <w:rFonts w:ascii="Arial" w:hAnsi="Arial" w:cs="Arial"/>
                  <w:spacing w:val="-2"/>
                  <w:sz w:val="16"/>
                  <w:szCs w:val="16"/>
                </w:rPr>
                <w:t xml:space="preserve"> </w:t>
              </w:r>
              <w:r w:rsidRPr="00493351">
                <w:rPr>
                  <w:rFonts w:ascii="Arial" w:hAnsi="Arial" w:cs="Arial"/>
                  <w:sz w:val="16"/>
                  <w:szCs w:val="16"/>
                </w:rPr>
                <w:t>dépouill</w:t>
              </w:r>
              <w:r w:rsidRPr="00493351">
                <w:rPr>
                  <w:rFonts w:ascii="Arial" w:hAnsi="Arial" w:cs="Arial"/>
                  <w:spacing w:val="1"/>
                  <w:sz w:val="16"/>
                  <w:szCs w:val="16"/>
                </w:rPr>
                <w:t>e</w:t>
              </w:r>
              <w:r w:rsidRPr="00493351">
                <w:rPr>
                  <w:rFonts w:ascii="Arial" w:hAnsi="Arial" w:cs="Arial"/>
                  <w:spacing w:val="-3"/>
                  <w:sz w:val="16"/>
                  <w:szCs w:val="16"/>
                </w:rPr>
                <w:t>m</w:t>
              </w:r>
              <w:r w:rsidRPr="00493351">
                <w:rPr>
                  <w:rFonts w:ascii="Arial" w:hAnsi="Arial" w:cs="Arial"/>
                  <w:sz w:val="16"/>
                  <w:szCs w:val="16"/>
                </w:rPr>
                <w:t>ent</w:t>
              </w:r>
              <w:r w:rsidRPr="00493351">
                <w:rPr>
                  <w:rFonts w:ascii="Arial" w:hAnsi="Arial" w:cs="Arial"/>
                  <w:spacing w:val="-9"/>
                  <w:sz w:val="16"/>
                  <w:szCs w:val="16"/>
                </w:rPr>
                <w:t xml:space="preserve"> </w:t>
              </w:r>
              <w:r w:rsidRPr="00493351">
                <w:rPr>
                  <w:rFonts w:ascii="Arial" w:hAnsi="Arial" w:cs="Arial"/>
                  <w:spacing w:val="2"/>
                  <w:w w:val="99"/>
                  <w:sz w:val="16"/>
                  <w:szCs w:val="16"/>
                </w:rPr>
                <w:t>d</w:t>
              </w:r>
              <w:r w:rsidRPr="00493351">
                <w:rPr>
                  <w:rFonts w:ascii="Arial" w:hAnsi="Arial" w:cs="Arial"/>
                  <w:w w:val="99"/>
                  <w:sz w:val="16"/>
                  <w:szCs w:val="16"/>
                </w:rPr>
                <w:t>e l’e</w:t>
              </w:r>
              <w:r w:rsidRPr="00493351">
                <w:rPr>
                  <w:rFonts w:ascii="Arial" w:hAnsi="Arial" w:cs="Arial"/>
                  <w:spacing w:val="1"/>
                  <w:w w:val="99"/>
                  <w:sz w:val="16"/>
                  <w:szCs w:val="16"/>
                </w:rPr>
                <w:t>n</w:t>
              </w:r>
              <w:r w:rsidRPr="00493351">
                <w:rPr>
                  <w:rFonts w:ascii="Arial" w:hAnsi="Arial" w:cs="Arial"/>
                  <w:w w:val="99"/>
                  <w:sz w:val="16"/>
                  <w:szCs w:val="16"/>
                </w:rPr>
                <w:t>re</w:t>
              </w:r>
              <w:r w:rsidRPr="00493351">
                <w:rPr>
                  <w:rFonts w:ascii="Arial" w:hAnsi="Arial" w:cs="Arial"/>
                  <w:spacing w:val="1"/>
                  <w:w w:val="99"/>
                  <w:sz w:val="16"/>
                  <w:szCs w:val="16"/>
                </w:rPr>
                <w:t>g</w:t>
              </w:r>
              <w:r w:rsidRPr="00493351">
                <w:rPr>
                  <w:rFonts w:ascii="Arial" w:hAnsi="Arial" w:cs="Arial"/>
                  <w:sz w:val="16"/>
                  <w:szCs w:val="16"/>
                </w:rPr>
                <w:t>i</w:t>
              </w:r>
              <w:r w:rsidRPr="00493351">
                <w:rPr>
                  <w:rFonts w:ascii="Arial" w:hAnsi="Arial" w:cs="Arial"/>
                  <w:w w:val="99"/>
                  <w:sz w:val="16"/>
                  <w:szCs w:val="16"/>
                </w:rPr>
                <w:t>stre</w:t>
              </w:r>
              <w:r w:rsidRPr="00493351">
                <w:rPr>
                  <w:rFonts w:ascii="Arial" w:hAnsi="Arial" w:cs="Arial"/>
                  <w:spacing w:val="1"/>
                  <w:w w:val="99"/>
                  <w:sz w:val="16"/>
                  <w:szCs w:val="16"/>
                </w:rPr>
                <w:t>ur</w:t>
              </w:r>
              <w:r w:rsidRPr="00493351">
                <w:rPr>
                  <w:rFonts w:ascii="Arial" w:hAnsi="Arial" w:cs="Arial"/>
                  <w:w w:val="99"/>
                  <w:sz w:val="16"/>
                  <w:szCs w:val="16"/>
                </w:rPr>
                <w:t>)</w:t>
              </w:r>
            </w:ins>
          </w:p>
        </w:tc>
        <w:tc>
          <w:tcPr>
            <w:tcW w:w="2383" w:type="dxa"/>
            <w:tcBorders>
              <w:top w:val="single" w:sz="4" w:space="0" w:color="auto"/>
              <w:bottom w:val="single" w:sz="4" w:space="0" w:color="auto"/>
            </w:tcBorders>
          </w:tcPr>
          <w:p w14:paraId="7F753DD4" w14:textId="77777777" w:rsidR="00DA613A" w:rsidRPr="00493351" w:rsidRDefault="00DA613A" w:rsidP="00B709BD">
            <w:pPr>
              <w:widowControl w:val="0"/>
              <w:autoSpaceDE w:val="0"/>
              <w:autoSpaceDN w:val="0"/>
              <w:adjustRightInd w:val="0"/>
              <w:spacing w:before="10" w:after="0" w:line="100" w:lineRule="exact"/>
              <w:ind w:right="40"/>
              <w:rPr>
                <w:ins w:id="7268" w:author="Amouzouvi Kossi MONA" w:date="2026-08-04T21:26:00Z" w16du:dateUtc="2026-08-04T21:26:00Z"/>
                <w:rFonts w:ascii="Arial" w:hAnsi="Arial" w:cs="Arial"/>
                <w:sz w:val="10"/>
                <w:szCs w:val="10"/>
              </w:rPr>
            </w:pPr>
          </w:p>
          <w:p w14:paraId="4FD1E1C7" w14:textId="77777777" w:rsidR="00DA613A" w:rsidRPr="00493351" w:rsidRDefault="00DA613A" w:rsidP="00B709BD">
            <w:pPr>
              <w:widowControl w:val="0"/>
              <w:autoSpaceDE w:val="0"/>
              <w:autoSpaceDN w:val="0"/>
              <w:adjustRightInd w:val="0"/>
              <w:spacing w:after="0" w:line="200" w:lineRule="exact"/>
              <w:ind w:right="40"/>
              <w:rPr>
                <w:ins w:id="7269" w:author="Amouzouvi Kossi MONA" w:date="2026-08-04T21:26:00Z" w16du:dateUtc="2026-08-04T21:26:00Z"/>
                <w:rFonts w:ascii="Arial" w:hAnsi="Arial" w:cs="Arial"/>
                <w:sz w:val="20"/>
                <w:szCs w:val="20"/>
              </w:rPr>
            </w:pPr>
          </w:p>
          <w:p w14:paraId="41CF818F" w14:textId="77777777" w:rsidR="00DA613A" w:rsidRPr="00493351" w:rsidRDefault="00DA613A" w:rsidP="00B709BD">
            <w:pPr>
              <w:widowControl w:val="0"/>
              <w:autoSpaceDE w:val="0"/>
              <w:autoSpaceDN w:val="0"/>
              <w:adjustRightInd w:val="0"/>
              <w:spacing w:after="0" w:line="261" w:lineRule="auto"/>
              <w:ind w:left="308" w:right="40" w:firstLine="406"/>
              <w:rPr>
                <w:ins w:id="7270" w:author="Amouzouvi Kossi MONA" w:date="2026-08-04T21:26:00Z" w16du:dateUtc="2026-08-04T21:26:00Z"/>
                <w:rFonts w:ascii="Arial" w:hAnsi="Arial" w:cs="Arial"/>
                <w:sz w:val="24"/>
                <w:szCs w:val="24"/>
              </w:rPr>
            </w:pPr>
            <w:ins w:id="7271" w:author="Amouzouvi Kossi MONA" w:date="2026-08-04T21:26:00Z" w16du:dateUtc="2026-08-04T21:26:00Z">
              <w:r w:rsidRPr="00493351">
                <w:rPr>
                  <w:rFonts w:ascii="Arial" w:hAnsi="Arial" w:cs="Arial"/>
                  <w:sz w:val="16"/>
                  <w:szCs w:val="16"/>
                </w:rPr>
                <w:t>Résolution d’enregistr</w:t>
              </w:r>
              <w:r w:rsidRPr="00493351">
                <w:rPr>
                  <w:rFonts w:ascii="Arial" w:hAnsi="Arial" w:cs="Arial"/>
                  <w:spacing w:val="1"/>
                  <w:sz w:val="16"/>
                  <w:szCs w:val="16"/>
                </w:rPr>
                <w:t>e</w:t>
              </w:r>
              <w:r w:rsidRPr="00493351">
                <w:rPr>
                  <w:rFonts w:ascii="Arial" w:hAnsi="Arial" w:cs="Arial"/>
                  <w:spacing w:val="-2"/>
                  <w:sz w:val="16"/>
                  <w:szCs w:val="16"/>
                </w:rPr>
                <w:t>m</w:t>
              </w:r>
              <w:r w:rsidRPr="00493351">
                <w:rPr>
                  <w:rFonts w:ascii="Arial" w:hAnsi="Arial" w:cs="Arial"/>
                  <w:sz w:val="16"/>
                  <w:szCs w:val="16"/>
                </w:rPr>
                <w:t>ent</w:t>
              </w:r>
            </w:ins>
          </w:p>
        </w:tc>
      </w:tr>
      <w:tr w:rsidR="00DA613A" w:rsidRPr="00493351" w14:paraId="2FFD659C" w14:textId="77777777" w:rsidTr="00B709BD">
        <w:trPr>
          <w:trHeight w:hRule="exact" w:val="1009"/>
          <w:ins w:id="7272" w:author="Amouzouvi Kossi MONA" w:date="2026-08-04T21:26:00Z"/>
        </w:trPr>
        <w:tc>
          <w:tcPr>
            <w:tcW w:w="746" w:type="dxa"/>
            <w:gridSpan w:val="2"/>
            <w:tcBorders>
              <w:top w:val="single" w:sz="4" w:space="0" w:color="auto"/>
            </w:tcBorders>
          </w:tcPr>
          <w:p w14:paraId="2A550AED" w14:textId="77777777" w:rsidR="00DA613A" w:rsidRPr="00493351" w:rsidRDefault="00DA613A" w:rsidP="00B709BD">
            <w:pPr>
              <w:widowControl w:val="0"/>
              <w:autoSpaceDE w:val="0"/>
              <w:autoSpaceDN w:val="0"/>
              <w:adjustRightInd w:val="0"/>
              <w:spacing w:before="9" w:after="0" w:line="100" w:lineRule="exact"/>
              <w:ind w:right="40"/>
              <w:rPr>
                <w:ins w:id="7273" w:author="Amouzouvi Kossi MONA" w:date="2026-08-04T21:26:00Z" w16du:dateUtc="2026-08-04T21:26:00Z"/>
                <w:rFonts w:ascii="Arial" w:hAnsi="Arial" w:cs="Arial"/>
                <w:sz w:val="10"/>
                <w:szCs w:val="10"/>
              </w:rPr>
            </w:pPr>
          </w:p>
          <w:p w14:paraId="1B90FB5E" w14:textId="77777777" w:rsidR="00DA613A" w:rsidRPr="00493351" w:rsidRDefault="00DA613A" w:rsidP="00B709BD">
            <w:pPr>
              <w:widowControl w:val="0"/>
              <w:autoSpaceDE w:val="0"/>
              <w:autoSpaceDN w:val="0"/>
              <w:adjustRightInd w:val="0"/>
              <w:spacing w:after="0" w:line="240" w:lineRule="auto"/>
              <w:ind w:left="275" w:right="40"/>
              <w:jc w:val="center"/>
              <w:rPr>
                <w:ins w:id="7274" w:author="Amouzouvi Kossi MONA" w:date="2026-08-04T21:26:00Z" w16du:dateUtc="2026-08-04T21:26:00Z"/>
                <w:rFonts w:ascii="Arial" w:hAnsi="Arial" w:cs="Arial"/>
                <w:sz w:val="24"/>
                <w:szCs w:val="24"/>
              </w:rPr>
            </w:pPr>
            <w:proofErr w:type="gramStart"/>
            <w:ins w:id="7275" w:author="Amouzouvi Kossi MONA" w:date="2026-08-04T21:26:00Z" w16du:dateUtc="2026-08-04T21:26:00Z">
              <w:r w:rsidRPr="00493351">
                <w:rPr>
                  <w:rFonts w:ascii="Arial" w:hAnsi="Arial" w:cs="Arial"/>
                  <w:sz w:val="16"/>
                  <w:szCs w:val="16"/>
                </w:rPr>
                <w:t>l</w:t>
              </w:r>
              <w:proofErr w:type="gramEnd"/>
            </w:ins>
          </w:p>
        </w:tc>
        <w:tc>
          <w:tcPr>
            <w:tcW w:w="2425" w:type="dxa"/>
            <w:tcBorders>
              <w:top w:val="single" w:sz="4" w:space="0" w:color="auto"/>
            </w:tcBorders>
          </w:tcPr>
          <w:p w14:paraId="240813C0" w14:textId="77777777" w:rsidR="00DA613A" w:rsidRPr="00493351" w:rsidRDefault="00DA613A" w:rsidP="00B709BD">
            <w:pPr>
              <w:widowControl w:val="0"/>
              <w:autoSpaceDE w:val="0"/>
              <w:autoSpaceDN w:val="0"/>
              <w:adjustRightInd w:val="0"/>
              <w:spacing w:before="9" w:after="0" w:line="100" w:lineRule="exact"/>
              <w:ind w:right="40"/>
              <w:rPr>
                <w:ins w:id="7276" w:author="Amouzouvi Kossi MONA" w:date="2026-08-04T21:26:00Z" w16du:dateUtc="2026-08-04T21:26:00Z"/>
                <w:rFonts w:ascii="Arial" w:hAnsi="Arial" w:cs="Arial"/>
                <w:sz w:val="10"/>
                <w:szCs w:val="10"/>
              </w:rPr>
            </w:pPr>
          </w:p>
          <w:p w14:paraId="64EA74FB" w14:textId="77777777" w:rsidR="00DA613A" w:rsidRPr="00493351" w:rsidRDefault="00DA613A" w:rsidP="00B709BD">
            <w:pPr>
              <w:widowControl w:val="0"/>
              <w:autoSpaceDE w:val="0"/>
              <w:autoSpaceDN w:val="0"/>
              <w:adjustRightInd w:val="0"/>
              <w:spacing w:after="0" w:line="260" w:lineRule="auto"/>
              <w:ind w:left="109" w:right="40"/>
              <w:rPr>
                <w:ins w:id="7277" w:author="Amouzouvi Kossi MONA" w:date="2026-08-04T21:26:00Z" w16du:dateUtc="2026-08-04T21:26:00Z"/>
                <w:rFonts w:ascii="Arial" w:hAnsi="Arial" w:cs="Arial"/>
                <w:sz w:val="24"/>
                <w:szCs w:val="24"/>
              </w:rPr>
            </w:pPr>
            <w:ins w:id="7278" w:author="Amouzouvi Kossi MONA" w:date="2026-08-04T21:26:00Z" w16du:dateUtc="2026-08-04T21:26:00Z">
              <w:r w:rsidRPr="00493351">
                <w:rPr>
                  <w:rFonts w:ascii="Arial" w:hAnsi="Arial" w:cs="Arial"/>
                  <w:sz w:val="16"/>
                  <w:szCs w:val="16"/>
                </w:rPr>
                <w:t>Heure</w:t>
              </w:r>
              <w:r w:rsidRPr="00493351">
                <w:rPr>
                  <w:rFonts w:ascii="Arial" w:hAnsi="Arial" w:cs="Arial"/>
                  <w:spacing w:val="-4"/>
                  <w:sz w:val="16"/>
                  <w:szCs w:val="16"/>
                </w:rPr>
                <w:t xml:space="preserve"> </w:t>
              </w:r>
              <w:r w:rsidRPr="00493351">
                <w:rPr>
                  <w:rFonts w:ascii="Arial" w:hAnsi="Arial" w:cs="Arial"/>
                  <w:sz w:val="16"/>
                  <w:szCs w:val="16"/>
                </w:rPr>
                <w:t>(UTC</w:t>
              </w:r>
              <w:r w:rsidRPr="00493351">
                <w:rPr>
                  <w:rFonts w:ascii="Arial" w:hAnsi="Arial" w:cs="Arial"/>
                  <w:spacing w:val="-4"/>
                  <w:sz w:val="16"/>
                  <w:szCs w:val="16"/>
                </w:rPr>
                <w:t xml:space="preserve"> </w:t>
              </w:r>
              <w:r w:rsidRPr="00493351">
                <w:rPr>
                  <w:rFonts w:ascii="Arial" w:hAnsi="Arial" w:cs="Arial"/>
                  <w:sz w:val="16"/>
                  <w:szCs w:val="16"/>
                </w:rPr>
                <w:t>l</w:t>
              </w:r>
              <w:r w:rsidRPr="00493351">
                <w:rPr>
                  <w:rFonts w:ascii="Arial" w:hAnsi="Arial" w:cs="Arial"/>
                  <w:spacing w:val="2"/>
                  <w:sz w:val="16"/>
                  <w:szCs w:val="16"/>
                </w:rPr>
                <w:t>o</w:t>
              </w:r>
              <w:r w:rsidRPr="00493351">
                <w:rPr>
                  <w:rFonts w:ascii="Arial" w:hAnsi="Arial" w:cs="Arial"/>
                  <w:sz w:val="16"/>
                  <w:szCs w:val="16"/>
                </w:rPr>
                <w:t>rsque dispon</w:t>
              </w:r>
              <w:r w:rsidRPr="00493351">
                <w:rPr>
                  <w:rFonts w:ascii="Arial" w:hAnsi="Arial" w:cs="Arial"/>
                  <w:spacing w:val="-1"/>
                  <w:sz w:val="16"/>
                  <w:szCs w:val="16"/>
                </w:rPr>
                <w:t>i</w:t>
              </w:r>
              <w:r w:rsidRPr="00493351">
                <w:rPr>
                  <w:rFonts w:ascii="Arial" w:hAnsi="Arial" w:cs="Arial"/>
                  <w:sz w:val="16"/>
                  <w:szCs w:val="16"/>
                </w:rPr>
                <w:t>ble,</w:t>
              </w:r>
              <w:r w:rsidRPr="00493351">
                <w:rPr>
                  <w:rFonts w:ascii="Arial" w:hAnsi="Arial" w:cs="Arial"/>
                  <w:spacing w:val="-8"/>
                  <w:sz w:val="16"/>
                  <w:szCs w:val="16"/>
                </w:rPr>
                <w:t xml:space="preserve"> </w:t>
              </w:r>
              <w:r w:rsidRPr="00493351">
                <w:rPr>
                  <w:rFonts w:ascii="Arial" w:hAnsi="Arial" w:cs="Arial"/>
                  <w:sz w:val="16"/>
                  <w:szCs w:val="16"/>
                </w:rPr>
                <w:t>sinon chron</w:t>
              </w:r>
              <w:r w:rsidRPr="00493351">
                <w:rPr>
                  <w:rFonts w:ascii="Arial" w:hAnsi="Arial" w:cs="Arial"/>
                  <w:spacing w:val="2"/>
                  <w:sz w:val="16"/>
                  <w:szCs w:val="16"/>
                </w:rPr>
                <w:t>o</w:t>
              </w:r>
              <w:r w:rsidRPr="00493351">
                <w:rPr>
                  <w:rFonts w:ascii="Arial" w:hAnsi="Arial" w:cs="Arial"/>
                  <w:spacing w:val="-3"/>
                  <w:sz w:val="16"/>
                  <w:szCs w:val="16"/>
                </w:rPr>
                <w:t>m</w:t>
              </w:r>
              <w:r w:rsidRPr="00493351">
                <w:rPr>
                  <w:rFonts w:ascii="Arial" w:hAnsi="Arial" w:cs="Arial"/>
                  <w:sz w:val="16"/>
                  <w:szCs w:val="16"/>
                </w:rPr>
                <w:t>étrage</w:t>
              </w:r>
              <w:r w:rsidRPr="00493351">
                <w:rPr>
                  <w:rFonts w:ascii="Arial" w:hAnsi="Arial" w:cs="Arial"/>
                  <w:spacing w:val="-10"/>
                  <w:sz w:val="16"/>
                  <w:szCs w:val="16"/>
                </w:rPr>
                <w:t xml:space="preserve"> </w:t>
              </w:r>
              <w:r w:rsidRPr="00493351">
                <w:rPr>
                  <w:rFonts w:ascii="Arial" w:hAnsi="Arial" w:cs="Arial"/>
                  <w:sz w:val="16"/>
                  <w:szCs w:val="16"/>
                </w:rPr>
                <w:t>ou</w:t>
              </w:r>
              <w:r w:rsidRPr="00493351">
                <w:rPr>
                  <w:rFonts w:ascii="Arial" w:hAnsi="Arial" w:cs="Arial"/>
                  <w:spacing w:val="-1"/>
                  <w:sz w:val="16"/>
                  <w:szCs w:val="16"/>
                </w:rPr>
                <w:t xml:space="preserve"> </w:t>
              </w:r>
              <w:r w:rsidRPr="00493351">
                <w:rPr>
                  <w:rFonts w:ascii="Arial" w:hAnsi="Arial" w:cs="Arial"/>
                  <w:sz w:val="16"/>
                  <w:szCs w:val="16"/>
                </w:rPr>
                <w:t xml:space="preserve">heure </w:t>
              </w:r>
              <w:r>
                <w:rPr>
                  <w:rFonts w:ascii="Arial" w:hAnsi="Arial" w:cs="Arial"/>
                  <w:sz w:val="16"/>
                  <w:szCs w:val="16"/>
                </w:rPr>
                <w:t>GNSS</w:t>
              </w:r>
              <w:r w:rsidRPr="00493351">
                <w:rPr>
                  <w:rFonts w:ascii="Arial" w:hAnsi="Arial" w:cs="Arial"/>
                  <w:spacing w:val="-3"/>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pacing w:val="1"/>
                  <w:sz w:val="16"/>
                  <w:szCs w:val="16"/>
                </w:rPr>
                <w:t>s</w:t>
              </w:r>
              <w:r w:rsidRPr="00493351">
                <w:rPr>
                  <w:rFonts w:ascii="Arial" w:hAnsi="Arial" w:cs="Arial"/>
                  <w:spacing w:val="-1"/>
                  <w:sz w:val="16"/>
                  <w:szCs w:val="16"/>
                </w:rPr>
                <w:t>y</w:t>
              </w:r>
              <w:r w:rsidRPr="00493351">
                <w:rPr>
                  <w:rFonts w:ascii="Arial" w:hAnsi="Arial" w:cs="Arial"/>
                  <w:sz w:val="16"/>
                  <w:szCs w:val="16"/>
                </w:rPr>
                <w:t>nchronisation)</w:t>
              </w:r>
            </w:ins>
          </w:p>
        </w:tc>
        <w:tc>
          <w:tcPr>
            <w:tcW w:w="2870" w:type="dxa"/>
            <w:tcBorders>
              <w:top w:val="single" w:sz="4" w:space="0" w:color="auto"/>
            </w:tcBorders>
          </w:tcPr>
          <w:p w14:paraId="11969EEC" w14:textId="77777777" w:rsidR="00DA613A" w:rsidRPr="00493351" w:rsidRDefault="00DA613A" w:rsidP="00B709BD">
            <w:pPr>
              <w:widowControl w:val="0"/>
              <w:autoSpaceDE w:val="0"/>
              <w:autoSpaceDN w:val="0"/>
              <w:adjustRightInd w:val="0"/>
              <w:spacing w:before="9" w:after="0" w:line="100" w:lineRule="exact"/>
              <w:ind w:right="40"/>
              <w:rPr>
                <w:ins w:id="7279" w:author="Amouzouvi Kossi MONA" w:date="2026-08-04T21:26:00Z" w16du:dateUtc="2026-08-04T21:26:00Z"/>
                <w:rFonts w:ascii="Arial" w:hAnsi="Arial" w:cs="Arial"/>
                <w:sz w:val="10"/>
                <w:szCs w:val="10"/>
              </w:rPr>
            </w:pPr>
          </w:p>
        </w:tc>
        <w:tc>
          <w:tcPr>
            <w:tcW w:w="3352" w:type="dxa"/>
            <w:tcBorders>
              <w:top w:val="single" w:sz="4" w:space="0" w:color="auto"/>
            </w:tcBorders>
          </w:tcPr>
          <w:p w14:paraId="5A5B8020" w14:textId="77777777" w:rsidR="00DA613A" w:rsidRPr="00493351" w:rsidRDefault="00DA613A" w:rsidP="00B709BD">
            <w:pPr>
              <w:widowControl w:val="0"/>
              <w:autoSpaceDE w:val="0"/>
              <w:autoSpaceDN w:val="0"/>
              <w:adjustRightInd w:val="0"/>
              <w:spacing w:before="9" w:after="0" w:line="100" w:lineRule="exact"/>
              <w:ind w:right="40"/>
              <w:jc w:val="center"/>
              <w:rPr>
                <w:ins w:id="7280" w:author="Amouzouvi Kossi MONA" w:date="2026-08-04T21:26:00Z" w16du:dateUtc="2026-08-04T21:26:00Z"/>
                <w:rFonts w:ascii="Arial" w:hAnsi="Arial" w:cs="Arial"/>
                <w:sz w:val="10"/>
                <w:szCs w:val="10"/>
              </w:rPr>
            </w:pPr>
          </w:p>
          <w:p w14:paraId="034F34E7" w14:textId="77777777" w:rsidR="00DA613A" w:rsidRPr="00493351" w:rsidRDefault="00DA613A" w:rsidP="00B709BD">
            <w:pPr>
              <w:widowControl w:val="0"/>
              <w:autoSpaceDE w:val="0"/>
              <w:autoSpaceDN w:val="0"/>
              <w:adjustRightInd w:val="0"/>
              <w:spacing w:after="0" w:line="240" w:lineRule="auto"/>
              <w:ind w:left="170" w:right="40"/>
              <w:jc w:val="center"/>
              <w:rPr>
                <w:ins w:id="7281" w:author="Amouzouvi Kossi MONA" w:date="2026-08-04T21:26:00Z" w16du:dateUtc="2026-08-04T21:26:00Z"/>
                <w:rFonts w:ascii="Arial" w:hAnsi="Arial" w:cs="Arial"/>
                <w:sz w:val="24"/>
                <w:szCs w:val="24"/>
              </w:rPr>
            </w:pPr>
            <w:ins w:id="7282" w:author="Amouzouvi Kossi MONA" w:date="2026-08-04T21:26:00Z" w16du:dateUtc="2026-08-04T21:26:00Z">
              <w:r w:rsidRPr="00493351">
                <w:rPr>
                  <w:rFonts w:ascii="Arial" w:hAnsi="Arial" w:cs="Arial"/>
                  <w:sz w:val="16"/>
                  <w:szCs w:val="16"/>
                </w:rPr>
                <w:t>24</w:t>
              </w:r>
              <w:r w:rsidRPr="00493351">
                <w:rPr>
                  <w:rFonts w:ascii="Arial" w:hAnsi="Arial" w:cs="Arial"/>
                  <w:spacing w:val="-2"/>
                  <w:sz w:val="16"/>
                  <w:szCs w:val="16"/>
                </w:rPr>
                <w:t xml:space="preserve"> </w:t>
              </w:r>
              <w:r w:rsidRPr="00493351">
                <w:rPr>
                  <w:rFonts w:ascii="Arial" w:hAnsi="Arial" w:cs="Arial"/>
                  <w:sz w:val="16"/>
                  <w:szCs w:val="16"/>
                </w:rPr>
                <w:t>heures</w:t>
              </w:r>
            </w:ins>
          </w:p>
        </w:tc>
        <w:tc>
          <w:tcPr>
            <w:tcW w:w="1553" w:type="dxa"/>
            <w:gridSpan w:val="2"/>
            <w:tcBorders>
              <w:top w:val="single" w:sz="4" w:space="0" w:color="auto"/>
            </w:tcBorders>
          </w:tcPr>
          <w:p w14:paraId="10AD3D44" w14:textId="77777777" w:rsidR="00DA613A" w:rsidRPr="00493351" w:rsidRDefault="00DA613A" w:rsidP="00B709BD">
            <w:pPr>
              <w:widowControl w:val="0"/>
              <w:autoSpaceDE w:val="0"/>
              <w:autoSpaceDN w:val="0"/>
              <w:adjustRightInd w:val="0"/>
              <w:spacing w:before="9" w:after="0" w:line="100" w:lineRule="exact"/>
              <w:ind w:right="40"/>
              <w:jc w:val="both"/>
              <w:rPr>
                <w:ins w:id="7283" w:author="Amouzouvi Kossi MONA" w:date="2026-08-04T21:26:00Z" w16du:dateUtc="2026-08-04T21:26:00Z"/>
                <w:rFonts w:ascii="Arial" w:hAnsi="Arial" w:cs="Arial"/>
                <w:sz w:val="10"/>
                <w:szCs w:val="10"/>
              </w:rPr>
            </w:pPr>
          </w:p>
          <w:p w14:paraId="611407C9" w14:textId="77777777" w:rsidR="00DA613A" w:rsidRPr="00493351" w:rsidRDefault="00DA613A" w:rsidP="00B709BD">
            <w:pPr>
              <w:widowControl w:val="0"/>
              <w:autoSpaceDE w:val="0"/>
              <w:autoSpaceDN w:val="0"/>
              <w:adjustRightInd w:val="0"/>
              <w:spacing w:after="0" w:line="240" w:lineRule="auto"/>
              <w:ind w:left="745" w:right="40"/>
              <w:jc w:val="both"/>
              <w:rPr>
                <w:ins w:id="7284" w:author="Amouzouvi Kossi MONA" w:date="2026-08-04T21:26:00Z" w16du:dateUtc="2026-08-04T21:26:00Z"/>
                <w:rFonts w:ascii="Arial" w:hAnsi="Arial" w:cs="Arial"/>
                <w:sz w:val="24"/>
                <w:szCs w:val="24"/>
              </w:rPr>
            </w:pPr>
            <w:ins w:id="7285" w:author="Amouzouvi Kossi MONA" w:date="2026-08-04T21:26:00Z" w16du:dateUtc="2026-08-04T21:26:00Z">
              <w:r w:rsidRPr="00493351">
                <w:rPr>
                  <w:rFonts w:ascii="Arial" w:hAnsi="Arial" w:cs="Arial"/>
                  <w:w w:val="99"/>
                  <w:sz w:val="16"/>
                  <w:szCs w:val="16"/>
                </w:rPr>
                <w:t>4</w:t>
              </w:r>
            </w:ins>
          </w:p>
        </w:tc>
        <w:tc>
          <w:tcPr>
            <w:tcW w:w="2403" w:type="dxa"/>
            <w:gridSpan w:val="2"/>
            <w:tcBorders>
              <w:top w:val="single" w:sz="4" w:space="0" w:color="auto"/>
            </w:tcBorders>
          </w:tcPr>
          <w:p w14:paraId="587B8FB2" w14:textId="77777777" w:rsidR="00DA613A" w:rsidRPr="00493351" w:rsidRDefault="00DA613A" w:rsidP="00B709BD">
            <w:pPr>
              <w:widowControl w:val="0"/>
              <w:autoSpaceDE w:val="0"/>
              <w:autoSpaceDN w:val="0"/>
              <w:adjustRightInd w:val="0"/>
              <w:spacing w:before="9" w:after="0" w:line="100" w:lineRule="exact"/>
              <w:ind w:right="40"/>
              <w:jc w:val="center"/>
              <w:rPr>
                <w:ins w:id="7286" w:author="Amouzouvi Kossi MONA" w:date="2026-08-04T21:26:00Z" w16du:dateUtc="2026-08-04T21:26:00Z"/>
                <w:rFonts w:ascii="Arial" w:hAnsi="Arial" w:cs="Arial"/>
                <w:sz w:val="10"/>
                <w:szCs w:val="10"/>
              </w:rPr>
            </w:pPr>
          </w:p>
          <w:p w14:paraId="17448C2A" w14:textId="77777777" w:rsidR="00DA613A" w:rsidRPr="00493351" w:rsidRDefault="00DA613A" w:rsidP="00B709BD">
            <w:pPr>
              <w:widowControl w:val="0"/>
              <w:autoSpaceDE w:val="0"/>
              <w:autoSpaceDN w:val="0"/>
              <w:adjustRightInd w:val="0"/>
              <w:spacing w:after="0" w:line="240" w:lineRule="auto"/>
              <w:ind w:left="129" w:right="40"/>
              <w:jc w:val="center"/>
              <w:rPr>
                <w:ins w:id="7287" w:author="Amouzouvi Kossi MONA" w:date="2026-08-04T21:26:00Z" w16du:dateUtc="2026-08-04T21:26:00Z"/>
                <w:rFonts w:ascii="Arial" w:hAnsi="Arial" w:cs="Arial"/>
                <w:sz w:val="24"/>
                <w:szCs w:val="24"/>
              </w:rPr>
            </w:pPr>
            <w:ins w:id="7288" w:author="Amouzouvi Kossi MONA" w:date="2026-08-04T21:26:00Z" w16du:dateUtc="2026-08-04T21:26:00Z">
              <w:r w:rsidRPr="00493351">
                <w:rPr>
                  <w:rFonts w:ascii="Arial" w:hAnsi="Arial" w:cs="Arial"/>
                  <w:sz w:val="16"/>
                  <w:szCs w:val="16"/>
                </w:rPr>
                <w:t>±0,125</w:t>
              </w:r>
              <w:r w:rsidRPr="00493351">
                <w:rPr>
                  <w:rFonts w:ascii="Arial" w:hAnsi="Arial" w:cs="Arial"/>
                  <w:spacing w:val="-4"/>
                  <w:sz w:val="16"/>
                  <w:szCs w:val="16"/>
                </w:rPr>
                <w:t xml:space="preserve"> </w:t>
              </w:r>
              <w:r w:rsidRPr="00493351">
                <w:rPr>
                  <w:rFonts w:ascii="Arial" w:hAnsi="Arial" w:cs="Arial"/>
                  <w:sz w:val="16"/>
                  <w:szCs w:val="16"/>
                </w:rPr>
                <w:t>%</w:t>
              </w:r>
              <w:r w:rsidRPr="00493351">
                <w:rPr>
                  <w:rFonts w:ascii="Arial" w:hAnsi="Arial" w:cs="Arial"/>
                  <w:spacing w:val="-1"/>
                  <w:sz w:val="16"/>
                  <w:szCs w:val="16"/>
                </w:rPr>
                <w:t xml:space="preserve"> </w:t>
              </w:r>
              <w:r>
                <w:rPr>
                  <w:rFonts w:ascii="Arial" w:hAnsi="Arial" w:cs="Arial"/>
                  <w:sz w:val="16"/>
                  <w:szCs w:val="16"/>
                </w:rPr>
                <w:t>/h</w:t>
              </w:r>
            </w:ins>
          </w:p>
        </w:tc>
        <w:tc>
          <w:tcPr>
            <w:tcW w:w="2383" w:type="dxa"/>
            <w:tcBorders>
              <w:top w:val="single" w:sz="4" w:space="0" w:color="auto"/>
            </w:tcBorders>
          </w:tcPr>
          <w:p w14:paraId="3BC1DB55" w14:textId="77777777" w:rsidR="00DA613A" w:rsidRPr="00493351" w:rsidRDefault="00DA613A" w:rsidP="00B709BD">
            <w:pPr>
              <w:widowControl w:val="0"/>
              <w:autoSpaceDE w:val="0"/>
              <w:autoSpaceDN w:val="0"/>
              <w:adjustRightInd w:val="0"/>
              <w:spacing w:before="9" w:after="0" w:line="100" w:lineRule="exact"/>
              <w:ind w:right="40"/>
              <w:jc w:val="center"/>
              <w:rPr>
                <w:ins w:id="7289" w:author="Amouzouvi Kossi MONA" w:date="2026-08-04T21:26:00Z" w16du:dateUtc="2026-08-04T21:26:00Z"/>
                <w:rFonts w:ascii="Arial" w:hAnsi="Arial" w:cs="Arial"/>
                <w:sz w:val="10"/>
                <w:szCs w:val="10"/>
              </w:rPr>
            </w:pPr>
          </w:p>
          <w:p w14:paraId="17082EF0" w14:textId="77777777" w:rsidR="00DA613A" w:rsidRPr="00493351" w:rsidRDefault="00DA613A" w:rsidP="00B709BD">
            <w:pPr>
              <w:widowControl w:val="0"/>
              <w:autoSpaceDE w:val="0"/>
              <w:autoSpaceDN w:val="0"/>
              <w:adjustRightInd w:val="0"/>
              <w:spacing w:after="0" w:line="240" w:lineRule="auto"/>
              <w:ind w:right="40"/>
              <w:jc w:val="center"/>
              <w:rPr>
                <w:ins w:id="7290" w:author="Amouzouvi Kossi MONA" w:date="2026-08-04T21:26:00Z" w16du:dateUtc="2026-08-04T21:26:00Z"/>
                <w:rFonts w:ascii="Arial" w:hAnsi="Arial" w:cs="Arial"/>
                <w:sz w:val="24"/>
                <w:szCs w:val="24"/>
              </w:rPr>
            </w:pPr>
            <w:ins w:id="7291" w:author="Amouzouvi Kossi MONA" w:date="2026-08-04T21:26:00Z" w16du:dateUtc="2026-08-04T21:26:00Z">
              <w:r w:rsidRPr="00493351">
                <w:rPr>
                  <w:rFonts w:ascii="Arial" w:hAnsi="Arial" w:cs="Arial"/>
                  <w:sz w:val="16"/>
                  <w:szCs w:val="16"/>
                </w:rPr>
                <w:t>1</w:t>
              </w:r>
              <w:r w:rsidRPr="00493351">
                <w:rPr>
                  <w:rFonts w:ascii="Arial" w:hAnsi="Arial" w:cs="Arial"/>
                  <w:spacing w:val="-1"/>
                  <w:sz w:val="16"/>
                  <w:szCs w:val="16"/>
                </w:rPr>
                <w:t xml:space="preserve"> </w:t>
              </w:r>
              <w:r w:rsidRPr="00493351">
                <w:rPr>
                  <w:rFonts w:ascii="Arial" w:hAnsi="Arial" w:cs="Arial"/>
                  <w:sz w:val="16"/>
                  <w:szCs w:val="16"/>
                </w:rPr>
                <w:t>s</w:t>
              </w:r>
            </w:ins>
          </w:p>
        </w:tc>
      </w:tr>
      <w:tr w:rsidR="00DA613A" w:rsidRPr="00493351" w14:paraId="0E1A39A7" w14:textId="77777777" w:rsidTr="00B709BD">
        <w:trPr>
          <w:trHeight w:hRule="exact" w:val="1000"/>
          <w:ins w:id="7292" w:author="Amouzouvi Kossi MONA" w:date="2026-08-04T21:26:00Z"/>
        </w:trPr>
        <w:tc>
          <w:tcPr>
            <w:tcW w:w="746" w:type="dxa"/>
            <w:gridSpan w:val="2"/>
          </w:tcPr>
          <w:p w14:paraId="272FE2E5" w14:textId="77777777" w:rsidR="00DA613A" w:rsidRPr="00493351" w:rsidRDefault="00DA613A" w:rsidP="00B709BD">
            <w:pPr>
              <w:widowControl w:val="0"/>
              <w:autoSpaceDE w:val="0"/>
              <w:autoSpaceDN w:val="0"/>
              <w:adjustRightInd w:val="0"/>
              <w:spacing w:before="99" w:after="0" w:line="240" w:lineRule="auto"/>
              <w:ind w:left="257" w:right="40"/>
              <w:jc w:val="center"/>
              <w:rPr>
                <w:ins w:id="7293" w:author="Amouzouvi Kossi MONA" w:date="2026-08-04T21:26:00Z" w16du:dateUtc="2026-08-04T21:26:00Z"/>
                <w:rFonts w:ascii="Arial" w:hAnsi="Arial" w:cs="Arial"/>
                <w:sz w:val="24"/>
                <w:szCs w:val="24"/>
              </w:rPr>
            </w:pPr>
            <w:ins w:id="7294" w:author="Amouzouvi Kossi MONA" w:date="2026-08-04T21:26:00Z" w16du:dateUtc="2026-08-04T21:26:00Z">
              <w:r w:rsidRPr="00493351">
                <w:rPr>
                  <w:rFonts w:ascii="Arial" w:hAnsi="Arial" w:cs="Arial"/>
                  <w:w w:val="99"/>
                  <w:sz w:val="16"/>
                  <w:szCs w:val="16"/>
                </w:rPr>
                <w:t>2</w:t>
              </w:r>
            </w:ins>
          </w:p>
        </w:tc>
        <w:tc>
          <w:tcPr>
            <w:tcW w:w="2425" w:type="dxa"/>
          </w:tcPr>
          <w:p w14:paraId="73204122" w14:textId="77777777" w:rsidR="00DA613A" w:rsidRPr="00493351" w:rsidRDefault="00DA613A" w:rsidP="00B709BD">
            <w:pPr>
              <w:widowControl w:val="0"/>
              <w:autoSpaceDE w:val="0"/>
              <w:autoSpaceDN w:val="0"/>
              <w:adjustRightInd w:val="0"/>
              <w:spacing w:before="99" w:after="0" w:line="240" w:lineRule="auto"/>
              <w:ind w:left="155" w:right="40"/>
              <w:rPr>
                <w:ins w:id="7295" w:author="Amouzouvi Kossi MONA" w:date="2026-08-04T21:26:00Z" w16du:dateUtc="2026-08-04T21:26:00Z"/>
                <w:rFonts w:ascii="Arial" w:hAnsi="Arial" w:cs="Arial"/>
                <w:sz w:val="24"/>
                <w:szCs w:val="24"/>
              </w:rPr>
            </w:pPr>
            <w:ins w:id="7296" w:author="Amouzouvi Kossi MONA" w:date="2026-08-04T21:26:00Z" w16du:dateUtc="2026-08-04T21:26:00Z">
              <w:r w:rsidRPr="00493351">
                <w:rPr>
                  <w:rFonts w:ascii="Arial" w:hAnsi="Arial" w:cs="Arial"/>
                  <w:sz w:val="16"/>
                  <w:szCs w:val="16"/>
                </w:rPr>
                <w:t>Altitude-pression</w:t>
              </w:r>
            </w:ins>
          </w:p>
        </w:tc>
        <w:tc>
          <w:tcPr>
            <w:tcW w:w="2870" w:type="dxa"/>
          </w:tcPr>
          <w:p w14:paraId="376F9C4E" w14:textId="77777777" w:rsidR="00DA613A" w:rsidRPr="00493351" w:rsidRDefault="00DA613A" w:rsidP="00B709BD">
            <w:pPr>
              <w:widowControl w:val="0"/>
              <w:autoSpaceDE w:val="0"/>
              <w:autoSpaceDN w:val="0"/>
              <w:adjustRightInd w:val="0"/>
              <w:spacing w:before="99" w:after="0" w:line="261" w:lineRule="auto"/>
              <w:ind w:right="40" w:firstLine="1"/>
              <w:rPr>
                <w:ins w:id="7297" w:author="Amouzouvi Kossi MONA" w:date="2026-08-04T21:26:00Z" w16du:dateUtc="2026-08-04T21:26:00Z"/>
                <w:rFonts w:ascii="Arial" w:hAnsi="Arial" w:cs="Arial"/>
                <w:sz w:val="16"/>
                <w:szCs w:val="16"/>
              </w:rPr>
            </w:pPr>
          </w:p>
        </w:tc>
        <w:tc>
          <w:tcPr>
            <w:tcW w:w="3352" w:type="dxa"/>
          </w:tcPr>
          <w:p w14:paraId="4FCC25FD" w14:textId="77777777" w:rsidR="00DA613A" w:rsidRPr="00493351" w:rsidRDefault="00DA613A" w:rsidP="00B709BD">
            <w:pPr>
              <w:widowControl w:val="0"/>
              <w:autoSpaceDE w:val="0"/>
              <w:autoSpaceDN w:val="0"/>
              <w:adjustRightInd w:val="0"/>
              <w:spacing w:before="99" w:after="0" w:line="261" w:lineRule="auto"/>
              <w:ind w:right="40" w:firstLine="1"/>
              <w:jc w:val="center"/>
              <w:rPr>
                <w:ins w:id="7298" w:author="Amouzouvi Kossi MONA" w:date="2026-08-04T21:26:00Z" w16du:dateUtc="2026-08-04T21:26:00Z"/>
                <w:rFonts w:ascii="Arial" w:hAnsi="Arial" w:cs="Arial"/>
                <w:sz w:val="16"/>
                <w:szCs w:val="16"/>
              </w:rPr>
            </w:pPr>
            <w:proofErr w:type="gramStart"/>
            <w:ins w:id="7299" w:author="Amouzouvi Kossi MONA" w:date="2026-08-04T21:26:00Z" w16du:dateUtc="2026-08-04T21:26:00Z">
              <w:r w:rsidRPr="00493351">
                <w:rPr>
                  <w:rFonts w:ascii="Arial" w:hAnsi="Arial" w:cs="Arial"/>
                  <w:sz w:val="16"/>
                  <w:szCs w:val="16"/>
                </w:rPr>
                <w:t>de</w:t>
              </w:r>
              <w:proofErr w:type="gramEnd"/>
              <w:r w:rsidRPr="00493351">
                <w:rPr>
                  <w:rFonts w:ascii="Arial" w:hAnsi="Arial" w:cs="Arial"/>
                  <w:spacing w:val="-2"/>
                  <w:sz w:val="16"/>
                  <w:szCs w:val="16"/>
                </w:rPr>
                <w:t xml:space="preserve"> </w:t>
              </w:r>
              <w:r w:rsidRPr="00493351">
                <w:rPr>
                  <w:rFonts w:ascii="Arial" w:hAnsi="Arial" w:cs="Arial"/>
                  <w:sz w:val="16"/>
                  <w:szCs w:val="16"/>
                </w:rPr>
                <w:t>–300</w:t>
              </w:r>
              <w:r w:rsidRPr="00493351">
                <w:rPr>
                  <w:rFonts w:ascii="Arial" w:hAnsi="Arial" w:cs="Arial"/>
                  <w:spacing w:val="-2"/>
                  <w:sz w:val="16"/>
                  <w:szCs w:val="16"/>
                </w:rPr>
                <w:t xml:space="preserve"> </w:t>
              </w:r>
              <w:r w:rsidRPr="00493351">
                <w:rPr>
                  <w:rFonts w:ascii="Arial" w:hAnsi="Arial" w:cs="Arial"/>
                  <w:sz w:val="16"/>
                  <w:szCs w:val="16"/>
                </w:rPr>
                <w:t>m</w:t>
              </w:r>
              <w:r w:rsidRPr="00493351">
                <w:rPr>
                  <w:rFonts w:ascii="Arial" w:hAnsi="Arial" w:cs="Arial"/>
                  <w:spacing w:val="-3"/>
                  <w:sz w:val="16"/>
                  <w:szCs w:val="16"/>
                </w:rPr>
                <w:t xml:space="preserve"> </w:t>
              </w:r>
              <w:r w:rsidRPr="00493351">
                <w:rPr>
                  <w:rFonts w:ascii="Arial" w:hAnsi="Arial" w:cs="Arial"/>
                  <w:sz w:val="16"/>
                  <w:szCs w:val="16"/>
                </w:rPr>
                <w:t>(–1</w:t>
              </w:r>
              <w:r w:rsidRPr="00493351">
                <w:rPr>
                  <w:rFonts w:ascii="Arial" w:hAnsi="Arial" w:cs="Arial"/>
                  <w:spacing w:val="-2"/>
                  <w:sz w:val="16"/>
                  <w:szCs w:val="16"/>
                </w:rPr>
                <w:t xml:space="preserve"> </w:t>
              </w:r>
              <w:r w:rsidRPr="00493351">
                <w:rPr>
                  <w:rFonts w:ascii="Arial" w:hAnsi="Arial" w:cs="Arial"/>
                  <w:sz w:val="16"/>
                  <w:szCs w:val="16"/>
                </w:rPr>
                <w:t>000</w:t>
              </w:r>
              <w:r w:rsidRPr="00493351">
                <w:rPr>
                  <w:rFonts w:ascii="Arial" w:hAnsi="Arial" w:cs="Arial"/>
                  <w:spacing w:val="-3"/>
                  <w:sz w:val="16"/>
                  <w:szCs w:val="16"/>
                </w:rPr>
                <w:t xml:space="preserve"> </w:t>
              </w:r>
              <w:proofErr w:type="spellStart"/>
              <w:r w:rsidRPr="00493351">
                <w:rPr>
                  <w:rFonts w:ascii="Arial" w:hAnsi="Arial" w:cs="Arial"/>
                  <w:sz w:val="16"/>
                  <w:szCs w:val="16"/>
                </w:rPr>
                <w:t>ft</w:t>
              </w:r>
              <w:proofErr w:type="spellEnd"/>
              <w:r w:rsidRPr="00493351">
                <w:rPr>
                  <w:rFonts w:ascii="Arial" w:hAnsi="Arial" w:cs="Arial"/>
                  <w:sz w:val="16"/>
                  <w:szCs w:val="16"/>
                </w:rPr>
                <w:t>)</w:t>
              </w:r>
              <w:r w:rsidRPr="00493351">
                <w:rPr>
                  <w:rFonts w:ascii="Arial" w:hAnsi="Arial" w:cs="Arial"/>
                  <w:spacing w:val="-2"/>
                  <w:sz w:val="16"/>
                  <w:szCs w:val="16"/>
                </w:rPr>
                <w:t xml:space="preserve"> </w:t>
              </w:r>
              <w:r w:rsidRPr="00493351">
                <w:rPr>
                  <w:rFonts w:ascii="Arial" w:hAnsi="Arial" w:cs="Arial"/>
                  <w:sz w:val="16"/>
                  <w:szCs w:val="16"/>
                </w:rPr>
                <w:t>à l’altitude</w:t>
              </w:r>
              <w:r w:rsidRPr="00493351">
                <w:rPr>
                  <w:rFonts w:ascii="Arial" w:hAnsi="Arial" w:cs="Arial"/>
                  <w:spacing w:val="-5"/>
                  <w:sz w:val="16"/>
                  <w:szCs w:val="16"/>
                </w:rPr>
                <w:t xml:space="preserve"> </w:t>
              </w:r>
              <w:r w:rsidRPr="00493351">
                <w:rPr>
                  <w:rFonts w:ascii="Arial" w:hAnsi="Arial" w:cs="Arial"/>
                  <w:spacing w:val="-2"/>
                  <w:sz w:val="16"/>
                  <w:szCs w:val="16"/>
                </w:rPr>
                <w:t>m</w:t>
              </w:r>
              <w:r w:rsidRPr="00493351">
                <w:rPr>
                  <w:rFonts w:ascii="Arial" w:hAnsi="Arial" w:cs="Arial"/>
                  <w:sz w:val="16"/>
                  <w:szCs w:val="16"/>
                </w:rPr>
                <w:t>ax</w:t>
              </w:r>
              <w:r w:rsidRPr="00493351">
                <w:rPr>
                  <w:rFonts w:ascii="Arial" w:hAnsi="Arial" w:cs="Arial"/>
                  <w:spacing w:val="2"/>
                  <w:sz w:val="16"/>
                  <w:szCs w:val="16"/>
                </w:rPr>
                <w:t>i</w:t>
              </w:r>
              <w:r w:rsidRPr="00493351">
                <w:rPr>
                  <w:rFonts w:ascii="Arial" w:hAnsi="Arial" w:cs="Arial"/>
                  <w:spacing w:val="-2"/>
                  <w:sz w:val="16"/>
                  <w:szCs w:val="16"/>
                </w:rPr>
                <w:t>m</w:t>
              </w:r>
              <w:r w:rsidRPr="00493351">
                <w:rPr>
                  <w:rFonts w:ascii="Arial" w:hAnsi="Arial" w:cs="Arial"/>
                  <w:sz w:val="16"/>
                  <w:szCs w:val="16"/>
                </w:rPr>
                <w:t>a</w:t>
              </w:r>
              <w:r w:rsidRPr="00493351">
                <w:rPr>
                  <w:rFonts w:ascii="Arial" w:hAnsi="Arial" w:cs="Arial"/>
                  <w:spacing w:val="1"/>
                  <w:sz w:val="16"/>
                  <w:szCs w:val="16"/>
                </w:rPr>
                <w:t>l</w:t>
              </w:r>
              <w:r w:rsidRPr="00493351">
                <w:rPr>
                  <w:rFonts w:ascii="Arial" w:hAnsi="Arial" w:cs="Arial"/>
                  <w:sz w:val="16"/>
                  <w:szCs w:val="16"/>
                </w:rPr>
                <w:t>e</w:t>
              </w:r>
              <w:r w:rsidRPr="00493351">
                <w:rPr>
                  <w:rFonts w:ascii="Arial" w:hAnsi="Arial" w:cs="Arial"/>
                  <w:spacing w:val="-6"/>
                  <w:sz w:val="16"/>
                  <w:szCs w:val="16"/>
                </w:rPr>
                <w:t xml:space="preserve"> </w:t>
              </w:r>
              <w:r w:rsidRPr="00493351">
                <w:rPr>
                  <w:rFonts w:ascii="Arial" w:hAnsi="Arial" w:cs="Arial"/>
                  <w:sz w:val="16"/>
                  <w:szCs w:val="16"/>
                </w:rPr>
                <w:t>de certification</w:t>
              </w:r>
              <w:r w:rsidRPr="00493351">
                <w:rPr>
                  <w:rFonts w:ascii="Arial" w:hAnsi="Arial" w:cs="Arial"/>
                  <w:spacing w:val="-8"/>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l’</w:t>
              </w:r>
              <w:r w:rsidRPr="00493351">
                <w:rPr>
                  <w:rFonts w:ascii="Arial" w:hAnsi="Arial" w:cs="Arial"/>
                  <w:spacing w:val="1"/>
                  <w:sz w:val="16"/>
                  <w:szCs w:val="16"/>
                </w:rPr>
                <w:t>a</w:t>
              </w:r>
              <w:r w:rsidRPr="00493351">
                <w:rPr>
                  <w:rFonts w:ascii="Arial" w:hAnsi="Arial" w:cs="Arial"/>
                  <w:sz w:val="16"/>
                  <w:szCs w:val="16"/>
                </w:rPr>
                <w:t>éronef</w:t>
              </w:r>
            </w:ins>
          </w:p>
          <w:p w14:paraId="65DA49F4" w14:textId="77777777" w:rsidR="00DA613A" w:rsidRPr="00493351" w:rsidRDefault="00DA613A" w:rsidP="00B709BD">
            <w:pPr>
              <w:widowControl w:val="0"/>
              <w:autoSpaceDE w:val="0"/>
              <w:autoSpaceDN w:val="0"/>
              <w:adjustRightInd w:val="0"/>
              <w:spacing w:after="0" w:line="183" w:lineRule="exact"/>
              <w:ind w:right="40"/>
              <w:jc w:val="center"/>
              <w:rPr>
                <w:ins w:id="7300" w:author="Amouzouvi Kossi MONA" w:date="2026-08-04T21:26:00Z" w16du:dateUtc="2026-08-04T21:26:00Z"/>
                <w:rFonts w:ascii="Arial" w:hAnsi="Arial" w:cs="Arial"/>
                <w:sz w:val="24"/>
                <w:szCs w:val="24"/>
              </w:rPr>
            </w:pPr>
            <w:ins w:id="7301" w:author="Amouzouvi Kossi MONA" w:date="2026-08-04T21:26:00Z" w16du:dateUtc="2026-08-04T21:26:00Z">
              <w:r w:rsidRPr="00493351">
                <w:rPr>
                  <w:rFonts w:ascii="Arial" w:hAnsi="Arial" w:cs="Arial"/>
                  <w:spacing w:val="1"/>
                  <w:sz w:val="16"/>
                  <w:szCs w:val="16"/>
                </w:rPr>
                <w:t>+</w:t>
              </w:r>
              <w:r w:rsidRPr="00493351">
                <w:rPr>
                  <w:rFonts w:ascii="Arial" w:hAnsi="Arial" w:cs="Arial"/>
                  <w:sz w:val="16"/>
                  <w:szCs w:val="16"/>
                </w:rPr>
                <w:t>1</w:t>
              </w:r>
              <w:r w:rsidRPr="00493351">
                <w:rPr>
                  <w:rFonts w:ascii="Arial" w:hAnsi="Arial" w:cs="Arial"/>
                  <w:spacing w:val="-2"/>
                  <w:sz w:val="16"/>
                  <w:szCs w:val="16"/>
                </w:rPr>
                <w:t xml:space="preserve"> </w:t>
              </w:r>
              <w:r w:rsidRPr="00493351">
                <w:rPr>
                  <w:rFonts w:ascii="Arial" w:hAnsi="Arial" w:cs="Arial"/>
                  <w:spacing w:val="1"/>
                  <w:sz w:val="16"/>
                  <w:szCs w:val="16"/>
                </w:rPr>
                <w:t>50</w:t>
              </w:r>
              <w:r w:rsidRPr="00493351">
                <w:rPr>
                  <w:rFonts w:ascii="Arial" w:hAnsi="Arial" w:cs="Arial"/>
                  <w:sz w:val="16"/>
                  <w:szCs w:val="16"/>
                </w:rPr>
                <w:t>0</w:t>
              </w:r>
              <w:r w:rsidRPr="00493351">
                <w:rPr>
                  <w:rFonts w:ascii="Arial" w:hAnsi="Arial" w:cs="Arial"/>
                  <w:spacing w:val="-1"/>
                  <w:sz w:val="16"/>
                  <w:szCs w:val="16"/>
                </w:rPr>
                <w:t xml:space="preserve"> </w:t>
              </w:r>
              <w:r w:rsidRPr="00493351">
                <w:rPr>
                  <w:rFonts w:ascii="Arial" w:hAnsi="Arial" w:cs="Arial"/>
                  <w:sz w:val="16"/>
                  <w:szCs w:val="16"/>
                </w:rPr>
                <w:t>m</w:t>
              </w:r>
              <w:r w:rsidRPr="00493351">
                <w:rPr>
                  <w:rFonts w:ascii="Arial" w:hAnsi="Arial" w:cs="Arial"/>
                  <w:spacing w:val="-3"/>
                  <w:sz w:val="16"/>
                  <w:szCs w:val="16"/>
                </w:rPr>
                <w:t xml:space="preserve"> </w:t>
              </w:r>
              <w:r w:rsidRPr="00493351">
                <w:rPr>
                  <w:rFonts w:ascii="Arial" w:hAnsi="Arial" w:cs="Arial"/>
                  <w:sz w:val="16"/>
                  <w:szCs w:val="16"/>
                </w:rPr>
                <w:t>(+5</w:t>
              </w:r>
              <w:r w:rsidRPr="00493351">
                <w:rPr>
                  <w:rFonts w:ascii="Arial" w:hAnsi="Arial" w:cs="Arial"/>
                  <w:spacing w:val="-2"/>
                  <w:sz w:val="16"/>
                  <w:szCs w:val="16"/>
                </w:rPr>
                <w:t xml:space="preserve"> </w:t>
              </w:r>
              <w:r w:rsidRPr="00493351">
                <w:rPr>
                  <w:rFonts w:ascii="Arial" w:hAnsi="Arial" w:cs="Arial"/>
                  <w:spacing w:val="1"/>
                  <w:sz w:val="16"/>
                  <w:szCs w:val="16"/>
                </w:rPr>
                <w:t>00</w:t>
              </w:r>
              <w:r w:rsidRPr="00493351">
                <w:rPr>
                  <w:rFonts w:ascii="Arial" w:hAnsi="Arial" w:cs="Arial"/>
                  <w:sz w:val="16"/>
                  <w:szCs w:val="16"/>
                </w:rPr>
                <w:t>0</w:t>
              </w:r>
              <w:r w:rsidRPr="00493351">
                <w:rPr>
                  <w:rFonts w:ascii="Arial" w:hAnsi="Arial" w:cs="Arial"/>
                  <w:spacing w:val="-2"/>
                  <w:sz w:val="16"/>
                  <w:szCs w:val="16"/>
                </w:rPr>
                <w:t xml:space="preserve"> </w:t>
              </w:r>
              <w:proofErr w:type="spellStart"/>
              <w:r w:rsidRPr="00493351">
                <w:rPr>
                  <w:rFonts w:ascii="Arial" w:hAnsi="Arial" w:cs="Arial"/>
                  <w:spacing w:val="1"/>
                  <w:sz w:val="16"/>
                  <w:szCs w:val="16"/>
                </w:rPr>
                <w:t>ft</w:t>
              </w:r>
              <w:proofErr w:type="spellEnd"/>
              <w:r w:rsidRPr="00493351">
                <w:rPr>
                  <w:rFonts w:ascii="Arial" w:hAnsi="Arial" w:cs="Arial"/>
                  <w:spacing w:val="1"/>
                  <w:sz w:val="16"/>
                  <w:szCs w:val="16"/>
                </w:rPr>
                <w:t>)</w:t>
              </w:r>
            </w:ins>
          </w:p>
        </w:tc>
        <w:tc>
          <w:tcPr>
            <w:tcW w:w="1553" w:type="dxa"/>
            <w:gridSpan w:val="2"/>
          </w:tcPr>
          <w:p w14:paraId="0253F6D4" w14:textId="77777777" w:rsidR="00DA613A" w:rsidRPr="00493351" w:rsidRDefault="00DA613A" w:rsidP="00B709BD">
            <w:pPr>
              <w:widowControl w:val="0"/>
              <w:autoSpaceDE w:val="0"/>
              <w:autoSpaceDN w:val="0"/>
              <w:adjustRightInd w:val="0"/>
              <w:spacing w:before="99" w:after="0" w:line="240" w:lineRule="auto"/>
              <w:ind w:left="745" w:right="40"/>
              <w:jc w:val="both"/>
              <w:rPr>
                <w:ins w:id="7302" w:author="Amouzouvi Kossi MONA" w:date="2026-08-04T21:26:00Z" w16du:dateUtc="2026-08-04T21:26:00Z"/>
                <w:rFonts w:ascii="Arial" w:hAnsi="Arial" w:cs="Arial"/>
                <w:sz w:val="24"/>
                <w:szCs w:val="24"/>
              </w:rPr>
            </w:pPr>
            <w:ins w:id="7303" w:author="Amouzouvi Kossi MONA" w:date="2026-08-04T21:26:00Z" w16du:dateUtc="2026-08-04T21:26:00Z">
              <w:r w:rsidRPr="00493351">
                <w:rPr>
                  <w:rFonts w:ascii="Arial" w:hAnsi="Arial" w:cs="Arial"/>
                  <w:w w:val="99"/>
                  <w:sz w:val="16"/>
                  <w:szCs w:val="16"/>
                </w:rPr>
                <w:t>1</w:t>
              </w:r>
            </w:ins>
          </w:p>
        </w:tc>
        <w:tc>
          <w:tcPr>
            <w:tcW w:w="2403" w:type="dxa"/>
            <w:gridSpan w:val="2"/>
          </w:tcPr>
          <w:p w14:paraId="6A30C6AE" w14:textId="77777777" w:rsidR="00DA613A" w:rsidRPr="00493351" w:rsidRDefault="00DA613A" w:rsidP="00B709BD">
            <w:pPr>
              <w:widowControl w:val="0"/>
              <w:autoSpaceDE w:val="0"/>
              <w:autoSpaceDN w:val="0"/>
              <w:adjustRightInd w:val="0"/>
              <w:spacing w:before="99" w:after="0" w:line="240" w:lineRule="auto"/>
              <w:ind w:left="129" w:right="40"/>
              <w:jc w:val="center"/>
              <w:rPr>
                <w:ins w:id="7304" w:author="Amouzouvi Kossi MONA" w:date="2026-08-04T21:26:00Z" w16du:dateUtc="2026-08-04T21:26:00Z"/>
                <w:rFonts w:ascii="Arial" w:hAnsi="Arial" w:cs="Arial"/>
                <w:sz w:val="16"/>
                <w:szCs w:val="16"/>
              </w:rPr>
            </w:pPr>
            <w:proofErr w:type="gramStart"/>
            <w:ins w:id="7305" w:author="Amouzouvi Kossi MONA" w:date="2026-08-04T21:26:00Z" w16du:dateUtc="2026-08-04T21:26:00Z">
              <w:r w:rsidRPr="00493351">
                <w:rPr>
                  <w:rFonts w:ascii="Arial" w:hAnsi="Arial" w:cs="Arial"/>
                  <w:sz w:val="16"/>
                  <w:szCs w:val="16"/>
                </w:rPr>
                <w:t>de</w:t>
              </w:r>
              <w:proofErr w:type="gramEnd"/>
              <w:r w:rsidRPr="00493351">
                <w:rPr>
                  <w:rFonts w:ascii="Arial" w:hAnsi="Arial" w:cs="Arial"/>
                  <w:spacing w:val="-2"/>
                  <w:sz w:val="16"/>
                  <w:szCs w:val="16"/>
                </w:rPr>
                <w:t xml:space="preserve"> </w:t>
              </w:r>
              <w:r w:rsidRPr="00493351">
                <w:rPr>
                  <w:rFonts w:ascii="Arial" w:hAnsi="Arial" w:cs="Arial"/>
                  <w:sz w:val="16"/>
                  <w:szCs w:val="16"/>
                </w:rPr>
                <w:t>30</w:t>
              </w:r>
              <w:r w:rsidRPr="00493351">
                <w:rPr>
                  <w:rFonts w:ascii="Arial" w:hAnsi="Arial" w:cs="Arial"/>
                  <w:spacing w:val="-1"/>
                  <w:sz w:val="16"/>
                  <w:szCs w:val="16"/>
                </w:rPr>
                <w:t xml:space="preserve"> </w:t>
              </w:r>
              <w:r w:rsidRPr="00493351">
                <w:rPr>
                  <w:rFonts w:ascii="Arial" w:hAnsi="Arial" w:cs="Arial"/>
                  <w:sz w:val="16"/>
                  <w:szCs w:val="16"/>
                </w:rPr>
                <w:t>m</w:t>
              </w:r>
              <w:r w:rsidRPr="00493351">
                <w:rPr>
                  <w:rFonts w:ascii="Arial" w:hAnsi="Arial" w:cs="Arial"/>
                  <w:spacing w:val="-3"/>
                  <w:sz w:val="16"/>
                  <w:szCs w:val="16"/>
                </w:rPr>
                <w:t xml:space="preserve"> </w:t>
              </w:r>
              <w:r w:rsidRPr="00493351">
                <w:rPr>
                  <w:rFonts w:ascii="Arial" w:hAnsi="Arial" w:cs="Arial"/>
                  <w:sz w:val="16"/>
                  <w:szCs w:val="16"/>
                </w:rPr>
                <w:t>à ±200</w:t>
              </w:r>
              <w:r w:rsidRPr="00493351">
                <w:rPr>
                  <w:rFonts w:ascii="Arial" w:hAnsi="Arial" w:cs="Arial"/>
                  <w:spacing w:val="-2"/>
                  <w:sz w:val="16"/>
                  <w:szCs w:val="16"/>
                </w:rPr>
                <w:t xml:space="preserve"> </w:t>
              </w:r>
              <w:r w:rsidRPr="00493351">
                <w:rPr>
                  <w:rFonts w:ascii="Arial" w:hAnsi="Arial" w:cs="Arial"/>
                  <w:sz w:val="16"/>
                  <w:szCs w:val="16"/>
                </w:rPr>
                <w:t>m</w:t>
              </w:r>
            </w:ins>
          </w:p>
          <w:p w14:paraId="6C42ECBC" w14:textId="77777777" w:rsidR="00DA613A" w:rsidRPr="00493351" w:rsidRDefault="00DA613A" w:rsidP="00B709BD">
            <w:pPr>
              <w:widowControl w:val="0"/>
              <w:autoSpaceDE w:val="0"/>
              <w:autoSpaceDN w:val="0"/>
              <w:adjustRightInd w:val="0"/>
              <w:spacing w:before="16" w:after="0" w:line="240" w:lineRule="auto"/>
              <w:ind w:left="129" w:right="40"/>
              <w:jc w:val="center"/>
              <w:rPr>
                <w:ins w:id="7306" w:author="Amouzouvi Kossi MONA" w:date="2026-08-04T21:26:00Z" w16du:dateUtc="2026-08-04T21:26:00Z"/>
                <w:rFonts w:ascii="Arial" w:hAnsi="Arial" w:cs="Arial"/>
                <w:sz w:val="24"/>
                <w:szCs w:val="24"/>
              </w:rPr>
            </w:pPr>
            <w:ins w:id="7307" w:author="Amouzouvi Kossi MONA" w:date="2026-08-04T21:26:00Z" w16du:dateUtc="2026-08-04T21:26:00Z">
              <w:r w:rsidRPr="00493351">
                <w:rPr>
                  <w:rFonts w:ascii="Arial" w:hAnsi="Arial" w:cs="Arial"/>
                  <w:sz w:val="16"/>
                  <w:szCs w:val="16"/>
                </w:rPr>
                <w:t>(</w:t>
              </w:r>
              <w:proofErr w:type="gramStart"/>
              <w:r w:rsidRPr="00493351">
                <w:rPr>
                  <w:rFonts w:ascii="Arial" w:hAnsi="Arial" w:cs="Arial"/>
                  <w:spacing w:val="1"/>
                  <w:sz w:val="16"/>
                  <w:szCs w:val="16"/>
                </w:rPr>
                <w:t>d</w:t>
              </w:r>
              <w:r w:rsidRPr="00493351">
                <w:rPr>
                  <w:rFonts w:ascii="Arial" w:hAnsi="Arial" w:cs="Arial"/>
                  <w:sz w:val="16"/>
                  <w:szCs w:val="16"/>
                </w:rPr>
                <w:t>e</w:t>
              </w:r>
              <w:proofErr w:type="gramEnd"/>
              <w:r w:rsidRPr="00493351">
                <w:rPr>
                  <w:rFonts w:ascii="Arial" w:hAnsi="Arial" w:cs="Arial"/>
                  <w:spacing w:val="-2"/>
                  <w:sz w:val="16"/>
                  <w:szCs w:val="16"/>
                </w:rPr>
                <w:t xml:space="preserve"> </w:t>
              </w:r>
              <w:r w:rsidRPr="00493351">
                <w:rPr>
                  <w:rFonts w:ascii="Arial" w:hAnsi="Arial" w:cs="Arial"/>
                  <w:sz w:val="16"/>
                  <w:szCs w:val="16"/>
                </w:rPr>
                <w:t>±100</w:t>
              </w:r>
              <w:r w:rsidRPr="00493351">
                <w:rPr>
                  <w:rFonts w:ascii="Arial" w:hAnsi="Arial" w:cs="Arial"/>
                  <w:spacing w:val="-3"/>
                  <w:sz w:val="16"/>
                  <w:szCs w:val="16"/>
                </w:rPr>
                <w:t xml:space="preserve"> </w:t>
              </w:r>
              <w:proofErr w:type="spellStart"/>
              <w:r w:rsidRPr="00493351">
                <w:rPr>
                  <w:rFonts w:ascii="Arial" w:hAnsi="Arial" w:cs="Arial"/>
                  <w:sz w:val="16"/>
                  <w:szCs w:val="16"/>
                </w:rPr>
                <w:t>ft</w:t>
              </w:r>
              <w:proofErr w:type="spellEnd"/>
              <w:r w:rsidRPr="00493351">
                <w:rPr>
                  <w:rFonts w:ascii="Arial" w:hAnsi="Arial" w:cs="Arial"/>
                  <w:spacing w:val="-1"/>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±700</w:t>
              </w:r>
              <w:r w:rsidRPr="00493351">
                <w:rPr>
                  <w:rFonts w:ascii="Arial" w:hAnsi="Arial" w:cs="Arial"/>
                  <w:spacing w:val="-3"/>
                  <w:sz w:val="16"/>
                  <w:szCs w:val="16"/>
                </w:rPr>
                <w:t xml:space="preserve"> </w:t>
              </w:r>
              <w:proofErr w:type="spellStart"/>
              <w:r w:rsidRPr="00493351">
                <w:rPr>
                  <w:rFonts w:ascii="Arial" w:hAnsi="Arial" w:cs="Arial"/>
                  <w:sz w:val="16"/>
                  <w:szCs w:val="16"/>
                </w:rPr>
                <w:t>ft</w:t>
              </w:r>
              <w:proofErr w:type="spellEnd"/>
              <w:r w:rsidRPr="00493351">
                <w:rPr>
                  <w:rFonts w:ascii="Arial" w:hAnsi="Arial" w:cs="Arial"/>
                  <w:sz w:val="16"/>
                  <w:szCs w:val="16"/>
                </w:rPr>
                <w:t>)</w:t>
              </w:r>
            </w:ins>
          </w:p>
        </w:tc>
        <w:tc>
          <w:tcPr>
            <w:tcW w:w="2383" w:type="dxa"/>
          </w:tcPr>
          <w:p w14:paraId="5E80CBE0" w14:textId="77777777" w:rsidR="00DA613A" w:rsidRPr="00493351" w:rsidRDefault="00DA613A" w:rsidP="00B709BD">
            <w:pPr>
              <w:widowControl w:val="0"/>
              <w:autoSpaceDE w:val="0"/>
              <w:autoSpaceDN w:val="0"/>
              <w:adjustRightInd w:val="0"/>
              <w:spacing w:before="99" w:after="0" w:line="240" w:lineRule="auto"/>
              <w:ind w:left="191" w:right="40"/>
              <w:jc w:val="center"/>
              <w:rPr>
                <w:ins w:id="7308" w:author="Amouzouvi Kossi MONA" w:date="2026-08-04T21:26:00Z" w16du:dateUtc="2026-08-04T21:26:00Z"/>
                <w:rFonts w:ascii="Arial" w:hAnsi="Arial" w:cs="Arial"/>
                <w:sz w:val="24"/>
                <w:szCs w:val="24"/>
              </w:rPr>
            </w:pPr>
            <w:ins w:id="7309" w:author="Amouzouvi Kossi MONA" w:date="2026-08-04T21:26:00Z" w16du:dateUtc="2026-08-04T21:26:00Z">
              <w:r w:rsidRPr="00493351">
                <w:rPr>
                  <w:rFonts w:ascii="Arial" w:hAnsi="Arial" w:cs="Arial"/>
                  <w:spacing w:val="1"/>
                  <w:sz w:val="16"/>
                  <w:szCs w:val="16"/>
                </w:rPr>
                <w:t>1</w:t>
              </w:r>
              <w:r w:rsidRPr="00493351">
                <w:rPr>
                  <w:rFonts w:ascii="Arial" w:hAnsi="Arial" w:cs="Arial"/>
                  <w:sz w:val="16"/>
                  <w:szCs w:val="16"/>
                </w:rPr>
                <w:t>,5</w:t>
              </w:r>
              <w:r w:rsidRPr="00493351">
                <w:rPr>
                  <w:rFonts w:ascii="Arial" w:hAnsi="Arial" w:cs="Arial"/>
                  <w:spacing w:val="-1"/>
                  <w:sz w:val="16"/>
                  <w:szCs w:val="16"/>
                </w:rPr>
                <w:t xml:space="preserve"> </w:t>
              </w:r>
              <w:r w:rsidRPr="00493351">
                <w:rPr>
                  <w:rFonts w:ascii="Arial" w:hAnsi="Arial" w:cs="Arial"/>
                  <w:sz w:val="16"/>
                  <w:szCs w:val="16"/>
                </w:rPr>
                <w:t>m</w:t>
              </w:r>
              <w:r w:rsidRPr="00493351">
                <w:rPr>
                  <w:rFonts w:ascii="Arial" w:hAnsi="Arial" w:cs="Arial"/>
                  <w:spacing w:val="-3"/>
                  <w:sz w:val="16"/>
                  <w:szCs w:val="16"/>
                </w:rPr>
                <w:t xml:space="preserve"> </w:t>
              </w:r>
              <w:r w:rsidRPr="00493351">
                <w:rPr>
                  <w:rFonts w:ascii="Arial" w:hAnsi="Arial" w:cs="Arial"/>
                  <w:sz w:val="16"/>
                  <w:szCs w:val="16"/>
                </w:rPr>
                <w:t>(5</w:t>
              </w:r>
              <w:r w:rsidRPr="00493351">
                <w:rPr>
                  <w:rFonts w:ascii="Arial" w:hAnsi="Arial" w:cs="Arial"/>
                  <w:spacing w:val="-1"/>
                  <w:sz w:val="16"/>
                  <w:szCs w:val="16"/>
                </w:rPr>
                <w:t xml:space="preserve"> </w:t>
              </w:r>
              <w:proofErr w:type="spellStart"/>
              <w:r w:rsidRPr="00493351">
                <w:rPr>
                  <w:rFonts w:ascii="Arial" w:hAnsi="Arial" w:cs="Arial"/>
                  <w:spacing w:val="1"/>
                  <w:sz w:val="16"/>
                  <w:szCs w:val="16"/>
                </w:rPr>
                <w:t>ft</w:t>
              </w:r>
              <w:proofErr w:type="spellEnd"/>
              <w:r w:rsidRPr="00493351">
                <w:rPr>
                  <w:rFonts w:ascii="Arial" w:hAnsi="Arial" w:cs="Arial"/>
                  <w:spacing w:val="1"/>
                  <w:sz w:val="16"/>
                  <w:szCs w:val="16"/>
                </w:rPr>
                <w:t>)</w:t>
              </w:r>
            </w:ins>
          </w:p>
        </w:tc>
      </w:tr>
      <w:tr w:rsidR="00DA613A" w:rsidRPr="00493351" w14:paraId="50FDA35E" w14:textId="77777777" w:rsidTr="00B709BD">
        <w:trPr>
          <w:trHeight w:hRule="exact" w:val="800"/>
          <w:ins w:id="7310" w:author="Amouzouvi Kossi MONA" w:date="2026-08-04T21:26:00Z"/>
        </w:trPr>
        <w:tc>
          <w:tcPr>
            <w:tcW w:w="746" w:type="dxa"/>
            <w:gridSpan w:val="2"/>
          </w:tcPr>
          <w:p w14:paraId="1F227703" w14:textId="77777777" w:rsidR="00DA613A" w:rsidRPr="00493351" w:rsidRDefault="00DA613A" w:rsidP="00B709BD">
            <w:pPr>
              <w:widowControl w:val="0"/>
              <w:autoSpaceDE w:val="0"/>
              <w:autoSpaceDN w:val="0"/>
              <w:adjustRightInd w:val="0"/>
              <w:spacing w:before="99" w:after="0" w:line="240" w:lineRule="auto"/>
              <w:ind w:left="257" w:right="40"/>
              <w:jc w:val="center"/>
              <w:rPr>
                <w:ins w:id="7311" w:author="Amouzouvi Kossi MONA" w:date="2026-08-04T21:26:00Z" w16du:dateUtc="2026-08-04T21:26:00Z"/>
                <w:rFonts w:ascii="Arial" w:hAnsi="Arial" w:cs="Arial"/>
                <w:sz w:val="24"/>
                <w:szCs w:val="24"/>
              </w:rPr>
            </w:pPr>
            <w:ins w:id="7312" w:author="Amouzouvi Kossi MONA" w:date="2026-08-04T21:26:00Z" w16du:dateUtc="2026-08-04T21:26:00Z">
              <w:r w:rsidRPr="00493351">
                <w:rPr>
                  <w:rFonts w:ascii="Arial" w:hAnsi="Arial" w:cs="Arial"/>
                  <w:w w:val="99"/>
                  <w:sz w:val="16"/>
                  <w:szCs w:val="16"/>
                </w:rPr>
                <w:t>3</w:t>
              </w:r>
            </w:ins>
          </w:p>
        </w:tc>
        <w:tc>
          <w:tcPr>
            <w:tcW w:w="2425" w:type="dxa"/>
          </w:tcPr>
          <w:p w14:paraId="083C828A" w14:textId="77777777" w:rsidR="00DA613A" w:rsidRPr="00493351" w:rsidRDefault="00DA613A" w:rsidP="00B709BD">
            <w:pPr>
              <w:widowControl w:val="0"/>
              <w:autoSpaceDE w:val="0"/>
              <w:autoSpaceDN w:val="0"/>
              <w:adjustRightInd w:val="0"/>
              <w:spacing w:before="99" w:after="0" w:line="240" w:lineRule="auto"/>
              <w:ind w:left="155" w:right="40"/>
              <w:rPr>
                <w:ins w:id="7313" w:author="Amouzouvi Kossi MONA" w:date="2026-08-04T21:26:00Z" w16du:dateUtc="2026-08-04T21:26:00Z"/>
                <w:rFonts w:ascii="Arial" w:hAnsi="Arial" w:cs="Arial"/>
                <w:sz w:val="24"/>
                <w:szCs w:val="24"/>
              </w:rPr>
            </w:pPr>
            <w:ins w:id="7314" w:author="Amouzouvi Kossi MONA" w:date="2026-08-04T21:26:00Z" w16du:dateUtc="2026-08-04T21:26:00Z">
              <w:r w:rsidRPr="00493351">
                <w:rPr>
                  <w:rFonts w:ascii="Arial" w:hAnsi="Arial" w:cs="Arial"/>
                  <w:sz w:val="16"/>
                  <w:szCs w:val="16"/>
                </w:rPr>
                <w:t>Vitesse</w:t>
              </w:r>
              <w:r w:rsidRPr="00493351">
                <w:rPr>
                  <w:rFonts w:ascii="Arial" w:hAnsi="Arial" w:cs="Arial"/>
                  <w:spacing w:val="-5"/>
                  <w:sz w:val="16"/>
                  <w:szCs w:val="16"/>
                </w:rPr>
                <w:t xml:space="preserve"> </w:t>
              </w:r>
              <w:r w:rsidRPr="00493351">
                <w:rPr>
                  <w:rFonts w:ascii="Arial" w:hAnsi="Arial" w:cs="Arial"/>
                  <w:sz w:val="16"/>
                  <w:szCs w:val="16"/>
                </w:rPr>
                <w:t>indiquée</w:t>
              </w:r>
            </w:ins>
          </w:p>
        </w:tc>
        <w:tc>
          <w:tcPr>
            <w:tcW w:w="2870" w:type="dxa"/>
          </w:tcPr>
          <w:p w14:paraId="14689072" w14:textId="77777777" w:rsidR="00DA613A" w:rsidRPr="00493351" w:rsidRDefault="00DA613A" w:rsidP="00B709BD">
            <w:pPr>
              <w:widowControl w:val="0"/>
              <w:autoSpaceDE w:val="0"/>
              <w:autoSpaceDN w:val="0"/>
              <w:adjustRightInd w:val="0"/>
              <w:spacing w:before="99" w:after="0" w:line="260" w:lineRule="auto"/>
              <w:ind w:left="170" w:right="40"/>
              <w:rPr>
                <w:ins w:id="7315" w:author="Amouzouvi Kossi MONA" w:date="2026-08-04T21:26:00Z" w16du:dateUtc="2026-08-04T21:26:00Z"/>
                <w:rFonts w:ascii="Arial" w:hAnsi="Arial" w:cs="Arial"/>
                <w:sz w:val="16"/>
                <w:szCs w:val="16"/>
              </w:rPr>
            </w:pPr>
          </w:p>
        </w:tc>
        <w:tc>
          <w:tcPr>
            <w:tcW w:w="3352" w:type="dxa"/>
          </w:tcPr>
          <w:p w14:paraId="0A7A349E" w14:textId="77777777" w:rsidR="00DA613A" w:rsidRPr="00493351" w:rsidRDefault="00DA613A" w:rsidP="00B709BD">
            <w:pPr>
              <w:widowControl w:val="0"/>
              <w:autoSpaceDE w:val="0"/>
              <w:autoSpaceDN w:val="0"/>
              <w:adjustRightInd w:val="0"/>
              <w:spacing w:before="99" w:after="0" w:line="260" w:lineRule="auto"/>
              <w:ind w:left="170" w:right="40"/>
              <w:jc w:val="center"/>
              <w:rPr>
                <w:ins w:id="7316" w:author="Amouzouvi Kossi MONA" w:date="2026-08-04T21:26:00Z" w16du:dateUtc="2026-08-04T21:26:00Z"/>
                <w:rFonts w:ascii="Arial" w:hAnsi="Arial" w:cs="Arial"/>
                <w:sz w:val="24"/>
                <w:szCs w:val="24"/>
              </w:rPr>
            </w:pPr>
            <w:ins w:id="7317" w:author="Amouzouvi Kossi MONA" w:date="2026-08-04T21:26:00Z" w16du:dateUtc="2026-08-04T21:26:00Z">
              <w:r w:rsidRPr="00493351">
                <w:rPr>
                  <w:rFonts w:ascii="Arial" w:hAnsi="Arial" w:cs="Arial"/>
                  <w:sz w:val="16"/>
                  <w:szCs w:val="16"/>
                </w:rPr>
                <w:t>Selon</w:t>
              </w:r>
              <w:r w:rsidRPr="00493351">
                <w:rPr>
                  <w:rFonts w:ascii="Arial" w:hAnsi="Arial" w:cs="Arial"/>
                  <w:spacing w:val="-4"/>
                  <w:sz w:val="16"/>
                  <w:szCs w:val="16"/>
                </w:rPr>
                <w:t xml:space="preserve"> </w:t>
              </w:r>
              <w:r w:rsidRPr="00493351">
                <w:rPr>
                  <w:rFonts w:ascii="Arial" w:hAnsi="Arial" w:cs="Arial"/>
                  <w:sz w:val="16"/>
                  <w:szCs w:val="16"/>
                </w:rPr>
                <w:t>le dispositif</w:t>
              </w:r>
              <w:r w:rsidRPr="00493351">
                <w:rPr>
                  <w:rFonts w:ascii="Arial" w:hAnsi="Arial" w:cs="Arial"/>
                  <w:spacing w:val="-7"/>
                  <w:sz w:val="16"/>
                  <w:szCs w:val="16"/>
                </w:rPr>
                <w:t xml:space="preserve"> </w:t>
              </w:r>
              <w:r w:rsidRPr="00493351">
                <w:rPr>
                  <w:rFonts w:ascii="Arial" w:hAnsi="Arial" w:cs="Arial"/>
                  <w:sz w:val="16"/>
                  <w:szCs w:val="16"/>
                </w:rPr>
                <w:t xml:space="preserve">de </w:t>
              </w:r>
              <w:r w:rsidRPr="00493351">
                <w:rPr>
                  <w:rFonts w:ascii="Arial" w:hAnsi="Arial" w:cs="Arial"/>
                  <w:spacing w:val="-2"/>
                  <w:sz w:val="16"/>
                  <w:szCs w:val="16"/>
                </w:rPr>
                <w:t>m</w:t>
              </w:r>
              <w:r w:rsidRPr="00493351">
                <w:rPr>
                  <w:rFonts w:ascii="Arial" w:hAnsi="Arial" w:cs="Arial"/>
                  <w:spacing w:val="1"/>
                  <w:sz w:val="16"/>
                  <w:szCs w:val="16"/>
                </w:rPr>
                <w:t>e</w:t>
              </w:r>
              <w:r w:rsidRPr="00493351">
                <w:rPr>
                  <w:rFonts w:ascii="Arial" w:hAnsi="Arial" w:cs="Arial"/>
                  <w:sz w:val="16"/>
                  <w:szCs w:val="16"/>
                </w:rPr>
                <w:t>sure</w:t>
              </w:r>
              <w:r w:rsidRPr="00493351">
                <w:rPr>
                  <w:rFonts w:ascii="Arial" w:hAnsi="Arial" w:cs="Arial"/>
                  <w:spacing w:val="-5"/>
                  <w:sz w:val="16"/>
                  <w:szCs w:val="16"/>
                </w:rPr>
                <w:t xml:space="preserve"> </w:t>
              </w:r>
              <w:r w:rsidRPr="00493351">
                <w:rPr>
                  <w:rFonts w:ascii="Arial" w:hAnsi="Arial" w:cs="Arial"/>
                  <w:sz w:val="16"/>
                  <w:szCs w:val="16"/>
                </w:rPr>
                <w:t>installé</w:t>
              </w:r>
              <w:r w:rsidRPr="00493351">
                <w:rPr>
                  <w:rFonts w:ascii="Arial" w:hAnsi="Arial" w:cs="Arial"/>
                  <w:spacing w:val="-5"/>
                  <w:sz w:val="16"/>
                  <w:szCs w:val="16"/>
                </w:rPr>
                <w:t xml:space="preserve"> </w:t>
              </w:r>
              <w:r w:rsidRPr="00493351">
                <w:rPr>
                  <w:rFonts w:ascii="Arial" w:hAnsi="Arial" w:cs="Arial"/>
                  <w:sz w:val="16"/>
                  <w:szCs w:val="16"/>
                </w:rPr>
                <w:t>pour l’a</w:t>
              </w:r>
              <w:r w:rsidRPr="00493351">
                <w:rPr>
                  <w:rFonts w:ascii="Arial" w:hAnsi="Arial" w:cs="Arial"/>
                  <w:spacing w:val="1"/>
                  <w:sz w:val="16"/>
                  <w:szCs w:val="16"/>
                </w:rPr>
                <w:t>ff</w:t>
              </w:r>
              <w:r w:rsidRPr="00493351">
                <w:rPr>
                  <w:rFonts w:ascii="Arial" w:hAnsi="Arial" w:cs="Arial"/>
                  <w:sz w:val="16"/>
                  <w:szCs w:val="16"/>
                </w:rPr>
                <w:t>ichage</w:t>
              </w:r>
              <w:r w:rsidRPr="00493351">
                <w:rPr>
                  <w:rFonts w:ascii="Arial" w:hAnsi="Arial" w:cs="Arial"/>
                  <w:spacing w:val="-6"/>
                  <w:sz w:val="16"/>
                  <w:szCs w:val="16"/>
                </w:rPr>
                <w:t xml:space="preserve"> </w:t>
              </w:r>
              <w:r w:rsidRPr="00493351">
                <w:rPr>
                  <w:rFonts w:ascii="Arial" w:hAnsi="Arial" w:cs="Arial"/>
                  <w:sz w:val="16"/>
                  <w:szCs w:val="16"/>
                </w:rPr>
                <w:t>pilote</w:t>
              </w:r>
            </w:ins>
          </w:p>
        </w:tc>
        <w:tc>
          <w:tcPr>
            <w:tcW w:w="1553" w:type="dxa"/>
            <w:gridSpan w:val="2"/>
          </w:tcPr>
          <w:p w14:paraId="0D4144A7" w14:textId="77777777" w:rsidR="00DA613A" w:rsidRPr="00493351" w:rsidRDefault="00DA613A" w:rsidP="00B709BD">
            <w:pPr>
              <w:widowControl w:val="0"/>
              <w:autoSpaceDE w:val="0"/>
              <w:autoSpaceDN w:val="0"/>
              <w:adjustRightInd w:val="0"/>
              <w:spacing w:before="99" w:after="0" w:line="240" w:lineRule="auto"/>
              <w:ind w:left="745" w:right="40"/>
              <w:jc w:val="both"/>
              <w:rPr>
                <w:ins w:id="7318" w:author="Amouzouvi Kossi MONA" w:date="2026-08-04T21:26:00Z" w16du:dateUtc="2026-08-04T21:26:00Z"/>
                <w:rFonts w:ascii="Arial" w:hAnsi="Arial" w:cs="Arial"/>
                <w:sz w:val="24"/>
                <w:szCs w:val="24"/>
              </w:rPr>
            </w:pPr>
            <w:ins w:id="7319" w:author="Amouzouvi Kossi MONA" w:date="2026-08-04T21:26:00Z" w16du:dateUtc="2026-08-04T21:26:00Z">
              <w:r w:rsidRPr="00493351">
                <w:rPr>
                  <w:rFonts w:ascii="Arial" w:hAnsi="Arial" w:cs="Arial"/>
                  <w:w w:val="99"/>
                  <w:sz w:val="16"/>
                  <w:szCs w:val="16"/>
                </w:rPr>
                <w:t>1</w:t>
              </w:r>
            </w:ins>
          </w:p>
        </w:tc>
        <w:tc>
          <w:tcPr>
            <w:tcW w:w="2403" w:type="dxa"/>
            <w:gridSpan w:val="2"/>
          </w:tcPr>
          <w:p w14:paraId="1BF37770" w14:textId="77777777" w:rsidR="00DA613A" w:rsidRPr="00493351" w:rsidRDefault="00DA613A" w:rsidP="00B709BD">
            <w:pPr>
              <w:widowControl w:val="0"/>
              <w:autoSpaceDE w:val="0"/>
              <w:autoSpaceDN w:val="0"/>
              <w:adjustRightInd w:val="0"/>
              <w:spacing w:before="99" w:after="0" w:line="240" w:lineRule="auto"/>
              <w:ind w:left="129" w:right="40"/>
              <w:jc w:val="center"/>
              <w:rPr>
                <w:ins w:id="7320" w:author="Amouzouvi Kossi MONA" w:date="2026-08-04T21:26:00Z" w16du:dateUtc="2026-08-04T21:26:00Z"/>
                <w:rFonts w:ascii="Arial" w:hAnsi="Arial" w:cs="Arial"/>
                <w:sz w:val="24"/>
                <w:szCs w:val="24"/>
              </w:rPr>
            </w:pPr>
            <w:ins w:id="7321" w:author="Amouzouvi Kossi MONA" w:date="2026-08-04T21:26:00Z" w16du:dateUtc="2026-08-04T21:26:00Z">
              <w:r w:rsidRPr="00493351">
                <w:rPr>
                  <w:rFonts w:ascii="Arial" w:hAnsi="Arial" w:cs="Arial"/>
                  <w:sz w:val="16"/>
                  <w:szCs w:val="16"/>
                </w:rPr>
                <w:t>±3</w:t>
              </w:r>
              <w:r w:rsidRPr="00493351">
                <w:rPr>
                  <w:rFonts w:ascii="Arial" w:hAnsi="Arial" w:cs="Arial"/>
                  <w:spacing w:val="-2"/>
                  <w:sz w:val="16"/>
                  <w:szCs w:val="16"/>
                </w:rPr>
                <w:t xml:space="preserve"> </w:t>
              </w:r>
              <w:r w:rsidRPr="00493351">
                <w:rPr>
                  <w:rFonts w:ascii="Arial" w:hAnsi="Arial" w:cs="Arial"/>
                  <w:sz w:val="16"/>
                  <w:szCs w:val="16"/>
                </w:rPr>
                <w:t>%</w:t>
              </w:r>
            </w:ins>
          </w:p>
        </w:tc>
        <w:tc>
          <w:tcPr>
            <w:tcW w:w="2383" w:type="dxa"/>
          </w:tcPr>
          <w:p w14:paraId="6639C313" w14:textId="77777777" w:rsidR="00DA613A" w:rsidRPr="00493351" w:rsidRDefault="00DA613A" w:rsidP="00B709BD">
            <w:pPr>
              <w:widowControl w:val="0"/>
              <w:autoSpaceDE w:val="0"/>
              <w:autoSpaceDN w:val="0"/>
              <w:adjustRightInd w:val="0"/>
              <w:spacing w:before="99" w:after="0" w:line="240" w:lineRule="auto"/>
              <w:ind w:left="191" w:right="40"/>
              <w:jc w:val="center"/>
              <w:rPr>
                <w:ins w:id="7322" w:author="Amouzouvi Kossi MONA" w:date="2026-08-04T21:26:00Z" w16du:dateUtc="2026-08-04T21:26:00Z"/>
                <w:rFonts w:ascii="Arial" w:hAnsi="Arial" w:cs="Arial"/>
                <w:sz w:val="24"/>
                <w:szCs w:val="24"/>
              </w:rPr>
            </w:pPr>
            <w:ins w:id="7323" w:author="Amouzouvi Kossi MONA" w:date="2026-08-04T21:26:00Z" w16du:dateUtc="2026-08-04T21:26:00Z">
              <w:r w:rsidRPr="00493351">
                <w:rPr>
                  <w:rFonts w:ascii="Arial" w:hAnsi="Arial" w:cs="Arial"/>
                  <w:sz w:val="16"/>
                  <w:szCs w:val="16"/>
                </w:rPr>
                <w:t>1</w:t>
              </w:r>
              <w:r w:rsidRPr="00493351">
                <w:rPr>
                  <w:rFonts w:ascii="Arial" w:hAnsi="Arial" w:cs="Arial"/>
                  <w:spacing w:val="-1"/>
                  <w:sz w:val="16"/>
                  <w:szCs w:val="16"/>
                </w:rPr>
                <w:t xml:space="preserve"> </w:t>
              </w:r>
              <w:r w:rsidRPr="00493351">
                <w:rPr>
                  <w:rFonts w:ascii="Arial" w:hAnsi="Arial" w:cs="Arial"/>
                  <w:sz w:val="16"/>
                  <w:szCs w:val="16"/>
                </w:rPr>
                <w:t>kt</w:t>
              </w:r>
            </w:ins>
          </w:p>
        </w:tc>
      </w:tr>
      <w:tr w:rsidR="00DA613A" w:rsidRPr="00493351" w14:paraId="3ADFB3ED" w14:textId="77777777" w:rsidTr="00B709BD">
        <w:trPr>
          <w:trHeight w:hRule="exact" w:val="400"/>
          <w:ins w:id="7324" w:author="Amouzouvi Kossi MONA" w:date="2026-08-04T21:26:00Z"/>
        </w:trPr>
        <w:tc>
          <w:tcPr>
            <w:tcW w:w="746" w:type="dxa"/>
            <w:gridSpan w:val="2"/>
          </w:tcPr>
          <w:p w14:paraId="2D712378" w14:textId="77777777" w:rsidR="00DA613A" w:rsidRPr="00493351" w:rsidRDefault="00DA613A" w:rsidP="00B709BD">
            <w:pPr>
              <w:widowControl w:val="0"/>
              <w:autoSpaceDE w:val="0"/>
              <w:autoSpaceDN w:val="0"/>
              <w:adjustRightInd w:val="0"/>
              <w:spacing w:before="99" w:after="0" w:line="240" w:lineRule="auto"/>
              <w:ind w:left="257" w:right="40"/>
              <w:jc w:val="center"/>
              <w:rPr>
                <w:ins w:id="7325" w:author="Amouzouvi Kossi MONA" w:date="2026-08-04T21:26:00Z" w16du:dateUtc="2026-08-04T21:26:00Z"/>
                <w:rFonts w:ascii="Arial" w:hAnsi="Arial" w:cs="Arial"/>
                <w:sz w:val="24"/>
                <w:szCs w:val="24"/>
              </w:rPr>
            </w:pPr>
            <w:ins w:id="7326" w:author="Amouzouvi Kossi MONA" w:date="2026-08-04T21:26:00Z" w16du:dateUtc="2026-08-04T21:26:00Z">
              <w:r w:rsidRPr="00493351">
                <w:rPr>
                  <w:rFonts w:ascii="Arial" w:hAnsi="Arial" w:cs="Arial"/>
                  <w:w w:val="99"/>
                  <w:sz w:val="16"/>
                  <w:szCs w:val="16"/>
                </w:rPr>
                <w:t>4</w:t>
              </w:r>
            </w:ins>
          </w:p>
        </w:tc>
        <w:tc>
          <w:tcPr>
            <w:tcW w:w="2425" w:type="dxa"/>
          </w:tcPr>
          <w:p w14:paraId="686A6FA8" w14:textId="77777777" w:rsidR="00DA613A" w:rsidRPr="00493351" w:rsidRDefault="00DA613A" w:rsidP="00B709BD">
            <w:pPr>
              <w:widowControl w:val="0"/>
              <w:autoSpaceDE w:val="0"/>
              <w:autoSpaceDN w:val="0"/>
              <w:adjustRightInd w:val="0"/>
              <w:spacing w:before="99" w:after="0" w:line="240" w:lineRule="auto"/>
              <w:ind w:left="155" w:right="40"/>
              <w:rPr>
                <w:ins w:id="7327" w:author="Amouzouvi Kossi MONA" w:date="2026-08-04T21:26:00Z" w16du:dateUtc="2026-08-04T21:26:00Z"/>
                <w:rFonts w:ascii="Arial" w:hAnsi="Arial" w:cs="Arial"/>
                <w:sz w:val="24"/>
                <w:szCs w:val="24"/>
              </w:rPr>
            </w:pPr>
            <w:ins w:id="7328" w:author="Amouzouvi Kossi MONA" w:date="2026-08-04T21:26:00Z" w16du:dateUtc="2026-08-04T21:26:00Z">
              <w:r w:rsidRPr="00493351">
                <w:rPr>
                  <w:rFonts w:ascii="Arial" w:hAnsi="Arial" w:cs="Arial"/>
                  <w:spacing w:val="1"/>
                  <w:sz w:val="16"/>
                  <w:szCs w:val="16"/>
                </w:rPr>
                <w:t>Cap</w:t>
              </w:r>
            </w:ins>
          </w:p>
        </w:tc>
        <w:tc>
          <w:tcPr>
            <w:tcW w:w="2870" w:type="dxa"/>
          </w:tcPr>
          <w:p w14:paraId="564A81A8" w14:textId="77777777" w:rsidR="00DA613A" w:rsidRPr="00493351" w:rsidRDefault="00DA613A" w:rsidP="00B709BD">
            <w:pPr>
              <w:widowControl w:val="0"/>
              <w:autoSpaceDE w:val="0"/>
              <w:autoSpaceDN w:val="0"/>
              <w:adjustRightInd w:val="0"/>
              <w:spacing w:before="99" w:after="0" w:line="240" w:lineRule="auto"/>
              <w:ind w:left="171" w:right="40"/>
              <w:rPr>
                <w:ins w:id="7329" w:author="Amouzouvi Kossi MONA" w:date="2026-08-04T21:26:00Z" w16du:dateUtc="2026-08-04T21:26:00Z"/>
                <w:rFonts w:ascii="Arial" w:hAnsi="Arial" w:cs="Arial"/>
                <w:spacing w:val="1"/>
                <w:sz w:val="16"/>
                <w:szCs w:val="16"/>
              </w:rPr>
            </w:pPr>
          </w:p>
        </w:tc>
        <w:tc>
          <w:tcPr>
            <w:tcW w:w="3352" w:type="dxa"/>
          </w:tcPr>
          <w:p w14:paraId="035CED04" w14:textId="77777777" w:rsidR="00DA613A" w:rsidRPr="00493351" w:rsidRDefault="00DA613A" w:rsidP="00B709BD">
            <w:pPr>
              <w:widowControl w:val="0"/>
              <w:autoSpaceDE w:val="0"/>
              <w:autoSpaceDN w:val="0"/>
              <w:adjustRightInd w:val="0"/>
              <w:spacing w:before="99" w:after="0" w:line="240" w:lineRule="auto"/>
              <w:ind w:left="171" w:right="40"/>
              <w:jc w:val="center"/>
              <w:rPr>
                <w:ins w:id="7330" w:author="Amouzouvi Kossi MONA" w:date="2026-08-04T21:26:00Z" w16du:dateUtc="2026-08-04T21:26:00Z"/>
                <w:rFonts w:ascii="Arial" w:hAnsi="Arial" w:cs="Arial"/>
                <w:sz w:val="24"/>
                <w:szCs w:val="24"/>
              </w:rPr>
            </w:pPr>
            <w:ins w:id="7331" w:author="Amouzouvi Kossi MONA" w:date="2026-08-04T21:26:00Z" w16du:dateUtc="2026-08-04T21:26:00Z">
              <w:r w:rsidRPr="00493351">
                <w:rPr>
                  <w:rFonts w:ascii="Arial" w:hAnsi="Arial" w:cs="Arial"/>
                  <w:spacing w:val="1"/>
                  <w:sz w:val="16"/>
                  <w:szCs w:val="16"/>
                </w:rPr>
                <w:t>360°</w:t>
              </w:r>
            </w:ins>
          </w:p>
        </w:tc>
        <w:tc>
          <w:tcPr>
            <w:tcW w:w="1553" w:type="dxa"/>
            <w:gridSpan w:val="2"/>
          </w:tcPr>
          <w:p w14:paraId="1EFD63E8" w14:textId="77777777" w:rsidR="00DA613A" w:rsidRPr="00493351" w:rsidRDefault="00DA613A" w:rsidP="00B709BD">
            <w:pPr>
              <w:widowControl w:val="0"/>
              <w:autoSpaceDE w:val="0"/>
              <w:autoSpaceDN w:val="0"/>
              <w:adjustRightInd w:val="0"/>
              <w:spacing w:before="99" w:after="0" w:line="240" w:lineRule="auto"/>
              <w:ind w:left="745" w:right="40"/>
              <w:jc w:val="both"/>
              <w:rPr>
                <w:ins w:id="7332" w:author="Amouzouvi Kossi MONA" w:date="2026-08-04T21:26:00Z" w16du:dateUtc="2026-08-04T21:26:00Z"/>
                <w:rFonts w:ascii="Arial" w:hAnsi="Arial" w:cs="Arial"/>
                <w:sz w:val="24"/>
                <w:szCs w:val="24"/>
              </w:rPr>
            </w:pPr>
            <w:ins w:id="7333" w:author="Amouzouvi Kossi MONA" w:date="2026-08-04T21:26:00Z" w16du:dateUtc="2026-08-04T21:26:00Z">
              <w:r w:rsidRPr="00493351">
                <w:rPr>
                  <w:rFonts w:ascii="Arial" w:hAnsi="Arial" w:cs="Arial"/>
                  <w:w w:val="99"/>
                  <w:sz w:val="16"/>
                  <w:szCs w:val="16"/>
                </w:rPr>
                <w:t>1</w:t>
              </w:r>
            </w:ins>
          </w:p>
        </w:tc>
        <w:tc>
          <w:tcPr>
            <w:tcW w:w="2403" w:type="dxa"/>
            <w:gridSpan w:val="2"/>
          </w:tcPr>
          <w:p w14:paraId="79EE909F" w14:textId="77777777" w:rsidR="00DA613A" w:rsidRPr="00493351" w:rsidRDefault="00DA613A" w:rsidP="00B709BD">
            <w:pPr>
              <w:widowControl w:val="0"/>
              <w:autoSpaceDE w:val="0"/>
              <w:autoSpaceDN w:val="0"/>
              <w:adjustRightInd w:val="0"/>
              <w:spacing w:before="99" w:after="0" w:line="240" w:lineRule="auto"/>
              <w:ind w:left="129" w:right="40"/>
              <w:jc w:val="center"/>
              <w:rPr>
                <w:ins w:id="7334" w:author="Amouzouvi Kossi MONA" w:date="2026-08-04T21:26:00Z" w16du:dateUtc="2026-08-04T21:26:00Z"/>
                <w:rFonts w:ascii="Arial" w:hAnsi="Arial" w:cs="Arial"/>
                <w:sz w:val="24"/>
                <w:szCs w:val="24"/>
              </w:rPr>
            </w:pPr>
            <w:ins w:id="7335" w:author="Amouzouvi Kossi MONA" w:date="2026-08-04T21:26:00Z" w16du:dateUtc="2026-08-04T21:26:00Z">
              <w:r w:rsidRPr="00493351">
                <w:rPr>
                  <w:rFonts w:ascii="Arial" w:hAnsi="Arial" w:cs="Arial"/>
                  <w:spacing w:val="1"/>
                  <w:sz w:val="16"/>
                  <w:szCs w:val="16"/>
                </w:rPr>
                <w:t>±2°</w:t>
              </w:r>
            </w:ins>
          </w:p>
        </w:tc>
        <w:tc>
          <w:tcPr>
            <w:tcW w:w="2383" w:type="dxa"/>
          </w:tcPr>
          <w:p w14:paraId="502F1FB1" w14:textId="77777777" w:rsidR="00DA613A" w:rsidRPr="00493351" w:rsidRDefault="00DA613A" w:rsidP="00B709BD">
            <w:pPr>
              <w:widowControl w:val="0"/>
              <w:autoSpaceDE w:val="0"/>
              <w:autoSpaceDN w:val="0"/>
              <w:adjustRightInd w:val="0"/>
              <w:spacing w:before="99" w:after="0" w:line="240" w:lineRule="auto"/>
              <w:ind w:left="192" w:right="40"/>
              <w:jc w:val="center"/>
              <w:rPr>
                <w:ins w:id="7336" w:author="Amouzouvi Kossi MONA" w:date="2026-08-04T21:26:00Z" w16du:dateUtc="2026-08-04T21:26:00Z"/>
                <w:rFonts w:ascii="Arial" w:hAnsi="Arial" w:cs="Arial"/>
                <w:sz w:val="24"/>
                <w:szCs w:val="24"/>
              </w:rPr>
            </w:pPr>
            <w:ins w:id="7337" w:author="Amouzouvi Kossi MONA" w:date="2026-08-04T21:26:00Z" w16du:dateUtc="2026-08-04T21:26:00Z">
              <w:r w:rsidRPr="00493351">
                <w:rPr>
                  <w:rFonts w:ascii="Arial" w:hAnsi="Arial" w:cs="Arial"/>
                  <w:spacing w:val="1"/>
                  <w:sz w:val="16"/>
                  <w:szCs w:val="16"/>
                </w:rPr>
                <w:t>0</w:t>
              </w:r>
              <w:r w:rsidRPr="00493351">
                <w:rPr>
                  <w:rFonts w:ascii="Arial" w:hAnsi="Arial" w:cs="Arial"/>
                  <w:sz w:val="16"/>
                  <w:szCs w:val="16"/>
                </w:rPr>
                <w:t>,</w:t>
              </w:r>
              <w:r w:rsidRPr="00493351">
                <w:rPr>
                  <w:rFonts w:ascii="Arial" w:hAnsi="Arial" w:cs="Arial"/>
                  <w:spacing w:val="1"/>
                  <w:sz w:val="16"/>
                  <w:szCs w:val="16"/>
                </w:rPr>
                <w:t>5°</w:t>
              </w:r>
            </w:ins>
          </w:p>
        </w:tc>
      </w:tr>
      <w:tr w:rsidR="00DA613A" w:rsidRPr="00493351" w14:paraId="6653B1A2" w14:textId="77777777" w:rsidTr="00B709BD">
        <w:trPr>
          <w:trHeight w:hRule="exact" w:val="800"/>
          <w:ins w:id="7338" w:author="Amouzouvi Kossi MONA" w:date="2026-08-04T21:26:00Z"/>
        </w:trPr>
        <w:tc>
          <w:tcPr>
            <w:tcW w:w="746" w:type="dxa"/>
            <w:gridSpan w:val="2"/>
          </w:tcPr>
          <w:p w14:paraId="330650C8" w14:textId="77777777" w:rsidR="00DA613A" w:rsidRPr="00493351" w:rsidRDefault="00DA613A" w:rsidP="00B709BD">
            <w:pPr>
              <w:widowControl w:val="0"/>
              <w:autoSpaceDE w:val="0"/>
              <w:autoSpaceDN w:val="0"/>
              <w:adjustRightInd w:val="0"/>
              <w:spacing w:before="99" w:after="0" w:line="240" w:lineRule="auto"/>
              <w:ind w:left="257" w:right="40"/>
              <w:jc w:val="center"/>
              <w:rPr>
                <w:ins w:id="7339" w:author="Amouzouvi Kossi MONA" w:date="2026-08-04T21:26:00Z" w16du:dateUtc="2026-08-04T21:26:00Z"/>
                <w:rFonts w:ascii="Arial" w:hAnsi="Arial" w:cs="Arial"/>
                <w:sz w:val="24"/>
                <w:szCs w:val="24"/>
              </w:rPr>
            </w:pPr>
            <w:ins w:id="7340" w:author="Amouzouvi Kossi MONA" w:date="2026-08-04T21:26:00Z" w16du:dateUtc="2026-08-04T21:26:00Z">
              <w:r w:rsidRPr="00493351">
                <w:rPr>
                  <w:rFonts w:ascii="Arial" w:hAnsi="Arial" w:cs="Arial"/>
                  <w:w w:val="99"/>
                  <w:sz w:val="16"/>
                  <w:szCs w:val="16"/>
                </w:rPr>
                <w:t>5</w:t>
              </w:r>
            </w:ins>
          </w:p>
        </w:tc>
        <w:tc>
          <w:tcPr>
            <w:tcW w:w="2425" w:type="dxa"/>
          </w:tcPr>
          <w:p w14:paraId="1455DFA7" w14:textId="77777777" w:rsidR="00DA613A" w:rsidRPr="00493351" w:rsidRDefault="00DA613A" w:rsidP="00B709BD">
            <w:pPr>
              <w:widowControl w:val="0"/>
              <w:autoSpaceDE w:val="0"/>
              <w:autoSpaceDN w:val="0"/>
              <w:adjustRightInd w:val="0"/>
              <w:spacing w:before="99" w:after="0" w:line="240" w:lineRule="auto"/>
              <w:ind w:left="155" w:right="40"/>
              <w:rPr>
                <w:ins w:id="7341" w:author="Amouzouvi Kossi MONA" w:date="2026-08-04T21:26:00Z" w16du:dateUtc="2026-08-04T21:26:00Z"/>
                <w:rFonts w:ascii="Arial" w:hAnsi="Arial" w:cs="Arial"/>
                <w:sz w:val="24"/>
                <w:szCs w:val="24"/>
              </w:rPr>
            </w:pPr>
            <w:ins w:id="7342" w:author="Amouzouvi Kossi MONA" w:date="2026-08-04T21:26:00Z" w16du:dateUtc="2026-08-04T21:26:00Z">
              <w:r w:rsidRPr="00493351">
                <w:rPr>
                  <w:rFonts w:ascii="Arial" w:hAnsi="Arial" w:cs="Arial"/>
                  <w:sz w:val="16"/>
                  <w:szCs w:val="16"/>
                </w:rPr>
                <w:t>Accélé</w:t>
              </w:r>
              <w:r w:rsidRPr="00493351">
                <w:rPr>
                  <w:rFonts w:ascii="Arial" w:hAnsi="Arial" w:cs="Arial"/>
                  <w:spacing w:val="1"/>
                  <w:sz w:val="16"/>
                  <w:szCs w:val="16"/>
                </w:rPr>
                <w:t>r</w:t>
              </w:r>
              <w:r w:rsidRPr="00493351">
                <w:rPr>
                  <w:rFonts w:ascii="Arial" w:hAnsi="Arial" w:cs="Arial"/>
                  <w:sz w:val="16"/>
                  <w:szCs w:val="16"/>
                </w:rPr>
                <w:t>ation</w:t>
              </w:r>
              <w:r w:rsidRPr="00493351">
                <w:rPr>
                  <w:rFonts w:ascii="Arial" w:hAnsi="Arial" w:cs="Arial"/>
                  <w:spacing w:val="-8"/>
                  <w:sz w:val="16"/>
                  <w:szCs w:val="16"/>
                </w:rPr>
                <w:t xml:space="preserve"> </w:t>
              </w:r>
              <w:r w:rsidRPr="00493351">
                <w:rPr>
                  <w:rFonts w:ascii="Arial" w:hAnsi="Arial" w:cs="Arial"/>
                  <w:sz w:val="16"/>
                  <w:szCs w:val="16"/>
                </w:rPr>
                <w:t>no</w:t>
              </w:r>
              <w:r w:rsidRPr="00493351">
                <w:rPr>
                  <w:rFonts w:ascii="Arial" w:hAnsi="Arial" w:cs="Arial"/>
                  <w:spacing w:val="1"/>
                  <w:sz w:val="16"/>
                  <w:szCs w:val="16"/>
                </w:rPr>
                <w:t>r</w:t>
              </w:r>
              <w:r w:rsidRPr="00493351">
                <w:rPr>
                  <w:rFonts w:ascii="Arial" w:hAnsi="Arial" w:cs="Arial"/>
                  <w:sz w:val="16"/>
                  <w:szCs w:val="16"/>
                </w:rPr>
                <w:t>male</w:t>
              </w:r>
            </w:ins>
          </w:p>
        </w:tc>
        <w:tc>
          <w:tcPr>
            <w:tcW w:w="2870" w:type="dxa"/>
          </w:tcPr>
          <w:p w14:paraId="3D71B8B9" w14:textId="77777777" w:rsidR="00DA613A" w:rsidRPr="00493351" w:rsidRDefault="00DA613A" w:rsidP="00B709BD">
            <w:pPr>
              <w:widowControl w:val="0"/>
              <w:autoSpaceDE w:val="0"/>
              <w:autoSpaceDN w:val="0"/>
              <w:adjustRightInd w:val="0"/>
              <w:spacing w:before="99" w:after="0" w:line="240" w:lineRule="auto"/>
              <w:ind w:left="172" w:right="40"/>
              <w:rPr>
                <w:ins w:id="7343" w:author="Amouzouvi Kossi MONA" w:date="2026-08-04T21:26:00Z" w16du:dateUtc="2026-08-04T21:26:00Z"/>
                <w:rFonts w:ascii="Arial" w:hAnsi="Arial" w:cs="Arial"/>
                <w:sz w:val="16"/>
                <w:szCs w:val="16"/>
              </w:rPr>
            </w:pPr>
          </w:p>
        </w:tc>
        <w:tc>
          <w:tcPr>
            <w:tcW w:w="3352" w:type="dxa"/>
          </w:tcPr>
          <w:p w14:paraId="4EC86DBE" w14:textId="77777777" w:rsidR="00DA613A" w:rsidRPr="00493351" w:rsidRDefault="00DA613A" w:rsidP="00B709BD">
            <w:pPr>
              <w:widowControl w:val="0"/>
              <w:autoSpaceDE w:val="0"/>
              <w:autoSpaceDN w:val="0"/>
              <w:adjustRightInd w:val="0"/>
              <w:spacing w:before="99" w:after="0" w:line="240" w:lineRule="auto"/>
              <w:ind w:left="172" w:right="40"/>
              <w:jc w:val="center"/>
              <w:rPr>
                <w:ins w:id="7344" w:author="Amouzouvi Kossi MONA" w:date="2026-08-04T21:26:00Z" w16du:dateUtc="2026-08-04T21:26:00Z"/>
                <w:rFonts w:ascii="Arial" w:hAnsi="Arial" w:cs="Arial"/>
                <w:sz w:val="24"/>
                <w:szCs w:val="24"/>
              </w:rPr>
            </w:pPr>
            <w:proofErr w:type="gramStart"/>
            <w:ins w:id="7345" w:author="Amouzouvi Kossi MONA" w:date="2026-08-04T21:26:00Z" w16du:dateUtc="2026-08-04T21:26:00Z">
              <w:r w:rsidRPr="00493351">
                <w:rPr>
                  <w:rFonts w:ascii="Arial" w:hAnsi="Arial" w:cs="Arial"/>
                  <w:sz w:val="16"/>
                  <w:szCs w:val="16"/>
                </w:rPr>
                <w:t>de</w:t>
              </w:r>
              <w:proofErr w:type="gramEnd"/>
              <w:r w:rsidRPr="00493351">
                <w:rPr>
                  <w:rFonts w:ascii="Arial" w:hAnsi="Arial" w:cs="Arial"/>
                  <w:spacing w:val="-2"/>
                  <w:sz w:val="16"/>
                  <w:szCs w:val="16"/>
                </w:rPr>
                <w:t xml:space="preserve"> </w:t>
              </w:r>
              <w:r w:rsidRPr="00493351">
                <w:rPr>
                  <w:rFonts w:ascii="Arial" w:hAnsi="Arial" w:cs="Arial"/>
                  <w:sz w:val="16"/>
                  <w:szCs w:val="16"/>
                </w:rPr>
                <w:t>–3</w:t>
              </w:r>
              <w:r w:rsidRPr="00493351">
                <w:rPr>
                  <w:rFonts w:ascii="Arial" w:hAnsi="Arial" w:cs="Arial"/>
                  <w:spacing w:val="-2"/>
                  <w:sz w:val="16"/>
                  <w:szCs w:val="16"/>
                </w:rPr>
                <w:t xml:space="preserve"> </w:t>
              </w:r>
              <w:r w:rsidRPr="00493351">
                <w:rPr>
                  <w:rFonts w:ascii="Arial" w:hAnsi="Arial" w:cs="Arial"/>
                  <w:sz w:val="16"/>
                  <w:szCs w:val="16"/>
                </w:rPr>
                <w:t>g</w:t>
              </w:r>
              <w:r w:rsidRPr="00493351">
                <w:rPr>
                  <w:rFonts w:ascii="Arial" w:hAnsi="Arial" w:cs="Arial"/>
                  <w:spacing w:val="-1"/>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+6</w:t>
              </w:r>
              <w:r w:rsidRPr="00493351">
                <w:rPr>
                  <w:rFonts w:ascii="Arial" w:hAnsi="Arial" w:cs="Arial"/>
                  <w:spacing w:val="-3"/>
                  <w:sz w:val="16"/>
                  <w:szCs w:val="16"/>
                </w:rPr>
                <w:t xml:space="preserve"> </w:t>
              </w:r>
              <w:r w:rsidRPr="00493351">
                <w:rPr>
                  <w:rFonts w:ascii="Arial" w:hAnsi="Arial" w:cs="Arial"/>
                  <w:sz w:val="16"/>
                  <w:szCs w:val="16"/>
                </w:rPr>
                <w:t>g</w:t>
              </w:r>
            </w:ins>
          </w:p>
        </w:tc>
        <w:tc>
          <w:tcPr>
            <w:tcW w:w="1553" w:type="dxa"/>
            <w:gridSpan w:val="2"/>
          </w:tcPr>
          <w:p w14:paraId="7A26F85F" w14:textId="77777777" w:rsidR="00DA613A" w:rsidRPr="00493351" w:rsidRDefault="00DA613A" w:rsidP="00B709BD">
            <w:pPr>
              <w:widowControl w:val="0"/>
              <w:autoSpaceDE w:val="0"/>
              <w:autoSpaceDN w:val="0"/>
              <w:adjustRightInd w:val="0"/>
              <w:spacing w:before="99" w:after="0" w:line="240" w:lineRule="auto"/>
              <w:ind w:left="605" w:right="40"/>
              <w:jc w:val="both"/>
              <w:rPr>
                <w:ins w:id="7346" w:author="Amouzouvi Kossi MONA" w:date="2026-08-04T21:26:00Z" w16du:dateUtc="2026-08-04T21:26:00Z"/>
                <w:rFonts w:ascii="Arial" w:hAnsi="Arial" w:cs="Arial"/>
                <w:sz w:val="24"/>
                <w:szCs w:val="24"/>
              </w:rPr>
            </w:pPr>
            <w:ins w:id="7347" w:author="Amouzouvi Kossi MONA" w:date="2026-08-04T21:26:00Z" w16du:dateUtc="2026-08-04T21:26:00Z">
              <w:r w:rsidRPr="00493351">
                <w:rPr>
                  <w:rFonts w:ascii="Arial" w:hAnsi="Arial" w:cs="Arial"/>
                  <w:w w:val="99"/>
                  <w:sz w:val="16"/>
                  <w:szCs w:val="16"/>
                </w:rPr>
                <w:t>0,125</w:t>
              </w:r>
            </w:ins>
          </w:p>
        </w:tc>
        <w:tc>
          <w:tcPr>
            <w:tcW w:w="2403" w:type="dxa"/>
            <w:gridSpan w:val="2"/>
          </w:tcPr>
          <w:p w14:paraId="4413595C" w14:textId="77777777" w:rsidR="00DA613A" w:rsidRPr="00493351" w:rsidRDefault="00DA613A" w:rsidP="00B709BD">
            <w:pPr>
              <w:widowControl w:val="0"/>
              <w:autoSpaceDE w:val="0"/>
              <w:autoSpaceDN w:val="0"/>
              <w:adjustRightInd w:val="0"/>
              <w:spacing w:before="99" w:after="0" w:line="259" w:lineRule="auto"/>
              <w:ind w:left="93" w:right="40"/>
              <w:jc w:val="center"/>
              <w:rPr>
                <w:ins w:id="7348" w:author="Amouzouvi Kossi MONA" w:date="2026-08-04T21:26:00Z" w16du:dateUtc="2026-08-04T21:26:00Z"/>
                <w:rFonts w:ascii="Arial" w:hAnsi="Arial" w:cs="Arial"/>
                <w:sz w:val="16"/>
                <w:szCs w:val="16"/>
              </w:rPr>
            </w:pPr>
            <w:ins w:id="7349" w:author="Amouzouvi Kossi MONA" w:date="2026-08-04T21:26:00Z" w16du:dateUtc="2026-08-04T21:26:00Z">
              <w:r w:rsidRPr="00493351">
                <w:rPr>
                  <w:rFonts w:ascii="Arial" w:hAnsi="Arial" w:cs="Arial"/>
                  <w:sz w:val="16"/>
                  <w:szCs w:val="16"/>
                </w:rPr>
                <w:t>±0,09</w:t>
              </w:r>
              <w:r w:rsidRPr="00493351">
                <w:rPr>
                  <w:rFonts w:ascii="Arial" w:hAnsi="Arial" w:cs="Arial"/>
                  <w:spacing w:val="-4"/>
                  <w:sz w:val="16"/>
                  <w:szCs w:val="16"/>
                </w:rPr>
                <w:t xml:space="preserve"> </w:t>
              </w:r>
              <w:r w:rsidRPr="00493351">
                <w:rPr>
                  <w:rFonts w:ascii="Arial" w:hAnsi="Arial" w:cs="Arial"/>
                  <w:sz w:val="16"/>
                  <w:szCs w:val="16"/>
                </w:rPr>
                <w:t>g</w:t>
              </w:r>
              <w:r w:rsidRPr="00493351">
                <w:rPr>
                  <w:rFonts w:ascii="Arial" w:hAnsi="Arial" w:cs="Arial"/>
                  <w:spacing w:val="-1"/>
                  <w:sz w:val="16"/>
                  <w:szCs w:val="16"/>
                </w:rPr>
                <w:t xml:space="preserve"> </w:t>
              </w:r>
              <w:r w:rsidRPr="00493351">
                <w:rPr>
                  <w:rFonts w:ascii="Arial" w:hAnsi="Arial" w:cs="Arial"/>
                  <w:sz w:val="16"/>
                  <w:szCs w:val="16"/>
                </w:rPr>
                <w:t>à</w:t>
              </w:r>
              <w:r w:rsidRPr="00493351">
                <w:rPr>
                  <w:rFonts w:ascii="Arial" w:hAnsi="Arial" w:cs="Arial"/>
                  <w:spacing w:val="-2"/>
                  <w:sz w:val="16"/>
                  <w:szCs w:val="16"/>
                </w:rPr>
                <w:t xml:space="preserve"> </w:t>
              </w:r>
              <w:r w:rsidRPr="00493351">
                <w:rPr>
                  <w:rFonts w:ascii="Arial" w:hAnsi="Arial" w:cs="Arial"/>
                  <w:sz w:val="16"/>
                  <w:szCs w:val="16"/>
                </w:rPr>
                <w:t>l’exclusion</w:t>
              </w:r>
              <w:r w:rsidRPr="00493351">
                <w:rPr>
                  <w:rFonts w:ascii="Arial" w:hAnsi="Arial" w:cs="Arial"/>
                  <w:spacing w:val="-7"/>
                  <w:sz w:val="16"/>
                  <w:szCs w:val="16"/>
                </w:rPr>
                <w:t xml:space="preserve"> </w:t>
              </w:r>
              <w:r w:rsidRPr="00493351">
                <w:rPr>
                  <w:rFonts w:ascii="Arial" w:hAnsi="Arial" w:cs="Arial"/>
                  <w:sz w:val="16"/>
                  <w:szCs w:val="16"/>
                </w:rPr>
                <w:t>de l’erreur</w:t>
              </w:r>
              <w:r w:rsidRPr="00493351">
                <w:rPr>
                  <w:rFonts w:ascii="Arial" w:hAnsi="Arial" w:cs="Arial"/>
                  <w:spacing w:val="-6"/>
                  <w:sz w:val="16"/>
                  <w:szCs w:val="16"/>
                </w:rPr>
                <w:t xml:space="preserve"> </w:t>
              </w:r>
              <w:r w:rsidRPr="00493351">
                <w:rPr>
                  <w:rFonts w:ascii="Arial" w:hAnsi="Arial" w:cs="Arial"/>
                  <w:sz w:val="16"/>
                  <w:szCs w:val="16"/>
                </w:rPr>
                <w:t>de</w:t>
              </w:r>
              <w:r w:rsidRPr="00493351">
                <w:rPr>
                  <w:rFonts w:ascii="Arial" w:hAnsi="Arial" w:cs="Arial"/>
                  <w:spacing w:val="-1"/>
                  <w:sz w:val="16"/>
                  <w:szCs w:val="16"/>
                </w:rPr>
                <w:t xml:space="preserve"> </w:t>
              </w:r>
              <w:r w:rsidRPr="00493351">
                <w:rPr>
                  <w:rFonts w:ascii="Arial" w:hAnsi="Arial" w:cs="Arial"/>
                  <w:sz w:val="16"/>
                  <w:szCs w:val="16"/>
                </w:rPr>
                <w:t>référe</w:t>
              </w:r>
              <w:r w:rsidRPr="00493351">
                <w:rPr>
                  <w:rFonts w:ascii="Arial" w:hAnsi="Arial" w:cs="Arial"/>
                  <w:spacing w:val="2"/>
                  <w:sz w:val="16"/>
                  <w:szCs w:val="16"/>
                </w:rPr>
                <w:t>n</w:t>
              </w:r>
              <w:r w:rsidRPr="00493351">
                <w:rPr>
                  <w:rFonts w:ascii="Arial" w:hAnsi="Arial" w:cs="Arial"/>
                  <w:sz w:val="16"/>
                  <w:szCs w:val="16"/>
                </w:rPr>
                <w:t>ce</w:t>
              </w:r>
              <w:r w:rsidRPr="00493351">
                <w:rPr>
                  <w:rFonts w:ascii="Arial" w:hAnsi="Arial" w:cs="Arial"/>
                  <w:spacing w:val="-6"/>
                  <w:sz w:val="16"/>
                  <w:szCs w:val="16"/>
                </w:rPr>
                <w:t xml:space="preserve"> </w:t>
              </w:r>
              <w:r w:rsidRPr="00493351">
                <w:rPr>
                  <w:rFonts w:ascii="Arial" w:hAnsi="Arial" w:cs="Arial"/>
                  <w:sz w:val="16"/>
                  <w:szCs w:val="16"/>
                </w:rPr>
                <w:t>de</w:t>
              </w:r>
            </w:ins>
          </w:p>
          <w:p w14:paraId="3557FA36" w14:textId="77777777" w:rsidR="00DA613A" w:rsidRPr="00493351" w:rsidRDefault="00DA613A" w:rsidP="00B709BD">
            <w:pPr>
              <w:widowControl w:val="0"/>
              <w:autoSpaceDE w:val="0"/>
              <w:autoSpaceDN w:val="0"/>
              <w:adjustRightInd w:val="0"/>
              <w:spacing w:before="1" w:after="0" w:line="240" w:lineRule="auto"/>
              <w:ind w:left="93" w:right="40"/>
              <w:jc w:val="center"/>
              <w:rPr>
                <w:ins w:id="7350" w:author="Amouzouvi Kossi MONA" w:date="2026-08-04T21:26:00Z" w16du:dateUtc="2026-08-04T21:26:00Z"/>
                <w:rFonts w:ascii="Arial" w:hAnsi="Arial" w:cs="Arial"/>
                <w:sz w:val="24"/>
                <w:szCs w:val="24"/>
              </w:rPr>
            </w:pPr>
            <w:ins w:id="7351" w:author="Amouzouvi Kossi MONA" w:date="2026-08-04T21:26:00Z" w16du:dateUtc="2026-08-04T21:26:00Z">
              <w:r w:rsidRPr="00493351">
                <w:rPr>
                  <w:rFonts w:ascii="Arial" w:hAnsi="Arial" w:cs="Arial"/>
                  <w:spacing w:val="1"/>
                  <w:sz w:val="16"/>
                  <w:szCs w:val="16"/>
                </w:rPr>
                <w:t>±0</w:t>
              </w:r>
              <w:r w:rsidRPr="00493351">
                <w:rPr>
                  <w:rFonts w:ascii="Arial" w:hAnsi="Arial" w:cs="Arial"/>
                  <w:sz w:val="16"/>
                  <w:szCs w:val="16"/>
                </w:rPr>
                <w:t>,</w:t>
              </w:r>
              <w:r w:rsidRPr="00493351">
                <w:rPr>
                  <w:rFonts w:ascii="Arial" w:hAnsi="Arial" w:cs="Arial"/>
                  <w:spacing w:val="1"/>
                  <w:sz w:val="16"/>
                  <w:szCs w:val="16"/>
                </w:rPr>
                <w:t>04</w:t>
              </w:r>
              <w:r w:rsidRPr="00493351">
                <w:rPr>
                  <w:rFonts w:ascii="Arial" w:hAnsi="Arial" w:cs="Arial"/>
                  <w:sz w:val="16"/>
                  <w:szCs w:val="16"/>
                </w:rPr>
                <w:t>5</w:t>
              </w:r>
              <w:r w:rsidRPr="00493351">
                <w:rPr>
                  <w:rFonts w:ascii="Arial" w:hAnsi="Arial" w:cs="Arial"/>
                  <w:spacing w:val="-4"/>
                  <w:sz w:val="16"/>
                  <w:szCs w:val="16"/>
                </w:rPr>
                <w:t xml:space="preserve"> </w:t>
              </w:r>
              <w:r w:rsidRPr="00493351">
                <w:rPr>
                  <w:rFonts w:ascii="Arial" w:hAnsi="Arial" w:cs="Arial"/>
                  <w:sz w:val="16"/>
                  <w:szCs w:val="16"/>
                </w:rPr>
                <w:t>g</w:t>
              </w:r>
            </w:ins>
          </w:p>
        </w:tc>
        <w:tc>
          <w:tcPr>
            <w:tcW w:w="2383" w:type="dxa"/>
          </w:tcPr>
          <w:p w14:paraId="0B26B0A7" w14:textId="77777777" w:rsidR="00DA613A" w:rsidRPr="00493351" w:rsidRDefault="00DA613A" w:rsidP="00B709BD">
            <w:pPr>
              <w:widowControl w:val="0"/>
              <w:autoSpaceDE w:val="0"/>
              <w:autoSpaceDN w:val="0"/>
              <w:adjustRightInd w:val="0"/>
              <w:spacing w:before="99" w:after="0" w:line="240" w:lineRule="auto"/>
              <w:ind w:left="191" w:right="40"/>
              <w:jc w:val="center"/>
              <w:rPr>
                <w:ins w:id="7352" w:author="Amouzouvi Kossi MONA" w:date="2026-08-04T21:26:00Z" w16du:dateUtc="2026-08-04T21:26:00Z"/>
                <w:rFonts w:ascii="Arial" w:hAnsi="Arial" w:cs="Arial"/>
                <w:sz w:val="24"/>
                <w:szCs w:val="24"/>
              </w:rPr>
            </w:pPr>
            <w:ins w:id="7353" w:author="Amouzouvi Kossi MONA" w:date="2026-08-04T21:26:00Z" w16du:dateUtc="2026-08-04T21:26:00Z">
              <w:r w:rsidRPr="00493351">
                <w:rPr>
                  <w:rFonts w:ascii="Arial" w:hAnsi="Arial" w:cs="Arial"/>
                  <w:spacing w:val="1"/>
                  <w:sz w:val="16"/>
                  <w:szCs w:val="16"/>
                </w:rPr>
                <w:t>0</w:t>
              </w:r>
              <w:r w:rsidRPr="00493351">
                <w:rPr>
                  <w:rFonts w:ascii="Arial" w:hAnsi="Arial" w:cs="Arial"/>
                  <w:sz w:val="16"/>
                  <w:szCs w:val="16"/>
                </w:rPr>
                <w:t>,</w:t>
              </w:r>
              <w:r w:rsidRPr="00493351">
                <w:rPr>
                  <w:rFonts w:ascii="Arial" w:hAnsi="Arial" w:cs="Arial"/>
                  <w:spacing w:val="1"/>
                  <w:sz w:val="16"/>
                  <w:szCs w:val="16"/>
                </w:rPr>
                <w:t>00</w:t>
              </w:r>
              <w:r w:rsidRPr="00493351">
                <w:rPr>
                  <w:rFonts w:ascii="Arial" w:hAnsi="Arial" w:cs="Arial"/>
                  <w:sz w:val="16"/>
                  <w:szCs w:val="16"/>
                </w:rPr>
                <w:t>4</w:t>
              </w:r>
              <w:r w:rsidRPr="00493351">
                <w:rPr>
                  <w:rFonts w:ascii="Arial" w:hAnsi="Arial" w:cs="Arial"/>
                  <w:spacing w:val="-4"/>
                  <w:sz w:val="16"/>
                  <w:szCs w:val="16"/>
                </w:rPr>
                <w:t xml:space="preserve"> </w:t>
              </w:r>
              <w:r w:rsidRPr="00493351">
                <w:rPr>
                  <w:rFonts w:ascii="Arial" w:hAnsi="Arial" w:cs="Arial"/>
                  <w:sz w:val="16"/>
                  <w:szCs w:val="16"/>
                </w:rPr>
                <w:t>g</w:t>
              </w:r>
            </w:ins>
          </w:p>
        </w:tc>
      </w:tr>
      <w:tr w:rsidR="00DA613A" w:rsidRPr="00493351" w14:paraId="09AB11AF" w14:textId="77777777" w:rsidTr="00B709BD">
        <w:trPr>
          <w:trHeight w:hRule="exact" w:val="801"/>
          <w:ins w:id="7354" w:author="Amouzouvi Kossi MONA" w:date="2026-08-04T21:26:00Z"/>
        </w:trPr>
        <w:tc>
          <w:tcPr>
            <w:tcW w:w="746" w:type="dxa"/>
            <w:gridSpan w:val="2"/>
          </w:tcPr>
          <w:p w14:paraId="33D2922F" w14:textId="77777777" w:rsidR="00DA613A" w:rsidRPr="00493351" w:rsidRDefault="00DA613A" w:rsidP="00B709BD">
            <w:pPr>
              <w:widowControl w:val="0"/>
              <w:autoSpaceDE w:val="0"/>
              <w:autoSpaceDN w:val="0"/>
              <w:adjustRightInd w:val="0"/>
              <w:spacing w:before="99" w:after="0" w:line="240" w:lineRule="auto"/>
              <w:ind w:left="257" w:right="40"/>
              <w:jc w:val="center"/>
              <w:rPr>
                <w:ins w:id="7355" w:author="Amouzouvi Kossi MONA" w:date="2026-08-04T21:26:00Z" w16du:dateUtc="2026-08-04T21:26:00Z"/>
                <w:rFonts w:ascii="Arial" w:hAnsi="Arial" w:cs="Arial"/>
                <w:sz w:val="24"/>
                <w:szCs w:val="24"/>
              </w:rPr>
            </w:pPr>
            <w:ins w:id="7356" w:author="Amouzouvi Kossi MONA" w:date="2026-08-04T21:26:00Z" w16du:dateUtc="2026-08-04T21:26:00Z">
              <w:r w:rsidRPr="00493351">
                <w:rPr>
                  <w:rFonts w:ascii="Arial" w:hAnsi="Arial" w:cs="Arial"/>
                  <w:w w:val="99"/>
                  <w:sz w:val="16"/>
                  <w:szCs w:val="16"/>
                </w:rPr>
                <w:t>6</w:t>
              </w:r>
            </w:ins>
          </w:p>
        </w:tc>
        <w:tc>
          <w:tcPr>
            <w:tcW w:w="2425" w:type="dxa"/>
          </w:tcPr>
          <w:p w14:paraId="303ED1FE" w14:textId="77777777" w:rsidR="00DA613A" w:rsidRPr="00493351" w:rsidRDefault="00DA613A" w:rsidP="00B709BD">
            <w:pPr>
              <w:widowControl w:val="0"/>
              <w:autoSpaceDE w:val="0"/>
              <w:autoSpaceDN w:val="0"/>
              <w:adjustRightInd w:val="0"/>
              <w:spacing w:before="99" w:after="0" w:line="240" w:lineRule="auto"/>
              <w:ind w:left="155" w:right="40"/>
              <w:rPr>
                <w:ins w:id="7357" w:author="Amouzouvi Kossi MONA" w:date="2026-08-04T21:26:00Z" w16du:dateUtc="2026-08-04T21:26:00Z"/>
                <w:rFonts w:ascii="Arial" w:hAnsi="Arial" w:cs="Arial"/>
                <w:sz w:val="24"/>
                <w:szCs w:val="24"/>
              </w:rPr>
            </w:pPr>
            <w:ins w:id="7358" w:author="Amouzouvi Kossi MONA" w:date="2026-08-04T21:26:00Z" w16du:dateUtc="2026-08-04T21:26:00Z">
              <w:r w:rsidRPr="00493351">
                <w:rPr>
                  <w:rFonts w:ascii="Arial" w:hAnsi="Arial" w:cs="Arial"/>
                  <w:sz w:val="16"/>
                  <w:szCs w:val="16"/>
                </w:rPr>
                <w:t>Assiette</w:t>
              </w:r>
              <w:r w:rsidRPr="00493351">
                <w:rPr>
                  <w:rFonts w:ascii="Arial" w:hAnsi="Arial" w:cs="Arial"/>
                  <w:spacing w:val="-5"/>
                  <w:sz w:val="16"/>
                  <w:szCs w:val="16"/>
                </w:rPr>
                <w:t xml:space="preserve"> </w:t>
              </w:r>
              <w:r w:rsidRPr="00493351">
                <w:rPr>
                  <w:rFonts w:ascii="Arial" w:hAnsi="Arial" w:cs="Arial"/>
                  <w:sz w:val="16"/>
                  <w:szCs w:val="16"/>
                </w:rPr>
                <w:t>en</w:t>
              </w:r>
              <w:r w:rsidRPr="00493351">
                <w:rPr>
                  <w:rFonts w:ascii="Arial" w:hAnsi="Arial" w:cs="Arial"/>
                  <w:spacing w:val="-2"/>
                  <w:sz w:val="16"/>
                  <w:szCs w:val="16"/>
                </w:rPr>
                <w:t xml:space="preserve"> </w:t>
              </w:r>
              <w:r w:rsidRPr="00493351">
                <w:rPr>
                  <w:rFonts w:ascii="Arial" w:hAnsi="Arial" w:cs="Arial"/>
                  <w:sz w:val="16"/>
                  <w:szCs w:val="16"/>
                </w:rPr>
                <w:t>tangage</w:t>
              </w:r>
            </w:ins>
          </w:p>
        </w:tc>
        <w:tc>
          <w:tcPr>
            <w:tcW w:w="2870" w:type="dxa"/>
          </w:tcPr>
          <w:p w14:paraId="750ACA99" w14:textId="77777777" w:rsidR="00DA613A" w:rsidRPr="00493351" w:rsidRDefault="00DA613A" w:rsidP="00B709BD">
            <w:pPr>
              <w:widowControl w:val="0"/>
              <w:autoSpaceDE w:val="0"/>
              <w:autoSpaceDN w:val="0"/>
              <w:adjustRightInd w:val="0"/>
              <w:spacing w:before="99" w:after="0" w:line="261" w:lineRule="auto"/>
              <w:ind w:left="170" w:right="40"/>
              <w:rPr>
                <w:ins w:id="7359" w:author="Amouzouvi Kossi MONA" w:date="2026-08-04T21:26:00Z" w16du:dateUtc="2026-08-04T21:26:00Z"/>
                <w:rFonts w:ascii="Arial" w:hAnsi="Arial" w:cs="Arial"/>
                <w:sz w:val="16"/>
                <w:szCs w:val="16"/>
              </w:rPr>
            </w:pPr>
          </w:p>
        </w:tc>
        <w:tc>
          <w:tcPr>
            <w:tcW w:w="3352" w:type="dxa"/>
          </w:tcPr>
          <w:p w14:paraId="3A0B3ACE" w14:textId="77777777" w:rsidR="00DA613A" w:rsidRPr="00493351" w:rsidRDefault="00DA613A" w:rsidP="00B709BD">
            <w:pPr>
              <w:widowControl w:val="0"/>
              <w:autoSpaceDE w:val="0"/>
              <w:autoSpaceDN w:val="0"/>
              <w:adjustRightInd w:val="0"/>
              <w:spacing w:before="99" w:after="0" w:line="261" w:lineRule="auto"/>
              <w:ind w:left="170" w:right="40"/>
              <w:jc w:val="center"/>
              <w:rPr>
                <w:ins w:id="7360" w:author="Amouzouvi Kossi MONA" w:date="2026-08-04T21:26:00Z" w16du:dateUtc="2026-08-04T21:26:00Z"/>
                <w:rFonts w:ascii="Arial" w:hAnsi="Arial" w:cs="Arial"/>
                <w:sz w:val="24"/>
                <w:szCs w:val="24"/>
              </w:rPr>
            </w:pPr>
            <w:proofErr w:type="gramStart"/>
            <w:ins w:id="7361" w:author="Amouzouvi Kossi MONA" w:date="2026-08-04T21:26:00Z" w16du:dateUtc="2026-08-04T21:26:00Z">
              <w:r w:rsidRPr="00493351">
                <w:rPr>
                  <w:rFonts w:ascii="Arial" w:hAnsi="Arial" w:cs="Arial"/>
                  <w:sz w:val="16"/>
                  <w:szCs w:val="16"/>
                </w:rPr>
                <w:t>de</w:t>
              </w:r>
              <w:proofErr w:type="gramEnd"/>
              <w:r w:rsidRPr="00493351">
                <w:rPr>
                  <w:rFonts w:ascii="Arial" w:hAnsi="Arial" w:cs="Arial"/>
                  <w:spacing w:val="-2"/>
                  <w:sz w:val="16"/>
                  <w:szCs w:val="16"/>
                </w:rPr>
                <w:t xml:space="preserve"> </w:t>
              </w:r>
              <w:r w:rsidRPr="00493351">
                <w:rPr>
                  <w:rFonts w:ascii="Arial" w:hAnsi="Arial" w:cs="Arial"/>
                  <w:sz w:val="16"/>
                  <w:szCs w:val="16"/>
                </w:rPr>
                <w:t>–75°</w:t>
              </w:r>
              <w:r w:rsidRPr="00493351">
                <w:rPr>
                  <w:rFonts w:ascii="Arial" w:hAnsi="Arial" w:cs="Arial"/>
                  <w:spacing w:val="-4"/>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+75°</w:t>
              </w:r>
              <w:r w:rsidRPr="00493351">
                <w:rPr>
                  <w:rFonts w:ascii="Arial" w:hAnsi="Arial" w:cs="Arial"/>
                  <w:spacing w:val="-4"/>
                  <w:sz w:val="16"/>
                  <w:szCs w:val="16"/>
                </w:rPr>
                <w:t xml:space="preserve"> </w:t>
              </w:r>
              <w:r w:rsidRPr="00493351">
                <w:rPr>
                  <w:rFonts w:ascii="Arial" w:hAnsi="Arial" w:cs="Arial"/>
                  <w:sz w:val="16"/>
                  <w:szCs w:val="16"/>
                </w:rPr>
                <w:t>ou</w:t>
              </w:r>
              <w:r w:rsidRPr="00493351">
                <w:rPr>
                  <w:rFonts w:ascii="Arial" w:hAnsi="Arial" w:cs="Arial"/>
                  <w:spacing w:val="-2"/>
                  <w:sz w:val="16"/>
                  <w:szCs w:val="16"/>
                </w:rPr>
                <w:t xml:space="preserve"> </w:t>
              </w:r>
              <w:r w:rsidRPr="00493351">
                <w:rPr>
                  <w:rFonts w:ascii="Arial" w:hAnsi="Arial" w:cs="Arial"/>
                  <w:sz w:val="16"/>
                  <w:szCs w:val="16"/>
                </w:rPr>
                <w:t>100</w:t>
              </w:r>
              <w:r w:rsidRPr="00493351">
                <w:rPr>
                  <w:rFonts w:ascii="Arial" w:hAnsi="Arial" w:cs="Arial"/>
                  <w:spacing w:val="-2"/>
                  <w:sz w:val="16"/>
                  <w:szCs w:val="16"/>
                </w:rPr>
                <w:t xml:space="preserve"> </w:t>
              </w:r>
              <w:r w:rsidRPr="00493351">
                <w:rPr>
                  <w:rFonts w:ascii="Arial" w:hAnsi="Arial" w:cs="Arial"/>
                  <w:sz w:val="16"/>
                  <w:szCs w:val="16"/>
                </w:rPr>
                <w:t>% de</w:t>
              </w:r>
              <w:r w:rsidRPr="00493351">
                <w:rPr>
                  <w:rFonts w:ascii="Arial" w:hAnsi="Arial" w:cs="Arial"/>
                  <w:spacing w:val="-2"/>
                  <w:sz w:val="16"/>
                  <w:szCs w:val="16"/>
                </w:rPr>
                <w:t xml:space="preserve"> </w:t>
              </w:r>
              <w:r w:rsidRPr="00493351">
                <w:rPr>
                  <w:rFonts w:ascii="Arial" w:hAnsi="Arial" w:cs="Arial"/>
                  <w:sz w:val="16"/>
                  <w:szCs w:val="16"/>
                </w:rPr>
                <w:t>la plage</w:t>
              </w:r>
              <w:r w:rsidRPr="00493351">
                <w:rPr>
                  <w:rFonts w:ascii="Arial" w:hAnsi="Arial" w:cs="Arial"/>
                  <w:spacing w:val="-3"/>
                  <w:sz w:val="16"/>
                  <w:szCs w:val="16"/>
                </w:rPr>
                <w:t xml:space="preserve"> </w:t>
              </w:r>
              <w:r w:rsidRPr="00493351">
                <w:rPr>
                  <w:rFonts w:ascii="Arial" w:hAnsi="Arial" w:cs="Arial"/>
                  <w:sz w:val="16"/>
                  <w:szCs w:val="16"/>
                </w:rPr>
                <w:t>utilisable</w:t>
              </w:r>
              <w:r w:rsidRPr="00493351">
                <w:rPr>
                  <w:rFonts w:ascii="Arial" w:hAnsi="Arial" w:cs="Arial"/>
                  <w:spacing w:val="-6"/>
                  <w:sz w:val="16"/>
                  <w:szCs w:val="16"/>
                </w:rPr>
                <w:t xml:space="preserve"> </w:t>
              </w:r>
              <w:r w:rsidRPr="00493351">
                <w:rPr>
                  <w:rFonts w:ascii="Arial" w:hAnsi="Arial" w:cs="Arial"/>
                  <w:sz w:val="16"/>
                  <w:szCs w:val="16"/>
                </w:rPr>
                <w:t>(la plus</w:t>
              </w:r>
              <w:r w:rsidRPr="00493351">
                <w:rPr>
                  <w:rFonts w:ascii="Arial" w:hAnsi="Arial" w:cs="Arial"/>
                  <w:spacing w:val="-3"/>
                  <w:sz w:val="16"/>
                  <w:szCs w:val="16"/>
                </w:rPr>
                <w:t xml:space="preserve"> </w:t>
              </w:r>
              <w:r w:rsidRPr="00493351">
                <w:rPr>
                  <w:rFonts w:ascii="Arial" w:hAnsi="Arial" w:cs="Arial"/>
                  <w:sz w:val="16"/>
                  <w:szCs w:val="16"/>
                </w:rPr>
                <w:t>élevée</w:t>
              </w:r>
              <w:r w:rsidRPr="00493351">
                <w:rPr>
                  <w:rFonts w:ascii="Arial" w:hAnsi="Arial" w:cs="Arial"/>
                  <w:spacing w:val="-4"/>
                  <w:sz w:val="16"/>
                  <w:szCs w:val="16"/>
                </w:rPr>
                <w:t xml:space="preserve"> </w:t>
              </w:r>
              <w:r w:rsidRPr="00493351">
                <w:rPr>
                  <w:rFonts w:ascii="Arial" w:hAnsi="Arial" w:cs="Arial"/>
                  <w:sz w:val="16"/>
                  <w:szCs w:val="16"/>
                </w:rPr>
                <w:t>des</w:t>
              </w:r>
              <w:r w:rsidRPr="00493351">
                <w:rPr>
                  <w:rFonts w:ascii="Arial" w:hAnsi="Arial" w:cs="Arial"/>
                  <w:spacing w:val="-2"/>
                  <w:sz w:val="16"/>
                  <w:szCs w:val="16"/>
                </w:rPr>
                <w:t xml:space="preserve"> </w:t>
              </w:r>
              <w:r w:rsidRPr="00493351">
                <w:rPr>
                  <w:rFonts w:ascii="Arial" w:hAnsi="Arial" w:cs="Arial"/>
                  <w:sz w:val="16"/>
                  <w:szCs w:val="16"/>
                </w:rPr>
                <w:t>valeurs)</w:t>
              </w:r>
            </w:ins>
          </w:p>
        </w:tc>
        <w:tc>
          <w:tcPr>
            <w:tcW w:w="1553" w:type="dxa"/>
            <w:gridSpan w:val="2"/>
          </w:tcPr>
          <w:p w14:paraId="5BDBC7FA" w14:textId="77777777" w:rsidR="00DA613A" w:rsidRPr="00493351" w:rsidRDefault="00DA613A" w:rsidP="00B709BD">
            <w:pPr>
              <w:widowControl w:val="0"/>
              <w:autoSpaceDE w:val="0"/>
              <w:autoSpaceDN w:val="0"/>
              <w:adjustRightInd w:val="0"/>
              <w:spacing w:before="99" w:after="0" w:line="240" w:lineRule="auto"/>
              <w:ind w:left="685" w:right="40"/>
              <w:jc w:val="both"/>
              <w:rPr>
                <w:ins w:id="7362" w:author="Amouzouvi Kossi MONA" w:date="2026-08-04T21:26:00Z" w16du:dateUtc="2026-08-04T21:26:00Z"/>
                <w:rFonts w:ascii="Arial" w:hAnsi="Arial" w:cs="Arial"/>
                <w:sz w:val="24"/>
                <w:szCs w:val="24"/>
              </w:rPr>
            </w:pPr>
            <w:ins w:id="7363" w:author="Amouzouvi Kossi MONA" w:date="2026-08-04T21:26:00Z" w16du:dateUtc="2026-08-04T21:26:00Z">
              <w:r w:rsidRPr="00493351">
                <w:rPr>
                  <w:rFonts w:ascii="Arial" w:hAnsi="Arial" w:cs="Arial"/>
                  <w:spacing w:val="1"/>
                  <w:w w:val="99"/>
                  <w:sz w:val="16"/>
                  <w:szCs w:val="16"/>
                </w:rPr>
                <w:t>0</w:t>
              </w:r>
              <w:r w:rsidRPr="00493351">
                <w:rPr>
                  <w:rFonts w:ascii="Arial" w:hAnsi="Arial" w:cs="Arial"/>
                  <w:w w:val="99"/>
                  <w:sz w:val="16"/>
                  <w:szCs w:val="16"/>
                </w:rPr>
                <w:t>,5</w:t>
              </w:r>
            </w:ins>
          </w:p>
        </w:tc>
        <w:tc>
          <w:tcPr>
            <w:tcW w:w="2403" w:type="dxa"/>
            <w:gridSpan w:val="2"/>
          </w:tcPr>
          <w:p w14:paraId="1993A52E" w14:textId="77777777" w:rsidR="00DA613A" w:rsidRPr="00493351" w:rsidRDefault="00DA613A" w:rsidP="00B709BD">
            <w:pPr>
              <w:widowControl w:val="0"/>
              <w:autoSpaceDE w:val="0"/>
              <w:autoSpaceDN w:val="0"/>
              <w:adjustRightInd w:val="0"/>
              <w:spacing w:before="99" w:after="0" w:line="240" w:lineRule="auto"/>
              <w:ind w:left="93" w:right="40"/>
              <w:jc w:val="center"/>
              <w:rPr>
                <w:ins w:id="7364" w:author="Amouzouvi Kossi MONA" w:date="2026-08-04T21:26:00Z" w16du:dateUtc="2026-08-04T21:26:00Z"/>
                <w:rFonts w:ascii="Arial" w:hAnsi="Arial" w:cs="Arial"/>
                <w:sz w:val="24"/>
                <w:szCs w:val="24"/>
              </w:rPr>
            </w:pPr>
            <w:ins w:id="7365" w:author="Amouzouvi Kossi MONA" w:date="2026-08-04T21:26:00Z" w16du:dateUtc="2026-08-04T21:26:00Z">
              <w:r w:rsidRPr="00493351">
                <w:rPr>
                  <w:rFonts w:ascii="Arial" w:hAnsi="Arial" w:cs="Arial"/>
                  <w:spacing w:val="1"/>
                  <w:sz w:val="16"/>
                  <w:szCs w:val="16"/>
                </w:rPr>
                <w:t>±2°</w:t>
              </w:r>
            </w:ins>
          </w:p>
        </w:tc>
        <w:tc>
          <w:tcPr>
            <w:tcW w:w="2383" w:type="dxa"/>
          </w:tcPr>
          <w:p w14:paraId="503483A4" w14:textId="77777777" w:rsidR="00DA613A" w:rsidRPr="00493351" w:rsidRDefault="00DA613A" w:rsidP="00B709BD">
            <w:pPr>
              <w:widowControl w:val="0"/>
              <w:autoSpaceDE w:val="0"/>
              <w:autoSpaceDN w:val="0"/>
              <w:adjustRightInd w:val="0"/>
              <w:spacing w:before="99" w:after="0" w:line="240" w:lineRule="auto"/>
              <w:ind w:left="191" w:right="40"/>
              <w:jc w:val="center"/>
              <w:rPr>
                <w:ins w:id="7366" w:author="Amouzouvi Kossi MONA" w:date="2026-08-04T21:26:00Z" w16du:dateUtc="2026-08-04T21:26:00Z"/>
                <w:rFonts w:ascii="Arial" w:hAnsi="Arial" w:cs="Arial"/>
                <w:sz w:val="24"/>
                <w:szCs w:val="24"/>
              </w:rPr>
            </w:pPr>
            <w:ins w:id="7367" w:author="Amouzouvi Kossi MONA" w:date="2026-08-04T21:26:00Z" w16du:dateUtc="2026-08-04T21:26:00Z">
              <w:r w:rsidRPr="00493351">
                <w:rPr>
                  <w:rFonts w:ascii="Arial" w:hAnsi="Arial" w:cs="Arial"/>
                  <w:spacing w:val="1"/>
                  <w:sz w:val="16"/>
                  <w:szCs w:val="16"/>
                </w:rPr>
                <w:t>0</w:t>
              </w:r>
              <w:r w:rsidRPr="00493351">
                <w:rPr>
                  <w:rFonts w:ascii="Arial" w:hAnsi="Arial" w:cs="Arial"/>
                  <w:sz w:val="16"/>
                  <w:szCs w:val="16"/>
                </w:rPr>
                <w:t>,</w:t>
              </w:r>
              <w:r w:rsidRPr="00493351">
                <w:rPr>
                  <w:rFonts w:ascii="Arial" w:hAnsi="Arial" w:cs="Arial"/>
                  <w:spacing w:val="1"/>
                  <w:sz w:val="16"/>
                  <w:szCs w:val="16"/>
                </w:rPr>
                <w:t>5°</w:t>
              </w:r>
            </w:ins>
          </w:p>
        </w:tc>
      </w:tr>
      <w:tr w:rsidR="00DA613A" w:rsidRPr="00493351" w14:paraId="17A2FC38" w14:textId="77777777" w:rsidTr="00B709BD">
        <w:trPr>
          <w:trHeight w:hRule="exact" w:val="400"/>
          <w:ins w:id="7368" w:author="Amouzouvi Kossi MONA" w:date="2026-08-04T21:26:00Z"/>
        </w:trPr>
        <w:tc>
          <w:tcPr>
            <w:tcW w:w="746" w:type="dxa"/>
            <w:gridSpan w:val="2"/>
          </w:tcPr>
          <w:p w14:paraId="02D217A8" w14:textId="77777777" w:rsidR="00DA613A" w:rsidRPr="00493351" w:rsidRDefault="00DA613A" w:rsidP="00B709BD">
            <w:pPr>
              <w:widowControl w:val="0"/>
              <w:autoSpaceDE w:val="0"/>
              <w:autoSpaceDN w:val="0"/>
              <w:adjustRightInd w:val="0"/>
              <w:spacing w:before="99" w:after="0" w:line="240" w:lineRule="auto"/>
              <w:ind w:left="257" w:right="40"/>
              <w:jc w:val="center"/>
              <w:rPr>
                <w:ins w:id="7369" w:author="Amouzouvi Kossi MONA" w:date="2026-08-04T21:26:00Z" w16du:dateUtc="2026-08-04T21:26:00Z"/>
                <w:rFonts w:ascii="Arial" w:hAnsi="Arial" w:cs="Arial"/>
                <w:sz w:val="24"/>
                <w:szCs w:val="24"/>
              </w:rPr>
            </w:pPr>
            <w:ins w:id="7370" w:author="Amouzouvi Kossi MONA" w:date="2026-08-04T21:26:00Z" w16du:dateUtc="2026-08-04T21:26:00Z">
              <w:r w:rsidRPr="00493351">
                <w:rPr>
                  <w:rFonts w:ascii="Arial" w:hAnsi="Arial" w:cs="Arial"/>
                  <w:w w:val="99"/>
                  <w:sz w:val="16"/>
                  <w:szCs w:val="16"/>
                </w:rPr>
                <w:t>7</w:t>
              </w:r>
            </w:ins>
          </w:p>
        </w:tc>
        <w:tc>
          <w:tcPr>
            <w:tcW w:w="2425" w:type="dxa"/>
          </w:tcPr>
          <w:p w14:paraId="50E23A88" w14:textId="77777777" w:rsidR="00DA613A" w:rsidRPr="00493351" w:rsidRDefault="00DA613A" w:rsidP="00B709BD">
            <w:pPr>
              <w:widowControl w:val="0"/>
              <w:autoSpaceDE w:val="0"/>
              <w:autoSpaceDN w:val="0"/>
              <w:adjustRightInd w:val="0"/>
              <w:spacing w:before="99" w:after="0" w:line="240" w:lineRule="auto"/>
              <w:ind w:left="155" w:right="40"/>
              <w:rPr>
                <w:ins w:id="7371" w:author="Amouzouvi Kossi MONA" w:date="2026-08-04T21:26:00Z" w16du:dateUtc="2026-08-04T21:26:00Z"/>
                <w:rFonts w:ascii="Arial" w:hAnsi="Arial" w:cs="Arial"/>
                <w:sz w:val="24"/>
                <w:szCs w:val="24"/>
              </w:rPr>
            </w:pPr>
            <w:ins w:id="7372" w:author="Amouzouvi Kossi MONA" w:date="2026-08-04T21:26:00Z" w16du:dateUtc="2026-08-04T21:26:00Z">
              <w:r w:rsidRPr="00493351">
                <w:rPr>
                  <w:rFonts w:ascii="Arial" w:hAnsi="Arial" w:cs="Arial"/>
                  <w:sz w:val="16"/>
                  <w:szCs w:val="16"/>
                </w:rPr>
                <w:t>Assiette</w:t>
              </w:r>
              <w:r w:rsidRPr="00493351">
                <w:rPr>
                  <w:rFonts w:ascii="Arial" w:hAnsi="Arial" w:cs="Arial"/>
                  <w:spacing w:val="-5"/>
                  <w:sz w:val="16"/>
                  <w:szCs w:val="16"/>
                </w:rPr>
                <w:t xml:space="preserve"> </w:t>
              </w:r>
              <w:r w:rsidRPr="00493351">
                <w:rPr>
                  <w:rFonts w:ascii="Arial" w:hAnsi="Arial" w:cs="Arial"/>
                  <w:sz w:val="16"/>
                  <w:szCs w:val="16"/>
                </w:rPr>
                <w:t>en</w:t>
              </w:r>
              <w:r w:rsidRPr="00493351">
                <w:rPr>
                  <w:rFonts w:ascii="Arial" w:hAnsi="Arial" w:cs="Arial"/>
                  <w:spacing w:val="-2"/>
                  <w:sz w:val="16"/>
                  <w:szCs w:val="16"/>
                </w:rPr>
                <w:t xml:space="preserve"> </w:t>
              </w:r>
              <w:r w:rsidRPr="00493351">
                <w:rPr>
                  <w:rFonts w:ascii="Arial" w:hAnsi="Arial" w:cs="Arial"/>
                  <w:sz w:val="16"/>
                  <w:szCs w:val="16"/>
                </w:rPr>
                <w:t>roulis</w:t>
              </w:r>
            </w:ins>
          </w:p>
        </w:tc>
        <w:tc>
          <w:tcPr>
            <w:tcW w:w="2870" w:type="dxa"/>
          </w:tcPr>
          <w:p w14:paraId="11EC5D96" w14:textId="77777777" w:rsidR="00DA613A" w:rsidRPr="00493351" w:rsidRDefault="00DA613A" w:rsidP="00B709BD">
            <w:pPr>
              <w:widowControl w:val="0"/>
              <w:autoSpaceDE w:val="0"/>
              <w:autoSpaceDN w:val="0"/>
              <w:adjustRightInd w:val="0"/>
              <w:spacing w:before="99" w:after="0" w:line="240" w:lineRule="auto"/>
              <w:ind w:left="172" w:right="40"/>
              <w:rPr>
                <w:ins w:id="7373" w:author="Amouzouvi Kossi MONA" w:date="2026-08-04T21:26:00Z" w16du:dateUtc="2026-08-04T21:26:00Z"/>
                <w:rFonts w:ascii="Arial" w:hAnsi="Arial" w:cs="Arial"/>
                <w:sz w:val="16"/>
                <w:szCs w:val="16"/>
              </w:rPr>
            </w:pPr>
          </w:p>
        </w:tc>
        <w:tc>
          <w:tcPr>
            <w:tcW w:w="3352" w:type="dxa"/>
          </w:tcPr>
          <w:p w14:paraId="33CEF65F" w14:textId="77777777" w:rsidR="00DA613A" w:rsidRPr="00493351" w:rsidRDefault="00DA613A" w:rsidP="00B709BD">
            <w:pPr>
              <w:widowControl w:val="0"/>
              <w:autoSpaceDE w:val="0"/>
              <w:autoSpaceDN w:val="0"/>
              <w:adjustRightInd w:val="0"/>
              <w:spacing w:before="99" w:after="0" w:line="240" w:lineRule="auto"/>
              <w:ind w:left="172" w:right="40"/>
              <w:jc w:val="center"/>
              <w:rPr>
                <w:ins w:id="7374" w:author="Amouzouvi Kossi MONA" w:date="2026-08-04T21:26:00Z" w16du:dateUtc="2026-08-04T21:26:00Z"/>
                <w:rFonts w:ascii="Arial" w:hAnsi="Arial" w:cs="Arial"/>
                <w:sz w:val="24"/>
                <w:szCs w:val="24"/>
              </w:rPr>
            </w:pPr>
            <w:proofErr w:type="gramStart"/>
            <w:ins w:id="7375" w:author="Amouzouvi Kossi MONA" w:date="2026-08-04T21:26:00Z" w16du:dateUtc="2026-08-04T21:26:00Z">
              <w:r w:rsidRPr="00493351">
                <w:rPr>
                  <w:rFonts w:ascii="Arial" w:hAnsi="Arial" w:cs="Arial"/>
                  <w:sz w:val="16"/>
                  <w:szCs w:val="16"/>
                </w:rPr>
                <w:t>de</w:t>
              </w:r>
              <w:proofErr w:type="gramEnd"/>
              <w:r w:rsidRPr="00493351">
                <w:rPr>
                  <w:rFonts w:ascii="Arial" w:hAnsi="Arial" w:cs="Arial"/>
                  <w:spacing w:val="-2"/>
                  <w:sz w:val="16"/>
                  <w:szCs w:val="16"/>
                </w:rPr>
                <w:t xml:space="preserve"> </w:t>
              </w:r>
              <w:r w:rsidRPr="00493351">
                <w:rPr>
                  <w:rFonts w:ascii="Arial" w:hAnsi="Arial" w:cs="Arial"/>
                  <w:sz w:val="16"/>
                  <w:szCs w:val="16"/>
                </w:rPr>
                <w:t>–180°</w:t>
              </w:r>
              <w:r w:rsidRPr="00493351">
                <w:rPr>
                  <w:rFonts w:ascii="Arial" w:hAnsi="Arial" w:cs="Arial"/>
                  <w:spacing w:val="-5"/>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w:t>
              </w:r>
              <w:r w:rsidRPr="00493351">
                <w:rPr>
                  <w:rFonts w:ascii="Arial" w:hAnsi="Arial" w:cs="Arial"/>
                  <w:spacing w:val="-1"/>
                  <w:sz w:val="16"/>
                  <w:szCs w:val="16"/>
                </w:rPr>
                <w:t xml:space="preserve"> </w:t>
              </w:r>
              <w:r w:rsidRPr="00493351">
                <w:rPr>
                  <w:rFonts w:ascii="Arial" w:hAnsi="Arial" w:cs="Arial"/>
                  <w:sz w:val="16"/>
                  <w:szCs w:val="16"/>
                </w:rPr>
                <w:t>180°</w:t>
              </w:r>
            </w:ins>
          </w:p>
        </w:tc>
        <w:tc>
          <w:tcPr>
            <w:tcW w:w="1553" w:type="dxa"/>
            <w:gridSpan w:val="2"/>
          </w:tcPr>
          <w:p w14:paraId="25CE5ACD" w14:textId="77777777" w:rsidR="00DA613A" w:rsidRPr="00493351" w:rsidRDefault="00DA613A" w:rsidP="00B709BD">
            <w:pPr>
              <w:widowControl w:val="0"/>
              <w:autoSpaceDE w:val="0"/>
              <w:autoSpaceDN w:val="0"/>
              <w:adjustRightInd w:val="0"/>
              <w:spacing w:before="99" w:after="0" w:line="240" w:lineRule="auto"/>
              <w:ind w:left="686" w:right="40"/>
              <w:jc w:val="both"/>
              <w:rPr>
                <w:ins w:id="7376" w:author="Amouzouvi Kossi MONA" w:date="2026-08-04T21:26:00Z" w16du:dateUtc="2026-08-04T21:26:00Z"/>
                <w:rFonts w:ascii="Arial" w:hAnsi="Arial" w:cs="Arial"/>
                <w:sz w:val="24"/>
                <w:szCs w:val="24"/>
              </w:rPr>
            </w:pPr>
            <w:ins w:id="7377" w:author="Amouzouvi Kossi MONA" w:date="2026-08-04T21:26:00Z" w16du:dateUtc="2026-08-04T21:26:00Z">
              <w:r w:rsidRPr="00493351">
                <w:rPr>
                  <w:rFonts w:ascii="Arial" w:hAnsi="Arial" w:cs="Arial"/>
                  <w:w w:val="99"/>
                  <w:sz w:val="16"/>
                  <w:szCs w:val="16"/>
                </w:rPr>
                <w:t>0,5</w:t>
              </w:r>
            </w:ins>
          </w:p>
        </w:tc>
        <w:tc>
          <w:tcPr>
            <w:tcW w:w="2403" w:type="dxa"/>
            <w:gridSpan w:val="2"/>
          </w:tcPr>
          <w:p w14:paraId="787E3E77" w14:textId="77777777" w:rsidR="00DA613A" w:rsidRPr="00493351" w:rsidRDefault="00DA613A" w:rsidP="00B709BD">
            <w:pPr>
              <w:widowControl w:val="0"/>
              <w:autoSpaceDE w:val="0"/>
              <w:autoSpaceDN w:val="0"/>
              <w:adjustRightInd w:val="0"/>
              <w:spacing w:before="99" w:after="0" w:line="240" w:lineRule="auto"/>
              <w:ind w:left="93" w:right="40"/>
              <w:jc w:val="center"/>
              <w:rPr>
                <w:ins w:id="7378" w:author="Amouzouvi Kossi MONA" w:date="2026-08-04T21:26:00Z" w16du:dateUtc="2026-08-04T21:26:00Z"/>
                <w:rFonts w:ascii="Arial" w:hAnsi="Arial" w:cs="Arial"/>
                <w:sz w:val="24"/>
                <w:szCs w:val="24"/>
              </w:rPr>
            </w:pPr>
            <w:ins w:id="7379" w:author="Amouzouvi Kossi MONA" w:date="2026-08-04T21:26:00Z" w16du:dateUtc="2026-08-04T21:26:00Z">
              <w:r w:rsidRPr="00493351">
                <w:rPr>
                  <w:rFonts w:ascii="Arial" w:hAnsi="Arial" w:cs="Arial"/>
                  <w:sz w:val="16"/>
                  <w:szCs w:val="16"/>
                </w:rPr>
                <w:t>±2°</w:t>
              </w:r>
            </w:ins>
          </w:p>
        </w:tc>
        <w:tc>
          <w:tcPr>
            <w:tcW w:w="2383" w:type="dxa"/>
          </w:tcPr>
          <w:p w14:paraId="1E2F4CD3" w14:textId="77777777" w:rsidR="00DA613A" w:rsidRPr="00493351" w:rsidRDefault="00DA613A" w:rsidP="00B709BD">
            <w:pPr>
              <w:widowControl w:val="0"/>
              <w:autoSpaceDE w:val="0"/>
              <w:autoSpaceDN w:val="0"/>
              <w:adjustRightInd w:val="0"/>
              <w:spacing w:before="99" w:after="0" w:line="240" w:lineRule="auto"/>
              <w:ind w:left="192" w:right="40"/>
              <w:jc w:val="center"/>
              <w:rPr>
                <w:ins w:id="7380" w:author="Amouzouvi Kossi MONA" w:date="2026-08-04T21:26:00Z" w16du:dateUtc="2026-08-04T21:26:00Z"/>
                <w:rFonts w:ascii="Arial" w:hAnsi="Arial" w:cs="Arial"/>
                <w:sz w:val="24"/>
                <w:szCs w:val="24"/>
              </w:rPr>
            </w:pPr>
            <w:ins w:id="7381" w:author="Amouzouvi Kossi MONA" w:date="2026-08-04T21:26:00Z" w16du:dateUtc="2026-08-04T21:26:00Z">
              <w:r w:rsidRPr="00493351">
                <w:rPr>
                  <w:rFonts w:ascii="Arial" w:hAnsi="Arial" w:cs="Arial"/>
                  <w:sz w:val="16"/>
                  <w:szCs w:val="16"/>
                </w:rPr>
                <w:t>0,5°</w:t>
              </w:r>
            </w:ins>
          </w:p>
        </w:tc>
      </w:tr>
      <w:tr w:rsidR="00DA613A" w:rsidRPr="00493351" w14:paraId="7120212B" w14:textId="77777777" w:rsidTr="00B709BD">
        <w:trPr>
          <w:trHeight w:hRule="exact" w:val="600"/>
          <w:ins w:id="7382" w:author="Amouzouvi Kossi MONA" w:date="2026-08-04T21:26:00Z"/>
        </w:trPr>
        <w:tc>
          <w:tcPr>
            <w:tcW w:w="746" w:type="dxa"/>
            <w:gridSpan w:val="2"/>
          </w:tcPr>
          <w:p w14:paraId="62B2A158" w14:textId="77777777" w:rsidR="00DA613A" w:rsidRPr="00493351" w:rsidRDefault="00DA613A" w:rsidP="00B709BD">
            <w:pPr>
              <w:widowControl w:val="0"/>
              <w:autoSpaceDE w:val="0"/>
              <w:autoSpaceDN w:val="0"/>
              <w:adjustRightInd w:val="0"/>
              <w:spacing w:before="99" w:after="0" w:line="240" w:lineRule="auto"/>
              <w:ind w:left="257" w:right="40"/>
              <w:jc w:val="center"/>
              <w:rPr>
                <w:ins w:id="7383" w:author="Amouzouvi Kossi MONA" w:date="2026-08-04T21:26:00Z" w16du:dateUtc="2026-08-04T21:26:00Z"/>
                <w:rFonts w:ascii="Arial" w:hAnsi="Arial" w:cs="Arial"/>
                <w:sz w:val="24"/>
                <w:szCs w:val="24"/>
              </w:rPr>
            </w:pPr>
            <w:ins w:id="7384" w:author="Amouzouvi Kossi MONA" w:date="2026-08-04T21:26:00Z" w16du:dateUtc="2026-08-04T21:26:00Z">
              <w:r w:rsidRPr="00493351">
                <w:rPr>
                  <w:rFonts w:ascii="Arial" w:hAnsi="Arial" w:cs="Arial"/>
                  <w:w w:val="99"/>
                  <w:sz w:val="16"/>
                  <w:szCs w:val="16"/>
                </w:rPr>
                <w:t>8</w:t>
              </w:r>
            </w:ins>
          </w:p>
        </w:tc>
        <w:tc>
          <w:tcPr>
            <w:tcW w:w="2425" w:type="dxa"/>
          </w:tcPr>
          <w:p w14:paraId="79E4A53A" w14:textId="77777777" w:rsidR="00DA613A" w:rsidRPr="00493351" w:rsidRDefault="00DA613A" w:rsidP="00B709BD">
            <w:pPr>
              <w:widowControl w:val="0"/>
              <w:autoSpaceDE w:val="0"/>
              <w:autoSpaceDN w:val="0"/>
              <w:adjustRightInd w:val="0"/>
              <w:spacing w:before="99" w:after="0" w:line="240" w:lineRule="auto"/>
              <w:ind w:left="155" w:right="40"/>
              <w:rPr>
                <w:ins w:id="7385" w:author="Amouzouvi Kossi MONA" w:date="2026-08-04T21:26:00Z" w16du:dateUtc="2026-08-04T21:26:00Z"/>
                <w:rFonts w:ascii="Arial" w:hAnsi="Arial" w:cs="Arial"/>
                <w:sz w:val="24"/>
                <w:szCs w:val="24"/>
              </w:rPr>
            </w:pPr>
            <w:ins w:id="7386" w:author="Amouzouvi Kossi MONA" w:date="2026-08-04T21:26:00Z" w16du:dateUtc="2026-08-04T21:26:00Z">
              <w:r w:rsidRPr="00493351">
                <w:rPr>
                  <w:rFonts w:ascii="Arial" w:hAnsi="Arial" w:cs="Arial"/>
                  <w:sz w:val="16"/>
                  <w:szCs w:val="16"/>
                </w:rPr>
                <w:t>É</w:t>
              </w:r>
              <w:r w:rsidRPr="00493351">
                <w:rPr>
                  <w:rFonts w:ascii="Arial" w:hAnsi="Arial" w:cs="Arial"/>
                  <w:spacing w:val="-2"/>
                  <w:sz w:val="16"/>
                  <w:szCs w:val="16"/>
                </w:rPr>
                <w:t>m</w:t>
              </w:r>
              <w:r w:rsidRPr="00493351">
                <w:rPr>
                  <w:rFonts w:ascii="Arial" w:hAnsi="Arial" w:cs="Arial"/>
                  <w:sz w:val="16"/>
                  <w:szCs w:val="16"/>
                </w:rPr>
                <w:t>ission</w:t>
              </w:r>
              <w:r w:rsidRPr="00493351">
                <w:rPr>
                  <w:rFonts w:ascii="Arial" w:hAnsi="Arial" w:cs="Arial"/>
                  <w:spacing w:val="-6"/>
                  <w:sz w:val="16"/>
                  <w:szCs w:val="16"/>
                </w:rPr>
                <w:t xml:space="preserve"> </w:t>
              </w:r>
              <w:r w:rsidRPr="00493351">
                <w:rPr>
                  <w:rFonts w:ascii="Arial" w:hAnsi="Arial" w:cs="Arial"/>
                  <w:sz w:val="16"/>
                  <w:szCs w:val="16"/>
                </w:rPr>
                <w:t>radio</w:t>
              </w:r>
            </w:ins>
          </w:p>
        </w:tc>
        <w:tc>
          <w:tcPr>
            <w:tcW w:w="2870" w:type="dxa"/>
          </w:tcPr>
          <w:p w14:paraId="53A3905D" w14:textId="77777777" w:rsidR="00DA613A" w:rsidRPr="00493351" w:rsidRDefault="00DA613A" w:rsidP="00B709BD">
            <w:pPr>
              <w:widowControl w:val="0"/>
              <w:autoSpaceDE w:val="0"/>
              <w:autoSpaceDN w:val="0"/>
              <w:adjustRightInd w:val="0"/>
              <w:spacing w:before="99" w:after="0" w:line="261" w:lineRule="auto"/>
              <w:ind w:left="91" w:right="40" w:firstLine="1"/>
              <w:rPr>
                <w:ins w:id="7387" w:author="Amouzouvi Kossi MONA" w:date="2026-08-04T21:26:00Z" w16du:dateUtc="2026-08-04T21:26:00Z"/>
                <w:rFonts w:ascii="Arial" w:hAnsi="Arial" w:cs="Arial"/>
                <w:sz w:val="16"/>
                <w:szCs w:val="16"/>
              </w:rPr>
            </w:pPr>
          </w:p>
        </w:tc>
        <w:tc>
          <w:tcPr>
            <w:tcW w:w="3352" w:type="dxa"/>
          </w:tcPr>
          <w:p w14:paraId="44E62803" w14:textId="77777777" w:rsidR="00DA613A" w:rsidRPr="00493351" w:rsidRDefault="00DA613A" w:rsidP="00B709BD">
            <w:pPr>
              <w:widowControl w:val="0"/>
              <w:autoSpaceDE w:val="0"/>
              <w:autoSpaceDN w:val="0"/>
              <w:adjustRightInd w:val="0"/>
              <w:spacing w:before="99" w:after="0" w:line="261" w:lineRule="auto"/>
              <w:ind w:left="91" w:right="40" w:firstLine="1"/>
              <w:jc w:val="center"/>
              <w:rPr>
                <w:ins w:id="7388" w:author="Amouzouvi Kossi MONA" w:date="2026-08-04T21:26:00Z" w16du:dateUtc="2026-08-04T21:26:00Z"/>
                <w:rFonts w:ascii="Arial" w:hAnsi="Arial" w:cs="Arial"/>
                <w:sz w:val="24"/>
                <w:szCs w:val="24"/>
              </w:rPr>
            </w:pPr>
            <w:ins w:id="7389" w:author="Amouzouvi Kossi MONA" w:date="2026-08-04T21:26:00Z" w16du:dateUtc="2026-08-04T21:26:00Z">
              <w:r w:rsidRPr="00493351">
                <w:rPr>
                  <w:rFonts w:ascii="Arial" w:hAnsi="Arial" w:cs="Arial"/>
                  <w:sz w:val="16"/>
                  <w:szCs w:val="16"/>
                </w:rPr>
                <w:t>En</w:t>
              </w:r>
              <w:r w:rsidRPr="00493351">
                <w:rPr>
                  <w:rFonts w:ascii="Arial" w:hAnsi="Arial" w:cs="Arial"/>
                  <w:spacing w:val="-2"/>
                  <w:sz w:val="16"/>
                  <w:szCs w:val="16"/>
                </w:rPr>
                <w:t xml:space="preserve"> </w:t>
              </w:r>
              <w:r w:rsidRPr="00493351">
                <w:rPr>
                  <w:rFonts w:ascii="Arial" w:hAnsi="Arial" w:cs="Arial"/>
                  <w:sz w:val="16"/>
                  <w:szCs w:val="16"/>
                </w:rPr>
                <w:t>cours</w:t>
              </w:r>
              <w:r w:rsidRPr="00493351">
                <w:rPr>
                  <w:rFonts w:ascii="Arial" w:hAnsi="Arial" w:cs="Arial"/>
                  <w:spacing w:val="-3"/>
                  <w:sz w:val="16"/>
                  <w:szCs w:val="16"/>
                </w:rPr>
                <w:t xml:space="preserve"> </w:t>
              </w:r>
              <w:r w:rsidRPr="00493351">
                <w:rPr>
                  <w:rFonts w:ascii="Arial" w:hAnsi="Arial" w:cs="Arial"/>
                  <w:sz w:val="16"/>
                  <w:szCs w:val="16"/>
                </w:rPr>
                <w:t>ou</w:t>
              </w:r>
              <w:r w:rsidRPr="00493351">
                <w:rPr>
                  <w:rFonts w:ascii="Arial" w:hAnsi="Arial" w:cs="Arial"/>
                  <w:spacing w:val="-2"/>
                  <w:sz w:val="16"/>
                  <w:szCs w:val="16"/>
                </w:rPr>
                <w:t xml:space="preserve"> </w:t>
              </w:r>
              <w:r w:rsidRPr="00493351">
                <w:rPr>
                  <w:rFonts w:ascii="Arial" w:hAnsi="Arial" w:cs="Arial"/>
                  <w:sz w:val="16"/>
                  <w:szCs w:val="16"/>
                </w:rPr>
                <w:t>non</w:t>
              </w:r>
              <w:r w:rsidRPr="00493351">
                <w:rPr>
                  <w:rFonts w:ascii="Arial" w:hAnsi="Arial" w:cs="Arial"/>
                  <w:spacing w:val="-2"/>
                  <w:sz w:val="16"/>
                  <w:szCs w:val="16"/>
                </w:rPr>
                <w:t xml:space="preserve"> </w:t>
              </w:r>
              <w:r w:rsidRPr="00493351">
                <w:rPr>
                  <w:rFonts w:ascii="Arial" w:hAnsi="Arial" w:cs="Arial"/>
                  <w:sz w:val="16"/>
                  <w:szCs w:val="16"/>
                </w:rPr>
                <w:t xml:space="preserve">(une </w:t>
              </w:r>
              <w:r w:rsidRPr="00493351">
                <w:rPr>
                  <w:rFonts w:ascii="Arial" w:hAnsi="Arial" w:cs="Arial"/>
                  <w:spacing w:val="-2"/>
                  <w:sz w:val="16"/>
                  <w:szCs w:val="16"/>
                </w:rPr>
                <w:t>m</w:t>
              </w:r>
              <w:r w:rsidRPr="00493351">
                <w:rPr>
                  <w:rFonts w:ascii="Arial" w:hAnsi="Arial" w:cs="Arial"/>
                  <w:spacing w:val="1"/>
                  <w:sz w:val="16"/>
                  <w:szCs w:val="16"/>
                </w:rPr>
                <w:t>a</w:t>
              </w:r>
              <w:r w:rsidRPr="00493351">
                <w:rPr>
                  <w:rFonts w:ascii="Arial" w:hAnsi="Arial" w:cs="Arial"/>
                  <w:sz w:val="16"/>
                  <w:szCs w:val="16"/>
                </w:rPr>
                <w:t>rque</w:t>
              </w:r>
              <w:r w:rsidRPr="00493351">
                <w:rPr>
                  <w:rFonts w:ascii="Arial" w:hAnsi="Arial" w:cs="Arial"/>
                  <w:spacing w:val="-5"/>
                  <w:sz w:val="16"/>
                  <w:szCs w:val="16"/>
                </w:rPr>
                <w:t xml:space="preserve"> </w:t>
              </w:r>
              <w:r w:rsidRPr="00493351">
                <w:rPr>
                  <w:rFonts w:ascii="Arial" w:hAnsi="Arial" w:cs="Arial"/>
                  <w:sz w:val="16"/>
                  <w:szCs w:val="16"/>
                </w:rPr>
                <w:t>d’évén</w:t>
              </w:r>
              <w:r w:rsidRPr="00493351">
                <w:rPr>
                  <w:rFonts w:ascii="Arial" w:hAnsi="Arial" w:cs="Arial"/>
                  <w:spacing w:val="2"/>
                  <w:sz w:val="16"/>
                  <w:szCs w:val="16"/>
                </w:rPr>
                <w:t>e</w:t>
              </w:r>
              <w:r w:rsidRPr="00493351">
                <w:rPr>
                  <w:rFonts w:ascii="Arial" w:hAnsi="Arial" w:cs="Arial"/>
                  <w:spacing w:val="-2"/>
                  <w:sz w:val="16"/>
                  <w:szCs w:val="16"/>
                </w:rPr>
                <w:t>m</w:t>
              </w:r>
              <w:r w:rsidRPr="00493351">
                <w:rPr>
                  <w:rFonts w:ascii="Arial" w:hAnsi="Arial" w:cs="Arial"/>
                  <w:sz w:val="16"/>
                  <w:szCs w:val="16"/>
                </w:rPr>
                <w:t>ent)</w:t>
              </w:r>
            </w:ins>
          </w:p>
        </w:tc>
        <w:tc>
          <w:tcPr>
            <w:tcW w:w="1553" w:type="dxa"/>
            <w:gridSpan w:val="2"/>
          </w:tcPr>
          <w:p w14:paraId="4C99C7F7" w14:textId="77777777" w:rsidR="00DA613A" w:rsidRPr="00493351" w:rsidRDefault="00DA613A" w:rsidP="00B709BD">
            <w:pPr>
              <w:widowControl w:val="0"/>
              <w:autoSpaceDE w:val="0"/>
              <w:autoSpaceDN w:val="0"/>
              <w:adjustRightInd w:val="0"/>
              <w:spacing w:before="99" w:after="0" w:line="240" w:lineRule="auto"/>
              <w:ind w:left="745" w:right="40"/>
              <w:jc w:val="both"/>
              <w:rPr>
                <w:ins w:id="7390" w:author="Amouzouvi Kossi MONA" w:date="2026-08-04T21:26:00Z" w16du:dateUtc="2026-08-04T21:26:00Z"/>
                <w:rFonts w:ascii="Arial" w:hAnsi="Arial" w:cs="Arial"/>
                <w:sz w:val="24"/>
                <w:szCs w:val="24"/>
              </w:rPr>
            </w:pPr>
            <w:ins w:id="7391" w:author="Amouzouvi Kossi MONA" w:date="2026-08-04T21:26:00Z" w16du:dateUtc="2026-08-04T21:26:00Z">
              <w:r w:rsidRPr="00493351">
                <w:rPr>
                  <w:rFonts w:ascii="Arial" w:hAnsi="Arial" w:cs="Arial"/>
                  <w:w w:val="99"/>
                  <w:sz w:val="16"/>
                  <w:szCs w:val="16"/>
                </w:rPr>
                <w:t>1</w:t>
              </w:r>
            </w:ins>
          </w:p>
        </w:tc>
        <w:tc>
          <w:tcPr>
            <w:tcW w:w="2403" w:type="dxa"/>
            <w:gridSpan w:val="2"/>
          </w:tcPr>
          <w:p w14:paraId="42993682" w14:textId="77777777" w:rsidR="00DA613A" w:rsidRPr="00493351" w:rsidRDefault="00DA613A" w:rsidP="00B709BD">
            <w:pPr>
              <w:widowControl w:val="0"/>
              <w:autoSpaceDE w:val="0"/>
              <w:autoSpaceDN w:val="0"/>
              <w:adjustRightInd w:val="0"/>
              <w:spacing w:before="99" w:after="0" w:line="240" w:lineRule="auto"/>
              <w:ind w:left="93" w:right="40"/>
              <w:jc w:val="center"/>
              <w:rPr>
                <w:ins w:id="7392" w:author="Amouzouvi Kossi MONA" w:date="2026-08-04T21:26:00Z" w16du:dateUtc="2026-08-04T21:26:00Z"/>
                <w:rFonts w:ascii="Arial" w:hAnsi="Arial" w:cs="Arial"/>
                <w:sz w:val="24"/>
                <w:szCs w:val="24"/>
              </w:rPr>
            </w:pPr>
            <w:ins w:id="7393" w:author="Amouzouvi Kossi MONA" w:date="2026-08-04T21:26:00Z" w16du:dateUtc="2026-08-04T21:26:00Z">
              <w:r w:rsidRPr="00493351">
                <w:rPr>
                  <w:rFonts w:ascii="Arial" w:hAnsi="Arial" w:cs="Arial"/>
                  <w:sz w:val="16"/>
                  <w:szCs w:val="16"/>
                </w:rPr>
                <w:t>—</w:t>
              </w:r>
            </w:ins>
          </w:p>
        </w:tc>
        <w:tc>
          <w:tcPr>
            <w:tcW w:w="2383" w:type="dxa"/>
          </w:tcPr>
          <w:p w14:paraId="0ACCE2A9" w14:textId="77777777" w:rsidR="00DA613A" w:rsidRPr="00493351" w:rsidRDefault="00DA613A" w:rsidP="00B709BD">
            <w:pPr>
              <w:widowControl w:val="0"/>
              <w:autoSpaceDE w:val="0"/>
              <w:autoSpaceDN w:val="0"/>
              <w:adjustRightInd w:val="0"/>
              <w:spacing w:before="99" w:after="0" w:line="240" w:lineRule="auto"/>
              <w:ind w:left="191" w:right="40"/>
              <w:jc w:val="center"/>
              <w:rPr>
                <w:ins w:id="7394" w:author="Amouzouvi Kossi MONA" w:date="2026-08-04T21:26:00Z" w16du:dateUtc="2026-08-04T21:26:00Z"/>
                <w:rFonts w:ascii="Arial" w:hAnsi="Arial" w:cs="Arial"/>
                <w:sz w:val="24"/>
                <w:szCs w:val="24"/>
              </w:rPr>
            </w:pPr>
            <w:ins w:id="7395" w:author="Amouzouvi Kossi MONA" w:date="2026-08-04T21:26:00Z" w16du:dateUtc="2026-08-04T21:26:00Z">
              <w:r w:rsidRPr="00493351">
                <w:rPr>
                  <w:rFonts w:ascii="Arial" w:hAnsi="Arial" w:cs="Arial"/>
                  <w:sz w:val="16"/>
                  <w:szCs w:val="16"/>
                </w:rPr>
                <w:t>—</w:t>
              </w:r>
            </w:ins>
          </w:p>
        </w:tc>
      </w:tr>
      <w:tr w:rsidR="00DA613A" w:rsidRPr="00493351" w14:paraId="4426CA72" w14:textId="77777777" w:rsidTr="00B709BD">
        <w:trPr>
          <w:trHeight w:hRule="exact" w:val="786"/>
          <w:ins w:id="7396" w:author="Amouzouvi Kossi MONA" w:date="2026-08-04T21:26:00Z"/>
        </w:trPr>
        <w:tc>
          <w:tcPr>
            <w:tcW w:w="746" w:type="dxa"/>
            <w:gridSpan w:val="2"/>
          </w:tcPr>
          <w:p w14:paraId="78A55C2A" w14:textId="77777777" w:rsidR="00DA613A" w:rsidRPr="00493351" w:rsidRDefault="00DA613A" w:rsidP="00B709BD">
            <w:pPr>
              <w:widowControl w:val="0"/>
              <w:autoSpaceDE w:val="0"/>
              <w:autoSpaceDN w:val="0"/>
              <w:adjustRightInd w:val="0"/>
              <w:spacing w:before="99" w:after="0" w:line="240" w:lineRule="auto"/>
              <w:ind w:left="257" w:right="40"/>
              <w:jc w:val="center"/>
              <w:rPr>
                <w:ins w:id="7397" w:author="Amouzouvi Kossi MONA" w:date="2026-08-04T21:26:00Z" w16du:dateUtc="2026-08-04T21:26:00Z"/>
                <w:rFonts w:ascii="Arial" w:hAnsi="Arial" w:cs="Arial"/>
                <w:sz w:val="24"/>
                <w:szCs w:val="24"/>
              </w:rPr>
            </w:pPr>
            <w:ins w:id="7398" w:author="Amouzouvi Kossi MONA" w:date="2026-08-04T21:26:00Z" w16du:dateUtc="2026-08-04T21:26:00Z">
              <w:r w:rsidRPr="00493351">
                <w:rPr>
                  <w:rFonts w:ascii="Arial" w:hAnsi="Arial" w:cs="Arial"/>
                  <w:w w:val="99"/>
                  <w:sz w:val="16"/>
                  <w:szCs w:val="16"/>
                </w:rPr>
                <w:t>9</w:t>
              </w:r>
            </w:ins>
          </w:p>
        </w:tc>
        <w:tc>
          <w:tcPr>
            <w:tcW w:w="2425" w:type="dxa"/>
          </w:tcPr>
          <w:p w14:paraId="7ACDA6AC" w14:textId="77777777" w:rsidR="00DA613A" w:rsidRPr="00493351" w:rsidRDefault="00DA613A" w:rsidP="00B709BD">
            <w:pPr>
              <w:widowControl w:val="0"/>
              <w:autoSpaceDE w:val="0"/>
              <w:autoSpaceDN w:val="0"/>
              <w:adjustRightInd w:val="0"/>
              <w:spacing w:before="99" w:after="0" w:line="240" w:lineRule="auto"/>
              <w:ind w:right="40"/>
              <w:rPr>
                <w:ins w:id="7399" w:author="Amouzouvi Kossi MONA" w:date="2026-08-04T21:26:00Z" w16du:dateUtc="2026-08-04T21:26:00Z"/>
                <w:rFonts w:ascii="Arial" w:hAnsi="Arial" w:cs="Arial"/>
                <w:sz w:val="24"/>
                <w:szCs w:val="24"/>
              </w:rPr>
            </w:pPr>
            <w:ins w:id="7400" w:author="Amouzouvi Kossi MONA" w:date="2026-08-04T21:26:00Z" w16du:dateUtc="2026-08-04T21:26:00Z">
              <w:r w:rsidRPr="00493351">
                <w:rPr>
                  <w:rFonts w:ascii="Arial" w:hAnsi="Arial" w:cs="Arial"/>
                  <w:sz w:val="16"/>
                  <w:szCs w:val="16"/>
                </w:rPr>
                <w:t>Régi</w:t>
              </w:r>
              <w:r w:rsidRPr="00493351">
                <w:rPr>
                  <w:rFonts w:ascii="Arial" w:hAnsi="Arial" w:cs="Arial"/>
                  <w:spacing w:val="-2"/>
                  <w:sz w:val="16"/>
                  <w:szCs w:val="16"/>
                </w:rPr>
                <w:t>m</w:t>
              </w:r>
              <w:r w:rsidRPr="00493351">
                <w:rPr>
                  <w:rFonts w:ascii="Arial" w:hAnsi="Arial" w:cs="Arial"/>
                  <w:sz w:val="16"/>
                  <w:szCs w:val="16"/>
                </w:rPr>
                <w:t>e</w:t>
              </w:r>
              <w:r w:rsidRPr="00493351">
                <w:rPr>
                  <w:rFonts w:ascii="Arial" w:hAnsi="Arial" w:cs="Arial"/>
                  <w:spacing w:val="-5"/>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chaque</w:t>
              </w:r>
              <w:r w:rsidRPr="00493351">
                <w:rPr>
                  <w:rFonts w:ascii="Arial" w:hAnsi="Arial" w:cs="Arial"/>
                  <w:spacing w:val="-4"/>
                  <w:sz w:val="16"/>
                  <w:szCs w:val="16"/>
                </w:rPr>
                <w:t xml:space="preserve"> </w:t>
              </w:r>
              <w:r w:rsidRPr="00493351">
                <w:rPr>
                  <w:rFonts w:ascii="Arial" w:hAnsi="Arial" w:cs="Arial"/>
                  <w:spacing w:val="-2"/>
                  <w:sz w:val="16"/>
                  <w:szCs w:val="16"/>
                </w:rPr>
                <w:t>m</w:t>
              </w:r>
              <w:r w:rsidRPr="00493351">
                <w:rPr>
                  <w:rFonts w:ascii="Arial" w:hAnsi="Arial" w:cs="Arial"/>
                  <w:spacing w:val="1"/>
                  <w:sz w:val="16"/>
                  <w:szCs w:val="16"/>
                </w:rPr>
                <w:t>o</w:t>
              </w:r>
              <w:r w:rsidRPr="00493351">
                <w:rPr>
                  <w:rFonts w:ascii="Arial" w:hAnsi="Arial" w:cs="Arial"/>
                  <w:sz w:val="16"/>
                  <w:szCs w:val="16"/>
                </w:rPr>
                <w:t>teur</w:t>
              </w:r>
            </w:ins>
          </w:p>
        </w:tc>
        <w:tc>
          <w:tcPr>
            <w:tcW w:w="2870" w:type="dxa"/>
          </w:tcPr>
          <w:p w14:paraId="3E801895" w14:textId="77777777" w:rsidR="00DA613A" w:rsidRPr="00493351" w:rsidRDefault="00DA613A" w:rsidP="00B709BD">
            <w:pPr>
              <w:widowControl w:val="0"/>
              <w:autoSpaceDE w:val="0"/>
              <w:autoSpaceDN w:val="0"/>
              <w:adjustRightInd w:val="0"/>
              <w:spacing w:before="99" w:after="0" w:line="240" w:lineRule="auto"/>
              <w:ind w:left="170" w:right="40"/>
              <w:rPr>
                <w:ins w:id="7401" w:author="Amouzouvi Kossi MONA" w:date="2026-08-04T21:26:00Z" w16du:dateUtc="2026-08-04T21:26:00Z"/>
                <w:rFonts w:ascii="Arial" w:hAnsi="Arial" w:cs="Arial"/>
                <w:sz w:val="16"/>
                <w:szCs w:val="16"/>
              </w:rPr>
            </w:pPr>
          </w:p>
        </w:tc>
        <w:tc>
          <w:tcPr>
            <w:tcW w:w="3352" w:type="dxa"/>
          </w:tcPr>
          <w:p w14:paraId="533BEEF5" w14:textId="77777777" w:rsidR="00DA613A" w:rsidRPr="00493351" w:rsidRDefault="00DA613A" w:rsidP="00B709BD">
            <w:pPr>
              <w:widowControl w:val="0"/>
              <w:autoSpaceDE w:val="0"/>
              <w:autoSpaceDN w:val="0"/>
              <w:adjustRightInd w:val="0"/>
              <w:spacing w:before="99" w:after="0" w:line="240" w:lineRule="auto"/>
              <w:ind w:left="170" w:right="40"/>
              <w:jc w:val="center"/>
              <w:rPr>
                <w:ins w:id="7402" w:author="Amouzouvi Kossi MONA" w:date="2026-08-04T21:26:00Z" w16du:dateUtc="2026-08-04T21:26:00Z"/>
                <w:rFonts w:ascii="Arial" w:hAnsi="Arial" w:cs="Arial"/>
                <w:sz w:val="24"/>
                <w:szCs w:val="24"/>
              </w:rPr>
            </w:pPr>
            <w:ins w:id="7403" w:author="Amouzouvi Kossi MONA" w:date="2026-08-04T21:26:00Z" w16du:dateUtc="2026-08-04T21:26:00Z">
              <w:r w:rsidRPr="00493351">
                <w:rPr>
                  <w:rFonts w:ascii="Arial" w:hAnsi="Arial" w:cs="Arial"/>
                  <w:sz w:val="16"/>
                  <w:szCs w:val="16"/>
                </w:rPr>
                <w:t>Plage</w:t>
              </w:r>
              <w:r w:rsidRPr="00493351">
                <w:rPr>
                  <w:rFonts w:ascii="Arial" w:hAnsi="Arial" w:cs="Arial"/>
                  <w:spacing w:val="-4"/>
                  <w:sz w:val="16"/>
                  <w:szCs w:val="16"/>
                </w:rPr>
                <w:t xml:space="preserve"> </w:t>
              </w:r>
              <w:r w:rsidRPr="00493351">
                <w:rPr>
                  <w:rFonts w:ascii="Arial" w:hAnsi="Arial" w:cs="Arial"/>
                  <w:sz w:val="16"/>
                  <w:szCs w:val="16"/>
                </w:rPr>
                <w:t>totale</w:t>
              </w:r>
            </w:ins>
          </w:p>
        </w:tc>
        <w:tc>
          <w:tcPr>
            <w:tcW w:w="1553" w:type="dxa"/>
            <w:gridSpan w:val="2"/>
          </w:tcPr>
          <w:p w14:paraId="3D4B1D3F" w14:textId="77777777" w:rsidR="00DA613A" w:rsidRPr="00493351" w:rsidRDefault="00DA613A" w:rsidP="00B709BD">
            <w:pPr>
              <w:widowControl w:val="0"/>
              <w:autoSpaceDE w:val="0"/>
              <w:autoSpaceDN w:val="0"/>
              <w:adjustRightInd w:val="0"/>
              <w:spacing w:before="99" w:after="0" w:line="240" w:lineRule="auto"/>
              <w:ind w:right="40"/>
              <w:jc w:val="center"/>
              <w:rPr>
                <w:ins w:id="7404" w:author="Amouzouvi Kossi MONA" w:date="2026-08-04T21:26:00Z" w16du:dateUtc="2026-08-04T21:26:00Z"/>
                <w:rFonts w:ascii="Arial" w:hAnsi="Arial" w:cs="Arial"/>
                <w:sz w:val="24"/>
                <w:szCs w:val="24"/>
              </w:rPr>
            </w:pPr>
            <w:ins w:id="7405" w:author="Amouzouvi Kossi MONA" w:date="2026-08-04T21:26:00Z" w16du:dateUtc="2026-08-04T21:26:00Z">
              <w:r w:rsidRPr="00493351">
                <w:rPr>
                  <w:rFonts w:ascii="Arial" w:hAnsi="Arial" w:cs="Arial"/>
                  <w:sz w:val="16"/>
                  <w:szCs w:val="16"/>
                </w:rPr>
                <w:t>1</w:t>
              </w:r>
              <w:r w:rsidRPr="00493351">
                <w:rPr>
                  <w:rFonts w:ascii="Arial" w:hAnsi="Arial" w:cs="Arial"/>
                  <w:spacing w:val="-1"/>
                  <w:sz w:val="16"/>
                  <w:szCs w:val="16"/>
                </w:rPr>
                <w:t xml:space="preserve"> </w:t>
              </w:r>
              <w:r w:rsidRPr="00493351">
                <w:rPr>
                  <w:rFonts w:ascii="Arial" w:hAnsi="Arial" w:cs="Arial"/>
                  <w:sz w:val="16"/>
                  <w:szCs w:val="16"/>
                </w:rPr>
                <w:t>(</w:t>
              </w:r>
              <w:r w:rsidRPr="00493351">
                <w:rPr>
                  <w:rFonts w:ascii="Arial" w:hAnsi="Arial" w:cs="Arial"/>
                  <w:spacing w:val="1"/>
                  <w:sz w:val="16"/>
                  <w:szCs w:val="16"/>
                </w:rPr>
                <w:t>p</w:t>
              </w:r>
              <w:r w:rsidRPr="00493351">
                <w:rPr>
                  <w:rFonts w:ascii="Arial" w:hAnsi="Arial" w:cs="Arial"/>
                  <w:sz w:val="16"/>
                  <w:szCs w:val="16"/>
                </w:rPr>
                <w:t>ar</w:t>
              </w:r>
              <w:r w:rsidRPr="00493351">
                <w:rPr>
                  <w:rFonts w:ascii="Arial" w:hAnsi="Arial" w:cs="Arial"/>
                  <w:spacing w:val="-1"/>
                  <w:sz w:val="16"/>
                  <w:szCs w:val="16"/>
                </w:rPr>
                <w:t xml:space="preserve"> </w:t>
              </w:r>
              <w:r w:rsidRPr="00493351">
                <w:rPr>
                  <w:rFonts w:ascii="Arial" w:hAnsi="Arial" w:cs="Arial"/>
                  <w:spacing w:val="-3"/>
                  <w:sz w:val="16"/>
                  <w:szCs w:val="16"/>
                </w:rPr>
                <w:t>m</w:t>
              </w:r>
              <w:r w:rsidRPr="00493351">
                <w:rPr>
                  <w:rFonts w:ascii="Arial" w:hAnsi="Arial" w:cs="Arial"/>
                  <w:spacing w:val="1"/>
                  <w:sz w:val="16"/>
                  <w:szCs w:val="16"/>
                </w:rPr>
                <w:t>o</w:t>
              </w:r>
              <w:r w:rsidRPr="00493351">
                <w:rPr>
                  <w:rFonts w:ascii="Arial" w:hAnsi="Arial" w:cs="Arial"/>
                  <w:sz w:val="16"/>
                  <w:szCs w:val="16"/>
                </w:rPr>
                <w:t>teur)</w:t>
              </w:r>
            </w:ins>
          </w:p>
        </w:tc>
        <w:tc>
          <w:tcPr>
            <w:tcW w:w="2403" w:type="dxa"/>
            <w:gridSpan w:val="2"/>
          </w:tcPr>
          <w:p w14:paraId="05ADD77A" w14:textId="77777777" w:rsidR="00DA613A" w:rsidRPr="00493351" w:rsidRDefault="00DA613A" w:rsidP="00B709BD">
            <w:pPr>
              <w:widowControl w:val="0"/>
              <w:autoSpaceDE w:val="0"/>
              <w:autoSpaceDN w:val="0"/>
              <w:adjustRightInd w:val="0"/>
              <w:spacing w:before="99" w:after="0" w:line="240" w:lineRule="auto"/>
              <w:ind w:left="93" w:right="40"/>
              <w:jc w:val="center"/>
              <w:rPr>
                <w:ins w:id="7406" w:author="Amouzouvi Kossi MONA" w:date="2026-08-04T21:26:00Z" w16du:dateUtc="2026-08-04T21:26:00Z"/>
                <w:rFonts w:ascii="Arial" w:hAnsi="Arial" w:cs="Arial"/>
                <w:sz w:val="24"/>
                <w:szCs w:val="24"/>
              </w:rPr>
            </w:pPr>
            <w:ins w:id="7407" w:author="Amouzouvi Kossi MONA" w:date="2026-08-04T21:26:00Z" w16du:dateUtc="2026-08-04T21:26:00Z">
              <w:r w:rsidRPr="00493351">
                <w:rPr>
                  <w:rFonts w:ascii="Arial" w:hAnsi="Arial" w:cs="Arial"/>
                  <w:sz w:val="16"/>
                  <w:szCs w:val="16"/>
                </w:rPr>
                <w:t>±2</w:t>
              </w:r>
              <w:r w:rsidRPr="00493351">
                <w:rPr>
                  <w:rFonts w:ascii="Arial" w:hAnsi="Arial" w:cs="Arial"/>
                  <w:spacing w:val="-2"/>
                  <w:sz w:val="16"/>
                  <w:szCs w:val="16"/>
                </w:rPr>
                <w:t xml:space="preserve"> </w:t>
              </w:r>
              <w:r w:rsidRPr="00493351">
                <w:rPr>
                  <w:rFonts w:ascii="Arial" w:hAnsi="Arial" w:cs="Arial"/>
                  <w:sz w:val="16"/>
                  <w:szCs w:val="16"/>
                </w:rPr>
                <w:t>%</w:t>
              </w:r>
            </w:ins>
          </w:p>
        </w:tc>
        <w:tc>
          <w:tcPr>
            <w:tcW w:w="2383" w:type="dxa"/>
          </w:tcPr>
          <w:p w14:paraId="793011C6" w14:textId="77777777" w:rsidR="00DA613A" w:rsidRPr="00493351" w:rsidRDefault="00DA613A" w:rsidP="00B709BD">
            <w:pPr>
              <w:widowControl w:val="0"/>
              <w:autoSpaceDE w:val="0"/>
              <w:autoSpaceDN w:val="0"/>
              <w:adjustRightInd w:val="0"/>
              <w:spacing w:before="99" w:after="0" w:line="240" w:lineRule="auto"/>
              <w:ind w:left="24" w:right="40"/>
              <w:jc w:val="center"/>
              <w:rPr>
                <w:ins w:id="7408" w:author="Amouzouvi Kossi MONA" w:date="2026-08-04T21:26:00Z" w16du:dateUtc="2026-08-04T21:26:00Z"/>
                <w:rFonts w:ascii="Arial" w:hAnsi="Arial" w:cs="Arial"/>
                <w:sz w:val="24"/>
                <w:szCs w:val="24"/>
              </w:rPr>
            </w:pPr>
            <w:ins w:id="7409" w:author="Amouzouvi Kossi MONA" w:date="2026-08-04T21:26:00Z" w16du:dateUtc="2026-08-04T21:26:00Z">
              <w:r w:rsidRPr="00493351">
                <w:rPr>
                  <w:rFonts w:ascii="Arial" w:hAnsi="Arial" w:cs="Arial"/>
                  <w:sz w:val="16"/>
                  <w:szCs w:val="16"/>
                </w:rPr>
                <w:t>0,1</w:t>
              </w:r>
              <w:r w:rsidRPr="00493351">
                <w:rPr>
                  <w:rFonts w:ascii="Arial" w:hAnsi="Arial" w:cs="Arial"/>
                  <w:spacing w:val="-2"/>
                  <w:sz w:val="16"/>
                  <w:szCs w:val="16"/>
                </w:rPr>
                <w:t xml:space="preserve"> </w:t>
              </w:r>
              <w:r w:rsidRPr="00493351">
                <w:rPr>
                  <w:rFonts w:ascii="Arial" w:hAnsi="Arial" w:cs="Arial"/>
                  <w:sz w:val="16"/>
                  <w:szCs w:val="16"/>
                </w:rPr>
                <w:t>%</w:t>
              </w:r>
              <w:r w:rsidRPr="00493351">
                <w:rPr>
                  <w:rFonts w:ascii="Arial" w:hAnsi="Arial" w:cs="Arial"/>
                  <w:spacing w:val="-1"/>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la plage</w:t>
              </w:r>
              <w:r w:rsidRPr="00493351">
                <w:rPr>
                  <w:rFonts w:ascii="Arial" w:hAnsi="Arial" w:cs="Arial"/>
                  <w:spacing w:val="-3"/>
                  <w:sz w:val="16"/>
                  <w:szCs w:val="16"/>
                </w:rPr>
                <w:t xml:space="preserve"> </w:t>
              </w:r>
              <w:r w:rsidRPr="00493351">
                <w:rPr>
                  <w:rFonts w:ascii="Arial" w:hAnsi="Arial" w:cs="Arial"/>
                  <w:sz w:val="16"/>
                  <w:szCs w:val="16"/>
                </w:rPr>
                <w:t>totale</w:t>
              </w:r>
            </w:ins>
          </w:p>
        </w:tc>
      </w:tr>
      <w:tr w:rsidR="00DA613A" w:rsidRPr="00493351" w14:paraId="431AEFDF" w14:textId="77777777" w:rsidTr="00B709BD">
        <w:trPr>
          <w:trHeight w:hRule="exact" w:val="380"/>
          <w:ins w:id="7410" w:author="Amouzouvi Kossi MONA" w:date="2026-08-04T21:26:00Z"/>
        </w:trPr>
        <w:tc>
          <w:tcPr>
            <w:tcW w:w="15732" w:type="dxa"/>
            <w:gridSpan w:val="10"/>
          </w:tcPr>
          <w:p w14:paraId="1F315873" w14:textId="77777777" w:rsidR="00DA613A" w:rsidRPr="00493351" w:rsidRDefault="00DA613A" w:rsidP="00B709BD">
            <w:pPr>
              <w:widowControl w:val="0"/>
              <w:autoSpaceDE w:val="0"/>
              <w:autoSpaceDN w:val="0"/>
              <w:adjustRightInd w:val="0"/>
              <w:spacing w:before="99" w:after="0" w:line="240" w:lineRule="auto"/>
              <w:ind w:right="40"/>
              <w:rPr>
                <w:ins w:id="7411" w:author="Amouzouvi Kossi MONA" w:date="2026-08-04T21:26:00Z" w16du:dateUtc="2026-08-04T21:26:00Z"/>
                <w:rFonts w:ascii="Arial" w:hAnsi="Arial" w:cs="Arial"/>
                <w:sz w:val="16"/>
                <w:szCs w:val="16"/>
              </w:rPr>
            </w:pPr>
            <w:ins w:id="7412" w:author="Amouzouvi Kossi MONA" w:date="2026-08-04T21:26:00Z" w16du:dateUtc="2026-08-04T21:26:00Z">
              <w:r>
                <w:rPr>
                  <w:rFonts w:ascii="Arial" w:hAnsi="Arial" w:cs="Arial"/>
                  <w:sz w:val="16"/>
                  <w:szCs w:val="16"/>
                </w:rPr>
                <w:t xml:space="preserve">             </w:t>
              </w:r>
              <w:r w:rsidRPr="00BD642F">
                <w:rPr>
                  <w:rFonts w:ascii="Arial" w:hAnsi="Arial" w:cs="Arial"/>
                  <w:sz w:val="16"/>
                  <w:szCs w:val="16"/>
                </w:rPr>
                <w:t>10</w:t>
              </w:r>
              <w:r>
                <w:rPr>
                  <w:rFonts w:ascii="Arial" w:hAnsi="Arial" w:cs="Arial"/>
                  <w:sz w:val="16"/>
                  <w:szCs w:val="16"/>
                </w:rPr>
                <w:t xml:space="preserve">   </w:t>
              </w:r>
              <w:r w:rsidRPr="00BD642F">
                <w:rPr>
                  <w:rFonts w:ascii="Arial" w:hAnsi="Arial" w:cs="Arial"/>
                  <w:sz w:val="16"/>
                  <w:szCs w:val="16"/>
                </w:rPr>
                <w:t xml:space="preserve"> Rotor principal</w:t>
              </w:r>
            </w:ins>
          </w:p>
        </w:tc>
      </w:tr>
      <w:tr w:rsidR="00DA613A" w:rsidRPr="00493351" w14:paraId="4DD7D334" w14:textId="77777777" w:rsidTr="00B709BD">
        <w:trPr>
          <w:trHeight w:hRule="exact" w:val="380"/>
          <w:ins w:id="7413" w:author="Amouzouvi Kossi MONA" w:date="2026-08-04T21:26:00Z"/>
        </w:trPr>
        <w:tc>
          <w:tcPr>
            <w:tcW w:w="746" w:type="dxa"/>
            <w:gridSpan w:val="2"/>
          </w:tcPr>
          <w:p w14:paraId="7B710B69" w14:textId="77777777" w:rsidR="00DA613A" w:rsidRPr="00493351" w:rsidRDefault="00DA613A" w:rsidP="00B709BD">
            <w:pPr>
              <w:widowControl w:val="0"/>
              <w:tabs>
                <w:tab w:val="left" w:pos="714"/>
              </w:tabs>
              <w:autoSpaceDE w:val="0"/>
              <w:autoSpaceDN w:val="0"/>
              <w:adjustRightInd w:val="0"/>
              <w:spacing w:before="99" w:after="0" w:line="240" w:lineRule="auto"/>
              <w:ind w:right="40"/>
              <w:jc w:val="center"/>
              <w:rPr>
                <w:ins w:id="7414" w:author="Amouzouvi Kossi MONA" w:date="2026-08-04T21:26:00Z" w16du:dateUtc="2026-08-04T21:26:00Z"/>
                <w:rFonts w:ascii="Arial" w:hAnsi="Arial" w:cs="Arial"/>
                <w:w w:val="99"/>
                <w:sz w:val="16"/>
                <w:szCs w:val="16"/>
              </w:rPr>
            </w:pPr>
          </w:p>
        </w:tc>
        <w:tc>
          <w:tcPr>
            <w:tcW w:w="2425" w:type="dxa"/>
          </w:tcPr>
          <w:p w14:paraId="3ACFAD56" w14:textId="77777777" w:rsidR="00DA613A" w:rsidRPr="00493351" w:rsidRDefault="00DA613A" w:rsidP="00B709BD">
            <w:pPr>
              <w:widowControl w:val="0"/>
              <w:autoSpaceDE w:val="0"/>
              <w:autoSpaceDN w:val="0"/>
              <w:adjustRightInd w:val="0"/>
              <w:spacing w:before="99" w:after="0" w:line="240" w:lineRule="auto"/>
              <w:ind w:left="155" w:right="40"/>
              <w:rPr>
                <w:ins w:id="7415" w:author="Amouzouvi Kossi MONA" w:date="2026-08-04T21:26:00Z" w16du:dateUtc="2026-08-04T21:26:00Z"/>
                <w:rFonts w:ascii="Arial" w:hAnsi="Arial" w:cs="Arial"/>
                <w:sz w:val="16"/>
                <w:szCs w:val="16"/>
              </w:rPr>
            </w:pPr>
            <w:ins w:id="7416" w:author="Amouzouvi Kossi MONA" w:date="2026-08-04T21:26:00Z" w16du:dateUtc="2026-08-04T21:26:00Z">
              <w:r w:rsidRPr="00493351">
                <w:rPr>
                  <w:rFonts w:ascii="Arial" w:hAnsi="Arial" w:cs="Arial"/>
                  <w:sz w:val="16"/>
                  <w:szCs w:val="16"/>
                </w:rPr>
                <w:t>Vitesse du rotor principal</w:t>
              </w:r>
            </w:ins>
          </w:p>
        </w:tc>
        <w:tc>
          <w:tcPr>
            <w:tcW w:w="2870" w:type="dxa"/>
          </w:tcPr>
          <w:p w14:paraId="4C398F30" w14:textId="77777777" w:rsidR="00DA613A" w:rsidRPr="00493351" w:rsidRDefault="00DA613A" w:rsidP="00B709BD">
            <w:pPr>
              <w:widowControl w:val="0"/>
              <w:autoSpaceDE w:val="0"/>
              <w:autoSpaceDN w:val="0"/>
              <w:adjustRightInd w:val="0"/>
              <w:spacing w:before="99" w:after="0" w:line="240" w:lineRule="auto"/>
              <w:ind w:left="170" w:right="40"/>
              <w:rPr>
                <w:ins w:id="7417" w:author="Amouzouvi Kossi MONA" w:date="2026-08-04T21:26:00Z" w16du:dateUtc="2026-08-04T21:26:00Z"/>
                <w:rFonts w:ascii="Arial" w:hAnsi="Arial" w:cs="Arial"/>
                <w:sz w:val="16"/>
                <w:szCs w:val="16"/>
              </w:rPr>
            </w:pPr>
          </w:p>
        </w:tc>
        <w:tc>
          <w:tcPr>
            <w:tcW w:w="3352" w:type="dxa"/>
          </w:tcPr>
          <w:p w14:paraId="57370133" w14:textId="77777777" w:rsidR="00DA613A" w:rsidRPr="00493351" w:rsidRDefault="00DA613A" w:rsidP="00B709BD">
            <w:pPr>
              <w:widowControl w:val="0"/>
              <w:autoSpaceDE w:val="0"/>
              <w:autoSpaceDN w:val="0"/>
              <w:adjustRightInd w:val="0"/>
              <w:spacing w:before="99" w:after="0" w:line="240" w:lineRule="auto"/>
              <w:ind w:left="170" w:right="40"/>
              <w:jc w:val="both"/>
              <w:rPr>
                <w:ins w:id="7418" w:author="Amouzouvi Kossi MONA" w:date="2026-08-04T21:26:00Z" w16du:dateUtc="2026-08-04T21:26:00Z"/>
                <w:rFonts w:ascii="Arial" w:hAnsi="Arial" w:cs="Arial"/>
                <w:sz w:val="16"/>
                <w:szCs w:val="16"/>
              </w:rPr>
            </w:pPr>
            <w:proofErr w:type="gramStart"/>
            <w:ins w:id="7419" w:author="Amouzouvi Kossi MONA" w:date="2026-08-04T21:26:00Z" w16du:dateUtc="2026-08-04T21:26:00Z">
              <w:r w:rsidRPr="00493351">
                <w:rPr>
                  <w:rFonts w:ascii="Arial" w:hAnsi="Arial" w:cs="Arial"/>
                  <w:sz w:val="16"/>
                  <w:szCs w:val="16"/>
                </w:rPr>
                <w:t>de</w:t>
              </w:r>
              <w:proofErr w:type="gramEnd"/>
              <w:r w:rsidRPr="00493351">
                <w:rPr>
                  <w:rFonts w:ascii="Arial" w:hAnsi="Arial" w:cs="Arial"/>
                  <w:sz w:val="16"/>
                  <w:szCs w:val="16"/>
                </w:rPr>
                <w:t xml:space="preserve"> 50 % à 130 %</w:t>
              </w:r>
            </w:ins>
          </w:p>
        </w:tc>
        <w:tc>
          <w:tcPr>
            <w:tcW w:w="1553" w:type="dxa"/>
            <w:gridSpan w:val="2"/>
          </w:tcPr>
          <w:p w14:paraId="7435D66B" w14:textId="77777777" w:rsidR="00DA613A" w:rsidRPr="00493351" w:rsidRDefault="00DA613A" w:rsidP="00B709BD">
            <w:pPr>
              <w:widowControl w:val="0"/>
              <w:autoSpaceDE w:val="0"/>
              <w:autoSpaceDN w:val="0"/>
              <w:adjustRightInd w:val="0"/>
              <w:spacing w:before="99" w:after="0" w:line="240" w:lineRule="auto"/>
              <w:ind w:right="40"/>
              <w:jc w:val="center"/>
              <w:rPr>
                <w:ins w:id="7420" w:author="Amouzouvi Kossi MONA" w:date="2026-08-04T21:26:00Z" w16du:dateUtc="2026-08-04T21:26:00Z"/>
                <w:rFonts w:ascii="Arial" w:hAnsi="Arial" w:cs="Arial"/>
                <w:sz w:val="16"/>
                <w:szCs w:val="16"/>
              </w:rPr>
            </w:pPr>
            <w:ins w:id="7421" w:author="Amouzouvi Kossi MONA" w:date="2026-08-04T21:26:00Z" w16du:dateUtc="2026-08-04T21:26:00Z">
              <w:r w:rsidRPr="00493351">
                <w:rPr>
                  <w:rFonts w:ascii="Arial" w:hAnsi="Arial" w:cs="Arial"/>
                  <w:sz w:val="16"/>
                  <w:szCs w:val="16"/>
                </w:rPr>
                <w:t>0,51</w:t>
              </w:r>
            </w:ins>
          </w:p>
        </w:tc>
        <w:tc>
          <w:tcPr>
            <w:tcW w:w="2403" w:type="dxa"/>
            <w:gridSpan w:val="2"/>
          </w:tcPr>
          <w:p w14:paraId="506FBF5B" w14:textId="77777777" w:rsidR="00DA613A" w:rsidRPr="00493351" w:rsidRDefault="00DA613A" w:rsidP="00B709BD">
            <w:pPr>
              <w:widowControl w:val="0"/>
              <w:autoSpaceDE w:val="0"/>
              <w:autoSpaceDN w:val="0"/>
              <w:adjustRightInd w:val="0"/>
              <w:spacing w:before="99" w:after="0" w:line="240" w:lineRule="auto"/>
              <w:ind w:left="93" w:right="40"/>
              <w:jc w:val="center"/>
              <w:rPr>
                <w:ins w:id="7422" w:author="Amouzouvi Kossi MONA" w:date="2026-08-04T21:26:00Z" w16du:dateUtc="2026-08-04T21:26:00Z"/>
                <w:rFonts w:ascii="Arial" w:hAnsi="Arial" w:cs="Arial"/>
                <w:sz w:val="16"/>
                <w:szCs w:val="16"/>
              </w:rPr>
            </w:pPr>
            <w:ins w:id="7423" w:author="Amouzouvi Kossi MONA" w:date="2026-08-04T21:26:00Z" w16du:dateUtc="2026-08-04T21:26:00Z">
              <w:r w:rsidRPr="00493351">
                <w:rPr>
                  <w:rFonts w:ascii="Arial" w:hAnsi="Arial" w:cs="Arial"/>
                  <w:sz w:val="16"/>
                  <w:szCs w:val="16"/>
                </w:rPr>
                <w:t>±2 %</w:t>
              </w:r>
            </w:ins>
          </w:p>
        </w:tc>
        <w:tc>
          <w:tcPr>
            <w:tcW w:w="2383" w:type="dxa"/>
          </w:tcPr>
          <w:p w14:paraId="6A0CE2E4" w14:textId="77777777" w:rsidR="00DA613A" w:rsidRPr="00493351" w:rsidRDefault="00DA613A" w:rsidP="00B709BD">
            <w:pPr>
              <w:widowControl w:val="0"/>
              <w:autoSpaceDE w:val="0"/>
              <w:autoSpaceDN w:val="0"/>
              <w:adjustRightInd w:val="0"/>
              <w:spacing w:before="99" w:after="0" w:line="240" w:lineRule="auto"/>
              <w:ind w:left="24" w:right="40"/>
              <w:jc w:val="center"/>
              <w:rPr>
                <w:ins w:id="7424" w:author="Amouzouvi Kossi MONA" w:date="2026-08-04T21:26:00Z" w16du:dateUtc="2026-08-04T21:26:00Z"/>
                <w:rFonts w:ascii="Arial" w:hAnsi="Arial" w:cs="Arial"/>
                <w:sz w:val="16"/>
                <w:szCs w:val="16"/>
              </w:rPr>
            </w:pPr>
            <w:ins w:id="7425" w:author="Amouzouvi Kossi MONA" w:date="2026-08-04T21:26:00Z" w16du:dateUtc="2026-08-04T21:26:00Z">
              <w:r w:rsidRPr="00493351">
                <w:rPr>
                  <w:rFonts w:ascii="Arial" w:hAnsi="Arial" w:cs="Arial"/>
                  <w:sz w:val="16"/>
                  <w:szCs w:val="16"/>
                </w:rPr>
                <w:t>0,3 % de la plage totale</w:t>
              </w:r>
            </w:ins>
          </w:p>
          <w:p w14:paraId="0B69470F" w14:textId="77777777" w:rsidR="00DA613A" w:rsidRPr="00493351" w:rsidRDefault="00DA613A" w:rsidP="00B709BD">
            <w:pPr>
              <w:widowControl w:val="0"/>
              <w:autoSpaceDE w:val="0"/>
              <w:autoSpaceDN w:val="0"/>
              <w:adjustRightInd w:val="0"/>
              <w:spacing w:before="99" w:after="0" w:line="240" w:lineRule="auto"/>
              <w:ind w:left="191" w:right="40"/>
              <w:jc w:val="center"/>
              <w:rPr>
                <w:ins w:id="7426" w:author="Amouzouvi Kossi MONA" w:date="2026-08-04T21:26:00Z" w16du:dateUtc="2026-08-04T21:26:00Z"/>
                <w:rFonts w:ascii="Arial" w:hAnsi="Arial" w:cs="Arial"/>
                <w:sz w:val="16"/>
                <w:szCs w:val="16"/>
              </w:rPr>
            </w:pPr>
          </w:p>
          <w:p w14:paraId="60D7B216" w14:textId="77777777" w:rsidR="00DA613A" w:rsidRPr="00493351" w:rsidRDefault="00DA613A" w:rsidP="00B709BD">
            <w:pPr>
              <w:widowControl w:val="0"/>
              <w:autoSpaceDE w:val="0"/>
              <w:autoSpaceDN w:val="0"/>
              <w:adjustRightInd w:val="0"/>
              <w:spacing w:before="99" w:after="0" w:line="240" w:lineRule="auto"/>
              <w:ind w:left="191" w:right="40"/>
              <w:jc w:val="center"/>
              <w:rPr>
                <w:ins w:id="7427" w:author="Amouzouvi Kossi MONA" w:date="2026-08-04T21:26:00Z" w16du:dateUtc="2026-08-04T21:26:00Z"/>
                <w:rFonts w:ascii="Arial" w:hAnsi="Arial" w:cs="Arial"/>
                <w:sz w:val="16"/>
                <w:szCs w:val="16"/>
              </w:rPr>
            </w:pPr>
            <w:ins w:id="7428" w:author="Amouzouvi Kossi MONA" w:date="2026-08-04T21:26:00Z" w16du:dateUtc="2026-08-04T21:26:00Z">
              <w:r w:rsidRPr="00493351">
                <w:rPr>
                  <w:rFonts w:ascii="Arial" w:hAnsi="Arial" w:cs="Arial"/>
                  <w:sz w:val="16"/>
                  <w:szCs w:val="16"/>
                </w:rPr>
                <w:t>—</w:t>
              </w:r>
            </w:ins>
          </w:p>
        </w:tc>
      </w:tr>
      <w:tr w:rsidR="00DA613A" w:rsidRPr="00493351" w14:paraId="5F4E1C2B" w14:textId="77777777" w:rsidTr="00B709BD">
        <w:trPr>
          <w:trHeight w:hRule="exact" w:val="380"/>
          <w:ins w:id="7429" w:author="Amouzouvi Kossi MONA" w:date="2026-08-04T21:26:00Z"/>
        </w:trPr>
        <w:tc>
          <w:tcPr>
            <w:tcW w:w="746" w:type="dxa"/>
            <w:gridSpan w:val="2"/>
          </w:tcPr>
          <w:p w14:paraId="6BCE4A3B" w14:textId="77777777" w:rsidR="00DA613A" w:rsidRPr="00493351" w:rsidRDefault="00DA613A" w:rsidP="00B709BD">
            <w:pPr>
              <w:widowControl w:val="0"/>
              <w:autoSpaceDE w:val="0"/>
              <w:autoSpaceDN w:val="0"/>
              <w:adjustRightInd w:val="0"/>
              <w:spacing w:before="99" w:after="0" w:line="240" w:lineRule="auto"/>
              <w:ind w:left="257" w:right="40"/>
              <w:jc w:val="center"/>
              <w:rPr>
                <w:ins w:id="7430" w:author="Amouzouvi Kossi MONA" w:date="2026-08-04T21:26:00Z" w16du:dateUtc="2026-08-04T21:26:00Z"/>
                <w:rFonts w:ascii="Arial" w:hAnsi="Arial" w:cs="Arial"/>
                <w:w w:val="99"/>
                <w:sz w:val="16"/>
                <w:szCs w:val="16"/>
              </w:rPr>
            </w:pPr>
          </w:p>
        </w:tc>
        <w:tc>
          <w:tcPr>
            <w:tcW w:w="2425" w:type="dxa"/>
          </w:tcPr>
          <w:p w14:paraId="64029931" w14:textId="77777777" w:rsidR="00DA613A" w:rsidRPr="00493351" w:rsidRDefault="00DA613A" w:rsidP="00B709BD">
            <w:pPr>
              <w:widowControl w:val="0"/>
              <w:autoSpaceDE w:val="0"/>
              <w:autoSpaceDN w:val="0"/>
              <w:adjustRightInd w:val="0"/>
              <w:spacing w:before="99" w:after="0" w:line="240" w:lineRule="auto"/>
              <w:ind w:left="155" w:right="40"/>
              <w:rPr>
                <w:ins w:id="7431" w:author="Amouzouvi Kossi MONA" w:date="2026-08-04T21:26:00Z" w16du:dateUtc="2026-08-04T21:26:00Z"/>
                <w:rFonts w:ascii="Arial" w:hAnsi="Arial" w:cs="Arial"/>
                <w:sz w:val="16"/>
                <w:szCs w:val="16"/>
              </w:rPr>
            </w:pPr>
            <w:ins w:id="7432" w:author="Amouzouvi Kossi MONA" w:date="2026-08-04T21:26:00Z" w16du:dateUtc="2026-08-04T21:26:00Z">
              <w:r w:rsidRPr="00493351">
                <w:rPr>
                  <w:rFonts w:ascii="Arial" w:hAnsi="Arial" w:cs="Arial"/>
                  <w:sz w:val="16"/>
                  <w:szCs w:val="16"/>
                </w:rPr>
                <w:t>Frein de rotor</w:t>
              </w:r>
            </w:ins>
          </w:p>
        </w:tc>
        <w:tc>
          <w:tcPr>
            <w:tcW w:w="2870" w:type="dxa"/>
          </w:tcPr>
          <w:p w14:paraId="52BBCC09" w14:textId="77777777" w:rsidR="00DA613A" w:rsidRPr="00493351" w:rsidRDefault="00DA613A" w:rsidP="00B709BD">
            <w:pPr>
              <w:widowControl w:val="0"/>
              <w:autoSpaceDE w:val="0"/>
              <w:autoSpaceDN w:val="0"/>
              <w:adjustRightInd w:val="0"/>
              <w:spacing w:before="99" w:after="0" w:line="240" w:lineRule="auto"/>
              <w:ind w:left="170" w:right="40"/>
              <w:rPr>
                <w:ins w:id="7433" w:author="Amouzouvi Kossi MONA" w:date="2026-08-04T21:26:00Z" w16du:dateUtc="2026-08-04T21:26:00Z"/>
                <w:rFonts w:ascii="Arial" w:hAnsi="Arial" w:cs="Arial"/>
                <w:sz w:val="16"/>
                <w:szCs w:val="16"/>
              </w:rPr>
            </w:pPr>
          </w:p>
        </w:tc>
        <w:tc>
          <w:tcPr>
            <w:tcW w:w="3352" w:type="dxa"/>
          </w:tcPr>
          <w:p w14:paraId="098F49F1" w14:textId="77777777" w:rsidR="00DA613A" w:rsidRPr="00493351" w:rsidRDefault="00DA613A" w:rsidP="00B709BD">
            <w:pPr>
              <w:widowControl w:val="0"/>
              <w:autoSpaceDE w:val="0"/>
              <w:autoSpaceDN w:val="0"/>
              <w:adjustRightInd w:val="0"/>
              <w:spacing w:before="99" w:after="0" w:line="240" w:lineRule="auto"/>
              <w:ind w:left="170" w:right="40"/>
              <w:jc w:val="both"/>
              <w:rPr>
                <w:ins w:id="7434" w:author="Amouzouvi Kossi MONA" w:date="2026-08-04T21:26:00Z" w16du:dateUtc="2026-08-04T21:26:00Z"/>
                <w:rFonts w:ascii="Arial" w:hAnsi="Arial" w:cs="Arial"/>
                <w:sz w:val="16"/>
                <w:szCs w:val="16"/>
              </w:rPr>
            </w:pPr>
            <w:ins w:id="7435" w:author="Amouzouvi Kossi MONA" w:date="2026-08-04T21:26:00Z" w16du:dateUtc="2026-08-04T21:26:00Z">
              <w:r w:rsidRPr="00493351">
                <w:rPr>
                  <w:rFonts w:ascii="Arial" w:hAnsi="Arial" w:cs="Arial"/>
                  <w:sz w:val="16"/>
                  <w:szCs w:val="16"/>
                </w:rPr>
                <w:t>Marque d’événement</w:t>
              </w:r>
            </w:ins>
          </w:p>
        </w:tc>
        <w:tc>
          <w:tcPr>
            <w:tcW w:w="1553" w:type="dxa"/>
            <w:gridSpan w:val="2"/>
          </w:tcPr>
          <w:p w14:paraId="59145FC4" w14:textId="77777777" w:rsidR="00DA613A" w:rsidRPr="00493351" w:rsidRDefault="00DA613A" w:rsidP="00B709BD">
            <w:pPr>
              <w:widowControl w:val="0"/>
              <w:autoSpaceDE w:val="0"/>
              <w:autoSpaceDN w:val="0"/>
              <w:adjustRightInd w:val="0"/>
              <w:spacing w:before="99" w:after="0" w:line="240" w:lineRule="auto"/>
              <w:ind w:right="40"/>
              <w:jc w:val="center"/>
              <w:rPr>
                <w:ins w:id="7436" w:author="Amouzouvi Kossi MONA" w:date="2026-08-04T21:26:00Z" w16du:dateUtc="2026-08-04T21:26:00Z"/>
                <w:rFonts w:ascii="Arial" w:hAnsi="Arial" w:cs="Arial"/>
                <w:sz w:val="16"/>
                <w:szCs w:val="16"/>
              </w:rPr>
            </w:pPr>
          </w:p>
        </w:tc>
        <w:tc>
          <w:tcPr>
            <w:tcW w:w="2403" w:type="dxa"/>
            <w:gridSpan w:val="2"/>
          </w:tcPr>
          <w:p w14:paraId="7DAACB66" w14:textId="77777777" w:rsidR="00DA613A" w:rsidRPr="00493351" w:rsidRDefault="00DA613A" w:rsidP="00B709BD">
            <w:pPr>
              <w:widowControl w:val="0"/>
              <w:autoSpaceDE w:val="0"/>
              <w:autoSpaceDN w:val="0"/>
              <w:adjustRightInd w:val="0"/>
              <w:spacing w:before="99" w:after="0" w:line="240" w:lineRule="auto"/>
              <w:ind w:left="93" w:right="40"/>
              <w:jc w:val="center"/>
              <w:rPr>
                <w:ins w:id="7437" w:author="Amouzouvi Kossi MONA" w:date="2026-08-04T21:26:00Z" w16du:dateUtc="2026-08-04T21:26:00Z"/>
                <w:rFonts w:ascii="Arial" w:hAnsi="Arial" w:cs="Arial"/>
                <w:sz w:val="16"/>
                <w:szCs w:val="16"/>
              </w:rPr>
            </w:pPr>
            <w:ins w:id="7438" w:author="Amouzouvi Kossi MONA" w:date="2026-08-04T21:26:00Z" w16du:dateUtc="2026-08-04T21:26:00Z">
              <w:r w:rsidRPr="00493351">
                <w:rPr>
                  <w:rFonts w:ascii="Arial" w:hAnsi="Arial" w:cs="Arial"/>
                  <w:sz w:val="16"/>
                  <w:szCs w:val="16"/>
                </w:rPr>
                <w:t>—</w:t>
              </w:r>
            </w:ins>
          </w:p>
        </w:tc>
        <w:tc>
          <w:tcPr>
            <w:tcW w:w="2383" w:type="dxa"/>
          </w:tcPr>
          <w:p w14:paraId="1C4A0929" w14:textId="77777777" w:rsidR="00DA613A" w:rsidRPr="00493351" w:rsidRDefault="00DA613A" w:rsidP="00B709BD">
            <w:pPr>
              <w:widowControl w:val="0"/>
              <w:autoSpaceDE w:val="0"/>
              <w:autoSpaceDN w:val="0"/>
              <w:adjustRightInd w:val="0"/>
              <w:spacing w:before="99" w:after="0" w:line="240" w:lineRule="auto"/>
              <w:ind w:left="191" w:right="40"/>
              <w:jc w:val="center"/>
              <w:rPr>
                <w:ins w:id="7439" w:author="Amouzouvi Kossi MONA" w:date="2026-08-04T21:26:00Z" w16du:dateUtc="2026-08-04T21:26:00Z"/>
                <w:rFonts w:ascii="Arial" w:hAnsi="Arial" w:cs="Arial"/>
                <w:sz w:val="16"/>
                <w:szCs w:val="16"/>
              </w:rPr>
            </w:pPr>
            <w:ins w:id="7440" w:author="Amouzouvi Kossi MONA" w:date="2026-08-04T21:26:00Z" w16du:dateUtc="2026-08-04T21:26:00Z">
              <w:r w:rsidRPr="00493351">
                <w:rPr>
                  <w:rFonts w:ascii="Arial" w:hAnsi="Arial" w:cs="Arial"/>
                  <w:sz w:val="16"/>
                  <w:szCs w:val="16"/>
                </w:rPr>
                <w:t>—</w:t>
              </w:r>
            </w:ins>
          </w:p>
        </w:tc>
      </w:tr>
      <w:tr w:rsidR="00DA613A" w:rsidRPr="00493351" w14:paraId="4C4B4C88" w14:textId="77777777" w:rsidTr="00B709BD">
        <w:trPr>
          <w:trHeight w:hRule="exact" w:val="1211"/>
          <w:ins w:id="7441" w:author="Amouzouvi Kossi MONA" w:date="2026-08-04T21:26:00Z"/>
        </w:trPr>
        <w:tc>
          <w:tcPr>
            <w:tcW w:w="746" w:type="dxa"/>
            <w:gridSpan w:val="2"/>
          </w:tcPr>
          <w:p w14:paraId="529B9941" w14:textId="77777777" w:rsidR="00DA613A" w:rsidRPr="00493351" w:rsidRDefault="00DA613A" w:rsidP="00B709BD">
            <w:pPr>
              <w:widowControl w:val="0"/>
              <w:autoSpaceDE w:val="0"/>
              <w:autoSpaceDN w:val="0"/>
              <w:adjustRightInd w:val="0"/>
              <w:spacing w:before="99" w:after="0" w:line="240" w:lineRule="auto"/>
              <w:ind w:right="40"/>
              <w:jc w:val="center"/>
              <w:rPr>
                <w:ins w:id="7442" w:author="Amouzouvi Kossi MONA" w:date="2026-08-04T21:26:00Z" w16du:dateUtc="2026-08-04T21:26:00Z"/>
                <w:rFonts w:ascii="Arial" w:hAnsi="Arial" w:cs="Arial"/>
                <w:w w:val="99"/>
                <w:sz w:val="16"/>
                <w:szCs w:val="16"/>
              </w:rPr>
            </w:pPr>
            <w:ins w:id="7443" w:author="Amouzouvi Kossi MONA" w:date="2026-08-04T21:26:00Z" w16du:dateUtc="2026-08-04T21:26:00Z">
              <w:r w:rsidRPr="00493351">
                <w:rPr>
                  <w:rFonts w:ascii="Arial" w:hAnsi="Arial" w:cs="Arial"/>
                  <w:w w:val="99"/>
                  <w:sz w:val="16"/>
                  <w:szCs w:val="16"/>
                </w:rPr>
                <w:t>11</w:t>
              </w:r>
            </w:ins>
          </w:p>
        </w:tc>
        <w:tc>
          <w:tcPr>
            <w:tcW w:w="2425" w:type="dxa"/>
          </w:tcPr>
          <w:p w14:paraId="36532137" w14:textId="77777777" w:rsidR="00DA613A" w:rsidRPr="00493351" w:rsidRDefault="00DA613A" w:rsidP="00B709BD">
            <w:pPr>
              <w:widowControl w:val="0"/>
              <w:autoSpaceDE w:val="0"/>
              <w:autoSpaceDN w:val="0"/>
              <w:adjustRightInd w:val="0"/>
              <w:spacing w:before="99" w:after="0" w:line="240" w:lineRule="auto"/>
              <w:ind w:left="112" w:right="40"/>
              <w:rPr>
                <w:ins w:id="7444" w:author="Amouzouvi Kossi MONA" w:date="2026-08-04T21:26:00Z" w16du:dateUtc="2026-08-04T21:26:00Z"/>
                <w:rFonts w:ascii="Arial" w:hAnsi="Arial" w:cs="Arial"/>
                <w:sz w:val="16"/>
                <w:szCs w:val="16"/>
              </w:rPr>
            </w:pPr>
            <w:ins w:id="7445" w:author="Amouzouvi Kossi MONA" w:date="2026-08-04T21:26:00Z" w16du:dateUtc="2026-08-04T21:26:00Z">
              <w:r w:rsidRPr="00493351">
                <w:rPr>
                  <w:rFonts w:ascii="Arial" w:hAnsi="Arial" w:cs="Arial"/>
                  <w:sz w:val="16"/>
                  <w:szCs w:val="16"/>
                </w:rPr>
                <w:t>Action du pilote et/ou position des commandes – commandes principales (pas collectif, pas cyclique longitudinal, pas cyclique latéral, palonnier)</w:t>
              </w:r>
            </w:ins>
          </w:p>
        </w:tc>
        <w:tc>
          <w:tcPr>
            <w:tcW w:w="2870" w:type="dxa"/>
          </w:tcPr>
          <w:p w14:paraId="2E2E0336" w14:textId="77777777" w:rsidR="00DA613A" w:rsidRPr="00493351" w:rsidRDefault="00DA613A" w:rsidP="00B709BD">
            <w:pPr>
              <w:widowControl w:val="0"/>
              <w:autoSpaceDE w:val="0"/>
              <w:autoSpaceDN w:val="0"/>
              <w:adjustRightInd w:val="0"/>
              <w:spacing w:before="99" w:after="0" w:line="240" w:lineRule="auto"/>
              <w:ind w:left="170" w:right="40"/>
              <w:rPr>
                <w:ins w:id="7446" w:author="Amouzouvi Kossi MONA" w:date="2026-08-04T21:26:00Z" w16du:dateUtc="2026-08-04T21:26:00Z"/>
                <w:rFonts w:ascii="Arial" w:hAnsi="Arial" w:cs="Arial"/>
                <w:sz w:val="16"/>
                <w:szCs w:val="16"/>
              </w:rPr>
            </w:pPr>
          </w:p>
        </w:tc>
        <w:tc>
          <w:tcPr>
            <w:tcW w:w="3352" w:type="dxa"/>
          </w:tcPr>
          <w:p w14:paraId="363E0C5A" w14:textId="77777777" w:rsidR="00DA613A" w:rsidRPr="00493351" w:rsidRDefault="00DA613A" w:rsidP="00B709BD">
            <w:pPr>
              <w:widowControl w:val="0"/>
              <w:autoSpaceDE w:val="0"/>
              <w:autoSpaceDN w:val="0"/>
              <w:adjustRightInd w:val="0"/>
              <w:spacing w:before="99" w:after="0" w:line="240" w:lineRule="auto"/>
              <w:ind w:left="170" w:right="40"/>
              <w:jc w:val="both"/>
              <w:rPr>
                <w:ins w:id="7447" w:author="Amouzouvi Kossi MONA" w:date="2026-08-04T21:26:00Z" w16du:dateUtc="2026-08-04T21:26:00Z"/>
                <w:rFonts w:ascii="Arial" w:hAnsi="Arial" w:cs="Arial"/>
                <w:sz w:val="16"/>
                <w:szCs w:val="16"/>
              </w:rPr>
            </w:pPr>
            <w:ins w:id="7448" w:author="Amouzouvi Kossi MONA" w:date="2026-08-04T21:26:00Z" w16du:dateUtc="2026-08-04T21:26:00Z">
              <w:r w:rsidRPr="00493351">
                <w:rPr>
                  <w:rFonts w:ascii="Arial" w:hAnsi="Arial" w:cs="Arial"/>
                  <w:sz w:val="16"/>
                  <w:szCs w:val="16"/>
                </w:rPr>
                <w:t>Plage totale</w:t>
              </w:r>
            </w:ins>
          </w:p>
        </w:tc>
        <w:tc>
          <w:tcPr>
            <w:tcW w:w="1553" w:type="dxa"/>
            <w:gridSpan w:val="2"/>
          </w:tcPr>
          <w:p w14:paraId="056CBB74" w14:textId="77777777" w:rsidR="00DA613A" w:rsidRPr="00493351" w:rsidRDefault="00DA613A" w:rsidP="00B709BD">
            <w:pPr>
              <w:widowControl w:val="0"/>
              <w:autoSpaceDE w:val="0"/>
              <w:autoSpaceDN w:val="0"/>
              <w:adjustRightInd w:val="0"/>
              <w:spacing w:before="99" w:after="0" w:line="240" w:lineRule="auto"/>
              <w:ind w:right="40"/>
              <w:jc w:val="center"/>
              <w:rPr>
                <w:ins w:id="7449" w:author="Amouzouvi Kossi MONA" w:date="2026-08-04T21:26:00Z" w16du:dateUtc="2026-08-04T21:26:00Z"/>
                <w:rFonts w:ascii="Arial" w:hAnsi="Arial" w:cs="Arial"/>
                <w:sz w:val="16"/>
                <w:szCs w:val="16"/>
              </w:rPr>
            </w:pPr>
            <w:ins w:id="7450" w:author="Amouzouvi Kossi MONA" w:date="2026-08-04T21:26:00Z" w16du:dateUtc="2026-08-04T21:26:00Z">
              <w:r w:rsidRPr="00493351">
                <w:rPr>
                  <w:rFonts w:ascii="Arial" w:hAnsi="Arial" w:cs="Arial"/>
                  <w:sz w:val="16"/>
                  <w:szCs w:val="16"/>
                </w:rPr>
                <w:t>0,5</w:t>
              </w:r>
            </w:ins>
          </w:p>
          <w:p w14:paraId="3760140D" w14:textId="77777777" w:rsidR="00DA613A" w:rsidRPr="00493351" w:rsidRDefault="00DA613A" w:rsidP="00B709BD">
            <w:pPr>
              <w:widowControl w:val="0"/>
              <w:autoSpaceDE w:val="0"/>
              <w:autoSpaceDN w:val="0"/>
              <w:adjustRightInd w:val="0"/>
              <w:spacing w:before="99" w:after="0" w:line="240" w:lineRule="auto"/>
              <w:ind w:right="40"/>
              <w:jc w:val="center"/>
              <w:rPr>
                <w:ins w:id="7451" w:author="Amouzouvi Kossi MONA" w:date="2026-08-04T21:26:00Z" w16du:dateUtc="2026-08-04T21:26:00Z"/>
                <w:rFonts w:ascii="Arial" w:hAnsi="Arial" w:cs="Arial"/>
                <w:sz w:val="16"/>
                <w:szCs w:val="16"/>
              </w:rPr>
            </w:pPr>
            <w:ins w:id="7452" w:author="Amouzouvi Kossi MONA" w:date="2026-08-04T21:26:00Z" w16du:dateUtc="2026-08-04T21:26:00Z">
              <w:r w:rsidRPr="00493351">
                <w:rPr>
                  <w:rFonts w:ascii="Arial" w:hAnsi="Arial" w:cs="Arial"/>
                  <w:sz w:val="16"/>
                  <w:szCs w:val="16"/>
                </w:rPr>
                <w:t>(0,25 recommandé)</w:t>
              </w:r>
            </w:ins>
          </w:p>
        </w:tc>
        <w:tc>
          <w:tcPr>
            <w:tcW w:w="2403" w:type="dxa"/>
            <w:gridSpan w:val="2"/>
          </w:tcPr>
          <w:p w14:paraId="7BEE186D" w14:textId="77777777" w:rsidR="00DA613A" w:rsidRPr="00493351" w:rsidRDefault="00DA613A" w:rsidP="00B709BD">
            <w:pPr>
              <w:widowControl w:val="0"/>
              <w:autoSpaceDE w:val="0"/>
              <w:autoSpaceDN w:val="0"/>
              <w:adjustRightInd w:val="0"/>
              <w:spacing w:before="99" w:after="0" w:line="240" w:lineRule="auto"/>
              <w:ind w:left="93" w:right="40"/>
              <w:jc w:val="center"/>
              <w:rPr>
                <w:ins w:id="7453" w:author="Amouzouvi Kossi MONA" w:date="2026-08-04T21:26:00Z" w16du:dateUtc="2026-08-04T21:26:00Z"/>
                <w:rFonts w:ascii="Arial" w:hAnsi="Arial" w:cs="Arial"/>
                <w:sz w:val="16"/>
                <w:szCs w:val="16"/>
              </w:rPr>
            </w:pPr>
            <w:ins w:id="7454" w:author="Amouzouvi Kossi MONA" w:date="2026-08-04T21:26:00Z" w16du:dateUtc="2026-08-04T21:26:00Z">
              <w:r w:rsidRPr="00493351">
                <w:rPr>
                  <w:rFonts w:ascii="Arial" w:hAnsi="Arial" w:cs="Arial"/>
                  <w:sz w:val="16"/>
                  <w:szCs w:val="16"/>
                </w:rPr>
                <w:t>±2 % sauf cas exceptionnel nécessitant plus de précision</w:t>
              </w:r>
            </w:ins>
          </w:p>
        </w:tc>
        <w:tc>
          <w:tcPr>
            <w:tcW w:w="2383" w:type="dxa"/>
          </w:tcPr>
          <w:p w14:paraId="782C0867" w14:textId="77777777" w:rsidR="00DA613A" w:rsidRPr="00493351" w:rsidRDefault="00DA613A" w:rsidP="00B709BD">
            <w:pPr>
              <w:widowControl w:val="0"/>
              <w:autoSpaceDE w:val="0"/>
              <w:autoSpaceDN w:val="0"/>
              <w:adjustRightInd w:val="0"/>
              <w:spacing w:before="99" w:after="0" w:line="240" w:lineRule="auto"/>
              <w:ind w:left="24" w:right="40"/>
              <w:jc w:val="center"/>
              <w:rPr>
                <w:ins w:id="7455" w:author="Amouzouvi Kossi MONA" w:date="2026-08-04T21:26:00Z" w16du:dateUtc="2026-08-04T21:26:00Z"/>
                <w:rFonts w:ascii="Arial" w:hAnsi="Arial" w:cs="Arial"/>
                <w:sz w:val="16"/>
                <w:szCs w:val="16"/>
              </w:rPr>
            </w:pPr>
            <w:ins w:id="7456" w:author="Amouzouvi Kossi MONA" w:date="2026-08-04T21:26:00Z" w16du:dateUtc="2026-08-04T21:26:00Z">
              <w:r w:rsidRPr="00493351">
                <w:rPr>
                  <w:rFonts w:ascii="Arial" w:hAnsi="Arial" w:cs="Arial"/>
                  <w:sz w:val="16"/>
                  <w:szCs w:val="16"/>
                </w:rPr>
                <w:t>0,5 % de la plage de fonctionnement</w:t>
              </w:r>
            </w:ins>
          </w:p>
        </w:tc>
      </w:tr>
      <w:tr w:rsidR="00DA613A" w:rsidRPr="00493351" w14:paraId="78C96013" w14:textId="77777777" w:rsidTr="00B709BD">
        <w:trPr>
          <w:trHeight w:hRule="exact" w:val="704"/>
          <w:ins w:id="7457" w:author="Amouzouvi Kossi MONA" w:date="2026-08-04T21:26:00Z"/>
        </w:trPr>
        <w:tc>
          <w:tcPr>
            <w:tcW w:w="746" w:type="dxa"/>
            <w:gridSpan w:val="2"/>
          </w:tcPr>
          <w:p w14:paraId="7FC3D3A5" w14:textId="77777777" w:rsidR="00DA613A" w:rsidRPr="00493351" w:rsidRDefault="00DA613A" w:rsidP="00B709BD">
            <w:pPr>
              <w:widowControl w:val="0"/>
              <w:autoSpaceDE w:val="0"/>
              <w:autoSpaceDN w:val="0"/>
              <w:adjustRightInd w:val="0"/>
              <w:spacing w:before="99" w:after="0" w:line="240" w:lineRule="auto"/>
              <w:ind w:right="40"/>
              <w:jc w:val="center"/>
              <w:rPr>
                <w:ins w:id="7458" w:author="Amouzouvi Kossi MONA" w:date="2026-08-04T21:26:00Z" w16du:dateUtc="2026-08-04T21:26:00Z"/>
                <w:rFonts w:ascii="Arial" w:hAnsi="Arial" w:cs="Arial"/>
                <w:w w:val="99"/>
                <w:sz w:val="16"/>
                <w:szCs w:val="16"/>
              </w:rPr>
            </w:pPr>
            <w:ins w:id="7459" w:author="Amouzouvi Kossi MONA" w:date="2026-08-04T21:26:00Z" w16du:dateUtc="2026-08-04T21:26:00Z">
              <w:r w:rsidRPr="00493351">
                <w:rPr>
                  <w:rFonts w:ascii="Arial" w:hAnsi="Arial" w:cs="Arial"/>
                  <w:w w:val="99"/>
                  <w:sz w:val="16"/>
                  <w:szCs w:val="16"/>
                </w:rPr>
                <w:t>12</w:t>
              </w:r>
            </w:ins>
          </w:p>
        </w:tc>
        <w:tc>
          <w:tcPr>
            <w:tcW w:w="2425" w:type="dxa"/>
          </w:tcPr>
          <w:p w14:paraId="169B63C5" w14:textId="77777777" w:rsidR="00DA613A" w:rsidRPr="00493351" w:rsidRDefault="00DA613A" w:rsidP="00B709BD">
            <w:pPr>
              <w:widowControl w:val="0"/>
              <w:autoSpaceDE w:val="0"/>
              <w:autoSpaceDN w:val="0"/>
              <w:adjustRightInd w:val="0"/>
              <w:spacing w:before="99" w:after="0" w:line="240" w:lineRule="auto"/>
              <w:ind w:left="155" w:right="40"/>
              <w:rPr>
                <w:ins w:id="7460" w:author="Amouzouvi Kossi MONA" w:date="2026-08-04T21:26:00Z" w16du:dateUtc="2026-08-04T21:26:00Z"/>
                <w:rFonts w:ascii="Arial" w:hAnsi="Arial" w:cs="Arial"/>
                <w:sz w:val="16"/>
                <w:szCs w:val="16"/>
              </w:rPr>
            </w:pPr>
            <w:ins w:id="7461" w:author="Amouzouvi Kossi MONA" w:date="2026-08-04T21:26:00Z" w16du:dateUtc="2026-08-04T21:26:00Z">
              <w:r w:rsidRPr="00493351">
                <w:rPr>
                  <w:rFonts w:ascii="Arial" w:hAnsi="Arial" w:cs="Arial"/>
                  <w:sz w:val="16"/>
                  <w:szCs w:val="16"/>
                </w:rPr>
                <w:t>Hydraulique, chaque circuit (pression basse et sélection)</w:t>
              </w:r>
            </w:ins>
          </w:p>
        </w:tc>
        <w:tc>
          <w:tcPr>
            <w:tcW w:w="2870" w:type="dxa"/>
          </w:tcPr>
          <w:p w14:paraId="624F35BC" w14:textId="77777777" w:rsidR="00DA613A" w:rsidRPr="00493351" w:rsidRDefault="00DA613A" w:rsidP="00B709BD">
            <w:pPr>
              <w:widowControl w:val="0"/>
              <w:autoSpaceDE w:val="0"/>
              <w:autoSpaceDN w:val="0"/>
              <w:adjustRightInd w:val="0"/>
              <w:spacing w:before="99" w:after="0" w:line="240" w:lineRule="auto"/>
              <w:ind w:left="170" w:right="40"/>
              <w:rPr>
                <w:ins w:id="7462" w:author="Amouzouvi Kossi MONA" w:date="2026-08-04T21:26:00Z" w16du:dateUtc="2026-08-04T21:26:00Z"/>
                <w:rFonts w:ascii="Arial" w:hAnsi="Arial" w:cs="Arial"/>
                <w:sz w:val="16"/>
                <w:szCs w:val="16"/>
              </w:rPr>
            </w:pPr>
          </w:p>
        </w:tc>
        <w:tc>
          <w:tcPr>
            <w:tcW w:w="3352" w:type="dxa"/>
          </w:tcPr>
          <w:p w14:paraId="13CD5DD8" w14:textId="77777777" w:rsidR="00DA613A" w:rsidRPr="00493351" w:rsidRDefault="00DA613A" w:rsidP="00B709BD">
            <w:pPr>
              <w:widowControl w:val="0"/>
              <w:autoSpaceDE w:val="0"/>
              <w:autoSpaceDN w:val="0"/>
              <w:adjustRightInd w:val="0"/>
              <w:spacing w:before="99" w:after="0" w:line="240" w:lineRule="auto"/>
              <w:ind w:left="170" w:right="40"/>
              <w:jc w:val="both"/>
              <w:rPr>
                <w:ins w:id="7463" w:author="Amouzouvi Kossi MONA" w:date="2026-08-04T21:26:00Z" w16du:dateUtc="2026-08-04T21:26:00Z"/>
                <w:rFonts w:ascii="Arial" w:hAnsi="Arial" w:cs="Arial"/>
                <w:sz w:val="16"/>
                <w:szCs w:val="16"/>
              </w:rPr>
            </w:pPr>
            <w:ins w:id="7464" w:author="Amouzouvi Kossi MONA" w:date="2026-08-04T21:26:00Z" w16du:dateUtc="2026-08-04T21:26:00Z">
              <w:r w:rsidRPr="00493351">
                <w:rPr>
                  <w:rFonts w:ascii="Arial" w:hAnsi="Arial" w:cs="Arial"/>
                  <w:sz w:val="16"/>
                  <w:szCs w:val="16"/>
                </w:rPr>
                <w:t>Marque d’événement</w:t>
              </w:r>
            </w:ins>
          </w:p>
        </w:tc>
        <w:tc>
          <w:tcPr>
            <w:tcW w:w="1553" w:type="dxa"/>
            <w:gridSpan w:val="2"/>
          </w:tcPr>
          <w:p w14:paraId="4895D433" w14:textId="77777777" w:rsidR="00DA613A" w:rsidRPr="00493351" w:rsidRDefault="00DA613A" w:rsidP="00B709BD">
            <w:pPr>
              <w:widowControl w:val="0"/>
              <w:autoSpaceDE w:val="0"/>
              <w:autoSpaceDN w:val="0"/>
              <w:adjustRightInd w:val="0"/>
              <w:spacing w:before="99" w:after="0" w:line="240" w:lineRule="auto"/>
              <w:ind w:right="40"/>
              <w:jc w:val="center"/>
              <w:rPr>
                <w:ins w:id="7465" w:author="Amouzouvi Kossi MONA" w:date="2026-08-04T21:26:00Z" w16du:dateUtc="2026-08-04T21:26:00Z"/>
                <w:rFonts w:ascii="Arial" w:hAnsi="Arial" w:cs="Arial"/>
                <w:sz w:val="16"/>
                <w:szCs w:val="16"/>
              </w:rPr>
            </w:pPr>
            <w:ins w:id="7466" w:author="Amouzouvi Kossi MONA" w:date="2026-08-04T21:26:00Z" w16du:dateUtc="2026-08-04T21:26:00Z">
              <w:r w:rsidRPr="00493351">
                <w:rPr>
                  <w:rFonts w:ascii="Arial" w:hAnsi="Arial" w:cs="Arial"/>
                  <w:sz w:val="16"/>
                  <w:szCs w:val="16"/>
                </w:rPr>
                <w:t>1</w:t>
              </w:r>
            </w:ins>
          </w:p>
        </w:tc>
        <w:tc>
          <w:tcPr>
            <w:tcW w:w="2403" w:type="dxa"/>
            <w:gridSpan w:val="2"/>
          </w:tcPr>
          <w:p w14:paraId="36FA933A" w14:textId="77777777" w:rsidR="00DA613A" w:rsidRPr="00493351" w:rsidRDefault="00DA613A" w:rsidP="00B709BD">
            <w:pPr>
              <w:widowControl w:val="0"/>
              <w:autoSpaceDE w:val="0"/>
              <w:autoSpaceDN w:val="0"/>
              <w:adjustRightInd w:val="0"/>
              <w:spacing w:before="99" w:after="0" w:line="240" w:lineRule="auto"/>
              <w:ind w:left="93" w:right="40"/>
              <w:jc w:val="center"/>
              <w:rPr>
                <w:ins w:id="7467" w:author="Amouzouvi Kossi MONA" w:date="2026-08-04T21:26:00Z" w16du:dateUtc="2026-08-04T21:26:00Z"/>
                <w:rFonts w:ascii="Arial" w:hAnsi="Arial" w:cs="Arial"/>
                <w:sz w:val="16"/>
                <w:szCs w:val="16"/>
              </w:rPr>
            </w:pPr>
            <w:ins w:id="7468" w:author="Amouzouvi Kossi MONA" w:date="2026-08-04T21:26:00Z" w16du:dateUtc="2026-08-04T21:26:00Z">
              <w:r w:rsidRPr="00493351">
                <w:rPr>
                  <w:rFonts w:ascii="Arial" w:hAnsi="Arial" w:cs="Arial"/>
                  <w:sz w:val="16"/>
                  <w:szCs w:val="16"/>
                </w:rPr>
                <w:t>—</w:t>
              </w:r>
            </w:ins>
          </w:p>
        </w:tc>
        <w:tc>
          <w:tcPr>
            <w:tcW w:w="2383" w:type="dxa"/>
          </w:tcPr>
          <w:p w14:paraId="45EEE4B9" w14:textId="77777777" w:rsidR="00DA613A" w:rsidRPr="00493351" w:rsidRDefault="00DA613A" w:rsidP="00B709BD">
            <w:pPr>
              <w:widowControl w:val="0"/>
              <w:autoSpaceDE w:val="0"/>
              <w:autoSpaceDN w:val="0"/>
              <w:adjustRightInd w:val="0"/>
              <w:spacing w:before="99" w:after="0" w:line="240" w:lineRule="auto"/>
              <w:ind w:left="191" w:right="40"/>
              <w:jc w:val="center"/>
              <w:rPr>
                <w:ins w:id="7469" w:author="Amouzouvi Kossi MONA" w:date="2026-08-04T21:26:00Z" w16du:dateUtc="2026-08-04T21:26:00Z"/>
                <w:rFonts w:ascii="Arial" w:hAnsi="Arial" w:cs="Arial"/>
                <w:sz w:val="16"/>
                <w:szCs w:val="16"/>
              </w:rPr>
            </w:pPr>
            <w:ins w:id="7470" w:author="Amouzouvi Kossi MONA" w:date="2026-08-04T21:26:00Z" w16du:dateUtc="2026-08-04T21:26:00Z">
              <w:r w:rsidRPr="00493351">
                <w:rPr>
                  <w:rFonts w:ascii="Arial" w:hAnsi="Arial" w:cs="Arial"/>
                  <w:sz w:val="16"/>
                  <w:szCs w:val="16"/>
                </w:rPr>
                <w:t>—</w:t>
              </w:r>
            </w:ins>
          </w:p>
        </w:tc>
      </w:tr>
      <w:tr w:rsidR="00DA613A" w:rsidRPr="00493351" w14:paraId="3C27F7EE" w14:textId="77777777" w:rsidTr="00B709BD">
        <w:trPr>
          <w:trHeight w:hRule="exact" w:val="416"/>
          <w:ins w:id="7471" w:author="Amouzouvi Kossi MONA" w:date="2026-08-04T21:26:00Z"/>
        </w:trPr>
        <w:tc>
          <w:tcPr>
            <w:tcW w:w="746" w:type="dxa"/>
            <w:gridSpan w:val="2"/>
          </w:tcPr>
          <w:p w14:paraId="6077B50F" w14:textId="77777777" w:rsidR="00DA613A" w:rsidRPr="00493351" w:rsidRDefault="00DA613A" w:rsidP="00B709BD">
            <w:pPr>
              <w:widowControl w:val="0"/>
              <w:autoSpaceDE w:val="0"/>
              <w:autoSpaceDN w:val="0"/>
              <w:adjustRightInd w:val="0"/>
              <w:spacing w:before="99" w:after="0" w:line="240" w:lineRule="auto"/>
              <w:ind w:right="40"/>
              <w:jc w:val="center"/>
              <w:rPr>
                <w:ins w:id="7472" w:author="Amouzouvi Kossi MONA" w:date="2026-08-04T21:26:00Z" w16du:dateUtc="2026-08-04T21:26:00Z"/>
                <w:rFonts w:ascii="Arial" w:hAnsi="Arial" w:cs="Arial"/>
                <w:w w:val="99"/>
                <w:sz w:val="16"/>
                <w:szCs w:val="16"/>
              </w:rPr>
            </w:pPr>
            <w:ins w:id="7473" w:author="Amouzouvi Kossi MONA" w:date="2026-08-04T21:26:00Z" w16du:dateUtc="2026-08-04T21:26:00Z">
              <w:r w:rsidRPr="00493351">
                <w:rPr>
                  <w:rFonts w:ascii="Arial" w:hAnsi="Arial" w:cs="Arial"/>
                  <w:w w:val="99"/>
                  <w:sz w:val="16"/>
                  <w:szCs w:val="16"/>
                </w:rPr>
                <w:t>13</w:t>
              </w:r>
            </w:ins>
          </w:p>
        </w:tc>
        <w:tc>
          <w:tcPr>
            <w:tcW w:w="2425" w:type="dxa"/>
          </w:tcPr>
          <w:p w14:paraId="6B69D989" w14:textId="77777777" w:rsidR="00DA613A" w:rsidRPr="00493351" w:rsidRDefault="00DA613A" w:rsidP="00B709BD">
            <w:pPr>
              <w:widowControl w:val="0"/>
              <w:autoSpaceDE w:val="0"/>
              <w:autoSpaceDN w:val="0"/>
              <w:adjustRightInd w:val="0"/>
              <w:spacing w:before="99" w:after="0" w:line="240" w:lineRule="auto"/>
              <w:ind w:left="155" w:right="40"/>
              <w:rPr>
                <w:ins w:id="7474" w:author="Amouzouvi Kossi MONA" w:date="2026-08-04T21:26:00Z" w16du:dateUtc="2026-08-04T21:26:00Z"/>
                <w:rFonts w:ascii="Arial" w:hAnsi="Arial" w:cs="Arial"/>
                <w:sz w:val="16"/>
                <w:szCs w:val="16"/>
              </w:rPr>
            </w:pPr>
            <w:ins w:id="7475" w:author="Amouzouvi Kossi MONA" w:date="2026-08-04T21:26:00Z" w16du:dateUtc="2026-08-04T21:26:00Z">
              <w:r w:rsidRPr="00493351">
                <w:rPr>
                  <w:rFonts w:ascii="Arial" w:hAnsi="Arial" w:cs="Arial"/>
                  <w:sz w:val="16"/>
                  <w:szCs w:val="16"/>
                </w:rPr>
                <w:t>Température extérieure</w:t>
              </w:r>
            </w:ins>
          </w:p>
        </w:tc>
        <w:tc>
          <w:tcPr>
            <w:tcW w:w="2870" w:type="dxa"/>
          </w:tcPr>
          <w:p w14:paraId="56CB5BD9" w14:textId="77777777" w:rsidR="00DA613A" w:rsidRPr="00493351" w:rsidRDefault="00DA613A" w:rsidP="00B709BD">
            <w:pPr>
              <w:widowControl w:val="0"/>
              <w:autoSpaceDE w:val="0"/>
              <w:autoSpaceDN w:val="0"/>
              <w:adjustRightInd w:val="0"/>
              <w:spacing w:before="99" w:after="0" w:line="240" w:lineRule="auto"/>
              <w:ind w:left="170" w:right="40"/>
              <w:rPr>
                <w:ins w:id="7476" w:author="Amouzouvi Kossi MONA" w:date="2026-08-04T21:26:00Z" w16du:dateUtc="2026-08-04T21:26:00Z"/>
                <w:rFonts w:ascii="Arial" w:hAnsi="Arial" w:cs="Arial"/>
                <w:sz w:val="16"/>
                <w:szCs w:val="16"/>
              </w:rPr>
            </w:pPr>
          </w:p>
        </w:tc>
        <w:tc>
          <w:tcPr>
            <w:tcW w:w="3352" w:type="dxa"/>
          </w:tcPr>
          <w:p w14:paraId="528F7011" w14:textId="77777777" w:rsidR="00DA613A" w:rsidRPr="00493351" w:rsidRDefault="00DA613A" w:rsidP="00B709BD">
            <w:pPr>
              <w:widowControl w:val="0"/>
              <w:autoSpaceDE w:val="0"/>
              <w:autoSpaceDN w:val="0"/>
              <w:adjustRightInd w:val="0"/>
              <w:spacing w:before="99" w:after="0" w:line="240" w:lineRule="auto"/>
              <w:ind w:left="170" w:right="40"/>
              <w:jc w:val="both"/>
              <w:rPr>
                <w:ins w:id="7477" w:author="Amouzouvi Kossi MONA" w:date="2026-08-04T21:26:00Z" w16du:dateUtc="2026-08-04T21:26:00Z"/>
                <w:rFonts w:ascii="Arial" w:hAnsi="Arial" w:cs="Arial"/>
                <w:sz w:val="16"/>
                <w:szCs w:val="16"/>
              </w:rPr>
            </w:pPr>
            <w:ins w:id="7478" w:author="Amouzouvi Kossi MONA" w:date="2026-08-04T21:26:00Z" w16du:dateUtc="2026-08-04T21:26:00Z">
              <w:r w:rsidRPr="00493351">
                <w:rPr>
                  <w:rFonts w:ascii="Arial" w:hAnsi="Arial" w:cs="Arial"/>
                  <w:sz w:val="16"/>
                  <w:szCs w:val="16"/>
                </w:rPr>
                <w:t>Plage du capteur</w:t>
              </w:r>
            </w:ins>
          </w:p>
        </w:tc>
        <w:tc>
          <w:tcPr>
            <w:tcW w:w="1553" w:type="dxa"/>
            <w:gridSpan w:val="2"/>
          </w:tcPr>
          <w:p w14:paraId="63CB2D04" w14:textId="77777777" w:rsidR="00DA613A" w:rsidRPr="00493351" w:rsidRDefault="00DA613A" w:rsidP="00B709BD">
            <w:pPr>
              <w:widowControl w:val="0"/>
              <w:autoSpaceDE w:val="0"/>
              <w:autoSpaceDN w:val="0"/>
              <w:adjustRightInd w:val="0"/>
              <w:spacing w:before="99" w:after="0" w:line="240" w:lineRule="auto"/>
              <w:ind w:right="40"/>
              <w:jc w:val="center"/>
              <w:rPr>
                <w:ins w:id="7479" w:author="Amouzouvi Kossi MONA" w:date="2026-08-04T21:26:00Z" w16du:dateUtc="2026-08-04T21:26:00Z"/>
                <w:rFonts w:ascii="Arial" w:hAnsi="Arial" w:cs="Arial"/>
                <w:sz w:val="16"/>
                <w:szCs w:val="16"/>
              </w:rPr>
            </w:pPr>
            <w:ins w:id="7480" w:author="Amouzouvi Kossi MONA" w:date="2026-08-04T21:26:00Z" w16du:dateUtc="2026-08-04T21:26:00Z">
              <w:r w:rsidRPr="00493351">
                <w:rPr>
                  <w:rFonts w:ascii="Arial" w:hAnsi="Arial" w:cs="Arial"/>
                  <w:sz w:val="16"/>
                  <w:szCs w:val="16"/>
                </w:rPr>
                <w:t>2</w:t>
              </w:r>
            </w:ins>
          </w:p>
        </w:tc>
        <w:tc>
          <w:tcPr>
            <w:tcW w:w="2403" w:type="dxa"/>
            <w:gridSpan w:val="2"/>
          </w:tcPr>
          <w:p w14:paraId="048AE16D" w14:textId="77777777" w:rsidR="00DA613A" w:rsidRPr="00493351" w:rsidRDefault="00DA613A" w:rsidP="00B709BD">
            <w:pPr>
              <w:widowControl w:val="0"/>
              <w:autoSpaceDE w:val="0"/>
              <w:autoSpaceDN w:val="0"/>
              <w:adjustRightInd w:val="0"/>
              <w:spacing w:before="99" w:after="0" w:line="240" w:lineRule="auto"/>
              <w:ind w:left="93" w:right="40"/>
              <w:jc w:val="center"/>
              <w:rPr>
                <w:ins w:id="7481" w:author="Amouzouvi Kossi MONA" w:date="2026-08-04T21:26:00Z" w16du:dateUtc="2026-08-04T21:26:00Z"/>
                <w:rFonts w:ascii="Arial" w:hAnsi="Arial" w:cs="Arial"/>
                <w:sz w:val="16"/>
                <w:szCs w:val="16"/>
              </w:rPr>
            </w:pPr>
            <w:ins w:id="7482" w:author="Amouzouvi Kossi MONA" w:date="2026-08-04T21:26:00Z" w16du:dateUtc="2026-08-04T21:26:00Z">
              <w:r w:rsidRPr="00493351">
                <w:rPr>
                  <w:rFonts w:ascii="Arial" w:hAnsi="Arial" w:cs="Arial"/>
                  <w:sz w:val="16"/>
                  <w:szCs w:val="16"/>
                </w:rPr>
                <w:t>±2 °C</w:t>
              </w:r>
            </w:ins>
          </w:p>
        </w:tc>
        <w:tc>
          <w:tcPr>
            <w:tcW w:w="2383" w:type="dxa"/>
          </w:tcPr>
          <w:p w14:paraId="5EF6C672" w14:textId="77777777" w:rsidR="00DA613A" w:rsidRPr="00493351" w:rsidRDefault="00DA613A" w:rsidP="00B709BD">
            <w:pPr>
              <w:widowControl w:val="0"/>
              <w:autoSpaceDE w:val="0"/>
              <w:autoSpaceDN w:val="0"/>
              <w:adjustRightInd w:val="0"/>
              <w:spacing w:before="99" w:after="0" w:line="240" w:lineRule="auto"/>
              <w:ind w:left="191" w:right="40"/>
              <w:jc w:val="center"/>
              <w:rPr>
                <w:ins w:id="7483" w:author="Amouzouvi Kossi MONA" w:date="2026-08-04T21:26:00Z" w16du:dateUtc="2026-08-04T21:26:00Z"/>
                <w:rFonts w:ascii="Arial" w:hAnsi="Arial" w:cs="Arial"/>
                <w:sz w:val="16"/>
                <w:szCs w:val="16"/>
              </w:rPr>
            </w:pPr>
            <w:ins w:id="7484" w:author="Amouzouvi Kossi MONA" w:date="2026-08-04T21:26:00Z" w16du:dateUtc="2026-08-04T21:26:00Z">
              <w:r w:rsidRPr="00493351">
                <w:rPr>
                  <w:rFonts w:ascii="Arial" w:hAnsi="Arial" w:cs="Arial"/>
                  <w:sz w:val="16"/>
                  <w:szCs w:val="16"/>
                </w:rPr>
                <w:t>0,3 °C</w:t>
              </w:r>
            </w:ins>
          </w:p>
        </w:tc>
      </w:tr>
      <w:tr w:rsidR="00DA613A" w:rsidRPr="00493351" w14:paraId="1FC371C4" w14:textId="77777777" w:rsidTr="00B709BD">
        <w:trPr>
          <w:trHeight w:hRule="exact" w:val="848"/>
          <w:ins w:id="7485" w:author="Amouzouvi Kossi MONA" w:date="2026-08-04T21:26:00Z"/>
        </w:trPr>
        <w:tc>
          <w:tcPr>
            <w:tcW w:w="746" w:type="dxa"/>
            <w:gridSpan w:val="2"/>
          </w:tcPr>
          <w:p w14:paraId="645F2A3E" w14:textId="77777777" w:rsidR="00DA613A" w:rsidRPr="00493351" w:rsidRDefault="00DA613A" w:rsidP="00B709BD">
            <w:pPr>
              <w:widowControl w:val="0"/>
              <w:autoSpaceDE w:val="0"/>
              <w:autoSpaceDN w:val="0"/>
              <w:adjustRightInd w:val="0"/>
              <w:spacing w:before="99" w:after="0" w:line="240" w:lineRule="auto"/>
              <w:ind w:right="40"/>
              <w:jc w:val="center"/>
              <w:rPr>
                <w:ins w:id="7486" w:author="Amouzouvi Kossi MONA" w:date="2026-08-04T21:26:00Z" w16du:dateUtc="2026-08-04T21:26:00Z"/>
                <w:rFonts w:ascii="Arial" w:hAnsi="Arial" w:cs="Arial"/>
                <w:w w:val="99"/>
                <w:sz w:val="16"/>
                <w:szCs w:val="16"/>
              </w:rPr>
            </w:pPr>
            <w:ins w:id="7487" w:author="Amouzouvi Kossi MONA" w:date="2026-08-04T21:26:00Z" w16du:dateUtc="2026-08-04T21:26:00Z">
              <w:r w:rsidRPr="00493351">
                <w:rPr>
                  <w:rFonts w:ascii="Arial" w:hAnsi="Arial" w:cs="Arial"/>
                  <w:w w:val="99"/>
                  <w:sz w:val="16"/>
                  <w:szCs w:val="16"/>
                </w:rPr>
                <w:t>14</w:t>
              </w:r>
              <w:r w:rsidRPr="00493351">
                <w:rPr>
                  <w:rFonts w:ascii="Arial" w:hAnsi="Arial" w:cs="Arial"/>
                  <w:spacing w:val="1"/>
                  <w:sz w:val="16"/>
                  <w:szCs w:val="16"/>
                </w:rPr>
                <w:t>*</w:t>
              </w:r>
            </w:ins>
          </w:p>
        </w:tc>
        <w:tc>
          <w:tcPr>
            <w:tcW w:w="2425" w:type="dxa"/>
          </w:tcPr>
          <w:p w14:paraId="31E482FC" w14:textId="77777777" w:rsidR="00DA613A" w:rsidRPr="00493351" w:rsidRDefault="00DA613A" w:rsidP="00B709BD">
            <w:pPr>
              <w:widowControl w:val="0"/>
              <w:autoSpaceDE w:val="0"/>
              <w:autoSpaceDN w:val="0"/>
              <w:adjustRightInd w:val="0"/>
              <w:spacing w:before="80" w:after="0" w:line="240" w:lineRule="auto"/>
              <w:ind w:left="153" w:right="40"/>
              <w:rPr>
                <w:ins w:id="7488" w:author="Amouzouvi Kossi MONA" w:date="2026-08-04T21:26:00Z" w16du:dateUtc="2026-08-04T21:26:00Z"/>
                <w:rFonts w:ascii="Arial" w:hAnsi="Arial" w:cs="Arial"/>
                <w:sz w:val="16"/>
                <w:szCs w:val="16"/>
              </w:rPr>
            </w:pPr>
            <w:ins w:id="7489" w:author="Amouzouvi Kossi MONA" w:date="2026-08-04T21:26:00Z" w16du:dateUtc="2026-08-04T21:26:00Z">
              <w:r w:rsidRPr="00493351">
                <w:rPr>
                  <w:rFonts w:ascii="Arial" w:hAnsi="Arial" w:cs="Arial"/>
                  <w:sz w:val="16"/>
                  <w:szCs w:val="16"/>
                </w:rPr>
                <w:t>Mode pilote automatique/</w:t>
              </w:r>
            </w:ins>
          </w:p>
          <w:p w14:paraId="2681DE0E" w14:textId="77777777" w:rsidR="00DA613A" w:rsidRPr="00493351" w:rsidRDefault="00DA613A" w:rsidP="00B709BD">
            <w:pPr>
              <w:widowControl w:val="0"/>
              <w:autoSpaceDE w:val="0"/>
              <w:autoSpaceDN w:val="0"/>
              <w:adjustRightInd w:val="0"/>
              <w:spacing w:after="0" w:line="240" w:lineRule="auto"/>
              <w:ind w:left="155" w:right="40"/>
              <w:rPr>
                <w:ins w:id="7490" w:author="Amouzouvi Kossi MONA" w:date="2026-08-04T21:26:00Z" w16du:dateUtc="2026-08-04T21:26:00Z"/>
                <w:rFonts w:ascii="Arial" w:hAnsi="Arial" w:cs="Arial"/>
                <w:sz w:val="16"/>
                <w:szCs w:val="16"/>
              </w:rPr>
            </w:pPr>
            <w:proofErr w:type="spellStart"/>
            <w:proofErr w:type="gramStart"/>
            <w:ins w:id="7491" w:author="Amouzouvi Kossi MONA" w:date="2026-08-04T21:26:00Z" w16du:dateUtc="2026-08-04T21:26:00Z">
              <w:r w:rsidRPr="00493351">
                <w:rPr>
                  <w:rFonts w:ascii="Arial" w:hAnsi="Arial" w:cs="Arial"/>
                  <w:sz w:val="16"/>
                  <w:szCs w:val="16"/>
                </w:rPr>
                <w:t>automanette</w:t>
              </w:r>
              <w:proofErr w:type="spellEnd"/>
              <w:proofErr w:type="gramEnd"/>
              <w:r w:rsidRPr="00493351">
                <w:rPr>
                  <w:rFonts w:ascii="Arial" w:hAnsi="Arial" w:cs="Arial"/>
                  <w:sz w:val="16"/>
                  <w:szCs w:val="16"/>
                </w:rPr>
                <w:t>/commandes</w:t>
              </w:r>
            </w:ins>
          </w:p>
          <w:p w14:paraId="5F309720" w14:textId="77777777" w:rsidR="00DA613A" w:rsidRPr="00493351" w:rsidRDefault="00DA613A" w:rsidP="00B709BD">
            <w:pPr>
              <w:widowControl w:val="0"/>
              <w:autoSpaceDE w:val="0"/>
              <w:autoSpaceDN w:val="0"/>
              <w:adjustRightInd w:val="0"/>
              <w:spacing w:after="0" w:line="240" w:lineRule="auto"/>
              <w:ind w:left="155" w:right="40"/>
              <w:rPr>
                <w:ins w:id="7492" w:author="Amouzouvi Kossi MONA" w:date="2026-08-04T21:26:00Z" w16du:dateUtc="2026-08-04T21:26:00Z"/>
                <w:rFonts w:ascii="Arial" w:hAnsi="Arial" w:cs="Arial"/>
                <w:sz w:val="16"/>
                <w:szCs w:val="16"/>
              </w:rPr>
            </w:pPr>
            <w:proofErr w:type="gramStart"/>
            <w:ins w:id="7493" w:author="Amouzouvi Kossi MONA" w:date="2026-08-04T21:26:00Z" w16du:dateUtc="2026-08-04T21:26:00Z">
              <w:r w:rsidRPr="00493351">
                <w:rPr>
                  <w:rFonts w:ascii="Arial" w:hAnsi="Arial" w:cs="Arial"/>
                  <w:sz w:val="16"/>
                  <w:szCs w:val="16"/>
                </w:rPr>
                <w:t>automatiques</w:t>
              </w:r>
              <w:proofErr w:type="gramEnd"/>
              <w:r w:rsidRPr="00493351">
                <w:rPr>
                  <w:rFonts w:ascii="Arial" w:hAnsi="Arial" w:cs="Arial"/>
                  <w:sz w:val="16"/>
                  <w:szCs w:val="16"/>
                </w:rPr>
                <w:t xml:space="preserve"> de vol et </w:t>
              </w:r>
            </w:ins>
          </w:p>
          <w:p w14:paraId="662290DF" w14:textId="77777777" w:rsidR="00DA613A" w:rsidRPr="00493351" w:rsidRDefault="00DA613A" w:rsidP="00B709BD">
            <w:pPr>
              <w:widowControl w:val="0"/>
              <w:autoSpaceDE w:val="0"/>
              <w:autoSpaceDN w:val="0"/>
              <w:adjustRightInd w:val="0"/>
              <w:spacing w:after="0" w:line="240" w:lineRule="auto"/>
              <w:ind w:left="155" w:right="40"/>
              <w:rPr>
                <w:ins w:id="7494" w:author="Amouzouvi Kossi MONA" w:date="2026-08-04T21:26:00Z" w16du:dateUtc="2026-08-04T21:26:00Z"/>
                <w:rFonts w:ascii="Arial" w:hAnsi="Arial" w:cs="Arial"/>
                <w:sz w:val="16"/>
                <w:szCs w:val="16"/>
              </w:rPr>
            </w:pPr>
            <w:proofErr w:type="gramStart"/>
            <w:ins w:id="7495" w:author="Amouzouvi Kossi MONA" w:date="2026-08-04T21:26:00Z" w16du:dateUtc="2026-08-04T21:26:00Z">
              <w:r w:rsidRPr="00493351">
                <w:rPr>
                  <w:rFonts w:ascii="Arial" w:hAnsi="Arial" w:cs="Arial"/>
                  <w:sz w:val="16"/>
                  <w:szCs w:val="16"/>
                </w:rPr>
                <w:t>état</w:t>
              </w:r>
              <w:proofErr w:type="gramEnd"/>
              <w:r w:rsidRPr="00493351">
                <w:rPr>
                  <w:rFonts w:ascii="Arial" w:hAnsi="Arial" w:cs="Arial"/>
                  <w:sz w:val="16"/>
                  <w:szCs w:val="16"/>
                </w:rPr>
                <w:t xml:space="preserve"> d’embrayage</w:t>
              </w:r>
            </w:ins>
          </w:p>
        </w:tc>
        <w:tc>
          <w:tcPr>
            <w:tcW w:w="2870" w:type="dxa"/>
          </w:tcPr>
          <w:p w14:paraId="571CAA94" w14:textId="77777777" w:rsidR="00DA613A" w:rsidRPr="00493351" w:rsidRDefault="00DA613A" w:rsidP="00B709BD">
            <w:pPr>
              <w:widowControl w:val="0"/>
              <w:autoSpaceDE w:val="0"/>
              <w:autoSpaceDN w:val="0"/>
              <w:adjustRightInd w:val="0"/>
              <w:spacing w:before="80" w:after="0" w:line="240" w:lineRule="auto"/>
              <w:ind w:left="170" w:right="40"/>
              <w:rPr>
                <w:ins w:id="7496" w:author="Amouzouvi Kossi MONA" w:date="2026-08-04T21:26:00Z" w16du:dateUtc="2026-08-04T21:26:00Z"/>
                <w:rFonts w:ascii="Arial" w:hAnsi="Arial" w:cs="Arial"/>
                <w:sz w:val="16"/>
                <w:szCs w:val="16"/>
              </w:rPr>
            </w:pPr>
          </w:p>
        </w:tc>
        <w:tc>
          <w:tcPr>
            <w:tcW w:w="3352" w:type="dxa"/>
          </w:tcPr>
          <w:p w14:paraId="01C8DB5E" w14:textId="77777777" w:rsidR="00DA613A" w:rsidRPr="00493351" w:rsidRDefault="00DA613A" w:rsidP="00B709BD">
            <w:pPr>
              <w:widowControl w:val="0"/>
              <w:autoSpaceDE w:val="0"/>
              <w:autoSpaceDN w:val="0"/>
              <w:adjustRightInd w:val="0"/>
              <w:spacing w:before="80" w:after="0" w:line="240" w:lineRule="auto"/>
              <w:ind w:left="170" w:right="40"/>
              <w:jc w:val="both"/>
              <w:rPr>
                <w:ins w:id="7497" w:author="Amouzouvi Kossi MONA" w:date="2026-08-04T21:26:00Z" w16du:dateUtc="2026-08-04T21:26:00Z"/>
                <w:rFonts w:ascii="Arial" w:hAnsi="Arial" w:cs="Arial"/>
                <w:sz w:val="16"/>
                <w:szCs w:val="16"/>
              </w:rPr>
            </w:pPr>
            <w:ins w:id="7498" w:author="Amouzouvi Kossi MONA" w:date="2026-08-04T21:26:00Z" w16du:dateUtc="2026-08-04T21:26:00Z">
              <w:r w:rsidRPr="00493351">
                <w:rPr>
                  <w:rFonts w:ascii="Arial" w:hAnsi="Arial" w:cs="Arial"/>
                  <w:sz w:val="16"/>
                  <w:szCs w:val="16"/>
                </w:rPr>
                <w:t>Combinaison appropriée</w:t>
              </w:r>
            </w:ins>
          </w:p>
          <w:p w14:paraId="11945255" w14:textId="77777777" w:rsidR="00DA613A" w:rsidRPr="00493351" w:rsidRDefault="00DA613A" w:rsidP="00B709BD">
            <w:pPr>
              <w:widowControl w:val="0"/>
              <w:autoSpaceDE w:val="0"/>
              <w:autoSpaceDN w:val="0"/>
              <w:adjustRightInd w:val="0"/>
              <w:spacing w:after="0" w:line="240" w:lineRule="auto"/>
              <w:ind w:left="170" w:right="40"/>
              <w:jc w:val="both"/>
              <w:rPr>
                <w:ins w:id="7499" w:author="Amouzouvi Kossi MONA" w:date="2026-08-04T21:26:00Z" w16du:dateUtc="2026-08-04T21:26:00Z"/>
                <w:rFonts w:ascii="Arial" w:hAnsi="Arial" w:cs="Arial"/>
                <w:sz w:val="16"/>
                <w:szCs w:val="16"/>
              </w:rPr>
            </w:pPr>
            <w:proofErr w:type="gramStart"/>
            <w:ins w:id="7500" w:author="Amouzouvi Kossi MONA" w:date="2026-08-04T21:26:00Z" w16du:dateUtc="2026-08-04T21:26:00Z">
              <w:r w:rsidRPr="00493351">
                <w:rPr>
                  <w:rFonts w:ascii="Arial" w:hAnsi="Arial" w:cs="Arial"/>
                  <w:sz w:val="16"/>
                  <w:szCs w:val="16"/>
                </w:rPr>
                <w:t>de</w:t>
              </w:r>
              <w:proofErr w:type="gramEnd"/>
              <w:r w:rsidRPr="00493351">
                <w:rPr>
                  <w:rFonts w:ascii="Arial" w:hAnsi="Arial" w:cs="Arial"/>
                  <w:sz w:val="16"/>
                  <w:szCs w:val="16"/>
                </w:rPr>
                <w:t xml:space="preserve"> marques d’événement</w:t>
              </w:r>
            </w:ins>
          </w:p>
        </w:tc>
        <w:tc>
          <w:tcPr>
            <w:tcW w:w="1553" w:type="dxa"/>
            <w:gridSpan w:val="2"/>
          </w:tcPr>
          <w:p w14:paraId="02274EAB" w14:textId="77777777" w:rsidR="00DA613A" w:rsidRPr="00493351" w:rsidRDefault="00DA613A" w:rsidP="00B709BD">
            <w:pPr>
              <w:widowControl w:val="0"/>
              <w:autoSpaceDE w:val="0"/>
              <w:autoSpaceDN w:val="0"/>
              <w:adjustRightInd w:val="0"/>
              <w:spacing w:before="99" w:after="0" w:line="240" w:lineRule="auto"/>
              <w:ind w:right="40"/>
              <w:jc w:val="center"/>
              <w:rPr>
                <w:ins w:id="7501" w:author="Amouzouvi Kossi MONA" w:date="2026-08-04T21:26:00Z" w16du:dateUtc="2026-08-04T21:26:00Z"/>
                <w:rFonts w:ascii="Arial" w:hAnsi="Arial" w:cs="Arial"/>
                <w:sz w:val="16"/>
                <w:szCs w:val="16"/>
              </w:rPr>
            </w:pPr>
            <w:ins w:id="7502" w:author="Amouzouvi Kossi MONA" w:date="2026-08-04T21:26:00Z" w16du:dateUtc="2026-08-04T21:26:00Z">
              <w:r w:rsidRPr="00493351">
                <w:rPr>
                  <w:rFonts w:ascii="Arial" w:hAnsi="Arial" w:cs="Arial"/>
                  <w:sz w:val="16"/>
                  <w:szCs w:val="16"/>
                </w:rPr>
                <w:t>1</w:t>
              </w:r>
            </w:ins>
          </w:p>
        </w:tc>
        <w:tc>
          <w:tcPr>
            <w:tcW w:w="2403" w:type="dxa"/>
            <w:gridSpan w:val="2"/>
          </w:tcPr>
          <w:p w14:paraId="39019AB0" w14:textId="77777777" w:rsidR="00DA613A" w:rsidRPr="00493351" w:rsidRDefault="00DA613A" w:rsidP="00B709BD">
            <w:pPr>
              <w:widowControl w:val="0"/>
              <w:autoSpaceDE w:val="0"/>
              <w:autoSpaceDN w:val="0"/>
              <w:adjustRightInd w:val="0"/>
              <w:spacing w:before="99" w:after="0" w:line="240" w:lineRule="auto"/>
              <w:ind w:left="93" w:right="40"/>
              <w:jc w:val="center"/>
              <w:rPr>
                <w:ins w:id="7503" w:author="Amouzouvi Kossi MONA" w:date="2026-08-04T21:26:00Z" w16du:dateUtc="2026-08-04T21:26:00Z"/>
                <w:rFonts w:ascii="Arial" w:hAnsi="Arial" w:cs="Arial"/>
                <w:sz w:val="16"/>
                <w:szCs w:val="16"/>
              </w:rPr>
            </w:pPr>
            <w:ins w:id="7504" w:author="Amouzouvi Kossi MONA" w:date="2026-08-04T21:26:00Z" w16du:dateUtc="2026-08-04T21:26:00Z">
              <w:r w:rsidRPr="00493351">
                <w:rPr>
                  <w:rFonts w:ascii="Arial" w:hAnsi="Arial" w:cs="Arial"/>
                  <w:sz w:val="16"/>
                  <w:szCs w:val="16"/>
                </w:rPr>
                <w:t>—</w:t>
              </w:r>
            </w:ins>
          </w:p>
        </w:tc>
        <w:tc>
          <w:tcPr>
            <w:tcW w:w="2383" w:type="dxa"/>
          </w:tcPr>
          <w:p w14:paraId="0D981DFF" w14:textId="77777777" w:rsidR="00DA613A" w:rsidRPr="00493351" w:rsidRDefault="00DA613A" w:rsidP="00B709BD">
            <w:pPr>
              <w:widowControl w:val="0"/>
              <w:autoSpaceDE w:val="0"/>
              <w:autoSpaceDN w:val="0"/>
              <w:adjustRightInd w:val="0"/>
              <w:spacing w:before="99" w:after="0" w:line="240" w:lineRule="auto"/>
              <w:ind w:left="191" w:right="40"/>
              <w:jc w:val="center"/>
              <w:rPr>
                <w:ins w:id="7505" w:author="Amouzouvi Kossi MONA" w:date="2026-08-04T21:26:00Z" w16du:dateUtc="2026-08-04T21:26:00Z"/>
                <w:rFonts w:ascii="Arial" w:hAnsi="Arial" w:cs="Arial"/>
                <w:sz w:val="16"/>
                <w:szCs w:val="16"/>
              </w:rPr>
            </w:pPr>
            <w:ins w:id="7506" w:author="Amouzouvi Kossi MONA" w:date="2026-08-04T21:26:00Z" w16du:dateUtc="2026-08-04T21:26:00Z">
              <w:r w:rsidRPr="00493351">
                <w:rPr>
                  <w:rFonts w:ascii="Arial" w:hAnsi="Arial" w:cs="Arial"/>
                  <w:sz w:val="16"/>
                  <w:szCs w:val="16"/>
                </w:rPr>
                <w:t>—</w:t>
              </w:r>
            </w:ins>
          </w:p>
        </w:tc>
      </w:tr>
      <w:tr w:rsidR="00DA613A" w:rsidRPr="00493351" w14:paraId="22A3794E" w14:textId="77777777" w:rsidTr="00B709BD">
        <w:trPr>
          <w:trHeight w:hRule="exact" w:val="700"/>
          <w:ins w:id="7507" w:author="Amouzouvi Kossi MONA" w:date="2026-08-04T21:26:00Z"/>
        </w:trPr>
        <w:tc>
          <w:tcPr>
            <w:tcW w:w="746" w:type="dxa"/>
            <w:gridSpan w:val="2"/>
          </w:tcPr>
          <w:p w14:paraId="27F03389" w14:textId="77777777" w:rsidR="00DA613A" w:rsidRPr="00493351" w:rsidRDefault="00DA613A" w:rsidP="00B709BD">
            <w:pPr>
              <w:widowControl w:val="0"/>
              <w:autoSpaceDE w:val="0"/>
              <w:autoSpaceDN w:val="0"/>
              <w:adjustRightInd w:val="0"/>
              <w:spacing w:before="99" w:after="0" w:line="240" w:lineRule="auto"/>
              <w:ind w:right="40"/>
              <w:jc w:val="center"/>
              <w:rPr>
                <w:ins w:id="7508" w:author="Amouzouvi Kossi MONA" w:date="2026-08-04T21:26:00Z" w16du:dateUtc="2026-08-04T21:26:00Z"/>
                <w:rFonts w:ascii="Arial" w:hAnsi="Arial" w:cs="Arial"/>
                <w:w w:val="99"/>
                <w:sz w:val="16"/>
                <w:szCs w:val="16"/>
              </w:rPr>
            </w:pPr>
            <w:ins w:id="7509" w:author="Amouzouvi Kossi MONA" w:date="2026-08-04T21:26:00Z" w16du:dateUtc="2026-08-04T21:26:00Z">
              <w:r w:rsidRPr="00493351">
                <w:rPr>
                  <w:rFonts w:ascii="Arial" w:hAnsi="Arial" w:cs="Arial"/>
                  <w:w w:val="99"/>
                  <w:sz w:val="16"/>
                  <w:szCs w:val="16"/>
                </w:rPr>
                <w:t>15</w:t>
              </w:r>
              <w:r w:rsidRPr="00493351">
                <w:rPr>
                  <w:rFonts w:ascii="Arial" w:hAnsi="Arial" w:cs="Arial"/>
                  <w:spacing w:val="1"/>
                  <w:sz w:val="16"/>
                  <w:szCs w:val="16"/>
                </w:rPr>
                <w:t>*</w:t>
              </w:r>
            </w:ins>
          </w:p>
        </w:tc>
        <w:tc>
          <w:tcPr>
            <w:tcW w:w="2425" w:type="dxa"/>
          </w:tcPr>
          <w:p w14:paraId="44F5E59D" w14:textId="77777777" w:rsidR="00DA613A" w:rsidRPr="00493351" w:rsidRDefault="00DA613A" w:rsidP="00B709BD">
            <w:pPr>
              <w:widowControl w:val="0"/>
              <w:autoSpaceDE w:val="0"/>
              <w:autoSpaceDN w:val="0"/>
              <w:adjustRightInd w:val="0"/>
              <w:spacing w:before="80" w:after="0" w:line="240" w:lineRule="auto"/>
              <w:ind w:left="153" w:right="40"/>
              <w:rPr>
                <w:ins w:id="7510" w:author="Amouzouvi Kossi MONA" w:date="2026-08-04T21:26:00Z" w16du:dateUtc="2026-08-04T21:26:00Z"/>
                <w:rFonts w:ascii="Arial" w:hAnsi="Arial" w:cs="Arial"/>
                <w:sz w:val="16"/>
                <w:szCs w:val="16"/>
              </w:rPr>
            </w:pPr>
            <w:ins w:id="7511" w:author="Amouzouvi Kossi MONA" w:date="2026-08-04T21:26:00Z" w16du:dateUtc="2026-08-04T21:26:00Z">
              <w:r w:rsidRPr="00493351">
                <w:rPr>
                  <w:rFonts w:ascii="Arial" w:hAnsi="Arial" w:cs="Arial"/>
                  <w:sz w:val="16"/>
                  <w:szCs w:val="16"/>
                </w:rPr>
                <w:t>Embrayage du système d’augmentation de stabilité</w:t>
              </w:r>
            </w:ins>
          </w:p>
        </w:tc>
        <w:tc>
          <w:tcPr>
            <w:tcW w:w="2870" w:type="dxa"/>
          </w:tcPr>
          <w:p w14:paraId="28767F85" w14:textId="77777777" w:rsidR="00DA613A" w:rsidRPr="00493351" w:rsidRDefault="00DA613A" w:rsidP="00B709BD">
            <w:pPr>
              <w:widowControl w:val="0"/>
              <w:autoSpaceDE w:val="0"/>
              <w:autoSpaceDN w:val="0"/>
              <w:adjustRightInd w:val="0"/>
              <w:spacing w:before="80" w:after="0" w:line="240" w:lineRule="auto"/>
              <w:ind w:left="170" w:right="40"/>
              <w:rPr>
                <w:ins w:id="7512" w:author="Amouzouvi Kossi MONA" w:date="2026-08-04T21:26:00Z" w16du:dateUtc="2026-08-04T21:26:00Z"/>
                <w:rFonts w:ascii="Arial" w:hAnsi="Arial" w:cs="Arial"/>
                <w:sz w:val="16"/>
                <w:szCs w:val="16"/>
              </w:rPr>
            </w:pPr>
          </w:p>
        </w:tc>
        <w:tc>
          <w:tcPr>
            <w:tcW w:w="3352" w:type="dxa"/>
          </w:tcPr>
          <w:p w14:paraId="6506CFBB" w14:textId="77777777" w:rsidR="00DA613A" w:rsidRPr="00493351" w:rsidRDefault="00DA613A" w:rsidP="00B709BD">
            <w:pPr>
              <w:widowControl w:val="0"/>
              <w:autoSpaceDE w:val="0"/>
              <w:autoSpaceDN w:val="0"/>
              <w:adjustRightInd w:val="0"/>
              <w:spacing w:before="80" w:after="0" w:line="240" w:lineRule="auto"/>
              <w:ind w:left="170" w:right="40"/>
              <w:jc w:val="both"/>
              <w:rPr>
                <w:ins w:id="7513" w:author="Amouzouvi Kossi MONA" w:date="2026-08-04T21:26:00Z" w16du:dateUtc="2026-08-04T21:26:00Z"/>
                <w:rFonts w:ascii="Arial" w:hAnsi="Arial" w:cs="Arial"/>
                <w:sz w:val="16"/>
                <w:szCs w:val="16"/>
              </w:rPr>
            </w:pPr>
            <w:ins w:id="7514" w:author="Amouzouvi Kossi MONA" w:date="2026-08-04T21:26:00Z" w16du:dateUtc="2026-08-04T21:26:00Z">
              <w:r w:rsidRPr="00493351">
                <w:rPr>
                  <w:rFonts w:ascii="Arial" w:hAnsi="Arial" w:cs="Arial"/>
                  <w:sz w:val="16"/>
                  <w:szCs w:val="16"/>
                </w:rPr>
                <w:t>Marque d’événement</w:t>
              </w:r>
            </w:ins>
          </w:p>
        </w:tc>
        <w:tc>
          <w:tcPr>
            <w:tcW w:w="1553" w:type="dxa"/>
            <w:gridSpan w:val="2"/>
          </w:tcPr>
          <w:p w14:paraId="515C1E89" w14:textId="77777777" w:rsidR="00DA613A" w:rsidRPr="00493351" w:rsidRDefault="00DA613A" w:rsidP="00B709BD">
            <w:pPr>
              <w:widowControl w:val="0"/>
              <w:autoSpaceDE w:val="0"/>
              <w:autoSpaceDN w:val="0"/>
              <w:adjustRightInd w:val="0"/>
              <w:spacing w:before="99" w:after="0" w:line="240" w:lineRule="auto"/>
              <w:ind w:right="40"/>
              <w:jc w:val="center"/>
              <w:rPr>
                <w:ins w:id="7515" w:author="Amouzouvi Kossi MONA" w:date="2026-08-04T21:26:00Z" w16du:dateUtc="2026-08-04T21:26:00Z"/>
                <w:rFonts w:ascii="Arial" w:hAnsi="Arial" w:cs="Arial"/>
                <w:sz w:val="16"/>
                <w:szCs w:val="16"/>
              </w:rPr>
            </w:pPr>
            <w:ins w:id="7516" w:author="Amouzouvi Kossi MONA" w:date="2026-08-04T21:26:00Z" w16du:dateUtc="2026-08-04T21:26:00Z">
              <w:r w:rsidRPr="00493351">
                <w:rPr>
                  <w:rFonts w:ascii="Arial" w:hAnsi="Arial" w:cs="Arial"/>
                  <w:sz w:val="16"/>
                  <w:szCs w:val="16"/>
                </w:rPr>
                <w:t>1</w:t>
              </w:r>
            </w:ins>
          </w:p>
        </w:tc>
        <w:tc>
          <w:tcPr>
            <w:tcW w:w="2403" w:type="dxa"/>
            <w:gridSpan w:val="2"/>
          </w:tcPr>
          <w:p w14:paraId="560C534C" w14:textId="77777777" w:rsidR="00DA613A" w:rsidRPr="00493351" w:rsidRDefault="00DA613A" w:rsidP="00B709BD">
            <w:pPr>
              <w:widowControl w:val="0"/>
              <w:autoSpaceDE w:val="0"/>
              <w:autoSpaceDN w:val="0"/>
              <w:adjustRightInd w:val="0"/>
              <w:spacing w:before="99" w:after="0" w:line="240" w:lineRule="auto"/>
              <w:ind w:left="93" w:right="40"/>
              <w:jc w:val="center"/>
              <w:rPr>
                <w:ins w:id="7517" w:author="Amouzouvi Kossi MONA" w:date="2026-08-04T21:26:00Z" w16du:dateUtc="2026-08-04T21:26:00Z"/>
                <w:rFonts w:ascii="Arial" w:hAnsi="Arial" w:cs="Arial"/>
                <w:sz w:val="16"/>
                <w:szCs w:val="16"/>
              </w:rPr>
            </w:pPr>
            <w:ins w:id="7518" w:author="Amouzouvi Kossi MONA" w:date="2026-08-04T21:26:00Z" w16du:dateUtc="2026-08-04T21:26:00Z">
              <w:r w:rsidRPr="00493351">
                <w:rPr>
                  <w:rFonts w:ascii="Arial" w:hAnsi="Arial" w:cs="Arial"/>
                  <w:sz w:val="16"/>
                  <w:szCs w:val="16"/>
                </w:rPr>
                <w:t>—</w:t>
              </w:r>
            </w:ins>
          </w:p>
        </w:tc>
        <w:tc>
          <w:tcPr>
            <w:tcW w:w="2383" w:type="dxa"/>
          </w:tcPr>
          <w:p w14:paraId="31E4692C" w14:textId="77777777" w:rsidR="00DA613A" w:rsidRPr="00493351" w:rsidRDefault="00DA613A" w:rsidP="00B709BD">
            <w:pPr>
              <w:widowControl w:val="0"/>
              <w:autoSpaceDE w:val="0"/>
              <w:autoSpaceDN w:val="0"/>
              <w:adjustRightInd w:val="0"/>
              <w:spacing w:before="99" w:after="0" w:line="240" w:lineRule="auto"/>
              <w:ind w:left="191" w:right="40"/>
              <w:jc w:val="center"/>
              <w:rPr>
                <w:ins w:id="7519" w:author="Amouzouvi Kossi MONA" w:date="2026-08-04T21:26:00Z" w16du:dateUtc="2026-08-04T21:26:00Z"/>
                <w:rFonts w:ascii="Arial" w:hAnsi="Arial" w:cs="Arial"/>
                <w:sz w:val="16"/>
                <w:szCs w:val="16"/>
              </w:rPr>
            </w:pPr>
            <w:ins w:id="7520" w:author="Amouzouvi Kossi MONA" w:date="2026-08-04T21:26:00Z" w16du:dateUtc="2026-08-04T21:26:00Z">
              <w:r w:rsidRPr="00493351">
                <w:rPr>
                  <w:rFonts w:ascii="Arial" w:hAnsi="Arial" w:cs="Arial"/>
                  <w:sz w:val="16"/>
                  <w:szCs w:val="16"/>
                </w:rPr>
                <w:t>—</w:t>
              </w:r>
            </w:ins>
          </w:p>
        </w:tc>
      </w:tr>
      <w:tr w:rsidR="00DA613A" w:rsidRPr="00493351" w14:paraId="4303A6B2" w14:textId="77777777" w:rsidTr="00B709BD">
        <w:trPr>
          <w:trHeight w:hRule="exact" w:val="581"/>
          <w:ins w:id="7521" w:author="Amouzouvi Kossi MONA" w:date="2026-08-04T21:26:00Z"/>
        </w:trPr>
        <w:tc>
          <w:tcPr>
            <w:tcW w:w="675" w:type="dxa"/>
          </w:tcPr>
          <w:p w14:paraId="74716147" w14:textId="77777777" w:rsidR="00DA613A" w:rsidRPr="00493351" w:rsidRDefault="00DA613A" w:rsidP="00B709BD">
            <w:pPr>
              <w:widowControl w:val="0"/>
              <w:autoSpaceDE w:val="0"/>
              <w:autoSpaceDN w:val="0"/>
              <w:adjustRightInd w:val="0"/>
              <w:spacing w:before="80" w:after="0" w:line="100" w:lineRule="exact"/>
              <w:ind w:right="40"/>
              <w:rPr>
                <w:ins w:id="7522" w:author="Amouzouvi Kossi MONA" w:date="2026-08-04T21:26:00Z" w16du:dateUtc="2026-08-04T21:26:00Z"/>
                <w:rFonts w:ascii="Arial" w:hAnsi="Arial" w:cs="Arial"/>
                <w:sz w:val="10"/>
                <w:szCs w:val="10"/>
              </w:rPr>
            </w:pPr>
          </w:p>
          <w:p w14:paraId="3CADC69F" w14:textId="77777777" w:rsidR="00DA613A" w:rsidRPr="00493351" w:rsidRDefault="00DA613A" w:rsidP="00B709BD">
            <w:pPr>
              <w:widowControl w:val="0"/>
              <w:autoSpaceDE w:val="0"/>
              <w:autoSpaceDN w:val="0"/>
              <w:adjustRightInd w:val="0"/>
              <w:spacing w:before="80" w:after="0" w:line="240" w:lineRule="auto"/>
              <w:ind w:right="40"/>
              <w:jc w:val="center"/>
              <w:rPr>
                <w:ins w:id="7523" w:author="Amouzouvi Kossi MONA" w:date="2026-08-04T21:26:00Z" w16du:dateUtc="2026-08-04T21:26:00Z"/>
                <w:rFonts w:ascii="Arial" w:hAnsi="Arial" w:cs="Arial"/>
                <w:sz w:val="24"/>
                <w:szCs w:val="24"/>
              </w:rPr>
            </w:pPr>
            <w:ins w:id="7524" w:author="Amouzouvi Kossi MONA" w:date="2026-08-04T21:26:00Z" w16du:dateUtc="2026-08-04T21:26:00Z">
              <w:r w:rsidRPr="00493351">
                <w:rPr>
                  <w:rFonts w:ascii="Arial" w:hAnsi="Arial" w:cs="Arial"/>
                  <w:sz w:val="16"/>
                  <w:szCs w:val="16"/>
                </w:rPr>
                <w:t>16*</w:t>
              </w:r>
            </w:ins>
          </w:p>
        </w:tc>
        <w:tc>
          <w:tcPr>
            <w:tcW w:w="2496" w:type="dxa"/>
            <w:gridSpan w:val="2"/>
          </w:tcPr>
          <w:p w14:paraId="71A995E7" w14:textId="77777777" w:rsidR="00DA613A" w:rsidRPr="00493351" w:rsidRDefault="00DA613A" w:rsidP="00B709BD">
            <w:pPr>
              <w:widowControl w:val="0"/>
              <w:autoSpaceDE w:val="0"/>
              <w:autoSpaceDN w:val="0"/>
              <w:adjustRightInd w:val="0"/>
              <w:spacing w:before="80" w:after="0" w:line="261" w:lineRule="auto"/>
              <w:ind w:right="40" w:hanging="1"/>
              <w:rPr>
                <w:ins w:id="7525" w:author="Amouzouvi Kossi MONA" w:date="2026-08-04T21:26:00Z" w16du:dateUtc="2026-08-04T21:26:00Z"/>
                <w:rFonts w:ascii="Arial" w:hAnsi="Arial" w:cs="Arial"/>
                <w:sz w:val="24"/>
                <w:szCs w:val="24"/>
              </w:rPr>
            </w:pPr>
            <w:ins w:id="7526" w:author="Amouzouvi Kossi MONA" w:date="2026-08-04T21:26:00Z" w16du:dateUtc="2026-08-04T21:26:00Z">
              <w:r w:rsidRPr="00493351">
                <w:rPr>
                  <w:rFonts w:ascii="Arial" w:hAnsi="Arial" w:cs="Arial"/>
                  <w:sz w:val="16"/>
                  <w:szCs w:val="16"/>
                </w:rPr>
                <w:t>Pression</w:t>
              </w:r>
              <w:r w:rsidRPr="00493351">
                <w:rPr>
                  <w:rFonts w:ascii="Arial" w:hAnsi="Arial" w:cs="Arial"/>
                  <w:spacing w:val="-5"/>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fluide</w:t>
              </w:r>
              <w:r w:rsidRPr="00493351">
                <w:rPr>
                  <w:rFonts w:ascii="Arial" w:hAnsi="Arial" w:cs="Arial"/>
                  <w:spacing w:val="-4"/>
                  <w:sz w:val="16"/>
                  <w:szCs w:val="16"/>
                </w:rPr>
                <w:t xml:space="preserve"> </w:t>
              </w:r>
              <w:r w:rsidRPr="00493351">
                <w:rPr>
                  <w:rFonts w:ascii="Arial" w:hAnsi="Arial" w:cs="Arial"/>
                  <w:sz w:val="16"/>
                  <w:szCs w:val="16"/>
                </w:rPr>
                <w:t>boîte</w:t>
              </w:r>
              <w:r w:rsidRPr="00493351">
                <w:rPr>
                  <w:rFonts w:ascii="Arial" w:hAnsi="Arial" w:cs="Arial"/>
                  <w:spacing w:val="-3"/>
                  <w:sz w:val="16"/>
                  <w:szCs w:val="16"/>
                </w:rPr>
                <w:t xml:space="preserve"> </w:t>
              </w:r>
              <w:r w:rsidRPr="00493351">
                <w:rPr>
                  <w:rFonts w:ascii="Arial" w:hAnsi="Arial" w:cs="Arial"/>
                  <w:sz w:val="16"/>
                  <w:szCs w:val="16"/>
                </w:rPr>
                <w:t>de tran</w:t>
              </w:r>
              <w:r w:rsidRPr="00493351">
                <w:rPr>
                  <w:rFonts w:ascii="Arial" w:hAnsi="Arial" w:cs="Arial"/>
                  <w:spacing w:val="2"/>
                  <w:sz w:val="16"/>
                  <w:szCs w:val="16"/>
                </w:rPr>
                <w:t>s</w:t>
              </w:r>
              <w:r w:rsidRPr="00493351">
                <w:rPr>
                  <w:rFonts w:ascii="Arial" w:hAnsi="Arial" w:cs="Arial"/>
                  <w:spacing w:val="-2"/>
                  <w:sz w:val="16"/>
                  <w:szCs w:val="16"/>
                </w:rPr>
                <w:t>m</w:t>
              </w:r>
              <w:r w:rsidRPr="00493351">
                <w:rPr>
                  <w:rFonts w:ascii="Arial" w:hAnsi="Arial" w:cs="Arial"/>
                  <w:sz w:val="16"/>
                  <w:szCs w:val="16"/>
                </w:rPr>
                <w:t>ission</w:t>
              </w:r>
              <w:r w:rsidRPr="00493351">
                <w:rPr>
                  <w:rFonts w:ascii="Arial" w:hAnsi="Arial" w:cs="Arial"/>
                  <w:spacing w:val="-8"/>
                  <w:sz w:val="16"/>
                  <w:szCs w:val="16"/>
                </w:rPr>
                <w:t xml:space="preserve"> </w:t>
              </w:r>
              <w:r w:rsidRPr="00493351">
                <w:rPr>
                  <w:rFonts w:ascii="Arial" w:hAnsi="Arial" w:cs="Arial"/>
                  <w:sz w:val="16"/>
                  <w:szCs w:val="16"/>
                </w:rPr>
                <w:t>principale</w:t>
              </w:r>
            </w:ins>
          </w:p>
        </w:tc>
        <w:tc>
          <w:tcPr>
            <w:tcW w:w="2870" w:type="dxa"/>
          </w:tcPr>
          <w:p w14:paraId="11E8BE73" w14:textId="77777777" w:rsidR="00DA613A" w:rsidRPr="00493351" w:rsidRDefault="00DA613A" w:rsidP="00B709BD">
            <w:pPr>
              <w:widowControl w:val="0"/>
              <w:autoSpaceDE w:val="0"/>
              <w:autoSpaceDN w:val="0"/>
              <w:adjustRightInd w:val="0"/>
              <w:spacing w:before="80" w:after="0" w:line="240" w:lineRule="auto"/>
              <w:ind w:left="157" w:right="40"/>
              <w:rPr>
                <w:ins w:id="7527" w:author="Amouzouvi Kossi MONA" w:date="2026-08-04T21:26:00Z" w16du:dateUtc="2026-08-04T21:26:00Z"/>
                <w:rFonts w:ascii="Arial" w:hAnsi="Arial" w:cs="Arial"/>
                <w:sz w:val="16"/>
                <w:szCs w:val="16"/>
              </w:rPr>
            </w:pPr>
          </w:p>
        </w:tc>
        <w:tc>
          <w:tcPr>
            <w:tcW w:w="3402" w:type="dxa"/>
            <w:gridSpan w:val="2"/>
          </w:tcPr>
          <w:p w14:paraId="28DEFB40" w14:textId="77777777" w:rsidR="00DA613A" w:rsidRPr="00493351" w:rsidRDefault="00DA613A" w:rsidP="00B709BD">
            <w:pPr>
              <w:widowControl w:val="0"/>
              <w:autoSpaceDE w:val="0"/>
              <w:autoSpaceDN w:val="0"/>
              <w:adjustRightInd w:val="0"/>
              <w:spacing w:before="80" w:after="0" w:line="240" w:lineRule="auto"/>
              <w:ind w:left="157" w:right="40"/>
              <w:rPr>
                <w:ins w:id="7528" w:author="Amouzouvi Kossi MONA" w:date="2026-08-04T21:26:00Z" w16du:dateUtc="2026-08-04T21:26:00Z"/>
                <w:rFonts w:ascii="Arial" w:hAnsi="Arial" w:cs="Arial"/>
                <w:sz w:val="24"/>
                <w:szCs w:val="24"/>
              </w:rPr>
            </w:pPr>
            <w:ins w:id="7529" w:author="Amouzouvi Kossi MONA" w:date="2026-08-04T21:26:00Z" w16du:dateUtc="2026-08-04T21:26:00Z">
              <w:r w:rsidRPr="00493351">
                <w:rPr>
                  <w:rFonts w:ascii="Arial" w:hAnsi="Arial" w:cs="Arial"/>
                  <w:sz w:val="16"/>
                  <w:szCs w:val="16"/>
                </w:rPr>
                <w:t>Selon</w:t>
              </w:r>
              <w:r w:rsidRPr="00493351">
                <w:rPr>
                  <w:rFonts w:ascii="Arial" w:hAnsi="Arial" w:cs="Arial"/>
                  <w:spacing w:val="-4"/>
                  <w:sz w:val="16"/>
                  <w:szCs w:val="16"/>
                </w:rPr>
                <w:t xml:space="preserve"> </w:t>
              </w:r>
              <w:r w:rsidRPr="00493351">
                <w:rPr>
                  <w:rFonts w:ascii="Arial" w:hAnsi="Arial" w:cs="Arial"/>
                  <w:sz w:val="16"/>
                  <w:szCs w:val="16"/>
                </w:rPr>
                <w:t>l’installation</w:t>
              </w:r>
            </w:ins>
          </w:p>
        </w:tc>
        <w:tc>
          <w:tcPr>
            <w:tcW w:w="1554" w:type="dxa"/>
            <w:gridSpan w:val="2"/>
          </w:tcPr>
          <w:p w14:paraId="0D5985F1" w14:textId="77777777" w:rsidR="00DA613A" w:rsidRPr="00493351" w:rsidRDefault="00DA613A" w:rsidP="00B709BD">
            <w:pPr>
              <w:widowControl w:val="0"/>
              <w:autoSpaceDE w:val="0"/>
              <w:autoSpaceDN w:val="0"/>
              <w:adjustRightInd w:val="0"/>
              <w:spacing w:before="80" w:after="0" w:line="240" w:lineRule="auto"/>
              <w:ind w:left="455" w:right="40"/>
              <w:rPr>
                <w:ins w:id="7530" w:author="Amouzouvi Kossi MONA" w:date="2026-08-04T21:26:00Z" w16du:dateUtc="2026-08-04T21:26:00Z"/>
                <w:rFonts w:ascii="Arial" w:hAnsi="Arial" w:cs="Arial"/>
                <w:sz w:val="24"/>
                <w:szCs w:val="24"/>
              </w:rPr>
            </w:pPr>
            <w:ins w:id="7531" w:author="Amouzouvi Kossi MONA" w:date="2026-08-04T21:26:00Z" w16du:dateUtc="2026-08-04T21:26:00Z">
              <w:r>
                <w:rPr>
                  <w:rFonts w:ascii="Arial" w:hAnsi="Arial" w:cs="Arial"/>
                  <w:w w:val="99"/>
                  <w:sz w:val="16"/>
                  <w:szCs w:val="16"/>
                </w:rPr>
                <w:t xml:space="preserve">     </w:t>
              </w:r>
              <w:r w:rsidRPr="00493351">
                <w:rPr>
                  <w:rFonts w:ascii="Arial" w:hAnsi="Arial" w:cs="Arial"/>
                  <w:w w:val="99"/>
                  <w:sz w:val="16"/>
                  <w:szCs w:val="16"/>
                </w:rPr>
                <w:t>1</w:t>
              </w:r>
            </w:ins>
          </w:p>
        </w:tc>
        <w:tc>
          <w:tcPr>
            <w:tcW w:w="2352" w:type="dxa"/>
          </w:tcPr>
          <w:p w14:paraId="3E74312A" w14:textId="77777777" w:rsidR="00DA613A" w:rsidRPr="00493351" w:rsidRDefault="00DA613A" w:rsidP="00B709BD">
            <w:pPr>
              <w:widowControl w:val="0"/>
              <w:autoSpaceDE w:val="0"/>
              <w:autoSpaceDN w:val="0"/>
              <w:adjustRightInd w:val="0"/>
              <w:spacing w:before="80" w:after="0" w:line="240" w:lineRule="auto"/>
              <w:ind w:left="369" w:right="40"/>
              <w:jc w:val="center"/>
              <w:rPr>
                <w:ins w:id="7532" w:author="Amouzouvi Kossi MONA" w:date="2026-08-04T21:26:00Z" w16du:dateUtc="2026-08-04T21:26:00Z"/>
                <w:rFonts w:ascii="Arial" w:hAnsi="Arial" w:cs="Arial"/>
                <w:sz w:val="24"/>
                <w:szCs w:val="24"/>
              </w:rPr>
            </w:pPr>
            <w:ins w:id="7533" w:author="Amouzouvi Kossi MONA" w:date="2026-08-04T21:26:00Z" w16du:dateUtc="2026-08-04T21:26:00Z">
              <w:r w:rsidRPr="00493351">
                <w:rPr>
                  <w:rFonts w:ascii="Arial" w:hAnsi="Arial" w:cs="Arial"/>
                  <w:sz w:val="16"/>
                  <w:szCs w:val="16"/>
                </w:rPr>
                <w:t>Se</w:t>
              </w:r>
              <w:r w:rsidRPr="00493351">
                <w:rPr>
                  <w:rFonts w:ascii="Arial" w:hAnsi="Arial" w:cs="Arial"/>
                  <w:spacing w:val="-1"/>
                  <w:sz w:val="16"/>
                  <w:szCs w:val="16"/>
                </w:rPr>
                <w:t>l</w:t>
              </w:r>
              <w:r w:rsidRPr="00493351">
                <w:rPr>
                  <w:rFonts w:ascii="Arial" w:hAnsi="Arial" w:cs="Arial"/>
                  <w:sz w:val="16"/>
                  <w:szCs w:val="16"/>
                </w:rPr>
                <w:t>on</w:t>
              </w:r>
              <w:r w:rsidRPr="00493351">
                <w:rPr>
                  <w:rFonts w:ascii="Arial" w:hAnsi="Arial" w:cs="Arial"/>
                  <w:spacing w:val="-4"/>
                  <w:sz w:val="16"/>
                  <w:szCs w:val="16"/>
                </w:rPr>
                <w:t xml:space="preserve"> </w:t>
              </w:r>
              <w:r w:rsidRPr="00493351">
                <w:rPr>
                  <w:rFonts w:ascii="Arial" w:hAnsi="Arial" w:cs="Arial"/>
                  <w:sz w:val="16"/>
                  <w:szCs w:val="16"/>
                </w:rPr>
                <w:t>l’installation</w:t>
              </w:r>
            </w:ins>
          </w:p>
        </w:tc>
        <w:tc>
          <w:tcPr>
            <w:tcW w:w="2383" w:type="dxa"/>
          </w:tcPr>
          <w:p w14:paraId="0A8EDE18" w14:textId="77777777" w:rsidR="00DA613A" w:rsidRPr="00493351" w:rsidRDefault="00DA613A" w:rsidP="00B709BD">
            <w:pPr>
              <w:widowControl w:val="0"/>
              <w:autoSpaceDE w:val="0"/>
              <w:autoSpaceDN w:val="0"/>
              <w:adjustRightInd w:val="0"/>
              <w:spacing w:before="86" w:after="0" w:line="240" w:lineRule="auto"/>
              <w:ind w:left="186" w:right="40"/>
              <w:jc w:val="center"/>
              <w:rPr>
                <w:ins w:id="7534" w:author="Amouzouvi Kossi MONA" w:date="2026-08-04T21:26:00Z" w16du:dateUtc="2026-08-04T21:26:00Z"/>
                <w:rFonts w:ascii="Arial" w:hAnsi="Arial" w:cs="Arial"/>
                <w:sz w:val="10"/>
                <w:szCs w:val="10"/>
              </w:rPr>
            </w:pPr>
            <w:ins w:id="7535" w:author="Amouzouvi Kossi MONA" w:date="2026-08-04T21:26:00Z" w16du:dateUtc="2026-08-04T21:26:00Z">
              <w:r w:rsidRPr="00493351">
                <w:rPr>
                  <w:rFonts w:ascii="Arial" w:hAnsi="Arial" w:cs="Arial"/>
                  <w:sz w:val="16"/>
                  <w:szCs w:val="16"/>
                </w:rPr>
                <w:t>6,895</w:t>
              </w:r>
              <w:r w:rsidRPr="00493351">
                <w:rPr>
                  <w:rFonts w:ascii="Arial" w:hAnsi="Arial" w:cs="Arial"/>
                  <w:spacing w:val="-4"/>
                  <w:sz w:val="16"/>
                  <w:szCs w:val="16"/>
                </w:rPr>
                <w:t xml:space="preserve"> </w:t>
              </w:r>
              <w:r w:rsidRPr="00493351">
                <w:rPr>
                  <w:rFonts w:ascii="Arial" w:hAnsi="Arial" w:cs="Arial"/>
                  <w:sz w:val="16"/>
                  <w:szCs w:val="16"/>
                </w:rPr>
                <w:t>kN/</w:t>
              </w:r>
              <w:r w:rsidRPr="00493351">
                <w:rPr>
                  <w:rFonts w:ascii="Arial" w:hAnsi="Arial" w:cs="Arial"/>
                  <w:spacing w:val="-4"/>
                  <w:sz w:val="16"/>
                  <w:szCs w:val="16"/>
                </w:rPr>
                <w:t>m</w:t>
              </w:r>
              <w:r w:rsidRPr="00493351">
                <w:rPr>
                  <w:rFonts w:ascii="Arial" w:hAnsi="Arial" w:cs="Arial"/>
                  <w:position w:val="7"/>
                  <w:sz w:val="10"/>
                  <w:szCs w:val="10"/>
                </w:rPr>
                <w:t>2</w:t>
              </w:r>
            </w:ins>
          </w:p>
          <w:p w14:paraId="25EAFD49" w14:textId="77777777" w:rsidR="00DA613A" w:rsidRPr="00493351" w:rsidRDefault="00DA613A" w:rsidP="00B709BD">
            <w:pPr>
              <w:widowControl w:val="0"/>
              <w:autoSpaceDE w:val="0"/>
              <w:autoSpaceDN w:val="0"/>
              <w:adjustRightInd w:val="0"/>
              <w:spacing w:before="16" w:after="0" w:line="240" w:lineRule="auto"/>
              <w:ind w:left="184" w:right="40"/>
              <w:jc w:val="center"/>
              <w:rPr>
                <w:ins w:id="7536" w:author="Amouzouvi Kossi MONA" w:date="2026-08-04T21:26:00Z" w16du:dateUtc="2026-08-04T21:26:00Z"/>
                <w:rFonts w:ascii="Arial" w:hAnsi="Arial" w:cs="Arial"/>
                <w:sz w:val="24"/>
                <w:szCs w:val="24"/>
              </w:rPr>
            </w:pPr>
            <w:ins w:id="7537" w:author="Amouzouvi Kossi MONA" w:date="2026-08-04T21:26:00Z" w16du:dateUtc="2026-08-04T21:26:00Z">
              <w:r w:rsidRPr="00493351">
                <w:rPr>
                  <w:rFonts w:ascii="Arial" w:hAnsi="Arial" w:cs="Arial"/>
                  <w:sz w:val="16"/>
                  <w:szCs w:val="16"/>
                </w:rPr>
                <w:t>(1</w:t>
              </w:r>
              <w:r w:rsidRPr="00493351">
                <w:rPr>
                  <w:rFonts w:ascii="Arial" w:hAnsi="Arial" w:cs="Arial"/>
                  <w:spacing w:val="-1"/>
                  <w:sz w:val="16"/>
                  <w:szCs w:val="16"/>
                </w:rPr>
                <w:t xml:space="preserve"> </w:t>
              </w:r>
              <w:r w:rsidRPr="00493351">
                <w:rPr>
                  <w:rFonts w:ascii="Arial" w:hAnsi="Arial" w:cs="Arial"/>
                  <w:spacing w:val="1"/>
                  <w:sz w:val="16"/>
                  <w:szCs w:val="16"/>
                </w:rPr>
                <w:t>p</w:t>
              </w:r>
              <w:r w:rsidRPr="00493351">
                <w:rPr>
                  <w:rFonts w:ascii="Arial" w:hAnsi="Arial" w:cs="Arial"/>
                  <w:sz w:val="16"/>
                  <w:szCs w:val="16"/>
                </w:rPr>
                <w:t>si)</w:t>
              </w:r>
            </w:ins>
          </w:p>
        </w:tc>
      </w:tr>
      <w:tr w:rsidR="00DA613A" w:rsidRPr="00493351" w14:paraId="21116791" w14:textId="77777777" w:rsidTr="00B709BD">
        <w:trPr>
          <w:trHeight w:hRule="exact" w:val="410"/>
          <w:ins w:id="7538" w:author="Amouzouvi Kossi MONA" w:date="2026-08-04T21:26:00Z"/>
        </w:trPr>
        <w:tc>
          <w:tcPr>
            <w:tcW w:w="675" w:type="dxa"/>
            <w:vAlign w:val="bottom"/>
          </w:tcPr>
          <w:p w14:paraId="7E1ED7F2" w14:textId="77777777" w:rsidR="00DA613A" w:rsidRPr="00493351" w:rsidRDefault="00DA613A" w:rsidP="00B709BD">
            <w:pPr>
              <w:widowControl w:val="0"/>
              <w:autoSpaceDE w:val="0"/>
              <w:autoSpaceDN w:val="0"/>
              <w:adjustRightInd w:val="0"/>
              <w:spacing w:after="0" w:line="261" w:lineRule="auto"/>
              <w:ind w:left="83" w:right="40" w:hanging="16"/>
              <w:jc w:val="center"/>
              <w:rPr>
                <w:ins w:id="7539" w:author="Amouzouvi Kossi MONA" w:date="2026-08-04T21:26:00Z" w16du:dateUtc="2026-08-04T21:26:00Z"/>
                <w:rFonts w:ascii="Arial" w:hAnsi="Arial" w:cs="Arial"/>
                <w:sz w:val="24"/>
                <w:szCs w:val="24"/>
              </w:rPr>
            </w:pPr>
          </w:p>
        </w:tc>
        <w:tc>
          <w:tcPr>
            <w:tcW w:w="2496" w:type="dxa"/>
            <w:gridSpan w:val="2"/>
            <w:vAlign w:val="bottom"/>
          </w:tcPr>
          <w:p w14:paraId="004F6497" w14:textId="77777777" w:rsidR="00DA613A" w:rsidRPr="00493351" w:rsidRDefault="00DA613A" w:rsidP="00B709BD">
            <w:pPr>
              <w:widowControl w:val="0"/>
              <w:autoSpaceDE w:val="0"/>
              <w:autoSpaceDN w:val="0"/>
              <w:adjustRightInd w:val="0"/>
              <w:spacing w:after="0" w:line="240" w:lineRule="auto"/>
              <w:ind w:right="40"/>
              <w:rPr>
                <w:ins w:id="7540" w:author="Amouzouvi Kossi MONA" w:date="2026-08-04T21:26:00Z" w16du:dateUtc="2026-08-04T21:26:00Z"/>
                <w:rFonts w:ascii="Arial" w:hAnsi="Arial" w:cs="Arial"/>
                <w:sz w:val="24"/>
                <w:szCs w:val="24"/>
              </w:rPr>
            </w:pPr>
          </w:p>
        </w:tc>
        <w:tc>
          <w:tcPr>
            <w:tcW w:w="2870" w:type="dxa"/>
          </w:tcPr>
          <w:p w14:paraId="00D2AA22" w14:textId="77777777" w:rsidR="00DA613A" w:rsidRPr="00493351" w:rsidRDefault="00DA613A" w:rsidP="00B709BD">
            <w:pPr>
              <w:widowControl w:val="0"/>
              <w:autoSpaceDE w:val="0"/>
              <w:autoSpaceDN w:val="0"/>
              <w:adjustRightInd w:val="0"/>
              <w:spacing w:after="0" w:line="110" w:lineRule="exact"/>
              <w:ind w:right="40"/>
              <w:jc w:val="center"/>
              <w:rPr>
                <w:ins w:id="7541" w:author="Amouzouvi Kossi MONA" w:date="2026-08-04T21:26:00Z" w16du:dateUtc="2026-08-04T21:26:00Z"/>
                <w:rFonts w:ascii="Arial" w:hAnsi="Arial" w:cs="Arial"/>
                <w:sz w:val="11"/>
                <w:szCs w:val="11"/>
              </w:rPr>
            </w:pPr>
          </w:p>
        </w:tc>
        <w:tc>
          <w:tcPr>
            <w:tcW w:w="3402" w:type="dxa"/>
            <w:gridSpan w:val="2"/>
            <w:vAlign w:val="bottom"/>
          </w:tcPr>
          <w:p w14:paraId="2CD59373" w14:textId="77777777" w:rsidR="00DA613A" w:rsidRPr="00493351" w:rsidRDefault="00DA613A" w:rsidP="00B709BD">
            <w:pPr>
              <w:widowControl w:val="0"/>
              <w:autoSpaceDE w:val="0"/>
              <w:autoSpaceDN w:val="0"/>
              <w:adjustRightInd w:val="0"/>
              <w:spacing w:after="0" w:line="110" w:lineRule="exact"/>
              <w:ind w:right="40"/>
              <w:jc w:val="center"/>
              <w:rPr>
                <w:ins w:id="7542" w:author="Amouzouvi Kossi MONA" w:date="2026-08-04T21:26:00Z" w16du:dateUtc="2026-08-04T21:26:00Z"/>
                <w:rFonts w:ascii="Arial" w:hAnsi="Arial" w:cs="Arial"/>
                <w:sz w:val="11"/>
                <w:szCs w:val="11"/>
              </w:rPr>
            </w:pPr>
          </w:p>
          <w:p w14:paraId="1886745D" w14:textId="77777777" w:rsidR="00DA613A" w:rsidRPr="00493351" w:rsidRDefault="00DA613A" w:rsidP="00B709BD">
            <w:pPr>
              <w:widowControl w:val="0"/>
              <w:autoSpaceDE w:val="0"/>
              <w:autoSpaceDN w:val="0"/>
              <w:adjustRightInd w:val="0"/>
              <w:spacing w:after="0" w:line="240" w:lineRule="auto"/>
              <w:ind w:left="221" w:right="40"/>
              <w:jc w:val="both"/>
              <w:rPr>
                <w:ins w:id="7543" w:author="Amouzouvi Kossi MONA" w:date="2026-08-04T21:26:00Z" w16du:dateUtc="2026-08-04T21:26:00Z"/>
                <w:rFonts w:ascii="Arial" w:hAnsi="Arial" w:cs="Arial"/>
                <w:sz w:val="24"/>
                <w:szCs w:val="24"/>
              </w:rPr>
            </w:pPr>
          </w:p>
        </w:tc>
        <w:tc>
          <w:tcPr>
            <w:tcW w:w="1554" w:type="dxa"/>
            <w:gridSpan w:val="2"/>
            <w:vAlign w:val="bottom"/>
          </w:tcPr>
          <w:p w14:paraId="792ADAD0" w14:textId="77777777" w:rsidR="00DA613A" w:rsidRPr="00493351" w:rsidRDefault="00DA613A" w:rsidP="00B709BD">
            <w:pPr>
              <w:widowControl w:val="0"/>
              <w:autoSpaceDE w:val="0"/>
              <w:autoSpaceDN w:val="0"/>
              <w:adjustRightInd w:val="0"/>
              <w:spacing w:after="0" w:line="259" w:lineRule="auto"/>
              <w:ind w:left="96" w:right="40"/>
              <w:jc w:val="both"/>
              <w:rPr>
                <w:ins w:id="7544" w:author="Amouzouvi Kossi MONA" w:date="2026-08-04T21:26:00Z" w16du:dateUtc="2026-08-04T21:26:00Z"/>
                <w:rFonts w:ascii="Arial" w:hAnsi="Arial" w:cs="Arial"/>
                <w:sz w:val="24"/>
                <w:szCs w:val="24"/>
              </w:rPr>
            </w:pPr>
          </w:p>
        </w:tc>
        <w:tc>
          <w:tcPr>
            <w:tcW w:w="2352" w:type="dxa"/>
            <w:vAlign w:val="bottom"/>
          </w:tcPr>
          <w:p w14:paraId="7C196541" w14:textId="77777777" w:rsidR="00DA613A" w:rsidRPr="00493351" w:rsidRDefault="00DA613A" w:rsidP="00B709BD">
            <w:pPr>
              <w:widowControl w:val="0"/>
              <w:autoSpaceDE w:val="0"/>
              <w:autoSpaceDN w:val="0"/>
              <w:adjustRightInd w:val="0"/>
              <w:spacing w:after="0" w:line="110" w:lineRule="exact"/>
              <w:ind w:right="40"/>
              <w:jc w:val="center"/>
              <w:rPr>
                <w:ins w:id="7545" w:author="Amouzouvi Kossi MONA" w:date="2026-08-04T21:26:00Z" w16du:dateUtc="2026-08-04T21:26:00Z"/>
                <w:rFonts w:ascii="Arial" w:hAnsi="Arial" w:cs="Arial"/>
                <w:sz w:val="11"/>
                <w:szCs w:val="11"/>
              </w:rPr>
            </w:pPr>
          </w:p>
          <w:p w14:paraId="754E6D04" w14:textId="77777777" w:rsidR="00DA613A" w:rsidRPr="00493351" w:rsidRDefault="00DA613A" w:rsidP="00B709BD">
            <w:pPr>
              <w:widowControl w:val="0"/>
              <w:autoSpaceDE w:val="0"/>
              <w:autoSpaceDN w:val="0"/>
              <w:adjustRightInd w:val="0"/>
              <w:spacing w:after="0" w:line="260" w:lineRule="auto"/>
              <w:ind w:left="257" w:right="40" w:hanging="1"/>
              <w:jc w:val="center"/>
              <w:rPr>
                <w:ins w:id="7546" w:author="Amouzouvi Kossi MONA" w:date="2026-08-04T21:26:00Z" w16du:dateUtc="2026-08-04T21:26:00Z"/>
                <w:rFonts w:ascii="Arial" w:hAnsi="Arial" w:cs="Arial"/>
                <w:sz w:val="24"/>
                <w:szCs w:val="24"/>
              </w:rPr>
            </w:pPr>
          </w:p>
        </w:tc>
        <w:tc>
          <w:tcPr>
            <w:tcW w:w="2383" w:type="dxa"/>
            <w:vAlign w:val="bottom"/>
          </w:tcPr>
          <w:p w14:paraId="5CB91CC6" w14:textId="77777777" w:rsidR="00DA613A" w:rsidRPr="00493351" w:rsidRDefault="00DA613A" w:rsidP="00B709BD">
            <w:pPr>
              <w:widowControl w:val="0"/>
              <w:autoSpaceDE w:val="0"/>
              <w:autoSpaceDN w:val="0"/>
              <w:adjustRightInd w:val="0"/>
              <w:spacing w:before="10" w:after="0" w:line="100" w:lineRule="exact"/>
              <w:ind w:right="40"/>
              <w:rPr>
                <w:ins w:id="7547" w:author="Amouzouvi Kossi MONA" w:date="2026-08-04T21:26:00Z" w16du:dateUtc="2026-08-04T21:26:00Z"/>
                <w:rFonts w:ascii="Arial" w:hAnsi="Arial" w:cs="Arial"/>
                <w:sz w:val="10"/>
                <w:szCs w:val="10"/>
              </w:rPr>
            </w:pPr>
          </w:p>
          <w:p w14:paraId="4491CE8B" w14:textId="77777777" w:rsidR="00DA613A" w:rsidRPr="00493351" w:rsidRDefault="00DA613A" w:rsidP="00B709BD">
            <w:pPr>
              <w:widowControl w:val="0"/>
              <w:autoSpaceDE w:val="0"/>
              <w:autoSpaceDN w:val="0"/>
              <w:adjustRightInd w:val="0"/>
              <w:spacing w:after="0" w:line="200" w:lineRule="exact"/>
              <w:ind w:right="40"/>
              <w:jc w:val="center"/>
              <w:rPr>
                <w:ins w:id="7548" w:author="Amouzouvi Kossi MONA" w:date="2026-08-04T21:26:00Z" w16du:dateUtc="2026-08-04T21:26:00Z"/>
                <w:rFonts w:ascii="Arial" w:hAnsi="Arial" w:cs="Arial"/>
                <w:sz w:val="20"/>
                <w:szCs w:val="20"/>
              </w:rPr>
            </w:pPr>
          </w:p>
          <w:p w14:paraId="28AD7294" w14:textId="77777777" w:rsidR="00DA613A" w:rsidRPr="00493351" w:rsidRDefault="00DA613A" w:rsidP="00B709BD">
            <w:pPr>
              <w:widowControl w:val="0"/>
              <w:autoSpaceDE w:val="0"/>
              <w:autoSpaceDN w:val="0"/>
              <w:adjustRightInd w:val="0"/>
              <w:spacing w:after="0" w:line="261" w:lineRule="auto"/>
              <w:ind w:left="308" w:right="40" w:firstLine="406"/>
              <w:jc w:val="center"/>
              <w:rPr>
                <w:ins w:id="7549" w:author="Amouzouvi Kossi MONA" w:date="2026-08-04T21:26:00Z" w16du:dateUtc="2026-08-04T21:26:00Z"/>
                <w:rFonts w:ascii="Arial" w:hAnsi="Arial" w:cs="Arial"/>
                <w:sz w:val="24"/>
                <w:szCs w:val="24"/>
              </w:rPr>
            </w:pPr>
          </w:p>
        </w:tc>
      </w:tr>
      <w:tr w:rsidR="00DA613A" w:rsidRPr="00493351" w14:paraId="752395DD" w14:textId="77777777" w:rsidTr="00B709BD">
        <w:trPr>
          <w:trHeight w:hRule="exact" w:val="800"/>
          <w:ins w:id="7550" w:author="Amouzouvi Kossi MONA" w:date="2026-08-04T21:26:00Z"/>
        </w:trPr>
        <w:tc>
          <w:tcPr>
            <w:tcW w:w="675" w:type="dxa"/>
          </w:tcPr>
          <w:p w14:paraId="33BEEA50" w14:textId="77777777" w:rsidR="00DA613A" w:rsidRPr="00493351" w:rsidRDefault="00DA613A" w:rsidP="00B709BD">
            <w:pPr>
              <w:widowControl w:val="0"/>
              <w:autoSpaceDE w:val="0"/>
              <w:autoSpaceDN w:val="0"/>
              <w:adjustRightInd w:val="0"/>
              <w:spacing w:before="99" w:after="0" w:line="240" w:lineRule="auto"/>
              <w:ind w:left="209" w:right="40"/>
              <w:rPr>
                <w:ins w:id="7551" w:author="Amouzouvi Kossi MONA" w:date="2026-08-04T21:26:00Z" w16du:dateUtc="2026-08-04T21:26:00Z"/>
                <w:rFonts w:ascii="Arial" w:hAnsi="Arial" w:cs="Arial"/>
                <w:sz w:val="24"/>
                <w:szCs w:val="24"/>
              </w:rPr>
            </w:pPr>
            <w:ins w:id="7552" w:author="Amouzouvi Kossi MONA" w:date="2026-08-04T21:26:00Z" w16du:dateUtc="2026-08-04T21:26:00Z">
              <w:r w:rsidRPr="00493351">
                <w:rPr>
                  <w:rFonts w:ascii="Arial" w:hAnsi="Arial" w:cs="Arial"/>
                  <w:sz w:val="16"/>
                  <w:szCs w:val="16"/>
                </w:rPr>
                <w:t>17*</w:t>
              </w:r>
            </w:ins>
          </w:p>
        </w:tc>
        <w:tc>
          <w:tcPr>
            <w:tcW w:w="2496" w:type="dxa"/>
            <w:gridSpan w:val="2"/>
          </w:tcPr>
          <w:p w14:paraId="3E2FC13A" w14:textId="77777777" w:rsidR="00DA613A" w:rsidRPr="00493351" w:rsidRDefault="00DA613A" w:rsidP="00B709BD">
            <w:pPr>
              <w:widowControl w:val="0"/>
              <w:autoSpaceDE w:val="0"/>
              <w:autoSpaceDN w:val="0"/>
              <w:adjustRightInd w:val="0"/>
              <w:spacing w:before="99" w:after="0" w:line="261" w:lineRule="auto"/>
              <w:ind w:right="40"/>
              <w:rPr>
                <w:ins w:id="7553" w:author="Amouzouvi Kossi MONA" w:date="2026-08-04T21:26:00Z" w16du:dateUtc="2026-08-04T21:26:00Z"/>
                <w:rFonts w:ascii="Arial" w:hAnsi="Arial" w:cs="Arial"/>
                <w:sz w:val="24"/>
                <w:szCs w:val="24"/>
              </w:rPr>
            </w:pPr>
            <w:ins w:id="7554" w:author="Amouzouvi Kossi MONA" w:date="2026-08-04T21:26:00Z" w16du:dateUtc="2026-08-04T21:26:00Z">
              <w:r w:rsidRPr="00493351">
                <w:rPr>
                  <w:rFonts w:ascii="Arial" w:hAnsi="Arial" w:cs="Arial"/>
                  <w:sz w:val="16"/>
                  <w:szCs w:val="16"/>
                </w:rPr>
                <w:t>T</w:t>
              </w:r>
              <w:r w:rsidRPr="00493351">
                <w:rPr>
                  <w:rFonts w:ascii="Arial" w:hAnsi="Arial" w:cs="Arial"/>
                  <w:spacing w:val="1"/>
                  <w:sz w:val="16"/>
                  <w:szCs w:val="16"/>
                </w:rPr>
                <w:t>e</w:t>
              </w:r>
              <w:r w:rsidRPr="00493351">
                <w:rPr>
                  <w:rFonts w:ascii="Arial" w:hAnsi="Arial" w:cs="Arial"/>
                  <w:spacing w:val="-2"/>
                  <w:sz w:val="16"/>
                  <w:szCs w:val="16"/>
                </w:rPr>
                <w:t>m</w:t>
              </w:r>
              <w:r w:rsidRPr="00493351">
                <w:rPr>
                  <w:rFonts w:ascii="Arial" w:hAnsi="Arial" w:cs="Arial"/>
                  <w:spacing w:val="1"/>
                  <w:sz w:val="16"/>
                  <w:szCs w:val="16"/>
                </w:rPr>
                <w:t>p</w:t>
              </w:r>
              <w:r w:rsidRPr="00493351">
                <w:rPr>
                  <w:rFonts w:ascii="Arial" w:hAnsi="Arial" w:cs="Arial"/>
                  <w:sz w:val="16"/>
                  <w:szCs w:val="16"/>
                </w:rPr>
                <w:t>érature</w:t>
              </w:r>
              <w:r w:rsidRPr="00493351">
                <w:rPr>
                  <w:rFonts w:ascii="Arial" w:hAnsi="Arial" w:cs="Arial"/>
                  <w:spacing w:val="-8"/>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fluide boîte</w:t>
              </w:r>
              <w:r w:rsidRPr="00493351">
                <w:rPr>
                  <w:rFonts w:ascii="Arial" w:hAnsi="Arial" w:cs="Arial"/>
                  <w:spacing w:val="-3"/>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tran</w:t>
              </w:r>
              <w:r w:rsidRPr="00493351">
                <w:rPr>
                  <w:rFonts w:ascii="Arial" w:hAnsi="Arial" w:cs="Arial"/>
                  <w:spacing w:val="1"/>
                  <w:sz w:val="16"/>
                  <w:szCs w:val="16"/>
                </w:rPr>
                <w:t>s</w:t>
              </w:r>
              <w:r w:rsidRPr="00493351">
                <w:rPr>
                  <w:rFonts w:ascii="Arial" w:hAnsi="Arial" w:cs="Arial"/>
                  <w:spacing w:val="-2"/>
                  <w:sz w:val="16"/>
                  <w:szCs w:val="16"/>
                </w:rPr>
                <w:t>m</w:t>
              </w:r>
              <w:r w:rsidRPr="00493351">
                <w:rPr>
                  <w:rFonts w:ascii="Arial" w:hAnsi="Arial" w:cs="Arial"/>
                  <w:sz w:val="16"/>
                  <w:szCs w:val="16"/>
                </w:rPr>
                <w:t>ission principale</w:t>
              </w:r>
            </w:ins>
          </w:p>
        </w:tc>
        <w:tc>
          <w:tcPr>
            <w:tcW w:w="2870" w:type="dxa"/>
          </w:tcPr>
          <w:p w14:paraId="49149075" w14:textId="77777777" w:rsidR="00DA613A" w:rsidRPr="00493351" w:rsidRDefault="00DA613A" w:rsidP="00B709BD">
            <w:pPr>
              <w:widowControl w:val="0"/>
              <w:autoSpaceDE w:val="0"/>
              <w:autoSpaceDN w:val="0"/>
              <w:adjustRightInd w:val="0"/>
              <w:spacing w:before="99" w:after="0" w:line="240" w:lineRule="auto"/>
              <w:ind w:left="157" w:right="40"/>
              <w:rPr>
                <w:ins w:id="7555" w:author="Amouzouvi Kossi MONA" w:date="2026-08-04T21:26:00Z" w16du:dateUtc="2026-08-04T21:26:00Z"/>
                <w:rFonts w:ascii="Arial" w:hAnsi="Arial" w:cs="Arial"/>
                <w:sz w:val="16"/>
                <w:szCs w:val="16"/>
              </w:rPr>
            </w:pPr>
          </w:p>
        </w:tc>
        <w:tc>
          <w:tcPr>
            <w:tcW w:w="3402" w:type="dxa"/>
            <w:gridSpan w:val="2"/>
          </w:tcPr>
          <w:p w14:paraId="34F6AFCC" w14:textId="77777777" w:rsidR="00DA613A" w:rsidRPr="00493351" w:rsidRDefault="00DA613A" w:rsidP="00B709BD">
            <w:pPr>
              <w:widowControl w:val="0"/>
              <w:autoSpaceDE w:val="0"/>
              <w:autoSpaceDN w:val="0"/>
              <w:adjustRightInd w:val="0"/>
              <w:spacing w:before="99" w:after="0" w:line="240" w:lineRule="auto"/>
              <w:ind w:left="157" w:right="40"/>
              <w:rPr>
                <w:ins w:id="7556" w:author="Amouzouvi Kossi MONA" w:date="2026-08-04T21:26:00Z" w16du:dateUtc="2026-08-04T21:26:00Z"/>
                <w:rFonts w:ascii="Arial" w:hAnsi="Arial" w:cs="Arial"/>
                <w:sz w:val="24"/>
                <w:szCs w:val="24"/>
              </w:rPr>
            </w:pPr>
            <w:ins w:id="7557" w:author="Amouzouvi Kossi MONA" w:date="2026-08-04T21:26:00Z" w16du:dateUtc="2026-08-04T21:26:00Z">
              <w:r w:rsidRPr="00493351">
                <w:rPr>
                  <w:rFonts w:ascii="Arial" w:hAnsi="Arial" w:cs="Arial"/>
                  <w:sz w:val="16"/>
                  <w:szCs w:val="16"/>
                </w:rPr>
                <w:t>Selon</w:t>
              </w:r>
              <w:r w:rsidRPr="00493351">
                <w:rPr>
                  <w:rFonts w:ascii="Arial" w:hAnsi="Arial" w:cs="Arial"/>
                  <w:spacing w:val="-4"/>
                  <w:sz w:val="16"/>
                  <w:szCs w:val="16"/>
                </w:rPr>
                <w:t xml:space="preserve"> </w:t>
              </w:r>
              <w:r w:rsidRPr="00493351">
                <w:rPr>
                  <w:rFonts w:ascii="Arial" w:hAnsi="Arial" w:cs="Arial"/>
                  <w:sz w:val="16"/>
                  <w:szCs w:val="16"/>
                </w:rPr>
                <w:t>l’installation</w:t>
              </w:r>
            </w:ins>
          </w:p>
        </w:tc>
        <w:tc>
          <w:tcPr>
            <w:tcW w:w="1554" w:type="dxa"/>
            <w:gridSpan w:val="2"/>
          </w:tcPr>
          <w:p w14:paraId="76C2F009" w14:textId="77777777" w:rsidR="00DA613A" w:rsidRPr="00493351" w:rsidRDefault="00DA613A" w:rsidP="00B709BD">
            <w:pPr>
              <w:widowControl w:val="0"/>
              <w:autoSpaceDE w:val="0"/>
              <w:autoSpaceDN w:val="0"/>
              <w:adjustRightInd w:val="0"/>
              <w:spacing w:before="99" w:after="0" w:line="240" w:lineRule="auto"/>
              <w:ind w:left="456" w:right="40"/>
              <w:jc w:val="both"/>
              <w:rPr>
                <w:ins w:id="7558" w:author="Amouzouvi Kossi MONA" w:date="2026-08-04T21:26:00Z" w16du:dateUtc="2026-08-04T21:26:00Z"/>
                <w:rFonts w:ascii="Arial" w:hAnsi="Arial" w:cs="Arial"/>
                <w:sz w:val="24"/>
                <w:szCs w:val="24"/>
              </w:rPr>
            </w:pPr>
            <w:ins w:id="7559" w:author="Amouzouvi Kossi MONA" w:date="2026-08-04T21:26:00Z" w16du:dateUtc="2026-08-04T21:26:00Z">
              <w:r w:rsidRPr="00493351">
                <w:rPr>
                  <w:rFonts w:ascii="Arial" w:hAnsi="Arial" w:cs="Arial"/>
                  <w:w w:val="99"/>
                  <w:sz w:val="16"/>
                  <w:szCs w:val="16"/>
                </w:rPr>
                <w:t>2</w:t>
              </w:r>
            </w:ins>
          </w:p>
        </w:tc>
        <w:tc>
          <w:tcPr>
            <w:tcW w:w="2352" w:type="dxa"/>
          </w:tcPr>
          <w:p w14:paraId="2F7F7BB0" w14:textId="77777777" w:rsidR="00DA613A" w:rsidRPr="00493351" w:rsidRDefault="00DA613A" w:rsidP="00B709BD">
            <w:pPr>
              <w:widowControl w:val="0"/>
              <w:autoSpaceDE w:val="0"/>
              <w:autoSpaceDN w:val="0"/>
              <w:adjustRightInd w:val="0"/>
              <w:spacing w:before="99" w:after="0" w:line="240" w:lineRule="auto"/>
              <w:ind w:left="189" w:right="40"/>
              <w:jc w:val="center"/>
              <w:rPr>
                <w:ins w:id="7560" w:author="Amouzouvi Kossi MONA" w:date="2026-08-04T21:26:00Z" w16du:dateUtc="2026-08-04T21:26:00Z"/>
                <w:rFonts w:ascii="Arial" w:hAnsi="Arial" w:cs="Arial"/>
                <w:sz w:val="24"/>
                <w:szCs w:val="24"/>
              </w:rPr>
            </w:pPr>
            <w:ins w:id="7561" w:author="Amouzouvi Kossi MONA" w:date="2026-08-04T21:26:00Z" w16du:dateUtc="2026-08-04T21:26:00Z">
              <w:r w:rsidRPr="00493351">
                <w:rPr>
                  <w:rFonts w:ascii="Arial" w:hAnsi="Arial" w:cs="Arial"/>
                  <w:sz w:val="16"/>
                  <w:szCs w:val="16"/>
                </w:rPr>
                <w:t>S</w:t>
              </w:r>
              <w:r w:rsidRPr="00493351">
                <w:rPr>
                  <w:rFonts w:ascii="Arial" w:hAnsi="Arial" w:cs="Arial"/>
                  <w:spacing w:val="-2"/>
                  <w:sz w:val="16"/>
                  <w:szCs w:val="16"/>
                </w:rPr>
                <w:t>e</w:t>
              </w:r>
              <w:r w:rsidRPr="00493351">
                <w:rPr>
                  <w:rFonts w:ascii="Arial" w:hAnsi="Arial" w:cs="Arial"/>
                  <w:sz w:val="16"/>
                  <w:szCs w:val="16"/>
                </w:rPr>
                <w:t>lon</w:t>
              </w:r>
              <w:r w:rsidRPr="00493351">
                <w:rPr>
                  <w:rFonts w:ascii="Arial" w:hAnsi="Arial" w:cs="Arial"/>
                  <w:spacing w:val="-4"/>
                  <w:sz w:val="16"/>
                  <w:szCs w:val="16"/>
                </w:rPr>
                <w:t xml:space="preserve"> </w:t>
              </w:r>
              <w:r w:rsidRPr="00493351">
                <w:rPr>
                  <w:rFonts w:ascii="Arial" w:hAnsi="Arial" w:cs="Arial"/>
                  <w:sz w:val="16"/>
                  <w:szCs w:val="16"/>
                </w:rPr>
                <w:t>l’installation</w:t>
              </w:r>
            </w:ins>
          </w:p>
        </w:tc>
        <w:tc>
          <w:tcPr>
            <w:tcW w:w="2383" w:type="dxa"/>
          </w:tcPr>
          <w:p w14:paraId="48B8D080" w14:textId="77777777" w:rsidR="00DA613A" w:rsidRPr="00493351" w:rsidRDefault="00DA613A" w:rsidP="00B709BD">
            <w:pPr>
              <w:widowControl w:val="0"/>
              <w:autoSpaceDE w:val="0"/>
              <w:autoSpaceDN w:val="0"/>
              <w:adjustRightInd w:val="0"/>
              <w:spacing w:before="99" w:after="0" w:line="240" w:lineRule="auto"/>
              <w:ind w:left="185" w:right="40"/>
              <w:jc w:val="center"/>
              <w:rPr>
                <w:ins w:id="7562" w:author="Amouzouvi Kossi MONA" w:date="2026-08-04T21:26:00Z" w16du:dateUtc="2026-08-04T21:26:00Z"/>
                <w:rFonts w:ascii="Arial" w:hAnsi="Arial" w:cs="Arial"/>
                <w:sz w:val="24"/>
                <w:szCs w:val="24"/>
              </w:rPr>
            </w:pPr>
            <w:ins w:id="7563" w:author="Amouzouvi Kossi MONA" w:date="2026-08-04T21:26:00Z" w16du:dateUtc="2026-08-04T21:26:00Z">
              <w:r w:rsidRPr="00493351">
                <w:rPr>
                  <w:rFonts w:ascii="Arial" w:hAnsi="Arial" w:cs="Arial"/>
                  <w:sz w:val="16"/>
                  <w:szCs w:val="16"/>
                </w:rPr>
                <w:t>1</w:t>
              </w:r>
              <w:r w:rsidRPr="00493351">
                <w:rPr>
                  <w:rFonts w:ascii="Arial" w:hAnsi="Arial" w:cs="Arial"/>
                  <w:spacing w:val="-1"/>
                  <w:sz w:val="16"/>
                  <w:szCs w:val="16"/>
                </w:rPr>
                <w:t xml:space="preserve"> </w:t>
              </w:r>
              <w:r w:rsidRPr="00493351">
                <w:rPr>
                  <w:rFonts w:ascii="Arial" w:hAnsi="Arial" w:cs="Arial"/>
                  <w:sz w:val="16"/>
                  <w:szCs w:val="16"/>
                </w:rPr>
                <w:t>°C</w:t>
              </w:r>
            </w:ins>
          </w:p>
        </w:tc>
      </w:tr>
      <w:tr w:rsidR="00DA613A" w:rsidRPr="00493351" w14:paraId="55BF708B" w14:textId="77777777" w:rsidTr="00B709BD">
        <w:trPr>
          <w:trHeight w:hRule="exact" w:val="1000"/>
          <w:ins w:id="7564" w:author="Amouzouvi Kossi MONA" w:date="2026-08-04T21:26:00Z"/>
        </w:trPr>
        <w:tc>
          <w:tcPr>
            <w:tcW w:w="675" w:type="dxa"/>
          </w:tcPr>
          <w:p w14:paraId="7139378B" w14:textId="77777777" w:rsidR="00DA613A" w:rsidRPr="00493351" w:rsidRDefault="00DA613A" w:rsidP="00B709BD">
            <w:pPr>
              <w:widowControl w:val="0"/>
              <w:autoSpaceDE w:val="0"/>
              <w:autoSpaceDN w:val="0"/>
              <w:adjustRightInd w:val="0"/>
              <w:spacing w:before="99" w:after="0" w:line="240" w:lineRule="auto"/>
              <w:ind w:left="216" w:right="40"/>
              <w:jc w:val="center"/>
              <w:rPr>
                <w:ins w:id="7565" w:author="Amouzouvi Kossi MONA" w:date="2026-08-04T21:26:00Z" w16du:dateUtc="2026-08-04T21:26:00Z"/>
                <w:rFonts w:ascii="Arial" w:hAnsi="Arial" w:cs="Arial"/>
                <w:sz w:val="24"/>
                <w:szCs w:val="24"/>
              </w:rPr>
            </w:pPr>
            <w:ins w:id="7566" w:author="Amouzouvi Kossi MONA" w:date="2026-08-04T21:26:00Z" w16du:dateUtc="2026-08-04T21:26:00Z">
              <w:r w:rsidRPr="00493351">
                <w:rPr>
                  <w:rFonts w:ascii="Arial" w:hAnsi="Arial" w:cs="Arial"/>
                  <w:w w:val="99"/>
                  <w:sz w:val="16"/>
                  <w:szCs w:val="16"/>
                </w:rPr>
                <w:t>18</w:t>
              </w:r>
            </w:ins>
          </w:p>
        </w:tc>
        <w:tc>
          <w:tcPr>
            <w:tcW w:w="2496" w:type="dxa"/>
            <w:gridSpan w:val="2"/>
          </w:tcPr>
          <w:p w14:paraId="3B14BDDE" w14:textId="77777777" w:rsidR="00DA613A" w:rsidRPr="00493351" w:rsidRDefault="00DA613A" w:rsidP="00B709BD">
            <w:pPr>
              <w:widowControl w:val="0"/>
              <w:autoSpaceDE w:val="0"/>
              <w:autoSpaceDN w:val="0"/>
              <w:adjustRightInd w:val="0"/>
              <w:spacing w:before="99" w:after="0" w:line="240" w:lineRule="auto"/>
              <w:ind w:left="37" w:right="40"/>
              <w:rPr>
                <w:ins w:id="7567" w:author="Amouzouvi Kossi MONA" w:date="2026-08-04T21:26:00Z" w16du:dateUtc="2026-08-04T21:26:00Z"/>
                <w:rFonts w:ascii="Arial" w:hAnsi="Arial" w:cs="Arial"/>
                <w:sz w:val="24"/>
                <w:szCs w:val="24"/>
              </w:rPr>
            </w:pPr>
            <w:ins w:id="7568" w:author="Amouzouvi Kossi MONA" w:date="2026-08-04T21:26:00Z" w16du:dateUtc="2026-08-04T21:26:00Z">
              <w:r w:rsidRPr="00493351">
                <w:rPr>
                  <w:rFonts w:ascii="Arial" w:hAnsi="Arial" w:cs="Arial"/>
                  <w:sz w:val="16"/>
                  <w:szCs w:val="16"/>
                </w:rPr>
                <w:t>Vitesse</w:t>
              </w:r>
              <w:r w:rsidRPr="00493351">
                <w:rPr>
                  <w:rFonts w:ascii="Arial" w:hAnsi="Arial" w:cs="Arial"/>
                  <w:spacing w:val="-5"/>
                  <w:sz w:val="16"/>
                  <w:szCs w:val="16"/>
                </w:rPr>
                <w:t xml:space="preserve"> </w:t>
              </w:r>
              <w:r w:rsidRPr="00493351">
                <w:rPr>
                  <w:rFonts w:ascii="Arial" w:hAnsi="Arial" w:cs="Arial"/>
                  <w:sz w:val="16"/>
                  <w:szCs w:val="16"/>
                </w:rPr>
                <w:t>angulaire</w:t>
              </w:r>
              <w:r w:rsidRPr="00493351">
                <w:rPr>
                  <w:rFonts w:ascii="Arial" w:hAnsi="Arial" w:cs="Arial"/>
                  <w:spacing w:val="-6"/>
                  <w:sz w:val="16"/>
                  <w:szCs w:val="16"/>
                </w:rPr>
                <w:t xml:space="preserve"> </w:t>
              </w:r>
              <w:r w:rsidRPr="00493351">
                <w:rPr>
                  <w:rFonts w:ascii="Arial" w:hAnsi="Arial" w:cs="Arial"/>
                  <w:spacing w:val="2"/>
                  <w:sz w:val="16"/>
                  <w:szCs w:val="16"/>
                </w:rPr>
                <w:t>d</w:t>
              </w:r>
              <w:r w:rsidRPr="00493351">
                <w:rPr>
                  <w:rFonts w:ascii="Arial" w:hAnsi="Arial" w:cs="Arial"/>
                  <w:sz w:val="16"/>
                  <w:szCs w:val="16"/>
                </w:rPr>
                <w:t>e</w:t>
              </w:r>
              <w:r w:rsidRPr="00493351">
                <w:rPr>
                  <w:rFonts w:ascii="Arial" w:hAnsi="Arial" w:cs="Arial"/>
                  <w:spacing w:val="-2"/>
                  <w:sz w:val="16"/>
                  <w:szCs w:val="16"/>
                </w:rPr>
                <w:t xml:space="preserve"> </w:t>
              </w:r>
              <w:r w:rsidRPr="00493351">
                <w:rPr>
                  <w:rFonts w:ascii="Arial" w:hAnsi="Arial" w:cs="Arial"/>
                  <w:sz w:val="16"/>
                  <w:szCs w:val="16"/>
                </w:rPr>
                <w:t>lacet</w:t>
              </w:r>
            </w:ins>
          </w:p>
        </w:tc>
        <w:tc>
          <w:tcPr>
            <w:tcW w:w="2870" w:type="dxa"/>
          </w:tcPr>
          <w:p w14:paraId="25C4B68E" w14:textId="77777777" w:rsidR="00DA613A" w:rsidRPr="00493351" w:rsidRDefault="00DA613A" w:rsidP="00B709BD">
            <w:pPr>
              <w:widowControl w:val="0"/>
              <w:autoSpaceDE w:val="0"/>
              <w:autoSpaceDN w:val="0"/>
              <w:adjustRightInd w:val="0"/>
              <w:spacing w:before="99" w:after="0" w:line="240" w:lineRule="auto"/>
              <w:ind w:left="158" w:right="40"/>
              <w:rPr>
                <w:ins w:id="7569" w:author="Amouzouvi Kossi MONA" w:date="2026-08-04T21:26:00Z" w16du:dateUtc="2026-08-04T21:26:00Z"/>
                <w:rFonts w:ascii="Arial" w:hAnsi="Arial" w:cs="Arial"/>
                <w:sz w:val="16"/>
                <w:szCs w:val="16"/>
              </w:rPr>
            </w:pPr>
          </w:p>
        </w:tc>
        <w:tc>
          <w:tcPr>
            <w:tcW w:w="3402" w:type="dxa"/>
            <w:gridSpan w:val="2"/>
          </w:tcPr>
          <w:p w14:paraId="069C3550" w14:textId="77777777" w:rsidR="00DA613A" w:rsidRPr="00493351" w:rsidRDefault="00DA613A" w:rsidP="00B709BD">
            <w:pPr>
              <w:widowControl w:val="0"/>
              <w:autoSpaceDE w:val="0"/>
              <w:autoSpaceDN w:val="0"/>
              <w:adjustRightInd w:val="0"/>
              <w:spacing w:before="99" w:after="0" w:line="240" w:lineRule="auto"/>
              <w:ind w:left="158" w:right="40"/>
              <w:rPr>
                <w:ins w:id="7570" w:author="Amouzouvi Kossi MONA" w:date="2026-08-04T21:26:00Z" w16du:dateUtc="2026-08-04T21:26:00Z"/>
                <w:rFonts w:ascii="Arial" w:hAnsi="Arial" w:cs="Arial"/>
                <w:sz w:val="16"/>
                <w:szCs w:val="16"/>
              </w:rPr>
            </w:pPr>
            <w:proofErr w:type="gramStart"/>
            <w:ins w:id="7571" w:author="Amouzouvi Kossi MONA" w:date="2026-08-04T21:26:00Z" w16du:dateUtc="2026-08-04T21:26:00Z">
              <w:r w:rsidRPr="00493351">
                <w:rPr>
                  <w:rFonts w:ascii="Arial" w:hAnsi="Arial" w:cs="Arial"/>
                  <w:sz w:val="16"/>
                  <w:szCs w:val="16"/>
                </w:rPr>
                <w:t>de</w:t>
              </w:r>
              <w:proofErr w:type="gramEnd"/>
              <w:r w:rsidRPr="00493351">
                <w:rPr>
                  <w:rFonts w:ascii="Arial" w:hAnsi="Arial" w:cs="Arial"/>
                  <w:spacing w:val="-2"/>
                  <w:sz w:val="16"/>
                  <w:szCs w:val="16"/>
                </w:rPr>
                <w:t xml:space="preserve"> </w:t>
              </w:r>
              <w:r w:rsidRPr="00493351">
                <w:rPr>
                  <w:rFonts w:ascii="Arial" w:hAnsi="Arial" w:cs="Arial"/>
                  <w:sz w:val="16"/>
                  <w:szCs w:val="16"/>
                </w:rPr>
                <w:t>–400</w:t>
              </w:r>
              <w:r w:rsidRPr="00493351">
                <w:rPr>
                  <w:rFonts w:ascii="Arial" w:hAnsi="Arial" w:cs="Arial"/>
                  <w:spacing w:val="-3"/>
                  <w:sz w:val="16"/>
                  <w:szCs w:val="16"/>
                </w:rPr>
                <w:t xml:space="preserve"> </w:t>
              </w:r>
              <w:r w:rsidRPr="00493351">
                <w:rPr>
                  <w:rFonts w:ascii="Arial" w:hAnsi="Arial" w:cs="Arial"/>
                  <w:sz w:val="16"/>
                  <w:szCs w:val="16"/>
                </w:rPr>
                <w:t>°/seconde</w:t>
              </w:r>
              <w:r w:rsidRPr="00493351">
                <w:rPr>
                  <w:rFonts w:ascii="Arial" w:hAnsi="Arial" w:cs="Arial"/>
                  <w:spacing w:val="-8"/>
                  <w:sz w:val="16"/>
                  <w:szCs w:val="16"/>
                </w:rPr>
                <w:t xml:space="preserve"> </w:t>
              </w:r>
              <w:r w:rsidRPr="00493351">
                <w:rPr>
                  <w:rFonts w:ascii="Arial" w:hAnsi="Arial" w:cs="Arial"/>
                  <w:sz w:val="16"/>
                  <w:szCs w:val="16"/>
                </w:rPr>
                <w:t>à</w:t>
              </w:r>
            </w:ins>
          </w:p>
          <w:p w14:paraId="31B5FBBB" w14:textId="77777777" w:rsidR="00DA613A" w:rsidRPr="00493351" w:rsidRDefault="00DA613A" w:rsidP="00B709BD">
            <w:pPr>
              <w:widowControl w:val="0"/>
              <w:autoSpaceDE w:val="0"/>
              <w:autoSpaceDN w:val="0"/>
              <w:adjustRightInd w:val="0"/>
              <w:spacing w:before="16" w:after="0" w:line="240" w:lineRule="auto"/>
              <w:ind w:left="157" w:right="40"/>
              <w:rPr>
                <w:ins w:id="7572" w:author="Amouzouvi Kossi MONA" w:date="2026-08-04T21:26:00Z" w16du:dateUtc="2026-08-04T21:26:00Z"/>
                <w:rFonts w:ascii="Arial" w:hAnsi="Arial" w:cs="Arial"/>
                <w:sz w:val="24"/>
                <w:szCs w:val="24"/>
              </w:rPr>
            </w:pPr>
            <w:ins w:id="7573" w:author="Amouzouvi Kossi MONA" w:date="2026-08-04T21:26:00Z" w16du:dateUtc="2026-08-04T21:26:00Z">
              <w:r w:rsidRPr="00493351">
                <w:rPr>
                  <w:rFonts w:ascii="Arial" w:hAnsi="Arial" w:cs="Arial"/>
                  <w:sz w:val="16"/>
                  <w:szCs w:val="16"/>
                </w:rPr>
                <w:t>+400</w:t>
              </w:r>
              <w:r w:rsidRPr="00493351">
                <w:rPr>
                  <w:rFonts w:ascii="Arial" w:hAnsi="Arial" w:cs="Arial"/>
                  <w:spacing w:val="-3"/>
                  <w:sz w:val="16"/>
                  <w:szCs w:val="16"/>
                </w:rPr>
                <w:t xml:space="preserve"> </w:t>
              </w:r>
              <w:r w:rsidRPr="00493351">
                <w:rPr>
                  <w:rFonts w:ascii="Arial" w:hAnsi="Arial" w:cs="Arial"/>
                  <w:sz w:val="16"/>
                  <w:szCs w:val="16"/>
                </w:rPr>
                <w:t>°/seconde</w:t>
              </w:r>
            </w:ins>
          </w:p>
        </w:tc>
        <w:tc>
          <w:tcPr>
            <w:tcW w:w="1554" w:type="dxa"/>
            <w:gridSpan w:val="2"/>
          </w:tcPr>
          <w:p w14:paraId="2D86FB38" w14:textId="77777777" w:rsidR="00DA613A" w:rsidRPr="00493351" w:rsidRDefault="00DA613A" w:rsidP="00B709BD">
            <w:pPr>
              <w:widowControl w:val="0"/>
              <w:autoSpaceDE w:val="0"/>
              <w:autoSpaceDN w:val="0"/>
              <w:adjustRightInd w:val="0"/>
              <w:spacing w:before="99" w:after="0" w:line="240" w:lineRule="auto"/>
              <w:ind w:left="354" w:right="40"/>
              <w:jc w:val="both"/>
              <w:rPr>
                <w:ins w:id="7574" w:author="Amouzouvi Kossi MONA" w:date="2026-08-04T21:26:00Z" w16du:dateUtc="2026-08-04T21:26:00Z"/>
                <w:rFonts w:ascii="Arial" w:hAnsi="Arial" w:cs="Arial"/>
                <w:sz w:val="24"/>
                <w:szCs w:val="24"/>
              </w:rPr>
            </w:pPr>
            <w:ins w:id="7575" w:author="Amouzouvi Kossi MONA" w:date="2026-08-04T21:26:00Z" w16du:dateUtc="2026-08-04T21:26:00Z">
              <w:r w:rsidRPr="00493351">
                <w:rPr>
                  <w:rFonts w:ascii="Arial" w:hAnsi="Arial" w:cs="Arial"/>
                  <w:w w:val="99"/>
                  <w:sz w:val="16"/>
                  <w:szCs w:val="16"/>
                </w:rPr>
                <w:t>0,25</w:t>
              </w:r>
            </w:ins>
          </w:p>
        </w:tc>
        <w:tc>
          <w:tcPr>
            <w:tcW w:w="2352" w:type="dxa"/>
          </w:tcPr>
          <w:p w14:paraId="2E60555B" w14:textId="77777777" w:rsidR="00DA613A" w:rsidRPr="00493351" w:rsidRDefault="00DA613A" w:rsidP="00B709BD">
            <w:pPr>
              <w:widowControl w:val="0"/>
              <w:autoSpaceDE w:val="0"/>
              <w:autoSpaceDN w:val="0"/>
              <w:adjustRightInd w:val="0"/>
              <w:spacing w:before="99" w:after="0" w:line="260" w:lineRule="auto"/>
              <w:ind w:left="189" w:right="40"/>
              <w:jc w:val="center"/>
              <w:rPr>
                <w:ins w:id="7576" w:author="Amouzouvi Kossi MONA" w:date="2026-08-04T21:26:00Z" w16du:dateUtc="2026-08-04T21:26:00Z"/>
                <w:rFonts w:ascii="Arial" w:hAnsi="Arial" w:cs="Arial"/>
                <w:sz w:val="24"/>
                <w:szCs w:val="24"/>
              </w:rPr>
            </w:pPr>
            <w:ins w:id="7577" w:author="Amouzouvi Kossi MONA" w:date="2026-08-04T21:26:00Z" w16du:dateUtc="2026-08-04T21:26:00Z">
              <w:r w:rsidRPr="00493351">
                <w:rPr>
                  <w:rFonts w:ascii="Arial" w:hAnsi="Arial" w:cs="Arial"/>
                  <w:sz w:val="16"/>
                  <w:szCs w:val="16"/>
                </w:rPr>
                <w:t>±1,5</w:t>
              </w:r>
              <w:r w:rsidRPr="00493351">
                <w:rPr>
                  <w:rFonts w:ascii="Arial" w:hAnsi="Arial" w:cs="Arial"/>
                  <w:spacing w:val="-3"/>
                  <w:sz w:val="16"/>
                  <w:szCs w:val="16"/>
                </w:rPr>
                <w:t xml:space="preserve"> </w:t>
              </w:r>
              <w:r w:rsidRPr="00493351">
                <w:rPr>
                  <w:rFonts w:ascii="Arial" w:hAnsi="Arial" w:cs="Arial"/>
                  <w:sz w:val="16"/>
                  <w:szCs w:val="16"/>
                </w:rPr>
                <w:t>%</w:t>
              </w:r>
              <w:r w:rsidRPr="00493351">
                <w:rPr>
                  <w:rFonts w:ascii="Arial" w:hAnsi="Arial" w:cs="Arial"/>
                  <w:spacing w:val="-1"/>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 xml:space="preserve">la plage </w:t>
              </w:r>
              <w:r w:rsidRPr="00493351">
                <w:rPr>
                  <w:rFonts w:ascii="Arial" w:hAnsi="Arial" w:cs="Arial"/>
                  <w:spacing w:val="-2"/>
                  <w:sz w:val="16"/>
                  <w:szCs w:val="16"/>
                </w:rPr>
                <w:t>m</w:t>
              </w:r>
              <w:r w:rsidRPr="00493351">
                <w:rPr>
                  <w:rFonts w:ascii="Arial" w:hAnsi="Arial" w:cs="Arial"/>
                  <w:spacing w:val="1"/>
                  <w:sz w:val="16"/>
                  <w:szCs w:val="16"/>
                </w:rPr>
                <w:t>a</w:t>
              </w:r>
              <w:r w:rsidRPr="00493351">
                <w:rPr>
                  <w:rFonts w:ascii="Arial" w:hAnsi="Arial" w:cs="Arial"/>
                  <w:sz w:val="16"/>
                  <w:szCs w:val="16"/>
                </w:rPr>
                <w:t>xi</w:t>
              </w:r>
              <w:r w:rsidRPr="00493351">
                <w:rPr>
                  <w:rFonts w:ascii="Arial" w:hAnsi="Arial" w:cs="Arial"/>
                  <w:spacing w:val="-2"/>
                  <w:sz w:val="16"/>
                  <w:szCs w:val="16"/>
                </w:rPr>
                <w:t>m</w:t>
              </w:r>
              <w:r w:rsidRPr="00493351">
                <w:rPr>
                  <w:rFonts w:ascii="Arial" w:hAnsi="Arial" w:cs="Arial"/>
                  <w:spacing w:val="1"/>
                  <w:sz w:val="16"/>
                  <w:szCs w:val="16"/>
                </w:rPr>
                <w:t>a</w:t>
              </w:r>
              <w:r w:rsidRPr="00493351">
                <w:rPr>
                  <w:rFonts w:ascii="Arial" w:hAnsi="Arial" w:cs="Arial"/>
                  <w:sz w:val="16"/>
                  <w:szCs w:val="16"/>
                </w:rPr>
                <w:t>le,</w:t>
              </w:r>
              <w:r w:rsidRPr="00493351">
                <w:rPr>
                  <w:rFonts w:ascii="Arial" w:hAnsi="Arial" w:cs="Arial"/>
                  <w:spacing w:val="-6"/>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l’exclusion de</w:t>
              </w:r>
              <w:r w:rsidRPr="00493351">
                <w:rPr>
                  <w:rFonts w:ascii="Arial" w:hAnsi="Arial" w:cs="Arial"/>
                  <w:spacing w:val="-2"/>
                  <w:sz w:val="16"/>
                  <w:szCs w:val="16"/>
                </w:rPr>
                <w:t xml:space="preserve"> </w:t>
              </w:r>
              <w:r w:rsidRPr="00493351">
                <w:rPr>
                  <w:rFonts w:ascii="Arial" w:hAnsi="Arial" w:cs="Arial"/>
                  <w:sz w:val="16"/>
                  <w:szCs w:val="16"/>
                </w:rPr>
                <w:t>l’erreur</w:t>
              </w:r>
              <w:r w:rsidRPr="00493351">
                <w:rPr>
                  <w:rFonts w:ascii="Arial" w:hAnsi="Arial" w:cs="Arial"/>
                  <w:spacing w:val="-6"/>
                  <w:sz w:val="16"/>
                  <w:szCs w:val="16"/>
                </w:rPr>
                <w:t xml:space="preserve"> </w:t>
              </w:r>
              <w:r w:rsidRPr="00493351">
                <w:rPr>
                  <w:rFonts w:ascii="Arial" w:hAnsi="Arial" w:cs="Arial"/>
                  <w:sz w:val="16"/>
                  <w:szCs w:val="16"/>
                </w:rPr>
                <w:t>de</w:t>
              </w:r>
              <w:r w:rsidRPr="00493351">
                <w:rPr>
                  <w:rFonts w:ascii="Arial" w:hAnsi="Arial" w:cs="Arial"/>
                  <w:spacing w:val="-1"/>
                  <w:sz w:val="16"/>
                  <w:szCs w:val="16"/>
                </w:rPr>
                <w:t xml:space="preserve"> </w:t>
              </w:r>
              <w:r w:rsidRPr="00493351">
                <w:rPr>
                  <w:rFonts w:ascii="Arial" w:hAnsi="Arial" w:cs="Arial"/>
                  <w:sz w:val="16"/>
                  <w:szCs w:val="16"/>
                </w:rPr>
                <w:t>référence de</w:t>
              </w:r>
              <w:r w:rsidRPr="00493351">
                <w:rPr>
                  <w:rFonts w:ascii="Arial" w:hAnsi="Arial" w:cs="Arial"/>
                  <w:spacing w:val="-2"/>
                  <w:sz w:val="16"/>
                  <w:szCs w:val="16"/>
                </w:rPr>
                <w:t xml:space="preserve"> </w:t>
              </w:r>
              <w:r w:rsidRPr="00493351">
                <w:rPr>
                  <w:rFonts w:ascii="Arial" w:hAnsi="Arial" w:cs="Arial"/>
                  <w:sz w:val="16"/>
                  <w:szCs w:val="16"/>
                </w:rPr>
                <w:t>±5</w:t>
              </w:r>
              <w:r w:rsidRPr="00493351">
                <w:rPr>
                  <w:rFonts w:ascii="Arial" w:hAnsi="Arial" w:cs="Arial"/>
                  <w:spacing w:val="-2"/>
                  <w:sz w:val="16"/>
                  <w:szCs w:val="16"/>
                </w:rPr>
                <w:t xml:space="preserve"> </w:t>
              </w:r>
              <w:r w:rsidRPr="00493351">
                <w:rPr>
                  <w:rFonts w:ascii="Arial" w:hAnsi="Arial" w:cs="Arial"/>
                  <w:sz w:val="16"/>
                  <w:szCs w:val="16"/>
                </w:rPr>
                <w:t>%</w:t>
              </w:r>
            </w:ins>
          </w:p>
        </w:tc>
        <w:tc>
          <w:tcPr>
            <w:tcW w:w="2383" w:type="dxa"/>
          </w:tcPr>
          <w:p w14:paraId="40B75EDF" w14:textId="77777777" w:rsidR="00DA613A" w:rsidRPr="00493351" w:rsidRDefault="00DA613A" w:rsidP="00B709BD">
            <w:pPr>
              <w:widowControl w:val="0"/>
              <w:autoSpaceDE w:val="0"/>
              <w:autoSpaceDN w:val="0"/>
              <w:adjustRightInd w:val="0"/>
              <w:spacing w:before="99" w:after="0" w:line="240" w:lineRule="auto"/>
              <w:ind w:left="183" w:right="40"/>
              <w:jc w:val="center"/>
              <w:rPr>
                <w:ins w:id="7578" w:author="Amouzouvi Kossi MONA" w:date="2026-08-04T21:26:00Z" w16du:dateUtc="2026-08-04T21:26:00Z"/>
                <w:rFonts w:ascii="Arial" w:hAnsi="Arial" w:cs="Arial"/>
                <w:sz w:val="24"/>
                <w:szCs w:val="24"/>
              </w:rPr>
            </w:pPr>
            <w:ins w:id="7579" w:author="Amouzouvi Kossi MONA" w:date="2026-08-04T21:26:00Z" w16du:dateUtc="2026-08-04T21:26:00Z">
              <w:r w:rsidRPr="00493351">
                <w:rPr>
                  <w:rFonts w:ascii="Arial" w:hAnsi="Arial" w:cs="Arial"/>
                  <w:sz w:val="16"/>
                  <w:szCs w:val="16"/>
                </w:rPr>
                <w:t>±2</w:t>
              </w:r>
              <w:r w:rsidRPr="00493351">
                <w:rPr>
                  <w:rFonts w:ascii="Arial" w:hAnsi="Arial" w:cs="Arial"/>
                  <w:spacing w:val="-2"/>
                  <w:sz w:val="16"/>
                  <w:szCs w:val="16"/>
                </w:rPr>
                <w:t xml:space="preserve"> </w:t>
              </w:r>
              <w:r w:rsidRPr="00493351">
                <w:rPr>
                  <w:rFonts w:ascii="Arial" w:hAnsi="Arial" w:cs="Arial"/>
                  <w:sz w:val="16"/>
                  <w:szCs w:val="16"/>
                </w:rPr>
                <w:t>°/s</w:t>
              </w:r>
            </w:ins>
          </w:p>
        </w:tc>
      </w:tr>
      <w:tr w:rsidR="00DA613A" w:rsidRPr="00493351" w14:paraId="24F3202A" w14:textId="77777777" w:rsidTr="00B709BD">
        <w:trPr>
          <w:trHeight w:hRule="exact" w:val="600"/>
          <w:ins w:id="7580" w:author="Amouzouvi Kossi MONA" w:date="2026-08-04T21:26:00Z"/>
        </w:trPr>
        <w:tc>
          <w:tcPr>
            <w:tcW w:w="675" w:type="dxa"/>
          </w:tcPr>
          <w:p w14:paraId="2C4D750A" w14:textId="77777777" w:rsidR="00DA613A" w:rsidRPr="00493351" w:rsidRDefault="00DA613A" w:rsidP="00B709BD">
            <w:pPr>
              <w:widowControl w:val="0"/>
              <w:autoSpaceDE w:val="0"/>
              <w:autoSpaceDN w:val="0"/>
              <w:adjustRightInd w:val="0"/>
              <w:spacing w:before="99" w:after="0" w:line="240" w:lineRule="auto"/>
              <w:ind w:left="209" w:right="40"/>
              <w:rPr>
                <w:ins w:id="7581" w:author="Amouzouvi Kossi MONA" w:date="2026-08-04T21:26:00Z" w16du:dateUtc="2026-08-04T21:26:00Z"/>
                <w:rFonts w:ascii="Arial" w:hAnsi="Arial" w:cs="Arial"/>
                <w:sz w:val="24"/>
                <w:szCs w:val="24"/>
              </w:rPr>
            </w:pPr>
            <w:ins w:id="7582" w:author="Amouzouvi Kossi MONA" w:date="2026-08-04T21:26:00Z" w16du:dateUtc="2026-08-04T21:26:00Z">
              <w:r w:rsidRPr="00493351">
                <w:rPr>
                  <w:rFonts w:ascii="Arial" w:hAnsi="Arial" w:cs="Arial"/>
                  <w:sz w:val="16"/>
                  <w:szCs w:val="16"/>
                </w:rPr>
                <w:t>19*</w:t>
              </w:r>
            </w:ins>
          </w:p>
        </w:tc>
        <w:tc>
          <w:tcPr>
            <w:tcW w:w="2496" w:type="dxa"/>
            <w:gridSpan w:val="2"/>
          </w:tcPr>
          <w:p w14:paraId="328FD3BB" w14:textId="77777777" w:rsidR="00DA613A" w:rsidRPr="00493351" w:rsidRDefault="00DA613A" w:rsidP="00B709BD">
            <w:pPr>
              <w:widowControl w:val="0"/>
              <w:autoSpaceDE w:val="0"/>
              <w:autoSpaceDN w:val="0"/>
              <w:adjustRightInd w:val="0"/>
              <w:spacing w:before="99" w:after="0" w:line="240" w:lineRule="auto"/>
              <w:ind w:left="37" w:right="40"/>
              <w:rPr>
                <w:ins w:id="7583" w:author="Amouzouvi Kossi MONA" w:date="2026-08-04T21:26:00Z" w16du:dateUtc="2026-08-04T21:26:00Z"/>
                <w:rFonts w:ascii="Arial" w:hAnsi="Arial" w:cs="Arial"/>
                <w:sz w:val="24"/>
                <w:szCs w:val="24"/>
              </w:rPr>
            </w:pPr>
            <w:ins w:id="7584" w:author="Amouzouvi Kossi MONA" w:date="2026-08-04T21:26:00Z" w16du:dateUtc="2026-08-04T21:26:00Z">
              <w:r w:rsidRPr="00493351">
                <w:rPr>
                  <w:rFonts w:ascii="Arial" w:hAnsi="Arial" w:cs="Arial"/>
                  <w:sz w:val="16"/>
                  <w:szCs w:val="16"/>
                </w:rPr>
                <w:t>Charge</w:t>
              </w:r>
              <w:r w:rsidRPr="00493351">
                <w:rPr>
                  <w:rFonts w:ascii="Arial" w:hAnsi="Arial" w:cs="Arial"/>
                  <w:spacing w:val="-5"/>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l’élingue</w:t>
              </w:r>
            </w:ins>
          </w:p>
        </w:tc>
        <w:tc>
          <w:tcPr>
            <w:tcW w:w="2870" w:type="dxa"/>
          </w:tcPr>
          <w:p w14:paraId="52BA7144" w14:textId="77777777" w:rsidR="00DA613A" w:rsidRPr="00493351" w:rsidRDefault="00DA613A" w:rsidP="00B709BD">
            <w:pPr>
              <w:widowControl w:val="0"/>
              <w:autoSpaceDE w:val="0"/>
              <w:autoSpaceDN w:val="0"/>
              <w:adjustRightInd w:val="0"/>
              <w:spacing w:before="99" w:after="0" w:line="261" w:lineRule="auto"/>
              <w:ind w:left="157" w:right="40"/>
              <w:rPr>
                <w:ins w:id="7585" w:author="Amouzouvi Kossi MONA" w:date="2026-08-04T21:26:00Z" w16du:dateUtc="2026-08-04T21:26:00Z"/>
                <w:rFonts w:ascii="Arial" w:hAnsi="Arial" w:cs="Arial"/>
                <w:sz w:val="16"/>
                <w:szCs w:val="16"/>
              </w:rPr>
            </w:pPr>
          </w:p>
        </w:tc>
        <w:tc>
          <w:tcPr>
            <w:tcW w:w="3402" w:type="dxa"/>
            <w:gridSpan w:val="2"/>
          </w:tcPr>
          <w:p w14:paraId="559830B8" w14:textId="77777777" w:rsidR="00DA613A" w:rsidRPr="00493351" w:rsidRDefault="00DA613A" w:rsidP="00B709BD">
            <w:pPr>
              <w:widowControl w:val="0"/>
              <w:autoSpaceDE w:val="0"/>
              <w:autoSpaceDN w:val="0"/>
              <w:adjustRightInd w:val="0"/>
              <w:spacing w:before="99" w:after="0" w:line="261" w:lineRule="auto"/>
              <w:ind w:left="157" w:right="40"/>
              <w:rPr>
                <w:ins w:id="7586" w:author="Amouzouvi Kossi MONA" w:date="2026-08-04T21:26:00Z" w16du:dateUtc="2026-08-04T21:26:00Z"/>
                <w:rFonts w:ascii="Arial" w:hAnsi="Arial" w:cs="Arial"/>
                <w:sz w:val="24"/>
                <w:szCs w:val="24"/>
              </w:rPr>
            </w:pPr>
            <w:proofErr w:type="gramStart"/>
            <w:ins w:id="7587" w:author="Amouzouvi Kossi MONA" w:date="2026-08-04T21:26:00Z" w16du:dateUtc="2026-08-04T21:26:00Z">
              <w:r w:rsidRPr="00493351">
                <w:rPr>
                  <w:rFonts w:ascii="Arial" w:hAnsi="Arial" w:cs="Arial"/>
                  <w:sz w:val="16"/>
                  <w:szCs w:val="16"/>
                </w:rPr>
                <w:t>de</w:t>
              </w:r>
              <w:proofErr w:type="gramEnd"/>
              <w:r w:rsidRPr="00493351">
                <w:rPr>
                  <w:rFonts w:ascii="Arial" w:hAnsi="Arial" w:cs="Arial"/>
                  <w:spacing w:val="-2"/>
                  <w:sz w:val="16"/>
                  <w:szCs w:val="16"/>
                </w:rPr>
                <w:t xml:space="preserve"> </w:t>
              </w:r>
              <w:r w:rsidRPr="00493351">
                <w:rPr>
                  <w:rFonts w:ascii="Arial" w:hAnsi="Arial" w:cs="Arial"/>
                  <w:sz w:val="16"/>
                  <w:szCs w:val="16"/>
                </w:rPr>
                <w:t>0</w:t>
              </w:r>
              <w:r w:rsidRPr="00493351">
                <w:rPr>
                  <w:rFonts w:ascii="Arial" w:hAnsi="Arial" w:cs="Arial"/>
                  <w:spacing w:val="-1"/>
                  <w:sz w:val="16"/>
                  <w:szCs w:val="16"/>
                </w:rPr>
                <w:t xml:space="preserve"> </w:t>
              </w:r>
              <w:r w:rsidRPr="00493351">
                <w:rPr>
                  <w:rFonts w:ascii="Arial" w:hAnsi="Arial" w:cs="Arial"/>
                  <w:sz w:val="16"/>
                  <w:szCs w:val="16"/>
                </w:rPr>
                <w:t>%</w:t>
              </w:r>
              <w:r w:rsidRPr="00493351">
                <w:rPr>
                  <w:rFonts w:ascii="Arial" w:hAnsi="Arial" w:cs="Arial"/>
                  <w:spacing w:val="-1"/>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200</w:t>
              </w:r>
              <w:r w:rsidRPr="00493351">
                <w:rPr>
                  <w:rFonts w:ascii="Arial" w:hAnsi="Arial" w:cs="Arial"/>
                  <w:spacing w:val="-2"/>
                  <w:sz w:val="16"/>
                  <w:szCs w:val="16"/>
                </w:rPr>
                <w:t xml:space="preserve"> </w:t>
              </w:r>
              <w:r w:rsidRPr="00493351">
                <w:rPr>
                  <w:rFonts w:ascii="Arial" w:hAnsi="Arial" w:cs="Arial"/>
                  <w:sz w:val="16"/>
                  <w:szCs w:val="16"/>
                </w:rPr>
                <w:t>%</w:t>
              </w:r>
              <w:r w:rsidRPr="00493351">
                <w:rPr>
                  <w:rFonts w:ascii="Arial" w:hAnsi="Arial" w:cs="Arial"/>
                  <w:spacing w:val="-1"/>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la charge</w:t>
              </w:r>
              <w:r w:rsidRPr="00493351">
                <w:rPr>
                  <w:rFonts w:ascii="Arial" w:hAnsi="Arial" w:cs="Arial"/>
                  <w:spacing w:val="-4"/>
                  <w:sz w:val="16"/>
                  <w:szCs w:val="16"/>
                </w:rPr>
                <w:t xml:space="preserve"> </w:t>
              </w:r>
              <w:r w:rsidRPr="00493351">
                <w:rPr>
                  <w:rFonts w:ascii="Arial" w:hAnsi="Arial" w:cs="Arial"/>
                  <w:sz w:val="16"/>
                  <w:szCs w:val="16"/>
                </w:rPr>
                <w:t>certi</w:t>
              </w:r>
              <w:r w:rsidRPr="00493351">
                <w:rPr>
                  <w:rFonts w:ascii="Arial" w:hAnsi="Arial" w:cs="Arial"/>
                  <w:spacing w:val="1"/>
                  <w:sz w:val="16"/>
                  <w:szCs w:val="16"/>
                </w:rPr>
                <w:t>f</w:t>
              </w:r>
              <w:r w:rsidRPr="00493351">
                <w:rPr>
                  <w:rFonts w:ascii="Arial" w:hAnsi="Arial" w:cs="Arial"/>
                  <w:sz w:val="16"/>
                  <w:szCs w:val="16"/>
                </w:rPr>
                <w:t>iée</w:t>
              </w:r>
            </w:ins>
          </w:p>
        </w:tc>
        <w:tc>
          <w:tcPr>
            <w:tcW w:w="1554" w:type="dxa"/>
            <w:gridSpan w:val="2"/>
          </w:tcPr>
          <w:p w14:paraId="4A91D5B7" w14:textId="77777777" w:rsidR="00DA613A" w:rsidRPr="00493351" w:rsidRDefault="00DA613A" w:rsidP="00B709BD">
            <w:pPr>
              <w:widowControl w:val="0"/>
              <w:autoSpaceDE w:val="0"/>
              <w:autoSpaceDN w:val="0"/>
              <w:adjustRightInd w:val="0"/>
              <w:spacing w:before="99" w:after="0" w:line="240" w:lineRule="auto"/>
              <w:ind w:left="394" w:right="40"/>
              <w:jc w:val="both"/>
              <w:rPr>
                <w:ins w:id="7588" w:author="Amouzouvi Kossi MONA" w:date="2026-08-04T21:26:00Z" w16du:dateUtc="2026-08-04T21:26:00Z"/>
                <w:rFonts w:ascii="Arial" w:hAnsi="Arial" w:cs="Arial"/>
                <w:sz w:val="24"/>
                <w:szCs w:val="24"/>
              </w:rPr>
            </w:pPr>
            <w:ins w:id="7589" w:author="Amouzouvi Kossi MONA" w:date="2026-08-04T21:26:00Z" w16du:dateUtc="2026-08-04T21:26:00Z">
              <w:r w:rsidRPr="00493351">
                <w:rPr>
                  <w:rFonts w:ascii="Arial" w:hAnsi="Arial" w:cs="Arial"/>
                  <w:w w:val="99"/>
                  <w:sz w:val="16"/>
                  <w:szCs w:val="16"/>
                </w:rPr>
                <w:t>0,5</w:t>
              </w:r>
            </w:ins>
          </w:p>
        </w:tc>
        <w:tc>
          <w:tcPr>
            <w:tcW w:w="2352" w:type="dxa"/>
          </w:tcPr>
          <w:p w14:paraId="57C0A346" w14:textId="77777777" w:rsidR="00DA613A" w:rsidRPr="00493351" w:rsidRDefault="00DA613A" w:rsidP="00B709BD">
            <w:pPr>
              <w:widowControl w:val="0"/>
              <w:autoSpaceDE w:val="0"/>
              <w:autoSpaceDN w:val="0"/>
              <w:adjustRightInd w:val="0"/>
              <w:spacing w:before="99" w:after="0" w:line="240" w:lineRule="auto"/>
              <w:ind w:left="189" w:right="40"/>
              <w:jc w:val="center"/>
              <w:rPr>
                <w:ins w:id="7590" w:author="Amouzouvi Kossi MONA" w:date="2026-08-04T21:26:00Z" w16du:dateUtc="2026-08-04T21:26:00Z"/>
                <w:rFonts w:ascii="Arial" w:hAnsi="Arial" w:cs="Arial"/>
                <w:sz w:val="24"/>
                <w:szCs w:val="24"/>
              </w:rPr>
            </w:pPr>
            <w:ins w:id="7591" w:author="Amouzouvi Kossi MONA" w:date="2026-08-04T21:26:00Z" w16du:dateUtc="2026-08-04T21:26:00Z">
              <w:r w:rsidRPr="00493351">
                <w:rPr>
                  <w:rFonts w:ascii="Arial" w:hAnsi="Arial" w:cs="Arial"/>
                  <w:sz w:val="16"/>
                  <w:szCs w:val="16"/>
                </w:rPr>
                <w:t>±3</w:t>
              </w:r>
              <w:r w:rsidRPr="00493351">
                <w:rPr>
                  <w:rFonts w:ascii="Arial" w:hAnsi="Arial" w:cs="Arial"/>
                  <w:spacing w:val="-2"/>
                  <w:sz w:val="16"/>
                  <w:szCs w:val="16"/>
                </w:rPr>
                <w:t xml:space="preserve"> </w:t>
              </w:r>
              <w:r w:rsidRPr="00493351">
                <w:rPr>
                  <w:rFonts w:ascii="Arial" w:hAnsi="Arial" w:cs="Arial"/>
                  <w:sz w:val="16"/>
                  <w:szCs w:val="16"/>
                </w:rPr>
                <w:t>%</w:t>
              </w:r>
              <w:r w:rsidRPr="00493351">
                <w:rPr>
                  <w:rFonts w:ascii="Arial" w:hAnsi="Arial" w:cs="Arial"/>
                  <w:spacing w:val="-1"/>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la plage</w:t>
              </w:r>
              <w:r w:rsidRPr="00493351">
                <w:rPr>
                  <w:rFonts w:ascii="Arial" w:hAnsi="Arial" w:cs="Arial"/>
                  <w:spacing w:val="-2"/>
                  <w:sz w:val="16"/>
                  <w:szCs w:val="16"/>
                </w:rPr>
                <w:t xml:space="preserve"> m</w:t>
              </w:r>
              <w:r w:rsidRPr="00493351">
                <w:rPr>
                  <w:rFonts w:ascii="Arial" w:hAnsi="Arial" w:cs="Arial"/>
                  <w:spacing w:val="1"/>
                  <w:sz w:val="16"/>
                  <w:szCs w:val="16"/>
                </w:rPr>
                <w:t>a</w:t>
              </w:r>
              <w:r w:rsidRPr="00493351">
                <w:rPr>
                  <w:rFonts w:ascii="Arial" w:hAnsi="Arial" w:cs="Arial"/>
                  <w:sz w:val="16"/>
                  <w:szCs w:val="16"/>
                </w:rPr>
                <w:t>xi</w:t>
              </w:r>
              <w:r w:rsidRPr="00493351">
                <w:rPr>
                  <w:rFonts w:ascii="Arial" w:hAnsi="Arial" w:cs="Arial"/>
                  <w:spacing w:val="-2"/>
                  <w:sz w:val="16"/>
                  <w:szCs w:val="16"/>
                </w:rPr>
                <w:t>m</w:t>
              </w:r>
              <w:r w:rsidRPr="00493351">
                <w:rPr>
                  <w:rFonts w:ascii="Arial" w:hAnsi="Arial" w:cs="Arial"/>
                  <w:spacing w:val="1"/>
                  <w:sz w:val="16"/>
                  <w:szCs w:val="16"/>
                </w:rPr>
                <w:t>a</w:t>
              </w:r>
              <w:r w:rsidRPr="00493351">
                <w:rPr>
                  <w:rFonts w:ascii="Arial" w:hAnsi="Arial" w:cs="Arial"/>
                  <w:sz w:val="16"/>
                  <w:szCs w:val="16"/>
                </w:rPr>
                <w:t>le</w:t>
              </w:r>
            </w:ins>
          </w:p>
        </w:tc>
        <w:tc>
          <w:tcPr>
            <w:tcW w:w="2383" w:type="dxa"/>
          </w:tcPr>
          <w:p w14:paraId="14448D73" w14:textId="77777777" w:rsidR="00DA613A" w:rsidRPr="00493351" w:rsidRDefault="00DA613A" w:rsidP="00B709BD">
            <w:pPr>
              <w:widowControl w:val="0"/>
              <w:autoSpaceDE w:val="0"/>
              <w:autoSpaceDN w:val="0"/>
              <w:adjustRightInd w:val="0"/>
              <w:spacing w:before="99" w:after="0" w:line="261" w:lineRule="auto"/>
              <w:ind w:left="160" w:right="40" w:firstLine="1"/>
              <w:jc w:val="center"/>
              <w:rPr>
                <w:ins w:id="7592" w:author="Amouzouvi Kossi MONA" w:date="2026-08-04T21:26:00Z" w16du:dateUtc="2026-08-04T21:26:00Z"/>
                <w:rFonts w:ascii="Arial" w:hAnsi="Arial" w:cs="Arial"/>
                <w:sz w:val="24"/>
                <w:szCs w:val="24"/>
              </w:rPr>
            </w:pPr>
            <w:ins w:id="7593" w:author="Amouzouvi Kossi MONA" w:date="2026-08-04T21:26:00Z" w16du:dateUtc="2026-08-04T21:26:00Z">
              <w:r w:rsidRPr="00493351">
                <w:rPr>
                  <w:rFonts w:ascii="Arial" w:hAnsi="Arial" w:cs="Arial"/>
                  <w:sz w:val="16"/>
                  <w:szCs w:val="16"/>
                </w:rPr>
                <w:t>0,5</w:t>
              </w:r>
              <w:r w:rsidRPr="00493351">
                <w:rPr>
                  <w:rFonts w:ascii="Arial" w:hAnsi="Arial" w:cs="Arial"/>
                  <w:spacing w:val="-2"/>
                  <w:sz w:val="16"/>
                  <w:szCs w:val="16"/>
                </w:rPr>
                <w:t xml:space="preserve"> </w:t>
              </w:r>
              <w:r w:rsidRPr="00493351">
                <w:rPr>
                  <w:rFonts w:ascii="Arial" w:hAnsi="Arial" w:cs="Arial"/>
                  <w:sz w:val="16"/>
                  <w:szCs w:val="16"/>
                </w:rPr>
                <w:t>%</w:t>
              </w:r>
              <w:r w:rsidRPr="00493351">
                <w:rPr>
                  <w:rFonts w:ascii="Arial" w:hAnsi="Arial" w:cs="Arial"/>
                  <w:spacing w:val="-1"/>
                  <w:sz w:val="16"/>
                  <w:szCs w:val="16"/>
                </w:rPr>
                <w:t xml:space="preserve"> </w:t>
              </w:r>
              <w:r w:rsidRPr="00493351">
                <w:rPr>
                  <w:rFonts w:ascii="Arial" w:hAnsi="Arial" w:cs="Arial"/>
                  <w:sz w:val="16"/>
                  <w:szCs w:val="16"/>
                </w:rPr>
                <w:t>pour</w:t>
              </w:r>
              <w:r w:rsidRPr="00493351">
                <w:rPr>
                  <w:rFonts w:ascii="Arial" w:hAnsi="Arial" w:cs="Arial"/>
                  <w:spacing w:val="-4"/>
                  <w:sz w:val="16"/>
                  <w:szCs w:val="16"/>
                </w:rPr>
                <w:t xml:space="preserve"> </w:t>
              </w:r>
              <w:r w:rsidRPr="00493351">
                <w:rPr>
                  <w:rFonts w:ascii="Arial" w:hAnsi="Arial" w:cs="Arial"/>
                  <w:sz w:val="16"/>
                  <w:szCs w:val="16"/>
                </w:rPr>
                <w:t xml:space="preserve">la charge </w:t>
              </w:r>
              <w:r w:rsidRPr="00493351">
                <w:rPr>
                  <w:rFonts w:ascii="Arial" w:hAnsi="Arial" w:cs="Arial"/>
                  <w:spacing w:val="-2"/>
                  <w:sz w:val="16"/>
                  <w:szCs w:val="16"/>
                </w:rPr>
                <w:t>m</w:t>
              </w:r>
              <w:r w:rsidRPr="00493351">
                <w:rPr>
                  <w:rFonts w:ascii="Arial" w:hAnsi="Arial" w:cs="Arial"/>
                  <w:spacing w:val="1"/>
                  <w:sz w:val="16"/>
                  <w:szCs w:val="16"/>
                </w:rPr>
                <w:t>a</w:t>
              </w:r>
              <w:r w:rsidRPr="00493351">
                <w:rPr>
                  <w:rFonts w:ascii="Arial" w:hAnsi="Arial" w:cs="Arial"/>
                  <w:sz w:val="16"/>
                  <w:szCs w:val="16"/>
                </w:rPr>
                <w:t>x</w:t>
              </w:r>
              <w:r w:rsidRPr="00493351">
                <w:rPr>
                  <w:rFonts w:ascii="Arial" w:hAnsi="Arial" w:cs="Arial"/>
                  <w:spacing w:val="1"/>
                  <w:sz w:val="16"/>
                  <w:szCs w:val="16"/>
                </w:rPr>
                <w:t>i</w:t>
              </w:r>
              <w:r w:rsidRPr="00493351">
                <w:rPr>
                  <w:rFonts w:ascii="Arial" w:hAnsi="Arial" w:cs="Arial"/>
                  <w:spacing w:val="-2"/>
                  <w:sz w:val="16"/>
                  <w:szCs w:val="16"/>
                </w:rPr>
                <w:t>m</w:t>
              </w:r>
              <w:r w:rsidRPr="00493351">
                <w:rPr>
                  <w:rFonts w:ascii="Arial" w:hAnsi="Arial" w:cs="Arial"/>
                  <w:spacing w:val="1"/>
                  <w:sz w:val="16"/>
                  <w:szCs w:val="16"/>
                </w:rPr>
                <w:t>a</w:t>
              </w:r>
              <w:r w:rsidRPr="00493351">
                <w:rPr>
                  <w:rFonts w:ascii="Arial" w:hAnsi="Arial" w:cs="Arial"/>
                  <w:sz w:val="16"/>
                  <w:szCs w:val="16"/>
                </w:rPr>
                <w:t>le</w:t>
              </w:r>
              <w:r w:rsidRPr="00493351">
                <w:rPr>
                  <w:rFonts w:ascii="Arial" w:hAnsi="Arial" w:cs="Arial"/>
                  <w:spacing w:val="-5"/>
                  <w:sz w:val="16"/>
                  <w:szCs w:val="16"/>
                </w:rPr>
                <w:t xml:space="preserve"> </w:t>
              </w:r>
              <w:r w:rsidRPr="00493351">
                <w:rPr>
                  <w:rFonts w:ascii="Arial" w:hAnsi="Arial" w:cs="Arial"/>
                  <w:sz w:val="16"/>
                  <w:szCs w:val="16"/>
                </w:rPr>
                <w:t>c</w:t>
              </w:r>
              <w:r w:rsidRPr="00493351">
                <w:rPr>
                  <w:rFonts w:ascii="Arial" w:hAnsi="Arial" w:cs="Arial"/>
                  <w:spacing w:val="1"/>
                  <w:sz w:val="16"/>
                  <w:szCs w:val="16"/>
                </w:rPr>
                <w:t>e</w:t>
              </w:r>
              <w:r w:rsidRPr="00493351">
                <w:rPr>
                  <w:rFonts w:ascii="Arial" w:hAnsi="Arial" w:cs="Arial"/>
                  <w:sz w:val="16"/>
                  <w:szCs w:val="16"/>
                </w:rPr>
                <w:t>rtifiée</w:t>
              </w:r>
            </w:ins>
          </w:p>
        </w:tc>
      </w:tr>
      <w:tr w:rsidR="00DA613A" w:rsidRPr="00493351" w14:paraId="4AD6BAF6" w14:textId="77777777" w:rsidTr="00B709BD">
        <w:trPr>
          <w:trHeight w:hRule="exact" w:val="801"/>
          <w:ins w:id="7594" w:author="Amouzouvi Kossi MONA" w:date="2026-08-04T21:26:00Z"/>
        </w:trPr>
        <w:tc>
          <w:tcPr>
            <w:tcW w:w="675" w:type="dxa"/>
          </w:tcPr>
          <w:p w14:paraId="1E25A541" w14:textId="77777777" w:rsidR="00DA613A" w:rsidRPr="00493351" w:rsidRDefault="00DA613A" w:rsidP="00B709BD">
            <w:pPr>
              <w:widowControl w:val="0"/>
              <w:autoSpaceDE w:val="0"/>
              <w:autoSpaceDN w:val="0"/>
              <w:adjustRightInd w:val="0"/>
              <w:spacing w:before="99" w:after="0" w:line="240" w:lineRule="auto"/>
              <w:ind w:left="216" w:right="40"/>
              <w:jc w:val="center"/>
              <w:rPr>
                <w:ins w:id="7595" w:author="Amouzouvi Kossi MONA" w:date="2026-08-04T21:26:00Z" w16du:dateUtc="2026-08-04T21:26:00Z"/>
                <w:rFonts w:ascii="Arial" w:hAnsi="Arial" w:cs="Arial"/>
                <w:sz w:val="24"/>
                <w:szCs w:val="24"/>
              </w:rPr>
            </w:pPr>
            <w:ins w:id="7596" w:author="Amouzouvi Kossi MONA" w:date="2026-08-04T21:26:00Z" w16du:dateUtc="2026-08-04T21:26:00Z">
              <w:r w:rsidRPr="00493351">
                <w:rPr>
                  <w:rFonts w:ascii="Arial" w:hAnsi="Arial" w:cs="Arial"/>
                  <w:w w:val="99"/>
                  <w:sz w:val="16"/>
                  <w:szCs w:val="16"/>
                </w:rPr>
                <w:lastRenderedPageBreak/>
                <w:t>20</w:t>
              </w:r>
            </w:ins>
          </w:p>
        </w:tc>
        <w:tc>
          <w:tcPr>
            <w:tcW w:w="2496" w:type="dxa"/>
            <w:gridSpan w:val="2"/>
          </w:tcPr>
          <w:p w14:paraId="254178B8" w14:textId="77777777" w:rsidR="00DA613A" w:rsidRPr="00493351" w:rsidRDefault="00DA613A" w:rsidP="00B709BD">
            <w:pPr>
              <w:widowControl w:val="0"/>
              <w:autoSpaceDE w:val="0"/>
              <w:autoSpaceDN w:val="0"/>
              <w:adjustRightInd w:val="0"/>
              <w:spacing w:before="99" w:after="0" w:line="240" w:lineRule="auto"/>
              <w:ind w:left="37" w:right="40"/>
              <w:rPr>
                <w:ins w:id="7597" w:author="Amouzouvi Kossi MONA" w:date="2026-08-04T21:26:00Z" w16du:dateUtc="2026-08-04T21:26:00Z"/>
                <w:rFonts w:ascii="Arial" w:hAnsi="Arial" w:cs="Arial"/>
                <w:sz w:val="24"/>
                <w:szCs w:val="24"/>
              </w:rPr>
            </w:pPr>
            <w:ins w:id="7598" w:author="Amouzouvi Kossi MONA" w:date="2026-08-04T21:26:00Z" w16du:dateUtc="2026-08-04T21:26:00Z">
              <w:r w:rsidRPr="00493351">
                <w:rPr>
                  <w:rFonts w:ascii="Arial" w:hAnsi="Arial" w:cs="Arial"/>
                  <w:sz w:val="16"/>
                  <w:szCs w:val="16"/>
                </w:rPr>
                <w:t>Accélération</w:t>
              </w:r>
              <w:r w:rsidRPr="00493351">
                <w:rPr>
                  <w:rFonts w:ascii="Arial" w:hAnsi="Arial" w:cs="Arial"/>
                  <w:spacing w:val="-8"/>
                  <w:sz w:val="16"/>
                  <w:szCs w:val="16"/>
                </w:rPr>
                <w:t xml:space="preserve"> </w:t>
              </w:r>
              <w:r w:rsidRPr="00493351">
                <w:rPr>
                  <w:rFonts w:ascii="Arial" w:hAnsi="Arial" w:cs="Arial"/>
                  <w:sz w:val="16"/>
                  <w:szCs w:val="16"/>
                </w:rPr>
                <w:t>long</w:t>
              </w:r>
              <w:r w:rsidRPr="00493351">
                <w:rPr>
                  <w:rFonts w:ascii="Arial" w:hAnsi="Arial" w:cs="Arial"/>
                  <w:spacing w:val="-1"/>
                  <w:sz w:val="16"/>
                  <w:szCs w:val="16"/>
                </w:rPr>
                <w:t>i</w:t>
              </w:r>
              <w:r w:rsidRPr="00493351">
                <w:rPr>
                  <w:rFonts w:ascii="Arial" w:hAnsi="Arial" w:cs="Arial"/>
                  <w:sz w:val="16"/>
                  <w:szCs w:val="16"/>
                </w:rPr>
                <w:t>tudinale</w:t>
              </w:r>
            </w:ins>
          </w:p>
        </w:tc>
        <w:tc>
          <w:tcPr>
            <w:tcW w:w="2870" w:type="dxa"/>
          </w:tcPr>
          <w:p w14:paraId="5BC0F6F8" w14:textId="77777777" w:rsidR="00DA613A" w:rsidRPr="00493351" w:rsidRDefault="00DA613A" w:rsidP="00B709BD">
            <w:pPr>
              <w:widowControl w:val="0"/>
              <w:autoSpaceDE w:val="0"/>
              <w:autoSpaceDN w:val="0"/>
              <w:adjustRightInd w:val="0"/>
              <w:spacing w:before="99" w:after="0" w:line="240" w:lineRule="auto"/>
              <w:ind w:left="158" w:right="40"/>
              <w:rPr>
                <w:ins w:id="7599" w:author="Amouzouvi Kossi MONA" w:date="2026-08-04T21:26:00Z" w16du:dateUtc="2026-08-04T21:26:00Z"/>
                <w:rFonts w:ascii="Arial" w:hAnsi="Arial" w:cs="Arial"/>
                <w:sz w:val="16"/>
                <w:szCs w:val="16"/>
              </w:rPr>
            </w:pPr>
          </w:p>
        </w:tc>
        <w:tc>
          <w:tcPr>
            <w:tcW w:w="3402" w:type="dxa"/>
            <w:gridSpan w:val="2"/>
          </w:tcPr>
          <w:p w14:paraId="14CF76EA" w14:textId="77777777" w:rsidR="00DA613A" w:rsidRPr="00493351" w:rsidRDefault="00DA613A" w:rsidP="00B709BD">
            <w:pPr>
              <w:widowControl w:val="0"/>
              <w:autoSpaceDE w:val="0"/>
              <w:autoSpaceDN w:val="0"/>
              <w:adjustRightInd w:val="0"/>
              <w:spacing w:before="99" w:after="0" w:line="240" w:lineRule="auto"/>
              <w:ind w:left="158" w:right="40"/>
              <w:rPr>
                <w:ins w:id="7600" w:author="Amouzouvi Kossi MONA" w:date="2026-08-04T21:26:00Z" w16du:dateUtc="2026-08-04T21:26:00Z"/>
                <w:rFonts w:ascii="Arial" w:hAnsi="Arial" w:cs="Arial"/>
                <w:sz w:val="24"/>
                <w:szCs w:val="24"/>
              </w:rPr>
            </w:pPr>
            <w:proofErr w:type="gramStart"/>
            <w:ins w:id="7601" w:author="Amouzouvi Kossi MONA" w:date="2026-08-04T21:26:00Z" w16du:dateUtc="2026-08-04T21:26:00Z">
              <w:r w:rsidRPr="00493351">
                <w:rPr>
                  <w:rFonts w:ascii="Arial" w:hAnsi="Arial" w:cs="Arial"/>
                  <w:sz w:val="16"/>
                  <w:szCs w:val="16"/>
                </w:rPr>
                <w:t>de</w:t>
              </w:r>
              <w:proofErr w:type="gramEnd"/>
              <w:r w:rsidRPr="00493351">
                <w:rPr>
                  <w:rFonts w:ascii="Arial" w:hAnsi="Arial" w:cs="Arial"/>
                  <w:spacing w:val="-2"/>
                  <w:sz w:val="16"/>
                  <w:szCs w:val="16"/>
                </w:rPr>
                <w:t xml:space="preserve"> </w:t>
              </w:r>
              <w:r w:rsidRPr="00493351">
                <w:rPr>
                  <w:rFonts w:ascii="Arial" w:hAnsi="Arial" w:cs="Arial"/>
                  <w:sz w:val="16"/>
                  <w:szCs w:val="16"/>
                </w:rPr>
                <w:t>–1</w:t>
              </w:r>
              <w:r w:rsidRPr="00493351">
                <w:rPr>
                  <w:rFonts w:ascii="Arial" w:hAnsi="Arial" w:cs="Arial"/>
                  <w:spacing w:val="-2"/>
                  <w:sz w:val="16"/>
                  <w:szCs w:val="16"/>
                </w:rPr>
                <w:t xml:space="preserve"> </w:t>
              </w:r>
              <w:r w:rsidRPr="00493351">
                <w:rPr>
                  <w:rFonts w:ascii="Arial" w:hAnsi="Arial" w:cs="Arial"/>
                  <w:sz w:val="16"/>
                  <w:szCs w:val="16"/>
                </w:rPr>
                <w:t>g</w:t>
              </w:r>
              <w:r w:rsidRPr="00493351">
                <w:rPr>
                  <w:rFonts w:ascii="Arial" w:hAnsi="Arial" w:cs="Arial"/>
                  <w:spacing w:val="-1"/>
                  <w:sz w:val="16"/>
                  <w:szCs w:val="16"/>
                </w:rPr>
                <w:t xml:space="preserve"> </w:t>
              </w:r>
              <w:r w:rsidRPr="00493351">
                <w:rPr>
                  <w:rFonts w:ascii="Arial" w:hAnsi="Arial" w:cs="Arial"/>
                  <w:sz w:val="16"/>
                  <w:szCs w:val="16"/>
                </w:rPr>
                <w:t>à</w:t>
              </w:r>
              <w:r w:rsidRPr="00493351">
                <w:rPr>
                  <w:rFonts w:ascii="Arial" w:hAnsi="Arial" w:cs="Arial"/>
                  <w:spacing w:val="-2"/>
                  <w:sz w:val="16"/>
                  <w:szCs w:val="16"/>
                </w:rPr>
                <w:t xml:space="preserve"> </w:t>
              </w:r>
              <w:r w:rsidRPr="00493351">
                <w:rPr>
                  <w:rFonts w:ascii="Arial" w:hAnsi="Arial" w:cs="Arial"/>
                  <w:sz w:val="16"/>
                  <w:szCs w:val="16"/>
                </w:rPr>
                <w:t>+1</w:t>
              </w:r>
              <w:r w:rsidRPr="00493351">
                <w:rPr>
                  <w:rFonts w:ascii="Arial" w:hAnsi="Arial" w:cs="Arial"/>
                  <w:spacing w:val="-2"/>
                  <w:sz w:val="16"/>
                  <w:szCs w:val="16"/>
                </w:rPr>
                <w:t xml:space="preserve"> </w:t>
              </w:r>
              <w:r w:rsidRPr="00493351">
                <w:rPr>
                  <w:rFonts w:ascii="Arial" w:hAnsi="Arial" w:cs="Arial"/>
                  <w:sz w:val="16"/>
                  <w:szCs w:val="16"/>
                </w:rPr>
                <w:t>g</w:t>
              </w:r>
            </w:ins>
          </w:p>
        </w:tc>
        <w:tc>
          <w:tcPr>
            <w:tcW w:w="1554" w:type="dxa"/>
            <w:gridSpan w:val="2"/>
          </w:tcPr>
          <w:p w14:paraId="7611BB48" w14:textId="77777777" w:rsidR="00DA613A" w:rsidRPr="00493351" w:rsidRDefault="00DA613A" w:rsidP="00B709BD">
            <w:pPr>
              <w:widowControl w:val="0"/>
              <w:autoSpaceDE w:val="0"/>
              <w:autoSpaceDN w:val="0"/>
              <w:adjustRightInd w:val="0"/>
              <w:spacing w:before="99" w:after="0" w:line="240" w:lineRule="auto"/>
              <w:ind w:left="354" w:right="40"/>
              <w:jc w:val="both"/>
              <w:rPr>
                <w:ins w:id="7602" w:author="Amouzouvi Kossi MONA" w:date="2026-08-04T21:26:00Z" w16du:dateUtc="2026-08-04T21:26:00Z"/>
                <w:rFonts w:ascii="Arial" w:hAnsi="Arial" w:cs="Arial"/>
                <w:sz w:val="24"/>
                <w:szCs w:val="24"/>
              </w:rPr>
            </w:pPr>
            <w:ins w:id="7603" w:author="Amouzouvi Kossi MONA" w:date="2026-08-04T21:26:00Z" w16du:dateUtc="2026-08-04T21:26:00Z">
              <w:r w:rsidRPr="00493351">
                <w:rPr>
                  <w:rFonts w:ascii="Arial" w:hAnsi="Arial" w:cs="Arial"/>
                  <w:w w:val="99"/>
                  <w:sz w:val="16"/>
                  <w:szCs w:val="16"/>
                </w:rPr>
                <w:t>0,25</w:t>
              </w:r>
            </w:ins>
          </w:p>
        </w:tc>
        <w:tc>
          <w:tcPr>
            <w:tcW w:w="2352" w:type="dxa"/>
          </w:tcPr>
          <w:p w14:paraId="214AB5EA" w14:textId="77777777" w:rsidR="00DA613A" w:rsidRPr="00493351" w:rsidRDefault="00DA613A" w:rsidP="00B709BD">
            <w:pPr>
              <w:widowControl w:val="0"/>
              <w:autoSpaceDE w:val="0"/>
              <w:autoSpaceDN w:val="0"/>
              <w:adjustRightInd w:val="0"/>
              <w:spacing w:before="99" w:after="0" w:line="261" w:lineRule="auto"/>
              <w:ind w:left="189" w:right="40"/>
              <w:jc w:val="center"/>
              <w:rPr>
                <w:ins w:id="7604" w:author="Amouzouvi Kossi MONA" w:date="2026-08-04T21:26:00Z" w16du:dateUtc="2026-08-04T21:26:00Z"/>
                <w:rFonts w:ascii="Arial" w:hAnsi="Arial" w:cs="Arial"/>
                <w:sz w:val="16"/>
                <w:szCs w:val="16"/>
              </w:rPr>
            </w:pPr>
            <w:ins w:id="7605" w:author="Amouzouvi Kossi MONA" w:date="2026-08-04T21:26:00Z" w16du:dateUtc="2026-08-04T21:26:00Z">
              <w:r w:rsidRPr="00493351">
                <w:rPr>
                  <w:rFonts w:ascii="Arial" w:hAnsi="Arial" w:cs="Arial"/>
                  <w:sz w:val="16"/>
                  <w:szCs w:val="16"/>
                </w:rPr>
                <w:t>±0,015</w:t>
              </w:r>
              <w:r w:rsidRPr="00493351">
                <w:rPr>
                  <w:rFonts w:ascii="Arial" w:hAnsi="Arial" w:cs="Arial"/>
                  <w:spacing w:val="-4"/>
                  <w:sz w:val="16"/>
                  <w:szCs w:val="16"/>
                </w:rPr>
                <w:t xml:space="preserve"> </w:t>
              </w:r>
              <w:r w:rsidRPr="00493351">
                <w:rPr>
                  <w:rFonts w:ascii="Arial" w:hAnsi="Arial" w:cs="Arial"/>
                  <w:sz w:val="16"/>
                  <w:szCs w:val="16"/>
                </w:rPr>
                <w:t>g</w:t>
              </w:r>
              <w:r w:rsidRPr="00493351">
                <w:rPr>
                  <w:rFonts w:ascii="Arial" w:hAnsi="Arial" w:cs="Arial"/>
                  <w:spacing w:val="-1"/>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l’exclusion</w:t>
              </w:r>
              <w:r w:rsidRPr="00493351">
                <w:rPr>
                  <w:rFonts w:ascii="Arial" w:hAnsi="Arial" w:cs="Arial"/>
                  <w:spacing w:val="-7"/>
                  <w:sz w:val="16"/>
                  <w:szCs w:val="16"/>
                </w:rPr>
                <w:t xml:space="preserve"> </w:t>
              </w:r>
              <w:r w:rsidRPr="00493351">
                <w:rPr>
                  <w:rFonts w:ascii="Arial" w:hAnsi="Arial" w:cs="Arial"/>
                  <w:sz w:val="16"/>
                  <w:szCs w:val="16"/>
                </w:rPr>
                <w:t>de l’er</w:t>
              </w:r>
              <w:r w:rsidRPr="00493351">
                <w:rPr>
                  <w:rFonts w:ascii="Arial" w:hAnsi="Arial" w:cs="Arial"/>
                  <w:spacing w:val="1"/>
                  <w:sz w:val="16"/>
                  <w:szCs w:val="16"/>
                </w:rPr>
                <w:t>r</w:t>
              </w:r>
              <w:r w:rsidRPr="00493351">
                <w:rPr>
                  <w:rFonts w:ascii="Arial" w:hAnsi="Arial" w:cs="Arial"/>
                  <w:sz w:val="16"/>
                  <w:szCs w:val="16"/>
                </w:rPr>
                <w:t>eur</w:t>
              </w:r>
              <w:r w:rsidRPr="00493351">
                <w:rPr>
                  <w:rFonts w:ascii="Arial" w:hAnsi="Arial" w:cs="Arial"/>
                  <w:spacing w:val="-6"/>
                  <w:sz w:val="16"/>
                  <w:szCs w:val="16"/>
                </w:rPr>
                <w:t xml:space="preserve"> </w:t>
              </w:r>
              <w:r w:rsidRPr="00493351">
                <w:rPr>
                  <w:rFonts w:ascii="Arial" w:hAnsi="Arial" w:cs="Arial"/>
                  <w:sz w:val="16"/>
                  <w:szCs w:val="16"/>
                </w:rPr>
                <w:t>de</w:t>
              </w:r>
              <w:r w:rsidRPr="00493351">
                <w:rPr>
                  <w:rFonts w:ascii="Arial" w:hAnsi="Arial" w:cs="Arial"/>
                  <w:spacing w:val="-1"/>
                  <w:sz w:val="16"/>
                  <w:szCs w:val="16"/>
                </w:rPr>
                <w:t xml:space="preserve"> </w:t>
              </w:r>
              <w:r w:rsidRPr="00493351">
                <w:rPr>
                  <w:rFonts w:ascii="Arial" w:hAnsi="Arial" w:cs="Arial"/>
                  <w:sz w:val="16"/>
                  <w:szCs w:val="16"/>
                </w:rPr>
                <w:t>ré</w:t>
              </w:r>
              <w:r w:rsidRPr="00493351">
                <w:rPr>
                  <w:rFonts w:ascii="Arial" w:hAnsi="Arial" w:cs="Arial"/>
                  <w:spacing w:val="1"/>
                  <w:sz w:val="16"/>
                  <w:szCs w:val="16"/>
                </w:rPr>
                <w:t>f</w:t>
              </w:r>
              <w:r w:rsidRPr="00493351">
                <w:rPr>
                  <w:rFonts w:ascii="Arial" w:hAnsi="Arial" w:cs="Arial"/>
                  <w:sz w:val="16"/>
                  <w:szCs w:val="16"/>
                </w:rPr>
                <w:t>ére</w:t>
              </w:r>
              <w:r w:rsidRPr="00493351">
                <w:rPr>
                  <w:rFonts w:ascii="Arial" w:hAnsi="Arial" w:cs="Arial"/>
                  <w:spacing w:val="2"/>
                  <w:sz w:val="16"/>
                  <w:szCs w:val="16"/>
                </w:rPr>
                <w:t>n</w:t>
              </w:r>
              <w:r w:rsidRPr="00493351">
                <w:rPr>
                  <w:rFonts w:ascii="Arial" w:hAnsi="Arial" w:cs="Arial"/>
                  <w:sz w:val="16"/>
                  <w:szCs w:val="16"/>
                </w:rPr>
                <w:t>ce</w:t>
              </w:r>
            </w:ins>
          </w:p>
          <w:p w14:paraId="4A31961E" w14:textId="77777777" w:rsidR="00DA613A" w:rsidRPr="00493351" w:rsidRDefault="00DA613A" w:rsidP="00B709BD">
            <w:pPr>
              <w:widowControl w:val="0"/>
              <w:autoSpaceDE w:val="0"/>
              <w:autoSpaceDN w:val="0"/>
              <w:adjustRightInd w:val="0"/>
              <w:spacing w:after="0" w:line="240" w:lineRule="auto"/>
              <w:ind w:left="189" w:right="40"/>
              <w:jc w:val="center"/>
              <w:rPr>
                <w:ins w:id="7606" w:author="Amouzouvi Kossi MONA" w:date="2026-08-04T21:26:00Z" w16du:dateUtc="2026-08-04T21:26:00Z"/>
                <w:rFonts w:ascii="Arial" w:hAnsi="Arial" w:cs="Arial"/>
                <w:sz w:val="24"/>
                <w:szCs w:val="24"/>
              </w:rPr>
            </w:pPr>
            <w:proofErr w:type="gramStart"/>
            <w:ins w:id="7607" w:author="Amouzouvi Kossi MONA" w:date="2026-08-04T21:26:00Z" w16du:dateUtc="2026-08-04T21:26:00Z">
              <w:r w:rsidRPr="00493351">
                <w:rPr>
                  <w:rFonts w:ascii="Arial" w:hAnsi="Arial" w:cs="Arial"/>
                  <w:sz w:val="16"/>
                  <w:szCs w:val="16"/>
                </w:rPr>
                <w:t>de</w:t>
              </w:r>
              <w:proofErr w:type="gramEnd"/>
              <w:r w:rsidRPr="00493351">
                <w:rPr>
                  <w:rFonts w:ascii="Arial" w:hAnsi="Arial" w:cs="Arial"/>
                  <w:spacing w:val="-2"/>
                  <w:sz w:val="16"/>
                  <w:szCs w:val="16"/>
                </w:rPr>
                <w:t xml:space="preserve"> </w:t>
              </w:r>
              <w:r w:rsidRPr="00493351">
                <w:rPr>
                  <w:rFonts w:ascii="Arial" w:hAnsi="Arial" w:cs="Arial"/>
                  <w:sz w:val="16"/>
                  <w:szCs w:val="16"/>
                </w:rPr>
                <w:t>±0,05</w:t>
              </w:r>
              <w:r w:rsidRPr="00493351">
                <w:rPr>
                  <w:rFonts w:ascii="Arial" w:hAnsi="Arial" w:cs="Arial"/>
                  <w:spacing w:val="-4"/>
                  <w:sz w:val="16"/>
                  <w:szCs w:val="16"/>
                </w:rPr>
                <w:t xml:space="preserve"> </w:t>
              </w:r>
              <w:r w:rsidRPr="00493351">
                <w:rPr>
                  <w:rFonts w:ascii="Arial" w:hAnsi="Arial" w:cs="Arial"/>
                  <w:sz w:val="16"/>
                  <w:szCs w:val="16"/>
                </w:rPr>
                <w:t>g</w:t>
              </w:r>
            </w:ins>
          </w:p>
        </w:tc>
        <w:tc>
          <w:tcPr>
            <w:tcW w:w="2383" w:type="dxa"/>
          </w:tcPr>
          <w:p w14:paraId="6B58DB02" w14:textId="77777777" w:rsidR="00DA613A" w:rsidRPr="00493351" w:rsidRDefault="00DA613A" w:rsidP="00B709BD">
            <w:pPr>
              <w:widowControl w:val="0"/>
              <w:autoSpaceDE w:val="0"/>
              <w:autoSpaceDN w:val="0"/>
              <w:adjustRightInd w:val="0"/>
              <w:spacing w:before="99" w:after="0" w:line="240" w:lineRule="auto"/>
              <w:ind w:left="183" w:right="40"/>
              <w:jc w:val="center"/>
              <w:rPr>
                <w:ins w:id="7608" w:author="Amouzouvi Kossi MONA" w:date="2026-08-04T21:26:00Z" w16du:dateUtc="2026-08-04T21:26:00Z"/>
                <w:rFonts w:ascii="Arial" w:hAnsi="Arial" w:cs="Arial"/>
                <w:sz w:val="24"/>
                <w:szCs w:val="24"/>
              </w:rPr>
            </w:pPr>
            <w:ins w:id="7609" w:author="Amouzouvi Kossi MONA" w:date="2026-08-04T21:26:00Z" w16du:dateUtc="2026-08-04T21:26:00Z">
              <w:r w:rsidRPr="00493351">
                <w:rPr>
                  <w:rFonts w:ascii="Arial" w:hAnsi="Arial" w:cs="Arial"/>
                  <w:spacing w:val="1"/>
                  <w:sz w:val="16"/>
                  <w:szCs w:val="16"/>
                </w:rPr>
                <w:t>0</w:t>
              </w:r>
              <w:r w:rsidRPr="00493351">
                <w:rPr>
                  <w:rFonts w:ascii="Arial" w:hAnsi="Arial" w:cs="Arial"/>
                  <w:sz w:val="16"/>
                  <w:szCs w:val="16"/>
                </w:rPr>
                <w:t>,</w:t>
              </w:r>
              <w:r w:rsidRPr="00493351">
                <w:rPr>
                  <w:rFonts w:ascii="Arial" w:hAnsi="Arial" w:cs="Arial"/>
                  <w:spacing w:val="1"/>
                  <w:sz w:val="16"/>
                  <w:szCs w:val="16"/>
                </w:rPr>
                <w:t>00</w:t>
              </w:r>
              <w:r w:rsidRPr="00493351">
                <w:rPr>
                  <w:rFonts w:ascii="Arial" w:hAnsi="Arial" w:cs="Arial"/>
                  <w:sz w:val="16"/>
                  <w:szCs w:val="16"/>
                </w:rPr>
                <w:t>4</w:t>
              </w:r>
              <w:r w:rsidRPr="00493351">
                <w:rPr>
                  <w:rFonts w:ascii="Arial" w:hAnsi="Arial" w:cs="Arial"/>
                  <w:spacing w:val="-4"/>
                  <w:sz w:val="16"/>
                  <w:szCs w:val="16"/>
                </w:rPr>
                <w:t xml:space="preserve"> </w:t>
              </w:r>
              <w:r w:rsidRPr="00493351">
                <w:rPr>
                  <w:rFonts w:ascii="Arial" w:hAnsi="Arial" w:cs="Arial"/>
                  <w:sz w:val="16"/>
                  <w:szCs w:val="16"/>
                </w:rPr>
                <w:t>g</w:t>
              </w:r>
            </w:ins>
          </w:p>
        </w:tc>
      </w:tr>
      <w:tr w:rsidR="00DA613A" w:rsidRPr="00493351" w14:paraId="5C99294D" w14:textId="77777777" w:rsidTr="00B709BD">
        <w:trPr>
          <w:trHeight w:hRule="exact" w:val="800"/>
          <w:ins w:id="7610" w:author="Amouzouvi Kossi MONA" w:date="2026-08-04T21:26:00Z"/>
        </w:trPr>
        <w:tc>
          <w:tcPr>
            <w:tcW w:w="675" w:type="dxa"/>
          </w:tcPr>
          <w:p w14:paraId="2ACF441D" w14:textId="77777777" w:rsidR="00DA613A" w:rsidRPr="00493351" w:rsidRDefault="00DA613A" w:rsidP="00B709BD">
            <w:pPr>
              <w:widowControl w:val="0"/>
              <w:autoSpaceDE w:val="0"/>
              <w:autoSpaceDN w:val="0"/>
              <w:adjustRightInd w:val="0"/>
              <w:spacing w:before="99" w:after="0" w:line="240" w:lineRule="auto"/>
              <w:ind w:left="216" w:right="40"/>
              <w:jc w:val="center"/>
              <w:rPr>
                <w:ins w:id="7611" w:author="Amouzouvi Kossi MONA" w:date="2026-08-04T21:26:00Z" w16du:dateUtc="2026-08-04T21:26:00Z"/>
                <w:rFonts w:ascii="Arial" w:hAnsi="Arial" w:cs="Arial"/>
                <w:sz w:val="24"/>
                <w:szCs w:val="24"/>
              </w:rPr>
            </w:pPr>
            <w:ins w:id="7612" w:author="Amouzouvi Kossi MONA" w:date="2026-08-04T21:26:00Z" w16du:dateUtc="2026-08-04T21:26:00Z">
              <w:r w:rsidRPr="00493351">
                <w:rPr>
                  <w:rFonts w:ascii="Arial" w:hAnsi="Arial" w:cs="Arial"/>
                  <w:w w:val="99"/>
                  <w:sz w:val="16"/>
                  <w:szCs w:val="16"/>
                </w:rPr>
                <w:t>21</w:t>
              </w:r>
            </w:ins>
          </w:p>
        </w:tc>
        <w:tc>
          <w:tcPr>
            <w:tcW w:w="2496" w:type="dxa"/>
            <w:gridSpan w:val="2"/>
          </w:tcPr>
          <w:p w14:paraId="6C74D0B8" w14:textId="77777777" w:rsidR="00DA613A" w:rsidRPr="00493351" w:rsidRDefault="00DA613A" w:rsidP="00B709BD">
            <w:pPr>
              <w:widowControl w:val="0"/>
              <w:autoSpaceDE w:val="0"/>
              <w:autoSpaceDN w:val="0"/>
              <w:adjustRightInd w:val="0"/>
              <w:spacing w:before="99" w:after="0" w:line="240" w:lineRule="auto"/>
              <w:ind w:left="37" w:right="40"/>
              <w:rPr>
                <w:ins w:id="7613" w:author="Amouzouvi Kossi MONA" w:date="2026-08-04T21:26:00Z" w16du:dateUtc="2026-08-04T21:26:00Z"/>
                <w:rFonts w:ascii="Arial" w:hAnsi="Arial" w:cs="Arial"/>
                <w:sz w:val="24"/>
                <w:szCs w:val="24"/>
              </w:rPr>
            </w:pPr>
            <w:ins w:id="7614" w:author="Amouzouvi Kossi MONA" w:date="2026-08-04T21:26:00Z" w16du:dateUtc="2026-08-04T21:26:00Z">
              <w:r w:rsidRPr="00493351">
                <w:rPr>
                  <w:rFonts w:ascii="Arial" w:hAnsi="Arial" w:cs="Arial"/>
                  <w:sz w:val="16"/>
                  <w:szCs w:val="16"/>
                </w:rPr>
                <w:t>Accélération</w:t>
              </w:r>
              <w:r w:rsidRPr="00493351">
                <w:rPr>
                  <w:rFonts w:ascii="Arial" w:hAnsi="Arial" w:cs="Arial"/>
                  <w:spacing w:val="-8"/>
                  <w:sz w:val="16"/>
                  <w:szCs w:val="16"/>
                </w:rPr>
                <w:t xml:space="preserve"> </w:t>
              </w:r>
              <w:r w:rsidRPr="00493351">
                <w:rPr>
                  <w:rFonts w:ascii="Arial" w:hAnsi="Arial" w:cs="Arial"/>
                  <w:sz w:val="16"/>
                  <w:szCs w:val="16"/>
                </w:rPr>
                <w:t>latér</w:t>
              </w:r>
              <w:r w:rsidRPr="00493351">
                <w:rPr>
                  <w:rFonts w:ascii="Arial" w:hAnsi="Arial" w:cs="Arial"/>
                  <w:spacing w:val="1"/>
                  <w:sz w:val="16"/>
                  <w:szCs w:val="16"/>
                </w:rPr>
                <w:t>a</w:t>
              </w:r>
              <w:r w:rsidRPr="00493351">
                <w:rPr>
                  <w:rFonts w:ascii="Arial" w:hAnsi="Arial" w:cs="Arial"/>
                  <w:sz w:val="16"/>
                  <w:szCs w:val="16"/>
                </w:rPr>
                <w:t>le</w:t>
              </w:r>
            </w:ins>
          </w:p>
        </w:tc>
        <w:tc>
          <w:tcPr>
            <w:tcW w:w="2870" w:type="dxa"/>
          </w:tcPr>
          <w:p w14:paraId="587807EC" w14:textId="77777777" w:rsidR="00DA613A" w:rsidRPr="00493351" w:rsidRDefault="00DA613A" w:rsidP="00B709BD">
            <w:pPr>
              <w:widowControl w:val="0"/>
              <w:autoSpaceDE w:val="0"/>
              <w:autoSpaceDN w:val="0"/>
              <w:adjustRightInd w:val="0"/>
              <w:spacing w:before="99" w:after="0" w:line="240" w:lineRule="auto"/>
              <w:ind w:left="158" w:right="40"/>
              <w:rPr>
                <w:ins w:id="7615" w:author="Amouzouvi Kossi MONA" w:date="2026-08-04T21:26:00Z" w16du:dateUtc="2026-08-04T21:26:00Z"/>
                <w:rFonts w:ascii="Arial" w:hAnsi="Arial" w:cs="Arial"/>
                <w:sz w:val="16"/>
                <w:szCs w:val="16"/>
              </w:rPr>
            </w:pPr>
          </w:p>
        </w:tc>
        <w:tc>
          <w:tcPr>
            <w:tcW w:w="3402" w:type="dxa"/>
            <w:gridSpan w:val="2"/>
          </w:tcPr>
          <w:p w14:paraId="0FD4C3ED" w14:textId="77777777" w:rsidR="00DA613A" w:rsidRPr="00493351" w:rsidRDefault="00DA613A" w:rsidP="00B709BD">
            <w:pPr>
              <w:widowControl w:val="0"/>
              <w:autoSpaceDE w:val="0"/>
              <w:autoSpaceDN w:val="0"/>
              <w:adjustRightInd w:val="0"/>
              <w:spacing w:before="99" w:after="0" w:line="240" w:lineRule="auto"/>
              <w:ind w:left="158" w:right="40"/>
              <w:rPr>
                <w:ins w:id="7616" w:author="Amouzouvi Kossi MONA" w:date="2026-08-04T21:26:00Z" w16du:dateUtc="2026-08-04T21:26:00Z"/>
                <w:rFonts w:ascii="Arial" w:hAnsi="Arial" w:cs="Arial"/>
                <w:sz w:val="24"/>
                <w:szCs w:val="24"/>
              </w:rPr>
            </w:pPr>
            <w:proofErr w:type="gramStart"/>
            <w:ins w:id="7617" w:author="Amouzouvi Kossi MONA" w:date="2026-08-04T21:26:00Z" w16du:dateUtc="2026-08-04T21:26:00Z">
              <w:r w:rsidRPr="00493351">
                <w:rPr>
                  <w:rFonts w:ascii="Arial" w:hAnsi="Arial" w:cs="Arial"/>
                  <w:sz w:val="16"/>
                  <w:szCs w:val="16"/>
                </w:rPr>
                <w:t>de</w:t>
              </w:r>
              <w:proofErr w:type="gramEnd"/>
              <w:r w:rsidRPr="00493351">
                <w:rPr>
                  <w:rFonts w:ascii="Arial" w:hAnsi="Arial" w:cs="Arial"/>
                  <w:spacing w:val="-2"/>
                  <w:sz w:val="16"/>
                  <w:szCs w:val="16"/>
                </w:rPr>
                <w:t xml:space="preserve"> </w:t>
              </w:r>
              <w:r w:rsidRPr="00493351">
                <w:rPr>
                  <w:rFonts w:ascii="Arial" w:hAnsi="Arial" w:cs="Arial"/>
                  <w:sz w:val="16"/>
                  <w:szCs w:val="16"/>
                </w:rPr>
                <w:t>–1</w:t>
              </w:r>
              <w:r w:rsidRPr="00493351">
                <w:rPr>
                  <w:rFonts w:ascii="Arial" w:hAnsi="Arial" w:cs="Arial"/>
                  <w:spacing w:val="-2"/>
                  <w:sz w:val="16"/>
                  <w:szCs w:val="16"/>
                </w:rPr>
                <w:t xml:space="preserve"> </w:t>
              </w:r>
              <w:r w:rsidRPr="00493351">
                <w:rPr>
                  <w:rFonts w:ascii="Arial" w:hAnsi="Arial" w:cs="Arial"/>
                  <w:sz w:val="16"/>
                  <w:szCs w:val="16"/>
                </w:rPr>
                <w:t>g</w:t>
              </w:r>
              <w:r w:rsidRPr="00493351">
                <w:rPr>
                  <w:rFonts w:ascii="Arial" w:hAnsi="Arial" w:cs="Arial"/>
                  <w:spacing w:val="-1"/>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+1</w:t>
              </w:r>
              <w:r w:rsidRPr="00493351">
                <w:rPr>
                  <w:rFonts w:ascii="Arial" w:hAnsi="Arial" w:cs="Arial"/>
                  <w:spacing w:val="-3"/>
                  <w:sz w:val="16"/>
                  <w:szCs w:val="16"/>
                </w:rPr>
                <w:t xml:space="preserve"> </w:t>
              </w:r>
              <w:r w:rsidRPr="00493351">
                <w:rPr>
                  <w:rFonts w:ascii="Arial" w:hAnsi="Arial" w:cs="Arial"/>
                  <w:sz w:val="16"/>
                  <w:szCs w:val="16"/>
                </w:rPr>
                <w:t>g</w:t>
              </w:r>
            </w:ins>
          </w:p>
        </w:tc>
        <w:tc>
          <w:tcPr>
            <w:tcW w:w="1554" w:type="dxa"/>
            <w:gridSpan w:val="2"/>
          </w:tcPr>
          <w:p w14:paraId="706D10BE" w14:textId="77777777" w:rsidR="00DA613A" w:rsidRPr="00493351" w:rsidRDefault="00DA613A" w:rsidP="00B709BD">
            <w:pPr>
              <w:widowControl w:val="0"/>
              <w:autoSpaceDE w:val="0"/>
              <w:autoSpaceDN w:val="0"/>
              <w:adjustRightInd w:val="0"/>
              <w:spacing w:before="99" w:after="0" w:line="240" w:lineRule="auto"/>
              <w:ind w:left="354" w:right="40"/>
              <w:jc w:val="both"/>
              <w:rPr>
                <w:ins w:id="7618" w:author="Amouzouvi Kossi MONA" w:date="2026-08-04T21:26:00Z" w16du:dateUtc="2026-08-04T21:26:00Z"/>
                <w:rFonts w:ascii="Arial" w:hAnsi="Arial" w:cs="Arial"/>
                <w:sz w:val="24"/>
                <w:szCs w:val="24"/>
              </w:rPr>
            </w:pPr>
            <w:ins w:id="7619" w:author="Amouzouvi Kossi MONA" w:date="2026-08-04T21:26:00Z" w16du:dateUtc="2026-08-04T21:26:00Z">
              <w:r w:rsidRPr="00493351">
                <w:rPr>
                  <w:rFonts w:ascii="Arial" w:hAnsi="Arial" w:cs="Arial"/>
                  <w:w w:val="99"/>
                  <w:sz w:val="16"/>
                  <w:szCs w:val="16"/>
                </w:rPr>
                <w:t>0,25</w:t>
              </w:r>
            </w:ins>
          </w:p>
        </w:tc>
        <w:tc>
          <w:tcPr>
            <w:tcW w:w="2352" w:type="dxa"/>
          </w:tcPr>
          <w:p w14:paraId="23284B53" w14:textId="77777777" w:rsidR="00DA613A" w:rsidRPr="00493351" w:rsidRDefault="00DA613A" w:rsidP="00B709BD">
            <w:pPr>
              <w:widowControl w:val="0"/>
              <w:autoSpaceDE w:val="0"/>
              <w:autoSpaceDN w:val="0"/>
              <w:adjustRightInd w:val="0"/>
              <w:spacing w:before="99" w:after="0" w:line="261" w:lineRule="auto"/>
              <w:ind w:left="189" w:right="40"/>
              <w:jc w:val="center"/>
              <w:rPr>
                <w:ins w:id="7620" w:author="Amouzouvi Kossi MONA" w:date="2026-08-04T21:26:00Z" w16du:dateUtc="2026-08-04T21:26:00Z"/>
                <w:rFonts w:ascii="Arial" w:hAnsi="Arial" w:cs="Arial"/>
                <w:sz w:val="16"/>
                <w:szCs w:val="16"/>
              </w:rPr>
            </w:pPr>
            <w:ins w:id="7621" w:author="Amouzouvi Kossi MONA" w:date="2026-08-04T21:26:00Z" w16du:dateUtc="2026-08-04T21:26:00Z">
              <w:r w:rsidRPr="00493351">
                <w:rPr>
                  <w:rFonts w:ascii="Arial" w:hAnsi="Arial" w:cs="Arial"/>
                  <w:sz w:val="16"/>
                  <w:szCs w:val="16"/>
                </w:rPr>
                <w:t>±0,015</w:t>
              </w:r>
              <w:r w:rsidRPr="00493351">
                <w:rPr>
                  <w:rFonts w:ascii="Arial" w:hAnsi="Arial" w:cs="Arial"/>
                  <w:spacing w:val="-4"/>
                  <w:sz w:val="16"/>
                  <w:szCs w:val="16"/>
                </w:rPr>
                <w:t xml:space="preserve"> </w:t>
              </w:r>
              <w:r w:rsidRPr="00493351">
                <w:rPr>
                  <w:rFonts w:ascii="Arial" w:hAnsi="Arial" w:cs="Arial"/>
                  <w:sz w:val="16"/>
                  <w:szCs w:val="16"/>
                </w:rPr>
                <w:t>g</w:t>
              </w:r>
              <w:r w:rsidRPr="00493351">
                <w:rPr>
                  <w:rFonts w:ascii="Arial" w:hAnsi="Arial" w:cs="Arial"/>
                  <w:spacing w:val="-1"/>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l’exclusion</w:t>
              </w:r>
              <w:r w:rsidRPr="00493351">
                <w:rPr>
                  <w:rFonts w:ascii="Arial" w:hAnsi="Arial" w:cs="Arial"/>
                  <w:spacing w:val="-7"/>
                  <w:sz w:val="16"/>
                  <w:szCs w:val="16"/>
                </w:rPr>
                <w:t xml:space="preserve"> </w:t>
              </w:r>
              <w:r w:rsidRPr="00493351">
                <w:rPr>
                  <w:rFonts w:ascii="Arial" w:hAnsi="Arial" w:cs="Arial"/>
                  <w:sz w:val="16"/>
                  <w:szCs w:val="16"/>
                </w:rPr>
                <w:t>de l’er</w:t>
              </w:r>
              <w:r w:rsidRPr="00493351">
                <w:rPr>
                  <w:rFonts w:ascii="Arial" w:hAnsi="Arial" w:cs="Arial"/>
                  <w:spacing w:val="1"/>
                  <w:sz w:val="16"/>
                  <w:szCs w:val="16"/>
                </w:rPr>
                <w:t>r</w:t>
              </w:r>
              <w:r w:rsidRPr="00493351">
                <w:rPr>
                  <w:rFonts w:ascii="Arial" w:hAnsi="Arial" w:cs="Arial"/>
                  <w:sz w:val="16"/>
                  <w:szCs w:val="16"/>
                </w:rPr>
                <w:t>eur</w:t>
              </w:r>
              <w:r w:rsidRPr="00493351">
                <w:rPr>
                  <w:rFonts w:ascii="Arial" w:hAnsi="Arial" w:cs="Arial"/>
                  <w:spacing w:val="-6"/>
                  <w:sz w:val="16"/>
                  <w:szCs w:val="16"/>
                </w:rPr>
                <w:t xml:space="preserve"> </w:t>
              </w:r>
              <w:r w:rsidRPr="00493351">
                <w:rPr>
                  <w:rFonts w:ascii="Arial" w:hAnsi="Arial" w:cs="Arial"/>
                  <w:sz w:val="16"/>
                  <w:szCs w:val="16"/>
                </w:rPr>
                <w:t>de</w:t>
              </w:r>
              <w:r w:rsidRPr="00493351">
                <w:rPr>
                  <w:rFonts w:ascii="Arial" w:hAnsi="Arial" w:cs="Arial"/>
                  <w:spacing w:val="-1"/>
                  <w:sz w:val="16"/>
                  <w:szCs w:val="16"/>
                </w:rPr>
                <w:t xml:space="preserve"> r</w:t>
              </w:r>
              <w:r w:rsidRPr="00493351">
                <w:rPr>
                  <w:rFonts w:ascii="Arial" w:hAnsi="Arial" w:cs="Arial"/>
                  <w:sz w:val="16"/>
                  <w:szCs w:val="16"/>
                </w:rPr>
                <w:t>é</w:t>
              </w:r>
              <w:r w:rsidRPr="00493351">
                <w:rPr>
                  <w:rFonts w:ascii="Arial" w:hAnsi="Arial" w:cs="Arial"/>
                  <w:spacing w:val="1"/>
                  <w:sz w:val="16"/>
                  <w:szCs w:val="16"/>
                </w:rPr>
                <w:t>f</w:t>
              </w:r>
              <w:r w:rsidRPr="00493351">
                <w:rPr>
                  <w:rFonts w:ascii="Arial" w:hAnsi="Arial" w:cs="Arial"/>
                  <w:sz w:val="16"/>
                  <w:szCs w:val="16"/>
                </w:rPr>
                <w:t>ére</w:t>
              </w:r>
              <w:r w:rsidRPr="00493351">
                <w:rPr>
                  <w:rFonts w:ascii="Arial" w:hAnsi="Arial" w:cs="Arial"/>
                  <w:spacing w:val="2"/>
                  <w:sz w:val="16"/>
                  <w:szCs w:val="16"/>
                </w:rPr>
                <w:t>n</w:t>
              </w:r>
              <w:r w:rsidRPr="00493351">
                <w:rPr>
                  <w:rFonts w:ascii="Arial" w:hAnsi="Arial" w:cs="Arial"/>
                  <w:sz w:val="16"/>
                  <w:szCs w:val="16"/>
                </w:rPr>
                <w:t>ce</w:t>
              </w:r>
            </w:ins>
          </w:p>
          <w:p w14:paraId="5BDE8432" w14:textId="77777777" w:rsidR="00DA613A" w:rsidRPr="00493351" w:rsidRDefault="00DA613A" w:rsidP="00B709BD">
            <w:pPr>
              <w:widowControl w:val="0"/>
              <w:autoSpaceDE w:val="0"/>
              <w:autoSpaceDN w:val="0"/>
              <w:adjustRightInd w:val="0"/>
              <w:spacing w:after="0" w:line="183" w:lineRule="exact"/>
              <w:ind w:left="189" w:right="40"/>
              <w:jc w:val="center"/>
              <w:rPr>
                <w:ins w:id="7622" w:author="Amouzouvi Kossi MONA" w:date="2026-08-04T21:26:00Z" w16du:dateUtc="2026-08-04T21:26:00Z"/>
                <w:rFonts w:ascii="Arial" w:hAnsi="Arial" w:cs="Arial"/>
                <w:sz w:val="24"/>
                <w:szCs w:val="24"/>
              </w:rPr>
            </w:pPr>
            <w:proofErr w:type="gramStart"/>
            <w:ins w:id="7623" w:author="Amouzouvi Kossi MONA" w:date="2026-08-04T21:26:00Z" w16du:dateUtc="2026-08-04T21:26:00Z">
              <w:r w:rsidRPr="00493351">
                <w:rPr>
                  <w:rFonts w:ascii="Arial" w:hAnsi="Arial" w:cs="Arial"/>
                  <w:sz w:val="16"/>
                  <w:szCs w:val="16"/>
                </w:rPr>
                <w:t>de</w:t>
              </w:r>
              <w:proofErr w:type="gramEnd"/>
              <w:r w:rsidRPr="00493351">
                <w:rPr>
                  <w:rFonts w:ascii="Arial" w:hAnsi="Arial" w:cs="Arial"/>
                  <w:spacing w:val="-2"/>
                  <w:sz w:val="16"/>
                  <w:szCs w:val="16"/>
                </w:rPr>
                <w:t xml:space="preserve"> </w:t>
              </w:r>
              <w:r w:rsidRPr="00493351">
                <w:rPr>
                  <w:rFonts w:ascii="Arial" w:hAnsi="Arial" w:cs="Arial"/>
                  <w:sz w:val="16"/>
                  <w:szCs w:val="16"/>
                </w:rPr>
                <w:t>±0,05</w:t>
              </w:r>
              <w:r w:rsidRPr="00493351">
                <w:rPr>
                  <w:rFonts w:ascii="Arial" w:hAnsi="Arial" w:cs="Arial"/>
                  <w:spacing w:val="-4"/>
                  <w:sz w:val="16"/>
                  <w:szCs w:val="16"/>
                </w:rPr>
                <w:t xml:space="preserve"> </w:t>
              </w:r>
              <w:r w:rsidRPr="00493351">
                <w:rPr>
                  <w:rFonts w:ascii="Arial" w:hAnsi="Arial" w:cs="Arial"/>
                  <w:sz w:val="16"/>
                  <w:szCs w:val="16"/>
                </w:rPr>
                <w:t>g</w:t>
              </w:r>
            </w:ins>
          </w:p>
        </w:tc>
        <w:tc>
          <w:tcPr>
            <w:tcW w:w="2383" w:type="dxa"/>
          </w:tcPr>
          <w:p w14:paraId="0282523A" w14:textId="77777777" w:rsidR="00DA613A" w:rsidRPr="00493351" w:rsidRDefault="00DA613A" w:rsidP="00B709BD">
            <w:pPr>
              <w:widowControl w:val="0"/>
              <w:autoSpaceDE w:val="0"/>
              <w:autoSpaceDN w:val="0"/>
              <w:adjustRightInd w:val="0"/>
              <w:spacing w:before="99" w:after="0" w:line="240" w:lineRule="auto"/>
              <w:ind w:left="183" w:right="40"/>
              <w:jc w:val="center"/>
              <w:rPr>
                <w:ins w:id="7624" w:author="Amouzouvi Kossi MONA" w:date="2026-08-04T21:26:00Z" w16du:dateUtc="2026-08-04T21:26:00Z"/>
                <w:rFonts w:ascii="Arial" w:hAnsi="Arial" w:cs="Arial"/>
                <w:sz w:val="24"/>
                <w:szCs w:val="24"/>
              </w:rPr>
            </w:pPr>
            <w:ins w:id="7625" w:author="Amouzouvi Kossi MONA" w:date="2026-08-04T21:26:00Z" w16du:dateUtc="2026-08-04T21:26:00Z">
              <w:r w:rsidRPr="00493351">
                <w:rPr>
                  <w:rFonts w:ascii="Arial" w:hAnsi="Arial" w:cs="Arial"/>
                  <w:spacing w:val="1"/>
                  <w:sz w:val="16"/>
                  <w:szCs w:val="16"/>
                </w:rPr>
                <w:t>0</w:t>
              </w:r>
              <w:r w:rsidRPr="00493351">
                <w:rPr>
                  <w:rFonts w:ascii="Arial" w:hAnsi="Arial" w:cs="Arial"/>
                  <w:sz w:val="16"/>
                  <w:szCs w:val="16"/>
                </w:rPr>
                <w:t>,</w:t>
              </w:r>
              <w:r w:rsidRPr="00493351">
                <w:rPr>
                  <w:rFonts w:ascii="Arial" w:hAnsi="Arial" w:cs="Arial"/>
                  <w:spacing w:val="1"/>
                  <w:sz w:val="16"/>
                  <w:szCs w:val="16"/>
                </w:rPr>
                <w:t>00</w:t>
              </w:r>
              <w:r w:rsidRPr="00493351">
                <w:rPr>
                  <w:rFonts w:ascii="Arial" w:hAnsi="Arial" w:cs="Arial"/>
                  <w:sz w:val="16"/>
                  <w:szCs w:val="16"/>
                </w:rPr>
                <w:t>4</w:t>
              </w:r>
              <w:r w:rsidRPr="00493351">
                <w:rPr>
                  <w:rFonts w:ascii="Arial" w:hAnsi="Arial" w:cs="Arial"/>
                  <w:spacing w:val="-4"/>
                  <w:sz w:val="16"/>
                  <w:szCs w:val="16"/>
                </w:rPr>
                <w:t xml:space="preserve"> </w:t>
              </w:r>
              <w:r w:rsidRPr="00493351">
                <w:rPr>
                  <w:rFonts w:ascii="Arial" w:hAnsi="Arial" w:cs="Arial"/>
                  <w:sz w:val="16"/>
                  <w:szCs w:val="16"/>
                </w:rPr>
                <w:t>g</w:t>
              </w:r>
            </w:ins>
          </w:p>
        </w:tc>
      </w:tr>
      <w:tr w:rsidR="00DA613A" w:rsidRPr="00493351" w14:paraId="4B26028C" w14:textId="77777777" w:rsidTr="00B709BD">
        <w:trPr>
          <w:trHeight w:hRule="exact" w:val="1400"/>
          <w:ins w:id="7626" w:author="Amouzouvi Kossi MONA" w:date="2026-08-04T21:26:00Z"/>
        </w:trPr>
        <w:tc>
          <w:tcPr>
            <w:tcW w:w="675" w:type="dxa"/>
          </w:tcPr>
          <w:p w14:paraId="7AD24B95" w14:textId="77777777" w:rsidR="00DA613A" w:rsidRPr="00493351" w:rsidRDefault="00DA613A" w:rsidP="00B709BD">
            <w:pPr>
              <w:widowControl w:val="0"/>
              <w:autoSpaceDE w:val="0"/>
              <w:autoSpaceDN w:val="0"/>
              <w:adjustRightInd w:val="0"/>
              <w:spacing w:before="99" w:after="0" w:line="240" w:lineRule="auto"/>
              <w:ind w:left="208" w:right="40"/>
              <w:rPr>
                <w:ins w:id="7627" w:author="Amouzouvi Kossi MONA" w:date="2026-08-04T21:26:00Z" w16du:dateUtc="2026-08-04T21:26:00Z"/>
                <w:rFonts w:ascii="Arial" w:hAnsi="Arial" w:cs="Arial"/>
                <w:sz w:val="24"/>
                <w:szCs w:val="24"/>
              </w:rPr>
            </w:pPr>
            <w:ins w:id="7628" w:author="Amouzouvi Kossi MONA" w:date="2026-08-04T21:26:00Z" w16du:dateUtc="2026-08-04T21:26:00Z">
              <w:r w:rsidRPr="00493351">
                <w:rPr>
                  <w:rFonts w:ascii="Arial" w:hAnsi="Arial" w:cs="Arial"/>
                  <w:sz w:val="16"/>
                  <w:szCs w:val="16"/>
                </w:rPr>
                <w:t>22*</w:t>
              </w:r>
            </w:ins>
          </w:p>
        </w:tc>
        <w:tc>
          <w:tcPr>
            <w:tcW w:w="2496" w:type="dxa"/>
            <w:gridSpan w:val="2"/>
          </w:tcPr>
          <w:p w14:paraId="70AA9773" w14:textId="77777777" w:rsidR="00DA613A" w:rsidRPr="00493351" w:rsidRDefault="00DA613A" w:rsidP="00B709BD">
            <w:pPr>
              <w:widowControl w:val="0"/>
              <w:autoSpaceDE w:val="0"/>
              <w:autoSpaceDN w:val="0"/>
              <w:adjustRightInd w:val="0"/>
              <w:spacing w:before="99" w:after="0" w:line="240" w:lineRule="auto"/>
              <w:ind w:left="37" w:right="40"/>
              <w:rPr>
                <w:ins w:id="7629" w:author="Amouzouvi Kossi MONA" w:date="2026-08-04T21:26:00Z" w16du:dateUtc="2026-08-04T21:26:00Z"/>
                <w:rFonts w:ascii="Arial" w:hAnsi="Arial" w:cs="Arial"/>
                <w:sz w:val="24"/>
                <w:szCs w:val="24"/>
              </w:rPr>
            </w:pPr>
            <w:ins w:id="7630" w:author="Amouzouvi Kossi MONA" w:date="2026-08-04T21:26:00Z" w16du:dateUtc="2026-08-04T21:26:00Z">
              <w:r w:rsidRPr="00493351">
                <w:rPr>
                  <w:rFonts w:ascii="Arial" w:hAnsi="Arial" w:cs="Arial"/>
                  <w:sz w:val="16"/>
                  <w:szCs w:val="16"/>
                </w:rPr>
                <w:t>Hauteur</w:t>
              </w:r>
              <w:r w:rsidRPr="00493351">
                <w:rPr>
                  <w:rFonts w:ascii="Arial" w:hAnsi="Arial" w:cs="Arial"/>
                  <w:spacing w:val="-6"/>
                  <w:sz w:val="16"/>
                  <w:szCs w:val="16"/>
                </w:rPr>
                <w:t xml:space="preserve"> </w:t>
              </w:r>
              <w:r w:rsidRPr="00493351">
                <w:rPr>
                  <w:rFonts w:ascii="Arial" w:hAnsi="Arial" w:cs="Arial"/>
                  <w:sz w:val="16"/>
                  <w:szCs w:val="16"/>
                </w:rPr>
                <w:t>radioalt</w:t>
              </w:r>
              <w:r w:rsidRPr="00493351">
                <w:rPr>
                  <w:rFonts w:ascii="Arial" w:hAnsi="Arial" w:cs="Arial"/>
                  <w:spacing w:val="2"/>
                  <w:sz w:val="16"/>
                  <w:szCs w:val="16"/>
                </w:rPr>
                <w:t>i</w:t>
              </w:r>
              <w:r w:rsidRPr="00493351">
                <w:rPr>
                  <w:rFonts w:ascii="Arial" w:hAnsi="Arial" w:cs="Arial"/>
                  <w:sz w:val="16"/>
                  <w:szCs w:val="16"/>
                </w:rPr>
                <w:t>métrique</w:t>
              </w:r>
            </w:ins>
          </w:p>
        </w:tc>
        <w:tc>
          <w:tcPr>
            <w:tcW w:w="2870" w:type="dxa"/>
          </w:tcPr>
          <w:p w14:paraId="5B810E96" w14:textId="77777777" w:rsidR="00DA613A" w:rsidRPr="00493351" w:rsidRDefault="00DA613A" w:rsidP="00B709BD">
            <w:pPr>
              <w:widowControl w:val="0"/>
              <w:autoSpaceDE w:val="0"/>
              <w:autoSpaceDN w:val="0"/>
              <w:adjustRightInd w:val="0"/>
              <w:spacing w:before="99" w:after="0" w:line="240" w:lineRule="auto"/>
              <w:ind w:left="158" w:right="40"/>
              <w:rPr>
                <w:ins w:id="7631" w:author="Amouzouvi Kossi MONA" w:date="2026-08-04T21:26:00Z" w16du:dateUtc="2026-08-04T21:26:00Z"/>
                <w:rFonts w:ascii="Arial" w:hAnsi="Arial" w:cs="Arial"/>
                <w:sz w:val="16"/>
                <w:szCs w:val="16"/>
              </w:rPr>
            </w:pPr>
          </w:p>
        </w:tc>
        <w:tc>
          <w:tcPr>
            <w:tcW w:w="3402" w:type="dxa"/>
            <w:gridSpan w:val="2"/>
          </w:tcPr>
          <w:p w14:paraId="01197B6B" w14:textId="77777777" w:rsidR="00DA613A" w:rsidRPr="00493351" w:rsidRDefault="00DA613A" w:rsidP="00B709BD">
            <w:pPr>
              <w:widowControl w:val="0"/>
              <w:autoSpaceDE w:val="0"/>
              <w:autoSpaceDN w:val="0"/>
              <w:adjustRightInd w:val="0"/>
              <w:spacing w:before="99" w:after="0" w:line="240" w:lineRule="auto"/>
              <w:ind w:left="158" w:right="40"/>
              <w:rPr>
                <w:ins w:id="7632" w:author="Amouzouvi Kossi MONA" w:date="2026-08-04T21:26:00Z" w16du:dateUtc="2026-08-04T21:26:00Z"/>
                <w:rFonts w:ascii="Arial" w:hAnsi="Arial" w:cs="Arial"/>
                <w:sz w:val="16"/>
                <w:szCs w:val="16"/>
              </w:rPr>
            </w:pPr>
            <w:proofErr w:type="gramStart"/>
            <w:ins w:id="7633" w:author="Amouzouvi Kossi MONA" w:date="2026-08-04T21:26:00Z" w16du:dateUtc="2026-08-04T21:26:00Z">
              <w:r w:rsidRPr="00493351">
                <w:rPr>
                  <w:rFonts w:ascii="Arial" w:hAnsi="Arial" w:cs="Arial"/>
                  <w:sz w:val="16"/>
                  <w:szCs w:val="16"/>
                </w:rPr>
                <w:t>de</w:t>
              </w:r>
              <w:proofErr w:type="gramEnd"/>
              <w:r w:rsidRPr="00493351">
                <w:rPr>
                  <w:rFonts w:ascii="Arial" w:hAnsi="Arial" w:cs="Arial"/>
                  <w:spacing w:val="-2"/>
                  <w:sz w:val="16"/>
                  <w:szCs w:val="16"/>
                </w:rPr>
                <w:t xml:space="preserve"> </w:t>
              </w:r>
              <w:r w:rsidRPr="00493351">
                <w:rPr>
                  <w:rFonts w:ascii="Arial" w:hAnsi="Arial" w:cs="Arial"/>
                  <w:sz w:val="16"/>
                  <w:szCs w:val="16"/>
                </w:rPr>
                <w:t>–6</w:t>
              </w:r>
              <w:r w:rsidRPr="00493351">
                <w:rPr>
                  <w:rFonts w:ascii="Arial" w:hAnsi="Arial" w:cs="Arial"/>
                  <w:spacing w:val="-1"/>
                  <w:sz w:val="16"/>
                  <w:szCs w:val="16"/>
                </w:rPr>
                <w:t xml:space="preserve"> </w:t>
              </w:r>
              <w:r w:rsidRPr="00493351">
                <w:rPr>
                  <w:rFonts w:ascii="Arial" w:hAnsi="Arial" w:cs="Arial"/>
                  <w:sz w:val="16"/>
                  <w:szCs w:val="16"/>
                </w:rPr>
                <w:t>m</w:t>
              </w:r>
              <w:r w:rsidRPr="00493351">
                <w:rPr>
                  <w:rFonts w:ascii="Arial" w:hAnsi="Arial" w:cs="Arial"/>
                  <w:spacing w:val="-3"/>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750</w:t>
              </w:r>
              <w:r w:rsidRPr="00493351">
                <w:rPr>
                  <w:rFonts w:ascii="Arial" w:hAnsi="Arial" w:cs="Arial"/>
                  <w:spacing w:val="-1"/>
                  <w:sz w:val="16"/>
                  <w:szCs w:val="16"/>
                </w:rPr>
                <w:t xml:space="preserve"> </w:t>
              </w:r>
              <w:r w:rsidRPr="00493351">
                <w:rPr>
                  <w:rFonts w:ascii="Arial" w:hAnsi="Arial" w:cs="Arial"/>
                  <w:sz w:val="16"/>
                  <w:szCs w:val="16"/>
                </w:rPr>
                <w:t>m</w:t>
              </w:r>
            </w:ins>
          </w:p>
          <w:p w14:paraId="49A07310" w14:textId="77777777" w:rsidR="00DA613A" w:rsidRPr="00493351" w:rsidRDefault="00DA613A" w:rsidP="00B709BD">
            <w:pPr>
              <w:widowControl w:val="0"/>
              <w:autoSpaceDE w:val="0"/>
              <w:autoSpaceDN w:val="0"/>
              <w:adjustRightInd w:val="0"/>
              <w:spacing w:before="15" w:after="0" w:line="240" w:lineRule="auto"/>
              <w:ind w:left="156" w:right="40"/>
              <w:rPr>
                <w:ins w:id="7634" w:author="Amouzouvi Kossi MONA" w:date="2026-08-04T21:26:00Z" w16du:dateUtc="2026-08-04T21:26:00Z"/>
                <w:rFonts w:ascii="Arial" w:hAnsi="Arial" w:cs="Arial"/>
                <w:sz w:val="24"/>
                <w:szCs w:val="24"/>
              </w:rPr>
            </w:pPr>
            <w:ins w:id="7635" w:author="Amouzouvi Kossi MONA" w:date="2026-08-04T21:26:00Z" w16du:dateUtc="2026-08-04T21:26:00Z">
              <w:r w:rsidRPr="00493351">
                <w:rPr>
                  <w:rFonts w:ascii="Arial" w:hAnsi="Arial" w:cs="Arial"/>
                  <w:sz w:val="16"/>
                  <w:szCs w:val="16"/>
                </w:rPr>
                <w:t>(</w:t>
              </w:r>
              <w:proofErr w:type="gramStart"/>
              <w:r w:rsidRPr="00493351">
                <w:rPr>
                  <w:rFonts w:ascii="Arial" w:hAnsi="Arial" w:cs="Arial"/>
                  <w:spacing w:val="1"/>
                  <w:sz w:val="16"/>
                  <w:szCs w:val="16"/>
                </w:rPr>
                <w:t>d</w:t>
              </w:r>
              <w:r w:rsidRPr="00493351">
                <w:rPr>
                  <w:rFonts w:ascii="Arial" w:hAnsi="Arial" w:cs="Arial"/>
                  <w:sz w:val="16"/>
                  <w:szCs w:val="16"/>
                </w:rPr>
                <w:t>e</w:t>
              </w:r>
              <w:proofErr w:type="gramEnd"/>
              <w:r w:rsidRPr="00493351">
                <w:rPr>
                  <w:rFonts w:ascii="Arial" w:hAnsi="Arial" w:cs="Arial"/>
                  <w:spacing w:val="-2"/>
                  <w:sz w:val="16"/>
                  <w:szCs w:val="16"/>
                </w:rPr>
                <w:t xml:space="preserve"> </w:t>
              </w:r>
              <w:r w:rsidRPr="00493351">
                <w:rPr>
                  <w:rFonts w:ascii="Arial" w:hAnsi="Arial" w:cs="Arial"/>
                  <w:sz w:val="16"/>
                  <w:szCs w:val="16"/>
                </w:rPr>
                <w:t>–20</w:t>
              </w:r>
              <w:r w:rsidRPr="00493351">
                <w:rPr>
                  <w:rFonts w:ascii="Arial" w:hAnsi="Arial" w:cs="Arial"/>
                  <w:spacing w:val="-2"/>
                  <w:sz w:val="16"/>
                  <w:szCs w:val="16"/>
                </w:rPr>
                <w:t xml:space="preserve"> </w:t>
              </w:r>
              <w:proofErr w:type="spellStart"/>
              <w:r w:rsidRPr="00493351">
                <w:rPr>
                  <w:rFonts w:ascii="Arial" w:hAnsi="Arial" w:cs="Arial"/>
                  <w:sz w:val="16"/>
                  <w:szCs w:val="16"/>
                </w:rPr>
                <w:t>ft</w:t>
              </w:r>
              <w:proofErr w:type="spellEnd"/>
              <w:r w:rsidRPr="00493351">
                <w:rPr>
                  <w:rFonts w:ascii="Arial" w:hAnsi="Arial" w:cs="Arial"/>
                  <w:spacing w:val="-1"/>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2</w:t>
              </w:r>
              <w:r w:rsidRPr="00493351">
                <w:rPr>
                  <w:rFonts w:ascii="Arial" w:hAnsi="Arial" w:cs="Arial"/>
                  <w:spacing w:val="-1"/>
                  <w:sz w:val="16"/>
                  <w:szCs w:val="16"/>
                </w:rPr>
                <w:t xml:space="preserve"> </w:t>
              </w:r>
              <w:r w:rsidRPr="00493351">
                <w:rPr>
                  <w:rFonts w:ascii="Arial" w:hAnsi="Arial" w:cs="Arial"/>
                  <w:sz w:val="16"/>
                  <w:szCs w:val="16"/>
                </w:rPr>
                <w:t>500</w:t>
              </w:r>
              <w:r w:rsidRPr="00493351">
                <w:rPr>
                  <w:rFonts w:ascii="Arial" w:hAnsi="Arial" w:cs="Arial"/>
                  <w:spacing w:val="-2"/>
                  <w:sz w:val="16"/>
                  <w:szCs w:val="16"/>
                </w:rPr>
                <w:t xml:space="preserve"> </w:t>
              </w:r>
              <w:proofErr w:type="spellStart"/>
              <w:r w:rsidRPr="00493351">
                <w:rPr>
                  <w:rFonts w:ascii="Arial" w:hAnsi="Arial" w:cs="Arial"/>
                  <w:sz w:val="16"/>
                  <w:szCs w:val="16"/>
                </w:rPr>
                <w:t>ft</w:t>
              </w:r>
              <w:proofErr w:type="spellEnd"/>
              <w:r w:rsidRPr="00493351">
                <w:rPr>
                  <w:rFonts w:ascii="Arial" w:hAnsi="Arial" w:cs="Arial"/>
                  <w:sz w:val="16"/>
                  <w:szCs w:val="16"/>
                </w:rPr>
                <w:t>)</w:t>
              </w:r>
            </w:ins>
          </w:p>
        </w:tc>
        <w:tc>
          <w:tcPr>
            <w:tcW w:w="1554" w:type="dxa"/>
            <w:gridSpan w:val="2"/>
          </w:tcPr>
          <w:p w14:paraId="2B6B19B0" w14:textId="77777777" w:rsidR="00DA613A" w:rsidRPr="00493351" w:rsidRDefault="00DA613A" w:rsidP="00B709BD">
            <w:pPr>
              <w:widowControl w:val="0"/>
              <w:autoSpaceDE w:val="0"/>
              <w:autoSpaceDN w:val="0"/>
              <w:adjustRightInd w:val="0"/>
              <w:spacing w:before="99" w:after="0" w:line="240" w:lineRule="auto"/>
              <w:ind w:left="453" w:right="40"/>
              <w:jc w:val="both"/>
              <w:rPr>
                <w:ins w:id="7636" w:author="Amouzouvi Kossi MONA" w:date="2026-08-04T21:26:00Z" w16du:dateUtc="2026-08-04T21:26:00Z"/>
                <w:rFonts w:ascii="Arial" w:hAnsi="Arial" w:cs="Arial"/>
                <w:sz w:val="24"/>
                <w:szCs w:val="24"/>
              </w:rPr>
            </w:pPr>
            <w:ins w:id="7637" w:author="Amouzouvi Kossi MONA" w:date="2026-08-04T21:26:00Z" w16du:dateUtc="2026-08-04T21:26:00Z">
              <w:r w:rsidRPr="00493351">
                <w:rPr>
                  <w:rFonts w:ascii="Arial" w:hAnsi="Arial" w:cs="Arial"/>
                  <w:w w:val="99"/>
                  <w:sz w:val="16"/>
                  <w:szCs w:val="16"/>
                </w:rPr>
                <w:t>1</w:t>
              </w:r>
            </w:ins>
          </w:p>
        </w:tc>
        <w:tc>
          <w:tcPr>
            <w:tcW w:w="2352" w:type="dxa"/>
          </w:tcPr>
          <w:p w14:paraId="46C530F4" w14:textId="77777777" w:rsidR="00DA613A" w:rsidRPr="00493351" w:rsidRDefault="00DA613A" w:rsidP="00B709BD">
            <w:pPr>
              <w:widowControl w:val="0"/>
              <w:autoSpaceDE w:val="0"/>
              <w:autoSpaceDN w:val="0"/>
              <w:adjustRightInd w:val="0"/>
              <w:spacing w:before="99" w:after="0" w:line="260" w:lineRule="auto"/>
              <w:ind w:left="189" w:right="40"/>
              <w:jc w:val="center"/>
              <w:rPr>
                <w:ins w:id="7638" w:author="Amouzouvi Kossi MONA" w:date="2026-08-04T21:26:00Z" w16du:dateUtc="2026-08-04T21:26:00Z"/>
                <w:rFonts w:ascii="Arial" w:hAnsi="Arial" w:cs="Arial"/>
                <w:sz w:val="16"/>
                <w:szCs w:val="16"/>
              </w:rPr>
            </w:pPr>
            <w:ins w:id="7639" w:author="Amouzouvi Kossi MONA" w:date="2026-08-04T21:26:00Z" w16du:dateUtc="2026-08-04T21:26:00Z">
              <w:r w:rsidRPr="00493351">
                <w:rPr>
                  <w:rFonts w:ascii="Arial" w:hAnsi="Arial" w:cs="Arial"/>
                  <w:sz w:val="16"/>
                  <w:szCs w:val="16"/>
                </w:rPr>
                <w:t>±0,6</w:t>
              </w:r>
              <w:r w:rsidRPr="00493351">
                <w:rPr>
                  <w:rFonts w:ascii="Arial" w:hAnsi="Arial" w:cs="Arial"/>
                  <w:spacing w:val="-2"/>
                  <w:sz w:val="16"/>
                  <w:szCs w:val="16"/>
                </w:rPr>
                <w:t xml:space="preserve"> </w:t>
              </w:r>
              <w:r w:rsidRPr="00493351">
                <w:rPr>
                  <w:rFonts w:ascii="Arial" w:hAnsi="Arial" w:cs="Arial"/>
                  <w:sz w:val="16"/>
                  <w:szCs w:val="16"/>
                </w:rPr>
                <w:t>m</w:t>
              </w:r>
              <w:r w:rsidRPr="00493351">
                <w:rPr>
                  <w:rFonts w:ascii="Arial" w:hAnsi="Arial" w:cs="Arial"/>
                  <w:spacing w:val="-2"/>
                  <w:sz w:val="16"/>
                  <w:szCs w:val="16"/>
                </w:rPr>
                <w:t xml:space="preserve"> </w:t>
              </w:r>
              <w:r w:rsidRPr="00493351">
                <w:rPr>
                  <w:rFonts w:ascii="Arial" w:hAnsi="Arial" w:cs="Arial"/>
                  <w:sz w:val="16"/>
                  <w:szCs w:val="16"/>
                </w:rPr>
                <w:t>(±2</w:t>
              </w:r>
              <w:r w:rsidRPr="00493351">
                <w:rPr>
                  <w:rFonts w:ascii="Arial" w:hAnsi="Arial" w:cs="Arial"/>
                  <w:spacing w:val="-2"/>
                  <w:sz w:val="16"/>
                  <w:szCs w:val="16"/>
                </w:rPr>
                <w:t xml:space="preserve"> </w:t>
              </w:r>
              <w:proofErr w:type="spellStart"/>
              <w:r w:rsidRPr="00493351">
                <w:rPr>
                  <w:rFonts w:ascii="Arial" w:hAnsi="Arial" w:cs="Arial"/>
                  <w:sz w:val="16"/>
                  <w:szCs w:val="16"/>
                </w:rPr>
                <w:t>ft</w:t>
              </w:r>
              <w:proofErr w:type="spellEnd"/>
              <w:r w:rsidRPr="00493351">
                <w:rPr>
                  <w:rFonts w:ascii="Arial" w:hAnsi="Arial" w:cs="Arial"/>
                  <w:sz w:val="16"/>
                  <w:szCs w:val="16"/>
                </w:rPr>
                <w:t>)</w:t>
              </w:r>
              <w:r w:rsidRPr="00493351">
                <w:rPr>
                  <w:rFonts w:ascii="Arial" w:hAnsi="Arial" w:cs="Arial"/>
                  <w:spacing w:val="-3"/>
                  <w:sz w:val="16"/>
                  <w:szCs w:val="16"/>
                </w:rPr>
                <w:t xml:space="preserve"> </w:t>
              </w:r>
              <w:r w:rsidRPr="00493351">
                <w:rPr>
                  <w:rFonts w:ascii="Arial" w:hAnsi="Arial" w:cs="Arial"/>
                  <w:sz w:val="16"/>
                  <w:szCs w:val="16"/>
                </w:rPr>
                <w:t>ou</w:t>
              </w:r>
              <w:r w:rsidRPr="00493351">
                <w:rPr>
                  <w:rFonts w:ascii="Arial" w:hAnsi="Arial" w:cs="Arial"/>
                  <w:spacing w:val="-1"/>
                  <w:sz w:val="16"/>
                  <w:szCs w:val="16"/>
                </w:rPr>
                <w:t xml:space="preserve"> </w:t>
              </w:r>
              <w:r w:rsidRPr="00493351">
                <w:rPr>
                  <w:rFonts w:ascii="Arial" w:hAnsi="Arial" w:cs="Arial"/>
                  <w:sz w:val="16"/>
                  <w:szCs w:val="16"/>
                </w:rPr>
                <w:t>±3</w:t>
              </w:r>
              <w:r w:rsidRPr="00493351">
                <w:rPr>
                  <w:rFonts w:ascii="Arial" w:hAnsi="Arial" w:cs="Arial"/>
                  <w:spacing w:val="-2"/>
                  <w:sz w:val="16"/>
                  <w:szCs w:val="16"/>
                </w:rPr>
                <w:t xml:space="preserve"> </w:t>
              </w:r>
              <w:r w:rsidRPr="00493351">
                <w:rPr>
                  <w:rFonts w:ascii="Arial" w:hAnsi="Arial" w:cs="Arial"/>
                  <w:sz w:val="16"/>
                  <w:szCs w:val="16"/>
                </w:rPr>
                <w:t>%, selon</w:t>
              </w:r>
              <w:r w:rsidRPr="00493351">
                <w:rPr>
                  <w:rFonts w:ascii="Arial" w:hAnsi="Arial" w:cs="Arial"/>
                  <w:spacing w:val="-3"/>
                  <w:sz w:val="16"/>
                  <w:szCs w:val="16"/>
                </w:rPr>
                <w:t xml:space="preserve"> </w:t>
              </w:r>
              <w:r w:rsidRPr="00493351">
                <w:rPr>
                  <w:rFonts w:ascii="Arial" w:hAnsi="Arial" w:cs="Arial"/>
                  <w:sz w:val="16"/>
                  <w:szCs w:val="16"/>
                </w:rPr>
                <w:t>la plus</w:t>
              </w:r>
              <w:r w:rsidRPr="00493351">
                <w:rPr>
                  <w:rFonts w:ascii="Arial" w:hAnsi="Arial" w:cs="Arial"/>
                  <w:spacing w:val="-3"/>
                  <w:sz w:val="16"/>
                  <w:szCs w:val="16"/>
                </w:rPr>
                <w:t xml:space="preserve"> </w:t>
              </w:r>
              <w:r w:rsidRPr="00493351">
                <w:rPr>
                  <w:rFonts w:ascii="Arial" w:hAnsi="Arial" w:cs="Arial"/>
                  <w:sz w:val="16"/>
                  <w:szCs w:val="16"/>
                </w:rPr>
                <w:t>élevée</w:t>
              </w:r>
              <w:r w:rsidRPr="00493351">
                <w:rPr>
                  <w:rFonts w:ascii="Arial" w:hAnsi="Arial" w:cs="Arial"/>
                  <w:spacing w:val="-4"/>
                  <w:sz w:val="16"/>
                  <w:szCs w:val="16"/>
                </w:rPr>
                <w:t xml:space="preserve"> </w:t>
              </w:r>
              <w:r w:rsidRPr="00493351">
                <w:rPr>
                  <w:rFonts w:ascii="Arial" w:hAnsi="Arial" w:cs="Arial"/>
                  <w:sz w:val="16"/>
                  <w:szCs w:val="16"/>
                </w:rPr>
                <w:t>des valeurs,</w:t>
              </w:r>
              <w:r w:rsidRPr="00493351">
                <w:rPr>
                  <w:rFonts w:ascii="Arial" w:hAnsi="Arial" w:cs="Arial"/>
                  <w:spacing w:val="-6"/>
                  <w:sz w:val="16"/>
                  <w:szCs w:val="16"/>
                </w:rPr>
                <w:t xml:space="preserve"> </w:t>
              </w:r>
              <w:r w:rsidRPr="00493351">
                <w:rPr>
                  <w:rFonts w:ascii="Arial" w:hAnsi="Arial" w:cs="Arial"/>
                  <w:sz w:val="16"/>
                  <w:szCs w:val="16"/>
                </w:rPr>
                <w:t>au-</w:t>
              </w:r>
              <w:r w:rsidRPr="00493351">
                <w:rPr>
                  <w:rFonts w:ascii="Arial" w:hAnsi="Arial" w:cs="Arial"/>
                  <w:spacing w:val="1"/>
                  <w:sz w:val="16"/>
                  <w:szCs w:val="16"/>
                </w:rPr>
                <w:t>d</w:t>
              </w:r>
              <w:r w:rsidRPr="00493351">
                <w:rPr>
                  <w:rFonts w:ascii="Arial" w:hAnsi="Arial" w:cs="Arial"/>
                  <w:sz w:val="16"/>
                  <w:szCs w:val="16"/>
                </w:rPr>
                <w:t>essous</w:t>
              </w:r>
              <w:r w:rsidRPr="00493351">
                <w:rPr>
                  <w:rFonts w:ascii="Arial" w:hAnsi="Arial" w:cs="Arial"/>
                  <w:spacing w:val="-7"/>
                  <w:sz w:val="16"/>
                  <w:szCs w:val="16"/>
                </w:rPr>
                <w:t xml:space="preserve"> </w:t>
              </w:r>
              <w:r w:rsidRPr="00493351">
                <w:rPr>
                  <w:rFonts w:ascii="Arial" w:hAnsi="Arial" w:cs="Arial"/>
                  <w:sz w:val="16"/>
                  <w:szCs w:val="16"/>
                </w:rPr>
                <w:t>de</w:t>
              </w:r>
            </w:ins>
          </w:p>
          <w:p w14:paraId="15F3ED70" w14:textId="77777777" w:rsidR="00DA613A" w:rsidRPr="00493351" w:rsidRDefault="00DA613A" w:rsidP="00B709BD">
            <w:pPr>
              <w:widowControl w:val="0"/>
              <w:autoSpaceDE w:val="0"/>
              <w:autoSpaceDN w:val="0"/>
              <w:adjustRightInd w:val="0"/>
              <w:spacing w:before="1" w:after="0" w:line="260" w:lineRule="auto"/>
              <w:ind w:left="189" w:right="40"/>
              <w:jc w:val="center"/>
              <w:rPr>
                <w:ins w:id="7640" w:author="Amouzouvi Kossi MONA" w:date="2026-08-04T21:26:00Z" w16du:dateUtc="2026-08-04T21:26:00Z"/>
                <w:rFonts w:ascii="Arial" w:hAnsi="Arial" w:cs="Arial"/>
                <w:sz w:val="24"/>
                <w:szCs w:val="24"/>
              </w:rPr>
            </w:pPr>
            <w:ins w:id="7641" w:author="Amouzouvi Kossi MONA" w:date="2026-08-04T21:26:00Z" w16du:dateUtc="2026-08-04T21:26:00Z">
              <w:r w:rsidRPr="00493351">
                <w:rPr>
                  <w:rFonts w:ascii="Arial" w:hAnsi="Arial" w:cs="Arial"/>
                  <w:sz w:val="16"/>
                  <w:szCs w:val="16"/>
                </w:rPr>
                <w:t>150</w:t>
              </w:r>
              <w:r w:rsidRPr="00493351">
                <w:rPr>
                  <w:rFonts w:ascii="Arial" w:hAnsi="Arial" w:cs="Arial"/>
                  <w:spacing w:val="-1"/>
                  <w:sz w:val="16"/>
                  <w:szCs w:val="16"/>
                </w:rPr>
                <w:t xml:space="preserve"> </w:t>
              </w:r>
              <w:r w:rsidRPr="00493351">
                <w:rPr>
                  <w:rFonts w:ascii="Arial" w:hAnsi="Arial" w:cs="Arial"/>
                  <w:sz w:val="16"/>
                  <w:szCs w:val="16"/>
                </w:rPr>
                <w:t>m</w:t>
              </w:r>
              <w:r w:rsidRPr="00493351">
                <w:rPr>
                  <w:rFonts w:ascii="Arial" w:hAnsi="Arial" w:cs="Arial"/>
                  <w:spacing w:val="-3"/>
                  <w:sz w:val="16"/>
                  <w:szCs w:val="16"/>
                </w:rPr>
                <w:t xml:space="preserve"> </w:t>
              </w:r>
              <w:r w:rsidRPr="00493351">
                <w:rPr>
                  <w:rFonts w:ascii="Arial" w:hAnsi="Arial" w:cs="Arial"/>
                  <w:sz w:val="16"/>
                  <w:szCs w:val="16"/>
                </w:rPr>
                <w:t>(500</w:t>
              </w:r>
              <w:r w:rsidRPr="00493351">
                <w:rPr>
                  <w:rFonts w:ascii="Arial" w:hAnsi="Arial" w:cs="Arial"/>
                  <w:spacing w:val="-3"/>
                  <w:sz w:val="16"/>
                  <w:szCs w:val="16"/>
                </w:rPr>
                <w:t xml:space="preserve"> </w:t>
              </w:r>
              <w:proofErr w:type="spellStart"/>
              <w:r w:rsidRPr="00493351">
                <w:rPr>
                  <w:rFonts w:ascii="Arial" w:hAnsi="Arial" w:cs="Arial"/>
                  <w:sz w:val="16"/>
                  <w:szCs w:val="16"/>
                </w:rPr>
                <w:t>ft</w:t>
              </w:r>
              <w:proofErr w:type="spellEnd"/>
              <w:r w:rsidRPr="00493351">
                <w:rPr>
                  <w:rFonts w:ascii="Arial" w:hAnsi="Arial" w:cs="Arial"/>
                  <w:sz w:val="16"/>
                  <w:szCs w:val="16"/>
                </w:rPr>
                <w:t>),</w:t>
              </w:r>
              <w:r w:rsidRPr="00493351">
                <w:rPr>
                  <w:rFonts w:ascii="Arial" w:hAnsi="Arial" w:cs="Arial"/>
                  <w:spacing w:val="-3"/>
                  <w:sz w:val="16"/>
                  <w:szCs w:val="16"/>
                </w:rPr>
                <w:t xml:space="preserve"> </w:t>
              </w:r>
              <w:r w:rsidRPr="00493351">
                <w:rPr>
                  <w:rFonts w:ascii="Arial" w:hAnsi="Arial" w:cs="Arial"/>
                  <w:sz w:val="16"/>
                  <w:szCs w:val="16"/>
                </w:rPr>
                <w:t>et</w:t>
              </w:r>
              <w:r w:rsidRPr="00493351">
                <w:rPr>
                  <w:rFonts w:ascii="Arial" w:hAnsi="Arial" w:cs="Arial"/>
                  <w:spacing w:val="1"/>
                  <w:sz w:val="16"/>
                  <w:szCs w:val="16"/>
                </w:rPr>
                <w:t xml:space="preserve"> </w:t>
              </w:r>
              <w:r w:rsidRPr="00493351">
                <w:rPr>
                  <w:rFonts w:ascii="Arial" w:hAnsi="Arial" w:cs="Arial"/>
                  <w:sz w:val="16"/>
                  <w:szCs w:val="16"/>
                </w:rPr>
                <w:t>±5</w:t>
              </w:r>
              <w:r w:rsidRPr="00493351">
                <w:rPr>
                  <w:rFonts w:ascii="Arial" w:hAnsi="Arial" w:cs="Arial"/>
                  <w:spacing w:val="-2"/>
                  <w:sz w:val="16"/>
                  <w:szCs w:val="16"/>
                </w:rPr>
                <w:t xml:space="preserve"> </w:t>
              </w:r>
              <w:r w:rsidRPr="00493351">
                <w:rPr>
                  <w:rFonts w:ascii="Arial" w:hAnsi="Arial" w:cs="Arial"/>
                  <w:sz w:val="16"/>
                  <w:szCs w:val="16"/>
                </w:rPr>
                <w:t>% au-</w:t>
              </w:r>
              <w:r w:rsidRPr="00493351">
                <w:rPr>
                  <w:rFonts w:ascii="Arial" w:hAnsi="Arial" w:cs="Arial"/>
                  <w:spacing w:val="1"/>
                  <w:sz w:val="16"/>
                  <w:szCs w:val="16"/>
                </w:rPr>
                <w:t>d</w:t>
              </w:r>
              <w:r w:rsidRPr="00493351">
                <w:rPr>
                  <w:rFonts w:ascii="Arial" w:hAnsi="Arial" w:cs="Arial"/>
                  <w:sz w:val="16"/>
                  <w:szCs w:val="16"/>
                </w:rPr>
                <w:t>essus</w:t>
              </w:r>
              <w:r w:rsidRPr="00493351">
                <w:rPr>
                  <w:rFonts w:ascii="Arial" w:hAnsi="Arial" w:cs="Arial"/>
                  <w:spacing w:val="-6"/>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150</w:t>
              </w:r>
              <w:r w:rsidRPr="00493351">
                <w:rPr>
                  <w:rFonts w:ascii="Arial" w:hAnsi="Arial" w:cs="Arial"/>
                  <w:spacing w:val="-3"/>
                  <w:sz w:val="16"/>
                  <w:szCs w:val="16"/>
                </w:rPr>
                <w:t xml:space="preserve"> </w:t>
              </w:r>
              <w:r w:rsidRPr="00493351">
                <w:rPr>
                  <w:rFonts w:ascii="Arial" w:hAnsi="Arial" w:cs="Arial"/>
                  <w:sz w:val="16"/>
                  <w:szCs w:val="16"/>
                </w:rPr>
                <w:t>m (</w:t>
              </w:r>
              <w:r w:rsidRPr="00493351">
                <w:rPr>
                  <w:rFonts w:ascii="Arial" w:hAnsi="Arial" w:cs="Arial"/>
                  <w:spacing w:val="1"/>
                  <w:sz w:val="16"/>
                  <w:szCs w:val="16"/>
                </w:rPr>
                <w:t>50</w:t>
              </w:r>
              <w:r w:rsidRPr="00493351">
                <w:rPr>
                  <w:rFonts w:ascii="Arial" w:hAnsi="Arial" w:cs="Arial"/>
                  <w:sz w:val="16"/>
                  <w:szCs w:val="16"/>
                </w:rPr>
                <w:t>0</w:t>
              </w:r>
              <w:r w:rsidRPr="00493351">
                <w:rPr>
                  <w:rFonts w:ascii="Arial" w:hAnsi="Arial" w:cs="Arial"/>
                  <w:spacing w:val="-3"/>
                  <w:sz w:val="16"/>
                  <w:szCs w:val="16"/>
                </w:rPr>
                <w:t xml:space="preserve"> </w:t>
              </w:r>
              <w:proofErr w:type="spellStart"/>
              <w:r w:rsidRPr="00493351">
                <w:rPr>
                  <w:rFonts w:ascii="Arial" w:hAnsi="Arial" w:cs="Arial"/>
                  <w:spacing w:val="1"/>
                  <w:sz w:val="16"/>
                  <w:szCs w:val="16"/>
                </w:rPr>
                <w:t>ft</w:t>
              </w:r>
              <w:proofErr w:type="spellEnd"/>
              <w:r w:rsidRPr="00493351">
                <w:rPr>
                  <w:rFonts w:ascii="Arial" w:hAnsi="Arial" w:cs="Arial"/>
                  <w:spacing w:val="1"/>
                  <w:sz w:val="16"/>
                  <w:szCs w:val="16"/>
                </w:rPr>
                <w:t>)</w:t>
              </w:r>
            </w:ins>
          </w:p>
        </w:tc>
        <w:tc>
          <w:tcPr>
            <w:tcW w:w="2383" w:type="dxa"/>
          </w:tcPr>
          <w:p w14:paraId="49E8B1A3" w14:textId="77777777" w:rsidR="00DA613A" w:rsidRPr="00493351" w:rsidRDefault="00DA613A" w:rsidP="00B709BD">
            <w:pPr>
              <w:widowControl w:val="0"/>
              <w:autoSpaceDE w:val="0"/>
              <w:autoSpaceDN w:val="0"/>
              <w:adjustRightInd w:val="0"/>
              <w:spacing w:before="99" w:after="0" w:line="259" w:lineRule="auto"/>
              <w:ind w:left="18" w:right="40"/>
              <w:jc w:val="center"/>
              <w:rPr>
                <w:ins w:id="7642" w:author="Amouzouvi Kossi MONA" w:date="2026-08-04T21:26:00Z" w16du:dateUtc="2026-08-04T21:26:00Z"/>
                <w:rFonts w:ascii="Arial" w:hAnsi="Arial" w:cs="Arial"/>
                <w:sz w:val="16"/>
                <w:szCs w:val="16"/>
              </w:rPr>
            </w:pPr>
            <w:ins w:id="7643" w:author="Amouzouvi Kossi MONA" w:date="2026-08-04T21:26:00Z" w16du:dateUtc="2026-08-04T21:26:00Z">
              <w:r w:rsidRPr="00493351">
                <w:rPr>
                  <w:rFonts w:ascii="Arial" w:hAnsi="Arial" w:cs="Arial"/>
                  <w:sz w:val="16"/>
                  <w:szCs w:val="16"/>
                </w:rPr>
                <w:t>0,3</w:t>
              </w:r>
              <w:r w:rsidRPr="00493351">
                <w:rPr>
                  <w:rFonts w:ascii="Arial" w:hAnsi="Arial" w:cs="Arial"/>
                  <w:spacing w:val="-1"/>
                  <w:sz w:val="16"/>
                  <w:szCs w:val="16"/>
                </w:rPr>
                <w:t xml:space="preserve"> </w:t>
              </w:r>
              <w:r w:rsidRPr="00493351">
                <w:rPr>
                  <w:rFonts w:ascii="Arial" w:hAnsi="Arial" w:cs="Arial"/>
                  <w:sz w:val="16"/>
                  <w:szCs w:val="16"/>
                </w:rPr>
                <w:t>m</w:t>
              </w:r>
              <w:r w:rsidRPr="00493351">
                <w:rPr>
                  <w:rFonts w:ascii="Arial" w:hAnsi="Arial" w:cs="Arial"/>
                  <w:spacing w:val="-3"/>
                  <w:sz w:val="16"/>
                  <w:szCs w:val="16"/>
                </w:rPr>
                <w:t xml:space="preserve"> </w:t>
              </w:r>
              <w:r w:rsidRPr="00493351">
                <w:rPr>
                  <w:rFonts w:ascii="Arial" w:hAnsi="Arial" w:cs="Arial"/>
                  <w:sz w:val="16"/>
                  <w:szCs w:val="16"/>
                </w:rPr>
                <w:t>(1</w:t>
              </w:r>
              <w:r w:rsidRPr="00493351">
                <w:rPr>
                  <w:rFonts w:ascii="Arial" w:hAnsi="Arial" w:cs="Arial"/>
                  <w:spacing w:val="-1"/>
                  <w:sz w:val="16"/>
                  <w:szCs w:val="16"/>
                </w:rPr>
                <w:t xml:space="preserve"> </w:t>
              </w:r>
              <w:proofErr w:type="spellStart"/>
              <w:r w:rsidRPr="00493351">
                <w:rPr>
                  <w:rFonts w:ascii="Arial" w:hAnsi="Arial" w:cs="Arial"/>
                  <w:sz w:val="16"/>
                  <w:szCs w:val="16"/>
                </w:rPr>
                <w:t>ft</w:t>
              </w:r>
              <w:proofErr w:type="spellEnd"/>
              <w:r w:rsidRPr="00493351">
                <w:rPr>
                  <w:rFonts w:ascii="Arial" w:hAnsi="Arial" w:cs="Arial"/>
                  <w:sz w:val="16"/>
                  <w:szCs w:val="16"/>
                </w:rPr>
                <w:t>)</w:t>
              </w:r>
              <w:r w:rsidRPr="00493351">
                <w:rPr>
                  <w:rFonts w:ascii="Arial" w:hAnsi="Arial" w:cs="Arial"/>
                  <w:spacing w:val="-2"/>
                  <w:sz w:val="16"/>
                  <w:szCs w:val="16"/>
                </w:rPr>
                <w:t xml:space="preserve"> </w:t>
              </w:r>
              <w:r w:rsidRPr="00493351">
                <w:rPr>
                  <w:rFonts w:ascii="Arial" w:hAnsi="Arial" w:cs="Arial"/>
                  <w:sz w:val="16"/>
                  <w:szCs w:val="16"/>
                </w:rPr>
                <w:t>au-</w:t>
              </w:r>
              <w:r w:rsidRPr="00493351">
                <w:rPr>
                  <w:rFonts w:ascii="Arial" w:hAnsi="Arial" w:cs="Arial"/>
                  <w:spacing w:val="1"/>
                  <w:sz w:val="16"/>
                  <w:szCs w:val="16"/>
                </w:rPr>
                <w:t>d</w:t>
              </w:r>
              <w:r w:rsidRPr="00493351">
                <w:rPr>
                  <w:rFonts w:ascii="Arial" w:hAnsi="Arial" w:cs="Arial"/>
                  <w:sz w:val="16"/>
                  <w:szCs w:val="16"/>
                </w:rPr>
                <w:t>e</w:t>
              </w:r>
              <w:r w:rsidRPr="00493351">
                <w:rPr>
                  <w:rFonts w:ascii="Arial" w:hAnsi="Arial" w:cs="Arial"/>
                  <w:spacing w:val="1"/>
                  <w:sz w:val="16"/>
                  <w:szCs w:val="16"/>
                </w:rPr>
                <w:t>s</w:t>
              </w:r>
              <w:r w:rsidRPr="00493351">
                <w:rPr>
                  <w:rFonts w:ascii="Arial" w:hAnsi="Arial" w:cs="Arial"/>
                  <w:sz w:val="16"/>
                  <w:szCs w:val="16"/>
                </w:rPr>
                <w:t xml:space="preserve">sous </w:t>
              </w:r>
              <w:r w:rsidRPr="00493351">
                <w:rPr>
                  <w:rFonts w:ascii="Arial" w:hAnsi="Arial" w:cs="Arial"/>
                  <w:spacing w:val="1"/>
                  <w:sz w:val="16"/>
                  <w:szCs w:val="16"/>
                </w:rPr>
                <w:t>d</w:t>
              </w:r>
              <w:r w:rsidRPr="00493351">
                <w:rPr>
                  <w:rFonts w:ascii="Arial" w:hAnsi="Arial" w:cs="Arial"/>
                  <w:sz w:val="16"/>
                  <w:szCs w:val="16"/>
                </w:rPr>
                <w:t>e</w:t>
              </w:r>
              <w:r w:rsidRPr="00493351">
                <w:rPr>
                  <w:rFonts w:ascii="Arial" w:hAnsi="Arial" w:cs="Arial"/>
                  <w:spacing w:val="-2"/>
                  <w:sz w:val="16"/>
                  <w:szCs w:val="16"/>
                </w:rPr>
                <w:t xml:space="preserve"> </w:t>
              </w:r>
              <w:r w:rsidRPr="00493351">
                <w:rPr>
                  <w:rFonts w:ascii="Arial" w:hAnsi="Arial" w:cs="Arial"/>
                  <w:spacing w:val="1"/>
                  <w:sz w:val="16"/>
                  <w:szCs w:val="16"/>
                </w:rPr>
                <w:t>15</w:t>
              </w:r>
              <w:r w:rsidRPr="00493351">
                <w:rPr>
                  <w:rFonts w:ascii="Arial" w:hAnsi="Arial" w:cs="Arial"/>
                  <w:sz w:val="16"/>
                  <w:szCs w:val="16"/>
                </w:rPr>
                <w:t>0</w:t>
              </w:r>
              <w:r w:rsidRPr="00493351">
                <w:rPr>
                  <w:rFonts w:ascii="Arial" w:hAnsi="Arial" w:cs="Arial"/>
                  <w:spacing w:val="-1"/>
                  <w:sz w:val="16"/>
                  <w:szCs w:val="16"/>
                </w:rPr>
                <w:t xml:space="preserve"> </w:t>
              </w:r>
              <w:r w:rsidRPr="00493351">
                <w:rPr>
                  <w:rFonts w:ascii="Arial" w:hAnsi="Arial" w:cs="Arial"/>
                  <w:sz w:val="16"/>
                  <w:szCs w:val="16"/>
                </w:rPr>
                <w:t>m</w:t>
              </w:r>
              <w:r w:rsidRPr="00493351">
                <w:rPr>
                  <w:rFonts w:ascii="Arial" w:hAnsi="Arial" w:cs="Arial"/>
                  <w:spacing w:val="-3"/>
                  <w:sz w:val="16"/>
                  <w:szCs w:val="16"/>
                </w:rPr>
                <w:t xml:space="preserve"> </w:t>
              </w:r>
              <w:r w:rsidRPr="00493351">
                <w:rPr>
                  <w:rFonts w:ascii="Arial" w:hAnsi="Arial" w:cs="Arial"/>
                  <w:sz w:val="16"/>
                  <w:szCs w:val="16"/>
                </w:rPr>
                <w:t>(</w:t>
              </w:r>
              <w:r w:rsidRPr="00493351">
                <w:rPr>
                  <w:rFonts w:ascii="Arial" w:hAnsi="Arial" w:cs="Arial"/>
                  <w:spacing w:val="1"/>
                  <w:sz w:val="16"/>
                  <w:szCs w:val="16"/>
                </w:rPr>
                <w:t>50</w:t>
              </w:r>
              <w:r w:rsidRPr="00493351">
                <w:rPr>
                  <w:rFonts w:ascii="Arial" w:hAnsi="Arial" w:cs="Arial"/>
                  <w:sz w:val="16"/>
                  <w:szCs w:val="16"/>
                </w:rPr>
                <w:t>0</w:t>
              </w:r>
              <w:r w:rsidRPr="00493351">
                <w:rPr>
                  <w:rFonts w:ascii="Arial" w:hAnsi="Arial" w:cs="Arial"/>
                  <w:spacing w:val="-3"/>
                  <w:sz w:val="16"/>
                  <w:szCs w:val="16"/>
                </w:rPr>
                <w:t xml:space="preserve"> </w:t>
              </w:r>
              <w:proofErr w:type="spellStart"/>
              <w:r w:rsidRPr="00493351">
                <w:rPr>
                  <w:rFonts w:ascii="Arial" w:hAnsi="Arial" w:cs="Arial"/>
                  <w:spacing w:val="1"/>
                  <w:sz w:val="16"/>
                  <w:szCs w:val="16"/>
                </w:rPr>
                <w:t>ft</w:t>
              </w:r>
              <w:proofErr w:type="spellEnd"/>
              <w:r w:rsidRPr="00493351">
                <w:rPr>
                  <w:rFonts w:ascii="Arial" w:hAnsi="Arial" w:cs="Arial"/>
                  <w:sz w:val="16"/>
                  <w:szCs w:val="16"/>
                </w:rPr>
                <w:t>),</w:t>
              </w:r>
            </w:ins>
          </w:p>
          <w:p w14:paraId="7EF38CC8" w14:textId="77777777" w:rsidR="00DA613A" w:rsidRPr="00493351" w:rsidRDefault="00DA613A" w:rsidP="00B709BD">
            <w:pPr>
              <w:widowControl w:val="0"/>
              <w:autoSpaceDE w:val="0"/>
              <w:autoSpaceDN w:val="0"/>
              <w:adjustRightInd w:val="0"/>
              <w:spacing w:before="1" w:after="0" w:line="240" w:lineRule="auto"/>
              <w:ind w:left="18" w:right="40"/>
              <w:jc w:val="center"/>
              <w:rPr>
                <w:ins w:id="7644" w:author="Amouzouvi Kossi MONA" w:date="2026-08-04T21:26:00Z" w16du:dateUtc="2026-08-04T21:26:00Z"/>
                <w:rFonts w:ascii="Arial" w:hAnsi="Arial" w:cs="Arial"/>
                <w:sz w:val="16"/>
                <w:szCs w:val="16"/>
              </w:rPr>
            </w:pPr>
            <w:ins w:id="7645" w:author="Amouzouvi Kossi MONA" w:date="2026-08-04T21:26:00Z" w16du:dateUtc="2026-08-04T21:26:00Z">
              <w:r w:rsidRPr="00493351">
                <w:rPr>
                  <w:rFonts w:ascii="Arial" w:hAnsi="Arial" w:cs="Arial"/>
                  <w:spacing w:val="1"/>
                  <w:sz w:val="16"/>
                  <w:szCs w:val="16"/>
                </w:rPr>
                <w:t>0</w:t>
              </w:r>
              <w:r w:rsidRPr="00493351">
                <w:rPr>
                  <w:rFonts w:ascii="Arial" w:hAnsi="Arial" w:cs="Arial"/>
                  <w:sz w:val="16"/>
                  <w:szCs w:val="16"/>
                </w:rPr>
                <w:t>,3</w:t>
              </w:r>
              <w:r w:rsidRPr="00493351">
                <w:rPr>
                  <w:rFonts w:ascii="Arial" w:hAnsi="Arial" w:cs="Arial"/>
                  <w:spacing w:val="-1"/>
                  <w:sz w:val="16"/>
                  <w:szCs w:val="16"/>
                </w:rPr>
                <w:t xml:space="preserve"> </w:t>
              </w:r>
              <w:r w:rsidRPr="00493351">
                <w:rPr>
                  <w:rFonts w:ascii="Arial" w:hAnsi="Arial" w:cs="Arial"/>
                  <w:sz w:val="16"/>
                  <w:szCs w:val="16"/>
                </w:rPr>
                <w:t>m</w:t>
              </w:r>
              <w:r w:rsidRPr="00493351">
                <w:rPr>
                  <w:rFonts w:ascii="Arial" w:hAnsi="Arial" w:cs="Arial"/>
                  <w:spacing w:val="-3"/>
                  <w:sz w:val="16"/>
                  <w:szCs w:val="16"/>
                </w:rPr>
                <w:t xml:space="preserve"> </w:t>
              </w:r>
              <w:r w:rsidRPr="00493351">
                <w:rPr>
                  <w:rFonts w:ascii="Arial" w:hAnsi="Arial" w:cs="Arial"/>
                  <w:sz w:val="16"/>
                  <w:szCs w:val="16"/>
                </w:rPr>
                <w:t>(1</w:t>
              </w:r>
              <w:r w:rsidRPr="00493351">
                <w:rPr>
                  <w:rFonts w:ascii="Arial" w:hAnsi="Arial" w:cs="Arial"/>
                  <w:spacing w:val="-1"/>
                  <w:sz w:val="16"/>
                  <w:szCs w:val="16"/>
                </w:rPr>
                <w:t xml:space="preserve"> </w:t>
              </w:r>
              <w:proofErr w:type="spellStart"/>
              <w:r w:rsidRPr="00493351">
                <w:rPr>
                  <w:rFonts w:ascii="Arial" w:hAnsi="Arial" w:cs="Arial"/>
                  <w:spacing w:val="1"/>
                  <w:sz w:val="16"/>
                  <w:szCs w:val="16"/>
                </w:rPr>
                <w:t>ft</w:t>
              </w:r>
              <w:proofErr w:type="spellEnd"/>
              <w:r w:rsidRPr="00493351">
                <w:rPr>
                  <w:rFonts w:ascii="Arial" w:hAnsi="Arial" w:cs="Arial"/>
                  <w:sz w:val="16"/>
                  <w:szCs w:val="16"/>
                </w:rPr>
                <w:t>)</w:t>
              </w:r>
              <w:r w:rsidRPr="00493351">
                <w:rPr>
                  <w:rFonts w:ascii="Arial" w:hAnsi="Arial" w:cs="Arial"/>
                  <w:spacing w:val="-2"/>
                  <w:sz w:val="16"/>
                  <w:szCs w:val="16"/>
                </w:rPr>
                <w:t xml:space="preserve"> </w:t>
              </w:r>
              <w:r w:rsidRPr="00493351">
                <w:rPr>
                  <w:rFonts w:ascii="Arial" w:hAnsi="Arial" w:cs="Arial"/>
                  <w:spacing w:val="1"/>
                  <w:sz w:val="16"/>
                  <w:szCs w:val="16"/>
                </w:rPr>
                <w:t>+0</w:t>
              </w:r>
              <w:r w:rsidRPr="00493351">
                <w:rPr>
                  <w:rFonts w:ascii="Arial" w:hAnsi="Arial" w:cs="Arial"/>
                  <w:sz w:val="16"/>
                  <w:szCs w:val="16"/>
                </w:rPr>
                <w:t>,5</w:t>
              </w:r>
              <w:r w:rsidRPr="00493351">
                <w:rPr>
                  <w:rFonts w:ascii="Arial" w:hAnsi="Arial" w:cs="Arial"/>
                  <w:spacing w:val="-2"/>
                  <w:sz w:val="16"/>
                  <w:szCs w:val="16"/>
                </w:rPr>
                <w:t xml:space="preserve"> </w:t>
              </w:r>
              <w:r w:rsidRPr="00493351">
                <w:rPr>
                  <w:rFonts w:ascii="Arial" w:hAnsi="Arial" w:cs="Arial"/>
                  <w:sz w:val="16"/>
                  <w:szCs w:val="16"/>
                </w:rPr>
                <w:t>%</w:t>
              </w:r>
            </w:ins>
          </w:p>
          <w:p w14:paraId="606CDB4D" w14:textId="77777777" w:rsidR="00DA613A" w:rsidRPr="00493351" w:rsidRDefault="00DA613A" w:rsidP="00B709BD">
            <w:pPr>
              <w:widowControl w:val="0"/>
              <w:autoSpaceDE w:val="0"/>
              <w:autoSpaceDN w:val="0"/>
              <w:adjustRightInd w:val="0"/>
              <w:spacing w:before="16" w:after="0" w:line="260" w:lineRule="auto"/>
              <w:ind w:left="18" w:right="40"/>
              <w:jc w:val="center"/>
              <w:rPr>
                <w:ins w:id="7646" w:author="Amouzouvi Kossi MONA" w:date="2026-08-04T21:26:00Z" w16du:dateUtc="2026-08-04T21:26:00Z"/>
                <w:rFonts w:ascii="Arial" w:hAnsi="Arial" w:cs="Arial"/>
                <w:sz w:val="24"/>
                <w:szCs w:val="24"/>
              </w:rPr>
            </w:pPr>
            <w:proofErr w:type="gramStart"/>
            <w:ins w:id="7647" w:author="Amouzouvi Kossi MONA" w:date="2026-08-04T21:26:00Z" w16du:dateUtc="2026-08-04T21:26:00Z">
              <w:r w:rsidRPr="00493351">
                <w:rPr>
                  <w:rFonts w:ascii="Arial" w:hAnsi="Arial" w:cs="Arial"/>
                  <w:sz w:val="16"/>
                  <w:szCs w:val="16"/>
                </w:rPr>
                <w:t>de</w:t>
              </w:r>
              <w:proofErr w:type="gramEnd"/>
              <w:r w:rsidRPr="00493351">
                <w:rPr>
                  <w:rFonts w:ascii="Arial" w:hAnsi="Arial" w:cs="Arial"/>
                  <w:spacing w:val="-2"/>
                  <w:sz w:val="16"/>
                  <w:szCs w:val="16"/>
                </w:rPr>
                <w:t xml:space="preserve"> </w:t>
              </w:r>
              <w:r w:rsidRPr="00493351">
                <w:rPr>
                  <w:rFonts w:ascii="Arial" w:hAnsi="Arial" w:cs="Arial"/>
                  <w:sz w:val="16"/>
                  <w:szCs w:val="16"/>
                </w:rPr>
                <w:t>la plage</w:t>
              </w:r>
              <w:r w:rsidRPr="00493351">
                <w:rPr>
                  <w:rFonts w:ascii="Arial" w:hAnsi="Arial" w:cs="Arial"/>
                  <w:spacing w:val="-2"/>
                  <w:sz w:val="16"/>
                  <w:szCs w:val="16"/>
                </w:rPr>
                <w:t xml:space="preserve"> m</w:t>
              </w:r>
              <w:r w:rsidRPr="00493351">
                <w:rPr>
                  <w:rFonts w:ascii="Arial" w:hAnsi="Arial" w:cs="Arial"/>
                  <w:sz w:val="16"/>
                  <w:szCs w:val="16"/>
                </w:rPr>
                <w:t>ax</w:t>
              </w:r>
              <w:r w:rsidRPr="00493351">
                <w:rPr>
                  <w:rFonts w:ascii="Arial" w:hAnsi="Arial" w:cs="Arial"/>
                  <w:spacing w:val="2"/>
                  <w:sz w:val="16"/>
                  <w:szCs w:val="16"/>
                </w:rPr>
                <w:t>i</w:t>
              </w:r>
              <w:r w:rsidRPr="00493351">
                <w:rPr>
                  <w:rFonts w:ascii="Arial" w:hAnsi="Arial" w:cs="Arial"/>
                  <w:spacing w:val="-1"/>
                  <w:sz w:val="16"/>
                  <w:szCs w:val="16"/>
                </w:rPr>
                <w:t>m</w:t>
              </w:r>
              <w:r w:rsidRPr="00493351">
                <w:rPr>
                  <w:rFonts w:ascii="Arial" w:hAnsi="Arial" w:cs="Arial"/>
                  <w:sz w:val="16"/>
                  <w:szCs w:val="16"/>
                </w:rPr>
                <w:t>ale au-</w:t>
              </w:r>
              <w:r w:rsidRPr="00493351">
                <w:rPr>
                  <w:rFonts w:ascii="Arial" w:hAnsi="Arial" w:cs="Arial"/>
                  <w:spacing w:val="1"/>
                  <w:sz w:val="16"/>
                  <w:szCs w:val="16"/>
                </w:rPr>
                <w:t>d</w:t>
              </w:r>
              <w:r w:rsidRPr="00493351">
                <w:rPr>
                  <w:rFonts w:ascii="Arial" w:hAnsi="Arial" w:cs="Arial"/>
                  <w:sz w:val="16"/>
                  <w:szCs w:val="16"/>
                </w:rPr>
                <w:t>essus</w:t>
              </w:r>
              <w:r w:rsidRPr="00493351">
                <w:rPr>
                  <w:rFonts w:ascii="Arial" w:hAnsi="Arial" w:cs="Arial"/>
                  <w:spacing w:val="-6"/>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150</w:t>
              </w:r>
              <w:r w:rsidRPr="00493351">
                <w:rPr>
                  <w:rFonts w:ascii="Arial" w:hAnsi="Arial" w:cs="Arial"/>
                  <w:spacing w:val="-3"/>
                  <w:sz w:val="16"/>
                  <w:szCs w:val="16"/>
                </w:rPr>
                <w:t xml:space="preserve"> </w:t>
              </w:r>
              <w:r w:rsidRPr="00493351">
                <w:rPr>
                  <w:rFonts w:ascii="Arial" w:hAnsi="Arial" w:cs="Arial"/>
                  <w:sz w:val="16"/>
                  <w:szCs w:val="16"/>
                </w:rPr>
                <w:t>m (</w:t>
              </w:r>
              <w:r w:rsidRPr="00493351">
                <w:rPr>
                  <w:rFonts w:ascii="Arial" w:hAnsi="Arial" w:cs="Arial"/>
                  <w:spacing w:val="1"/>
                  <w:sz w:val="16"/>
                  <w:szCs w:val="16"/>
                </w:rPr>
                <w:t>50</w:t>
              </w:r>
              <w:r w:rsidRPr="00493351">
                <w:rPr>
                  <w:rFonts w:ascii="Arial" w:hAnsi="Arial" w:cs="Arial"/>
                  <w:sz w:val="16"/>
                  <w:szCs w:val="16"/>
                </w:rPr>
                <w:t>0</w:t>
              </w:r>
              <w:r w:rsidRPr="00493351">
                <w:rPr>
                  <w:rFonts w:ascii="Arial" w:hAnsi="Arial" w:cs="Arial"/>
                  <w:spacing w:val="-3"/>
                  <w:sz w:val="16"/>
                  <w:szCs w:val="16"/>
                </w:rPr>
                <w:t xml:space="preserve"> </w:t>
              </w:r>
              <w:proofErr w:type="spellStart"/>
              <w:r w:rsidRPr="00493351">
                <w:rPr>
                  <w:rFonts w:ascii="Arial" w:hAnsi="Arial" w:cs="Arial"/>
                  <w:spacing w:val="1"/>
                  <w:sz w:val="16"/>
                  <w:szCs w:val="16"/>
                </w:rPr>
                <w:t>ft</w:t>
              </w:r>
              <w:proofErr w:type="spellEnd"/>
              <w:r w:rsidRPr="00493351">
                <w:rPr>
                  <w:rFonts w:ascii="Arial" w:hAnsi="Arial" w:cs="Arial"/>
                  <w:spacing w:val="1"/>
                  <w:sz w:val="16"/>
                  <w:szCs w:val="16"/>
                </w:rPr>
                <w:t>)</w:t>
              </w:r>
            </w:ins>
          </w:p>
        </w:tc>
      </w:tr>
      <w:tr w:rsidR="00DA613A" w:rsidRPr="00493351" w14:paraId="4C4C7AC8" w14:textId="77777777" w:rsidTr="00B709BD">
        <w:trPr>
          <w:trHeight w:hRule="exact" w:val="600"/>
          <w:ins w:id="7648" w:author="Amouzouvi Kossi MONA" w:date="2026-08-04T21:26:00Z"/>
        </w:trPr>
        <w:tc>
          <w:tcPr>
            <w:tcW w:w="675" w:type="dxa"/>
          </w:tcPr>
          <w:p w14:paraId="0C3C8C14" w14:textId="77777777" w:rsidR="00DA613A" w:rsidRPr="00493351" w:rsidRDefault="00DA613A" w:rsidP="00B709BD">
            <w:pPr>
              <w:widowControl w:val="0"/>
              <w:autoSpaceDE w:val="0"/>
              <w:autoSpaceDN w:val="0"/>
              <w:adjustRightInd w:val="0"/>
              <w:spacing w:before="99" w:after="0" w:line="240" w:lineRule="auto"/>
              <w:ind w:left="208" w:right="40"/>
              <w:rPr>
                <w:ins w:id="7649" w:author="Amouzouvi Kossi MONA" w:date="2026-08-04T21:26:00Z" w16du:dateUtc="2026-08-04T21:26:00Z"/>
                <w:rFonts w:ascii="Arial" w:hAnsi="Arial" w:cs="Arial"/>
                <w:sz w:val="24"/>
                <w:szCs w:val="24"/>
              </w:rPr>
            </w:pPr>
            <w:ins w:id="7650" w:author="Amouzouvi Kossi MONA" w:date="2026-08-04T21:26:00Z" w16du:dateUtc="2026-08-04T21:26:00Z">
              <w:r w:rsidRPr="00493351">
                <w:rPr>
                  <w:rFonts w:ascii="Arial" w:hAnsi="Arial" w:cs="Arial"/>
                  <w:spacing w:val="1"/>
                  <w:sz w:val="16"/>
                  <w:szCs w:val="16"/>
                </w:rPr>
                <w:t>23*</w:t>
              </w:r>
            </w:ins>
          </w:p>
        </w:tc>
        <w:tc>
          <w:tcPr>
            <w:tcW w:w="2496" w:type="dxa"/>
            <w:gridSpan w:val="2"/>
          </w:tcPr>
          <w:p w14:paraId="09D69F3B" w14:textId="77777777" w:rsidR="00DA613A" w:rsidRPr="00493351" w:rsidRDefault="00DA613A" w:rsidP="00B709BD">
            <w:pPr>
              <w:widowControl w:val="0"/>
              <w:autoSpaceDE w:val="0"/>
              <w:autoSpaceDN w:val="0"/>
              <w:adjustRightInd w:val="0"/>
              <w:spacing w:before="99" w:after="0" w:line="261" w:lineRule="auto"/>
              <w:ind w:left="37" w:right="40"/>
              <w:rPr>
                <w:ins w:id="7651" w:author="Amouzouvi Kossi MONA" w:date="2026-08-04T21:26:00Z" w16du:dateUtc="2026-08-04T21:26:00Z"/>
                <w:rFonts w:ascii="Arial" w:hAnsi="Arial" w:cs="Arial"/>
                <w:sz w:val="24"/>
                <w:szCs w:val="24"/>
              </w:rPr>
            </w:pPr>
            <w:ins w:id="7652" w:author="Amouzouvi Kossi MONA" w:date="2026-08-04T21:26:00Z" w16du:dateUtc="2026-08-04T21:26:00Z">
              <w:r w:rsidRPr="00493351">
                <w:rPr>
                  <w:rFonts w:ascii="Arial" w:hAnsi="Arial" w:cs="Arial"/>
                  <w:sz w:val="16"/>
                  <w:szCs w:val="16"/>
                </w:rPr>
                <w:t>É</w:t>
              </w:r>
              <w:r w:rsidRPr="00493351">
                <w:rPr>
                  <w:rFonts w:ascii="Arial" w:hAnsi="Arial" w:cs="Arial"/>
                  <w:spacing w:val="1"/>
                  <w:sz w:val="16"/>
                  <w:szCs w:val="16"/>
                </w:rPr>
                <w:t>ca</w:t>
              </w:r>
              <w:r w:rsidRPr="00493351">
                <w:rPr>
                  <w:rFonts w:ascii="Arial" w:hAnsi="Arial" w:cs="Arial"/>
                  <w:sz w:val="16"/>
                  <w:szCs w:val="16"/>
                </w:rPr>
                <w:t>rt</w:t>
              </w:r>
              <w:r w:rsidRPr="00493351">
                <w:rPr>
                  <w:rFonts w:ascii="Arial" w:hAnsi="Arial" w:cs="Arial"/>
                  <w:spacing w:val="-3"/>
                  <w:sz w:val="16"/>
                  <w:szCs w:val="16"/>
                </w:rPr>
                <w:t xml:space="preserve"> </w:t>
              </w:r>
              <w:r w:rsidRPr="00493351">
                <w:rPr>
                  <w:rFonts w:ascii="Arial" w:hAnsi="Arial" w:cs="Arial"/>
                  <w:spacing w:val="1"/>
                  <w:sz w:val="16"/>
                  <w:szCs w:val="16"/>
                </w:rPr>
                <w:t>pa</w:t>
              </w:r>
              <w:r w:rsidRPr="00493351">
                <w:rPr>
                  <w:rFonts w:ascii="Arial" w:hAnsi="Arial" w:cs="Arial"/>
                  <w:sz w:val="16"/>
                  <w:szCs w:val="16"/>
                </w:rPr>
                <w:t>r</w:t>
              </w:r>
              <w:r w:rsidRPr="00493351">
                <w:rPr>
                  <w:rFonts w:ascii="Arial" w:hAnsi="Arial" w:cs="Arial"/>
                  <w:spacing w:val="-2"/>
                  <w:sz w:val="16"/>
                  <w:szCs w:val="16"/>
                </w:rPr>
                <w:t xml:space="preserve"> </w:t>
              </w:r>
              <w:r w:rsidRPr="00493351">
                <w:rPr>
                  <w:rFonts w:ascii="Arial" w:hAnsi="Arial" w:cs="Arial"/>
                  <w:sz w:val="16"/>
                  <w:szCs w:val="16"/>
                </w:rPr>
                <w:t>ra</w:t>
              </w:r>
              <w:r w:rsidRPr="00493351">
                <w:rPr>
                  <w:rFonts w:ascii="Arial" w:hAnsi="Arial" w:cs="Arial"/>
                  <w:spacing w:val="1"/>
                  <w:sz w:val="16"/>
                  <w:szCs w:val="16"/>
                </w:rPr>
                <w:t>ppo</w:t>
              </w:r>
              <w:r w:rsidRPr="00493351">
                <w:rPr>
                  <w:rFonts w:ascii="Arial" w:hAnsi="Arial" w:cs="Arial"/>
                  <w:sz w:val="16"/>
                  <w:szCs w:val="16"/>
                </w:rPr>
                <w:t>rt</w:t>
              </w:r>
              <w:r w:rsidRPr="00493351">
                <w:rPr>
                  <w:rFonts w:ascii="Arial" w:hAnsi="Arial" w:cs="Arial"/>
                  <w:spacing w:val="-4"/>
                  <w:sz w:val="16"/>
                  <w:szCs w:val="16"/>
                </w:rPr>
                <w:t xml:space="preserve"> </w:t>
              </w:r>
              <w:r w:rsidRPr="00493351">
                <w:rPr>
                  <w:rFonts w:ascii="Arial" w:hAnsi="Arial" w:cs="Arial"/>
                  <w:sz w:val="16"/>
                  <w:szCs w:val="16"/>
                </w:rPr>
                <w:t>à l’aligne</w:t>
              </w:r>
              <w:r w:rsidRPr="00493351">
                <w:rPr>
                  <w:rFonts w:ascii="Arial" w:hAnsi="Arial" w:cs="Arial"/>
                  <w:spacing w:val="-2"/>
                  <w:sz w:val="16"/>
                  <w:szCs w:val="16"/>
                </w:rPr>
                <w:t>m</w:t>
              </w:r>
              <w:r w:rsidRPr="00493351">
                <w:rPr>
                  <w:rFonts w:ascii="Arial" w:hAnsi="Arial" w:cs="Arial"/>
                  <w:sz w:val="16"/>
                  <w:szCs w:val="16"/>
                </w:rPr>
                <w:t>ent</w:t>
              </w:r>
              <w:r w:rsidRPr="00493351">
                <w:rPr>
                  <w:rFonts w:ascii="Arial" w:hAnsi="Arial" w:cs="Arial"/>
                  <w:spacing w:val="-8"/>
                  <w:sz w:val="16"/>
                  <w:szCs w:val="16"/>
                </w:rPr>
                <w:t xml:space="preserve"> </w:t>
              </w:r>
              <w:r w:rsidRPr="00493351">
                <w:rPr>
                  <w:rFonts w:ascii="Arial" w:hAnsi="Arial" w:cs="Arial"/>
                  <w:sz w:val="16"/>
                  <w:szCs w:val="16"/>
                </w:rPr>
                <w:t>vertical</w:t>
              </w:r>
            </w:ins>
          </w:p>
        </w:tc>
        <w:tc>
          <w:tcPr>
            <w:tcW w:w="2870" w:type="dxa"/>
          </w:tcPr>
          <w:p w14:paraId="09A7443F" w14:textId="77777777" w:rsidR="00DA613A" w:rsidRPr="00493351" w:rsidRDefault="00DA613A" w:rsidP="00B709BD">
            <w:pPr>
              <w:widowControl w:val="0"/>
              <w:autoSpaceDE w:val="0"/>
              <w:autoSpaceDN w:val="0"/>
              <w:adjustRightInd w:val="0"/>
              <w:spacing w:before="99" w:after="0" w:line="240" w:lineRule="auto"/>
              <w:ind w:left="156" w:right="40"/>
              <w:rPr>
                <w:ins w:id="7653" w:author="Amouzouvi Kossi MONA" w:date="2026-08-04T21:26:00Z" w16du:dateUtc="2026-08-04T21:26:00Z"/>
                <w:rFonts w:ascii="Arial" w:hAnsi="Arial" w:cs="Arial"/>
                <w:sz w:val="16"/>
                <w:szCs w:val="16"/>
              </w:rPr>
            </w:pPr>
          </w:p>
        </w:tc>
        <w:tc>
          <w:tcPr>
            <w:tcW w:w="3402" w:type="dxa"/>
            <w:gridSpan w:val="2"/>
          </w:tcPr>
          <w:p w14:paraId="70F1E5FF" w14:textId="77777777" w:rsidR="00DA613A" w:rsidRPr="00493351" w:rsidRDefault="00DA613A" w:rsidP="00B709BD">
            <w:pPr>
              <w:widowControl w:val="0"/>
              <w:autoSpaceDE w:val="0"/>
              <w:autoSpaceDN w:val="0"/>
              <w:adjustRightInd w:val="0"/>
              <w:spacing w:before="99" w:after="0" w:line="240" w:lineRule="auto"/>
              <w:ind w:left="156" w:right="40"/>
              <w:rPr>
                <w:ins w:id="7654" w:author="Amouzouvi Kossi MONA" w:date="2026-08-04T21:26:00Z" w16du:dateUtc="2026-08-04T21:26:00Z"/>
                <w:rFonts w:ascii="Arial" w:hAnsi="Arial" w:cs="Arial"/>
                <w:sz w:val="24"/>
                <w:szCs w:val="24"/>
              </w:rPr>
            </w:pPr>
            <w:ins w:id="7655" w:author="Amouzouvi Kossi MONA" w:date="2026-08-04T21:26:00Z" w16du:dateUtc="2026-08-04T21:26:00Z">
              <w:r w:rsidRPr="00493351">
                <w:rPr>
                  <w:rFonts w:ascii="Arial" w:hAnsi="Arial" w:cs="Arial"/>
                  <w:sz w:val="16"/>
                  <w:szCs w:val="16"/>
                </w:rPr>
                <w:t>Plage</w:t>
              </w:r>
              <w:r w:rsidRPr="00493351">
                <w:rPr>
                  <w:rFonts w:ascii="Arial" w:hAnsi="Arial" w:cs="Arial"/>
                  <w:spacing w:val="-4"/>
                  <w:sz w:val="16"/>
                  <w:szCs w:val="16"/>
                </w:rPr>
                <w:t xml:space="preserve"> </w:t>
              </w:r>
              <w:r w:rsidRPr="00493351">
                <w:rPr>
                  <w:rFonts w:ascii="Arial" w:hAnsi="Arial" w:cs="Arial"/>
                  <w:sz w:val="16"/>
                  <w:szCs w:val="16"/>
                </w:rPr>
                <w:t>du</w:t>
              </w:r>
              <w:r w:rsidRPr="00493351">
                <w:rPr>
                  <w:rFonts w:ascii="Arial" w:hAnsi="Arial" w:cs="Arial"/>
                  <w:spacing w:val="-2"/>
                  <w:sz w:val="16"/>
                  <w:szCs w:val="16"/>
                </w:rPr>
                <w:t xml:space="preserve"> </w:t>
              </w:r>
              <w:r w:rsidRPr="00493351">
                <w:rPr>
                  <w:rFonts w:ascii="Arial" w:hAnsi="Arial" w:cs="Arial"/>
                  <w:sz w:val="16"/>
                  <w:szCs w:val="16"/>
                </w:rPr>
                <w:t>signal</w:t>
              </w:r>
            </w:ins>
          </w:p>
        </w:tc>
        <w:tc>
          <w:tcPr>
            <w:tcW w:w="1554" w:type="dxa"/>
            <w:gridSpan w:val="2"/>
          </w:tcPr>
          <w:p w14:paraId="0B1161EC" w14:textId="77777777" w:rsidR="00DA613A" w:rsidRPr="00493351" w:rsidRDefault="00DA613A" w:rsidP="00B709BD">
            <w:pPr>
              <w:widowControl w:val="0"/>
              <w:autoSpaceDE w:val="0"/>
              <w:autoSpaceDN w:val="0"/>
              <w:adjustRightInd w:val="0"/>
              <w:spacing w:before="99" w:after="0" w:line="240" w:lineRule="auto"/>
              <w:ind w:left="454" w:right="40"/>
              <w:jc w:val="both"/>
              <w:rPr>
                <w:ins w:id="7656" w:author="Amouzouvi Kossi MONA" w:date="2026-08-04T21:26:00Z" w16du:dateUtc="2026-08-04T21:26:00Z"/>
                <w:rFonts w:ascii="Arial" w:hAnsi="Arial" w:cs="Arial"/>
                <w:sz w:val="24"/>
                <w:szCs w:val="24"/>
              </w:rPr>
            </w:pPr>
            <w:ins w:id="7657" w:author="Amouzouvi Kossi MONA" w:date="2026-08-04T21:26:00Z" w16du:dateUtc="2026-08-04T21:26:00Z">
              <w:r w:rsidRPr="00493351">
                <w:rPr>
                  <w:rFonts w:ascii="Arial" w:hAnsi="Arial" w:cs="Arial"/>
                  <w:w w:val="99"/>
                  <w:sz w:val="16"/>
                  <w:szCs w:val="16"/>
                </w:rPr>
                <w:t>1</w:t>
              </w:r>
            </w:ins>
          </w:p>
        </w:tc>
        <w:tc>
          <w:tcPr>
            <w:tcW w:w="2352" w:type="dxa"/>
          </w:tcPr>
          <w:p w14:paraId="34E65EFF" w14:textId="77777777" w:rsidR="00DA613A" w:rsidRPr="00493351" w:rsidRDefault="00DA613A" w:rsidP="00B709BD">
            <w:pPr>
              <w:widowControl w:val="0"/>
              <w:autoSpaceDE w:val="0"/>
              <w:autoSpaceDN w:val="0"/>
              <w:adjustRightInd w:val="0"/>
              <w:spacing w:before="99" w:after="0" w:line="240" w:lineRule="auto"/>
              <w:ind w:left="189" w:right="40"/>
              <w:jc w:val="center"/>
              <w:rPr>
                <w:ins w:id="7658" w:author="Amouzouvi Kossi MONA" w:date="2026-08-04T21:26:00Z" w16du:dateUtc="2026-08-04T21:26:00Z"/>
                <w:rFonts w:ascii="Arial" w:hAnsi="Arial" w:cs="Arial"/>
                <w:sz w:val="24"/>
                <w:szCs w:val="24"/>
              </w:rPr>
            </w:pPr>
            <w:ins w:id="7659" w:author="Amouzouvi Kossi MONA" w:date="2026-08-04T21:26:00Z" w16du:dateUtc="2026-08-04T21:26:00Z">
              <w:r w:rsidRPr="00493351">
                <w:rPr>
                  <w:rFonts w:ascii="Arial" w:hAnsi="Arial" w:cs="Arial"/>
                  <w:sz w:val="16"/>
                  <w:szCs w:val="16"/>
                </w:rPr>
                <w:t>±3</w:t>
              </w:r>
              <w:r w:rsidRPr="00493351">
                <w:rPr>
                  <w:rFonts w:ascii="Arial" w:hAnsi="Arial" w:cs="Arial"/>
                  <w:spacing w:val="-2"/>
                  <w:sz w:val="16"/>
                  <w:szCs w:val="16"/>
                </w:rPr>
                <w:t xml:space="preserve"> </w:t>
              </w:r>
              <w:r w:rsidRPr="00493351">
                <w:rPr>
                  <w:rFonts w:ascii="Arial" w:hAnsi="Arial" w:cs="Arial"/>
                  <w:sz w:val="16"/>
                  <w:szCs w:val="16"/>
                </w:rPr>
                <w:t>%</w:t>
              </w:r>
            </w:ins>
          </w:p>
        </w:tc>
        <w:tc>
          <w:tcPr>
            <w:tcW w:w="2383" w:type="dxa"/>
          </w:tcPr>
          <w:p w14:paraId="04D72253" w14:textId="77777777" w:rsidR="00DA613A" w:rsidRPr="00493351" w:rsidRDefault="00DA613A" w:rsidP="00B709BD">
            <w:pPr>
              <w:widowControl w:val="0"/>
              <w:autoSpaceDE w:val="0"/>
              <w:autoSpaceDN w:val="0"/>
              <w:adjustRightInd w:val="0"/>
              <w:spacing w:before="99" w:after="0" w:line="240" w:lineRule="auto"/>
              <w:ind w:left="184" w:right="40"/>
              <w:jc w:val="center"/>
              <w:rPr>
                <w:ins w:id="7660" w:author="Amouzouvi Kossi MONA" w:date="2026-08-04T21:26:00Z" w16du:dateUtc="2026-08-04T21:26:00Z"/>
                <w:rFonts w:ascii="Arial" w:hAnsi="Arial" w:cs="Arial"/>
                <w:sz w:val="24"/>
                <w:szCs w:val="24"/>
              </w:rPr>
            </w:pPr>
            <w:ins w:id="7661" w:author="Amouzouvi Kossi MONA" w:date="2026-08-04T21:26:00Z" w16du:dateUtc="2026-08-04T21:26:00Z">
              <w:r w:rsidRPr="00493351">
                <w:rPr>
                  <w:rFonts w:ascii="Arial" w:hAnsi="Arial" w:cs="Arial"/>
                  <w:sz w:val="16"/>
                  <w:szCs w:val="16"/>
                </w:rPr>
                <w:t>0,3</w:t>
              </w:r>
              <w:r w:rsidRPr="00493351">
                <w:rPr>
                  <w:rFonts w:ascii="Arial" w:hAnsi="Arial" w:cs="Arial"/>
                  <w:spacing w:val="-2"/>
                  <w:sz w:val="16"/>
                  <w:szCs w:val="16"/>
                </w:rPr>
                <w:t xml:space="preserve"> </w:t>
              </w:r>
              <w:r w:rsidRPr="00493351">
                <w:rPr>
                  <w:rFonts w:ascii="Arial" w:hAnsi="Arial" w:cs="Arial"/>
                  <w:sz w:val="16"/>
                  <w:szCs w:val="16"/>
                </w:rPr>
                <w:t>%</w:t>
              </w:r>
              <w:r w:rsidRPr="00493351">
                <w:rPr>
                  <w:rFonts w:ascii="Arial" w:hAnsi="Arial" w:cs="Arial"/>
                  <w:spacing w:val="-1"/>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la plage</w:t>
              </w:r>
              <w:r w:rsidRPr="00493351">
                <w:rPr>
                  <w:rFonts w:ascii="Arial" w:hAnsi="Arial" w:cs="Arial"/>
                  <w:spacing w:val="-3"/>
                  <w:sz w:val="16"/>
                  <w:szCs w:val="16"/>
                </w:rPr>
                <w:t xml:space="preserve"> </w:t>
              </w:r>
              <w:r w:rsidRPr="00493351">
                <w:rPr>
                  <w:rFonts w:ascii="Arial" w:hAnsi="Arial" w:cs="Arial"/>
                  <w:sz w:val="16"/>
                  <w:szCs w:val="16"/>
                </w:rPr>
                <w:t>totale</w:t>
              </w:r>
            </w:ins>
          </w:p>
        </w:tc>
      </w:tr>
      <w:tr w:rsidR="00DA613A" w:rsidRPr="00493351" w14:paraId="0254825D" w14:textId="77777777" w:rsidTr="00B709BD">
        <w:trPr>
          <w:trHeight w:hRule="exact" w:val="600"/>
          <w:ins w:id="7662" w:author="Amouzouvi Kossi MONA" w:date="2026-08-04T21:26:00Z"/>
        </w:trPr>
        <w:tc>
          <w:tcPr>
            <w:tcW w:w="675" w:type="dxa"/>
          </w:tcPr>
          <w:p w14:paraId="2D0F2013" w14:textId="77777777" w:rsidR="00DA613A" w:rsidRPr="00493351" w:rsidRDefault="00DA613A" w:rsidP="00B709BD">
            <w:pPr>
              <w:widowControl w:val="0"/>
              <w:autoSpaceDE w:val="0"/>
              <w:autoSpaceDN w:val="0"/>
              <w:adjustRightInd w:val="0"/>
              <w:spacing w:before="99" w:after="0" w:line="240" w:lineRule="auto"/>
              <w:ind w:left="208" w:right="40"/>
              <w:rPr>
                <w:ins w:id="7663" w:author="Amouzouvi Kossi MONA" w:date="2026-08-04T21:26:00Z" w16du:dateUtc="2026-08-04T21:26:00Z"/>
                <w:rFonts w:ascii="Arial" w:hAnsi="Arial" w:cs="Arial"/>
                <w:sz w:val="24"/>
                <w:szCs w:val="24"/>
              </w:rPr>
            </w:pPr>
            <w:ins w:id="7664" w:author="Amouzouvi Kossi MONA" w:date="2026-08-04T21:26:00Z" w16du:dateUtc="2026-08-04T21:26:00Z">
              <w:r w:rsidRPr="00493351">
                <w:rPr>
                  <w:rFonts w:ascii="Arial" w:hAnsi="Arial" w:cs="Arial"/>
                  <w:spacing w:val="1"/>
                  <w:sz w:val="16"/>
                  <w:szCs w:val="16"/>
                </w:rPr>
                <w:t>24*</w:t>
              </w:r>
            </w:ins>
          </w:p>
        </w:tc>
        <w:tc>
          <w:tcPr>
            <w:tcW w:w="2496" w:type="dxa"/>
            <w:gridSpan w:val="2"/>
          </w:tcPr>
          <w:p w14:paraId="384E5571" w14:textId="77777777" w:rsidR="00DA613A" w:rsidRPr="00493351" w:rsidRDefault="00DA613A" w:rsidP="00B709BD">
            <w:pPr>
              <w:widowControl w:val="0"/>
              <w:autoSpaceDE w:val="0"/>
              <w:autoSpaceDN w:val="0"/>
              <w:adjustRightInd w:val="0"/>
              <w:spacing w:before="99" w:after="0" w:line="261" w:lineRule="auto"/>
              <w:ind w:left="37" w:right="40"/>
              <w:rPr>
                <w:ins w:id="7665" w:author="Amouzouvi Kossi MONA" w:date="2026-08-04T21:26:00Z" w16du:dateUtc="2026-08-04T21:26:00Z"/>
                <w:rFonts w:ascii="Arial" w:hAnsi="Arial" w:cs="Arial"/>
                <w:sz w:val="24"/>
                <w:szCs w:val="24"/>
              </w:rPr>
            </w:pPr>
            <w:ins w:id="7666" w:author="Amouzouvi Kossi MONA" w:date="2026-08-04T21:26:00Z" w16du:dateUtc="2026-08-04T21:26:00Z">
              <w:r w:rsidRPr="00493351">
                <w:rPr>
                  <w:rFonts w:ascii="Arial" w:hAnsi="Arial" w:cs="Arial"/>
                  <w:sz w:val="16"/>
                  <w:szCs w:val="16"/>
                </w:rPr>
                <w:t>É</w:t>
              </w:r>
              <w:r w:rsidRPr="00493351">
                <w:rPr>
                  <w:rFonts w:ascii="Arial" w:hAnsi="Arial" w:cs="Arial"/>
                  <w:spacing w:val="1"/>
                  <w:sz w:val="16"/>
                  <w:szCs w:val="16"/>
                </w:rPr>
                <w:t>ca</w:t>
              </w:r>
              <w:r w:rsidRPr="00493351">
                <w:rPr>
                  <w:rFonts w:ascii="Arial" w:hAnsi="Arial" w:cs="Arial"/>
                  <w:sz w:val="16"/>
                  <w:szCs w:val="16"/>
                </w:rPr>
                <w:t>rt</w:t>
              </w:r>
              <w:r w:rsidRPr="00493351">
                <w:rPr>
                  <w:rFonts w:ascii="Arial" w:hAnsi="Arial" w:cs="Arial"/>
                  <w:spacing w:val="-3"/>
                  <w:sz w:val="16"/>
                  <w:szCs w:val="16"/>
                </w:rPr>
                <w:t xml:space="preserve"> </w:t>
              </w:r>
              <w:r w:rsidRPr="00493351">
                <w:rPr>
                  <w:rFonts w:ascii="Arial" w:hAnsi="Arial" w:cs="Arial"/>
                  <w:spacing w:val="1"/>
                  <w:sz w:val="16"/>
                  <w:szCs w:val="16"/>
                </w:rPr>
                <w:t>pa</w:t>
              </w:r>
              <w:r w:rsidRPr="00493351">
                <w:rPr>
                  <w:rFonts w:ascii="Arial" w:hAnsi="Arial" w:cs="Arial"/>
                  <w:sz w:val="16"/>
                  <w:szCs w:val="16"/>
                </w:rPr>
                <w:t>r</w:t>
              </w:r>
              <w:r w:rsidRPr="00493351">
                <w:rPr>
                  <w:rFonts w:ascii="Arial" w:hAnsi="Arial" w:cs="Arial"/>
                  <w:spacing w:val="-2"/>
                  <w:sz w:val="16"/>
                  <w:szCs w:val="16"/>
                </w:rPr>
                <w:t xml:space="preserve"> </w:t>
              </w:r>
              <w:r w:rsidRPr="00493351">
                <w:rPr>
                  <w:rFonts w:ascii="Arial" w:hAnsi="Arial" w:cs="Arial"/>
                  <w:sz w:val="16"/>
                  <w:szCs w:val="16"/>
                </w:rPr>
                <w:t>ra</w:t>
              </w:r>
              <w:r w:rsidRPr="00493351">
                <w:rPr>
                  <w:rFonts w:ascii="Arial" w:hAnsi="Arial" w:cs="Arial"/>
                  <w:spacing w:val="1"/>
                  <w:sz w:val="16"/>
                  <w:szCs w:val="16"/>
                </w:rPr>
                <w:t>ppo</w:t>
              </w:r>
              <w:r w:rsidRPr="00493351">
                <w:rPr>
                  <w:rFonts w:ascii="Arial" w:hAnsi="Arial" w:cs="Arial"/>
                  <w:sz w:val="16"/>
                  <w:szCs w:val="16"/>
                </w:rPr>
                <w:t>rt</w:t>
              </w:r>
              <w:r w:rsidRPr="00493351">
                <w:rPr>
                  <w:rFonts w:ascii="Arial" w:hAnsi="Arial" w:cs="Arial"/>
                  <w:spacing w:val="-4"/>
                  <w:sz w:val="16"/>
                  <w:szCs w:val="16"/>
                </w:rPr>
                <w:t xml:space="preserve"> </w:t>
              </w:r>
              <w:r w:rsidRPr="00493351">
                <w:rPr>
                  <w:rFonts w:ascii="Arial" w:hAnsi="Arial" w:cs="Arial"/>
                  <w:sz w:val="16"/>
                  <w:szCs w:val="16"/>
                </w:rPr>
                <w:t>à l’aligne</w:t>
              </w:r>
              <w:r w:rsidRPr="00493351">
                <w:rPr>
                  <w:rFonts w:ascii="Arial" w:hAnsi="Arial" w:cs="Arial"/>
                  <w:spacing w:val="-2"/>
                  <w:sz w:val="16"/>
                  <w:szCs w:val="16"/>
                </w:rPr>
                <w:t>m</w:t>
              </w:r>
              <w:r w:rsidRPr="00493351">
                <w:rPr>
                  <w:rFonts w:ascii="Arial" w:hAnsi="Arial" w:cs="Arial"/>
                  <w:sz w:val="16"/>
                  <w:szCs w:val="16"/>
                </w:rPr>
                <w:t>ent</w:t>
              </w:r>
              <w:r w:rsidRPr="00493351">
                <w:rPr>
                  <w:rFonts w:ascii="Arial" w:hAnsi="Arial" w:cs="Arial"/>
                  <w:spacing w:val="-8"/>
                  <w:sz w:val="16"/>
                  <w:szCs w:val="16"/>
                </w:rPr>
                <w:t xml:space="preserve"> </w:t>
              </w:r>
              <w:r w:rsidRPr="00493351">
                <w:rPr>
                  <w:rFonts w:ascii="Arial" w:hAnsi="Arial" w:cs="Arial"/>
                  <w:sz w:val="16"/>
                  <w:szCs w:val="16"/>
                </w:rPr>
                <w:t>horizontal</w:t>
              </w:r>
            </w:ins>
          </w:p>
        </w:tc>
        <w:tc>
          <w:tcPr>
            <w:tcW w:w="2870" w:type="dxa"/>
          </w:tcPr>
          <w:p w14:paraId="3030900A" w14:textId="77777777" w:rsidR="00DA613A" w:rsidRPr="00493351" w:rsidRDefault="00DA613A" w:rsidP="00B709BD">
            <w:pPr>
              <w:widowControl w:val="0"/>
              <w:autoSpaceDE w:val="0"/>
              <w:autoSpaceDN w:val="0"/>
              <w:adjustRightInd w:val="0"/>
              <w:spacing w:before="99" w:after="0" w:line="240" w:lineRule="auto"/>
              <w:ind w:left="156" w:right="40"/>
              <w:rPr>
                <w:ins w:id="7667" w:author="Amouzouvi Kossi MONA" w:date="2026-08-04T21:26:00Z" w16du:dateUtc="2026-08-04T21:26:00Z"/>
                <w:rFonts w:ascii="Arial" w:hAnsi="Arial" w:cs="Arial"/>
                <w:sz w:val="16"/>
                <w:szCs w:val="16"/>
              </w:rPr>
            </w:pPr>
          </w:p>
        </w:tc>
        <w:tc>
          <w:tcPr>
            <w:tcW w:w="3402" w:type="dxa"/>
            <w:gridSpan w:val="2"/>
          </w:tcPr>
          <w:p w14:paraId="5212AE1E" w14:textId="77777777" w:rsidR="00DA613A" w:rsidRPr="00493351" w:rsidRDefault="00DA613A" w:rsidP="00B709BD">
            <w:pPr>
              <w:widowControl w:val="0"/>
              <w:autoSpaceDE w:val="0"/>
              <w:autoSpaceDN w:val="0"/>
              <w:adjustRightInd w:val="0"/>
              <w:spacing w:before="99" w:after="0" w:line="240" w:lineRule="auto"/>
              <w:ind w:left="156" w:right="40"/>
              <w:rPr>
                <w:ins w:id="7668" w:author="Amouzouvi Kossi MONA" w:date="2026-08-04T21:26:00Z" w16du:dateUtc="2026-08-04T21:26:00Z"/>
                <w:rFonts w:ascii="Arial" w:hAnsi="Arial" w:cs="Arial"/>
                <w:sz w:val="24"/>
                <w:szCs w:val="24"/>
              </w:rPr>
            </w:pPr>
            <w:ins w:id="7669" w:author="Amouzouvi Kossi MONA" w:date="2026-08-04T21:26:00Z" w16du:dateUtc="2026-08-04T21:26:00Z">
              <w:r w:rsidRPr="00493351">
                <w:rPr>
                  <w:rFonts w:ascii="Arial" w:hAnsi="Arial" w:cs="Arial"/>
                  <w:sz w:val="16"/>
                  <w:szCs w:val="16"/>
                </w:rPr>
                <w:t>Plage</w:t>
              </w:r>
              <w:r w:rsidRPr="00493351">
                <w:rPr>
                  <w:rFonts w:ascii="Arial" w:hAnsi="Arial" w:cs="Arial"/>
                  <w:spacing w:val="-4"/>
                  <w:sz w:val="16"/>
                  <w:szCs w:val="16"/>
                </w:rPr>
                <w:t xml:space="preserve"> </w:t>
              </w:r>
              <w:r w:rsidRPr="00493351">
                <w:rPr>
                  <w:rFonts w:ascii="Arial" w:hAnsi="Arial" w:cs="Arial"/>
                  <w:sz w:val="16"/>
                  <w:szCs w:val="16"/>
                </w:rPr>
                <w:t>du</w:t>
              </w:r>
              <w:r w:rsidRPr="00493351">
                <w:rPr>
                  <w:rFonts w:ascii="Arial" w:hAnsi="Arial" w:cs="Arial"/>
                  <w:spacing w:val="-2"/>
                  <w:sz w:val="16"/>
                  <w:szCs w:val="16"/>
                </w:rPr>
                <w:t xml:space="preserve"> </w:t>
              </w:r>
              <w:r w:rsidRPr="00493351">
                <w:rPr>
                  <w:rFonts w:ascii="Arial" w:hAnsi="Arial" w:cs="Arial"/>
                  <w:sz w:val="16"/>
                  <w:szCs w:val="16"/>
                </w:rPr>
                <w:t>signal</w:t>
              </w:r>
            </w:ins>
          </w:p>
        </w:tc>
        <w:tc>
          <w:tcPr>
            <w:tcW w:w="1554" w:type="dxa"/>
            <w:gridSpan w:val="2"/>
          </w:tcPr>
          <w:p w14:paraId="31AE909D" w14:textId="77777777" w:rsidR="00DA613A" w:rsidRPr="00493351" w:rsidRDefault="00DA613A" w:rsidP="00B709BD">
            <w:pPr>
              <w:widowControl w:val="0"/>
              <w:autoSpaceDE w:val="0"/>
              <w:autoSpaceDN w:val="0"/>
              <w:adjustRightInd w:val="0"/>
              <w:spacing w:before="99" w:after="0" w:line="240" w:lineRule="auto"/>
              <w:ind w:left="454" w:right="40"/>
              <w:jc w:val="both"/>
              <w:rPr>
                <w:ins w:id="7670" w:author="Amouzouvi Kossi MONA" w:date="2026-08-04T21:26:00Z" w16du:dateUtc="2026-08-04T21:26:00Z"/>
                <w:rFonts w:ascii="Arial" w:hAnsi="Arial" w:cs="Arial"/>
                <w:sz w:val="24"/>
                <w:szCs w:val="24"/>
              </w:rPr>
            </w:pPr>
            <w:ins w:id="7671" w:author="Amouzouvi Kossi MONA" w:date="2026-08-04T21:26:00Z" w16du:dateUtc="2026-08-04T21:26:00Z">
              <w:r w:rsidRPr="00493351">
                <w:rPr>
                  <w:rFonts w:ascii="Arial" w:hAnsi="Arial" w:cs="Arial"/>
                  <w:w w:val="99"/>
                  <w:sz w:val="16"/>
                  <w:szCs w:val="16"/>
                </w:rPr>
                <w:t>1</w:t>
              </w:r>
            </w:ins>
          </w:p>
        </w:tc>
        <w:tc>
          <w:tcPr>
            <w:tcW w:w="2352" w:type="dxa"/>
          </w:tcPr>
          <w:p w14:paraId="10EE971A" w14:textId="77777777" w:rsidR="00DA613A" w:rsidRPr="00493351" w:rsidRDefault="00DA613A" w:rsidP="00B709BD">
            <w:pPr>
              <w:widowControl w:val="0"/>
              <w:autoSpaceDE w:val="0"/>
              <w:autoSpaceDN w:val="0"/>
              <w:adjustRightInd w:val="0"/>
              <w:spacing w:before="99" w:after="0" w:line="240" w:lineRule="auto"/>
              <w:ind w:left="368" w:right="40"/>
              <w:jc w:val="center"/>
              <w:rPr>
                <w:ins w:id="7672" w:author="Amouzouvi Kossi MONA" w:date="2026-08-04T21:26:00Z" w16du:dateUtc="2026-08-04T21:26:00Z"/>
                <w:rFonts w:ascii="Arial" w:hAnsi="Arial" w:cs="Arial"/>
                <w:sz w:val="24"/>
                <w:szCs w:val="24"/>
              </w:rPr>
            </w:pPr>
            <w:ins w:id="7673" w:author="Amouzouvi Kossi MONA" w:date="2026-08-04T21:26:00Z" w16du:dateUtc="2026-08-04T21:26:00Z">
              <w:r w:rsidRPr="00493351">
                <w:rPr>
                  <w:rFonts w:ascii="Arial" w:hAnsi="Arial" w:cs="Arial"/>
                  <w:sz w:val="16"/>
                  <w:szCs w:val="16"/>
                </w:rPr>
                <w:t>±3</w:t>
              </w:r>
              <w:r w:rsidRPr="00493351">
                <w:rPr>
                  <w:rFonts w:ascii="Arial" w:hAnsi="Arial" w:cs="Arial"/>
                  <w:spacing w:val="-2"/>
                  <w:sz w:val="16"/>
                  <w:szCs w:val="16"/>
                </w:rPr>
                <w:t xml:space="preserve"> </w:t>
              </w:r>
              <w:r w:rsidRPr="00493351">
                <w:rPr>
                  <w:rFonts w:ascii="Arial" w:hAnsi="Arial" w:cs="Arial"/>
                  <w:sz w:val="16"/>
                  <w:szCs w:val="16"/>
                </w:rPr>
                <w:t>%</w:t>
              </w:r>
            </w:ins>
          </w:p>
        </w:tc>
        <w:tc>
          <w:tcPr>
            <w:tcW w:w="2383" w:type="dxa"/>
          </w:tcPr>
          <w:p w14:paraId="2C277F89" w14:textId="77777777" w:rsidR="00DA613A" w:rsidRPr="00493351" w:rsidRDefault="00DA613A" w:rsidP="00B709BD">
            <w:pPr>
              <w:widowControl w:val="0"/>
              <w:autoSpaceDE w:val="0"/>
              <w:autoSpaceDN w:val="0"/>
              <w:adjustRightInd w:val="0"/>
              <w:spacing w:before="99" w:after="0" w:line="240" w:lineRule="auto"/>
              <w:ind w:left="184" w:right="40"/>
              <w:jc w:val="center"/>
              <w:rPr>
                <w:ins w:id="7674" w:author="Amouzouvi Kossi MONA" w:date="2026-08-04T21:26:00Z" w16du:dateUtc="2026-08-04T21:26:00Z"/>
                <w:rFonts w:ascii="Arial" w:hAnsi="Arial" w:cs="Arial"/>
                <w:sz w:val="24"/>
                <w:szCs w:val="24"/>
              </w:rPr>
            </w:pPr>
            <w:ins w:id="7675" w:author="Amouzouvi Kossi MONA" w:date="2026-08-04T21:26:00Z" w16du:dateUtc="2026-08-04T21:26:00Z">
              <w:r w:rsidRPr="00493351">
                <w:rPr>
                  <w:rFonts w:ascii="Arial" w:hAnsi="Arial" w:cs="Arial"/>
                  <w:sz w:val="16"/>
                  <w:szCs w:val="16"/>
                </w:rPr>
                <w:t>0,3</w:t>
              </w:r>
              <w:r w:rsidRPr="00493351">
                <w:rPr>
                  <w:rFonts w:ascii="Arial" w:hAnsi="Arial" w:cs="Arial"/>
                  <w:spacing w:val="-2"/>
                  <w:sz w:val="16"/>
                  <w:szCs w:val="16"/>
                </w:rPr>
                <w:t xml:space="preserve"> </w:t>
              </w:r>
              <w:r w:rsidRPr="00493351">
                <w:rPr>
                  <w:rFonts w:ascii="Arial" w:hAnsi="Arial" w:cs="Arial"/>
                  <w:sz w:val="16"/>
                  <w:szCs w:val="16"/>
                </w:rPr>
                <w:t>%</w:t>
              </w:r>
              <w:r w:rsidRPr="00493351">
                <w:rPr>
                  <w:rFonts w:ascii="Arial" w:hAnsi="Arial" w:cs="Arial"/>
                  <w:spacing w:val="-1"/>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la plage</w:t>
              </w:r>
              <w:r w:rsidRPr="00493351">
                <w:rPr>
                  <w:rFonts w:ascii="Arial" w:hAnsi="Arial" w:cs="Arial"/>
                  <w:spacing w:val="-3"/>
                  <w:sz w:val="16"/>
                  <w:szCs w:val="16"/>
                </w:rPr>
                <w:t xml:space="preserve"> </w:t>
              </w:r>
              <w:r w:rsidRPr="00493351">
                <w:rPr>
                  <w:rFonts w:ascii="Arial" w:hAnsi="Arial" w:cs="Arial"/>
                  <w:sz w:val="16"/>
                  <w:szCs w:val="16"/>
                </w:rPr>
                <w:t>totale</w:t>
              </w:r>
            </w:ins>
          </w:p>
        </w:tc>
      </w:tr>
      <w:tr w:rsidR="00DA613A" w:rsidRPr="00493351" w14:paraId="2B1118E1" w14:textId="77777777" w:rsidTr="00B709BD">
        <w:trPr>
          <w:trHeight w:hRule="exact" w:val="400"/>
          <w:ins w:id="7676" w:author="Amouzouvi Kossi MONA" w:date="2026-08-04T21:26:00Z"/>
        </w:trPr>
        <w:tc>
          <w:tcPr>
            <w:tcW w:w="675" w:type="dxa"/>
          </w:tcPr>
          <w:p w14:paraId="7F19EA38" w14:textId="77777777" w:rsidR="00DA613A" w:rsidRPr="00493351" w:rsidRDefault="00DA613A" w:rsidP="00B709BD">
            <w:pPr>
              <w:widowControl w:val="0"/>
              <w:autoSpaceDE w:val="0"/>
              <w:autoSpaceDN w:val="0"/>
              <w:adjustRightInd w:val="0"/>
              <w:spacing w:before="99" w:after="0" w:line="240" w:lineRule="auto"/>
              <w:ind w:left="216" w:right="40"/>
              <w:jc w:val="center"/>
              <w:rPr>
                <w:ins w:id="7677" w:author="Amouzouvi Kossi MONA" w:date="2026-08-04T21:26:00Z" w16du:dateUtc="2026-08-04T21:26:00Z"/>
                <w:rFonts w:ascii="Arial" w:hAnsi="Arial" w:cs="Arial"/>
                <w:sz w:val="24"/>
                <w:szCs w:val="24"/>
              </w:rPr>
            </w:pPr>
            <w:ins w:id="7678" w:author="Amouzouvi Kossi MONA" w:date="2026-08-04T21:26:00Z" w16du:dateUtc="2026-08-04T21:26:00Z">
              <w:r w:rsidRPr="00493351">
                <w:rPr>
                  <w:rFonts w:ascii="Arial" w:hAnsi="Arial" w:cs="Arial"/>
                  <w:w w:val="99"/>
                  <w:sz w:val="16"/>
                  <w:szCs w:val="16"/>
                </w:rPr>
                <w:t>25</w:t>
              </w:r>
            </w:ins>
          </w:p>
        </w:tc>
        <w:tc>
          <w:tcPr>
            <w:tcW w:w="2496" w:type="dxa"/>
            <w:gridSpan w:val="2"/>
          </w:tcPr>
          <w:p w14:paraId="203B6EA5" w14:textId="77777777" w:rsidR="00DA613A" w:rsidRPr="00493351" w:rsidRDefault="00DA613A" w:rsidP="00B709BD">
            <w:pPr>
              <w:widowControl w:val="0"/>
              <w:autoSpaceDE w:val="0"/>
              <w:autoSpaceDN w:val="0"/>
              <w:adjustRightInd w:val="0"/>
              <w:spacing w:before="99" w:after="0" w:line="240" w:lineRule="auto"/>
              <w:ind w:left="37" w:right="40"/>
              <w:rPr>
                <w:ins w:id="7679" w:author="Amouzouvi Kossi MONA" w:date="2026-08-04T21:26:00Z" w16du:dateUtc="2026-08-04T21:26:00Z"/>
                <w:rFonts w:ascii="Arial" w:hAnsi="Arial" w:cs="Arial"/>
                <w:sz w:val="24"/>
                <w:szCs w:val="24"/>
              </w:rPr>
            </w:pPr>
            <w:ins w:id="7680" w:author="Amouzouvi Kossi MONA" w:date="2026-08-04T21:26:00Z" w16du:dateUtc="2026-08-04T21:26:00Z">
              <w:r w:rsidRPr="00493351">
                <w:rPr>
                  <w:rFonts w:ascii="Arial" w:hAnsi="Arial" w:cs="Arial"/>
                  <w:sz w:val="16"/>
                  <w:szCs w:val="16"/>
                </w:rPr>
                <w:t>Passage</w:t>
              </w:r>
              <w:r w:rsidRPr="00493351">
                <w:rPr>
                  <w:rFonts w:ascii="Arial" w:hAnsi="Arial" w:cs="Arial"/>
                  <w:spacing w:val="-5"/>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radioborne</w:t>
              </w:r>
            </w:ins>
          </w:p>
        </w:tc>
        <w:tc>
          <w:tcPr>
            <w:tcW w:w="2870" w:type="dxa"/>
          </w:tcPr>
          <w:p w14:paraId="23106392" w14:textId="77777777" w:rsidR="00DA613A" w:rsidRPr="00493351" w:rsidRDefault="00DA613A" w:rsidP="00B709BD">
            <w:pPr>
              <w:widowControl w:val="0"/>
              <w:autoSpaceDE w:val="0"/>
              <w:autoSpaceDN w:val="0"/>
              <w:adjustRightInd w:val="0"/>
              <w:spacing w:before="99" w:after="0" w:line="240" w:lineRule="auto"/>
              <w:ind w:left="157" w:right="40"/>
              <w:rPr>
                <w:ins w:id="7681" w:author="Amouzouvi Kossi MONA" w:date="2026-08-04T21:26:00Z" w16du:dateUtc="2026-08-04T21:26:00Z"/>
                <w:rFonts w:ascii="Arial" w:hAnsi="Arial" w:cs="Arial"/>
                <w:sz w:val="16"/>
                <w:szCs w:val="16"/>
              </w:rPr>
            </w:pPr>
          </w:p>
        </w:tc>
        <w:tc>
          <w:tcPr>
            <w:tcW w:w="3402" w:type="dxa"/>
            <w:gridSpan w:val="2"/>
          </w:tcPr>
          <w:p w14:paraId="46C89149" w14:textId="77777777" w:rsidR="00DA613A" w:rsidRPr="00493351" w:rsidRDefault="00DA613A" w:rsidP="00B709BD">
            <w:pPr>
              <w:widowControl w:val="0"/>
              <w:autoSpaceDE w:val="0"/>
              <w:autoSpaceDN w:val="0"/>
              <w:adjustRightInd w:val="0"/>
              <w:spacing w:before="99" w:after="0" w:line="240" w:lineRule="auto"/>
              <w:ind w:left="157" w:right="40"/>
              <w:rPr>
                <w:ins w:id="7682" w:author="Amouzouvi Kossi MONA" w:date="2026-08-04T21:26:00Z" w16du:dateUtc="2026-08-04T21:26:00Z"/>
                <w:rFonts w:ascii="Arial" w:hAnsi="Arial" w:cs="Arial"/>
                <w:sz w:val="24"/>
                <w:szCs w:val="24"/>
              </w:rPr>
            </w:pPr>
            <w:ins w:id="7683" w:author="Amouzouvi Kossi MONA" w:date="2026-08-04T21:26:00Z" w16du:dateUtc="2026-08-04T21:26:00Z">
              <w:r w:rsidRPr="00493351">
                <w:rPr>
                  <w:rFonts w:ascii="Arial" w:hAnsi="Arial" w:cs="Arial"/>
                  <w:sz w:val="16"/>
                  <w:szCs w:val="16"/>
                </w:rPr>
                <w:t>Marque</w:t>
              </w:r>
              <w:r w:rsidRPr="00493351">
                <w:rPr>
                  <w:rFonts w:ascii="Arial" w:hAnsi="Arial" w:cs="Arial"/>
                  <w:spacing w:val="-5"/>
                  <w:sz w:val="16"/>
                  <w:szCs w:val="16"/>
                </w:rPr>
                <w:t xml:space="preserve"> </w:t>
              </w:r>
              <w:r w:rsidRPr="00493351">
                <w:rPr>
                  <w:rFonts w:ascii="Arial" w:hAnsi="Arial" w:cs="Arial"/>
                  <w:sz w:val="16"/>
                  <w:szCs w:val="16"/>
                </w:rPr>
                <w:t>d’évén</w:t>
              </w:r>
              <w:r w:rsidRPr="00493351">
                <w:rPr>
                  <w:rFonts w:ascii="Arial" w:hAnsi="Arial" w:cs="Arial"/>
                  <w:spacing w:val="2"/>
                  <w:sz w:val="16"/>
                  <w:szCs w:val="16"/>
                </w:rPr>
                <w:t>e</w:t>
              </w:r>
              <w:r w:rsidRPr="00493351">
                <w:rPr>
                  <w:rFonts w:ascii="Arial" w:hAnsi="Arial" w:cs="Arial"/>
                  <w:sz w:val="16"/>
                  <w:szCs w:val="16"/>
                </w:rPr>
                <w:t>ment</w:t>
              </w:r>
            </w:ins>
          </w:p>
        </w:tc>
        <w:tc>
          <w:tcPr>
            <w:tcW w:w="1554" w:type="dxa"/>
            <w:gridSpan w:val="2"/>
          </w:tcPr>
          <w:p w14:paraId="177A6EAB" w14:textId="77777777" w:rsidR="00DA613A" w:rsidRPr="00493351" w:rsidRDefault="00DA613A" w:rsidP="00B709BD">
            <w:pPr>
              <w:widowControl w:val="0"/>
              <w:autoSpaceDE w:val="0"/>
              <w:autoSpaceDN w:val="0"/>
              <w:adjustRightInd w:val="0"/>
              <w:spacing w:before="99" w:after="0" w:line="240" w:lineRule="auto"/>
              <w:ind w:left="454" w:right="40"/>
              <w:jc w:val="both"/>
              <w:rPr>
                <w:ins w:id="7684" w:author="Amouzouvi Kossi MONA" w:date="2026-08-04T21:26:00Z" w16du:dateUtc="2026-08-04T21:26:00Z"/>
                <w:rFonts w:ascii="Arial" w:hAnsi="Arial" w:cs="Arial"/>
                <w:sz w:val="24"/>
                <w:szCs w:val="24"/>
              </w:rPr>
            </w:pPr>
            <w:ins w:id="7685" w:author="Amouzouvi Kossi MONA" w:date="2026-08-04T21:26:00Z" w16du:dateUtc="2026-08-04T21:26:00Z">
              <w:r w:rsidRPr="00493351">
                <w:rPr>
                  <w:rFonts w:ascii="Arial" w:hAnsi="Arial" w:cs="Arial"/>
                  <w:w w:val="99"/>
                  <w:sz w:val="16"/>
                  <w:szCs w:val="16"/>
                </w:rPr>
                <w:t>1</w:t>
              </w:r>
            </w:ins>
          </w:p>
        </w:tc>
        <w:tc>
          <w:tcPr>
            <w:tcW w:w="2352" w:type="dxa"/>
          </w:tcPr>
          <w:p w14:paraId="4EF46518" w14:textId="77777777" w:rsidR="00DA613A" w:rsidRPr="00493351" w:rsidRDefault="00DA613A" w:rsidP="00B709BD">
            <w:pPr>
              <w:widowControl w:val="0"/>
              <w:autoSpaceDE w:val="0"/>
              <w:autoSpaceDN w:val="0"/>
              <w:adjustRightInd w:val="0"/>
              <w:spacing w:before="99" w:after="0" w:line="240" w:lineRule="auto"/>
              <w:ind w:left="368" w:right="40"/>
              <w:jc w:val="center"/>
              <w:rPr>
                <w:ins w:id="7686" w:author="Amouzouvi Kossi MONA" w:date="2026-08-04T21:26:00Z" w16du:dateUtc="2026-08-04T21:26:00Z"/>
                <w:rFonts w:ascii="Arial" w:hAnsi="Arial" w:cs="Arial"/>
                <w:sz w:val="24"/>
                <w:szCs w:val="24"/>
              </w:rPr>
            </w:pPr>
            <w:ins w:id="7687" w:author="Amouzouvi Kossi MONA" w:date="2026-08-04T21:26:00Z" w16du:dateUtc="2026-08-04T21:26:00Z">
              <w:r w:rsidRPr="00493351">
                <w:rPr>
                  <w:rFonts w:ascii="Arial" w:hAnsi="Arial" w:cs="Arial"/>
                  <w:sz w:val="16"/>
                  <w:szCs w:val="16"/>
                </w:rPr>
                <w:t>—</w:t>
              </w:r>
            </w:ins>
          </w:p>
        </w:tc>
        <w:tc>
          <w:tcPr>
            <w:tcW w:w="2383" w:type="dxa"/>
          </w:tcPr>
          <w:p w14:paraId="10D734CB" w14:textId="77777777" w:rsidR="00DA613A" w:rsidRPr="00493351" w:rsidRDefault="00DA613A" w:rsidP="00B709BD">
            <w:pPr>
              <w:widowControl w:val="0"/>
              <w:autoSpaceDE w:val="0"/>
              <w:autoSpaceDN w:val="0"/>
              <w:adjustRightInd w:val="0"/>
              <w:spacing w:before="99" w:after="0" w:line="240" w:lineRule="auto"/>
              <w:ind w:left="184" w:right="40"/>
              <w:jc w:val="center"/>
              <w:rPr>
                <w:ins w:id="7688" w:author="Amouzouvi Kossi MONA" w:date="2026-08-04T21:26:00Z" w16du:dateUtc="2026-08-04T21:26:00Z"/>
                <w:rFonts w:ascii="Arial" w:hAnsi="Arial" w:cs="Arial"/>
                <w:sz w:val="24"/>
                <w:szCs w:val="24"/>
              </w:rPr>
            </w:pPr>
            <w:ins w:id="7689" w:author="Amouzouvi Kossi MONA" w:date="2026-08-04T21:26:00Z" w16du:dateUtc="2026-08-04T21:26:00Z">
              <w:r w:rsidRPr="00493351">
                <w:rPr>
                  <w:rFonts w:ascii="Arial" w:hAnsi="Arial" w:cs="Arial"/>
                  <w:sz w:val="16"/>
                  <w:szCs w:val="16"/>
                </w:rPr>
                <w:t>—</w:t>
              </w:r>
            </w:ins>
          </w:p>
        </w:tc>
      </w:tr>
      <w:tr w:rsidR="00DA613A" w:rsidRPr="00493351" w14:paraId="536CB8BC" w14:textId="77777777" w:rsidTr="00B709BD">
        <w:trPr>
          <w:trHeight w:hRule="exact" w:val="400"/>
          <w:ins w:id="7690" w:author="Amouzouvi Kossi MONA" w:date="2026-08-04T21:26:00Z"/>
        </w:trPr>
        <w:tc>
          <w:tcPr>
            <w:tcW w:w="675" w:type="dxa"/>
          </w:tcPr>
          <w:p w14:paraId="49F42E01" w14:textId="77777777" w:rsidR="00DA613A" w:rsidRPr="00493351" w:rsidRDefault="00DA613A" w:rsidP="00B709BD">
            <w:pPr>
              <w:widowControl w:val="0"/>
              <w:autoSpaceDE w:val="0"/>
              <w:autoSpaceDN w:val="0"/>
              <w:adjustRightInd w:val="0"/>
              <w:spacing w:before="99" w:after="0" w:line="240" w:lineRule="auto"/>
              <w:ind w:left="216" w:right="40"/>
              <w:jc w:val="center"/>
              <w:rPr>
                <w:ins w:id="7691" w:author="Amouzouvi Kossi MONA" w:date="2026-08-04T21:26:00Z" w16du:dateUtc="2026-08-04T21:26:00Z"/>
                <w:rFonts w:ascii="Arial" w:hAnsi="Arial" w:cs="Arial"/>
                <w:sz w:val="24"/>
                <w:szCs w:val="24"/>
              </w:rPr>
            </w:pPr>
            <w:ins w:id="7692" w:author="Amouzouvi Kossi MONA" w:date="2026-08-04T21:26:00Z" w16du:dateUtc="2026-08-04T21:26:00Z">
              <w:r w:rsidRPr="00493351">
                <w:rPr>
                  <w:rFonts w:ascii="Arial" w:hAnsi="Arial" w:cs="Arial"/>
                  <w:w w:val="99"/>
                  <w:sz w:val="16"/>
                  <w:szCs w:val="16"/>
                </w:rPr>
                <w:t>26</w:t>
              </w:r>
            </w:ins>
          </w:p>
        </w:tc>
        <w:tc>
          <w:tcPr>
            <w:tcW w:w="2496" w:type="dxa"/>
            <w:gridSpan w:val="2"/>
          </w:tcPr>
          <w:p w14:paraId="3795B408" w14:textId="77777777" w:rsidR="00DA613A" w:rsidRPr="00493351" w:rsidRDefault="00DA613A" w:rsidP="00B709BD">
            <w:pPr>
              <w:widowControl w:val="0"/>
              <w:autoSpaceDE w:val="0"/>
              <w:autoSpaceDN w:val="0"/>
              <w:adjustRightInd w:val="0"/>
              <w:spacing w:before="99" w:after="0" w:line="240" w:lineRule="auto"/>
              <w:ind w:left="37" w:right="40"/>
              <w:rPr>
                <w:ins w:id="7693" w:author="Amouzouvi Kossi MONA" w:date="2026-08-04T21:26:00Z" w16du:dateUtc="2026-08-04T21:26:00Z"/>
                <w:rFonts w:ascii="Arial" w:hAnsi="Arial" w:cs="Arial"/>
                <w:sz w:val="24"/>
                <w:szCs w:val="24"/>
              </w:rPr>
            </w:pPr>
            <w:ins w:id="7694" w:author="Amouzouvi Kossi MONA" w:date="2026-08-04T21:26:00Z" w16du:dateUtc="2026-08-04T21:26:00Z">
              <w:r w:rsidRPr="00493351">
                <w:rPr>
                  <w:rFonts w:ascii="Arial" w:hAnsi="Arial" w:cs="Arial"/>
                  <w:sz w:val="16"/>
                  <w:szCs w:val="16"/>
                </w:rPr>
                <w:t>Avertisse</w:t>
              </w:r>
              <w:r w:rsidRPr="00493351">
                <w:rPr>
                  <w:rFonts w:ascii="Arial" w:hAnsi="Arial" w:cs="Arial"/>
                  <w:spacing w:val="-2"/>
                  <w:sz w:val="16"/>
                  <w:szCs w:val="16"/>
                </w:rPr>
                <w:t>m</w:t>
              </w:r>
              <w:r w:rsidRPr="00493351">
                <w:rPr>
                  <w:rFonts w:ascii="Arial" w:hAnsi="Arial" w:cs="Arial"/>
                  <w:sz w:val="16"/>
                  <w:szCs w:val="16"/>
                </w:rPr>
                <w:t>ents</w:t>
              </w:r>
            </w:ins>
          </w:p>
        </w:tc>
        <w:tc>
          <w:tcPr>
            <w:tcW w:w="2870" w:type="dxa"/>
          </w:tcPr>
          <w:p w14:paraId="05285E51" w14:textId="77777777" w:rsidR="00DA613A" w:rsidRPr="00493351" w:rsidRDefault="00DA613A" w:rsidP="00B709BD">
            <w:pPr>
              <w:widowControl w:val="0"/>
              <w:autoSpaceDE w:val="0"/>
              <w:autoSpaceDN w:val="0"/>
              <w:adjustRightInd w:val="0"/>
              <w:spacing w:before="99" w:after="0" w:line="240" w:lineRule="auto"/>
              <w:ind w:left="158" w:right="40"/>
              <w:rPr>
                <w:ins w:id="7695" w:author="Amouzouvi Kossi MONA" w:date="2026-08-04T21:26:00Z" w16du:dateUtc="2026-08-04T21:26:00Z"/>
                <w:rFonts w:ascii="Arial" w:hAnsi="Arial" w:cs="Arial"/>
                <w:sz w:val="16"/>
                <w:szCs w:val="16"/>
              </w:rPr>
            </w:pPr>
          </w:p>
        </w:tc>
        <w:tc>
          <w:tcPr>
            <w:tcW w:w="3402" w:type="dxa"/>
            <w:gridSpan w:val="2"/>
          </w:tcPr>
          <w:p w14:paraId="78B700DF" w14:textId="77777777" w:rsidR="00DA613A" w:rsidRPr="00493351" w:rsidRDefault="00DA613A" w:rsidP="00B709BD">
            <w:pPr>
              <w:widowControl w:val="0"/>
              <w:autoSpaceDE w:val="0"/>
              <w:autoSpaceDN w:val="0"/>
              <w:adjustRightInd w:val="0"/>
              <w:spacing w:before="99" w:after="0" w:line="240" w:lineRule="auto"/>
              <w:ind w:left="158" w:right="40"/>
              <w:rPr>
                <w:ins w:id="7696" w:author="Amouzouvi Kossi MONA" w:date="2026-08-04T21:26:00Z" w16du:dateUtc="2026-08-04T21:26:00Z"/>
                <w:rFonts w:ascii="Arial" w:hAnsi="Arial" w:cs="Arial"/>
                <w:sz w:val="24"/>
                <w:szCs w:val="24"/>
              </w:rPr>
            </w:pPr>
            <w:ins w:id="7697" w:author="Amouzouvi Kossi MONA" w:date="2026-08-04T21:26:00Z" w16du:dateUtc="2026-08-04T21:26:00Z">
              <w:r w:rsidRPr="00493351">
                <w:rPr>
                  <w:rFonts w:ascii="Arial" w:hAnsi="Arial" w:cs="Arial"/>
                  <w:sz w:val="16"/>
                  <w:szCs w:val="16"/>
                </w:rPr>
                <w:t>Marque(s)</w:t>
              </w:r>
              <w:r w:rsidRPr="00493351">
                <w:rPr>
                  <w:rFonts w:ascii="Arial" w:hAnsi="Arial" w:cs="Arial"/>
                  <w:spacing w:val="-7"/>
                  <w:sz w:val="16"/>
                  <w:szCs w:val="16"/>
                </w:rPr>
                <w:t xml:space="preserve"> </w:t>
              </w:r>
              <w:r w:rsidRPr="00493351">
                <w:rPr>
                  <w:rFonts w:ascii="Arial" w:hAnsi="Arial" w:cs="Arial"/>
                  <w:sz w:val="16"/>
                  <w:szCs w:val="16"/>
                </w:rPr>
                <w:t>d’événe</w:t>
              </w:r>
              <w:r w:rsidRPr="00493351">
                <w:rPr>
                  <w:rFonts w:ascii="Arial" w:hAnsi="Arial" w:cs="Arial"/>
                  <w:spacing w:val="-2"/>
                  <w:sz w:val="16"/>
                  <w:szCs w:val="16"/>
                </w:rPr>
                <w:t>m</w:t>
              </w:r>
              <w:r w:rsidRPr="00493351">
                <w:rPr>
                  <w:rFonts w:ascii="Arial" w:hAnsi="Arial" w:cs="Arial"/>
                  <w:sz w:val="16"/>
                  <w:szCs w:val="16"/>
                </w:rPr>
                <w:t>ent</w:t>
              </w:r>
            </w:ins>
          </w:p>
        </w:tc>
        <w:tc>
          <w:tcPr>
            <w:tcW w:w="1554" w:type="dxa"/>
            <w:gridSpan w:val="2"/>
          </w:tcPr>
          <w:p w14:paraId="1FA954BD" w14:textId="77777777" w:rsidR="00DA613A" w:rsidRPr="00493351" w:rsidRDefault="00DA613A" w:rsidP="00B709BD">
            <w:pPr>
              <w:widowControl w:val="0"/>
              <w:autoSpaceDE w:val="0"/>
              <w:autoSpaceDN w:val="0"/>
              <w:adjustRightInd w:val="0"/>
              <w:spacing w:before="99" w:after="0" w:line="240" w:lineRule="auto"/>
              <w:ind w:left="454" w:right="40"/>
              <w:jc w:val="both"/>
              <w:rPr>
                <w:ins w:id="7698" w:author="Amouzouvi Kossi MONA" w:date="2026-08-04T21:26:00Z" w16du:dateUtc="2026-08-04T21:26:00Z"/>
                <w:rFonts w:ascii="Arial" w:hAnsi="Arial" w:cs="Arial"/>
                <w:sz w:val="24"/>
                <w:szCs w:val="24"/>
              </w:rPr>
            </w:pPr>
            <w:ins w:id="7699" w:author="Amouzouvi Kossi MONA" w:date="2026-08-04T21:26:00Z" w16du:dateUtc="2026-08-04T21:26:00Z">
              <w:r w:rsidRPr="00493351">
                <w:rPr>
                  <w:rFonts w:ascii="Arial" w:hAnsi="Arial" w:cs="Arial"/>
                  <w:w w:val="99"/>
                  <w:sz w:val="16"/>
                  <w:szCs w:val="16"/>
                </w:rPr>
                <w:t>1</w:t>
              </w:r>
            </w:ins>
          </w:p>
        </w:tc>
        <w:tc>
          <w:tcPr>
            <w:tcW w:w="2352" w:type="dxa"/>
          </w:tcPr>
          <w:p w14:paraId="3E249587" w14:textId="77777777" w:rsidR="00DA613A" w:rsidRPr="00493351" w:rsidRDefault="00DA613A" w:rsidP="00B709BD">
            <w:pPr>
              <w:widowControl w:val="0"/>
              <w:autoSpaceDE w:val="0"/>
              <w:autoSpaceDN w:val="0"/>
              <w:adjustRightInd w:val="0"/>
              <w:spacing w:before="99" w:after="0" w:line="240" w:lineRule="auto"/>
              <w:ind w:left="368" w:right="40"/>
              <w:jc w:val="center"/>
              <w:rPr>
                <w:ins w:id="7700" w:author="Amouzouvi Kossi MONA" w:date="2026-08-04T21:26:00Z" w16du:dateUtc="2026-08-04T21:26:00Z"/>
                <w:rFonts w:ascii="Arial" w:hAnsi="Arial" w:cs="Arial"/>
                <w:sz w:val="24"/>
                <w:szCs w:val="24"/>
              </w:rPr>
            </w:pPr>
            <w:ins w:id="7701" w:author="Amouzouvi Kossi MONA" w:date="2026-08-04T21:26:00Z" w16du:dateUtc="2026-08-04T21:26:00Z">
              <w:r w:rsidRPr="00493351">
                <w:rPr>
                  <w:rFonts w:ascii="Arial" w:hAnsi="Arial" w:cs="Arial"/>
                  <w:sz w:val="16"/>
                  <w:szCs w:val="16"/>
                </w:rPr>
                <w:t>—</w:t>
              </w:r>
            </w:ins>
          </w:p>
        </w:tc>
        <w:tc>
          <w:tcPr>
            <w:tcW w:w="2383" w:type="dxa"/>
          </w:tcPr>
          <w:p w14:paraId="1C891EBB" w14:textId="77777777" w:rsidR="00DA613A" w:rsidRPr="00493351" w:rsidRDefault="00DA613A" w:rsidP="00B709BD">
            <w:pPr>
              <w:widowControl w:val="0"/>
              <w:autoSpaceDE w:val="0"/>
              <w:autoSpaceDN w:val="0"/>
              <w:adjustRightInd w:val="0"/>
              <w:spacing w:before="99" w:after="0" w:line="240" w:lineRule="auto"/>
              <w:ind w:left="184" w:right="40"/>
              <w:jc w:val="center"/>
              <w:rPr>
                <w:ins w:id="7702" w:author="Amouzouvi Kossi MONA" w:date="2026-08-04T21:26:00Z" w16du:dateUtc="2026-08-04T21:26:00Z"/>
                <w:rFonts w:ascii="Arial" w:hAnsi="Arial" w:cs="Arial"/>
                <w:sz w:val="24"/>
                <w:szCs w:val="24"/>
              </w:rPr>
            </w:pPr>
            <w:ins w:id="7703" w:author="Amouzouvi Kossi MONA" w:date="2026-08-04T21:26:00Z" w16du:dateUtc="2026-08-04T21:26:00Z">
              <w:r w:rsidRPr="00493351">
                <w:rPr>
                  <w:rFonts w:ascii="Arial" w:hAnsi="Arial" w:cs="Arial"/>
                  <w:sz w:val="16"/>
                  <w:szCs w:val="16"/>
                </w:rPr>
                <w:t>—</w:t>
              </w:r>
            </w:ins>
          </w:p>
        </w:tc>
      </w:tr>
      <w:tr w:rsidR="00DA613A" w:rsidRPr="00493351" w14:paraId="5C505554" w14:textId="77777777" w:rsidTr="00B709BD">
        <w:trPr>
          <w:trHeight w:hRule="exact" w:val="800"/>
          <w:ins w:id="7704" w:author="Amouzouvi Kossi MONA" w:date="2026-08-04T21:26:00Z"/>
        </w:trPr>
        <w:tc>
          <w:tcPr>
            <w:tcW w:w="675" w:type="dxa"/>
          </w:tcPr>
          <w:p w14:paraId="0CF7E51C" w14:textId="77777777" w:rsidR="00DA613A" w:rsidRPr="00493351" w:rsidRDefault="00DA613A" w:rsidP="00B709BD">
            <w:pPr>
              <w:widowControl w:val="0"/>
              <w:autoSpaceDE w:val="0"/>
              <w:autoSpaceDN w:val="0"/>
              <w:adjustRightInd w:val="0"/>
              <w:spacing w:before="99" w:after="0" w:line="240" w:lineRule="auto"/>
              <w:ind w:left="216" w:right="40"/>
              <w:jc w:val="center"/>
              <w:rPr>
                <w:ins w:id="7705" w:author="Amouzouvi Kossi MONA" w:date="2026-08-04T21:26:00Z" w16du:dateUtc="2026-08-04T21:26:00Z"/>
                <w:rFonts w:ascii="Arial" w:hAnsi="Arial" w:cs="Arial"/>
                <w:sz w:val="24"/>
                <w:szCs w:val="24"/>
              </w:rPr>
            </w:pPr>
            <w:ins w:id="7706" w:author="Amouzouvi Kossi MONA" w:date="2026-08-04T21:26:00Z" w16du:dateUtc="2026-08-04T21:26:00Z">
              <w:r w:rsidRPr="00493351">
                <w:rPr>
                  <w:rFonts w:ascii="Arial" w:hAnsi="Arial" w:cs="Arial"/>
                  <w:w w:val="99"/>
                  <w:sz w:val="16"/>
                  <w:szCs w:val="16"/>
                </w:rPr>
                <w:t>27</w:t>
              </w:r>
            </w:ins>
          </w:p>
        </w:tc>
        <w:tc>
          <w:tcPr>
            <w:tcW w:w="2496" w:type="dxa"/>
            <w:gridSpan w:val="2"/>
          </w:tcPr>
          <w:p w14:paraId="1D1D0A5D" w14:textId="77777777" w:rsidR="00DA613A" w:rsidRPr="00493351" w:rsidRDefault="00DA613A" w:rsidP="00B709BD">
            <w:pPr>
              <w:widowControl w:val="0"/>
              <w:autoSpaceDE w:val="0"/>
              <w:autoSpaceDN w:val="0"/>
              <w:adjustRightInd w:val="0"/>
              <w:spacing w:before="99" w:after="0" w:line="260" w:lineRule="auto"/>
              <w:ind w:left="37" w:right="40"/>
              <w:rPr>
                <w:ins w:id="7707" w:author="Amouzouvi Kossi MONA" w:date="2026-08-04T21:26:00Z" w16du:dateUtc="2026-08-04T21:26:00Z"/>
                <w:rFonts w:ascii="Arial" w:hAnsi="Arial" w:cs="Arial"/>
                <w:sz w:val="24"/>
                <w:szCs w:val="24"/>
              </w:rPr>
            </w:pPr>
            <w:ins w:id="7708" w:author="Amouzouvi Kossi MONA" w:date="2026-08-04T21:26:00Z" w16du:dateUtc="2026-08-04T21:26:00Z">
              <w:r w:rsidRPr="00493351">
                <w:rPr>
                  <w:rFonts w:ascii="Arial" w:hAnsi="Arial" w:cs="Arial"/>
                  <w:sz w:val="16"/>
                  <w:szCs w:val="16"/>
                </w:rPr>
                <w:t>Sélection</w:t>
              </w:r>
              <w:r w:rsidRPr="00493351">
                <w:rPr>
                  <w:rFonts w:ascii="Arial" w:hAnsi="Arial" w:cs="Arial"/>
                  <w:spacing w:val="-6"/>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fréquence</w:t>
              </w:r>
              <w:r w:rsidRPr="00493351">
                <w:rPr>
                  <w:rFonts w:ascii="Arial" w:hAnsi="Arial" w:cs="Arial"/>
                  <w:spacing w:val="-6"/>
                  <w:sz w:val="16"/>
                  <w:szCs w:val="16"/>
                </w:rPr>
                <w:t xml:space="preserve"> </w:t>
              </w:r>
              <w:r w:rsidRPr="00493351">
                <w:rPr>
                  <w:rFonts w:ascii="Arial" w:hAnsi="Arial" w:cs="Arial"/>
                  <w:sz w:val="16"/>
                  <w:szCs w:val="16"/>
                </w:rPr>
                <w:t>sur chaque</w:t>
              </w:r>
              <w:r w:rsidRPr="00493351">
                <w:rPr>
                  <w:rFonts w:ascii="Arial" w:hAnsi="Arial" w:cs="Arial"/>
                  <w:spacing w:val="-5"/>
                  <w:sz w:val="16"/>
                  <w:szCs w:val="16"/>
                </w:rPr>
                <w:t xml:space="preserve"> </w:t>
              </w:r>
              <w:r w:rsidRPr="00493351">
                <w:rPr>
                  <w:rFonts w:ascii="Arial" w:hAnsi="Arial" w:cs="Arial"/>
                  <w:sz w:val="16"/>
                  <w:szCs w:val="16"/>
                </w:rPr>
                <w:t>récepteur</w:t>
              </w:r>
              <w:r w:rsidRPr="00493351">
                <w:rPr>
                  <w:rFonts w:ascii="Arial" w:hAnsi="Arial" w:cs="Arial"/>
                  <w:spacing w:val="-6"/>
                  <w:sz w:val="16"/>
                  <w:szCs w:val="16"/>
                </w:rPr>
                <w:t xml:space="preserve"> </w:t>
              </w:r>
              <w:r w:rsidRPr="00493351">
                <w:rPr>
                  <w:rFonts w:ascii="Arial" w:hAnsi="Arial" w:cs="Arial"/>
                  <w:spacing w:val="2"/>
                  <w:sz w:val="16"/>
                  <w:szCs w:val="16"/>
                </w:rPr>
                <w:t>d</w:t>
              </w:r>
              <w:r w:rsidRPr="00493351">
                <w:rPr>
                  <w:rFonts w:ascii="Arial" w:hAnsi="Arial" w:cs="Arial"/>
                  <w:sz w:val="16"/>
                  <w:szCs w:val="16"/>
                </w:rPr>
                <w:t>e navigation</w:t>
              </w:r>
            </w:ins>
          </w:p>
        </w:tc>
        <w:tc>
          <w:tcPr>
            <w:tcW w:w="2870" w:type="dxa"/>
          </w:tcPr>
          <w:p w14:paraId="7E23452F" w14:textId="77777777" w:rsidR="00DA613A" w:rsidRPr="00493351" w:rsidRDefault="00DA613A" w:rsidP="00B709BD">
            <w:pPr>
              <w:widowControl w:val="0"/>
              <w:autoSpaceDE w:val="0"/>
              <w:autoSpaceDN w:val="0"/>
              <w:adjustRightInd w:val="0"/>
              <w:spacing w:before="99" w:after="0" w:line="261" w:lineRule="auto"/>
              <w:ind w:left="156" w:right="40"/>
              <w:rPr>
                <w:ins w:id="7709" w:author="Amouzouvi Kossi MONA" w:date="2026-08-04T21:26:00Z" w16du:dateUtc="2026-08-04T21:26:00Z"/>
                <w:rFonts w:ascii="Arial" w:hAnsi="Arial" w:cs="Arial"/>
                <w:sz w:val="16"/>
                <w:szCs w:val="16"/>
              </w:rPr>
            </w:pPr>
          </w:p>
        </w:tc>
        <w:tc>
          <w:tcPr>
            <w:tcW w:w="3402" w:type="dxa"/>
            <w:gridSpan w:val="2"/>
          </w:tcPr>
          <w:p w14:paraId="2A220D25" w14:textId="77777777" w:rsidR="00DA613A" w:rsidRPr="00493351" w:rsidRDefault="00DA613A" w:rsidP="00B709BD">
            <w:pPr>
              <w:widowControl w:val="0"/>
              <w:autoSpaceDE w:val="0"/>
              <w:autoSpaceDN w:val="0"/>
              <w:adjustRightInd w:val="0"/>
              <w:spacing w:before="99" w:after="0" w:line="261" w:lineRule="auto"/>
              <w:ind w:left="156" w:right="40"/>
              <w:rPr>
                <w:ins w:id="7710" w:author="Amouzouvi Kossi MONA" w:date="2026-08-04T21:26:00Z" w16du:dateUtc="2026-08-04T21:26:00Z"/>
                <w:rFonts w:ascii="Arial" w:hAnsi="Arial" w:cs="Arial"/>
                <w:sz w:val="24"/>
                <w:szCs w:val="24"/>
              </w:rPr>
            </w:pPr>
            <w:ins w:id="7711" w:author="Amouzouvi Kossi MONA" w:date="2026-08-04T21:26:00Z" w16du:dateUtc="2026-08-04T21:26:00Z">
              <w:r w:rsidRPr="00493351">
                <w:rPr>
                  <w:rFonts w:ascii="Arial" w:hAnsi="Arial" w:cs="Arial"/>
                  <w:sz w:val="16"/>
                  <w:szCs w:val="16"/>
                </w:rPr>
                <w:t>Suffis</w:t>
              </w:r>
              <w:r w:rsidRPr="00493351">
                <w:rPr>
                  <w:rFonts w:ascii="Arial" w:hAnsi="Arial" w:cs="Arial"/>
                  <w:spacing w:val="-1"/>
                  <w:sz w:val="16"/>
                  <w:szCs w:val="16"/>
                </w:rPr>
                <w:t>a</w:t>
              </w:r>
              <w:r w:rsidRPr="00493351">
                <w:rPr>
                  <w:rFonts w:ascii="Arial" w:hAnsi="Arial" w:cs="Arial"/>
                  <w:sz w:val="16"/>
                  <w:szCs w:val="16"/>
                </w:rPr>
                <w:t>nte</w:t>
              </w:r>
              <w:r w:rsidRPr="00493351">
                <w:rPr>
                  <w:rFonts w:ascii="Arial" w:hAnsi="Arial" w:cs="Arial"/>
                  <w:spacing w:val="-6"/>
                  <w:sz w:val="16"/>
                  <w:szCs w:val="16"/>
                </w:rPr>
                <w:t xml:space="preserve"> </w:t>
              </w:r>
              <w:r w:rsidRPr="00493351">
                <w:rPr>
                  <w:rFonts w:ascii="Arial" w:hAnsi="Arial" w:cs="Arial"/>
                  <w:sz w:val="16"/>
                  <w:szCs w:val="16"/>
                </w:rPr>
                <w:t>pour</w:t>
              </w:r>
              <w:r w:rsidRPr="00493351">
                <w:rPr>
                  <w:rFonts w:ascii="Arial" w:hAnsi="Arial" w:cs="Arial"/>
                  <w:spacing w:val="-4"/>
                  <w:sz w:val="16"/>
                  <w:szCs w:val="16"/>
                </w:rPr>
                <w:t xml:space="preserve"> </w:t>
              </w:r>
              <w:r w:rsidRPr="00493351">
                <w:rPr>
                  <w:rFonts w:ascii="Arial" w:hAnsi="Arial" w:cs="Arial"/>
                  <w:sz w:val="16"/>
                  <w:szCs w:val="16"/>
                </w:rPr>
                <w:t>déter</w:t>
              </w:r>
              <w:r w:rsidRPr="00493351">
                <w:rPr>
                  <w:rFonts w:ascii="Arial" w:hAnsi="Arial" w:cs="Arial"/>
                  <w:spacing w:val="-2"/>
                  <w:sz w:val="16"/>
                  <w:szCs w:val="16"/>
                </w:rPr>
                <w:t>m</w:t>
              </w:r>
              <w:r w:rsidRPr="00493351">
                <w:rPr>
                  <w:rFonts w:ascii="Arial" w:hAnsi="Arial" w:cs="Arial"/>
                  <w:sz w:val="16"/>
                  <w:szCs w:val="16"/>
                </w:rPr>
                <w:t>iner la fréquence</w:t>
              </w:r>
              <w:r w:rsidRPr="00493351">
                <w:rPr>
                  <w:rFonts w:ascii="Arial" w:hAnsi="Arial" w:cs="Arial"/>
                  <w:spacing w:val="-6"/>
                  <w:sz w:val="16"/>
                  <w:szCs w:val="16"/>
                </w:rPr>
                <w:t xml:space="preserve"> </w:t>
              </w:r>
              <w:r w:rsidRPr="00493351">
                <w:rPr>
                  <w:rFonts w:ascii="Arial" w:hAnsi="Arial" w:cs="Arial"/>
                  <w:sz w:val="16"/>
                  <w:szCs w:val="16"/>
                </w:rPr>
                <w:t>sélectionnée</w:t>
              </w:r>
            </w:ins>
          </w:p>
        </w:tc>
        <w:tc>
          <w:tcPr>
            <w:tcW w:w="1554" w:type="dxa"/>
            <w:gridSpan w:val="2"/>
          </w:tcPr>
          <w:p w14:paraId="775EFBA9" w14:textId="77777777" w:rsidR="00DA613A" w:rsidRPr="00493351" w:rsidRDefault="00DA613A" w:rsidP="00B709BD">
            <w:pPr>
              <w:widowControl w:val="0"/>
              <w:autoSpaceDE w:val="0"/>
              <w:autoSpaceDN w:val="0"/>
              <w:adjustRightInd w:val="0"/>
              <w:spacing w:before="99" w:after="0" w:line="240" w:lineRule="auto"/>
              <w:ind w:left="453" w:right="40"/>
              <w:rPr>
                <w:ins w:id="7712" w:author="Amouzouvi Kossi MONA" w:date="2026-08-04T21:26:00Z" w16du:dateUtc="2026-08-04T21:26:00Z"/>
                <w:rFonts w:ascii="Arial" w:hAnsi="Arial" w:cs="Arial"/>
                <w:sz w:val="24"/>
                <w:szCs w:val="24"/>
              </w:rPr>
            </w:pPr>
            <w:ins w:id="7713" w:author="Amouzouvi Kossi MONA" w:date="2026-08-04T21:26:00Z" w16du:dateUtc="2026-08-04T21:26:00Z">
              <w:r w:rsidRPr="00493351">
                <w:rPr>
                  <w:rFonts w:ascii="Arial" w:hAnsi="Arial" w:cs="Arial"/>
                  <w:w w:val="99"/>
                  <w:sz w:val="16"/>
                  <w:szCs w:val="16"/>
                </w:rPr>
                <w:t>4</w:t>
              </w:r>
            </w:ins>
          </w:p>
        </w:tc>
        <w:tc>
          <w:tcPr>
            <w:tcW w:w="2352" w:type="dxa"/>
          </w:tcPr>
          <w:p w14:paraId="11E97D94" w14:textId="77777777" w:rsidR="00DA613A" w:rsidRPr="00493351" w:rsidRDefault="00DA613A" w:rsidP="00B709BD">
            <w:pPr>
              <w:widowControl w:val="0"/>
              <w:autoSpaceDE w:val="0"/>
              <w:autoSpaceDN w:val="0"/>
              <w:adjustRightInd w:val="0"/>
              <w:spacing w:before="99" w:after="0" w:line="240" w:lineRule="auto"/>
              <w:ind w:left="368" w:right="40"/>
              <w:jc w:val="center"/>
              <w:rPr>
                <w:ins w:id="7714" w:author="Amouzouvi Kossi MONA" w:date="2026-08-04T21:26:00Z" w16du:dateUtc="2026-08-04T21:26:00Z"/>
                <w:rFonts w:ascii="Arial" w:hAnsi="Arial" w:cs="Arial"/>
                <w:sz w:val="24"/>
                <w:szCs w:val="24"/>
              </w:rPr>
            </w:pPr>
            <w:ins w:id="7715" w:author="Amouzouvi Kossi MONA" w:date="2026-08-04T21:26:00Z" w16du:dateUtc="2026-08-04T21:26:00Z">
              <w:r w:rsidRPr="00493351">
                <w:rPr>
                  <w:rFonts w:ascii="Arial" w:hAnsi="Arial" w:cs="Arial"/>
                  <w:sz w:val="16"/>
                  <w:szCs w:val="16"/>
                </w:rPr>
                <w:t>Selon</w:t>
              </w:r>
              <w:r w:rsidRPr="00493351">
                <w:rPr>
                  <w:rFonts w:ascii="Arial" w:hAnsi="Arial" w:cs="Arial"/>
                  <w:spacing w:val="-4"/>
                  <w:sz w:val="16"/>
                  <w:szCs w:val="16"/>
                </w:rPr>
                <w:t xml:space="preserve"> </w:t>
              </w:r>
              <w:r w:rsidRPr="00493351">
                <w:rPr>
                  <w:rFonts w:ascii="Arial" w:hAnsi="Arial" w:cs="Arial"/>
                  <w:sz w:val="16"/>
                  <w:szCs w:val="16"/>
                </w:rPr>
                <w:t>l’installation</w:t>
              </w:r>
            </w:ins>
          </w:p>
        </w:tc>
        <w:tc>
          <w:tcPr>
            <w:tcW w:w="2383" w:type="dxa"/>
          </w:tcPr>
          <w:p w14:paraId="458361EB" w14:textId="77777777" w:rsidR="00DA613A" w:rsidRPr="00493351" w:rsidRDefault="00DA613A" w:rsidP="00B709BD">
            <w:pPr>
              <w:widowControl w:val="0"/>
              <w:autoSpaceDE w:val="0"/>
              <w:autoSpaceDN w:val="0"/>
              <w:adjustRightInd w:val="0"/>
              <w:spacing w:before="99" w:after="0" w:line="240" w:lineRule="auto"/>
              <w:ind w:left="184" w:right="40"/>
              <w:jc w:val="center"/>
              <w:rPr>
                <w:ins w:id="7716" w:author="Amouzouvi Kossi MONA" w:date="2026-08-04T21:26:00Z" w16du:dateUtc="2026-08-04T21:26:00Z"/>
                <w:rFonts w:ascii="Arial" w:hAnsi="Arial" w:cs="Arial"/>
                <w:sz w:val="24"/>
                <w:szCs w:val="24"/>
              </w:rPr>
            </w:pPr>
            <w:ins w:id="7717" w:author="Amouzouvi Kossi MONA" w:date="2026-08-04T21:26:00Z" w16du:dateUtc="2026-08-04T21:26:00Z">
              <w:r w:rsidRPr="00493351">
                <w:rPr>
                  <w:rFonts w:ascii="Arial" w:hAnsi="Arial" w:cs="Arial"/>
                  <w:sz w:val="16"/>
                  <w:szCs w:val="16"/>
                </w:rPr>
                <w:t>—</w:t>
              </w:r>
            </w:ins>
          </w:p>
        </w:tc>
      </w:tr>
      <w:tr w:rsidR="00DA613A" w:rsidRPr="00493351" w14:paraId="050368BA" w14:textId="77777777" w:rsidTr="00B709BD">
        <w:trPr>
          <w:trHeight w:hRule="exact" w:val="579"/>
          <w:ins w:id="7718" w:author="Amouzouvi Kossi MONA" w:date="2026-08-04T21:26:00Z"/>
        </w:trPr>
        <w:tc>
          <w:tcPr>
            <w:tcW w:w="675" w:type="dxa"/>
          </w:tcPr>
          <w:p w14:paraId="10E65302" w14:textId="77777777" w:rsidR="00DA613A" w:rsidRPr="00493351" w:rsidRDefault="00DA613A" w:rsidP="00B709BD">
            <w:pPr>
              <w:widowControl w:val="0"/>
              <w:autoSpaceDE w:val="0"/>
              <w:autoSpaceDN w:val="0"/>
              <w:adjustRightInd w:val="0"/>
              <w:spacing w:before="99" w:after="0" w:line="240" w:lineRule="auto"/>
              <w:ind w:left="208" w:right="40"/>
              <w:rPr>
                <w:ins w:id="7719" w:author="Amouzouvi Kossi MONA" w:date="2026-08-04T21:26:00Z" w16du:dateUtc="2026-08-04T21:26:00Z"/>
                <w:rFonts w:ascii="Arial" w:hAnsi="Arial" w:cs="Arial"/>
                <w:sz w:val="24"/>
                <w:szCs w:val="24"/>
              </w:rPr>
            </w:pPr>
            <w:ins w:id="7720" w:author="Amouzouvi Kossi MONA" w:date="2026-08-04T21:26:00Z" w16du:dateUtc="2026-08-04T21:26:00Z">
              <w:r w:rsidRPr="00493351">
                <w:rPr>
                  <w:rFonts w:ascii="Arial" w:hAnsi="Arial" w:cs="Arial"/>
                  <w:sz w:val="16"/>
                  <w:szCs w:val="16"/>
                </w:rPr>
                <w:t>28*</w:t>
              </w:r>
            </w:ins>
          </w:p>
        </w:tc>
        <w:tc>
          <w:tcPr>
            <w:tcW w:w="2496" w:type="dxa"/>
            <w:gridSpan w:val="2"/>
          </w:tcPr>
          <w:p w14:paraId="6F0B1EE2" w14:textId="77777777" w:rsidR="00DA613A" w:rsidRPr="00493351" w:rsidRDefault="00DA613A" w:rsidP="00B709BD">
            <w:pPr>
              <w:widowControl w:val="0"/>
              <w:autoSpaceDE w:val="0"/>
              <w:autoSpaceDN w:val="0"/>
              <w:adjustRightInd w:val="0"/>
              <w:spacing w:before="99" w:after="0" w:line="240" w:lineRule="auto"/>
              <w:ind w:left="37" w:right="40"/>
              <w:rPr>
                <w:ins w:id="7721" w:author="Amouzouvi Kossi MONA" w:date="2026-08-04T21:26:00Z" w16du:dateUtc="2026-08-04T21:26:00Z"/>
                <w:rFonts w:ascii="Arial" w:hAnsi="Arial" w:cs="Arial"/>
                <w:sz w:val="24"/>
                <w:szCs w:val="24"/>
              </w:rPr>
            </w:pPr>
            <w:ins w:id="7722" w:author="Amouzouvi Kossi MONA" w:date="2026-08-04T21:26:00Z" w16du:dateUtc="2026-08-04T21:26:00Z">
              <w:r w:rsidRPr="00493351">
                <w:rPr>
                  <w:rFonts w:ascii="Arial" w:hAnsi="Arial" w:cs="Arial"/>
                  <w:sz w:val="16"/>
                  <w:szCs w:val="16"/>
                </w:rPr>
                <w:t>Distances</w:t>
              </w:r>
              <w:r w:rsidRPr="00493351">
                <w:rPr>
                  <w:rFonts w:ascii="Arial" w:hAnsi="Arial" w:cs="Arial"/>
                  <w:spacing w:val="-6"/>
                  <w:sz w:val="16"/>
                  <w:szCs w:val="16"/>
                </w:rPr>
                <w:t xml:space="preserve"> </w:t>
              </w:r>
              <w:r w:rsidRPr="00493351">
                <w:rPr>
                  <w:rFonts w:ascii="Arial" w:hAnsi="Arial" w:cs="Arial"/>
                  <w:sz w:val="16"/>
                  <w:szCs w:val="16"/>
                </w:rPr>
                <w:t>DME</w:t>
              </w:r>
              <w:r w:rsidRPr="00493351">
                <w:rPr>
                  <w:rFonts w:ascii="Arial" w:hAnsi="Arial" w:cs="Arial"/>
                  <w:spacing w:val="-5"/>
                  <w:sz w:val="16"/>
                  <w:szCs w:val="16"/>
                </w:rPr>
                <w:t xml:space="preserve"> </w:t>
              </w:r>
              <w:r w:rsidRPr="00493351">
                <w:rPr>
                  <w:rFonts w:ascii="Arial" w:hAnsi="Arial" w:cs="Arial"/>
                  <w:sz w:val="16"/>
                  <w:szCs w:val="16"/>
                </w:rPr>
                <w:t>1 et 2</w:t>
              </w:r>
            </w:ins>
          </w:p>
        </w:tc>
        <w:tc>
          <w:tcPr>
            <w:tcW w:w="2870" w:type="dxa"/>
          </w:tcPr>
          <w:p w14:paraId="18ACB5EC" w14:textId="77777777" w:rsidR="00DA613A" w:rsidRPr="00493351" w:rsidRDefault="00DA613A" w:rsidP="00B709BD">
            <w:pPr>
              <w:widowControl w:val="0"/>
              <w:autoSpaceDE w:val="0"/>
              <w:autoSpaceDN w:val="0"/>
              <w:adjustRightInd w:val="0"/>
              <w:spacing w:before="99" w:after="0" w:line="240" w:lineRule="auto"/>
              <w:ind w:left="158" w:right="40"/>
              <w:rPr>
                <w:ins w:id="7723" w:author="Amouzouvi Kossi MONA" w:date="2026-08-04T21:26:00Z" w16du:dateUtc="2026-08-04T21:26:00Z"/>
                <w:rFonts w:ascii="Arial" w:hAnsi="Arial" w:cs="Arial"/>
                <w:sz w:val="16"/>
                <w:szCs w:val="16"/>
              </w:rPr>
            </w:pPr>
          </w:p>
        </w:tc>
        <w:tc>
          <w:tcPr>
            <w:tcW w:w="3402" w:type="dxa"/>
            <w:gridSpan w:val="2"/>
          </w:tcPr>
          <w:p w14:paraId="34CBCEEA" w14:textId="77777777" w:rsidR="00DA613A" w:rsidRPr="00493351" w:rsidRDefault="00DA613A" w:rsidP="00B709BD">
            <w:pPr>
              <w:widowControl w:val="0"/>
              <w:autoSpaceDE w:val="0"/>
              <w:autoSpaceDN w:val="0"/>
              <w:adjustRightInd w:val="0"/>
              <w:spacing w:before="99" w:after="0" w:line="240" w:lineRule="auto"/>
              <w:ind w:left="158" w:right="40"/>
              <w:rPr>
                <w:ins w:id="7724" w:author="Amouzouvi Kossi MONA" w:date="2026-08-04T21:26:00Z" w16du:dateUtc="2026-08-04T21:26:00Z"/>
                <w:rFonts w:ascii="Arial" w:hAnsi="Arial" w:cs="Arial"/>
                <w:sz w:val="16"/>
                <w:szCs w:val="16"/>
              </w:rPr>
            </w:pPr>
            <w:proofErr w:type="gramStart"/>
            <w:ins w:id="7725" w:author="Amouzouvi Kossi MONA" w:date="2026-08-04T21:26:00Z" w16du:dateUtc="2026-08-04T21:26:00Z">
              <w:r w:rsidRPr="00493351">
                <w:rPr>
                  <w:rFonts w:ascii="Arial" w:hAnsi="Arial" w:cs="Arial"/>
                  <w:sz w:val="16"/>
                  <w:szCs w:val="16"/>
                </w:rPr>
                <w:t>de</w:t>
              </w:r>
              <w:proofErr w:type="gramEnd"/>
              <w:r w:rsidRPr="00493351">
                <w:rPr>
                  <w:rFonts w:ascii="Arial" w:hAnsi="Arial" w:cs="Arial"/>
                  <w:spacing w:val="-2"/>
                  <w:sz w:val="16"/>
                  <w:szCs w:val="16"/>
                </w:rPr>
                <w:t xml:space="preserve"> </w:t>
              </w:r>
              <w:r w:rsidRPr="00493351">
                <w:rPr>
                  <w:rFonts w:ascii="Arial" w:hAnsi="Arial" w:cs="Arial"/>
                  <w:sz w:val="16"/>
                  <w:szCs w:val="16"/>
                </w:rPr>
                <w:t>0</w:t>
              </w:r>
              <w:r w:rsidRPr="00493351">
                <w:rPr>
                  <w:rFonts w:ascii="Arial" w:hAnsi="Arial" w:cs="Arial"/>
                  <w:spacing w:val="-1"/>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370</w:t>
              </w:r>
              <w:r w:rsidRPr="00493351">
                <w:rPr>
                  <w:rFonts w:ascii="Arial" w:hAnsi="Arial" w:cs="Arial"/>
                  <w:spacing w:val="-2"/>
                  <w:sz w:val="16"/>
                  <w:szCs w:val="16"/>
                </w:rPr>
                <w:t xml:space="preserve"> </w:t>
              </w:r>
              <w:r w:rsidRPr="00493351">
                <w:rPr>
                  <w:rFonts w:ascii="Arial" w:hAnsi="Arial" w:cs="Arial"/>
                  <w:spacing w:val="2"/>
                  <w:sz w:val="16"/>
                  <w:szCs w:val="16"/>
                </w:rPr>
                <w:t>k</w:t>
              </w:r>
              <w:r w:rsidRPr="00493351">
                <w:rPr>
                  <w:rFonts w:ascii="Arial" w:hAnsi="Arial" w:cs="Arial"/>
                  <w:sz w:val="16"/>
                  <w:szCs w:val="16"/>
                </w:rPr>
                <w:t>m</w:t>
              </w:r>
            </w:ins>
          </w:p>
          <w:p w14:paraId="09CDB8FC" w14:textId="77777777" w:rsidR="00DA613A" w:rsidRPr="00493351" w:rsidRDefault="00DA613A" w:rsidP="00B709BD">
            <w:pPr>
              <w:widowControl w:val="0"/>
              <w:autoSpaceDE w:val="0"/>
              <w:autoSpaceDN w:val="0"/>
              <w:adjustRightInd w:val="0"/>
              <w:spacing w:before="15" w:after="0" w:line="240" w:lineRule="auto"/>
              <w:ind w:left="156" w:right="40"/>
              <w:rPr>
                <w:ins w:id="7726" w:author="Amouzouvi Kossi MONA" w:date="2026-08-04T21:26:00Z" w16du:dateUtc="2026-08-04T21:26:00Z"/>
                <w:rFonts w:ascii="Arial" w:hAnsi="Arial" w:cs="Arial"/>
                <w:sz w:val="24"/>
                <w:szCs w:val="24"/>
              </w:rPr>
            </w:pPr>
            <w:ins w:id="7727" w:author="Amouzouvi Kossi MONA" w:date="2026-08-04T21:26:00Z" w16du:dateUtc="2026-08-04T21:26:00Z">
              <w:r w:rsidRPr="00493351">
                <w:rPr>
                  <w:rFonts w:ascii="Arial" w:hAnsi="Arial" w:cs="Arial"/>
                  <w:sz w:val="16"/>
                  <w:szCs w:val="16"/>
                </w:rPr>
                <w:t>(</w:t>
              </w:r>
              <w:proofErr w:type="gramStart"/>
              <w:r w:rsidRPr="00493351">
                <w:rPr>
                  <w:rFonts w:ascii="Arial" w:hAnsi="Arial" w:cs="Arial"/>
                  <w:spacing w:val="1"/>
                  <w:sz w:val="16"/>
                  <w:szCs w:val="16"/>
                </w:rPr>
                <w:t>d</w:t>
              </w:r>
              <w:r w:rsidRPr="00493351">
                <w:rPr>
                  <w:rFonts w:ascii="Arial" w:hAnsi="Arial" w:cs="Arial"/>
                  <w:sz w:val="16"/>
                  <w:szCs w:val="16"/>
                </w:rPr>
                <w:t>e</w:t>
              </w:r>
              <w:proofErr w:type="gramEnd"/>
              <w:r w:rsidRPr="00493351">
                <w:rPr>
                  <w:rFonts w:ascii="Arial" w:hAnsi="Arial" w:cs="Arial"/>
                  <w:spacing w:val="-2"/>
                  <w:sz w:val="16"/>
                  <w:szCs w:val="16"/>
                </w:rPr>
                <w:t xml:space="preserve"> </w:t>
              </w:r>
              <w:r w:rsidRPr="00493351">
                <w:rPr>
                  <w:rFonts w:ascii="Arial" w:hAnsi="Arial" w:cs="Arial"/>
                  <w:sz w:val="16"/>
                  <w:szCs w:val="16"/>
                </w:rPr>
                <w:t>0</w:t>
              </w:r>
              <w:r w:rsidRPr="00493351">
                <w:rPr>
                  <w:rFonts w:ascii="Arial" w:hAnsi="Arial" w:cs="Arial"/>
                  <w:spacing w:val="-1"/>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200</w:t>
              </w:r>
              <w:r w:rsidRPr="00493351">
                <w:rPr>
                  <w:rFonts w:ascii="Arial" w:hAnsi="Arial" w:cs="Arial"/>
                  <w:spacing w:val="-2"/>
                  <w:sz w:val="16"/>
                  <w:szCs w:val="16"/>
                </w:rPr>
                <w:t xml:space="preserve"> </w:t>
              </w:r>
              <w:r w:rsidRPr="00493351">
                <w:rPr>
                  <w:rFonts w:ascii="Arial" w:hAnsi="Arial" w:cs="Arial"/>
                  <w:sz w:val="16"/>
                  <w:szCs w:val="16"/>
                </w:rPr>
                <w:t>NM)</w:t>
              </w:r>
            </w:ins>
          </w:p>
        </w:tc>
        <w:tc>
          <w:tcPr>
            <w:tcW w:w="1554" w:type="dxa"/>
            <w:gridSpan w:val="2"/>
          </w:tcPr>
          <w:p w14:paraId="343E4416" w14:textId="77777777" w:rsidR="00DA613A" w:rsidRPr="00493351" w:rsidRDefault="00DA613A" w:rsidP="00B709BD">
            <w:pPr>
              <w:widowControl w:val="0"/>
              <w:autoSpaceDE w:val="0"/>
              <w:autoSpaceDN w:val="0"/>
              <w:adjustRightInd w:val="0"/>
              <w:spacing w:before="99" w:after="0" w:line="240" w:lineRule="auto"/>
              <w:ind w:left="453" w:right="40"/>
              <w:rPr>
                <w:ins w:id="7728" w:author="Amouzouvi Kossi MONA" w:date="2026-08-04T21:26:00Z" w16du:dateUtc="2026-08-04T21:26:00Z"/>
                <w:rFonts w:ascii="Arial" w:hAnsi="Arial" w:cs="Arial"/>
                <w:sz w:val="24"/>
                <w:szCs w:val="24"/>
              </w:rPr>
            </w:pPr>
            <w:ins w:id="7729" w:author="Amouzouvi Kossi MONA" w:date="2026-08-04T21:26:00Z" w16du:dateUtc="2026-08-04T21:26:00Z">
              <w:r w:rsidRPr="00493351">
                <w:rPr>
                  <w:rFonts w:ascii="Arial" w:hAnsi="Arial" w:cs="Arial"/>
                  <w:w w:val="99"/>
                  <w:sz w:val="16"/>
                  <w:szCs w:val="16"/>
                </w:rPr>
                <w:t>4</w:t>
              </w:r>
            </w:ins>
          </w:p>
        </w:tc>
        <w:tc>
          <w:tcPr>
            <w:tcW w:w="2352" w:type="dxa"/>
          </w:tcPr>
          <w:p w14:paraId="53C6BDBB" w14:textId="77777777" w:rsidR="00DA613A" w:rsidRPr="00493351" w:rsidRDefault="00DA613A" w:rsidP="00B709BD">
            <w:pPr>
              <w:widowControl w:val="0"/>
              <w:autoSpaceDE w:val="0"/>
              <w:autoSpaceDN w:val="0"/>
              <w:adjustRightInd w:val="0"/>
              <w:spacing w:before="99" w:after="0" w:line="240" w:lineRule="auto"/>
              <w:ind w:left="368" w:right="40"/>
              <w:jc w:val="center"/>
              <w:rPr>
                <w:ins w:id="7730" w:author="Amouzouvi Kossi MONA" w:date="2026-08-04T21:26:00Z" w16du:dateUtc="2026-08-04T21:26:00Z"/>
                <w:rFonts w:ascii="Arial" w:hAnsi="Arial" w:cs="Arial"/>
                <w:sz w:val="24"/>
                <w:szCs w:val="24"/>
              </w:rPr>
            </w:pPr>
            <w:ins w:id="7731" w:author="Amouzouvi Kossi MONA" w:date="2026-08-04T21:26:00Z" w16du:dateUtc="2026-08-04T21:26:00Z">
              <w:r w:rsidRPr="00493351">
                <w:rPr>
                  <w:rFonts w:ascii="Arial" w:hAnsi="Arial" w:cs="Arial"/>
                  <w:sz w:val="16"/>
                  <w:szCs w:val="16"/>
                </w:rPr>
                <w:t>Selon</w:t>
              </w:r>
              <w:r w:rsidRPr="00493351">
                <w:rPr>
                  <w:rFonts w:ascii="Arial" w:hAnsi="Arial" w:cs="Arial"/>
                  <w:spacing w:val="-4"/>
                  <w:sz w:val="16"/>
                  <w:szCs w:val="16"/>
                </w:rPr>
                <w:t xml:space="preserve"> </w:t>
              </w:r>
              <w:r w:rsidRPr="00493351">
                <w:rPr>
                  <w:rFonts w:ascii="Arial" w:hAnsi="Arial" w:cs="Arial"/>
                  <w:sz w:val="16"/>
                  <w:szCs w:val="16"/>
                </w:rPr>
                <w:t>l’installation</w:t>
              </w:r>
            </w:ins>
          </w:p>
        </w:tc>
        <w:tc>
          <w:tcPr>
            <w:tcW w:w="2383" w:type="dxa"/>
          </w:tcPr>
          <w:p w14:paraId="0A69A28D" w14:textId="77777777" w:rsidR="00DA613A" w:rsidRPr="00493351" w:rsidRDefault="00DA613A" w:rsidP="00B709BD">
            <w:pPr>
              <w:widowControl w:val="0"/>
              <w:autoSpaceDE w:val="0"/>
              <w:autoSpaceDN w:val="0"/>
              <w:adjustRightInd w:val="0"/>
              <w:spacing w:before="99" w:after="0" w:line="240" w:lineRule="auto"/>
              <w:ind w:left="185" w:right="40"/>
              <w:jc w:val="center"/>
              <w:rPr>
                <w:ins w:id="7732" w:author="Amouzouvi Kossi MONA" w:date="2026-08-04T21:26:00Z" w16du:dateUtc="2026-08-04T21:26:00Z"/>
                <w:rFonts w:ascii="Arial" w:hAnsi="Arial" w:cs="Arial"/>
                <w:sz w:val="16"/>
                <w:szCs w:val="16"/>
              </w:rPr>
            </w:pPr>
            <w:ins w:id="7733" w:author="Amouzouvi Kossi MONA" w:date="2026-08-04T21:26:00Z" w16du:dateUtc="2026-08-04T21:26:00Z">
              <w:r w:rsidRPr="00493351">
                <w:rPr>
                  <w:rFonts w:ascii="Arial" w:hAnsi="Arial" w:cs="Arial"/>
                  <w:sz w:val="16"/>
                  <w:szCs w:val="16"/>
                </w:rPr>
                <w:t>1</w:t>
              </w:r>
              <w:r w:rsidRPr="00493351">
                <w:rPr>
                  <w:rFonts w:ascii="Arial" w:hAnsi="Arial" w:cs="Arial"/>
                  <w:spacing w:val="-1"/>
                  <w:sz w:val="16"/>
                  <w:szCs w:val="16"/>
                </w:rPr>
                <w:t xml:space="preserve"> </w:t>
              </w:r>
              <w:r w:rsidRPr="00493351">
                <w:rPr>
                  <w:rFonts w:ascii="Arial" w:hAnsi="Arial" w:cs="Arial"/>
                  <w:sz w:val="16"/>
                  <w:szCs w:val="16"/>
                </w:rPr>
                <w:t>852</w:t>
              </w:r>
              <w:r w:rsidRPr="00493351">
                <w:rPr>
                  <w:rFonts w:ascii="Arial" w:hAnsi="Arial" w:cs="Arial"/>
                  <w:spacing w:val="-1"/>
                  <w:sz w:val="16"/>
                  <w:szCs w:val="16"/>
                </w:rPr>
                <w:t xml:space="preserve"> </w:t>
              </w:r>
              <w:r w:rsidRPr="00493351">
                <w:rPr>
                  <w:rFonts w:ascii="Arial" w:hAnsi="Arial" w:cs="Arial"/>
                  <w:sz w:val="16"/>
                  <w:szCs w:val="16"/>
                </w:rPr>
                <w:t>m</w:t>
              </w:r>
            </w:ins>
          </w:p>
          <w:p w14:paraId="118DB91E" w14:textId="77777777" w:rsidR="00DA613A" w:rsidRPr="00493351" w:rsidRDefault="00DA613A" w:rsidP="00B709BD">
            <w:pPr>
              <w:widowControl w:val="0"/>
              <w:autoSpaceDE w:val="0"/>
              <w:autoSpaceDN w:val="0"/>
              <w:adjustRightInd w:val="0"/>
              <w:spacing w:before="15" w:after="0" w:line="240" w:lineRule="auto"/>
              <w:ind w:left="183" w:right="40"/>
              <w:jc w:val="center"/>
              <w:rPr>
                <w:ins w:id="7734" w:author="Amouzouvi Kossi MONA" w:date="2026-08-04T21:26:00Z" w16du:dateUtc="2026-08-04T21:26:00Z"/>
                <w:rFonts w:ascii="Arial" w:hAnsi="Arial" w:cs="Arial"/>
                <w:sz w:val="24"/>
                <w:szCs w:val="24"/>
              </w:rPr>
            </w:pPr>
            <w:ins w:id="7735" w:author="Amouzouvi Kossi MONA" w:date="2026-08-04T21:26:00Z" w16du:dateUtc="2026-08-04T21:26:00Z">
              <w:r w:rsidRPr="00493351">
                <w:rPr>
                  <w:rFonts w:ascii="Arial" w:hAnsi="Arial" w:cs="Arial"/>
                  <w:sz w:val="16"/>
                  <w:szCs w:val="16"/>
                </w:rPr>
                <w:t>(1</w:t>
              </w:r>
              <w:r w:rsidRPr="00493351">
                <w:rPr>
                  <w:rFonts w:ascii="Arial" w:hAnsi="Arial" w:cs="Arial"/>
                  <w:spacing w:val="-1"/>
                  <w:sz w:val="16"/>
                  <w:szCs w:val="16"/>
                </w:rPr>
                <w:t xml:space="preserve"> </w:t>
              </w:r>
              <w:r w:rsidRPr="00493351">
                <w:rPr>
                  <w:rFonts w:ascii="Arial" w:hAnsi="Arial" w:cs="Arial"/>
                  <w:sz w:val="16"/>
                  <w:szCs w:val="16"/>
                </w:rPr>
                <w:t>N</w:t>
              </w:r>
              <w:r w:rsidRPr="00493351">
                <w:rPr>
                  <w:rFonts w:ascii="Arial" w:hAnsi="Arial" w:cs="Arial"/>
                  <w:spacing w:val="1"/>
                  <w:sz w:val="16"/>
                  <w:szCs w:val="16"/>
                </w:rPr>
                <w:t>M</w:t>
              </w:r>
              <w:r w:rsidRPr="00493351">
                <w:rPr>
                  <w:rFonts w:ascii="Arial" w:hAnsi="Arial" w:cs="Arial"/>
                  <w:sz w:val="16"/>
                  <w:szCs w:val="16"/>
                </w:rPr>
                <w:t>)</w:t>
              </w:r>
            </w:ins>
          </w:p>
        </w:tc>
      </w:tr>
    </w:tbl>
    <w:p w14:paraId="6ED55D37" w14:textId="77777777" w:rsidR="00DA613A" w:rsidRDefault="00DA613A" w:rsidP="00DA613A">
      <w:pPr>
        <w:tabs>
          <w:tab w:val="left" w:pos="9720"/>
        </w:tabs>
        <w:ind w:right="40"/>
        <w:rPr>
          <w:ins w:id="7736" w:author="Amouzouvi Kossi MONA" w:date="2026-08-04T21:26:00Z" w16du:dateUtc="2026-08-04T21:26:00Z"/>
          <w:rFonts w:ascii="Arial" w:hAnsi="Arial" w:cs="Arial"/>
          <w:i/>
          <w:iCs/>
          <w:position w:val="-1"/>
          <w:sz w:val="16"/>
          <w:szCs w:val="16"/>
        </w:rPr>
        <w:sectPr w:rsidR="00DA613A" w:rsidSect="00DA613A">
          <w:headerReference w:type="default" r:id="rId52"/>
          <w:pgSz w:w="16838" w:h="11906" w:orient="landscape"/>
          <w:pgMar w:top="1085" w:right="1417" w:bottom="993" w:left="737" w:header="426" w:footer="253" w:gutter="0"/>
          <w:cols w:space="708"/>
          <w:docGrid w:linePitch="360"/>
        </w:sectPr>
      </w:pPr>
      <w:ins w:id="7754" w:author="Amouzouvi Kossi MONA" w:date="2026-08-04T21:26:00Z" w16du:dateUtc="2026-08-04T21:26:00Z">
        <w:r>
          <w:rPr>
            <w:rFonts w:ascii="Arial" w:hAnsi="Arial" w:cs="Arial"/>
            <w:i/>
            <w:iCs/>
            <w:position w:val="-1"/>
            <w:sz w:val="16"/>
            <w:szCs w:val="16"/>
          </w:rPr>
          <w:tab/>
        </w:r>
      </w:ins>
    </w:p>
    <w:p w14:paraId="0A660949" w14:textId="77777777" w:rsidR="00DA613A" w:rsidRPr="00493351" w:rsidRDefault="00DA613A" w:rsidP="00DA613A">
      <w:pPr>
        <w:tabs>
          <w:tab w:val="left" w:pos="9720"/>
        </w:tabs>
        <w:ind w:right="40"/>
        <w:rPr>
          <w:ins w:id="7755" w:author="Amouzouvi Kossi MONA" w:date="2026-08-04T21:26:00Z" w16du:dateUtc="2026-08-04T21:26:00Z"/>
          <w:rFonts w:ascii="Arial" w:hAnsi="Arial" w:cs="Arial"/>
          <w:i/>
          <w:iCs/>
          <w:position w:val="-1"/>
          <w:sz w:val="16"/>
          <w:szCs w:val="16"/>
        </w:rPr>
      </w:pPr>
    </w:p>
    <w:p w14:paraId="077EE434" w14:textId="77777777" w:rsidR="00DA613A" w:rsidRPr="00493351" w:rsidRDefault="00DA613A" w:rsidP="00DA613A">
      <w:pPr>
        <w:spacing w:after="0" w:line="240" w:lineRule="auto"/>
        <w:ind w:right="40"/>
        <w:rPr>
          <w:ins w:id="7756" w:author="Amouzouvi Kossi MONA" w:date="2026-08-04T21:26:00Z" w16du:dateUtc="2026-08-04T21:26:00Z"/>
          <w:rFonts w:ascii="Arial" w:hAnsi="Arial" w:cs="Arial"/>
          <w:i/>
          <w:iCs/>
          <w:position w:val="-1"/>
          <w:sz w:val="16"/>
          <w:szCs w:val="16"/>
        </w:rPr>
      </w:pPr>
    </w:p>
    <w:tbl>
      <w:tblPr>
        <w:tblStyle w:val="Grilledutableau"/>
        <w:tblW w:w="15984" w:type="dxa"/>
        <w:tblLook w:val="04A0" w:firstRow="1" w:lastRow="0" w:firstColumn="1" w:lastColumn="0" w:noHBand="0" w:noVBand="1"/>
      </w:tblPr>
      <w:tblGrid>
        <w:gridCol w:w="982"/>
        <w:gridCol w:w="3537"/>
        <w:gridCol w:w="1275"/>
        <w:gridCol w:w="2819"/>
        <w:gridCol w:w="2552"/>
        <w:gridCol w:w="2978"/>
        <w:gridCol w:w="1841"/>
      </w:tblGrid>
      <w:tr w:rsidR="00DA613A" w14:paraId="7768F244" w14:textId="77777777" w:rsidTr="00B709BD">
        <w:trPr>
          <w:tblHeader/>
          <w:ins w:id="7757" w:author="Amouzouvi Kossi MONA" w:date="2026-08-04T21:26:00Z"/>
        </w:trPr>
        <w:tc>
          <w:tcPr>
            <w:tcW w:w="982" w:type="dxa"/>
            <w:tcBorders>
              <w:top w:val="single" w:sz="4" w:space="0" w:color="auto"/>
              <w:left w:val="nil"/>
              <w:bottom w:val="single" w:sz="4" w:space="0" w:color="auto"/>
              <w:right w:val="nil"/>
            </w:tcBorders>
          </w:tcPr>
          <w:p w14:paraId="2A055896" w14:textId="77777777" w:rsidR="00DA613A" w:rsidRPr="00B0380E" w:rsidRDefault="00DA613A" w:rsidP="00B709BD">
            <w:pPr>
              <w:widowControl w:val="0"/>
              <w:autoSpaceDE w:val="0"/>
              <w:autoSpaceDN w:val="0"/>
              <w:adjustRightInd w:val="0"/>
              <w:spacing w:before="99" w:line="261" w:lineRule="auto"/>
              <w:ind w:left="156" w:right="40"/>
              <w:jc w:val="center"/>
              <w:rPr>
                <w:ins w:id="7758" w:author="Amouzouvi Kossi MONA" w:date="2026-08-04T21:26:00Z" w16du:dateUtc="2026-08-04T21:26:00Z"/>
                <w:rFonts w:ascii="Arial" w:hAnsi="Arial" w:cs="Arial"/>
                <w:sz w:val="16"/>
                <w:szCs w:val="16"/>
              </w:rPr>
            </w:pPr>
            <w:ins w:id="7759" w:author="Amouzouvi Kossi MONA" w:date="2026-08-04T21:26:00Z" w16du:dateUtc="2026-08-04T21:26:00Z">
              <w:r w:rsidRPr="00B0380E">
                <w:rPr>
                  <w:rFonts w:ascii="Arial" w:hAnsi="Arial" w:cs="Arial"/>
                  <w:sz w:val="16"/>
                  <w:szCs w:val="16"/>
                </w:rPr>
                <w:t>Numéro</w:t>
              </w:r>
            </w:ins>
          </w:p>
          <w:p w14:paraId="2A244716" w14:textId="77777777" w:rsidR="00DA613A" w:rsidRPr="00B0380E" w:rsidRDefault="00DA613A" w:rsidP="00B709BD">
            <w:pPr>
              <w:widowControl w:val="0"/>
              <w:autoSpaceDE w:val="0"/>
              <w:autoSpaceDN w:val="0"/>
              <w:adjustRightInd w:val="0"/>
              <w:spacing w:before="99" w:line="261" w:lineRule="auto"/>
              <w:ind w:left="156" w:right="40"/>
              <w:jc w:val="center"/>
              <w:rPr>
                <w:ins w:id="7760" w:author="Amouzouvi Kossi MONA" w:date="2026-08-04T21:26:00Z" w16du:dateUtc="2026-08-04T21:26:00Z"/>
                <w:rFonts w:ascii="Arial" w:hAnsi="Arial" w:cs="Arial"/>
                <w:sz w:val="16"/>
                <w:szCs w:val="16"/>
              </w:rPr>
            </w:pPr>
            <w:proofErr w:type="gramStart"/>
            <w:ins w:id="7761" w:author="Amouzouvi Kossi MONA" w:date="2026-08-04T21:26:00Z" w16du:dateUtc="2026-08-04T21:26:00Z">
              <w:r w:rsidRPr="00B0380E">
                <w:rPr>
                  <w:rFonts w:ascii="Arial" w:hAnsi="Arial" w:cs="Arial"/>
                  <w:sz w:val="16"/>
                  <w:szCs w:val="16"/>
                </w:rPr>
                <w:t>de</w:t>
              </w:r>
              <w:proofErr w:type="gramEnd"/>
              <w:r w:rsidRPr="00B0380E">
                <w:rPr>
                  <w:rFonts w:ascii="Arial" w:hAnsi="Arial" w:cs="Arial"/>
                  <w:sz w:val="16"/>
                  <w:szCs w:val="16"/>
                </w:rPr>
                <w:t xml:space="preserve"> série</w:t>
              </w:r>
            </w:ins>
          </w:p>
        </w:tc>
        <w:tc>
          <w:tcPr>
            <w:tcW w:w="3537" w:type="dxa"/>
            <w:tcBorders>
              <w:top w:val="single" w:sz="4" w:space="0" w:color="auto"/>
              <w:left w:val="nil"/>
              <w:bottom w:val="single" w:sz="4" w:space="0" w:color="auto"/>
              <w:right w:val="nil"/>
            </w:tcBorders>
          </w:tcPr>
          <w:p w14:paraId="4CC7F39A" w14:textId="77777777" w:rsidR="00DA613A" w:rsidRPr="00B0380E" w:rsidRDefault="00DA613A" w:rsidP="00B709BD">
            <w:pPr>
              <w:widowControl w:val="0"/>
              <w:autoSpaceDE w:val="0"/>
              <w:autoSpaceDN w:val="0"/>
              <w:adjustRightInd w:val="0"/>
              <w:spacing w:before="99" w:line="261" w:lineRule="auto"/>
              <w:ind w:left="156" w:right="40"/>
              <w:jc w:val="center"/>
              <w:rPr>
                <w:ins w:id="7762" w:author="Amouzouvi Kossi MONA" w:date="2026-08-04T21:26:00Z" w16du:dateUtc="2026-08-04T21:26:00Z"/>
                <w:rFonts w:ascii="Arial" w:hAnsi="Arial" w:cs="Arial"/>
                <w:sz w:val="16"/>
                <w:szCs w:val="16"/>
              </w:rPr>
            </w:pPr>
            <w:ins w:id="7763" w:author="Amouzouvi Kossi MONA" w:date="2026-08-04T21:26:00Z" w16du:dateUtc="2026-08-04T21:26:00Z">
              <w:r w:rsidRPr="00B0380E">
                <w:rPr>
                  <w:rFonts w:ascii="Arial" w:hAnsi="Arial" w:cs="Arial"/>
                  <w:sz w:val="16"/>
                  <w:szCs w:val="16"/>
                </w:rPr>
                <w:t>Paramètre</w:t>
              </w:r>
            </w:ins>
          </w:p>
        </w:tc>
        <w:tc>
          <w:tcPr>
            <w:tcW w:w="1275" w:type="dxa"/>
            <w:tcBorders>
              <w:top w:val="single" w:sz="4" w:space="0" w:color="auto"/>
              <w:left w:val="nil"/>
              <w:bottom w:val="single" w:sz="4" w:space="0" w:color="auto"/>
              <w:right w:val="nil"/>
            </w:tcBorders>
          </w:tcPr>
          <w:p w14:paraId="2DD94844" w14:textId="77777777" w:rsidR="00DA613A" w:rsidRPr="00B0380E" w:rsidRDefault="00DA613A" w:rsidP="00B709BD">
            <w:pPr>
              <w:widowControl w:val="0"/>
              <w:autoSpaceDE w:val="0"/>
              <w:autoSpaceDN w:val="0"/>
              <w:adjustRightInd w:val="0"/>
              <w:spacing w:before="99" w:line="261" w:lineRule="auto"/>
              <w:ind w:left="156" w:right="40"/>
              <w:jc w:val="center"/>
              <w:rPr>
                <w:ins w:id="7764" w:author="Amouzouvi Kossi MONA" w:date="2026-08-04T21:26:00Z" w16du:dateUtc="2026-08-04T21:26:00Z"/>
                <w:rFonts w:ascii="Arial" w:hAnsi="Arial" w:cs="Arial"/>
                <w:sz w:val="16"/>
                <w:szCs w:val="16"/>
              </w:rPr>
            </w:pPr>
            <w:ins w:id="7765" w:author="Amouzouvi Kossi MONA" w:date="2026-08-04T21:26:00Z" w16du:dateUtc="2026-08-04T21:26:00Z">
              <w:r w:rsidRPr="00B0380E">
                <w:rPr>
                  <w:rFonts w:ascii="Arial" w:hAnsi="Arial" w:cs="Arial"/>
                  <w:sz w:val="16"/>
                  <w:szCs w:val="16"/>
                </w:rPr>
                <w:t>Application</w:t>
              </w:r>
            </w:ins>
          </w:p>
        </w:tc>
        <w:tc>
          <w:tcPr>
            <w:tcW w:w="2819" w:type="dxa"/>
            <w:tcBorders>
              <w:top w:val="single" w:sz="4" w:space="0" w:color="auto"/>
              <w:left w:val="nil"/>
              <w:bottom w:val="single" w:sz="4" w:space="0" w:color="auto"/>
              <w:right w:val="nil"/>
            </w:tcBorders>
          </w:tcPr>
          <w:p w14:paraId="03B63312" w14:textId="77777777" w:rsidR="00DA613A" w:rsidRPr="00B0380E" w:rsidRDefault="00DA613A" w:rsidP="00B709BD">
            <w:pPr>
              <w:widowControl w:val="0"/>
              <w:autoSpaceDE w:val="0"/>
              <w:autoSpaceDN w:val="0"/>
              <w:adjustRightInd w:val="0"/>
              <w:spacing w:before="99" w:line="261" w:lineRule="auto"/>
              <w:ind w:left="156" w:right="40"/>
              <w:jc w:val="center"/>
              <w:rPr>
                <w:ins w:id="7766" w:author="Amouzouvi Kossi MONA" w:date="2026-08-04T21:26:00Z" w16du:dateUtc="2026-08-04T21:26:00Z"/>
                <w:rFonts w:ascii="Arial" w:hAnsi="Arial" w:cs="Arial"/>
                <w:sz w:val="16"/>
                <w:szCs w:val="16"/>
              </w:rPr>
            </w:pPr>
            <w:ins w:id="7767" w:author="Amouzouvi Kossi MONA" w:date="2026-08-04T21:26:00Z" w16du:dateUtc="2026-08-04T21:26:00Z">
              <w:r w:rsidRPr="00B0380E">
                <w:rPr>
                  <w:rFonts w:ascii="Arial" w:hAnsi="Arial" w:cs="Arial"/>
                  <w:sz w:val="16"/>
                  <w:szCs w:val="16"/>
                </w:rPr>
                <w:t>Plage de mesure</w:t>
              </w:r>
            </w:ins>
          </w:p>
        </w:tc>
        <w:tc>
          <w:tcPr>
            <w:tcW w:w="2552" w:type="dxa"/>
            <w:tcBorders>
              <w:top w:val="single" w:sz="4" w:space="0" w:color="auto"/>
              <w:left w:val="nil"/>
              <w:bottom w:val="single" w:sz="4" w:space="0" w:color="auto"/>
              <w:right w:val="nil"/>
            </w:tcBorders>
          </w:tcPr>
          <w:p w14:paraId="7FD1EF42" w14:textId="77777777" w:rsidR="00DA613A" w:rsidRPr="00B0380E" w:rsidRDefault="00DA613A" w:rsidP="00B709BD">
            <w:pPr>
              <w:widowControl w:val="0"/>
              <w:autoSpaceDE w:val="0"/>
              <w:autoSpaceDN w:val="0"/>
              <w:adjustRightInd w:val="0"/>
              <w:spacing w:before="99" w:line="261" w:lineRule="auto"/>
              <w:ind w:left="156" w:right="40"/>
              <w:jc w:val="center"/>
              <w:rPr>
                <w:ins w:id="7768" w:author="Amouzouvi Kossi MONA" w:date="2026-08-04T21:26:00Z" w16du:dateUtc="2026-08-04T21:26:00Z"/>
                <w:rFonts w:ascii="Arial" w:hAnsi="Arial" w:cs="Arial"/>
                <w:sz w:val="16"/>
                <w:szCs w:val="16"/>
              </w:rPr>
            </w:pPr>
            <w:ins w:id="7769" w:author="Amouzouvi Kossi MONA" w:date="2026-08-04T21:26:00Z" w16du:dateUtc="2026-08-04T21:26:00Z">
              <w:r w:rsidRPr="00B0380E">
                <w:rPr>
                  <w:rFonts w:ascii="Arial" w:hAnsi="Arial" w:cs="Arial"/>
                  <w:sz w:val="16"/>
                  <w:szCs w:val="16"/>
                </w:rPr>
                <w:t>Intervalle maximal</w:t>
              </w:r>
            </w:ins>
          </w:p>
          <w:p w14:paraId="33D4C03F" w14:textId="77777777" w:rsidR="00DA613A" w:rsidRPr="00B0380E" w:rsidRDefault="00DA613A" w:rsidP="00B709BD">
            <w:pPr>
              <w:widowControl w:val="0"/>
              <w:autoSpaceDE w:val="0"/>
              <w:autoSpaceDN w:val="0"/>
              <w:adjustRightInd w:val="0"/>
              <w:spacing w:before="99" w:line="261" w:lineRule="auto"/>
              <w:ind w:left="156" w:right="40"/>
              <w:jc w:val="center"/>
              <w:rPr>
                <w:ins w:id="7770" w:author="Amouzouvi Kossi MONA" w:date="2026-08-04T21:26:00Z" w16du:dateUtc="2026-08-04T21:26:00Z"/>
                <w:rFonts w:ascii="Arial" w:hAnsi="Arial" w:cs="Arial"/>
                <w:sz w:val="16"/>
                <w:szCs w:val="16"/>
              </w:rPr>
            </w:pPr>
            <w:proofErr w:type="gramStart"/>
            <w:ins w:id="7771" w:author="Amouzouvi Kossi MONA" w:date="2026-08-04T21:26:00Z" w16du:dateUtc="2026-08-04T21:26:00Z">
              <w:r w:rsidRPr="00B0380E">
                <w:rPr>
                  <w:rFonts w:ascii="Arial" w:hAnsi="Arial" w:cs="Arial"/>
                  <w:sz w:val="16"/>
                  <w:szCs w:val="16"/>
                </w:rPr>
                <w:t>d’échantillonnage</w:t>
              </w:r>
              <w:proofErr w:type="gramEnd"/>
              <w:r w:rsidRPr="00B0380E">
                <w:rPr>
                  <w:rFonts w:ascii="Arial" w:hAnsi="Arial" w:cs="Arial"/>
                  <w:sz w:val="16"/>
                  <w:szCs w:val="16"/>
                </w:rPr>
                <w:t xml:space="preserve"> et</w:t>
              </w:r>
            </w:ins>
          </w:p>
          <w:p w14:paraId="03E001BD" w14:textId="77777777" w:rsidR="00DA613A" w:rsidRPr="00B0380E" w:rsidRDefault="00DA613A" w:rsidP="00B709BD">
            <w:pPr>
              <w:widowControl w:val="0"/>
              <w:autoSpaceDE w:val="0"/>
              <w:autoSpaceDN w:val="0"/>
              <w:adjustRightInd w:val="0"/>
              <w:spacing w:before="99" w:line="261" w:lineRule="auto"/>
              <w:ind w:left="156" w:right="40"/>
              <w:jc w:val="center"/>
              <w:rPr>
                <w:ins w:id="7772" w:author="Amouzouvi Kossi MONA" w:date="2026-08-04T21:26:00Z" w16du:dateUtc="2026-08-04T21:26:00Z"/>
                <w:rFonts w:ascii="Arial" w:hAnsi="Arial" w:cs="Arial"/>
                <w:sz w:val="16"/>
                <w:szCs w:val="16"/>
              </w:rPr>
            </w:pPr>
            <w:proofErr w:type="gramStart"/>
            <w:ins w:id="7773" w:author="Amouzouvi Kossi MONA" w:date="2026-08-04T21:26:00Z" w16du:dateUtc="2026-08-04T21:26:00Z">
              <w:r>
                <w:rPr>
                  <w:rFonts w:ascii="Arial" w:hAnsi="Arial" w:cs="Arial"/>
                  <w:sz w:val="16"/>
                  <w:szCs w:val="16"/>
                </w:rPr>
                <w:t>d’enregistrement</w:t>
              </w:r>
              <w:proofErr w:type="gramEnd"/>
              <w:r>
                <w:rPr>
                  <w:rFonts w:ascii="Arial" w:hAnsi="Arial" w:cs="Arial"/>
                  <w:sz w:val="16"/>
                  <w:szCs w:val="16"/>
                </w:rPr>
                <w:t xml:space="preserve"> </w:t>
              </w:r>
              <w:r w:rsidRPr="00B0380E">
                <w:rPr>
                  <w:rFonts w:ascii="Arial" w:hAnsi="Arial" w:cs="Arial"/>
                  <w:sz w:val="16"/>
                  <w:szCs w:val="16"/>
                </w:rPr>
                <w:t>(secondes)</w:t>
              </w:r>
            </w:ins>
          </w:p>
        </w:tc>
        <w:tc>
          <w:tcPr>
            <w:tcW w:w="2978" w:type="dxa"/>
            <w:tcBorders>
              <w:top w:val="single" w:sz="4" w:space="0" w:color="auto"/>
              <w:left w:val="nil"/>
              <w:bottom w:val="single" w:sz="4" w:space="0" w:color="auto"/>
              <w:right w:val="nil"/>
            </w:tcBorders>
          </w:tcPr>
          <w:p w14:paraId="43AF62C3" w14:textId="77777777" w:rsidR="00DA613A" w:rsidRPr="00B0380E" w:rsidRDefault="00DA613A" w:rsidP="00B709BD">
            <w:pPr>
              <w:widowControl w:val="0"/>
              <w:autoSpaceDE w:val="0"/>
              <w:autoSpaceDN w:val="0"/>
              <w:adjustRightInd w:val="0"/>
              <w:spacing w:before="99" w:line="261" w:lineRule="auto"/>
              <w:ind w:left="156" w:right="40"/>
              <w:jc w:val="center"/>
              <w:rPr>
                <w:ins w:id="7774" w:author="Amouzouvi Kossi MONA" w:date="2026-08-04T21:26:00Z" w16du:dateUtc="2026-08-04T21:26:00Z"/>
                <w:rFonts w:ascii="Arial" w:hAnsi="Arial" w:cs="Arial"/>
                <w:sz w:val="16"/>
                <w:szCs w:val="16"/>
              </w:rPr>
            </w:pPr>
            <w:ins w:id="7775" w:author="Amouzouvi Kossi MONA" w:date="2026-08-04T21:26:00Z" w16du:dateUtc="2026-08-04T21:26:00Z">
              <w:r w:rsidRPr="00B0380E">
                <w:rPr>
                  <w:rFonts w:ascii="Arial" w:hAnsi="Arial" w:cs="Arial"/>
                  <w:sz w:val="16"/>
                  <w:szCs w:val="16"/>
                </w:rPr>
                <w:t>Limites de précision (signal d’entrée comparé au dépouillement de l’enregistreur)</w:t>
              </w:r>
            </w:ins>
          </w:p>
        </w:tc>
        <w:tc>
          <w:tcPr>
            <w:tcW w:w="1841" w:type="dxa"/>
            <w:tcBorders>
              <w:top w:val="single" w:sz="4" w:space="0" w:color="auto"/>
              <w:left w:val="nil"/>
              <w:bottom w:val="single" w:sz="4" w:space="0" w:color="auto"/>
              <w:right w:val="nil"/>
            </w:tcBorders>
          </w:tcPr>
          <w:p w14:paraId="3A6CA809" w14:textId="77777777" w:rsidR="00DA613A" w:rsidRPr="00B0380E" w:rsidRDefault="00DA613A" w:rsidP="00B709BD">
            <w:pPr>
              <w:widowControl w:val="0"/>
              <w:autoSpaceDE w:val="0"/>
              <w:autoSpaceDN w:val="0"/>
              <w:adjustRightInd w:val="0"/>
              <w:spacing w:before="99" w:line="261" w:lineRule="auto"/>
              <w:ind w:left="156" w:right="40"/>
              <w:rPr>
                <w:ins w:id="7776" w:author="Amouzouvi Kossi MONA" w:date="2026-08-04T21:26:00Z" w16du:dateUtc="2026-08-04T21:26:00Z"/>
                <w:rFonts w:ascii="Arial" w:hAnsi="Arial" w:cs="Arial"/>
                <w:sz w:val="16"/>
                <w:szCs w:val="16"/>
              </w:rPr>
            </w:pPr>
            <w:ins w:id="7777" w:author="Amouzouvi Kossi MONA" w:date="2026-08-04T21:26:00Z" w16du:dateUtc="2026-08-04T21:26:00Z">
              <w:r w:rsidRPr="00B0380E">
                <w:rPr>
                  <w:rFonts w:ascii="Arial" w:hAnsi="Arial" w:cs="Arial"/>
                  <w:sz w:val="16"/>
                  <w:szCs w:val="16"/>
                </w:rPr>
                <w:t xml:space="preserve">Résolution </w:t>
              </w:r>
            </w:ins>
          </w:p>
          <w:p w14:paraId="757728E6" w14:textId="77777777" w:rsidR="00DA613A" w:rsidRPr="00B0380E" w:rsidRDefault="00DA613A" w:rsidP="00B709BD">
            <w:pPr>
              <w:widowControl w:val="0"/>
              <w:autoSpaceDE w:val="0"/>
              <w:autoSpaceDN w:val="0"/>
              <w:adjustRightInd w:val="0"/>
              <w:spacing w:before="99" w:line="261" w:lineRule="auto"/>
              <w:ind w:left="156" w:right="40"/>
              <w:rPr>
                <w:ins w:id="7778" w:author="Amouzouvi Kossi MONA" w:date="2026-08-04T21:26:00Z" w16du:dateUtc="2026-08-04T21:26:00Z"/>
                <w:rFonts w:ascii="Arial" w:hAnsi="Arial" w:cs="Arial"/>
                <w:sz w:val="16"/>
                <w:szCs w:val="16"/>
              </w:rPr>
            </w:pPr>
            <w:proofErr w:type="gramStart"/>
            <w:ins w:id="7779" w:author="Amouzouvi Kossi MONA" w:date="2026-08-04T21:26:00Z" w16du:dateUtc="2026-08-04T21:26:00Z">
              <w:r w:rsidRPr="00B0380E">
                <w:rPr>
                  <w:rFonts w:ascii="Arial" w:hAnsi="Arial" w:cs="Arial"/>
                  <w:sz w:val="16"/>
                  <w:szCs w:val="16"/>
                </w:rPr>
                <w:t>d’enregistrement</w:t>
              </w:r>
              <w:proofErr w:type="gramEnd"/>
            </w:ins>
          </w:p>
        </w:tc>
      </w:tr>
      <w:tr w:rsidR="00DA613A" w14:paraId="0B1672A9" w14:textId="77777777" w:rsidTr="00B709BD">
        <w:trPr>
          <w:trHeight w:val="880"/>
          <w:ins w:id="7780" w:author="Amouzouvi Kossi MONA" w:date="2026-08-04T21:26:00Z"/>
        </w:trPr>
        <w:tc>
          <w:tcPr>
            <w:tcW w:w="982" w:type="dxa"/>
            <w:tcBorders>
              <w:top w:val="single" w:sz="4" w:space="0" w:color="auto"/>
              <w:left w:val="nil"/>
              <w:bottom w:val="nil"/>
              <w:right w:val="nil"/>
            </w:tcBorders>
          </w:tcPr>
          <w:p w14:paraId="10231E81" w14:textId="77777777" w:rsidR="00DA613A" w:rsidRPr="00B0380E" w:rsidRDefault="00DA613A" w:rsidP="00B709BD">
            <w:pPr>
              <w:widowControl w:val="0"/>
              <w:autoSpaceDE w:val="0"/>
              <w:autoSpaceDN w:val="0"/>
              <w:adjustRightInd w:val="0"/>
              <w:spacing w:before="99" w:line="261" w:lineRule="auto"/>
              <w:ind w:left="156" w:right="40"/>
              <w:jc w:val="center"/>
              <w:rPr>
                <w:ins w:id="7781" w:author="Amouzouvi Kossi MONA" w:date="2026-08-04T21:26:00Z" w16du:dateUtc="2026-08-04T21:26:00Z"/>
                <w:rFonts w:ascii="Arial" w:hAnsi="Arial" w:cs="Arial"/>
                <w:sz w:val="16"/>
                <w:szCs w:val="16"/>
              </w:rPr>
            </w:pPr>
            <w:ins w:id="7782" w:author="Amouzouvi Kossi MONA" w:date="2026-08-04T21:26:00Z" w16du:dateUtc="2026-08-04T21:26:00Z">
              <w:r w:rsidRPr="00B0380E">
                <w:rPr>
                  <w:rFonts w:ascii="Arial" w:hAnsi="Arial" w:cs="Arial"/>
                  <w:sz w:val="16"/>
                  <w:szCs w:val="16"/>
                </w:rPr>
                <w:t>29*</w:t>
              </w:r>
            </w:ins>
          </w:p>
        </w:tc>
        <w:tc>
          <w:tcPr>
            <w:tcW w:w="3537" w:type="dxa"/>
            <w:tcBorders>
              <w:top w:val="single" w:sz="4" w:space="0" w:color="auto"/>
              <w:left w:val="nil"/>
              <w:bottom w:val="nil"/>
              <w:right w:val="nil"/>
            </w:tcBorders>
          </w:tcPr>
          <w:p w14:paraId="2E5601D2" w14:textId="77777777" w:rsidR="00DA613A" w:rsidRPr="00B0380E" w:rsidRDefault="00DA613A" w:rsidP="00B709BD">
            <w:pPr>
              <w:widowControl w:val="0"/>
              <w:autoSpaceDE w:val="0"/>
              <w:autoSpaceDN w:val="0"/>
              <w:adjustRightInd w:val="0"/>
              <w:ind w:left="159" w:right="40"/>
              <w:jc w:val="center"/>
              <w:rPr>
                <w:ins w:id="7783" w:author="Amouzouvi Kossi MONA" w:date="2026-08-04T21:26:00Z" w16du:dateUtc="2026-08-04T21:26:00Z"/>
                <w:rFonts w:ascii="Arial" w:hAnsi="Arial" w:cs="Arial"/>
                <w:sz w:val="16"/>
                <w:szCs w:val="16"/>
              </w:rPr>
            </w:pPr>
            <w:ins w:id="7784" w:author="Amouzouvi Kossi MONA" w:date="2026-08-04T21:26:00Z" w16du:dateUtc="2026-08-04T21:26:00Z">
              <w:r w:rsidRPr="00B0380E">
                <w:rPr>
                  <w:rFonts w:ascii="Arial" w:hAnsi="Arial" w:cs="Arial"/>
                  <w:sz w:val="16"/>
                  <w:szCs w:val="16"/>
                </w:rPr>
                <w:t>Données de navigation</w:t>
              </w:r>
            </w:ins>
          </w:p>
          <w:p w14:paraId="3490AFA7" w14:textId="77777777" w:rsidR="00DA613A" w:rsidRPr="00B0380E" w:rsidRDefault="00DA613A" w:rsidP="00B709BD">
            <w:pPr>
              <w:widowControl w:val="0"/>
              <w:autoSpaceDE w:val="0"/>
              <w:autoSpaceDN w:val="0"/>
              <w:adjustRightInd w:val="0"/>
              <w:ind w:left="159" w:right="40"/>
              <w:jc w:val="center"/>
              <w:rPr>
                <w:ins w:id="7785" w:author="Amouzouvi Kossi MONA" w:date="2026-08-04T21:26:00Z" w16du:dateUtc="2026-08-04T21:26:00Z"/>
                <w:rFonts w:ascii="Arial" w:hAnsi="Arial" w:cs="Arial"/>
                <w:sz w:val="16"/>
                <w:szCs w:val="16"/>
              </w:rPr>
            </w:pPr>
            <w:ins w:id="7786" w:author="Amouzouvi Kossi MONA" w:date="2026-08-04T21:26:00Z" w16du:dateUtc="2026-08-04T21:26:00Z">
              <w:r w:rsidRPr="00B0380E">
                <w:rPr>
                  <w:rFonts w:ascii="Arial" w:hAnsi="Arial" w:cs="Arial"/>
                  <w:sz w:val="16"/>
                  <w:szCs w:val="16"/>
                </w:rPr>
                <w:t>(</w:t>
              </w:r>
              <w:proofErr w:type="gramStart"/>
              <w:r w:rsidRPr="00B0380E">
                <w:rPr>
                  <w:rFonts w:ascii="Arial" w:hAnsi="Arial" w:cs="Arial"/>
                  <w:sz w:val="16"/>
                  <w:szCs w:val="16"/>
                </w:rPr>
                <w:t>latitude</w:t>
              </w:r>
              <w:proofErr w:type="gramEnd"/>
              <w:r w:rsidRPr="00B0380E">
                <w:rPr>
                  <w:rFonts w:ascii="Arial" w:hAnsi="Arial" w:cs="Arial"/>
                  <w:sz w:val="16"/>
                  <w:szCs w:val="16"/>
                </w:rPr>
                <w:t>/longitude, vitesse sol et</w:t>
              </w:r>
            </w:ins>
          </w:p>
          <w:p w14:paraId="2DAF75C2" w14:textId="77777777" w:rsidR="00DA613A" w:rsidRPr="00B0380E" w:rsidRDefault="00DA613A" w:rsidP="00B709BD">
            <w:pPr>
              <w:widowControl w:val="0"/>
              <w:autoSpaceDE w:val="0"/>
              <w:autoSpaceDN w:val="0"/>
              <w:adjustRightInd w:val="0"/>
              <w:ind w:left="159" w:right="40"/>
              <w:jc w:val="center"/>
              <w:rPr>
                <w:ins w:id="7787" w:author="Amouzouvi Kossi MONA" w:date="2026-08-04T21:26:00Z" w16du:dateUtc="2026-08-04T21:26:00Z"/>
                <w:rFonts w:ascii="Arial" w:hAnsi="Arial" w:cs="Arial"/>
                <w:sz w:val="16"/>
                <w:szCs w:val="16"/>
              </w:rPr>
            </w:pPr>
            <w:proofErr w:type="gramStart"/>
            <w:ins w:id="7788" w:author="Amouzouvi Kossi MONA" w:date="2026-08-04T21:26:00Z" w16du:dateUtc="2026-08-04T21:26:00Z">
              <w:r w:rsidRPr="00B0380E">
                <w:rPr>
                  <w:rFonts w:ascii="Arial" w:hAnsi="Arial" w:cs="Arial"/>
                  <w:sz w:val="16"/>
                  <w:szCs w:val="16"/>
                </w:rPr>
                <w:t>angle</w:t>
              </w:r>
              <w:proofErr w:type="gramEnd"/>
              <w:r w:rsidRPr="00B0380E">
                <w:rPr>
                  <w:rFonts w:ascii="Arial" w:hAnsi="Arial" w:cs="Arial"/>
                  <w:sz w:val="16"/>
                  <w:szCs w:val="16"/>
                </w:rPr>
                <w:t xml:space="preserve"> de dérive, vitesse et</w:t>
              </w:r>
            </w:ins>
          </w:p>
          <w:p w14:paraId="3F455005" w14:textId="77777777" w:rsidR="00DA613A" w:rsidRPr="00B0380E" w:rsidRDefault="00DA613A" w:rsidP="00B709BD">
            <w:pPr>
              <w:widowControl w:val="0"/>
              <w:autoSpaceDE w:val="0"/>
              <w:autoSpaceDN w:val="0"/>
              <w:adjustRightInd w:val="0"/>
              <w:ind w:left="159" w:right="40"/>
              <w:jc w:val="center"/>
              <w:rPr>
                <w:ins w:id="7789" w:author="Amouzouvi Kossi MONA" w:date="2026-08-04T21:26:00Z" w16du:dateUtc="2026-08-04T21:26:00Z"/>
                <w:rFonts w:ascii="Arial" w:hAnsi="Arial" w:cs="Arial"/>
                <w:sz w:val="16"/>
                <w:szCs w:val="16"/>
              </w:rPr>
            </w:pPr>
            <w:proofErr w:type="gramStart"/>
            <w:ins w:id="7790" w:author="Amouzouvi Kossi MONA" w:date="2026-08-04T21:26:00Z" w16du:dateUtc="2026-08-04T21:26:00Z">
              <w:r w:rsidRPr="00B0380E">
                <w:rPr>
                  <w:rFonts w:ascii="Arial" w:hAnsi="Arial" w:cs="Arial"/>
                  <w:sz w:val="16"/>
                  <w:szCs w:val="16"/>
                </w:rPr>
                <w:t>direction</w:t>
              </w:r>
              <w:proofErr w:type="gramEnd"/>
              <w:r w:rsidRPr="00B0380E">
                <w:rPr>
                  <w:rFonts w:ascii="Arial" w:hAnsi="Arial" w:cs="Arial"/>
                  <w:sz w:val="16"/>
                  <w:szCs w:val="16"/>
                </w:rPr>
                <w:t xml:space="preserve"> du vent)</w:t>
              </w:r>
            </w:ins>
          </w:p>
        </w:tc>
        <w:tc>
          <w:tcPr>
            <w:tcW w:w="1275" w:type="dxa"/>
            <w:tcBorders>
              <w:top w:val="single" w:sz="4" w:space="0" w:color="auto"/>
              <w:left w:val="nil"/>
              <w:bottom w:val="nil"/>
              <w:right w:val="nil"/>
            </w:tcBorders>
          </w:tcPr>
          <w:p w14:paraId="611BA0AA" w14:textId="77777777" w:rsidR="00DA613A" w:rsidRPr="00B0380E" w:rsidRDefault="00DA613A" w:rsidP="00B709BD">
            <w:pPr>
              <w:widowControl w:val="0"/>
              <w:autoSpaceDE w:val="0"/>
              <w:autoSpaceDN w:val="0"/>
              <w:adjustRightInd w:val="0"/>
              <w:spacing w:before="99" w:line="261" w:lineRule="auto"/>
              <w:ind w:left="156" w:right="40"/>
              <w:jc w:val="center"/>
              <w:rPr>
                <w:ins w:id="7791" w:author="Amouzouvi Kossi MONA" w:date="2026-08-04T21:26:00Z" w16du:dateUtc="2026-08-04T21:26:00Z"/>
                <w:rFonts w:ascii="Arial" w:hAnsi="Arial" w:cs="Arial"/>
                <w:sz w:val="16"/>
                <w:szCs w:val="16"/>
              </w:rPr>
            </w:pPr>
          </w:p>
        </w:tc>
        <w:tc>
          <w:tcPr>
            <w:tcW w:w="2819" w:type="dxa"/>
            <w:tcBorders>
              <w:top w:val="single" w:sz="4" w:space="0" w:color="auto"/>
              <w:left w:val="nil"/>
              <w:bottom w:val="nil"/>
              <w:right w:val="nil"/>
            </w:tcBorders>
          </w:tcPr>
          <w:p w14:paraId="7BEF7338" w14:textId="77777777" w:rsidR="00DA613A" w:rsidRPr="00B0380E" w:rsidRDefault="00DA613A" w:rsidP="00B709BD">
            <w:pPr>
              <w:widowControl w:val="0"/>
              <w:autoSpaceDE w:val="0"/>
              <w:autoSpaceDN w:val="0"/>
              <w:adjustRightInd w:val="0"/>
              <w:spacing w:before="99" w:line="261" w:lineRule="auto"/>
              <w:ind w:left="156" w:right="40"/>
              <w:jc w:val="center"/>
              <w:rPr>
                <w:ins w:id="7792" w:author="Amouzouvi Kossi MONA" w:date="2026-08-04T21:26:00Z" w16du:dateUtc="2026-08-04T21:26:00Z"/>
                <w:rFonts w:ascii="Arial" w:hAnsi="Arial" w:cs="Arial"/>
                <w:sz w:val="16"/>
                <w:szCs w:val="16"/>
              </w:rPr>
            </w:pPr>
            <w:ins w:id="7793" w:author="Amouzouvi Kossi MONA" w:date="2026-08-04T21:26:00Z" w16du:dateUtc="2026-08-04T21:26:00Z">
              <w:r w:rsidRPr="00B0380E">
                <w:rPr>
                  <w:rFonts w:ascii="Arial" w:hAnsi="Arial" w:cs="Arial"/>
                  <w:sz w:val="16"/>
                  <w:szCs w:val="16"/>
                </w:rPr>
                <w:t>Selon l’installation</w:t>
              </w:r>
            </w:ins>
          </w:p>
        </w:tc>
        <w:tc>
          <w:tcPr>
            <w:tcW w:w="2552" w:type="dxa"/>
            <w:tcBorders>
              <w:top w:val="single" w:sz="4" w:space="0" w:color="auto"/>
              <w:left w:val="nil"/>
              <w:bottom w:val="nil"/>
              <w:right w:val="nil"/>
            </w:tcBorders>
          </w:tcPr>
          <w:p w14:paraId="2C2426E7" w14:textId="77777777" w:rsidR="00DA613A" w:rsidRPr="00B0380E" w:rsidRDefault="00DA613A" w:rsidP="00B709BD">
            <w:pPr>
              <w:widowControl w:val="0"/>
              <w:autoSpaceDE w:val="0"/>
              <w:autoSpaceDN w:val="0"/>
              <w:adjustRightInd w:val="0"/>
              <w:spacing w:before="99" w:line="261" w:lineRule="auto"/>
              <w:ind w:left="156" w:right="40"/>
              <w:jc w:val="center"/>
              <w:rPr>
                <w:ins w:id="7794" w:author="Amouzouvi Kossi MONA" w:date="2026-08-04T21:26:00Z" w16du:dateUtc="2026-08-04T21:26:00Z"/>
                <w:rFonts w:ascii="Arial" w:hAnsi="Arial" w:cs="Arial"/>
                <w:sz w:val="16"/>
                <w:szCs w:val="16"/>
              </w:rPr>
            </w:pPr>
            <w:ins w:id="7795" w:author="Amouzouvi Kossi MONA" w:date="2026-08-04T21:26:00Z" w16du:dateUtc="2026-08-04T21:26:00Z">
              <w:r w:rsidRPr="00B0380E">
                <w:rPr>
                  <w:rFonts w:ascii="Arial" w:hAnsi="Arial" w:cs="Arial"/>
                  <w:sz w:val="16"/>
                  <w:szCs w:val="16"/>
                </w:rPr>
                <w:t>2</w:t>
              </w:r>
            </w:ins>
          </w:p>
        </w:tc>
        <w:tc>
          <w:tcPr>
            <w:tcW w:w="2978" w:type="dxa"/>
            <w:tcBorders>
              <w:top w:val="single" w:sz="4" w:space="0" w:color="auto"/>
              <w:left w:val="nil"/>
              <w:bottom w:val="nil"/>
              <w:right w:val="nil"/>
            </w:tcBorders>
          </w:tcPr>
          <w:p w14:paraId="01F533A1" w14:textId="77777777" w:rsidR="00DA613A" w:rsidRPr="00B0380E" w:rsidRDefault="00DA613A" w:rsidP="00B709BD">
            <w:pPr>
              <w:widowControl w:val="0"/>
              <w:autoSpaceDE w:val="0"/>
              <w:autoSpaceDN w:val="0"/>
              <w:adjustRightInd w:val="0"/>
              <w:spacing w:before="99" w:line="261" w:lineRule="auto"/>
              <w:ind w:left="156" w:right="40"/>
              <w:jc w:val="center"/>
              <w:rPr>
                <w:ins w:id="7796" w:author="Amouzouvi Kossi MONA" w:date="2026-08-04T21:26:00Z" w16du:dateUtc="2026-08-04T21:26:00Z"/>
                <w:rFonts w:ascii="Arial" w:hAnsi="Arial" w:cs="Arial"/>
                <w:sz w:val="16"/>
                <w:szCs w:val="16"/>
              </w:rPr>
            </w:pPr>
            <w:ins w:id="7797" w:author="Amouzouvi Kossi MONA" w:date="2026-08-04T21:26:00Z" w16du:dateUtc="2026-08-04T21:26:00Z">
              <w:r w:rsidRPr="00B0380E">
                <w:rPr>
                  <w:rFonts w:ascii="Arial" w:hAnsi="Arial" w:cs="Arial"/>
                  <w:sz w:val="16"/>
                  <w:szCs w:val="16"/>
                </w:rPr>
                <w:t>Selon l’installation</w:t>
              </w:r>
            </w:ins>
          </w:p>
        </w:tc>
        <w:tc>
          <w:tcPr>
            <w:tcW w:w="1841" w:type="dxa"/>
            <w:tcBorders>
              <w:top w:val="single" w:sz="4" w:space="0" w:color="auto"/>
              <w:left w:val="nil"/>
              <w:bottom w:val="nil"/>
              <w:right w:val="nil"/>
            </w:tcBorders>
          </w:tcPr>
          <w:p w14:paraId="36CA5472" w14:textId="77777777" w:rsidR="00DA613A" w:rsidRPr="00B0380E" w:rsidRDefault="00DA613A" w:rsidP="00B709BD">
            <w:pPr>
              <w:widowControl w:val="0"/>
              <w:autoSpaceDE w:val="0"/>
              <w:autoSpaceDN w:val="0"/>
              <w:adjustRightInd w:val="0"/>
              <w:spacing w:before="99" w:line="261" w:lineRule="auto"/>
              <w:ind w:left="156" w:right="40"/>
              <w:jc w:val="center"/>
              <w:rPr>
                <w:ins w:id="7798" w:author="Amouzouvi Kossi MONA" w:date="2026-08-04T21:26:00Z" w16du:dateUtc="2026-08-04T21:26:00Z"/>
                <w:rFonts w:ascii="Arial" w:hAnsi="Arial" w:cs="Arial"/>
                <w:sz w:val="16"/>
                <w:szCs w:val="16"/>
              </w:rPr>
            </w:pPr>
            <w:ins w:id="7799" w:author="Amouzouvi Kossi MONA" w:date="2026-08-04T21:26:00Z" w16du:dateUtc="2026-08-04T21:26:00Z">
              <w:r w:rsidRPr="00B0380E">
                <w:rPr>
                  <w:rFonts w:ascii="Arial" w:hAnsi="Arial" w:cs="Arial"/>
                  <w:sz w:val="16"/>
                  <w:szCs w:val="16"/>
                </w:rPr>
                <w:t>Selon l’installation</w:t>
              </w:r>
            </w:ins>
          </w:p>
        </w:tc>
      </w:tr>
      <w:tr w:rsidR="00DA613A" w:rsidRPr="00B0380E" w14:paraId="2AFDA687" w14:textId="77777777" w:rsidTr="00B709BD">
        <w:trPr>
          <w:trHeight w:val="552"/>
          <w:ins w:id="7800" w:author="Amouzouvi Kossi MONA" w:date="2026-08-04T21:26:00Z"/>
        </w:trPr>
        <w:tc>
          <w:tcPr>
            <w:tcW w:w="982" w:type="dxa"/>
            <w:tcBorders>
              <w:top w:val="nil"/>
              <w:left w:val="nil"/>
              <w:bottom w:val="nil"/>
              <w:right w:val="nil"/>
            </w:tcBorders>
          </w:tcPr>
          <w:p w14:paraId="77396E52" w14:textId="77777777" w:rsidR="00DA613A" w:rsidRPr="00B0380E" w:rsidRDefault="00DA613A" w:rsidP="00B709BD">
            <w:pPr>
              <w:jc w:val="center"/>
              <w:rPr>
                <w:ins w:id="7801" w:author="Amouzouvi Kossi MONA" w:date="2026-08-04T21:26:00Z" w16du:dateUtc="2026-08-04T21:26:00Z"/>
                <w:rFonts w:ascii="Arial" w:hAnsi="Arial" w:cs="Arial"/>
                <w:sz w:val="16"/>
                <w:szCs w:val="16"/>
              </w:rPr>
            </w:pPr>
            <w:ins w:id="7802" w:author="Amouzouvi Kossi MONA" w:date="2026-08-04T21:26:00Z" w16du:dateUtc="2026-08-04T21:26:00Z">
              <w:r w:rsidRPr="00B0380E">
                <w:rPr>
                  <w:rFonts w:ascii="Arial" w:hAnsi="Arial" w:cs="Arial"/>
                  <w:sz w:val="16"/>
                  <w:szCs w:val="16"/>
                </w:rPr>
                <w:t>30*</w:t>
              </w:r>
            </w:ins>
          </w:p>
        </w:tc>
        <w:tc>
          <w:tcPr>
            <w:tcW w:w="3537" w:type="dxa"/>
            <w:tcBorders>
              <w:top w:val="nil"/>
              <w:left w:val="nil"/>
              <w:bottom w:val="nil"/>
              <w:right w:val="nil"/>
            </w:tcBorders>
          </w:tcPr>
          <w:p w14:paraId="714A3114" w14:textId="77777777" w:rsidR="00DA613A" w:rsidRPr="00B0380E" w:rsidRDefault="00DA613A" w:rsidP="00B709BD">
            <w:pPr>
              <w:jc w:val="center"/>
              <w:rPr>
                <w:ins w:id="7803" w:author="Amouzouvi Kossi MONA" w:date="2026-08-04T21:26:00Z" w16du:dateUtc="2026-08-04T21:26:00Z"/>
                <w:rFonts w:ascii="Arial" w:hAnsi="Arial" w:cs="Arial"/>
                <w:sz w:val="16"/>
                <w:szCs w:val="16"/>
              </w:rPr>
            </w:pPr>
            <w:ins w:id="7804" w:author="Amouzouvi Kossi MONA" w:date="2026-08-04T21:26:00Z" w16du:dateUtc="2026-08-04T21:26:00Z">
              <w:r w:rsidRPr="00B0380E">
                <w:rPr>
                  <w:rFonts w:ascii="Arial" w:hAnsi="Arial" w:cs="Arial"/>
                  <w:sz w:val="16"/>
                  <w:szCs w:val="16"/>
                </w:rPr>
                <w:t>Position du train et du sélecteur</w:t>
              </w:r>
            </w:ins>
          </w:p>
          <w:p w14:paraId="4649BEAE" w14:textId="77777777" w:rsidR="00DA613A" w:rsidRPr="00B0380E" w:rsidRDefault="00DA613A" w:rsidP="00B709BD">
            <w:pPr>
              <w:jc w:val="center"/>
              <w:rPr>
                <w:ins w:id="7805" w:author="Amouzouvi Kossi MONA" w:date="2026-08-04T21:26:00Z" w16du:dateUtc="2026-08-04T21:26:00Z"/>
                <w:rFonts w:ascii="Arial" w:hAnsi="Arial" w:cs="Arial"/>
                <w:sz w:val="16"/>
                <w:szCs w:val="16"/>
              </w:rPr>
            </w:pPr>
            <w:proofErr w:type="gramStart"/>
            <w:ins w:id="7806" w:author="Amouzouvi Kossi MONA" w:date="2026-08-04T21:26:00Z" w16du:dateUtc="2026-08-04T21:26:00Z">
              <w:r w:rsidRPr="00B0380E">
                <w:rPr>
                  <w:rFonts w:ascii="Arial" w:hAnsi="Arial" w:cs="Arial"/>
                  <w:sz w:val="16"/>
                  <w:szCs w:val="16"/>
                </w:rPr>
                <w:t>de</w:t>
              </w:r>
              <w:proofErr w:type="gramEnd"/>
              <w:r w:rsidRPr="00B0380E">
                <w:rPr>
                  <w:rFonts w:ascii="Arial" w:hAnsi="Arial" w:cs="Arial"/>
                  <w:sz w:val="16"/>
                  <w:szCs w:val="16"/>
                </w:rPr>
                <w:t xml:space="preserve"> train</w:t>
              </w:r>
            </w:ins>
          </w:p>
        </w:tc>
        <w:tc>
          <w:tcPr>
            <w:tcW w:w="1275" w:type="dxa"/>
            <w:tcBorders>
              <w:top w:val="nil"/>
              <w:left w:val="nil"/>
              <w:bottom w:val="nil"/>
              <w:right w:val="nil"/>
            </w:tcBorders>
          </w:tcPr>
          <w:p w14:paraId="16250124" w14:textId="77777777" w:rsidR="00DA613A" w:rsidRPr="00B0380E" w:rsidRDefault="00DA613A" w:rsidP="00B709BD">
            <w:pPr>
              <w:jc w:val="center"/>
              <w:rPr>
                <w:ins w:id="7807" w:author="Amouzouvi Kossi MONA" w:date="2026-08-04T21:26:00Z" w16du:dateUtc="2026-08-04T21:26:00Z"/>
                <w:rFonts w:ascii="Arial" w:hAnsi="Arial" w:cs="Arial"/>
                <w:sz w:val="16"/>
                <w:szCs w:val="16"/>
              </w:rPr>
            </w:pPr>
          </w:p>
        </w:tc>
        <w:tc>
          <w:tcPr>
            <w:tcW w:w="2819" w:type="dxa"/>
            <w:tcBorders>
              <w:top w:val="nil"/>
              <w:left w:val="nil"/>
              <w:bottom w:val="nil"/>
              <w:right w:val="nil"/>
            </w:tcBorders>
          </w:tcPr>
          <w:p w14:paraId="24A97315" w14:textId="77777777" w:rsidR="00DA613A" w:rsidRPr="00B0380E" w:rsidRDefault="00DA613A" w:rsidP="00B709BD">
            <w:pPr>
              <w:jc w:val="center"/>
              <w:rPr>
                <w:ins w:id="7808" w:author="Amouzouvi Kossi MONA" w:date="2026-08-04T21:26:00Z" w16du:dateUtc="2026-08-04T21:26:00Z"/>
                <w:rFonts w:ascii="Arial" w:hAnsi="Arial" w:cs="Arial"/>
                <w:sz w:val="16"/>
                <w:szCs w:val="16"/>
              </w:rPr>
            </w:pPr>
            <w:ins w:id="7809" w:author="Amouzouvi Kossi MONA" w:date="2026-08-04T21:26:00Z" w16du:dateUtc="2026-08-04T21:26:00Z">
              <w:r w:rsidRPr="00B0380E">
                <w:rPr>
                  <w:rFonts w:ascii="Arial" w:hAnsi="Arial" w:cs="Arial"/>
                  <w:sz w:val="16"/>
                  <w:szCs w:val="16"/>
                </w:rPr>
                <w:t>Marque d’événement</w:t>
              </w:r>
            </w:ins>
          </w:p>
        </w:tc>
        <w:tc>
          <w:tcPr>
            <w:tcW w:w="2552" w:type="dxa"/>
            <w:tcBorders>
              <w:top w:val="nil"/>
              <w:left w:val="nil"/>
              <w:bottom w:val="nil"/>
              <w:right w:val="nil"/>
            </w:tcBorders>
          </w:tcPr>
          <w:p w14:paraId="13B0BE87" w14:textId="77777777" w:rsidR="00DA613A" w:rsidRPr="00B0380E" w:rsidRDefault="00DA613A" w:rsidP="00B709BD">
            <w:pPr>
              <w:jc w:val="center"/>
              <w:rPr>
                <w:ins w:id="7810" w:author="Amouzouvi Kossi MONA" w:date="2026-08-04T21:26:00Z" w16du:dateUtc="2026-08-04T21:26:00Z"/>
                <w:rFonts w:ascii="Arial" w:hAnsi="Arial" w:cs="Arial"/>
                <w:sz w:val="16"/>
                <w:szCs w:val="16"/>
              </w:rPr>
            </w:pPr>
            <w:ins w:id="7811" w:author="Amouzouvi Kossi MONA" w:date="2026-08-04T21:26:00Z" w16du:dateUtc="2026-08-04T21:26:00Z">
              <w:r w:rsidRPr="00B0380E">
                <w:rPr>
                  <w:rFonts w:ascii="Arial" w:hAnsi="Arial" w:cs="Arial"/>
                  <w:sz w:val="16"/>
                  <w:szCs w:val="16"/>
                </w:rPr>
                <w:t>4</w:t>
              </w:r>
            </w:ins>
          </w:p>
        </w:tc>
        <w:tc>
          <w:tcPr>
            <w:tcW w:w="2978" w:type="dxa"/>
            <w:tcBorders>
              <w:top w:val="nil"/>
              <w:left w:val="nil"/>
              <w:bottom w:val="nil"/>
              <w:right w:val="nil"/>
            </w:tcBorders>
          </w:tcPr>
          <w:p w14:paraId="7E8A08F8" w14:textId="77777777" w:rsidR="00DA613A" w:rsidRPr="00B0380E" w:rsidRDefault="00DA613A" w:rsidP="00B709BD">
            <w:pPr>
              <w:jc w:val="center"/>
              <w:rPr>
                <w:ins w:id="7812" w:author="Amouzouvi Kossi MONA" w:date="2026-08-04T21:26:00Z" w16du:dateUtc="2026-08-04T21:26:00Z"/>
                <w:rFonts w:ascii="Arial" w:hAnsi="Arial" w:cs="Arial"/>
                <w:sz w:val="16"/>
                <w:szCs w:val="16"/>
              </w:rPr>
            </w:pPr>
            <w:ins w:id="7813" w:author="Amouzouvi Kossi MONA" w:date="2026-08-04T21:26:00Z" w16du:dateUtc="2026-08-04T21:26:00Z">
              <w:r w:rsidRPr="00B0380E">
                <w:rPr>
                  <w:rFonts w:ascii="Arial" w:hAnsi="Arial" w:cs="Arial"/>
                  <w:sz w:val="16"/>
                  <w:szCs w:val="16"/>
                </w:rPr>
                <w:t>-</w:t>
              </w:r>
            </w:ins>
          </w:p>
        </w:tc>
        <w:tc>
          <w:tcPr>
            <w:tcW w:w="1841" w:type="dxa"/>
            <w:tcBorders>
              <w:top w:val="nil"/>
              <w:left w:val="nil"/>
              <w:bottom w:val="nil"/>
              <w:right w:val="nil"/>
            </w:tcBorders>
          </w:tcPr>
          <w:p w14:paraId="108720AF" w14:textId="77777777" w:rsidR="00DA613A" w:rsidRPr="00B0380E" w:rsidRDefault="00DA613A" w:rsidP="00B709BD">
            <w:pPr>
              <w:jc w:val="center"/>
              <w:rPr>
                <w:ins w:id="7814" w:author="Amouzouvi Kossi MONA" w:date="2026-08-04T21:26:00Z" w16du:dateUtc="2026-08-04T21:26:00Z"/>
                <w:rFonts w:ascii="Arial" w:hAnsi="Arial" w:cs="Arial"/>
                <w:sz w:val="16"/>
                <w:szCs w:val="16"/>
              </w:rPr>
            </w:pPr>
            <w:ins w:id="7815" w:author="Amouzouvi Kossi MONA" w:date="2026-08-04T21:26:00Z" w16du:dateUtc="2026-08-04T21:26:00Z">
              <w:r w:rsidRPr="00B0380E">
                <w:rPr>
                  <w:rFonts w:ascii="Arial" w:hAnsi="Arial" w:cs="Arial"/>
                  <w:sz w:val="16"/>
                  <w:szCs w:val="16"/>
                </w:rPr>
                <w:t>-</w:t>
              </w:r>
            </w:ins>
          </w:p>
        </w:tc>
      </w:tr>
      <w:tr w:rsidR="00DA613A" w:rsidRPr="00B0380E" w14:paraId="0DB6FC32" w14:textId="77777777" w:rsidTr="00B709BD">
        <w:trPr>
          <w:trHeight w:val="742"/>
          <w:ins w:id="7816" w:author="Amouzouvi Kossi MONA" w:date="2026-08-04T21:26:00Z"/>
        </w:trPr>
        <w:tc>
          <w:tcPr>
            <w:tcW w:w="982" w:type="dxa"/>
            <w:tcBorders>
              <w:top w:val="nil"/>
              <w:left w:val="nil"/>
              <w:bottom w:val="nil"/>
              <w:right w:val="nil"/>
            </w:tcBorders>
          </w:tcPr>
          <w:p w14:paraId="5FEA516C" w14:textId="77777777" w:rsidR="00DA613A" w:rsidRPr="00B0380E" w:rsidRDefault="00DA613A" w:rsidP="00B709BD">
            <w:pPr>
              <w:jc w:val="center"/>
              <w:rPr>
                <w:ins w:id="7817" w:author="Amouzouvi Kossi MONA" w:date="2026-08-04T21:26:00Z" w16du:dateUtc="2026-08-04T21:26:00Z"/>
                <w:rFonts w:ascii="Arial" w:hAnsi="Arial" w:cs="Arial"/>
                <w:sz w:val="16"/>
                <w:szCs w:val="16"/>
              </w:rPr>
            </w:pPr>
            <w:ins w:id="7818" w:author="Amouzouvi Kossi MONA" w:date="2026-08-04T21:26:00Z" w16du:dateUtc="2026-08-04T21:26:00Z">
              <w:r w:rsidRPr="00B0380E">
                <w:rPr>
                  <w:rFonts w:ascii="Arial" w:hAnsi="Arial" w:cs="Arial"/>
                  <w:sz w:val="16"/>
                  <w:szCs w:val="16"/>
                </w:rPr>
                <w:t xml:space="preserve">31*     </w:t>
              </w:r>
            </w:ins>
          </w:p>
        </w:tc>
        <w:tc>
          <w:tcPr>
            <w:tcW w:w="3537" w:type="dxa"/>
            <w:tcBorders>
              <w:top w:val="nil"/>
              <w:left w:val="nil"/>
              <w:bottom w:val="nil"/>
              <w:right w:val="nil"/>
            </w:tcBorders>
          </w:tcPr>
          <w:p w14:paraId="3B4287E8" w14:textId="77777777" w:rsidR="00DA613A" w:rsidRPr="00B0380E" w:rsidRDefault="00DA613A" w:rsidP="00B709BD">
            <w:pPr>
              <w:jc w:val="center"/>
              <w:rPr>
                <w:ins w:id="7819" w:author="Amouzouvi Kossi MONA" w:date="2026-08-04T21:26:00Z" w16du:dateUtc="2026-08-04T21:26:00Z"/>
                <w:rFonts w:ascii="Arial" w:hAnsi="Arial" w:cs="Arial"/>
                <w:sz w:val="16"/>
                <w:szCs w:val="16"/>
              </w:rPr>
            </w:pPr>
            <w:ins w:id="7820" w:author="Amouzouvi Kossi MONA" w:date="2026-08-04T21:26:00Z" w16du:dateUtc="2026-08-04T21:26:00Z">
              <w:r w:rsidRPr="00B0380E">
                <w:rPr>
                  <w:rFonts w:ascii="Arial" w:hAnsi="Arial" w:cs="Arial"/>
                  <w:sz w:val="16"/>
                  <w:szCs w:val="16"/>
                </w:rPr>
                <w:t>Température des gaz</w:t>
              </w:r>
            </w:ins>
          </w:p>
          <w:p w14:paraId="0264A9CC" w14:textId="77777777" w:rsidR="00DA613A" w:rsidRPr="00B0380E" w:rsidRDefault="00DA613A" w:rsidP="00B709BD">
            <w:pPr>
              <w:jc w:val="center"/>
              <w:rPr>
                <w:ins w:id="7821" w:author="Amouzouvi Kossi MONA" w:date="2026-08-04T21:26:00Z" w16du:dateUtc="2026-08-04T21:26:00Z"/>
                <w:rFonts w:ascii="Arial" w:hAnsi="Arial" w:cs="Arial"/>
                <w:sz w:val="16"/>
                <w:szCs w:val="16"/>
              </w:rPr>
            </w:pPr>
            <w:proofErr w:type="gramStart"/>
            <w:ins w:id="7822" w:author="Amouzouvi Kossi MONA" w:date="2026-08-04T21:26:00Z" w16du:dateUtc="2026-08-04T21:26:00Z">
              <w:r w:rsidRPr="00B0380E">
                <w:rPr>
                  <w:rFonts w:ascii="Arial" w:hAnsi="Arial" w:cs="Arial"/>
                  <w:sz w:val="16"/>
                  <w:szCs w:val="16"/>
                </w:rPr>
                <w:t>d’échappement</w:t>
              </w:r>
              <w:proofErr w:type="gramEnd"/>
              <w:r w:rsidRPr="00B0380E">
                <w:rPr>
                  <w:rFonts w:ascii="Arial" w:hAnsi="Arial" w:cs="Arial"/>
                  <w:sz w:val="16"/>
                  <w:szCs w:val="16"/>
                </w:rPr>
                <w:t xml:space="preserve"> (T </w:t>
              </w:r>
              <w:proofErr w:type="gramStart"/>
              <w:r w:rsidRPr="00B0380E">
                <w:rPr>
                  <w:rFonts w:ascii="Arial" w:hAnsi="Arial" w:cs="Arial"/>
                  <w:sz w:val="16"/>
                  <w:szCs w:val="16"/>
                </w:rPr>
                <w:t>4 )</w:t>
              </w:r>
              <w:proofErr w:type="gramEnd"/>
            </w:ins>
          </w:p>
        </w:tc>
        <w:tc>
          <w:tcPr>
            <w:tcW w:w="1275" w:type="dxa"/>
            <w:tcBorders>
              <w:top w:val="nil"/>
              <w:left w:val="nil"/>
              <w:bottom w:val="nil"/>
              <w:right w:val="nil"/>
            </w:tcBorders>
          </w:tcPr>
          <w:p w14:paraId="6AD2BAC4" w14:textId="77777777" w:rsidR="00DA613A" w:rsidRPr="00B0380E" w:rsidRDefault="00DA613A" w:rsidP="00B709BD">
            <w:pPr>
              <w:jc w:val="center"/>
              <w:rPr>
                <w:ins w:id="7823" w:author="Amouzouvi Kossi MONA" w:date="2026-08-04T21:26:00Z" w16du:dateUtc="2026-08-04T21:26:00Z"/>
                <w:rFonts w:ascii="Arial" w:hAnsi="Arial" w:cs="Arial"/>
                <w:sz w:val="16"/>
                <w:szCs w:val="16"/>
              </w:rPr>
            </w:pPr>
          </w:p>
        </w:tc>
        <w:tc>
          <w:tcPr>
            <w:tcW w:w="2819" w:type="dxa"/>
            <w:tcBorders>
              <w:top w:val="nil"/>
              <w:left w:val="nil"/>
              <w:bottom w:val="nil"/>
              <w:right w:val="nil"/>
            </w:tcBorders>
          </w:tcPr>
          <w:p w14:paraId="3153F23C" w14:textId="77777777" w:rsidR="00DA613A" w:rsidRPr="00B0380E" w:rsidRDefault="00DA613A" w:rsidP="00B709BD">
            <w:pPr>
              <w:jc w:val="center"/>
              <w:rPr>
                <w:ins w:id="7824" w:author="Amouzouvi Kossi MONA" w:date="2026-08-04T21:26:00Z" w16du:dateUtc="2026-08-04T21:26:00Z"/>
                <w:rFonts w:ascii="Arial" w:hAnsi="Arial" w:cs="Arial"/>
                <w:sz w:val="16"/>
                <w:szCs w:val="16"/>
              </w:rPr>
            </w:pPr>
            <w:ins w:id="7825" w:author="Amouzouvi Kossi MONA" w:date="2026-08-04T21:26:00Z" w16du:dateUtc="2026-08-04T21:26:00Z">
              <w:r w:rsidRPr="00B0380E">
                <w:rPr>
                  <w:rFonts w:ascii="Arial" w:hAnsi="Arial" w:cs="Arial"/>
                  <w:sz w:val="16"/>
                  <w:szCs w:val="16"/>
                </w:rPr>
                <w:t>Selon l’installation</w:t>
              </w:r>
            </w:ins>
          </w:p>
        </w:tc>
        <w:tc>
          <w:tcPr>
            <w:tcW w:w="2552" w:type="dxa"/>
            <w:tcBorders>
              <w:top w:val="nil"/>
              <w:left w:val="nil"/>
              <w:bottom w:val="nil"/>
              <w:right w:val="nil"/>
            </w:tcBorders>
          </w:tcPr>
          <w:p w14:paraId="7C80AA1B" w14:textId="77777777" w:rsidR="00DA613A" w:rsidRPr="00B0380E" w:rsidRDefault="00DA613A" w:rsidP="00B709BD">
            <w:pPr>
              <w:jc w:val="center"/>
              <w:rPr>
                <w:ins w:id="7826" w:author="Amouzouvi Kossi MONA" w:date="2026-08-04T21:26:00Z" w16du:dateUtc="2026-08-04T21:26:00Z"/>
                <w:rFonts w:ascii="Arial" w:hAnsi="Arial" w:cs="Arial"/>
                <w:sz w:val="16"/>
                <w:szCs w:val="16"/>
              </w:rPr>
            </w:pPr>
            <w:ins w:id="7827" w:author="Amouzouvi Kossi MONA" w:date="2026-08-04T21:26:00Z" w16du:dateUtc="2026-08-04T21:26:00Z">
              <w:r w:rsidRPr="00B0380E">
                <w:rPr>
                  <w:rFonts w:ascii="Arial" w:hAnsi="Arial" w:cs="Arial"/>
                  <w:sz w:val="16"/>
                  <w:szCs w:val="16"/>
                </w:rPr>
                <w:t>1</w:t>
              </w:r>
            </w:ins>
          </w:p>
        </w:tc>
        <w:tc>
          <w:tcPr>
            <w:tcW w:w="2978" w:type="dxa"/>
            <w:tcBorders>
              <w:top w:val="nil"/>
              <w:left w:val="nil"/>
              <w:bottom w:val="nil"/>
              <w:right w:val="nil"/>
            </w:tcBorders>
          </w:tcPr>
          <w:p w14:paraId="6F0AC47E" w14:textId="77777777" w:rsidR="00DA613A" w:rsidRPr="009635C7" w:rsidRDefault="00DA613A" w:rsidP="00B709BD">
            <w:pPr>
              <w:jc w:val="center"/>
              <w:rPr>
                <w:ins w:id="7828" w:author="Amouzouvi Kossi MONA" w:date="2026-08-04T21:26:00Z" w16du:dateUtc="2026-08-04T21:26:00Z"/>
                <w:rFonts w:ascii="Arial" w:hAnsi="Arial" w:cs="Arial"/>
                <w:sz w:val="16"/>
                <w:szCs w:val="16"/>
              </w:rPr>
            </w:pPr>
            <w:ins w:id="7829" w:author="Amouzouvi Kossi MONA" w:date="2026-08-04T21:26:00Z" w16du:dateUtc="2026-08-04T21:26:00Z">
              <w:r w:rsidRPr="009635C7">
                <w:rPr>
                  <w:rFonts w:ascii="Arial" w:hAnsi="Arial" w:cs="Arial"/>
                  <w:sz w:val="16"/>
                  <w:szCs w:val="16"/>
                </w:rPr>
                <w:t>Selon l’installation</w:t>
              </w:r>
            </w:ins>
          </w:p>
        </w:tc>
        <w:tc>
          <w:tcPr>
            <w:tcW w:w="1841" w:type="dxa"/>
            <w:tcBorders>
              <w:top w:val="nil"/>
              <w:left w:val="nil"/>
              <w:bottom w:val="nil"/>
              <w:right w:val="nil"/>
            </w:tcBorders>
          </w:tcPr>
          <w:p w14:paraId="0B210B31" w14:textId="77777777" w:rsidR="00DA613A" w:rsidRPr="00B0380E" w:rsidRDefault="00DA613A" w:rsidP="00B709BD">
            <w:pPr>
              <w:jc w:val="center"/>
              <w:rPr>
                <w:ins w:id="7830" w:author="Amouzouvi Kossi MONA" w:date="2026-08-04T21:26:00Z" w16du:dateUtc="2026-08-04T21:26:00Z"/>
                <w:rFonts w:ascii="Arial" w:hAnsi="Arial" w:cs="Arial"/>
                <w:sz w:val="16"/>
                <w:szCs w:val="16"/>
              </w:rPr>
            </w:pPr>
          </w:p>
        </w:tc>
      </w:tr>
      <w:tr w:rsidR="00DA613A" w:rsidRPr="00B0380E" w14:paraId="351C2F56" w14:textId="77777777" w:rsidTr="00B709BD">
        <w:trPr>
          <w:trHeight w:val="566"/>
          <w:ins w:id="7831" w:author="Amouzouvi Kossi MONA" w:date="2026-08-04T21:26:00Z"/>
        </w:trPr>
        <w:tc>
          <w:tcPr>
            <w:tcW w:w="982" w:type="dxa"/>
            <w:tcBorders>
              <w:top w:val="nil"/>
              <w:left w:val="nil"/>
              <w:bottom w:val="nil"/>
              <w:right w:val="nil"/>
            </w:tcBorders>
          </w:tcPr>
          <w:p w14:paraId="3FF5AFC7" w14:textId="77777777" w:rsidR="00DA613A" w:rsidRPr="00B0380E" w:rsidRDefault="00DA613A" w:rsidP="00B709BD">
            <w:pPr>
              <w:jc w:val="center"/>
              <w:rPr>
                <w:ins w:id="7832" w:author="Amouzouvi Kossi MONA" w:date="2026-08-04T21:26:00Z" w16du:dateUtc="2026-08-04T21:26:00Z"/>
                <w:rFonts w:ascii="Arial" w:hAnsi="Arial" w:cs="Arial"/>
                <w:sz w:val="16"/>
                <w:szCs w:val="16"/>
              </w:rPr>
            </w:pPr>
            <w:ins w:id="7833" w:author="Amouzouvi Kossi MONA" w:date="2026-08-04T21:26:00Z" w16du:dateUtc="2026-08-04T21:26:00Z">
              <w:r w:rsidRPr="00B0380E">
                <w:rPr>
                  <w:rFonts w:ascii="Arial" w:hAnsi="Arial" w:cs="Arial"/>
                  <w:sz w:val="16"/>
                  <w:szCs w:val="16"/>
                </w:rPr>
                <w:t xml:space="preserve">32*     </w:t>
              </w:r>
            </w:ins>
          </w:p>
        </w:tc>
        <w:tc>
          <w:tcPr>
            <w:tcW w:w="3537" w:type="dxa"/>
            <w:tcBorders>
              <w:top w:val="nil"/>
              <w:left w:val="nil"/>
              <w:bottom w:val="nil"/>
              <w:right w:val="nil"/>
            </w:tcBorders>
          </w:tcPr>
          <w:p w14:paraId="4F65462D" w14:textId="77777777" w:rsidR="00DA613A" w:rsidRPr="00B0380E" w:rsidRDefault="00DA613A" w:rsidP="00B709BD">
            <w:pPr>
              <w:jc w:val="center"/>
              <w:rPr>
                <w:ins w:id="7834" w:author="Amouzouvi Kossi MONA" w:date="2026-08-04T21:26:00Z" w16du:dateUtc="2026-08-04T21:26:00Z"/>
                <w:rFonts w:ascii="Arial" w:hAnsi="Arial" w:cs="Arial"/>
                <w:sz w:val="16"/>
                <w:szCs w:val="16"/>
              </w:rPr>
            </w:pPr>
            <w:ins w:id="7835" w:author="Amouzouvi Kossi MONA" w:date="2026-08-04T21:26:00Z" w16du:dateUtc="2026-08-04T21:26:00Z">
              <w:r w:rsidRPr="00B0380E">
                <w:rPr>
                  <w:rFonts w:ascii="Arial" w:hAnsi="Arial" w:cs="Arial"/>
                  <w:sz w:val="16"/>
                  <w:szCs w:val="16"/>
                </w:rPr>
                <w:t>Température entrée turbine</w:t>
              </w:r>
            </w:ins>
          </w:p>
          <w:p w14:paraId="7B4200DD" w14:textId="77777777" w:rsidR="00DA613A" w:rsidRPr="00B0380E" w:rsidRDefault="00DA613A" w:rsidP="00B709BD">
            <w:pPr>
              <w:jc w:val="center"/>
              <w:rPr>
                <w:ins w:id="7836" w:author="Amouzouvi Kossi MONA" w:date="2026-08-04T21:26:00Z" w16du:dateUtc="2026-08-04T21:26:00Z"/>
                <w:rFonts w:ascii="Arial" w:hAnsi="Arial" w:cs="Arial"/>
                <w:sz w:val="16"/>
                <w:szCs w:val="16"/>
              </w:rPr>
            </w:pPr>
            <w:ins w:id="7837" w:author="Amouzouvi Kossi MONA" w:date="2026-08-04T21:26:00Z" w16du:dateUtc="2026-08-04T21:26:00Z">
              <w:r w:rsidRPr="00B0380E">
                <w:rPr>
                  <w:rFonts w:ascii="Arial" w:hAnsi="Arial" w:cs="Arial"/>
                  <w:sz w:val="16"/>
                  <w:szCs w:val="16"/>
                </w:rPr>
                <w:t>(TIT/ITT)</w:t>
              </w:r>
            </w:ins>
          </w:p>
        </w:tc>
        <w:tc>
          <w:tcPr>
            <w:tcW w:w="1275" w:type="dxa"/>
            <w:tcBorders>
              <w:top w:val="nil"/>
              <w:left w:val="nil"/>
              <w:bottom w:val="nil"/>
              <w:right w:val="nil"/>
            </w:tcBorders>
          </w:tcPr>
          <w:p w14:paraId="2E281A4B" w14:textId="77777777" w:rsidR="00DA613A" w:rsidRPr="00B0380E" w:rsidRDefault="00DA613A" w:rsidP="00B709BD">
            <w:pPr>
              <w:jc w:val="center"/>
              <w:rPr>
                <w:ins w:id="7838" w:author="Amouzouvi Kossi MONA" w:date="2026-08-04T21:26:00Z" w16du:dateUtc="2026-08-04T21:26:00Z"/>
                <w:rFonts w:ascii="Arial" w:hAnsi="Arial" w:cs="Arial"/>
                <w:sz w:val="16"/>
                <w:szCs w:val="16"/>
              </w:rPr>
            </w:pPr>
          </w:p>
        </w:tc>
        <w:tc>
          <w:tcPr>
            <w:tcW w:w="2819" w:type="dxa"/>
            <w:tcBorders>
              <w:top w:val="nil"/>
              <w:left w:val="nil"/>
              <w:bottom w:val="nil"/>
              <w:right w:val="nil"/>
            </w:tcBorders>
          </w:tcPr>
          <w:p w14:paraId="53857A66" w14:textId="77777777" w:rsidR="00DA613A" w:rsidRPr="009635C7" w:rsidRDefault="00DA613A" w:rsidP="00B709BD">
            <w:pPr>
              <w:jc w:val="center"/>
              <w:rPr>
                <w:ins w:id="7839" w:author="Amouzouvi Kossi MONA" w:date="2026-08-04T21:26:00Z" w16du:dateUtc="2026-08-04T21:26:00Z"/>
                <w:rFonts w:ascii="Arial" w:hAnsi="Arial" w:cs="Arial"/>
                <w:sz w:val="16"/>
                <w:szCs w:val="16"/>
              </w:rPr>
            </w:pPr>
            <w:ins w:id="7840" w:author="Amouzouvi Kossi MONA" w:date="2026-08-04T21:26:00Z" w16du:dateUtc="2026-08-04T21:26:00Z">
              <w:r w:rsidRPr="007E0C35">
                <w:rPr>
                  <w:rFonts w:ascii="Arial" w:hAnsi="Arial" w:cs="Arial"/>
                  <w:sz w:val="16"/>
                  <w:szCs w:val="16"/>
                </w:rPr>
                <w:t>Selon l’installation</w:t>
              </w:r>
            </w:ins>
          </w:p>
        </w:tc>
        <w:tc>
          <w:tcPr>
            <w:tcW w:w="2552" w:type="dxa"/>
            <w:tcBorders>
              <w:top w:val="nil"/>
              <w:left w:val="nil"/>
              <w:bottom w:val="nil"/>
              <w:right w:val="nil"/>
            </w:tcBorders>
          </w:tcPr>
          <w:p w14:paraId="42B57C03" w14:textId="77777777" w:rsidR="00DA613A" w:rsidRPr="00B0380E" w:rsidRDefault="00DA613A" w:rsidP="00B709BD">
            <w:pPr>
              <w:jc w:val="center"/>
              <w:rPr>
                <w:ins w:id="7841" w:author="Amouzouvi Kossi MONA" w:date="2026-08-04T21:26:00Z" w16du:dateUtc="2026-08-04T21:26:00Z"/>
                <w:rFonts w:ascii="Arial" w:hAnsi="Arial" w:cs="Arial"/>
                <w:sz w:val="16"/>
                <w:szCs w:val="16"/>
              </w:rPr>
            </w:pPr>
            <w:ins w:id="7842" w:author="Amouzouvi Kossi MONA" w:date="2026-08-04T21:26:00Z" w16du:dateUtc="2026-08-04T21:26:00Z">
              <w:r>
                <w:rPr>
                  <w:rFonts w:ascii="Arial" w:hAnsi="Arial" w:cs="Arial"/>
                  <w:sz w:val="16"/>
                  <w:szCs w:val="16"/>
                </w:rPr>
                <w:t>1</w:t>
              </w:r>
            </w:ins>
          </w:p>
        </w:tc>
        <w:tc>
          <w:tcPr>
            <w:tcW w:w="2978" w:type="dxa"/>
            <w:tcBorders>
              <w:top w:val="nil"/>
              <w:left w:val="nil"/>
              <w:bottom w:val="nil"/>
              <w:right w:val="nil"/>
            </w:tcBorders>
          </w:tcPr>
          <w:p w14:paraId="47635A94" w14:textId="77777777" w:rsidR="00DA613A" w:rsidRPr="009635C7" w:rsidRDefault="00DA613A" w:rsidP="00B709BD">
            <w:pPr>
              <w:jc w:val="center"/>
              <w:rPr>
                <w:ins w:id="7843" w:author="Amouzouvi Kossi MONA" w:date="2026-08-04T21:26:00Z" w16du:dateUtc="2026-08-04T21:26:00Z"/>
                <w:rFonts w:ascii="Arial" w:hAnsi="Arial" w:cs="Arial"/>
                <w:sz w:val="16"/>
                <w:szCs w:val="16"/>
              </w:rPr>
            </w:pPr>
            <w:ins w:id="7844" w:author="Amouzouvi Kossi MONA" w:date="2026-08-04T21:26:00Z" w16du:dateUtc="2026-08-04T21:26:00Z">
              <w:r w:rsidRPr="009635C7">
                <w:rPr>
                  <w:rFonts w:ascii="Arial" w:hAnsi="Arial" w:cs="Arial"/>
                  <w:sz w:val="16"/>
                  <w:szCs w:val="16"/>
                </w:rPr>
                <w:t>Selon l’installation</w:t>
              </w:r>
            </w:ins>
          </w:p>
        </w:tc>
        <w:tc>
          <w:tcPr>
            <w:tcW w:w="1841" w:type="dxa"/>
            <w:tcBorders>
              <w:top w:val="nil"/>
              <w:left w:val="nil"/>
              <w:bottom w:val="nil"/>
              <w:right w:val="nil"/>
            </w:tcBorders>
          </w:tcPr>
          <w:p w14:paraId="4996B14A" w14:textId="77777777" w:rsidR="00DA613A" w:rsidRPr="00B0380E" w:rsidRDefault="00DA613A" w:rsidP="00B709BD">
            <w:pPr>
              <w:jc w:val="center"/>
              <w:rPr>
                <w:ins w:id="7845" w:author="Amouzouvi Kossi MONA" w:date="2026-08-04T21:26:00Z" w16du:dateUtc="2026-08-04T21:26:00Z"/>
                <w:rFonts w:ascii="Arial" w:hAnsi="Arial" w:cs="Arial"/>
                <w:sz w:val="16"/>
                <w:szCs w:val="16"/>
              </w:rPr>
            </w:pPr>
          </w:p>
        </w:tc>
      </w:tr>
      <w:tr w:rsidR="00DA613A" w:rsidRPr="00B0380E" w14:paraId="7DF75118" w14:textId="77777777" w:rsidTr="00B709BD">
        <w:trPr>
          <w:trHeight w:val="520"/>
          <w:ins w:id="7846" w:author="Amouzouvi Kossi MONA" w:date="2026-08-04T21:26:00Z"/>
        </w:trPr>
        <w:tc>
          <w:tcPr>
            <w:tcW w:w="982" w:type="dxa"/>
            <w:tcBorders>
              <w:top w:val="nil"/>
              <w:left w:val="nil"/>
              <w:bottom w:val="nil"/>
              <w:right w:val="nil"/>
            </w:tcBorders>
          </w:tcPr>
          <w:p w14:paraId="1550CCB6" w14:textId="77777777" w:rsidR="00DA613A" w:rsidRPr="00B0380E" w:rsidRDefault="00DA613A" w:rsidP="00B709BD">
            <w:pPr>
              <w:jc w:val="center"/>
              <w:rPr>
                <w:ins w:id="7847" w:author="Amouzouvi Kossi MONA" w:date="2026-08-04T21:26:00Z" w16du:dateUtc="2026-08-04T21:26:00Z"/>
                <w:rFonts w:ascii="Arial" w:hAnsi="Arial" w:cs="Arial"/>
                <w:sz w:val="16"/>
                <w:szCs w:val="16"/>
              </w:rPr>
            </w:pPr>
            <w:ins w:id="7848" w:author="Amouzouvi Kossi MONA" w:date="2026-08-04T21:26:00Z" w16du:dateUtc="2026-08-04T21:26:00Z">
              <w:r w:rsidRPr="00B0380E">
                <w:rPr>
                  <w:rFonts w:ascii="Arial" w:hAnsi="Arial" w:cs="Arial"/>
                  <w:sz w:val="16"/>
                  <w:szCs w:val="16"/>
                </w:rPr>
                <w:t>33*</w:t>
              </w:r>
            </w:ins>
          </w:p>
        </w:tc>
        <w:tc>
          <w:tcPr>
            <w:tcW w:w="3537" w:type="dxa"/>
            <w:tcBorders>
              <w:top w:val="nil"/>
              <w:left w:val="nil"/>
              <w:bottom w:val="nil"/>
              <w:right w:val="nil"/>
            </w:tcBorders>
          </w:tcPr>
          <w:p w14:paraId="57CA2D1F" w14:textId="77777777" w:rsidR="00DA613A" w:rsidRPr="00B0380E" w:rsidRDefault="00DA613A" w:rsidP="00B709BD">
            <w:pPr>
              <w:jc w:val="center"/>
              <w:rPr>
                <w:ins w:id="7849" w:author="Amouzouvi Kossi MONA" w:date="2026-08-04T21:26:00Z" w16du:dateUtc="2026-08-04T21:26:00Z"/>
                <w:rFonts w:ascii="Arial" w:hAnsi="Arial" w:cs="Arial"/>
                <w:sz w:val="16"/>
                <w:szCs w:val="16"/>
              </w:rPr>
            </w:pPr>
            <w:ins w:id="7850" w:author="Amouzouvi Kossi MONA" w:date="2026-08-04T21:26:00Z" w16du:dateUtc="2026-08-04T21:26:00Z">
              <w:r w:rsidRPr="00B0380E">
                <w:rPr>
                  <w:rFonts w:ascii="Arial" w:hAnsi="Arial" w:cs="Arial"/>
                  <w:sz w:val="16"/>
                  <w:szCs w:val="16"/>
                </w:rPr>
                <w:t>Quantité de carburant</w:t>
              </w:r>
            </w:ins>
          </w:p>
        </w:tc>
        <w:tc>
          <w:tcPr>
            <w:tcW w:w="1275" w:type="dxa"/>
            <w:tcBorders>
              <w:top w:val="nil"/>
              <w:left w:val="nil"/>
              <w:bottom w:val="nil"/>
              <w:right w:val="nil"/>
            </w:tcBorders>
          </w:tcPr>
          <w:p w14:paraId="0231D149" w14:textId="77777777" w:rsidR="00DA613A" w:rsidRPr="00B0380E" w:rsidRDefault="00DA613A" w:rsidP="00B709BD">
            <w:pPr>
              <w:jc w:val="center"/>
              <w:rPr>
                <w:ins w:id="7851" w:author="Amouzouvi Kossi MONA" w:date="2026-08-04T21:26:00Z" w16du:dateUtc="2026-08-04T21:26:00Z"/>
                <w:rFonts w:ascii="Arial" w:hAnsi="Arial" w:cs="Arial"/>
                <w:sz w:val="16"/>
                <w:szCs w:val="16"/>
              </w:rPr>
            </w:pPr>
          </w:p>
        </w:tc>
        <w:tc>
          <w:tcPr>
            <w:tcW w:w="2819" w:type="dxa"/>
            <w:tcBorders>
              <w:top w:val="nil"/>
              <w:left w:val="nil"/>
              <w:bottom w:val="nil"/>
              <w:right w:val="nil"/>
            </w:tcBorders>
          </w:tcPr>
          <w:p w14:paraId="4C369AE3" w14:textId="77777777" w:rsidR="00DA613A" w:rsidRPr="009635C7" w:rsidRDefault="00DA613A" w:rsidP="00B709BD">
            <w:pPr>
              <w:jc w:val="center"/>
              <w:rPr>
                <w:ins w:id="7852" w:author="Amouzouvi Kossi MONA" w:date="2026-08-04T21:26:00Z" w16du:dateUtc="2026-08-04T21:26:00Z"/>
                <w:rFonts w:ascii="Arial" w:hAnsi="Arial" w:cs="Arial"/>
                <w:sz w:val="16"/>
                <w:szCs w:val="16"/>
              </w:rPr>
            </w:pPr>
            <w:ins w:id="7853" w:author="Amouzouvi Kossi MONA" w:date="2026-08-04T21:26:00Z" w16du:dateUtc="2026-08-04T21:26:00Z">
              <w:r w:rsidRPr="007E0C35">
                <w:rPr>
                  <w:rFonts w:ascii="Arial" w:hAnsi="Arial" w:cs="Arial"/>
                  <w:sz w:val="16"/>
                  <w:szCs w:val="16"/>
                </w:rPr>
                <w:t>Selon l’installation</w:t>
              </w:r>
            </w:ins>
          </w:p>
        </w:tc>
        <w:tc>
          <w:tcPr>
            <w:tcW w:w="2552" w:type="dxa"/>
            <w:tcBorders>
              <w:top w:val="nil"/>
              <w:left w:val="nil"/>
              <w:bottom w:val="nil"/>
              <w:right w:val="nil"/>
            </w:tcBorders>
          </w:tcPr>
          <w:p w14:paraId="65E0C73D" w14:textId="77777777" w:rsidR="00DA613A" w:rsidRPr="00B0380E" w:rsidRDefault="00DA613A" w:rsidP="00B709BD">
            <w:pPr>
              <w:jc w:val="center"/>
              <w:rPr>
                <w:ins w:id="7854" w:author="Amouzouvi Kossi MONA" w:date="2026-08-04T21:26:00Z" w16du:dateUtc="2026-08-04T21:26:00Z"/>
                <w:rFonts w:ascii="Arial" w:hAnsi="Arial" w:cs="Arial"/>
                <w:sz w:val="16"/>
                <w:szCs w:val="16"/>
              </w:rPr>
            </w:pPr>
            <w:ins w:id="7855" w:author="Amouzouvi Kossi MONA" w:date="2026-08-04T21:26:00Z" w16du:dateUtc="2026-08-04T21:26:00Z">
              <w:r>
                <w:rPr>
                  <w:rFonts w:ascii="Arial" w:hAnsi="Arial" w:cs="Arial"/>
                  <w:sz w:val="16"/>
                  <w:szCs w:val="16"/>
                </w:rPr>
                <w:t>4</w:t>
              </w:r>
            </w:ins>
          </w:p>
        </w:tc>
        <w:tc>
          <w:tcPr>
            <w:tcW w:w="2978" w:type="dxa"/>
            <w:tcBorders>
              <w:top w:val="nil"/>
              <w:left w:val="nil"/>
              <w:bottom w:val="nil"/>
              <w:right w:val="nil"/>
            </w:tcBorders>
          </w:tcPr>
          <w:p w14:paraId="7B4858A8" w14:textId="77777777" w:rsidR="00DA613A" w:rsidRPr="009635C7" w:rsidRDefault="00DA613A" w:rsidP="00B709BD">
            <w:pPr>
              <w:jc w:val="center"/>
              <w:rPr>
                <w:ins w:id="7856" w:author="Amouzouvi Kossi MONA" w:date="2026-08-04T21:26:00Z" w16du:dateUtc="2026-08-04T21:26:00Z"/>
                <w:rFonts w:ascii="Arial" w:hAnsi="Arial" w:cs="Arial"/>
                <w:sz w:val="16"/>
                <w:szCs w:val="16"/>
              </w:rPr>
            </w:pPr>
            <w:ins w:id="7857" w:author="Amouzouvi Kossi MONA" w:date="2026-08-04T21:26:00Z" w16du:dateUtc="2026-08-04T21:26:00Z">
              <w:r w:rsidRPr="009635C7">
                <w:rPr>
                  <w:rFonts w:ascii="Arial" w:hAnsi="Arial" w:cs="Arial"/>
                  <w:sz w:val="16"/>
                  <w:szCs w:val="16"/>
                </w:rPr>
                <w:t>Selon l’installation</w:t>
              </w:r>
            </w:ins>
          </w:p>
        </w:tc>
        <w:tc>
          <w:tcPr>
            <w:tcW w:w="1841" w:type="dxa"/>
            <w:tcBorders>
              <w:top w:val="nil"/>
              <w:left w:val="nil"/>
              <w:bottom w:val="nil"/>
              <w:right w:val="nil"/>
            </w:tcBorders>
          </w:tcPr>
          <w:p w14:paraId="217E1BA5" w14:textId="77777777" w:rsidR="00DA613A" w:rsidRPr="00B0380E" w:rsidRDefault="00DA613A" w:rsidP="00B709BD">
            <w:pPr>
              <w:jc w:val="center"/>
              <w:rPr>
                <w:ins w:id="7858" w:author="Amouzouvi Kossi MONA" w:date="2026-08-04T21:26:00Z" w16du:dateUtc="2026-08-04T21:26:00Z"/>
                <w:rFonts w:ascii="Arial" w:hAnsi="Arial" w:cs="Arial"/>
                <w:sz w:val="16"/>
                <w:szCs w:val="16"/>
              </w:rPr>
            </w:pPr>
          </w:p>
        </w:tc>
      </w:tr>
      <w:tr w:rsidR="00DA613A" w:rsidRPr="00B0380E" w14:paraId="72064C39" w14:textId="77777777" w:rsidTr="00B709BD">
        <w:trPr>
          <w:trHeight w:val="380"/>
          <w:ins w:id="7859" w:author="Amouzouvi Kossi MONA" w:date="2026-08-04T21:26:00Z"/>
        </w:trPr>
        <w:tc>
          <w:tcPr>
            <w:tcW w:w="982" w:type="dxa"/>
            <w:tcBorders>
              <w:top w:val="nil"/>
              <w:left w:val="nil"/>
              <w:bottom w:val="nil"/>
              <w:right w:val="nil"/>
            </w:tcBorders>
          </w:tcPr>
          <w:p w14:paraId="13EF02DA" w14:textId="77777777" w:rsidR="00DA613A" w:rsidRPr="00B0380E" w:rsidRDefault="00DA613A" w:rsidP="00B709BD">
            <w:pPr>
              <w:jc w:val="center"/>
              <w:rPr>
                <w:ins w:id="7860" w:author="Amouzouvi Kossi MONA" w:date="2026-08-04T21:26:00Z" w16du:dateUtc="2026-08-04T21:26:00Z"/>
                <w:rFonts w:ascii="Arial" w:hAnsi="Arial" w:cs="Arial"/>
                <w:sz w:val="16"/>
                <w:szCs w:val="16"/>
              </w:rPr>
            </w:pPr>
            <w:ins w:id="7861" w:author="Amouzouvi Kossi MONA" w:date="2026-08-04T21:26:00Z" w16du:dateUtc="2026-08-04T21:26:00Z">
              <w:r w:rsidRPr="00B0380E">
                <w:rPr>
                  <w:rFonts w:ascii="Arial" w:hAnsi="Arial" w:cs="Arial"/>
                  <w:sz w:val="16"/>
                  <w:szCs w:val="16"/>
                </w:rPr>
                <w:t xml:space="preserve">34*   </w:t>
              </w:r>
            </w:ins>
          </w:p>
        </w:tc>
        <w:tc>
          <w:tcPr>
            <w:tcW w:w="3537" w:type="dxa"/>
            <w:tcBorders>
              <w:top w:val="nil"/>
              <w:left w:val="nil"/>
              <w:bottom w:val="nil"/>
              <w:right w:val="nil"/>
            </w:tcBorders>
          </w:tcPr>
          <w:p w14:paraId="534D25DC" w14:textId="77777777" w:rsidR="00DA613A" w:rsidRPr="00B0380E" w:rsidRDefault="00DA613A" w:rsidP="00B709BD">
            <w:pPr>
              <w:jc w:val="center"/>
              <w:rPr>
                <w:ins w:id="7862" w:author="Amouzouvi Kossi MONA" w:date="2026-08-04T21:26:00Z" w16du:dateUtc="2026-08-04T21:26:00Z"/>
                <w:rFonts w:ascii="Arial" w:hAnsi="Arial" w:cs="Arial"/>
                <w:sz w:val="16"/>
                <w:szCs w:val="16"/>
              </w:rPr>
            </w:pPr>
            <w:ins w:id="7863" w:author="Amouzouvi Kossi MONA" w:date="2026-08-04T21:26:00Z" w16du:dateUtc="2026-08-04T21:26:00Z">
              <w:r w:rsidRPr="00B0380E">
                <w:rPr>
                  <w:rFonts w:ascii="Arial" w:hAnsi="Arial" w:cs="Arial"/>
                  <w:sz w:val="16"/>
                  <w:szCs w:val="16"/>
                </w:rPr>
                <w:t>Taux de variation d’altitude</w:t>
              </w:r>
            </w:ins>
          </w:p>
        </w:tc>
        <w:tc>
          <w:tcPr>
            <w:tcW w:w="1275" w:type="dxa"/>
            <w:tcBorders>
              <w:top w:val="nil"/>
              <w:left w:val="nil"/>
              <w:bottom w:val="nil"/>
              <w:right w:val="nil"/>
            </w:tcBorders>
          </w:tcPr>
          <w:p w14:paraId="51B23965" w14:textId="77777777" w:rsidR="00DA613A" w:rsidRPr="00B0380E" w:rsidRDefault="00DA613A" w:rsidP="00B709BD">
            <w:pPr>
              <w:jc w:val="center"/>
              <w:rPr>
                <w:ins w:id="7864" w:author="Amouzouvi Kossi MONA" w:date="2026-08-04T21:26:00Z" w16du:dateUtc="2026-08-04T21:26:00Z"/>
                <w:rFonts w:ascii="Arial" w:hAnsi="Arial" w:cs="Arial"/>
                <w:sz w:val="16"/>
                <w:szCs w:val="16"/>
              </w:rPr>
            </w:pPr>
          </w:p>
        </w:tc>
        <w:tc>
          <w:tcPr>
            <w:tcW w:w="2819" w:type="dxa"/>
            <w:tcBorders>
              <w:top w:val="nil"/>
              <w:left w:val="nil"/>
              <w:bottom w:val="nil"/>
              <w:right w:val="nil"/>
            </w:tcBorders>
          </w:tcPr>
          <w:p w14:paraId="3D50B4AE" w14:textId="77777777" w:rsidR="00DA613A" w:rsidRPr="009635C7" w:rsidRDefault="00DA613A" w:rsidP="00B709BD">
            <w:pPr>
              <w:jc w:val="center"/>
              <w:rPr>
                <w:ins w:id="7865" w:author="Amouzouvi Kossi MONA" w:date="2026-08-04T21:26:00Z" w16du:dateUtc="2026-08-04T21:26:00Z"/>
                <w:rFonts w:ascii="Arial" w:hAnsi="Arial" w:cs="Arial"/>
                <w:sz w:val="16"/>
                <w:szCs w:val="16"/>
              </w:rPr>
            </w:pPr>
            <w:ins w:id="7866" w:author="Amouzouvi Kossi MONA" w:date="2026-08-04T21:26:00Z" w16du:dateUtc="2026-08-04T21:26:00Z">
              <w:r w:rsidRPr="007E0C35">
                <w:rPr>
                  <w:rFonts w:ascii="Arial" w:hAnsi="Arial" w:cs="Arial"/>
                  <w:sz w:val="16"/>
                  <w:szCs w:val="16"/>
                </w:rPr>
                <w:t>Selon l’installation</w:t>
              </w:r>
            </w:ins>
          </w:p>
        </w:tc>
        <w:tc>
          <w:tcPr>
            <w:tcW w:w="2552" w:type="dxa"/>
            <w:tcBorders>
              <w:top w:val="nil"/>
              <w:left w:val="nil"/>
              <w:bottom w:val="nil"/>
              <w:right w:val="nil"/>
            </w:tcBorders>
          </w:tcPr>
          <w:p w14:paraId="5C303AA5" w14:textId="77777777" w:rsidR="00DA613A" w:rsidRPr="00B0380E" w:rsidRDefault="00DA613A" w:rsidP="00B709BD">
            <w:pPr>
              <w:jc w:val="center"/>
              <w:rPr>
                <w:ins w:id="7867" w:author="Amouzouvi Kossi MONA" w:date="2026-08-04T21:26:00Z" w16du:dateUtc="2026-08-04T21:26:00Z"/>
                <w:rFonts w:ascii="Arial" w:hAnsi="Arial" w:cs="Arial"/>
                <w:sz w:val="16"/>
                <w:szCs w:val="16"/>
              </w:rPr>
            </w:pPr>
            <w:ins w:id="7868" w:author="Amouzouvi Kossi MONA" w:date="2026-08-04T21:26:00Z" w16du:dateUtc="2026-08-04T21:26:00Z">
              <w:r>
                <w:rPr>
                  <w:rFonts w:ascii="Arial" w:hAnsi="Arial" w:cs="Arial"/>
                  <w:sz w:val="16"/>
                  <w:szCs w:val="16"/>
                </w:rPr>
                <w:t>1</w:t>
              </w:r>
            </w:ins>
          </w:p>
        </w:tc>
        <w:tc>
          <w:tcPr>
            <w:tcW w:w="2978" w:type="dxa"/>
            <w:tcBorders>
              <w:top w:val="nil"/>
              <w:left w:val="nil"/>
              <w:bottom w:val="nil"/>
              <w:right w:val="nil"/>
            </w:tcBorders>
          </w:tcPr>
          <w:p w14:paraId="4146B810" w14:textId="77777777" w:rsidR="00DA613A" w:rsidRPr="009635C7" w:rsidRDefault="00DA613A" w:rsidP="00B709BD">
            <w:pPr>
              <w:jc w:val="center"/>
              <w:rPr>
                <w:ins w:id="7869" w:author="Amouzouvi Kossi MONA" w:date="2026-08-04T21:26:00Z" w16du:dateUtc="2026-08-04T21:26:00Z"/>
                <w:rFonts w:ascii="Arial" w:hAnsi="Arial" w:cs="Arial"/>
                <w:sz w:val="16"/>
                <w:szCs w:val="16"/>
              </w:rPr>
            </w:pPr>
            <w:ins w:id="7870" w:author="Amouzouvi Kossi MONA" w:date="2026-08-04T21:26:00Z" w16du:dateUtc="2026-08-04T21:26:00Z">
              <w:r w:rsidRPr="009635C7">
                <w:rPr>
                  <w:rFonts w:ascii="Arial" w:hAnsi="Arial" w:cs="Arial"/>
                  <w:sz w:val="16"/>
                  <w:szCs w:val="16"/>
                </w:rPr>
                <w:t>Selon l’installation</w:t>
              </w:r>
            </w:ins>
          </w:p>
        </w:tc>
        <w:tc>
          <w:tcPr>
            <w:tcW w:w="1841" w:type="dxa"/>
            <w:tcBorders>
              <w:top w:val="nil"/>
              <w:left w:val="nil"/>
              <w:bottom w:val="nil"/>
              <w:right w:val="nil"/>
            </w:tcBorders>
          </w:tcPr>
          <w:p w14:paraId="51101BC6" w14:textId="77777777" w:rsidR="00DA613A" w:rsidRPr="00B0380E" w:rsidRDefault="00DA613A" w:rsidP="00B709BD">
            <w:pPr>
              <w:jc w:val="center"/>
              <w:rPr>
                <w:ins w:id="7871" w:author="Amouzouvi Kossi MONA" w:date="2026-08-04T21:26:00Z" w16du:dateUtc="2026-08-04T21:26:00Z"/>
                <w:rFonts w:ascii="Arial" w:hAnsi="Arial" w:cs="Arial"/>
                <w:sz w:val="16"/>
                <w:szCs w:val="16"/>
              </w:rPr>
            </w:pPr>
          </w:p>
        </w:tc>
      </w:tr>
      <w:tr w:rsidR="00DA613A" w:rsidRPr="00B0380E" w14:paraId="3E113A46" w14:textId="77777777" w:rsidTr="00B709BD">
        <w:trPr>
          <w:trHeight w:val="419"/>
          <w:ins w:id="7872" w:author="Amouzouvi Kossi MONA" w:date="2026-08-04T21:26:00Z"/>
        </w:trPr>
        <w:tc>
          <w:tcPr>
            <w:tcW w:w="982" w:type="dxa"/>
            <w:tcBorders>
              <w:top w:val="nil"/>
              <w:left w:val="nil"/>
              <w:bottom w:val="nil"/>
              <w:right w:val="nil"/>
            </w:tcBorders>
          </w:tcPr>
          <w:p w14:paraId="76A729FA" w14:textId="77777777" w:rsidR="00DA613A" w:rsidRPr="00B0380E" w:rsidRDefault="00DA613A" w:rsidP="00B709BD">
            <w:pPr>
              <w:jc w:val="center"/>
              <w:rPr>
                <w:ins w:id="7873" w:author="Amouzouvi Kossi MONA" w:date="2026-08-04T21:26:00Z" w16du:dateUtc="2026-08-04T21:26:00Z"/>
                <w:rFonts w:ascii="Arial" w:hAnsi="Arial" w:cs="Arial"/>
                <w:sz w:val="16"/>
                <w:szCs w:val="16"/>
              </w:rPr>
            </w:pPr>
            <w:ins w:id="7874" w:author="Amouzouvi Kossi MONA" w:date="2026-08-04T21:26:00Z" w16du:dateUtc="2026-08-04T21:26:00Z">
              <w:r w:rsidRPr="00B0380E">
                <w:rPr>
                  <w:rFonts w:ascii="Arial" w:hAnsi="Arial" w:cs="Arial"/>
                  <w:sz w:val="16"/>
                  <w:szCs w:val="16"/>
                </w:rPr>
                <w:t xml:space="preserve">35*      </w:t>
              </w:r>
            </w:ins>
          </w:p>
        </w:tc>
        <w:tc>
          <w:tcPr>
            <w:tcW w:w="3537" w:type="dxa"/>
            <w:tcBorders>
              <w:top w:val="nil"/>
              <w:left w:val="nil"/>
              <w:bottom w:val="nil"/>
              <w:right w:val="nil"/>
            </w:tcBorders>
          </w:tcPr>
          <w:p w14:paraId="06026505" w14:textId="77777777" w:rsidR="00DA613A" w:rsidRPr="00B0380E" w:rsidRDefault="00DA613A" w:rsidP="00B709BD">
            <w:pPr>
              <w:jc w:val="center"/>
              <w:rPr>
                <w:ins w:id="7875" w:author="Amouzouvi Kossi MONA" w:date="2026-08-04T21:26:00Z" w16du:dateUtc="2026-08-04T21:26:00Z"/>
                <w:rFonts w:ascii="Arial" w:hAnsi="Arial" w:cs="Arial"/>
                <w:sz w:val="16"/>
                <w:szCs w:val="16"/>
              </w:rPr>
            </w:pPr>
            <w:ins w:id="7876" w:author="Amouzouvi Kossi MONA" w:date="2026-08-04T21:26:00Z" w16du:dateUtc="2026-08-04T21:26:00Z">
              <w:r w:rsidRPr="00B0380E">
                <w:rPr>
                  <w:rFonts w:ascii="Arial" w:hAnsi="Arial" w:cs="Arial"/>
                  <w:sz w:val="16"/>
                  <w:szCs w:val="16"/>
                </w:rPr>
                <w:t>Détection givrage</w:t>
              </w:r>
            </w:ins>
          </w:p>
        </w:tc>
        <w:tc>
          <w:tcPr>
            <w:tcW w:w="1275" w:type="dxa"/>
            <w:tcBorders>
              <w:top w:val="nil"/>
              <w:left w:val="nil"/>
              <w:bottom w:val="nil"/>
              <w:right w:val="nil"/>
            </w:tcBorders>
          </w:tcPr>
          <w:p w14:paraId="24EA1469" w14:textId="77777777" w:rsidR="00DA613A" w:rsidRPr="00B0380E" w:rsidRDefault="00DA613A" w:rsidP="00B709BD">
            <w:pPr>
              <w:jc w:val="center"/>
              <w:rPr>
                <w:ins w:id="7877" w:author="Amouzouvi Kossi MONA" w:date="2026-08-04T21:26:00Z" w16du:dateUtc="2026-08-04T21:26:00Z"/>
                <w:rFonts w:ascii="Arial" w:hAnsi="Arial" w:cs="Arial"/>
                <w:sz w:val="16"/>
                <w:szCs w:val="16"/>
              </w:rPr>
            </w:pPr>
          </w:p>
        </w:tc>
        <w:tc>
          <w:tcPr>
            <w:tcW w:w="2819" w:type="dxa"/>
            <w:tcBorders>
              <w:top w:val="nil"/>
              <w:left w:val="nil"/>
              <w:bottom w:val="nil"/>
              <w:right w:val="nil"/>
            </w:tcBorders>
          </w:tcPr>
          <w:p w14:paraId="431DBE56" w14:textId="77777777" w:rsidR="00DA613A" w:rsidRPr="009635C7" w:rsidRDefault="00DA613A" w:rsidP="00B709BD">
            <w:pPr>
              <w:jc w:val="center"/>
              <w:rPr>
                <w:ins w:id="7878" w:author="Amouzouvi Kossi MONA" w:date="2026-08-04T21:26:00Z" w16du:dateUtc="2026-08-04T21:26:00Z"/>
                <w:rFonts w:ascii="Arial" w:hAnsi="Arial" w:cs="Arial"/>
                <w:sz w:val="16"/>
                <w:szCs w:val="16"/>
              </w:rPr>
            </w:pPr>
            <w:ins w:id="7879" w:author="Amouzouvi Kossi MONA" w:date="2026-08-04T21:26:00Z" w16du:dateUtc="2026-08-04T21:26:00Z">
              <w:r w:rsidRPr="007E0C35">
                <w:rPr>
                  <w:rFonts w:ascii="Arial" w:hAnsi="Arial" w:cs="Arial"/>
                  <w:sz w:val="16"/>
                  <w:szCs w:val="16"/>
                </w:rPr>
                <w:t>Selon l’installation</w:t>
              </w:r>
            </w:ins>
          </w:p>
        </w:tc>
        <w:tc>
          <w:tcPr>
            <w:tcW w:w="2552" w:type="dxa"/>
            <w:tcBorders>
              <w:top w:val="nil"/>
              <w:left w:val="nil"/>
              <w:bottom w:val="nil"/>
              <w:right w:val="nil"/>
            </w:tcBorders>
          </w:tcPr>
          <w:p w14:paraId="671BB9F0" w14:textId="77777777" w:rsidR="00DA613A" w:rsidRPr="00B0380E" w:rsidRDefault="00DA613A" w:rsidP="00B709BD">
            <w:pPr>
              <w:jc w:val="center"/>
              <w:rPr>
                <w:ins w:id="7880" w:author="Amouzouvi Kossi MONA" w:date="2026-08-04T21:26:00Z" w16du:dateUtc="2026-08-04T21:26:00Z"/>
                <w:rFonts w:ascii="Arial" w:hAnsi="Arial" w:cs="Arial"/>
                <w:sz w:val="16"/>
                <w:szCs w:val="16"/>
              </w:rPr>
            </w:pPr>
            <w:ins w:id="7881" w:author="Amouzouvi Kossi MONA" w:date="2026-08-04T21:26:00Z" w16du:dateUtc="2026-08-04T21:26:00Z">
              <w:r>
                <w:rPr>
                  <w:rFonts w:ascii="Arial" w:hAnsi="Arial" w:cs="Arial"/>
                  <w:sz w:val="16"/>
                  <w:szCs w:val="16"/>
                </w:rPr>
                <w:t>4</w:t>
              </w:r>
            </w:ins>
          </w:p>
        </w:tc>
        <w:tc>
          <w:tcPr>
            <w:tcW w:w="2978" w:type="dxa"/>
            <w:tcBorders>
              <w:top w:val="nil"/>
              <w:left w:val="nil"/>
              <w:bottom w:val="nil"/>
              <w:right w:val="nil"/>
            </w:tcBorders>
          </w:tcPr>
          <w:p w14:paraId="2DB91E14" w14:textId="77777777" w:rsidR="00DA613A" w:rsidRPr="009635C7" w:rsidRDefault="00DA613A" w:rsidP="00B709BD">
            <w:pPr>
              <w:jc w:val="center"/>
              <w:rPr>
                <w:ins w:id="7882" w:author="Amouzouvi Kossi MONA" w:date="2026-08-04T21:26:00Z" w16du:dateUtc="2026-08-04T21:26:00Z"/>
                <w:rFonts w:ascii="Arial" w:hAnsi="Arial" w:cs="Arial"/>
                <w:sz w:val="16"/>
                <w:szCs w:val="16"/>
              </w:rPr>
            </w:pPr>
            <w:ins w:id="7883" w:author="Amouzouvi Kossi MONA" w:date="2026-08-04T21:26:00Z" w16du:dateUtc="2026-08-04T21:26:00Z">
              <w:r w:rsidRPr="009635C7">
                <w:rPr>
                  <w:rFonts w:ascii="Arial" w:hAnsi="Arial" w:cs="Arial"/>
                  <w:sz w:val="16"/>
                  <w:szCs w:val="16"/>
                </w:rPr>
                <w:t>Selon l’installation</w:t>
              </w:r>
            </w:ins>
          </w:p>
        </w:tc>
        <w:tc>
          <w:tcPr>
            <w:tcW w:w="1841" w:type="dxa"/>
            <w:tcBorders>
              <w:top w:val="nil"/>
              <w:left w:val="nil"/>
              <w:bottom w:val="nil"/>
              <w:right w:val="nil"/>
            </w:tcBorders>
          </w:tcPr>
          <w:p w14:paraId="31C3C2B4" w14:textId="77777777" w:rsidR="00DA613A" w:rsidRPr="00B0380E" w:rsidRDefault="00DA613A" w:rsidP="00B709BD">
            <w:pPr>
              <w:jc w:val="center"/>
              <w:rPr>
                <w:ins w:id="7884" w:author="Amouzouvi Kossi MONA" w:date="2026-08-04T21:26:00Z" w16du:dateUtc="2026-08-04T21:26:00Z"/>
                <w:rFonts w:ascii="Arial" w:hAnsi="Arial" w:cs="Arial"/>
                <w:sz w:val="16"/>
                <w:szCs w:val="16"/>
              </w:rPr>
            </w:pPr>
          </w:p>
        </w:tc>
      </w:tr>
      <w:tr w:rsidR="00DA613A" w:rsidRPr="00B0380E" w14:paraId="5FB36487" w14:textId="77777777" w:rsidTr="00B709BD">
        <w:trPr>
          <w:trHeight w:val="664"/>
          <w:ins w:id="7885" w:author="Amouzouvi Kossi MONA" w:date="2026-08-04T21:26:00Z"/>
        </w:trPr>
        <w:tc>
          <w:tcPr>
            <w:tcW w:w="982" w:type="dxa"/>
            <w:tcBorders>
              <w:top w:val="nil"/>
              <w:left w:val="nil"/>
              <w:bottom w:val="nil"/>
              <w:right w:val="nil"/>
            </w:tcBorders>
          </w:tcPr>
          <w:p w14:paraId="35F562D3" w14:textId="77777777" w:rsidR="00DA613A" w:rsidRPr="00B0380E" w:rsidRDefault="00DA613A" w:rsidP="00B709BD">
            <w:pPr>
              <w:jc w:val="center"/>
              <w:rPr>
                <w:ins w:id="7886" w:author="Amouzouvi Kossi MONA" w:date="2026-08-04T21:26:00Z" w16du:dateUtc="2026-08-04T21:26:00Z"/>
                <w:rFonts w:ascii="Arial" w:hAnsi="Arial" w:cs="Arial"/>
                <w:sz w:val="16"/>
                <w:szCs w:val="16"/>
              </w:rPr>
            </w:pPr>
            <w:ins w:id="7887" w:author="Amouzouvi Kossi MONA" w:date="2026-08-04T21:26:00Z" w16du:dateUtc="2026-08-04T21:26:00Z">
              <w:r w:rsidRPr="00B0380E">
                <w:rPr>
                  <w:rFonts w:ascii="Arial" w:hAnsi="Arial" w:cs="Arial"/>
                  <w:sz w:val="16"/>
                  <w:szCs w:val="16"/>
                </w:rPr>
                <w:t xml:space="preserve">36*         </w:t>
              </w:r>
            </w:ins>
          </w:p>
        </w:tc>
        <w:tc>
          <w:tcPr>
            <w:tcW w:w="3537" w:type="dxa"/>
            <w:tcBorders>
              <w:top w:val="nil"/>
              <w:left w:val="nil"/>
              <w:bottom w:val="nil"/>
              <w:right w:val="nil"/>
            </w:tcBorders>
          </w:tcPr>
          <w:p w14:paraId="21DD18DD" w14:textId="77777777" w:rsidR="00DA613A" w:rsidRPr="00B0380E" w:rsidRDefault="00DA613A" w:rsidP="00B709BD">
            <w:pPr>
              <w:jc w:val="center"/>
              <w:rPr>
                <w:ins w:id="7888" w:author="Amouzouvi Kossi MONA" w:date="2026-08-04T21:26:00Z" w16du:dateUtc="2026-08-04T21:26:00Z"/>
                <w:rFonts w:ascii="Arial" w:hAnsi="Arial" w:cs="Arial"/>
                <w:sz w:val="16"/>
                <w:szCs w:val="16"/>
              </w:rPr>
            </w:pPr>
            <w:ins w:id="7889" w:author="Amouzouvi Kossi MONA" w:date="2026-08-04T21:26:00Z" w16du:dateUtc="2026-08-04T21:26:00Z">
              <w:r w:rsidRPr="00B0380E">
                <w:rPr>
                  <w:rFonts w:ascii="Arial" w:hAnsi="Arial" w:cs="Arial"/>
                  <w:sz w:val="16"/>
                  <w:szCs w:val="16"/>
                </w:rPr>
                <w:t xml:space="preserve">  Système de contrôle d’état </w:t>
              </w:r>
            </w:ins>
          </w:p>
          <w:p w14:paraId="3A0F9274" w14:textId="77777777" w:rsidR="00DA613A" w:rsidRPr="00B0380E" w:rsidRDefault="00DA613A" w:rsidP="00B709BD">
            <w:pPr>
              <w:jc w:val="center"/>
              <w:rPr>
                <w:ins w:id="7890" w:author="Amouzouvi Kossi MONA" w:date="2026-08-04T21:26:00Z" w16du:dateUtc="2026-08-04T21:26:00Z"/>
                <w:rFonts w:ascii="Arial" w:hAnsi="Arial" w:cs="Arial"/>
                <w:sz w:val="16"/>
                <w:szCs w:val="16"/>
              </w:rPr>
            </w:pPr>
            <w:proofErr w:type="gramStart"/>
            <w:ins w:id="7891" w:author="Amouzouvi Kossi MONA" w:date="2026-08-04T21:26:00Z" w16du:dateUtc="2026-08-04T21:26:00Z">
              <w:r w:rsidRPr="00B0380E">
                <w:rPr>
                  <w:rFonts w:ascii="Arial" w:hAnsi="Arial" w:cs="Arial"/>
                  <w:sz w:val="16"/>
                  <w:szCs w:val="16"/>
                </w:rPr>
                <w:t>et</w:t>
              </w:r>
              <w:proofErr w:type="gramEnd"/>
              <w:r w:rsidRPr="00B0380E">
                <w:rPr>
                  <w:rFonts w:ascii="Arial" w:hAnsi="Arial" w:cs="Arial"/>
                  <w:sz w:val="16"/>
                  <w:szCs w:val="16"/>
                </w:rPr>
                <w:t xml:space="preserve"> d’utilisation</w:t>
              </w:r>
            </w:ins>
          </w:p>
        </w:tc>
        <w:tc>
          <w:tcPr>
            <w:tcW w:w="1275" w:type="dxa"/>
            <w:tcBorders>
              <w:top w:val="nil"/>
              <w:left w:val="nil"/>
              <w:bottom w:val="nil"/>
              <w:right w:val="nil"/>
            </w:tcBorders>
          </w:tcPr>
          <w:p w14:paraId="02724084" w14:textId="77777777" w:rsidR="00DA613A" w:rsidRPr="00B0380E" w:rsidRDefault="00DA613A" w:rsidP="00B709BD">
            <w:pPr>
              <w:jc w:val="center"/>
              <w:rPr>
                <w:ins w:id="7892" w:author="Amouzouvi Kossi MONA" w:date="2026-08-04T21:26:00Z" w16du:dateUtc="2026-08-04T21:26:00Z"/>
                <w:rFonts w:ascii="Arial" w:hAnsi="Arial" w:cs="Arial"/>
                <w:sz w:val="16"/>
                <w:szCs w:val="16"/>
              </w:rPr>
            </w:pPr>
          </w:p>
        </w:tc>
        <w:tc>
          <w:tcPr>
            <w:tcW w:w="2819" w:type="dxa"/>
            <w:tcBorders>
              <w:top w:val="nil"/>
              <w:left w:val="nil"/>
              <w:bottom w:val="nil"/>
              <w:right w:val="nil"/>
            </w:tcBorders>
          </w:tcPr>
          <w:p w14:paraId="7421A94B" w14:textId="77777777" w:rsidR="00DA613A" w:rsidRPr="009635C7" w:rsidRDefault="00DA613A" w:rsidP="00B709BD">
            <w:pPr>
              <w:jc w:val="center"/>
              <w:rPr>
                <w:ins w:id="7893" w:author="Amouzouvi Kossi MONA" w:date="2026-08-04T21:26:00Z" w16du:dateUtc="2026-08-04T21:26:00Z"/>
                <w:rFonts w:ascii="Arial" w:hAnsi="Arial" w:cs="Arial"/>
                <w:sz w:val="16"/>
                <w:szCs w:val="16"/>
              </w:rPr>
            </w:pPr>
            <w:ins w:id="7894" w:author="Amouzouvi Kossi MONA" w:date="2026-08-04T21:26:00Z" w16du:dateUtc="2026-08-04T21:26:00Z">
              <w:r w:rsidRPr="007E0C35">
                <w:rPr>
                  <w:rFonts w:ascii="Arial" w:hAnsi="Arial" w:cs="Arial"/>
                  <w:sz w:val="16"/>
                  <w:szCs w:val="16"/>
                </w:rPr>
                <w:t>Selon l’installation</w:t>
              </w:r>
            </w:ins>
          </w:p>
        </w:tc>
        <w:tc>
          <w:tcPr>
            <w:tcW w:w="2552" w:type="dxa"/>
            <w:tcBorders>
              <w:top w:val="nil"/>
              <w:left w:val="nil"/>
              <w:bottom w:val="nil"/>
              <w:right w:val="nil"/>
            </w:tcBorders>
          </w:tcPr>
          <w:p w14:paraId="4A689BEF" w14:textId="77777777" w:rsidR="00DA613A" w:rsidRPr="00B0380E" w:rsidRDefault="00DA613A" w:rsidP="00B709BD">
            <w:pPr>
              <w:jc w:val="center"/>
              <w:rPr>
                <w:ins w:id="7895" w:author="Amouzouvi Kossi MONA" w:date="2026-08-04T21:26:00Z" w16du:dateUtc="2026-08-04T21:26:00Z"/>
                <w:rFonts w:ascii="Arial" w:hAnsi="Arial" w:cs="Arial"/>
                <w:sz w:val="16"/>
                <w:szCs w:val="16"/>
              </w:rPr>
            </w:pPr>
            <w:ins w:id="7896" w:author="Amouzouvi Kossi MONA" w:date="2026-08-04T21:26:00Z" w16du:dateUtc="2026-08-04T21:26:00Z">
              <w:r>
                <w:rPr>
                  <w:rFonts w:ascii="Arial" w:hAnsi="Arial" w:cs="Arial"/>
                  <w:sz w:val="16"/>
                  <w:szCs w:val="16"/>
                </w:rPr>
                <w:t>-</w:t>
              </w:r>
            </w:ins>
          </w:p>
        </w:tc>
        <w:tc>
          <w:tcPr>
            <w:tcW w:w="2978" w:type="dxa"/>
            <w:tcBorders>
              <w:top w:val="nil"/>
              <w:left w:val="nil"/>
              <w:bottom w:val="nil"/>
              <w:right w:val="nil"/>
            </w:tcBorders>
          </w:tcPr>
          <w:p w14:paraId="2A32E9C8" w14:textId="77777777" w:rsidR="00DA613A" w:rsidRPr="009635C7" w:rsidRDefault="00DA613A" w:rsidP="00B709BD">
            <w:pPr>
              <w:jc w:val="center"/>
              <w:rPr>
                <w:ins w:id="7897" w:author="Amouzouvi Kossi MONA" w:date="2026-08-04T21:26:00Z" w16du:dateUtc="2026-08-04T21:26:00Z"/>
                <w:rFonts w:ascii="Arial" w:hAnsi="Arial" w:cs="Arial"/>
                <w:sz w:val="16"/>
                <w:szCs w:val="16"/>
              </w:rPr>
            </w:pPr>
            <w:ins w:id="7898" w:author="Amouzouvi Kossi MONA" w:date="2026-08-04T21:26:00Z" w16du:dateUtc="2026-08-04T21:26:00Z">
              <w:r w:rsidRPr="009635C7">
                <w:rPr>
                  <w:rFonts w:ascii="Arial" w:hAnsi="Arial" w:cs="Arial"/>
                  <w:sz w:val="16"/>
                  <w:szCs w:val="16"/>
                </w:rPr>
                <w:t>Selon l’installation</w:t>
              </w:r>
            </w:ins>
          </w:p>
        </w:tc>
        <w:tc>
          <w:tcPr>
            <w:tcW w:w="1841" w:type="dxa"/>
            <w:tcBorders>
              <w:top w:val="nil"/>
              <w:left w:val="nil"/>
              <w:bottom w:val="nil"/>
              <w:right w:val="nil"/>
            </w:tcBorders>
          </w:tcPr>
          <w:p w14:paraId="7E3F5BD8" w14:textId="77777777" w:rsidR="00DA613A" w:rsidRPr="00B0380E" w:rsidRDefault="00DA613A" w:rsidP="00B709BD">
            <w:pPr>
              <w:jc w:val="center"/>
              <w:rPr>
                <w:ins w:id="7899" w:author="Amouzouvi Kossi MONA" w:date="2026-08-04T21:26:00Z" w16du:dateUtc="2026-08-04T21:26:00Z"/>
                <w:rFonts w:ascii="Arial" w:hAnsi="Arial" w:cs="Arial"/>
                <w:sz w:val="16"/>
                <w:szCs w:val="16"/>
              </w:rPr>
            </w:pPr>
            <w:ins w:id="7900" w:author="Amouzouvi Kossi MONA" w:date="2026-08-04T21:26:00Z" w16du:dateUtc="2026-08-04T21:26:00Z">
              <w:r>
                <w:rPr>
                  <w:rFonts w:ascii="Arial" w:hAnsi="Arial" w:cs="Arial"/>
                  <w:sz w:val="16"/>
                  <w:szCs w:val="16"/>
                </w:rPr>
                <w:t>-</w:t>
              </w:r>
            </w:ins>
          </w:p>
        </w:tc>
      </w:tr>
      <w:tr w:rsidR="00DA613A" w:rsidRPr="00B0380E" w14:paraId="5A5E1FE4" w14:textId="77777777" w:rsidTr="00B709BD">
        <w:trPr>
          <w:trHeight w:val="422"/>
          <w:ins w:id="7901" w:author="Amouzouvi Kossi MONA" w:date="2026-08-04T21:26:00Z"/>
        </w:trPr>
        <w:tc>
          <w:tcPr>
            <w:tcW w:w="982" w:type="dxa"/>
            <w:tcBorders>
              <w:top w:val="nil"/>
              <w:left w:val="nil"/>
              <w:bottom w:val="nil"/>
              <w:right w:val="nil"/>
            </w:tcBorders>
          </w:tcPr>
          <w:p w14:paraId="00248103" w14:textId="77777777" w:rsidR="00DA613A" w:rsidRPr="00B0380E" w:rsidRDefault="00DA613A" w:rsidP="00B709BD">
            <w:pPr>
              <w:jc w:val="center"/>
              <w:rPr>
                <w:ins w:id="7902" w:author="Amouzouvi Kossi MONA" w:date="2026-08-04T21:26:00Z" w16du:dateUtc="2026-08-04T21:26:00Z"/>
                <w:rFonts w:ascii="Arial" w:hAnsi="Arial" w:cs="Arial"/>
                <w:sz w:val="16"/>
                <w:szCs w:val="16"/>
              </w:rPr>
            </w:pPr>
            <w:ins w:id="7903" w:author="Amouzouvi Kossi MONA" w:date="2026-08-04T21:26:00Z" w16du:dateUtc="2026-08-04T21:26:00Z">
              <w:r w:rsidRPr="00B0380E">
                <w:rPr>
                  <w:rFonts w:ascii="Arial" w:hAnsi="Arial" w:cs="Arial"/>
                  <w:sz w:val="16"/>
                  <w:szCs w:val="16"/>
                </w:rPr>
                <w:t>37</w:t>
              </w:r>
            </w:ins>
          </w:p>
        </w:tc>
        <w:tc>
          <w:tcPr>
            <w:tcW w:w="3537" w:type="dxa"/>
            <w:tcBorders>
              <w:top w:val="nil"/>
              <w:left w:val="nil"/>
              <w:bottom w:val="nil"/>
              <w:right w:val="nil"/>
            </w:tcBorders>
          </w:tcPr>
          <w:p w14:paraId="13760E22" w14:textId="77777777" w:rsidR="00DA613A" w:rsidRPr="00B0380E" w:rsidRDefault="00DA613A" w:rsidP="00B709BD">
            <w:pPr>
              <w:jc w:val="center"/>
              <w:rPr>
                <w:ins w:id="7904" w:author="Amouzouvi Kossi MONA" w:date="2026-08-04T21:26:00Z" w16du:dateUtc="2026-08-04T21:26:00Z"/>
                <w:rFonts w:ascii="Arial" w:hAnsi="Arial" w:cs="Arial"/>
                <w:sz w:val="16"/>
                <w:szCs w:val="16"/>
              </w:rPr>
            </w:pPr>
            <w:ins w:id="7905" w:author="Amouzouvi Kossi MONA" w:date="2026-08-04T21:26:00Z" w16du:dateUtc="2026-08-04T21:26:00Z">
              <w:r w:rsidRPr="00B0380E">
                <w:rPr>
                  <w:rFonts w:ascii="Arial" w:hAnsi="Arial" w:cs="Arial"/>
                  <w:sz w:val="16"/>
                  <w:szCs w:val="16"/>
                </w:rPr>
                <w:t>Modes de conduite des moteurs</w:t>
              </w:r>
            </w:ins>
          </w:p>
        </w:tc>
        <w:tc>
          <w:tcPr>
            <w:tcW w:w="1275" w:type="dxa"/>
            <w:tcBorders>
              <w:top w:val="nil"/>
              <w:left w:val="nil"/>
              <w:bottom w:val="nil"/>
              <w:right w:val="nil"/>
            </w:tcBorders>
          </w:tcPr>
          <w:p w14:paraId="3308F11E" w14:textId="77777777" w:rsidR="00DA613A" w:rsidRPr="00B0380E" w:rsidRDefault="00DA613A" w:rsidP="00B709BD">
            <w:pPr>
              <w:jc w:val="center"/>
              <w:rPr>
                <w:ins w:id="7906" w:author="Amouzouvi Kossi MONA" w:date="2026-08-04T21:26:00Z" w16du:dateUtc="2026-08-04T21:26:00Z"/>
                <w:rFonts w:ascii="Arial" w:hAnsi="Arial" w:cs="Arial"/>
                <w:sz w:val="16"/>
                <w:szCs w:val="16"/>
              </w:rPr>
            </w:pPr>
          </w:p>
        </w:tc>
        <w:tc>
          <w:tcPr>
            <w:tcW w:w="2819" w:type="dxa"/>
            <w:tcBorders>
              <w:top w:val="nil"/>
              <w:left w:val="nil"/>
              <w:bottom w:val="nil"/>
              <w:right w:val="nil"/>
            </w:tcBorders>
          </w:tcPr>
          <w:p w14:paraId="7916C7AB" w14:textId="77777777" w:rsidR="00DA613A" w:rsidRPr="00B0380E" w:rsidRDefault="00DA613A" w:rsidP="00B709BD">
            <w:pPr>
              <w:jc w:val="center"/>
              <w:rPr>
                <w:ins w:id="7907" w:author="Amouzouvi Kossi MONA" w:date="2026-08-04T21:26:00Z" w16du:dateUtc="2026-08-04T21:26:00Z"/>
                <w:rFonts w:ascii="Arial" w:hAnsi="Arial" w:cs="Arial"/>
                <w:sz w:val="16"/>
                <w:szCs w:val="16"/>
              </w:rPr>
            </w:pPr>
            <w:ins w:id="7908" w:author="Amouzouvi Kossi MONA" w:date="2026-08-04T21:26:00Z" w16du:dateUtc="2026-08-04T21:26:00Z">
              <w:r w:rsidRPr="00B0380E">
                <w:rPr>
                  <w:rFonts w:ascii="Arial" w:hAnsi="Arial" w:cs="Arial"/>
                  <w:sz w:val="16"/>
                  <w:szCs w:val="16"/>
                </w:rPr>
                <w:t>Marque d’événement</w:t>
              </w:r>
            </w:ins>
          </w:p>
        </w:tc>
        <w:tc>
          <w:tcPr>
            <w:tcW w:w="2552" w:type="dxa"/>
            <w:tcBorders>
              <w:top w:val="nil"/>
              <w:left w:val="nil"/>
              <w:bottom w:val="nil"/>
              <w:right w:val="nil"/>
            </w:tcBorders>
          </w:tcPr>
          <w:p w14:paraId="79F6F13D" w14:textId="77777777" w:rsidR="00DA613A" w:rsidRPr="00B0380E" w:rsidRDefault="00DA613A" w:rsidP="00B709BD">
            <w:pPr>
              <w:jc w:val="center"/>
              <w:rPr>
                <w:ins w:id="7909" w:author="Amouzouvi Kossi MONA" w:date="2026-08-04T21:26:00Z" w16du:dateUtc="2026-08-04T21:26:00Z"/>
                <w:rFonts w:ascii="Arial" w:hAnsi="Arial" w:cs="Arial"/>
                <w:sz w:val="16"/>
                <w:szCs w:val="16"/>
              </w:rPr>
            </w:pPr>
            <w:ins w:id="7910" w:author="Amouzouvi Kossi MONA" w:date="2026-08-04T21:26:00Z" w16du:dateUtc="2026-08-04T21:26:00Z">
              <w:r w:rsidRPr="00B0380E">
                <w:rPr>
                  <w:rFonts w:ascii="Arial" w:hAnsi="Arial" w:cs="Arial"/>
                  <w:sz w:val="16"/>
                  <w:szCs w:val="16"/>
                </w:rPr>
                <w:t>1</w:t>
              </w:r>
            </w:ins>
          </w:p>
        </w:tc>
        <w:tc>
          <w:tcPr>
            <w:tcW w:w="2978" w:type="dxa"/>
            <w:tcBorders>
              <w:top w:val="nil"/>
              <w:left w:val="nil"/>
              <w:bottom w:val="nil"/>
              <w:right w:val="nil"/>
            </w:tcBorders>
          </w:tcPr>
          <w:p w14:paraId="1191B6C3" w14:textId="77777777" w:rsidR="00DA613A" w:rsidRPr="00B0380E" w:rsidRDefault="00DA613A" w:rsidP="00B709BD">
            <w:pPr>
              <w:jc w:val="center"/>
              <w:rPr>
                <w:ins w:id="7911" w:author="Amouzouvi Kossi MONA" w:date="2026-08-04T21:26:00Z" w16du:dateUtc="2026-08-04T21:26:00Z"/>
                <w:rFonts w:ascii="Arial" w:hAnsi="Arial" w:cs="Arial"/>
                <w:sz w:val="16"/>
                <w:szCs w:val="16"/>
              </w:rPr>
            </w:pPr>
            <w:ins w:id="7912" w:author="Amouzouvi Kossi MONA" w:date="2026-08-04T21:26:00Z" w16du:dateUtc="2026-08-04T21:26:00Z">
              <w:r>
                <w:rPr>
                  <w:rFonts w:ascii="Arial" w:hAnsi="Arial" w:cs="Arial"/>
                  <w:sz w:val="16"/>
                  <w:szCs w:val="16"/>
                </w:rPr>
                <w:t>-</w:t>
              </w:r>
            </w:ins>
          </w:p>
        </w:tc>
        <w:tc>
          <w:tcPr>
            <w:tcW w:w="1841" w:type="dxa"/>
            <w:tcBorders>
              <w:top w:val="nil"/>
              <w:left w:val="nil"/>
              <w:bottom w:val="nil"/>
              <w:right w:val="nil"/>
            </w:tcBorders>
          </w:tcPr>
          <w:p w14:paraId="1E1D0539" w14:textId="77777777" w:rsidR="00DA613A" w:rsidRPr="00B0380E" w:rsidRDefault="00DA613A" w:rsidP="00B709BD">
            <w:pPr>
              <w:jc w:val="center"/>
              <w:rPr>
                <w:ins w:id="7913" w:author="Amouzouvi Kossi MONA" w:date="2026-08-04T21:26:00Z" w16du:dateUtc="2026-08-04T21:26:00Z"/>
                <w:rFonts w:ascii="Arial" w:hAnsi="Arial" w:cs="Arial"/>
                <w:sz w:val="16"/>
                <w:szCs w:val="16"/>
              </w:rPr>
            </w:pPr>
            <w:ins w:id="7914" w:author="Amouzouvi Kossi MONA" w:date="2026-08-04T21:26:00Z" w16du:dateUtc="2026-08-04T21:26:00Z">
              <w:r>
                <w:rPr>
                  <w:rFonts w:ascii="Arial" w:hAnsi="Arial" w:cs="Arial"/>
                  <w:sz w:val="16"/>
                  <w:szCs w:val="16"/>
                </w:rPr>
                <w:t>-</w:t>
              </w:r>
            </w:ins>
          </w:p>
        </w:tc>
      </w:tr>
      <w:tr w:rsidR="00DA613A" w:rsidRPr="00B0380E" w14:paraId="5A3C7819" w14:textId="77777777" w:rsidTr="00B709BD">
        <w:trPr>
          <w:trHeight w:val="571"/>
          <w:ins w:id="7915" w:author="Amouzouvi Kossi MONA" w:date="2026-08-04T21:26:00Z"/>
        </w:trPr>
        <w:tc>
          <w:tcPr>
            <w:tcW w:w="982" w:type="dxa"/>
            <w:tcBorders>
              <w:top w:val="nil"/>
              <w:left w:val="nil"/>
              <w:bottom w:val="nil"/>
              <w:right w:val="nil"/>
            </w:tcBorders>
          </w:tcPr>
          <w:p w14:paraId="67FA52E7" w14:textId="77777777" w:rsidR="00DA613A" w:rsidRPr="00B0380E" w:rsidRDefault="00DA613A" w:rsidP="00B709BD">
            <w:pPr>
              <w:jc w:val="center"/>
              <w:rPr>
                <w:ins w:id="7916" w:author="Amouzouvi Kossi MONA" w:date="2026-08-04T21:26:00Z" w16du:dateUtc="2026-08-04T21:26:00Z"/>
                <w:rFonts w:ascii="Arial" w:hAnsi="Arial" w:cs="Arial"/>
                <w:sz w:val="16"/>
                <w:szCs w:val="16"/>
              </w:rPr>
            </w:pPr>
            <w:ins w:id="7917" w:author="Amouzouvi Kossi MONA" w:date="2026-08-04T21:26:00Z" w16du:dateUtc="2026-08-04T21:26:00Z">
              <w:r w:rsidRPr="00B0380E">
                <w:rPr>
                  <w:rFonts w:ascii="Arial" w:hAnsi="Arial" w:cs="Arial"/>
                  <w:sz w:val="16"/>
                  <w:szCs w:val="16"/>
                </w:rPr>
                <w:t>38*</w:t>
              </w:r>
            </w:ins>
          </w:p>
        </w:tc>
        <w:tc>
          <w:tcPr>
            <w:tcW w:w="3537" w:type="dxa"/>
            <w:tcBorders>
              <w:top w:val="nil"/>
              <w:left w:val="nil"/>
              <w:bottom w:val="nil"/>
              <w:right w:val="nil"/>
            </w:tcBorders>
          </w:tcPr>
          <w:p w14:paraId="094B6966" w14:textId="77777777" w:rsidR="00DA613A" w:rsidRPr="00B0380E" w:rsidRDefault="00DA613A" w:rsidP="00B709BD">
            <w:pPr>
              <w:jc w:val="center"/>
              <w:rPr>
                <w:ins w:id="7918" w:author="Amouzouvi Kossi MONA" w:date="2026-08-04T21:26:00Z" w16du:dateUtc="2026-08-04T21:26:00Z"/>
                <w:rFonts w:ascii="Arial" w:hAnsi="Arial" w:cs="Arial"/>
                <w:sz w:val="16"/>
                <w:szCs w:val="16"/>
              </w:rPr>
            </w:pPr>
            <w:ins w:id="7919" w:author="Amouzouvi Kossi MONA" w:date="2026-08-04T21:26:00Z" w16du:dateUtc="2026-08-04T21:26:00Z">
              <w:r w:rsidRPr="00B0380E">
                <w:rPr>
                  <w:rFonts w:ascii="Arial" w:hAnsi="Arial" w:cs="Arial"/>
                  <w:sz w:val="16"/>
                  <w:szCs w:val="16"/>
                </w:rPr>
                <w:t xml:space="preserve">Calage barométrique sélectionné </w:t>
              </w:r>
            </w:ins>
          </w:p>
          <w:p w14:paraId="2D171CBD" w14:textId="77777777" w:rsidR="00DA613A" w:rsidRPr="00B0380E" w:rsidRDefault="00DA613A" w:rsidP="00B709BD">
            <w:pPr>
              <w:jc w:val="center"/>
              <w:rPr>
                <w:ins w:id="7920" w:author="Amouzouvi Kossi MONA" w:date="2026-08-04T21:26:00Z" w16du:dateUtc="2026-08-04T21:26:00Z"/>
                <w:rFonts w:ascii="Arial" w:hAnsi="Arial" w:cs="Arial"/>
                <w:sz w:val="16"/>
                <w:szCs w:val="16"/>
              </w:rPr>
            </w:pPr>
            <w:ins w:id="7921" w:author="Amouzouvi Kossi MONA" w:date="2026-08-04T21:26:00Z" w16du:dateUtc="2026-08-04T21:26:00Z">
              <w:r w:rsidRPr="00B0380E">
                <w:rPr>
                  <w:rFonts w:ascii="Arial" w:hAnsi="Arial" w:cs="Arial"/>
                  <w:sz w:val="16"/>
                  <w:szCs w:val="16"/>
                </w:rPr>
                <w:t>(</w:t>
              </w:r>
              <w:proofErr w:type="gramStart"/>
              <w:r w:rsidRPr="00B0380E">
                <w:rPr>
                  <w:rFonts w:ascii="Arial" w:hAnsi="Arial" w:cs="Arial"/>
                  <w:sz w:val="16"/>
                  <w:szCs w:val="16"/>
                </w:rPr>
                <w:t>pilote</w:t>
              </w:r>
              <w:proofErr w:type="gramEnd"/>
              <w:r w:rsidRPr="00B0380E">
                <w:rPr>
                  <w:rFonts w:ascii="Arial" w:hAnsi="Arial" w:cs="Arial"/>
                  <w:sz w:val="16"/>
                  <w:szCs w:val="16"/>
                </w:rPr>
                <w:t xml:space="preserve"> et copilote)</w:t>
              </w:r>
            </w:ins>
          </w:p>
        </w:tc>
        <w:tc>
          <w:tcPr>
            <w:tcW w:w="1275" w:type="dxa"/>
            <w:tcBorders>
              <w:top w:val="nil"/>
              <w:left w:val="nil"/>
              <w:bottom w:val="nil"/>
              <w:right w:val="nil"/>
            </w:tcBorders>
          </w:tcPr>
          <w:p w14:paraId="6AB6385A" w14:textId="77777777" w:rsidR="00DA613A" w:rsidRPr="00B0380E" w:rsidRDefault="00DA613A" w:rsidP="00B709BD">
            <w:pPr>
              <w:jc w:val="center"/>
              <w:rPr>
                <w:ins w:id="7922" w:author="Amouzouvi Kossi MONA" w:date="2026-08-04T21:26:00Z" w16du:dateUtc="2026-08-04T21:26:00Z"/>
                <w:rFonts w:ascii="Arial" w:hAnsi="Arial" w:cs="Arial"/>
                <w:sz w:val="16"/>
                <w:szCs w:val="16"/>
              </w:rPr>
            </w:pPr>
          </w:p>
        </w:tc>
        <w:tc>
          <w:tcPr>
            <w:tcW w:w="2819" w:type="dxa"/>
            <w:tcBorders>
              <w:top w:val="nil"/>
              <w:left w:val="nil"/>
              <w:bottom w:val="nil"/>
              <w:right w:val="nil"/>
            </w:tcBorders>
          </w:tcPr>
          <w:p w14:paraId="6B9CCFA6" w14:textId="77777777" w:rsidR="00DA613A" w:rsidRPr="00B0380E" w:rsidRDefault="00DA613A" w:rsidP="00B709BD">
            <w:pPr>
              <w:jc w:val="center"/>
              <w:rPr>
                <w:ins w:id="7923" w:author="Amouzouvi Kossi MONA" w:date="2026-08-04T21:26:00Z" w16du:dateUtc="2026-08-04T21:26:00Z"/>
                <w:rFonts w:ascii="Arial" w:hAnsi="Arial" w:cs="Arial"/>
                <w:sz w:val="16"/>
                <w:szCs w:val="16"/>
              </w:rPr>
            </w:pPr>
            <w:ins w:id="7924" w:author="Amouzouvi Kossi MONA" w:date="2026-08-04T21:26:00Z" w16du:dateUtc="2026-08-04T21:26:00Z">
              <w:r w:rsidRPr="00B0380E">
                <w:rPr>
                  <w:rFonts w:ascii="Arial" w:hAnsi="Arial" w:cs="Arial"/>
                  <w:sz w:val="16"/>
                  <w:szCs w:val="16"/>
                </w:rPr>
                <w:t>Selon l’installation</w:t>
              </w:r>
            </w:ins>
          </w:p>
        </w:tc>
        <w:tc>
          <w:tcPr>
            <w:tcW w:w="2552" w:type="dxa"/>
            <w:tcBorders>
              <w:top w:val="nil"/>
              <w:left w:val="nil"/>
              <w:bottom w:val="nil"/>
              <w:right w:val="nil"/>
            </w:tcBorders>
          </w:tcPr>
          <w:p w14:paraId="79D71647" w14:textId="77777777" w:rsidR="00DA613A" w:rsidRPr="00B0380E" w:rsidRDefault="00DA613A" w:rsidP="00B709BD">
            <w:pPr>
              <w:jc w:val="center"/>
              <w:rPr>
                <w:ins w:id="7925" w:author="Amouzouvi Kossi MONA" w:date="2026-08-04T21:26:00Z" w16du:dateUtc="2026-08-04T21:26:00Z"/>
                <w:rFonts w:ascii="Arial" w:hAnsi="Arial" w:cs="Arial"/>
                <w:sz w:val="16"/>
                <w:szCs w:val="16"/>
              </w:rPr>
            </w:pPr>
            <w:ins w:id="7926" w:author="Amouzouvi Kossi MONA" w:date="2026-08-04T21:26:00Z" w16du:dateUtc="2026-08-04T21:26:00Z">
              <w:r w:rsidRPr="00B0380E">
                <w:rPr>
                  <w:rFonts w:ascii="Arial" w:hAnsi="Arial" w:cs="Arial"/>
                  <w:sz w:val="16"/>
                  <w:szCs w:val="16"/>
                </w:rPr>
                <w:t>64</w:t>
              </w:r>
            </w:ins>
          </w:p>
          <w:p w14:paraId="4B7E8F1D" w14:textId="77777777" w:rsidR="00DA613A" w:rsidRPr="00B0380E" w:rsidRDefault="00DA613A" w:rsidP="00B709BD">
            <w:pPr>
              <w:jc w:val="center"/>
              <w:rPr>
                <w:ins w:id="7927" w:author="Amouzouvi Kossi MONA" w:date="2026-08-04T21:26:00Z" w16du:dateUtc="2026-08-04T21:26:00Z"/>
                <w:rFonts w:ascii="Arial" w:hAnsi="Arial" w:cs="Arial"/>
                <w:sz w:val="16"/>
                <w:szCs w:val="16"/>
              </w:rPr>
            </w:pPr>
            <w:ins w:id="7928" w:author="Amouzouvi Kossi MONA" w:date="2026-08-04T21:26:00Z" w16du:dateUtc="2026-08-04T21:26:00Z">
              <w:r w:rsidRPr="00B0380E">
                <w:rPr>
                  <w:rFonts w:ascii="Arial" w:hAnsi="Arial" w:cs="Arial"/>
                  <w:sz w:val="16"/>
                  <w:szCs w:val="16"/>
                </w:rPr>
                <w:t>(4 recommandé)</w:t>
              </w:r>
            </w:ins>
          </w:p>
        </w:tc>
        <w:tc>
          <w:tcPr>
            <w:tcW w:w="2978" w:type="dxa"/>
            <w:tcBorders>
              <w:top w:val="nil"/>
              <w:left w:val="nil"/>
              <w:bottom w:val="nil"/>
              <w:right w:val="nil"/>
            </w:tcBorders>
          </w:tcPr>
          <w:p w14:paraId="514525F9" w14:textId="77777777" w:rsidR="00DA613A" w:rsidRPr="00B0380E" w:rsidRDefault="00DA613A" w:rsidP="00B709BD">
            <w:pPr>
              <w:jc w:val="center"/>
              <w:rPr>
                <w:ins w:id="7929" w:author="Amouzouvi Kossi MONA" w:date="2026-08-04T21:26:00Z" w16du:dateUtc="2026-08-04T21:26:00Z"/>
                <w:rFonts w:ascii="Arial" w:hAnsi="Arial" w:cs="Arial"/>
                <w:sz w:val="16"/>
                <w:szCs w:val="16"/>
              </w:rPr>
            </w:pPr>
            <w:ins w:id="7930" w:author="Amouzouvi Kossi MONA" w:date="2026-08-04T21:26:00Z" w16du:dateUtc="2026-08-04T21:26:00Z">
              <w:r w:rsidRPr="00B0380E">
                <w:rPr>
                  <w:rFonts w:ascii="Arial" w:hAnsi="Arial" w:cs="Arial"/>
                  <w:sz w:val="16"/>
                  <w:szCs w:val="16"/>
                </w:rPr>
                <w:t xml:space="preserve">Selon l’installation     </w:t>
              </w:r>
            </w:ins>
          </w:p>
        </w:tc>
        <w:tc>
          <w:tcPr>
            <w:tcW w:w="1841" w:type="dxa"/>
            <w:tcBorders>
              <w:top w:val="nil"/>
              <w:left w:val="nil"/>
              <w:bottom w:val="nil"/>
              <w:right w:val="nil"/>
            </w:tcBorders>
          </w:tcPr>
          <w:p w14:paraId="64CEA483" w14:textId="77777777" w:rsidR="00DA613A" w:rsidRPr="00B0380E" w:rsidRDefault="00DA613A" w:rsidP="00B709BD">
            <w:pPr>
              <w:jc w:val="center"/>
              <w:rPr>
                <w:ins w:id="7931" w:author="Amouzouvi Kossi MONA" w:date="2026-08-04T21:26:00Z" w16du:dateUtc="2026-08-04T21:26:00Z"/>
                <w:rFonts w:ascii="Arial" w:hAnsi="Arial" w:cs="Arial"/>
                <w:sz w:val="16"/>
                <w:szCs w:val="16"/>
              </w:rPr>
            </w:pPr>
            <w:ins w:id="7932" w:author="Amouzouvi Kossi MONA" w:date="2026-08-04T21:26:00Z" w16du:dateUtc="2026-08-04T21:26:00Z">
              <w:r w:rsidRPr="00B0380E">
                <w:rPr>
                  <w:rFonts w:ascii="Arial" w:hAnsi="Arial" w:cs="Arial"/>
                  <w:sz w:val="16"/>
                  <w:szCs w:val="16"/>
                </w:rPr>
                <w:t>0,1 mb</w:t>
              </w:r>
            </w:ins>
          </w:p>
          <w:p w14:paraId="668A145F" w14:textId="77777777" w:rsidR="00DA613A" w:rsidRPr="00B0380E" w:rsidRDefault="00DA613A" w:rsidP="00B709BD">
            <w:pPr>
              <w:jc w:val="center"/>
              <w:rPr>
                <w:ins w:id="7933" w:author="Amouzouvi Kossi MONA" w:date="2026-08-04T21:26:00Z" w16du:dateUtc="2026-08-04T21:26:00Z"/>
                <w:rFonts w:ascii="Arial" w:hAnsi="Arial" w:cs="Arial"/>
                <w:sz w:val="16"/>
                <w:szCs w:val="16"/>
              </w:rPr>
            </w:pPr>
            <w:ins w:id="7934" w:author="Amouzouvi Kossi MONA" w:date="2026-08-04T21:26:00Z" w16du:dateUtc="2026-08-04T21:26:00Z">
              <w:r w:rsidRPr="00B0380E">
                <w:rPr>
                  <w:rFonts w:ascii="Arial" w:hAnsi="Arial" w:cs="Arial"/>
                  <w:sz w:val="16"/>
                  <w:szCs w:val="16"/>
                </w:rPr>
                <w:t>(0,01 in Hg)</w:t>
              </w:r>
            </w:ins>
          </w:p>
        </w:tc>
      </w:tr>
      <w:tr w:rsidR="00DA613A" w:rsidRPr="00B0380E" w14:paraId="46DA6320" w14:textId="77777777" w:rsidTr="00B709BD">
        <w:trPr>
          <w:trHeight w:val="848"/>
          <w:ins w:id="7935" w:author="Amouzouvi Kossi MONA" w:date="2026-08-04T21:26:00Z"/>
        </w:trPr>
        <w:tc>
          <w:tcPr>
            <w:tcW w:w="982" w:type="dxa"/>
            <w:tcBorders>
              <w:top w:val="nil"/>
              <w:left w:val="nil"/>
              <w:bottom w:val="nil"/>
              <w:right w:val="nil"/>
            </w:tcBorders>
          </w:tcPr>
          <w:p w14:paraId="5CD82D06" w14:textId="77777777" w:rsidR="00DA613A" w:rsidRPr="00B0380E" w:rsidRDefault="00DA613A" w:rsidP="00B709BD">
            <w:pPr>
              <w:jc w:val="center"/>
              <w:rPr>
                <w:ins w:id="7936" w:author="Amouzouvi Kossi MONA" w:date="2026-08-04T21:26:00Z" w16du:dateUtc="2026-08-04T21:26:00Z"/>
                <w:rFonts w:ascii="Arial" w:hAnsi="Arial" w:cs="Arial"/>
                <w:sz w:val="16"/>
                <w:szCs w:val="16"/>
              </w:rPr>
            </w:pPr>
            <w:ins w:id="7937" w:author="Amouzouvi Kossi MONA" w:date="2026-08-04T21:26:00Z" w16du:dateUtc="2026-08-04T21:26:00Z">
              <w:r w:rsidRPr="00B0380E">
                <w:rPr>
                  <w:rFonts w:ascii="Arial" w:hAnsi="Arial" w:cs="Arial"/>
                  <w:sz w:val="16"/>
                  <w:szCs w:val="16"/>
                </w:rPr>
                <w:t>39*</w:t>
              </w:r>
            </w:ins>
          </w:p>
        </w:tc>
        <w:tc>
          <w:tcPr>
            <w:tcW w:w="3537" w:type="dxa"/>
            <w:tcBorders>
              <w:top w:val="nil"/>
              <w:left w:val="nil"/>
              <w:bottom w:val="nil"/>
              <w:right w:val="nil"/>
            </w:tcBorders>
          </w:tcPr>
          <w:p w14:paraId="6C442621" w14:textId="77777777" w:rsidR="00DA613A" w:rsidRPr="00B0380E" w:rsidRDefault="00DA613A" w:rsidP="00B709BD">
            <w:pPr>
              <w:jc w:val="center"/>
              <w:rPr>
                <w:ins w:id="7938" w:author="Amouzouvi Kossi MONA" w:date="2026-08-04T21:26:00Z" w16du:dateUtc="2026-08-04T21:26:00Z"/>
                <w:rFonts w:ascii="Arial" w:hAnsi="Arial" w:cs="Arial"/>
                <w:sz w:val="16"/>
                <w:szCs w:val="16"/>
              </w:rPr>
            </w:pPr>
            <w:ins w:id="7939" w:author="Amouzouvi Kossi MONA" w:date="2026-08-04T21:26:00Z" w16du:dateUtc="2026-08-04T21:26:00Z">
              <w:r w:rsidRPr="00B0380E">
                <w:rPr>
                  <w:rFonts w:ascii="Arial" w:hAnsi="Arial" w:cs="Arial"/>
                  <w:sz w:val="16"/>
                  <w:szCs w:val="16"/>
                </w:rPr>
                <w:t xml:space="preserve">  Altitude sélectionnée (tous modes </w:t>
              </w:r>
            </w:ins>
          </w:p>
          <w:p w14:paraId="0D77AFDC" w14:textId="77777777" w:rsidR="00DA613A" w:rsidRPr="00B0380E" w:rsidRDefault="00DA613A" w:rsidP="00B709BD">
            <w:pPr>
              <w:jc w:val="center"/>
              <w:rPr>
                <w:ins w:id="7940" w:author="Amouzouvi Kossi MONA" w:date="2026-08-04T21:26:00Z" w16du:dateUtc="2026-08-04T21:26:00Z"/>
                <w:rFonts w:ascii="Arial" w:hAnsi="Arial" w:cs="Arial"/>
                <w:sz w:val="16"/>
                <w:szCs w:val="16"/>
              </w:rPr>
            </w:pPr>
            <w:proofErr w:type="gramStart"/>
            <w:ins w:id="7941" w:author="Amouzouvi Kossi MONA" w:date="2026-08-04T21:26:00Z" w16du:dateUtc="2026-08-04T21:26:00Z">
              <w:r w:rsidRPr="00B0380E">
                <w:rPr>
                  <w:rFonts w:ascii="Arial" w:hAnsi="Arial" w:cs="Arial"/>
                  <w:sz w:val="16"/>
                  <w:szCs w:val="16"/>
                </w:rPr>
                <w:t>de</w:t>
              </w:r>
              <w:proofErr w:type="gramEnd"/>
              <w:r w:rsidRPr="00B0380E">
                <w:rPr>
                  <w:rFonts w:ascii="Arial" w:hAnsi="Arial" w:cs="Arial"/>
                  <w:sz w:val="16"/>
                  <w:szCs w:val="16"/>
                </w:rPr>
                <w:t xml:space="preserve"> fonctionnement </w:t>
              </w:r>
            </w:ins>
          </w:p>
          <w:p w14:paraId="43A245BE" w14:textId="77777777" w:rsidR="00DA613A" w:rsidRPr="00B0380E" w:rsidRDefault="00DA613A" w:rsidP="00B709BD">
            <w:pPr>
              <w:jc w:val="center"/>
              <w:rPr>
                <w:ins w:id="7942" w:author="Amouzouvi Kossi MONA" w:date="2026-08-04T21:26:00Z" w16du:dateUtc="2026-08-04T21:26:00Z"/>
                <w:rFonts w:ascii="Arial" w:hAnsi="Arial" w:cs="Arial"/>
                <w:sz w:val="16"/>
                <w:szCs w:val="16"/>
              </w:rPr>
            </w:pPr>
            <w:proofErr w:type="gramStart"/>
            <w:ins w:id="7943" w:author="Amouzouvi Kossi MONA" w:date="2026-08-04T21:26:00Z" w16du:dateUtc="2026-08-04T21:26:00Z">
              <w:r w:rsidRPr="00B0380E">
                <w:rPr>
                  <w:rFonts w:ascii="Arial" w:hAnsi="Arial" w:cs="Arial"/>
                  <w:sz w:val="16"/>
                  <w:szCs w:val="16"/>
                </w:rPr>
                <w:t>sélectionnables</w:t>
              </w:r>
              <w:proofErr w:type="gramEnd"/>
              <w:r w:rsidRPr="00B0380E">
                <w:rPr>
                  <w:rFonts w:ascii="Arial" w:hAnsi="Arial" w:cs="Arial"/>
                  <w:sz w:val="16"/>
                  <w:szCs w:val="16"/>
                </w:rPr>
                <w:t xml:space="preserve"> par le pilote)</w:t>
              </w:r>
            </w:ins>
          </w:p>
        </w:tc>
        <w:tc>
          <w:tcPr>
            <w:tcW w:w="1275" w:type="dxa"/>
            <w:tcBorders>
              <w:top w:val="nil"/>
              <w:left w:val="nil"/>
              <w:bottom w:val="nil"/>
              <w:right w:val="nil"/>
            </w:tcBorders>
          </w:tcPr>
          <w:p w14:paraId="435A540D" w14:textId="77777777" w:rsidR="00DA613A" w:rsidRPr="00B0380E" w:rsidRDefault="00DA613A" w:rsidP="00B709BD">
            <w:pPr>
              <w:jc w:val="center"/>
              <w:rPr>
                <w:ins w:id="7944" w:author="Amouzouvi Kossi MONA" w:date="2026-08-04T21:26:00Z" w16du:dateUtc="2026-08-04T21:26:00Z"/>
                <w:rFonts w:ascii="Arial" w:hAnsi="Arial" w:cs="Arial"/>
                <w:sz w:val="16"/>
                <w:szCs w:val="16"/>
              </w:rPr>
            </w:pPr>
          </w:p>
        </w:tc>
        <w:tc>
          <w:tcPr>
            <w:tcW w:w="2819" w:type="dxa"/>
            <w:tcBorders>
              <w:top w:val="nil"/>
              <w:left w:val="nil"/>
              <w:bottom w:val="nil"/>
              <w:right w:val="nil"/>
            </w:tcBorders>
          </w:tcPr>
          <w:p w14:paraId="7B57623E" w14:textId="77777777" w:rsidR="00DA613A" w:rsidRPr="009635C7" w:rsidRDefault="00DA613A" w:rsidP="00B709BD">
            <w:pPr>
              <w:jc w:val="center"/>
              <w:rPr>
                <w:ins w:id="7945" w:author="Amouzouvi Kossi MONA" w:date="2026-08-04T21:26:00Z" w16du:dateUtc="2026-08-04T21:26:00Z"/>
                <w:rFonts w:ascii="Arial" w:hAnsi="Arial" w:cs="Arial"/>
                <w:sz w:val="16"/>
                <w:szCs w:val="16"/>
              </w:rPr>
            </w:pPr>
            <w:ins w:id="7946" w:author="Amouzouvi Kossi MONA" w:date="2026-08-04T21:26:00Z" w16du:dateUtc="2026-08-04T21:26:00Z">
              <w:r w:rsidRPr="009635C7">
                <w:rPr>
                  <w:rFonts w:ascii="Arial" w:hAnsi="Arial" w:cs="Arial"/>
                  <w:sz w:val="16"/>
                  <w:szCs w:val="16"/>
                </w:rPr>
                <w:t>Selon l’installation</w:t>
              </w:r>
            </w:ins>
          </w:p>
        </w:tc>
        <w:tc>
          <w:tcPr>
            <w:tcW w:w="2552" w:type="dxa"/>
            <w:tcBorders>
              <w:top w:val="nil"/>
              <w:left w:val="nil"/>
              <w:bottom w:val="nil"/>
              <w:right w:val="nil"/>
            </w:tcBorders>
          </w:tcPr>
          <w:p w14:paraId="6260D776" w14:textId="77777777" w:rsidR="00DA613A" w:rsidRPr="009635C7" w:rsidRDefault="00DA613A" w:rsidP="00B709BD">
            <w:pPr>
              <w:jc w:val="center"/>
              <w:rPr>
                <w:ins w:id="7947" w:author="Amouzouvi Kossi MONA" w:date="2026-08-04T21:26:00Z" w16du:dateUtc="2026-08-04T21:26:00Z"/>
                <w:rFonts w:ascii="Arial" w:hAnsi="Arial" w:cs="Arial"/>
                <w:sz w:val="16"/>
                <w:szCs w:val="16"/>
              </w:rPr>
            </w:pPr>
            <w:ins w:id="7948" w:author="Amouzouvi Kossi MONA" w:date="2026-08-04T21:26:00Z" w16du:dateUtc="2026-08-04T21:26:00Z">
              <w:r w:rsidRPr="009635C7">
                <w:rPr>
                  <w:rFonts w:ascii="Arial" w:hAnsi="Arial" w:cs="Arial"/>
                  <w:sz w:val="16"/>
                  <w:szCs w:val="16"/>
                </w:rPr>
                <w:t>1</w:t>
              </w:r>
            </w:ins>
          </w:p>
        </w:tc>
        <w:tc>
          <w:tcPr>
            <w:tcW w:w="2978" w:type="dxa"/>
            <w:tcBorders>
              <w:top w:val="nil"/>
              <w:left w:val="nil"/>
              <w:bottom w:val="nil"/>
              <w:right w:val="nil"/>
            </w:tcBorders>
          </w:tcPr>
          <w:p w14:paraId="3836BC49" w14:textId="77777777" w:rsidR="00DA613A" w:rsidRPr="00B0380E" w:rsidRDefault="00DA613A" w:rsidP="00B709BD">
            <w:pPr>
              <w:jc w:val="center"/>
              <w:rPr>
                <w:ins w:id="7949" w:author="Amouzouvi Kossi MONA" w:date="2026-08-04T21:26:00Z" w16du:dateUtc="2026-08-04T21:26:00Z"/>
                <w:rFonts w:ascii="Arial" w:hAnsi="Arial" w:cs="Arial"/>
                <w:sz w:val="16"/>
                <w:szCs w:val="16"/>
              </w:rPr>
            </w:pPr>
            <w:ins w:id="7950" w:author="Amouzouvi Kossi MONA" w:date="2026-08-04T21:26:00Z" w16du:dateUtc="2026-08-04T21:26:00Z">
              <w:r>
                <w:rPr>
                  <w:rFonts w:ascii="Arial" w:hAnsi="Arial" w:cs="Arial"/>
                  <w:sz w:val="16"/>
                  <w:szCs w:val="16"/>
                </w:rPr>
                <w:t xml:space="preserve">Suffisante pour </w:t>
              </w:r>
              <w:r w:rsidRPr="00B0380E">
                <w:rPr>
                  <w:rFonts w:ascii="Arial" w:hAnsi="Arial" w:cs="Arial"/>
                  <w:sz w:val="16"/>
                  <w:szCs w:val="16"/>
                </w:rPr>
                <w:t>déterminer la sélection de l’équipage</w:t>
              </w:r>
            </w:ins>
          </w:p>
        </w:tc>
        <w:tc>
          <w:tcPr>
            <w:tcW w:w="1841" w:type="dxa"/>
            <w:tcBorders>
              <w:top w:val="nil"/>
              <w:left w:val="nil"/>
              <w:bottom w:val="nil"/>
              <w:right w:val="nil"/>
            </w:tcBorders>
          </w:tcPr>
          <w:p w14:paraId="26E1FE02" w14:textId="77777777" w:rsidR="00DA613A" w:rsidRPr="00B0380E" w:rsidRDefault="00DA613A" w:rsidP="00B709BD">
            <w:pPr>
              <w:jc w:val="center"/>
              <w:rPr>
                <w:ins w:id="7951" w:author="Amouzouvi Kossi MONA" w:date="2026-08-04T21:26:00Z" w16du:dateUtc="2026-08-04T21:26:00Z"/>
                <w:rFonts w:ascii="Arial" w:hAnsi="Arial" w:cs="Arial"/>
                <w:sz w:val="16"/>
                <w:szCs w:val="16"/>
              </w:rPr>
            </w:pPr>
          </w:p>
        </w:tc>
      </w:tr>
      <w:tr w:rsidR="00DA613A" w:rsidRPr="00B0380E" w14:paraId="6FA67A50" w14:textId="77777777" w:rsidTr="00B709BD">
        <w:trPr>
          <w:trHeight w:val="718"/>
          <w:ins w:id="7952" w:author="Amouzouvi Kossi MONA" w:date="2026-08-04T21:26:00Z"/>
        </w:trPr>
        <w:tc>
          <w:tcPr>
            <w:tcW w:w="982" w:type="dxa"/>
            <w:tcBorders>
              <w:top w:val="nil"/>
              <w:left w:val="nil"/>
              <w:bottom w:val="nil"/>
              <w:right w:val="nil"/>
            </w:tcBorders>
          </w:tcPr>
          <w:p w14:paraId="431998A5" w14:textId="77777777" w:rsidR="00DA613A" w:rsidRPr="00B0380E" w:rsidRDefault="00DA613A" w:rsidP="00B709BD">
            <w:pPr>
              <w:jc w:val="center"/>
              <w:rPr>
                <w:ins w:id="7953" w:author="Amouzouvi Kossi MONA" w:date="2026-08-04T21:26:00Z" w16du:dateUtc="2026-08-04T21:26:00Z"/>
                <w:rFonts w:ascii="Arial" w:hAnsi="Arial" w:cs="Arial"/>
                <w:sz w:val="16"/>
                <w:szCs w:val="16"/>
              </w:rPr>
            </w:pPr>
            <w:ins w:id="7954" w:author="Amouzouvi Kossi MONA" w:date="2026-08-04T21:26:00Z" w16du:dateUtc="2026-08-04T21:26:00Z">
              <w:r w:rsidRPr="00B0380E">
                <w:rPr>
                  <w:rFonts w:ascii="Arial" w:hAnsi="Arial" w:cs="Arial"/>
                  <w:sz w:val="16"/>
                  <w:szCs w:val="16"/>
                </w:rPr>
                <w:t xml:space="preserve">40*      </w:t>
              </w:r>
            </w:ins>
          </w:p>
        </w:tc>
        <w:tc>
          <w:tcPr>
            <w:tcW w:w="3537" w:type="dxa"/>
            <w:tcBorders>
              <w:top w:val="nil"/>
              <w:left w:val="nil"/>
              <w:bottom w:val="nil"/>
              <w:right w:val="nil"/>
            </w:tcBorders>
          </w:tcPr>
          <w:p w14:paraId="4801B97F" w14:textId="77777777" w:rsidR="00DA613A" w:rsidRPr="00B0380E" w:rsidRDefault="00DA613A" w:rsidP="00B709BD">
            <w:pPr>
              <w:jc w:val="center"/>
              <w:rPr>
                <w:ins w:id="7955" w:author="Amouzouvi Kossi MONA" w:date="2026-08-04T21:26:00Z" w16du:dateUtc="2026-08-04T21:26:00Z"/>
                <w:rFonts w:ascii="Arial" w:hAnsi="Arial" w:cs="Arial"/>
                <w:sz w:val="16"/>
                <w:szCs w:val="16"/>
              </w:rPr>
            </w:pPr>
            <w:ins w:id="7956" w:author="Amouzouvi Kossi MONA" w:date="2026-08-04T21:26:00Z" w16du:dateUtc="2026-08-04T21:26:00Z">
              <w:r w:rsidRPr="00B0380E">
                <w:rPr>
                  <w:rFonts w:ascii="Arial" w:hAnsi="Arial" w:cs="Arial"/>
                  <w:sz w:val="16"/>
                  <w:szCs w:val="16"/>
                </w:rPr>
                <w:t xml:space="preserve">    Vitesse sélectionnée (tous modes </w:t>
              </w:r>
            </w:ins>
          </w:p>
          <w:p w14:paraId="053628E3" w14:textId="77777777" w:rsidR="00DA613A" w:rsidRPr="00B0380E" w:rsidRDefault="00DA613A" w:rsidP="00B709BD">
            <w:pPr>
              <w:jc w:val="center"/>
              <w:rPr>
                <w:ins w:id="7957" w:author="Amouzouvi Kossi MONA" w:date="2026-08-04T21:26:00Z" w16du:dateUtc="2026-08-04T21:26:00Z"/>
                <w:rFonts w:ascii="Arial" w:hAnsi="Arial" w:cs="Arial"/>
                <w:sz w:val="16"/>
                <w:szCs w:val="16"/>
              </w:rPr>
            </w:pPr>
            <w:proofErr w:type="gramStart"/>
            <w:ins w:id="7958" w:author="Amouzouvi Kossi MONA" w:date="2026-08-04T21:26:00Z" w16du:dateUtc="2026-08-04T21:26:00Z">
              <w:r w:rsidRPr="00B0380E">
                <w:rPr>
                  <w:rFonts w:ascii="Arial" w:hAnsi="Arial" w:cs="Arial"/>
                  <w:sz w:val="16"/>
                  <w:szCs w:val="16"/>
                </w:rPr>
                <w:t>de</w:t>
              </w:r>
              <w:proofErr w:type="gramEnd"/>
              <w:r w:rsidRPr="00B0380E">
                <w:rPr>
                  <w:rFonts w:ascii="Arial" w:hAnsi="Arial" w:cs="Arial"/>
                  <w:sz w:val="16"/>
                  <w:szCs w:val="16"/>
                </w:rPr>
                <w:t xml:space="preserve"> fonctionnement </w:t>
              </w:r>
            </w:ins>
          </w:p>
          <w:p w14:paraId="09CB4796" w14:textId="77777777" w:rsidR="00DA613A" w:rsidRPr="00B0380E" w:rsidRDefault="00DA613A" w:rsidP="00B709BD">
            <w:pPr>
              <w:jc w:val="center"/>
              <w:rPr>
                <w:ins w:id="7959" w:author="Amouzouvi Kossi MONA" w:date="2026-08-04T21:26:00Z" w16du:dateUtc="2026-08-04T21:26:00Z"/>
                <w:rFonts w:ascii="Arial" w:hAnsi="Arial" w:cs="Arial"/>
                <w:sz w:val="16"/>
                <w:szCs w:val="16"/>
              </w:rPr>
            </w:pPr>
            <w:proofErr w:type="gramStart"/>
            <w:ins w:id="7960" w:author="Amouzouvi Kossi MONA" w:date="2026-08-04T21:26:00Z" w16du:dateUtc="2026-08-04T21:26:00Z">
              <w:r w:rsidRPr="00B0380E">
                <w:rPr>
                  <w:rFonts w:ascii="Arial" w:hAnsi="Arial" w:cs="Arial"/>
                  <w:sz w:val="16"/>
                  <w:szCs w:val="16"/>
                </w:rPr>
                <w:t>sélectionnables</w:t>
              </w:r>
              <w:proofErr w:type="gramEnd"/>
              <w:r w:rsidRPr="00B0380E">
                <w:rPr>
                  <w:rFonts w:ascii="Arial" w:hAnsi="Arial" w:cs="Arial"/>
                  <w:sz w:val="16"/>
                  <w:szCs w:val="16"/>
                </w:rPr>
                <w:t xml:space="preserve"> par le pilote)</w:t>
              </w:r>
            </w:ins>
          </w:p>
        </w:tc>
        <w:tc>
          <w:tcPr>
            <w:tcW w:w="1275" w:type="dxa"/>
            <w:tcBorders>
              <w:top w:val="nil"/>
              <w:left w:val="nil"/>
              <w:bottom w:val="nil"/>
              <w:right w:val="nil"/>
            </w:tcBorders>
          </w:tcPr>
          <w:p w14:paraId="56860508" w14:textId="77777777" w:rsidR="00DA613A" w:rsidRPr="00B0380E" w:rsidRDefault="00DA613A" w:rsidP="00B709BD">
            <w:pPr>
              <w:jc w:val="center"/>
              <w:rPr>
                <w:ins w:id="7961" w:author="Amouzouvi Kossi MONA" w:date="2026-08-04T21:26:00Z" w16du:dateUtc="2026-08-04T21:26:00Z"/>
                <w:rFonts w:ascii="Arial" w:hAnsi="Arial" w:cs="Arial"/>
                <w:sz w:val="16"/>
                <w:szCs w:val="16"/>
              </w:rPr>
            </w:pPr>
          </w:p>
        </w:tc>
        <w:tc>
          <w:tcPr>
            <w:tcW w:w="2819" w:type="dxa"/>
            <w:tcBorders>
              <w:top w:val="nil"/>
              <w:left w:val="nil"/>
              <w:bottom w:val="nil"/>
              <w:right w:val="nil"/>
            </w:tcBorders>
          </w:tcPr>
          <w:p w14:paraId="6E7BDEF1" w14:textId="77777777" w:rsidR="00DA613A" w:rsidRPr="009635C7" w:rsidRDefault="00DA613A" w:rsidP="00B709BD">
            <w:pPr>
              <w:jc w:val="center"/>
              <w:rPr>
                <w:ins w:id="7962" w:author="Amouzouvi Kossi MONA" w:date="2026-08-04T21:26:00Z" w16du:dateUtc="2026-08-04T21:26:00Z"/>
                <w:rFonts w:ascii="Arial" w:hAnsi="Arial" w:cs="Arial"/>
                <w:sz w:val="16"/>
                <w:szCs w:val="16"/>
              </w:rPr>
            </w:pPr>
            <w:ins w:id="7963" w:author="Amouzouvi Kossi MONA" w:date="2026-08-04T21:26:00Z" w16du:dateUtc="2026-08-04T21:26:00Z">
              <w:r w:rsidRPr="009635C7">
                <w:rPr>
                  <w:rFonts w:ascii="Arial" w:hAnsi="Arial" w:cs="Arial"/>
                  <w:sz w:val="16"/>
                  <w:szCs w:val="16"/>
                </w:rPr>
                <w:t>Selon l’installation</w:t>
              </w:r>
            </w:ins>
          </w:p>
        </w:tc>
        <w:tc>
          <w:tcPr>
            <w:tcW w:w="2552" w:type="dxa"/>
            <w:tcBorders>
              <w:top w:val="nil"/>
              <w:left w:val="nil"/>
              <w:bottom w:val="nil"/>
              <w:right w:val="nil"/>
            </w:tcBorders>
          </w:tcPr>
          <w:p w14:paraId="2124B7FE" w14:textId="77777777" w:rsidR="00DA613A" w:rsidRPr="009635C7" w:rsidRDefault="00DA613A" w:rsidP="00B709BD">
            <w:pPr>
              <w:jc w:val="center"/>
              <w:rPr>
                <w:ins w:id="7964" w:author="Amouzouvi Kossi MONA" w:date="2026-08-04T21:26:00Z" w16du:dateUtc="2026-08-04T21:26:00Z"/>
                <w:rFonts w:ascii="Arial" w:hAnsi="Arial" w:cs="Arial"/>
                <w:sz w:val="16"/>
                <w:szCs w:val="16"/>
              </w:rPr>
            </w:pPr>
            <w:ins w:id="7965" w:author="Amouzouvi Kossi MONA" w:date="2026-08-04T21:26:00Z" w16du:dateUtc="2026-08-04T21:26:00Z">
              <w:r w:rsidRPr="009635C7">
                <w:rPr>
                  <w:rFonts w:ascii="Arial" w:hAnsi="Arial" w:cs="Arial"/>
                  <w:sz w:val="16"/>
                  <w:szCs w:val="16"/>
                </w:rPr>
                <w:t>1</w:t>
              </w:r>
            </w:ins>
          </w:p>
        </w:tc>
        <w:tc>
          <w:tcPr>
            <w:tcW w:w="2978" w:type="dxa"/>
            <w:tcBorders>
              <w:top w:val="nil"/>
              <w:left w:val="nil"/>
              <w:bottom w:val="nil"/>
              <w:right w:val="nil"/>
            </w:tcBorders>
          </w:tcPr>
          <w:p w14:paraId="18B3493E" w14:textId="77777777" w:rsidR="00DA613A" w:rsidRPr="00B0380E" w:rsidRDefault="00DA613A" w:rsidP="00B709BD">
            <w:pPr>
              <w:jc w:val="center"/>
              <w:rPr>
                <w:ins w:id="7966" w:author="Amouzouvi Kossi MONA" w:date="2026-08-04T21:26:00Z" w16du:dateUtc="2026-08-04T21:26:00Z"/>
                <w:rFonts w:ascii="Arial" w:hAnsi="Arial" w:cs="Arial"/>
                <w:sz w:val="16"/>
                <w:szCs w:val="16"/>
              </w:rPr>
            </w:pPr>
            <w:ins w:id="7967" w:author="Amouzouvi Kossi MONA" w:date="2026-08-04T21:26:00Z" w16du:dateUtc="2026-08-04T21:26:00Z">
              <w:r w:rsidRPr="00B0380E">
                <w:rPr>
                  <w:rFonts w:ascii="Arial" w:hAnsi="Arial" w:cs="Arial"/>
                  <w:sz w:val="16"/>
                  <w:szCs w:val="16"/>
                </w:rPr>
                <w:t>Suffisante pour déterminer la sélection de l’équipage</w:t>
              </w:r>
            </w:ins>
          </w:p>
        </w:tc>
        <w:tc>
          <w:tcPr>
            <w:tcW w:w="1841" w:type="dxa"/>
            <w:tcBorders>
              <w:top w:val="nil"/>
              <w:left w:val="nil"/>
              <w:bottom w:val="nil"/>
              <w:right w:val="nil"/>
            </w:tcBorders>
          </w:tcPr>
          <w:p w14:paraId="310D8B51" w14:textId="77777777" w:rsidR="00DA613A" w:rsidRPr="00B0380E" w:rsidRDefault="00DA613A" w:rsidP="00B709BD">
            <w:pPr>
              <w:jc w:val="center"/>
              <w:rPr>
                <w:ins w:id="7968" w:author="Amouzouvi Kossi MONA" w:date="2026-08-04T21:26:00Z" w16du:dateUtc="2026-08-04T21:26:00Z"/>
                <w:rFonts w:ascii="Arial" w:hAnsi="Arial" w:cs="Arial"/>
                <w:sz w:val="16"/>
                <w:szCs w:val="16"/>
              </w:rPr>
            </w:pPr>
          </w:p>
        </w:tc>
      </w:tr>
      <w:tr w:rsidR="00DA613A" w:rsidRPr="00B0380E" w14:paraId="1909C492" w14:textId="77777777" w:rsidTr="00B709BD">
        <w:trPr>
          <w:trHeight w:val="886"/>
          <w:ins w:id="7969" w:author="Amouzouvi Kossi MONA" w:date="2026-08-04T21:26:00Z"/>
        </w:trPr>
        <w:tc>
          <w:tcPr>
            <w:tcW w:w="982" w:type="dxa"/>
            <w:tcBorders>
              <w:top w:val="nil"/>
              <w:left w:val="nil"/>
              <w:bottom w:val="nil"/>
              <w:right w:val="nil"/>
            </w:tcBorders>
          </w:tcPr>
          <w:p w14:paraId="60AF51BC" w14:textId="77777777" w:rsidR="00DA613A" w:rsidRPr="00B0380E" w:rsidRDefault="00DA613A" w:rsidP="00B709BD">
            <w:pPr>
              <w:jc w:val="center"/>
              <w:rPr>
                <w:ins w:id="7970" w:author="Amouzouvi Kossi MONA" w:date="2026-08-04T21:26:00Z" w16du:dateUtc="2026-08-04T21:26:00Z"/>
                <w:rFonts w:ascii="Arial" w:hAnsi="Arial" w:cs="Arial"/>
                <w:sz w:val="16"/>
                <w:szCs w:val="16"/>
              </w:rPr>
            </w:pPr>
            <w:ins w:id="7971" w:author="Amouzouvi Kossi MONA" w:date="2026-08-04T21:26:00Z" w16du:dateUtc="2026-08-04T21:26:00Z">
              <w:r w:rsidRPr="00B0380E">
                <w:rPr>
                  <w:rFonts w:ascii="Arial" w:hAnsi="Arial" w:cs="Arial"/>
                  <w:sz w:val="16"/>
                  <w:szCs w:val="16"/>
                </w:rPr>
                <w:t xml:space="preserve">41*       </w:t>
              </w:r>
            </w:ins>
          </w:p>
        </w:tc>
        <w:tc>
          <w:tcPr>
            <w:tcW w:w="3537" w:type="dxa"/>
            <w:tcBorders>
              <w:top w:val="nil"/>
              <w:left w:val="nil"/>
              <w:bottom w:val="nil"/>
              <w:right w:val="nil"/>
            </w:tcBorders>
          </w:tcPr>
          <w:p w14:paraId="40DF911C" w14:textId="77777777" w:rsidR="00DA613A" w:rsidRPr="00B0380E" w:rsidRDefault="00DA613A" w:rsidP="00B709BD">
            <w:pPr>
              <w:tabs>
                <w:tab w:val="left" w:pos="615"/>
              </w:tabs>
              <w:jc w:val="center"/>
              <w:rPr>
                <w:ins w:id="7972" w:author="Amouzouvi Kossi MONA" w:date="2026-08-04T21:26:00Z" w16du:dateUtc="2026-08-04T21:26:00Z"/>
                <w:rFonts w:ascii="Arial" w:hAnsi="Arial" w:cs="Arial"/>
                <w:sz w:val="16"/>
                <w:szCs w:val="16"/>
              </w:rPr>
            </w:pPr>
            <w:ins w:id="7973" w:author="Amouzouvi Kossi MONA" w:date="2026-08-04T21:26:00Z" w16du:dateUtc="2026-08-04T21:26:00Z">
              <w:r w:rsidRPr="00B0380E">
                <w:rPr>
                  <w:rFonts w:ascii="Arial" w:hAnsi="Arial" w:cs="Arial"/>
                  <w:sz w:val="16"/>
                  <w:szCs w:val="16"/>
                </w:rPr>
                <w:t>Mach sélectionné (tous modes de</w:t>
              </w:r>
            </w:ins>
          </w:p>
          <w:p w14:paraId="5BCEA3A8" w14:textId="77777777" w:rsidR="00DA613A" w:rsidRPr="00B0380E" w:rsidRDefault="00DA613A" w:rsidP="00B709BD">
            <w:pPr>
              <w:tabs>
                <w:tab w:val="left" w:pos="615"/>
              </w:tabs>
              <w:jc w:val="center"/>
              <w:rPr>
                <w:ins w:id="7974" w:author="Amouzouvi Kossi MONA" w:date="2026-08-04T21:26:00Z" w16du:dateUtc="2026-08-04T21:26:00Z"/>
                <w:rFonts w:ascii="Arial" w:hAnsi="Arial" w:cs="Arial"/>
                <w:sz w:val="16"/>
                <w:szCs w:val="16"/>
              </w:rPr>
            </w:pPr>
            <w:proofErr w:type="gramStart"/>
            <w:ins w:id="7975" w:author="Amouzouvi Kossi MONA" w:date="2026-08-04T21:26:00Z" w16du:dateUtc="2026-08-04T21:26:00Z">
              <w:r w:rsidRPr="00B0380E">
                <w:rPr>
                  <w:rFonts w:ascii="Arial" w:hAnsi="Arial" w:cs="Arial"/>
                  <w:sz w:val="16"/>
                  <w:szCs w:val="16"/>
                </w:rPr>
                <w:t>fonctionnement</w:t>
              </w:r>
              <w:proofErr w:type="gramEnd"/>
              <w:r w:rsidRPr="00B0380E">
                <w:rPr>
                  <w:rFonts w:ascii="Arial" w:hAnsi="Arial" w:cs="Arial"/>
                  <w:sz w:val="16"/>
                  <w:szCs w:val="16"/>
                </w:rPr>
                <w:t xml:space="preserve"> sélectionnables</w:t>
              </w:r>
            </w:ins>
          </w:p>
          <w:p w14:paraId="21693E9F" w14:textId="77777777" w:rsidR="00DA613A" w:rsidRPr="00B0380E" w:rsidRDefault="00DA613A" w:rsidP="00B709BD">
            <w:pPr>
              <w:tabs>
                <w:tab w:val="left" w:pos="615"/>
              </w:tabs>
              <w:jc w:val="center"/>
              <w:rPr>
                <w:ins w:id="7976" w:author="Amouzouvi Kossi MONA" w:date="2026-08-04T21:26:00Z" w16du:dateUtc="2026-08-04T21:26:00Z"/>
                <w:rFonts w:ascii="Arial" w:hAnsi="Arial" w:cs="Arial"/>
                <w:sz w:val="16"/>
                <w:szCs w:val="16"/>
              </w:rPr>
            </w:pPr>
            <w:proofErr w:type="gramStart"/>
            <w:ins w:id="7977" w:author="Amouzouvi Kossi MONA" w:date="2026-08-04T21:26:00Z" w16du:dateUtc="2026-08-04T21:26:00Z">
              <w:r w:rsidRPr="00B0380E">
                <w:rPr>
                  <w:rFonts w:ascii="Arial" w:hAnsi="Arial" w:cs="Arial"/>
                  <w:sz w:val="16"/>
                  <w:szCs w:val="16"/>
                </w:rPr>
                <w:t>par</w:t>
              </w:r>
              <w:proofErr w:type="gramEnd"/>
              <w:r w:rsidRPr="00B0380E">
                <w:rPr>
                  <w:rFonts w:ascii="Arial" w:hAnsi="Arial" w:cs="Arial"/>
                  <w:sz w:val="16"/>
                  <w:szCs w:val="16"/>
                </w:rPr>
                <w:t xml:space="preserve"> le pilote)</w:t>
              </w:r>
            </w:ins>
          </w:p>
        </w:tc>
        <w:tc>
          <w:tcPr>
            <w:tcW w:w="1275" w:type="dxa"/>
            <w:tcBorders>
              <w:top w:val="nil"/>
              <w:left w:val="nil"/>
              <w:bottom w:val="nil"/>
              <w:right w:val="nil"/>
            </w:tcBorders>
          </w:tcPr>
          <w:p w14:paraId="5D942464" w14:textId="77777777" w:rsidR="00DA613A" w:rsidRPr="00B0380E" w:rsidRDefault="00DA613A" w:rsidP="00B709BD">
            <w:pPr>
              <w:jc w:val="center"/>
              <w:rPr>
                <w:ins w:id="7978" w:author="Amouzouvi Kossi MONA" w:date="2026-08-04T21:26:00Z" w16du:dateUtc="2026-08-04T21:26:00Z"/>
                <w:rFonts w:ascii="Arial" w:hAnsi="Arial" w:cs="Arial"/>
                <w:sz w:val="16"/>
                <w:szCs w:val="16"/>
              </w:rPr>
            </w:pPr>
          </w:p>
        </w:tc>
        <w:tc>
          <w:tcPr>
            <w:tcW w:w="2819" w:type="dxa"/>
            <w:tcBorders>
              <w:top w:val="nil"/>
              <w:left w:val="nil"/>
              <w:bottom w:val="nil"/>
              <w:right w:val="nil"/>
            </w:tcBorders>
          </w:tcPr>
          <w:p w14:paraId="1744E6E0" w14:textId="77777777" w:rsidR="00DA613A" w:rsidRPr="009635C7" w:rsidRDefault="00DA613A" w:rsidP="00B709BD">
            <w:pPr>
              <w:jc w:val="center"/>
              <w:rPr>
                <w:ins w:id="7979" w:author="Amouzouvi Kossi MONA" w:date="2026-08-04T21:26:00Z" w16du:dateUtc="2026-08-04T21:26:00Z"/>
                <w:rFonts w:ascii="Arial" w:hAnsi="Arial" w:cs="Arial"/>
                <w:sz w:val="16"/>
                <w:szCs w:val="16"/>
              </w:rPr>
            </w:pPr>
            <w:ins w:id="7980" w:author="Amouzouvi Kossi MONA" w:date="2026-08-04T21:26:00Z" w16du:dateUtc="2026-08-04T21:26:00Z">
              <w:r w:rsidRPr="009635C7">
                <w:rPr>
                  <w:rFonts w:ascii="Arial" w:hAnsi="Arial" w:cs="Arial"/>
                  <w:sz w:val="16"/>
                  <w:szCs w:val="16"/>
                </w:rPr>
                <w:t>Selon l’installation</w:t>
              </w:r>
            </w:ins>
          </w:p>
        </w:tc>
        <w:tc>
          <w:tcPr>
            <w:tcW w:w="2552" w:type="dxa"/>
            <w:tcBorders>
              <w:top w:val="nil"/>
              <w:left w:val="nil"/>
              <w:bottom w:val="nil"/>
              <w:right w:val="nil"/>
            </w:tcBorders>
          </w:tcPr>
          <w:p w14:paraId="4959CAFC" w14:textId="77777777" w:rsidR="00DA613A" w:rsidRPr="009635C7" w:rsidRDefault="00DA613A" w:rsidP="00B709BD">
            <w:pPr>
              <w:jc w:val="center"/>
              <w:rPr>
                <w:ins w:id="7981" w:author="Amouzouvi Kossi MONA" w:date="2026-08-04T21:26:00Z" w16du:dateUtc="2026-08-04T21:26:00Z"/>
                <w:rFonts w:ascii="Arial" w:hAnsi="Arial" w:cs="Arial"/>
                <w:sz w:val="16"/>
                <w:szCs w:val="16"/>
              </w:rPr>
            </w:pPr>
            <w:ins w:id="7982" w:author="Amouzouvi Kossi MONA" w:date="2026-08-04T21:26:00Z" w16du:dateUtc="2026-08-04T21:26:00Z">
              <w:r w:rsidRPr="009635C7">
                <w:rPr>
                  <w:rFonts w:ascii="Arial" w:hAnsi="Arial" w:cs="Arial"/>
                  <w:sz w:val="16"/>
                  <w:szCs w:val="16"/>
                </w:rPr>
                <w:t>1</w:t>
              </w:r>
            </w:ins>
          </w:p>
        </w:tc>
        <w:tc>
          <w:tcPr>
            <w:tcW w:w="2978" w:type="dxa"/>
            <w:tcBorders>
              <w:top w:val="nil"/>
              <w:left w:val="nil"/>
              <w:bottom w:val="nil"/>
              <w:right w:val="nil"/>
            </w:tcBorders>
          </w:tcPr>
          <w:p w14:paraId="14CCF473" w14:textId="77777777" w:rsidR="00DA613A" w:rsidRPr="00B0380E" w:rsidRDefault="00DA613A" w:rsidP="00B709BD">
            <w:pPr>
              <w:jc w:val="center"/>
              <w:rPr>
                <w:ins w:id="7983" w:author="Amouzouvi Kossi MONA" w:date="2026-08-04T21:26:00Z" w16du:dateUtc="2026-08-04T21:26:00Z"/>
                <w:rFonts w:ascii="Arial" w:hAnsi="Arial" w:cs="Arial"/>
                <w:sz w:val="16"/>
                <w:szCs w:val="16"/>
              </w:rPr>
            </w:pPr>
            <w:ins w:id="7984" w:author="Amouzouvi Kossi MONA" w:date="2026-08-04T21:26:00Z" w16du:dateUtc="2026-08-04T21:26:00Z">
              <w:r w:rsidRPr="00B0380E">
                <w:rPr>
                  <w:rFonts w:ascii="Arial" w:hAnsi="Arial" w:cs="Arial"/>
                  <w:sz w:val="16"/>
                  <w:szCs w:val="16"/>
                </w:rPr>
                <w:t>Suffisante pour déterminer la sélection de l’équipage</w:t>
              </w:r>
            </w:ins>
          </w:p>
        </w:tc>
        <w:tc>
          <w:tcPr>
            <w:tcW w:w="1841" w:type="dxa"/>
            <w:tcBorders>
              <w:top w:val="nil"/>
              <w:left w:val="nil"/>
              <w:bottom w:val="nil"/>
              <w:right w:val="nil"/>
            </w:tcBorders>
          </w:tcPr>
          <w:p w14:paraId="15CA9D85" w14:textId="77777777" w:rsidR="00DA613A" w:rsidRPr="00B0380E" w:rsidRDefault="00DA613A" w:rsidP="00B709BD">
            <w:pPr>
              <w:jc w:val="center"/>
              <w:rPr>
                <w:ins w:id="7985" w:author="Amouzouvi Kossi MONA" w:date="2026-08-04T21:26:00Z" w16du:dateUtc="2026-08-04T21:26:00Z"/>
                <w:rFonts w:ascii="Arial" w:hAnsi="Arial" w:cs="Arial"/>
                <w:sz w:val="16"/>
                <w:szCs w:val="16"/>
              </w:rPr>
            </w:pPr>
          </w:p>
        </w:tc>
      </w:tr>
      <w:tr w:rsidR="00DA613A" w:rsidRPr="00B0380E" w14:paraId="0140A337" w14:textId="77777777" w:rsidTr="00B709BD">
        <w:trPr>
          <w:trHeight w:val="752"/>
          <w:ins w:id="7986" w:author="Amouzouvi Kossi MONA" w:date="2026-08-04T21:26:00Z"/>
        </w:trPr>
        <w:tc>
          <w:tcPr>
            <w:tcW w:w="982" w:type="dxa"/>
            <w:tcBorders>
              <w:top w:val="nil"/>
              <w:left w:val="nil"/>
              <w:bottom w:val="nil"/>
              <w:right w:val="nil"/>
            </w:tcBorders>
          </w:tcPr>
          <w:p w14:paraId="26C6D2EF" w14:textId="77777777" w:rsidR="00DA613A" w:rsidRPr="00B0380E" w:rsidRDefault="00DA613A" w:rsidP="00B709BD">
            <w:pPr>
              <w:jc w:val="center"/>
              <w:rPr>
                <w:ins w:id="7987" w:author="Amouzouvi Kossi MONA" w:date="2026-08-04T21:26:00Z" w16du:dateUtc="2026-08-04T21:26:00Z"/>
                <w:rFonts w:ascii="Arial" w:hAnsi="Arial" w:cs="Arial"/>
                <w:sz w:val="16"/>
                <w:szCs w:val="16"/>
              </w:rPr>
            </w:pPr>
            <w:ins w:id="7988" w:author="Amouzouvi Kossi MONA" w:date="2026-08-04T21:26:00Z" w16du:dateUtc="2026-08-04T21:26:00Z">
              <w:r w:rsidRPr="00B0380E">
                <w:rPr>
                  <w:rFonts w:ascii="Arial" w:hAnsi="Arial" w:cs="Arial"/>
                  <w:sz w:val="16"/>
                  <w:szCs w:val="16"/>
                </w:rPr>
                <w:t xml:space="preserve">42*   </w:t>
              </w:r>
            </w:ins>
          </w:p>
        </w:tc>
        <w:tc>
          <w:tcPr>
            <w:tcW w:w="3537" w:type="dxa"/>
            <w:tcBorders>
              <w:top w:val="nil"/>
              <w:left w:val="nil"/>
              <w:bottom w:val="nil"/>
              <w:right w:val="nil"/>
            </w:tcBorders>
          </w:tcPr>
          <w:p w14:paraId="3496CFA6" w14:textId="77777777" w:rsidR="00DA613A" w:rsidRPr="00B0380E" w:rsidRDefault="00DA613A" w:rsidP="00B709BD">
            <w:pPr>
              <w:jc w:val="center"/>
              <w:rPr>
                <w:ins w:id="7989" w:author="Amouzouvi Kossi MONA" w:date="2026-08-04T21:26:00Z" w16du:dateUtc="2026-08-04T21:26:00Z"/>
                <w:rFonts w:ascii="Arial" w:hAnsi="Arial" w:cs="Arial"/>
                <w:sz w:val="16"/>
                <w:szCs w:val="16"/>
              </w:rPr>
            </w:pPr>
            <w:ins w:id="7990" w:author="Amouzouvi Kossi MONA" w:date="2026-08-04T21:26:00Z" w16du:dateUtc="2026-08-04T21:26:00Z">
              <w:r w:rsidRPr="00B0380E">
                <w:rPr>
                  <w:rFonts w:ascii="Arial" w:hAnsi="Arial" w:cs="Arial"/>
                  <w:sz w:val="16"/>
                  <w:szCs w:val="16"/>
                </w:rPr>
                <w:t xml:space="preserve">Vitesse verticale sélectionnée </w:t>
              </w:r>
            </w:ins>
          </w:p>
          <w:p w14:paraId="18A8EF52" w14:textId="77777777" w:rsidR="00DA613A" w:rsidRPr="00B0380E" w:rsidRDefault="00DA613A" w:rsidP="00B709BD">
            <w:pPr>
              <w:jc w:val="center"/>
              <w:rPr>
                <w:ins w:id="7991" w:author="Amouzouvi Kossi MONA" w:date="2026-08-04T21:26:00Z" w16du:dateUtc="2026-08-04T21:26:00Z"/>
                <w:rFonts w:ascii="Arial" w:hAnsi="Arial" w:cs="Arial"/>
                <w:sz w:val="16"/>
                <w:szCs w:val="16"/>
              </w:rPr>
            </w:pPr>
            <w:ins w:id="7992" w:author="Amouzouvi Kossi MONA" w:date="2026-08-04T21:26:00Z" w16du:dateUtc="2026-08-04T21:26:00Z">
              <w:r w:rsidRPr="00B0380E">
                <w:rPr>
                  <w:rFonts w:ascii="Arial" w:hAnsi="Arial" w:cs="Arial"/>
                  <w:sz w:val="16"/>
                  <w:szCs w:val="16"/>
                </w:rPr>
                <w:t>(</w:t>
              </w:r>
              <w:proofErr w:type="gramStart"/>
              <w:r w:rsidRPr="00B0380E">
                <w:rPr>
                  <w:rFonts w:ascii="Arial" w:hAnsi="Arial" w:cs="Arial"/>
                  <w:sz w:val="16"/>
                  <w:szCs w:val="16"/>
                </w:rPr>
                <w:t>tous</w:t>
              </w:r>
              <w:proofErr w:type="gramEnd"/>
              <w:r w:rsidRPr="00B0380E">
                <w:rPr>
                  <w:rFonts w:ascii="Arial" w:hAnsi="Arial" w:cs="Arial"/>
                  <w:sz w:val="16"/>
                  <w:szCs w:val="16"/>
                </w:rPr>
                <w:t xml:space="preserve"> modes de fonctionnement </w:t>
              </w:r>
            </w:ins>
          </w:p>
          <w:p w14:paraId="23F1D25D" w14:textId="77777777" w:rsidR="00DA613A" w:rsidRPr="00B0380E" w:rsidRDefault="00DA613A" w:rsidP="00B709BD">
            <w:pPr>
              <w:jc w:val="center"/>
              <w:rPr>
                <w:ins w:id="7993" w:author="Amouzouvi Kossi MONA" w:date="2026-08-04T21:26:00Z" w16du:dateUtc="2026-08-04T21:26:00Z"/>
                <w:rFonts w:ascii="Arial" w:hAnsi="Arial" w:cs="Arial"/>
                <w:sz w:val="16"/>
                <w:szCs w:val="16"/>
              </w:rPr>
            </w:pPr>
            <w:proofErr w:type="gramStart"/>
            <w:ins w:id="7994" w:author="Amouzouvi Kossi MONA" w:date="2026-08-04T21:26:00Z" w16du:dateUtc="2026-08-04T21:26:00Z">
              <w:r w:rsidRPr="00B0380E">
                <w:rPr>
                  <w:rFonts w:ascii="Arial" w:hAnsi="Arial" w:cs="Arial"/>
                  <w:sz w:val="16"/>
                  <w:szCs w:val="16"/>
                </w:rPr>
                <w:t>sélectionnables</w:t>
              </w:r>
              <w:proofErr w:type="gramEnd"/>
              <w:r w:rsidRPr="00B0380E">
                <w:rPr>
                  <w:rFonts w:ascii="Arial" w:hAnsi="Arial" w:cs="Arial"/>
                  <w:sz w:val="16"/>
                  <w:szCs w:val="16"/>
                </w:rPr>
                <w:t xml:space="preserve"> par le pilote)</w:t>
              </w:r>
            </w:ins>
          </w:p>
        </w:tc>
        <w:tc>
          <w:tcPr>
            <w:tcW w:w="1275" w:type="dxa"/>
            <w:tcBorders>
              <w:top w:val="nil"/>
              <w:left w:val="nil"/>
              <w:bottom w:val="nil"/>
              <w:right w:val="nil"/>
            </w:tcBorders>
          </w:tcPr>
          <w:p w14:paraId="0F200EC2" w14:textId="77777777" w:rsidR="00DA613A" w:rsidRPr="00B0380E" w:rsidRDefault="00DA613A" w:rsidP="00B709BD">
            <w:pPr>
              <w:jc w:val="center"/>
              <w:rPr>
                <w:ins w:id="7995" w:author="Amouzouvi Kossi MONA" w:date="2026-08-04T21:26:00Z" w16du:dateUtc="2026-08-04T21:26:00Z"/>
                <w:rFonts w:ascii="Arial" w:hAnsi="Arial" w:cs="Arial"/>
                <w:sz w:val="16"/>
                <w:szCs w:val="16"/>
              </w:rPr>
            </w:pPr>
          </w:p>
        </w:tc>
        <w:tc>
          <w:tcPr>
            <w:tcW w:w="2819" w:type="dxa"/>
            <w:tcBorders>
              <w:top w:val="nil"/>
              <w:left w:val="nil"/>
              <w:bottom w:val="nil"/>
              <w:right w:val="nil"/>
            </w:tcBorders>
          </w:tcPr>
          <w:p w14:paraId="5BE2DB34" w14:textId="77777777" w:rsidR="00DA613A" w:rsidRPr="009635C7" w:rsidRDefault="00DA613A" w:rsidP="00B709BD">
            <w:pPr>
              <w:jc w:val="center"/>
              <w:rPr>
                <w:ins w:id="7996" w:author="Amouzouvi Kossi MONA" w:date="2026-08-04T21:26:00Z" w16du:dateUtc="2026-08-04T21:26:00Z"/>
                <w:rFonts w:ascii="Arial" w:hAnsi="Arial" w:cs="Arial"/>
                <w:sz w:val="16"/>
                <w:szCs w:val="16"/>
              </w:rPr>
            </w:pPr>
            <w:ins w:id="7997" w:author="Amouzouvi Kossi MONA" w:date="2026-08-04T21:26:00Z" w16du:dateUtc="2026-08-04T21:26:00Z">
              <w:r w:rsidRPr="009635C7">
                <w:rPr>
                  <w:rFonts w:ascii="Arial" w:hAnsi="Arial" w:cs="Arial"/>
                  <w:sz w:val="16"/>
                  <w:szCs w:val="16"/>
                </w:rPr>
                <w:t>Selon l’installation</w:t>
              </w:r>
            </w:ins>
          </w:p>
        </w:tc>
        <w:tc>
          <w:tcPr>
            <w:tcW w:w="2552" w:type="dxa"/>
            <w:tcBorders>
              <w:top w:val="nil"/>
              <w:left w:val="nil"/>
              <w:bottom w:val="nil"/>
              <w:right w:val="nil"/>
            </w:tcBorders>
          </w:tcPr>
          <w:p w14:paraId="2900329C" w14:textId="77777777" w:rsidR="00DA613A" w:rsidRPr="009635C7" w:rsidRDefault="00DA613A" w:rsidP="00B709BD">
            <w:pPr>
              <w:jc w:val="center"/>
              <w:rPr>
                <w:ins w:id="7998" w:author="Amouzouvi Kossi MONA" w:date="2026-08-04T21:26:00Z" w16du:dateUtc="2026-08-04T21:26:00Z"/>
                <w:rFonts w:ascii="Arial" w:hAnsi="Arial" w:cs="Arial"/>
                <w:sz w:val="16"/>
                <w:szCs w:val="16"/>
              </w:rPr>
            </w:pPr>
            <w:ins w:id="7999" w:author="Amouzouvi Kossi MONA" w:date="2026-08-04T21:26:00Z" w16du:dateUtc="2026-08-04T21:26:00Z">
              <w:r w:rsidRPr="009635C7">
                <w:rPr>
                  <w:rFonts w:ascii="Arial" w:hAnsi="Arial" w:cs="Arial"/>
                  <w:sz w:val="16"/>
                  <w:szCs w:val="16"/>
                </w:rPr>
                <w:t>1</w:t>
              </w:r>
            </w:ins>
          </w:p>
        </w:tc>
        <w:tc>
          <w:tcPr>
            <w:tcW w:w="2978" w:type="dxa"/>
            <w:tcBorders>
              <w:top w:val="nil"/>
              <w:left w:val="nil"/>
              <w:bottom w:val="nil"/>
              <w:right w:val="nil"/>
            </w:tcBorders>
          </w:tcPr>
          <w:p w14:paraId="07A2408D" w14:textId="77777777" w:rsidR="00DA613A" w:rsidRPr="00B0380E" w:rsidRDefault="00DA613A" w:rsidP="00B709BD">
            <w:pPr>
              <w:jc w:val="center"/>
              <w:rPr>
                <w:ins w:id="8000" w:author="Amouzouvi Kossi MONA" w:date="2026-08-04T21:26:00Z" w16du:dateUtc="2026-08-04T21:26:00Z"/>
                <w:rFonts w:ascii="Arial" w:hAnsi="Arial" w:cs="Arial"/>
                <w:sz w:val="16"/>
                <w:szCs w:val="16"/>
              </w:rPr>
            </w:pPr>
            <w:ins w:id="8001" w:author="Amouzouvi Kossi MONA" w:date="2026-08-04T21:26:00Z" w16du:dateUtc="2026-08-04T21:26:00Z">
              <w:r w:rsidRPr="00B0380E">
                <w:rPr>
                  <w:rFonts w:ascii="Arial" w:hAnsi="Arial" w:cs="Arial"/>
                  <w:sz w:val="16"/>
                  <w:szCs w:val="16"/>
                </w:rPr>
                <w:t>Suffisante pour déterminer la sélection de l’équipage</w:t>
              </w:r>
            </w:ins>
          </w:p>
        </w:tc>
        <w:tc>
          <w:tcPr>
            <w:tcW w:w="1841" w:type="dxa"/>
            <w:tcBorders>
              <w:top w:val="nil"/>
              <w:left w:val="nil"/>
              <w:bottom w:val="nil"/>
              <w:right w:val="nil"/>
            </w:tcBorders>
          </w:tcPr>
          <w:p w14:paraId="76930556" w14:textId="77777777" w:rsidR="00DA613A" w:rsidRPr="00B0380E" w:rsidRDefault="00DA613A" w:rsidP="00B709BD">
            <w:pPr>
              <w:jc w:val="center"/>
              <w:rPr>
                <w:ins w:id="8002" w:author="Amouzouvi Kossi MONA" w:date="2026-08-04T21:26:00Z" w16du:dateUtc="2026-08-04T21:26:00Z"/>
                <w:rFonts w:ascii="Arial" w:hAnsi="Arial" w:cs="Arial"/>
                <w:sz w:val="16"/>
                <w:szCs w:val="16"/>
              </w:rPr>
            </w:pPr>
          </w:p>
        </w:tc>
      </w:tr>
      <w:tr w:rsidR="00DA613A" w:rsidRPr="00B0380E" w14:paraId="3471D1C6" w14:textId="77777777" w:rsidTr="00B709BD">
        <w:trPr>
          <w:trHeight w:val="550"/>
          <w:ins w:id="8003" w:author="Amouzouvi Kossi MONA" w:date="2026-08-04T21:26:00Z"/>
        </w:trPr>
        <w:tc>
          <w:tcPr>
            <w:tcW w:w="982" w:type="dxa"/>
            <w:tcBorders>
              <w:top w:val="nil"/>
              <w:left w:val="nil"/>
              <w:bottom w:val="nil"/>
              <w:right w:val="nil"/>
            </w:tcBorders>
          </w:tcPr>
          <w:p w14:paraId="27C228E8" w14:textId="77777777" w:rsidR="00DA613A" w:rsidRPr="00B0380E" w:rsidRDefault="00DA613A" w:rsidP="00B709BD">
            <w:pPr>
              <w:jc w:val="center"/>
              <w:rPr>
                <w:ins w:id="8004" w:author="Amouzouvi Kossi MONA" w:date="2026-08-04T21:26:00Z" w16du:dateUtc="2026-08-04T21:26:00Z"/>
                <w:rFonts w:ascii="Arial" w:hAnsi="Arial" w:cs="Arial"/>
                <w:sz w:val="16"/>
                <w:szCs w:val="16"/>
              </w:rPr>
            </w:pPr>
            <w:ins w:id="8005" w:author="Amouzouvi Kossi MONA" w:date="2026-08-04T21:26:00Z" w16du:dateUtc="2026-08-04T21:26:00Z">
              <w:r w:rsidRPr="00B0380E">
                <w:rPr>
                  <w:rFonts w:ascii="Arial" w:hAnsi="Arial" w:cs="Arial"/>
                  <w:sz w:val="16"/>
                  <w:szCs w:val="16"/>
                </w:rPr>
                <w:t xml:space="preserve">43*     </w:t>
              </w:r>
            </w:ins>
          </w:p>
        </w:tc>
        <w:tc>
          <w:tcPr>
            <w:tcW w:w="3537" w:type="dxa"/>
            <w:tcBorders>
              <w:top w:val="nil"/>
              <w:left w:val="nil"/>
              <w:bottom w:val="nil"/>
              <w:right w:val="nil"/>
            </w:tcBorders>
          </w:tcPr>
          <w:p w14:paraId="5EA82166" w14:textId="77777777" w:rsidR="00DA613A" w:rsidRPr="00B0380E" w:rsidRDefault="00DA613A" w:rsidP="00B709BD">
            <w:pPr>
              <w:jc w:val="center"/>
              <w:rPr>
                <w:ins w:id="8006" w:author="Amouzouvi Kossi MONA" w:date="2026-08-04T21:26:00Z" w16du:dateUtc="2026-08-04T21:26:00Z"/>
                <w:rFonts w:ascii="Arial" w:hAnsi="Arial" w:cs="Arial"/>
                <w:sz w:val="16"/>
                <w:szCs w:val="16"/>
              </w:rPr>
            </w:pPr>
            <w:ins w:id="8007" w:author="Amouzouvi Kossi MONA" w:date="2026-08-04T21:26:00Z" w16du:dateUtc="2026-08-04T21:26:00Z">
              <w:r w:rsidRPr="00B0380E">
                <w:rPr>
                  <w:rFonts w:ascii="Arial" w:hAnsi="Arial" w:cs="Arial"/>
                  <w:sz w:val="16"/>
                  <w:szCs w:val="16"/>
                </w:rPr>
                <w:t>Cap sélectionné (tous modes de fonctionnement sélectionnables par le pilote)</w:t>
              </w:r>
            </w:ins>
          </w:p>
        </w:tc>
        <w:tc>
          <w:tcPr>
            <w:tcW w:w="1275" w:type="dxa"/>
            <w:tcBorders>
              <w:top w:val="nil"/>
              <w:left w:val="nil"/>
              <w:bottom w:val="nil"/>
              <w:right w:val="nil"/>
            </w:tcBorders>
          </w:tcPr>
          <w:p w14:paraId="73163894" w14:textId="77777777" w:rsidR="00DA613A" w:rsidRPr="00B0380E" w:rsidRDefault="00DA613A" w:rsidP="00B709BD">
            <w:pPr>
              <w:jc w:val="center"/>
              <w:rPr>
                <w:ins w:id="8008" w:author="Amouzouvi Kossi MONA" w:date="2026-08-04T21:26:00Z" w16du:dateUtc="2026-08-04T21:26:00Z"/>
                <w:rFonts w:ascii="Arial" w:hAnsi="Arial" w:cs="Arial"/>
                <w:sz w:val="16"/>
                <w:szCs w:val="16"/>
              </w:rPr>
            </w:pPr>
          </w:p>
        </w:tc>
        <w:tc>
          <w:tcPr>
            <w:tcW w:w="2819" w:type="dxa"/>
            <w:tcBorders>
              <w:top w:val="nil"/>
              <w:left w:val="nil"/>
              <w:bottom w:val="nil"/>
              <w:right w:val="nil"/>
            </w:tcBorders>
          </w:tcPr>
          <w:p w14:paraId="36858B4A" w14:textId="77777777" w:rsidR="00DA613A" w:rsidRPr="009635C7" w:rsidRDefault="00DA613A" w:rsidP="00B709BD">
            <w:pPr>
              <w:jc w:val="center"/>
              <w:rPr>
                <w:ins w:id="8009" w:author="Amouzouvi Kossi MONA" w:date="2026-08-04T21:26:00Z" w16du:dateUtc="2026-08-04T21:26:00Z"/>
                <w:rFonts w:ascii="Arial" w:hAnsi="Arial" w:cs="Arial"/>
                <w:sz w:val="16"/>
                <w:szCs w:val="16"/>
              </w:rPr>
            </w:pPr>
            <w:ins w:id="8010" w:author="Amouzouvi Kossi MONA" w:date="2026-08-04T21:26:00Z" w16du:dateUtc="2026-08-04T21:26:00Z">
              <w:r w:rsidRPr="009635C7">
                <w:rPr>
                  <w:rFonts w:ascii="Arial" w:hAnsi="Arial" w:cs="Arial"/>
                  <w:sz w:val="16"/>
                  <w:szCs w:val="16"/>
                </w:rPr>
                <w:t>Selon l’installation</w:t>
              </w:r>
            </w:ins>
          </w:p>
        </w:tc>
        <w:tc>
          <w:tcPr>
            <w:tcW w:w="2552" w:type="dxa"/>
            <w:tcBorders>
              <w:top w:val="nil"/>
              <w:left w:val="nil"/>
              <w:bottom w:val="nil"/>
              <w:right w:val="nil"/>
            </w:tcBorders>
          </w:tcPr>
          <w:p w14:paraId="3C3D63BC" w14:textId="77777777" w:rsidR="00DA613A" w:rsidRPr="009635C7" w:rsidRDefault="00DA613A" w:rsidP="00B709BD">
            <w:pPr>
              <w:jc w:val="center"/>
              <w:rPr>
                <w:ins w:id="8011" w:author="Amouzouvi Kossi MONA" w:date="2026-08-04T21:26:00Z" w16du:dateUtc="2026-08-04T21:26:00Z"/>
                <w:rFonts w:ascii="Arial" w:hAnsi="Arial" w:cs="Arial"/>
                <w:sz w:val="16"/>
                <w:szCs w:val="16"/>
              </w:rPr>
            </w:pPr>
            <w:ins w:id="8012" w:author="Amouzouvi Kossi MONA" w:date="2026-08-04T21:26:00Z" w16du:dateUtc="2026-08-04T21:26:00Z">
              <w:r w:rsidRPr="009635C7">
                <w:rPr>
                  <w:rFonts w:ascii="Arial" w:hAnsi="Arial" w:cs="Arial"/>
                  <w:sz w:val="16"/>
                  <w:szCs w:val="16"/>
                </w:rPr>
                <w:t>1</w:t>
              </w:r>
            </w:ins>
          </w:p>
        </w:tc>
        <w:tc>
          <w:tcPr>
            <w:tcW w:w="2978" w:type="dxa"/>
            <w:tcBorders>
              <w:top w:val="nil"/>
              <w:left w:val="nil"/>
              <w:bottom w:val="nil"/>
              <w:right w:val="nil"/>
            </w:tcBorders>
          </w:tcPr>
          <w:p w14:paraId="1A27F293" w14:textId="77777777" w:rsidR="00DA613A" w:rsidRPr="00B0380E" w:rsidRDefault="00DA613A" w:rsidP="00B709BD">
            <w:pPr>
              <w:jc w:val="center"/>
              <w:rPr>
                <w:ins w:id="8013" w:author="Amouzouvi Kossi MONA" w:date="2026-08-04T21:26:00Z" w16du:dateUtc="2026-08-04T21:26:00Z"/>
                <w:rFonts w:ascii="Arial" w:hAnsi="Arial" w:cs="Arial"/>
                <w:sz w:val="16"/>
                <w:szCs w:val="16"/>
              </w:rPr>
            </w:pPr>
            <w:ins w:id="8014" w:author="Amouzouvi Kossi MONA" w:date="2026-08-04T21:26:00Z" w16du:dateUtc="2026-08-04T21:26:00Z">
              <w:r w:rsidRPr="00B0380E">
                <w:rPr>
                  <w:rFonts w:ascii="Arial" w:hAnsi="Arial" w:cs="Arial"/>
                  <w:sz w:val="16"/>
                  <w:szCs w:val="16"/>
                </w:rPr>
                <w:t>Suffisante pour déterminer la sélection de l’équipage</w:t>
              </w:r>
            </w:ins>
          </w:p>
        </w:tc>
        <w:tc>
          <w:tcPr>
            <w:tcW w:w="1841" w:type="dxa"/>
            <w:tcBorders>
              <w:top w:val="nil"/>
              <w:left w:val="nil"/>
              <w:bottom w:val="nil"/>
              <w:right w:val="nil"/>
            </w:tcBorders>
          </w:tcPr>
          <w:p w14:paraId="0991ABA0" w14:textId="77777777" w:rsidR="00DA613A" w:rsidRPr="00B0380E" w:rsidRDefault="00DA613A" w:rsidP="00B709BD">
            <w:pPr>
              <w:jc w:val="center"/>
              <w:rPr>
                <w:ins w:id="8015" w:author="Amouzouvi Kossi MONA" w:date="2026-08-04T21:26:00Z" w16du:dateUtc="2026-08-04T21:26:00Z"/>
                <w:rFonts w:ascii="Arial" w:hAnsi="Arial" w:cs="Arial"/>
                <w:sz w:val="16"/>
                <w:szCs w:val="16"/>
              </w:rPr>
            </w:pPr>
          </w:p>
        </w:tc>
      </w:tr>
      <w:tr w:rsidR="00DA613A" w:rsidRPr="00B0380E" w14:paraId="79B28793" w14:textId="77777777" w:rsidTr="00B709BD">
        <w:trPr>
          <w:trHeight w:val="782"/>
          <w:ins w:id="8016" w:author="Amouzouvi Kossi MONA" w:date="2026-08-04T21:26:00Z"/>
        </w:trPr>
        <w:tc>
          <w:tcPr>
            <w:tcW w:w="982" w:type="dxa"/>
            <w:tcBorders>
              <w:top w:val="nil"/>
              <w:left w:val="nil"/>
              <w:bottom w:val="nil"/>
              <w:right w:val="nil"/>
            </w:tcBorders>
          </w:tcPr>
          <w:p w14:paraId="0D8958B2" w14:textId="77777777" w:rsidR="00DA613A" w:rsidRPr="00B0380E" w:rsidRDefault="00DA613A" w:rsidP="00B709BD">
            <w:pPr>
              <w:jc w:val="center"/>
              <w:rPr>
                <w:ins w:id="8017" w:author="Amouzouvi Kossi MONA" w:date="2026-08-04T21:26:00Z" w16du:dateUtc="2026-08-04T21:26:00Z"/>
                <w:rFonts w:ascii="Arial" w:hAnsi="Arial" w:cs="Arial"/>
                <w:sz w:val="16"/>
                <w:szCs w:val="16"/>
              </w:rPr>
            </w:pPr>
            <w:ins w:id="8018" w:author="Amouzouvi Kossi MONA" w:date="2026-08-04T21:26:00Z" w16du:dateUtc="2026-08-04T21:26:00Z">
              <w:r w:rsidRPr="009635C7">
                <w:rPr>
                  <w:rFonts w:ascii="Arial" w:hAnsi="Arial" w:cs="Arial"/>
                  <w:sz w:val="16"/>
                  <w:szCs w:val="16"/>
                </w:rPr>
                <w:t xml:space="preserve">44*     </w:t>
              </w:r>
            </w:ins>
          </w:p>
        </w:tc>
        <w:tc>
          <w:tcPr>
            <w:tcW w:w="3537" w:type="dxa"/>
            <w:tcBorders>
              <w:top w:val="nil"/>
              <w:left w:val="nil"/>
              <w:bottom w:val="nil"/>
              <w:right w:val="nil"/>
            </w:tcBorders>
          </w:tcPr>
          <w:p w14:paraId="691C6E3E" w14:textId="77777777" w:rsidR="00DA613A" w:rsidRPr="009635C7" w:rsidRDefault="00DA613A" w:rsidP="00B709BD">
            <w:pPr>
              <w:jc w:val="center"/>
              <w:rPr>
                <w:ins w:id="8019" w:author="Amouzouvi Kossi MONA" w:date="2026-08-04T21:26:00Z" w16du:dateUtc="2026-08-04T21:26:00Z"/>
                <w:rFonts w:ascii="Arial" w:hAnsi="Arial" w:cs="Arial"/>
                <w:sz w:val="16"/>
                <w:szCs w:val="16"/>
              </w:rPr>
            </w:pPr>
            <w:ins w:id="8020" w:author="Amouzouvi Kossi MONA" w:date="2026-08-04T21:26:00Z" w16du:dateUtc="2026-08-04T21:26:00Z">
              <w:r w:rsidRPr="009635C7">
                <w:rPr>
                  <w:rFonts w:ascii="Arial" w:hAnsi="Arial" w:cs="Arial"/>
                  <w:sz w:val="16"/>
                  <w:szCs w:val="16"/>
                </w:rPr>
                <w:t>Trajectoire de vol sélectionnée</w:t>
              </w:r>
            </w:ins>
          </w:p>
          <w:p w14:paraId="02BE289A" w14:textId="77777777" w:rsidR="00DA613A" w:rsidRPr="009635C7" w:rsidRDefault="00DA613A" w:rsidP="00B709BD">
            <w:pPr>
              <w:jc w:val="center"/>
              <w:rPr>
                <w:ins w:id="8021" w:author="Amouzouvi Kossi MONA" w:date="2026-08-04T21:26:00Z" w16du:dateUtc="2026-08-04T21:26:00Z"/>
                <w:rFonts w:ascii="Arial" w:hAnsi="Arial" w:cs="Arial"/>
                <w:sz w:val="16"/>
                <w:szCs w:val="16"/>
              </w:rPr>
            </w:pPr>
            <w:ins w:id="8022" w:author="Amouzouvi Kossi MONA" w:date="2026-08-04T21:26:00Z" w16du:dateUtc="2026-08-04T21:26:00Z">
              <w:r w:rsidRPr="009635C7">
                <w:rPr>
                  <w:rFonts w:ascii="Arial" w:hAnsi="Arial" w:cs="Arial"/>
                  <w:sz w:val="16"/>
                  <w:szCs w:val="16"/>
                </w:rPr>
                <w:t>(</w:t>
              </w:r>
              <w:proofErr w:type="gramStart"/>
              <w:r w:rsidRPr="009635C7">
                <w:rPr>
                  <w:rFonts w:ascii="Arial" w:hAnsi="Arial" w:cs="Arial"/>
                  <w:sz w:val="16"/>
                  <w:szCs w:val="16"/>
                </w:rPr>
                <w:t>tous</w:t>
              </w:r>
              <w:proofErr w:type="gramEnd"/>
              <w:r w:rsidRPr="009635C7">
                <w:rPr>
                  <w:rFonts w:ascii="Arial" w:hAnsi="Arial" w:cs="Arial"/>
                  <w:sz w:val="16"/>
                  <w:szCs w:val="16"/>
                </w:rPr>
                <w:t xml:space="preserve"> modes de fonctionnement</w:t>
              </w:r>
            </w:ins>
          </w:p>
          <w:p w14:paraId="54285AE2" w14:textId="77777777" w:rsidR="00DA613A" w:rsidRPr="00B0380E" w:rsidRDefault="00DA613A" w:rsidP="00B709BD">
            <w:pPr>
              <w:jc w:val="center"/>
              <w:rPr>
                <w:ins w:id="8023" w:author="Amouzouvi Kossi MONA" w:date="2026-08-04T21:26:00Z" w16du:dateUtc="2026-08-04T21:26:00Z"/>
                <w:rFonts w:ascii="Arial" w:hAnsi="Arial" w:cs="Arial"/>
                <w:sz w:val="16"/>
                <w:szCs w:val="16"/>
              </w:rPr>
            </w:pPr>
            <w:proofErr w:type="gramStart"/>
            <w:ins w:id="8024" w:author="Amouzouvi Kossi MONA" w:date="2026-08-04T21:26:00Z" w16du:dateUtc="2026-08-04T21:26:00Z">
              <w:r w:rsidRPr="009635C7">
                <w:rPr>
                  <w:rFonts w:ascii="Arial" w:hAnsi="Arial" w:cs="Arial"/>
                  <w:sz w:val="16"/>
                  <w:szCs w:val="16"/>
                </w:rPr>
                <w:t>sélectionnables</w:t>
              </w:r>
              <w:proofErr w:type="gramEnd"/>
              <w:r w:rsidRPr="009635C7">
                <w:rPr>
                  <w:rFonts w:ascii="Arial" w:hAnsi="Arial" w:cs="Arial"/>
                  <w:sz w:val="16"/>
                  <w:szCs w:val="16"/>
                </w:rPr>
                <w:t xml:space="preserve"> par le pilote)</w:t>
              </w:r>
            </w:ins>
          </w:p>
        </w:tc>
        <w:tc>
          <w:tcPr>
            <w:tcW w:w="1275" w:type="dxa"/>
            <w:tcBorders>
              <w:top w:val="nil"/>
              <w:left w:val="nil"/>
              <w:bottom w:val="nil"/>
              <w:right w:val="nil"/>
            </w:tcBorders>
          </w:tcPr>
          <w:p w14:paraId="2B338020" w14:textId="77777777" w:rsidR="00DA613A" w:rsidRPr="00B0380E" w:rsidRDefault="00DA613A" w:rsidP="00B709BD">
            <w:pPr>
              <w:jc w:val="center"/>
              <w:rPr>
                <w:ins w:id="8025" w:author="Amouzouvi Kossi MONA" w:date="2026-08-04T21:26:00Z" w16du:dateUtc="2026-08-04T21:26:00Z"/>
                <w:rFonts w:ascii="Arial" w:hAnsi="Arial" w:cs="Arial"/>
                <w:sz w:val="16"/>
                <w:szCs w:val="16"/>
              </w:rPr>
            </w:pPr>
          </w:p>
        </w:tc>
        <w:tc>
          <w:tcPr>
            <w:tcW w:w="2819" w:type="dxa"/>
            <w:tcBorders>
              <w:top w:val="nil"/>
              <w:left w:val="nil"/>
              <w:bottom w:val="nil"/>
              <w:right w:val="nil"/>
            </w:tcBorders>
          </w:tcPr>
          <w:p w14:paraId="71C704F1" w14:textId="77777777" w:rsidR="00DA613A" w:rsidRPr="00B0380E" w:rsidRDefault="00DA613A" w:rsidP="00B709BD">
            <w:pPr>
              <w:jc w:val="center"/>
              <w:rPr>
                <w:ins w:id="8026" w:author="Amouzouvi Kossi MONA" w:date="2026-08-04T21:26:00Z" w16du:dateUtc="2026-08-04T21:26:00Z"/>
                <w:rFonts w:ascii="Arial" w:hAnsi="Arial" w:cs="Arial"/>
                <w:sz w:val="16"/>
                <w:szCs w:val="16"/>
              </w:rPr>
            </w:pPr>
            <w:ins w:id="8027" w:author="Amouzouvi Kossi MONA" w:date="2026-08-04T21:26:00Z" w16du:dateUtc="2026-08-04T21:26:00Z">
              <w:r w:rsidRPr="009635C7">
                <w:rPr>
                  <w:rFonts w:ascii="Arial" w:hAnsi="Arial" w:cs="Arial"/>
                  <w:sz w:val="16"/>
                  <w:szCs w:val="16"/>
                </w:rPr>
                <w:t>Selon l’installation</w:t>
              </w:r>
            </w:ins>
          </w:p>
        </w:tc>
        <w:tc>
          <w:tcPr>
            <w:tcW w:w="2552" w:type="dxa"/>
            <w:tcBorders>
              <w:top w:val="nil"/>
              <w:left w:val="nil"/>
              <w:bottom w:val="nil"/>
              <w:right w:val="nil"/>
            </w:tcBorders>
          </w:tcPr>
          <w:p w14:paraId="7B159007" w14:textId="77777777" w:rsidR="00DA613A" w:rsidRPr="00B0380E" w:rsidRDefault="00DA613A" w:rsidP="00B709BD">
            <w:pPr>
              <w:jc w:val="center"/>
              <w:rPr>
                <w:ins w:id="8028" w:author="Amouzouvi Kossi MONA" w:date="2026-08-04T21:26:00Z" w16du:dateUtc="2026-08-04T21:26:00Z"/>
                <w:rFonts w:ascii="Arial" w:hAnsi="Arial" w:cs="Arial"/>
                <w:sz w:val="16"/>
                <w:szCs w:val="16"/>
              </w:rPr>
            </w:pPr>
            <w:ins w:id="8029" w:author="Amouzouvi Kossi MONA" w:date="2026-08-04T21:26:00Z" w16du:dateUtc="2026-08-04T21:26:00Z">
              <w:r>
                <w:rPr>
                  <w:rFonts w:ascii="Arial" w:hAnsi="Arial" w:cs="Arial"/>
                  <w:sz w:val="16"/>
                  <w:szCs w:val="16"/>
                </w:rPr>
                <w:t>1</w:t>
              </w:r>
            </w:ins>
          </w:p>
        </w:tc>
        <w:tc>
          <w:tcPr>
            <w:tcW w:w="2978" w:type="dxa"/>
            <w:tcBorders>
              <w:top w:val="nil"/>
              <w:left w:val="nil"/>
              <w:bottom w:val="nil"/>
              <w:right w:val="nil"/>
            </w:tcBorders>
          </w:tcPr>
          <w:p w14:paraId="05434DC3" w14:textId="77777777" w:rsidR="00DA613A" w:rsidRPr="00B306B7" w:rsidRDefault="00DA613A" w:rsidP="00B709BD">
            <w:pPr>
              <w:jc w:val="center"/>
              <w:rPr>
                <w:ins w:id="8030" w:author="Amouzouvi Kossi MONA" w:date="2026-08-04T21:26:00Z" w16du:dateUtc="2026-08-04T21:26:00Z"/>
                <w:rFonts w:ascii="Arial" w:hAnsi="Arial" w:cs="Arial"/>
                <w:sz w:val="16"/>
                <w:szCs w:val="16"/>
              </w:rPr>
            </w:pPr>
            <w:ins w:id="8031" w:author="Amouzouvi Kossi MONA" w:date="2026-08-04T21:26:00Z" w16du:dateUtc="2026-08-04T21:26:00Z">
              <w:r w:rsidRPr="00B306B7">
                <w:rPr>
                  <w:rFonts w:ascii="Arial" w:hAnsi="Arial" w:cs="Arial"/>
                  <w:sz w:val="16"/>
                  <w:szCs w:val="16"/>
                </w:rPr>
                <w:t>Selon l’installation</w:t>
              </w:r>
            </w:ins>
          </w:p>
        </w:tc>
        <w:tc>
          <w:tcPr>
            <w:tcW w:w="1841" w:type="dxa"/>
            <w:tcBorders>
              <w:top w:val="nil"/>
              <w:left w:val="nil"/>
              <w:bottom w:val="nil"/>
              <w:right w:val="nil"/>
            </w:tcBorders>
          </w:tcPr>
          <w:p w14:paraId="020AF701" w14:textId="77777777" w:rsidR="00DA613A" w:rsidRPr="00B0380E" w:rsidRDefault="00DA613A" w:rsidP="00B709BD">
            <w:pPr>
              <w:rPr>
                <w:ins w:id="8032" w:author="Amouzouvi Kossi MONA" w:date="2026-08-04T21:26:00Z" w16du:dateUtc="2026-08-04T21:26:00Z"/>
                <w:rFonts w:ascii="Arial" w:hAnsi="Arial" w:cs="Arial"/>
                <w:sz w:val="16"/>
                <w:szCs w:val="16"/>
              </w:rPr>
            </w:pPr>
            <w:ins w:id="8033" w:author="Amouzouvi Kossi MONA" w:date="2026-08-04T21:26:00Z" w16du:dateUtc="2026-08-04T21:26:00Z">
              <w:r w:rsidRPr="009635C7">
                <w:rPr>
                  <w:rFonts w:ascii="Arial" w:hAnsi="Arial" w:cs="Arial"/>
                  <w:sz w:val="16"/>
                  <w:szCs w:val="16"/>
                </w:rPr>
                <w:t>Suffisante pour</w:t>
              </w:r>
              <w:r>
                <w:rPr>
                  <w:rFonts w:ascii="Arial" w:hAnsi="Arial" w:cs="Arial"/>
                  <w:sz w:val="16"/>
                  <w:szCs w:val="16"/>
                </w:rPr>
                <w:t xml:space="preserve"> </w:t>
              </w:r>
              <w:r w:rsidRPr="009635C7">
                <w:rPr>
                  <w:rFonts w:ascii="Arial" w:hAnsi="Arial" w:cs="Arial"/>
                  <w:sz w:val="16"/>
                  <w:szCs w:val="16"/>
                </w:rPr>
                <w:t>déterminer la</w:t>
              </w:r>
              <w:r>
                <w:rPr>
                  <w:rFonts w:ascii="Arial" w:hAnsi="Arial" w:cs="Arial"/>
                  <w:sz w:val="16"/>
                  <w:szCs w:val="16"/>
                </w:rPr>
                <w:t xml:space="preserve"> </w:t>
              </w:r>
              <w:r w:rsidRPr="009635C7">
                <w:rPr>
                  <w:rFonts w:ascii="Arial" w:hAnsi="Arial" w:cs="Arial"/>
                  <w:sz w:val="16"/>
                  <w:szCs w:val="16"/>
                </w:rPr>
                <w:t>sélection de</w:t>
              </w:r>
              <w:r>
                <w:rPr>
                  <w:rFonts w:ascii="Arial" w:hAnsi="Arial" w:cs="Arial"/>
                  <w:sz w:val="16"/>
                  <w:szCs w:val="16"/>
                </w:rPr>
                <w:t xml:space="preserve"> </w:t>
              </w:r>
              <w:r w:rsidRPr="009635C7">
                <w:rPr>
                  <w:rFonts w:ascii="Arial" w:hAnsi="Arial" w:cs="Arial"/>
                  <w:sz w:val="16"/>
                  <w:szCs w:val="16"/>
                </w:rPr>
                <w:t>l’équipage</w:t>
              </w:r>
            </w:ins>
          </w:p>
        </w:tc>
      </w:tr>
      <w:tr w:rsidR="00DA613A" w:rsidRPr="00B0380E" w14:paraId="2E5654D8" w14:textId="77777777" w:rsidTr="00B709BD">
        <w:trPr>
          <w:trHeight w:val="286"/>
          <w:ins w:id="8034" w:author="Amouzouvi Kossi MONA" w:date="2026-08-04T21:26:00Z"/>
        </w:trPr>
        <w:tc>
          <w:tcPr>
            <w:tcW w:w="982" w:type="dxa"/>
            <w:tcBorders>
              <w:top w:val="nil"/>
              <w:left w:val="nil"/>
              <w:bottom w:val="nil"/>
              <w:right w:val="nil"/>
            </w:tcBorders>
          </w:tcPr>
          <w:p w14:paraId="510804AB" w14:textId="77777777" w:rsidR="00DA613A" w:rsidRPr="00B0380E" w:rsidRDefault="00DA613A" w:rsidP="00B709BD">
            <w:pPr>
              <w:jc w:val="center"/>
              <w:rPr>
                <w:ins w:id="8035" w:author="Amouzouvi Kossi MONA" w:date="2026-08-04T21:26:00Z" w16du:dateUtc="2026-08-04T21:26:00Z"/>
                <w:rFonts w:ascii="Arial" w:hAnsi="Arial" w:cs="Arial"/>
                <w:sz w:val="16"/>
                <w:szCs w:val="16"/>
              </w:rPr>
            </w:pPr>
            <w:ins w:id="8036" w:author="Amouzouvi Kossi MONA" w:date="2026-08-04T21:26:00Z" w16du:dateUtc="2026-08-04T21:26:00Z">
              <w:r w:rsidRPr="009635C7">
                <w:rPr>
                  <w:rFonts w:ascii="Arial" w:hAnsi="Arial" w:cs="Arial"/>
                  <w:sz w:val="16"/>
                  <w:szCs w:val="16"/>
                </w:rPr>
                <w:t xml:space="preserve">45*  </w:t>
              </w:r>
            </w:ins>
          </w:p>
        </w:tc>
        <w:tc>
          <w:tcPr>
            <w:tcW w:w="3537" w:type="dxa"/>
            <w:tcBorders>
              <w:top w:val="nil"/>
              <w:left w:val="nil"/>
              <w:bottom w:val="nil"/>
              <w:right w:val="nil"/>
            </w:tcBorders>
          </w:tcPr>
          <w:p w14:paraId="3BA8050A" w14:textId="77777777" w:rsidR="00DA613A" w:rsidRPr="00B0380E" w:rsidRDefault="00DA613A" w:rsidP="00B709BD">
            <w:pPr>
              <w:jc w:val="center"/>
              <w:rPr>
                <w:ins w:id="8037" w:author="Amouzouvi Kossi MONA" w:date="2026-08-04T21:26:00Z" w16du:dateUtc="2026-08-04T21:26:00Z"/>
                <w:rFonts w:ascii="Arial" w:hAnsi="Arial" w:cs="Arial"/>
                <w:sz w:val="16"/>
                <w:szCs w:val="16"/>
              </w:rPr>
            </w:pPr>
            <w:ins w:id="8038" w:author="Amouzouvi Kossi MONA" w:date="2026-08-04T21:26:00Z" w16du:dateUtc="2026-08-04T21:26:00Z">
              <w:r w:rsidRPr="009635C7">
                <w:rPr>
                  <w:rFonts w:ascii="Arial" w:hAnsi="Arial" w:cs="Arial"/>
                  <w:sz w:val="16"/>
                  <w:szCs w:val="16"/>
                </w:rPr>
                <w:t>Hauteur de décision sélectionnée</w:t>
              </w:r>
            </w:ins>
          </w:p>
        </w:tc>
        <w:tc>
          <w:tcPr>
            <w:tcW w:w="1275" w:type="dxa"/>
            <w:tcBorders>
              <w:top w:val="nil"/>
              <w:left w:val="nil"/>
              <w:bottom w:val="nil"/>
              <w:right w:val="nil"/>
            </w:tcBorders>
          </w:tcPr>
          <w:p w14:paraId="37D62035" w14:textId="77777777" w:rsidR="00DA613A" w:rsidRPr="00B0380E" w:rsidRDefault="00DA613A" w:rsidP="00B709BD">
            <w:pPr>
              <w:jc w:val="center"/>
              <w:rPr>
                <w:ins w:id="8039" w:author="Amouzouvi Kossi MONA" w:date="2026-08-04T21:26:00Z" w16du:dateUtc="2026-08-04T21:26:00Z"/>
                <w:rFonts w:ascii="Arial" w:hAnsi="Arial" w:cs="Arial"/>
                <w:sz w:val="16"/>
                <w:szCs w:val="16"/>
              </w:rPr>
            </w:pPr>
          </w:p>
        </w:tc>
        <w:tc>
          <w:tcPr>
            <w:tcW w:w="2819" w:type="dxa"/>
            <w:tcBorders>
              <w:top w:val="nil"/>
              <w:left w:val="nil"/>
              <w:bottom w:val="nil"/>
              <w:right w:val="nil"/>
            </w:tcBorders>
          </w:tcPr>
          <w:p w14:paraId="2C9E6759" w14:textId="77777777" w:rsidR="00DA613A" w:rsidRPr="00B0380E" w:rsidRDefault="00DA613A" w:rsidP="00B709BD">
            <w:pPr>
              <w:jc w:val="center"/>
              <w:rPr>
                <w:ins w:id="8040" w:author="Amouzouvi Kossi MONA" w:date="2026-08-04T21:26:00Z" w16du:dateUtc="2026-08-04T21:26:00Z"/>
                <w:rFonts w:ascii="Arial" w:hAnsi="Arial" w:cs="Arial"/>
                <w:sz w:val="16"/>
                <w:szCs w:val="16"/>
              </w:rPr>
            </w:pPr>
            <w:ins w:id="8041" w:author="Amouzouvi Kossi MONA" w:date="2026-08-04T21:26:00Z" w16du:dateUtc="2026-08-04T21:26:00Z">
              <w:r w:rsidRPr="009635C7">
                <w:rPr>
                  <w:rFonts w:ascii="Arial" w:hAnsi="Arial" w:cs="Arial"/>
                  <w:sz w:val="16"/>
                  <w:szCs w:val="16"/>
                </w:rPr>
                <w:t>Selon l’installation</w:t>
              </w:r>
            </w:ins>
          </w:p>
        </w:tc>
        <w:tc>
          <w:tcPr>
            <w:tcW w:w="2552" w:type="dxa"/>
            <w:tcBorders>
              <w:top w:val="nil"/>
              <w:left w:val="nil"/>
              <w:bottom w:val="nil"/>
              <w:right w:val="nil"/>
            </w:tcBorders>
          </w:tcPr>
          <w:p w14:paraId="53EF8FDB" w14:textId="77777777" w:rsidR="00DA613A" w:rsidRPr="00B0380E" w:rsidRDefault="00DA613A" w:rsidP="00B709BD">
            <w:pPr>
              <w:jc w:val="center"/>
              <w:rPr>
                <w:ins w:id="8042" w:author="Amouzouvi Kossi MONA" w:date="2026-08-04T21:26:00Z" w16du:dateUtc="2026-08-04T21:26:00Z"/>
                <w:rFonts w:ascii="Arial" w:hAnsi="Arial" w:cs="Arial"/>
                <w:sz w:val="16"/>
                <w:szCs w:val="16"/>
              </w:rPr>
            </w:pPr>
            <w:ins w:id="8043" w:author="Amouzouvi Kossi MONA" w:date="2026-08-04T21:26:00Z" w16du:dateUtc="2026-08-04T21:26:00Z">
              <w:r>
                <w:rPr>
                  <w:rFonts w:ascii="Arial" w:hAnsi="Arial" w:cs="Arial"/>
                  <w:sz w:val="16"/>
                  <w:szCs w:val="16"/>
                </w:rPr>
                <w:t>4</w:t>
              </w:r>
            </w:ins>
          </w:p>
        </w:tc>
        <w:tc>
          <w:tcPr>
            <w:tcW w:w="2978" w:type="dxa"/>
            <w:tcBorders>
              <w:top w:val="nil"/>
              <w:left w:val="nil"/>
              <w:bottom w:val="nil"/>
              <w:right w:val="nil"/>
            </w:tcBorders>
          </w:tcPr>
          <w:p w14:paraId="286EAC30" w14:textId="77777777" w:rsidR="00DA613A" w:rsidRPr="00B306B7" w:rsidRDefault="00DA613A" w:rsidP="00B709BD">
            <w:pPr>
              <w:jc w:val="center"/>
              <w:rPr>
                <w:ins w:id="8044" w:author="Amouzouvi Kossi MONA" w:date="2026-08-04T21:26:00Z" w16du:dateUtc="2026-08-04T21:26:00Z"/>
                <w:rFonts w:ascii="Arial" w:hAnsi="Arial" w:cs="Arial"/>
                <w:sz w:val="16"/>
                <w:szCs w:val="16"/>
              </w:rPr>
            </w:pPr>
            <w:ins w:id="8045" w:author="Amouzouvi Kossi MONA" w:date="2026-08-04T21:26:00Z" w16du:dateUtc="2026-08-04T21:26:00Z">
              <w:r w:rsidRPr="00B306B7">
                <w:rPr>
                  <w:rFonts w:ascii="Arial" w:hAnsi="Arial" w:cs="Arial"/>
                  <w:sz w:val="16"/>
                  <w:szCs w:val="16"/>
                </w:rPr>
                <w:t>Selon l’installation</w:t>
              </w:r>
            </w:ins>
          </w:p>
        </w:tc>
        <w:tc>
          <w:tcPr>
            <w:tcW w:w="1841" w:type="dxa"/>
            <w:tcBorders>
              <w:top w:val="nil"/>
              <w:left w:val="nil"/>
              <w:bottom w:val="nil"/>
              <w:right w:val="nil"/>
            </w:tcBorders>
          </w:tcPr>
          <w:p w14:paraId="38D068EE" w14:textId="77777777" w:rsidR="00DA613A" w:rsidRPr="00B0380E" w:rsidRDefault="00DA613A" w:rsidP="00B709BD">
            <w:pPr>
              <w:rPr>
                <w:ins w:id="8046" w:author="Amouzouvi Kossi MONA" w:date="2026-08-04T21:26:00Z" w16du:dateUtc="2026-08-04T21:26:00Z"/>
                <w:rFonts w:ascii="Arial" w:hAnsi="Arial" w:cs="Arial"/>
                <w:sz w:val="16"/>
                <w:szCs w:val="16"/>
              </w:rPr>
            </w:pPr>
            <w:ins w:id="8047" w:author="Amouzouvi Kossi MONA" w:date="2026-08-04T21:26:00Z" w16du:dateUtc="2026-08-04T21:26:00Z">
              <w:r w:rsidRPr="009635C7">
                <w:rPr>
                  <w:rFonts w:ascii="Arial" w:hAnsi="Arial" w:cs="Arial"/>
                  <w:sz w:val="16"/>
                  <w:szCs w:val="16"/>
                </w:rPr>
                <w:t>Suffisante pour</w:t>
              </w:r>
              <w:r>
                <w:rPr>
                  <w:rFonts w:ascii="Arial" w:hAnsi="Arial" w:cs="Arial"/>
                  <w:sz w:val="16"/>
                  <w:szCs w:val="16"/>
                </w:rPr>
                <w:t xml:space="preserve"> </w:t>
              </w:r>
              <w:r w:rsidRPr="009635C7">
                <w:rPr>
                  <w:rFonts w:ascii="Arial" w:hAnsi="Arial" w:cs="Arial"/>
                  <w:sz w:val="16"/>
                  <w:szCs w:val="16"/>
                </w:rPr>
                <w:t>déterminer la</w:t>
              </w:r>
              <w:r>
                <w:rPr>
                  <w:rFonts w:ascii="Arial" w:hAnsi="Arial" w:cs="Arial"/>
                  <w:sz w:val="16"/>
                  <w:szCs w:val="16"/>
                </w:rPr>
                <w:t xml:space="preserve"> </w:t>
              </w:r>
              <w:r w:rsidRPr="009635C7">
                <w:rPr>
                  <w:rFonts w:ascii="Arial" w:hAnsi="Arial" w:cs="Arial"/>
                  <w:sz w:val="16"/>
                  <w:szCs w:val="16"/>
                </w:rPr>
                <w:t>sélection de</w:t>
              </w:r>
              <w:r>
                <w:rPr>
                  <w:rFonts w:ascii="Arial" w:hAnsi="Arial" w:cs="Arial"/>
                  <w:sz w:val="16"/>
                  <w:szCs w:val="16"/>
                </w:rPr>
                <w:t xml:space="preserve"> </w:t>
              </w:r>
              <w:r w:rsidRPr="009635C7">
                <w:rPr>
                  <w:rFonts w:ascii="Arial" w:hAnsi="Arial" w:cs="Arial"/>
                  <w:sz w:val="16"/>
                  <w:szCs w:val="16"/>
                </w:rPr>
                <w:t>l’équipage</w:t>
              </w:r>
            </w:ins>
          </w:p>
        </w:tc>
      </w:tr>
      <w:tr w:rsidR="00DA613A" w:rsidRPr="00B0380E" w14:paraId="3A4BE249" w14:textId="77777777" w:rsidTr="00B709BD">
        <w:trPr>
          <w:trHeight w:val="382"/>
          <w:ins w:id="8048" w:author="Amouzouvi Kossi MONA" w:date="2026-08-04T21:26:00Z"/>
        </w:trPr>
        <w:tc>
          <w:tcPr>
            <w:tcW w:w="982" w:type="dxa"/>
            <w:tcBorders>
              <w:top w:val="nil"/>
              <w:left w:val="nil"/>
              <w:bottom w:val="nil"/>
              <w:right w:val="nil"/>
            </w:tcBorders>
          </w:tcPr>
          <w:p w14:paraId="4101A8E7" w14:textId="77777777" w:rsidR="00DA613A" w:rsidRPr="00B0380E" w:rsidRDefault="00DA613A" w:rsidP="00B709BD">
            <w:pPr>
              <w:jc w:val="center"/>
              <w:rPr>
                <w:ins w:id="8049" w:author="Amouzouvi Kossi MONA" w:date="2026-08-04T21:26:00Z" w16du:dateUtc="2026-08-04T21:26:00Z"/>
                <w:rFonts w:ascii="Arial" w:hAnsi="Arial" w:cs="Arial"/>
                <w:sz w:val="16"/>
                <w:szCs w:val="16"/>
              </w:rPr>
            </w:pPr>
            <w:ins w:id="8050" w:author="Amouzouvi Kossi MONA" w:date="2026-08-04T21:26:00Z" w16du:dateUtc="2026-08-04T21:26:00Z">
              <w:r w:rsidRPr="009635C7">
                <w:rPr>
                  <w:rFonts w:ascii="Arial" w:hAnsi="Arial" w:cs="Arial"/>
                  <w:sz w:val="16"/>
                  <w:szCs w:val="16"/>
                </w:rPr>
                <w:lastRenderedPageBreak/>
                <w:t xml:space="preserve">46*       </w:t>
              </w:r>
            </w:ins>
          </w:p>
        </w:tc>
        <w:tc>
          <w:tcPr>
            <w:tcW w:w="3537" w:type="dxa"/>
            <w:tcBorders>
              <w:top w:val="nil"/>
              <w:left w:val="nil"/>
              <w:bottom w:val="nil"/>
              <w:right w:val="nil"/>
            </w:tcBorders>
          </w:tcPr>
          <w:p w14:paraId="77B975DD" w14:textId="77777777" w:rsidR="00DA613A" w:rsidRPr="009635C7" w:rsidRDefault="00DA613A" w:rsidP="00B709BD">
            <w:pPr>
              <w:jc w:val="center"/>
              <w:rPr>
                <w:ins w:id="8051" w:author="Amouzouvi Kossi MONA" w:date="2026-08-04T21:26:00Z" w16du:dateUtc="2026-08-04T21:26:00Z"/>
                <w:rFonts w:ascii="Arial" w:hAnsi="Arial" w:cs="Arial"/>
                <w:sz w:val="16"/>
                <w:szCs w:val="16"/>
              </w:rPr>
            </w:pPr>
            <w:ins w:id="8052" w:author="Amouzouvi Kossi MONA" w:date="2026-08-04T21:26:00Z" w16du:dateUtc="2026-08-04T21:26:00Z">
              <w:r w:rsidRPr="009635C7">
                <w:rPr>
                  <w:rFonts w:ascii="Arial" w:hAnsi="Arial" w:cs="Arial"/>
                  <w:sz w:val="16"/>
                  <w:szCs w:val="16"/>
                </w:rPr>
                <w:t>Configuration des affichages</w:t>
              </w:r>
            </w:ins>
          </w:p>
          <w:p w14:paraId="20EB9839" w14:textId="77777777" w:rsidR="00DA613A" w:rsidRPr="00B0380E" w:rsidRDefault="00DA613A" w:rsidP="00B709BD">
            <w:pPr>
              <w:jc w:val="center"/>
              <w:rPr>
                <w:ins w:id="8053" w:author="Amouzouvi Kossi MONA" w:date="2026-08-04T21:26:00Z" w16du:dateUtc="2026-08-04T21:26:00Z"/>
                <w:rFonts w:ascii="Arial" w:hAnsi="Arial" w:cs="Arial"/>
                <w:sz w:val="16"/>
                <w:szCs w:val="16"/>
              </w:rPr>
            </w:pPr>
            <w:ins w:id="8054" w:author="Amouzouvi Kossi MONA" w:date="2026-08-04T21:26:00Z" w16du:dateUtc="2026-08-04T21:26:00Z">
              <w:r w:rsidRPr="009635C7">
                <w:rPr>
                  <w:rFonts w:ascii="Arial" w:hAnsi="Arial" w:cs="Arial"/>
                  <w:sz w:val="16"/>
                  <w:szCs w:val="16"/>
                </w:rPr>
                <w:t>EFIS (pilote et copilote)</w:t>
              </w:r>
            </w:ins>
          </w:p>
        </w:tc>
        <w:tc>
          <w:tcPr>
            <w:tcW w:w="1275" w:type="dxa"/>
            <w:tcBorders>
              <w:top w:val="nil"/>
              <w:left w:val="nil"/>
              <w:bottom w:val="nil"/>
              <w:right w:val="nil"/>
            </w:tcBorders>
          </w:tcPr>
          <w:p w14:paraId="093B7CC8" w14:textId="77777777" w:rsidR="00DA613A" w:rsidRPr="00B0380E" w:rsidRDefault="00DA613A" w:rsidP="00B709BD">
            <w:pPr>
              <w:jc w:val="center"/>
              <w:rPr>
                <w:ins w:id="8055" w:author="Amouzouvi Kossi MONA" w:date="2026-08-04T21:26:00Z" w16du:dateUtc="2026-08-04T21:26:00Z"/>
                <w:rFonts w:ascii="Arial" w:hAnsi="Arial" w:cs="Arial"/>
                <w:sz w:val="16"/>
                <w:szCs w:val="16"/>
              </w:rPr>
            </w:pPr>
          </w:p>
        </w:tc>
        <w:tc>
          <w:tcPr>
            <w:tcW w:w="2819" w:type="dxa"/>
            <w:tcBorders>
              <w:top w:val="nil"/>
              <w:left w:val="nil"/>
              <w:bottom w:val="nil"/>
              <w:right w:val="nil"/>
            </w:tcBorders>
          </w:tcPr>
          <w:p w14:paraId="4A2EAF5D" w14:textId="77777777" w:rsidR="00DA613A" w:rsidRPr="00B0380E" w:rsidRDefault="00DA613A" w:rsidP="00B709BD">
            <w:pPr>
              <w:jc w:val="center"/>
              <w:rPr>
                <w:ins w:id="8056" w:author="Amouzouvi Kossi MONA" w:date="2026-08-04T21:26:00Z" w16du:dateUtc="2026-08-04T21:26:00Z"/>
                <w:rFonts w:ascii="Arial" w:hAnsi="Arial" w:cs="Arial"/>
                <w:sz w:val="16"/>
                <w:szCs w:val="16"/>
              </w:rPr>
            </w:pPr>
            <w:ins w:id="8057" w:author="Amouzouvi Kossi MONA" w:date="2026-08-04T21:26:00Z" w16du:dateUtc="2026-08-04T21:26:00Z">
              <w:r w:rsidRPr="009635C7">
                <w:rPr>
                  <w:rFonts w:ascii="Arial" w:hAnsi="Arial" w:cs="Arial"/>
                  <w:sz w:val="16"/>
                  <w:szCs w:val="16"/>
                </w:rPr>
                <w:t>Marque(s) d’événement</w:t>
              </w:r>
            </w:ins>
          </w:p>
        </w:tc>
        <w:tc>
          <w:tcPr>
            <w:tcW w:w="2552" w:type="dxa"/>
            <w:tcBorders>
              <w:top w:val="nil"/>
              <w:left w:val="nil"/>
              <w:bottom w:val="nil"/>
              <w:right w:val="nil"/>
            </w:tcBorders>
          </w:tcPr>
          <w:p w14:paraId="7C0A7127" w14:textId="77777777" w:rsidR="00DA613A" w:rsidRPr="00B0380E" w:rsidRDefault="00DA613A" w:rsidP="00B709BD">
            <w:pPr>
              <w:jc w:val="center"/>
              <w:rPr>
                <w:ins w:id="8058" w:author="Amouzouvi Kossi MONA" w:date="2026-08-04T21:26:00Z" w16du:dateUtc="2026-08-04T21:26:00Z"/>
                <w:rFonts w:ascii="Arial" w:hAnsi="Arial" w:cs="Arial"/>
                <w:sz w:val="16"/>
                <w:szCs w:val="16"/>
              </w:rPr>
            </w:pPr>
            <w:ins w:id="8059" w:author="Amouzouvi Kossi MONA" w:date="2026-08-04T21:26:00Z" w16du:dateUtc="2026-08-04T21:26:00Z">
              <w:r>
                <w:rPr>
                  <w:rFonts w:ascii="Arial" w:hAnsi="Arial" w:cs="Arial"/>
                  <w:sz w:val="16"/>
                  <w:szCs w:val="16"/>
                </w:rPr>
                <w:t>4</w:t>
              </w:r>
            </w:ins>
          </w:p>
        </w:tc>
        <w:tc>
          <w:tcPr>
            <w:tcW w:w="2978" w:type="dxa"/>
            <w:tcBorders>
              <w:top w:val="nil"/>
              <w:left w:val="nil"/>
              <w:bottom w:val="nil"/>
              <w:right w:val="nil"/>
            </w:tcBorders>
          </w:tcPr>
          <w:p w14:paraId="37A3D45D" w14:textId="77777777" w:rsidR="00DA613A" w:rsidRPr="00B0380E" w:rsidRDefault="00DA613A" w:rsidP="00B709BD">
            <w:pPr>
              <w:jc w:val="center"/>
              <w:rPr>
                <w:ins w:id="8060" w:author="Amouzouvi Kossi MONA" w:date="2026-08-04T21:26:00Z" w16du:dateUtc="2026-08-04T21:26:00Z"/>
                <w:rFonts w:ascii="Arial" w:hAnsi="Arial" w:cs="Arial"/>
                <w:sz w:val="16"/>
                <w:szCs w:val="16"/>
              </w:rPr>
            </w:pPr>
            <w:ins w:id="8061" w:author="Amouzouvi Kossi MONA" w:date="2026-08-04T21:26:00Z" w16du:dateUtc="2026-08-04T21:26:00Z">
              <w:r>
                <w:rPr>
                  <w:rFonts w:ascii="Arial" w:hAnsi="Arial" w:cs="Arial"/>
                  <w:sz w:val="16"/>
                  <w:szCs w:val="16"/>
                </w:rPr>
                <w:t>-</w:t>
              </w:r>
            </w:ins>
          </w:p>
        </w:tc>
        <w:tc>
          <w:tcPr>
            <w:tcW w:w="1841" w:type="dxa"/>
            <w:tcBorders>
              <w:top w:val="nil"/>
              <w:left w:val="nil"/>
              <w:bottom w:val="nil"/>
              <w:right w:val="nil"/>
            </w:tcBorders>
          </w:tcPr>
          <w:p w14:paraId="2316BC8B" w14:textId="77777777" w:rsidR="00DA613A" w:rsidRPr="00B0380E" w:rsidRDefault="00DA613A" w:rsidP="00B709BD">
            <w:pPr>
              <w:jc w:val="center"/>
              <w:rPr>
                <w:ins w:id="8062" w:author="Amouzouvi Kossi MONA" w:date="2026-08-04T21:26:00Z" w16du:dateUtc="2026-08-04T21:26:00Z"/>
                <w:rFonts w:ascii="Arial" w:hAnsi="Arial" w:cs="Arial"/>
                <w:sz w:val="16"/>
                <w:szCs w:val="16"/>
              </w:rPr>
            </w:pPr>
            <w:ins w:id="8063" w:author="Amouzouvi Kossi MONA" w:date="2026-08-04T21:26:00Z" w16du:dateUtc="2026-08-04T21:26:00Z">
              <w:r>
                <w:rPr>
                  <w:rFonts w:ascii="Arial" w:hAnsi="Arial" w:cs="Arial"/>
                  <w:sz w:val="16"/>
                  <w:szCs w:val="16"/>
                </w:rPr>
                <w:t>-</w:t>
              </w:r>
            </w:ins>
          </w:p>
        </w:tc>
      </w:tr>
      <w:tr w:rsidR="00DA613A" w:rsidRPr="00B0380E" w14:paraId="2840A712" w14:textId="77777777" w:rsidTr="00B709BD">
        <w:trPr>
          <w:trHeight w:val="696"/>
          <w:ins w:id="8064" w:author="Amouzouvi Kossi MONA" w:date="2026-08-04T21:26:00Z"/>
        </w:trPr>
        <w:tc>
          <w:tcPr>
            <w:tcW w:w="982" w:type="dxa"/>
            <w:tcBorders>
              <w:top w:val="nil"/>
              <w:left w:val="nil"/>
              <w:bottom w:val="nil"/>
              <w:right w:val="nil"/>
            </w:tcBorders>
          </w:tcPr>
          <w:p w14:paraId="0C34D06E" w14:textId="77777777" w:rsidR="00DA613A" w:rsidRPr="00B0380E" w:rsidRDefault="00DA613A" w:rsidP="00B709BD">
            <w:pPr>
              <w:jc w:val="center"/>
              <w:rPr>
                <w:ins w:id="8065" w:author="Amouzouvi Kossi MONA" w:date="2026-08-04T21:26:00Z" w16du:dateUtc="2026-08-04T21:26:00Z"/>
                <w:rFonts w:ascii="Arial" w:hAnsi="Arial" w:cs="Arial"/>
                <w:sz w:val="16"/>
                <w:szCs w:val="16"/>
              </w:rPr>
            </w:pPr>
            <w:ins w:id="8066" w:author="Amouzouvi Kossi MONA" w:date="2026-08-04T21:26:00Z" w16du:dateUtc="2026-08-04T21:26:00Z">
              <w:r w:rsidRPr="009635C7">
                <w:rPr>
                  <w:rFonts w:ascii="Arial" w:hAnsi="Arial" w:cs="Arial"/>
                  <w:sz w:val="16"/>
                  <w:szCs w:val="16"/>
                </w:rPr>
                <w:t>47*</w:t>
              </w:r>
            </w:ins>
          </w:p>
        </w:tc>
        <w:tc>
          <w:tcPr>
            <w:tcW w:w="3537" w:type="dxa"/>
            <w:tcBorders>
              <w:top w:val="nil"/>
              <w:left w:val="nil"/>
              <w:bottom w:val="nil"/>
              <w:right w:val="nil"/>
            </w:tcBorders>
          </w:tcPr>
          <w:p w14:paraId="612CD17E" w14:textId="77777777" w:rsidR="00DA613A" w:rsidRPr="009635C7" w:rsidRDefault="00DA613A" w:rsidP="00B709BD">
            <w:pPr>
              <w:jc w:val="center"/>
              <w:rPr>
                <w:ins w:id="8067" w:author="Amouzouvi Kossi MONA" w:date="2026-08-04T21:26:00Z" w16du:dateUtc="2026-08-04T21:26:00Z"/>
                <w:rFonts w:ascii="Arial" w:hAnsi="Arial" w:cs="Arial"/>
                <w:sz w:val="16"/>
                <w:szCs w:val="16"/>
              </w:rPr>
            </w:pPr>
            <w:ins w:id="8068" w:author="Amouzouvi Kossi MONA" w:date="2026-08-04T21:26:00Z" w16du:dateUtc="2026-08-04T21:26:00Z">
              <w:r w:rsidRPr="009635C7">
                <w:rPr>
                  <w:rFonts w:ascii="Arial" w:hAnsi="Arial" w:cs="Arial"/>
                  <w:sz w:val="16"/>
                  <w:szCs w:val="16"/>
                </w:rPr>
                <w:t xml:space="preserve">  Configuration des affichages </w:t>
              </w:r>
            </w:ins>
          </w:p>
          <w:p w14:paraId="0F6DBE32" w14:textId="77777777" w:rsidR="00DA613A" w:rsidRPr="00B0380E" w:rsidRDefault="00DA613A" w:rsidP="00B709BD">
            <w:pPr>
              <w:jc w:val="center"/>
              <w:rPr>
                <w:ins w:id="8069" w:author="Amouzouvi Kossi MONA" w:date="2026-08-04T21:26:00Z" w16du:dateUtc="2026-08-04T21:26:00Z"/>
                <w:rFonts w:ascii="Arial" w:hAnsi="Arial" w:cs="Arial"/>
                <w:sz w:val="16"/>
                <w:szCs w:val="16"/>
              </w:rPr>
            </w:pPr>
            <w:ins w:id="8070" w:author="Amouzouvi Kossi MONA" w:date="2026-08-04T21:26:00Z" w16du:dateUtc="2026-08-04T21:26:00Z">
              <w:r w:rsidRPr="009635C7">
                <w:rPr>
                  <w:rFonts w:ascii="Arial" w:hAnsi="Arial" w:cs="Arial"/>
                  <w:sz w:val="16"/>
                  <w:szCs w:val="16"/>
                </w:rPr>
                <w:t>EFIS (pilote et copilote)</w:t>
              </w:r>
            </w:ins>
          </w:p>
        </w:tc>
        <w:tc>
          <w:tcPr>
            <w:tcW w:w="1275" w:type="dxa"/>
            <w:tcBorders>
              <w:top w:val="nil"/>
              <w:left w:val="nil"/>
              <w:bottom w:val="nil"/>
              <w:right w:val="nil"/>
            </w:tcBorders>
          </w:tcPr>
          <w:p w14:paraId="00263B77" w14:textId="77777777" w:rsidR="00DA613A" w:rsidRPr="00B0380E" w:rsidRDefault="00DA613A" w:rsidP="00B709BD">
            <w:pPr>
              <w:jc w:val="center"/>
              <w:rPr>
                <w:ins w:id="8071" w:author="Amouzouvi Kossi MONA" w:date="2026-08-04T21:26:00Z" w16du:dateUtc="2026-08-04T21:26:00Z"/>
                <w:rFonts w:ascii="Arial" w:hAnsi="Arial" w:cs="Arial"/>
                <w:sz w:val="16"/>
                <w:szCs w:val="16"/>
              </w:rPr>
            </w:pPr>
          </w:p>
        </w:tc>
        <w:tc>
          <w:tcPr>
            <w:tcW w:w="2819" w:type="dxa"/>
            <w:tcBorders>
              <w:top w:val="nil"/>
              <w:left w:val="nil"/>
              <w:bottom w:val="nil"/>
              <w:right w:val="nil"/>
            </w:tcBorders>
          </w:tcPr>
          <w:p w14:paraId="55C3F9A7" w14:textId="77777777" w:rsidR="00DA613A" w:rsidRPr="00B0380E" w:rsidRDefault="00DA613A" w:rsidP="00B709BD">
            <w:pPr>
              <w:jc w:val="center"/>
              <w:rPr>
                <w:ins w:id="8072" w:author="Amouzouvi Kossi MONA" w:date="2026-08-04T21:26:00Z" w16du:dateUtc="2026-08-04T21:26:00Z"/>
                <w:rFonts w:ascii="Arial" w:hAnsi="Arial" w:cs="Arial"/>
                <w:sz w:val="16"/>
                <w:szCs w:val="16"/>
              </w:rPr>
            </w:pPr>
            <w:ins w:id="8073" w:author="Amouzouvi Kossi MONA" w:date="2026-08-04T21:26:00Z" w16du:dateUtc="2026-08-04T21:26:00Z">
              <w:r w:rsidRPr="009635C7">
                <w:rPr>
                  <w:rFonts w:ascii="Arial" w:hAnsi="Arial" w:cs="Arial"/>
                  <w:sz w:val="16"/>
                  <w:szCs w:val="16"/>
                </w:rPr>
                <w:t>Marque(s) d’événement</w:t>
              </w:r>
            </w:ins>
          </w:p>
        </w:tc>
        <w:tc>
          <w:tcPr>
            <w:tcW w:w="2552" w:type="dxa"/>
            <w:tcBorders>
              <w:top w:val="nil"/>
              <w:left w:val="nil"/>
              <w:bottom w:val="nil"/>
              <w:right w:val="nil"/>
            </w:tcBorders>
          </w:tcPr>
          <w:p w14:paraId="5A4D6910" w14:textId="77777777" w:rsidR="00DA613A" w:rsidRPr="00B0380E" w:rsidRDefault="00DA613A" w:rsidP="00B709BD">
            <w:pPr>
              <w:jc w:val="center"/>
              <w:rPr>
                <w:ins w:id="8074" w:author="Amouzouvi Kossi MONA" w:date="2026-08-04T21:26:00Z" w16du:dateUtc="2026-08-04T21:26:00Z"/>
                <w:rFonts w:ascii="Arial" w:hAnsi="Arial" w:cs="Arial"/>
                <w:sz w:val="16"/>
                <w:szCs w:val="16"/>
              </w:rPr>
            </w:pPr>
            <w:ins w:id="8075" w:author="Amouzouvi Kossi MONA" w:date="2026-08-04T21:26:00Z" w16du:dateUtc="2026-08-04T21:26:00Z">
              <w:r>
                <w:rPr>
                  <w:rFonts w:ascii="Arial" w:hAnsi="Arial" w:cs="Arial"/>
                  <w:sz w:val="16"/>
                  <w:szCs w:val="16"/>
                </w:rPr>
                <w:t>4</w:t>
              </w:r>
            </w:ins>
          </w:p>
        </w:tc>
        <w:tc>
          <w:tcPr>
            <w:tcW w:w="2978" w:type="dxa"/>
            <w:tcBorders>
              <w:top w:val="nil"/>
              <w:left w:val="nil"/>
              <w:bottom w:val="nil"/>
              <w:right w:val="nil"/>
            </w:tcBorders>
          </w:tcPr>
          <w:p w14:paraId="66C47A87" w14:textId="77777777" w:rsidR="00DA613A" w:rsidRPr="00B0380E" w:rsidRDefault="00DA613A" w:rsidP="00B709BD">
            <w:pPr>
              <w:jc w:val="center"/>
              <w:rPr>
                <w:ins w:id="8076" w:author="Amouzouvi Kossi MONA" w:date="2026-08-04T21:26:00Z" w16du:dateUtc="2026-08-04T21:26:00Z"/>
                <w:rFonts w:ascii="Arial" w:hAnsi="Arial" w:cs="Arial"/>
                <w:sz w:val="16"/>
                <w:szCs w:val="16"/>
              </w:rPr>
            </w:pPr>
            <w:ins w:id="8077" w:author="Amouzouvi Kossi MONA" w:date="2026-08-04T21:26:00Z" w16du:dateUtc="2026-08-04T21:26:00Z">
              <w:r>
                <w:rPr>
                  <w:rFonts w:ascii="Arial" w:hAnsi="Arial" w:cs="Arial"/>
                  <w:sz w:val="16"/>
                  <w:szCs w:val="16"/>
                </w:rPr>
                <w:t>-</w:t>
              </w:r>
            </w:ins>
          </w:p>
        </w:tc>
        <w:tc>
          <w:tcPr>
            <w:tcW w:w="1841" w:type="dxa"/>
            <w:tcBorders>
              <w:top w:val="nil"/>
              <w:left w:val="nil"/>
              <w:bottom w:val="nil"/>
              <w:right w:val="nil"/>
            </w:tcBorders>
          </w:tcPr>
          <w:p w14:paraId="1A9D8694" w14:textId="77777777" w:rsidR="00DA613A" w:rsidRPr="00B0380E" w:rsidRDefault="00DA613A" w:rsidP="00B709BD">
            <w:pPr>
              <w:jc w:val="center"/>
              <w:rPr>
                <w:ins w:id="8078" w:author="Amouzouvi Kossi MONA" w:date="2026-08-04T21:26:00Z" w16du:dateUtc="2026-08-04T21:26:00Z"/>
                <w:rFonts w:ascii="Arial" w:hAnsi="Arial" w:cs="Arial"/>
                <w:sz w:val="16"/>
                <w:szCs w:val="16"/>
              </w:rPr>
            </w:pPr>
            <w:ins w:id="8079" w:author="Amouzouvi Kossi MONA" w:date="2026-08-04T21:26:00Z" w16du:dateUtc="2026-08-04T21:26:00Z">
              <w:r>
                <w:rPr>
                  <w:rFonts w:ascii="Arial" w:hAnsi="Arial" w:cs="Arial"/>
                  <w:sz w:val="16"/>
                  <w:szCs w:val="16"/>
                </w:rPr>
                <w:t>-</w:t>
              </w:r>
            </w:ins>
          </w:p>
        </w:tc>
      </w:tr>
      <w:tr w:rsidR="00DA613A" w:rsidRPr="00B0380E" w14:paraId="49749E20" w14:textId="77777777" w:rsidTr="00B709BD">
        <w:trPr>
          <w:trHeight w:val="390"/>
          <w:ins w:id="8080" w:author="Amouzouvi Kossi MONA" w:date="2026-08-04T21:26:00Z"/>
        </w:trPr>
        <w:tc>
          <w:tcPr>
            <w:tcW w:w="982" w:type="dxa"/>
            <w:tcBorders>
              <w:top w:val="nil"/>
              <w:left w:val="nil"/>
              <w:bottom w:val="nil"/>
              <w:right w:val="nil"/>
            </w:tcBorders>
          </w:tcPr>
          <w:p w14:paraId="53562612" w14:textId="77777777" w:rsidR="00DA613A" w:rsidRPr="00B0380E" w:rsidRDefault="00DA613A" w:rsidP="00B709BD">
            <w:pPr>
              <w:jc w:val="center"/>
              <w:rPr>
                <w:ins w:id="8081" w:author="Amouzouvi Kossi MONA" w:date="2026-08-04T21:26:00Z" w16du:dateUtc="2026-08-04T21:26:00Z"/>
                <w:rFonts w:ascii="Arial" w:hAnsi="Arial" w:cs="Arial"/>
                <w:sz w:val="16"/>
                <w:szCs w:val="16"/>
              </w:rPr>
            </w:pPr>
            <w:ins w:id="8082" w:author="Amouzouvi Kossi MONA" w:date="2026-08-04T21:26:00Z" w16du:dateUtc="2026-08-04T21:26:00Z">
              <w:r w:rsidRPr="009635C7">
                <w:rPr>
                  <w:rFonts w:ascii="Arial" w:hAnsi="Arial" w:cs="Arial"/>
                  <w:sz w:val="16"/>
                  <w:szCs w:val="16"/>
                </w:rPr>
                <w:t xml:space="preserve">48*  </w:t>
              </w:r>
            </w:ins>
          </w:p>
        </w:tc>
        <w:tc>
          <w:tcPr>
            <w:tcW w:w="3537" w:type="dxa"/>
            <w:tcBorders>
              <w:top w:val="nil"/>
              <w:left w:val="nil"/>
              <w:bottom w:val="nil"/>
              <w:right w:val="nil"/>
            </w:tcBorders>
          </w:tcPr>
          <w:p w14:paraId="2AFF53C9" w14:textId="77777777" w:rsidR="00DA613A" w:rsidRPr="00B0380E" w:rsidRDefault="00DA613A" w:rsidP="00B709BD">
            <w:pPr>
              <w:jc w:val="center"/>
              <w:rPr>
                <w:ins w:id="8083" w:author="Amouzouvi Kossi MONA" w:date="2026-08-04T21:26:00Z" w16du:dateUtc="2026-08-04T21:26:00Z"/>
                <w:rFonts w:ascii="Arial" w:hAnsi="Arial" w:cs="Arial"/>
                <w:sz w:val="16"/>
                <w:szCs w:val="16"/>
              </w:rPr>
            </w:pPr>
            <w:ins w:id="8084" w:author="Amouzouvi Kossi MONA" w:date="2026-08-04T21:26:00Z" w16du:dateUtc="2026-08-04T21:26:00Z">
              <w:r w:rsidRPr="009635C7">
                <w:rPr>
                  <w:rFonts w:ascii="Arial" w:hAnsi="Arial" w:cs="Arial"/>
                  <w:sz w:val="16"/>
                  <w:szCs w:val="16"/>
                </w:rPr>
                <w:t>Marqueur d’événement</w:t>
              </w:r>
            </w:ins>
          </w:p>
        </w:tc>
        <w:tc>
          <w:tcPr>
            <w:tcW w:w="1275" w:type="dxa"/>
            <w:tcBorders>
              <w:top w:val="nil"/>
              <w:left w:val="nil"/>
              <w:bottom w:val="nil"/>
              <w:right w:val="nil"/>
            </w:tcBorders>
          </w:tcPr>
          <w:p w14:paraId="203E184B" w14:textId="77777777" w:rsidR="00DA613A" w:rsidRPr="00B0380E" w:rsidRDefault="00DA613A" w:rsidP="00B709BD">
            <w:pPr>
              <w:jc w:val="center"/>
              <w:rPr>
                <w:ins w:id="8085" w:author="Amouzouvi Kossi MONA" w:date="2026-08-04T21:26:00Z" w16du:dateUtc="2026-08-04T21:26:00Z"/>
                <w:rFonts w:ascii="Arial" w:hAnsi="Arial" w:cs="Arial"/>
                <w:sz w:val="16"/>
                <w:szCs w:val="16"/>
              </w:rPr>
            </w:pPr>
          </w:p>
        </w:tc>
        <w:tc>
          <w:tcPr>
            <w:tcW w:w="2819" w:type="dxa"/>
            <w:tcBorders>
              <w:top w:val="nil"/>
              <w:left w:val="nil"/>
              <w:bottom w:val="nil"/>
              <w:right w:val="nil"/>
            </w:tcBorders>
          </w:tcPr>
          <w:p w14:paraId="0936B9A9" w14:textId="77777777" w:rsidR="00DA613A" w:rsidRPr="00B0380E" w:rsidRDefault="00DA613A" w:rsidP="00B709BD">
            <w:pPr>
              <w:jc w:val="center"/>
              <w:rPr>
                <w:ins w:id="8086" w:author="Amouzouvi Kossi MONA" w:date="2026-08-04T21:26:00Z" w16du:dateUtc="2026-08-04T21:26:00Z"/>
                <w:rFonts w:ascii="Arial" w:hAnsi="Arial" w:cs="Arial"/>
                <w:sz w:val="16"/>
                <w:szCs w:val="16"/>
              </w:rPr>
            </w:pPr>
            <w:ins w:id="8087" w:author="Amouzouvi Kossi MONA" w:date="2026-08-04T21:26:00Z" w16du:dateUtc="2026-08-04T21:26:00Z">
              <w:r w:rsidRPr="009635C7">
                <w:rPr>
                  <w:rFonts w:ascii="Arial" w:hAnsi="Arial" w:cs="Arial"/>
                  <w:sz w:val="16"/>
                  <w:szCs w:val="16"/>
                </w:rPr>
                <w:t>Marque d’événement</w:t>
              </w:r>
            </w:ins>
          </w:p>
        </w:tc>
        <w:tc>
          <w:tcPr>
            <w:tcW w:w="2552" w:type="dxa"/>
            <w:tcBorders>
              <w:top w:val="nil"/>
              <w:left w:val="nil"/>
              <w:bottom w:val="nil"/>
              <w:right w:val="nil"/>
            </w:tcBorders>
          </w:tcPr>
          <w:p w14:paraId="137D35A7" w14:textId="77777777" w:rsidR="00DA613A" w:rsidRPr="00B0380E" w:rsidRDefault="00DA613A" w:rsidP="00B709BD">
            <w:pPr>
              <w:jc w:val="center"/>
              <w:rPr>
                <w:ins w:id="8088" w:author="Amouzouvi Kossi MONA" w:date="2026-08-04T21:26:00Z" w16du:dateUtc="2026-08-04T21:26:00Z"/>
                <w:rFonts w:ascii="Arial" w:hAnsi="Arial" w:cs="Arial"/>
                <w:sz w:val="16"/>
                <w:szCs w:val="16"/>
              </w:rPr>
            </w:pPr>
            <w:ins w:id="8089" w:author="Amouzouvi Kossi MONA" w:date="2026-08-04T21:26:00Z" w16du:dateUtc="2026-08-04T21:26:00Z">
              <w:r>
                <w:rPr>
                  <w:rFonts w:ascii="Arial" w:hAnsi="Arial" w:cs="Arial"/>
                  <w:sz w:val="16"/>
                  <w:szCs w:val="16"/>
                </w:rPr>
                <w:t>1</w:t>
              </w:r>
            </w:ins>
          </w:p>
        </w:tc>
        <w:tc>
          <w:tcPr>
            <w:tcW w:w="2978" w:type="dxa"/>
            <w:tcBorders>
              <w:top w:val="nil"/>
              <w:left w:val="nil"/>
              <w:bottom w:val="nil"/>
              <w:right w:val="nil"/>
            </w:tcBorders>
          </w:tcPr>
          <w:p w14:paraId="4580166B" w14:textId="77777777" w:rsidR="00DA613A" w:rsidRPr="00B0380E" w:rsidRDefault="00DA613A" w:rsidP="00B709BD">
            <w:pPr>
              <w:jc w:val="center"/>
              <w:rPr>
                <w:ins w:id="8090" w:author="Amouzouvi Kossi MONA" w:date="2026-08-04T21:26:00Z" w16du:dateUtc="2026-08-04T21:26:00Z"/>
                <w:rFonts w:ascii="Arial" w:hAnsi="Arial" w:cs="Arial"/>
                <w:sz w:val="16"/>
                <w:szCs w:val="16"/>
              </w:rPr>
            </w:pPr>
            <w:ins w:id="8091" w:author="Amouzouvi Kossi MONA" w:date="2026-08-04T21:26:00Z" w16du:dateUtc="2026-08-04T21:26:00Z">
              <w:r>
                <w:rPr>
                  <w:rFonts w:ascii="Arial" w:hAnsi="Arial" w:cs="Arial"/>
                  <w:sz w:val="16"/>
                  <w:szCs w:val="16"/>
                </w:rPr>
                <w:t>-</w:t>
              </w:r>
            </w:ins>
          </w:p>
        </w:tc>
        <w:tc>
          <w:tcPr>
            <w:tcW w:w="1841" w:type="dxa"/>
            <w:tcBorders>
              <w:top w:val="nil"/>
              <w:left w:val="nil"/>
              <w:bottom w:val="nil"/>
              <w:right w:val="nil"/>
            </w:tcBorders>
          </w:tcPr>
          <w:p w14:paraId="5DE8DD0A" w14:textId="77777777" w:rsidR="00DA613A" w:rsidRPr="00B0380E" w:rsidRDefault="00DA613A" w:rsidP="00B709BD">
            <w:pPr>
              <w:jc w:val="center"/>
              <w:rPr>
                <w:ins w:id="8092" w:author="Amouzouvi Kossi MONA" w:date="2026-08-04T21:26:00Z" w16du:dateUtc="2026-08-04T21:26:00Z"/>
                <w:rFonts w:ascii="Arial" w:hAnsi="Arial" w:cs="Arial"/>
                <w:sz w:val="16"/>
                <w:szCs w:val="16"/>
              </w:rPr>
            </w:pPr>
            <w:ins w:id="8093" w:author="Amouzouvi Kossi MONA" w:date="2026-08-04T21:26:00Z" w16du:dateUtc="2026-08-04T21:26:00Z">
              <w:r>
                <w:rPr>
                  <w:rFonts w:ascii="Arial" w:hAnsi="Arial" w:cs="Arial"/>
                  <w:sz w:val="16"/>
                  <w:szCs w:val="16"/>
                </w:rPr>
                <w:t>-</w:t>
              </w:r>
            </w:ins>
          </w:p>
        </w:tc>
      </w:tr>
      <w:tr w:rsidR="00DA613A" w:rsidRPr="00B0380E" w14:paraId="3491B2D1" w14:textId="77777777" w:rsidTr="00B709BD">
        <w:trPr>
          <w:trHeight w:val="1948"/>
          <w:ins w:id="8094" w:author="Amouzouvi Kossi MONA" w:date="2026-08-04T21:26:00Z"/>
        </w:trPr>
        <w:tc>
          <w:tcPr>
            <w:tcW w:w="982" w:type="dxa"/>
            <w:tcBorders>
              <w:top w:val="nil"/>
              <w:left w:val="nil"/>
              <w:bottom w:val="nil"/>
              <w:right w:val="nil"/>
            </w:tcBorders>
          </w:tcPr>
          <w:p w14:paraId="19E31522" w14:textId="77777777" w:rsidR="00DA613A" w:rsidRPr="00B0380E" w:rsidRDefault="00DA613A" w:rsidP="00B709BD">
            <w:pPr>
              <w:jc w:val="center"/>
              <w:rPr>
                <w:ins w:id="8095" w:author="Amouzouvi Kossi MONA" w:date="2026-08-04T21:26:00Z" w16du:dateUtc="2026-08-04T21:26:00Z"/>
                <w:rFonts w:ascii="Arial" w:hAnsi="Arial" w:cs="Arial"/>
                <w:sz w:val="16"/>
                <w:szCs w:val="16"/>
              </w:rPr>
            </w:pPr>
            <w:ins w:id="8096" w:author="Amouzouvi Kossi MONA" w:date="2026-08-04T21:26:00Z" w16du:dateUtc="2026-08-04T21:26:00Z">
              <w:r w:rsidRPr="009635C7">
                <w:rPr>
                  <w:rFonts w:ascii="Arial" w:hAnsi="Arial" w:cs="Arial"/>
                  <w:sz w:val="16"/>
                  <w:szCs w:val="16"/>
                </w:rPr>
                <w:t xml:space="preserve">49*   </w:t>
              </w:r>
            </w:ins>
          </w:p>
        </w:tc>
        <w:tc>
          <w:tcPr>
            <w:tcW w:w="3537" w:type="dxa"/>
            <w:tcBorders>
              <w:top w:val="nil"/>
              <w:left w:val="nil"/>
              <w:bottom w:val="nil"/>
              <w:right w:val="nil"/>
            </w:tcBorders>
          </w:tcPr>
          <w:p w14:paraId="37AE7538" w14:textId="77777777" w:rsidR="00DA613A" w:rsidRPr="009635C7" w:rsidRDefault="00DA613A" w:rsidP="00B709BD">
            <w:pPr>
              <w:jc w:val="center"/>
              <w:rPr>
                <w:ins w:id="8097" w:author="Amouzouvi Kossi MONA" w:date="2026-08-04T21:26:00Z" w16du:dateUtc="2026-08-04T21:26:00Z"/>
                <w:rFonts w:ascii="Arial" w:hAnsi="Arial" w:cs="Arial"/>
                <w:sz w:val="16"/>
                <w:szCs w:val="16"/>
              </w:rPr>
            </w:pPr>
            <w:ins w:id="8098" w:author="Amouzouvi Kossi MONA" w:date="2026-08-04T21:26:00Z" w16du:dateUtc="2026-08-04T21:26:00Z">
              <w:r w:rsidRPr="009635C7">
                <w:rPr>
                  <w:rFonts w:ascii="Arial" w:hAnsi="Arial" w:cs="Arial"/>
                  <w:sz w:val="16"/>
                  <w:szCs w:val="16"/>
                </w:rPr>
                <w:t xml:space="preserve">État du GPWS/TAWS/GCAS </w:t>
              </w:r>
            </w:ins>
          </w:p>
          <w:p w14:paraId="3AD3C434" w14:textId="77777777" w:rsidR="00DA613A" w:rsidRPr="009635C7" w:rsidRDefault="00DA613A" w:rsidP="00B709BD">
            <w:pPr>
              <w:jc w:val="center"/>
              <w:rPr>
                <w:ins w:id="8099" w:author="Amouzouvi Kossi MONA" w:date="2026-08-04T21:26:00Z" w16du:dateUtc="2026-08-04T21:26:00Z"/>
                <w:rFonts w:ascii="Arial" w:hAnsi="Arial" w:cs="Arial"/>
                <w:sz w:val="16"/>
                <w:szCs w:val="16"/>
              </w:rPr>
            </w:pPr>
            <w:ins w:id="8100" w:author="Amouzouvi Kossi MONA" w:date="2026-08-04T21:26:00Z" w16du:dateUtc="2026-08-04T21:26:00Z">
              <w:r w:rsidRPr="009635C7">
                <w:rPr>
                  <w:rFonts w:ascii="Arial" w:hAnsi="Arial" w:cs="Arial"/>
                  <w:sz w:val="16"/>
                  <w:szCs w:val="16"/>
                </w:rPr>
                <w:t>(</w:t>
              </w:r>
              <w:proofErr w:type="gramStart"/>
              <w:r w:rsidRPr="009635C7">
                <w:rPr>
                  <w:rFonts w:ascii="Arial" w:hAnsi="Arial" w:cs="Arial"/>
                  <w:sz w:val="16"/>
                  <w:szCs w:val="16"/>
                </w:rPr>
                <w:t>sélection</w:t>
              </w:r>
              <w:proofErr w:type="gramEnd"/>
              <w:r w:rsidRPr="009635C7">
                <w:rPr>
                  <w:rFonts w:ascii="Arial" w:hAnsi="Arial" w:cs="Arial"/>
                  <w:sz w:val="16"/>
                  <w:szCs w:val="16"/>
                </w:rPr>
                <w:t xml:space="preserve"> du mode d’affichage </w:t>
              </w:r>
            </w:ins>
          </w:p>
          <w:p w14:paraId="691AD714" w14:textId="77777777" w:rsidR="00DA613A" w:rsidRPr="009635C7" w:rsidRDefault="00DA613A" w:rsidP="00B709BD">
            <w:pPr>
              <w:jc w:val="center"/>
              <w:rPr>
                <w:ins w:id="8101" w:author="Amouzouvi Kossi MONA" w:date="2026-08-04T21:26:00Z" w16du:dateUtc="2026-08-04T21:26:00Z"/>
                <w:rFonts w:ascii="Arial" w:hAnsi="Arial" w:cs="Arial"/>
                <w:sz w:val="16"/>
                <w:szCs w:val="16"/>
              </w:rPr>
            </w:pPr>
            <w:proofErr w:type="gramStart"/>
            <w:ins w:id="8102" w:author="Amouzouvi Kossi MONA" w:date="2026-08-04T21:26:00Z" w16du:dateUtc="2026-08-04T21:26:00Z">
              <w:r w:rsidRPr="009635C7">
                <w:rPr>
                  <w:rFonts w:ascii="Arial" w:hAnsi="Arial" w:cs="Arial"/>
                  <w:sz w:val="16"/>
                  <w:szCs w:val="16"/>
                </w:rPr>
                <w:t>du</w:t>
              </w:r>
              <w:proofErr w:type="gramEnd"/>
              <w:r w:rsidRPr="009635C7">
                <w:rPr>
                  <w:rFonts w:ascii="Arial" w:hAnsi="Arial" w:cs="Arial"/>
                  <w:sz w:val="16"/>
                  <w:szCs w:val="16"/>
                </w:rPr>
                <w:t xml:space="preserve"> relief, y compris état de la </w:t>
              </w:r>
            </w:ins>
          </w:p>
          <w:p w14:paraId="45BA1273" w14:textId="77777777" w:rsidR="00DA613A" w:rsidRPr="009635C7" w:rsidRDefault="00DA613A" w:rsidP="00B709BD">
            <w:pPr>
              <w:jc w:val="center"/>
              <w:rPr>
                <w:ins w:id="8103" w:author="Amouzouvi Kossi MONA" w:date="2026-08-04T21:26:00Z" w16du:dateUtc="2026-08-04T21:26:00Z"/>
                <w:rFonts w:ascii="Arial" w:hAnsi="Arial" w:cs="Arial"/>
                <w:sz w:val="16"/>
                <w:szCs w:val="16"/>
              </w:rPr>
            </w:pPr>
            <w:proofErr w:type="gramStart"/>
            <w:ins w:id="8104" w:author="Amouzouvi Kossi MONA" w:date="2026-08-04T21:26:00Z" w16du:dateUtc="2026-08-04T21:26:00Z">
              <w:r w:rsidRPr="009635C7">
                <w:rPr>
                  <w:rFonts w:ascii="Arial" w:hAnsi="Arial" w:cs="Arial"/>
                  <w:sz w:val="16"/>
                  <w:szCs w:val="16"/>
                </w:rPr>
                <w:t>fenêtre</w:t>
              </w:r>
              <w:proofErr w:type="gramEnd"/>
              <w:r w:rsidRPr="009635C7">
                <w:rPr>
                  <w:rFonts w:ascii="Arial" w:hAnsi="Arial" w:cs="Arial"/>
                  <w:sz w:val="16"/>
                  <w:szCs w:val="16"/>
                </w:rPr>
                <w:t xml:space="preserve"> flash) et (alertes de relief, </w:t>
              </w:r>
            </w:ins>
          </w:p>
          <w:p w14:paraId="0E62AD1B" w14:textId="77777777" w:rsidR="00DA613A" w:rsidRPr="009635C7" w:rsidRDefault="00DA613A" w:rsidP="00B709BD">
            <w:pPr>
              <w:jc w:val="center"/>
              <w:rPr>
                <w:ins w:id="8105" w:author="Amouzouvi Kossi MONA" w:date="2026-08-04T21:26:00Z" w16du:dateUtc="2026-08-04T21:26:00Z"/>
                <w:rFonts w:ascii="Arial" w:hAnsi="Arial" w:cs="Arial"/>
                <w:sz w:val="16"/>
                <w:szCs w:val="16"/>
              </w:rPr>
            </w:pPr>
            <w:proofErr w:type="gramStart"/>
            <w:ins w:id="8106" w:author="Amouzouvi Kossi MONA" w:date="2026-08-04T21:26:00Z" w16du:dateUtc="2026-08-04T21:26:00Z">
              <w:r w:rsidRPr="009635C7">
                <w:rPr>
                  <w:rFonts w:ascii="Arial" w:hAnsi="Arial" w:cs="Arial"/>
                  <w:sz w:val="16"/>
                  <w:szCs w:val="16"/>
                </w:rPr>
                <w:t>aussi</w:t>
              </w:r>
              <w:proofErr w:type="gramEnd"/>
              <w:r w:rsidRPr="009635C7">
                <w:rPr>
                  <w:rFonts w:ascii="Arial" w:hAnsi="Arial" w:cs="Arial"/>
                  <w:sz w:val="16"/>
                  <w:szCs w:val="16"/>
                </w:rPr>
                <w:t xml:space="preserve"> bien les avertissements que </w:t>
              </w:r>
            </w:ins>
          </w:p>
          <w:p w14:paraId="7A97AACA" w14:textId="77777777" w:rsidR="00DA613A" w:rsidRPr="009635C7" w:rsidRDefault="00DA613A" w:rsidP="00B709BD">
            <w:pPr>
              <w:jc w:val="center"/>
              <w:rPr>
                <w:ins w:id="8107" w:author="Amouzouvi Kossi MONA" w:date="2026-08-04T21:26:00Z" w16du:dateUtc="2026-08-04T21:26:00Z"/>
                <w:rFonts w:ascii="Arial" w:hAnsi="Arial" w:cs="Arial"/>
                <w:sz w:val="16"/>
                <w:szCs w:val="16"/>
              </w:rPr>
            </w:pPr>
            <w:proofErr w:type="gramStart"/>
            <w:ins w:id="8108" w:author="Amouzouvi Kossi MONA" w:date="2026-08-04T21:26:00Z" w16du:dateUtc="2026-08-04T21:26:00Z">
              <w:r w:rsidRPr="009635C7">
                <w:rPr>
                  <w:rFonts w:ascii="Arial" w:hAnsi="Arial" w:cs="Arial"/>
                  <w:sz w:val="16"/>
                  <w:szCs w:val="16"/>
                </w:rPr>
                <w:t>les</w:t>
              </w:r>
              <w:proofErr w:type="gramEnd"/>
              <w:r w:rsidRPr="009635C7">
                <w:rPr>
                  <w:rFonts w:ascii="Arial" w:hAnsi="Arial" w:cs="Arial"/>
                  <w:sz w:val="16"/>
                  <w:szCs w:val="16"/>
                </w:rPr>
                <w:t xml:space="preserve"> alarmes, et avis consultatifs) </w:t>
              </w:r>
            </w:ins>
          </w:p>
          <w:p w14:paraId="277FFA40" w14:textId="77777777" w:rsidR="00DA613A" w:rsidRPr="009635C7" w:rsidRDefault="00DA613A" w:rsidP="00B709BD">
            <w:pPr>
              <w:jc w:val="center"/>
              <w:rPr>
                <w:ins w:id="8109" w:author="Amouzouvi Kossi MONA" w:date="2026-08-04T21:26:00Z" w16du:dateUtc="2026-08-04T21:26:00Z"/>
                <w:rFonts w:ascii="Arial" w:hAnsi="Arial" w:cs="Arial"/>
                <w:sz w:val="16"/>
                <w:szCs w:val="16"/>
              </w:rPr>
            </w:pPr>
            <w:proofErr w:type="gramStart"/>
            <w:ins w:id="8110" w:author="Amouzouvi Kossi MONA" w:date="2026-08-04T21:26:00Z" w16du:dateUtc="2026-08-04T21:26:00Z">
              <w:r w:rsidRPr="009635C7">
                <w:rPr>
                  <w:rFonts w:ascii="Arial" w:hAnsi="Arial" w:cs="Arial"/>
                  <w:sz w:val="16"/>
                  <w:szCs w:val="16"/>
                </w:rPr>
                <w:t>et</w:t>
              </w:r>
              <w:proofErr w:type="gramEnd"/>
              <w:r w:rsidRPr="009635C7">
                <w:rPr>
                  <w:rFonts w:ascii="Arial" w:hAnsi="Arial" w:cs="Arial"/>
                  <w:sz w:val="16"/>
                  <w:szCs w:val="16"/>
                </w:rPr>
                <w:t xml:space="preserve"> (position de l’interrupteur </w:t>
              </w:r>
            </w:ins>
          </w:p>
          <w:p w14:paraId="73B02E42" w14:textId="77777777" w:rsidR="00DA613A" w:rsidRPr="009635C7" w:rsidRDefault="00DA613A" w:rsidP="00B709BD">
            <w:pPr>
              <w:jc w:val="center"/>
              <w:rPr>
                <w:ins w:id="8111" w:author="Amouzouvi Kossi MONA" w:date="2026-08-04T21:26:00Z" w16du:dateUtc="2026-08-04T21:26:00Z"/>
                <w:rFonts w:ascii="Arial" w:hAnsi="Arial" w:cs="Arial"/>
                <w:sz w:val="16"/>
                <w:szCs w:val="16"/>
              </w:rPr>
            </w:pPr>
            <w:proofErr w:type="gramStart"/>
            <w:ins w:id="8112" w:author="Amouzouvi Kossi MONA" w:date="2026-08-04T21:26:00Z" w16du:dateUtc="2026-08-04T21:26:00Z">
              <w:r w:rsidRPr="009635C7">
                <w:rPr>
                  <w:rFonts w:ascii="Arial" w:hAnsi="Arial" w:cs="Arial"/>
                  <w:sz w:val="16"/>
                  <w:szCs w:val="16"/>
                </w:rPr>
                <w:t>marche</w:t>
              </w:r>
              <w:proofErr w:type="gramEnd"/>
              <w:r w:rsidRPr="009635C7">
                <w:rPr>
                  <w:rFonts w:ascii="Arial" w:hAnsi="Arial" w:cs="Arial"/>
                  <w:sz w:val="16"/>
                  <w:szCs w:val="16"/>
                </w:rPr>
                <w:t xml:space="preserve">/arrêt) et (état de </w:t>
              </w:r>
            </w:ins>
          </w:p>
          <w:p w14:paraId="48EB7EFB" w14:textId="77777777" w:rsidR="00DA613A" w:rsidRPr="00B0380E" w:rsidRDefault="00DA613A" w:rsidP="00B709BD">
            <w:pPr>
              <w:jc w:val="center"/>
              <w:rPr>
                <w:ins w:id="8113" w:author="Amouzouvi Kossi MONA" w:date="2026-08-04T21:26:00Z" w16du:dateUtc="2026-08-04T21:26:00Z"/>
                <w:rFonts w:ascii="Arial" w:hAnsi="Arial" w:cs="Arial"/>
                <w:sz w:val="16"/>
                <w:szCs w:val="16"/>
              </w:rPr>
            </w:pPr>
            <w:proofErr w:type="gramStart"/>
            <w:ins w:id="8114" w:author="Amouzouvi Kossi MONA" w:date="2026-08-04T21:26:00Z" w16du:dateUtc="2026-08-04T21:26:00Z">
              <w:r w:rsidRPr="009635C7">
                <w:rPr>
                  <w:rFonts w:ascii="Arial" w:hAnsi="Arial" w:cs="Arial"/>
                  <w:sz w:val="16"/>
                  <w:szCs w:val="16"/>
                </w:rPr>
                <w:t>fonctionnement</w:t>
              </w:r>
              <w:proofErr w:type="gramEnd"/>
              <w:r w:rsidRPr="009635C7">
                <w:rPr>
                  <w:rFonts w:ascii="Arial" w:hAnsi="Arial" w:cs="Arial"/>
                  <w:sz w:val="16"/>
                  <w:szCs w:val="16"/>
                </w:rPr>
                <w:t>)</w:t>
              </w:r>
            </w:ins>
          </w:p>
        </w:tc>
        <w:tc>
          <w:tcPr>
            <w:tcW w:w="1275" w:type="dxa"/>
            <w:tcBorders>
              <w:top w:val="nil"/>
              <w:left w:val="nil"/>
              <w:bottom w:val="nil"/>
              <w:right w:val="nil"/>
            </w:tcBorders>
          </w:tcPr>
          <w:p w14:paraId="0D733755" w14:textId="77777777" w:rsidR="00DA613A" w:rsidRPr="009635C7" w:rsidRDefault="00DA613A" w:rsidP="00B709BD">
            <w:pPr>
              <w:jc w:val="center"/>
              <w:rPr>
                <w:ins w:id="8115" w:author="Amouzouvi Kossi MONA" w:date="2026-08-04T21:26:00Z" w16du:dateUtc="2026-08-04T21:26:00Z"/>
                <w:rFonts w:ascii="Arial" w:hAnsi="Arial" w:cs="Arial"/>
                <w:sz w:val="16"/>
                <w:szCs w:val="16"/>
              </w:rPr>
            </w:pPr>
            <w:ins w:id="8116" w:author="Amouzouvi Kossi MONA" w:date="2026-08-04T21:26:00Z" w16du:dateUtc="2026-08-04T21:26:00Z">
              <w:r w:rsidRPr="009635C7">
                <w:rPr>
                  <w:rFonts w:ascii="Arial" w:hAnsi="Arial" w:cs="Arial"/>
                  <w:sz w:val="16"/>
                  <w:szCs w:val="16"/>
                </w:rPr>
                <w:t xml:space="preserve">Demande de </w:t>
              </w:r>
            </w:ins>
          </w:p>
          <w:p w14:paraId="181E6AAF" w14:textId="77777777" w:rsidR="00DA613A" w:rsidRPr="009635C7" w:rsidRDefault="00DA613A" w:rsidP="00B709BD">
            <w:pPr>
              <w:jc w:val="center"/>
              <w:rPr>
                <w:ins w:id="8117" w:author="Amouzouvi Kossi MONA" w:date="2026-08-04T21:26:00Z" w16du:dateUtc="2026-08-04T21:26:00Z"/>
                <w:rFonts w:ascii="Arial" w:hAnsi="Arial" w:cs="Arial"/>
                <w:sz w:val="16"/>
                <w:szCs w:val="16"/>
              </w:rPr>
            </w:pPr>
            <w:proofErr w:type="gramStart"/>
            <w:ins w:id="8118" w:author="Amouzouvi Kossi MONA" w:date="2026-08-04T21:26:00Z" w16du:dateUtc="2026-08-04T21:26:00Z">
              <w:r>
                <w:rPr>
                  <w:rFonts w:ascii="Arial" w:hAnsi="Arial" w:cs="Arial"/>
                  <w:sz w:val="16"/>
                  <w:szCs w:val="16"/>
                </w:rPr>
                <w:t>certification</w:t>
              </w:r>
              <w:proofErr w:type="gramEnd"/>
              <w:r>
                <w:rPr>
                  <w:rFonts w:ascii="Arial" w:hAnsi="Arial" w:cs="Arial"/>
                  <w:sz w:val="16"/>
                  <w:szCs w:val="16"/>
                </w:rPr>
                <w:t xml:space="preserve"> de </w:t>
              </w:r>
              <w:r w:rsidRPr="009635C7">
                <w:rPr>
                  <w:rFonts w:ascii="Arial" w:hAnsi="Arial" w:cs="Arial"/>
                  <w:sz w:val="16"/>
                  <w:szCs w:val="16"/>
                </w:rPr>
                <w:t>type présentée à un État contractant</w:t>
              </w:r>
            </w:ins>
          </w:p>
          <w:p w14:paraId="61EF74E5" w14:textId="77777777" w:rsidR="00DA613A" w:rsidRPr="00B0380E" w:rsidRDefault="00DA613A" w:rsidP="00B709BD">
            <w:pPr>
              <w:jc w:val="center"/>
              <w:rPr>
                <w:ins w:id="8119" w:author="Amouzouvi Kossi MONA" w:date="2026-08-04T21:26:00Z" w16du:dateUtc="2026-08-04T21:26:00Z"/>
                <w:rFonts w:ascii="Arial" w:hAnsi="Arial" w:cs="Arial"/>
                <w:sz w:val="16"/>
                <w:szCs w:val="16"/>
              </w:rPr>
            </w:pPr>
            <w:proofErr w:type="gramStart"/>
            <w:ins w:id="8120" w:author="Amouzouvi Kossi MONA" w:date="2026-08-04T21:26:00Z" w16du:dateUtc="2026-08-04T21:26:00Z">
              <w:r w:rsidRPr="009635C7">
                <w:rPr>
                  <w:rFonts w:ascii="Arial" w:hAnsi="Arial" w:cs="Arial"/>
                  <w:sz w:val="16"/>
                  <w:szCs w:val="16"/>
                </w:rPr>
                <w:t>le</w:t>
              </w:r>
              <w:proofErr w:type="gramEnd"/>
              <w:r w:rsidRPr="009635C7">
                <w:rPr>
                  <w:rFonts w:ascii="Arial" w:hAnsi="Arial" w:cs="Arial"/>
                  <w:sz w:val="16"/>
                  <w:szCs w:val="16"/>
                </w:rPr>
                <w:t xml:space="preserve"> 1 er janvier 2023</w:t>
              </w:r>
              <w:r>
                <w:rPr>
                  <w:rFonts w:ascii="Arial" w:hAnsi="Arial" w:cs="Arial"/>
                  <w:sz w:val="16"/>
                  <w:szCs w:val="16"/>
                </w:rPr>
                <w:t xml:space="preserve"> </w:t>
              </w:r>
              <w:r w:rsidRPr="009635C7">
                <w:rPr>
                  <w:rFonts w:ascii="Arial" w:hAnsi="Arial" w:cs="Arial"/>
                  <w:sz w:val="16"/>
                  <w:szCs w:val="16"/>
                </w:rPr>
                <w:t>ou après</w:t>
              </w:r>
            </w:ins>
          </w:p>
        </w:tc>
        <w:tc>
          <w:tcPr>
            <w:tcW w:w="2819" w:type="dxa"/>
            <w:tcBorders>
              <w:top w:val="nil"/>
              <w:left w:val="nil"/>
              <w:bottom w:val="nil"/>
              <w:right w:val="nil"/>
            </w:tcBorders>
          </w:tcPr>
          <w:p w14:paraId="3A644D4F" w14:textId="77777777" w:rsidR="00DA613A" w:rsidRPr="00B0380E" w:rsidRDefault="00DA613A" w:rsidP="00B709BD">
            <w:pPr>
              <w:jc w:val="center"/>
              <w:rPr>
                <w:ins w:id="8121" w:author="Amouzouvi Kossi MONA" w:date="2026-08-04T21:26:00Z" w16du:dateUtc="2026-08-04T21:26:00Z"/>
                <w:rFonts w:ascii="Arial" w:hAnsi="Arial" w:cs="Arial"/>
                <w:sz w:val="16"/>
                <w:szCs w:val="16"/>
              </w:rPr>
            </w:pPr>
            <w:ins w:id="8122" w:author="Amouzouvi Kossi MONA" w:date="2026-08-04T21:26:00Z" w16du:dateUtc="2026-08-04T21:26:00Z">
              <w:r w:rsidRPr="009635C7">
                <w:rPr>
                  <w:rFonts w:ascii="Arial" w:hAnsi="Arial" w:cs="Arial"/>
                  <w:sz w:val="16"/>
                  <w:szCs w:val="16"/>
                </w:rPr>
                <w:t>Marque(s) d’événement</w:t>
              </w:r>
            </w:ins>
          </w:p>
        </w:tc>
        <w:tc>
          <w:tcPr>
            <w:tcW w:w="2552" w:type="dxa"/>
            <w:tcBorders>
              <w:top w:val="nil"/>
              <w:left w:val="nil"/>
              <w:bottom w:val="nil"/>
              <w:right w:val="nil"/>
            </w:tcBorders>
          </w:tcPr>
          <w:p w14:paraId="34F69A8E" w14:textId="77777777" w:rsidR="00DA613A" w:rsidRPr="00B0380E" w:rsidRDefault="00DA613A" w:rsidP="00B709BD">
            <w:pPr>
              <w:jc w:val="center"/>
              <w:rPr>
                <w:ins w:id="8123" w:author="Amouzouvi Kossi MONA" w:date="2026-08-04T21:26:00Z" w16du:dateUtc="2026-08-04T21:26:00Z"/>
                <w:rFonts w:ascii="Arial" w:hAnsi="Arial" w:cs="Arial"/>
                <w:sz w:val="16"/>
                <w:szCs w:val="16"/>
              </w:rPr>
            </w:pPr>
            <w:ins w:id="8124" w:author="Amouzouvi Kossi MONA" w:date="2026-08-04T21:26:00Z" w16du:dateUtc="2026-08-04T21:26:00Z">
              <w:r>
                <w:rPr>
                  <w:rFonts w:ascii="Arial" w:hAnsi="Arial" w:cs="Arial"/>
                  <w:sz w:val="16"/>
                  <w:szCs w:val="16"/>
                </w:rPr>
                <w:t>1</w:t>
              </w:r>
            </w:ins>
          </w:p>
        </w:tc>
        <w:tc>
          <w:tcPr>
            <w:tcW w:w="2978" w:type="dxa"/>
            <w:tcBorders>
              <w:top w:val="nil"/>
              <w:left w:val="nil"/>
              <w:bottom w:val="nil"/>
              <w:right w:val="nil"/>
            </w:tcBorders>
          </w:tcPr>
          <w:p w14:paraId="7393FEAB" w14:textId="77777777" w:rsidR="00DA613A" w:rsidRPr="00B0380E" w:rsidRDefault="00DA613A" w:rsidP="00B709BD">
            <w:pPr>
              <w:jc w:val="center"/>
              <w:rPr>
                <w:ins w:id="8125" w:author="Amouzouvi Kossi MONA" w:date="2026-08-04T21:26:00Z" w16du:dateUtc="2026-08-04T21:26:00Z"/>
                <w:rFonts w:ascii="Arial" w:hAnsi="Arial" w:cs="Arial"/>
                <w:sz w:val="16"/>
                <w:szCs w:val="16"/>
              </w:rPr>
            </w:pPr>
            <w:ins w:id="8126" w:author="Amouzouvi Kossi MONA" w:date="2026-08-04T21:26:00Z" w16du:dateUtc="2026-08-04T21:26:00Z">
              <w:r w:rsidRPr="009635C7">
                <w:rPr>
                  <w:rFonts w:ascii="Arial" w:hAnsi="Arial" w:cs="Arial"/>
                  <w:sz w:val="16"/>
                  <w:szCs w:val="16"/>
                </w:rPr>
                <w:t>Selon l’installation</w:t>
              </w:r>
            </w:ins>
          </w:p>
        </w:tc>
        <w:tc>
          <w:tcPr>
            <w:tcW w:w="1841" w:type="dxa"/>
            <w:tcBorders>
              <w:top w:val="nil"/>
              <w:left w:val="nil"/>
              <w:bottom w:val="nil"/>
              <w:right w:val="nil"/>
            </w:tcBorders>
          </w:tcPr>
          <w:p w14:paraId="0F9DD219" w14:textId="77777777" w:rsidR="00DA613A" w:rsidRPr="00B0380E" w:rsidRDefault="00DA613A" w:rsidP="00B709BD">
            <w:pPr>
              <w:jc w:val="center"/>
              <w:rPr>
                <w:ins w:id="8127" w:author="Amouzouvi Kossi MONA" w:date="2026-08-04T21:26:00Z" w16du:dateUtc="2026-08-04T21:26:00Z"/>
                <w:rFonts w:ascii="Arial" w:hAnsi="Arial" w:cs="Arial"/>
                <w:sz w:val="16"/>
                <w:szCs w:val="16"/>
              </w:rPr>
            </w:pPr>
          </w:p>
        </w:tc>
      </w:tr>
      <w:tr w:rsidR="00DA613A" w:rsidRPr="00B0380E" w14:paraId="6C8CEDF6" w14:textId="77777777" w:rsidTr="00B709BD">
        <w:trPr>
          <w:ins w:id="8128" w:author="Amouzouvi Kossi MONA" w:date="2026-08-04T21:26:00Z"/>
        </w:trPr>
        <w:tc>
          <w:tcPr>
            <w:tcW w:w="982" w:type="dxa"/>
            <w:tcBorders>
              <w:top w:val="nil"/>
              <w:left w:val="nil"/>
              <w:bottom w:val="nil"/>
              <w:right w:val="nil"/>
            </w:tcBorders>
          </w:tcPr>
          <w:p w14:paraId="5485DC6F" w14:textId="77777777" w:rsidR="00DA613A" w:rsidRPr="00B0380E" w:rsidRDefault="00DA613A" w:rsidP="00B709BD">
            <w:pPr>
              <w:jc w:val="center"/>
              <w:rPr>
                <w:ins w:id="8129" w:author="Amouzouvi Kossi MONA" w:date="2026-08-04T21:26:00Z" w16du:dateUtc="2026-08-04T21:26:00Z"/>
                <w:rFonts w:ascii="Arial" w:hAnsi="Arial" w:cs="Arial"/>
                <w:sz w:val="16"/>
                <w:szCs w:val="16"/>
              </w:rPr>
            </w:pPr>
            <w:ins w:id="8130" w:author="Amouzouvi Kossi MONA" w:date="2026-08-04T21:26:00Z" w16du:dateUtc="2026-08-04T21:26:00Z">
              <w:r w:rsidRPr="009635C7">
                <w:rPr>
                  <w:rFonts w:ascii="Arial" w:hAnsi="Arial" w:cs="Arial"/>
                  <w:sz w:val="16"/>
                  <w:szCs w:val="16"/>
                </w:rPr>
                <w:t xml:space="preserve">50*  </w:t>
              </w:r>
            </w:ins>
          </w:p>
        </w:tc>
        <w:tc>
          <w:tcPr>
            <w:tcW w:w="3537" w:type="dxa"/>
            <w:tcBorders>
              <w:top w:val="nil"/>
              <w:left w:val="nil"/>
              <w:bottom w:val="nil"/>
              <w:right w:val="nil"/>
            </w:tcBorders>
          </w:tcPr>
          <w:p w14:paraId="2E66665E" w14:textId="77777777" w:rsidR="00DA613A" w:rsidRPr="009635C7" w:rsidRDefault="00DA613A" w:rsidP="00B709BD">
            <w:pPr>
              <w:jc w:val="center"/>
              <w:rPr>
                <w:ins w:id="8131" w:author="Amouzouvi Kossi MONA" w:date="2026-08-04T21:26:00Z" w16du:dateUtc="2026-08-04T21:26:00Z"/>
                <w:rFonts w:ascii="Arial" w:hAnsi="Arial" w:cs="Arial"/>
                <w:sz w:val="16"/>
                <w:szCs w:val="16"/>
              </w:rPr>
            </w:pPr>
            <w:ins w:id="8132" w:author="Amouzouvi Kossi MONA" w:date="2026-08-04T21:26:00Z" w16du:dateUtc="2026-08-04T21:26:00Z">
              <w:r w:rsidRPr="009635C7">
                <w:rPr>
                  <w:rFonts w:ascii="Arial" w:hAnsi="Arial" w:cs="Arial"/>
                  <w:sz w:val="16"/>
                  <w:szCs w:val="16"/>
                </w:rPr>
                <w:t xml:space="preserve">TCAS/ACAS (système de </w:t>
              </w:r>
            </w:ins>
          </w:p>
          <w:p w14:paraId="2971E809" w14:textId="77777777" w:rsidR="00DA613A" w:rsidRPr="009635C7" w:rsidRDefault="00DA613A" w:rsidP="00B709BD">
            <w:pPr>
              <w:jc w:val="center"/>
              <w:rPr>
                <w:ins w:id="8133" w:author="Amouzouvi Kossi MONA" w:date="2026-08-04T21:26:00Z" w16du:dateUtc="2026-08-04T21:26:00Z"/>
                <w:rFonts w:ascii="Arial" w:hAnsi="Arial" w:cs="Arial"/>
                <w:sz w:val="16"/>
                <w:szCs w:val="16"/>
              </w:rPr>
            </w:pPr>
            <w:proofErr w:type="gramStart"/>
            <w:ins w:id="8134" w:author="Amouzouvi Kossi MONA" w:date="2026-08-04T21:26:00Z" w16du:dateUtc="2026-08-04T21:26:00Z">
              <w:r w:rsidRPr="009635C7">
                <w:rPr>
                  <w:rFonts w:ascii="Arial" w:hAnsi="Arial" w:cs="Arial"/>
                  <w:sz w:val="16"/>
                  <w:szCs w:val="16"/>
                </w:rPr>
                <w:t>surveillance</w:t>
              </w:r>
              <w:proofErr w:type="gramEnd"/>
              <w:r w:rsidRPr="009635C7">
                <w:rPr>
                  <w:rFonts w:ascii="Arial" w:hAnsi="Arial" w:cs="Arial"/>
                  <w:sz w:val="16"/>
                  <w:szCs w:val="16"/>
                </w:rPr>
                <w:t xml:space="preserve"> du trafic et </w:t>
              </w:r>
            </w:ins>
          </w:p>
          <w:p w14:paraId="11DF6A7A" w14:textId="77777777" w:rsidR="00DA613A" w:rsidRPr="009635C7" w:rsidRDefault="00DA613A" w:rsidP="00B709BD">
            <w:pPr>
              <w:jc w:val="center"/>
              <w:rPr>
                <w:ins w:id="8135" w:author="Amouzouvi Kossi MONA" w:date="2026-08-04T21:26:00Z" w16du:dateUtc="2026-08-04T21:26:00Z"/>
                <w:rFonts w:ascii="Arial" w:hAnsi="Arial" w:cs="Arial"/>
                <w:sz w:val="16"/>
                <w:szCs w:val="16"/>
              </w:rPr>
            </w:pPr>
            <w:proofErr w:type="gramStart"/>
            <w:ins w:id="8136" w:author="Amouzouvi Kossi MONA" w:date="2026-08-04T21:26:00Z" w16du:dateUtc="2026-08-04T21:26:00Z">
              <w:r w:rsidRPr="009635C7">
                <w:rPr>
                  <w:rFonts w:ascii="Arial" w:hAnsi="Arial" w:cs="Arial"/>
                  <w:sz w:val="16"/>
                  <w:szCs w:val="16"/>
                </w:rPr>
                <w:t>d’évitement</w:t>
              </w:r>
              <w:proofErr w:type="gramEnd"/>
              <w:r w:rsidRPr="009635C7">
                <w:rPr>
                  <w:rFonts w:ascii="Arial" w:hAnsi="Arial" w:cs="Arial"/>
                  <w:sz w:val="16"/>
                  <w:szCs w:val="16"/>
                </w:rPr>
                <w:t xml:space="preserve"> des collisions) et</w:t>
              </w:r>
            </w:ins>
          </w:p>
          <w:p w14:paraId="43048F8E" w14:textId="77777777" w:rsidR="00DA613A" w:rsidRDefault="00DA613A" w:rsidP="00B709BD">
            <w:pPr>
              <w:jc w:val="center"/>
              <w:rPr>
                <w:ins w:id="8137" w:author="Amouzouvi Kossi MONA" w:date="2026-08-04T21:26:00Z" w16du:dateUtc="2026-08-04T21:26:00Z"/>
                <w:rFonts w:ascii="Arial" w:hAnsi="Arial" w:cs="Arial"/>
                <w:sz w:val="16"/>
                <w:szCs w:val="16"/>
              </w:rPr>
            </w:pPr>
            <w:ins w:id="8138" w:author="Amouzouvi Kossi MONA" w:date="2026-08-04T21:26:00Z" w16du:dateUtc="2026-08-04T21:26:00Z">
              <w:r w:rsidRPr="009635C7">
                <w:rPr>
                  <w:rFonts w:ascii="Arial" w:hAnsi="Arial" w:cs="Arial"/>
                  <w:sz w:val="16"/>
                  <w:szCs w:val="16"/>
                </w:rPr>
                <w:t>(</w:t>
              </w:r>
              <w:proofErr w:type="gramStart"/>
              <w:r w:rsidRPr="009635C7">
                <w:rPr>
                  <w:rFonts w:ascii="Arial" w:hAnsi="Arial" w:cs="Arial"/>
                  <w:sz w:val="16"/>
                  <w:szCs w:val="16"/>
                </w:rPr>
                <w:t>état</w:t>
              </w:r>
              <w:proofErr w:type="gramEnd"/>
              <w:r w:rsidRPr="009635C7">
                <w:rPr>
                  <w:rFonts w:ascii="Arial" w:hAnsi="Arial" w:cs="Arial"/>
                  <w:sz w:val="16"/>
                  <w:szCs w:val="16"/>
                </w:rPr>
                <w:t xml:space="preserve"> de fonctionnement)</w:t>
              </w:r>
            </w:ins>
          </w:p>
          <w:p w14:paraId="21040E22" w14:textId="77777777" w:rsidR="00DA613A" w:rsidRDefault="00DA613A" w:rsidP="00B709BD">
            <w:pPr>
              <w:jc w:val="center"/>
              <w:rPr>
                <w:ins w:id="8139" w:author="Amouzouvi Kossi MONA" w:date="2026-08-04T21:26:00Z" w16du:dateUtc="2026-08-04T21:26:00Z"/>
                <w:rFonts w:ascii="Arial" w:hAnsi="Arial" w:cs="Arial"/>
                <w:sz w:val="16"/>
                <w:szCs w:val="16"/>
              </w:rPr>
            </w:pPr>
          </w:p>
          <w:p w14:paraId="339EF622" w14:textId="77777777" w:rsidR="00DA613A" w:rsidRPr="00B0380E" w:rsidRDefault="00DA613A" w:rsidP="00B709BD">
            <w:pPr>
              <w:jc w:val="center"/>
              <w:rPr>
                <w:ins w:id="8140" w:author="Amouzouvi Kossi MONA" w:date="2026-08-04T21:26:00Z" w16du:dateUtc="2026-08-04T21:26:00Z"/>
                <w:rFonts w:ascii="Arial" w:hAnsi="Arial" w:cs="Arial"/>
                <w:sz w:val="16"/>
                <w:szCs w:val="16"/>
              </w:rPr>
            </w:pPr>
          </w:p>
        </w:tc>
        <w:tc>
          <w:tcPr>
            <w:tcW w:w="1275" w:type="dxa"/>
            <w:tcBorders>
              <w:top w:val="nil"/>
              <w:left w:val="nil"/>
              <w:bottom w:val="nil"/>
              <w:right w:val="nil"/>
            </w:tcBorders>
          </w:tcPr>
          <w:p w14:paraId="745550A3" w14:textId="77777777" w:rsidR="00DA613A" w:rsidRPr="00B0380E" w:rsidRDefault="00DA613A" w:rsidP="00B709BD">
            <w:pPr>
              <w:jc w:val="center"/>
              <w:rPr>
                <w:ins w:id="8141" w:author="Amouzouvi Kossi MONA" w:date="2026-08-04T21:26:00Z" w16du:dateUtc="2026-08-04T21:26:00Z"/>
                <w:rFonts w:ascii="Arial" w:hAnsi="Arial" w:cs="Arial"/>
                <w:sz w:val="16"/>
                <w:szCs w:val="16"/>
              </w:rPr>
            </w:pPr>
          </w:p>
        </w:tc>
        <w:tc>
          <w:tcPr>
            <w:tcW w:w="2819" w:type="dxa"/>
            <w:tcBorders>
              <w:top w:val="nil"/>
              <w:left w:val="nil"/>
              <w:bottom w:val="nil"/>
              <w:right w:val="nil"/>
            </w:tcBorders>
          </w:tcPr>
          <w:p w14:paraId="080378B3" w14:textId="77777777" w:rsidR="00DA613A" w:rsidRDefault="00DA613A" w:rsidP="00B709BD">
            <w:pPr>
              <w:jc w:val="center"/>
              <w:rPr>
                <w:ins w:id="8142" w:author="Amouzouvi Kossi MONA" w:date="2026-08-04T21:26:00Z" w16du:dateUtc="2026-08-04T21:26:00Z"/>
                <w:rFonts w:ascii="Arial" w:hAnsi="Arial" w:cs="Arial"/>
                <w:sz w:val="16"/>
                <w:szCs w:val="16"/>
              </w:rPr>
            </w:pPr>
          </w:p>
          <w:p w14:paraId="083A2BB2" w14:textId="77777777" w:rsidR="00DA613A" w:rsidRDefault="00DA613A" w:rsidP="00B709BD">
            <w:pPr>
              <w:jc w:val="center"/>
              <w:rPr>
                <w:ins w:id="8143" w:author="Amouzouvi Kossi MONA" w:date="2026-08-04T21:26:00Z" w16du:dateUtc="2026-08-04T21:26:00Z"/>
                <w:rFonts w:ascii="Arial" w:hAnsi="Arial" w:cs="Arial"/>
                <w:sz w:val="16"/>
                <w:szCs w:val="16"/>
              </w:rPr>
            </w:pPr>
            <w:ins w:id="8144" w:author="Amouzouvi Kossi MONA" w:date="2026-08-04T21:26:00Z" w16du:dateUtc="2026-08-04T21:26:00Z">
              <w:r>
                <w:rPr>
                  <w:rFonts w:ascii="Arial" w:hAnsi="Arial" w:cs="Arial"/>
                  <w:sz w:val="16"/>
                  <w:szCs w:val="16"/>
                </w:rPr>
                <w:t xml:space="preserve">Demande de </w:t>
              </w:r>
              <w:r w:rsidRPr="00B306B7">
                <w:rPr>
                  <w:rFonts w:ascii="Arial" w:hAnsi="Arial" w:cs="Arial"/>
                  <w:sz w:val="16"/>
                  <w:szCs w:val="16"/>
                </w:rPr>
                <w:t>certific</w:t>
              </w:r>
              <w:r>
                <w:rPr>
                  <w:rFonts w:ascii="Arial" w:hAnsi="Arial" w:cs="Arial"/>
                  <w:sz w:val="16"/>
                  <w:szCs w:val="16"/>
                </w:rPr>
                <w:t xml:space="preserve">ation de type </w:t>
              </w:r>
              <w:r w:rsidRPr="00B306B7">
                <w:rPr>
                  <w:rFonts w:ascii="Arial" w:hAnsi="Arial" w:cs="Arial"/>
                  <w:sz w:val="16"/>
                  <w:szCs w:val="16"/>
                </w:rPr>
                <w:t xml:space="preserve">présentée à un État contractant le </w:t>
              </w:r>
            </w:ins>
          </w:p>
          <w:p w14:paraId="3AAAF5C6" w14:textId="77777777" w:rsidR="00DA613A" w:rsidRPr="00B306B7" w:rsidRDefault="00DA613A" w:rsidP="00B709BD">
            <w:pPr>
              <w:jc w:val="center"/>
              <w:rPr>
                <w:ins w:id="8145" w:author="Amouzouvi Kossi MONA" w:date="2026-08-04T21:26:00Z" w16du:dateUtc="2026-08-04T21:26:00Z"/>
                <w:rFonts w:ascii="Arial" w:hAnsi="Arial" w:cs="Arial"/>
                <w:sz w:val="16"/>
                <w:szCs w:val="16"/>
              </w:rPr>
            </w:pPr>
            <w:ins w:id="8146" w:author="Amouzouvi Kossi MONA" w:date="2026-08-04T21:26:00Z" w16du:dateUtc="2026-08-04T21:26:00Z">
              <w:r w:rsidRPr="00B306B7">
                <w:rPr>
                  <w:rFonts w:ascii="Arial" w:hAnsi="Arial" w:cs="Arial"/>
                  <w:sz w:val="16"/>
                  <w:szCs w:val="16"/>
                </w:rPr>
                <w:t>1 er janvier 2023</w:t>
              </w:r>
              <w:r>
                <w:rPr>
                  <w:rFonts w:ascii="Arial" w:hAnsi="Arial" w:cs="Arial"/>
                  <w:sz w:val="16"/>
                  <w:szCs w:val="16"/>
                </w:rPr>
                <w:t xml:space="preserve"> </w:t>
              </w:r>
              <w:r w:rsidRPr="00B306B7">
                <w:rPr>
                  <w:rFonts w:ascii="Arial" w:hAnsi="Arial" w:cs="Arial"/>
                  <w:sz w:val="16"/>
                  <w:szCs w:val="16"/>
                </w:rPr>
                <w:t>ou après</w:t>
              </w:r>
            </w:ins>
          </w:p>
        </w:tc>
        <w:tc>
          <w:tcPr>
            <w:tcW w:w="2552" w:type="dxa"/>
            <w:tcBorders>
              <w:top w:val="nil"/>
              <w:left w:val="nil"/>
              <w:bottom w:val="nil"/>
              <w:right w:val="nil"/>
            </w:tcBorders>
          </w:tcPr>
          <w:p w14:paraId="4BA389EA" w14:textId="77777777" w:rsidR="00DA613A" w:rsidRPr="00B0380E" w:rsidRDefault="00DA613A" w:rsidP="00B709BD">
            <w:pPr>
              <w:jc w:val="center"/>
              <w:rPr>
                <w:ins w:id="8147" w:author="Amouzouvi Kossi MONA" w:date="2026-08-04T21:26:00Z" w16du:dateUtc="2026-08-04T21:26:00Z"/>
                <w:rFonts w:ascii="Arial" w:hAnsi="Arial" w:cs="Arial"/>
                <w:sz w:val="16"/>
                <w:szCs w:val="16"/>
              </w:rPr>
            </w:pPr>
            <w:ins w:id="8148" w:author="Amouzouvi Kossi MONA" w:date="2026-08-04T21:26:00Z" w16du:dateUtc="2026-08-04T21:26:00Z">
              <w:r>
                <w:rPr>
                  <w:rFonts w:ascii="Arial" w:hAnsi="Arial" w:cs="Arial"/>
                  <w:sz w:val="16"/>
                  <w:szCs w:val="16"/>
                </w:rPr>
                <w:t>1</w:t>
              </w:r>
            </w:ins>
          </w:p>
        </w:tc>
        <w:tc>
          <w:tcPr>
            <w:tcW w:w="2978" w:type="dxa"/>
            <w:tcBorders>
              <w:top w:val="nil"/>
              <w:left w:val="nil"/>
              <w:bottom w:val="nil"/>
              <w:right w:val="nil"/>
            </w:tcBorders>
          </w:tcPr>
          <w:p w14:paraId="5BEEBFCE" w14:textId="77777777" w:rsidR="00DA613A" w:rsidRPr="00B0380E" w:rsidRDefault="00DA613A" w:rsidP="00B709BD">
            <w:pPr>
              <w:jc w:val="center"/>
              <w:rPr>
                <w:ins w:id="8149" w:author="Amouzouvi Kossi MONA" w:date="2026-08-04T21:26:00Z" w16du:dateUtc="2026-08-04T21:26:00Z"/>
                <w:rFonts w:ascii="Arial" w:hAnsi="Arial" w:cs="Arial"/>
                <w:sz w:val="16"/>
                <w:szCs w:val="16"/>
              </w:rPr>
            </w:pPr>
            <w:ins w:id="8150" w:author="Amouzouvi Kossi MONA" w:date="2026-08-04T21:26:00Z" w16du:dateUtc="2026-08-04T21:26:00Z">
              <w:r w:rsidRPr="00B306B7">
                <w:rPr>
                  <w:rFonts w:ascii="Arial" w:hAnsi="Arial" w:cs="Arial"/>
                  <w:sz w:val="16"/>
                  <w:szCs w:val="16"/>
                </w:rPr>
                <w:t>Selon l’installation</w:t>
              </w:r>
            </w:ins>
          </w:p>
        </w:tc>
        <w:tc>
          <w:tcPr>
            <w:tcW w:w="1841" w:type="dxa"/>
            <w:tcBorders>
              <w:top w:val="nil"/>
              <w:left w:val="nil"/>
              <w:bottom w:val="nil"/>
              <w:right w:val="nil"/>
            </w:tcBorders>
          </w:tcPr>
          <w:p w14:paraId="71412DF4" w14:textId="77777777" w:rsidR="00DA613A" w:rsidRPr="00B0380E" w:rsidRDefault="00DA613A" w:rsidP="00B709BD">
            <w:pPr>
              <w:jc w:val="center"/>
              <w:rPr>
                <w:ins w:id="8151" w:author="Amouzouvi Kossi MONA" w:date="2026-08-04T21:26:00Z" w16du:dateUtc="2026-08-04T21:26:00Z"/>
                <w:rFonts w:ascii="Arial" w:hAnsi="Arial" w:cs="Arial"/>
                <w:sz w:val="16"/>
                <w:szCs w:val="16"/>
              </w:rPr>
            </w:pPr>
          </w:p>
        </w:tc>
      </w:tr>
      <w:tr w:rsidR="00DA613A" w:rsidRPr="00B0380E" w14:paraId="0B52F56A" w14:textId="77777777" w:rsidTr="00B709BD">
        <w:trPr>
          <w:ins w:id="8152" w:author="Amouzouvi Kossi MONA" w:date="2026-08-04T21:26:00Z"/>
        </w:trPr>
        <w:tc>
          <w:tcPr>
            <w:tcW w:w="982" w:type="dxa"/>
            <w:tcBorders>
              <w:top w:val="nil"/>
              <w:left w:val="nil"/>
              <w:bottom w:val="nil"/>
              <w:right w:val="nil"/>
            </w:tcBorders>
          </w:tcPr>
          <w:p w14:paraId="7591EE2D" w14:textId="77777777" w:rsidR="00DA613A" w:rsidRPr="00B0380E" w:rsidRDefault="00DA613A" w:rsidP="00B709BD">
            <w:pPr>
              <w:jc w:val="center"/>
              <w:rPr>
                <w:ins w:id="8153" w:author="Amouzouvi Kossi MONA" w:date="2026-08-04T21:26:00Z" w16du:dateUtc="2026-08-04T21:26:00Z"/>
                <w:rFonts w:ascii="Arial" w:hAnsi="Arial" w:cs="Arial"/>
                <w:sz w:val="16"/>
                <w:szCs w:val="16"/>
              </w:rPr>
            </w:pPr>
            <w:ins w:id="8154" w:author="Amouzouvi Kossi MONA" w:date="2026-08-04T21:26:00Z" w16du:dateUtc="2026-08-04T21:26:00Z">
              <w:r w:rsidRPr="009635C7">
                <w:rPr>
                  <w:rFonts w:ascii="Arial" w:hAnsi="Arial" w:cs="Arial"/>
                  <w:sz w:val="16"/>
                  <w:szCs w:val="16"/>
                </w:rPr>
                <w:t xml:space="preserve">51*   </w:t>
              </w:r>
            </w:ins>
          </w:p>
        </w:tc>
        <w:tc>
          <w:tcPr>
            <w:tcW w:w="3537" w:type="dxa"/>
            <w:tcBorders>
              <w:top w:val="nil"/>
              <w:left w:val="nil"/>
              <w:bottom w:val="nil"/>
              <w:right w:val="nil"/>
            </w:tcBorders>
          </w:tcPr>
          <w:p w14:paraId="7A6B1F44" w14:textId="77777777" w:rsidR="00DA613A" w:rsidRPr="009635C7" w:rsidRDefault="00DA613A" w:rsidP="00B709BD">
            <w:pPr>
              <w:jc w:val="center"/>
              <w:rPr>
                <w:ins w:id="8155" w:author="Amouzouvi Kossi MONA" w:date="2026-08-04T21:26:00Z" w16du:dateUtc="2026-08-04T21:26:00Z"/>
                <w:rFonts w:ascii="Arial" w:hAnsi="Arial" w:cs="Arial"/>
                <w:sz w:val="16"/>
                <w:szCs w:val="16"/>
              </w:rPr>
            </w:pPr>
            <w:ins w:id="8156" w:author="Amouzouvi Kossi MONA" w:date="2026-08-04T21:26:00Z" w16du:dateUtc="2026-08-04T21:26:00Z">
              <w:r w:rsidRPr="009635C7">
                <w:rPr>
                  <w:rFonts w:ascii="Arial" w:hAnsi="Arial" w:cs="Arial"/>
                  <w:sz w:val="16"/>
                  <w:szCs w:val="16"/>
                </w:rPr>
                <w:t>Commandes de vol principales –</w:t>
              </w:r>
            </w:ins>
          </w:p>
          <w:p w14:paraId="7A9B7BB2" w14:textId="77777777" w:rsidR="00DA613A" w:rsidRPr="00B0380E" w:rsidRDefault="00DA613A" w:rsidP="00B709BD">
            <w:pPr>
              <w:jc w:val="center"/>
              <w:rPr>
                <w:ins w:id="8157" w:author="Amouzouvi Kossi MONA" w:date="2026-08-04T21:26:00Z" w16du:dateUtc="2026-08-04T21:26:00Z"/>
                <w:rFonts w:ascii="Arial" w:hAnsi="Arial" w:cs="Arial"/>
                <w:sz w:val="16"/>
                <w:szCs w:val="16"/>
              </w:rPr>
            </w:pPr>
            <w:proofErr w:type="gramStart"/>
            <w:ins w:id="8158" w:author="Amouzouvi Kossi MONA" w:date="2026-08-04T21:26:00Z" w16du:dateUtc="2026-08-04T21:26:00Z">
              <w:r w:rsidRPr="009635C7">
                <w:rPr>
                  <w:rFonts w:ascii="Arial" w:hAnsi="Arial" w:cs="Arial"/>
                  <w:sz w:val="16"/>
                  <w:szCs w:val="16"/>
                </w:rPr>
                <w:t>forces</w:t>
              </w:r>
              <w:proofErr w:type="gramEnd"/>
              <w:r w:rsidRPr="009635C7">
                <w:rPr>
                  <w:rFonts w:ascii="Arial" w:hAnsi="Arial" w:cs="Arial"/>
                  <w:sz w:val="16"/>
                  <w:szCs w:val="16"/>
                </w:rPr>
                <w:t xml:space="preserve"> exercées par le pilote</w:t>
              </w:r>
            </w:ins>
          </w:p>
        </w:tc>
        <w:tc>
          <w:tcPr>
            <w:tcW w:w="1275" w:type="dxa"/>
            <w:tcBorders>
              <w:top w:val="nil"/>
              <w:left w:val="nil"/>
              <w:bottom w:val="nil"/>
              <w:right w:val="nil"/>
            </w:tcBorders>
          </w:tcPr>
          <w:p w14:paraId="39E54F94" w14:textId="77777777" w:rsidR="00DA613A" w:rsidRPr="00B0380E" w:rsidRDefault="00DA613A" w:rsidP="00B709BD">
            <w:pPr>
              <w:jc w:val="center"/>
              <w:rPr>
                <w:ins w:id="8159" w:author="Amouzouvi Kossi MONA" w:date="2026-08-04T21:26:00Z" w16du:dateUtc="2026-08-04T21:26:00Z"/>
                <w:rFonts w:ascii="Arial" w:hAnsi="Arial" w:cs="Arial"/>
                <w:sz w:val="16"/>
                <w:szCs w:val="16"/>
              </w:rPr>
            </w:pPr>
          </w:p>
        </w:tc>
        <w:tc>
          <w:tcPr>
            <w:tcW w:w="2819" w:type="dxa"/>
            <w:tcBorders>
              <w:top w:val="nil"/>
              <w:left w:val="nil"/>
              <w:bottom w:val="nil"/>
              <w:right w:val="nil"/>
            </w:tcBorders>
          </w:tcPr>
          <w:p w14:paraId="2D2ABA9B" w14:textId="77777777" w:rsidR="00DA613A" w:rsidRDefault="00DA613A" w:rsidP="00B709BD">
            <w:pPr>
              <w:jc w:val="center"/>
              <w:rPr>
                <w:ins w:id="8160" w:author="Amouzouvi Kossi MONA" w:date="2026-08-04T21:26:00Z" w16du:dateUtc="2026-08-04T21:26:00Z"/>
                <w:rFonts w:ascii="Arial" w:hAnsi="Arial" w:cs="Arial"/>
                <w:sz w:val="16"/>
                <w:szCs w:val="16"/>
              </w:rPr>
            </w:pPr>
          </w:p>
          <w:p w14:paraId="5B459DFB" w14:textId="77777777" w:rsidR="00DA613A" w:rsidRPr="00B306B7" w:rsidRDefault="00DA613A" w:rsidP="00B709BD">
            <w:pPr>
              <w:jc w:val="both"/>
              <w:rPr>
                <w:ins w:id="8161" w:author="Amouzouvi Kossi MONA" w:date="2026-08-04T21:26:00Z" w16du:dateUtc="2026-08-04T21:26:00Z"/>
                <w:rFonts w:ascii="Arial" w:hAnsi="Arial" w:cs="Arial"/>
                <w:sz w:val="16"/>
                <w:szCs w:val="16"/>
              </w:rPr>
            </w:pPr>
            <w:ins w:id="8162" w:author="Amouzouvi Kossi MONA" w:date="2026-08-04T21:26:00Z" w16du:dateUtc="2026-08-04T21:26:00Z">
              <w:r>
                <w:rPr>
                  <w:rFonts w:ascii="Arial" w:hAnsi="Arial" w:cs="Arial"/>
                  <w:sz w:val="16"/>
                  <w:szCs w:val="16"/>
                </w:rPr>
                <w:t xml:space="preserve">Demande de </w:t>
              </w:r>
              <w:r w:rsidRPr="00B306B7">
                <w:rPr>
                  <w:rFonts w:ascii="Arial" w:hAnsi="Arial" w:cs="Arial"/>
                  <w:sz w:val="16"/>
                  <w:szCs w:val="16"/>
                </w:rPr>
                <w:t>certific</w:t>
              </w:r>
              <w:r>
                <w:rPr>
                  <w:rFonts w:ascii="Arial" w:hAnsi="Arial" w:cs="Arial"/>
                  <w:sz w:val="16"/>
                  <w:szCs w:val="16"/>
                </w:rPr>
                <w:t xml:space="preserve">ation de type </w:t>
              </w:r>
              <w:r w:rsidRPr="00B306B7">
                <w:rPr>
                  <w:rFonts w:ascii="Arial" w:hAnsi="Arial" w:cs="Arial"/>
                  <w:sz w:val="16"/>
                  <w:szCs w:val="16"/>
                </w:rPr>
                <w:t>présentée à un État contractant le 1 er janvier 2023</w:t>
              </w:r>
            </w:ins>
          </w:p>
          <w:p w14:paraId="18CA7F93" w14:textId="77777777" w:rsidR="00DA613A" w:rsidRPr="00B306B7" w:rsidRDefault="00DA613A" w:rsidP="00B709BD">
            <w:pPr>
              <w:ind w:firstLine="708"/>
              <w:jc w:val="both"/>
              <w:rPr>
                <w:ins w:id="8163" w:author="Amouzouvi Kossi MONA" w:date="2026-08-04T21:26:00Z" w16du:dateUtc="2026-08-04T21:26:00Z"/>
                <w:rFonts w:ascii="Arial" w:hAnsi="Arial" w:cs="Arial"/>
                <w:sz w:val="16"/>
                <w:szCs w:val="16"/>
              </w:rPr>
            </w:pPr>
            <w:proofErr w:type="gramStart"/>
            <w:ins w:id="8164" w:author="Amouzouvi Kossi MONA" w:date="2026-08-04T21:26:00Z" w16du:dateUtc="2026-08-04T21:26:00Z">
              <w:r w:rsidRPr="00B306B7">
                <w:rPr>
                  <w:rFonts w:ascii="Arial" w:hAnsi="Arial" w:cs="Arial"/>
                  <w:sz w:val="16"/>
                  <w:szCs w:val="16"/>
                </w:rPr>
                <w:t>ou</w:t>
              </w:r>
              <w:proofErr w:type="gramEnd"/>
              <w:r w:rsidRPr="00B306B7">
                <w:rPr>
                  <w:rFonts w:ascii="Arial" w:hAnsi="Arial" w:cs="Arial"/>
                  <w:sz w:val="16"/>
                  <w:szCs w:val="16"/>
                </w:rPr>
                <w:t xml:space="preserve"> après</w:t>
              </w:r>
            </w:ins>
          </w:p>
        </w:tc>
        <w:tc>
          <w:tcPr>
            <w:tcW w:w="2552" w:type="dxa"/>
            <w:tcBorders>
              <w:top w:val="nil"/>
              <w:left w:val="nil"/>
              <w:bottom w:val="nil"/>
              <w:right w:val="nil"/>
            </w:tcBorders>
          </w:tcPr>
          <w:p w14:paraId="2B8CF8A1" w14:textId="77777777" w:rsidR="00DA613A" w:rsidRPr="00B306B7" w:rsidRDefault="00DA613A" w:rsidP="00B709BD">
            <w:pPr>
              <w:jc w:val="center"/>
              <w:rPr>
                <w:ins w:id="8165" w:author="Amouzouvi Kossi MONA" w:date="2026-08-04T21:26:00Z" w16du:dateUtc="2026-08-04T21:26:00Z"/>
                <w:rFonts w:ascii="Arial" w:hAnsi="Arial" w:cs="Arial"/>
                <w:sz w:val="16"/>
                <w:szCs w:val="16"/>
              </w:rPr>
            </w:pPr>
            <w:ins w:id="8166" w:author="Amouzouvi Kossi MONA" w:date="2026-08-04T21:26:00Z" w16du:dateUtc="2026-08-04T21:26:00Z">
              <w:r w:rsidRPr="00B306B7">
                <w:rPr>
                  <w:rFonts w:ascii="Arial" w:hAnsi="Arial" w:cs="Arial"/>
                  <w:sz w:val="16"/>
                  <w:szCs w:val="16"/>
                </w:rPr>
                <w:t>0,125</w:t>
              </w:r>
            </w:ins>
          </w:p>
          <w:p w14:paraId="5A2B043D" w14:textId="77777777" w:rsidR="00DA613A" w:rsidRPr="00B0380E" w:rsidRDefault="00DA613A" w:rsidP="00B709BD">
            <w:pPr>
              <w:jc w:val="center"/>
              <w:rPr>
                <w:ins w:id="8167" w:author="Amouzouvi Kossi MONA" w:date="2026-08-04T21:26:00Z" w16du:dateUtc="2026-08-04T21:26:00Z"/>
                <w:rFonts w:ascii="Arial" w:hAnsi="Arial" w:cs="Arial"/>
                <w:sz w:val="16"/>
                <w:szCs w:val="16"/>
              </w:rPr>
            </w:pPr>
            <w:ins w:id="8168" w:author="Amouzouvi Kossi MONA" w:date="2026-08-04T21:26:00Z" w16du:dateUtc="2026-08-04T21:26:00Z">
              <w:r w:rsidRPr="00B306B7">
                <w:rPr>
                  <w:rFonts w:ascii="Arial" w:hAnsi="Arial" w:cs="Arial"/>
                  <w:sz w:val="16"/>
                  <w:szCs w:val="16"/>
                </w:rPr>
                <w:t>(0,0625 recommandé)</w:t>
              </w:r>
            </w:ins>
          </w:p>
        </w:tc>
        <w:tc>
          <w:tcPr>
            <w:tcW w:w="2978" w:type="dxa"/>
            <w:tcBorders>
              <w:top w:val="nil"/>
              <w:left w:val="nil"/>
              <w:bottom w:val="nil"/>
              <w:right w:val="nil"/>
            </w:tcBorders>
          </w:tcPr>
          <w:p w14:paraId="3F4E8A80" w14:textId="77777777" w:rsidR="00DA613A" w:rsidRPr="00B306B7" w:rsidRDefault="00DA613A" w:rsidP="00B709BD">
            <w:pPr>
              <w:jc w:val="center"/>
              <w:rPr>
                <w:ins w:id="8169" w:author="Amouzouvi Kossi MONA" w:date="2026-08-04T21:26:00Z" w16du:dateUtc="2026-08-04T21:26:00Z"/>
                <w:rFonts w:ascii="Arial" w:hAnsi="Arial" w:cs="Arial"/>
                <w:sz w:val="16"/>
                <w:szCs w:val="16"/>
              </w:rPr>
            </w:pPr>
            <w:ins w:id="8170" w:author="Amouzouvi Kossi MONA" w:date="2026-08-04T21:26:00Z" w16du:dateUtc="2026-08-04T21:26:00Z">
              <w:r w:rsidRPr="00B306B7">
                <w:rPr>
                  <w:rFonts w:ascii="Arial" w:hAnsi="Arial" w:cs="Arial"/>
                  <w:sz w:val="16"/>
                  <w:szCs w:val="16"/>
                </w:rPr>
                <w:t xml:space="preserve">±3 % sauf cas exceptionnel </w:t>
              </w:r>
            </w:ins>
          </w:p>
          <w:p w14:paraId="43243162" w14:textId="77777777" w:rsidR="00DA613A" w:rsidRPr="00B306B7" w:rsidRDefault="00DA613A" w:rsidP="00B709BD">
            <w:pPr>
              <w:jc w:val="center"/>
              <w:rPr>
                <w:ins w:id="8171" w:author="Amouzouvi Kossi MONA" w:date="2026-08-04T21:26:00Z" w16du:dateUtc="2026-08-04T21:26:00Z"/>
                <w:rFonts w:ascii="Arial" w:hAnsi="Arial" w:cs="Arial"/>
                <w:sz w:val="16"/>
                <w:szCs w:val="16"/>
              </w:rPr>
            </w:pPr>
            <w:proofErr w:type="gramStart"/>
            <w:ins w:id="8172" w:author="Amouzouvi Kossi MONA" w:date="2026-08-04T21:26:00Z" w16du:dateUtc="2026-08-04T21:26:00Z">
              <w:r w:rsidRPr="00B306B7">
                <w:rPr>
                  <w:rFonts w:ascii="Arial" w:hAnsi="Arial" w:cs="Arial"/>
                  <w:sz w:val="16"/>
                  <w:szCs w:val="16"/>
                </w:rPr>
                <w:t>nécessitant</w:t>
              </w:r>
              <w:proofErr w:type="gramEnd"/>
              <w:r w:rsidRPr="00B306B7">
                <w:rPr>
                  <w:rFonts w:ascii="Arial" w:hAnsi="Arial" w:cs="Arial"/>
                  <w:sz w:val="16"/>
                  <w:szCs w:val="16"/>
                </w:rPr>
                <w:t xml:space="preserve"> plus de </w:t>
              </w:r>
            </w:ins>
          </w:p>
          <w:p w14:paraId="5E87511E" w14:textId="77777777" w:rsidR="00DA613A" w:rsidRPr="00B0380E" w:rsidRDefault="00DA613A" w:rsidP="00B709BD">
            <w:pPr>
              <w:jc w:val="center"/>
              <w:rPr>
                <w:ins w:id="8173" w:author="Amouzouvi Kossi MONA" w:date="2026-08-04T21:26:00Z" w16du:dateUtc="2026-08-04T21:26:00Z"/>
                <w:rFonts w:ascii="Arial" w:hAnsi="Arial" w:cs="Arial"/>
                <w:sz w:val="16"/>
                <w:szCs w:val="16"/>
              </w:rPr>
            </w:pPr>
            <w:proofErr w:type="gramStart"/>
            <w:ins w:id="8174" w:author="Amouzouvi Kossi MONA" w:date="2026-08-04T21:26:00Z" w16du:dateUtc="2026-08-04T21:26:00Z">
              <w:r w:rsidRPr="00B306B7">
                <w:rPr>
                  <w:rFonts w:ascii="Arial" w:hAnsi="Arial" w:cs="Arial"/>
                  <w:sz w:val="16"/>
                  <w:szCs w:val="16"/>
                </w:rPr>
                <w:t>précision</w:t>
              </w:r>
              <w:proofErr w:type="gramEnd"/>
            </w:ins>
          </w:p>
        </w:tc>
        <w:tc>
          <w:tcPr>
            <w:tcW w:w="1841" w:type="dxa"/>
            <w:tcBorders>
              <w:top w:val="nil"/>
              <w:left w:val="nil"/>
              <w:bottom w:val="nil"/>
              <w:right w:val="nil"/>
            </w:tcBorders>
          </w:tcPr>
          <w:p w14:paraId="083FE7E9" w14:textId="77777777" w:rsidR="00DA613A" w:rsidRPr="00B306B7" w:rsidRDefault="00DA613A" w:rsidP="00B709BD">
            <w:pPr>
              <w:jc w:val="center"/>
              <w:rPr>
                <w:ins w:id="8175" w:author="Amouzouvi Kossi MONA" w:date="2026-08-04T21:26:00Z" w16du:dateUtc="2026-08-04T21:26:00Z"/>
                <w:rFonts w:ascii="Arial" w:hAnsi="Arial" w:cs="Arial"/>
                <w:sz w:val="16"/>
                <w:szCs w:val="16"/>
              </w:rPr>
            </w:pPr>
            <w:ins w:id="8176" w:author="Amouzouvi Kossi MONA" w:date="2026-08-04T21:26:00Z" w16du:dateUtc="2026-08-04T21:26:00Z">
              <w:r w:rsidRPr="00B306B7">
                <w:rPr>
                  <w:rFonts w:ascii="Arial" w:hAnsi="Arial" w:cs="Arial"/>
                  <w:sz w:val="16"/>
                  <w:szCs w:val="16"/>
                </w:rPr>
                <w:t xml:space="preserve">0,5 % de la plage </w:t>
              </w:r>
            </w:ins>
          </w:p>
          <w:p w14:paraId="16B07A5D" w14:textId="77777777" w:rsidR="00DA613A" w:rsidRPr="00B0380E" w:rsidRDefault="00DA613A" w:rsidP="00B709BD">
            <w:pPr>
              <w:jc w:val="center"/>
              <w:rPr>
                <w:ins w:id="8177" w:author="Amouzouvi Kossi MONA" w:date="2026-08-04T21:26:00Z" w16du:dateUtc="2026-08-04T21:26:00Z"/>
                <w:rFonts w:ascii="Arial" w:hAnsi="Arial" w:cs="Arial"/>
                <w:sz w:val="16"/>
                <w:szCs w:val="16"/>
              </w:rPr>
            </w:pPr>
            <w:proofErr w:type="gramStart"/>
            <w:ins w:id="8178" w:author="Amouzouvi Kossi MONA" w:date="2026-08-04T21:26:00Z" w16du:dateUtc="2026-08-04T21:26:00Z">
              <w:r w:rsidRPr="00B306B7">
                <w:rPr>
                  <w:rFonts w:ascii="Arial" w:hAnsi="Arial" w:cs="Arial"/>
                  <w:sz w:val="16"/>
                  <w:szCs w:val="16"/>
                </w:rPr>
                <w:t>de</w:t>
              </w:r>
              <w:proofErr w:type="gramEnd"/>
              <w:r w:rsidRPr="00B306B7">
                <w:rPr>
                  <w:rFonts w:ascii="Arial" w:hAnsi="Arial" w:cs="Arial"/>
                  <w:sz w:val="16"/>
                  <w:szCs w:val="16"/>
                </w:rPr>
                <w:t xml:space="preserve"> fonctionnement</w:t>
              </w:r>
            </w:ins>
          </w:p>
        </w:tc>
      </w:tr>
      <w:tr w:rsidR="00DA613A" w:rsidRPr="00B0380E" w14:paraId="03916181" w14:textId="77777777" w:rsidTr="00B709BD">
        <w:trPr>
          <w:ins w:id="8179" w:author="Amouzouvi Kossi MONA" w:date="2026-08-04T21:26:00Z"/>
        </w:trPr>
        <w:tc>
          <w:tcPr>
            <w:tcW w:w="982" w:type="dxa"/>
            <w:tcBorders>
              <w:top w:val="nil"/>
              <w:left w:val="nil"/>
              <w:bottom w:val="nil"/>
              <w:right w:val="nil"/>
            </w:tcBorders>
          </w:tcPr>
          <w:p w14:paraId="089D9CC2" w14:textId="77777777" w:rsidR="00DA613A" w:rsidRPr="00B0380E" w:rsidRDefault="00DA613A" w:rsidP="00B709BD">
            <w:pPr>
              <w:jc w:val="center"/>
              <w:rPr>
                <w:ins w:id="8180" w:author="Amouzouvi Kossi MONA" w:date="2026-08-04T21:26:00Z" w16du:dateUtc="2026-08-04T21:26:00Z"/>
                <w:rFonts w:ascii="Arial" w:hAnsi="Arial" w:cs="Arial"/>
                <w:sz w:val="16"/>
                <w:szCs w:val="16"/>
              </w:rPr>
            </w:pPr>
            <w:ins w:id="8181" w:author="Amouzouvi Kossi MONA" w:date="2026-08-04T21:26:00Z" w16du:dateUtc="2026-08-04T21:26:00Z">
              <w:r w:rsidRPr="009635C7">
                <w:rPr>
                  <w:rFonts w:ascii="Arial" w:hAnsi="Arial" w:cs="Arial"/>
                  <w:sz w:val="16"/>
                  <w:szCs w:val="16"/>
                </w:rPr>
                <w:t xml:space="preserve">52*        </w:t>
              </w:r>
            </w:ins>
          </w:p>
        </w:tc>
        <w:tc>
          <w:tcPr>
            <w:tcW w:w="3537" w:type="dxa"/>
            <w:tcBorders>
              <w:top w:val="nil"/>
              <w:left w:val="nil"/>
              <w:bottom w:val="nil"/>
              <w:right w:val="nil"/>
            </w:tcBorders>
          </w:tcPr>
          <w:p w14:paraId="21936943" w14:textId="77777777" w:rsidR="00DA613A" w:rsidRPr="00B0380E" w:rsidRDefault="00DA613A" w:rsidP="00B709BD">
            <w:pPr>
              <w:tabs>
                <w:tab w:val="left" w:pos="840"/>
              </w:tabs>
              <w:rPr>
                <w:ins w:id="8182" w:author="Amouzouvi Kossi MONA" w:date="2026-08-04T21:26:00Z" w16du:dateUtc="2026-08-04T21:26:00Z"/>
                <w:rFonts w:ascii="Arial" w:hAnsi="Arial" w:cs="Arial"/>
                <w:sz w:val="16"/>
                <w:szCs w:val="16"/>
              </w:rPr>
            </w:pPr>
            <w:ins w:id="8183" w:author="Amouzouvi Kossi MONA" w:date="2026-08-04T21:26:00Z" w16du:dateUtc="2026-08-04T21:26:00Z">
              <w:r>
                <w:rPr>
                  <w:rFonts w:ascii="Arial" w:hAnsi="Arial" w:cs="Arial"/>
                  <w:sz w:val="16"/>
                  <w:szCs w:val="16"/>
                </w:rPr>
                <w:tab/>
              </w:r>
              <w:r w:rsidRPr="009635C7">
                <w:rPr>
                  <w:rFonts w:ascii="Arial" w:hAnsi="Arial" w:cs="Arial"/>
                  <w:sz w:val="16"/>
                  <w:szCs w:val="16"/>
                </w:rPr>
                <w:t xml:space="preserve">   Centre de gravité calculé</w:t>
              </w:r>
            </w:ins>
          </w:p>
        </w:tc>
        <w:tc>
          <w:tcPr>
            <w:tcW w:w="1275" w:type="dxa"/>
            <w:tcBorders>
              <w:top w:val="nil"/>
              <w:left w:val="nil"/>
              <w:bottom w:val="nil"/>
              <w:right w:val="nil"/>
            </w:tcBorders>
          </w:tcPr>
          <w:p w14:paraId="2F39FE51" w14:textId="77777777" w:rsidR="00DA613A" w:rsidRPr="00B0380E" w:rsidRDefault="00DA613A" w:rsidP="00B709BD">
            <w:pPr>
              <w:jc w:val="center"/>
              <w:rPr>
                <w:ins w:id="8184" w:author="Amouzouvi Kossi MONA" w:date="2026-08-04T21:26:00Z" w16du:dateUtc="2026-08-04T21:26:00Z"/>
                <w:rFonts w:ascii="Arial" w:hAnsi="Arial" w:cs="Arial"/>
                <w:sz w:val="16"/>
                <w:szCs w:val="16"/>
              </w:rPr>
            </w:pPr>
          </w:p>
        </w:tc>
        <w:tc>
          <w:tcPr>
            <w:tcW w:w="2819" w:type="dxa"/>
            <w:tcBorders>
              <w:top w:val="nil"/>
              <w:left w:val="nil"/>
              <w:bottom w:val="nil"/>
              <w:right w:val="nil"/>
            </w:tcBorders>
          </w:tcPr>
          <w:p w14:paraId="5EDE2E22" w14:textId="77777777" w:rsidR="00DA613A" w:rsidRDefault="00DA613A" w:rsidP="00B709BD">
            <w:pPr>
              <w:jc w:val="center"/>
              <w:rPr>
                <w:ins w:id="8185" w:author="Amouzouvi Kossi MONA" w:date="2026-08-04T21:26:00Z" w16du:dateUtc="2026-08-04T21:26:00Z"/>
                <w:rFonts w:ascii="Arial" w:hAnsi="Arial" w:cs="Arial"/>
                <w:sz w:val="16"/>
                <w:szCs w:val="16"/>
              </w:rPr>
            </w:pPr>
          </w:p>
          <w:p w14:paraId="0C9CBDD9" w14:textId="77777777" w:rsidR="00DA613A" w:rsidRPr="00B306B7" w:rsidRDefault="00DA613A" w:rsidP="00B709BD">
            <w:pPr>
              <w:jc w:val="both"/>
              <w:rPr>
                <w:ins w:id="8186" w:author="Amouzouvi Kossi MONA" w:date="2026-08-04T21:26:00Z" w16du:dateUtc="2026-08-04T21:26:00Z"/>
                <w:rFonts w:ascii="Arial" w:hAnsi="Arial" w:cs="Arial"/>
                <w:sz w:val="16"/>
                <w:szCs w:val="16"/>
              </w:rPr>
            </w:pPr>
            <w:ins w:id="8187" w:author="Amouzouvi Kossi MONA" w:date="2026-08-04T21:26:00Z" w16du:dateUtc="2026-08-04T21:26:00Z">
              <w:r>
                <w:rPr>
                  <w:rFonts w:ascii="Arial" w:hAnsi="Arial" w:cs="Arial"/>
                  <w:sz w:val="16"/>
                  <w:szCs w:val="16"/>
                </w:rPr>
                <w:t xml:space="preserve">Demande de </w:t>
              </w:r>
              <w:r w:rsidRPr="00B306B7">
                <w:rPr>
                  <w:rFonts w:ascii="Arial" w:hAnsi="Arial" w:cs="Arial"/>
                  <w:sz w:val="16"/>
                  <w:szCs w:val="16"/>
                </w:rPr>
                <w:t>certific</w:t>
              </w:r>
              <w:r>
                <w:rPr>
                  <w:rFonts w:ascii="Arial" w:hAnsi="Arial" w:cs="Arial"/>
                  <w:sz w:val="16"/>
                  <w:szCs w:val="16"/>
                </w:rPr>
                <w:t xml:space="preserve">ation de type </w:t>
              </w:r>
              <w:r w:rsidRPr="00B306B7">
                <w:rPr>
                  <w:rFonts w:ascii="Arial" w:hAnsi="Arial" w:cs="Arial"/>
                  <w:sz w:val="16"/>
                  <w:szCs w:val="16"/>
                </w:rPr>
                <w:t>présentée à un État contractant le 1 er janvier 2023</w:t>
              </w:r>
            </w:ins>
          </w:p>
          <w:p w14:paraId="742BEC18" w14:textId="77777777" w:rsidR="00DA613A" w:rsidRPr="00B306B7" w:rsidRDefault="00DA613A" w:rsidP="00B709BD">
            <w:pPr>
              <w:ind w:firstLine="708"/>
              <w:jc w:val="both"/>
              <w:rPr>
                <w:ins w:id="8188" w:author="Amouzouvi Kossi MONA" w:date="2026-08-04T21:26:00Z" w16du:dateUtc="2026-08-04T21:26:00Z"/>
                <w:rFonts w:ascii="Arial" w:hAnsi="Arial" w:cs="Arial"/>
                <w:sz w:val="16"/>
                <w:szCs w:val="16"/>
              </w:rPr>
            </w:pPr>
            <w:proofErr w:type="gramStart"/>
            <w:ins w:id="8189" w:author="Amouzouvi Kossi MONA" w:date="2026-08-04T21:26:00Z" w16du:dateUtc="2026-08-04T21:26:00Z">
              <w:r w:rsidRPr="00B306B7">
                <w:rPr>
                  <w:rFonts w:ascii="Arial" w:hAnsi="Arial" w:cs="Arial"/>
                  <w:sz w:val="16"/>
                  <w:szCs w:val="16"/>
                </w:rPr>
                <w:t>ou</w:t>
              </w:r>
              <w:proofErr w:type="gramEnd"/>
              <w:r w:rsidRPr="00B306B7">
                <w:rPr>
                  <w:rFonts w:ascii="Arial" w:hAnsi="Arial" w:cs="Arial"/>
                  <w:sz w:val="16"/>
                  <w:szCs w:val="16"/>
                </w:rPr>
                <w:t xml:space="preserve"> après</w:t>
              </w:r>
            </w:ins>
          </w:p>
        </w:tc>
        <w:tc>
          <w:tcPr>
            <w:tcW w:w="2552" w:type="dxa"/>
            <w:tcBorders>
              <w:top w:val="nil"/>
              <w:left w:val="nil"/>
              <w:bottom w:val="nil"/>
              <w:right w:val="nil"/>
            </w:tcBorders>
          </w:tcPr>
          <w:p w14:paraId="540D52BF" w14:textId="77777777" w:rsidR="00DA613A" w:rsidRDefault="00DA613A" w:rsidP="00B709BD">
            <w:pPr>
              <w:jc w:val="center"/>
              <w:rPr>
                <w:ins w:id="8190" w:author="Amouzouvi Kossi MONA" w:date="2026-08-04T21:26:00Z" w16du:dateUtc="2026-08-04T21:26:00Z"/>
                <w:rFonts w:ascii="Arial" w:hAnsi="Arial" w:cs="Arial"/>
                <w:sz w:val="16"/>
                <w:szCs w:val="16"/>
              </w:rPr>
            </w:pPr>
          </w:p>
          <w:p w14:paraId="1E2C574F" w14:textId="77777777" w:rsidR="00DA613A" w:rsidRDefault="00DA613A" w:rsidP="00B709BD">
            <w:pPr>
              <w:jc w:val="center"/>
              <w:rPr>
                <w:ins w:id="8191" w:author="Amouzouvi Kossi MONA" w:date="2026-08-04T21:26:00Z" w16du:dateUtc="2026-08-04T21:26:00Z"/>
                <w:rFonts w:ascii="Arial" w:hAnsi="Arial" w:cs="Arial"/>
                <w:sz w:val="16"/>
                <w:szCs w:val="16"/>
              </w:rPr>
            </w:pPr>
            <w:ins w:id="8192" w:author="Amouzouvi Kossi MONA" w:date="2026-08-04T21:26:00Z" w16du:dateUtc="2026-08-04T21:26:00Z">
              <w:r w:rsidRPr="00B306B7">
                <w:rPr>
                  <w:rFonts w:ascii="Arial" w:hAnsi="Arial" w:cs="Arial"/>
                  <w:sz w:val="16"/>
                  <w:szCs w:val="16"/>
                </w:rPr>
                <w:t>64</w:t>
              </w:r>
            </w:ins>
          </w:p>
          <w:p w14:paraId="261E3716" w14:textId="77777777" w:rsidR="00DA613A" w:rsidRDefault="00DA613A" w:rsidP="00B709BD">
            <w:pPr>
              <w:jc w:val="center"/>
              <w:rPr>
                <w:ins w:id="8193" w:author="Amouzouvi Kossi MONA" w:date="2026-08-04T21:26:00Z" w16du:dateUtc="2026-08-04T21:26:00Z"/>
                <w:rFonts w:ascii="Arial" w:hAnsi="Arial" w:cs="Arial"/>
                <w:sz w:val="16"/>
                <w:szCs w:val="16"/>
              </w:rPr>
            </w:pPr>
          </w:p>
          <w:p w14:paraId="7034021C" w14:textId="77777777" w:rsidR="00DA613A" w:rsidRDefault="00DA613A" w:rsidP="00B709BD">
            <w:pPr>
              <w:jc w:val="center"/>
              <w:rPr>
                <w:ins w:id="8194" w:author="Amouzouvi Kossi MONA" w:date="2026-08-04T21:26:00Z" w16du:dateUtc="2026-08-04T21:26:00Z"/>
                <w:rFonts w:ascii="Arial" w:hAnsi="Arial" w:cs="Arial"/>
                <w:sz w:val="16"/>
                <w:szCs w:val="16"/>
              </w:rPr>
            </w:pPr>
          </w:p>
          <w:p w14:paraId="1641D214" w14:textId="77777777" w:rsidR="00DA613A" w:rsidRDefault="00DA613A" w:rsidP="00B709BD">
            <w:pPr>
              <w:jc w:val="center"/>
              <w:rPr>
                <w:ins w:id="8195" w:author="Amouzouvi Kossi MONA" w:date="2026-08-04T21:26:00Z" w16du:dateUtc="2026-08-04T21:26:00Z"/>
                <w:rFonts w:ascii="Arial" w:hAnsi="Arial" w:cs="Arial"/>
                <w:sz w:val="16"/>
                <w:szCs w:val="16"/>
              </w:rPr>
            </w:pPr>
          </w:p>
          <w:p w14:paraId="7624FDF0" w14:textId="77777777" w:rsidR="00DA613A" w:rsidRPr="00B0380E" w:rsidRDefault="00DA613A" w:rsidP="00B709BD">
            <w:pPr>
              <w:jc w:val="center"/>
              <w:rPr>
                <w:ins w:id="8196" w:author="Amouzouvi Kossi MONA" w:date="2026-08-04T21:26:00Z" w16du:dateUtc="2026-08-04T21:26:00Z"/>
                <w:rFonts w:ascii="Arial" w:hAnsi="Arial" w:cs="Arial"/>
                <w:sz w:val="16"/>
                <w:szCs w:val="16"/>
              </w:rPr>
            </w:pPr>
          </w:p>
        </w:tc>
        <w:tc>
          <w:tcPr>
            <w:tcW w:w="2978" w:type="dxa"/>
            <w:tcBorders>
              <w:top w:val="nil"/>
              <w:left w:val="nil"/>
              <w:bottom w:val="nil"/>
              <w:right w:val="nil"/>
            </w:tcBorders>
          </w:tcPr>
          <w:p w14:paraId="042ED4A1" w14:textId="77777777" w:rsidR="00DA613A" w:rsidRPr="00B0380E" w:rsidRDefault="00DA613A" w:rsidP="00B709BD">
            <w:pPr>
              <w:jc w:val="center"/>
              <w:rPr>
                <w:ins w:id="8197" w:author="Amouzouvi Kossi MONA" w:date="2026-08-04T21:26:00Z" w16du:dateUtc="2026-08-04T21:26:00Z"/>
                <w:rFonts w:ascii="Arial" w:hAnsi="Arial" w:cs="Arial"/>
                <w:sz w:val="16"/>
                <w:szCs w:val="16"/>
              </w:rPr>
            </w:pPr>
            <w:ins w:id="8198" w:author="Amouzouvi Kossi MONA" w:date="2026-08-04T21:26:00Z" w16du:dateUtc="2026-08-04T21:26:00Z">
              <w:r w:rsidRPr="00B306B7">
                <w:rPr>
                  <w:rFonts w:ascii="Arial" w:hAnsi="Arial" w:cs="Arial"/>
                  <w:sz w:val="16"/>
                  <w:szCs w:val="16"/>
                </w:rPr>
                <w:t>Selon l’installation</w:t>
              </w:r>
            </w:ins>
          </w:p>
        </w:tc>
        <w:tc>
          <w:tcPr>
            <w:tcW w:w="1841" w:type="dxa"/>
            <w:tcBorders>
              <w:top w:val="nil"/>
              <w:left w:val="nil"/>
              <w:bottom w:val="nil"/>
              <w:right w:val="nil"/>
            </w:tcBorders>
          </w:tcPr>
          <w:p w14:paraId="139FE275" w14:textId="77777777" w:rsidR="00DA613A" w:rsidRPr="00B306B7" w:rsidRDefault="00DA613A" w:rsidP="00B709BD">
            <w:pPr>
              <w:jc w:val="center"/>
              <w:rPr>
                <w:ins w:id="8199" w:author="Amouzouvi Kossi MONA" w:date="2026-08-04T21:26:00Z" w16du:dateUtc="2026-08-04T21:26:00Z"/>
                <w:rFonts w:ascii="Arial" w:hAnsi="Arial" w:cs="Arial"/>
                <w:sz w:val="16"/>
                <w:szCs w:val="16"/>
              </w:rPr>
            </w:pPr>
            <w:ins w:id="8200" w:author="Amouzouvi Kossi MONA" w:date="2026-08-04T21:26:00Z" w16du:dateUtc="2026-08-04T21:26:00Z">
              <w:r w:rsidRPr="00B306B7">
                <w:rPr>
                  <w:rFonts w:ascii="Arial" w:hAnsi="Arial" w:cs="Arial"/>
                  <w:sz w:val="16"/>
                  <w:szCs w:val="16"/>
                </w:rPr>
                <w:t xml:space="preserve">1 % de la plage </w:t>
              </w:r>
            </w:ins>
          </w:p>
          <w:p w14:paraId="77BF5E4B" w14:textId="77777777" w:rsidR="00DA613A" w:rsidRPr="00B0380E" w:rsidRDefault="00DA613A" w:rsidP="00B709BD">
            <w:pPr>
              <w:jc w:val="center"/>
              <w:rPr>
                <w:ins w:id="8201" w:author="Amouzouvi Kossi MONA" w:date="2026-08-04T21:26:00Z" w16du:dateUtc="2026-08-04T21:26:00Z"/>
                <w:rFonts w:ascii="Arial" w:hAnsi="Arial" w:cs="Arial"/>
                <w:sz w:val="16"/>
                <w:szCs w:val="16"/>
              </w:rPr>
            </w:pPr>
            <w:proofErr w:type="gramStart"/>
            <w:ins w:id="8202" w:author="Amouzouvi Kossi MONA" w:date="2026-08-04T21:26:00Z" w16du:dateUtc="2026-08-04T21:26:00Z">
              <w:r w:rsidRPr="00B306B7">
                <w:rPr>
                  <w:rFonts w:ascii="Arial" w:hAnsi="Arial" w:cs="Arial"/>
                  <w:sz w:val="16"/>
                  <w:szCs w:val="16"/>
                </w:rPr>
                <w:t>de</w:t>
              </w:r>
              <w:proofErr w:type="gramEnd"/>
              <w:r w:rsidRPr="00B306B7">
                <w:rPr>
                  <w:rFonts w:ascii="Arial" w:hAnsi="Arial" w:cs="Arial"/>
                  <w:sz w:val="16"/>
                  <w:szCs w:val="16"/>
                </w:rPr>
                <w:t xml:space="preserve"> fonctionnement</w:t>
              </w:r>
            </w:ins>
          </w:p>
        </w:tc>
      </w:tr>
      <w:tr w:rsidR="00DA613A" w:rsidRPr="00B0380E" w14:paraId="5E7AA309" w14:textId="77777777" w:rsidTr="00B709BD">
        <w:trPr>
          <w:ins w:id="8203" w:author="Amouzouvi Kossi MONA" w:date="2026-08-04T21:26:00Z"/>
        </w:trPr>
        <w:tc>
          <w:tcPr>
            <w:tcW w:w="982" w:type="dxa"/>
            <w:tcBorders>
              <w:top w:val="nil"/>
              <w:left w:val="nil"/>
              <w:bottom w:val="nil"/>
              <w:right w:val="nil"/>
            </w:tcBorders>
          </w:tcPr>
          <w:p w14:paraId="7B5647E2" w14:textId="77777777" w:rsidR="00DA613A" w:rsidRPr="00B0380E" w:rsidRDefault="00DA613A" w:rsidP="00B709BD">
            <w:pPr>
              <w:jc w:val="center"/>
              <w:rPr>
                <w:ins w:id="8204" w:author="Amouzouvi Kossi MONA" w:date="2026-08-04T21:26:00Z" w16du:dateUtc="2026-08-04T21:26:00Z"/>
                <w:rFonts w:ascii="Arial" w:hAnsi="Arial" w:cs="Arial"/>
                <w:sz w:val="16"/>
                <w:szCs w:val="16"/>
              </w:rPr>
            </w:pPr>
            <w:ins w:id="8205" w:author="Amouzouvi Kossi MONA" w:date="2026-08-04T21:26:00Z" w16du:dateUtc="2026-08-04T21:26:00Z">
              <w:r w:rsidRPr="009635C7">
                <w:rPr>
                  <w:rFonts w:ascii="Arial" w:hAnsi="Arial" w:cs="Arial"/>
                  <w:sz w:val="16"/>
                  <w:szCs w:val="16"/>
                </w:rPr>
                <w:t xml:space="preserve">53*   </w:t>
              </w:r>
            </w:ins>
          </w:p>
        </w:tc>
        <w:tc>
          <w:tcPr>
            <w:tcW w:w="3537" w:type="dxa"/>
            <w:tcBorders>
              <w:top w:val="nil"/>
              <w:left w:val="nil"/>
              <w:bottom w:val="nil"/>
              <w:right w:val="nil"/>
            </w:tcBorders>
          </w:tcPr>
          <w:p w14:paraId="3810A7E2" w14:textId="77777777" w:rsidR="00DA613A" w:rsidRPr="00B0380E" w:rsidRDefault="00DA613A" w:rsidP="00B709BD">
            <w:pPr>
              <w:jc w:val="center"/>
              <w:rPr>
                <w:ins w:id="8206" w:author="Amouzouvi Kossi MONA" w:date="2026-08-04T21:26:00Z" w16du:dateUtc="2026-08-04T21:26:00Z"/>
                <w:rFonts w:ascii="Arial" w:hAnsi="Arial" w:cs="Arial"/>
                <w:sz w:val="16"/>
                <w:szCs w:val="16"/>
              </w:rPr>
            </w:pPr>
            <w:ins w:id="8207" w:author="Amouzouvi Kossi MONA" w:date="2026-08-04T21:26:00Z" w16du:dateUtc="2026-08-04T21:26:00Z">
              <w:r w:rsidRPr="009635C7">
                <w:rPr>
                  <w:rFonts w:ascii="Arial" w:hAnsi="Arial" w:cs="Arial"/>
                  <w:sz w:val="16"/>
                  <w:szCs w:val="16"/>
                </w:rPr>
                <w:t xml:space="preserve">Masse calculée de l’hélicoptère   </w:t>
              </w:r>
            </w:ins>
          </w:p>
        </w:tc>
        <w:tc>
          <w:tcPr>
            <w:tcW w:w="1275" w:type="dxa"/>
            <w:tcBorders>
              <w:top w:val="nil"/>
              <w:left w:val="nil"/>
              <w:bottom w:val="nil"/>
              <w:right w:val="nil"/>
            </w:tcBorders>
          </w:tcPr>
          <w:p w14:paraId="72054976" w14:textId="77777777" w:rsidR="00DA613A" w:rsidRPr="00B0380E" w:rsidRDefault="00DA613A" w:rsidP="00B709BD">
            <w:pPr>
              <w:jc w:val="center"/>
              <w:rPr>
                <w:ins w:id="8208" w:author="Amouzouvi Kossi MONA" w:date="2026-08-04T21:26:00Z" w16du:dateUtc="2026-08-04T21:26:00Z"/>
                <w:rFonts w:ascii="Arial" w:hAnsi="Arial" w:cs="Arial"/>
                <w:sz w:val="16"/>
                <w:szCs w:val="16"/>
              </w:rPr>
            </w:pPr>
          </w:p>
        </w:tc>
        <w:tc>
          <w:tcPr>
            <w:tcW w:w="2819" w:type="dxa"/>
            <w:tcBorders>
              <w:top w:val="nil"/>
              <w:left w:val="nil"/>
              <w:bottom w:val="nil"/>
              <w:right w:val="nil"/>
            </w:tcBorders>
          </w:tcPr>
          <w:p w14:paraId="4FE03531" w14:textId="77777777" w:rsidR="00DA613A" w:rsidRDefault="00DA613A" w:rsidP="00B709BD">
            <w:pPr>
              <w:jc w:val="center"/>
              <w:rPr>
                <w:ins w:id="8209" w:author="Amouzouvi Kossi MONA" w:date="2026-08-04T21:26:00Z" w16du:dateUtc="2026-08-04T21:26:00Z"/>
                <w:rFonts w:ascii="Arial" w:hAnsi="Arial" w:cs="Arial"/>
                <w:sz w:val="16"/>
                <w:szCs w:val="16"/>
              </w:rPr>
            </w:pPr>
          </w:p>
          <w:p w14:paraId="6765866B" w14:textId="77777777" w:rsidR="00DA613A" w:rsidRPr="00B306B7" w:rsidRDefault="00DA613A" w:rsidP="00B709BD">
            <w:pPr>
              <w:jc w:val="both"/>
              <w:rPr>
                <w:ins w:id="8210" w:author="Amouzouvi Kossi MONA" w:date="2026-08-04T21:26:00Z" w16du:dateUtc="2026-08-04T21:26:00Z"/>
                <w:rFonts w:ascii="Arial" w:hAnsi="Arial" w:cs="Arial"/>
                <w:sz w:val="16"/>
                <w:szCs w:val="16"/>
              </w:rPr>
            </w:pPr>
            <w:ins w:id="8211" w:author="Amouzouvi Kossi MONA" w:date="2026-08-04T21:26:00Z" w16du:dateUtc="2026-08-04T21:26:00Z">
              <w:r>
                <w:rPr>
                  <w:rFonts w:ascii="Arial" w:hAnsi="Arial" w:cs="Arial"/>
                  <w:sz w:val="16"/>
                  <w:szCs w:val="16"/>
                </w:rPr>
                <w:t xml:space="preserve">Demande de </w:t>
              </w:r>
              <w:r w:rsidRPr="00B306B7">
                <w:rPr>
                  <w:rFonts w:ascii="Arial" w:hAnsi="Arial" w:cs="Arial"/>
                  <w:sz w:val="16"/>
                  <w:szCs w:val="16"/>
                </w:rPr>
                <w:t>certific</w:t>
              </w:r>
              <w:r>
                <w:rPr>
                  <w:rFonts w:ascii="Arial" w:hAnsi="Arial" w:cs="Arial"/>
                  <w:sz w:val="16"/>
                  <w:szCs w:val="16"/>
                </w:rPr>
                <w:t xml:space="preserve">ation de type </w:t>
              </w:r>
              <w:r w:rsidRPr="00B306B7">
                <w:rPr>
                  <w:rFonts w:ascii="Arial" w:hAnsi="Arial" w:cs="Arial"/>
                  <w:sz w:val="16"/>
                  <w:szCs w:val="16"/>
                </w:rPr>
                <w:t>présentée à un État contractant le 1 er janvier 2023</w:t>
              </w:r>
              <w:r>
                <w:rPr>
                  <w:rFonts w:ascii="Arial" w:hAnsi="Arial" w:cs="Arial"/>
                  <w:sz w:val="16"/>
                  <w:szCs w:val="16"/>
                </w:rPr>
                <w:t xml:space="preserve"> </w:t>
              </w:r>
              <w:r w:rsidRPr="00B306B7">
                <w:rPr>
                  <w:rFonts w:ascii="Arial" w:hAnsi="Arial" w:cs="Arial"/>
                  <w:sz w:val="16"/>
                  <w:szCs w:val="16"/>
                </w:rPr>
                <w:t>ou après</w:t>
              </w:r>
            </w:ins>
          </w:p>
        </w:tc>
        <w:tc>
          <w:tcPr>
            <w:tcW w:w="2552" w:type="dxa"/>
            <w:tcBorders>
              <w:top w:val="nil"/>
              <w:left w:val="nil"/>
              <w:bottom w:val="nil"/>
              <w:right w:val="nil"/>
            </w:tcBorders>
          </w:tcPr>
          <w:p w14:paraId="3CE2AD1C" w14:textId="77777777" w:rsidR="00DA613A" w:rsidRDefault="00DA613A" w:rsidP="00B709BD">
            <w:pPr>
              <w:jc w:val="center"/>
              <w:rPr>
                <w:ins w:id="8212" w:author="Amouzouvi Kossi MONA" w:date="2026-08-04T21:26:00Z" w16du:dateUtc="2026-08-04T21:26:00Z"/>
                <w:rFonts w:ascii="Arial" w:hAnsi="Arial" w:cs="Arial"/>
                <w:sz w:val="16"/>
                <w:szCs w:val="16"/>
              </w:rPr>
            </w:pPr>
          </w:p>
          <w:p w14:paraId="5F17D6C6" w14:textId="77777777" w:rsidR="00DA613A" w:rsidRPr="00B0380E" w:rsidRDefault="00DA613A" w:rsidP="00B709BD">
            <w:pPr>
              <w:jc w:val="center"/>
              <w:rPr>
                <w:ins w:id="8213" w:author="Amouzouvi Kossi MONA" w:date="2026-08-04T21:26:00Z" w16du:dateUtc="2026-08-04T21:26:00Z"/>
                <w:rFonts w:ascii="Arial" w:hAnsi="Arial" w:cs="Arial"/>
                <w:sz w:val="16"/>
                <w:szCs w:val="16"/>
              </w:rPr>
            </w:pPr>
            <w:ins w:id="8214" w:author="Amouzouvi Kossi MONA" w:date="2026-08-04T21:26:00Z" w16du:dateUtc="2026-08-04T21:26:00Z">
              <w:r w:rsidRPr="00B306B7">
                <w:rPr>
                  <w:rFonts w:ascii="Arial" w:hAnsi="Arial" w:cs="Arial"/>
                  <w:sz w:val="16"/>
                  <w:szCs w:val="16"/>
                </w:rPr>
                <w:t>64</w:t>
              </w:r>
            </w:ins>
          </w:p>
        </w:tc>
        <w:tc>
          <w:tcPr>
            <w:tcW w:w="2978" w:type="dxa"/>
            <w:tcBorders>
              <w:top w:val="nil"/>
              <w:left w:val="nil"/>
              <w:bottom w:val="nil"/>
              <w:right w:val="nil"/>
            </w:tcBorders>
          </w:tcPr>
          <w:p w14:paraId="30974E56" w14:textId="77777777" w:rsidR="00DA613A" w:rsidRPr="00B0380E" w:rsidRDefault="00DA613A" w:rsidP="00B709BD">
            <w:pPr>
              <w:jc w:val="center"/>
              <w:rPr>
                <w:ins w:id="8215" w:author="Amouzouvi Kossi MONA" w:date="2026-08-04T21:26:00Z" w16du:dateUtc="2026-08-04T21:26:00Z"/>
                <w:rFonts w:ascii="Arial" w:hAnsi="Arial" w:cs="Arial"/>
                <w:sz w:val="16"/>
                <w:szCs w:val="16"/>
              </w:rPr>
            </w:pPr>
            <w:ins w:id="8216" w:author="Amouzouvi Kossi MONA" w:date="2026-08-04T21:26:00Z" w16du:dateUtc="2026-08-04T21:26:00Z">
              <w:r w:rsidRPr="00B306B7">
                <w:rPr>
                  <w:rFonts w:ascii="Arial" w:hAnsi="Arial" w:cs="Arial"/>
                  <w:sz w:val="16"/>
                  <w:szCs w:val="16"/>
                </w:rPr>
                <w:t>Selon l’installation</w:t>
              </w:r>
            </w:ins>
          </w:p>
        </w:tc>
        <w:tc>
          <w:tcPr>
            <w:tcW w:w="1841" w:type="dxa"/>
            <w:tcBorders>
              <w:top w:val="nil"/>
              <w:left w:val="nil"/>
              <w:bottom w:val="nil"/>
              <w:right w:val="nil"/>
            </w:tcBorders>
          </w:tcPr>
          <w:p w14:paraId="37A4FC01" w14:textId="77777777" w:rsidR="00DA613A" w:rsidRPr="00B306B7" w:rsidRDefault="00DA613A" w:rsidP="00B709BD">
            <w:pPr>
              <w:jc w:val="center"/>
              <w:rPr>
                <w:ins w:id="8217" w:author="Amouzouvi Kossi MONA" w:date="2026-08-04T21:26:00Z" w16du:dateUtc="2026-08-04T21:26:00Z"/>
                <w:rFonts w:ascii="Arial" w:hAnsi="Arial" w:cs="Arial"/>
                <w:sz w:val="16"/>
                <w:szCs w:val="16"/>
              </w:rPr>
            </w:pPr>
            <w:ins w:id="8218" w:author="Amouzouvi Kossi MONA" w:date="2026-08-04T21:26:00Z" w16du:dateUtc="2026-08-04T21:26:00Z">
              <w:r w:rsidRPr="00B306B7">
                <w:rPr>
                  <w:rFonts w:ascii="Arial" w:hAnsi="Arial" w:cs="Arial"/>
                  <w:sz w:val="16"/>
                  <w:szCs w:val="16"/>
                </w:rPr>
                <w:t xml:space="preserve">1 % de la plage </w:t>
              </w:r>
            </w:ins>
          </w:p>
          <w:p w14:paraId="4F648622" w14:textId="77777777" w:rsidR="00DA613A" w:rsidRPr="00B0380E" w:rsidRDefault="00DA613A" w:rsidP="00B709BD">
            <w:pPr>
              <w:jc w:val="center"/>
              <w:rPr>
                <w:ins w:id="8219" w:author="Amouzouvi Kossi MONA" w:date="2026-08-04T21:26:00Z" w16du:dateUtc="2026-08-04T21:26:00Z"/>
                <w:rFonts w:ascii="Arial" w:hAnsi="Arial" w:cs="Arial"/>
                <w:sz w:val="16"/>
                <w:szCs w:val="16"/>
              </w:rPr>
            </w:pPr>
            <w:proofErr w:type="gramStart"/>
            <w:ins w:id="8220" w:author="Amouzouvi Kossi MONA" w:date="2026-08-04T21:26:00Z" w16du:dateUtc="2026-08-04T21:26:00Z">
              <w:r w:rsidRPr="00B306B7">
                <w:rPr>
                  <w:rFonts w:ascii="Arial" w:hAnsi="Arial" w:cs="Arial"/>
                  <w:sz w:val="16"/>
                  <w:szCs w:val="16"/>
                </w:rPr>
                <w:t>de</w:t>
              </w:r>
              <w:proofErr w:type="gramEnd"/>
              <w:r w:rsidRPr="00B306B7">
                <w:rPr>
                  <w:rFonts w:ascii="Arial" w:hAnsi="Arial" w:cs="Arial"/>
                  <w:sz w:val="16"/>
                  <w:szCs w:val="16"/>
                </w:rPr>
                <w:t xml:space="preserve"> fonctionnement</w:t>
              </w:r>
            </w:ins>
          </w:p>
        </w:tc>
      </w:tr>
    </w:tbl>
    <w:p w14:paraId="64E15255" w14:textId="77777777" w:rsidR="001C36E8" w:rsidRDefault="001C36E8" w:rsidP="001C36E8">
      <w:pPr>
        <w:autoSpaceDE w:val="0"/>
        <w:autoSpaceDN w:val="0"/>
        <w:adjustRightInd w:val="0"/>
        <w:spacing w:after="0" w:line="360" w:lineRule="auto"/>
        <w:ind w:left="284" w:hanging="284"/>
        <w:jc w:val="both"/>
        <w:rPr>
          <w:ins w:id="8221" w:author="Amouzouvi Kossi MONA" w:date="2026-08-04T21:26:00Z" w16du:dateUtc="2026-08-04T21:26:00Z"/>
          <w:rFonts w:ascii="Arial" w:hAnsi="Arial" w:cs="Arial"/>
          <w:sz w:val="20"/>
          <w:szCs w:val="20"/>
        </w:rPr>
      </w:pPr>
    </w:p>
    <w:p w14:paraId="74082FD5" w14:textId="77777777" w:rsidR="00DA613A" w:rsidRDefault="00DA613A" w:rsidP="001C36E8">
      <w:pPr>
        <w:autoSpaceDE w:val="0"/>
        <w:autoSpaceDN w:val="0"/>
        <w:adjustRightInd w:val="0"/>
        <w:spacing w:after="0" w:line="360" w:lineRule="auto"/>
        <w:ind w:left="284" w:hanging="284"/>
        <w:jc w:val="both"/>
        <w:rPr>
          <w:ins w:id="8222" w:author="Amouzouvi Kossi MONA" w:date="2026-08-04T21:26:00Z" w16du:dateUtc="2026-08-04T21:26:00Z"/>
          <w:rFonts w:ascii="Arial" w:hAnsi="Arial" w:cs="Arial"/>
          <w:sz w:val="20"/>
          <w:szCs w:val="20"/>
        </w:rPr>
      </w:pPr>
    </w:p>
    <w:p w14:paraId="537F54C5" w14:textId="77777777" w:rsidR="00252138" w:rsidRDefault="00252138" w:rsidP="001C36E8">
      <w:pPr>
        <w:autoSpaceDE w:val="0"/>
        <w:autoSpaceDN w:val="0"/>
        <w:adjustRightInd w:val="0"/>
        <w:spacing w:after="0" w:line="360" w:lineRule="auto"/>
        <w:ind w:left="284" w:hanging="284"/>
        <w:jc w:val="both"/>
        <w:rPr>
          <w:ins w:id="8223" w:author="Amouzouvi Kossi MONA" w:date="2026-08-04T21:29:00Z" w16du:dateUtc="2026-08-04T21:29:00Z"/>
          <w:rFonts w:ascii="Arial" w:hAnsi="Arial" w:cs="Arial"/>
          <w:sz w:val="20"/>
          <w:szCs w:val="20"/>
        </w:rPr>
        <w:sectPr w:rsidR="00252138" w:rsidSect="00862CCA">
          <w:pgSz w:w="12240" w:h="15840"/>
          <w:pgMar w:top="900" w:right="960" w:bottom="280" w:left="980" w:header="720" w:footer="720" w:gutter="0"/>
          <w:cols w:space="720"/>
        </w:sectPr>
      </w:pPr>
    </w:p>
    <w:p w14:paraId="6FC9D7E4" w14:textId="77777777" w:rsidR="00DA613A" w:rsidRPr="0072386C" w:rsidRDefault="00DA613A" w:rsidP="001C36E8">
      <w:pPr>
        <w:autoSpaceDE w:val="0"/>
        <w:autoSpaceDN w:val="0"/>
        <w:adjustRightInd w:val="0"/>
        <w:spacing w:after="0" w:line="360" w:lineRule="auto"/>
        <w:ind w:left="284" w:hanging="284"/>
        <w:jc w:val="both"/>
        <w:rPr>
          <w:rFonts w:ascii="Arial" w:hAnsi="Arial" w:cs="Arial"/>
          <w:sz w:val="20"/>
          <w:szCs w:val="20"/>
        </w:rPr>
      </w:pPr>
    </w:p>
    <w:p w14:paraId="7ACC7164" w14:textId="6D93372E" w:rsidR="009535EA" w:rsidRPr="0072386C" w:rsidRDefault="009535EA" w:rsidP="009535EA">
      <w:pPr>
        <w:autoSpaceDE w:val="0"/>
        <w:autoSpaceDN w:val="0"/>
        <w:adjustRightInd w:val="0"/>
        <w:spacing w:after="0" w:line="360" w:lineRule="auto"/>
        <w:jc w:val="center"/>
        <w:rPr>
          <w:rFonts w:ascii="Arial" w:hAnsi="Arial" w:cs="Arial"/>
          <w:b/>
          <w:bCs/>
          <w:sz w:val="24"/>
          <w:szCs w:val="24"/>
        </w:rPr>
      </w:pPr>
      <w:r w:rsidRPr="0072386C">
        <w:rPr>
          <w:rFonts w:ascii="Arial" w:hAnsi="Arial" w:cs="Arial"/>
          <w:b/>
          <w:bCs/>
          <w:sz w:val="24"/>
          <w:szCs w:val="24"/>
        </w:rPr>
        <w:t>Tableau A2.3-</w:t>
      </w:r>
      <w:ins w:id="8224" w:author="Amouzouvi Kossi MONA" w:date="2026-08-04T21:28:00Z" w16du:dateUtc="2026-08-04T21:28:00Z">
        <w:r w:rsidR="00252138">
          <w:rPr>
            <w:rFonts w:ascii="Arial" w:hAnsi="Arial" w:cs="Arial"/>
            <w:b/>
            <w:bCs/>
            <w:sz w:val="24"/>
            <w:szCs w:val="24"/>
          </w:rPr>
          <w:t>3</w:t>
        </w:r>
      </w:ins>
      <w:del w:id="8225" w:author="Amouzouvi Kossi MONA" w:date="2026-08-04T21:28:00Z" w16du:dateUtc="2026-08-04T21:28:00Z">
        <w:r w:rsidRPr="0072386C" w:rsidDel="00252138">
          <w:rPr>
            <w:rFonts w:ascii="Arial" w:hAnsi="Arial" w:cs="Arial"/>
            <w:b/>
            <w:bCs/>
            <w:sz w:val="24"/>
            <w:szCs w:val="24"/>
          </w:rPr>
          <w:delText>2</w:delText>
        </w:r>
      </w:del>
    </w:p>
    <w:p w14:paraId="10270D48" w14:textId="77777777" w:rsidR="009535EA" w:rsidRPr="0072386C" w:rsidRDefault="009535EA" w:rsidP="000C3B3A">
      <w:pPr>
        <w:autoSpaceDE w:val="0"/>
        <w:autoSpaceDN w:val="0"/>
        <w:adjustRightInd w:val="0"/>
        <w:spacing w:after="0" w:line="240" w:lineRule="auto"/>
        <w:jc w:val="center"/>
        <w:rPr>
          <w:rFonts w:ascii="Arial" w:hAnsi="Arial" w:cs="Arial"/>
          <w:b/>
          <w:bCs/>
          <w:sz w:val="20"/>
          <w:szCs w:val="20"/>
        </w:rPr>
      </w:pPr>
      <w:r w:rsidRPr="0072386C">
        <w:rPr>
          <w:rFonts w:ascii="Arial" w:hAnsi="Arial" w:cs="Arial"/>
          <w:b/>
          <w:bCs/>
          <w:sz w:val="20"/>
          <w:szCs w:val="20"/>
        </w:rPr>
        <w:t>Enregistreurs de communications par liaison de données</w:t>
      </w:r>
    </w:p>
    <w:p w14:paraId="453531B0" w14:textId="77777777" w:rsidR="009535EA" w:rsidRPr="0072386C" w:rsidRDefault="009535EA" w:rsidP="000C3B3A">
      <w:pPr>
        <w:autoSpaceDE w:val="0"/>
        <w:autoSpaceDN w:val="0"/>
        <w:adjustRightInd w:val="0"/>
        <w:spacing w:after="0" w:line="240" w:lineRule="auto"/>
        <w:jc w:val="center"/>
        <w:rPr>
          <w:rFonts w:ascii="Arial" w:hAnsi="Arial" w:cs="Arial"/>
          <w:noProof/>
          <w:sz w:val="20"/>
          <w:szCs w:val="20"/>
        </w:rPr>
      </w:pPr>
      <w:r w:rsidRPr="0072386C">
        <w:rPr>
          <w:rFonts w:ascii="Arial" w:hAnsi="Arial" w:cs="Arial"/>
          <w:b/>
          <w:bCs/>
          <w:sz w:val="20"/>
          <w:szCs w:val="20"/>
        </w:rPr>
        <w:t>Description des applications</w:t>
      </w:r>
    </w:p>
    <w:p w14:paraId="24BFFF10" w14:textId="17B5B0A1" w:rsidR="009535EA" w:rsidRPr="0072386C" w:rsidRDefault="009535EA" w:rsidP="009535EA">
      <w:pPr>
        <w:autoSpaceDE w:val="0"/>
        <w:autoSpaceDN w:val="0"/>
        <w:adjustRightInd w:val="0"/>
        <w:spacing w:after="0" w:line="360" w:lineRule="auto"/>
        <w:jc w:val="center"/>
        <w:rPr>
          <w:rFonts w:ascii="Arial" w:hAnsi="Arial" w:cs="Arial"/>
          <w:sz w:val="20"/>
          <w:szCs w:val="20"/>
        </w:rPr>
      </w:pPr>
    </w:p>
    <w:p w14:paraId="3517F16A" w14:textId="77777777" w:rsidR="000C3B3A" w:rsidRPr="001F077D" w:rsidRDefault="000C3B3A" w:rsidP="000C3B3A">
      <w:pPr>
        <w:widowControl w:val="0"/>
        <w:spacing w:before="11" w:after="0" w:line="280" w:lineRule="exact"/>
        <w:rPr>
          <w:rFonts w:eastAsia="Calibri"/>
          <w:sz w:val="15"/>
          <w:szCs w:val="15"/>
          <w:lang w:eastAsia="en-US"/>
        </w:rPr>
      </w:pPr>
    </w:p>
    <w:p w14:paraId="72953736" w14:textId="77777777" w:rsidR="000C3B3A" w:rsidRPr="001F077D" w:rsidRDefault="000C3B3A" w:rsidP="000C3B3A">
      <w:pPr>
        <w:widowControl w:val="0"/>
        <w:spacing w:after="0"/>
        <w:rPr>
          <w:rFonts w:eastAsia="Calibri"/>
          <w:sz w:val="15"/>
          <w:szCs w:val="15"/>
          <w:lang w:eastAsia="en-US"/>
        </w:rPr>
        <w:sectPr w:rsidR="000C3B3A" w:rsidRPr="001F077D" w:rsidSect="00862CCA">
          <w:pgSz w:w="12240" w:h="15840"/>
          <w:pgMar w:top="900" w:right="960" w:bottom="280" w:left="980" w:header="720" w:footer="720" w:gutter="0"/>
          <w:cols w:space="720"/>
        </w:sectPr>
      </w:pPr>
    </w:p>
    <w:p w14:paraId="61740C4D" w14:textId="20E4AA1D" w:rsidR="000C3B3A" w:rsidRPr="001F077D" w:rsidRDefault="000C3B3A" w:rsidP="000C3B3A">
      <w:pPr>
        <w:widowControl w:val="0"/>
        <w:spacing w:before="34" w:after="0" w:line="240" w:lineRule="auto"/>
        <w:ind w:left="220" w:right="-20"/>
        <w:rPr>
          <w:rFonts w:ascii="Times New Roman" w:hAnsi="Times New Roman"/>
          <w:sz w:val="15"/>
          <w:szCs w:val="15"/>
          <w:lang w:eastAsia="en-US"/>
        </w:rPr>
      </w:pPr>
      <w:r w:rsidRPr="000C3B3A">
        <w:rPr>
          <w:rFonts w:eastAsia="Calibri"/>
          <w:noProof/>
          <w:sz w:val="15"/>
          <w:szCs w:val="15"/>
          <w:lang w:val="en-US" w:eastAsia="en-US"/>
        </w:rPr>
        <mc:AlternateContent>
          <mc:Choice Requires="wpg">
            <w:drawing>
              <wp:anchor distT="0" distB="0" distL="114300" distR="114300" simplePos="0" relativeHeight="251658256" behindDoc="1" locked="0" layoutInCell="1" allowOverlap="1" wp14:anchorId="10CDC6ED" wp14:editId="167EFE0B">
                <wp:simplePos x="0" y="0"/>
                <wp:positionH relativeFrom="page">
                  <wp:posOffset>685800</wp:posOffset>
                </wp:positionH>
                <wp:positionV relativeFrom="paragraph">
                  <wp:posOffset>-34290</wp:posOffset>
                </wp:positionV>
                <wp:extent cx="6400800" cy="1270"/>
                <wp:effectExtent l="9525" t="13335" r="9525" b="4445"/>
                <wp:wrapNone/>
                <wp:docPr id="100" name="Groupe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0800" cy="1270"/>
                          <a:chOff x="1080" y="-54"/>
                          <a:chExt cx="10080" cy="2"/>
                        </a:xfrm>
                      </wpg:grpSpPr>
                      <wps:wsp>
                        <wps:cNvPr id="101" name="Freeform 11"/>
                        <wps:cNvSpPr>
                          <a:spLocks/>
                        </wps:cNvSpPr>
                        <wps:spPr bwMode="auto">
                          <a:xfrm>
                            <a:off x="1080" y="-54"/>
                            <a:ext cx="10080" cy="2"/>
                          </a:xfrm>
                          <a:custGeom>
                            <a:avLst/>
                            <a:gdLst>
                              <a:gd name="T0" fmla="+- 0 1080 1080"/>
                              <a:gd name="T1" fmla="*/ T0 w 10080"/>
                              <a:gd name="T2" fmla="+- 0 11160 1080"/>
                              <a:gd name="T3" fmla="*/ T2 w 10080"/>
                            </a:gdLst>
                            <a:ahLst/>
                            <a:cxnLst>
                              <a:cxn ang="0">
                                <a:pos x="T1" y="0"/>
                              </a:cxn>
                              <a:cxn ang="0">
                                <a:pos x="T3" y="0"/>
                              </a:cxn>
                            </a:cxnLst>
                            <a:rect l="0" t="0" r="r" b="b"/>
                            <a:pathLst>
                              <a:path w="10080">
                                <a:moveTo>
                                  <a:pt x="0" y="0"/>
                                </a:moveTo>
                                <a:lnTo>
                                  <a:pt x="10080" y="0"/>
                                </a:lnTo>
                              </a:path>
                            </a:pathLst>
                          </a:custGeom>
                          <a:noFill/>
                          <a:ln w="431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w16cei="http://schemas.microsoft.com/office/word/2026/wordml/cei">
            <w:pict w14:anchorId="7F930BFA">
              <v:group id="Groupe 100" style="position:absolute;margin-left:54pt;margin-top:-2.7pt;width:7in;height:.1pt;z-index:-251644416;mso-position-horizontal-relative:page" coordsize="10080,2" coordorigin="1080,-54" o:spid="_x0000_s1026" w14:anchorId="05DD4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">
                <v:shape id="Freeform 11" style="position:absolute;left:1080;top:-54;width:10080;height:2;visibility:visible;mso-wrap-style:square;v-text-anchor:top" coordsize="10080,2" o:spid="_x0000_s1027" filled="f" strokeweight=".34pt" path="m,l10080,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0Q7b8A&#10;AADcAAAADwAAAGRycy9kb3ducmV2LnhtbERPTWsCMRC9F/wPYQRvNVFbldUo0iJ4ra33YTNuopvJ&#10;sonu+u9NodDbPN7nrLe9r8Wd2ugCa5iMFQjiMhjHlYaf7/3rEkRMyAbrwKThQRG2m8HLGgsTOv6i&#10;+zFVIodwLFCDTakppIylJY9xHBrizJ1D6zFl2FbStNjlcF/LqVJz6dFxbrDY0Iel8nq8eQ1vp3f3&#10;eZ27+vDorLJqwdXtMtN6NOx3KxCJ+vQv/nMfTJ6vJvD7TL5Ab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5HRDtvwAAANwAAAAPAAAAAAAAAAAAAAAAAJgCAABkcnMvZG93bnJl&#10;di54bWxQSwUGAAAAAAQABAD1AAAAhAMAAAAA&#10;">
                  <v:path arrowok="t" o:connecttype="custom" o:connectlocs="0,0;10080,0" o:connectangles="0,0"/>
                </v:shape>
                <w10:wrap anchorx="page"/>
              </v:group>
            </w:pict>
          </mc:Fallback>
        </mc:AlternateContent>
      </w:r>
      <w:r w:rsidRPr="001F077D">
        <w:rPr>
          <w:rFonts w:ascii="Times New Roman" w:hAnsi="Times New Roman"/>
          <w:sz w:val="15"/>
          <w:szCs w:val="15"/>
          <w:lang w:eastAsia="en-US"/>
        </w:rPr>
        <w:t>Ap</w:t>
      </w:r>
      <w:r w:rsidRPr="001F077D">
        <w:rPr>
          <w:rFonts w:ascii="Times New Roman" w:hAnsi="Times New Roman"/>
          <w:spacing w:val="1"/>
          <w:sz w:val="15"/>
          <w:szCs w:val="15"/>
          <w:lang w:eastAsia="en-US"/>
        </w:rPr>
        <w:t>p</w:t>
      </w:r>
      <w:r w:rsidRPr="001F077D">
        <w:rPr>
          <w:rFonts w:ascii="Times New Roman" w:hAnsi="Times New Roman"/>
          <w:sz w:val="15"/>
          <w:szCs w:val="15"/>
          <w:lang w:eastAsia="en-US"/>
        </w:rPr>
        <w:t>licati</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n</w:t>
      </w:r>
    </w:p>
    <w:p w14:paraId="3C08BF36" w14:textId="1CD0B502" w:rsidR="000C3B3A" w:rsidRPr="001F077D" w:rsidRDefault="000C3B3A" w:rsidP="000C3B3A">
      <w:pPr>
        <w:widowControl w:val="0"/>
        <w:tabs>
          <w:tab w:val="left" w:pos="2000"/>
          <w:tab w:val="left" w:pos="5400"/>
        </w:tabs>
        <w:spacing w:after="0" w:line="236" w:lineRule="exact"/>
        <w:ind w:left="610" w:right="-75"/>
        <w:rPr>
          <w:rFonts w:ascii="Times New Roman" w:hAnsi="Times New Roman"/>
          <w:sz w:val="15"/>
          <w:szCs w:val="15"/>
          <w:lang w:eastAsia="en-US"/>
        </w:rPr>
      </w:pPr>
      <w:r w:rsidRPr="000C3B3A">
        <w:rPr>
          <w:rFonts w:eastAsia="Calibri"/>
          <w:noProof/>
          <w:sz w:val="15"/>
          <w:szCs w:val="15"/>
          <w:lang w:val="en-US" w:eastAsia="en-US"/>
        </w:rPr>
        <mc:AlternateContent>
          <mc:Choice Requires="wpg">
            <w:drawing>
              <wp:anchor distT="0" distB="0" distL="114300" distR="114300" simplePos="0" relativeHeight="251658257" behindDoc="1" locked="0" layoutInCell="1" allowOverlap="1" wp14:anchorId="41551C95" wp14:editId="6A3C0D22">
                <wp:simplePos x="0" y="0"/>
                <wp:positionH relativeFrom="page">
                  <wp:posOffset>685800</wp:posOffset>
                </wp:positionH>
                <wp:positionV relativeFrom="paragraph">
                  <wp:posOffset>208280</wp:posOffset>
                </wp:positionV>
                <wp:extent cx="6400800" cy="1270"/>
                <wp:effectExtent l="9525" t="8255" r="9525" b="9525"/>
                <wp:wrapNone/>
                <wp:docPr id="93" name="Groupe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0800" cy="1270"/>
                          <a:chOff x="1080" y="328"/>
                          <a:chExt cx="10080" cy="2"/>
                        </a:xfrm>
                      </wpg:grpSpPr>
                      <wps:wsp>
                        <wps:cNvPr id="99" name="Freeform 13"/>
                        <wps:cNvSpPr>
                          <a:spLocks/>
                        </wps:cNvSpPr>
                        <wps:spPr bwMode="auto">
                          <a:xfrm>
                            <a:off x="1080" y="328"/>
                            <a:ext cx="10080" cy="2"/>
                          </a:xfrm>
                          <a:custGeom>
                            <a:avLst/>
                            <a:gdLst>
                              <a:gd name="T0" fmla="+- 0 1080 1080"/>
                              <a:gd name="T1" fmla="*/ T0 w 10080"/>
                              <a:gd name="T2" fmla="+- 0 11160 1080"/>
                              <a:gd name="T3" fmla="*/ T2 w 10080"/>
                            </a:gdLst>
                            <a:ahLst/>
                            <a:cxnLst>
                              <a:cxn ang="0">
                                <a:pos x="T1" y="0"/>
                              </a:cxn>
                              <a:cxn ang="0">
                                <a:pos x="T3" y="0"/>
                              </a:cxn>
                            </a:cxnLst>
                            <a:rect l="0" t="0" r="r" b="b"/>
                            <a:pathLst>
                              <a:path w="10080">
                                <a:moveTo>
                                  <a:pt x="0" y="0"/>
                                </a:moveTo>
                                <a:lnTo>
                                  <a:pt x="10080" y="0"/>
                                </a:lnTo>
                              </a:path>
                            </a:pathLst>
                          </a:custGeom>
                          <a:noFill/>
                          <a:ln w="431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w16cei="http://schemas.microsoft.com/office/word/2026/wordml/cei">
            <w:pict w14:anchorId="1A6AA57F">
              <v:group id="Groupe 93" style="position:absolute;margin-left:54pt;margin-top:16.4pt;width:7in;height:.1pt;z-index:-251643392;mso-position-horizontal-relative:page" coordsize="10080,2" coordorigin="1080,328" o:spid="_x0000_s1026" w14:anchorId="18B7A2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">
                <v:shape id="Freeform 13" style="position:absolute;left:1080;top:328;width:10080;height:2;visibility:visible;mso-wrap-style:square;v-text-anchor:top" coordsize="10080,2" o:spid="_x0000_s1027" filled="f" strokeweight=".34pt" path="m,l10080,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3WncEA&#10;AADbAAAADwAAAGRycy9kb3ducmV2LnhtbESPT2sCMRTE7wW/Q3iCt5q0/mndGqUoBa9qe39sXjep&#10;m5dlE9312zeC4HGYmd8wy3Xva3GhNrrAGl7GCgRxGYzjSsP38ev5HURMyAbrwKThShHWq8HTEgsT&#10;Ot7T5ZAqkSEcC9RgU2oKKWNpyWMch4Y4e7+h9ZiybCtpWuwy3NfyVam59Og4L1hsaGOpPB3OXsP0&#10;Z+a2p7mrd9fOKqveuDr/TbQeDfvPDxCJ+vQI39s7o2GxgNuX/APk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pd1p3BAAAA2wAAAA8AAAAAAAAAAAAAAAAAmAIAAGRycy9kb3du&#10;cmV2LnhtbFBLBQYAAAAABAAEAPUAAACGAwAAAAA=&#10;">
                  <v:path arrowok="t" o:connecttype="custom" o:connectlocs="0,0;10080,0" o:connectangles="0,0"/>
                </v:shape>
                <w10:wrap anchorx="page"/>
              </v:group>
            </w:pict>
          </mc:Fallback>
        </mc:AlternateContent>
      </w:r>
      <w:proofErr w:type="gramStart"/>
      <w:r w:rsidRPr="001F077D">
        <w:rPr>
          <w:rFonts w:ascii="Times New Roman" w:hAnsi="Times New Roman"/>
          <w:spacing w:val="1"/>
          <w:position w:val="-1"/>
          <w:sz w:val="15"/>
          <w:szCs w:val="15"/>
          <w:lang w:eastAsia="en-US"/>
        </w:rPr>
        <w:t>n</w:t>
      </w:r>
      <w:r w:rsidRPr="001F077D">
        <w:rPr>
          <w:rFonts w:ascii="Times New Roman" w:hAnsi="Times New Roman"/>
          <w:position w:val="8"/>
          <w:sz w:val="15"/>
          <w:szCs w:val="15"/>
          <w:lang w:eastAsia="en-US"/>
        </w:rPr>
        <w:t>o</w:t>
      </w:r>
      <w:proofErr w:type="gramEnd"/>
      <w:r w:rsidRPr="001F077D">
        <w:rPr>
          <w:rFonts w:ascii="Times New Roman" w:hAnsi="Times New Roman"/>
          <w:position w:val="8"/>
          <w:sz w:val="15"/>
          <w:szCs w:val="15"/>
          <w:lang w:eastAsia="en-US"/>
        </w:rPr>
        <w:tab/>
      </w:r>
      <w:r w:rsidRPr="001F077D">
        <w:rPr>
          <w:rFonts w:ascii="Times New Roman" w:hAnsi="Times New Roman"/>
          <w:position w:val="-1"/>
          <w:sz w:val="15"/>
          <w:szCs w:val="15"/>
          <w:lang w:eastAsia="en-US"/>
        </w:rPr>
        <w:t>T</w:t>
      </w:r>
      <w:r w:rsidRPr="001F077D">
        <w:rPr>
          <w:rFonts w:ascii="Times New Roman" w:hAnsi="Times New Roman"/>
          <w:spacing w:val="-1"/>
          <w:position w:val="-1"/>
          <w:sz w:val="15"/>
          <w:szCs w:val="15"/>
          <w:lang w:eastAsia="en-US"/>
        </w:rPr>
        <w:t>y</w:t>
      </w:r>
      <w:r w:rsidRPr="001F077D">
        <w:rPr>
          <w:rFonts w:ascii="Times New Roman" w:hAnsi="Times New Roman"/>
          <w:spacing w:val="1"/>
          <w:position w:val="-1"/>
          <w:sz w:val="15"/>
          <w:szCs w:val="15"/>
          <w:lang w:eastAsia="en-US"/>
        </w:rPr>
        <w:t>p</w:t>
      </w:r>
      <w:r w:rsidRPr="001F077D">
        <w:rPr>
          <w:rFonts w:ascii="Times New Roman" w:hAnsi="Times New Roman"/>
          <w:position w:val="-1"/>
          <w:sz w:val="15"/>
          <w:szCs w:val="15"/>
          <w:lang w:eastAsia="en-US"/>
        </w:rPr>
        <w:t>e</w:t>
      </w:r>
      <w:r w:rsidRPr="001F077D">
        <w:rPr>
          <w:rFonts w:ascii="Times New Roman" w:hAnsi="Times New Roman"/>
          <w:position w:val="-1"/>
          <w:sz w:val="15"/>
          <w:szCs w:val="15"/>
          <w:lang w:eastAsia="en-US"/>
        </w:rPr>
        <w:tab/>
        <w:t>De</w:t>
      </w:r>
      <w:r w:rsidRPr="001F077D">
        <w:rPr>
          <w:rFonts w:ascii="Times New Roman" w:hAnsi="Times New Roman"/>
          <w:spacing w:val="-1"/>
          <w:position w:val="-1"/>
          <w:sz w:val="15"/>
          <w:szCs w:val="15"/>
          <w:lang w:eastAsia="en-US"/>
        </w:rPr>
        <w:t>sc</w:t>
      </w:r>
      <w:r w:rsidRPr="001F077D">
        <w:rPr>
          <w:rFonts w:ascii="Times New Roman" w:hAnsi="Times New Roman"/>
          <w:position w:val="-1"/>
          <w:sz w:val="15"/>
          <w:szCs w:val="15"/>
          <w:lang w:eastAsia="en-US"/>
        </w:rPr>
        <w:t>r</w:t>
      </w:r>
      <w:r w:rsidRPr="001F077D">
        <w:rPr>
          <w:rFonts w:ascii="Times New Roman" w:hAnsi="Times New Roman"/>
          <w:spacing w:val="-2"/>
          <w:position w:val="-1"/>
          <w:sz w:val="15"/>
          <w:szCs w:val="15"/>
          <w:lang w:eastAsia="en-US"/>
        </w:rPr>
        <w:t>i</w:t>
      </w:r>
      <w:r w:rsidRPr="001F077D">
        <w:rPr>
          <w:rFonts w:ascii="Times New Roman" w:hAnsi="Times New Roman"/>
          <w:spacing w:val="1"/>
          <w:position w:val="-1"/>
          <w:sz w:val="15"/>
          <w:szCs w:val="15"/>
          <w:lang w:eastAsia="en-US"/>
        </w:rPr>
        <w:t>p</w:t>
      </w:r>
      <w:r w:rsidRPr="001F077D">
        <w:rPr>
          <w:rFonts w:ascii="Times New Roman" w:hAnsi="Times New Roman"/>
          <w:spacing w:val="-1"/>
          <w:position w:val="-1"/>
          <w:sz w:val="15"/>
          <w:szCs w:val="15"/>
          <w:lang w:eastAsia="en-US"/>
        </w:rPr>
        <w:t>ti</w:t>
      </w:r>
      <w:r w:rsidRPr="001F077D">
        <w:rPr>
          <w:rFonts w:ascii="Times New Roman" w:hAnsi="Times New Roman"/>
          <w:spacing w:val="1"/>
          <w:position w:val="-1"/>
          <w:sz w:val="15"/>
          <w:szCs w:val="15"/>
          <w:lang w:eastAsia="en-US"/>
        </w:rPr>
        <w:t>o</w:t>
      </w:r>
      <w:r w:rsidRPr="001F077D">
        <w:rPr>
          <w:rFonts w:ascii="Times New Roman" w:hAnsi="Times New Roman"/>
          <w:position w:val="-1"/>
          <w:sz w:val="15"/>
          <w:szCs w:val="15"/>
          <w:lang w:eastAsia="en-US"/>
        </w:rPr>
        <w:t>n</w:t>
      </w:r>
    </w:p>
    <w:p w14:paraId="369C6145" w14:textId="77777777" w:rsidR="000C3B3A" w:rsidRPr="001F077D" w:rsidRDefault="000C3B3A" w:rsidP="000C3B3A">
      <w:pPr>
        <w:widowControl w:val="0"/>
        <w:spacing w:before="34" w:after="0" w:line="250" w:lineRule="auto"/>
        <w:ind w:right="186" w:firstLine="252"/>
        <w:rPr>
          <w:rFonts w:ascii="Times New Roman" w:hAnsi="Times New Roman"/>
          <w:sz w:val="15"/>
          <w:szCs w:val="15"/>
          <w:lang w:eastAsia="en-US"/>
        </w:rPr>
      </w:pPr>
      <w:r w:rsidRPr="001F077D">
        <w:rPr>
          <w:rFonts w:eastAsia="Calibri"/>
          <w:sz w:val="15"/>
          <w:szCs w:val="15"/>
          <w:lang w:eastAsia="en-US"/>
        </w:rPr>
        <w:br w:type="column"/>
      </w:r>
      <w:r w:rsidRPr="001F077D">
        <w:rPr>
          <w:rFonts w:ascii="Times New Roman" w:hAnsi="Times New Roman"/>
          <w:sz w:val="15"/>
          <w:szCs w:val="15"/>
          <w:lang w:eastAsia="en-US"/>
        </w:rPr>
        <w:t>Ten</w:t>
      </w:r>
      <w:r w:rsidRPr="001F077D">
        <w:rPr>
          <w:rFonts w:ascii="Times New Roman" w:hAnsi="Times New Roman"/>
          <w:spacing w:val="-1"/>
          <w:sz w:val="15"/>
          <w:szCs w:val="15"/>
          <w:lang w:eastAsia="en-US"/>
        </w:rPr>
        <w:t>e</w:t>
      </w:r>
      <w:r w:rsidRPr="001F077D">
        <w:rPr>
          <w:rFonts w:ascii="Times New Roman" w:hAnsi="Times New Roman"/>
          <w:sz w:val="15"/>
          <w:szCs w:val="15"/>
          <w:lang w:eastAsia="en-US"/>
        </w:rPr>
        <w:t>ur</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e l’enr</w:t>
      </w:r>
      <w:r w:rsidRPr="001F077D">
        <w:rPr>
          <w:rFonts w:ascii="Times New Roman" w:hAnsi="Times New Roman"/>
          <w:spacing w:val="-1"/>
          <w:sz w:val="15"/>
          <w:szCs w:val="15"/>
          <w:lang w:eastAsia="en-US"/>
        </w:rPr>
        <w:t>e</w:t>
      </w:r>
      <w:r w:rsidRPr="001F077D">
        <w:rPr>
          <w:rFonts w:ascii="Times New Roman" w:hAnsi="Times New Roman"/>
          <w:sz w:val="15"/>
          <w:szCs w:val="15"/>
          <w:lang w:eastAsia="en-US"/>
        </w:rPr>
        <w:t>gistre</w:t>
      </w:r>
      <w:r w:rsidRPr="001F077D">
        <w:rPr>
          <w:rFonts w:ascii="Times New Roman" w:hAnsi="Times New Roman"/>
          <w:spacing w:val="-2"/>
          <w:sz w:val="15"/>
          <w:szCs w:val="15"/>
          <w:lang w:eastAsia="en-US"/>
        </w:rPr>
        <w:t>m</w:t>
      </w:r>
      <w:r w:rsidRPr="001F077D">
        <w:rPr>
          <w:rFonts w:ascii="Times New Roman" w:hAnsi="Times New Roman"/>
          <w:sz w:val="15"/>
          <w:szCs w:val="15"/>
          <w:lang w:eastAsia="en-US"/>
        </w:rPr>
        <w:t>ent</w:t>
      </w:r>
    </w:p>
    <w:p w14:paraId="284C6810" w14:textId="77777777" w:rsidR="000C3B3A" w:rsidRPr="001F077D" w:rsidRDefault="000C3B3A" w:rsidP="000C3B3A">
      <w:pPr>
        <w:widowControl w:val="0"/>
        <w:spacing w:after="0"/>
        <w:rPr>
          <w:rFonts w:eastAsia="Calibri"/>
          <w:sz w:val="15"/>
          <w:szCs w:val="15"/>
          <w:lang w:eastAsia="en-US"/>
        </w:rPr>
        <w:sectPr w:rsidR="000C3B3A" w:rsidRPr="001F077D" w:rsidSect="00862CCA">
          <w:type w:val="continuous"/>
          <w:pgSz w:w="12240" w:h="15840"/>
          <w:pgMar w:top="1520" w:right="960" w:bottom="280" w:left="980" w:header="720" w:footer="720" w:gutter="0"/>
          <w:cols w:num="2" w:space="720" w:equalWidth="0">
            <w:col w:w="6351" w:space="2397"/>
            <w:col w:w="1552"/>
          </w:cols>
        </w:sectPr>
      </w:pPr>
    </w:p>
    <w:p w14:paraId="1640F90B" w14:textId="77777777" w:rsidR="000C3B3A" w:rsidRPr="001F077D" w:rsidRDefault="000C3B3A" w:rsidP="000C3B3A">
      <w:pPr>
        <w:widowControl w:val="0"/>
        <w:spacing w:before="5" w:after="0" w:line="160" w:lineRule="exact"/>
        <w:rPr>
          <w:rFonts w:eastAsia="Calibri"/>
          <w:sz w:val="15"/>
          <w:szCs w:val="15"/>
          <w:lang w:eastAsia="en-US"/>
        </w:rPr>
      </w:pPr>
    </w:p>
    <w:p w14:paraId="559EDC8F" w14:textId="77777777" w:rsidR="000C3B3A" w:rsidRPr="001F077D" w:rsidRDefault="000C3B3A" w:rsidP="000C3B3A">
      <w:pPr>
        <w:widowControl w:val="0"/>
        <w:tabs>
          <w:tab w:val="left" w:pos="1400"/>
        </w:tabs>
        <w:spacing w:after="0" w:line="250" w:lineRule="auto"/>
        <w:ind w:left="1406" w:right="-54" w:hanging="763"/>
        <w:rPr>
          <w:rFonts w:ascii="Times New Roman" w:hAnsi="Times New Roman"/>
          <w:sz w:val="15"/>
          <w:szCs w:val="15"/>
          <w:lang w:eastAsia="en-US"/>
        </w:rPr>
      </w:pPr>
      <w:r w:rsidRPr="001F077D">
        <w:rPr>
          <w:rFonts w:ascii="Times New Roman" w:hAnsi="Times New Roman"/>
          <w:sz w:val="15"/>
          <w:szCs w:val="15"/>
          <w:lang w:eastAsia="en-US"/>
        </w:rPr>
        <w:t>1</w:t>
      </w:r>
      <w:r w:rsidRPr="001F077D">
        <w:rPr>
          <w:rFonts w:ascii="Times New Roman" w:hAnsi="Times New Roman"/>
          <w:sz w:val="15"/>
          <w:szCs w:val="15"/>
          <w:lang w:eastAsia="en-US"/>
        </w:rPr>
        <w:tab/>
        <w:t>I</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itialisati</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n de la liais</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 xml:space="preserve">n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 xml:space="preserve">e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onnées</w:t>
      </w:r>
    </w:p>
    <w:p w14:paraId="4A803151" w14:textId="77777777" w:rsidR="000C3B3A" w:rsidRPr="001F077D" w:rsidRDefault="000C3B3A" w:rsidP="000C3B3A">
      <w:pPr>
        <w:widowControl w:val="0"/>
        <w:spacing w:before="5" w:after="0" w:line="160" w:lineRule="exact"/>
        <w:rPr>
          <w:rFonts w:eastAsia="Calibri"/>
          <w:sz w:val="15"/>
          <w:szCs w:val="15"/>
          <w:lang w:eastAsia="en-US"/>
        </w:rPr>
      </w:pPr>
      <w:r w:rsidRPr="001F077D">
        <w:rPr>
          <w:rFonts w:eastAsia="Calibri"/>
          <w:sz w:val="15"/>
          <w:szCs w:val="15"/>
          <w:lang w:eastAsia="en-US"/>
        </w:rPr>
        <w:br w:type="column"/>
      </w:r>
    </w:p>
    <w:p w14:paraId="32F0C253" w14:textId="130F4166" w:rsidR="000C3B3A" w:rsidRPr="001F077D" w:rsidRDefault="000C3B3A" w:rsidP="000C3B3A">
      <w:pPr>
        <w:widowControl w:val="0"/>
        <w:spacing w:after="0" w:line="240" w:lineRule="auto"/>
        <w:ind w:right="774"/>
        <w:jc w:val="both"/>
        <w:rPr>
          <w:rFonts w:ascii="Times New Roman" w:hAnsi="Times New Roman"/>
          <w:sz w:val="15"/>
          <w:szCs w:val="15"/>
          <w:lang w:eastAsia="en-US"/>
        </w:rPr>
      </w:pPr>
      <w:r w:rsidRPr="001F077D">
        <w:rPr>
          <w:rFonts w:ascii="Times New Roman" w:hAnsi="Times New Roman"/>
          <w:sz w:val="15"/>
          <w:szCs w:val="15"/>
          <w:lang w:eastAsia="en-US"/>
        </w:rPr>
        <w:t>To</w:t>
      </w:r>
      <w:r w:rsidRPr="001F077D">
        <w:rPr>
          <w:rFonts w:ascii="Times New Roman" w:hAnsi="Times New Roman"/>
          <w:spacing w:val="1"/>
          <w:sz w:val="15"/>
          <w:szCs w:val="15"/>
          <w:lang w:eastAsia="en-US"/>
        </w:rPr>
        <w:t>u</w:t>
      </w:r>
      <w:r w:rsidRPr="001F077D">
        <w:rPr>
          <w:rFonts w:ascii="Times New Roman" w:hAnsi="Times New Roman"/>
          <w:sz w:val="15"/>
          <w:szCs w:val="15"/>
          <w:lang w:eastAsia="en-US"/>
        </w:rPr>
        <w:t>te ap</w:t>
      </w:r>
      <w:r w:rsidRPr="001F077D">
        <w:rPr>
          <w:rFonts w:ascii="Times New Roman" w:hAnsi="Times New Roman"/>
          <w:spacing w:val="1"/>
          <w:sz w:val="15"/>
          <w:szCs w:val="15"/>
          <w:lang w:eastAsia="en-US"/>
        </w:rPr>
        <w:t>p</w:t>
      </w:r>
      <w:r w:rsidRPr="001F077D">
        <w:rPr>
          <w:rFonts w:ascii="Times New Roman" w:hAnsi="Times New Roman"/>
          <w:sz w:val="15"/>
          <w:szCs w:val="15"/>
          <w:lang w:eastAsia="en-US"/>
        </w:rPr>
        <w:t>licati</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 xml:space="preserve">n </w:t>
      </w:r>
      <w:r w:rsidRPr="001F077D">
        <w:rPr>
          <w:rFonts w:ascii="Times New Roman" w:hAnsi="Times New Roman"/>
          <w:spacing w:val="1"/>
          <w:sz w:val="15"/>
          <w:szCs w:val="15"/>
          <w:lang w:eastAsia="en-US"/>
        </w:rPr>
        <w:t>u</w:t>
      </w:r>
      <w:r w:rsidRPr="001F077D">
        <w:rPr>
          <w:rFonts w:ascii="Times New Roman" w:hAnsi="Times New Roman"/>
          <w:sz w:val="15"/>
          <w:szCs w:val="15"/>
          <w:lang w:eastAsia="en-US"/>
        </w:rPr>
        <w:t>tilisée pour e</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trer en c</w:t>
      </w:r>
      <w:r w:rsidRPr="001F077D">
        <w:rPr>
          <w:rFonts w:ascii="Times New Roman" w:hAnsi="Times New Roman"/>
          <w:spacing w:val="1"/>
          <w:sz w:val="15"/>
          <w:szCs w:val="15"/>
          <w:lang w:eastAsia="en-US"/>
        </w:rPr>
        <w:t>o</w:t>
      </w:r>
      <w:r w:rsidRPr="001F077D">
        <w:rPr>
          <w:rFonts w:ascii="Times New Roman" w:hAnsi="Times New Roman"/>
          <w:spacing w:val="-2"/>
          <w:sz w:val="15"/>
          <w:szCs w:val="15"/>
          <w:lang w:eastAsia="en-US"/>
        </w:rPr>
        <w:t>mm</w:t>
      </w:r>
      <w:r w:rsidRPr="001F077D">
        <w:rPr>
          <w:rFonts w:ascii="Times New Roman" w:hAnsi="Times New Roman"/>
          <w:spacing w:val="1"/>
          <w:sz w:val="15"/>
          <w:szCs w:val="15"/>
          <w:lang w:eastAsia="en-US"/>
        </w:rPr>
        <w:t>un</w:t>
      </w:r>
      <w:r w:rsidRPr="001F077D">
        <w:rPr>
          <w:rFonts w:ascii="Times New Roman" w:hAnsi="Times New Roman"/>
          <w:sz w:val="15"/>
          <w:szCs w:val="15"/>
          <w:lang w:eastAsia="en-US"/>
        </w:rPr>
        <w:t>icati</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 xml:space="preserve">n                        </w:t>
      </w:r>
      <w:r w:rsidR="00A321E9" w:rsidRPr="001F077D">
        <w:rPr>
          <w:rFonts w:ascii="Times New Roman" w:hAnsi="Times New Roman"/>
          <w:sz w:val="15"/>
          <w:szCs w:val="15"/>
          <w:lang w:eastAsia="en-US"/>
        </w:rPr>
        <w:tab/>
      </w:r>
      <w:r w:rsidR="00A321E9" w:rsidRPr="001F077D">
        <w:rPr>
          <w:rFonts w:ascii="Times New Roman" w:hAnsi="Times New Roman"/>
          <w:sz w:val="15"/>
          <w:szCs w:val="15"/>
          <w:lang w:eastAsia="en-US"/>
        </w:rPr>
        <w:tab/>
      </w:r>
      <w:r w:rsidRPr="001F077D">
        <w:rPr>
          <w:rFonts w:ascii="Times New Roman" w:hAnsi="Times New Roman"/>
          <w:sz w:val="15"/>
          <w:szCs w:val="15"/>
          <w:lang w:eastAsia="en-US"/>
        </w:rPr>
        <w:t xml:space="preserve">      </w:t>
      </w:r>
      <w:r w:rsidRPr="001F077D">
        <w:rPr>
          <w:rFonts w:ascii="Times New Roman" w:hAnsi="Times New Roman"/>
          <w:spacing w:val="29"/>
          <w:sz w:val="15"/>
          <w:szCs w:val="15"/>
          <w:lang w:eastAsia="en-US"/>
        </w:rPr>
        <w:t xml:space="preserve"> </w:t>
      </w:r>
      <w:r w:rsidRPr="001F077D">
        <w:rPr>
          <w:rFonts w:ascii="Times New Roman" w:hAnsi="Times New Roman"/>
          <w:sz w:val="15"/>
          <w:szCs w:val="15"/>
          <w:lang w:eastAsia="en-US"/>
        </w:rPr>
        <w:t>C</w:t>
      </w:r>
    </w:p>
    <w:p w14:paraId="2DCBB7DB" w14:textId="382AE3FA" w:rsidR="000C3B3A" w:rsidRPr="001F077D" w:rsidRDefault="000C3B3A" w:rsidP="00A321E9">
      <w:pPr>
        <w:widowControl w:val="0"/>
        <w:spacing w:before="10" w:after="0" w:line="250" w:lineRule="auto"/>
        <w:ind w:right="2352"/>
        <w:jc w:val="both"/>
        <w:rPr>
          <w:rFonts w:ascii="Times New Roman" w:hAnsi="Times New Roman"/>
          <w:sz w:val="15"/>
          <w:szCs w:val="15"/>
          <w:lang w:eastAsia="en-US"/>
        </w:rPr>
      </w:pPr>
      <w:proofErr w:type="gramStart"/>
      <w:r w:rsidRPr="001F077D">
        <w:rPr>
          <w:rFonts w:ascii="Times New Roman" w:hAnsi="Times New Roman"/>
          <w:sz w:val="15"/>
          <w:szCs w:val="15"/>
          <w:lang w:eastAsia="en-US"/>
        </w:rPr>
        <w:t>a</w:t>
      </w:r>
      <w:r w:rsidRPr="001F077D">
        <w:rPr>
          <w:rFonts w:ascii="Times New Roman" w:hAnsi="Times New Roman"/>
          <w:spacing w:val="1"/>
          <w:sz w:val="15"/>
          <w:szCs w:val="15"/>
          <w:lang w:eastAsia="en-US"/>
        </w:rPr>
        <w:t>v</w:t>
      </w:r>
      <w:r w:rsidRPr="001F077D">
        <w:rPr>
          <w:rFonts w:ascii="Times New Roman" w:hAnsi="Times New Roman"/>
          <w:sz w:val="15"/>
          <w:szCs w:val="15"/>
          <w:lang w:eastAsia="en-US"/>
        </w:rPr>
        <w:t>ec</w:t>
      </w:r>
      <w:proofErr w:type="gramEnd"/>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le</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ser</w:t>
      </w:r>
      <w:r w:rsidRPr="001F077D">
        <w:rPr>
          <w:rFonts w:ascii="Times New Roman" w:hAnsi="Times New Roman"/>
          <w:spacing w:val="1"/>
          <w:sz w:val="15"/>
          <w:szCs w:val="15"/>
          <w:lang w:eastAsia="en-US"/>
        </w:rPr>
        <w:t>v</w:t>
      </w:r>
      <w:r w:rsidRPr="001F077D">
        <w:rPr>
          <w:rFonts w:ascii="Times New Roman" w:hAnsi="Times New Roman"/>
          <w:sz w:val="15"/>
          <w:szCs w:val="15"/>
          <w:lang w:eastAsia="en-US"/>
        </w:rPr>
        <w:t>ice</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e</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 xml:space="preserve">liaison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e</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d</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n</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ées ou</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l’</w:t>
      </w:r>
      <w:r w:rsidRPr="001F077D">
        <w:rPr>
          <w:rFonts w:ascii="Times New Roman" w:hAnsi="Times New Roman"/>
          <w:spacing w:val="-2"/>
          <w:sz w:val="15"/>
          <w:szCs w:val="15"/>
          <w:lang w:eastAsia="en-US"/>
        </w:rPr>
        <w:t>i</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itialiser. Dans les syst</w:t>
      </w:r>
      <w:r w:rsidRPr="001F077D">
        <w:rPr>
          <w:rFonts w:ascii="Times New Roman" w:hAnsi="Times New Roman"/>
          <w:spacing w:val="1"/>
          <w:sz w:val="15"/>
          <w:szCs w:val="15"/>
          <w:lang w:eastAsia="en-US"/>
        </w:rPr>
        <w:t>è</w:t>
      </w:r>
      <w:r w:rsidRPr="001F077D">
        <w:rPr>
          <w:rFonts w:ascii="Times New Roman" w:hAnsi="Times New Roman"/>
          <w:spacing w:val="-2"/>
          <w:sz w:val="15"/>
          <w:szCs w:val="15"/>
          <w:lang w:eastAsia="en-US"/>
        </w:rPr>
        <w:t>m</w:t>
      </w:r>
      <w:r w:rsidRPr="001F077D">
        <w:rPr>
          <w:rFonts w:ascii="Times New Roman" w:hAnsi="Times New Roman"/>
          <w:sz w:val="15"/>
          <w:szCs w:val="15"/>
          <w:lang w:eastAsia="en-US"/>
        </w:rPr>
        <w:t>es FANS-1/A et</w:t>
      </w:r>
      <w:r w:rsidRPr="001F077D">
        <w:rPr>
          <w:rFonts w:ascii="Times New Roman" w:hAnsi="Times New Roman"/>
          <w:spacing w:val="-2"/>
          <w:sz w:val="15"/>
          <w:szCs w:val="15"/>
          <w:lang w:eastAsia="en-US"/>
        </w:rPr>
        <w:t xml:space="preserve"> </w:t>
      </w:r>
      <w:r w:rsidRPr="001F077D">
        <w:rPr>
          <w:rFonts w:ascii="Times New Roman" w:hAnsi="Times New Roman"/>
          <w:sz w:val="15"/>
          <w:szCs w:val="15"/>
          <w:lang w:eastAsia="en-US"/>
        </w:rPr>
        <w:t>ATN,</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il</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s’a</w:t>
      </w:r>
      <w:r w:rsidRPr="001F077D">
        <w:rPr>
          <w:rFonts w:ascii="Times New Roman" w:hAnsi="Times New Roman"/>
          <w:spacing w:val="1"/>
          <w:sz w:val="15"/>
          <w:szCs w:val="15"/>
          <w:lang w:eastAsia="en-US"/>
        </w:rPr>
        <w:t>g</w:t>
      </w:r>
      <w:r w:rsidRPr="001F077D">
        <w:rPr>
          <w:rFonts w:ascii="Times New Roman" w:hAnsi="Times New Roman"/>
          <w:sz w:val="15"/>
          <w:szCs w:val="15"/>
          <w:lang w:eastAsia="en-US"/>
        </w:rPr>
        <w:t>it</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d</w:t>
      </w:r>
      <w:r w:rsidRPr="001F077D">
        <w:rPr>
          <w:rFonts w:ascii="Times New Roman" w:hAnsi="Times New Roman"/>
          <w:spacing w:val="-1"/>
          <w:sz w:val="15"/>
          <w:szCs w:val="15"/>
          <w:lang w:eastAsia="en-US"/>
        </w:rPr>
        <w:t>e</w:t>
      </w:r>
      <w:r w:rsidRPr="001F077D">
        <w:rPr>
          <w:rFonts w:ascii="Times New Roman" w:hAnsi="Times New Roman"/>
          <w:sz w:val="15"/>
          <w:szCs w:val="15"/>
          <w:lang w:eastAsia="en-US"/>
        </w:rPr>
        <w:t>s</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f</w:t>
      </w:r>
      <w:r w:rsidRPr="001F077D">
        <w:rPr>
          <w:rFonts w:ascii="Times New Roman" w:hAnsi="Times New Roman"/>
          <w:spacing w:val="1"/>
          <w:sz w:val="15"/>
          <w:szCs w:val="15"/>
          <w:lang w:eastAsia="en-US"/>
        </w:rPr>
        <w:t>on</w:t>
      </w:r>
      <w:r w:rsidRPr="001F077D">
        <w:rPr>
          <w:rFonts w:ascii="Times New Roman" w:hAnsi="Times New Roman"/>
          <w:sz w:val="15"/>
          <w:szCs w:val="15"/>
          <w:lang w:eastAsia="en-US"/>
        </w:rPr>
        <w:t>ctio</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s</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e notificati</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n</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d’</w:t>
      </w:r>
      <w:r w:rsidRPr="001F077D">
        <w:rPr>
          <w:rFonts w:ascii="Times New Roman" w:hAnsi="Times New Roman"/>
          <w:spacing w:val="-1"/>
          <w:sz w:val="15"/>
          <w:szCs w:val="15"/>
          <w:lang w:eastAsia="en-US"/>
        </w:rPr>
        <w:t>é</w:t>
      </w:r>
      <w:r w:rsidRPr="001F077D">
        <w:rPr>
          <w:rFonts w:ascii="Times New Roman" w:hAnsi="Times New Roman"/>
          <w:sz w:val="15"/>
          <w:szCs w:val="15"/>
          <w:lang w:eastAsia="en-US"/>
        </w:rPr>
        <w:t>qu</w:t>
      </w:r>
      <w:r w:rsidRPr="001F077D">
        <w:rPr>
          <w:rFonts w:ascii="Times New Roman" w:hAnsi="Times New Roman"/>
          <w:spacing w:val="-2"/>
          <w:sz w:val="15"/>
          <w:szCs w:val="15"/>
          <w:lang w:eastAsia="en-US"/>
        </w:rPr>
        <w:t>i</w:t>
      </w:r>
      <w:r w:rsidRPr="001F077D">
        <w:rPr>
          <w:rFonts w:ascii="Times New Roman" w:hAnsi="Times New Roman"/>
          <w:sz w:val="15"/>
          <w:szCs w:val="15"/>
          <w:lang w:eastAsia="en-US"/>
        </w:rPr>
        <w:t>pe</w:t>
      </w:r>
      <w:r w:rsidRPr="001F077D">
        <w:rPr>
          <w:rFonts w:ascii="Times New Roman" w:hAnsi="Times New Roman"/>
          <w:spacing w:val="-2"/>
          <w:sz w:val="15"/>
          <w:szCs w:val="15"/>
          <w:lang w:eastAsia="en-US"/>
        </w:rPr>
        <w:t>m</w:t>
      </w:r>
      <w:r w:rsidRPr="001F077D">
        <w:rPr>
          <w:rFonts w:ascii="Times New Roman" w:hAnsi="Times New Roman"/>
          <w:sz w:val="15"/>
          <w:szCs w:val="15"/>
          <w:lang w:eastAsia="en-US"/>
        </w:rPr>
        <w:t>ent aux se</w:t>
      </w:r>
      <w:r w:rsidRPr="001F077D">
        <w:rPr>
          <w:rFonts w:ascii="Times New Roman" w:hAnsi="Times New Roman"/>
          <w:spacing w:val="-1"/>
          <w:sz w:val="15"/>
          <w:szCs w:val="15"/>
          <w:lang w:eastAsia="en-US"/>
        </w:rPr>
        <w:t>r</w:t>
      </w:r>
      <w:r w:rsidRPr="001F077D">
        <w:rPr>
          <w:rFonts w:ascii="Times New Roman" w:hAnsi="Times New Roman"/>
          <w:sz w:val="15"/>
          <w:szCs w:val="15"/>
          <w:lang w:eastAsia="en-US"/>
        </w:rPr>
        <w:t>vices</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ATS</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(A</w:t>
      </w:r>
      <w:r w:rsidRPr="001F077D">
        <w:rPr>
          <w:rFonts w:ascii="Times New Roman" w:hAnsi="Times New Roman"/>
          <w:spacing w:val="-1"/>
          <w:sz w:val="15"/>
          <w:szCs w:val="15"/>
          <w:lang w:eastAsia="en-US"/>
        </w:rPr>
        <w:t>FN</w:t>
      </w:r>
      <w:r w:rsidRPr="001F077D">
        <w:rPr>
          <w:rFonts w:ascii="Times New Roman" w:hAnsi="Times New Roman"/>
          <w:sz w:val="15"/>
          <w:szCs w:val="15"/>
          <w:lang w:eastAsia="en-US"/>
        </w:rPr>
        <w:t>)</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et</w:t>
      </w:r>
      <w:r w:rsidR="00A321E9" w:rsidRPr="001F077D">
        <w:rPr>
          <w:rFonts w:ascii="Times New Roman" w:hAnsi="Times New Roman"/>
          <w:sz w:val="15"/>
          <w:szCs w:val="15"/>
          <w:lang w:eastAsia="en-US"/>
        </w:rPr>
        <w:t xml:space="preserve"> </w:t>
      </w:r>
      <w:r w:rsidRPr="001F077D">
        <w:rPr>
          <w:rFonts w:ascii="Times New Roman" w:hAnsi="Times New Roman"/>
          <w:position w:val="-1"/>
          <w:sz w:val="15"/>
          <w:szCs w:val="15"/>
          <w:lang w:eastAsia="en-US"/>
        </w:rPr>
        <w:t>de</w:t>
      </w:r>
      <w:r w:rsidRPr="001F077D">
        <w:rPr>
          <w:rFonts w:ascii="Times New Roman" w:hAnsi="Times New Roman"/>
          <w:spacing w:val="-1"/>
          <w:position w:val="-1"/>
          <w:sz w:val="15"/>
          <w:szCs w:val="15"/>
          <w:lang w:eastAsia="en-US"/>
        </w:rPr>
        <w:t xml:space="preserve"> </w:t>
      </w:r>
      <w:r w:rsidRPr="001F077D">
        <w:rPr>
          <w:rFonts w:ascii="Times New Roman" w:hAnsi="Times New Roman"/>
          <w:spacing w:val="1"/>
          <w:position w:val="-1"/>
          <w:sz w:val="15"/>
          <w:szCs w:val="15"/>
          <w:lang w:eastAsia="en-US"/>
        </w:rPr>
        <w:t>g</w:t>
      </w:r>
      <w:r w:rsidRPr="001F077D">
        <w:rPr>
          <w:rFonts w:ascii="Times New Roman" w:hAnsi="Times New Roman"/>
          <w:position w:val="-1"/>
          <w:sz w:val="15"/>
          <w:szCs w:val="15"/>
          <w:lang w:eastAsia="en-US"/>
        </w:rPr>
        <w:t>esti</w:t>
      </w:r>
      <w:r w:rsidRPr="001F077D">
        <w:rPr>
          <w:rFonts w:ascii="Times New Roman" w:hAnsi="Times New Roman"/>
          <w:spacing w:val="-1"/>
          <w:position w:val="-1"/>
          <w:sz w:val="15"/>
          <w:szCs w:val="15"/>
          <w:lang w:eastAsia="en-US"/>
        </w:rPr>
        <w:t>o</w:t>
      </w:r>
      <w:r w:rsidRPr="001F077D">
        <w:rPr>
          <w:rFonts w:ascii="Times New Roman" w:hAnsi="Times New Roman"/>
          <w:position w:val="-1"/>
          <w:sz w:val="15"/>
          <w:szCs w:val="15"/>
          <w:lang w:eastAsia="en-US"/>
        </w:rPr>
        <w:t>n</w:t>
      </w:r>
      <w:r w:rsidRPr="001F077D">
        <w:rPr>
          <w:rFonts w:ascii="Times New Roman" w:hAnsi="Times New Roman"/>
          <w:spacing w:val="-1"/>
          <w:position w:val="-1"/>
          <w:sz w:val="15"/>
          <w:szCs w:val="15"/>
          <w:lang w:eastAsia="en-US"/>
        </w:rPr>
        <w:t xml:space="preserve"> </w:t>
      </w:r>
      <w:r w:rsidRPr="001F077D">
        <w:rPr>
          <w:rFonts w:ascii="Times New Roman" w:hAnsi="Times New Roman"/>
          <w:position w:val="-1"/>
          <w:sz w:val="15"/>
          <w:szCs w:val="15"/>
          <w:lang w:eastAsia="en-US"/>
        </w:rPr>
        <w:t>de</w:t>
      </w:r>
      <w:r w:rsidRPr="001F077D">
        <w:rPr>
          <w:rFonts w:ascii="Times New Roman" w:hAnsi="Times New Roman"/>
          <w:spacing w:val="1"/>
          <w:position w:val="-1"/>
          <w:sz w:val="15"/>
          <w:szCs w:val="15"/>
          <w:lang w:eastAsia="en-US"/>
        </w:rPr>
        <w:t xml:space="preserve"> </w:t>
      </w:r>
      <w:r w:rsidRPr="001F077D">
        <w:rPr>
          <w:rFonts w:ascii="Times New Roman" w:hAnsi="Times New Roman"/>
          <w:spacing w:val="-1"/>
          <w:position w:val="-1"/>
          <w:sz w:val="15"/>
          <w:szCs w:val="15"/>
          <w:lang w:eastAsia="en-US"/>
        </w:rPr>
        <w:t>c</w:t>
      </w:r>
      <w:r w:rsidRPr="001F077D">
        <w:rPr>
          <w:rFonts w:ascii="Times New Roman" w:hAnsi="Times New Roman"/>
          <w:position w:val="-1"/>
          <w:sz w:val="15"/>
          <w:szCs w:val="15"/>
          <w:lang w:eastAsia="en-US"/>
        </w:rPr>
        <w:t>ont</w:t>
      </w:r>
      <w:r w:rsidRPr="001F077D">
        <w:rPr>
          <w:rFonts w:ascii="Times New Roman" w:hAnsi="Times New Roman"/>
          <w:spacing w:val="-1"/>
          <w:position w:val="-1"/>
          <w:sz w:val="15"/>
          <w:szCs w:val="15"/>
          <w:lang w:eastAsia="en-US"/>
        </w:rPr>
        <w:t>e</w:t>
      </w:r>
      <w:r w:rsidRPr="001F077D">
        <w:rPr>
          <w:rFonts w:ascii="Times New Roman" w:hAnsi="Times New Roman"/>
          <w:spacing w:val="1"/>
          <w:position w:val="-1"/>
          <w:sz w:val="15"/>
          <w:szCs w:val="15"/>
          <w:lang w:eastAsia="en-US"/>
        </w:rPr>
        <w:t>x</w:t>
      </w:r>
      <w:r w:rsidRPr="001F077D">
        <w:rPr>
          <w:rFonts w:ascii="Times New Roman" w:hAnsi="Times New Roman"/>
          <w:position w:val="-1"/>
          <w:sz w:val="15"/>
          <w:szCs w:val="15"/>
          <w:lang w:eastAsia="en-US"/>
        </w:rPr>
        <w:t>te (C</w:t>
      </w:r>
      <w:r w:rsidRPr="001F077D">
        <w:rPr>
          <w:rFonts w:ascii="Times New Roman" w:hAnsi="Times New Roman"/>
          <w:spacing w:val="-1"/>
          <w:position w:val="-1"/>
          <w:sz w:val="15"/>
          <w:szCs w:val="15"/>
          <w:lang w:eastAsia="en-US"/>
        </w:rPr>
        <w:t>M)</w:t>
      </w:r>
      <w:r w:rsidRPr="001F077D">
        <w:rPr>
          <w:rFonts w:ascii="Times New Roman" w:hAnsi="Times New Roman"/>
          <w:position w:val="-1"/>
          <w:sz w:val="15"/>
          <w:szCs w:val="15"/>
          <w:lang w:eastAsia="en-US"/>
        </w:rPr>
        <w:t>,</w:t>
      </w:r>
      <w:r w:rsidRPr="001F077D">
        <w:rPr>
          <w:rFonts w:ascii="Times New Roman" w:hAnsi="Times New Roman"/>
          <w:spacing w:val="-1"/>
          <w:position w:val="-1"/>
          <w:sz w:val="15"/>
          <w:szCs w:val="15"/>
          <w:lang w:eastAsia="en-US"/>
        </w:rPr>
        <w:t xml:space="preserve"> </w:t>
      </w:r>
      <w:r w:rsidRPr="001F077D">
        <w:rPr>
          <w:rFonts w:ascii="Times New Roman" w:hAnsi="Times New Roman"/>
          <w:position w:val="-1"/>
          <w:sz w:val="15"/>
          <w:szCs w:val="15"/>
          <w:lang w:eastAsia="en-US"/>
        </w:rPr>
        <w:t>respecti</w:t>
      </w:r>
      <w:r w:rsidRPr="001F077D">
        <w:rPr>
          <w:rFonts w:ascii="Times New Roman" w:hAnsi="Times New Roman"/>
          <w:spacing w:val="1"/>
          <w:position w:val="-1"/>
          <w:sz w:val="15"/>
          <w:szCs w:val="15"/>
          <w:lang w:eastAsia="en-US"/>
        </w:rPr>
        <w:t>v</w:t>
      </w:r>
      <w:r w:rsidRPr="001F077D">
        <w:rPr>
          <w:rFonts w:ascii="Times New Roman" w:hAnsi="Times New Roman"/>
          <w:position w:val="-1"/>
          <w:sz w:val="15"/>
          <w:szCs w:val="15"/>
          <w:lang w:eastAsia="en-US"/>
        </w:rPr>
        <w:t>e</w:t>
      </w:r>
      <w:r w:rsidRPr="001F077D">
        <w:rPr>
          <w:rFonts w:ascii="Times New Roman" w:hAnsi="Times New Roman"/>
          <w:spacing w:val="-2"/>
          <w:position w:val="-1"/>
          <w:sz w:val="15"/>
          <w:szCs w:val="15"/>
          <w:lang w:eastAsia="en-US"/>
        </w:rPr>
        <w:t>m</w:t>
      </w:r>
      <w:r w:rsidRPr="001F077D">
        <w:rPr>
          <w:rFonts w:ascii="Times New Roman" w:hAnsi="Times New Roman"/>
          <w:position w:val="-1"/>
          <w:sz w:val="15"/>
          <w:szCs w:val="15"/>
          <w:lang w:eastAsia="en-US"/>
        </w:rPr>
        <w:t>ent.</w:t>
      </w:r>
    </w:p>
    <w:p w14:paraId="7B59196F" w14:textId="77777777" w:rsidR="000C3B3A" w:rsidRPr="001F077D" w:rsidRDefault="000C3B3A" w:rsidP="000C3B3A">
      <w:pPr>
        <w:widowControl w:val="0"/>
        <w:spacing w:after="0"/>
        <w:jc w:val="both"/>
        <w:rPr>
          <w:rFonts w:eastAsia="Calibri"/>
          <w:sz w:val="15"/>
          <w:szCs w:val="15"/>
          <w:lang w:eastAsia="en-US"/>
        </w:rPr>
        <w:sectPr w:rsidR="000C3B3A" w:rsidRPr="001F077D" w:rsidSect="00862CCA">
          <w:type w:val="continuous"/>
          <w:pgSz w:w="12240" w:h="15840"/>
          <w:pgMar w:top="1520" w:right="960" w:bottom="280" w:left="980" w:header="720" w:footer="720" w:gutter="0"/>
          <w:cols w:num="2" w:space="720" w:equalWidth="0">
            <w:col w:w="2883" w:space="378"/>
            <w:col w:w="7039"/>
          </w:cols>
        </w:sectPr>
      </w:pPr>
    </w:p>
    <w:p w14:paraId="24319F1A" w14:textId="77777777" w:rsidR="000C3B3A" w:rsidRPr="001F077D" w:rsidRDefault="000C3B3A" w:rsidP="000C3B3A">
      <w:pPr>
        <w:widowControl w:val="0"/>
        <w:spacing w:after="0" w:line="140" w:lineRule="exact"/>
        <w:rPr>
          <w:rFonts w:eastAsia="Calibri"/>
          <w:sz w:val="15"/>
          <w:szCs w:val="15"/>
          <w:lang w:eastAsia="en-US"/>
        </w:rPr>
      </w:pPr>
    </w:p>
    <w:p w14:paraId="1EB171F4" w14:textId="77777777" w:rsidR="000C3B3A" w:rsidRPr="001F077D" w:rsidRDefault="000C3B3A" w:rsidP="000C3B3A">
      <w:pPr>
        <w:widowControl w:val="0"/>
        <w:spacing w:after="0"/>
        <w:rPr>
          <w:rFonts w:eastAsia="Calibri"/>
          <w:sz w:val="15"/>
          <w:szCs w:val="15"/>
          <w:lang w:eastAsia="en-US"/>
        </w:rPr>
        <w:sectPr w:rsidR="000C3B3A" w:rsidRPr="001F077D" w:rsidSect="00862CCA">
          <w:type w:val="continuous"/>
          <w:pgSz w:w="12240" w:h="15840"/>
          <w:pgMar w:top="1520" w:right="960" w:bottom="280" w:left="980" w:header="720" w:footer="720" w:gutter="0"/>
          <w:cols w:space="720"/>
        </w:sectPr>
      </w:pPr>
    </w:p>
    <w:p w14:paraId="186D5863" w14:textId="77777777" w:rsidR="000C3B3A" w:rsidRPr="001F077D" w:rsidRDefault="000C3B3A" w:rsidP="000C3B3A">
      <w:pPr>
        <w:widowControl w:val="0"/>
        <w:tabs>
          <w:tab w:val="left" w:pos="1400"/>
        </w:tabs>
        <w:spacing w:before="34" w:after="0" w:line="250" w:lineRule="auto"/>
        <w:ind w:left="1406" w:right="-54" w:hanging="763"/>
        <w:rPr>
          <w:rFonts w:ascii="Times New Roman" w:hAnsi="Times New Roman"/>
          <w:sz w:val="15"/>
          <w:szCs w:val="15"/>
          <w:lang w:eastAsia="en-US"/>
        </w:rPr>
      </w:pPr>
      <w:r w:rsidRPr="001F077D">
        <w:rPr>
          <w:rFonts w:ascii="Times New Roman" w:hAnsi="Times New Roman"/>
          <w:sz w:val="15"/>
          <w:szCs w:val="15"/>
          <w:lang w:eastAsia="en-US"/>
        </w:rPr>
        <w:t>2</w:t>
      </w:r>
      <w:r w:rsidRPr="001F077D">
        <w:rPr>
          <w:rFonts w:ascii="Times New Roman" w:hAnsi="Times New Roman"/>
          <w:sz w:val="15"/>
          <w:szCs w:val="15"/>
          <w:lang w:eastAsia="en-US"/>
        </w:rPr>
        <w:tab/>
        <w:t>C</w:t>
      </w:r>
      <w:r w:rsidRPr="001F077D">
        <w:rPr>
          <w:rFonts w:ascii="Times New Roman" w:hAnsi="Times New Roman"/>
          <w:spacing w:val="1"/>
          <w:sz w:val="15"/>
          <w:szCs w:val="15"/>
          <w:lang w:eastAsia="en-US"/>
        </w:rPr>
        <w:t>o</w:t>
      </w:r>
      <w:r w:rsidRPr="001F077D">
        <w:rPr>
          <w:rFonts w:ascii="Times New Roman" w:hAnsi="Times New Roman"/>
          <w:spacing w:val="-1"/>
          <w:sz w:val="15"/>
          <w:szCs w:val="15"/>
          <w:lang w:eastAsia="en-US"/>
        </w:rPr>
        <w:t>m</w:t>
      </w:r>
      <w:r w:rsidRPr="001F077D">
        <w:rPr>
          <w:rFonts w:ascii="Times New Roman" w:hAnsi="Times New Roman"/>
          <w:spacing w:val="-2"/>
          <w:sz w:val="15"/>
          <w:szCs w:val="15"/>
          <w:lang w:eastAsia="en-US"/>
        </w:rPr>
        <w:t>m</w:t>
      </w:r>
      <w:r w:rsidRPr="001F077D">
        <w:rPr>
          <w:rFonts w:ascii="Times New Roman" w:hAnsi="Times New Roman"/>
          <w:sz w:val="15"/>
          <w:szCs w:val="15"/>
          <w:lang w:eastAsia="en-US"/>
        </w:rPr>
        <w:t>unicati</w:t>
      </w:r>
      <w:r w:rsidRPr="001F077D">
        <w:rPr>
          <w:rFonts w:ascii="Times New Roman" w:hAnsi="Times New Roman"/>
          <w:spacing w:val="2"/>
          <w:sz w:val="15"/>
          <w:szCs w:val="15"/>
          <w:lang w:eastAsia="en-US"/>
        </w:rPr>
        <w:t>o</w:t>
      </w:r>
      <w:r w:rsidRPr="001F077D">
        <w:rPr>
          <w:rFonts w:ascii="Times New Roman" w:hAnsi="Times New Roman"/>
          <w:sz w:val="15"/>
          <w:szCs w:val="15"/>
          <w:lang w:eastAsia="en-US"/>
        </w:rPr>
        <w:t>ns c</w:t>
      </w:r>
      <w:r w:rsidRPr="001F077D">
        <w:rPr>
          <w:rFonts w:ascii="Times New Roman" w:hAnsi="Times New Roman"/>
          <w:spacing w:val="1"/>
          <w:sz w:val="15"/>
          <w:szCs w:val="15"/>
          <w:lang w:eastAsia="en-US"/>
        </w:rPr>
        <w:t>on</w:t>
      </w:r>
      <w:r w:rsidRPr="001F077D">
        <w:rPr>
          <w:rFonts w:ascii="Times New Roman" w:hAnsi="Times New Roman"/>
          <w:spacing w:val="-2"/>
          <w:sz w:val="15"/>
          <w:szCs w:val="15"/>
          <w:lang w:eastAsia="en-US"/>
        </w:rPr>
        <w:t>t</w:t>
      </w:r>
      <w:r w:rsidRPr="001F077D">
        <w:rPr>
          <w:rFonts w:ascii="Times New Roman" w:hAnsi="Times New Roman"/>
          <w:sz w:val="15"/>
          <w:szCs w:val="15"/>
          <w:lang w:eastAsia="en-US"/>
        </w:rPr>
        <w:t>r</w:t>
      </w:r>
      <w:r w:rsidRPr="001F077D">
        <w:rPr>
          <w:rFonts w:ascii="Times New Roman" w:hAnsi="Times New Roman"/>
          <w:spacing w:val="1"/>
          <w:sz w:val="15"/>
          <w:szCs w:val="15"/>
          <w:lang w:eastAsia="en-US"/>
        </w:rPr>
        <w:t>ô</w:t>
      </w:r>
      <w:r w:rsidRPr="001F077D">
        <w:rPr>
          <w:rFonts w:ascii="Times New Roman" w:hAnsi="Times New Roman"/>
          <w:sz w:val="15"/>
          <w:szCs w:val="15"/>
          <w:lang w:eastAsia="en-US"/>
        </w:rPr>
        <w:t>le</w:t>
      </w:r>
      <w:r w:rsidRPr="001F077D">
        <w:rPr>
          <w:rFonts w:ascii="Times New Roman" w:hAnsi="Times New Roman"/>
          <w:spacing w:val="1"/>
          <w:sz w:val="15"/>
          <w:szCs w:val="15"/>
          <w:lang w:eastAsia="en-US"/>
        </w:rPr>
        <w:t>u</w:t>
      </w:r>
      <w:r w:rsidRPr="001F077D">
        <w:rPr>
          <w:rFonts w:ascii="Times New Roman" w:hAnsi="Times New Roman"/>
          <w:spacing w:val="-1"/>
          <w:sz w:val="15"/>
          <w:szCs w:val="15"/>
          <w:lang w:eastAsia="en-US"/>
        </w:rPr>
        <w:t>r</w:t>
      </w:r>
      <w:r w:rsidRPr="001F077D">
        <w:rPr>
          <w:rFonts w:ascii="Times New Roman" w:hAnsi="Times New Roman"/>
          <w:sz w:val="15"/>
          <w:szCs w:val="15"/>
          <w:lang w:eastAsia="en-US"/>
        </w:rPr>
        <w:t>-</w:t>
      </w:r>
      <w:r w:rsidRPr="001F077D">
        <w:rPr>
          <w:rFonts w:ascii="Times New Roman" w:hAnsi="Times New Roman"/>
          <w:spacing w:val="1"/>
          <w:sz w:val="15"/>
          <w:szCs w:val="15"/>
          <w:lang w:eastAsia="en-US"/>
        </w:rPr>
        <w:t>p</w:t>
      </w:r>
      <w:r w:rsidRPr="001F077D">
        <w:rPr>
          <w:rFonts w:ascii="Times New Roman" w:hAnsi="Times New Roman"/>
          <w:sz w:val="15"/>
          <w:szCs w:val="15"/>
          <w:lang w:eastAsia="en-US"/>
        </w:rPr>
        <w:t>ilote</w:t>
      </w:r>
    </w:p>
    <w:p w14:paraId="35E49107" w14:textId="77777777" w:rsidR="000C3B3A" w:rsidRPr="001F077D" w:rsidRDefault="000C3B3A" w:rsidP="000C3B3A">
      <w:pPr>
        <w:widowControl w:val="0"/>
        <w:spacing w:after="0" w:line="200" w:lineRule="exact"/>
        <w:rPr>
          <w:rFonts w:eastAsia="Calibri"/>
          <w:sz w:val="15"/>
          <w:szCs w:val="15"/>
          <w:lang w:eastAsia="en-US"/>
        </w:rPr>
      </w:pPr>
    </w:p>
    <w:p w14:paraId="1C9C82D3" w14:textId="77777777" w:rsidR="000C3B3A" w:rsidRPr="001F077D" w:rsidRDefault="000C3B3A" w:rsidP="000C3B3A">
      <w:pPr>
        <w:widowControl w:val="0"/>
        <w:spacing w:after="0" w:line="200" w:lineRule="exact"/>
        <w:rPr>
          <w:rFonts w:eastAsia="Calibri"/>
          <w:sz w:val="15"/>
          <w:szCs w:val="15"/>
          <w:lang w:eastAsia="en-US"/>
        </w:rPr>
      </w:pPr>
    </w:p>
    <w:p w14:paraId="3B53A4DB" w14:textId="77777777" w:rsidR="000C3B3A" w:rsidRPr="001F077D" w:rsidRDefault="000C3B3A" w:rsidP="000C3B3A">
      <w:pPr>
        <w:widowControl w:val="0"/>
        <w:spacing w:after="0" w:line="200" w:lineRule="exact"/>
        <w:rPr>
          <w:rFonts w:eastAsia="Calibri"/>
          <w:sz w:val="15"/>
          <w:szCs w:val="15"/>
          <w:lang w:eastAsia="en-US"/>
        </w:rPr>
      </w:pPr>
    </w:p>
    <w:p w14:paraId="12E834FC" w14:textId="77777777" w:rsidR="000C3B3A" w:rsidRPr="001F077D" w:rsidRDefault="000C3B3A" w:rsidP="000C3B3A">
      <w:pPr>
        <w:widowControl w:val="0"/>
        <w:spacing w:after="0" w:line="200" w:lineRule="exact"/>
        <w:rPr>
          <w:rFonts w:eastAsia="Calibri"/>
          <w:sz w:val="15"/>
          <w:szCs w:val="15"/>
          <w:lang w:eastAsia="en-US"/>
        </w:rPr>
      </w:pPr>
    </w:p>
    <w:p w14:paraId="71456FB3" w14:textId="77777777" w:rsidR="000C3B3A" w:rsidRPr="001F077D" w:rsidRDefault="000C3B3A" w:rsidP="000C3B3A">
      <w:pPr>
        <w:widowControl w:val="0"/>
        <w:spacing w:after="0" w:line="200" w:lineRule="exact"/>
        <w:rPr>
          <w:rFonts w:eastAsia="Calibri"/>
          <w:sz w:val="15"/>
          <w:szCs w:val="15"/>
          <w:lang w:eastAsia="en-US"/>
        </w:rPr>
      </w:pPr>
    </w:p>
    <w:p w14:paraId="0FDB2329" w14:textId="77777777" w:rsidR="000C3B3A" w:rsidRPr="001F077D" w:rsidRDefault="000C3B3A" w:rsidP="000C3B3A">
      <w:pPr>
        <w:widowControl w:val="0"/>
        <w:spacing w:after="0" w:line="200" w:lineRule="exact"/>
        <w:rPr>
          <w:rFonts w:eastAsia="Calibri"/>
          <w:sz w:val="15"/>
          <w:szCs w:val="15"/>
          <w:lang w:eastAsia="en-US"/>
        </w:rPr>
      </w:pPr>
    </w:p>
    <w:p w14:paraId="64E09C8E" w14:textId="77777777" w:rsidR="000C3B3A" w:rsidRPr="001F077D" w:rsidRDefault="000C3B3A" w:rsidP="000C3B3A">
      <w:pPr>
        <w:widowControl w:val="0"/>
        <w:spacing w:after="0" w:line="200" w:lineRule="exact"/>
        <w:rPr>
          <w:rFonts w:eastAsia="Calibri"/>
          <w:sz w:val="15"/>
          <w:szCs w:val="15"/>
          <w:lang w:eastAsia="en-US"/>
        </w:rPr>
      </w:pPr>
    </w:p>
    <w:p w14:paraId="17E2EA6D" w14:textId="77777777" w:rsidR="000C3B3A" w:rsidRPr="001F077D" w:rsidRDefault="000C3B3A" w:rsidP="000C3B3A">
      <w:pPr>
        <w:widowControl w:val="0"/>
        <w:spacing w:after="0" w:line="200" w:lineRule="exact"/>
        <w:rPr>
          <w:rFonts w:eastAsia="Calibri"/>
          <w:sz w:val="15"/>
          <w:szCs w:val="15"/>
          <w:lang w:eastAsia="en-US"/>
        </w:rPr>
      </w:pPr>
    </w:p>
    <w:p w14:paraId="77480E38" w14:textId="77777777" w:rsidR="000C3B3A" w:rsidRPr="001F077D" w:rsidRDefault="000C3B3A" w:rsidP="000C3B3A">
      <w:pPr>
        <w:widowControl w:val="0"/>
        <w:spacing w:before="20" w:after="0" w:line="220" w:lineRule="exact"/>
        <w:rPr>
          <w:rFonts w:eastAsia="Calibri"/>
          <w:sz w:val="15"/>
          <w:szCs w:val="15"/>
          <w:lang w:eastAsia="en-US"/>
        </w:rPr>
      </w:pPr>
    </w:p>
    <w:p w14:paraId="22566425" w14:textId="77777777" w:rsidR="000C3B3A" w:rsidRPr="001F077D" w:rsidRDefault="000C3B3A" w:rsidP="000C3B3A">
      <w:pPr>
        <w:widowControl w:val="0"/>
        <w:tabs>
          <w:tab w:val="left" w:pos="1400"/>
        </w:tabs>
        <w:spacing w:after="0" w:line="250" w:lineRule="auto"/>
        <w:ind w:left="1406" w:right="313" w:hanging="763"/>
        <w:rPr>
          <w:rFonts w:ascii="Times New Roman" w:hAnsi="Times New Roman"/>
          <w:sz w:val="15"/>
          <w:szCs w:val="15"/>
          <w:lang w:eastAsia="en-US"/>
        </w:rPr>
      </w:pPr>
      <w:r w:rsidRPr="001F077D">
        <w:rPr>
          <w:rFonts w:ascii="Times New Roman" w:hAnsi="Times New Roman"/>
          <w:sz w:val="15"/>
          <w:szCs w:val="15"/>
          <w:lang w:eastAsia="en-US"/>
        </w:rPr>
        <w:t>3</w:t>
      </w:r>
      <w:r w:rsidRPr="001F077D">
        <w:rPr>
          <w:rFonts w:ascii="Times New Roman" w:hAnsi="Times New Roman"/>
          <w:sz w:val="15"/>
          <w:szCs w:val="15"/>
          <w:lang w:eastAsia="en-US"/>
        </w:rPr>
        <w:tab/>
        <w:t>S</w:t>
      </w:r>
      <w:r w:rsidRPr="001F077D">
        <w:rPr>
          <w:rFonts w:ascii="Times New Roman" w:hAnsi="Times New Roman"/>
          <w:spacing w:val="1"/>
          <w:sz w:val="15"/>
          <w:szCs w:val="15"/>
          <w:lang w:eastAsia="en-US"/>
        </w:rPr>
        <w:t>u</w:t>
      </w:r>
      <w:r w:rsidRPr="001F077D">
        <w:rPr>
          <w:rFonts w:ascii="Times New Roman" w:hAnsi="Times New Roman"/>
          <w:sz w:val="15"/>
          <w:szCs w:val="15"/>
          <w:lang w:eastAsia="en-US"/>
        </w:rPr>
        <w:t>r</w:t>
      </w:r>
      <w:r w:rsidRPr="001F077D">
        <w:rPr>
          <w:rFonts w:ascii="Times New Roman" w:hAnsi="Times New Roman"/>
          <w:spacing w:val="1"/>
          <w:sz w:val="15"/>
          <w:szCs w:val="15"/>
          <w:lang w:eastAsia="en-US"/>
        </w:rPr>
        <w:t>v</w:t>
      </w:r>
      <w:r w:rsidRPr="001F077D">
        <w:rPr>
          <w:rFonts w:ascii="Times New Roman" w:hAnsi="Times New Roman"/>
          <w:sz w:val="15"/>
          <w:szCs w:val="15"/>
          <w:lang w:eastAsia="en-US"/>
        </w:rPr>
        <w:t>eilla</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ce adre</w:t>
      </w:r>
      <w:r w:rsidRPr="001F077D">
        <w:rPr>
          <w:rFonts w:ascii="Times New Roman" w:hAnsi="Times New Roman"/>
          <w:spacing w:val="-1"/>
          <w:sz w:val="15"/>
          <w:szCs w:val="15"/>
          <w:lang w:eastAsia="en-US"/>
        </w:rPr>
        <w:t>s</w:t>
      </w:r>
      <w:r w:rsidRPr="001F077D">
        <w:rPr>
          <w:rFonts w:ascii="Times New Roman" w:hAnsi="Times New Roman"/>
          <w:sz w:val="15"/>
          <w:szCs w:val="15"/>
          <w:lang w:eastAsia="en-US"/>
        </w:rPr>
        <w:t>sée</w:t>
      </w:r>
    </w:p>
    <w:p w14:paraId="674CA533" w14:textId="77777777" w:rsidR="000C3B3A" w:rsidRPr="001F077D" w:rsidRDefault="000C3B3A" w:rsidP="000C3B3A">
      <w:pPr>
        <w:widowControl w:val="0"/>
        <w:tabs>
          <w:tab w:val="left" w:pos="6060"/>
        </w:tabs>
        <w:spacing w:before="34" w:after="0" w:line="240" w:lineRule="auto"/>
        <w:ind w:right="-20"/>
        <w:rPr>
          <w:rFonts w:ascii="Times New Roman" w:hAnsi="Times New Roman"/>
          <w:sz w:val="15"/>
          <w:szCs w:val="15"/>
          <w:lang w:eastAsia="en-US"/>
        </w:rPr>
      </w:pPr>
      <w:r w:rsidRPr="001F077D">
        <w:rPr>
          <w:rFonts w:eastAsia="Calibri"/>
          <w:sz w:val="15"/>
          <w:szCs w:val="15"/>
          <w:lang w:eastAsia="en-US"/>
        </w:rPr>
        <w:br w:type="column"/>
      </w:r>
      <w:r w:rsidRPr="001F077D">
        <w:rPr>
          <w:rFonts w:ascii="Times New Roman" w:hAnsi="Times New Roman"/>
          <w:sz w:val="15"/>
          <w:szCs w:val="15"/>
          <w:lang w:eastAsia="en-US"/>
        </w:rPr>
        <w:t>To</w:t>
      </w:r>
      <w:r w:rsidRPr="001F077D">
        <w:rPr>
          <w:rFonts w:ascii="Times New Roman" w:hAnsi="Times New Roman"/>
          <w:spacing w:val="1"/>
          <w:sz w:val="15"/>
          <w:szCs w:val="15"/>
          <w:lang w:eastAsia="en-US"/>
        </w:rPr>
        <w:t>u</w:t>
      </w:r>
      <w:r w:rsidRPr="001F077D">
        <w:rPr>
          <w:rFonts w:ascii="Times New Roman" w:hAnsi="Times New Roman"/>
          <w:sz w:val="15"/>
          <w:szCs w:val="15"/>
          <w:lang w:eastAsia="en-US"/>
        </w:rPr>
        <w:t>te ap</w:t>
      </w:r>
      <w:r w:rsidRPr="001F077D">
        <w:rPr>
          <w:rFonts w:ascii="Times New Roman" w:hAnsi="Times New Roman"/>
          <w:spacing w:val="1"/>
          <w:sz w:val="15"/>
          <w:szCs w:val="15"/>
          <w:lang w:eastAsia="en-US"/>
        </w:rPr>
        <w:t>p</w:t>
      </w:r>
      <w:r w:rsidRPr="001F077D">
        <w:rPr>
          <w:rFonts w:ascii="Times New Roman" w:hAnsi="Times New Roman"/>
          <w:sz w:val="15"/>
          <w:szCs w:val="15"/>
          <w:lang w:eastAsia="en-US"/>
        </w:rPr>
        <w:t>licati</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 xml:space="preserve">n </w:t>
      </w:r>
      <w:r w:rsidRPr="001F077D">
        <w:rPr>
          <w:rFonts w:ascii="Times New Roman" w:hAnsi="Times New Roman"/>
          <w:spacing w:val="1"/>
          <w:sz w:val="15"/>
          <w:szCs w:val="15"/>
          <w:lang w:eastAsia="en-US"/>
        </w:rPr>
        <w:t>u</w:t>
      </w:r>
      <w:r w:rsidRPr="001F077D">
        <w:rPr>
          <w:rFonts w:ascii="Times New Roman" w:hAnsi="Times New Roman"/>
          <w:sz w:val="15"/>
          <w:szCs w:val="15"/>
          <w:lang w:eastAsia="en-US"/>
        </w:rPr>
        <w:t xml:space="preserve">tilisée pour </w:t>
      </w:r>
      <w:r w:rsidRPr="001F077D">
        <w:rPr>
          <w:rFonts w:ascii="Times New Roman" w:hAnsi="Times New Roman"/>
          <w:spacing w:val="-1"/>
          <w:sz w:val="15"/>
          <w:szCs w:val="15"/>
          <w:lang w:eastAsia="en-US"/>
        </w:rPr>
        <w:t>l</w:t>
      </w:r>
      <w:r w:rsidRPr="001F077D">
        <w:rPr>
          <w:rFonts w:ascii="Times New Roman" w:hAnsi="Times New Roman"/>
          <w:sz w:val="15"/>
          <w:szCs w:val="15"/>
          <w:lang w:eastAsia="en-US"/>
        </w:rPr>
        <w:t>a</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tra</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s</w:t>
      </w:r>
      <w:r w:rsidRPr="001F077D">
        <w:rPr>
          <w:rFonts w:ascii="Times New Roman" w:hAnsi="Times New Roman"/>
          <w:spacing w:val="-2"/>
          <w:sz w:val="15"/>
          <w:szCs w:val="15"/>
          <w:lang w:eastAsia="en-US"/>
        </w:rPr>
        <w:t>m</w:t>
      </w:r>
      <w:r w:rsidRPr="001F077D">
        <w:rPr>
          <w:rFonts w:ascii="Times New Roman" w:hAnsi="Times New Roman"/>
          <w:sz w:val="15"/>
          <w:szCs w:val="15"/>
          <w:lang w:eastAsia="en-US"/>
        </w:rPr>
        <w:t>issi</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 xml:space="preserve">n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 xml:space="preserve">e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e</w:t>
      </w:r>
      <w:r w:rsidRPr="001F077D">
        <w:rPr>
          <w:rFonts w:ascii="Times New Roman" w:hAnsi="Times New Roman"/>
          <w:spacing w:val="-2"/>
          <w:sz w:val="15"/>
          <w:szCs w:val="15"/>
          <w:lang w:eastAsia="en-US"/>
        </w:rPr>
        <w:t>m</w:t>
      </w:r>
      <w:r w:rsidRPr="001F077D">
        <w:rPr>
          <w:rFonts w:ascii="Times New Roman" w:hAnsi="Times New Roman"/>
          <w:sz w:val="15"/>
          <w:szCs w:val="15"/>
          <w:lang w:eastAsia="en-US"/>
        </w:rPr>
        <w:t>a</w:t>
      </w:r>
      <w:r w:rsidRPr="001F077D">
        <w:rPr>
          <w:rFonts w:ascii="Times New Roman" w:hAnsi="Times New Roman"/>
          <w:spacing w:val="1"/>
          <w:sz w:val="15"/>
          <w:szCs w:val="15"/>
          <w:lang w:eastAsia="en-US"/>
        </w:rPr>
        <w:t>nd</w:t>
      </w:r>
      <w:r w:rsidRPr="001F077D">
        <w:rPr>
          <w:rFonts w:ascii="Times New Roman" w:hAnsi="Times New Roman"/>
          <w:sz w:val="15"/>
          <w:szCs w:val="15"/>
          <w:lang w:eastAsia="en-US"/>
        </w:rPr>
        <w:t>es,</w:t>
      </w:r>
      <w:r w:rsidRPr="001F077D">
        <w:rPr>
          <w:rFonts w:ascii="Times New Roman" w:hAnsi="Times New Roman"/>
          <w:sz w:val="15"/>
          <w:szCs w:val="15"/>
          <w:lang w:eastAsia="en-US"/>
        </w:rPr>
        <w:tab/>
        <w:t>C</w:t>
      </w:r>
    </w:p>
    <w:p w14:paraId="026A737E" w14:textId="77777777" w:rsidR="000C3B3A" w:rsidRPr="001F077D" w:rsidRDefault="000C3B3A" w:rsidP="000C3B3A">
      <w:pPr>
        <w:widowControl w:val="0"/>
        <w:spacing w:before="10" w:after="0" w:line="250" w:lineRule="auto"/>
        <w:ind w:right="2282"/>
        <w:rPr>
          <w:rFonts w:ascii="Times New Roman" w:hAnsi="Times New Roman"/>
          <w:sz w:val="15"/>
          <w:szCs w:val="15"/>
          <w:lang w:eastAsia="en-US"/>
        </w:rPr>
      </w:pPr>
      <w:proofErr w:type="gramStart"/>
      <w:r w:rsidRPr="001F077D">
        <w:rPr>
          <w:rFonts w:ascii="Times New Roman" w:hAnsi="Times New Roman"/>
          <w:sz w:val="15"/>
          <w:szCs w:val="15"/>
          <w:lang w:eastAsia="en-US"/>
        </w:rPr>
        <w:t>d’</w:t>
      </w:r>
      <w:r w:rsidRPr="001F077D">
        <w:rPr>
          <w:rFonts w:ascii="Times New Roman" w:hAnsi="Times New Roman"/>
          <w:spacing w:val="-1"/>
          <w:sz w:val="15"/>
          <w:szCs w:val="15"/>
          <w:lang w:eastAsia="en-US"/>
        </w:rPr>
        <w:t>a</w:t>
      </w:r>
      <w:r w:rsidRPr="001F077D">
        <w:rPr>
          <w:rFonts w:ascii="Times New Roman" w:hAnsi="Times New Roman"/>
          <w:spacing w:val="1"/>
          <w:sz w:val="15"/>
          <w:szCs w:val="15"/>
          <w:lang w:eastAsia="en-US"/>
        </w:rPr>
        <w:t>u</w:t>
      </w:r>
      <w:r w:rsidRPr="001F077D">
        <w:rPr>
          <w:rFonts w:ascii="Times New Roman" w:hAnsi="Times New Roman"/>
          <w:sz w:val="15"/>
          <w:szCs w:val="15"/>
          <w:lang w:eastAsia="en-US"/>
        </w:rPr>
        <w:t>t</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risation</w:t>
      </w:r>
      <w:r w:rsidRPr="001F077D">
        <w:rPr>
          <w:rFonts w:ascii="Times New Roman" w:hAnsi="Times New Roman"/>
          <w:spacing w:val="-1"/>
          <w:sz w:val="15"/>
          <w:szCs w:val="15"/>
          <w:lang w:eastAsia="en-US"/>
        </w:rPr>
        <w:t>s</w:t>
      </w:r>
      <w:proofErr w:type="gramEnd"/>
      <w:r w:rsidRPr="001F077D">
        <w:rPr>
          <w:rFonts w:ascii="Times New Roman" w:hAnsi="Times New Roman"/>
          <w:sz w:val="15"/>
          <w:szCs w:val="15"/>
          <w:lang w:eastAsia="en-US"/>
        </w:rPr>
        <w:t>,</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’ins</w:t>
      </w:r>
      <w:r w:rsidRPr="001F077D">
        <w:rPr>
          <w:rFonts w:ascii="Times New Roman" w:hAnsi="Times New Roman"/>
          <w:spacing w:val="-2"/>
          <w:sz w:val="15"/>
          <w:szCs w:val="15"/>
          <w:lang w:eastAsia="en-US"/>
        </w:rPr>
        <w:t>t</w:t>
      </w:r>
      <w:r w:rsidRPr="001F077D">
        <w:rPr>
          <w:rFonts w:ascii="Times New Roman" w:hAnsi="Times New Roman"/>
          <w:sz w:val="15"/>
          <w:szCs w:val="15"/>
          <w:lang w:eastAsia="en-US"/>
        </w:rPr>
        <w:t>ructi</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ns</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et de</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c</w:t>
      </w:r>
      <w:r w:rsidRPr="001F077D">
        <w:rPr>
          <w:rFonts w:ascii="Times New Roman" w:hAnsi="Times New Roman"/>
          <w:sz w:val="15"/>
          <w:szCs w:val="15"/>
          <w:lang w:eastAsia="en-US"/>
        </w:rPr>
        <w:t>o</w:t>
      </w:r>
      <w:r w:rsidRPr="001F077D">
        <w:rPr>
          <w:rFonts w:ascii="Times New Roman" w:hAnsi="Times New Roman"/>
          <w:spacing w:val="-2"/>
          <w:sz w:val="15"/>
          <w:szCs w:val="15"/>
          <w:lang w:eastAsia="en-US"/>
        </w:rPr>
        <w:t>m</w:t>
      </w:r>
      <w:r w:rsidRPr="001F077D">
        <w:rPr>
          <w:rFonts w:ascii="Times New Roman" w:hAnsi="Times New Roman"/>
          <w:sz w:val="15"/>
          <w:szCs w:val="15"/>
          <w:lang w:eastAsia="en-US"/>
        </w:rPr>
        <w:t>ptes</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re</w:t>
      </w:r>
      <w:r w:rsidRPr="001F077D">
        <w:rPr>
          <w:rFonts w:ascii="Times New Roman" w:hAnsi="Times New Roman"/>
          <w:spacing w:val="-1"/>
          <w:sz w:val="15"/>
          <w:szCs w:val="15"/>
          <w:lang w:eastAsia="en-US"/>
        </w:rPr>
        <w:t>nd</w:t>
      </w:r>
      <w:r w:rsidRPr="001F077D">
        <w:rPr>
          <w:rFonts w:ascii="Times New Roman" w:hAnsi="Times New Roman"/>
          <w:spacing w:val="1"/>
          <w:sz w:val="15"/>
          <w:szCs w:val="15"/>
          <w:lang w:eastAsia="en-US"/>
        </w:rPr>
        <w:t>u</w:t>
      </w:r>
      <w:r w:rsidRPr="001F077D">
        <w:rPr>
          <w:rFonts w:ascii="Times New Roman" w:hAnsi="Times New Roman"/>
          <w:sz w:val="15"/>
          <w:szCs w:val="15"/>
          <w:lang w:eastAsia="en-US"/>
        </w:rPr>
        <w:t>s</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e</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tre l’é</w:t>
      </w:r>
      <w:r w:rsidRPr="001F077D">
        <w:rPr>
          <w:rFonts w:ascii="Times New Roman" w:hAnsi="Times New Roman"/>
          <w:spacing w:val="-1"/>
          <w:sz w:val="15"/>
          <w:szCs w:val="15"/>
          <w:lang w:eastAsia="en-US"/>
        </w:rPr>
        <w:t>q</w:t>
      </w:r>
      <w:r w:rsidRPr="001F077D">
        <w:rPr>
          <w:rFonts w:ascii="Times New Roman" w:hAnsi="Times New Roman"/>
          <w:sz w:val="15"/>
          <w:szCs w:val="15"/>
          <w:lang w:eastAsia="en-US"/>
        </w:rPr>
        <w:t>uip</w:t>
      </w:r>
      <w:r w:rsidRPr="001F077D">
        <w:rPr>
          <w:rFonts w:ascii="Times New Roman" w:hAnsi="Times New Roman"/>
          <w:spacing w:val="-1"/>
          <w:sz w:val="15"/>
          <w:szCs w:val="15"/>
          <w:lang w:eastAsia="en-US"/>
        </w:rPr>
        <w:t>a</w:t>
      </w:r>
      <w:r w:rsidRPr="001F077D">
        <w:rPr>
          <w:rFonts w:ascii="Times New Roman" w:hAnsi="Times New Roman"/>
          <w:sz w:val="15"/>
          <w:szCs w:val="15"/>
          <w:lang w:eastAsia="en-US"/>
        </w:rPr>
        <w:t>ge</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e</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c</w:t>
      </w:r>
      <w:r w:rsidRPr="001F077D">
        <w:rPr>
          <w:rFonts w:ascii="Times New Roman" w:hAnsi="Times New Roman"/>
          <w:spacing w:val="1"/>
          <w:sz w:val="15"/>
          <w:szCs w:val="15"/>
          <w:lang w:eastAsia="en-US"/>
        </w:rPr>
        <w:t>o</w:t>
      </w:r>
      <w:r w:rsidRPr="001F077D">
        <w:rPr>
          <w:rFonts w:ascii="Times New Roman" w:hAnsi="Times New Roman"/>
          <w:spacing w:val="-1"/>
          <w:sz w:val="15"/>
          <w:szCs w:val="15"/>
          <w:lang w:eastAsia="en-US"/>
        </w:rPr>
        <w:t>nd</w:t>
      </w:r>
      <w:r w:rsidRPr="001F077D">
        <w:rPr>
          <w:rFonts w:ascii="Times New Roman" w:hAnsi="Times New Roman"/>
          <w:spacing w:val="1"/>
          <w:sz w:val="15"/>
          <w:szCs w:val="15"/>
          <w:lang w:eastAsia="en-US"/>
        </w:rPr>
        <w:t>u</w:t>
      </w:r>
      <w:r w:rsidRPr="001F077D">
        <w:rPr>
          <w:rFonts w:ascii="Times New Roman" w:hAnsi="Times New Roman"/>
          <w:sz w:val="15"/>
          <w:szCs w:val="15"/>
          <w:lang w:eastAsia="en-US"/>
        </w:rPr>
        <w:t>ite et les</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c</w:t>
      </w:r>
      <w:r w:rsidRPr="001F077D">
        <w:rPr>
          <w:rFonts w:ascii="Times New Roman" w:hAnsi="Times New Roman"/>
          <w:sz w:val="15"/>
          <w:szCs w:val="15"/>
          <w:lang w:eastAsia="en-US"/>
        </w:rPr>
        <w:t>on</w:t>
      </w:r>
      <w:r w:rsidRPr="001F077D">
        <w:rPr>
          <w:rFonts w:ascii="Times New Roman" w:hAnsi="Times New Roman"/>
          <w:spacing w:val="-2"/>
          <w:sz w:val="15"/>
          <w:szCs w:val="15"/>
          <w:lang w:eastAsia="en-US"/>
        </w:rPr>
        <w:t>t</w:t>
      </w:r>
      <w:r w:rsidRPr="001F077D">
        <w:rPr>
          <w:rFonts w:ascii="Times New Roman" w:hAnsi="Times New Roman"/>
          <w:sz w:val="15"/>
          <w:szCs w:val="15"/>
          <w:lang w:eastAsia="en-US"/>
        </w:rPr>
        <w:t>rôl</w:t>
      </w:r>
      <w:r w:rsidRPr="001F077D">
        <w:rPr>
          <w:rFonts w:ascii="Times New Roman" w:hAnsi="Times New Roman"/>
          <w:spacing w:val="-1"/>
          <w:sz w:val="15"/>
          <w:szCs w:val="15"/>
          <w:lang w:eastAsia="en-US"/>
        </w:rPr>
        <w:t>e</w:t>
      </w:r>
      <w:r w:rsidRPr="001F077D">
        <w:rPr>
          <w:rFonts w:ascii="Times New Roman" w:hAnsi="Times New Roman"/>
          <w:sz w:val="15"/>
          <w:szCs w:val="15"/>
          <w:lang w:eastAsia="en-US"/>
        </w:rPr>
        <w:t>urs</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 xml:space="preserve">au </w:t>
      </w:r>
      <w:r w:rsidRPr="001F077D">
        <w:rPr>
          <w:rFonts w:ascii="Times New Roman" w:hAnsi="Times New Roman"/>
          <w:spacing w:val="-1"/>
          <w:sz w:val="15"/>
          <w:szCs w:val="15"/>
          <w:lang w:eastAsia="en-US"/>
        </w:rPr>
        <w:t>s</w:t>
      </w:r>
      <w:r w:rsidRPr="001F077D">
        <w:rPr>
          <w:rFonts w:ascii="Times New Roman" w:hAnsi="Times New Roman"/>
          <w:sz w:val="15"/>
          <w:szCs w:val="15"/>
          <w:lang w:eastAsia="en-US"/>
        </w:rPr>
        <w:t>ol.</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Da</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s les syst</w:t>
      </w:r>
      <w:r w:rsidRPr="001F077D">
        <w:rPr>
          <w:rFonts w:ascii="Times New Roman" w:hAnsi="Times New Roman"/>
          <w:spacing w:val="1"/>
          <w:sz w:val="15"/>
          <w:szCs w:val="15"/>
          <w:lang w:eastAsia="en-US"/>
        </w:rPr>
        <w:t>è</w:t>
      </w:r>
      <w:r w:rsidRPr="001F077D">
        <w:rPr>
          <w:rFonts w:ascii="Times New Roman" w:hAnsi="Times New Roman"/>
          <w:spacing w:val="-2"/>
          <w:sz w:val="15"/>
          <w:szCs w:val="15"/>
          <w:lang w:eastAsia="en-US"/>
        </w:rPr>
        <w:t>m</w:t>
      </w:r>
      <w:r w:rsidRPr="001F077D">
        <w:rPr>
          <w:rFonts w:ascii="Times New Roman" w:hAnsi="Times New Roman"/>
          <w:sz w:val="15"/>
          <w:szCs w:val="15"/>
          <w:lang w:eastAsia="en-US"/>
        </w:rPr>
        <w:t>es FANS-1</w:t>
      </w:r>
      <w:r w:rsidRPr="001F077D">
        <w:rPr>
          <w:rFonts w:ascii="Times New Roman" w:hAnsi="Times New Roman"/>
          <w:spacing w:val="-2"/>
          <w:sz w:val="15"/>
          <w:szCs w:val="15"/>
          <w:lang w:eastAsia="en-US"/>
        </w:rPr>
        <w:t>/</w:t>
      </w:r>
      <w:r w:rsidRPr="001F077D">
        <w:rPr>
          <w:rFonts w:ascii="Times New Roman" w:hAnsi="Times New Roman"/>
          <w:sz w:val="15"/>
          <w:szCs w:val="15"/>
          <w:lang w:eastAsia="en-US"/>
        </w:rPr>
        <w:t>A et A</w:t>
      </w:r>
      <w:r w:rsidRPr="001F077D">
        <w:rPr>
          <w:rFonts w:ascii="Times New Roman" w:hAnsi="Times New Roman"/>
          <w:spacing w:val="-1"/>
          <w:sz w:val="15"/>
          <w:szCs w:val="15"/>
          <w:lang w:eastAsia="en-US"/>
        </w:rPr>
        <w:t>T</w:t>
      </w:r>
      <w:r w:rsidRPr="001F077D">
        <w:rPr>
          <w:rFonts w:ascii="Times New Roman" w:hAnsi="Times New Roman"/>
          <w:sz w:val="15"/>
          <w:szCs w:val="15"/>
          <w:lang w:eastAsia="en-US"/>
        </w:rPr>
        <w:t>N, il s’a</w:t>
      </w:r>
      <w:r w:rsidRPr="001F077D">
        <w:rPr>
          <w:rFonts w:ascii="Times New Roman" w:hAnsi="Times New Roman"/>
          <w:spacing w:val="1"/>
          <w:sz w:val="15"/>
          <w:szCs w:val="15"/>
          <w:lang w:eastAsia="en-US"/>
        </w:rPr>
        <w:t>g</w:t>
      </w:r>
      <w:r w:rsidRPr="001F077D">
        <w:rPr>
          <w:rFonts w:ascii="Times New Roman" w:hAnsi="Times New Roman"/>
          <w:sz w:val="15"/>
          <w:szCs w:val="15"/>
          <w:lang w:eastAsia="en-US"/>
        </w:rPr>
        <w:t xml:space="preserve">it </w:t>
      </w:r>
      <w:r w:rsidRPr="001F077D">
        <w:rPr>
          <w:rFonts w:ascii="Times New Roman" w:hAnsi="Times New Roman"/>
          <w:spacing w:val="1"/>
          <w:sz w:val="15"/>
          <w:szCs w:val="15"/>
          <w:lang w:eastAsia="en-US"/>
        </w:rPr>
        <w:t>no</w:t>
      </w:r>
      <w:r w:rsidRPr="001F077D">
        <w:rPr>
          <w:rFonts w:ascii="Times New Roman" w:hAnsi="Times New Roman"/>
          <w:sz w:val="15"/>
          <w:szCs w:val="15"/>
          <w:lang w:eastAsia="en-US"/>
        </w:rPr>
        <w:t>ta</w:t>
      </w:r>
      <w:r w:rsidRPr="001F077D">
        <w:rPr>
          <w:rFonts w:ascii="Times New Roman" w:hAnsi="Times New Roman"/>
          <w:spacing w:val="-2"/>
          <w:sz w:val="15"/>
          <w:szCs w:val="15"/>
          <w:lang w:eastAsia="en-US"/>
        </w:rPr>
        <w:t>m</w:t>
      </w:r>
      <w:r w:rsidRPr="001F077D">
        <w:rPr>
          <w:rFonts w:ascii="Times New Roman" w:hAnsi="Times New Roman"/>
          <w:sz w:val="15"/>
          <w:szCs w:val="15"/>
          <w:lang w:eastAsia="en-US"/>
        </w:rPr>
        <w:t>me</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t</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e l’ap</w:t>
      </w:r>
      <w:r w:rsidRPr="001F077D">
        <w:rPr>
          <w:rFonts w:ascii="Times New Roman" w:hAnsi="Times New Roman"/>
          <w:spacing w:val="1"/>
          <w:sz w:val="15"/>
          <w:szCs w:val="15"/>
          <w:lang w:eastAsia="en-US"/>
        </w:rPr>
        <w:t>p</w:t>
      </w:r>
      <w:r w:rsidRPr="001F077D">
        <w:rPr>
          <w:rFonts w:ascii="Times New Roman" w:hAnsi="Times New Roman"/>
          <w:sz w:val="15"/>
          <w:szCs w:val="15"/>
          <w:lang w:eastAsia="en-US"/>
        </w:rPr>
        <w:t>licati</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n</w:t>
      </w:r>
      <w:r w:rsidRPr="001F077D">
        <w:rPr>
          <w:rFonts w:ascii="Times New Roman" w:hAnsi="Times New Roman"/>
          <w:spacing w:val="1"/>
          <w:sz w:val="15"/>
          <w:szCs w:val="15"/>
          <w:lang w:eastAsia="en-US"/>
        </w:rPr>
        <w:t xml:space="preserve"> </w:t>
      </w:r>
      <w:r w:rsidRPr="001F077D">
        <w:rPr>
          <w:rFonts w:ascii="Times New Roman" w:hAnsi="Times New Roman"/>
          <w:spacing w:val="-2"/>
          <w:sz w:val="15"/>
          <w:szCs w:val="15"/>
          <w:lang w:eastAsia="en-US"/>
        </w:rPr>
        <w:t>C</w:t>
      </w:r>
      <w:r w:rsidRPr="001F077D">
        <w:rPr>
          <w:rFonts w:ascii="Times New Roman" w:hAnsi="Times New Roman"/>
          <w:sz w:val="15"/>
          <w:szCs w:val="15"/>
          <w:lang w:eastAsia="en-US"/>
        </w:rPr>
        <w:t>PDLC.</w:t>
      </w:r>
      <w:r w:rsidRPr="001F077D">
        <w:rPr>
          <w:rFonts w:ascii="Times New Roman" w:hAnsi="Times New Roman"/>
          <w:spacing w:val="-1"/>
          <w:sz w:val="15"/>
          <w:szCs w:val="15"/>
          <w:lang w:eastAsia="en-US"/>
        </w:rPr>
        <w:t xml:space="preserve"> </w:t>
      </w:r>
      <w:r w:rsidRPr="001F077D">
        <w:rPr>
          <w:rFonts w:ascii="Times New Roman" w:hAnsi="Times New Roman"/>
          <w:spacing w:val="-2"/>
          <w:sz w:val="15"/>
          <w:szCs w:val="15"/>
          <w:lang w:eastAsia="en-US"/>
        </w:rPr>
        <w:t>Son</w:t>
      </w:r>
      <w:r w:rsidRPr="001F077D">
        <w:rPr>
          <w:rFonts w:ascii="Times New Roman" w:hAnsi="Times New Roman"/>
          <w:sz w:val="15"/>
          <w:szCs w:val="15"/>
          <w:lang w:eastAsia="en-US"/>
        </w:rPr>
        <w:t>t</w:t>
      </w:r>
      <w:r w:rsidRPr="001F077D">
        <w:rPr>
          <w:rFonts w:ascii="Times New Roman" w:hAnsi="Times New Roman"/>
          <w:spacing w:val="-5"/>
          <w:sz w:val="15"/>
          <w:szCs w:val="15"/>
          <w:lang w:eastAsia="en-US"/>
        </w:rPr>
        <w:t xml:space="preserve"> </w:t>
      </w:r>
      <w:r w:rsidRPr="001F077D">
        <w:rPr>
          <w:rFonts w:ascii="Times New Roman" w:hAnsi="Times New Roman"/>
          <w:spacing w:val="-3"/>
          <w:sz w:val="15"/>
          <w:szCs w:val="15"/>
          <w:lang w:eastAsia="en-US"/>
        </w:rPr>
        <w:t>égal</w:t>
      </w:r>
      <w:r w:rsidRPr="001F077D">
        <w:rPr>
          <w:rFonts w:ascii="Times New Roman" w:hAnsi="Times New Roman"/>
          <w:spacing w:val="-1"/>
          <w:sz w:val="15"/>
          <w:szCs w:val="15"/>
          <w:lang w:eastAsia="en-US"/>
        </w:rPr>
        <w:t>e</w:t>
      </w:r>
      <w:r w:rsidRPr="001F077D">
        <w:rPr>
          <w:rFonts w:ascii="Times New Roman" w:hAnsi="Times New Roman"/>
          <w:spacing w:val="-3"/>
          <w:sz w:val="15"/>
          <w:szCs w:val="15"/>
          <w:lang w:eastAsia="en-US"/>
        </w:rPr>
        <w:t>me</w:t>
      </w:r>
      <w:r w:rsidRPr="001F077D">
        <w:rPr>
          <w:rFonts w:ascii="Times New Roman" w:hAnsi="Times New Roman"/>
          <w:sz w:val="15"/>
          <w:szCs w:val="15"/>
          <w:lang w:eastAsia="en-US"/>
        </w:rPr>
        <w:t>nt</w:t>
      </w:r>
      <w:r w:rsidRPr="001F077D">
        <w:rPr>
          <w:rFonts w:ascii="Times New Roman" w:hAnsi="Times New Roman"/>
          <w:spacing w:val="-5"/>
          <w:sz w:val="15"/>
          <w:szCs w:val="15"/>
          <w:lang w:eastAsia="en-US"/>
        </w:rPr>
        <w:t xml:space="preserve"> </w:t>
      </w:r>
      <w:r w:rsidRPr="001F077D">
        <w:rPr>
          <w:rFonts w:ascii="Times New Roman" w:hAnsi="Times New Roman"/>
          <w:spacing w:val="-3"/>
          <w:sz w:val="15"/>
          <w:szCs w:val="15"/>
          <w:lang w:eastAsia="en-US"/>
        </w:rPr>
        <w:t>c</w:t>
      </w:r>
      <w:r w:rsidRPr="001F077D">
        <w:rPr>
          <w:rFonts w:ascii="Times New Roman" w:hAnsi="Times New Roman"/>
          <w:sz w:val="15"/>
          <w:szCs w:val="15"/>
          <w:lang w:eastAsia="en-US"/>
        </w:rPr>
        <w:t>o</w:t>
      </w:r>
      <w:r w:rsidRPr="001F077D">
        <w:rPr>
          <w:rFonts w:ascii="Times New Roman" w:hAnsi="Times New Roman"/>
          <w:spacing w:val="-5"/>
          <w:sz w:val="15"/>
          <w:szCs w:val="15"/>
          <w:lang w:eastAsia="en-US"/>
        </w:rPr>
        <w:t>m</w:t>
      </w:r>
      <w:r w:rsidRPr="001F077D">
        <w:rPr>
          <w:rFonts w:ascii="Times New Roman" w:hAnsi="Times New Roman"/>
          <w:spacing w:val="-2"/>
          <w:sz w:val="15"/>
          <w:szCs w:val="15"/>
          <w:lang w:eastAsia="en-US"/>
        </w:rPr>
        <w:t>p</w:t>
      </w:r>
      <w:r w:rsidRPr="001F077D">
        <w:rPr>
          <w:rFonts w:ascii="Times New Roman" w:hAnsi="Times New Roman"/>
          <w:spacing w:val="-1"/>
          <w:sz w:val="15"/>
          <w:szCs w:val="15"/>
          <w:lang w:eastAsia="en-US"/>
        </w:rPr>
        <w:t>r</w:t>
      </w:r>
      <w:r w:rsidRPr="001F077D">
        <w:rPr>
          <w:rFonts w:ascii="Times New Roman" w:hAnsi="Times New Roman"/>
          <w:spacing w:val="-2"/>
          <w:sz w:val="15"/>
          <w:szCs w:val="15"/>
          <w:lang w:eastAsia="en-US"/>
        </w:rPr>
        <w:t>is</w:t>
      </w:r>
      <w:r w:rsidRPr="001F077D">
        <w:rPr>
          <w:rFonts w:ascii="Times New Roman" w:hAnsi="Times New Roman"/>
          <w:spacing w:val="-3"/>
          <w:sz w:val="15"/>
          <w:szCs w:val="15"/>
          <w:lang w:eastAsia="en-US"/>
        </w:rPr>
        <w:t>e</w:t>
      </w:r>
      <w:r w:rsidRPr="001F077D">
        <w:rPr>
          <w:rFonts w:ascii="Times New Roman" w:hAnsi="Times New Roman"/>
          <w:sz w:val="15"/>
          <w:szCs w:val="15"/>
          <w:lang w:eastAsia="en-US"/>
        </w:rPr>
        <w:t>s</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l</w:t>
      </w:r>
      <w:r w:rsidRPr="001F077D">
        <w:rPr>
          <w:rFonts w:ascii="Times New Roman" w:hAnsi="Times New Roman"/>
          <w:spacing w:val="-3"/>
          <w:sz w:val="15"/>
          <w:szCs w:val="15"/>
          <w:lang w:eastAsia="en-US"/>
        </w:rPr>
        <w:t>e</w:t>
      </w:r>
      <w:r w:rsidRPr="001F077D">
        <w:rPr>
          <w:rFonts w:ascii="Times New Roman" w:hAnsi="Times New Roman"/>
          <w:sz w:val="15"/>
          <w:szCs w:val="15"/>
          <w:lang w:eastAsia="en-US"/>
        </w:rPr>
        <w:t xml:space="preserve">s </w:t>
      </w:r>
      <w:r w:rsidRPr="001F077D">
        <w:rPr>
          <w:rFonts w:ascii="Times New Roman" w:hAnsi="Times New Roman"/>
          <w:spacing w:val="-2"/>
          <w:sz w:val="15"/>
          <w:szCs w:val="15"/>
          <w:lang w:eastAsia="en-US"/>
        </w:rPr>
        <w:t>app</w:t>
      </w:r>
      <w:r w:rsidRPr="001F077D">
        <w:rPr>
          <w:rFonts w:ascii="Times New Roman" w:hAnsi="Times New Roman"/>
          <w:spacing w:val="-3"/>
          <w:sz w:val="15"/>
          <w:szCs w:val="15"/>
          <w:lang w:eastAsia="en-US"/>
        </w:rPr>
        <w:t>li</w:t>
      </w:r>
      <w:r w:rsidRPr="001F077D">
        <w:rPr>
          <w:rFonts w:ascii="Times New Roman" w:hAnsi="Times New Roman"/>
          <w:spacing w:val="-1"/>
          <w:sz w:val="15"/>
          <w:szCs w:val="15"/>
          <w:lang w:eastAsia="en-US"/>
        </w:rPr>
        <w:t>c</w:t>
      </w:r>
      <w:r w:rsidRPr="001F077D">
        <w:rPr>
          <w:rFonts w:ascii="Times New Roman" w:hAnsi="Times New Roman"/>
          <w:spacing w:val="-2"/>
          <w:sz w:val="15"/>
          <w:szCs w:val="15"/>
          <w:lang w:eastAsia="en-US"/>
        </w:rPr>
        <w:t>at</w:t>
      </w:r>
      <w:r w:rsidRPr="001F077D">
        <w:rPr>
          <w:rFonts w:ascii="Times New Roman" w:hAnsi="Times New Roman"/>
          <w:spacing w:val="-3"/>
          <w:sz w:val="15"/>
          <w:szCs w:val="15"/>
          <w:lang w:eastAsia="en-US"/>
        </w:rPr>
        <w:t>i</w:t>
      </w:r>
      <w:r w:rsidRPr="001F077D">
        <w:rPr>
          <w:rFonts w:ascii="Times New Roman" w:hAnsi="Times New Roman"/>
          <w:spacing w:val="-2"/>
          <w:sz w:val="15"/>
          <w:szCs w:val="15"/>
          <w:lang w:eastAsia="en-US"/>
        </w:rPr>
        <w:t>on</w:t>
      </w:r>
      <w:r w:rsidRPr="001F077D">
        <w:rPr>
          <w:rFonts w:ascii="Times New Roman" w:hAnsi="Times New Roman"/>
          <w:sz w:val="15"/>
          <w:szCs w:val="15"/>
          <w:lang w:eastAsia="en-US"/>
        </w:rPr>
        <w:t>s</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u</w:t>
      </w:r>
      <w:r w:rsidRPr="001F077D">
        <w:rPr>
          <w:rFonts w:ascii="Times New Roman" w:hAnsi="Times New Roman"/>
          <w:spacing w:val="-3"/>
          <w:sz w:val="15"/>
          <w:szCs w:val="15"/>
          <w:lang w:eastAsia="en-US"/>
        </w:rPr>
        <w:t>t</w:t>
      </w:r>
      <w:r w:rsidRPr="001F077D">
        <w:rPr>
          <w:rFonts w:ascii="Times New Roman" w:hAnsi="Times New Roman"/>
          <w:spacing w:val="-2"/>
          <w:sz w:val="15"/>
          <w:szCs w:val="15"/>
          <w:lang w:eastAsia="en-US"/>
        </w:rPr>
        <w:t>i</w:t>
      </w:r>
      <w:r w:rsidRPr="001F077D">
        <w:rPr>
          <w:rFonts w:ascii="Times New Roman" w:hAnsi="Times New Roman"/>
          <w:spacing w:val="-3"/>
          <w:sz w:val="15"/>
          <w:szCs w:val="15"/>
          <w:lang w:eastAsia="en-US"/>
        </w:rPr>
        <w:t>li</w:t>
      </w:r>
      <w:r w:rsidRPr="001F077D">
        <w:rPr>
          <w:rFonts w:ascii="Times New Roman" w:hAnsi="Times New Roman"/>
          <w:spacing w:val="-1"/>
          <w:sz w:val="15"/>
          <w:szCs w:val="15"/>
          <w:lang w:eastAsia="en-US"/>
        </w:rPr>
        <w:t>s</w:t>
      </w:r>
      <w:r w:rsidRPr="001F077D">
        <w:rPr>
          <w:rFonts w:ascii="Times New Roman" w:hAnsi="Times New Roman"/>
          <w:spacing w:val="-2"/>
          <w:sz w:val="15"/>
          <w:szCs w:val="15"/>
          <w:lang w:eastAsia="en-US"/>
        </w:rPr>
        <w:t>ée</w:t>
      </w:r>
      <w:r w:rsidRPr="001F077D">
        <w:rPr>
          <w:rFonts w:ascii="Times New Roman" w:hAnsi="Times New Roman"/>
          <w:sz w:val="15"/>
          <w:szCs w:val="15"/>
          <w:lang w:eastAsia="en-US"/>
        </w:rPr>
        <w:t>s</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pou</w:t>
      </w:r>
      <w:r w:rsidRPr="001F077D">
        <w:rPr>
          <w:rFonts w:ascii="Times New Roman" w:hAnsi="Times New Roman"/>
          <w:sz w:val="15"/>
          <w:szCs w:val="15"/>
          <w:lang w:eastAsia="en-US"/>
        </w:rPr>
        <w:t>r</w:t>
      </w:r>
      <w:r w:rsidRPr="001F077D">
        <w:rPr>
          <w:rFonts w:ascii="Times New Roman" w:hAnsi="Times New Roman"/>
          <w:spacing w:val="-4"/>
          <w:sz w:val="15"/>
          <w:szCs w:val="15"/>
          <w:lang w:eastAsia="en-US"/>
        </w:rPr>
        <w:t xml:space="preserve"> </w:t>
      </w:r>
      <w:r w:rsidRPr="001F077D">
        <w:rPr>
          <w:rFonts w:ascii="Times New Roman" w:hAnsi="Times New Roman"/>
          <w:spacing w:val="-3"/>
          <w:sz w:val="15"/>
          <w:szCs w:val="15"/>
          <w:lang w:eastAsia="en-US"/>
        </w:rPr>
        <w:t>l</w:t>
      </w:r>
      <w:r w:rsidRPr="001F077D">
        <w:rPr>
          <w:rFonts w:ascii="Times New Roman" w:hAnsi="Times New Roman"/>
          <w:sz w:val="15"/>
          <w:szCs w:val="15"/>
          <w:lang w:eastAsia="en-US"/>
        </w:rPr>
        <w:t>a</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c</w:t>
      </w:r>
      <w:r w:rsidRPr="001F077D">
        <w:rPr>
          <w:rFonts w:ascii="Times New Roman" w:hAnsi="Times New Roman"/>
          <w:spacing w:val="-1"/>
          <w:sz w:val="15"/>
          <w:szCs w:val="15"/>
          <w:lang w:eastAsia="en-US"/>
        </w:rPr>
        <w:t>o</w:t>
      </w:r>
      <w:r w:rsidRPr="001F077D">
        <w:rPr>
          <w:rFonts w:ascii="Times New Roman" w:hAnsi="Times New Roman"/>
          <w:spacing w:val="-3"/>
          <w:sz w:val="15"/>
          <w:szCs w:val="15"/>
          <w:lang w:eastAsia="en-US"/>
        </w:rPr>
        <w:t>m</w:t>
      </w:r>
      <w:r w:rsidRPr="001F077D">
        <w:rPr>
          <w:rFonts w:ascii="Times New Roman" w:hAnsi="Times New Roman"/>
          <w:spacing w:val="-5"/>
          <w:sz w:val="15"/>
          <w:szCs w:val="15"/>
          <w:lang w:eastAsia="en-US"/>
        </w:rPr>
        <w:t>m</w:t>
      </w:r>
      <w:r w:rsidRPr="001F077D">
        <w:rPr>
          <w:rFonts w:ascii="Times New Roman" w:hAnsi="Times New Roman"/>
          <w:spacing w:val="-2"/>
          <w:sz w:val="15"/>
          <w:szCs w:val="15"/>
          <w:lang w:eastAsia="en-US"/>
        </w:rPr>
        <w:t>u</w:t>
      </w:r>
      <w:r w:rsidRPr="001F077D">
        <w:rPr>
          <w:rFonts w:ascii="Times New Roman" w:hAnsi="Times New Roman"/>
          <w:spacing w:val="-1"/>
          <w:sz w:val="15"/>
          <w:szCs w:val="15"/>
          <w:lang w:eastAsia="en-US"/>
        </w:rPr>
        <w:t>n</w:t>
      </w:r>
      <w:r w:rsidRPr="001F077D">
        <w:rPr>
          <w:rFonts w:ascii="Times New Roman" w:hAnsi="Times New Roman"/>
          <w:spacing w:val="-3"/>
          <w:sz w:val="15"/>
          <w:szCs w:val="15"/>
          <w:lang w:eastAsia="en-US"/>
        </w:rPr>
        <w:t>ic</w:t>
      </w:r>
      <w:r w:rsidRPr="001F077D">
        <w:rPr>
          <w:rFonts w:ascii="Times New Roman" w:hAnsi="Times New Roman"/>
          <w:spacing w:val="-2"/>
          <w:sz w:val="15"/>
          <w:szCs w:val="15"/>
          <w:lang w:eastAsia="en-US"/>
        </w:rPr>
        <w:t>a</w:t>
      </w:r>
      <w:r w:rsidRPr="001F077D">
        <w:rPr>
          <w:rFonts w:ascii="Times New Roman" w:hAnsi="Times New Roman"/>
          <w:spacing w:val="-3"/>
          <w:sz w:val="15"/>
          <w:szCs w:val="15"/>
          <w:lang w:eastAsia="en-US"/>
        </w:rPr>
        <w:t>ti</w:t>
      </w:r>
      <w:r w:rsidRPr="001F077D">
        <w:rPr>
          <w:rFonts w:ascii="Times New Roman" w:hAnsi="Times New Roman"/>
          <w:spacing w:val="-2"/>
          <w:sz w:val="15"/>
          <w:szCs w:val="15"/>
          <w:lang w:eastAsia="en-US"/>
        </w:rPr>
        <w:t>o</w:t>
      </w:r>
      <w:r w:rsidRPr="001F077D">
        <w:rPr>
          <w:rFonts w:ascii="Times New Roman" w:hAnsi="Times New Roman"/>
          <w:sz w:val="15"/>
          <w:szCs w:val="15"/>
          <w:lang w:eastAsia="en-US"/>
        </w:rPr>
        <w:t>n</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d’au</w:t>
      </w:r>
      <w:r w:rsidRPr="001F077D">
        <w:rPr>
          <w:rFonts w:ascii="Times New Roman" w:hAnsi="Times New Roman"/>
          <w:spacing w:val="-3"/>
          <w:sz w:val="15"/>
          <w:szCs w:val="15"/>
          <w:lang w:eastAsia="en-US"/>
        </w:rPr>
        <w:t>t</w:t>
      </w:r>
      <w:r w:rsidRPr="001F077D">
        <w:rPr>
          <w:rFonts w:ascii="Times New Roman" w:hAnsi="Times New Roman"/>
          <w:spacing w:val="-2"/>
          <w:sz w:val="15"/>
          <w:szCs w:val="15"/>
          <w:lang w:eastAsia="en-US"/>
        </w:rPr>
        <w:t>or</w:t>
      </w:r>
      <w:r w:rsidRPr="001F077D">
        <w:rPr>
          <w:rFonts w:ascii="Times New Roman" w:hAnsi="Times New Roman"/>
          <w:spacing w:val="-3"/>
          <w:sz w:val="15"/>
          <w:szCs w:val="15"/>
          <w:lang w:eastAsia="en-US"/>
        </w:rPr>
        <w:t>i</w:t>
      </w:r>
      <w:r w:rsidRPr="001F077D">
        <w:rPr>
          <w:rFonts w:ascii="Times New Roman" w:hAnsi="Times New Roman"/>
          <w:spacing w:val="-2"/>
          <w:sz w:val="15"/>
          <w:szCs w:val="15"/>
          <w:lang w:eastAsia="en-US"/>
        </w:rPr>
        <w:t>sat</w:t>
      </w:r>
      <w:r w:rsidRPr="001F077D">
        <w:rPr>
          <w:rFonts w:ascii="Times New Roman" w:hAnsi="Times New Roman"/>
          <w:spacing w:val="-3"/>
          <w:sz w:val="15"/>
          <w:szCs w:val="15"/>
          <w:lang w:eastAsia="en-US"/>
        </w:rPr>
        <w:t>i</w:t>
      </w:r>
      <w:r w:rsidRPr="001F077D">
        <w:rPr>
          <w:rFonts w:ascii="Times New Roman" w:hAnsi="Times New Roman"/>
          <w:spacing w:val="-2"/>
          <w:sz w:val="15"/>
          <w:szCs w:val="15"/>
          <w:lang w:eastAsia="en-US"/>
        </w:rPr>
        <w:t>ons océanique</w:t>
      </w:r>
      <w:r w:rsidRPr="001F077D">
        <w:rPr>
          <w:rFonts w:ascii="Times New Roman" w:hAnsi="Times New Roman"/>
          <w:sz w:val="15"/>
          <w:szCs w:val="15"/>
          <w:lang w:eastAsia="en-US"/>
        </w:rPr>
        <w:t>s</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(OCL</w:t>
      </w:r>
      <w:r w:rsidRPr="001F077D">
        <w:rPr>
          <w:rFonts w:ascii="Times New Roman" w:hAnsi="Times New Roman"/>
          <w:sz w:val="15"/>
          <w:szCs w:val="15"/>
          <w:lang w:eastAsia="en-US"/>
        </w:rPr>
        <w:t>)</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e</w:t>
      </w:r>
      <w:r w:rsidRPr="001F077D">
        <w:rPr>
          <w:rFonts w:ascii="Times New Roman" w:hAnsi="Times New Roman"/>
          <w:sz w:val="15"/>
          <w:szCs w:val="15"/>
          <w:lang w:eastAsia="en-US"/>
        </w:rPr>
        <w:t>t</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d’auto</w:t>
      </w:r>
      <w:r w:rsidRPr="001F077D">
        <w:rPr>
          <w:rFonts w:ascii="Times New Roman" w:hAnsi="Times New Roman"/>
          <w:spacing w:val="-1"/>
          <w:sz w:val="15"/>
          <w:szCs w:val="15"/>
          <w:lang w:eastAsia="en-US"/>
        </w:rPr>
        <w:t>r</w:t>
      </w:r>
      <w:r w:rsidRPr="001F077D">
        <w:rPr>
          <w:rFonts w:ascii="Times New Roman" w:hAnsi="Times New Roman"/>
          <w:spacing w:val="-2"/>
          <w:sz w:val="15"/>
          <w:szCs w:val="15"/>
          <w:lang w:eastAsia="en-US"/>
        </w:rPr>
        <w:t>isation</w:t>
      </w:r>
      <w:r w:rsidRPr="001F077D">
        <w:rPr>
          <w:rFonts w:ascii="Times New Roman" w:hAnsi="Times New Roman"/>
          <w:sz w:val="15"/>
          <w:szCs w:val="15"/>
          <w:lang w:eastAsia="en-US"/>
        </w:rPr>
        <w:t>s</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d</w:t>
      </w:r>
      <w:r w:rsidRPr="001F077D">
        <w:rPr>
          <w:rFonts w:ascii="Times New Roman" w:hAnsi="Times New Roman"/>
          <w:sz w:val="15"/>
          <w:szCs w:val="15"/>
          <w:lang w:eastAsia="en-US"/>
        </w:rPr>
        <w:t>e</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dépar</w:t>
      </w:r>
      <w:r w:rsidRPr="001F077D">
        <w:rPr>
          <w:rFonts w:ascii="Times New Roman" w:hAnsi="Times New Roman"/>
          <w:sz w:val="15"/>
          <w:szCs w:val="15"/>
          <w:lang w:eastAsia="en-US"/>
        </w:rPr>
        <w:t>t</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(DCL</w:t>
      </w:r>
      <w:r w:rsidRPr="001F077D">
        <w:rPr>
          <w:rFonts w:ascii="Times New Roman" w:hAnsi="Times New Roman"/>
          <w:sz w:val="15"/>
          <w:szCs w:val="15"/>
          <w:lang w:eastAsia="en-US"/>
        </w:rPr>
        <w:t>)</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ain</w:t>
      </w:r>
      <w:r w:rsidRPr="001F077D">
        <w:rPr>
          <w:rFonts w:ascii="Times New Roman" w:hAnsi="Times New Roman"/>
          <w:spacing w:val="-1"/>
          <w:sz w:val="15"/>
          <w:szCs w:val="15"/>
          <w:lang w:eastAsia="en-US"/>
        </w:rPr>
        <w:t>s</w:t>
      </w:r>
      <w:r w:rsidRPr="001F077D">
        <w:rPr>
          <w:rFonts w:ascii="Times New Roman" w:hAnsi="Times New Roman"/>
          <w:sz w:val="15"/>
          <w:szCs w:val="15"/>
          <w:lang w:eastAsia="en-US"/>
        </w:rPr>
        <w:t xml:space="preserve">i </w:t>
      </w:r>
      <w:r w:rsidRPr="001F077D">
        <w:rPr>
          <w:rFonts w:ascii="Times New Roman" w:hAnsi="Times New Roman"/>
          <w:spacing w:val="-2"/>
          <w:sz w:val="15"/>
          <w:szCs w:val="15"/>
          <w:lang w:eastAsia="en-US"/>
        </w:rPr>
        <w:t>qu</w:t>
      </w:r>
      <w:r w:rsidRPr="001F077D">
        <w:rPr>
          <w:rFonts w:ascii="Times New Roman" w:hAnsi="Times New Roman"/>
          <w:sz w:val="15"/>
          <w:szCs w:val="15"/>
          <w:lang w:eastAsia="en-US"/>
        </w:rPr>
        <w:t>e</w:t>
      </w:r>
      <w:r w:rsidRPr="001F077D">
        <w:rPr>
          <w:rFonts w:ascii="Times New Roman" w:hAnsi="Times New Roman"/>
          <w:spacing w:val="-4"/>
          <w:sz w:val="15"/>
          <w:szCs w:val="15"/>
          <w:lang w:eastAsia="en-US"/>
        </w:rPr>
        <w:t xml:space="preserve"> </w:t>
      </w:r>
      <w:r w:rsidRPr="001F077D">
        <w:rPr>
          <w:rFonts w:ascii="Times New Roman" w:hAnsi="Times New Roman"/>
          <w:spacing w:val="-3"/>
          <w:sz w:val="15"/>
          <w:szCs w:val="15"/>
          <w:lang w:eastAsia="en-US"/>
        </w:rPr>
        <w:t>l</w:t>
      </w:r>
      <w:r w:rsidRPr="001F077D">
        <w:rPr>
          <w:rFonts w:ascii="Times New Roman" w:hAnsi="Times New Roman"/>
          <w:sz w:val="15"/>
          <w:szCs w:val="15"/>
          <w:lang w:eastAsia="en-US"/>
        </w:rPr>
        <w:t>a</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dél</w:t>
      </w:r>
      <w:r w:rsidRPr="001F077D">
        <w:rPr>
          <w:rFonts w:ascii="Times New Roman" w:hAnsi="Times New Roman"/>
          <w:spacing w:val="-3"/>
          <w:sz w:val="15"/>
          <w:szCs w:val="15"/>
          <w:lang w:eastAsia="en-US"/>
        </w:rPr>
        <w:t>i</w:t>
      </w:r>
      <w:r w:rsidRPr="001F077D">
        <w:rPr>
          <w:rFonts w:ascii="Times New Roman" w:hAnsi="Times New Roman"/>
          <w:spacing w:val="-2"/>
          <w:sz w:val="15"/>
          <w:szCs w:val="15"/>
          <w:lang w:eastAsia="en-US"/>
        </w:rPr>
        <w:t>vranc</w:t>
      </w:r>
      <w:r w:rsidRPr="001F077D">
        <w:rPr>
          <w:rFonts w:ascii="Times New Roman" w:hAnsi="Times New Roman"/>
          <w:sz w:val="15"/>
          <w:szCs w:val="15"/>
          <w:lang w:eastAsia="en-US"/>
        </w:rPr>
        <w:t>e</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pa</w:t>
      </w:r>
      <w:r w:rsidRPr="001F077D">
        <w:rPr>
          <w:rFonts w:ascii="Times New Roman" w:hAnsi="Times New Roman"/>
          <w:sz w:val="15"/>
          <w:szCs w:val="15"/>
          <w:lang w:eastAsia="en-US"/>
        </w:rPr>
        <w:t>r</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l</w:t>
      </w:r>
      <w:r w:rsidRPr="001F077D">
        <w:rPr>
          <w:rFonts w:ascii="Times New Roman" w:hAnsi="Times New Roman"/>
          <w:spacing w:val="-3"/>
          <w:sz w:val="15"/>
          <w:szCs w:val="15"/>
          <w:lang w:eastAsia="en-US"/>
        </w:rPr>
        <w:t>i</w:t>
      </w:r>
      <w:r w:rsidRPr="001F077D">
        <w:rPr>
          <w:rFonts w:ascii="Times New Roman" w:hAnsi="Times New Roman"/>
          <w:spacing w:val="-2"/>
          <w:sz w:val="15"/>
          <w:szCs w:val="15"/>
          <w:lang w:eastAsia="en-US"/>
        </w:rPr>
        <w:t>a</w:t>
      </w:r>
      <w:r w:rsidRPr="001F077D">
        <w:rPr>
          <w:rFonts w:ascii="Times New Roman" w:hAnsi="Times New Roman"/>
          <w:spacing w:val="-3"/>
          <w:sz w:val="15"/>
          <w:szCs w:val="15"/>
          <w:lang w:eastAsia="en-US"/>
        </w:rPr>
        <w:t>i</w:t>
      </w:r>
      <w:r w:rsidRPr="001F077D">
        <w:rPr>
          <w:rFonts w:ascii="Times New Roman" w:hAnsi="Times New Roman"/>
          <w:spacing w:val="-2"/>
          <w:sz w:val="15"/>
          <w:szCs w:val="15"/>
          <w:lang w:eastAsia="en-US"/>
        </w:rPr>
        <w:t>so</w:t>
      </w:r>
      <w:r w:rsidRPr="001F077D">
        <w:rPr>
          <w:rFonts w:ascii="Times New Roman" w:hAnsi="Times New Roman"/>
          <w:sz w:val="15"/>
          <w:szCs w:val="15"/>
          <w:lang w:eastAsia="en-US"/>
        </w:rPr>
        <w:t>n</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d</w:t>
      </w:r>
      <w:r w:rsidRPr="001F077D">
        <w:rPr>
          <w:rFonts w:ascii="Times New Roman" w:hAnsi="Times New Roman"/>
          <w:sz w:val="15"/>
          <w:szCs w:val="15"/>
          <w:lang w:eastAsia="en-US"/>
        </w:rPr>
        <w:t>e</w:t>
      </w:r>
      <w:r w:rsidRPr="001F077D">
        <w:rPr>
          <w:rFonts w:ascii="Times New Roman" w:hAnsi="Times New Roman"/>
          <w:spacing w:val="-6"/>
          <w:sz w:val="15"/>
          <w:szCs w:val="15"/>
          <w:lang w:eastAsia="en-US"/>
        </w:rPr>
        <w:t xml:space="preserve"> </w:t>
      </w:r>
      <w:r w:rsidRPr="001F077D">
        <w:rPr>
          <w:rFonts w:ascii="Times New Roman" w:hAnsi="Times New Roman"/>
          <w:spacing w:val="-2"/>
          <w:sz w:val="15"/>
          <w:szCs w:val="15"/>
          <w:lang w:eastAsia="en-US"/>
        </w:rPr>
        <w:t>donnée</w:t>
      </w:r>
      <w:r w:rsidRPr="001F077D">
        <w:rPr>
          <w:rFonts w:ascii="Times New Roman" w:hAnsi="Times New Roman"/>
          <w:sz w:val="15"/>
          <w:szCs w:val="15"/>
          <w:lang w:eastAsia="en-US"/>
        </w:rPr>
        <w:t>s</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de</w:t>
      </w:r>
      <w:r w:rsidRPr="001F077D">
        <w:rPr>
          <w:rFonts w:ascii="Times New Roman" w:hAnsi="Times New Roman"/>
          <w:sz w:val="15"/>
          <w:szCs w:val="15"/>
          <w:lang w:eastAsia="en-US"/>
        </w:rPr>
        <w:t>s</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au</w:t>
      </w:r>
      <w:r w:rsidRPr="001F077D">
        <w:rPr>
          <w:rFonts w:ascii="Times New Roman" w:hAnsi="Times New Roman"/>
          <w:spacing w:val="-3"/>
          <w:sz w:val="15"/>
          <w:szCs w:val="15"/>
          <w:lang w:eastAsia="en-US"/>
        </w:rPr>
        <w:t>t</w:t>
      </w:r>
      <w:r w:rsidRPr="001F077D">
        <w:rPr>
          <w:rFonts w:ascii="Times New Roman" w:hAnsi="Times New Roman"/>
          <w:spacing w:val="-2"/>
          <w:sz w:val="15"/>
          <w:szCs w:val="15"/>
          <w:lang w:eastAsia="en-US"/>
        </w:rPr>
        <w:t>or</w:t>
      </w:r>
      <w:r w:rsidRPr="001F077D">
        <w:rPr>
          <w:rFonts w:ascii="Times New Roman" w:hAnsi="Times New Roman"/>
          <w:spacing w:val="-3"/>
          <w:sz w:val="15"/>
          <w:szCs w:val="15"/>
          <w:lang w:eastAsia="en-US"/>
        </w:rPr>
        <w:t>i</w:t>
      </w:r>
      <w:r w:rsidRPr="001F077D">
        <w:rPr>
          <w:rFonts w:ascii="Times New Roman" w:hAnsi="Times New Roman"/>
          <w:spacing w:val="-2"/>
          <w:sz w:val="15"/>
          <w:szCs w:val="15"/>
          <w:lang w:eastAsia="en-US"/>
        </w:rPr>
        <w:t>sa</w:t>
      </w:r>
      <w:r w:rsidRPr="001F077D">
        <w:rPr>
          <w:rFonts w:ascii="Times New Roman" w:hAnsi="Times New Roman"/>
          <w:spacing w:val="-3"/>
          <w:sz w:val="15"/>
          <w:szCs w:val="15"/>
          <w:lang w:eastAsia="en-US"/>
        </w:rPr>
        <w:t>ti</w:t>
      </w:r>
      <w:r w:rsidRPr="001F077D">
        <w:rPr>
          <w:rFonts w:ascii="Times New Roman" w:hAnsi="Times New Roman"/>
          <w:spacing w:val="-2"/>
          <w:sz w:val="15"/>
          <w:szCs w:val="15"/>
          <w:lang w:eastAsia="en-US"/>
        </w:rPr>
        <w:t>on</w:t>
      </w:r>
      <w:r w:rsidRPr="001F077D">
        <w:rPr>
          <w:rFonts w:ascii="Times New Roman" w:hAnsi="Times New Roman"/>
          <w:sz w:val="15"/>
          <w:szCs w:val="15"/>
          <w:lang w:eastAsia="en-US"/>
        </w:rPr>
        <w:t>s</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de c</w:t>
      </w:r>
      <w:r w:rsidRPr="001F077D">
        <w:rPr>
          <w:rFonts w:ascii="Times New Roman" w:hAnsi="Times New Roman"/>
          <w:spacing w:val="-3"/>
          <w:sz w:val="15"/>
          <w:szCs w:val="15"/>
          <w:lang w:eastAsia="en-US"/>
        </w:rPr>
        <w:t>i</w:t>
      </w:r>
      <w:r w:rsidRPr="001F077D">
        <w:rPr>
          <w:rFonts w:ascii="Times New Roman" w:hAnsi="Times New Roman"/>
          <w:spacing w:val="-2"/>
          <w:sz w:val="15"/>
          <w:szCs w:val="15"/>
          <w:lang w:eastAsia="en-US"/>
        </w:rPr>
        <w:t>rculat</w:t>
      </w:r>
      <w:r w:rsidRPr="001F077D">
        <w:rPr>
          <w:rFonts w:ascii="Times New Roman" w:hAnsi="Times New Roman"/>
          <w:spacing w:val="-3"/>
          <w:sz w:val="15"/>
          <w:szCs w:val="15"/>
          <w:lang w:eastAsia="en-US"/>
        </w:rPr>
        <w:t>i</w:t>
      </w:r>
      <w:r w:rsidRPr="001F077D">
        <w:rPr>
          <w:rFonts w:ascii="Times New Roman" w:hAnsi="Times New Roman"/>
          <w:spacing w:val="-2"/>
          <w:sz w:val="15"/>
          <w:szCs w:val="15"/>
          <w:lang w:eastAsia="en-US"/>
        </w:rPr>
        <w:t>o</w:t>
      </w:r>
      <w:r w:rsidRPr="001F077D">
        <w:rPr>
          <w:rFonts w:ascii="Times New Roman" w:hAnsi="Times New Roman"/>
          <w:sz w:val="15"/>
          <w:szCs w:val="15"/>
          <w:lang w:eastAsia="en-US"/>
        </w:rPr>
        <w:t>n</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a</w:t>
      </w:r>
      <w:r w:rsidRPr="001F077D">
        <w:rPr>
          <w:rFonts w:ascii="Times New Roman" w:hAnsi="Times New Roman"/>
          <w:sz w:val="15"/>
          <w:szCs w:val="15"/>
          <w:lang w:eastAsia="en-US"/>
        </w:rPr>
        <w:t>u</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so</w:t>
      </w:r>
      <w:r w:rsidRPr="001F077D">
        <w:rPr>
          <w:rFonts w:ascii="Times New Roman" w:hAnsi="Times New Roman"/>
          <w:spacing w:val="-3"/>
          <w:sz w:val="15"/>
          <w:szCs w:val="15"/>
          <w:lang w:eastAsia="en-US"/>
        </w:rPr>
        <w:t>l</w:t>
      </w:r>
      <w:r w:rsidRPr="001F077D">
        <w:rPr>
          <w:rFonts w:ascii="Times New Roman" w:hAnsi="Times New Roman"/>
          <w:sz w:val="15"/>
          <w:szCs w:val="15"/>
          <w:lang w:eastAsia="en-US"/>
        </w:rPr>
        <w:t>.</w:t>
      </w:r>
    </w:p>
    <w:p w14:paraId="48DD53B5" w14:textId="77777777" w:rsidR="000C3B3A" w:rsidRPr="001F077D" w:rsidRDefault="000C3B3A" w:rsidP="000C3B3A">
      <w:pPr>
        <w:widowControl w:val="0"/>
        <w:spacing w:before="10" w:after="0" w:line="150" w:lineRule="exact"/>
        <w:rPr>
          <w:rFonts w:eastAsia="Calibri"/>
          <w:sz w:val="15"/>
          <w:szCs w:val="15"/>
          <w:lang w:eastAsia="en-US"/>
        </w:rPr>
      </w:pPr>
    </w:p>
    <w:p w14:paraId="2CBAEA57" w14:textId="77777777" w:rsidR="000C3B3A" w:rsidRPr="001F077D" w:rsidRDefault="000C3B3A" w:rsidP="000C3B3A">
      <w:pPr>
        <w:widowControl w:val="0"/>
        <w:spacing w:before="10" w:after="0" w:line="150" w:lineRule="exact"/>
        <w:rPr>
          <w:rFonts w:eastAsia="Calibri"/>
          <w:sz w:val="15"/>
          <w:szCs w:val="15"/>
          <w:lang w:eastAsia="en-US"/>
        </w:rPr>
      </w:pPr>
    </w:p>
    <w:p w14:paraId="19BCDE2E" w14:textId="77777777" w:rsidR="000C3B3A" w:rsidRPr="001F077D" w:rsidRDefault="000C3B3A" w:rsidP="000C3B3A">
      <w:pPr>
        <w:widowControl w:val="0"/>
        <w:spacing w:before="10" w:after="0" w:line="150" w:lineRule="exact"/>
        <w:rPr>
          <w:rFonts w:eastAsia="Calibri"/>
          <w:sz w:val="15"/>
          <w:szCs w:val="15"/>
          <w:lang w:eastAsia="en-US"/>
        </w:rPr>
      </w:pPr>
    </w:p>
    <w:p w14:paraId="6DE123AA" w14:textId="77777777" w:rsidR="000C3B3A" w:rsidRPr="001F077D" w:rsidRDefault="000C3B3A" w:rsidP="000C3B3A">
      <w:pPr>
        <w:widowControl w:val="0"/>
        <w:tabs>
          <w:tab w:val="left" w:pos="6060"/>
        </w:tabs>
        <w:spacing w:after="0" w:line="240" w:lineRule="auto"/>
        <w:ind w:right="-20"/>
        <w:rPr>
          <w:rFonts w:ascii="Times New Roman" w:hAnsi="Times New Roman"/>
          <w:sz w:val="15"/>
          <w:szCs w:val="15"/>
          <w:lang w:eastAsia="en-US"/>
        </w:rPr>
      </w:pPr>
      <w:r w:rsidRPr="001F077D">
        <w:rPr>
          <w:rFonts w:ascii="Times New Roman" w:hAnsi="Times New Roman"/>
          <w:sz w:val="15"/>
          <w:szCs w:val="15"/>
          <w:lang w:eastAsia="en-US"/>
        </w:rPr>
        <w:t>To</w:t>
      </w:r>
      <w:r w:rsidRPr="001F077D">
        <w:rPr>
          <w:rFonts w:ascii="Times New Roman" w:hAnsi="Times New Roman"/>
          <w:spacing w:val="1"/>
          <w:sz w:val="15"/>
          <w:szCs w:val="15"/>
          <w:lang w:eastAsia="en-US"/>
        </w:rPr>
        <w:t>u</w:t>
      </w:r>
      <w:r w:rsidRPr="001F077D">
        <w:rPr>
          <w:rFonts w:ascii="Times New Roman" w:hAnsi="Times New Roman"/>
          <w:sz w:val="15"/>
          <w:szCs w:val="15"/>
          <w:lang w:eastAsia="en-US"/>
        </w:rPr>
        <w:t>te</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ap</w:t>
      </w:r>
      <w:r w:rsidRPr="001F077D">
        <w:rPr>
          <w:rFonts w:ascii="Times New Roman" w:hAnsi="Times New Roman"/>
          <w:spacing w:val="1"/>
          <w:sz w:val="15"/>
          <w:szCs w:val="15"/>
          <w:lang w:eastAsia="en-US"/>
        </w:rPr>
        <w:t>p</w:t>
      </w:r>
      <w:r w:rsidRPr="001F077D">
        <w:rPr>
          <w:rFonts w:ascii="Times New Roman" w:hAnsi="Times New Roman"/>
          <w:sz w:val="15"/>
          <w:szCs w:val="15"/>
          <w:lang w:eastAsia="en-US"/>
        </w:rPr>
        <w:t>licati</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n</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e</w:t>
      </w:r>
      <w:r w:rsidRPr="001F077D">
        <w:rPr>
          <w:rFonts w:ascii="Times New Roman" w:hAnsi="Times New Roman"/>
          <w:spacing w:val="-2"/>
          <w:sz w:val="15"/>
          <w:szCs w:val="15"/>
          <w:lang w:eastAsia="en-US"/>
        </w:rPr>
        <w:t xml:space="preserve"> </w:t>
      </w:r>
      <w:r w:rsidRPr="001F077D">
        <w:rPr>
          <w:rFonts w:ascii="Times New Roman" w:hAnsi="Times New Roman"/>
          <w:sz w:val="15"/>
          <w:szCs w:val="15"/>
          <w:lang w:eastAsia="en-US"/>
        </w:rPr>
        <w:t>s</w:t>
      </w:r>
      <w:r w:rsidRPr="001F077D">
        <w:rPr>
          <w:rFonts w:ascii="Times New Roman" w:hAnsi="Times New Roman"/>
          <w:spacing w:val="1"/>
          <w:sz w:val="15"/>
          <w:szCs w:val="15"/>
          <w:lang w:eastAsia="en-US"/>
        </w:rPr>
        <w:t>u</w:t>
      </w:r>
      <w:r w:rsidRPr="001F077D">
        <w:rPr>
          <w:rFonts w:ascii="Times New Roman" w:hAnsi="Times New Roman"/>
          <w:spacing w:val="-1"/>
          <w:sz w:val="15"/>
          <w:szCs w:val="15"/>
          <w:lang w:eastAsia="en-US"/>
        </w:rPr>
        <w:t>r</w:t>
      </w:r>
      <w:r w:rsidRPr="001F077D">
        <w:rPr>
          <w:rFonts w:ascii="Times New Roman" w:hAnsi="Times New Roman"/>
          <w:spacing w:val="1"/>
          <w:sz w:val="15"/>
          <w:szCs w:val="15"/>
          <w:lang w:eastAsia="en-US"/>
        </w:rPr>
        <w:t>v</w:t>
      </w:r>
      <w:r w:rsidRPr="001F077D">
        <w:rPr>
          <w:rFonts w:ascii="Times New Roman" w:hAnsi="Times New Roman"/>
          <w:sz w:val="15"/>
          <w:szCs w:val="15"/>
          <w:lang w:eastAsia="en-US"/>
        </w:rPr>
        <w:t xml:space="preserve">eillance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 xml:space="preserve">ans le cadre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e laq</w:t>
      </w:r>
      <w:r w:rsidRPr="001F077D">
        <w:rPr>
          <w:rFonts w:ascii="Times New Roman" w:hAnsi="Times New Roman"/>
          <w:spacing w:val="1"/>
          <w:sz w:val="15"/>
          <w:szCs w:val="15"/>
          <w:lang w:eastAsia="en-US"/>
        </w:rPr>
        <w:t>u</w:t>
      </w:r>
      <w:r w:rsidRPr="001F077D">
        <w:rPr>
          <w:rFonts w:ascii="Times New Roman" w:hAnsi="Times New Roman"/>
          <w:sz w:val="15"/>
          <w:szCs w:val="15"/>
          <w:lang w:eastAsia="en-US"/>
        </w:rPr>
        <w:t>elle le</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sol</w:t>
      </w:r>
      <w:r w:rsidRPr="001F077D">
        <w:rPr>
          <w:rFonts w:ascii="Times New Roman" w:hAnsi="Times New Roman"/>
          <w:sz w:val="15"/>
          <w:szCs w:val="15"/>
          <w:lang w:eastAsia="en-US"/>
        </w:rPr>
        <w:tab/>
        <w:t>C</w:t>
      </w:r>
    </w:p>
    <w:p w14:paraId="71222A97" w14:textId="77777777" w:rsidR="000C3B3A" w:rsidRPr="001F077D" w:rsidRDefault="000C3B3A" w:rsidP="000C3B3A">
      <w:pPr>
        <w:widowControl w:val="0"/>
        <w:spacing w:before="10" w:after="0" w:line="250" w:lineRule="auto"/>
        <w:ind w:right="1881"/>
        <w:rPr>
          <w:rFonts w:ascii="Times New Roman" w:hAnsi="Times New Roman"/>
          <w:sz w:val="15"/>
          <w:szCs w:val="15"/>
          <w:lang w:eastAsia="en-US"/>
        </w:rPr>
      </w:pPr>
      <w:proofErr w:type="gramStart"/>
      <w:r w:rsidRPr="001F077D">
        <w:rPr>
          <w:rFonts w:ascii="Times New Roman" w:hAnsi="Times New Roman"/>
          <w:sz w:val="15"/>
          <w:szCs w:val="15"/>
          <w:lang w:eastAsia="en-US"/>
        </w:rPr>
        <w:t>éta</w:t>
      </w:r>
      <w:r w:rsidRPr="001F077D">
        <w:rPr>
          <w:rFonts w:ascii="Times New Roman" w:hAnsi="Times New Roman"/>
          <w:spacing w:val="1"/>
          <w:sz w:val="15"/>
          <w:szCs w:val="15"/>
          <w:lang w:eastAsia="en-US"/>
        </w:rPr>
        <w:t>b</w:t>
      </w:r>
      <w:r w:rsidRPr="001F077D">
        <w:rPr>
          <w:rFonts w:ascii="Times New Roman" w:hAnsi="Times New Roman"/>
          <w:sz w:val="15"/>
          <w:szCs w:val="15"/>
          <w:lang w:eastAsia="en-US"/>
        </w:rPr>
        <w:t>lit</w:t>
      </w:r>
      <w:proofErr w:type="gramEnd"/>
      <w:r w:rsidRPr="001F077D">
        <w:rPr>
          <w:rFonts w:ascii="Times New Roman" w:hAnsi="Times New Roman"/>
          <w:sz w:val="15"/>
          <w:szCs w:val="15"/>
          <w:lang w:eastAsia="en-US"/>
        </w:rPr>
        <w:t xml:space="preserve">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es c</w:t>
      </w:r>
      <w:r w:rsidRPr="001F077D">
        <w:rPr>
          <w:rFonts w:ascii="Times New Roman" w:hAnsi="Times New Roman"/>
          <w:spacing w:val="1"/>
          <w:sz w:val="15"/>
          <w:szCs w:val="15"/>
          <w:lang w:eastAsia="en-US"/>
        </w:rPr>
        <w:t>on</w:t>
      </w:r>
      <w:r w:rsidRPr="001F077D">
        <w:rPr>
          <w:rFonts w:ascii="Times New Roman" w:hAnsi="Times New Roman"/>
          <w:spacing w:val="-2"/>
          <w:sz w:val="15"/>
          <w:szCs w:val="15"/>
          <w:lang w:eastAsia="en-US"/>
        </w:rPr>
        <w:t>t</w:t>
      </w:r>
      <w:r w:rsidRPr="001F077D">
        <w:rPr>
          <w:rFonts w:ascii="Times New Roman" w:hAnsi="Times New Roman"/>
          <w:sz w:val="15"/>
          <w:szCs w:val="15"/>
          <w:lang w:eastAsia="en-US"/>
        </w:rPr>
        <w:t>rats en v</w:t>
      </w:r>
      <w:r w:rsidRPr="001F077D">
        <w:rPr>
          <w:rFonts w:ascii="Times New Roman" w:hAnsi="Times New Roman"/>
          <w:spacing w:val="1"/>
          <w:sz w:val="15"/>
          <w:szCs w:val="15"/>
          <w:lang w:eastAsia="en-US"/>
        </w:rPr>
        <w:t>u</w:t>
      </w:r>
      <w:r w:rsidRPr="001F077D">
        <w:rPr>
          <w:rFonts w:ascii="Times New Roman" w:hAnsi="Times New Roman"/>
          <w:sz w:val="15"/>
          <w:szCs w:val="15"/>
          <w:lang w:eastAsia="en-US"/>
        </w:rPr>
        <w:t xml:space="preserve">e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 xml:space="preserve">e </w:t>
      </w:r>
      <w:r w:rsidRPr="001F077D">
        <w:rPr>
          <w:rFonts w:ascii="Times New Roman" w:hAnsi="Times New Roman"/>
          <w:spacing w:val="-2"/>
          <w:sz w:val="15"/>
          <w:szCs w:val="15"/>
          <w:lang w:eastAsia="en-US"/>
        </w:rPr>
        <w:t>l</w:t>
      </w:r>
      <w:r w:rsidRPr="001F077D">
        <w:rPr>
          <w:rFonts w:ascii="Times New Roman" w:hAnsi="Times New Roman"/>
          <w:sz w:val="15"/>
          <w:szCs w:val="15"/>
          <w:lang w:eastAsia="en-US"/>
        </w:rPr>
        <w:t>a</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c</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m</w:t>
      </w:r>
      <w:r w:rsidRPr="001F077D">
        <w:rPr>
          <w:rFonts w:ascii="Times New Roman" w:hAnsi="Times New Roman"/>
          <w:spacing w:val="-2"/>
          <w:sz w:val="15"/>
          <w:szCs w:val="15"/>
          <w:lang w:eastAsia="en-US"/>
        </w:rPr>
        <w:t>m</w:t>
      </w:r>
      <w:r w:rsidRPr="001F077D">
        <w:rPr>
          <w:rFonts w:ascii="Times New Roman" w:hAnsi="Times New Roman"/>
          <w:spacing w:val="1"/>
          <w:sz w:val="15"/>
          <w:szCs w:val="15"/>
          <w:lang w:eastAsia="en-US"/>
        </w:rPr>
        <w:t>un</w:t>
      </w:r>
      <w:r w:rsidRPr="001F077D">
        <w:rPr>
          <w:rFonts w:ascii="Times New Roman" w:hAnsi="Times New Roman"/>
          <w:sz w:val="15"/>
          <w:szCs w:val="15"/>
          <w:lang w:eastAsia="en-US"/>
        </w:rPr>
        <w:t>icat</w:t>
      </w:r>
      <w:r w:rsidRPr="001F077D">
        <w:rPr>
          <w:rFonts w:ascii="Times New Roman" w:hAnsi="Times New Roman"/>
          <w:spacing w:val="1"/>
          <w:sz w:val="15"/>
          <w:szCs w:val="15"/>
          <w:lang w:eastAsia="en-US"/>
        </w:rPr>
        <w:t>io</w:t>
      </w:r>
      <w:r w:rsidRPr="001F077D">
        <w:rPr>
          <w:rFonts w:ascii="Times New Roman" w:hAnsi="Times New Roman"/>
          <w:sz w:val="15"/>
          <w:szCs w:val="15"/>
          <w:lang w:eastAsia="en-US"/>
        </w:rPr>
        <w:t>n</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e</w:t>
      </w:r>
      <w:r w:rsidRPr="001F077D">
        <w:rPr>
          <w:rFonts w:ascii="Times New Roman" w:hAnsi="Times New Roman"/>
          <w:spacing w:val="-2"/>
          <w:sz w:val="15"/>
          <w:szCs w:val="15"/>
          <w:lang w:eastAsia="en-US"/>
        </w:rPr>
        <w:t xml:space="preserve"> </w:t>
      </w:r>
      <w:r w:rsidRPr="001F077D">
        <w:rPr>
          <w:rFonts w:ascii="Times New Roman" w:hAnsi="Times New Roman"/>
          <w:sz w:val="15"/>
          <w:szCs w:val="15"/>
          <w:lang w:eastAsia="en-US"/>
        </w:rPr>
        <w:t>do</w:t>
      </w:r>
      <w:r w:rsidRPr="001F077D">
        <w:rPr>
          <w:rFonts w:ascii="Times New Roman" w:hAnsi="Times New Roman"/>
          <w:spacing w:val="1"/>
          <w:sz w:val="15"/>
          <w:szCs w:val="15"/>
          <w:lang w:eastAsia="en-US"/>
        </w:rPr>
        <w:t>nn</w:t>
      </w:r>
      <w:r w:rsidRPr="001F077D">
        <w:rPr>
          <w:rFonts w:ascii="Times New Roman" w:hAnsi="Times New Roman"/>
          <w:sz w:val="15"/>
          <w:szCs w:val="15"/>
          <w:lang w:eastAsia="en-US"/>
        </w:rPr>
        <w:t>ées</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e s</w:t>
      </w:r>
      <w:r w:rsidRPr="001F077D">
        <w:rPr>
          <w:rFonts w:ascii="Times New Roman" w:hAnsi="Times New Roman"/>
          <w:spacing w:val="1"/>
          <w:sz w:val="15"/>
          <w:szCs w:val="15"/>
          <w:lang w:eastAsia="en-US"/>
        </w:rPr>
        <w:t>u</w:t>
      </w:r>
      <w:r w:rsidRPr="001F077D">
        <w:rPr>
          <w:rFonts w:ascii="Times New Roman" w:hAnsi="Times New Roman"/>
          <w:sz w:val="15"/>
          <w:szCs w:val="15"/>
          <w:lang w:eastAsia="en-US"/>
        </w:rPr>
        <w:t>r</w:t>
      </w:r>
      <w:r w:rsidRPr="001F077D">
        <w:rPr>
          <w:rFonts w:ascii="Times New Roman" w:hAnsi="Times New Roman"/>
          <w:spacing w:val="1"/>
          <w:sz w:val="15"/>
          <w:szCs w:val="15"/>
          <w:lang w:eastAsia="en-US"/>
        </w:rPr>
        <w:t>v</w:t>
      </w:r>
      <w:r w:rsidRPr="001F077D">
        <w:rPr>
          <w:rFonts w:ascii="Times New Roman" w:hAnsi="Times New Roman"/>
          <w:sz w:val="15"/>
          <w:szCs w:val="15"/>
          <w:lang w:eastAsia="en-US"/>
        </w:rPr>
        <w:t>eilla</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ce. Da</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s les syst</w:t>
      </w:r>
      <w:r w:rsidRPr="001F077D">
        <w:rPr>
          <w:rFonts w:ascii="Times New Roman" w:hAnsi="Times New Roman"/>
          <w:spacing w:val="1"/>
          <w:sz w:val="15"/>
          <w:szCs w:val="15"/>
          <w:lang w:eastAsia="en-US"/>
        </w:rPr>
        <w:t>è</w:t>
      </w:r>
      <w:r w:rsidRPr="001F077D">
        <w:rPr>
          <w:rFonts w:ascii="Times New Roman" w:hAnsi="Times New Roman"/>
          <w:spacing w:val="-1"/>
          <w:sz w:val="15"/>
          <w:szCs w:val="15"/>
          <w:lang w:eastAsia="en-US"/>
        </w:rPr>
        <w:t>m</w:t>
      </w:r>
      <w:r w:rsidRPr="001F077D">
        <w:rPr>
          <w:rFonts w:ascii="Times New Roman" w:hAnsi="Times New Roman"/>
          <w:sz w:val="15"/>
          <w:szCs w:val="15"/>
          <w:lang w:eastAsia="en-US"/>
        </w:rPr>
        <w:t>es</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FANS-</w:t>
      </w:r>
      <w:r w:rsidRPr="001F077D">
        <w:rPr>
          <w:rFonts w:ascii="Times New Roman" w:hAnsi="Times New Roman"/>
          <w:spacing w:val="1"/>
          <w:sz w:val="15"/>
          <w:szCs w:val="15"/>
          <w:lang w:eastAsia="en-US"/>
        </w:rPr>
        <w:t>1</w:t>
      </w:r>
      <w:r w:rsidRPr="001F077D">
        <w:rPr>
          <w:rFonts w:ascii="Times New Roman" w:hAnsi="Times New Roman"/>
          <w:sz w:val="15"/>
          <w:szCs w:val="15"/>
          <w:lang w:eastAsia="en-US"/>
        </w:rPr>
        <w:t>/A</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et</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AT</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 xml:space="preserve">, il s’agit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e l’ap</w:t>
      </w:r>
      <w:r w:rsidRPr="001F077D">
        <w:rPr>
          <w:rFonts w:ascii="Times New Roman" w:hAnsi="Times New Roman"/>
          <w:spacing w:val="1"/>
          <w:sz w:val="15"/>
          <w:szCs w:val="15"/>
          <w:lang w:eastAsia="en-US"/>
        </w:rPr>
        <w:t>p</w:t>
      </w:r>
      <w:r w:rsidRPr="001F077D">
        <w:rPr>
          <w:rFonts w:ascii="Times New Roman" w:hAnsi="Times New Roman"/>
          <w:sz w:val="15"/>
          <w:szCs w:val="15"/>
          <w:lang w:eastAsia="en-US"/>
        </w:rPr>
        <w:t>licati</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n de</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sur</w:t>
      </w:r>
      <w:r w:rsidRPr="001F077D">
        <w:rPr>
          <w:rFonts w:ascii="Times New Roman" w:hAnsi="Times New Roman"/>
          <w:spacing w:val="1"/>
          <w:sz w:val="15"/>
          <w:szCs w:val="15"/>
          <w:lang w:eastAsia="en-US"/>
        </w:rPr>
        <w:t>v</w:t>
      </w:r>
      <w:r w:rsidRPr="001F077D">
        <w:rPr>
          <w:rFonts w:ascii="Times New Roman" w:hAnsi="Times New Roman"/>
          <w:sz w:val="15"/>
          <w:szCs w:val="15"/>
          <w:lang w:eastAsia="en-US"/>
        </w:rPr>
        <w:t>eilla</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ce</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é</w:t>
      </w:r>
      <w:r w:rsidRPr="001F077D">
        <w:rPr>
          <w:rFonts w:ascii="Times New Roman" w:hAnsi="Times New Roman"/>
          <w:spacing w:val="1"/>
          <w:sz w:val="15"/>
          <w:szCs w:val="15"/>
          <w:lang w:eastAsia="en-US"/>
        </w:rPr>
        <w:t>p</w:t>
      </w:r>
      <w:r w:rsidRPr="001F077D">
        <w:rPr>
          <w:rFonts w:ascii="Times New Roman" w:hAnsi="Times New Roman"/>
          <w:spacing w:val="-1"/>
          <w:sz w:val="15"/>
          <w:szCs w:val="15"/>
          <w:lang w:eastAsia="en-US"/>
        </w:rPr>
        <w:t>e</w:t>
      </w:r>
      <w:r w:rsidRPr="001F077D">
        <w:rPr>
          <w:rFonts w:ascii="Times New Roman" w:hAnsi="Times New Roman"/>
          <w:sz w:val="15"/>
          <w:szCs w:val="15"/>
          <w:lang w:eastAsia="en-US"/>
        </w:rPr>
        <w:t>n</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a</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te</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a</w:t>
      </w:r>
      <w:r w:rsidRPr="001F077D">
        <w:rPr>
          <w:rFonts w:ascii="Times New Roman" w:hAnsi="Times New Roman"/>
          <w:spacing w:val="1"/>
          <w:sz w:val="15"/>
          <w:szCs w:val="15"/>
          <w:lang w:eastAsia="en-US"/>
        </w:rPr>
        <w:t>u</w:t>
      </w:r>
      <w:r w:rsidRPr="001F077D">
        <w:rPr>
          <w:rFonts w:ascii="Times New Roman" w:hAnsi="Times New Roman"/>
          <w:spacing w:val="-2"/>
          <w:sz w:val="15"/>
          <w:szCs w:val="15"/>
          <w:lang w:eastAsia="en-US"/>
        </w:rPr>
        <w:t>t</w:t>
      </w:r>
      <w:r w:rsidRPr="001F077D">
        <w:rPr>
          <w:rFonts w:ascii="Times New Roman" w:hAnsi="Times New Roman"/>
          <w:spacing w:val="1"/>
          <w:sz w:val="15"/>
          <w:szCs w:val="15"/>
          <w:lang w:eastAsia="en-US"/>
        </w:rPr>
        <w:t>o</w:t>
      </w:r>
      <w:r w:rsidRPr="001F077D">
        <w:rPr>
          <w:rFonts w:ascii="Times New Roman" w:hAnsi="Times New Roman"/>
          <w:spacing w:val="-2"/>
          <w:sz w:val="15"/>
          <w:szCs w:val="15"/>
          <w:lang w:eastAsia="en-US"/>
        </w:rPr>
        <w:t>m</w:t>
      </w:r>
      <w:r w:rsidRPr="001F077D">
        <w:rPr>
          <w:rFonts w:ascii="Times New Roman" w:hAnsi="Times New Roman"/>
          <w:sz w:val="15"/>
          <w:szCs w:val="15"/>
          <w:lang w:eastAsia="en-US"/>
        </w:rPr>
        <w:t>a</w:t>
      </w:r>
      <w:r w:rsidRPr="001F077D">
        <w:rPr>
          <w:rFonts w:ascii="Times New Roman" w:hAnsi="Times New Roman"/>
          <w:spacing w:val="1"/>
          <w:sz w:val="15"/>
          <w:szCs w:val="15"/>
          <w:lang w:eastAsia="en-US"/>
        </w:rPr>
        <w:t>t</w:t>
      </w:r>
      <w:r w:rsidRPr="001F077D">
        <w:rPr>
          <w:rFonts w:ascii="Times New Roman" w:hAnsi="Times New Roman"/>
          <w:sz w:val="15"/>
          <w:szCs w:val="15"/>
          <w:lang w:eastAsia="en-US"/>
        </w:rPr>
        <w:t>i</w:t>
      </w:r>
      <w:r w:rsidRPr="001F077D">
        <w:rPr>
          <w:rFonts w:ascii="Times New Roman" w:hAnsi="Times New Roman"/>
          <w:spacing w:val="1"/>
          <w:sz w:val="15"/>
          <w:szCs w:val="15"/>
          <w:lang w:eastAsia="en-US"/>
        </w:rPr>
        <w:t>qu</w:t>
      </w:r>
      <w:r w:rsidRPr="001F077D">
        <w:rPr>
          <w:rFonts w:ascii="Times New Roman" w:hAnsi="Times New Roman"/>
          <w:sz w:val="15"/>
          <w:szCs w:val="15"/>
          <w:lang w:eastAsia="en-US"/>
        </w:rPr>
        <w:t>e en</w:t>
      </w:r>
      <w:r w:rsidRPr="001F077D">
        <w:rPr>
          <w:rFonts w:ascii="Times New Roman" w:hAnsi="Times New Roman"/>
          <w:spacing w:val="1"/>
          <w:sz w:val="15"/>
          <w:szCs w:val="15"/>
          <w:lang w:eastAsia="en-US"/>
        </w:rPr>
        <w:t xml:space="preserve"> </w:t>
      </w:r>
      <w:r w:rsidRPr="001F077D">
        <w:rPr>
          <w:rFonts w:ascii="Times New Roman" w:hAnsi="Times New Roman"/>
          <w:spacing w:val="-2"/>
          <w:sz w:val="15"/>
          <w:szCs w:val="15"/>
          <w:lang w:eastAsia="en-US"/>
        </w:rPr>
        <w:t>m</w:t>
      </w:r>
      <w:r w:rsidRPr="001F077D">
        <w:rPr>
          <w:rFonts w:ascii="Times New Roman" w:hAnsi="Times New Roman"/>
          <w:spacing w:val="1"/>
          <w:sz w:val="15"/>
          <w:szCs w:val="15"/>
          <w:lang w:eastAsia="en-US"/>
        </w:rPr>
        <w:t>od</w:t>
      </w:r>
      <w:r w:rsidRPr="001F077D">
        <w:rPr>
          <w:rFonts w:ascii="Times New Roman" w:hAnsi="Times New Roman"/>
          <w:sz w:val="15"/>
          <w:szCs w:val="15"/>
          <w:lang w:eastAsia="en-US"/>
        </w:rPr>
        <w:t>e c</w:t>
      </w:r>
      <w:r w:rsidRPr="001F077D">
        <w:rPr>
          <w:rFonts w:ascii="Times New Roman" w:hAnsi="Times New Roman"/>
          <w:spacing w:val="1"/>
          <w:sz w:val="15"/>
          <w:szCs w:val="15"/>
          <w:lang w:eastAsia="en-US"/>
        </w:rPr>
        <w:t>on</w:t>
      </w:r>
      <w:r w:rsidRPr="001F077D">
        <w:rPr>
          <w:rFonts w:ascii="Times New Roman" w:hAnsi="Times New Roman"/>
          <w:spacing w:val="-2"/>
          <w:sz w:val="15"/>
          <w:szCs w:val="15"/>
          <w:lang w:eastAsia="en-US"/>
        </w:rPr>
        <w:t>t</w:t>
      </w:r>
      <w:r w:rsidRPr="001F077D">
        <w:rPr>
          <w:rFonts w:ascii="Times New Roman" w:hAnsi="Times New Roman"/>
          <w:sz w:val="15"/>
          <w:szCs w:val="15"/>
          <w:lang w:eastAsia="en-US"/>
        </w:rPr>
        <w:t xml:space="preserve">rat (ADS-C). Si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es don</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 xml:space="preserve">ées </w:t>
      </w:r>
      <w:r w:rsidRPr="001F077D">
        <w:rPr>
          <w:rFonts w:ascii="Times New Roman" w:hAnsi="Times New Roman"/>
          <w:spacing w:val="1"/>
          <w:sz w:val="15"/>
          <w:szCs w:val="15"/>
          <w:lang w:eastAsia="en-US"/>
        </w:rPr>
        <w:t>p</w:t>
      </w:r>
      <w:r w:rsidRPr="001F077D">
        <w:rPr>
          <w:rFonts w:ascii="Times New Roman" w:hAnsi="Times New Roman"/>
          <w:sz w:val="15"/>
          <w:szCs w:val="15"/>
          <w:lang w:eastAsia="en-US"/>
        </w:rPr>
        <w:t>ara</w:t>
      </w:r>
      <w:r w:rsidRPr="001F077D">
        <w:rPr>
          <w:rFonts w:ascii="Times New Roman" w:hAnsi="Times New Roman"/>
          <w:spacing w:val="-2"/>
          <w:sz w:val="15"/>
          <w:szCs w:val="15"/>
          <w:lang w:eastAsia="en-US"/>
        </w:rPr>
        <w:t>m</w:t>
      </w:r>
      <w:r w:rsidRPr="001F077D">
        <w:rPr>
          <w:rFonts w:ascii="Times New Roman" w:hAnsi="Times New Roman"/>
          <w:sz w:val="15"/>
          <w:szCs w:val="15"/>
          <w:lang w:eastAsia="en-US"/>
        </w:rPr>
        <w:t>étri</w:t>
      </w:r>
      <w:r w:rsidRPr="001F077D">
        <w:rPr>
          <w:rFonts w:ascii="Times New Roman" w:hAnsi="Times New Roman"/>
          <w:spacing w:val="1"/>
          <w:sz w:val="15"/>
          <w:szCs w:val="15"/>
          <w:lang w:eastAsia="en-US"/>
        </w:rPr>
        <w:t>qu</w:t>
      </w:r>
      <w:r w:rsidRPr="001F077D">
        <w:rPr>
          <w:rFonts w:ascii="Times New Roman" w:hAnsi="Times New Roman"/>
          <w:spacing w:val="-1"/>
          <w:sz w:val="15"/>
          <w:szCs w:val="15"/>
          <w:lang w:eastAsia="en-US"/>
        </w:rPr>
        <w:t>e</w:t>
      </w:r>
      <w:r w:rsidRPr="001F077D">
        <w:rPr>
          <w:rFonts w:ascii="Times New Roman" w:hAnsi="Times New Roman"/>
          <w:sz w:val="15"/>
          <w:szCs w:val="15"/>
          <w:lang w:eastAsia="en-US"/>
        </w:rPr>
        <w:t>s f</w:t>
      </w:r>
      <w:r w:rsidRPr="001F077D">
        <w:rPr>
          <w:rFonts w:ascii="Times New Roman" w:hAnsi="Times New Roman"/>
          <w:spacing w:val="-2"/>
          <w:sz w:val="15"/>
          <w:szCs w:val="15"/>
          <w:lang w:eastAsia="en-US"/>
        </w:rPr>
        <w:t>i</w:t>
      </w:r>
      <w:r w:rsidRPr="001F077D">
        <w:rPr>
          <w:rFonts w:ascii="Times New Roman" w:hAnsi="Times New Roman"/>
          <w:spacing w:val="1"/>
          <w:sz w:val="15"/>
          <w:szCs w:val="15"/>
          <w:lang w:eastAsia="en-US"/>
        </w:rPr>
        <w:t>g</w:t>
      </w:r>
      <w:r w:rsidRPr="001F077D">
        <w:rPr>
          <w:rFonts w:ascii="Times New Roman" w:hAnsi="Times New Roman"/>
          <w:spacing w:val="-1"/>
          <w:sz w:val="15"/>
          <w:szCs w:val="15"/>
          <w:lang w:eastAsia="en-US"/>
        </w:rPr>
        <w:t>u</w:t>
      </w:r>
      <w:r w:rsidRPr="001F077D">
        <w:rPr>
          <w:rFonts w:ascii="Times New Roman" w:hAnsi="Times New Roman"/>
          <w:sz w:val="15"/>
          <w:szCs w:val="15"/>
          <w:lang w:eastAsia="en-US"/>
        </w:rPr>
        <w:t>r</w:t>
      </w:r>
      <w:r w:rsidRPr="001F077D">
        <w:rPr>
          <w:rFonts w:ascii="Times New Roman" w:hAnsi="Times New Roman"/>
          <w:spacing w:val="-1"/>
          <w:sz w:val="15"/>
          <w:szCs w:val="15"/>
          <w:lang w:eastAsia="en-US"/>
        </w:rPr>
        <w:t>e</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t</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da</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 xml:space="preserve">s le </w:t>
      </w:r>
      <w:r w:rsidRPr="001F077D">
        <w:rPr>
          <w:rFonts w:ascii="Times New Roman" w:hAnsi="Times New Roman"/>
          <w:spacing w:val="-1"/>
          <w:sz w:val="15"/>
          <w:szCs w:val="15"/>
          <w:lang w:eastAsia="en-US"/>
        </w:rPr>
        <w:t>m</w:t>
      </w:r>
      <w:r w:rsidRPr="001F077D">
        <w:rPr>
          <w:rFonts w:ascii="Times New Roman" w:hAnsi="Times New Roman"/>
          <w:sz w:val="15"/>
          <w:szCs w:val="15"/>
          <w:lang w:eastAsia="en-US"/>
        </w:rPr>
        <w:t>essage,</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elles</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ser</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 xml:space="preserve">nt </w:t>
      </w:r>
      <w:r w:rsidRPr="001F077D">
        <w:rPr>
          <w:rFonts w:ascii="Times New Roman" w:hAnsi="Times New Roman"/>
          <w:spacing w:val="-1"/>
          <w:sz w:val="15"/>
          <w:szCs w:val="15"/>
          <w:lang w:eastAsia="en-US"/>
        </w:rPr>
        <w:t>e</w:t>
      </w:r>
      <w:r w:rsidRPr="001F077D">
        <w:rPr>
          <w:rFonts w:ascii="Times New Roman" w:hAnsi="Times New Roman"/>
          <w:sz w:val="15"/>
          <w:szCs w:val="15"/>
          <w:lang w:eastAsia="en-US"/>
        </w:rPr>
        <w:t>nr</w:t>
      </w:r>
      <w:r w:rsidRPr="001F077D">
        <w:rPr>
          <w:rFonts w:ascii="Times New Roman" w:hAnsi="Times New Roman"/>
          <w:spacing w:val="-1"/>
          <w:sz w:val="15"/>
          <w:szCs w:val="15"/>
          <w:lang w:eastAsia="en-US"/>
        </w:rPr>
        <w:t>e</w:t>
      </w:r>
      <w:r w:rsidRPr="001F077D">
        <w:rPr>
          <w:rFonts w:ascii="Times New Roman" w:hAnsi="Times New Roman"/>
          <w:spacing w:val="1"/>
          <w:sz w:val="15"/>
          <w:szCs w:val="15"/>
          <w:lang w:eastAsia="en-US"/>
        </w:rPr>
        <w:t>g</w:t>
      </w:r>
      <w:r w:rsidRPr="001F077D">
        <w:rPr>
          <w:rFonts w:ascii="Times New Roman" w:hAnsi="Times New Roman"/>
          <w:sz w:val="15"/>
          <w:szCs w:val="15"/>
          <w:lang w:eastAsia="en-US"/>
        </w:rPr>
        <w:t>istrées,</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à</w:t>
      </w:r>
      <w:r w:rsidRPr="001F077D">
        <w:rPr>
          <w:rFonts w:ascii="Times New Roman" w:hAnsi="Times New Roman"/>
          <w:spacing w:val="-1"/>
          <w:sz w:val="15"/>
          <w:szCs w:val="15"/>
          <w:lang w:eastAsia="en-US"/>
        </w:rPr>
        <w:t xml:space="preserve"> </w:t>
      </w:r>
      <w:r w:rsidRPr="001F077D">
        <w:rPr>
          <w:rFonts w:ascii="Times New Roman" w:hAnsi="Times New Roman"/>
          <w:spacing w:val="-2"/>
          <w:sz w:val="15"/>
          <w:szCs w:val="15"/>
          <w:lang w:eastAsia="en-US"/>
        </w:rPr>
        <w:t>m</w:t>
      </w:r>
      <w:r w:rsidRPr="001F077D">
        <w:rPr>
          <w:rFonts w:ascii="Times New Roman" w:hAnsi="Times New Roman"/>
          <w:sz w:val="15"/>
          <w:szCs w:val="15"/>
          <w:lang w:eastAsia="en-US"/>
        </w:rPr>
        <w:t>oins</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q</w:t>
      </w:r>
      <w:r w:rsidRPr="001F077D">
        <w:rPr>
          <w:rFonts w:ascii="Times New Roman" w:hAnsi="Times New Roman"/>
          <w:sz w:val="15"/>
          <w:szCs w:val="15"/>
          <w:lang w:eastAsia="en-US"/>
        </w:rPr>
        <w:t>ue</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es</w:t>
      </w:r>
      <w:r w:rsidRPr="001F077D">
        <w:rPr>
          <w:rFonts w:ascii="Times New Roman" w:hAnsi="Times New Roman"/>
          <w:spacing w:val="-1"/>
          <w:sz w:val="15"/>
          <w:szCs w:val="15"/>
          <w:lang w:eastAsia="en-US"/>
        </w:rPr>
        <w:t xml:space="preserve"> d</w:t>
      </w:r>
      <w:r w:rsidRPr="001F077D">
        <w:rPr>
          <w:rFonts w:ascii="Times New Roman" w:hAnsi="Times New Roman"/>
          <w:sz w:val="15"/>
          <w:szCs w:val="15"/>
          <w:lang w:eastAsia="en-US"/>
        </w:rPr>
        <w:t>o</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nées p</w:t>
      </w:r>
      <w:r w:rsidRPr="001F077D">
        <w:rPr>
          <w:rFonts w:ascii="Times New Roman" w:hAnsi="Times New Roman"/>
          <w:spacing w:val="-1"/>
          <w:sz w:val="15"/>
          <w:szCs w:val="15"/>
          <w:lang w:eastAsia="en-US"/>
        </w:rPr>
        <w:t>ro</w:t>
      </w:r>
      <w:r w:rsidRPr="001F077D">
        <w:rPr>
          <w:rFonts w:ascii="Times New Roman" w:hAnsi="Times New Roman"/>
          <w:spacing w:val="1"/>
          <w:sz w:val="15"/>
          <w:szCs w:val="15"/>
          <w:lang w:eastAsia="en-US"/>
        </w:rPr>
        <w:t>v</w:t>
      </w:r>
      <w:r w:rsidRPr="001F077D">
        <w:rPr>
          <w:rFonts w:ascii="Times New Roman" w:hAnsi="Times New Roman"/>
          <w:sz w:val="15"/>
          <w:szCs w:val="15"/>
          <w:lang w:eastAsia="en-US"/>
        </w:rPr>
        <w:t>en</w:t>
      </w:r>
      <w:r w:rsidRPr="001F077D">
        <w:rPr>
          <w:rFonts w:ascii="Times New Roman" w:hAnsi="Times New Roman"/>
          <w:spacing w:val="-1"/>
          <w:sz w:val="15"/>
          <w:szCs w:val="15"/>
          <w:lang w:eastAsia="en-US"/>
        </w:rPr>
        <w:t>a</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t</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de</w:t>
      </w:r>
      <w:r w:rsidRPr="001F077D">
        <w:rPr>
          <w:rFonts w:ascii="Times New Roman" w:hAnsi="Times New Roman"/>
          <w:spacing w:val="1"/>
          <w:sz w:val="15"/>
          <w:szCs w:val="15"/>
          <w:lang w:eastAsia="en-US"/>
        </w:rPr>
        <w:t xml:space="preserve"> </w:t>
      </w:r>
      <w:r w:rsidRPr="001F077D">
        <w:rPr>
          <w:rFonts w:ascii="Times New Roman" w:hAnsi="Times New Roman"/>
          <w:spacing w:val="-2"/>
          <w:sz w:val="15"/>
          <w:szCs w:val="15"/>
          <w:lang w:eastAsia="en-US"/>
        </w:rPr>
        <w:t>l</w:t>
      </w:r>
      <w:r w:rsidRPr="001F077D">
        <w:rPr>
          <w:rFonts w:ascii="Times New Roman" w:hAnsi="Times New Roman"/>
          <w:sz w:val="15"/>
          <w:szCs w:val="15"/>
          <w:lang w:eastAsia="en-US"/>
        </w:rPr>
        <w:t>a</w:t>
      </w:r>
      <w:r w:rsidRPr="001F077D">
        <w:rPr>
          <w:rFonts w:ascii="Times New Roman" w:hAnsi="Times New Roman"/>
          <w:spacing w:val="1"/>
          <w:sz w:val="15"/>
          <w:szCs w:val="15"/>
          <w:lang w:eastAsia="en-US"/>
        </w:rPr>
        <w:t xml:space="preserve"> </w:t>
      </w:r>
      <w:r w:rsidRPr="001F077D">
        <w:rPr>
          <w:rFonts w:ascii="Times New Roman" w:hAnsi="Times New Roman"/>
          <w:spacing w:val="-2"/>
          <w:sz w:val="15"/>
          <w:szCs w:val="15"/>
          <w:lang w:eastAsia="en-US"/>
        </w:rPr>
        <w:t>m</w:t>
      </w:r>
      <w:r w:rsidRPr="001F077D">
        <w:rPr>
          <w:rFonts w:ascii="Times New Roman" w:hAnsi="Times New Roman"/>
          <w:spacing w:val="1"/>
          <w:sz w:val="15"/>
          <w:szCs w:val="15"/>
          <w:lang w:eastAsia="en-US"/>
        </w:rPr>
        <w:t>ê</w:t>
      </w:r>
      <w:r w:rsidRPr="001F077D">
        <w:rPr>
          <w:rFonts w:ascii="Times New Roman" w:hAnsi="Times New Roman"/>
          <w:spacing w:val="-1"/>
          <w:sz w:val="15"/>
          <w:szCs w:val="15"/>
          <w:lang w:eastAsia="en-US"/>
        </w:rPr>
        <w:t>m</w:t>
      </w:r>
      <w:r w:rsidRPr="001F077D">
        <w:rPr>
          <w:rFonts w:ascii="Times New Roman" w:hAnsi="Times New Roman"/>
          <w:sz w:val="15"/>
          <w:szCs w:val="15"/>
          <w:lang w:eastAsia="en-US"/>
        </w:rPr>
        <w:t>e sour</w:t>
      </w:r>
      <w:r w:rsidRPr="001F077D">
        <w:rPr>
          <w:rFonts w:ascii="Times New Roman" w:hAnsi="Times New Roman"/>
          <w:spacing w:val="-1"/>
          <w:sz w:val="15"/>
          <w:szCs w:val="15"/>
          <w:lang w:eastAsia="en-US"/>
        </w:rPr>
        <w:t>c</w:t>
      </w:r>
      <w:r w:rsidRPr="001F077D">
        <w:rPr>
          <w:rFonts w:ascii="Times New Roman" w:hAnsi="Times New Roman"/>
          <w:sz w:val="15"/>
          <w:szCs w:val="15"/>
          <w:lang w:eastAsia="en-US"/>
        </w:rPr>
        <w:t>e</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soi</w:t>
      </w:r>
      <w:r w:rsidRPr="001F077D">
        <w:rPr>
          <w:rFonts w:ascii="Times New Roman" w:hAnsi="Times New Roman"/>
          <w:spacing w:val="-1"/>
          <w:sz w:val="15"/>
          <w:szCs w:val="15"/>
          <w:lang w:eastAsia="en-US"/>
        </w:rPr>
        <w:t>e</w:t>
      </w:r>
      <w:r w:rsidRPr="001F077D">
        <w:rPr>
          <w:rFonts w:ascii="Times New Roman" w:hAnsi="Times New Roman"/>
          <w:sz w:val="15"/>
          <w:szCs w:val="15"/>
          <w:lang w:eastAsia="en-US"/>
        </w:rPr>
        <w:t>nt e</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regis</w:t>
      </w:r>
      <w:r w:rsidRPr="001F077D">
        <w:rPr>
          <w:rFonts w:ascii="Times New Roman" w:hAnsi="Times New Roman"/>
          <w:spacing w:val="-2"/>
          <w:sz w:val="15"/>
          <w:szCs w:val="15"/>
          <w:lang w:eastAsia="en-US"/>
        </w:rPr>
        <w:t>t</w:t>
      </w:r>
      <w:r w:rsidRPr="001F077D">
        <w:rPr>
          <w:rFonts w:ascii="Times New Roman" w:hAnsi="Times New Roman"/>
          <w:sz w:val="15"/>
          <w:szCs w:val="15"/>
          <w:lang w:eastAsia="en-US"/>
        </w:rPr>
        <w:t>rées</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s</w:t>
      </w:r>
      <w:r w:rsidRPr="001F077D">
        <w:rPr>
          <w:rFonts w:ascii="Times New Roman" w:hAnsi="Times New Roman"/>
          <w:sz w:val="15"/>
          <w:szCs w:val="15"/>
          <w:lang w:eastAsia="en-US"/>
        </w:rPr>
        <w:t>ur le</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FD</w:t>
      </w:r>
      <w:r w:rsidRPr="001F077D">
        <w:rPr>
          <w:rFonts w:ascii="Times New Roman" w:hAnsi="Times New Roman"/>
          <w:sz w:val="15"/>
          <w:szCs w:val="15"/>
          <w:lang w:eastAsia="en-US"/>
        </w:rPr>
        <w:t>R.</w:t>
      </w:r>
    </w:p>
    <w:p w14:paraId="46C8CA2E" w14:textId="77777777" w:rsidR="000C3B3A" w:rsidRPr="001F077D" w:rsidRDefault="000C3B3A" w:rsidP="000C3B3A">
      <w:pPr>
        <w:widowControl w:val="0"/>
        <w:spacing w:after="0"/>
        <w:rPr>
          <w:rFonts w:eastAsia="Calibri"/>
          <w:sz w:val="15"/>
          <w:szCs w:val="15"/>
          <w:lang w:eastAsia="en-US"/>
        </w:rPr>
        <w:sectPr w:rsidR="000C3B3A" w:rsidRPr="001F077D" w:rsidSect="00862CCA">
          <w:type w:val="continuous"/>
          <w:pgSz w:w="12240" w:h="15840"/>
          <w:pgMar w:top="1520" w:right="960" w:bottom="280" w:left="980" w:header="720" w:footer="720" w:gutter="0"/>
          <w:cols w:num="2" w:space="720" w:equalWidth="0">
            <w:col w:w="2775" w:space="486"/>
            <w:col w:w="7039"/>
          </w:cols>
        </w:sectPr>
      </w:pPr>
    </w:p>
    <w:p w14:paraId="20013322" w14:textId="77777777" w:rsidR="000C3B3A" w:rsidRPr="001F077D" w:rsidRDefault="000C3B3A" w:rsidP="000C3B3A">
      <w:pPr>
        <w:widowControl w:val="0"/>
        <w:spacing w:before="10" w:after="0" w:line="150" w:lineRule="exact"/>
        <w:rPr>
          <w:rFonts w:eastAsia="Calibri"/>
          <w:sz w:val="15"/>
          <w:szCs w:val="15"/>
          <w:lang w:eastAsia="en-US"/>
        </w:rPr>
      </w:pPr>
    </w:p>
    <w:p w14:paraId="691372D2" w14:textId="77777777" w:rsidR="000C3B3A" w:rsidRPr="001F077D" w:rsidRDefault="000C3B3A" w:rsidP="000C3B3A">
      <w:pPr>
        <w:widowControl w:val="0"/>
        <w:tabs>
          <w:tab w:val="left" w:pos="1400"/>
          <w:tab w:val="left" w:pos="3240"/>
          <w:tab w:val="left" w:pos="9320"/>
        </w:tabs>
        <w:spacing w:after="0" w:line="240" w:lineRule="auto"/>
        <w:ind w:left="642" w:right="-20"/>
        <w:rPr>
          <w:rFonts w:ascii="Times New Roman" w:hAnsi="Times New Roman"/>
          <w:sz w:val="15"/>
          <w:szCs w:val="15"/>
          <w:lang w:eastAsia="en-US"/>
        </w:rPr>
      </w:pPr>
      <w:r w:rsidRPr="001F077D">
        <w:rPr>
          <w:rFonts w:ascii="Times New Roman" w:hAnsi="Times New Roman"/>
          <w:sz w:val="15"/>
          <w:szCs w:val="15"/>
          <w:lang w:eastAsia="en-US"/>
        </w:rPr>
        <w:t>4</w:t>
      </w:r>
      <w:r w:rsidRPr="001F077D">
        <w:rPr>
          <w:rFonts w:ascii="Times New Roman" w:hAnsi="Times New Roman"/>
          <w:sz w:val="15"/>
          <w:szCs w:val="15"/>
          <w:lang w:eastAsia="en-US"/>
        </w:rPr>
        <w:tab/>
        <w:t>Infor</w:t>
      </w:r>
      <w:r w:rsidRPr="001F077D">
        <w:rPr>
          <w:rFonts w:ascii="Times New Roman" w:hAnsi="Times New Roman"/>
          <w:spacing w:val="-2"/>
          <w:sz w:val="15"/>
          <w:szCs w:val="15"/>
          <w:lang w:eastAsia="en-US"/>
        </w:rPr>
        <w:t>m</w:t>
      </w:r>
      <w:r w:rsidRPr="001F077D">
        <w:rPr>
          <w:rFonts w:ascii="Times New Roman" w:hAnsi="Times New Roman"/>
          <w:sz w:val="15"/>
          <w:szCs w:val="15"/>
          <w:lang w:eastAsia="en-US"/>
        </w:rPr>
        <w:t>ati</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n</w:t>
      </w:r>
      <w:r w:rsidRPr="001F077D">
        <w:rPr>
          <w:rFonts w:ascii="Times New Roman" w:hAnsi="Times New Roman"/>
          <w:spacing w:val="1"/>
          <w:sz w:val="15"/>
          <w:szCs w:val="15"/>
          <w:lang w:eastAsia="en-US"/>
        </w:rPr>
        <w:t xml:space="preserve"> d</w:t>
      </w:r>
      <w:r w:rsidRPr="001F077D">
        <w:rPr>
          <w:rFonts w:ascii="Times New Roman" w:hAnsi="Times New Roman"/>
          <w:sz w:val="15"/>
          <w:szCs w:val="15"/>
          <w:lang w:eastAsia="en-US"/>
        </w:rPr>
        <w:t>e</w:t>
      </w:r>
      <w:r w:rsidRPr="001F077D">
        <w:rPr>
          <w:rFonts w:ascii="Times New Roman" w:hAnsi="Times New Roman"/>
          <w:spacing w:val="-2"/>
          <w:sz w:val="15"/>
          <w:szCs w:val="15"/>
          <w:lang w:eastAsia="en-US"/>
        </w:rPr>
        <w:t xml:space="preserve"> </w:t>
      </w:r>
      <w:r w:rsidRPr="001F077D">
        <w:rPr>
          <w:rFonts w:ascii="Times New Roman" w:hAnsi="Times New Roman"/>
          <w:sz w:val="15"/>
          <w:szCs w:val="15"/>
          <w:lang w:eastAsia="en-US"/>
        </w:rPr>
        <w:t>v</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l</w:t>
      </w:r>
      <w:r w:rsidRPr="001F077D">
        <w:rPr>
          <w:rFonts w:ascii="Times New Roman" w:hAnsi="Times New Roman"/>
          <w:sz w:val="15"/>
          <w:szCs w:val="15"/>
          <w:lang w:eastAsia="en-US"/>
        </w:rPr>
        <w:tab/>
        <w:t>To</w:t>
      </w:r>
      <w:r w:rsidRPr="001F077D">
        <w:rPr>
          <w:rFonts w:ascii="Times New Roman" w:hAnsi="Times New Roman"/>
          <w:spacing w:val="1"/>
          <w:sz w:val="15"/>
          <w:szCs w:val="15"/>
          <w:lang w:eastAsia="en-US"/>
        </w:rPr>
        <w:t>u</w:t>
      </w:r>
      <w:r w:rsidRPr="001F077D">
        <w:rPr>
          <w:rFonts w:ascii="Times New Roman" w:hAnsi="Times New Roman"/>
          <w:sz w:val="15"/>
          <w:szCs w:val="15"/>
          <w:lang w:eastAsia="en-US"/>
        </w:rPr>
        <w:t>t</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ser</w:t>
      </w:r>
      <w:r w:rsidRPr="001F077D">
        <w:rPr>
          <w:rFonts w:ascii="Times New Roman" w:hAnsi="Times New Roman"/>
          <w:spacing w:val="1"/>
          <w:sz w:val="15"/>
          <w:szCs w:val="15"/>
          <w:lang w:eastAsia="en-US"/>
        </w:rPr>
        <w:t>v</w:t>
      </w:r>
      <w:r w:rsidRPr="001F077D">
        <w:rPr>
          <w:rFonts w:ascii="Times New Roman" w:hAnsi="Times New Roman"/>
          <w:sz w:val="15"/>
          <w:szCs w:val="15"/>
          <w:lang w:eastAsia="en-US"/>
        </w:rPr>
        <w:t>ice</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u</w:t>
      </w:r>
      <w:r w:rsidRPr="001F077D">
        <w:rPr>
          <w:rFonts w:ascii="Times New Roman" w:hAnsi="Times New Roman"/>
          <w:sz w:val="15"/>
          <w:szCs w:val="15"/>
          <w:lang w:eastAsia="en-US"/>
        </w:rPr>
        <w:t>tilisé</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p</w:t>
      </w:r>
      <w:r w:rsidRPr="001F077D">
        <w:rPr>
          <w:rFonts w:ascii="Times New Roman" w:hAnsi="Times New Roman"/>
          <w:spacing w:val="-1"/>
          <w:sz w:val="15"/>
          <w:szCs w:val="15"/>
          <w:lang w:eastAsia="en-US"/>
        </w:rPr>
        <w:t>o</w:t>
      </w:r>
      <w:r w:rsidRPr="001F077D">
        <w:rPr>
          <w:rFonts w:ascii="Times New Roman" w:hAnsi="Times New Roman"/>
          <w:spacing w:val="1"/>
          <w:sz w:val="15"/>
          <w:szCs w:val="15"/>
          <w:lang w:eastAsia="en-US"/>
        </w:rPr>
        <w:t>u</w:t>
      </w:r>
      <w:r w:rsidRPr="001F077D">
        <w:rPr>
          <w:rFonts w:ascii="Times New Roman" w:hAnsi="Times New Roman"/>
          <w:sz w:val="15"/>
          <w:szCs w:val="15"/>
          <w:lang w:eastAsia="en-US"/>
        </w:rPr>
        <w:t>r c</w:t>
      </w:r>
      <w:r w:rsidRPr="001F077D">
        <w:rPr>
          <w:rFonts w:ascii="Times New Roman" w:hAnsi="Times New Roman"/>
          <w:spacing w:val="1"/>
          <w:sz w:val="15"/>
          <w:szCs w:val="15"/>
          <w:lang w:eastAsia="en-US"/>
        </w:rPr>
        <w:t>o</w:t>
      </w:r>
      <w:r w:rsidRPr="001F077D">
        <w:rPr>
          <w:rFonts w:ascii="Times New Roman" w:hAnsi="Times New Roman"/>
          <w:spacing w:val="-2"/>
          <w:sz w:val="15"/>
          <w:szCs w:val="15"/>
          <w:lang w:eastAsia="en-US"/>
        </w:rPr>
        <w:t>mm</w:t>
      </w:r>
      <w:r w:rsidRPr="001F077D">
        <w:rPr>
          <w:rFonts w:ascii="Times New Roman" w:hAnsi="Times New Roman"/>
          <w:spacing w:val="1"/>
          <w:sz w:val="15"/>
          <w:szCs w:val="15"/>
          <w:lang w:eastAsia="en-US"/>
        </w:rPr>
        <w:t>un</w:t>
      </w:r>
      <w:r w:rsidRPr="001F077D">
        <w:rPr>
          <w:rFonts w:ascii="Times New Roman" w:hAnsi="Times New Roman"/>
          <w:sz w:val="15"/>
          <w:szCs w:val="15"/>
          <w:lang w:eastAsia="en-US"/>
        </w:rPr>
        <w:t>i</w:t>
      </w:r>
      <w:r w:rsidRPr="001F077D">
        <w:rPr>
          <w:rFonts w:ascii="Times New Roman" w:hAnsi="Times New Roman"/>
          <w:spacing w:val="1"/>
          <w:sz w:val="15"/>
          <w:szCs w:val="15"/>
          <w:lang w:eastAsia="en-US"/>
        </w:rPr>
        <w:t>qu</w:t>
      </w:r>
      <w:r w:rsidRPr="001F077D">
        <w:rPr>
          <w:rFonts w:ascii="Times New Roman" w:hAnsi="Times New Roman"/>
          <w:sz w:val="15"/>
          <w:szCs w:val="15"/>
          <w:lang w:eastAsia="en-US"/>
        </w:rPr>
        <w:t>er</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es renseigne</w:t>
      </w:r>
      <w:r w:rsidRPr="001F077D">
        <w:rPr>
          <w:rFonts w:ascii="Times New Roman" w:hAnsi="Times New Roman"/>
          <w:spacing w:val="-2"/>
          <w:sz w:val="15"/>
          <w:szCs w:val="15"/>
          <w:lang w:eastAsia="en-US"/>
        </w:rPr>
        <w:t>m</w:t>
      </w:r>
      <w:r w:rsidRPr="001F077D">
        <w:rPr>
          <w:rFonts w:ascii="Times New Roman" w:hAnsi="Times New Roman"/>
          <w:sz w:val="15"/>
          <w:szCs w:val="15"/>
          <w:lang w:eastAsia="en-US"/>
        </w:rPr>
        <w:t>ents de</w:t>
      </w:r>
      <w:r w:rsidRPr="001F077D">
        <w:rPr>
          <w:rFonts w:ascii="Times New Roman" w:hAnsi="Times New Roman"/>
          <w:sz w:val="15"/>
          <w:szCs w:val="15"/>
          <w:lang w:eastAsia="en-US"/>
        </w:rPr>
        <w:tab/>
        <w:t>C</w:t>
      </w:r>
    </w:p>
    <w:p w14:paraId="2A28C978" w14:textId="77777777" w:rsidR="000C3B3A" w:rsidRPr="001F077D" w:rsidRDefault="000C3B3A" w:rsidP="000C3B3A">
      <w:pPr>
        <w:widowControl w:val="0"/>
        <w:spacing w:before="10" w:after="0" w:line="250" w:lineRule="auto"/>
        <w:ind w:left="3261" w:right="2076"/>
        <w:rPr>
          <w:rFonts w:ascii="Times New Roman" w:hAnsi="Times New Roman"/>
          <w:sz w:val="15"/>
          <w:szCs w:val="15"/>
          <w:lang w:eastAsia="en-US"/>
        </w:rPr>
      </w:pPr>
      <w:proofErr w:type="gramStart"/>
      <w:r w:rsidRPr="001F077D">
        <w:rPr>
          <w:rFonts w:ascii="Times New Roman" w:hAnsi="Times New Roman"/>
          <w:sz w:val="15"/>
          <w:szCs w:val="15"/>
          <w:lang w:eastAsia="en-US"/>
        </w:rPr>
        <w:t>vol</w:t>
      </w:r>
      <w:proofErr w:type="gramEnd"/>
      <w:r w:rsidRPr="001F077D">
        <w:rPr>
          <w:rFonts w:ascii="Times New Roman" w:hAnsi="Times New Roman"/>
          <w:sz w:val="15"/>
          <w:szCs w:val="15"/>
          <w:lang w:eastAsia="en-US"/>
        </w:rPr>
        <w:t xml:space="preserve"> à</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d</w:t>
      </w:r>
      <w:r w:rsidRPr="001F077D">
        <w:rPr>
          <w:rFonts w:ascii="Times New Roman" w:hAnsi="Times New Roman"/>
          <w:spacing w:val="-1"/>
          <w:sz w:val="15"/>
          <w:szCs w:val="15"/>
          <w:lang w:eastAsia="en-US"/>
        </w:rPr>
        <w:t>e</w:t>
      </w:r>
      <w:r w:rsidRPr="001F077D">
        <w:rPr>
          <w:rFonts w:ascii="Times New Roman" w:hAnsi="Times New Roman"/>
          <w:sz w:val="15"/>
          <w:szCs w:val="15"/>
          <w:lang w:eastAsia="en-US"/>
        </w:rPr>
        <w:t>s aé</w:t>
      </w:r>
      <w:r w:rsidRPr="001F077D">
        <w:rPr>
          <w:rFonts w:ascii="Times New Roman" w:hAnsi="Times New Roman"/>
          <w:spacing w:val="-1"/>
          <w:sz w:val="15"/>
          <w:szCs w:val="15"/>
          <w:lang w:eastAsia="en-US"/>
        </w:rPr>
        <w:t>r</w:t>
      </w:r>
      <w:r w:rsidRPr="001F077D">
        <w:rPr>
          <w:rFonts w:ascii="Times New Roman" w:hAnsi="Times New Roman"/>
          <w:sz w:val="15"/>
          <w:szCs w:val="15"/>
          <w:lang w:eastAsia="en-US"/>
        </w:rPr>
        <w:t>onefs</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p</w:t>
      </w:r>
      <w:r w:rsidRPr="001F077D">
        <w:rPr>
          <w:rFonts w:ascii="Times New Roman" w:hAnsi="Times New Roman"/>
          <w:sz w:val="15"/>
          <w:szCs w:val="15"/>
          <w:lang w:eastAsia="en-US"/>
        </w:rPr>
        <w:t>articuliers</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 p</w:t>
      </w:r>
      <w:r w:rsidRPr="001F077D">
        <w:rPr>
          <w:rFonts w:ascii="Times New Roman" w:hAnsi="Times New Roman"/>
          <w:spacing w:val="-1"/>
          <w:sz w:val="15"/>
          <w:szCs w:val="15"/>
          <w:lang w:eastAsia="en-US"/>
        </w:rPr>
        <w:t>a</w:t>
      </w:r>
      <w:r w:rsidRPr="001F077D">
        <w:rPr>
          <w:rFonts w:ascii="Times New Roman" w:hAnsi="Times New Roman"/>
          <w:sz w:val="15"/>
          <w:szCs w:val="15"/>
          <w:lang w:eastAsia="en-US"/>
        </w:rPr>
        <w:t>r</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e</w:t>
      </w:r>
      <w:r w:rsidRPr="001F077D">
        <w:rPr>
          <w:rFonts w:ascii="Times New Roman" w:hAnsi="Times New Roman"/>
          <w:sz w:val="15"/>
          <w:szCs w:val="15"/>
          <w:lang w:eastAsia="en-US"/>
        </w:rPr>
        <w:t>xe</w:t>
      </w:r>
      <w:r w:rsidRPr="001F077D">
        <w:rPr>
          <w:rFonts w:ascii="Times New Roman" w:hAnsi="Times New Roman"/>
          <w:spacing w:val="-2"/>
          <w:sz w:val="15"/>
          <w:szCs w:val="15"/>
          <w:lang w:eastAsia="en-US"/>
        </w:rPr>
        <w:t>m</w:t>
      </w:r>
      <w:r w:rsidRPr="001F077D">
        <w:rPr>
          <w:rFonts w:ascii="Times New Roman" w:hAnsi="Times New Roman"/>
          <w:spacing w:val="1"/>
          <w:sz w:val="15"/>
          <w:szCs w:val="15"/>
          <w:lang w:eastAsia="en-US"/>
        </w:rPr>
        <w:t>p</w:t>
      </w:r>
      <w:r w:rsidRPr="001F077D">
        <w:rPr>
          <w:rFonts w:ascii="Times New Roman" w:hAnsi="Times New Roman"/>
          <w:sz w:val="15"/>
          <w:szCs w:val="15"/>
          <w:lang w:eastAsia="en-US"/>
        </w:rPr>
        <w:t>le, se</w:t>
      </w:r>
      <w:r w:rsidRPr="001F077D">
        <w:rPr>
          <w:rFonts w:ascii="Times New Roman" w:hAnsi="Times New Roman"/>
          <w:spacing w:val="-1"/>
          <w:sz w:val="15"/>
          <w:szCs w:val="15"/>
          <w:lang w:eastAsia="en-US"/>
        </w:rPr>
        <w:t>r</w:t>
      </w:r>
      <w:r w:rsidRPr="001F077D">
        <w:rPr>
          <w:rFonts w:ascii="Times New Roman" w:hAnsi="Times New Roman"/>
          <w:sz w:val="15"/>
          <w:szCs w:val="15"/>
          <w:lang w:eastAsia="en-US"/>
        </w:rPr>
        <w:t xml:space="preserve">vice de </w:t>
      </w:r>
      <w:r w:rsidRPr="001F077D">
        <w:rPr>
          <w:rFonts w:ascii="Times New Roman" w:hAnsi="Times New Roman"/>
          <w:spacing w:val="-1"/>
          <w:sz w:val="15"/>
          <w:szCs w:val="15"/>
          <w:lang w:eastAsia="en-US"/>
        </w:rPr>
        <w:t>m</w:t>
      </w:r>
      <w:r w:rsidRPr="001F077D">
        <w:rPr>
          <w:rFonts w:ascii="Times New Roman" w:hAnsi="Times New Roman"/>
          <w:sz w:val="15"/>
          <w:szCs w:val="15"/>
          <w:lang w:eastAsia="en-US"/>
        </w:rPr>
        <w:t>essages</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d</w:t>
      </w:r>
      <w:r w:rsidRPr="001F077D">
        <w:rPr>
          <w:rFonts w:ascii="Times New Roman" w:hAnsi="Times New Roman"/>
          <w:spacing w:val="-1"/>
          <w:sz w:val="15"/>
          <w:szCs w:val="15"/>
          <w:lang w:eastAsia="en-US"/>
        </w:rPr>
        <w:t>’</w:t>
      </w:r>
      <w:r w:rsidRPr="001F077D">
        <w:rPr>
          <w:rFonts w:ascii="Times New Roman" w:hAnsi="Times New Roman"/>
          <w:sz w:val="15"/>
          <w:szCs w:val="15"/>
          <w:lang w:eastAsia="en-US"/>
        </w:rPr>
        <w:t>o</w:t>
      </w:r>
      <w:r w:rsidRPr="001F077D">
        <w:rPr>
          <w:rFonts w:ascii="Times New Roman" w:hAnsi="Times New Roman"/>
          <w:spacing w:val="-1"/>
          <w:sz w:val="15"/>
          <w:szCs w:val="15"/>
          <w:lang w:eastAsia="en-US"/>
        </w:rPr>
        <w:t>b</w:t>
      </w:r>
      <w:r w:rsidRPr="001F077D">
        <w:rPr>
          <w:rFonts w:ascii="Times New Roman" w:hAnsi="Times New Roman"/>
          <w:sz w:val="15"/>
          <w:szCs w:val="15"/>
          <w:lang w:eastAsia="en-US"/>
        </w:rPr>
        <w:t>servati</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ns</w:t>
      </w:r>
      <w:r w:rsidRPr="001F077D">
        <w:rPr>
          <w:rFonts w:ascii="Times New Roman" w:hAnsi="Times New Roman"/>
          <w:spacing w:val="-1"/>
          <w:sz w:val="15"/>
          <w:szCs w:val="15"/>
          <w:lang w:eastAsia="en-US"/>
        </w:rPr>
        <w:t xml:space="preserve"> </w:t>
      </w:r>
      <w:r w:rsidRPr="001F077D">
        <w:rPr>
          <w:rFonts w:ascii="Times New Roman" w:hAnsi="Times New Roman"/>
          <w:spacing w:val="-2"/>
          <w:sz w:val="15"/>
          <w:szCs w:val="15"/>
          <w:lang w:eastAsia="en-US"/>
        </w:rPr>
        <w:t>m</w:t>
      </w:r>
      <w:r w:rsidRPr="001F077D">
        <w:rPr>
          <w:rFonts w:ascii="Times New Roman" w:hAnsi="Times New Roman"/>
          <w:sz w:val="15"/>
          <w:szCs w:val="15"/>
          <w:lang w:eastAsia="en-US"/>
        </w:rPr>
        <w:t>étéo</w:t>
      </w:r>
      <w:r w:rsidRPr="001F077D">
        <w:rPr>
          <w:rFonts w:ascii="Times New Roman" w:hAnsi="Times New Roman"/>
          <w:spacing w:val="-1"/>
          <w:sz w:val="15"/>
          <w:szCs w:val="15"/>
          <w:lang w:eastAsia="en-US"/>
        </w:rPr>
        <w:t>r</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l</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gi</w:t>
      </w:r>
      <w:r w:rsidRPr="001F077D">
        <w:rPr>
          <w:rFonts w:ascii="Times New Roman" w:hAnsi="Times New Roman"/>
          <w:spacing w:val="-1"/>
          <w:sz w:val="15"/>
          <w:szCs w:val="15"/>
          <w:lang w:eastAsia="en-US"/>
        </w:rPr>
        <w:t>q</w:t>
      </w:r>
      <w:r w:rsidRPr="001F077D">
        <w:rPr>
          <w:rFonts w:ascii="Times New Roman" w:hAnsi="Times New Roman"/>
          <w:spacing w:val="1"/>
          <w:sz w:val="15"/>
          <w:szCs w:val="15"/>
          <w:lang w:eastAsia="en-US"/>
        </w:rPr>
        <w:t>u</w:t>
      </w:r>
      <w:r w:rsidRPr="001F077D">
        <w:rPr>
          <w:rFonts w:ascii="Times New Roman" w:hAnsi="Times New Roman"/>
          <w:sz w:val="15"/>
          <w:szCs w:val="15"/>
          <w:lang w:eastAsia="en-US"/>
        </w:rPr>
        <w:t>es</w:t>
      </w:r>
      <w:r w:rsidRPr="001F077D">
        <w:rPr>
          <w:rFonts w:ascii="Times New Roman" w:hAnsi="Times New Roman"/>
          <w:spacing w:val="-1"/>
          <w:sz w:val="15"/>
          <w:szCs w:val="15"/>
          <w:lang w:eastAsia="en-US"/>
        </w:rPr>
        <w:t xml:space="preserve"> r</w:t>
      </w:r>
      <w:r w:rsidRPr="001F077D">
        <w:rPr>
          <w:rFonts w:ascii="Times New Roman" w:hAnsi="Times New Roman"/>
          <w:sz w:val="15"/>
          <w:szCs w:val="15"/>
          <w:lang w:eastAsia="en-US"/>
        </w:rPr>
        <w:t>égulières</w:t>
      </w:r>
      <w:r w:rsidRPr="001F077D">
        <w:rPr>
          <w:rFonts w:ascii="Times New Roman" w:hAnsi="Times New Roman"/>
          <w:spacing w:val="-1"/>
          <w:sz w:val="15"/>
          <w:szCs w:val="15"/>
          <w:lang w:eastAsia="en-US"/>
        </w:rPr>
        <w:t xml:space="preserve"> po</w:t>
      </w:r>
      <w:r w:rsidRPr="001F077D">
        <w:rPr>
          <w:rFonts w:ascii="Times New Roman" w:hAnsi="Times New Roman"/>
          <w:spacing w:val="1"/>
          <w:sz w:val="15"/>
          <w:szCs w:val="15"/>
          <w:lang w:eastAsia="en-US"/>
        </w:rPr>
        <w:t>u</w:t>
      </w:r>
      <w:r w:rsidRPr="001F077D">
        <w:rPr>
          <w:rFonts w:ascii="Times New Roman" w:hAnsi="Times New Roman"/>
          <w:sz w:val="15"/>
          <w:szCs w:val="15"/>
          <w:lang w:eastAsia="en-US"/>
        </w:rPr>
        <w:t>r l’a</w:t>
      </w:r>
      <w:r w:rsidRPr="001F077D">
        <w:rPr>
          <w:rFonts w:ascii="Times New Roman" w:hAnsi="Times New Roman"/>
          <w:spacing w:val="1"/>
          <w:sz w:val="15"/>
          <w:szCs w:val="15"/>
          <w:lang w:eastAsia="en-US"/>
        </w:rPr>
        <w:t>v</w:t>
      </w:r>
      <w:r w:rsidRPr="001F077D">
        <w:rPr>
          <w:rFonts w:ascii="Times New Roman" w:hAnsi="Times New Roman"/>
          <w:sz w:val="15"/>
          <w:szCs w:val="15"/>
          <w:lang w:eastAsia="en-US"/>
        </w:rPr>
        <w:t>iati</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n</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ass</w:t>
      </w:r>
      <w:r w:rsidRPr="001F077D">
        <w:rPr>
          <w:rFonts w:ascii="Times New Roman" w:hAnsi="Times New Roman"/>
          <w:spacing w:val="1"/>
          <w:sz w:val="15"/>
          <w:szCs w:val="15"/>
          <w:lang w:eastAsia="en-US"/>
        </w:rPr>
        <w:t>u</w:t>
      </w:r>
      <w:r w:rsidRPr="001F077D">
        <w:rPr>
          <w:rFonts w:ascii="Times New Roman" w:hAnsi="Times New Roman"/>
          <w:sz w:val="15"/>
          <w:szCs w:val="15"/>
          <w:lang w:eastAsia="en-US"/>
        </w:rPr>
        <w:t>ré</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p</w:t>
      </w:r>
      <w:r w:rsidRPr="001F077D">
        <w:rPr>
          <w:rFonts w:ascii="Times New Roman" w:hAnsi="Times New Roman"/>
          <w:sz w:val="15"/>
          <w:szCs w:val="15"/>
          <w:lang w:eastAsia="en-US"/>
        </w:rPr>
        <w:t>ar</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liaison</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e</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données</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D-</w:t>
      </w:r>
      <w:r w:rsidRPr="001F077D">
        <w:rPr>
          <w:rFonts w:ascii="Times New Roman" w:hAnsi="Times New Roman"/>
          <w:spacing w:val="-2"/>
          <w:sz w:val="15"/>
          <w:szCs w:val="15"/>
          <w:lang w:eastAsia="en-US"/>
        </w:rPr>
        <w:t>M</w:t>
      </w:r>
      <w:r w:rsidRPr="001F077D">
        <w:rPr>
          <w:rFonts w:ascii="Times New Roman" w:hAnsi="Times New Roman"/>
          <w:sz w:val="15"/>
          <w:szCs w:val="15"/>
          <w:lang w:eastAsia="en-US"/>
        </w:rPr>
        <w:t>ETAR</w:t>
      </w:r>
      <w:r w:rsidRPr="001F077D">
        <w:rPr>
          <w:rFonts w:ascii="Times New Roman" w:hAnsi="Times New Roman"/>
          <w:spacing w:val="-1"/>
          <w:sz w:val="15"/>
          <w:szCs w:val="15"/>
          <w:lang w:eastAsia="en-US"/>
        </w:rPr>
        <w:t>)</w:t>
      </w:r>
      <w:r w:rsidRPr="001F077D">
        <w:rPr>
          <w:rFonts w:ascii="Times New Roman" w:hAnsi="Times New Roman"/>
          <w:sz w:val="15"/>
          <w:szCs w:val="15"/>
          <w:lang w:eastAsia="en-US"/>
        </w:rPr>
        <w:t>, s</w:t>
      </w:r>
      <w:r w:rsidRPr="001F077D">
        <w:rPr>
          <w:rFonts w:ascii="Times New Roman" w:hAnsi="Times New Roman"/>
          <w:spacing w:val="-1"/>
          <w:sz w:val="15"/>
          <w:szCs w:val="15"/>
          <w:lang w:eastAsia="en-US"/>
        </w:rPr>
        <w:t>e</w:t>
      </w:r>
      <w:r w:rsidRPr="001F077D">
        <w:rPr>
          <w:rFonts w:ascii="Times New Roman" w:hAnsi="Times New Roman"/>
          <w:sz w:val="15"/>
          <w:szCs w:val="15"/>
          <w:lang w:eastAsia="en-US"/>
        </w:rPr>
        <w:t>rvi</w:t>
      </w:r>
      <w:r w:rsidRPr="001F077D">
        <w:rPr>
          <w:rFonts w:ascii="Times New Roman" w:hAnsi="Times New Roman"/>
          <w:spacing w:val="-1"/>
          <w:sz w:val="15"/>
          <w:szCs w:val="15"/>
          <w:lang w:eastAsia="en-US"/>
        </w:rPr>
        <w:t>c</w:t>
      </w:r>
      <w:r w:rsidRPr="001F077D">
        <w:rPr>
          <w:rFonts w:ascii="Times New Roman" w:hAnsi="Times New Roman"/>
          <w:sz w:val="15"/>
          <w:szCs w:val="15"/>
          <w:lang w:eastAsia="en-US"/>
        </w:rPr>
        <w:t>e aut</w:t>
      </w:r>
      <w:r w:rsidRPr="001F077D">
        <w:rPr>
          <w:rFonts w:ascii="Times New Roman" w:hAnsi="Times New Roman"/>
          <w:spacing w:val="1"/>
          <w:sz w:val="15"/>
          <w:szCs w:val="15"/>
          <w:lang w:eastAsia="en-US"/>
        </w:rPr>
        <w:t>o</w:t>
      </w:r>
      <w:r w:rsidRPr="001F077D">
        <w:rPr>
          <w:rFonts w:ascii="Times New Roman" w:hAnsi="Times New Roman"/>
          <w:spacing w:val="-2"/>
          <w:sz w:val="15"/>
          <w:szCs w:val="15"/>
          <w:lang w:eastAsia="en-US"/>
        </w:rPr>
        <w:t>m</w:t>
      </w:r>
      <w:r w:rsidRPr="001F077D">
        <w:rPr>
          <w:rFonts w:ascii="Times New Roman" w:hAnsi="Times New Roman"/>
          <w:sz w:val="15"/>
          <w:szCs w:val="15"/>
          <w:lang w:eastAsia="en-US"/>
        </w:rPr>
        <w:t>atique</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in</w:t>
      </w:r>
      <w:r w:rsidRPr="001F077D">
        <w:rPr>
          <w:rFonts w:ascii="Times New Roman" w:hAnsi="Times New Roman"/>
          <w:spacing w:val="-1"/>
          <w:sz w:val="15"/>
          <w:szCs w:val="15"/>
          <w:lang w:eastAsia="en-US"/>
        </w:rPr>
        <w:t>f</w:t>
      </w:r>
      <w:r w:rsidRPr="001F077D">
        <w:rPr>
          <w:rFonts w:ascii="Times New Roman" w:hAnsi="Times New Roman"/>
          <w:sz w:val="15"/>
          <w:szCs w:val="15"/>
          <w:lang w:eastAsia="en-US"/>
        </w:rPr>
        <w:t>or</w:t>
      </w:r>
      <w:r w:rsidRPr="001F077D">
        <w:rPr>
          <w:rFonts w:ascii="Times New Roman" w:hAnsi="Times New Roman"/>
          <w:spacing w:val="-2"/>
          <w:sz w:val="15"/>
          <w:szCs w:val="15"/>
          <w:lang w:eastAsia="en-US"/>
        </w:rPr>
        <w:t>m</w:t>
      </w:r>
      <w:r w:rsidRPr="001F077D">
        <w:rPr>
          <w:rFonts w:ascii="Times New Roman" w:hAnsi="Times New Roman"/>
          <w:sz w:val="15"/>
          <w:szCs w:val="15"/>
          <w:lang w:eastAsia="en-US"/>
        </w:rPr>
        <w:t>ation</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de</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r</w:t>
      </w:r>
      <w:r w:rsidRPr="001F077D">
        <w:rPr>
          <w:rFonts w:ascii="Times New Roman" w:hAnsi="Times New Roman"/>
          <w:spacing w:val="-1"/>
          <w:sz w:val="15"/>
          <w:szCs w:val="15"/>
          <w:lang w:eastAsia="en-US"/>
        </w:rPr>
        <w:t>é</w:t>
      </w:r>
      <w:r w:rsidRPr="001F077D">
        <w:rPr>
          <w:rFonts w:ascii="Times New Roman" w:hAnsi="Times New Roman"/>
          <w:spacing w:val="1"/>
          <w:sz w:val="15"/>
          <w:szCs w:val="15"/>
          <w:lang w:eastAsia="en-US"/>
        </w:rPr>
        <w:t>g</w:t>
      </w:r>
      <w:r w:rsidRPr="001F077D">
        <w:rPr>
          <w:rFonts w:ascii="Times New Roman" w:hAnsi="Times New Roman"/>
          <w:sz w:val="15"/>
          <w:szCs w:val="15"/>
          <w:lang w:eastAsia="en-US"/>
        </w:rPr>
        <w:t>i</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n</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ter</w:t>
      </w:r>
      <w:r w:rsidRPr="001F077D">
        <w:rPr>
          <w:rFonts w:ascii="Times New Roman" w:hAnsi="Times New Roman"/>
          <w:spacing w:val="-2"/>
          <w:sz w:val="15"/>
          <w:szCs w:val="15"/>
          <w:lang w:eastAsia="en-US"/>
        </w:rPr>
        <w:t>m</w:t>
      </w:r>
      <w:r w:rsidRPr="001F077D">
        <w:rPr>
          <w:rFonts w:ascii="Times New Roman" w:hAnsi="Times New Roman"/>
          <w:sz w:val="15"/>
          <w:szCs w:val="15"/>
          <w:lang w:eastAsia="en-US"/>
        </w:rPr>
        <w:t>i</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ale</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 xml:space="preserve">par liaison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 xml:space="preserve">e </w:t>
      </w:r>
      <w:r w:rsidRPr="001F077D">
        <w:rPr>
          <w:rFonts w:ascii="Times New Roman" w:hAnsi="Times New Roman"/>
          <w:spacing w:val="1"/>
          <w:sz w:val="15"/>
          <w:szCs w:val="15"/>
          <w:lang w:eastAsia="en-US"/>
        </w:rPr>
        <w:t>d</w:t>
      </w:r>
      <w:r w:rsidRPr="001F077D">
        <w:rPr>
          <w:rFonts w:ascii="Times New Roman" w:hAnsi="Times New Roman"/>
          <w:spacing w:val="-1"/>
          <w:sz w:val="15"/>
          <w:szCs w:val="15"/>
          <w:lang w:eastAsia="en-US"/>
        </w:rPr>
        <w:t>on</w:t>
      </w:r>
      <w:r w:rsidRPr="001F077D">
        <w:rPr>
          <w:rFonts w:ascii="Times New Roman" w:hAnsi="Times New Roman"/>
          <w:spacing w:val="1"/>
          <w:sz w:val="15"/>
          <w:szCs w:val="15"/>
          <w:lang w:eastAsia="en-US"/>
        </w:rPr>
        <w:t>n</w:t>
      </w:r>
      <w:r w:rsidRPr="001F077D">
        <w:rPr>
          <w:rFonts w:ascii="Times New Roman" w:hAnsi="Times New Roman"/>
          <w:spacing w:val="-1"/>
          <w:sz w:val="15"/>
          <w:szCs w:val="15"/>
          <w:lang w:eastAsia="en-US"/>
        </w:rPr>
        <w:t>ée</w:t>
      </w:r>
      <w:r w:rsidRPr="001F077D">
        <w:rPr>
          <w:rFonts w:ascii="Times New Roman" w:hAnsi="Times New Roman"/>
          <w:sz w:val="15"/>
          <w:szCs w:val="15"/>
          <w:lang w:eastAsia="en-US"/>
        </w:rPr>
        <w:t>s</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w:t>
      </w:r>
      <w:r w:rsidRPr="001F077D">
        <w:rPr>
          <w:rFonts w:ascii="Times New Roman" w:hAnsi="Times New Roman"/>
          <w:spacing w:val="-1"/>
          <w:sz w:val="15"/>
          <w:szCs w:val="15"/>
          <w:lang w:eastAsia="en-US"/>
        </w:rPr>
        <w:t>D-AT</w:t>
      </w:r>
      <w:r w:rsidRPr="001F077D">
        <w:rPr>
          <w:rFonts w:ascii="Times New Roman" w:hAnsi="Times New Roman"/>
          <w:sz w:val="15"/>
          <w:szCs w:val="15"/>
          <w:lang w:eastAsia="en-US"/>
        </w:rPr>
        <w:t>I</w:t>
      </w:r>
      <w:r w:rsidRPr="001F077D">
        <w:rPr>
          <w:rFonts w:ascii="Times New Roman" w:hAnsi="Times New Roman"/>
          <w:spacing w:val="-1"/>
          <w:sz w:val="15"/>
          <w:szCs w:val="15"/>
          <w:lang w:eastAsia="en-US"/>
        </w:rPr>
        <w:t>S</w:t>
      </w:r>
      <w:r w:rsidRPr="001F077D">
        <w:rPr>
          <w:rFonts w:ascii="Times New Roman" w:hAnsi="Times New Roman"/>
          <w:sz w:val="15"/>
          <w:szCs w:val="15"/>
          <w:lang w:eastAsia="en-US"/>
        </w:rPr>
        <w:t>), N</w:t>
      </w:r>
      <w:r w:rsidRPr="001F077D">
        <w:rPr>
          <w:rFonts w:ascii="Times New Roman" w:hAnsi="Times New Roman"/>
          <w:spacing w:val="-1"/>
          <w:sz w:val="15"/>
          <w:szCs w:val="15"/>
          <w:lang w:eastAsia="en-US"/>
        </w:rPr>
        <w:t>OT</w:t>
      </w:r>
      <w:r w:rsidRPr="001F077D">
        <w:rPr>
          <w:rFonts w:ascii="Times New Roman" w:hAnsi="Times New Roman"/>
          <w:sz w:val="15"/>
          <w:szCs w:val="15"/>
          <w:lang w:eastAsia="en-US"/>
        </w:rPr>
        <w:t>AM</w:t>
      </w:r>
      <w:r w:rsidRPr="001F077D">
        <w:rPr>
          <w:rFonts w:ascii="Times New Roman" w:hAnsi="Times New Roman"/>
          <w:spacing w:val="-1"/>
          <w:sz w:val="15"/>
          <w:szCs w:val="15"/>
          <w:lang w:eastAsia="en-US"/>
        </w:rPr>
        <w:t xml:space="preserve"> n</w:t>
      </w:r>
      <w:r w:rsidRPr="001F077D">
        <w:rPr>
          <w:rFonts w:ascii="Times New Roman" w:hAnsi="Times New Roman"/>
          <w:spacing w:val="1"/>
          <w:sz w:val="15"/>
          <w:szCs w:val="15"/>
          <w:lang w:eastAsia="en-US"/>
        </w:rPr>
        <w:t>u</w:t>
      </w:r>
      <w:r w:rsidRPr="001F077D">
        <w:rPr>
          <w:rFonts w:ascii="Times New Roman" w:hAnsi="Times New Roman"/>
          <w:spacing w:val="-2"/>
          <w:sz w:val="15"/>
          <w:szCs w:val="15"/>
          <w:lang w:eastAsia="en-US"/>
        </w:rPr>
        <w:t>m</w:t>
      </w:r>
      <w:r w:rsidRPr="001F077D">
        <w:rPr>
          <w:rFonts w:ascii="Times New Roman" w:hAnsi="Times New Roman"/>
          <w:spacing w:val="-1"/>
          <w:sz w:val="15"/>
          <w:szCs w:val="15"/>
          <w:lang w:eastAsia="en-US"/>
        </w:rPr>
        <w:t>é</w:t>
      </w:r>
      <w:r w:rsidRPr="001F077D">
        <w:rPr>
          <w:rFonts w:ascii="Times New Roman" w:hAnsi="Times New Roman"/>
          <w:sz w:val="15"/>
          <w:szCs w:val="15"/>
          <w:lang w:eastAsia="en-US"/>
        </w:rPr>
        <w:t>r</w:t>
      </w:r>
      <w:r w:rsidRPr="001F077D">
        <w:rPr>
          <w:rFonts w:ascii="Times New Roman" w:hAnsi="Times New Roman"/>
          <w:spacing w:val="-1"/>
          <w:sz w:val="15"/>
          <w:szCs w:val="15"/>
          <w:lang w:eastAsia="en-US"/>
        </w:rPr>
        <w:t>i</w:t>
      </w:r>
      <w:r w:rsidRPr="001F077D">
        <w:rPr>
          <w:rFonts w:ascii="Times New Roman" w:hAnsi="Times New Roman"/>
          <w:spacing w:val="1"/>
          <w:sz w:val="15"/>
          <w:szCs w:val="15"/>
          <w:lang w:eastAsia="en-US"/>
        </w:rPr>
        <w:t>qu</w:t>
      </w:r>
      <w:r w:rsidRPr="001F077D">
        <w:rPr>
          <w:rFonts w:ascii="Times New Roman" w:hAnsi="Times New Roman"/>
          <w:sz w:val="15"/>
          <w:szCs w:val="15"/>
          <w:lang w:eastAsia="en-US"/>
        </w:rPr>
        <w:t xml:space="preserve">e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O</w:t>
      </w:r>
      <w:r w:rsidRPr="001F077D">
        <w:rPr>
          <w:rFonts w:ascii="Times New Roman" w:hAnsi="Times New Roman"/>
          <w:spacing w:val="-1"/>
          <w:sz w:val="15"/>
          <w:szCs w:val="15"/>
          <w:lang w:eastAsia="en-US"/>
        </w:rPr>
        <w:t>T</w:t>
      </w:r>
      <w:r w:rsidRPr="001F077D">
        <w:rPr>
          <w:rFonts w:ascii="Times New Roman" w:hAnsi="Times New Roman"/>
          <w:sz w:val="15"/>
          <w:szCs w:val="15"/>
          <w:lang w:eastAsia="en-US"/>
        </w:rPr>
        <w:t>A</w:t>
      </w:r>
      <w:r w:rsidRPr="001F077D">
        <w:rPr>
          <w:rFonts w:ascii="Times New Roman" w:hAnsi="Times New Roman"/>
          <w:spacing w:val="-1"/>
          <w:sz w:val="15"/>
          <w:szCs w:val="15"/>
          <w:lang w:eastAsia="en-US"/>
        </w:rPr>
        <w:t>M</w:t>
      </w:r>
      <w:r w:rsidRPr="001F077D">
        <w:rPr>
          <w:rFonts w:ascii="Times New Roman" w:hAnsi="Times New Roman"/>
          <w:sz w:val="15"/>
          <w:szCs w:val="15"/>
          <w:lang w:eastAsia="en-US"/>
        </w:rPr>
        <w:t>)</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et autres services de liaison</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de données</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textuel</w:t>
      </w:r>
      <w:r w:rsidRPr="001F077D">
        <w:rPr>
          <w:rFonts w:ascii="Times New Roman" w:hAnsi="Times New Roman"/>
          <w:spacing w:val="-2"/>
          <w:sz w:val="15"/>
          <w:szCs w:val="15"/>
          <w:lang w:eastAsia="en-US"/>
        </w:rPr>
        <w:t>l</w:t>
      </w:r>
      <w:r w:rsidRPr="001F077D">
        <w:rPr>
          <w:rFonts w:ascii="Times New Roman" w:hAnsi="Times New Roman"/>
          <w:sz w:val="15"/>
          <w:szCs w:val="15"/>
          <w:lang w:eastAsia="en-US"/>
        </w:rPr>
        <w:t>es.</w:t>
      </w:r>
    </w:p>
    <w:p w14:paraId="69139B7B" w14:textId="77777777" w:rsidR="000C3B3A" w:rsidRDefault="000C3B3A" w:rsidP="000C3B3A">
      <w:pPr>
        <w:widowControl w:val="0"/>
        <w:spacing w:after="0"/>
        <w:rPr>
          <w:rFonts w:eastAsia="Calibri"/>
          <w:sz w:val="15"/>
          <w:szCs w:val="15"/>
          <w:lang w:eastAsia="en-US"/>
        </w:rPr>
      </w:pPr>
    </w:p>
    <w:p w14:paraId="3647452F" w14:textId="77777777" w:rsidR="00725FF5" w:rsidRDefault="00725FF5" w:rsidP="000C3B3A">
      <w:pPr>
        <w:widowControl w:val="0"/>
        <w:spacing w:after="0"/>
        <w:rPr>
          <w:rFonts w:eastAsia="Calibri"/>
          <w:sz w:val="15"/>
          <w:szCs w:val="15"/>
          <w:lang w:eastAsia="en-US"/>
        </w:rPr>
      </w:pPr>
    </w:p>
    <w:p w14:paraId="309FB27D" w14:textId="77777777" w:rsidR="00725FF5" w:rsidRDefault="00725FF5" w:rsidP="000C3B3A">
      <w:pPr>
        <w:widowControl w:val="0"/>
        <w:spacing w:after="0"/>
        <w:rPr>
          <w:rFonts w:eastAsia="Calibri"/>
          <w:sz w:val="15"/>
          <w:szCs w:val="15"/>
          <w:lang w:eastAsia="en-US"/>
        </w:rPr>
      </w:pPr>
    </w:p>
    <w:p w14:paraId="79C5B8A3" w14:textId="77777777" w:rsidR="000C3B3A" w:rsidRPr="001F077D" w:rsidRDefault="000C3B3A" w:rsidP="000C3B3A">
      <w:pPr>
        <w:widowControl w:val="0"/>
        <w:spacing w:after="0"/>
        <w:rPr>
          <w:rFonts w:eastAsia="Calibri"/>
          <w:sz w:val="15"/>
          <w:szCs w:val="15"/>
          <w:lang w:eastAsia="en-US"/>
        </w:rPr>
        <w:sectPr w:rsidR="000C3B3A" w:rsidRPr="001F077D" w:rsidSect="00862CCA">
          <w:type w:val="continuous"/>
          <w:pgSz w:w="12240" w:h="15840"/>
          <w:pgMar w:top="1520" w:right="960" w:bottom="280" w:left="980" w:header="720" w:footer="720" w:gutter="0"/>
          <w:cols w:space="720"/>
        </w:sectPr>
      </w:pPr>
    </w:p>
    <w:p w14:paraId="31494053" w14:textId="77777777" w:rsidR="000C3B3A" w:rsidRPr="001F077D" w:rsidRDefault="000C3B3A" w:rsidP="000C3B3A">
      <w:pPr>
        <w:widowControl w:val="0"/>
        <w:spacing w:before="1" w:after="0" w:line="160" w:lineRule="exact"/>
        <w:rPr>
          <w:rFonts w:eastAsia="Calibri"/>
          <w:sz w:val="15"/>
          <w:szCs w:val="15"/>
          <w:lang w:eastAsia="en-US"/>
        </w:rPr>
      </w:pPr>
    </w:p>
    <w:p w14:paraId="62357469" w14:textId="77777777" w:rsidR="000C3B3A" w:rsidRPr="001F077D" w:rsidRDefault="000C3B3A" w:rsidP="000C3B3A">
      <w:pPr>
        <w:widowControl w:val="0"/>
        <w:tabs>
          <w:tab w:val="left" w:pos="1400"/>
        </w:tabs>
        <w:spacing w:after="0" w:line="250" w:lineRule="auto"/>
        <w:ind w:left="1406" w:right="138" w:hanging="763"/>
        <w:rPr>
          <w:rFonts w:ascii="Times New Roman" w:hAnsi="Times New Roman"/>
          <w:sz w:val="15"/>
          <w:szCs w:val="15"/>
          <w:lang w:eastAsia="en-US"/>
        </w:rPr>
      </w:pPr>
      <w:r w:rsidRPr="001F077D">
        <w:rPr>
          <w:rFonts w:ascii="Times New Roman" w:hAnsi="Times New Roman"/>
          <w:sz w:val="15"/>
          <w:szCs w:val="15"/>
          <w:lang w:eastAsia="en-US"/>
        </w:rPr>
        <w:t>5</w:t>
      </w:r>
      <w:r w:rsidRPr="001F077D">
        <w:rPr>
          <w:rFonts w:ascii="Times New Roman" w:hAnsi="Times New Roman"/>
          <w:sz w:val="15"/>
          <w:szCs w:val="15"/>
          <w:lang w:eastAsia="en-US"/>
        </w:rPr>
        <w:tab/>
        <w:t>S</w:t>
      </w:r>
      <w:r w:rsidRPr="001F077D">
        <w:rPr>
          <w:rFonts w:ascii="Times New Roman" w:hAnsi="Times New Roman"/>
          <w:spacing w:val="1"/>
          <w:sz w:val="15"/>
          <w:szCs w:val="15"/>
          <w:lang w:eastAsia="en-US"/>
        </w:rPr>
        <w:t>u</w:t>
      </w:r>
      <w:r w:rsidRPr="001F077D">
        <w:rPr>
          <w:rFonts w:ascii="Times New Roman" w:hAnsi="Times New Roman"/>
          <w:sz w:val="15"/>
          <w:szCs w:val="15"/>
          <w:lang w:eastAsia="en-US"/>
        </w:rPr>
        <w:t>r</w:t>
      </w:r>
      <w:r w:rsidRPr="001F077D">
        <w:rPr>
          <w:rFonts w:ascii="Times New Roman" w:hAnsi="Times New Roman"/>
          <w:spacing w:val="1"/>
          <w:sz w:val="15"/>
          <w:szCs w:val="15"/>
          <w:lang w:eastAsia="en-US"/>
        </w:rPr>
        <w:t>v</w:t>
      </w:r>
      <w:r w:rsidRPr="001F077D">
        <w:rPr>
          <w:rFonts w:ascii="Times New Roman" w:hAnsi="Times New Roman"/>
          <w:sz w:val="15"/>
          <w:szCs w:val="15"/>
          <w:lang w:eastAsia="en-US"/>
        </w:rPr>
        <w:t>eilla</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ce</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 xml:space="preserve">des aéronefs </w:t>
      </w:r>
      <w:r w:rsidRPr="001F077D">
        <w:rPr>
          <w:rFonts w:ascii="Times New Roman" w:hAnsi="Times New Roman"/>
          <w:spacing w:val="-1"/>
          <w:sz w:val="15"/>
          <w:szCs w:val="15"/>
          <w:lang w:eastAsia="en-US"/>
        </w:rPr>
        <w:t>e</w:t>
      </w:r>
      <w:r w:rsidRPr="001F077D">
        <w:rPr>
          <w:rFonts w:ascii="Times New Roman" w:hAnsi="Times New Roman"/>
          <w:sz w:val="15"/>
          <w:szCs w:val="15"/>
          <w:lang w:eastAsia="en-US"/>
        </w:rPr>
        <w:t>n</w:t>
      </w:r>
      <w:r w:rsidRPr="001F077D">
        <w:rPr>
          <w:rFonts w:ascii="Times New Roman" w:hAnsi="Times New Roman"/>
          <w:spacing w:val="1"/>
          <w:sz w:val="15"/>
          <w:szCs w:val="15"/>
          <w:lang w:eastAsia="en-US"/>
        </w:rPr>
        <w:t xml:space="preserve"> </w:t>
      </w:r>
      <w:r w:rsidRPr="001F077D">
        <w:rPr>
          <w:rFonts w:ascii="Times New Roman" w:hAnsi="Times New Roman"/>
          <w:spacing w:val="-2"/>
          <w:sz w:val="15"/>
          <w:szCs w:val="15"/>
          <w:lang w:eastAsia="en-US"/>
        </w:rPr>
        <w:t>m</w:t>
      </w:r>
      <w:r w:rsidRPr="001F077D">
        <w:rPr>
          <w:rFonts w:ascii="Times New Roman" w:hAnsi="Times New Roman"/>
          <w:sz w:val="15"/>
          <w:szCs w:val="15"/>
          <w:lang w:eastAsia="en-US"/>
        </w:rPr>
        <w:t>ode dif</w:t>
      </w:r>
      <w:r w:rsidRPr="001F077D">
        <w:rPr>
          <w:rFonts w:ascii="Times New Roman" w:hAnsi="Times New Roman"/>
          <w:spacing w:val="-1"/>
          <w:sz w:val="15"/>
          <w:szCs w:val="15"/>
          <w:lang w:eastAsia="en-US"/>
        </w:rPr>
        <w:t>f</w:t>
      </w:r>
      <w:r w:rsidRPr="001F077D">
        <w:rPr>
          <w:rFonts w:ascii="Times New Roman" w:hAnsi="Times New Roman"/>
          <w:sz w:val="15"/>
          <w:szCs w:val="15"/>
          <w:lang w:eastAsia="en-US"/>
        </w:rPr>
        <w:t>us</w:t>
      </w:r>
      <w:r w:rsidRPr="001F077D">
        <w:rPr>
          <w:rFonts w:ascii="Times New Roman" w:hAnsi="Times New Roman"/>
          <w:spacing w:val="-2"/>
          <w:sz w:val="15"/>
          <w:szCs w:val="15"/>
          <w:lang w:eastAsia="en-US"/>
        </w:rPr>
        <w:t>i</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n</w:t>
      </w:r>
    </w:p>
    <w:p w14:paraId="37BFCC31" w14:textId="77777777" w:rsidR="000C3B3A" w:rsidRPr="001F077D" w:rsidRDefault="000C3B3A" w:rsidP="000C3B3A">
      <w:pPr>
        <w:widowControl w:val="0"/>
        <w:spacing w:after="0" w:line="200" w:lineRule="exact"/>
        <w:rPr>
          <w:rFonts w:eastAsia="Calibri"/>
          <w:sz w:val="15"/>
          <w:szCs w:val="15"/>
          <w:lang w:eastAsia="en-US"/>
        </w:rPr>
      </w:pPr>
    </w:p>
    <w:p w14:paraId="54094ACB" w14:textId="77777777" w:rsidR="000C3B3A" w:rsidRPr="001F077D" w:rsidRDefault="000C3B3A" w:rsidP="000C3B3A">
      <w:pPr>
        <w:widowControl w:val="0"/>
        <w:spacing w:after="0" w:line="200" w:lineRule="exact"/>
        <w:rPr>
          <w:rFonts w:eastAsia="Calibri"/>
          <w:sz w:val="15"/>
          <w:szCs w:val="15"/>
          <w:lang w:eastAsia="en-US"/>
        </w:rPr>
      </w:pPr>
    </w:p>
    <w:p w14:paraId="0387232B" w14:textId="77777777" w:rsidR="000C3B3A" w:rsidRPr="001F077D" w:rsidRDefault="000C3B3A" w:rsidP="000C3B3A">
      <w:pPr>
        <w:widowControl w:val="0"/>
        <w:spacing w:after="0" w:line="200" w:lineRule="exact"/>
        <w:rPr>
          <w:rFonts w:eastAsia="Calibri"/>
          <w:sz w:val="15"/>
          <w:szCs w:val="15"/>
          <w:lang w:eastAsia="en-US"/>
        </w:rPr>
      </w:pPr>
    </w:p>
    <w:p w14:paraId="725CDECB" w14:textId="77777777" w:rsidR="000C3B3A" w:rsidRPr="001F077D" w:rsidRDefault="000C3B3A" w:rsidP="000C3B3A">
      <w:pPr>
        <w:widowControl w:val="0"/>
        <w:spacing w:before="20" w:after="0" w:line="260" w:lineRule="exact"/>
        <w:rPr>
          <w:rFonts w:eastAsia="Calibri"/>
          <w:sz w:val="15"/>
          <w:szCs w:val="15"/>
          <w:lang w:eastAsia="en-US"/>
        </w:rPr>
      </w:pPr>
    </w:p>
    <w:p w14:paraId="6FDBF818" w14:textId="77777777" w:rsidR="000C3B3A" w:rsidRPr="001F077D" w:rsidRDefault="000C3B3A" w:rsidP="000C3B3A">
      <w:pPr>
        <w:widowControl w:val="0"/>
        <w:tabs>
          <w:tab w:val="left" w:pos="1400"/>
        </w:tabs>
        <w:spacing w:after="0" w:line="250" w:lineRule="auto"/>
        <w:ind w:left="1406" w:right="-54" w:hanging="763"/>
        <w:rPr>
          <w:rFonts w:ascii="Times New Roman" w:hAnsi="Times New Roman"/>
          <w:sz w:val="15"/>
          <w:szCs w:val="15"/>
          <w:lang w:eastAsia="en-US"/>
        </w:rPr>
      </w:pPr>
      <w:r w:rsidRPr="001F077D">
        <w:rPr>
          <w:rFonts w:ascii="Times New Roman" w:hAnsi="Times New Roman"/>
          <w:sz w:val="15"/>
          <w:szCs w:val="15"/>
          <w:lang w:eastAsia="en-US"/>
        </w:rPr>
        <w:t>6</w:t>
      </w:r>
      <w:r w:rsidRPr="001F077D">
        <w:rPr>
          <w:rFonts w:ascii="Times New Roman" w:hAnsi="Times New Roman"/>
          <w:sz w:val="15"/>
          <w:szCs w:val="15"/>
          <w:lang w:eastAsia="en-US"/>
        </w:rPr>
        <w:tab/>
      </w:r>
      <w:r w:rsidRPr="001F077D">
        <w:rPr>
          <w:rFonts w:ascii="Times New Roman" w:hAnsi="Times New Roman"/>
          <w:spacing w:val="-2"/>
          <w:sz w:val="15"/>
          <w:szCs w:val="15"/>
          <w:lang w:eastAsia="en-US"/>
        </w:rPr>
        <w:t>Donnée</w:t>
      </w:r>
      <w:r w:rsidRPr="001F077D">
        <w:rPr>
          <w:rFonts w:ascii="Times New Roman" w:hAnsi="Times New Roman"/>
          <w:sz w:val="15"/>
          <w:szCs w:val="15"/>
          <w:lang w:eastAsia="en-US"/>
        </w:rPr>
        <w:t>s</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d</w:t>
      </w:r>
      <w:r w:rsidRPr="001F077D">
        <w:rPr>
          <w:rFonts w:ascii="Times New Roman" w:hAnsi="Times New Roman"/>
          <w:sz w:val="15"/>
          <w:szCs w:val="15"/>
          <w:lang w:eastAsia="en-US"/>
        </w:rPr>
        <w:t>e</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contrôle d</w:t>
      </w:r>
      <w:r w:rsidRPr="001F077D">
        <w:rPr>
          <w:rFonts w:ascii="Times New Roman" w:hAnsi="Times New Roman"/>
          <w:sz w:val="15"/>
          <w:szCs w:val="15"/>
          <w:lang w:eastAsia="en-US"/>
        </w:rPr>
        <w:t>e</w:t>
      </w:r>
      <w:r w:rsidRPr="001F077D">
        <w:rPr>
          <w:rFonts w:ascii="Times New Roman" w:hAnsi="Times New Roman"/>
          <w:spacing w:val="-4"/>
          <w:sz w:val="15"/>
          <w:szCs w:val="15"/>
          <w:lang w:eastAsia="en-US"/>
        </w:rPr>
        <w:t xml:space="preserve"> </w:t>
      </w:r>
      <w:r w:rsidRPr="001F077D">
        <w:rPr>
          <w:rFonts w:ascii="Times New Roman" w:hAnsi="Times New Roman"/>
          <w:spacing w:val="-3"/>
          <w:sz w:val="15"/>
          <w:szCs w:val="15"/>
          <w:lang w:eastAsia="en-US"/>
        </w:rPr>
        <w:t>l</w:t>
      </w:r>
      <w:r w:rsidRPr="001F077D">
        <w:rPr>
          <w:rFonts w:ascii="Times New Roman" w:hAnsi="Times New Roman"/>
          <w:spacing w:val="-2"/>
          <w:sz w:val="15"/>
          <w:szCs w:val="15"/>
          <w:lang w:eastAsia="en-US"/>
        </w:rPr>
        <w:t>’exp</w:t>
      </w:r>
      <w:r w:rsidRPr="001F077D">
        <w:rPr>
          <w:rFonts w:ascii="Times New Roman" w:hAnsi="Times New Roman"/>
          <w:spacing w:val="-3"/>
          <w:sz w:val="15"/>
          <w:szCs w:val="15"/>
          <w:lang w:eastAsia="en-US"/>
        </w:rPr>
        <w:t>l</w:t>
      </w:r>
      <w:r w:rsidRPr="001F077D">
        <w:rPr>
          <w:rFonts w:ascii="Times New Roman" w:hAnsi="Times New Roman"/>
          <w:spacing w:val="-2"/>
          <w:sz w:val="15"/>
          <w:szCs w:val="15"/>
          <w:lang w:eastAsia="en-US"/>
        </w:rPr>
        <w:t>oi</w:t>
      </w:r>
      <w:r w:rsidRPr="001F077D">
        <w:rPr>
          <w:rFonts w:ascii="Times New Roman" w:hAnsi="Times New Roman"/>
          <w:spacing w:val="-3"/>
          <w:sz w:val="15"/>
          <w:szCs w:val="15"/>
          <w:lang w:eastAsia="en-US"/>
        </w:rPr>
        <w:t>t</w:t>
      </w:r>
      <w:r w:rsidRPr="001F077D">
        <w:rPr>
          <w:rFonts w:ascii="Times New Roman" w:hAnsi="Times New Roman"/>
          <w:spacing w:val="-1"/>
          <w:sz w:val="15"/>
          <w:szCs w:val="15"/>
          <w:lang w:eastAsia="en-US"/>
        </w:rPr>
        <w:t>a</w:t>
      </w:r>
      <w:r w:rsidRPr="001F077D">
        <w:rPr>
          <w:rFonts w:ascii="Times New Roman" w:hAnsi="Times New Roman"/>
          <w:spacing w:val="-3"/>
          <w:sz w:val="15"/>
          <w:szCs w:val="15"/>
          <w:lang w:eastAsia="en-US"/>
        </w:rPr>
        <w:t>ti</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 xml:space="preserve">n </w:t>
      </w:r>
      <w:r w:rsidRPr="001F077D">
        <w:rPr>
          <w:rFonts w:ascii="Times New Roman" w:hAnsi="Times New Roman"/>
          <w:spacing w:val="-2"/>
          <w:sz w:val="15"/>
          <w:szCs w:val="15"/>
          <w:lang w:eastAsia="en-US"/>
        </w:rPr>
        <w:t>aéronau</w:t>
      </w:r>
      <w:r w:rsidRPr="001F077D">
        <w:rPr>
          <w:rFonts w:ascii="Times New Roman" w:hAnsi="Times New Roman"/>
          <w:spacing w:val="-3"/>
          <w:sz w:val="15"/>
          <w:szCs w:val="15"/>
          <w:lang w:eastAsia="en-US"/>
        </w:rPr>
        <w:t>ti</w:t>
      </w:r>
      <w:r w:rsidRPr="001F077D">
        <w:rPr>
          <w:rFonts w:ascii="Times New Roman" w:hAnsi="Times New Roman"/>
          <w:spacing w:val="-2"/>
          <w:sz w:val="15"/>
          <w:szCs w:val="15"/>
          <w:lang w:eastAsia="en-US"/>
        </w:rPr>
        <w:t>que</w:t>
      </w:r>
    </w:p>
    <w:p w14:paraId="7CEF7293" w14:textId="77777777" w:rsidR="000C3B3A" w:rsidRDefault="000C3B3A" w:rsidP="000C3B3A">
      <w:pPr>
        <w:spacing w:before="39" w:after="0" w:line="240" w:lineRule="auto"/>
        <w:ind w:left="100" w:right="-20"/>
        <w:rPr>
          <w:rFonts w:ascii="Times New Roman" w:hAnsi="Times New Roman"/>
          <w:sz w:val="16"/>
          <w:szCs w:val="16"/>
        </w:rPr>
      </w:pPr>
    </w:p>
    <w:p w14:paraId="090B7CB3" w14:textId="717D6250" w:rsidR="000C3B3A" w:rsidRDefault="000C3B3A" w:rsidP="000C3B3A">
      <w:pPr>
        <w:spacing w:before="39" w:after="0" w:line="240" w:lineRule="auto"/>
        <w:ind w:left="100" w:right="-20"/>
        <w:rPr>
          <w:rFonts w:ascii="Times New Roman" w:hAnsi="Times New Roman"/>
          <w:sz w:val="16"/>
          <w:szCs w:val="16"/>
        </w:rPr>
      </w:pPr>
      <w:r w:rsidRPr="000C3B3A">
        <w:rPr>
          <w:rFonts w:eastAsia="Calibri"/>
          <w:noProof/>
          <w:sz w:val="15"/>
          <w:szCs w:val="15"/>
          <w:lang w:val="en-US" w:eastAsia="en-US"/>
        </w:rPr>
        <mc:AlternateContent>
          <mc:Choice Requires="wpg">
            <w:drawing>
              <wp:anchor distT="0" distB="0" distL="114300" distR="114300" simplePos="0" relativeHeight="251658258" behindDoc="1" locked="0" layoutInCell="1" allowOverlap="1" wp14:anchorId="79365997" wp14:editId="52E8DF3F">
                <wp:simplePos x="0" y="0"/>
                <wp:positionH relativeFrom="margin">
                  <wp:posOffset>60325</wp:posOffset>
                </wp:positionH>
                <wp:positionV relativeFrom="paragraph">
                  <wp:posOffset>15875</wp:posOffset>
                </wp:positionV>
                <wp:extent cx="6409690" cy="1270"/>
                <wp:effectExtent l="0" t="0" r="10160" b="17780"/>
                <wp:wrapNone/>
                <wp:docPr id="87" name="Groupe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9690" cy="1270"/>
                          <a:chOff x="1066" y="808"/>
                          <a:chExt cx="10094" cy="2"/>
                        </a:xfrm>
                      </wpg:grpSpPr>
                      <wps:wsp>
                        <wps:cNvPr id="88" name="Freeform 15"/>
                        <wps:cNvSpPr>
                          <a:spLocks/>
                        </wps:cNvSpPr>
                        <wps:spPr bwMode="auto">
                          <a:xfrm>
                            <a:off x="1066" y="808"/>
                            <a:ext cx="10094" cy="2"/>
                          </a:xfrm>
                          <a:custGeom>
                            <a:avLst/>
                            <a:gdLst>
                              <a:gd name="T0" fmla="+- 0 1066 1066"/>
                              <a:gd name="T1" fmla="*/ T0 w 10094"/>
                              <a:gd name="T2" fmla="+- 0 11160 1066"/>
                              <a:gd name="T3" fmla="*/ T2 w 10094"/>
                            </a:gdLst>
                            <a:ahLst/>
                            <a:cxnLst>
                              <a:cxn ang="0">
                                <a:pos x="T1" y="0"/>
                              </a:cxn>
                              <a:cxn ang="0">
                                <a:pos x="T3" y="0"/>
                              </a:cxn>
                            </a:cxnLst>
                            <a:rect l="0" t="0" r="r" b="b"/>
                            <a:pathLst>
                              <a:path w="10094">
                                <a:moveTo>
                                  <a:pt x="0" y="0"/>
                                </a:moveTo>
                                <a:lnTo>
                                  <a:pt x="10094" y="0"/>
                                </a:lnTo>
                              </a:path>
                            </a:pathLst>
                          </a:custGeom>
                          <a:noFill/>
                          <a:ln w="431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w16cei="http://schemas.microsoft.com/office/word/2026/wordml/cei">
            <w:pict w14:anchorId="04535FD0">
              <v:group id="Groupe 87" style="position:absolute;margin-left:4.75pt;margin-top:1.25pt;width:504.7pt;height:.1pt;z-index:-251642368;mso-position-horizontal-relative:margin" coordsize="10094,2" coordorigin="1066,808" o:spid="_x0000_s1026" w14:anchorId="598FDC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">
                <v:shape id="Freeform 15" style="position:absolute;left:1066;top:808;width:10094;height:2;visibility:visible;mso-wrap-style:square;v-text-anchor:top" coordsize="10094,2" o:spid="_x0000_s1027" filled="f" strokeweight=".34pt" path="m,l1009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S7rsIA&#10;AADbAAAADwAAAGRycy9kb3ducmV2LnhtbERPTYvCMBC9C/6HMMLeNLUH6VajiCh48LC6KngbmrHt&#10;bjMpSdTqrzeHhT0+3vds0ZlG3Mn52rKC8SgBQVxYXXOp4Pi9GWYgfEDW2FgmBU/ysJj3ezPMtX3w&#10;nu6HUIoYwj5HBVUIbS6lLyoy6Ee2JY7c1TqDIUJXSu3wEcNNI9MkmUiDNceGCltaVVT8Hm5GwW7n&#10;TtevczZJN5ef2/pzbF7NMVXqY9AtpyACdeFf/OfeagVZHBu/xB8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lLuuwgAAANsAAAAPAAAAAAAAAAAAAAAAAJgCAABkcnMvZG93&#10;bnJldi54bWxQSwUGAAAAAAQABAD1AAAAhwMAAAAA&#10;">
                  <v:path arrowok="t" o:connecttype="custom" o:connectlocs="0,0;10094,0" o:connectangles="0,0"/>
                </v:shape>
                <w10:wrap anchorx="margin"/>
              </v:group>
            </w:pict>
          </mc:Fallback>
        </mc:AlternateContent>
      </w:r>
    </w:p>
    <w:p w14:paraId="13CBA0B3" w14:textId="0ADD93D7" w:rsidR="000C3B3A" w:rsidRDefault="000C3B3A" w:rsidP="000C3B3A">
      <w:pPr>
        <w:spacing w:before="39" w:after="0" w:line="240" w:lineRule="auto"/>
        <w:ind w:left="100" w:right="-20"/>
        <w:rPr>
          <w:rFonts w:ascii="Times New Roman" w:hAnsi="Times New Roman"/>
          <w:sz w:val="16"/>
          <w:szCs w:val="16"/>
        </w:rPr>
      </w:pPr>
      <w:r>
        <w:rPr>
          <w:rFonts w:ascii="Times New Roman" w:hAnsi="Times New Roman"/>
          <w:sz w:val="16"/>
          <w:szCs w:val="16"/>
        </w:rPr>
        <w:t>Légende</w:t>
      </w:r>
      <w:r>
        <w:rPr>
          <w:rFonts w:ascii="Times New Roman" w:hAnsi="Times New Roman"/>
          <w:spacing w:val="-6"/>
          <w:sz w:val="16"/>
          <w:szCs w:val="16"/>
        </w:rPr>
        <w:t xml:space="preserve"> </w:t>
      </w:r>
      <w:r>
        <w:rPr>
          <w:rFonts w:ascii="Times New Roman" w:hAnsi="Times New Roman"/>
          <w:sz w:val="16"/>
          <w:szCs w:val="16"/>
        </w:rPr>
        <w:t>:</w:t>
      </w:r>
    </w:p>
    <w:p w14:paraId="05E0A8FB" w14:textId="6F9A4005" w:rsidR="000C3B3A" w:rsidRDefault="000C3B3A" w:rsidP="000C3B3A">
      <w:pPr>
        <w:spacing w:before="16" w:after="0" w:line="240" w:lineRule="auto"/>
        <w:ind w:left="100" w:right="-20"/>
        <w:rPr>
          <w:rFonts w:ascii="Times New Roman" w:hAnsi="Times New Roman"/>
          <w:sz w:val="16"/>
          <w:szCs w:val="16"/>
        </w:rPr>
      </w:pPr>
      <w:r>
        <w:rPr>
          <w:rFonts w:ascii="Times New Roman" w:hAnsi="Times New Roman"/>
          <w:sz w:val="16"/>
          <w:szCs w:val="16"/>
        </w:rPr>
        <w:t>C</w:t>
      </w:r>
      <w:r>
        <w:rPr>
          <w:rFonts w:ascii="Times New Roman" w:hAnsi="Times New Roman"/>
          <w:spacing w:val="-1"/>
          <w:sz w:val="16"/>
          <w:szCs w:val="16"/>
        </w:rPr>
        <w:t xml:space="preserve"> </w:t>
      </w:r>
      <w:r>
        <w:rPr>
          <w:rFonts w:ascii="Times New Roman" w:hAnsi="Times New Roman"/>
          <w:sz w:val="16"/>
          <w:szCs w:val="16"/>
        </w:rPr>
        <w:t xml:space="preserve">:   </w:t>
      </w:r>
      <w:r>
        <w:rPr>
          <w:rFonts w:ascii="Times New Roman" w:hAnsi="Times New Roman"/>
          <w:spacing w:val="10"/>
          <w:sz w:val="16"/>
          <w:szCs w:val="16"/>
        </w:rPr>
        <w:t xml:space="preserve"> </w:t>
      </w:r>
      <w:r>
        <w:rPr>
          <w:rFonts w:ascii="Times New Roman" w:hAnsi="Times New Roman"/>
          <w:sz w:val="16"/>
          <w:szCs w:val="16"/>
        </w:rPr>
        <w:t>teneur</w:t>
      </w:r>
      <w:r>
        <w:rPr>
          <w:rFonts w:ascii="Times New Roman" w:hAnsi="Times New Roman"/>
          <w:spacing w:val="-5"/>
          <w:sz w:val="16"/>
          <w:szCs w:val="16"/>
        </w:rPr>
        <w:t xml:space="preserve"> </w:t>
      </w:r>
      <w:r>
        <w:rPr>
          <w:rFonts w:ascii="Times New Roman" w:hAnsi="Times New Roman"/>
          <w:sz w:val="16"/>
          <w:szCs w:val="16"/>
        </w:rPr>
        <w:t>c</w:t>
      </w:r>
      <w:r>
        <w:rPr>
          <w:rFonts w:ascii="Times New Roman" w:hAnsi="Times New Roman"/>
          <w:spacing w:val="2"/>
          <w:sz w:val="16"/>
          <w:szCs w:val="16"/>
        </w:rPr>
        <w:t>o</w:t>
      </w:r>
      <w:r>
        <w:rPr>
          <w:rFonts w:ascii="Times New Roman" w:hAnsi="Times New Roman"/>
          <w:spacing w:val="-2"/>
          <w:sz w:val="16"/>
          <w:szCs w:val="16"/>
        </w:rPr>
        <w:t>m</w:t>
      </w:r>
      <w:r>
        <w:rPr>
          <w:rFonts w:ascii="Times New Roman" w:hAnsi="Times New Roman"/>
          <w:sz w:val="16"/>
          <w:szCs w:val="16"/>
        </w:rPr>
        <w:t>plète</w:t>
      </w:r>
      <w:r>
        <w:rPr>
          <w:rFonts w:ascii="Times New Roman" w:hAnsi="Times New Roman"/>
          <w:spacing w:val="-5"/>
          <w:sz w:val="16"/>
          <w:szCs w:val="16"/>
        </w:rPr>
        <w:t xml:space="preserve"> </w:t>
      </w:r>
      <w:r>
        <w:rPr>
          <w:rFonts w:ascii="Times New Roman" w:hAnsi="Times New Roman"/>
          <w:sz w:val="16"/>
          <w:szCs w:val="16"/>
        </w:rPr>
        <w:t>enregistrée</w:t>
      </w:r>
    </w:p>
    <w:p w14:paraId="16BF5045" w14:textId="554AB8E0" w:rsidR="000C3B3A" w:rsidRDefault="000C3B3A" w:rsidP="000C3B3A">
      <w:pPr>
        <w:spacing w:before="15" w:after="0" w:line="240" w:lineRule="auto"/>
        <w:ind w:left="100" w:right="-20"/>
        <w:rPr>
          <w:rFonts w:ascii="Times New Roman" w:hAnsi="Times New Roman"/>
          <w:sz w:val="16"/>
          <w:szCs w:val="16"/>
        </w:rPr>
      </w:pPr>
      <w:r>
        <w:rPr>
          <w:rFonts w:ascii="Times New Roman" w:hAnsi="Times New Roman"/>
          <w:sz w:val="16"/>
          <w:szCs w:val="16"/>
        </w:rPr>
        <w:t>M</w:t>
      </w:r>
      <w:r>
        <w:rPr>
          <w:rFonts w:ascii="Times New Roman" w:hAnsi="Times New Roman"/>
          <w:spacing w:val="-2"/>
          <w:sz w:val="16"/>
          <w:szCs w:val="16"/>
        </w:rPr>
        <w:t xml:space="preserve"> </w:t>
      </w:r>
      <w:r>
        <w:rPr>
          <w:rFonts w:ascii="Times New Roman" w:hAnsi="Times New Roman"/>
          <w:sz w:val="16"/>
          <w:szCs w:val="16"/>
        </w:rPr>
        <w:t xml:space="preserve">:  </w:t>
      </w:r>
      <w:r>
        <w:rPr>
          <w:rFonts w:ascii="Times New Roman" w:hAnsi="Times New Roman"/>
          <w:spacing w:val="14"/>
          <w:sz w:val="16"/>
          <w:szCs w:val="16"/>
        </w:rPr>
        <w:t xml:space="preserve"> </w:t>
      </w:r>
      <w:r>
        <w:rPr>
          <w:rFonts w:ascii="Times New Roman" w:hAnsi="Times New Roman"/>
          <w:sz w:val="16"/>
          <w:szCs w:val="16"/>
        </w:rPr>
        <w:t>renseigne</w:t>
      </w:r>
      <w:r>
        <w:rPr>
          <w:rFonts w:ascii="Times New Roman" w:hAnsi="Times New Roman"/>
          <w:spacing w:val="-2"/>
          <w:sz w:val="16"/>
          <w:szCs w:val="16"/>
        </w:rPr>
        <w:t>m</w:t>
      </w:r>
      <w:r>
        <w:rPr>
          <w:rFonts w:ascii="Times New Roman" w:hAnsi="Times New Roman"/>
          <w:sz w:val="16"/>
          <w:szCs w:val="16"/>
        </w:rPr>
        <w:t>ents</w:t>
      </w:r>
      <w:r>
        <w:rPr>
          <w:rFonts w:ascii="Times New Roman" w:hAnsi="Times New Roman"/>
          <w:spacing w:val="-10"/>
          <w:sz w:val="16"/>
          <w:szCs w:val="16"/>
        </w:rPr>
        <w:t xml:space="preserve"> </w:t>
      </w:r>
      <w:r>
        <w:rPr>
          <w:rFonts w:ascii="Times New Roman" w:hAnsi="Times New Roman"/>
          <w:sz w:val="16"/>
          <w:szCs w:val="16"/>
        </w:rPr>
        <w:t>per</w:t>
      </w:r>
      <w:r>
        <w:rPr>
          <w:rFonts w:ascii="Times New Roman" w:hAnsi="Times New Roman"/>
          <w:spacing w:val="-2"/>
          <w:sz w:val="16"/>
          <w:szCs w:val="16"/>
        </w:rPr>
        <w:t>m</w:t>
      </w:r>
      <w:r>
        <w:rPr>
          <w:rFonts w:ascii="Times New Roman" w:hAnsi="Times New Roman"/>
          <w:sz w:val="16"/>
          <w:szCs w:val="16"/>
        </w:rPr>
        <w:t>ettant</w:t>
      </w:r>
      <w:r>
        <w:rPr>
          <w:rFonts w:ascii="Times New Roman" w:hAnsi="Times New Roman"/>
          <w:spacing w:val="-8"/>
          <w:sz w:val="16"/>
          <w:szCs w:val="16"/>
        </w:rPr>
        <w:t xml:space="preserve"> </w:t>
      </w:r>
      <w:r>
        <w:rPr>
          <w:rFonts w:ascii="Times New Roman" w:hAnsi="Times New Roman"/>
          <w:sz w:val="16"/>
          <w:szCs w:val="16"/>
        </w:rPr>
        <w:t>une</w:t>
      </w:r>
      <w:r>
        <w:rPr>
          <w:rFonts w:ascii="Times New Roman" w:hAnsi="Times New Roman"/>
          <w:spacing w:val="-2"/>
          <w:sz w:val="16"/>
          <w:szCs w:val="16"/>
        </w:rPr>
        <w:t xml:space="preserve"> c</w:t>
      </w:r>
      <w:r>
        <w:rPr>
          <w:rFonts w:ascii="Times New Roman" w:hAnsi="Times New Roman"/>
          <w:sz w:val="16"/>
          <w:szCs w:val="16"/>
        </w:rPr>
        <w:t>orrélation</w:t>
      </w:r>
      <w:r>
        <w:rPr>
          <w:rFonts w:ascii="Times New Roman" w:hAnsi="Times New Roman"/>
          <w:spacing w:val="-7"/>
          <w:sz w:val="16"/>
          <w:szCs w:val="16"/>
        </w:rPr>
        <w:t xml:space="preserve"> </w:t>
      </w:r>
      <w:r>
        <w:rPr>
          <w:rFonts w:ascii="Times New Roman" w:hAnsi="Times New Roman"/>
          <w:sz w:val="16"/>
          <w:szCs w:val="16"/>
        </w:rPr>
        <w:t>avec</w:t>
      </w:r>
      <w:r>
        <w:rPr>
          <w:rFonts w:ascii="Times New Roman" w:hAnsi="Times New Roman"/>
          <w:spacing w:val="-3"/>
          <w:sz w:val="16"/>
          <w:szCs w:val="16"/>
        </w:rPr>
        <w:t xml:space="preserve"> </w:t>
      </w:r>
      <w:r>
        <w:rPr>
          <w:rFonts w:ascii="Times New Roman" w:hAnsi="Times New Roman"/>
          <w:sz w:val="16"/>
          <w:szCs w:val="16"/>
        </w:rPr>
        <w:t>tout</w:t>
      </w:r>
      <w:r>
        <w:rPr>
          <w:rFonts w:ascii="Times New Roman" w:hAnsi="Times New Roman"/>
          <w:spacing w:val="-2"/>
          <w:sz w:val="16"/>
          <w:szCs w:val="16"/>
        </w:rPr>
        <w:t xml:space="preserve"> </w:t>
      </w:r>
      <w:r>
        <w:rPr>
          <w:rFonts w:ascii="Times New Roman" w:hAnsi="Times New Roman"/>
          <w:spacing w:val="1"/>
          <w:sz w:val="16"/>
          <w:szCs w:val="16"/>
        </w:rPr>
        <w:t>f</w:t>
      </w:r>
      <w:r>
        <w:rPr>
          <w:rFonts w:ascii="Times New Roman" w:hAnsi="Times New Roman"/>
          <w:sz w:val="16"/>
          <w:szCs w:val="16"/>
        </w:rPr>
        <w:t>ichier</w:t>
      </w:r>
      <w:r>
        <w:rPr>
          <w:rFonts w:ascii="Times New Roman" w:hAnsi="Times New Roman"/>
          <w:spacing w:val="-5"/>
          <w:sz w:val="16"/>
          <w:szCs w:val="16"/>
        </w:rPr>
        <w:t xml:space="preserve"> </w:t>
      </w:r>
      <w:r>
        <w:rPr>
          <w:rFonts w:ascii="Times New Roman" w:hAnsi="Times New Roman"/>
          <w:sz w:val="16"/>
          <w:szCs w:val="16"/>
        </w:rPr>
        <w:t>stocké</w:t>
      </w:r>
      <w:r>
        <w:rPr>
          <w:rFonts w:ascii="Times New Roman" w:hAnsi="Times New Roman"/>
          <w:spacing w:val="-4"/>
          <w:sz w:val="16"/>
          <w:szCs w:val="16"/>
        </w:rPr>
        <w:t xml:space="preserve"> </w:t>
      </w:r>
      <w:r>
        <w:rPr>
          <w:rFonts w:ascii="Times New Roman" w:hAnsi="Times New Roman"/>
          <w:sz w:val="16"/>
          <w:szCs w:val="16"/>
        </w:rPr>
        <w:t>ailleurs</w:t>
      </w:r>
      <w:r>
        <w:rPr>
          <w:rFonts w:ascii="Times New Roman" w:hAnsi="Times New Roman"/>
          <w:spacing w:val="-4"/>
          <w:sz w:val="16"/>
          <w:szCs w:val="16"/>
        </w:rPr>
        <w:t xml:space="preserve"> </w:t>
      </w:r>
      <w:r>
        <w:rPr>
          <w:rFonts w:ascii="Times New Roman" w:hAnsi="Times New Roman"/>
          <w:sz w:val="16"/>
          <w:szCs w:val="16"/>
        </w:rPr>
        <w:t>que</w:t>
      </w:r>
      <w:r>
        <w:rPr>
          <w:rFonts w:ascii="Times New Roman" w:hAnsi="Times New Roman"/>
          <w:spacing w:val="-2"/>
          <w:sz w:val="16"/>
          <w:szCs w:val="16"/>
        </w:rPr>
        <w:t xml:space="preserve"> </w:t>
      </w:r>
      <w:r>
        <w:rPr>
          <w:rFonts w:ascii="Times New Roman" w:hAnsi="Times New Roman"/>
          <w:sz w:val="16"/>
          <w:szCs w:val="16"/>
        </w:rPr>
        <w:t>dans</w:t>
      </w:r>
      <w:r>
        <w:rPr>
          <w:rFonts w:ascii="Times New Roman" w:hAnsi="Times New Roman"/>
          <w:spacing w:val="-3"/>
          <w:sz w:val="16"/>
          <w:szCs w:val="16"/>
        </w:rPr>
        <w:t xml:space="preserve"> </w:t>
      </w:r>
      <w:r>
        <w:rPr>
          <w:rFonts w:ascii="Times New Roman" w:hAnsi="Times New Roman"/>
          <w:sz w:val="16"/>
          <w:szCs w:val="16"/>
        </w:rPr>
        <w:t>l’avion</w:t>
      </w:r>
    </w:p>
    <w:p w14:paraId="67ADCD32" w14:textId="77777777" w:rsidR="001E1ABD" w:rsidRDefault="000C3B3A" w:rsidP="000C3B3A">
      <w:pPr>
        <w:widowControl w:val="0"/>
        <w:spacing w:before="1" w:after="0" w:line="160" w:lineRule="exact"/>
        <w:rPr>
          <w:rFonts w:ascii="Times New Roman" w:hAnsi="Times New Roman"/>
          <w:position w:val="-1"/>
          <w:sz w:val="16"/>
          <w:szCs w:val="16"/>
        </w:rPr>
      </w:pPr>
      <w:r>
        <w:rPr>
          <w:rFonts w:ascii="Times New Roman" w:hAnsi="Times New Roman"/>
          <w:position w:val="-1"/>
          <w:sz w:val="16"/>
          <w:szCs w:val="16"/>
        </w:rPr>
        <w:t xml:space="preserve">  *</w:t>
      </w:r>
      <w:r>
        <w:rPr>
          <w:rFonts w:ascii="Times New Roman" w:hAnsi="Times New Roman"/>
          <w:spacing w:val="-1"/>
          <w:position w:val="-1"/>
          <w:sz w:val="16"/>
          <w:szCs w:val="16"/>
        </w:rPr>
        <w:t xml:space="preserve"> </w:t>
      </w:r>
      <w:r>
        <w:rPr>
          <w:rFonts w:ascii="Times New Roman" w:hAnsi="Times New Roman"/>
          <w:position w:val="-1"/>
          <w:sz w:val="16"/>
          <w:szCs w:val="16"/>
        </w:rPr>
        <w:t xml:space="preserve">:   </w:t>
      </w:r>
      <w:r>
        <w:rPr>
          <w:rFonts w:ascii="Times New Roman" w:hAnsi="Times New Roman"/>
          <w:spacing w:val="36"/>
          <w:position w:val="-1"/>
          <w:sz w:val="16"/>
          <w:szCs w:val="16"/>
        </w:rPr>
        <w:t xml:space="preserve"> </w:t>
      </w:r>
      <w:r>
        <w:rPr>
          <w:rFonts w:ascii="Times New Roman" w:hAnsi="Times New Roman"/>
          <w:position w:val="-1"/>
          <w:sz w:val="16"/>
          <w:szCs w:val="16"/>
        </w:rPr>
        <w:t>applications</w:t>
      </w:r>
      <w:r>
        <w:rPr>
          <w:rFonts w:ascii="Times New Roman" w:hAnsi="Times New Roman"/>
          <w:spacing w:val="-8"/>
          <w:position w:val="-1"/>
          <w:sz w:val="16"/>
          <w:szCs w:val="16"/>
        </w:rPr>
        <w:t xml:space="preserve"> </w:t>
      </w:r>
      <w:r>
        <w:rPr>
          <w:rFonts w:ascii="Times New Roman" w:hAnsi="Times New Roman"/>
          <w:position w:val="-1"/>
          <w:sz w:val="16"/>
          <w:szCs w:val="16"/>
        </w:rPr>
        <w:t>à</w:t>
      </w:r>
      <w:r>
        <w:rPr>
          <w:rFonts w:ascii="Times New Roman" w:hAnsi="Times New Roman"/>
          <w:spacing w:val="-1"/>
          <w:position w:val="-1"/>
          <w:sz w:val="16"/>
          <w:szCs w:val="16"/>
        </w:rPr>
        <w:t xml:space="preserve"> </w:t>
      </w:r>
      <w:r>
        <w:rPr>
          <w:rFonts w:ascii="Times New Roman" w:hAnsi="Times New Roman"/>
          <w:position w:val="-1"/>
          <w:sz w:val="16"/>
          <w:szCs w:val="16"/>
        </w:rPr>
        <w:t>enregistrer</w:t>
      </w:r>
      <w:r>
        <w:rPr>
          <w:rFonts w:ascii="Times New Roman" w:hAnsi="Times New Roman"/>
          <w:spacing w:val="-8"/>
          <w:position w:val="-1"/>
          <w:sz w:val="16"/>
          <w:szCs w:val="16"/>
        </w:rPr>
        <w:t xml:space="preserve"> </w:t>
      </w:r>
      <w:r>
        <w:rPr>
          <w:rFonts w:ascii="Times New Roman" w:hAnsi="Times New Roman"/>
          <w:position w:val="-1"/>
          <w:sz w:val="16"/>
          <w:szCs w:val="16"/>
        </w:rPr>
        <w:t>seul</w:t>
      </w:r>
      <w:r>
        <w:rPr>
          <w:rFonts w:ascii="Times New Roman" w:hAnsi="Times New Roman"/>
          <w:spacing w:val="2"/>
          <w:position w:val="-1"/>
          <w:sz w:val="16"/>
          <w:szCs w:val="16"/>
        </w:rPr>
        <w:t>e</w:t>
      </w:r>
      <w:r>
        <w:rPr>
          <w:rFonts w:ascii="Times New Roman" w:hAnsi="Times New Roman"/>
          <w:spacing w:val="-2"/>
          <w:position w:val="-1"/>
          <w:sz w:val="16"/>
          <w:szCs w:val="16"/>
        </w:rPr>
        <w:t>m</w:t>
      </w:r>
      <w:r>
        <w:rPr>
          <w:rFonts w:ascii="Times New Roman" w:hAnsi="Times New Roman"/>
          <w:position w:val="-1"/>
          <w:sz w:val="16"/>
          <w:szCs w:val="16"/>
        </w:rPr>
        <w:t>ent</w:t>
      </w:r>
      <w:r>
        <w:rPr>
          <w:rFonts w:ascii="Times New Roman" w:hAnsi="Times New Roman"/>
          <w:spacing w:val="-6"/>
          <w:position w:val="-1"/>
          <w:sz w:val="16"/>
          <w:szCs w:val="16"/>
        </w:rPr>
        <w:t xml:space="preserve"> </w:t>
      </w:r>
      <w:r>
        <w:rPr>
          <w:rFonts w:ascii="Times New Roman" w:hAnsi="Times New Roman"/>
          <w:spacing w:val="1"/>
          <w:position w:val="-1"/>
          <w:sz w:val="16"/>
          <w:szCs w:val="16"/>
        </w:rPr>
        <w:t>d</w:t>
      </w:r>
      <w:r>
        <w:rPr>
          <w:rFonts w:ascii="Times New Roman" w:hAnsi="Times New Roman"/>
          <w:position w:val="-1"/>
          <w:sz w:val="16"/>
          <w:szCs w:val="16"/>
        </w:rPr>
        <w:t>ans</w:t>
      </w:r>
      <w:r>
        <w:rPr>
          <w:rFonts w:ascii="Times New Roman" w:hAnsi="Times New Roman"/>
          <w:spacing w:val="-3"/>
          <w:position w:val="-1"/>
          <w:sz w:val="16"/>
          <w:szCs w:val="16"/>
        </w:rPr>
        <w:t xml:space="preserve"> </w:t>
      </w:r>
      <w:r>
        <w:rPr>
          <w:rFonts w:ascii="Times New Roman" w:hAnsi="Times New Roman"/>
          <w:position w:val="-1"/>
          <w:sz w:val="16"/>
          <w:szCs w:val="16"/>
        </w:rPr>
        <w:t xml:space="preserve">la </w:t>
      </w:r>
      <w:r>
        <w:rPr>
          <w:rFonts w:ascii="Times New Roman" w:hAnsi="Times New Roman"/>
          <w:spacing w:val="-2"/>
          <w:position w:val="-1"/>
          <w:sz w:val="16"/>
          <w:szCs w:val="16"/>
        </w:rPr>
        <w:t>m</w:t>
      </w:r>
      <w:r>
        <w:rPr>
          <w:rFonts w:ascii="Times New Roman" w:hAnsi="Times New Roman"/>
          <w:position w:val="-1"/>
          <w:sz w:val="16"/>
          <w:szCs w:val="16"/>
        </w:rPr>
        <w:t>esure</w:t>
      </w:r>
      <w:r>
        <w:rPr>
          <w:rFonts w:ascii="Times New Roman" w:hAnsi="Times New Roman"/>
          <w:spacing w:val="-5"/>
          <w:position w:val="-1"/>
          <w:sz w:val="16"/>
          <w:szCs w:val="16"/>
        </w:rPr>
        <w:t xml:space="preserve"> </w:t>
      </w:r>
      <w:r>
        <w:rPr>
          <w:rFonts w:ascii="Times New Roman" w:hAnsi="Times New Roman"/>
          <w:position w:val="-1"/>
          <w:sz w:val="16"/>
          <w:szCs w:val="16"/>
        </w:rPr>
        <w:t>du</w:t>
      </w:r>
      <w:r>
        <w:rPr>
          <w:rFonts w:ascii="Times New Roman" w:hAnsi="Times New Roman"/>
          <w:spacing w:val="-2"/>
          <w:position w:val="-1"/>
          <w:sz w:val="16"/>
          <w:szCs w:val="16"/>
        </w:rPr>
        <w:t xml:space="preserve"> </w:t>
      </w:r>
      <w:r>
        <w:rPr>
          <w:rFonts w:ascii="Times New Roman" w:hAnsi="Times New Roman"/>
          <w:position w:val="-1"/>
          <w:sz w:val="16"/>
          <w:szCs w:val="16"/>
        </w:rPr>
        <w:t>possible</w:t>
      </w:r>
      <w:r>
        <w:rPr>
          <w:rFonts w:ascii="Times New Roman" w:hAnsi="Times New Roman"/>
          <w:spacing w:val="-5"/>
          <w:position w:val="-1"/>
          <w:sz w:val="16"/>
          <w:szCs w:val="16"/>
        </w:rPr>
        <w:t xml:space="preserve"> </w:t>
      </w:r>
      <w:r>
        <w:rPr>
          <w:rFonts w:ascii="Times New Roman" w:hAnsi="Times New Roman"/>
          <w:position w:val="-1"/>
          <w:sz w:val="16"/>
          <w:szCs w:val="16"/>
        </w:rPr>
        <w:t>c</w:t>
      </w:r>
      <w:r>
        <w:rPr>
          <w:rFonts w:ascii="Times New Roman" w:hAnsi="Times New Roman"/>
          <w:spacing w:val="2"/>
          <w:position w:val="-1"/>
          <w:sz w:val="16"/>
          <w:szCs w:val="16"/>
        </w:rPr>
        <w:t>o</w:t>
      </w:r>
      <w:r>
        <w:rPr>
          <w:rFonts w:ascii="Times New Roman" w:hAnsi="Times New Roman"/>
          <w:spacing w:val="-3"/>
          <w:position w:val="-1"/>
          <w:sz w:val="16"/>
          <w:szCs w:val="16"/>
        </w:rPr>
        <w:t>m</w:t>
      </w:r>
      <w:r>
        <w:rPr>
          <w:rFonts w:ascii="Times New Roman" w:hAnsi="Times New Roman"/>
          <w:spacing w:val="1"/>
          <w:position w:val="-1"/>
          <w:sz w:val="16"/>
          <w:szCs w:val="16"/>
        </w:rPr>
        <w:t>p</w:t>
      </w:r>
      <w:r>
        <w:rPr>
          <w:rFonts w:ascii="Times New Roman" w:hAnsi="Times New Roman"/>
          <w:position w:val="-1"/>
          <w:sz w:val="16"/>
          <w:szCs w:val="16"/>
        </w:rPr>
        <w:t>te</w:t>
      </w:r>
      <w:r>
        <w:rPr>
          <w:rFonts w:ascii="Times New Roman" w:hAnsi="Times New Roman"/>
          <w:spacing w:val="-5"/>
          <w:position w:val="-1"/>
          <w:sz w:val="16"/>
          <w:szCs w:val="16"/>
        </w:rPr>
        <w:t xml:space="preserve"> </w:t>
      </w:r>
      <w:r>
        <w:rPr>
          <w:rFonts w:ascii="Times New Roman" w:hAnsi="Times New Roman"/>
          <w:position w:val="-1"/>
          <w:sz w:val="16"/>
          <w:szCs w:val="16"/>
        </w:rPr>
        <w:t>tenu</w:t>
      </w:r>
      <w:r>
        <w:rPr>
          <w:rFonts w:ascii="Times New Roman" w:hAnsi="Times New Roman"/>
          <w:spacing w:val="-3"/>
          <w:position w:val="-1"/>
          <w:sz w:val="16"/>
          <w:szCs w:val="16"/>
        </w:rPr>
        <w:t xml:space="preserve"> </w:t>
      </w:r>
      <w:r>
        <w:rPr>
          <w:rFonts w:ascii="Times New Roman" w:hAnsi="Times New Roman"/>
          <w:position w:val="-1"/>
          <w:sz w:val="16"/>
          <w:szCs w:val="16"/>
        </w:rPr>
        <w:t>de</w:t>
      </w:r>
      <w:r>
        <w:rPr>
          <w:rFonts w:ascii="Times New Roman" w:hAnsi="Times New Roman"/>
          <w:spacing w:val="-2"/>
          <w:position w:val="-1"/>
          <w:sz w:val="16"/>
          <w:szCs w:val="16"/>
        </w:rPr>
        <w:t xml:space="preserve"> </w:t>
      </w:r>
      <w:r>
        <w:rPr>
          <w:rFonts w:ascii="Times New Roman" w:hAnsi="Times New Roman"/>
          <w:position w:val="-1"/>
          <w:sz w:val="16"/>
          <w:szCs w:val="16"/>
        </w:rPr>
        <w:t>l’arc</w:t>
      </w:r>
      <w:r>
        <w:rPr>
          <w:rFonts w:ascii="Times New Roman" w:hAnsi="Times New Roman"/>
          <w:spacing w:val="1"/>
          <w:position w:val="-1"/>
          <w:sz w:val="16"/>
          <w:szCs w:val="16"/>
        </w:rPr>
        <w:t>hitectu</w:t>
      </w:r>
      <w:r>
        <w:rPr>
          <w:rFonts w:ascii="Times New Roman" w:hAnsi="Times New Roman"/>
          <w:position w:val="-1"/>
          <w:sz w:val="16"/>
          <w:szCs w:val="16"/>
        </w:rPr>
        <w:t>re</w:t>
      </w:r>
      <w:r>
        <w:rPr>
          <w:rFonts w:ascii="Times New Roman" w:hAnsi="Times New Roman"/>
          <w:spacing w:val="-8"/>
          <w:position w:val="-1"/>
          <w:sz w:val="16"/>
          <w:szCs w:val="16"/>
        </w:rPr>
        <w:t xml:space="preserve"> </w:t>
      </w:r>
      <w:r>
        <w:rPr>
          <w:rFonts w:ascii="Times New Roman" w:hAnsi="Times New Roman"/>
          <w:spacing w:val="1"/>
          <w:position w:val="-1"/>
          <w:sz w:val="16"/>
          <w:szCs w:val="16"/>
        </w:rPr>
        <w:t>d</w:t>
      </w:r>
      <w:r>
        <w:rPr>
          <w:rFonts w:ascii="Times New Roman" w:hAnsi="Times New Roman"/>
          <w:position w:val="-1"/>
          <w:sz w:val="16"/>
          <w:szCs w:val="16"/>
        </w:rPr>
        <w:t>u</w:t>
      </w:r>
      <w:r>
        <w:rPr>
          <w:rFonts w:ascii="Times New Roman" w:hAnsi="Times New Roman"/>
          <w:spacing w:val="-2"/>
          <w:position w:val="-1"/>
          <w:sz w:val="16"/>
          <w:szCs w:val="16"/>
        </w:rPr>
        <w:t xml:space="preserve"> </w:t>
      </w:r>
      <w:r>
        <w:rPr>
          <w:rFonts w:ascii="Times New Roman" w:hAnsi="Times New Roman"/>
          <w:spacing w:val="1"/>
          <w:position w:val="-1"/>
          <w:sz w:val="16"/>
          <w:szCs w:val="16"/>
        </w:rPr>
        <w:t>s</w:t>
      </w:r>
      <w:r>
        <w:rPr>
          <w:rFonts w:ascii="Times New Roman" w:hAnsi="Times New Roman"/>
          <w:spacing w:val="-1"/>
          <w:position w:val="-1"/>
          <w:sz w:val="16"/>
          <w:szCs w:val="16"/>
        </w:rPr>
        <w:t>y</w:t>
      </w:r>
      <w:r>
        <w:rPr>
          <w:rFonts w:ascii="Times New Roman" w:hAnsi="Times New Roman"/>
          <w:spacing w:val="1"/>
          <w:position w:val="-1"/>
          <w:sz w:val="16"/>
          <w:szCs w:val="16"/>
        </w:rPr>
        <w:t>stè</w:t>
      </w:r>
      <w:r>
        <w:rPr>
          <w:rFonts w:ascii="Times New Roman" w:hAnsi="Times New Roman"/>
          <w:spacing w:val="-2"/>
          <w:position w:val="-1"/>
          <w:sz w:val="16"/>
          <w:szCs w:val="16"/>
        </w:rPr>
        <w:t>m</w:t>
      </w:r>
      <w:r>
        <w:rPr>
          <w:rFonts w:ascii="Times New Roman" w:hAnsi="Times New Roman"/>
          <w:position w:val="-1"/>
          <w:sz w:val="16"/>
          <w:szCs w:val="16"/>
        </w:rPr>
        <w:t>e</w:t>
      </w:r>
    </w:p>
    <w:p w14:paraId="24AB5E5E" w14:textId="77777777" w:rsidR="001E1ABD" w:rsidRDefault="001E1ABD" w:rsidP="000C3B3A">
      <w:pPr>
        <w:widowControl w:val="0"/>
        <w:spacing w:before="1" w:after="0" w:line="160" w:lineRule="exact"/>
        <w:rPr>
          <w:rFonts w:ascii="Times New Roman" w:hAnsi="Times New Roman"/>
          <w:position w:val="-1"/>
          <w:sz w:val="16"/>
          <w:szCs w:val="16"/>
        </w:rPr>
      </w:pPr>
    </w:p>
    <w:p w14:paraId="64C9B5B7" w14:textId="3A4398AF" w:rsidR="000C3B3A" w:rsidRPr="001F077D" w:rsidRDefault="000C3B3A" w:rsidP="000C3B3A">
      <w:pPr>
        <w:widowControl w:val="0"/>
        <w:spacing w:before="1" w:after="0" w:line="160" w:lineRule="exact"/>
        <w:rPr>
          <w:rFonts w:eastAsia="Calibri"/>
          <w:sz w:val="15"/>
          <w:szCs w:val="15"/>
          <w:lang w:eastAsia="en-US"/>
        </w:rPr>
      </w:pPr>
      <w:r w:rsidRPr="001F077D">
        <w:rPr>
          <w:rFonts w:eastAsia="Calibri"/>
          <w:sz w:val="15"/>
          <w:szCs w:val="15"/>
          <w:lang w:eastAsia="en-US"/>
        </w:rPr>
        <w:br w:type="column"/>
      </w:r>
    </w:p>
    <w:p w14:paraId="294D1735" w14:textId="77777777" w:rsidR="000C3B3A" w:rsidRPr="001F077D" w:rsidRDefault="000C3B3A" w:rsidP="000C3B3A">
      <w:pPr>
        <w:widowControl w:val="0"/>
        <w:tabs>
          <w:tab w:val="left" w:pos="6000"/>
        </w:tabs>
        <w:spacing w:after="0" w:line="240" w:lineRule="auto"/>
        <w:ind w:right="-20"/>
        <w:rPr>
          <w:rFonts w:ascii="Times New Roman" w:hAnsi="Times New Roman"/>
          <w:sz w:val="15"/>
          <w:szCs w:val="15"/>
          <w:lang w:eastAsia="en-US"/>
        </w:rPr>
      </w:pPr>
      <w:r w:rsidRPr="001F077D">
        <w:rPr>
          <w:rFonts w:ascii="Times New Roman" w:hAnsi="Times New Roman"/>
          <w:sz w:val="15"/>
          <w:szCs w:val="15"/>
          <w:lang w:eastAsia="en-US"/>
        </w:rPr>
        <w:t>Co</w:t>
      </w:r>
      <w:r w:rsidRPr="001F077D">
        <w:rPr>
          <w:rFonts w:ascii="Times New Roman" w:hAnsi="Times New Roman"/>
          <w:spacing w:val="-2"/>
          <w:sz w:val="15"/>
          <w:szCs w:val="15"/>
          <w:lang w:eastAsia="en-US"/>
        </w:rPr>
        <w:t>m</w:t>
      </w:r>
      <w:r w:rsidRPr="001F077D">
        <w:rPr>
          <w:rFonts w:ascii="Times New Roman" w:hAnsi="Times New Roman"/>
          <w:spacing w:val="1"/>
          <w:sz w:val="15"/>
          <w:szCs w:val="15"/>
          <w:lang w:eastAsia="en-US"/>
        </w:rPr>
        <w:t>p</w:t>
      </w:r>
      <w:r w:rsidRPr="001F077D">
        <w:rPr>
          <w:rFonts w:ascii="Times New Roman" w:hAnsi="Times New Roman"/>
          <w:sz w:val="15"/>
          <w:szCs w:val="15"/>
          <w:lang w:eastAsia="en-US"/>
        </w:rPr>
        <w:t>rend les syst</w:t>
      </w:r>
      <w:r w:rsidRPr="001F077D">
        <w:rPr>
          <w:rFonts w:ascii="Times New Roman" w:hAnsi="Times New Roman"/>
          <w:spacing w:val="1"/>
          <w:sz w:val="15"/>
          <w:szCs w:val="15"/>
          <w:lang w:eastAsia="en-US"/>
        </w:rPr>
        <w:t>è</w:t>
      </w:r>
      <w:r w:rsidRPr="001F077D">
        <w:rPr>
          <w:rFonts w:ascii="Times New Roman" w:hAnsi="Times New Roman"/>
          <w:spacing w:val="-2"/>
          <w:sz w:val="15"/>
          <w:szCs w:val="15"/>
          <w:lang w:eastAsia="en-US"/>
        </w:rPr>
        <w:t>m</w:t>
      </w:r>
      <w:r w:rsidRPr="001F077D">
        <w:rPr>
          <w:rFonts w:ascii="Times New Roman" w:hAnsi="Times New Roman"/>
          <w:sz w:val="15"/>
          <w:szCs w:val="15"/>
          <w:lang w:eastAsia="en-US"/>
        </w:rPr>
        <w:t>es de surv</w:t>
      </w:r>
      <w:r w:rsidRPr="001F077D">
        <w:rPr>
          <w:rFonts w:ascii="Times New Roman" w:hAnsi="Times New Roman"/>
          <w:spacing w:val="-1"/>
          <w:sz w:val="15"/>
          <w:szCs w:val="15"/>
          <w:lang w:eastAsia="en-US"/>
        </w:rPr>
        <w:t>e</w:t>
      </w:r>
      <w:r w:rsidRPr="001F077D">
        <w:rPr>
          <w:rFonts w:ascii="Times New Roman" w:hAnsi="Times New Roman"/>
          <w:sz w:val="15"/>
          <w:szCs w:val="15"/>
          <w:lang w:eastAsia="en-US"/>
        </w:rPr>
        <w:t>illance élémentaire et renforcée</w:t>
      </w:r>
      <w:r w:rsidRPr="001F077D">
        <w:rPr>
          <w:rFonts w:ascii="Times New Roman" w:hAnsi="Times New Roman"/>
          <w:sz w:val="15"/>
          <w:szCs w:val="15"/>
          <w:lang w:eastAsia="en-US"/>
        </w:rPr>
        <w:tab/>
      </w:r>
      <w:r w:rsidRPr="001F077D">
        <w:rPr>
          <w:rFonts w:ascii="Times New Roman" w:hAnsi="Times New Roman"/>
          <w:spacing w:val="-1"/>
          <w:sz w:val="15"/>
          <w:szCs w:val="15"/>
          <w:lang w:eastAsia="en-US"/>
        </w:rPr>
        <w:t>M*</w:t>
      </w:r>
    </w:p>
    <w:p w14:paraId="0D800B0C" w14:textId="006A36F6" w:rsidR="000C3B3A" w:rsidRPr="001F077D" w:rsidRDefault="000C3B3A" w:rsidP="000C3B3A">
      <w:pPr>
        <w:widowControl w:val="0"/>
        <w:spacing w:before="10" w:after="0" w:line="250" w:lineRule="auto"/>
        <w:ind w:right="2131"/>
        <w:rPr>
          <w:rFonts w:ascii="Times New Roman" w:hAnsi="Times New Roman"/>
          <w:sz w:val="15"/>
          <w:szCs w:val="15"/>
          <w:lang w:eastAsia="en-US"/>
        </w:rPr>
      </w:pPr>
      <w:proofErr w:type="gramStart"/>
      <w:r w:rsidRPr="001F077D">
        <w:rPr>
          <w:rFonts w:ascii="Times New Roman" w:hAnsi="Times New Roman"/>
          <w:sz w:val="15"/>
          <w:szCs w:val="15"/>
          <w:lang w:eastAsia="en-US"/>
        </w:rPr>
        <w:t>ai</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si</w:t>
      </w:r>
      <w:proofErr w:type="gramEnd"/>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q</w:t>
      </w:r>
      <w:r w:rsidRPr="001F077D">
        <w:rPr>
          <w:rFonts w:ascii="Times New Roman" w:hAnsi="Times New Roman"/>
          <w:spacing w:val="1"/>
          <w:sz w:val="15"/>
          <w:szCs w:val="15"/>
          <w:lang w:eastAsia="en-US"/>
        </w:rPr>
        <w:t>u</w:t>
      </w:r>
      <w:r w:rsidRPr="001F077D">
        <w:rPr>
          <w:rFonts w:ascii="Times New Roman" w:hAnsi="Times New Roman"/>
          <w:sz w:val="15"/>
          <w:szCs w:val="15"/>
          <w:lang w:eastAsia="en-US"/>
        </w:rPr>
        <w:t>e</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les</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d</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n</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ées</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e</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sortie</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e</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sur</w:t>
      </w:r>
      <w:r w:rsidRPr="001F077D">
        <w:rPr>
          <w:rFonts w:ascii="Times New Roman" w:hAnsi="Times New Roman"/>
          <w:spacing w:val="1"/>
          <w:sz w:val="15"/>
          <w:szCs w:val="15"/>
          <w:lang w:eastAsia="en-US"/>
        </w:rPr>
        <w:t>v</w:t>
      </w:r>
      <w:r w:rsidRPr="001F077D">
        <w:rPr>
          <w:rFonts w:ascii="Times New Roman" w:hAnsi="Times New Roman"/>
          <w:sz w:val="15"/>
          <w:szCs w:val="15"/>
          <w:lang w:eastAsia="en-US"/>
        </w:rPr>
        <w:t>eillance</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d</w:t>
      </w:r>
      <w:r w:rsidRPr="001F077D">
        <w:rPr>
          <w:rFonts w:ascii="Times New Roman" w:hAnsi="Times New Roman"/>
          <w:spacing w:val="-1"/>
          <w:sz w:val="15"/>
          <w:szCs w:val="15"/>
          <w:lang w:eastAsia="en-US"/>
        </w:rPr>
        <w:t>é</w:t>
      </w:r>
      <w:r w:rsidRPr="001F077D">
        <w:rPr>
          <w:rFonts w:ascii="Times New Roman" w:hAnsi="Times New Roman"/>
          <w:spacing w:val="1"/>
          <w:sz w:val="15"/>
          <w:szCs w:val="15"/>
          <w:lang w:eastAsia="en-US"/>
        </w:rPr>
        <w:t>p</w:t>
      </w:r>
      <w:r w:rsidRPr="001F077D">
        <w:rPr>
          <w:rFonts w:ascii="Times New Roman" w:hAnsi="Times New Roman"/>
          <w:sz w:val="15"/>
          <w:szCs w:val="15"/>
          <w:lang w:eastAsia="en-US"/>
        </w:rPr>
        <w:t>en</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a</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te aut</w:t>
      </w:r>
      <w:r w:rsidRPr="001F077D">
        <w:rPr>
          <w:rFonts w:ascii="Times New Roman" w:hAnsi="Times New Roman"/>
          <w:spacing w:val="1"/>
          <w:sz w:val="15"/>
          <w:szCs w:val="15"/>
          <w:lang w:eastAsia="en-US"/>
        </w:rPr>
        <w:t>o</w:t>
      </w:r>
      <w:r w:rsidRPr="001F077D">
        <w:rPr>
          <w:rFonts w:ascii="Times New Roman" w:hAnsi="Times New Roman"/>
          <w:spacing w:val="-2"/>
          <w:sz w:val="15"/>
          <w:szCs w:val="15"/>
          <w:lang w:eastAsia="en-US"/>
        </w:rPr>
        <w:t>m</w:t>
      </w:r>
      <w:r w:rsidRPr="001F077D">
        <w:rPr>
          <w:rFonts w:ascii="Times New Roman" w:hAnsi="Times New Roman"/>
          <w:sz w:val="15"/>
          <w:szCs w:val="15"/>
          <w:lang w:eastAsia="en-US"/>
        </w:rPr>
        <w:t>atique</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 xml:space="preserve">en </w:t>
      </w:r>
      <w:r w:rsidRPr="001F077D">
        <w:rPr>
          <w:rFonts w:ascii="Times New Roman" w:hAnsi="Times New Roman"/>
          <w:spacing w:val="-2"/>
          <w:sz w:val="15"/>
          <w:szCs w:val="15"/>
          <w:lang w:eastAsia="en-US"/>
        </w:rPr>
        <w:t>m</w:t>
      </w:r>
      <w:r w:rsidRPr="001F077D">
        <w:rPr>
          <w:rFonts w:ascii="Times New Roman" w:hAnsi="Times New Roman"/>
          <w:sz w:val="15"/>
          <w:szCs w:val="15"/>
          <w:lang w:eastAsia="en-US"/>
        </w:rPr>
        <w:t>ode</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di</w:t>
      </w:r>
      <w:r w:rsidRPr="001F077D">
        <w:rPr>
          <w:rFonts w:ascii="Times New Roman" w:hAnsi="Times New Roman"/>
          <w:spacing w:val="-1"/>
          <w:sz w:val="15"/>
          <w:szCs w:val="15"/>
          <w:lang w:eastAsia="en-US"/>
        </w:rPr>
        <w:t>f</w:t>
      </w:r>
      <w:r w:rsidRPr="001F077D">
        <w:rPr>
          <w:rFonts w:ascii="Times New Roman" w:hAnsi="Times New Roman"/>
          <w:sz w:val="15"/>
          <w:szCs w:val="15"/>
          <w:lang w:eastAsia="en-US"/>
        </w:rPr>
        <w:t>f</w:t>
      </w:r>
      <w:r w:rsidRPr="001F077D">
        <w:rPr>
          <w:rFonts w:ascii="Times New Roman" w:hAnsi="Times New Roman"/>
          <w:spacing w:val="-1"/>
          <w:sz w:val="15"/>
          <w:szCs w:val="15"/>
          <w:lang w:eastAsia="en-US"/>
        </w:rPr>
        <w:t>u</w:t>
      </w:r>
      <w:r w:rsidRPr="001F077D">
        <w:rPr>
          <w:rFonts w:ascii="Times New Roman" w:hAnsi="Times New Roman"/>
          <w:sz w:val="15"/>
          <w:szCs w:val="15"/>
          <w:lang w:eastAsia="en-US"/>
        </w:rPr>
        <w:t>si</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n (</w:t>
      </w:r>
      <w:r w:rsidRPr="001F077D">
        <w:rPr>
          <w:rFonts w:ascii="Times New Roman" w:hAnsi="Times New Roman"/>
          <w:spacing w:val="-1"/>
          <w:sz w:val="15"/>
          <w:szCs w:val="15"/>
          <w:lang w:eastAsia="en-US"/>
        </w:rPr>
        <w:t>A</w:t>
      </w:r>
      <w:r w:rsidRPr="001F077D">
        <w:rPr>
          <w:rFonts w:ascii="Times New Roman" w:hAnsi="Times New Roman"/>
          <w:sz w:val="15"/>
          <w:szCs w:val="15"/>
          <w:lang w:eastAsia="en-US"/>
        </w:rPr>
        <w:t>D</w:t>
      </w:r>
      <w:r w:rsidRPr="001F077D">
        <w:rPr>
          <w:rFonts w:ascii="Times New Roman" w:hAnsi="Times New Roman"/>
          <w:spacing w:val="-1"/>
          <w:sz w:val="15"/>
          <w:szCs w:val="15"/>
          <w:lang w:eastAsia="en-US"/>
        </w:rPr>
        <w:t>S</w:t>
      </w:r>
      <w:r w:rsidRPr="001F077D">
        <w:rPr>
          <w:rFonts w:ascii="Times New Roman" w:hAnsi="Times New Roman"/>
          <w:sz w:val="15"/>
          <w:szCs w:val="15"/>
          <w:lang w:eastAsia="en-US"/>
        </w:rPr>
        <w:t>-B).</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Si</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es</w:t>
      </w:r>
      <w:r w:rsidRPr="001F077D">
        <w:rPr>
          <w:rFonts w:ascii="Times New Roman" w:hAnsi="Times New Roman"/>
          <w:spacing w:val="-1"/>
          <w:sz w:val="15"/>
          <w:szCs w:val="15"/>
          <w:lang w:eastAsia="en-US"/>
        </w:rPr>
        <w:t xml:space="preserve"> d</w:t>
      </w:r>
      <w:r w:rsidRPr="001F077D">
        <w:rPr>
          <w:rFonts w:ascii="Times New Roman" w:hAnsi="Times New Roman"/>
          <w:sz w:val="15"/>
          <w:szCs w:val="15"/>
          <w:lang w:eastAsia="en-US"/>
        </w:rPr>
        <w:t>o</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nées para</w:t>
      </w:r>
      <w:r w:rsidRPr="001F077D">
        <w:rPr>
          <w:rFonts w:ascii="Times New Roman" w:hAnsi="Times New Roman"/>
          <w:spacing w:val="-2"/>
          <w:sz w:val="15"/>
          <w:szCs w:val="15"/>
          <w:lang w:eastAsia="en-US"/>
        </w:rPr>
        <w:t>m</w:t>
      </w:r>
      <w:r w:rsidRPr="001F077D">
        <w:rPr>
          <w:rFonts w:ascii="Times New Roman" w:hAnsi="Times New Roman"/>
          <w:sz w:val="15"/>
          <w:szCs w:val="15"/>
          <w:lang w:eastAsia="en-US"/>
        </w:rPr>
        <w:t>étriques co</w:t>
      </w:r>
      <w:r w:rsidRPr="001F077D">
        <w:rPr>
          <w:rFonts w:ascii="Times New Roman" w:hAnsi="Times New Roman"/>
          <w:spacing w:val="-1"/>
          <w:sz w:val="15"/>
          <w:szCs w:val="15"/>
          <w:lang w:eastAsia="en-US"/>
        </w:rPr>
        <w:t>m</w:t>
      </w:r>
      <w:r w:rsidRPr="001F077D">
        <w:rPr>
          <w:rFonts w:ascii="Times New Roman" w:hAnsi="Times New Roman"/>
          <w:spacing w:val="-2"/>
          <w:sz w:val="15"/>
          <w:szCs w:val="15"/>
          <w:lang w:eastAsia="en-US"/>
        </w:rPr>
        <w:t>m</w:t>
      </w:r>
      <w:r w:rsidRPr="001F077D">
        <w:rPr>
          <w:rFonts w:ascii="Times New Roman" w:hAnsi="Times New Roman"/>
          <w:sz w:val="15"/>
          <w:szCs w:val="15"/>
          <w:lang w:eastAsia="en-US"/>
        </w:rPr>
        <w:t>uniquées</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p</w:t>
      </w:r>
      <w:r w:rsidRPr="001F077D">
        <w:rPr>
          <w:rFonts w:ascii="Times New Roman" w:hAnsi="Times New Roman"/>
          <w:spacing w:val="-1"/>
          <w:sz w:val="15"/>
          <w:szCs w:val="15"/>
          <w:lang w:eastAsia="en-US"/>
        </w:rPr>
        <w:t>a</w:t>
      </w:r>
      <w:r w:rsidRPr="001F077D">
        <w:rPr>
          <w:rFonts w:ascii="Times New Roman" w:hAnsi="Times New Roman"/>
          <w:sz w:val="15"/>
          <w:szCs w:val="15"/>
          <w:lang w:eastAsia="en-US"/>
        </w:rPr>
        <w:t>r</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l’</w:t>
      </w:r>
      <w:r w:rsidRPr="001F077D">
        <w:rPr>
          <w:rFonts w:ascii="Times New Roman" w:hAnsi="Times New Roman"/>
          <w:spacing w:val="-1"/>
          <w:sz w:val="15"/>
          <w:szCs w:val="15"/>
          <w:lang w:eastAsia="en-US"/>
        </w:rPr>
        <w:t>a</w:t>
      </w:r>
      <w:ins w:id="8226" w:author="Amouzouvi Kossi MONA" w:date="2026-08-04T21:38:00Z" w16du:dateUtc="2026-08-04T21:38:00Z">
        <w:r w:rsidR="00905CD3">
          <w:rPr>
            <w:rFonts w:ascii="Times New Roman" w:hAnsi="Times New Roman"/>
            <w:sz w:val="15"/>
            <w:szCs w:val="15"/>
            <w:lang w:eastAsia="en-US"/>
          </w:rPr>
          <w:t>éronef</w:t>
        </w:r>
      </w:ins>
      <w:del w:id="8227" w:author="Amouzouvi Kossi MONA" w:date="2026-08-04T21:38:00Z" w16du:dateUtc="2026-08-04T21:38:00Z">
        <w:r w:rsidRPr="001F077D" w:rsidDel="00905CD3">
          <w:rPr>
            <w:rFonts w:ascii="Times New Roman" w:hAnsi="Times New Roman"/>
            <w:sz w:val="15"/>
            <w:szCs w:val="15"/>
            <w:lang w:eastAsia="en-US"/>
          </w:rPr>
          <w:delText>vi</w:delText>
        </w:r>
        <w:r w:rsidRPr="001F077D" w:rsidDel="00905CD3">
          <w:rPr>
            <w:rFonts w:ascii="Times New Roman" w:hAnsi="Times New Roman"/>
            <w:spacing w:val="-1"/>
            <w:sz w:val="15"/>
            <w:szCs w:val="15"/>
            <w:lang w:eastAsia="en-US"/>
          </w:rPr>
          <w:delText>o</w:delText>
        </w:r>
        <w:r w:rsidRPr="001F077D" w:rsidDel="00905CD3">
          <w:rPr>
            <w:rFonts w:ascii="Times New Roman" w:hAnsi="Times New Roman"/>
            <w:sz w:val="15"/>
            <w:szCs w:val="15"/>
            <w:lang w:eastAsia="en-US"/>
          </w:rPr>
          <w:delText>n</w:delText>
        </w:r>
      </w:del>
      <w:r w:rsidRPr="001F077D">
        <w:rPr>
          <w:rFonts w:ascii="Times New Roman" w:hAnsi="Times New Roman"/>
          <w:sz w:val="15"/>
          <w:szCs w:val="15"/>
          <w:lang w:eastAsia="en-US"/>
        </w:rPr>
        <w:t xml:space="preserve"> fi</w:t>
      </w:r>
      <w:r w:rsidRPr="001F077D">
        <w:rPr>
          <w:rFonts w:ascii="Times New Roman" w:hAnsi="Times New Roman"/>
          <w:spacing w:val="-1"/>
          <w:sz w:val="15"/>
          <w:szCs w:val="15"/>
          <w:lang w:eastAsia="en-US"/>
        </w:rPr>
        <w:t>g</w:t>
      </w:r>
      <w:r w:rsidRPr="001F077D">
        <w:rPr>
          <w:rFonts w:ascii="Times New Roman" w:hAnsi="Times New Roman"/>
          <w:sz w:val="15"/>
          <w:szCs w:val="15"/>
          <w:lang w:eastAsia="en-US"/>
        </w:rPr>
        <w:t>ur</w:t>
      </w:r>
      <w:r w:rsidRPr="001F077D">
        <w:rPr>
          <w:rFonts w:ascii="Times New Roman" w:hAnsi="Times New Roman"/>
          <w:spacing w:val="-1"/>
          <w:sz w:val="15"/>
          <w:szCs w:val="15"/>
          <w:lang w:eastAsia="en-US"/>
        </w:rPr>
        <w:t>e</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t</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dans</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 xml:space="preserve">le </w:t>
      </w:r>
      <w:r w:rsidRPr="001F077D">
        <w:rPr>
          <w:rFonts w:ascii="Times New Roman" w:hAnsi="Times New Roman"/>
          <w:spacing w:val="-1"/>
          <w:sz w:val="15"/>
          <w:szCs w:val="15"/>
          <w:lang w:eastAsia="en-US"/>
        </w:rPr>
        <w:t>m</w:t>
      </w:r>
      <w:r w:rsidRPr="001F077D">
        <w:rPr>
          <w:rFonts w:ascii="Times New Roman" w:hAnsi="Times New Roman"/>
          <w:sz w:val="15"/>
          <w:szCs w:val="15"/>
          <w:lang w:eastAsia="en-US"/>
        </w:rPr>
        <w:t>essage,</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elles</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ser</w:t>
      </w:r>
      <w:r w:rsidRPr="001F077D">
        <w:rPr>
          <w:rFonts w:ascii="Times New Roman" w:hAnsi="Times New Roman"/>
          <w:spacing w:val="-1"/>
          <w:sz w:val="15"/>
          <w:szCs w:val="15"/>
          <w:lang w:eastAsia="en-US"/>
        </w:rPr>
        <w:t>o</w:t>
      </w:r>
      <w:r w:rsidRPr="001F077D">
        <w:rPr>
          <w:rFonts w:ascii="Times New Roman" w:hAnsi="Times New Roman"/>
          <w:sz w:val="15"/>
          <w:szCs w:val="15"/>
          <w:lang w:eastAsia="en-US"/>
        </w:rPr>
        <w:t xml:space="preserve">nt </w:t>
      </w:r>
      <w:r w:rsidRPr="001F077D">
        <w:rPr>
          <w:rFonts w:ascii="Times New Roman" w:hAnsi="Times New Roman"/>
          <w:spacing w:val="-1"/>
          <w:sz w:val="15"/>
          <w:szCs w:val="15"/>
          <w:lang w:eastAsia="en-US"/>
        </w:rPr>
        <w:t>e</w:t>
      </w:r>
      <w:r w:rsidRPr="001F077D">
        <w:rPr>
          <w:rFonts w:ascii="Times New Roman" w:hAnsi="Times New Roman"/>
          <w:sz w:val="15"/>
          <w:szCs w:val="15"/>
          <w:lang w:eastAsia="en-US"/>
        </w:rPr>
        <w:t>nr</w:t>
      </w:r>
      <w:r w:rsidRPr="001F077D">
        <w:rPr>
          <w:rFonts w:ascii="Times New Roman" w:hAnsi="Times New Roman"/>
          <w:spacing w:val="-1"/>
          <w:sz w:val="15"/>
          <w:szCs w:val="15"/>
          <w:lang w:eastAsia="en-US"/>
        </w:rPr>
        <w:t>e</w:t>
      </w:r>
      <w:r w:rsidRPr="001F077D">
        <w:rPr>
          <w:rFonts w:ascii="Times New Roman" w:hAnsi="Times New Roman"/>
          <w:spacing w:val="1"/>
          <w:sz w:val="15"/>
          <w:szCs w:val="15"/>
          <w:lang w:eastAsia="en-US"/>
        </w:rPr>
        <w:t>g</w:t>
      </w:r>
      <w:r w:rsidRPr="001F077D">
        <w:rPr>
          <w:rFonts w:ascii="Times New Roman" w:hAnsi="Times New Roman"/>
          <w:sz w:val="15"/>
          <w:szCs w:val="15"/>
          <w:lang w:eastAsia="en-US"/>
        </w:rPr>
        <w:t>istrées,</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à</w:t>
      </w:r>
      <w:r w:rsidRPr="001F077D">
        <w:rPr>
          <w:rFonts w:ascii="Times New Roman" w:hAnsi="Times New Roman"/>
          <w:spacing w:val="-1"/>
          <w:sz w:val="15"/>
          <w:szCs w:val="15"/>
          <w:lang w:eastAsia="en-US"/>
        </w:rPr>
        <w:t xml:space="preserve"> </w:t>
      </w:r>
      <w:r w:rsidRPr="001F077D">
        <w:rPr>
          <w:rFonts w:ascii="Times New Roman" w:hAnsi="Times New Roman"/>
          <w:spacing w:val="-2"/>
          <w:sz w:val="15"/>
          <w:szCs w:val="15"/>
          <w:lang w:eastAsia="en-US"/>
        </w:rPr>
        <w:t>m</w:t>
      </w:r>
      <w:r w:rsidRPr="001F077D">
        <w:rPr>
          <w:rFonts w:ascii="Times New Roman" w:hAnsi="Times New Roman"/>
          <w:sz w:val="15"/>
          <w:szCs w:val="15"/>
          <w:lang w:eastAsia="en-US"/>
        </w:rPr>
        <w:t>oins</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q</w:t>
      </w:r>
      <w:r w:rsidRPr="001F077D">
        <w:rPr>
          <w:rFonts w:ascii="Times New Roman" w:hAnsi="Times New Roman"/>
          <w:sz w:val="15"/>
          <w:szCs w:val="15"/>
          <w:lang w:eastAsia="en-US"/>
        </w:rPr>
        <w:t>ue</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d</w:t>
      </w:r>
      <w:r w:rsidRPr="001F077D">
        <w:rPr>
          <w:rFonts w:ascii="Times New Roman" w:hAnsi="Times New Roman"/>
          <w:sz w:val="15"/>
          <w:szCs w:val="15"/>
          <w:lang w:eastAsia="en-US"/>
        </w:rPr>
        <w:t>es</w:t>
      </w:r>
      <w:r w:rsidRPr="001F077D">
        <w:rPr>
          <w:rFonts w:ascii="Times New Roman" w:hAnsi="Times New Roman"/>
          <w:spacing w:val="-1"/>
          <w:sz w:val="15"/>
          <w:szCs w:val="15"/>
          <w:lang w:eastAsia="en-US"/>
        </w:rPr>
        <w:t xml:space="preserve"> d</w:t>
      </w:r>
      <w:r w:rsidRPr="001F077D">
        <w:rPr>
          <w:rFonts w:ascii="Times New Roman" w:hAnsi="Times New Roman"/>
          <w:sz w:val="15"/>
          <w:szCs w:val="15"/>
          <w:lang w:eastAsia="en-US"/>
        </w:rPr>
        <w:t>o</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nées p</w:t>
      </w:r>
      <w:r w:rsidRPr="001F077D">
        <w:rPr>
          <w:rFonts w:ascii="Times New Roman" w:hAnsi="Times New Roman"/>
          <w:spacing w:val="-1"/>
          <w:sz w:val="15"/>
          <w:szCs w:val="15"/>
          <w:lang w:eastAsia="en-US"/>
        </w:rPr>
        <w:t>ro</w:t>
      </w:r>
      <w:r w:rsidRPr="001F077D">
        <w:rPr>
          <w:rFonts w:ascii="Times New Roman" w:hAnsi="Times New Roman"/>
          <w:spacing w:val="1"/>
          <w:sz w:val="15"/>
          <w:szCs w:val="15"/>
          <w:lang w:eastAsia="en-US"/>
        </w:rPr>
        <w:t>v</w:t>
      </w:r>
      <w:r w:rsidRPr="001F077D">
        <w:rPr>
          <w:rFonts w:ascii="Times New Roman" w:hAnsi="Times New Roman"/>
          <w:sz w:val="15"/>
          <w:szCs w:val="15"/>
          <w:lang w:eastAsia="en-US"/>
        </w:rPr>
        <w:t>en</w:t>
      </w:r>
      <w:r w:rsidRPr="001F077D">
        <w:rPr>
          <w:rFonts w:ascii="Times New Roman" w:hAnsi="Times New Roman"/>
          <w:spacing w:val="-1"/>
          <w:sz w:val="15"/>
          <w:szCs w:val="15"/>
          <w:lang w:eastAsia="en-US"/>
        </w:rPr>
        <w:t>a</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t</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de</w:t>
      </w:r>
      <w:r w:rsidRPr="001F077D">
        <w:rPr>
          <w:rFonts w:ascii="Times New Roman" w:hAnsi="Times New Roman"/>
          <w:spacing w:val="1"/>
          <w:sz w:val="15"/>
          <w:szCs w:val="15"/>
          <w:lang w:eastAsia="en-US"/>
        </w:rPr>
        <w:t xml:space="preserve"> </w:t>
      </w:r>
      <w:r w:rsidRPr="001F077D">
        <w:rPr>
          <w:rFonts w:ascii="Times New Roman" w:hAnsi="Times New Roman"/>
          <w:spacing w:val="-2"/>
          <w:sz w:val="15"/>
          <w:szCs w:val="15"/>
          <w:lang w:eastAsia="en-US"/>
        </w:rPr>
        <w:t>l</w:t>
      </w:r>
      <w:r w:rsidRPr="001F077D">
        <w:rPr>
          <w:rFonts w:ascii="Times New Roman" w:hAnsi="Times New Roman"/>
          <w:sz w:val="15"/>
          <w:szCs w:val="15"/>
          <w:lang w:eastAsia="en-US"/>
        </w:rPr>
        <w:t>a</w:t>
      </w:r>
      <w:r w:rsidRPr="001F077D">
        <w:rPr>
          <w:rFonts w:ascii="Times New Roman" w:hAnsi="Times New Roman"/>
          <w:spacing w:val="1"/>
          <w:sz w:val="15"/>
          <w:szCs w:val="15"/>
          <w:lang w:eastAsia="en-US"/>
        </w:rPr>
        <w:t xml:space="preserve"> </w:t>
      </w:r>
      <w:r w:rsidRPr="001F077D">
        <w:rPr>
          <w:rFonts w:ascii="Times New Roman" w:hAnsi="Times New Roman"/>
          <w:spacing w:val="-2"/>
          <w:sz w:val="15"/>
          <w:szCs w:val="15"/>
          <w:lang w:eastAsia="en-US"/>
        </w:rPr>
        <w:t>m</w:t>
      </w:r>
      <w:r w:rsidRPr="001F077D">
        <w:rPr>
          <w:rFonts w:ascii="Times New Roman" w:hAnsi="Times New Roman"/>
          <w:spacing w:val="1"/>
          <w:sz w:val="15"/>
          <w:szCs w:val="15"/>
          <w:lang w:eastAsia="en-US"/>
        </w:rPr>
        <w:t>ê</w:t>
      </w:r>
      <w:r w:rsidRPr="001F077D">
        <w:rPr>
          <w:rFonts w:ascii="Times New Roman" w:hAnsi="Times New Roman"/>
          <w:spacing w:val="-1"/>
          <w:sz w:val="15"/>
          <w:szCs w:val="15"/>
          <w:lang w:eastAsia="en-US"/>
        </w:rPr>
        <w:t>m</w:t>
      </w:r>
      <w:r w:rsidRPr="001F077D">
        <w:rPr>
          <w:rFonts w:ascii="Times New Roman" w:hAnsi="Times New Roman"/>
          <w:sz w:val="15"/>
          <w:szCs w:val="15"/>
          <w:lang w:eastAsia="en-US"/>
        </w:rPr>
        <w:t>e sour</w:t>
      </w:r>
      <w:r w:rsidRPr="001F077D">
        <w:rPr>
          <w:rFonts w:ascii="Times New Roman" w:hAnsi="Times New Roman"/>
          <w:spacing w:val="-1"/>
          <w:sz w:val="15"/>
          <w:szCs w:val="15"/>
          <w:lang w:eastAsia="en-US"/>
        </w:rPr>
        <w:t>c</w:t>
      </w:r>
      <w:r w:rsidRPr="001F077D">
        <w:rPr>
          <w:rFonts w:ascii="Times New Roman" w:hAnsi="Times New Roman"/>
          <w:sz w:val="15"/>
          <w:szCs w:val="15"/>
          <w:lang w:eastAsia="en-US"/>
        </w:rPr>
        <w:t>e</w:t>
      </w:r>
      <w:r w:rsidRPr="001F077D">
        <w:rPr>
          <w:rFonts w:ascii="Times New Roman" w:hAnsi="Times New Roman"/>
          <w:spacing w:val="-1"/>
          <w:sz w:val="15"/>
          <w:szCs w:val="15"/>
          <w:lang w:eastAsia="en-US"/>
        </w:rPr>
        <w:t xml:space="preserve"> </w:t>
      </w:r>
      <w:r w:rsidRPr="001F077D">
        <w:rPr>
          <w:rFonts w:ascii="Times New Roman" w:hAnsi="Times New Roman"/>
          <w:sz w:val="15"/>
          <w:szCs w:val="15"/>
          <w:lang w:eastAsia="en-US"/>
        </w:rPr>
        <w:t>soi</w:t>
      </w:r>
      <w:r w:rsidRPr="001F077D">
        <w:rPr>
          <w:rFonts w:ascii="Times New Roman" w:hAnsi="Times New Roman"/>
          <w:spacing w:val="-1"/>
          <w:sz w:val="15"/>
          <w:szCs w:val="15"/>
          <w:lang w:eastAsia="en-US"/>
        </w:rPr>
        <w:t>e</w:t>
      </w:r>
      <w:r w:rsidRPr="001F077D">
        <w:rPr>
          <w:rFonts w:ascii="Times New Roman" w:hAnsi="Times New Roman"/>
          <w:sz w:val="15"/>
          <w:szCs w:val="15"/>
          <w:lang w:eastAsia="en-US"/>
        </w:rPr>
        <w:t>nt e</w:t>
      </w:r>
      <w:r w:rsidRPr="001F077D">
        <w:rPr>
          <w:rFonts w:ascii="Times New Roman" w:hAnsi="Times New Roman"/>
          <w:spacing w:val="-1"/>
          <w:sz w:val="15"/>
          <w:szCs w:val="15"/>
          <w:lang w:eastAsia="en-US"/>
        </w:rPr>
        <w:t>n</w:t>
      </w:r>
      <w:r w:rsidRPr="001F077D">
        <w:rPr>
          <w:rFonts w:ascii="Times New Roman" w:hAnsi="Times New Roman"/>
          <w:sz w:val="15"/>
          <w:szCs w:val="15"/>
          <w:lang w:eastAsia="en-US"/>
        </w:rPr>
        <w:t>regis</w:t>
      </w:r>
      <w:r w:rsidRPr="001F077D">
        <w:rPr>
          <w:rFonts w:ascii="Times New Roman" w:hAnsi="Times New Roman"/>
          <w:spacing w:val="-2"/>
          <w:sz w:val="15"/>
          <w:szCs w:val="15"/>
          <w:lang w:eastAsia="en-US"/>
        </w:rPr>
        <w:t>t</w:t>
      </w:r>
      <w:r w:rsidRPr="001F077D">
        <w:rPr>
          <w:rFonts w:ascii="Times New Roman" w:hAnsi="Times New Roman"/>
          <w:sz w:val="15"/>
          <w:szCs w:val="15"/>
          <w:lang w:eastAsia="en-US"/>
        </w:rPr>
        <w:t>rées</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s</w:t>
      </w:r>
      <w:r w:rsidRPr="001F077D">
        <w:rPr>
          <w:rFonts w:ascii="Times New Roman" w:hAnsi="Times New Roman"/>
          <w:sz w:val="15"/>
          <w:szCs w:val="15"/>
          <w:lang w:eastAsia="en-US"/>
        </w:rPr>
        <w:t>ur le</w:t>
      </w:r>
      <w:r w:rsidRPr="001F077D">
        <w:rPr>
          <w:rFonts w:ascii="Times New Roman" w:hAnsi="Times New Roman"/>
          <w:spacing w:val="1"/>
          <w:sz w:val="15"/>
          <w:szCs w:val="15"/>
          <w:lang w:eastAsia="en-US"/>
        </w:rPr>
        <w:t xml:space="preserve"> </w:t>
      </w:r>
      <w:r w:rsidRPr="001F077D">
        <w:rPr>
          <w:rFonts w:ascii="Times New Roman" w:hAnsi="Times New Roman"/>
          <w:spacing w:val="-1"/>
          <w:sz w:val="15"/>
          <w:szCs w:val="15"/>
          <w:lang w:eastAsia="en-US"/>
        </w:rPr>
        <w:t>FD</w:t>
      </w:r>
      <w:r w:rsidRPr="001F077D">
        <w:rPr>
          <w:rFonts w:ascii="Times New Roman" w:hAnsi="Times New Roman"/>
          <w:sz w:val="15"/>
          <w:szCs w:val="15"/>
          <w:lang w:eastAsia="en-US"/>
        </w:rPr>
        <w:t>R.</w:t>
      </w:r>
    </w:p>
    <w:p w14:paraId="04348715" w14:textId="77777777" w:rsidR="000C3B3A" w:rsidRPr="001F077D" w:rsidRDefault="000C3B3A" w:rsidP="000C3B3A">
      <w:pPr>
        <w:widowControl w:val="0"/>
        <w:spacing w:before="10" w:after="0" w:line="150" w:lineRule="exact"/>
        <w:rPr>
          <w:rFonts w:eastAsia="Calibri"/>
          <w:sz w:val="15"/>
          <w:szCs w:val="15"/>
          <w:lang w:eastAsia="en-US"/>
        </w:rPr>
      </w:pPr>
    </w:p>
    <w:p w14:paraId="564B95B3" w14:textId="77777777" w:rsidR="000C3B3A" w:rsidRPr="001F077D" w:rsidRDefault="000C3B3A" w:rsidP="000C3B3A">
      <w:pPr>
        <w:widowControl w:val="0"/>
        <w:spacing w:before="10" w:after="0" w:line="150" w:lineRule="exact"/>
        <w:rPr>
          <w:rFonts w:eastAsia="Calibri"/>
          <w:sz w:val="15"/>
          <w:szCs w:val="15"/>
          <w:lang w:eastAsia="en-US"/>
        </w:rPr>
      </w:pPr>
    </w:p>
    <w:p w14:paraId="6E2EDB30" w14:textId="77777777" w:rsidR="000C3B3A" w:rsidRPr="001F077D" w:rsidRDefault="000C3B3A" w:rsidP="000C3B3A">
      <w:pPr>
        <w:widowControl w:val="0"/>
        <w:tabs>
          <w:tab w:val="left" w:pos="6000"/>
        </w:tabs>
        <w:spacing w:after="0" w:line="240" w:lineRule="auto"/>
        <w:ind w:right="-20"/>
        <w:rPr>
          <w:rFonts w:ascii="Times New Roman" w:hAnsi="Times New Roman"/>
          <w:sz w:val="15"/>
          <w:szCs w:val="15"/>
          <w:lang w:eastAsia="en-US"/>
        </w:rPr>
      </w:pPr>
      <w:r w:rsidRPr="001F077D">
        <w:rPr>
          <w:rFonts w:ascii="Times New Roman" w:hAnsi="Times New Roman"/>
          <w:spacing w:val="-2"/>
          <w:sz w:val="15"/>
          <w:szCs w:val="15"/>
          <w:lang w:eastAsia="en-US"/>
        </w:rPr>
        <w:t>Tout</w:t>
      </w:r>
      <w:r w:rsidRPr="001F077D">
        <w:rPr>
          <w:rFonts w:ascii="Times New Roman" w:hAnsi="Times New Roman"/>
          <w:sz w:val="15"/>
          <w:szCs w:val="15"/>
          <w:lang w:eastAsia="en-US"/>
        </w:rPr>
        <w:t>e</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applicatio</w:t>
      </w:r>
      <w:r w:rsidRPr="001F077D">
        <w:rPr>
          <w:rFonts w:ascii="Times New Roman" w:hAnsi="Times New Roman"/>
          <w:sz w:val="15"/>
          <w:szCs w:val="15"/>
          <w:lang w:eastAsia="en-US"/>
        </w:rPr>
        <w:t>n</w:t>
      </w:r>
      <w:r w:rsidRPr="001F077D">
        <w:rPr>
          <w:rFonts w:ascii="Times New Roman" w:hAnsi="Times New Roman"/>
          <w:spacing w:val="-5"/>
          <w:sz w:val="15"/>
          <w:szCs w:val="15"/>
          <w:lang w:eastAsia="en-US"/>
        </w:rPr>
        <w:t xml:space="preserve"> </w:t>
      </w:r>
      <w:r w:rsidRPr="001F077D">
        <w:rPr>
          <w:rFonts w:ascii="Times New Roman" w:hAnsi="Times New Roman"/>
          <w:spacing w:val="-2"/>
          <w:sz w:val="15"/>
          <w:szCs w:val="15"/>
          <w:lang w:eastAsia="en-US"/>
        </w:rPr>
        <w:t>co</w:t>
      </w:r>
      <w:r w:rsidRPr="001F077D">
        <w:rPr>
          <w:rFonts w:ascii="Times New Roman" w:hAnsi="Times New Roman"/>
          <w:spacing w:val="-3"/>
          <w:sz w:val="15"/>
          <w:szCs w:val="15"/>
          <w:lang w:eastAsia="en-US"/>
        </w:rPr>
        <w:t>mm</w:t>
      </w:r>
      <w:r w:rsidRPr="001F077D">
        <w:rPr>
          <w:rFonts w:ascii="Times New Roman" w:hAnsi="Times New Roman"/>
          <w:spacing w:val="-2"/>
          <w:sz w:val="15"/>
          <w:szCs w:val="15"/>
          <w:lang w:eastAsia="en-US"/>
        </w:rPr>
        <w:t>uniquan</w:t>
      </w:r>
      <w:r w:rsidRPr="001F077D">
        <w:rPr>
          <w:rFonts w:ascii="Times New Roman" w:hAnsi="Times New Roman"/>
          <w:sz w:val="15"/>
          <w:szCs w:val="15"/>
          <w:lang w:eastAsia="en-US"/>
        </w:rPr>
        <w:t>t</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o</w:t>
      </w:r>
      <w:r w:rsidRPr="001F077D">
        <w:rPr>
          <w:rFonts w:ascii="Times New Roman" w:hAnsi="Times New Roman"/>
          <w:sz w:val="15"/>
          <w:szCs w:val="15"/>
          <w:lang w:eastAsia="en-US"/>
        </w:rPr>
        <w:t>u</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recevan</w:t>
      </w:r>
      <w:r w:rsidRPr="001F077D">
        <w:rPr>
          <w:rFonts w:ascii="Times New Roman" w:hAnsi="Times New Roman"/>
          <w:sz w:val="15"/>
          <w:szCs w:val="15"/>
          <w:lang w:eastAsia="en-US"/>
        </w:rPr>
        <w:t>t</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de</w:t>
      </w:r>
      <w:r w:rsidRPr="001F077D">
        <w:rPr>
          <w:rFonts w:ascii="Times New Roman" w:hAnsi="Times New Roman"/>
          <w:sz w:val="15"/>
          <w:szCs w:val="15"/>
          <w:lang w:eastAsia="en-US"/>
        </w:rPr>
        <w:t>s</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donnée</w:t>
      </w:r>
      <w:r w:rsidRPr="001F077D">
        <w:rPr>
          <w:rFonts w:ascii="Times New Roman" w:hAnsi="Times New Roman"/>
          <w:sz w:val="15"/>
          <w:szCs w:val="15"/>
          <w:lang w:eastAsia="en-US"/>
        </w:rPr>
        <w:t>s</w:t>
      </w:r>
      <w:r w:rsidRPr="001F077D">
        <w:rPr>
          <w:rFonts w:ascii="Times New Roman" w:hAnsi="Times New Roman"/>
          <w:sz w:val="15"/>
          <w:szCs w:val="15"/>
          <w:lang w:eastAsia="en-US"/>
        </w:rPr>
        <w:tab/>
      </w:r>
      <w:r w:rsidRPr="001F077D">
        <w:rPr>
          <w:rFonts w:ascii="Times New Roman" w:hAnsi="Times New Roman"/>
          <w:spacing w:val="-1"/>
          <w:sz w:val="15"/>
          <w:szCs w:val="15"/>
          <w:lang w:eastAsia="en-US"/>
        </w:rPr>
        <w:t>M*</w:t>
      </w:r>
    </w:p>
    <w:p w14:paraId="169BA0E0" w14:textId="504F7539" w:rsidR="000C3B3A" w:rsidRPr="001F077D" w:rsidRDefault="000C3B3A" w:rsidP="000C3B3A">
      <w:pPr>
        <w:widowControl w:val="0"/>
        <w:spacing w:before="10" w:after="0" w:line="250" w:lineRule="auto"/>
        <w:ind w:right="2425"/>
        <w:rPr>
          <w:rFonts w:ascii="Times New Roman" w:hAnsi="Times New Roman"/>
          <w:sz w:val="15"/>
          <w:szCs w:val="15"/>
          <w:lang w:eastAsia="en-US"/>
        </w:rPr>
      </w:pPr>
      <w:proofErr w:type="gramStart"/>
      <w:r w:rsidRPr="001F077D">
        <w:rPr>
          <w:rFonts w:ascii="Times New Roman" w:hAnsi="Times New Roman"/>
          <w:spacing w:val="-2"/>
          <w:sz w:val="15"/>
          <w:szCs w:val="15"/>
          <w:lang w:eastAsia="en-US"/>
        </w:rPr>
        <w:t>u</w:t>
      </w:r>
      <w:r w:rsidRPr="001F077D">
        <w:rPr>
          <w:rFonts w:ascii="Times New Roman" w:hAnsi="Times New Roman"/>
          <w:spacing w:val="-3"/>
          <w:sz w:val="15"/>
          <w:szCs w:val="15"/>
          <w:lang w:eastAsia="en-US"/>
        </w:rPr>
        <w:t>t</w:t>
      </w:r>
      <w:r w:rsidRPr="001F077D">
        <w:rPr>
          <w:rFonts w:ascii="Times New Roman" w:hAnsi="Times New Roman"/>
          <w:spacing w:val="-2"/>
          <w:sz w:val="15"/>
          <w:szCs w:val="15"/>
          <w:lang w:eastAsia="en-US"/>
        </w:rPr>
        <w:t>i</w:t>
      </w:r>
      <w:r w:rsidRPr="001F077D">
        <w:rPr>
          <w:rFonts w:ascii="Times New Roman" w:hAnsi="Times New Roman"/>
          <w:spacing w:val="-3"/>
          <w:sz w:val="15"/>
          <w:szCs w:val="15"/>
          <w:lang w:eastAsia="en-US"/>
        </w:rPr>
        <w:t>li</w:t>
      </w:r>
      <w:r w:rsidRPr="001F077D">
        <w:rPr>
          <w:rFonts w:ascii="Times New Roman" w:hAnsi="Times New Roman"/>
          <w:spacing w:val="-1"/>
          <w:sz w:val="15"/>
          <w:szCs w:val="15"/>
          <w:lang w:eastAsia="en-US"/>
        </w:rPr>
        <w:t>s</w:t>
      </w:r>
      <w:r w:rsidRPr="001F077D">
        <w:rPr>
          <w:rFonts w:ascii="Times New Roman" w:hAnsi="Times New Roman"/>
          <w:spacing w:val="-2"/>
          <w:sz w:val="15"/>
          <w:szCs w:val="15"/>
          <w:lang w:eastAsia="en-US"/>
        </w:rPr>
        <w:t>ée</w:t>
      </w:r>
      <w:r w:rsidRPr="001F077D">
        <w:rPr>
          <w:rFonts w:ascii="Times New Roman" w:hAnsi="Times New Roman"/>
          <w:sz w:val="15"/>
          <w:szCs w:val="15"/>
          <w:lang w:eastAsia="en-US"/>
        </w:rPr>
        <w:t>s</w:t>
      </w:r>
      <w:proofErr w:type="gramEnd"/>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au</w:t>
      </w:r>
      <w:r w:rsidRPr="001F077D">
        <w:rPr>
          <w:rFonts w:ascii="Times New Roman" w:hAnsi="Times New Roman"/>
          <w:sz w:val="15"/>
          <w:szCs w:val="15"/>
          <w:lang w:eastAsia="en-US"/>
        </w:rPr>
        <w:t>x</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fin</w:t>
      </w:r>
      <w:r w:rsidRPr="001F077D">
        <w:rPr>
          <w:rFonts w:ascii="Times New Roman" w:hAnsi="Times New Roman"/>
          <w:sz w:val="15"/>
          <w:szCs w:val="15"/>
          <w:lang w:eastAsia="en-US"/>
        </w:rPr>
        <w:t>s</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d</w:t>
      </w:r>
      <w:r w:rsidRPr="001F077D">
        <w:rPr>
          <w:rFonts w:ascii="Times New Roman" w:hAnsi="Times New Roman"/>
          <w:sz w:val="15"/>
          <w:szCs w:val="15"/>
          <w:lang w:eastAsia="en-US"/>
        </w:rPr>
        <w:t>u</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con</w:t>
      </w:r>
      <w:r w:rsidRPr="001F077D">
        <w:rPr>
          <w:rFonts w:ascii="Times New Roman" w:hAnsi="Times New Roman"/>
          <w:spacing w:val="-3"/>
          <w:sz w:val="15"/>
          <w:szCs w:val="15"/>
          <w:lang w:eastAsia="en-US"/>
        </w:rPr>
        <w:t>t</w:t>
      </w:r>
      <w:r w:rsidRPr="001F077D">
        <w:rPr>
          <w:rFonts w:ascii="Times New Roman" w:hAnsi="Times New Roman"/>
          <w:spacing w:val="-2"/>
          <w:sz w:val="15"/>
          <w:szCs w:val="15"/>
          <w:lang w:eastAsia="en-US"/>
        </w:rPr>
        <w:t>rô</w:t>
      </w:r>
      <w:r w:rsidRPr="001F077D">
        <w:rPr>
          <w:rFonts w:ascii="Times New Roman" w:hAnsi="Times New Roman"/>
          <w:spacing w:val="-3"/>
          <w:sz w:val="15"/>
          <w:szCs w:val="15"/>
          <w:lang w:eastAsia="en-US"/>
        </w:rPr>
        <w:t>l</w:t>
      </w:r>
      <w:r w:rsidRPr="001F077D">
        <w:rPr>
          <w:rFonts w:ascii="Times New Roman" w:hAnsi="Times New Roman"/>
          <w:sz w:val="15"/>
          <w:szCs w:val="15"/>
          <w:lang w:eastAsia="en-US"/>
        </w:rPr>
        <w:t>e</w:t>
      </w:r>
      <w:r w:rsidRPr="001F077D">
        <w:rPr>
          <w:rFonts w:ascii="Times New Roman" w:hAnsi="Times New Roman"/>
          <w:spacing w:val="-5"/>
          <w:sz w:val="15"/>
          <w:szCs w:val="15"/>
          <w:lang w:eastAsia="en-US"/>
        </w:rPr>
        <w:t xml:space="preserve"> </w:t>
      </w:r>
      <w:r w:rsidRPr="001F077D">
        <w:rPr>
          <w:rFonts w:ascii="Times New Roman" w:hAnsi="Times New Roman"/>
          <w:spacing w:val="-2"/>
          <w:sz w:val="15"/>
          <w:szCs w:val="15"/>
          <w:lang w:eastAsia="en-US"/>
        </w:rPr>
        <w:t>d’exp</w:t>
      </w:r>
      <w:r w:rsidRPr="001F077D">
        <w:rPr>
          <w:rFonts w:ascii="Times New Roman" w:hAnsi="Times New Roman"/>
          <w:spacing w:val="-3"/>
          <w:sz w:val="15"/>
          <w:szCs w:val="15"/>
          <w:lang w:eastAsia="en-US"/>
        </w:rPr>
        <w:t>l</w:t>
      </w:r>
      <w:r w:rsidRPr="001F077D">
        <w:rPr>
          <w:rFonts w:ascii="Times New Roman" w:hAnsi="Times New Roman"/>
          <w:spacing w:val="-2"/>
          <w:sz w:val="15"/>
          <w:szCs w:val="15"/>
          <w:lang w:eastAsia="en-US"/>
        </w:rPr>
        <w:t>o</w:t>
      </w:r>
      <w:r w:rsidRPr="001F077D">
        <w:rPr>
          <w:rFonts w:ascii="Times New Roman" w:hAnsi="Times New Roman"/>
          <w:spacing w:val="-3"/>
          <w:sz w:val="15"/>
          <w:szCs w:val="15"/>
          <w:lang w:eastAsia="en-US"/>
        </w:rPr>
        <w:t>it</w:t>
      </w:r>
      <w:r w:rsidRPr="001F077D">
        <w:rPr>
          <w:rFonts w:ascii="Times New Roman" w:hAnsi="Times New Roman"/>
          <w:spacing w:val="-1"/>
          <w:sz w:val="15"/>
          <w:szCs w:val="15"/>
          <w:lang w:eastAsia="en-US"/>
        </w:rPr>
        <w:t>a</w:t>
      </w:r>
      <w:r w:rsidRPr="001F077D">
        <w:rPr>
          <w:rFonts w:ascii="Times New Roman" w:hAnsi="Times New Roman"/>
          <w:spacing w:val="-3"/>
          <w:sz w:val="15"/>
          <w:szCs w:val="15"/>
          <w:lang w:eastAsia="en-US"/>
        </w:rPr>
        <w:t>ti</w:t>
      </w:r>
      <w:r w:rsidRPr="001F077D">
        <w:rPr>
          <w:rFonts w:ascii="Times New Roman" w:hAnsi="Times New Roman"/>
          <w:spacing w:val="-2"/>
          <w:sz w:val="15"/>
          <w:szCs w:val="15"/>
          <w:lang w:eastAsia="en-US"/>
        </w:rPr>
        <w:t>o</w:t>
      </w:r>
      <w:r w:rsidRPr="001F077D">
        <w:rPr>
          <w:rFonts w:ascii="Times New Roman" w:hAnsi="Times New Roman"/>
          <w:sz w:val="15"/>
          <w:szCs w:val="15"/>
          <w:lang w:eastAsia="en-US"/>
        </w:rPr>
        <w:t>n</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aéronau</w:t>
      </w:r>
      <w:r w:rsidRPr="001F077D">
        <w:rPr>
          <w:rFonts w:ascii="Times New Roman" w:hAnsi="Times New Roman"/>
          <w:spacing w:val="-3"/>
          <w:sz w:val="15"/>
          <w:szCs w:val="15"/>
          <w:lang w:eastAsia="en-US"/>
        </w:rPr>
        <w:t>ti</w:t>
      </w:r>
      <w:r w:rsidRPr="001F077D">
        <w:rPr>
          <w:rFonts w:ascii="Times New Roman" w:hAnsi="Times New Roman"/>
          <w:spacing w:val="-2"/>
          <w:sz w:val="15"/>
          <w:szCs w:val="15"/>
          <w:lang w:eastAsia="en-US"/>
        </w:rPr>
        <w:t>que (su</w:t>
      </w:r>
      <w:r w:rsidRPr="001F077D">
        <w:rPr>
          <w:rFonts w:ascii="Times New Roman" w:hAnsi="Times New Roman"/>
          <w:spacing w:val="-3"/>
          <w:sz w:val="15"/>
          <w:szCs w:val="15"/>
          <w:lang w:eastAsia="en-US"/>
        </w:rPr>
        <w:t>i</w:t>
      </w:r>
      <w:r w:rsidRPr="001F077D">
        <w:rPr>
          <w:rFonts w:ascii="Times New Roman" w:hAnsi="Times New Roman"/>
          <w:spacing w:val="-2"/>
          <w:sz w:val="15"/>
          <w:szCs w:val="15"/>
          <w:lang w:eastAsia="en-US"/>
        </w:rPr>
        <w:t>van</w:t>
      </w:r>
      <w:r w:rsidRPr="001F077D">
        <w:rPr>
          <w:rFonts w:ascii="Times New Roman" w:hAnsi="Times New Roman"/>
          <w:sz w:val="15"/>
          <w:szCs w:val="15"/>
          <w:lang w:eastAsia="en-US"/>
        </w:rPr>
        <w:t>t</w:t>
      </w:r>
      <w:r w:rsidRPr="001F077D">
        <w:rPr>
          <w:rFonts w:ascii="Times New Roman" w:hAnsi="Times New Roman"/>
          <w:spacing w:val="-5"/>
          <w:sz w:val="15"/>
          <w:szCs w:val="15"/>
          <w:lang w:eastAsia="en-US"/>
        </w:rPr>
        <w:t xml:space="preserve"> </w:t>
      </w:r>
      <w:r w:rsidRPr="001F077D">
        <w:rPr>
          <w:rFonts w:ascii="Times New Roman" w:hAnsi="Times New Roman"/>
          <w:spacing w:val="-2"/>
          <w:sz w:val="15"/>
          <w:szCs w:val="15"/>
          <w:lang w:eastAsia="en-US"/>
        </w:rPr>
        <w:t>l</w:t>
      </w:r>
      <w:r w:rsidRPr="001F077D">
        <w:rPr>
          <w:rFonts w:ascii="Times New Roman" w:hAnsi="Times New Roman"/>
          <w:sz w:val="15"/>
          <w:szCs w:val="15"/>
          <w:lang w:eastAsia="en-US"/>
        </w:rPr>
        <w:t>a</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défin</w:t>
      </w:r>
      <w:r w:rsidRPr="001F077D">
        <w:rPr>
          <w:rFonts w:ascii="Times New Roman" w:hAnsi="Times New Roman"/>
          <w:spacing w:val="-3"/>
          <w:sz w:val="15"/>
          <w:szCs w:val="15"/>
          <w:lang w:eastAsia="en-US"/>
        </w:rPr>
        <w:t>i</w:t>
      </w:r>
      <w:r w:rsidRPr="001F077D">
        <w:rPr>
          <w:rFonts w:ascii="Times New Roman" w:hAnsi="Times New Roman"/>
          <w:spacing w:val="-2"/>
          <w:sz w:val="15"/>
          <w:szCs w:val="15"/>
          <w:lang w:eastAsia="en-US"/>
        </w:rPr>
        <w:t>t</w:t>
      </w:r>
      <w:r w:rsidRPr="001F077D">
        <w:rPr>
          <w:rFonts w:ascii="Times New Roman" w:hAnsi="Times New Roman"/>
          <w:spacing w:val="-3"/>
          <w:sz w:val="15"/>
          <w:szCs w:val="15"/>
          <w:lang w:eastAsia="en-US"/>
        </w:rPr>
        <w:t>i</w:t>
      </w:r>
      <w:r w:rsidRPr="001F077D">
        <w:rPr>
          <w:rFonts w:ascii="Times New Roman" w:hAnsi="Times New Roman"/>
          <w:spacing w:val="-2"/>
          <w:sz w:val="15"/>
          <w:szCs w:val="15"/>
          <w:lang w:eastAsia="en-US"/>
        </w:rPr>
        <w:t>o</w:t>
      </w:r>
      <w:r w:rsidRPr="001F077D">
        <w:rPr>
          <w:rFonts w:ascii="Times New Roman" w:hAnsi="Times New Roman"/>
          <w:sz w:val="15"/>
          <w:szCs w:val="15"/>
          <w:lang w:eastAsia="en-US"/>
        </w:rPr>
        <w:t>n</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d</w:t>
      </w:r>
      <w:r w:rsidRPr="001F077D">
        <w:rPr>
          <w:rFonts w:ascii="Times New Roman" w:hAnsi="Times New Roman"/>
          <w:sz w:val="15"/>
          <w:szCs w:val="15"/>
          <w:lang w:eastAsia="en-US"/>
        </w:rPr>
        <w:t>u</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con</w:t>
      </w:r>
      <w:r w:rsidRPr="001F077D">
        <w:rPr>
          <w:rFonts w:ascii="Times New Roman" w:hAnsi="Times New Roman"/>
          <w:spacing w:val="-3"/>
          <w:sz w:val="15"/>
          <w:szCs w:val="15"/>
          <w:lang w:eastAsia="en-US"/>
        </w:rPr>
        <w:t>trôl</w:t>
      </w:r>
      <w:r w:rsidRPr="001F077D">
        <w:rPr>
          <w:rFonts w:ascii="Times New Roman" w:hAnsi="Times New Roman"/>
          <w:sz w:val="15"/>
          <w:szCs w:val="15"/>
          <w:lang w:eastAsia="en-US"/>
        </w:rPr>
        <w:t>e</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d’exp</w:t>
      </w:r>
      <w:r w:rsidRPr="001F077D">
        <w:rPr>
          <w:rFonts w:ascii="Times New Roman" w:hAnsi="Times New Roman"/>
          <w:spacing w:val="-3"/>
          <w:sz w:val="15"/>
          <w:szCs w:val="15"/>
          <w:lang w:eastAsia="en-US"/>
        </w:rPr>
        <w:t>l</w:t>
      </w:r>
      <w:r w:rsidRPr="001F077D">
        <w:rPr>
          <w:rFonts w:ascii="Times New Roman" w:hAnsi="Times New Roman"/>
          <w:spacing w:val="-2"/>
          <w:sz w:val="15"/>
          <w:szCs w:val="15"/>
          <w:lang w:eastAsia="en-US"/>
        </w:rPr>
        <w:t>o</w:t>
      </w:r>
      <w:r w:rsidRPr="001F077D">
        <w:rPr>
          <w:rFonts w:ascii="Times New Roman" w:hAnsi="Times New Roman"/>
          <w:spacing w:val="-3"/>
          <w:sz w:val="15"/>
          <w:szCs w:val="15"/>
          <w:lang w:eastAsia="en-US"/>
        </w:rPr>
        <w:t>i</w:t>
      </w:r>
      <w:r w:rsidRPr="001F077D">
        <w:rPr>
          <w:rFonts w:ascii="Times New Roman" w:hAnsi="Times New Roman"/>
          <w:spacing w:val="-2"/>
          <w:sz w:val="15"/>
          <w:szCs w:val="15"/>
          <w:lang w:eastAsia="en-US"/>
        </w:rPr>
        <w:t>tatio</w:t>
      </w:r>
      <w:r w:rsidRPr="001F077D">
        <w:rPr>
          <w:rFonts w:ascii="Times New Roman" w:hAnsi="Times New Roman"/>
          <w:sz w:val="15"/>
          <w:szCs w:val="15"/>
          <w:lang w:eastAsia="en-US"/>
        </w:rPr>
        <w:t>n</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é</w:t>
      </w:r>
      <w:r w:rsidRPr="001F077D">
        <w:rPr>
          <w:rFonts w:ascii="Times New Roman" w:hAnsi="Times New Roman"/>
          <w:spacing w:val="-3"/>
          <w:sz w:val="15"/>
          <w:szCs w:val="15"/>
          <w:lang w:eastAsia="en-US"/>
        </w:rPr>
        <w:t>t</w:t>
      </w:r>
      <w:r w:rsidRPr="001F077D">
        <w:rPr>
          <w:rFonts w:ascii="Times New Roman" w:hAnsi="Times New Roman"/>
          <w:spacing w:val="-2"/>
          <w:sz w:val="15"/>
          <w:szCs w:val="15"/>
          <w:lang w:eastAsia="en-US"/>
        </w:rPr>
        <w:t>ab</w:t>
      </w:r>
      <w:r w:rsidRPr="001F077D">
        <w:rPr>
          <w:rFonts w:ascii="Times New Roman" w:hAnsi="Times New Roman"/>
          <w:spacing w:val="-3"/>
          <w:sz w:val="15"/>
          <w:szCs w:val="15"/>
          <w:lang w:eastAsia="en-US"/>
        </w:rPr>
        <w:t>l</w:t>
      </w:r>
      <w:r w:rsidRPr="001F077D">
        <w:rPr>
          <w:rFonts w:ascii="Times New Roman" w:hAnsi="Times New Roman"/>
          <w:spacing w:val="-2"/>
          <w:sz w:val="15"/>
          <w:szCs w:val="15"/>
          <w:lang w:eastAsia="en-US"/>
        </w:rPr>
        <w:t>i</w:t>
      </w:r>
      <w:r w:rsidRPr="001F077D">
        <w:rPr>
          <w:rFonts w:ascii="Times New Roman" w:hAnsi="Times New Roman"/>
          <w:sz w:val="15"/>
          <w:szCs w:val="15"/>
          <w:lang w:eastAsia="en-US"/>
        </w:rPr>
        <w:t>e</w:t>
      </w:r>
      <w:r w:rsidRPr="001F077D">
        <w:rPr>
          <w:rFonts w:ascii="Times New Roman" w:hAnsi="Times New Roman"/>
          <w:spacing w:val="-4"/>
          <w:sz w:val="15"/>
          <w:szCs w:val="15"/>
          <w:lang w:eastAsia="en-US"/>
        </w:rPr>
        <w:t xml:space="preserve"> </w:t>
      </w:r>
      <w:r w:rsidRPr="001F077D">
        <w:rPr>
          <w:rFonts w:ascii="Times New Roman" w:hAnsi="Times New Roman"/>
          <w:spacing w:val="-2"/>
          <w:sz w:val="15"/>
          <w:szCs w:val="15"/>
          <w:lang w:eastAsia="en-US"/>
        </w:rPr>
        <w:t>par l’OACI).</w:t>
      </w:r>
    </w:p>
    <w:p w14:paraId="6B775C28" w14:textId="77777777" w:rsidR="000C3B3A" w:rsidRPr="001F077D" w:rsidRDefault="000C3B3A" w:rsidP="000C3B3A">
      <w:pPr>
        <w:widowControl w:val="0"/>
        <w:spacing w:after="0"/>
        <w:rPr>
          <w:rFonts w:eastAsia="Calibri"/>
          <w:sz w:val="14"/>
          <w:szCs w:val="14"/>
          <w:lang w:eastAsia="en-US"/>
        </w:rPr>
        <w:sectPr w:rsidR="000C3B3A" w:rsidRPr="001F077D" w:rsidSect="00862CCA">
          <w:type w:val="continuous"/>
          <w:pgSz w:w="12240" w:h="15840"/>
          <w:pgMar w:top="1520" w:right="960" w:bottom="280" w:left="980" w:header="720" w:footer="720" w:gutter="0"/>
          <w:cols w:num="2" w:space="720" w:equalWidth="0">
            <w:col w:w="3011" w:space="250"/>
            <w:col w:w="7039"/>
          </w:cols>
        </w:sectPr>
      </w:pPr>
    </w:p>
    <w:p w14:paraId="28E1E33B" w14:textId="77777777" w:rsidR="001E1ABD" w:rsidRPr="00A321E9" w:rsidRDefault="001E1ABD" w:rsidP="00A321E9">
      <w:pPr>
        <w:widowControl w:val="0"/>
        <w:spacing w:before="1" w:after="0" w:line="260" w:lineRule="auto"/>
        <w:ind w:left="6002" w:right="419"/>
        <w:rPr>
          <w:rFonts w:eastAsia="Calibri"/>
          <w:lang w:val="en-US" w:eastAsia="en-US"/>
        </w:rPr>
        <w:sectPr w:rsidR="001E1ABD" w:rsidRPr="00A321E9" w:rsidSect="00862CCA">
          <w:type w:val="continuous"/>
          <w:pgSz w:w="12240" w:h="15840"/>
          <w:pgMar w:top="1520" w:right="960" w:bottom="280" w:left="980" w:header="720" w:footer="720" w:gutter="0"/>
          <w:cols w:num="2" w:space="720" w:equalWidth="0">
            <w:col w:w="1615" w:space="1114"/>
            <w:col w:w="7571"/>
          </w:cols>
        </w:sectPr>
      </w:pPr>
    </w:p>
    <w:p w14:paraId="0232A58C" w14:textId="6A3D1017" w:rsidR="0073190C" w:rsidRDefault="00B03961" w:rsidP="0073190C">
      <w:pPr>
        <w:autoSpaceDE w:val="0"/>
        <w:autoSpaceDN w:val="0"/>
        <w:adjustRightInd w:val="0"/>
        <w:spacing w:before="80" w:after="80" w:line="360" w:lineRule="auto"/>
        <w:ind w:hanging="142"/>
        <w:rPr>
          <w:rFonts w:ascii="Arial" w:eastAsiaTheme="minorHAnsi" w:hAnsi="Arial" w:cs="Arial"/>
          <w:b/>
          <w:bCs/>
          <w:color w:val="000000"/>
          <w:sz w:val="24"/>
          <w:szCs w:val="24"/>
          <w:lang w:eastAsia="en-US"/>
        </w:rPr>
      </w:pPr>
      <w:r w:rsidRPr="00B03961">
        <w:rPr>
          <w:rFonts w:ascii="Arial" w:eastAsiaTheme="minorHAnsi" w:hAnsi="Arial" w:cs="Arial"/>
          <w:b/>
          <w:bCs/>
          <w:noProof/>
          <w:color w:val="000000"/>
          <w:sz w:val="24"/>
          <w:szCs w:val="24"/>
          <w:lang w:eastAsia="en-US"/>
        </w:rPr>
        <w:lastRenderedPageBreak/>
        <w:drawing>
          <wp:inline distT="0" distB="0" distL="0" distR="0" wp14:anchorId="439F2BEE" wp14:editId="06ED5C0B">
            <wp:extent cx="6606405" cy="7387590"/>
            <wp:effectExtent l="0" t="0" r="4445" b="3810"/>
            <wp:docPr id="19746013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601354" name=""/>
                    <pic:cNvPicPr/>
                  </pic:nvPicPr>
                  <pic:blipFill>
                    <a:blip r:embed="rId53"/>
                    <a:stretch>
                      <a:fillRect/>
                    </a:stretch>
                  </pic:blipFill>
                  <pic:spPr>
                    <a:xfrm>
                      <a:off x="0" y="0"/>
                      <a:ext cx="6641678" cy="7427034"/>
                    </a:xfrm>
                    <a:prstGeom prst="rect">
                      <a:avLst/>
                    </a:prstGeom>
                  </pic:spPr>
                </pic:pic>
              </a:graphicData>
            </a:graphic>
          </wp:inline>
        </w:drawing>
      </w:r>
    </w:p>
    <w:p w14:paraId="6C059B36" w14:textId="77777777" w:rsidR="0073190C" w:rsidRDefault="0073190C" w:rsidP="004A4439">
      <w:pPr>
        <w:autoSpaceDE w:val="0"/>
        <w:autoSpaceDN w:val="0"/>
        <w:adjustRightInd w:val="0"/>
        <w:spacing w:after="0" w:line="240" w:lineRule="auto"/>
        <w:rPr>
          <w:rFonts w:ascii="Arial" w:eastAsiaTheme="minorHAnsi" w:hAnsi="Arial" w:cs="Arial"/>
          <w:b/>
          <w:bCs/>
          <w:color w:val="000000"/>
          <w:sz w:val="24"/>
          <w:szCs w:val="24"/>
          <w:lang w:eastAsia="en-US"/>
        </w:rPr>
      </w:pPr>
    </w:p>
    <w:p w14:paraId="2E205F08" w14:textId="1D98441E" w:rsidR="0073190C" w:rsidRDefault="0073190C" w:rsidP="004A4439">
      <w:pPr>
        <w:autoSpaceDE w:val="0"/>
        <w:autoSpaceDN w:val="0"/>
        <w:adjustRightInd w:val="0"/>
        <w:spacing w:after="0" w:line="240" w:lineRule="auto"/>
        <w:rPr>
          <w:rFonts w:ascii="Arial" w:eastAsiaTheme="minorHAnsi" w:hAnsi="Arial" w:cs="Arial"/>
          <w:b/>
          <w:bCs/>
          <w:color w:val="000000"/>
          <w:sz w:val="24"/>
          <w:szCs w:val="24"/>
          <w:lang w:eastAsia="en-US"/>
        </w:rPr>
      </w:pPr>
    </w:p>
    <w:p w14:paraId="1CAEA9DC" w14:textId="094B01FF" w:rsidR="0073190C" w:rsidRDefault="0073190C" w:rsidP="004A4439">
      <w:pPr>
        <w:autoSpaceDE w:val="0"/>
        <w:autoSpaceDN w:val="0"/>
        <w:adjustRightInd w:val="0"/>
        <w:spacing w:after="0" w:line="240" w:lineRule="auto"/>
        <w:rPr>
          <w:rFonts w:ascii="Arial" w:eastAsiaTheme="minorHAnsi" w:hAnsi="Arial" w:cs="Arial"/>
          <w:b/>
          <w:bCs/>
          <w:color w:val="000000"/>
          <w:sz w:val="24"/>
          <w:szCs w:val="24"/>
          <w:lang w:eastAsia="en-US"/>
        </w:rPr>
      </w:pPr>
    </w:p>
    <w:p w14:paraId="73B7103F" w14:textId="6D20CDD1" w:rsidR="0073190C" w:rsidRDefault="007742C1" w:rsidP="00194F8F">
      <w:pPr>
        <w:autoSpaceDE w:val="0"/>
        <w:autoSpaceDN w:val="0"/>
        <w:adjustRightInd w:val="0"/>
        <w:spacing w:after="0" w:line="240" w:lineRule="auto"/>
        <w:ind w:left="-709"/>
        <w:jc w:val="center"/>
        <w:rPr>
          <w:rFonts w:ascii="Arial" w:eastAsiaTheme="minorHAnsi" w:hAnsi="Arial" w:cs="Arial"/>
          <w:b/>
          <w:bCs/>
          <w:color w:val="000000"/>
          <w:sz w:val="24"/>
          <w:szCs w:val="24"/>
          <w:lang w:eastAsia="en-US"/>
        </w:rPr>
      </w:pPr>
      <w:ins w:id="8228" w:author="Amouzouvi Kossi MONA" w:date="2026-08-04T22:12:00Z" w16du:dateUtc="2026-08-04T22:12:00Z">
        <w:r w:rsidRPr="00194F8F">
          <w:rPr>
            <w:rFonts w:ascii="Arial" w:eastAsiaTheme="minorHAnsi" w:hAnsi="Arial" w:cs="Arial"/>
            <w:b/>
            <w:bCs/>
            <w:noProof/>
            <w:color w:val="000000"/>
            <w:sz w:val="24"/>
            <w:szCs w:val="24"/>
            <w:lang w:eastAsia="en-US"/>
          </w:rPr>
          <w:lastRenderedPageBreak/>
          <w:drawing>
            <wp:inline distT="0" distB="0" distL="0" distR="0" wp14:anchorId="1E84BC25" wp14:editId="64E89259">
              <wp:extent cx="6254713" cy="7199414"/>
              <wp:effectExtent l="0" t="0" r="0" b="1905"/>
              <wp:docPr id="154092774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927742" name=""/>
                      <pic:cNvPicPr/>
                    </pic:nvPicPr>
                    <pic:blipFill>
                      <a:blip r:embed="rId54"/>
                      <a:stretch>
                        <a:fillRect/>
                      </a:stretch>
                    </pic:blipFill>
                    <pic:spPr>
                      <a:xfrm>
                        <a:off x="0" y="0"/>
                        <a:ext cx="6285882" cy="7235291"/>
                      </a:xfrm>
                      <a:prstGeom prst="rect">
                        <a:avLst/>
                      </a:prstGeom>
                    </pic:spPr>
                  </pic:pic>
                </a:graphicData>
              </a:graphic>
            </wp:inline>
          </w:drawing>
        </w:r>
      </w:ins>
    </w:p>
    <w:p w14:paraId="3234BF42" w14:textId="7CB8BFAD" w:rsidR="0073190C" w:rsidRDefault="0073190C" w:rsidP="004A4439">
      <w:pPr>
        <w:autoSpaceDE w:val="0"/>
        <w:autoSpaceDN w:val="0"/>
        <w:adjustRightInd w:val="0"/>
        <w:spacing w:after="0" w:line="240" w:lineRule="auto"/>
        <w:rPr>
          <w:rFonts w:ascii="Arial" w:eastAsiaTheme="minorHAnsi" w:hAnsi="Arial" w:cs="Arial"/>
          <w:b/>
          <w:bCs/>
          <w:color w:val="000000"/>
          <w:sz w:val="24"/>
          <w:szCs w:val="24"/>
          <w:lang w:eastAsia="en-US"/>
        </w:rPr>
      </w:pPr>
      <w:r>
        <w:rPr>
          <w:noProof/>
          <w:lang w:val="en-US" w:eastAsia="en-US"/>
        </w:rPr>
        <w:lastRenderedPageBreak/>
        <w:drawing>
          <wp:inline distT="0" distB="0" distL="0" distR="0" wp14:anchorId="569E5179" wp14:editId="4E7180BA">
            <wp:extent cx="6210935" cy="4587240"/>
            <wp:effectExtent l="0" t="0" r="0" b="3810"/>
            <wp:docPr id="324" name="Imag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210935" cy="4587240"/>
                    </a:xfrm>
                    <a:prstGeom prst="rect">
                      <a:avLst/>
                    </a:prstGeom>
                  </pic:spPr>
                </pic:pic>
              </a:graphicData>
            </a:graphic>
          </wp:inline>
        </w:drawing>
      </w:r>
    </w:p>
    <w:p w14:paraId="2C9A09E4" w14:textId="549F4F58" w:rsidR="0073190C" w:rsidRDefault="007E70CB" w:rsidP="004A4439">
      <w:pPr>
        <w:autoSpaceDE w:val="0"/>
        <w:autoSpaceDN w:val="0"/>
        <w:adjustRightInd w:val="0"/>
        <w:spacing w:after="0" w:line="240" w:lineRule="auto"/>
        <w:rPr>
          <w:rFonts w:ascii="Arial" w:eastAsiaTheme="minorHAnsi" w:hAnsi="Arial" w:cs="Arial"/>
          <w:b/>
          <w:bCs/>
          <w:color w:val="000000"/>
          <w:sz w:val="24"/>
          <w:szCs w:val="24"/>
          <w:lang w:eastAsia="en-US"/>
        </w:rPr>
      </w:pPr>
      <w:r>
        <w:rPr>
          <w:noProof/>
        </w:rPr>
        <w:t xml:space="preserve"> </w:t>
      </w:r>
      <w:r>
        <w:rPr>
          <w:noProof/>
          <w:lang w:val="en-US" w:eastAsia="en-US"/>
        </w:rPr>
        <w:drawing>
          <wp:inline distT="0" distB="0" distL="0" distR="0" wp14:anchorId="7EB3C173" wp14:editId="29A46A0B">
            <wp:extent cx="6343650" cy="2350770"/>
            <wp:effectExtent l="0" t="0" r="0" b="0"/>
            <wp:docPr id="334" name="Imag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343650" cy="2350770"/>
                    </a:xfrm>
                    <a:prstGeom prst="rect">
                      <a:avLst/>
                    </a:prstGeom>
                  </pic:spPr>
                </pic:pic>
              </a:graphicData>
            </a:graphic>
          </wp:inline>
        </w:drawing>
      </w:r>
    </w:p>
    <w:p w14:paraId="2C7A2B2C" w14:textId="3228D50A" w:rsidR="0073190C" w:rsidRDefault="007E70CB" w:rsidP="004A4439">
      <w:pPr>
        <w:autoSpaceDE w:val="0"/>
        <w:autoSpaceDN w:val="0"/>
        <w:adjustRightInd w:val="0"/>
        <w:spacing w:after="0" w:line="240" w:lineRule="auto"/>
        <w:rPr>
          <w:rFonts w:ascii="Arial" w:eastAsiaTheme="minorHAnsi" w:hAnsi="Arial" w:cs="Arial"/>
          <w:b/>
          <w:bCs/>
          <w:color w:val="000000"/>
          <w:sz w:val="24"/>
          <w:szCs w:val="24"/>
          <w:lang w:eastAsia="en-US"/>
        </w:rPr>
      </w:pPr>
      <w:r>
        <w:rPr>
          <w:rFonts w:ascii="Arial" w:eastAsiaTheme="minorHAnsi" w:hAnsi="Arial" w:cs="Arial"/>
          <w:b/>
          <w:bCs/>
          <w:color w:val="000000"/>
          <w:sz w:val="24"/>
          <w:szCs w:val="24"/>
          <w:lang w:eastAsia="en-US"/>
        </w:rPr>
        <w:t xml:space="preserve"> </w:t>
      </w:r>
    </w:p>
    <w:p w14:paraId="14DFF8D8" w14:textId="77777777" w:rsidR="007E70CB" w:rsidRDefault="007E70CB" w:rsidP="004A4439">
      <w:pPr>
        <w:autoSpaceDE w:val="0"/>
        <w:autoSpaceDN w:val="0"/>
        <w:adjustRightInd w:val="0"/>
        <w:spacing w:after="0" w:line="240" w:lineRule="auto"/>
        <w:rPr>
          <w:rFonts w:ascii="Arial" w:eastAsiaTheme="minorHAnsi" w:hAnsi="Arial" w:cs="Arial"/>
          <w:b/>
          <w:bCs/>
          <w:color w:val="000000"/>
          <w:sz w:val="24"/>
          <w:szCs w:val="24"/>
          <w:lang w:eastAsia="en-US"/>
        </w:rPr>
      </w:pPr>
    </w:p>
    <w:p w14:paraId="5FD9D239" w14:textId="77777777" w:rsidR="007E70CB" w:rsidRDefault="007E70CB" w:rsidP="004A4439">
      <w:pPr>
        <w:autoSpaceDE w:val="0"/>
        <w:autoSpaceDN w:val="0"/>
        <w:adjustRightInd w:val="0"/>
        <w:spacing w:after="0" w:line="240" w:lineRule="auto"/>
        <w:rPr>
          <w:rFonts w:ascii="Arial" w:eastAsiaTheme="minorHAnsi" w:hAnsi="Arial" w:cs="Arial"/>
          <w:b/>
          <w:bCs/>
          <w:color w:val="000000"/>
          <w:sz w:val="24"/>
          <w:szCs w:val="24"/>
          <w:lang w:eastAsia="en-US"/>
        </w:rPr>
      </w:pPr>
    </w:p>
    <w:p w14:paraId="4262B30B" w14:textId="77777777" w:rsidR="007E70CB" w:rsidRDefault="007E70CB" w:rsidP="004A4439">
      <w:pPr>
        <w:autoSpaceDE w:val="0"/>
        <w:autoSpaceDN w:val="0"/>
        <w:adjustRightInd w:val="0"/>
        <w:spacing w:after="0" w:line="240" w:lineRule="auto"/>
        <w:rPr>
          <w:rFonts w:ascii="Arial" w:eastAsiaTheme="minorHAnsi" w:hAnsi="Arial" w:cs="Arial"/>
          <w:b/>
          <w:bCs/>
          <w:color w:val="000000"/>
          <w:sz w:val="24"/>
          <w:szCs w:val="24"/>
          <w:lang w:eastAsia="en-US"/>
        </w:rPr>
      </w:pPr>
    </w:p>
    <w:p w14:paraId="4C519D22" w14:textId="77777777" w:rsidR="007E70CB" w:rsidRDefault="007E70CB" w:rsidP="004A4439">
      <w:pPr>
        <w:autoSpaceDE w:val="0"/>
        <w:autoSpaceDN w:val="0"/>
        <w:adjustRightInd w:val="0"/>
        <w:spacing w:after="0" w:line="240" w:lineRule="auto"/>
        <w:rPr>
          <w:rFonts w:ascii="Arial" w:eastAsiaTheme="minorHAnsi" w:hAnsi="Arial" w:cs="Arial"/>
          <w:b/>
          <w:bCs/>
          <w:color w:val="000000"/>
          <w:sz w:val="24"/>
          <w:szCs w:val="24"/>
          <w:lang w:eastAsia="en-US"/>
        </w:rPr>
      </w:pPr>
    </w:p>
    <w:p w14:paraId="7776DA85" w14:textId="77777777" w:rsidR="007E70CB" w:rsidRDefault="007E70CB" w:rsidP="004A4439">
      <w:pPr>
        <w:autoSpaceDE w:val="0"/>
        <w:autoSpaceDN w:val="0"/>
        <w:adjustRightInd w:val="0"/>
        <w:spacing w:after="0" w:line="240" w:lineRule="auto"/>
        <w:rPr>
          <w:rFonts w:ascii="Arial" w:eastAsiaTheme="minorHAnsi" w:hAnsi="Arial" w:cs="Arial"/>
          <w:b/>
          <w:bCs/>
          <w:color w:val="000000"/>
          <w:sz w:val="24"/>
          <w:szCs w:val="24"/>
          <w:lang w:eastAsia="en-US"/>
        </w:rPr>
        <w:sectPr w:rsidR="007E70CB" w:rsidSect="00194F8F">
          <w:headerReference w:type="even" r:id="rId57"/>
          <w:headerReference w:type="default" r:id="rId58"/>
          <w:footerReference w:type="default" r:id="rId59"/>
          <w:headerReference w:type="first" r:id="rId60"/>
          <w:pgSz w:w="11906" w:h="16838"/>
          <w:pgMar w:top="1417" w:right="424" w:bottom="1417" w:left="851" w:header="708" w:footer="213" w:gutter="0"/>
          <w:cols w:space="708"/>
          <w:docGrid w:linePitch="360"/>
        </w:sectPr>
      </w:pPr>
    </w:p>
    <w:p w14:paraId="72060B13" w14:textId="7DBDDA91" w:rsidR="007E70CB" w:rsidRDefault="007E70CB" w:rsidP="004A4439">
      <w:pPr>
        <w:autoSpaceDE w:val="0"/>
        <w:autoSpaceDN w:val="0"/>
        <w:adjustRightInd w:val="0"/>
        <w:spacing w:after="0" w:line="240" w:lineRule="auto"/>
        <w:rPr>
          <w:ins w:id="8243" w:author="Amouzouvi Kossi MONA" w:date="2026-08-04T21:29:00Z" w16du:dateUtc="2026-08-04T21:29:00Z"/>
          <w:rFonts w:ascii="Arial" w:eastAsiaTheme="minorHAnsi" w:hAnsi="Arial" w:cs="Arial"/>
          <w:b/>
          <w:bCs/>
          <w:color w:val="000000"/>
          <w:sz w:val="24"/>
          <w:szCs w:val="24"/>
          <w:lang w:eastAsia="en-US"/>
        </w:rPr>
      </w:pPr>
      <w:r>
        <w:rPr>
          <w:noProof/>
          <w:lang w:val="en-US" w:eastAsia="en-US"/>
        </w:rPr>
        <w:lastRenderedPageBreak/>
        <w:drawing>
          <wp:inline distT="0" distB="0" distL="0" distR="0" wp14:anchorId="6802C2E8" wp14:editId="7ECD90C2">
            <wp:extent cx="6210935" cy="2105660"/>
            <wp:effectExtent l="0" t="0" r="0" b="8890"/>
            <wp:docPr id="335" name="Imag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210935" cy="2105660"/>
                    </a:xfrm>
                    <a:prstGeom prst="rect">
                      <a:avLst/>
                    </a:prstGeom>
                  </pic:spPr>
                </pic:pic>
              </a:graphicData>
            </a:graphic>
          </wp:inline>
        </w:drawing>
      </w:r>
    </w:p>
    <w:p w14:paraId="7D91098B" w14:textId="77777777" w:rsidR="00252138" w:rsidRDefault="00252138" w:rsidP="004A4439">
      <w:pPr>
        <w:autoSpaceDE w:val="0"/>
        <w:autoSpaceDN w:val="0"/>
        <w:adjustRightInd w:val="0"/>
        <w:spacing w:after="0" w:line="240" w:lineRule="auto"/>
        <w:rPr>
          <w:ins w:id="8244" w:author="Amouzouvi Kossi MONA" w:date="2026-08-04T21:29:00Z" w16du:dateUtc="2026-08-04T21:29:00Z"/>
          <w:rFonts w:ascii="Arial" w:eastAsiaTheme="minorHAnsi" w:hAnsi="Arial" w:cs="Arial"/>
          <w:b/>
          <w:bCs/>
          <w:color w:val="000000"/>
          <w:sz w:val="24"/>
          <w:szCs w:val="24"/>
          <w:lang w:eastAsia="en-US"/>
        </w:rPr>
      </w:pPr>
    </w:p>
    <w:p w14:paraId="3D605415" w14:textId="505FD37D" w:rsidR="00252138" w:rsidDel="00252138" w:rsidRDefault="00252138" w:rsidP="004A4439">
      <w:pPr>
        <w:autoSpaceDE w:val="0"/>
        <w:autoSpaceDN w:val="0"/>
        <w:adjustRightInd w:val="0"/>
        <w:spacing w:after="0" w:line="240" w:lineRule="auto"/>
        <w:rPr>
          <w:del w:id="8245" w:author="Amouzouvi Kossi MONA" w:date="2026-08-04T21:29:00Z" w16du:dateUtc="2026-08-04T21:29:00Z"/>
          <w:rFonts w:ascii="Arial" w:eastAsiaTheme="minorHAnsi" w:hAnsi="Arial" w:cs="Arial"/>
          <w:b/>
          <w:bCs/>
          <w:color w:val="000000"/>
          <w:sz w:val="24"/>
          <w:szCs w:val="24"/>
          <w:lang w:eastAsia="en-US"/>
        </w:rPr>
      </w:pPr>
    </w:p>
    <w:p w14:paraId="06980F24" w14:textId="77777777" w:rsidR="007E70CB" w:rsidRDefault="007E70CB" w:rsidP="004A4439">
      <w:pPr>
        <w:autoSpaceDE w:val="0"/>
        <w:autoSpaceDN w:val="0"/>
        <w:adjustRightInd w:val="0"/>
        <w:spacing w:after="0" w:line="240" w:lineRule="auto"/>
        <w:rPr>
          <w:rFonts w:ascii="Arial" w:eastAsiaTheme="minorHAnsi" w:hAnsi="Arial" w:cs="Arial"/>
          <w:b/>
          <w:bCs/>
          <w:color w:val="000000"/>
          <w:sz w:val="24"/>
          <w:szCs w:val="24"/>
          <w:lang w:eastAsia="en-US"/>
        </w:rPr>
        <w:sectPr w:rsidR="007E70CB" w:rsidSect="00862CCA">
          <w:pgSz w:w="11906" w:h="16838"/>
          <w:pgMar w:top="1417" w:right="424" w:bottom="1417" w:left="1701" w:header="708" w:footer="213" w:gutter="0"/>
          <w:cols w:space="708"/>
          <w:docGrid w:linePitch="360"/>
        </w:sectPr>
      </w:pPr>
    </w:p>
    <w:p w14:paraId="0872DFE7" w14:textId="33AB9B45" w:rsidR="00252138" w:rsidRPr="00493351" w:rsidRDefault="00252138" w:rsidP="00252138">
      <w:pPr>
        <w:spacing w:after="0"/>
        <w:ind w:right="40"/>
        <w:jc w:val="center"/>
        <w:rPr>
          <w:ins w:id="8246" w:author="Amouzouvi Kossi MONA" w:date="2026-08-04T21:29:00Z" w16du:dateUtc="2026-08-04T21:29:00Z"/>
          <w:rFonts w:ascii="Arial" w:hAnsi="Arial" w:cs="Arial"/>
          <w:b/>
          <w:bCs/>
          <w:sz w:val="20"/>
          <w:szCs w:val="20"/>
        </w:rPr>
      </w:pPr>
      <w:ins w:id="8247" w:author="Amouzouvi Kossi MONA" w:date="2026-08-04T21:29:00Z" w16du:dateUtc="2026-08-04T21:29:00Z">
        <w:r w:rsidRPr="00493351">
          <w:rPr>
            <w:rFonts w:ascii="Arial" w:hAnsi="Arial" w:cs="Arial"/>
            <w:b/>
            <w:bCs/>
            <w:sz w:val="20"/>
            <w:szCs w:val="20"/>
          </w:rPr>
          <w:lastRenderedPageBreak/>
          <w:t>Tableau</w:t>
        </w:r>
      </w:ins>
      <w:ins w:id="8248" w:author="Amouzouvi Kossi MONA" w:date="2026-08-04T21:30:00Z" w16du:dateUtc="2026-08-04T21:30:00Z">
        <w:r w:rsidR="00CB4C75">
          <w:rPr>
            <w:rFonts w:ascii="Arial" w:hAnsi="Arial" w:cs="Arial"/>
            <w:b/>
            <w:bCs/>
            <w:spacing w:val="-1"/>
            <w:sz w:val="20"/>
            <w:szCs w:val="20"/>
          </w:rPr>
          <w:t xml:space="preserve"> 2-3-5</w:t>
        </w:r>
      </w:ins>
      <w:ins w:id="8249" w:author="Amouzouvi Kossi MONA" w:date="2026-08-04T21:29:00Z" w16du:dateUtc="2026-08-04T21:29:00Z">
        <w:r w:rsidRPr="00493351">
          <w:rPr>
            <w:rFonts w:ascii="Arial" w:hAnsi="Arial" w:cs="Arial"/>
            <w:sz w:val="20"/>
            <w:szCs w:val="20"/>
          </w:rPr>
          <w:t xml:space="preserve">   </w:t>
        </w:r>
        <w:r w:rsidRPr="00493351">
          <w:rPr>
            <w:rFonts w:ascii="Arial" w:hAnsi="Arial" w:cs="Arial"/>
            <w:spacing w:val="21"/>
            <w:sz w:val="20"/>
            <w:szCs w:val="20"/>
          </w:rPr>
          <w:t xml:space="preserve"> </w:t>
        </w:r>
        <w:r w:rsidRPr="00493351">
          <w:rPr>
            <w:rFonts w:ascii="Arial" w:hAnsi="Arial" w:cs="Arial"/>
            <w:b/>
            <w:bCs/>
            <w:sz w:val="20"/>
            <w:szCs w:val="20"/>
          </w:rPr>
          <w:t>Systèm</w:t>
        </w:r>
        <w:r w:rsidRPr="00493351">
          <w:rPr>
            <w:rFonts w:ascii="Arial" w:hAnsi="Arial" w:cs="Arial"/>
            <w:b/>
            <w:bCs/>
            <w:spacing w:val="-1"/>
            <w:sz w:val="20"/>
            <w:szCs w:val="20"/>
          </w:rPr>
          <w:t>e</w:t>
        </w:r>
        <w:r w:rsidRPr="00493351">
          <w:rPr>
            <w:rFonts w:ascii="Arial" w:hAnsi="Arial" w:cs="Arial"/>
            <w:b/>
            <w:bCs/>
            <w:sz w:val="20"/>
            <w:szCs w:val="20"/>
          </w:rPr>
          <w:t>s d’enregistr</w:t>
        </w:r>
        <w:r w:rsidRPr="00493351">
          <w:rPr>
            <w:rFonts w:ascii="Arial" w:hAnsi="Arial" w:cs="Arial"/>
            <w:b/>
            <w:bCs/>
            <w:spacing w:val="-1"/>
            <w:sz w:val="20"/>
            <w:szCs w:val="20"/>
          </w:rPr>
          <w:t>e</w:t>
        </w:r>
        <w:r w:rsidRPr="00493351">
          <w:rPr>
            <w:rFonts w:ascii="Arial" w:hAnsi="Arial" w:cs="Arial"/>
            <w:b/>
            <w:bCs/>
            <w:sz w:val="20"/>
            <w:szCs w:val="20"/>
          </w:rPr>
          <w:t>ment de</w:t>
        </w:r>
        <w:r w:rsidRPr="00493351">
          <w:rPr>
            <w:rFonts w:ascii="Arial" w:hAnsi="Arial" w:cs="Arial"/>
            <w:b/>
            <w:bCs/>
            <w:spacing w:val="-1"/>
            <w:sz w:val="20"/>
            <w:szCs w:val="20"/>
          </w:rPr>
          <w:t xml:space="preserve"> </w:t>
        </w:r>
        <w:r w:rsidRPr="00493351">
          <w:rPr>
            <w:rFonts w:ascii="Arial" w:hAnsi="Arial" w:cs="Arial"/>
            <w:b/>
            <w:bCs/>
            <w:sz w:val="20"/>
            <w:szCs w:val="20"/>
          </w:rPr>
          <w:t>données</w:t>
        </w:r>
        <w:r w:rsidRPr="00493351">
          <w:rPr>
            <w:rFonts w:ascii="Arial" w:hAnsi="Arial" w:cs="Arial"/>
            <w:b/>
            <w:bCs/>
            <w:spacing w:val="-1"/>
            <w:sz w:val="20"/>
            <w:szCs w:val="20"/>
          </w:rPr>
          <w:t xml:space="preserve"> </w:t>
        </w:r>
        <w:r w:rsidRPr="00493351">
          <w:rPr>
            <w:rFonts w:ascii="Arial" w:hAnsi="Arial" w:cs="Arial"/>
            <w:b/>
            <w:bCs/>
            <w:sz w:val="20"/>
            <w:szCs w:val="20"/>
          </w:rPr>
          <w:t>d’aé</w:t>
        </w:r>
        <w:r w:rsidRPr="00493351">
          <w:rPr>
            <w:rFonts w:ascii="Arial" w:hAnsi="Arial" w:cs="Arial"/>
            <w:b/>
            <w:bCs/>
            <w:spacing w:val="-1"/>
            <w:sz w:val="20"/>
            <w:szCs w:val="20"/>
          </w:rPr>
          <w:t>r</w:t>
        </w:r>
        <w:r w:rsidRPr="00493351">
          <w:rPr>
            <w:rFonts w:ascii="Arial" w:hAnsi="Arial" w:cs="Arial"/>
            <w:b/>
            <w:bCs/>
            <w:spacing w:val="1"/>
            <w:sz w:val="20"/>
            <w:szCs w:val="20"/>
          </w:rPr>
          <w:t>o</w:t>
        </w:r>
        <w:r w:rsidRPr="00493351">
          <w:rPr>
            <w:rFonts w:ascii="Arial" w:hAnsi="Arial" w:cs="Arial"/>
            <w:b/>
            <w:bCs/>
            <w:sz w:val="20"/>
            <w:szCs w:val="20"/>
          </w:rPr>
          <w:t>n</w:t>
        </w:r>
        <w:r w:rsidRPr="00493351">
          <w:rPr>
            <w:rFonts w:ascii="Arial" w:hAnsi="Arial" w:cs="Arial"/>
            <w:b/>
            <w:bCs/>
            <w:spacing w:val="-1"/>
            <w:sz w:val="20"/>
            <w:szCs w:val="20"/>
          </w:rPr>
          <w:t>e</w:t>
        </w:r>
        <w:r w:rsidRPr="00493351">
          <w:rPr>
            <w:rFonts w:ascii="Arial" w:hAnsi="Arial" w:cs="Arial"/>
            <w:b/>
            <w:bCs/>
            <w:sz w:val="20"/>
            <w:szCs w:val="20"/>
          </w:rPr>
          <w:t xml:space="preserve">f — </w:t>
        </w:r>
        <w:r>
          <w:rPr>
            <w:rFonts w:ascii="Arial" w:hAnsi="Arial" w:cs="Arial"/>
            <w:b/>
            <w:bCs/>
            <w:sz w:val="20"/>
            <w:szCs w:val="20"/>
          </w:rPr>
          <w:t>caractéristiques</w:t>
        </w:r>
      </w:ins>
    </w:p>
    <w:p w14:paraId="3A0461E2" w14:textId="33E8CA80" w:rsidR="00252138" w:rsidRPr="00493351" w:rsidRDefault="00252138" w:rsidP="00252138">
      <w:pPr>
        <w:ind w:right="40"/>
        <w:jc w:val="center"/>
        <w:rPr>
          <w:ins w:id="8250" w:author="Amouzouvi Kossi MONA" w:date="2026-08-04T21:29:00Z" w16du:dateUtc="2026-08-04T21:29:00Z"/>
          <w:rFonts w:ascii="Arial" w:hAnsi="Arial" w:cs="Arial"/>
          <w:b/>
          <w:bCs/>
          <w:sz w:val="20"/>
          <w:szCs w:val="20"/>
        </w:rPr>
      </w:pPr>
      <w:proofErr w:type="gramStart"/>
      <w:ins w:id="8251" w:author="Amouzouvi Kossi MONA" w:date="2026-08-04T21:29:00Z" w16du:dateUtc="2026-08-04T21:29:00Z">
        <w:r>
          <w:rPr>
            <w:rFonts w:ascii="Arial" w:hAnsi="Arial" w:cs="Arial"/>
            <w:b/>
            <w:bCs/>
            <w:sz w:val="20"/>
            <w:szCs w:val="20"/>
          </w:rPr>
          <w:t>des</w:t>
        </w:r>
        <w:proofErr w:type="gramEnd"/>
        <w:r w:rsidRPr="00493351">
          <w:rPr>
            <w:rFonts w:ascii="Arial" w:hAnsi="Arial" w:cs="Arial"/>
            <w:b/>
            <w:bCs/>
            <w:sz w:val="20"/>
            <w:szCs w:val="20"/>
          </w:rPr>
          <w:t xml:space="preserve"> paramètr</w:t>
        </w:r>
        <w:r w:rsidRPr="00493351">
          <w:rPr>
            <w:rFonts w:ascii="Arial" w:hAnsi="Arial" w:cs="Arial"/>
            <w:b/>
            <w:bCs/>
            <w:spacing w:val="-1"/>
            <w:sz w:val="20"/>
            <w:szCs w:val="20"/>
          </w:rPr>
          <w:t>e</w:t>
        </w:r>
        <w:r w:rsidRPr="00493351">
          <w:rPr>
            <w:rFonts w:ascii="Arial" w:hAnsi="Arial" w:cs="Arial"/>
            <w:b/>
            <w:bCs/>
            <w:sz w:val="20"/>
            <w:szCs w:val="20"/>
          </w:rPr>
          <w:t>s</w:t>
        </w:r>
      </w:ins>
      <w:ins w:id="8252" w:author="Amouzouvi Kossi MONA" w:date="2026-08-04T21:30:00Z" w16du:dateUtc="2026-08-04T21:30:00Z">
        <w:r w:rsidR="00CB4C75">
          <w:rPr>
            <w:rFonts w:ascii="Arial" w:hAnsi="Arial" w:cs="Arial"/>
            <w:b/>
            <w:bCs/>
            <w:sz w:val="20"/>
            <w:szCs w:val="20"/>
          </w:rPr>
          <w:t>-Hélicoptères</w:t>
        </w:r>
      </w:ins>
    </w:p>
    <w:tbl>
      <w:tblPr>
        <w:tblW w:w="9171" w:type="dxa"/>
        <w:tblInd w:w="156" w:type="dxa"/>
        <w:tblLayout w:type="fixed"/>
        <w:tblCellMar>
          <w:left w:w="0" w:type="dxa"/>
          <w:right w:w="0" w:type="dxa"/>
        </w:tblCellMar>
        <w:tblLook w:val="0000" w:firstRow="0" w:lastRow="0" w:firstColumn="0" w:lastColumn="0" w:noHBand="0" w:noVBand="0"/>
      </w:tblPr>
      <w:tblGrid>
        <w:gridCol w:w="459"/>
        <w:gridCol w:w="1483"/>
        <w:gridCol w:w="1364"/>
        <w:gridCol w:w="1613"/>
        <w:gridCol w:w="1134"/>
        <w:gridCol w:w="1239"/>
        <w:gridCol w:w="1879"/>
      </w:tblGrid>
      <w:tr w:rsidR="00252138" w:rsidRPr="00493351" w14:paraId="48B3F3C1" w14:textId="77777777" w:rsidTr="00B709BD">
        <w:trPr>
          <w:trHeight w:hRule="exact" w:val="925"/>
          <w:tblHeader/>
          <w:ins w:id="8253" w:author="Amouzouvi Kossi MONA" w:date="2026-08-04T21:29:00Z"/>
        </w:trPr>
        <w:tc>
          <w:tcPr>
            <w:tcW w:w="459" w:type="dxa"/>
            <w:tcBorders>
              <w:top w:val="single" w:sz="4" w:space="0" w:color="auto"/>
              <w:bottom w:val="single" w:sz="4" w:space="0" w:color="auto"/>
            </w:tcBorders>
            <w:vAlign w:val="bottom"/>
          </w:tcPr>
          <w:p w14:paraId="552BE115" w14:textId="77777777" w:rsidR="00252138" w:rsidRPr="00493351" w:rsidRDefault="00252138" w:rsidP="00B709BD">
            <w:pPr>
              <w:widowControl w:val="0"/>
              <w:autoSpaceDE w:val="0"/>
              <w:autoSpaceDN w:val="0"/>
              <w:adjustRightInd w:val="0"/>
              <w:spacing w:before="40" w:after="40" w:line="240" w:lineRule="auto"/>
              <w:ind w:left="160" w:right="40"/>
              <w:jc w:val="center"/>
              <w:rPr>
                <w:ins w:id="8254" w:author="Amouzouvi Kossi MONA" w:date="2026-08-04T21:29:00Z" w16du:dateUtc="2026-08-04T21:29:00Z"/>
                <w:rFonts w:ascii="Arial" w:hAnsi="Arial" w:cs="Arial"/>
                <w:sz w:val="16"/>
                <w:szCs w:val="16"/>
              </w:rPr>
            </w:pPr>
            <w:ins w:id="8255" w:author="Amouzouvi Kossi MONA" w:date="2026-08-04T21:29:00Z" w16du:dateUtc="2026-08-04T21:29:00Z">
              <w:r w:rsidRPr="00493351">
                <w:rPr>
                  <w:rFonts w:ascii="Arial" w:hAnsi="Arial" w:cs="Arial"/>
                  <w:sz w:val="16"/>
                  <w:szCs w:val="16"/>
                </w:rPr>
                <w:t>N°</w:t>
              </w:r>
            </w:ins>
          </w:p>
        </w:tc>
        <w:tc>
          <w:tcPr>
            <w:tcW w:w="1483" w:type="dxa"/>
            <w:tcBorders>
              <w:top w:val="single" w:sz="4" w:space="0" w:color="auto"/>
              <w:bottom w:val="single" w:sz="4" w:space="0" w:color="auto"/>
            </w:tcBorders>
            <w:vAlign w:val="bottom"/>
          </w:tcPr>
          <w:p w14:paraId="0F66D57F" w14:textId="77777777" w:rsidR="00252138" w:rsidRPr="00493351" w:rsidRDefault="00252138" w:rsidP="00B709BD">
            <w:pPr>
              <w:widowControl w:val="0"/>
              <w:autoSpaceDE w:val="0"/>
              <w:autoSpaceDN w:val="0"/>
              <w:adjustRightInd w:val="0"/>
              <w:spacing w:before="40" w:after="40" w:line="240" w:lineRule="auto"/>
              <w:ind w:left="99" w:right="40"/>
              <w:jc w:val="center"/>
              <w:rPr>
                <w:ins w:id="8256" w:author="Amouzouvi Kossi MONA" w:date="2026-08-04T21:29:00Z" w16du:dateUtc="2026-08-04T21:29:00Z"/>
                <w:rFonts w:ascii="Arial" w:hAnsi="Arial" w:cs="Arial"/>
                <w:sz w:val="24"/>
                <w:szCs w:val="24"/>
              </w:rPr>
            </w:pPr>
            <w:ins w:id="8257" w:author="Amouzouvi Kossi MONA" w:date="2026-08-04T21:29:00Z" w16du:dateUtc="2026-08-04T21:29:00Z">
              <w:r w:rsidRPr="00493351">
                <w:rPr>
                  <w:rFonts w:ascii="Arial" w:hAnsi="Arial" w:cs="Arial"/>
                  <w:sz w:val="16"/>
                  <w:szCs w:val="16"/>
                </w:rPr>
                <w:t>Par</w:t>
              </w:r>
              <w:r w:rsidRPr="00493351">
                <w:rPr>
                  <w:rFonts w:ascii="Arial" w:hAnsi="Arial" w:cs="Arial"/>
                  <w:spacing w:val="2"/>
                  <w:sz w:val="16"/>
                  <w:szCs w:val="16"/>
                </w:rPr>
                <w:t>a</w:t>
              </w:r>
              <w:r w:rsidRPr="00493351">
                <w:rPr>
                  <w:rFonts w:ascii="Arial" w:hAnsi="Arial" w:cs="Arial"/>
                  <w:spacing w:val="-2"/>
                  <w:sz w:val="16"/>
                  <w:szCs w:val="16"/>
                </w:rPr>
                <w:t>m</w:t>
              </w:r>
              <w:r w:rsidRPr="00493351">
                <w:rPr>
                  <w:rFonts w:ascii="Arial" w:hAnsi="Arial" w:cs="Arial"/>
                  <w:sz w:val="16"/>
                  <w:szCs w:val="16"/>
                </w:rPr>
                <w:t>ètre</w:t>
              </w:r>
            </w:ins>
          </w:p>
        </w:tc>
        <w:tc>
          <w:tcPr>
            <w:tcW w:w="1364" w:type="dxa"/>
            <w:tcBorders>
              <w:top w:val="single" w:sz="4" w:space="0" w:color="auto"/>
              <w:bottom w:val="single" w:sz="4" w:space="0" w:color="auto"/>
            </w:tcBorders>
            <w:vAlign w:val="bottom"/>
          </w:tcPr>
          <w:p w14:paraId="77192E11" w14:textId="77777777" w:rsidR="00252138" w:rsidRPr="00493351" w:rsidRDefault="00252138" w:rsidP="00B709BD">
            <w:pPr>
              <w:widowControl w:val="0"/>
              <w:autoSpaceDE w:val="0"/>
              <w:autoSpaceDN w:val="0"/>
              <w:adjustRightInd w:val="0"/>
              <w:spacing w:before="40" w:after="40" w:line="259" w:lineRule="auto"/>
              <w:ind w:left="41" w:right="40"/>
              <w:jc w:val="center"/>
              <w:rPr>
                <w:ins w:id="8258" w:author="Amouzouvi Kossi MONA" w:date="2026-08-04T21:29:00Z" w16du:dateUtc="2026-08-04T21:29:00Z"/>
                <w:rFonts w:ascii="Arial" w:hAnsi="Arial" w:cs="Arial"/>
                <w:spacing w:val="-2"/>
                <w:sz w:val="16"/>
                <w:szCs w:val="16"/>
              </w:rPr>
            </w:pPr>
            <w:ins w:id="8259" w:author="Amouzouvi Kossi MONA" w:date="2026-08-04T21:29:00Z" w16du:dateUtc="2026-08-04T21:29:00Z">
              <w:r w:rsidRPr="00493351">
                <w:rPr>
                  <w:rFonts w:ascii="Arial" w:hAnsi="Arial" w:cs="Arial"/>
                  <w:spacing w:val="-2"/>
                  <w:sz w:val="16"/>
                  <w:szCs w:val="16"/>
                </w:rPr>
                <w:t>Plage minimale d’enregistrement</w:t>
              </w:r>
            </w:ins>
          </w:p>
        </w:tc>
        <w:tc>
          <w:tcPr>
            <w:tcW w:w="1613" w:type="dxa"/>
            <w:tcBorders>
              <w:top w:val="single" w:sz="4" w:space="0" w:color="auto"/>
              <w:bottom w:val="single" w:sz="4" w:space="0" w:color="auto"/>
            </w:tcBorders>
            <w:vAlign w:val="bottom"/>
          </w:tcPr>
          <w:p w14:paraId="1C094694" w14:textId="77777777" w:rsidR="00252138" w:rsidRPr="00493351" w:rsidRDefault="00252138" w:rsidP="00B709BD">
            <w:pPr>
              <w:widowControl w:val="0"/>
              <w:autoSpaceDE w:val="0"/>
              <w:autoSpaceDN w:val="0"/>
              <w:adjustRightInd w:val="0"/>
              <w:spacing w:before="40" w:after="40" w:line="260" w:lineRule="auto"/>
              <w:ind w:left="58" w:right="40"/>
              <w:jc w:val="center"/>
              <w:rPr>
                <w:ins w:id="8260" w:author="Amouzouvi Kossi MONA" w:date="2026-08-04T21:29:00Z" w16du:dateUtc="2026-08-04T21:29:00Z"/>
                <w:rFonts w:ascii="Arial" w:hAnsi="Arial" w:cs="Arial"/>
                <w:spacing w:val="-2"/>
                <w:sz w:val="16"/>
                <w:szCs w:val="16"/>
              </w:rPr>
            </w:pPr>
            <w:ins w:id="8261" w:author="Amouzouvi Kossi MONA" w:date="2026-08-04T21:29:00Z" w16du:dateUtc="2026-08-04T21:29:00Z">
              <w:r w:rsidRPr="00493351">
                <w:rPr>
                  <w:rFonts w:ascii="Arial" w:hAnsi="Arial" w:cs="Arial"/>
                  <w:spacing w:val="-2"/>
                  <w:sz w:val="16"/>
                  <w:szCs w:val="16"/>
                </w:rPr>
                <w:t>Intervalle maximal d’enregistrement (secondes)</w:t>
              </w:r>
            </w:ins>
          </w:p>
        </w:tc>
        <w:tc>
          <w:tcPr>
            <w:tcW w:w="1134" w:type="dxa"/>
            <w:tcBorders>
              <w:top w:val="single" w:sz="4" w:space="0" w:color="auto"/>
              <w:bottom w:val="single" w:sz="4" w:space="0" w:color="auto"/>
            </w:tcBorders>
            <w:vAlign w:val="bottom"/>
          </w:tcPr>
          <w:p w14:paraId="2AE54DBF" w14:textId="77777777" w:rsidR="00252138" w:rsidRPr="00493351" w:rsidRDefault="00252138" w:rsidP="00B709BD">
            <w:pPr>
              <w:widowControl w:val="0"/>
              <w:autoSpaceDE w:val="0"/>
              <w:autoSpaceDN w:val="0"/>
              <w:adjustRightInd w:val="0"/>
              <w:spacing w:before="40" w:after="40" w:line="260" w:lineRule="auto"/>
              <w:ind w:right="40"/>
              <w:jc w:val="center"/>
              <w:rPr>
                <w:ins w:id="8262" w:author="Amouzouvi Kossi MONA" w:date="2026-08-04T21:29:00Z" w16du:dateUtc="2026-08-04T21:29:00Z"/>
                <w:rFonts w:ascii="Arial" w:hAnsi="Arial" w:cs="Arial"/>
                <w:spacing w:val="-2"/>
                <w:sz w:val="16"/>
                <w:szCs w:val="16"/>
              </w:rPr>
            </w:pPr>
            <w:ins w:id="8263" w:author="Amouzouvi Kossi MONA" w:date="2026-08-04T21:29:00Z" w16du:dateUtc="2026-08-04T21:29:00Z">
              <w:r w:rsidRPr="00493351">
                <w:rPr>
                  <w:rFonts w:ascii="Arial" w:hAnsi="Arial" w:cs="Arial"/>
                  <w:spacing w:val="-2"/>
                  <w:sz w:val="16"/>
                  <w:szCs w:val="16"/>
                </w:rPr>
                <w:t>Précision minimale d’enregistrement</w:t>
              </w:r>
            </w:ins>
          </w:p>
        </w:tc>
        <w:tc>
          <w:tcPr>
            <w:tcW w:w="1239" w:type="dxa"/>
            <w:tcBorders>
              <w:top w:val="single" w:sz="4" w:space="0" w:color="auto"/>
              <w:bottom w:val="single" w:sz="4" w:space="0" w:color="auto"/>
            </w:tcBorders>
            <w:vAlign w:val="bottom"/>
          </w:tcPr>
          <w:p w14:paraId="39E451C8" w14:textId="77777777" w:rsidR="00252138" w:rsidRPr="00493351" w:rsidRDefault="00252138" w:rsidP="00B709BD">
            <w:pPr>
              <w:widowControl w:val="0"/>
              <w:autoSpaceDE w:val="0"/>
              <w:autoSpaceDN w:val="0"/>
              <w:adjustRightInd w:val="0"/>
              <w:spacing w:before="40" w:after="40" w:line="260" w:lineRule="auto"/>
              <w:ind w:left="31" w:right="40"/>
              <w:jc w:val="center"/>
              <w:rPr>
                <w:ins w:id="8264" w:author="Amouzouvi Kossi MONA" w:date="2026-08-04T21:29:00Z" w16du:dateUtc="2026-08-04T21:29:00Z"/>
                <w:rFonts w:ascii="Arial" w:hAnsi="Arial" w:cs="Arial"/>
                <w:spacing w:val="-2"/>
                <w:sz w:val="16"/>
                <w:szCs w:val="16"/>
              </w:rPr>
            </w:pPr>
            <w:ins w:id="8265" w:author="Amouzouvi Kossi MONA" w:date="2026-08-04T21:29:00Z" w16du:dateUtc="2026-08-04T21:29:00Z">
              <w:r w:rsidRPr="00493351">
                <w:rPr>
                  <w:rFonts w:ascii="Arial" w:hAnsi="Arial" w:cs="Arial"/>
                  <w:spacing w:val="-2"/>
                  <w:sz w:val="16"/>
                  <w:szCs w:val="16"/>
                </w:rPr>
                <w:t>Résolution minimale d’</w:t>
              </w:r>
              <w:proofErr w:type="spellStart"/>
              <w:r w:rsidRPr="00493351">
                <w:rPr>
                  <w:rFonts w:ascii="Arial" w:hAnsi="Arial" w:cs="Arial"/>
                  <w:spacing w:val="-2"/>
                  <w:sz w:val="16"/>
                  <w:szCs w:val="16"/>
                </w:rPr>
                <w:t>enregis</w:t>
              </w:r>
              <w:proofErr w:type="spellEnd"/>
              <w:r w:rsidRPr="00493351">
                <w:rPr>
                  <w:rFonts w:ascii="Arial" w:hAnsi="Arial" w:cs="Arial"/>
                  <w:spacing w:val="-2"/>
                  <w:sz w:val="16"/>
                  <w:szCs w:val="16"/>
                </w:rPr>
                <w:t xml:space="preserve">- </w:t>
              </w:r>
              <w:proofErr w:type="spellStart"/>
              <w:r w:rsidRPr="00493351">
                <w:rPr>
                  <w:rFonts w:ascii="Arial" w:hAnsi="Arial" w:cs="Arial"/>
                  <w:spacing w:val="-2"/>
                  <w:sz w:val="16"/>
                  <w:szCs w:val="16"/>
                </w:rPr>
                <w:t>trement</w:t>
              </w:r>
              <w:proofErr w:type="spellEnd"/>
            </w:ins>
          </w:p>
        </w:tc>
        <w:tc>
          <w:tcPr>
            <w:tcW w:w="1879" w:type="dxa"/>
            <w:tcBorders>
              <w:top w:val="single" w:sz="4" w:space="0" w:color="auto"/>
              <w:bottom w:val="single" w:sz="4" w:space="0" w:color="auto"/>
            </w:tcBorders>
            <w:vAlign w:val="bottom"/>
          </w:tcPr>
          <w:p w14:paraId="072244BE" w14:textId="77777777" w:rsidR="00252138" w:rsidRPr="00493351" w:rsidRDefault="00252138" w:rsidP="00B709BD">
            <w:pPr>
              <w:widowControl w:val="0"/>
              <w:autoSpaceDE w:val="0"/>
              <w:autoSpaceDN w:val="0"/>
              <w:adjustRightInd w:val="0"/>
              <w:spacing w:before="40" w:after="40" w:line="240" w:lineRule="auto"/>
              <w:ind w:left="41" w:right="40"/>
              <w:jc w:val="center"/>
              <w:rPr>
                <w:ins w:id="8266" w:author="Amouzouvi Kossi MONA" w:date="2026-08-04T21:29:00Z" w16du:dateUtc="2026-08-04T21:29:00Z"/>
                <w:rFonts w:ascii="Arial" w:hAnsi="Arial" w:cs="Arial"/>
                <w:sz w:val="24"/>
                <w:szCs w:val="24"/>
              </w:rPr>
            </w:pPr>
            <w:ins w:id="8267" w:author="Amouzouvi Kossi MONA" w:date="2026-08-04T21:29:00Z" w16du:dateUtc="2026-08-04T21:29:00Z">
              <w:r w:rsidRPr="00493351">
                <w:rPr>
                  <w:rFonts w:ascii="Arial" w:hAnsi="Arial" w:cs="Arial"/>
                  <w:spacing w:val="1"/>
                  <w:sz w:val="16"/>
                  <w:szCs w:val="16"/>
                </w:rPr>
                <w:t>Re</w:t>
              </w:r>
              <w:r w:rsidRPr="00493351">
                <w:rPr>
                  <w:rFonts w:ascii="Arial" w:hAnsi="Arial" w:cs="Arial"/>
                  <w:spacing w:val="-2"/>
                  <w:sz w:val="16"/>
                  <w:szCs w:val="16"/>
                </w:rPr>
                <w:t>m</w:t>
              </w:r>
              <w:r w:rsidRPr="00493351">
                <w:rPr>
                  <w:rFonts w:ascii="Arial" w:hAnsi="Arial" w:cs="Arial"/>
                  <w:sz w:val="16"/>
                  <w:szCs w:val="16"/>
                </w:rPr>
                <w:t>ar</w:t>
              </w:r>
              <w:r w:rsidRPr="00493351">
                <w:rPr>
                  <w:rFonts w:ascii="Arial" w:hAnsi="Arial" w:cs="Arial"/>
                  <w:spacing w:val="1"/>
                  <w:sz w:val="16"/>
                  <w:szCs w:val="16"/>
                </w:rPr>
                <w:t>ques</w:t>
              </w:r>
            </w:ins>
          </w:p>
        </w:tc>
      </w:tr>
      <w:tr w:rsidR="00252138" w:rsidRPr="00493351" w14:paraId="18182895" w14:textId="77777777" w:rsidTr="00B709BD">
        <w:trPr>
          <w:trHeight w:hRule="exact" w:val="1685"/>
          <w:ins w:id="8268" w:author="Amouzouvi Kossi MONA" w:date="2026-08-04T21:29:00Z"/>
        </w:trPr>
        <w:tc>
          <w:tcPr>
            <w:tcW w:w="459" w:type="dxa"/>
            <w:tcBorders>
              <w:top w:val="single" w:sz="4" w:space="0" w:color="auto"/>
            </w:tcBorders>
          </w:tcPr>
          <w:p w14:paraId="3A9B1EF0" w14:textId="77777777" w:rsidR="00252138" w:rsidRPr="00493351" w:rsidRDefault="00252138" w:rsidP="00B709BD">
            <w:pPr>
              <w:widowControl w:val="0"/>
              <w:autoSpaceDE w:val="0"/>
              <w:autoSpaceDN w:val="0"/>
              <w:adjustRightInd w:val="0"/>
              <w:spacing w:before="40" w:after="40" w:line="240" w:lineRule="auto"/>
              <w:ind w:left="177" w:right="40"/>
              <w:jc w:val="center"/>
              <w:rPr>
                <w:ins w:id="8269" w:author="Amouzouvi Kossi MONA" w:date="2026-08-04T21:29:00Z" w16du:dateUtc="2026-08-04T21:29:00Z"/>
                <w:rFonts w:ascii="Arial" w:hAnsi="Arial" w:cs="Arial"/>
                <w:sz w:val="16"/>
                <w:szCs w:val="16"/>
              </w:rPr>
            </w:pPr>
            <w:ins w:id="8270" w:author="Amouzouvi Kossi MONA" w:date="2026-08-04T21:29:00Z" w16du:dateUtc="2026-08-04T21:29:00Z">
              <w:r w:rsidRPr="00493351">
                <w:rPr>
                  <w:rFonts w:ascii="Arial" w:hAnsi="Arial" w:cs="Arial"/>
                  <w:sz w:val="16"/>
                  <w:szCs w:val="16"/>
                </w:rPr>
                <w:t>1</w:t>
              </w:r>
            </w:ins>
          </w:p>
        </w:tc>
        <w:tc>
          <w:tcPr>
            <w:tcW w:w="1483" w:type="dxa"/>
            <w:tcBorders>
              <w:top w:val="single" w:sz="4" w:space="0" w:color="auto"/>
            </w:tcBorders>
          </w:tcPr>
          <w:p w14:paraId="6BFE9F46" w14:textId="77777777" w:rsidR="00252138" w:rsidRDefault="00252138" w:rsidP="00B709BD">
            <w:pPr>
              <w:widowControl w:val="0"/>
              <w:autoSpaceDE w:val="0"/>
              <w:autoSpaceDN w:val="0"/>
              <w:adjustRightInd w:val="0"/>
              <w:spacing w:before="40" w:after="40" w:line="261" w:lineRule="auto"/>
              <w:ind w:left="99" w:right="40"/>
              <w:rPr>
                <w:ins w:id="8271" w:author="Amouzouvi Kossi MONA" w:date="2026-08-04T21:29:00Z" w16du:dateUtc="2026-08-04T21:29:00Z"/>
                <w:rFonts w:ascii="Arial" w:hAnsi="Arial" w:cs="Arial"/>
                <w:spacing w:val="-3"/>
                <w:sz w:val="16"/>
                <w:szCs w:val="16"/>
              </w:rPr>
            </w:pPr>
            <w:ins w:id="8272" w:author="Amouzouvi Kossi MONA" w:date="2026-08-04T21:29:00Z" w16du:dateUtc="2026-08-04T21:29:00Z">
              <w:r w:rsidRPr="00493351">
                <w:rPr>
                  <w:rFonts w:ascii="Arial" w:hAnsi="Arial" w:cs="Arial"/>
                  <w:sz w:val="16"/>
                  <w:szCs w:val="16"/>
                </w:rPr>
                <w:t>Cap</w:t>
              </w:r>
              <w:r w:rsidRPr="00493351">
                <w:rPr>
                  <w:rFonts w:ascii="Arial" w:hAnsi="Arial" w:cs="Arial"/>
                  <w:spacing w:val="-3"/>
                  <w:sz w:val="16"/>
                  <w:szCs w:val="16"/>
                </w:rPr>
                <w:t xml:space="preserve"> </w:t>
              </w:r>
            </w:ins>
          </w:p>
          <w:p w14:paraId="22312237" w14:textId="77777777" w:rsidR="00252138" w:rsidRDefault="00252138" w:rsidP="00B709BD">
            <w:pPr>
              <w:widowControl w:val="0"/>
              <w:autoSpaceDE w:val="0"/>
              <w:autoSpaceDN w:val="0"/>
              <w:adjustRightInd w:val="0"/>
              <w:spacing w:before="40" w:after="40" w:line="261" w:lineRule="auto"/>
              <w:ind w:left="99" w:right="40"/>
              <w:rPr>
                <w:ins w:id="8273" w:author="Amouzouvi Kossi MONA" w:date="2026-08-04T21:29:00Z" w16du:dateUtc="2026-08-04T21:29:00Z"/>
                <w:rFonts w:ascii="Arial" w:hAnsi="Arial" w:cs="Arial"/>
                <w:spacing w:val="-3"/>
                <w:sz w:val="16"/>
                <w:szCs w:val="16"/>
              </w:rPr>
            </w:pPr>
          </w:p>
          <w:p w14:paraId="51FA4D1B" w14:textId="77777777" w:rsidR="00252138" w:rsidRDefault="00252138" w:rsidP="00B709BD">
            <w:pPr>
              <w:widowControl w:val="0"/>
              <w:autoSpaceDE w:val="0"/>
              <w:autoSpaceDN w:val="0"/>
              <w:adjustRightInd w:val="0"/>
              <w:spacing w:before="40" w:after="40" w:line="261" w:lineRule="auto"/>
              <w:ind w:right="40"/>
              <w:rPr>
                <w:ins w:id="8274" w:author="Amouzouvi Kossi MONA" w:date="2026-08-04T21:29:00Z" w16du:dateUtc="2026-08-04T21:29:00Z"/>
                <w:rFonts w:ascii="Arial" w:hAnsi="Arial" w:cs="Arial"/>
                <w:sz w:val="16"/>
                <w:szCs w:val="16"/>
              </w:rPr>
            </w:pPr>
            <w:ins w:id="8275" w:author="Amouzouvi Kossi MONA" w:date="2026-08-04T21:29:00Z" w16du:dateUtc="2026-08-04T21:29:00Z">
              <w:r>
                <w:rPr>
                  <w:rFonts w:ascii="Arial" w:hAnsi="Arial" w:cs="Arial"/>
                  <w:sz w:val="16"/>
                  <w:szCs w:val="16"/>
                </w:rPr>
                <w:t xml:space="preserve"> a) </w:t>
              </w:r>
              <w:r w:rsidRPr="009E3CBD">
                <w:rPr>
                  <w:rFonts w:ascii="Arial" w:hAnsi="Arial" w:cs="Arial"/>
                  <w:spacing w:val="-2"/>
                  <w:sz w:val="16"/>
                  <w:szCs w:val="16"/>
                </w:rPr>
                <w:t>m</w:t>
              </w:r>
              <w:r w:rsidRPr="009E3CBD">
                <w:rPr>
                  <w:rFonts w:ascii="Arial" w:hAnsi="Arial" w:cs="Arial"/>
                  <w:sz w:val="16"/>
                  <w:szCs w:val="16"/>
                </w:rPr>
                <w:t>agnétique ou</w:t>
              </w:r>
              <w:r w:rsidRPr="009E3CBD">
                <w:rPr>
                  <w:rFonts w:ascii="Arial" w:hAnsi="Arial" w:cs="Arial"/>
                  <w:spacing w:val="-2"/>
                  <w:sz w:val="16"/>
                  <w:szCs w:val="16"/>
                </w:rPr>
                <w:t xml:space="preserve"> </w:t>
              </w:r>
              <w:r w:rsidRPr="009E3CBD">
                <w:rPr>
                  <w:rFonts w:ascii="Arial" w:hAnsi="Arial" w:cs="Arial"/>
                  <w:sz w:val="16"/>
                  <w:szCs w:val="16"/>
                </w:rPr>
                <w:t>vrai)</w:t>
              </w:r>
            </w:ins>
          </w:p>
          <w:p w14:paraId="0A6CD656" w14:textId="77777777" w:rsidR="00252138" w:rsidRDefault="00252138" w:rsidP="00B709BD">
            <w:pPr>
              <w:widowControl w:val="0"/>
              <w:autoSpaceDE w:val="0"/>
              <w:autoSpaceDN w:val="0"/>
              <w:adjustRightInd w:val="0"/>
              <w:spacing w:before="40" w:after="40" w:line="261" w:lineRule="auto"/>
              <w:ind w:right="40"/>
              <w:rPr>
                <w:ins w:id="8276" w:author="Amouzouvi Kossi MONA" w:date="2026-08-04T21:29:00Z" w16du:dateUtc="2026-08-04T21:29:00Z"/>
                <w:rFonts w:ascii="Arial" w:hAnsi="Arial" w:cs="Arial"/>
                <w:sz w:val="16"/>
                <w:szCs w:val="16"/>
              </w:rPr>
            </w:pPr>
          </w:p>
          <w:p w14:paraId="0C674656" w14:textId="77777777" w:rsidR="00252138" w:rsidRPr="009E3CBD" w:rsidRDefault="00252138" w:rsidP="00B709BD">
            <w:pPr>
              <w:widowControl w:val="0"/>
              <w:autoSpaceDE w:val="0"/>
              <w:autoSpaceDN w:val="0"/>
              <w:adjustRightInd w:val="0"/>
              <w:spacing w:before="40" w:after="40" w:line="261" w:lineRule="auto"/>
              <w:ind w:right="40"/>
              <w:rPr>
                <w:ins w:id="8277" w:author="Amouzouvi Kossi MONA" w:date="2026-08-04T21:29:00Z" w16du:dateUtc="2026-08-04T21:29:00Z"/>
                <w:rFonts w:ascii="Arial" w:hAnsi="Arial" w:cs="Arial"/>
                <w:sz w:val="24"/>
                <w:szCs w:val="24"/>
              </w:rPr>
            </w:pPr>
            <w:ins w:id="8278" w:author="Amouzouvi Kossi MONA" w:date="2026-08-04T21:29:00Z" w16du:dateUtc="2026-08-04T21:29:00Z">
              <w:r>
                <w:rPr>
                  <w:rFonts w:ascii="Arial" w:hAnsi="Arial" w:cs="Arial"/>
                  <w:sz w:val="16"/>
                  <w:szCs w:val="16"/>
                </w:rPr>
                <w:t xml:space="preserve">b) </w:t>
              </w:r>
              <w:r w:rsidRPr="0084017B">
                <w:rPr>
                  <w:rFonts w:ascii="Arial" w:hAnsi="Arial" w:cs="Arial"/>
                  <w:sz w:val="16"/>
                  <w:szCs w:val="16"/>
                </w:rPr>
                <w:t>Taux de lacet</w:t>
              </w:r>
            </w:ins>
          </w:p>
        </w:tc>
        <w:tc>
          <w:tcPr>
            <w:tcW w:w="1364" w:type="dxa"/>
            <w:tcBorders>
              <w:top w:val="single" w:sz="4" w:space="0" w:color="auto"/>
            </w:tcBorders>
          </w:tcPr>
          <w:p w14:paraId="71020158" w14:textId="77777777" w:rsidR="00252138" w:rsidRDefault="00252138" w:rsidP="00B709BD">
            <w:pPr>
              <w:widowControl w:val="0"/>
              <w:autoSpaceDE w:val="0"/>
              <w:autoSpaceDN w:val="0"/>
              <w:adjustRightInd w:val="0"/>
              <w:spacing w:before="40" w:after="40" w:line="240" w:lineRule="auto"/>
              <w:ind w:left="41" w:right="40"/>
              <w:rPr>
                <w:ins w:id="8279" w:author="Amouzouvi Kossi MONA" w:date="2026-08-04T21:29:00Z" w16du:dateUtc="2026-08-04T21:29:00Z"/>
                <w:rFonts w:ascii="Arial" w:hAnsi="Arial" w:cs="Arial"/>
                <w:sz w:val="16"/>
                <w:szCs w:val="16"/>
              </w:rPr>
            </w:pPr>
          </w:p>
          <w:p w14:paraId="74FA7E55" w14:textId="77777777" w:rsidR="00252138" w:rsidRDefault="00252138" w:rsidP="00B709BD">
            <w:pPr>
              <w:widowControl w:val="0"/>
              <w:autoSpaceDE w:val="0"/>
              <w:autoSpaceDN w:val="0"/>
              <w:adjustRightInd w:val="0"/>
              <w:spacing w:before="40" w:after="40" w:line="240" w:lineRule="auto"/>
              <w:ind w:left="41" w:right="40"/>
              <w:rPr>
                <w:ins w:id="8280" w:author="Amouzouvi Kossi MONA" w:date="2026-08-04T21:29:00Z" w16du:dateUtc="2026-08-04T21:29:00Z"/>
                <w:rFonts w:ascii="Arial" w:hAnsi="Arial" w:cs="Arial"/>
                <w:sz w:val="16"/>
                <w:szCs w:val="16"/>
              </w:rPr>
            </w:pPr>
          </w:p>
          <w:p w14:paraId="48CD7C56" w14:textId="77777777" w:rsidR="00252138" w:rsidRDefault="00252138" w:rsidP="00B709BD">
            <w:pPr>
              <w:widowControl w:val="0"/>
              <w:autoSpaceDE w:val="0"/>
              <w:autoSpaceDN w:val="0"/>
              <w:adjustRightInd w:val="0"/>
              <w:spacing w:before="40" w:after="40" w:line="240" w:lineRule="auto"/>
              <w:ind w:left="41" w:right="40"/>
              <w:rPr>
                <w:ins w:id="8281" w:author="Amouzouvi Kossi MONA" w:date="2026-08-04T21:29:00Z" w16du:dateUtc="2026-08-04T21:29:00Z"/>
                <w:rFonts w:ascii="Arial" w:hAnsi="Arial" w:cs="Arial"/>
                <w:sz w:val="16"/>
                <w:szCs w:val="16"/>
              </w:rPr>
            </w:pPr>
            <w:ins w:id="8282" w:author="Amouzouvi Kossi MONA" w:date="2026-08-04T21:29:00Z" w16du:dateUtc="2026-08-04T21:29:00Z">
              <w:r w:rsidRPr="00493351">
                <w:rPr>
                  <w:rFonts w:ascii="Arial" w:hAnsi="Arial" w:cs="Arial"/>
                  <w:sz w:val="16"/>
                  <w:szCs w:val="16"/>
                </w:rPr>
                <w:t>±180°</w:t>
              </w:r>
            </w:ins>
          </w:p>
          <w:p w14:paraId="0E27DA05" w14:textId="77777777" w:rsidR="00252138" w:rsidRDefault="00252138" w:rsidP="00B709BD">
            <w:pPr>
              <w:widowControl w:val="0"/>
              <w:autoSpaceDE w:val="0"/>
              <w:autoSpaceDN w:val="0"/>
              <w:adjustRightInd w:val="0"/>
              <w:spacing w:before="40" w:after="40" w:line="240" w:lineRule="auto"/>
              <w:ind w:left="41" w:right="40"/>
              <w:rPr>
                <w:ins w:id="8283" w:author="Amouzouvi Kossi MONA" w:date="2026-08-04T21:29:00Z" w16du:dateUtc="2026-08-04T21:29:00Z"/>
                <w:rFonts w:ascii="Arial" w:hAnsi="Arial" w:cs="Arial"/>
                <w:sz w:val="16"/>
                <w:szCs w:val="16"/>
              </w:rPr>
            </w:pPr>
          </w:p>
          <w:p w14:paraId="29E39F13" w14:textId="77777777" w:rsidR="00252138" w:rsidRDefault="00252138" w:rsidP="00B709BD">
            <w:pPr>
              <w:widowControl w:val="0"/>
              <w:autoSpaceDE w:val="0"/>
              <w:autoSpaceDN w:val="0"/>
              <w:adjustRightInd w:val="0"/>
              <w:spacing w:before="40" w:after="40" w:line="240" w:lineRule="auto"/>
              <w:ind w:left="41" w:right="40"/>
              <w:rPr>
                <w:ins w:id="8284" w:author="Amouzouvi Kossi MONA" w:date="2026-08-04T21:29:00Z" w16du:dateUtc="2026-08-04T21:29:00Z"/>
                <w:rFonts w:ascii="Arial" w:hAnsi="Arial" w:cs="Arial"/>
                <w:sz w:val="16"/>
                <w:szCs w:val="16"/>
              </w:rPr>
            </w:pPr>
          </w:p>
          <w:p w14:paraId="1C5A6AA8" w14:textId="77777777" w:rsidR="00252138" w:rsidRPr="00493351" w:rsidRDefault="00252138" w:rsidP="00B709BD">
            <w:pPr>
              <w:widowControl w:val="0"/>
              <w:autoSpaceDE w:val="0"/>
              <w:autoSpaceDN w:val="0"/>
              <w:adjustRightInd w:val="0"/>
              <w:spacing w:before="40" w:after="40" w:line="240" w:lineRule="auto"/>
              <w:ind w:left="41" w:right="40"/>
              <w:rPr>
                <w:ins w:id="8285" w:author="Amouzouvi Kossi MONA" w:date="2026-08-04T21:29:00Z" w16du:dateUtc="2026-08-04T21:29:00Z"/>
                <w:rFonts w:ascii="Arial" w:hAnsi="Arial" w:cs="Arial"/>
                <w:sz w:val="24"/>
                <w:szCs w:val="24"/>
              </w:rPr>
            </w:pPr>
            <w:ins w:id="8286" w:author="Amouzouvi Kossi MONA" w:date="2026-08-04T21:29:00Z" w16du:dateUtc="2026-08-04T21:29:00Z">
              <w:r>
                <w:rPr>
                  <w:rFonts w:ascii="Arial" w:hAnsi="Arial" w:cs="Arial"/>
                  <w:sz w:val="16"/>
                  <w:szCs w:val="16"/>
                </w:rPr>
                <w:t>±300</w:t>
              </w:r>
              <w:r w:rsidRPr="00493351">
                <w:rPr>
                  <w:rFonts w:ascii="Arial" w:hAnsi="Arial" w:cs="Arial"/>
                  <w:sz w:val="16"/>
                  <w:szCs w:val="16"/>
                </w:rPr>
                <w:t>°</w:t>
              </w:r>
              <w:r>
                <w:rPr>
                  <w:rFonts w:ascii="Arial" w:hAnsi="Arial" w:cs="Arial"/>
                  <w:sz w:val="16"/>
                  <w:szCs w:val="16"/>
                </w:rPr>
                <w:t>/s</w:t>
              </w:r>
            </w:ins>
          </w:p>
        </w:tc>
        <w:tc>
          <w:tcPr>
            <w:tcW w:w="1613" w:type="dxa"/>
            <w:tcBorders>
              <w:top w:val="single" w:sz="4" w:space="0" w:color="auto"/>
            </w:tcBorders>
          </w:tcPr>
          <w:p w14:paraId="53BA5ED6" w14:textId="77777777" w:rsidR="00252138" w:rsidRDefault="00252138" w:rsidP="00B709BD">
            <w:pPr>
              <w:widowControl w:val="0"/>
              <w:autoSpaceDE w:val="0"/>
              <w:autoSpaceDN w:val="0"/>
              <w:adjustRightInd w:val="0"/>
              <w:spacing w:before="40" w:after="40" w:line="240" w:lineRule="auto"/>
              <w:ind w:left="58" w:right="40"/>
              <w:jc w:val="center"/>
              <w:rPr>
                <w:ins w:id="8287" w:author="Amouzouvi Kossi MONA" w:date="2026-08-04T21:29:00Z" w16du:dateUtc="2026-08-04T21:29:00Z"/>
                <w:rFonts w:ascii="Arial" w:hAnsi="Arial" w:cs="Arial"/>
                <w:w w:val="99"/>
                <w:sz w:val="16"/>
                <w:szCs w:val="16"/>
              </w:rPr>
            </w:pPr>
          </w:p>
          <w:p w14:paraId="2FD50D3D" w14:textId="77777777" w:rsidR="00252138" w:rsidRDefault="00252138" w:rsidP="00B709BD">
            <w:pPr>
              <w:widowControl w:val="0"/>
              <w:autoSpaceDE w:val="0"/>
              <w:autoSpaceDN w:val="0"/>
              <w:adjustRightInd w:val="0"/>
              <w:spacing w:before="40" w:after="40" w:line="240" w:lineRule="auto"/>
              <w:ind w:left="58" w:right="40"/>
              <w:jc w:val="center"/>
              <w:rPr>
                <w:ins w:id="8288" w:author="Amouzouvi Kossi MONA" w:date="2026-08-04T21:29:00Z" w16du:dateUtc="2026-08-04T21:29:00Z"/>
                <w:rFonts w:ascii="Arial" w:hAnsi="Arial" w:cs="Arial"/>
                <w:w w:val="99"/>
                <w:sz w:val="16"/>
                <w:szCs w:val="16"/>
              </w:rPr>
            </w:pPr>
          </w:p>
          <w:p w14:paraId="1B699A4E" w14:textId="77777777" w:rsidR="00252138" w:rsidRDefault="00252138" w:rsidP="00B709BD">
            <w:pPr>
              <w:widowControl w:val="0"/>
              <w:autoSpaceDE w:val="0"/>
              <w:autoSpaceDN w:val="0"/>
              <w:adjustRightInd w:val="0"/>
              <w:spacing w:before="40" w:after="40" w:line="240" w:lineRule="auto"/>
              <w:ind w:left="58" w:right="40"/>
              <w:jc w:val="center"/>
              <w:rPr>
                <w:ins w:id="8289" w:author="Amouzouvi Kossi MONA" w:date="2026-08-04T21:29:00Z" w16du:dateUtc="2026-08-04T21:29:00Z"/>
                <w:rFonts w:ascii="Arial" w:hAnsi="Arial" w:cs="Arial"/>
                <w:w w:val="99"/>
                <w:sz w:val="16"/>
                <w:szCs w:val="16"/>
              </w:rPr>
            </w:pPr>
            <w:ins w:id="8290" w:author="Amouzouvi Kossi MONA" w:date="2026-08-04T21:29:00Z" w16du:dateUtc="2026-08-04T21:29:00Z">
              <w:r w:rsidRPr="00493351">
                <w:rPr>
                  <w:rFonts w:ascii="Arial" w:hAnsi="Arial" w:cs="Arial"/>
                  <w:w w:val="99"/>
                  <w:sz w:val="16"/>
                  <w:szCs w:val="16"/>
                </w:rPr>
                <w:t>1</w:t>
              </w:r>
            </w:ins>
          </w:p>
          <w:p w14:paraId="3D515E34" w14:textId="77777777" w:rsidR="00252138" w:rsidRDefault="00252138" w:rsidP="00B709BD">
            <w:pPr>
              <w:widowControl w:val="0"/>
              <w:autoSpaceDE w:val="0"/>
              <w:autoSpaceDN w:val="0"/>
              <w:adjustRightInd w:val="0"/>
              <w:spacing w:before="40" w:after="40" w:line="240" w:lineRule="auto"/>
              <w:ind w:left="58" w:right="40"/>
              <w:jc w:val="center"/>
              <w:rPr>
                <w:ins w:id="8291" w:author="Amouzouvi Kossi MONA" w:date="2026-08-04T21:29:00Z" w16du:dateUtc="2026-08-04T21:29:00Z"/>
                <w:rFonts w:ascii="Arial" w:hAnsi="Arial" w:cs="Arial"/>
                <w:w w:val="99"/>
                <w:sz w:val="16"/>
                <w:szCs w:val="16"/>
              </w:rPr>
            </w:pPr>
          </w:p>
          <w:p w14:paraId="7597CFBF" w14:textId="77777777" w:rsidR="00252138" w:rsidRDefault="00252138" w:rsidP="00B709BD">
            <w:pPr>
              <w:widowControl w:val="0"/>
              <w:autoSpaceDE w:val="0"/>
              <w:autoSpaceDN w:val="0"/>
              <w:adjustRightInd w:val="0"/>
              <w:spacing w:before="40" w:after="40" w:line="240" w:lineRule="auto"/>
              <w:ind w:left="58" w:right="40"/>
              <w:jc w:val="center"/>
              <w:rPr>
                <w:ins w:id="8292" w:author="Amouzouvi Kossi MONA" w:date="2026-08-04T21:29:00Z" w16du:dateUtc="2026-08-04T21:29:00Z"/>
                <w:rFonts w:ascii="Arial" w:hAnsi="Arial" w:cs="Arial"/>
                <w:w w:val="99"/>
                <w:sz w:val="16"/>
                <w:szCs w:val="16"/>
              </w:rPr>
            </w:pPr>
          </w:p>
          <w:p w14:paraId="5C09D0F0" w14:textId="77777777" w:rsidR="00252138" w:rsidRPr="00493351" w:rsidRDefault="00252138" w:rsidP="00B709BD">
            <w:pPr>
              <w:widowControl w:val="0"/>
              <w:autoSpaceDE w:val="0"/>
              <w:autoSpaceDN w:val="0"/>
              <w:adjustRightInd w:val="0"/>
              <w:spacing w:before="40" w:after="40" w:line="240" w:lineRule="auto"/>
              <w:ind w:left="58" w:right="40"/>
              <w:jc w:val="center"/>
              <w:rPr>
                <w:ins w:id="8293" w:author="Amouzouvi Kossi MONA" w:date="2026-08-04T21:29:00Z" w16du:dateUtc="2026-08-04T21:29:00Z"/>
                <w:rFonts w:ascii="Arial" w:hAnsi="Arial" w:cs="Arial"/>
                <w:sz w:val="24"/>
                <w:szCs w:val="24"/>
              </w:rPr>
            </w:pPr>
            <w:ins w:id="8294" w:author="Amouzouvi Kossi MONA" w:date="2026-08-04T21:29:00Z" w16du:dateUtc="2026-08-04T21:29:00Z">
              <w:r w:rsidRPr="00A64A02">
                <w:rPr>
                  <w:rFonts w:ascii="Arial" w:hAnsi="Arial" w:cs="Arial"/>
                  <w:w w:val="99"/>
                  <w:sz w:val="16"/>
                  <w:szCs w:val="16"/>
                </w:rPr>
                <w:t>0,25</w:t>
              </w:r>
            </w:ins>
          </w:p>
        </w:tc>
        <w:tc>
          <w:tcPr>
            <w:tcW w:w="1134" w:type="dxa"/>
            <w:tcBorders>
              <w:top w:val="single" w:sz="4" w:space="0" w:color="auto"/>
            </w:tcBorders>
          </w:tcPr>
          <w:p w14:paraId="7FA17F72" w14:textId="77777777" w:rsidR="00252138" w:rsidRDefault="00252138" w:rsidP="00B709BD">
            <w:pPr>
              <w:widowControl w:val="0"/>
              <w:autoSpaceDE w:val="0"/>
              <w:autoSpaceDN w:val="0"/>
              <w:adjustRightInd w:val="0"/>
              <w:spacing w:before="40" w:after="40" w:line="240" w:lineRule="auto"/>
              <w:ind w:left="92" w:right="40"/>
              <w:rPr>
                <w:ins w:id="8295" w:author="Amouzouvi Kossi MONA" w:date="2026-08-04T21:29:00Z" w16du:dateUtc="2026-08-04T21:29:00Z"/>
                <w:rFonts w:ascii="Arial" w:hAnsi="Arial" w:cs="Arial"/>
                <w:sz w:val="16"/>
                <w:szCs w:val="16"/>
              </w:rPr>
            </w:pPr>
          </w:p>
          <w:p w14:paraId="71A326B5" w14:textId="77777777" w:rsidR="00252138" w:rsidRDefault="00252138" w:rsidP="00B709BD">
            <w:pPr>
              <w:widowControl w:val="0"/>
              <w:autoSpaceDE w:val="0"/>
              <w:autoSpaceDN w:val="0"/>
              <w:adjustRightInd w:val="0"/>
              <w:spacing w:before="40" w:after="40" w:line="240" w:lineRule="auto"/>
              <w:ind w:left="92" w:right="40"/>
              <w:rPr>
                <w:ins w:id="8296" w:author="Amouzouvi Kossi MONA" w:date="2026-08-04T21:29:00Z" w16du:dateUtc="2026-08-04T21:29:00Z"/>
                <w:rFonts w:ascii="Arial" w:hAnsi="Arial" w:cs="Arial"/>
                <w:sz w:val="16"/>
                <w:szCs w:val="16"/>
              </w:rPr>
            </w:pPr>
          </w:p>
          <w:p w14:paraId="1B10D5FB" w14:textId="77777777" w:rsidR="00252138" w:rsidRDefault="00252138" w:rsidP="00B709BD">
            <w:pPr>
              <w:widowControl w:val="0"/>
              <w:autoSpaceDE w:val="0"/>
              <w:autoSpaceDN w:val="0"/>
              <w:adjustRightInd w:val="0"/>
              <w:spacing w:before="40" w:after="40" w:line="240" w:lineRule="auto"/>
              <w:ind w:left="92" w:right="40"/>
              <w:rPr>
                <w:ins w:id="8297" w:author="Amouzouvi Kossi MONA" w:date="2026-08-04T21:29:00Z" w16du:dateUtc="2026-08-04T21:29:00Z"/>
                <w:rFonts w:ascii="Arial" w:hAnsi="Arial" w:cs="Arial"/>
                <w:sz w:val="16"/>
                <w:szCs w:val="16"/>
              </w:rPr>
            </w:pPr>
            <w:ins w:id="8298" w:author="Amouzouvi Kossi MONA" w:date="2026-08-04T21:29:00Z" w16du:dateUtc="2026-08-04T21:29:00Z">
              <w:r w:rsidRPr="00493351">
                <w:rPr>
                  <w:rFonts w:ascii="Arial" w:hAnsi="Arial" w:cs="Arial"/>
                  <w:sz w:val="16"/>
                  <w:szCs w:val="16"/>
                </w:rPr>
                <w:t>±2°</w:t>
              </w:r>
            </w:ins>
          </w:p>
          <w:p w14:paraId="6FEDCB22" w14:textId="77777777" w:rsidR="00252138" w:rsidRDefault="00252138" w:rsidP="00B709BD">
            <w:pPr>
              <w:widowControl w:val="0"/>
              <w:autoSpaceDE w:val="0"/>
              <w:autoSpaceDN w:val="0"/>
              <w:adjustRightInd w:val="0"/>
              <w:spacing w:before="40" w:after="40" w:line="240" w:lineRule="auto"/>
              <w:ind w:left="92" w:right="40"/>
              <w:rPr>
                <w:ins w:id="8299" w:author="Amouzouvi Kossi MONA" w:date="2026-08-04T21:29:00Z" w16du:dateUtc="2026-08-04T21:29:00Z"/>
                <w:rFonts w:ascii="Arial" w:hAnsi="Arial" w:cs="Arial"/>
                <w:sz w:val="16"/>
                <w:szCs w:val="16"/>
              </w:rPr>
            </w:pPr>
          </w:p>
          <w:p w14:paraId="1096C619" w14:textId="77777777" w:rsidR="00252138" w:rsidRDefault="00252138" w:rsidP="00B709BD">
            <w:pPr>
              <w:widowControl w:val="0"/>
              <w:autoSpaceDE w:val="0"/>
              <w:autoSpaceDN w:val="0"/>
              <w:adjustRightInd w:val="0"/>
              <w:spacing w:before="40" w:after="40" w:line="240" w:lineRule="auto"/>
              <w:ind w:left="92" w:right="40"/>
              <w:rPr>
                <w:ins w:id="8300" w:author="Amouzouvi Kossi MONA" w:date="2026-08-04T21:29:00Z" w16du:dateUtc="2026-08-04T21:29:00Z"/>
                <w:rFonts w:ascii="Arial" w:hAnsi="Arial" w:cs="Arial"/>
                <w:sz w:val="16"/>
                <w:szCs w:val="16"/>
              </w:rPr>
            </w:pPr>
          </w:p>
          <w:p w14:paraId="033A728B" w14:textId="77777777" w:rsidR="00252138" w:rsidRPr="009E3CBD" w:rsidRDefault="00252138" w:rsidP="00B709BD">
            <w:pPr>
              <w:widowControl w:val="0"/>
              <w:autoSpaceDE w:val="0"/>
              <w:autoSpaceDN w:val="0"/>
              <w:adjustRightInd w:val="0"/>
              <w:spacing w:before="40" w:after="40" w:line="240" w:lineRule="auto"/>
              <w:ind w:left="92" w:right="40"/>
              <w:rPr>
                <w:ins w:id="8301" w:author="Amouzouvi Kossi MONA" w:date="2026-08-04T21:29:00Z" w16du:dateUtc="2026-08-04T21:29:00Z"/>
                <w:rFonts w:ascii="Arial" w:hAnsi="Arial" w:cs="Arial"/>
                <w:sz w:val="16"/>
                <w:szCs w:val="16"/>
              </w:rPr>
            </w:pPr>
            <w:ins w:id="8302" w:author="Amouzouvi Kossi MONA" w:date="2026-08-04T21:29:00Z" w16du:dateUtc="2026-08-04T21:29:00Z">
              <w:r w:rsidRPr="009E3CBD">
                <w:rPr>
                  <w:rFonts w:ascii="Arial" w:hAnsi="Arial" w:cs="Arial"/>
                  <w:sz w:val="16"/>
                  <w:szCs w:val="16"/>
                </w:rPr>
                <w:t>±1 % + dérive</w:t>
              </w:r>
            </w:ins>
          </w:p>
          <w:p w14:paraId="74490094" w14:textId="77777777" w:rsidR="00252138" w:rsidRPr="00493351" w:rsidRDefault="00252138" w:rsidP="00B709BD">
            <w:pPr>
              <w:ind w:right="40"/>
              <w:jc w:val="center"/>
              <w:rPr>
                <w:ins w:id="8303" w:author="Amouzouvi Kossi MONA" w:date="2026-08-04T21:29:00Z" w16du:dateUtc="2026-08-04T21:29:00Z"/>
                <w:rFonts w:ascii="Arial" w:hAnsi="Arial" w:cs="Arial"/>
                <w:sz w:val="24"/>
                <w:szCs w:val="24"/>
              </w:rPr>
            </w:pPr>
            <w:proofErr w:type="gramStart"/>
            <w:ins w:id="8304" w:author="Amouzouvi Kossi MONA" w:date="2026-08-04T21:29:00Z" w16du:dateUtc="2026-08-04T21:29:00Z">
              <w:r w:rsidRPr="009E3CBD">
                <w:rPr>
                  <w:rFonts w:ascii="Arial" w:hAnsi="Arial" w:cs="Arial"/>
                  <w:sz w:val="16"/>
                  <w:szCs w:val="16"/>
                </w:rPr>
                <w:t>de</w:t>
              </w:r>
              <w:proofErr w:type="gramEnd"/>
              <w:r w:rsidRPr="009E3CBD">
                <w:rPr>
                  <w:rFonts w:ascii="Arial" w:hAnsi="Arial" w:cs="Arial"/>
                  <w:sz w:val="16"/>
                  <w:szCs w:val="16"/>
                </w:rPr>
                <w:t xml:space="preserve"> 360°/h</w:t>
              </w:r>
            </w:ins>
          </w:p>
        </w:tc>
        <w:tc>
          <w:tcPr>
            <w:tcW w:w="1239" w:type="dxa"/>
            <w:tcBorders>
              <w:top w:val="single" w:sz="4" w:space="0" w:color="auto"/>
            </w:tcBorders>
          </w:tcPr>
          <w:p w14:paraId="2FA835EA" w14:textId="77777777" w:rsidR="00252138" w:rsidRDefault="00252138" w:rsidP="00B709BD">
            <w:pPr>
              <w:widowControl w:val="0"/>
              <w:autoSpaceDE w:val="0"/>
              <w:autoSpaceDN w:val="0"/>
              <w:adjustRightInd w:val="0"/>
              <w:spacing w:before="40" w:after="40" w:line="240" w:lineRule="auto"/>
              <w:ind w:left="31" w:right="40"/>
              <w:jc w:val="center"/>
              <w:rPr>
                <w:ins w:id="8305" w:author="Amouzouvi Kossi MONA" w:date="2026-08-04T21:29:00Z" w16du:dateUtc="2026-08-04T21:29:00Z"/>
                <w:rFonts w:ascii="Arial" w:hAnsi="Arial" w:cs="Arial"/>
                <w:sz w:val="16"/>
                <w:szCs w:val="16"/>
              </w:rPr>
            </w:pPr>
          </w:p>
          <w:p w14:paraId="63291E0F" w14:textId="77777777" w:rsidR="00252138" w:rsidRDefault="00252138" w:rsidP="00B709BD">
            <w:pPr>
              <w:widowControl w:val="0"/>
              <w:autoSpaceDE w:val="0"/>
              <w:autoSpaceDN w:val="0"/>
              <w:adjustRightInd w:val="0"/>
              <w:spacing w:before="40" w:after="40" w:line="240" w:lineRule="auto"/>
              <w:ind w:left="31" w:right="40"/>
              <w:jc w:val="center"/>
              <w:rPr>
                <w:ins w:id="8306" w:author="Amouzouvi Kossi MONA" w:date="2026-08-04T21:29:00Z" w16du:dateUtc="2026-08-04T21:29:00Z"/>
                <w:rFonts w:ascii="Arial" w:hAnsi="Arial" w:cs="Arial"/>
                <w:sz w:val="16"/>
                <w:szCs w:val="16"/>
              </w:rPr>
            </w:pPr>
          </w:p>
          <w:p w14:paraId="3B730D4D" w14:textId="77777777" w:rsidR="00252138" w:rsidRDefault="00252138" w:rsidP="00B709BD">
            <w:pPr>
              <w:widowControl w:val="0"/>
              <w:autoSpaceDE w:val="0"/>
              <w:autoSpaceDN w:val="0"/>
              <w:adjustRightInd w:val="0"/>
              <w:spacing w:before="40" w:after="40" w:line="240" w:lineRule="auto"/>
              <w:ind w:left="31" w:right="40"/>
              <w:jc w:val="center"/>
              <w:rPr>
                <w:ins w:id="8307" w:author="Amouzouvi Kossi MONA" w:date="2026-08-04T21:29:00Z" w16du:dateUtc="2026-08-04T21:29:00Z"/>
                <w:rFonts w:ascii="Arial" w:hAnsi="Arial" w:cs="Arial"/>
                <w:sz w:val="16"/>
                <w:szCs w:val="16"/>
              </w:rPr>
            </w:pPr>
            <w:ins w:id="8308" w:author="Amouzouvi Kossi MONA" w:date="2026-08-04T21:29:00Z" w16du:dateUtc="2026-08-04T21:29:00Z">
              <w:r w:rsidRPr="00493351">
                <w:rPr>
                  <w:rFonts w:ascii="Arial" w:hAnsi="Arial" w:cs="Arial"/>
                  <w:sz w:val="16"/>
                  <w:szCs w:val="16"/>
                </w:rPr>
                <w:t>0,5°</w:t>
              </w:r>
            </w:ins>
          </w:p>
          <w:p w14:paraId="47D2135F" w14:textId="77777777" w:rsidR="00252138" w:rsidRDefault="00252138" w:rsidP="00B709BD">
            <w:pPr>
              <w:widowControl w:val="0"/>
              <w:autoSpaceDE w:val="0"/>
              <w:autoSpaceDN w:val="0"/>
              <w:adjustRightInd w:val="0"/>
              <w:spacing w:before="40" w:after="40" w:line="240" w:lineRule="auto"/>
              <w:ind w:left="31" w:right="40"/>
              <w:jc w:val="center"/>
              <w:rPr>
                <w:ins w:id="8309" w:author="Amouzouvi Kossi MONA" w:date="2026-08-04T21:29:00Z" w16du:dateUtc="2026-08-04T21:29:00Z"/>
                <w:rFonts w:ascii="Arial" w:hAnsi="Arial" w:cs="Arial"/>
                <w:sz w:val="16"/>
                <w:szCs w:val="16"/>
              </w:rPr>
            </w:pPr>
          </w:p>
          <w:p w14:paraId="613DF987" w14:textId="77777777" w:rsidR="00252138" w:rsidRDefault="00252138" w:rsidP="00B709BD">
            <w:pPr>
              <w:widowControl w:val="0"/>
              <w:autoSpaceDE w:val="0"/>
              <w:autoSpaceDN w:val="0"/>
              <w:adjustRightInd w:val="0"/>
              <w:spacing w:before="40" w:after="40" w:line="240" w:lineRule="auto"/>
              <w:ind w:left="31" w:right="40"/>
              <w:jc w:val="center"/>
              <w:rPr>
                <w:ins w:id="8310" w:author="Amouzouvi Kossi MONA" w:date="2026-08-04T21:29:00Z" w16du:dateUtc="2026-08-04T21:29:00Z"/>
                <w:rFonts w:ascii="Arial" w:hAnsi="Arial" w:cs="Arial"/>
                <w:sz w:val="16"/>
                <w:szCs w:val="16"/>
              </w:rPr>
            </w:pPr>
          </w:p>
          <w:p w14:paraId="219A9DF7" w14:textId="77777777" w:rsidR="00252138" w:rsidRPr="00493351" w:rsidRDefault="00252138" w:rsidP="00B709BD">
            <w:pPr>
              <w:widowControl w:val="0"/>
              <w:autoSpaceDE w:val="0"/>
              <w:autoSpaceDN w:val="0"/>
              <w:adjustRightInd w:val="0"/>
              <w:spacing w:before="40" w:after="40" w:line="240" w:lineRule="auto"/>
              <w:ind w:left="31" w:right="40"/>
              <w:jc w:val="center"/>
              <w:rPr>
                <w:ins w:id="8311" w:author="Amouzouvi Kossi MONA" w:date="2026-08-04T21:29:00Z" w16du:dateUtc="2026-08-04T21:29:00Z"/>
                <w:rFonts w:ascii="Arial" w:hAnsi="Arial" w:cs="Arial"/>
                <w:sz w:val="24"/>
                <w:szCs w:val="24"/>
              </w:rPr>
            </w:pPr>
            <w:ins w:id="8312" w:author="Amouzouvi Kossi MONA" w:date="2026-08-04T21:29:00Z" w16du:dateUtc="2026-08-04T21:29:00Z">
              <w:r w:rsidRPr="009E3CBD">
                <w:rPr>
                  <w:rFonts w:ascii="Arial" w:hAnsi="Arial" w:cs="Arial"/>
                  <w:sz w:val="16"/>
                  <w:szCs w:val="16"/>
                </w:rPr>
                <w:t>2°/s</w:t>
              </w:r>
            </w:ins>
          </w:p>
        </w:tc>
        <w:tc>
          <w:tcPr>
            <w:tcW w:w="1879" w:type="dxa"/>
            <w:tcBorders>
              <w:top w:val="single" w:sz="4" w:space="0" w:color="auto"/>
            </w:tcBorders>
          </w:tcPr>
          <w:p w14:paraId="43AAD21D" w14:textId="77777777" w:rsidR="00252138" w:rsidRDefault="00252138" w:rsidP="00B709BD">
            <w:pPr>
              <w:widowControl w:val="0"/>
              <w:autoSpaceDE w:val="0"/>
              <w:autoSpaceDN w:val="0"/>
              <w:adjustRightInd w:val="0"/>
              <w:spacing w:before="40" w:after="40" w:line="261" w:lineRule="auto"/>
              <w:ind w:left="41" w:right="40" w:hanging="1"/>
              <w:rPr>
                <w:ins w:id="8313" w:author="Amouzouvi Kossi MONA" w:date="2026-08-04T21:29:00Z" w16du:dateUtc="2026-08-04T21:29:00Z"/>
                <w:rFonts w:ascii="Arial" w:hAnsi="Arial" w:cs="Arial"/>
                <w:sz w:val="16"/>
                <w:szCs w:val="16"/>
              </w:rPr>
            </w:pPr>
          </w:p>
          <w:p w14:paraId="0B4B8405" w14:textId="77777777" w:rsidR="00252138" w:rsidRDefault="00252138" w:rsidP="00B709BD">
            <w:pPr>
              <w:widowControl w:val="0"/>
              <w:autoSpaceDE w:val="0"/>
              <w:autoSpaceDN w:val="0"/>
              <w:adjustRightInd w:val="0"/>
              <w:spacing w:before="40" w:after="40" w:line="261" w:lineRule="auto"/>
              <w:ind w:left="41" w:right="40" w:hanging="1"/>
              <w:rPr>
                <w:ins w:id="8314" w:author="Amouzouvi Kossi MONA" w:date="2026-08-04T21:29:00Z" w16du:dateUtc="2026-08-04T21:29:00Z"/>
                <w:rFonts w:ascii="Arial" w:hAnsi="Arial" w:cs="Arial"/>
                <w:sz w:val="16"/>
                <w:szCs w:val="16"/>
              </w:rPr>
            </w:pPr>
          </w:p>
          <w:p w14:paraId="6B14735A" w14:textId="77777777" w:rsidR="00252138" w:rsidRPr="00A64A02" w:rsidRDefault="00252138" w:rsidP="00B709BD">
            <w:pPr>
              <w:widowControl w:val="0"/>
              <w:autoSpaceDE w:val="0"/>
              <w:autoSpaceDN w:val="0"/>
              <w:adjustRightInd w:val="0"/>
              <w:spacing w:before="40" w:after="40" w:line="240" w:lineRule="auto"/>
              <w:ind w:left="31" w:right="40"/>
              <w:jc w:val="center"/>
              <w:rPr>
                <w:ins w:id="8315" w:author="Amouzouvi Kossi MONA" w:date="2026-08-04T21:29:00Z" w16du:dateUtc="2026-08-04T21:29:00Z"/>
                <w:rFonts w:ascii="Arial" w:hAnsi="Arial" w:cs="Arial"/>
                <w:sz w:val="16"/>
                <w:szCs w:val="16"/>
              </w:rPr>
            </w:pPr>
            <w:ins w:id="8316" w:author="Amouzouvi Kossi MONA" w:date="2026-08-04T21:29:00Z" w16du:dateUtc="2026-08-04T21:29:00Z">
              <w:r w:rsidRPr="00493351">
                <w:rPr>
                  <w:rFonts w:ascii="Arial" w:hAnsi="Arial" w:cs="Arial"/>
                  <w:sz w:val="16"/>
                  <w:szCs w:val="16"/>
                </w:rPr>
                <w:t>*</w:t>
              </w:r>
              <w:r w:rsidRPr="00493351">
                <w:rPr>
                  <w:rFonts w:ascii="Arial" w:hAnsi="Arial" w:cs="Arial"/>
                  <w:spacing w:val="-1"/>
                  <w:sz w:val="16"/>
                  <w:szCs w:val="16"/>
                </w:rPr>
                <w:t xml:space="preserve"> </w:t>
              </w:r>
              <w:r w:rsidRPr="00A64A02">
                <w:rPr>
                  <w:rFonts w:ascii="Arial" w:hAnsi="Arial" w:cs="Arial"/>
                  <w:sz w:val="16"/>
                  <w:szCs w:val="16"/>
                </w:rPr>
                <w:t xml:space="preserve">Cap, de préférence. </w:t>
              </w:r>
            </w:ins>
          </w:p>
          <w:p w14:paraId="0A9A451A" w14:textId="77777777" w:rsidR="00252138" w:rsidRPr="00A64A02" w:rsidRDefault="00252138" w:rsidP="00B709BD">
            <w:pPr>
              <w:widowControl w:val="0"/>
              <w:autoSpaceDE w:val="0"/>
              <w:autoSpaceDN w:val="0"/>
              <w:adjustRightInd w:val="0"/>
              <w:spacing w:before="40" w:after="40" w:line="240" w:lineRule="auto"/>
              <w:ind w:left="31" w:right="40"/>
              <w:jc w:val="center"/>
              <w:rPr>
                <w:ins w:id="8317" w:author="Amouzouvi Kossi MONA" w:date="2026-08-04T21:29:00Z" w16du:dateUtc="2026-08-04T21:29:00Z"/>
                <w:rFonts w:ascii="Arial" w:hAnsi="Arial" w:cs="Arial"/>
                <w:sz w:val="16"/>
                <w:szCs w:val="16"/>
              </w:rPr>
            </w:pPr>
            <w:ins w:id="8318" w:author="Amouzouvi Kossi MONA" w:date="2026-08-04T21:29:00Z" w16du:dateUtc="2026-08-04T21:29:00Z">
              <w:r w:rsidRPr="00A64A02">
                <w:rPr>
                  <w:rFonts w:ascii="Arial" w:hAnsi="Arial" w:cs="Arial"/>
                  <w:sz w:val="16"/>
                  <w:szCs w:val="16"/>
                </w:rPr>
                <w:t xml:space="preserve">À défaut, le taux de </w:t>
              </w:r>
            </w:ins>
          </w:p>
          <w:p w14:paraId="5B599E3B" w14:textId="77777777" w:rsidR="00252138" w:rsidRPr="00493351" w:rsidRDefault="00252138" w:rsidP="00B709BD">
            <w:pPr>
              <w:widowControl w:val="0"/>
              <w:autoSpaceDE w:val="0"/>
              <w:autoSpaceDN w:val="0"/>
              <w:adjustRightInd w:val="0"/>
              <w:spacing w:before="40" w:after="40" w:line="240" w:lineRule="auto"/>
              <w:ind w:left="31" w:right="40"/>
              <w:jc w:val="center"/>
              <w:rPr>
                <w:ins w:id="8319" w:author="Amouzouvi Kossi MONA" w:date="2026-08-04T21:29:00Z" w16du:dateUtc="2026-08-04T21:29:00Z"/>
                <w:rFonts w:ascii="Arial" w:hAnsi="Arial" w:cs="Arial"/>
                <w:sz w:val="24"/>
                <w:szCs w:val="24"/>
              </w:rPr>
            </w:pPr>
            <w:proofErr w:type="gramStart"/>
            <w:ins w:id="8320" w:author="Amouzouvi Kossi MONA" w:date="2026-08-04T21:29:00Z" w16du:dateUtc="2026-08-04T21:29:00Z">
              <w:r w:rsidRPr="00A64A02">
                <w:rPr>
                  <w:rFonts w:ascii="Arial" w:hAnsi="Arial" w:cs="Arial"/>
                  <w:sz w:val="16"/>
                  <w:szCs w:val="16"/>
                </w:rPr>
                <w:t>lacet</w:t>
              </w:r>
              <w:proofErr w:type="gramEnd"/>
              <w:r w:rsidRPr="00A64A02">
                <w:rPr>
                  <w:rFonts w:ascii="Arial" w:hAnsi="Arial" w:cs="Arial"/>
                  <w:sz w:val="16"/>
                  <w:szCs w:val="16"/>
                </w:rPr>
                <w:t xml:space="preserve"> sera enregistré</w:t>
              </w:r>
            </w:ins>
          </w:p>
        </w:tc>
      </w:tr>
      <w:tr w:rsidR="00252138" w:rsidRPr="00493351" w14:paraId="3E3ED6C7" w14:textId="77777777" w:rsidTr="00B709BD">
        <w:trPr>
          <w:trHeight w:hRule="exact" w:val="1992"/>
          <w:ins w:id="8321" w:author="Amouzouvi Kossi MONA" w:date="2026-08-04T21:29:00Z"/>
        </w:trPr>
        <w:tc>
          <w:tcPr>
            <w:tcW w:w="459" w:type="dxa"/>
          </w:tcPr>
          <w:p w14:paraId="71D9AC39" w14:textId="77777777" w:rsidR="00252138" w:rsidRPr="00493351" w:rsidRDefault="00252138" w:rsidP="00B709BD">
            <w:pPr>
              <w:widowControl w:val="0"/>
              <w:autoSpaceDE w:val="0"/>
              <w:autoSpaceDN w:val="0"/>
              <w:adjustRightInd w:val="0"/>
              <w:spacing w:before="40" w:after="40" w:line="240" w:lineRule="auto"/>
              <w:ind w:left="177" w:right="40"/>
              <w:jc w:val="center"/>
              <w:rPr>
                <w:ins w:id="8322" w:author="Amouzouvi Kossi MONA" w:date="2026-08-04T21:29:00Z" w16du:dateUtc="2026-08-04T21:29:00Z"/>
                <w:rFonts w:ascii="Arial" w:hAnsi="Arial" w:cs="Arial"/>
                <w:sz w:val="16"/>
                <w:szCs w:val="16"/>
              </w:rPr>
            </w:pPr>
            <w:ins w:id="8323" w:author="Amouzouvi Kossi MONA" w:date="2026-08-04T21:29:00Z" w16du:dateUtc="2026-08-04T21:29:00Z">
              <w:r w:rsidRPr="00493351">
                <w:rPr>
                  <w:rFonts w:ascii="Arial" w:hAnsi="Arial" w:cs="Arial"/>
                  <w:sz w:val="16"/>
                  <w:szCs w:val="16"/>
                </w:rPr>
                <w:t>2</w:t>
              </w:r>
            </w:ins>
          </w:p>
        </w:tc>
        <w:tc>
          <w:tcPr>
            <w:tcW w:w="1483" w:type="dxa"/>
          </w:tcPr>
          <w:p w14:paraId="46B10D94" w14:textId="77777777" w:rsidR="00252138" w:rsidRDefault="00252138" w:rsidP="00B709BD">
            <w:pPr>
              <w:widowControl w:val="0"/>
              <w:autoSpaceDE w:val="0"/>
              <w:autoSpaceDN w:val="0"/>
              <w:adjustRightInd w:val="0"/>
              <w:spacing w:before="40" w:after="40" w:line="240" w:lineRule="auto"/>
              <w:ind w:right="40"/>
              <w:rPr>
                <w:ins w:id="8324" w:author="Amouzouvi Kossi MONA" w:date="2026-08-04T21:29:00Z" w16du:dateUtc="2026-08-04T21:29:00Z"/>
                <w:rFonts w:ascii="Arial" w:hAnsi="Arial" w:cs="Arial"/>
                <w:sz w:val="16"/>
                <w:szCs w:val="16"/>
              </w:rPr>
            </w:pPr>
            <w:ins w:id="8325" w:author="Amouzouvi Kossi MONA" w:date="2026-08-04T21:29:00Z" w16du:dateUtc="2026-08-04T21:29:00Z">
              <w:r>
                <w:rPr>
                  <w:rFonts w:ascii="Arial" w:hAnsi="Arial" w:cs="Arial"/>
                  <w:sz w:val="16"/>
                  <w:szCs w:val="16"/>
                </w:rPr>
                <w:t>Tangage</w:t>
              </w:r>
            </w:ins>
          </w:p>
          <w:p w14:paraId="1162BECF" w14:textId="77777777" w:rsidR="00252138" w:rsidRDefault="00252138" w:rsidP="00B709BD">
            <w:pPr>
              <w:widowControl w:val="0"/>
              <w:autoSpaceDE w:val="0"/>
              <w:autoSpaceDN w:val="0"/>
              <w:adjustRightInd w:val="0"/>
              <w:spacing w:before="40" w:after="40" w:line="240" w:lineRule="auto"/>
              <w:ind w:right="40"/>
              <w:rPr>
                <w:ins w:id="8326" w:author="Amouzouvi Kossi MONA" w:date="2026-08-04T21:29:00Z" w16du:dateUtc="2026-08-04T21:29:00Z"/>
                <w:rFonts w:ascii="Arial" w:hAnsi="Arial" w:cs="Arial"/>
                <w:sz w:val="16"/>
                <w:szCs w:val="16"/>
              </w:rPr>
            </w:pPr>
          </w:p>
          <w:p w14:paraId="143ECF16" w14:textId="77777777" w:rsidR="00252138" w:rsidRPr="009E3CBD" w:rsidRDefault="00252138" w:rsidP="00252138">
            <w:pPr>
              <w:pStyle w:val="Paragraphedeliste"/>
              <w:widowControl w:val="0"/>
              <w:numPr>
                <w:ilvl w:val="0"/>
                <w:numId w:val="289"/>
              </w:numPr>
              <w:autoSpaceDE w:val="0"/>
              <w:autoSpaceDN w:val="0"/>
              <w:adjustRightInd w:val="0"/>
              <w:spacing w:before="40" w:after="40" w:line="240" w:lineRule="auto"/>
              <w:ind w:left="236" w:right="40" w:hanging="236"/>
              <w:rPr>
                <w:ins w:id="8327" w:author="Amouzouvi Kossi MONA" w:date="2026-08-04T21:29:00Z" w16du:dateUtc="2026-08-04T21:29:00Z"/>
                <w:rFonts w:ascii="Arial" w:hAnsi="Arial" w:cs="Arial"/>
                <w:sz w:val="24"/>
                <w:szCs w:val="24"/>
              </w:rPr>
            </w:pPr>
            <w:ins w:id="8328" w:author="Amouzouvi Kossi MONA" w:date="2026-08-04T21:29:00Z" w16du:dateUtc="2026-08-04T21:29:00Z">
              <w:r w:rsidRPr="009E3CBD">
                <w:rPr>
                  <w:rFonts w:ascii="Arial" w:hAnsi="Arial" w:cs="Arial"/>
                  <w:sz w:val="16"/>
                  <w:szCs w:val="16"/>
                </w:rPr>
                <w:t>Assiette</w:t>
              </w:r>
              <w:r w:rsidRPr="009E3CBD">
                <w:rPr>
                  <w:rFonts w:ascii="Arial" w:hAnsi="Arial" w:cs="Arial"/>
                  <w:spacing w:val="-5"/>
                  <w:sz w:val="16"/>
                  <w:szCs w:val="16"/>
                </w:rPr>
                <w:t xml:space="preserve"> </w:t>
              </w:r>
              <w:r w:rsidRPr="009E3CBD">
                <w:rPr>
                  <w:rFonts w:ascii="Arial" w:hAnsi="Arial" w:cs="Arial"/>
                  <w:sz w:val="16"/>
                  <w:szCs w:val="16"/>
                </w:rPr>
                <w:t>en</w:t>
              </w:r>
              <w:r w:rsidRPr="009E3CBD">
                <w:rPr>
                  <w:rFonts w:ascii="Arial" w:hAnsi="Arial" w:cs="Arial"/>
                  <w:spacing w:val="-2"/>
                  <w:sz w:val="16"/>
                  <w:szCs w:val="16"/>
                </w:rPr>
                <w:t xml:space="preserve"> </w:t>
              </w:r>
              <w:r w:rsidRPr="009E3CBD">
                <w:rPr>
                  <w:rFonts w:ascii="Arial" w:hAnsi="Arial" w:cs="Arial"/>
                  <w:sz w:val="16"/>
                  <w:szCs w:val="16"/>
                </w:rPr>
                <w:t>tangage</w:t>
              </w:r>
            </w:ins>
          </w:p>
          <w:p w14:paraId="489B4832" w14:textId="77777777" w:rsidR="00252138" w:rsidRDefault="00252138" w:rsidP="00B709BD">
            <w:pPr>
              <w:widowControl w:val="0"/>
              <w:autoSpaceDE w:val="0"/>
              <w:autoSpaceDN w:val="0"/>
              <w:adjustRightInd w:val="0"/>
              <w:spacing w:before="40" w:after="40" w:line="240" w:lineRule="auto"/>
              <w:ind w:right="40"/>
              <w:rPr>
                <w:ins w:id="8329" w:author="Amouzouvi Kossi MONA" w:date="2026-08-04T21:29:00Z" w16du:dateUtc="2026-08-04T21:29:00Z"/>
                <w:rFonts w:ascii="Arial" w:hAnsi="Arial" w:cs="Arial"/>
                <w:sz w:val="24"/>
                <w:szCs w:val="24"/>
              </w:rPr>
            </w:pPr>
          </w:p>
          <w:p w14:paraId="082D91C4" w14:textId="77777777" w:rsidR="00252138" w:rsidRPr="009E3CBD" w:rsidRDefault="00252138" w:rsidP="00B709BD">
            <w:pPr>
              <w:widowControl w:val="0"/>
              <w:autoSpaceDE w:val="0"/>
              <w:autoSpaceDN w:val="0"/>
              <w:adjustRightInd w:val="0"/>
              <w:spacing w:before="40" w:after="40" w:line="240" w:lineRule="auto"/>
              <w:ind w:right="40"/>
              <w:rPr>
                <w:ins w:id="8330" w:author="Amouzouvi Kossi MONA" w:date="2026-08-04T21:29:00Z" w16du:dateUtc="2026-08-04T21:29:00Z"/>
                <w:rFonts w:ascii="Arial" w:hAnsi="Arial" w:cs="Arial"/>
                <w:sz w:val="24"/>
                <w:szCs w:val="24"/>
              </w:rPr>
            </w:pPr>
          </w:p>
          <w:p w14:paraId="573DB962" w14:textId="77777777" w:rsidR="00252138" w:rsidRPr="00457B47" w:rsidRDefault="00252138" w:rsidP="00252138">
            <w:pPr>
              <w:pStyle w:val="Paragraphedeliste"/>
              <w:widowControl w:val="0"/>
              <w:numPr>
                <w:ilvl w:val="0"/>
                <w:numId w:val="289"/>
              </w:numPr>
              <w:autoSpaceDE w:val="0"/>
              <w:autoSpaceDN w:val="0"/>
              <w:adjustRightInd w:val="0"/>
              <w:spacing w:before="40" w:after="40" w:line="240" w:lineRule="auto"/>
              <w:ind w:left="236" w:right="40" w:hanging="236"/>
              <w:rPr>
                <w:ins w:id="8331" w:author="Amouzouvi Kossi MONA" w:date="2026-08-04T21:29:00Z" w16du:dateUtc="2026-08-04T21:29:00Z"/>
                <w:rFonts w:ascii="Arial" w:hAnsi="Arial" w:cs="Arial"/>
                <w:sz w:val="16"/>
                <w:szCs w:val="16"/>
              </w:rPr>
            </w:pPr>
            <w:ins w:id="8332" w:author="Amouzouvi Kossi MONA" w:date="2026-08-04T21:29:00Z" w16du:dateUtc="2026-08-04T21:29:00Z">
              <w:r w:rsidRPr="009E3CBD">
                <w:rPr>
                  <w:rFonts w:ascii="Arial" w:hAnsi="Arial" w:cs="Arial"/>
                  <w:sz w:val="16"/>
                  <w:szCs w:val="16"/>
                </w:rPr>
                <w:t>Taux de tangage</w:t>
              </w:r>
            </w:ins>
          </w:p>
          <w:p w14:paraId="75FDD2BE" w14:textId="77777777" w:rsidR="00252138" w:rsidRPr="009E3CBD" w:rsidRDefault="00252138" w:rsidP="00B709BD">
            <w:pPr>
              <w:widowControl w:val="0"/>
              <w:autoSpaceDE w:val="0"/>
              <w:autoSpaceDN w:val="0"/>
              <w:adjustRightInd w:val="0"/>
              <w:spacing w:before="40" w:after="40" w:line="240" w:lineRule="auto"/>
              <w:ind w:right="40"/>
              <w:rPr>
                <w:ins w:id="8333" w:author="Amouzouvi Kossi MONA" w:date="2026-08-04T21:29:00Z" w16du:dateUtc="2026-08-04T21:29:00Z"/>
                <w:rFonts w:ascii="Arial" w:hAnsi="Arial" w:cs="Arial"/>
                <w:sz w:val="24"/>
                <w:szCs w:val="24"/>
              </w:rPr>
            </w:pPr>
          </w:p>
        </w:tc>
        <w:tc>
          <w:tcPr>
            <w:tcW w:w="1364" w:type="dxa"/>
          </w:tcPr>
          <w:p w14:paraId="258AC3AD" w14:textId="77777777" w:rsidR="00252138" w:rsidRDefault="00252138" w:rsidP="00B709BD">
            <w:pPr>
              <w:widowControl w:val="0"/>
              <w:autoSpaceDE w:val="0"/>
              <w:autoSpaceDN w:val="0"/>
              <w:adjustRightInd w:val="0"/>
              <w:spacing w:before="40" w:after="40" w:line="240" w:lineRule="auto"/>
              <w:ind w:left="41" w:right="40"/>
              <w:rPr>
                <w:ins w:id="8334" w:author="Amouzouvi Kossi MONA" w:date="2026-08-04T21:29:00Z" w16du:dateUtc="2026-08-04T21:29:00Z"/>
                <w:rFonts w:ascii="Arial" w:hAnsi="Arial" w:cs="Arial"/>
                <w:sz w:val="16"/>
                <w:szCs w:val="16"/>
              </w:rPr>
            </w:pPr>
          </w:p>
          <w:p w14:paraId="5781990A" w14:textId="77777777" w:rsidR="00252138" w:rsidRDefault="00252138" w:rsidP="00B709BD">
            <w:pPr>
              <w:widowControl w:val="0"/>
              <w:autoSpaceDE w:val="0"/>
              <w:autoSpaceDN w:val="0"/>
              <w:adjustRightInd w:val="0"/>
              <w:spacing w:before="40" w:after="40" w:line="240" w:lineRule="auto"/>
              <w:ind w:left="41" w:right="40"/>
              <w:rPr>
                <w:ins w:id="8335" w:author="Amouzouvi Kossi MONA" w:date="2026-08-04T21:29:00Z" w16du:dateUtc="2026-08-04T21:29:00Z"/>
                <w:rFonts w:ascii="Arial" w:hAnsi="Arial" w:cs="Arial"/>
                <w:sz w:val="16"/>
                <w:szCs w:val="16"/>
              </w:rPr>
            </w:pPr>
          </w:p>
          <w:p w14:paraId="21D902A1" w14:textId="77777777" w:rsidR="00252138" w:rsidRPr="009E3CBD" w:rsidRDefault="00252138" w:rsidP="00B709BD">
            <w:pPr>
              <w:widowControl w:val="0"/>
              <w:autoSpaceDE w:val="0"/>
              <w:autoSpaceDN w:val="0"/>
              <w:adjustRightInd w:val="0"/>
              <w:spacing w:before="40" w:after="40" w:line="240" w:lineRule="auto"/>
              <w:ind w:left="41" w:right="40"/>
              <w:rPr>
                <w:ins w:id="8336" w:author="Amouzouvi Kossi MONA" w:date="2026-08-04T21:29:00Z" w16du:dateUtc="2026-08-04T21:29:00Z"/>
                <w:rFonts w:ascii="Arial" w:hAnsi="Arial" w:cs="Arial"/>
                <w:sz w:val="16"/>
                <w:szCs w:val="16"/>
              </w:rPr>
            </w:pPr>
            <w:ins w:id="8337" w:author="Amouzouvi Kossi MONA" w:date="2026-08-04T21:29:00Z" w16du:dateUtc="2026-08-04T21:29:00Z">
              <w:r w:rsidRPr="00493351">
                <w:rPr>
                  <w:rFonts w:ascii="Arial" w:hAnsi="Arial" w:cs="Arial"/>
                  <w:sz w:val="16"/>
                  <w:szCs w:val="16"/>
                </w:rPr>
                <w:t>±90°</w:t>
              </w:r>
            </w:ins>
          </w:p>
          <w:p w14:paraId="1D46A6D8" w14:textId="77777777" w:rsidR="00252138" w:rsidRPr="009E3CBD" w:rsidRDefault="00252138" w:rsidP="00B709BD">
            <w:pPr>
              <w:ind w:left="41"/>
              <w:rPr>
                <w:ins w:id="8338" w:author="Amouzouvi Kossi MONA" w:date="2026-08-04T21:29:00Z" w16du:dateUtc="2026-08-04T21:29:00Z"/>
                <w:rFonts w:ascii="Arial" w:hAnsi="Arial" w:cs="Arial"/>
                <w:sz w:val="16"/>
                <w:szCs w:val="16"/>
              </w:rPr>
            </w:pPr>
          </w:p>
          <w:p w14:paraId="3A7B6377" w14:textId="77777777" w:rsidR="00252138" w:rsidRPr="009E3CBD" w:rsidRDefault="00252138" w:rsidP="00B709BD">
            <w:pPr>
              <w:ind w:left="41"/>
              <w:rPr>
                <w:ins w:id="8339" w:author="Amouzouvi Kossi MONA" w:date="2026-08-04T21:29:00Z" w16du:dateUtc="2026-08-04T21:29:00Z"/>
                <w:rFonts w:ascii="Arial" w:hAnsi="Arial" w:cs="Arial"/>
                <w:sz w:val="16"/>
                <w:szCs w:val="16"/>
              </w:rPr>
            </w:pPr>
          </w:p>
          <w:p w14:paraId="2AA3B282" w14:textId="77777777" w:rsidR="00252138" w:rsidRPr="009E3CBD" w:rsidRDefault="00252138" w:rsidP="00B709BD">
            <w:pPr>
              <w:ind w:left="41"/>
              <w:rPr>
                <w:ins w:id="8340" w:author="Amouzouvi Kossi MONA" w:date="2026-08-04T21:29:00Z" w16du:dateUtc="2026-08-04T21:29:00Z"/>
                <w:rFonts w:ascii="Arial" w:hAnsi="Arial" w:cs="Arial"/>
                <w:sz w:val="16"/>
                <w:szCs w:val="16"/>
              </w:rPr>
            </w:pPr>
            <w:ins w:id="8341" w:author="Amouzouvi Kossi MONA" w:date="2026-08-04T21:29:00Z" w16du:dateUtc="2026-08-04T21:29:00Z">
              <w:r w:rsidRPr="009E3CBD">
                <w:rPr>
                  <w:rFonts w:ascii="Arial" w:hAnsi="Arial" w:cs="Arial"/>
                  <w:sz w:val="16"/>
                  <w:szCs w:val="16"/>
                </w:rPr>
                <w:t>±300°/s</w:t>
              </w:r>
            </w:ins>
          </w:p>
        </w:tc>
        <w:tc>
          <w:tcPr>
            <w:tcW w:w="1613" w:type="dxa"/>
          </w:tcPr>
          <w:p w14:paraId="6503FCBE" w14:textId="77777777" w:rsidR="00252138" w:rsidRDefault="00252138" w:rsidP="00B709BD">
            <w:pPr>
              <w:widowControl w:val="0"/>
              <w:autoSpaceDE w:val="0"/>
              <w:autoSpaceDN w:val="0"/>
              <w:adjustRightInd w:val="0"/>
              <w:spacing w:before="40" w:after="40" w:line="240" w:lineRule="auto"/>
              <w:ind w:left="58" w:right="40"/>
              <w:jc w:val="center"/>
              <w:rPr>
                <w:ins w:id="8342" w:author="Amouzouvi Kossi MONA" w:date="2026-08-04T21:29:00Z" w16du:dateUtc="2026-08-04T21:29:00Z"/>
                <w:rFonts w:ascii="Arial" w:hAnsi="Arial" w:cs="Arial"/>
                <w:w w:val="99"/>
                <w:sz w:val="16"/>
                <w:szCs w:val="16"/>
              </w:rPr>
            </w:pPr>
          </w:p>
          <w:p w14:paraId="6503E4DB" w14:textId="77777777" w:rsidR="00252138" w:rsidRDefault="00252138" w:rsidP="00B709BD">
            <w:pPr>
              <w:widowControl w:val="0"/>
              <w:autoSpaceDE w:val="0"/>
              <w:autoSpaceDN w:val="0"/>
              <w:adjustRightInd w:val="0"/>
              <w:spacing w:before="40" w:after="40" w:line="240" w:lineRule="auto"/>
              <w:ind w:left="58" w:right="40"/>
              <w:jc w:val="center"/>
              <w:rPr>
                <w:ins w:id="8343" w:author="Amouzouvi Kossi MONA" w:date="2026-08-04T21:29:00Z" w16du:dateUtc="2026-08-04T21:29:00Z"/>
                <w:rFonts w:ascii="Arial" w:hAnsi="Arial" w:cs="Arial"/>
                <w:w w:val="99"/>
                <w:sz w:val="16"/>
                <w:szCs w:val="16"/>
              </w:rPr>
            </w:pPr>
          </w:p>
          <w:p w14:paraId="616F8B9C" w14:textId="77777777" w:rsidR="00252138" w:rsidRDefault="00252138" w:rsidP="00B709BD">
            <w:pPr>
              <w:widowControl w:val="0"/>
              <w:autoSpaceDE w:val="0"/>
              <w:autoSpaceDN w:val="0"/>
              <w:adjustRightInd w:val="0"/>
              <w:spacing w:before="40" w:after="40" w:line="240" w:lineRule="auto"/>
              <w:ind w:left="58" w:right="40"/>
              <w:jc w:val="center"/>
              <w:rPr>
                <w:ins w:id="8344" w:author="Amouzouvi Kossi MONA" w:date="2026-08-04T21:29:00Z" w16du:dateUtc="2026-08-04T21:29:00Z"/>
                <w:rFonts w:ascii="Arial" w:hAnsi="Arial" w:cs="Arial"/>
                <w:w w:val="99"/>
                <w:sz w:val="16"/>
                <w:szCs w:val="16"/>
              </w:rPr>
            </w:pPr>
            <w:ins w:id="8345" w:author="Amouzouvi Kossi MONA" w:date="2026-08-04T21:29:00Z" w16du:dateUtc="2026-08-04T21:29:00Z">
              <w:r w:rsidRPr="00493351">
                <w:rPr>
                  <w:rFonts w:ascii="Arial" w:hAnsi="Arial" w:cs="Arial"/>
                  <w:w w:val="99"/>
                  <w:sz w:val="16"/>
                  <w:szCs w:val="16"/>
                </w:rPr>
                <w:t>0,25</w:t>
              </w:r>
            </w:ins>
          </w:p>
          <w:p w14:paraId="0F4BC8A6" w14:textId="77777777" w:rsidR="00252138" w:rsidRDefault="00252138" w:rsidP="00B709BD">
            <w:pPr>
              <w:widowControl w:val="0"/>
              <w:autoSpaceDE w:val="0"/>
              <w:autoSpaceDN w:val="0"/>
              <w:adjustRightInd w:val="0"/>
              <w:spacing w:before="40" w:after="40" w:line="240" w:lineRule="auto"/>
              <w:ind w:left="58" w:right="40"/>
              <w:jc w:val="center"/>
              <w:rPr>
                <w:ins w:id="8346" w:author="Amouzouvi Kossi MONA" w:date="2026-08-04T21:29:00Z" w16du:dateUtc="2026-08-04T21:29:00Z"/>
                <w:rFonts w:ascii="Arial" w:hAnsi="Arial" w:cs="Arial"/>
                <w:w w:val="99"/>
                <w:sz w:val="16"/>
                <w:szCs w:val="16"/>
              </w:rPr>
            </w:pPr>
          </w:p>
          <w:p w14:paraId="695D4E23" w14:textId="77777777" w:rsidR="00252138" w:rsidRDefault="00252138" w:rsidP="00B709BD">
            <w:pPr>
              <w:widowControl w:val="0"/>
              <w:autoSpaceDE w:val="0"/>
              <w:autoSpaceDN w:val="0"/>
              <w:adjustRightInd w:val="0"/>
              <w:spacing w:before="40" w:after="40" w:line="240" w:lineRule="auto"/>
              <w:ind w:left="58" w:right="40"/>
              <w:jc w:val="center"/>
              <w:rPr>
                <w:ins w:id="8347" w:author="Amouzouvi Kossi MONA" w:date="2026-08-04T21:29:00Z" w16du:dateUtc="2026-08-04T21:29:00Z"/>
                <w:rFonts w:ascii="Arial" w:hAnsi="Arial" w:cs="Arial"/>
                <w:w w:val="99"/>
                <w:sz w:val="16"/>
                <w:szCs w:val="16"/>
              </w:rPr>
            </w:pPr>
          </w:p>
          <w:p w14:paraId="3B8B79A5" w14:textId="77777777" w:rsidR="00252138" w:rsidRDefault="00252138" w:rsidP="00B709BD">
            <w:pPr>
              <w:widowControl w:val="0"/>
              <w:autoSpaceDE w:val="0"/>
              <w:autoSpaceDN w:val="0"/>
              <w:adjustRightInd w:val="0"/>
              <w:spacing w:before="40" w:after="40" w:line="240" w:lineRule="auto"/>
              <w:ind w:left="58" w:right="40"/>
              <w:jc w:val="center"/>
              <w:rPr>
                <w:ins w:id="8348" w:author="Amouzouvi Kossi MONA" w:date="2026-08-04T21:29:00Z" w16du:dateUtc="2026-08-04T21:29:00Z"/>
                <w:rFonts w:ascii="Arial" w:hAnsi="Arial" w:cs="Arial"/>
                <w:w w:val="99"/>
                <w:sz w:val="16"/>
                <w:szCs w:val="16"/>
              </w:rPr>
            </w:pPr>
          </w:p>
          <w:p w14:paraId="70C67C1D" w14:textId="77777777" w:rsidR="00252138" w:rsidRDefault="00252138" w:rsidP="00B709BD">
            <w:pPr>
              <w:widowControl w:val="0"/>
              <w:autoSpaceDE w:val="0"/>
              <w:autoSpaceDN w:val="0"/>
              <w:adjustRightInd w:val="0"/>
              <w:spacing w:before="40" w:after="40" w:line="240" w:lineRule="auto"/>
              <w:ind w:left="58" w:right="40"/>
              <w:jc w:val="center"/>
              <w:rPr>
                <w:ins w:id="8349" w:author="Amouzouvi Kossi MONA" w:date="2026-08-04T21:29:00Z" w16du:dateUtc="2026-08-04T21:29:00Z"/>
                <w:rFonts w:ascii="Arial" w:hAnsi="Arial" w:cs="Arial"/>
                <w:w w:val="99"/>
                <w:sz w:val="16"/>
                <w:szCs w:val="16"/>
              </w:rPr>
            </w:pPr>
          </w:p>
          <w:p w14:paraId="09946830" w14:textId="77777777" w:rsidR="00252138" w:rsidRPr="00493351" w:rsidRDefault="00252138" w:rsidP="00B709BD">
            <w:pPr>
              <w:widowControl w:val="0"/>
              <w:autoSpaceDE w:val="0"/>
              <w:autoSpaceDN w:val="0"/>
              <w:adjustRightInd w:val="0"/>
              <w:spacing w:before="40" w:after="40" w:line="240" w:lineRule="auto"/>
              <w:ind w:left="58" w:right="40"/>
              <w:jc w:val="center"/>
              <w:rPr>
                <w:ins w:id="8350" w:author="Amouzouvi Kossi MONA" w:date="2026-08-04T21:29:00Z" w16du:dateUtc="2026-08-04T21:29:00Z"/>
                <w:rFonts w:ascii="Arial" w:hAnsi="Arial" w:cs="Arial"/>
                <w:sz w:val="24"/>
                <w:szCs w:val="24"/>
              </w:rPr>
            </w:pPr>
            <w:ins w:id="8351" w:author="Amouzouvi Kossi MONA" w:date="2026-08-04T21:29:00Z" w16du:dateUtc="2026-08-04T21:29:00Z">
              <w:r w:rsidRPr="009E3CBD">
                <w:rPr>
                  <w:rFonts w:ascii="Arial" w:hAnsi="Arial" w:cs="Arial"/>
                  <w:w w:val="99"/>
                  <w:sz w:val="16"/>
                  <w:szCs w:val="16"/>
                </w:rPr>
                <w:t>0,25</w:t>
              </w:r>
            </w:ins>
          </w:p>
        </w:tc>
        <w:tc>
          <w:tcPr>
            <w:tcW w:w="1134" w:type="dxa"/>
          </w:tcPr>
          <w:p w14:paraId="1D6DB276" w14:textId="77777777" w:rsidR="00252138" w:rsidRDefault="00252138" w:rsidP="00B709BD">
            <w:pPr>
              <w:widowControl w:val="0"/>
              <w:autoSpaceDE w:val="0"/>
              <w:autoSpaceDN w:val="0"/>
              <w:adjustRightInd w:val="0"/>
              <w:spacing w:before="40" w:after="40" w:line="240" w:lineRule="auto"/>
              <w:ind w:left="92" w:right="40"/>
              <w:rPr>
                <w:ins w:id="8352" w:author="Amouzouvi Kossi MONA" w:date="2026-08-04T21:29:00Z" w16du:dateUtc="2026-08-04T21:29:00Z"/>
                <w:rFonts w:ascii="Arial" w:hAnsi="Arial" w:cs="Arial"/>
                <w:sz w:val="16"/>
                <w:szCs w:val="16"/>
              </w:rPr>
            </w:pPr>
          </w:p>
          <w:p w14:paraId="1464151D" w14:textId="77777777" w:rsidR="00252138" w:rsidRDefault="00252138" w:rsidP="00B709BD">
            <w:pPr>
              <w:widowControl w:val="0"/>
              <w:autoSpaceDE w:val="0"/>
              <w:autoSpaceDN w:val="0"/>
              <w:adjustRightInd w:val="0"/>
              <w:spacing w:before="40" w:after="40" w:line="240" w:lineRule="auto"/>
              <w:ind w:left="92" w:right="40"/>
              <w:rPr>
                <w:ins w:id="8353" w:author="Amouzouvi Kossi MONA" w:date="2026-08-04T21:29:00Z" w16du:dateUtc="2026-08-04T21:29:00Z"/>
                <w:rFonts w:ascii="Arial" w:hAnsi="Arial" w:cs="Arial"/>
                <w:sz w:val="16"/>
                <w:szCs w:val="16"/>
              </w:rPr>
            </w:pPr>
          </w:p>
          <w:p w14:paraId="5E8AAE82" w14:textId="77777777" w:rsidR="00252138" w:rsidRDefault="00252138" w:rsidP="00B709BD">
            <w:pPr>
              <w:widowControl w:val="0"/>
              <w:autoSpaceDE w:val="0"/>
              <w:autoSpaceDN w:val="0"/>
              <w:adjustRightInd w:val="0"/>
              <w:spacing w:before="40" w:after="40" w:line="240" w:lineRule="auto"/>
              <w:ind w:left="92" w:right="40"/>
              <w:rPr>
                <w:ins w:id="8354" w:author="Amouzouvi Kossi MONA" w:date="2026-08-04T21:29:00Z" w16du:dateUtc="2026-08-04T21:29:00Z"/>
                <w:rFonts w:ascii="Arial" w:hAnsi="Arial" w:cs="Arial"/>
                <w:sz w:val="16"/>
                <w:szCs w:val="16"/>
              </w:rPr>
            </w:pPr>
            <w:ins w:id="8355" w:author="Amouzouvi Kossi MONA" w:date="2026-08-04T21:29:00Z" w16du:dateUtc="2026-08-04T21:29:00Z">
              <w:r w:rsidRPr="00493351">
                <w:rPr>
                  <w:rFonts w:ascii="Arial" w:hAnsi="Arial" w:cs="Arial"/>
                  <w:sz w:val="16"/>
                  <w:szCs w:val="16"/>
                </w:rPr>
                <w:t>±2°</w:t>
              </w:r>
            </w:ins>
          </w:p>
          <w:p w14:paraId="09559B2E" w14:textId="77777777" w:rsidR="00252138" w:rsidRDefault="00252138" w:rsidP="00B709BD">
            <w:pPr>
              <w:widowControl w:val="0"/>
              <w:autoSpaceDE w:val="0"/>
              <w:autoSpaceDN w:val="0"/>
              <w:adjustRightInd w:val="0"/>
              <w:spacing w:before="40" w:after="40" w:line="240" w:lineRule="auto"/>
              <w:ind w:left="92" w:right="40"/>
              <w:rPr>
                <w:ins w:id="8356" w:author="Amouzouvi Kossi MONA" w:date="2026-08-04T21:29:00Z" w16du:dateUtc="2026-08-04T21:29:00Z"/>
                <w:rFonts w:ascii="Arial" w:hAnsi="Arial" w:cs="Arial"/>
                <w:sz w:val="16"/>
                <w:szCs w:val="16"/>
              </w:rPr>
            </w:pPr>
          </w:p>
          <w:p w14:paraId="342EE10B" w14:textId="77777777" w:rsidR="00252138" w:rsidRDefault="00252138" w:rsidP="00B709BD">
            <w:pPr>
              <w:widowControl w:val="0"/>
              <w:autoSpaceDE w:val="0"/>
              <w:autoSpaceDN w:val="0"/>
              <w:adjustRightInd w:val="0"/>
              <w:spacing w:before="40" w:after="40" w:line="240" w:lineRule="auto"/>
              <w:ind w:left="92" w:right="40"/>
              <w:rPr>
                <w:ins w:id="8357" w:author="Amouzouvi Kossi MONA" w:date="2026-08-04T21:29:00Z" w16du:dateUtc="2026-08-04T21:29:00Z"/>
                <w:rFonts w:ascii="Arial" w:hAnsi="Arial" w:cs="Arial"/>
                <w:sz w:val="16"/>
                <w:szCs w:val="16"/>
              </w:rPr>
            </w:pPr>
          </w:p>
          <w:p w14:paraId="057C38B8" w14:textId="77777777" w:rsidR="00252138" w:rsidRDefault="00252138" w:rsidP="00B709BD">
            <w:pPr>
              <w:widowControl w:val="0"/>
              <w:autoSpaceDE w:val="0"/>
              <w:autoSpaceDN w:val="0"/>
              <w:adjustRightInd w:val="0"/>
              <w:spacing w:before="40" w:after="40" w:line="240" w:lineRule="auto"/>
              <w:ind w:left="92" w:right="40"/>
              <w:rPr>
                <w:ins w:id="8358" w:author="Amouzouvi Kossi MONA" w:date="2026-08-04T21:29:00Z" w16du:dateUtc="2026-08-04T21:29:00Z"/>
                <w:rFonts w:ascii="Arial" w:hAnsi="Arial" w:cs="Arial"/>
                <w:sz w:val="16"/>
                <w:szCs w:val="16"/>
              </w:rPr>
            </w:pPr>
          </w:p>
          <w:p w14:paraId="09989688" w14:textId="77777777" w:rsidR="00252138" w:rsidRDefault="00252138" w:rsidP="00B709BD">
            <w:pPr>
              <w:widowControl w:val="0"/>
              <w:autoSpaceDE w:val="0"/>
              <w:autoSpaceDN w:val="0"/>
              <w:adjustRightInd w:val="0"/>
              <w:spacing w:before="40" w:after="40" w:line="240" w:lineRule="auto"/>
              <w:ind w:left="92" w:right="40"/>
              <w:rPr>
                <w:ins w:id="8359" w:author="Amouzouvi Kossi MONA" w:date="2026-08-04T21:29:00Z" w16du:dateUtc="2026-08-04T21:29:00Z"/>
                <w:rFonts w:ascii="Arial" w:hAnsi="Arial" w:cs="Arial"/>
                <w:sz w:val="16"/>
                <w:szCs w:val="16"/>
              </w:rPr>
            </w:pPr>
          </w:p>
          <w:p w14:paraId="3DD38EE9" w14:textId="77777777" w:rsidR="00252138" w:rsidRPr="009E3CBD" w:rsidRDefault="00252138" w:rsidP="00B709BD">
            <w:pPr>
              <w:widowControl w:val="0"/>
              <w:autoSpaceDE w:val="0"/>
              <w:autoSpaceDN w:val="0"/>
              <w:adjustRightInd w:val="0"/>
              <w:spacing w:before="40" w:after="40" w:line="240" w:lineRule="auto"/>
              <w:ind w:left="58" w:right="40"/>
              <w:jc w:val="center"/>
              <w:rPr>
                <w:ins w:id="8360" w:author="Amouzouvi Kossi MONA" w:date="2026-08-04T21:29:00Z" w16du:dateUtc="2026-08-04T21:29:00Z"/>
                <w:rFonts w:ascii="Arial" w:hAnsi="Arial" w:cs="Arial"/>
                <w:w w:val="99"/>
                <w:sz w:val="16"/>
                <w:szCs w:val="16"/>
              </w:rPr>
            </w:pPr>
            <w:ins w:id="8361" w:author="Amouzouvi Kossi MONA" w:date="2026-08-04T21:29:00Z" w16du:dateUtc="2026-08-04T21:29:00Z">
              <w:r w:rsidRPr="009E3CBD">
                <w:rPr>
                  <w:rFonts w:ascii="Arial" w:hAnsi="Arial" w:cs="Arial"/>
                  <w:w w:val="99"/>
                  <w:sz w:val="16"/>
                  <w:szCs w:val="16"/>
                </w:rPr>
                <w:t>±1 % + dérive</w:t>
              </w:r>
            </w:ins>
          </w:p>
          <w:p w14:paraId="781E60A0" w14:textId="77777777" w:rsidR="00252138" w:rsidRPr="00493351" w:rsidRDefault="00252138" w:rsidP="00B709BD">
            <w:pPr>
              <w:widowControl w:val="0"/>
              <w:autoSpaceDE w:val="0"/>
              <w:autoSpaceDN w:val="0"/>
              <w:adjustRightInd w:val="0"/>
              <w:spacing w:before="40" w:after="40" w:line="240" w:lineRule="auto"/>
              <w:ind w:left="58" w:right="40"/>
              <w:jc w:val="center"/>
              <w:rPr>
                <w:ins w:id="8362" w:author="Amouzouvi Kossi MONA" w:date="2026-08-04T21:29:00Z" w16du:dateUtc="2026-08-04T21:29:00Z"/>
                <w:rFonts w:ascii="Arial" w:hAnsi="Arial" w:cs="Arial"/>
                <w:sz w:val="24"/>
                <w:szCs w:val="24"/>
              </w:rPr>
            </w:pPr>
            <w:proofErr w:type="gramStart"/>
            <w:ins w:id="8363" w:author="Amouzouvi Kossi MONA" w:date="2026-08-04T21:29:00Z" w16du:dateUtc="2026-08-04T21:29:00Z">
              <w:r w:rsidRPr="009E3CBD">
                <w:rPr>
                  <w:rFonts w:ascii="Arial" w:hAnsi="Arial" w:cs="Arial"/>
                  <w:w w:val="99"/>
                  <w:sz w:val="16"/>
                  <w:szCs w:val="16"/>
                </w:rPr>
                <w:t>de</w:t>
              </w:r>
              <w:proofErr w:type="gramEnd"/>
              <w:r w:rsidRPr="009E3CBD">
                <w:rPr>
                  <w:rFonts w:ascii="Arial" w:hAnsi="Arial" w:cs="Arial"/>
                  <w:w w:val="99"/>
                  <w:sz w:val="16"/>
                  <w:szCs w:val="16"/>
                </w:rPr>
                <w:t xml:space="preserve"> 360°/h</w:t>
              </w:r>
            </w:ins>
          </w:p>
        </w:tc>
        <w:tc>
          <w:tcPr>
            <w:tcW w:w="1239" w:type="dxa"/>
          </w:tcPr>
          <w:p w14:paraId="406DCE1D" w14:textId="77777777" w:rsidR="00252138" w:rsidRDefault="00252138" w:rsidP="00B709BD">
            <w:pPr>
              <w:widowControl w:val="0"/>
              <w:autoSpaceDE w:val="0"/>
              <w:autoSpaceDN w:val="0"/>
              <w:adjustRightInd w:val="0"/>
              <w:spacing w:before="40" w:after="40" w:line="240" w:lineRule="auto"/>
              <w:ind w:left="31" w:right="40"/>
              <w:jc w:val="center"/>
              <w:rPr>
                <w:ins w:id="8364" w:author="Amouzouvi Kossi MONA" w:date="2026-08-04T21:29:00Z" w16du:dateUtc="2026-08-04T21:29:00Z"/>
                <w:rFonts w:ascii="Arial" w:hAnsi="Arial" w:cs="Arial"/>
                <w:sz w:val="16"/>
                <w:szCs w:val="16"/>
              </w:rPr>
            </w:pPr>
          </w:p>
          <w:p w14:paraId="4F890F44" w14:textId="77777777" w:rsidR="00252138" w:rsidRDefault="00252138" w:rsidP="00B709BD">
            <w:pPr>
              <w:widowControl w:val="0"/>
              <w:autoSpaceDE w:val="0"/>
              <w:autoSpaceDN w:val="0"/>
              <w:adjustRightInd w:val="0"/>
              <w:spacing w:before="40" w:after="40" w:line="240" w:lineRule="auto"/>
              <w:ind w:left="31" w:right="40"/>
              <w:jc w:val="center"/>
              <w:rPr>
                <w:ins w:id="8365" w:author="Amouzouvi Kossi MONA" w:date="2026-08-04T21:29:00Z" w16du:dateUtc="2026-08-04T21:29:00Z"/>
                <w:rFonts w:ascii="Arial" w:hAnsi="Arial" w:cs="Arial"/>
                <w:sz w:val="16"/>
                <w:szCs w:val="16"/>
              </w:rPr>
            </w:pPr>
          </w:p>
          <w:p w14:paraId="581B90A6" w14:textId="77777777" w:rsidR="00252138" w:rsidRDefault="00252138" w:rsidP="00B709BD">
            <w:pPr>
              <w:widowControl w:val="0"/>
              <w:autoSpaceDE w:val="0"/>
              <w:autoSpaceDN w:val="0"/>
              <w:adjustRightInd w:val="0"/>
              <w:spacing w:before="40" w:after="40" w:line="240" w:lineRule="auto"/>
              <w:ind w:left="31" w:right="40"/>
              <w:jc w:val="center"/>
              <w:rPr>
                <w:ins w:id="8366" w:author="Amouzouvi Kossi MONA" w:date="2026-08-04T21:29:00Z" w16du:dateUtc="2026-08-04T21:29:00Z"/>
                <w:rFonts w:ascii="Arial" w:hAnsi="Arial" w:cs="Arial"/>
                <w:sz w:val="16"/>
                <w:szCs w:val="16"/>
              </w:rPr>
            </w:pPr>
            <w:ins w:id="8367" w:author="Amouzouvi Kossi MONA" w:date="2026-08-04T21:29:00Z" w16du:dateUtc="2026-08-04T21:29:00Z">
              <w:r w:rsidRPr="00493351">
                <w:rPr>
                  <w:rFonts w:ascii="Arial" w:hAnsi="Arial" w:cs="Arial"/>
                  <w:sz w:val="16"/>
                  <w:szCs w:val="16"/>
                </w:rPr>
                <w:t>0,5°</w:t>
              </w:r>
            </w:ins>
          </w:p>
          <w:p w14:paraId="34890E31" w14:textId="77777777" w:rsidR="00252138" w:rsidRDefault="00252138" w:rsidP="00B709BD">
            <w:pPr>
              <w:widowControl w:val="0"/>
              <w:autoSpaceDE w:val="0"/>
              <w:autoSpaceDN w:val="0"/>
              <w:adjustRightInd w:val="0"/>
              <w:spacing w:before="40" w:after="40" w:line="240" w:lineRule="auto"/>
              <w:ind w:left="31" w:right="40"/>
              <w:jc w:val="center"/>
              <w:rPr>
                <w:ins w:id="8368" w:author="Amouzouvi Kossi MONA" w:date="2026-08-04T21:29:00Z" w16du:dateUtc="2026-08-04T21:29:00Z"/>
                <w:rFonts w:ascii="Arial" w:hAnsi="Arial" w:cs="Arial"/>
                <w:sz w:val="16"/>
                <w:szCs w:val="16"/>
              </w:rPr>
            </w:pPr>
          </w:p>
          <w:p w14:paraId="08F23822" w14:textId="77777777" w:rsidR="00252138" w:rsidRDefault="00252138" w:rsidP="00B709BD">
            <w:pPr>
              <w:widowControl w:val="0"/>
              <w:autoSpaceDE w:val="0"/>
              <w:autoSpaceDN w:val="0"/>
              <w:adjustRightInd w:val="0"/>
              <w:spacing w:before="40" w:after="40" w:line="240" w:lineRule="auto"/>
              <w:ind w:left="31" w:right="40"/>
              <w:jc w:val="center"/>
              <w:rPr>
                <w:ins w:id="8369" w:author="Amouzouvi Kossi MONA" w:date="2026-08-04T21:29:00Z" w16du:dateUtc="2026-08-04T21:29:00Z"/>
                <w:rFonts w:ascii="Arial" w:hAnsi="Arial" w:cs="Arial"/>
                <w:sz w:val="16"/>
                <w:szCs w:val="16"/>
              </w:rPr>
            </w:pPr>
          </w:p>
          <w:p w14:paraId="4F602B05" w14:textId="77777777" w:rsidR="00252138" w:rsidRDefault="00252138" w:rsidP="00B709BD">
            <w:pPr>
              <w:widowControl w:val="0"/>
              <w:autoSpaceDE w:val="0"/>
              <w:autoSpaceDN w:val="0"/>
              <w:adjustRightInd w:val="0"/>
              <w:spacing w:before="40" w:after="40" w:line="240" w:lineRule="auto"/>
              <w:ind w:left="31" w:right="40"/>
              <w:jc w:val="center"/>
              <w:rPr>
                <w:ins w:id="8370" w:author="Amouzouvi Kossi MONA" w:date="2026-08-04T21:29:00Z" w16du:dateUtc="2026-08-04T21:29:00Z"/>
                <w:rFonts w:ascii="Arial" w:hAnsi="Arial" w:cs="Arial"/>
                <w:sz w:val="16"/>
                <w:szCs w:val="16"/>
              </w:rPr>
            </w:pPr>
          </w:p>
          <w:p w14:paraId="375F4146" w14:textId="77777777" w:rsidR="00252138" w:rsidRDefault="00252138" w:rsidP="00B709BD">
            <w:pPr>
              <w:widowControl w:val="0"/>
              <w:autoSpaceDE w:val="0"/>
              <w:autoSpaceDN w:val="0"/>
              <w:adjustRightInd w:val="0"/>
              <w:spacing w:before="40" w:after="40" w:line="240" w:lineRule="auto"/>
              <w:ind w:left="31" w:right="40"/>
              <w:jc w:val="center"/>
              <w:rPr>
                <w:ins w:id="8371" w:author="Amouzouvi Kossi MONA" w:date="2026-08-04T21:29:00Z" w16du:dateUtc="2026-08-04T21:29:00Z"/>
                <w:rFonts w:ascii="Arial" w:hAnsi="Arial" w:cs="Arial"/>
                <w:sz w:val="16"/>
                <w:szCs w:val="16"/>
              </w:rPr>
            </w:pPr>
          </w:p>
          <w:p w14:paraId="5C57E7D4" w14:textId="77777777" w:rsidR="00252138" w:rsidRPr="00493351" w:rsidRDefault="00252138" w:rsidP="00B709BD">
            <w:pPr>
              <w:widowControl w:val="0"/>
              <w:autoSpaceDE w:val="0"/>
              <w:autoSpaceDN w:val="0"/>
              <w:adjustRightInd w:val="0"/>
              <w:spacing w:before="40" w:after="40" w:line="240" w:lineRule="auto"/>
              <w:ind w:left="31" w:right="40"/>
              <w:jc w:val="center"/>
              <w:rPr>
                <w:ins w:id="8372" w:author="Amouzouvi Kossi MONA" w:date="2026-08-04T21:29:00Z" w16du:dateUtc="2026-08-04T21:29:00Z"/>
                <w:rFonts w:ascii="Arial" w:hAnsi="Arial" w:cs="Arial"/>
                <w:sz w:val="24"/>
                <w:szCs w:val="24"/>
              </w:rPr>
            </w:pPr>
            <w:ins w:id="8373" w:author="Amouzouvi Kossi MONA" w:date="2026-08-04T21:29:00Z" w16du:dateUtc="2026-08-04T21:29:00Z">
              <w:r w:rsidRPr="009E3CBD">
                <w:rPr>
                  <w:rFonts w:ascii="Arial" w:hAnsi="Arial" w:cs="Arial"/>
                  <w:w w:val="99"/>
                  <w:sz w:val="16"/>
                  <w:szCs w:val="16"/>
                </w:rPr>
                <w:t>2°/s</w:t>
              </w:r>
            </w:ins>
          </w:p>
        </w:tc>
        <w:tc>
          <w:tcPr>
            <w:tcW w:w="1879" w:type="dxa"/>
          </w:tcPr>
          <w:p w14:paraId="3365A235" w14:textId="77777777" w:rsidR="00252138" w:rsidRDefault="00252138" w:rsidP="00B709BD">
            <w:pPr>
              <w:widowControl w:val="0"/>
              <w:autoSpaceDE w:val="0"/>
              <w:autoSpaceDN w:val="0"/>
              <w:adjustRightInd w:val="0"/>
              <w:spacing w:before="40" w:after="40" w:line="261" w:lineRule="auto"/>
              <w:ind w:left="41" w:right="40"/>
              <w:rPr>
                <w:ins w:id="8374" w:author="Amouzouvi Kossi MONA" w:date="2026-08-04T21:29:00Z" w16du:dateUtc="2026-08-04T21:29:00Z"/>
                <w:rFonts w:ascii="Arial" w:hAnsi="Arial" w:cs="Arial"/>
                <w:sz w:val="16"/>
                <w:szCs w:val="16"/>
              </w:rPr>
            </w:pPr>
          </w:p>
          <w:p w14:paraId="5D0C9E33" w14:textId="77777777" w:rsidR="00252138" w:rsidRPr="00A64A02" w:rsidRDefault="00252138" w:rsidP="00B709BD">
            <w:pPr>
              <w:widowControl w:val="0"/>
              <w:autoSpaceDE w:val="0"/>
              <w:autoSpaceDN w:val="0"/>
              <w:adjustRightInd w:val="0"/>
              <w:spacing w:before="40" w:after="40" w:line="261" w:lineRule="auto"/>
              <w:ind w:right="40"/>
              <w:rPr>
                <w:ins w:id="8375" w:author="Amouzouvi Kossi MONA" w:date="2026-08-04T21:29:00Z" w16du:dateUtc="2026-08-04T21:29:00Z"/>
                <w:rFonts w:ascii="Arial" w:hAnsi="Arial" w:cs="Arial"/>
                <w:sz w:val="16"/>
                <w:szCs w:val="16"/>
              </w:rPr>
            </w:pPr>
            <w:ins w:id="8376" w:author="Amouzouvi Kossi MONA" w:date="2026-08-04T21:29:00Z" w16du:dateUtc="2026-08-04T21:29:00Z">
              <w:r w:rsidRPr="00493351">
                <w:rPr>
                  <w:rFonts w:ascii="Arial" w:hAnsi="Arial" w:cs="Arial"/>
                  <w:sz w:val="16"/>
                  <w:szCs w:val="16"/>
                </w:rPr>
                <w:t>*</w:t>
              </w:r>
              <w:r w:rsidRPr="00493351">
                <w:rPr>
                  <w:rFonts w:ascii="Arial" w:hAnsi="Arial" w:cs="Arial"/>
                  <w:spacing w:val="-1"/>
                  <w:sz w:val="16"/>
                  <w:szCs w:val="16"/>
                </w:rPr>
                <w:t xml:space="preserve"> </w:t>
              </w:r>
              <w:r w:rsidRPr="00A64A02">
                <w:rPr>
                  <w:rFonts w:ascii="Arial" w:hAnsi="Arial" w:cs="Arial"/>
                  <w:sz w:val="16"/>
                  <w:szCs w:val="16"/>
                </w:rPr>
                <w:t xml:space="preserve">Assiette en tangage, </w:t>
              </w:r>
            </w:ins>
          </w:p>
          <w:p w14:paraId="481DE74A" w14:textId="77777777" w:rsidR="00252138" w:rsidRPr="00493351" w:rsidRDefault="00252138" w:rsidP="00B709BD">
            <w:pPr>
              <w:widowControl w:val="0"/>
              <w:autoSpaceDE w:val="0"/>
              <w:autoSpaceDN w:val="0"/>
              <w:adjustRightInd w:val="0"/>
              <w:spacing w:before="40" w:after="40" w:line="261" w:lineRule="auto"/>
              <w:ind w:right="40"/>
              <w:rPr>
                <w:ins w:id="8377" w:author="Amouzouvi Kossi MONA" w:date="2026-08-04T21:29:00Z" w16du:dateUtc="2026-08-04T21:29:00Z"/>
                <w:rFonts w:ascii="Arial" w:hAnsi="Arial" w:cs="Arial"/>
                <w:sz w:val="24"/>
                <w:szCs w:val="24"/>
              </w:rPr>
            </w:pPr>
            <w:proofErr w:type="gramStart"/>
            <w:ins w:id="8378" w:author="Amouzouvi Kossi MONA" w:date="2026-08-04T21:29:00Z" w16du:dateUtc="2026-08-04T21:29:00Z">
              <w:r w:rsidRPr="00A64A02">
                <w:rPr>
                  <w:rFonts w:ascii="Arial" w:hAnsi="Arial" w:cs="Arial"/>
                  <w:sz w:val="16"/>
                  <w:szCs w:val="16"/>
                </w:rPr>
                <w:t>de</w:t>
              </w:r>
              <w:proofErr w:type="gramEnd"/>
              <w:r w:rsidRPr="00A64A02">
                <w:rPr>
                  <w:rFonts w:ascii="Arial" w:hAnsi="Arial" w:cs="Arial"/>
                  <w:sz w:val="16"/>
                  <w:szCs w:val="16"/>
                </w:rPr>
                <w:t xml:space="preserve"> préférence.</w:t>
              </w:r>
              <w:r>
                <w:rPr>
                  <w:rFonts w:ascii="Arial" w:hAnsi="Arial" w:cs="Arial"/>
                  <w:sz w:val="16"/>
                  <w:szCs w:val="16"/>
                </w:rPr>
                <w:t xml:space="preserve"> </w:t>
              </w:r>
              <w:r w:rsidRPr="00A64A02">
                <w:rPr>
                  <w:rFonts w:ascii="Arial" w:hAnsi="Arial" w:cs="Arial"/>
                  <w:sz w:val="16"/>
                  <w:szCs w:val="16"/>
                </w:rPr>
                <w:t>À défaut, le taux de tangage sera</w:t>
              </w:r>
              <w:r>
                <w:rPr>
                  <w:rFonts w:ascii="Arial" w:hAnsi="Arial" w:cs="Arial"/>
                  <w:sz w:val="16"/>
                  <w:szCs w:val="16"/>
                </w:rPr>
                <w:t xml:space="preserve"> e</w:t>
              </w:r>
              <w:r w:rsidRPr="00A64A02">
                <w:rPr>
                  <w:rFonts w:ascii="Arial" w:hAnsi="Arial" w:cs="Arial"/>
                  <w:sz w:val="16"/>
                  <w:szCs w:val="16"/>
                </w:rPr>
                <w:t>nregistré</w:t>
              </w:r>
            </w:ins>
          </w:p>
        </w:tc>
      </w:tr>
      <w:tr w:rsidR="00252138" w:rsidRPr="00493351" w14:paraId="427AB063" w14:textId="77777777" w:rsidTr="00B709BD">
        <w:trPr>
          <w:trHeight w:hRule="exact" w:val="2404"/>
          <w:ins w:id="8379" w:author="Amouzouvi Kossi MONA" w:date="2026-08-04T21:29:00Z"/>
        </w:trPr>
        <w:tc>
          <w:tcPr>
            <w:tcW w:w="459" w:type="dxa"/>
          </w:tcPr>
          <w:p w14:paraId="0BC2626B" w14:textId="77777777" w:rsidR="00252138" w:rsidRPr="00493351" w:rsidRDefault="00252138" w:rsidP="00B709BD">
            <w:pPr>
              <w:widowControl w:val="0"/>
              <w:autoSpaceDE w:val="0"/>
              <w:autoSpaceDN w:val="0"/>
              <w:adjustRightInd w:val="0"/>
              <w:spacing w:before="40" w:after="40" w:line="240" w:lineRule="auto"/>
              <w:ind w:left="177" w:right="40"/>
              <w:jc w:val="center"/>
              <w:rPr>
                <w:ins w:id="8380" w:author="Amouzouvi Kossi MONA" w:date="2026-08-04T21:29:00Z" w16du:dateUtc="2026-08-04T21:29:00Z"/>
                <w:rFonts w:ascii="Arial" w:hAnsi="Arial" w:cs="Arial"/>
                <w:sz w:val="16"/>
                <w:szCs w:val="16"/>
              </w:rPr>
            </w:pPr>
            <w:ins w:id="8381" w:author="Amouzouvi Kossi MONA" w:date="2026-08-04T21:29:00Z" w16du:dateUtc="2026-08-04T21:29:00Z">
              <w:r w:rsidRPr="00493351">
                <w:rPr>
                  <w:rFonts w:ascii="Arial" w:hAnsi="Arial" w:cs="Arial"/>
                  <w:sz w:val="16"/>
                  <w:szCs w:val="16"/>
                </w:rPr>
                <w:t>3</w:t>
              </w:r>
            </w:ins>
          </w:p>
        </w:tc>
        <w:tc>
          <w:tcPr>
            <w:tcW w:w="1483" w:type="dxa"/>
          </w:tcPr>
          <w:p w14:paraId="3B465958" w14:textId="77777777" w:rsidR="00252138" w:rsidRDefault="00252138" w:rsidP="00B709BD">
            <w:pPr>
              <w:widowControl w:val="0"/>
              <w:autoSpaceDE w:val="0"/>
              <w:autoSpaceDN w:val="0"/>
              <w:adjustRightInd w:val="0"/>
              <w:spacing w:before="40" w:after="40" w:line="240" w:lineRule="auto"/>
              <w:ind w:left="99" w:right="40"/>
              <w:rPr>
                <w:ins w:id="8382" w:author="Amouzouvi Kossi MONA" w:date="2026-08-04T21:29:00Z" w16du:dateUtc="2026-08-04T21:29:00Z"/>
                <w:rFonts w:ascii="Arial" w:hAnsi="Arial" w:cs="Arial"/>
                <w:sz w:val="16"/>
                <w:szCs w:val="16"/>
              </w:rPr>
            </w:pPr>
            <w:ins w:id="8383" w:author="Amouzouvi Kossi MONA" w:date="2026-08-04T21:29:00Z" w16du:dateUtc="2026-08-04T21:29:00Z">
              <w:r w:rsidRPr="00457B47">
                <w:rPr>
                  <w:rFonts w:ascii="Arial" w:hAnsi="Arial" w:cs="Arial"/>
                  <w:sz w:val="16"/>
                  <w:szCs w:val="16"/>
                </w:rPr>
                <w:t>Roulis</w:t>
              </w:r>
            </w:ins>
          </w:p>
          <w:p w14:paraId="14DE60D5" w14:textId="77777777" w:rsidR="00252138" w:rsidRDefault="00252138" w:rsidP="00B709BD">
            <w:pPr>
              <w:widowControl w:val="0"/>
              <w:autoSpaceDE w:val="0"/>
              <w:autoSpaceDN w:val="0"/>
              <w:adjustRightInd w:val="0"/>
              <w:spacing w:before="40" w:after="40" w:line="240" w:lineRule="auto"/>
              <w:ind w:left="99" w:right="40"/>
              <w:rPr>
                <w:ins w:id="8384" w:author="Amouzouvi Kossi MONA" w:date="2026-08-04T21:29:00Z" w16du:dateUtc="2026-08-04T21:29:00Z"/>
                <w:rFonts w:ascii="Arial" w:hAnsi="Arial" w:cs="Arial"/>
                <w:sz w:val="16"/>
                <w:szCs w:val="16"/>
              </w:rPr>
            </w:pPr>
          </w:p>
          <w:p w14:paraId="32359961" w14:textId="77777777" w:rsidR="00252138" w:rsidRPr="009E3CBD" w:rsidRDefault="00252138" w:rsidP="00252138">
            <w:pPr>
              <w:pStyle w:val="Paragraphedeliste"/>
              <w:widowControl w:val="0"/>
              <w:numPr>
                <w:ilvl w:val="0"/>
                <w:numId w:val="290"/>
              </w:numPr>
              <w:autoSpaceDE w:val="0"/>
              <w:autoSpaceDN w:val="0"/>
              <w:adjustRightInd w:val="0"/>
              <w:spacing w:before="40" w:after="40" w:line="240" w:lineRule="auto"/>
              <w:ind w:right="40"/>
              <w:rPr>
                <w:ins w:id="8385" w:author="Amouzouvi Kossi MONA" w:date="2026-08-04T21:29:00Z" w16du:dateUtc="2026-08-04T21:29:00Z"/>
                <w:rFonts w:ascii="Arial" w:hAnsi="Arial" w:cs="Arial"/>
                <w:sz w:val="24"/>
                <w:szCs w:val="24"/>
              </w:rPr>
            </w:pPr>
            <w:ins w:id="8386" w:author="Amouzouvi Kossi MONA" w:date="2026-08-04T21:29:00Z" w16du:dateUtc="2026-08-04T21:29:00Z">
              <w:r w:rsidRPr="009E3CBD">
                <w:rPr>
                  <w:rFonts w:ascii="Arial" w:hAnsi="Arial" w:cs="Arial"/>
                  <w:sz w:val="16"/>
                  <w:szCs w:val="16"/>
                </w:rPr>
                <w:t>Assiette</w:t>
              </w:r>
              <w:r w:rsidRPr="009E3CBD">
                <w:rPr>
                  <w:rFonts w:ascii="Arial" w:hAnsi="Arial" w:cs="Arial"/>
                  <w:spacing w:val="-5"/>
                  <w:sz w:val="16"/>
                  <w:szCs w:val="16"/>
                </w:rPr>
                <w:t xml:space="preserve"> </w:t>
              </w:r>
              <w:r w:rsidRPr="009E3CBD">
                <w:rPr>
                  <w:rFonts w:ascii="Arial" w:hAnsi="Arial" w:cs="Arial"/>
                  <w:sz w:val="16"/>
                  <w:szCs w:val="16"/>
                </w:rPr>
                <w:t>en</w:t>
              </w:r>
              <w:r w:rsidRPr="009E3CBD">
                <w:rPr>
                  <w:rFonts w:ascii="Arial" w:hAnsi="Arial" w:cs="Arial"/>
                  <w:spacing w:val="-2"/>
                  <w:sz w:val="16"/>
                  <w:szCs w:val="16"/>
                </w:rPr>
                <w:t xml:space="preserve"> </w:t>
              </w:r>
              <w:r w:rsidRPr="009E3CBD">
                <w:rPr>
                  <w:rFonts w:ascii="Arial" w:hAnsi="Arial" w:cs="Arial"/>
                  <w:sz w:val="16"/>
                  <w:szCs w:val="16"/>
                </w:rPr>
                <w:t>roulis</w:t>
              </w:r>
            </w:ins>
          </w:p>
          <w:p w14:paraId="4D49FB73" w14:textId="77777777" w:rsidR="00252138" w:rsidRDefault="00252138" w:rsidP="00B709BD">
            <w:pPr>
              <w:widowControl w:val="0"/>
              <w:autoSpaceDE w:val="0"/>
              <w:autoSpaceDN w:val="0"/>
              <w:adjustRightInd w:val="0"/>
              <w:spacing w:before="40" w:after="40" w:line="240" w:lineRule="auto"/>
              <w:ind w:right="40"/>
              <w:rPr>
                <w:ins w:id="8387" w:author="Amouzouvi Kossi MONA" w:date="2026-08-04T21:29:00Z" w16du:dateUtc="2026-08-04T21:29:00Z"/>
                <w:rFonts w:ascii="Arial" w:hAnsi="Arial" w:cs="Arial"/>
                <w:sz w:val="24"/>
                <w:szCs w:val="24"/>
              </w:rPr>
            </w:pPr>
          </w:p>
          <w:p w14:paraId="2A40431F" w14:textId="77777777" w:rsidR="00252138" w:rsidRDefault="00252138" w:rsidP="00B709BD">
            <w:pPr>
              <w:widowControl w:val="0"/>
              <w:autoSpaceDE w:val="0"/>
              <w:autoSpaceDN w:val="0"/>
              <w:adjustRightInd w:val="0"/>
              <w:spacing w:before="40" w:after="40" w:line="240" w:lineRule="auto"/>
              <w:ind w:right="40"/>
              <w:rPr>
                <w:ins w:id="8388" w:author="Amouzouvi Kossi MONA" w:date="2026-08-04T21:29:00Z" w16du:dateUtc="2026-08-04T21:29:00Z"/>
                <w:rFonts w:ascii="Arial" w:hAnsi="Arial" w:cs="Arial"/>
                <w:sz w:val="24"/>
                <w:szCs w:val="24"/>
              </w:rPr>
            </w:pPr>
          </w:p>
          <w:p w14:paraId="7E5BB5A7" w14:textId="77777777" w:rsidR="00252138" w:rsidRPr="009E3CBD" w:rsidRDefault="00252138" w:rsidP="00B709BD">
            <w:pPr>
              <w:widowControl w:val="0"/>
              <w:autoSpaceDE w:val="0"/>
              <w:autoSpaceDN w:val="0"/>
              <w:adjustRightInd w:val="0"/>
              <w:spacing w:before="40" w:after="40" w:line="240" w:lineRule="auto"/>
              <w:ind w:right="40"/>
              <w:rPr>
                <w:ins w:id="8389" w:author="Amouzouvi Kossi MONA" w:date="2026-08-04T21:29:00Z" w16du:dateUtc="2026-08-04T21:29:00Z"/>
                <w:rFonts w:ascii="Arial" w:hAnsi="Arial" w:cs="Arial"/>
                <w:sz w:val="24"/>
                <w:szCs w:val="24"/>
              </w:rPr>
            </w:pPr>
          </w:p>
          <w:p w14:paraId="1F54CD1E" w14:textId="77777777" w:rsidR="00252138" w:rsidRPr="009E3CBD" w:rsidRDefault="00252138" w:rsidP="00252138">
            <w:pPr>
              <w:pStyle w:val="Paragraphedeliste"/>
              <w:widowControl w:val="0"/>
              <w:numPr>
                <w:ilvl w:val="0"/>
                <w:numId w:val="290"/>
              </w:numPr>
              <w:autoSpaceDE w:val="0"/>
              <w:autoSpaceDN w:val="0"/>
              <w:adjustRightInd w:val="0"/>
              <w:spacing w:before="40" w:after="40" w:line="240" w:lineRule="auto"/>
              <w:ind w:right="40"/>
              <w:rPr>
                <w:ins w:id="8390" w:author="Amouzouvi Kossi MONA" w:date="2026-08-04T21:29:00Z" w16du:dateUtc="2026-08-04T21:29:00Z"/>
                <w:rFonts w:ascii="Arial" w:hAnsi="Arial" w:cs="Arial"/>
                <w:sz w:val="24"/>
                <w:szCs w:val="24"/>
              </w:rPr>
            </w:pPr>
            <w:ins w:id="8391" w:author="Amouzouvi Kossi MONA" w:date="2026-08-04T21:29:00Z" w16du:dateUtc="2026-08-04T21:29:00Z">
              <w:r w:rsidRPr="009E3CBD">
                <w:rPr>
                  <w:rFonts w:ascii="Arial" w:hAnsi="Arial" w:cs="Arial"/>
                  <w:sz w:val="16"/>
                  <w:szCs w:val="16"/>
                </w:rPr>
                <w:t>Taux de roulis</w:t>
              </w:r>
            </w:ins>
          </w:p>
        </w:tc>
        <w:tc>
          <w:tcPr>
            <w:tcW w:w="1364" w:type="dxa"/>
          </w:tcPr>
          <w:p w14:paraId="134DBEB5" w14:textId="77777777" w:rsidR="00252138" w:rsidRPr="009E3CBD" w:rsidRDefault="00252138" w:rsidP="00B709BD">
            <w:pPr>
              <w:widowControl w:val="0"/>
              <w:autoSpaceDE w:val="0"/>
              <w:autoSpaceDN w:val="0"/>
              <w:adjustRightInd w:val="0"/>
              <w:spacing w:before="40" w:after="40" w:line="240" w:lineRule="auto"/>
              <w:ind w:left="41" w:right="40"/>
              <w:rPr>
                <w:ins w:id="8392" w:author="Amouzouvi Kossi MONA" w:date="2026-08-04T21:29:00Z" w16du:dateUtc="2026-08-04T21:29:00Z"/>
                <w:rFonts w:ascii="Arial" w:hAnsi="Arial" w:cs="Arial"/>
                <w:w w:val="99"/>
                <w:sz w:val="16"/>
                <w:szCs w:val="16"/>
              </w:rPr>
            </w:pPr>
          </w:p>
          <w:p w14:paraId="2899F22F" w14:textId="77777777" w:rsidR="00252138" w:rsidRPr="009E3CBD" w:rsidRDefault="00252138" w:rsidP="00B709BD">
            <w:pPr>
              <w:widowControl w:val="0"/>
              <w:autoSpaceDE w:val="0"/>
              <w:autoSpaceDN w:val="0"/>
              <w:adjustRightInd w:val="0"/>
              <w:spacing w:before="40" w:after="40" w:line="240" w:lineRule="auto"/>
              <w:ind w:left="41" w:right="40"/>
              <w:rPr>
                <w:ins w:id="8393" w:author="Amouzouvi Kossi MONA" w:date="2026-08-04T21:29:00Z" w16du:dateUtc="2026-08-04T21:29:00Z"/>
                <w:rFonts w:ascii="Arial" w:hAnsi="Arial" w:cs="Arial"/>
                <w:w w:val="99"/>
                <w:sz w:val="16"/>
                <w:szCs w:val="16"/>
              </w:rPr>
            </w:pPr>
          </w:p>
          <w:p w14:paraId="34ECB30A" w14:textId="77777777" w:rsidR="00252138" w:rsidRPr="009E3CBD" w:rsidRDefault="00252138" w:rsidP="00B709BD">
            <w:pPr>
              <w:widowControl w:val="0"/>
              <w:autoSpaceDE w:val="0"/>
              <w:autoSpaceDN w:val="0"/>
              <w:adjustRightInd w:val="0"/>
              <w:spacing w:before="40" w:after="40" w:line="240" w:lineRule="auto"/>
              <w:ind w:left="41" w:right="40"/>
              <w:rPr>
                <w:ins w:id="8394" w:author="Amouzouvi Kossi MONA" w:date="2026-08-04T21:29:00Z" w16du:dateUtc="2026-08-04T21:29:00Z"/>
                <w:rFonts w:ascii="Arial" w:hAnsi="Arial" w:cs="Arial"/>
                <w:w w:val="99"/>
                <w:sz w:val="16"/>
                <w:szCs w:val="16"/>
              </w:rPr>
            </w:pPr>
            <w:ins w:id="8395" w:author="Amouzouvi Kossi MONA" w:date="2026-08-04T21:29:00Z" w16du:dateUtc="2026-08-04T21:29:00Z">
              <w:r w:rsidRPr="009E3CBD">
                <w:rPr>
                  <w:rFonts w:ascii="Arial" w:hAnsi="Arial" w:cs="Arial"/>
                  <w:w w:val="99"/>
                  <w:sz w:val="16"/>
                  <w:szCs w:val="16"/>
                </w:rPr>
                <w:t>±180°</w:t>
              </w:r>
            </w:ins>
          </w:p>
          <w:p w14:paraId="779D68C9" w14:textId="77777777" w:rsidR="00252138" w:rsidRPr="009E3CBD" w:rsidRDefault="00252138" w:rsidP="00B709BD">
            <w:pPr>
              <w:widowControl w:val="0"/>
              <w:autoSpaceDE w:val="0"/>
              <w:autoSpaceDN w:val="0"/>
              <w:adjustRightInd w:val="0"/>
              <w:spacing w:before="40" w:after="40" w:line="240" w:lineRule="auto"/>
              <w:ind w:left="41" w:right="40"/>
              <w:rPr>
                <w:ins w:id="8396" w:author="Amouzouvi Kossi MONA" w:date="2026-08-04T21:29:00Z" w16du:dateUtc="2026-08-04T21:29:00Z"/>
                <w:rFonts w:ascii="Arial" w:hAnsi="Arial" w:cs="Arial"/>
                <w:w w:val="99"/>
                <w:sz w:val="16"/>
                <w:szCs w:val="16"/>
              </w:rPr>
            </w:pPr>
          </w:p>
          <w:p w14:paraId="6CC9E545" w14:textId="77777777" w:rsidR="00252138" w:rsidRPr="009E3CBD" w:rsidRDefault="00252138" w:rsidP="00B709BD">
            <w:pPr>
              <w:widowControl w:val="0"/>
              <w:autoSpaceDE w:val="0"/>
              <w:autoSpaceDN w:val="0"/>
              <w:adjustRightInd w:val="0"/>
              <w:spacing w:before="40" w:after="40" w:line="240" w:lineRule="auto"/>
              <w:ind w:left="41" w:right="40"/>
              <w:rPr>
                <w:ins w:id="8397" w:author="Amouzouvi Kossi MONA" w:date="2026-08-04T21:29:00Z" w16du:dateUtc="2026-08-04T21:29:00Z"/>
                <w:rFonts w:ascii="Arial" w:hAnsi="Arial" w:cs="Arial"/>
                <w:w w:val="99"/>
                <w:sz w:val="16"/>
                <w:szCs w:val="16"/>
              </w:rPr>
            </w:pPr>
          </w:p>
          <w:p w14:paraId="186D8AD2" w14:textId="77777777" w:rsidR="00252138" w:rsidRPr="009E3CBD" w:rsidRDefault="00252138" w:rsidP="00B709BD">
            <w:pPr>
              <w:widowControl w:val="0"/>
              <w:autoSpaceDE w:val="0"/>
              <w:autoSpaceDN w:val="0"/>
              <w:adjustRightInd w:val="0"/>
              <w:spacing w:before="40" w:after="40" w:line="240" w:lineRule="auto"/>
              <w:ind w:left="41" w:right="40"/>
              <w:rPr>
                <w:ins w:id="8398" w:author="Amouzouvi Kossi MONA" w:date="2026-08-04T21:29:00Z" w16du:dateUtc="2026-08-04T21:29:00Z"/>
                <w:rFonts w:ascii="Arial" w:hAnsi="Arial" w:cs="Arial"/>
                <w:w w:val="99"/>
                <w:sz w:val="16"/>
                <w:szCs w:val="16"/>
              </w:rPr>
            </w:pPr>
          </w:p>
          <w:p w14:paraId="3D734C6B" w14:textId="77777777" w:rsidR="00252138" w:rsidRPr="009E3CBD" w:rsidRDefault="00252138" w:rsidP="00B709BD">
            <w:pPr>
              <w:widowControl w:val="0"/>
              <w:autoSpaceDE w:val="0"/>
              <w:autoSpaceDN w:val="0"/>
              <w:adjustRightInd w:val="0"/>
              <w:spacing w:before="40" w:after="40" w:line="240" w:lineRule="auto"/>
              <w:ind w:left="41" w:right="40"/>
              <w:rPr>
                <w:ins w:id="8399" w:author="Amouzouvi Kossi MONA" w:date="2026-08-04T21:29:00Z" w16du:dateUtc="2026-08-04T21:29:00Z"/>
                <w:rFonts w:ascii="Arial" w:hAnsi="Arial" w:cs="Arial"/>
                <w:w w:val="99"/>
                <w:sz w:val="16"/>
                <w:szCs w:val="16"/>
              </w:rPr>
            </w:pPr>
          </w:p>
          <w:p w14:paraId="0B476C35" w14:textId="77777777" w:rsidR="00252138" w:rsidRPr="009E3CBD" w:rsidRDefault="00252138" w:rsidP="00B709BD">
            <w:pPr>
              <w:widowControl w:val="0"/>
              <w:autoSpaceDE w:val="0"/>
              <w:autoSpaceDN w:val="0"/>
              <w:adjustRightInd w:val="0"/>
              <w:spacing w:before="40" w:after="40" w:line="240" w:lineRule="auto"/>
              <w:ind w:left="41" w:right="40"/>
              <w:rPr>
                <w:ins w:id="8400" w:author="Amouzouvi Kossi MONA" w:date="2026-08-04T21:29:00Z" w16du:dateUtc="2026-08-04T21:29:00Z"/>
                <w:rFonts w:ascii="Arial" w:hAnsi="Arial" w:cs="Arial"/>
                <w:w w:val="99"/>
                <w:sz w:val="16"/>
                <w:szCs w:val="16"/>
              </w:rPr>
            </w:pPr>
          </w:p>
          <w:p w14:paraId="4E0EDDBB" w14:textId="77777777" w:rsidR="00252138" w:rsidRPr="009E3CBD" w:rsidRDefault="00252138" w:rsidP="00B709BD">
            <w:pPr>
              <w:widowControl w:val="0"/>
              <w:autoSpaceDE w:val="0"/>
              <w:autoSpaceDN w:val="0"/>
              <w:adjustRightInd w:val="0"/>
              <w:spacing w:before="40" w:after="40" w:line="240" w:lineRule="auto"/>
              <w:ind w:left="41" w:right="40"/>
              <w:rPr>
                <w:ins w:id="8401" w:author="Amouzouvi Kossi MONA" w:date="2026-08-04T21:29:00Z" w16du:dateUtc="2026-08-04T21:29:00Z"/>
                <w:rFonts w:ascii="Arial" w:hAnsi="Arial" w:cs="Arial"/>
                <w:w w:val="99"/>
                <w:sz w:val="16"/>
                <w:szCs w:val="16"/>
              </w:rPr>
            </w:pPr>
            <w:ins w:id="8402" w:author="Amouzouvi Kossi MONA" w:date="2026-08-04T21:29:00Z" w16du:dateUtc="2026-08-04T21:29:00Z">
              <w:r w:rsidRPr="009E3CBD">
                <w:rPr>
                  <w:rFonts w:ascii="Arial" w:hAnsi="Arial" w:cs="Arial"/>
                  <w:w w:val="99"/>
                  <w:sz w:val="16"/>
                  <w:szCs w:val="16"/>
                </w:rPr>
                <w:t>0,25</w:t>
              </w:r>
            </w:ins>
          </w:p>
        </w:tc>
        <w:tc>
          <w:tcPr>
            <w:tcW w:w="1613" w:type="dxa"/>
          </w:tcPr>
          <w:p w14:paraId="2B5D3CC8" w14:textId="77777777" w:rsidR="00252138" w:rsidRDefault="00252138" w:rsidP="00B709BD">
            <w:pPr>
              <w:widowControl w:val="0"/>
              <w:autoSpaceDE w:val="0"/>
              <w:autoSpaceDN w:val="0"/>
              <w:adjustRightInd w:val="0"/>
              <w:spacing w:before="40" w:after="40" w:line="240" w:lineRule="auto"/>
              <w:ind w:left="58" w:right="40"/>
              <w:jc w:val="center"/>
              <w:rPr>
                <w:ins w:id="8403" w:author="Amouzouvi Kossi MONA" w:date="2026-08-04T21:29:00Z" w16du:dateUtc="2026-08-04T21:29:00Z"/>
                <w:rFonts w:ascii="Arial" w:hAnsi="Arial" w:cs="Arial"/>
                <w:w w:val="99"/>
                <w:sz w:val="16"/>
                <w:szCs w:val="16"/>
              </w:rPr>
            </w:pPr>
          </w:p>
          <w:p w14:paraId="32F18313" w14:textId="77777777" w:rsidR="00252138" w:rsidRDefault="00252138" w:rsidP="00B709BD">
            <w:pPr>
              <w:widowControl w:val="0"/>
              <w:autoSpaceDE w:val="0"/>
              <w:autoSpaceDN w:val="0"/>
              <w:adjustRightInd w:val="0"/>
              <w:spacing w:before="40" w:after="40" w:line="240" w:lineRule="auto"/>
              <w:ind w:left="58" w:right="40"/>
              <w:jc w:val="center"/>
              <w:rPr>
                <w:ins w:id="8404" w:author="Amouzouvi Kossi MONA" w:date="2026-08-04T21:29:00Z" w16du:dateUtc="2026-08-04T21:29:00Z"/>
                <w:rFonts w:ascii="Arial" w:hAnsi="Arial" w:cs="Arial"/>
                <w:w w:val="99"/>
                <w:sz w:val="16"/>
                <w:szCs w:val="16"/>
              </w:rPr>
            </w:pPr>
          </w:p>
          <w:p w14:paraId="763E2F24" w14:textId="77777777" w:rsidR="00252138" w:rsidRDefault="00252138" w:rsidP="00B709BD">
            <w:pPr>
              <w:widowControl w:val="0"/>
              <w:autoSpaceDE w:val="0"/>
              <w:autoSpaceDN w:val="0"/>
              <w:adjustRightInd w:val="0"/>
              <w:spacing w:before="40" w:after="40" w:line="240" w:lineRule="auto"/>
              <w:ind w:left="58" w:right="40"/>
              <w:jc w:val="center"/>
              <w:rPr>
                <w:ins w:id="8405" w:author="Amouzouvi Kossi MONA" w:date="2026-08-04T21:29:00Z" w16du:dateUtc="2026-08-04T21:29:00Z"/>
                <w:rFonts w:ascii="Arial" w:hAnsi="Arial" w:cs="Arial"/>
                <w:w w:val="99"/>
                <w:sz w:val="16"/>
                <w:szCs w:val="16"/>
              </w:rPr>
            </w:pPr>
            <w:ins w:id="8406" w:author="Amouzouvi Kossi MONA" w:date="2026-08-04T21:29:00Z" w16du:dateUtc="2026-08-04T21:29:00Z">
              <w:r w:rsidRPr="00493351">
                <w:rPr>
                  <w:rFonts w:ascii="Arial" w:hAnsi="Arial" w:cs="Arial"/>
                  <w:w w:val="99"/>
                  <w:sz w:val="16"/>
                  <w:szCs w:val="16"/>
                </w:rPr>
                <w:t>0,25</w:t>
              </w:r>
            </w:ins>
          </w:p>
          <w:p w14:paraId="4AA35D9B" w14:textId="77777777" w:rsidR="00252138" w:rsidRDefault="00252138" w:rsidP="00B709BD">
            <w:pPr>
              <w:widowControl w:val="0"/>
              <w:autoSpaceDE w:val="0"/>
              <w:autoSpaceDN w:val="0"/>
              <w:adjustRightInd w:val="0"/>
              <w:spacing w:before="40" w:after="40" w:line="240" w:lineRule="auto"/>
              <w:ind w:left="58" w:right="40"/>
              <w:jc w:val="center"/>
              <w:rPr>
                <w:ins w:id="8407" w:author="Amouzouvi Kossi MONA" w:date="2026-08-04T21:29:00Z" w16du:dateUtc="2026-08-04T21:29:00Z"/>
                <w:rFonts w:ascii="Arial" w:hAnsi="Arial" w:cs="Arial"/>
                <w:w w:val="99"/>
                <w:sz w:val="16"/>
                <w:szCs w:val="16"/>
              </w:rPr>
            </w:pPr>
          </w:p>
          <w:p w14:paraId="784AE1F1" w14:textId="77777777" w:rsidR="00252138" w:rsidRDefault="00252138" w:rsidP="00B709BD">
            <w:pPr>
              <w:widowControl w:val="0"/>
              <w:autoSpaceDE w:val="0"/>
              <w:autoSpaceDN w:val="0"/>
              <w:adjustRightInd w:val="0"/>
              <w:spacing w:before="40" w:after="40" w:line="240" w:lineRule="auto"/>
              <w:ind w:left="58" w:right="40"/>
              <w:jc w:val="center"/>
              <w:rPr>
                <w:ins w:id="8408" w:author="Amouzouvi Kossi MONA" w:date="2026-08-04T21:29:00Z" w16du:dateUtc="2026-08-04T21:29:00Z"/>
                <w:rFonts w:ascii="Arial" w:hAnsi="Arial" w:cs="Arial"/>
                <w:w w:val="99"/>
                <w:sz w:val="16"/>
                <w:szCs w:val="16"/>
              </w:rPr>
            </w:pPr>
          </w:p>
          <w:p w14:paraId="6BCAC433" w14:textId="77777777" w:rsidR="00252138" w:rsidRDefault="00252138" w:rsidP="00B709BD">
            <w:pPr>
              <w:widowControl w:val="0"/>
              <w:autoSpaceDE w:val="0"/>
              <w:autoSpaceDN w:val="0"/>
              <w:adjustRightInd w:val="0"/>
              <w:spacing w:before="40" w:after="40" w:line="240" w:lineRule="auto"/>
              <w:ind w:left="58" w:right="40"/>
              <w:jc w:val="center"/>
              <w:rPr>
                <w:ins w:id="8409" w:author="Amouzouvi Kossi MONA" w:date="2026-08-04T21:29:00Z" w16du:dateUtc="2026-08-04T21:29:00Z"/>
                <w:rFonts w:ascii="Arial" w:hAnsi="Arial" w:cs="Arial"/>
                <w:w w:val="99"/>
                <w:sz w:val="16"/>
                <w:szCs w:val="16"/>
              </w:rPr>
            </w:pPr>
          </w:p>
          <w:p w14:paraId="5CD5B6DC" w14:textId="77777777" w:rsidR="00252138" w:rsidRDefault="00252138" w:rsidP="00B709BD">
            <w:pPr>
              <w:widowControl w:val="0"/>
              <w:autoSpaceDE w:val="0"/>
              <w:autoSpaceDN w:val="0"/>
              <w:adjustRightInd w:val="0"/>
              <w:spacing w:before="40" w:after="40" w:line="240" w:lineRule="auto"/>
              <w:ind w:left="58" w:right="40"/>
              <w:jc w:val="center"/>
              <w:rPr>
                <w:ins w:id="8410" w:author="Amouzouvi Kossi MONA" w:date="2026-08-04T21:29:00Z" w16du:dateUtc="2026-08-04T21:29:00Z"/>
                <w:rFonts w:ascii="Arial" w:hAnsi="Arial" w:cs="Arial"/>
                <w:w w:val="99"/>
                <w:sz w:val="16"/>
                <w:szCs w:val="16"/>
              </w:rPr>
            </w:pPr>
          </w:p>
          <w:p w14:paraId="0DD50A24" w14:textId="77777777" w:rsidR="00252138" w:rsidRDefault="00252138" w:rsidP="00B709BD">
            <w:pPr>
              <w:widowControl w:val="0"/>
              <w:autoSpaceDE w:val="0"/>
              <w:autoSpaceDN w:val="0"/>
              <w:adjustRightInd w:val="0"/>
              <w:spacing w:before="40" w:after="40" w:line="240" w:lineRule="auto"/>
              <w:ind w:left="58" w:right="40"/>
              <w:jc w:val="center"/>
              <w:rPr>
                <w:ins w:id="8411" w:author="Amouzouvi Kossi MONA" w:date="2026-08-04T21:29:00Z" w16du:dateUtc="2026-08-04T21:29:00Z"/>
                <w:rFonts w:ascii="Arial" w:hAnsi="Arial" w:cs="Arial"/>
                <w:w w:val="99"/>
                <w:sz w:val="16"/>
                <w:szCs w:val="16"/>
              </w:rPr>
            </w:pPr>
          </w:p>
          <w:p w14:paraId="40F2AFFD" w14:textId="77777777" w:rsidR="00252138" w:rsidRPr="009E3CBD" w:rsidRDefault="00252138" w:rsidP="00B709BD">
            <w:pPr>
              <w:widowControl w:val="0"/>
              <w:autoSpaceDE w:val="0"/>
              <w:autoSpaceDN w:val="0"/>
              <w:adjustRightInd w:val="0"/>
              <w:spacing w:before="40" w:after="40" w:line="240" w:lineRule="auto"/>
              <w:ind w:left="58" w:right="40"/>
              <w:jc w:val="center"/>
              <w:rPr>
                <w:ins w:id="8412" w:author="Amouzouvi Kossi MONA" w:date="2026-08-04T21:29:00Z" w16du:dateUtc="2026-08-04T21:29:00Z"/>
                <w:rFonts w:ascii="Arial" w:hAnsi="Arial" w:cs="Arial"/>
                <w:w w:val="99"/>
                <w:sz w:val="16"/>
                <w:szCs w:val="16"/>
              </w:rPr>
            </w:pPr>
            <w:ins w:id="8413" w:author="Amouzouvi Kossi MONA" w:date="2026-08-04T21:29:00Z" w16du:dateUtc="2026-08-04T21:29:00Z">
              <w:r w:rsidRPr="009E3CBD">
                <w:rPr>
                  <w:rFonts w:ascii="Arial" w:hAnsi="Arial" w:cs="Arial"/>
                  <w:w w:val="99"/>
                  <w:sz w:val="16"/>
                  <w:szCs w:val="16"/>
                </w:rPr>
                <w:t>±1 % + dérive</w:t>
              </w:r>
            </w:ins>
          </w:p>
          <w:p w14:paraId="39565D7E" w14:textId="77777777" w:rsidR="00252138" w:rsidRPr="009E3CBD" w:rsidRDefault="00252138" w:rsidP="00B709BD">
            <w:pPr>
              <w:widowControl w:val="0"/>
              <w:autoSpaceDE w:val="0"/>
              <w:autoSpaceDN w:val="0"/>
              <w:adjustRightInd w:val="0"/>
              <w:spacing w:before="40" w:after="40" w:line="240" w:lineRule="auto"/>
              <w:ind w:left="58" w:right="40"/>
              <w:jc w:val="center"/>
              <w:rPr>
                <w:ins w:id="8414" w:author="Amouzouvi Kossi MONA" w:date="2026-08-04T21:29:00Z" w16du:dateUtc="2026-08-04T21:29:00Z"/>
                <w:rFonts w:ascii="Arial" w:hAnsi="Arial" w:cs="Arial"/>
                <w:w w:val="99"/>
                <w:sz w:val="16"/>
                <w:szCs w:val="16"/>
              </w:rPr>
            </w:pPr>
            <w:proofErr w:type="gramStart"/>
            <w:ins w:id="8415" w:author="Amouzouvi Kossi MONA" w:date="2026-08-04T21:29:00Z" w16du:dateUtc="2026-08-04T21:29:00Z">
              <w:r w:rsidRPr="009E3CBD">
                <w:rPr>
                  <w:rFonts w:ascii="Arial" w:hAnsi="Arial" w:cs="Arial"/>
                  <w:w w:val="99"/>
                  <w:sz w:val="16"/>
                  <w:szCs w:val="16"/>
                </w:rPr>
                <w:t>de</w:t>
              </w:r>
              <w:proofErr w:type="gramEnd"/>
              <w:r w:rsidRPr="009E3CBD">
                <w:rPr>
                  <w:rFonts w:ascii="Arial" w:hAnsi="Arial" w:cs="Arial"/>
                  <w:w w:val="99"/>
                  <w:sz w:val="16"/>
                  <w:szCs w:val="16"/>
                </w:rPr>
                <w:t xml:space="preserve"> 360 °/h</w:t>
              </w:r>
            </w:ins>
          </w:p>
        </w:tc>
        <w:tc>
          <w:tcPr>
            <w:tcW w:w="1134" w:type="dxa"/>
          </w:tcPr>
          <w:p w14:paraId="414D89C8" w14:textId="77777777" w:rsidR="00252138" w:rsidRPr="009E3CBD" w:rsidRDefault="00252138" w:rsidP="00B709BD">
            <w:pPr>
              <w:widowControl w:val="0"/>
              <w:autoSpaceDE w:val="0"/>
              <w:autoSpaceDN w:val="0"/>
              <w:adjustRightInd w:val="0"/>
              <w:spacing w:before="40" w:after="40" w:line="240" w:lineRule="auto"/>
              <w:ind w:left="92" w:right="40"/>
              <w:rPr>
                <w:ins w:id="8416" w:author="Amouzouvi Kossi MONA" w:date="2026-08-04T21:29:00Z" w16du:dateUtc="2026-08-04T21:29:00Z"/>
                <w:rFonts w:ascii="Arial" w:hAnsi="Arial" w:cs="Arial"/>
                <w:w w:val="99"/>
                <w:sz w:val="16"/>
                <w:szCs w:val="16"/>
              </w:rPr>
            </w:pPr>
          </w:p>
          <w:p w14:paraId="56ABA3C8" w14:textId="77777777" w:rsidR="00252138" w:rsidRPr="009E3CBD" w:rsidRDefault="00252138" w:rsidP="00B709BD">
            <w:pPr>
              <w:widowControl w:val="0"/>
              <w:autoSpaceDE w:val="0"/>
              <w:autoSpaceDN w:val="0"/>
              <w:adjustRightInd w:val="0"/>
              <w:spacing w:before="40" w:after="40" w:line="240" w:lineRule="auto"/>
              <w:ind w:left="92" w:right="40"/>
              <w:rPr>
                <w:ins w:id="8417" w:author="Amouzouvi Kossi MONA" w:date="2026-08-04T21:29:00Z" w16du:dateUtc="2026-08-04T21:29:00Z"/>
                <w:rFonts w:ascii="Arial" w:hAnsi="Arial" w:cs="Arial"/>
                <w:w w:val="99"/>
                <w:sz w:val="16"/>
                <w:szCs w:val="16"/>
              </w:rPr>
            </w:pPr>
          </w:p>
          <w:p w14:paraId="11B71F9A" w14:textId="77777777" w:rsidR="00252138" w:rsidRPr="009E3CBD" w:rsidRDefault="00252138" w:rsidP="00B709BD">
            <w:pPr>
              <w:widowControl w:val="0"/>
              <w:autoSpaceDE w:val="0"/>
              <w:autoSpaceDN w:val="0"/>
              <w:adjustRightInd w:val="0"/>
              <w:spacing w:before="40" w:after="40" w:line="240" w:lineRule="auto"/>
              <w:ind w:left="92" w:right="40"/>
              <w:rPr>
                <w:ins w:id="8418" w:author="Amouzouvi Kossi MONA" w:date="2026-08-04T21:29:00Z" w16du:dateUtc="2026-08-04T21:29:00Z"/>
                <w:rFonts w:ascii="Arial" w:hAnsi="Arial" w:cs="Arial"/>
                <w:w w:val="99"/>
                <w:sz w:val="16"/>
                <w:szCs w:val="16"/>
              </w:rPr>
            </w:pPr>
            <w:ins w:id="8419" w:author="Amouzouvi Kossi MONA" w:date="2026-08-04T21:29:00Z" w16du:dateUtc="2026-08-04T21:29:00Z">
              <w:r w:rsidRPr="009E3CBD">
                <w:rPr>
                  <w:rFonts w:ascii="Arial" w:hAnsi="Arial" w:cs="Arial"/>
                  <w:w w:val="99"/>
                  <w:sz w:val="16"/>
                  <w:szCs w:val="16"/>
                </w:rPr>
                <w:t>±2°</w:t>
              </w:r>
            </w:ins>
          </w:p>
          <w:p w14:paraId="394418A8" w14:textId="77777777" w:rsidR="00252138" w:rsidRPr="009E3CBD" w:rsidRDefault="00252138" w:rsidP="00B709BD">
            <w:pPr>
              <w:widowControl w:val="0"/>
              <w:autoSpaceDE w:val="0"/>
              <w:autoSpaceDN w:val="0"/>
              <w:adjustRightInd w:val="0"/>
              <w:spacing w:before="40" w:after="40" w:line="240" w:lineRule="auto"/>
              <w:ind w:left="92" w:right="40"/>
              <w:rPr>
                <w:ins w:id="8420" w:author="Amouzouvi Kossi MONA" w:date="2026-08-04T21:29:00Z" w16du:dateUtc="2026-08-04T21:29:00Z"/>
                <w:rFonts w:ascii="Arial" w:hAnsi="Arial" w:cs="Arial"/>
                <w:w w:val="99"/>
                <w:sz w:val="16"/>
                <w:szCs w:val="16"/>
              </w:rPr>
            </w:pPr>
          </w:p>
          <w:p w14:paraId="0472CA57" w14:textId="77777777" w:rsidR="00252138" w:rsidRPr="009E3CBD" w:rsidRDefault="00252138" w:rsidP="00B709BD">
            <w:pPr>
              <w:widowControl w:val="0"/>
              <w:autoSpaceDE w:val="0"/>
              <w:autoSpaceDN w:val="0"/>
              <w:adjustRightInd w:val="0"/>
              <w:spacing w:before="40" w:after="40" w:line="240" w:lineRule="auto"/>
              <w:ind w:left="92" w:right="40"/>
              <w:rPr>
                <w:ins w:id="8421" w:author="Amouzouvi Kossi MONA" w:date="2026-08-04T21:29:00Z" w16du:dateUtc="2026-08-04T21:29:00Z"/>
                <w:rFonts w:ascii="Arial" w:hAnsi="Arial" w:cs="Arial"/>
                <w:w w:val="99"/>
                <w:sz w:val="16"/>
                <w:szCs w:val="16"/>
              </w:rPr>
            </w:pPr>
          </w:p>
          <w:p w14:paraId="42C90EE6" w14:textId="77777777" w:rsidR="00252138" w:rsidRPr="009E3CBD" w:rsidRDefault="00252138" w:rsidP="00B709BD">
            <w:pPr>
              <w:widowControl w:val="0"/>
              <w:autoSpaceDE w:val="0"/>
              <w:autoSpaceDN w:val="0"/>
              <w:adjustRightInd w:val="0"/>
              <w:spacing w:before="40" w:after="40" w:line="240" w:lineRule="auto"/>
              <w:ind w:left="92" w:right="40"/>
              <w:rPr>
                <w:ins w:id="8422" w:author="Amouzouvi Kossi MONA" w:date="2026-08-04T21:29:00Z" w16du:dateUtc="2026-08-04T21:29:00Z"/>
                <w:rFonts w:ascii="Arial" w:hAnsi="Arial" w:cs="Arial"/>
                <w:w w:val="99"/>
                <w:sz w:val="16"/>
                <w:szCs w:val="16"/>
              </w:rPr>
            </w:pPr>
          </w:p>
          <w:p w14:paraId="364D563C" w14:textId="77777777" w:rsidR="00252138" w:rsidRPr="009E3CBD" w:rsidRDefault="00252138" w:rsidP="00B709BD">
            <w:pPr>
              <w:widowControl w:val="0"/>
              <w:autoSpaceDE w:val="0"/>
              <w:autoSpaceDN w:val="0"/>
              <w:adjustRightInd w:val="0"/>
              <w:spacing w:before="40" w:after="40" w:line="240" w:lineRule="auto"/>
              <w:ind w:left="92" w:right="40"/>
              <w:rPr>
                <w:ins w:id="8423" w:author="Amouzouvi Kossi MONA" w:date="2026-08-04T21:29:00Z" w16du:dateUtc="2026-08-04T21:29:00Z"/>
                <w:rFonts w:ascii="Arial" w:hAnsi="Arial" w:cs="Arial"/>
                <w:w w:val="99"/>
                <w:sz w:val="16"/>
                <w:szCs w:val="16"/>
              </w:rPr>
            </w:pPr>
          </w:p>
          <w:p w14:paraId="4FF21CFA" w14:textId="77777777" w:rsidR="00252138" w:rsidRPr="009E3CBD" w:rsidRDefault="00252138" w:rsidP="00B709BD">
            <w:pPr>
              <w:widowControl w:val="0"/>
              <w:autoSpaceDE w:val="0"/>
              <w:autoSpaceDN w:val="0"/>
              <w:adjustRightInd w:val="0"/>
              <w:spacing w:before="40" w:after="40" w:line="240" w:lineRule="auto"/>
              <w:ind w:left="92" w:right="40"/>
              <w:rPr>
                <w:ins w:id="8424" w:author="Amouzouvi Kossi MONA" w:date="2026-08-04T21:29:00Z" w16du:dateUtc="2026-08-04T21:29:00Z"/>
                <w:rFonts w:ascii="Arial" w:hAnsi="Arial" w:cs="Arial"/>
                <w:w w:val="99"/>
                <w:sz w:val="16"/>
                <w:szCs w:val="16"/>
              </w:rPr>
            </w:pPr>
          </w:p>
          <w:p w14:paraId="164E9337" w14:textId="77777777" w:rsidR="00252138" w:rsidRPr="009E3CBD" w:rsidRDefault="00252138" w:rsidP="00B709BD">
            <w:pPr>
              <w:widowControl w:val="0"/>
              <w:autoSpaceDE w:val="0"/>
              <w:autoSpaceDN w:val="0"/>
              <w:adjustRightInd w:val="0"/>
              <w:spacing w:before="40" w:after="40" w:line="240" w:lineRule="auto"/>
              <w:ind w:left="92" w:right="40"/>
              <w:rPr>
                <w:ins w:id="8425" w:author="Amouzouvi Kossi MONA" w:date="2026-08-04T21:29:00Z" w16du:dateUtc="2026-08-04T21:29:00Z"/>
                <w:rFonts w:ascii="Arial" w:hAnsi="Arial" w:cs="Arial"/>
                <w:w w:val="99"/>
                <w:sz w:val="16"/>
                <w:szCs w:val="16"/>
              </w:rPr>
            </w:pPr>
            <w:ins w:id="8426" w:author="Amouzouvi Kossi MONA" w:date="2026-08-04T21:29:00Z" w16du:dateUtc="2026-08-04T21:29:00Z">
              <w:r w:rsidRPr="009E3CBD">
                <w:rPr>
                  <w:rFonts w:ascii="Arial" w:hAnsi="Arial" w:cs="Arial"/>
                  <w:w w:val="99"/>
                  <w:sz w:val="16"/>
                  <w:szCs w:val="16"/>
                </w:rPr>
                <w:t>2°/s</w:t>
              </w:r>
            </w:ins>
          </w:p>
        </w:tc>
        <w:tc>
          <w:tcPr>
            <w:tcW w:w="1239" w:type="dxa"/>
          </w:tcPr>
          <w:p w14:paraId="5F726A23" w14:textId="77777777" w:rsidR="00252138" w:rsidRDefault="00252138" w:rsidP="00B709BD">
            <w:pPr>
              <w:widowControl w:val="0"/>
              <w:autoSpaceDE w:val="0"/>
              <w:autoSpaceDN w:val="0"/>
              <w:adjustRightInd w:val="0"/>
              <w:spacing w:before="40" w:after="40" w:line="240" w:lineRule="auto"/>
              <w:ind w:left="31" w:right="40"/>
              <w:jc w:val="center"/>
              <w:rPr>
                <w:ins w:id="8427" w:author="Amouzouvi Kossi MONA" w:date="2026-08-04T21:29:00Z" w16du:dateUtc="2026-08-04T21:29:00Z"/>
                <w:rFonts w:ascii="Arial" w:hAnsi="Arial" w:cs="Arial"/>
                <w:sz w:val="16"/>
                <w:szCs w:val="16"/>
              </w:rPr>
            </w:pPr>
          </w:p>
          <w:p w14:paraId="435EB3A8" w14:textId="77777777" w:rsidR="00252138" w:rsidRDefault="00252138" w:rsidP="00B709BD">
            <w:pPr>
              <w:widowControl w:val="0"/>
              <w:autoSpaceDE w:val="0"/>
              <w:autoSpaceDN w:val="0"/>
              <w:adjustRightInd w:val="0"/>
              <w:spacing w:before="40" w:after="40" w:line="240" w:lineRule="auto"/>
              <w:ind w:left="31" w:right="40"/>
              <w:jc w:val="center"/>
              <w:rPr>
                <w:ins w:id="8428" w:author="Amouzouvi Kossi MONA" w:date="2026-08-04T21:29:00Z" w16du:dateUtc="2026-08-04T21:29:00Z"/>
                <w:rFonts w:ascii="Arial" w:hAnsi="Arial" w:cs="Arial"/>
                <w:sz w:val="16"/>
                <w:szCs w:val="16"/>
              </w:rPr>
            </w:pPr>
          </w:p>
          <w:p w14:paraId="231EFFF0" w14:textId="77777777" w:rsidR="00252138" w:rsidRPr="00493351" w:rsidRDefault="00252138" w:rsidP="00B709BD">
            <w:pPr>
              <w:widowControl w:val="0"/>
              <w:autoSpaceDE w:val="0"/>
              <w:autoSpaceDN w:val="0"/>
              <w:adjustRightInd w:val="0"/>
              <w:spacing w:before="40" w:after="40" w:line="240" w:lineRule="auto"/>
              <w:ind w:left="31" w:right="40"/>
              <w:jc w:val="center"/>
              <w:rPr>
                <w:ins w:id="8429" w:author="Amouzouvi Kossi MONA" w:date="2026-08-04T21:29:00Z" w16du:dateUtc="2026-08-04T21:29:00Z"/>
                <w:rFonts w:ascii="Arial" w:hAnsi="Arial" w:cs="Arial"/>
                <w:sz w:val="24"/>
                <w:szCs w:val="24"/>
              </w:rPr>
            </w:pPr>
            <w:ins w:id="8430" w:author="Amouzouvi Kossi MONA" w:date="2026-08-04T21:29:00Z" w16du:dateUtc="2026-08-04T21:29:00Z">
              <w:r w:rsidRPr="00493351">
                <w:rPr>
                  <w:rFonts w:ascii="Arial" w:hAnsi="Arial" w:cs="Arial"/>
                  <w:sz w:val="16"/>
                  <w:szCs w:val="16"/>
                </w:rPr>
                <w:t>0,5°</w:t>
              </w:r>
            </w:ins>
          </w:p>
        </w:tc>
        <w:tc>
          <w:tcPr>
            <w:tcW w:w="1879" w:type="dxa"/>
          </w:tcPr>
          <w:p w14:paraId="774D4DBC" w14:textId="77777777" w:rsidR="00252138" w:rsidRDefault="00252138" w:rsidP="00B709BD">
            <w:pPr>
              <w:widowControl w:val="0"/>
              <w:autoSpaceDE w:val="0"/>
              <w:autoSpaceDN w:val="0"/>
              <w:adjustRightInd w:val="0"/>
              <w:spacing w:before="40" w:after="40" w:line="259" w:lineRule="auto"/>
              <w:ind w:left="41" w:right="40"/>
              <w:rPr>
                <w:ins w:id="8431" w:author="Amouzouvi Kossi MONA" w:date="2026-08-04T21:29:00Z" w16du:dateUtc="2026-08-04T21:29:00Z"/>
                <w:rFonts w:ascii="Arial" w:hAnsi="Arial" w:cs="Arial"/>
                <w:sz w:val="16"/>
                <w:szCs w:val="16"/>
              </w:rPr>
            </w:pPr>
          </w:p>
          <w:p w14:paraId="6BAC244C" w14:textId="77777777" w:rsidR="00252138" w:rsidRPr="00457B47" w:rsidRDefault="00252138" w:rsidP="00B709BD">
            <w:pPr>
              <w:widowControl w:val="0"/>
              <w:autoSpaceDE w:val="0"/>
              <w:autoSpaceDN w:val="0"/>
              <w:adjustRightInd w:val="0"/>
              <w:spacing w:before="40" w:after="40" w:line="259" w:lineRule="auto"/>
              <w:ind w:left="41" w:right="40"/>
              <w:rPr>
                <w:ins w:id="8432" w:author="Amouzouvi Kossi MONA" w:date="2026-08-04T21:29:00Z" w16du:dateUtc="2026-08-04T21:29:00Z"/>
                <w:rFonts w:ascii="Arial" w:hAnsi="Arial" w:cs="Arial"/>
                <w:sz w:val="16"/>
                <w:szCs w:val="16"/>
              </w:rPr>
            </w:pPr>
            <w:ins w:id="8433" w:author="Amouzouvi Kossi MONA" w:date="2026-08-04T21:29:00Z" w16du:dateUtc="2026-08-04T21:29:00Z">
              <w:r w:rsidRPr="00493351">
                <w:rPr>
                  <w:rFonts w:ascii="Arial" w:hAnsi="Arial" w:cs="Arial"/>
                  <w:sz w:val="16"/>
                  <w:szCs w:val="16"/>
                </w:rPr>
                <w:t>*</w:t>
              </w:r>
              <w:r w:rsidRPr="00493351">
                <w:rPr>
                  <w:rFonts w:ascii="Arial" w:hAnsi="Arial" w:cs="Arial"/>
                  <w:spacing w:val="-1"/>
                  <w:sz w:val="16"/>
                  <w:szCs w:val="16"/>
                </w:rPr>
                <w:t xml:space="preserve"> </w:t>
              </w:r>
              <w:r w:rsidRPr="00457B47">
                <w:rPr>
                  <w:rFonts w:ascii="Arial" w:hAnsi="Arial" w:cs="Arial"/>
                  <w:sz w:val="16"/>
                  <w:szCs w:val="16"/>
                </w:rPr>
                <w:t xml:space="preserve">Assiette en roulis, </w:t>
              </w:r>
            </w:ins>
          </w:p>
          <w:p w14:paraId="45F97351" w14:textId="77777777" w:rsidR="00252138" w:rsidRPr="00457B47" w:rsidRDefault="00252138" w:rsidP="00B709BD">
            <w:pPr>
              <w:widowControl w:val="0"/>
              <w:autoSpaceDE w:val="0"/>
              <w:autoSpaceDN w:val="0"/>
              <w:adjustRightInd w:val="0"/>
              <w:spacing w:before="40" w:after="40" w:line="259" w:lineRule="auto"/>
              <w:ind w:left="41" w:right="40"/>
              <w:rPr>
                <w:ins w:id="8434" w:author="Amouzouvi Kossi MONA" w:date="2026-08-04T21:29:00Z" w16du:dateUtc="2026-08-04T21:29:00Z"/>
                <w:rFonts w:ascii="Arial" w:hAnsi="Arial" w:cs="Arial"/>
                <w:sz w:val="16"/>
                <w:szCs w:val="16"/>
              </w:rPr>
            </w:pPr>
            <w:proofErr w:type="gramStart"/>
            <w:ins w:id="8435" w:author="Amouzouvi Kossi MONA" w:date="2026-08-04T21:29:00Z" w16du:dateUtc="2026-08-04T21:29:00Z">
              <w:r w:rsidRPr="00457B47">
                <w:rPr>
                  <w:rFonts w:ascii="Arial" w:hAnsi="Arial" w:cs="Arial"/>
                  <w:sz w:val="16"/>
                  <w:szCs w:val="16"/>
                </w:rPr>
                <w:t>de</w:t>
              </w:r>
              <w:proofErr w:type="gramEnd"/>
              <w:r w:rsidRPr="00457B47">
                <w:rPr>
                  <w:rFonts w:ascii="Arial" w:hAnsi="Arial" w:cs="Arial"/>
                  <w:sz w:val="16"/>
                  <w:szCs w:val="16"/>
                </w:rPr>
                <w:t xml:space="preserve"> préférence. </w:t>
              </w:r>
            </w:ins>
          </w:p>
          <w:p w14:paraId="0DC9C012" w14:textId="77777777" w:rsidR="00252138" w:rsidRPr="00457B47" w:rsidRDefault="00252138" w:rsidP="00B709BD">
            <w:pPr>
              <w:widowControl w:val="0"/>
              <w:autoSpaceDE w:val="0"/>
              <w:autoSpaceDN w:val="0"/>
              <w:adjustRightInd w:val="0"/>
              <w:spacing w:before="40" w:after="40" w:line="259" w:lineRule="auto"/>
              <w:ind w:left="41" w:right="40"/>
              <w:rPr>
                <w:ins w:id="8436" w:author="Amouzouvi Kossi MONA" w:date="2026-08-04T21:29:00Z" w16du:dateUtc="2026-08-04T21:29:00Z"/>
                <w:rFonts w:ascii="Arial" w:hAnsi="Arial" w:cs="Arial"/>
                <w:sz w:val="16"/>
                <w:szCs w:val="16"/>
              </w:rPr>
            </w:pPr>
            <w:ins w:id="8437" w:author="Amouzouvi Kossi MONA" w:date="2026-08-04T21:29:00Z" w16du:dateUtc="2026-08-04T21:29:00Z">
              <w:r w:rsidRPr="00457B47">
                <w:rPr>
                  <w:rFonts w:ascii="Arial" w:hAnsi="Arial" w:cs="Arial"/>
                  <w:sz w:val="16"/>
                  <w:szCs w:val="16"/>
                </w:rPr>
                <w:t xml:space="preserve">À défaut, le taux de </w:t>
              </w:r>
            </w:ins>
          </w:p>
          <w:p w14:paraId="0FDA3D9F" w14:textId="77777777" w:rsidR="00252138" w:rsidRPr="00493351" w:rsidRDefault="00252138" w:rsidP="00B709BD">
            <w:pPr>
              <w:widowControl w:val="0"/>
              <w:autoSpaceDE w:val="0"/>
              <w:autoSpaceDN w:val="0"/>
              <w:adjustRightInd w:val="0"/>
              <w:spacing w:before="40" w:after="40" w:line="259" w:lineRule="auto"/>
              <w:ind w:left="41" w:right="40"/>
              <w:rPr>
                <w:ins w:id="8438" w:author="Amouzouvi Kossi MONA" w:date="2026-08-04T21:29:00Z" w16du:dateUtc="2026-08-04T21:29:00Z"/>
                <w:rFonts w:ascii="Arial" w:hAnsi="Arial" w:cs="Arial"/>
                <w:sz w:val="24"/>
                <w:szCs w:val="24"/>
              </w:rPr>
            </w:pPr>
            <w:proofErr w:type="gramStart"/>
            <w:ins w:id="8439" w:author="Amouzouvi Kossi MONA" w:date="2026-08-04T21:29:00Z" w16du:dateUtc="2026-08-04T21:29:00Z">
              <w:r w:rsidRPr="00457B47">
                <w:rPr>
                  <w:rFonts w:ascii="Arial" w:hAnsi="Arial" w:cs="Arial"/>
                  <w:sz w:val="16"/>
                  <w:szCs w:val="16"/>
                </w:rPr>
                <w:t>roulis</w:t>
              </w:r>
              <w:proofErr w:type="gramEnd"/>
              <w:r w:rsidRPr="00457B47">
                <w:rPr>
                  <w:rFonts w:ascii="Arial" w:hAnsi="Arial" w:cs="Arial"/>
                  <w:sz w:val="16"/>
                  <w:szCs w:val="16"/>
                </w:rPr>
                <w:t xml:space="preserve"> sera enregistré</w:t>
              </w:r>
            </w:ins>
          </w:p>
        </w:tc>
      </w:tr>
      <w:tr w:rsidR="00252138" w:rsidRPr="00493351" w:rsidDel="00AC21D1" w14:paraId="20FE64B4" w14:textId="77777777" w:rsidTr="00B709BD">
        <w:trPr>
          <w:trHeight w:hRule="exact" w:val="2064"/>
          <w:ins w:id="8440" w:author="Amouzouvi Kossi MONA" w:date="2026-08-04T21:29:00Z"/>
        </w:trPr>
        <w:tc>
          <w:tcPr>
            <w:tcW w:w="459" w:type="dxa"/>
          </w:tcPr>
          <w:p w14:paraId="77CDA592" w14:textId="77777777" w:rsidR="00252138" w:rsidRPr="00493351" w:rsidDel="00AC21D1" w:rsidRDefault="00252138" w:rsidP="00B709BD">
            <w:pPr>
              <w:widowControl w:val="0"/>
              <w:autoSpaceDE w:val="0"/>
              <w:autoSpaceDN w:val="0"/>
              <w:adjustRightInd w:val="0"/>
              <w:spacing w:before="40" w:after="40" w:line="240" w:lineRule="auto"/>
              <w:ind w:left="177" w:right="40"/>
              <w:jc w:val="center"/>
              <w:rPr>
                <w:ins w:id="8441" w:author="Amouzouvi Kossi MONA" w:date="2026-08-04T21:29:00Z" w16du:dateUtc="2026-08-04T21:29:00Z"/>
                <w:rFonts w:ascii="Arial" w:hAnsi="Arial" w:cs="Arial"/>
                <w:sz w:val="16"/>
                <w:szCs w:val="16"/>
              </w:rPr>
            </w:pPr>
            <w:ins w:id="8442" w:author="Amouzouvi Kossi MONA" w:date="2026-08-04T21:29:00Z" w16du:dateUtc="2026-08-04T21:29:00Z">
              <w:r>
                <w:rPr>
                  <w:rFonts w:ascii="Arial" w:hAnsi="Arial" w:cs="Arial"/>
                  <w:sz w:val="16"/>
                  <w:szCs w:val="16"/>
                </w:rPr>
                <w:t>4</w:t>
              </w:r>
            </w:ins>
          </w:p>
        </w:tc>
        <w:tc>
          <w:tcPr>
            <w:tcW w:w="1483" w:type="dxa"/>
          </w:tcPr>
          <w:p w14:paraId="2755C98D" w14:textId="77777777" w:rsidR="00252138" w:rsidRPr="00AC21D1" w:rsidRDefault="00252138" w:rsidP="00B709BD">
            <w:pPr>
              <w:widowControl w:val="0"/>
              <w:autoSpaceDE w:val="0"/>
              <w:autoSpaceDN w:val="0"/>
              <w:adjustRightInd w:val="0"/>
              <w:spacing w:before="40" w:after="40" w:line="240" w:lineRule="auto"/>
              <w:ind w:left="99" w:right="40"/>
              <w:rPr>
                <w:ins w:id="8443" w:author="Amouzouvi Kossi MONA" w:date="2026-08-04T21:29:00Z" w16du:dateUtc="2026-08-04T21:29:00Z"/>
                <w:rFonts w:ascii="Arial" w:hAnsi="Arial" w:cs="Arial"/>
                <w:sz w:val="16"/>
                <w:szCs w:val="16"/>
              </w:rPr>
            </w:pPr>
            <w:ins w:id="8444" w:author="Amouzouvi Kossi MONA" w:date="2026-08-04T21:29:00Z" w16du:dateUtc="2026-08-04T21:29:00Z">
              <w:r w:rsidRPr="00AC21D1">
                <w:rPr>
                  <w:rFonts w:ascii="Arial" w:hAnsi="Arial" w:cs="Arial"/>
                  <w:sz w:val="16"/>
                  <w:szCs w:val="16"/>
                </w:rPr>
                <w:t xml:space="preserve">Système de </w:t>
              </w:r>
            </w:ins>
          </w:p>
          <w:p w14:paraId="2121F546" w14:textId="77777777" w:rsidR="00252138" w:rsidRDefault="00252138" w:rsidP="00B709BD">
            <w:pPr>
              <w:widowControl w:val="0"/>
              <w:autoSpaceDE w:val="0"/>
              <w:autoSpaceDN w:val="0"/>
              <w:adjustRightInd w:val="0"/>
              <w:spacing w:before="40" w:after="40" w:line="240" w:lineRule="auto"/>
              <w:ind w:left="99" w:right="40"/>
              <w:rPr>
                <w:ins w:id="8445" w:author="Amouzouvi Kossi MONA" w:date="2026-08-04T21:29:00Z" w16du:dateUtc="2026-08-04T21:29:00Z"/>
                <w:rFonts w:ascii="Arial" w:hAnsi="Arial" w:cs="Arial"/>
                <w:sz w:val="16"/>
                <w:szCs w:val="16"/>
              </w:rPr>
            </w:pPr>
            <w:proofErr w:type="gramStart"/>
            <w:ins w:id="8446" w:author="Amouzouvi Kossi MONA" w:date="2026-08-04T21:29:00Z" w16du:dateUtc="2026-08-04T21:29:00Z">
              <w:r w:rsidRPr="00AC21D1">
                <w:rPr>
                  <w:rFonts w:ascii="Arial" w:hAnsi="Arial" w:cs="Arial"/>
                  <w:sz w:val="16"/>
                  <w:szCs w:val="16"/>
                </w:rPr>
                <w:t>localisation</w:t>
              </w:r>
              <w:proofErr w:type="gramEnd"/>
              <w:r w:rsidRPr="00AC21D1">
                <w:rPr>
                  <w:rFonts w:ascii="Arial" w:hAnsi="Arial" w:cs="Arial"/>
                  <w:sz w:val="16"/>
                  <w:szCs w:val="16"/>
                </w:rPr>
                <w:t xml:space="preserve"> :</w:t>
              </w:r>
            </w:ins>
          </w:p>
          <w:p w14:paraId="2ECB4A1C" w14:textId="77777777" w:rsidR="00252138" w:rsidRDefault="00252138" w:rsidP="00B709BD">
            <w:pPr>
              <w:widowControl w:val="0"/>
              <w:autoSpaceDE w:val="0"/>
              <w:autoSpaceDN w:val="0"/>
              <w:adjustRightInd w:val="0"/>
              <w:spacing w:before="40" w:after="40" w:line="240" w:lineRule="auto"/>
              <w:ind w:left="99" w:right="40"/>
              <w:rPr>
                <w:ins w:id="8447" w:author="Amouzouvi Kossi MONA" w:date="2026-08-04T21:29:00Z" w16du:dateUtc="2026-08-04T21:29:00Z"/>
                <w:rFonts w:ascii="Arial" w:hAnsi="Arial" w:cs="Arial"/>
                <w:sz w:val="16"/>
                <w:szCs w:val="16"/>
              </w:rPr>
            </w:pPr>
          </w:p>
          <w:p w14:paraId="47E6D92E" w14:textId="77777777" w:rsidR="00252138" w:rsidRDefault="00252138" w:rsidP="00252138">
            <w:pPr>
              <w:pStyle w:val="Paragraphedeliste"/>
              <w:widowControl w:val="0"/>
              <w:numPr>
                <w:ilvl w:val="0"/>
                <w:numId w:val="291"/>
              </w:numPr>
              <w:autoSpaceDE w:val="0"/>
              <w:autoSpaceDN w:val="0"/>
              <w:adjustRightInd w:val="0"/>
              <w:spacing w:before="40" w:after="40" w:line="240" w:lineRule="auto"/>
              <w:ind w:right="40"/>
              <w:rPr>
                <w:ins w:id="8448" w:author="Amouzouvi Kossi MONA" w:date="2026-08-04T21:29:00Z" w16du:dateUtc="2026-08-04T21:29:00Z"/>
                <w:rFonts w:ascii="Arial" w:hAnsi="Arial" w:cs="Arial"/>
                <w:sz w:val="16"/>
                <w:szCs w:val="16"/>
              </w:rPr>
            </w:pPr>
            <w:ins w:id="8449" w:author="Amouzouvi Kossi MONA" w:date="2026-08-04T21:29:00Z" w16du:dateUtc="2026-08-04T21:29:00Z">
              <w:r w:rsidRPr="009E3CBD">
                <w:rPr>
                  <w:rFonts w:ascii="Arial" w:hAnsi="Arial" w:cs="Arial"/>
                  <w:sz w:val="16"/>
                  <w:szCs w:val="16"/>
                </w:rPr>
                <w:t>Heure</w:t>
              </w:r>
            </w:ins>
          </w:p>
          <w:p w14:paraId="7E269EB6" w14:textId="77777777" w:rsidR="00252138" w:rsidRDefault="00252138" w:rsidP="00B709BD">
            <w:pPr>
              <w:widowControl w:val="0"/>
              <w:autoSpaceDE w:val="0"/>
              <w:autoSpaceDN w:val="0"/>
              <w:adjustRightInd w:val="0"/>
              <w:spacing w:before="40" w:after="40" w:line="240" w:lineRule="auto"/>
              <w:ind w:right="40"/>
              <w:rPr>
                <w:ins w:id="8450" w:author="Amouzouvi Kossi MONA" w:date="2026-08-04T21:29:00Z" w16du:dateUtc="2026-08-04T21:29:00Z"/>
                <w:rFonts w:ascii="Arial" w:hAnsi="Arial" w:cs="Arial"/>
                <w:sz w:val="16"/>
                <w:szCs w:val="16"/>
              </w:rPr>
            </w:pPr>
          </w:p>
          <w:p w14:paraId="2AA3A6A0" w14:textId="77777777" w:rsidR="00252138" w:rsidRPr="009E3CBD" w:rsidRDefault="00252138" w:rsidP="00B709BD">
            <w:pPr>
              <w:widowControl w:val="0"/>
              <w:autoSpaceDE w:val="0"/>
              <w:autoSpaceDN w:val="0"/>
              <w:adjustRightInd w:val="0"/>
              <w:spacing w:before="40" w:after="40" w:line="240" w:lineRule="auto"/>
              <w:ind w:right="40"/>
              <w:rPr>
                <w:ins w:id="8451" w:author="Amouzouvi Kossi MONA" w:date="2026-08-04T21:29:00Z" w16du:dateUtc="2026-08-04T21:29:00Z"/>
                <w:rFonts w:ascii="Arial" w:hAnsi="Arial" w:cs="Arial"/>
                <w:sz w:val="16"/>
                <w:szCs w:val="16"/>
              </w:rPr>
            </w:pPr>
          </w:p>
          <w:p w14:paraId="633C215D" w14:textId="77777777" w:rsidR="00252138" w:rsidRPr="00AC21D1" w:rsidRDefault="00252138" w:rsidP="00252138">
            <w:pPr>
              <w:pStyle w:val="Paragraphedeliste"/>
              <w:widowControl w:val="0"/>
              <w:numPr>
                <w:ilvl w:val="0"/>
                <w:numId w:val="291"/>
              </w:numPr>
              <w:autoSpaceDE w:val="0"/>
              <w:autoSpaceDN w:val="0"/>
              <w:adjustRightInd w:val="0"/>
              <w:spacing w:before="40" w:after="40" w:line="240" w:lineRule="auto"/>
              <w:ind w:right="40"/>
              <w:rPr>
                <w:ins w:id="8452" w:author="Amouzouvi Kossi MONA" w:date="2026-08-04T21:29:00Z" w16du:dateUtc="2026-08-04T21:29:00Z"/>
                <w:rFonts w:ascii="Arial" w:hAnsi="Arial" w:cs="Arial"/>
                <w:sz w:val="16"/>
                <w:szCs w:val="16"/>
              </w:rPr>
            </w:pPr>
            <w:ins w:id="8453" w:author="Amouzouvi Kossi MONA" w:date="2026-08-04T21:29:00Z" w16du:dateUtc="2026-08-04T21:29:00Z">
              <w:r w:rsidRPr="00AC21D1">
                <w:rPr>
                  <w:rFonts w:ascii="Arial" w:hAnsi="Arial" w:cs="Arial"/>
                  <w:sz w:val="16"/>
                  <w:szCs w:val="16"/>
                </w:rPr>
                <w:t xml:space="preserve">  Latitude/ </w:t>
              </w:r>
            </w:ins>
          </w:p>
          <w:p w14:paraId="14D8D371" w14:textId="77777777" w:rsidR="00252138" w:rsidRPr="009E3CBD" w:rsidDel="00AC21D1" w:rsidRDefault="00252138" w:rsidP="00B709BD">
            <w:pPr>
              <w:pStyle w:val="Paragraphedeliste"/>
              <w:widowControl w:val="0"/>
              <w:autoSpaceDE w:val="0"/>
              <w:autoSpaceDN w:val="0"/>
              <w:adjustRightInd w:val="0"/>
              <w:spacing w:before="40" w:after="40" w:line="240" w:lineRule="auto"/>
              <w:ind w:left="459" w:right="40"/>
              <w:rPr>
                <w:ins w:id="8454" w:author="Amouzouvi Kossi MONA" w:date="2026-08-04T21:29:00Z" w16du:dateUtc="2026-08-04T21:29:00Z"/>
                <w:rFonts w:ascii="Arial" w:hAnsi="Arial" w:cs="Arial"/>
                <w:sz w:val="16"/>
                <w:szCs w:val="16"/>
              </w:rPr>
            </w:pPr>
            <w:proofErr w:type="gramStart"/>
            <w:ins w:id="8455" w:author="Amouzouvi Kossi MONA" w:date="2026-08-04T21:29:00Z" w16du:dateUtc="2026-08-04T21:29:00Z">
              <w:r w:rsidRPr="00AC21D1">
                <w:rPr>
                  <w:rFonts w:ascii="Arial" w:hAnsi="Arial" w:cs="Arial"/>
                  <w:sz w:val="16"/>
                  <w:szCs w:val="16"/>
                </w:rPr>
                <w:t>longitude</w:t>
              </w:r>
              <w:proofErr w:type="gramEnd"/>
            </w:ins>
          </w:p>
        </w:tc>
        <w:tc>
          <w:tcPr>
            <w:tcW w:w="1364" w:type="dxa"/>
          </w:tcPr>
          <w:p w14:paraId="5D3443AE" w14:textId="77777777" w:rsidR="00252138" w:rsidRDefault="00252138" w:rsidP="00B709BD">
            <w:pPr>
              <w:widowControl w:val="0"/>
              <w:autoSpaceDE w:val="0"/>
              <w:autoSpaceDN w:val="0"/>
              <w:adjustRightInd w:val="0"/>
              <w:spacing w:before="40" w:after="40" w:line="240" w:lineRule="auto"/>
              <w:ind w:left="41" w:right="40"/>
              <w:rPr>
                <w:ins w:id="8456" w:author="Amouzouvi Kossi MONA" w:date="2026-08-04T21:29:00Z" w16du:dateUtc="2026-08-04T21:29:00Z"/>
                <w:rFonts w:ascii="Arial" w:hAnsi="Arial" w:cs="Arial"/>
                <w:sz w:val="16"/>
                <w:szCs w:val="16"/>
              </w:rPr>
            </w:pPr>
          </w:p>
          <w:p w14:paraId="39155BCE" w14:textId="77777777" w:rsidR="00252138" w:rsidRDefault="00252138" w:rsidP="00B709BD">
            <w:pPr>
              <w:widowControl w:val="0"/>
              <w:autoSpaceDE w:val="0"/>
              <w:autoSpaceDN w:val="0"/>
              <w:adjustRightInd w:val="0"/>
              <w:spacing w:before="40" w:after="40" w:line="240" w:lineRule="auto"/>
              <w:ind w:left="41" w:right="40"/>
              <w:rPr>
                <w:ins w:id="8457" w:author="Amouzouvi Kossi MONA" w:date="2026-08-04T21:29:00Z" w16du:dateUtc="2026-08-04T21:29:00Z"/>
                <w:rFonts w:ascii="Arial" w:hAnsi="Arial" w:cs="Arial"/>
                <w:sz w:val="16"/>
                <w:szCs w:val="16"/>
              </w:rPr>
            </w:pPr>
          </w:p>
          <w:p w14:paraId="036FAF67" w14:textId="77777777" w:rsidR="00252138" w:rsidRDefault="00252138" w:rsidP="00B709BD">
            <w:pPr>
              <w:widowControl w:val="0"/>
              <w:autoSpaceDE w:val="0"/>
              <w:autoSpaceDN w:val="0"/>
              <w:adjustRightInd w:val="0"/>
              <w:spacing w:before="40" w:after="40" w:line="240" w:lineRule="auto"/>
              <w:ind w:left="41" w:right="40"/>
              <w:rPr>
                <w:ins w:id="8458" w:author="Amouzouvi Kossi MONA" w:date="2026-08-04T21:29:00Z" w16du:dateUtc="2026-08-04T21:29:00Z"/>
                <w:rFonts w:ascii="Arial" w:hAnsi="Arial" w:cs="Arial"/>
                <w:sz w:val="16"/>
                <w:szCs w:val="16"/>
              </w:rPr>
            </w:pPr>
          </w:p>
          <w:p w14:paraId="6EA8B36B" w14:textId="77777777" w:rsidR="00252138" w:rsidRDefault="00252138" w:rsidP="00B709BD">
            <w:pPr>
              <w:widowControl w:val="0"/>
              <w:autoSpaceDE w:val="0"/>
              <w:autoSpaceDN w:val="0"/>
              <w:adjustRightInd w:val="0"/>
              <w:spacing w:before="40" w:after="40" w:line="240" w:lineRule="auto"/>
              <w:ind w:left="34" w:right="40"/>
              <w:jc w:val="center"/>
              <w:rPr>
                <w:ins w:id="8459" w:author="Amouzouvi Kossi MONA" w:date="2026-08-04T21:29:00Z" w16du:dateUtc="2026-08-04T21:29:00Z"/>
                <w:rFonts w:ascii="Arial" w:hAnsi="Arial" w:cs="Arial"/>
                <w:w w:val="99"/>
                <w:sz w:val="16"/>
                <w:szCs w:val="16"/>
              </w:rPr>
            </w:pPr>
            <w:ins w:id="8460" w:author="Amouzouvi Kossi MONA" w:date="2026-08-04T21:29:00Z" w16du:dateUtc="2026-08-04T21:29:00Z">
              <w:r w:rsidRPr="00AC21D1">
                <w:rPr>
                  <w:rFonts w:ascii="Arial" w:hAnsi="Arial" w:cs="Arial"/>
                  <w:w w:val="99"/>
                  <w:sz w:val="16"/>
                  <w:szCs w:val="16"/>
                </w:rPr>
                <w:t>24 heures</w:t>
              </w:r>
            </w:ins>
          </w:p>
          <w:p w14:paraId="58F80821" w14:textId="77777777" w:rsidR="00252138" w:rsidRDefault="00252138" w:rsidP="00B709BD">
            <w:pPr>
              <w:widowControl w:val="0"/>
              <w:autoSpaceDE w:val="0"/>
              <w:autoSpaceDN w:val="0"/>
              <w:adjustRightInd w:val="0"/>
              <w:spacing w:before="40" w:after="40" w:line="240" w:lineRule="auto"/>
              <w:ind w:left="34" w:right="40"/>
              <w:jc w:val="center"/>
              <w:rPr>
                <w:ins w:id="8461" w:author="Amouzouvi Kossi MONA" w:date="2026-08-04T21:29:00Z" w16du:dateUtc="2026-08-04T21:29:00Z"/>
                <w:rFonts w:ascii="Arial" w:hAnsi="Arial" w:cs="Arial"/>
                <w:w w:val="99"/>
                <w:sz w:val="16"/>
                <w:szCs w:val="16"/>
              </w:rPr>
            </w:pPr>
          </w:p>
          <w:p w14:paraId="3E5CC85C" w14:textId="77777777" w:rsidR="00252138" w:rsidRDefault="00252138" w:rsidP="00B709BD">
            <w:pPr>
              <w:widowControl w:val="0"/>
              <w:autoSpaceDE w:val="0"/>
              <w:autoSpaceDN w:val="0"/>
              <w:adjustRightInd w:val="0"/>
              <w:spacing w:before="40" w:after="40" w:line="240" w:lineRule="auto"/>
              <w:ind w:left="41" w:right="40"/>
              <w:rPr>
                <w:ins w:id="8462" w:author="Amouzouvi Kossi MONA" w:date="2026-08-04T21:29:00Z" w16du:dateUtc="2026-08-04T21:29:00Z"/>
                <w:rFonts w:ascii="Arial" w:hAnsi="Arial" w:cs="Arial"/>
                <w:sz w:val="16"/>
                <w:szCs w:val="16"/>
              </w:rPr>
            </w:pPr>
          </w:p>
          <w:p w14:paraId="087F3A42" w14:textId="77777777" w:rsidR="00252138" w:rsidRPr="0046411A" w:rsidRDefault="00252138" w:rsidP="00B709BD">
            <w:pPr>
              <w:widowControl w:val="0"/>
              <w:autoSpaceDE w:val="0"/>
              <w:autoSpaceDN w:val="0"/>
              <w:adjustRightInd w:val="0"/>
              <w:spacing w:before="40" w:after="40" w:line="240" w:lineRule="auto"/>
              <w:ind w:left="34" w:right="40"/>
              <w:jc w:val="center"/>
              <w:rPr>
                <w:ins w:id="8463" w:author="Amouzouvi Kossi MONA" w:date="2026-08-04T21:29:00Z" w16du:dateUtc="2026-08-04T21:29:00Z"/>
                <w:rFonts w:ascii="Arial" w:hAnsi="Arial" w:cs="Arial"/>
                <w:sz w:val="16"/>
                <w:szCs w:val="16"/>
              </w:rPr>
            </w:pPr>
            <w:ins w:id="8464" w:author="Amouzouvi Kossi MONA" w:date="2026-08-04T21:29:00Z" w16du:dateUtc="2026-08-04T21:29:00Z">
              <w:r w:rsidRPr="0046411A">
                <w:rPr>
                  <w:rFonts w:ascii="Arial" w:hAnsi="Arial" w:cs="Arial"/>
                  <w:sz w:val="16"/>
                  <w:szCs w:val="16"/>
                </w:rPr>
                <w:t>Latitude : ±90°</w:t>
              </w:r>
            </w:ins>
          </w:p>
          <w:p w14:paraId="13EA985F" w14:textId="77777777" w:rsidR="00252138" w:rsidRDefault="00252138" w:rsidP="00B709BD">
            <w:pPr>
              <w:widowControl w:val="0"/>
              <w:autoSpaceDE w:val="0"/>
              <w:autoSpaceDN w:val="0"/>
              <w:adjustRightInd w:val="0"/>
              <w:spacing w:before="40" w:after="40" w:line="240" w:lineRule="auto"/>
              <w:ind w:left="34" w:right="40"/>
              <w:jc w:val="center"/>
              <w:rPr>
                <w:ins w:id="8465" w:author="Amouzouvi Kossi MONA" w:date="2026-08-04T21:29:00Z" w16du:dateUtc="2026-08-04T21:29:00Z"/>
                <w:rFonts w:ascii="Arial" w:hAnsi="Arial" w:cs="Arial"/>
                <w:w w:val="99"/>
                <w:sz w:val="16"/>
                <w:szCs w:val="16"/>
              </w:rPr>
            </w:pPr>
            <w:ins w:id="8466" w:author="Amouzouvi Kossi MONA" w:date="2026-08-04T21:29:00Z" w16du:dateUtc="2026-08-04T21:29:00Z">
              <w:r w:rsidRPr="0046411A">
                <w:rPr>
                  <w:rFonts w:ascii="Arial" w:hAnsi="Arial" w:cs="Arial"/>
                  <w:sz w:val="16"/>
                  <w:szCs w:val="16"/>
                </w:rPr>
                <w:t>Longitude : ±180°</w:t>
              </w:r>
            </w:ins>
          </w:p>
          <w:p w14:paraId="29E4364D" w14:textId="77777777" w:rsidR="00252138" w:rsidRDefault="00252138" w:rsidP="00B709BD">
            <w:pPr>
              <w:widowControl w:val="0"/>
              <w:autoSpaceDE w:val="0"/>
              <w:autoSpaceDN w:val="0"/>
              <w:adjustRightInd w:val="0"/>
              <w:spacing w:before="40" w:after="40" w:line="240" w:lineRule="auto"/>
              <w:ind w:left="41" w:right="40"/>
              <w:rPr>
                <w:ins w:id="8467" w:author="Amouzouvi Kossi MONA" w:date="2026-08-04T21:29:00Z" w16du:dateUtc="2026-08-04T21:29:00Z"/>
                <w:rFonts w:ascii="Arial" w:hAnsi="Arial" w:cs="Arial"/>
                <w:sz w:val="16"/>
                <w:szCs w:val="16"/>
              </w:rPr>
            </w:pPr>
          </w:p>
          <w:p w14:paraId="3303EDE2" w14:textId="77777777" w:rsidR="00252138" w:rsidRPr="00493351" w:rsidDel="00AC21D1" w:rsidRDefault="00252138" w:rsidP="00B709BD">
            <w:pPr>
              <w:widowControl w:val="0"/>
              <w:autoSpaceDE w:val="0"/>
              <w:autoSpaceDN w:val="0"/>
              <w:adjustRightInd w:val="0"/>
              <w:spacing w:before="40" w:after="40" w:line="240" w:lineRule="auto"/>
              <w:ind w:left="41" w:right="40"/>
              <w:rPr>
                <w:ins w:id="8468" w:author="Amouzouvi Kossi MONA" w:date="2026-08-04T21:29:00Z" w16du:dateUtc="2026-08-04T21:29:00Z"/>
                <w:rFonts w:ascii="Arial" w:hAnsi="Arial" w:cs="Arial"/>
                <w:sz w:val="16"/>
                <w:szCs w:val="16"/>
              </w:rPr>
            </w:pPr>
          </w:p>
        </w:tc>
        <w:tc>
          <w:tcPr>
            <w:tcW w:w="1613" w:type="dxa"/>
          </w:tcPr>
          <w:p w14:paraId="38C9BCA3" w14:textId="77777777" w:rsidR="00252138" w:rsidRDefault="00252138" w:rsidP="00B709BD">
            <w:pPr>
              <w:widowControl w:val="0"/>
              <w:autoSpaceDE w:val="0"/>
              <w:autoSpaceDN w:val="0"/>
              <w:adjustRightInd w:val="0"/>
              <w:spacing w:before="40" w:after="40" w:line="260" w:lineRule="auto"/>
              <w:ind w:left="34" w:right="40" w:hanging="1"/>
              <w:jc w:val="center"/>
              <w:rPr>
                <w:ins w:id="8469" w:author="Amouzouvi Kossi MONA" w:date="2026-08-04T21:29:00Z" w16du:dateUtc="2026-08-04T21:29:00Z"/>
                <w:rFonts w:ascii="Arial" w:hAnsi="Arial" w:cs="Arial"/>
                <w:spacing w:val="-2"/>
                <w:sz w:val="16"/>
                <w:szCs w:val="16"/>
              </w:rPr>
            </w:pPr>
          </w:p>
          <w:p w14:paraId="2E568245" w14:textId="77777777" w:rsidR="00252138" w:rsidRDefault="00252138" w:rsidP="00B709BD">
            <w:pPr>
              <w:widowControl w:val="0"/>
              <w:autoSpaceDE w:val="0"/>
              <w:autoSpaceDN w:val="0"/>
              <w:adjustRightInd w:val="0"/>
              <w:spacing w:before="40" w:after="40" w:line="260" w:lineRule="auto"/>
              <w:ind w:left="34" w:right="40" w:hanging="1"/>
              <w:jc w:val="center"/>
              <w:rPr>
                <w:ins w:id="8470" w:author="Amouzouvi Kossi MONA" w:date="2026-08-04T21:29:00Z" w16du:dateUtc="2026-08-04T21:29:00Z"/>
                <w:rFonts w:ascii="Arial" w:hAnsi="Arial" w:cs="Arial"/>
                <w:spacing w:val="-2"/>
                <w:sz w:val="16"/>
                <w:szCs w:val="16"/>
              </w:rPr>
            </w:pPr>
          </w:p>
          <w:p w14:paraId="47D06EBA" w14:textId="77777777" w:rsidR="00252138" w:rsidRDefault="00252138" w:rsidP="00B709BD">
            <w:pPr>
              <w:widowControl w:val="0"/>
              <w:autoSpaceDE w:val="0"/>
              <w:autoSpaceDN w:val="0"/>
              <w:adjustRightInd w:val="0"/>
              <w:spacing w:before="40" w:after="40" w:line="260" w:lineRule="auto"/>
              <w:ind w:left="34" w:right="40" w:hanging="1"/>
              <w:jc w:val="center"/>
              <w:rPr>
                <w:ins w:id="8471" w:author="Amouzouvi Kossi MONA" w:date="2026-08-04T21:29:00Z" w16du:dateUtc="2026-08-04T21:29:00Z"/>
                <w:rFonts w:ascii="Arial" w:hAnsi="Arial" w:cs="Arial"/>
                <w:spacing w:val="-2"/>
                <w:sz w:val="16"/>
                <w:szCs w:val="16"/>
              </w:rPr>
            </w:pPr>
          </w:p>
          <w:p w14:paraId="2234B15C" w14:textId="77777777" w:rsidR="00252138" w:rsidRDefault="00252138" w:rsidP="00B709BD">
            <w:pPr>
              <w:widowControl w:val="0"/>
              <w:autoSpaceDE w:val="0"/>
              <w:autoSpaceDN w:val="0"/>
              <w:adjustRightInd w:val="0"/>
              <w:spacing w:before="40" w:after="40" w:line="240" w:lineRule="auto"/>
              <w:ind w:left="41" w:right="40"/>
              <w:rPr>
                <w:ins w:id="8472" w:author="Amouzouvi Kossi MONA" w:date="2026-08-04T21:29:00Z" w16du:dateUtc="2026-08-04T21:29:00Z"/>
                <w:rFonts w:ascii="Arial" w:hAnsi="Arial" w:cs="Arial"/>
                <w:sz w:val="16"/>
                <w:szCs w:val="16"/>
              </w:rPr>
            </w:pPr>
            <w:ins w:id="8473" w:author="Amouzouvi Kossi MONA" w:date="2026-08-04T21:29:00Z" w16du:dateUtc="2026-08-04T21:29:00Z">
              <w:r>
                <w:rPr>
                  <w:rFonts w:ascii="Arial" w:hAnsi="Arial" w:cs="Arial"/>
                  <w:sz w:val="16"/>
                  <w:szCs w:val="16"/>
                </w:rPr>
                <w:t xml:space="preserve">                   </w:t>
              </w:r>
              <w:r w:rsidRPr="00AC21D1">
                <w:rPr>
                  <w:rFonts w:ascii="Arial" w:hAnsi="Arial" w:cs="Arial"/>
                  <w:sz w:val="16"/>
                  <w:szCs w:val="16"/>
                </w:rPr>
                <w:t>1</w:t>
              </w:r>
            </w:ins>
          </w:p>
          <w:p w14:paraId="5A84DD74" w14:textId="77777777" w:rsidR="00252138" w:rsidRDefault="00252138" w:rsidP="00B709BD">
            <w:pPr>
              <w:widowControl w:val="0"/>
              <w:autoSpaceDE w:val="0"/>
              <w:autoSpaceDN w:val="0"/>
              <w:adjustRightInd w:val="0"/>
              <w:spacing w:before="40" w:after="40" w:line="260" w:lineRule="auto"/>
              <w:ind w:left="34" w:right="40" w:hanging="1"/>
              <w:jc w:val="center"/>
              <w:rPr>
                <w:ins w:id="8474" w:author="Amouzouvi Kossi MONA" w:date="2026-08-04T21:29:00Z" w16du:dateUtc="2026-08-04T21:29:00Z"/>
                <w:rFonts w:ascii="Arial" w:hAnsi="Arial" w:cs="Arial"/>
                <w:spacing w:val="-2"/>
                <w:sz w:val="16"/>
                <w:szCs w:val="16"/>
              </w:rPr>
            </w:pPr>
          </w:p>
          <w:p w14:paraId="36308C79" w14:textId="77777777" w:rsidR="00252138" w:rsidRDefault="00252138" w:rsidP="00B709BD">
            <w:pPr>
              <w:widowControl w:val="0"/>
              <w:autoSpaceDE w:val="0"/>
              <w:autoSpaceDN w:val="0"/>
              <w:adjustRightInd w:val="0"/>
              <w:spacing w:before="40" w:after="40" w:line="260" w:lineRule="auto"/>
              <w:ind w:left="34" w:right="40" w:hanging="1"/>
              <w:rPr>
                <w:ins w:id="8475" w:author="Amouzouvi Kossi MONA" w:date="2026-08-04T21:29:00Z" w16du:dateUtc="2026-08-04T21:29:00Z"/>
                <w:rFonts w:ascii="Arial" w:hAnsi="Arial" w:cs="Arial"/>
                <w:spacing w:val="-2"/>
                <w:sz w:val="16"/>
                <w:szCs w:val="16"/>
              </w:rPr>
            </w:pPr>
          </w:p>
          <w:p w14:paraId="7F89D5EB" w14:textId="77777777" w:rsidR="00252138" w:rsidRDefault="00252138" w:rsidP="00B709BD">
            <w:pPr>
              <w:widowControl w:val="0"/>
              <w:autoSpaceDE w:val="0"/>
              <w:autoSpaceDN w:val="0"/>
              <w:adjustRightInd w:val="0"/>
              <w:spacing w:after="0" w:line="240" w:lineRule="auto"/>
              <w:ind w:left="34" w:right="40"/>
              <w:rPr>
                <w:ins w:id="8476" w:author="Amouzouvi Kossi MONA" w:date="2026-08-04T21:29:00Z" w16du:dateUtc="2026-08-04T21:29:00Z"/>
                <w:rFonts w:ascii="Arial" w:hAnsi="Arial" w:cs="Arial"/>
                <w:sz w:val="16"/>
                <w:szCs w:val="16"/>
              </w:rPr>
            </w:pPr>
            <w:ins w:id="8477" w:author="Amouzouvi Kossi MONA" w:date="2026-08-04T21:29:00Z" w16du:dateUtc="2026-08-04T21:29:00Z">
              <w:r>
                <w:rPr>
                  <w:rFonts w:ascii="Arial" w:hAnsi="Arial" w:cs="Arial"/>
                  <w:sz w:val="16"/>
                  <w:szCs w:val="16"/>
                </w:rPr>
                <w:t xml:space="preserve">     </w:t>
              </w:r>
              <w:r w:rsidRPr="00AC21D1">
                <w:rPr>
                  <w:rFonts w:ascii="Arial" w:hAnsi="Arial" w:cs="Arial"/>
                  <w:sz w:val="16"/>
                  <w:szCs w:val="16"/>
                </w:rPr>
                <w:t>2</w:t>
              </w:r>
              <w:r>
                <w:rPr>
                  <w:rFonts w:ascii="Arial" w:hAnsi="Arial" w:cs="Arial"/>
                  <w:sz w:val="16"/>
                  <w:szCs w:val="16"/>
                </w:rPr>
                <w:t xml:space="preserve"> </w:t>
              </w:r>
            </w:ins>
          </w:p>
          <w:p w14:paraId="65E0A203" w14:textId="77777777" w:rsidR="00252138" w:rsidRPr="00493351" w:rsidDel="00AC21D1" w:rsidRDefault="00252138" w:rsidP="00B709BD">
            <w:pPr>
              <w:widowControl w:val="0"/>
              <w:autoSpaceDE w:val="0"/>
              <w:autoSpaceDN w:val="0"/>
              <w:adjustRightInd w:val="0"/>
              <w:spacing w:after="0" w:line="240" w:lineRule="auto"/>
              <w:ind w:left="34" w:right="40"/>
              <w:rPr>
                <w:ins w:id="8478" w:author="Amouzouvi Kossi MONA" w:date="2026-08-04T21:29:00Z" w16du:dateUtc="2026-08-04T21:29:00Z"/>
                <w:rFonts w:ascii="Arial" w:hAnsi="Arial" w:cs="Arial"/>
                <w:spacing w:val="-2"/>
                <w:sz w:val="16"/>
                <w:szCs w:val="16"/>
              </w:rPr>
            </w:pPr>
            <w:ins w:id="8479" w:author="Amouzouvi Kossi MONA" w:date="2026-08-04T21:29:00Z" w16du:dateUtc="2026-08-04T21:29:00Z">
              <w:r w:rsidRPr="00AC21D1">
                <w:rPr>
                  <w:rFonts w:ascii="Arial" w:hAnsi="Arial" w:cs="Arial"/>
                  <w:sz w:val="16"/>
                  <w:szCs w:val="16"/>
                </w:rPr>
                <w:t>(1 si disponible</w:t>
              </w:r>
              <w:r>
                <w:rPr>
                  <w:rFonts w:ascii="Arial" w:hAnsi="Arial" w:cs="Arial"/>
                  <w:sz w:val="16"/>
                  <w:szCs w:val="16"/>
                </w:rPr>
                <w:t>)</w:t>
              </w:r>
            </w:ins>
          </w:p>
        </w:tc>
        <w:tc>
          <w:tcPr>
            <w:tcW w:w="1134" w:type="dxa"/>
          </w:tcPr>
          <w:p w14:paraId="75B440DA" w14:textId="77777777" w:rsidR="00252138" w:rsidRDefault="00252138" w:rsidP="00B709BD">
            <w:pPr>
              <w:widowControl w:val="0"/>
              <w:autoSpaceDE w:val="0"/>
              <w:autoSpaceDN w:val="0"/>
              <w:adjustRightInd w:val="0"/>
              <w:spacing w:before="40" w:after="40" w:line="261" w:lineRule="auto"/>
              <w:ind w:left="92" w:right="40"/>
              <w:rPr>
                <w:ins w:id="8480" w:author="Amouzouvi Kossi MONA" w:date="2026-08-04T21:29:00Z" w16du:dateUtc="2026-08-04T21:29:00Z"/>
                <w:rFonts w:ascii="Arial" w:hAnsi="Arial" w:cs="Arial"/>
                <w:sz w:val="16"/>
                <w:szCs w:val="16"/>
              </w:rPr>
            </w:pPr>
          </w:p>
          <w:p w14:paraId="1F28DD63" w14:textId="77777777" w:rsidR="00252138" w:rsidRDefault="00252138" w:rsidP="00B709BD">
            <w:pPr>
              <w:widowControl w:val="0"/>
              <w:autoSpaceDE w:val="0"/>
              <w:autoSpaceDN w:val="0"/>
              <w:adjustRightInd w:val="0"/>
              <w:spacing w:before="40" w:after="40" w:line="261" w:lineRule="auto"/>
              <w:ind w:left="92" w:right="40"/>
              <w:rPr>
                <w:ins w:id="8481" w:author="Amouzouvi Kossi MONA" w:date="2026-08-04T21:29:00Z" w16du:dateUtc="2026-08-04T21:29:00Z"/>
                <w:rFonts w:ascii="Arial" w:hAnsi="Arial" w:cs="Arial"/>
                <w:sz w:val="16"/>
                <w:szCs w:val="16"/>
              </w:rPr>
            </w:pPr>
          </w:p>
          <w:p w14:paraId="7DC1F1E8" w14:textId="77777777" w:rsidR="00252138" w:rsidRDefault="00252138" w:rsidP="00B709BD">
            <w:pPr>
              <w:widowControl w:val="0"/>
              <w:autoSpaceDE w:val="0"/>
              <w:autoSpaceDN w:val="0"/>
              <w:adjustRightInd w:val="0"/>
              <w:spacing w:before="40" w:after="40" w:line="261" w:lineRule="auto"/>
              <w:ind w:left="92" w:right="40"/>
              <w:rPr>
                <w:ins w:id="8482" w:author="Amouzouvi Kossi MONA" w:date="2026-08-04T21:29:00Z" w16du:dateUtc="2026-08-04T21:29:00Z"/>
                <w:rFonts w:ascii="Arial" w:hAnsi="Arial" w:cs="Arial"/>
                <w:sz w:val="16"/>
                <w:szCs w:val="16"/>
              </w:rPr>
            </w:pPr>
          </w:p>
          <w:p w14:paraId="146A5469" w14:textId="77777777" w:rsidR="00252138" w:rsidRDefault="00252138" w:rsidP="00B709BD">
            <w:pPr>
              <w:widowControl w:val="0"/>
              <w:autoSpaceDE w:val="0"/>
              <w:autoSpaceDN w:val="0"/>
              <w:adjustRightInd w:val="0"/>
              <w:spacing w:before="40" w:after="40" w:line="260" w:lineRule="auto"/>
              <w:ind w:left="34" w:right="40" w:hanging="1"/>
              <w:jc w:val="center"/>
              <w:rPr>
                <w:ins w:id="8483" w:author="Amouzouvi Kossi MONA" w:date="2026-08-04T21:29:00Z" w16du:dateUtc="2026-08-04T21:29:00Z"/>
                <w:rFonts w:ascii="Arial" w:hAnsi="Arial" w:cs="Arial"/>
                <w:spacing w:val="-2"/>
                <w:sz w:val="16"/>
                <w:szCs w:val="16"/>
              </w:rPr>
            </w:pPr>
            <w:ins w:id="8484" w:author="Amouzouvi Kossi MONA" w:date="2026-08-04T21:29:00Z" w16du:dateUtc="2026-08-04T21:29:00Z">
              <w:r w:rsidRPr="00AC21D1">
                <w:rPr>
                  <w:rFonts w:ascii="Arial" w:hAnsi="Arial" w:cs="Arial"/>
                  <w:spacing w:val="-2"/>
                  <w:sz w:val="16"/>
                  <w:szCs w:val="16"/>
                </w:rPr>
                <w:t>±0,5°</w:t>
              </w:r>
            </w:ins>
          </w:p>
          <w:p w14:paraId="4E34EED3" w14:textId="77777777" w:rsidR="00252138" w:rsidRDefault="00252138" w:rsidP="00B709BD">
            <w:pPr>
              <w:widowControl w:val="0"/>
              <w:autoSpaceDE w:val="0"/>
              <w:autoSpaceDN w:val="0"/>
              <w:adjustRightInd w:val="0"/>
              <w:spacing w:before="40" w:after="40" w:line="261" w:lineRule="auto"/>
              <w:ind w:left="92" w:right="40"/>
              <w:rPr>
                <w:ins w:id="8485" w:author="Amouzouvi Kossi MONA" w:date="2026-08-04T21:29:00Z" w16du:dateUtc="2026-08-04T21:29:00Z"/>
                <w:rFonts w:ascii="Arial" w:hAnsi="Arial" w:cs="Arial"/>
                <w:sz w:val="16"/>
                <w:szCs w:val="16"/>
              </w:rPr>
            </w:pPr>
          </w:p>
          <w:p w14:paraId="5FBAF4B5" w14:textId="77777777" w:rsidR="00252138" w:rsidRPr="00AC21D1" w:rsidRDefault="00252138" w:rsidP="00B709BD">
            <w:pPr>
              <w:widowControl w:val="0"/>
              <w:autoSpaceDE w:val="0"/>
              <w:autoSpaceDN w:val="0"/>
              <w:adjustRightInd w:val="0"/>
              <w:spacing w:before="40" w:after="40" w:line="260" w:lineRule="auto"/>
              <w:ind w:left="34" w:right="40" w:hanging="1"/>
              <w:rPr>
                <w:ins w:id="8486" w:author="Amouzouvi Kossi MONA" w:date="2026-08-04T21:29:00Z" w16du:dateUtc="2026-08-04T21:29:00Z"/>
                <w:rFonts w:ascii="Arial" w:hAnsi="Arial" w:cs="Arial"/>
                <w:spacing w:val="-2"/>
                <w:sz w:val="16"/>
                <w:szCs w:val="16"/>
              </w:rPr>
            </w:pPr>
            <w:ins w:id="8487" w:author="Amouzouvi Kossi MONA" w:date="2026-08-04T21:29:00Z" w16du:dateUtc="2026-08-04T21:29:00Z">
              <w:r w:rsidRPr="00AC21D1">
                <w:rPr>
                  <w:rFonts w:ascii="Arial" w:hAnsi="Arial" w:cs="Arial"/>
                  <w:spacing w:val="-2"/>
                  <w:sz w:val="16"/>
                  <w:szCs w:val="16"/>
                </w:rPr>
                <w:t xml:space="preserve">Selon l’installation </w:t>
              </w:r>
            </w:ins>
          </w:p>
          <w:p w14:paraId="224ABEB7" w14:textId="77777777" w:rsidR="00252138" w:rsidRDefault="00252138" w:rsidP="00B709BD">
            <w:pPr>
              <w:widowControl w:val="0"/>
              <w:autoSpaceDE w:val="0"/>
              <w:autoSpaceDN w:val="0"/>
              <w:adjustRightInd w:val="0"/>
              <w:spacing w:before="40" w:after="40" w:line="260" w:lineRule="auto"/>
              <w:ind w:left="34" w:right="40" w:hanging="1"/>
              <w:rPr>
                <w:ins w:id="8488" w:author="Amouzouvi Kossi MONA" w:date="2026-08-04T21:29:00Z" w16du:dateUtc="2026-08-04T21:29:00Z"/>
                <w:rFonts w:ascii="Arial" w:hAnsi="Arial" w:cs="Arial"/>
                <w:spacing w:val="-2"/>
                <w:sz w:val="16"/>
                <w:szCs w:val="16"/>
              </w:rPr>
            </w:pPr>
            <w:ins w:id="8489" w:author="Amouzouvi Kossi MONA" w:date="2026-08-04T21:29:00Z" w16du:dateUtc="2026-08-04T21:29:00Z">
              <w:r w:rsidRPr="00AC21D1">
                <w:rPr>
                  <w:rFonts w:ascii="Arial" w:hAnsi="Arial" w:cs="Arial"/>
                  <w:spacing w:val="-2"/>
                  <w:sz w:val="16"/>
                  <w:szCs w:val="16"/>
                </w:rPr>
                <w:t>(0,00015°</w:t>
              </w:r>
            </w:ins>
          </w:p>
          <w:p w14:paraId="288328BB" w14:textId="77777777" w:rsidR="00252138" w:rsidRDefault="00252138" w:rsidP="00B709BD">
            <w:pPr>
              <w:widowControl w:val="0"/>
              <w:autoSpaceDE w:val="0"/>
              <w:autoSpaceDN w:val="0"/>
              <w:adjustRightInd w:val="0"/>
              <w:spacing w:before="40" w:after="40" w:line="260" w:lineRule="auto"/>
              <w:ind w:left="34" w:right="40" w:hanging="1"/>
              <w:rPr>
                <w:ins w:id="8490" w:author="Amouzouvi Kossi MONA" w:date="2026-08-04T21:29:00Z" w16du:dateUtc="2026-08-04T21:29:00Z"/>
                <w:rFonts w:ascii="Arial" w:hAnsi="Arial" w:cs="Arial"/>
                <w:spacing w:val="-2"/>
                <w:sz w:val="16"/>
                <w:szCs w:val="16"/>
              </w:rPr>
            </w:pPr>
            <w:proofErr w:type="gramStart"/>
            <w:ins w:id="8491" w:author="Amouzouvi Kossi MONA" w:date="2026-08-04T21:29:00Z" w16du:dateUtc="2026-08-04T21:29:00Z">
              <w:r w:rsidRPr="00AC21D1">
                <w:rPr>
                  <w:rFonts w:ascii="Arial" w:hAnsi="Arial" w:cs="Arial"/>
                  <w:spacing w:val="-2"/>
                  <w:sz w:val="16"/>
                  <w:szCs w:val="16"/>
                </w:rPr>
                <w:t>recommandé</w:t>
              </w:r>
              <w:proofErr w:type="gramEnd"/>
              <w:r w:rsidRPr="00AC21D1">
                <w:rPr>
                  <w:rFonts w:ascii="Arial" w:hAnsi="Arial" w:cs="Arial"/>
                  <w:spacing w:val="-2"/>
                  <w:sz w:val="16"/>
                  <w:szCs w:val="16"/>
                </w:rPr>
                <w:t>)</w:t>
              </w:r>
            </w:ins>
          </w:p>
          <w:p w14:paraId="4ABE54E4" w14:textId="77777777" w:rsidR="00252138" w:rsidRPr="00493351" w:rsidDel="00AC21D1" w:rsidRDefault="00252138" w:rsidP="00B709BD">
            <w:pPr>
              <w:widowControl w:val="0"/>
              <w:autoSpaceDE w:val="0"/>
              <w:autoSpaceDN w:val="0"/>
              <w:adjustRightInd w:val="0"/>
              <w:spacing w:before="40" w:after="40" w:line="261" w:lineRule="auto"/>
              <w:ind w:left="92" w:right="40"/>
              <w:rPr>
                <w:ins w:id="8492" w:author="Amouzouvi Kossi MONA" w:date="2026-08-04T21:29:00Z" w16du:dateUtc="2026-08-04T21:29:00Z"/>
                <w:rFonts w:ascii="Arial" w:hAnsi="Arial" w:cs="Arial"/>
                <w:sz w:val="16"/>
                <w:szCs w:val="16"/>
              </w:rPr>
            </w:pPr>
          </w:p>
        </w:tc>
        <w:tc>
          <w:tcPr>
            <w:tcW w:w="1239" w:type="dxa"/>
          </w:tcPr>
          <w:p w14:paraId="02CB8932" w14:textId="77777777" w:rsidR="00252138" w:rsidRDefault="00252138" w:rsidP="00B709BD">
            <w:pPr>
              <w:widowControl w:val="0"/>
              <w:autoSpaceDE w:val="0"/>
              <w:autoSpaceDN w:val="0"/>
              <w:adjustRightInd w:val="0"/>
              <w:spacing w:before="40" w:after="40" w:line="261" w:lineRule="auto"/>
              <w:ind w:left="92" w:right="40"/>
              <w:rPr>
                <w:ins w:id="8493" w:author="Amouzouvi Kossi MONA" w:date="2026-08-04T21:29:00Z" w16du:dateUtc="2026-08-04T21:29:00Z"/>
                <w:rFonts w:ascii="Arial" w:hAnsi="Arial" w:cs="Arial"/>
                <w:sz w:val="16"/>
                <w:szCs w:val="16"/>
              </w:rPr>
            </w:pPr>
          </w:p>
          <w:p w14:paraId="555AF8E3" w14:textId="77777777" w:rsidR="00252138" w:rsidRDefault="00252138" w:rsidP="00B709BD">
            <w:pPr>
              <w:widowControl w:val="0"/>
              <w:autoSpaceDE w:val="0"/>
              <w:autoSpaceDN w:val="0"/>
              <w:adjustRightInd w:val="0"/>
              <w:spacing w:before="40" w:after="40" w:line="261" w:lineRule="auto"/>
              <w:ind w:left="92" w:right="40"/>
              <w:rPr>
                <w:ins w:id="8494" w:author="Amouzouvi Kossi MONA" w:date="2026-08-04T21:29:00Z" w16du:dateUtc="2026-08-04T21:29:00Z"/>
                <w:rFonts w:ascii="Arial" w:hAnsi="Arial" w:cs="Arial"/>
                <w:sz w:val="16"/>
                <w:szCs w:val="16"/>
              </w:rPr>
            </w:pPr>
          </w:p>
          <w:p w14:paraId="1E0AFF60" w14:textId="77777777" w:rsidR="00252138" w:rsidRDefault="00252138" w:rsidP="00B709BD">
            <w:pPr>
              <w:widowControl w:val="0"/>
              <w:autoSpaceDE w:val="0"/>
              <w:autoSpaceDN w:val="0"/>
              <w:adjustRightInd w:val="0"/>
              <w:spacing w:before="40" w:after="40" w:line="261" w:lineRule="auto"/>
              <w:ind w:left="92" w:right="40"/>
              <w:rPr>
                <w:ins w:id="8495" w:author="Amouzouvi Kossi MONA" w:date="2026-08-04T21:29:00Z" w16du:dateUtc="2026-08-04T21:29:00Z"/>
                <w:rFonts w:ascii="Arial" w:hAnsi="Arial" w:cs="Arial"/>
                <w:sz w:val="16"/>
                <w:szCs w:val="16"/>
              </w:rPr>
            </w:pPr>
          </w:p>
          <w:p w14:paraId="26F3C75D" w14:textId="77777777" w:rsidR="00252138" w:rsidRDefault="00252138" w:rsidP="00B709BD">
            <w:pPr>
              <w:widowControl w:val="0"/>
              <w:autoSpaceDE w:val="0"/>
              <w:autoSpaceDN w:val="0"/>
              <w:adjustRightInd w:val="0"/>
              <w:spacing w:before="40" w:after="40" w:line="261" w:lineRule="auto"/>
              <w:ind w:left="92" w:right="40"/>
              <w:rPr>
                <w:ins w:id="8496" w:author="Amouzouvi Kossi MONA" w:date="2026-08-04T21:29:00Z" w16du:dateUtc="2026-08-04T21:29:00Z"/>
                <w:rFonts w:ascii="Arial" w:hAnsi="Arial" w:cs="Arial"/>
                <w:sz w:val="16"/>
                <w:szCs w:val="16"/>
              </w:rPr>
            </w:pPr>
            <w:ins w:id="8497" w:author="Amouzouvi Kossi MONA" w:date="2026-08-04T21:29:00Z" w16du:dateUtc="2026-08-04T21:29:00Z">
              <w:r>
                <w:rPr>
                  <w:rFonts w:ascii="Arial" w:hAnsi="Arial" w:cs="Arial"/>
                  <w:sz w:val="16"/>
                  <w:szCs w:val="16"/>
                </w:rPr>
                <w:t xml:space="preserve">     </w:t>
              </w:r>
              <w:r w:rsidRPr="00AC21D1">
                <w:rPr>
                  <w:rFonts w:ascii="Arial" w:hAnsi="Arial" w:cs="Arial"/>
                  <w:sz w:val="16"/>
                  <w:szCs w:val="16"/>
                </w:rPr>
                <w:t>0,1°</w:t>
              </w:r>
            </w:ins>
          </w:p>
          <w:p w14:paraId="71340B2E" w14:textId="77777777" w:rsidR="00252138" w:rsidRDefault="00252138" w:rsidP="00B709BD">
            <w:pPr>
              <w:widowControl w:val="0"/>
              <w:autoSpaceDE w:val="0"/>
              <w:autoSpaceDN w:val="0"/>
              <w:adjustRightInd w:val="0"/>
              <w:spacing w:before="40" w:after="40" w:line="261" w:lineRule="auto"/>
              <w:ind w:left="92" w:right="40"/>
              <w:rPr>
                <w:ins w:id="8498" w:author="Amouzouvi Kossi MONA" w:date="2026-08-04T21:29:00Z" w16du:dateUtc="2026-08-04T21:29:00Z"/>
                <w:rFonts w:ascii="Arial" w:hAnsi="Arial" w:cs="Arial"/>
                <w:sz w:val="16"/>
                <w:szCs w:val="16"/>
              </w:rPr>
            </w:pPr>
          </w:p>
          <w:p w14:paraId="749DE017" w14:textId="77777777" w:rsidR="00252138" w:rsidRDefault="00252138" w:rsidP="00B709BD">
            <w:pPr>
              <w:widowControl w:val="0"/>
              <w:autoSpaceDE w:val="0"/>
              <w:autoSpaceDN w:val="0"/>
              <w:adjustRightInd w:val="0"/>
              <w:spacing w:before="40" w:after="40" w:line="261" w:lineRule="auto"/>
              <w:ind w:left="92" w:right="40"/>
              <w:rPr>
                <w:ins w:id="8499" w:author="Amouzouvi Kossi MONA" w:date="2026-08-04T21:29:00Z" w16du:dateUtc="2026-08-04T21:29:00Z"/>
                <w:rFonts w:ascii="Arial" w:hAnsi="Arial" w:cs="Arial"/>
                <w:sz w:val="16"/>
                <w:szCs w:val="16"/>
              </w:rPr>
            </w:pPr>
          </w:p>
          <w:p w14:paraId="67AAC046" w14:textId="77777777" w:rsidR="00252138" w:rsidRPr="00493351" w:rsidDel="00AC21D1" w:rsidRDefault="00252138" w:rsidP="00B709BD">
            <w:pPr>
              <w:widowControl w:val="0"/>
              <w:autoSpaceDE w:val="0"/>
              <w:autoSpaceDN w:val="0"/>
              <w:adjustRightInd w:val="0"/>
              <w:spacing w:before="40" w:after="40" w:line="240" w:lineRule="auto"/>
              <w:ind w:left="31" w:right="40"/>
              <w:jc w:val="center"/>
              <w:rPr>
                <w:ins w:id="8500" w:author="Amouzouvi Kossi MONA" w:date="2026-08-04T21:29:00Z" w16du:dateUtc="2026-08-04T21:29:00Z"/>
                <w:rFonts w:ascii="Arial" w:hAnsi="Arial" w:cs="Arial"/>
                <w:sz w:val="16"/>
                <w:szCs w:val="16"/>
              </w:rPr>
            </w:pPr>
            <w:ins w:id="8501" w:author="Amouzouvi Kossi MONA" w:date="2026-08-04T21:29:00Z" w16du:dateUtc="2026-08-04T21:29:00Z">
              <w:r w:rsidRPr="00AC21D1">
                <w:rPr>
                  <w:rFonts w:ascii="Arial" w:hAnsi="Arial" w:cs="Arial"/>
                  <w:sz w:val="16"/>
                  <w:szCs w:val="16"/>
                </w:rPr>
                <w:t>0,00005°</w:t>
              </w:r>
            </w:ins>
          </w:p>
        </w:tc>
        <w:tc>
          <w:tcPr>
            <w:tcW w:w="1879" w:type="dxa"/>
          </w:tcPr>
          <w:p w14:paraId="1C9F2941" w14:textId="77777777" w:rsidR="00252138" w:rsidRPr="00493351" w:rsidDel="00AC21D1" w:rsidRDefault="00252138" w:rsidP="00B709BD">
            <w:pPr>
              <w:widowControl w:val="0"/>
              <w:autoSpaceDE w:val="0"/>
              <w:autoSpaceDN w:val="0"/>
              <w:adjustRightInd w:val="0"/>
              <w:spacing w:before="40" w:after="40" w:line="261" w:lineRule="auto"/>
              <w:ind w:left="41" w:right="40"/>
              <w:rPr>
                <w:ins w:id="8502" w:author="Amouzouvi Kossi MONA" w:date="2026-08-04T21:29:00Z" w16du:dateUtc="2026-08-04T21:29:00Z"/>
                <w:rFonts w:ascii="Arial" w:hAnsi="Arial" w:cs="Arial"/>
                <w:sz w:val="16"/>
                <w:szCs w:val="16"/>
              </w:rPr>
            </w:pPr>
          </w:p>
        </w:tc>
      </w:tr>
      <w:tr w:rsidR="00252138" w:rsidRPr="00493351" w:rsidDel="00AC21D1" w14:paraId="3CDABB14" w14:textId="77777777" w:rsidTr="00B709BD">
        <w:trPr>
          <w:trHeight w:hRule="exact" w:val="1990"/>
          <w:ins w:id="8503" w:author="Amouzouvi Kossi MONA" w:date="2026-08-04T21:29:00Z"/>
        </w:trPr>
        <w:tc>
          <w:tcPr>
            <w:tcW w:w="459" w:type="dxa"/>
          </w:tcPr>
          <w:p w14:paraId="5A6A08CF" w14:textId="77777777" w:rsidR="00252138" w:rsidRPr="00493351" w:rsidDel="00AC21D1" w:rsidRDefault="00252138" w:rsidP="00B709BD">
            <w:pPr>
              <w:widowControl w:val="0"/>
              <w:autoSpaceDE w:val="0"/>
              <w:autoSpaceDN w:val="0"/>
              <w:adjustRightInd w:val="0"/>
              <w:spacing w:before="40" w:after="40" w:line="240" w:lineRule="auto"/>
              <w:ind w:left="177" w:right="40"/>
              <w:jc w:val="center"/>
              <w:rPr>
                <w:ins w:id="8504" w:author="Amouzouvi Kossi MONA" w:date="2026-08-04T21:29:00Z" w16du:dateUtc="2026-08-04T21:29:00Z"/>
                <w:rFonts w:ascii="Arial" w:hAnsi="Arial" w:cs="Arial"/>
                <w:sz w:val="16"/>
                <w:szCs w:val="16"/>
              </w:rPr>
            </w:pPr>
          </w:p>
        </w:tc>
        <w:tc>
          <w:tcPr>
            <w:tcW w:w="1483" w:type="dxa"/>
          </w:tcPr>
          <w:p w14:paraId="30E0C89D" w14:textId="77777777" w:rsidR="00252138" w:rsidRDefault="00252138" w:rsidP="00B709BD">
            <w:pPr>
              <w:widowControl w:val="0"/>
              <w:autoSpaceDE w:val="0"/>
              <w:autoSpaceDN w:val="0"/>
              <w:adjustRightInd w:val="0"/>
              <w:spacing w:before="40" w:after="40" w:line="240" w:lineRule="auto"/>
              <w:ind w:left="99" w:right="40"/>
              <w:rPr>
                <w:ins w:id="8505" w:author="Amouzouvi Kossi MONA" w:date="2026-08-04T21:29:00Z" w16du:dateUtc="2026-08-04T21:29:00Z"/>
                <w:rFonts w:ascii="Arial" w:hAnsi="Arial" w:cs="Arial"/>
                <w:sz w:val="16"/>
                <w:szCs w:val="16"/>
              </w:rPr>
            </w:pPr>
          </w:p>
          <w:p w14:paraId="3A7CF997" w14:textId="77777777" w:rsidR="00252138" w:rsidRPr="00493351" w:rsidDel="00AC21D1" w:rsidRDefault="00252138" w:rsidP="00B709BD">
            <w:pPr>
              <w:widowControl w:val="0"/>
              <w:autoSpaceDE w:val="0"/>
              <w:autoSpaceDN w:val="0"/>
              <w:adjustRightInd w:val="0"/>
              <w:spacing w:before="40" w:after="40" w:line="240" w:lineRule="auto"/>
              <w:ind w:left="99" w:right="40"/>
              <w:rPr>
                <w:ins w:id="8506" w:author="Amouzouvi Kossi MONA" w:date="2026-08-04T21:29:00Z" w16du:dateUtc="2026-08-04T21:29:00Z"/>
                <w:rFonts w:ascii="Arial" w:hAnsi="Arial" w:cs="Arial"/>
                <w:sz w:val="16"/>
                <w:szCs w:val="16"/>
              </w:rPr>
            </w:pPr>
            <w:ins w:id="8507" w:author="Amouzouvi Kossi MONA" w:date="2026-08-04T21:29:00Z" w16du:dateUtc="2026-08-04T21:29:00Z">
              <w:r w:rsidRPr="00AC21D1">
                <w:rPr>
                  <w:rFonts w:ascii="Arial" w:hAnsi="Arial" w:cs="Arial"/>
                  <w:sz w:val="16"/>
                  <w:szCs w:val="16"/>
                </w:rPr>
                <w:t>c)  Altitude</w:t>
              </w:r>
            </w:ins>
          </w:p>
        </w:tc>
        <w:tc>
          <w:tcPr>
            <w:tcW w:w="1364" w:type="dxa"/>
          </w:tcPr>
          <w:p w14:paraId="677FE56D" w14:textId="77777777" w:rsidR="00252138" w:rsidRDefault="00252138" w:rsidP="00B709BD">
            <w:pPr>
              <w:widowControl w:val="0"/>
              <w:autoSpaceDE w:val="0"/>
              <w:autoSpaceDN w:val="0"/>
              <w:adjustRightInd w:val="0"/>
              <w:spacing w:before="40" w:after="40" w:line="240" w:lineRule="auto"/>
              <w:ind w:left="41" w:right="40"/>
              <w:rPr>
                <w:ins w:id="8508" w:author="Amouzouvi Kossi MONA" w:date="2026-08-04T21:29:00Z" w16du:dateUtc="2026-08-04T21:29:00Z"/>
                <w:rFonts w:ascii="Arial" w:hAnsi="Arial" w:cs="Arial"/>
                <w:sz w:val="16"/>
                <w:szCs w:val="16"/>
              </w:rPr>
            </w:pPr>
          </w:p>
          <w:p w14:paraId="3091830E" w14:textId="77777777" w:rsidR="00252138" w:rsidRPr="00AC21D1" w:rsidRDefault="00252138" w:rsidP="00B709BD">
            <w:pPr>
              <w:widowControl w:val="0"/>
              <w:autoSpaceDE w:val="0"/>
              <w:autoSpaceDN w:val="0"/>
              <w:adjustRightInd w:val="0"/>
              <w:spacing w:before="40" w:after="40" w:line="240" w:lineRule="auto"/>
              <w:ind w:left="34" w:right="40"/>
              <w:jc w:val="center"/>
              <w:rPr>
                <w:ins w:id="8509" w:author="Amouzouvi Kossi MONA" w:date="2026-08-04T21:29:00Z" w16du:dateUtc="2026-08-04T21:29:00Z"/>
                <w:rFonts w:ascii="Arial" w:hAnsi="Arial" w:cs="Arial"/>
                <w:w w:val="99"/>
                <w:sz w:val="16"/>
                <w:szCs w:val="16"/>
              </w:rPr>
            </w:pPr>
            <w:proofErr w:type="gramStart"/>
            <w:ins w:id="8510" w:author="Amouzouvi Kossi MONA" w:date="2026-08-04T21:29:00Z" w16du:dateUtc="2026-08-04T21:29:00Z">
              <w:r w:rsidRPr="00AC21D1">
                <w:rPr>
                  <w:rFonts w:ascii="Arial" w:hAnsi="Arial" w:cs="Arial"/>
                  <w:w w:val="99"/>
                  <w:sz w:val="16"/>
                  <w:szCs w:val="16"/>
                </w:rPr>
                <w:t>de</w:t>
              </w:r>
              <w:proofErr w:type="gramEnd"/>
              <w:r w:rsidRPr="00AC21D1">
                <w:rPr>
                  <w:rFonts w:ascii="Arial" w:hAnsi="Arial" w:cs="Arial"/>
                  <w:w w:val="99"/>
                  <w:sz w:val="16"/>
                  <w:szCs w:val="16"/>
                </w:rPr>
                <w:t xml:space="preserve"> –300 m</w:t>
              </w:r>
            </w:ins>
          </w:p>
          <w:p w14:paraId="595D7E9C" w14:textId="77777777" w:rsidR="00252138" w:rsidRPr="00AC21D1" w:rsidRDefault="00252138" w:rsidP="00B709BD">
            <w:pPr>
              <w:widowControl w:val="0"/>
              <w:autoSpaceDE w:val="0"/>
              <w:autoSpaceDN w:val="0"/>
              <w:adjustRightInd w:val="0"/>
              <w:spacing w:before="40" w:after="40" w:line="240" w:lineRule="auto"/>
              <w:ind w:left="34" w:right="40"/>
              <w:jc w:val="center"/>
              <w:rPr>
                <w:ins w:id="8511" w:author="Amouzouvi Kossi MONA" w:date="2026-08-04T21:29:00Z" w16du:dateUtc="2026-08-04T21:29:00Z"/>
                <w:rFonts w:ascii="Arial" w:hAnsi="Arial" w:cs="Arial"/>
                <w:w w:val="99"/>
                <w:sz w:val="16"/>
                <w:szCs w:val="16"/>
              </w:rPr>
            </w:pPr>
            <w:ins w:id="8512" w:author="Amouzouvi Kossi MONA" w:date="2026-08-04T21:29:00Z" w16du:dateUtc="2026-08-04T21:29:00Z">
              <w:r>
                <w:rPr>
                  <w:rFonts w:ascii="Arial" w:hAnsi="Arial" w:cs="Arial"/>
                  <w:w w:val="99"/>
                  <w:sz w:val="16"/>
                  <w:szCs w:val="16"/>
                </w:rPr>
                <w:t xml:space="preserve">(– 1 000 </w:t>
              </w:r>
              <w:proofErr w:type="spellStart"/>
              <w:r>
                <w:rPr>
                  <w:rFonts w:ascii="Arial" w:hAnsi="Arial" w:cs="Arial"/>
                  <w:w w:val="99"/>
                  <w:sz w:val="16"/>
                  <w:szCs w:val="16"/>
                </w:rPr>
                <w:t>ft</w:t>
              </w:r>
              <w:proofErr w:type="spellEnd"/>
              <w:r>
                <w:rPr>
                  <w:rFonts w:ascii="Arial" w:hAnsi="Arial" w:cs="Arial"/>
                  <w:w w:val="99"/>
                  <w:sz w:val="16"/>
                  <w:szCs w:val="16"/>
                </w:rPr>
                <w:t xml:space="preserve">) à </w:t>
              </w:r>
              <w:r w:rsidRPr="00AC21D1">
                <w:rPr>
                  <w:rFonts w:ascii="Arial" w:hAnsi="Arial" w:cs="Arial"/>
                  <w:w w:val="99"/>
                  <w:sz w:val="16"/>
                  <w:szCs w:val="16"/>
                </w:rPr>
                <w:t>l’altitude maximale</w:t>
              </w:r>
            </w:ins>
          </w:p>
          <w:p w14:paraId="72CF0E4C" w14:textId="77777777" w:rsidR="00252138" w:rsidRPr="00AC21D1" w:rsidRDefault="00252138" w:rsidP="00B709BD">
            <w:pPr>
              <w:widowControl w:val="0"/>
              <w:autoSpaceDE w:val="0"/>
              <w:autoSpaceDN w:val="0"/>
              <w:adjustRightInd w:val="0"/>
              <w:spacing w:before="40" w:after="40" w:line="240" w:lineRule="auto"/>
              <w:ind w:left="34" w:right="40"/>
              <w:jc w:val="center"/>
              <w:rPr>
                <w:ins w:id="8513" w:author="Amouzouvi Kossi MONA" w:date="2026-08-04T21:29:00Z" w16du:dateUtc="2026-08-04T21:29:00Z"/>
                <w:rFonts w:ascii="Arial" w:hAnsi="Arial" w:cs="Arial"/>
                <w:w w:val="99"/>
                <w:sz w:val="16"/>
                <w:szCs w:val="16"/>
              </w:rPr>
            </w:pPr>
            <w:ins w:id="8514" w:author="Amouzouvi Kossi MONA" w:date="2026-08-04T21:29:00Z" w16du:dateUtc="2026-08-04T21:29:00Z">
              <w:r>
                <w:rPr>
                  <w:rFonts w:ascii="Arial" w:hAnsi="Arial" w:cs="Arial"/>
                  <w:w w:val="99"/>
                  <w:sz w:val="16"/>
                  <w:szCs w:val="16"/>
                </w:rPr>
                <w:t xml:space="preserve">Certifiée </w:t>
              </w:r>
              <w:r w:rsidRPr="00AC21D1">
                <w:rPr>
                  <w:rFonts w:ascii="Arial" w:hAnsi="Arial" w:cs="Arial"/>
                  <w:w w:val="99"/>
                  <w:sz w:val="16"/>
                  <w:szCs w:val="16"/>
                </w:rPr>
                <w:t>de</w:t>
              </w:r>
            </w:ins>
          </w:p>
          <w:p w14:paraId="0C645B78" w14:textId="77777777" w:rsidR="00252138" w:rsidRPr="00AC21D1" w:rsidRDefault="00252138" w:rsidP="00B709BD">
            <w:pPr>
              <w:widowControl w:val="0"/>
              <w:autoSpaceDE w:val="0"/>
              <w:autoSpaceDN w:val="0"/>
              <w:adjustRightInd w:val="0"/>
              <w:spacing w:before="40" w:after="40" w:line="240" w:lineRule="auto"/>
              <w:ind w:left="34" w:right="40"/>
              <w:jc w:val="center"/>
              <w:rPr>
                <w:ins w:id="8515" w:author="Amouzouvi Kossi MONA" w:date="2026-08-04T21:29:00Z" w16du:dateUtc="2026-08-04T21:29:00Z"/>
                <w:rFonts w:ascii="Arial" w:hAnsi="Arial" w:cs="Arial"/>
                <w:w w:val="99"/>
                <w:sz w:val="16"/>
                <w:szCs w:val="16"/>
              </w:rPr>
            </w:pPr>
            <w:proofErr w:type="gramStart"/>
            <w:ins w:id="8516" w:author="Amouzouvi Kossi MONA" w:date="2026-08-04T21:29:00Z" w16du:dateUtc="2026-08-04T21:29:00Z">
              <w:r w:rsidRPr="00AC21D1">
                <w:rPr>
                  <w:rFonts w:ascii="Arial" w:hAnsi="Arial" w:cs="Arial"/>
                  <w:w w:val="99"/>
                  <w:sz w:val="16"/>
                  <w:szCs w:val="16"/>
                </w:rPr>
                <w:t>l’hélicoptère</w:t>
              </w:r>
              <w:proofErr w:type="gramEnd"/>
            </w:ins>
          </w:p>
          <w:p w14:paraId="0115C6C4" w14:textId="77777777" w:rsidR="00252138" w:rsidRPr="00493351" w:rsidDel="00AC21D1" w:rsidRDefault="00252138" w:rsidP="00B709BD">
            <w:pPr>
              <w:widowControl w:val="0"/>
              <w:autoSpaceDE w:val="0"/>
              <w:autoSpaceDN w:val="0"/>
              <w:adjustRightInd w:val="0"/>
              <w:spacing w:before="40" w:after="40" w:line="240" w:lineRule="auto"/>
              <w:ind w:left="41" w:right="40"/>
              <w:jc w:val="center"/>
              <w:rPr>
                <w:ins w:id="8517" w:author="Amouzouvi Kossi MONA" w:date="2026-08-04T21:29:00Z" w16du:dateUtc="2026-08-04T21:29:00Z"/>
                <w:rFonts w:ascii="Arial" w:hAnsi="Arial" w:cs="Arial"/>
                <w:sz w:val="16"/>
                <w:szCs w:val="16"/>
              </w:rPr>
            </w:pPr>
            <w:ins w:id="8518" w:author="Amouzouvi Kossi MONA" w:date="2026-08-04T21:29:00Z" w16du:dateUtc="2026-08-04T21:29:00Z">
              <w:r w:rsidRPr="00AC21D1">
                <w:rPr>
                  <w:rFonts w:ascii="Arial" w:hAnsi="Arial" w:cs="Arial"/>
                  <w:w w:val="99"/>
                  <w:sz w:val="16"/>
                  <w:szCs w:val="16"/>
                </w:rPr>
                <w:t xml:space="preserve">+1 500 m (5000 </w:t>
              </w:r>
              <w:proofErr w:type="spellStart"/>
              <w:r w:rsidRPr="00AC21D1">
                <w:rPr>
                  <w:rFonts w:ascii="Arial" w:hAnsi="Arial" w:cs="Arial"/>
                  <w:w w:val="99"/>
                  <w:sz w:val="16"/>
                  <w:szCs w:val="16"/>
                </w:rPr>
                <w:t>ft</w:t>
              </w:r>
              <w:proofErr w:type="spellEnd"/>
              <w:r w:rsidRPr="00AC21D1">
                <w:rPr>
                  <w:rFonts w:ascii="Arial" w:hAnsi="Arial" w:cs="Arial"/>
                  <w:w w:val="99"/>
                  <w:sz w:val="16"/>
                  <w:szCs w:val="16"/>
                </w:rPr>
                <w:t>)</w:t>
              </w:r>
            </w:ins>
          </w:p>
        </w:tc>
        <w:tc>
          <w:tcPr>
            <w:tcW w:w="1613" w:type="dxa"/>
          </w:tcPr>
          <w:p w14:paraId="3B76FB36" w14:textId="77777777" w:rsidR="00252138" w:rsidRDefault="00252138" w:rsidP="00B709BD">
            <w:pPr>
              <w:widowControl w:val="0"/>
              <w:autoSpaceDE w:val="0"/>
              <w:autoSpaceDN w:val="0"/>
              <w:adjustRightInd w:val="0"/>
              <w:spacing w:before="40" w:after="40" w:line="260" w:lineRule="auto"/>
              <w:ind w:left="34" w:right="40" w:hanging="1"/>
              <w:jc w:val="center"/>
              <w:rPr>
                <w:ins w:id="8519" w:author="Amouzouvi Kossi MONA" w:date="2026-08-04T21:29:00Z" w16du:dateUtc="2026-08-04T21:29:00Z"/>
                <w:rFonts w:ascii="Arial" w:hAnsi="Arial" w:cs="Arial"/>
                <w:spacing w:val="-2"/>
                <w:sz w:val="16"/>
                <w:szCs w:val="16"/>
              </w:rPr>
            </w:pPr>
          </w:p>
          <w:p w14:paraId="5E900E53" w14:textId="77777777" w:rsidR="00252138" w:rsidRPr="00493351" w:rsidDel="00AC21D1" w:rsidRDefault="00252138" w:rsidP="00B709BD">
            <w:pPr>
              <w:widowControl w:val="0"/>
              <w:autoSpaceDE w:val="0"/>
              <w:autoSpaceDN w:val="0"/>
              <w:adjustRightInd w:val="0"/>
              <w:spacing w:before="40" w:after="40" w:line="260" w:lineRule="auto"/>
              <w:ind w:left="34" w:right="40" w:hanging="1"/>
              <w:jc w:val="center"/>
              <w:rPr>
                <w:ins w:id="8520" w:author="Amouzouvi Kossi MONA" w:date="2026-08-04T21:29:00Z" w16du:dateUtc="2026-08-04T21:29:00Z"/>
                <w:rFonts w:ascii="Arial" w:hAnsi="Arial" w:cs="Arial"/>
                <w:spacing w:val="-2"/>
                <w:sz w:val="16"/>
                <w:szCs w:val="16"/>
              </w:rPr>
            </w:pPr>
            <w:ins w:id="8521" w:author="Amouzouvi Kossi MONA" w:date="2026-08-04T21:29:00Z" w16du:dateUtc="2026-08-04T21:29:00Z">
              <w:r w:rsidRPr="00AC21D1">
                <w:rPr>
                  <w:rFonts w:ascii="Arial" w:hAnsi="Arial" w:cs="Arial"/>
                  <w:sz w:val="16"/>
                  <w:szCs w:val="16"/>
                </w:rPr>
                <w:t>2</w:t>
              </w:r>
              <w:r>
                <w:rPr>
                  <w:rFonts w:ascii="Arial" w:hAnsi="Arial" w:cs="Arial"/>
                  <w:sz w:val="16"/>
                  <w:szCs w:val="16"/>
                </w:rPr>
                <w:t xml:space="preserve"> </w:t>
              </w:r>
              <w:r w:rsidRPr="00AC21D1">
                <w:rPr>
                  <w:rFonts w:ascii="Arial" w:hAnsi="Arial" w:cs="Arial"/>
                  <w:sz w:val="16"/>
                  <w:szCs w:val="16"/>
                </w:rPr>
                <w:t>(1 si disponible)</w:t>
              </w:r>
            </w:ins>
          </w:p>
        </w:tc>
        <w:tc>
          <w:tcPr>
            <w:tcW w:w="1134" w:type="dxa"/>
          </w:tcPr>
          <w:p w14:paraId="578264EF" w14:textId="77777777" w:rsidR="00252138" w:rsidRDefault="00252138" w:rsidP="00B709BD">
            <w:pPr>
              <w:widowControl w:val="0"/>
              <w:autoSpaceDE w:val="0"/>
              <w:autoSpaceDN w:val="0"/>
              <w:adjustRightInd w:val="0"/>
              <w:spacing w:before="40" w:after="40" w:line="261" w:lineRule="auto"/>
              <w:ind w:left="92" w:right="40"/>
              <w:rPr>
                <w:ins w:id="8522" w:author="Amouzouvi Kossi MONA" w:date="2026-08-04T21:29:00Z" w16du:dateUtc="2026-08-04T21:29:00Z"/>
                <w:rFonts w:ascii="Arial" w:hAnsi="Arial" w:cs="Arial"/>
                <w:sz w:val="16"/>
                <w:szCs w:val="16"/>
              </w:rPr>
            </w:pPr>
          </w:p>
          <w:p w14:paraId="40671C69" w14:textId="77777777" w:rsidR="00252138" w:rsidRDefault="00252138" w:rsidP="00B709BD">
            <w:pPr>
              <w:widowControl w:val="0"/>
              <w:autoSpaceDE w:val="0"/>
              <w:autoSpaceDN w:val="0"/>
              <w:adjustRightInd w:val="0"/>
              <w:spacing w:before="40" w:after="40" w:line="261" w:lineRule="auto"/>
              <w:ind w:left="92" w:right="40"/>
              <w:rPr>
                <w:ins w:id="8523" w:author="Amouzouvi Kossi MONA" w:date="2026-08-04T21:29:00Z" w16du:dateUtc="2026-08-04T21:29:00Z"/>
                <w:rFonts w:ascii="Arial" w:hAnsi="Arial" w:cs="Arial"/>
                <w:sz w:val="16"/>
                <w:szCs w:val="16"/>
              </w:rPr>
            </w:pPr>
          </w:p>
          <w:p w14:paraId="4EB9BE16" w14:textId="77777777" w:rsidR="00252138" w:rsidRPr="00AC21D1" w:rsidRDefault="00252138" w:rsidP="00B709BD">
            <w:pPr>
              <w:widowControl w:val="0"/>
              <w:autoSpaceDE w:val="0"/>
              <w:autoSpaceDN w:val="0"/>
              <w:adjustRightInd w:val="0"/>
              <w:spacing w:after="0" w:line="240" w:lineRule="auto"/>
              <w:ind w:left="34" w:right="40" w:hanging="1"/>
              <w:jc w:val="center"/>
              <w:rPr>
                <w:ins w:id="8524" w:author="Amouzouvi Kossi MONA" w:date="2026-08-04T21:29:00Z" w16du:dateUtc="2026-08-04T21:29:00Z"/>
                <w:rFonts w:ascii="Arial" w:hAnsi="Arial" w:cs="Arial"/>
                <w:spacing w:val="-2"/>
                <w:sz w:val="16"/>
                <w:szCs w:val="16"/>
              </w:rPr>
            </w:pPr>
            <w:ins w:id="8525" w:author="Amouzouvi Kossi MONA" w:date="2026-08-04T21:29:00Z" w16du:dateUtc="2026-08-04T21:29:00Z">
              <w:r w:rsidRPr="00AC21D1">
                <w:rPr>
                  <w:rFonts w:ascii="Arial" w:hAnsi="Arial" w:cs="Arial"/>
                  <w:spacing w:val="-2"/>
                  <w:sz w:val="16"/>
                  <w:szCs w:val="16"/>
                </w:rPr>
                <w:t xml:space="preserve">Selon </w:t>
              </w:r>
            </w:ins>
          </w:p>
          <w:p w14:paraId="46BE38F2" w14:textId="77777777" w:rsidR="00252138" w:rsidRPr="00AC21D1" w:rsidRDefault="00252138" w:rsidP="00B709BD">
            <w:pPr>
              <w:widowControl w:val="0"/>
              <w:autoSpaceDE w:val="0"/>
              <w:autoSpaceDN w:val="0"/>
              <w:adjustRightInd w:val="0"/>
              <w:spacing w:after="0" w:line="240" w:lineRule="auto"/>
              <w:ind w:left="34" w:right="40" w:hanging="1"/>
              <w:jc w:val="center"/>
              <w:rPr>
                <w:ins w:id="8526" w:author="Amouzouvi Kossi MONA" w:date="2026-08-04T21:29:00Z" w16du:dateUtc="2026-08-04T21:29:00Z"/>
                <w:rFonts w:ascii="Arial" w:hAnsi="Arial" w:cs="Arial"/>
                <w:spacing w:val="-2"/>
                <w:sz w:val="16"/>
                <w:szCs w:val="16"/>
              </w:rPr>
            </w:pPr>
            <w:proofErr w:type="gramStart"/>
            <w:ins w:id="8527" w:author="Amouzouvi Kossi MONA" w:date="2026-08-04T21:29:00Z" w16du:dateUtc="2026-08-04T21:29:00Z">
              <w:r w:rsidRPr="00AC21D1">
                <w:rPr>
                  <w:rFonts w:ascii="Arial" w:hAnsi="Arial" w:cs="Arial"/>
                  <w:spacing w:val="-2"/>
                  <w:sz w:val="16"/>
                  <w:szCs w:val="16"/>
                </w:rPr>
                <w:t>l’installation</w:t>
              </w:r>
              <w:proofErr w:type="gramEnd"/>
            </w:ins>
          </w:p>
          <w:p w14:paraId="0A9B656C" w14:textId="77777777" w:rsidR="00252138" w:rsidRPr="00AC21D1" w:rsidRDefault="00252138" w:rsidP="00B709BD">
            <w:pPr>
              <w:widowControl w:val="0"/>
              <w:autoSpaceDE w:val="0"/>
              <w:autoSpaceDN w:val="0"/>
              <w:adjustRightInd w:val="0"/>
              <w:spacing w:after="0" w:line="240" w:lineRule="auto"/>
              <w:ind w:left="34" w:right="40" w:hanging="1"/>
              <w:jc w:val="center"/>
              <w:rPr>
                <w:ins w:id="8528" w:author="Amouzouvi Kossi MONA" w:date="2026-08-04T21:29:00Z" w16du:dateUtc="2026-08-04T21:29:00Z"/>
                <w:rFonts w:ascii="Arial" w:hAnsi="Arial" w:cs="Arial"/>
                <w:spacing w:val="-2"/>
                <w:sz w:val="16"/>
                <w:szCs w:val="16"/>
              </w:rPr>
            </w:pPr>
            <w:ins w:id="8529" w:author="Amouzouvi Kossi MONA" w:date="2026-08-04T21:29:00Z" w16du:dateUtc="2026-08-04T21:29:00Z">
              <w:r w:rsidRPr="00AC21D1">
                <w:rPr>
                  <w:rFonts w:ascii="Arial" w:hAnsi="Arial" w:cs="Arial"/>
                  <w:spacing w:val="-2"/>
                  <w:sz w:val="16"/>
                  <w:szCs w:val="16"/>
                </w:rPr>
                <w:t xml:space="preserve">[±15 m (±50 </w:t>
              </w:r>
              <w:proofErr w:type="spellStart"/>
              <w:r w:rsidRPr="00AC21D1">
                <w:rPr>
                  <w:rFonts w:ascii="Arial" w:hAnsi="Arial" w:cs="Arial"/>
                  <w:spacing w:val="-2"/>
                  <w:sz w:val="16"/>
                  <w:szCs w:val="16"/>
                </w:rPr>
                <w:t>ft</w:t>
              </w:r>
              <w:proofErr w:type="spellEnd"/>
              <w:r w:rsidRPr="00AC21D1">
                <w:rPr>
                  <w:rFonts w:ascii="Arial" w:hAnsi="Arial" w:cs="Arial"/>
                  <w:spacing w:val="-2"/>
                  <w:sz w:val="16"/>
                  <w:szCs w:val="16"/>
                </w:rPr>
                <w:t xml:space="preserve">) </w:t>
              </w:r>
            </w:ins>
          </w:p>
          <w:p w14:paraId="068E9AFB" w14:textId="77777777" w:rsidR="00252138" w:rsidRPr="00493351" w:rsidDel="00AC21D1" w:rsidRDefault="00252138" w:rsidP="00B709BD">
            <w:pPr>
              <w:widowControl w:val="0"/>
              <w:autoSpaceDE w:val="0"/>
              <w:autoSpaceDN w:val="0"/>
              <w:adjustRightInd w:val="0"/>
              <w:spacing w:after="0" w:line="240" w:lineRule="auto"/>
              <w:ind w:left="92" w:right="40"/>
              <w:rPr>
                <w:ins w:id="8530" w:author="Amouzouvi Kossi MONA" w:date="2026-08-04T21:29:00Z" w16du:dateUtc="2026-08-04T21:29:00Z"/>
                <w:rFonts w:ascii="Arial" w:hAnsi="Arial" w:cs="Arial"/>
                <w:sz w:val="16"/>
                <w:szCs w:val="16"/>
              </w:rPr>
            </w:pPr>
            <w:proofErr w:type="gramStart"/>
            <w:ins w:id="8531" w:author="Amouzouvi Kossi MONA" w:date="2026-08-04T21:29:00Z" w16du:dateUtc="2026-08-04T21:29:00Z">
              <w:r w:rsidRPr="00AC21D1">
                <w:rPr>
                  <w:rFonts w:ascii="Arial" w:hAnsi="Arial" w:cs="Arial"/>
                  <w:spacing w:val="-2"/>
                  <w:sz w:val="16"/>
                  <w:szCs w:val="16"/>
                </w:rPr>
                <w:t>recommandé</w:t>
              </w:r>
              <w:proofErr w:type="gramEnd"/>
              <w:r w:rsidRPr="00AC21D1">
                <w:rPr>
                  <w:rFonts w:ascii="Arial" w:hAnsi="Arial" w:cs="Arial"/>
                  <w:spacing w:val="-2"/>
                  <w:sz w:val="16"/>
                  <w:szCs w:val="16"/>
                </w:rPr>
                <w:t>]</w:t>
              </w:r>
            </w:ins>
          </w:p>
        </w:tc>
        <w:tc>
          <w:tcPr>
            <w:tcW w:w="1239" w:type="dxa"/>
          </w:tcPr>
          <w:p w14:paraId="27DC523F" w14:textId="77777777" w:rsidR="00252138" w:rsidRDefault="00252138" w:rsidP="00B709BD">
            <w:pPr>
              <w:widowControl w:val="0"/>
              <w:autoSpaceDE w:val="0"/>
              <w:autoSpaceDN w:val="0"/>
              <w:adjustRightInd w:val="0"/>
              <w:spacing w:before="40" w:after="40" w:line="240" w:lineRule="auto"/>
              <w:ind w:left="31" w:right="40"/>
              <w:jc w:val="center"/>
              <w:rPr>
                <w:ins w:id="8532" w:author="Amouzouvi Kossi MONA" w:date="2026-08-04T21:29:00Z" w16du:dateUtc="2026-08-04T21:29:00Z"/>
                <w:rFonts w:ascii="Arial" w:hAnsi="Arial" w:cs="Arial"/>
                <w:sz w:val="16"/>
                <w:szCs w:val="16"/>
              </w:rPr>
            </w:pPr>
          </w:p>
          <w:p w14:paraId="4A4C042B" w14:textId="77777777" w:rsidR="00252138" w:rsidRPr="00493351" w:rsidDel="00AC21D1" w:rsidRDefault="00252138" w:rsidP="00B709BD">
            <w:pPr>
              <w:widowControl w:val="0"/>
              <w:autoSpaceDE w:val="0"/>
              <w:autoSpaceDN w:val="0"/>
              <w:adjustRightInd w:val="0"/>
              <w:spacing w:before="40" w:after="40" w:line="240" w:lineRule="auto"/>
              <w:ind w:left="31" w:right="40"/>
              <w:jc w:val="center"/>
              <w:rPr>
                <w:ins w:id="8533" w:author="Amouzouvi Kossi MONA" w:date="2026-08-04T21:29:00Z" w16du:dateUtc="2026-08-04T21:29:00Z"/>
                <w:rFonts w:ascii="Arial" w:hAnsi="Arial" w:cs="Arial"/>
                <w:sz w:val="16"/>
                <w:szCs w:val="16"/>
              </w:rPr>
            </w:pPr>
            <w:ins w:id="8534" w:author="Amouzouvi Kossi MONA" w:date="2026-08-04T21:29:00Z" w16du:dateUtc="2026-08-04T21:29:00Z">
              <w:r w:rsidRPr="00AC21D1">
                <w:rPr>
                  <w:rFonts w:ascii="Arial" w:hAnsi="Arial" w:cs="Arial"/>
                  <w:sz w:val="16"/>
                  <w:szCs w:val="16"/>
                </w:rPr>
                <w:t xml:space="preserve">1,5 m (5 </w:t>
              </w:r>
              <w:proofErr w:type="spellStart"/>
              <w:r w:rsidRPr="00AC21D1">
                <w:rPr>
                  <w:rFonts w:ascii="Arial" w:hAnsi="Arial" w:cs="Arial"/>
                  <w:sz w:val="16"/>
                  <w:szCs w:val="16"/>
                </w:rPr>
                <w:t>ft</w:t>
              </w:r>
              <w:proofErr w:type="spellEnd"/>
              <w:r w:rsidRPr="00AC21D1">
                <w:rPr>
                  <w:rFonts w:ascii="Arial" w:hAnsi="Arial" w:cs="Arial"/>
                  <w:sz w:val="16"/>
                  <w:szCs w:val="16"/>
                </w:rPr>
                <w:t>)</w:t>
              </w:r>
            </w:ins>
          </w:p>
        </w:tc>
        <w:tc>
          <w:tcPr>
            <w:tcW w:w="1879" w:type="dxa"/>
          </w:tcPr>
          <w:p w14:paraId="6148B1D2" w14:textId="77777777" w:rsidR="00252138" w:rsidRPr="00493351" w:rsidDel="00AC21D1" w:rsidRDefault="00252138" w:rsidP="00B709BD">
            <w:pPr>
              <w:widowControl w:val="0"/>
              <w:autoSpaceDE w:val="0"/>
              <w:autoSpaceDN w:val="0"/>
              <w:adjustRightInd w:val="0"/>
              <w:spacing w:before="40" w:after="40" w:line="261" w:lineRule="auto"/>
              <w:ind w:left="41" w:right="40"/>
              <w:rPr>
                <w:ins w:id="8535" w:author="Amouzouvi Kossi MONA" w:date="2026-08-04T21:29:00Z" w16du:dateUtc="2026-08-04T21:29:00Z"/>
                <w:rFonts w:ascii="Arial" w:hAnsi="Arial" w:cs="Arial"/>
                <w:sz w:val="16"/>
                <w:szCs w:val="16"/>
              </w:rPr>
            </w:pPr>
          </w:p>
        </w:tc>
      </w:tr>
      <w:tr w:rsidR="00252138" w:rsidRPr="00493351" w:rsidDel="00AC21D1" w14:paraId="4EC556BC" w14:textId="77777777" w:rsidTr="00B709BD">
        <w:trPr>
          <w:trHeight w:hRule="exact" w:val="2837"/>
          <w:ins w:id="8536" w:author="Amouzouvi Kossi MONA" w:date="2026-08-04T21:29:00Z"/>
        </w:trPr>
        <w:tc>
          <w:tcPr>
            <w:tcW w:w="459" w:type="dxa"/>
          </w:tcPr>
          <w:p w14:paraId="2E47B66C" w14:textId="77777777" w:rsidR="00252138" w:rsidRPr="00493351" w:rsidDel="00AC21D1" w:rsidRDefault="00252138" w:rsidP="00B709BD">
            <w:pPr>
              <w:widowControl w:val="0"/>
              <w:autoSpaceDE w:val="0"/>
              <w:autoSpaceDN w:val="0"/>
              <w:adjustRightInd w:val="0"/>
              <w:spacing w:before="40" w:after="40" w:line="240" w:lineRule="auto"/>
              <w:ind w:left="177" w:right="40"/>
              <w:jc w:val="center"/>
              <w:rPr>
                <w:ins w:id="8537" w:author="Amouzouvi Kossi MONA" w:date="2026-08-04T21:29:00Z" w16du:dateUtc="2026-08-04T21:29:00Z"/>
                <w:rFonts w:ascii="Arial" w:hAnsi="Arial" w:cs="Arial"/>
                <w:sz w:val="16"/>
                <w:szCs w:val="16"/>
              </w:rPr>
            </w:pPr>
          </w:p>
        </w:tc>
        <w:tc>
          <w:tcPr>
            <w:tcW w:w="1483" w:type="dxa"/>
          </w:tcPr>
          <w:p w14:paraId="102E2401" w14:textId="77777777" w:rsidR="00252138" w:rsidRDefault="00252138" w:rsidP="00B709BD">
            <w:pPr>
              <w:widowControl w:val="0"/>
              <w:autoSpaceDE w:val="0"/>
              <w:autoSpaceDN w:val="0"/>
              <w:adjustRightInd w:val="0"/>
              <w:spacing w:before="40" w:after="40" w:line="240" w:lineRule="auto"/>
              <w:ind w:left="99" w:right="40"/>
              <w:rPr>
                <w:ins w:id="8538" w:author="Amouzouvi Kossi MONA" w:date="2026-08-04T21:29:00Z" w16du:dateUtc="2026-08-04T21:29:00Z"/>
                <w:rFonts w:ascii="Arial" w:hAnsi="Arial" w:cs="Arial"/>
                <w:sz w:val="16"/>
                <w:szCs w:val="16"/>
              </w:rPr>
            </w:pPr>
          </w:p>
          <w:p w14:paraId="5527FAE0" w14:textId="77777777" w:rsidR="00252138" w:rsidRPr="009E3CBD" w:rsidRDefault="00252138" w:rsidP="00252138">
            <w:pPr>
              <w:pStyle w:val="Paragraphedeliste"/>
              <w:widowControl w:val="0"/>
              <w:numPr>
                <w:ilvl w:val="0"/>
                <w:numId w:val="291"/>
              </w:numPr>
              <w:autoSpaceDE w:val="0"/>
              <w:autoSpaceDN w:val="0"/>
              <w:adjustRightInd w:val="0"/>
              <w:spacing w:before="40" w:after="40" w:line="240" w:lineRule="auto"/>
              <w:ind w:right="40"/>
              <w:rPr>
                <w:ins w:id="8539" w:author="Amouzouvi Kossi MONA" w:date="2026-08-04T21:29:00Z" w16du:dateUtc="2026-08-04T21:29:00Z"/>
                <w:rFonts w:ascii="Arial" w:hAnsi="Arial" w:cs="Arial"/>
                <w:sz w:val="16"/>
                <w:szCs w:val="16"/>
              </w:rPr>
            </w:pPr>
            <w:ins w:id="8540" w:author="Amouzouvi Kossi MONA" w:date="2026-08-04T21:29:00Z" w16du:dateUtc="2026-08-04T21:29:00Z">
              <w:r w:rsidRPr="0046411A">
                <w:rPr>
                  <w:rFonts w:ascii="Arial" w:hAnsi="Arial" w:cs="Arial"/>
                  <w:sz w:val="16"/>
                  <w:szCs w:val="16"/>
                </w:rPr>
                <w:t>Vitesse sol</w:t>
              </w:r>
            </w:ins>
          </w:p>
          <w:p w14:paraId="79D04C45" w14:textId="77777777" w:rsidR="00252138" w:rsidRDefault="00252138" w:rsidP="00B709BD">
            <w:pPr>
              <w:widowControl w:val="0"/>
              <w:autoSpaceDE w:val="0"/>
              <w:autoSpaceDN w:val="0"/>
              <w:adjustRightInd w:val="0"/>
              <w:spacing w:before="40" w:after="40" w:line="240" w:lineRule="auto"/>
              <w:ind w:left="99" w:right="40"/>
              <w:rPr>
                <w:ins w:id="8541" w:author="Amouzouvi Kossi MONA" w:date="2026-08-04T21:29:00Z" w16du:dateUtc="2026-08-04T21:29:00Z"/>
                <w:rFonts w:ascii="Arial" w:hAnsi="Arial" w:cs="Arial"/>
                <w:sz w:val="16"/>
                <w:szCs w:val="16"/>
              </w:rPr>
            </w:pPr>
          </w:p>
          <w:p w14:paraId="470AFEA8" w14:textId="77777777" w:rsidR="00252138" w:rsidRDefault="00252138" w:rsidP="00B709BD">
            <w:pPr>
              <w:widowControl w:val="0"/>
              <w:autoSpaceDE w:val="0"/>
              <w:autoSpaceDN w:val="0"/>
              <w:adjustRightInd w:val="0"/>
              <w:spacing w:before="40" w:after="40" w:line="240" w:lineRule="auto"/>
              <w:ind w:left="99" w:right="40"/>
              <w:rPr>
                <w:ins w:id="8542" w:author="Amouzouvi Kossi MONA" w:date="2026-08-04T21:29:00Z" w16du:dateUtc="2026-08-04T21:29:00Z"/>
                <w:rFonts w:ascii="Arial" w:hAnsi="Arial" w:cs="Arial"/>
                <w:sz w:val="16"/>
                <w:szCs w:val="16"/>
              </w:rPr>
            </w:pPr>
          </w:p>
          <w:p w14:paraId="0BD85C29" w14:textId="77777777" w:rsidR="00252138" w:rsidRDefault="00252138" w:rsidP="00B709BD">
            <w:pPr>
              <w:widowControl w:val="0"/>
              <w:autoSpaceDE w:val="0"/>
              <w:autoSpaceDN w:val="0"/>
              <w:adjustRightInd w:val="0"/>
              <w:spacing w:before="40" w:after="40" w:line="240" w:lineRule="auto"/>
              <w:ind w:left="99" w:right="40"/>
              <w:rPr>
                <w:ins w:id="8543" w:author="Amouzouvi Kossi MONA" w:date="2026-08-04T21:29:00Z" w16du:dateUtc="2026-08-04T21:29:00Z"/>
                <w:rFonts w:ascii="Arial" w:hAnsi="Arial" w:cs="Arial"/>
                <w:sz w:val="16"/>
                <w:szCs w:val="16"/>
              </w:rPr>
            </w:pPr>
            <w:ins w:id="8544" w:author="Amouzouvi Kossi MONA" w:date="2026-08-04T21:29:00Z" w16du:dateUtc="2026-08-04T21:29:00Z">
              <w:r>
                <w:rPr>
                  <w:rFonts w:ascii="Arial" w:hAnsi="Arial" w:cs="Arial"/>
                  <w:sz w:val="16"/>
                  <w:szCs w:val="16"/>
                </w:rPr>
                <w:t xml:space="preserve">e)  </w:t>
              </w:r>
              <w:r w:rsidRPr="0046411A">
                <w:rPr>
                  <w:rFonts w:ascii="Arial" w:hAnsi="Arial" w:cs="Arial"/>
                  <w:sz w:val="16"/>
                  <w:szCs w:val="16"/>
                </w:rPr>
                <w:t>Route</w:t>
              </w:r>
            </w:ins>
          </w:p>
          <w:p w14:paraId="06543E4E" w14:textId="77777777" w:rsidR="00252138" w:rsidRDefault="00252138" w:rsidP="00B709BD">
            <w:pPr>
              <w:widowControl w:val="0"/>
              <w:autoSpaceDE w:val="0"/>
              <w:autoSpaceDN w:val="0"/>
              <w:adjustRightInd w:val="0"/>
              <w:spacing w:before="40" w:after="40" w:line="240" w:lineRule="auto"/>
              <w:ind w:left="99" w:right="40"/>
              <w:rPr>
                <w:ins w:id="8545" w:author="Amouzouvi Kossi MONA" w:date="2026-08-04T21:29:00Z" w16du:dateUtc="2026-08-04T21:29:00Z"/>
                <w:rFonts w:ascii="Arial" w:hAnsi="Arial" w:cs="Arial"/>
                <w:sz w:val="16"/>
                <w:szCs w:val="16"/>
              </w:rPr>
            </w:pPr>
          </w:p>
          <w:p w14:paraId="68E6ECA8" w14:textId="77777777" w:rsidR="00252138" w:rsidRDefault="00252138" w:rsidP="00B709BD">
            <w:pPr>
              <w:widowControl w:val="0"/>
              <w:autoSpaceDE w:val="0"/>
              <w:autoSpaceDN w:val="0"/>
              <w:adjustRightInd w:val="0"/>
              <w:spacing w:before="40" w:after="40" w:line="240" w:lineRule="auto"/>
              <w:ind w:left="99" w:right="40"/>
              <w:rPr>
                <w:ins w:id="8546" w:author="Amouzouvi Kossi MONA" w:date="2026-08-04T21:29:00Z" w16du:dateUtc="2026-08-04T21:29:00Z"/>
                <w:rFonts w:ascii="Arial" w:hAnsi="Arial" w:cs="Arial"/>
                <w:sz w:val="16"/>
                <w:szCs w:val="16"/>
              </w:rPr>
            </w:pPr>
          </w:p>
          <w:p w14:paraId="7E11DD51" w14:textId="77777777" w:rsidR="00252138" w:rsidRDefault="00252138" w:rsidP="00B709BD">
            <w:pPr>
              <w:widowControl w:val="0"/>
              <w:autoSpaceDE w:val="0"/>
              <w:autoSpaceDN w:val="0"/>
              <w:adjustRightInd w:val="0"/>
              <w:spacing w:before="40" w:after="40" w:line="240" w:lineRule="auto"/>
              <w:ind w:left="99" w:right="40"/>
              <w:rPr>
                <w:ins w:id="8547" w:author="Amouzouvi Kossi MONA" w:date="2026-08-04T21:29:00Z" w16du:dateUtc="2026-08-04T21:29:00Z"/>
                <w:rFonts w:ascii="Arial" w:hAnsi="Arial" w:cs="Arial"/>
                <w:sz w:val="16"/>
                <w:szCs w:val="16"/>
              </w:rPr>
            </w:pPr>
          </w:p>
          <w:p w14:paraId="0E646909" w14:textId="77777777" w:rsidR="00252138" w:rsidRDefault="00252138" w:rsidP="00B709BD">
            <w:pPr>
              <w:widowControl w:val="0"/>
              <w:autoSpaceDE w:val="0"/>
              <w:autoSpaceDN w:val="0"/>
              <w:adjustRightInd w:val="0"/>
              <w:spacing w:before="40" w:after="40" w:line="240" w:lineRule="auto"/>
              <w:ind w:left="99" w:right="40"/>
              <w:rPr>
                <w:ins w:id="8548" w:author="Amouzouvi Kossi MONA" w:date="2026-08-04T21:29:00Z" w16du:dateUtc="2026-08-04T21:29:00Z"/>
                <w:rFonts w:ascii="Arial" w:hAnsi="Arial" w:cs="Arial"/>
                <w:sz w:val="16"/>
                <w:szCs w:val="16"/>
              </w:rPr>
            </w:pPr>
          </w:p>
          <w:p w14:paraId="3D1E3471" w14:textId="77777777" w:rsidR="00252138" w:rsidRDefault="00252138" w:rsidP="00B709BD">
            <w:pPr>
              <w:widowControl w:val="0"/>
              <w:autoSpaceDE w:val="0"/>
              <w:autoSpaceDN w:val="0"/>
              <w:adjustRightInd w:val="0"/>
              <w:spacing w:before="40" w:after="40" w:line="240" w:lineRule="auto"/>
              <w:ind w:left="99" w:right="40"/>
              <w:rPr>
                <w:ins w:id="8549" w:author="Amouzouvi Kossi MONA" w:date="2026-08-04T21:29:00Z" w16du:dateUtc="2026-08-04T21:29:00Z"/>
                <w:rFonts w:ascii="Arial" w:hAnsi="Arial" w:cs="Arial"/>
                <w:sz w:val="16"/>
                <w:szCs w:val="16"/>
              </w:rPr>
            </w:pPr>
            <w:ins w:id="8550" w:author="Amouzouvi Kossi MONA" w:date="2026-08-04T21:29:00Z" w16du:dateUtc="2026-08-04T21:29:00Z">
              <w:r>
                <w:rPr>
                  <w:rFonts w:ascii="Arial" w:hAnsi="Arial" w:cs="Arial"/>
                  <w:sz w:val="16"/>
                  <w:szCs w:val="16"/>
                </w:rPr>
                <w:t xml:space="preserve">f)  </w:t>
              </w:r>
              <w:r w:rsidRPr="0046411A">
                <w:rPr>
                  <w:rFonts w:ascii="Arial" w:hAnsi="Arial" w:cs="Arial"/>
                  <w:sz w:val="16"/>
                  <w:szCs w:val="16"/>
                </w:rPr>
                <w:t xml:space="preserve">  Erreur estimative</w:t>
              </w:r>
            </w:ins>
          </w:p>
          <w:p w14:paraId="4ACEB967" w14:textId="77777777" w:rsidR="00252138" w:rsidRPr="00493351" w:rsidDel="00AC21D1" w:rsidRDefault="00252138" w:rsidP="00B709BD">
            <w:pPr>
              <w:widowControl w:val="0"/>
              <w:autoSpaceDE w:val="0"/>
              <w:autoSpaceDN w:val="0"/>
              <w:adjustRightInd w:val="0"/>
              <w:spacing w:before="40" w:after="40" w:line="240" w:lineRule="auto"/>
              <w:ind w:left="99" w:right="40"/>
              <w:rPr>
                <w:ins w:id="8551" w:author="Amouzouvi Kossi MONA" w:date="2026-08-04T21:29:00Z" w16du:dateUtc="2026-08-04T21:29:00Z"/>
                <w:rFonts w:ascii="Arial" w:hAnsi="Arial" w:cs="Arial"/>
                <w:sz w:val="16"/>
                <w:szCs w:val="16"/>
              </w:rPr>
            </w:pPr>
          </w:p>
        </w:tc>
        <w:tc>
          <w:tcPr>
            <w:tcW w:w="1364" w:type="dxa"/>
          </w:tcPr>
          <w:p w14:paraId="77AB82E6" w14:textId="77777777" w:rsidR="00252138" w:rsidRDefault="00252138" w:rsidP="00B709BD">
            <w:pPr>
              <w:widowControl w:val="0"/>
              <w:autoSpaceDE w:val="0"/>
              <w:autoSpaceDN w:val="0"/>
              <w:adjustRightInd w:val="0"/>
              <w:spacing w:before="40" w:after="40" w:line="240" w:lineRule="auto"/>
              <w:ind w:left="41" w:right="40"/>
              <w:rPr>
                <w:ins w:id="8552" w:author="Amouzouvi Kossi MONA" w:date="2026-08-04T21:29:00Z" w16du:dateUtc="2026-08-04T21:29:00Z"/>
                <w:rFonts w:ascii="Arial" w:hAnsi="Arial" w:cs="Arial"/>
                <w:sz w:val="16"/>
                <w:szCs w:val="16"/>
              </w:rPr>
            </w:pPr>
            <w:ins w:id="8553" w:author="Amouzouvi Kossi MONA" w:date="2026-08-04T21:29:00Z" w16du:dateUtc="2026-08-04T21:29:00Z">
              <w:r w:rsidRPr="0046411A">
                <w:rPr>
                  <w:rFonts w:ascii="Arial" w:hAnsi="Arial" w:cs="Arial"/>
                  <w:sz w:val="16"/>
                  <w:szCs w:val="16"/>
                </w:rPr>
                <w:t>0–1 000 kt</w:t>
              </w:r>
            </w:ins>
          </w:p>
          <w:p w14:paraId="09C9B3A2" w14:textId="77777777" w:rsidR="00252138" w:rsidRDefault="00252138" w:rsidP="00B709BD">
            <w:pPr>
              <w:widowControl w:val="0"/>
              <w:autoSpaceDE w:val="0"/>
              <w:autoSpaceDN w:val="0"/>
              <w:adjustRightInd w:val="0"/>
              <w:spacing w:before="40" w:after="40" w:line="240" w:lineRule="auto"/>
              <w:ind w:left="41" w:right="40"/>
              <w:rPr>
                <w:ins w:id="8554" w:author="Amouzouvi Kossi MONA" w:date="2026-08-04T21:29:00Z" w16du:dateUtc="2026-08-04T21:29:00Z"/>
                <w:rFonts w:ascii="Arial" w:hAnsi="Arial" w:cs="Arial"/>
                <w:sz w:val="16"/>
                <w:szCs w:val="16"/>
              </w:rPr>
            </w:pPr>
          </w:p>
          <w:p w14:paraId="19FD0DEB" w14:textId="77777777" w:rsidR="00252138" w:rsidRDefault="00252138" w:rsidP="00B709BD">
            <w:pPr>
              <w:widowControl w:val="0"/>
              <w:autoSpaceDE w:val="0"/>
              <w:autoSpaceDN w:val="0"/>
              <w:adjustRightInd w:val="0"/>
              <w:spacing w:before="40" w:after="40" w:line="240" w:lineRule="auto"/>
              <w:ind w:left="41" w:right="40"/>
              <w:rPr>
                <w:ins w:id="8555" w:author="Amouzouvi Kossi MONA" w:date="2026-08-04T21:29:00Z" w16du:dateUtc="2026-08-04T21:29:00Z"/>
                <w:rFonts w:ascii="Arial" w:hAnsi="Arial" w:cs="Arial"/>
                <w:sz w:val="16"/>
                <w:szCs w:val="16"/>
              </w:rPr>
            </w:pPr>
          </w:p>
          <w:p w14:paraId="1C0BAF77" w14:textId="77777777" w:rsidR="00252138" w:rsidRDefault="00252138" w:rsidP="00B709BD">
            <w:pPr>
              <w:widowControl w:val="0"/>
              <w:autoSpaceDE w:val="0"/>
              <w:autoSpaceDN w:val="0"/>
              <w:adjustRightInd w:val="0"/>
              <w:spacing w:before="40" w:after="40" w:line="240" w:lineRule="auto"/>
              <w:ind w:left="41" w:right="40"/>
              <w:rPr>
                <w:ins w:id="8556" w:author="Amouzouvi Kossi MONA" w:date="2026-08-04T21:29:00Z" w16du:dateUtc="2026-08-04T21:29:00Z"/>
                <w:rFonts w:ascii="Arial" w:hAnsi="Arial" w:cs="Arial"/>
                <w:sz w:val="16"/>
                <w:szCs w:val="16"/>
              </w:rPr>
            </w:pPr>
          </w:p>
          <w:p w14:paraId="07571976" w14:textId="77777777" w:rsidR="00252138" w:rsidRDefault="00252138" w:rsidP="00B709BD">
            <w:pPr>
              <w:widowControl w:val="0"/>
              <w:autoSpaceDE w:val="0"/>
              <w:autoSpaceDN w:val="0"/>
              <w:adjustRightInd w:val="0"/>
              <w:spacing w:before="40" w:after="40" w:line="240" w:lineRule="auto"/>
              <w:ind w:left="41" w:right="40"/>
              <w:rPr>
                <w:ins w:id="8557" w:author="Amouzouvi Kossi MONA" w:date="2026-08-04T21:29:00Z" w16du:dateUtc="2026-08-04T21:29:00Z"/>
                <w:rFonts w:ascii="Arial" w:hAnsi="Arial" w:cs="Arial"/>
                <w:sz w:val="16"/>
                <w:szCs w:val="16"/>
              </w:rPr>
            </w:pPr>
            <w:ins w:id="8558" w:author="Amouzouvi Kossi MONA" w:date="2026-08-04T21:29:00Z" w16du:dateUtc="2026-08-04T21:29:00Z">
              <w:r w:rsidRPr="0046411A">
                <w:rPr>
                  <w:rFonts w:ascii="Arial" w:hAnsi="Arial" w:cs="Arial"/>
                  <w:sz w:val="16"/>
                  <w:szCs w:val="16"/>
                </w:rPr>
                <w:t>0–360°</w:t>
              </w:r>
            </w:ins>
          </w:p>
          <w:p w14:paraId="3378844E" w14:textId="77777777" w:rsidR="00252138" w:rsidRDefault="00252138" w:rsidP="00B709BD">
            <w:pPr>
              <w:widowControl w:val="0"/>
              <w:autoSpaceDE w:val="0"/>
              <w:autoSpaceDN w:val="0"/>
              <w:adjustRightInd w:val="0"/>
              <w:spacing w:before="40" w:after="40" w:line="240" w:lineRule="auto"/>
              <w:ind w:left="41" w:right="40"/>
              <w:rPr>
                <w:ins w:id="8559" w:author="Amouzouvi Kossi MONA" w:date="2026-08-04T21:29:00Z" w16du:dateUtc="2026-08-04T21:29:00Z"/>
                <w:rFonts w:ascii="Arial" w:hAnsi="Arial" w:cs="Arial"/>
                <w:sz w:val="16"/>
                <w:szCs w:val="16"/>
              </w:rPr>
            </w:pPr>
          </w:p>
          <w:p w14:paraId="31788645" w14:textId="77777777" w:rsidR="00252138" w:rsidRDefault="00252138" w:rsidP="00B709BD">
            <w:pPr>
              <w:widowControl w:val="0"/>
              <w:autoSpaceDE w:val="0"/>
              <w:autoSpaceDN w:val="0"/>
              <w:adjustRightInd w:val="0"/>
              <w:spacing w:before="40" w:after="40" w:line="240" w:lineRule="auto"/>
              <w:ind w:left="41" w:right="40"/>
              <w:rPr>
                <w:ins w:id="8560" w:author="Amouzouvi Kossi MONA" w:date="2026-08-04T21:29:00Z" w16du:dateUtc="2026-08-04T21:29:00Z"/>
                <w:rFonts w:ascii="Arial" w:hAnsi="Arial" w:cs="Arial"/>
                <w:sz w:val="16"/>
                <w:szCs w:val="16"/>
              </w:rPr>
            </w:pPr>
          </w:p>
          <w:p w14:paraId="77C3C80D" w14:textId="77777777" w:rsidR="00252138" w:rsidRDefault="00252138" w:rsidP="00B709BD">
            <w:pPr>
              <w:widowControl w:val="0"/>
              <w:autoSpaceDE w:val="0"/>
              <w:autoSpaceDN w:val="0"/>
              <w:adjustRightInd w:val="0"/>
              <w:spacing w:before="40" w:after="40" w:line="240" w:lineRule="auto"/>
              <w:ind w:left="41" w:right="40"/>
              <w:rPr>
                <w:ins w:id="8561" w:author="Amouzouvi Kossi MONA" w:date="2026-08-04T21:29:00Z" w16du:dateUtc="2026-08-04T21:29:00Z"/>
                <w:rFonts w:ascii="Arial" w:hAnsi="Arial" w:cs="Arial"/>
                <w:sz w:val="16"/>
                <w:szCs w:val="16"/>
              </w:rPr>
            </w:pPr>
          </w:p>
          <w:p w14:paraId="2CDE8366" w14:textId="77777777" w:rsidR="00252138" w:rsidRDefault="00252138" w:rsidP="00B709BD">
            <w:pPr>
              <w:widowControl w:val="0"/>
              <w:autoSpaceDE w:val="0"/>
              <w:autoSpaceDN w:val="0"/>
              <w:adjustRightInd w:val="0"/>
              <w:spacing w:before="40" w:after="40" w:line="240" w:lineRule="auto"/>
              <w:ind w:left="41" w:right="40"/>
              <w:rPr>
                <w:ins w:id="8562" w:author="Amouzouvi Kossi MONA" w:date="2026-08-04T21:29:00Z" w16du:dateUtc="2026-08-04T21:29:00Z"/>
                <w:rFonts w:ascii="Arial" w:hAnsi="Arial" w:cs="Arial"/>
                <w:sz w:val="16"/>
                <w:szCs w:val="16"/>
              </w:rPr>
            </w:pPr>
          </w:p>
          <w:p w14:paraId="6F63B073" w14:textId="77777777" w:rsidR="00252138" w:rsidRDefault="00252138" w:rsidP="00B709BD">
            <w:pPr>
              <w:widowControl w:val="0"/>
              <w:autoSpaceDE w:val="0"/>
              <w:autoSpaceDN w:val="0"/>
              <w:adjustRightInd w:val="0"/>
              <w:spacing w:before="40" w:after="40" w:line="240" w:lineRule="auto"/>
              <w:ind w:left="41" w:right="40"/>
              <w:rPr>
                <w:ins w:id="8563" w:author="Amouzouvi Kossi MONA" w:date="2026-08-04T21:29:00Z" w16du:dateUtc="2026-08-04T21:29:00Z"/>
                <w:rFonts w:ascii="Arial" w:hAnsi="Arial" w:cs="Arial"/>
                <w:sz w:val="16"/>
                <w:szCs w:val="16"/>
              </w:rPr>
            </w:pPr>
          </w:p>
          <w:p w14:paraId="5E752828" w14:textId="77777777" w:rsidR="00252138" w:rsidRPr="00493351" w:rsidDel="00AC21D1" w:rsidRDefault="00252138" w:rsidP="00B709BD">
            <w:pPr>
              <w:widowControl w:val="0"/>
              <w:autoSpaceDE w:val="0"/>
              <w:autoSpaceDN w:val="0"/>
              <w:adjustRightInd w:val="0"/>
              <w:spacing w:before="40" w:after="40" w:line="240" w:lineRule="auto"/>
              <w:ind w:left="41" w:right="40"/>
              <w:rPr>
                <w:ins w:id="8564" w:author="Amouzouvi Kossi MONA" w:date="2026-08-04T21:29:00Z" w16du:dateUtc="2026-08-04T21:29:00Z"/>
                <w:rFonts w:ascii="Arial" w:hAnsi="Arial" w:cs="Arial"/>
                <w:sz w:val="16"/>
                <w:szCs w:val="16"/>
              </w:rPr>
            </w:pPr>
            <w:ins w:id="8565" w:author="Amouzouvi Kossi MONA" w:date="2026-08-04T21:29:00Z" w16du:dateUtc="2026-08-04T21:29:00Z">
              <w:r w:rsidRPr="0046411A">
                <w:rPr>
                  <w:rFonts w:ascii="Arial" w:hAnsi="Arial" w:cs="Arial"/>
                  <w:sz w:val="16"/>
                  <w:szCs w:val="16"/>
                </w:rPr>
                <w:t>Plage disponible</w:t>
              </w:r>
            </w:ins>
          </w:p>
        </w:tc>
        <w:tc>
          <w:tcPr>
            <w:tcW w:w="1613" w:type="dxa"/>
          </w:tcPr>
          <w:p w14:paraId="4F927473" w14:textId="77777777" w:rsidR="00252138" w:rsidRPr="0046411A" w:rsidRDefault="00252138" w:rsidP="00B709BD">
            <w:pPr>
              <w:widowControl w:val="0"/>
              <w:autoSpaceDE w:val="0"/>
              <w:autoSpaceDN w:val="0"/>
              <w:adjustRightInd w:val="0"/>
              <w:spacing w:after="0" w:line="240" w:lineRule="auto"/>
              <w:ind w:left="34" w:right="40"/>
              <w:jc w:val="center"/>
              <w:rPr>
                <w:ins w:id="8566" w:author="Amouzouvi Kossi MONA" w:date="2026-08-04T21:29:00Z" w16du:dateUtc="2026-08-04T21:29:00Z"/>
                <w:rFonts w:ascii="Arial" w:hAnsi="Arial" w:cs="Arial"/>
                <w:spacing w:val="-2"/>
                <w:sz w:val="16"/>
                <w:szCs w:val="16"/>
              </w:rPr>
            </w:pPr>
            <w:ins w:id="8567" w:author="Amouzouvi Kossi MONA" w:date="2026-08-04T21:29:00Z" w16du:dateUtc="2026-08-04T21:29:00Z">
              <w:r w:rsidRPr="0046411A">
                <w:rPr>
                  <w:rFonts w:ascii="Arial" w:hAnsi="Arial" w:cs="Arial"/>
                  <w:spacing w:val="-2"/>
                  <w:sz w:val="16"/>
                  <w:szCs w:val="16"/>
                </w:rPr>
                <w:t xml:space="preserve">2 </w:t>
              </w:r>
            </w:ins>
          </w:p>
          <w:p w14:paraId="408A4B86" w14:textId="77777777" w:rsidR="00252138" w:rsidRDefault="00252138" w:rsidP="00B709BD">
            <w:pPr>
              <w:widowControl w:val="0"/>
              <w:autoSpaceDE w:val="0"/>
              <w:autoSpaceDN w:val="0"/>
              <w:adjustRightInd w:val="0"/>
              <w:spacing w:after="0" w:line="240" w:lineRule="auto"/>
              <w:ind w:left="34" w:right="40"/>
              <w:jc w:val="center"/>
              <w:rPr>
                <w:ins w:id="8568" w:author="Amouzouvi Kossi MONA" w:date="2026-08-04T21:29:00Z" w16du:dateUtc="2026-08-04T21:29:00Z"/>
                <w:rFonts w:ascii="Arial" w:hAnsi="Arial" w:cs="Arial"/>
                <w:spacing w:val="-2"/>
                <w:sz w:val="16"/>
                <w:szCs w:val="16"/>
              </w:rPr>
            </w:pPr>
            <w:ins w:id="8569" w:author="Amouzouvi Kossi MONA" w:date="2026-08-04T21:29:00Z" w16du:dateUtc="2026-08-04T21:29:00Z">
              <w:r w:rsidRPr="0046411A">
                <w:rPr>
                  <w:rFonts w:ascii="Arial" w:hAnsi="Arial" w:cs="Arial"/>
                  <w:spacing w:val="-2"/>
                  <w:sz w:val="16"/>
                  <w:szCs w:val="16"/>
                </w:rPr>
                <w:t>(1 si disponible)</w:t>
              </w:r>
            </w:ins>
          </w:p>
          <w:p w14:paraId="1480352A" w14:textId="77777777" w:rsidR="00252138" w:rsidRDefault="00252138" w:rsidP="00B709BD">
            <w:pPr>
              <w:widowControl w:val="0"/>
              <w:autoSpaceDE w:val="0"/>
              <w:autoSpaceDN w:val="0"/>
              <w:adjustRightInd w:val="0"/>
              <w:spacing w:before="40" w:after="40" w:line="260" w:lineRule="auto"/>
              <w:ind w:left="34" w:right="40" w:hanging="1"/>
              <w:jc w:val="center"/>
              <w:rPr>
                <w:ins w:id="8570" w:author="Amouzouvi Kossi MONA" w:date="2026-08-04T21:29:00Z" w16du:dateUtc="2026-08-04T21:29:00Z"/>
                <w:rFonts w:ascii="Arial" w:hAnsi="Arial" w:cs="Arial"/>
                <w:spacing w:val="-2"/>
                <w:sz w:val="16"/>
                <w:szCs w:val="16"/>
              </w:rPr>
            </w:pPr>
          </w:p>
          <w:p w14:paraId="15844BCD" w14:textId="77777777" w:rsidR="00252138" w:rsidRDefault="00252138" w:rsidP="00B709BD">
            <w:pPr>
              <w:widowControl w:val="0"/>
              <w:autoSpaceDE w:val="0"/>
              <w:autoSpaceDN w:val="0"/>
              <w:adjustRightInd w:val="0"/>
              <w:spacing w:before="40" w:after="40" w:line="260" w:lineRule="auto"/>
              <w:ind w:left="34" w:right="40" w:hanging="1"/>
              <w:jc w:val="center"/>
              <w:rPr>
                <w:ins w:id="8571" w:author="Amouzouvi Kossi MONA" w:date="2026-08-04T21:29:00Z" w16du:dateUtc="2026-08-04T21:29:00Z"/>
                <w:rFonts w:ascii="Arial" w:hAnsi="Arial" w:cs="Arial"/>
                <w:spacing w:val="-2"/>
                <w:sz w:val="16"/>
                <w:szCs w:val="16"/>
              </w:rPr>
            </w:pPr>
          </w:p>
          <w:p w14:paraId="0F5CAC27" w14:textId="77777777" w:rsidR="00252138" w:rsidRPr="0046411A" w:rsidRDefault="00252138" w:rsidP="00B709BD">
            <w:pPr>
              <w:widowControl w:val="0"/>
              <w:autoSpaceDE w:val="0"/>
              <w:autoSpaceDN w:val="0"/>
              <w:adjustRightInd w:val="0"/>
              <w:spacing w:after="0" w:line="240" w:lineRule="auto"/>
              <w:ind w:left="34" w:right="40"/>
              <w:jc w:val="center"/>
              <w:rPr>
                <w:ins w:id="8572" w:author="Amouzouvi Kossi MONA" w:date="2026-08-04T21:29:00Z" w16du:dateUtc="2026-08-04T21:29:00Z"/>
                <w:rFonts w:ascii="Arial" w:hAnsi="Arial" w:cs="Arial"/>
                <w:spacing w:val="-2"/>
                <w:sz w:val="16"/>
                <w:szCs w:val="16"/>
              </w:rPr>
            </w:pPr>
            <w:ins w:id="8573" w:author="Amouzouvi Kossi MONA" w:date="2026-08-04T21:29:00Z" w16du:dateUtc="2026-08-04T21:29:00Z">
              <w:r w:rsidRPr="0046411A">
                <w:rPr>
                  <w:rFonts w:ascii="Arial" w:hAnsi="Arial" w:cs="Arial"/>
                  <w:spacing w:val="-2"/>
                  <w:sz w:val="16"/>
                  <w:szCs w:val="16"/>
                </w:rPr>
                <w:t>2</w:t>
              </w:r>
            </w:ins>
          </w:p>
          <w:p w14:paraId="7144FBE1" w14:textId="77777777" w:rsidR="00252138" w:rsidRDefault="00252138" w:rsidP="00B709BD">
            <w:pPr>
              <w:widowControl w:val="0"/>
              <w:autoSpaceDE w:val="0"/>
              <w:autoSpaceDN w:val="0"/>
              <w:adjustRightInd w:val="0"/>
              <w:spacing w:after="0" w:line="240" w:lineRule="auto"/>
              <w:ind w:left="34" w:right="40"/>
              <w:jc w:val="center"/>
              <w:rPr>
                <w:ins w:id="8574" w:author="Amouzouvi Kossi MONA" w:date="2026-08-04T21:29:00Z" w16du:dateUtc="2026-08-04T21:29:00Z"/>
                <w:rFonts w:ascii="Arial" w:hAnsi="Arial" w:cs="Arial"/>
                <w:spacing w:val="-2"/>
                <w:sz w:val="16"/>
                <w:szCs w:val="16"/>
              </w:rPr>
            </w:pPr>
            <w:ins w:id="8575" w:author="Amouzouvi Kossi MONA" w:date="2026-08-04T21:29:00Z" w16du:dateUtc="2026-08-04T21:29:00Z">
              <w:r w:rsidRPr="0046411A">
                <w:rPr>
                  <w:rFonts w:ascii="Arial" w:hAnsi="Arial" w:cs="Arial"/>
                  <w:spacing w:val="-2"/>
                  <w:sz w:val="16"/>
                  <w:szCs w:val="16"/>
                </w:rPr>
                <w:t>(1 si disponible)</w:t>
              </w:r>
            </w:ins>
          </w:p>
          <w:p w14:paraId="7E7FCAEA" w14:textId="77777777" w:rsidR="00252138" w:rsidRDefault="00252138" w:rsidP="00B709BD">
            <w:pPr>
              <w:widowControl w:val="0"/>
              <w:autoSpaceDE w:val="0"/>
              <w:autoSpaceDN w:val="0"/>
              <w:adjustRightInd w:val="0"/>
              <w:spacing w:before="40" w:after="40" w:line="260" w:lineRule="auto"/>
              <w:ind w:left="34" w:right="40" w:hanging="1"/>
              <w:jc w:val="center"/>
              <w:rPr>
                <w:ins w:id="8576" w:author="Amouzouvi Kossi MONA" w:date="2026-08-04T21:29:00Z" w16du:dateUtc="2026-08-04T21:29:00Z"/>
                <w:rFonts w:ascii="Arial" w:hAnsi="Arial" w:cs="Arial"/>
                <w:spacing w:val="-2"/>
                <w:sz w:val="16"/>
                <w:szCs w:val="16"/>
              </w:rPr>
            </w:pPr>
          </w:p>
          <w:p w14:paraId="07986DAB" w14:textId="77777777" w:rsidR="00252138" w:rsidRDefault="00252138" w:rsidP="00B709BD">
            <w:pPr>
              <w:widowControl w:val="0"/>
              <w:autoSpaceDE w:val="0"/>
              <w:autoSpaceDN w:val="0"/>
              <w:adjustRightInd w:val="0"/>
              <w:spacing w:before="40" w:after="40" w:line="260" w:lineRule="auto"/>
              <w:ind w:left="34" w:right="40" w:hanging="1"/>
              <w:jc w:val="center"/>
              <w:rPr>
                <w:ins w:id="8577" w:author="Amouzouvi Kossi MONA" w:date="2026-08-04T21:29:00Z" w16du:dateUtc="2026-08-04T21:29:00Z"/>
                <w:rFonts w:ascii="Arial" w:hAnsi="Arial" w:cs="Arial"/>
                <w:spacing w:val="-2"/>
                <w:sz w:val="16"/>
                <w:szCs w:val="16"/>
              </w:rPr>
            </w:pPr>
          </w:p>
          <w:p w14:paraId="7DB3F9EE" w14:textId="77777777" w:rsidR="00252138" w:rsidRDefault="00252138" w:rsidP="00B709BD">
            <w:pPr>
              <w:widowControl w:val="0"/>
              <w:autoSpaceDE w:val="0"/>
              <w:autoSpaceDN w:val="0"/>
              <w:adjustRightInd w:val="0"/>
              <w:spacing w:before="40" w:after="40" w:line="260" w:lineRule="auto"/>
              <w:ind w:left="34" w:right="40" w:hanging="1"/>
              <w:jc w:val="center"/>
              <w:rPr>
                <w:ins w:id="8578" w:author="Amouzouvi Kossi MONA" w:date="2026-08-04T21:29:00Z" w16du:dateUtc="2026-08-04T21:29:00Z"/>
                <w:rFonts w:ascii="Arial" w:hAnsi="Arial" w:cs="Arial"/>
                <w:spacing w:val="-2"/>
                <w:sz w:val="16"/>
                <w:szCs w:val="16"/>
              </w:rPr>
            </w:pPr>
          </w:p>
          <w:p w14:paraId="7C88243B" w14:textId="77777777" w:rsidR="00252138" w:rsidRPr="0046411A" w:rsidRDefault="00252138" w:rsidP="00B709BD">
            <w:pPr>
              <w:widowControl w:val="0"/>
              <w:autoSpaceDE w:val="0"/>
              <w:autoSpaceDN w:val="0"/>
              <w:adjustRightInd w:val="0"/>
              <w:spacing w:after="0" w:line="240" w:lineRule="auto"/>
              <w:ind w:left="34" w:right="40"/>
              <w:jc w:val="center"/>
              <w:rPr>
                <w:ins w:id="8579" w:author="Amouzouvi Kossi MONA" w:date="2026-08-04T21:29:00Z" w16du:dateUtc="2026-08-04T21:29:00Z"/>
                <w:rFonts w:ascii="Arial" w:hAnsi="Arial" w:cs="Arial"/>
                <w:spacing w:val="-2"/>
                <w:sz w:val="16"/>
                <w:szCs w:val="16"/>
              </w:rPr>
            </w:pPr>
            <w:ins w:id="8580" w:author="Amouzouvi Kossi MONA" w:date="2026-08-04T21:29:00Z" w16du:dateUtc="2026-08-04T21:29:00Z">
              <w:r w:rsidRPr="0046411A">
                <w:rPr>
                  <w:rFonts w:ascii="Arial" w:hAnsi="Arial" w:cs="Arial"/>
                  <w:spacing w:val="-2"/>
                  <w:sz w:val="16"/>
                  <w:szCs w:val="16"/>
                </w:rPr>
                <w:t>2</w:t>
              </w:r>
            </w:ins>
          </w:p>
          <w:p w14:paraId="0DE2E68B" w14:textId="77777777" w:rsidR="00252138" w:rsidRPr="00493351" w:rsidDel="00AC21D1" w:rsidRDefault="00252138" w:rsidP="00B709BD">
            <w:pPr>
              <w:widowControl w:val="0"/>
              <w:autoSpaceDE w:val="0"/>
              <w:autoSpaceDN w:val="0"/>
              <w:adjustRightInd w:val="0"/>
              <w:spacing w:after="0" w:line="240" w:lineRule="auto"/>
              <w:ind w:left="34" w:right="40"/>
              <w:jc w:val="center"/>
              <w:rPr>
                <w:ins w:id="8581" w:author="Amouzouvi Kossi MONA" w:date="2026-08-04T21:29:00Z" w16du:dateUtc="2026-08-04T21:29:00Z"/>
                <w:rFonts w:ascii="Arial" w:hAnsi="Arial" w:cs="Arial"/>
                <w:spacing w:val="-2"/>
                <w:sz w:val="16"/>
                <w:szCs w:val="16"/>
              </w:rPr>
            </w:pPr>
            <w:ins w:id="8582" w:author="Amouzouvi Kossi MONA" w:date="2026-08-04T21:29:00Z" w16du:dateUtc="2026-08-04T21:29:00Z">
              <w:r w:rsidRPr="0046411A">
                <w:rPr>
                  <w:rFonts w:ascii="Arial" w:hAnsi="Arial" w:cs="Arial"/>
                  <w:spacing w:val="-2"/>
                  <w:sz w:val="16"/>
                  <w:szCs w:val="16"/>
                </w:rPr>
                <w:t>(1 si disponible)</w:t>
              </w:r>
            </w:ins>
          </w:p>
        </w:tc>
        <w:tc>
          <w:tcPr>
            <w:tcW w:w="1134" w:type="dxa"/>
          </w:tcPr>
          <w:p w14:paraId="54B326C1" w14:textId="77777777" w:rsidR="00252138" w:rsidRPr="0046411A" w:rsidRDefault="00252138" w:rsidP="00B709BD">
            <w:pPr>
              <w:widowControl w:val="0"/>
              <w:autoSpaceDE w:val="0"/>
              <w:autoSpaceDN w:val="0"/>
              <w:adjustRightInd w:val="0"/>
              <w:spacing w:after="0" w:line="240" w:lineRule="auto"/>
              <w:ind w:left="91" w:right="40"/>
              <w:rPr>
                <w:ins w:id="8583" w:author="Amouzouvi Kossi MONA" w:date="2026-08-04T21:29:00Z" w16du:dateUtc="2026-08-04T21:29:00Z"/>
                <w:rFonts w:ascii="Arial" w:hAnsi="Arial" w:cs="Arial"/>
                <w:sz w:val="16"/>
                <w:szCs w:val="16"/>
              </w:rPr>
            </w:pPr>
            <w:ins w:id="8584" w:author="Amouzouvi Kossi MONA" w:date="2026-08-04T21:29:00Z" w16du:dateUtc="2026-08-04T21:29:00Z">
              <w:r w:rsidRPr="0046411A">
                <w:rPr>
                  <w:rFonts w:ascii="Arial" w:hAnsi="Arial" w:cs="Arial"/>
                  <w:sz w:val="16"/>
                  <w:szCs w:val="16"/>
                </w:rPr>
                <w:t xml:space="preserve">Selon </w:t>
              </w:r>
            </w:ins>
          </w:p>
          <w:p w14:paraId="77E2A628" w14:textId="77777777" w:rsidR="00252138" w:rsidRPr="0046411A" w:rsidRDefault="00252138" w:rsidP="00B709BD">
            <w:pPr>
              <w:widowControl w:val="0"/>
              <w:autoSpaceDE w:val="0"/>
              <w:autoSpaceDN w:val="0"/>
              <w:adjustRightInd w:val="0"/>
              <w:spacing w:after="0" w:line="240" w:lineRule="auto"/>
              <w:ind w:left="91" w:right="40"/>
              <w:rPr>
                <w:ins w:id="8585" w:author="Amouzouvi Kossi MONA" w:date="2026-08-04T21:29:00Z" w16du:dateUtc="2026-08-04T21:29:00Z"/>
                <w:rFonts w:ascii="Arial" w:hAnsi="Arial" w:cs="Arial"/>
                <w:sz w:val="16"/>
                <w:szCs w:val="16"/>
              </w:rPr>
            </w:pPr>
            <w:proofErr w:type="gramStart"/>
            <w:ins w:id="8586" w:author="Amouzouvi Kossi MONA" w:date="2026-08-04T21:29:00Z" w16du:dateUtc="2026-08-04T21:29:00Z">
              <w:r w:rsidRPr="0046411A">
                <w:rPr>
                  <w:rFonts w:ascii="Arial" w:hAnsi="Arial" w:cs="Arial"/>
                  <w:sz w:val="16"/>
                  <w:szCs w:val="16"/>
                </w:rPr>
                <w:t>l’installation</w:t>
              </w:r>
              <w:proofErr w:type="gramEnd"/>
            </w:ins>
          </w:p>
          <w:p w14:paraId="4D0D49E3" w14:textId="77777777" w:rsidR="00252138" w:rsidRPr="0046411A" w:rsidRDefault="00252138" w:rsidP="00B709BD">
            <w:pPr>
              <w:widowControl w:val="0"/>
              <w:autoSpaceDE w:val="0"/>
              <w:autoSpaceDN w:val="0"/>
              <w:adjustRightInd w:val="0"/>
              <w:spacing w:after="0" w:line="240" w:lineRule="auto"/>
              <w:ind w:left="91" w:right="40"/>
              <w:rPr>
                <w:ins w:id="8587" w:author="Amouzouvi Kossi MONA" w:date="2026-08-04T21:29:00Z" w16du:dateUtc="2026-08-04T21:29:00Z"/>
                <w:rFonts w:ascii="Arial" w:hAnsi="Arial" w:cs="Arial"/>
                <w:sz w:val="16"/>
                <w:szCs w:val="16"/>
              </w:rPr>
            </w:pPr>
            <w:ins w:id="8588" w:author="Amouzouvi Kossi MONA" w:date="2026-08-04T21:29:00Z" w16du:dateUtc="2026-08-04T21:29:00Z">
              <w:r w:rsidRPr="0046411A">
                <w:rPr>
                  <w:rFonts w:ascii="Arial" w:hAnsi="Arial" w:cs="Arial"/>
                  <w:sz w:val="16"/>
                  <w:szCs w:val="16"/>
                </w:rPr>
                <w:t xml:space="preserve">(±5 kt </w:t>
              </w:r>
            </w:ins>
          </w:p>
          <w:p w14:paraId="11D85EF6" w14:textId="77777777" w:rsidR="00252138" w:rsidRDefault="00252138" w:rsidP="00B709BD">
            <w:pPr>
              <w:widowControl w:val="0"/>
              <w:autoSpaceDE w:val="0"/>
              <w:autoSpaceDN w:val="0"/>
              <w:adjustRightInd w:val="0"/>
              <w:spacing w:after="0" w:line="240" w:lineRule="auto"/>
              <w:ind w:left="91" w:right="40"/>
              <w:rPr>
                <w:ins w:id="8589" w:author="Amouzouvi Kossi MONA" w:date="2026-08-04T21:29:00Z" w16du:dateUtc="2026-08-04T21:29:00Z"/>
                <w:rFonts w:ascii="Arial" w:hAnsi="Arial" w:cs="Arial"/>
                <w:sz w:val="16"/>
                <w:szCs w:val="16"/>
              </w:rPr>
            </w:pPr>
            <w:proofErr w:type="gramStart"/>
            <w:ins w:id="8590" w:author="Amouzouvi Kossi MONA" w:date="2026-08-04T21:29:00Z" w16du:dateUtc="2026-08-04T21:29:00Z">
              <w:r w:rsidRPr="0046411A">
                <w:rPr>
                  <w:rFonts w:ascii="Arial" w:hAnsi="Arial" w:cs="Arial"/>
                  <w:sz w:val="16"/>
                  <w:szCs w:val="16"/>
                </w:rPr>
                <w:t>recommandé</w:t>
              </w:r>
              <w:proofErr w:type="gramEnd"/>
              <w:r w:rsidRPr="0046411A">
                <w:rPr>
                  <w:rFonts w:ascii="Arial" w:hAnsi="Arial" w:cs="Arial"/>
                  <w:sz w:val="16"/>
                  <w:szCs w:val="16"/>
                </w:rPr>
                <w:t>)</w:t>
              </w:r>
            </w:ins>
          </w:p>
          <w:p w14:paraId="34BFC082" w14:textId="77777777" w:rsidR="00252138" w:rsidRDefault="00252138" w:rsidP="00B709BD">
            <w:pPr>
              <w:widowControl w:val="0"/>
              <w:autoSpaceDE w:val="0"/>
              <w:autoSpaceDN w:val="0"/>
              <w:adjustRightInd w:val="0"/>
              <w:spacing w:after="0" w:line="240" w:lineRule="auto"/>
              <w:ind w:left="91" w:right="40"/>
              <w:rPr>
                <w:ins w:id="8591" w:author="Amouzouvi Kossi MONA" w:date="2026-08-04T21:29:00Z" w16du:dateUtc="2026-08-04T21:29:00Z"/>
                <w:rFonts w:ascii="Arial" w:hAnsi="Arial" w:cs="Arial"/>
                <w:sz w:val="16"/>
                <w:szCs w:val="16"/>
              </w:rPr>
            </w:pPr>
          </w:p>
          <w:p w14:paraId="3B491D75" w14:textId="77777777" w:rsidR="00252138" w:rsidRPr="0046411A" w:rsidRDefault="00252138" w:rsidP="00B709BD">
            <w:pPr>
              <w:widowControl w:val="0"/>
              <w:autoSpaceDE w:val="0"/>
              <w:autoSpaceDN w:val="0"/>
              <w:adjustRightInd w:val="0"/>
              <w:spacing w:after="0" w:line="240" w:lineRule="auto"/>
              <w:ind w:left="91" w:right="40"/>
              <w:rPr>
                <w:ins w:id="8592" w:author="Amouzouvi Kossi MONA" w:date="2026-08-04T21:29:00Z" w16du:dateUtc="2026-08-04T21:29:00Z"/>
                <w:rFonts w:ascii="Arial" w:hAnsi="Arial" w:cs="Arial"/>
                <w:sz w:val="16"/>
                <w:szCs w:val="16"/>
              </w:rPr>
            </w:pPr>
            <w:ins w:id="8593" w:author="Amouzouvi Kossi MONA" w:date="2026-08-04T21:29:00Z" w16du:dateUtc="2026-08-04T21:29:00Z">
              <w:r w:rsidRPr="0046411A">
                <w:rPr>
                  <w:rFonts w:ascii="Arial" w:hAnsi="Arial" w:cs="Arial"/>
                  <w:sz w:val="16"/>
                  <w:szCs w:val="16"/>
                </w:rPr>
                <w:t xml:space="preserve">Selon </w:t>
              </w:r>
            </w:ins>
          </w:p>
          <w:p w14:paraId="7EFBF05C" w14:textId="77777777" w:rsidR="00252138" w:rsidRPr="0046411A" w:rsidRDefault="00252138" w:rsidP="00B709BD">
            <w:pPr>
              <w:widowControl w:val="0"/>
              <w:autoSpaceDE w:val="0"/>
              <w:autoSpaceDN w:val="0"/>
              <w:adjustRightInd w:val="0"/>
              <w:spacing w:after="0" w:line="240" w:lineRule="auto"/>
              <w:ind w:left="91" w:right="40"/>
              <w:rPr>
                <w:ins w:id="8594" w:author="Amouzouvi Kossi MONA" w:date="2026-08-04T21:29:00Z" w16du:dateUtc="2026-08-04T21:29:00Z"/>
                <w:rFonts w:ascii="Arial" w:hAnsi="Arial" w:cs="Arial"/>
                <w:sz w:val="16"/>
                <w:szCs w:val="16"/>
              </w:rPr>
            </w:pPr>
            <w:proofErr w:type="gramStart"/>
            <w:ins w:id="8595" w:author="Amouzouvi Kossi MONA" w:date="2026-08-04T21:29:00Z" w16du:dateUtc="2026-08-04T21:29:00Z">
              <w:r w:rsidRPr="0046411A">
                <w:rPr>
                  <w:rFonts w:ascii="Arial" w:hAnsi="Arial" w:cs="Arial"/>
                  <w:sz w:val="16"/>
                  <w:szCs w:val="16"/>
                </w:rPr>
                <w:t>l’installation</w:t>
              </w:r>
              <w:proofErr w:type="gramEnd"/>
            </w:ins>
          </w:p>
          <w:p w14:paraId="2240F7FA" w14:textId="77777777" w:rsidR="00252138" w:rsidRPr="0046411A" w:rsidRDefault="00252138" w:rsidP="00B709BD">
            <w:pPr>
              <w:widowControl w:val="0"/>
              <w:autoSpaceDE w:val="0"/>
              <w:autoSpaceDN w:val="0"/>
              <w:adjustRightInd w:val="0"/>
              <w:spacing w:after="0" w:line="240" w:lineRule="auto"/>
              <w:ind w:left="91" w:right="40"/>
              <w:rPr>
                <w:ins w:id="8596" w:author="Amouzouvi Kossi MONA" w:date="2026-08-04T21:29:00Z" w16du:dateUtc="2026-08-04T21:29:00Z"/>
                <w:rFonts w:ascii="Arial" w:hAnsi="Arial" w:cs="Arial"/>
                <w:sz w:val="16"/>
                <w:szCs w:val="16"/>
              </w:rPr>
            </w:pPr>
            <w:ins w:id="8597" w:author="Amouzouvi Kossi MONA" w:date="2026-08-04T21:29:00Z" w16du:dateUtc="2026-08-04T21:29:00Z">
              <w:r w:rsidRPr="0046411A">
                <w:rPr>
                  <w:rFonts w:ascii="Arial" w:hAnsi="Arial" w:cs="Arial"/>
                  <w:sz w:val="16"/>
                  <w:szCs w:val="16"/>
                </w:rPr>
                <w:t>(± 2°</w:t>
              </w:r>
            </w:ins>
          </w:p>
          <w:p w14:paraId="317603B8" w14:textId="77777777" w:rsidR="00252138" w:rsidRDefault="00252138" w:rsidP="00B709BD">
            <w:pPr>
              <w:widowControl w:val="0"/>
              <w:autoSpaceDE w:val="0"/>
              <w:autoSpaceDN w:val="0"/>
              <w:adjustRightInd w:val="0"/>
              <w:spacing w:after="0" w:line="240" w:lineRule="auto"/>
              <w:ind w:left="91" w:right="40"/>
              <w:rPr>
                <w:ins w:id="8598" w:author="Amouzouvi Kossi MONA" w:date="2026-08-04T21:29:00Z" w16du:dateUtc="2026-08-04T21:29:00Z"/>
                <w:rFonts w:ascii="Arial" w:hAnsi="Arial" w:cs="Arial"/>
                <w:sz w:val="16"/>
                <w:szCs w:val="16"/>
              </w:rPr>
            </w:pPr>
            <w:proofErr w:type="gramStart"/>
            <w:ins w:id="8599" w:author="Amouzouvi Kossi MONA" w:date="2026-08-04T21:29:00Z" w16du:dateUtc="2026-08-04T21:29:00Z">
              <w:r w:rsidRPr="0046411A">
                <w:rPr>
                  <w:rFonts w:ascii="Arial" w:hAnsi="Arial" w:cs="Arial"/>
                  <w:sz w:val="16"/>
                  <w:szCs w:val="16"/>
                </w:rPr>
                <w:t>recommandé</w:t>
              </w:r>
              <w:proofErr w:type="gramEnd"/>
              <w:r w:rsidRPr="0046411A">
                <w:rPr>
                  <w:rFonts w:ascii="Arial" w:hAnsi="Arial" w:cs="Arial"/>
                  <w:sz w:val="16"/>
                  <w:szCs w:val="16"/>
                </w:rPr>
                <w:t>)</w:t>
              </w:r>
            </w:ins>
          </w:p>
          <w:p w14:paraId="177971C7" w14:textId="77777777" w:rsidR="00252138" w:rsidRDefault="00252138" w:rsidP="00B709BD">
            <w:pPr>
              <w:widowControl w:val="0"/>
              <w:autoSpaceDE w:val="0"/>
              <w:autoSpaceDN w:val="0"/>
              <w:adjustRightInd w:val="0"/>
              <w:spacing w:after="0" w:line="240" w:lineRule="auto"/>
              <w:ind w:left="91" w:right="40"/>
              <w:rPr>
                <w:ins w:id="8600" w:author="Amouzouvi Kossi MONA" w:date="2026-08-04T21:29:00Z" w16du:dateUtc="2026-08-04T21:29:00Z"/>
                <w:rFonts w:ascii="Arial" w:hAnsi="Arial" w:cs="Arial"/>
                <w:sz w:val="16"/>
                <w:szCs w:val="16"/>
              </w:rPr>
            </w:pPr>
          </w:p>
          <w:p w14:paraId="290EA128" w14:textId="77777777" w:rsidR="00252138" w:rsidRDefault="00252138" w:rsidP="00B709BD">
            <w:pPr>
              <w:widowControl w:val="0"/>
              <w:autoSpaceDE w:val="0"/>
              <w:autoSpaceDN w:val="0"/>
              <w:adjustRightInd w:val="0"/>
              <w:spacing w:after="0" w:line="240" w:lineRule="auto"/>
              <w:ind w:left="91" w:right="40"/>
              <w:rPr>
                <w:ins w:id="8601" w:author="Amouzouvi Kossi MONA" w:date="2026-08-04T21:29:00Z" w16du:dateUtc="2026-08-04T21:29:00Z"/>
                <w:rFonts w:ascii="Arial" w:hAnsi="Arial" w:cs="Arial"/>
                <w:sz w:val="16"/>
                <w:szCs w:val="16"/>
              </w:rPr>
            </w:pPr>
          </w:p>
          <w:p w14:paraId="31494869" w14:textId="77777777" w:rsidR="00252138" w:rsidRDefault="00252138" w:rsidP="00B709BD">
            <w:pPr>
              <w:widowControl w:val="0"/>
              <w:autoSpaceDE w:val="0"/>
              <w:autoSpaceDN w:val="0"/>
              <w:adjustRightInd w:val="0"/>
              <w:spacing w:after="0" w:line="240" w:lineRule="auto"/>
              <w:ind w:left="91" w:right="40"/>
              <w:rPr>
                <w:ins w:id="8602" w:author="Amouzouvi Kossi MONA" w:date="2026-08-04T21:29:00Z" w16du:dateUtc="2026-08-04T21:29:00Z"/>
                <w:rFonts w:ascii="Arial" w:hAnsi="Arial" w:cs="Arial"/>
                <w:sz w:val="16"/>
                <w:szCs w:val="16"/>
              </w:rPr>
            </w:pPr>
          </w:p>
          <w:p w14:paraId="636BA58E" w14:textId="77777777" w:rsidR="00252138" w:rsidRPr="0046411A" w:rsidRDefault="00252138" w:rsidP="00B709BD">
            <w:pPr>
              <w:widowControl w:val="0"/>
              <w:autoSpaceDE w:val="0"/>
              <w:autoSpaceDN w:val="0"/>
              <w:adjustRightInd w:val="0"/>
              <w:spacing w:after="0" w:line="240" w:lineRule="auto"/>
              <w:ind w:left="91" w:right="40"/>
              <w:rPr>
                <w:ins w:id="8603" w:author="Amouzouvi Kossi MONA" w:date="2026-08-04T21:29:00Z" w16du:dateUtc="2026-08-04T21:29:00Z"/>
                <w:rFonts w:ascii="Arial" w:hAnsi="Arial" w:cs="Arial"/>
                <w:sz w:val="16"/>
                <w:szCs w:val="16"/>
              </w:rPr>
            </w:pPr>
            <w:ins w:id="8604" w:author="Amouzouvi Kossi MONA" w:date="2026-08-04T21:29:00Z" w16du:dateUtc="2026-08-04T21:29:00Z">
              <w:r w:rsidRPr="0046411A">
                <w:rPr>
                  <w:rFonts w:ascii="Arial" w:hAnsi="Arial" w:cs="Arial"/>
                  <w:sz w:val="16"/>
                  <w:szCs w:val="16"/>
                </w:rPr>
                <w:t xml:space="preserve">Selon </w:t>
              </w:r>
            </w:ins>
          </w:p>
          <w:p w14:paraId="33BB2861" w14:textId="77777777" w:rsidR="00252138" w:rsidRPr="00493351" w:rsidDel="00AC21D1" w:rsidRDefault="00252138" w:rsidP="00B709BD">
            <w:pPr>
              <w:widowControl w:val="0"/>
              <w:autoSpaceDE w:val="0"/>
              <w:autoSpaceDN w:val="0"/>
              <w:adjustRightInd w:val="0"/>
              <w:spacing w:after="0" w:line="240" w:lineRule="auto"/>
              <w:ind w:left="91" w:right="40"/>
              <w:rPr>
                <w:ins w:id="8605" w:author="Amouzouvi Kossi MONA" w:date="2026-08-04T21:29:00Z" w16du:dateUtc="2026-08-04T21:29:00Z"/>
                <w:rFonts w:ascii="Arial" w:hAnsi="Arial" w:cs="Arial"/>
                <w:sz w:val="16"/>
                <w:szCs w:val="16"/>
              </w:rPr>
            </w:pPr>
            <w:proofErr w:type="gramStart"/>
            <w:ins w:id="8606" w:author="Amouzouvi Kossi MONA" w:date="2026-08-04T21:29:00Z" w16du:dateUtc="2026-08-04T21:29:00Z">
              <w:r w:rsidRPr="0046411A">
                <w:rPr>
                  <w:rFonts w:ascii="Arial" w:hAnsi="Arial" w:cs="Arial"/>
                  <w:sz w:val="16"/>
                  <w:szCs w:val="16"/>
                </w:rPr>
                <w:t>l’installation</w:t>
              </w:r>
              <w:proofErr w:type="gramEnd"/>
            </w:ins>
          </w:p>
        </w:tc>
        <w:tc>
          <w:tcPr>
            <w:tcW w:w="1239" w:type="dxa"/>
          </w:tcPr>
          <w:p w14:paraId="2E08EB61" w14:textId="77777777" w:rsidR="00252138" w:rsidRDefault="00252138" w:rsidP="00B709BD">
            <w:pPr>
              <w:widowControl w:val="0"/>
              <w:autoSpaceDE w:val="0"/>
              <w:autoSpaceDN w:val="0"/>
              <w:adjustRightInd w:val="0"/>
              <w:spacing w:before="40" w:after="40" w:line="240" w:lineRule="auto"/>
              <w:ind w:left="31" w:right="40"/>
              <w:jc w:val="center"/>
              <w:rPr>
                <w:ins w:id="8607" w:author="Amouzouvi Kossi MONA" w:date="2026-08-04T21:29:00Z" w16du:dateUtc="2026-08-04T21:29:00Z"/>
                <w:rFonts w:ascii="Arial" w:hAnsi="Arial" w:cs="Arial"/>
                <w:sz w:val="16"/>
                <w:szCs w:val="16"/>
              </w:rPr>
            </w:pPr>
            <w:ins w:id="8608" w:author="Amouzouvi Kossi MONA" w:date="2026-08-04T21:29:00Z" w16du:dateUtc="2026-08-04T21:29:00Z">
              <w:r w:rsidRPr="0046411A">
                <w:rPr>
                  <w:rFonts w:ascii="Arial" w:hAnsi="Arial" w:cs="Arial"/>
                  <w:sz w:val="16"/>
                  <w:szCs w:val="16"/>
                </w:rPr>
                <w:t>1 kt</w:t>
              </w:r>
            </w:ins>
          </w:p>
          <w:p w14:paraId="273AAF6C" w14:textId="77777777" w:rsidR="00252138" w:rsidRDefault="00252138" w:rsidP="00B709BD">
            <w:pPr>
              <w:widowControl w:val="0"/>
              <w:autoSpaceDE w:val="0"/>
              <w:autoSpaceDN w:val="0"/>
              <w:adjustRightInd w:val="0"/>
              <w:spacing w:before="40" w:after="40" w:line="240" w:lineRule="auto"/>
              <w:ind w:left="31" w:right="40"/>
              <w:jc w:val="center"/>
              <w:rPr>
                <w:ins w:id="8609" w:author="Amouzouvi Kossi MONA" w:date="2026-08-04T21:29:00Z" w16du:dateUtc="2026-08-04T21:29:00Z"/>
                <w:rFonts w:ascii="Arial" w:hAnsi="Arial" w:cs="Arial"/>
                <w:sz w:val="16"/>
                <w:szCs w:val="16"/>
              </w:rPr>
            </w:pPr>
          </w:p>
          <w:p w14:paraId="11688B25" w14:textId="77777777" w:rsidR="00252138" w:rsidRDefault="00252138" w:rsidP="00B709BD">
            <w:pPr>
              <w:widowControl w:val="0"/>
              <w:autoSpaceDE w:val="0"/>
              <w:autoSpaceDN w:val="0"/>
              <w:adjustRightInd w:val="0"/>
              <w:spacing w:before="40" w:after="40" w:line="240" w:lineRule="auto"/>
              <w:ind w:left="31" w:right="40"/>
              <w:jc w:val="center"/>
              <w:rPr>
                <w:ins w:id="8610" w:author="Amouzouvi Kossi MONA" w:date="2026-08-04T21:29:00Z" w16du:dateUtc="2026-08-04T21:29:00Z"/>
                <w:rFonts w:ascii="Arial" w:hAnsi="Arial" w:cs="Arial"/>
                <w:sz w:val="16"/>
                <w:szCs w:val="16"/>
              </w:rPr>
            </w:pPr>
          </w:p>
          <w:p w14:paraId="72AEB3CD" w14:textId="77777777" w:rsidR="00252138" w:rsidRDefault="00252138" w:rsidP="00B709BD">
            <w:pPr>
              <w:widowControl w:val="0"/>
              <w:autoSpaceDE w:val="0"/>
              <w:autoSpaceDN w:val="0"/>
              <w:adjustRightInd w:val="0"/>
              <w:spacing w:before="40" w:after="40" w:line="240" w:lineRule="auto"/>
              <w:ind w:left="31" w:right="40"/>
              <w:jc w:val="center"/>
              <w:rPr>
                <w:ins w:id="8611" w:author="Amouzouvi Kossi MONA" w:date="2026-08-04T21:29:00Z" w16du:dateUtc="2026-08-04T21:29:00Z"/>
                <w:rFonts w:ascii="Arial" w:hAnsi="Arial" w:cs="Arial"/>
                <w:sz w:val="16"/>
                <w:szCs w:val="16"/>
              </w:rPr>
            </w:pPr>
          </w:p>
          <w:p w14:paraId="3334A381" w14:textId="77777777" w:rsidR="00252138" w:rsidRDefault="00252138" w:rsidP="00B709BD">
            <w:pPr>
              <w:widowControl w:val="0"/>
              <w:autoSpaceDE w:val="0"/>
              <w:autoSpaceDN w:val="0"/>
              <w:adjustRightInd w:val="0"/>
              <w:spacing w:before="40" w:after="40" w:line="240" w:lineRule="auto"/>
              <w:ind w:left="31" w:right="40"/>
              <w:jc w:val="center"/>
              <w:rPr>
                <w:ins w:id="8612" w:author="Amouzouvi Kossi MONA" w:date="2026-08-04T21:29:00Z" w16du:dateUtc="2026-08-04T21:29:00Z"/>
                <w:rFonts w:ascii="Arial" w:hAnsi="Arial" w:cs="Arial"/>
                <w:sz w:val="16"/>
                <w:szCs w:val="16"/>
              </w:rPr>
            </w:pPr>
          </w:p>
          <w:p w14:paraId="0571523A" w14:textId="77777777" w:rsidR="00252138" w:rsidRDefault="00252138" w:rsidP="00B709BD">
            <w:pPr>
              <w:widowControl w:val="0"/>
              <w:autoSpaceDE w:val="0"/>
              <w:autoSpaceDN w:val="0"/>
              <w:adjustRightInd w:val="0"/>
              <w:spacing w:before="40" w:after="40" w:line="240" w:lineRule="auto"/>
              <w:ind w:left="31" w:right="40"/>
              <w:jc w:val="center"/>
              <w:rPr>
                <w:ins w:id="8613" w:author="Amouzouvi Kossi MONA" w:date="2026-08-04T21:29:00Z" w16du:dateUtc="2026-08-04T21:29:00Z"/>
                <w:rFonts w:ascii="Arial" w:hAnsi="Arial" w:cs="Arial"/>
                <w:sz w:val="16"/>
                <w:szCs w:val="16"/>
              </w:rPr>
            </w:pPr>
            <w:ins w:id="8614" w:author="Amouzouvi Kossi MONA" w:date="2026-08-04T21:29:00Z" w16du:dateUtc="2026-08-04T21:29:00Z">
              <w:r w:rsidRPr="0046411A">
                <w:rPr>
                  <w:rFonts w:ascii="Arial" w:hAnsi="Arial" w:cs="Arial"/>
                  <w:sz w:val="16"/>
                  <w:szCs w:val="16"/>
                </w:rPr>
                <w:t>0,5°</w:t>
              </w:r>
            </w:ins>
          </w:p>
          <w:p w14:paraId="676C1DAF" w14:textId="77777777" w:rsidR="00252138" w:rsidRDefault="00252138" w:rsidP="00B709BD">
            <w:pPr>
              <w:widowControl w:val="0"/>
              <w:autoSpaceDE w:val="0"/>
              <w:autoSpaceDN w:val="0"/>
              <w:adjustRightInd w:val="0"/>
              <w:spacing w:before="40" w:after="40" w:line="240" w:lineRule="auto"/>
              <w:ind w:left="31" w:right="40"/>
              <w:jc w:val="center"/>
              <w:rPr>
                <w:ins w:id="8615" w:author="Amouzouvi Kossi MONA" w:date="2026-08-04T21:29:00Z" w16du:dateUtc="2026-08-04T21:29:00Z"/>
                <w:rFonts w:ascii="Arial" w:hAnsi="Arial" w:cs="Arial"/>
                <w:sz w:val="16"/>
                <w:szCs w:val="16"/>
              </w:rPr>
            </w:pPr>
          </w:p>
          <w:p w14:paraId="39BBBFA1" w14:textId="77777777" w:rsidR="00252138" w:rsidRDefault="00252138" w:rsidP="00B709BD">
            <w:pPr>
              <w:widowControl w:val="0"/>
              <w:autoSpaceDE w:val="0"/>
              <w:autoSpaceDN w:val="0"/>
              <w:adjustRightInd w:val="0"/>
              <w:spacing w:before="40" w:after="40" w:line="240" w:lineRule="auto"/>
              <w:ind w:left="31" w:right="40"/>
              <w:jc w:val="center"/>
              <w:rPr>
                <w:ins w:id="8616" w:author="Amouzouvi Kossi MONA" w:date="2026-08-04T21:29:00Z" w16du:dateUtc="2026-08-04T21:29:00Z"/>
                <w:rFonts w:ascii="Arial" w:hAnsi="Arial" w:cs="Arial"/>
                <w:sz w:val="16"/>
                <w:szCs w:val="16"/>
              </w:rPr>
            </w:pPr>
          </w:p>
          <w:p w14:paraId="72B36365" w14:textId="77777777" w:rsidR="00252138" w:rsidRDefault="00252138" w:rsidP="00B709BD">
            <w:pPr>
              <w:widowControl w:val="0"/>
              <w:autoSpaceDE w:val="0"/>
              <w:autoSpaceDN w:val="0"/>
              <w:adjustRightInd w:val="0"/>
              <w:spacing w:before="40" w:after="40" w:line="240" w:lineRule="auto"/>
              <w:ind w:left="31" w:right="40"/>
              <w:jc w:val="center"/>
              <w:rPr>
                <w:ins w:id="8617" w:author="Amouzouvi Kossi MONA" w:date="2026-08-04T21:29:00Z" w16du:dateUtc="2026-08-04T21:29:00Z"/>
                <w:rFonts w:ascii="Arial" w:hAnsi="Arial" w:cs="Arial"/>
                <w:sz w:val="16"/>
                <w:szCs w:val="16"/>
              </w:rPr>
            </w:pPr>
          </w:p>
          <w:p w14:paraId="66F906B6" w14:textId="77777777" w:rsidR="00252138" w:rsidRPr="0046411A" w:rsidRDefault="00252138" w:rsidP="00B709BD">
            <w:pPr>
              <w:widowControl w:val="0"/>
              <w:autoSpaceDE w:val="0"/>
              <w:autoSpaceDN w:val="0"/>
              <w:adjustRightInd w:val="0"/>
              <w:spacing w:after="0" w:line="240" w:lineRule="auto"/>
              <w:ind w:left="91" w:right="40"/>
              <w:rPr>
                <w:ins w:id="8618" w:author="Amouzouvi Kossi MONA" w:date="2026-08-04T21:29:00Z" w16du:dateUtc="2026-08-04T21:29:00Z"/>
                <w:rFonts w:ascii="Arial" w:hAnsi="Arial" w:cs="Arial"/>
                <w:sz w:val="16"/>
                <w:szCs w:val="16"/>
              </w:rPr>
            </w:pPr>
            <w:ins w:id="8619" w:author="Amouzouvi Kossi MONA" w:date="2026-08-04T21:29:00Z" w16du:dateUtc="2026-08-04T21:29:00Z">
              <w:r>
                <w:rPr>
                  <w:rFonts w:ascii="Arial" w:hAnsi="Arial" w:cs="Arial"/>
                  <w:sz w:val="16"/>
                  <w:szCs w:val="16"/>
                </w:rPr>
                <w:t xml:space="preserve">    </w:t>
              </w:r>
              <w:r w:rsidRPr="0046411A">
                <w:rPr>
                  <w:rFonts w:ascii="Arial" w:hAnsi="Arial" w:cs="Arial"/>
                  <w:sz w:val="16"/>
                  <w:szCs w:val="16"/>
                </w:rPr>
                <w:t xml:space="preserve">Selon </w:t>
              </w:r>
            </w:ins>
          </w:p>
          <w:p w14:paraId="7A83590B" w14:textId="77777777" w:rsidR="00252138" w:rsidRPr="00493351" w:rsidDel="00AC21D1" w:rsidRDefault="00252138" w:rsidP="00B709BD">
            <w:pPr>
              <w:widowControl w:val="0"/>
              <w:autoSpaceDE w:val="0"/>
              <w:autoSpaceDN w:val="0"/>
              <w:adjustRightInd w:val="0"/>
              <w:spacing w:before="40" w:after="40" w:line="240" w:lineRule="auto"/>
              <w:ind w:left="31" w:right="40"/>
              <w:jc w:val="center"/>
              <w:rPr>
                <w:ins w:id="8620" w:author="Amouzouvi Kossi MONA" w:date="2026-08-04T21:29:00Z" w16du:dateUtc="2026-08-04T21:29:00Z"/>
                <w:rFonts w:ascii="Arial" w:hAnsi="Arial" w:cs="Arial"/>
                <w:sz w:val="16"/>
                <w:szCs w:val="16"/>
              </w:rPr>
            </w:pPr>
            <w:proofErr w:type="gramStart"/>
            <w:ins w:id="8621" w:author="Amouzouvi Kossi MONA" w:date="2026-08-04T21:29:00Z" w16du:dateUtc="2026-08-04T21:29:00Z">
              <w:r w:rsidRPr="0046411A">
                <w:rPr>
                  <w:rFonts w:ascii="Arial" w:hAnsi="Arial" w:cs="Arial"/>
                  <w:sz w:val="16"/>
                  <w:szCs w:val="16"/>
                </w:rPr>
                <w:t>l’installation</w:t>
              </w:r>
              <w:proofErr w:type="gramEnd"/>
            </w:ins>
          </w:p>
        </w:tc>
        <w:tc>
          <w:tcPr>
            <w:tcW w:w="1879" w:type="dxa"/>
          </w:tcPr>
          <w:p w14:paraId="1BFBEE8A" w14:textId="77777777" w:rsidR="00252138" w:rsidRDefault="00252138" w:rsidP="00B709BD">
            <w:pPr>
              <w:widowControl w:val="0"/>
              <w:autoSpaceDE w:val="0"/>
              <w:autoSpaceDN w:val="0"/>
              <w:adjustRightInd w:val="0"/>
              <w:spacing w:before="40" w:after="40" w:line="261" w:lineRule="auto"/>
              <w:ind w:left="41" w:right="40"/>
              <w:rPr>
                <w:ins w:id="8622" w:author="Amouzouvi Kossi MONA" w:date="2026-08-04T21:29:00Z" w16du:dateUtc="2026-08-04T21:29:00Z"/>
                <w:rFonts w:ascii="Arial" w:hAnsi="Arial" w:cs="Arial"/>
                <w:sz w:val="16"/>
                <w:szCs w:val="16"/>
              </w:rPr>
            </w:pPr>
          </w:p>
          <w:p w14:paraId="2AFADB35" w14:textId="77777777" w:rsidR="00252138" w:rsidRPr="0046411A" w:rsidRDefault="00252138" w:rsidP="00B709BD">
            <w:pPr>
              <w:rPr>
                <w:ins w:id="8623" w:author="Amouzouvi Kossi MONA" w:date="2026-08-04T21:29:00Z" w16du:dateUtc="2026-08-04T21:29:00Z"/>
                <w:rFonts w:ascii="Arial" w:hAnsi="Arial" w:cs="Arial"/>
                <w:sz w:val="16"/>
                <w:szCs w:val="16"/>
              </w:rPr>
            </w:pPr>
          </w:p>
          <w:p w14:paraId="74B84722" w14:textId="77777777" w:rsidR="00252138" w:rsidRPr="006A7105" w:rsidRDefault="00252138" w:rsidP="00B709BD">
            <w:pPr>
              <w:rPr>
                <w:ins w:id="8624" w:author="Amouzouvi Kossi MONA" w:date="2026-08-04T21:29:00Z" w16du:dateUtc="2026-08-04T21:29:00Z"/>
                <w:rFonts w:ascii="Arial" w:hAnsi="Arial" w:cs="Arial"/>
                <w:sz w:val="16"/>
                <w:szCs w:val="16"/>
              </w:rPr>
            </w:pPr>
          </w:p>
          <w:p w14:paraId="5C8DDD1C" w14:textId="77777777" w:rsidR="00252138" w:rsidRPr="006A7105" w:rsidRDefault="00252138" w:rsidP="00B709BD">
            <w:pPr>
              <w:rPr>
                <w:ins w:id="8625" w:author="Amouzouvi Kossi MONA" w:date="2026-08-04T21:29:00Z" w16du:dateUtc="2026-08-04T21:29:00Z"/>
                <w:rFonts w:ascii="Arial" w:hAnsi="Arial" w:cs="Arial"/>
                <w:sz w:val="16"/>
                <w:szCs w:val="16"/>
              </w:rPr>
            </w:pPr>
          </w:p>
          <w:p w14:paraId="49685B74" w14:textId="77777777" w:rsidR="00252138" w:rsidRPr="006A7105" w:rsidRDefault="00252138" w:rsidP="00B709BD">
            <w:pPr>
              <w:rPr>
                <w:ins w:id="8626" w:author="Amouzouvi Kossi MONA" w:date="2026-08-04T21:29:00Z" w16du:dateUtc="2026-08-04T21:29:00Z"/>
                <w:rFonts w:ascii="Arial" w:hAnsi="Arial" w:cs="Arial"/>
                <w:sz w:val="16"/>
                <w:szCs w:val="16"/>
              </w:rPr>
            </w:pPr>
          </w:p>
          <w:p w14:paraId="43895AA4" w14:textId="77777777" w:rsidR="00252138" w:rsidRDefault="00252138" w:rsidP="00B709BD">
            <w:pPr>
              <w:spacing w:after="0" w:line="240" w:lineRule="auto"/>
              <w:rPr>
                <w:ins w:id="8627" w:author="Amouzouvi Kossi MONA" w:date="2026-08-04T21:29:00Z" w16du:dateUtc="2026-08-04T21:29:00Z"/>
                <w:rFonts w:ascii="Arial" w:hAnsi="Arial" w:cs="Arial"/>
                <w:sz w:val="16"/>
                <w:szCs w:val="16"/>
              </w:rPr>
            </w:pPr>
          </w:p>
          <w:p w14:paraId="076715D5" w14:textId="77777777" w:rsidR="00252138" w:rsidRPr="0046411A" w:rsidRDefault="00252138" w:rsidP="00B709BD">
            <w:pPr>
              <w:spacing w:after="0" w:line="240" w:lineRule="auto"/>
              <w:rPr>
                <w:ins w:id="8628" w:author="Amouzouvi Kossi MONA" w:date="2026-08-04T21:29:00Z" w16du:dateUtc="2026-08-04T21:29:00Z"/>
                <w:rFonts w:ascii="Arial" w:hAnsi="Arial" w:cs="Arial"/>
                <w:sz w:val="16"/>
                <w:szCs w:val="16"/>
              </w:rPr>
            </w:pPr>
            <w:ins w:id="8629" w:author="Amouzouvi Kossi MONA" w:date="2026-08-04T21:29:00Z" w16du:dateUtc="2026-08-04T21:29:00Z">
              <w:r w:rsidRPr="0046411A">
                <w:rPr>
                  <w:rFonts w:ascii="Arial" w:hAnsi="Arial" w:cs="Arial"/>
                  <w:sz w:val="16"/>
                  <w:szCs w:val="16"/>
                </w:rPr>
                <w:t xml:space="preserve">Sera enregistrée si </w:t>
              </w:r>
            </w:ins>
          </w:p>
          <w:p w14:paraId="18BD2E19" w14:textId="77777777" w:rsidR="00252138" w:rsidRPr="0046411A" w:rsidRDefault="00252138" w:rsidP="00B709BD">
            <w:pPr>
              <w:spacing w:after="0" w:line="240" w:lineRule="auto"/>
              <w:rPr>
                <w:ins w:id="8630" w:author="Amouzouvi Kossi MONA" w:date="2026-08-04T21:29:00Z" w16du:dateUtc="2026-08-04T21:29:00Z"/>
                <w:rFonts w:ascii="Arial" w:hAnsi="Arial" w:cs="Arial"/>
                <w:sz w:val="16"/>
                <w:szCs w:val="16"/>
              </w:rPr>
            </w:pPr>
            <w:proofErr w:type="gramStart"/>
            <w:ins w:id="8631" w:author="Amouzouvi Kossi MONA" w:date="2026-08-04T21:29:00Z" w16du:dateUtc="2026-08-04T21:29:00Z">
              <w:r w:rsidRPr="0046411A">
                <w:rPr>
                  <w:rFonts w:ascii="Arial" w:hAnsi="Arial" w:cs="Arial"/>
                  <w:sz w:val="16"/>
                  <w:szCs w:val="16"/>
                </w:rPr>
                <w:t>elle</w:t>
              </w:r>
              <w:proofErr w:type="gramEnd"/>
              <w:r w:rsidRPr="0046411A">
                <w:rPr>
                  <w:rFonts w:ascii="Arial" w:hAnsi="Arial" w:cs="Arial"/>
                  <w:sz w:val="16"/>
                  <w:szCs w:val="16"/>
                </w:rPr>
                <w:t xml:space="preserve"> est facilement </w:t>
              </w:r>
            </w:ins>
          </w:p>
          <w:p w14:paraId="2C9E44E2" w14:textId="77777777" w:rsidR="00252138" w:rsidRPr="0046411A" w:rsidDel="00AC21D1" w:rsidRDefault="00252138" w:rsidP="00B709BD">
            <w:pPr>
              <w:rPr>
                <w:ins w:id="8632" w:author="Amouzouvi Kossi MONA" w:date="2026-08-04T21:29:00Z" w16du:dateUtc="2026-08-04T21:29:00Z"/>
                <w:rFonts w:ascii="Arial" w:hAnsi="Arial" w:cs="Arial"/>
                <w:sz w:val="16"/>
                <w:szCs w:val="16"/>
              </w:rPr>
            </w:pPr>
            <w:proofErr w:type="gramStart"/>
            <w:ins w:id="8633" w:author="Amouzouvi Kossi MONA" w:date="2026-08-04T21:29:00Z" w16du:dateUtc="2026-08-04T21:29:00Z">
              <w:r w:rsidRPr="0046411A">
                <w:rPr>
                  <w:rFonts w:ascii="Arial" w:hAnsi="Arial" w:cs="Arial"/>
                  <w:sz w:val="16"/>
                  <w:szCs w:val="16"/>
                </w:rPr>
                <w:t>disponible</w:t>
              </w:r>
              <w:proofErr w:type="gramEnd"/>
            </w:ins>
          </w:p>
        </w:tc>
      </w:tr>
      <w:tr w:rsidR="00252138" w:rsidRPr="00493351" w14:paraId="79BB16CF" w14:textId="77777777" w:rsidTr="00B709BD">
        <w:trPr>
          <w:trHeight w:hRule="exact" w:val="1552"/>
          <w:ins w:id="8634" w:author="Amouzouvi Kossi MONA" w:date="2026-08-04T21:29:00Z"/>
        </w:trPr>
        <w:tc>
          <w:tcPr>
            <w:tcW w:w="459" w:type="dxa"/>
          </w:tcPr>
          <w:p w14:paraId="039D52D3" w14:textId="77777777" w:rsidR="00252138" w:rsidRPr="00493351" w:rsidRDefault="00252138" w:rsidP="00B709BD">
            <w:pPr>
              <w:widowControl w:val="0"/>
              <w:autoSpaceDE w:val="0"/>
              <w:autoSpaceDN w:val="0"/>
              <w:adjustRightInd w:val="0"/>
              <w:spacing w:before="40" w:after="40" w:line="240" w:lineRule="auto"/>
              <w:ind w:right="40"/>
              <w:jc w:val="center"/>
              <w:rPr>
                <w:ins w:id="8635" w:author="Amouzouvi Kossi MONA" w:date="2026-08-04T21:29:00Z" w16du:dateUtc="2026-08-04T21:29:00Z"/>
                <w:rFonts w:ascii="Arial" w:hAnsi="Arial" w:cs="Arial"/>
                <w:sz w:val="16"/>
                <w:szCs w:val="16"/>
              </w:rPr>
            </w:pPr>
            <w:ins w:id="8636" w:author="Amouzouvi Kossi MONA" w:date="2026-08-04T21:29:00Z" w16du:dateUtc="2026-08-04T21:29:00Z">
              <w:r>
                <w:rPr>
                  <w:rFonts w:ascii="Arial" w:hAnsi="Arial" w:cs="Arial"/>
                  <w:sz w:val="16"/>
                  <w:szCs w:val="16"/>
                </w:rPr>
                <w:t>5</w:t>
              </w:r>
            </w:ins>
          </w:p>
        </w:tc>
        <w:tc>
          <w:tcPr>
            <w:tcW w:w="1483" w:type="dxa"/>
          </w:tcPr>
          <w:p w14:paraId="457F2B0A" w14:textId="77777777" w:rsidR="00252138" w:rsidRPr="00493351" w:rsidRDefault="00252138" w:rsidP="00B709BD">
            <w:pPr>
              <w:widowControl w:val="0"/>
              <w:autoSpaceDE w:val="0"/>
              <w:autoSpaceDN w:val="0"/>
              <w:adjustRightInd w:val="0"/>
              <w:spacing w:before="40" w:after="40" w:line="240" w:lineRule="auto"/>
              <w:ind w:left="99" w:right="40"/>
              <w:rPr>
                <w:ins w:id="8637" w:author="Amouzouvi Kossi MONA" w:date="2026-08-04T21:29:00Z" w16du:dateUtc="2026-08-04T21:29:00Z"/>
                <w:rFonts w:ascii="Arial" w:hAnsi="Arial" w:cs="Arial"/>
                <w:sz w:val="16"/>
                <w:szCs w:val="16"/>
              </w:rPr>
            </w:pPr>
            <w:ins w:id="8638" w:author="Amouzouvi Kossi MONA" w:date="2026-08-04T21:29:00Z" w16du:dateUtc="2026-08-04T21:29:00Z">
              <w:r w:rsidRPr="00493351">
                <w:rPr>
                  <w:rFonts w:ascii="Arial" w:hAnsi="Arial" w:cs="Arial"/>
                  <w:sz w:val="16"/>
                  <w:szCs w:val="16"/>
                </w:rPr>
                <w:t>Accélération normale</w:t>
              </w:r>
            </w:ins>
          </w:p>
        </w:tc>
        <w:tc>
          <w:tcPr>
            <w:tcW w:w="1364" w:type="dxa"/>
          </w:tcPr>
          <w:p w14:paraId="3AA2F5ED" w14:textId="77777777" w:rsidR="00252138" w:rsidRPr="00493351" w:rsidRDefault="00252138" w:rsidP="00B709BD">
            <w:pPr>
              <w:widowControl w:val="0"/>
              <w:autoSpaceDE w:val="0"/>
              <w:autoSpaceDN w:val="0"/>
              <w:adjustRightInd w:val="0"/>
              <w:spacing w:before="40" w:after="40" w:line="240" w:lineRule="auto"/>
              <w:ind w:left="41" w:right="40"/>
              <w:rPr>
                <w:ins w:id="8639" w:author="Amouzouvi Kossi MONA" w:date="2026-08-04T21:29:00Z" w16du:dateUtc="2026-08-04T21:29:00Z"/>
                <w:rFonts w:ascii="Arial" w:hAnsi="Arial" w:cs="Arial"/>
                <w:sz w:val="16"/>
                <w:szCs w:val="16"/>
              </w:rPr>
            </w:pPr>
            <w:proofErr w:type="gramStart"/>
            <w:ins w:id="8640" w:author="Amouzouvi Kossi MONA" w:date="2026-08-04T21:29:00Z" w16du:dateUtc="2026-08-04T21:29:00Z">
              <w:r w:rsidRPr="00493351">
                <w:rPr>
                  <w:rFonts w:ascii="Arial" w:hAnsi="Arial" w:cs="Arial"/>
                  <w:sz w:val="16"/>
                  <w:szCs w:val="16"/>
                </w:rPr>
                <w:t>de</w:t>
              </w:r>
              <w:proofErr w:type="gramEnd"/>
              <w:r w:rsidRPr="00493351">
                <w:rPr>
                  <w:rFonts w:ascii="Arial" w:hAnsi="Arial" w:cs="Arial"/>
                  <w:sz w:val="16"/>
                  <w:szCs w:val="16"/>
                </w:rPr>
                <w:t xml:space="preserve"> –3 g à +6 g</w:t>
              </w:r>
            </w:ins>
          </w:p>
        </w:tc>
        <w:tc>
          <w:tcPr>
            <w:tcW w:w="1613" w:type="dxa"/>
          </w:tcPr>
          <w:p w14:paraId="18C15007" w14:textId="77777777" w:rsidR="00252138" w:rsidRPr="00493351" w:rsidRDefault="00252138" w:rsidP="00B709BD">
            <w:pPr>
              <w:widowControl w:val="0"/>
              <w:autoSpaceDE w:val="0"/>
              <w:autoSpaceDN w:val="0"/>
              <w:adjustRightInd w:val="0"/>
              <w:spacing w:before="40" w:after="40" w:line="260" w:lineRule="auto"/>
              <w:ind w:left="34" w:right="40" w:hanging="1"/>
              <w:jc w:val="center"/>
              <w:rPr>
                <w:ins w:id="8641" w:author="Amouzouvi Kossi MONA" w:date="2026-08-04T21:29:00Z" w16du:dateUtc="2026-08-04T21:29:00Z"/>
                <w:rFonts w:ascii="Arial" w:hAnsi="Arial" w:cs="Arial"/>
                <w:spacing w:val="-2"/>
                <w:sz w:val="16"/>
                <w:szCs w:val="16"/>
              </w:rPr>
            </w:pPr>
            <w:ins w:id="8642" w:author="Amouzouvi Kossi MONA" w:date="2026-08-04T21:29:00Z" w16du:dateUtc="2026-08-04T21:29:00Z">
              <w:r w:rsidRPr="00493351">
                <w:rPr>
                  <w:rFonts w:ascii="Arial" w:hAnsi="Arial" w:cs="Arial"/>
                  <w:spacing w:val="-2"/>
                  <w:sz w:val="16"/>
                  <w:szCs w:val="16"/>
                </w:rPr>
                <w:t>0,25</w:t>
              </w:r>
            </w:ins>
          </w:p>
          <w:p w14:paraId="4B27E898" w14:textId="77777777" w:rsidR="00252138" w:rsidRPr="00493351" w:rsidRDefault="00252138" w:rsidP="00B709BD">
            <w:pPr>
              <w:widowControl w:val="0"/>
              <w:autoSpaceDE w:val="0"/>
              <w:autoSpaceDN w:val="0"/>
              <w:adjustRightInd w:val="0"/>
              <w:spacing w:before="40" w:after="40" w:line="260" w:lineRule="auto"/>
              <w:ind w:left="34" w:right="40" w:hanging="1"/>
              <w:jc w:val="center"/>
              <w:rPr>
                <w:ins w:id="8643" w:author="Amouzouvi Kossi MONA" w:date="2026-08-04T21:29:00Z" w16du:dateUtc="2026-08-04T21:29:00Z"/>
                <w:rFonts w:ascii="Arial" w:hAnsi="Arial" w:cs="Arial"/>
                <w:spacing w:val="-2"/>
                <w:sz w:val="16"/>
                <w:szCs w:val="16"/>
              </w:rPr>
            </w:pPr>
            <w:ins w:id="8644" w:author="Amouzouvi Kossi MONA" w:date="2026-08-04T21:29:00Z" w16du:dateUtc="2026-08-04T21:29:00Z">
              <w:r w:rsidRPr="00493351">
                <w:rPr>
                  <w:rFonts w:ascii="Arial" w:hAnsi="Arial" w:cs="Arial"/>
                  <w:spacing w:val="-2"/>
                  <w:sz w:val="16"/>
                  <w:szCs w:val="16"/>
                </w:rPr>
                <w:t>(0,125 si disponible)</w:t>
              </w:r>
            </w:ins>
          </w:p>
        </w:tc>
        <w:tc>
          <w:tcPr>
            <w:tcW w:w="1134" w:type="dxa"/>
          </w:tcPr>
          <w:p w14:paraId="5512F712" w14:textId="77777777" w:rsidR="00252138" w:rsidRPr="00493351" w:rsidRDefault="00252138" w:rsidP="00B709BD">
            <w:pPr>
              <w:widowControl w:val="0"/>
              <w:autoSpaceDE w:val="0"/>
              <w:autoSpaceDN w:val="0"/>
              <w:adjustRightInd w:val="0"/>
              <w:spacing w:before="40" w:after="40" w:line="261" w:lineRule="auto"/>
              <w:ind w:right="40"/>
              <w:rPr>
                <w:ins w:id="8645" w:author="Amouzouvi Kossi MONA" w:date="2026-08-04T21:29:00Z" w16du:dateUtc="2026-08-04T21:29:00Z"/>
                <w:rFonts w:ascii="Arial" w:hAnsi="Arial" w:cs="Arial"/>
                <w:sz w:val="16"/>
                <w:szCs w:val="16"/>
              </w:rPr>
            </w:pPr>
            <w:ins w:id="8646" w:author="Amouzouvi Kossi MONA" w:date="2026-08-04T21:29:00Z" w16du:dateUtc="2026-08-04T21:29:00Z">
              <w:r w:rsidRPr="00493351">
                <w:rPr>
                  <w:rFonts w:ascii="Arial" w:hAnsi="Arial" w:cs="Arial"/>
                  <w:sz w:val="16"/>
                  <w:szCs w:val="16"/>
                </w:rPr>
                <w:t>Selon l’installation (recommandé : ±0,09 g à l’exclusion d’une erreur de référence de ±0,05 g)</w:t>
              </w:r>
            </w:ins>
          </w:p>
        </w:tc>
        <w:tc>
          <w:tcPr>
            <w:tcW w:w="1239" w:type="dxa"/>
          </w:tcPr>
          <w:p w14:paraId="539D3DF0" w14:textId="77777777" w:rsidR="00252138" w:rsidRPr="00493351" w:rsidRDefault="00252138" w:rsidP="00B709BD">
            <w:pPr>
              <w:widowControl w:val="0"/>
              <w:autoSpaceDE w:val="0"/>
              <w:autoSpaceDN w:val="0"/>
              <w:adjustRightInd w:val="0"/>
              <w:spacing w:before="40" w:after="40" w:line="240" w:lineRule="auto"/>
              <w:ind w:left="31" w:right="40"/>
              <w:jc w:val="center"/>
              <w:rPr>
                <w:ins w:id="8647" w:author="Amouzouvi Kossi MONA" w:date="2026-08-04T21:29:00Z" w16du:dateUtc="2026-08-04T21:29:00Z"/>
                <w:rFonts w:ascii="Arial" w:hAnsi="Arial" w:cs="Arial"/>
                <w:sz w:val="16"/>
                <w:szCs w:val="16"/>
              </w:rPr>
            </w:pPr>
            <w:ins w:id="8648" w:author="Amouzouvi Kossi MONA" w:date="2026-08-04T21:29:00Z" w16du:dateUtc="2026-08-04T21:29:00Z">
              <w:r w:rsidRPr="00493351">
                <w:rPr>
                  <w:rFonts w:ascii="Arial" w:hAnsi="Arial" w:cs="Arial"/>
                  <w:sz w:val="16"/>
                  <w:szCs w:val="16"/>
                </w:rPr>
                <w:t>0,004 g</w:t>
              </w:r>
            </w:ins>
          </w:p>
        </w:tc>
        <w:tc>
          <w:tcPr>
            <w:tcW w:w="1879" w:type="dxa"/>
          </w:tcPr>
          <w:p w14:paraId="525DF634" w14:textId="77777777" w:rsidR="00252138" w:rsidRPr="00493351" w:rsidRDefault="00252138" w:rsidP="00B709BD">
            <w:pPr>
              <w:widowControl w:val="0"/>
              <w:autoSpaceDE w:val="0"/>
              <w:autoSpaceDN w:val="0"/>
              <w:adjustRightInd w:val="0"/>
              <w:spacing w:before="40" w:after="40" w:line="261" w:lineRule="auto"/>
              <w:ind w:left="41" w:right="40"/>
              <w:rPr>
                <w:ins w:id="8649" w:author="Amouzouvi Kossi MONA" w:date="2026-08-04T21:29:00Z" w16du:dateUtc="2026-08-04T21:29:00Z"/>
                <w:rFonts w:ascii="Arial" w:hAnsi="Arial" w:cs="Arial"/>
                <w:sz w:val="16"/>
                <w:szCs w:val="16"/>
              </w:rPr>
            </w:pPr>
          </w:p>
        </w:tc>
      </w:tr>
      <w:tr w:rsidR="00252138" w:rsidRPr="00493351" w14:paraId="15901B3F" w14:textId="77777777" w:rsidTr="00B709BD">
        <w:trPr>
          <w:trHeight w:hRule="exact" w:val="1693"/>
          <w:ins w:id="8650" w:author="Amouzouvi Kossi MONA" w:date="2026-08-04T21:29:00Z"/>
        </w:trPr>
        <w:tc>
          <w:tcPr>
            <w:tcW w:w="459" w:type="dxa"/>
          </w:tcPr>
          <w:p w14:paraId="1966EEF3" w14:textId="77777777" w:rsidR="00252138" w:rsidRPr="00493351" w:rsidRDefault="00252138" w:rsidP="00B709BD">
            <w:pPr>
              <w:widowControl w:val="0"/>
              <w:autoSpaceDE w:val="0"/>
              <w:autoSpaceDN w:val="0"/>
              <w:adjustRightInd w:val="0"/>
              <w:spacing w:before="40" w:after="40" w:line="240" w:lineRule="auto"/>
              <w:ind w:right="40"/>
              <w:jc w:val="center"/>
              <w:rPr>
                <w:ins w:id="8651" w:author="Amouzouvi Kossi MONA" w:date="2026-08-04T21:29:00Z" w16du:dateUtc="2026-08-04T21:29:00Z"/>
                <w:rFonts w:ascii="Arial" w:hAnsi="Arial" w:cs="Arial"/>
                <w:sz w:val="16"/>
                <w:szCs w:val="16"/>
              </w:rPr>
            </w:pPr>
            <w:ins w:id="8652" w:author="Amouzouvi Kossi MONA" w:date="2026-08-04T21:29:00Z" w16du:dateUtc="2026-08-04T21:29:00Z">
              <w:r>
                <w:rPr>
                  <w:rFonts w:ascii="Arial" w:hAnsi="Arial" w:cs="Arial"/>
                  <w:sz w:val="16"/>
                  <w:szCs w:val="16"/>
                </w:rPr>
                <w:t>6</w:t>
              </w:r>
            </w:ins>
          </w:p>
        </w:tc>
        <w:tc>
          <w:tcPr>
            <w:tcW w:w="1483" w:type="dxa"/>
          </w:tcPr>
          <w:p w14:paraId="1CE99B8C" w14:textId="77777777" w:rsidR="00252138" w:rsidRPr="00493351" w:rsidRDefault="00252138" w:rsidP="00B709BD">
            <w:pPr>
              <w:widowControl w:val="0"/>
              <w:autoSpaceDE w:val="0"/>
              <w:autoSpaceDN w:val="0"/>
              <w:adjustRightInd w:val="0"/>
              <w:spacing w:before="40" w:after="40" w:line="240" w:lineRule="auto"/>
              <w:ind w:left="99" w:right="40"/>
              <w:rPr>
                <w:ins w:id="8653" w:author="Amouzouvi Kossi MONA" w:date="2026-08-04T21:29:00Z" w16du:dateUtc="2026-08-04T21:29:00Z"/>
                <w:rFonts w:ascii="Arial" w:hAnsi="Arial" w:cs="Arial"/>
                <w:sz w:val="16"/>
                <w:szCs w:val="16"/>
              </w:rPr>
            </w:pPr>
            <w:ins w:id="8654" w:author="Amouzouvi Kossi MONA" w:date="2026-08-04T21:29:00Z" w16du:dateUtc="2026-08-04T21:29:00Z">
              <w:r w:rsidRPr="00493351">
                <w:rPr>
                  <w:rFonts w:ascii="Arial" w:hAnsi="Arial" w:cs="Arial"/>
                  <w:sz w:val="16"/>
                  <w:szCs w:val="16"/>
                </w:rPr>
                <w:t>Accélération longitudinale</w:t>
              </w:r>
            </w:ins>
          </w:p>
        </w:tc>
        <w:tc>
          <w:tcPr>
            <w:tcW w:w="1364" w:type="dxa"/>
          </w:tcPr>
          <w:p w14:paraId="49011756" w14:textId="77777777" w:rsidR="00252138" w:rsidRPr="00493351" w:rsidRDefault="00252138" w:rsidP="00B709BD">
            <w:pPr>
              <w:widowControl w:val="0"/>
              <w:autoSpaceDE w:val="0"/>
              <w:autoSpaceDN w:val="0"/>
              <w:adjustRightInd w:val="0"/>
              <w:spacing w:before="40" w:after="40" w:line="240" w:lineRule="auto"/>
              <w:ind w:left="41" w:right="40"/>
              <w:rPr>
                <w:ins w:id="8655" w:author="Amouzouvi Kossi MONA" w:date="2026-08-04T21:29:00Z" w16du:dateUtc="2026-08-04T21:29:00Z"/>
                <w:rFonts w:ascii="Arial" w:hAnsi="Arial" w:cs="Arial"/>
                <w:sz w:val="16"/>
                <w:szCs w:val="16"/>
              </w:rPr>
            </w:pPr>
            <w:ins w:id="8656" w:author="Amouzouvi Kossi MONA" w:date="2026-08-04T21:29:00Z" w16du:dateUtc="2026-08-04T21:29:00Z">
              <w:r w:rsidRPr="00493351">
                <w:rPr>
                  <w:rFonts w:ascii="Arial" w:hAnsi="Arial" w:cs="Arial"/>
                  <w:sz w:val="16"/>
                  <w:szCs w:val="16"/>
                </w:rPr>
                <w:t>±1 g</w:t>
              </w:r>
            </w:ins>
          </w:p>
        </w:tc>
        <w:tc>
          <w:tcPr>
            <w:tcW w:w="1613" w:type="dxa"/>
          </w:tcPr>
          <w:p w14:paraId="49E9110A" w14:textId="77777777" w:rsidR="00252138" w:rsidRPr="00493351" w:rsidRDefault="00252138" w:rsidP="00B709BD">
            <w:pPr>
              <w:widowControl w:val="0"/>
              <w:autoSpaceDE w:val="0"/>
              <w:autoSpaceDN w:val="0"/>
              <w:adjustRightInd w:val="0"/>
              <w:spacing w:before="40" w:after="40" w:line="260" w:lineRule="auto"/>
              <w:ind w:left="34" w:right="40" w:hanging="1"/>
              <w:jc w:val="center"/>
              <w:rPr>
                <w:ins w:id="8657" w:author="Amouzouvi Kossi MONA" w:date="2026-08-04T21:29:00Z" w16du:dateUtc="2026-08-04T21:29:00Z"/>
                <w:rFonts w:ascii="Arial" w:hAnsi="Arial" w:cs="Arial"/>
                <w:spacing w:val="-2"/>
                <w:sz w:val="16"/>
                <w:szCs w:val="16"/>
              </w:rPr>
            </w:pPr>
            <w:ins w:id="8658" w:author="Amouzouvi Kossi MONA" w:date="2026-08-04T21:29:00Z" w16du:dateUtc="2026-08-04T21:29:00Z">
              <w:r w:rsidRPr="00493351">
                <w:rPr>
                  <w:rFonts w:ascii="Arial" w:hAnsi="Arial" w:cs="Arial"/>
                  <w:spacing w:val="-2"/>
                  <w:sz w:val="16"/>
                  <w:szCs w:val="16"/>
                </w:rPr>
                <w:t>0,25</w:t>
              </w:r>
            </w:ins>
          </w:p>
          <w:p w14:paraId="0D3F7B76" w14:textId="77777777" w:rsidR="00252138" w:rsidRPr="00493351" w:rsidRDefault="00252138" w:rsidP="00B709BD">
            <w:pPr>
              <w:widowControl w:val="0"/>
              <w:autoSpaceDE w:val="0"/>
              <w:autoSpaceDN w:val="0"/>
              <w:adjustRightInd w:val="0"/>
              <w:spacing w:before="40" w:after="40" w:line="260" w:lineRule="auto"/>
              <w:ind w:left="34" w:right="40" w:hanging="1"/>
              <w:jc w:val="center"/>
              <w:rPr>
                <w:ins w:id="8659" w:author="Amouzouvi Kossi MONA" w:date="2026-08-04T21:29:00Z" w16du:dateUtc="2026-08-04T21:29:00Z"/>
                <w:rFonts w:ascii="Arial" w:hAnsi="Arial" w:cs="Arial"/>
                <w:spacing w:val="-2"/>
                <w:sz w:val="16"/>
                <w:szCs w:val="16"/>
              </w:rPr>
            </w:pPr>
            <w:ins w:id="8660" w:author="Amouzouvi Kossi MONA" w:date="2026-08-04T21:29:00Z" w16du:dateUtc="2026-08-04T21:29:00Z">
              <w:r w:rsidRPr="00493351">
                <w:rPr>
                  <w:rFonts w:ascii="Arial" w:hAnsi="Arial" w:cs="Arial"/>
                  <w:spacing w:val="-2"/>
                  <w:sz w:val="16"/>
                  <w:szCs w:val="16"/>
                </w:rPr>
                <w:t>(0,125 si disponible)</w:t>
              </w:r>
            </w:ins>
          </w:p>
        </w:tc>
        <w:tc>
          <w:tcPr>
            <w:tcW w:w="1134" w:type="dxa"/>
          </w:tcPr>
          <w:p w14:paraId="577014A3" w14:textId="77777777" w:rsidR="00252138" w:rsidRPr="00493351" w:rsidRDefault="00252138" w:rsidP="00B709BD">
            <w:pPr>
              <w:widowControl w:val="0"/>
              <w:autoSpaceDE w:val="0"/>
              <w:autoSpaceDN w:val="0"/>
              <w:adjustRightInd w:val="0"/>
              <w:spacing w:before="40" w:after="40" w:line="261" w:lineRule="auto"/>
              <w:ind w:right="40"/>
              <w:rPr>
                <w:ins w:id="8661" w:author="Amouzouvi Kossi MONA" w:date="2026-08-04T21:29:00Z" w16du:dateUtc="2026-08-04T21:29:00Z"/>
                <w:rFonts w:ascii="Arial" w:hAnsi="Arial" w:cs="Arial"/>
                <w:sz w:val="16"/>
                <w:szCs w:val="16"/>
              </w:rPr>
            </w:pPr>
            <w:ins w:id="8662" w:author="Amouzouvi Kossi MONA" w:date="2026-08-04T21:29:00Z" w16du:dateUtc="2026-08-04T21:29:00Z">
              <w:r w:rsidRPr="00493351">
                <w:rPr>
                  <w:rFonts w:ascii="Arial" w:hAnsi="Arial" w:cs="Arial"/>
                  <w:sz w:val="16"/>
                  <w:szCs w:val="16"/>
                </w:rPr>
                <w:t>Selon l’installation (recommandé : ±0,015 g à l’exclusion d’une erreur de référence de ±0,05 g)</w:t>
              </w:r>
            </w:ins>
          </w:p>
        </w:tc>
        <w:tc>
          <w:tcPr>
            <w:tcW w:w="1239" w:type="dxa"/>
          </w:tcPr>
          <w:p w14:paraId="01D4A8F4" w14:textId="77777777" w:rsidR="00252138" w:rsidRPr="00493351" w:rsidRDefault="00252138" w:rsidP="00B709BD">
            <w:pPr>
              <w:widowControl w:val="0"/>
              <w:autoSpaceDE w:val="0"/>
              <w:autoSpaceDN w:val="0"/>
              <w:adjustRightInd w:val="0"/>
              <w:spacing w:before="40" w:after="40" w:line="240" w:lineRule="auto"/>
              <w:ind w:left="31" w:right="40"/>
              <w:jc w:val="center"/>
              <w:rPr>
                <w:ins w:id="8663" w:author="Amouzouvi Kossi MONA" w:date="2026-08-04T21:29:00Z" w16du:dateUtc="2026-08-04T21:29:00Z"/>
                <w:rFonts w:ascii="Arial" w:hAnsi="Arial" w:cs="Arial"/>
                <w:sz w:val="16"/>
                <w:szCs w:val="16"/>
              </w:rPr>
            </w:pPr>
            <w:ins w:id="8664" w:author="Amouzouvi Kossi MONA" w:date="2026-08-04T21:29:00Z" w16du:dateUtc="2026-08-04T21:29:00Z">
              <w:r w:rsidRPr="00493351">
                <w:rPr>
                  <w:rFonts w:ascii="Arial" w:hAnsi="Arial" w:cs="Arial"/>
                  <w:sz w:val="16"/>
                  <w:szCs w:val="16"/>
                </w:rPr>
                <w:t>0,004 g</w:t>
              </w:r>
            </w:ins>
          </w:p>
        </w:tc>
        <w:tc>
          <w:tcPr>
            <w:tcW w:w="1879" w:type="dxa"/>
          </w:tcPr>
          <w:p w14:paraId="56625628" w14:textId="77777777" w:rsidR="00252138" w:rsidRPr="00493351" w:rsidRDefault="00252138" w:rsidP="00B709BD">
            <w:pPr>
              <w:widowControl w:val="0"/>
              <w:autoSpaceDE w:val="0"/>
              <w:autoSpaceDN w:val="0"/>
              <w:adjustRightInd w:val="0"/>
              <w:spacing w:before="40" w:after="40" w:line="261" w:lineRule="auto"/>
              <w:ind w:left="41" w:right="40"/>
              <w:rPr>
                <w:ins w:id="8665" w:author="Amouzouvi Kossi MONA" w:date="2026-08-04T21:29:00Z" w16du:dateUtc="2026-08-04T21:29:00Z"/>
                <w:rFonts w:ascii="Arial" w:hAnsi="Arial" w:cs="Arial"/>
                <w:sz w:val="16"/>
                <w:szCs w:val="16"/>
              </w:rPr>
            </w:pPr>
          </w:p>
        </w:tc>
      </w:tr>
      <w:tr w:rsidR="00252138" w:rsidRPr="00493351" w14:paraId="20007427" w14:textId="77777777" w:rsidTr="00B709BD">
        <w:trPr>
          <w:trHeight w:hRule="exact" w:val="1579"/>
          <w:ins w:id="8666" w:author="Amouzouvi Kossi MONA" w:date="2026-08-04T21:29:00Z"/>
        </w:trPr>
        <w:tc>
          <w:tcPr>
            <w:tcW w:w="459" w:type="dxa"/>
          </w:tcPr>
          <w:p w14:paraId="5471FAC8" w14:textId="77777777" w:rsidR="00252138" w:rsidRPr="00493351" w:rsidRDefault="00252138" w:rsidP="00B709BD">
            <w:pPr>
              <w:widowControl w:val="0"/>
              <w:autoSpaceDE w:val="0"/>
              <w:autoSpaceDN w:val="0"/>
              <w:adjustRightInd w:val="0"/>
              <w:spacing w:before="40" w:after="40" w:line="240" w:lineRule="auto"/>
              <w:ind w:right="40"/>
              <w:jc w:val="center"/>
              <w:rPr>
                <w:ins w:id="8667" w:author="Amouzouvi Kossi MONA" w:date="2026-08-04T21:29:00Z" w16du:dateUtc="2026-08-04T21:29:00Z"/>
                <w:rFonts w:ascii="Arial" w:hAnsi="Arial" w:cs="Arial"/>
                <w:sz w:val="16"/>
                <w:szCs w:val="16"/>
              </w:rPr>
            </w:pPr>
            <w:ins w:id="8668" w:author="Amouzouvi Kossi MONA" w:date="2026-08-04T21:29:00Z" w16du:dateUtc="2026-08-04T21:29:00Z">
              <w:r>
                <w:rPr>
                  <w:rFonts w:ascii="Arial" w:hAnsi="Arial" w:cs="Arial"/>
                  <w:sz w:val="16"/>
                  <w:szCs w:val="16"/>
                </w:rPr>
                <w:t>7</w:t>
              </w:r>
            </w:ins>
          </w:p>
        </w:tc>
        <w:tc>
          <w:tcPr>
            <w:tcW w:w="1483" w:type="dxa"/>
          </w:tcPr>
          <w:p w14:paraId="33AE9BA8" w14:textId="77777777" w:rsidR="00252138" w:rsidRPr="00493351" w:rsidRDefault="00252138" w:rsidP="00B709BD">
            <w:pPr>
              <w:widowControl w:val="0"/>
              <w:autoSpaceDE w:val="0"/>
              <w:autoSpaceDN w:val="0"/>
              <w:adjustRightInd w:val="0"/>
              <w:spacing w:before="40" w:after="40" w:line="240" w:lineRule="auto"/>
              <w:ind w:left="99" w:right="40"/>
              <w:rPr>
                <w:ins w:id="8669" w:author="Amouzouvi Kossi MONA" w:date="2026-08-04T21:29:00Z" w16du:dateUtc="2026-08-04T21:29:00Z"/>
                <w:rFonts w:ascii="Arial" w:hAnsi="Arial" w:cs="Arial"/>
                <w:sz w:val="16"/>
                <w:szCs w:val="16"/>
              </w:rPr>
            </w:pPr>
            <w:ins w:id="8670" w:author="Amouzouvi Kossi MONA" w:date="2026-08-04T21:29:00Z" w16du:dateUtc="2026-08-04T21:29:00Z">
              <w:r w:rsidRPr="00493351">
                <w:rPr>
                  <w:rFonts w:ascii="Arial" w:hAnsi="Arial" w:cs="Arial"/>
                  <w:sz w:val="16"/>
                  <w:szCs w:val="16"/>
                </w:rPr>
                <w:t>Accélération latérale</w:t>
              </w:r>
            </w:ins>
          </w:p>
        </w:tc>
        <w:tc>
          <w:tcPr>
            <w:tcW w:w="1364" w:type="dxa"/>
          </w:tcPr>
          <w:p w14:paraId="4C963D12" w14:textId="77777777" w:rsidR="00252138" w:rsidRPr="00493351" w:rsidRDefault="00252138" w:rsidP="00B709BD">
            <w:pPr>
              <w:widowControl w:val="0"/>
              <w:autoSpaceDE w:val="0"/>
              <w:autoSpaceDN w:val="0"/>
              <w:adjustRightInd w:val="0"/>
              <w:spacing w:before="40" w:after="40" w:line="240" w:lineRule="auto"/>
              <w:ind w:left="41" w:right="40"/>
              <w:rPr>
                <w:ins w:id="8671" w:author="Amouzouvi Kossi MONA" w:date="2026-08-04T21:29:00Z" w16du:dateUtc="2026-08-04T21:29:00Z"/>
                <w:rFonts w:ascii="Arial" w:hAnsi="Arial" w:cs="Arial"/>
                <w:sz w:val="16"/>
                <w:szCs w:val="16"/>
              </w:rPr>
            </w:pPr>
            <w:ins w:id="8672" w:author="Amouzouvi Kossi MONA" w:date="2026-08-04T21:29:00Z" w16du:dateUtc="2026-08-04T21:29:00Z">
              <w:r w:rsidRPr="00493351">
                <w:rPr>
                  <w:rFonts w:ascii="Arial" w:hAnsi="Arial" w:cs="Arial"/>
                  <w:sz w:val="16"/>
                  <w:szCs w:val="16"/>
                </w:rPr>
                <w:t>±1 g</w:t>
              </w:r>
            </w:ins>
          </w:p>
        </w:tc>
        <w:tc>
          <w:tcPr>
            <w:tcW w:w="1613" w:type="dxa"/>
          </w:tcPr>
          <w:p w14:paraId="3AB1A87E" w14:textId="77777777" w:rsidR="00252138" w:rsidRPr="00493351" w:rsidRDefault="00252138" w:rsidP="00B709BD">
            <w:pPr>
              <w:widowControl w:val="0"/>
              <w:autoSpaceDE w:val="0"/>
              <w:autoSpaceDN w:val="0"/>
              <w:adjustRightInd w:val="0"/>
              <w:spacing w:before="40" w:after="40" w:line="260" w:lineRule="auto"/>
              <w:ind w:left="34" w:right="40" w:hanging="1"/>
              <w:jc w:val="center"/>
              <w:rPr>
                <w:ins w:id="8673" w:author="Amouzouvi Kossi MONA" w:date="2026-08-04T21:29:00Z" w16du:dateUtc="2026-08-04T21:29:00Z"/>
                <w:rFonts w:ascii="Arial" w:hAnsi="Arial" w:cs="Arial"/>
                <w:spacing w:val="-2"/>
                <w:sz w:val="16"/>
                <w:szCs w:val="16"/>
              </w:rPr>
            </w:pPr>
            <w:ins w:id="8674" w:author="Amouzouvi Kossi MONA" w:date="2026-08-04T21:29:00Z" w16du:dateUtc="2026-08-04T21:29:00Z">
              <w:r w:rsidRPr="00493351">
                <w:rPr>
                  <w:rFonts w:ascii="Arial" w:hAnsi="Arial" w:cs="Arial"/>
                  <w:spacing w:val="-2"/>
                  <w:sz w:val="16"/>
                  <w:szCs w:val="16"/>
                </w:rPr>
                <w:t>0,25</w:t>
              </w:r>
            </w:ins>
          </w:p>
          <w:p w14:paraId="4C99B227" w14:textId="77777777" w:rsidR="00252138" w:rsidRPr="00493351" w:rsidRDefault="00252138" w:rsidP="00B709BD">
            <w:pPr>
              <w:widowControl w:val="0"/>
              <w:autoSpaceDE w:val="0"/>
              <w:autoSpaceDN w:val="0"/>
              <w:adjustRightInd w:val="0"/>
              <w:spacing w:before="40" w:after="40" w:line="260" w:lineRule="auto"/>
              <w:ind w:left="34" w:right="40" w:hanging="1"/>
              <w:jc w:val="center"/>
              <w:rPr>
                <w:ins w:id="8675" w:author="Amouzouvi Kossi MONA" w:date="2026-08-04T21:29:00Z" w16du:dateUtc="2026-08-04T21:29:00Z"/>
                <w:rFonts w:ascii="Arial" w:hAnsi="Arial" w:cs="Arial"/>
                <w:spacing w:val="-2"/>
                <w:sz w:val="16"/>
                <w:szCs w:val="16"/>
              </w:rPr>
            </w:pPr>
            <w:ins w:id="8676" w:author="Amouzouvi Kossi MONA" w:date="2026-08-04T21:29:00Z" w16du:dateUtc="2026-08-04T21:29:00Z">
              <w:r w:rsidRPr="00493351">
                <w:rPr>
                  <w:rFonts w:ascii="Arial" w:hAnsi="Arial" w:cs="Arial"/>
                  <w:spacing w:val="-2"/>
                  <w:sz w:val="16"/>
                  <w:szCs w:val="16"/>
                </w:rPr>
                <w:t>(0,125 si disponible)</w:t>
              </w:r>
            </w:ins>
          </w:p>
        </w:tc>
        <w:tc>
          <w:tcPr>
            <w:tcW w:w="1134" w:type="dxa"/>
          </w:tcPr>
          <w:p w14:paraId="3F546DD7" w14:textId="77777777" w:rsidR="00252138" w:rsidRPr="00493351" w:rsidRDefault="00252138" w:rsidP="00B709BD">
            <w:pPr>
              <w:widowControl w:val="0"/>
              <w:autoSpaceDE w:val="0"/>
              <w:autoSpaceDN w:val="0"/>
              <w:adjustRightInd w:val="0"/>
              <w:spacing w:before="40" w:after="40" w:line="261" w:lineRule="auto"/>
              <w:ind w:right="40"/>
              <w:rPr>
                <w:ins w:id="8677" w:author="Amouzouvi Kossi MONA" w:date="2026-08-04T21:29:00Z" w16du:dateUtc="2026-08-04T21:29:00Z"/>
                <w:rFonts w:ascii="Arial" w:hAnsi="Arial" w:cs="Arial"/>
                <w:sz w:val="16"/>
                <w:szCs w:val="16"/>
              </w:rPr>
            </w:pPr>
            <w:ins w:id="8678" w:author="Amouzouvi Kossi MONA" w:date="2026-08-04T21:29:00Z" w16du:dateUtc="2026-08-04T21:29:00Z">
              <w:r w:rsidRPr="00493351">
                <w:rPr>
                  <w:rFonts w:ascii="Arial" w:hAnsi="Arial" w:cs="Arial"/>
                  <w:sz w:val="16"/>
                  <w:szCs w:val="16"/>
                </w:rPr>
                <w:t xml:space="preserve">Selon </w:t>
              </w:r>
              <w:proofErr w:type="gramStart"/>
              <w:r w:rsidRPr="00493351">
                <w:rPr>
                  <w:rFonts w:ascii="Arial" w:hAnsi="Arial" w:cs="Arial"/>
                  <w:sz w:val="16"/>
                  <w:szCs w:val="16"/>
                </w:rPr>
                <w:t>l’installation  (</w:t>
              </w:r>
              <w:proofErr w:type="gramEnd"/>
              <w:r w:rsidRPr="00493351">
                <w:rPr>
                  <w:rFonts w:ascii="Arial" w:hAnsi="Arial" w:cs="Arial"/>
                  <w:sz w:val="16"/>
                  <w:szCs w:val="16"/>
                </w:rPr>
                <w:t>recommandé :</w:t>
              </w:r>
            </w:ins>
          </w:p>
          <w:p w14:paraId="2506AB9F" w14:textId="77777777" w:rsidR="00252138" w:rsidRPr="00493351" w:rsidRDefault="00252138" w:rsidP="00B709BD">
            <w:pPr>
              <w:widowControl w:val="0"/>
              <w:autoSpaceDE w:val="0"/>
              <w:autoSpaceDN w:val="0"/>
              <w:adjustRightInd w:val="0"/>
              <w:spacing w:before="40" w:after="40" w:line="261" w:lineRule="auto"/>
              <w:ind w:left="92" w:right="40"/>
              <w:rPr>
                <w:ins w:id="8679" w:author="Amouzouvi Kossi MONA" w:date="2026-08-04T21:29:00Z" w16du:dateUtc="2026-08-04T21:29:00Z"/>
                <w:rFonts w:ascii="Arial" w:hAnsi="Arial" w:cs="Arial"/>
                <w:sz w:val="16"/>
                <w:szCs w:val="16"/>
              </w:rPr>
            </w:pPr>
            <w:ins w:id="8680" w:author="Amouzouvi Kossi MONA" w:date="2026-08-04T21:29:00Z" w16du:dateUtc="2026-08-04T21:29:00Z">
              <w:r w:rsidRPr="00493351">
                <w:rPr>
                  <w:rFonts w:ascii="Arial" w:hAnsi="Arial" w:cs="Arial"/>
                  <w:sz w:val="16"/>
                  <w:szCs w:val="16"/>
                </w:rPr>
                <w:t>±0,015 g à l’exclusion d’une erreur de référence de ±0,05 g)</w:t>
              </w:r>
            </w:ins>
          </w:p>
        </w:tc>
        <w:tc>
          <w:tcPr>
            <w:tcW w:w="1239" w:type="dxa"/>
          </w:tcPr>
          <w:p w14:paraId="0BF2B66D" w14:textId="77777777" w:rsidR="00252138" w:rsidRPr="00493351" w:rsidRDefault="00252138" w:rsidP="00B709BD">
            <w:pPr>
              <w:widowControl w:val="0"/>
              <w:autoSpaceDE w:val="0"/>
              <w:autoSpaceDN w:val="0"/>
              <w:adjustRightInd w:val="0"/>
              <w:spacing w:before="40" w:after="40" w:line="240" w:lineRule="auto"/>
              <w:ind w:left="31" w:right="40"/>
              <w:jc w:val="center"/>
              <w:rPr>
                <w:ins w:id="8681" w:author="Amouzouvi Kossi MONA" w:date="2026-08-04T21:29:00Z" w16du:dateUtc="2026-08-04T21:29:00Z"/>
                <w:rFonts w:ascii="Arial" w:hAnsi="Arial" w:cs="Arial"/>
                <w:sz w:val="16"/>
                <w:szCs w:val="16"/>
              </w:rPr>
            </w:pPr>
            <w:ins w:id="8682" w:author="Amouzouvi Kossi MONA" w:date="2026-08-04T21:29:00Z" w16du:dateUtc="2026-08-04T21:29:00Z">
              <w:r w:rsidRPr="00493351">
                <w:rPr>
                  <w:rFonts w:ascii="Arial" w:hAnsi="Arial" w:cs="Arial"/>
                  <w:sz w:val="16"/>
                  <w:szCs w:val="16"/>
                </w:rPr>
                <w:t>0,004 g</w:t>
              </w:r>
            </w:ins>
          </w:p>
        </w:tc>
        <w:tc>
          <w:tcPr>
            <w:tcW w:w="1879" w:type="dxa"/>
          </w:tcPr>
          <w:p w14:paraId="794D27E5" w14:textId="77777777" w:rsidR="00252138" w:rsidRPr="00493351" w:rsidRDefault="00252138" w:rsidP="00B709BD">
            <w:pPr>
              <w:widowControl w:val="0"/>
              <w:autoSpaceDE w:val="0"/>
              <w:autoSpaceDN w:val="0"/>
              <w:adjustRightInd w:val="0"/>
              <w:spacing w:before="40" w:after="40" w:line="261" w:lineRule="auto"/>
              <w:ind w:left="41" w:right="40"/>
              <w:rPr>
                <w:ins w:id="8683" w:author="Amouzouvi Kossi MONA" w:date="2026-08-04T21:29:00Z" w16du:dateUtc="2026-08-04T21:29:00Z"/>
                <w:rFonts w:ascii="Arial" w:hAnsi="Arial" w:cs="Arial"/>
                <w:sz w:val="16"/>
                <w:szCs w:val="16"/>
              </w:rPr>
            </w:pPr>
          </w:p>
        </w:tc>
      </w:tr>
      <w:tr w:rsidR="00252138" w:rsidRPr="008D19C4" w14:paraId="135EB9DE" w14:textId="77777777" w:rsidTr="00B709BD">
        <w:trPr>
          <w:trHeight w:hRule="exact" w:val="1544"/>
          <w:ins w:id="8684" w:author="Amouzouvi Kossi MONA" w:date="2026-08-04T21:29:00Z"/>
        </w:trPr>
        <w:tc>
          <w:tcPr>
            <w:tcW w:w="459" w:type="dxa"/>
          </w:tcPr>
          <w:p w14:paraId="4C74CEAA" w14:textId="77777777" w:rsidR="00252138" w:rsidRPr="00493351" w:rsidRDefault="00252138" w:rsidP="00B709BD">
            <w:pPr>
              <w:widowControl w:val="0"/>
              <w:autoSpaceDE w:val="0"/>
              <w:autoSpaceDN w:val="0"/>
              <w:adjustRightInd w:val="0"/>
              <w:spacing w:before="40" w:after="40" w:line="240" w:lineRule="auto"/>
              <w:ind w:right="40"/>
              <w:jc w:val="center"/>
              <w:rPr>
                <w:ins w:id="8685" w:author="Amouzouvi Kossi MONA" w:date="2026-08-04T21:29:00Z" w16du:dateUtc="2026-08-04T21:29:00Z"/>
                <w:rFonts w:ascii="Arial" w:hAnsi="Arial" w:cs="Arial"/>
                <w:sz w:val="16"/>
                <w:szCs w:val="16"/>
              </w:rPr>
            </w:pPr>
            <w:ins w:id="8686" w:author="Amouzouvi Kossi MONA" w:date="2026-08-04T21:29:00Z" w16du:dateUtc="2026-08-04T21:29:00Z">
              <w:r>
                <w:rPr>
                  <w:rFonts w:ascii="Arial" w:hAnsi="Arial" w:cs="Arial"/>
                  <w:sz w:val="16"/>
                  <w:szCs w:val="16"/>
                </w:rPr>
                <w:t>8</w:t>
              </w:r>
            </w:ins>
          </w:p>
        </w:tc>
        <w:tc>
          <w:tcPr>
            <w:tcW w:w="1483" w:type="dxa"/>
          </w:tcPr>
          <w:p w14:paraId="38292913" w14:textId="77777777" w:rsidR="00252138" w:rsidRPr="00493351" w:rsidRDefault="00252138" w:rsidP="00B709BD">
            <w:pPr>
              <w:widowControl w:val="0"/>
              <w:autoSpaceDE w:val="0"/>
              <w:autoSpaceDN w:val="0"/>
              <w:adjustRightInd w:val="0"/>
              <w:spacing w:before="40" w:after="40" w:line="240" w:lineRule="auto"/>
              <w:ind w:left="99" w:right="40"/>
              <w:rPr>
                <w:ins w:id="8687" w:author="Amouzouvi Kossi MONA" w:date="2026-08-04T21:29:00Z" w16du:dateUtc="2026-08-04T21:29:00Z"/>
                <w:rFonts w:ascii="Arial" w:hAnsi="Arial" w:cs="Arial"/>
                <w:sz w:val="16"/>
                <w:szCs w:val="16"/>
              </w:rPr>
            </w:pPr>
            <w:ins w:id="8688" w:author="Amouzouvi Kossi MONA" w:date="2026-08-04T21:29:00Z" w16du:dateUtc="2026-08-04T21:29:00Z">
              <w:r w:rsidRPr="00493351">
                <w:rPr>
                  <w:rFonts w:ascii="Arial" w:hAnsi="Arial" w:cs="Arial"/>
                  <w:sz w:val="16"/>
                  <w:szCs w:val="16"/>
                </w:rPr>
                <w:t>Pression statique externe (ou altitude-pression)</w:t>
              </w:r>
            </w:ins>
          </w:p>
        </w:tc>
        <w:tc>
          <w:tcPr>
            <w:tcW w:w="1364" w:type="dxa"/>
          </w:tcPr>
          <w:p w14:paraId="1E198529" w14:textId="77777777" w:rsidR="00252138" w:rsidRPr="00493351" w:rsidRDefault="00252138" w:rsidP="00B709BD">
            <w:pPr>
              <w:widowControl w:val="0"/>
              <w:autoSpaceDE w:val="0"/>
              <w:autoSpaceDN w:val="0"/>
              <w:adjustRightInd w:val="0"/>
              <w:spacing w:before="40" w:after="40" w:line="240" w:lineRule="auto"/>
              <w:ind w:left="41" w:right="40"/>
              <w:rPr>
                <w:ins w:id="8689" w:author="Amouzouvi Kossi MONA" w:date="2026-08-04T21:29:00Z" w16du:dateUtc="2026-08-04T21:29:00Z"/>
                <w:rFonts w:ascii="Arial" w:hAnsi="Arial" w:cs="Arial"/>
                <w:sz w:val="16"/>
                <w:szCs w:val="16"/>
              </w:rPr>
            </w:pPr>
            <w:proofErr w:type="gramStart"/>
            <w:ins w:id="8690" w:author="Amouzouvi Kossi MONA" w:date="2026-08-04T21:29:00Z" w16du:dateUtc="2026-08-04T21:29:00Z">
              <w:r w:rsidRPr="00493351">
                <w:rPr>
                  <w:rFonts w:ascii="Arial" w:hAnsi="Arial" w:cs="Arial"/>
                  <w:sz w:val="16"/>
                  <w:szCs w:val="16"/>
                </w:rPr>
                <w:t>de</w:t>
              </w:r>
              <w:proofErr w:type="gramEnd"/>
              <w:r w:rsidRPr="00493351">
                <w:rPr>
                  <w:rFonts w:ascii="Arial" w:hAnsi="Arial" w:cs="Arial"/>
                  <w:sz w:val="16"/>
                  <w:szCs w:val="16"/>
                </w:rPr>
                <w:t xml:space="preserve"> 34,4 hPa (1,02 in</w:t>
              </w:r>
            </w:ins>
          </w:p>
          <w:p w14:paraId="541645C4" w14:textId="77777777" w:rsidR="00252138" w:rsidRPr="00493351" w:rsidRDefault="00252138" w:rsidP="00B709BD">
            <w:pPr>
              <w:widowControl w:val="0"/>
              <w:autoSpaceDE w:val="0"/>
              <w:autoSpaceDN w:val="0"/>
              <w:adjustRightInd w:val="0"/>
              <w:spacing w:before="40" w:after="40" w:line="240" w:lineRule="auto"/>
              <w:ind w:left="41" w:right="40"/>
              <w:rPr>
                <w:ins w:id="8691" w:author="Amouzouvi Kossi MONA" w:date="2026-08-04T21:29:00Z" w16du:dateUtc="2026-08-04T21:29:00Z"/>
                <w:rFonts w:ascii="Arial" w:hAnsi="Arial" w:cs="Arial"/>
                <w:sz w:val="16"/>
                <w:szCs w:val="16"/>
              </w:rPr>
            </w:pPr>
            <w:ins w:id="8692" w:author="Amouzouvi Kossi MONA" w:date="2026-08-04T21:29:00Z" w16du:dateUtc="2026-08-04T21:29:00Z">
              <w:r w:rsidRPr="00493351">
                <w:rPr>
                  <w:rFonts w:ascii="Arial" w:hAnsi="Arial" w:cs="Arial"/>
                  <w:sz w:val="16"/>
                  <w:szCs w:val="16"/>
                </w:rPr>
                <w:t>Hg) à 310,2 hPa</w:t>
              </w:r>
            </w:ins>
          </w:p>
          <w:p w14:paraId="757F622B" w14:textId="77777777" w:rsidR="00252138" w:rsidRPr="00493351" w:rsidRDefault="00252138" w:rsidP="00B709BD">
            <w:pPr>
              <w:widowControl w:val="0"/>
              <w:autoSpaceDE w:val="0"/>
              <w:autoSpaceDN w:val="0"/>
              <w:adjustRightInd w:val="0"/>
              <w:spacing w:before="40" w:after="40" w:line="240" w:lineRule="auto"/>
              <w:ind w:left="41" w:right="40"/>
              <w:rPr>
                <w:ins w:id="8693" w:author="Amouzouvi Kossi MONA" w:date="2026-08-04T21:29:00Z" w16du:dateUtc="2026-08-04T21:29:00Z"/>
                <w:rFonts w:ascii="Arial" w:hAnsi="Arial" w:cs="Arial"/>
                <w:sz w:val="16"/>
                <w:szCs w:val="16"/>
              </w:rPr>
            </w:pPr>
            <w:ins w:id="8694" w:author="Amouzouvi Kossi MONA" w:date="2026-08-04T21:29:00Z" w16du:dateUtc="2026-08-04T21:29:00Z">
              <w:r w:rsidRPr="00493351">
                <w:rPr>
                  <w:rFonts w:ascii="Arial" w:hAnsi="Arial" w:cs="Arial"/>
                  <w:sz w:val="16"/>
                  <w:szCs w:val="16"/>
                </w:rPr>
                <w:t>(9,16 in Hg) ou plage de mesure du capteur</w:t>
              </w:r>
            </w:ins>
          </w:p>
        </w:tc>
        <w:tc>
          <w:tcPr>
            <w:tcW w:w="1613" w:type="dxa"/>
          </w:tcPr>
          <w:p w14:paraId="32E5F007" w14:textId="77777777" w:rsidR="00252138" w:rsidRPr="00493351" w:rsidRDefault="00252138" w:rsidP="00B709BD">
            <w:pPr>
              <w:widowControl w:val="0"/>
              <w:autoSpaceDE w:val="0"/>
              <w:autoSpaceDN w:val="0"/>
              <w:adjustRightInd w:val="0"/>
              <w:spacing w:before="40" w:after="40" w:line="260" w:lineRule="auto"/>
              <w:ind w:left="34" w:right="40" w:hanging="1"/>
              <w:jc w:val="center"/>
              <w:rPr>
                <w:ins w:id="8695" w:author="Amouzouvi Kossi MONA" w:date="2026-08-04T21:29:00Z" w16du:dateUtc="2026-08-04T21:29:00Z"/>
                <w:rFonts w:ascii="Arial" w:hAnsi="Arial" w:cs="Arial"/>
                <w:spacing w:val="-2"/>
                <w:sz w:val="16"/>
                <w:szCs w:val="16"/>
              </w:rPr>
            </w:pPr>
            <w:ins w:id="8696" w:author="Amouzouvi Kossi MONA" w:date="2026-08-04T21:29:00Z" w16du:dateUtc="2026-08-04T21:29:00Z">
              <w:r w:rsidRPr="00493351">
                <w:rPr>
                  <w:rFonts w:ascii="Arial" w:hAnsi="Arial" w:cs="Arial"/>
                  <w:spacing w:val="-2"/>
                  <w:sz w:val="16"/>
                  <w:szCs w:val="16"/>
                </w:rPr>
                <w:t>1</w:t>
              </w:r>
            </w:ins>
          </w:p>
        </w:tc>
        <w:tc>
          <w:tcPr>
            <w:tcW w:w="1134" w:type="dxa"/>
          </w:tcPr>
          <w:p w14:paraId="3A35FF4E" w14:textId="77777777" w:rsidR="00252138" w:rsidRPr="00493351" w:rsidRDefault="00252138" w:rsidP="00B709BD">
            <w:pPr>
              <w:widowControl w:val="0"/>
              <w:autoSpaceDE w:val="0"/>
              <w:autoSpaceDN w:val="0"/>
              <w:adjustRightInd w:val="0"/>
              <w:spacing w:before="40" w:after="40" w:line="261" w:lineRule="auto"/>
              <w:ind w:right="40"/>
              <w:rPr>
                <w:ins w:id="8697" w:author="Amouzouvi Kossi MONA" w:date="2026-08-04T21:29:00Z" w16du:dateUtc="2026-08-04T21:29:00Z"/>
                <w:rFonts w:ascii="Arial" w:hAnsi="Arial" w:cs="Arial"/>
                <w:sz w:val="16"/>
                <w:szCs w:val="16"/>
              </w:rPr>
            </w:pPr>
            <w:ins w:id="8698" w:author="Amouzouvi Kossi MONA" w:date="2026-08-04T21:29:00Z" w16du:dateUtc="2026-08-04T21:29:00Z">
              <w:r w:rsidRPr="00493351">
                <w:rPr>
                  <w:rFonts w:ascii="Arial" w:hAnsi="Arial" w:cs="Arial"/>
                  <w:sz w:val="16"/>
                  <w:szCs w:val="16"/>
                </w:rPr>
                <w:t>Selon l’installation</w:t>
              </w:r>
            </w:ins>
          </w:p>
          <w:p w14:paraId="4490271B" w14:textId="77777777" w:rsidR="00252138" w:rsidRPr="00493351" w:rsidRDefault="00252138" w:rsidP="00B709BD">
            <w:pPr>
              <w:widowControl w:val="0"/>
              <w:autoSpaceDE w:val="0"/>
              <w:autoSpaceDN w:val="0"/>
              <w:adjustRightInd w:val="0"/>
              <w:spacing w:before="40" w:after="40" w:line="261" w:lineRule="auto"/>
              <w:ind w:right="40"/>
              <w:rPr>
                <w:ins w:id="8699" w:author="Amouzouvi Kossi MONA" w:date="2026-08-04T21:29:00Z" w16du:dateUtc="2026-08-04T21:29:00Z"/>
                <w:rFonts w:ascii="Arial" w:hAnsi="Arial" w:cs="Arial"/>
                <w:sz w:val="16"/>
                <w:szCs w:val="16"/>
              </w:rPr>
            </w:pPr>
            <w:ins w:id="8700" w:author="Amouzouvi Kossi MONA" w:date="2026-08-04T21:29:00Z" w16du:dateUtc="2026-08-04T21:29:00Z">
              <w:r w:rsidRPr="00493351">
                <w:rPr>
                  <w:rFonts w:ascii="Arial" w:hAnsi="Arial" w:cs="Arial"/>
                  <w:sz w:val="16"/>
                  <w:szCs w:val="16"/>
                </w:rPr>
                <w:t>[</w:t>
              </w:r>
              <w:proofErr w:type="gramStart"/>
              <w:r w:rsidRPr="00493351">
                <w:rPr>
                  <w:rFonts w:ascii="Arial" w:hAnsi="Arial" w:cs="Arial"/>
                  <w:sz w:val="16"/>
                  <w:szCs w:val="16"/>
                </w:rPr>
                <w:t>recommandé</w:t>
              </w:r>
              <w:proofErr w:type="gramEnd"/>
              <w:r w:rsidRPr="00493351">
                <w:rPr>
                  <w:rFonts w:ascii="Arial" w:hAnsi="Arial" w:cs="Arial"/>
                  <w:sz w:val="16"/>
                  <w:szCs w:val="16"/>
                </w:rPr>
                <w:t xml:space="preserve"> :</w:t>
              </w:r>
            </w:ins>
          </w:p>
          <w:p w14:paraId="6939137E" w14:textId="77777777" w:rsidR="00252138" w:rsidRPr="00493351" w:rsidRDefault="00252138" w:rsidP="00B709BD">
            <w:pPr>
              <w:widowControl w:val="0"/>
              <w:autoSpaceDE w:val="0"/>
              <w:autoSpaceDN w:val="0"/>
              <w:adjustRightInd w:val="0"/>
              <w:spacing w:before="40" w:after="40" w:line="261" w:lineRule="auto"/>
              <w:ind w:right="40"/>
              <w:rPr>
                <w:ins w:id="8701" w:author="Amouzouvi Kossi MONA" w:date="2026-08-04T21:29:00Z" w16du:dateUtc="2026-08-04T21:29:00Z"/>
                <w:rFonts w:ascii="Arial" w:hAnsi="Arial" w:cs="Arial"/>
                <w:sz w:val="16"/>
                <w:szCs w:val="16"/>
              </w:rPr>
            </w:pPr>
            <w:ins w:id="8702" w:author="Amouzouvi Kossi MONA" w:date="2026-08-04T21:29:00Z" w16du:dateUtc="2026-08-04T21:29:00Z">
              <w:r w:rsidRPr="00493351">
                <w:rPr>
                  <w:rFonts w:ascii="Arial" w:hAnsi="Arial" w:cs="Arial"/>
                  <w:sz w:val="16"/>
                  <w:szCs w:val="16"/>
                </w:rPr>
                <w:t>±1 hPa (0,3 in Hg)</w:t>
              </w:r>
            </w:ins>
          </w:p>
          <w:p w14:paraId="4DADBD10" w14:textId="77777777" w:rsidR="00252138" w:rsidRPr="00493351" w:rsidRDefault="00252138" w:rsidP="00B709BD">
            <w:pPr>
              <w:widowControl w:val="0"/>
              <w:autoSpaceDE w:val="0"/>
              <w:autoSpaceDN w:val="0"/>
              <w:adjustRightInd w:val="0"/>
              <w:spacing w:before="40" w:after="40" w:line="261" w:lineRule="auto"/>
              <w:ind w:left="92" w:right="40"/>
              <w:rPr>
                <w:ins w:id="8703" w:author="Amouzouvi Kossi MONA" w:date="2026-08-04T21:29:00Z" w16du:dateUtc="2026-08-04T21:29:00Z"/>
                <w:rFonts w:ascii="Arial" w:hAnsi="Arial" w:cs="Arial"/>
                <w:sz w:val="16"/>
                <w:szCs w:val="16"/>
              </w:rPr>
            </w:pPr>
            <w:proofErr w:type="gramStart"/>
            <w:ins w:id="8704" w:author="Amouzouvi Kossi MONA" w:date="2026-08-04T21:29:00Z" w16du:dateUtc="2026-08-04T21:29:00Z">
              <w:r w:rsidRPr="00493351">
                <w:rPr>
                  <w:rFonts w:ascii="Arial" w:hAnsi="Arial" w:cs="Arial"/>
                  <w:sz w:val="16"/>
                  <w:szCs w:val="16"/>
                </w:rPr>
                <w:t>ou</w:t>
              </w:r>
              <w:proofErr w:type="gramEnd"/>
              <w:r w:rsidRPr="00493351">
                <w:rPr>
                  <w:rFonts w:ascii="Arial" w:hAnsi="Arial" w:cs="Arial"/>
                  <w:sz w:val="16"/>
                  <w:szCs w:val="16"/>
                </w:rPr>
                <w:t xml:space="preserve"> ±30 m (±100 </w:t>
              </w:r>
              <w:proofErr w:type="spellStart"/>
              <w:r w:rsidRPr="00493351">
                <w:rPr>
                  <w:rFonts w:ascii="Arial" w:hAnsi="Arial" w:cs="Arial"/>
                  <w:sz w:val="16"/>
                  <w:szCs w:val="16"/>
                </w:rPr>
                <w:t>ft</w:t>
              </w:r>
              <w:proofErr w:type="spellEnd"/>
              <w:r w:rsidRPr="00493351">
                <w:rPr>
                  <w:rFonts w:ascii="Arial" w:hAnsi="Arial" w:cs="Arial"/>
                  <w:sz w:val="16"/>
                  <w:szCs w:val="16"/>
                </w:rPr>
                <w:t xml:space="preserve">) à ±210 m (±700 </w:t>
              </w:r>
              <w:proofErr w:type="spellStart"/>
              <w:r w:rsidRPr="00493351">
                <w:rPr>
                  <w:rFonts w:ascii="Arial" w:hAnsi="Arial" w:cs="Arial"/>
                  <w:sz w:val="16"/>
                  <w:szCs w:val="16"/>
                </w:rPr>
                <w:t>ft</w:t>
              </w:r>
              <w:proofErr w:type="spellEnd"/>
              <w:r w:rsidRPr="00493351">
                <w:rPr>
                  <w:rFonts w:ascii="Arial" w:hAnsi="Arial" w:cs="Arial"/>
                  <w:sz w:val="16"/>
                  <w:szCs w:val="16"/>
                </w:rPr>
                <w:t>)]</w:t>
              </w:r>
            </w:ins>
          </w:p>
        </w:tc>
        <w:tc>
          <w:tcPr>
            <w:tcW w:w="1239" w:type="dxa"/>
          </w:tcPr>
          <w:p w14:paraId="1D3AE50F" w14:textId="77777777" w:rsidR="00252138" w:rsidRPr="00493351" w:rsidRDefault="00252138" w:rsidP="00B709BD">
            <w:pPr>
              <w:widowControl w:val="0"/>
              <w:autoSpaceDE w:val="0"/>
              <w:autoSpaceDN w:val="0"/>
              <w:adjustRightInd w:val="0"/>
              <w:spacing w:before="40" w:after="40" w:line="240" w:lineRule="auto"/>
              <w:ind w:left="31" w:right="40"/>
              <w:jc w:val="center"/>
              <w:rPr>
                <w:ins w:id="8705" w:author="Amouzouvi Kossi MONA" w:date="2026-08-04T21:29:00Z" w16du:dateUtc="2026-08-04T21:29:00Z"/>
                <w:rFonts w:ascii="Arial" w:hAnsi="Arial" w:cs="Arial"/>
                <w:sz w:val="16"/>
                <w:szCs w:val="16"/>
                <w:lang w:val="en-US"/>
              </w:rPr>
            </w:pPr>
            <w:ins w:id="8706" w:author="Amouzouvi Kossi MONA" w:date="2026-08-04T21:29:00Z" w16du:dateUtc="2026-08-04T21:29:00Z">
              <w:r w:rsidRPr="00493351">
                <w:rPr>
                  <w:rFonts w:ascii="Arial" w:hAnsi="Arial" w:cs="Arial"/>
                  <w:sz w:val="16"/>
                  <w:szCs w:val="16"/>
                  <w:lang w:val="en-US"/>
                </w:rPr>
                <w:t xml:space="preserve">0,1 </w:t>
              </w:r>
              <w:proofErr w:type="spellStart"/>
              <w:r w:rsidRPr="00493351">
                <w:rPr>
                  <w:rFonts w:ascii="Arial" w:hAnsi="Arial" w:cs="Arial"/>
                  <w:sz w:val="16"/>
                  <w:szCs w:val="16"/>
                  <w:lang w:val="en-US"/>
                </w:rPr>
                <w:t>hPa</w:t>
              </w:r>
              <w:proofErr w:type="spellEnd"/>
            </w:ins>
          </w:p>
          <w:p w14:paraId="7772268B" w14:textId="77777777" w:rsidR="00252138" w:rsidRPr="00493351" w:rsidRDefault="00252138" w:rsidP="00B709BD">
            <w:pPr>
              <w:widowControl w:val="0"/>
              <w:autoSpaceDE w:val="0"/>
              <w:autoSpaceDN w:val="0"/>
              <w:adjustRightInd w:val="0"/>
              <w:spacing w:before="40" w:after="40" w:line="240" w:lineRule="auto"/>
              <w:ind w:left="31" w:right="40"/>
              <w:jc w:val="center"/>
              <w:rPr>
                <w:ins w:id="8707" w:author="Amouzouvi Kossi MONA" w:date="2026-08-04T21:29:00Z" w16du:dateUtc="2026-08-04T21:29:00Z"/>
                <w:rFonts w:ascii="Arial" w:hAnsi="Arial" w:cs="Arial"/>
                <w:sz w:val="16"/>
                <w:szCs w:val="16"/>
                <w:lang w:val="en-US"/>
              </w:rPr>
            </w:pPr>
            <w:ins w:id="8708" w:author="Amouzouvi Kossi MONA" w:date="2026-08-04T21:29:00Z" w16du:dateUtc="2026-08-04T21:29:00Z">
              <w:r w:rsidRPr="00493351">
                <w:rPr>
                  <w:rFonts w:ascii="Arial" w:hAnsi="Arial" w:cs="Arial"/>
                  <w:sz w:val="16"/>
                  <w:szCs w:val="16"/>
                  <w:lang w:val="en-US"/>
                </w:rPr>
                <w:t>(0,03 in Hg)</w:t>
              </w:r>
            </w:ins>
          </w:p>
          <w:p w14:paraId="713DA83E" w14:textId="77777777" w:rsidR="00252138" w:rsidRPr="00493351" w:rsidRDefault="00252138" w:rsidP="00B709BD">
            <w:pPr>
              <w:widowControl w:val="0"/>
              <w:autoSpaceDE w:val="0"/>
              <w:autoSpaceDN w:val="0"/>
              <w:adjustRightInd w:val="0"/>
              <w:spacing w:before="40" w:after="40" w:line="240" w:lineRule="auto"/>
              <w:ind w:left="31" w:right="40"/>
              <w:jc w:val="center"/>
              <w:rPr>
                <w:ins w:id="8709" w:author="Amouzouvi Kossi MONA" w:date="2026-08-04T21:29:00Z" w16du:dateUtc="2026-08-04T21:29:00Z"/>
                <w:rFonts w:ascii="Arial" w:hAnsi="Arial" w:cs="Arial"/>
                <w:sz w:val="16"/>
                <w:szCs w:val="16"/>
                <w:lang w:val="en-US"/>
              </w:rPr>
            </w:pPr>
            <w:proofErr w:type="spellStart"/>
            <w:ins w:id="8710" w:author="Amouzouvi Kossi MONA" w:date="2026-08-04T21:29:00Z" w16du:dateUtc="2026-08-04T21:29:00Z">
              <w:r w:rsidRPr="00493351">
                <w:rPr>
                  <w:rFonts w:ascii="Arial" w:hAnsi="Arial" w:cs="Arial"/>
                  <w:sz w:val="16"/>
                  <w:szCs w:val="16"/>
                  <w:lang w:val="en-US"/>
                </w:rPr>
                <w:t>ou</w:t>
              </w:r>
              <w:proofErr w:type="spellEnd"/>
              <w:r w:rsidRPr="00493351">
                <w:rPr>
                  <w:rFonts w:ascii="Arial" w:hAnsi="Arial" w:cs="Arial"/>
                  <w:sz w:val="16"/>
                  <w:szCs w:val="16"/>
                  <w:lang w:val="en-US"/>
                </w:rPr>
                <w:t xml:space="preserve"> 1,5 m</w:t>
              </w:r>
            </w:ins>
          </w:p>
          <w:p w14:paraId="656C3534" w14:textId="77777777" w:rsidR="00252138" w:rsidRPr="00493351" w:rsidRDefault="00252138" w:rsidP="00B709BD">
            <w:pPr>
              <w:widowControl w:val="0"/>
              <w:autoSpaceDE w:val="0"/>
              <w:autoSpaceDN w:val="0"/>
              <w:adjustRightInd w:val="0"/>
              <w:spacing w:before="40" w:after="40" w:line="240" w:lineRule="auto"/>
              <w:ind w:left="31" w:right="40"/>
              <w:jc w:val="center"/>
              <w:rPr>
                <w:ins w:id="8711" w:author="Amouzouvi Kossi MONA" w:date="2026-08-04T21:29:00Z" w16du:dateUtc="2026-08-04T21:29:00Z"/>
                <w:rFonts w:ascii="Arial" w:hAnsi="Arial" w:cs="Arial"/>
                <w:sz w:val="16"/>
                <w:szCs w:val="16"/>
                <w:lang w:val="en-US"/>
              </w:rPr>
            </w:pPr>
            <w:ins w:id="8712" w:author="Amouzouvi Kossi MONA" w:date="2026-08-04T21:29:00Z" w16du:dateUtc="2026-08-04T21:29:00Z">
              <w:r w:rsidRPr="00493351">
                <w:rPr>
                  <w:rFonts w:ascii="Arial" w:hAnsi="Arial" w:cs="Arial"/>
                  <w:sz w:val="16"/>
                  <w:szCs w:val="16"/>
                  <w:lang w:val="en-US"/>
                </w:rPr>
                <w:t>(5 ft)</w:t>
              </w:r>
            </w:ins>
          </w:p>
        </w:tc>
        <w:tc>
          <w:tcPr>
            <w:tcW w:w="1879" w:type="dxa"/>
          </w:tcPr>
          <w:p w14:paraId="0341EE47" w14:textId="77777777" w:rsidR="00252138" w:rsidRPr="00493351" w:rsidRDefault="00252138" w:rsidP="00B709BD">
            <w:pPr>
              <w:widowControl w:val="0"/>
              <w:autoSpaceDE w:val="0"/>
              <w:autoSpaceDN w:val="0"/>
              <w:adjustRightInd w:val="0"/>
              <w:spacing w:before="40" w:after="40" w:line="261" w:lineRule="auto"/>
              <w:ind w:left="41" w:right="40"/>
              <w:rPr>
                <w:ins w:id="8713" w:author="Amouzouvi Kossi MONA" w:date="2026-08-04T21:29:00Z" w16du:dateUtc="2026-08-04T21:29:00Z"/>
                <w:rFonts w:ascii="Arial" w:hAnsi="Arial" w:cs="Arial"/>
                <w:sz w:val="16"/>
                <w:szCs w:val="16"/>
                <w:lang w:val="en-US"/>
              </w:rPr>
            </w:pPr>
          </w:p>
        </w:tc>
      </w:tr>
      <w:tr w:rsidR="00252138" w:rsidRPr="00493351" w14:paraId="0DCA827C" w14:textId="77777777" w:rsidTr="00B709BD">
        <w:trPr>
          <w:trHeight w:hRule="exact" w:val="985"/>
          <w:ins w:id="8714" w:author="Amouzouvi Kossi MONA" w:date="2026-08-04T21:29:00Z"/>
        </w:trPr>
        <w:tc>
          <w:tcPr>
            <w:tcW w:w="459" w:type="dxa"/>
          </w:tcPr>
          <w:p w14:paraId="340D233D" w14:textId="77777777" w:rsidR="00252138" w:rsidRPr="00493351" w:rsidRDefault="00252138" w:rsidP="00B709BD">
            <w:pPr>
              <w:widowControl w:val="0"/>
              <w:autoSpaceDE w:val="0"/>
              <w:autoSpaceDN w:val="0"/>
              <w:adjustRightInd w:val="0"/>
              <w:spacing w:before="40" w:after="40" w:line="240" w:lineRule="auto"/>
              <w:ind w:right="40"/>
              <w:jc w:val="center"/>
              <w:rPr>
                <w:ins w:id="8715" w:author="Amouzouvi Kossi MONA" w:date="2026-08-04T21:29:00Z" w16du:dateUtc="2026-08-04T21:29:00Z"/>
                <w:rFonts w:ascii="Arial" w:hAnsi="Arial" w:cs="Arial"/>
                <w:sz w:val="16"/>
                <w:szCs w:val="16"/>
              </w:rPr>
            </w:pPr>
            <w:ins w:id="8716" w:author="Amouzouvi Kossi MONA" w:date="2026-08-04T21:29:00Z" w16du:dateUtc="2026-08-04T21:29:00Z">
              <w:r>
                <w:rPr>
                  <w:rFonts w:ascii="Arial" w:hAnsi="Arial" w:cs="Arial"/>
                  <w:sz w:val="16"/>
                  <w:szCs w:val="16"/>
                </w:rPr>
                <w:t>9</w:t>
              </w:r>
            </w:ins>
          </w:p>
        </w:tc>
        <w:tc>
          <w:tcPr>
            <w:tcW w:w="1483" w:type="dxa"/>
          </w:tcPr>
          <w:p w14:paraId="770D9E5E" w14:textId="77777777" w:rsidR="00252138" w:rsidRPr="00493351" w:rsidRDefault="00252138" w:rsidP="00B709BD">
            <w:pPr>
              <w:widowControl w:val="0"/>
              <w:autoSpaceDE w:val="0"/>
              <w:autoSpaceDN w:val="0"/>
              <w:adjustRightInd w:val="0"/>
              <w:spacing w:before="40" w:after="40" w:line="240" w:lineRule="auto"/>
              <w:ind w:left="99" w:right="40"/>
              <w:rPr>
                <w:ins w:id="8717" w:author="Amouzouvi Kossi MONA" w:date="2026-08-04T21:29:00Z" w16du:dateUtc="2026-08-04T21:29:00Z"/>
                <w:rFonts w:ascii="Arial" w:hAnsi="Arial" w:cs="Arial"/>
                <w:sz w:val="16"/>
                <w:szCs w:val="16"/>
              </w:rPr>
            </w:pPr>
            <w:ins w:id="8718" w:author="Amouzouvi Kossi MONA" w:date="2026-08-04T21:29:00Z" w16du:dateUtc="2026-08-04T21:29:00Z">
              <w:r w:rsidRPr="00493351">
                <w:rPr>
                  <w:rFonts w:ascii="Arial" w:hAnsi="Arial" w:cs="Arial"/>
                  <w:sz w:val="16"/>
                  <w:szCs w:val="16"/>
                </w:rPr>
                <w:t>Température extérieure</w:t>
              </w:r>
            </w:ins>
          </w:p>
          <w:p w14:paraId="608179BA" w14:textId="77777777" w:rsidR="00252138" w:rsidRPr="00493351" w:rsidRDefault="00252138" w:rsidP="00B709BD">
            <w:pPr>
              <w:widowControl w:val="0"/>
              <w:autoSpaceDE w:val="0"/>
              <w:autoSpaceDN w:val="0"/>
              <w:adjustRightInd w:val="0"/>
              <w:spacing w:before="40" w:after="40" w:line="240" w:lineRule="auto"/>
              <w:ind w:left="99" w:right="40"/>
              <w:rPr>
                <w:ins w:id="8719" w:author="Amouzouvi Kossi MONA" w:date="2026-08-04T21:29:00Z" w16du:dateUtc="2026-08-04T21:29:00Z"/>
                <w:rFonts w:ascii="Arial" w:hAnsi="Arial" w:cs="Arial"/>
                <w:sz w:val="16"/>
                <w:szCs w:val="16"/>
              </w:rPr>
            </w:pPr>
            <w:ins w:id="8720" w:author="Amouzouvi Kossi MONA" w:date="2026-08-04T21:29:00Z" w16du:dateUtc="2026-08-04T21:29:00Z">
              <w:r w:rsidRPr="00493351">
                <w:rPr>
                  <w:rFonts w:ascii="Arial" w:hAnsi="Arial" w:cs="Arial"/>
                  <w:sz w:val="16"/>
                  <w:szCs w:val="16"/>
                </w:rPr>
                <w:t>(</w:t>
              </w:r>
              <w:proofErr w:type="gramStart"/>
              <w:r w:rsidRPr="00493351">
                <w:rPr>
                  <w:rFonts w:ascii="Arial" w:hAnsi="Arial" w:cs="Arial"/>
                  <w:sz w:val="16"/>
                  <w:szCs w:val="16"/>
                </w:rPr>
                <w:t>ou</w:t>
              </w:r>
              <w:proofErr w:type="gramEnd"/>
              <w:r w:rsidRPr="00493351">
                <w:rPr>
                  <w:rFonts w:ascii="Arial" w:hAnsi="Arial" w:cs="Arial"/>
                  <w:sz w:val="16"/>
                  <w:szCs w:val="16"/>
                </w:rPr>
                <w:t xml:space="preserve"> température totale)</w:t>
              </w:r>
            </w:ins>
          </w:p>
        </w:tc>
        <w:tc>
          <w:tcPr>
            <w:tcW w:w="1364" w:type="dxa"/>
          </w:tcPr>
          <w:p w14:paraId="6227BEE4" w14:textId="77777777" w:rsidR="00252138" w:rsidRPr="00493351" w:rsidRDefault="00252138" w:rsidP="00B709BD">
            <w:pPr>
              <w:widowControl w:val="0"/>
              <w:autoSpaceDE w:val="0"/>
              <w:autoSpaceDN w:val="0"/>
              <w:adjustRightInd w:val="0"/>
              <w:spacing w:before="40" w:after="40" w:line="240" w:lineRule="auto"/>
              <w:ind w:left="41" w:right="40"/>
              <w:rPr>
                <w:ins w:id="8721" w:author="Amouzouvi Kossi MONA" w:date="2026-08-04T21:29:00Z" w16du:dateUtc="2026-08-04T21:29:00Z"/>
                <w:rFonts w:ascii="Arial" w:hAnsi="Arial" w:cs="Arial"/>
                <w:sz w:val="16"/>
                <w:szCs w:val="16"/>
              </w:rPr>
            </w:pPr>
            <w:proofErr w:type="gramStart"/>
            <w:ins w:id="8722" w:author="Amouzouvi Kossi MONA" w:date="2026-08-04T21:29:00Z" w16du:dateUtc="2026-08-04T21:29:00Z">
              <w:r w:rsidRPr="00493351">
                <w:rPr>
                  <w:rFonts w:ascii="Arial" w:hAnsi="Arial" w:cs="Arial"/>
                  <w:sz w:val="16"/>
                  <w:szCs w:val="16"/>
                </w:rPr>
                <w:t>de</w:t>
              </w:r>
              <w:proofErr w:type="gramEnd"/>
              <w:r w:rsidRPr="00493351">
                <w:rPr>
                  <w:rFonts w:ascii="Arial" w:hAnsi="Arial" w:cs="Arial"/>
                  <w:sz w:val="16"/>
                  <w:szCs w:val="16"/>
                </w:rPr>
                <w:t xml:space="preserve"> –50° à +90 °C</w:t>
              </w:r>
            </w:ins>
          </w:p>
          <w:p w14:paraId="29D3275E" w14:textId="77777777" w:rsidR="00252138" w:rsidRPr="00493351" w:rsidRDefault="00252138" w:rsidP="00B709BD">
            <w:pPr>
              <w:widowControl w:val="0"/>
              <w:autoSpaceDE w:val="0"/>
              <w:autoSpaceDN w:val="0"/>
              <w:adjustRightInd w:val="0"/>
              <w:spacing w:before="40" w:after="40" w:line="240" w:lineRule="auto"/>
              <w:ind w:left="41" w:right="40"/>
              <w:rPr>
                <w:ins w:id="8723" w:author="Amouzouvi Kossi MONA" w:date="2026-08-04T21:29:00Z" w16du:dateUtc="2026-08-04T21:29:00Z"/>
                <w:rFonts w:ascii="Arial" w:hAnsi="Arial" w:cs="Arial"/>
                <w:sz w:val="16"/>
                <w:szCs w:val="16"/>
              </w:rPr>
            </w:pPr>
            <w:proofErr w:type="gramStart"/>
            <w:ins w:id="8724" w:author="Amouzouvi Kossi MONA" w:date="2026-08-04T21:29:00Z" w16du:dateUtc="2026-08-04T21:29:00Z">
              <w:r w:rsidRPr="00493351">
                <w:rPr>
                  <w:rFonts w:ascii="Arial" w:hAnsi="Arial" w:cs="Arial"/>
                  <w:sz w:val="16"/>
                  <w:szCs w:val="16"/>
                </w:rPr>
                <w:t>ou</w:t>
              </w:r>
              <w:proofErr w:type="gramEnd"/>
              <w:r w:rsidRPr="00493351">
                <w:rPr>
                  <w:rFonts w:ascii="Arial" w:hAnsi="Arial" w:cs="Arial"/>
                  <w:sz w:val="16"/>
                  <w:szCs w:val="16"/>
                </w:rPr>
                <w:t xml:space="preserve"> plage de mesure du capteur</w:t>
              </w:r>
            </w:ins>
          </w:p>
        </w:tc>
        <w:tc>
          <w:tcPr>
            <w:tcW w:w="1613" w:type="dxa"/>
          </w:tcPr>
          <w:p w14:paraId="249A0243" w14:textId="77777777" w:rsidR="00252138" w:rsidRPr="00493351" w:rsidRDefault="00252138" w:rsidP="00B709BD">
            <w:pPr>
              <w:widowControl w:val="0"/>
              <w:autoSpaceDE w:val="0"/>
              <w:autoSpaceDN w:val="0"/>
              <w:adjustRightInd w:val="0"/>
              <w:spacing w:before="40" w:after="40" w:line="260" w:lineRule="auto"/>
              <w:ind w:left="34" w:right="40" w:hanging="1"/>
              <w:jc w:val="center"/>
              <w:rPr>
                <w:ins w:id="8725" w:author="Amouzouvi Kossi MONA" w:date="2026-08-04T21:29:00Z" w16du:dateUtc="2026-08-04T21:29:00Z"/>
                <w:rFonts w:ascii="Arial" w:hAnsi="Arial" w:cs="Arial"/>
                <w:spacing w:val="-2"/>
                <w:sz w:val="16"/>
                <w:szCs w:val="16"/>
              </w:rPr>
            </w:pPr>
            <w:ins w:id="8726" w:author="Amouzouvi Kossi MONA" w:date="2026-08-04T21:29:00Z" w16du:dateUtc="2026-08-04T21:29:00Z">
              <w:r w:rsidRPr="00493351">
                <w:rPr>
                  <w:rFonts w:ascii="Arial" w:hAnsi="Arial" w:cs="Arial"/>
                  <w:spacing w:val="-2"/>
                  <w:sz w:val="16"/>
                  <w:szCs w:val="16"/>
                </w:rPr>
                <w:t>2</w:t>
              </w:r>
            </w:ins>
          </w:p>
        </w:tc>
        <w:tc>
          <w:tcPr>
            <w:tcW w:w="1134" w:type="dxa"/>
          </w:tcPr>
          <w:p w14:paraId="43559842" w14:textId="77777777" w:rsidR="00252138" w:rsidRPr="00493351" w:rsidRDefault="00252138" w:rsidP="00B709BD">
            <w:pPr>
              <w:widowControl w:val="0"/>
              <w:autoSpaceDE w:val="0"/>
              <w:autoSpaceDN w:val="0"/>
              <w:adjustRightInd w:val="0"/>
              <w:spacing w:before="40" w:after="40" w:line="261" w:lineRule="auto"/>
              <w:ind w:right="40"/>
              <w:rPr>
                <w:ins w:id="8727" w:author="Amouzouvi Kossi MONA" w:date="2026-08-04T21:29:00Z" w16du:dateUtc="2026-08-04T21:29:00Z"/>
                <w:rFonts w:ascii="Arial" w:hAnsi="Arial" w:cs="Arial"/>
                <w:sz w:val="16"/>
                <w:szCs w:val="16"/>
              </w:rPr>
            </w:pPr>
            <w:ins w:id="8728" w:author="Amouzouvi Kossi MONA" w:date="2026-08-04T21:29:00Z" w16du:dateUtc="2026-08-04T21:29:00Z">
              <w:r w:rsidRPr="00493351">
                <w:rPr>
                  <w:rFonts w:ascii="Arial" w:hAnsi="Arial" w:cs="Arial"/>
                  <w:sz w:val="16"/>
                  <w:szCs w:val="16"/>
                </w:rPr>
                <w:t>Selon l’installation (recommandé :  ±2 °C)</w:t>
              </w:r>
            </w:ins>
          </w:p>
        </w:tc>
        <w:tc>
          <w:tcPr>
            <w:tcW w:w="1239" w:type="dxa"/>
          </w:tcPr>
          <w:p w14:paraId="45BF0699" w14:textId="77777777" w:rsidR="00252138" w:rsidRPr="00493351" w:rsidRDefault="00252138" w:rsidP="00B709BD">
            <w:pPr>
              <w:widowControl w:val="0"/>
              <w:autoSpaceDE w:val="0"/>
              <w:autoSpaceDN w:val="0"/>
              <w:adjustRightInd w:val="0"/>
              <w:spacing w:before="40" w:after="40" w:line="240" w:lineRule="auto"/>
              <w:ind w:left="31" w:right="40"/>
              <w:jc w:val="center"/>
              <w:rPr>
                <w:ins w:id="8729" w:author="Amouzouvi Kossi MONA" w:date="2026-08-04T21:29:00Z" w16du:dateUtc="2026-08-04T21:29:00Z"/>
                <w:rFonts w:ascii="Arial" w:hAnsi="Arial" w:cs="Arial"/>
                <w:sz w:val="16"/>
                <w:szCs w:val="16"/>
              </w:rPr>
            </w:pPr>
            <w:ins w:id="8730" w:author="Amouzouvi Kossi MONA" w:date="2026-08-04T21:29:00Z" w16du:dateUtc="2026-08-04T21:29:00Z">
              <w:r w:rsidRPr="00493351">
                <w:rPr>
                  <w:rFonts w:ascii="Arial" w:hAnsi="Arial" w:cs="Arial"/>
                  <w:sz w:val="16"/>
                  <w:szCs w:val="16"/>
                </w:rPr>
                <w:t>1°C</w:t>
              </w:r>
            </w:ins>
          </w:p>
        </w:tc>
        <w:tc>
          <w:tcPr>
            <w:tcW w:w="1879" w:type="dxa"/>
          </w:tcPr>
          <w:p w14:paraId="4C6D07A1" w14:textId="77777777" w:rsidR="00252138" w:rsidRPr="00493351" w:rsidRDefault="00252138" w:rsidP="00B709BD">
            <w:pPr>
              <w:widowControl w:val="0"/>
              <w:autoSpaceDE w:val="0"/>
              <w:autoSpaceDN w:val="0"/>
              <w:adjustRightInd w:val="0"/>
              <w:spacing w:before="40" w:after="40" w:line="261" w:lineRule="auto"/>
              <w:ind w:left="41" w:right="40"/>
              <w:rPr>
                <w:ins w:id="8731" w:author="Amouzouvi Kossi MONA" w:date="2026-08-04T21:29:00Z" w16du:dateUtc="2026-08-04T21:29:00Z"/>
                <w:rFonts w:ascii="Arial" w:hAnsi="Arial" w:cs="Arial"/>
                <w:sz w:val="16"/>
                <w:szCs w:val="16"/>
              </w:rPr>
            </w:pPr>
          </w:p>
        </w:tc>
      </w:tr>
      <w:tr w:rsidR="00252138" w:rsidRPr="00493351" w14:paraId="709310AC" w14:textId="77777777" w:rsidTr="00B709BD">
        <w:trPr>
          <w:trHeight w:hRule="exact" w:val="1126"/>
          <w:ins w:id="8732" w:author="Amouzouvi Kossi MONA" w:date="2026-08-04T21:29:00Z"/>
        </w:trPr>
        <w:tc>
          <w:tcPr>
            <w:tcW w:w="459" w:type="dxa"/>
          </w:tcPr>
          <w:p w14:paraId="2CFC7E1A" w14:textId="77777777" w:rsidR="00252138" w:rsidRPr="00493351" w:rsidRDefault="00252138" w:rsidP="00B709BD">
            <w:pPr>
              <w:widowControl w:val="0"/>
              <w:autoSpaceDE w:val="0"/>
              <w:autoSpaceDN w:val="0"/>
              <w:adjustRightInd w:val="0"/>
              <w:spacing w:before="40" w:after="40" w:line="240" w:lineRule="auto"/>
              <w:ind w:right="40"/>
              <w:jc w:val="center"/>
              <w:rPr>
                <w:ins w:id="8733" w:author="Amouzouvi Kossi MONA" w:date="2026-08-04T21:29:00Z" w16du:dateUtc="2026-08-04T21:29:00Z"/>
                <w:rFonts w:ascii="Arial" w:hAnsi="Arial" w:cs="Arial"/>
                <w:sz w:val="16"/>
                <w:szCs w:val="16"/>
              </w:rPr>
            </w:pPr>
            <w:ins w:id="8734" w:author="Amouzouvi Kossi MONA" w:date="2026-08-04T21:29:00Z" w16du:dateUtc="2026-08-04T21:29:00Z">
              <w:r>
                <w:rPr>
                  <w:rFonts w:ascii="Arial" w:hAnsi="Arial" w:cs="Arial"/>
                  <w:sz w:val="16"/>
                  <w:szCs w:val="16"/>
                </w:rPr>
                <w:t>10</w:t>
              </w:r>
            </w:ins>
          </w:p>
        </w:tc>
        <w:tc>
          <w:tcPr>
            <w:tcW w:w="1483" w:type="dxa"/>
          </w:tcPr>
          <w:p w14:paraId="6D7E87FB" w14:textId="77777777" w:rsidR="00252138" w:rsidRPr="00493351" w:rsidRDefault="00252138" w:rsidP="00B709BD">
            <w:pPr>
              <w:widowControl w:val="0"/>
              <w:autoSpaceDE w:val="0"/>
              <w:autoSpaceDN w:val="0"/>
              <w:adjustRightInd w:val="0"/>
              <w:spacing w:before="40" w:after="40" w:line="240" w:lineRule="auto"/>
              <w:ind w:left="99" w:right="40"/>
              <w:rPr>
                <w:ins w:id="8735" w:author="Amouzouvi Kossi MONA" w:date="2026-08-04T21:29:00Z" w16du:dateUtc="2026-08-04T21:29:00Z"/>
                <w:rFonts w:ascii="Arial" w:hAnsi="Arial" w:cs="Arial"/>
                <w:sz w:val="16"/>
                <w:szCs w:val="16"/>
              </w:rPr>
            </w:pPr>
            <w:ins w:id="8736" w:author="Amouzouvi Kossi MONA" w:date="2026-08-04T21:29:00Z" w16du:dateUtc="2026-08-04T21:29:00Z">
              <w:r w:rsidRPr="00493351">
                <w:rPr>
                  <w:rFonts w:ascii="Arial" w:hAnsi="Arial" w:cs="Arial"/>
                  <w:sz w:val="16"/>
                  <w:szCs w:val="16"/>
                </w:rPr>
                <w:t>Vitesse indiquée</w:t>
              </w:r>
            </w:ins>
          </w:p>
        </w:tc>
        <w:tc>
          <w:tcPr>
            <w:tcW w:w="1364" w:type="dxa"/>
          </w:tcPr>
          <w:p w14:paraId="2A338E8A" w14:textId="77777777" w:rsidR="00252138" w:rsidRPr="00493351" w:rsidRDefault="00252138" w:rsidP="00B709BD">
            <w:pPr>
              <w:widowControl w:val="0"/>
              <w:autoSpaceDE w:val="0"/>
              <w:autoSpaceDN w:val="0"/>
              <w:adjustRightInd w:val="0"/>
              <w:spacing w:before="40" w:after="40" w:line="240" w:lineRule="auto"/>
              <w:ind w:left="41" w:right="40"/>
              <w:rPr>
                <w:ins w:id="8737" w:author="Amouzouvi Kossi MONA" w:date="2026-08-04T21:29:00Z" w16du:dateUtc="2026-08-04T21:29:00Z"/>
                <w:rFonts w:ascii="Arial" w:hAnsi="Arial" w:cs="Arial"/>
                <w:sz w:val="16"/>
                <w:szCs w:val="16"/>
              </w:rPr>
            </w:pPr>
            <w:ins w:id="8738" w:author="Amouzouvi Kossi MONA" w:date="2026-08-04T21:29:00Z" w16du:dateUtc="2026-08-04T21:29:00Z">
              <w:r w:rsidRPr="00493351">
                <w:rPr>
                  <w:rFonts w:ascii="Arial" w:hAnsi="Arial" w:cs="Arial"/>
                  <w:sz w:val="16"/>
                  <w:szCs w:val="16"/>
                </w:rPr>
                <w:t>Selon le dispositif de mesure installé pour l’affichage pilote ou plage disponible du capteur</w:t>
              </w:r>
            </w:ins>
          </w:p>
        </w:tc>
        <w:tc>
          <w:tcPr>
            <w:tcW w:w="1613" w:type="dxa"/>
          </w:tcPr>
          <w:p w14:paraId="16EFFC68" w14:textId="77777777" w:rsidR="00252138" w:rsidRPr="00493351" w:rsidRDefault="00252138" w:rsidP="00B709BD">
            <w:pPr>
              <w:widowControl w:val="0"/>
              <w:autoSpaceDE w:val="0"/>
              <w:autoSpaceDN w:val="0"/>
              <w:adjustRightInd w:val="0"/>
              <w:spacing w:before="40" w:after="40" w:line="260" w:lineRule="auto"/>
              <w:ind w:left="34" w:right="40" w:hanging="1"/>
              <w:jc w:val="center"/>
              <w:rPr>
                <w:ins w:id="8739" w:author="Amouzouvi Kossi MONA" w:date="2026-08-04T21:29:00Z" w16du:dateUtc="2026-08-04T21:29:00Z"/>
                <w:rFonts w:ascii="Arial" w:hAnsi="Arial" w:cs="Arial"/>
                <w:spacing w:val="-2"/>
                <w:sz w:val="16"/>
                <w:szCs w:val="16"/>
              </w:rPr>
            </w:pPr>
            <w:ins w:id="8740" w:author="Amouzouvi Kossi MONA" w:date="2026-08-04T21:29:00Z" w16du:dateUtc="2026-08-04T21:29:00Z">
              <w:r w:rsidRPr="00493351">
                <w:rPr>
                  <w:rFonts w:ascii="Arial" w:hAnsi="Arial" w:cs="Arial"/>
                  <w:spacing w:val="-2"/>
                  <w:sz w:val="16"/>
                  <w:szCs w:val="16"/>
                </w:rPr>
                <w:t>1</w:t>
              </w:r>
            </w:ins>
          </w:p>
        </w:tc>
        <w:tc>
          <w:tcPr>
            <w:tcW w:w="1134" w:type="dxa"/>
          </w:tcPr>
          <w:p w14:paraId="0FB2E512" w14:textId="77777777" w:rsidR="00252138" w:rsidRPr="00493351" w:rsidRDefault="00252138" w:rsidP="00B709BD">
            <w:pPr>
              <w:widowControl w:val="0"/>
              <w:autoSpaceDE w:val="0"/>
              <w:autoSpaceDN w:val="0"/>
              <w:adjustRightInd w:val="0"/>
              <w:spacing w:before="40" w:after="40" w:line="261" w:lineRule="auto"/>
              <w:ind w:right="40"/>
              <w:rPr>
                <w:ins w:id="8741" w:author="Amouzouvi Kossi MONA" w:date="2026-08-04T21:29:00Z" w16du:dateUtc="2026-08-04T21:29:00Z"/>
                <w:rFonts w:ascii="Arial" w:hAnsi="Arial" w:cs="Arial"/>
                <w:sz w:val="16"/>
                <w:szCs w:val="16"/>
              </w:rPr>
            </w:pPr>
            <w:ins w:id="8742" w:author="Amouzouvi Kossi MONA" w:date="2026-08-04T21:29:00Z" w16du:dateUtc="2026-08-04T21:29:00Z">
              <w:r w:rsidRPr="00493351">
                <w:rPr>
                  <w:rFonts w:ascii="Arial" w:hAnsi="Arial" w:cs="Arial"/>
                  <w:sz w:val="16"/>
                  <w:szCs w:val="16"/>
                </w:rPr>
                <w:t>Selon l’installation (recommandé :  ±3 %)</w:t>
              </w:r>
            </w:ins>
          </w:p>
        </w:tc>
        <w:tc>
          <w:tcPr>
            <w:tcW w:w="1239" w:type="dxa"/>
          </w:tcPr>
          <w:p w14:paraId="5D0A9B5C" w14:textId="77777777" w:rsidR="00252138" w:rsidRPr="00493351" w:rsidRDefault="00252138" w:rsidP="00B709BD">
            <w:pPr>
              <w:widowControl w:val="0"/>
              <w:autoSpaceDE w:val="0"/>
              <w:autoSpaceDN w:val="0"/>
              <w:adjustRightInd w:val="0"/>
              <w:spacing w:before="40" w:after="40" w:line="240" w:lineRule="auto"/>
              <w:ind w:left="31" w:right="40"/>
              <w:jc w:val="center"/>
              <w:rPr>
                <w:ins w:id="8743" w:author="Amouzouvi Kossi MONA" w:date="2026-08-04T21:29:00Z" w16du:dateUtc="2026-08-04T21:29:00Z"/>
                <w:rFonts w:ascii="Arial" w:hAnsi="Arial" w:cs="Arial"/>
                <w:sz w:val="16"/>
                <w:szCs w:val="16"/>
              </w:rPr>
            </w:pPr>
            <w:ins w:id="8744" w:author="Amouzouvi Kossi MONA" w:date="2026-08-04T21:29:00Z" w16du:dateUtc="2026-08-04T21:29:00Z">
              <w:r w:rsidRPr="00493351">
                <w:rPr>
                  <w:rFonts w:ascii="Arial" w:hAnsi="Arial" w:cs="Arial"/>
                  <w:sz w:val="16"/>
                  <w:szCs w:val="16"/>
                </w:rPr>
                <w:t>1 kt (</w:t>
              </w:r>
              <w:proofErr w:type="spellStart"/>
              <w:r w:rsidRPr="00493351">
                <w:rPr>
                  <w:rFonts w:ascii="Arial" w:hAnsi="Arial" w:cs="Arial"/>
                  <w:sz w:val="16"/>
                  <w:szCs w:val="16"/>
                </w:rPr>
                <w:t>recom</w:t>
              </w:r>
              <w:proofErr w:type="spellEnd"/>
              <w:r w:rsidRPr="00493351">
                <w:rPr>
                  <w:rFonts w:ascii="Arial" w:hAnsi="Arial" w:cs="Arial"/>
                  <w:sz w:val="16"/>
                  <w:szCs w:val="16"/>
                </w:rPr>
                <w:t>- mandé : 0,5 kt)</w:t>
              </w:r>
            </w:ins>
          </w:p>
        </w:tc>
        <w:tc>
          <w:tcPr>
            <w:tcW w:w="1879" w:type="dxa"/>
          </w:tcPr>
          <w:p w14:paraId="7AF6FE9F" w14:textId="77777777" w:rsidR="00252138" w:rsidRPr="00493351" w:rsidRDefault="00252138" w:rsidP="00B709BD">
            <w:pPr>
              <w:widowControl w:val="0"/>
              <w:autoSpaceDE w:val="0"/>
              <w:autoSpaceDN w:val="0"/>
              <w:adjustRightInd w:val="0"/>
              <w:spacing w:before="40" w:after="40" w:line="261" w:lineRule="auto"/>
              <w:ind w:left="41" w:right="40"/>
              <w:rPr>
                <w:ins w:id="8745" w:author="Amouzouvi Kossi MONA" w:date="2026-08-04T21:29:00Z" w16du:dateUtc="2026-08-04T21:29:00Z"/>
                <w:rFonts w:ascii="Arial" w:hAnsi="Arial" w:cs="Arial"/>
                <w:sz w:val="16"/>
                <w:szCs w:val="16"/>
              </w:rPr>
            </w:pPr>
          </w:p>
        </w:tc>
      </w:tr>
      <w:tr w:rsidR="00252138" w:rsidRPr="00493351" w14:paraId="417D7EC8" w14:textId="77777777" w:rsidTr="00B709BD">
        <w:trPr>
          <w:trHeight w:hRule="exact" w:val="715"/>
          <w:ins w:id="8746" w:author="Amouzouvi Kossi MONA" w:date="2026-08-04T21:29:00Z"/>
        </w:trPr>
        <w:tc>
          <w:tcPr>
            <w:tcW w:w="459" w:type="dxa"/>
          </w:tcPr>
          <w:p w14:paraId="54F37A83" w14:textId="77777777" w:rsidR="00252138" w:rsidRPr="00493351" w:rsidRDefault="00252138" w:rsidP="00B709BD">
            <w:pPr>
              <w:widowControl w:val="0"/>
              <w:autoSpaceDE w:val="0"/>
              <w:autoSpaceDN w:val="0"/>
              <w:adjustRightInd w:val="0"/>
              <w:spacing w:before="40" w:after="40" w:line="240" w:lineRule="auto"/>
              <w:ind w:right="40"/>
              <w:jc w:val="center"/>
              <w:rPr>
                <w:ins w:id="8747" w:author="Amouzouvi Kossi MONA" w:date="2026-08-04T21:29:00Z" w16du:dateUtc="2026-08-04T21:29:00Z"/>
                <w:rFonts w:ascii="Arial" w:hAnsi="Arial" w:cs="Arial"/>
                <w:sz w:val="16"/>
                <w:szCs w:val="16"/>
              </w:rPr>
            </w:pPr>
            <w:ins w:id="8748" w:author="Amouzouvi Kossi MONA" w:date="2026-08-04T21:29:00Z" w16du:dateUtc="2026-08-04T21:29:00Z">
              <w:r>
                <w:rPr>
                  <w:rFonts w:ascii="Arial" w:hAnsi="Arial" w:cs="Arial"/>
                  <w:sz w:val="16"/>
                  <w:szCs w:val="16"/>
                </w:rPr>
                <w:lastRenderedPageBreak/>
                <w:t>11</w:t>
              </w:r>
            </w:ins>
          </w:p>
        </w:tc>
        <w:tc>
          <w:tcPr>
            <w:tcW w:w="1483" w:type="dxa"/>
          </w:tcPr>
          <w:p w14:paraId="1BAFE050" w14:textId="77777777" w:rsidR="00252138" w:rsidRPr="00493351" w:rsidRDefault="00252138" w:rsidP="00B709BD">
            <w:pPr>
              <w:widowControl w:val="0"/>
              <w:autoSpaceDE w:val="0"/>
              <w:autoSpaceDN w:val="0"/>
              <w:adjustRightInd w:val="0"/>
              <w:spacing w:before="40" w:after="40" w:line="240" w:lineRule="auto"/>
              <w:ind w:left="99" w:right="40"/>
              <w:rPr>
                <w:ins w:id="8749" w:author="Amouzouvi Kossi MONA" w:date="2026-08-04T21:29:00Z" w16du:dateUtc="2026-08-04T21:29:00Z"/>
                <w:rFonts w:ascii="Arial" w:hAnsi="Arial" w:cs="Arial"/>
                <w:sz w:val="16"/>
                <w:szCs w:val="16"/>
              </w:rPr>
            </w:pPr>
            <w:ins w:id="8750" w:author="Amouzouvi Kossi MONA" w:date="2026-08-04T21:29:00Z" w16du:dateUtc="2026-08-04T21:29:00Z">
              <w:r w:rsidRPr="00493351">
                <w:rPr>
                  <w:rFonts w:ascii="Arial" w:hAnsi="Arial" w:cs="Arial"/>
                  <w:sz w:val="16"/>
                  <w:szCs w:val="16"/>
                </w:rPr>
                <w:t>Régime rotor principal (Nr)</w:t>
              </w:r>
            </w:ins>
          </w:p>
        </w:tc>
        <w:tc>
          <w:tcPr>
            <w:tcW w:w="1364" w:type="dxa"/>
          </w:tcPr>
          <w:p w14:paraId="453D260B" w14:textId="77777777" w:rsidR="00252138" w:rsidRPr="00493351" w:rsidRDefault="00252138" w:rsidP="00B709BD">
            <w:pPr>
              <w:widowControl w:val="0"/>
              <w:autoSpaceDE w:val="0"/>
              <w:autoSpaceDN w:val="0"/>
              <w:adjustRightInd w:val="0"/>
              <w:spacing w:before="40" w:after="40" w:line="240" w:lineRule="auto"/>
              <w:ind w:left="41" w:right="40"/>
              <w:rPr>
                <w:ins w:id="8751" w:author="Amouzouvi Kossi MONA" w:date="2026-08-04T21:29:00Z" w16du:dateUtc="2026-08-04T21:29:00Z"/>
                <w:rFonts w:ascii="Arial" w:hAnsi="Arial" w:cs="Arial"/>
                <w:sz w:val="16"/>
                <w:szCs w:val="16"/>
              </w:rPr>
            </w:pPr>
            <w:proofErr w:type="gramStart"/>
            <w:ins w:id="8752" w:author="Amouzouvi Kossi MONA" w:date="2026-08-04T21:29:00Z" w16du:dateUtc="2026-08-04T21:29:00Z">
              <w:r w:rsidRPr="00493351">
                <w:rPr>
                  <w:rFonts w:ascii="Arial" w:hAnsi="Arial" w:cs="Arial"/>
                  <w:sz w:val="16"/>
                  <w:szCs w:val="16"/>
                </w:rPr>
                <w:t>de</w:t>
              </w:r>
              <w:proofErr w:type="gramEnd"/>
              <w:r w:rsidRPr="00493351">
                <w:rPr>
                  <w:rFonts w:ascii="Arial" w:hAnsi="Arial" w:cs="Arial"/>
                  <w:sz w:val="16"/>
                  <w:szCs w:val="16"/>
                </w:rPr>
                <w:t xml:space="preserve"> 50 % à 130 % ou plage disponible du capteur</w:t>
              </w:r>
            </w:ins>
          </w:p>
        </w:tc>
        <w:tc>
          <w:tcPr>
            <w:tcW w:w="1613" w:type="dxa"/>
          </w:tcPr>
          <w:p w14:paraId="55E94AB0" w14:textId="77777777" w:rsidR="00252138" w:rsidRPr="00493351" w:rsidRDefault="00252138" w:rsidP="00B709BD">
            <w:pPr>
              <w:widowControl w:val="0"/>
              <w:autoSpaceDE w:val="0"/>
              <w:autoSpaceDN w:val="0"/>
              <w:adjustRightInd w:val="0"/>
              <w:spacing w:before="40" w:after="40" w:line="260" w:lineRule="auto"/>
              <w:ind w:left="34" w:right="40" w:hanging="1"/>
              <w:jc w:val="center"/>
              <w:rPr>
                <w:ins w:id="8753" w:author="Amouzouvi Kossi MONA" w:date="2026-08-04T21:29:00Z" w16du:dateUtc="2026-08-04T21:29:00Z"/>
                <w:rFonts w:ascii="Arial" w:hAnsi="Arial" w:cs="Arial"/>
                <w:spacing w:val="-2"/>
                <w:sz w:val="16"/>
                <w:szCs w:val="16"/>
              </w:rPr>
            </w:pPr>
            <w:ins w:id="8754" w:author="Amouzouvi Kossi MONA" w:date="2026-08-04T21:29:00Z" w16du:dateUtc="2026-08-04T21:29:00Z">
              <w:r w:rsidRPr="00493351">
                <w:rPr>
                  <w:rFonts w:ascii="Arial" w:hAnsi="Arial" w:cs="Arial"/>
                  <w:spacing w:val="-2"/>
                  <w:sz w:val="16"/>
                  <w:szCs w:val="16"/>
                </w:rPr>
                <w:t>0,5</w:t>
              </w:r>
            </w:ins>
          </w:p>
        </w:tc>
        <w:tc>
          <w:tcPr>
            <w:tcW w:w="1134" w:type="dxa"/>
          </w:tcPr>
          <w:p w14:paraId="71E321D8" w14:textId="77777777" w:rsidR="00252138" w:rsidRPr="00493351" w:rsidRDefault="00252138" w:rsidP="00B709BD">
            <w:pPr>
              <w:widowControl w:val="0"/>
              <w:autoSpaceDE w:val="0"/>
              <w:autoSpaceDN w:val="0"/>
              <w:adjustRightInd w:val="0"/>
              <w:spacing w:before="40" w:after="40" w:line="261" w:lineRule="auto"/>
              <w:ind w:right="40"/>
              <w:rPr>
                <w:ins w:id="8755" w:author="Amouzouvi Kossi MONA" w:date="2026-08-04T21:29:00Z" w16du:dateUtc="2026-08-04T21:29:00Z"/>
                <w:rFonts w:ascii="Arial" w:hAnsi="Arial" w:cs="Arial"/>
                <w:sz w:val="16"/>
                <w:szCs w:val="16"/>
              </w:rPr>
            </w:pPr>
            <w:ins w:id="8756" w:author="Amouzouvi Kossi MONA" w:date="2026-08-04T21:29:00Z" w16du:dateUtc="2026-08-04T21:29:00Z">
              <w:r w:rsidRPr="00493351">
                <w:rPr>
                  <w:rFonts w:ascii="Arial" w:hAnsi="Arial" w:cs="Arial"/>
                  <w:sz w:val="16"/>
                  <w:szCs w:val="16"/>
                </w:rPr>
                <w:t>Selon l’installation</w:t>
              </w:r>
            </w:ins>
          </w:p>
        </w:tc>
        <w:tc>
          <w:tcPr>
            <w:tcW w:w="1239" w:type="dxa"/>
          </w:tcPr>
          <w:p w14:paraId="3196487E" w14:textId="77777777" w:rsidR="00252138" w:rsidRPr="00493351" w:rsidRDefault="00252138" w:rsidP="00B709BD">
            <w:pPr>
              <w:widowControl w:val="0"/>
              <w:autoSpaceDE w:val="0"/>
              <w:autoSpaceDN w:val="0"/>
              <w:adjustRightInd w:val="0"/>
              <w:spacing w:before="40" w:after="40" w:line="240" w:lineRule="auto"/>
              <w:ind w:left="31" w:right="40"/>
              <w:jc w:val="center"/>
              <w:rPr>
                <w:ins w:id="8757" w:author="Amouzouvi Kossi MONA" w:date="2026-08-04T21:29:00Z" w16du:dateUtc="2026-08-04T21:29:00Z"/>
                <w:rFonts w:ascii="Arial" w:hAnsi="Arial" w:cs="Arial"/>
                <w:sz w:val="16"/>
                <w:szCs w:val="16"/>
              </w:rPr>
            </w:pPr>
            <w:ins w:id="8758" w:author="Amouzouvi Kossi MONA" w:date="2026-08-04T21:29:00Z" w16du:dateUtc="2026-08-04T21:29:00Z">
              <w:r w:rsidRPr="00493351">
                <w:rPr>
                  <w:rFonts w:ascii="Arial" w:hAnsi="Arial" w:cs="Arial"/>
                  <w:sz w:val="16"/>
                  <w:szCs w:val="16"/>
                </w:rPr>
                <w:t>0,3 % de la plage totale</w:t>
              </w:r>
            </w:ins>
          </w:p>
        </w:tc>
        <w:tc>
          <w:tcPr>
            <w:tcW w:w="1879" w:type="dxa"/>
          </w:tcPr>
          <w:p w14:paraId="6D67C856" w14:textId="77777777" w:rsidR="00252138" w:rsidRPr="00493351" w:rsidRDefault="00252138" w:rsidP="00B709BD">
            <w:pPr>
              <w:widowControl w:val="0"/>
              <w:autoSpaceDE w:val="0"/>
              <w:autoSpaceDN w:val="0"/>
              <w:adjustRightInd w:val="0"/>
              <w:spacing w:before="40" w:after="40" w:line="261" w:lineRule="auto"/>
              <w:ind w:left="41" w:right="40"/>
              <w:rPr>
                <w:ins w:id="8759" w:author="Amouzouvi Kossi MONA" w:date="2026-08-04T21:29:00Z" w16du:dateUtc="2026-08-04T21:29:00Z"/>
                <w:rFonts w:ascii="Arial" w:hAnsi="Arial" w:cs="Arial"/>
                <w:sz w:val="16"/>
                <w:szCs w:val="16"/>
              </w:rPr>
            </w:pPr>
          </w:p>
        </w:tc>
      </w:tr>
      <w:tr w:rsidR="00252138" w:rsidRPr="00493351" w14:paraId="55154D22" w14:textId="77777777" w:rsidTr="00B709BD">
        <w:trPr>
          <w:trHeight w:hRule="exact" w:val="711"/>
          <w:ins w:id="8760" w:author="Amouzouvi Kossi MONA" w:date="2026-08-04T21:29:00Z"/>
        </w:trPr>
        <w:tc>
          <w:tcPr>
            <w:tcW w:w="459" w:type="dxa"/>
          </w:tcPr>
          <w:p w14:paraId="06759C18" w14:textId="77777777" w:rsidR="00252138" w:rsidRPr="00493351" w:rsidRDefault="00252138" w:rsidP="00B709BD">
            <w:pPr>
              <w:widowControl w:val="0"/>
              <w:autoSpaceDE w:val="0"/>
              <w:autoSpaceDN w:val="0"/>
              <w:adjustRightInd w:val="0"/>
              <w:spacing w:before="40" w:after="40" w:line="240" w:lineRule="auto"/>
              <w:ind w:right="40"/>
              <w:jc w:val="center"/>
              <w:rPr>
                <w:ins w:id="8761" w:author="Amouzouvi Kossi MONA" w:date="2026-08-04T21:29:00Z" w16du:dateUtc="2026-08-04T21:29:00Z"/>
                <w:rFonts w:ascii="Arial" w:hAnsi="Arial" w:cs="Arial"/>
                <w:sz w:val="16"/>
                <w:szCs w:val="16"/>
              </w:rPr>
            </w:pPr>
            <w:ins w:id="8762" w:author="Amouzouvi Kossi MONA" w:date="2026-08-04T21:29:00Z" w16du:dateUtc="2026-08-04T21:29:00Z">
              <w:r>
                <w:rPr>
                  <w:rFonts w:ascii="Arial" w:hAnsi="Arial" w:cs="Arial"/>
                  <w:sz w:val="16"/>
                  <w:szCs w:val="16"/>
                </w:rPr>
                <w:t>12</w:t>
              </w:r>
            </w:ins>
          </w:p>
        </w:tc>
        <w:tc>
          <w:tcPr>
            <w:tcW w:w="1483" w:type="dxa"/>
          </w:tcPr>
          <w:p w14:paraId="68F20B99" w14:textId="77777777" w:rsidR="00252138" w:rsidRPr="00493351" w:rsidRDefault="00252138" w:rsidP="00B709BD">
            <w:pPr>
              <w:widowControl w:val="0"/>
              <w:autoSpaceDE w:val="0"/>
              <w:autoSpaceDN w:val="0"/>
              <w:adjustRightInd w:val="0"/>
              <w:spacing w:before="40" w:after="40" w:line="240" w:lineRule="auto"/>
              <w:ind w:left="99" w:right="40"/>
              <w:rPr>
                <w:ins w:id="8763" w:author="Amouzouvi Kossi MONA" w:date="2026-08-04T21:29:00Z" w16du:dateUtc="2026-08-04T21:29:00Z"/>
                <w:rFonts w:ascii="Arial" w:hAnsi="Arial" w:cs="Arial"/>
                <w:sz w:val="16"/>
                <w:szCs w:val="16"/>
              </w:rPr>
            </w:pPr>
            <w:ins w:id="8764" w:author="Amouzouvi Kossi MONA" w:date="2026-08-04T21:29:00Z" w16du:dateUtc="2026-08-04T21:29:00Z">
              <w:r w:rsidRPr="00493351">
                <w:rPr>
                  <w:rFonts w:ascii="Arial" w:hAnsi="Arial" w:cs="Arial"/>
                  <w:sz w:val="16"/>
                  <w:szCs w:val="16"/>
                </w:rPr>
                <w:t>Régime moteur (*)</w:t>
              </w:r>
            </w:ins>
          </w:p>
        </w:tc>
        <w:tc>
          <w:tcPr>
            <w:tcW w:w="1364" w:type="dxa"/>
          </w:tcPr>
          <w:p w14:paraId="28B3E658" w14:textId="77777777" w:rsidR="00252138" w:rsidRPr="00493351" w:rsidRDefault="00252138" w:rsidP="00B709BD">
            <w:pPr>
              <w:widowControl w:val="0"/>
              <w:autoSpaceDE w:val="0"/>
              <w:autoSpaceDN w:val="0"/>
              <w:adjustRightInd w:val="0"/>
              <w:spacing w:before="40" w:after="40" w:line="240" w:lineRule="auto"/>
              <w:ind w:left="41" w:right="40"/>
              <w:rPr>
                <w:ins w:id="8765" w:author="Amouzouvi Kossi MONA" w:date="2026-08-04T21:29:00Z" w16du:dateUtc="2026-08-04T21:29:00Z"/>
                <w:rFonts w:ascii="Arial" w:hAnsi="Arial" w:cs="Arial"/>
                <w:sz w:val="16"/>
                <w:szCs w:val="16"/>
              </w:rPr>
            </w:pPr>
            <w:ins w:id="8766" w:author="Amouzouvi Kossi MONA" w:date="2026-08-04T21:29:00Z" w16du:dateUtc="2026-08-04T21:29:00Z">
              <w:r w:rsidRPr="00493351">
                <w:rPr>
                  <w:rFonts w:ascii="Arial" w:hAnsi="Arial" w:cs="Arial"/>
                  <w:sz w:val="16"/>
                  <w:szCs w:val="16"/>
                </w:rPr>
                <w:t>Plage totale y compris condition de survitesse</w:t>
              </w:r>
            </w:ins>
          </w:p>
        </w:tc>
        <w:tc>
          <w:tcPr>
            <w:tcW w:w="1613" w:type="dxa"/>
          </w:tcPr>
          <w:p w14:paraId="189877D1" w14:textId="77777777" w:rsidR="00252138" w:rsidRPr="00493351" w:rsidRDefault="00252138" w:rsidP="00B709BD">
            <w:pPr>
              <w:widowControl w:val="0"/>
              <w:autoSpaceDE w:val="0"/>
              <w:autoSpaceDN w:val="0"/>
              <w:adjustRightInd w:val="0"/>
              <w:spacing w:before="40" w:after="40" w:line="260" w:lineRule="auto"/>
              <w:ind w:left="34" w:right="40" w:hanging="1"/>
              <w:jc w:val="center"/>
              <w:rPr>
                <w:ins w:id="8767" w:author="Amouzouvi Kossi MONA" w:date="2026-08-04T21:29:00Z" w16du:dateUtc="2026-08-04T21:29:00Z"/>
                <w:rFonts w:ascii="Arial" w:hAnsi="Arial" w:cs="Arial"/>
                <w:spacing w:val="-2"/>
                <w:sz w:val="16"/>
                <w:szCs w:val="16"/>
              </w:rPr>
            </w:pPr>
            <w:ins w:id="8768" w:author="Amouzouvi Kossi MONA" w:date="2026-08-04T21:29:00Z" w16du:dateUtc="2026-08-04T21:29:00Z">
              <w:r w:rsidRPr="00493351">
                <w:rPr>
                  <w:rFonts w:ascii="Arial" w:hAnsi="Arial" w:cs="Arial"/>
                  <w:spacing w:val="-2"/>
                  <w:sz w:val="16"/>
                  <w:szCs w:val="16"/>
                </w:rPr>
                <w:t>Chaque moteur, chaque seconde</w:t>
              </w:r>
            </w:ins>
          </w:p>
        </w:tc>
        <w:tc>
          <w:tcPr>
            <w:tcW w:w="1134" w:type="dxa"/>
          </w:tcPr>
          <w:p w14:paraId="2C394918" w14:textId="77777777" w:rsidR="00252138" w:rsidRPr="00493351" w:rsidRDefault="00252138" w:rsidP="00B709BD">
            <w:pPr>
              <w:widowControl w:val="0"/>
              <w:autoSpaceDE w:val="0"/>
              <w:autoSpaceDN w:val="0"/>
              <w:adjustRightInd w:val="0"/>
              <w:spacing w:before="40" w:after="40" w:line="261" w:lineRule="auto"/>
              <w:ind w:right="40"/>
              <w:rPr>
                <w:ins w:id="8769" w:author="Amouzouvi Kossi MONA" w:date="2026-08-04T21:29:00Z" w16du:dateUtc="2026-08-04T21:29:00Z"/>
                <w:rFonts w:ascii="Arial" w:hAnsi="Arial" w:cs="Arial"/>
                <w:sz w:val="16"/>
                <w:szCs w:val="16"/>
              </w:rPr>
            </w:pPr>
            <w:ins w:id="8770" w:author="Amouzouvi Kossi MONA" w:date="2026-08-04T21:29:00Z" w16du:dateUtc="2026-08-04T21:29:00Z">
              <w:r w:rsidRPr="00493351">
                <w:rPr>
                  <w:rFonts w:ascii="Arial" w:hAnsi="Arial" w:cs="Arial"/>
                  <w:sz w:val="16"/>
                  <w:szCs w:val="16"/>
                </w:rPr>
                <w:t>Selon l’installation</w:t>
              </w:r>
            </w:ins>
          </w:p>
        </w:tc>
        <w:tc>
          <w:tcPr>
            <w:tcW w:w="1239" w:type="dxa"/>
          </w:tcPr>
          <w:p w14:paraId="2CB5F217" w14:textId="77777777" w:rsidR="00252138" w:rsidRPr="00493351" w:rsidRDefault="00252138" w:rsidP="00B709BD">
            <w:pPr>
              <w:widowControl w:val="0"/>
              <w:autoSpaceDE w:val="0"/>
              <w:autoSpaceDN w:val="0"/>
              <w:adjustRightInd w:val="0"/>
              <w:spacing w:before="40" w:after="40" w:line="240" w:lineRule="auto"/>
              <w:ind w:left="31" w:right="40"/>
              <w:jc w:val="center"/>
              <w:rPr>
                <w:ins w:id="8771" w:author="Amouzouvi Kossi MONA" w:date="2026-08-04T21:29:00Z" w16du:dateUtc="2026-08-04T21:29:00Z"/>
                <w:rFonts w:ascii="Arial" w:hAnsi="Arial" w:cs="Arial"/>
                <w:sz w:val="16"/>
                <w:szCs w:val="16"/>
              </w:rPr>
            </w:pPr>
            <w:ins w:id="8772" w:author="Amouzouvi Kossi MONA" w:date="2026-08-04T21:29:00Z" w16du:dateUtc="2026-08-04T21:29:00Z">
              <w:r w:rsidRPr="00493351">
                <w:rPr>
                  <w:rFonts w:ascii="Arial" w:hAnsi="Arial" w:cs="Arial"/>
                  <w:sz w:val="16"/>
                  <w:szCs w:val="16"/>
                </w:rPr>
                <w:t>0,2 % de la plage totale</w:t>
              </w:r>
            </w:ins>
          </w:p>
        </w:tc>
        <w:tc>
          <w:tcPr>
            <w:tcW w:w="1879" w:type="dxa"/>
          </w:tcPr>
          <w:p w14:paraId="5B15240F" w14:textId="77777777" w:rsidR="00252138" w:rsidRPr="00493351" w:rsidRDefault="00252138" w:rsidP="00B709BD">
            <w:pPr>
              <w:widowControl w:val="0"/>
              <w:autoSpaceDE w:val="0"/>
              <w:autoSpaceDN w:val="0"/>
              <w:adjustRightInd w:val="0"/>
              <w:spacing w:before="40" w:after="40" w:line="261" w:lineRule="auto"/>
              <w:ind w:left="41" w:right="40"/>
              <w:rPr>
                <w:ins w:id="8773" w:author="Amouzouvi Kossi MONA" w:date="2026-08-04T21:29:00Z" w16du:dateUtc="2026-08-04T21:29:00Z"/>
                <w:rFonts w:ascii="Arial" w:hAnsi="Arial" w:cs="Arial"/>
                <w:sz w:val="16"/>
                <w:szCs w:val="16"/>
              </w:rPr>
            </w:pPr>
            <w:ins w:id="8774" w:author="Amouzouvi Kossi MONA" w:date="2026-08-04T21:29:00Z" w16du:dateUtc="2026-08-04T21:29:00Z">
              <w:r w:rsidRPr="00493351">
                <w:rPr>
                  <w:rFonts w:ascii="Arial" w:hAnsi="Arial" w:cs="Arial"/>
                  <w:sz w:val="16"/>
                  <w:szCs w:val="16"/>
                </w:rPr>
                <w:t>*pour hélicoptères à moteurs à pistons</w:t>
              </w:r>
            </w:ins>
          </w:p>
        </w:tc>
      </w:tr>
      <w:tr w:rsidR="00252138" w:rsidRPr="00493351" w14:paraId="758BEFC7" w14:textId="77777777" w:rsidTr="00B709BD">
        <w:trPr>
          <w:trHeight w:hRule="exact" w:val="849"/>
          <w:ins w:id="8775" w:author="Amouzouvi Kossi MONA" w:date="2026-08-04T21:29:00Z"/>
        </w:trPr>
        <w:tc>
          <w:tcPr>
            <w:tcW w:w="459" w:type="dxa"/>
          </w:tcPr>
          <w:p w14:paraId="2D3CEA98" w14:textId="77777777" w:rsidR="00252138" w:rsidRPr="00493351" w:rsidRDefault="00252138" w:rsidP="00B709BD">
            <w:pPr>
              <w:widowControl w:val="0"/>
              <w:autoSpaceDE w:val="0"/>
              <w:autoSpaceDN w:val="0"/>
              <w:adjustRightInd w:val="0"/>
              <w:spacing w:before="40" w:after="40" w:line="240" w:lineRule="auto"/>
              <w:ind w:right="40"/>
              <w:jc w:val="center"/>
              <w:rPr>
                <w:ins w:id="8776" w:author="Amouzouvi Kossi MONA" w:date="2026-08-04T21:29:00Z" w16du:dateUtc="2026-08-04T21:29:00Z"/>
                <w:rFonts w:ascii="Arial" w:hAnsi="Arial" w:cs="Arial"/>
                <w:sz w:val="16"/>
                <w:szCs w:val="16"/>
              </w:rPr>
            </w:pPr>
            <w:ins w:id="8777" w:author="Amouzouvi Kossi MONA" w:date="2026-08-04T21:29:00Z" w16du:dateUtc="2026-08-04T21:29:00Z">
              <w:r>
                <w:rPr>
                  <w:rFonts w:ascii="Arial" w:hAnsi="Arial" w:cs="Arial"/>
                  <w:sz w:val="16"/>
                  <w:szCs w:val="16"/>
                </w:rPr>
                <w:t>13</w:t>
              </w:r>
            </w:ins>
          </w:p>
        </w:tc>
        <w:tc>
          <w:tcPr>
            <w:tcW w:w="1483" w:type="dxa"/>
          </w:tcPr>
          <w:p w14:paraId="15008983" w14:textId="77777777" w:rsidR="00252138" w:rsidRPr="00493351" w:rsidRDefault="00252138" w:rsidP="00B709BD">
            <w:pPr>
              <w:widowControl w:val="0"/>
              <w:autoSpaceDE w:val="0"/>
              <w:autoSpaceDN w:val="0"/>
              <w:adjustRightInd w:val="0"/>
              <w:spacing w:before="40" w:after="40" w:line="240" w:lineRule="auto"/>
              <w:ind w:left="99" w:right="40"/>
              <w:rPr>
                <w:ins w:id="8778" w:author="Amouzouvi Kossi MONA" w:date="2026-08-04T21:29:00Z" w16du:dateUtc="2026-08-04T21:29:00Z"/>
                <w:rFonts w:ascii="Arial" w:hAnsi="Arial" w:cs="Arial"/>
                <w:sz w:val="16"/>
                <w:szCs w:val="16"/>
              </w:rPr>
            </w:pPr>
            <w:ins w:id="8779" w:author="Amouzouvi Kossi MONA" w:date="2026-08-04T21:29:00Z" w16du:dateUtc="2026-08-04T21:29:00Z">
              <w:r w:rsidRPr="00493351">
                <w:rPr>
                  <w:rFonts w:ascii="Arial" w:hAnsi="Arial" w:cs="Arial"/>
                  <w:sz w:val="16"/>
                  <w:szCs w:val="16"/>
                </w:rPr>
                <w:t>Pression huile moteur</w:t>
              </w:r>
            </w:ins>
          </w:p>
        </w:tc>
        <w:tc>
          <w:tcPr>
            <w:tcW w:w="1364" w:type="dxa"/>
          </w:tcPr>
          <w:p w14:paraId="50A81438" w14:textId="77777777" w:rsidR="00252138" w:rsidRPr="00493351" w:rsidRDefault="00252138" w:rsidP="00B709BD">
            <w:pPr>
              <w:widowControl w:val="0"/>
              <w:autoSpaceDE w:val="0"/>
              <w:autoSpaceDN w:val="0"/>
              <w:adjustRightInd w:val="0"/>
              <w:spacing w:before="40" w:after="40" w:line="240" w:lineRule="auto"/>
              <w:ind w:left="41" w:right="40"/>
              <w:rPr>
                <w:ins w:id="8780" w:author="Amouzouvi Kossi MONA" w:date="2026-08-04T21:29:00Z" w16du:dateUtc="2026-08-04T21:29:00Z"/>
                <w:rFonts w:ascii="Arial" w:hAnsi="Arial" w:cs="Arial"/>
                <w:spacing w:val="-2"/>
                <w:sz w:val="16"/>
                <w:szCs w:val="16"/>
              </w:rPr>
            </w:pPr>
            <w:ins w:id="8781" w:author="Amouzouvi Kossi MONA" w:date="2026-08-04T21:29:00Z" w16du:dateUtc="2026-08-04T21:29:00Z">
              <w:r w:rsidRPr="00493351">
                <w:rPr>
                  <w:rFonts w:ascii="Arial" w:hAnsi="Arial" w:cs="Arial"/>
                  <w:spacing w:val="-2"/>
                  <w:sz w:val="16"/>
                  <w:szCs w:val="16"/>
                </w:rPr>
                <w:t>Plage totale</w:t>
              </w:r>
            </w:ins>
          </w:p>
        </w:tc>
        <w:tc>
          <w:tcPr>
            <w:tcW w:w="1613" w:type="dxa"/>
          </w:tcPr>
          <w:p w14:paraId="5B1C99EF" w14:textId="77777777" w:rsidR="00252138" w:rsidRPr="00493351" w:rsidRDefault="00252138" w:rsidP="00B709BD">
            <w:pPr>
              <w:widowControl w:val="0"/>
              <w:autoSpaceDE w:val="0"/>
              <w:autoSpaceDN w:val="0"/>
              <w:adjustRightInd w:val="0"/>
              <w:spacing w:before="40" w:after="40" w:line="240" w:lineRule="auto"/>
              <w:ind w:left="58" w:right="40"/>
              <w:jc w:val="center"/>
              <w:rPr>
                <w:ins w:id="8782" w:author="Amouzouvi Kossi MONA" w:date="2026-08-04T21:29:00Z" w16du:dateUtc="2026-08-04T21:29:00Z"/>
                <w:rFonts w:ascii="Arial" w:hAnsi="Arial" w:cs="Arial"/>
                <w:spacing w:val="-2"/>
                <w:sz w:val="16"/>
                <w:szCs w:val="16"/>
              </w:rPr>
            </w:pPr>
            <w:ins w:id="8783" w:author="Amouzouvi Kossi MONA" w:date="2026-08-04T21:29:00Z" w16du:dateUtc="2026-08-04T21:29:00Z">
              <w:r w:rsidRPr="00493351">
                <w:rPr>
                  <w:rFonts w:ascii="Arial" w:hAnsi="Arial" w:cs="Arial"/>
                  <w:spacing w:val="-2"/>
                  <w:sz w:val="16"/>
                  <w:szCs w:val="16"/>
                </w:rPr>
                <w:t>Chaque moteur, chaque seconde</w:t>
              </w:r>
            </w:ins>
          </w:p>
        </w:tc>
        <w:tc>
          <w:tcPr>
            <w:tcW w:w="1134" w:type="dxa"/>
          </w:tcPr>
          <w:p w14:paraId="734A4DBF" w14:textId="77777777" w:rsidR="00252138" w:rsidRPr="00493351" w:rsidRDefault="00252138" w:rsidP="00B709BD">
            <w:pPr>
              <w:widowControl w:val="0"/>
              <w:autoSpaceDE w:val="0"/>
              <w:autoSpaceDN w:val="0"/>
              <w:adjustRightInd w:val="0"/>
              <w:spacing w:before="40" w:after="40" w:line="261" w:lineRule="auto"/>
              <w:ind w:right="40"/>
              <w:rPr>
                <w:ins w:id="8784" w:author="Amouzouvi Kossi MONA" w:date="2026-08-04T21:29:00Z" w16du:dateUtc="2026-08-04T21:29:00Z"/>
                <w:rFonts w:ascii="Arial" w:hAnsi="Arial" w:cs="Arial"/>
                <w:sz w:val="16"/>
                <w:szCs w:val="16"/>
              </w:rPr>
            </w:pPr>
            <w:ins w:id="8785" w:author="Amouzouvi Kossi MONA" w:date="2026-08-04T21:29:00Z" w16du:dateUtc="2026-08-04T21:29:00Z">
              <w:r w:rsidRPr="00493351">
                <w:rPr>
                  <w:rFonts w:ascii="Arial" w:hAnsi="Arial" w:cs="Arial"/>
                  <w:sz w:val="16"/>
                  <w:szCs w:val="16"/>
                </w:rPr>
                <w:t>Selon l’installation (recommandé :         5 % de la plage totale)</w:t>
              </w:r>
            </w:ins>
          </w:p>
        </w:tc>
        <w:tc>
          <w:tcPr>
            <w:tcW w:w="1239" w:type="dxa"/>
          </w:tcPr>
          <w:p w14:paraId="0495961F" w14:textId="77777777" w:rsidR="00252138" w:rsidRPr="00493351" w:rsidRDefault="00252138" w:rsidP="00B709BD">
            <w:pPr>
              <w:widowControl w:val="0"/>
              <w:autoSpaceDE w:val="0"/>
              <w:autoSpaceDN w:val="0"/>
              <w:adjustRightInd w:val="0"/>
              <w:spacing w:before="40" w:after="40" w:line="240" w:lineRule="auto"/>
              <w:ind w:left="31" w:right="40"/>
              <w:jc w:val="center"/>
              <w:rPr>
                <w:ins w:id="8786" w:author="Amouzouvi Kossi MONA" w:date="2026-08-04T21:29:00Z" w16du:dateUtc="2026-08-04T21:29:00Z"/>
                <w:rFonts w:ascii="Arial" w:hAnsi="Arial" w:cs="Arial"/>
                <w:sz w:val="16"/>
                <w:szCs w:val="16"/>
              </w:rPr>
            </w:pPr>
            <w:ins w:id="8787" w:author="Amouzouvi Kossi MONA" w:date="2026-08-04T21:29:00Z" w16du:dateUtc="2026-08-04T21:29:00Z">
              <w:r w:rsidRPr="00493351">
                <w:rPr>
                  <w:rFonts w:ascii="Arial" w:hAnsi="Arial" w:cs="Arial"/>
                  <w:sz w:val="16"/>
                  <w:szCs w:val="16"/>
                </w:rPr>
                <w:t>2 % de la plage totale</w:t>
              </w:r>
            </w:ins>
          </w:p>
        </w:tc>
        <w:tc>
          <w:tcPr>
            <w:tcW w:w="1879" w:type="dxa"/>
          </w:tcPr>
          <w:p w14:paraId="79ACCEF1" w14:textId="77777777" w:rsidR="00252138" w:rsidRPr="00493351" w:rsidRDefault="00252138" w:rsidP="00B709BD">
            <w:pPr>
              <w:widowControl w:val="0"/>
              <w:autoSpaceDE w:val="0"/>
              <w:autoSpaceDN w:val="0"/>
              <w:adjustRightInd w:val="0"/>
              <w:spacing w:before="40" w:after="40" w:line="261" w:lineRule="auto"/>
              <w:ind w:left="41" w:right="40"/>
              <w:rPr>
                <w:ins w:id="8788" w:author="Amouzouvi Kossi MONA" w:date="2026-08-04T21:29:00Z" w16du:dateUtc="2026-08-04T21:29:00Z"/>
                <w:rFonts w:ascii="Arial" w:hAnsi="Arial" w:cs="Arial"/>
                <w:sz w:val="16"/>
                <w:szCs w:val="16"/>
              </w:rPr>
            </w:pPr>
          </w:p>
        </w:tc>
      </w:tr>
      <w:tr w:rsidR="00252138" w:rsidRPr="00493351" w14:paraId="13CB6F86" w14:textId="77777777" w:rsidTr="00B709BD">
        <w:trPr>
          <w:trHeight w:hRule="exact" w:val="977"/>
          <w:ins w:id="8789" w:author="Amouzouvi Kossi MONA" w:date="2026-08-04T21:29:00Z"/>
        </w:trPr>
        <w:tc>
          <w:tcPr>
            <w:tcW w:w="459" w:type="dxa"/>
          </w:tcPr>
          <w:p w14:paraId="147AABCB" w14:textId="77777777" w:rsidR="00252138" w:rsidRPr="00493351" w:rsidRDefault="00252138" w:rsidP="00B709BD">
            <w:pPr>
              <w:widowControl w:val="0"/>
              <w:autoSpaceDE w:val="0"/>
              <w:autoSpaceDN w:val="0"/>
              <w:adjustRightInd w:val="0"/>
              <w:spacing w:before="40" w:after="40" w:line="240" w:lineRule="auto"/>
              <w:ind w:right="40"/>
              <w:jc w:val="center"/>
              <w:rPr>
                <w:ins w:id="8790" w:author="Amouzouvi Kossi MONA" w:date="2026-08-04T21:29:00Z" w16du:dateUtc="2026-08-04T21:29:00Z"/>
                <w:rFonts w:ascii="Arial" w:hAnsi="Arial" w:cs="Arial"/>
                <w:sz w:val="16"/>
                <w:szCs w:val="16"/>
              </w:rPr>
            </w:pPr>
            <w:ins w:id="8791" w:author="Amouzouvi Kossi MONA" w:date="2026-08-04T21:29:00Z" w16du:dateUtc="2026-08-04T21:29:00Z">
              <w:r>
                <w:rPr>
                  <w:rFonts w:ascii="Arial" w:hAnsi="Arial" w:cs="Arial"/>
                  <w:sz w:val="16"/>
                  <w:szCs w:val="16"/>
                </w:rPr>
                <w:t>14</w:t>
              </w:r>
            </w:ins>
          </w:p>
        </w:tc>
        <w:tc>
          <w:tcPr>
            <w:tcW w:w="1483" w:type="dxa"/>
          </w:tcPr>
          <w:p w14:paraId="411D4005" w14:textId="77777777" w:rsidR="00252138" w:rsidRPr="00493351" w:rsidRDefault="00252138" w:rsidP="00B709BD">
            <w:pPr>
              <w:widowControl w:val="0"/>
              <w:autoSpaceDE w:val="0"/>
              <w:autoSpaceDN w:val="0"/>
              <w:adjustRightInd w:val="0"/>
              <w:spacing w:before="40" w:after="40" w:line="240" w:lineRule="auto"/>
              <w:ind w:left="99" w:right="40"/>
              <w:rPr>
                <w:ins w:id="8792" w:author="Amouzouvi Kossi MONA" w:date="2026-08-04T21:29:00Z" w16du:dateUtc="2026-08-04T21:29:00Z"/>
                <w:rFonts w:ascii="Arial" w:hAnsi="Arial" w:cs="Arial"/>
                <w:sz w:val="16"/>
                <w:szCs w:val="16"/>
              </w:rPr>
            </w:pPr>
            <w:ins w:id="8793" w:author="Amouzouvi Kossi MONA" w:date="2026-08-04T21:29:00Z" w16du:dateUtc="2026-08-04T21:29:00Z">
              <w:r w:rsidRPr="00493351">
                <w:rPr>
                  <w:rFonts w:ascii="Arial" w:hAnsi="Arial" w:cs="Arial"/>
                  <w:sz w:val="16"/>
                  <w:szCs w:val="16"/>
                </w:rPr>
                <w:t>Température huile moteur</w:t>
              </w:r>
            </w:ins>
          </w:p>
        </w:tc>
        <w:tc>
          <w:tcPr>
            <w:tcW w:w="1364" w:type="dxa"/>
          </w:tcPr>
          <w:p w14:paraId="1A2DDF47" w14:textId="77777777" w:rsidR="00252138" w:rsidRPr="00493351" w:rsidRDefault="00252138" w:rsidP="00B709BD">
            <w:pPr>
              <w:widowControl w:val="0"/>
              <w:autoSpaceDE w:val="0"/>
              <w:autoSpaceDN w:val="0"/>
              <w:adjustRightInd w:val="0"/>
              <w:spacing w:before="40" w:after="40" w:line="240" w:lineRule="auto"/>
              <w:ind w:left="41" w:right="40"/>
              <w:rPr>
                <w:ins w:id="8794" w:author="Amouzouvi Kossi MONA" w:date="2026-08-04T21:29:00Z" w16du:dateUtc="2026-08-04T21:29:00Z"/>
                <w:rFonts w:ascii="Arial" w:hAnsi="Arial" w:cs="Arial"/>
                <w:spacing w:val="-2"/>
                <w:sz w:val="16"/>
                <w:szCs w:val="16"/>
              </w:rPr>
            </w:pPr>
            <w:ins w:id="8795" w:author="Amouzouvi Kossi MONA" w:date="2026-08-04T21:29:00Z" w16du:dateUtc="2026-08-04T21:29:00Z">
              <w:r w:rsidRPr="00493351">
                <w:rPr>
                  <w:rFonts w:ascii="Arial" w:hAnsi="Arial" w:cs="Arial"/>
                  <w:spacing w:val="-2"/>
                  <w:sz w:val="16"/>
                  <w:szCs w:val="16"/>
                </w:rPr>
                <w:t>Plage totale</w:t>
              </w:r>
            </w:ins>
          </w:p>
        </w:tc>
        <w:tc>
          <w:tcPr>
            <w:tcW w:w="1613" w:type="dxa"/>
          </w:tcPr>
          <w:p w14:paraId="6CDB6A00" w14:textId="77777777" w:rsidR="00252138" w:rsidRPr="00493351" w:rsidRDefault="00252138" w:rsidP="00B709BD">
            <w:pPr>
              <w:widowControl w:val="0"/>
              <w:autoSpaceDE w:val="0"/>
              <w:autoSpaceDN w:val="0"/>
              <w:adjustRightInd w:val="0"/>
              <w:spacing w:before="40" w:after="40" w:line="240" w:lineRule="auto"/>
              <w:ind w:left="58" w:right="40"/>
              <w:jc w:val="center"/>
              <w:rPr>
                <w:ins w:id="8796" w:author="Amouzouvi Kossi MONA" w:date="2026-08-04T21:29:00Z" w16du:dateUtc="2026-08-04T21:29:00Z"/>
                <w:rFonts w:ascii="Arial" w:hAnsi="Arial" w:cs="Arial"/>
                <w:spacing w:val="-2"/>
                <w:sz w:val="16"/>
                <w:szCs w:val="16"/>
              </w:rPr>
            </w:pPr>
            <w:ins w:id="8797" w:author="Amouzouvi Kossi MONA" w:date="2026-08-04T21:29:00Z" w16du:dateUtc="2026-08-04T21:29:00Z">
              <w:r w:rsidRPr="00493351">
                <w:rPr>
                  <w:rFonts w:ascii="Arial" w:hAnsi="Arial" w:cs="Arial"/>
                  <w:spacing w:val="-2"/>
                  <w:sz w:val="16"/>
                  <w:szCs w:val="16"/>
                </w:rPr>
                <w:t>Chaque moteur, chaque seconde</w:t>
              </w:r>
            </w:ins>
          </w:p>
        </w:tc>
        <w:tc>
          <w:tcPr>
            <w:tcW w:w="1134" w:type="dxa"/>
          </w:tcPr>
          <w:p w14:paraId="387E7F95" w14:textId="77777777" w:rsidR="00252138" w:rsidRPr="00493351" w:rsidRDefault="00252138" w:rsidP="00B709BD">
            <w:pPr>
              <w:widowControl w:val="0"/>
              <w:autoSpaceDE w:val="0"/>
              <w:autoSpaceDN w:val="0"/>
              <w:adjustRightInd w:val="0"/>
              <w:spacing w:before="40" w:after="40" w:line="261" w:lineRule="auto"/>
              <w:ind w:right="40"/>
              <w:rPr>
                <w:ins w:id="8798" w:author="Amouzouvi Kossi MONA" w:date="2026-08-04T21:29:00Z" w16du:dateUtc="2026-08-04T21:29:00Z"/>
                <w:rFonts w:ascii="Arial" w:hAnsi="Arial" w:cs="Arial"/>
                <w:sz w:val="16"/>
                <w:szCs w:val="16"/>
              </w:rPr>
            </w:pPr>
            <w:ins w:id="8799" w:author="Amouzouvi Kossi MONA" w:date="2026-08-04T21:29:00Z" w16du:dateUtc="2026-08-04T21:29:00Z">
              <w:r w:rsidRPr="00493351">
                <w:rPr>
                  <w:rFonts w:ascii="Arial" w:hAnsi="Arial" w:cs="Arial"/>
                  <w:sz w:val="16"/>
                  <w:szCs w:val="16"/>
                </w:rPr>
                <w:t>Selon l’installation (recommandé :       5 % de la plage totale)</w:t>
              </w:r>
            </w:ins>
          </w:p>
        </w:tc>
        <w:tc>
          <w:tcPr>
            <w:tcW w:w="1239" w:type="dxa"/>
          </w:tcPr>
          <w:p w14:paraId="67F13B16" w14:textId="77777777" w:rsidR="00252138" w:rsidRPr="00493351" w:rsidRDefault="00252138" w:rsidP="00B709BD">
            <w:pPr>
              <w:widowControl w:val="0"/>
              <w:autoSpaceDE w:val="0"/>
              <w:autoSpaceDN w:val="0"/>
              <w:adjustRightInd w:val="0"/>
              <w:spacing w:before="40" w:after="40" w:line="240" w:lineRule="auto"/>
              <w:ind w:left="31" w:right="40"/>
              <w:jc w:val="center"/>
              <w:rPr>
                <w:ins w:id="8800" w:author="Amouzouvi Kossi MONA" w:date="2026-08-04T21:29:00Z" w16du:dateUtc="2026-08-04T21:29:00Z"/>
                <w:rFonts w:ascii="Arial" w:hAnsi="Arial" w:cs="Arial"/>
                <w:sz w:val="16"/>
                <w:szCs w:val="16"/>
              </w:rPr>
            </w:pPr>
            <w:ins w:id="8801" w:author="Amouzouvi Kossi MONA" w:date="2026-08-04T21:29:00Z" w16du:dateUtc="2026-08-04T21:29:00Z">
              <w:r w:rsidRPr="00493351">
                <w:rPr>
                  <w:rFonts w:ascii="Arial" w:hAnsi="Arial" w:cs="Arial"/>
                  <w:sz w:val="16"/>
                  <w:szCs w:val="16"/>
                </w:rPr>
                <w:t>2 % de la plage totale</w:t>
              </w:r>
            </w:ins>
          </w:p>
        </w:tc>
        <w:tc>
          <w:tcPr>
            <w:tcW w:w="1879" w:type="dxa"/>
          </w:tcPr>
          <w:p w14:paraId="2C74B188" w14:textId="77777777" w:rsidR="00252138" w:rsidRPr="00493351" w:rsidRDefault="00252138" w:rsidP="00B709BD">
            <w:pPr>
              <w:widowControl w:val="0"/>
              <w:autoSpaceDE w:val="0"/>
              <w:autoSpaceDN w:val="0"/>
              <w:adjustRightInd w:val="0"/>
              <w:spacing w:before="40" w:after="40" w:line="261" w:lineRule="auto"/>
              <w:ind w:left="41" w:right="40"/>
              <w:rPr>
                <w:ins w:id="8802" w:author="Amouzouvi Kossi MONA" w:date="2026-08-04T21:29:00Z" w16du:dateUtc="2026-08-04T21:29:00Z"/>
                <w:rFonts w:ascii="Arial" w:hAnsi="Arial" w:cs="Arial"/>
                <w:sz w:val="16"/>
                <w:szCs w:val="16"/>
              </w:rPr>
            </w:pPr>
          </w:p>
        </w:tc>
      </w:tr>
      <w:tr w:rsidR="00252138" w:rsidRPr="00493351" w14:paraId="7B8DA5AA" w14:textId="77777777" w:rsidTr="00B709BD">
        <w:trPr>
          <w:trHeight w:hRule="exact" w:val="540"/>
          <w:ins w:id="8803" w:author="Amouzouvi Kossi MONA" w:date="2026-08-04T21:29:00Z"/>
        </w:trPr>
        <w:tc>
          <w:tcPr>
            <w:tcW w:w="459" w:type="dxa"/>
          </w:tcPr>
          <w:p w14:paraId="7E82153C" w14:textId="77777777" w:rsidR="00252138" w:rsidRPr="00493351" w:rsidRDefault="00252138" w:rsidP="00B709BD">
            <w:pPr>
              <w:widowControl w:val="0"/>
              <w:autoSpaceDE w:val="0"/>
              <w:autoSpaceDN w:val="0"/>
              <w:adjustRightInd w:val="0"/>
              <w:spacing w:before="40" w:after="40" w:line="240" w:lineRule="auto"/>
              <w:ind w:right="40"/>
              <w:jc w:val="center"/>
              <w:rPr>
                <w:ins w:id="8804" w:author="Amouzouvi Kossi MONA" w:date="2026-08-04T21:29:00Z" w16du:dateUtc="2026-08-04T21:29:00Z"/>
                <w:rFonts w:ascii="Arial" w:hAnsi="Arial" w:cs="Arial"/>
                <w:sz w:val="16"/>
                <w:szCs w:val="16"/>
              </w:rPr>
            </w:pPr>
            <w:ins w:id="8805" w:author="Amouzouvi Kossi MONA" w:date="2026-08-04T21:29:00Z" w16du:dateUtc="2026-08-04T21:29:00Z">
              <w:r>
                <w:rPr>
                  <w:rFonts w:ascii="Arial" w:hAnsi="Arial" w:cs="Arial"/>
                  <w:sz w:val="16"/>
                  <w:szCs w:val="16"/>
                </w:rPr>
                <w:t>15</w:t>
              </w:r>
            </w:ins>
          </w:p>
        </w:tc>
        <w:tc>
          <w:tcPr>
            <w:tcW w:w="1483" w:type="dxa"/>
          </w:tcPr>
          <w:p w14:paraId="5F75896B" w14:textId="77777777" w:rsidR="00252138" w:rsidRPr="00493351" w:rsidRDefault="00252138" w:rsidP="00B709BD">
            <w:pPr>
              <w:widowControl w:val="0"/>
              <w:autoSpaceDE w:val="0"/>
              <w:autoSpaceDN w:val="0"/>
              <w:adjustRightInd w:val="0"/>
              <w:spacing w:before="40" w:after="40" w:line="240" w:lineRule="auto"/>
              <w:ind w:left="99" w:right="40"/>
              <w:rPr>
                <w:ins w:id="8806" w:author="Amouzouvi Kossi MONA" w:date="2026-08-04T21:29:00Z" w16du:dateUtc="2026-08-04T21:29:00Z"/>
                <w:rFonts w:ascii="Arial" w:hAnsi="Arial" w:cs="Arial"/>
                <w:sz w:val="16"/>
                <w:szCs w:val="16"/>
              </w:rPr>
            </w:pPr>
            <w:ins w:id="8807" w:author="Amouzouvi Kossi MONA" w:date="2026-08-04T21:29:00Z" w16du:dateUtc="2026-08-04T21:29:00Z">
              <w:r w:rsidRPr="00493351">
                <w:rPr>
                  <w:rFonts w:ascii="Arial" w:hAnsi="Arial" w:cs="Arial"/>
                  <w:sz w:val="16"/>
                  <w:szCs w:val="16"/>
                </w:rPr>
                <w:t>Débit ou pression carburant</w:t>
              </w:r>
            </w:ins>
          </w:p>
        </w:tc>
        <w:tc>
          <w:tcPr>
            <w:tcW w:w="1364" w:type="dxa"/>
          </w:tcPr>
          <w:p w14:paraId="3B25B9FE" w14:textId="77777777" w:rsidR="00252138" w:rsidRPr="00493351" w:rsidRDefault="00252138" w:rsidP="00B709BD">
            <w:pPr>
              <w:widowControl w:val="0"/>
              <w:autoSpaceDE w:val="0"/>
              <w:autoSpaceDN w:val="0"/>
              <w:adjustRightInd w:val="0"/>
              <w:spacing w:before="40" w:after="40" w:line="240" w:lineRule="auto"/>
              <w:ind w:left="41" w:right="40"/>
              <w:rPr>
                <w:ins w:id="8808" w:author="Amouzouvi Kossi MONA" w:date="2026-08-04T21:29:00Z" w16du:dateUtc="2026-08-04T21:29:00Z"/>
                <w:rFonts w:ascii="Arial" w:hAnsi="Arial" w:cs="Arial"/>
                <w:spacing w:val="-2"/>
                <w:sz w:val="16"/>
                <w:szCs w:val="16"/>
              </w:rPr>
            </w:pPr>
            <w:ins w:id="8809" w:author="Amouzouvi Kossi MONA" w:date="2026-08-04T21:29:00Z" w16du:dateUtc="2026-08-04T21:29:00Z">
              <w:r w:rsidRPr="00493351">
                <w:rPr>
                  <w:rFonts w:ascii="Arial" w:hAnsi="Arial" w:cs="Arial"/>
                  <w:spacing w:val="-2"/>
                  <w:sz w:val="16"/>
                  <w:szCs w:val="16"/>
                </w:rPr>
                <w:t>Plage totale</w:t>
              </w:r>
            </w:ins>
          </w:p>
        </w:tc>
        <w:tc>
          <w:tcPr>
            <w:tcW w:w="1613" w:type="dxa"/>
          </w:tcPr>
          <w:p w14:paraId="315D233C" w14:textId="77777777" w:rsidR="00252138" w:rsidRPr="00493351" w:rsidRDefault="00252138" w:rsidP="00B709BD">
            <w:pPr>
              <w:widowControl w:val="0"/>
              <w:autoSpaceDE w:val="0"/>
              <w:autoSpaceDN w:val="0"/>
              <w:adjustRightInd w:val="0"/>
              <w:spacing w:before="40" w:after="40" w:line="240" w:lineRule="auto"/>
              <w:ind w:left="58" w:right="40"/>
              <w:jc w:val="center"/>
              <w:rPr>
                <w:ins w:id="8810" w:author="Amouzouvi Kossi MONA" w:date="2026-08-04T21:29:00Z" w16du:dateUtc="2026-08-04T21:29:00Z"/>
                <w:rFonts w:ascii="Arial" w:hAnsi="Arial" w:cs="Arial"/>
                <w:spacing w:val="-2"/>
                <w:sz w:val="16"/>
                <w:szCs w:val="16"/>
              </w:rPr>
            </w:pPr>
            <w:ins w:id="8811" w:author="Amouzouvi Kossi MONA" w:date="2026-08-04T21:29:00Z" w16du:dateUtc="2026-08-04T21:29:00Z">
              <w:r w:rsidRPr="00493351">
                <w:rPr>
                  <w:rFonts w:ascii="Arial" w:hAnsi="Arial" w:cs="Arial"/>
                  <w:spacing w:val="-2"/>
                  <w:sz w:val="16"/>
                  <w:szCs w:val="16"/>
                </w:rPr>
                <w:t>Chaque moteur, chaque seconde</w:t>
              </w:r>
            </w:ins>
          </w:p>
        </w:tc>
        <w:tc>
          <w:tcPr>
            <w:tcW w:w="1134" w:type="dxa"/>
          </w:tcPr>
          <w:p w14:paraId="5D1D8618" w14:textId="77777777" w:rsidR="00252138" w:rsidRPr="00493351" w:rsidRDefault="00252138" w:rsidP="00B709BD">
            <w:pPr>
              <w:widowControl w:val="0"/>
              <w:autoSpaceDE w:val="0"/>
              <w:autoSpaceDN w:val="0"/>
              <w:adjustRightInd w:val="0"/>
              <w:spacing w:before="40" w:after="40" w:line="261" w:lineRule="auto"/>
              <w:ind w:right="40"/>
              <w:rPr>
                <w:ins w:id="8812" w:author="Amouzouvi Kossi MONA" w:date="2026-08-04T21:29:00Z" w16du:dateUtc="2026-08-04T21:29:00Z"/>
                <w:rFonts w:ascii="Arial" w:hAnsi="Arial" w:cs="Arial"/>
                <w:sz w:val="16"/>
                <w:szCs w:val="16"/>
              </w:rPr>
            </w:pPr>
            <w:ins w:id="8813" w:author="Amouzouvi Kossi MONA" w:date="2026-08-04T21:29:00Z" w16du:dateUtc="2026-08-04T21:29:00Z">
              <w:r w:rsidRPr="00493351">
                <w:rPr>
                  <w:rFonts w:ascii="Arial" w:hAnsi="Arial" w:cs="Arial"/>
                  <w:sz w:val="16"/>
                  <w:szCs w:val="16"/>
                </w:rPr>
                <w:t>Selon l’installation</w:t>
              </w:r>
            </w:ins>
          </w:p>
        </w:tc>
        <w:tc>
          <w:tcPr>
            <w:tcW w:w="1239" w:type="dxa"/>
          </w:tcPr>
          <w:p w14:paraId="50AE23A1" w14:textId="77777777" w:rsidR="00252138" w:rsidRPr="00493351" w:rsidRDefault="00252138" w:rsidP="00B709BD">
            <w:pPr>
              <w:widowControl w:val="0"/>
              <w:autoSpaceDE w:val="0"/>
              <w:autoSpaceDN w:val="0"/>
              <w:adjustRightInd w:val="0"/>
              <w:spacing w:before="40" w:after="40" w:line="240" w:lineRule="auto"/>
              <w:ind w:left="31" w:right="40"/>
              <w:jc w:val="center"/>
              <w:rPr>
                <w:ins w:id="8814" w:author="Amouzouvi Kossi MONA" w:date="2026-08-04T21:29:00Z" w16du:dateUtc="2026-08-04T21:29:00Z"/>
                <w:rFonts w:ascii="Arial" w:hAnsi="Arial" w:cs="Arial"/>
                <w:sz w:val="16"/>
                <w:szCs w:val="16"/>
              </w:rPr>
            </w:pPr>
            <w:ins w:id="8815" w:author="Amouzouvi Kossi MONA" w:date="2026-08-04T21:29:00Z" w16du:dateUtc="2026-08-04T21:29:00Z">
              <w:r w:rsidRPr="00493351">
                <w:rPr>
                  <w:rFonts w:ascii="Arial" w:hAnsi="Arial" w:cs="Arial"/>
                  <w:sz w:val="16"/>
                  <w:szCs w:val="16"/>
                </w:rPr>
                <w:t>2 % de la plage totale</w:t>
              </w:r>
            </w:ins>
          </w:p>
        </w:tc>
        <w:tc>
          <w:tcPr>
            <w:tcW w:w="1879" w:type="dxa"/>
          </w:tcPr>
          <w:p w14:paraId="4399BA52" w14:textId="77777777" w:rsidR="00252138" w:rsidRPr="00493351" w:rsidRDefault="00252138" w:rsidP="00B709BD">
            <w:pPr>
              <w:widowControl w:val="0"/>
              <w:autoSpaceDE w:val="0"/>
              <w:autoSpaceDN w:val="0"/>
              <w:adjustRightInd w:val="0"/>
              <w:spacing w:before="40" w:after="40" w:line="261" w:lineRule="auto"/>
              <w:ind w:left="41" w:right="40"/>
              <w:rPr>
                <w:ins w:id="8816" w:author="Amouzouvi Kossi MONA" w:date="2026-08-04T21:29:00Z" w16du:dateUtc="2026-08-04T21:29:00Z"/>
                <w:rFonts w:ascii="Arial" w:hAnsi="Arial" w:cs="Arial"/>
                <w:sz w:val="16"/>
                <w:szCs w:val="16"/>
              </w:rPr>
            </w:pPr>
          </w:p>
        </w:tc>
      </w:tr>
      <w:tr w:rsidR="00252138" w:rsidRPr="00493351" w14:paraId="107E73D8" w14:textId="77777777" w:rsidTr="00B709BD">
        <w:trPr>
          <w:trHeight w:hRule="exact" w:val="540"/>
          <w:ins w:id="8817" w:author="Amouzouvi Kossi MONA" w:date="2026-08-04T21:29:00Z"/>
        </w:trPr>
        <w:tc>
          <w:tcPr>
            <w:tcW w:w="459" w:type="dxa"/>
          </w:tcPr>
          <w:p w14:paraId="04196EB6" w14:textId="77777777" w:rsidR="00252138" w:rsidRPr="00493351" w:rsidRDefault="00252138" w:rsidP="00B709BD">
            <w:pPr>
              <w:widowControl w:val="0"/>
              <w:autoSpaceDE w:val="0"/>
              <w:autoSpaceDN w:val="0"/>
              <w:adjustRightInd w:val="0"/>
              <w:spacing w:before="40" w:after="40" w:line="240" w:lineRule="auto"/>
              <w:ind w:right="40"/>
              <w:jc w:val="center"/>
              <w:rPr>
                <w:ins w:id="8818" w:author="Amouzouvi Kossi MONA" w:date="2026-08-04T21:29:00Z" w16du:dateUtc="2026-08-04T21:29:00Z"/>
                <w:rFonts w:ascii="Arial" w:hAnsi="Arial" w:cs="Arial"/>
                <w:sz w:val="16"/>
                <w:szCs w:val="16"/>
              </w:rPr>
            </w:pPr>
            <w:ins w:id="8819" w:author="Amouzouvi Kossi MONA" w:date="2026-08-04T21:29:00Z" w16du:dateUtc="2026-08-04T21:29:00Z">
              <w:r>
                <w:rPr>
                  <w:rFonts w:ascii="Arial" w:hAnsi="Arial" w:cs="Arial"/>
                  <w:sz w:val="16"/>
                  <w:szCs w:val="16"/>
                </w:rPr>
                <w:t>16</w:t>
              </w:r>
            </w:ins>
          </w:p>
        </w:tc>
        <w:tc>
          <w:tcPr>
            <w:tcW w:w="1483" w:type="dxa"/>
          </w:tcPr>
          <w:p w14:paraId="5EB8EAA5" w14:textId="77777777" w:rsidR="00252138" w:rsidRPr="00493351" w:rsidRDefault="00252138" w:rsidP="00B709BD">
            <w:pPr>
              <w:widowControl w:val="0"/>
              <w:autoSpaceDE w:val="0"/>
              <w:autoSpaceDN w:val="0"/>
              <w:adjustRightInd w:val="0"/>
              <w:spacing w:before="40" w:after="40" w:line="240" w:lineRule="auto"/>
              <w:ind w:left="99" w:right="40"/>
              <w:rPr>
                <w:ins w:id="8820" w:author="Amouzouvi Kossi MONA" w:date="2026-08-04T21:29:00Z" w16du:dateUtc="2026-08-04T21:29:00Z"/>
                <w:rFonts w:ascii="Arial" w:hAnsi="Arial" w:cs="Arial"/>
                <w:sz w:val="16"/>
                <w:szCs w:val="16"/>
              </w:rPr>
            </w:pPr>
            <w:ins w:id="8821" w:author="Amouzouvi Kossi MONA" w:date="2026-08-04T21:29:00Z" w16du:dateUtc="2026-08-04T21:29:00Z">
              <w:r w:rsidRPr="00493351">
                <w:rPr>
                  <w:rFonts w:ascii="Arial" w:hAnsi="Arial" w:cs="Arial"/>
                  <w:sz w:val="16"/>
                  <w:szCs w:val="16"/>
                </w:rPr>
                <w:t>Pression d’admission (*)</w:t>
              </w:r>
            </w:ins>
          </w:p>
        </w:tc>
        <w:tc>
          <w:tcPr>
            <w:tcW w:w="1364" w:type="dxa"/>
          </w:tcPr>
          <w:p w14:paraId="770EB46C" w14:textId="77777777" w:rsidR="00252138" w:rsidRPr="00493351" w:rsidRDefault="00252138" w:rsidP="00B709BD">
            <w:pPr>
              <w:widowControl w:val="0"/>
              <w:autoSpaceDE w:val="0"/>
              <w:autoSpaceDN w:val="0"/>
              <w:adjustRightInd w:val="0"/>
              <w:spacing w:before="40" w:after="40" w:line="240" w:lineRule="auto"/>
              <w:ind w:left="41" w:right="40"/>
              <w:rPr>
                <w:ins w:id="8822" w:author="Amouzouvi Kossi MONA" w:date="2026-08-04T21:29:00Z" w16du:dateUtc="2026-08-04T21:29:00Z"/>
                <w:rFonts w:ascii="Arial" w:hAnsi="Arial" w:cs="Arial"/>
                <w:spacing w:val="-2"/>
                <w:sz w:val="16"/>
                <w:szCs w:val="16"/>
              </w:rPr>
            </w:pPr>
            <w:ins w:id="8823" w:author="Amouzouvi Kossi MONA" w:date="2026-08-04T21:29:00Z" w16du:dateUtc="2026-08-04T21:29:00Z">
              <w:r w:rsidRPr="00493351">
                <w:rPr>
                  <w:rFonts w:ascii="Arial" w:hAnsi="Arial" w:cs="Arial"/>
                  <w:spacing w:val="-2"/>
                  <w:sz w:val="16"/>
                  <w:szCs w:val="16"/>
                </w:rPr>
                <w:t>Plage totale</w:t>
              </w:r>
            </w:ins>
          </w:p>
        </w:tc>
        <w:tc>
          <w:tcPr>
            <w:tcW w:w="1613" w:type="dxa"/>
          </w:tcPr>
          <w:p w14:paraId="0A2C9670" w14:textId="77777777" w:rsidR="00252138" w:rsidRPr="00493351" w:rsidRDefault="00252138" w:rsidP="00B709BD">
            <w:pPr>
              <w:widowControl w:val="0"/>
              <w:autoSpaceDE w:val="0"/>
              <w:autoSpaceDN w:val="0"/>
              <w:adjustRightInd w:val="0"/>
              <w:spacing w:before="40" w:after="40" w:line="240" w:lineRule="auto"/>
              <w:ind w:left="58" w:right="40"/>
              <w:jc w:val="center"/>
              <w:rPr>
                <w:ins w:id="8824" w:author="Amouzouvi Kossi MONA" w:date="2026-08-04T21:29:00Z" w16du:dateUtc="2026-08-04T21:29:00Z"/>
                <w:rFonts w:ascii="Arial" w:hAnsi="Arial" w:cs="Arial"/>
                <w:spacing w:val="-2"/>
                <w:sz w:val="16"/>
                <w:szCs w:val="16"/>
              </w:rPr>
            </w:pPr>
            <w:ins w:id="8825" w:author="Amouzouvi Kossi MONA" w:date="2026-08-04T21:29:00Z" w16du:dateUtc="2026-08-04T21:29:00Z">
              <w:r w:rsidRPr="00493351">
                <w:rPr>
                  <w:rFonts w:ascii="Arial" w:hAnsi="Arial" w:cs="Arial"/>
                  <w:spacing w:val="-2"/>
                  <w:sz w:val="16"/>
                  <w:szCs w:val="16"/>
                </w:rPr>
                <w:t>Chaque moteur, chaque seconde</w:t>
              </w:r>
            </w:ins>
          </w:p>
        </w:tc>
        <w:tc>
          <w:tcPr>
            <w:tcW w:w="1134" w:type="dxa"/>
          </w:tcPr>
          <w:p w14:paraId="6B93FC42" w14:textId="77777777" w:rsidR="00252138" w:rsidRPr="00493351" w:rsidRDefault="00252138" w:rsidP="00B709BD">
            <w:pPr>
              <w:widowControl w:val="0"/>
              <w:autoSpaceDE w:val="0"/>
              <w:autoSpaceDN w:val="0"/>
              <w:adjustRightInd w:val="0"/>
              <w:spacing w:before="40" w:after="40" w:line="261" w:lineRule="auto"/>
              <w:ind w:right="40"/>
              <w:rPr>
                <w:ins w:id="8826" w:author="Amouzouvi Kossi MONA" w:date="2026-08-04T21:29:00Z" w16du:dateUtc="2026-08-04T21:29:00Z"/>
                <w:rFonts w:ascii="Arial" w:hAnsi="Arial" w:cs="Arial"/>
                <w:sz w:val="16"/>
                <w:szCs w:val="16"/>
              </w:rPr>
            </w:pPr>
            <w:ins w:id="8827" w:author="Amouzouvi Kossi MONA" w:date="2026-08-04T21:29:00Z" w16du:dateUtc="2026-08-04T21:29:00Z">
              <w:r w:rsidRPr="00493351">
                <w:rPr>
                  <w:rFonts w:ascii="Arial" w:hAnsi="Arial" w:cs="Arial"/>
                  <w:sz w:val="16"/>
                  <w:szCs w:val="16"/>
                </w:rPr>
                <w:t>Selon l’installation</w:t>
              </w:r>
            </w:ins>
          </w:p>
        </w:tc>
        <w:tc>
          <w:tcPr>
            <w:tcW w:w="1239" w:type="dxa"/>
          </w:tcPr>
          <w:p w14:paraId="27416B4F" w14:textId="77777777" w:rsidR="00252138" w:rsidRPr="00493351" w:rsidRDefault="00252138" w:rsidP="00B709BD">
            <w:pPr>
              <w:widowControl w:val="0"/>
              <w:autoSpaceDE w:val="0"/>
              <w:autoSpaceDN w:val="0"/>
              <w:adjustRightInd w:val="0"/>
              <w:spacing w:before="40" w:after="40" w:line="240" w:lineRule="auto"/>
              <w:ind w:left="31" w:right="40"/>
              <w:jc w:val="center"/>
              <w:rPr>
                <w:ins w:id="8828" w:author="Amouzouvi Kossi MONA" w:date="2026-08-04T21:29:00Z" w16du:dateUtc="2026-08-04T21:29:00Z"/>
                <w:rFonts w:ascii="Arial" w:hAnsi="Arial" w:cs="Arial"/>
                <w:sz w:val="16"/>
                <w:szCs w:val="16"/>
              </w:rPr>
            </w:pPr>
            <w:ins w:id="8829" w:author="Amouzouvi Kossi MONA" w:date="2026-08-04T21:29:00Z" w16du:dateUtc="2026-08-04T21:29:00Z">
              <w:r w:rsidRPr="00493351">
                <w:rPr>
                  <w:rFonts w:ascii="Arial" w:hAnsi="Arial" w:cs="Arial"/>
                  <w:sz w:val="16"/>
                  <w:szCs w:val="16"/>
                </w:rPr>
                <w:t>0,2 % de la plage totale</w:t>
              </w:r>
            </w:ins>
          </w:p>
        </w:tc>
        <w:tc>
          <w:tcPr>
            <w:tcW w:w="1879" w:type="dxa"/>
          </w:tcPr>
          <w:p w14:paraId="13BE8EF1" w14:textId="77777777" w:rsidR="00252138" w:rsidRPr="00493351" w:rsidRDefault="00252138" w:rsidP="00B709BD">
            <w:pPr>
              <w:widowControl w:val="0"/>
              <w:autoSpaceDE w:val="0"/>
              <w:autoSpaceDN w:val="0"/>
              <w:adjustRightInd w:val="0"/>
              <w:spacing w:before="40" w:after="40" w:line="261" w:lineRule="auto"/>
              <w:ind w:left="41" w:right="40"/>
              <w:rPr>
                <w:ins w:id="8830" w:author="Amouzouvi Kossi MONA" w:date="2026-08-04T21:29:00Z" w16du:dateUtc="2026-08-04T21:29:00Z"/>
                <w:rFonts w:ascii="Arial" w:hAnsi="Arial" w:cs="Arial"/>
                <w:sz w:val="16"/>
                <w:szCs w:val="16"/>
              </w:rPr>
            </w:pPr>
            <w:ins w:id="8831" w:author="Amouzouvi Kossi MONA" w:date="2026-08-04T21:29:00Z" w16du:dateUtc="2026-08-04T21:29:00Z">
              <w:r w:rsidRPr="00493351">
                <w:rPr>
                  <w:rFonts w:ascii="Arial" w:hAnsi="Arial" w:cs="Arial"/>
                  <w:sz w:val="16"/>
                  <w:szCs w:val="16"/>
                </w:rPr>
                <w:t>*pour hélicoptères à moteurs à pistons</w:t>
              </w:r>
            </w:ins>
          </w:p>
        </w:tc>
      </w:tr>
      <w:tr w:rsidR="00252138" w:rsidRPr="00493351" w14:paraId="01ADB0AC" w14:textId="77777777" w:rsidTr="00B709BD">
        <w:trPr>
          <w:trHeight w:hRule="exact" w:val="4012"/>
          <w:ins w:id="8832" w:author="Amouzouvi Kossi MONA" w:date="2026-08-04T21:29:00Z"/>
        </w:trPr>
        <w:tc>
          <w:tcPr>
            <w:tcW w:w="459" w:type="dxa"/>
          </w:tcPr>
          <w:p w14:paraId="5E2ED319" w14:textId="77777777" w:rsidR="00252138" w:rsidRPr="00493351" w:rsidRDefault="00252138" w:rsidP="00B709BD">
            <w:pPr>
              <w:widowControl w:val="0"/>
              <w:autoSpaceDE w:val="0"/>
              <w:autoSpaceDN w:val="0"/>
              <w:adjustRightInd w:val="0"/>
              <w:spacing w:before="40" w:after="40" w:line="240" w:lineRule="auto"/>
              <w:ind w:right="40"/>
              <w:jc w:val="center"/>
              <w:rPr>
                <w:ins w:id="8833" w:author="Amouzouvi Kossi MONA" w:date="2026-08-04T21:29:00Z" w16du:dateUtc="2026-08-04T21:29:00Z"/>
                <w:rFonts w:ascii="Arial" w:hAnsi="Arial" w:cs="Arial"/>
                <w:sz w:val="16"/>
                <w:szCs w:val="16"/>
              </w:rPr>
            </w:pPr>
            <w:ins w:id="8834" w:author="Amouzouvi Kossi MONA" w:date="2026-08-04T21:29:00Z" w16du:dateUtc="2026-08-04T21:29:00Z">
              <w:r>
                <w:rPr>
                  <w:rFonts w:ascii="Arial" w:hAnsi="Arial" w:cs="Arial"/>
                  <w:sz w:val="16"/>
                  <w:szCs w:val="16"/>
                </w:rPr>
                <w:t>17</w:t>
              </w:r>
            </w:ins>
          </w:p>
        </w:tc>
        <w:tc>
          <w:tcPr>
            <w:tcW w:w="1483" w:type="dxa"/>
          </w:tcPr>
          <w:p w14:paraId="456557AC" w14:textId="77777777" w:rsidR="00252138" w:rsidRPr="00493351" w:rsidRDefault="00252138" w:rsidP="00B709BD">
            <w:pPr>
              <w:widowControl w:val="0"/>
              <w:autoSpaceDE w:val="0"/>
              <w:autoSpaceDN w:val="0"/>
              <w:adjustRightInd w:val="0"/>
              <w:spacing w:before="40" w:after="40" w:line="240" w:lineRule="auto"/>
              <w:ind w:left="99" w:right="40"/>
              <w:rPr>
                <w:ins w:id="8835" w:author="Amouzouvi Kossi MONA" w:date="2026-08-04T21:29:00Z" w16du:dateUtc="2026-08-04T21:29:00Z"/>
                <w:rFonts w:ascii="Arial" w:hAnsi="Arial" w:cs="Arial"/>
                <w:sz w:val="16"/>
                <w:szCs w:val="16"/>
              </w:rPr>
            </w:pPr>
            <w:ins w:id="8836" w:author="Amouzouvi Kossi MONA" w:date="2026-08-04T21:29:00Z" w16du:dateUtc="2026-08-04T21:29:00Z">
              <w:r w:rsidRPr="00493351">
                <w:rPr>
                  <w:rFonts w:ascii="Arial" w:hAnsi="Arial" w:cs="Arial"/>
                  <w:sz w:val="16"/>
                  <w:szCs w:val="16"/>
                </w:rPr>
                <w:t>Paramètres poussée/puissance/ couple moteur nécessaires pour déterminer la poussée/puissance de propulsion*</w:t>
              </w:r>
            </w:ins>
          </w:p>
        </w:tc>
        <w:tc>
          <w:tcPr>
            <w:tcW w:w="1364" w:type="dxa"/>
          </w:tcPr>
          <w:p w14:paraId="5BE14969" w14:textId="77777777" w:rsidR="00252138" w:rsidRPr="00493351" w:rsidRDefault="00252138" w:rsidP="00B709BD">
            <w:pPr>
              <w:widowControl w:val="0"/>
              <w:autoSpaceDE w:val="0"/>
              <w:autoSpaceDN w:val="0"/>
              <w:adjustRightInd w:val="0"/>
              <w:spacing w:before="40" w:after="40" w:line="240" w:lineRule="auto"/>
              <w:ind w:left="41" w:right="40"/>
              <w:rPr>
                <w:ins w:id="8837" w:author="Amouzouvi Kossi MONA" w:date="2026-08-04T21:29:00Z" w16du:dateUtc="2026-08-04T21:29:00Z"/>
                <w:rFonts w:ascii="Arial" w:hAnsi="Arial" w:cs="Arial"/>
                <w:spacing w:val="-2"/>
                <w:sz w:val="16"/>
                <w:szCs w:val="16"/>
              </w:rPr>
            </w:pPr>
            <w:ins w:id="8838" w:author="Amouzouvi Kossi MONA" w:date="2026-08-04T21:29:00Z" w16du:dateUtc="2026-08-04T21:29:00Z">
              <w:r w:rsidRPr="00493351">
                <w:rPr>
                  <w:rFonts w:ascii="Arial" w:hAnsi="Arial" w:cs="Arial"/>
                  <w:spacing w:val="-2"/>
                  <w:sz w:val="16"/>
                  <w:szCs w:val="16"/>
                </w:rPr>
                <w:t>Plage totale</w:t>
              </w:r>
            </w:ins>
          </w:p>
        </w:tc>
        <w:tc>
          <w:tcPr>
            <w:tcW w:w="1613" w:type="dxa"/>
          </w:tcPr>
          <w:p w14:paraId="6CCA1882" w14:textId="77777777" w:rsidR="00252138" w:rsidRPr="00493351" w:rsidRDefault="00252138" w:rsidP="00B709BD">
            <w:pPr>
              <w:widowControl w:val="0"/>
              <w:autoSpaceDE w:val="0"/>
              <w:autoSpaceDN w:val="0"/>
              <w:adjustRightInd w:val="0"/>
              <w:spacing w:before="40" w:after="40" w:line="240" w:lineRule="auto"/>
              <w:ind w:left="58" w:right="40"/>
              <w:jc w:val="center"/>
              <w:rPr>
                <w:ins w:id="8839" w:author="Amouzouvi Kossi MONA" w:date="2026-08-04T21:29:00Z" w16du:dateUtc="2026-08-04T21:29:00Z"/>
                <w:rFonts w:ascii="Arial" w:hAnsi="Arial" w:cs="Arial"/>
                <w:spacing w:val="-2"/>
                <w:sz w:val="16"/>
                <w:szCs w:val="16"/>
              </w:rPr>
            </w:pPr>
            <w:ins w:id="8840" w:author="Amouzouvi Kossi MONA" w:date="2026-08-04T21:29:00Z" w16du:dateUtc="2026-08-04T21:29:00Z">
              <w:r w:rsidRPr="00493351">
                <w:rPr>
                  <w:rFonts w:ascii="Arial" w:hAnsi="Arial" w:cs="Arial"/>
                  <w:spacing w:val="-2"/>
                  <w:sz w:val="16"/>
                  <w:szCs w:val="16"/>
                </w:rPr>
                <w:t>Chaque moteur, chaque seconde</w:t>
              </w:r>
            </w:ins>
          </w:p>
        </w:tc>
        <w:tc>
          <w:tcPr>
            <w:tcW w:w="1134" w:type="dxa"/>
          </w:tcPr>
          <w:p w14:paraId="201B2B7D" w14:textId="77777777" w:rsidR="00252138" w:rsidRPr="00493351" w:rsidRDefault="00252138" w:rsidP="00B709BD">
            <w:pPr>
              <w:widowControl w:val="0"/>
              <w:autoSpaceDE w:val="0"/>
              <w:autoSpaceDN w:val="0"/>
              <w:adjustRightInd w:val="0"/>
              <w:spacing w:before="40" w:after="40" w:line="261" w:lineRule="auto"/>
              <w:ind w:right="40"/>
              <w:rPr>
                <w:ins w:id="8841" w:author="Amouzouvi Kossi MONA" w:date="2026-08-04T21:29:00Z" w16du:dateUtc="2026-08-04T21:29:00Z"/>
                <w:rFonts w:ascii="Arial" w:hAnsi="Arial" w:cs="Arial"/>
                <w:sz w:val="16"/>
                <w:szCs w:val="16"/>
              </w:rPr>
            </w:pPr>
            <w:ins w:id="8842" w:author="Amouzouvi Kossi MONA" w:date="2026-08-04T21:29:00Z" w16du:dateUtc="2026-08-04T21:29:00Z">
              <w:r w:rsidRPr="00493351">
                <w:rPr>
                  <w:rFonts w:ascii="Arial" w:hAnsi="Arial" w:cs="Arial"/>
                  <w:sz w:val="16"/>
                  <w:szCs w:val="16"/>
                </w:rPr>
                <w:t>Selon l’installation</w:t>
              </w:r>
            </w:ins>
          </w:p>
        </w:tc>
        <w:tc>
          <w:tcPr>
            <w:tcW w:w="1239" w:type="dxa"/>
          </w:tcPr>
          <w:p w14:paraId="4D60226A" w14:textId="77777777" w:rsidR="00252138" w:rsidRPr="00493351" w:rsidRDefault="00252138" w:rsidP="00B709BD">
            <w:pPr>
              <w:widowControl w:val="0"/>
              <w:autoSpaceDE w:val="0"/>
              <w:autoSpaceDN w:val="0"/>
              <w:adjustRightInd w:val="0"/>
              <w:spacing w:before="40" w:after="40" w:line="240" w:lineRule="auto"/>
              <w:ind w:left="31" w:right="40"/>
              <w:jc w:val="center"/>
              <w:rPr>
                <w:ins w:id="8843" w:author="Amouzouvi Kossi MONA" w:date="2026-08-04T21:29:00Z" w16du:dateUtc="2026-08-04T21:29:00Z"/>
                <w:rFonts w:ascii="Arial" w:hAnsi="Arial" w:cs="Arial"/>
                <w:sz w:val="16"/>
                <w:szCs w:val="16"/>
              </w:rPr>
            </w:pPr>
            <w:ins w:id="8844" w:author="Amouzouvi Kossi MONA" w:date="2026-08-04T21:29:00Z" w16du:dateUtc="2026-08-04T21:29:00Z">
              <w:r w:rsidRPr="00493351">
                <w:rPr>
                  <w:rFonts w:ascii="Arial" w:hAnsi="Arial" w:cs="Arial"/>
                  <w:sz w:val="16"/>
                  <w:szCs w:val="16"/>
                </w:rPr>
                <w:t>0,1 % de la plage totale</w:t>
              </w:r>
            </w:ins>
          </w:p>
        </w:tc>
        <w:tc>
          <w:tcPr>
            <w:tcW w:w="1879" w:type="dxa"/>
          </w:tcPr>
          <w:p w14:paraId="7C152BB3" w14:textId="77777777" w:rsidR="00252138" w:rsidRPr="00493351" w:rsidRDefault="00252138" w:rsidP="00B709BD">
            <w:pPr>
              <w:widowControl w:val="0"/>
              <w:autoSpaceDE w:val="0"/>
              <w:autoSpaceDN w:val="0"/>
              <w:adjustRightInd w:val="0"/>
              <w:spacing w:before="40" w:after="40" w:line="261" w:lineRule="auto"/>
              <w:ind w:left="41" w:right="40"/>
              <w:rPr>
                <w:ins w:id="8845" w:author="Amouzouvi Kossi MONA" w:date="2026-08-04T21:29:00Z" w16du:dateUtc="2026-08-04T21:29:00Z"/>
                <w:rFonts w:ascii="Arial" w:hAnsi="Arial" w:cs="Arial"/>
                <w:sz w:val="16"/>
                <w:szCs w:val="16"/>
              </w:rPr>
            </w:pPr>
            <w:ins w:id="8846" w:author="Amouzouvi Kossi MONA" w:date="2026-08-04T21:29:00Z" w16du:dateUtc="2026-08-04T21:29:00Z">
              <w:r w:rsidRPr="00493351">
                <w:rPr>
                  <w:rFonts w:ascii="Arial" w:hAnsi="Arial" w:cs="Arial"/>
                  <w:sz w:val="16"/>
                  <w:szCs w:val="16"/>
                </w:rPr>
                <w:t xml:space="preserve">* Un nombre suffisant de paramètres            </w:t>
              </w:r>
              <w:proofErr w:type="gramStart"/>
              <w:r w:rsidRPr="00493351">
                <w:rPr>
                  <w:rFonts w:ascii="Arial" w:hAnsi="Arial" w:cs="Arial"/>
                  <w:sz w:val="16"/>
                  <w:szCs w:val="16"/>
                </w:rPr>
                <w:t xml:space="preserve">   (</w:t>
              </w:r>
              <w:proofErr w:type="gramEnd"/>
              <w:r w:rsidRPr="00493351">
                <w:rPr>
                  <w:rFonts w:ascii="Arial" w:hAnsi="Arial" w:cs="Arial"/>
                  <w:sz w:val="16"/>
                  <w:szCs w:val="16"/>
                </w:rPr>
                <w:t>p. ex. EPR/N1 ou couple/</w:t>
              </w:r>
              <w:proofErr w:type="spellStart"/>
              <w:r w:rsidRPr="00493351">
                <w:rPr>
                  <w:rFonts w:ascii="Arial" w:hAnsi="Arial" w:cs="Arial"/>
                  <w:sz w:val="16"/>
                  <w:szCs w:val="16"/>
                </w:rPr>
                <w:t>Np</w:t>
              </w:r>
              <w:proofErr w:type="spellEnd"/>
              <w:r w:rsidRPr="00493351">
                <w:rPr>
                  <w:rFonts w:ascii="Arial" w:hAnsi="Arial" w:cs="Arial"/>
                  <w:sz w:val="16"/>
                  <w:szCs w:val="16"/>
                </w:rPr>
                <w:t>, selon qu’il convient, compte tenu du moteur en question) seront enregistrés pour permettre de déterminer la puissance en mode normal et en mode inversion. Il faudrait prévoir une marge pour une survitesse possible.</w:t>
              </w:r>
            </w:ins>
          </w:p>
          <w:p w14:paraId="533A6125" w14:textId="77777777" w:rsidR="00252138" w:rsidRPr="00493351" w:rsidRDefault="00252138" w:rsidP="00B709BD">
            <w:pPr>
              <w:widowControl w:val="0"/>
              <w:autoSpaceDE w:val="0"/>
              <w:autoSpaceDN w:val="0"/>
              <w:adjustRightInd w:val="0"/>
              <w:spacing w:before="40" w:after="40" w:line="261" w:lineRule="auto"/>
              <w:ind w:left="41" w:right="40"/>
              <w:rPr>
                <w:ins w:id="8847" w:author="Amouzouvi Kossi MONA" w:date="2026-08-04T21:29:00Z" w16du:dateUtc="2026-08-04T21:29:00Z"/>
                <w:rFonts w:ascii="Arial" w:hAnsi="Arial" w:cs="Arial"/>
                <w:sz w:val="16"/>
                <w:szCs w:val="16"/>
              </w:rPr>
            </w:pPr>
            <w:ins w:id="8848" w:author="Amouzouvi Kossi MONA" w:date="2026-08-04T21:29:00Z" w16du:dateUtc="2026-08-04T21:29:00Z">
              <w:r w:rsidRPr="00493351">
                <w:rPr>
                  <w:rFonts w:ascii="Arial" w:hAnsi="Arial" w:cs="Arial"/>
                  <w:sz w:val="16"/>
                  <w:szCs w:val="16"/>
                </w:rPr>
                <w:t>Seulement pour les hélicoptères à moteurs à turbine</w:t>
              </w:r>
            </w:ins>
          </w:p>
        </w:tc>
      </w:tr>
      <w:tr w:rsidR="00252138" w:rsidRPr="00493351" w14:paraId="3881292B" w14:textId="77777777" w:rsidTr="00B709BD">
        <w:trPr>
          <w:trHeight w:hRule="exact" w:val="728"/>
          <w:ins w:id="8849" w:author="Amouzouvi Kossi MONA" w:date="2026-08-04T21:29:00Z"/>
        </w:trPr>
        <w:tc>
          <w:tcPr>
            <w:tcW w:w="459" w:type="dxa"/>
          </w:tcPr>
          <w:p w14:paraId="7F5F5CFE" w14:textId="77777777" w:rsidR="00252138" w:rsidRPr="00493351" w:rsidRDefault="00252138" w:rsidP="00B709BD">
            <w:pPr>
              <w:widowControl w:val="0"/>
              <w:autoSpaceDE w:val="0"/>
              <w:autoSpaceDN w:val="0"/>
              <w:adjustRightInd w:val="0"/>
              <w:spacing w:before="40" w:after="40" w:line="240" w:lineRule="auto"/>
              <w:ind w:right="40"/>
              <w:jc w:val="center"/>
              <w:rPr>
                <w:ins w:id="8850" w:author="Amouzouvi Kossi MONA" w:date="2026-08-04T21:29:00Z" w16du:dateUtc="2026-08-04T21:29:00Z"/>
                <w:rFonts w:ascii="Arial" w:hAnsi="Arial" w:cs="Arial"/>
                <w:sz w:val="16"/>
                <w:szCs w:val="16"/>
              </w:rPr>
            </w:pPr>
            <w:ins w:id="8851" w:author="Amouzouvi Kossi MONA" w:date="2026-08-04T21:29:00Z" w16du:dateUtc="2026-08-04T21:29:00Z">
              <w:r>
                <w:rPr>
                  <w:rFonts w:ascii="Arial" w:hAnsi="Arial" w:cs="Arial"/>
                  <w:sz w:val="16"/>
                  <w:szCs w:val="16"/>
                </w:rPr>
                <w:t>18</w:t>
              </w:r>
            </w:ins>
          </w:p>
        </w:tc>
        <w:tc>
          <w:tcPr>
            <w:tcW w:w="1483" w:type="dxa"/>
          </w:tcPr>
          <w:p w14:paraId="087F8A6B" w14:textId="77777777" w:rsidR="00252138" w:rsidRPr="00493351" w:rsidRDefault="00252138" w:rsidP="00B709BD">
            <w:pPr>
              <w:widowControl w:val="0"/>
              <w:autoSpaceDE w:val="0"/>
              <w:autoSpaceDN w:val="0"/>
              <w:adjustRightInd w:val="0"/>
              <w:spacing w:before="40" w:after="40" w:line="240" w:lineRule="auto"/>
              <w:ind w:left="99" w:right="40"/>
              <w:rPr>
                <w:ins w:id="8852" w:author="Amouzouvi Kossi MONA" w:date="2026-08-04T21:29:00Z" w16du:dateUtc="2026-08-04T21:29:00Z"/>
                <w:rFonts w:ascii="Arial" w:hAnsi="Arial" w:cs="Arial"/>
                <w:sz w:val="16"/>
                <w:szCs w:val="16"/>
              </w:rPr>
            </w:pPr>
            <w:proofErr w:type="gramStart"/>
            <w:ins w:id="8853" w:author="Amouzouvi Kossi MONA" w:date="2026-08-04T21:29:00Z" w16du:dateUtc="2026-08-04T21:29:00Z">
              <w:r w:rsidRPr="00493351">
                <w:rPr>
                  <w:rFonts w:ascii="Arial" w:hAnsi="Arial" w:cs="Arial"/>
                  <w:sz w:val="16"/>
                  <w:szCs w:val="16"/>
                </w:rPr>
                <w:t>Vitesse générateur</w:t>
              </w:r>
              <w:proofErr w:type="gramEnd"/>
              <w:r w:rsidRPr="00493351">
                <w:rPr>
                  <w:rFonts w:ascii="Arial" w:hAnsi="Arial" w:cs="Arial"/>
                  <w:sz w:val="16"/>
                  <w:szCs w:val="16"/>
                </w:rPr>
                <w:t xml:space="preserve"> de gaz moteur (</w:t>
              </w:r>
              <w:proofErr w:type="spellStart"/>
              <w:r w:rsidRPr="00493351">
                <w:rPr>
                  <w:rFonts w:ascii="Arial" w:hAnsi="Arial" w:cs="Arial"/>
                  <w:sz w:val="16"/>
                  <w:szCs w:val="16"/>
                </w:rPr>
                <w:t>Ng</w:t>
              </w:r>
              <w:proofErr w:type="spellEnd"/>
              <w:r w:rsidRPr="00493351">
                <w:rPr>
                  <w:rFonts w:ascii="Arial" w:hAnsi="Arial" w:cs="Arial"/>
                  <w:sz w:val="16"/>
                  <w:szCs w:val="16"/>
                </w:rPr>
                <w:t>) (*)</w:t>
              </w:r>
            </w:ins>
          </w:p>
        </w:tc>
        <w:tc>
          <w:tcPr>
            <w:tcW w:w="1364" w:type="dxa"/>
          </w:tcPr>
          <w:p w14:paraId="1FEDE4F1" w14:textId="77777777" w:rsidR="00252138" w:rsidRPr="00493351" w:rsidRDefault="00252138" w:rsidP="00B709BD">
            <w:pPr>
              <w:widowControl w:val="0"/>
              <w:autoSpaceDE w:val="0"/>
              <w:autoSpaceDN w:val="0"/>
              <w:adjustRightInd w:val="0"/>
              <w:spacing w:before="40" w:after="40" w:line="240" w:lineRule="auto"/>
              <w:ind w:left="41" w:right="40"/>
              <w:rPr>
                <w:ins w:id="8854" w:author="Amouzouvi Kossi MONA" w:date="2026-08-04T21:29:00Z" w16du:dateUtc="2026-08-04T21:29:00Z"/>
                <w:rFonts w:ascii="Arial" w:hAnsi="Arial" w:cs="Arial"/>
                <w:sz w:val="16"/>
                <w:szCs w:val="16"/>
              </w:rPr>
            </w:pPr>
            <w:ins w:id="8855" w:author="Amouzouvi Kossi MONA" w:date="2026-08-04T21:29:00Z" w16du:dateUtc="2026-08-04T21:29:00Z">
              <w:r w:rsidRPr="00493351">
                <w:rPr>
                  <w:rFonts w:ascii="Arial" w:hAnsi="Arial" w:cs="Arial"/>
                  <w:sz w:val="16"/>
                  <w:szCs w:val="16"/>
                </w:rPr>
                <w:t>0 – 150 %</w:t>
              </w:r>
            </w:ins>
          </w:p>
        </w:tc>
        <w:tc>
          <w:tcPr>
            <w:tcW w:w="1613" w:type="dxa"/>
          </w:tcPr>
          <w:p w14:paraId="0474C2A1" w14:textId="77777777" w:rsidR="00252138" w:rsidRPr="00493351" w:rsidRDefault="00252138" w:rsidP="00B709BD">
            <w:pPr>
              <w:widowControl w:val="0"/>
              <w:autoSpaceDE w:val="0"/>
              <w:autoSpaceDN w:val="0"/>
              <w:adjustRightInd w:val="0"/>
              <w:spacing w:before="40" w:after="40" w:line="240" w:lineRule="auto"/>
              <w:ind w:left="58" w:right="40"/>
              <w:jc w:val="center"/>
              <w:rPr>
                <w:ins w:id="8856" w:author="Amouzouvi Kossi MONA" w:date="2026-08-04T21:29:00Z" w16du:dateUtc="2026-08-04T21:29:00Z"/>
                <w:rFonts w:ascii="Arial" w:hAnsi="Arial" w:cs="Arial"/>
                <w:w w:val="99"/>
                <w:sz w:val="16"/>
                <w:szCs w:val="16"/>
              </w:rPr>
            </w:pPr>
            <w:ins w:id="8857" w:author="Amouzouvi Kossi MONA" w:date="2026-08-04T21:29:00Z" w16du:dateUtc="2026-08-04T21:29:00Z">
              <w:r w:rsidRPr="00493351">
                <w:rPr>
                  <w:rFonts w:ascii="Arial" w:hAnsi="Arial" w:cs="Arial"/>
                  <w:sz w:val="16"/>
                  <w:szCs w:val="16"/>
                </w:rPr>
                <w:t>Chaque moteur, chaque seconde</w:t>
              </w:r>
            </w:ins>
          </w:p>
        </w:tc>
        <w:tc>
          <w:tcPr>
            <w:tcW w:w="1134" w:type="dxa"/>
          </w:tcPr>
          <w:p w14:paraId="0E5B3C22" w14:textId="77777777" w:rsidR="00252138" w:rsidRPr="00493351" w:rsidRDefault="00252138" w:rsidP="00B709BD">
            <w:pPr>
              <w:widowControl w:val="0"/>
              <w:autoSpaceDE w:val="0"/>
              <w:autoSpaceDN w:val="0"/>
              <w:adjustRightInd w:val="0"/>
              <w:spacing w:before="40" w:after="40" w:line="261" w:lineRule="auto"/>
              <w:ind w:right="40"/>
              <w:rPr>
                <w:ins w:id="8858" w:author="Amouzouvi Kossi MONA" w:date="2026-08-04T21:29:00Z" w16du:dateUtc="2026-08-04T21:29:00Z"/>
                <w:rFonts w:ascii="Arial" w:hAnsi="Arial" w:cs="Arial"/>
                <w:sz w:val="16"/>
                <w:szCs w:val="16"/>
              </w:rPr>
            </w:pPr>
            <w:ins w:id="8859" w:author="Amouzouvi Kossi MONA" w:date="2026-08-04T21:29:00Z" w16du:dateUtc="2026-08-04T21:29:00Z">
              <w:r w:rsidRPr="00493351">
                <w:rPr>
                  <w:rFonts w:ascii="Arial" w:hAnsi="Arial" w:cs="Arial"/>
                  <w:sz w:val="16"/>
                  <w:szCs w:val="16"/>
                </w:rPr>
                <w:t>Selon l’installation</w:t>
              </w:r>
            </w:ins>
          </w:p>
        </w:tc>
        <w:tc>
          <w:tcPr>
            <w:tcW w:w="1239" w:type="dxa"/>
          </w:tcPr>
          <w:p w14:paraId="5D1EAD2E" w14:textId="77777777" w:rsidR="00252138" w:rsidRPr="00493351" w:rsidRDefault="00252138" w:rsidP="00B709BD">
            <w:pPr>
              <w:widowControl w:val="0"/>
              <w:autoSpaceDE w:val="0"/>
              <w:autoSpaceDN w:val="0"/>
              <w:adjustRightInd w:val="0"/>
              <w:spacing w:before="40" w:after="40" w:line="240" w:lineRule="auto"/>
              <w:ind w:left="31" w:right="40"/>
              <w:jc w:val="center"/>
              <w:rPr>
                <w:ins w:id="8860" w:author="Amouzouvi Kossi MONA" w:date="2026-08-04T21:29:00Z" w16du:dateUtc="2026-08-04T21:29:00Z"/>
                <w:rFonts w:ascii="Arial" w:hAnsi="Arial" w:cs="Arial"/>
                <w:sz w:val="16"/>
                <w:szCs w:val="16"/>
              </w:rPr>
            </w:pPr>
            <w:ins w:id="8861" w:author="Amouzouvi Kossi MONA" w:date="2026-08-04T21:29:00Z" w16du:dateUtc="2026-08-04T21:29:00Z">
              <w:r w:rsidRPr="00493351">
                <w:rPr>
                  <w:rFonts w:ascii="Arial" w:hAnsi="Arial" w:cs="Arial"/>
                  <w:sz w:val="16"/>
                  <w:szCs w:val="16"/>
                </w:rPr>
                <w:t>0,2 % de la plage totale</w:t>
              </w:r>
            </w:ins>
          </w:p>
        </w:tc>
        <w:tc>
          <w:tcPr>
            <w:tcW w:w="1879" w:type="dxa"/>
          </w:tcPr>
          <w:p w14:paraId="7CE6ACD4" w14:textId="77777777" w:rsidR="00252138" w:rsidRPr="00493351" w:rsidRDefault="00252138" w:rsidP="00B709BD">
            <w:pPr>
              <w:widowControl w:val="0"/>
              <w:autoSpaceDE w:val="0"/>
              <w:autoSpaceDN w:val="0"/>
              <w:adjustRightInd w:val="0"/>
              <w:spacing w:before="40" w:after="40" w:line="261" w:lineRule="auto"/>
              <w:ind w:left="41" w:right="40"/>
              <w:rPr>
                <w:ins w:id="8862" w:author="Amouzouvi Kossi MONA" w:date="2026-08-04T21:29:00Z" w16du:dateUtc="2026-08-04T21:29:00Z"/>
                <w:rFonts w:ascii="Arial" w:hAnsi="Arial" w:cs="Arial"/>
                <w:sz w:val="16"/>
                <w:szCs w:val="16"/>
              </w:rPr>
            </w:pPr>
            <w:ins w:id="8863" w:author="Amouzouvi Kossi MONA" w:date="2026-08-04T21:29:00Z" w16du:dateUtc="2026-08-04T21:29:00Z">
              <w:r w:rsidRPr="00493351">
                <w:rPr>
                  <w:rFonts w:ascii="Arial" w:hAnsi="Arial" w:cs="Arial"/>
                  <w:sz w:val="16"/>
                  <w:szCs w:val="16"/>
                </w:rPr>
                <w:t>*Seulement pour les hélicoptères à moteurs à turbine</w:t>
              </w:r>
            </w:ins>
          </w:p>
        </w:tc>
      </w:tr>
      <w:tr w:rsidR="00252138" w:rsidRPr="00493351" w14:paraId="72BDA76D" w14:textId="77777777" w:rsidTr="00B709BD">
        <w:trPr>
          <w:trHeight w:hRule="exact" w:val="696"/>
          <w:ins w:id="8864" w:author="Amouzouvi Kossi MONA" w:date="2026-08-04T21:29:00Z"/>
        </w:trPr>
        <w:tc>
          <w:tcPr>
            <w:tcW w:w="459" w:type="dxa"/>
          </w:tcPr>
          <w:p w14:paraId="4E151CAE" w14:textId="77777777" w:rsidR="00252138" w:rsidRPr="00493351" w:rsidRDefault="00252138" w:rsidP="00B709BD">
            <w:pPr>
              <w:widowControl w:val="0"/>
              <w:autoSpaceDE w:val="0"/>
              <w:autoSpaceDN w:val="0"/>
              <w:adjustRightInd w:val="0"/>
              <w:spacing w:before="40" w:after="40" w:line="240" w:lineRule="auto"/>
              <w:ind w:right="40"/>
              <w:jc w:val="center"/>
              <w:rPr>
                <w:ins w:id="8865" w:author="Amouzouvi Kossi MONA" w:date="2026-08-04T21:29:00Z" w16du:dateUtc="2026-08-04T21:29:00Z"/>
                <w:rFonts w:ascii="Arial" w:hAnsi="Arial" w:cs="Arial"/>
                <w:sz w:val="16"/>
                <w:szCs w:val="16"/>
              </w:rPr>
            </w:pPr>
            <w:ins w:id="8866" w:author="Amouzouvi Kossi MONA" w:date="2026-08-04T21:29:00Z" w16du:dateUtc="2026-08-04T21:29:00Z">
              <w:r>
                <w:rPr>
                  <w:rFonts w:ascii="Arial" w:hAnsi="Arial" w:cs="Arial"/>
                  <w:sz w:val="16"/>
                  <w:szCs w:val="16"/>
                </w:rPr>
                <w:t>19</w:t>
              </w:r>
            </w:ins>
          </w:p>
        </w:tc>
        <w:tc>
          <w:tcPr>
            <w:tcW w:w="1483" w:type="dxa"/>
          </w:tcPr>
          <w:p w14:paraId="1AFA12AF" w14:textId="77777777" w:rsidR="00252138" w:rsidRPr="00493351" w:rsidRDefault="00252138" w:rsidP="00B709BD">
            <w:pPr>
              <w:widowControl w:val="0"/>
              <w:autoSpaceDE w:val="0"/>
              <w:autoSpaceDN w:val="0"/>
              <w:adjustRightInd w:val="0"/>
              <w:spacing w:before="40" w:after="40" w:line="240" w:lineRule="auto"/>
              <w:ind w:left="99" w:right="40"/>
              <w:rPr>
                <w:ins w:id="8867" w:author="Amouzouvi Kossi MONA" w:date="2026-08-04T21:29:00Z" w16du:dateUtc="2026-08-04T21:29:00Z"/>
                <w:rFonts w:ascii="Arial" w:hAnsi="Arial" w:cs="Arial"/>
                <w:sz w:val="16"/>
                <w:szCs w:val="16"/>
              </w:rPr>
            </w:pPr>
            <w:ins w:id="8868" w:author="Amouzouvi Kossi MONA" w:date="2026-08-04T21:29:00Z" w16du:dateUtc="2026-08-04T21:29:00Z">
              <w:r w:rsidRPr="00493351">
                <w:rPr>
                  <w:rFonts w:ascii="Arial" w:hAnsi="Arial" w:cs="Arial"/>
                  <w:sz w:val="16"/>
                  <w:szCs w:val="16"/>
                </w:rPr>
                <w:t>Vitesse turbine libre (</w:t>
              </w:r>
              <w:proofErr w:type="spellStart"/>
              <w:r w:rsidRPr="00493351">
                <w:rPr>
                  <w:rFonts w:ascii="Arial" w:hAnsi="Arial" w:cs="Arial"/>
                  <w:sz w:val="16"/>
                  <w:szCs w:val="16"/>
                </w:rPr>
                <w:t>Nf</w:t>
              </w:r>
              <w:proofErr w:type="spellEnd"/>
              <w:r w:rsidRPr="00493351">
                <w:rPr>
                  <w:rFonts w:ascii="Arial" w:hAnsi="Arial" w:cs="Arial"/>
                  <w:sz w:val="16"/>
                  <w:szCs w:val="16"/>
                </w:rPr>
                <w:t>) (*)</w:t>
              </w:r>
            </w:ins>
          </w:p>
        </w:tc>
        <w:tc>
          <w:tcPr>
            <w:tcW w:w="1364" w:type="dxa"/>
          </w:tcPr>
          <w:p w14:paraId="06AB8464" w14:textId="77777777" w:rsidR="00252138" w:rsidRPr="00493351" w:rsidRDefault="00252138" w:rsidP="00B709BD">
            <w:pPr>
              <w:widowControl w:val="0"/>
              <w:autoSpaceDE w:val="0"/>
              <w:autoSpaceDN w:val="0"/>
              <w:adjustRightInd w:val="0"/>
              <w:spacing w:before="40" w:after="40" w:line="240" w:lineRule="auto"/>
              <w:ind w:left="41" w:right="40"/>
              <w:rPr>
                <w:ins w:id="8869" w:author="Amouzouvi Kossi MONA" w:date="2026-08-04T21:29:00Z" w16du:dateUtc="2026-08-04T21:29:00Z"/>
                <w:rFonts w:ascii="Arial" w:hAnsi="Arial" w:cs="Arial"/>
                <w:sz w:val="16"/>
                <w:szCs w:val="16"/>
              </w:rPr>
            </w:pPr>
            <w:ins w:id="8870" w:author="Amouzouvi Kossi MONA" w:date="2026-08-04T21:29:00Z" w16du:dateUtc="2026-08-04T21:29:00Z">
              <w:r w:rsidRPr="00493351">
                <w:rPr>
                  <w:rFonts w:ascii="Arial" w:hAnsi="Arial" w:cs="Arial"/>
                  <w:sz w:val="16"/>
                  <w:szCs w:val="16"/>
                </w:rPr>
                <w:t>0 – 150 %</w:t>
              </w:r>
            </w:ins>
          </w:p>
        </w:tc>
        <w:tc>
          <w:tcPr>
            <w:tcW w:w="1613" w:type="dxa"/>
          </w:tcPr>
          <w:p w14:paraId="7D02A85F" w14:textId="77777777" w:rsidR="00252138" w:rsidRPr="00493351" w:rsidRDefault="00252138" w:rsidP="00B709BD">
            <w:pPr>
              <w:widowControl w:val="0"/>
              <w:autoSpaceDE w:val="0"/>
              <w:autoSpaceDN w:val="0"/>
              <w:adjustRightInd w:val="0"/>
              <w:spacing w:before="40" w:after="40" w:line="240" w:lineRule="auto"/>
              <w:ind w:left="58" w:right="40"/>
              <w:jc w:val="center"/>
              <w:rPr>
                <w:ins w:id="8871" w:author="Amouzouvi Kossi MONA" w:date="2026-08-04T21:29:00Z" w16du:dateUtc="2026-08-04T21:29:00Z"/>
                <w:rFonts w:ascii="Arial" w:hAnsi="Arial" w:cs="Arial"/>
                <w:sz w:val="16"/>
                <w:szCs w:val="16"/>
              </w:rPr>
            </w:pPr>
            <w:ins w:id="8872" w:author="Amouzouvi Kossi MONA" w:date="2026-08-04T21:29:00Z" w16du:dateUtc="2026-08-04T21:29:00Z">
              <w:r w:rsidRPr="00493351">
                <w:rPr>
                  <w:rFonts w:ascii="Arial" w:hAnsi="Arial" w:cs="Arial"/>
                  <w:sz w:val="16"/>
                  <w:szCs w:val="16"/>
                </w:rPr>
                <w:t>Chaque moteur, chaque seconde</w:t>
              </w:r>
            </w:ins>
          </w:p>
        </w:tc>
        <w:tc>
          <w:tcPr>
            <w:tcW w:w="1134" w:type="dxa"/>
          </w:tcPr>
          <w:p w14:paraId="6A023F9E" w14:textId="77777777" w:rsidR="00252138" w:rsidRPr="00493351" w:rsidRDefault="00252138" w:rsidP="00B709BD">
            <w:pPr>
              <w:widowControl w:val="0"/>
              <w:autoSpaceDE w:val="0"/>
              <w:autoSpaceDN w:val="0"/>
              <w:adjustRightInd w:val="0"/>
              <w:spacing w:before="40" w:after="40" w:line="261" w:lineRule="auto"/>
              <w:ind w:right="40"/>
              <w:rPr>
                <w:ins w:id="8873" w:author="Amouzouvi Kossi MONA" w:date="2026-08-04T21:29:00Z" w16du:dateUtc="2026-08-04T21:29:00Z"/>
                <w:rFonts w:ascii="Arial" w:hAnsi="Arial" w:cs="Arial"/>
                <w:sz w:val="16"/>
                <w:szCs w:val="16"/>
              </w:rPr>
            </w:pPr>
            <w:ins w:id="8874" w:author="Amouzouvi Kossi MONA" w:date="2026-08-04T21:29:00Z" w16du:dateUtc="2026-08-04T21:29:00Z">
              <w:r w:rsidRPr="00493351">
                <w:rPr>
                  <w:rFonts w:ascii="Arial" w:hAnsi="Arial" w:cs="Arial"/>
                  <w:sz w:val="16"/>
                  <w:szCs w:val="16"/>
                </w:rPr>
                <w:t>Selon l’installation</w:t>
              </w:r>
            </w:ins>
          </w:p>
        </w:tc>
        <w:tc>
          <w:tcPr>
            <w:tcW w:w="1239" w:type="dxa"/>
          </w:tcPr>
          <w:p w14:paraId="734F7B05" w14:textId="77777777" w:rsidR="00252138" w:rsidRPr="00493351" w:rsidRDefault="00252138" w:rsidP="00B709BD">
            <w:pPr>
              <w:widowControl w:val="0"/>
              <w:autoSpaceDE w:val="0"/>
              <w:autoSpaceDN w:val="0"/>
              <w:adjustRightInd w:val="0"/>
              <w:spacing w:before="40" w:after="40" w:line="240" w:lineRule="auto"/>
              <w:ind w:left="31" w:right="40"/>
              <w:jc w:val="center"/>
              <w:rPr>
                <w:ins w:id="8875" w:author="Amouzouvi Kossi MONA" w:date="2026-08-04T21:29:00Z" w16du:dateUtc="2026-08-04T21:29:00Z"/>
                <w:rFonts w:ascii="Arial" w:hAnsi="Arial" w:cs="Arial"/>
                <w:sz w:val="16"/>
                <w:szCs w:val="16"/>
              </w:rPr>
            </w:pPr>
            <w:ins w:id="8876" w:author="Amouzouvi Kossi MONA" w:date="2026-08-04T21:29:00Z" w16du:dateUtc="2026-08-04T21:29:00Z">
              <w:r w:rsidRPr="00493351">
                <w:rPr>
                  <w:rFonts w:ascii="Arial" w:hAnsi="Arial" w:cs="Arial"/>
                  <w:sz w:val="16"/>
                  <w:szCs w:val="16"/>
                </w:rPr>
                <w:t>0,2 % de la plage totale</w:t>
              </w:r>
            </w:ins>
          </w:p>
        </w:tc>
        <w:tc>
          <w:tcPr>
            <w:tcW w:w="1879" w:type="dxa"/>
          </w:tcPr>
          <w:p w14:paraId="4B2F5ADD" w14:textId="77777777" w:rsidR="00252138" w:rsidRPr="00493351" w:rsidRDefault="00252138" w:rsidP="00B709BD">
            <w:pPr>
              <w:widowControl w:val="0"/>
              <w:autoSpaceDE w:val="0"/>
              <w:autoSpaceDN w:val="0"/>
              <w:adjustRightInd w:val="0"/>
              <w:spacing w:before="40" w:after="40" w:line="261" w:lineRule="auto"/>
              <w:ind w:left="41" w:right="40"/>
              <w:rPr>
                <w:ins w:id="8877" w:author="Amouzouvi Kossi MONA" w:date="2026-08-04T21:29:00Z" w16du:dateUtc="2026-08-04T21:29:00Z"/>
                <w:rFonts w:ascii="Arial" w:hAnsi="Arial" w:cs="Arial"/>
                <w:sz w:val="16"/>
                <w:szCs w:val="16"/>
              </w:rPr>
            </w:pPr>
            <w:ins w:id="8878" w:author="Amouzouvi Kossi MONA" w:date="2026-08-04T21:29:00Z" w16du:dateUtc="2026-08-04T21:29:00Z">
              <w:r w:rsidRPr="00493351">
                <w:rPr>
                  <w:rFonts w:ascii="Arial" w:hAnsi="Arial" w:cs="Arial"/>
                  <w:sz w:val="16"/>
                  <w:szCs w:val="16"/>
                </w:rPr>
                <w:t>*Seulement pour les hélicoptères à moteurs à turbine</w:t>
              </w:r>
            </w:ins>
          </w:p>
        </w:tc>
      </w:tr>
      <w:tr w:rsidR="00252138" w:rsidRPr="00493351" w14:paraId="3A8F08D9" w14:textId="77777777" w:rsidTr="00B709BD">
        <w:trPr>
          <w:trHeight w:hRule="exact" w:val="435"/>
          <w:ins w:id="8879" w:author="Amouzouvi Kossi MONA" w:date="2026-08-04T21:29:00Z"/>
        </w:trPr>
        <w:tc>
          <w:tcPr>
            <w:tcW w:w="459" w:type="dxa"/>
          </w:tcPr>
          <w:p w14:paraId="70CCE3F3" w14:textId="77777777" w:rsidR="00252138" w:rsidRPr="00493351" w:rsidRDefault="00252138" w:rsidP="00B709BD">
            <w:pPr>
              <w:widowControl w:val="0"/>
              <w:autoSpaceDE w:val="0"/>
              <w:autoSpaceDN w:val="0"/>
              <w:adjustRightInd w:val="0"/>
              <w:spacing w:before="40" w:after="40" w:line="240" w:lineRule="auto"/>
              <w:ind w:right="40"/>
              <w:jc w:val="center"/>
              <w:rPr>
                <w:ins w:id="8880" w:author="Amouzouvi Kossi MONA" w:date="2026-08-04T21:29:00Z" w16du:dateUtc="2026-08-04T21:29:00Z"/>
                <w:rFonts w:ascii="Arial" w:hAnsi="Arial" w:cs="Arial"/>
                <w:sz w:val="16"/>
                <w:szCs w:val="16"/>
              </w:rPr>
            </w:pPr>
            <w:ins w:id="8881" w:author="Amouzouvi Kossi MONA" w:date="2026-08-04T21:29:00Z" w16du:dateUtc="2026-08-04T21:29:00Z">
              <w:r>
                <w:rPr>
                  <w:rFonts w:ascii="Arial" w:hAnsi="Arial" w:cs="Arial"/>
                  <w:sz w:val="16"/>
                  <w:szCs w:val="16"/>
                </w:rPr>
                <w:t>20</w:t>
              </w:r>
            </w:ins>
          </w:p>
        </w:tc>
        <w:tc>
          <w:tcPr>
            <w:tcW w:w="1483" w:type="dxa"/>
          </w:tcPr>
          <w:p w14:paraId="7F51DC15" w14:textId="77777777" w:rsidR="00252138" w:rsidRPr="00493351" w:rsidRDefault="00252138" w:rsidP="00B709BD">
            <w:pPr>
              <w:widowControl w:val="0"/>
              <w:autoSpaceDE w:val="0"/>
              <w:autoSpaceDN w:val="0"/>
              <w:adjustRightInd w:val="0"/>
              <w:spacing w:before="40" w:after="40" w:line="240" w:lineRule="auto"/>
              <w:ind w:left="99" w:right="40"/>
              <w:rPr>
                <w:ins w:id="8882" w:author="Amouzouvi Kossi MONA" w:date="2026-08-04T21:29:00Z" w16du:dateUtc="2026-08-04T21:29:00Z"/>
                <w:rFonts w:ascii="Arial" w:hAnsi="Arial" w:cs="Arial"/>
                <w:sz w:val="16"/>
                <w:szCs w:val="16"/>
              </w:rPr>
            </w:pPr>
            <w:ins w:id="8883" w:author="Amouzouvi Kossi MONA" w:date="2026-08-04T21:29:00Z" w16du:dateUtc="2026-08-04T21:29:00Z">
              <w:r w:rsidRPr="00493351">
                <w:rPr>
                  <w:rFonts w:ascii="Arial" w:hAnsi="Arial" w:cs="Arial"/>
                  <w:sz w:val="16"/>
                  <w:szCs w:val="16"/>
                </w:rPr>
                <w:t>Pas collectif</w:t>
              </w:r>
            </w:ins>
          </w:p>
        </w:tc>
        <w:tc>
          <w:tcPr>
            <w:tcW w:w="1364" w:type="dxa"/>
          </w:tcPr>
          <w:p w14:paraId="027506BF" w14:textId="77777777" w:rsidR="00252138" w:rsidRPr="00493351" w:rsidRDefault="00252138" w:rsidP="00B709BD">
            <w:pPr>
              <w:widowControl w:val="0"/>
              <w:autoSpaceDE w:val="0"/>
              <w:autoSpaceDN w:val="0"/>
              <w:adjustRightInd w:val="0"/>
              <w:spacing w:before="40" w:after="40" w:line="240" w:lineRule="auto"/>
              <w:ind w:left="41" w:right="40"/>
              <w:rPr>
                <w:ins w:id="8884" w:author="Amouzouvi Kossi MONA" w:date="2026-08-04T21:29:00Z" w16du:dateUtc="2026-08-04T21:29:00Z"/>
                <w:rFonts w:ascii="Arial" w:hAnsi="Arial" w:cs="Arial"/>
                <w:sz w:val="16"/>
                <w:szCs w:val="16"/>
              </w:rPr>
            </w:pPr>
            <w:ins w:id="8885" w:author="Amouzouvi Kossi MONA" w:date="2026-08-04T21:29:00Z" w16du:dateUtc="2026-08-04T21:29:00Z">
              <w:r w:rsidRPr="00493351">
                <w:rPr>
                  <w:rFonts w:ascii="Arial" w:hAnsi="Arial" w:cs="Arial"/>
                  <w:sz w:val="16"/>
                  <w:szCs w:val="16"/>
                </w:rPr>
                <w:t>Plage totale</w:t>
              </w:r>
            </w:ins>
          </w:p>
        </w:tc>
        <w:tc>
          <w:tcPr>
            <w:tcW w:w="1613" w:type="dxa"/>
          </w:tcPr>
          <w:p w14:paraId="5E907D44" w14:textId="77777777" w:rsidR="00252138" w:rsidRPr="00493351" w:rsidRDefault="00252138" w:rsidP="00B709BD">
            <w:pPr>
              <w:widowControl w:val="0"/>
              <w:autoSpaceDE w:val="0"/>
              <w:autoSpaceDN w:val="0"/>
              <w:adjustRightInd w:val="0"/>
              <w:spacing w:before="40" w:after="40" w:line="240" w:lineRule="auto"/>
              <w:ind w:left="58" w:right="40"/>
              <w:jc w:val="center"/>
              <w:rPr>
                <w:ins w:id="8886" w:author="Amouzouvi Kossi MONA" w:date="2026-08-04T21:29:00Z" w16du:dateUtc="2026-08-04T21:29:00Z"/>
                <w:rFonts w:ascii="Arial" w:hAnsi="Arial" w:cs="Arial"/>
                <w:sz w:val="16"/>
                <w:szCs w:val="16"/>
              </w:rPr>
            </w:pPr>
            <w:ins w:id="8887" w:author="Amouzouvi Kossi MONA" w:date="2026-08-04T21:29:00Z" w16du:dateUtc="2026-08-04T21:29:00Z">
              <w:r w:rsidRPr="00493351">
                <w:rPr>
                  <w:rFonts w:ascii="Arial" w:hAnsi="Arial" w:cs="Arial"/>
                  <w:sz w:val="16"/>
                  <w:szCs w:val="16"/>
                </w:rPr>
                <w:t>0,5</w:t>
              </w:r>
            </w:ins>
          </w:p>
        </w:tc>
        <w:tc>
          <w:tcPr>
            <w:tcW w:w="1134" w:type="dxa"/>
          </w:tcPr>
          <w:p w14:paraId="6822762A" w14:textId="77777777" w:rsidR="00252138" w:rsidRPr="00493351" w:rsidRDefault="00252138" w:rsidP="00B709BD">
            <w:pPr>
              <w:widowControl w:val="0"/>
              <w:autoSpaceDE w:val="0"/>
              <w:autoSpaceDN w:val="0"/>
              <w:adjustRightInd w:val="0"/>
              <w:spacing w:before="40" w:after="40" w:line="261" w:lineRule="auto"/>
              <w:ind w:right="40"/>
              <w:rPr>
                <w:ins w:id="8888" w:author="Amouzouvi Kossi MONA" w:date="2026-08-04T21:29:00Z" w16du:dateUtc="2026-08-04T21:29:00Z"/>
                <w:rFonts w:ascii="Arial" w:hAnsi="Arial" w:cs="Arial"/>
                <w:sz w:val="16"/>
                <w:szCs w:val="16"/>
              </w:rPr>
            </w:pPr>
            <w:ins w:id="8889" w:author="Amouzouvi Kossi MONA" w:date="2026-08-04T21:29:00Z" w16du:dateUtc="2026-08-04T21:29:00Z">
              <w:r w:rsidRPr="00493351">
                <w:rPr>
                  <w:rFonts w:ascii="Arial" w:hAnsi="Arial" w:cs="Arial"/>
                  <w:sz w:val="16"/>
                  <w:szCs w:val="16"/>
                </w:rPr>
                <w:t>Selon l’installation</w:t>
              </w:r>
            </w:ins>
          </w:p>
        </w:tc>
        <w:tc>
          <w:tcPr>
            <w:tcW w:w="1239" w:type="dxa"/>
          </w:tcPr>
          <w:p w14:paraId="0D1C1FA6" w14:textId="77777777" w:rsidR="00252138" w:rsidRPr="00493351" w:rsidRDefault="00252138" w:rsidP="00B709BD">
            <w:pPr>
              <w:widowControl w:val="0"/>
              <w:autoSpaceDE w:val="0"/>
              <w:autoSpaceDN w:val="0"/>
              <w:adjustRightInd w:val="0"/>
              <w:spacing w:before="40" w:after="40" w:line="240" w:lineRule="auto"/>
              <w:ind w:left="31" w:right="40"/>
              <w:jc w:val="center"/>
              <w:rPr>
                <w:ins w:id="8890" w:author="Amouzouvi Kossi MONA" w:date="2026-08-04T21:29:00Z" w16du:dateUtc="2026-08-04T21:29:00Z"/>
                <w:rFonts w:ascii="Arial" w:hAnsi="Arial" w:cs="Arial"/>
                <w:sz w:val="16"/>
                <w:szCs w:val="16"/>
              </w:rPr>
            </w:pPr>
            <w:ins w:id="8891" w:author="Amouzouvi Kossi MONA" w:date="2026-08-04T21:29:00Z" w16du:dateUtc="2026-08-04T21:29:00Z">
              <w:r w:rsidRPr="00493351">
                <w:rPr>
                  <w:rFonts w:ascii="Arial" w:hAnsi="Arial" w:cs="Arial"/>
                  <w:sz w:val="16"/>
                  <w:szCs w:val="16"/>
                </w:rPr>
                <w:t>0,1 % de la plage totale</w:t>
              </w:r>
            </w:ins>
          </w:p>
        </w:tc>
        <w:tc>
          <w:tcPr>
            <w:tcW w:w="1879" w:type="dxa"/>
          </w:tcPr>
          <w:p w14:paraId="0AF6D67C" w14:textId="77777777" w:rsidR="00252138" w:rsidRPr="00493351" w:rsidRDefault="00252138" w:rsidP="00B709BD">
            <w:pPr>
              <w:widowControl w:val="0"/>
              <w:autoSpaceDE w:val="0"/>
              <w:autoSpaceDN w:val="0"/>
              <w:adjustRightInd w:val="0"/>
              <w:spacing w:before="40" w:after="40" w:line="261" w:lineRule="auto"/>
              <w:ind w:left="41" w:right="40"/>
              <w:rPr>
                <w:ins w:id="8892" w:author="Amouzouvi Kossi MONA" w:date="2026-08-04T21:29:00Z" w16du:dateUtc="2026-08-04T21:29:00Z"/>
                <w:rFonts w:ascii="Arial" w:hAnsi="Arial" w:cs="Arial"/>
                <w:sz w:val="16"/>
                <w:szCs w:val="16"/>
              </w:rPr>
            </w:pPr>
          </w:p>
        </w:tc>
      </w:tr>
      <w:tr w:rsidR="00252138" w:rsidRPr="00493351" w14:paraId="4F9B2C52" w14:textId="77777777" w:rsidTr="00B709BD">
        <w:trPr>
          <w:trHeight w:hRule="exact" w:val="617"/>
          <w:ins w:id="8893" w:author="Amouzouvi Kossi MONA" w:date="2026-08-04T21:29:00Z"/>
        </w:trPr>
        <w:tc>
          <w:tcPr>
            <w:tcW w:w="459" w:type="dxa"/>
          </w:tcPr>
          <w:p w14:paraId="1C533058" w14:textId="77777777" w:rsidR="00252138" w:rsidRPr="00493351" w:rsidRDefault="00252138" w:rsidP="00B709BD">
            <w:pPr>
              <w:widowControl w:val="0"/>
              <w:autoSpaceDE w:val="0"/>
              <w:autoSpaceDN w:val="0"/>
              <w:adjustRightInd w:val="0"/>
              <w:spacing w:before="40" w:after="40" w:line="240" w:lineRule="auto"/>
              <w:ind w:right="40"/>
              <w:jc w:val="center"/>
              <w:rPr>
                <w:ins w:id="8894" w:author="Amouzouvi Kossi MONA" w:date="2026-08-04T21:29:00Z" w16du:dateUtc="2026-08-04T21:29:00Z"/>
                <w:rFonts w:ascii="Arial" w:hAnsi="Arial" w:cs="Arial"/>
                <w:sz w:val="16"/>
                <w:szCs w:val="16"/>
              </w:rPr>
            </w:pPr>
            <w:ins w:id="8895" w:author="Amouzouvi Kossi MONA" w:date="2026-08-04T21:29:00Z" w16du:dateUtc="2026-08-04T21:29:00Z">
              <w:r>
                <w:rPr>
                  <w:rFonts w:ascii="Arial" w:hAnsi="Arial" w:cs="Arial"/>
                  <w:sz w:val="16"/>
                  <w:szCs w:val="16"/>
                </w:rPr>
                <w:t>21</w:t>
              </w:r>
            </w:ins>
          </w:p>
        </w:tc>
        <w:tc>
          <w:tcPr>
            <w:tcW w:w="1483" w:type="dxa"/>
          </w:tcPr>
          <w:p w14:paraId="3E726CB2" w14:textId="77777777" w:rsidR="00252138" w:rsidRPr="00493351" w:rsidRDefault="00252138" w:rsidP="00B709BD">
            <w:pPr>
              <w:widowControl w:val="0"/>
              <w:autoSpaceDE w:val="0"/>
              <w:autoSpaceDN w:val="0"/>
              <w:adjustRightInd w:val="0"/>
              <w:spacing w:before="40" w:after="40" w:line="240" w:lineRule="auto"/>
              <w:ind w:left="99" w:right="40"/>
              <w:rPr>
                <w:ins w:id="8896" w:author="Amouzouvi Kossi MONA" w:date="2026-08-04T21:29:00Z" w16du:dateUtc="2026-08-04T21:29:00Z"/>
                <w:rFonts w:ascii="Arial" w:hAnsi="Arial" w:cs="Arial"/>
                <w:sz w:val="16"/>
                <w:szCs w:val="16"/>
              </w:rPr>
            </w:pPr>
            <w:ins w:id="8897" w:author="Amouzouvi Kossi MONA" w:date="2026-08-04T21:29:00Z" w16du:dateUtc="2026-08-04T21:29:00Z">
              <w:r w:rsidRPr="00493351">
                <w:rPr>
                  <w:rFonts w:ascii="Arial" w:hAnsi="Arial" w:cs="Arial"/>
                  <w:sz w:val="16"/>
                  <w:szCs w:val="16"/>
                </w:rPr>
                <w:t>Température du liquide de refroidissement (*)</w:t>
              </w:r>
            </w:ins>
          </w:p>
        </w:tc>
        <w:tc>
          <w:tcPr>
            <w:tcW w:w="1364" w:type="dxa"/>
          </w:tcPr>
          <w:p w14:paraId="46C0C281" w14:textId="77777777" w:rsidR="00252138" w:rsidRPr="00493351" w:rsidRDefault="00252138" w:rsidP="00B709BD">
            <w:pPr>
              <w:widowControl w:val="0"/>
              <w:autoSpaceDE w:val="0"/>
              <w:autoSpaceDN w:val="0"/>
              <w:adjustRightInd w:val="0"/>
              <w:spacing w:before="40" w:after="40" w:line="240" w:lineRule="auto"/>
              <w:ind w:left="41" w:right="40"/>
              <w:rPr>
                <w:ins w:id="8898" w:author="Amouzouvi Kossi MONA" w:date="2026-08-04T21:29:00Z" w16du:dateUtc="2026-08-04T21:29:00Z"/>
                <w:rFonts w:ascii="Arial" w:hAnsi="Arial" w:cs="Arial"/>
                <w:sz w:val="16"/>
                <w:szCs w:val="16"/>
              </w:rPr>
            </w:pPr>
            <w:ins w:id="8899" w:author="Amouzouvi Kossi MONA" w:date="2026-08-04T21:29:00Z" w16du:dateUtc="2026-08-04T21:29:00Z">
              <w:r w:rsidRPr="00493351">
                <w:rPr>
                  <w:rFonts w:ascii="Arial" w:hAnsi="Arial" w:cs="Arial"/>
                  <w:sz w:val="16"/>
                  <w:szCs w:val="16"/>
                </w:rPr>
                <w:t>Plage totale</w:t>
              </w:r>
            </w:ins>
          </w:p>
        </w:tc>
        <w:tc>
          <w:tcPr>
            <w:tcW w:w="1613" w:type="dxa"/>
          </w:tcPr>
          <w:p w14:paraId="6BF2A088" w14:textId="77777777" w:rsidR="00252138" w:rsidRPr="00493351" w:rsidRDefault="00252138" w:rsidP="00B709BD">
            <w:pPr>
              <w:widowControl w:val="0"/>
              <w:autoSpaceDE w:val="0"/>
              <w:autoSpaceDN w:val="0"/>
              <w:adjustRightInd w:val="0"/>
              <w:spacing w:before="40" w:after="40" w:line="240" w:lineRule="auto"/>
              <w:ind w:left="58" w:right="40"/>
              <w:jc w:val="center"/>
              <w:rPr>
                <w:ins w:id="8900" w:author="Amouzouvi Kossi MONA" w:date="2026-08-04T21:29:00Z" w16du:dateUtc="2026-08-04T21:29:00Z"/>
                <w:rFonts w:ascii="Arial" w:hAnsi="Arial" w:cs="Arial"/>
                <w:sz w:val="16"/>
                <w:szCs w:val="16"/>
              </w:rPr>
            </w:pPr>
            <w:ins w:id="8901" w:author="Amouzouvi Kossi MONA" w:date="2026-08-04T21:29:00Z" w16du:dateUtc="2026-08-04T21:29:00Z">
              <w:r w:rsidRPr="00493351">
                <w:rPr>
                  <w:rFonts w:ascii="Arial" w:hAnsi="Arial" w:cs="Arial"/>
                  <w:sz w:val="16"/>
                  <w:szCs w:val="16"/>
                </w:rPr>
                <w:t>1</w:t>
              </w:r>
            </w:ins>
          </w:p>
        </w:tc>
        <w:tc>
          <w:tcPr>
            <w:tcW w:w="1134" w:type="dxa"/>
          </w:tcPr>
          <w:p w14:paraId="56058128" w14:textId="77777777" w:rsidR="00252138" w:rsidRPr="00493351" w:rsidRDefault="00252138" w:rsidP="00B709BD">
            <w:pPr>
              <w:widowControl w:val="0"/>
              <w:autoSpaceDE w:val="0"/>
              <w:autoSpaceDN w:val="0"/>
              <w:adjustRightInd w:val="0"/>
              <w:spacing w:before="40" w:after="40" w:line="261" w:lineRule="auto"/>
              <w:ind w:right="40"/>
              <w:rPr>
                <w:ins w:id="8902" w:author="Amouzouvi Kossi MONA" w:date="2026-08-04T21:29:00Z" w16du:dateUtc="2026-08-04T21:29:00Z"/>
                <w:rFonts w:ascii="Arial" w:hAnsi="Arial" w:cs="Arial"/>
                <w:sz w:val="16"/>
                <w:szCs w:val="16"/>
              </w:rPr>
            </w:pPr>
            <w:ins w:id="8903" w:author="Amouzouvi Kossi MONA" w:date="2026-08-04T21:29:00Z" w16du:dateUtc="2026-08-04T21:29:00Z">
              <w:r w:rsidRPr="00493351">
                <w:rPr>
                  <w:rFonts w:ascii="Arial" w:hAnsi="Arial" w:cs="Arial"/>
                  <w:sz w:val="16"/>
                  <w:szCs w:val="16"/>
                </w:rPr>
                <w:t>Selon l’installation (recommandé : ±5 °C)</w:t>
              </w:r>
            </w:ins>
          </w:p>
        </w:tc>
        <w:tc>
          <w:tcPr>
            <w:tcW w:w="1239" w:type="dxa"/>
          </w:tcPr>
          <w:p w14:paraId="2C38D032" w14:textId="77777777" w:rsidR="00252138" w:rsidRPr="00493351" w:rsidRDefault="00252138" w:rsidP="00B709BD">
            <w:pPr>
              <w:widowControl w:val="0"/>
              <w:autoSpaceDE w:val="0"/>
              <w:autoSpaceDN w:val="0"/>
              <w:adjustRightInd w:val="0"/>
              <w:spacing w:before="40" w:after="40" w:line="240" w:lineRule="auto"/>
              <w:ind w:left="31" w:right="40"/>
              <w:jc w:val="center"/>
              <w:rPr>
                <w:ins w:id="8904" w:author="Amouzouvi Kossi MONA" w:date="2026-08-04T21:29:00Z" w16du:dateUtc="2026-08-04T21:29:00Z"/>
                <w:rFonts w:ascii="Arial" w:hAnsi="Arial" w:cs="Arial"/>
                <w:sz w:val="16"/>
                <w:szCs w:val="16"/>
              </w:rPr>
            </w:pPr>
            <w:ins w:id="8905" w:author="Amouzouvi Kossi MONA" w:date="2026-08-04T21:29:00Z" w16du:dateUtc="2026-08-04T21:29:00Z">
              <w:r w:rsidRPr="00493351">
                <w:rPr>
                  <w:rFonts w:ascii="Arial" w:hAnsi="Arial" w:cs="Arial"/>
                  <w:sz w:val="16"/>
                  <w:szCs w:val="16"/>
                </w:rPr>
                <w:t>1 °C</w:t>
              </w:r>
            </w:ins>
          </w:p>
        </w:tc>
        <w:tc>
          <w:tcPr>
            <w:tcW w:w="1879" w:type="dxa"/>
          </w:tcPr>
          <w:p w14:paraId="1A97E0E3" w14:textId="77777777" w:rsidR="00252138" w:rsidRPr="00493351" w:rsidRDefault="00252138" w:rsidP="00B709BD">
            <w:pPr>
              <w:widowControl w:val="0"/>
              <w:autoSpaceDE w:val="0"/>
              <w:autoSpaceDN w:val="0"/>
              <w:adjustRightInd w:val="0"/>
              <w:spacing w:before="40" w:after="40" w:line="261" w:lineRule="auto"/>
              <w:ind w:left="41" w:right="40"/>
              <w:rPr>
                <w:ins w:id="8906" w:author="Amouzouvi Kossi MONA" w:date="2026-08-04T21:29:00Z" w16du:dateUtc="2026-08-04T21:29:00Z"/>
                <w:rFonts w:ascii="Arial" w:hAnsi="Arial" w:cs="Arial"/>
                <w:sz w:val="16"/>
                <w:szCs w:val="16"/>
              </w:rPr>
            </w:pPr>
            <w:ins w:id="8907" w:author="Amouzouvi Kossi MONA" w:date="2026-08-04T21:29:00Z" w16du:dateUtc="2026-08-04T21:29:00Z">
              <w:r w:rsidRPr="00493351">
                <w:rPr>
                  <w:rFonts w:ascii="Arial" w:hAnsi="Arial" w:cs="Arial"/>
                  <w:sz w:val="16"/>
                  <w:szCs w:val="16"/>
                </w:rPr>
                <w:t>*Seulement pour les hélicoptères à moteurs à pistons</w:t>
              </w:r>
            </w:ins>
          </w:p>
        </w:tc>
      </w:tr>
      <w:tr w:rsidR="00252138" w:rsidRPr="00493351" w14:paraId="3F455400" w14:textId="77777777" w:rsidTr="00B709BD">
        <w:trPr>
          <w:trHeight w:hRule="exact" w:val="428"/>
          <w:ins w:id="8908" w:author="Amouzouvi Kossi MONA" w:date="2026-08-04T21:29:00Z"/>
        </w:trPr>
        <w:tc>
          <w:tcPr>
            <w:tcW w:w="459" w:type="dxa"/>
          </w:tcPr>
          <w:p w14:paraId="0F00270D" w14:textId="77777777" w:rsidR="00252138" w:rsidRPr="00493351" w:rsidRDefault="00252138" w:rsidP="00B709BD">
            <w:pPr>
              <w:widowControl w:val="0"/>
              <w:autoSpaceDE w:val="0"/>
              <w:autoSpaceDN w:val="0"/>
              <w:adjustRightInd w:val="0"/>
              <w:spacing w:before="40" w:after="40" w:line="240" w:lineRule="auto"/>
              <w:ind w:right="40"/>
              <w:jc w:val="center"/>
              <w:rPr>
                <w:ins w:id="8909" w:author="Amouzouvi Kossi MONA" w:date="2026-08-04T21:29:00Z" w16du:dateUtc="2026-08-04T21:29:00Z"/>
                <w:rFonts w:ascii="Arial" w:hAnsi="Arial" w:cs="Arial"/>
                <w:sz w:val="16"/>
                <w:szCs w:val="16"/>
              </w:rPr>
            </w:pPr>
            <w:ins w:id="8910" w:author="Amouzouvi Kossi MONA" w:date="2026-08-04T21:29:00Z" w16du:dateUtc="2026-08-04T21:29:00Z">
              <w:r>
                <w:rPr>
                  <w:rFonts w:ascii="Arial" w:hAnsi="Arial" w:cs="Arial"/>
                  <w:sz w:val="16"/>
                  <w:szCs w:val="16"/>
                </w:rPr>
                <w:t>22</w:t>
              </w:r>
            </w:ins>
          </w:p>
        </w:tc>
        <w:tc>
          <w:tcPr>
            <w:tcW w:w="1483" w:type="dxa"/>
          </w:tcPr>
          <w:p w14:paraId="13E6C85C" w14:textId="77777777" w:rsidR="00252138" w:rsidRPr="00493351" w:rsidRDefault="00252138" w:rsidP="00B709BD">
            <w:pPr>
              <w:widowControl w:val="0"/>
              <w:autoSpaceDE w:val="0"/>
              <w:autoSpaceDN w:val="0"/>
              <w:adjustRightInd w:val="0"/>
              <w:spacing w:before="40" w:after="40" w:line="240" w:lineRule="auto"/>
              <w:ind w:left="99" w:right="40"/>
              <w:rPr>
                <w:ins w:id="8911" w:author="Amouzouvi Kossi MONA" w:date="2026-08-04T21:29:00Z" w16du:dateUtc="2026-08-04T21:29:00Z"/>
                <w:rFonts w:ascii="Arial" w:hAnsi="Arial" w:cs="Arial"/>
                <w:sz w:val="16"/>
                <w:szCs w:val="16"/>
              </w:rPr>
            </w:pPr>
            <w:ins w:id="8912" w:author="Amouzouvi Kossi MONA" w:date="2026-08-04T21:29:00Z" w16du:dateUtc="2026-08-04T21:29:00Z">
              <w:r w:rsidRPr="00493351">
                <w:rPr>
                  <w:rFonts w:ascii="Arial" w:hAnsi="Arial" w:cs="Arial"/>
                  <w:sz w:val="16"/>
                  <w:szCs w:val="16"/>
                </w:rPr>
                <w:t>Tension principale</w:t>
              </w:r>
            </w:ins>
          </w:p>
        </w:tc>
        <w:tc>
          <w:tcPr>
            <w:tcW w:w="1364" w:type="dxa"/>
          </w:tcPr>
          <w:p w14:paraId="17A13276" w14:textId="77777777" w:rsidR="00252138" w:rsidRPr="00493351" w:rsidRDefault="00252138" w:rsidP="00B709BD">
            <w:pPr>
              <w:widowControl w:val="0"/>
              <w:autoSpaceDE w:val="0"/>
              <w:autoSpaceDN w:val="0"/>
              <w:adjustRightInd w:val="0"/>
              <w:spacing w:before="40" w:after="40" w:line="240" w:lineRule="auto"/>
              <w:ind w:left="41" w:right="40"/>
              <w:rPr>
                <w:ins w:id="8913" w:author="Amouzouvi Kossi MONA" w:date="2026-08-04T21:29:00Z" w16du:dateUtc="2026-08-04T21:29:00Z"/>
                <w:rFonts w:ascii="Arial" w:hAnsi="Arial" w:cs="Arial"/>
                <w:sz w:val="16"/>
                <w:szCs w:val="16"/>
              </w:rPr>
            </w:pPr>
            <w:ins w:id="8914" w:author="Amouzouvi Kossi MONA" w:date="2026-08-04T21:29:00Z" w16du:dateUtc="2026-08-04T21:29:00Z">
              <w:r w:rsidRPr="00493351">
                <w:rPr>
                  <w:rFonts w:ascii="Arial" w:hAnsi="Arial" w:cs="Arial"/>
                  <w:sz w:val="16"/>
                  <w:szCs w:val="16"/>
                </w:rPr>
                <w:t>Plage totale</w:t>
              </w:r>
            </w:ins>
          </w:p>
        </w:tc>
        <w:tc>
          <w:tcPr>
            <w:tcW w:w="1613" w:type="dxa"/>
          </w:tcPr>
          <w:p w14:paraId="1E19A5D2" w14:textId="77777777" w:rsidR="00252138" w:rsidRPr="00493351" w:rsidRDefault="00252138" w:rsidP="00B709BD">
            <w:pPr>
              <w:widowControl w:val="0"/>
              <w:autoSpaceDE w:val="0"/>
              <w:autoSpaceDN w:val="0"/>
              <w:adjustRightInd w:val="0"/>
              <w:spacing w:before="40" w:after="40" w:line="240" w:lineRule="auto"/>
              <w:ind w:left="58" w:right="40"/>
              <w:jc w:val="center"/>
              <w:rPr>
                <w:ins w:id="8915" w:author="Amouzouvi Kossi MONA" w:date="2026-08-04T21:29:00Z" w16du:dateUtc="2026-08-04T21:29:00Z"/>
                <w:rFonts w:ascii="Arial" w:hAnsi="Arial" w:cs="Arial"/>
                <w:sz w:val="16"/>
                <w:szCs w:val="16"/>
              </w:rPr>
            </w:pPr>
            <w:ins w:id="8916" w:author="Amouzouvi Kossi MONA" w:date="2026-08-04T21:29:00Z" w16du:dateUtc="2026-08-04T21:29:00Z">
              <w:r w:rsidRPr="00493351">
                <w:rPr>
                  <w:rFonts w:ascii="Arial" w:hAnsi="Arial" w:cs="Arial"/>
                  <w:sz w:val="16"/>
                  <w:szCs w:val="16"/>
                </w:rPr>
                <w:t>Chaque moteur, chaque seconde</w:t>
              </w:r>
            </w:ins>
          </w:p>
        </w:tc>
        <w:tc>
          <w:tcPr>
            <w:tcW w:w="1134" w:type="dxa"/>
          </w:tcPr>
          <w:p w14:paraId="58FB31AB" w14:textId="77777777" w:rsidR="00252138" w:rsidRPr="00493351" w:rsidRDefault="00252138" w:rsidP="00B709BD">
            <w:pPr>
              <w:widowControl w:val="0"/>
              <w:autoSpaceDE w:val="0"/>
              <w:autoSpaceDN w:val="0"/>
              <w:adjustRightInd w:val="0"/>
              <w:spacing w:before="40" w:after="40" w:line="261" w:lineRule="auto"/>
              <w:ind w:right="40"/>
              <w:rPr>
                <w:ins w:id="8917" w:author="Amouzouvi Kossi MONA" w:date="2026-08-04T21:29:00Z" w16du:dateUtc="2026-08-04T21:29:00Z"/>
                <w:rFonts w:ascii="Arial" w:hAnsi="Arial" w:cs="Arial"/>
                <w:sz w:val="16"/>
                <w:szCs w:val="16"/>
              </w:rPr>
            </w:pPr>
            <w:ins w:id="8918" w:author="Amouzouvi Kossi MONA" w:date="2026-08-04T21:29:00Z" w16du:dateUtc="2026-08-04T21:29:00Z">
              <w:r w:rsidRPr="00493351">
                <w:rPr>
                  <w:rFonts w:ascii="Arial" w:hAnsi="Arial" w:cs="Arial"/>
                  <w:sz w:val="16"/>
                  <w:szCs w:val="16"/>
                </w:rPr>
                <w:t>Selon l’installation</w:t>
              </w:r>
            </w:ins>
          </w:p>
        </w:tc>
        <w:tc>
          <w:tcPr>
            <w:tcW w:w="1239" w:type="dxa"/>
          </w:tcPr>
          <w:p w14:paraId="37AD58CB" w14:textId="77777777" w:rsidR="00252138" w:rsidRPr="00493351" w:rsidRDefault="00252138" w:rsidP="00B709BD">
            <w:pPr>
              <w:widowControl w:val="0"/>
              <w:autoSpaceDE w:val="0"/>
              <w:autoSpaceDN w:val="0"/>
              <w:adjustRightInd w:val="0"/>
              <w:spacing w:before="40" w:after="40" w:line="240" w:lineRule="auto"/>
              <w:ind w:left="31" w:right="40"/>
              <w:jc w:val="center"/>
              <w:rPr>
                <w:ins w:id="8919" w:author="Amouzouvi Kossi MONA" w:date="2026-08-04T21:29:00Z" w16du:dateUtc="2026-08-04T21:29:00Z"/>
                <w:rFonts w:ascii="Arial" w:hAnsi="Arial" w:cs="Arial"/>
                <w:sz w:val="16"/>
                <w:szCs w:val="16"/>
              </w:rPr>
            </w:pPr>
            <w:ins w:id="8920" w:author="Amouzouvi Kossi MONA" w:date="2026-08-04T21:29:00Z" w16du:dateUtc="2026-08-04T21:29:00Z">
              <w:r w:rsidRPr="00493351">
                <w:rPr>
                  <w:rFonts w:ascii="Arial" w:hAnsi="Arial" w:cs="Arial"/>
                  <w:sz w:val="16"/>
                  <w:szCs w:val="16"/>
                </w:rPr>
                <w:t>1 volt</w:t>
              </w:r>
            </w:ins>
          </w:p>
        </w:tc>
        <w:tc>
          <w:tcPr>
            <w:tcW w:w="1879" w:type="dxa"/>
          </w:tcPr>
          <w:p w14:paraId="10343E43" w14:textId="77777777" w:rsidR="00252138" w:rsidRPr="00493351" w:rsidRDefault="00252138" w:rsidP="00B709BD">
            <w:pPr>
              <w:widowControl w:val="0"/>
              <w:autoSpaceDE w:val="0"/>
              <w:autoSpaceDN w:val="0"/>
              <w:adjustRightInd w:val="0"/>
              <w:spacing w:before="40" w:after="40" w:line="261" w:lineRule="auto"/>
              <w:ind w:left="41" w:right="40"/>
              <w:rPr>
                <w:ins w:id="8921" w:author="Amouzouvi Kossi MONA" w:date="2026-08-04T21:29:00Z" w16du:dateUtc="2026-08-04T21:29:00Z"/>
                <w:rFonts w:ascii="Arial" w:hAnsi="Arial" w:cs="Arial"/>
                <w:sz w:val="16"/>
                <w:szCs w:val="16"/>
              </w:rPr>
            </w:pPr>
          </w:p>
        </w:tc>
      </w:tr>
      <w:tr w:rsidR="00252138" w:rsidRPr="00493351" w14:paraId="1ADDA733" w14:textId="77777777" w:rsidTr="00B709BD">
        <w:trPr>
          <w:trHeight w:hRule="exact" w:val="733"/>
          <w:ins w:id="8922" w:author="Amouzouvi Kossi MONA" w:date="2026-08-04T21:29:00Z"/>
        </w:trPr>
        <w:tc>
          <w:tcPr>
            <w:tcW w:w="459" w:type="dxa"/>
          </w:tcPr>
          <w:p w14:paraId="61B45EA9" w14:textId="77777777" w:rsidR="00252138" w:rsidRPr="00493351" w:rsidRDefault="00252138" w:rsidP="00B709BD">
            <w:pPr>
              <w:widowControl w:val="0"/>
              <w:autoSpaceDE w:val="0"/>
              <w:autoSpaceDN w:val="0"/>
              <w:adjustRightInd w:val="0"/>
              <w:spacing w:before="40" w:after="40" w:line="240" w:lineRule="auto"/>
              <w:ind w:right="40"/>
              <w:jc w:val="center"/>
              <w:rPr>
                <w:ins w:id="8923" w:author="Amouzouvi Kossi MONA" w:date="2026-08-04T21:29:00Z" w16du:dateUtc="2026-08-04T21:29:00Z"/>
                <w:rFonts w:ascii="Arial" w:hAnsi="Arial" w:cs="Arial"/>
                <w:sz w:val="16"/>
                <w:szCs w:val="16"/>
              </w:rPr>
            </w:pPr>
            <w:ins w:id="8924" w:author="Amouzouvi Kossi MONA" w:date="2026-08-04T21:29:00Z" w16du:dateUtc="2026-08-04T21:29:00Z">
              <w:r>
                <w:rPr>
                  <w:rFonts w:ascii="Arial" w:hAnsi="Arial" w:cs="Arial"/>
                  <w:sz w:val="16"/>
                  <w:szCs w:val="16"/>
                </w:rPr>
                <w:lastRenderedPageBreak/>
                <w:t>23</w:t>
              </w:r>
            </w:ins>
          </w:p>
        </w:tc>
        <w:tc>
          <w:tcPr>
            <w:tcW w:w="1483" w:type="dxa"/>
          </w:tcPr>
          <w:p w14:paraId="5FA0715A" w14:textId="77777777" w:rsidR="00252138" w:rsidRPr="00493351" w:rsidRDefault="00252138" w:rsidP="00B709BD">
            <w:pPr>
              <w:widowControl w:val="0"/>
              <w:autoSpaceDE w:val="0"/>
              <w:autoSpaceDN w:val="0"/>
              <w:adjustRightInd w:val="0"/>
              <w:spacing w:before="40" w:after="40" w:line="240" w:lineRule="auto"/>
              <w:ind w:left="99" w:right="40"/>
              <w:rPr>
                <w:ins w:id="8925" w:author="Amouzouvi Kossi MONA" w:date="2026-08-04T21:29:00Z" w16du:dateUtc="2026-08-04T21:29:00Z"/>
                <w:rFonts w:ascii="Arial" w:hAnsi="Arial" w:cs="Arial"/>
                <w:sz w:val="16"/>
                <w:szCs w:val="16"/>
              </w:rPr>
            </w:pPr>
            <w:ins w:id="8926" w:author="Amouzouvi Kossi MONA" w:date="2026-08-04T21:29:00Z" w16du:dateUtc="2026-08-04T21:29:00Z">
              <w:r w:rsidRPr="00493351">
                <w:rPr>
                  <w:rFonts w:ascii="Arial" w:hAnsi="Arial" w:cs="Arial"/>
                  <w:sz w:val="16"/>
                  <w:szCs w:val="16"/>
                </w:rPr>
                <w:t>Température de la culasse (*)</w:t>
              </w:r>
            </w:ins>
          </w:p>
        </w:tc>
        <w:tc>
          <w:tcPr>
            <w:tcW w:w="1364" w:type="dxa"/>
          </w:tcPr>
          <w:p w14:paraId="2929827B" w14:textId="77777777" w:rsidR="00252138" w:rsidRPr="00493351" w:rsidRDefault="00252138" w:rsidP="00B709BD">
            <w:pPr>
              <w:widowControl w:val="0"/>
              <w:autoSpaceDE w:val="0"/>
              <w:autoSpaceDN w:val="0"/>
              <w:adjustRightInd w:val="0"/>
              <w:spacing w:before="40" w:after="40" w:line="240" w:lineRule="auto"/>
              <w:ind w:left="41" w:right="40"/>
              <w:rPr>
                <w:ins w:id="8927" w:author="Amouzouvi Kossi MONA" w:date="2026-08-04T21:29:00Z" w16du:dateUtc="2026-08-04T21:29:00Z"/>
                <w:rFonts w:ascii="Arial" w:hAnsi="Arial" w:cs="Arial"/>
                <w:sz w:val="16"/>
                <w:szCs w:val="16"/>
              </w:rPr>
            </w:pPr>
            <w:ins w:id="8928" w:author="Amouzouvi Kossi MONA" w:date="2026-08-04T21:29:00Z" w16du:dateUtc="2026-08-04T21:29:00Z">
              <w:r w:rsidRPr="00493351">
                <w:rPr>
                  <w:rFonts w:ascii="Arial" w:hAnsi="Arial" w:cs="Arial"/>
                  <w:sz w:val="16"/>
                  <w:szCs w:val="16"/>
                </w:rPr>
                <w:t>Plage totale</w:t>
              </w:r>
            </w:ins>
          </w:p>
        </w:tc>
        <w:tc>
          <w:tcPr>
            <w:tcW w:w="1613" w:type="dxa"/>
          </w:tcPr>
          <w:p w14:paraId="387F7B08" w14:textId="77777777" w:rsidR="00252138" w:rsidRPr="00493351" w:rsidRDefault="00252138" w:rsidP="00B709BD">
            <w:pPr>
              <w:widowControl w:val="0"/>
              <w:autoSpaceDE w:val="0"/>
              <w:autoSpaceDN w:val="0"/>
              <w:adjustRightInd w:val="0"/>
              <w:spacing w:before="40" w:after="40" w:line="240" w:lineRule="auto"/>
              <w:ind w:left="58" w:right="40"/>
              <w:jc w:val="center"/>
              <w:rPr>
                <w:ins w:id="8929" w:author="Amouzouvi Kossi MONA" w:date="2026-08-04T21:29:00Z" w16du:dateUtc="2026-08-04T21:29:00Z"/>
                <w:rFonts w:ascii="Arial" w:hAnsi="Arial" w:cs="Arial"/>
                <w:sz w:val="16"/>
                <w:szCs w:val="16"/>
              </w:rPr>
            </w:pPr>
            <w:ins w:id="8930" w:author="Amouzouvi Kossi MONA" w:date="2026-08-04T21:29:00Z" w16du:dateUtc="2026-08-04T21:29:00Z">
              <w:r w:rsidRPr="00493351">
                <w:rPr>
                  <w:rFonts w:ascii="Arial" w:hAnsi="Arial" w:cs="Arial"/>
                  <w:sz w:val="16"/>
                  <w:szCs w:val="16"/>
                </w:rPr>
                <w:t>Chaque cylindre, chaque seconde</w:t>
              </w:r>
            </w:ins>
          </w:p>
        </w:tc>
        <w:tc>
          <w:tcPr>
            <w:tcW w:w="1134" w:type="dxa"/>
          </w:tcPr>
          <w:p w14:paraId="0D9FAD4A" w14:textId="77777777" w:rsidR="00252138" w:rsidRPr="00493351" w:rsidRDefault="00252138" w:rsidP="00B709BD">
            <w:pPr>
              <w:widowControl w:val="0"/>
              <w:autoSpaceDE w:val="0"/>
              <w:autoSpaceDN w:val="0"/>
              <w:adjustRightInd w:val="0"/>
              <w:spacing w:before="40" w:after="40" w:line="261" w:lineRule="auto"/>
              <w:ind w:right="40"/>
              <w:rPr>
                <w:ins w:id="8931" w:author="Amouzouvi Kossi MONA" w:date="2026-08-04T21:29:00Z" w16du:dateUtc="2026-08-04T21:29:00Z"/>
                <w:rFonts w:ascii="Arial" w:hAnsi="Arial" w:cs="Arial"/>
                <w:sz w:val="16"/>
                <w:szCs w:val="16"/>
              </w:rPr>
            </w:pPr>
            <w:ins w:id="8932" w:author="Amouzouvi Kossi MONA" w:date="2026-08-04T21:29:00Z" w16du:dateUtc="2026-08-04T21:29:00Z">
              <w:r w:rsidRPr="00493351">
                <w:rPr>
                  <w:rFonts w:ascii="Arial" w:hAnsi="Arial" w:cs="Arial"/>
                  <w:sz w:val="16"/>
                  <w:szCs w:val="16"/>
                </w:rPr>
                <w:t>Selon l’installation</w:t>
              </w:r>
            </w:ins>
          </w:p>
        </w:tc>
        <w:tc>
          <w:tcPr>
            <w:tcW w:w="1239" w:type="dxa"/>
          </w:tcPr>
          <w:p w14:paraId="41C79905" w14:textId="77777777" w:rsidR="00252138" w:rsidRPr="00493351" w:rsidRDefault="00252138" w:rsidP="00B709BD">
            <w:pPr>
              <w:widowControl w:val="0"/>
              <w:autoSpaceDE w:val="0"/>
              <w:autoSpaceDN w:val="0"/>
              <w:adjustRightInd w:val="0"/>
              <w:spacing w:before="40" w:after="40" w:line="240" w:lineRule="auto"/>
              <w:ind w:left="31" w:right="40"/>
              <w:jc w:val="center"/>
              <w:rPr>
                <w:ins w:id="8933" w:author="Amouzouvi Kossi MONA" w:date="2026-08-04T21:29:00Z" w16du:dateUtc="2026-08-04T21:29:00Z"/>
                <w:rFonts w:ascii="Arial" w:hAnsi="Arial" w:cs="Arial"/>
                <w:sz w:val="16"/>
                <w:szCs w:val="16"/>
              </w:rPr>
            </w:pPr>
            <w:ins w:id="8934" w:author="Amouzouvi Kossi MONA" w:date="2026-08-04T21:29:00Z" w16du:dateUtc="2026-08-04T21:29:00Z">
              <w:r w:rsidRPr="00493351">
                <w:rPr>
                  <w:rFonts w:ascii="Arial" w:hAnsi="Arial" w:cs="Arial"/>
                  <w:sz w:val="16"/>
                  <w:szCs w:val="16"/>
                </w:rPr>
                <w:t>2 % de la plage totale</w:t>
              </w:r>
            </w:ins>
          </w:p>
        </w:tc>
        <w:tc>
          <w:tcPr>
            <w:tcW w:w="1879" w:type="dxa"/>
          </w:tcPr>
          <w:p w14:paraId="214623F1" w14:textId="77777777" w:rsidR="00252138" w:rsidRPr="00493351" w:rsidRDefault="00252138" w:rsidP="00B709BD">
            <w:pPr>
              <w:widowControl w:val="0"/>
              <w:autoSpaceDE w:val="0"/>
              <w:autoSpaceDN w:val="0"/>
              <w:adjustRightInd w:val="0"/>
              <w:spacing w:before="40" w:after="40" w:line="261" w:lineRule="auto"/>
              <w:ind w:left="41" w:right="40"/>
              <w:rPr>
                <w:ins w:id="8935" w:author="Amouzouvi Kossi MONA" w:date="2026-08-04T21:29:00Z" w16du:dateUtc="2026-08-04T21:29:00Z"/>
                <w:rFonts w:ascii="Arial" w:hAnsi="Arial" w:cs="Arial"/>
                <w:sz w:val="16"/>
                <w:szCs w:val="16"/>
              </w:rPr>
            </w:pPr>
            <w:ins w:id="8936" w:author="Amouzouvi Kossi MONA" w:date="2026-08-04T21:29:00Z" w16du:dateUtc="2026-08-04T21:29:00Z">
              <w:r w:rsidRPr="00493351">
                <w:rPr>
                  <w:rFonts w:ascii="Arial" w:hAnsi="Arial" w:cs="Arial"/>
                  <w:sz w:val="16"/>
                  <w:szCs w:val="16"/>
                </w:rPr>
                <w:t>*Seulement pour les hélicoptères à moteurs à pistons</w:t>
              </w:r>
            </w:ins>
          </w:p>
        </w:tc>
      </w:tr>
      <w:tr w:rsidR="00252138" w:rsidRPr="00493351" w14:paraId="7887A4B8" w14:textId="77777777" w:rsidTr="00B709BD">
        <w:trPr>
          <w:trHeight w:hRule="exact" w:val="418"/>
          <w:ins w:id="8937" w:author="Amouzouvi Kossi MONA" w:date="2026-08-04T21:29:00Z"/>
        </w:trPr>
        <w:tc>
          <w:tcPr>
            <w:tcW w:w="459" w:type="dxa"/>
          </w:tcPr>
          <w:p w14:paraId="4464106A" w14:textId="77777777" w:rsidR="00252138" w:rsidRPr="00493351" w:rsidRDefault="00252138" w:rsidP="00B709BD">
            <w:pPr>
              <w:widowControl w:val="0"/>
              <w:autoSpaceDE w:val="0"/>
              <w:autoSpaceDN w:val="0"/>
              <w:adjustRightInd w:val="0"/>
              <w:spacing w:before="40" w:after="40" w:line="240" w:lineRule="auto"/>
              <w:ind w:right="40"/>
              <w:jc w:val="center"/>
              <w:rPr>
                <w:ins w:id="8938" w:author="Amouzouvi Kossi MONA" w:date="2026-08-04T21:29:00Z" w16du:dateUtc="2026-08-04T21:29:00Z"/>
                <w:rFonts w:ascii="Arial" w:hAnsi="Arial" w:cs="Arial"/>
                <w:sz w:val="16"/>
                <w:szCs w:val="16"/>
              </w:rPr>
            </w:pPr>
            <w:ins w:id="8939" w:author="Amouzouvi Kossi MONA" w:date="2026-08-04T21:29:00Z" w16du:dateUtc="2026-08-04T21:29:00Z">
              <w:r>
                <w:rPr>
                  <w:rFonts w:ascii="Arial" w:hAnsi="Arial" w:cs="Arial"/>
                  <w:sz w:val="16"/>
                  <w:szCs w:val="16"/>
                </w:rPr>
                <w:t>24</w:t>
              </w:r>
            </w:ins>
          </w:p>
        </w:tc>
        <w:tc>
          <w:tcPr>
            <w:tcW w:w="1483" w:type="dxa"/>
          </w:tcPr>
          <w:p w14:paraId="4DD697E3" w14:textId="77777777" w:rsidR="00252138" w:rsidRPr="00493351" w:rsidRDefault="00252138" w:rsidP="00B709BD">
            <w:pPr>
              <w:widowControl w:val="0"/>
              <w:autoSpaceDE w:val="0"/>
              <w:autoSpaceDN w:val="0"/>
              <w:adjustRightInd w:val="0"/>
              <w:spacing w:before="40" w:after="40" w:line="240" w:lineRule="auto"/>
              <w:ind w:left="99" w:right="40"/>
              <w:rPr>
                <w:ins w:id="8940" w:author="Amouzouvi Kossi MONA" w:date="2026-08-04T21:29:00Z" w16du:dateUtc="2026-08-04T21:29:00Z"/>
                <w:rFonts w:ascii="Arial" w:hAnsi="Arial" w:cs="Arial"/>
                <w:sz w:val="16"/>
                <w:szCs w:val="16"/>
              </w:rPr>
            </w:pPr>
            <w:ins w:id="8941" w:author="Amouzouvi Kossi MONA" w:date="2026-08-04T21:29:00Z" w16du:dateUtc="2026-08-04T21:29:00Z">
              <w:r w:rsidRPr="00493351">
                <w:rPr>
                  <w:rFonts w:ascii="Arial" w:hAnsi="Arial" w:cs="Arial"/>
                  <w:sz w:val="16"/>
                  <w:szCs w:val="16"/>
                </w:rPr>
                <w:t>Quantité carburant</w:t>
              </w:r>
            </w:ins>
          </w:p>
        </w:tc>
        <w:tc>
          <w:tcPr>
            <w:tcW w:w="1364" w:type="dxa"/>
          </w:tcPr>
          <w:p w14:paraId="3C8DB017" w14:textId="77777777" w:rsidR="00252138" w:rsidRPr="00493351" w:rsidRDefault="00252138" w:rsidP="00B709BD">
            <w:pPr>
              <w:widowControl w:val="0"/>
              <w:autoSpaceDE w:val="0"/>
              <w:autoSpaceDN w:val="0"/>
              <w:adjustRightInd w:val="0"/>
              <w:spacing w:before="40" w:after="40" w:line="240" w:lineRule="auto"/>
              <w:ind w:left="41" w:right="40"/>
              <w:rPr>
                <w:ins w:id="8942" w:author="Amouzouvi Kossi MONA" w:date="2026-08-04T21:29:00Z" w16du:dateUtc="2026-08-04T21:29:00Z"/>
                <w:rFonts w:ascii="Arial" w:hAnsi="Arial" w:cs="Arial"/>
                <w:sz w:val="16"/>
                <w:szCs w:val="16"/>
              </w:rPr>
            </w:pPr>
            <w:ins w:id="8943" w:author="Amouzouvi Kossi MONA" w:date="2026-08-04T21:29:00Z" w16du:dateUtc="2026-08-04T21:29:00Z">
              <w:r w:rsidRPr="00493351">
                <w:rPr>
                  <w:rFonts w:ascii="Arial" w:hAnsi="Arial" w:cs="Arial"/>
                  <w:sz w:val="16"/>
                  <w:szCs w:val="16"/>
                </w:rPr>
                <w:t>Plage totale</w:t>
              </w:r>
            </w:ins>
          </w:p>
        </w:tc>
        <w:tc>
          <w:tcPr>
            <w:tcW w:w="1613" w:type="dxa"/>
          </w:tcPr>
          <w:p w14:paraId="22A926EB" w14:textId="77777777" w:rsidR="00252138" w:rsidRPr="00493351" w:rsidRDefault="00252138" w:rsidP="00B709BD">
            <w:pPr>
              <w:widowControl w:val="0"/>
              <w:autoSpaceDE w:val="0"/>
              <w:autoSpaceDN w:val="0"/>
              <w:adjustRightInd w:val="0"/>
              <w:spacing w:before="40" w:after="40" w:line="240" w:lineRule="auto"/>
              <w:ind w:left="58" w:right="40"/>
              <w:jc w:val="center"/>
              <w:rPr>
                <w:ins w:id="8944" w:author="Amouzouvi Kossi MONA" w:date="2026-08-04T21:29:00Z" w16du:dateUtc="2026-08-04T21:29:00Z"/>
                <w:rFonts w:ascii="Arial" w:hAnsi="Arial" w:cs="Arial"/>
                <w:sz w:val="16"/>
                <w:szCs w:val="16"/>
              </w:rPr>
            </w:pPr>
            <w:ins w:id="8945" w:author="Amouzouvi Kossi MONA" w:date="2026-08-04T21:29:00Z" w16du:dateUtc="2026-08-04T21:29:00Z">
              <w:r w:rsidRPr="00493351">
                <w:rPr>
                  <w:rFonts w:ascii="Arial" w:hAnsi="Arial" w:cs="Arial"/>
                  <w:sz w:val="16"/>
                  <w:szCs w:val="16"/>
                </w:rPr>
                <w:t>4</w:t>
              </w:r>
            </w:ins>
          </w:p>
        </w:tc>
        <w:tc>
          <w:tcPr>
            <w:tcW w:w="1134" w:type="dxa"/>
          </w:tcPr>
          <w:p w14:paraId="4E46C090" w14:textId="77777777" w:rsidR="00252138" w:rsidRPr="00493351" w:rsidRDefault="00252138" w:rsidP="00B709BD">
            <w:pPr>
              <w:widowControl w:val="0"/>
              <w:autoSpaceDE w:val="0"/>
              <w:autoSpaceDN w:val="0"/>
              <w:adjustRightInd w:val="0"/>
              <w:spacing w:before="40" w:after="40" w:line="261" w:lineRule="auto"/>
              <w:ind w:right="40"/>
              <w:rPr>
                <w:ins w:id="8946" w:author="Amouzouvi Kossi MONA" w:date="2026-08-04T21:29:00Z" w16du:dateUtc="2026-08-04T21:29:00Z"/>
                <w:rFonts w:ascii="Arial" w:hAnsi="Arial" w:cs="Arial"/>
                <w:sz w:val="16"/>
                <w:szCs w:val="16"/>
              </w:rPr>
            </w:pPr>
            <w:ins w:id="8947" w:author="Amouzouvi Kossi MONA" w:date="2026-08-04T21:29:00Z" w16du:dateUtc="2026-08-04T21:29:00Z">
              <w:r w:rsidRPr="00493351">
                <w:rPr>
                  <w:rFonts w:ascii="Arial" w:hAnsi="Arial" w:cs="Arial"/>
                  <w:sz w:val="16"/>
                  <w:szCs w:val="16"/>
                </w:rPr>
                <w:t>Selon l’installation</w:t>
              </w:r>
            </w:ins>
          </w:p>
        </w:tc>
        <w:tc>
          <w:tcPr>
            <w:tcW w:w="1239" w:type="dxa"/>
          </w:tcPr>
          <w:p w14:paraId="0B564130" w14:textId="77777777" w:rsidR="00252138" w:rsidRPr="00493351" w:rsidRDefault="00252138" w:rsidP="00B709BD">
            <w:pPr>
              <w:widowControl w:val="0"/>
              <w:autoSpaceDE w:val="0"/>
              <w:autoSpaceDN w:val="0"/>
              <w:adjustRightInd w:val="0"/>
              <w:spacing w:before="40" w:after="40" w:line="240" w:lineRule="auto"/>
              <w:ind w:left="31" w:right="40"/>
              <w:jc w:val="center"/>
              <w:rPr>
                <w:ins w:id="8948" w:author="Amouzouvi Kossi MONA" w:date="2026-08-04T21:29:00Z" w16du:dateUtc="2026-08-04T21:29:00Z"/>
                <w:rFonts w:ascii="Arial" w:hAnsi="Arial" w:cs="Arial"/>
                <w:sz w:val="16"/>
                <w:szCs w:val="16"/>
              </w:rPr>
            </w:pPr>
            <w:ins w:id="8949" w:author="Amouzouvi Kossi MONA" w:date="2026-08-04T21:29:00Z" w16du:dateUtc="2026-08-04T21:29:00Z">
              <w:r w:rsidRPr="00493351">
                <w:rPr>
                  <w:rFonts w:ascii="Arial" w:hAnsi="Arial" w:cs="Arial"/>
                  <w:sz w:val="16"/>
                  <w:szCs w:val="16"/>
                </w:rPr>
                <w:t>1 % de la plage totale</w:t>
              </w:r>
            </w:ins>
          </w:p>
        </w:tc>
        <w:tc>
          <w:tcPr>
            <w:tcW w:w="1879" w:type="dxa"/>
          </w:tcPr>
          <w:p w14:paraId="070F7EFF" w14:textId="77777777" w:rsidR="00252138" w:rsidRPr="00493351" w:rsidRDefault="00252138" w:rsidP="00B709BD">
            <w:pPr>
              <w:widowControl w:val="0"/>
              <w:autoSpaceDE w:val="0"/>
              <w:autoSpaceDN w:val="0"/>
              <w:adjustRightInd w:val="0"/>
              <w:spacing w:before="40" w:after="40" w:line="261" w:lineRule="auto"/>
              <w:ind w:left="41" w:right="40"/>
              <w:rPr>
                <w:ins w:id="8950" w:author="Amouzouvi Kossi MONA" w:date="2026-08-04T21:29:00Z" w16du:dateUtc="2026-08-04T21:29:00Z"/>
                <w:rFonts w:ascii="Arial" w:hAnsi="Arial" w:cs="Arial"/>
                <w:sz w:val="16"/>
                <w:szCs w:val="16"/>
              </w:rPr>
            </w:pPr>
          </w:p>
        </w:tc>
      </w:tr>
      <w:tr w:rsidR="00252138" w:rsidRPr="00493351" w14:paraId="740F0DB3" w14:textId="77777777" w:rsidTr="00B709BD">
        <w:trPr>
          <w:trHeight w:hRule="exact" w:val="581"/>
          <w:ins w:id="8951" w:author="Amouzouvi Kossi MONA" w:date="2026-08-04T21:29:00Z"/>
        </w:trPr>
        <w:tc>
          <w:tcPr>
            <w:tcW w:w="459" w:type="dxa"/>
          </w:tcPr>
          <w:p w14:paraId="06C72DDE" w14:textId="77777777" w:rsidR="00252138" w:rsidRPr="00493351" w:rsidRDefault="00252138" w:rsidP="00B709BD">
            <w:pPr>
              <w:widowControl w:val="0"/>
              <w:autoSpaceDE w:val="0"/>
              <w:autoSpaceDN w:val="0"/>
              <w:adjustRightInd w:val="0"/>
              <w:spacing w:before="40" w:after="40" w:line="240" w:lineRule="auto"/>
              <w:ind w:right="40"/>
              <w:jc w:val="center"/>
              <w:rPr>
                <w:ins w:id="8952" w:author="Amouzouvi Kossi MONA" w:date="2026-08-04T21:29:00Z" w16du:dateUtc="2026-08-04T21:29:00Z"/>
                <w:rFonts w:ascii="Arial" w:hAnsi="Arial" w:cs="Arial"/>
                <w:sz w:val="16"/>
                <w:szCs w:val="16"/>
              </w:rPr>
            </w:pPr>
            <w:ins w:id="8953" w:author="Amouzouvi Kossi MONA" w:date="2026-08-04T21:29:00Z" w16du:dateUtc="2026-08-04T21:29:00Z">
              <w:r>
                <w:rPr>
                  <w:rFonts w:ascii="Arial" w:hAnsi="Arial" w:cs="Arial"/>
                  <w:sz w:val="16"/>
                  <w:szCs w:val="16"/>
                </w:rPr>
                <w:t>25</w:t>
              </w:r>
            </w:ins>
          </w:p>
        </w:tc>
        <w:tc>
          <w:tcPr>
            <w:tcW w:w="1483" w:type="dxa"/>
          </w:tcPr>
          <w:p w14:paraId="22375D6A" w14:textId="77777777" w:rsidR="00252138" w:rsidRPr="00493351" w:rsidRDefault="00252138" w:rsidP="00B709BD">
            <w:pPr>
              <w:widowControl w:val="0"/>
              <w:autoSpaceDE w:val="0"/>
              <w:autoSpaceDN w:val="0"/>
              <w:adjustRightInd w:val="0"/>
              <w:spacing w:before="40" w:after="40" w:line="240" w:lineRule="auto"/>
              <w:ind w:left="99" w:right="40"/>
              <w:rPr>
                <w:ins w:id="8954" w:author="Amouzouvi Kossi MONA" w:date="2026-08-04T21:29:00Z" w16du:dateUtc="2026-08-04T21:29:00Z"/>
                <w:rFonts w:ascii="Arial" w:hAnsi="Arial" w:cs="Arial"/>
                <w:sz w:val="16"/>
                <w:szCs w:val="16"/>
              </w:rPr>
            </w:pPr>
            <w:ins w:id="8955" w:author="Amouzouvi Kossi MONA" w:date="2026-08-04T21:29:00Z" w16du:dateUtc="2026-08-04T21:29:00Z">
              <w:r w:rsidRPr="00493351">
                <w:rPr>
                  <w:rFonts w:ascii="Arial" w:hAnsi="Arial" w:cs="Arial"/>
                  <w:sz w:val="16"/>
                  <w:szCs w:val="16"/>
                </w:rPr>
                <w:t>Température des gaz d’échappement</w:t>
              </w:r>
            </w:ins>
          </w:p>
        </w:tc>
        <w:tc>
          <w:tcPr>
            <w:tcW w:w="1364" w:type="dxa"/>
          </w:tcPr>
          <w:p w14:paraId="41077516" w14:textId="77777777" w:rsidR="00252138" w:rsidRPr="00493351" w:rsidRDefault="00252138" w:rsidP="00B709BD">
            <w:pPr>
              <w:widowControl w:val="0"/>
              <w:autoSpaceDE w:val="0"/>
              <w:autoSpaceDN w:val="0"/>
              <w:adjustRightInd w:val="0"/>
              <w:spacing w:before="40" w:after="40" w:line="240" w:lineRule="auto"/>
              <w:ind w:left="41" w:right="40"/>
              <w:rPr>
                <w:ins w:id="8956" w:author="Amouzouvi Kossi MONA" w:date="2026-08-04T21:29:00Z" w16du:dateUtc="2026-08-04T21:29:00Z"/>
                <w:rFonts w:ascii="Arial" w:hAnsi="Arial" w:cs="Arial"/>
                <w:sz w:val="16"/>
                <w:szCs w:val="16"/>
              </w:rPr>
            </w:pPr>
            <w:ins w:id="8957" w:author="Amouzouvi Kossi MONA" w:date="2026-08-04T21:29:00Z" w16du:dateUtc="2026-08-04T21:29:00Z">
              <w:r w:rsidRPr="00493351">
                <w:rPr>
                  <w:rFonts w:ascii="Arial" w:hAnsi="Arial" w:cs="Arial"/>
                  <w:sz w:val="16"/>
                  <w:szCs w:val="16"/>
                </w:rPr>
                <w:t>Plage totale</w:t>
              </w:r>
            </w:ins>
          </w:p>
        </w:tc>
        <w:tc>
          <w:tcPr>
            <w:tcW w:w="1613" w:type="dxa"/>
          </w:tcPr>
          <w:p w14:paraId="5623B511" w14:textId="77777777" w:rsidR="00252138" w:rsidRPr="00493351" w:rsidRDefault="00252138" w:rsidP="00B709BD">
            <w:pPr>
              <w:widowControl w:val="0"/>
              <w:autoSpaceDE w:val="0"/>
              <w:autoSpaceDN w:val="0"/>
              <w:adjustRightInd w:val="0"/>
              <w:spacing w:before="40" w:after="40" w:line="240" w:lineRule="auto"/>
              <w:ind w:left="58" w:right="40"/>
              <w:jc w:val="center"/>
              <w:rPr>
                <w:ins w:id="8958" w:author="Amouzouvi Kossi MONA" w:date="2026-08-04T21:29:00Z" w16du:dateUtc="2026-08-04T21:29:00Z"/>
                <w:rFonts w:ascii="Arial" w:hAnsi="Arial" w:cs="Arial"/>
                <w:sz w:val="16"/>
                <w:szCs w:val="16"/>
              </w:rPr>
            </w:pPr>
            <w:ins w:id="8959" w:author="Amouzouvi Kossi MONA" w:date="2026-08-04T21:29:00Z" w16du:dateUtc="2026-08-04T21:29:00Z">
              <w:r w:rsidRPr="00493351">
                <w:rPr>
                  <w:rFonts w:ascii="Arial" w:hAnsi="Arial" w:cs="Arial"/>
                  <w:sz w:val="16"/>
                  <w:szCs w:val="16"/>
                </w:rPr>
                <w:t>Chaque moteur, chaque seconde</w:t>
              </w:r>
            </w:ins>
          </w:p>
        </w:tc>
        <w:tc>
          <w:tcPr>
            <w:tcW w:w="1134" w:type="dxa"/>
          </w:tcPr>
          <w:p w14:paraId="32E6327B" w14:textId="77777777" w:rsidR="00252138" w:rsidRPr="00493351" w:rsidRDefault="00252138" w:rsidP="00B709BD">
            <w:pPr>
              <w:widowControl w:val="0"/>
              <w:autoSpaceDE w:val="0"/>
              <w:autoSpaceDN w:val="0"/>
              <w:adjustRightInd w:val="0"/>
              <w:spacing w:before="40" w:after="40" w:line="261" w:lineRule="auto"/>
              <w:ind w:right="40"/>
              <w:rPr>
                <w:ins w:id="8960" w:author="Amouzouvi Kossi MONA" w:date="2026-08-04T21:29:00Z" w16du:dateUtc="2026-08-04T21:29:00Z"/>
                <w:rFonts w:ascii="Arial" w:hAnsi="Arial" w:cs="Arial"/>
                <w:sz w:val="16"/>
                <w:szCs w:val="16"/>
              </w:rPr>
            </w:pPr>
            <w:ins w:id="8961" w:author="Amouzouvi Kossi MONA" w:date="2026-08-04T21:29:00Z" w16du:dateUtc="2026-08-04T21:29:00Z">
              <w:r w:rsidRPr="00493351">
                <w:rPr>
                  <w:rFonts w:ascii="Arial" w:hAnsi="Arial" w:cs="Arial"/>
                  <w:sz w:val="16"/>
                  <w:szCs w:val="16"/>
                </w:rPr>
                <w:t>Selon l’installation</w:t>
              </w:r>
            </w:ins>
          </w:p>
        </w:tc>
        <w:tc>
          <w:tcPr>
            <w:tcW w:w="1239" w:type="dxa"/>
          </w:tcPr>
          <w:p w14:paraId="442B6257" w14:textId="77777777" w:rsidR="00252138" w:rsidRPr="00493351" w:rsidRDefault="00252138" w:rsidP="00B709BD">
            <w:pPr>
              <w:widowControl w:val="0"/>
              <w:autoSpaceDE w:val="0"/>
              <w:autoSpaceDN w:val="0"/>
              <w:adjustRightInd w:val="0"/>
              <w:spacing w:before="40" w:after="40" w:line="240" w:lineRule="auto"/>
              <w:ind w:left="31" w:right="40"/>
              <w:jc w:val="center"/>
              <w:rPr>
                <w:ins w:id="8962" w:author="Amouzouvi Kossi MONA" w:date="2026-08-04T21:29:00Z" w16du:dateUtc="2026-08-04T21:29:00Z"/>
                <w:rFonts w:ascii="Arial" w:hAnsi="Arial" w:cs="Arial"/>
                <w:sz w:val="16"/>
                <w:szCs w:val="16"/>
              </w:rPr>
            </w:pPr>
            <w:ins w:id="8963" w:author="Amouzouvi Kossi MONA" w:date="2026-08-04T21:29:00Z" w16du:dateUtc="2026-08-04T21:29:00Z">
              <w:r w:rsidRPr="00493351">
                <w:rPr>
                  <w:rFonts w:ascii="Arial" w:hAnsi="Arial" w:cs="Arial"/>
                  <w:sz w:val="16"/>
                  <w:szCs w:val="16"/>
                </w:rPr>
                <w:t>2 % de la plage totale</w:t>
              </w:r>
            </w:ins>
          </w:p>
        </w:tc>
        <w:tc>
          <w:tcPr>
            <w:tcW w:w="1879" w:type="dxa"/>
          </w:tcPr>
          <w:p w14:paraId="4F686C49" w14:textId="77777777" w:rsidR="00252138" w:rsidRPr="00493351" w:rsidRDefault="00252138" w:rsidP="00B709BD">
            <w:pPr>
              <w:widowControl w:val="0"/>
              <w:autoSpaceDE w:val="0"/>
              <w:autoSpaceDN w:val="0"/>
              <w:adjustRightInd w:val="0"/>
              <w:spacing w:before="40" w:after="40" w:line="261" w:lineRule="auto"/>
              <w:ind w:left="41" w:right="40"/>
              <w:rPr>
                <w:ins w:id="8964" w:author="Amouzouvi Kossi MONA" w:date="2026-08-04T21:29:00Z" w16du:dateUtc="2026-08-04T21:29:00Z"/>
                <w:rFonts w:ascii="Arial" w:hAnsi="Arial" w:cs="Arial"/>
                <w:sz w:val="16"/>
                <w:szCs w:val="16"/>
              </w:rPr>
            </w:pPr>
          </w:p>
        </w:tc>
      </w:tr>
      <w:tr w:rsidR="00252138" w:rsidRPr="00493351" w14:paraId="3C8813EE" w14:textId="77777777" w:rsidTr="00B709BD">
        <w:trPr>
          <w:trHeight w:hRule="exact" w:val="540"/>
          <w:ins w:id="8965" w:author="Amouzouvi Kossi MONA" w:date="2026-08-04T21:29:00Z"/>
        </w:trPr>
        <w:tc>
          <w:tcPr>
            <w:tcW w:w="459" w:type="dxa"/>
          </w:tcPr>
          <w:p w14:paraId="008D7C6D" w14:textId="77777777" w:rsidR="00252138" w:rsidRPr="00493351" w:rsidRDefault="00252138" w:rsidP="00B709BD">
            <w:pPr>
              <w:widowControl w:val="0"/>
              <w:autoSpaceDE w:val="0"/>
              <w:autoSpaceDN w:val="0"/>
              <w:adjustRightInd w:val="0"/>
              <w:spacing w:before="40" w:after="40" w:line="240" w:lineRule="auto"/>
              <w:ind w:right="40"/>
              <w:jc w:val="center"/>
              <w:rPr>
                <w:ins w:id="8966" w:author="Amouzouvi Kossi MONA" w:date="2026-08-04T21:29:00Z" w16du:dateUtc="2026-08-04T21:29:00Z"/>
                <w:rFonts w:ascii="Arial" w:hAnsi="Arial" w:cs="Arial"/>
                <w:sz w:val="16"/>
                <w:szCs w:val="16"/>
              </w:rPr>
            </w:pPr>
            <w:ins w:id="8967" w:author="Amouzouvi Kossi MONA" w:date="2026-08-04T21:29:00Z" w16du:dateUtc="2026-08-04T21:29:00Z">
              <w:r>
                <w:rPr>
                  <w:rFonts w:ascii="Arial" w:hAnsi="Arial" w:cs="Arial"/>
                  <w:sz w:val="16"/>
                  <w:szCs w:val="16"/>
                </w:rPr>
                <w:t>26</w:t>
              </w:r>
            </w:ins>
          </w:p>
        </w:tc>
        <w:tc>
          <w:tcPr>
            <w:tcW w:w="1483" w:type="dxa"/>
          </w:tcPr>
          <w:p w14:paraId="4EEB0065" w14:textId="77777777" w:rsidR="00252138" w:rsidRPr="00493351" w:rsidRDefault="00252138" w:rsidP="00B709BD">
            <w:pPr>
              <w:widowControl w:val="0"/>
              <w:autoSpaceDE w:val="0"/>
              <w:autoSpaceDN w:val="0"/>
              <w:adjustRightInd w:val="0"/>
              <w:spacing w:before="40" w:after="40" w:line="240" w:lineRule="auto"/>
              <w:ind w:left="99" w:right="40"/>
              <w:rPr>
                <w:ins w:id="8968" w:author="Amouzouvi Kossi MONA" w:date="2026-08-04T21:29:00Z" w16du:dateUtc="2026-08-04T21:29:00Z"/>
                <w:rFonts w:ascii="Arial" w:hAnsi="Arial" w:cs="Arial"/>
                <w:sz w:val="16"/>
                <w:szCs w:val="16"/>
              </w:rPr>
            </w:pPr>
            <w:ins w:id="8969" w:author="Amouzouvi Kossi MONA" w:date="2026-08-04T21:29:00Z" w16du:dateUtc="2026-08-04T21:29:00Z">
              <w:r w:rsidRPr="00493351">
                <w:rPr>
                  <w:rFonts w:ascii="Arial" w:hAnsi="Arial" w:cs="Arial"/>
                  <w:sz w:val="16"/>
                  <w:szCs w:val="16"/>
                </w:rPr>
                <w:t>Tension de secours</w:t>
              </w:r>
            </w:ins>
          </w:p>
        </w:tc>
        <w:tc>
          <w:tcPr>
            <w:tcW w:w="1364" w:type="dxa"/>
          </w:tcPr>
          <w:p w14:paraId="287AEF45" w14:textId="77777777" w:rsidR="00252138" w:rsidRPr="00493351" w:rsidRDefault="00252138" w:rsidP="00B709BD">
            <w:pPr>
              <w:widowControl w:val="0"/>
              <w:autoSpaceDE w:val="0"/>
              <w:autoSpaceDN w:val="0"/>
              <w:adjustRightInd w:val="0"/>
              <w:spacing w:before="40" w:after="40" w:line="240" w:lineRule="auto"/>
              <w:ind w:left="41" w:right="40"/>
              <w:rPr>
                <w:ins w:id="8970" w:author="Amouzouvi Kossi MONA" w:date="2026-08-04T21:29:00Z" w16du:dateUtc="2026-08-04T21:29:00Z"/>
                <w:rFonts w:ascii="Arial" w:hAnsi="Arial" w:cs="Arial"/>
                <w:sz w:val="16"/>
                <w:szCs w:val="16"/>
              </w:rPr>
            </w:pPr>
            <w:ins w:id="8971" w:author="Amouzouvi Kossi MONA" w:date="2026-08-04T21:29:00Z" w16du:dateUtc="2026-08-04T21:29:00Z">
              <w:r w:rsidRPr="00493351">
                <w:rPr>
                  <w:rFonts w:ascii="Arial" w:hAnsi="Arial" w:cs="Arial"/>
                  <w:sz w:val="16"/>
                  <w:szCs w:val="16"/>
                </w:rPr>
                <w:t>Plage totale</w:t>
              </w:r>
            </w:ins>
          </w:p>
        </w:tc>
        <w:tc>
          <w:tcPr>
            <w:tcW w:w="1613" w:type="dxa"/>
          </w:tcPr>
          <w:p w14:paraId="0F3A0170" w14:textId="77777777" w:rsidR="00252138" w:rsidRPr="00493351" w:rsidRDefault="00252138" w:rsidP="00B709BD">
            <w:pPr>
              <w:widowControl w:val="0"/>
              <w:autoSpaceDE w:val="0"/>
              <w:autoSpaceDN w:val="0"/>
              <w:adjustRightInd w:val="0"/>
              <w:spacing w:before="40" w:after="40" w:line="240" w:lineRule="auto"/>
              <w:ind w:left="58" w:right="40"/>
              <w:jc w:val="center"/>
              <w:rPr>
                <w:ins w:id="8972" w:author="Amouzouvi Kossi MONA" w:date="2026-08-04T21:29:00Z" w16du:dateUtc="2026-08-04T21:29:00Z"/>
                <w:rFonts w:ascii="Arial" w:hAnsi="Arial" w:cs="Arial"/>
                <w:sz w:val="16"/>
                <w:szCs w:val="16"/>
              </w:rPr>
            </w:pPr>
            <w:ins w:id="8973" w:author="Amouzouvi Kossi MONA" w:date="2026-08-04T21:29:00Z" w16du:dateUtc="2026-08-04T21:29:00Z">
              <w:r w:rsidRPr="00493351">
                <w:rPr>
                  <w:rFonts w:ascii="Arial" w:hAnsi="Arial" w:cs="Arial"/>
                  <w:sz w:val="16"/>
                  <w:szCs w:val="16"/>
                </w:rPr>
                <w:t>Chaque moteur, chaque seconde</w:t>
              </w:r>
            </w:ins>
          </w:p>
        </w:tc>
        <w:tc>
          <w:tcPr>
            <w:tcW w:w="1134" w:type="dxa"/>
          </w:tcPr>
          <w:p w14:paraId="3F55D139" w14:textId="77777777" w:rsidR="00252138" w:rsidRPr="00493351" w:rsidRDefault="00252138" w:rsidP="00B709BD">
            <w:pPr>
              <w:widowControl w:val="0"/>
              <w:autoSpaceDE w:val="0"/>
              <w:autoSpaceDN w:val="0"/>
              <w:adjustRightInd w:val="0"/>
              <w:spacing w:before="40" w:after="40" w:line="261" w:lineRule="auto"/>
              <w:ind w:right="40"/>
              <w:rPr>
                <w:ins w:id="8974" w:author="Amouzouvi Kossi MONA" w:date="2026-08-04T21:29:00Z" w16du:dateUtc="2026-08-04T21:29:00Z"/>
                <w:rFonts w:ascii="Arial" w:hAnsi="Arial" w:cs="Arial"/>
                <w:sz w:val="16"/>
                <w:szCs w:val="16"/>
              </w:rPr>
            </w:pPr>
            <w:ins w:id="8975" w:author="Amouzouvi Kossi MONA" w:date="2026-08-04T21:29:00Z" w16du:dateUtc="2026-08-04T21:29:00Z">
              <w:r w:rsidRPr="00493351">
                <w:rPr>
                  <w:rFonts w:ascii="Arial" w:hAnsi="Arial" w:cs="Arial"/>
                  <w:sz w:val="16"/>
                  <w:szCs w:val="16"/>
                </w:rPr>
                <w:t>Selon l’installation</w:t>
              </w:r>
            </w:ins>
          </w:p>
        </w:tc>
        <w:tc>
          <w:tcPr>
            <w:tcW w:w="1239" w:type="dxa"/>
          </w:tcPr>
          <w:p w14:paraId="5A483FA3" w14:textId="77777777" w:rsidR="00252138" w:rsidRPr="00493351" w:rsidRDefault="00252138" w:rsidP="00B709BD">
            <w:pPr>
              <w:widowControl w:val="0"/>
              <w:autoSpaceDE w:val="0"/>
              <w:autoSpaceDN w:val="0"/>
              <w:adjustRightInd w:val="0"/>
              <w:spacing w:before="40" w:after="40" w:line="240" w:lineRule="auto"/>
              <w:ind w:left="31" w:right="40"/>
              <w:jc w:val="center"/>
              <w:rPr>
                <w:ins w:id="8976" w:author="Amouzouvi Kossi MONA" w:date="2026-08-04T21:29:00Z" w16du:dateUtc="2026-08-04T21:29:00Z"/>
                <w:rFonts w:ascii="Arial" w:hAnsi="Arial" w:cs="Arial"/>
                <w:sz w:val="16"/>
                <w:szCs w:val="16"/>
              </w:rPr>
            </w:pPr>
            <w:ins w:id="8977" w:author="Amouzouvi Kossi MONA" w:date="2026-08-04T21:29:00Z" w16du:dateUtc="2026-08-04T21:29:00Z">
              <w:r w:rsidRPr="00493351">
                <w:rPr>
                  <w:rFonts w:ascii="Arial" w:hAnsi="Arial" w:cs="Arial"/>
                  <w:sz w:val="16"/>
                  <w:szCs w:val="16"/>
                </w:rPr>
                <w:t>1 volt</w:t>
              </w:r>
            </w:ins>
          </w:p>
        </w:tc>
        <w:tc>
          <w:tcPr>
            <w:tcW w:w="1879" w:type="dxa"/>
          </w:tcPr>
          <w:p w14:paraId="20BE3871" w14:textId="77777777" w:rsidR="00252138" w:rsidRPr="00493351" w:rsidRDefault="00252138" w:rsidP="00B709BD">
            <w:pPr>
              <w:widowControl w:val="0"/>
              <w:autoSpaceDE w:val="0"/>
              <w:autoSpaceDN w:val="0"/>
              <w:adjustRightInd w:val="0"/>
              <w:spacing w:before="40" w:after="40" w:line="261" w:lineRule="auto"/>
              <w:ind w:left="41" w:right="40"/>
              <w:rPr>
                <w:ins w:id="8978" w:author="Amouzouvi Kossi MONA" w:date="2026-08-04T21:29:00Z" w16du:dateUtc="2026-08-04T21:29:00Z"/>
                <w:rFonts w:ascii="Arial" w:hAnsi="Arial" w:cs="Arial"/>
                <w:sz w:val="16"/>
                <w:szCs w:val="16"/>
              </w:rPr>
            </w:pPr>
          </w:p>
        </w:tc>
      </w:tr>
      <w:tr w:rsidR="00252138" w:rsidRPr="00493351" w14:paraId="767D2931" w14:textId="77777777" w:rsidTr="00B709BD">
        <w:trPr>
          <w:trHeight w:hRule="exact" w:val="599"/>
          <w:ins w:id="8979" w:author="Amouzouvi Kossi MONA" w:date="2026-08-04T21:29:00Z"/>
        </w:trPr>
        <w:tc>
          <w:tcPr>
            <w:tcW w:w="459" w:type="dxa"/>
          </w:tcPr>
          <w:p w14:paraId="4B7152DF" w14:textId="77777777" w:rsidR="00252138" w:rsidRPr="00493351" w:rsidRDefault="00252138" w:rsidP="00B709BD">
            <w:pPr>
              <w:widowControl w:val="0"/>
              <w:autoSpaceDE w:val="0"/>
              <w:autoSpaceDN w:val="0"/>
              <w:adjustRightInd w:val="0"/>
              <w:spacing w:before="40" w:after="40" w:line="240" w:lineRule="auto"/>
              <w:ind w:right="40"/>
              <w:jc w:val="center"/>
              <w:rPr>
                <w:ins w:id="8980" w:author="Amouzouvi Kossi MONA" w:date="2026-08-04T21:29:00Z" w16du:dateUtc="2026-08-04T21:29:00Z"/>
                <w:rFonts w:ascii="Arial" w:hAnsi="Arial" w:cs="Arial"/>
                <w:sz w:val="16"/>
                <w:szCs w:val="16"/>
              </w:rPr>
            </w:pPr>
            <w:ins w:id="8981" w:author="Amouzouvi Kossi MONA" w:date="2026-08-04T21:29:00Z" w16du:dateUtc="2026-08-04T21:29:00Z">
              <w:r>
                <w:rPr>
                  <w:rFonts w:ascii="Arial" w:hAnsi="Arial" w:cs="Arial"/>
                  <w:sz w:val="16"/>
                  <w:szCs w:val="16"/>
                </w:rPr>
                <w:t>27</w:t>
              </w:r>
            </w:ins>
          </w:p>
        </w:tc>
        <w:tc>
          <w:tcPr>
            <w:tcW w:w="1483" w:type="dxa"/>
          </w:tcPr>
          <w:p w14:paraId="558524CE" w14:textId="77777777" w:rsidR="00252138" w:rsidRPr="00493351" w:rsidRDefault="00252138" w:rsidP="00B709BD">
            <w:pPr>
              <w:widowControl w:val="0"/>
              <w:autoSpaceDE w:val="0"/>
              <w:autoSpaceDN w:val="0"/>
              <w:adjustRightInd w:val="0"/>
              <w:spacing w:before="40" w:after="40" w:line="240" w:lineRule="auto"/>
              <w:ind w:left="99" w:right="40"/>
              <w:rPr>
                <w:ins w:id="8982" w:author="Amouzouvi Kossi MONA" w:date="2026-08-04T21:29:00Z" w16du:dateUtc="2026-08-04T21:29:00Z"/>
                <w:rFonts w:ascii="Arial" w:hAnsi="Arial" w:cs="Arial"/>
                <w:sz w:val="16"/>
                <w:szCs w:val="16"/>
              </w:rPr>
            </w:pPr>
            <w:ins w:id="8983" w:author="Amouzouvi Kossi MONA" w:date="2026-08-04T21:29:00Z" w16du:dateUtc="2026-08-04T21:29:00Z">
              <w:r w:rsidRPr="00493351">
                <w:rPr>
                  <w:rFonts w:ascii="Arial" w:hAnsi="Arial" w:cs="Arial"/>
                  <w:sz w:val="16"/>
                  <w:szCs w:val="16"/>
                </w:rPr>
                <w:t>Position du compensateur</w:t>
              </w:r>
            </w:ins>
          </w:p>
        </w:tc>
        <w:tc>
          <w:tcPr>
            <w:tcW w:w="1364" w:type="dxa"/>
          </w:tcPr>
          <w:p w14:paraId="6FE1CCF9" w14:textId="77777777" w:rsidR="00252138" w:rsidRPr="00493351" w:rsidRDefault="00252138" w:rsidP="00B709BD">
            <w:pPr>
              <w:widowControl w:val="0"/>
              <w:autoSpaceDE w:val="0"/>
              <w:autoSpaceDN w:val="0"/>
              <w:adjustRightInd w:val="0"/>
              <w:spacing w:before="40" w:after="40" w:line="240" w:lineRule="auto"/>
              <w:ind w:left="41" w:right="40"/>
              <w:rPr>
                <w:ins w:id="8984" w:author="Amouzouvi Kossi MONA" w:date="2026-08-04T21:29:00Z" w16du:dateUtc="2026-08-04T21:29:00Z"/>
                <w:rFonts w:ascii="Arial" w:hAnsi="Arial" w:cs="Arial"/>
                <w:sz w:val="16"/>
                <w:szCs w:val="16"/>
              </w:rPr>
            </w:pPr>
            <w:ins w:id="8985" w:author="Amouzouvi Kossi MONA" w:date="2026-08-04T21:29:00Z" w16du:dateUtc="2026-08-04T21:29:00Z">
              <w:r w:rsidRPr="00493351">
                <w:rPr>
                  <w:rFonts w:ascii="Arial" w:hAnsi="Arial" w:cs="Arial"/>
                  <w:sz w:val="16"/>
                  <w:szCs w:val="16"/>
                </w:rPr>
                <w:t>Plage totale ou chaque position distincte</w:t>
              </w:r>
            </w:ins>
          </w:p>
        </w:tc>
        <w:tc>
          <w:tcPr>
            <w:tcW w:w="1613" w:type="dxa"/>
          </w:tcPr>
          <w:p w14:paraId="44815A01" w14:textId="77777777" w:rsidR="00252138" w:rsidRPr="00493351" w:rsidRDefault="00252138" w:rsidP="00B709BD">
            <w:pPr>
              <w:widowControl w:val="0"/>
              <w:autoSpaceDE w:val="0"/>
              <w:autoSpaceDN w:val="0"/>
              <w:adjustRightInd w:val="0"/>
              <w:spacing w:before="40" w:after="40" w:line="240" w:lineRule="auto"/>
              <w:ind w:left="58" w:right="40"/>
              <w:jc w:val="center"/>
              <w:rPr>
                <w:ins w:id="8986" w:author="Amouzouvi Kossi MONA" w:date="2026-08-04T21:29:00Z" w16du:dateUtc="2026-08-04T21:29:00Z"/>
                <w:rFonts w:ascii="Arial" w:hAnsi="Arial" w:cs="Arial"/>
                <w:sz w:val="16"/>
                <w:szCs w:val="16"/>
              </w:rPr>
            </w:pPr>
            <w:ins w:id="8987" w:author="Amouzouvi Kossi MONA" w:date="2026-08-04T21:29:00Z" w16du:dateUtc="2026-08-04T21:29:00Z">
              <w:r w:rsidRPr="00493351">
                <w:rPr>
                  <w:rFonts w:ascii="Arial" w:hAnsi="Arial" w:cs="Arial"/>
                  <w:sz w:val="16"/>
                  <w:szCs w:val="16"/>
                </w:rPr>
                <w:t>1</w:t>
              </w:r>
            </w:ins>
          </w:p>
        </w:tc>
        <w:tc>
          <w:tcPr>
            <w:tcW w:w="1134" w:type="dxa"/>
          </w:tcPr>
          <w:p w14:paraId="3166A16B" w14:textId="77777777" w:rsidR="00252138" w:rsidRPr="00493351" w:rsidRDefault="00252138" w:rsidP="00B709BD">
            <w:pPr>
              <w:widowControl w:val="0"/>
              <w:autoSpaceDE w:val="0"/>
              <w:autoSpaceDN w:val="0"/>
              <w:adjustRightInd w:val="0"/>
              <w:spacing w:before="40" w:after="40" w:line="261" w:lineRule="auto"/>
              <w:ind w:right="40"/>
              <w:rPr>
                <w:ins w:id="8988" w:author="Amouzouvi Kossi MONA" w:date="2026-08-04T21:29:00Z" w16du:dateUtc="2026-08-04T21:29:00Z"/>
                <w:rFonts w:ascii="Arial" w:hAnsi="Arial" w:cs="Arial"/>
                <w:sz w:val="16"/>
                <w:szCs w:val="16"/>
              </w:rPr>
            </w:pPr>
            <w:ins w:id="8989" w:author="Amouzouvi Kossi MONA" w:date="2026-08-04T21:29:00Z" w16du:dateUtc="2026-08-04T21:29:00Z">
              <w:r w:rsidRPr="00493351">
                <w:rPr>
                  <w:rFonts w:ascii="Arial" w:hAnsi="Arial" w:cs="Arial"/>
                  <w:sz w:val="16"/>
                  <w:szCs w:val="16"/>
                </w:rPr>
                <w:t>Selon l’installation</w:t>
              </w:r>
            </w:ins>
          </w:p>
        </w:tc>
        <w:tc>
          <w:tcPr>
            <w:tcW w:w="1239" w:type="dxa"/>
          </w:tcPr>
          <w:p w14:paraId="494B6388" w14:textId="77777777" w:rsidR="00252138" w:rsidRPr="00493351" w:rsidRDefault="00252138" w:rsidP="00B709BD">
            <w:pPr>
              <w:widowControl w:val="0"/>
              <w:autoSpaceDE w:val="0"/>
              <w:autoSpaceDN w:val="0"/>
              <w:adjustRightInd w:val="0"/>
              <w:spacing w:before="40" w:after="40" w:line="240" w:lineRule="auto"/>
              <w:ind w:left="31" w:right="40"/>
              <w:jc w:val="center"/>
              <w:rPr>
                <w:ins w:id="8990" w:author="Amouzouvi Kossi MONA" w:date="2026-08-04T21:29:00Z" w16du:dateUtc="2026-08-04T21:29:00Z"/>
                <w:rFonts w:ascii="Arial" w:hAnsi="Arial" w:cs="Arial"/>
                <w:sz w:val="16"/>
                <w:szCs w:val="16"/>
              </w:rPr>
            </w:pPr>
            <w:ins w:id="8991" w:author="Amouzouvi Kossi MONA" w:date="2026-08-04T21:29:00Z" w16du:dateUtc="2026-08-04T21:29:00Z">
              <w:r w:rsidRPr="00493351">
                <w:rPr>
                  <w:rFonts w:ascii="Arial" w:hAnsi="Arial" w:cs="Arial"/>
                  <w:sz w:val="16"/>
                  <w:szCs w:val="16"/>
                </w:rPr>
                <w:t>0,3 % de la plage totale</w:t>
              </w:r>
            </w:ins>
          </w:p>
        </w:tc>
        <w:tc>
          <w:tcPr>
            <w:tcW w:w="1879" w:type="dxa"/>
          </w:tcPr>
          <w:p w14:paraId="6C363431" w14:textId="77777777" w:rsidR="00252138" w:rsidRPr="00493351" w:rsidRDefault="00252138" w:rsidP="00B709BD">
            <w:pPr>
              <w:widowControl w:val="0"/>
              <w:autoSpaceDE w:val="0"/>
              <w:autoSpaceDN w:val="0"/>
              <w:adjustRightInd w:val="0"/>
              <w:spacing w:before="40" w:after="40" w:line="261" w:lineRule="auto"/>
              <w:ind w:left="41" w:right="40"/>
              <w:rPr>
                <w:ins w:id="8992" w:author="Amouzouvi Kossi MONA" w:date="2026-08-04T21:29:00Z" w16du:dateUtc="2026-08-04T21:29:00Z"/>
                <w:rFonts w:ascii="Arial" w:hAnsi="Arial" w:cs="Arial"/>
                <w:sz w:val="16"/>
                <w:szCs w:val="16"/>
              </w:rPr>
            </w:pPr>
          </w:p>
        </w:tc>
      </w:tr>
      <w:tr w:rsidR="00252138" w:rsidRPr="00493351" w14:paraId="3E0878B1" w14:textId="77777777" w:rsidTr="00B709BD">
        <w:trPr>
          <w:trHeight w:hRule="exact" w:val="1010"/>
          <w:ins w:id="8993" w:author="Amouzouvi Kossi MONA" w:date="2026-08-04T21:29:00Z"/>
        </w:trPr>
        <w:tc>
          <w:tcPr>
            <w:tcW w:w="459" w:type="dxa"/>
          </w:tcPr>
          <w:p w14:paraId="3AA2447F" w14:textId="77777777" w:rsidR="00252138" w:rsidRPr="00493351" w:rsidRDefault="00252138" w:rsidP="00B709BD">
            <w:pPr>
              <w:widowControl w:val="0"/>
              <w:autoSpaceDE w:val="0"/>
              <w:autoSpaceDN w:val="0"/>
              <w:adjustRightInd w:val="0"/>
              <w:spacing w:before="40" w:after="40" w:line="240" w:lineRule="auto"/>
              <w:ind w:right="40"/>
              <w:jc w:val="center"/>
              <w:rPr>
                <w:ins w:id="8994" w:author="Amouzouvi Kossi MONA" w:date="2026-08-04T21:29:00Z" w16du:dateUtc="2026-08-04T21:29:00Z"/>
                <w:rFonts w:ascii="Arial" w:hAnsi="Arial" w:cs="Arial"/>
                <w:sz w:val="16"/>
                <w:szCs w:val="16"/>
              </w:rPr>
            </w:pPr>
            <w:ins w:id="8995" w:author="Amouzouvi Kossi MONA" w:date="2026-08-04T21:29:00Z" w16du:dateUtc="2026-08-04T21:29:00Z">
              <w:r>
                <w:rPr>
                  <w:rFonts w:ascii="Arial" w:hAnsi="Arial" w:cs="Arial"/>
                  <w:sz w:val="16"/>
                  <w:szCs w:val="16"/>
                </w:rPr>
                <w:t>28</w:t>
              </w:r>
            </w:ins>
          </w:p>
        </w:tc>
        <w:tc>
          <w:tcPr>
            <w:tcW w:w="1483" w:type="dxa"/>
          </w:tcPr>
          <w:p w14:paraId="7E2A942D" w14:textId="77777777" w:rsidR="00252138" w:rsidRPr="00493351" w:rsidRDefault="00252138" w:rsidP="00B709BD">
            <w:pPr>
              <w:widowControl w:val="0"/>
              <w:autoSpaceDE w:val="0"/>
              <w:autoSpaceDN w:val="0"/>
              <w:adjustRightInd w:val="0"/>
              <w:spacing w:before="40" w:after="40" w:line="240" w:lineRule="auto"/>
              <w:ind w:left="99" w:right="40"/>
              <w:rPr>
                <w:ins w:id="8996" w:author="Amouzouvi Kossi MONA" w:date="2026-08-04T21:29:00Z" w16du:dateUtc="2026-08-04T21:29:00Z"/>
                <w:rFonts w:ascii="Arial" w:hAnsi="Arial" w:cs="Arial"/>
                <w:sz w:val="16"/>
                <w:szCs w:val="16"/>
              </w:rPr>
            </w:pPr>
            <w:ins w:id="8997" w:author="Amouzouvi Kossi MONA" w:date="2026-08-04T21:29:00Z" w16du:dateUtc="2026-08-04T21:29:00Z">
              <w:r w:rsidRPr="00493351">
                <w:rPr>
                  <w:rFonts w:ascii="Arial" w:hAnsi="Arial" w:cs="Arial"/>
                  <w:sz w:val="16"/>
                  <w:szCs w:val="16"/>
                </w:rPr>
                <w:t>Position du train d’atterrissage</w:t>
              </w:r>
            </w:ins>
          </w:p>
        </w:tc>
        <w:tc>
          <w:tcPr>
            <w:tcW w:w="1364" w:type="dxa"/>
          </w:tcPr>
          <w:p w14:paraId="42836C99" w14:textId="77777777" w:rsidR="00252138" w:rsidRPr="00493351" w:rsidRDefault="00252138" w:rsidP="00B709BD">
            <w:pPr>
              <w:widowControl w:val="0"/>
              <w:autoSpaceDE w:val="0"/>
              <w:autoSpaceDN w:val="0"/>
              <w:adjustRightInd w:val="0"/>
              <w:spacing w:before="40" w:after="40" w:line="240" w:lineRule="auto"/>
              <w:ind w:left="41" w:right="40"/>
              <w:rPr>
                <w:ins w:id="8998" w:author="Amouzouvi Kossi MONA" w:date="2026-08-04T21:29:00Z" w16du:dateUtc="2026-08-04T21:29:00Z"/>
                <w:rFonts w:ascii="Arial" w:hAnsi="Arial" w:cs="Arial"/>
                <w:sz w:val="16"/>
                <w:szCs w:val="16"/>
              </w:rPr>
            </w:pPr>
            <w:ins w:id="8999" w:author="Amouzouvi Kossi MONA" w:date="2026-08-04T21:29:00Z" w16du:dateUtc="2026-08-04T21:29:00Z">
              <w:r w:rsidRPr="00493351">
                <w:rPr>
                  <w:rFonts w:ascii="Arial" w:hAnsi="Arial" w:cs="Arial"/>
                  <w:sz w:val="16"/>
                  <w:szCs w:val="16"/>
                </w:rPr>
                <w:t>Chaque position distincte*</w:t>
              </w:r>
            </w:ins>
          </w:p>
        </w:tc>
        <w:tc>
          <w:tcPr>
            <w:tcW w:w="1613" w:type="dxa"/>
          </w:tcPr>
          <w:p w14:paraId="46E9F2F0" w14:textId="77777777" w:rsidR="00252138" w:rsidRPr="00493351" w:rsidRDefault="00252138" w:rsidP="00B709BD">
            <w:pPr>
              <w:widowControl w:val="0"/>
              <w:autoSpaceDE w:val="0"/>
              <w:autoSpaceDN w:val="0"/>
              <w:adjustRightInd w:val="0"/>
              <w:spacing w:before="40" w:after="40" w:line="240" w:lineRule="auto"/>
              <w:ind w:left="58" w:right="40"/>
              <w:jc w:val="center"/>
              <w:rPr>
                <w:ins w:id="9000" w:author="Amouzouvi Kossi MONA" w:date="2026-08-04T21:29:00Z" w16du:dateUtc="2026-08-04T21:29:00Z"/>
                <w:rFonts w:ascii="Arial" w:hAnsi="Arial" w:cs="Arial"/>
                <w:sz w:val="16"/>
                <w:szCs w:val="16"/>
              </w:rPr>
            </w:pPr>
            <w:ins w:id="9001" w:author="Amouzouvi Kossi MONA" w:date="2026-08-04T21:29:00Z" w16du:dateUtc="2026-08-04T21:29:00Z">
              <w:r w:rsidRPr="00493351">
                <w:rPr>
                  <w:rFonts w:ascii="Arial" w:hAnsi="Arial" w:cs="Arial"/>
                  <w:sz w:val="16"/>
                  <w:szCs w:val="16"/>
                </w:rPr>
                <w:t>Chaque atterrisseur, toutes les deux secondes</w:t>
              </w:r>
            </w:ins>
          </w:p>
        </w:tc>
        <w:tc>
          <w:tcPr>
            <w:tcW w:w="1134" w:type="dxa"/>
          </w:tcPr>
          <w:p w14:paraId="1819B45C" w14:textId="77777777" w:rsidR="00252138" w:rsidRPr="00493351" w:rsidRDefault="00252138" w:rsidP="00B709BD">
            <w:pPr>
              <w:widowControl w:val="0"/>
              <w:autoSpaceDE w:val="0"/>
              <w:autoSpaceDN w:val="0"/>
              <w:adjustRightInd w:val="0"/>
              <w:spacing w:before="40" w:after="40" w:line="261" w:lineRule="auto"/>
              <w:ind w:right="40"/>
              <w:rPr>
                <w:ins w:id="9002" w:author="Amouzouvi Kossi MONA" w:date="2026-08-04T21:29:00Z" w16du:dateUtc="2026-08-04T21:29:00Z"/>
                <w:rFonts w:ascii="Arial" w:hAnsi="Arial" w:cs="Arial"/>
                <w:sz w:val="16"/>
                <w:szCs w:val="16"/>
              </w:rPr>
            </w:pPr>
            <w:ins w:id="9003" w:author="Amouzouvi Kossi MONA" w:date="2026-08-04T21:29:00Z" w16du:dateUtc="2026-08-04T21:29:00Z">
              <w:r w:rsidRPr="00493351">
                <w:rPr>
                  <w:rFonts w:ascii="Arial" w:hAnsi="Arial" w:cs="Arial"/>
                  <w:sz w:val="16"/>
                  <w:szCs w:val="16"/>
                </w:rPr>
                <w:t>Selon l’installation</w:t>
              </w:r>
            </w:ins>
          </w:p>
        </w:tc>
        <w:tc>
          <w:tcPr>
            <w:tcW w:w="1239" w:type="dxa"/>
          </w:tcPr>
          <w:p w14:paraId="2D28F8BA" w14:textId="77777777" w:rsidR="00252138" w:rsidRPr="00493351" w:rsidRDefault="00252138" w:rsidP="00B709BD">
            <w:pPr>
              <w:widowControl w:val="0"/>
              <w:autoSpaceDE w:val="0"/>
              <w:autoSpaceDN w:val="0"/>
              <w:adjustRightInd w:val="0"/>
              <w:spacing w:before="40" w:after="40" w:line="240" w:lineRule="auto"/>
              <w:ind w:left="31" w:right="40"/>
              <w:jc w:val="center"/>
              <w:rPr>
                <w:ins w:id="9004" w:author="Amouzouvi Kossi MONA" w:date="2026-08-04T21:29:00Z" w16du:dateUtc="2026-08-04T21:29:00Z"/>
                <w:rFonts w:ascii="Arial" w:hAnsi="Arial" w:cs="Arial"/>
                <w:sz w:val="16"/>
                <w:szCs w:val="16"/>
              </w:rPr>
            </w:pPr>
          </w:p>
        </w:tc>
        <w:tc>
          <w:tcPr>
            <w:tcW w:w="1879" w:type="dxa"/>
          </w:tcPr>
          <w:p w14:paraId="17DAC01B" w14:textId="77777777" w:rsidR="00252138" w:rsidRPr="00493351" w:rsidRDefault="00252138" w:rsidP="00B709BD">
            <w:pPr>
              <w:widowControl w:val="0"/>
              <w:autoSpaceDE w:val="0"/>
              <w:autoSpaceDN w:val="0"/>
              <w:adjustRightInd w:val="0"/>
              <w:spacing w:before="40" w:after="40" w:line="261" w:lineRule="auto"/>
              <w:ind w:left="41" w:right="40"/>
              <w:rPr>
                <w:ins w:id="9005" w:author="Amouzouvi Kossi MONA" w:date="2026-08-04T21:29:00Z" w16du:dateUtc="2026-08-04T21:29:00Z"/>
                <w:rFonts w:ascii="Arial" w:hAnsi="Arial" w:cs="Arial"/>
                <w:sz w:val="16"/>
                <w:szCs w:val="16"/>
              </w:rPr>
            </w:pPr>
            <w:ins w:id="9006" w:author="Amouzouvi Kossi MONA" w:date="2026-08-04T21:29:00Z" w16du:dateUtc="2026-08-04T21:29:00Z">
              <w:r w:rsidRPr="00493351">
                <w:rPr>
                  <w:rFonts w:ascii="Arial" w:hAnsi="Arial" w:cs="Arial"/>
                  <w:sz w:val="16"/>
                  <w:szCs w:val="16"/>
                </w:rPr>
                <w:t>* Lorsque c’est possible, enregistrer la position rentrée-et-verrouillée et la position sortie- et-verrouillée</w:t>
              </w:r>
            </w:ins>
          </w:p>
        </w:tc>
      </w:tr>
      <w:tr w:rsidR="00252138" w:rsidRPr="00493351" w14:paraId="543A6B20" w14:textId="77777777" w:rsidTr="00B709BD">
        <w:trPr>
          <w:trHeight w:hRule="exact" w:val="711"/>
          <w:ins w:id="9007" w:author="Amouzouvi Kossi MONA" w:date="2026-08-04T21:29:00Z"/>
        </w:trPr>
        <w:tc>
          <w:tcPr>
            <w:tcW w:w="459" w:type="dxa"/>
            <w:tcBorders>
              <w:bottom w:val="single" w:sz="4" w:space="0" w:color="auto"/>
            </w:tcBorders>
          </w:tcPr>
          <w:p w14:paraId="660AF092" w14:textId="77777777" w:rsidR="00252138" w:rsidRPr="00493351" w:rsidRDefault="00252138" w:rsidP="00B709BD">
            <w:pPr>
              <w:widowControl w:val="0"/>
              <w:autoSpaceDE w:val="0"/>
              <w:autoSpaceDN w:val="0"/>
              <w:adjustRightInd w:val="0"/>
              <w:spacing w:before="40" w:after="40" w:line="240" w:lineRule="auto"/>
              <w:ind w:right="40"/>
              <w:jc w:val="center"/>
              <w:rPr>
                <w:ins w:id="9008" w:author="Amouzouvi Kossi MONA" w:date="2026-08-04T21:29:00Z" w16du:dateUtc="2026-08-04T21:29:00Z"/>
                <w:rFonts w:ascii="Arial" w:hAnsi="Arial" w:cs="Arial"/>
                <w:sz w:val="16"/>
                <w:szCs w:val="16"/>
              </w:rPr>
            </w:pPr>
            <w:ins w:id="9009" w:author="Amouzouvi Kossi MONA" w:date="2026-08-04T21:29:00Z" w16du:dateUtc="2026-08-04T21:29:00Z">
              <w:r>
                <w:rPr>
                  <w:rFonts w:ascii="Arial" w:hAnsi="Arial" w:cs="Arial"/>
                  <w:sz w:val="16"/>
                  <w:szCs w:val="16"/>
                </w:rPr>
                <w:t>29</w:t>
              </w:r>
            </w:ins>
          </w:p>
        </w:tc>
        <w:tc>
          <w:tcPr>
            <w:tcW w:w="1483" w:type="dxa"/>
            <w:tcBorders>
              <w:bottom w:val="single" w:sz="4" w:space="0" w:color="auto"/>
            </w:tcBorders>
          </w:tcPr>
          <w:p w14:paraId="4CBBFBD0" w14:textId="77777777" w:rsidR="00252138" w:rsidRPr="00493351" w:rsidRDefault="00252138" w:rsidP="00B709BD">
            <w:pPr>
              <w:widowControl w:val="0"/>
              <w:autoSpaceDE w:val="0"/>
              <w:autoSpaceDN w:val="0"/>
              <w:adjustRightInd w:val="0"/>
              <w:spacing w:before="40" w:after="40" w:line="240" w:lineRule="auto"/>
              <w:ind w:left="99" w:right="40"/>
              <w:rPr>
                <w:ins w:id="9010" w:author="Amouzouvi Kossi MONA" w:date="2026-08-04T21:29:00Z" w16du:dateUtc="2026-08-04T21:29:00Z"/>
                <w:rFonts w:ascii="Arial" w:hAnsi="Arial" w:cs="Arial"/>
                <w:sz w:val="16"/>
                <w:szCs w:val="16"/>
              </w:rPr>
            </w:pPr>
            <w:ins w:id="9011" w:author="Amouzouvi Kossi MONA" w:date="2026-08-04T21:29:00Z" w16du:dateUtc="2026-08-04T21:29:00Z">
              <w:r w:rsidRPr="00493351">
                <w:rPr>
                  <w:rFonts w:ascii="Arial" w:hAnsi="Arial" w:cs="Arial"/>
                  <w:sz w:val="16"/>
                  <w:szCs w:val="16"/>
                </w:rPr>
                <w:t>Caractéristiques nouvelles/uniques de l’aéronef</w:t>
              </w:r>
            </w:ins>
          </w:p>
        </w:tc>
        <w:tc>
          <w:tcPr>
            <w:tcW w:w="1364" w:type="dxa"/>
            <w:tcBorders>
              <w:bottom w:val="single" w:sz="4" w:space="0" w:color="auto"/>
            </w:tcBorders>
          </w:tcPr>
          <w:p w14:paraId="62B82E2E" w14:textId="77777777" w:rsidR="00252138" w:rsidRPr="00493351" w:rsidRDefault="00252138" w:rsidP="00B709BD">
            <w:pPr>
              <w:widowControl w:val="0"/>
              <w:autoSpaceDE w:val="0"/>
              <w:autoSpaceDN w:val="0"/>
              <w:adjustRightInd w:val="0"/>
              <w:spacing w:before="40" w:after="40" w:line="240" w:lineRule="auto"/>
              <w:ind w:left="41" w:right="40"/>
              <w:rPr>
                <w:ins w:id="9012" w:author="Amouzouvi Kossi MONA" w:date="2026-08-04T21:29:00Z" w16du:dateUtc="2026-08-04T21:29:00Z"/>
                <w:rFonts w:ascii="Arial" w:hAnsi="Arial" w:cs="Arial"/>
                <w:sz w:val="16"/>
                <w:szCs w:val="16"/>
              </w:rPr>
            </w:pPr>
            <w:ins w:id="9013" w:author="Amouzouvi Kossi MONA" w:date="2026-08-04T21:29:00Z" w16du:dateUtc="2026-08-04T21:29:00Z">
              <w:r w:rsidRPr="00493351">
                <w:rPr>
                  <w:rFonts w:ascii="Arial" w:hAnsi="Arial" w:cs="Arial"/>
                  <w:sz w:val="16"/>
                  <w:szCs w:val="16"/>
                </w:rPr>
                <w:t>Selon les besoins</w:t>
              </w:r>
            </w:ins>
          </w:p>
        </w:tc>
        <w:tc>
          <w:tcPr>
            <w:tcW w:w="1613" w:type="dxa"/>
            <w:tcBorders>
              <w:bottom w:val="single" w:sz="4" w:space="0" w:color="auto"/>
            </w:tcBorders>
          </w:tcPr>
          <w:p w14:paraId="4ED08FD3" w14:textId="77777777" w:rsidR="00252138" w:rsidRPr="00493351" w:rsidRDefault="00252138" w:rsidP="00B709BD">
            <w:pPr>
              <w:widowControl w:val="0"/>
              <w:autoSpaceDE w:val="0"/>
              <w:autoSpaceDN w:val="0"/>
              <w:adjustRightInd w:val="0"/>
              <w:spacing w:before="40" w:after="40" w:line="240" w:lineRule="auto"/>
              <w:ind w:left="58" w:right="40"/>
              <w:jc w:val="center"/>
              <w:rPr>
                <w:ins w:id="9014" w:author="Amouzouvi Kossi MONA" w:date="2026-08-04T21:29:00Z" w16du:dateUtc="2026-08-04T21:29:00Z"/>
                <w:rFonts w:ascii="Arial" w:hAnsi="Arial" w:cs="Arial"/>
                <w:sz w:val="16"/>
                <w:szCs w:val="16"/>
              </w:rPr>
            </w:pPr>
            <w:ins w:id="9015" w:author="Amouzouvi Kossi MONA" w:date="2026-08-04T21:29:00Z" w16du:dateUtc="2026-08-04T21:29:00Z">
              <w:r w:rsidRPr="00493351">
                <w:rPr>
                  <w:rFonts w:ascii="Arial" w:hAnsi="Arial" w:cs="Arial"/>
                  <w:sz w:val="16"/>
                  <w:szCs w:val="16"/>
                </w:rPr>
                <w:t>Selon les besoins</w:t>
              </w:r>
            </w:ins>
          </w:p>
        </w:tc>
        <w:tc>
          <w:tcPr>
            <w:tcW w:w="1134" w:type="dxa"/>
            <w:tcBorders>
              <w:bottom w:val="single" w:sz="4" w:space="0" w:color="auto"/>
            </w:tcBorders>
          </w:tcPr>
          <w:p w14:paraId="322A67D2" w14:textId="77777777" w:rsidR="00252138" w:rsidRPr="00493351" w:rsidRDefault="00252138" w:rsidP="00B709BD">
            <w:pPr>
              <w:widowControl w:val="0"/>
              <w:autoSpaceDE w:val="0"/>
              <w:autoSpaceDN w:val="0"/>
              <w:adjustRightInd w:val="0"/>
              <w:spacing w:before="40" w:after="40" w:line="261" w:lineRule="auto"/>
              <w:ind w:right="40"/>
              <w:rPr>
                <w:ins w:id="9016" w:author="Amouzouvi Kossi MONA" w:date="2026-08-04T21:29:00Z" w16du:dateUtc="2026-08-04T21:29:00Z"/>
                <w:rFonts w:ascii="Arial" w:hAnsi="Arial" w:cs="Arial"/>
                <w:sz w:val="16"/>
                <w:szCs w:val="16"/>
              </w:rPr>
            </w:pPr>
            <w:ins w:id="9017" w:author="Amouzouvi Kossi MONA" w:date="2026-08-04T21:29:00Z" w16du:dateUtc="2026-08-04T21:29:00Z">
              <w:r w:rsidRPr="00493351">
                <w:rPr>
                  <w:rFonts w:ascii="Arial" w:hAnsi="Arial" w:cs="Arial"/>
                  <w:sz w:val="16"/>
                  <w:szCs w:val="16"/>
                </w:rPr>
                <w:t>Selon les besoins</w:t>
              </w:r>
            </w:ins>
          </w:p>
        </w:tc>
        <w:tc>
          <w:tcPr>
            <w:tcW w:w="1239" w:type="dxa"/>
            <w:tcBorders>
              <w:bottom w:val="single" w:sz="4" w:space="0" w:color="auto"/>
            </w:tcBorders>
          </w:tcPr>
          <w:p w14:paraId="1FDDB8C9" w14:textId="77777777" w:rsidR="00252138" w:rsidRPr="00493351" w:rsidRDefault="00252138" w:rsidP="00B709BD">
            <w:pPr>
              <w:widowControl w:val="0"/>
              <w:autoSpaceDE w:val="0"/>
              <w:autoSpaceDN w:val="0"/>
              <w:adjustRightInd w:val="0"/>
              <w:spacing w:before="40" w:after="40" w:line="240" w:lineRule="auto"/>
              <w:ind w:left="31" w:right="40"/>
              <w:jc w:val="center"/>
              <w:rPr>
                <w:ins w:id="9018" w:author="Amouzouvi Kossi MONA" w:date="2026-08-04T21:29:00Z" w16du:dateUtc="2026-08-04T21:29:00Z"/>
                <w:rFonts w:ascii="Arial" w:hAnsi="Arial" w:cs="Arial"/>
                <w:sz w:val="16"/>
                <w:szCs w:val="16"/>
              </w:rPr>
            </w:pPr>
            <w:ins w:id="9019" w:author="Amouzouvi Kossi MONA" w:date="2026-08-04T21:29:00Z" w16du:dateUtc="2026-08-04T21:29:00Z">
              <w:r w:rsidRPr="00493351">
                <w:rPr>
                  <w:rFonts w:ascii="Arial" w:hAnsi="Arial" w:cs="Arial"/>
                  <w:sz w:val="16"/>
                  <w:szCs w:val="16"/>
                </w:rPr>
                <w:t>Selon les besoins</w:t>
              </w:r>
            </w:ins>
          </w:p>
        </w:tc>
        <w:tc>
          <w:tcPr>
            <w:tcW w:w="1879" w:type="dxa"/>
            <w:tcBorders>
              <w:bottom w:val="single" w:sz="4" w:space="0" w:color="auto"/>
            </w:tcBorders>
          </w:tcPr>
          <w:p w14:paraId="1806B42A" w14:textId="77777777" w:rsidR="00252138" w:rsidRPr="00493351" w:rsidRDefault="00252138" w:rsidP="00B709BD">
            <w:pPr>
              <w:widowControl w:val="0"/>
              <w:autoSpaceDE w:val="0"/>
              <w:autoSpaceDN w:val="0"/>
              <w:adjustRightInd w:val="0"/>
              <w:spacing w:before="40" w:after="40" w:line="261" w:lineRule="auto"/>
              <w:ind w:left="41" w:right="40"/>
              <w:rPr>
                <w:ins w:id="9020" w:author="Amouzouvi Kossi MONA" w:date="2026-08-04T21:29:00Z" w16du:dateUtc="2026-08-04T21:29:00Z"/>
                <w:rFonts w:ascii="Arial" w:hAnsi="Arial" w:cs="Arial"/>
                <w:sz w:val="16"/>
                <w:szCs w:val="16"/>
              </w:rPr>
            </w:pPr>
          </w:p>
        </w:tc>
      </w:tr>
    </w:tbl>
    <w:p w14:paraId="602C897C" w14:textId="77777777" w:rsidR="00252138" w:rsidRDefault="00252138" w:rsidP="00252138">
      <w:pPr>
        <w:widowControl w:val="0"/>
        <w:autoSpaceDE w:val="0"/>
        <w:autoSpaceDN w:val="0"/>
        <w:adjustRightInd w:val="0"/>
        <w:spacing w:before="15" w:after="0" w:line="181" w:lineRule="exact"/>
        <w:ind w:left="140" w:right="40"/>
        <w:rPr>
          <w:ins w:id="9021" w:author="Amouzouvi Kossi MONA" w:date="2026-08-04T21:29:00Z" w16du:dateUtc="2026-08-04T21:29:00Z"/>
          <w:rFonts w:ascii="Arial" w:hAnsi="Arial" w:cs="Arial"/>
          <w:position w:val="-1"/>
          <w:sz w:val="16"/>
          <w:szCs w:val="16"/>
        </w:rPr>
      </w:pPr>
    </w:p>
    <w:p w14:paraId="1402A6FB" w14:textId="77777777" w:rsidR="00252138" w:rsidRDefault="00252138" w:rsidP="004A4439">
      <w:pPr>
        <w:autoSpaceDE w:val="0"/>
        <w:autoSpaceDN w:val="0"/>
        <w:adjustRightInd w:val="0"/>
        <w:spacing w:after="0" w:line="240" w:lineRule="auto"/>
        <w:rPr>
          <w:ins w:id="9022" w:author="Amouzouvi Kossi MONA" w:date="2026-08-04T21:29:00Z" w16du:dateUtc="2026-08-04T21:29:00Z"/>
          <w:rFonts w:ascii="Arial" w:eastAsiaTheme="minorHAnsi" w:hAnsi="Arial" w:cs="Arial"/>
          <w:b/>
          <w:bCs/>
          <w:color w:val="000000"/>
          <w:sz w:val="24"/>
          <w:szCs w:val="24"/>
          <w:lang w:eastAsia="en-US"/>
        </w:rPr>
      </w:pPr>
    </w:p>
    <w:p w14:paraId="4572BE16" w14:textId="77777777" w:rsidR="00252138" w:rsidRDefault="00252138" w:rsidP="004A4439">
      <w:pPr>
        <w:autoSpaceDE w:val="0"/>
        <w:autoSpaceDN w:val="0"/>
        <w:adjustRightInd w:val="0"/>
        <w:spacing w:after="0" w:line="240" w:lineRule="auto"/>
        <w:rPr>
          <w:ins w:id="9023" w:author="Amouzouvi Kossi MONA" w:date="2026-08-04T21:29:00Z" w16du:dateUtc="2026-08-04T21:29:00Z"/>
          <w:rFonts w:ascii="Arial" w:eastAsiaTheme="minorHAnsi" w:hAnsi="Arial" w:cs="Arial"/>
          <w:b/>
          <w:bCs/>
          <w:color w:val="000000"/>
          <w:sz w:val="24"/>
          <w:szCs w:val="24"/>
          <w:lang w:eastAsia="en-US"/>
        </w:rPr>
      </w:pPr>
    </w:p>
    <w:p w14:paraId="04911FCF" w14:textId="77777777" w:rsidR="00252138" w:rsidRDefault="00252138" w:rsidP="004A4439">
      <w:pPr>
        <w:autoSpaceDE w:val="0"/>
        <w:autoSpaceDN w:val="0"/>
        <w:adjustRightInd w:val="0"/>
        <w:spacing w:after="0" w:line="240" w:lineRule="auto"/>
        <w:rPr>
          <w:ins w:id="9024" w:author="Amouzouvi Kossi MONA" w:date="2026-08-04T21:29:00Z" w16du:dateUtc="2026-08-04T21:29:00Z"/>
          <w:rFonts w:ascii="Arial" w:eastAsiaTheme="minorHAnsi" w:hAnsi="Arial" w:cs="Arial"/>
          <w:b/>
          <w:bCs/>
          <w:color w:val="000000"/>
          <w:sz w:val="24"/>
          <w:szCs w:val="24"/>
          <w:lang w:eastAsia="en-US"/>
        </w:rPr>
      </w:pPr>
    </w:p>
    <w:p w14:paraId="4DADFCAE" w14:textId="03DE5C8C" w:rsidR="004A4439" w:rsidRDefault="004A4439" w:rsidP="004A4439">
      <w:pPr>
        <w:autoSpaceDE w:val="0"/>
        <w:autoSpaceDN w:val="0"/>
        <w:adjustRightInd w:val="0"/>
        <w:spacing w:after="0" w:line="240" w:lineRule="auto"/>
        <w:rPr>
          <w:rFonts w:ascii="Arial" w:eastAsiaTheme="minorHAnsi" w:hAnsi="Arial" w:cs="Arial"/>
          <w:b/>
          <w:bCs/>
          <w:color w:val="000000"/>
          <w:sz w:val="24"/>
          <w:szCs w:val="24"/>
          <w:lang w:eastAsia="en-US"/>
        </w:rPr>
      </w:pPr>
      <w:r w:rsidRPr="000D1B0A">
        <w:rPr>
          <w:rFonts w:ascii="Arial" w:eastAsiaTheme="minorHAnsi" w:hAnsi="Arial" w:cs="Arial"/>
          <w:b/>
          <w:bCs/>
          <w:color w:val="000000"/>
          <w:sz w:val="24"/>
          <w:szCs w:val="24"/>
          <w:lang w:eastAsia="en-US"/>
        </w:rPr>
        <w:t xml:space="preserve">APPENDICE 2.4 </w:t>
      </w:r>
      <w:r w:rsidR="00D20AFE">
        <w:rPr>
          <w:rFonts w:ascii="Arial" w:eastAsiaTheme="minorHAnsi" w:hAnsi="Arial" w:cs="Arial"/>
          <w:b/>
          <w:bCs/>
          <w:color w:val="000000"/>
          <w:sz w:val="24"/>
          <w:szCs w:val="24"/>
          <w:lang w:eastAsia="en-US"/>
        </w:rPr>
        <w:t xml:space="preserve">MODELE </w:t>
      </w:r>
      <w:r w:rsidR="00056660">
        <w:rPr>
          <w:rFonts w:ascii="Arial" w:eastAsiaTheme="minorHAnsi" w:hAnsi="Arial" w:cs="Arial"/>
          <w:b/>
          <w:bCs/>
          <w:color w:val="000000"/>
          <w:sz w:val="24"/>
          <w:szCs w:val="24"/>
          <w:lang w:eastAsia="en-US"/>
        </w:rPr>
        <w:t xml:space="preserve">D’AUTORISATION ET </w:t>
      </w:r>
      <w:r w:rsidR="00D20AFE">
        <w:rPr>
          <w:rFonts w:ascii="Arial" w:eastAsiaTheme="minorHAnsi" w:hAnsi="Arial" w:cs="Arial"/>
          <w:b/>
          <w:bCs/>
          <w:color w:val="000000"/>
          <w:sz w:val="24"/>
          <w:szCs w:val="24"/>
          <w:lang w:eastAsia="en-US"/>
        </w:rPr>
        <w:t>D’</w:t>
      </w:r>
      <w:r w:rsidRPr="000D1B0A">
        <w:rPr>
          <w:rFonts w:ascii="Arial" w:eastAsiaTheme="minorHAnsi" w:hAnsi="Arial" w:cs="Arial"/>
          <w:b/>
          <w:bCs/>
          <w:color w:val="000000"/>
          <w:sz w:val="24"/>
          <w:szCs w:val="24"/>
          <w:lang w:eastAsia="en-US"/>
        </w:rPr>
        <w:t xml:space="preserve">APPROBATIONS PARTICULIÈRES DE L’AVIATION GÉNÉRALE </w:t>
      </w:r>
      <w:r w:rsidR="00205BF1">
        <w:rPr>
          <w:rFonts w:ascii="Arial" w:eastAsiaTheme="minorHAnsi" w:hAnsi="Arial" w:cs="Arial"/>
          <w:b/>
          <w:bCs/>
          <w:color w:val="000000"/>
          <w:sz w:val="24"/>
          <w:szCs w:val="24"/>
          <w:lang w:eastAsia="en-US"/>
        </w:rPr>
        <w:t xml:space="preserve"> </w:t>
      </w:r>
    </w:p>
    <w:p w14:paraId="32172A37" w14:textId="468009C8" w:rsidR="00205BF1" w:rsidRPr="000D1B0A" w:rsidRDefault="00205BF1" w:rsidP="000D1B0A">
      <w:pPr>
        <w:autoSpaceDE w:val="0"/>
        <w:autoSpaceDN w:val="0"/>
        <w:adjustRightInd w:val="0"/>
        <w:spacing w:after="0" w:line="240" w:lineRule="auto"/>
        <w:jc w:val="center"/>
        <w:rPr>
          <w:rFonts w:ascii="Arial" w:eastAsiaTheme="minorHAnsi" w:hAnsi="Arial" w:cs="Arial"/>
          <w:i/>
          <w:color w:val="000000"/>
          <w:sz w:val="20"/>
          <w:szCs w:val="20"/>
          <w:lang w:eastAsia="en-US"/>
        </w:rPr>
      </w:pPr>
      <w:r w:rsidRPr="000D1B0A">
        <w:rPr>
          <w:rFonts w:ascii="Arial" w:eastAsiaTheme="minorHAnsi" w:hAnsi="Arial" w:cs="Arial"/>
          <w:i/>
          <w:color w:val="000000"/>
          <w:sz w:val="20"/>
          <w:szCs w:val="20"/>
          <w:lang w:eastAsia="en-US"/>
        </w:rPr>
        <w:t xml:space="preserve">(Note. — Voir la Section </w:t>
      </w:r>
      <w:r w:rsidR="00EE4B71">
        <w:rPr>
          <w:rFonts w:ascii="Arial" w:eastAsiaTheme="minorHAnsi" w:hAnsi="Arial" w:cs="Arial"/>
          <w:i/>
          <w:color w:val="000000"/>
          <w:sz w:val="20"/>
          <w:szCs w:val="20"/>
          <w:lang w:eastAsia="en-US"/>
        </w:rPr>
        <w:t>2</w:t>
      </w:r>
      <w:r w:rsidRPr="000D1B0A">
        <w:rPr>
          <w:rFonts w:ascii="Arial" w:eastAsiaTheme="minorHAnsi" w:hAnsi="Arial" w:cs="Arial"/>
          <w:i/>
          <w:color w:val="000000"/>
          <w:sz w:val="20"/>
          <w:szCs w:val="20"/>
          <w:lang w:eastAsia="en-US"/>
        </w:rPr>
        <w:t>, Chapitre 2.1, § 2.1.4</w:t>
      </w:r>
      <w:r w:rsidR="00D90C06">
        <w:rPr>
          <w:rFonts w:ascii="Arial" w:eastAsiaTheme="minorHAnsi" w:hAnsi="Arial" w:cs="Arial"/>
          <w:i/>
          <w:color w:val="000000"/>
          <w:sz w:val="20"/>
          <w:szCs w:val="20"/>
          <w:lang w:eastAsia="en-US"/>
        </w:rPr>
        <w:t> ;</w:t>
      </w:r>
      <w:r w:rsidR="00E22DE3">
        <w:rPr>
          <w:rFonts w:ascii="Arial" w:eastAsiaTheme="minorHAnsi" w:hAnsi="Arial" w:cs="Arial"/>
          <w:i/>
          <w:color w:val="000000"/>
          <w:sz w:val="20"/>
          <w:szCs w:val="20"/>
          <w:lang w:eastAsia="en-US"/>
        </w:rPr>
        <w:t xml:space="preserve"> </w:t>
      </w:r>
      <w:r w:rsidR="0060155E">
        <w:rPr>
          <w:rFonts w:ascii="Arial" w:eastAsiaTheme="minorHAnsi" w:hAnsi="Arial" w:cs="Arial"/>
          <w:i/>
          <w:color w:val="000000"/>
          <w:sz w:val="20"/>
          <w:szCs w:val="20"/>
          <w:lang w:eastAsia="en-US"/>
        </w:rPr>
        <w:t>S</w:t>
      </w:r>
      <w:r w:rsidR="00DD20B0" w:rsidRPr="00DD20B0">
        <w:rPr>
          <w:rFonts w:ascii="Arial" w:eastAsiaTheme="minorHAnsi" w:hAnsi="Arial" w:cs="Arial"/>
          <w:i/>
          <w:iCs/>
          <w:color w:val="000000"/>
          <w:sz w:val="20"/>
          <w:szCs w:val="20"/>
          <w:lang w:eastAsia="en-US"/>
        </w:rPr>
        <w:t>ection I</w:t>
      </w:r>
      <w:r w:rsidR="00DD20B0">
        <w:rPr>
          <w:rFonts w:ascii="Arial" w:eastAsiaTheme="minorHAnsi" w:hAnsi="Arial" w:cs="Arial"/>
          <w:i/>
          <w:iCs/>
          <w:color w:val="000000"/>
          <w:sz w:val="20"/>
          <w:szCs w:val="20"/>
          <w:lang w:eastAsia="en-US"/>
        </w:rPr>
        <w:t>V</w:t>
      </w:r>
      <w:r w:rsidR="00842287">
        <w:rPr>
          <w:rFonts w:ascii="Arial" w:eastAsiaTheme="minorHAnsi" w:hAnsi="Arial" w:cs="Arial"/>
          <w:i/>
          <w:iCs/>
          <w:color w:val="000000"/>
          <w:sz w:val="20"/>
          <w:szCs w:val="20"/>
          <w:lang w:eastAsia="en-US"/>
        </w:rPr>
        <w:t xml:space="preserve">, </w:t>
      </w:r>
      <w:r w:rsidR="00E22DE3" w:rsidRPr="00E22DE3">
        <w:rPr>
          <w:rFonts w:ascii="Arial" w:eastAsiaTheme="minorHAnsi" w:hAnsi="Arial" w:cs="Arial"/>
          <w:i/>
          <w:iCs/>
          <w:color w:val="000000"/>
          <w:sz w:val="20"/>
          <w:szCs w:val="20"/>
          <w:lang w:eastAsia="en-US"/>
        </w:rPr>
        <w:t>chapitre 1, § 4</w:t>
      </w:r>
      <w:r w:rsidR="00BF64D3">
        <w:rPr>
          <w:rFonts w:ascii="Arial" w:eastAsiaTheme="minorHAnsi" w:hAnsi="Arial" w:cs="Arial"/>
          <w:i/>
          <w:iCs/>
          <w:color w:val="000000"/>
          <w:sz w:val="20"/>
          <w:szCs w:val="20"/>
          <w:lang w:eastAsia="en-US"/>
        </w:rPr>
        <w:t>.1.4</w:t>
      </w:r>
      <w:r w:rsidRPr="000D1B0A">
        <w:rPr>
          <w:rFonts w:ascii="Arial" w:eastAsiaTheme="minorHAnsi" w:hAnsi="Arial" w:cs="Arial"/>
          <w:i/>
          <w:color w:val="000000"/>
          <w:sz w:val="20"/>
          <w:szCs w:val="20"/>
          <w:lang w:eastAsia="en-US"/>
        </w:rPr>
        <w:t>)</w:t>
      </w:r>
    </w:p>
    <w:p w14:paraId="3DBB3C26" w14:textId="77777777" w:rsidR="00205BF1" w:rsidRPr="000D1B0A" w:rsidRDefault="00205BF1" w:rsidP="004A4439">
      <w:pPr>
        <w:autoSpaceDE w:val="0"/>
        <w:autoSpaceDN w:val="0"/>
        <w:adjustRightInd w:val="0"/>
        <w:spacing w:after="0" w:line="240" w:lineRule="auto"/>
        <w:rPr>
          <w:rFonts w:ascii="Arial" w:eastAsiaTheme="minorHAnsi" w:hAnsi="Arial" w:cs="Arial"/>
          <w:color w:val="000000"/>
          <w:sz w:val="24"/>
          <w:szCs w:val="24"/>
          <w:lang w:eastAsia="en-US"/>
        </w:rPr>
      </w:pPr>
    </w:p>
    <w:p w14:paraId="31508C02" w14:textId="33AD465F" w:rsidR="001D38DB" w:rsidRPr="000D1B0A" w:rsidRDefault="001D38DB" w:rsidP="000D1B0A">
      <w:pPr>
        <w:pStyle w:val="Paragraphedeliste"/>
        <w:numPr>
          <w:ilvl w:val="3"/>
          <w:numId w:val="88"/>
        </w:numPr>
        <w:autoSpaceDE w:val="0"/>
        <w:autoSpaceDN w:val="0"/>
        <w:adjustRightInd w:val="0"/>
        <w:spacing w:after="0" w:line="240" w:lineRule="auto"/>
        <w:ind w:left="993" w:hanging="567"/>
        <w:rPr>
          <w:rFonts w:ascii="Arial" w:eastAsiaTheme="minorHAnsi" w:hAnsi="Arial" w:cs="Arial"/>
          <w:b/>
          <w:bCs/>
          <w:color w:val="000000"/>
          <w:sz w:val="20"/>
          <w:szCs w:val="20"/>
          <w:lang w:eastAsia="en-US"/>
        </w:rPr>
      </w:pPr>
      <w:r w:rsidRPr="000D1B0A">
        <w:rPr>
          <w:rFonts w:ascii="Arial" w:eastAsiaTheme="minorHAnsi" w:hAnsi="Arial" w:cs="Arial"/>
          <w:b/>
          <w:bCs/>
          <w:color w:val="000000"/>
          <w:sz w:val="20"/>
          <w:szCs w:val="20"/>
          <w:lang w:eastAsia="en-US"/>
        </w:rPr>
        <w:t xml:space="preserve">Objet et portée </w:t>
      </w:r>
    </w:p>
    <w:p w14:paraId="5FA40DAB" w14:textId="77777777" w:rsidR="001D38DB" w:rsidRPr="000D1B0A" w:rsidRDefault="001D38DB" w:rsidP="000D1B0A">
      <w:pPr>
        <w:pStyle w:val="Paragraphedeliste"/>
        <w:autoSpaceDE w:val="0"/>
        <w:autoSpaceDN w:val="0"/>
        <w:adjustRightInd w:val="0"/>
        <w:spacing w:after="0" w:line="240" w:lineRule="auto"/>
        <w:ind w:left="2880"/>
        <w:rPr>
          <w:rFonts w:ascii="Times New Roman" w:eastAsiaTheme="minorHAnsi" w:hAnsi="Times New Roman"/>
          <w:color w:val="000000"/>
          <w:lang w:eastAsia="en-US"/>
        </w:rPr>
      </w:pPr>
    </w:p>
    <w:p w14:paraId="7A17E74A" w14:textId="6A6A9D8F" w:rsidR="001D38DB" w:rsidRPr="000D1B0A" w:rsidRDefault="001D38DB" w:rsidP="000D1B0A">
      <w:pPr>
        <w:pStyle w:val="Paragraphedeliste"/>
        <w:numPr>
          <w:ilvl w:val="1"/>
          <w:numId w:val="136"/>
        </w:numPr>
        <w:autoSpaceDE w:val="0"/>
        <w:autoSpaceDN w:val="0"/>
        <w:adjustRightInd w:val="0"/>
        <w:spacing w:after="0" w:line="360" w:lineRule="auto"/>
        <w:ind w:left="1418"/>
        <w:rPr>
          <w:rFonts w:ascii="Arial" w:eastAsiaTheme="minorHAnsi" w:hAnsi="Arial" w:cs="Arial"/>
          <w:color w:val="000000"/>
          <w:sz w:val="20"/>
          <w:szCs w:val="20"/>
          <w:lang w:eastAsia="en-US"/>
        </w:rPr>
      </w:pPr>
      <w:r w:rsidRPr="000D1B0A">
        <w:rPr>
          <w:rFonts w:ascii="Times New Roman" w:eastAsiaTheme="minorHAnsi" w:hAnsi="Times New Roman"/>
          <w:color w:val="000000"/>
          <w:lang w:eastAsia="en-US"/>
        </w:rPr>
        <w:t xml:space="preserve"> </w:t>
      </w:r>
      <w:r w:rsidRPr="000D1B0A">
        <w:rPr>
          <w:rFonts w:ascii="Arial" w:eastAsiaTheme="minorHAnsi" w:hAnsi="Arial" w:cs="Arial"/>
          <w:color w:val="000000"/>
          <w:sz w:val="20"/>
          <w:szCs w:val="20"/>
          <w:lang w:eastAsia="en-US"/>
        </w:rPr>
        <w:t xml:space="preserve">Les approbations particulières ont une forme de présentation normalisée et contiennent les renseignements minimaux prescrits dans le modèle correspondant. </w:t>
      </w:r>
    </w:p>
    <w:p w14:paraId="5FBF0EEB" w14:textId="3DA1030D" w:rsidR="001D38DB" w:rsidRDefault="001D38DB" w:rsidP="000D1B0A">
      <w:pPr>
        <w:autoSpaceDE w:val="0"/>
        <w:autoSpaceDN w:val="0"/>
        <w:adjustRightInd w:val="0"/>
        <w:spacing w:before="80" w:after="120" w:line="360" w:lineRule="auto"/>
        <w:ind w:left="992"/>
        <w:jc w:val="both"/>
        <w:rPr>
          <w:rFonts w:ascii="Times New Roman" w:eastAsiaTheme="minorHAnsi" w:hAnsi="Times New Roman"/>
          <w:i/>
          <w:iCs/>
          <w:color w:val="000000"/>
          <w:lang w:eastAsia="en-US"/>
        </w:rPr>
      </w:pPr>
      <w:r w:rsidRPr="000D1B0A">
        <w:rPr>
          <w:rFonts w:ascii="Arial" w:eastAsiaTheme="minorHAnsi" w:hAnsi="Arial" w:cs="Arial"/>
          <w:i/>
          <w:iCs/>
          <w:color w:val="000000"/>
          <w:sz w:val="20"/>
          <w:szCs w:val="20"/>
          <w:lang w:eastAsia="en-US"/>
        </w:rPr>
        <w:t>Note</w:t>
      </w:r>
      <w:r w:rsidR="0008146E">
        <w:rPr>
          <w:rFonts w:ascii="Arial" w:eastAsiaTheme="minorHAnsi" w:hAnsi="Arial" w:cs="Arial"/>
          <w:i/>
          <w:iCs/>
          <w:color w:val="000000"/>
          <w:sz w:val="20"/>
          <w:szCs w:val="20"/>
          <w:lang w:eastAsia="en-US"/>
        </w:rPr>
        <w:t xml:space="preserve"> : </w:t>
      </w:r>
      <w:r w:rsidRPr="000D1B0A">
        <w:rPr>
          <w:rFonts w:ascii="Arial" w:eastAsiaTheme="minorHAnsi" w:hAnsi="Arial" w:cs="Arial"/>
          <w:i/>
          <w:iCs/>
          <w:color w:val="000000"/>
          <w:sz w:val="20"/>
          <w:szCs w:val="20"/>
          <w:lang w:eastAsia="en-US"/>
        </w:rPr>
        <w:t>Lorsque les opérations à effectuer nécessitent une approbation particulière, une copie du ou des documents doit se trouver à bord (voir § 2.4.2.2</w:t>
      </w:r>
      <w:r w:rsidR="00E832F5">
        <w:rPr>
          <w:rFonts w:ascii="Arial" w:eastAsiaTheme="minorHAnsi" w:hAnsi="Arial" w:cs="Arial"/>
          <w:i/>
          <w:iCs/>
          <w:color w:val="000000"/>
          <w:sz w:val="20"/>
          <w:szCs w:val="20"/>
          <w:lang w:eastAsia="en-US"/>
        </w:rPr>
        <w:t xml:space="preserve"> ; </w:t>
      </w:r>
      <w:r w:rsidR="0006004F">
        <w:rPr>
          <w:rFonts w:ascii="Arial" w:eastAsiaTheme="minorHAnsi" w:hAnsi="Arial" w:cs="Arial"/>
          <w:i/>
          <w:iCs/>
          <w:color w:val="000000"/>
          <w:sz w:val="20"/>
          <w:szCs w:val="20"/>
          <w:lang w:eastAsia="en-US"/>
        </w:rPr>
        <w:t>4.</w:t>
      </w:r>
      <w:r w:rsidR="00D90C06" w:rsidRPr="00D90C06">
        <w:rPr>
          <w:rFonts w:ascii="Arial" w:eastAsiaTheme="minorHAnsi" w:hAnsi="Arial" w:cs="Arial"/>
          <w:i/>
          <w:iCs/>
          <w:color w:val="000000"/>
          <w:sz w:val="20"/>
          <w:szCs w:val="20"/>
          <w:lang w:eastAsia="en-US"/>
        </w:rPr>
        <w:t>4.1.3.1</w:t>
      </w:r>
      <w:r w:rsidRPr="001D38DB">
        <w:rPr>
          <w:rFonts w:ascii="Times New Roman" w:eastAsiaTheme="minorHAnsi" w:hAnsi="Times New Roman"/>
          <w:i/>
          <w:iCs/>
          <w:color w:val="000000"/>
          <w:lang w:eastAsia="en-US"/>
        </w:rPr>
        <w:t>).</w:t>
      </w:r>
    </w:p>
    <w:p w14:paraId="7C6EA008" w14:textId="77777777" w:rsidR="00056660" w:rsidRDefault="001D38DB">
      <w:pPr>
        <w:pStyle w:val="Paragraphedeliste"/>
        <w:numPr>
          <w:ilvl w:val="3"/>
          <w:numId w:val="88"/>
        </w:numPr>
        <w:autoSpaceDE w:val="0"/>
        <w:autoSpaceDN w:val="0"/>
        <w:adjustRightInd w:val="0"/>
        <w:spacing w:after="0" w:line="240" w:lineRule="auto"/>
        <w:ind w:left="993" w:hanging="567"/>
        <w:rPr>
          <w:rFonts w:ascii="Arial" w:eastAsiaTheme="minorHAnsi" w:hAnsi="Arial" w:cs="Arial"/>
          <w:b/>
          <w:bCs/>
          <w:color w:val="000000"/>
          <w:sz w:val="20"/>
          <w:szCs w:val="20"/>
          <w:lang w:eastAsia="en-US"/>
        </w:rPr>
      </w:pPr>
      <w:r w:rsidRPr="000D1B0A">
        <w:rPr>
          <w:rFonts w:ascii="Arial" w:eastAsiaTheme="minorHAnsi" w:hAnsi="Arial" w:cs="Arial"/>
          <w:b/>
          <w:bCs/>
          <w:color w:val="000000"/>
          <w:sz w:val="20"/>
          <w:szCs w:val="20"/>
          <w:lang w:eastAsia="en-US"/>
        </w:rPr>
        <w:t>Modèle</w:t>
      </w:r>
      <w:r w:rsidR="00056660">
        <w:rPr>
          <w:rFonts w:ascii="Arial" w:eastAsiaTheme="minorHAnsi" w:hAnsi="Arial" w:cs="Arial"/>
          <w:b/>
          <w:bCs/>
          <w:color w:val="000000"/>
          <w:sz w:val="20"/>
          <w:szCs w:val="20"/>
          <w:lang w:eastAsia="en-US"/>
        </w:rPr>
        <w:t xml:space="preserve"> d’autorisation et</w:t>
      </w:r>
      <w:r w:rsidRPr="000D1B0A">
        <w:rPr>
          <w:rFonts w:ascii="Arial" w:eastAsiaTheme="minorHAnsi" w:hAnsi="Arial" w:cs="Arial"/>
          <w:b/>
          <w:bCs/>
          <w:color w:val="000000"/>
          <w:sz w:val="20"/>
          <w:szCs w:val="20"/>
          <w:lang w:eastAsia="en-US"/>
        </w:rPr>
        <w:t xml:space="preserve"> d’approbation particulière</w:t>
      </w:r>
    </w:p>
    <w:p w14:paraId="56FF2D8A" w14:textId="77777777" w:rsidR="00056660" w:rsidRDefault="00056660" w:rsidP="000D1B0A">
      <w:pPr>
        <w:autoSpaceDE w:val="0"/>
        <w:autoSpaceDN w:val="0"/>
        <w:adjustRightInd w:val="0"/>
        <w:spacing w:after="0" w:line="240" w:lineRule="auto"/>
        <w:rPr>
          <w:rFonts w:ascii="Arial" w:eastAsiaTheme="minorHAnsi" w:hAnsi="Arial" w:cs="Arial"/>
          <w:b/>
          <w:bCs/>
          <w:color w:val="000000"/>
          <w:sz w:val="20"/>
          <w:szCs w:val="20"/>
          <w:lang w:eastAsia="en-US"/>
        </w:rPr>
      </w:pPr>
    </w:p>
    <w:p w14:paraId="6D6A8B14" w14:textId="77777777" w:rsidR="00056660" w:rsidRDefault="00056660" w:rsidP="000D1B0A">
      <w:pPr>
        <w:autoSpaceDE w:val="0"/>
        <w:autoSpaceDN w:val="0"/>
        <w:adjustRightInd w:val="0"/>
        <w:spacing w:after="0" w:line="240" w:lineRule="auto"/>
        <w:rPr>
          <w:rFonts w:ascii="Arial" w:eastAsiaTheme="minorHAnsi" w:hAnsi="Arial" w:cs="Arial"/>
          <w:b/>
          <w:bCs/>
          <w:color w:val="000000"/>
          <w:sz w:val="20"/>
          <w:szCs w:val="20"/>
          <w:lang w:eastAsia="en-US"/>
        </w:rPr>
      </w:pPr>
    </w:p>
    <w:p w14:paraId="2B667FAB" w14:textId="77777777" w:rsidR="00056660" w:rsidRDefault="00056660" w:rsidP="000D1B0A">
      <w:pPr>
        <w:autoSpaceDE w:val="0"/>
        <w:autoSpaceDN w:val="0"/>
        <w:adjustRightInd w:val="0"/>
        <w:spacing w:after="0" w:line="240" w:lineRule="auto"/>
        <w:rPr>
          <w:rFonts w:ascii="Arial" w:eastAsiaTheme="minorHAnsi" w:hAnsi="Arial" w:cs="Arial"/>
          <w:b/>
          <w:bCs/>
          <w:color w:val="000000"/>
          <w:sz w:val="20"/>
          <w:szCs w:val="20"/>
          <w:lang w:eastAsia="en-US"/>
        </w:rPr>
      </w:pPr>
    </w:p>
    <w:p w14:paraId="1D18578A" w14:textId="77777777" w:rsidR="00056660" w:rsidRDefault="00056660" w:rsidP="00FC18E5">
      <w:pPr>
        <w:autoSpaceDE w:val="0"/>
        <w:autoSpaceDN w:val="0"/>
        <w:adjustRightInd w:val="0"/>
        <w:spacing w:after="0" w:line="240" w:lineRule="auto"/>
        <w:rPr>
          <w:rFonts w:ascii="Arial" w:eastAsiaTheme="minorHAnsi" w:hAnsi="Arial" w:cs="Arial"/>
          <w:b/>
          <w:bCs/>
          <w:color w:val="000000"/>
          <w:sz w:val="20"/>
          <w:szCs w:val="20"/>
          <w:lang w:eastAsia="en-US"/>
        </w:rPr>
      </w:pPr>
    </w:p>
    <w:p w14:paraId="23C906E1" w14:textId="77777777" w:rsidR="00FC18E5" w:rsidRDefault="00FC18E5" w:rsidP="00FC18E5">
      <w:pPr>
        <w:autoSpaceDE w:val="0"/>
        <w:autoSpaceDN w:val="0"/>
        <w:adjustRightInd w:val="0"/>
        <w:spacing w:after="0" w:line="240" w:lineRule="auto"/>
        <w:rPr>
          <w:rFonts w:ascii="Arial" w:eastAsiaTheme="minorHAnsi" w:hAnsi="Arial" w:cs="Arial"/>
          <w:b/>
          <w:bCs/>
          <w:color w:val="000000"/>
          <w:sz w:val="20"/>
          <w:szCs w:val="20"/>
          <w:lang w:eastAsia="en-US"/>
        </w:rPr>
      </w:pPr>
    </w:p>
    <w:p w14:paraId="4CCE0557" w14:textId="77777777" w:rsidR="00FC18E5" w:rsidRDefault="00FC18E5" w:rsidP="00FC18E5">
      <w:pPr>
        <w:autoSpaceDE w:val="0"/>
        <w:autoSpaceDN w:val="0"/>
        <w:adjustRightInd w:val="0"/>
        <w:spacing w:after="0" w:line="240" w:lineRule="auto"/>
        <w:rPr>
          <w:rFonts w:ascii="Arial" w:eastAsiaTheme="minorHAnsi" w:hAnsi="Arial" w:cs="Arial"/>
          <w:b/>
          <w:bCs/>
          <w:color w:val="000000"/>
          <w:sz w:val="20"/>
          <w:szCs w:val="20"/>
          <w:lang w:eastAsia="en-US"/>
        </w:rPr>
      </w:pPr>
    </w:p>
    <w:p w14:paraId="16AFC262" w14:textId="77777777" w:rsidR="00FC18E5" w:rsidRDefault="00FC18E5" w:rsidP="00FC18E5">
      <w:pPr>
        <w:autoSpaceDE w:val="0"/>
        <w:autoSpaceDN w:val="0"/>
        <w:adjustRightInd w:val="0"/>
        <w:spacing w:after="0" w:line="240" w:lineRule="auto"/>
        <w:rPr>
          <w:rFonts w:ascii="Arial" w:eastAsiaTheme="minorHAnsi" w:hAnsi="Arial" w:cs="Arial"/>
          <w:b/>
          <w:bCs/>
          <w:color w:val="000000"/>
          <w:sz w:val="20"/>
          <w:szCs w:val="20"/>
          <w:lang w:eastAsia="en-US"/>
        </w:rPr>
      </w:pPr>
    </w:p>
    <w:p w14:paraId="6FC0F307" w14:textId="77777777" w:rsidR="00FC18E5" w:rsidRDefault="00FC18E5" w:rsidP="00FC18E5">
      <w:pPr>
        <w:autoSpaceDE w:val="0"/>
        <w:autoSpaceDN w:val="0"/>
        <w:adjustRightInd w:val="0"/>
        <w:spacing w:after="0" w:line="240" w:lineRule="auto"/>
        <w:rPr>
          <w:rFonts w:ascii="Arial" w:eastAsiaTheme="minorHAnsi" w:hAnsi="Arial" w:cs="Arial"/>
          <w:b/>
          <w:bCs/>
          <w:color w:val="000000"/>
          <w:sz w:val="20"/>
          <w:szCs w:val="20"/>
          <w:lang w:eastAsia="en-US"/>
        </w:rPr>
      </w:pPr>
    </w:p>
    <w:p w14:paraId="5838540B" w14:textId="77777777" w:rsidR="00FC18E5" w:rsidRDefault="00FC18E5" w:rsidP="00FC18E5">
      <w:pPr>
        <w:autoSpaceDE w:val="0"/>
        <w:autoSpaceDN w:val="0"/>
        <w:adjustRightInd w:val="0"/>
        <w:spacing w:after="0" w:line="240" w:lineRule="auto"/>
        <w:rPr>
          <w:rFonts w:ascii="Arial" w:eastAsiaTheme="minorHAnsi" w:hAnsi="Arial" w:cs="Arial"/>
          <w:b/>
          <w:bCs/>
          <w:color w:val="000000"/>
          <w:sz w:val="20"/>
          <w:szCs w:val="20"/>
          <w:lang w:eastAsia="en-US"/>
        </w:rPr>
      </w:pPr>
    </w:p>
    <w:p w14:paraId="03FD179F" w14:textId="77777777" w:rsidR="00FC18E5" w:rsidRDefault="00FC18E5" w:rsidP="00FC18E5">
      <w:pPr>
        <w:autoSpaceDE w:val="0"/>
        <w:autoSpaceDN w:val="0"/>
        <w:adjustRightInd w:val="0"/>
        <w:spacing w:after="0" w:line="240" w:lineRule="auto"/>
        <w:rPr>
          <w:rFonts w:ascii="Arial" w:eastAsiaTheme="minorHAnsi" w:hAnsi="Arial" w:cs="Arial"/>
          <w:b/>
          <w:bCs/>
          <w:color w:val="000000"/>
          <w:sz w:val="20"/>
          <w:szCs w:val="20"/>
          <w:lang w:eastAsia="en-US"/>
        </w:rPr>
      </w:pPr>
    </w:p>
    <w:p w14:paraId="1F7FD846" w14:textId="77777777" w:rsidR="00FC18E5" w:rsidRDefault="00FC18E5" w:rsidP="00FC18E5">
      <w:pPr>
        <w:autoSpaceDE w:val="0"/>
        <w:autoSpaceDN w:val="0"/>
        <w:adjustRightInd w:val="0"/>
        <w:spacing w:after="0" w:line="240" w:lineRule="auto"/>
        <w:rPr>
          <w:rFonts w:ascii="Arial" w:eastAsiaTheme="minorHAnsi" w:hAnsi="Arial" w:cs="Arial"/>
          <w:b/>
          <w:bCs/>
          <w:color w:val="000000"/>
          <w:sz w:val="20"/>
          <w:szCs w:val="20"/>
          <w:lang w:eastAsia="en-US"/>
        </w:rPr>
      </w:pPr>
    </w:p>
    <w:p w14:paraId="0698C109" w14:textId="77777777" w:rsidR="00FC18E5" w:rsidRDefault="00FC18E5" w:rsidP="00FC18E5">
      <w:pPr>
        <w:autoSpaceDE w:val="0"/>
        <w:autoSpaceDN w:val="0"/>
        <w:adjustRightInd w:val="0"/>
        <w:spacing w:after="0" w:line="240" w:lineRule="auto"/>
        <w:rPr>
          <w:rFonts w:ascii="Arial" w:eastAsiaTheme="minorHAnsi" w:hAnsi="Arial" w:cs="Arial"/>
          <w:b/>
          <w:bCs/>
          <w:color w:val="000000"/>
          <w:sz w:val="20"/>
          <w:szCs w:val="20"/>
          <w:lang w:eastAsia="en-US"/>
        </w:rPr>
      </w:pPr>
    </w:p>
    <w:p w14:paraId="2D323450" w14:textId="20696809" w:rsidR="00FC18E5" w:rsidDel="007A5D5A" w:rsidRDefault="00FC18E5" w:rsidP="00FC18E5">
      <w:pPr>
        <w:autoSpaceDE w:val="0"/>
        <w:autoSpaceDN w:val="0"/>
        <w:adjustRightInd w:val="0"/>
        <w:spacing w:after="0" w:line="240" w:lineRule="auto"/>
        <w:rPr>
          <w:del w:id="9025" w:author="Amouzouvi Kossi MONA" w:date="2026-08-19T18:10:00Z" w16du:dateUtc="2026-08-19T18:10:00Z"/>
          <w:rFonts w:ascii="Arial" w:eastAsiaTheme="minorHAnsi" w:hAnsi="Arial" w:cs="Arial"/>
          <w:b/>
          <w:bCs/>
          <w:color w:val="000000"/>
          <w:sz w:val="20"/>
          <w:szCs w:val="20"/>
          <w:lang w:eastAsia="en-US"/>
        </w:rPr>
      </w:pPr>
    </w:p>
    <w:p w14:paraId="7A0DA3D2" w14:textId="21C3D351" w:rsidR="00FC18E5" w:rsidDel="007A5D5A" w:rsidRDefault="00FC18E5" w:rsidP="00FC18E5">
      <w:pPr>
        <w:autoSpaceDE w:val="0"/>
        <w:autoSpaceDN w:val="0"/>
        <w:adjustRightInd w:val="0"/>
        <w:spacing w:after="0" w:line="240" w:lineRule="auto"/>
        <w:rPr>
          <w:del w:id="9026" w:author="Amouzouvi Kossi MONA" w:date="2026-08-19T18:10:00Z" w16du:dateUtc="2026-08-19T18:10:00Z"/>
          <w:rFonts w:ascii="Arial" w:eastAsiaTheme="minorHAnsi" w:hAnsi="Arial" w:cs="Arial"/>
          <w:b/>
          <w:bCs/>
          <w:color w:val="000000"/>
          <w:sz w:val="20"/>
          <w:szCs w:val="20"/>
          <w:lang w:eastAsia="en-US"/>
        </w:rPr>
      </w:pPr>
    </w:p>
    <w:p w14:paraId="7852A96B" w14:textId="22EFB98E" w:rsidR="00FC18E5" w:rsidDel="007A5D5A" w:rsidRDefault="00FC18E5" w:rsidP="00FC18E5">
      <w:pPr>
        <w:autoSpaceDE w:val="0"/>
        <w:autoSpaceDN w:val="0"/>
        <w:adjustRightInd w:val="0"/>
        <w:spacing w:after="0" w:line="240" w:lineRule="auto"/>
        <w:rPr>
          <w:del w:id="9027" w:author="Amouzouvi Kossi MONA" w:date="2026-08-19T18:10:00Z" w16du:dateUtc="2026-08-19T18:10:00Z"/>
          <w:rFonts w:ascii="Arial" w:eastAsiaTheme="minorHAnsi" w:hAnsi="Arial" w:cs="Arial"/>
          <w:b/>
          <w:bCs/>
          <w:color w:val="000000"/>
          <w:sz w:val="20"/>
          <w:szCs w:val="20"/>
          <w:lang w:eastAsia="en-US"/>
        </w:rPr>
      </w:pPr>
    </w:p>
    <w:p w14:paraId="163A7113" w14:textId="412A0B0F" w:rsidR="00FC18E5" w:rsidDel="007A5D5A" w:rsidRDefault="00FC18E5" w:rsidP="00FC18E5">
      <w:pPr>
        <w:autoSpaceDE w:val="0"/>
        <w:autoSpaceDN w:val="0"/>
        <w:adjustRightInd w:val="0"/>
        <w:spacing w:after="0" w:line="240" w:lineRule="auto"/>
        <w:rPr>
          <w:del w:id="9028" w:author="Amouzouvi Kossi MONA" w:date="2026-08-19T18:10:00Z" w16du:dateUtc="2026-08-19T18:10:00Z"/>
          <w:rFonts w:ascii="Arial" w:eastAsiaTheme="minorHAnsi" w:hAnsi="Arial" w:cs="Arial"/>
          <w:b/>
          <w:bCs/>
          <w:color w:val="000000"/>
          <w:sz w:val="20"/>
          <w:szCs w:val="20"/>
          <w:lang w:eastAsia="en-US"/>
        </w:rPr>
      </w:pPr>
    </w:p>
    <w:p w14:paraId="5B109B7A" w14:textId="5969F0CD" w:rsidR="00FC18E5" w:rsidDel="007A5D5A" w:rsidRDefault="00FC18E5" w:rsidP="00FC18E5">
      <w:pPr>
        <w:autoSpaceDE w:val="0"/>
        <w:autoSpaceDN w:val="0"/>
        <w:adjustRightInd w:val="0"/>
        <w:spacing w:after="0" w:line="240" w:lineRule="auto"/>
        <w:rPr>
          <w:del w:id="9029" w:author="Amouzouvi Kossi MONA" w:date="2026-08-19T18:10:00Z" w16du:dateUtc="2026-08-19T18:10:00Z"/>
          <w:rFonts w:ascii="Arial" w:eastAsiaTheme="minorHAnsi" w:hAnsi="Arial" w:cs="Arial"/>
          <w:b/>
          <w:bCs/>
          <w:color w:val="000000"/>
          <w:sz w:val="20"/>
          <w:szCs w:val="20"/>
          <w:lang w:eastAsia="en-US"/>
        </w:rPr>
      </w:pPr>
    </w:p>
    <w:p w14:paraId="27296C4A" w14:textId="56B5620F" w:rsidR="00FC18E5" w:rsidDel="007A5D5A" w:rsidRDefault="00FC18E5" w:rsidP="00FC18E5">
      <w:pPr>
        <w:autoSpaceDE w:val="0"/>
        <w:autoSpaceDN w:val="0"/>
        <w:adjustRightInd w:val="0"/>
        <w:spacing w:after="0" w:line="240" w:lineRule="auto"/>
        <w:rPr>
          <w:del w:id="9030" w:author="Amouzouvi Kossi MONA" w:date="2026-08-19T18:10:00Z" w16du:dateUtc="2026-08-19T18:10:00Z"/>
          <w:rFonts w:ascii="Arial" w:eastAsiaTheme="minorHAnsi" w:hAnsi="Arial" w:cs="Arial"/>
          <w:b/>
          <w:bCs/>
          <w:color w:val="000000"/>
          <w:sz w:val="20"/>
          <w:szCs w:val="20"/>
          <w:lang w:eastAsia="en-US"/>
        </w:rPr>
      </w:pPr>
    </w:p>
    <w:p w14:paraId="7B2C2BF8" w14:textId="1BED29E3" w:rsidR="00FC18E5" w:rsidDel="007A5D5A" w:rsidRDefault="00FC18E5" w:rsidP="00FC18E5">
      <w:pPr>
        <w:autoSpaceDE w:val="0"/>
        <w:autoSpaceDN w:val="0"/>
        <w:adjustRightInd w:val="0"/>
        <w:spacing w:after="0" w:line="240" w:lineRule="auto"/>
        <w:rPr>
          <w:del w:id="9031" w:author="Amouzouvi Kossi MONA" w:date="2026-08-19T18:10:00Z" w16du:dateUtc="2026-08-19T18:10:00Z"/>
          <w:rFonts w:ascii="Arial" w:eastAsiaTheme="minorHAnsi" w:hAnsi="Arial" w:cs="Arial"/>
          <w:b/>
          <w:bCs/>
          <w:color w:val="000000"/>
          <w:sz w:val="20"/>
          <w:szCs w:val="20"/>
          <w:lang w:eastAsia="en-US"/>
        </w:rPr>
      </w:pPr>
    </w:p>
    <w:p w14:paraId="689FC82C" w14:textId="65917C6E" w:rsidR="00FC18E5" w:rsidDel="007A5D5A" w:rsidRDefault="00FC18E5" w:rsidP="00FC18E5">
      <w:pPr>
        <w:autoSpaceDE w:val="0"/>
        <w:autoSpaceDN w:val="0"/>
        <w:adjustRightInd w:val="0"/>
        <w:spacing w:after="0" w:line="240" w:lineRule="auto"/>
        <w:rPr>
          <w:del w:id="9032" w:author="Amouzouvi Kossi MONA" w:date="2026-08-19T18:10:00Z" w16du:dateUtc="2026-08-19T18:10:00Z"/>
          <w:rFonts w:ascii="Arial" w:eastAsiaTheme="minorHAnsi" w:hAnsi="Arial" w:cs="Arial"/>
          <w:b/>
          <w:bCs/>
          <w:color w:val="000000"/>
          <w:sz w:val="20"/>
          <w:szCs w:val="20"/>
          <w:lang w:eastAsia="en-US"/>
        </w:rPr>
      </w:pPr>
    </w:p>
    <w:p w14:paraId="54CF1C38" w14:textId="39294C57" w:rsidR="00FC18E5" w:rsidDel="007A5D5A" w:rsidRDefault="00FC18E5" w:rsidP="00FC18E5">
      <w:pPr>
        <w:autoSpaceDE w:val="0"/>
        <w:autoSpaceDN w:val="0"/>
        <w:adjustRightInd w:val="0"/>
        <w:spacing w:after="0" w:line="240" w:lineRule="auto"/>
        <w:rPr>
          <w:del w:id="9033" w:author="Amouzouvi Kossi MONA" w:date="2026-08-19T18:10:00Z" w16du:dateUtc="2026-08-19T18:10:00Z"/>
          <w:rFonts w:ascii="Arial" w:eastAsiaTheme="minorHAnsi" w:hAnsi="Arial" w:cs="Arial"/>
          <w:b/>
          <w:bCs/>
          <w:color w:val="000000"/>
          <w:sz w:val="20"/>
          <w:szCs w:val="20"/>
          <w:lang w:eastAsia="en-US"/>
        </w:rPr>
      </w:pPr>
    </w:p>
    <w:p w14:paraId="287A8130" w14:textId="6F9BF536" w:rsidR="00FC18E5" w:rsidDel="007A5D5A" w:rsidRDefault="00FC18E5" w:rsidP="00FC18E5">
      <w:pPr>
        <w:autoSpaceDE w:val="0"/>
        <w:autoSpaceDN w:val="0"/>
        <w:adjustRightInd w:val="0"/>
        <w:spacing w:after="0" w:line="240" w:lineRule="auto"/>
        <w:rPr>
          <w:del w:id="9034" w:author="Amouzouvi Kossi MONA" w:date="2026-08-19T18:10:00Z" w16du:dateUtc="2026-08-19T18:10:00Z"/>
          <w:rFonts w:ascii="Arial" w:eastAsiaTheme="minorHAnsi" w:hAnsi="Arial" w:cs="Arial"/>
          <w:b/>
          <w:bCs/>
          <w:color w:val="000000"/>
          <w:sz w:val="20"/>
          <w:szCs w:val="20"/>
          <w:lang w:eastAsia="en-US"/>
        </w:rPr>
      </w:pPr>
    </w:p>
    <w:p w14:paraId="7EBAD70A" w14:textId="4FB585A6" w:rsidR="00FC18E5" w:rsidDel="007A5D5A" w:rsidRDefault="00FC18E5" w:rsidP="00FC18E5">
      <w:pPr>
        <w:autoSpaceDE w:val="0"/>
        <w:autoSpaceDN w:val="0"/>
        <w:adjustRightInd w:val="0"/>
        <w:spacing w:after="0" w:line="240" w:lineRule="auto"/>
        <w:rPr>
          <w:del w:id="9035" w:author="Amouzouvi Kossi MONA" w:date="2026-08-19T18:10:00Z" w16du:dateUtc="2026-08-19T18:10:00Z"/>
          <w:rFonts w:ascii="Arial" w:eastAsiaTheme="minorHAnsi" w:hAnsi="Arial" w:cs="Arial"/>
          <w:b/>
          <w:bCs/>
          <w:color w:val="000000"/>
          <w:sz w:val="20"/>
          <w:szCs w:val="20"/>
          <w:lang w:eastAsia="en-US"/>
        </w:rPr>
      </w:pPr>
    </w:p>
    <w:p w14:paraId="60D89B35" w14:textId="2D5ADBBF" w:rsidR="00FC18E5" w:rsidDel="007A5D5A" w:rsidRDefault="00FC18E5" w:rsidP="00FC18E5">
      <w:pPr>
        <w:autoSpaceDE w:val="0"/>
        <w:autoSpaceDN w:val="0"/>
        <w:adjustRightInd w:val="0"/>
        <w:spacing w:after="0" w:line="240" w:lineRule="auto"/>
        <w:rPr>
          <w:del w:id="9036" w:author="Amouzouvi Kossi MONA" w:date="2026-08-19T18:10:00Z" w16du:dateUtc="2026-08-19T18:10:00Z"/>
          <w:rFonts w:ascii="Arial" w:eastAsiaTheme="minorHAnsi" w:hAnsi="Arial" w:cs="Arial"/>
          <w:b/>
          <w:bCs/>
          <w:color w:val="000000"/>
          <w:sz w:val="20"/>
          <w:szCs w:val="20"/>
          <w:lang w:eastAsia="en-US"/>
        </w:rPr>
      </w:pPr>
    </w:p>
    <w:p w14:paraId="70C734C4" w14:textId="184EF128" w:rsidR="00FC18E5" w:rsidDel="007A5D5A" w:rsidRDefault="00FC18E5" w:rsidP="00FC18E5">
      <w:pPr>
        <w:autoSpaceDE w:val="0"/>
        <w:autoSpaceDN w:val="0"/>
        <w:adjustRightInd w:val="0"/>
        <w:spacing w:after="0" w:line="240" w:lineRule="auto"/>
        <w:rPr>
          <w:del w:id="9037" w:author="Amouzouvi Kossi MONA" w:date="2026-08-19T18:10:00Z" w16du:dateUtc="2026-08-19T18:10:00Z"/>
          <w:rFonts w:ascii="Arial" w:eastAsiaTheme="minorHAnsi" w:hAnsi="Arial" w:cs="Arial"/>
          <w:b/>
          <w:bCs/>
          <w:color w:val="000000"/>
          <w:sz w:val="20"/>
          <w:szCs w:val="20"/>
          <w:lang w:eastAsia="en-US"/>
        </w:rPr>
      </w:pPr>
    </w:p>
    <w:p w14:paraId="25402E5A" w14:textId="6088041E" w:rsidR="00FC18E5" w:rsidDel="007A5D5A" w:rsidRDefault="00FC18E5" w:rsidP="00FC18E5">
      <w:pPr>
        <w:autoSpaceDE w:val="0"/>
        <w:autoSpaceDN w:val="0"/>
        <w:adjustRightInd w:val="0"/>
        <w:spacing w:after="0" w:line="240" w:lineRule="auto"/>
        <w:rPr>
          <w:del w:id="9038" w:author="Amouzouvi Kossi MONA" w:date="2026-08-19T18:10:00Z" w16du:dateUtc="2026-08-19T18:10:00Z"/>
          <w:rFonts w:ascii="Arial" w:eastAsiaTheme="minorHAnsi" w:hAnsi="Arial" w:cs="Arial"/>
          <w:b/>
          <w:bCs/>
          <w:color w:val="000000"/>
          <w:sz w:val="20"/>
          <w:szCs w:val="20"/>
          <w:lang w:eastAsia="en-US"/>
        </w:rPr>
      </w:pPr>
    </w:p>
    <w:p w14:paraId="2A3F02F2" w14:textId="58C74ED0" w:rsidR="00FC18E5" w:rsidDel="007A5D5A" w:rsidRDefault="00FC18E5" w:rsidP="00FC18E5">
      <w:pPr>
        <w:autoSpaceDE w:val="0"/>
        <w:autoSpaceDN w:val="0"/>
        <w:adjustRightInd w:val="0"/>
        <w:spacing w:after="0" w:line="240" w:lineRule="auto"/>
        <w:rPr>
          <w:del w:id="9039" w:author="Amouzouvi Kossi MONA" w:date="2026-08-19T18:10:00Z" w16du:dateUtc="2026-08-19T18:10:00Z"/>
          <w:rFonts w:ascii="Arial" w:eastAsiaTheme="minorHAnsi" w:hAnsi="Arial" w:cs="Arial"/>
          <w:b/>
          <w:bCs/>
          <w:color w:val="000000"/>
          <w:sz w:val="20"/>
          <w:szCs w:val="20"/>
          <w:lang w:eastAsia="en-US"/>
        </w:rPr>
      </w:pPr>
    </w:p>
    <w:p w14:paraId="4E60C5FF" w14:textId="1E60D50C" w:rsidR="00FC18E5" w:rsidDel="007A5D5A" w:rsidRDefault="00FC18E5" w:rsidP="00FC18E5">
      <w:pPr>
        <w:autoSpaceDE w:val="0"/>
        <w:autoSpaceDN w:val="0"/>
        <w:adjustRightInd w:val="0"/>
        <w:spacing w:after="0" w:line="240" w:lineRule="auto"/>
        <w:rPr>
          <w:del w:id="9040" w:author="Amouzouvi Kossi MONA" w:date="2026-08-19T18:10:00Z" w16du:dateUtc="2026-08-19T18:10:00Z"/>
          <w:rFonts w:ascii="Arial" w:eastAsiaTheme="minorHAnsi" w:hAnsi="Arial" w:cs="Arial"/>
          <w:b/>
          <w:bCs/>
          <w:color w:val="000000"/>
          <w:sz w:val="20"/>
          <w:szCs w:val="20"/>
          <w:lang w:eastAsia="en-US"/>
        </w:rPr>
      </w:pPr>
    </w:p>
    <w:p w14:paraId="7198976F" w14:textId="3D04B1B8" w:rsidR="00FC18E5" w:rsidDel="007A5D5A" w:rsidRDefault="00FC18E5" w:rsidP="00FC18E5">
      <w:pPr>
        <w:autoSpaceDE w:val="0"/>
        <w:autoSpaceDN w:val="0"/>
        <w:adjustRightInd w:val="0"/>
        <w:spacing w:after="0" w:line="240" w:lineRule="auto"/>
        <w:rPr>
          <w:del w:id="9041" w:author="Amouzouvi Kossi MONA" w:date="2026-08-19T18:10:00Z" w16du:dateUtc="2026-08-19T18:10:00Z"/>
          <w:rFonts w:ascii="Arial" w:eastAsiaTheme="minorHAnsi" w:hAnsi="Arial" w:cs="Arial"/>
          <w:b/>
          <w:bCs/>
          <w:color w:val="000000"/>
          <w:sz w:val="20"/>
          <w:szCs w:val="20"/>
          <w:lang w:eastAsia="en-US"/>
        </w:rPr>
      </w:pPr>
    </w:p>
    <w:p w14:paraId="05F66853" w14:textId="33E9DD12" w:rsidR="00FC18E5" w:rsidDel="007A5D5A" w:rsidRDefault="00FC18E5" w:rsidP="00FC18E5">
      <w:pPr>
        <w:autoSpaceDE w:val="0"/>
        <w:autoSpaceDN w:val="0"/>
        <w:adjustRightInd w:val="0"/>
        <w:spacing w:after="0" w:line="240" w:lineRule="auto"/>
        <w:rPr>
          <w:del w:id="9042" w:author="Amouzouvi Kossi MONA" w:date="2026-08-19T18:10:00Z" w16du:dateUtc="2026-08-19T18:10:00Z"/>
          <w:rFonts w:ascii="Arial" w:eastAsiaTheme="minorHAnsi" w:hAnsi="Arial" w:cs="Arial"/>
          <w:b/>
          <w:bCs/>
          <w:color w:val="000000"/>
          <w:sz w:val="20"/>
          <w:szCs w:val="20"/>
          <w:lang w:eastAsia="en-US"/>
        </w:rPr>
      </w:pPr>
    </w:p>
    <w:p w14:paraId="590CFA50" w14:textId="3EAE1D10" w:rsidR="00FC18E5" w:rsidDel="007A5D5A" w:rsidRDefault="00FC18E5" w:rsidP="00FC18E5">
      <w:pPr>
        <w:autoSpaceDE w:val="0"/>
        <w:autoSpaceDN w:val="0"/>
        <w:adjustRightInd w:val="0"/>
        <w:spacing w:after="0" w:line="240" w:lineRule="auto"/>
        <w:rPr>
          <w:del w:id="9043" w:author="Amouzouvi Kossi MONA" w:date="2026-08-19T18:10:00Z" w16du:dateUtc="2026-08-19T18:10:00Z"/>
          <w:rFonts w:ascii="Arial" w:eastAsiaTheme="minorHAnsi" w:hAnsi="Arial" w:cs="Arial"/>
          <w:b/>
          <w:bCs/>
          <w:color w:val="000000"/>
          <w:sz w:val="20"/>
          <w:szCs w:val="20"/>
          <w:lang w:eastAsia="en-US"/>
        </w:rPr>
      </w:pPr>
    </w:p>
    <w:p w14:paraId="61EBB7CF" w14:textId="06D72769" w:rsidR="00FC18E5" w:rsidDel="007A5D5A" w:rsidRDefault="00FC18E5" w:rsidP="00FC18E5">
      <w:pPr>
        <w:autoSpaceDE w:val="0"/>
        <w:autoSpaceDN w:val="0"/>
        <w:adjustRightInd w:val="0"/>
        <w:spacing w:after="0" w:line="240" w:lineRule="auto"/>
        <w:rPr>
          <w:del w:id="9044" w:author="Amouzouvi Kossi MONA" w:date="2026-08-19T18:10:00Z" w16du:dateUtc="2026-08-19T18:10:00Z"/>
          <w:rFonts w:ascii="Arial" w:eastAsiaTheme="minorHAnsi" w:hAnsi="Arial" w:cs="Arial"/>
          <w:b/>
          <w:bCs/>
          <w:color w:val="000000"/>
          <w:sz w:val="20"/>
          <w:szCs w:val="20"/>
          <w:lang w:eastAsia="en-US"/>
        </w:rPr>
      </w:pPr>
    </w:p>
    <w:p w14:paraId="2AF77DDB" w14:textId="40E56408" w:rsidR="00FC18E5" w:rsidDel="007A5D5A" w:rsidRDefault="00FC18E5" w:rsidP="00FC18E5">
      <w:pPr>
        <w:autoSpaceDE w:val="0"/>
        <w:autoSpaceDN w:val="0"/>
        <w:adjustRightInd w:val="0"/>
        <w:spacing w:after="0" w:line="240" w:lineRule="auto"/>
        <w:rPr>
          <w:del w:id="9045" w:author="Amouzouvi Kossi MONA" w:date="2026-08-19T18:10:00Z" w16du:dateUtc="2026-08-19T18:10:00Z"/>
          <w:rFonts w:ascii="Arial" w:eastAsiaTheme="minorHAnsi" w:hAnsi="Arial" w:cs="Arial"/>
          <w:b/>
          <w:bCs/>
          <w:color w:val="000000"/>
          <w:sz w:val="20"/>
          <w:szCs w:val="20"/>
          <w:lang w:eastAsia="en-US"/>
        </w:rPr>
      </w:pPr>
    </w:p>
    <w:p w14:paraId="73A4057C" w14:textId="0A09D514" w:rsidR="00FC18E5" w:rsidDel="007A5D5A" w:rsidRDefault="00FC18E5" w:rsidP="00FC18E5">
      <w:pPr>
        <w:autoSpaceDE w:val="0"/>
        <w:autoSpaceDN w:val="0"/>
        <w:adjustRightInd w:val="0"/>
        <w:spacing w:after="0" w:line="240" w:lineRule="auto"/>
        <w:rPr>
          <w:del w:id="9046" w:author="Amouzouvi Kossi MONA" w:date="2026-08-19T18:10:00Z" w16du:dateUtc="2026-08-19T18:10:00Z"/>
          <w:rFonts w:ascii="Arial" w:eastAsiaTheme="minorHAnsi" w:hAnsi="Arial" w:cs="Arial"/>
          <w:b/>
          <w:bCs/>
          <w:color w:val="000000"/>
          <w:sz w:val="20"/>
          <w:szCs w:val="20"/>
          <w:lang w:eastAsia="en-US"/>
        </w:rPr>
      </w:pPr>
    </w:p>
    <w:p w14:paraId="76735876" w14:textId="78DA91DE" w:rsidR="00FC18E5" w:rsidDel="007A5D5A" w:rsidRDefault="00FC18E5" w:rsidP="00FC18E5">
      <w:pPr>
        <w:autoSpaceDE w:val="0"/>
        <w:autoSpaceDN w:val="0"/>
        <w:adjustRightInd w:val="0"/>
        <w:spacing w:after="0" w:line="240" w:lineRule="auto"/>
        <w:rPr>
          <w:del w:id="9047" w:author="Amouzouvi Kossi MONA" w:date="2026-08-19T18:10:00Z" w16du:dateUtc="2026-08-19T18:10:00Z"/>
          <w:rFonts w:ascii="Arial" w:eastAsiaTheme="minorHAnsi" w:hAnsi="Arial" w:cs="Arial"/>
          <w:b/>
          <w:bCs/>
          <w:color w:val="000000"/>
          <w:sz w:val="20"/>
          <w:szCs w:val="20"/>
          <w:lang w:eastAsia="en-US"/>
        </w:rPr>
      </w:pPr>
    </w:p>
    <w:p w14:paraId="42158ECB" w14:textId="42270CF4" w:rsidR="00FC18E5" w:rsidDel="007A5D5A" w:rsidRDefault="00FC18E5" w:rsidP="00FC18E5">
      <w:pPr>
        <w:autoSpaceDE w:val="0"/>
        <w:autoSpaceDN w:val="0"/>
        <w:adjustRightInd w:val="0"/>
        <w:spacing w:after="0" w:line="240" w:lineRule="auto"/>
        <w:rPr>
          <w:del w:id="9048" w:author="Amouzouvi Kossi MONA" w:date="2026-08-19T18:10:00Z" w16du:dateUtc="2026-08-19T18:10:00Z"/>
          <w:rFonts w:ascii="Arial" w:eastAsiaTheme="minorHAnsi" w:hAnsi="Arial" w:cs="Arial"/>
          <w:b/>
          <w:bCs/>
          <w:color w:val="000000"/>
          <w:sz w:val="20"/>
          <w:szCs w:val="20"/>
          <w:lang w:eastAsia="en-US"/>
        </w:rPr>
      </w:pPr>
    </w:p>
    <w:p w14:paraId="5013D930" w14:textId="7328CAEB" w:rsidR="00FC18E5" w:rsidDel="007A5D5A" w:rsidRDefault="00FC18E5" w:rsidP="00FC18E5">
      <w:pPr>
        <w:autoSpaceDE w:val="0"/>
        <w:autoSpaceDN w:val="0"/>
        <w:adjustRightInd w:val="0"/>
        <w:spacing w:after="0" w:line="240" w:lineRule="auto"/>
        <w:rPr>
          <w:del w:id="9049" w:author="Amouzouvi Kossi MONA" w:date="2026-08-19T18:10:00Z" w16du:dateUtc="2026-08-19T18:10:00Z"/>
          <w:rFonts w:ascii="Arial" w:eastAsiaTheme="minorHAnsi" w:hAnsi="Arial" w:cs="Arial"/>
          <w:b/>
          <w:bCs/>
          <w:color w:val="000000"/>
          <w:sz w:val="20"/>
          <w:szCs w:val="20"/>
          <w:lang w:eastAsia="en-US"/>
        </w:rPr>
      </w:pPr>
    </w:p>
    <w:p w14:paraId="247FDF4E" w14:textId="498A417C" w:rsidR="00FC18E5" w:rsidDel="007A5D5A" w:rsidRDefault="00FC18E5" w:rsidP="00FC18E5">
      <w:pPr>
        <w:autoSpaceDE w:val="0"/>
        <w:autoSpaceDN w:val="0"/>
        <w:adjustRightInd w:val="0"/>
        <w:spacing w:after="0" w:line="240" w:lineRule="auto"/>
        <w:rPr>
          <w:del w:id="9050" w:author="Amouzouvi Kossi MONA" w:date="2026-08-19T18:10:00Z" w16du:dateUtc="2026-08-19T18:10:00Z"/>
          <w:rFonts w:ascii="Arial" w:eastAsiaTheme="minorHAnsi" w:hAnsi="Arial" w:cs="Arial"/>
          <w:b/>
          <w:bCs/>
          <w:color w:val="000000"/>
          <w:sz w:val="20"/>
          <w:szCs w:val="20"/>
          <w:lang w:eastAsia="en-US"/>
        </w:rPr>
      </w:pPr>
    </w:p>
    <w:p w14:paraId="58A67725" w14:textId="692AC42F" w:rsidR="00FC18E5" w:rsidDel="007A5D5A" w:rsidRDefault="00FC18E5" w:rsidP="00FC18E5">
      <w:pPr>
        <w:autoSpaceDE w:val="0"/>
        <w:autoSpaceDN w:val="0"/>
        <w:adjustRightInd w:val="0"/>
        <w:spacing w:after="0" w:line="240" w:lineRule="auto"/>
        <w:rPr>
          <w:del w:id="9051" w:author="Amouzouvi Kossi MONA" w:date="2026-08-19T18:10:00Z" w16du:dateUtc="2026-08-19T18:10:00Z"/>
          <w:rFonts w:ascii="Arial" w:eastAsiaTheme="minorHAnsi" w:hAnsi="Arial" w:cs="Arial"/>
          <w:b/>
          <w:bCs/>
          <w:color w:val="000000"/>
          <w:sz w:val="20"/>
          <w:szCs w:val="20"/>
          <w:lang w:eastAsia="en-US"/>
        </w:rPr>
      </w:pPr>
    </w:p>
    <w:p w14:paraId="0535AF0C" w14:textId="2F6ED325" w:rsidR="00FC18E5" w:rsidDel="007A5D5A" w:rsidRDefault="00FC18E5" w:rsidP="00FC18E5">
      <w:pPr>
        <w:autoSpaceDE w:val="0"/>
        <w:autoSpaceDN w:val="0"/>
        <w:adjustRightInd w:val="0"/>
        <w:spacing w:after="0" w:line="240" w:lineRule="auto"/>
        <w:rPr>
          <w:del w:id="9052" w:author="Amouzouvi Kossi MONA" w:date="2026-08-19T18:10:00Z" w16du:dateUtc="2026-08-19T18:10:00Z"/>
          <w:rFonts w:ascii="Arial" w:eastAsiaTheme="minorHAnsi" w:hAnsi="Arial" w:cs="Arial"/>
          <w:b/>
          <w:bCs/>
          <w:color w:val="000000"/>
          <w:sz w:val="20"/>
          <w:szCs w:val="20"/>
          <w:lang w:eastAsia="en-US"/>
        </w:rPr>
      </w:pPr>
    </w:p>
    <w:p w14:paraId="77890259" w14:textId="77777777" w:rsidR="00FC18E5" w:rsidRDefault="00FC18E5" w:rsidP="00FC18E5">
      <w:pPr>
        <w:autoSpaceDE w:val="0"/>
        <w:autoSpaceDN w:val="0"/>
        <w:adjustRightInd w:val="0"/>
        <w:spacing w:after="0" w:line="240" w:lineRule="auto"/>
        <w:rPr>
          <w:rFonts w:ascii="Arial" w:eastAsiaTheme="minorHAnsi" w:hAnsi="Arial" w:cs="Arial"/>
          <w:b/>
          <w:bCs/>
          <w:color w:val="000000"/>
          <w:sz w:val="20"/>
          <w:szCs w:val="20"/>
          <w:lang w:eastAsia="en-US"/>
        </w:rPr>
      </w:pPr>
    </w:p>
    <w:tbl>
      <w:tblPr>
        <w:tblpPr w:leftFromText="141" w:rightFromText="141" w:vertAnchor="text" w:horzAnchor="margin" w:tblpXSpec="center" w:tblpY="2638"/>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459"/>
        <w:gridCol w:w="3936"/>
        <w:gridCol w:w="2013"/>
      </w:tblGrid>
      <w:tr w:rsidR="00FC18E5" w:rsidRPr="00FC18E5" w14:paraId="282F187F" w14:textId="77777777" w:rsidTr="000D1B0A">
        <w:trPr>
          <w:trHeight w:val="729"/>
        </w:trPr>
        <w:tc>
          <w:tcPr>
            <w:tcW w:w="9351" w:type="dxa"/>
            <w:gridSpan w:val="4"/>
          </w:tcPr>
          <w:p w14:paraId="517DCE64" w14:textId="2A0F3D8C" w:rsidR="00FC18E5" w:rsidRPr="00FC18E5" w:rsidRDefault="008A11F3" w:rsidP="00FC18E5">
            <w:pPr>
              <w:spacing w:after="0" w:line="240" w:lineRule="auto"/>
              <w:jc w:val="center"/>
              <w:rPr>
                <w:rFonts w:ascii="Book Antiqua" w:eastAsia="Calibri" w:hAnsi="Book Antiqua"/>
                <w:b/>
                <w:sz w:val="28"/>
                <w:szCs w:val="28"/>
                <w:lang w:eastAsia="en-US"/>
              </w:rPr>
            </w:pPr>
            <w:r>
              <w:rPr>
                <w:rFonts w:ascii="Book Antiqua" w:eastAsia="Calibri" w:hAnsi="Book Antiqua"/>
                <w:b/>
                <w:sz w:val="28"/>
                <w:szCs w:val="28"/>
                <w:lang w:eastAsia="en-US"/>
              </w:rPr>
              <w:t>Autorisation Spécifique Aviation G</w:t>
            </w:r>
            <w:r w:rsidR="00FC18E5" w:rsidRPr="00FC18E5">
              <w:rPr>
                <w:rFonts w:ascii="Book Antiqua" w:eastAsia="Calibri" w:hAnsi="Book Antiqua"/>
                <w:b/>
                <w:sz w:val="28"/>
                <w:szCs w:val="28"/>
                <w:lang w:eastAsia="en-US"/>
              </w:rPr>
              <w:t>énérale</w:t>
            </w:r>
          </w:p>
          <w:p w14:paraId="6263C2A5" w14:textId="77777777" w:rsidR="00FC18E5" w:rsidRPr="00FC18E5" w:rsidRDefault="00FC18E5" w:rsidP="00FC18E5">
            <w:pPr>
              <w:spacing w:after="0" w:line="240" w:lineRule="auto"/>
              <w:jc w:val="center"/>
              <w:rPr>
                <w:rFonts w:ascii="Book Antiqua" w:eastAsia="Calibri" w:hAnsi="Book Antiqua"/>
                <w:b/>
                <w:sz w:val="28"/>
                <w:szCs w:val="28"/>
                <w:lang w:eastAsia="en-US"/>
              </w:rPr>
            </w:pPr>
            <w:proofErr w:type="spellStart"/>
            <w:r w:rsidRPr="000D1B0A">
              <w:rPr>
                <w:rFonts w:ascii="Arial" w:eastAsia="Calibri" w:hAnsi="Arial" w:cs="Arial"/>
                <w:i/>
                <w:sz w:val="20"/>
                <w:szCs w:val="20"/>
                <w:lang w:eastAsia="en-US"/>
              </w:rPr>
              <w:t>Genral</w:t>
            </w:r>
            <w:proofErr w:type="spellEnd"/>
            <w:r w:rsidRPr="000D1B0A">
              <w:rPr>
                <w:rFonts w:ascii="Arial" w:eastAsia="Calibri" w:hAnsi="Arial" w:cs="Arial"/>
                <w:i/>
                <w:sz w:val="20"/>
                <w:szCs w:val="20"/>
                <w:lang w:eastAsia="en-US"/>
              </w:rPr>
              <w:t xml:space="preserve"> Aviation </w:t>
            </w:r>
            <w:proofErr w:type="spellStart"/>
            <w:r w:rsidRPr="000D1B0A">
              <w:rPr>
                <w:rFonts w:ascii="Arial" w:eastAsia="Calibri" w:hAnsi="Arial" w:cs="Arial"/>
                <w:i/>
                <w:sz w:val="20"/>
                <w:szCs w:val="20"/>
                <w:lang w:eastAsia="en-US"/>
              </w:rPr>
              <w:t>Specific</w:t>
            </w:r>
            <w:proofErr w:type="spellEnd"/>
            <w:r w:rsidRPr="000D1B0A">
              <w:rPr>
                <w:rFonts w:ascii="Arial" w:eastAsia="Calibri" w:hAnsi="Arial" w:cs="Arial"/>
                <w:i/>
                <w:sz w:val="20"/>
                <w:szCs w:val="20"/>
                <w:lang w:eastAsia="en-US"/>
              </w:rPr>
              <w:t xml:space="preserve"> </w:t>
            </w:r>
            <w:proofErr w:type="spellStart"/>
            <w:r w:rsidRPr="000D1B0A">
              <w:rPr>
                <w:rFonts w:ascii="Arial" w:eastAsia="Calibri" w:hAnsi="Arial" w:cs="Arial"/>
                <w:i/>
                <w:sz w:val="20"/>
                <w:szCs w:val="20"/>
                <w:lang w:eastAsia="en-US"/>
              </w:rPr>
              <w:t>Authorization</w:t>
            </w:r>
            <w:proofErr w:type="spellEnd"/>
          </w:p>
        </w:tc>
      </w:tr>
      <w:tr w:rsidR="00FC18E5" w:rsidRPr="0042105E" w14:paraId="75558D80" w14:textId="77777777" w:rsidTr="000D1B0A">
        <w:trPr>
          <w:trHeight w:val="352"/>
        </w:trPr>
        <w:tc>
          <w:tcPr>
            <w:tcW w:w="9351" w:type="dxa"/>
            <w:gridSpan w:val="4"/>
          </w:tcPr>
          <w:p w14:paraId="31CB90D6" w14:textId="77777777" w:rsidR="00FC18E5" w:rsidRPr="00763C4E" w:rsidRDefault="00FC18E5" w:rsidP="00FC18E5">
            <w:pPr>
              <w:spacing w:after="0" w:line="240" w:lineRule="auto"/>
              <w:jc w:val="center"/>
              <w:rPr>
                <w:rFonts w:ascii="Arial" w:eastAsia="Calibri" w:hAnsi="Arial" w:cs="Arial"/>
                <w:b/>
                <w:sz w:val="20"/>
                <w:szCs w:val="20"/>
                <w:lang w:eastAsia="en-US"/>
              </w:rPr>
            </w:pPr>
            <w:r w:rsidRPr="00763C4E">
              <w:rPr>
                <w:rFonts w:ascii="Arial" w:eastAsia="Calibri" w:hAnsi="Arial" w:cs="Arial"/>
                <w:b/>
                <w:sz w:val="20"/>
                <w:szCs w:val="20"/>
                <w:lang w:eastAsia="en-US"/>
              </w:rPr>
              <w:t>Délivrée par l’Agence Nationale de l’Aviation Civile en tant que Etat d’immatriculation</w:t>
            </w:r>
          </w:p>
          <w:p w14:paraId="69802D45" w14:textId="418B4B80" w:rsidR="00FC18E5" w:rsidRPr="001F077D" w:rsidRDefault="00FC18E5" w:rsidP="00FC18E5">
            <w:pPr>
              <w:spacing w:after="0" w:line="240" w:lineRule="auto"/>
              <w:jc w:val="center"/>
              <w:rPr>
                <w:rFonts w:ascii="Arial" w:eastAsia="Calibri" w:hAnsi="Arial" w:cs="Arial"/>
                <w:b/>
                <w:sz w:val="20"/>
                <w:szCs w:val="20"/>
                <w:lang w:val="en-US" w:eastAsia="en-US"/>
              </w:rPr>
            </w:pPr>
            <w:r w:rsidRPr="001F077D">
              <w:rPr>
                <w:rFonts w:ascii="Arial" w:eastAsia="Calibri" w:hAnsi="Arial" w:cs="Arial"/>
                <w:b/>
                <w:sz w:val="20"/>
                <w:szCs w:val="20"/>
                <w:lang w:val="en-US" w:eastAsia="en-US"/>
              </w:rPr>
              <w:t>Issued by Nat</w:t>
            </w:r>
            <w:r w:rsidR="008A11F3" w:rsidRPr="001F077D">
              <w:rPr>
                <w:rFonts w:ascii="Arial" w:eastAsia="Calibri" w:hAnsi="Arial" w:cs="Arial"/>
                <w:b/>
                <w:sz w:val="20"/>
                <w:szCs w:val="20"/>
                <w:lang w:val="en-US" w:eastAsia="en-US"/>
              </w:rPr>
              <w:t>ional Civil Aviation Agency as S</w:t>
            </w:r>
            <w:r w:rsidRPr="001F077D">
              <w:rPr>
                <w:rFonts w:ascii="Arial" w:eastAsia="Calibri" w:hAnsi="Arial" w:cs="Arial"/>
                <w:b/>
                <w:sz w:val="20"/>
                <w:szCs w:val="20"/>
                <w:lang w:val="en-US" w:eastAsia="en-US"/>
              </w:rPr>
              <w:t>tate of Registry</w:t>
            </w:r>
          </w:p>
        </w:tc>
      </w:tr>
      <w:tr w:rsidR="00FC18E5" w:rsidRPr="00763C4E" w14:paraId="4B340642" w14:textId="77777777" w:rsidTr="000D1B0A">
        <w:trPr>
          <w:trHeight w:val="711"/>
        </w:trPr>
        <w:tc>
          <w:tcPr>
            <w:tcW w:w="2943" w:type="dxa"/>
            <w:vMerge w:val="restart"/>
          </w:tcPr>
          <w:p w14:paraId="6E2254BE" w14:textId="77777777" w:rsidR="00FC18E5" w:rsidRPr="001F077D" w:rsidRDefault="00FC18E5" w:rsidP="00FC18E5">
            <w:pPr>
              <w:spacing w:after="0" w:line="240" w:lineRule="auto"/>
              <w:rPr>
                <w:rFonts w:ascii="Arial" w:eastAsia="Calibri" w:hAnsi="Arial" w:cs="Arial"/>
                <w:sz w:val="20"/>
                <w:szCs w:val="20"/>
                <w:lang w:val="en-US" w:eastAsia="en-US"/>
              </w:rPr>
            </w:pPr>
          </w:p>
        </w:tc>
        <w:tc>
          <w:tcPr>
            <w:tcW w:w="4395" w:type="dxa"/>
            <w:gridSpan w:val="2"/>
          </w:tcPr>
          <w:p w14:paraId="3619F6EF" w14:textId="77777777" w:rsidR="00FC18E5" w:rsidRPr="001F077D" w:rsidRDefault="00FC18E5" w:rsidP="00FC18E5">
            <w:pPr>
              <w:spacing w:after="0" w:line="240" w:lineRule="auto"/>
              <w:jc w:val="center"/>
              <w:rPr>
                <w:rFonts w:ascii="Arial" w:eastAsia="Calibri" w:hAnsi="Arial" w:cs="Arial"/>
                <w:b/>
                <w:sz w:val="20"/>
                <w:szCs w:val="20"/>
                <w:lang w:val="en-US" w:eastAsia="en-US"/>
              </w:rPr>
            </w:pPr>
          </w:p>
          <w:p w14:paraId="1D22F6AF" w14:textId="77777777" w:rsidR="00FC18E5" w:rsidRPr="00763C4E" w:rsidRDefault="00FC18E5" w:rsidP="00FC18E5">
            <w:pPr>
              <w:spacing w:after="0" w:line="240" w:lineRule="auto"/>
              <w:jc w:val="center"/>
              <w:rPr>
                <w:rFonts w:ascii="Arial" w:eastAsia="Calibri" w:hAnsi="Arial" w:cs="Arial"/>
                <w:b/>
                <w:sz w:val="20"/>
                <w:szCs w:val="20"/>
                <w:lang w:eastAsia="en-US"/>
              </w:rPr>
            </w:pPr>
            <w:r w:rsidRPr="00763C4E">
              <w:rPr>
                <w:rFonts w:ascii="Arial" w:eastAsia="Calibri" w:hAnsi="Arial" w:cs="Arial"/>
                <w:b/>
                <w:sz w:val="20"/>
                <w:szCs w:val="20"/>
                <w:lang w:eastAsia="en-US"/>
              </w:rPr>
              <w:t>REPUBLIQUE TOGOLAISE</w:t>
            </w:r>
          </w:p>
          <w:p w14:paraId="615E5277" w14:textId="77777777" w:rsidR="00FC18E5" w:rsidRPr="00763C4E" w:rsidRDefault="00FC18E5" w:rsidP="00FC18E5">
            <w:pPr>
              <w:spacing w:after="0" w:line="240" w:lineRule="auto"/>
              <w:jc w:val="center"/>
              <w:rPr>
                <w:rFonts w:ascii="Arial" w:eastAsia="Calibri" w:hAnsi="Arial" w:cs="Arial"/>
                <w:sz w:val="20"/>
                <w:szCs w:val="20"/>
                <w:lang w:eastAsia="en-US"/>
              </w:rPr>
            </w:pPr>
            <w:r w:rsidRPr="00763C4E">
              <w:rPr>
                <w:rFonts w:ascii="Arial" w:eastAsia="Calibri" w:hAnsi="Arial" w:cs="Arial"/>
                <w:i/>
                <w:sz w:val="20"/>
                <w:szCs w:val="20"/>
                <w:lang w:eastAsia="en-US"/>
              </w:rPr>
              <w:t>TOGOLESE REPUBLIC</w:t>
            </w:r>
          </w:p>
        </w:tc>
        <w:tc>
          <w:tcPr>
            <w:tcW w:w="2013" w:type="dxa"/>
            <w:vMerge w:val="restart"/>
          </w:tcPr>
          <w:p w14:paraId="7A8E9697" w14:textId="77777777" w:rsidR="00FC18E5" w:rsidRPr="00763C4E" w:rsidRDefault="00FC18E5" w:rsidP="00FC18E5">
            <w:pPr>
              <w:spacing w:after="0" w:line="240" w:lineRule="auto"/>
              <w:rPr>
                <w:rFonts w:ascii="Arial" w:eastAsia="Calibri" w:hAnsi="Arial" w:cs="Arial"/>
                <w:sz w:val="20"/>
                <w:szCs w:val="20"/>
                <w:lang w:eastAsia="en-US"/>
              </w:rPr>
            </w:pPr>
          </w:p>
        </w:tc>
      </w:tr>
      <w:tr w:rsidR="00FC18E5" w:rsidRPr="00763C4E" w14:paraId="501CCD96" w14:textId="77777777" w:rsidTr="000D1B0A">
        <w:trPr>
          <w:trHeight w:val="725"/>
        </w:trPr>
        <w:tc>
          <w:tcPr>
            <w:tcW w:w="2943" w:type="dxa"/>
            <w:vMerge/>
          </w:tcPr>
          <w:p w14:paraId="25E0DEEE" w14:textId="77777777" w:rsidR="00FC18E5" w:rsidRPr="00763C4E" w:rsidRDefault="00FC18E5" w:rsidP="00FC18E5">
            <w:pPr>
              <w:spacing w:after="0" w:line="240" w:lineRule="auto"/>
              <w:rPr>
                <w:rFonts w:ascii="Arial" w:eastAsia="Calibri" w:hAnsi="Arial" w:cs="Arial"/>
                <w:sz w:val="20"/>
                <w:szCs w:val="20"/>
                <w:lang w:eastAsia="en-US"/>
              </w:rPr>
            </w:pPr>
          </w:p>
        </w:tc>
        <w:tc>
          <w:tcPr>
            <w:tcW w:w="4395" w:type="dxa"/>
            <w:gridSpan w:val="2"/>
          </w:tcPr>
          <w:p w14:paraId="3ED518D8" w14:textId="77777777" w:rsidR="00FC18E5" w:rsidRPr="00763C4E" w:rsidRDefault="00FC18E5" w:rsidP="00FC18E5">
            <w:pPr>
              <w:spacing w:after="0" w:line="240" w:lineRule="auto"/>
              <w:jc w:val="center"/>
              <w:rPr>
                <w:rFonts w:ascii="Arial" w:eastAsia="Calibri" w:hAnsi="Arial" w:cs="Arial"/>
                <w:b/>
                <w:sz w:val="20"/>
                <w:szCs w:val="20"/>
                <w:lang w:eastAsia="en-US"/>
              </w:rPr>
            </w:pPr>
          </w:p>
          <w:p w14:paraId="1026DBC8" w14:textId="77777777" w:rsidR="00FC18E5" w:rsidRPr="00763C4E" w:rsidRDefault="00FC18E5" w:rsidP="00FC18E5">
            <w:pPr>
              <w:spacing w:after="0" w:line="240" w:lineRule="auto"/>
              <w:jc w:val="center"/>
              <w:rPr>
                <w:rFonts w:ascii="Arial" w:eastAsia="Calibri" w:hAnsi="Arial" w:cs="Arial"/>
                <w:b/>
                <w:sz w:val="20"/>
                <w:szCs w:val="20"/>
                <w:lang w:eastAsia="en-US"/>
              </w:rPr>
            </w:pPr>
            <w:r w:rsidRPr="00763C4E">
              <w:rPr>
                <w:rFonts w:ascii="Arial" w:eastAsia="Calibri" w:hAnsi="Arial" w:cs="Arial"/>
                <w:b/>
                <w:sz w:val="20"/>
                <w:szCs w:val="20"/>
                <w:lang w:eastAsia="en-US"/>
              </w:rPr>
              <w:t>AGENCE NATIONALE DE L’AVIATION CIVILE</w:t>
            </w:r>
          </w:p>
          <w:p w14:paraId="3DCA3BCF" w14:textId="77777777" w:rsidR="00FC18E5" w:rsidRPr="00763C4E" w:rsidRDefault="00FC18E5" w:rsidP="00FC18E5">
            <w:pPr>
              <w:spacing w:after="0" w:line="240" w:lineRule="auto"/>
              <w:jc w:val="center"/>
              <w:rPr>
                <w:rFonts w:ascii="Arial" w:eastAsia="Calibri" w:hAnsi="Arial" w:cs="Arial"/>
                <w:sz w:val="20"/>
                <w:szCs w:val="20"/>
                <w:lang w:eastAsia="en-US"/>
              </w:rPr>
            </w:pPr>
            <w:r w:rsidRPr="00763C4E">
              <w:rPr>
                <w:rFonts w:ascii="Arial" w:eastAsia="Calibri" w:hAnsi="Arial" w:cs="Arial"/>
                <w:i/>
                <w:sz w:val="20"/>
                <w:szCs w:val="20"/>
                <w:lang w:eastAsia="en-US"/>
              </w:rPr>
              <w:t>NATIONAL CIVIL AVIATION AGENCY</w:t>
            </w:r>
          </w:p>
        </w:tc>
        <w:tc>
          <w:tcPr>
            <w:tcW w:w="2013" w:type="dxa"/>
            <w:vMerge/>
          </w:tcPr>
          <w:p w14:paraId="126537DD" w14:textId="77777777" w:rsidR="00FC18E5" w:rsidRPr="00763C4E" w:rsidRDefault="00FC18E5" w:rsidP="00FC18E5">
            <w:pPr>
              <w:spacing w:after="0" w:line="240" w:lineRule="auto"/>
              <w:rPr>
                <w:rFonts w:ascii="Arial" w:eastAsia="Calibri" w:hAnsi="Arial" w:cs="Arial"/>
                <w:sz w:val="20"/>
                <w:szCs w:val="20"/>
                <w:lang w:eastAsia="en-US"/>
              </w:rPr>
            </w:pPr>
          </w:p>
        </w:tc>
      </w:tr>
      <w:tr w:rsidR="00FC18E5" w:rsidRPr="00763C4E" w14:paraId="29032FF5" w14:textId="77777777" w:rsidTr="000D1B0A">
        <w:trPr>
          <w:trHeight w:val="302"/>
        </w:trPr>
        <w:tc>
          <w:tcPr>
            <w:tcW w:w="2943" w:type="dxa"/>
          </w:tcPr>
          <w:p w14:paraId="7C07C516" w14:textId="77777777" w:rsidR="00FC18E5" w:rsidRPr="00763C4E" w:rsidRDefault="00FC18E5" w:rsidP="00FC18E5">
            <w:pPr>
              <w:spacing w:after="0" w:line="240" w:lineRule="auto"/>
              <w:rPr>
                <w:rFonts w:ascii="Arial" w:eastAsia="Calibri" w:hAnsi="Arial" w:cs="Arial"/>
                <w:b/>
                <w:sz w:val="20"/>
                <w:szCs w:val="20"/>
                <w:lang w:eastAsia="en-US"/>
              </w:rPr>
            </w:pPr>
            <w:r w:rsidRPr="00763C4E">
              <w:rPr>
                <w:rFonts w:ascii="Arial" w:eastAsia="Calibri" w:hAnsi="Arial" w:cs="Arial"/>
                <w:b/>
                <w:sz w:val="20"/>
                <w:szCs w:val="20"/>
                <w:lang w:eastAsia="en-US"/>
              </w:rPr>
              <w:t>Nom</w:t>
            </w:r>
          </w:p>
          <w:p w14:paraId="5120D5C7" w14:textId="77777777" w:rsidR="00FC18E5" w:rsidRPr="00763C4E" w:rsidRDefault="00FC18E5" w:rsidP="00FC18E5">
            <w:pPr>
              <w:spacing w:after="0" w:line="240" w:lineRule="auto"/>
              <w:rPr>
                <w:rFonts w:ascii="Arial" w:eastAsia="Calibri" w:hAnsi="Arial" w:cs="Arial"/>
                <w:i/>
                <w:sz w:val="20"/>
                <w:szCs w:val="20"/>
                <w:lang w:eastAsia="en-US"/>
              </w:rPr>
            </w:pPr>
            <w:r w:rsidRPr="00763C4E">
              <w:rPr>
                <w:rFonts w:ascii="Arial" w:eastAsia="Calibri" w:hAnsi="Arial" w:cs="Arial"/>
                <w:i/>
                <w:sz w:val="20"/>
                <w:szCs w:val="20"/>
                <w:lang w:eastAsia="en-US"/>
              </w:rPr>
              <w:t>Name</w:t>
            </w:r>
          </w:p>
        </w:tc>
        <w:tc>
          <w:tcPr>
            <w:tcW w:w="6408" w:type="dxa"/>
            <w:gridSpan w:val="3"/>
          </w:tcPr>
          <w:p w14:paraId="73B605A3" w14:textId="77777777" w:rsidR="00FC18E5" w:rsidRPr="00763C4E" w:rsidRDefault="00FC18E5" w:rsidP="00FC18E5">
            <w:pPr>
              <w:spacing w:after="0" w:line="240" w:lineRule="auto"/>
              <w:rPr>
                <w:rFonts w:ascii="Arial" w:eastAsia="Calibri" w:hAnsi="Arial" w:cs="Arial"/>
                <w:i/>
                <w:sz w:val="20"/>
                <w:szCs w:val="20"/>
                <w:lang w:val="en-US" w:eastAsia="en-US"/>
              </w:rPr>
            </w:pPr>
          </w:p>
        </w:tc>
      </w:tr>
      <w:tr w:rsidR="00FC18E5" w:rsidRPr="00763C4E" w14:paraId="7C53530E" w14:textId="77777777" w:rsidTr="000D1B0A">
        <w:trPr>
          <w:trHeight w:val="315"/>
        </w:trPr>
        <w:tc>
          <w:tcPr>
            <w:tcW w:w="2943" w:type="dxa"/>
          </w:tcPr>
          <w:p w14:paraId="7A5399A6" w14:textId="77777777" w:rsidR="00FC18E5" w:rsidRPr="00763C4E" w:rsidRDefault="00FC18E5" w:rsidP="00FC18E5">
            <w:pPr>
              <w:spacing w:after="0" w:line="240" w:lineRule="auto"/>
              <w:rPr>
                <w:rFonts w:ascii="Arial" w:eastAsia="Calibri" w:hAnsi="Arial" w:cs="Arial"/>
                <w:i/>
                <w:sz w:val="20"/>
                <w:szCs w:val="20"/>
                <w:lang w:eastAsia="en-US"/>
              </w:rPr>
            </w:pPr>
            <w:r w:rsidRPr="00763C4E">
              <w:rPr>
                <w:rFonts w:ascii="Arial" w:eastAsia="Calibri" w:hAnsi="Arial" w:cs="Arial"/>
                <w:b/>
                <w:sz w:val="20"/>
                <w:szCs w:val="20"/>
                <w:lang w:eastAsia="en-US"/>
              </w:rPr>
              <w:t>Adresse</w:t>
            </w:r>
          </w:p>
          <w:p w14:paraId="743A78BA" w14:textId="77777777" w:rsidR="00FC18E5" w:rsidRPr="00763C4E" w:rsidRDefault="00FC18E5" w:rsidP="00FC18E5">
            <w:pPr>
              <w:spacing w:after="0" w:line="240" w:lineRule="auto"/>
              <w:rPr>
                <w:rFonts w:ascii="Arial" w:eastAsia="Calibri" w:hAnsi="Arial" w:cs="Arial"/>
                <w:i/>
                <w:sz w:val="20"/>
                <w:szCs w:val="20"/>
                <w:lang w:eastAsia="en-US"/>
              </w:rPr>
            </w:pPr>
            <w:proofErr w:type="spellStart"/>
            <w:r w:rsidRPr="00763C4E">
              <w:rPr>
                <w:rFonts w:ascii="Arial" w:eastAsia="Calibri" w:hAnsi="Arial" w:cs="Arial"/>
                <w:i/>
                <w:sz w:val="20"/>
                <w:szCs w:val="20"/>
                <w:lang w:eastAsia="en-US"/>
              </w:rPr>
              <w:t>Address</w:t>
            </w:r>
            <w:proofErr w:type="spellEnd"/>
          </w:p>
        </w:tc>
        <w:tc>
          <w:tcPr>
            <w:tcW w:w="6408" w:type="dxa"/>
            <w:gridSpan w:val="3"/>
          </w:tcPr>
          <w:p w14:paraId="0236687E" w14:textId="77777777" w:rsidR="00FC18E5" w:rsidRPr="00763C4E" w:rsidRDefault="00FC18E5" w:rsidP="00FC18E5">
            <w:pPr>
              <w:spacing w:after="0" w:line="240" w:lineRule="auto"/>
              <w:rPr>
                <w:rFonts w:ascii="Arial" w:eastAsia="Calibri" w:hAnsi="Arial" w:cs="Arial"/>
                <w:i/>
                <w:sz w:val="20"/>
                <w:szCs w:val="20"/>
                <w:lang w:val="en-US" w:eastAsia="en-US"/>
              </w:rPr>
            </w:pPr>
          </w:p>
        </w:tc>
      </w:tr>
      <w:tr w:rsidR="00FC18E5" w:rsidRPr="00763C4E" w14:paraId="52013C6F" w14:textId="77777777" w:rsidTr="000D1B0A">
        <w:trPr>
          <w:trHeight w:val="414"/>
        </w:trPr>
        <w:tc>
          <w:tcPr>
            <w:tcW w:w="2943" w:type="dxa"/>
          </w:tcPr>
          <w:p w14:paraId="23A64384" w14:textId="77777777" w:rsidR="00FC18E5" w:rsidRPr="00763C4E" w:rsidRDefault="00FC18E5" w:rsidP="00FC18E5">
            <w:pPr>
              <w:spacing w:after="0" w:line="240" w:lineRule="auto"/>
              <w:rPr>
                <w:rFonts w:ascii="Arial" w:eastAsia="Calibri" w:hAnsi="Arial" w:cs="Arial"/>
                <w:b/>
                <w:sz w:val="20"/>
                <w:szCs w:val="20"/>
                <w:lang w:eastAsia="en-US"/>
              </w:rPr>
            </w:pPr>
            <w:r w:rsidRPr="00763C4E">
              <w:rPr>
                <w:rFonts w:ascii="Arial" w:eastAsia="Calibri" w:hAnsi="Arial" w:cs="Arial"/>
                <w:b/>
                <w:sz w:val="20"/>
                <w:szCs w:val="20"/>
                <w:lang w:eastAsia="en-US"/>
              </w:rPr>
              <w:t>Téléphone</w:t>
            </w:r>
          </w:p>
          <w:p w14:paraId="0352CA72" w14:textId="266258A7" w:rsidR="00FC18E5" w:rsidRPr="00763C4E" w:rsidRDefault="00FC18E5" w:rsidP="00FC18E5">
            <w:pPr>
              <w:spacing w:after="0" w:line="240" w:lineRule="auto"/>
              <w:rPr>
                <w:rFonts w:ascii="Arial" w:eastAsia="Calibri" w:hAnsi="Arial" w:cs="Arial"/>
                <w:i/>
                <w:sz w:val="20"/>
                <w:szCs w:val="20"/>
                <w:lang w:eastAsia="en-US"/>
              </w:rPr>
            </w:pPr>
            <w:proofErr w:type="spellStart"/>
            <w:r w:rsidRPr="00763C4E">
              <w:rPr>
                <w:rFonts w:ascii="Arial" w:eastAsia="Calibri" w:hAnsi="Arial" w:cs="Arial"/>
                <w:i/>
                <w:sz w:val="20"/>
                <w:szCs w:val="20"/>
                <w:lang w:eastAsia="en-US"/>
              </w:rPr>
              <w:t>Telephone</w:t>
            </w:r>
            <w:proofErr w:type="spellEnd"/>
            <w:r w:rsidRPr="00763C4E">
              <w:rPr>
                <w:rFonts w:ascii="Arial" w:eastAsia="Calibri" w:hAnsi="Arial" w:cs="Arial"/>
                <w:i/>
                <w:sz w:val="20"/>
                <w:szCs w:val="20"/>
                <w:lang w:eastAsia="en-US"/>
              </w:rPr>
              <w:t xml:space="preserve"> </w:t>
            </w:r>
          </w:p>
        </w:tc>
        <w:tc>
          <w:tcPr>
            <w:tcW w:w="6408" w:type="dxa"/>
            <w:gridSpan w:val="3"/>
          </w:tcPr>
          <w:p w14:paraId="1A2D2C17" w14:textId="77777777" w:rsidR="00FC18E5" w:rsidRPr="00763C4E" w:rsidRDefault="00FC18E5" w:rsidP="00FC18E5">
            <w:pPr>
              <w:spacing w:after="0" w:line="240" w:lineRule="auto"/>
              <w:rPr>
                <w:rFonts w:ascii="Arial" w:eastAsia="Calibri" w:hAnsi="Arial" w:cs="Arial"/>
                <w:i/>
                <w:sz w:val="20"/>
                <w:szCs w:val="20"/>
                <w:lang w:val="en-US" w:eastAsia="en-US"/>
              </w:rPr>
            </w:pPr>
          </w:p>
        </w:tc>
      </w:tr>
      <w:tr w:rsidR="00FC18E5" w:rsidRPr="00763C4E" w14:paraId="4A8C76D6" w14:textId="77777777" w:rsidTr="000D1B0A">
        <w:trPr>
          <w:trHeight w:val="315"/>
        </w:trPr>
        <w:tc>
          <w:tcPr>
            <w:tcW w:w="2943" w:type="dxa"/>
          </w:tcPr>
          <w:p w14:paraId="14784325" w14:textId="77777777" w:rsidR="00FC18E5" w:rsidRPr="00763C4E" w:rsidRDefault="00FC18E5" w:rsidP="00FC18E5">
            <w:pPr>
              <w:spacing w:after="0" w:line="240" w:lineRule="auto"/>
              <w:rPr>
                <w:rFonts w:ascii="Arial" w:eastAsia="Calibri" w:hAnsi="Arial" w:cs="Arial"/>
                <w:b/>
                <w:sz w:val="20"/>
                <w:szCs w:val="20"/>
                <w:lang w:eastAsia="en-US"/>
              </w:rPr>
            </w:pPr>
            <w:r w:rsidRPr="00763C4E">
              <w:rPr>
                <w:rFonts w:ascii="Arial" w:eastAsia="Calibri" w:hAnsi="Arial" w:cs="Arial"/>
                <w:b/>
                <w:sz w:val="20"/>
                <w:szCs w:val="20"/>
                <w:lang w:eastAsia="en-US"/>
              </w:rPr>
              <w:t>Fax</w:t>
            </w:r>
          </w:p>
          <w:p w14:paraId="64B4AD98" w14:textId="77777777" w:rsidR="00FC18E5" w:rsidRPr="00763C4E" w:rsidRDefault="00FC18E5" w:rsidP="00FC18E5">
            <w:pPr>
              <w:spacing w:after="0" w:line="240" w:lineRule="auto"/>
              <w:rPr>
                <w:rFonts w:ascii="Arial" w:eastAsia="Calibri" w:hAnsi="Arial" w:cs="Arial"/>
                <w:i/>
                <w:sz w:val="20"/>
                <w:szCs w:val="20"/>
                <w:lang w:eastAsia="en-US"/>
              </w:rPr>
            </w:pPr>
            <w:r w:rsidRPr="00763C4E">
              <w:rPr>
                <w:rFonts w:ascii="Arial" w:eastAsia="Calibri" w:hAnsi="Arial" w:cs="Arial"/>
                <w:i/>
                <w:sz w:val="20"/>
                <w:szCs w:val="20"/>
                <w:lang w:eastAsia="en-US"/>
              </w:rPr>
              <w:t>Fax</w:t>
            </w:r>
          </w:p>
        </w:tc>
        <w:tc>
          <w:tcPr>
            <w:tcW w:w="6408" w:type="dxa"/>
            <w:gridSpan w:val="3"/>
          </w:tcPr>
          <w:p w14:paraId="0274812E" w14:textId="77777777" w:rsidR="00FC18E5" w:rsidRPr="00763C4E" w:rsidRDefault="00FC18E5" w:rsidP="00FC18E5">
            <w:pPr>
              <w:spacing w:after="0" w:line="240" w:lineRule="auto"/>
              <w:rPr>
                <w:rFonts w:ascii="Arial" w:eastAsia="Calibri" w:hAnsi="Arial" w:cs="Arial"/>
                <w:i/>
                <w:sz w:val="20"/>
                <w:szCs w:val="20"/>
                <w:lang w:val="en-US" w:eastAsia="en-US"/>
              </w:rPr>
            </w:pPr>
          </w:p>
        </w:tc>
      </w:tr>
      <w:tr w:rsidR="00FC18E5" w:rsidRPr="00763C4E" w14:paraId="0E69C971" w14:textId="77777777" w:rsidTr="000D1B0A">
        <w:trPr>
          <w:trHeight w:val="315"/>
        </w:trPr>
        <w:tc>
          <w:tcPr>
            <w:tcW w:w="2943" w:type="dxa"/>
          </w:tcPr>
          <w:p w14:paraId="09B7C145" w14:textId="77777777" w:rsidR="00FC18E5" w:rsidRPr="00763C4E" w:rsidRDefault="00FC18E5" w:rsidP="00FC18E5">
            <w:pPr>
              <w:spacing w:after="0" w:line="240" w:lineRule="auto"/>
              <w:rPr>
                <w:rFonts w:ascii="Arial" w:eastAsia="Calibri" w:hAnsi="Arial" w:cs="Arial"/>
                <w:i/>
                <w:sz w:val="20"/>
                <w:szCs w:val="20"/>
                <w:lang w:eastAsia="en-US"/>
              </w:rPr>
            </w:pPr>
            <w:r w:rsidRPr="00763C4E">
              <w:rPr>
                <w:rFonts w:ascii="Arial" w:eastAsia="Calibri" w:hAnsi="Arial" w:cs="Arial"/>
                <w:i/>
                <w:sz w:val="20"/>
                <w:szCs w:val="20"/>
                <w:lang w:eastAsia="en-US"/>
              </w:rPr>
              <w:t>Courriel</w:t>
            </w:r>
          </w:p>
          <w:p w14:paraId="697E3028" w14:textId="77777777" w:rsidR="00FC18E5" w:rsidRPr="00763C4E" w:rsidRDefault="00FC18E5" w:rsidP="00FC18E5">
            <w:pPr>
              <w:spacing w:after="0" w:line="240" w:lineRule="auto"/>
              <w:rPr>
                <w:rFonts w:ascii="Arial" w:eastAsia="Calibri" w:hAnsi="Arial" w:cs="Arial"/>
                <w:i/>
                <w:sz w:val="20"/>
                <w:szCs w:val="20"/>
                <w:lang w:eastAsia="en-US"/>
              </w:rPr>
            </w:pPr>
            <w:proofErr w:type="gramStart"/>
            <w:r w:rsidRPr="00763C4E">
              <w:rPr>
                <w:rFonts w:ascii="Arial" w:eastAsia="Calibri" w:hAnsi="Arial" w:cs="Arial"/>
                <w:i/>
                <w:sz w:val="20"/>
                <w:szCs w:val="20"/>
                <w:lang w:eastAsia="en-US"/>
              </w:rPr>
              <w:t>E-mail</w:t>
            </w:r>
            <w:proofErr w:type="gramEnd"/>
          </w:p>
        </w:tc>
        <w:tc>
          <w:tcPr>
            <w:tcW w:w="6408" w:type="dxa"/>
            <w:gridSpan w:val="3"/>
          </w:tcPr>
          <w:p w14:paraId="290A624C" w14:textId="77777777" w:rsidR="00FC18E5" w:rsidRPr="00763C4E" w:rsidRDefault="00FC18E5" w:rsidP="00FC18E5">
            <w:pPr>
              <w:spacing w:after="0" w:line="240" w:lineRule="auto"/>
              <w:rPr>
                <w:rFonts w:ascii="Arial" w:eastAsia="Calibri" w:hAnsi="Arial" w:cs="Arial"/>
                <w:i/>
                <w:sz w:val="20"/>
                <w:szCs w:val="20"/>
                <w:lang w:val="en-US" w:eastAsia="en-US"/>
              </w:rPr>
            </w:pPr>
          </w:p>
        </w:tc>
      </w:tr>
      <w:tr w:rsidR="00FC18E5" w:rsidRPr="0042105E" w14:paraId="54836F8E" w14:textId="77777777" w:rsidTr="000D1B0A">
        <w:trPr>
          <w:trHeight w:val="1466"/>
        </w:trPr>
        <w:tc>
          <w:tcPr>
            <w:tcW w:w="9351" w:type="dxa"/>
            <w:gridSpan w:val="4"/>
          </w:tcPr>
          <w:p w14:paraId="0B61A0A3" w14:textId="77777777" w:rsidR="00FC18E5" w:rsidRPr="00763C4E" w:rsidRDefault="00FC18E5" w:rsidP="00FC18E5">
            <w:pPr>
              <w:autoSpaceDE w:val="0"/>
              <w:autoSpaceDN w:val="0"/>
              <w:adjustRightInd w:val="0"/>
              <w:spacing w:after="0" w:line="240" w:lineRule="auto"/>
              <w:rPr>
                <w:rFonts w:ascii="Arial" w:eastAsia="Calibri" w:hAnsi="Arial" w:cs="Arial"/>
                <w:sz w:val="20"/>
                <w:szCs w:val="20"/>
                <w:lang w:eastAsia="en-US"/>
              </w:rPr>
            </w:pPr>
          </w:p>
          <w:p w14:paraId="3B5C439D" w14:textId="68AF0AE2" w:rsidR="00FC18E5" w:rsidRPr="00763C4E" w:rsidRDefault="00FC18E5" w:rsidP="00FC18E5">
            <w:pPr>
              <w:autoSpaceDE w:val="0"/>
              <w:autoSpaceDN w:val="0"/>
              <w:adjustRightInd w:val="0"/>
              <w:spacing w:after="0" w:line="240" w:lineRule="auto"/>
              <w:jc w:val="both"/>
              <w:rPr>
                <w:rFonts w:ascii="Arial" w:eastAsia="Calibri" w:hAnsi="Arial" w:cs="Arial"/>
                <w:sz w:val="20"/>
                <w:szCs w:val="20"/>
                <w:lang w:eastAsia="en-US"/>
              </w:rPr>
            </w:pPr>
            <w:r w:rsidRPr="00763C4E">
              <w:rPr>
                <w:rFonts w:ascii="Arial" w:eastAsia="Calibri" w:hAnsi="Arial" w:cs="Arial"/>
                <w:sz w:val="20"/>
                <w:szCs w:val="20"/>
                <w:lang w:eastAsia="en-US"/>
              </w:rPr>
              <w:t xml:space="preserve">Le présent certificat atteste que </w:t>
            </w:r>
            <w:r w:rsidRPr="00763C4E">
              <w:rPr>
                <w:rFonts w:ascii="Arial" w:eastAsia="Calibri" w:hAnsi="Arial" w:cs="Arial"/>
                <w:b/>
                <w:sz w:val="20"/>
                <w:szCs w:val="20"/>
                <w:lang w:eastAsia="en-US"/>
              </w:rPr>
              <w:t xml:space="preserve">le </w:t>
            </w:r>
            <w:proofErr w:type="spellStart"/>
            <w:r w:rsidRPr="00763C4E">
              <w:rPr>
                <w:rFonts w:ascii="Arial" w:eastAsia="Calibri" w:hAnsi="Arial" w:cs="Arial"/>
                <w:b/>
                <w:sz w:val="20"/>
                <w:szCs w:val="20"/>
                <w:lang w:eastAsia="en-US"/>
              </w:rPr>
              <w:t>propiétaire</w:t>
            </w:r>
            <w:proofErr w:type="spellEnd"/>
            <w:r w:rsidRPr="00763C4E">
              <w:rPr>
                <w:rFonts w:ascii="Arial" w:eastAsia="Calibri" w:hAnsi="Arial" w:cs="Arial"/>
                <w:b/>
                <w:sz w:val="20"/>
                <w:szCs w:val="20"/>
                <w:lang w:eastAsia="en-US"/>
              </w:rPr>
              <w:t>/exploitant</w:t>
            </w:r>
            <w:r w:rsidRPr="00763C4E">
              <w:rPr>
                <w:rFonts w:ascii="Arial" w:eastAsia="Calibri" w:hAnsi="Arial" w:cs="Arial"/>
                <w:sz w:val="20"/>
                <w:szCs w:val="20"/>
                <w:lang w:eastAsia="en-US"/>
              </w:rPr>
              <w:t xml:space="preserve"> a reçu l’autorisation d’effectuer les opérations en aviation générale indiquées dans les spécifications d’exploitation ci-jointes, conformément au Manuel d’exploitation et au </w:t>
            </w:r>
            <w:r w:rsidRPr="00763C4E">
              <w:rPr>
                <w:rFonts w:ascii="Arial" w:eastAsia="Calibri" w:hAnsi="Arial" w:cs="Arial"/>
                <w:b/>
                <w:sz w:val="20"/>
                <w:szCs w:val="20"/>
                <w:lang w:eastAsia="en-US"/>
              </w:rPr>
              <w:t>RANT 06 PART OPS</w:t>
            </w:r>
            <w:r w:rsidR="0013589B">
              <w:rPr>
                <w:rFonts w:ascii="Arial" w:eastAsia="Calibri" w:hAnsi="Arial" w:cs="Arial"/>
                <w:b/>
                <w:sz w:val="20"/>
                <w:szCs w:val="20"/>
                <w:lang w:eastAsia="en-US"/>
              </w:rPr>
              <w:t xml:space="preserve"> </w:t>
            </w:r>
            <w:r w:rsidRPr="00763C4E">
              <w:rPr>
                <w:rFonts w:ascii="Arial" w:eastAsia="Calibri" w:hAnsi="Arial" w:cs="Arial"/>
                <w:b/>
                <w:sz w:val="20"/>
                <w:szCs w:val="20"/>
                <w:lang w:eastAsia="en-US"/>
              </w:rPr>
              <w:t>2.</w:t>
            </w:r>
            <w:r w:rsidRPr="00763C4E">
              <w:rPr>
                <w:rFonts w:ascii="Arial" w:eastAsia="Calibri" w:hAnsi="Arial" w:cs="Arial"/>
                <w:sz w:val="20"/>
                <w:szCs w:val="20"/>
                <w:lang w:eastAsia="en-US"/>
              </w:rPr>
              <w:t xml:space="preserve"> Sauf </w:t>
            </w:r>
            <w:proofErr w:type="gramStart"/>
            <w:r w:rsidRPr="00763C4E">
              <w:rPr>
                <w:rFonts w:ascii="Arial" w:eastAsia="Calibri" w:hAnsi="Arial" w:cs="Arial"/>
                <w:sz w:val="20"/>
                <w:szCs w:val="20"/>
                <w:lang w:eastAsia="en-US"/>
              </w:rPr>
              <w:t>modification,  révocation</w:t>
            </w:r>
            <w:proofErr w:type="gramEnd"/>
            <w:r w:rsidRPr="00763C4E">
              <w:rPr>
                <w:rFonts w:ascii="Arial" w:eastAsia="Calibri" w:hAnsi="Arial" w:cs="Arial"/>
                <w:sz w:val="20"/>
                <w:szCs w:val="20"/>
                <w:lang w:eastAsia="en-US"/>
              </w:rPr>
              <w:t xml:space="preserve"> ou suspension, cette autorisation spécifique reste valable tant que l'aéronef reste immatriculé au Togo.</w:t>
            </w:r>
          </w:p>
          <w:p w14:paraId="5D9AB2ED" w14:textId="77777777" w:rsidR="00FC18E5" w:rsidRPr="00763C4E" w:rsidRDefault="00FC18E5" w:rsidP="00FC18E5">
            <w:pPr>
              <w:spacing w:after="0" w:line="240" w:lineRule="auto"/>
              <w:jc w:val="both"/>
              <w:rPr>
                <w:rFonts w:ascii="Arial" w:eastAsia="Calibri" w:hAnsi="Arial" w:cs="Arial"/>
                <w:sz w:val="20"/>
                <w:szCs w:val="20"/>
                <w:lang w:eastAsia="en-US"/>
              </w:rPr>
            </w:pPr>
            <w:r w:rsidRPr="00763C4E">
              <w:rPr>
                <w:rFonts w:ascii="Arial" w:eastAsia="Calibri" w:hAnsi="Arial" w:cs="Arial"/>
                <w:sz w:val="20"/>
                <w:szCs w:val="20"/>
                <w:lang w:eastAsia="en-US"/>
              </w:rPr>
              <w:t>Une copie conforme de la présente autorisation doit être emportée à bord de l’aéronef concerné.</w:t>
            </w:r>
          </w:p>
          <w:p w14:paraId="12CF2696" w14:textId="77777777" w:rsidR="00FC18E5" w:rsidRPr="00763C4E" w:rsidRDefault="00FC18E5" w:rsidP="00FC18E5">
            <w:pPr>
              <w:autoSpaceDE w:val="0"/>
              <w:autoSpaceDN w:val="0"/>
              <w:adjustRightInd w:val="0"/>
              <w:spacing w:after="0" w:line="240" w:lineRule="auto"/>
              <w:jc w:val="both"/>
              <w:rPr>
                <w:rFonts w:ascii="Arial" w:eastAsia="Calibri" w:hAnsi="Arial" w:cs="Arial"/>
                <w:sz w:val="20"/>
                <w:szCs w:val="20"/>
                <w:lang w:eastAsia="en-US"/>
              </w:rPr>
            </w:pPr>
          </w:p>
          <w:p w14:paraId="3007FEF7" w14:textId="1E4173CB" w:rsidR="00FC18E5" w:rsidRPr="00763C4E" w:rsidRDefault="00FC18E5" w:rsidP="00FC18E5">
            <w:pPr>
              <w:spacing w:after="0" w:line="240" w:lineRule="auto"/>
              <w:jc w:val="both"/>
              <w:rPr>
                <w:rFonts w:ascii="Arial" w:eastAsia="Calibri" w:hAnsi="Arial" w:cs="Arial"/>
                <w:b/>
                <w:i/>
                <w:sz w:val="20"/>
                <w:szCs w:val="20"/>
                <w:lang w:val="en-US" w:eastAsia="en-US"/>
              </w:rPr>
            </w:pPr>
            <w:r w:rsidRPr="00763C4E">
              <w:rPr>
                <w:rFonts w:ascii="Arial" w:eastAsia="Calibri" w:hAnsi="Arial" w:cs="Arial"/>
                <w:i/>
                <w:sz w:val="20"/>
                <w:szCs w:val="20"/>
                <w:lang w:val="en-US" w:eastAsia="en-US"/>
              </w:rPr>
              <w:t xml:space="preserve">This certificate certifies that </w:t>
            </w:r>
            <w:r w:rsidRPr="00763C4E">
              <w:rPr>
                <w:rFonts w:ascii="Arial" w:eastAsia="Calibri" w:hAnsi="Arial" w:cs="Arial"/>
                <w:b/>
                <w:i/>
                <w:sz w:val="20"/>
                <w:szCs w:val="20"/>
                <w:lang w:val="en-US" w:eastAsia="en-US"/>
              </w:rPr>
              <w:t>the owner/operator</w:t>
            </w:r>
            <w:r w:rsidRPr="00763C4E">
              <w:rPr>
                <w:rFonts w:ascii="Arial" w:eastAsia="Calibri" w:hAnsi="Arial" w:cs="Arial"/>
                <w:b/>
                <w:sz w:val="20"/>
                <w:szCs w:val="20"/>
                <w:lang w:val="en-US" w:eastAsia="en-US"/>
              </w:rPr>
              <w:t xml:space="preserve"> </w:t>
            </w:r>
            <w:r w:rsidRPr="00763C4E">
              <w:rPr>
                <w:rFonts w:ascii="Arial" w:eastAsia="Calibri" w:hAnsi="Arial" w:cs="Arial"/>
                <w:i/>
                <w:sz w:val="20"/>
                <w:szCs w:val="20"/>
                <w:lang w:val="en-US" w:eastAsia="en-US"/>
              </w:rPr>
              <w:t xml:space="preserve">is authorized to perform general aviation operations, as defined in the attached operations specifications, in accordance with the operations manual and the </w:t>
            </w:r>
            <w:r w:rsidRPr="00763C4E">
              <w:rPr>
                <w:rFonts w:ascii="Arial" w:eastAsia="Calibri" w:hAnsi="Arial" w:cs="Arial"/>
                <w:b/>
                <w:sz w:val="20"/>
                <w:szCs w:val="20"/>
                <w:lang w:val="en-US" w:eastAsia="en-US"/>
              </w:rPr>
              <w:t>RANT 06 PART OPS</w:t>
            </w:r>
            <w:r w:rsidR="0013589B">
              <w:rPr>
                <w:rFonts w:ascii="Arial" w:eastAsia="Calibri" w:hAnsi="Arial" w:cs="Arial"/>
                <w:b/>
                <w:sz w:val="20"/>
                <w:szCs w:val="20"/>
                <w:lang w:val="en-US" w:eastAsia="en-US"/>
              </w:rPr>
              <w:t xml:space="preserve"> </w:t>
            </w:r>
            <w:r w:rsidRPr="00763C4E">
              <w:rPr>
                <w:rFonts w:ascii="Arial" w:eastAsia="Calibri" w:hAnsi="Arial" w:cs="Arial"/>
                <w:b/>
                <w:sz w:val="20"/>
                <w:szCs w:val="20"/>
                <w:lang w:val="en-US" w:eastAsia="en-US"/>
              </w:rPr>
              <w:t xml:space="preserve">2. </w:t>
            </w:r>
            <w:r w:rsidRPr="00763C4E">
              <w:rPr>
                <w:rFonts w:ascii="Arial" w:eastAsia="Calibri" w:hAnsi="Arial" w:cs="Arial"/>
                <w:i/>
                <w:sz w:val="20"/>
                <w:szCs w:val="20"/>
                <w:lang w:val="en-US" w:eastAsia="en-US"/>
              </w:rPr>
              <w:t>Unless varied, revoked or suspended, this specific authorization remains valid whilst the aircraft remains on registry of Togo.</w:t>
            </w:r>
            <w:r w:rsidRPr="00763C4E">
              <w:rPr>
                <w:rFonts w:ascii="Arial" w:eastAsia="Calibri" w:hAnsi="Arial" w:cs="Arial"/>
                <w:b/>
                <w:sz w:val="20"/>
                <w:szCs w:val="20"/>
                <w:lang w:val="en-US" w:eastAsia="en-US"/>
              </w:rPr>
              <w:t xml:space="preserve"> </w:t>
            </w:r>
          </w:p>
          <w:p w14:paraId="3DCD2598" w14:textId="77777777" w:rsidR="00FC18E5" w:rsidRPr="00763C4E" w:rsidRDefault="00FC18E5" w:rsidP="00FC18E5">
            <w:pPr>
              <w:spacing w:after="0" w:line="240" w:lineRule="auto"/>
              <w:jc w:val="both"/>
              <w:rPr>
                <w:rFonts w:ascii="Arial" w:eastAsia="Calibri" w:hAnsi="Arial" w:cs="Arial"/>
                <w:b/>
                <w:i/>
                <w:sz w:val="20"/>
                <w:szCs w:val="20"/>
                <w:lang w:val="en-US" w:eastAsia="en-US"/>
              </w:rPr>
            </w:pPr>
            <w:r w:rsidRPr="00763C4E">
              <w:rPr>
                <w:rFonts w:ascii="Arial" w:eastAsia="Calibri" w:hAnsi="Arial" w:cs="Arial"/>
                <w:i/>
                <w:sz w:val="20"/>
                <w:szCs w:val="20"/>
                <w:lang w:val="en-GB" w:eastAsia="en-US"/>
              </w:rPr>
              <w:t>A certify copy of the present permission must be carried on board of the concerned aircraft.</w:t>
            </w:r>
          </w:p>
          <w:p w14:paraId="02280639" w14:textId="77777777" w:rsidR="00FC18E5" w:rsidRPr="00763C4E" w:rsidRDefault="00FC18E5" w:rsidP="00FC18E5">
            <w:pPr>
              <w:spacing w:after="0" w:line="240" w:lineRule="auto"/>
              <w:rPr>
                <w:rFonts w:ascii="Arial" w:eastAsia="Calibri" w:hAnsi="Arial" w:cs="Arial"/>
                <w:sz w:val="20"/>
                <w:szCs w:val="20"/>
                <w:lang w:val="en-US" w:eastAsia="en-US"/>
              </w:rPr>
            </w:pPr>
          </w:p>
        </w:tc>
      </w:tr>
      <w:tr w:rsidR="00FC18E5" w:rsidRPr="00763C4E" w14:paraId="130BAD3E" w14:textId="77777777" w:rsidTr="000D1B0A">
        <w:trPr>
          <w:trHeight w:val="1271"/>
        </w:trPr>
        <w:tc>
          <w:tcPr>
            <w:tcW w:w="3402" w:type="dxa"/>
            <w:gridSpan w:val="2"/>
          </w:tcPr>
          <w:p w14:paraId="3C54E4DC" w14:textId="77777777" w:rsidR="00FC18E5" w:rsidRPr="00763C4E" w:rsidRDefault="00FC18E5" w:rsidP="00FC18E5">
            <w:pPr>
              <w:spacing w:after="0" w:line="240" w:lineRule="auto"/>
              <w:rPr>
                <w:rFonts w:ascii="Arial" w:eastAsia="Calibri" w:hAnsi="Arial" w:cs="Arial"/>
                <w:sz w:val="20"/>
                <w:szCs w:val="20"/>
                <w:lang w:eastAsia="en-US"/>
              </w:rPr>
            </w:pPr>
            <w:r w:rsidRPr="00763C4E">
              <w:rPr>
                <w:rFonts w:ascii="Arial" w:eastAsia="Calibri" w:hAnsi="Arial" w:cs="Arial"/>
                <w:sz w:val="20"/>
                <w:szCs w:val="20"/>
                <w:lang w:eastAsia="en-US"/>
              </w:rPr>
              <w:t xml:space="preserve">Date de délivrance : </w:t>
            </w:r>
          </w:p>
          <w:p w14:paraId="1FDCA1F1" w14:textId="77777777" w:rsidR="00FC18E5" w:rsidRPr="00763C4E" w:rsidRDefault="00FC18E5" w:rsidP="00FC18E5">
            <w:pPr>
              <w:spacing w:after="0" w:line="240" w:lineRule="auto"/>
              <w:rPr>
                <w:rFonts w:ascii="Arial" w:eastAsia="Calibri" w:hAnsi="Arial" w:cs="Arial"/>
                <w:i/>
                <w:sz w:val="20"/>
                <w:szCs w:val="20"/>
                <w:lang w:eastAsia="en-US"/>
              </w:rPr>
            </w:pPr>
            <w:r w:rsidRPr="00763C4E">
              <w:rPr>
                <w:rFonts w:ascii="Arial" w:eastAsia="Calibri" w:hAnsi="Arial" w:cs="Arial"/>
                <w:i/>
                <w:sz w:val="20"/>
                <w:szCs w:val="20"/>
                <w:lang w:eastAsia="en-US"/>
              </w:rPr>
              <w:t>Date of issue :</w:t>
            </w:r>
          </w:p>
        </w:tc>
        <w:tc>
          <w:tcPr>
            <w:tcW w:w="5949" w:type="dxa"/>
            <w:gridSpan w:val="2"/>
          </w:tcPr>
          <w:p w14:paraId="43E9918E" w14:textId="77777777" w:rsidR="00FC18E5" w:rsidRPr="00763C4E" w:rsidRDefault="00FC18E5" w:rsidP="00FC18E5">
            <w:pPr>
              <w:autoSpaceDE w:val="0"/>
              <w:autoSpaceDN w:val="0"/>
              <w:adjustRightInd w:val="0"/>
              <w:spacing w:after="0" w:line="240" w:lineRule="auto"/>
              <w:rPr>
                <w:rFonts w:ascii="Arial" w:eastAsia="Calibri" w:hAnsi="Arial" w:cs="Arial"/>
                <w:sz w:val="20"/>
                <w:szCs w:val="20"/>
                <w:lang w:eastAsia="en-US"/>
              </w:rPr>
            </w:pPr>
            <w:r w:rsidRPr="00763C4E">
              <w:rPr>
                <w:rFonts w:ascii="Arial" w:eastAsia="Calibri" w:hAnsi="Arial" w:cs="Arial"/>
                <w:sz w:val="20"/>
                <w:szCs w:val="20"/>
                <w:lang w:eastAsia="en-US"/>
              </w:rPr>
              <w:t xml:space="preserve">Nom et signature : </w:t>
            </w:r>
          </w:p>
          <w:p w14:paraId="7281D637" w14:textId="77777777" w:rsidR="00FC18E5" w:rsidRPr="00763C4E" w:rsidRDefault="00FC18E5" w:rsidP="00FC18E5">
            <w:pPr>
              <w:spacing w:after="0" w:line="240" w:lineRule="auto"/>
              <w:rPr>
                <w:rFonts w:ascii="Arial" w:eastAsia="Calibri" w:hAnsi="Arial" w:cs="Arial"/>
                <w:i/>
                <w:sz w:val="20"/>
                <w:szCs w:val="20"/>
                <w:lang w:eastAsia="en-US"/>
              </w:rPr>
            </w:pPr>
            <w:r w:rsidRPr="00763C4E">
              <w:rPr>
                <w:rFonts w:ascii="Arial" w:eastAsia="Calibri" w:hAnsi="Arial" w:cs="Arial"/>
                <w:i/>
                <w:sz w:val="20"/>
                <w:szCs w:val="20"/>
                <w:lang w:eastAsia="en-US"/>
              </w:rPr>
              <w:t>Name and signature :</w:t>
            </w:r>
          </w:p>
          <w:p w14:paraId="7A03EFD1" w14:textId="77777777" w:rsidR="00FC18E5" w:rsidRPr="00763C4E" w:rsidRDefault="00FC18E5" w:rsidP="00FC18E5">
            <w:pPr>
              <w:spacing w:after="0" w:line="240" w:lineRule="auto"/>
              <w:rPr>
                <w:rFonts w:ascii="Arial" w:eastAsia="Calibri" w:hAnsi="Arial" w:cs="Arial"/>
                <w:i/>
                <w:sz w:val="20"/>
                <w:szCs w:val="20"/>
                <w:lang w:eastAsia="en-US"/>
              </w:rPr>
            </w:pPr>
          </w:p>
          <w:p w14:paraId="04141E3D" w14:textId="77777777" w:rsidR="00FC18E5" w:rsidRPr="00763C4E" w:rsidRDefault="00FC18E5" w:rsidP="00FC18E5">
            <w:pPr>
              <w:spacing w:after="0" w:line="240" w:lineRule="auto"/>
              <w:rPr>
                <w:rFonts w:ascii="Arial" w:eastAsia="Calibri" w:hAnsi="Arial" w:cs="Arial"/>
                <w:i/>
                <w:sz w:val="20"/>
                <w:szCs w:val="20"/>
                <w:lang w:eastAsia="en-US"/>
              </w:rPr>
            </w:pPr>
          </w:p>
          <w:p w14:paraId="0CA0547C" w14:textId="77777777" w:rsidR="00FC18E5" w:rsidRPr="00763C4E" w:rsidRDefault="00FC18E5" w:rsidP="00FC18E5">
            <w:pPr>
              <w:spacing w:after="0" w:line="240" w:lineRule="auto"/>
              <w:rPr>
                <w:rFonts w:ascii="Arial" w:eastAsia="Calibri" w:hAnsi="Arial" w:cs="Arial"/>
                <w:sz w:val="20"/>
                <w:szCs w:val="20"/>
                <w:lang w:eastAsia="en-US"/>
              </w:rPr>
            </w:pPr>
            <w:r w:rsidRPr="00763C4E">
              <w:rPr>
                <w:rFonts w:ascii="Arial" w:eastAsia="Calibri" w:hAnsi="Arial" w:cs="Arial"/>
                <w:sz w:val="20"/>
                <w:szCs w:val="20"/>
                <w:lang w:eastAsia="en-US"/>
              </w:rPr>
              <w:t xml:space="preserve">Fonction : </w:t>
            </w:r>
          </w:p>
          <w:p w14:paraId="0E955C89" w14:textId="534C6D58" w:rsidR="00FC18E5" w:rsidRPr="00763C4E" w:rsidRDefault="00FC18E5" w:rsidP="00763C4E">
            <w:pPr>
              <w:spacing w:after="0" w:line="240" w:lineRule="auto"/>
              <w:rPr>
                <w:rFonts w:ascii="Arial" w:eastAsia="Calibri" w:hAnsi="Arial" w:cs="Arial"/>
                <w:i/>
                <w:sz w:val="20"/>
                <w:szCs w:val="20"/>
                <w:lang w:val="en-US" w:eastAsia="en-US"/>
              </w:rPr>
            </w:pPr>
            <w:r w:rsidRPr="00763C4E">
              <w:rPr>
                <w:rFonts w:ascii="Arial" w:eastAsia="Calibri" w:hAnsi="Arial" w:cs="Arial"/>
                <w:i/>
                <w:sz w:val="20"/>
                <w:szCs w:val="20"/>
                <w:lang w:eastAsia="en-US"/>
              </w:rPr>
              <w:t>Title :</w:t>
            </w:r>
          </w:p>
        </w:tc>
      </w:tr>
    </w:tbl>
    <w:p w14:paraId="7273B1B4" w14:textId="49B9176C" w:rsidR="00763C4E" w:rsidRPr="001D49DB" w:rsidRDefault="00763C4E" w:rsidP="00763C4E">
      <w:pPr>
        <w:pStyle w:val="En-tte"/>
        <w:tabs>
          <w:tab w:val="clear" w:pos="4536"/>
          <w:tab w:val="clear" w:pos="9072"/>
          <w:tab w:val="left" w:pos="142"/>
          <w:tab w:val="left" w:pos="7230"/>
        </w:tabs>
        <w:ind w:left="-720"/>
        <w:rPr>
          <w:rFonts w:ascii="Garamond" w:hAnsi="Garamond" w:cs="Arial"/>
          <w:b/>
          <w:bCs/>
          <w:sz w:val="20"/>
          <w:szCs w:val="20"/>
          <w:lang w:val="x-none" w:eastAsia="x-none"/>
        </w:rPr>
      </w:pPr>
      <w:r w:rsidRPr="001D49DB">
        <w:rPr>
          <w:rFonts w:ascii="Garamond" w:hAnsi="Garamond" w:cs="Arial"/>
          <w:b/>
          <w:bCs/>
          <w:sz w:val="20"/>
          <w:szCs w:val="20"/>
          <w:lang w:val="x-none" w:eastAsia="x-none"/>
        </w:rPr>
        <w:t>MINISTERE CHARGE DES TRANSPORTS</w:t>
      </w:r>
      <w:r>
        <w:rPr>
          <w:rFonts w:ascii="Garamond" w:hAnsi="Garamond" w:cs="Arial"/>
          <w:b/>
          <w:bCs/>
          <w:sz w:val="20"/>
          <w:szCs w:val="20"/>
          <w:lang w:eastAsia="x-none"/>
        </w:rPr>
        <w:t xml:space="preserve">                                                                         R</w:t>
      </w:r>
      <w:r>
        <w:rPr>
          <w:rFonts w:ascii="Garamond" w:hAnsi="Garamond" w:cs="Arial"/>
          <w:b/>
          <w:bCs/>
          <w:sz w:val="20"/>
          <w:szCs w:val="20"/>
          <w:lang w:val="x-none" w:eastAsia="x-none"/>
        </w:rPr>
        <w:t xml:space="preserve">EPUBLIQUE TOGOLAIS     </w:t>
      </w:r>
      <w:r>
        <w:rPr>
          <w:rFonts w:ascii="Arial" w:eastAsiaTheme="minorHAnsi" w:hAnsi="Arial" w:cs="Arial"/>
          <w:b/>
          <w:bCs/>
          <w:color w:val="000000"/>
          <w:sz w:val="20"/>
          <w:szCs w:val="20"/>
          <w:lang w:eastAsia="en-US"/>
        </w:rPr>
        <w:tab/>
      </w:r>
      <w:r>
        <w:rPr>
          <w:rFonts w:ascii="Arial" w:eastAsiaTheme="minorHAnsi" w:hAnsi="Arial" w:cs="Arial"/>
          <w:b/>
          <w:bCs/>
          <w:color w:val="000000"/>
          <w:sz w:val="20"/>
          <w:szCs w:val="20"/>
          <w:lang w:eastAsia="en-US"/>
        </w:rPr>
        <w:tab/>
      </w:r>
      <w:r w:rsidRPr="001D49DB">
        <w:rPr>
          <w:rFonts w:ascii="Garamond" w:hAnsi="Garamond" w:cs="Arial"/>
          <w:b/>
          <w:bCs/>
          <w:sz w:val="16"/>
          <w:szCs w:val="16"/>
          <w:lang w:val="x-none" w:eastAsia="x-none"/>
        </w:rPr>
        <w:t>Travail – Liberté – Patrie</w:t>
      </w:r>
    </w:p>
    <w:p w14:paraId="7B649CE9" w14:textId="36A0899F" w:rsidR="00FC18E5" w:rsidRDefault="00763C4E" w:rsidP="00763C4E">
      <w:pPr>
        <w:autoSpaceDE w:val="0"/>
        <w:autoSpaceDN w:val="0"/>
        <w:adjustRightInd w:val="0"/>
        <w:spacing w:after="0" w:line="240" w:lineRule="auto"/>
        <w:ind w:left="-851" w:firstLine="709"/>
        <w:rPr>
          <w:rFonts w:ascii="Arial" w:eastAsiaTheme="minorHAnsi" w:hAnsi="Arial" w:cs="Arial"/>
          <w:b/>
          <w:bCs/>
          <w:color w:val="000000"/>
          <w:sz w:val="20"/>
          <w:szCs w:val="20"/>
          <w:lang w:eastAsia="en-US"/>
        </w:rPr>
      </w:pPr>
      <w:r>
        <w:rPr>
          <w:rFonts w:ascii="Arial" w:eastAsiaTheme="minorHAnsi" w:hAnsi="Arial" w:cs="Arial"/>
          <w:b/>
          <w:bCs/>
          <w:color w:val="000000"/>
          <w:sz w:val="20"/>
          <w:szCs w:val="20"/>
          <w:lang w:eastAsia="en-US"/>
        </w:rPr>
        <w:t>-----------------------------</w:t>
      </w:r>
      <w:r>
        <w:rPr>
          <w:rFonts w:ascii="Arial" w:eastAsiaTheme="minorHAnsi" w:hAnsi="Arial" w:cs="Arial"/>
          <w:b/>
          <w:bCs/>
          <w:color w:val="000000"/>
          <w:sz w:val="20"/>
          <w:szCs w:val="20"/>
          <w:lang w:eastAsia="en-US"/>
        </w:rPr>
        <w:tab/>
      </w:r>
      <w:r>
        <w:rPr>
          <w:rFonts w:ascii="Arial" w:eastAsiaTheme="minorHAnsi" w:hAnsi="Arial" w:cs="Arial"/>
          <w:b/>
          <w:bCs/>
          <w:color w:val="000000"/>
          <w:sz w:val="20"/>
          <w:szCs w:val="20"/>
          <w:lang w:eastAsia="en-US"/>
        </w:rPr>
        <w:tab/>
      </w:r>
      <w:r>
        <w:rPr>
          <w:rFonts w:ascii="Arial" w:eastAsiaTheme="minorHAnsi" w:hAnsi="Arial" w:cs="Arial"/>
          <w:b/>
          <w:bCs/>
          <w:color w:val="000000"/>
          <w:sz w:val="20"/>
          <w:szCs w:val="20"/>
          <w:lang w:eastAsia="en-US"/>
        </w:rPr>
        <w:tab/>
      </w:r>
      <w:r>
        <w:rPr>
          <w:rFonts w:ascii="Arial" w:eastAsiaTheme="minorHAnsi" w:hAnsi="Arial" w:cs="Arial"/>
          <w:b/>
          <w:bCs/>
          <w:color w:val="000000"/>
          <w:sz w:val="20"/>
          <w:szCs w:val="20"/>
          <w:lang w:eastAsia="en-US"/>
        </w:rPr>
        <w:tab/>
      </w:r>
      <w:r>
        <w:rPr>
          <w:rFonts w:ascii="Arial" w:eastAsiaTheme="minorHAnsi" w:hAnsi="Arial" w:cs="Arial"/>
          <w:b/>
          <w:bCs/>
          <w:color w:val="000000"/>
          <w:sz w:val="20"/>
          <w:szCs w:val="20"/>
          <w:lang w:eastAsia="en-US"/>
        </w:rPr>
        <w:tab/>
      </w:r>
      <w:r>
        <w:rPr>
          <w:rFonts w:ascii="Arial" w:eastAsiaTheme="minorHAnsi" w:hAnsi="Arial" w:cs="Arial"/>
          <w:b/>
          <w:bCs/>
          <w:color w:val="000000"/>
          <w:sz w:val="20"/>
          <w:szCs w:val="20"/>
          <w:lang w:eastAsia="en-US"/>
        </w:rPr>
        <w:tab/>
      </w:r>
      <w:r>
        <w:rPr>
          <w:rFonts w:ascii="Arial" w:eastAsiaTheme="minorHAnsi" w:hAnsi="Arial" w:cs="Arial"/>
          <w:b/>
          <w:bCs/>
          <w:color w:val="000000"/>
          <w:sz w:val="20"/>
          <w:szCs w:val="20"/>
          <w:lang w:eastAsia="en-US"/>
        </w:rPr>
        <w:tab/>
      </w:r>
      <w:r>
        <w:rPr>
          <w:rFonts w:ascii="Arial" w:eastAsiaTheme="minorHAnsi" w:hAnsi="Arial" w:cs="Arial"/>
          <w:b/>
          <w:bCs/>
          <w:color w:val="000000"/>
          <w:sz w:val="20"/>
          <w:szCs w:val="20"/>
          <w:lang w:eastAsia="en-US"/>
        </w:rPr>
        <w:tab/>
        <w:t xml:space="preserve">   ------------------------</w:t>
      </w:r>
      <w:r w:rsidR="008853BC">
        <w:rPr>
          <w:rFonts w:ascii="Arial" w:eastAsiaTheme="minorHAnsi" w:hAnsi="Arial" w:cs="Arial"/>
          <w:b/>
          <w:bCs/>
          <w:color w:val="000000"/>
          <w:sz w:val="20"/>
          <w:szCs w:val="20"/>
          <w:lang w:eastAsia="en-US"/>
        </w:rPr>
        <w:t xml:space="preserve">   </w:t>
      </w:r>
      <w:r w:rsidRPr="001D49DB">
        <w:rPr>
          <w:rFonts w:ascii="Garamond" w:hAnsi="Garamond" w:cs="Arial"/>
          <w:b/>
          <w:bCs/>
          <w:sz w:val="20"/>
          <w:szCs w:val="20"/>
          <w:lang w:val="x-none" w:eastAsia="x-none"/>
        </w:rPr>
        <w:t>AGENCE NATIONALE DE L’AVIATION CIVILE</w:t>
      </w:r>
    </w:p>
    <w:p w14:paraId="77F57F80" w14:textId="64FEDD44" w:rsidR="00763C4E" w:rsidRDefault="00763C4E" w:rsidP="00763C4E">
      <w:pPr>
        <w:autoSpaceDE w:val="0"/>
        <w:autoSpaceDN w:val="0"/>
        <w:adjustRightInd w:val="0"/>
        <w:spacing w:after="0" w:line="240" w:lineRule="auto"/>
        <w:ind w:hanging="851"/>
        <w:rPr>
          <w:rFonts w:ascii="Arial" w:eastAsiaTheme="minorHAnsi" w:hAnsi="Arial" w:cs="Arial"/>
          <w:b/>
          <w:bCs/>
          <w:color w:val="000000"/>
          <w:sz w:val="20"/>
          <w:szCs w:val="20"/>
          <w:lang w:eastAsia="en-US"/>
        </w:rPr>
      </w:pPr>
      <w:r w:rsidRPr="001D49DB">
        <w:rPr>
          <w:rFonts w:ascii="Garamond" w:hAnsi="Garamond"/>
          <w:sz w:val="20"/>
          <w:szCs w:val="20"/>
          <w:lang w:val="x-none" w:eastAsia="x-none"/>
        </w:rPr>
        <w:t>DIRECTION CONTROLE ET SECURITE</w:t>
      </w:r>
      <w:r>
        <w:rPr>
          <w:rFonts w:ascii="Garamond" w:hAnsi="Garamond"/>
          <w:sz w:val="20"/>
          <w:szCs w:val="20"/>
          <w:lang w:eastAsia="x-none"/>
        </w:rPr>
        <w:t xml:space="preserve"> DES VOLS</w:t>
      </w:r>
      <w:r w:rsidR="00276E28">
        <w:rPr>
          <w:rFonts w:ascii="Garamond" w:hAnsi="Garamond"/>
          <w:sz w:val="20"/>
          <w:szCs w:val="20"/>
          <w:lang w:eastAsia="x-none"/>
        </w:rPr>
        <w:tab/>
      </w:r>
      <w:r w:rsidR="00CF1650" w:rsidRPr="00CF7599">
        <w:rPr>
          <w:b/>
          <w:noProof/>
          <w:sz w:val="18"/>
          <w:szCs w:val="18"/>
        </w:rPr>
        <w:drawing>
          <wp:inline distT="0" distB="0" distL="0" distR="0" wp14:anchorId="7C1EFB00" wp14:editId="5E063C48">
            <wp:extent cx="418198" cy="504825"/>
            <wp:effectExtent l="0" t="0" r="1270" b="0"/>
            <wp:docPr id="187390638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62" cstate="print">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50212BC5" w14:textId="77777777" w:rsidR="00FC18E5" w:rsidRDefault="00FC18E5" w:rsidP="00FC18E5">
      <w:pPr>
        <w:autoSpaceDE w:val="0"/>
        <w:autoSpaceDN w:val="0"/>
        <w:adjustRightInd w:val="0"/>
        <w:spacing w:after="0" w:line="240" w:lineRule="auto"/>
        <w:rPr>
          <w:rFonts w:ascii="Arial" w:eastAsiaTheme="minorHAnsi" w:hAnsi="Arial" w:cs="Arial"/>
          <w:b/>
          <w:bCs/>
          <w:color w:val="000000"/>
          <w:sz w:val="20"/>
          <w:szCs w:val="20"/>
          <w:lang w:eastAsia="en-US"/>
        </w:rPr>
      </w:pPr>
    </w:p>
    <w:p w14:paraId="23991795" w14:textId="77777777" w:rsidR="00FC18E5" w:rsidRDefault="00FC18E5" w:rsidP="00FC18E5">
      <w:pPr>
        <w:autoSpaceDE w:val="0"/>
        <w:autoSpaceDN w:val="0"/>
        <w:adjustRightInd w:val="0"/>
        <w:spacing w:after="0" w:line="240" w:lineRule="auto"/>
        <w:rPr>
          <w:rFonts w:ascii="Arial" w:eastAsiaTheme="minorHAnsi" w:hAnsi="Arial" w:cs="Arial"/>
          <w:b/>
          <w:bCs/>
          <w:color w:val="000000"/>
          <w:sz w:val="20"/>
          <w:szCs w:val="20"/>
          <w:lang w:eastAsia="en-US"/>
        </w:rPr>
      </w:pPr>
    </w:p>
    <w:p w14:paraId="757174E6" w14:textId="77777777" w:rsidR="00FC18E5" w:rsidRDefault="00FC18E5" w:rsidP="00FC18E5">
      <w:pPr>
        <w:autoSpaceDE w:val="0"/>
        <w:autoSpaceDN w:val="0"/>
        <w:adjustRightInd w:val="0"/>
        <w:spacing w:after="0" w:line="240" w:lineRule="auto"/>
        <w:rPr>
          <w:rFonts w:ascii="Arial" w:eastAsiaTheme="minorHAnsi" w:hAnsi="Arial" w:cs="Arial"/>
          <w:b/>
          <w:bCs/>
          <w:color w:val="000000"/>
          <w:sz w:val="20"/>
          <w:szCs w:val="20"/>
          <w:lang w:eastAsia="en-US"/>
        </w:rPr>
      </w:pPr>
    </w:p>
    <w:p w14:paraId="653964C3" w14:textId="77777777" w:rsidR="00FC18E5" w:rsidRDefault="00FC18E5" w:rsidP="00FC18E5">
      <w:pPr>
        <w:autoSpaceDE w:val="0"/>
        <w:autoSpaceDN w:val="0"/>
        <w:adjustRightInd w:val="0"/>
        <w:spacing w:after="0" w:line="240" w:lineRule="auto"/>
        <w:rPr>
          <w:rFonts w:ascii="Arial" w:eastAsiaTheme="minorHAnsi" w:hAnsi="Arial" w:cs="Arial"/>
          <w:b/>
          <w:bCs/>
          <w:color w:val="000000"/>
          <w:sz w:val="20"/>
          <w:szCs w:val="20"/>
          <w:lang w:eastAsia="en-US"/>
        </w:rPr>
      </w:pPr>
    </w:p>
    <w:p w14:paraId="7959C3D2" w14:textId="77777777" w:rsidR="00FC18E5" w:rsidRDefault="00FC18E5" w:rsidP="00056660">
      <w:pPr>
        <w:autoSpaceDE w:val="0"/>
        <w:autoSpaceDN w:val="0"/>
        <w:adjustRightInd w:val="0"/>
        <w:spacing w:after="0" w:line="240" w:lineRule="auto"/>
        <w:rPr>
          <w:rFonts w:ascii="Arial" w:eastAsiaTheme="minorHAnsi" w:hAnsi="Arial" w:cs="Arial"/>
          <w:b/>
          <w:bCs/>
          <w:color w:val="000000"/>
          <w:sz w:val="20"/>
          <w:szCs w:val="20"/>
          <w:lang w:eastAsia="en-US"/>
        </w:rPr>
        <w:sectPr w:rsidR="00FC18E5" w:rsidSect="00862CCA">
          <w:pgSz w:w="11906" w:h="16838"/>
          <w:pgMar w:top="1417" w:right="424" w:bottom="1417" w:left="1701" w:header="708" w:footer="213" w:gutter="0"/>
          <w:cols w:space="708"/>
          <w:docGrid w:linePitch="360"/>
        </w:sectPr>
      </w:pPr>
    </w:p>
    <w:p w14:paraId="42ADFCBA" w14:textId="77777777" w:rsidR="00A5387D" w:rsidRPr="00A5387D" w:rsidRDefault="00A5387D" w:rsidP="00A5387D">
      <w:pPr>
        <w:pStyle w:val="Paragraphedeliste"/>
        <w:numPr>
          <w:ilvl w:val="0"/>
          <w:numId w:val="88"/>
        </w:numPr>
        <w:ind w:right="40"/>
        <w:rPr>
          <w:rFonts w:ascii="Garamond" w:hAnsi="Garamond" w:cs="Arial"/>
          <w:b/>
          <w:bCs/>
          <w:sz w:val="20"/>
          <w:szCs w:val="20"/>
        </w:rPr>
      </w:pPr>
      <w:r>
        <w:rPr>
          <w:noProof/>
          <w:lang w:val="en-US" w:eastAsia="en-US"/>
        </w:rPr>
        <w:lastRenderedPageBreak/>
        <mc:AlternateContent>
          <mc:Choice Requires="wps">
            <w:drawing>
              <wp:anchor distT="0" distB="0" distL="114300" distR="114300" simplePos="0" relativeHeight="251658241" behindDoc="0" locked="0" layoutInCell="1" allowOverlap="1" wp14:anchorId="54F38E6E" wp14:editId="59712DAE">
                <wp:simplePos x="0" y="0"/>
                <wp:positionH relativeFrom="column">
                  <wp:posOffset>4177106</wp:posOffset>
                </wp:positionH>
                <wp:positionV relativeFrom="paragraph">
                  <wp:posOffset>-122047</wp:posOffset>
                </wp:positionV>
                <wp:extent cx="2326920" cy="533552"/>
                <wp:effectExtent l="0" t="0" r="0" b="0"/>
                <wp:wrapNone/>
                <wp:docPr id="329"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6920" cy="5335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EECD59" w14:textId="77777777" w:rsidR="004B25C5" w:rsidRDefault="004B25C5" w:rsidP="00A5387D">
                            <w:pPr>
                              <w:spacing w:after="0" w:line="240" w:lineRule="auto"/>
                              <w:jc w:val="center"/>
                              <w:rPr>
                                <w:rFonts w:ascii="Garamond" w:hAnsi="Garamond" w:cs="Arial"/>
                                <w:b/>
                                <w:bCs/>
                                <w:sz w:val="20"/>
                                <w:szCs w:val="20"/>
                              </w:rPr>
                            </w:pPr>
                            <w:r w:rsidRPr="00194578">
                              <w:rPr>
                                <w:rFonts w:ascii="Garamond" w:hAnsi="Garamond" w:cs="Arial"/>
                                <w:b/>
                                <w:bCs/>
                              </w:rPr>
                              <w:t>REPUBLIQUE TOGOLAISE</w:t>
                            </w:r>
                            <w:r>
                              <w:rPr>
                                <w:rFonts w:ascii="Garamond" w:hAnsi="Garamond" w:cs="Arial"/>
                                <w:b/>
                                <w:bCs/>
                                <w:sz w:val="20"/>
                                <w:szCs w:val="20"/>
                              </w:rPr>
                              <w:t xml:space="preserve"> </w:t>
                            </w:r>
                          </w:p>
                          <w:p w14:paraId="2B82E453" w14:textId="77777777" w:rsidR="004B25C5" w:rsidRDefault="004B25C5" w:rsidP="00A5387D">
                            <w:pPr>
                              <w:spacing w:after="0" w:line="240" w:lineRule="auto"/>
                              <w:jc w:val="center"/>
                              <w:rPr>
                                <w:rFonts w:ascii="Garamond" w:hAnsi="Garamond" w:cs="Arial"/>
                                <w:b/>
                                <w:bCs/>
                                <w:sz w:val="16"/>
                                <w:szCs w:val="16"/>
                              </w:rPr>
                            </w:pPr>
                            <w:r w:rsidRPr="00194578">
                              <w:rPr>
                                <w:rFonts w:ascii="Garamond" w:hAnsi="Garamond" w:cs="Arial"/>
                                <w:b/>
                                <w:bCs/>
                                <w:sz w:val="16"/>
                                <w:szCs w:val="16"/>
                              </w:rPr>
                              <w:t>Travail – Liberté – Patrie</w:t>
                            </w:r>
                          </w:p>
                          <w:p w14:paraId="7D9D5984" w14:textId="577E2183" w:rsidR="004B25C5" w:rsidRDefault="004B25C5" w:rsidP="00A5387D">
                            <w:pPr>
                              <w:spacing w:after="0" w:line="240" w:lineRule="auto"/>
                              <w:jc w:val="center"/>
                            </w:pPr>
                            <w:r>
                              <w:rPr>
                                <w:rFonts w:ascii="Garamond" w:hAnsi="Garamond" w:cs="Arial"/>
                                <w:b/>
                                <w:bCs/>
                                <w:noProof/>
                                <w:sz w:val="20"/>
                                <w:szCs w:val="20"/>
                                <w:lang w:val="en-US" w:eastAsia="en-US"/>
                              </w:rPr>
                              <w:drawing>
                                <wp:inline distT="0" distB="0" distL="0" distR="0" wp14:anchorId="05FCA6E4" wp14:editId="489B3BAA">
                                  <wp:extent cx="1047750" cy="19050"/>
                                  <wp:effectExtent l="0" t="0" r="0" b="0"/>
                                  <wp:docPr id="2096005929" name="Image 2096005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47750" cy="190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F38E6E" id="Text Box 133" o:spid="_x0000_s1036" type="#_x0000_t202" style="position:absolute;left:0;text-align:left;margin-left:328.9pt;margin-top:-9.6pt;width:183.2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" stroked="f">
                <v:textbox>
                  <w:txbxContent>
                    <w:p w14:paraId="4CEECD59" w14:textId="77777777" w:rsidR="004B25C5" w:rsidRDefault="004B25C5" w:rsidP="00A5387D">
                      <w:pPr>
                        <w:spacing w:after="0" w:line="240" w:lineRule="auto"/>
                        <w:jc w:val="center"/>
                        <w:rPr>
                          <w:rFonts w:ascii="Garamond" w:hAnsi="Garamond" w:cs="Arial"/>
                          <w:b/>
                          <w:bCs/>
                          <w:sz w:val="20"/>
                          <w:szCs w:val="20"/>
                        </w:rPr>
                      </w:pPr>
                      <w:r w:rsidRPr="00194578">
                        <w:rPr>
                          <w:rFonts w:ascii="Garamond" w:hAnsi="Garamond" w:cs="Arial"/>
                          <w:b/>
                          <w:bCs/>
                        </w:rPr>
                        <w:t>REPUBLIQUE TOGOLAISE</w:t>
                      </w:r>
                      <w:r>
                        <w:rPr>
                          <w:rFonts w:ascii="Garamond" w:hAnsi="Garamond" w:cs="Arial"/>
                          <w:b/>
                          <w:bCs/>
                          <w:sz w:val="20"/>
                          <w:szCs w:val="20"/>
                        </w:rPr>
                        <w:t xml:space="preserve"> </w:t>
                      </w:r>
                    </w:p>
                    <w:p w14:paraId="2B82E453" w14:textId="77777777" w:rsidR="004B25C5" w:rsidRDefault="004B25C5" w:rsidP="00A5387D">
                      <w:pPr>
                        <w:spacing w:after="0" w:line="240" w:lineRule="auto"/>
                        <w:jc w:val="center"/>
                        <w:rPr>
                          <w:rFonts w:ascii="Garamond" w:hAnsi="Garamond" w:cs="Arial"/>
                          <w:b/>
                          <w:bCs/>
                          <w:sz w:val="16"/>
                          <w:szCs w:val="16"/>
                        </w:rPr>
                      </w:pPr>
                      <w:r w:rsidRPr="00194578">
                        <w:rPr>
                          <w:rFonts w:ascii="Garamond" w:hAnsi="Garamond" w:cs="Arial"/>
                          <w:b/>
                          <w:bCs/>
                          <w:sz w:val="16"/>
                          <w:szCs w:val="16"/>
                        </w:rPr>
                        <w:t>Travail – Liberté – Patrie</w:t>
                      </w:r>
                    </w:p>
                    <w:p w14:paraId="7D9D5984" w14:textId="577E2183" w:rsidR="004B25C5" w:rsidRDefault="004B25C5" w:rsidP="00A5387D">
                      <w:pPr>
                        <w:spacing w:after="0" w:line="240" w:lineRule="auto"/>
                        <w:jc w:val="center"/>
                      </w:pPr>
                      <w:r>
                        <w:rPr>
                          <w:rFonts w:ascii="Garamond" w:hAnsi="Garamond" w:cs="Arial"/>
                          <w:b/>
                          <w:bCs/>
                          <w:noProof/>
                          <w:sz w:val="20"/>
                          <w:szCs w:val="20"/>
                          <w:lang w:val="en-US" w:eastAsia="en-US"/>
                        </w:rPr>
                        <w:drawing>
                          <wp:inline distT="0" distB="0" distL="0" distR="0" wp14:anchorId="05FCA6E4" wp14:editId="489B3BAA">
                            <wp:extent cx="1047750" cy="19050"/>
                            <wp:effectExtent l="0" t="0" r="0" b="0"/>
                            <wp:docPr id="2096005929" name="Image 2096005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047750" cy="19050"/>
                                    </a:xfrm>
                                    <a:prstGeom prst="rect">
                                      <a:avLst/>
                                    </a:prstGeom>
                                    <a:noFill/>
                                    <a:ln>
                                      <a:noFill/>
                                    </a:ln>
                                  </pic:spPr>
                                </pic:pic>
                              </a:graphicData>
                            </a:graphic>
                          </wp:inline>
                        </w:drawing>
                      </w:r>
                    </w:p>
                  </w:txbxContent>
                </v:textbox>
              </v:shape>
            </w:pict>
          </mc:Fallback>
        </mc:AlternateContent>
      </w:r>
      <w:r>
        <w:rPr>
          <w:noProof/>
          <w:lang w:val="en-US" w:eastAsia="en-US"/>
        </w:rPr>
        <mc:AlternateContent>
          <mc:Choice Requires="wps">
            <w:drawing>
              <wp:anchor distT="0" distB="0" distL="114300" distR="114300" simplePos="0" relativeHeight="251658240" behindDoc="0" locked="0" layoutInCell="1" allowOverlap="1" wp14:anchorId="445F6AB2" wp14:editId="65F25DE0">
                <wp:simplePos x="0" y="0"/>
                <wp:positionH relativeFrom="column">
                  <wp:posOffset>-127000</wp:posOffset>
                </wp:positionH>
                <wp:positionV relativeFrom="paragraph">
                  <wp:posOffset>-77470</wp:posOffset>
                </wp:positionV>
                <wp:extent cx="3080385" cy="409575"/>
                <wp:effectExtent l="0" t="0" r="5715" b="9525"/>
                <wp:wrapNone/>
                <wp:docPr id="32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0385" cy="409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4CC380" w14:textId="77777777" w:rsidR="004B25C5" w:rsidRDefault="004B25C5" w:rsidP="00A5387D">
                            <w:pPr>
                              <w:spacing w:after="0" w:line="240" w:lineRule="auto"/>
                              <w:rPr>
                                <w:rFonts w:ascii="Garamond" w:hAnsi="Garamond" w:cs="Arial"/>
                                <w:b/>
                                <w:bCs/>
                                <w:sz w:val="20"/>
                                <w:szCs w:val="20"/>
                              </w:rPr>
                            </w:pPr>
                            <w:r w:rsidRPr="00194578">
                              <w:rPr>
                                <w:rFonts w:ascii="Garamond" w:hAnsi="Garamond" w:cs="Arial"/>
                                <w:b/>
                                <w:bCs/>
                                <w:sz w:val="20"/>
                                <w:szCs w:val="20"/>
                              </w:rPr>
                              <w:t xml:space="preserve">MINISTERE </w:t>
                            </w:r>
                            <w:r>
                              <w:rPr>
                                <w:rFonts w:ascii="Garamond" w:hAnsi="Garamond" w:cs="Arial"/>
                                <w:b/>
                                <w:bCs/>
                                <w:sz w:val="20"/>
                                <w:szCs w:val="20"/>
                              </w:rPr>
                              <w:t>CHARGE DE L’AVIATION CIVILE</w:t>
                            </w:r>
                          </w:p>
                          <w:p w14:paraId="49F4B7B4" w14:textId="77777777" w:rsidR="004B25C5" w:rsidRDefault="004B25C5" w:rsidP="00A5387D">
                            <w:pPr>
                              <w:spacing w:after="0" w:line="240" w:lineRule="auto"/>
                              <w:jc w:val="center"/>
                            </w:pPr>
                            <w:r>
                              <w:rPr>
                                <w:rFonts w:ascii="Garamond" w:hAnsi="Garamond" w:cs="Arial"/>
                                <w:b/>
                                <w:bCs/>
                                <w:noProof/>
                                <w:sz w:val="20"/>
                                <w:szCs w:val="20"/>
                                <w:lang w:val="en-US" w:eastAsia="en-US"/>
                              </w:rPr>
                              <w:drawing>
                                <wp:inline distT="0" distB="0" distL="0" distR="0" wp14:anchorId="25635306" wp14:editId="6E74D509">
                                  <wp:extent cx="1047750" cy="19050"/>
                                  <wp:effectExtent l="0" t="0" r="0" b="0"/>
                                  <wp:docPr id="635746075" name="Image 635746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47750" cy="190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5F6AB2" id="Zone de texte 2" o:spid="_x0000_s1037" type="#_x0000_t202" style="position:absolute;left:0;text-align:left;margin-left:-10pt;margin-top:-6.1pt;width:242.55pt;height:3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" stroked="f">
                <v:textbox>
                  <w:txbxContent>
                    <w:p w14:paraId="064CC380" w14:textId="77777777" w:rsidR="004B25C5" w:rsidRDefault="004B25C5" w:rsidP="00A5387D">
                      <w:pPr>
                        <w:spacing w:after="0" w:line="240" w:lineRule="auto"/>
                        <w:rPr>
                          <w:rFonts w:ascii="Garamond" w:hAnsi="Garamond" w:cs="Arial"/>
                          <w:b/>
                          <w:bCs/>
                          <w:sz w:val="20"/>
                          <w:szCs w:val="20"/>
                        </w:rPr>
                      </w:pPr>
                      <w:r w:rsidRPr="00194578">
                        <w:rPr>
                          <w:rFonts w:ascii="Garamond" w:hAnsi="Garamond" w:cs="Arial"/>
                          <w:b/>
                          <w:bCs/>
                          <w:sz w:val="20"/>
                          <w:szCs w:val="20"/>
                        </w:rPr>
                        <w:t xml:space="preserve">MINISTERE </w:t>
                      </w:r>
                      <w:r>
                        <w:rPr>
                          <w:rFonts w:ascii="Garamond" w:hAnsi="Garamond" w:cs="Arial"/>
                          <w:b/>
                          <w:bCs/>
                          <w:sz w:val="20"/>
                          <w:szCs w:val="20"/>
                        </w:rPr>
                        <w:t>CHARGE DE L’AVIATION CIVILE</w:t>
                      </w:r>
                    </w:p>
                    <w:p w14:paraId="49F4B7B4" w14:textId="77777777" w:rsidR="004B25C5" w:rsidRDefault="004B25C5" w:rsidP="00A5387D">
                      <w:pPr>
                        <w:spacing w:after="0" w:line="240" w:lineRule="auto"/>
                        <w:jc w:val="center"/>
                      </w:pPr>
                      <w:r>
                        <w:rPr>
                          <w:rFonts w:ascii="Garamond" w:hAnsi="Garamond" w:cs="Arial"/>
                          <w:b/>
                          <w:bCs/>
                          <w:noProof/>
                          <w:sz w:val="20"/>
                          <w:szCs w:val="20"/>
                          <w:lang w:val="en-US" w:eastAsia="en-US"/>
                        </w:rPr>
                        <w:drawing>
                          <wp:inline distT="0" distB="0" distL="0" distR="0" wp14:anchorId="25635306" wp14:editId="6E74D509">
                            <wp:extent cx="1047750" cy="19050"/>
                            <wp:effectExtent l="0" t="0" r="0" b="0"/>
                            <wp:docPr id="635746075" name="Image 635746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047750" cy="19050"/>
                                    </a:xfrm>
                                    <a:prstGeom prst="rect">
                                      <a:avLst/>
                                    </a:prstGeom>
                                    <a:noFill/>
                                    <a:ln>
                                      <a:noFill/>
                                    </a:ln>
                                  </pic:spPr>
                                </pic:pic>
                              </a:graphicData>
                            </a:graphic>
                          </wp:inline>
                        </w:drawing>
                      </w:r>
                    </w:p>
                  </w:txbxContent>
                </v:textbox>
              </v:shape>
            </w:pict>
          </mc:Fallback>
        </mc:AlternateContent>
      </w:r>
    </w:p>
    <w:p w14:paraId="551EA929" w14:textId="0DF91D27" w:rsidR="00A5387D" w:rsidRPr="00A5387D" w:rsidRDefault="00A5387D" w:rsidP="00A5387D">
      <w:pPr>
        <w:pStyle w:val="Paragraphedeliste"/>
        <w:numPr>
          <w:ilvl w:val="0"/>
          <w:numId w:val="88"/>
        </w:numPr>
        <w:ind w:right="40"/>
        <w:rPr>
          <w:rFonts w:ascii="Garamond" w:hAnsi="Garamond" w:cs="Arial"/>
          <w:b/>
          <w:bCs/>
          <w:sz w:val="20"/>
          <w:szCs w:val="20"/>
        </w:rPr>
      </w:pPr>
      <w:r>
        <w:rPr>
          <w:noProof/>
          <w:lang w:val="en-US" w:eastAsia="en-US"/>
        </w:rPr>
        <mc:AlternateContent>
          <mc:Choice Requires="wps">
            <w:drawing>
              <wp:anchor distT="0" distB="0" distL="114300" distR="114300" simplePos="0" relativeHeight="251658242" behindDoc="0" locked="0" layoutInCell="1" allowOverlap="1" wp14:anchorId="713AAAE9" wp14:editId="1E084945">
                <wp:simplePos x="0" y="0"/>
                <wp:positionH relativeFrom="column">
                  <wp:posOffset>-73025</wp:posOffset>
                </wp:positionH>
                <wp:positionV relativeFrom="paragraph">
                  <wp:posOffset>148920</wp:posOffset>
                </wp:positionV>
                <wp:extent cx="3138221" cy="592531"/>
                <wp:effectExtent l="0" t="0" r="5080" b="0"/>
                <wp:wrapNone/>
                <wp:docPr id="326"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221" cy="59253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63273B" w14:textId="77777777" w:rsidR="004B25C5" w:rsidRDefault="004B25C5" w:rsidP="00A5387D">
                            <w:pPr>
                              <w:spacing w:after="0" w:line="240" w:lineRule="auto"/>
                              <w:jc w:val="center"/>
                              <w:rPr>
                                <w:rFonts w:ascii="Garamond" w:hAnsi="Garamond" w:cs="Arial"/>
                                <w:b/>
                                <w:bCs/>
                                <w:sz w:val="20"/>
                                <w:szCs w:val="20"/>
                              </w:rPr>
                            </w:pPr>
                            <w:r w:rsidRPr="00194578">
                              <w:rPr>
                                <w:rFonts w:ascii="Garamond" w:hAnsi="Garamond" w:cs="Arial"/>
                                <w:b/>
                                <w:bCs/>
                                <w:sz w:val="20"/>
                              </w:rPr>
                              <w:t>AGENCE NATIONALE DE L’AVIATION CIVILE</w:t>
                            </w:r>
                            <w:r>
                              <w:rPr>
                                <w:rFonts w:ascii="Garamond" w:hAnsi="Garamond" w:cs="Arial"/>
                                <w:b/>
                                <w:bCs/>
                                <w:sz w:val="20"/>
                                <w:szCs w:val="20"/>
                              </w:rPr>
                              <w:t xml:space="preserve"> </w:t>
                            </w:r>
                          </w:p>
                          <w:p w14:paraId="78E5052E" w14:textId="31896C73" w:rsidR="004B25C5" w:rsidRDefault="004B25C5" w:rsidP="00A5387D">
                            <w:pPr>
                              <w:spacing w:after="0" w:line="240" w:lineRule="auto"/>
                              <w:jc w:val="center"/>
                              <w:rPr>
                                <w:rFonts w:ascii="Garamond" w:hAnsi="Garamond" w:cs="Arial"/>
                                <w:b/>
                                <w:bCs/>
                                <w:sz w:val="20"/>
                                <w:szCs w:val="20"/>
                              </w:rPr>
                            </w:pPr>
                            <w:r w:rsidRPr="00194578">
                              <w:rPr>
                                <w:rFonts w:ascii="Garamond" w:hAnsi="Garamond"/>
                                <w:sz w:val="20"/>
                                <w:szCs w:val="20"/>
                              </w:rPr>
                              <w:t>DIRECTION CONTROLE ET SECURITE</w:t>
                            </w:r>
                            <w:r>
                              <w:rPr>
                                <w:rFonts w:ascii="Garamond" w:hAnsi="Garamond"/>
                                <w:sz w:val="20"/>
                                <w:szCs w:val="20"/>
                              </w:rPr>
                              <w:t xml:space="preserve"> DES VOLS</w:t>
                            </w:r>
                          </w:p>
                          <w:p w14:paraId="0504B47E" w14:textId="77777777" w:rsidR="004B25C5" w:rsidRDefault="004B25C5" w:rsidP="00A5387D">
                            <w:pPr>
                              <w:spacing w:after="0" w:line="240" w:lineRule="auto"/>
                              <w:jc w:val="center"/>
                            </w:pPr>
                            <w:r>
                              <w:rPr>
                                <w:rFonts w:ascii="Garamond" w:hAnsi="Garamond" w:cs="Arial"/>
                                <w:b/>
                                <w:bCs/>
                                <w:noProof/>
                                <w:sz w:val="20"/>
                                <w:szCs w:val="20"/>
                                <w:lang w:val="en-US" w:eastAsia="en-US"/>
                              </w:rPr>
                              <w:drawing>
                                <wp:inline distT="0" distB="0" distL="0" distR="0" wp14:anchorId="5D3147AD" wp14:editId="4697A551">
                                  <wp:extent cx="1047750" cy="19050"/>
                                  <wp:effectExtent l="0" t="0" r="0" b="0"/>
                                  <wp:docPr id="1084006391" name="Image 1084006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47750" cy="190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3AAAE9" id="Text Box 134" o:spid="_x0000_s1038" type="#_x0000_t202" style="position:absolute;left:0;text-align:left;margin-left:-5.75pt;margin-top:11.75pt;width:247.1pt;height:46.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" stroked="f">
                <v:textbox>
                  <w:txbxContent>
                    <w:p w14:paraId="6A63273B" w14:textId="77777777" w:rsidR="004B25C5" w:rsidRDefault="004B25C5" w:rsidP="00A5387D">
                      <w:pPr>
                        <w:spacing w:after="0" w:line="240" w:lineRule="auto"/>
                        <w:jc w:val="center"/>
                        <w:rPr>
                          <w:rFonts w:ascii="Garamond" w:hAnsi="Garamond" w:cs="Arial"/>
                          <w:b/>
                          <w:bCs/>
                          <w:sz w:val="20"/>
                          <w:szCs w:val="20"/>
                        </w:rPr>
                      </w:pPr>
                      <w:r w:rsidRPr="00194578">
                        <w:rPr>
                          <w:rFonts w:ascii="Garamond" w:hAnsi="Garamond" w:cs="Arial"/>
                          <w:b/>
                          <w:bCs/>
                          <w:sz w:val="20"/>
                        </w:rPr>
                        <w:t>AGENCE NATIONALE DE L’AVIATION CIVILE</w:t>
                      </w:r>
                      <w:r>
                        <w:rPr>
                          <w:rFonts w:ascii="Garamond" w:hAnsi="Garamond" w:cs="Arial"/>
                          <w:b/>
                          <w:bCs/>
                          <w:sz w:val="20"/>
                          <w:szCs w:val="20"/>
                        </w:rPr>
                        <w:t xml:space="preserve"> </w:t>
                      </w:r>
                    </w:p>
                    <w:p w14:paraId="78E5052E" w14:textId="31896C73" w:rsidR="004B25C5" w:rsidRDefault="004B25C5" w:rsidP="00A5387D">
                      <w:pPr>
                        <w:spacing w:after="0" w:line="240" w:lineRule="auto"/>
                        <w:jc w:val="center"/>
                        <w:rPr>
                          <w:rFonts w:ascii="Garamond" w:hAnsi="Garamond" w:cs="Arial"/>
                          <w:b/>
                          <w:bCs/>
                          <w:sz w:val="20"/>
                          <w:szCs w:val="20"/>
                        </w:rPr>
                      </w:pPr>
                      <w:r w:rsidRPr="00194578">
                        <w:rPr>
                          <w:rFonts w:ascii="Garamond" w:hAnsi="Garamond"/>
                          <w:sz w:val="20"/>
                          <w:szCs w:val="20"/>
                        </w:rPr>
                        <w:t>DIRECTION CONTROLE ET SECURITE</w:t>
                      </w:r>
                      <w:r>
                        <w:rPr>
                          <w:rFonts w:ascii="Garamond" w:hAnsi="Garamond"/>
                          <w:sz w:val="20"/>
                          <w:szCs w:val="20"/>
                        </w:rPr>
                        <w:t xml:space="preserve"> DES VOLS</w:t>
                      </w:r>
                    </w:p>
                    <w:p w14:paraId="0504B47E" w14:textId="77777777" w:rsidR="004B25C5" w:rsidRDefault="004B25C5" w:rsidP="00A5387D">
                      <w:pPr>
                        <w:spacing w:after="0" w:line="240" w:lineRule="auto"/>
                        <w:jc w:val="center"/>
                      </w:pPr>
                      <w:r>
                        <w:rPr>
                          <w:rFonts w:ascii="Garamond" w:hAnsi="Garamond" w:cs="Arial"/>
                          <w:b/>
                          <w:bCs/>
                          <w:noProof/>
                          <w:sz w:val="20"/>
                          <w:szCs w:val="20"/>
                          <w:lang w:val="en-US" w:eastAsia="en-US"/>
                        </w:rPr>
                        <w:drawing>
                          <wp:inline distT="0" distB="0" distL="0" distR="0" wp14:anchorId="5D3147AD" wp14:editId="4697A551">
                            <wp:extent cx="1047750" cy="19050"/>
                            <wp:effectExtent l="0" t="0" r="0" b="0"/>
                            <wp:docPr id="1084006391" name="Image 1084006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047750" cy="19050"/>
                                    </a:xfrm>
                                    <a:prstGeom prst="rect">
                                      <a:avLst/>
                                    </a:prstGeom>
                                    <a:noFill/>
                                    <a:ln>
                                      <a:noFill/>
                                    </a:ln>
                                  </pic:spPr>
                                </pic:pic>
                              </a:graphicData>
                            </a:graphic>
                          </wp:inline>
                        </w:drawing>
                      </w:r>
                    </w:p>
                  </w:txbxContent>
                </v:textbox>
              </v:shape>
            </w:pict>
          </mc:Fallback>
        </mc:AlternateContent>
      </w:r>
      <w:r>
        <w:rPr>
          <w:noProof/>
          <w:lang w:val="en-US" w:eastAsia="en-US"/>
        </w:rPr>
        <mc:AlternateContent>
          <mc:Choice Requires="wps">
            <w:drawing>
              <wp:anchor distT="0" distB="0" distL="114300" distR="114300" simplePos="0" relativeHeight="251658243" behindDoc="0" locked="0" layoutInCell="1" allowOverlap="1" wp14:anchorId="682C1B16" wp14:editId="3EEFAF50">
                <wp:simplePos x="0" y="0"/>
                <wp:positionH relativeFrom="column">
                  <wp:posOffset>3387065</wp:posOffset>
                </wp:positionH>
                <wp:positionV relativeFrom="paragraph">
                  <wp:posOffset>39497</wp:posOffset>
                </wp:positionV>
                <wp:extent cx="768096" cy="724205"/>
                <wp:effectExtent l="0" t="0" r="0" b="0"/>
                <wp:wrapNone/>
                <wp:docPr id="13" name="Zone de texte 13"/>
                <wp:cNvGraphicFramePr/>
                <a:graphic xmlns:a="http://schemas.openxmlformats.org/drawingml/2006/main">
                  <a:graphicData uri="http://schemas.microsoft.com/office/word/2010/wordprocessingShape">
                    <wps:wsp>
                      <wps:cNvSpPr txBox="1"/>
                      <wps:spPr>
                        <a:xfrm>
                          <a:off x="0" y="0"/>
                          <a:ext cx="768096" cy="7242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CC19140" w14:textId="03EE841B" w:rsidR="004B25C5" w:rsidRDefault="00CF1650">
                            <w:r w:rsidRPr="00CF7599">
                              <w:rPr>
                                <w:b/>
                                <w:noProof/>
                                <w:sz w:val="18"/>
                                <w:szCs w:val="18"/>
                              </w:rPr>
                              <w:drawing>
                                <wp:inline distT="0" distB="0" distL="0" distR="0" wp14:anchorId="2F87E0AC" wp14:editId="0AC2E04C">
                                  <wp:extent cx="418198" cy="504825"/>
                                  <wp:effectExtent l="0" t="0" r="1270" b="0"/>
                                  <wp:docPr id="15560424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2C1B16" id="Zone de texte 13" o:spid="_x0000_s1039" type="#_x0000_t202" style="position:absolute;left:0;text-align:left;margin-left:266.7pt;margin-top:3.1pt;width:60.5pt;height:57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" fillcolor="white [3201]" stroked="f" strokeweight=".5pt">
                <v:textbox>
                  <w:txbxContent>
                    <w:p w14:paraId="1CC19140" w14:textId="03EE841B" w:rsidR="004B25C5" w:rsidRDefault="00CF1650">
                      <w:r w:rsidRPr="00CF7599">
                        <w:rPr>
                          <w:b/>
                          <w:noProof/>
                          <w:sz w:val="18"/>
                          <w:szCs w:val="18"/>
                        </w:rPr>
                        <w:drawing>
                          <wp:inline distT="0" distB="0" distL="0" distR="0" wp14:anchorId="2F87E0AC" wp14:editId="0AC2E04C">
                            <wp:extent cx="418198" cy="504825"/>
                            <wp:effectExtent l="0" t="0" r="1270" b="0"/>
                            <wp:docPr id="15560424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65">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txbxContent>
                </v:textbox>
              </v:shape>
            </w:pict>
          </mc:Fallback>
        </mc:AlternateContent>
      </w:r>
    </w:p>
    <w:p w14:paraId="144C7A11" w14:textId="77777777" w:rsidR="00A5387D" w:rsidRPr="00A5387D" w:rsidRDefault="00A5387D" w:rsidP="00A5387D">
      <w:pPr>
        <w:pStyle w:val="Paragraphedeliste"/>
        <w:numPr>
          <w:ilvl w:val="0"/>
          <w:numId w:val="88"/>
        </w:numPr>
        <w:ind w:right="40"/>
        <w:rPr>
          <w:rFonts w:ascii="Garamond" w:hAnsi="Garamond" w:cs="Arial"/>
          <w:b/>
          <w:bCs/>
          <w:sz w:val="20"/>
          <w:szCs w:val="20"/>
        </w:rPr>
      </w:pPr>
    </w:p>
    <w:p w14:paraId="7437FF90" w14:textId="77777777" w:rsidR="001D38DB" w:rsidRDefault="001D38DB" w:rsidP="000D1B0A">
      <w:pPr>
        <w:pStyle w:val="Paragraphedeliste"/>
        <w:autoSpaceDE w:val="0"/>
        <w:autoSpaceDN w:val="0"/>
        <w:adjustRightInd w:val="0"/>
        <w:spacing w:after="0" w:line="240" w:lineRule="auto"/>
        <w:ind w:left="993"/>
        <w:rPr>
          <w:rFonts w:ascii="Arial" w:eastAsiaTheme="minorHAnsi" w:hAnsi="Arial" w:cs="Arial"/>
          <w:b/>
          <w:bCs/>
          <w:color w:val="000000"/>
          <w:sz w:val="20"/>
          <w:szCs w:val="20"/>
          <w:lang w:eastAsia="en-US"/>
        </w:rPr>
      </w:pPr>
    </w:p>
    <w:p w14:paraId="18FC0600" w14:textId="77777777" w:rsidR="00A5387D" w:rsidRDefault="00A5387D" w:rsidP="000D1B0A">
      <w:pPr>
        <w:pStyle w:val="Paragraphedeliste"/>
        <w:autoSpaceDE w:val="0"/>
        <w:autoSpaceDN w:val="0"/>
        <w:adjustRightInd w:val="0"/>
        <w:spacing w:after="0" w:line="240" w:lineRule="auto"/>
        <w:ind w:left="993"/>
        <w:rPr>
          <w:rFonts w:ascii="Arial" w:eastAsiaTheme="minorHAnsi" w:hAnsi="Arial" w:cs="Arial"/>
          <w:b/>
          <w:bCs/>
          <w:color w:val="000000"/>
          <w:sz w:val="20"/>
          <w:szCs w:val="20"/>
          <w:lang w:eastAsia="en-US"/>
        </w:rPr>
      </w:pPr>
    </w:p>
    <w:p w14:paraId="177EEC91" w14:textId="77777777" w:rsidR="00A5387D" w:rsidRPr="000D1B0A" w:rsidRDefault="00A5387D" w:rsidP="000D1B0A">
      <w:pPr>
        <w:pStyle w:val="Paragraphedeliste"/>
        <w:autoSpaceDE w:val="0"/>
        <w:autoSpaceDN w:val="0"/>
        <w:adjustRightInd w:val="0"/>
        <w:spacing w:after="0" w:line="240" w:lineRule="auto"/>
        <w:ind w:left="993"/>
        <w:rPr>
          <w:rFonts w:ascii="Arial" w:eastAsiaTheme="minorHAnsi" w:hAnsi="Arial" w:cs="Arial"/>
          <w:b/>
          <w:bCs/>
          <w:color w:val="000000"/>
          <w:sz w:val="20"/>
          <w:szCs w:val="20"/>
          <w:lang w:eastAsia="en-US"/>
        </w:rPr>
      </w:pPr>
    </w:p>
    <w:p w14:paraId="5612FD48" w14:textId="77777777" w:rsidR="004A4439" w:rsidRPr="000D1B0A" w:rsidRDefault="004A4439" w:rsidP="000D1B0A">
      <w:pPr>
        <w:pStyle w:val="Paragraphedeliste"/>
        <w:autoSpaceDE w:val="0"/>
        <w:autoSpaceDN w:val="0"/>
        <w:adjustRightInd w:val="0"/>
        <w:spacing w:after="0" w:line="240" w:lineRule="auto"/>
        <w:ind w:left="993"/>
        <w:rPr>
          <w:rFonts w:ascii="Arial" w:eastAsiaTheme="minorHAnsi" w:hAnsi="Arial" w:cs="Arial"/>
          <w:b/>
          <w:bCs/>
          <w:color w:val="000000"/>
          <w:sz w:val="20"/>
          <w:szCs w:val="20"/>
          <w:lang w:eastAsia="en-US"/>
        </w:rPr>
      </w:pPr>
    </w:p>
    <w:tbl>
      <w:tblPr>
        <w:tblW w:w="8122"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
        <w:gridCol w:w="2650"/>
        <w:gridCol w:w="501"/>
        <w:gridCol w:w="775"/>
        <w:gridCol w:w="2627"/>
        <w:gridCol w:w="1559"/>
      </w:tblGrid>
      <w:tr w:rsidR="001D38DB" w14:paraId="234FCF82" w14:textId="77777777" w:rsidTr="000D1B0A">
        <w:trPr>
          <w:gridBefore w:val="1"/>
          <w:wBefore w:w="10" w:type="dxa"/>
          <w:trHeight w:val="586"/>
        </w:trPr>
        <w:tc>
          <w:tcPr>
            <w:tcW w:w="8112" w:type="dxa"/>
            <w:gridSpan w:val="5"/>
          </w:tcPr>
          <w:p w14:paraId="499C902E" w14:textId="77777777" w:rsidR="00985EE0" w:rsidRDefault="00985EE0" w:rsidP="00985EE0">
            <w:pPr>
              <w:pStyle w:val="Default"/>
              <w:jc w:val="both"/>
              <w:rPr>
                <w:b/>
                <w:bCs/>
                <w:sz w:val="20"/>
                <w:szCs w:val="20"/>
              </w:rPr>
            </w:pPr>
          </w:p>
          <w:p w14:paraId="11420912" w14:textId="77777777" w:rsidR="001D38DB" w:rsidRDefault="00985EE0" w:rsidP="000D1B0A">
            <w:pPr>
              <w:pStyle w:val="Default"/>
              <w:jc w:val="center"/>
              <w:rPr>
                <w:b/>
                <w:bCs/>
                <w:sz w:val="20"/>
                <w:szCs w:val="20"/>
              </w:rPr>
            </w:pPr>
            <w:r>
              <w:rPr>
                <w:b/>
                <w:bCs/>
                <w:sz w:val="20"/>
                <w:szCs w:val="20"/>
              </w:rPr>
              <w:t>APPROBATION PARTICULIÈRE</w:t>
            </w:r>
          </w:p>
          <w:p w14:paraId="1B3A36AA" w14:textId="2585281E" w:rsidR="00443608" w:rsidRPr="000D1B0A" w:rsidRDefault="00443608" w:rsidP="00443608">
            <w:pPr>
              <w:pStyle w:val="Default"/>
              <w:jc w:val="center"/>
              <w:rPr>
                <w:i/>
                <w:sz w:val="20"/>
                <w:szCs w:val="20"/>
              </w:rPr>
            </w:pPr>
            <w:r w:rsidRPr="000D1B0A">
              <w:rPr>
                <w:i/>
                <w:sz w:val="20"/>
                <w:szCs w:val="20"/>
              </w:rPr>
              <w:t>SPECIFIC APPROVAL</w:t>
            </w:r>
          </w:p>
        </w:tc>
      </w:tr>
      <w:tr w:rsidR="00985EE0" w:rsidRPr="0042105E" w14:paraId="0F18CC16" w14:textId="77777777" w:rsidTr="000D1B0A">
        <w:trPr>
          <w:gridBefore w:val="1"/>
          <w:wBefore w:w="10" w:type="dxa"/>
          <w:trHeight w:val="390"/>
        </w:trPr>
        <w:tc>
          <w:tcPr>
            <w:tcW w:w="8112" w:type="dxa"/>
            <w:gridSpan w:val="5"/>
          </w:tcPr>
          <w:p w14:paraId="682E7CF5" w14:textId="77777777" w:rsidR="00985EE0" w:rsidRDefault="00985EE0" w:rsidP="00985EE0">
            <w:pPr>
              <w:pStyle w:val="Default"/>
              <w:jc w:val="both"/>
              <w:rPr>
                <w:b/>
                <w:bCs/>
                <w:sz w:val="16"/>
                <w:szCs w:val="16"/>
              </w:rPr>
            </w:pPr>
          </w:p>
          <w:p w14:paraId="0060DC19" w14:textId="77777777" w:rsidR="00985EE0" w:rsidRDefault="00985EE0" w:rsidP="000D1B0A">
            <w:pPr>
              <w:pStyle w:val="Default"/>
              <w:jc w:val="center"/>
              <w:rPr>
                <w:b/>
                <w:bCs/>
                <w:sz w:val="10"/>
                <w:szCs w:val="10"/>
                <w:vertAlign w:val="superscript"/>
              </w:rPr>
            </w:pPr>
            <w:r>
              <w:rPr>
                <w:b/>
                <w:bCs/>
                <w:sz w:val="16"/>
                <w:szCs w:val="16"/>
              </w:rPr>
              <w:t>AUTORITÉ DE DELIVRANCE et COORDONNÉES DU CONTACT</w:t>
            </w:r>
            <w:r>
              <w:rPr>
                <w:b/>
                <w:bCs/>
                <w:sz w:val="10"/>
                <w:szCs w:val="10"/>
                <w:vertAlign w:val="superscript"/>
              </w:rPr>
              <w:t>1</w:t>
            </w:r>
          </w:p>
          <w:p w14:paraId="7C597635" w14:textId="52F0E91B" w:rsidR="00443608" w:rsidRPr="000D1B0A" w:rsidRDefault="00443608" w:rsidP="000D1B0A">
            <w:pPr>
              <w:pStyle w:val="Default"/>
              <w:jc w:val="center"/>
              <w:rPr>
                <w:i/>
                <w:sz w:val="20"/>
                <w:szCs w:val="20"/>
                <w:lang w:val="en-US"/>
              </w:rPr>
            </w:pPr>
            <w:r w:rsidRPr="000D1B0A">
              <w:rPr>
                <w:i/>
                <w:sz w:val="20"/>
                <w:szCs w:val="20"/>
                <w:lang w:val="en-US"/>
              </w:rPr>
              <w:t>ISSUING AUTHORITY and CONTACT DETAILS</w:t>
            </w:r>
          </w:p>
        </w:tc>
      </w:tr>
      <w:tr w:rsidR="00985EE0" w14:paraId="197BDC46" w14:textId="77777777" w:rsidTr="000D1B0A">
        <w:trPr>
          <w:gridBefore w:val="1"/>
          <w:wBefore w:w="10" w:type="dxa"/>
          <w:trHeight w:val="700"/>
        </w:trPr>
        <w:tc>
          <w:tcPr>
            <w:tcW w:w="8112" w:type="dxa"/>
            <w:gridSpan w:val="5"/>
          </w:tcPr>
          <w:p w14:paraId="4E9A2468" w14:textId="77777777" w:rsidR="00985EE0" w:rsidRDefault="00985EE0" w:rsidP="00985EE0">
            <w:pPr>
              <w:pStyle w:val="Default"/>
              <w:jc w:val="both"/>
              <w:rPr>
                <w:sz w:val="16"/>
                <w:szCs w:val="16"/>
              </w:rPr>
            </w:pPr>
            <w:r>
              <w:rPr>
                <w:sz w:val="16"/>
                <w:szCs w:val="16"/>
              </w:rPr>
              <w:t>Autorité de délivrance</w:t>
            </w:r>
            <w:r w:rsidRPr="000D1B0A">
              <w:rPr>
                <w:sz w:val="16"/>
                <w:szCs w:val="16"/>
                <w:vertAlign w:val="superscript"/>
              </w:rPr>
              <w:t>1</w:t>
            </w:r>
            <w:proofErr w:type="gramStart"/>
            <w:r>
              <w:rPr>
                <w:sz w:val="16"/>
                <w:szCs w:val="16"/>
              </w:rPr>
              <w:t xml:space="preserve"> :_</w:t>
            </w:r>
            <w:proofErr w:type="gramEnd"/>
            <w:r>
              <w:rPr>
                <w:sz w:val="16"/>
                <w:szCs w:val="16"/>
              </w:rPr>
              <w:t>___________________________________</w:t>
            </w:r>
          </w:p>
          <w:p w14:paraId="10393226" w14:textId="6C0AB32C" w:rsidR="00985EE0" w:rsidRPr="000D1B0A" w:rsidRDefault="00443608" w:rsidP="00985EE0">
            <w:pPr>
              <w:pStyle w:val="Default"/>
              <w:jc w:val="both"/>
              <w:rPr>
                <w:i/>
                <w:sz w:val="16"/>
                <w:szCs w:val="16"/>
              </w:rPr>
            </w:pPr>
            <w:proofErr w:type="spellStart"/>
            <w:r w:rsidRPr="000D1B0A">
              <w:rPr>
                <w:i/>
                <w:sz w:val="16"/>
                <w:szCs w:val="16"/>
              </w:rPr>
              <w:t>Issuing</w:t>
            </w:r>
            <w:proofErr w:type="spellEnd"/>
            <w:r w:rsidRPr="000D1B0A">
              <w:rPr>
                <w:i/>
                <w:sz w:val="16"/>
                <w:szCs w:val="16"/>
              </w:rPr>
              <w:t xml:space="preserve"> Authority</w:t>
            </w:r>
          </w:p>
          <w:p w14:paraId="0810F7C6" w14:textId="7AE763C8" w:rsidR="00985EE0" w:rsidRDefault="00985EE0" w:rsidP="00985EE0">
            <w:pPr>
              <w:pStyle w:val="Default"/>
              <w:jc w:val="both"/>
              <w:rPr>
                <w:sz w:val="16"/>
                <w:szCs w:val="16"/>
              </w:rPr>
            </w:pPr>
            <w:r>
              <w:rPr>
                <w:sz w:val="16"/>
                <w:szCs w:val="16"/>
              </w:rPr>
              <w:t xml:space="preserve">Adresse : </w:t>
            </w:r>
            <w:r w:rsidR="00B625D9">
              <w:rPr>
                <w:sz w:val="16"/>
                <w:szCs w:val="16"/>
              </w:rPr>
              <w:t xml:space="preserve">  ______________________________________________</w:t>
            </w:r>
          </w:p>
          <w:p w14:paraId="5F1BFD5D" w14:textId="54DA9744" w:rsidR="00B625D9" w:rsidRPr="000D1B0A" w:rsidRDefault="00443608" w:rsidP="00985EE0">
            <w:pPr>
              <w:pStyle w:val="Default"/>
              <w:jc w:val="both"/>
              <w:rPr>
                <w:i/>
                <w:sz w:val="16"/>
                <w:szCs w:val="16"/>
              </w:rPr>
            </w:pPr>
            <w:r w:rsidRPr="000D1B0A">
              <w:rPr>
                <w:i/>
                <w:sz w:val="16"/>
                <w:szCs w:val="16"/>
              </w:rPr>
              <w:t>Adress</w:t>
            </w:r>
          </w:p>
          <w:p w14:paraId="384BED14" w14:textId="212B2398" w:rsidR="00B625D9" w:rsidRDefault="00B625D9" w:rsidP="00B625D9">
            <w:pPr>
              <w:pStyle w:val="Default"/>
              <w:jc w:val="both"/>
              <w:rPr>
                <w:sz w:val="16"/>
                <w:szCs w:val="16"/>
              </w:rPr>
            </w:pPr>
            <w:r>
              <w:rPr>
                <w:sz w:val="16"/>
                <w:szCs w:val="16"/>
              </w:rPr>
              <w:t>Signature</w:t>
            </w:r>
            <w:proofErr w:type="gramStart"/>
            <w:r>
              <w:rPr>
                <w:sz w:val="16"/>
                <w:szCs w:val="16"/>
              </w:rPr>
              <w:t xml:space="preserve"> :_</w:t>
            </w:r>
            <w:proofErr w:type="gramEnd"/>
            <w:r>
              <w:rPr>
                <w:sz w:val="16"/>
                <w:szCs w:val="16"/>
              </w:rPr>
              <w:t>____________________Date</w:t>
            </w:r>
            <w:proofErr w:type="gramStart"/>
            <w:r w:rsidRPr="000D1B0A">
              <w:rPr>
                <w:sz w:val="16"/>
                <w:szCs w:val="16"/>
                <w:vertAlign w:val="superscript"/>
              </w:rPr>
              <w:t>2</w:t>
            </w:r>
            <w:r>
              <w:rPr>
                <w:sz w:val="16"/>
                <w:szCs w:val="16"/>
              </w:rPr>
              <w:t>:</w:t>
            </w:r>
            <w:proofErr w:type="gramEnd"/>
            <w:r>
              <w:rPr>
                <w:sz w:val="16"/>
                <w:szCs w:val="16"/>
              </w:rPr>
              <w:t xml:space="preserve"> __________________</w:t>
            </w:r>
          </w:p>
          <w:p w14:paraId="1C3C95EF" w14:textId="00BFC1CD" w:rsidR="00B625D9" w:rsidRPr="000D1B0A" w:rsidRDefault="00443608" w:rsidP="00B625D9">
            <w:pPr>
              <w:pStyle w:val="Default"/>
              <w:jc w:val="both"/>
              <w:rPr>
                <w:i/>
                <w:sz w:val="16"/>
                <w:szCs w:val="16"/>
              </w:rPr>
            </w:pPr>
            <w:r w:rsidRPr="000D1B0A">
              <w:rPr>
                <w:i/>
                <w:sz w:val="16"/>
                <w:szCs w:val="16"/>
              </w:rPr>
              <w:t>Signature</w:t>
            </w:r>
            <w:r>
              <w:rPr>
                <w:i/>
                <w:sz w:val="16"/>
                <w:szCs w:val="16"/>
              </w:rPr>
              <w:t xml:space="preserve">                                            </w:t>
            </w:r>
            <w:r w:rsidRPr="000D1B0A">
              <w:rPr>
                <w:i/>
                <w:sz w:val="16"/>
                <w:szCs w:val="16"/>
              </w:rPr>
              <w:t>Date</w:t>
            </w:r>
          </w:p>
          <w:p w14:paraId="30CFEA3D" w14:textId="2F50F6B1" w:rsidR="00B625D9" w:rsidRPr="000D1B0A" w:rsidRDefault="00B625D9" w:rsidP="00B625D9">
            <w:pPr>
              <w:pStyle w:val="Default"/>
              <w:jc w:val="both"/>
              <w:rPr>
                <w:sz w:val="16"/>
                <w:szCs w:val="16"/>
              </w:rPr>
            </w:pPr>
            <w:r>
              <w:rPr>
                <w:sz w:val="16"/>
                <w:szCs w:val="16"/>
              </w:rPr>
              <w:t>Téléphone : ____________________</w:t>
            </w:r>
            <w:r w:rsidRPr="000D1B0A">
              <w:rPr>
                <w:sz w:val="16"/>
                <w:szCs w:val="16"/>
              </w:rPr>
              <w:t>Fax :</w:t>
            </w:r>
            <w:r>
              <w:t xml:space="preserve"> _________________</w:t>
            </w:r>
            <w:r>
              <w:rPr>
                <w:sz w:val="16"/>
                <w:szCs w:val="16"/>
              </w:rPr>
              <w:t xml:space="preserve"> </w:t>
            </w:r>
            <w:proofErr w:type="gramStart"/>
            <w:r w:rsidRPr="000D1B0A">
              <w:rPr>
                <w:sz w:val="16"/>
                <w:szCs w:val="16"/>
              </w:rPr>
              <w:t>Courriel:</w:t>
            </w:r>
            <w:r>
              <w:t>:</w:t>
            </w:r>
            <w:proofErr w:type="gramEnd"/>
            <w:r>
              <w:t>________</w:t>
            </w:r>
            <w:r w:rsidR="00BF7DF3">
              <w:t>___</w:t>
            </w:r>
          </w:p>
          <w:p w14:paraId="6C808504" w14:textId="34DC5C38" w:rsidR="00985EE0" w:rsidRPr="000D1B0A" w:rsidRDefault="00443608" w:rsidP="000D1B0A">
            <w:pPr>
              <w:pStyle w:val="Default"/>
              <w:tabs>
                <w:tab w:val="left" w:pos="5600"/>
              </w:tabs>
              <w:jc w:val="both"/>
              <w:rPr>
                <w:i/>
                <w:sz w:val="16"/>
                <w:szCs w:val="16"/>
              </w:rPr>
            </w:pPr>
            <w:proofErr w:type="spellStart"/>
            <w:r w:rsidRPr="000D1B0A">
              <w:rPr>
                <w:i/>
                <w:sz w:val="16"/>
                <w:szCs w:val="16"/>
              </w:rPr>
              <w:t>Telephone</w:t>
            </w:r>
            <w:proofErr w:type="spellEnd"/>
            <w:r>
              <w:rPr>
                <w:i/>
                <w:sz w:val="16"/>
                <w:szCs w:val="16"/>
              </w:rPr>
              <w:t xml:space="preserve">                                         </w:t>
            </w:r>
            <w:r w:rsidRPr="000D1B0A">
              <w:rPr>
                <w:i/>
                <w:sz w:val="16"/>
                <w:szCs w:val="16"/>
              </w:rPr>
              <w:t>Fax</w:t>
            </w:r>
            <w:r>
              <w:rPr>
                <w:i/>
                <w:sz w:val="16"/>
                <w:szCs w:val="16"/>
              </w:rPr>
              <w:tab/>
            </w:r>
            <w:proofErr w:type="gramStart"/>
            <w:r w:rsidRPr="00443608">
              <w:rPr>
                <w:sz w:val="16"/>
                <w:szCs w:val="16"/>
              </w:rPr>
              <w:t>Email</w:t>
            </w:r>
            <w:proofErr w:type="gramEnd"/>
          </w:p>
        </w:tc>
      </w:tr>
      <w:tr w:rsidR="00985EE0" w14:paraId="55891BBD" w14:textId="77777777" w:rsidTr="000D1B0A">
        <w:trPr>
          <w:gridBefore w:val="1"/>
          <w:wBefore w:w="10" w:type="dxa"/>
          <w:trHeight w:val="600"/>
        </w:trPr>
        <w:tc>
          <w:tcPr>
            <w:tcW w:w="8112" w:type="dxa"/>
            <w:gridSpan w:val="5"/>
          </w:tcPr>
          <w:p w14:paraId="4BB94117" w14:textId="1D02E00E" w:rsidR="00BF7DF3" w:rsidRDefault="00BF7DF3" w:rsidP="000D1B0A">
            <w:pPr>
              <w:pStyle w:val="Default"/>
              <w:jc w:val="center"/>
              <w:rPr>
                <w:b/>
                <w:bCs/>
                <w:sz w:val="16"/>
                <w:szCs w:val="16"/>
              </w:rPr>
            </w:pPr>
            <w:r>
              <w:rPr>
                <w:b/>
                <w:bCs/>
                <w:sz w:val="16"/>
                <w:szCs w:val="16"/>
              </w:rPr>
              <w:t>PROPRIÉTAIRE/EXPLOITANT</w:t>
            </w:r>
          </w:p>
          <w:p w14:paraId="22F98314" w14:textId="2F745257" w:rsidR="00443608" w:rsidRPr="000D1B0A" w:rsidRDefault="00443608" w:rsidP="000D1B0A">
            <w:pPr>
              <w:pStyle w:val="Default"/>
              <w:jc w:val="center"/>
              <w:rPr>
                <w:b/>
                <w:bCs/>
                <w:i/>
                <w:sz w:val="16"/>
                <w:szCs w:val="16"/>
              </w:rPr>
            </w:pPr>
            <w:r w:rsidRPr="000D1B0A">
              <w:rPr>
                <w:b/>
                <w:bCs/>
                <w:i/>
                <w:sz w:val="16"/>
                <w:szCs w:val="16"/>
              </w:rPr>
              <w:t>OWNER/OPERATOR</w:t>
            </w:r>
          </w:p>
          <w:p w14:paraId="125A449E" w14:textId="77777777" w:rsidR="00BF7DF3" w:rsidRPr="000D1B0A" w:rsidRDefault="00BF7DF3" w:rsidP="000D1B0A">
            <w:pPr>
              <w:pStyle w:val="Default"/>
              <w:jc w:val="center"/>
              <w:rPr>
                <w:b/>
                <w:bCs/>
                <w:i/>
                <w:sz w:val="16"/>
                <w:szCs w:val="16"/>
              </w:rPr>
            </w:pPr>
          </w:p>
          <w:p w14:paraId="7580F75B" w14:textId="379C6065" w:rsidR="00BF7DF3" w:rsidRPr="000D1B0A" w:rsidRDefault="00BF7DF3" w:rsidP="00BF7DF3">
            <w:pPr>
              <w:pStyle w:val="Default"/>
              <w:rPr>
                <w:sz w:val="16"/>
                <w:szCs w:val="16"/>
              </w:rPr>
            </w:pPr>
            <w:r>
              <w:rPr>
                <w:sz w:val="16"/>
                <w:szCs w:val="16"/>
              </w:rPr>
              <w:t>Nom</w:t>
            </w:r>
            <w:r w:rsidRPr="000D1B0A">
              <w:rPr>
                <w:sz w:val="16"/>
                <w:szCs w:val="16"/>
                <w:vertAlign w:val="superscript"/>
              </w:rPr>
              <w:t>3</w:t>
            </w:r>
            <w:r>
              <w:rPr>
                <w:sz w:val="16"/>
                <w:szCs w:val="16"/>
              </w:rPr>
              <w:t xml:space="preserve"> : ____________________________</w:t>
            </w:r>
            <w:r w:rsidRPr="000D1B0A">
              <w:rPr>
                <w:sz w:val="16"/>
                <w:szCs w:val="16"/>
              </w:rPr>
              <w:t xml:space="preserve">Adresse : </w:t>
            </w:r>
            <w:r>
              <w:rPr>
                <w:sz w:val="16"/>
                <w:szCs w:val="16"/>
              </w:rPr>
              <w:t>______________________________</w:t>
            </w:r>
          </w:p>
          <w:p w14:paraId="795778A8" w14:textId="2486DB28" w:rsidR="00BF7DF3" w:rsidRPr="000D1B0A" w:rsidRDefault="00443608" w:rsidP="000D1B0A">
            <w:pPr>
              <w:pStyle w:val="Default"/>
              <w:tabs>
                <w:tab w:val="left" w:pos="3160"/>
              </w:tabs>
              <w:rPr>
                <w:i/>
                <w:sz w:val="16"/>
                <w:szCs w:val="16"/>
              </w:rPr>
            </w:pPr>
            <w:r w:rsidRPr="000D1B0A">
              <w:rPr>
                <w:i/>
                <w:sz w:val="16"/>
                <w:szCs w:val="16"/>
              </w:rPr>
              <w:t>Nam</w:t>
            </w:r>
            <w:r w:rsidRPr="00443608">
              <w:rPr>
                <w:i/>
                <w:sz w:val="16"/>
                <w:szCs w:val="16"/>
              </w:rPr>
              <w:t>e</w:t>
            </w:r>
            <w:r>
              <w:rPr>
                <w:i/>
                <w:sz w:val="16"/>
                <w:szCs w:val="16"/>
              </w:rPr>
              <w:t xml:space="preserve">                                                          </w:t>
            </w:r>
            <w:proofErr w:type="spellStart"/>
            <w:r w:rsidRPr="00443608">
              <w:rPr>
                <w:i/>
                <w:sz w:val="16"/>
                <w:szCs w:val="16"/>
              </w:rPr>
              <w:t>Address</w:t>
            </w:r>
            <w:proofErr w:type="spellEnd"/>
          </w:p>
          <w:p w14:paraId="2C071879" w14:textId="77777777" w:rsidR="00BF7DF3" w:rsidRDefault="00BF7DF3" w:rsidP="000D1B0A">
            <w:pPr>
              <w:pStyle w:val="Default"/>
              <w:rPr>
                <w:sz w:val="16"/>
                <w:szCs w:val="16"/>
              </w:rPr>
            </w:pPr>
          </w:p>
          <w:p w14:paraId="0714B94F" w14:textId="77777777" w:rsidR="00985EE0" w:rsidRDefault="00BF7DF3" w:rsidP="000D1B0A">
            <w:pPr>
              <w:pStyle w:val="Default"/>
              <w:jc w:val="both"/>
            </w:pPr>
            <w:r>
              <w:rPr>
                <w:sz w:val="16"/>
                <w:szCs w:val="16"/>
              </w:rPr>
              <w:t>Téléphone</w:t>
            </w:r>
            <w:proofErr w:type="gramStart"/>
            <w:r>
              <w:rPr>
                <w:sz w:val="16"/>
                <w:szCs w:val="16"/>
              </w:rPr>
              <w:t xml:space="preserve"> :_</w:t>
            </w:r>
            <w:proofErr w:type="gramEnd"/>
            <w:r>
              <w:rPr>
                <w:sz w:val="16"/>
                <w:szCs w:val="16"/>
              </w:rPr>
              <w:t>__________________</w:t>
            </w:r>
            <w:r>
              <w:t xml:space="preserve"> </w:t>
            </w:r>
            <w:r w:rsidRPr="000D1B0A">
              <w:rPr>
                <w:sz w:val="16"/>
                <w:szCs w:val="16"/>
              </w:rPr>
              <w:t>Fax : __________</w:t>
            </w:r>
            <w:proofErr w:type="gramStart"/>
            <w:r w:rsidRPr="000D1B0A">
              <w:rPr>
                <w:sz w:val="16"/>
                <w:szCs w:val="16"/>
              </w:rPr>
              <w:t>Courriel:</w:t>
            </w:r>
            <w:proofErr w:type="gramEnd"/>
            <w:r w:rsidRPr="000D1B0A">
              <w:rPr>
                <w:sz w:val="16"/>
                <w:szCs w:val="16"/>
              </w:rPr>
              <w:t xml:space="preserve"> _______________</w:t>
            </w:r>
          </w:p>
          <w:p w14:paraId="3D934349" w14:textId="45910A47" w:rsidR="00BF7DF3" w:rsidRPr="000D1B0A" w:rsidRDefault="00443608" w:rsidP="000D1B0A">
            <w:pPr>
              <w:pStyle w:val="Default"/>
              <w:tabs>
                <w:tab w:val="left" w:pos="2650"/>
                <w:tab w:val="center" w:pos="3986"/>
              </w:tabs>
              <w:jc w:val="both"/>
              <w:rPr>
                <w:i/>
                <w:sz w:val="16"/>
                <w:szCs w:val="16"/>
              </w:rPr>
            </w:pPr>
            <w:proofErr w:type="spellStart"/>
            <w:r w:rsidRPr="000D1B0A">
              <w:rPr>
                <w:i/>
                <w:sz w:val="16"/>
                <w:szCs w:val="16"/>
              </w:rPr>
              <w:t>Telephone</w:t>
            </w:r>
            <w:proofErr w:type="spellEnd"/>
            <w:r>
              <w:rPr>
                <w:i/>
                <w:sz w:val="16"/>
                <w:szCs w:val="16"/>
              </w:rPr>
              <w:tab/>
            </w:r>
            <w:r w:rsidRPr="00443608">
              <w:rPr>
                <w:i/>
                <w:sz w:val="16"/>
                <w:szCs w:val="16"/>
              </w:rPr>
              <w:t>Fax</w:t>
            </w:r>
            <w:r>
              <w:rPr>
                <w:i/>
                <w:sz w:val="16"/>
                <w:szCs w:val="16"/>
              </w:rPr>
              <w:tab/>
              <w:t xml:space="preserve">      </w:t>
            </w:r>
            <w:proofErr w:type="gramStart"/>
            <w:r w:rsidRPr="00443608">
              <w:rPr>
                <w:i/>
                <w:sz w:val="16"/>
                <w:szCs w:val="16"/>
              </w:rPr>
              <w:t>Email</w:t>
            </w:r>
            <w:proofErr w:type="gramEnd"/>
          </w:p>
        </w:tc>
      </w:tr>
      <w:tr w:rsidR="00985EE0" w:rsidRPr="0042105E" w14:paraId="1461CD32" w14:textId="77777777" w:rsidTr="000D1B0A">
        <w:trPr>
          <w:gridBefore w:val="1"/>
          <w:wBefore w:w="10" w:type="dxa"/>
          <w:trHeight w:val="755"/>
        </w:trPr>
        <w:tc>
          <w:tcPr>
            <w:tcW w:w="8112" w:type="dxa"/>
            <w:gridSpan w:val="5"/>
          </w:tcPr>
          <w:p w14:paraId="5931144C" w14:textId="77777777" w:rsidR="00BF7DF3" w:rsidRDefault="00BF7DF3" w:rsidP="00BF7DF3">
            <w:pPr>
              <w:pStyle w:val="Default"/>
              <w:jc w:val="both"/>
              <w:rPr>
                <w:sz w:val="16"/>
                <w:szCs w:val="16"/>
              </w:rPr>
            </w:pPr>
          </w:p>
          <w:p w14:paraId="3822D70D" w14:textId="77777777" w:rsidR="00443608" w:rsidRDefault="00BF7DF3" w:rsidP="000D1B0A">
            <w:pPr>
              <w:pStyle w:val="Default"/>
              <w:jc w:val="both"/>
              <w:rPr>
                <w:sz w:val="16"/>
                <w:szCs w:val="16"/>
              </w:rPr>
            </w:pPr>
            <w:r>
              <w:rPr>
                <w:sz w:val="16"/>
                <w:szCs w:val="16"/>
              </w:rPr>
              <w:t>Modèle</w:t>
            </w:r>
            <w:r w:rsidRPr="000D1B0A">
              <w:rPr>
                <w:sz w:val="22"/>
                <w:szCs w:val="22"/>
                <w:vertAlign w:val="superscript"/>
              </w:rPr>
              <w:t xml:space="preserve">4 </w:t>
            </w:r>
            <w:r>
              <w:rPr>
                <w:sz w:val="16"/>
                <w:szCs w:val="16"/>
              </w:rPr>
              <w:t>d’aéronef et marques d’immatriculation :</w:t>
            </w:r>
          </w:p>
          <w:p w14:paraId="2A157622" w14:textId="04CA8E77" w:rsidR="00985EE0" w:rsidRPr="000D1B0A" w:rsidRDefault="00443608" w:rsidP="000D1B0A">
            <w:pPr>
              <w:pStyle w:val="Default"/>
              <w:jc w:val="both"/>
              <w:rPr>
                <w:i/>
                <w:sz w:val="16"/>
                <w:szCs w:val="16"/>
                <w:lang w:val="en-US"/>
              </w:rPr>
            </w:pPr>
            <w:r w:rsidRPr="000D1B0A">
              <w:rPr>
                <w:i/>
                <w:sz w:val="16"/>
                <w:szCs w:val="16"/>
                <w:lang w:val="en-US"/>
              </w:rPr>
              <w:t>Aircraft model and registration marks</w:t>
            </w:r>
          </w:p>
        </w:tc>
      </w:tr>
      <w:tr w:rsidR="009B3DAE" w14:paraId="407B9189" w14:textId="7921741A" w:rsidTr="000D1B0A">
        <w:trPr>
          <w:trHeight w:val="310"/>
        </w:trPr>
        <w:tc>
          <w:tcPr>
            <w:tcW w:w="2660" w:type="dxa"/>
            <w:gridSpan w:val="2"/>
          </w:tcPr>
          <w:p w14:paraId="7FC9E301" w14:textId="77777777" w:rsidR="009B3DAE" w:rsidRPr="001F077D" w:rsidRDefault="009B3DAE" w:rsidP="009B3DAE">
            <w:pPr>
              <w:pStyle w:val="Default"/>
              <w:jc w:val="both"/>
              <w:rPr>
                <w:b/>
                <w:bCs/>
                <w:sz w:val="16"/>
                <w:szCs w:val="16"/>
                <w:lang w:val="en-US"/>
              </w:rPr>
            </w:pPr>
          </w:p>
          <w:p w14:paraId="5A99758A" w14:textId="77777777" w:rsidR="009B3DAE" w:rsidRDefault="009B3DAE" w:rsidP="000D1B0A">
            <w:pPr>
              <w:pStyle w:val="Default"/>
              <w:jc w:val="both"/>
              <w:rPr>
                <w:b/>
                <w:bCs/>
                <w:sz w:val="16"/>
                <w:szCs w:val="16"/>
              </w:rPr>
            </w:pPr>
            <w:r>
              <w:rPr>
                <w:b/>
                <w:bCs/>
                <w:sz w:val="16"/>
                <w:szCs w:val="16"/>
              </w:rPr>
              <w:t xml:space="preserve">APPROBATION PARTICULIÈRE </w:t>
            </w:r>
          </w:p>
          <w:p w14:paraId="0C8E0C53" w14:textId="38461837" w:rsidR="00443608" w:rsidRPr="000D1B0A" w:rsidRDefault="00443608" w:rsidP="000D1B0A">
            <w:pPr>
              <w:pStyle w:val="Default"/>
              <w:jc w:val="both"/>
              <w:rPr>
                <w:i/>
                <w:sz w:val="16"/>
                <w:szCs w:val="16"/>
              </w:rPr>
            </w:pPr>
            <w:r w:rsidRPr="000D1B0A">
              <w:rPr>
                <w:i/>
                <w:sz w:val="16"/>
                <w:szCs w:val="16"/>
              </w:rPr>
              <w:t>SPECIFIC APPROVAL</w:t>
            </w:r>
            <w:r>
              <w:rPr>
                <w:i/>
                <w:sz w:val="16"/>
                <w:szCs w:val="16"/>
              </w:rPr>
              <w:t xml:space="preserve">      </w:t>
            </w:r>
          </w:p>
        </w:tc>
        <w:tc>
          <w:tcPr>
            <w:tcW w:w="501" w:type="dxa"/>
          </w:tcPr>
          <w:p w14:paraId="43CF3243" w14:textId="77777777" w:rsidR="007A3701" w:rsidRDefault="007A3701" w:rsidP="000D1B0A">
            <w:pPr>
              <w:autoSpaceDE w:val="0"/>
              <w:autoSpaceDN w:val="0"/>
              <w:adjustRightInd w:val="0"/>
              <w:spacing w:after="0" w:line="240" w:lineRule="auto"/>
              <w:jc w:val="both"/>
              <w:rPr>
                <w:rFonts w:ascii="Arial" w:eastAsiaTheme="minorHAnsi" w:hAnsi="Arial" w:cs="Arial"/>
                <w:b/>
                <w:bCs/>
                <w:color w:val="000000"/>
                <w:sz w:val="16"/>
                <w:szCs w:val="16"/>
                <w:lang w:eastAsia="en-US"/>
              </w:rPr>
            </w:pPr>
          </w:p>
          <w:p w14:paraId="741BC028" w14:textId="77777777" w:rsidR="009B3DAE" w:rsidRDefault="009B3DAE" w:rsidP="000D1B0A">
            <w:pPr>
              <w:autoSpaceDE w:val="0"/>
              <w:autoSpaceDN w:val="0"/>
              <w:adjustRightInd w:val="0"/>
              <w:spacing w:after="0" w:line="240" w:lineRule="auto"/>
              <w:jc w:val="both"/>
              <w:rPr>
                <w:rFonts w:ascii="Arial" w:eastAsiaTheme="minorHAnsi" w:hAnsi="Arial" w:cs="Arial"/>
                <w:b/>
                <w:bCs/>
                <w:color w:val="000000"/>
                <w:sz w:val="16"/>
                <w:szCs w:val="16"/>
                <w:lang w:eastAsia="en-US"/>
              </w:rPr>
            </w:pPr>
            <w:r w:rsidRPr="000D1B0A">
              <w:rPr>
                <w:rFonts w:ascii="Arial" w:eastAsiaTheme="minorHAnsi" w:hAnsi="Arial" w:cs="Arial"/>
                <w:b/>
                <w:bCs/>
                <w:color w:val="000000"/>
                <w:sz w:val="16"/>
                <w:szCs w:val="16"/>
                <w:lang w:eastAsia="en-US"/>
              </w:rPr>
              <w:t>OUI</w:t>
            </w:r>
          </w:p>
          <w:p w14:paraId="251239EB" w14:textId="3020CBE7" w:rsidR="00443608" w:rsidRPr="000D1B0A" w:rsidRDefault="00443608" w:rsidP="000D1B0A">
            <w:pPr>
              <w:autoSpaceDE w:val="0"/>
              <w:autoSpaceDN w:val="0"/>
              <w:adjustRightInd w:val="0"/>
              <w:spacing w:after="0" w:line="240" w:lineRule="auto"/>
              <w:jc w:val="both"/>
              <w:rPr>
                <w:rFonts w:ascii="Arial" w:eastAsiaTheme="minorHAnsi" w:hAnsi="Arial" w:cs="Arial"/>
                <w:b/>
                <w:bCs/>
                <w:color w:val="000000"/>
                <w:sz w:val="16"/>
                <w:szCs w:val="16"/>
                <w:lang w:eastAsia="en-US"/>
              </w:rPr>
            </w:pPr>
            <w:r w:rsidRPr="000D1B0A">
              <w:rPr>
                <w:rFonts w:ascii="Arial" w:eastAsiaTheme="minorHAnsi" w:hAnsi="Arial" w:cs="Arial"/>
                <w:i/>
                <w:color w:val="000000"/>
                <w:sz w:val="16"/>
                <w:szCs w:val="16"/>
                <w:lang w:eastAsia="en-US"/>
              </w:rPr>
              <w:t>YES</w:t>
            </w:r>
          </w:p>
        </w:tc>
        <w:tc>
          <w:tcPr>
            <w:tcW w:w="775" w:type="dxa"/>
          </w:tcPr>
          <w:p w14:paraId="092F44CA" w14:textId="77777777" w:rsidR="007A3701" w:rsidRDefault="007A3701" w:rsidP="000D1B0A">
            <w:pPr>
              <w:autoSpaceDE w:val="0"/>
              <w:autoSpaceDN w:val="0"/>
              <w:adjustRightInd w:val="0"/>
              <w:spacing w:after="0" w:line="240" w:lineRule="auto"/>
              <w:jc w:val="both"/>
              <w:rPr>
                <w:rFonts w:ascii="Arial" w:eastAsiaTheme="minorHAnsi" w:hAnsi="Arial" w:cs="Arial"/>
                <w:b/>
                <w:bCs/>
                <w:color w:val="000000"/>
                <w:sz w:val="16"/>
                <w:szCs w:val="16"/>
                <w:lang w:eastAsia="en-US"/>
              </w:rPr>
            </w:pPr>
          </w:p>
          <w:p w14:paraId="31BE246A" w14:textId="77777777" w:rsidR="009B3DAE" w:rsidRDefault="009B3DAE" w:rsidP="000D1B0A">
            <w:pPr>
              <w:autoSpaceDE w:val="0"/>
              <w:autoSpaceDN w:val="0"/>
              <w:adjustRightInd w:val="0"/>
              <w:spacing w:after="0" w:line="240" w:lineRule="auto"/>
              <w:jc w:val="both"/>
              <w:rPr>
                <w:rFonts w:ascii="Arial" w:eastAsiaTheme="minorHAnsi" w:hAnsi="Arial" w:cs="Arial"/>
                <w:b/>
                <w:bCs/>
                <w:color w:val="000000"/>
                <w:sz w:val="16"/>
                <w:szCs w:val="16"/>
                <w:lang w:eastAsia="en-US"/>
              </w:rPr>
            </w:pPr>
            <w:r w:rsidRPr="000D1B0A">
              <w:rPr>
                <w:rFonts w:ascii="Arial" w:eastAsiaTheme="minorHAnsi" w:hAnsi="Arial" w:cs="Arial"/>
                <w:b/>
                <w:bCs/>
                <w:color w:val="000000"/>
                <w:sz w:val="16"/>
                <w:szCs w:val="16"/>
                <w:lang w:eastAsia="en-US"/>
              </w:rPr>
              <w:t>NON</w:t>
            </w:r>
          </w:p>
          <w:p w14:paraId="0CC15403" w14:textId="11F38784" w:rsidR="007A3701" w:rsidRPr="000D1B0A" w:rsidRDefault="007A3701" w:rsidP="000D1B0A">
            <w:pPr>
              <w:autoSpaceDE w:val="0"/>
              <w:autoSpaceDN w:val="0"/>
              <w:adjustRightInd w:val="0"/>
              <w:spacing w:after="0" w:line="240" w:lineRule="auto"/>
              <w:jc w:val="both"/>
              <w:rPr>
                <w:rFonts w:ascii="Arial" w:eastAsiaTheme="minorHAnsi" w:hAnsi="Arial" w:cs="Arial"/>
                <w:b/>
                <w:bCs/>
                <w:color w:val="000000"/>
                <w:sz w:val="16"/>
                <w:szCs w:val="16"/>
                <w:lang w:eastAsia="en-US"/>
              </w:rPr>
            </w:pPr>
            <w:r w:rsidRPr="007A3701">
              <w:rPr>
                <w:rFonts w:ascii="Arial" w:eastAsiaTheme="minorHAnsi" w:hAnsi="Arial" w:cs="Arial"/>
                <w:b/>
                <w:bCs/>
                <w:color w:val="000000"/>
                <w:sz w:val="16"/>
                <w:szCs w:val="16"/>
                <w:lang w:eastAsia="en-US"/>
              </w:rPr>
              <w:t>NO</w:t>
            </w:r>
          </w:p>
        </w:tc>
        <w:tc>
          <w:tcPr>
            <w:tcW w:w="2627" w:type="dxa"/>
          </w:tcPr>
          <w:p w14:paraId="3B193F62" w14:textId="77777777" w:rsidR="009B3DAE" w:rsidRDefault="009B3DAE" w:rsidP="009B3DAE">
            <w:pPr>
              <w:pStyle w:val="Default"/>
              <w:jc w:val="both"/>
              <w:rPr>
                <w:b/>
                <w:bCs/>
                <w:sz w:val="16"/>
                <w:szCs w:val="16"/>
              </w:rPr>
            </w:pPr>
          </w:p>
          <w:p w14:paraId="756EC19C" w14:textId="77777777" w:rsidR="009B3DAE" w:rsidRDefault="009B3DAE" w:rsidP="000D1B0A">
            <w:pPr>
              <w:pStyle w:val="Default"/>
              <w:jc w:val="both"/>
              <w:rPr>
                <w:b/>
                <w:bCs/>
                <w:sz w:val="16"/>
                <w:szCs w:val="16"/>
              </w:rPr>
            </w:pPr>
            <w:r>
              <w:rPr>
                <w:b/>
                <w:bCs/>
                <w:sz w:val="16"/>
                <w:szCs w:val="16"/>
              </w:rPr>
              <w:t>DESCRIPTION</w:t>
            </w:r>
            <w:r w:rsidRPr="000D1B0A">
              <w:rPr>
                <w:b/>
                <w:bCs/>
                <w:sz w:val="16"/>
                <w:szCs w:val="16"/>
                <w:vertAlign w:val="superscript"/>
              </w:rPr>
              <w:t>5</w:t>
            </w:r>
            <w:r>
              <w:rPr>
                <w:b/>
                <w:bCs/>
                <w:sz w:val="16"/>
                <w:szCs w:val="16"/>
              </w:rPr>
              <w:t xml:space="preserve"> </w:t>
            </w:r>
          </w:p>
          <w:p w14:paraId="0EF0ABB1" w14:textId="734C23EE" w:rsidR="007A3701" w:rsidRPr="000D1B0A" w:rsidRDefault="007A3701" w:rsidP="000D1B0A">
            <w:pPr>
              <w:pStyle w:val="Default"/>
              <w:jc w:val="both"/>
              <w:rPr>
                <w:i/>
                <w:sz w:val="16"/>
                <w:szCs w:val="16"/>
              </w:rPr>
            </w:pPr>
            <w:r w:rsidRPr="000D1B0A">
              <w:rPr>
                <w:i/>
                <w:sz w:val="16"/>
                <w:szCs w:val="16"/>
              </w:rPr>
              <w:t>DESCRIPTION</w:t>
            </w:r>
          </w:p>
        </w:tc>
        <w:tc>
          <w:tcPr>
            <w:tcW w:w="1559" w:type="dxa"/>
          </w:tcPr>
          <w:p w14:paraId="1A936702" w14:textId="77777777" w:rsidR="009B3DAE" w:rsidRDefault="009B3DAE" w:rsidP="009B3DAE">
            <w:pPr>
              <w:pStyle w:val="Default"/>
              <w:jc w:val="both"/>
              <w:rPr>
                <w:b/>
                <w:bCs/>
                <w:sz w:val="16"/>
                <w:szCs w:val="16"/>
              </w:rPr>
            </w:pPr>
          </w:p>
          <w:p w14:paraId="4B0B6569" w14:textId="77777777" w:rsidR="009B3DAE" w:rsidRDefault="009B3DAE" w:rsidP="000D1B0A">
            <w:pPr>
              <w:pStyle w:val="Default"/>
              <w:jc w:val="both"/>
              <w:rPr>
                <w:b/>
                <w:bCs/>
                <w:sz w:val="16"/>
                <w:szCs w:val="16"/>
              </w:rPr>
            </w:pPr>
            <w:r>
              <w:rPr>
                <w:b/>
                <w:bCs/>
                <w:sz w:val="16"/>
                <w:szCs w:val="16"/>
              </w:rPr>
              <w:t xml:space="preserve">OBSERVATIONS </w:t>
            </w:r>
          </w:p>
          <w:p w14:paraId="1370011C" w14:textId="3BFF07F3" w:rsidR="007A3701" w:rsidRPr="000D1B0A" w:rsidRDefault="007A3701" w:rsidP="000D1B0A">
            <w:pPr>
              <w:pStyle w:val="Default"/>
              <w:jc w:val="both"/>
              <w:rPr>
                <w:i/>
                <w:sz w:val="16"/>
                <w:szCs w:val="16"/>
              </w:rPr>
            </w:pPr>
            <w:r w:rsidRPr="000D1B0A">
              <w:rPr>
                <w:i/>
                <w:sz w:val="16"/>
                <w:szCs w:val="16"/>
              </w:rPr>
              <w:t>REMARKS</w:t>
            </w:r>
          </w:p>
        </w:tc>
      </w:tr>
      <w:tr w:rsidR="000274B2" w14:paraId="258C4575" w14:textId="2115D7DF" w:rsidTr="000D1B0A">
        <w:trPr>
          <w:trHeight w:val="195"/>
        </w:trPr>
        <w:tc>
          <w:tcPr>
            <w:tcW w:w="2660" w:type="dxa"/>
            <w:gridSpan w:val="2"/>
          </w:tcPr>
          <w:p w14:paraId="1C456903" w14:textId="77777777" w:rsidR="000274B2" w:rsidRDefault="000274B2" w:rsidP="009B3DAE">
            <w:pPr>
              <w:pStyle w:val="Default"/>
              <w:jc w:val="both"/>
              <w:rPr>
                <w:sz w:val="16"/>
                <w:szCs w:val="16"/>
              </w:rPr>
            </w:pPr>
            <w:r>
              <w:rPr>
                <w:sz w:val="16"/>
                <w:szCs w:val="16"/>
              </w:rPr>
              <w:t xml:space="preserve">Opérations par faible visibilité </w:t>
            </w:r>
          </w:p>
          <w:p w14:paraId="41E0D124" w14:textId="38272CA9" w:rsidR="007A3701" w:rsidRPr="000D1B0A" w:rsidRDefault="007A3701" w:rsidP="009B3DAE">
            <w:pPr>
              <w:pStyle w:val="Default"/>
              <w:jc w:val="both"/>
              <w:rPr>
                <w:i/>
                <w:sz w:val="16"/>
                <w:szCs w:val="16"/>
              </w:rPr>
            </w:pPr>
            <w:r w:rsidRPr="000D1B0A">
              <w:rPr>
                <w:i/>
                <w:sz w:val="16"/>
                <w:szCs w:val="16"/>
              </w:rPr>
              <w:t xml:space="preserve">Low </w:t>
            </w:r>
            <w:proofErr w:type="spellStart"/>
            <w:r w:rsidRPr="000D1B0A">
              <w:rPr>
                <w:i/>
                <w:sz w:val="16"/>
                <w:szCs w:val="16"/>
              </w:rPr>
              <w:t>visibility</w:t>
            </w:r>
            <w:proofErr w:type="spellEnd"/>
            <w:r w:rsidRPr="000D1B0A">
              <w:rPr>
                <w:i/>
                <w:sz w:val="16"/>
                <w:szCs w:val="16"/>
              </w:rPr>
              <w:t xml:space="preserve"> </w:t>
            </w:r>
            <w:proofErr w:type="spellStart"/>
            <w:r w:rsidRPr="000D1B0A">
              <w:rPr>
                <w:i/>
                <w:sz w:val="16"/>
                <w:szCs w:val="16"/>
              </w:rPr>
              <w:t>operations</w:t>
            </w:r>
            <w:proofErr w:type="spellEnd"/>
          </w:p>
          <w:p w14:paraId="03243B62" w14:textId="77777777" w:rsidR="000274B2" w:rsidRDefault="000274B2" w:rsidP="009B3DAE">
            <w:pPr>
              <w:pStyle w:val="Default"/>
              <w:jc w:val="both"/>
              <w:rPr>
                <w:sz w:val="16"/>
                <w:szCs w:val="16"/>
              </w:rPr>
            </w:pPr>
          </w:p>
          <w:p w14:paraId="79C2CA40" w14:textId="77777777" w:rsidR="007A3701" w:rsidRPr="001F077D" w:rsidRDefault="000274B2" w:rsidP="009B3DAE">
            <w:pPr>
              <w:pStyle w:val="Default"/>
              <w:jc w:val="both"/>
              <w:rPr>
                <w:sz w:val="16"/>
                <w:szCs w:val="16"/>
                <w:lang w:val="en-US"/>
              </w:rPr>
            </w:pPr>
            <w:proofErr w:type="spellStart"/>
            <w:r w:rsidRPr="000D1B0A">
              <w:rPr>
                <w:sz w:val="16"/>
                <w:szCs w:val="16"/>
                <w:lang w:val="en-US"/>
              </w:rPr>
              <w:t>Approche</w:t>
            </w:r>
            <w:proofErr w:type="spellEnd"/>
            <w:r w:rsidRPr="001F077D">
              <w:rPr>
                <w:sz w:val="16"/>
                <w:szCs w:val="16"/>
                <w:lang w:val="en-US"/>
              </w:rPr>
              <w:t xml:space="preserve"> </w:t>
            </w:r>
            <w:r w:rsidRPr="000D1B0A">
              <w:rPr>
                <w:sz w:val="16"/>
                <w:szCs w:val="16"/>
                <w:lang w:val="en-US"/>
              </w:rPr>
              <w:t xml:space="preserve">et </w:t>
            </w:r>
            <w:proofErr w:type="spellStart"/>
            <w:r w:rsidRPr="000D1B0A">
              <w:rPr>
                <w:sz w:val="16"/>
                <w:szCs w:val="16"/>
                <w:lang w:val="en-US"/>
              </w:rPr>
              <w:t>atterrissage</w:t>
            </w:r>
            <w:proofErr w:type="spellEnd"/>
          </w:p>
          <w:p w14:paraId="2C9D16EC" w14:textId="06D5D72A" w:rsidR="000274B2" w:rsidRPr="001F077D" w:rsidRDefault="007A3701" w:rsidP="009B3DAE">
            <w:pPr>
              <w:pStyle w:val="Default"/>
              <w:jc w:val="both"/>
              <w:rPr>
                <w:sz w:val="16"/>
                <w:szCs w:val="16"/>
                <w:lang w:val="en-US"/>
              </w:rPr>
            </w:pPr>
            <w:r w:rsidRPr="001F077D">
              <w:rPr>
                <w:sz w:val="16"/>
                <w:szCs w:val="16"/>
                <w:lang w:val="en-US"/>
              </w:rPr>
              <w:t xml:space="preserve">  Approach and landing</w:t>
            </w:r>
            <w:r w:rsidR="000274B2" w:rsidRPr="000D1B0A">
              <w:rPr>
                <w:sz w:val="16"/>
                <w:szCs w:val="16"/>
                <w:lang w:val="en-US"/>
              </w:rPr>
              <w:t xml:space="preserve"> </w:t>
            </w:r>
          </w:p>
          <w:p w14:paraId="7D59B080" w14:textId="77777777" w:rsidR="000274B2" w:rsidRPr="001F077D" w:rsidRDefault="000274B2" w:rsidP="009B3DAE">
            <w:pPr>
              <w:pStyle w:val="Default"/>
              <w:jc w:val="both"/>
              <w:rPr>
                <w:sz w:val="16"/>
                <w:szCs w:val="16"/>
                <w:lang w:val="en-US"/>
              </w:rPr>
            </w:pPr>
          </w:p>
          <w:p w14:paraId="74D51722" w14:textId="77777777" w:rsidR="000274B2" w:rsidRPr="001F077D" w:rsidRDefault="000274B2" w:rsidP="009B3DAE">
            <w:pPr>
              <w:pStyle w:val="Default"/>
              <w:jc w:val="both"/>
              <w:rPr>
                <w:sz w:val="16"/>
                <w:szCs w:val="16"/>
                <w:lang w:val="en-US"/>
              </w:rPr>
            </w:pPr>
          </w:p>
          <w:p w14:paraId="42F2D99B" w14:textId="77777777" w:rsidR="000274B2" w:rsidRPr="000D1B0A" w:rsidRDefault="000274B2" w:rsidP="009B3DAE">
            <w:pPr>
              <w:pStyle w:val="Default"/>
              <w:jc w:val="both"/>
              <w:rPr>
                <w:sz w:val="16"/>
                <w:szCs w:val="16"/>
                <w:lang w:val="en-US"/>
              </w:rPr>
            </w:pPr>
          </w:p>
          <w:p w14:paraId="2E488541" w14:textId="77777777" w:rsidR="000274B2" w:rsidRPr="001F077D" w:rsidRDefault="000274B2" w:rsidP="009B3DAE">
            <w:pPr>
              <w:pStyle w:val="Default"/>
              <w:jc w:val="both"/>
              <w:rPr>
                <w:sz w:val="16"/>
                <w:szCs w:val="16"/>
                <w:lang w:val="en-US"/>
              </w:rPr>
            </w:pPr>
            <w:proofErr w:type="spellStart"/>
            <w:r w:rsidRPr="000D1B0A">
              <w:rPr>
                <w:sz w:val="16"/>
                <w:szCs w:val="16"/>
                <w:lang w:val="en-US"/>
              </w:rPr>
              <w:t>Décollage</w:t>
            </w:r>
            <w:proofErr w:type="spellEnd"/>
            <w:r w:rsidRPr="000D1B0A">
              <w:rPr>
                <w:sz w:val="16"/>
                <w:szCs w:val="16"/>
                <w:lang w:val="en-US"/>
              </w:rPr>
              <w:t xml:space="preserve"> </w:t>
            </w:r>
          </w:p>
          <w:p w14:paraId="2DE55E47" w14:textId="6A8A4B74" w:rsidR="000274B2" w:rsidRPr="000D1B0A" w:rsidRDefault="007A3701" w:rsidP="009B3DAE">
            <w:pPr>
              <w:pStyle w:val="Default"/>
              <w:jc w:val="both"/>
              <w:rPr>
                <w:i/>
                <w:sz w:val="16"/>
                <w:szCs w:val="16"/>
                <w:lang w:val="en-US"/>
              </w:rPr>
            </w:pPr>
            <w:r w:rsidRPr="001F077D">
              <w:rPr>
                <w:sz w:val="16"/>
                <w:szCs w:val="16"/>
                <w:lang w:val="en-US"/>
              </w:rPr>
              <w:t xml:space="preserve"> </w:t>
            </w:r>
            <w:r w:rsidRPr="000D1B0A">
              <w:rPr>
                <w:i/>
                <w:sz w:val="16"/>
                <w:szCs w:val="16"/>
                <w:lang w:val="en-US"/>
              </w:rPr>
              <w:t>Take-off</w:t>
            </w:r>
          </w:p>
          <w:p w14:paraId="5B83817F" w14:textId="77777777" w:rsidR="000274B2" w:rsidRPr="000D1B0A" w:rsidRDefault="000274B2" w:rsidP="009B3DAE">
            <w:pPr>
              <w:pStyle w:val="Default"/>
              <w:jc w:val="both"/>
              <w:rPr>
                <w:sz w:val="16"/>
                <w:szCs w:val="16"/>
                <w:lang w:val="en-US"/>
              </w:rPr>
            </w:pPr>
          </w:p>
          <w:p w14:paraId="6C6480D0" w14:textId="77777777" w:rsidR="000274B2" w:rsidRPr="000D1B0A" w:rsidRDefault="000274B2" w:rsidP="009B3DAE">
            <w:pPr>
              <w:pStyle w:val="Default"/>
              <w:jc w:val="both"/>
              <w:rPr>
                <w:sz w:val="16"/>
                <w:szCs w:val="16"/>
                <w:lang w:val="en-US"/>
              </w:rPr>
            </w:pPr>
            <w:r w:rsidRPr="000D1B0A">
              <w:rPr>
                <w:sz w:val="16"/>
                <w:szCs w:val="16"/>
                <w:lang w:val="en-US"/>
              </w:rPr>
              <w:t xml:space="preserve">Crédit(s) </w:t>
            </w:r>
            <w:proofErr w:type="spellStart"/>
            <w:r w:rsidRPr="000D1B0A">
              <w:rPr>
                <w:sz w:val="16"/>
                <w:szCs w:val="16"/>
                <w:lang w:val="en-US"/>
              </w:rPr>
              <w:t>opérationnel</w:t>
            </w:r>
            <w:proofErr w:type="spellEnd"/>
            <w:r w:rsidRPr="000D1B0A">
              <w:rPr>
                <w:sz w:val="16"/>
                <w:szCs w:val="16"/>
                <w:lang w:val="en-US"/>
              </w:rPr>
              <w:t xml:space="preserve">(s) </w:t>
            </w:r>
          </w:p>
          <w:p w14:paraId="11528385" w14:textId="0A180C16" w:rsidR="000274B2" w:rsidRPr="001F077D" w:rsidRDefault="007A3701" w:rsidP="000D1B0A">
            <w:pPr>
              <w:autoSpaceDE w:val="0"/>
              <w:autoSpaceDN w:val="0"/>
              <w:adjustRightInd w:val="0"/>
              <w:spacing w:after="0" w:line="240" w:lineRule="auto"/>
              <w:jc w:val="both"/>
              <w:rPr>
                <w:rFonts w:ascii="Arial" w:hAnsi="Arial" w:cs="Arial"/>
                <w:sz w:val="20"/>
                <w:szCs w:val="20"/>
                <w:lang w:val="en-US"/>
              </w:rPr>
            </w:pPr>
            <w:r w:rsidRPr="000D1B0A">
              <w:rPr>
                <w:rFonts w:ascii="Arial" w:eastAsiaTheme="minorHAnsi" w:hAnsi="Arial" w:cs="Arial"/>
                <w:color w:val="000000"/>
                <w:sz w:val="16"/>
                <w:szCs w:val="16"/>
                <w:lang w:val="en-US" w:eastAsia="en-US"/>
              </w:rPr>
              <w:t>Operational credit(s)</w:t>
            </w:r>
          </w:p>
        </w:tc>
        <w:tc>
          <w:tcPr>
            <w:tcW w:w="501" w:type="dxa"/>
          </w:tcPr>
          <w:p w14:paraId="7F8A9933" w14:textId="77777777" w:rsidR="000274B2" w:rsidRPr="001F077D" w:rsidRDefault="000274B2" w:rsidP="00BF7DF3">
            <w:pPr>
              <w:autoSpaceDE w:val="0"/>
              <w:autoSpaceDN w:val="0"/>
              <w:adjustRightInd w:val="0"/>
              <w:spacing w:before="80" w:after="80" w:line="360" w:lineRule="auto"/>
              <w:jc w:val="both"/>
              <w:rPr>
                <w:rFonts w:ascii="Arial" w:hAnsi="Arial" w:cs="Arial"/>
                <w:i/>
                <w:color w:val="000000"/>
                <w:spacing w:val="1"/>
                <w:sz w:val="20"/>
                <w:szCs w:val="20"/>
                <w:lang w:val="en-US"/>
              </w:rPr>
            </w:pPr>
          </w:p>
          <w:p w14:paraId="16404EDF" w14:textId="77777777" w:rsidR="000274B2" w:rsidRDefault="000274B2" w:rsidP="00BF7DF3">
            <w:pPr>
              <w:autoSpaceDE w:val="0"/>
              <w:autoSpaceDN w:val="0"/>
              <w:adjustRightInd w:val="0"/>
              <w:spacing w:before="80" w:after="80" w:line="360" w:lineRule="auto"/>
              <w:jc w:val="both"/>
              <w:rPr>
                <w:rFonts w:ascii="Arial" w:hAnsi="Arial" w:cs="Arial"/>
                <w:i/>
                <w:color w:val="000000"/>
                <w:spacing w:val="1"/>
                <w:sz w:val="20"/>
                <w:szCs w:val="20"/>
              </w:rPr>
            </w:pPr>
            <w:r w:rsidRPr="00DB2287">
              <w:rPr>
                <w:rFonts w:ascii="Arial" w:hAnsi="Arial" w:cs="Arial"/>
                <w:i/>
                <w:color w:val="000000"/>
                <w:spacing w:val="1"/>
                <w:sz w:val="20"/>
                <w:szCs w:val="20"/>
              </w:rPr>
              <w:fldChar w:fldCharType="begin">
                <w:ffData>
                  <w:name w:val="CaseACocher80"/>
                  <w:enabled/>
                  <w:calcOnExit w:val="0"/>
                  <w:checkBox>
                    <w:sizeAuto/>
                    <w:default w:val="0"/>
                  </w:checkBox>
                </w:ffData>
              </w:fldChar>
            </w:r>
            <w:r w:rsidRPr="00DB2287">
              <w:rPr>
                <w:rFonts w:ascii="Arial" w:hAnsi="Arial" w:cs="Arial"/>
                <w:i/>
                <w:color w:val="000000"/>
                <w:spacing w:val="1"/>
                <w:sz w:val="20"/>
                <w:szCs w:val="20"/>
              </w:rPr>
              <w:instrText xml:space="preserve"> FORMCHECKBOX </w:instrText>
            </w:r>
            <w:r w:rsidRPr="00DB2287">
              <w:rPr>
                <w:rFonts w:ascii="Arial" w:hAnsi="Arial" w:cs="Arial"/>
                <w:i/>
                <w:color w:val="000000"/>
                <w:spacing w:val="1"/>
                <w:sz w:val="20"/>
                <w:szCs w:val="20"/>
              </w:rPr>
            </w:r>
            <w:r w:rsidRPr="00DB2287">
              <w:rPr>
                <w:rFonts w:ascii="Arial" w:hAnsi="Arial" w:cs="Arial"/>
                <w:i/>
                <w:color w:val="000000"/>
                <w:spacing w:val="1"/>
                <w:sz w:val="20"/>
                <w:szCs w:val="20"/>
              </w:rPr>
              <w:fldChar w:fldCharType="separate"/>
            </w:r>
            <w:r w:rsidRPr="00DB2287">
              <w:rPr>
                <w:rFonts w:ascii="Arial" w:hAnsi="Arial" w:cs="Arial"/>
                <w:i/>
                <w:color w:val="000000"/>
                <w:spacing w:val="1"/>
                <w:sz w:val="20"/>
                <w:szCs w:val="20"/>
              </w:rPr>
              <w:fldChar w:fldCharType="end"/>
            </w:r>
          </w:p>
          <w:p w14:paraId="3C1E9010" w14:textId="77777777" w:rsidR="000274B2" w:rsidRDefault="000274B2" w:rsidP="00BF7DF3">
            <w:pPr>
              <w:autoSpaceDE w:val="0"/>
              <w:autoSpaceDN w:val="0"/>
              <w:adjustRightInd w:val="0"/>
              <w:spacing w:before="80" w:after="80" w:line="360" w:lineRule="auto"/>
              <w:jc w:val="both"/>
              <w:rPr>
                <w:rFonts w:ascii="Arial" w:hAnsi="Arial" w:cs="Arial"/>
                <w:i/>
                <w:color w:val="000000"/>
                <w:spacing w:val="1"/>
                <w:sz w:val="20"/>
                <w:szCs w:val="20"/>
              </w:rPr>
            </w:pPr>
          </w:p>
          <w:p w14:paraId="4E563030" w14:textId="77777777" w:rsidR="000274B2" w:rsidRDefault="000274B2" w:rsidP="00BF7DF3">
            <w:pPr>
              <w:autoSpaceDE w:val="0"/>
              <w:autoSpaceDN w:val="0"/>
              <w:adjustRightInd w:val="0"/>
              <w:spacing w:before="80" w:after="80" w:line="360" w:lineRule="auto"/>
              <w:jc w:val="both"/>
              <w:rPr>
                <w:rFonts w:ascii="Arial" w:hAnsi="Arial" w:cs="Arial"/>
                <w:i/>
                <w:color w:val="000000"/>
                <w:spacing w:val="1"/>
                <w:sz w:val="20"/>
                <w:szCs w:val="20"/>
              </w:rPr>
            </w:pPr>
            <w:r w:rsidRPr="00284D5E">
              <w:rPr>
                <w:rFonts w:ascii="Arial" w:hAnsi="Arial" w:cs="Arial"/>
                <w:i/>
                <w:color w:val="000000"/>
                <w:spacing w:val="1"/>
                <w:sz w:val="20"/>
                <w:szCs w:val="20"/>
              </w:rPr>
              <w:fldChar w:fldCharType="begin">
                <w:ffData>
                  <w:name w:val="CaseACocher80"/>
                  <w:enabled/>
                  <w:calcOnExit w:val="0"/>
                  <w:checkBox>
                    <w:sizeAuto/>
                    <w:default w:val="0"/>
                  </w:checkBox>
                </w:ffData>
              </w:fldChar>
            </w:r>
            <w:r w:rsidRPr="00284D5E">
              <w:rPr>
                <w:rFonts w:ascii="Arial" w:hAnsi="Arial" w:cs="Arial"/>
                <w:i/>
                <w:color w:val="000000"/>
                <w:spacing w:val="1"/>
                <w:sz w:val="20"/>
                <w:szCs w:val="20"/>
              </w:rPr>
              <w:instrText xml:space="preserve"> FORMCHECKBOX </w:instrText>
            </w:r>
            <w:r w:rsidRPr="00284D5E">
              <w:rPr>
                <w:rFonts w:ascii="Arial" w:hAnsi="Arial" w:cs="Arial"/>
                <w:i/>
                <w:color w:val="000000"/>
                <w:spacing w:val="1"/>
                <w:sz w:val="20"/>
                <w:szCs w:val="20"/>
              </w:rPr>
            </w:r>
            <w:r w:rsidRPr="00284D5E">
              <w:rPr>
                <w:rFonts w:ascii="Arial" w:hAnsi="Arial" w:cs="Arial"/>
                <w:i/>
                <w:color w:val="000000"/>
                <w:spacing w:val="1"/>
                <w:sz w:val="20"/>
                <w:szCs w:val="20"/>
              </w:rPr>
              <w:fldChar w:fldCharType="separate"/>
            </w:r>
            <w:r w:rsidRPr="00284D5E">
              <w:rPr>
                <w:rFonts w:ascii="Arial" w:hAnsi="Arial" w:cs="Arial"/>
                <w:i/>
                <w:color w:val="000000"/>
                <w:spacing w:val="1"/>
                <w:sz w:val="20"/>
                <w:szCs w:val="20"/>
              </w:rPr>
              <w:fldChar w:fldCharType="end"/>
            </w:r>
          </w:p>
          <w:p w14:paraId="7102C96A" w14:textId="77777777" w:rsidR="007A3701" w:rsidRDefault="007A3701" w:rsidP="00BF7DF3">
            <w:pPr>
              <w:autoSpaceDE w:val="0"/>
              <w:autoSpaceDN w:val="0"/>
              <w:adjustRightInd w:val="0"/>
              <w:spacing w:before="80" w:after="80" w:line="360" w:lineRule="auto"/>
              <w:jc w:val="both"/>
              <w:rPr>
                <w:rFonts w:ascii="Arial" w:hAnsi="Arial" w:cs="Arial"/>
                <w:i/>
                <w:color w:val="000000"/>
                <w:spacing w:val="1"/>
                <w:sz w:val="20"/>
                <w:szCs w:val="20"/>
              </w:rPr>
            </w:pPr>
          </w:p>
          <w:p w14:paraId="0A056F15" w14:textId="5F0BB9BB" w:rsidR="000274B2" w:rsidRDefault="000274B2" w:rsidP="00BF7DF3">
            <w:pPr>
              <w:autoSpaceDE w:val="0"/>
              <w:autoSpaceDN w:val="0"/>
              <w:adjustRightInd w:val="0"/>
              <w:spacing w:before="80" w:after="80" w:line="360" w:lineRule="auto"/>
              <w:jc w:val="both"/>
              <w:rPr>
                <w:rFonts w:ascii="Arial" w:hAnsi="Arial" w:cs="Arial"/>
                <w:sz w:val="20"/>
                <w:szCs w:val="20"/>
              </w:rPr>
            </w:pPr>
            <w:r w:rsidRPr="00284D5E">
              <w:rPr>
                <w:rFonts w:ascii="Arial" w:hAnsi="Arial" w:cs="Arial"/>
                <w:i/>
                <w:color w:val="000000"/>
                <w:spacing w:val="1"/>
                <w:sz w:val="20"/>
                <w:szCs w:val="20"/>
              </w:rPr>
              <w:fldChar w:fldCharType="begin">
                <w:ffData>
                  <w:name w:val="CaseACocher80"/>
                  <w:enabled/>
                  <w:calcOnExit w:val="0"/>
                  <w:checkBox>
                    <w:sizeAuto/>
                    <w:default w:val="0"/>
                  </w:checkBox>
                </w:ffData>
              </w:fldChar>
            </w:r>
            <w:r w:rsidRPr="00284D5E">
              <w:rPr>
                <w:rFonts w:ascii="Arial" w:hAnsi="Arial" w:cs="Arial"/>
                <w:i/>
                <w:color w:val="000000"/>
                <w:spacing w:val="1"/>
                <w:sz w:val="20"/>
                <w:szCs w:val="20"/>
              </w:rPr>
              <w:instrText xml:space="preserve"> FORMCHECKBOX </w:instrText>
            </w:r>
            <w:r w:rsidRPr="00284D5E">
              <w:rPr>
                <w:rFonts w:ascii="Arial" w:hAnsi="Arial" w:cs="Arial"/>
                <w:i/>
                <w:color w:val="000000"/>
                <w:spacing w:val="1"/>
                <w:sz w:val="20"/>
                <w:szCs w:val="20"/>
              </w:rPr>
            </w:r>
            <w:r w:rsidRPr="00284D5E">
              <w:rPr>
                <w:rFonts w:ascii="Arial" w:hAnsi="Arial" w:cs="Arial"/>
                <w:i/>
                <w:color w:val="000000"/>
                <w:spacing w:val="1"/>
                <w:sz w:val="20"/>
                <w:szCs w:val="20"/>
              </w:rPr>
              <w:fldChar w:fldCharType="separate"/>
            </w:r>
            <w:r w:rsidRPr="00284D5E">
              <w:rPr>
                <w:rFonts w:ascii="Arial" w:hAnsi="Arial" w:cs="Arial"/>
                <w:i/>
                <w:color w:val="000000"/>
                <w:spacing w:val="1"/>
                <w:sz w:val="20"/>
                <w:szCs w:val="20"/>
              </w:rPr>
              <w:fldChar w:fldCharType="end"/>
            </w:r>
          </w:p>
        </w:tc>
        <w:tc>
          <w:tcPr>
            <w:tcW w:w="775" w:type="dxa"/>
          </w:tcPr>
          <w:p w14:paraId="2006C9D6" w14:textId="77777777" w:rsidR="000274B2" w:rsidRDefault="000274B2" w:rsidP="00BF7DF3">
            <w:pPr>
              <w:autoSpaceDE w:val="0"/>
              <w:autoSpaceDN w:val="0"/>
              <w:adjustRightInd w:val="0"/>
              <w:spacing w:before="80" w:after="80" w:line="360" w:lineRule="auto"/>
              <w:jc w:val="both"/>
              <w:rPr>
                <w:rFonts w:ascii="Arial" w:hAnsi="Arial" w:cs="Arial"/>
                <w:i/>
                <w:color w:val="000000"/>
                <w:spacing w:val="1"/>
                <w:sz w:val="20"/>
                <w:szCs w:val="20"/>
              </w:rPr>
            </w:pPr>
          </w:p>
          <w:p w14:paraId="653983C8" w14:textId="77777777" w:rsidR="000274B2" w:rsidRDefault="000274B2" w:rsidP="00BF7DF3">
            <w:pPr>
              <w:autoSpaceDE w:val="0"/>
              <w:autoSpaceDN w:val="0"/>
              <w:adjustRightInd w:val="0"/>
              <w:spacing w:before="80" w:after="80" w:line="360" w:lineRule="auto"/>
              <w:jc w:val="both"/>
              <w:rPr>
                <w:rFonts w:ascii="Arial" w:hAnsi="Arial" w:cs="Arial"/>
                <w:i/>
                <w:color w:val="000000"/>
                <w:spacing w:val="1"/>
                <w:sz w:val="20"/>
                <w:szCs w:val="20"/>
              </w:rPr>
            </w:pPr>
            <w:r w:rsidRPr="00DB2287">
              <w:rPr>
                <w:rFonts w:ascii="Arial" w:hAnsi="Arial" w:cs="Arial"/>
                <w:i/>
                <w:color w:val="000000"/>
                <w:spacing w:val="1"/>
                <w:sz w:val="20"/>
                <w:szCs w:val="20"/>
              </w:rPr>
              <w:fldChar w:fldCharType="begin">
                <w:ffData>
                  <w:name w:val="CaseACocher80"/>
                  <w:enabled/>
                  <w:calcOnExit w:val="0"/>
                  <w:checkBox>
                    <w:sizeAuto/>
                    <w:default w:val="0"/>
                  </w:checkBox>
                </w:ffData>
              </w:fldChar>
            </w:r>
            <w:r w:rsidRPr="00DB2287">
              <w:rPr>
                <w:rFonts w:ascii="Arial" w:hAnsi="Arial" w:cs="Arial"/>
                <w:i/>
                <w:color w:val="000000"/>
                <w:spacing w:val="1"/>
                <w:sz w:val="20"/>
                <w:szCs w:val="20"/>
              </w:rPr>
              <w:instrText xml:space="preserve"> FORMCHECKBOX </w:instrText>
            </w:r>
            <w:r w:rsidRPr="00DB2287">
              <w:rPr>
                <w:rFonts w:ascii="Arial" w:hAnsi="Arial" w:cs="Arial"/>
                <w:i/>
                <w:color w:val="000000"/>
                <w:spacing w:val="1"/>
                <w:sz w:val="20"/>
                <w:szCs w:val="20"/>
              </w:rPr>
            </w:r>
            <w:r w:rsidRPr="00DB2287">
              <w:rPr>
                <w:rFonts w:ascii="Arial" w:hAnsi="Arial" w:cs="Arial"/>
                <w:i/>
                <w:color w:val="000000"/>
                <w:spacing w:val="1"/>
                <w:sz w:val="20"/>
                <w:szCs w:val="20"/>
              </w:rPr>
              <w:fldChar w:fldCharType="separate"/>
            </w:r>
            <w:r w:rsidRPr="00DB2287">
              <w:rPr>
                <w:rFonts w:ascii="Arial" w:hAnsi="Arial" w:cs="Arial"/>
                <w:i/>
                <w:color w:val="000000"/>
                <w:spacing w:val="1"/>
                <w:sz w:val="20"/>
                <w:szCs w:val="20"/>
              </w:rPr>
              <w:fldChar w:fldCharType="end"/>
            </w:r>
          </w:p>
          <w:p w14:paraId="6A8174BB" w14:textId="77777777" w:rsidR="000274B2" w:rsidRDefault="000274B2" w:rsidP="00BF7DF3">
            <w:pPr>
              <w:autoSpaceDE w:val="0"/>
              <w:autoSpaceDN w:val="0"/>
              <w:adjustRightInd w:val="0"/>
              <w:spacing w:before="80" w:after="80" w:line="360" w:lineRule="auto"/>
              <w:jc w:val="both"/>
              <w:rPr>
                <w:rFonts w:ascii="Arial" w:hAnsi="Arial" w:cs="Arial"/>
                <w:i/>
                <w:color w:val="000000"/>
                <w:spacing w:val="1"/>
                <w:sz w:val="20"/>
                <w:szCs w:val="20"/>
              </w:rPr>
            </w:pPr>
          </w:p>
          <w:p w14:paraId="5FE1178B" w14:textId="77777777" w:rsidR="000274B2" w:rsidRDefault="000274B2" w:rsidP="00BF7DF3">
            <w:pPr>
              <w:autoSpaceDE w:val="0"/>
              <w:autoSpaceDN w:val="0"/>
              <w:adjustRightInd w:val="0"/>
              <w:spacing w:before="80" w:after="80" w:line="360" w:lineRule="auto"/>
              <w:jc w:val="both"/>
              <w:rPr>
                <w:rFonts w:ascii="Arial" w:hAnsi="Arial" w:cs="Arial"/>
                <w:i/>
                <w:color w:val="000000"/>
                <w:spacing w:val="1"/>
                <w:sz w:val="20"/>
                <w:szCs w:val="20"/>
              </w:rPr>
            </w:pPr>
            <w:r w:rsidRPr="00284D5E">
              <w:rPr>
                <w:rFonts w:ascii="Arial" w:hAnsi="Arial" w:cs="Arial"/>
                <w:i/>
                <w:color w:val="000000"/>
                <w:spacing w:val="1"/>
                <w:sz w:val="20"/>
                <w:szCs w:val="20"/>
              </w:rPr>
              <w:fldChar w:fldCharType="begin">
                <w:ffData>
                  <w:name w:val="CaseACocher80"/>
                  <w:enabled/>
                  <w:calcOnExit w:val="0"/>
                  <w:checkBox>
                    <w:sizeAuto/>
                    <w:default w:val="0"/>
                  </w:checkBox>
                </w:ffData>
              </w:fldChar>
            </w:r>
            <w:r w:rsidRPr="00284D5E">
              <w:rPr>
                <w:rFonts w:ascii="Arial" w:hAnsi="Arial" w:cs="Arial"/>
                <w:i/>
                <w:color w:val="000000"/>
                <w:spacing w:val="1"/>
                <w:sz w:val="20"/>
                <w:szCs w:val="20"/>
              </w:rPr>
              <w:instrText xml:space="preserve"> FORMCHECKBOX </w:instrText>
            </w:r>
            <w:r w:rsidRPr="00284D5E">
              <w:rPr>
                <w:rFonts w:ascii="Arial" w:hAnsi="Arial" w:cs="Arial"/>
                <w:i/>
                <w:color w:val="000000"/>
                <w:spacing w:val="1"/>
                <w:sz w:val="20"/>
                <w:szCs w:val="20"/>
              </w:rPr>
            </w:r>
            <w:r w:rsidRPr="00284D5E">
              <w:rPr>
                <w:rFonts w:ascii="Arial" w:hAnsi="Arial" w:cs="Arial"/>
                <w:i/>
                <w:color w:val="000000"/>
                <w:spacing w:val="1"/>
                <w:sz w:val="20"/>
                <w:szCs w:val="20"/>
              </w:rPr>
              <w:fldChar w:fldCharType="separate"/>
            </w:r>
            <w:r w:rsidRPr="00284D5E">
              <w:rPr>
                <w:rFonts w:ascii="Arial" w:hAnsi="Arial" w:cs="Arial"/>
                <w:i/>
                <w:color w:val="000000"/>
                <w:spacing w:val="1"/>
                <w:sz w:val="20"/>
                <w:szCs w:val="20"/>
              </w:rPr>
              <w:fldChar w:fldCharType="end"/>
            </w:r>
          </w:p>
          <w:p w14:paraId="12F5CB51" w14:textId="77777777" w:rsidR="007A3701" w:rsidRDefault="007A3701" w:rsidP="00BF7DF3">
            <w:pPr>
              <w:autoSpaceDE w:val="0"/>
              <w:autoSpaceDN w:val="0"/>
              <w:adjustRightInd w:val="0"/>
              <w:spacing w:before="80" w:after="80" w:line="360" w:lineRule="auto"/>
              <w:jc w:val="both"/>
              <w:rPr>
                <w:rFonts w:ascii="Arial" w:hAnsi="Arial" w:cs="Arial"/>
                <w:i/>
                <w:color w:val="000000"/>
                <w:spacing w:val="1"/>
                <w:sz w:val="20"/>
                <w:szCs w:val="20"/>
              </w:rPr>
            </w:pPr>
          </w:p>
          <w:p w14:paraId="5B80A4B1" w14:textId="59511CD1" w:rsidR="000274B2" w:rsidRDefault="000274B2" w:rsidP="00BF7DF3">
            <w:pPr>
              <w:autoSpaceDE w:val="0"/>
              <w:autoSpaceDN w:val="0"/>
              <w:adjustRightInd w:val="0"/>
              <w:spacing w:before="80" w:after="80" w:line="360" w:lineRule="auto"/>
              <w:jc w:val="both"/>
              <w:rPr>
                <w:rFonts w:ascii="Arial" w:hAnsi="Arial" w:cs="Arial"/>
                <w:sz w:val="20"/>
                <w:szCs w:val="20"/>
              </w:rPr>
            </w:pPr>
            <w:r w:rsidRPr="00284D5E">
              <w:rPr>
                <w:rFonts w:ascii="Arial" w:hAnsi="Arial" w:cs="Arial"/>
                <w:i/>
                <w:color w:val="000000"/>
                <w:spacing w:val="1"/>
                <w:sz w:val="20"/>
                <w:szCs w:val="20"/>
              </w:rPr>
              <w:fldChar w:fldCharType="begin">
                <w:ffData>
                  <w:name w:val="CaseACocher80"/>
                  <w:enabled/>
                  <w:calcOnExit w:val="0"/>
                  <w:checkBox>
                    <w:sizeAuto/>
                    <w:default w:val="0"/>
                  </w:checkBox>
                </w:ffData>
              </w:fldChar>
            </w:r>
            <w:r w:rsidRPr="00284D5E">
              <w:rPr>
                <w:rFonts w:ascii="Arial" w:hAnsi="Arial" w:cs="Arial"/>
                <w:i/>
                <w:color w:val="000000"/>
                <w:spacing w:val="1"/>
                <w:sz w:val="20"/>
                <w:szCs w:val="20"/>
              </w:rPr>
              <w:instrText xml:space="preserve"> FORMCHECKBOX </w:instrText>
            </w:r>
            <w:r w:rsidRPr="00284D5E">
              <w:rPr>
                <w:rFonts w:ascii="Arial" w:hAnsi="Arial" w:cs="Arial"/>
                <w:i/>
                <w:color w:val="000000"/>
                <w:spacing w:val="1"/>
                <w:sz w:val="20"/>
                <w:szCs w:val="20"/>
              </w:rPr>
            </w:r>
            <w:r w:rsidRPr="00284D5E">
              <w:rPr>
                <w:rFonts w:ascii="Arial" w:hAnsi="Arial" w:cs="Arial"/>
                <w:i/>
                <w:color w:val="000000"/>
                <w:spacing w:val="1"/>
                <w:sz w:val="20"/>
                <w:szCs w:val="20"/>
              </w:rPr>
              <w:fldChar w:fldCharType="separate"/>
            </w:r>
            <w:r w:rsidRPr="00284D5E">
              <w:rPr>
                <w:rFonts w:ascii="Arial" w:hAnsi="Arial" w:cs="Arial"/>
                <w:i/>
                <w:color w:val="000000"/>
                <w:spacing w:val="1"/>
                <w:sz w:val="20"/>
                <w:szCs w:val="20"/>
              </w:rPr>
              <w:fldChar w:fldCharType="end"/>
            </w:r>
          </w:p>
        </w:tc>
        <w:tc>
          <w:tcPr>
            <w:tcW w:w="2627" w:type="dxa"/>
          </w:tcPr>
          <w:p w14:paraId="09344AA2" w14:textId="77777777" w:rsidR="000274B2" w:rsidRDefault="000274B2" w:rsidP="00BF7DF3">
            <w:pPr>
              <w:autoSpaceDE w:val="0"/>
              <w:autoSpaceDN w:val="0"/>
              <w:adjustRightInd w:val="0"/>
              <w:spacing w:before="80" w:after="80" w:line="360" w:lineRule="auto"/>
              <w:jc w:val="both"/>
              <w:rPr>
                <w:rFonts w:ascii="Arial" w:hAnsi="Arial" w:cs="Arial"/>
                <w:sz w:val="20"/>
                <w:szCs w:val="20"/>
              </w:rPr>
            </w:pPr>
          </w:p>
          <w:p w14:paraId="710B5580" w14:textId="533D2622" w:rsidR="000274B2" w:rsidRDefault="000274B2" w:rsidP="009B3DAE">
            <w:pPr>
              <w:pStyle w:val="Default"/>
              <w:jc w:val="both"/>
              <w:rPr>
                <w:sz w:val="16"/>
                <w:szCs w:val="16"/>
              </w:rPr>
            </w:pPr>
            <w:r>
              <w:rPr>
                <w:sz w:val="16"/>
                <w:szCs w:val="16"/>
              </w:rPr>
              <w:t>CAT</w:t>
            </w:r>
            <w:r w:rsidRPr="000D1B0A">
              <w:rPr>
                <w:sz w:val="16"/>
                <w:szCs w:val="16"/>
                <w:vertAlign w:val="superscript"/>
              </w:rPr>
              <w:t>6</w:t>
            </w:r>
            <w:r>
              <w:rPr>
                <w:sz w:val="10"/>
                <w:szCs w:val="10"/>
              </w:rPr>
              <w:t xml:space="preserve"> </w:t>
            </w:r>
            <w:r>
              <w:rPr>
                <w:sz w:val="16"/>
                <w:szCs w:val="16"/>
              </w:rPr>
              <w:t>: ____ RVR : ___m DH : ____</w:t>
            </w:r>
            <w:proofErr w:type="spellStart"/>
            <w:r>
              <w:rPr>
                <w:sz w:val="16"/>
                <w:szCs w:val="16"/>
              </w:rPr>
              <w:t>ft</w:t>
            </w:r>
            <w:proofErr w:type="spellEnd"/>
            <w:r>
              <w:rPr>
                <w:sz w:val="16"/>
                <w:szCs w:val="16"/>
              </w:rPr>
              <w:t xml:space="preserve"> </w:t>
            </w:r>
          </w:p>
          <w:p w14:paraId="3F79E92A" w14:textId="77777777" w:rsidR="000274B2" w:rsidRDefault="000274B2" w:rsidP="000D1B0A">
            <w:pPr>
              <w:pStyle w:val="Default"/>
              <w:jc w:val="both"/>
              <w:rPr>
                <w:sz w:val="16"/>
                <w:szCs w:val="16"/>
              </w:rPr>
            </w:pPr>
          </w:p>
          <w:p w14:paraId="2D0357ED" w14:textId="77777777" w:rsidR="000274B2" w:rsidRDefault="000274B2" w:rsidP="000D1B0A">
            <w:pPr>
              <w:pStyle w:val="Default"/>
              <w:jc w:val="both"/>
              <w:rPr>
                <w:sz w:val="16"/>
                <w:szCs w:val="16"/>
              </w:rPr>
            </w:pPr>
          </w:p>
          <w:p w14:paraId="1C42488A" w14:textId="57D63B85" w:rsidR="000274B2" w:rsidRDefault="000274B2" w:rsidP="000D1B0A">
            <w:pPr>
              <w:pStyle w:val="Default"/>
              <w:jc w:val="both"/>
              <w:rPr>
                <w:sz w:val="20"/>
                <w:szCs w:val="20"/>
              </w:rPr>
            </w:pPr>
            <w:r w:rsidRPr="000D1B0A">
              <w:rPr>
                <w:sz w:val="16"/>
                <w:szCs w:val="16"/>
              </w:rPr>
              <w:t>RVR</w:t>
            </w:r>
            <w:r w:rsidRPr="000D1B0A">
              <w:rPr>
                <w:sz w:val="16"/>
                <w:szCs w:val="16"/>
                <w:vertAlign w:val="superscript"/>
              </w:rPr>
              <w:t>7</w:t>
            </w:r>
            <w:proofErr w:type="gramStart"/>
            <w:r w:rsidRPr="000D1B0A">
              <w:rPr>
                <w:sz w:val="16"/>
                <w:szCs w:val="16"/>
              </w:rPr>
              <w:t> :_</w:t>
            </w:r>
            <w:proofErr w:type="gramEnd"/>
            <w:r w:rsidRPr="000D1B0A">
              <w:rPr>
                <w:sz w:val="16"/>
                <w:szCs w:val="16"/>
              </w:rPr>
              <w:t>_____m</w:t>
            </w:r>
          </w:p>
        </w:tc>
        <w:tc>
          <w:tcPr>
            <w:tcW w:w="1559" w:type="dxa"/>
          </w:tcPr>
          <w:p w14:paraId="5E074A7F" w14:textId="77777777" w:rsidR="000274B2" w:rsidRDefault="000274B2" w:rsidP="00BF7DF3">
            <w:pPr>
              <w:autoSpaceDE w:val="0"/>
              <w:autoSpaceDN w:val="0"/>
              <w:adjustRightInd w:val="0"/>
              <w:spacing w:before="80" w:after="80" w:line="360" w:lineRule="auto"/>
              <w:jc w:val="both"/>
              <w:rPr>
                <w:rFonts w:ascii="Arial" w:hAnsi="Arial" w:cs="Arial"/>
                <w:sz w:val="20"/>
                <w:szCs w:val="20"/>
              </w:rPr>
            </w:pPr>
          </w:p>
        </w:tc>
      </w:tr>
      <w:tr w:rsidR="000274B2" w14:paraId="0BB9404D" w14:textId="3AE74DA4" w:rsidTr="000D1B0A">
        <w:trPr>
          <w:trHeight w:val="300"/>
        </w:trPr>
        <w:tc>
          <w:tcPr>
            <w:tcW w:w="2660" w:type="dxa"/>
            <w:gridSpan w:val="2"/>
          </w:tcPr>
          <w:p w14:paraId="73D56180" w14:textId="77777777" w:rsidR="000274B2" w:rsidRDefault="000274B2" w:rsidP="000D1B0A">
            <w:pPr>
              <w:pStyle w:val="Default"/>
              <w:jc w:val="both"/>
              <w:rPr>
                <w:sz w:val="16"/>
                <w:szCs w:val="16"/>
              </w:rPr>
            </w:pPr>
            <w:r>
              <w:rPr>
                <w:sz w:val="16"/>
                <w:szCs w:val="16"/>
              </w:rPr>
              <w:t xml:space="preserve">RVSM </w:t>
            </w:r>
          </w:p>
          <w:p w14:paraId="021C1E0B" w14:textId="32CBE8C7" w:rsidR="003466F1" w:rsidRPr="000D1B0A" w:rsidRDefault="003466F1" w:rsidP="000D1B0A">
            <w:pPr>
              <w:pStyle w:val="Default"/>
              <w:jc w:val="both"/>
              <w:rPr>
                <w:i/>
                <w:sz w:val="16"/>
                <w:szCs w:val="16"/>
              </w:rPr>
            </w:pPr>
            <w:r w:rsidRPr="000D1B0A">
              <w:rPr>
                <w:i/>
                <w:sz w:val="16"/>
                <w:szCs w:val="16"/>
              </w:rPr>
              <w:t>RVSM</w:t>
            </w:r>
          </w:p>
        </w:tc>
        <w:tc>
          <w:tcPr>
            <w:tcW w:w="501" w:type="dxa"/>
          </w:tcPr>
          <w:p w14:paraId="424E8E52" w14:textId="164B0A91" w:rsidR="000274B2" w:rsidRDefault="000274B2" w:rsidP="00BF7DF3">
            <w:pPr>
              <w:autoSpaceDE w:val="0"/>
              <w:autoSpaceDN w:val="0"/>
              <w:adjustRightInd w:val="0"/>
              <w:spacing w:before="80" w:after="80" w:line="360" w:lineRule="auto"/>
              <w:jc w:val="both"/>
              <w:rPr>
                <w:rFonts w:ascii="Arial" w:hAnsi="Arial" w:cs="Arial"/>
                <w:sz w:val="20"/>
                <w:szCs w:val="20"/>
              </w:rPr>
            </w:pPr>
            <w:r w:rsidRPr="008C1F16">
              <w:rPr>
                <w:rFonts w:ascii="Arial" w:hAnsi="Arial" w:cs="Arial"/>
                <w:i/>
                <w:color w:val="000000"/>
                <w:spacing w:val="1"/>
                <w:sz w:val="20"/>
                <w:szCs w:val="20"/>
              </w:rPr>
              <w:fldChar w:fldCharType="begin">
                <w:ffData>
                  <w:name w:val="CaseACocher80"/>
                  <w:enabled/>
                  <w:calcOnExit w:val="0"/>
                  <w:checkBox>
                    <w:sizeAuto/>
                    <w:default w:val="0"/>
                  </w:checkBox>
                </w:ffData>
              </w:fldChar>
            </w:r>
            <w:r w:rsidRPr="008C1F16">
              <w:rPr>
                <w:rFonts w:ascii="Arial" w:hAnsi="Arial" w:cs="Arial"/>
                <w:i/>
                <w:color w:val="000000"/>
                <w:spacing w:val="1"/>
                <w:sz w:val="20"/>
                <w:szCs w:val="20"/>
              </w:rPr>
              <w:instrText xml:space="preserve"> FORMCHECKBOX </w:instrText>
            </w:r>
            <w:r w:rsidRPr="008C1F16">
              <w:rPr>
                <w:rFonts w:ascii="Arial" w:hAnsi="Arial" w:cs="Arial"/>
                <w:i/>
                <w:color w:val="000000"/>
                <w:spacing w:val="1"/>
                <w:sz w:val="20"/>
                <w:szCs w:val="20"/>
              </w:rPr>
            </w:r>
            <w:r w:rsidRPr="008C1F16">
              <w:rPr>
                <w:rFonts w:ascii="Arial" w:hAnsi="Arial" w:cs="Arial"/>
                <w:i/>
                <w:color w:val="000000"/>
                <w:spacing w:val="1"/>
                <w:sz w:val="20"/>
                <w:szCs w:val="20"/>
              </w:rPr>
              <w:fldChar w:fldCharType="separate"/>
            </w:r>
            <w:r w:rsidRPr="008C1F16">
              <w:rPr>
                <w:rFonts w:ascii="Arial" w:hAnsi="Arial" w:cs="Arial"/>
                <w:i/>
                <w:color w:val="000000"/>
                <w:spacing w:val="1"/>
                <w:sz w:val="20"/>
                <w:szCs w:val="20"/>
              </w:rPr>
              <w:fldChar w:fldCharType="end"/>
            </w:r>
          </w:p>
        </w:tc>
        <w:tc>
          <w:tcPr>
            <w:tcW w:w="775" w:type="dxa"/>
          </w:tcPr>
          <w:p w14:paraId="340B5649" w14:textId="57E10EBA" w:rsidR="000274B2" w:rsidRDefault="000274B2" w:rsidP="00BF7DF3">
            <w:pPr>
              <w:autoSpaceDE w:val="0"/>
              <w:autoSpaceDN w:val="0"/>
              <w:adjustRightInd w:val="0"/>
              <w:spacing w:before="80" w:after="80" w:line="360" w:lineRule="auto"/>
              <w:jc w:val="both"/>
              <w:rPr>
                <w:rFonts w:ascii="Arial" w:hAnsi="Arial" w:cs="Arial"/>
                <w:sz w:val="20"/>
                <w:szCs w:val="20"/>
              </w:rPr>
            </w:pPr>
            <w:r w:rsidRPr="008C1F16">
              <w:rPr>
                <w:rFonts w:ascii="Arial" w:hAnsi="Arial" w:cs="Arial"/>
                <w:i/>
                <w:color w:val="000000"/>
                <w:spacing w:val="1"/>
                <w:sz w:val="20"/>
                <w:szCs w:val="20"/>
              </w:rPr>
              <w:fldChar w:fldCharType="begin">
                <w:ffData>
                  <w:name w:val="CaseACocher80"/>
                  <w:enabled/>
                  <w:calcOnExit w:val="0"/>
                  <w:checkBox>
                    <w:sizeAuto/>
                    <w:default w:val="0"/>
                  </w:checkBox>
                </w:ffData>
              </w:fldChar>
            </w:r>
            <w:r w:rsidRPr="008C1F16">
              <w:rPr>
                <w:rFonts w:ascii="Arial" w:hAnsi="Arial" w:cs="Arial"/>
                <w:i/>
                <w:color w:val="000000"/>
                <w:spacing w:val="1"/>
                <w:sz w:val="20"/>
                <w:szCs w:val="20"/>
              </w:rPr>
              <w:instrText xml:space="preserve"> FORMCHECKBOX </w:instrText>
            </w:r>
            <w:r w:rsidRPr="008C1F16">
              <w:rPr>
                <w:rFonts w:ascii="Arial" w:hAnsi="Arial" w:cs="Arial"/>
                <w:i/>
                <w:color w:val="000000"/>
                <w:spacing w:val="1"/>
                <w:sz w:val="20"/>
                <w:szCs w:val="20"/>
              </w:rPr>
            </w:r>
            <w:r w:rsidRPr="008C1F16">
              <w:rPr>
                <w:rFonts w:ascii="Arial" w:hAnsi="Arial" w:cs="Arial"/>
                <w:i/>
                <w:color w:val="000000"/>
                <w:spacing w:val="1"/>
                <w:sz w:val="20"/>
                <w:szCs w:val="20"/>
              </w:rPr>
              <w:fldChar w:fldCharType="separate"/>
            </w:r>
            <w:r w:rsidRPr="008C1F16">
              <w:rPr>
                <w:rFonts w:ascii="Arial" w:hAnsi="Arial" w:cs="Arial"/>
                <w:i/>
                <w:color w:val="000000"/>
                <w:spacing w:val="1"/>
                <w:sz w:val="20"/>
                <w:szCs w:val="20"/>
              </w:rPr>
              <w:fldChar w:fldCharType="end"/>
            </w:r>
          </w:p>
        </w:tc>
        <w:tc>
          <w:tcPr>
            <w:tcW w:w="2627" w:type="dxa"/>
          </w:tcPr>
          <w:p w14:paraId="47ED5EC2" w14:textId="50B63834" w:rsidR="000274B2" w:rsidRPr="000D1B0A" w:rsidRDefault="000274B2" w:rsidP="00BF7DF3">
            <w:pPr>
              <w:autoSpaceDE w:val="0"/>
              <w:autoSpaceDN w:val="0"/>
              <w:adjustRightInd w:val="0"/>
              <w:spacing w:before="80" w:after="80" w:line="360" w:lineRule="auto"/>
              <w:jc w:val="both"/>
              <w:rPr>
                <w:rFonts w:ascii="Arial" w:hAnsi="Arial" w:cs="Arial"/>
                <w:sz w:val="20"/>
                <w:szCs w:val="20"/>
                <w:vertAlign w:val="superscript"/>
              </w:rPr>
            </w:pPr>
            <w:r w:rsidRPr="000D1B0A">
              <w:rPr>
                <w:rFonts w:ascii="Arial" w:hAnsi="Arial" w:cs="Arial"/>
                <w:sz w:val="20"/>
                <w:szCs w:val="20"/>
                <w:vertAlign w:val="superscript"/>
              </w:rPr>
              <w:t>8</w:t>
            </w:r>
          </w:p>
        </w:tc>
        <w:tc>
          <w:tcPr>
            <w:tcW w:w="1559" w:type="dxa"/>
          </w:tcPr>
          <w:p w14:paraId="569A5841" w14:textId="77777777" w:rsidR="000274B2" w:rsidRDefault="000274B2" w:rsidP="00BF7DF3">
            <w:pPr>
              <w:autoSpaceDE w:val="0"/>
              <w:autoSpaceDN w:val="0"/>
              <w:adjustRightInd w:val="0"/>
              <w:spacing w:before="80" w:after="80" w:line="360" w:lineRule="auto"/>
              <w:jc w:val="both"/>
              <w:rPr>
                <w:rFonts w:ascii="Arial" w:hAnsi="Arial" w:cs="Arial"/>
                <w:sz w:val="20"/>
                <w:szCs w:val="20"/>
              </w:rPr>
            </w:pPr>
          </w:p>
        </w:tc>
      </w:tr>
      <w:tr w:rsidR="000274B2" w14:paraId="059D6512" w14:textId="41BDF4BF" w:rsidTr="000D1B0A">
        <w:trPr>
          <w:trHeight w:val="300"/>
        </w:trPr>
        <w:tc>
          <w:tcPr>
            <w:tcW w:w="2660" w:type="dxa"/>
            <w:gridSpan w:val="2"/>
          </w:tcPr>
          <w:p w14:paraId="54A0C0D5" w14:textId="77777777" w:rsidR="000274B2" w:rsidRDefault="000274B2" w:rsidP="000D1B0A">
            <w:pPr>
              <w:pStyle w:val="Default"/>
              <w:jc w:val="both"/>
              <w:rPr>
                <w:sz w:val="16"/>
                <w:szCs w:val="16"/>
                <w:vertAlign w:val="superscript"/>
              </w:rPr>
            </w:pPr>
            <w:r>
              <w:rPr>
                <w:sz w:val="16"/>
                <w:szCs w:val="16"/>
              </w:rPr>
              <w:t xml:space="preserve">Spécifications de navigation AR pour l’exploitation PBN </w:t>
            </w:r>
            <w:r w:rsidR="0013379C" w:rsidRPr="000D1B0A">
              <w:rPr>
                <w:sz w:val="16"/>
                <w:szCs w:val="16"/>
                <w:vertAlign w:val="superscript"/>
              </w:rPr>
              <w:t>9</w:t>
            </w:r>
          </w:p>
          <w:p w14:paraId="7E8A9902" w14:textId="77777777" w:rsidR="003466F1" w:rsidRPr="000D1B0A" w:rsidRDefault="003466F1" w:rsidP="003466F1">
            <w:pPr>
              <w:pStyle w:val="Default"/>
              <w:jc w:val="both"/>
              <w:rPr>
                <w:i/>
                <w:sz w:val="16"/>
                <w:szCs w:val="16"/>
                <w:lang w:val="en-US"/>
              </w:rPr>
            </w:pPr>
            <w:r w:rsidRPr="000D1B0A">
              <w:rPr>
                <w:i/>
                <w:sz w:val="16"/>
                <w:szCs w:val="16"/>
                <w:lang w:val="en-US"/>
              </w:rPr>
              <w:t xml:space="preserve">AR   navigation   specifications </w:t>
            </w:r>
          </w:p>
          <w:p w14:paraId="7E6BB8CC" w14:textId="261CEF31" w:rsidR="003466F1" w:rsidRPr="000D1B0A" w:rsidRDefault="003466F1" w:rsidP="003466F1">
            <w:pPr>
              <w:pStyle w:val="Default"/>
              <w:jc w:val="both"/>
              <w:rPr>
                <w:sz w:val="16"/>
                <w:szCs w:val="16"/>
                <w:vertAlign w:val="superscript"/>
                <w:lang w:val="en-US"/>
              </w:rPr>
            </w:pPr>
            <w:r w:rsidRPr="000D1B0A">
              <w:rPr>
                <w:i/>
                <w:sz w:val="16"/>
                <w:szCs w:val="16"/>
                <w:lang w:val="en-US"/>
              </w:rPr>
              <w:t>for PBN operations</w:t>
            </w:r>
          </w:p>
        </w:tc>
        <w:tc>
          <w:tcPr>
            <w:tcW w:w="501" w:type="dxa"/>
          </w:tcPr>
          <w:p w14:paraId="59AB0506" w14:textId="5C9570B3" w:rsidR="000274B2" w:rsidRDefault="000274B2" w:rsidP="00BF7DF3">
            <w:pPr>
              <w:autoSpaceDE w:val="0"/>
              <w:autoSpaceDN w:val="0"/>
              <w:adjustRightInd w:val="0"/>
              <w:spacing w:before="80" w:after="80" w:line="360" w:lineRule="auto"/>
              <w:jc w:val="both"/>
              <w:rPr>
                <w:rFonts w:ascii="Arial" w:hAnsi="Arial" w:cs="Arial"/>
                <w:sz w:val="20"/>
                <w:szCs w:val="20"/>
              </w:rPr>
            </w:pPr>
            <w:r w:rsidRPr="00AB2F07">
              <w:rPr>
                <w:rFonts w:ascii="Arial" w:hAnsi="Arial" w:cs="Arial"/>
                <w:i/>
                <w:color w:val="000000"/>
                <w:spacing w:val="1"/>
                <w:sz w:val="20"/>
                <w:szCs w:val="20"/>
              </w:rPr>
              <w:fldChar w:fldCharType="begin">
                <w:ffData>
                  <w:name w:val="CaseACocher80"/>
                  <w:enabled/>
                  <w:calcOnExit w:val="0"/>
                  <w:checkBox>
                    <w:sizeAuto/>
                    <w:default w:val="0"/>
                  </w:checkBox>
                </w:ffData>
              </w:fldChar>
            </w:r>
            <w:r w:rsidRPr="00AB2F07">
              <w:rPr>
                <w:rFonts w:ascii="Arial" w:hAnsi="Arial" w:cs="Arial"/>
                <w:i/>
                <w:color w:val="000000"/>
                <w:spacing w:val="1"/>
                <w:sz w:val="20"/>
                <w:szCs w:val="20"/>
              </w:rPr>
              <w:instrText xml:space="preserve"> FORMCHECKBOX </w:instrText>
            </w:r>
            <w:r w:rsidRPr="00AB2F07">
              <w:rPr>
                <w:rFonts w:ascii="Arial" w:hAnsi="Arial" w:cs="Arial"/>
                <w:i/>
                <w:color w:val="000000"/>
                <w:spacing w:val="1"/>
                <w:sz w:val="20"/>
                <w:szCs w:val="20"/>
              </w:rPr>
            </w:r>
            <w:r w:rsidRPr="00AB2F07">
              <w:rPr>
                <w:rFonts w:ascii="Arial" w:hAnsi="Arial" w:cs="Arial"/>
                <w:i/>
                <w:color w:val="000000"/>
                <w:spacing w:val="1"/>
                <w:sz w:val="20"/>
                <w:szCs w:val="20"/>
              </w:rPr>
              <w:fldChar w:fldCharType="separate"/>
            </w:r>
            <w:r w:rsidRPr="00AB2F07">
              <w:rPr>
                <w:rFonts w:ascii="Arial" w:hAnsi="Arial" w:cs="Arial"/>
                <w:i/>
                <w:color w:val="000000"/>
                <w:spacing w:val="1"/>
                <w:sz w:val="20"/>
                <w:szCs w:val="20"/>
              </w:rPr>
              <w:fldChar w:fldCharType="end"/>
            </w:r>
          </w:p>
        </w:tc>
        <w:tc>
          <w:tcPr>
            <w:tcW w:w="775" w:type="dxa"/>
          </w:tcPr>
          <w:p w14:paraId="7BB6D0C4" w14:textId="6C117597" w:rsidR="000274B2" w:rsidRDefault="000274B2" w:rsidP="00BF7DF3">
            <w:pPr>
              <w:autoSpaceDE w:val="0"/>
              <w:autoSpaceDN w:val="0"/>
              <w:adjustRightInd w:val="0"/>
              <w:spacing w:before="80" w:after="80" w:line="360" w:lineRule="auto"/>
              <w:jc w:val="both"/>
              <w:rPr>
                <w:rFonts w:ascii="Arial" w:hAnsi="Arial" w:cs="Arial"/>
                <w:sz w:val="20"/>
                <w:szCs w:val="20"/>
              </w:rPr>
            </w:pPr>
            <w:r w:rsidRPr="00AB2F07">
              <w:rPr>
                <w:rFonts w:ascii="Arial" w:hAnsi="Arial" w:cs="Arial"/>
                <w:i/>
                <w:color w:val="000000"/>
                <w:spacing w:val="1"/>
                <w:sz w:val="20"/>
                <w:szCs w:val="20"/>
              </w:rPr>
              <w:fldChar w:fldCharType="begin">
                <w:ffData>
                  <w:name w:val="CaseACocher80"/>
                  <w:enabled/>
                  <w:calcOnExit w:val="0"/>
                  <w:checkBox>
                    <w:sizeAuto/>
                    <w:default w:val="0"/>
                  </w:checkBox>
                </w:ffData>
              </w:fldChar>
            </w:r>
            <w:r w:rsidRPr="00AB2F07">
              <w:rPr>
                <w:rFonts w:ascii="Arial" w:hAnsi="Arial" w:cs="Arial"/>
                <w:i/>
                <w:color w:val="000000"/>
                <w:spacing w:val="1"/>
                <w:sz w:val="20"/>
                <w:szCs w:val="20"/>
              </w:rPr>
              <w:instrText xml:space="preserve"> FORMCHECKBOX </w:instrText>
            </w:r>
            <w:r w:rsidRPr="00AB2F07">
              <w:rPr>
                <w:rFonts w:ascii="Arial" w:hAnsi="Arial" w:cs="Arial"/>
                <w:i/>
                <w:color w:val="000000"/>
                <w:spacing w:val="1"/>
                <w:sz w:val="20"/>
                <w:szCs w:val="20"/>
              </w:rPr>
            </w:r>
            <w:r w:rsidRPr="00AB2F07">
              <w:rPr>
                <w:rFonts w:ascii="Arial" w:hAnsi="Arial" w:cs="Arial"/>
                <w:i/>
                <w:color w:val="000000"/>
                <w:spacing w:val="1"/>
                <w:sz w:val="20"/>
                <w:szCs w:val="20"/>
              </w:rPr>
              <w:fldChar w:fldCharType="separate"/>
            </w:r>
            <w:r w:rsidRPr="00AB2F07">
              <w:rPr>
                <w:rFonts w:ascii="Arial" w:hAnsi="Arial" w:cs="Arial"/>
                <w:i/>
                <w:color w:val="000000"/>
                <w:spacing w:val="1"/>
                <w:sz w:val="20"/>
                <w:szCs w:val="20"/>
              </w:rPr>
              <w:fldChar w:fldCharType="end"/>
            </w:r>
          </w:p>
        </w:tc>
        <w:tc>
          <w:tcPr>
            <w:tcW w:w="2627" w:type="dxa"/>
          </w:tcPr>
          <w:p w14:paraId="51BC4FF2" w14:textId="79970964" w:rsidR="000274B2" w:rsidRPr="000D1B0A" w:rsidRDefault="000274B2" w:rsidP="00BF7DF3">
            <w:pPr>
              <w:autoSpaceDE w:val="0"/>
              <w:autoSpaceDN w:val="0"/>
              <w:adjustRightInd w:val="0"/>
              <w:spacing w:before="80" w:after="80" w:line="360" w:lineRule="auto"/>
              <w:jc w:val="both"/>
              <w:rPr>
                <w:rFonts w:ascii="Arial" w:hAnsi="Arial" w:cs="Arial"/>
                <w:sz w:val="20"/>
                <w:szCs w:val="20"/>
                <w:vertAlign w:val="superscript"/>
              </w:rPr>
            </w:pPr>
            <w:r w:rsidRPr="000D1B0A">
              <w:rPr>
                <w:rFonts w:ascii="Arial" w:hAnsi="Arial" w:cs="Arial"/>
                <w:sz w:val="20"/>
                <w:szCs w:val="20"/>
                <w:vertAlign w:val="superscript"/>
              </w:rPr>
              <w:t>9</w:t>
            </w:r>
          </w:p>
        </w:tc>
        <w:tc>
          <w:tcPr>
            <w:tcW w:w="1559" w:type="dxa"/>
          </w:tcPr>
          <w:p w14:paraId="2F631B81" w14:textId="77777777" w:rsidR="000274B2" w:rsidRDefault="000274B2" w:rsidP="00BF7DF3">
            <w:pPr>
              <w:autoSpaceDE w:val="0"/>
              <w:autoSpaceDN w:val="0"/>
              <w:adjustRightInd w:val="0"/>
              <w:spacing w:before="80" w:after="80" w:line="360" w:lineRule="auto"/>
              <w:jc w:val="both"/>
              <w:rPr>
                <w:rFonts w:ascii="Arial" w:hAnsi="Arial" w:cs="Arial"/>
                <w:sz w:val="20"/>
                <w:szCs w:val="20"/>
              </w:rPr>
            </w:pPr>
          </w:p>
        </w:tc>
      </w:tr>
      <w:tr w:rsidR="00B34F2D" w14:paraId="2B649DA3" w14:textId="77777777" w:rsidTr="00B34F2D">
        <w:trPr>
          <w:trHeight w:val="300"/>
        </w:trPr>
        <w:tc>
          <w:tcPr>
            <w:tcW w:w="2660" w:type="dxa"/>
            <w:gridSpan w:val="2"/>
          </w:tcPr>
          <w:p w14:paraId="37450730" w14:textId="77777777" w:rsidR="00B34F2D" w:rsidRDefault="00B34F2D" w:rsidP="00B34F2D">
            <w:pPr>
              <w:pStyle w:val="Default"/>
              <w:jc w:val="both"/>
              <w:rPr>
                <w:sz w:val="16"/>
                <w:szCs w:val="16"/>
              </w:rPr>
            </w:pPr>
          </w:p>
          <w:p w14:paraId="704D887D" w14:textId="77777777" w:rsidR="00B34F2D" w:rsidRDefault="00B34F2D" w:rsidP="00B34F2D">
            <w:pPr>
              <w:pStyle w:val="Default"/>
              <w:jc w:val="both"/>
              <w:rPr>
                <w:sz w:val="16"/>
                <w:szCs w:val="16"/>
              </w:rPr>
            </w:pPr>
            <w:r w:rsidRPr="000D1B0A">
              <w:rPr>
                <w:sz w:val="16"/>
                <w:szCs w:val="16"/>
              </w:rPr>
              <w:t>EFB</w:t>
            </w:r>
          </w:p>
          <w:p w14:paraId="782B4B96" w14:textId="5C8754CF" w:rsidR="00B34F2D" w:rsidRDefault="00B34F2D" w:rsidP="00B34F2D">
            <w:pPr>
              <w:pStyle w:val="Default"/>
              <w:jc w:val="both"/>
              <w:rPr>
                <w:sz w:val="16"/>
                <w:szCs w:val="16"/>
              </w:rPr>
            </w:pPr>
            <w:r w:rsidRPr="000D1B0A">
              <w:rPr>
                <w:i/>
                <w:sz w:val="16"/>
                <w:szCs w:val="16"/>
              </w:rPr>
              <w:t>EFB</w:t>
            </w:r>
          </w:p>
        </w:tc>
        <w:tc>
          <w:tcPr>
            <w:tcW w:w="501" w:type="dxa"/>
          </w:tcPr>
          <w:p w14:paraId="2FFFBA4C" w14:textId="36DF49AD" w:rsidR="00B34F2D" w:rsidRPr="00AB2F07" w:rsidRDefault="00B34F2D" w:rsidP="00B34F2D">
            <w:pPr>
              <w:autoSpaceDE w:val="0"/>
              <w:autoSpaceDN w:val="0"/>
              <w:adjustRightInd w:val="0"/>
              <w:spacing w:before="80" w:after="80" w:line="360" w:lineRule="auto"/>
              <w:jc w:val="both"/>
              <w:rPr>
                <w:rFonts w:ascii="Arial" w:hAnsi="Arial" w:cs="Arial"/>
                <w:i/>
                <w:color w:val="000000"/>
                <w:spacing w:val="1"/>
                <w:sz w:val="20"/>
                <w:szCs w:val="20"/>
              </w:rPr>
            </w:pPr>
            <w:r w:rsidRPr="000A4B11">
              <w:rPr>
                <w:rFonts w:ascii="Arial" w:hAnsi="Arial" w:cs="Arial"/>
                <w:i/>
                <w:color w:val="000000"/>
                <w:spacing w:val="1"/>
                <w:sz w:val="20"/>
                <w:szCs w:val="20"/>
              </w:rPr>
              <w:fldChar w:fldCharType="begin">
                <w:ffData>
                  <w:name w:val="CaseACocher80"/>
                  <w:enabled/>
                  <w:calcOnExit w:val="0"/>
                  <w:checkBox>
                    <w:sizeAuto/>
                    <w:default w:val="0"/>
                  </w:checkBox>
                </w:ffData>
              </w:fldChar>
            </w:r>
            <w:r w:rsidRPr="000A4B11">
              <w:rPr>
                <w:rFonts w:ascii="Arial" w:hAnsi="Arial" w:cs="Arial"/>
                <w:i/>
                <w:color w:val="000000"/>
                <w:spacing w:val="1"/>
                <w:sz w:val="20"/>
                <w:szCs w:val="20"/>
              </w:rPr>
              <w:instrText xml:space="preserve"> FORMCHECKBOX </w:instrText>
            </w:r>
            <w:r w:rsidRPr="000A4B11">
              <w:rPr>
                <w:rFonts w:ascii="Arial" w:hAnsi="Arial" w:cs="Arial"/>
                <w:i/>
                <w:color w:val="000000"/>
                <w:spacing w:val="1"/>
                <w:sz w:val="20"/>
                <w:szCs w:val="20"/>
              </w:rPr>
            </w:r>
            <w:r w:rsidRPr="000A4B11">
              <w:rPr>
                <w:rFonts w:ascii="Arial" w:hAnsi="Arial" w:cs="Arial"/>
                <w:i/>
                <w:color w:val="000000"/>
                <w:spacing w:val="1"/>
                <w:sz w:val="20"/>
                <w:szCs w:val="20"/>
              </w:rPr>
              <w:fldChar w:fldCharType="separate"/>
            </w:r>
            <w:r w:rsidRPr="000A4B11">
              <w:rPr>
                <w:rFonts w:ascii="Arial" w:hAnsi="Arial" w:cs="Arial"/>
                <w:i/>
                <w:color w:val="000000"/>
                <w:spacing w:val="1"/>
                <w:sz w:val="20"/>
                <w:szCs w:val="20"/>
              </w:rPr>
              <w:fldChar w:fldCharType="end"/>
            </w:r>
          </w:p>
        </w:tc>
        <w:tc>
          <w:tcPr>
            <w:tcW w:w="775" w:type="dxa"/>
          </w:tcPr>
          <w:p w14:paraId="009AB261" w14:textId="2F1A502F" w:rsidR="00B34F2D" w:rsidRPr="00AB2F07" w:rsidRDefault="00B34F2D" w:rsidP="00B34F2D">
            <w:pPr>
              <w:autoSpaceDE w:val="0"/>
              <w:autoSpaceDN w:val="0"/>
              <w:adjustRightInd w:val="0"/>
              <w:spacing w:before="80" w:after="80" w:line="360" w:lineRule="auto"/>
              <w:jc w:val="both"/>
              <w:rPr>
                <w:rFonts w:ascii="Arial" w:hAnsi="Arial" w:cs="Arial"/>
                <w:i/>
                <w:color w:val="000000"/>
                <w:spacing w:val="1"/>
                <w:sz w:val="20"/>
                <w:szCs w:val="20"/>
              </w:rPr>
            </w:pPr>
            <w:r w:rsidRPr="000A4B11">
              <w:rPr>
                <w:rFonts w:ascii="Arial" w:hAnsi="Arial" w:cs="Arial"/>
                <w:i/>
                <w:color w:val="000000"/>
                <w:spacing w:val="1"/>
                <w:sz w:val="20"/>
                <w:szCs w:val="20"/>
              </w:rPr>
              <w:fldChar w:fldCharType="begin">
                <w:ffData>
                  <w:name w:val="CaseACocher80"/>
                  <w:enabled/>
                  <w:calcOnExit w:val="0"/>
                  <w:checkBox>
                    <w:sizeAuto/>
                    <w:default w:val="0"/>
                  </w:checkBox>
                </w:ffData>
              </w:fldChar>
            </w:r>
            <w:r w:rsidRPr="000A4B11">
              <w:rPr>
                <w:rFonts w:ascii="Arial" w:hAnsi="Arial" w:cs="Arial"/>
                <w:i/>
                <w:color w:val="000000"/>
                <w:spacing w:val="1"/>
                <w:sz w:val="20"/>
                <w:szCs w:val="20"/>
              </w:rPr>
              <w:instrText xml:space="preserve"> FORMCHECKBOX </w:instrText>
            </w:r>
            <w:r w:rsidRPr="000A4B11">
              <w:rPr>
                <w:rFonts w:ascii="Arial" w:hAnsi="Arial" w:cs="Arial"/>
                <w:i/>
                <w:color w:val="000000"/>
                <w:spacing w:val="1"/>
                <w:sz w:val="20"/>
                <w:szCs w:val="20"/>
              </w:rPr>
            </w:r>
            <w:r w:rsidRPr="000A4B11">
              <w:rPr>
                <w:rFonts w:ascii="Arial" w:hAnsi="Arial" w:cs="Arial"/>
                <w:i/>
                <w:color w:val="000000"/>
                <w:spacing w:val="1"/>
                <w:sz w:val="20"/>
                <w:szCs w:val="20"/>
              </w:rPr>
              <w:fldChar w:fldCharType="separate"/>
            </w:r>
            <w:r w:rsidRPr="000A4B11">
              <w:rPr>
                <w:rFonts w:ascii="Arial" w:hAnsi="Arial" w:cs="Arial"/>
                <w:i/>
                <w:color w:val="000000"/>
                <w:spacing w:val="1"/>
                <w:sz w:val="20"/>
                <w:szCs w:val="20"/>
              </w:rPr>
              <w:fldChar w:fldCharType="end"/>
            </w:r>
          </w:p>
        </w:tc>
        <w:tc>
          <w:tcPr>
            <w:tcW w:w="2627" w:type="dxa"/>
          </w:tcPr>
          <w:p w14:paraId="49B9F2A1" w14:textId="1EFCDF3B" w:rsidR="00B34F2D" w:rsidRPr="00B34F2D" w:rsidRDefault="00B34F2D" w:rsidP="00B34F2D">
            <w:pPr>
              <w:autoSpaceDE w:val="0"/>
              <w:autoSpaceDN w:val="0"/>
              <w:adjustRightInd w:val="0"/>
              <w:spacing w:before="80" w:after="80" w:line="360" w:lineRule="auto"/>
              <w:jc w:val="both"/>
              <w:rPr>
                <w:rFonts w:ascii="Arial" w:hAnsi="Arial" w:cs="Arial"/>
                <w:sz w:val="20"/>
                <w:szCs w:val="20"/>
                <w:vertAlign w:val="superscript"/>
              </w:rPr>
            </w:pPr>
            <w:r>
              <w:rPr>
                <w:rFonts w:ascii="Arial" w:hAnsi="Arial" w:cs="Arial"/>
                <w:sz w:val="20"/>
                <w:szCs w:val="20"/>
                <w:vertAlign w:val="superscript"/>
              </w:rPr>
              <w:t>10</w:t>
            </w:r>
          </w:p>
        </w:tc>
        <w:tc>
          <w:tcPr>
            <w:tcW w:w="1559" w:type="dxa"/>
          </w:tcPr>
          <w:p w14:paraId="7D9DD796" w14:textId="77777777" w:rsidR="00B34F2D" w:rsidRDefault="00B34F2D" w:rsidP="00B34F2D">
            <w:pPr>
              <w:autoSpaceDE w:val="0"/>
              <w:autoSpaceDN w:val="0"/>
              <w:adjustRightInd w:val="0"/>
              <w:spacing w:before="80" w:after="80" w:line="360" w:lineRule="auto"/>
              <w:jc w:val="both"/>
              <w:rPr>
                <w:rFonts w:ascii="Arial" w:hAnsi="Arial" w:cs="Arial"/>
                <w:sz w:val="20"/>
                <w:szCs w:val="20"/>
              </w:rPr>
            </w:pPr>
          </w:p>
        </w:tc>
      </w:tr>
      <w:tr w:rsidR="000274B2" w14:paraId="248FCD29" w14:textId="1BD098DB" w:rsidTr="000D1B0A">
        <w:trPr>
          <w:trHeight w:val="340"/>
        </w:trPr>
        <w:tc>
          <w:tcPr>
            <w:tcW w:w="2660" w:type="dxa"/>
            <w:gridSpan w:val="2"/>
          </w:tcPr>
          <w:p w14:paraId="4790630A" w14:textId="77777777" w:rsidR="000274B2" w:rsidRDefault="000274B2" w:rsidP="000D1B0A">
            <w:pPr>
              <w:pStyle w:val="Default"/>
              <w:jc w:val="both"/>
              <w:rPr>
                <w:sz w:val="16"/>
                <w:szCs w:val="16"/>
              </w:rPr>
            </w:pPr>
          </w:p>
          <w:p w14:paraId="687C28C7" w14:textId="69C80E98" w:rsidR="000274B2" w:rsidRDefault="000274B2" w:rsidP="000D1B0A">
            <w:pPr>
              <w:pStyle w:val="Default"/>
              <w:jc w:val="both"/>
              <w:rPr>
                <w:sz w:val="16"/>
                <w:szCs w:val="16"/>
              </w:rPr>
            </w:pPr>
            <w:r>
              <w:rPr>
                <w:sz w:val="16"/>
                <w:szCs w:val="16"/>
              </w:rPr>
              <w:t>Autre</w:t>
            </w:r>
            <w:r w:rsidRPr="000D1B0A">
              <w:rPr>
                <w:sz w:val="16"/>
                <w:szCs w:val="16"/>
                <w:vertAlign w:val="superscript"/>
              </w:rPr>
              <w:t>1</w:t>
            </w:r>
            <w:r w:rsidR="0022309C">
              <w:rPr>
                <w:sz w:val="16"/>
                <w:szCs w:val="16"/>
                <w:vertAlign w:val="superscript"/>
              </w:rPr>
              <w:t>1</w:t>
            </w:r>
            <w:r>
              <w:rPr>
                <w:sz w:val="16"/>
                <w:szCs w:val="16"/>
              </w:rPr>
              <w:t xml:space="preserve"> </w:t>
            </w:r>
          </w:p>
          <w:p w14:paraId="5F679A1A" w14:textId="6914F75C" w:rsidR="003466F1" w:rsidRPr="000D1B0A" w:rsidRDefault="003466F1" w:rsidP="000D1B0A">
            <w:pPr>
              <w:pStyle w:val="Default"/>
              <w:jc w:val="both"/>
              <w:rPr>
                <w:i/>
                <w:sz w:val="16"/>
                <w:szCs w:val="16"/>
              </w:rPr>
            </w:pPr>
            <w:r w:rsidRPr="000D1B0A">
              <w:rPr>
                <w:i/>
                <w:sz w:val="16"/>
                <w:szCs w:val="16"/>
              </w:rPr>
              <w:t>Other</w:t>
            </w:r>
          </w:p>
        </w:tc>
        <w:tc>
          <w:tcPr>
            <w:tcW w:w="501" w:type="dxa"/>
          </w:tcPr>
          <w:p w14:paraId="01E6D062" w14:textId="14213553" w:rsidR="000274B2" w:rsidRDefault="000274B2" w:rsidP="00BF7DF3">
            <w:pPr>
              <w:autoSpaceDE w:val="0"/>
              <w:autoSpaceDN w:val="0"/>
              <w:adjustRightInd w:val="0"/>
              <w:spacing w:before="80" w:after="80" w:line="360" w:lineRule="auto"/>
              <w:jc w:val="both"/>
              <w:rPr>
                <w:rFonts w:ascii="Arial" w:hAnsi="Arial" w:cs="Arial"/>
                <w:sz w:val="20"/>
                <w:szCs w:val="20"/>
              </w:rPr>
            </w:pPr>
            <w:r w:rsidRPr="006A3CF6">
              <w:rPr>
                <w:rFonts w:ascii="Arial" w:hAnsi="Arial" w:cs="Arial"/>
                <w:i/>
                <w:color w:val="000000"/>
                <w:spacing w:val="1"/>
                <w:sz w:val="20"/>
                <w:szCs w:val="20"/>
              </w:rPr>
              <w:fldChar w:fldCharType="begin">
                <w:ffData>
                  <w:name w:val="CaseACocher80"/>
                  <w:enabled/>
                  <w:calcOnExit w:val="0"/>
                  <w:checkBox>
                    <w:sizeAuto/>
                    <w:default w:val="0"/>
                  </w:checkBox>
                </w:ffData>
              </w:fldChar>
            </w:r>
            <w:r w:rsidRPr="006A3CF6">
              <w:rPr>
                <w:rFonts w:ascii="Arial" w:hAnsi="Arial" w:cs="Arial"/>
                <w:i/>
                <w:color w:val="000000"/>
                <w:spacing w:val="1"/>
                <w:sz w:val="20"/>
                <w:szCs w:val="20"/>
              </w:rPr>
              <w:instrText xml:space="preserve"> FORMCHECKBOX </w:instrText>
            </w:r>
            <w:r w:rsidRPr="006A3CF6">
              <w:rPr>
                <w:rFonts w:ascii="Arial" w:hAnsi="Arial" w:cs="Arial"/>
                <w:i/>
                <w:color w:val="000000"/>
                <w:spacing w:val="1"/>
                <w:sz w:val="20"/>
                <w:szCs w:val="20"/>
              </w:rPr>
            </w:r>
            <w:r w:rsidRPr="006A3CF6">
              <w:rPr>
                <w:rFonts w:ascii="Arial" w:hAnsi="Arial" w:cs="Arial"/>
                <w:i/>
                <w:color w:val="000000"/>
                <w:spacing w:val="1"/>
                <w:sz w:val="20"/>
                <w:szCs w:val="20"/>
              </w:rPr>
              <w:fldChar w:fldCharType="separate"/>
            </w:r>
            <w:r w:rsidRPr="006A3CF6">
              <w:rPr>
                <w:rFonts w:ascii="Arial" w:hAnsi="Arial" w:cs="Arial"/>
                <w:i/>
                <w:color w:val="000000"/>
                <w:spacing w:val="1"/>
                <w:sz w:val="20"/>
                <w:szCs w:val="20"/>
              </w:rPr>
              <w:fldChar w:fldCharType="end"/>
            </w:r>
          </w:p>
        </w:tc>
        <w:tc>
          <w:tcPr>
            <w:tcW w:w="775" w:type="dxa"/>
          </w:tcPr>
          <w:p w14:paraId="42FF9088" w14:textId="5907697F" w:rsidR="000274B2" w:rsidRDefault="000274B2" w:rsidP="00BF7DF3">
            <w:pPr>
              <w:autoSpaceDE w:val="0"/>
              <w:autoSpaceDN w:val="0"/>
              <w:adjustRightInd w:val="0"/>
              <w:spacing w:before="80" w:after="80" w:line="360" w:lineRule="auto"/>
              <w:jc w:val="both"/>
              <w:rPr>
                <w:rFonts w:ascii="Arial" w:hAnsi="Arial" w:cs="Arial"/>
                <w:sz w:val="20"/>
                <w:szCs w:val="20"/>
              </w:rPr>
            </w:pPr>
            <w:r w:rsidRPr="006A3CF6">
              <w:rPr>
                <w:rFonts w:ascii="Arial" w:hAnsi="Arial" w:cs="Arial"/>
                <w:i/>
                <w:color w:val="000000"/>
                <w:spacing w:val="1"/>
                <w:sz w:val="20"/>
                <w:szCs w:val="20"/>
              </w:rPr>
              <w:fldChar w:fldCharType="begin">
                <w:ffData>
                  <w:name w:val="CaseACocher80"/>
                  <w:enabled/>
                  <w:calcOnExit w:val="0"/>
                  <w:checkBox>
                    <w:sizeAuto/>
                    <w:default w:val="0"/>
                  </w:checkBox>
                </w:ffData>
              </w:fldChar>
            </w:r>
            <w:r w:rsidRPr="006A3CF6">
              <w:rPr>
                <w:rFonts w:ascii="Arial" w:hAnsi="Arial" w:cs="Arial"/>
                <w:i/>
                <w:color w:val="000000"/>
                <w:spacing w:val="1"/>
                <w:sz w:val="20"/>
                <w:szCs w:val="20"/>
              </w:rPr>
              <w:instrText xml:space="preserve"> FORMCHECKBOX </w:instrText>
            </w:r>
            <w:r w:rsidRPr="006A3CF6">
              <w:rPr>
                <w:rFonts w:ascii="Arial" w:hAnsi="Arial" w:cs="Arial"/>
                <w:i/>
                <w:color w:val="000000"/>
                <w:spacing w:val="1"/>
                <w:sz w:val="20"/>
                <w:szCs w:val="20"/>
              </w:rPr>
            </w:r>
            <w:r w:rsidRPr="006A3CF6">
              <w:rPr>
                <w:rFonts w:ascii="Arial" w:hAnsi="Arial" w:cs="Arial"/>
                <w:i/>
                <w:color w:val="000000"/>
                <w:spacing w:val="1"/>
                <w:sz w:val="20"/>
                <w:szCs w:val="20"/>
              </w:rPr>
              <w:fldChar w:fldCharType="separate"/>
            </w:r>
            <w:r w:rsidRPr="006A3CF6">
              <w:rPr>
                <w:rFonts w:ascii="Arial" w:hAnsi="Arial" w:cs="Arial"/>
                <w:i/>
                <w:color w:val="000000"/>
                <w:spacing w:val="1"/>
                <w:sz w:val="20"/>
                <w:szCs w:val="20"/>
              </w:rPr>
              <w:fldChar w:fldCharType="end"/>
            </w:r>
          </w:p>
        </w:tc>
        <w:tc>
          <w:tcPr>
            <w:tcW w:w="2627" w:type="dxa"/>
          </w:tcPr>
          <w:p w14:paraId="251C0903" w14:textId="77777777" w:rsidR="000274B2" w:rsidRDefault="000274B2" w:rsidP="00BF7DF3">
            <w:pPr>
              <w:autoSpaceDE w:val="0"/>
              <w:autoSpaceDN w:val="0"/>
              <w:adjustRightInd w:val="0"/>
              <w:spacing w:before="80" w:after="80" w:line="360" w:lineRule="auto"/>
              <w:jc w:val="both"/>
              <w:rPr>
                <w:rFonts w:ascii="Arial" w:hAnsi="Arial" w:cs="Arial"/>
                <w:sz w:val="20"/>
                <w:szCs w:val="20"/>
              </w:rPr>
            </w:pPr>
          </w:p>
        </w:tc>
        <w:tc>
          <w:tcPr>
            <w:tcW w:w="1559" w:type="dxa"/>
          </w:tcPr>
          <w:p w14:paraId="2C84BF5C" w14:textId="77777777" w:rsidR="000274B2" w:rsidRDefault="000274B2" w:rsidP="00BF7DF3">
            <w:pPr>
              <w:autoSpaceDE w:val="0"/>
              <w:autoSpaceDN w:val="0"/>
              <w:adjustRightInd w:val="0"/>
              <w:spacing w:before="80" w:after="80" w:line="360" w:lineRule="auto"/>
              <w:jc w:val="both"/>
              <w:rPr>
                <w:rFonts w:ascii="Arial" w:hAnsi="Arial" w:cs="Arial"/>
                <w:sz w:val="20"/>
                <w:szCs w:val="20"/>
              </w:rPr>
            </w:pPr>
          </w:p>
        </w:tc>
      </w:tr>
    </w:tbl>
    <w:p w14:paraId="372BB36D" w14:textId="77777777" w:rsidR="000274B2" w:rsidRPr="000D1B0A" w:rsidRDefault="000274B2" w:rsidP="000274B2">
      <w:pPr>
        <w:autoSpaceDE w:val="0"/>
        <w:autoSpaceDN w:val="0"/>
        <w:adjustRightInd w:val="0"/>
        <w:spacing w:after="0" w:line="240" w:lineRule="auto"/>
        <w:rPr>
          <w:rFonts w:ascii="Arial" w:eastAsiaTheme="minorHAnsi" w:hAnsi="Arial" w:cs="Arial"/>
          <w:i/>
          <w:iCs/>
          <w:color w:val="000000"/>
          <w:sz w:val="20"/>
          <w:szCs w:val="20"/>
          <w:lang w:eastAsia="en-US"/>
        </w:rPr>
      </w:pPr>
      <w:proofErr w:type="gramStart"/>
      <w:r w:rsidRPr="000D1B0A">
        <w:rPr>
          <w:rFonts w:ascii="Arial" w:eastAsiaTheme="minorHAnsi" w:hAnsi="Arial" w:cs="Arial"/>
          <w:i/>
          <w:iCs/>
          <w:color w:val="000000"/>
          <w:sz w:val="20"/>
          <w:szCs w:val="20"/>
          <w:lang w:eastAsia="en-US"/>
        </w:rPr>
        <w:lastRenderedPageBreak/>
        <w:t>Notes.—</w:t>
      </w:r>
      <w:proofErr w:type="gramEnd"/>
      <w:r w:rsidRPr="000D1B0A">
        <w:rPr>
          <w:rFonts w:ascii="Arial" w:eastAsiaTheme="minorHAnsi" w:hAnsi="Arial" w:cs="Arial"/>
          <w:i/>
          <w:iCs/>
          <w:color w:val="000000"/>
          <w:sz w:val="20"/>
          <w:szCs w:val="20"/>
          <w:lang w:eastAsia="en-US"/>
        </w:rPr>
        <w:t xml:space="preserve"> </w:t>
      </w:r>
    </w:p>
    <w:p w14:paraId="228F1E89" w14:textId="77777777" w:rsidR="000274B2" w:rsidRPr="000D1B0A" w:rsidRDefault="000274B2" w:rsidP="000D1B0A">
      <w:pPr>
        <w:autoSpaceDE w:val="0"/>
        <w:autoSpaceDN w:val="0"/>
        <w:adjustRightInd w:val="0"/>
        <w:spacing w:before="120" w:after="120" w:line="360" w:lineRule="auto"/>
        <w:jc w:val="both"/>
        <w:rPr>
          <w:rFonts w:ascii="Arial" w:eastAsiaTheme="minorHAnsi" w:hAnsi="Arial" w:cs="Arial"/>
          <w:color w:val="000000"/>
          <w:sz w:val="20"/>
          <w:szCs w:val="20"/>
          <w:lang w:eastAsia="en-US"/>
        </w:rPr>
      </w:pPr>
      <w:r w:rsidRPr="000274B2">
        <w:rPr>
          <w:rFonts w:ascii="Times New Roman" w:eastAsiaTheme="minorHAnsi" w:hAnsi="Times New Roman"/>
          <w:i/>
          <w:iCs/>
          <w:color w:val="000000"/>
          <w:sz w:val="18"/>
          <w:szCs w:val="18"/>
          <w:lang w:eastAsia="en-US"/>
        </w:rPr>
        <w:t>1</w:t>
      </w:r>
      <w:r w:rsidRPr="000D1B0A">
        <w:rPr>
          <w:rFonts w:ascii="Arial" w:eastAsiaTheme="minorHAnsi" w:hAnsi="Arial" w:cs="Arial"/>
          <w:i/>
          <w:iCs/>
          <w:color w:val="000000"/>
          <w:sz w:val="20"/>
          <w:szCs w:val="20"/>
          <w:lang w:eastAsia="en-US"/>
        </w:rPr>
        <w:t xml:space="preserve">. Nom de l’autorité de l’aviation civile et coordonnées du contact, y compris code téléphonique du pays et adresse électronique, si </w:t>
      </w:r>
      <w:proofErr w:type="gramStart"/>
      <w:r w:rsidRPr="000D1B0A">
        <w:rPr>
          <w:rFonts w:ascii="Arial" w:eastAsiaTheme="minorHAnsi" w:hAnsi="Arial" w:cs="Arial"/>
          <w:i/>
          <w:iCs/>
          <w:color w:val="000000"/>
          <w:sz w:val="20"/>
          <w:szCs w:val="20"/>
          <w:lang w:eastAsia="en-US"/>
        </w:rPr>
        <w:t>une est disponible</w:t>
      </w:r>
      <w:proofErr w:type="gramEnd"/>
      <w:r w:rsidRPr="000D1B0A">
        <w:rPr>
          <w:rFonts w:ascii="Arial" w:eastAsiaTheme="minorHAnsi" w:hAnsi="Arial" w:cs="Arial"/>
          <w:i/>
          <w:iCs/>
          <w:color w:val="000000"/>
          <w:sz w:val="20"/>
          <w:szCs w:val="20"/>
          <w:lang w:eastAsia="en-US"/>
        </w:rPr>
        <w:t xml:space="preserve">. </w:t>
      </w:r>
    </w:p>
    <w:p w14:paraId="161784A5" w14:textId="4837F283" w:rsidR="000274B2" w:rsidRPr="000D1B0A" w:rsidRDefault="000274B2" w:rsidP="000D1B0A">
      <w:pPr>
        <w:autoSpaceDE w:val="0"/>
        <w:autoSpaceDN w:val="0"/>
        <w:adjustRightInd w:val="0"/>
        <w:spacing w:before="120" w:after="120" w:line="360" w:lineRule="auto"/>
        <w:jc w:val="both"/>
        <w:rPr>
          <w:rFonts w:ascii="Arial" w:eastAsiaTheme="minorHAnsi" w:hAnsi="Arial" w:cs="Arial"/>
          <w:i/>
          <w:iCs/>
          <w:color w:val="000000"/>
          <w:sz w:val="20"/>
          <w:szCs w:val="20"/>
          <w:lang w:eastAsia="en-US"/>
        </w:rPr>
      </w:pPr>
      <w:r w:rsidRPr="000D1B0A">
        <w:rPr>
          <w:rFonts w:ascii="Arial" w:eastAsiaTheme="minorHAnsi" w:hAnsi="Arial" w:cs="Arial"/>
          <w:i/>
          <w:iCs/>
          <w:color w:val="000000"/>
          <w:sz w:val="20"/>
          <w:szCs w:val="20"/>
          <w:lang w:eastAsia="en-US"/>
        </w:rPr>
        <w:t>2. Date de délivrance de l’approbation particulière (jj-mm-</w:t>
      </w:r>
      <w:proofErr w:type="spellStart"/>
      <w:r w:rsidRPr="000D1B0A">
        <w:rPr>
          <w:rFonts w:ascii="Arial" w:eastAsiaTheme="minorHAnsi" w:hAnsi="Arial" w:cs="Arial"/>
          <w:i/>
          <w:iCs/>
          <w:color w:val="000000"/>
          <w:sz w:val="20"/>
          <w:szCs w:val="20"/>
          <w:lang w:eastAsia="en-US"/>
        </w:rPr>
        <w:t>aaaa</w:t>
      </w:r>
      <w:proofErr w:type="spellEnd"/>
      <w:r w:rsidRPr="000D1B0A">
        <w:rPr>
          <w:rFonts w:ascii="Arial" w:eastAsiaTheme="minorHAnsi" w:hAnsi="Arial" w:cs="Arial"/>
          <w:i/>
          <w:iCs/>
          <w:color w:val="000000"/>
          <w:sz w:val="20"/>
          <w:szCs w:val="20"/>
          <w:lang w:eastAsia="en-US"/>
        </w:rPr>
        <w:t xml:space="preserve">) et signature du représentant de l’autorité. </w:t>
      </w:r>
    </w:p>
    <w:p w14:paraId="1F4868FD" w14:textId="4896473E" w:rsidR="000274B2" w:rsidRPr="000D1B0A" w:rsidRDefault="000274B2" w:rsidP="000D1B0A">
      <w:pPr>
        <w:autoSpaceDE w:val="0"/>
        <w:autoSpaceDN w:val="0"/>
        <w:adjustRightInd w:val="0"/>
        <w:spacing w:before="120" w:after="120" w:line="360" w:lineRule="auto"/>
        <w:jc w:val="both"/>
        <w:rPr>
          <w:rFonts w:ascii="Arial" w:eastAsiaTheme="minorHAnsi" w:hAnsi="Arial" w:cs="Arial"/>
          <w:i/>
          <w:iCs/>
          <w:color w:val="000000"/>
          <w:sz w:val="20"/>
          <w:szCs w:val="20"/>
          <w:lang w:eastAsia="en-US"/>
        </w:rPr>
      </w:pPr>
      <w:r w:rsidRPr="000D1B0A">
        <w:rPr>
          <w:rFonts w:ascii="Arial" w:eastAsiaTheme="minorHAnsi" w:hAnsi="Arial" w:cs="Arial"/>
          <w:i/>
          <w:iCs/>
          <w:color w:val="000000"/>
          <w:sz w:val="20"/>
          <w:szCs w:val="20"/>
          <w:lang w:eastAsia="en-US"/>
        </w:rPr>
        <w:t xml:space="preserve">3. Nom et adresse du propriétaire ou de l’exploitant. </w:t>
      </w:r>
    </w:p>
    <w:p w14:paraId="67B8DB1A" w14:textId="4483F443" w:rsidR="000274B2" w:rsidRPr="000D1B0A" w:rsidRDefault="000274B2" w:rsidP="000D1B0A">
      <w:pPr>
        <w:autoSpaceDE w:val="0"/>
        <w:autoSpaceDN w:val="0"/>
        <w:adjustRightInd w:val="0"/>
        <w:spacing w:before="120" w:after="120" w:line="360" w:lineRule="auto"/>
        <w:jc w:val="both"/>
        <w:rPr>
          <w:rFonts w:ascii="Arial" w:eastAsiaTheme="minorHAnsi" w:hAnsi="Arial" w:cs="Arial"/>
          <w:color w:val="000000"/>
          <w:sz w:val="20"/>
          <w:szCs w:val="20"/>
          <w:lang w:eastAsia="en-US"/>
        </w:rPr>
      </w:pPr>
      <w:r w:rsidRPr="000D1B0A">
        <w:rPr>
          <w:rFonts w:ascii="Arial" w:eastAsiaTheme="minorHAnsi" w:hAnsi="Arial" w:cs="Arial"/>
          <w:i/>
          <w:iCs/>
          <w:color w:val="000000"/>
          <w:sz w:val="20"/>
          <w:szCs w:val="20"/>
          <w:lang w:eastAsia="en-US"/>
        </w:rPr>
        <w:t>4. Marque, modèle et, le cas échéant, série, ou série principale, de l’a</w:t>
      </w:r>
      <w:ins w:id="9053" w:author="Amouzouvi Kossi MONA" w:date="2026-07-26T14:04:00Z" w16du:dateUtc="2026-07-26T14:04:00Z">
        <w:r w:rsidR="00A2044B">
          <w:rPr>
            <w:rFonts w:ascii="Arial" w:eastAsiaTheme="minorHAnsi" w:hAnsi="Arial" w:cs="Arial"/>
            <w:i/>
            <w:iCs/>
            <w:color w:val="000000"/>
            <w:sz w:val="20"/>
            <w:szCs w:val="20"/>
            <w:lang w:eastAsia="en-US"/>
          </w:rPr>
          <w:t>éronef</w:t>
        </w:r>
      </w:ins>
      <w:del w:id="9054" w:author="Amouzouvi Kossi MONA" w:date="2026-07-26T14:04:00Z" w16du:dateUtc="2026-07-26T14:04:00Z">
        <w:r w:rsidRPr="000D1B0A" w:rsidDel="00A2044B">
          <w:rPr>
            <w:rFonts w:ascii="Arial" w:eastAsiaTheme="minorHAnsi" w:hAnsi="Arial" w:cs="Arial"/>
            <w:i/>
            <w:iCs/>
            <w:color w:val="000000"/>
            <w:sz w:val="20"/>
            <w:szCs w:val="20"/>
            <w:lang w:eastAsia="en-US"/>
          </w:rPr>
          <w:delText>vion</w:delText>
        </w:r>
      </w:del>
      <w:r w:rsidRPr="000D1B0A">
        <w:rPr>
          <w:rFonts w:ascii="Arial" w:eastAsiaTheme="minorHAnsi" w:hAnsi="Arial" w:cs="Arial"/>
          <w:i/>
          <w:iCs/>
          <w:color w:val="000000"/>
          <w:sz w:val="20"/>
          <w:szCs w:val="20"/>
          <w:lang w:eastAsia="en-US"/>
        </w:rPr>
        <w:t xml:space="preserve">. La taxonomie CAST/OACI figure sur le site http://www.intlaviationstandards.org/. </w:t>
      </w:r>
    </w:p>
    <w:p w14:paraId="39BA716D" w14:textId="3AE4D33B" w:rsidR="000274B2" w:rsidRPr="000D1B0A" w:rsidRDefault="000274B2" w:rsidP="000D1B0A">
      <w:pPr>
        <w:autoSpaceDE w:val="0"/>
        <w:autoSpaceDN w:val="0"/>
        <w:adjustRightInd w:val="0"/>
        <w:spacing w:before="120" w:after="120" w:line="360" w:lineRule="auto"/>
        <w:jc w:val="both"/>
        <w:rPr>
          <w:rFonts w:ascii="Arial" w:eastAsiaTheme="minorHAnsi" w:hAnsi="Arial" w:cs="Arial"/>
          <w:color w:val="000000"/>
          <w:sz w:val="20"/>
          <w:szCs w:val="20"/>
          <w:lang w:eastAsia="en-US"/>
        </w:rPr>
      </w:pPr>
      <w:r w:rsidRPr="000D1B0A">
        <w:rPr>
          <w:rFonts w:ascii="Arial" w:eastAsiaTheme="minorHAnsi" w:hAnsi="Arial" w:cs="Arial"/>
          <w:i/>
          <w:iCs/>
          <w:color w:val="000000"/>
          <w:sz w:val="20"/>
          <w:szCs w:val="20"/>
          <w:lang w:eastAsia="en-US"/>
        </w:rPr>
        <w:t xml:space="preserve">5. Indiquer dans cette colonne les critères les plus permissifs de chaque approbation </w:t>
      </w:r>
      <w:proofErr w:type="gramStart"/>
      <w:r w:rsidR="00B34F2D" w:rsidRPr="000D1B0A">
        <w:rPr>
          <w:rFonts w:ascii="Arial" w:eastAsiaTheme="minorHAnsi" w:hAnsi="Arial" w:cs="Arial"/>
          <w:i/>
          <w:iCs/>
          <w:color w:val="000000"/>
          <w:sz w:val="20"/>
          <w:szCs w:val="20"/>
          <w:lang w:eastAsia="en-US"/>
        </w:rPr>
        <w:t>particulière</w:t>
      </w:r>
      <w:r w:rsidR="00B34F2D">
        <w:rPr>
          <w:rFonts w:ascii="Arial" w:eastAsiaTheme="minorHAnsi" w:hAnsi="Arial" w:cs="Arial"/>
          <w:i/>
          <w:iCs/>
          <w:color w:val="000000"/>
          <w:sz w:val="20"/>
          <w:szCs w:val="20"/>
          <w:lang w:eastAsia="en-US"/>
        </w:rPr>
        <w:t xml:space="preserve"> </w:t>
      </w:r>
      <w:r w:rsidRPr="000D1B0A">
        <w:rPr>
          <w:rFonts w:ascii="Arial" w:eastAsiaTheme="minorHAnsi" w:hAnsi="Arial" w:cs="Arial"/>
          <w:i/>
          <w:iCs/>
          <w:color w:val="000000"/>
          <w:sz w:val="20"/>
          <w:szCs w:val="20"/>
          <w:lang w:eastAsia="en-US"/>
        </w:rPr>
        <w:t xml:space="preserve"> (</w:t>
      </w:r>
      <w:proofErr w:type="gramEnd"/>
      <w:r w:rsidRPr="000D1B0A">
        <w:rPr>
          <w:rFonts w:ascii="Arial" w:eastAsiaTheme="minorHAnsi" w:hAnsi="Arial" w:cs="Arial"/>
          <w:i/>
          <w:iCs/>
          <w:color w:val="000000"/>
          <w:sz w:val="20"/>
          <w:szCs w:val="20"/>
          <w:lang w:eastAsia="en-US"/>
        </w:rPr>
        <w:t xml:space="preserve">avec les critères appropriés). </w:t>
      </w:r>
    </w:p>
    <w:p w14:paraId="409E3B8A" w14:textId="452AE18A" w:rsidR="000274B2" w:rsidRPr="000D1B0A" w:rsidRDefault="000274B2" w:rsidP="000D1B0A">
      <w:pPr>
        <w:autoSpaceDE w:val="0"/>
        <w:autoSpaceDN w:val="0"/>
        <w:adjustRightInd w:val="0"/>
        <w:spacing w:before="120" w:after="120" w:line="360" w:lineRule="auto"/>
        <w:jc w:val="both"/>
        <w:rPr>
          <w:rFonts w:ascii="Arial" w:eastAsiaTheme="minorHAnsi" w:hAnsi="Arial" w:cs="Arial"/>
          <w:color w:val="000000"/>
          <w:sz w:val="20"/>
          <w:szCs w:val="20"/>
          <w:lang w:eastAsia="en-US"/>
        </w:rPr>
      </w:pPr>
      <w:r w:rsidRPr="000D1B0A">
        <w:rPr>
          <w:rFonts w:ascii="Arial" w:eastAsiaTheme="minorHAnsi" w:hAnsi="Arial" w:cs="Arial"/>
          <w:i/>
          <w:iCs/>
          <w:color w:val="000000"/>
          <w:sz w:val="20"/>
          <w:szCs w:val="20"/>
          <w:lang w:eastAsia="en-US"/>
        </w:rPr>
        <w:t>6. Catégorie d’approche de précision applicable (CAT II</w:t>
      </w:r>
      <w:r w:rsidR="00B34F2D">
        <w:rPr>
          <w:rFonts w:ascii="Arial" w:eastAsiaTheme="minorHAnsi" w:hAnsi="Arial" w:cs="Arial"/>
          <w:i/>
          <w:iCs/>
          <w:color w:val="000000"/>
          <w:sz w:val="20"/>
          <w:szCs w:val="20"/>
          <w:lang w:eastAsia="en-US"/>
        </w:rPr>
        <w:t xml:space="preserve"> ou</w:t>
      </w:r>
      <w:r w:rsidRPr="000D1B0A">
        <w:rPr>
          <w:rFonts w:ascii="Arial" w:eastAsiaTheme="minorHAnsi" w:hAnsi="Arial" w:cs="Arial"/>
          <w:i/>
          <w:iCs/>
          <w:color w:val="000000"/>
          <w:sz w:val="20"/>
          <w:szCs w:val="20"/>
          <w:lang w:eastAsia="en-US"/>
        </w:rPr>
        <w:t xml:space="preserve"> III). RVR minimale, en mètres, et hauteur de décision, en pieds. On utilise une ligne par catégorie d’approche indiquée. </w:t>
      </w:r>
    </w:p>
    <w:p w14:paraId="115EE7EA" w14:textId="191B5336" w:rsidR="000274B2" w:rsidRPr="000D1B0A" w:rsidRDefault="000274B2" w:rsidP="000D1B0A">
      <w:pPr>
        <w:autoSpaceDE w:val="0"/>
        <w:autoSpaceDN w:val="0"/>
        <w:adjustRightInd w:val="0"/>
        <w:spacing w:before="120" w:after="120" w:line="360" w:lineRule="auto"/>
        <w:jc w:val="both"/>
        <w:rPr>
          <w:rFonts w:ascii="Arial" w:eastAsiaTheme="minorHAnsi" w:hAnsi="Arial" w:cs="Arial"/>
          <w:i/>
          <w:iCs/>
          <w:color w:val="000000"/>
          <w:sz w:val="20"/>
          <w:szCs w:val="20"/>
          <w:lang w:eastAsia="en-US"/>
        </w:rPr>
      </w:pPr>
      <w:r w:rsidRPr="000D1B0A">
        <w:rPr>
          <w:rFonts w:ascii="Arial" w:eastAsiaTheme="minorHAnsi" w:hAnsi="Arial" w:cs="Arial"/>
          <w:i/>
          <w:iCs/>
          <w:color w:val="000000"/>
          <w:sz w:val="20"/>
          <w:szCs w:val="20"/>
          <w:lang w:eastAsia="en-US"/>
        </w:rPr>
        <w:t>7. RVR minimale approuvée pour le décollage, en mètres</w:t>
      </w:r>
      <w:r w:rsidR="0022309C">
        <w:rPr>
          <w:rFonts w:ascii="Arial" w:eastAsiaTheme="minorHAnsi" w:hAnsi="Arial" w:cs="Arial"/>
          <w:i/>
          <w:iCs/>
          <w:color w:val="000000"/>
          <w:sz w:val="20"/>
          <w:szCs w:val="20"/>
          <w:lang w:eastAsia="en-US"/>
        </w:rPr>
        <w:t>,</w:t>
      </w:r>
      <w:r w:rsidR="0022309C" w:rsidRPr="000D1B0A">
        <w:rPr>
          <w:rFonts w:ascii="Arial" w:eastAsiaTheme="minorHAnsi" w:hAnsi="Arial" w:cs="Arial"/>
          <w:i/>
          <w:iCs/>
          <w:color w:val="000000"/>
          <w:sz w:val="20"/>
          <w:szCs w:val="20"/>
          <w:lang w:eastAsia="en-US"/>
        </w:rPr>
        <w:t xml:space="preserve"> ou visibilité horizontale équivalente si la RVR n’est pas utilisée.</w:t>
      </w:r>
      <w:r w:rsidRPr="000D1B0A">
        <w:rPr>
          <w:rFonts w:ascii="Arial" w:eastAsiaTheme="minorHAnsi" w:hAnsi="Arial" w:cs="Arial"/>
          <w:i/>
          <w:iCs/>
          <w:color w:val="000000"/>
          <w:sz w:val="20"/>
          <w:szCs w:val="20"/>
          <w:lang w:eastAsia="en-US"/>
        </w:rPr>
        <w:t xml:space="preserve"> On peut utiliser une ligne par approbation si différentes approbations ont été délivrées. </w:t>
      </w:r>
    </w:p>
    <w:p w14:paraId="00F3BA21" w14:textId="4853FD8F" w:rsidR="000274B2" w:rsidRPr="000D1B0A" w:rsidRDefault="000274B2" w:rsidP="000D1B0A">
      <w:pPr>
        <w:autoSpaceDE w:val="0"/>
        <w:autoSpaceDN w:val="0"/>
        <w:adjustRightInd w:val="0"/>
        <w:spacing w:before="120" w:after="120" w:line="360" w:lineRule="auto"/>
        <w:jc w:val="both"/>
        <w:rPr>
          <w:rFonts w:ascii="Arial" w:eastAsiaTheme="minorHAnsi" w:hAnsi="Arial" w:cs="Arial"/>
          <w:color w:val="000000"/>
          <w:sz w:val="20"/>
          <w:szCs w:val="20"/>
          <w:lang w:eastAsia="en-US"/>
        </w:rPr>
      </w:pPr>
      <w:r w:rsidRPr="000D1B0A">
        <w:rPr>
          <w:rFonts w:ascii="Arial" w:eastAsiaTheme="minorHAnsi" w:hAnsi="Arial" w:cs="Arial"/>
          <w:i/>
          <w:iCs/>
          <w:color w:val="000000"/>
          <w:sz w:val="20"/>
          <w:szCs w:val="20"/>
          <w:lang w:eastAsia="en-US"/>
        </w:rPr>
        <w:t xml:space="preserve">8. Énumérer les possibilités embarquées </w:t>
      </w:r>
      <w:proofErr w:type="gramStart"/>
      <w:r w:rsidRPr="000D1B0A">
        <w:rPr>
          <w:rFonts w:ascii="Arial" w:eastAsiaTheme="minorHAnsi" w:hAnsi="Arial" w:cs="Arial"/>
          <w:i/>
          <w:iCs/>
          <w:color w:val="000000"/>
          <w:sz w:val="20"/>
          <w:szCs w:val="20"/>
          <w:lang w:eastAsia="en-US"/>
        </w:rPr>
        <w:t>(</w:t>
      </w:r>
      <w:r w:rsidR="000F5D42">
        <w:rPr>
          <w:rFonts w:ascii="Arial" w:eastAsiaTheme="minorHAnsi" w:hAnsi="Arial" w:cs="Arial"/>
          <w:i/>
          <w:iCs/>
          <w:color w:val="000000"/>
          <w:sz w:val="20"/>
          <w:szCs w:val="20"/>
          <w:lang w:eastAsia="en-US"/>
        </w:rPr>
        <w:t xml:space="preserve"> p.ex.</w:t>
      </w:r>
      <w:proofErr w:type="gramEnd"/>
      <w:r w:rsidRPr="000D1B0A">
        <w:rPr>
          <w:rFonts w:ascii="Arial" w:eastAsiaTheme="minorHAnsi" w:hAnsi="Arial" w:cs="Arial"/>
          <w:i/>
          <w:iCs/>
          <w:color w:val="000000"/>
          <w:sz w:val="20"/>
          <w:szCs w:val="20"/>
          <w:lang w:eastAsia="en-US"/>
        </w:rPr>
        <w:t xml:space="preserve"> atterrissage automatique, HUD, EVS, SVS, CVS) et les crédits opérationnels connexes accordés. </w:t>
      </w:r>
    </w:p>
    <w:p w14:paraId="2138275B" w14:textId="77777777" w:rsidR="000274B2" w:rsidRDefault="000274B2" w:rsidP="000D1B0A">
      <w:pPr>
        <w:autoSpaceDE w:val="0"/>
        <w:autoSpaceDN w:val="0"/>
        <w:adjustRightInd w:val="0"/>
        <w:spacing w:before="120" w:after="120" w:line="360" w:lineRule="auto"/>
        <w:jc w:val="both"/>
        <w:rPr>
          <w:rFonts w:ascii="Arial" w:eastAsiaTheme="minorHAnsi" w:hAnsi="Arial" w:cs="Arial"/>
          <w:i/>
          <w:iCs/>
          <w:color w:val="000000"/>
          <w:sz w:val="20"/>
          <w:szCs w:val="20"/>
          <w:lang w:eastAsia="en-US"/>
        </w:rPr>
      </w:pPr>
      <w:r w:rsidRPr="000D1B0A">
        <w:rPr>
          <w:rFonts w:ascii="Arial" w:eastAsiaTheme="minorHAnsi" w:hAnsi="Arial" w:cs="Arial"/>
          <w:i/>
          <w:iCs/>
          <w:color w:val="000000"/>
          <w:sz w:val="20"/>
          <w:szCs w:val="20"/>
          <w:lang w:eastAsia="en-US"/>
        </w:rPr>
        <w:t xml:space="preserve">9. Navigation fondée sur les performances (PBN) : on utilise une ligne pour chaque approbation de spécification de navigation AR en PBN (p. ex. RNP AR APCH), les restrictions appropriées figurant dans la colonne « Description ». </w:t>
      </w:r>
    </w:p>
    <w:p w14:paraId="60A988B8" w14:textId="37051E90" w:rsidR="0022309C" w:rsidRPr="000D1B0A" w:rsidRDefault="0022309C" w:rsidP="000D1B0A">
      <w:pPr>
        <w:autoSpaceDE w:val="0"/>
        <w:autoSpaceDN w:val="0"/>
        <w:adjustRightInd w:val="0"/>
        <w:spacing w:before="120" w:after="120" w:line="360" w:lineRule="auto"/>
        <w:jc w:val="both"/>
        <w:rPr>
          <w:rFonts w:ascii="Arial" w:eastAsiaTheme="minorHAnsi" w:hAnsi="Arial" w:cs="Arial"/>
          <w:i/>
          <w:iCs/>
          <w:color w:val="000000"/>
          <w:sz w:val="20"/>
          <w:szCs w:val="20"/>
          <w:lang w:eastAsia="en-US"/>
        </w:rPr>
      </w:pPr>
      <w:r w:rsidRPr="000D1B0A">
        <w:rPr>
          <w:rFonts w:ascii="Arial" w:eastAsiaTheme="minorHAnsi" w:hAnsi="Arial" w:cs="Arial"/>
          <w:i/>
          <w:iCs/>
          <w:color w:val="000000"/>
          <w:sz w:val="20"/>
          <w:szCs w:val="20"/>
          <w:lang w:eastAsia="en-US"/>
        </w:rPr>
        <w:t xml:space="preserve">10. Énumérer les fonctions EFB utilisées pour la sécurité de l’exploitation des </w:t>
      </w:r>
      <w:del w:id="9055" w:author="Amouzouvi Kossi MONA" w:date="2026-07-26T14:04:00Z" w16du:dateUtc="2026-07-26T14:04:00Z">
        <w:r w:rsidRPr="000D1B0A" w:rsidDel="00A2044B">
          <w:rPr>
            <w:rFonts w:ascii="Arial" w:eastAsiaTheme="minorHAnsi" w:hAnsi="Arial" w:cs="Arial"/>
            <w:i/>
            <w:iCs/>
            <w:color w:val="000000"/>
            <w:sz w:val="20"/>
            <w:szCs w:val="20"/>
            <w:lang w:eastAsia="en-US"/>
          </w:rPr>
          <w:delText xml:space="preserve">avions </w:delText>
        </w:r>
      </w:del>
      <w:ins w:id="9056" w:author="Amouzouvi Kossi MONA" w:date="2026-07-26T14:04:00Z" w16du:dateUtc="2026-07-26T14:04:00Z">
        <w:r w:rsidR="00A2044B">
          <w:rPr>
            <w:rFonts w:ascii="Arial" w:eastAsiaTheme="minorHAnsi" w:hAnsi="Arial" w:cs="Arial"/>
            <w:i/>
            <w:iCs/>
            <w:color w:val="000000"/>
            <w:sz w:val="20"/>
            <w:szCs w:val="20"/>
            <w:lang w:eastAsia="en-US"/>
          </w:rPr>
          <w:t>aéronefs</w:t>
        </w:r>
        <w:r w:rsidR="00A2044B" w:rsidRPr="000D1B0A">
          <w:rPr>
            <w:rFonts w:ascii="Arial" w:eastAsiaTheme="minorHAnsi" w:hAnsi="Arial" w:cs="Arial"/>
            <w:i/>
            <w:iCs/>
            <w:color w:val="000000"/>
            <w:sz w:val="20"/>
            <w:szCs w:val="20"/>
            <w:lang w:eastAsia="en-US"/>
          </w:rPr>
          <w:t xml:space="preserve"> </w:t>
        </w:r>
      </w:ins>
      <w:r w:rsidRPr="000D1B0A">
        <w:rPr>
          <w:rFonts w:ascii="Arial" w:eastAsiaTheme="minorHAnsi" w:hAnsi="Arial" w:cs="Arial"/>
          <w:i/>
          <w:iCs/>
          <w:color w:val="000000"/>
          <w:sz w:val="20"/>
          <w:szCs w:val="20"/>
          <w:lang w:eastAsia="en-US"/>
        </w:rPr>
        <w:t>et toutes les limitations applicables</w:t>
      </w:r>
    </w:p>
    <w:p w14:paraId="69A570F7" w14:textId="7757A517" w:rsidR="004A4439" w:rsidRDefault="000274B2" w:rsidP="000D1B0A">
      <w:pPr>
        <w:autoSpaceDE w:val="0"/>
        <w:autoSpaceDN w:val="0"/>
        <w:adjustRightInd w:val="0"/>
        <w:spacing w:before="120" w:after="120" w:line="360" w:lineRule="auto"/>
        <w:jc w:val="both"/>
        <w:rPr>
          <w:rFonts w:ascii="Arial" w:eastAsiaTheme="minorHAnsi" w:hAnsi="Arial" w:cs="Arial"/>
          <w:i/>
          <w:color w:val="000000"/>
          <w:sz w:val="20"/>
          <w:szCs w:val="20"/>
          <w:lang w:eastAsia="en-US"/>
        </w:rPr>
      </w:pPr>
      <w:r w:rsidRPr="000D1B0A">
        <w:rPr>
          <w:rFonts w:ascii="Arial" w:eastAsiaTheme="minorHAnsi" w:hAnsi="Arial" w:cs="Arial"/>
          <w:i/>
          <w:iCs/>
          <w:color w:val="000000"/>
          <w:sz w:val="20"/>
          <w:szCs w:val="20"/>
          <w:lang w:eastAsia="en-US"/>
        </w:rPr>
        <w:t>1</w:t>
      </w:r>
      <w:r w:rsidR="00CC5299">
        <w:rPr>
          <w:rFonts w:ascii="Arial" w:eastAsiaTheme="minorHAnsi" w:hAnsi="Arial" w:cs="Arial"/>
          <w:i/>
          <w:iCs/>
          <w:color w:val="000000"/>
          <w:sz w:val="20"/>
          <w:szCs w:val="20"/>
          <w:lang w:eastAsia="en-US"/>
        </w:rPr>
        <w:t>1</w:t>
      </w:r>
      <w:r w:rsidRPr="000D1B0A">
        <w:rPr>
          <w:rFonts w:ascii="Arial" w:eastAsiaTheme="minorHAnsi" w:hAnsi="Arial" w:cs="Arial"/>
          <w:i/>
          <w:iCs/>
          <w:color w:val="000000"/>
          <w:sz w:val="20"/>
          <w:szCs w:val="20"/>
          <w:lang w:eastAsia="en-US"/>
        </w:rPr>
        <w:t xml:space="preserve">. </w:t>
      </w:r>
      <w:r w:rsidR="0022309C" w:rsidRPr="000D1B0A">
        <w:rPr>
          <w:rFonts w:ascii="Arial" w:eastAsiaTheme="minorHAnsi" w:hAnsi="Arial" w:cs="Arial"/>
          <w:i/>
          <w:iCs/>
          <w:color w:val="000000"/>
          <w:sz w:val="20"/>
          <w:szCs w:val="20"/>
          <w:lang w:eastAsia="en-US"/>
        </w:rPr>
        <w:t>On peut indiquer d’autres approbations ou données particulières dans ce champ</w:t>
      </w:r>
      <w:r w:rsidRPr="000D1B0A">
        <w:rPr>
          <w:rFonts w:ascii="Arial" w:eastAsiaTheme="minorHAnsi" w:hAnsi="Arial" w:cs="Arial"/>
          <w:i/>
          <w:iCs/>
          <w:color w:val="000000"/>
          <w:sz w:val="20"/>
          <w:szCs w:val="20"/>
          <w:lang w:eastAsia="en-US"/>
        </w:rPr>
        <w:t>, en utilisant une ligne (ou un bloc de plusieurs lignes) par approbation (p. ex. approbation d’approche particulière).</w:t>
      </w:r>
    </w:p>
    <w:p w14:paraId="76DCD0CB" w14:textId="77777777" w:rsidR="00D92736" w:rsidRDefault="00D92736" w:rsidP="00BC481D">
      <w:pPr>
        <w:autoSpaceDE w:val="0"/>
        <w:autoSpaceDN w:val="0"/>
        <w:adjustRightInd w:val="0"/>
        <w:spacing w:before="120" w:after="120" w:line="360" w:lineRule="auto"/>
        <w:jc w:val="both"/>
        <w:rPr>
          <w:rFonts w:ascii="Arial" w:hAnsi="Arial" w:cs="Arial"/>
          <w:sz w:val="20"/>
          <w:szCs w:val="20"/>
        </w:rPr>
      </w:pPr>
    </w:p>
    <w:p w14:paraId="152C9721" w14:textId="77777777" w:rsidR="00BC481D" w:rsidRPr="000274B2" w:rsidRDefault="00BC481D" w:rsidP="000D1B0A">
      <w:pPr>
        <w:autoSpaceDE w:val="0"/>
        <w:autoSpaceDN w:val="0"/>
        <w:adjustRightInd w:val="0"/>
        <w:spacing w:before="120" w:after="120" w:line="360" w:lineRule="auto"/>
        <w:jc w:val="both"/>
        <w:rPr>
          <w:rFonts w:ascii="Arial" w:hAnsi="Arial" w:cs="Arial"/>
          <w:sz w:val="20"/>
          <w:szCs w:val="20"/>
        </w:rPr>
      </w:pPr>
    </w:p>
    <w:p w14:paraId="1A2B9054" w14:textId="6698044B" w:rsidR="0040357E" w:rsidRPr="000D1B0A" w:rsidRDefault="00145FDE" w:rsidP="0040357E">
      <w:pPr>
        <w:pStyle w:val="S1-Appendice"/>
        <w:spacing w:before="240" w:after="240" w:line="360" w:lineRule="auto"/>
        <w:jc w:val="center"/>
        <w:rPr>
          <w:b w:val="0"/>
          <w:i/>
        </w:rPr>
      </w:pPr>
      <w:r w:rsidRPr="000D1B0A">
        <w:rPr>
          <w:rFonts w:ascii="Arial" w:hAnsi="Arial" w:cs="Arial"/>
          <w:sz w:val="24"/>
          <w:szCs w:val="24"/>
        </w:rPr>
        <w:lastRenderedPageBreak/>
        <w:t>APPENDICE 2.5. RÉSUMÉ D’UN ACCORD AU TITRE DE L’ARTICLE 83 bis</w:t>
      </w:r>
      <w:r>
        <w:t xml:space="preserve"> </w:t>
      </w:r>
      <w:r w:rsidR="0040357E" w:rsidRPr="000D1B0A">
        <w:rPr>
          <w:b w:val="0"/>
          <w:i/>
        </w:rPr>
        <w:t>(Voir le § 2.4.18.4</w:t>
      </w:r>
      <w:r w:rsidR="00BC481D" w:rsidRPr="000D1B0A">
        <w:rPr>
          <w:b w:val="0"/>
          <w:bCs w:val="0"/>
          <w:i/>
          <w:iCs/>
        </w:rPr>
        <w:t> ;</w:t>
      </w:r>
      <w:r w:rsidR="00876D06" w:rsidRPr="000D1B0A">
        <w:rPr>
          <w:b w:val="0"/>
          <w:bCs w:val="0"/>
          <w:i/>
          <w:iCs/>
        </w:rPr>
        <w:t xml:space="preserve"> </w:t>
      </w:r>
      <w:r w:rsidR="00C9300F">
        <w:rPr>
          <w:b w:val="0"/>
          <w:bCs w:val="0"/>
          <w:i/>
          <w:iCs/>
        </w:rPr>
        <w:t>4.</w:t>
      </w:r>
      <w:r w:rsidR="00876D06" w:rsidRPr="000D1B0A">
        <w:rPr>
          <w:b w:val="0"/>
          <w:bCs w:val="0"/>
          <w:i/>
          <w:iCs/>
        </w:rPr>
        <w:t>4.13.4</w:t>
      </w:r>
      <w:r w:rsidR="0040357E" w:rsidRPr="000D1B0A">
        <w:rPr>
          <w:b w:val="0"/>
          <w:i/>
        </w:rPr>
        <w:t>)</w:t>
      </w:r>
    </w:p>
    <w:p w14:paraId="144CA768" w14:textId="142979AD" w:rsidR="0040357E" w:rsidRPr="00E65C99" w:rsidRDefault="0040357E" w:rsidP="000D1B0A">
      <w:pPr>
        <w:spacing w:before="120" w:after="120" w:line="360" w:lineRule="auto"/>
        <w:rPr>
          <w:rFonts w:ascii="Arial" w:hAnsi="Arial" w:cs="Arial"/>
          <w:i/>
          <w:sz w:val="20"/>
          <w:szCs w:val="20"/>
        </w:rPr>
      </w:pPr>
      <w:proofErr w:type="gramStart"/>
      <w:r w:rsidRPr="00E65C99">
        <w:rPr>
          <w:rFonts w:ascii="Arial" w:hAnsi="Arial" w:cs="Arial"/>
          <w:i/>
          <w:sz w:val="20"/>
          <w:szCs w:val="20"/>
        </w:rPr>
        <w:t>Note.—</w:t>
      </w:r>
      <w:proofErr w:type="gramEnd"/>
      <w:r w:rsidRPr="00E65C99">
        <w:rPr>
          <w:rFonts w:ascii="Arial" w:hAnsi="Arial" w:cs="Arial"/>
          <w:i/>
          <w:sz w:val="20"/>
          <w:szCs w:val="20"/>
        </w:rPr>
        <w:t xml:space="preserve"> Le</w:t>
      </w:r>
      <w:r w:rsidR="00CD739E">
        <w:rPr>
          <w:rFonts w:ascii="Arial" w:hAnsi="Arial" w:cs="Arial"/>
          <w:i/>
          <w:sz w:val="20"/>
          <w:szCs w:val="20"/>
        </w:rPr>
        <w:t>s</w:t>
      </w:r>
      <w:r w:rsidR="00353590">
        <w:rPr>
          <w:rFonts w:ascii="Arial" w:hAnsi="Arial" w:cs="Arial"/>
          <w:i/>
          <w:sz w:val="20"/>
          <w:szCs w:val="20"/>
        </w:rPr>
        <w:t xml:space="preserve"> § </w:t>
      </w:r>
      <w:r w:rsidRPr="00E65C99">
        <w:rPr>
          <w:rFonts w:ascii="Arial" w:hAnsi="Arial" w:cs="Arial"/>
          <w:i/>
          <w:sz w:val="20"/>
          <w:szCs w:val="20"/>
        </w:rPr>
        <w:t>2.4.18.1</w:t>
      </w:r>
      <w:r w:rsidR="00353590">
        <w:rPr>
          <w:rFonts w:ascii="Arial" w:hAnsi="Arial" w:cs="Arial"/>
          <w:i/>
          <w:sz w:val="20"/>
          <w:szCs w:val="20"/>
        </w:rPr>
        <w:t xml:space="preserve"> et </w:t>
      </w:r>
      <w:r w:rsidR="00353590" w:rsidRPr="000D1B0A">
        <w:rPr>
          <w:rFonts w:ascii="Arial" w:hAnsi="Arial" w:cs="Arial"/>
          <w:i/>
          <w:sz w:val="20"/>
          <w:szCs w:val="20"/>
        </w:rPr>
        <w:t>4.4.13.1</w:t>
      </w:r>
      <w:r w:rsidR="00CD739E">
        <w:rPr>
          <w:rFonts w:ascii="Arial" w:hAnsi="Arial" w:cs="Arial"/>
          <w:i/>
          <w:sz w:val="20"/>
          <w:szCs w:val="20"/>
        </w:rPr>
        <w:t xml:space="preserve"> </w:t>
      </w:r>
      <w:r w:rsidRPr="00E65C99">
        <w:rPr>
          <w:rFonts w:ascii="Arial" w:hAnsi="Arial" w:cs="Arial"/>
          <w:i/>
          <w:sz w:val="20"/>
          <w:szCs w:val="20"/>
        </w:rPr>
        <w:t>dispose</w:t>
      </w:r>
      <w:r w:rsidR="00CD739E">
        <w:rPr>
          <w:rFonts w:ascii="Arial" w:hAnsi="Arial" w:cs="Arial"/>
          <w:i/>
          <w:sz w:val="20"/>
          <w:szCs w:val="20"/>
        </w:rPr>
        <w:t>nt</w:t>
      </w:r>
      <w:r w:rsidRPr="00E65C99">
        <w:rPr>
          <w:rFonts w:ascii="Arial" w:hAnsi="Arial" w:cs="Arial"/>
          <w:i/>
          <w:sz w:val="20"/>
          <w:szCs w:val="20"/>
        </w:rPr>
        <w:t xml:space="preserve"> qu’une copie certifiée conforme du résumé de l’accord doit se trouver à bord des aéronefs concernés.</w:t>
      </w:r>
    </w:p>
    <w:p w14:paraId="5BBEFFCB" w14:textId="77777777" w:rsidR="0040357E" w:rsidRPr="000D1B0A" w:rsidRDefault="0040357E" w:rsidP="0040357E">
      <w:pPr>
        <w:pStyle w:val="Paragraphedeliste"/>
        <w:numPr>
          <w:ilvl w:val="0"/>
          <w:numId w:val="167"/>
        </w:numPr>
        <w:rPr>
          <w:rFonts w:ascii="Arial" w:hAnsi="Arial" w:cs="Arial"/>
          <w:b/>
        </w:rPr>
      </w:pPr>
      <w:r w:rsidRPr="000D1B0A">
        <w:rPr>
          <w:rFonts w:ascii="Arial" w:hAnsi="Arial" w:cs="Arial"/>
          <w:b/>
        </w:rPr>
        <w:t>Objet et portée</w:t>
      </w:r>
    </w:p>
    <w:p w14:paraId="496805BB" w14:textId="77777777" w:rsidR="0040357E" w:rsidRDefault="0040357E" w:rsidP="000D1B0A">
      <w:pPr>
        <w:spacing w:before="120" w:after="120" w:line="360" w:lineRule="auto"/>
        <w:rPr>
          <w:rFonts w:ascii="Arial" w:hAnsi="Arial" w:cs="Arial"/>
          <w:bCs/>
          <w:sz w:val="20"/>
          <w:szCs w:val="20"/>
        </w:rPr>
      </w:pPr>
      <w:r>
        <w:rPr>
          <w:rFonts w:ascii="Arial" w:hAnsi="Arial" w:cs="Arial"/>
          <w:bCs/>
          <w:sz w:val="20"/>
          <w:szCs w:val="20"/>
        </w:rPr>
        <w:t>L</w:t>
      </w:r>
      <w:r w:rsidRPr="00E65C99">
        <w:rPr>
          <w:rFonts w:ascii="Arial" w:hAnsi="Arial" w:cs="Arial"/>
          <w:bCs/>
          <w:sz w:val="20"/>
          <w:szCs w:val="20"/>
        </w:rPr>
        <w:t>e résumé d’un accord au titre de l’article 83 bis contienne, présentées de façon normalisée, les informations qui sont indiquées dans le modèle figurant au § 2.</w:t>
      </w:r>
    </w:p>
    <w:p w14:paraId="36B0C1DB" w14:textId="77777777" w:rsidR="0040357E" w:rsidRPr="000D1B0A" w:rsidRDefault="0040357E" w:rsidP="0040357E">
      <w:pPr>
        <w:pStyle w:val="Paragraphedeliste"/>
        <w:numPr>
          <w:ilvl w:val="0"/>
          <w:numId w:val="167"/>
        </w:numPr>
        <w:rPr>
          <w:rFonts w:ascii="Arial" w:hAnsi="Arial" w:cs="Arial"/>
          <w:b/>
        </w:rPr>
      </w:pPr>
      <w:r w:rsidRPr="000D1B0A">
        <w:rPr>
          <w:rFonts w:ascii="Arial" w:hAnsi="Arial" w:cs="Arial"/>
          <w:b/>
        </w:rPr>
        <w:t>Résumé d’un accord au titre de l’article 83 bis</w:t>
      </w:r>
    </w:p>
    <w:tbl>
      <w:tblPr>
        <w:tblStyle w:val="Grilledutableau1"/>
        <w:tblW w:w="9782" w:type="dxa"/>
        <w:tblInd w:w="-289" w:type="dxa"/>
        <w:tblLayout w:type="fixed"/>
        <w:tblLook w:val="04A0" w:firstRow="1" w:lastRow="0" w:firstColumn="1" w:lastColumn="0" w:noHBand="0" w:noVBand="1"/>
      </w:tblPr>
      <w:tblGrid>
        <w:gridCol w:w="2836"/>
        <w:gridCol w:w="1417"/>
        <w:gridCol w:w="1560"/>
        <w:gridCol w:w="992"/>
        <w:gridCol w:w="567"/>
        <w:gridCol w:w="2410"/>
      </w:tblGrid>
      <w:tr w:rsidR="0040357E" w:rsidRPr="00687CB1" w14:paraId="0FF86B77" w14:textId="77777777" w:rsidTr="008B053A">
        <w:tc>
          <w:tcPr>
            <w:tcW w:w="9782" w:type="dxa"/>
            <w:gridSpan w:val="6"/>
          </w:tcPr>
          <w:p w14:paraId="7A26409A" w14:textId="77777777" w:rsidR="0040357E" w:rsidRPr="00687CB1" w:rsidRDefault="0040357E" w:rsidP="008B053A">
            <w:pPr>
              <w:autoSpaceDE w:val="0"/>
              <w:autoSpaceDN w:val="0"/>
              <w:adjustRightInd w:val="0"/>
              <w:jc w:val="center"/>
              <w:rPr>
                <w:rFonts w:ascii="Arial" w:eastAsia="Calibri" w:hAnsi="Arial" w:cs="Arial"/>
                <w:b/>
                <w:bCs/>
                <w:i/>
                <w:iCs/>
                <w:color w:val="000000"/>
                <w:sz w:val="18"/>
                <w:szCs w:val="18"/>
                <w:lang w:eastAsia="en-US"/>
              </w:rPr>
            </w:pPr>
            <w:r w:rsidRPr="00687CB1">
              <w:rPr>
                <w:rFonts w:ascii="Arial" w:eastAsia="Calibri" w:hAnsi="Arial" w:cs="Arial"/>
                <w:b/>
                <w:bCs/>
                <w:color w:val="000000"/>
                <w:sz w:val="18"/>
                <w:szCs w:val="18"/>
                <w:lang w:eastAsia="en-US"/>
              </w:rPr>
              <w:t xml:space="preserve">RÉSUMÉ DE L’ACCORD AU TITRE DE L’ARTICLE 83 </w:t>
            </w:r>
            <w:r w:rsidRPr="00687CB1">
              <w:rPr>
                <w:rFonts w:ascii="Arial" w:eastAsia="Calibri" w:hAnsi="Arial" w:cs="Arial"/>
                <w:b/>
                <w:bCs/>
                <w:i/>
                <w:iCs/>
                <w:color w:val="000000"/>
                <w:sz w:val="18"/>
                <w:szCs w:val="18"/>
                <w:lang w:eastAsia="en-US"/>
              </w:rPr>
              <w:t>bis</w:t>
            </w:r>
          </w:p>
          <w:p w14:paraId="2889440A" w14:textId="77777777" w:rsidR="0040357E" w:rsidRPr="00687CB1" w:rsidRDefault="0040357E" w:rsidP="008B053A">
            <w:pPr>
              <w:autoSpaceDE w:val="0"/>
              <w:autoSpaceDN w:val="0"/>
              <w:adjustRightInd w:val="0"/>
              <w:jc w:val="center"/>
              <w:rPr>
                <w:rFonts w:ascii="Arial" w:eastAsia="Calibri" w:hAnsi="Arial" w:cs="Arial"/>
                <w:b/>
                <w:i/>
                <w:color w:val="000000"/>
                <w:sz w:val="18"/>
                <w:szCs w:val="18"/>
                <w:lang w:eastAsia="en-US"/>
              </w:rPr>
            </w:pPr>
            <w:r w:rsidRPr="00687CB1">
              <w:rPr>
                <w:rFonts w:ascii="Arial" w:eastAsia="Calibri" w:hAnsi="Arial" w:cs="Arial"/>
                <w:b/>
                <w:i/>
                <w:color w:val="000000"/>
                <w:sz w:val="18"/>
                <w:szCs w:val="18"/>
                <w:lang w:eastAsia="en-US"/>
              </w:rPr>
              <w:t>ARTICLE 83 bis AGREEMENT SUMMARY</w:t>
            </w:r>
          </w:p>
          <w:tbl>
            <w:tblPr>
              <w:tblW w:w="0" w:type="auto"/>
              <w:tblBorders>
                <w:top w:val="nil"/>
                <w:left w:val="nil"/>
                <w:bottom w:val="nil"/>
                <w:right w:val="nil"/>
              </w:tblBorders>
              <w:tblLayout w:type="fixed"/>
              <w:tblLook w:val="0000" w:firstRow="0" w:lastRow="0" w:firstColumn="0" w:lastColumn="0" w:noHBand="0" w:noVBand="0"/>
            </w:tblPr>
            <w:tblGrid>
              <w:gridCol w:w="236"/>
            </w:tblGrid>
            <w:tr w:rsidR="0040357E" w:rsidRPr="00687CB1" w14:paraId="75FEBE37" w14:textId="77777777" w:rsidTr="008B053A">
              <w:trPr>
                <w:trHeight w:val="98"/>
              </w:trPr>
              <w:tc>
                <w:tcPr>
                  <w:tcW w:w="236" w:type="dxa"/>
                </w:tcPr>
                <w:p w14:paraId="35040348"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p>
              </w:tc>
            </w:tr>
          </w:tbl>
          <w:p w14:paraId="48D434BF" w14:textId="77777777" w:rsidR="0040357E" w:rsidRPr="00687CB1" w:rsidRDefault="0040357E" w:rsidP="008B053A">
            <w:pPr>
              <w:autoSpaceDE w:val="0"/>
              <w:autoSpaceDN w:val="0"/>
              <w:adjustRightInd w:val="0"/>
              <w:jc w:val="center"/>
              <w:rPr>
                <w:rFonts w:ascii="Arial" w:eastAsia="Calibri" w:hAnsi="Arial" w:cs="Arial"/>
                <w:color w:val="000000"/>
                <w:sz w:val="18"/>
                <w:szCs w:val="18"/>
                <w:lang w:eastAsia="en-US"/>
              </w:rPr>
            </w:pPr>
          </w:p>
        </w:tc>
      </w:tr>
      <w:tr w:rsidR="0040357E" w:rsidRPr="0042105E" w14:paraId="6AB7108D" w14:textId="77777777" w:rsidTr="008B053A">
        <w:tc>
          <w:tcPr>
            <w:tcW w:w="2836" w:type="dxa"/>
          </w:tcPr>
          <w:p w14:paraId="483F732C" w14:textId="77777777" w:rsidR="0040357E" w:rsidRPr="001F077D" w:rsidRDefault="0040357E" w:rsidP="008B053A">
            <w:pPr>
              <w:autoSpaceDE w:val="0"/>
              <w:autoSpaceDN w:val="0"/>
              <w:adjustRightInd w:val="0"/>
              <w:rPr>
                <w:rFonts w:ascii="Arial" w:eastAsia="Calibri" w:hAnsi="Arial" w:cs="Arial"/>
                <w:color w:val="000000"/>
                <w:sz w:val="18"/>
                <w:szCs w:val="18"/>
                <w:lang w:val="en-US" w:eastAsia="en-US"/>
              </w:rPr>
            </w:pPr>
            <w:proofErr w:type="spellStart"/>
            <w:r w:rsidRPr="001F077D">
              <w:rPr>
                <w:rFonts w:ascii="Arial" w:eastAsia="Calibri" w:hAnsi="Arial" w:cs="Arial"/>
                <w:color w:val="000000"/>
                <w:sz w:val="18"/>
                <w:szCs w:val="18"/>
                <w:lang w:val="en-US" w:eastAsia="en-US"/>
              </w:rPr>
              <w:t>Titre</w:t>
            </w:r>
            <w:proofErr w:type="spellEnd"/>
            <w:r w:rsidRPr="001F077D">
              <w:rPr>
                <w:rFonts w:ascii="Arial" w:eastAsia="Calibri" w:hAnsi="Arial" w:cs="Arial"/>
                <w:color w:val="000000"/>
                <w:sz w:val="18"/>
                <w:szCs w:val="18"/>
                <w:lang w:val="en-US" w:eastAsia="en-US"/>
              </w:rPr>
              <w:t xml:space="preserve"> de </w:t>
            </w:r>
            <w:proofErr w:type="spellStart"/>
            <w:proofErr w:type="gramStart"/>
            <w:r w:rsidRPr="001F077D">
              <w:rPr>
                <w:rFonts w:ascii="Arial" w:eastAsia="Calibri" w:hAnsi="Arial" w:cs="Arial"/>
                <w:color w:val="000000"/>
                <w:sz w:val="18"/>
                <w:szCs w:val="18"/>
                <w:lang w:val="en-US" w:eastAsia="en-US"/>
              </w:rPr>
              <w:t>l’accord</w:t>
            </w:r>
            <w:proofErr w:type="spellEnd"/>
            <w:r w:rsidRPr="001F077D">
              <w:rPr>
                <w:rFonts w:ascii="Arial" w:eastAsia="Calibri" w:hAnsi="Arial" w:cs="Arial"/>
                <w:color w:val="000000"/>
                <w:sz w:val="18"/>
                <w:szCs w:val="18"/>
                <w:lang w:val="en-US" w:eastAsia="en-US"/>
              </w:rPr>
              <w:t xml:space="preserve"> :</w:t>
            </w:r>
            <w:proofErr w:type="gramEnd"/>
            <w:r w:rsidRPr="001F077D">
              <w:rPr>
                <w:rFonts w:ascii="Arial" w:eastAsia="Calibri" w:hAnsi="Arial" w:cs="Arial"/>
                <w:color w:val="000000"/>
                <w:sz w:val="18"/>
                <w:szCs w:val="18"/>
                <w:lang w:val="en-US" w:eastAsia="en-US"/>
              </w:rPr>
              <w:t xml:space="preserve"> </w:t>
            </w:r>
          </w:p>
          <w:p w14:paraId="453228A4" w14:textId="77777777" w:rsidR="0040357E" w:rsidRPr="001F077D" w:rsidRDefault="0040357E" w:rsidP="008B053A">
            <w:pPr>
              <w:autoSpaceDE w:val="0"/>
              <w:autoSpaceDN w:val="0"/>
              <w:adjustRightInd w:val="0"/>
              <w:jc w:val="both"/>
              <w:rPr>
                <w:rFonts w:ascii="Arial" w:eastAsia="Calibri" w:hAnsi="Arial" w:cs="Arial"/>
                <w:i/>
                <w:color w:val="000000"/>
                <w:sz w:val="18"/>
                <w:szCs w:val="18"/>
                <w:lang w:val="en-US" w:eastAsia="en-US"/>
              </w:rPr>
            </w:pPr>
            <w:r w:rsidRPr="001F077D">
              <w:rPr>
                <w:rFonts w:ascii="Arial" w:eastAsia="Calibri" w:hAnsi="Arial" w:cs="Arial"/>
                <w:i/>
                <w:color w:val="000000"/>
                <w:sz w:val="18"/>
                <w:szCs w:val="18"/>
                <w:lang w:val="en-US" w:eastAsia="en-US"/>
              </w:rPr>
              <w:t>Title of the Agreement</w:t>
            </w:r>
          </w:p>
        </w:tc>
        <w:tc>
          <w:tcPr>
            <w:tcW w:w="1417" w:type="dxa"/>
          </w:tcPr>
          <w:p w14:paraId="304DE443" w14:textId="77777777" w:rsidR="0040357E" w:rsidRPr="001F077D" w:rsidRDefault="0040357E" w:rsidP="008B053A">
            <w:pPr>
              <w:rPr>
                <w:rFonts w:ascii="Arial" w:eastAsia="Calibri" w:hAnsi="Arial" w:cs="Arial"/>
                <w:sz w:val="18"/>
                <w:szCs w:val="18"/>
                <w:lang w:val="en-US" w:eastAsia="en-US"/>
              </w:rPr>
            </w:pPr>
          </w:p>
        </w:tc>
        <w:tc>
          <w:tcPr>
            <w:tcW w:w="1560" w:type="dxa"/>
          </w:tcPr>
          <w:p w14:paraId="373A9929" w14:textId="77777777" w:rsidR="0040357E" w:rsidRPr="001F077D" w:rsidRDefault="0040357E" w:rsidP="008B053A">
            <w:pPr>
              <w:rPr>
                <w:rFonts w:ascii="Arial" w:eastAsia="Calibri" w:hAnsi="Arial" w:cs="Arial"/>
                <w:sz w:val="18"/>
                <w:szCs w:val="18"/>
                <w:lang w:val="en-US" w:eastAsia="en-US"/>
              </w:rPr>
            </w:pPr>
          </w:p>
        </w:tc>
        <w:tc>
          <w:tcPr>
            <w:tcW w:w="1559" w:type="dxa"/>
            <w:gridSpan w:val="2"/>
          </w:tcPr>
          <w:p w14:paraId="5E1283EC" w14:textId="77777777" w:rsidR="0040357E" w:rsidRPr="001F077D" w:rsidRDefault="0040357E" w:rsidP="008B053A">
            <w:pPr>
              <w:rPr>
                <w:rFonts w:ascii="Arial" w:eastAsia="Calibri" w:hAnsi="Arial" w:cs="Arial"/>
                <w:sz w:val="18"/>
                <w:szCs w:val="18"/>
                <w:lang w:val="en-US" w:eastAsia="en-US"/>
              </w:rPr>
            </w:pPr>
          </w:p>
        </w:tc>
        <w:tc>
          <w:tcPr>
            <w:tcW w:w="2410" w:type="dxa"/>
          </w:tcPr>
          <w:p w14:paraId="075BE043" w14:textId="77777777" w:rsidR="0040357E" w:rsidRPr="001F077D" w:rsidRDefault="0040357E" w:rsidP="008B053A">
            <w:pPr>
              <w:rPr>
                <w:rFonts w:ascii="Arial" w:eastAsia="Calibri" w:hAnsi="Arial" w:cs="Arial"/>
                <w:sz w:val="18"/>
                <w:szCs w:val="18"/>
                <w:lang w:val="en-US" w:eastAsia="en-US"/>
              </w:rPr>
            </w:pPr>
          </w:p>
        </w:tc>
      </w:tr>
      <w:tr w:rsidR="0040357E" w:rsidRPr="00687CB1" w14:paraId="18D28F2A" w14:textId="77777777" w:rsidTr="008B053A">
        <w:tc>
          <w:tcPr>
            <w:tcW w:w="2836" w:type="dxa"/>
          </w:tcPr>
          <w:p w14:paraId="0C02E37E" w14:textId="77777777" w:rsidR="0040357E" w:rsidRPr="001F077D" w:rsidRDefault="0040357E" w:rsidP="008B053A">
            <w:pPr>
              <w:autoSpaceDE w:val="0"/>
              <w:autoSpaceDN w:val="0"/>
              <w:adjustRightInd w:val="0"/>
              <w:jc w:val="both"/>
              <w:rPr>
                <w:rFonts w:ascii="Arial" w:eastAsia="Calibri" w:hAnsi="Arial" w:cs="Arial"/>
                <w:color w:val="000000"/>
                <w:sz w:val="18"/>
                <w:szCs w:val="18"/>
                <w:lang w:val="en-US" w:eastAsia="en-US"/>
              </w:rPr>
            </w:pPr>
            <w:r w:rsidRPr="001F077D">
              <w:rPr>
                <w:rFonts w:ascii="Arial" w:eastAsia="Calibri" w:hAnsi="Arial" w:cs="Arial"/>
                <w:color w:val="000000"/>
                <w:sz w:val="18"/>
                <w:szCs w:val="18"/>
                <w:lang w:val="en-US" w:eastAsia="en-US"/>
              </w:rPr>
              <w:t xml:space="preserve">État </w:t>
            </w:r>
            <w:proofErr w:type="spellStart"/>
            <w:proofErr w:type="gramStart"/>
            <w:r w:rsidRPr="001F077D">
              <w:rPr>
                <w:rFonts w:ascii="Arial" w:eastAsia="Calibri" w:hAnsi="Arial" w:cs="Arial"/>
                <w:color w:val="000000"/>
                <w:sz w:val="18"/>
                <w:szCs w:val="18"/>
                <w:lang w:val="en-US" w:eastAsia="en-US"/>
              </w:rPr>
              <w:t>d’immatriculation</w:t>
            </w:r>
            <w:proofErr w:type="spellEnd"/>
            <w:r w:rsidRPr="001F077D">
              <w:rPr>
                <w:rFonts w:ascii="Arial" w:eastAsia="Calibri" w:hAnsi="Arial" w:cs="Arial"/>
                <w:color w:val="000000"/>
                <w:sz w:val="18"/>
                <w:szCs w:val="18"/>
                <w:lang w:val="en-US" w:eastAsia="en-US"/>
              </w:rPr>
              <w:t xml:space="preserve"> :</w:t>
            </w:r>
            <w:proofErr w:type="gramEnd"/>
            <w:r w:rsidRPr="001F077D">
              <w:rPr>
                <w:rFonts w:ascii="Arial" w:eastAsia="Calibri" w:hAnsi="Arial" w:cs="Arial"/>
                <w:color w:val="000000"/>
                <w:sz w:val="18"/>
                <w:szCs w:val="18"/>
                <w:lang w:val="en-US" w:eastAsia="en-US"/>
              </w:rPr>
              <w:t xml:space="preserve"> </w:t>
            </w:r>
          </w:p>
          <w:p w14:paraId="65DE0C52" w14:textId="77777777" w:rsidR="0040357E" w:rsidRPr="001F077D" w:rsidRDefault="0040357E" w:rsidP="008B053A">
            <w:pPr>
              <w:autoSpaceDE w:val="0"/>
              <w:autoSpaceDN w:val="0"/>
              <w:adjustRightInd w:val="0"/>
              <w:jc w:val="both"/>
              <w:rPr>
                <w:rFonts w:ascii="Arial" w:eastAsia="Calibri" w:hAnsi="Arial" w:cs="Arial"/>
                <w:i/>
                <w:color w:val="000000"/>
                <w:sz w:val="18"/>
                <w:szCs w:val="18"/>
                <w:lang w:val="en-US" w:eastAsia="en-US"/>
              </w:rPr>
            </w:pPr>
            <w:r w:rsidRPr="001F077D">
              <w:rPr>
                <w:rFonts w:ascii="Arial" w:eastAsia="Calibri" w:hAnsi="Arial" w:cs="Arial"/>
                <w:i/>
                <w:color w:val="000000"/>
                <w:sz w:val="18"/>
                <w:szCs w:val="18"/>
                <w:lang w:val="en-US" w:eastAsia="en-US"/>
              </w:rPr>
              <w:t>State of Registry</w:t>
            </w:r>
          </w:p>
        </w:tc>
        <w:tc>
          <w:tcPr>
            <w:tcW w:w="2977" w:type="dxa"/>
            <w:gridSpan w:val="2"/>
          </w:tcPr>
          <w:p w14:paraId="128BA4CC" w14:textId="77777777" w:rsidR="0040357E" w:rsidRPr="001F077D" w:rsidRDefault="0040357E" w:rsidP="008B053A">
            <w:pPr>
              <w:rPr>
                <w:rFonts w:ascii="Arial" w:eastAsia="Calibri" w:hAnsi="Arial" w:cs="Arial"/>
                <w:sz w:val="18"/>
                <w:szCs w:val="18"/>
                <w:lang w:val="en-US" w:eastAsia="en-US"/>
              </w:rPr>
            </w:pPr>
          </w:p>
        </w:tc>
        <w:tc>
          <w:tcPr>
            <w:tcW w:w="1559" w:type="dxa"/>
            <w:gridSpan w:val="2"/>
          </w:tcPr>
          <w:p w14:paraId="123DD505"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Coordonnateur :</w:t>
            </w:r>
          </w:p>
          <w:p w14:paraId="6921C90D" w14:textId="77777777" w:rsidR="0040357E" w:rsidRPr="00687CB1" w:rsidRDefault="0040357E" w:rsidP="008B053A">
            <w:pPr>
              <w:autoSpaceDE w:val="0"/>
              <w:autoSpaceDN w:val="0"/>
              <w:adjustRightInd w:val="0"/>
              <w:jc w:val="both"/>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Focal point</w:t>
            </w:r>
            <w:r w:rsidRPr="00687CB1">
              <w:rPr>
                <w:rFonts w:ascii="Arial" w:eastAsia="Calibri" w:hAnsi="Arial" w:cs="Arial"/>
                <w:color w:val="000000"/>
                <w:sz w:val="18"/>
                <w:szCs w:val="18"/>
                <w:lang w:eastAsia="en-US"/>
              </w:rPr>
              <w:t xml:space="preserve"> </w:t>
            </w:r>
          </w:p>
        </w:tc>
        <w:tc>
          <w:tcPr>
            <w:tcW w:w="2410" w:type="dxa"/>
          </w:tcPr>
          <w:p w14:paraId="502AE651" w14:textId="77777777" w:rsidR="0040357E" w:rsidRPr="00687CB1" w:rsidRDefault="0040357E" w:rsidP="008B053A">
            <w:pPr>
              <w:rPr>
                <w:rFonts w:ascii="Arial" w:eastAsia="Calibri" w:hAnsi="Arial" w:cs="Arial"/>
                <w:sz w:val="18"/>
                <w:szCs w:val="18"/>
                <w:lang w:eastAsia="en-US"/>
              </w:rPr>
            </w:pPr>
          </w:p>
        </w:tc>
      </w:tr>
      <w:tr w:rsidR="0040357E" w:rsidRPr="00687CB1" w14:paraId="4CC4B7E1" w14:textId="77777777" w:rsidTr="008B053A">
        <w:tc>
          <w:tcPr>
            <w:tcW w:w="2836" w:type="dxa"/>
          </w:tcPr>
          <w:p w14:paraId="60CAFAA6" w14:textId="77777777" w:rsidR="0040357E" w:rsidRPr="00E65C99" w:rsidRDefault="0040357E" w:rsidP="008B053A">
            <w:pPr>
              <w:autoSpaceDE w:val="0"/>
              <w:autoSpaceDN w:val="0"/>
              <w:adjustRightInd w:val="0"/>
              <w:jc w:val="both"/>
              <w:rPr>
                <w:rFonts w:ascii="Arial" w:eastAsia="Calibri" w:hAnsi="Arial" w:cs="Arial"/>
                <w:color w:val="000000"/>
                <w:sz w:val="18"/>
                <w:szCs w:val="18"/>
                <w:lang w:eastAsia="en-US"/>
              </w:rPr>
            </w:pPr>
            <w:r w:rsidRPr="00E65C99">
              <w:rPr>
                <w:rFonts w:ascii="Arial" w:eastAsia="Calibri" w:hAnsi="Arial" w:cs="Arial"/>
                <w:color w:val="000000"/>
                <w:sz w:val="18"/>
                <w:szCs w:val="18"/>
                <w:lang w:eastAsia="en-US"/>
              </w:rPr>
              <w:t>État de l’établissement principal de l’exploitant d’aviation générale</w:t>
            </w:r>
          </w:p>
          <w:p w14:paraId="65FE9B94" w14:textId="77777777" w:rsidR="0040357E" w:rsidRPr="001F077D" w:rsidRDefault="0040357E" w:rsidP="008B053A">
            <w:pPr>
              <w:autoSpaceDE w:val="0"/>
              <w:autoSpaceDN w:val="0"/>
              <w:adjustRightInd w:val="0"/>
              <w:jc w:val="both"/>
              <w:rPr>
                <w:rFonts w:ascii="Arial" w:eastAsia="Calibri" w:hAnsi="Arial" w:cs="Arial"/>
                <w:i/>
                <w:color w:val="000000"/>
                <w:sz w:val="18"/>
                <w:szCs w:val="18"/>
                <w:lang w:val="en-US" w:eastAsia="en-US"/>
              </w:rPr>
            </w:pPr>
            <w:r w:rsidRPr="001F077D">
              <w:rPr>
                <w:rFonts w:ascii="Arial" w:eastAsia="Calibri" w:hAnsi="Arial" w:cs="Arial"/>
                <w:i/>
                <w:color w:val="000000"/>
                <w:sz w:val="18"/>
                <w:szCs w:val="18"/>
                <w:lang w:val="en-US" w:eastAsia="en-US"/>
              </w:rPr>
              <w:t>State of the principal location of a general aviation operator</w:t>
            </w:r>
          </w:p>
        </w:tc>
        <w:tc>
          <w:tcPr>
            <w:tcW w:w="1417" w:type="dxa"/>
          </w:tcPr>
          <w:p w14:paraId="73A35E78" w14:textId="77777777" w:rsidR="0040357E" w:rsidRPr="001F077D" w:rsidRDefault="0040357E" w:rsidP="008B053A">
            <w:pPr>
              <w:rPr>
                <w:rFonts w:ascii="Arial" w:eastAsia="Calibri" w:hAnsi="Arial" w:cs="Arial"/>
                <w:sz w:val="18"/>
                <w:szCs w:val="18"/>
                <w:lang w:val="en-US" w:eastAsia="en-US"/>
              </w:rPr>
            </w:pPr>
          </w:p>
        </w:tc>
        <w:tc>
          <w:tcPr>
            <w:tcW w:w="1560" w:type="dxa"/>
          </w:tcPr>
          <w:p w14:paraId="5D6C1C66" w14:textId="77777777" w:rsidR="0040357E" w:rsidRPr="001F077D" w:rsidRDefault="0040357E" w:rsidP="008B053A">
            <w:pPr>
              <w:rPr>
                <w:rFonts w:ascii="Arial" w:eastAsia="Calibri" w:hAnsi="Arial" w:cs="Arial"/>
                <w:sz w:val="18"/>
                <w:szCs w:val="18"/>
                <w:lang w:val="en-US" w:eastAsia="en-US"/>
              </w:rPr>
            </w:pPr>
          </w:p>
        </w:tc>
        <w:tc>
          <w:tcPr>
            <w:tcW w:w="1559" w:type="dxa"/>
            <w:gridSpan w:val="2"/>
          </w:tcPr>
          <w:p w14:paraId="178A6A2C" w14:textId="77777777" w:rsidR="0040357E" w:rsidRPr="00687CB1" w:rsidRDefault="0040357E" w:rsidP="008B053A">
            <w:pPr>
              <w:rPr>
                <w:rFonts w:ascii="Arial" w:eastAsia="Calibri" w:hAnsi="Arial" w:cs="Arial"/>
                <w:sz w:val="18"/>
                <w:szCs w:val="18"/>
                <w:lang w:eastAsia="en-US"/>
              </w:rPr>
            </w:pPr>
            <w:proofErr w:type="gramStart"/>
            <w:r w:rsidRPr="00687CB1">
              <w:rPr>
                <w:rFonts w:ascii="Arial" w:eastAsia="Calibri" w:hAnsi="Arial" w:cs="Arial"/>
                <w:sz w:val="18"/>
                <w:szCs w:val="18"/>
                <w:lang w:eastAsia="en-US"/>
              </w:rPr>
              <w:t>Coordonnateur:</w:t>
            </w:r>
            <w:proofErr w:type="gramEnd"/>
          </w:p>
          <w:p w14:paraId="3417C9CA" w14:textId="77777777" w:rsidR="0040357E" w:rsidRPr="00687CB1" w:rsidRDefault="0040357E" w:rsidP="008B053A">
            <w:pPr>
              <w:autoSpaceDE w:val="0"/>
              <w:autoSpaceDN w:val="0"/>
              <w:adjustRightInd w:val="0"/>
              <w:jc w:val="both"/>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 xml:space="preserve">Focal point </w:t>
            </w:r>
          </w:p>
        </w:tc>
        <w:tc>
          <w:tcPr>
            <w:tcW w:w="2410" w:type="dxa"/>
          </w:tcPr>
          <w:p w14:paraId="0FA51FE1" w14:textId="77777777" w:rsidR="0040357E" w:rsidRPr="00687CB1" w:rsidRDefault="0040357E" w:rsidP="008B053A">
            <w:pPr>
              <w:rPr>
                <w:rFonts w:ascii="Arial" w:eastAsia="Calibri" w:hAnsi="Arial" w:cs="Arial"/>
                <w:sz w:val="18"/>
                <w:szCs w:val="18"/>
                <w:lang w:eastAsia="en-US"/>
              </w:rPr>
            </w:pPr>
          </w:p>
        </w:tc>
      </w:tr>
      <w:tr w:rsidR="0040357E" w:rsidRPr="0042105E" w14:paraId="1887E434" w14:textId="77777777" w:rsidTr="008B053A">
        <w:tc>
          <w:tcPr>
            <w:tcW w:w="2836" w:type="dxa"/>
            <w:vMerge w:val="restart"/>
          </w:tcPr>
          <w:p w14:paraId="31CF14F8" w14:textId="77777777" w:rsidR="0040357E" w:rsidRPr="00687CB1" w:rsidRDefault="0040357E" w:rsidP="008B053A">
            <w:pPr>
              <w:jc w:val="both"/>
              <w:rPr>
                <w:rFonts w:ascii="Arial" w:eastAsia="Calibri" w:hAnsi="Arial" w:cs="Arial"/>
                <w:sz w:val="18"/>
                <w:szCs w:val="18"/>
                <w:lang w:eastAsia="en-US"/>
              </w:rPr>
            </w:pPr>
          </w:p>
          <w:p w14:paraId="70644CF3" w14:textId="77777777" w:rsidR="0040357E" w:rsidRPr="00687CB1" w:rsidRDefault="0040357E" w:rsidP="008B053A">
            <w:pPr>
              <w:autoSpaceDE w:val="0"/>
              <w:autoSpaceDN w:val="0"/>
              <w:adjustRightInd w:val="0"/>
              <w:jc w:val="both"/>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Date de signature</w:t>
            </w:r>
            <w:proofErr w:type="gramStart"/>
            <w:r w:rsidRPr="00687CB1">
              <w:rPr>
                <w:rFonts w:ascii="Arial" w:eastAsia="Calibri" w:hAnsi="Arial" w:cs="Arial"/>
                <w:color w:val="000000"/>
                <w:sz w:val="18"/>
                <w:szCs w:val="18"/>
                <w:vertAlign w:val="superscript"/>
                <w:lang w:eastAsia="en-US"/>
              </w:rPr>
              <w:t>1</w:t>
            </w:r>
            <w:r w:rsidRPr="00687CB1">
              <w:rPr>
                <w:rFonts w:ascii="Arial" w:eastAsia="Calibri" w:hAnsi="Arial" w:cs="Arial"/>
                <w:color w:val="000000"/>
                <w:sz w:val="18"/>
                <w:szCs w:val="18"/>
                <w:lang w:eastAsia="en-US"/>
              </w:rPr>
              <w:t>:</w:t>
            </w:r>
            <w:proofErr w:type="gramEnd"/>
            <w:r w:rsidRPr="00687CB1">
              <w:rPr>
                <w:rFonts w:ascii="Arial" w:eastAsia="Calibri" w:hAnsi="Arial" w:cs="Arial"/>
                <w:color w:val="000000"/>
                <w:sz w:val="18"/>
                <w:szCs w:val="18"/>
                <w:lang w:eastAsia="en-US"/>
              </w:rPr>
              <w:t xml:space="preserve"> </w:t>
            </w:r>
          </w:p>
          <w:p w14:paraId="52E904D5" w14:textId="77777777" w:rsidR="0040357E" w:rsidRPr="00687CB1" w:rsidRDefault="0040357E" w:rsidP="008B053A">
            <w:pPr>
              <w:autoSpaceDE w:val="0"/>
              <w:autoSpaceDN w:val="0"/>
              <w:adjustRightInd w:val="0"/>
              <w:jc w:val="both"/>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Date of signature</w:t>
            </w:r>
          </w:p>
          <w:p w14:paraId="506B3146" w14:textId="77777777" w:rsidR="0040357E" w:rsidRPr="00687CB1" w:rsidRDefault="0040357E" w:rsidP="008B053A">
            <w:pPr>
              <w:autoSpaceDE w:val="0"/>
              <w:autoSpaceDN w:val="0"/>
              <w:adjustRightInd w:val="0"/>
              <w:jc w:val="both"/>
              <w:rPr>
                <w:rFonts w:ascii="Arial" w:eastAsia="Calibri" w:hAnsi="Arial" w:cs="Arial"/>
                <w:color w:val="000000"/>
                <w:sz w:val="18"/>
                <w:szCs w:val="18"/>
                <w:lang w:eastAsia="en-US"/>
              </w:rPr>
            </w:pPr>
          </w:p>
        </w:tc>
        <w:tc>
          <w:tcPr>
            <w:tcW w:w="6946" w:type="dxa"/>
            <w:gridSpan w:val="5"/>
          </w:tcPr>
          <w:p w14:paraId="3B4E38BA" w14:textId="77777777" w:rsidR="0040357E" w:rsidRPr="001F077D" w:rsidRDefault="0040357E" w:rsidP="008B053A">
            <w:pPr>
              <w:autoSpaceDE w:val="0"/>
              <w:autoSpaceDN w:val="0"/>
              <w:adjustRightInd w:val="0"/>
              <w:rPr>
                <w:rFonts w:ascii="Arial" w:eastAsia="Calibri" w:hAnsi="Arial" w:cs="Arial"/>
                <w:color w:val="000000"/>
                <w:sz w:val="18"/>
                <w:szCs w:val="18"/>
                <w:lang w:val="en-US" w:eastAsia="en-US"/>
              </w:rPr>
            </w:pPr>
            <w:r w:rsidRPr="001F077D">
              <w:rPr>
                <w:rFonts w:ascii="Arial" w:eastAsia="Calibri" w:hAnsi="Arial" w:cs="Arial"/>
                <w:color w:val="000000"/>
                <w:sz w:val="18"/>
                <w:szCs w:val="18"/>
                <w:lang w:val="en-US" w:eastAsia="en-US"/>
              </w:rPr>
              <w:t xml:space="preserve">Par </w:t>
            </w:r>
            <w:proofErr w:type="spellStart"/>
            <w:r w:rsidRPr="001F077D">
              <w:rPr>
                <w:rFonts w:ascii="Arial" w:eastAsia="Calibri" w:hAnsi="Arial" w:cs="Arial"/>
                <w:color w:val="000000"/>
                <w:sz w:val="18"/>
                <w:szCs w:val="18"/>
                <w:lang w:val="en-US" w:eastAsia="en-US"/>
              </w:rPr>
              <w:t>l’État</w:t>
            </w:r>
            <w:proofErr w:type="spellEnd"/>
            <w:r w:rsidRPr="001F077D">
              <w:rPr>
                <w:rFonts w:ascii="Arial" w:eastAsia="Calibri" w:hAnsi="Arial" w:cs="Arial"/>
                <w:color w:val="000000"/>
                <w:sz w:val="18"/>
                <w:szCs w:val="18"/>
                <w:lang w:val="en-US" w:eastAsia="en-US"/>
              </w:rPr>
              <w:t xml:space="preserve"> d’immatriculation</w:t>
            </w:r>
            <w:proofErr w:type="gramStart"/>
            <w:r w:rsidRPr="001F077D">
              <w:rPr>
                <w:rFonts w:ascii="Arial" w:eastAsia="Calibri" w:hAnsi="Arial" w:cs="Arial"/>
                <w:color w:val="000000"/>
                <w:sz w:val="18"/>
                <w:szCs w:val="18"/>
                <w:vertAlign w:val="superscript"/>
                <w:lang w:val="en-US" w:eastAsia="en-US"/>
              </w:rPr>
              <w:t xml:space="preserve">1 </w:t>
            </w:r>
            <w:r w:rsidRPr="001F077D">
              <w:rPr>
                <w:rFonts w:ascii="Arial" w:eastAsia="Calibri" w:hAnsi="Arial" w:cs="Arial"/>
                <w:color w:val="000000"/>
                <w:sz w:val="18"/>
                <w:szCs w:val="18"/>
                <w:lang w:val="en-US" w:eastAsia="en-US"/>
              </w:rPr>
              <w:t>:</w:t>
            </w:r>
            <w:proofErr w:type="gramEnd"/>
            <w:r w:rsidRPr="001F077D">
              <w:rPr>
                <w:rFonts w:ascii="Arial" w:eastAsia="Calibri" w:hAnsi="Arial" w:cs="Arial"/>
                <w:color w:val="000000"/>
                <w:sz w:val="18"/>
                <w:szCs w:val="18"/>
                <w:lang w:val="en-US" w:eastAsia="en-US"/>
              </w:rPr>
              <w:t xml:space="preserve"> </w:t>
            </w:r>
          </w:p>
          <w:p w14:paraId="42E2F96F" w14:textId="77777777" w:rsidR="0040357E" w:rsidRPr="001F077D" w:rsidRDefault="0040357E" w:rsidP="008B053A">
            <w:pPr>
              <w:autoSpaceDE w:val="0"/>
              <w:autoSpaceDN w:val="0"/>
              <w:adjustRightInd w:val="0"/>
              <w:jc w:val="both"/>
              <w:rPr>
                <w:rFonts w:ascii="Arial" w:eastAsia="Calibri" w:hAnsi="Arial" w:cs="Arial"/>
                <w:i/>
                <w:color w:val="000000"/>
                <w:sz w:val="18"/>
                <w:szCs w:val="18"/>
                <w:lang w:val="en-US" w:eastAsia="en-US"/>
              </w:rPr>
            </w:pPr>
            <w:r w:rsidRPr="001F077D">
              <w:rPr>
                <w:rFonts w:ascii="Arial" w:eastAsia="Calibri" w:hAnsi="Arial" w:cs="Arial"/>
                <w:i/>
                <w:color w:val="000000"/>
                <w:sz w:val="18"/>
                <w:szCs w:val="18"/>
                <w:lang w:val="en-US" w:eastAsia="en-US"/>
              </w:rPr>
              <w:t xml:space="preserve">By State of Registry </w:t>
            </w:r>
          </w:p>
        </w:tc>
      </w:tr>
      <w:tr w:rsidR="0040357E" w:rsidRPr="0042105E" w14:paraId="08E68D28" w14:textId="77777777" w:rsidTr="008B053A">
        <w:tc>
          <w:tcPr>
            <w:tcW w:w="2836" w:type="dxa"/>
            <w:vMerge/>
          </w:tcPr>
          <w:p w14:paraId="304A604E" w14:textId="77777777" w:rsidR="0040357E" w:rsidRPr="001F077D" w:rsidRDefault="0040357E" w:rsidP="008B053A">
            <w:pPr>
              <w:jc w:val="both"/>
              <w:rPr>
                <w:rFonts w:ascii="Arial" w:eastAsia="Calibri" w:hAnsi="Arial" w:cs="Arial"/>
                <w:sz w:val="18"/>
                <w:szCs w:val="18"/>
                <w:lang w:val="en-US" w:eastAsia="en-US"/>
              </w:rPr>
            </w:pPr>
          </w:p>
        </w:tc>
        <w:tc>
          <w:tcPr>
            <w:tcW w:w="6946" w:type="dxa"/>
            <w:gridSpan w:val="5"/>
          </w:tcPr>
          <w:p w14:paraId="305D59C4"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r w:rsidRPr="00E65C99">
              <w:rPr>
                <w:rFonts w:ascii="Arial" w:eastAsia="Calibri" w:hAnsi="Arial" w:cs="Arial"/>
                <w:color w:val="000000"/>
                <w:sz w:val="18"/>
                <w:szCs w:val="18"/>
                <w:lang w:eastAsia="en-US"/>
              </w:rPr>
              <w:t>Par l’État de l’établissement principal</w:t>
            </w:r>
            <w:r>
              <w:rPr>
                <w:rFonts w:ascii="Arial" w:eastAsia="Calibri" w:hAnsi="Arial" w:cs="Arial"/>
                <w:color w:val="000000"/>
                <w:sz w:val="18"/>
                <w:szCs w:val="18"/>
                <w:lang w:eastAsia="en-US"/>
              </w:rPr>
              <w:t xml:space="preserve"> </w:t>
            </w:r>
            <w:r w:rsidRPr="00E65C99">
              <w:rPr>
                <w:rFonts w:ascii="Arial" w:eastAsia="Calibri" w:hAnsi="Arial" w:cs="Arial"/>
                <w:color w:val="000000"/>
                <w:sz w:val="18"/>
                <w:szCs w:val="18"/>
                <w:lang w:eastAsia="en-US"/>
              </w:rPr>
              <w:t>de l’exploitant d’aviation générale</w:t>
            </w:r>
            <w:proofErr w:type="gramStart"/>
            <w:r w:rsidRPr="00E65C99">
              <w:rPr>
                <w:rFonts w:ascii="Arial" w:eastAsia="Calibri" w:hAnsi="Arial" w:cs="Arial"/>
                <w:color w:val="000000"/>
                <w:sz w:val="18"/>
                <w:szCs w:val="18"/>
                <w:vertAlign w:val="superscript"/>
                <w:lang w:eastAsia="en-US"/>
              </w:rPr>
              <w:t>1</w:t>
            </w:r>
            <w:r w:rsidRPr="00687CB1">
              <w:rPr>
                <w:rFonts w:ascii="Arial" w:eastAsia="Calibri" w:hAnsi="Arial" w:cs="Arial"/>
                <w:color w:val="000000"/>
                <w:sz w:val="18"/>
                <w:szCs w:val="18"/>
                <w:lang w:eastAsia="en-US"/>
              </w:rPr>
              <w:t>:</w:t>
            </w:r>
            <w:proofErr w:type="gramEnd"/>
            <w:r w:rsidRPr="00687CB1">
              <w:rPr>
                <w:rFonts w:ascii="Arial" w:eastAsia="Calibri" w:hAnsi="Arial" w:cs="Arial"/>
                <w:color w:val="000000"/>
                <w:sz w:val="18"/>
                <w:szCs w:val="18"/>
                <w:lang w:eastAsia="en-US"/>
              </w:rPr>
              <w:t xml:space="preserve"> </w:t>
            </w:r>
          </w:p>
          <w:p w14:paraId="08498E58" w14:textId="77777777" w:rsidR="0040357E" w:rsidRPr="001F077D" w:rsidRDefault="0040357E" w:rsidP="008B053A">
            <w:pPr>
              <w:autoSpaceDE w:val="0"/>
              <w:autoSpaceDN w:val="0"/>
              <w:adjustRightInd w:val="0"/>
              <w:jc w:val="both"/>
              <w:rPr>
                <w:rFonts w:ascii="Arial" w:eastAsia="Calibri" w:hAnsi="Arial" w:cs="Arial"/>
                <w:i/>
                <w:color w:val="000000"/>
                <w:sz w:val="18"/>
                <w:szCs w:val="18"/>
                <w:lang w:val="en-US" w:eastAsia="en-US"/>
              </w:rPr>
            </w:pPr>
            <w:r w:rsidRPr="001F077D">
              <w:rPr>
                <w:rFonts w:ascii="Arial" w:eastAsia="Calibri" w:hAnsi="Arial" w:cs="Arial"/>
                <w:i/>
                <w:color w:val="000000"/>
                <w:sz w:val="18"/>
                <w:szCs w:val="18"/>
                <w:lang w:val="en-US" w:eastAsia="en-US"/>
              </w:rPr>
              <w:t>By State of the principal location of a general aviation operator</w:t>
            </w:r>
            <w:r w:rsidRPr="001F077D">
              <w:rPr>
                <w:rFonts w:ascii="Arial" w:eastAsia="Calibri" w:hAnsi="Arial" w:cs="Arial"/>
                <w:color w:val="000000"/>
                <w:sz w:val="18"/>
                <w:szCs w:val="18"/>
                <w:vertAlign w:val="superscript"/>
                <w:lang w:val="en-US" w:eastAsia="en-US"/>
              </w:rPr>
              <w:t>1</w:t>
            </w:r>
          </w:p>
        </w:tc>
      </w:tr>
      <w:tr w:rsidR="0040357E" w:rsidRPr="00687CB1" w14:paraId="4C6CF888" w14:textId="77777777" w:rsidTr="008B053A">
        <w:tc>
          <w:tcPr>
            <w:tcW w:w="2836" w:type="dxa"/>
          </w:tcPr>
          <w:p w14:paraId="0FC1DA14" w14:textId="77777777" w:rsidR="0040357E" w:rsidRPr="00687CB1" w:rsidRDefault="0040357E" w:rsidP="008B053A">
            <w:pPr>
              <w:autoSpaceDE w:val="0"/>
              <w:autoSpaceDN w:val="0"/>
              <w:adjustRightInd w:val="0"/>
              <w:jc w:val="both"/>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Durée</w:t>
            </w:r>
            <w:r w:rsidRPr="00687CB1">
              <w:rPr>
                <w:rFonts w:ascii="Arial" w:eastAsia="Calibri" w:hAnsi="Arial" w:cs="Arial"/>
                <w:color w:val="000000"/>
                <w:sz w:val="18"/>
                <w:szCs w:val="18"/>
                <w:vertAlign w:val="superscript"/>
                <w:lang w:eastAsia="en-US"/>
              </w:rPr>
              <w:t>1</w:t>
            </w:r>
            <w:r w:rsidRPr="00687CB1">
              <w:rPr>
                <w:rFonts w:ascii="Arial" w:eastAsia="Calibri" w:hAnsi="Arial" w:cs="Arial"/>
                <w:color w:val="000000"/>
                <w:sz w:val="18"/>
                <w:szCs w:val="18"/>
                <w:lang w:eastAsia="en-US"/>
              </w:rPr>
              <w:t xml:space="preserve"> : </w:t>
            </w:r>
          </w:p>
          <w:p w14:paraId="1AD7DAA1" w14:textId="77777777" w:rsidR="0040357E" w:rsidRPr="00687CB1" w:rsidRDefault="0040357E" w:rsidP="008B053A">
            <w:pPr>
              <w:autoSpaceDE w:val="0"/>
              <w:autoSpaceDN w:val="0"/>
              <w:adjustRightInd w:val="0"/>
              <w:jc w:val="both"/>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 xml:space="preserve">Duration </w:t>
            </w:r>
          </w:p>
        </w:tc>
        <w:tc>
          <w:tcPr>
            <w:tcW w:w="2977" w:type="dxa"/>
            <w:gridSpan w:val="2"/>
          </w:tcPr>
          <w:p w14:paraId="65EB1027" w14:textId="77777777" w:rsidR="0040357E" w:rsidRPr="00687CB1" w:rsidRDefault="0040357E" w:rsidP="008B053A">
            <w:pPr>
              <w:rPr>
                <w:rFonts w:ascii="Arial" w:eastAsia="Calibri" w:hAnsi="Arial" w:cs="Arial"/>
                <w:sz w:val="18"/>
                <w:szCs w:val="18"/>
                <w:lang w:eastAsia="en-US"/>
              </w:rPr>
            </w:pPr>
            <w:r w:rsidRPr="00687CB1">
              <w:rPr>
                <w:rFonts w:ascii="Arial" w:eastAsia="Calibri" w:hAnsi="Arial" w:cs="Arial"/>
                <w:sz w:val="18"/>
                <w:szCs w:val="18"/>
                <w:lang w:eastAsia="en-US"/>
              </w:rPr>
              <w:t>Date de début</w:t>
            </w:r>
            <w:r w:rsidRPr="00687CB1">
              <w:rPr>
                <w:rFonts w:ascii="Arial" w:eastAsia="Calibri" w:hAnsi="Arial" w:cs="Arial"/>
                <w:color w:val="000000"/>
                <w:sz w:val="18"/>
                <w:szCs w:val="18"/>
                <w:vertAlign w:val="superscript"/>
                <w:lang w:eastAsia="en-US"/>
              </w:rPr>
              <w:t>1</w:t>
            </w:r>
            <w:r w:rsidRPr="00687CB1">
              <w:rPr>
                <w:rFonts w:ascii="Arial" w:eastAsia="Calibri" w:hAnsi="Arial" w:cs="Arial"/>
                <w:sz w:val="18"/>
                <w:szCs w:val="18"/>
                <w:lang w:eastAsia="en-US"/>
              </w:rPr>
              <w:t xml:space="preserve"> : </w:t>
            </w:r>
          </w:p>
          <w:p w14:paraId="05D794D1" w14:textId="77777777" w:rsidR="0040357E" w:rsidRPr="00687CB1" w:rsidRDefault="0040357E" w:rsidP="008B053A">
            <w:pPr>
              <w:autoSpaceDE w:val="0"/>
              <w:autoSpaceDN w:val="0"/>
              <w:adjustRightInd w:val="0"/>
              <w:jc w:val="both"/>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Start Date</w:t>
            </w:r>
          </w:p>
        </w:tc>
        <w:tc>
          <w:tcPr>
            <w:tcW w:w="3969" w:type="dxa"/>
            <w:gridSpan w:val="3"/>
          </w:tcPr>
          <w:p w14:paraId="3A74D7F0"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Date de fin (le cas échéant)</w:t>
            </w:r>
            <w:r w:rsidRPr="00687CB1">
              <w:rPr>
                <w:rFonts w:ascii="Arial" w:eastAsia="Calibri" w:hAnsi="Arial" w:cs="Arial"/>
                <w:color w:val="000000"/>
                <w:sz w:val="18"/>
                <w:szCs w:val="18"/>
                <w:vertAlign w:val="superscript"/>
                <w:lang w:eastAsia="en-US"/>
              </w:rPr>
              <w:t>2</w:t>
            </w:r>
            <w:r w:rsidRPr="00687CB1">
              <w:rPr>
                <w:rFonts w:ascii="Arial" w:eastAsia="Calibri" w:hAnsi="Arial" w:cs="Arial"/>
                <w:color w:val="000000"/>
                <w:sz w:val="18"/>
                <w:szCs w:val="18"/>
                <w:lang w:eastAsia="en-US"/>
              </w:rPr>
              <w:t xml:space="preserve"> : </w:t>
            </w:r>
          </w:p>
          <w:p w14:paraId="2F8CED00" w14:textId="77777777" w:rsidR="0040357E" w:rsidRPr="00687CB1" w:rsidRDefault="0040357E" w:rsidP="008B053A">
            <w:pPr>
              <w:autoSpaceDE w:val="0"/>
              <w:autoSpaceDN w:val="0"/>
              <w:adjustRightInd w:val="0"/>
              <w:jc w:val="both"/>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End Date (if applicable)</w:t>
            </w:r>
          </w:p>
        </w:tc>
      </w:tr>
      <w:tr w:rsidR="0040357E" w:rsidRPr="00687CB1" w14:paraId="411B0145" w14:textId="77777777" w:rsidTr="008B053A">
        <w:tc>
          <w:tcPr>
            <w:tcW w:w="2836" w:type="dxa"/>
          </w:tcPr>
          <w:p w14:paraId="0B8769F4" w14:textId="77777777" w:rsidR="0040357E" w:rsidRPr="00687CB1" w:rsidRDefault="0040357E" w:rsidP="008B053A">
            <w:pPr>
              <w:autoSpaceDE w:val="0"/>
              <w:autoSpaceDN w:val="0"/>
              <w:adjustRightInd w:val="0"/>
              <w:jc w:val="both"/>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Langues de l’accord :</w:t>
            </w:r>
          </w:p>
          <w:p w14:paraId="64F8625F" w14:textId="77777777" w:rsidR="0040357E" w:rsidRPr="00687CB1" w:rsidRDefault="0040357E" w:rsidP="008B053A">
            <w:pPr>
              <w:autoSpaceDE w:val="0"/>
              <w:autoSpaceDN w:val="0"/>
              <w:adjustRightInd w:val="0"/>
              <w:jc w:val="both"/>
              <w:rPr>
                <w:rFonts w:ascii="Arial" w:eastAsia="Calibri" w:hAnsi="Arial" w:cs="Arial"/>
                <w:i/>
                <w:color w:val="000000"/>
                <w:sz w:val="18"/>
                <w:szCs w:val="18"/>
                <w:lang w:eastAsia="en-US"/>
              </w:rPr>
            </w:pPr>
            <w:proofErr w:type="spellStart"/>
            <w:r w:rsidRPr="00687CB1">
              <w:rPr>
                <w:rFonts w:ascii="Arial" w:eastAsia="Calibri" w:hAnsi="Arial" w:cs="Arial"/>
                <w:i/>
                <w:color w:val="000000"/>
                <w:sz w:val="18"/>
                <w:szCs w:val="18"/>
                <w:lang w:eastAsia="en-US"/>
              </w:rPr>
              <w:t>Languages</w:t>
            </w:r>
            <w:proofErr w:type="spellEnd"/>
            <w:r w:rsidRPr="00687CB1">
              <w:rPr>
                <w:rFonts w:ascii="Arial" w:eastAsia="Calibri" w:hAnsi="Arial" w:cs="Arial"/>
                <w:i/>
                <w:color w:val="000000"/>
                <w:sz w:val="18"/>
                <w:szCs w:val="18"/>
                <w:lang w:eastAsia="en-US"/>
              </w:rPr>
              <w:t xml:space="preserve"> of the Agreement  </w:t>
            </w:r>
          </w:p>
        </w:tc>
        <w:tc>
          <w:tcPr>
            <w:tcW w:w="6946" w:type="dxa"/>
            <w:gridSpan w:val="5"/>
          </w:tcPr>
          <w:p w14:paraId="27E2C136" w14:textId="77777777" w:rsidR="0040357E" w:rsidRPr="00687CB1" w:rsidRDefault="0040357E" w:rsidP="008B053A">
            <w:pPr>
              <w:rPr>
                <w:rFonts w:ascii="Arial" w:eastAsia="Calibri" w:hAnsi="Arial" w:cs="Arial"/>
                <w:sz w:val="18"/>
                <w:szCs w:val="18"/>
                <w:lang w:eastAsia="en-US"/>
              </w:rPr>
            </w:pPr>
          </w:p>
        </w:tc>
      </w:tr>
      <w:tr w:rsidR="0040357E" w:rsidRPr="006666DE" w14:paraId="67579589" w14:textId="77777777" w:rsidTr="008B053A">
        <w:tc>
          <w:tcPr>
            <w:tcW w:w="2836" w:type="dxa"/>
          </w:tcPr>
          <w:p w14:paraId="440C86F0" w14:textId="77777777" w:rsidR="0040357E" w:rsidRPr="001F077D" w:rsidRDefault="0040357E" w:rsidP="008B053A">
            <w:pPr>
              <w:autoSpaceDE w:val="0"/>
              <w:autoSpaceDN w:val="0"/>
              <w:adjustRightInd w:val="0"/>
              <w:jc w:val="both"/>
              <w:rPr>
                <w:rFonts w:ascii="Arial" w:eastAsia="Calibri" w:hAnsi="Arial" w:cs="Arial"/>
                <w:color w:val="000000"/>
                <w:sz w:val="18"/>
                <w:szCs w:val="18"/>
                <w:lang w:val="en-US" w:eastAsia="en-US"/>
              </w:rPr>
            </w:pPr>
            <w:r w:rsidRPr="001F077D">
              <w:rPr>
                <w:rFonts w:ascii="Arial" w:eastAsia="Calibri" w:hAnsi="Arial" w:cs="Arial"/>
                <w:color w:val="000000"/>
                <w:sz w:val="18"/>
                <w:szCs w:val="18"/>
                <w:lang w:val="en-US" w:eastAsia="en-US"/>
              </w:rPr>
              <w:t>N</w:t>
            </w:r>
            <w:r w:rsidRPr="001F077D">
              <w:rPr>
                <w:rFonts w:ascii="Arial" w:eastAsia="Calibri" w:hAnsi="Arial" w:cs="Arial"/>
                <w:color w:val="000000"/>
                <w:sz w:val="18"/>
                <w:szCs w:val="18"/>
                <w:vertAlign w:val="superscript"/>
                <w:lang w:val="en-US" w:eastAsia="en-US"/>
              </w:rPr>
              <w:t>o</w:t>
            </w:r>
            <w:r w:rsidRPr="001F077D">
              <w:rPr>
                <w:rFonts w:ascii="Arial" w:eastAsia="Calibri" w:hAnsi="Arial" w:cs="Arial"/>
                <w:color w:val="000000"/>
                <w:sz w:val="18"/>
                <w:szCs w:val="18"/>
                <w:lang w:val="en-US" w:eastAsia="en-US"/>
              </w:rPr>
              <w:t xml:space="preserve"> </w:t>
            </w:r>
            <w:proofErr w:type="spellStart"/>
            <w:r w:rsidRPr="001F077D">
              <w:rPr>
                <w:rFonts w:ascii="Arial" w:eastAsia="Calibri" w:hAnsi="Arial" w:cs="Arial"/>
                <w:color w:val="000000"/>
                <w:sz w:val="18"/>
                <w:szCs w:val="18"/>
                <w:lang w:val="en-US" w:eastAsia="en-US"/>
              </w:rPr>
              <w:t>d’enregistrement</w:t>
            </w:r>
            <w:proofErr w:type="spellEnd"/>
            <w:r w:rsidRPr="001F077D">
              <w:rPr>
                <w:rFonts w:ascii="Arial" w:eastAsia="Calibri" w:hAnsi="Arial" w:cs="Arial"/>
                <w:color w:val="000000"/>
                <w:sz w:val="18"/>
                <w:szCs w:val="18"/>
                <w:lang w:val="en-US" w:eastAsia="en-US"/>
              </w:rPr>
              <w:t xml:space="preserve"> à </w:t>
            </w:r>
            <w:proofErr w:type="spellStart"/>
            <w:r w:rsidRPr="001F077D">
              <w:rPr>
                <w:rFonts w:ascii="Arial" w:eastAsia="Calibri" w:hAnsi="Arial" w:cs="Arial"/>
                <w:color w:val="000000"/>
                <w:sz w:val="18"/>
                <w:szCs w:val="18"/>
                <w:lang w:val="en-US" w:eastAsia="en-US"/>
              </w:rPr>
              <w:t>l’OACI</w:t>
            </w:r>
            <w:proofErr w:type="spellEnd"/>
            <w:r w:rsidRPr="001F077D">
              <w:rPr>
                <w:rFonts w:ascii="Arial" w:eastAsia="Calibri" w:hAnsi="Arial" w:cs="Arial"/>
                <w:color w:val="000000"/>
                <w:sz w:val="18"/>
                <w:szCs w:val="18"/>
                <w:lang w:val="en-US" w:eastAsia="en-US"/>
              </w:rPr>
              <w:t xml:space="preserve">: </w:t>
            </w:r>
          </w:p>
          <w:p w14:paraId="2FA17AFB" w14:textId="77777777" w:rsidR="0040357E" w:rsidRPr="001F077D" w:rsidRDefault="0040357E" w:rsidP="008B053A">
            <w:pPr>
              <w:autoSpaceDE w:val="0"/>
              <w:autoSpaceDN w:val="0"/>
              <w:adjustRightInd w:val="0"/>
              <w:jc w:val="both"/>
              <w:rPr>
                <w:rFonts w:ascii="Arial" w:eastAsia="Calibri" w:hAnsi="Arial" w:cs="Arial"/>
                <w:i/>
                <w:color w:val="000000"/>
                <w:sz w:val="18"/>
                <w:szCs w:val="18"/>
                <w:lang w:val="en-US" w:eastAsia="en-US"/>
              </w:rPr>
            </w:pPr>
            <w:r w:rsidRPr="001F077D">
              <w:rPr>
                <w:rFonts w:ascii="Arial" w:eastAsia="Calibri" w:hAnsi="Arial" w:cs="Arial"/>
                <w:i/>
                <w:color w:val="000000"/>
                <w:sz w:val="18"/>
                <w:szCs w:val="18"/>
                <w:lang w:val="en-US" w:eastAsia="en-US"/>
              </w:rPr>
              <w:t>ICAO Registration No</w:t>
            </w:r>
          </w:p>
        </w:tc>
        <w:tc>
          <w:tcPr>
            <w:tcW w:w="1417" w:type="dxa"/>
          </w:tcPr>
          <w:p w14:paraId="60F7C832" w14:textId="77777777" w:rsidR="0040357E" w:rsidRPr="001F077D" w:rsidRDefault="0040357E" w:rsidP="008B053A">
            <w:pPr>
              <w:rPr>
                <w:rFonts w:ascii="Arial" w:eastAsia="Calibri" w:hAnsi="Arial" w:cs="Arial"/>
                <w:sz w:val="18"/>
                <w:szCs w:val="18"/>
                <w:lang w:val="en-US" w:eastAsia="en-US"/>
              </w:rPr>
            </w:pPr>
          </w:p>
        </w:tc>
        <w:tc>
          <w:tcPr>
            <w:tcW w:w="1560" w:type="dxa"/>
          </w:tcPr>
          <w:p w14:paraId="1CC81E47" w14:textId="77777777" w:rsidR="0040357E" w:rsidRPr="001F077D" w:rsidRDefault="0040357E" w:rsidP="008B053A">
            <w:pPr>
              <w:rPr>
                <w:rFonts w:ascii="Arial" w:eastAsia="Calibri" w:hAnsi="Arial" w:cs="Arial"/>
                <w:sz w:val="18"/>
                <w:szCs w:val="18"/>
                <w:lang w:val="en-US" w:eastAsia="en-US"/>
              </w:rPr>
            </w:pPr>
          </w:p>
        </w:tc>
        <w:tc>
          <w:tcPr>
            <w:tcW w:w="1559" w:type="dxa"/>
            <w:gridSpan w:val="2"/>
          </w:tcPr>
          <w:p w14:paraId="443E43CA" w14:textId="77777777" w:rsidR="0040357E" w:rsidRPr="001F077D" w:rsidRDefault="0040357E" w:rsidP="008B053A">
            <w:pPr>
              <w:rPr>
                <w:rFonts w:ascii="Arial" w:eastAsia="Calibri" w:hAnsi="Arial" w:cs="Arial"/>
                <w:sz w:val="18"/>
                <w:szCs w:val="18"/>
                <w:lang w:val="en-US" w:eastAsia="en-US"/>
              </w:rPr>
            </w:pPr>
          </w:p>
        </w:tc>
        <w:tc>
          <w:tcPr>
            <w:tcW w:w="2410" w:type="dxa"/>
          </w:tcPr>
          <w:p w14:paraId="23BB667D" w14:textId="77777777" w:rsidR="0040357E" w:rsidRPr="001F077D" w:rsidRDefault="0040357E" w:rsidP="008B053A">
            <w:pPr>
              <w:rPr>
                <w:rFonts w:ascii="Arial" w:eastAsia="Calibri" w:hAnsi="Arial" w:cs="Arial"/>
                <w:sz w:val="18"/>
                <w:szCs w:val="18"/>
                <w:lang w:val="en-US" w:eastAsia="en-US"/>
              </w:rPr>
            </w:pPr>
          </w:p>
        </w:tc>
      </w:tr>
      <w:tr w:rsidR="0040357E" w:rsidRPr="001C3D5F" w14:paraId="174CB4BB" w14:textId="77777777" w:rsidTr="008B053A">
        <w:tc>
          <w:tcPr>
            <w:tcW w:w="2836" w:type="dxa"/>
          </w:tcPr>
          <w:p w14:paraId="26109797" w14:textId="77777777" w:rsidR="0040357E" w:rsidRPr="00687CB1" w:rsidRDefault="0040357E" w:rsidP="008B053A">
            <w:pPr>
              <w:autoSpaceDE w:val="0"/>
              <w:autoSpaceDN w:val="0"/>
              <w:adjustRightInd w:val="0"/>
              <w:jc w:val="both"/>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 xml:space="preserve">Accord-cadre (le cas échéant) avec numéro d’enregistrement à </w:t>
            </w:r>
            <w:proofErr w:type="gramStart"/>
            <w:r w:rsidRPr="00687CB1">
              <w:rPr>
                <w:rFonts w:ascii="Arial" w:eastAsia="Calibri" w:hAnsi="Arial" w:cs="Arial"/>
                <w:color w:val="000000"/>
                <w:sz w:val="18"/>
                <w:szCs w:val="18"/>
                <w:lang w:eastAsia="en-US"/>
              </w:rPr>
              <w:t>l’OACI:</w:t>
            </w:r>
            <w:proofErr w:type="gramEnd"/>
            <w:r w:rsidRPr="00687CB1">
              <w:rPr>
                <w:rFonts w:ascii="Arial" w:eastAsia="Calibri" w:hAnsi="Arial" w:cs="Arial"/>
                <w:color w:val="000000"/>
                <w:sz w:val="18"/>
                <w:szCs w:val="18"/>
                <w:lang w:eastAsia="en-US"/>
              </w:rPr>
              <w:t xml:space="preserve"> </w:t>
            </w:r>
          </w:p>
          <w:p w14:paraId="65944821" w14:textId="77777777" w:rsidR="0040357E" w:rsidRPr="001F077D" w:rsidRDefault="0040357E" w:rsidP="008B053A">
            <w:pPr>
              <w:autoSpaceDE w:val="0"/>
              <w:autoSpaceDN w:val="0"/>
              <w:adjustRightInd w:val="0"/>
              <w:jc w:val="both"/>
              <w:rPr>
                <w:rFonts w:ascii="Arial" w:eastAsia="Calibri" w:hAnsi="Arial" w:cs="Arial"/>
                <w:i/>
                <w:color w:val="000000"/>
                <w:sz w:val="18"/>
                <w:szCs w:val="18"/>
                <w:lang w:val="en-US" w:eastAsia="en-US"/>
              </w:rPr>
            </w:pPr>
            <w:r w:rsidRPr="001F077D">
              <w:rPr>
                <w:rFonts w:ascii="Arial" w:eastAsia="Calibri" w:hAnsi="Arial" w:cs="Arial"/>
                <w:i/>
                <w:color w:val="000000"/>
                <w:sz w:val="18"/>
                <w:szCs w:val="18"/>
                <w:lang w:val="en-US" w:eastAsia="en-US"/>
              </w:rPr>
              <w:t xml:space="preserve">Umbrella Agreement (if any) with ICAO Registration number </w:t>
            </w:r>
          </w:p>
        </w:tc>
        <w:tc>
          <w:tcPr>
            <w:tcW w:w="1417" w:type="dxa"/>
          </w:tcPr>
          <w:p w14:paraId="04A016BF" w14:textId="77777777" w:rsidR="0040357E" w:rsidRPr="001F077D" w:rsidRDefault="0040357E" w:rsidP="008B053A">
            <w:pPr>
              <w:rPr>
                <w:rFonts w:ascii="Arial" w:eastAsia="Calibri" w:hAnsi="Arial" w:cs="Arial"/>
                <w:sz w:val="18"/>
                <w:szCs w:val="18"/>
                <w:lang w:val="en-US" w:eastAsia="en-US"/>
              </w:rPr>
            </w:pPr>
          </w:p>
        </w:tc>
        <w:tc>
          <w:tcPr>
            <w:tcW w:w="1560" w:type="dxa"/>
          </w:tcPr>
          <w:p w14:paraId="0C95616D" w14:textId="77777777" w:rsidR="0040357E" w:rsidRPr="001F077D" w:rsidRDefault="0040357E" w:rsidP="008B053A">
            <w:pPr>
              <w:rPr>
                <w:rFonts w:ascii="Arial" w:eastAsia="Calibri" w:hAnsi="Arial" w:cs="Arial"/>
                <w:sz w:val="18"/>
                <w:szCs w:val="18"/>
                <w:lang w:val="en-US" w:eastAsia="en-US"/>
              </w:rPr>
            </w:pPr>
          </w:p>
        </w:tc>
        <w:tc>
          <w:tcPr>
            <w:tcW w:w="1559" w:type="dxa"/>
            <w:gridSpan w:val="2"/>
          </w:tcPr>
          <w:p w14:paraId="59C74360" w14:textId="77777777" w:rsidR="0040357E" w:rsidRPr="001F077D" w:rsidRDefault="0040357E" w:rsidP="008B053A">
            <w:pPr>
              <w:rPr>
                <w:rFonts w:ascii="Arial" w:eastAsia="Calibri" w:hAnsi="Arial" w:cs="Arial"/>
                <w:sz w:val="18"/>
                <w:szCs w:val="18"/>
                <w:lang w:val="en-US" w:eastAsia="en-US"/>
              </w:rPr>
            </w:pPr>
          </w:p>
        </w:tc>
        <w:tc>
          <w:tcPr>
            <w:tcW w:w="2410" w:type="dxa"/>
          </w:tcPr>
          <w:p w14:paraId="4C709D3B" w14:textId="77777777" w:rsidR="0040357E" w:rsidRPr="001F077D" w:rsidRDefault="0040357E" w:rsidP="008B053A">
            <w:pPr>
              <w:rPr>
                <w:rFonts w:ascii="Arial" w:eastAsia="Calibri" w:hAnsi="Arial" w:cs="Arial"/>
                <w:sz w:val="18"/>
                <w:szCs w:val="18"/>
                <w:lang w:val="en-US" w:eastAsia="en-US"/>
              </w:rPr>
            </w:pPr>
          </w:p>
        </w:tc>
      </w:tr>
      <w:tr w:rsidR="0040357E" w:rsidRPr="001C3D5F" w14:paraId="4754DDDB" w14:textId="77777777" w:rsidTr="008B053A">
        <w:tc>
          <w:tcPr>
            <w:tcW w:w="2836" w:type="dxa"/>
          </w:tcPr>
          <w:p w14:paraId="74BE2AAB" w14:textId="77777777" w:rsidR="0040357E" w:rsidRPr="00687CB1" w:rsidRDefault="0040357E" w:rsidP="008B053A">
            <w:pPr>
              <w:autoSpaceDE w:val="0"/>
              <w:autoSpaceDN w:val="0"/>
              <w:adjustRightInd w:val="0"/>
              <w:rPr>
                <w:rFonts w:ascii="Arial" w:eastAsia="Calibri" w:hAnsi="Arial" w:cs="Arial"/>
                <w:b/>
                <w:bCs/>
                <w:color w:val="000000"/>
                <w:sz w:val="18"/>
                <w:szCs w:val="18"/>
                <w:lang w:eastAsia="en-US"/>
              </w:rPr>
            </w:pPr>
            <w:r w:rsidRPr="00687CB1">
              <w:rPr>
                <w:rFonts w:ascii="Arial" w:eastAsia="Calibri" w:hAnsi="Arial" w:cs="Arial"/>
                <w:b/>
                <w:bCs/>
                <w:color w:val="000000"/>
                <w:sz w:val="18"/>
                <w:szCs w:val="18"/>
                <w:lang w:eastAsia="en-US"/>
              </w:rPr>
              <w:t xml:space="preserve">Convention de Chicago </w:t>
            </w:r>
          </w:p>
          <w:p w14:paraId="3E77DFED" w14:textId="77777777" w:rsidR="0040357E" w:rsidRPr="00687CB1" w:rsidRDefault="0040357E" w:rsidP="008B053A">
            <w:pPr>
              <w:autoSpaceDE w:val="0"/>
              <w:autoSpaceDN w:val="0"/>
              <w:adjustRightInd w:val="0"/>
              <w:rPr>
                <w:rFonts w:ascii="Arial" w:eastAsia="Calibri" w:hAnsi="Arial" w:cs="Arial"/>
                <w:i/>
                <w:color w:val="000000"/>
                <w:sz w:val="18"/>
                <w:szCs w:val="18"/>
                <w:lang w:eastAsia="en-US"/>
              </w:rPr>
            </w:pPr>
            <w:r w:rsidRPr="00687CB1">
              <w:rPr>
                <w:rFonts w:ascii="Arial" w:eastAsia="Calibri" w:hAnsi="Arial" w:cs="Arial"/>
                <w:b/>
                <w:bCs/>
                <w:i/>
                <w:color w:val="000000"/>
                <w:sz w:val="18"/>
                <w:szCs w:val="18"/>
                <w:lang w:eastAsia="en-US"/>
              </w:rPr>
              <w:t xml:space="preserve">Chicago Convention </w:t>
            </w:r>
          </w:p>
          <w:p w14:paraId="17D6600A"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p>
        </w:tc>
        <w:tc>
          <w:tcPr>
            <w:tcW w:w="6946" w:type="dxa"/>
            <w:gridSpan w:val="5"/>
          </w:tcPr>
          <w:p w14:paraId="162F2A6A" w14:textId="77777777" w:rsidR="0040357E" w:rsidRPr="00E65C99" w:rsidRDefault="0040357E" w:rsidP="008B053A">
            <w:pPr>
              <w:autoSpaceDE w:val="0"/>
              <w:autoSpaceDN w:val="0"/>
              <w:adjustRightInd w:val="0"/>
              <w:jc w:val="both"/>
              <w:rPr>
                <w:rFonts w:ascii="Arial" w:eastAsia="Calibri" w:hAnsi="Arial" w:cs="Arial"/>
                <w:b/>
                <w:bCs/>
                <w:color w:val="000000"/>
                <w:sz w:val="18"/>
                <w:szCs w:val="18"/>
                <w:lang w:eastAsia="en-US"/>
              </w:rPr>
            </w:pPr>
            <w:r w:rsidRPr="00E65C99">
              <w:rPr>
                <w:rFonts w:ascii="Arial" w:eastAsia="Calibri" w:hAnsi="Arial" w:cs="Arial"/>
                <w:b/>
                <w:bCs/>
                <w:color w:val="000000"/>
                <w:sz w:val="18"/>
                <w:szCs w:val="18"/>
                <w:lang w:eastAsia="en-US"/>
              </w:rPr>
              <w:t>Annexes de l’OACI touchées par le transfert à l’État de l’établissement principal de l’exploitant d’aviation générale de la responsabilité concernant certaines fonctions et obligations</w:t>
            </w:r>
          </w:p>
          <w:p w14:paraId="2A7AE2A0" w14:textId="77777777" w:rsidR="0040357E" w:rsidRPr="001F077D" w:rsidRDefault="0040357E" w:rsidP="008B053A">
            <w:pPr>
              <w:autoSpaceDE w:val="0"/>
              <w:autoSpaceDN w:val="0"/>
              <w:adjustRightInd w:val="0"/>
              <w:jc w:val="both"/>
              <w:rPr>
                <w:rFonts w:ascii="Arial" w:eastAsia="Calibri" w:hAnsi="Arial" w:cs="Arial"/>
                <w:i/>
                <w:color w:val="000000"/>
                <w:sz w:val="18"/>
                <w:szCs w:val="18"/>
                <w:lang w:val="en-US" w:eastAsia="en-US"/>
              </w:rPr>
            </w:pPr>
            <w:r w:rsidRPr="001F077D">
              <w:rPr>
                <w:rFonts w:ascii="Arial" w:eastAsia="Calibri" w:hAnsi="Arial" w:cs="Arial"/>
                <w:b/>
                <w:bCs/>
                <w:i/>
                <w:color w:val="000000"/>
                <w:sz w:val="18"/>
                <w:szCs w:val="18"/>
                <w:lang w:val="en-US" w:eastAsia="en-US"/>
              </w:rPr>
              <w:t>ICAO Annexes affected by the transfer to the State of the principal location of a general aviation operator of responsibility in respect of certain functions and duties</w:t>
            </w:r>
          </w:p>
        </w:tc>
      </w:tr>
      <w:tr w:rsidR="0040357E" w:rsidRPr="00687CB1" w14:paraId="327B3A3B" w14:textId="77777777" w:rsidTr="008B053A">
        <w:trPr>
          <w:trHeight w:val="544"/>
        </w:trPr>
        <w:tc>
          <w:tcPr>
            <w:tcW w:w="2836" w:type="dxa"/>
            <w:vMerge w:val="restart"/>
          </w:tcPr>
          <w:p w14:paraId="1DCFEA36" w14:textId="77777777" w:rsidR="0040357E" w:rsidRDefault="0040357E" w:rsidP="008B053A">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 xml:space="preserve">Article 12 : Règles de l’air </w:t>
            </w:r>
          </w:p>
          <w:p w14:paraId="4C58D050" w14:textId="77777777" w:rsidR="0040357E" w:rsidRPr="000D1B0A" w:rsidRDefault="0040357E" w:rsidP="008B053A">
            <w:pPr>
              <w:autoSpaceDE w:val="0"/>
              <w:autoSpaceDN w:val="0"/>
              <w:adjustRightInd w:val="0"/>
              <w:rPr>
                <w:rFonts w:ascii="Arial" w:eastAsia="Calibri" w:hAnsi="Arial" w:cs="Arial"/>
                <w:color w:val="000000"/>
                <w:sz w:val="18"/>
                <w:szCs w:val="18"/>
                <w:lang w:val="en-US" w:eastAsia="en-US"/>
              </w:rPr>
            </w:pPr>
            <w:r w:rsidRPr="000D1B0A">
              <w:rPr>
                <w:rFonts w:ascii="Arial" w:eastAsia="Calibri" w:hAnsi="Arial" w:cs="Arial"/>
                <w:i/>
                <w:color w:val="000000"/>
                <w:sz w:val="18"/>
                <w:szCs w:val="18"/>
                <w:lang w:val="en-US" w:eastAsia="en-US"/>
              </w:rPr>
              <w:t>Article 12: Rules of the Air</w:t>
            </w:r>
          </w:p>
        </w:tc>
        <w:tc>
          <w:tcPr>
            <w:tcW w:w="2977" w:type="dxa"/>
            <w:gridSpan w:val="2"/>
            <w:vMerge w:val="restart"/>
          </w:tcPr>
          <w:p w14:paraId="063C7DD5"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Annexe 2, tous les chapitres</w:t>
            </w:r>
          </w:p>
          <w:p w14:paraId="59B41604" w14:textId="77777777" w:rsidR="0040357E" w:rsidRPr="00687CB1" w:rsidRDefault="0040357E" w:rsidP="008B053A">
            <w:pPr>
              <w:autoSpaceDE w:val="0"/>
              <w:autoSpaceDN w:val="0"/>
              <w:adjustRightInd w:val="0"/>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 xml:space="preserve">Annex 2, all </w:t>
            </w:r>
            <w:proofErr w:type="spellStart"/>
            <w:r w:rsidRPr="00687CB1">
              <w:rPr>
                <w:rFonts w:ascii="Arial" w:eastAsia="Calibri" w:hAnsi="Arial" w:cs="Arial"/>
                <w:i/>
                <w:color w:val="000000"/>
                <w:sz w:val="18"/>
                <w:szCs w:val="18"/>
                <w:lang w:eastAsia="en-US"/>
              </w:rPr>
              <w:t>chapters</w:t>
            </w:r>
            <w:proofErr w:type="spellEnd"/>
            <w:r w:rsidRPr="00687CB1">
              <w:rPr>
                <w:rFonts w:ascii="Arial" w:eastAsia="Calibri" w:hAnsi="Arial" w:cs="Arial"/>
                <w:i/>
                <w:color w:val="000000"/>
                <w:sz w:val="18"/>
                <w:szCs w:val="18"/>
                <w:lang w:eastAsia="en-US"/>
              </w:rPr>
              <w:t xml:space="preserve"> </w:t>
            </w:r>
          </w:p>
          <w:p w14:paraId="6CBD75C9"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 xml:space="preserve"> </w:t>
            </w:r>
          </w:p>
        </w:tc>
        <w:tc>
          <w:tcPr>
            <w:tcW w:w="992" w:type="dxa"/>
          </w:tcPr>
          <w:p w14:paraId="3B5C9429" w14:textId="77777777" w:rsidR="0040357E" w:rsidRPr="00687CB1" w:rsidRDefault="0040357E" w:rsidP="008B053A">
            <w:pPr>
              <w:jc w:val="center"/>
              <w:rPr>
                <w:rFonts w:ascii="Arial" w:eastAsia="Calibri" w:hAnsi="Arial" w:cs="Arial"/>
                <w:sz w:val="18"/>
                <w:szCs w:val="18"/>
                <w:lang w:eastAsia="en-US"/>
              </w:rPr>
            </w:pPr>
            <w:r w:rsidRPr="00687CB1">
              <w:rPr>
                <w:rFonts w:ascii="Arial" w:eastAsia="Calibri" w:hAnsi="Arial" w:cs="Arial"/>
                <w:sz w:val="18"/>
                <w:szCs w:val="18"/>
                <w:lang w:eastAsia="en-US"/>
              </w:rPr>
              <w:t>Oui</w:t>
            </w:r>
          </w:p>
          <w:p w14:paraId="69ACB159" w14:textId="77777777" w:rsidR="0040357E" w:rsidRPr="00687CB1" w:rsidRDefault="0040357E" w:rsidP="008B053A">
            <w:pPr>
              <w:autoSpaceDE w:val="0"/>
              <w:autoSpaceDN w:val="0"/>
              <w:adjustRightInd w:val="0"/>
              <w:jc w:val="center"/>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Yes</w:t>
            </w:r>
          </w:p>
        </w:tc>
        <w:tc>
          <w:tcPr>
            <w:tcW w:w="567" w:type="dxa"/>
          </w:tcPr>
          <w:p w14:paraId="211C95F9" w14:textId="77777777" w:rsidR="0040357E" w:rsidRPr="00687CB1" w:rsidRDefault="0040357E" w:rsidP="008B053A">
            <w:pPr>
              <w:rPr>
                <w:rFonts w:ascii="Arial" w:eastAsia="Calibri" w:hAnsi="Arial" w:cs="Arial"/>
                <w:sz w:val="18"/>
                <w:szCs w:val="18"/>
                <w:lang w:eastAsia="en-US"/>
              </w:rPr>
            </w:pPr>
          </w:p>
        </w:tc>
        <w:tc>
          <w:tcPr>
            <w:tcW w:w="2410" w:type="dxa"/>
            <w:shd w:val="clear" w:color="auto" w:fill="767171"/>
          </w:tcPr>
          <w:p w14:paraId="60B247D9" w14:textId="77777777" w:rsidR="0040357E" w:rsidRPr="00687CB1" w:rsidRDefault="0040357E" w:rsidP="008B053A">
            <w:pPr>
              <w:rPr>
                <w:rFonts w:ascii="Arial" w:eastAsia="Calibri" w:hAnsi="Arial" w:cs="Arial"/>
                <w:sz w:val="18"/>
                <w:szCs w:val="18"/>
                <w:lang w:eastAsia="en-US"/>
              </w:rPr>
            </w:pPr>
          </w:p>
        </w:tc>
      </w:tr>
      <w:tr w:rsidR="0040357E" w:rsidRPr="00687CB1" w14:paraId="2E6EF486" w14:textId="77777777" w:rsidTr="008B053A">
        <w:tc>
          <w:tcPr>
            <w:tcW w:w="2836" w:type="dxa"/>
            <w:vMerge/>
          </w:tcPr>
          <w:p w14:paraId="3C75C093" w14:textId="77777777" w:rsidR="0040357E" w:rsidRPr="00687CB1" w:rsidRDefault="0040357E" w:rsidP="008B053A">
            <w:pPr>
              <w:rPr>
                <w:rFonts w:ascii="Arial" w:eastAsia="Calibri" w:hAnsi="Arial" w:cs="Arial"/>
                <w:sz w:val="18"/>
                <w:szCs w:val="18"/>
                <w:lang w:eastAsia="en-US"/>
              </w:rPr>
            </w:pPr>
          </w:p>
        </w:tc>
        <w:tc>
          <w:tcPr>
            <w:tcW w:w="2977" w:type="dxa"/>
            <w:gridSpan w:val="2"/>
            <w:vMerge/>
          </w:tcPr>
          <w:p w14:paraId="0C69AAC3" w14:textId="77777777" w:rsidR="0040357E" w:rsidRPr="00687CB1" w:rsidRDefault="0040357E" w:rsidP="008B053A">
            <w:pPr>
              <w:rPr>
                <w:rFonts w:ascii="Arial" w:eastAsia="Calibri" w:hAnsi="Arial" w:cs="Arial"/>
                <w:sz w:val="18"/>
                <w:szCs w:val="18"/>
                <w:lang w:eastAsia="en-US"/>
              </w:rPr>
            </w:pPr>
          </w:p>
        </w:tc>
        <w:tc>
          <w:tcPr>
            <w:tcW w:w="992" w:type="dxa"/>
          </w:tcPr>
          <w:p w14:paraId="4CC8A8C5" w14:textId="77777777" w:rsidR="0040357E" w:rsidRPr="00687CB1" w:rsidRDefault="0040357E" w:rsidP="008B053A">
            <w:pPr>
              <w:jc w:val="center"/>
              <w:rPr>
                <w:rFonts w:ascii="Arial" w:eastAsia="Calibri" w:hAnsi="Arial" w:cs="Arial"/>
                <w:sz w:val="18"/>
                <w:szCs w:val="18"/>
                <w:lang w:eastAsia="en-US"/>
              </w:rPr>
            </w:pPr>
            <w:r w:rsidRPr="00687CB1">
              <w:rPr>
                <w:rFonts w:ascii="Arial" w:eastAsia="Calibri" w:hAnsi="Arial" w:cs="Arial"/>
                <w:sz w:val="18"/>
                <w:szCs w:val="18"/>
                <w:lang w:eastAsia="en-US"/>
              </w:rPr>
              <w:t>Non</w:t>
            </w:r>
          </w:p>
          <w:p w14:paraId="48FF74AB" w14:textId="77777777" w:rsidR="0040357E" w:rsidRPr="00687CB1" w:rsidRDefault="0040357E" w:rsidP="008B053A">
            <w:pPr>
              <w:jc w:val="center"/>
              <w:rPr>
                <w:rFonts w:ascii="Arial" w:eastAsia="Calibri" w:hAnsi="Arial" w:cs="Arial"/>
                <w:i/>
                <w:sz w:val="18"/>
                <w:szCs w:val="18"/>
                <w:lang w:eastAsia="en-US"/>
              </w:rPr>
            </w:pPr>
            <w:r w:rsidRPr="00687CB1">
              <w:rPr>
                <w:rFonts w:ascii="Arial" w:eastAsia="Calibri" w:hAnsi="Arial" w:cs="Arial"/>
                <w:i/>
                <w:sz w:val="18"/>
                <w:szCs w:val="18"/>
                <w:lang w:eastAsia="en-US"/>
              </w:rPr>
              <w:lastRenderedPageBreak/>
              <w:t>No</w:t>
            </w:r>
          </w:p>
        </w:tc>
        <w:tc>
          <w:tcPr>
            <w:tcW w:w="567" w:type="dxa"/>
          </w:tcPr>
          <w:p w14:paraId="0B2B9B91" w14:textId="77777777" w:rsidR="0040357E" w:rsidRPr="00687CB1" w:rsidRDefault="0040357E" w:rsidP="008B053A">
            <w:pPr>
              <w:rPr>
                <w:rFonts w:ascii="Arial" w:eastAsia="Calibri" w:hAnsi="Arial" w:cs="Arial"/>
                <w:sz w:val="18"/>
                <w:szCs w:val="18"/>
                <w:lang w:eastAsia="en-US"/>
              </w:rPr>
            </w:pPr>
          </w:p>
        </w:tc>
        <w:tc>
          <w:tcPr>
            <w:tcW w:w="2410" w:type="dxa"/>
            <w:shd w:val="clear" w:color="auto" w:fill="767171"/>
          </w:tcPr>
          <w:p w14:paraId="22FBBC2E" w14:textId="77777777" w:rsidR="0040357E" w:rsidRPr="00687CB1" w:rsidRDefault="0040357E" w:rsidP="008B053A">
            <w:pPr>
              <w:rPr>
                <w:rFonts w:ascii="Arial" w:eastAsia="Calibri" w:hAnsi="Arial" w:cs="Arial"/>
                <w:sz w:val="18"/>
                <w:szCs w:val="18"/>
                <w:lang w:eastAsia="en-US"/>
              </w:rPr>
            </w:pPr>
          </w:p>
        </w:tc>
      </w:tr>
      <w:tr w:rsidR="0040357E" w:rsidRPr="00687CB1" w14:paraId="51D3DFEF" w14:textId="77777777" w:rsidTr="008B053A">
        <w:tc>
          <w:tcPr>
            <w:tcW w:w="2836" w:type="dxa"/>
            <w:vMerge w:val="restart"/>
          </w:tcPr>
          <w:p w14:paraId="71A77AEA" w14:textId="77777777" w:rsidR="0040357E" w:rsidRPr="00687CB1" w:rsidRDefault="0040357E" w:rsidP="008B053A">
            <w:pPr>
              <w:autoSpaceDE w:val="0"/>
              <w:autoSpaceDN w:val="0"/>
              <w:adjustRightInd w:val="0"/>
              <w:jc w:val="both"/>
              <w:rPr>
                <w:rFonts w:ascii="Arial" w:eastAsia="Calibri" w:hAnsi="Arial" w:cs="Arial"/>
                <w:sz w:val="18"/>
                <w:szCs w:val="18"/>
                <w:lang w:eastAsia="en-US"/>
              </w:rPr>
            </w:pPr>
            <w:r w:rsidRPr="00687CB1">
              <w:rPr>
                <w:rFonts w:ascii="Arial" w:eastAsia="Calibri" w:hAnsi="Arial" w:cs="Arial"/>
                <w:color w:val="000000"/>
                <w:sz w:val="18"/>
                <w:szCs w:val="18"/>
                <w:lang w:eastAsia="en-US"/>
              </w:rPr>
              <w:t xml:space="preserve">Article 30, alinéa a) : Équipement radio </w:t>
            </w:r>
            <w:r w:rsidRPr="00687CB1">
              <w:rPr>
                <w:rFonts w:ascii="Arial" w:eastAsia="Calibri" w:hAnsi="Arial" w:cs="Arial"/>
                <w:sz w:val="18"/>
                <w:szCs w:val="18"/>
                <w:lang w:eastAsia="en-US"/>
              </w:rPr>
              <w:t xml:space="preserve">des aéronefs </w:t>
            </w:r>
          </w:p>
          <w:p w14:paraId="412352BA" w14:textId="77777777" w:rsidR="0040357E" w:rsidRPr="001F077D" w:rsidRDefault="0040357E" w:rsidP="008B053A">
            <w:pPr>
              <w:autoSpaceDE w:val="0"/>
              <w:autoSpaceDN w:val="0"/>
              <w:adjustRightInd w:val="0"/>
              <w:rPr>
                <w:rFonts w:ascii="Arial" w:eastAsia="Calibri" w:hAnsi="Arial" w:cs="Arial"/>
                <w:i/>
                <w:color w:val="000000"/>
                <w:sz w:val="18"/>
                <w:szCs w:val="18"/>
                <w:lang w:val="en-US" w:eastAsia="en-US"/>
              </w:rPr>
            </w:pPr>
            <w:r w:rsidRPr="001F077D">
              <w:rPr>
                <w:rFonts w:ascii="Arial" w:eastAsia="Calibri" w:hAnsi="Arial" w:cs="Arial"/>
                <w:i/>
                <w:color w:val="000000"/>
                <w:sz w:val="18"/>
                <w:szCs w:val="18"/>
                <w:lang w:val="en-US" w:eastAsia="en-US"/>
              </w:rPr>
              <w:t xml:space="preserve">Article 30 a): Aircraft radio equipment </w:t>
            </w:r>
          </w:p>
        </w:tc>
        <w:tc>
          <w:tcPr>
            <w:tcW w:w="2977" w:type="dxa"/>
            <w:gridSpan w:val="2"/>
            <w:vMerge w:val="restart"/>
          </w:tcPr>
          <w:p w14:paraId="03297CD2" w14:textId="77777777" w:rsidR="0040357E" w:rsidRPr="001F077D" w:rsidRDefault="0040357E" w:rsidP="008B053A">
            <w:pPr>
              <w:autoSpaceDE w:val="0"/>
              <w:autoSpaceDN w:val="0"/>
              <w:adjustRightInd w:val="0"/>
              <w:rPr>
                <w:rFonts w:ascii="Arial" w:eastAsia="Calibri" w:hAnsi="Arial" w:cs="Arial"/>
                <w:color w:val="000000"/>
                <w:sz w:val="18"/>
                <w:szCs w:val="18"/>
                <w:lang w:val="en-US" w:eastAsia="en-US"/>
              </w:rPr>
            </w:pPr>
          </w:p>
          <w:p w14:paraId="69A63032"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 xml:space="preserve">Licence de station radio </w:t>
            </w:r>
          </w:p>
          <w:p w14:paraId="2793D8F1" w14:textId="77777777" w:rsidR="0040357E" w:rsidRPr="00687CB1" w:rsidRDefault="0040357E" w:rsidP="008B053A">
            <w:pPr>
              <w:autoSpaceDE w:val="0"/>
              <w:autoSpaceDN w:val="0"/>
              <w:adjustRightInd w:val="0"/>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 xml:space="preserve">Radio Station Licence </w:t>
            </w:r>
          </w:p>
          <w:p w14:paraId="6DF659CF"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p>
        </w:tc>
        <w:tc>
          <w:tcPr>
            <w:tcW w:w="992" w:type="dxa"/>
          </w:tcPr>
          <w:p w14:paraId="1EE04640" w14:textId="77777777" w:rsidR="0040357E" w:rsidRPr="00687CB1" w:rsidRDefault="0040357E" w:rsidP="008B053A">
            <w:pPr>
              <w:jc w:val="center"/>
              <w:rPr>
                <w:rFonts w:ascii="Arial" w:eastAsia="Calibri" w:hAnsi="Arial" w:cs="Arial"/>
                <w:sz w:val="18"/>
                <w:szCs w:val="18"/>
                <w:lang w:eastAsia="en-US"/>
              </w:rPr>
            </w:pPr>
            <w:r w:rsidRPr="00687CB1">
              <w:rPr>
                <w:rFonts w:ascii="Arial" w:eastAsia="Calibri" w:hAnsi="Arial" w:cs="Arial"/>
                <w:sz w:val="18"/>
                <w:szCs w:val="18"/>
                <w:lang w:eastAsia="en-US"/>
              </w:rPr>
              <w:t>Oui</w:t>
            </w:r>
          </w:p>
          <w:p w14:paraId="1CF3B608" w14:textId="77777777" w:rsidR="0040357E" w:rsidRPr="00687CB1" w:rsidRDefault="0040357E" w:rsidP="008B053A">
            <w:pPr>
              <w:autoSpaceDE w:val="0"/>
              <w:autoSpaceDN w:val="0"/>
              <w:adjustRightInd w:val="0"/>
              <w:jc w:val="center"/>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Yes</w:t>
            </w:r>
          </w:p>
        </w:tc>
        <w:tc>
          <w:tcPr>
            <w:tcW w:w="567" w:type="dxa"/>
          </w:tcPr>
          <w:p w14:paraId="4C9B0DE6" w14:textId="77777777" w:rsidR="0040357E" w:rsidRPr="00687CB1" w:rsidRDefault="0040357E" w:rsidP="008B053A">
            <w:pPr>
              <w:rPr>
                <w:rFonts w:ascii="Arial" w:eastAsia="Calibri" w:hAnsi="Arial" w:cs="Arial"/>
                <w:sz w:val="18"/>
                <w:szCs w:val="18"/>
                <w:lang w:eastAsia="en-US"/>
              </w:rPr>
            </w:pPr>
          </w:p>
        </w:tc>
        <w:tc>
          <w:tcPr>
            <w:tcW w:w="2410" w:type="dxa"/>
          </w:tcPr>
          <w:p w14:paraId="737104D9" w14:textId="77777777" w:rsidR="0040357E" w:rsidRPr="00687CB1" w:rsidRDefault="0040357E" w:rsidP="008B053A">
            <w:pPr>
              <w:rPr>
                <w:rFonts w:ascii="Arial" w:eastAsia="Calibri" w:hAnsi="Arial" w:cs="Arial"/>
                <w:sz w:val="18"/>
                <w:szCs w:val="18"/>
                <w:lang w:eastAsia="en-US"/>
              </w:rPr>
            </w:pPr>
          </w:p>
        </w:tc>
      </w:tr>
      <w:tr w:rsidR="0040357E" w:rsidRPr="00687CB1" w14:paraId="362A18E8" w14:textId="77777777" w:rsidTr="008B053A">
        <w:tc>
          <w:tcPr>
            <w:tcW w:w="2836" w:type="dxa"/>
            <w:vMerge/>
          </w:tcPr>
          <w:p w14:paraId="4842AB44" w14:textId="77777777" w:rsidR="0040357E" w:rsidRPr="00687CB1" w:rsidRDefault="0040357E" w:rsidP="008B053A">
            <w:pPr>
              <w:rPr>
                <w:rFonts w:ascii="Arial" w:eastAsia="Calibri" w:hAnsi="Arial" w:cs="Arial"/>
                <w:sz w:val="18"/>
                <w:szCs w:val="18"/>
                <w:lang w:eastAsia="en-US"/>
              </w:rPr>
            </w:pPr>
          </w:p>
        </w:tc>
        <w:tc>
          <w:tcPr>
            <w:tcW w:w="2977" w:type="dxa"/>
            <w:gridSpan w:val="2"/>
            <w:vMerge/>
          </w:tcPr>
          <w:p w14:paraId="40B12892" w14:textId="77777777" w:rsidR="0040357E" w:rsidRPr="00687CB1" w:rsidRDefault="0040357E" w:rsidP="008B053A">
            <w:pPr>
              <w:rPr>
                <w:rFonts w:ascii="Arial" w:eastAsia="Calibri" w:hAnsi="Arial" w:cs="Arial"/>
                <w:sz w:val="18"/>
                <w:szCs w:val="18"/>
                <w:lang w:eastAsia="en-US"/>
              </w:rPr>
            </w:pPr>
          </w:p>
        </w:tc>
        <w:tc>
          <w:tcPr>
            <w:tcW w:w="992" w:type="dxa"/>
          </w:tcPr>
          <w:p w14:paraId="676E2CD9" w14:textId="77777777" w:rsidR="0040357E" w:rsidRPr="00687CB1" w:rsidRDefault="0040357E" w:rsidP="008B053A">
            <w:pPr>
              <w:jc w:val="center"/>
              <w:rPr>
                <w:rFonts w:ascii="Arial" w:eastAsia="Calibri" w:hAnsi="Arial" w:cs="Arial"/>
                <w:sz w:val="18"/>
                <w:szCs w:val="18"/>
                <w:lang w:eastAsia="en-US"/>
              </w:rPr>
            </w:pPr>
            <w:r w:rsidRPr="00687CB1">
              <w:rPr>
                <w:rFonts w:ascii="Arial" w:eastAsia="Calibri" w:hAnsi="Arial" w:cs="Arial"/>
                <w:sz w:val="18"/>
                <w:szCs w:val="18"/>
                <w:lang w:eastAsia="en-US"/>
              </w:rPr>
              <w:t>Non</w:t>
            </w:r>
          </w:p>
          <w:p w14:paraId="08BB6970" w14:textId="77777777" w:rsidR="0040357E" w:rsidRPr="00687CB1" w:rsidRDefault="0040357E" w:rsidP="008B053A">
            <w:pPr>
              <w:jc w:val="center"/>
              <w:rPr>
                <w:rFonts w:ascii="Arial" w:eastAsia="Calibri" w:hAnsi="Arial" w:cs="Arial"/>
                <w:i/>
                <w:sz w:val="18"/>
                <w:szCs w:val="18"/>
                <w:lang w:eastAsia="en-US"/>
              </w:rPr>
            </w:pPr>
            <w:r w:rsidRPr="00687CB1">
              <w:rPr>
                <w:rFonts w:ascii="Arial" w:eastAsia="Calibri" w:hAnsi="Arial" w:cs="Arial"/>
                <w:i/>
                <w:sz w:val="18"/>
                <w:szCs w:val="18"/>
                <w:lang w:eastAsia="en-US"/>
              </w:rPr>
              <w:t>No</w:t>
            </w:r>
          </w:p>
        </w:tc>
        <w:tc>
          <w:tcPr>
            <w:tcW w:w="567" w:type="dxa"/>
          </w:tcPr>
          <w:p w14:paraId="18C890AF" w14:textId="77777777" w:rsidR="0040357E" w:rsidRPr="00687CB1" w:rsidRDefault="0040357E" w:rsidP="008B053A">
            <w:pPr>
              <w:rPr>
                <w:rFonts w:ascii="Arial" w:eastAsia="Calibri" w:hAnsi="Arial" w:cs="Arial"/>
                <w:sz w:val="18"/>
                <w:szCs w:val="18"/>
                <w:lang w:eastAsia="en-US"/>
              </w:rPr>
            </w:pPr>
          </w:p>
        </w:tc>
        <w:tc>
          <w:tcPr>
            <w:tcW w:w="2410" w:type="dxa"/>
          </w:tcPr>
          <w:p w14:paraId="61633661" w14:textId="77777777" w:rsidR="0040357E" w:rsidRPr="00687CB1" w:rsidRDefault="0040357E" w:rsidP="008B053A">
            <w:pPr>
              <w:rPr>
                <w:rFonts w:ascii="Arial" w:eastAsia="Calibri" w:hAnsi="Arial" w:cs="Arial"/>
                <w:sz w:val="18"/>
                <w:szCs w:val="18"/>
                <w:lang w:eastAsia="en-US"/>
              </w:rPr>
            </w:pPr>
          </w:p>
        </w:tc>
      </w:tr>
      <w:tr w:rsidR="0040357E" w:rsidRPr="001C3D5F" w14:paraId="367F25F8" w14:textId="77777777" w:rsidTr="008B053A">
        <w:trPr>
          <w:trHeight w:val="566"/>
        </w:trPr>
        <w:tc>
          <w:tcPr>
            <w:tcW w:w="2836" w:type="dxa"/>
            <w:vMerge w:val="restart"/>
          </w:tcPr>
          <w:p w14:paraId="080A44D1"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 xml:space="preserve">Article 30, alinéa b), </w:t>
            </w:r>
          </w:p>
          <w:p w14:paraId="0CFEB2D0"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proofErr w:type="gramStart"/>
            <w:r w:rsidRPr="00687CB1">
              <w:rPr>
                <w:rFonts w:ascii="Arial" w:eastAsia="Calibri" w:hAnsi="Arial" w:cs="Arial"/>
                <w:color w:val="000000"/>
                <w:sz w:val="18"/>
                <w:szCs w:val="18"/>
                <w:lang w:eastAsia="en-US"/>
              </w:rPr>
              <w:t>et</w:t>
            </w:r>
            <w:proofErr w:type="gramEnd"/>
            <w:r w:rsidRPr="00687CB1">
              <w:rPr>
                <w:rFonts w:ascii="Arial" w:eastAsia="Calibri" w:hAnsi="Arial" w:cs="Arial"/>
                <w:color w:val="000000"/>
                <w:sz w:val="18"/>
                <w:szCs w:val="18"/>
                <w:lang w:eastAsia="en-US"/>
              </w:rPr>
              <w:t xml:space="preserve"> article 32, alinéa a) : </w:t>
            </w:r>
          </w:p>
          <w:p w14:paraId="221E8179" w14:textId="77777777" w:rsidR="0040357E" w:rsidRPr="00687CB1" w:rsidRDefault="0040357E" w:rsidP="008B053A">
            <w:pPr>
              <w:rPr>
                <w:rFonts w:ascii="Arial" w:eastAsia="Calibri" w:hAnsi="Arial" w:cs="Arial"/>
                <w:sz w:val="18"/>
                <w:szCs w:val="18"/>
                <w:lang w:eastAsia="en-US"/>
              </w:rPr>
            </w:pPr>
            <w:r w:rsidRPr="00687CB1">
              <w:rPr>
                <w:rFonts w:ascii="Arial" w:eastAsia="Calibri" w:hAnsi="Arial" w:cs="Arial"/>
                <w:sz w:val="18"/>
                <w:szCs w:val="18"/>
                <w:lang w:eastAsia="en-US"/>
              </w:rPr>
              <w:t xml:space="preserve">Licences du personnel </w:t>
            </w:r>
          </w:p>
          <w:p w14:paraId="0759C35F" w14:textId="77777777" w:rsidR="0040357E" w:rsidRPr="00687CB1" w:rsidRDefault="0040357E" w:rsidP="008B053A">
            <w:pPr>
              <w:rPr>
                <w:rFonts w:ascii="Arial" w:eastAsia="Calibri" w:hAnsi="Arial" w:cs="Arial"/>
                <w:sz w:val="18"/>
                <w:szCs w:val="18"/>
                <w:lang w:eastAsia="en-US"/>
              </w:rPr>
            </w:pPr>
          </w:p>
          <w:p w14:paraId="19A8C0C5" w14:textId="77777777" w:rsidR="0040357E" w:rsidRPr="00687CB1" w:rsidRDefault="0040357E" w:rsidP="008B053A">
            <w:pPr>
              <w:autoSpaceDE w:val="0"/>
              <w:autoSpaceDN w:val="0"/>
              <w:adjustRightInd w:val="0"/>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 xml:space="preserve">Articles 30 </w:t>
            </w:r>
            <w:proofErr w:type="gramStart"/>
            <w:r w:rsidRPr="00687CB1">
              <w:rPr>
                <w:rFonts w:ascii="Arial" w:eastAsia="Calibri" w:hAnsi="Arial" w:cs="Arial"/>
                <w:i/>
                <w:color w:val="000000"/>
                <w:sz w:val="18"/>
                <w:szCs w:val="18"/>
                <w:lang w:eastAsia="en-US"/>
              </w:rPr>
              <w:t>b)and</w:t>
            </w:r>
            <w:proofErr w:type="gramEnd"/>
            <w:r w:rsidRPr="00687CB1">
              <w:rPr>
                <w:rFonts w:ascii="Arial" w:eastAsia="Calibri" w:hAnsi="Arial" w:cs="Arial"/>
                <w:i/>
                <w:color w:val="000000"/>
                <w:sz w:val="18"/>
                <w:szCs w:val="18"/>
                <w:lang w:eastAsia="en-US"/>
              </w:rPr>
              <w:t xml:space="preserve"> 32 a</w:t>
            </w:r>
            <w:proofErr w:type="gramStart"/>
            <w:r w:rsidRPr="00687CB1">
              <w:rPr>
                <w:rFonts w:ascii="Arial" w:eastAsia="Calibri" w:hAnsi="Arial" w:cs="Arial"/>
                <w:i/>
                <w:color w:val="000000"/>
                <w:sz w:val="18"/>
                <w:szCs w:val="18"/>
                <w:lang w:eastAsia="en-US"/>
              </w:rPr>
              <w:t>):</w:t>
            </w:r>
            <w:proofErr w:type="gramEnd"/>
            <w:r w:rsidRPr="00687CB1">
              <w:rPr>
                <w:rFonts w:ascii="Arial" w:eastAsia="Calibri" w:hAnsi="Arial" w:cs="Arial"/>
                <w:i/>
                <w:color w:val="000000"/>
                <w:sz w:val="18"/>
                <w:szCs w:val="18"/>
                <w:lang w:eastAsia="en-US"/>
              </w:rPr>
              <w:t xml:space="preserve"> </w:t>
            </w:r>
          </w:p>
          <w:p w14:paraId="79F81450" w14:textId="77777777" w:rsidR="0040357E" w:rsidRPr="00687CB1" w:rsidRDefault="0040357E" w:rsidP="008B053A">
            <w:pPr>
              <w:rPr>
                <w:rFonts w:ascii="Arial" w:eastAsia="Calibri" w:hAnsi="Arial" w:cs="Arial"/>
                <w:sz w:val="18"/>
                <w:szCs w:val="18"/>
                <w:lang w:eastAsia="en-US"/>
              </w:rPr>
            </w:pPr>
            <w:r w:rsidRPr="00687CB1">
              <w:rPr>
                <w:rFonts w:ascii="Arial" w:eastAsia="Calibri" w:hAnsi="Arial" w:cs="Arial"/>
                <w:i/>
                <w:sz w:val="18"/>
                <w:szCs w:val="18"/>
                <w:lang w:eastAsia="en-US"/>
              </w:rPr>
              <w:t xml:space="preserve">Personnel </w:t>
            </w:r>
            <w:proofErr w:type="spellStart"/>
            <w:r w:rsidRPr="00687CB1">
              <w:rPr>
                <w:rFonts w:ascii="Arial" w:eastAsia="Calibri" w:hAnsi="Arial" w:cs="Arial"/>
                <w:i/>
                <w:sz w:val="18"/>
                <w:szCs w:val="18"/>
                <w:lang w:eastAsia="en-US"/>
              </w:rPr>
              <w:t>Licensing</w:t>
            </w:r>
            <w:proofErr w:type="spellEnd"/>
            <w:r w:rsidRPr="00687CB1">
              <w:rPr>
                <w:rFonts w:ascii="Arial" w:eastAsia="Calibri" w:hAnsi="Arial" w:cs="Arial"/>
                <w:sz w:val="18"/>
                <w:szCs w:val="18"/>
                <w:lang w:eastAsia="en-US"/>
              </w:rPr>
              <w:t xml:space="preserve"> </w:t>
            </w:r>
          </w:p>
        </w:tc>
        <w:tc>
          <w:tcPr>
            <w:tcW w:w="2977" w:type="dxa"/>
            <w:gridSpan w:val="2"/>
            <w:vMerge w:val="restart"/>
          </w:tcPr>
          <w:p w14:paraId="0114AF62" w14:textId="77777777" w:rsidR="00A2044B" w:rsidRPr="00A2044B" w:rsidRDefault="00A2044B" w:rsidP="00A2044B">
            <w:pPr>
              <w:autoSpaceDE w:val="0"/>
              <w:autoSpaceDN w:val="0"/>
              <w:adjustRightInd w:val="0"/>
              <w:contextualSpacing/>
              <w:jc w:val="both"/>
              <w:rPr>
                <w:ins w:id="9057" w:author="Amouzouvi Kossi MONA" w:date="2026-07-26T14:08:00Z"/>
                <w:rFonts w:ascii="Arial" w:eastAsia="Calibri" w:hAnsi="Arial" w:cs="Arial"/>
                <w:color w:val="000000"/>
                <w:sz w:val="18"/>
                <w:szCs w:val="18"/>
                <w:lang w:eastAsia="en-US"/>
              </w:rPr>
            </w:pPr>
            <w:ins w:id="9058" w:author="Amouzouvi Kossi MONA" w:date="2026-07-26T14:08:00Z">
              <w:r w:rsidRPr="00A2044B">
                <w:rPr>
                  <w:rFonts w:ascii="Arial" w:eastAsia="Calibri" w:hAnsi="Arial" w:cs="Arial"/>
                  <w:color w:val="000000"/>
                  <w:sz w:val="18"/>
                  <w:szCs w:val="18"/>
                  <w:lang w:eastAsia="en-US"/>
                </w:rPr>
                <w:t>Annexe 1, Chapitres 1, 2, 3 et 6 ; et</w:t>
              </w:r>
            </w:ins>
          </w:p>
          <w:p w14:paraId="3D303D98" w14:textId="0FA3D159" w:rsidR="0040357E" w:rsidDel="00A2044B" w:rsidRDefault="00A2044B" w:rsidP="008B053A">
            <w:pPr>
              <w:autoSpaceDE w:val="0"/>
              <w:autoSpaceDN w:val="0"/>
              <w:adjustRightInd w:val="0"/>
              <w:contextualSpacing/>
              <w:jc w:val="both"/>
              <w:rPr>
                <w:del w:id="9059" w:author="Amouzouvi Kossi MONA" w:date="2026-07-26T14:08:00Z" w16du:dateUtc="2026-07-26T14:08:00Z"/>
                <w:rFonts w:ascii="Arial" w:eastAsia="Calibri" w:hAnsi="Arial" w:cs="Arial"/>
                <w:color w:val="000000"/>
                <w:sz w:val="18"/>
                <w:szCs w:val="18"/>
                <w:lang w:eastAsia="en-US"/>
              </w:rPr>
            </w:pPr>
            <w:ins w:id="9060" w:author="Amouzouvi Kossi MONA" w:date="2026-07-26T14:08:00Z">
              <w:r w:rsidRPr="00A2044B">
                <w:rPr>
                  <w:rFonts w:ascii="Arial" w:eastAsia="Calibri" w:hAnsi="Arial" w:cs="Arial"/>
                  <w:color w:val="000000"/>
                  <w:sz w:val="18"/>
                  <w:szCs w:val="18"/>
                  <w:lang w:eastAsia="en-US"/>
                </w:rPr>
                <w:t>Annexe 6, Partie 1, Opérateur radio navigant ; ou</w:t>
              </w:r>
            </w:ins>
            <w:ins w:id="9061" w:author="Amouzouvi Kossi MONA" w:date="2026-07-26T14:08:00Z" w16du:dateUtc="2026-07-26T14:08:00Z">
              <w:r>
                <w:rPr>
                  <w:rFonts w:ascii="Arial" w:eastAsia="Calibri" w:hAnsi="Arial" w:cs="Arial"/>
                  <w:color w:val="000000"/>
                  <w:sz w:val="18"/>
                  <w:szCs w:val="18"/>
                  <w:lang w:eastAsia="en-US"/>
                </w:rPr>
                <w:t xml:space="preserve"> </w:t>
              </w:r>
            </w:ins>
            <w:ins w:id="9062" w:author="Amouzouvi Kossi MONA" w:date="2026-07-26T14:08:00Z">
              <w:r w:rsidRPr="00A2044B">
                <w:rPr>
                  <w:rFonts w:ascii="Arial" w:eastAsia="Calibri" w:hAnsi="Arial" w:cs="Arial"/>
                  <w:color w:val="000000"/>
                  <w:sz w:val="18"/>
                  <w:szCs w:val="18"/>
                  <w:lang w:eastAsia="en-US"/>
                </w:rPr>
                <w:t>Annexe 6, Partie 2 (qualifications ou licences de</w:t>
              </w:r>
            </w:ins>
            <w:ins w:id="9063" w:author="Amouzouvi Kossi MONA" w:date="2026-07-26T14:08:00Z" w16du:dateUtc="2026-07-26T14:08:00Z">
              <w:r>
                <w:rPr>
                  <w:rFonts w:ascii="Arial" w:eastAsia="Calibri" w:hAnsi="Arial" w:cs="Arial"/>
                  <w:color w:val="000000"/>
                  <w:sz w:val="18"/>
                  <w:szCs w:val="18"/>
                  <w:lang w:eastAsia="en-US"/>
                </w:rPr>
                <w:t xml:space="preserve"> </w:t>
              </w:r>
            </w:ins>
            <w:ins w:id="9064" w:author="Amouzouvi Kossi MONA" w:date="2026-07-26T14:08:00Z">
              <w:r w:rsidRPr="00A2044B">
                <w:rPr>
                  <w:rFonts w:ascii="Arial" w:eastAsia="Calibri" w:hAnsi="Arial" w:cs="Arial"/>
                  <w:color w:val="000000"/>
                  <w:sz w:val="18"/>
                  <w:szCs w:val="18"/>
                  <w:lang w:eastAsia="en-US"/>
                </w:rPr>
                <w:t>membres d’équipage de conduite) ; ou</w:t>
              </w:r>
            </w:ins>
            <w:ins w:id="9065" w:author="Amouzouvi Kossi MONA" w:date="2026-07-26T14:08:00Z" w16du:dateUtc="2026-07-26T14:08:00Z">
              <w:r>
                <w:rPr>
                  <w:rFonts w:ascii="Arial" w:eastAsia="Calibri" w:hAnsi="Arial" w:cs="Arial"/>
                  <w:color w:val="000000"/>
                  <w:sz w:val="18"/>
                  <w:szCs w:val="18"/>
                  <w:lang w:eastAsia="en-US"/>
                </w:rPr>
                <w:t xml:space="preserve"> </w:t>
              </w:r>
            </w:ins>
            <w:ins w:id="9066" w:author="Amouzouvi Kossi MONA" w:date="2026-07-26T14:08:00Z">
              <w:r w:rsidRPr="00A2044B">
                <w:rPr>
                  <w:rFonts w:ascii="Arial" w:eastAsia="Calibri" w:hAnsi="Arial" w:cs="Arial"/>
                  <w:color w:val="000000"/>
                  <w:sz w:val="18"/>
                  <w:szCs w:val="18"/>
                  <w:lang w:eastAsia="en-US"/>
                </w:rPr>
                <w:t>Annexe 6, Partie 3, Section II (composition de</w:t>
              </w:r>
            </w:ins>
            <w:ins w:id="9067" w:author="Amouzouvi Kossi MONA" w:date="2026-07-26T14:08:00Z" w16du:dateUtc="2026-07-26T14:08:00Z">
              <w:r>
                <w:rPr>
                  <w:rFonts w:ascii="Arial" w:eastAsia="Calibri" w:hAnsi="Arial" w:cs="Arial"/>
                  <w:color w:val="000000"/>
                  <w:sz w:val="18"/>
                  <w:szCs w:val="18"/>
                  <w:lang w:eastAsia="en-US"/>
                </w:rPr>
                <w:t xml:space="preserve"> </w:t>
              </w:r>
            </w:ins>
            <w:ins w:id="9068" w:author="Amouzouvi Kossi MONA" w:date="2026-07-26T14:08:00Z">
              <w:r w:rsidRPr="00A2044B">
                <w:rPr>
                  <w:rFonts w:ascii="Arial" w:eastAsia="Calibri" w:hAnsi="Arial" w:cs="Arial"/>
                  <w:color w:val="000000"/>
                  <w:sz w:val="18"/>
                  <w:szCs w:val="18"/>
                  <w:lang w:eastAsia="en-US"/>
                </w:rPr>
                <w:t>l’équipage de conduite) (opérateur radio navigant)</w:t>
              </w:r>
            </w:ins>
            <w:del w:id="9069" w:author="Amouzouvi Kossi MONA" w:date="2026-07-26T14:08:00Z" w16du:dateUtc="2026-07-26T14:08:00Z">
              <w:r w:rsidR="0040357E" w:rsidRPr="00E65C99" w:rsidDel="00A2044B">
                <w:rPr>
                  <w:rFonts w:ascii="Arial" w:eastAsia="Calibri" w:hAnsi="Arial" w:cs="Arial"/>
                  <w:color w:val="000000"/>
                  <w:sz w:val="18"/>
                  <w:szCs w:val="18"/>
                  <w:lang w:eastAsia="en-US"/>
                </w:rPr>
                <w:delText>Annexe 1, Chapitres 1, 2, 3 et 6, et Annexe 6, Partie 1, Opérateur radio navigant, ou Partie 3, Section II, Composition de l’équipage de conduite (opérateur radio navigant), et/ou Partie 2, Qualifications et/ou licences de membres d’équipage de conduite, ou Partie 3, Section III, Qualifications</w:delText>
              </w:r>
            </w:del>
          </w:p>
          <w:p w14:paraId="2AB4BA84" w14:textId="77777777" w:rsidR="00A2044B" w:rsidRDefault="00A2044B" w:rsidP="00A2044B">
            <w:pPr>
              <w:autoSpaceDE w:val="0"/>
              <w:autoSpaceDN w:val="0"/>
              <w:adjustRightInd w:val="0"/>
              <w:contextualSpacing/>
              <w:jc w:val="both"/>
              <w:rPr>
                <w:ins w:id="9070" w:author="Amouzouvi Kossi MONA" w:date="2026-07-26T14:08:00Z" w16du:dateUtc="2026-07-26T14:08:00Z"/>
                <w:rFonts w:ascii="Arial" w:eastAsia="Calibri" w:hAnsi="Arial" w:cs="Arial"/>
                <w:color w:val="000000"/>
                <w:sz w:val="18"/>
                <w:szCs w:val="18"/>
                <w:lang w:eastAsia="en-US"/>
              </w:rPr>
            </w:pPr>
          </w:p>
          <w:p w14:paraId="25FEAAFD" w14:textId="77777777" w:rsidR="00A2044B" w:rsidRPr="00E65C99" w:rsidRDefault="00A2044B" w:rsidP="00A2044B">
            <w:pPr>
              <w:autoSpaceDE w:val="0"/>
              <w:autoSpaceDN w:val="0"/>
              <w:adjustRightInd w:val="0"/>
              <w:contextualSpacing/>
              <w:jc w:val="both"/>
              <w:rPr>
                <w:ins w:id="9071" w:author="Amouzouvi Kossi MONA" w:date="2026-07-26T14:08:00Z" w16du:dateUtc="2026-07-26T14:08:00Z"/>
                <w:rFonts w:ascii="Arial" w:eastAsia="Calibri" w:hAnsi="Arial" w:cs="Arial"/>
                <w:color w:val="000000"/>
                <w:sz w:val="18"/>
                <w:szCs w:val="18"/>
                <w:lang w:eastAsia="en-US"/>
              </w:rPr>
            </w:pPr>
          </w:p>
          <w:p w14:paraId="7EB7C5DC" w14:textId="5010828E" w:rsidR="0040357E" w:rsidRPr="001F077D" w:rsidRDefault="00A2044B" w:rsidP="00C208BD">
            <w:pPr>
              <w:autoSpaceDE w:val="0"/>
              <w:autoSpaceDN w:val="0"/>
              <w:adjustRightInd w:val="0"/>
              <w:contextualSpacing/>
              <w:jc w:val="both"/>
              <w:rPr>
                <w:rFonts w:ascii="Arial" w:eastAsia="Calibri" w:hAnsi="Arial" w:cs="Arial"/>
                <w:i/>
                <w:color w:val="000000"/>
                <w:sz w:val="18"/>
                <w:szCs w:val="18"/>
                <w:lang w:val="en-US" w:eastAsia="en-US"/>
              </w:rPr>
            </w:pPr>
            <w:ins w:id="9072" w:author="Amouzouvi Kossi MONA" w:date="2026-07-26T14:09:00Z">
              <w:r w:rsidRPr="00A2044B">
                <w:rPr>
                  <w:rFonts w:ascii="Arial" w:eastAsia="Calibri" w:hAnsi="Arial" w:cs="Arial"/>
                  <w:i/>
                  <w:color w:val="000000"/>
                  <w:sz w:val="18"/>
                  <w:szCs w:val="18"/>
                  <w:lang w:eastAsia="en-US"/>
                </w:rPr>
                <w:t xml:space="preserve">Annex 1, </w:t>
              </w:r>
              <w:proofErr w:type="spellStart"/>
              <w:r w:rsidRPr="00A2044B">
                <w:rPr>
                  <w:rFonts w:ascii="Arial" w:eastAsia="Calibri" w:hAnsi="Arial" w:cs="Arial"/>
                  <w:i/>
                  <w:color w:val="000000"/>
                  <w:sz w:val="18"/>
                  <w:szCs w:val="18"/>
                  <w:lang w:eastAsia="en-US"/>
                </w:rPr>
                <w:t>Chapters</w:t>
              </w:r>
              <w:proofErr w:type="spellEnd"/>
              <w:r w:rsidRPr="00A2044B">
                <w:rPr>
                  <w:rFonts w:ascii="Arial" w:eastAsia="Calibri" w:hAnsi="Arial" w:cs="Arial"/>
                  <w:i/>
                  <w:color w:val="000000"/>
                  <w:sz w:val="18"/>
                  <w:szCs w:val="18"/>
                  <w:lang w:eastAsia="en-US"/>
                </w:rPr>
                <w:t xml:space="preserve"> 1, 2, 3 and </w:t>
              </w:r>
              <w:proofErr w:type="gramStart"/>
              <w:r w:rsidRPr="00A2044B">
                <w:rPr>
                  <w:rFonts w:ascii="Arial" w:eastAsia="Calibri" w:hAnsi="Arial" w:cs="Arial"/>
                  <w:i/>
                  <w:color w:val="000000"/>
                  <w:sz w:val="18"/>
                  <w:szCs w:val="18"/>
                  <w:lang w:eastAsia="en-US"/>
                </w:rPr>
                <w:t>6;</w:t>
              </w:r>
              <w:proofErr w:type="gramEnd"/>
              <w:r w:rsidRPr="00A2044B">
                <w:rPr>
                  <w:rFonts w:ascii="Arial" w:eastAsia="Calibri" w:hAnsi="Arial" w:cs="Arial"/>
                  <w:i/>
                  <w:color w:val="000000"/>
                  <w:sz w:val="18"/>
                  <w:szCs w:val="18"/>
                  <w:lang w:eastAsia="en-US"/>
                </w:rPr>
                <w:t xml:space="preserve"> and</w:t>
              </w:r>
            </w:ins>
            <w:ins w:id="9073" w:author="Amouzouvi Kossi MONA" w:date="2026-07-26T14:09:00Z" w16du:dateUtc="2026-07-26T14:09:00Z">
              <w:r>
                <w:rPr>
                  <w:rFonts w:ascii="Arial" w:eastAsia="Calibri" w:hAnsi="Arial" w:cs="Arial"/>
                  <w:i/>
                  <w:color w:val="000000"/>
                  <w:sz w:val="18"/>
                  <w:szCs w:val="18"/>
                  <w:lang w:eastAsia="en-US"/>
                </w:rPr>
                <w:t xml:space="preserve"> </w:t>
              </w:r>
            </w:ins>
            <w:ins w:id="9074" w:author="Amouzouvi Kossi MONA" w:date="2026-07-26T14:09:00Z">
              <w:r w:rsidRPr="00A2044B">
                <w:rPr>
                  <w:rFonts w:ascii="Arial" w:eastAsia="Calibri" w:hAnsi="Arial" w:cs="Arial"/>
                  <w:i/>
                  <w:color w:val="000000"/>
                  <w:sz w:val="18"/>
                  <w:szCs w:val="18"/>
                  <w:lang w:eastAsia="en-US"/>
                </w:rPr>
                <w:t xml:space="preserve">Annex 6, Part I, Radio </w:t>
              </w:r>
              <w:proofErr w:type="spellStart"/>
              <w:proofErr w:type="gramStart"/>
              <w:r w:rsidRPr="00A2044B">
                <w:rPr>
                  <w:rFonts w:ascii="Arial" w:eastAsia="Calibri" w:hAnsi="Arial" w:cs="Arial"/>
                  <w:i/>
                  <w:color w:val="000000"/>
                  <w:sz w:val="18"/>
                  <w:szCs w:val="18"/>
                  <w:lang w:eastAsia="en-US"/>
                </w:rPr>
                <w:t>Operator</w:t>
              </w:r>
              <w:proofErr w:type="spellEnd"/>
              <w:r w:rsidRPr="00A2044B">
                <w:rPr>
                  <w:rFonts w:ascii="Arial" w:eastAsia="Calibri" w:hAnsi="Arial" w:cs="Arial"/>
                  <w:i/>
                  <w:color w:val="000000"/>
                  <w:sz w:val="18"/>
                  <w:szCs w:val="18"/>
                  <w:lang w:eastAsia="en-US"/>
                </w:rPr>
                <w:t>;</w:t>
              </w:r>
              <w:proofErr w:type="gramEnd"/>
              <w:r w:rsidRPr="00A2044B">
                <w:rPr>
                  <w:rFonts w:ascii="Arial" w:eastAsia="Calibri" w:hAnsi="Arial" w:cs="Arial"/>
                  <w:i/>
                  <w:color w:val="000000"/>
                  <w:sz w:val="18"/>
                  <w:szCs w:val="18"/>
                  <w:lang w:eastAsia="en-US"/>
                </w:rPr>
                <w:t xml:space="preserve"> or</w:t>
              </w:r>
            </w:ins>
            <w:ins w:id="9075" w:author="Amouzouvi Kossi MONA" w:date="2026-07-26T14:09:00Z" w16du:dateUtc="2026-07-26T14:09:00Z">
              <w:r>
                <w:rPr>
                  <w:rFonts w:ascii="Arial" w:eastAsia="Calibri" w:hAnsi="Arial" w:cs="Arial"/>
                  <w:i/>
                  <w:color w:val="000000"/>
                  <w:sz w:val="18"/>
                  <w:szCs w:val="18"/>
                  <w:lang w:eastAsia="en-US"/>
                </w:rPr>
                <w:t xml:space="preserve"> </w:t>
              </w:r>
            </w:ins>
            <w:ins w:id="9076" w:author="Amouzouvi Kossi MONA" w:date="2026-07-26T14:09:00Z">
              <w:r w:rsidRPr="00A2044B">
                <w:rPr>
                  <w:rFonts w:ascii="Arial" w:eastAsia="Calibri" w:hAnsi="Arial" w:cs="Arial"/>
                  <w:i/>
                  <w:color w:val="000000"/>
                  <w:sz w:val="18"/>
                  <w:szCs w:val="18"/>
                  <w:lang w:eastAsia="en-US"/>
                </w:rPr>
                <w:t>Annex 6, Part II (qualifications and/or flight</w:t>
              </w:r>
            </w:ins>
            <w:ins w:id="9077" w:author="Amouzouvi Kossi MONA" w:date="2026-07-26T14:09:00Z" w16du:dateUtc="2026-07-26T14:09:00Z">
              <w:r>
                <w:rPr>
                  <w:rFonts w:ascii="Arial" w:eastAsia="Calibri" w:hAnsi="Arial" w:cs="Arial"/>
                  <w:i/>
                  <w:color w:val="000000"/>
                  <w:sz w:val="18"/>
                  <w:szCs w:val="18"/>
                  <w:lang w:eastAsia="en-US"/>
                </w:rPr>
                <w:t xml:space="preserve"> </w:t>
              </w:r>
            </w:ins>
            <w:proofErr w:type="spellStart"/>
            <w:ins w:id="9078" w:author="Amouzouvi Kossi MONA" w:date="2026-07-26T14:09:00Z">
              <w:r w:rsidRPr="00A2044B">
                <w:rPr>
                  <w:rFonts w:ascii="Arial" w:eastAsia="Calibri" w:hAnsi="Arial" w:cs="Arial"/>
                  <w:i/>
                  <w:color w:val="000000"/>
                  <w:sz w:val="18"/>
                  <w:szCs w:val="18"/>
                  <w:lang w:eastAsia="en-US"/>
                </w:rPr>
                <w:t>crew</w:t>
              </w:r>
              <w:proofErr w:type="spellEnd"/>
              <w:r w:rsidRPr="00A2044B">
                <w:rPr>
                  <w:rFonts w:ascii="Arial" w:eastAsia="Calibri" w:hAnsi="Arial" w:cs="Arial"/>
                  <w:i/>
                  <w:color w:val="000000"/>
                  <w:sz w:val="18"/>
                  <w:szCs w:val="18"/>
                  <w:lang w:eastAsia="en-US"/>
                </w:rPr>
                <w:t xml:space="preserve"> </w:t>
              </w:r>
              <w:proofErr w:type="spellStart"/>
              <w:r w:rsidRPr="00A2044B">
                <w:rPr>
                  <w:rFonts w:ascii="Arial" w:eastAsia="Calibri" w:hAnsi="Arial" w:cs="Arial"/>
                  <w:i/>
                  <w:color w:val="000000"/>
                  <w:sz w:val="18"/>
                  <w:szCs w:val="18"/>
                  <w:lang w:eastAsia="en-US"/>
                </w:rPr>
                <w:t>member</w:t>
              </w:r>
              <w:proofErr w:type="spellEnd"/>
              <w:r w:rsidRPr="00A2044B">
                <w:rPr>
                  <w:rFonts w:ascii="Arial" w:eastAsia="Calibri" w:hAnsi="Arial" w:cs="Arial"/>
                  <w:i/>
                  <w:color w:val="000000"/>
                  <w:sz w:val="18"/>
                  <w:szCs w:val="18"/>
                  <w:lang w:eastAsia="en-US"/>
                </w:rPr>
                <w:t xml:space="preserve"> </w:t>
              </w:r>
              <w:proofErr w:type="spellStart"/>
              <w:r w:rsidRPr="00A2044B">
                <w:rPr>
                  <w:rFonts w:ascii="Arial" w:eastAsia="Calibri" w:hAnsi="Arial" w:cs="Arial"/>
                  <w:i/>
                  <w:color w:val="000000"/>
                  <w:sz w:val="18"/>
                  <w:szCs w:val="18"/>
                  <w:lang w:eastAsia="en-US"/>
                </w:rPr>
                <w:t>licensing</w:t>
              </w:r>
              <w:proofErr w:type="spellEnd"/>
              <w:proofErr w:type="gramStart"/>
              <w:r w:rsidRPr="00A2044B">
                <w:rPr>
                  <w:rFonts w:ascii="Arial" w:eastAsia="Calibri" w:hAnsi="Arial" w:cs="Arial"/>
                  <w:i/>
                  <w:color w:val="000000"/>
                  <w:sz w:val="18"/>
                  <w:szCs w:val="18"/>
                  <w:lang w:eastAsia="en-US"/>
                </w:rPr>
                <w:t>);</w:t>
              </w:r>
              <w:proofErr w:type="gramEnd"/>
              <w:r w:rsidRPr="00A2044B">
                <w:rPr>
                  <w:rFonts w:ascii="Arial" w:eastAsia="Calibri" w:hAnsi="Arial" w:cs="Arial"/>
                  <w:i/>
                  <w:color w:val="000000"/>
                  <w:sz w:val="18"/>
                  <w:szCs w:val="18"/>
                  <w:lang w:eastAsia="en-US"/>
                </w:rPr>
                <w:t xml:space="preserve"> or</w:t>
              </w:r>
            </w:ins>
            <w:ins w:id="9079" w:author="Amouzouvi Kossi MONA" w:date="2026-07-26T14:10:00Z" w16du:dateUtc="2026-07-26T14:10:00Z">
              <w:r>
                <w:rPr>
                  <w:rFonts w:ascii="Arial" w:eastAsia="Calibri" w:hAnsi="Arial" w:cs="Arial"/>
                  <w:i/>
                  <w:color w:val="000000"/>
                  <w:sz w:val="18"/>
                  <w:szCs w:val="18"/>
                  <w:lang w:eastAsia="en-US"/>
                </w:rPr>
                <w:t xml:space="preserve"> </w:t>
              </w:r>
            </w:ins>
            <w:ins w:id="9080" w:author="Amouzouvi Kossi MONA" w:date="2026-07-26T14:09:00Z">
              <w:r w:rsidRPr="00A2044B">
                <w:rPr>
                  <w:rFonts w:ascii="Arial" w:eastAsia="Calibri" w:hAnsi="Arial" w:cs="Arial"/>
                  <w:i/>
                  <w:color w:val="000000"/>
                  <w:sz w:val="18"/>
                  <w:szCs w:val="18"/>
                  <w:lang w:eastAsia="en-US"/>
                </w:rPr>
                <w:t>Annex 6, Part III, Section II (composition of the</w:t>
              </w:r>
            </w:ins>
            <w:ins w:id="9081" w:author="Amouzouvi Kossi MONA" w:date="2026-07-26T14:10:00Z" w16du:dateUtc="2026-07-26T14:10:00Z">
              <w:r>
                <w:rPr>
                  <w:rFonts w:ascii="Arial" w:eastAsia="Calibri" w:hAnsi="Arial" w:cs="Arial"/>
                  <w:i/>
                  <w:color w:val="000000"/>
                  <w:sz w:val="18"/>
                  <w:szCs w:val="18"/>
                  <w:lang w:eastAsia="en-US"/>
                </w:rPr>
                <w:t xml:space="preserve"> </w:t>
              </w:r>
            </w:ins>
            <w:ins w:id="9082" w:author="Amouzouvi Kossi MONA" w:date="2026-07-26T14:09:00Z">
              <w:r w:rsidRPr="00A2044B">
                <w:rPr>
                  <w:rFonts w:ascii="Arial" w:eastAsia="Calibri" w:hAnsi="Arial" w:cs="Arial"/>
                  <w:i/>
                  <w:color w:val="000000"/>
                  <w:sz w:val="18"/>
                  <w:szCs w:val="18"/>
                  <w:lang w:eastAsia="en-US"/>
                </w:rPr>
                <w:t xml:space="preserve">flight </w:t>
              </w:r>
              <w:proofErr w:type="spellStart"/>
              <w:r w:rsidRPr="00A2044B">
                <w:rPr>
                  <w:rFonts w:ascii="Arial" w:eastAsia="Calibri" w:hAnsi="Arial" w:cs="Arial"/>
                  <w:i/>
                  <w:color w:val="000000"/>
                  <w:sz w:val="18"/>
                  <w:szCs w:val="18"/>
                  <w:lang w:eastAsia="en-US"/>
                </w:rPr>
                <w:t>crew</w:t>
              </w:r>
              <w:proofErr w:type="spellEnd"/>
              <w:r w:rsidRPr="00A2044B">
                <w:rPr>
                  <w:rFonts w:ascii="Arial" w:eastAsia="Calibri" w:hAnsi="Arial" w:cs="Arial"/>
                  <w:i/>
                  <w:color w:val="000000"/>
                  <w:sz w:val="18"/>
                  <w:szCs w:val="18"/>
                  <w:lang w:eastAsia="en-US"/>
                </w:rPr>
                <w:t xml:space="preserve">) (radio </w:t>
              </w:r>
              <w:proofErr w:type="spellStart"/>
              <w:r w:rsidRPr="00A2044B">
                <w:rPr>
                  <w:rFonts w:ascii="Arial" w:eastAsia="Calibri" w:hAnsi="Arial" w:cs="Arial"/>
                  <w:i/>
                  <w:color w:val="000000"/>
                  <w:sz w:val="18"/>
                  <w:szCs w:val="18"/>
                  <w:lang w:eastAsia="en-US"/>
                </w:rPr>
                <w:t>operator</w:t>
              </w:r>
              <w:proofErr w:type="spellEnd"/>
              <w:r w:rsidRPr="00A2044B">
                <w:rPr>
                  <w:rFonts w:ascii="Arial" w:eastAsia="Calibri" w:hAnsi="Arial" w:cs="Arial"/>
                  <w:i/>
                  <w:color w:val="000000"/>
                  <w:sz w:val="18"/>
                  <w:szCs w:val="18"/>
                  <w:lang w:eastAsia="en-US"/>
                </w:rPr>
                <w:t>)</w:t>
              </w:r>
            </w:ins>
            <w:ins w:id="9083" w:author="Amouzouvi Kossi MONA" w:date="2026-07-26T14:10:00Z" w16du:dateUtc="2026-07-26T14:10:00Z">
              <w:r w:rsidRPr="001F077D" w:rsidDel="00A2044B">
                <w:rPr>
                  <w:rFonts w:ascii="Arial" w:eastAsia="Calibri" w:hAnsi="Arial" w:cs="Arial"/>
                  <w:i/>
                  <w:color w:val="000000"/>
                  <w:sz w:val="18"/>
                  <w:szCs w:val="18"/>
                  <w:lang w:val="en-US" w:eastAsia="en-US"/>
                </w:rPr>
                <w:t xml:space="preserve"> </w:t>
              </w:r>
            </w:ins>
            <w:del w:id="9084" w:author="Amouzouvi Kossi MONA" w:date="2026-07-26T14:09:00Z" w16du:dateUtc="2026-07-26T14:09:00Z">
              <w:r w:rsidR="0040357E" w:rsidRPr="001F077D" w:rsidDel="00A2044B">
                <w:rPr>
                  <w:rFonts w:ascii="Arial" w:eastAsia="Calibri" w:hAnsi="Arial" w:cs="Arial"/>
                  <w:i/>
                  <w:color w:val="000000"/>
                  <w:sz w:val="18"/>
                  <w:szCs w:val="18"/>
                  <w:lang w:val="en-US" w:eastAsia="en-US"/>
                </w:rPr>
                <w:delText>Annex 1, Chapters 1, 2, 3 and 6 and Annex 6 Part I, Radio Operator or Part III, section II, Composition of the flight crew (radio operator) and/or Part II, Qualifications and/or Flight crew member licensing or Part III, Section III, Qualifications</w:delText>
              </w:r>
            </w:del>
          </w:p>
        </w:tc>
        <w:tc>
          <w:tcPr>
            <w:tcW w:w="992" w:type="dxa"/>
          </w:tcPr>
          <w:p w14:paraId="6B2E7A5C" w14:textId="77777777" w:rsidR="0040357E" w:rsidRPr="00687CB1" w:rsidRDefault="0040357E" w:rsidP="008B053A">
            <w:pPr>
              <w:jc w:val="center"/>
              <w:rPr>
                <w:rFonts w:ascii="Arial" w:eastAsia="Calibri" w:hAnsi="Arial" w:cs="Arial"/>
                <w:sz w:val="18"/>
                <w:szCs w:val="18"/>
                <w:lang w:eastAsia="en-US"/>
              </w:rPr>
            </w:pPr>
            <w:r w:rsidRPr="00687CB1">
              <w:rPr>
                <w:rFonts w:ascii="Arial" w:eastAsia="Calibri" w:hAnsi="Arial" w:cs="Arial"/>
                <w:sz w:val="18"/>
                <w:szCs w:val="18"/>
                <w:lang w:eastAsia="en-US"/>
              </w:rPr>
              <w:t>Oui</w:t>
            </w:r>
          </w:p>
          <w:p w14:paraId="71191BEC" w14:textId="77777777" w:rsidR="0040357E" w:rsidRPr="00687CB1" w:rsidRDefault="0040357E" w:rsidP="008B053A">
            <w:pPr>
              <w:autoSpaceDE w:val="0"/>
              <w:autoSpaceDN w:val="0"/>
              <w:adjustRightInd w:val="0"/>
              <w:jc w:val="center"/>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Yes</w:t>
            </w:r>
          </w:p>
        </w:tc>
        <w:tc>
          <w:tcPr>
            <w:tcW w:w="567" w:type="dxa"/>
          </w:tcPr>
          <w:p w14:paraId="6B511A5A" w14:textId="77777777" w:rsidR="0040357E" w:rsidRPr="00687CB1" w:rsidRDefault="0040357E" w:rsidP="008B053A">
            <w:pPr>
              <w:rPr>
                <w:rFonts w:ascii="Arial" w:eastAsia="Calibri" w:hAnsi="Arial" w:cs="Arial"/>
                <w:sz w:val="18"/>
                <w:szCs w:val="18"/>
                <w:lang w:eastAsia="en-US"/>
              </w:rPr>
            </w:pPr>
          </w:p>
        </w:tc>
        <w:tc>
          <w:tcPr>
            <w:tcW w:w="2410" w:type="dxa"/>
            <w:vMerge w:val="restart"/>
          </w:tcPr>
          <w:p w14:paraId="216CE502" w14:textId="77777777" w:rsidR="0040357E" w:rsidRPr="00687CB1" w:rsidRDefault="0040357E" w:rsidP="008B053A">
            <w:pPr>
              <w:autoSpaceDE w:val="0"/>
              <w:autoSpaceDN w:val="0"/>
              <w:adjustRightInd w:val="0"/>
              <w:rPr>
                <w:rFonts w:ascii="Arial" w:eastAsia="Calibri" w:hAnsi="Arial" w:cs="Arial"/>
                <w:color w:val="000000"/>
                <w:sz w:val="18"/>
                <w:szCs w:val="18"/>
                <w:vertAlign w:val="superscript"/>
                <w:lang w:eastAsia="en-US"/>
              </w:rPr>
            </w:pPr>
            <w:r w:rsidRPr="00687CB1">
              <w:rPr>
                <w:rFonts w:ascii="Arial" w:eastAsia="Calibri" w:hAnsi="Arial" w:cs="Arial"/>
                <w:color w:val="000000"/>
                <w:sz w:val="18"/>
                <w:szCs w:val="18"/>
                <w:lang w:eastAsia="en-US"/>
              </w:rPr>
              <w:t>Annexe 6 : [Préciser la Partie et le paragraphe]</w:t>
            </w:r>
            <w:r w:rsidRPr="00687CB1">
              <w:rPr>
                <w:rFonts w:ascii="Arial" w:eastAsia="Calibri" w:hAnsi="Arial" w:cs="Arial"/>
                <w:color w:val="000000"/>
                <w:sz w:val="18"/>
                <w:szCs w:val="18"/>
                <w:vertAlign w:val="superscript"/>
                <w:lang w:eastAsia="en-US"/>
              </w:rPr>
              <w:t>3</w:t>
            </w:r>
          </w:p>
          <w:p w14:paraId="699A505F" w14:textId="77777777" w:rsidR="0040357E" w:rsidRPr="00687CB1" w:rsidRDefault="0040357E" w:rsidP="008B053A">
            <w:pPr>
              <w:autoSpaceDE w:val="0"/>
              <w:autoSpaceDN w:val="0"/>
              <w:adjustRightInd w:val="0"/>
              <w:rPr>
                <w:rFonts w:ascii="Arial" w:eastAsia="Calibri" w:hAnsi="Arial" w:cs="Arial"/>
                <w:color w:val="000000"/>
                <w:sz w:val="18"/>
                <w:szCs w:val="18"/>
                <w:vertAlign w:val="superscript"/>
                <w:lang w:eastAsia="en-US"/>
              </w:rPr>
            </w:pPr>
          </w:p>
          <w:p w14:paraId="600A33C3" w14:textId="77777777" w:rsidR="0040357E" w:rsidRPr="001F077D" w:rsidRDefault="0040357E" w:rsidP="008B053A">
            <w:pPr>
              <w:autoSpaceDE w:val="0"/>
              <w:autoSpaceDN w:val="0"/>
              <w:adjustRightInd w:val="0"/>
              <w:rPr>
                <w:rFonts w:ascii="Arial" w:eastAsia="Calibri" w:hAnsi="Arial" w:cs="Arial"/>
                <w:i/>
                <w:color w:val="000000"/>
                <w:sz w:val="18"/>
                <w:szCs w:val="18"/>
                <w:lang w:val="en-US" w:eastAsia="en-US"/>
              </w:rPr>
            </w:pPr>
            <w:r w:rsidRPr="001F077D">
              <w:rPr>
                <w:rFonts w:ascii="Arial" w:eastAsia="Calibri" w:hAnsi="Arial" w:cs="Arial"/>
                <w:i/>
                <w:color w:val="000000"/>
                <w:sz w:val="18"/>
                <w:szCs w:val="18"/>
                <w:lang w:val="en-US" w:eastAsia="en-US"/>
              </w:rPr>
              <w:t>Annex 6: [Specify Part and paragraph]</w:t>
            </w:r>
          </w:p>
          <w:p w14:paraId="0270A539" w14:textId="77777777" w:rsidR="0040357E" w:rsidRPr="001F077D" w:rsidRDefault="0040357E" w:rsidP="008B053A">
            <w:pPr>
              <w:autoSpaceDE w:val="0"/>
              <w:autoSpaceDN w:val="0"/>
              <w:adjustRightInd w:val="0"/>
              <w:rPr>
                <w:rFonts w:ascii="Arial" w:eastAsia="Calibri" w:hAnsi="Arial" w:cs="Arial"/>
                <w:color w:val="000000"/>
                <w:sz w:val="18"/>
                <w:szCs w:val="18"/>
                <w:lang w:val="en-US" w:eastAsia="en-US"/>
              </w:rPr>
            </w:pPr>
            <w:r w:rsidRPr="001F077D">
              <w:rPr>
                <w:rFonts w:ascii="Arial" w:eastAsia="Calibri" w:hAnsi="Arial" w:cs="Arial"/>
                <w:color w:val="000000"/>
                <w:sz w:val="18"/>
                <w:szCs w:val="18"/>
                <w:lang w:val="en-US" w:eastAsia="en-US"/>
              </w:rPr>
              <w:t xml:space="preserve"> </w:t>
            </w:r>
          </w:p>
        </w:tc>
      </w:tr>
      <w:tr w:rsidR="0040357E" w:rsidRPr="00687CB1" w14:paraId="7288B3FE" w14:textId="77777777" w:rsidTr="008B053A">
        <w:trPr>
          <w:trHeight w:val="413"/>
        </w:trPr>
        <w:tc>
          <w:tcPr>
            <w:tcW w:w="2836" w:type="dxa"/>
            <w:vMerge/>
          </w:tcPr>
          <w:p w14:paraId="46E05FA8" w14:textId="77777777" w:rsidR="0040357E" w:rsidRPr="001F077D" w:rsidRDefault="0040357E" w:rsidP="008B053A">
            <w:pPr>
              <w:rPr>
                <w:rFonts w:ascii="Arial" w:eastAsia="Calibri" w:hAnsi="Arial" w:cs="Arial"/>
                <w:sz w:val="18"/>
                <w:szCs w:val="18"/>
                <w:lang w:val="en-US" w:eastAsia="en-US"/>
              </w:rPr>
            </w:pPr>
          </w:p>
        </w:tc>
        <w:tc>
          <w:tcPr>
            <w:tcW w:w="2977" w:type="dxa"/>
            <w:gridSpan w:val="2"/>
            <w:vMerge/>
          </w:tcPr>
          <w:p w14:paraId="28C2823B" w14:textId="77777777" w:rsidR="0040357E" w:rsidRPr="001F077D" w:rsidRDefault="0040357E" w:rsidP="008B053A">
            <w:pPr>
              <w:rPr>
                <w:rFonts w:ascii="Arial" w:eastAsia="Calibri" w:hAnsi="Arial" w:cs="Arial"/>
                <w:sz w:val="18"/>
                <w:szCs w:val="18"/>
                <w:lang w:val="en-US" w:eastAsia="en-US"/>
              </w:rPr>
            </w:pPr>
          </w:p>
        </w:tc>
        <w:tc>
          <w:tcPr>
            <w:tcW w:w="992" w:type="dxa"/>
          </w:tcPr>
          <w:p w14:paraId="490ACEE0" w14:textId="77777777" w:rsidR="0040357E" w:rsidRPr="00687CB1" w:rsidRDefault="0040357E" w:rsidP="008B053A">
            <w:pPr>
              <w:jc w:val="center"/>
              <w:rPr>
                <w:rFonts w:ascii="Arial" w:eastAsia="Calibri" w:hAnsi="Arial" w:cs="Arial"/>
                <w:sz w:val="18"/>
                <w:szCs w:val="18"/>
                <w:lang w:eastAsia="en-US"/>
              </w:rPr>
            </w:pPr>
            <w:r w:rsidRPr="00687CB1">
              <w:rPr>
                <w:rFonts w:ascii="Arial" w:eastAsia="Calibri" w:hAnsi="Arial" w:cs="Arial"/>
                <w:sz w:val="18"/>
                <w:szCs w:val="18"/>
                <w:lang w:eastAsia="en-US"/>
              </w:rPr>
              <w:t>Non</w:t>
            </w:r>
          </w:p>
          <w:p w14:paraId="3EAF3F1E" w14:textId="77777777" w:rsidR="0040357E" w:rsidRPr="00687CB1" w:rsidRDefault="0040357E" w:rsidP="008B053A">
            <w:pPr>
              <w:jc w:val="center"/>
              <w:rPr>
                <w:rFonts w:ascii="Arial" w:eastAsia="Calibri" w:hAnsi="Arial" w:cs="Arial"/>
                <w:i/>
                <w:sz w:val="18"/>
                <w:szCs w:val="18"/>
                <w:lang w:eastAsia="en-US"/>
              </w:rPr>
            </w:pPr>
            <w:r w:rsidRPr="00687CB1">
              <w:rPr>
                <w:rFonts w:ascii="Arial" w:eastAsia="Calibri" w:hAnsi="Arial" w:cs="Arial"/>
                <w:i/>
                <w:sz w:val="18"/>
                <w:szCs w:val="18"/>
                <w:lang w:eastAsia="en-US"/>
              </w:rPr>
              <w:t>No</w:t>
            </w:r>
          </w:p>
        </w:tc>
        <w:tc>
          <w:tcPr>
            <w:tcW w:w="567" w:type="dxa"/>
          </w:tcPr>
          <w:p w14:paraId="64153046" w14:textId="77777777" w:rsidR="0040357E" w:rsidRPr="00687CB1" w:rsidRDefault="0040357E" w:rsidP="008B053A">
            <w:pPr>
              <w:rPr>
                <w:rFonts w:ascii="Arial" w:eastAsia="Calibri" w:hAnsi="Arial" w:cs="Arial"/>
                <w:sz w:val="18"/>
                <w:szCs w:val="18"/>
                <w:lang w:eastAsia="en-US"/>
              </w:rPr>
            </w:pPr>
          </w:p>
        </w:tc>
        <w:tc>
          <w:tcPr>
            <w:tcW w:w="2410" w:type="dxa"/>
            <w:vMerge/>
          </w:tcPr>
          <w:p w14:paraId="1BE9C71F" w14:textId="77777777" w:rsidR="0040357E" w:rsidRPr="00687CB1" w:rsidRDefault="0040357E" w:rsidP="008B053A">
            <w:pPr>
              <w:rPr>
                <w:rFonts w:ascii="Arial" w:eastAsia="Calibri" w:hAnsi="Arial" w:cs="Arial"/>
                <w:sz w:val="18"/>
                <w:szCs w:val="18"/>
                <w:lang w:eastAsia="en-US"/>
              </w:rPr>
            </w:pPr>
          </w:p>
        </w:tc>
      </w:tr>
      <w:tr w:rsidR="0040357E" w:rsidRPr="00687CB1" w14:paraId="3EFBE19F" w14:textId="77777777" w:rsidTr="008B053A">
        <w:trPr>
          <w:trHeight w:val="1052"/>
        </w:trPr>
        <w:tc>
          <w:tcPr>
            <w:tcW w:w="2836" w:type="dxa"/>
            <w:vMerge/>
          </w:tcPr>
          <w:p w14:paraId="016E1F46" w14:textId="77777777" w:rsidR="0040357E" w:rsidRPr="00687CB1" w:rsidRDefault="0040357E" w:rsidP="008B053A">
            <w:pPr>
              <w:rPr>
                <w:rFonts w:ascii="Arial" w:eastAsia="Calibri" w:hAnsi="Arial" w:cs="Arial"/>
                <w:sz w:val="18"/>
                <w:szCs w:val="18"/>
                <w:lang w:eastAsia="en-US"/>
              </w:rPr>
            </w:pPr>
          </w:p>
        </w:tc>
        <w:tc>
          <w:tcPr>
            <w:tcW w:w="2977" w:type="dxa"/>
            <w:gridSpan w:val="2"/>
            <w:vMerge/>
          </w:tcPr>
          <w:p w14:paraId="78B2679D" w14:textId="77777777" w:rsidR="0040357E" w:rsidRPr="00687CB1" w:rsidRDefault="0040357E" w:rsidP="008B053A">
            <w:pPr>
              <w:rPr>
                <w:rFonts w:ascii="Arial" w:eastAsia="Calibri" w:hAnsi="Arial" w:cs="Arial"/>
                <w:sz w:val="18"/>
                <w:szCs w:val="18"/>
                <w:lang w:eastAsia="en-US"/>
              </w:rPr>
            </w:pPr>
          </w:p>
        </w:tc>
        <w:tc>
          <w:tcPr>
            <w:tcW w:w="992" w:type="dxa"/>
            <w:shd w:val="clear" w:color="auto" w:fill="767171"/>
          </w:tcPr>
          <w:p w14:paraId="6F3DF229" w14:textId="77777777" w:rsidR="0040357E" w:rsidRPr="00687CB1" w:rsidRDefault="0040357E" w:rsidP="008B053A">
            <w:pPr>
              <w:jc w:val="center"/>
              <w:rPr>
                <w:rFonts w:ascii="Arial" w:eastAsia="Calibri" w:hAnsi="Arial" w:cs="Arial"/>
                <w:sz w:val="18"/>
                <w:szCs w:val="18"/>
                <w:lang w:eastAsia="en-US"/>
              </w:rPr>
            </w:pPr>
          </w:p>
        </w:tc>
        <w:tc>
          <w:tcPr>
            <w:tcW w:w="567" w:type="dxa"/>
          </w:tcPr>
          <w:p w14:paraId="36800B80" w14:textId="77777777" w:rsidR="0040357E" w:rsidRPr="00687CB1" w:rsidRDefault="0040357E" w:rsidP="008B053A">
            <w:pPr>
              <w:rPr>
                <w:rFonts w:ascii="Arial" w:eastAsia="Calibri" w:hAnsi="Arial" w:cs="Arial"/>
                <w:sz w:val="18"/>
                <w:szCs w:val="18"/>
                <w:lang w:eastAsia="en-US"/>
              </w:rPr>
            </w:pPr>
          </w:p>
        </w:tc>
        <w:tc>
          <w:tcPr>
            <w:tcW w:w="2410" w:type="dxa"/>
            <w:vMerge/>
          </w:tcPr>
          <w:p w14:paraId="69460A09" w14:textId="77777777" w:rsidR="0040357E" w:rsidRPr="00687CB1" w:rsidRDefault="0040357E" w:rsidP="008B053A">
            <w:pPr>
              <w:rPr>
                <w:rFonts w:ascii="Arial" w:eastAsia="Calibri" w:hAnsi="Arial" w:cs="Arial"/>
                <w:sz w:val="18"/>
                <w:szCs w:val="18"/>
                <w:lang w:eastAsia="en-US"/>
              </w:rPr>
            </w:pPr>
          </w:p>
        </w:tc>
      </w:tr>
      <w:tr w:rsidR="0040357E" w:rsidRPr="00687CB1" w14:paraId="678B883E" w14:textId="77777777" w:rsidTr="008B053A">
        <w:trPr>
          <w:trHeight w:val="288"/>
        </w:trPr>
        <w:tc>
          <w:tcPr>
            <w:tcW w:w="2836" w:type="dxa"/>
            <w:vMerge w:val="restart"/>
          </w:tcPr>
          <w:p w14:paraId="600B6F3F"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p>
          <w:p w14:paraId="31B79F9A"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p>
          <w:p w14:paraId="6C729702"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 xml:space="preserve">Article 31 : Certificats </w:t>
            </w:r>
          </w:p>
          <w:p w14:paraId="03180D2F" w14:textId="77777777" w:rsidR="0040357E" w:rsidRPr="00687CB1" w:rsidRDefault="0040357E" w:rsidP="008B053A">
            <w:pPr>
              <w:jc w:val="both"/>
              <w:rPr>
                <w:rFonts w:ascii="Arial" w:eastAsia="Calibri" w:hAnsi="Arial" w:cs="Arial"/>
                <w:sz w:val="18"/>
                <w:szCs w:val="18"/>
                <w:lang w:eastAsia="en-US"/>
              </w:rPr>
            </w:pPr>
            <w:proofErr w:type="gramStart"/>
            <w:r w:rsidRPr="00687CB1">
              <w:rPr>
                <w:rFonts w:ascii="Arial" w:eastAsia="Calibri" w:hAnsi="Arial" w:cs="Arial"/>
                <w:sz w:val="18"/>
                <w:szCs w:val="18"/>
                <w:lang w:eastAsia="en-US"/>
              </w:rPr>
              <w:t>de</w:t>
            </w:r>
            <w:proofErr w:type="gramEnd"/>
            <w:r w:rsidRPr="00687CB1">
              <w:rPr>
                <w:rFonts w:ascii="Arial" w:eastAsia="Calibri" w:hAnsi="Arial" w:cs="Arial"/>
                <w:sz w:val="18"/>
                <w:szCs w:val="18"/>
                <w:lang w:eastAsia="en-US"/>
              </w:rPr>
              <w:t xml:space="preserve"> navigabilité </w:t>
            </w:r>
          </w:p>
          <w:p w14:paraId="4CBE7574" w14:textId="77777777" w:rsidR="0040357E" w:rsidRPr="00687CB1" w:rsidRDefault="0040357E" w:rsidP="008B053A">
            <w:pPr>
              <w:autoSpaceDE w:val="0"/>
              <w:autoSpaceDN w:val="0"/>
              <w:adjustRightInd w:val="0"/>
              <w:jc w:val="both"/>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 xml:space="preserve">Article </w:t>
            </w:r>
            <w:proofErr w:type="gramStart"/>
            <w:r w:rsidRPr="00687CB1">
              <w:rPr>
                <w:rFonts w:ascii="Arial" w:eastAsia="Calibri" w:hAnsi="Arial" w:cs="Arial"/>
                <w:i/>
                <w:color w:val="000000"/>
                <w:sz w:val="18"/>
                <w:szCs w:val="18"/>
                <w:lang w:eastAsia="en-US"/>
              </w:rPr>
              <w:t>31:</w:t>
            </w:r>
            <w:proofErr w:type="gramEnd"/>
            <w:r w:rsidRPr="00687CB1">
              <w:rPr>
                <w:rFonts w:ascii="Arial" w:eastAsia="Calibri" w:hAnsi="Arial" w:cs="Arial"/>
                <w:i/>
                <w:color w:val="000000"/>
                <w:sz w:val="18"/>
                <w:szCs w:val="18"/>
                <w:lang w:eastAsia="en-US"/>
              </w:rPr>
              <w:t xml:space="preserve"> Certificates of </w:t>
            </w:r>
            <w:proofErr w:type="spellStart"/>
            <w:r w:rsidRPr="00687CB1">
              <w:rPr>
                <w:rFonts w:ascii="Arial" w:eastAsia="Calibri" w:hAnsi="Arial" w:cs="Arial"/>
                <w:i/>
                <w:color w:val="000000"/>
                <w:sz w:val="18"/>
                <w:szCs w:val="18"/>
                <w:lang w:eastAsia="en-US"/>
              </w:rPr>
              <w:t>Airworthiness</w:t>
            </w:r>
            <w:proofErr w:type="spellEnd"/>
            <w:r w:rsidRPr="00687CB1">
              <w:rPr>
                <w:rFonts w:ascii="Arial" w:eastAsia="Calibri" w:hAnsi="Arial" w:cs="Arial"/>
                <w:i/>
                <w:color w:val="000000"/>
                <w:sz w:val="18"/>
                <w:szCs w:val="18"/>
                <w:lang w:eastAsia="en-US"/>
              </w:rPr>
              <w:t xml:space="preserve"> </w:t>
            </w:r>
          </w:p>
          <w:p w14:paraId="41ACB185" w14:textId="77777777" w:rsidR="0040357E" w:rsidRPr="00687CB1" w:rsidRDefault="0040357E" w:rsidP="008B053A">
            <w:pPr>
              <w:rPr>
                <w:rFonts w:ascii="Arial" w:eastAsia="Calibri" w:hAnsi="Arial" w:cs="Arial"/>
                <w:sz w:val="18"/>
                <w:szCs w:val="18"/>
                <w:lang w:eastAsia="en-US"/>
              </w:rPr>
            </w:pPr>
          </w:p>
        </w:tc>
        <w:tc>
          <w:tcPr>
            <w:tcW w:w="2977" w:type="dxa"/>
            <w:gridSpan w:val="2"/>
            <w:vMerge w:val="restart"/>
          </w:tcPr>
          <w:p w14:paraId="192305A6"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 xml:space="preserve">Annexe 6, Partie 1 ou Partie 3, Section II </w:t>
            </w:r>
          </w:p>
          <w:p w14:paraId="6F9C6BF9" w14:textId="77777777" w:rsidR="0040357E" w:rsidRPr="001F077D" w:rsidRDefault="0040357E" w:rsidP="008B053A">
            <w:pPr>
              <w:autoSpaceDE w:val="0"/>
              <w:autoSpaceDN w:val="0"/>
              <w:adjustRightInd w:val="0"/>
              <w:rPr>
                <w:rFonts w:ascii="Arial" w:eastAsia="Calibri" w:hAnsi="Arial" w:cs="Arial"/>
                <w:color w:val="000000"/>
                <w:sz w:val="18"/>
                <w:szCs w:val="18"/>
                <w:lang w:val="en-US" w:eastAsia="en-US"/>
              </w:rPr>
            </w:pPr>
            <w:r w:rsidRPr="001F077D">
              <w:rPr>
                <w:rFonts w:ascii="Arial" w:eastAsia="Calibri" w:hAnsi="Arial" w:cs="Arial"/>
                <w:i/>
                <w:color w:val="000000"/>
                <w:sz w:val="18"/>
                <w:szCs w:val="18"/>
                <w:lang w:val="en-US" w:eastAsia="en-US"/>
              </w:rPr>
              <w:t>Annex 6 Part I or Part III, Section II</w:t>
            </w:r>
            <w:r w:rsidRPr="001F077D">
              <w:rPr>
                <w:rFonts w:ascii="Arial" w:eastAsia="Calibri" w:hAnsi="Arial" w:cs="Arial"/>
                <w:color w:val="000000"/>
                <w:sz w:val="18"/>
                <w:szCs w:val="18"/>
                <w:lang w:val="en-US" w:eastAsia="en-US"/>
              </w:rPr>
              <w:t xml:space="preserve"> </w:t>
            </w:r>
          </w:p>
        </w:tc>
        <w:tc>
          <w:tcPr>
            <w:tcW w:w="992" w:type="dxa"/>
          </w:tcPr>
          <w:p w14:paraId="5EE711E9" w14:textId="77777777" w:rsidR="0040357E" w:rsidRPr="00687CB1" w:rsidRDefault="0040357E" w:rsidP="008B053A">
            <w:pPr>
              <w:jc w:val="center"/>
              <w:rPr>
                <w:rFonts w:ascii="Arial" w:eastAsia="Calibri" w:hAnsi="Arial" w:cs="Arial"/>
                <w:sz w:val="18"/>
                <w:szCs w:val="18"/>
                <w:lang w:eastAsia="en-US"/>
              </w:rPr>
            </w:pPr>
            <w:r w:rsidRPr="00687CB1">
              <w:rPr>
                <w:rFonts w:ascii="Arial" w:eastAsia="Calibri" w:hAnsi="Arial" w:cs="Arial"/>
                <w:sz w:val="18"/>
                <w:szCs w:val="18"/>
                <w:lang w:eastAsia="en-US"/>
              </w:rPr>
              <w:t>Oui</w:t>
            </w:r>
          </w:p>
          <w:p w14:paraId="61A70B8F" w14:textId="77777777" w:rsidR="0040357E" w:rsidRPr="00687CB1" w:rsidRDefault="0040357E" w:rsidP="008B053A">
            <w:pPr>
              <w:autoSpaceDE w:val="0"/>
              <w:autoSpaceDN w:val="0"/>
              <w:adjustRightInd w:val="0"/>
              <w:jc w:val="center"/>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Yes</w:t>
            </w:r>
          </w:p>
        </w:tc>
        <w:tc>
          <w:tcPr>
            <w:tcW w:w="567" w:type="dxa"/>
          </w:tcPr>
          <w:p w14:paraId="607346B6" w14:textId="77777777" w:rsidR="0040357E" w:rsidRPr="00687CB1" w:rsidRDefault="0040357E" w:rsidP="008B053A">
            <w:pPr>
              <w:rPr>
                <w:rFonts w:ascii="Arial" w:eastAsia="Calibri" w:hAnsi="Arial" w:cs="Arial"/>
                <w:sz w:val="18"/>
                <w:szCs w:val="18"/>
                <w:lang w:eastAsia="en-US"/>
              </w:rPr>
            </w:pPr>
          </w:p>
        </w:tc>
        <w:tc>
          <w:tcPr>
            <w:tcW w:w="2410" w:type="dxa"/>
            <w:vMerge w:val="restart"/>
          </w:tcPr>
          <w:p w14:paraId="416CA52F" w14:textId="77777777" w:rsidR="0040357E" w:rsidRPr="00687CB1" w:rsidRDefault="0040357E" w:rsidP="008B053A">
            <w:pPr>
              <w:autoSpaceDE w:val="0"/>
              <w:autoSpaceDN w:val="0"/>
              <w:adjustRightInd w:val="0"/>
              <w:rPr>
                <w:rFonts w:ascii="Arial" w:eastAsia="Calibri" w:hAnsi="Arial" w:cs="Arial"/>
                <w:color w:val="000000"/>
                <w:sz w:val="18"/>
                <w:szCs w:val="18"/>
                <w:vertAlign w:val="superscript"/>
                <w:lang w:eastAsia="en-US"/>
              </w:rPr>
            </w:pPr>
            <w:r w:rsidRPr="00687CB1">
              <w:rPr>
                <w:rFonts w:ascii="Arial" w:eastAsia="Calibri" w:hAnsi="Arial" w:cs="Arial"/>
                <w:color w:val="000000"/>
                <w:sz w:val="18"/>
                <w:szCs w:val="18"/>
                <w:lang w:eastAsia="en-US"/>
              </w:rPr>
              <w:t>[Préciser la Partie et les chapitres]</w:t>
            </w:r>
            <w:r w:rsidRPr="00687CB1">
              <w:rPr>
                <w:rFonts w:ascii="Arial" w:eastAsia="Calibri" w:hAnsi="Arial" w:cs="Arial"/>
                <w:color w:val="000000"/>
                <w:sz w:val="18"/>
                <w:szCs w:val="18"/>
                <w:vertAlign w:val="superscript"/>
                <w:lang w:eastAsia="en-US"/>
              </w:rPr>
              <w:t xml:space="preserve">3 </w:t>
            </w:r>
          </w:p>
          <w:p w14:paraId="0009D997"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i/>
                <w:color w:val="000000"/>
                <w:sz w:val="18"/>
                <w:szCs w:val="18"/>
                <w:lang w:eastAsia="en-US"/>
              </w:rPr>
              <w:t>[</w:t>
            </w:r>
            <w:proofErr w:type="spellStart"/>
            <w:r w:rsidRPr="00687CB1">
              <w:rPr>
                <w:rFonts w:ascii="Arial" w:eastAsia="Calibri" w:hAnsi="Arial" w:cs="Arial"/>
                <w:i/>
                <w:color w:val="000000"/>
                <w:sz w:val="18"/>
                <w:szCs w:val="18"/>
                <w:lang w:eastAsia="en-US"/>
              </w:rPr>
              <w:t>Specify</w:t>
            </w:r>
            <w:proofErr w:type="spellEnd"/>
            <w:r w:rsidRPr="00687CB1">
              <w:rPr>
                <w:rFonts w:ascii="Arial" w:eastAsia="Calibri" w:hAnsi="Arial" w:cs="Arial"/>
                <w:i/>
                <w:color w:val="000000"/>
                <w:sz w:val="18"/>
                <w:szCs w:val="18"/>
                <w:lang w:eastAsia="en-US"/>
              </w:rPr>
              <w:t xml:space="preserve"> Part and </w:t>
            </w:r>
            <w:proofErr w:type="spellStart"/>
            <w:r w:rsidRPr="00687CB1">
              <w:rPr>
                <w:rFonts w:ascii="Arial" w:eastAsia="Calibri" w:hAnsi="Arial" w:cs="Arial"/>
                <w:i/>
                <w:color w:val="000000"/>
                <w:sz w:val="18"/>
                <w:szCs w:val="18"/>
                <w:lang w:eastAsia="en-US"/>
              </w:rPr>
              <w:t>chapters</w:t>
            </w:r>
            <w:proofErr w:type="spellEnd"/>
            <w:r w:rsidRPr="00687CB1">
              <w:rPr>
                <w:rFonts w:ascii="Arial" w:eastAsia="Calibri" w:hAnsi="Arial" w:cs="Arial"/>
                <w:color w:val="000000"/>
                <w:sz w:val="18"/>
                <w:szCs w:val="18"/>
                <w:lang w:eastAsia="en-US"/>
              </w:rPr>
              <w:t>]</w:t>
            </w:r>
          </w:p>
          <w:p w14:paraId="14ED1D58"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p>
        </w:tc>
      </w:tr>
      <w:tr w:rsidR="0040357E" w:rsidRPr="00687CB1" w14:paraId="759BEE2B" w14:textId="77777777" w:rsidTr="008B053A">
        <w:trPr>
          <w:trHeight w:val="175"/>
        </w:trPr>
        <w:tc>
          <w:tcPr>
            <w:tcW w:w="2836" w:type="dxa"/>
            <w:vMerge/>
          </w:tcPr>
          <w:p w14:paraId="6EF6A0C2"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p>
        </w:tc>
        <w:tc>
          <w:tcPr>
            <w:tcW w:w="2977" w:type="dxa"/>
            <w:gridSpan w:val="2"/>
            <w:vMerge/>
          </w:tcPr>
          <w:p w14:paraId="0682323C"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p>
        </w:tc>
        <w:tc>
          <w:tcPr>
            <w:tcW w:w="992" w:type="dxa"/>
          </w:tcPr>
          <w:p w14:paraId="4BCDCFBC" w14:textId="77777777" w:rsidR="0040357E" w:rsidRPr="00687CB1" w:rsidRDefault="0040357E" w:rsidP="008B053A">
            <w:pPr>
              <w:jc w:val="center"/>
              <w:rPr>
                <w:rFonts w:ascii="Arial" w:eastAsia="Calibri" w:hAnsi="Arial" w:cs="Arial"/>
                <w:sz w:val="18"/>
                <w:szCs w:val="18"/>
                <w:lang w:eastAsia="en-US"/>
              </w:rPr>
            </w:pPr>
            <w:r w:rsidRPr="00687CB1">
              <w:rPr>
                <w:rFonts w:ascii="Arial" w:eastAsia="Calibri" w:hAnsi="Arial" w:cs="Arial"/>
                <w:sz w:val="18"/>
                <w:szCs w:val="18"/>
                <w:lang w:eastAsia="en-US"/>
              </w:rPr>
              <w:t>Non</w:t>
            </w:r>
          </w:p>
          <w:p w14:paraId="31A73205" w14:textId="77777777" w:rsidR="0040357E" w:rsidRPr="00687CB1" w:rsidRDefault="0040357E" w:rsidP="008B053A">
            <w:pPr>
              <w:jc w:val="center"/>
              <w:rPr>
                <w:rFonts w:ascii="Arial" w:eastAsia="Calibri" w:hAnsi="Arial" w:cs="Arial"/>
                <w:i/>
                <w:sz w:val="18"/>
                <w:szCs w:val="18"/>
                <w:lang w:eastAsia="en-US"/>
              </w:rPr>
            </w:pPr>
            <w:r w:rsidRPr="00687CB1">
              <w:rPr>
                <w:rFonts w:ascii="Arial" w:eastAsia="Calibri" w:hAnsi="Arial" w:cs="Arial"/>
                <w:i/>
                <w:sz w:val="18"/>
                <w:szCs w:val="18"/>
                <w:lang w:eastAsia="en-US"/>
              </w:rPr>
              <w:t>No</w:t>
            </w:r>
          </w:p>
        </w:tc>
        <w:tc>
          <w:tcPr>
            <w:tcW w:w="567" w:type="dxa"/>
          </w:tcPr>
          <w:p w14:paraId="7636B1AB" w14:textId="77777777" w:rsidR="0040357E" w:rsidRPr="00687CB1" w:rsidRDefault="0040357E" w:rsidP="008B053A">
            <w:pPr>
              <w:rPr>
                <w:rFonts w:ascii="Arial" w:eastAsia="Calibri" w:hAnsi="Arial" w:cs="Arial"/>
                <w:sz w:val="18"/>
                <w:szCs w:val="18"/>
                <w:lang w:eastAsia="en-US"/>
              </w:rPr>
            </w:pPr>
          </w:p>
        </w:tc>
        <w:tc>
          <w:tcPr>
            <w:tcW w:w="2410" w:type="dxa"/>
            <w:vMerge/>
          </w:tcPr>
          <w:p w14:paraId="2B4AF4BE"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p>
        </w:tc>
      </w:tr>
      <w:tr w:rsidR="0040357E" w:rsidRPr="00687CB1" w14:paraId="6BAC7649" w14:textId="77777777" w:rsidTr="008B053A">
        <w:trPr>
          <w:trHeight w:val="225"/>
        </w:trPr>
        <w:tc>
          <w:tcPr>
            <w:tcW w:w="2836" w:type="dxa"/>
            <w:vMerge/>
          </w:tcPr>
          <w:p w14:paraId="7A0CDCF5" w14:textId="77777777" w:rsidR="0040357E" w:rsidRPr="00687CB1" w:rsidRDefault="0040357E" w:rsidP="008B053A">
            <w:pPr>
              <w:rPr>
                <w:rFonts w:ascii="Arial" w:eastAsia="Calibri" w:hAnsi="Arial" w:cs="Arial"/>
                <w:sz w:val="18"/>
                <w:szCs w:val="18"/>
                <w:lang w:eastAsia="en-US"/>
              </w:rPr>
            </w:pPr>
          </w:p>
        </w:tc>
        <w:tc>
          <w:tcPr>
            <w:tcW w:w="2977" w:type="dxa"/>
            <w:gridSpan w:val="2"/>
            <w:vMerge w:val="restart"/>
          </w:tcPr>
          <w:p w14:paraId="5A858E3A"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 xml:space="preserve">Annexe 6, Partie 2 ou Partie 3, Section III </w:t>
            </w:r>
          </w:p>
          <w:p w14:paraId="50AE1E36" w14:textId="6E271E3C" w:rsidR="0040357E" w:rsidRPr="00687CB1" w:rsidRDefault="0040357E" w:rsidP="008B053A">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i/>
                <w:color w:val="000000"/>
                <w:sz w:val="18"/>
                <w:szCs w:val="18"/>
                <w:lang w:eastAsia="en-US"/>
              </w:rPr>
              <w:t xml:space="preserve">Annex 6 Part II </w:t>
            </w:r>
            <w:del w:id="9085" w:author="Amouzouvi Kossi MONA" w:date="2026-07-26T14:11:00Z" w16du:dateUtc="2026-07-26T14:11:00Z">
              <w:r w:rsidRPr="00687CB1" w:rsidDel="00A2044B">
                <w:rPr>
                  <w:rFonts w:ascii="Arial" w:eastAsia="Calibri" w:hAnsi="Arial" w:cs="Arial"/>
                  <w:i/>
                  <w:color w:val="000000"/>
                  <w:sz w:val="18"/>
                  <w:szCs w:val="18"/>
                  <w:lang w:eastAsia="en-US"/>
                </w:rPr>
                <w:delText xml:space="preserve">or Part III, Section III </w:delText>
              </w:r>
            </w:del>
          </w:p>
        </w:tc>
        <w:tc>
          <w:tcPr>
            <w:tcW w:w="992" w:type="dxa"/>
          </w:tcPr>
          <w:p w14:paraId="42C9E0F9" w14:textId="77777777" w:rsidR="0040357E" w:rsidRPr="00687CB1" w:rsidRDefault="0040357E" w:rsidP="008B053A">
            <w:pPr>
              <w:jc w:val="center"/>
              <w:rPr>
                <w:rFonts w:ascii="Arial" w:eastAsia="Calibri" w:hAnsi="Arial" w:cs="Arial"/>
                <w:sz w:val="18"/>
                <w:szCs w:val="18"/>
                <w:lang w:eastAsia="en-US"/>
              </w:rPr>
            </w:pPr>
            <w:r w:rsidRPr="00687CB1">
              <w:rPr>
                <w:rFonts w:ascii="Arial" w:eastAsia="Calibri" w:hAnsi="Arial" w:cs="Arial"/>
                <w:sz w:val="18"/>
                <w:szCs w:val="18"/>
                <w:lang w:eastAsia="en-US"/>
              </w:rPr>
              <w:t>Oui</w:t>
            </w:r>
          </w:p>
          <w:p w14:paraId="55C884C0" w14:textId="77777777" w:rsidR="0040357E" w:rsidRPr="00687CB1" w:rsidRDefault="0040357E" w:rsidP="008B053A">
            <w:pPr>
              <w:autoSpaceDE w:val="0"/>
              <w:autoSpaceDN w:val="0"/>
              <w:adjustRightInd w:val="0"/>
              <w:jc w:val="center"/>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Yes</w:t>
            </w:r>
          </w:p>
        </w:tc>
        <w:tc>
          <w:tcPr>
            <w:tcW w:w="567" w:type="dxa"/>
          </w:tcPr>
          <w:p w14:paraId="0899A0DB" w14:textId="77777777" w:rsidR="0040357E" w:rsidRPr="00687CB1" w:rsidRDefault="0040357E" w:rsidP="008B053A">
            <w:pPr>
              <w:rPr>
                <w:rFonts w:ascii="Arial" w:eastAsia="Calibri" w:hAnsi="Arial" w:cs="Arial"/>
                <w:sz w:val="18"/>
                <w:szCs w:val="18"/>
                <w:lang w:eastAsia="en-US"/>
              </w:rPr>
            </w:pPr>
          </w:p>
        </w:tc>
        <w:tc>
          <w:tcPr>
            <w:tcW w:w="2410" w:type="dxa"/>
            <w:vMerge w:val="restart"/>
          </w:tcPr>
          <w:p w14:paraId="08BCA2A4" w14:textId="63BDB1A4" w:rsidR="0040357E" w:rsidRPr="00687CB1" w:rsidRDefault="0040357E" w:rsidP="008B053A">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 xml:space="preserve">[Préciser </w:t>
            </w:r>
            <w:del w:id="9086" w:author="Amouzouvi Kossi MONA" w:date="2026-07-26T14:11:00Z" w16du:dateUtc="2026-07-26T14:11:00Z">
              <w:r w:rsidRPr="00687CB1" w:rsidDel="00A2044B">
                <w:rPr>
                  <w:rFonts w:ascii="Arial" w:eastAsia="Calibri" w:hAnsi="Arial" w:cs="Arial"/>
                  <w:color w:val="000000"/>
                  <w:sz w:val="18"/>
                  <w:szCs w:val="18"/>
                  <w:lang w:eastAsia="en-US"/>
                </w:rPr>
                <w:delText xml:space="preserve">la Partie et </w:delText>
              </w:r>
            </w:del>
            <w:r w:rsidRPr="00687CB1">
              <w:rPr>
                <w:rFonts w:ascii="Arial" w:eastAsia="Calibri" w:hAnsi="Arial" w:cs="Arial"/>
                <w:color w:val="000000"/>
                <w:sz w:val="18"/>
                <w:szCs w:val="18"/>
                <w:lang w:eastAsia="en-US"/>
              </w:rPr>
              <w:t>les chapitres]</w:t>
            </w:r>
            <w:r w:rsidRPr="00687CB1">
              <w:rPr>
                <w:rFonts w:ascii="Arial" w:eastAsia="Calibri" w:hAnsi="Arial" w:cs="Arial"/>
                <w:color w:val="000000"/>
                <w:sz w:val="18"/>
                <w:szCs w:val="18"/>
                <w:vertAlign w:val="superscript"/>
                <w:lang w:eastAsia="en-US"/>
              </w:rPr>
              <w:t>3</w:t>
            </w:r>
          </w:p>
          <w:p w14:paraId="47B82014" w14:textId="656B83DA" w:rsidR="0040357E" w:rsidRPr="00687CB1" w:rsidRDefault="0040357E" w:rsidP="008B053A">
            <w:pPr>
              <w:autoSpaceDE w:val="0"/>
              <w:autoSpaceDN w:val="0"/>
              <w:adjustRightInd w:val="0"/>
              <w:rPr>
                <w:rFonts w:ascii="Arial" w:eastAsia="Calibri" w:hAnsi="Arial" w:cs="Arial"/>
                <w:i/>
                <w:color w:val="000000"/>
                <w:sz w:val="18"/>
                <w:szCs w:val="18"/>
                <w:lang w:eastAsia="en-US"/>
              </w:rPr>
            </w:pPr>
            <w:r w:rsidRPr="00687CB1">
              <w:rPr>
                <w:rFonts w:ascii="Arial" w:eastAsia="Calibri" w:hAnsi="Arial" w:cs="Arial"/>
                <w:color w:val="000000"/>
                <w:sz w:val="18"/>
                <w:szCs w:val="18"/>
                <w:lang w:eastAsia="en-US"/>
              </w:rPr>
              <w:t>[</w:t>
            </w:r>
            <w:proofErr w:type="spellStart"/>
            <w:r w:rsidRPr="00687CB1">
              <w:rPr>
                <w:rFonts w:ascii="Arial" w:eastAsia="Calibri" w:hAnsi="Arial" w:cs="Arial"/>
                <w:i/>
                <w:color w:val="000000"/>
                <w:sz w:val="18"/>
                <w:szCs w:val="18"/>
                <w:lang w:eastAsia="en-US"/>
              </w:rPr>
              <w:t>Specify</w:t>
            </w:r>
            <w:proofErr w:type="spellEnd"/>
            <w:r w:rsidRPr="00687CB1">
              <w:rPr>
                <w:rFonts w:ascii="Arial" w:eastAsia="Calibri" w:hAnsi="Arial" w:cs="Arial"/>
                <w:i/>
                <w:color w:val="000000"/>
                <w:sz w:val="18"/>
                <w:szCs w:val="18"/>
                <w:lang w:eastAsia="en-US"/>
              </w:rPr>
              <w:t xml:space="preserve"> </w:t>
            </w:r>
            <w:del w:id="9087" w:author="Amouzouvi Kossi MONA" w:date="2026-07-26T14:11:00Z" w16du:dateUtc="2026-07-26T14:11:00Z">
              <w:r w:rsidRPr="00687CB1" w:rsidDel="00A2044B">
                <w:rPr>
                  <w:rFonts w:ascii="Arial" w:eastAsia="Calibri" w:hAnsi="Arial" w:cs="Arial"/>
                  <w:i/>
                  <w:color w:val="000000"/>
                  <w:sz w:val="18"/>
                  <w:szCs w:val="18"/>
                  <w:lang w:eastAsia="en-US"/>
                </w:rPr>
                <w:delText xml:space="preserve">Part and </w:delText>
              </w:r>
            </w:del>
            <w:proofErr w:type="spellStart"/>
            <w:r w:rsidRPr="00687CB1">
              <w:rPr>
                <w:rFonts w:ascii="Arial" w:eastAsia="Calibri" w:hAnsi="Arial" w:cs="Arial"/>
                <w:i/>
                <w:color w:val="000000"/>
                <w:sz w:val="18"/>
                <w:szCs w:val="18"/>
                <w:lang w:eastAsia="en-US"/>
              </w:rPr>
              <w:t>chapters</w:t>
            </w:r>
            <w:proofErr w:type="spellEnd"/>
            <w:r w:rsidRPr="00687CB1">
              <w:rPr>
                <w:rFonts w:ascii="Arial" w:eastAsia="Calibri" w:hAnsi="Arial" w:cs="Arial"/>
                <w:i/>
                <w:color w:val="000000"/>
                <w:sz w:val="18"/>
                <w:szCs w:val="18"/>
                <w:lang w:eastAsia="en-US"/>
              </w:rPr>
              <w:t>]</w:t>
            </w:r>
          </w:p>
          <w:p w14:paraId="7DB38970"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p>
        </w:tc>
      </w:tr>
      <w:tr w:rsidR="0040357E" w:rsidRPr="00687CB1" w14:paraId="50FDA93D" w14:textId="77777777" w:rsidTr="008B053A">
        <w:trPr>
          <w:trHeight w:val="188"/>
        </w:trPr>
        <w:tc>
          <w:tcPr>
            <w:tcW w:w="2836" w:type="dxa"/>
            <w:vMerge/>
          </w:tcPr>
          <w:p w14:paraId="5242BE3D" w14:textId="77777777" w:rsidR="0040357E" w:rsidRPr="00687CB1" w:rsidRDefault="0040357E" w:rsidP="008B053A">
            <w:pPr>
              <w:rPr>
                <w:rFonts w:ascii="Arial" w:eastAsia="Calibri" w:hAnsi="Arial" w:cs="Arial"/>
                <w:sz w:val="18"/>
                <w:szCs w:val="18"/>
                <w:lang w:eastAsia="en-US"/>
              </w:rPr>
            </w:pPr>
          </w:p>
        </w:tc>
        <w:tc>
          <w:tcPr>
            <w:tcW w:w="2977" w:type="dxa"/>
            <w:gridSpan w:val="2"/>
            <w:vMerge/>
          </w:tcPr>
          <w:p w14:paraId="6588FD67"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p>
        </w:tc>
        <w:tc>
          <w:tcPr>
            <w:tcW w:w="992" w:type="dxa"/>
          </w:tcPr>
          <w:p w14:paraId="536E510D" w14:textId="77777777" w:rsidR="0040357E" w:rsidRPr="00687CB1" w:rsidRDefault="0040357E" w:rsidP="008B053A">
            <w:pPr>
              <w:jc w:val="center"/>
              <w:rPr>
                <w:rFonts w:ascii="Arial" w:eastAsia="Calibri" w:hAnsi="Arial" w:cs="Arial"/>
                <w:sz w:val="18"/>
                <w:szCs w:val="18"/>
                <w:lang w:eastAsia="en-US"/>
              </w:rPr>
            </w:pPr>
            <w:r w:rsidRPr="00687CB1">
              <w:rPr>
                <w:rFonts w:ascii="Arial" w:eastAsia="Calibri" w:hAnsi="Arial" w:cs="Arial"/>
                <w:sz w:val="18"/>
                <w:szCs w:val="18"/>
                <w:lang w:eastAsia="en-US"/>
              </w:rPr>
              <w:t>Non</w:t>
            </w:r>
          </w:p>
          <w:p w14:paraId="4A284A7F" w14:textId="77777777" w:rsidR="0040357E" w:rsidRPr="00687CB1" w:rsidRDefault="0040357E" w:rsidP="008B053A">
            <w:pPr>
              <w:jc w:val="center"/>
              <w:rPr>
                <w:rFonts w:ascii="Arial" w:eastAsia="Calibri" w:hAnsi="Arial" w:cs="Arial"/>
                <w:i/>
                <w:sz w:val="18"/>
                <w:szCs w:val="18"/>
                <w:lang w:eastAsia="en-US"/>
              </w:rPr>
            </w:pPr>
            <w:r w:rsidRPr="00687CB1">
              <w:rPr>
                <w:rFonts w:ascii="Arial" w:eastAsia="Calibri" w:hAnsi="Arial" w:cs="Arial"/>
                <w:i/>
                <w:sz w:val="18"/>
                <w:szCs w:val="18"/>
                <w:lang w:eastAsia="en-US"/>
              </w:rPr>
              <w:t>No</w:t>
            </w:r>
          </w:p>
        </w:tc>
        <w:tc>
          <w:tcPr>
            <w:tcW w:w="567" w:type="dxa"/>
          </w:tcPr>
          <w:p w14:paraId="06BEBDC3" w14:textId="77777777" w:rsidR="0040357E" w:rsidRPr="00687CB1" w:rsidRDefault="0040357E" w:rsidP="008B053A">
            <w:pPr>
              <w:rPr>
                <w:rFonts w:ascii="Arial" w:eastAsia="Calibri" w:hAnsi="Arial" w:cs="Arial"/>
                <w:sz w:val="18"/>
                <w:szCs w:val="18"/>
                <w:lang w:eastAsia="en-US"/>
              </w:rPr>
            </w:pPr>
          </w:p>
        </w:tc>
        <w:tc>
          <w:tcPr>
            <w:tcW w:w="2410" w:type="dxa"/>
            <w:vMerge/>
          </w:tcPr>
          <w:p w14:paraId="5E828A3A"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p>
        </w:tc>
      </w:tr>
      <w:tr w:rsidR="0040357E" w:rsidRPr="00687CB1" w14:paraId="22417FC0" w14:textId="77777777" w:rsidTr="008B053A">
        <w:trPr>
          <w:trHeight w:val="250"/>
        </w:trPr>
        <w:tc>
          <w:tcPr>
            <w:tcW w:w="2836" w:type="dxa"/>
            <w:vMerge/>
          </w:tcPr>
          <w:p w14:paraId="2E525EA8" w14:textId="77777777" w:rsidR="0040357E" w:rsidRPr="00687CB1" w:rsidRDefault="0040357E" w:rsidP="008B053A">
            <w:pPr>
              <w:rPr>
                <w:rFonts w:ascii="Arial" w:eastAsia="Calibri" w:hAnsi="Arial" w:cs="Arial"/>
                <w:sz w:val="18"/>
                <w:szCs w:val="18"/>
                <w:lang w:eastAsia="en-US"/>
              </w:rPr>
            </w:pPr>
          </w:p>
        </w:tc>
        <w:tc>
          <w:tcPr>
            <w:tcW w:w="2977" w:type="dxa"/>
            <w:gridSpan w:val="2"/>
            <w:vMerge w:val="restart"/>
          </w:tcPr>
          <w:p w14:paraId="2906102D" w14:textId="77777777" w:rsidR="0040357E" w:rsidRPr="00687CB1" w:rsidRDefault="0040357E" w:rsidP="008B053A">
            <w:pPr>
              <w:autoSpaceDE w:val="0"/>
              <w:autoSpaceDN w:val="0"/>
              <w:adjustRightInd w:val="0"/>
              <w:spacing w:before="120"/>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 xml:space="preserve">Annexe 8, Partie II, Chapitres 3 et 4 </w:t>
            </w:r>
          </w:p>
          <w:p w14:paraId="68A74A37" w14:textId="77777777" w:rsidR="0040357E" w:rsidRPr="001F077D" w:rsidRDefault="0040357E" w:rsidP="008B053A">
            <w:pPr>
              <w:autoSpaceDE w:val="0"/>
              <w:autoSpaceDN w:val="0"/>
              <w:adjustRightInd w:val="0"/>
              <w:rPr>
                <w:rFonts w:ascii="Arial" w:eastAsia="Calibri" w:hAnsi="Arial" w:cs="Arial"/>
                <w:color w:val="000000"/>
                <w:sz w:val="18"/>
                <w:szCs w:val="18"/>
                <w:lang w:val="en-US" w:eastAsia="en-US"/>
              </w:rPr>
            </w:pPr>
            <w:r w:rsidRPr="001F077D">
              <w:rPr>
                <w:rFonts w:ascii="Arial" w:eastAsia="Calibri" w:hAnsi="Arial" w:cs="Arial"/>
                <w:i/>
                <w:color w:val="000000"/>
                <w:sz w:val="18"/>
                <w:szCs w:val="18"/>
                <w:lang w:val="en-US" w:eastAsia="en-US"/>
              </w:rPr>
              <w:t>Annex 8 Part II, Chapters 3 and 4</w:t>
            </w:r>
            <w:r w:rsidRPr="001F077D">
              <w:rPr>
                <w:rFonts w:ascii="Arial" w:eastAsia="Calibri" w:hAnsi="Arial" w:cs="Arial"/>
                <w:color w:val="000000"/>
                <w:sz w:val="18"/>
                <w:szCs w:val="18"/>
                <w:lang w:val="en-US" w:eastAsia="en-US"/>
              </w:rPr>
              <w:t xml:space="preserve"> </w:t>
            </w:r>
          </w:p>
        </w:tc>
        <w:tc>
          <w:tcPr>
            <w:tcW w:w="992" w:type="dxa"/>
          </w:tcPr>
          <w:p w14:paraId="74D6FED6" w14:textId="77777777" w:rsidR="0040357E" w:rsidRPr="00687CB1" w:rsidRDefault="0040357E" w:rsidP="008B053A">
            <w:pPr>
              <w:jc w:val="center"/>
              <w:rPr>
                <w:rFonts w:ascii="Arial" w:eastAsia="Calibri" w:hAnsi="Arial" w:cs="Arial"/>
                <w:sz w:val="18"/>
                <w:szCs w:val="18"/>
                <w:lang w:eastAsia="en-US"/>
              </w:rPr>
            </w:pPr>
            <w:r w:rsidRPr="00687CB1">
              <w:rPr>
                <w:rFonts w:ascii="Arial" w:eastAsia="Calibri" w:hAnsi="Arial" w:cs="Arial"/>
                <w:sz w:val="18"/>
                <w:szCs w:val="18"/>
                <w:lang w:eastAsia="en-US"/>
              </w:rPr>
              <w:t>Oui</w:t>
            </w:r>
          </w:p>
          <w:p w14:paraId="76FB564B" w14:textId="77777777" w:rsidR="0040357E" w:rsidRPr="00687CB1" w:rsidRDefault="0040357E" w:rsidP="008B053A">
            <w:pPr>
              <w:autoSpaceDE w:val="0"/>
              <w:autoSpaceDN w:val="0"/>
              <w:adjustRightInd w:val="0"/>
              <w:jc w:val="center"/>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Yes</w:t>
            </w:r>
          </w:p>
        </w:tc>
        <w:tc>
          <w:tcPr>
            <w:tcW w:w="567" w:type="dxa"/>
          </w:tcPr>
          <w:p w14:paraId="232A7382" w14:textId="77777777" w:rsidR="0040357E" w:rsidRPr="00687CB1" w:rsidRDefault="0040357E" w:rsidP="008B053A">
            <w:pPr>
              <w:rPr>
                <w:rFonts w:ascii="Arial" w:eastAsia="Calibri" w:hAnsi="Arial" w:cs="Arial"/>
                <w:sz w:val="18"/>
                <w:szCs w:val="18"/>
                <w:lang w:eastAsia="en-US"/>
              </w:rPr>
            </w:pPr>
          </w:p>
        </w:tc>
        <w:tc>
          <w:tcPr>
            <w:tcW w:w="2410" w:type="dxa"/>
            <w:vMerge w:val="restart"/>
          </w:tcPr>
          <w:p w14:paraId="2E9E0A3C"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[Préciser les chapitres]</w:t>
            </w:r>
            <w:r w:rsidRPr="00687CB1">
              <w:rPr>
                <w:rFonts w:ascii="Arial" w:eastAsia="Calibri" w:hAnsi="Arial" w:cs="Arial"/>
                <w:color w:val="000000"/>
                <w:sz w:val="18"/>
                <w:szCs w:val="18"/>
                <w:vertAlign w:val="superscript"/>
                <w:lang w:eastAsia="en-US"/>
              </w:rPr>
              <w:t>3</w:t>
            </w:r>
            <w:r w:rsidRPr="00687CB1">
              <w:rPr>
                <w:rFonts w:ascii="Arial" w:eastAsia="Calibri" w:hAnsi="Arial" w:cs="Arial"/>
                <w:color w:val="000000"/>
                <w:sz w:val="18"/>
                <w:szCs w:val="18"/>
                <w:lang w:eastAsia="en-US"/>
              </w:rPr>
              <w:t xml:space="preserve"> </w:t>
            </w:r>
          </w:p>
          <w:p w14:paraId="7FFB68A0" w14:textId="77777777" w:rsidR="0040357E" w:rsidRPr="00687CB1" w:rsidRDefault="0040357E" w:rsidP="008B053A">
            <w:pPr>
              <w:autoSpaceDE w:val="0"/>
              <w:autoSpaceDN w:val="0"/>
              <w:adjustRightInd w:val="0"/>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w:t>
            </w:r>
            <w:proofErr w:type="spellStart"/>
            <w:r w:rsidRPr="00687CB1">
              <w:rPr>
                <w:rFonts w:ascii="Arial" w:eastAsia="Calibri" w:hAnsi="Arial" w:cs="Arial"/>
                <w:i/>
                <w:color w:val="000000"/>
                <w:sz w:val="18"/>
                <w:szCs w:val="18"/>
                <w:lang w:eastAsia="en-US"/>
              </w:rPr>
              <w:t>Specify</w:t>
            </w:r>
            <w:proofErr w:type="spellEnd"/>
            <w:r w:rsidRPr="00687CB1">
              <w:rPr>
                <w:rFonts w:ascii="Arial" w:eastAsia="Calibri" w:hAnsi="Arial" w:cs="Arial"/>
                <w:i/>
                <w:color w:val="000000"/>
                <w:sz w:val="18"/>
                <w:szCs w:val="18"/>
                <w:lang w:eastAsia="en-US"/>
              </w:rPr>
              <w:t xml:space="preserve"> Part and </w:t>
            </w:r>
            <w:proofErr w:type="spellStart"/>
            <w:r w:rsidRPr="00687CB1">
              <w:rPr>
                <w:rFonts w:ascii="Arial" w:eastAsia="Calibri" w:hAnsi="Arial" w:cs="Arial"/>
                <w:i/>
                <w:color w:val="000000"/>
                <w:sz w:val="18"/>
                <w:szCs w:val="18"/>
                <w:lang w:eastAsia="en-US"/>
              </w:rPr>
              <w:t>chapters</w:t>
            </w:r>
            <w:proofErr w:type="spellEnd"/>
            <w:r w:rsidRPr="00687CB1">
              <w:rPr>
                <w:rFonts w:ascii="Arial" w:eastAsia="Calibri" w:hAnsi="Arial" w:cs="Arial"/>
                <w:i/>
                <w:color w:val="000000"/>
                <w:sz w:val="18"/>
                <w:szCs w:val="18"/>
                <w:lang w:eastAsia="en-US"/>
              </w:rPr>
              <w:t>]</w:t>
            </w:r>
          </w:p>
          <w:p w14:paraId="6AE9B13E"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p>
        </w:tc>
      </w:tr>
      <w:tr w:rsidR="0040357E" w:rsidRPr="00687CB1" w14:paraId="35A37E4C" w14:textId="77777777" w:rsidTr="008B053A">
        <w:trPr>
          <w:trHeight w:val="163"/>
        </w:trPr>
        <w:tc>
          <w:tcPr>
            <w:tcW w:w="2836" w:type="dxa"/>
            <w:vMerge/>
          </w:tcPr>
          <w:p w14:paraId="45CEB5B4" w14:textId="77777777" w:rsidR="0040357E" w:rsidRPr="00687CB1" w:rsidRDefault="0040357E" w:rsidP="008B053A">
            <w:pPr>
              <w:rPr>
                <w:rFonts w:ascii="Arial" w:eastAsia="Calibri" w:hAnsi="Arial" w:cs="Arial"/>
                <w:sz w:val="18"/>
                <w:szCs w:val="18"/>
                <w:lang w:eastAsia="en-US"/>
              </w:rPr>
            </w:pPr>
          </w:p>
        </w:tc>
        <w:tc>
          <w:tcPr>
            <w:tcW w:w="2977" w:type="dxa"/>
            <w:gridSpan w:val="2"/>
            <w:vMerge/>
          </w:tcPr>
          <w:p w14:paraId="261D82C6"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p>
        </w:tc>
        <w:tc>
          <w:tcPr>
            <w:tcW w:w="992" w:type="dxa"/>
          </w:tcPr>
          <w:p w14:paraId="552EAB3D" w14:textId="77777777" w:rsidR="0040357E" w:rsidRPr="00687CB1" w:rsidRDefault="0040357E" w:rsidP="008B053A">
            <w:pPr>
              <w:jc w:val="center"/>
              <w:rPr>
                <w:rFonts w:ascii="Arial" w:eastAsia="Calibri" w:hAnsi="Arial" w:cs="Arial"/>
                <w:sz w:val="18"/>
                <w:szCs w:val="18"/>
                <w:lang w:eastAsia="en-US"/>
              </w:rPr>
            </w:pPr>
            <w:r w:rsidRPr="00687CB1">
              <w:rPr>
                <w:rFonts w:ascii="Arial" w:eastAsia="Calibri" w:hAnsi="Arial" w:cs="Arial"/>
                <w:sz w:val="18"/>
                <w:szCs w:val="18"/>
                <w:lang w:eastAsia="en-US"/>
              </w:rPr>
              <w:t>Non</w:t>
            </w:r>
          </w:p>
          <w:p w14:paraId="7A6C1DAC" w14:textId="77777777" w:rsidR="0040357E" w:rsidRPr="00687CB1" w:rsidRDefault="0040357E" w:rsidP="008B053A">
            <w:pPr>
              <w:jc w:val="center"/>
              <w:rPr>
                <w:rFonts w:ascii="Arial" w:eastAsia="Calibri" w:hAnsi="Arial" w:cs="Arial"/>
                <w:i/>
                <w:sz w:val="18"/>
                <w:szCs w:val="18"/>
                <w:lang w:eastAsia="en-US"/>
              </w:rPr>
            </w:pPr>
            <w:r w:rsidRPr="00687CB1">
              <w:rPr>
                <w:rFonts w:ascii="Arial" w:eastAsia="Calibri" w:hAnsi="Arial" w:cs="Arial"/>
                <w:i/>
                <w:sz w:val="18"/>
                <w:szCs w:val="18"/>
                <w:lang w:eastAsia="en-US"/>
              </w:rPr>
              <w:t>No</w:t>
            </w:r>
          </w:p>
        </w:tc>
        <w:tc>
          <w:tcPr>
            <w:tcW w:w="567" w:type="dxa"/>
          </w:tcPr>
          <w:p w14:paraId="20BB3983" w14:textId="77777777" w:rsidR="0040357E" w:rsidRPr="00687CB1" w:rsidRDefault="0040357E" w:rsidP="008B053A">
            <w:pPr>
              <w:rPr>
                <w:rFonts w:ascii="Arial" w:eastAsia="Calibri" w:hAnsi="Arial" w:cs="Arial"/>
                <w:sz w:val="18"/>
                <w:szCs w:val="18"/>
                <w:lang w:eastAsia="en-US"/>
              </w:rPr>
            </w:pPr>
          </w:p>
        </w:tc>
        <w:tc>
          <w:tcPr>
            <w:tcW w:w="2410" w:type="dxa"/>
            <w:vMerge/>
          </w:tcPr>
          <w:p w14:paraId="499A0AF7" w14:textId="77777777" w:rsidR="0040357E" w:rsidRPr="00687CB1" w:rsidRDefault="0040357E" w:rsidP="008B053A">
            <w:pPr>
              <w:autoSpaceDE w:val="0"/>
              <w:autoSpaceDN w:val="0"/>
              <w:adjustRightInd w:val="0"/>
              <w:rPr>
                <w:rFonts w:ascii="Arial" w:eastAsia="Calibri" w:hAnsi="Arial" w:cs="Arial"/>
                <w:color w:val="000000"/>
                <w:sz w:val="18"/>
                <w:szCs w:val="18"/>
                <w:lang w:eastAsia="en-US"/>
              </w:rPr>
            </w:pPr>
          </w:p>
        </w:tc>
      </w:tr>
    </w:tbl>
    <w:tbl>
      <w:tblPr>
        <w:tblStyle w:val="Grilledutableau2"/>
        <w:tblW w:w="9782" w:type="dxa"/>
        <w:tblInd w:w="-289" w:type="dxa"/>
        <w:tblLayout w:type="fixed"/>
        <w:tblLook w:val="04A0" w:firstRow="1" w:lastRow="0" w:firstColumn="1" w:lastColumn="0" w:noHBand="0" w:noVBand="1"/>
      </w:tblPr>
      <w:tblGrid>
        <w:gridCol w:w="1985"/>
        <w:gridCol w:w="1985"/>
        <w:gridCol w:w="1031"/>
        <w:gridCol w:w="1691"/>
        <w:gridCol w:w="1273"/>
        <w:gridCol w:w="1817"/>
      </w:tblGrid>
      <w:tr w:rsidR="0040357E" w:rsidRPr="001C3D5F" w14:paraId="0FD9D5C3" w14:textId="77777777" w:rsidTr="008B053A">
        <w:tc>
          <w:tcPr>
            <w:tcW w:w="9782" w:type="dxa"/>
            <w:gridSpan w:val="6"/>
          </w:tcPr>
          <w:p w14:paraId="5DA3785D" w14:textId="77777777" w:rsidR="0040357E" w:rsidRPr="00E65C99" w:rsidRDefault="0040357E" w:rsidP="008B053A">
            <w:pPr>
              <w:autoSpaceDE w:val="0"/>
              <w:autoSpaceDN w:val="0"/>
              <w:adjustRightInd w:val="0"/>
              <w:jc w:val="center"/>
              <w:rPr>
                <w:rFonts w:ascii="Arial" w:eastAsia="Calibri" w:hAnsi="Arial" w:cs="Arial"/>
                <w:b/>
                <w:bCs/>
                <w:color w:val="000000"/>
                <w:sz w:val="18"/>
                <w:szCs w:val="18"/>
                <w:lang w:eastAsia="en-US"/>
              </w:rPr>
            </w:pPr>
            <w:r w:rsidRPr="00E65C99">
              <w:rPr>
                <w:rFonts w:ascii="Arial" w:eastAsia="Calibri" w:hAnsi="Arial" w:cs="Arial"/>
                <w:b/>
                <w:bCs/>
                <w:color w:val="000000"/>
                <w:sz w:val="18"/>
                <w:szCs w:val="18"/>
                <w:lang w:eastAsia="en-US"/>
              </w:rPr>
              <w:t>Aéronef touché par le transfert de responsabilités à l’État de l’établissement principal de l’exploitant d’aviation générale</w:t>
            </w:r>
          </w:p>
          <w:p w14:paraId="2DB4E59F" w14:textId="54280A38" w:rsidR="0040357E" w:rsidRPr="000D1B0A" w:rsidRDefault="0040357E" w:rsidP="008B053A">
            <w:pPr>
              <w:autoSpaceDE w:val="0"/>
              <w:autoSpaceDN w:val="0"/>
              <w:adjustRightInd w:val="0"/>
              <w:jc w:val="center"/>
              <w:rPr>
                <w:rFonts w:ascii="Arial" w:eastAsia="Calibri" w:hAnsi="Arial" w:cs="Arial"/>
                <w:b/>
                <w:i/>
                <w:color w:val="000000"/>
                <w:sz w:val="18"/>
                <w:szCs w:val="18"/>
                <w:lang w:val="en-US" w:eastAsia="en-US"/>
              </w:rPr>
            </w:pPr>
            <w:r w:rsidRPr="001F077D">
              <w:rPr>
                <w:rFonts w:ascii="Arial" w:eastAsia="Calibri" w:hAnsi="Arial" w:cs="Arial"/>
                <w:b/>
                <w:bCs/>
                <w:i/>
                <w:color w:val="000000"/>
                <w:sz w:val="18"/>
                <w:szCs w:val="18"/>
                <w:lang w:val="en-US" w:eastAsia="en-US"/>
              </w:rPr>
              <w:t>Aircraft affected by the transfer of responsibilities to the State of the principal location of a general aviation operator</w:t>
            </w:r>
          </w:p>
        </w:tc>
      </w:tr>
      <w:tr w:rsidR="0040357E" w:rsidRPr="00687CB1" w14:paraId="0B4E2426" w14:textId="77777777" w:rsidTr="008B053A">
        <w:tc>
          <w:tcPr>
            <w:tcW w:w="1985" w:type="dxa"/>
            <w:vMerge w:val="restart"/>
          </w:tcPr>
          <w:p w14:paraId="32EA5AE1" w14:textId="77777777" w:rsidR="0040357E" w:rsidRPr="00687CB1" w:rsidRDefault="0040357E" w:rsidP="008B053A">
            <w:pPr>
              <w:autoSpaceDE w:val="0"/>
              <w:autoSpaceDN w:val="0"/>
              <w:adjustRightInd w:val="0"/>
              <w:rPr>
                <w:rFonts w:ascii="Arial" w:eastAsia="Calibri" w:hAnsi="Arial" w:cs="Arial"/>
                <w:color w:val="000000"/>
                <w:sz w:val="20"/>
                <w:szCs w:val="20"/>
                <w:lang w:eastAsia="en-US"/>
              </w:rPr>
            </w:pPr>
            <w:r w:rsidRPr="00687CB1">
              <w:rPr>
                <w:rFonts w:ascii="Arial" w:eastAsia="Calibri" w:hAnsi="Arial" w:cs="Arial"/>
                <w:color w:val="000000"/>
                <w:sz w:val="20"/>
                <w:szCs w:val="20"/>
                <w:lang w:eastAsia="en-US"/>
              </w:rPr>
              <w:t xml:space="preserve">Marque, modèle et série </w:t>
            </w:r>
          </w:p>
          <w:p w14:paraId="63AD36B0" w14:textId="77777777" w:rsidR="0040357E" w:rsidRPr="00687CB1" w:rsidRDefault="0040357E" w:rsidP="008B053A">
            <w:pPr>
              <w:autoSpaceDE w:val="0"/>
              <w:autoSpaceDN w:val="0"/>
              <w:adjustRightInd w:val="0"/>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 xml:space="preserve">Aircraft </w:t>
            </w:r>
            <w:proofErr w:type="spellStart"/>
            <w:r w:rsidRPr="00687CB1">
              <w:rPr>
                <w:rFonts w:ascii="Arial" w:eastAsia="Calibri" w:hAnsi="Arial" w:cs="Arial"/>
                <w:i/>
                <w:color w:val="000000"/>
                <w:sz w:val="18"/>
                <w:szCs w:val="18"/>
                <w:lang w:eastAsia="en-US"/>
              </w:rPr>
              <w:t>make</w:t>
            </w:r>
            <w:proofErr w:type="spellEnd"/>
            <w:r w:rsidRPr="00687CB1">
              <w:rPr>
                <w:rFonts w:ascii="Arial" w:eastAsia="Calibri" w:hAnsi="Arial" w:cs="Arial"/>
                <w:i/>
                <w:color w:val="000000"/>
                <w:sz w:val="18"/>
                <w:szCs w:val="18"/>
                <w:lang w:eastAsia="en-US"/>
              </w:rPr>
              <w:t xml:space="preserve">, model, </w:t>
            </w:r>
            <w:proofErr w:type="spellStart"/>
            <w:r w:rsidRPr="00687CB1">
              <w:rPr>
                <w:rFonts w:ascii="Arial" w:eastAsia="Calibri" w:hAnsi="Arial" w:cs="Arial"/>
                <w:i/>
                <w:color w:val="000000"/>
                <w:sz w:val="18"/>
                <w:szCs w:val="18"/>
                <w:lang w:eastAsia="en-US"/>
              </w:rPr>
              <w:t>series</w:t>
            </w:r>
            <w:proofErr w:type="spellEnd"/>
            <w:r w:rsidRPr="00687CB1">
              <w:rPr>
                <w:rFonts w:ascii="Arial" w:eastAsia="Calibri" w:hAnsi="Arial" w:cs="Arial"/>
                <w:i/>
                <w:color w:val="000000"/>
                <w:sz w:val="18"/>
                <w:szCs w:val="18"/>
                <w:lang w:eastAsia="en-US"/>
              </w:rPr>
              <w:t xml:space="preserve"> </w:t>
            </w:r>
          </w:p>
          <w:p w14:paraId="0717ECAF" w14:textId="77777777" w:rsidR="0040357E" w:rsidRPr="00687CB1" w:rsidRDefault="0040357E" w:rsidP="008B053A">
            <w:pPr>
              <w:autoSpaceDE w:val="0"/>
              <w:autoSpaceDN w:val="0"/>
              <w:adjustRightInd w:val="0"/>
              <w:rPr>
                <w:rFonts w:ascii="Arial" w:eastAsia="Calibri" w:hAnsi="Arial" w:cs="Arial"/>
                <w:color w:val="000000"/>
                <w:sz w:val="20"/>
                <w:szCs w:val="20"/>
                <w:lang w:eastAsia="en-US"/>
              </w:rPr>
            </w:pPr>
          </w:p>
        </w:tc>
        <w:tc>
          <w:tcPr>
            <w:tcW w:w="1985" w:type="dxa"/>
            <w:vMerge w:val="restart"/>
          </w:tcPr>
          <w:p w14:paraId="3BDFBAE2" w14:textId="77777777" w:rsidR="0040357E" w:rsidRPr="00687CB1" w:rsidRDefault="0040357E" w:rsidP="008B053A">
            <w:pPr>
              <w:autoSpaceDE w:val="0"/>
              <w:autoSpaceDN w:val="0"/>
              <w:adjustRightInd w:val="0"/>
              <w:rPr>
                <w:rFonts w:ascii="Arial" w:eastAsia="Calibri" w:hAnsi="Arial" w:cs="Arial"/>
                <w:color w:val="000000"/>
                <w:sz w:val="20"/>
                <w:szCs w:val="20"/>
                <w:lang w:eastAsia="en-US"/>
              </w:rPr>
            </w:pPr>
            <w:r w:rsidRPr="00687CB1">
              <w:rPr>
                <w:rFonts w:ascii="Arial" w:eastAsia="Calibri" w:hAnsi="Arial" w:cs="Arial"/>
                <w:color w:val="000000"/>
                <w:sz w:val="20"/>
                <w:szCs w:val="20"/>
                <w:lang w:eastAsia="en-US"/>
              </w:rPr>
              <w:t xml:space="preserve">Marques de nationalité et d’immatriculation </w:t>
            </w:r>
          </w:p>
          <w:p w14:paraId="11114A9E" w14:textId="77777777" w:rsidR="0040357E" w:rsidRPr="00687CB1" w:rsidRDefault="0040357E" w:rsidP="008B053A">
            <w:pPr>
              <w:autoSpaceDE w:val="0"/>
              <w:autoSpaceDN w:val="0"/>
              <w:adjustRightInd w:val="0"/>
              <w:rPr>
                <w:rFonts w:ascii="Arial" w:eastAsia="Calibri" w:hAnsi="Arial" w:cs="Arial"/>
                <w:i/>
                <w:color w:val="000000"/>
                <w:sz w:val="18"/>
                <w:szCs w:val="18"/>
                <w:lang w:eastAsia="en-US"/>
              </w:rPr>
            </w:pPr>
            <w:proofErr w:type="spellStart"/>
            <w:r w:rsidRPr="00687CB1">
              <w:rPr>
                <w:rFonts w:ascii="Arial" w:eastAsia="Calibri" w:hAnsi="Arial" w:cs="Arial"/>
                <w:i/>
                <w:color w:val="000000"/>
                <w:sz w:val="18"/>
                <w:szCs w:val="18"/>
                <w:lang w:eastAsia="en-US"/>
              </w:rPr>
              <w:t>Nationality</w:t>
            </w:r>
            <w:proofErr w:type="spellEnd"/>
            <w:r w:rsidRPr="00687CB1">
              <w:rPr>
                <w:rFonts w:ascii="Arial" w:eastAsia="Calibri" w:hAnsi="Arial" w:cs="Arial"/>
                <w:i/>
                <w:color w:val="000000"/>
                <w:sz w:val="18"/>
                <w:szCs w:val="18"/>
                <w:lang w:eastAsia="en-US"/>
              </w:rPr>
              <w:t xml:space="preserve"> and Registration marks </w:t>
            </w:r>
          </w:p>
          <w:p w14:paraId="5F68530F" w14:textId="77777777" w:rsidR="0040357E" w:rsidRPr="00687CB1" w:rsidRDefault="0040357E" w:rsidP="008B053A">
            <w:pPr>
              <w:autoSpaceDE w:val="0"/>
              <w:autoSpaceDN w:val="0"/>
              <w:adjustRightInd w:val="0"/>
              <w:rPr>
                <w:rFonts w:ascii="Arial" w:eastAsia="Calibri" w:hAnsi="Arial" w:cs="Arial"/>
                <w:color w:val="000000"/>
                <w:sz w:val="20"/>
                <w:szCs w:val="20"/>
                <w:lang w:eastAsia="en-US"/>
              </w:rPr>
            </w:pPr>
          </w:p>
        </w:tc>
        <w:tc>
          <w:tcPr>
            <w:tcW w:w="1031" w:type="dxa"/>
            <w:vMerge w:val="restart"/>
          </w:tcPr>
          <w:p w14:paraId="4047411D" w14:textId="77777777" w:rsidR="0040357E" w:rsidRPr="00687CB1" w:rsidRDefault="0040357E" w:rsidP="008B053A">
            <w:pPr>
              <w:autoSpaceDE w:val="0"/>
              <w:autoSpaceDN w:val="0"/>
              <w:adjustRightInd w:val="0"/>
              <w:rPr>
                <w:rFonts w:ascii="Arial" w:eastAsia="Calibri" w:hAnsi="Arial" w:cs="Arial"/>
                <w:color w:val="000000"/>
                <w:sz w:val="20"/>
                <w:szCs w:val="20"/>
                <w:lang w:eastAsia="en-US"/>
              </w:rPr>
            </w:pPr>
            <w:r w:rsidRPr="00687CB1">
              <w:rPr>
                <w:rFonts w:ascii="Arial" w:eastAsia="Calibri" w:hAnsi="Arial" w:cs="Arial"/>
                <w:color w:val="000000"/>
                <w:sz w:val="20"/>
                <w:szCs w:val="20"/>
                <w:lang w:eastAsia="en-US"/>
              </w:rPr>
              <w:t xml:space="preserve">No de série </w:t>
            </w:r>
          </w:p>
          <w:p w14:paraId="0899C723" w14:textId="77777777" w:rsidR="0040357E" w:rsidRPr="00687CB1" w:rsidRDefault="0040357E" w:rsidP="008B053A">
            <w:pPr>
              <w:autoSpaceDE w:val="0"/>
              <w:autoSpaceDN w:val="0"/>
              <w:adjustRightInd w:val="0"/>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 xml:space="preserve">Serial No </w:t>
            </w:r>
          </w:p>
          <w:p w14:paraId="0E7935C7" w14:textId="77777777" w:rsidR="0040357E" w:rsidRPr="00687CB1" w:rsidRDefault="0040357E" w:rsidP="008B053A">
            <w:pPr>
              <w:autoSpaceDE w:val="0"/>
              <w:autoSpaceDN w:val="0"/>
              <w:adjustRightInd w:val="0"/>
              <w:rPr>
                <w:rFonts w:ascii="Arial" w:eastAsia="Calibri" w:hAnsi="Arial" w:cs="Arial"/>
                <w:color w:val="000000"/>
                <w:sz w:val="20"/>
                <w:szCs w:val="20"/>
                <w:lang w:eastAsia="en-US"/>
              </w:rPr>
            </w:pPr>
          </w:p>
        </w:tc>
        <w:tc>
          <w:tcPr>
            <w:tcW w:w="1691" w:type="dxa"/>
            <w:vMerge w:val="restart"/>
          </w:tcPr>
          <w:p w14:paraId="5B10BF46" w14:textId="77777777" w:rsidR="0040357E" w:rsidRPr="00687CB1" w:rsidRDefault="0040357E" w:rsidP="008B053A">
            <w:pPr>
              <w:autoSpaceDE w:val="0"/>
              <w:autoSpaceDN w:val="0"/>
              <w:adjustRightInd w:val="0"/>
              <w:rPr>
                <w:rFonts w:ascii="Arial" w:eastAsia="Calibri" w:hAnsi="Arial" w:cs="Arial"/>
                <w:color w:val="000000"/>
                <w:sz w:val="20"/>
                <w:szCs w:val="20"/>
                <w:lang w:eastAsia="en-US"/>
              </w:rPr>
            </w:pPr>
            <w:r w:rsidRPr="00687CB1">
              <w:rPr>
                <w:rFonts w:ascii="Arial" w:eastAsia="Calibri" w:hAnsi="Arial" w:cs="Arial"/>
                <w:color w:val="000000"/>
                <w:sz w:val="20"/>
                <w:szCs w:val="20"/>
                <w:lang w:eastAsia="en-US"/>
              </w:rPr>
              <w:t xml:space="preserve">No d’AOC </w:t>
            </w:r>
          </w:p>
          <w:p w14:paraId="2C86D22C" w14:textId="77777777" w:rsidR="0040357E" w:rsidRPr="00687CB1" w:rsidRDefault="0040357E" w:rsidP="008B053A">
            <w:pPr>
              <w:rPr>
                <w:rFonts w:ascii="Arial" w:eastAsia="Calibri" w:hAnsi="Arial" w:cs="Arial"/>
                <w:sz w:val="20"/>
                <w:szCs w:val="20"/>
                <w:lang w:eastAsia="en-US"/>
              </w:rPr>
            </w:pPr>
            <w:r w:rsidRPr="00687CB1">
              <w:rPr>
                <w:rFonts w:ascii="Arial" w:eastAsia="Calibri" w:hAnsi="Arial" w:cs="Arial"/>
                <w:sz w:val="20"/>
                <w:szCs w:val="20"/>
                <w:lang w:eastAsia="en-US"/>
              </w:rPr>
              <w:t>(</w:t>
            </w:r>
            <w:proofErr w:type="gramStart"/>
            <w:r w:rsidRPr="00687CB1">
              <w:rPr>
                <w:rFonts w:ascii="Arial" w:eastAsia="Calibri" w:hAnsi="Arial" w:cs="Arial"/>
                <w:sz w:val="20"/>
                <w:szCs w:val="20"/>
                <w:lang w:eastAsia="en-US"/>
              </w:rPr>
              <w:t>aviation</w:t>
            </w:r>
            <w:proofErr w:type="gramEnd"/>
            <w:r w:rsidRPr="00687CB1">
              <w:rPr>
                <w:rFonts w:ascii="Arial" w:eastAsia="Calibri" w:hAnsi="Arial" w:cs="Arial"/>
                <w:sz w:val="20"/>
                <w:szCs w:val="20"/>
                <w:lang w:eastAsia="en-US"/>
              </w:rPr>
              <w:t xml:space="preserve"> commerciale) </w:t>
            </w:r>
          </w:p>
          <w:p w14:paraId="4B39B17C" w14:textId="77777777" w:rsidR="0040357E" w:rsidRPr="00687CB1" w:rsidRDefault="0040357E" w:rsidP="008B053A">
            <w:pPr>
              <w:autoSpaceDE w:val="0"/>
              <w:autoSpaceDN w:val="0"/>
              <w:adjustRightInd w:val="0"/>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 xml:space="preserve">AOC # </w:t>
            </w:r>
          </w:p>
          <w:p w14:paraId="7F5AB12B" w14:textId="77777777" w:rsidR="0040357E" w:rsidRPr="00687CB1" w:rsidRDefault="0040357E" w:rsidP="008B053A">
            <w:pPr>
              <w:rPr>
                <w:rFonts w:ascii="Arial" w:eastAsia="Calibri" w:hAnsi="Arial" w:cs="Arial"/>
                <w:sz w:val="20"/>
                <w:szCs w:val="20"/>
                <w:lang w:eastAsia="en-US"/>
              </w:rPr>
            </w:pPr>
            <w:r w:rsidRPr="00687CB1">
              <w:rPr>
                <w:rFonts w:ascii="Arial" w:eastAsia="Calibri" w:hAnsi="Arial" w:cs="Arial"/>
                <w:i/>
                <w:color w:val="000000"/>
                <w:sz w:val="18"/>
                <w:szCs w:val="18"/>
                <w:lang w:eastAsia="en-US"/>
              </w:rPr>
              <w:t>(Commercial air transport)</w:t>
            </w:r>
            <w:r w:rsidRPr="00687CB1">
              <w:rPr>
                <w:rFonts w:eastAsia="Calibri"/>
                <w:sz w:val="20"/>
                <w:szCs w:val="20"/>
                <w:lang w:eastAsia="en-US"/>
              </w:rPr>
              <w:t xml:space="preserve"> </w:t>
            </w:r>
          </w:p>
        </w:tc>
        <w:tc>
          <w:tcPr>
            <w:tcW w:w="3090" w:type="dxa"/>
            <w:gridSpan w:val="2"/>
          </w:tcPr>
          <w:p w14:paraId="554BB7A1" w14:textId="77777777" w:rsidR="0040357E" w:rsidRPr="00687CB1" w:rsidRDefault="0040357E" w:rsidP="008B053A">
            <w:pPr>
              <w:autoSpaceDE w:val="0"/>
              <w:autoSpaceDN w:val="0"/>
              <w:adjustRightInd w:val="0"/>
              <w:rPr>
                <w:rFonts w:ascii="Arial" w:eastAsia="Calibri" w:hAnsi="Arial" w:cs="Arial"/>
                <w:color w:val="000000"/>
                <w:sz w:val="20"/>
                <w:szCs w:val="20"/>
                <w:lang w:eastAsia="en-US"/>
              </w:rPr>
            </w:pPr>
            <w:r w:rsidRPr="00687CB1">
              <w:rPr>
                <w:rFonts w:ascii="Arial" w:eastAsia="Calibri" w:hAnsi="Arial" w:cs="Arial"/>
                <w:color w:val="000000"/>
                <w:sz w:val="20"/>
                <w:szCs w:val="20"/>
                <w:lang w:eastAsia="en-US"/>
              </w:rPr>
              <w:t>Durée du transfert des responsabilités</w:t>
            </w:r>
          </w:p>
          <w:p w14:paraId="54D082D0" w14:textId="77777777" w:rsidR="0040357E" w:rsidRPr="00687CB1" w:rsidRDefault="0040357E" w:rsidP="008B053A">
            <w:pPr>
              <w:autoSpaceDE w:val="0"/>
              <w:autoSpaceDN w:val="0"/>
              <w:adjustRightInd w:val="0"/>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 xml:space="preserve">Dates of </w:t>
            </w:r>
            <w:proofErr w:type="spellStart"/>
            <w:r w:rsidRPr="00687CB1">
              <w:rPr>
                <w:rFonts w:ascii="Arial" w:eastAsia="Calibri" w:hAnsi="Arial" w:cs="Arial"/>
                <w:i/>
                <w:color w:val="000000"/>
                <w:sz w:val="18"/>
                <w:szCs w:val="18"/>
                <w:lang w:eastAsia="en-US"/>
              </w:rPr>
              <w:t>transfer</w:t>
            </w:r>
            <w:proofErr w:type="spellEnd"/>
            <w:r w:rsidRPr="00687CB1">
              <w:rPr>
                <w:rFonts w:ascii="Arial" w:eastAsia="Calibri" w:hAnsi="Arial" w:cs="Arial"/>
                <w:i/>
                <w:color w:val="000000"/>
                <w:sz w:val="18"/>
                <w:szCs w:val="18"/>
                <w:lang w:eastAsia="en-US"/>
              </w:rPr>
              <w:t xml:space="preserve"> of </w:t>
            </w:r>
            <w:proofErr w:type="spellStart"/>
            <w:r w:rsidRPr="00687CB1">
              <w:rPr>
                <w:rFonts w:ascii="Arial" w:eastAsia="Calibri" w:hAnsi="Arial" w:cs="Arial"/>
                <w:i/>
                <w:color w:val="000000"/>
                <w:sz w:val="18"/>
                <w:szCs w:val="18"/>
                <w:lang w:eastAsia="en-US"/>
              </w:rPr>
              <w:t>responsibilities</w:t>
            </w:r>
            <w:proofErr w:type="spellEnd"/>
            <w:r w:rsidRPr="00687CB1">
              <w:rPr>
                <w:rFonts w:ascii="Arial" w:eastAsia="Calibri" w:hAnsi="Arial" w:cs="Arial"/>
                <w:i/>
                <w:color w:val="000000"/>
                <w:sz w:val="18"/>
                <w:szCs w:val="18"/>
                <w:lang w:eastAsia="en-US"/>
              </w:rPr>
              <w:t xml:space="preserve"> </w:t>
            </w:r>
          </w:p>
          <w:p w14:paraId="5E3751E8" w14:textId="77777777" w:rsidR="0040357E" w:rsidRPr="00687CB1" w:rsidRDefault="0040357E" w:rsidP="008B053A">
            <w:pPr>
              <w:autoSpaceDE w:val="0"/>
              <w:autoSpaceDN w:val="0"/>
              <w:adjustRightInd w:val="0"/>
              <w:rPr>
                <w:rFonts w:ascii="Arial" w:eastAsia="Calibri" w:hAnsi="Arial" w:cs="Arial"/>
                <w:color w:val="000000"/>
                <w:sz w:val="20"/>
                <w:szCs w:val="20"/>
                <w:lang w:eastAsia="en-US"/>
              </w:rPr>
            </w:pPr>
            <w:r w:rsidRPr="00687CB1">
              <w:rPr>
                <w:rFonts w:ascii="Arial" w:eastAsia="Calibri" w:hAnsi="Arial" w:cs="Arial"/>
                <w:color w:val="000000"/>
                <w:sz w:val="20"/>
                <w:szCs w:val="20"/>
                <w:lang w:eastAsia="en-US"/>
              </w:rPr>
              <w:t xml:space="preserve"> </w:t>
            </w:r>
          </w:p>
        </w:tc>
      </w:tr>
      <w:tr w:rsidR="0040357E" w:rsidRPr="00687CB1" w14:paraId="459A23F4" w14:textId="77777777" w:rsidTr="000D1B0A">
        <w:trPr>
          <w:trHeight w:val="558"/>
        </w:trPr>
        <w:tc>
          <w:tcPr>
            <w:tcW w:w="1985" w:type="dxa"/>
            <w:vMerge/>
          </w:tcPr>
          <w:p w14:paraId="4FCD8ABD" w14:textId="77777777" w:rsidR="0040357E" w:rsidRPr="00687CB1" w:rsidRDefault="0040357E" w:rsidP="008B053A">
            <w:pPr>
              <w:rPr>
                <w:rFonts w:ascii="Arial" w:eastAsia="Calibri" w:hAnsi="Arial" w:cs="Arial"/>
                <w:sz w:val="20"/>
                <w:szCs w:val="20"/>
                <w:lang w:eastAsia="en-US"/>
              </w:rPr>
            </w:pPr>
          </w:p>
        </w:tc>
        <w:tc>
          <w:tcPr>
            <w:tcW w:w="1985" w:type="dxa"/>
            <w:vMerge/>
          </w:tcPr>
          <w:p w14:paraId="1B5052B3" w14:textId="77777777" w:rsidR="0040357E" w:rsidRPr="00687CB1" w:rsidRDefault="0040357E" w:rsidP="008B053A">
            <w:pPr>
              <w:rPr>
                <w:rFonts w:ascii="Arial" w:eastAsia="Calibri" w:hAnsi="Arial" w:cs="Arial"/>
                <w:sz w:val="20"/>
                <w:szCs w:val="20"/>
                <w:lang w:eastAsia="en-US"/>
              </w:rPr>
            </w:pPr>
          </w:p>
        </w:tc>
        <w:tc>
          <w:tcPr>
            <w:tcW w:w="1031" w:type="dxa"/>
            <w:vMerge/>
          </w:tcPr>
          <w:p w14:paraId="73814EED" w14:textId="77777777" w:rsidR="0040357E" w:rsidRPr="00687CB1" w:rsidRDefault="0040357E" w:rsidP="008B053A">
            <w:pPr>
              <w:rPr>
                <w:rFonts w:ascii="Arial" w:eastAsia="Calibri" w:hAnsi="Arial" w:cs="Arial"/>
                <w:sz w:val="20"/>
                <w:szCs w:val="20"/>
                <w:lang w:eastAsia="en-US"/>
              </w:rPr>
            </w:pPr>
          </w:p>
        </w:tc>
        <w:tc>
          <w:tcPr>
            <w:tcW w:w="1691" w:type="dxa"/>
            <w:vMerge/>
          </w:tcPr>
          <w:p w14:paraId="42BDD940" w14:textId="77777777" w:rsidR="0040357E" w:rsidRPr="00687CB1" w:rsidRDefault="0040357E" w:rsidP="008B053A">
            <w:pPr>
              <w:rPr>
                <w:rFonts w:ascii="Arial" w:eastAsia="Calibri" w:hAnsi="Arial" w:cs="Arial"/>
                <w:sz w:val="20"/>
                <w:szCs w:val="20"/>
                <w:lang w:eastAsia="en-US"/>
              </w:rPr>
            </w:pPr>
          </w:p>
        </w:tc>
        <w:tc>
          <w:tcPr>
            <w:tcW w:w="1273" w:type="dxa"/>
          </w:tcPr>
          <w:p w14:paraId="08444F89" w14:textId="77777777" w:rsidR="0040357E" w:rsidRPr="00687CB1" w:rsidRDefault="0040357E" w:rsidP="008B053A">
            <w:pPr>
              <w:autoSpaceDE w:val="0"/>
              <w:autoSpaceDN w:val="0"/>
              <w:adjustRightInd w:val="0"/>
              <w:rPr>
                <w:rFonts w:ascii="Arial" w:eastAsia="Calibri" w:hAnsi="Arial" w:cs="Arial"/>
                <w:color w:val="000000"/>
                <w:sz w:val="20"/>
                <w:szCs w:val="20"/>
                <w:vertAlign w:val="superscript"/>
                <w:lang w:eastAsia="en-US"/>
              </w:rPr>
            </w:pPr>
            <w:r w:rsidRPr="00687CB1">
              <w:rPr>
                <w:rFonts w:ascii="Arial" w:eastAsia="Calibri" w:hAnsi="Arial" w:cs="Arial"/>
                <w:color w:val="000000"/>
                <w:sz w:val="20"/>
                <w:szCs w:val="20"/>
                <w:lang w:eastAsia="en-US"/>
              </w:rPr>
              <w:t>Début</w:t>
            </w:r>
            <w:r w:rsidRPr="00687CB1">
              <w:rPr>
                <w:rFonts w:ascii="Arial" w:eastAsia="Calibri" w:hAnsi="Arial" w:cs="Arial"/>
                <w:color w:val="000000"/>
                <w:sz w:val="20"/>
                <w:szCs w:val="20"/>
                <w:vertAlign w:val="superscript"/>
                <w:lang w:eastAsia="en-US"/>
              </w:rPr>
              <w:t>1</w:t>
            </w:r>
          </w:p>
          <w:p w14:paraId="3FFFAE28" w14:textId="3AD571A8" w:rsidR="0040357E" w:rsidRPr="000D1B0A" w:rsidRDefault="0040357E" w:rsidP="008B053A">
            <w:pPr>
              <w:autoSpaceDE w:val="0"/>
              <w:autoSpaceDN w:val="0"/>
              <w:adjustRightInd w:val="0"/>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 xml:space="preserve">From </w:t>
            </w:r>
          </w:p>
        </w:tc>
        <w:tc>
          <w:tcPr>
            <w:tcW w:w="1817" w:type="dxa"/>
          </w:tcPr>
          <w:p w14:paraId="4EC90B99" w14:textId="77777777" w:rsidR="0040357E" w:rsidRPr="00687CB1" w:rsidRDefault="0040357E" w:rsidP="008B053A">
            <w:pPr>
              <w:autoSpaceDE w:val="0"/>
              <w:autoSpaceDN w:val="0"/>
              <w:adjustRightInd w:val="0"/>
              <w:rPr>
                <w:rFonts w:ascii="Arial" w:eastAsia="Calibri" w:hAnsi="Arial" w:cs="Arial"/>
                <w:color w:val="000000"/>
                <w:sz w:val="20"/>
                <w:szCs w:val="20"/>
                <w:vertAlign w:val="superscript"/>
                <w:lang w:eastAsia="en-US"/>
              </w:rPr>
            </w:pPr>
            <w:r w:rsidRPr="00687CB1">
              <w:rPr>
                <w:rFonts w:ascii="Arial" w:eastAsia="Calibri" w:hAnsi="Arial" w:cs="Arial"/>
                <w:color w:val="000000"/>
                <w:sz w:val="20"/>
                <w:szCs w:val="20"/>
                <w:lang w:eastAsia="en-US"/>
              </w:rPr>
              <w:t>Fin (le cas échéant)</w:t>
            </w:r>
            <w:r w:rsidRPr="00687CB1">
              <w:rPr>
                <w:rFonts w:ascii="Arial" w:eastAsia="Calibri" w:hAnsi="Arial" w:cs="Arial"/>
                <w:color w:val="000000"/>
                <w:sz w:val="20"/>
                <w:szCs w:val="20"/>
                <w:vertAlign w:val="superscript"/>
                <w:lang w:eastAsia="en-US"/>
              </w:rPr>
              <w:t xml:space="preserve">2 </w:t>
            </w:r>
          </w:p>
          <w:p w14:paraId="4500AA82" w14:textId="6F2A5F23" w:rsidR="0040357E" w:rsidRPr="000D1B0A" w:rsidRDefault="0040357E" w:rsidP="008B053A">
            <w:pPr>
              <w:autoSpaceDE w:val="0"/>
              <w:autoSpaceDN w:val="0"/>
              <w:adjustRightInd w:val="0"/>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To (if applicable)</w:t>
            </w:r>
          </w:p>
        </w:tc>
      </w:tr>
      <w:tr w:rsidR="0040357E" w:rsidRPr="00687CB1" w14:paraId="4CBA7F93" w14:textId="77777777" w:rsidTr="000D1B0A">
        <w:trPr>
          <w:trHeight w:val="83"/>
        </w:trPr>
        <w:tc>
          <w:tcPr>
            <w:tcW w:w="1985" w:type="dxa"/>
          </w:tcPr>
          <w:p w14:paraId="4562229B" w14:textId="77777777" w:rsidR="0040357E" w:rsidRPr="00687CB1" w:rsidRDefault="0040357E" w:rsidP="008B053A">
            <w:pPr>
              <w:rPr>
                <w:rFonts w:ascii="Arial" w:eastAsia="Calibri" w:hAnsi="Arial" w:cs="Arial"/>
                <w:color w:val="000000"/>
                <w:sz w:val="20"/>
                <w:szCs w:val="20"/>
                <w:vertAlign w:val="superscript"/>
                <w:lang w:eastAsia="en-US"/>
              </w:rPr>
            </w:pPr>
          </w:p>
        </w:tc>
        <w:tc>
          <w:tcPr>
            <w:tcW w:w="1985" w:type="dxa"/>
          </w:tcPr>
          <w:p w14:paraId="60D65B6A" w14:textId="77777777" w:rsidR="0040357E" w:rsidRPr="00687CB1" w:rsidRDefault="0040357E" w:rsidP="008B053A">
            <w:pPr>
              <w:rPr>
                <w:rFonts w:ascii="Arial" w:eastAsia="Calibri" w:hAnsi="Arial" w:cs="Arial"/>
                <w:color w:val="000000"/>
                <w:sz w:val="20"/>
                <w:szCs w:val="20"/>
                <w:vertAlign w:val="superscript"/>
                <w:lang w:eastAsia="en-US"/>
              </w:rPr>
            </w:pPr>
          </w:p>
        </w:tc>
        <w:tc>
          <w:tcPr>
            <w:tcW w:w="1031" w:type="dxa"/>
          </w:tcPr>
          <w:p w14:paraId="1A7DD9D0" w14:textId="77777777" w:rsidR="0040357E" w:rsidRPr="00687CB1" w:rsidRDefault="0040357E" w:rsidP="008B053A">
            <w:pPr>
              <w:rPr>
                <w:rFonts w:ascii="Arial" w:eastAsia="Calibri" w:hAnsi="Arial" w:cs="Arial"/>
                <w:color w:val="000000"/>
                <w:sz w:val="20"/>
                <w:szCs w:val="20"/>
                <w:vertAlign w:val="superscript"/>
                <w:lang w:eastAsia="en-US"/>
              </w:rPr>
            </w:pPr>
          </w:p>
        </w:tc>
        <w:tc>
          <w:tcPr>
            <w:tcW w:w="1691" w:type="dxa"/>
            <w:shd w:val="clear" w:color="auto" w:fill="808080" w:themeFill="background1" w:themeFillShade="80"/>
          </w:tcPr>
          <w:p w14:paraId="6919AE0B" w14:textId="77777777" w:rsidR="0040357E" w:rsidRPr="00687CB1" w:rsidRDefault="0040357E" w:rsidP="008B053A">
            <w:pPr>
              <w:rPr>
                <w:rFonts w:ascii="Arial" w:eastAsia="Calibri" w:hAnsi="Arial" w:cs="Arial"/>
                <w:color w:val="000000"/>
                <w:sz w:val="20"/>
                <w:szCs w:val="20"/>
                <w:vertAlign w:val="superscript"/>
                <w:lang w:eastAsia="en-US"/>
              </w:rPr>
            </w:pPr>
          </w:p>
        </w:tc>
        <w:tc>
          <w:tcPr>
            <w:tcW w:w="1273" w:type="dxa"/>
          </w:tcPr>
          <w:p w14:paraId="1936BFA7" w14:textId="77777777" w:rsidR="0040357E" w:rsidRPr="00687CB1" w:rsidRDefault="0040357E" w:rsidP="008B053A">
            <w:pPr>
              <w:rPr>
                <w:rFonts w:ascii="Arial" w:eastAsia="Calibri" w:hAnsi="Arial" w:cs="Arial"/>
                <w:color w:val="000000"/>
                <w:sz w:val="20"/>
                <w:szCs w:val="20"/>
                <w:vertAlign w:val="superscript"/>
                <w:lang w:eastAsia="en-US"/>
              </w:rPr>
            </w:pPr>
          </w:p>
        </w:tc>
        <w:tc>
          <w:tcPr>
            <w:tcW w:w="1817" w:type="dxa"/>
          </w:tcPr>
          <w:p w14:paraId="64633378" w14:textId="77777777" w:rsidR="0040357E" w:rsidRPr="00687CB1" w:rsidRDefault="0040357E" w:rsidP="008B053A">
            <w:pPr>
              <w:rPr>
                <w:rFonts w:ascii="Arial" w:eastAsia="Calibri" w:hAnsi="Arial" w:cs="Arial"/>
                <w:color w:val="000000"/>
                <w:sz w:val="20"/>
                <w:szCs w:val="20"/>
                <w:vertAlign w:val="superscript"/>
                <w:lang w:eastAsia="en-US"/>
              </w:rPr>
            </w:pPr>
          </w:p>
        </w:tc>
      </w:tr>
    </w:tbl>
    <w:p w14:paraId="29BD0358" w14:textId="3B0672B9" w:rsidR="0040357E" w:rsidRPr="000D1B0A" w:rsidRDefault="0040357E" w:rsidP="0040357E">
      <w:pPr>
        <w:autoSpaceDE w:val="0"/>
        <w:autoSpaceDN w:val="0"/>
        <w:adjustRightInd w:val="0"/>
        <w:rPr>
          <w:rFonts w:ascii="Arial" w:hAnsi="Arial" w:cs="Arial"/>
          <w:color w:val="000000"/>
          <w:sz w:val="18"/>
          <w:szCs w:val="18"/>
        </w:rPr>
      </w:pPr>
      <w:proofErr w:type="gramStart"/>
      <w:r w:rsidRPr="000D1B0A">
        <w:rPr>
          <w:rFonts w:ascii="Arial" w:hAnsi="Arial" w:cs="Arial"/>
          <w:i/>
          <w:color w:val="000000"/>
          <w:sz w:val="18"/>
          <w:szCs w:val="18"/>
        </w:rPr>
        <w:t>Notes.—</w:t>
      </w:r>
      <w:proofErr w:type="gramEnd"/>
      <w:r w:rsidRPr="000D1B0A">
        <w:rPr>
          <w:rFonts w:ascii="Arial" w:hAnsi="Arial" w:cs="Arial"/>
          <w:i/>
          <w:color w:val="000000"/>
          <w:sz w:val="18"/>
          <w:szCs w:val="18"/>
        </w:rPr>
        <w:t xml:space="preserve"> </w:t>
      </w:r>
    </w:p>
    <w:p w14:paraId="533611BF" w14:textId="77777777" w:rsidR="0040357E" w:rsidRPr="000D1B0A" w:rsidRDefault="0040357E" w:rsidP="0040357E">
      <w:pPr>
        <w:pStyle w:val="Paragraphedeliste"/>
        <w:numPr>
          <w:ilvl w:val="0"/>
          <w:numId w:val="166"/>
        </w:numPr>
        <w:spacing w:after="160" w:line="259" w:lineRule="auto"/>
        <w:rPr>
          <w:rFonts w:ascii="Arial" w:hAnsi="Arial" w:cs="Arial"/>
          <w:sz w:val="18"/>
          <w:szCs w:val="18"/>
        </w:rPr>
      </w:pPr>
      <w:proofErr w:type="gramStart"/>
      <w:r w:rsidRPr="000D1B0A">
        <w:rPr>
          <w:rFonts w:ascii="Arial" w:hAnsi="Arial" w:cs="Arial"/>
          <w:sz w:val="18"/>
          <w:szCs w:val="18"/>
        </w:rPr>
        <w:t>jj</w:t>
      </w:r>
      <w:proofErr w:type="gramEnd"/>
      <w:r w:rsidRPr="000D1B0A">
        <w:rPr>
          <w:rFonts w:ascii="Arial" w:hAnsi="Arial" w:cs="Arial"/>
          <w:sz w:val="18"/>
          <w:szCs w:val="18"/>
        </w:rPr>
        <w:t>/mm/</w:t>
      </w:r>
      <w:proofErr w:type="spellStart"/>
      <w:r w:rsidRPr="000D1B0A">
        <w:rPr>
          <w:rFonts w:ascii="Arial" w:hAnsi="Arial" w:cs="Arial"/>
          <w:sz w:val="18"/>
          <w:szCs w:val="18"/>
        </w:rPr>
        <w:t>aaaa</w:t>
      </w:r>
      <w:proofErr w:type="spellEnd"/>
    </w:p>
    <w:p w14:paraId="5C53B0DD" w14:textId="77777777" w:rsidR="0040357E" w:rsidRPr="000D1B0A" w:rsidRDefault="0040357E" w:rsidP="0040357E">
      <w:pPr>
        <w:pStyle w:val="Paragraphedeliste"/>
        <w:rPr>
          <w:rFonts w:ascii="Arial" w:hAnsi="Arial" w:cs="Arial"/>
          <w:i/>
          <w:color w:val="000000"/>
          <w:sz w:val="18"/>
          <w:szCs w:val="18"/>
        </w:rPr>
      </w:pPr>
      <w:proofErr w:type="gramStart"/>
      <w:r w:rsidRPr="000D1B0A">
        <w:rPr>
          <w:rFonts w:ascii="Arial" w:hAnsi="Arial" w:cs="Arial"/>
          <w:i/>
          <w:color w:val="000000"/>
          <w:sz w:val="18"/>
          <w:szCs w:val="18"/>
        </w:rPr>
        <w:t>d</w:t>
      </w:r>
      <w:proofErr w:type="gramEnd"/>
      <w:r w:rsidRPr="000D1B0A">
        <w:rPr>
          <w:rFonts w:ascii="Arial" w:hAnsi="Arial" w:cs="Arial"/>
          <w:i/>
          <w:color w:val="000000"/>
          <w:sz w:val="18"/>
          <w:szCs w:val="18"/>
        </w:rPr>
        <w:t>/mm/</w:t>
      </w:r>
      <w:proofErr w:type="spellStart"/>
      <w:r w:rsidRPr="000D1B0A">
        <w:rPr>
          <w:rFonts w:ascii="Arial" w:hAnsi="Arial" w:cs="Arial"/>
          <w:i/>
          <w:color w:val="000000"/>
          <w:sz w:val="18"/>
          <w:szCs w:val="18"/>
        </w:rPr>
        <w:t>yyyy</w:t>
      </w:r>
      <w:proofErr w:type="spellEnd"/>
    </w:p>
    <w:p w14:paraId="11B4FE62" w14:textId="77777777" w:rsidR="0040357E" w:rsidRPr="000D1B0A" w:rsidRDefault="0040357E" w:rsidP="0040357E">
      <w:pPr>
        <w:pStyle w:val="Paragraphedeliste"/>
        <w:numPr>
          <w:ilvl w:val="0"/>
          <w:numId w:val="166"/>
        </w:numPr>
        <w:spacing w:after="160" w:line="259" w:lineRule="auto"/>
        <w:rPr>
          <w:rFonts w:ascii="Arial" w:hAnsi="Arial" w:cs="Arial"/>
          <w:sz w:val="18"/>
          <w:szCs w:val="18"/>
        </w:rPr>
      </w:pPr>
      <w:proofErr w:type="gramStart"/>
      <w:r w:rsidRPr="000D1B0A">
        <w:rPr>
          <w:rFonts w:ascii="Arial" w:hAnsi="Arial" w:cs="Arial"/>
          <w:sz w:val="18"/>
          <w:szCs w:val="18"/>
        </w:rPr>
        <w:t>jj</w:t>
      </w:r>
      <w:proofErr w:type="gramEnd"/>
      <w:r w:rsidRPr="000D1B0A">
        <w:rPr>
          <w:rFonts w:ascii="Arial" w:hAnsi="Arial" w:cs="Arial"/>
          <w:sz w:val="18"/>
          <w:szCs w:val="18"/>
        </w:rPr>
        <w:t>/mm/</w:t>
      </w:r>
      <w:proofErr w:type="spellStart"/>
      <w:r w:rsidRPr="000D1B0A">
        <w:rPr>
          <w:rFonts w:ascii="Arial" w:hAnsi="Arial" w:cs="Arial"/>
          <w:sz w:val="18"/>
          <w:szCs w:val="18"/>
        </w:rPr>
        <w:t>aaaa</w:t>
      </w:r>
      <w:proofErr w:type="spellEnd"/>
      <w:r w:rsidRPr="000D1B0A">
        <w:rPr>
          <w:rFonts w:ascii="Arial" w:hAnsi="Arial" w:cs="Arial"/>
          <w:sz w:val="18"/>
          <w:szCs w:val="18"/>
        </w:rPr>
        <w:t xml:space="preserve"> ou S/O, le cas échéant</w:t>
      </w:r>
    </w:p>
    <w:p w14:paraId="678F9EE3" w14:textId="77777777" w:rsidR="0040357E" w:rsidRPr="000D1B0A" w:rsidRDefault="0040357E" w:rsidP="0040357E">
      <w:pPr>
        <w:pStyle w:val="Paragraphedeliste"/>
        <w:rPr>
          <w:rFonts w:ascii="Arial" w:hAnsi="Arial" w:cs="Arial"/>
          <w:sz w:val="18"/>
          <w:szCs w:val="18"/>
          <w:lang w:val="en-US"/>
        </w:rPr>
      </w:pPr>
      <w:r w:rsidRPr="000D1B0A">
        <w:rPr>
          <w:rFonts w:ascii="Arial" w:hAnsi="Arial" w:cs="Arial"/>
          <w:i/>
          <w:color w:val="000000"/>
          <w:sz w:val="18"/>
          <w:szCs w:val="18"/>
          <w:lang w:val="en-US"/>
        </w:rPr>
        <w:t>dd/mm/</w:t>
      </w:r>
      <w:proofErr w:type="spellStart"/>
      <w:r w:rsidRPr="000D1B0A">
        <w:rPr>
          <w:rFonts w:ascii="Arial" w:hAnsi="Arial" w:cs="Arial"/>
          <w:i/>
          <w:color w:val="000000"/>
          <w:sz w:val="18"/>
          <w:szCs w:val="18"/>
          <w:lang w:val="en-US"/>
        </w:rPr>
        <w:t>yyyy</w:t>
      </w:r>
      <w:proofErr w:type="spellEnd"/>
      <w:r w:rsidRPr="000D1B0A">
        <w:rPr>
          <w:rFonts w:ascii="Arial" w:hAnsi="Arial" w:cs="Arial"/>
          <w:i/>
          <w:color w:val="000000"/>
          <w:sz w:val="18"/>
          <w:szCs w:val="18"/>
          <w:lang w:val="en-US"/>
        </w:rPr>
        <w:t xml:space="preserve"> or N/A if not applicable</w:t>
      </w:r>
      <w:r w:rsidRPr="000D1B0A">
        <w:rPr>
          <w:rFonts w:ascii="Arial" w:hAnsi="Arial" w:cs="Arial"/>
          <w:i/>
          <w:sz w:val="18"/>
          <w:szCs w:val="18"/>
          <w:lang w:val="en-US"/>
        </w:rPr>
        <w:t>.</w:t>
      </w:r>
    </w:p>
    <w:p w14:paraId="0BCF4787" w14:textId="77777777" w:rsidR="0040357E" w:rsidRPr="000D1B0A" w:rsidRDefault="0040357E" w:rsidP="0040357E">
      <w:pPr>
        <w:pStyle w:val="Paragraphedeliste"/>
        <w:numPr>
          <w:ilvl w:val="0"/>
          <w:numId w:val="166"/>
        </w:numPr>
        <w:spacing w:after="160" w:line="259" w:lineRule="auto"/>
        <w:rPr>
          <w:rFonts w:ascii="Arial" w:hAnsi="Arial" w:cs="Arial"/>
          <w:sz w:val="18"/>
          <w:szCs w:val="18"/>
        </w:rPr>
      </w:pPr>
      <w:r w:rsidRPr="000D1B0A">
        <w:rPr>
          <w:rFonts w:ascii="Arial" w:hAnsi="Arial" w:cs="Arial"/>
          <w:sz w:val="18"/>
          <w:szCs w:val="18"/>
        </w:rPr>
        <w:t>Les crochets indiquent des informations devant être fournies.</w:t>
      </w:r>
    </w:p>
    <w:p w14:paraId="29F7D073" w14:textId="77777777" w:rsidR="0040357E" w:rsidRPr="000D1B0A" w:rsidRDefault="0040357E" w:rsidP="0040357E">
      <w:pPr>
        <w:pStyle w:val="Paragraphedeliste"/>
        <w:rPr>
          <w:rFonts w:ascii="Arial" w:hAnsi="Arial" w:cs="Arial"/>
          <w:sz w:val="18"/>
          <w:szCs w:val="18"/>
          <w:lang w:val="en-US"/>
        </w:rPr>
      </w:pPr>
      <w:r w:rsidRPr="000D1B0A">
        <w:rPr>
          <w:rFonts w:ascii="Arial" w:hAnsi="Arial" w:cs="Arial"/>
          <w:i/>
          <w:color w:val="000000"/>
          <w:sz w:val="18"/>
          <w:szCs w:val="18"/>
          <w:lang w:val="en-US"/>
        </w:rPr>
        <w:t>Square brackets indicate information that needs to be provided</w:t>
      </w:r>
      <w:r w:rsidRPr="000D1B0A">
        <w:rPr>
          <w:rFonts w:ascii="Arial" w:hAnsi="Arial" w:cs="Arial"/>
          <w:i/>
          <w:sz w:val="18"/>
          <w:szCs w:val="18"/>
          <w:lang w:val="en-US"/>
        </w:rPr>
        <w:t>.</w:t>
      </w:r>
    </w:p>
    <w:p w14:paraId="78F07CDA" w14:textId="77777777" w:rsidR="004A4439" w:rsidRPr="001F077D" w:rsidRDefault="004A4439" w:rsidP="009535EA">
      <w:pPr>
        <w:autoSpaceDE w:val="0"/>
        <w:autoSpaceDN w:val="0"/>
        <w:adjustRightInd w:val="0"/>
        <w:spacing w:before="80" w:after="80" w:line="360" w:lineRule="auto"/>
        <w:jc w:val="both"/>
        <w:rPr>
          <w:rFonts w:ascii="Arial" w:hAnsi="Arial" w:cs="Arial"/>
          <w:sz w:val="20"/>
          <w:szCs w:val="20"/>
          <w:lang w:val="en-US"/>
        </w:rPr>
      </w:pPr>
    </w:p>
    <w:p w14:paraId="3CF29D66" w14:textId="77777777" w:rsidR="004A4439" w:rsidRPr="001F077D" w:rsidRDefault="004A4439" w:rsidP="009535EA">
      <w:pPr>
        <w:autoSpaceDE w:val="0"/>
        <w:autoSpaceDN w:val="0"/>
        <w:adjustRightInd w:val="0"/>
        <w:spacing w:before="80" w:after="80" w:line="360" w:lineRule="auto"/>
        <w:jc w:val="both"/>
        <w:rPr>
          <w:rFonts w:ascii="Arial" w:hAnsi="Arial" w:cs="Arial"/>
          <w:sz w:val="20"/>
          <w:szCs w:val="20"/>
          <w:lang w:val="en-US"/>
        </w:rPr>
      </w:pPr>
    </w:p>
    <w:p w14:paraId="428D229A" w14:textId="77777777" w:rsidR="004A4439" w:rsidRPr="001F077D" w:rsidRDefault="004A4439" w:rsidP="009535EA">
      <w:pPr>
        <w:autoSpaceDE w:val="0"/>
        <w:autoSpaceDN w:val="0"/>
        <w:adjustRightInd w:val="0"/>
        <w:spacing w:before="80" w:after="80" w:line="360" w:lineRule="auto"/>
        <w:jc w:val="both"/>
        <w:rPr>
          <w:rFonts w:ascii="Arial" w:hAnsi="Arial" w:cs="Arial"/>
          <w:sz w:val="20"/>
          <w:szCs w:val="20"/>
          <w:lang w:val="en-US"/>
        </w:rPr>
      </w:pPr>
    </w:p>
    <w:p w14:paraId="3B7551E6" w14:textId="77777777" w:rsidR="004A4439" w:rsidRPr="001F077D" w:rsidRDefault="004A4439" w:rsidP="009535EA">
      <w:pPr>
        <w:autoSpaceDE w:val="0"/>
        <w:autoSpaceDN w:val="0"/>
        <w:adjustRightInd w:val="0"/>
        <w:spacing w:before="80" w:after="80" w:line="360" w:lineRule="auto"/>
        <w:jc w:val="both"/>
        <w:rPr>
          <w:rFonts w:ascii="Arial" w:hAnsi="Arial" w:cs="Arial"/>
          <w:sz w:val="20"/>
          <w:szCs w:val="20"/>
          <w:lang w:val="en-US"/>
        </w:rPr>
      </w:pPr>
    </w:p>
    <w:p w14:paraId="1ED3CA3C" w14:textId="77777777" w:rsidR="004A4439" w:rsidRPr="001F077D" w:rsidRDefault="004A4439" w:rsidP="009535EA">
      <w:pPr>
        <w:autoSpaceDE w:val="0"/>
        <w:autoSpaceDN w:val="0"/>
        <w:adjustRightInd w:val="0"/>
        <w:spacing w:before="80" w:after="80" w:line="360" w:lineRule="auto"/>
        <w:jc w:val="both"/>
        <w:rPr>
          <w:rFonts w:ascii="Arial" w:hAnsi="Arial" w:cs="Arial"/>
          <w:sz w:val="20"/>
          <w:szCs w:val="20"/>
          <w:lang w:val="en-US"/>
        </w:rPr>
      </w:pPr>
    </w:p>
    <w:p w14:paraId="3E0225EE" w14:textId="77777777" w:rsidR="004A4439" w:rsidRPr="001F077D" w:rsidRDefault="004A4439" w:rsidP="009535EA">
      <w:pPr>
        <w:autoSpaceDE w:val="0"/>
        <w:autoSpaceDN w:val="0"/>
        <w:adjustRightInd w:val="0"/>
        <w:spacing w:before="80" w:after="80" w:line="360" w:lineRule="auto"/>
        <w:jc w:val="both"/>
        <w:rPr>
          <w:rFonts w:ascii="Arial" w:hAnsi="Arial" w:cs="Arial"/>
          <w:sz w:val="20"/>
          <w:szCs w:val="20"/>
          <w:lang w:val="en-US"/>
        </w:rPr>
      </w:pPr>
    </w:p>
    <w:p w14:paraId="7375F5E6" w14:textId="77777777" w:rsidR="004A4439" w:rsidRPr="001F077D" w:rsidRDefault="004A4439" w:rsidP="009535EA">
      <w:pPr>
        <w:autoSpaceDE w:val="0"/>
        <w:autoSpaceDN w:val="0"/>
        <w:adjustRightInd w:val="0"/>
        <w:spacing w:before="80" w:after="80" w:line="360" w:lineRule="auto"/>
        <w:jc w:val="both"/>
        <w:rPr>
          <w:rFonts w:ascii="Arial" w:hAnsi="Arial" w:cs="Arial"/>
          <w:sz w:val="20"/>
          <w:szCs w:val="20"/>
          <w:lang w:val="en-US"/>
        </w:rPr>
      </w:pPr>
    </w:p>
    <w:p w14:paraId="660B907C" w14:textId="77777777" w:rsidR="004A4439" w:rsidRPr="001F077D" w:rsidRDefault="004A4439" w:rsidP="009535EA">
      <w:pPr>
        <w:autoSpaceDE w:val="0"/>
        <w:autoSpaceDN w:val="0"/>
        <w:adjustRightInd w:val="0"/>
        <w:spacing w:before="80" w:after="80" w:line="360" w:lineRule="auto"/>
        <w:jc w:val="both"/>
        <w:rPr>
          <w:rFonts w:ascii="Arial" w:hAnsi="Arial" w:cs="Arial"/>
          <w:sz w:val="20"/>
          <w:szCs w:val="20"/>
          <w:lang w:val="en-US"/>
        </w:rPr>
      </w:pPr>
    </w:p>
    <w:p w14:paraId="64B2DAAF" w14:textId="77777777" w:rsidR="004A4439" w:rsidRPr="001F077D" w:rsidRDefault="004A4439" w:rsidP="009535EA">
      <w:pPr>
        <w:autoSpaceDE w:val="0"/>
        <w:autoSpaceDN w:val="0"/>
        <w:adjustRightInd w:val="0"/>
        <w:spacing w:before="80" w:after="80" w:line="360" w:lineRule="auto"/>
        <w:jc w:val="both"/>
        <w:rPr>
          <w:rFonts w:ascii="Arial" w:hAnsi="Arial" w:cs="Arial"/>
          <w:sz w:val="20"/>
          <w:szCs w:val="20"/>
          <w:lang w:val="en-US"/>
        </w:rPr>
      </w:pPr>
    </w:p>
    <w:p w14:paraId="3C7C4C28" w14:textId="77777777" w:rsidR="004A4439" w:rsidRPr="001F077D" w:rsidRDefault="004A4439" w:rsidP="009535EA">
      <w:pPr>
        <w:autoSpaceDE w:val="0"/>
        <w:autoSpaceDN w:val="0"/>
        <w:adjustRightInd w:val="0"/>
        <w:spacing w:before="80" w:after="80" w:line="360" w:lineRule="auto"/>
        <w:jc w:val="both"/>
        <w:rPr>
          <w:rFonts w:ascii="Arial" w:hAnsi="Arial" w:cs="Arial"/>
          <w:sz w:val="20"/>
          <w:szCs w:val="20"/>
          <w:lang w:val="en-US"/>
        </w:rPr>
      </w:pPr>
    </w:p>
    <w:p w14:paraId="4C617B3A" w14:textId="43D9A869" w:rsidR="005F5A9F" w:rsidRPr="001F077D" w:rsidRDefault="00D328C0">
      <w:pPr>
        <w:rPr>
          <w:rFonts w:ascii="Arial" w:hAnsi="Arial" w:cs="Arial"/>
          <w:b/>
          <w:spacing w:val="42"/>
          <w:sz w:val="28"/>
          <w:szCs w:val="28"/>
          <w:lang w:val="en-US" w:eastAsia="en-US"/>
        </w:rPr>
      </w:pPr>
      <w:r w:rsidRPr="0072386C">
        <w:rPr>
          <w:rFonts w:ascii="Arial" w:hAnsi="Arial" w:cs="Arial"/>
          <w:b/>
          <w:bCs/>
          <w:iCs/>
          <w:noProof/>
          <w:spacing w:val="2"/>
          <w:sz w:val="28"/>
          <w:szCs w:val="28"/>
          <w:lang w:val="en-US" w:eastAsia="en-US"/>
        </w:rPr>
        <mc:AlternateContent>
          <mc:Choice Requires="wps">
            <w:drawing>
              <wp:anchor distT="0" distB="0" distL="114300" distR="114300" simplePos="0" relativeHeight="251658252" behindDoc="0" locked="0" layoutInCell="1" allowOverlap="1" wp14:anchorId="4CEB03C7" wp14:editId="39F1302F">
                <wp:simplePos x="0" y="0"/>
                <wp:positionH relativeFrom="margin">
                  <wp:posOffset>76200</wp:posOffset>
                </wp:positionH>
                <wp:positionV relativeFrom="paragraph">
                  <wp:posOffset>102235</wp:posOffset>
                </wp:positionV>
                <wp:extent cx="5629275" cy="1552575"/>
                <wp:effectExtent l="19050" t="95250" r="123825" b="47625"/>
                <wp:wrapNone/>
                <wp:docPr id="1" name="Zone de texte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1552575"/>
                        </a:xfrm>
                        <a:prstGeom prst="rect">
                          <a:avLst/>
                        </a:prstGeom>
                        <a:solidFill>
                          <a:srgbClr val="FFFFFF"/>
                        </a:solidFill>
                        <a:ln w="57150" cmpd="thickThin">
                          <a:solidFill>
                            <a:srgbClr val="000000"/>
                          </a:solidFill>
                          <a:miter lim="800000"/>
                          <a:headEnd/>
                          <a:tailEnd/>
                        </a:ln>
                        <a:effectLst>
                          <a:outerShdw dist="107763" dir="18900000" algn="ctr" rotWithShape="0">
                            <a:srgbClr val="808080">
                              <a:alpha val="50000"/>
                            </a:srgbClr>
                          </a:outerShdw>
                        </a:effectLst>
                      </wps:spPr>
                      <wps:txbx>
                        <w:txbxContent>
                          <w:p w14:paraId="34F4692B" w14:textId="77777777" w:rsidR="004B25C5" w:rsidRDefault="004B25C5" w:rsidP="00D10863">
                            <w:pPr>
                              <w:pStyle w:val="Corpsdetexte"/>
                              <w:spacing w:before="240" w:line="360" w:lineRule="auto"/>
                              <w:jc w:val="center"/>
                              <w:rPr>
                                <w:rFonts w:ascii="Arial" w:hAnsi="Arial" w:cs="Arial"/>
                                <w:b/>
                                <w:bCs/>
                                <w:sz w:val="36"/>
                                <w:szCs w:val="36"/>
                              </w:rPr>
                            </w:pPr>
                          </w:p>
                          <w:p w14:paraId="1F7363E0" w14:textId="77777777" w:rsidR="004B25C5" w:rsidRPr="0017118E" w:rsidRDefault="004B25C5" w:rsidP="00D10863">
                            <w:pPr>
                              <w:pStyle w:val="Corpsdetexte"/>
                              <w:spacing w:before="240" w:line="360" w:lineRule="auto"/>
                              <w:jc w:val="center"/>
                              <w:rPr>
                                <w:rFonts w:ascii="Arial" w:hAnsi="Arial" w:cs="Arial"/>
                                <w:b/>
                                <w:bCs/>
                                <w:sz w:val="36"/>
                                <w:szCs w:val="36"/>
                              </w:rPr>
                            </w:pPr>
                            <w:r>
                              <w:rPr>
                                <w:rFonts w:ascii="Arial" w:hAnsi="Arial" w:cs="Arial"/>
                                <w:b/>
                                <w:bCs/>
                                <w:sz w:val="36"/>
                                <w:szCs w:val="36"/>
                              </w:rPr>
                              <w:t>SUPPLÉMENTS</w:t>
                            </w:r>
                          </w:p>
                          <w:p w14:paraId="28CB4644" w14:textId="77777777" w:rsidR="004B25C5" w:rsidRDefault="004B25C5" w:rsidP="00D1086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B03C7" id="Zone de texte 58" o:spid="_x0000_s1040" type="#_x0000_t202" style="position:absolute;margin-left:6pt;margin-top:8.05pt;width:443.25pt;height:122.25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" strokeweight="4.5pt">
                <v:stroke linestyle="thickThin"/>
                <v:shadow on="t" opacity=".5" offset="6pt,-6pt"/>
                <v:textbox>
                  <w:txbxContent>
                    <w:p w14:paraId="34F4692B" w14:textId="77777777" w:rsidR="004B25C5" w:rsidRDefault="004B25C5" w:rsidP="00D10863">
                      <w:pPr>
                        <w:pStyle w:val="Corpsdetexte"/>
                        <w:spacing w:before="240" w:line="360" w:lineRule="auto"/>
                        <w:jc w:val="center"/>
                        <w:rPr>
                          <w:rFonts w:ascii="Arial" w:hAnsi="Arial" w:cs="Arial"/>
                          <w:b/>
                          <w:bCs/>
                          <w:sz w:val="36"/>
                          <w:szCs w:val="36"/>
                        </w:rPr>
                      </w:pPr>
                    </w:p>
                    <w:p w14:paraId="1F7363E0" w14:textId="77777777" w:rsidR="004B25C5" w:rsidRPr="0017118E" w:rsidRDefault="004B25C5" w:rsidP="00D10863">
                      <w:pPr>
                        <w:pStyle w:val="Corpsdetexte"/>
                        <w:spacing w:before="240" w:line="360" w:lineRule="auto"/>
                        <w:jc w:val="center"/>
                        <w:rPr>
                          <w:rFonts w:ascii="Arial" w:hAnsi="Arial" w:cs="Arial"/>
                          <w:b/>
                          <w:bCs/>
                          <w:sz w:val="36"/>
                          <w:szCs w:val="36"/>
                        </w:rPr>
                      </w:pPr>
                      <w:r>
                        <w:rPr>
                          <w:rFonts w:ascii="Arial" w:hAnsi="Arial" w:cs="Arial"/>
                          <w:b/>
                          <w:bCs/>
                          <w:sz w:val="36"/>
                          <w:szCs w:val="36"/>
                        </w:rPr>
                        <w:t>SUPPLÉMENTS</w:t>
                      </w:r>
                    </w:p>
                    <w:p w14:paraId="28CB4644" w14:textId="77777777" w:rsidR="004B25C5" w:rsidRDefault="004B25C5" w:rsidP="00D10863"/>
                  </w:txbxContent>
                </v:textbox>
                <w10:wrap anchorx="margin"/>
              </v:shape>
            </w:pict>
          </mc:Fallback>
        </mc:AlternateContent>
      </w:r>
    </w:p>
    <w:p w14:paraId="52C13530" w14:textId="1E68CFEB" w:rsidR="00D328C0" w:rsidRPr="000D1B0A" w:rsidRDefault="00D328C0" w:rsidP="00D10863">
      <w:pPr>
        <w:jc w:val="center"/>
        <w:rPr>
          <w:rFonts w:ascii="Arial" w:hAnsi="Arial" w:cs="Arial"/>
          <w:b/>
          <w:spacing w:val="42"/>
          <w:sz w:val="28"/>
          <w:szCs w:val="28"/>
          <w:lang w:val="en-US" w:eastAsia="en-US"/>
        </w:rPr>
      </w:pPr>
    </w:p>
    <w:p w14:paraId="76E93B53" w14:textId="076D1F63" w:rsidR="00D328C0" w:rsidRPr="000D1B0A" w:rsidRDefault="00D328C0" w:rsidP="00D328C0">
      <w:pPr>
        <w:rPr>
          <w:rFonts w:ascii="Arial" w:hAnsi="Arial" w:cs="Arial"/>
          <w:sz w:val="28"/>
          <w:szCs w:val="28"/>
          <w:lang w:val="en-US" w:eastAsia="en-US"/>
        </w:rPr>
      </w:pPr>
    </w:p>
    <w:p w14:paraId="4D950D25" w14:textId="0F042D49" w:rsidR="00D328C0" w:rsidRPr="000D1B0A" w:rsidRDefault="00D328C0" w:rsidP="00D328C0">
      <w:pPr>
        <w:rPr>
          <w:rFonts w:ascii="Arial" w:hAnsi="Arial" w:cs="Arial"/>
          <w:sz w:val="28"/>
          <w:szCs w:val="28"/>
          <w:lang w:val="en-US" w:eastAsia="en-US"/>
        </w:rPr>
      </w:pPr>
    </w:p>
    <w:p w14:paraId="55E864DC" w14:textId="6B670C2A" w:rsidR="00D328C0" w:rsidRPr="000D1B0A" w:rsidRDefault="00D328C0" w:rsidP="00D328C0">
      <w:pPr>
        <w:rPr>
          <w:rFonts w:ascii="Arial" w:hAnsi="Arial" w:cs="Arial"/>
          <w:sz w:val="28"/>
          <w:szCs w:val="28"/>
          <w:lang w:val="en-US" w:eastAsia="en-US"/>
        </w:rPr>
      </w:pPr>
    </w:p>
    <w:p w14:paraId="6BAB3544" w14:textId="00241F3E" w:rsidR="00D328C0" w:rsidRPr="000D1B0A" w:rsidRDefault="00D328C0" w:rsidP="00D10863">
      <w:pPr>
        <w:jc w:val="center"/>
        <w:rPr>
          <w:rFonts w:ascii="Arial" w:hAnsi="Arial" w:cs="Arial"/>
          <w:sz w:val="28"/>
          <w:szCs w:val="28"/>
          <w:lang w:val="en-US" w:eastAsia="en-US"/>
        </w:rPr>
      </w:pPr>
    </w:p>
    <w:p w14:paraId="574D68B4" w14:textId="79B7755E" w:rsidR="00D328C0" w:rsidRPr="000D1B0A" w:rsidRDefault="00D328C0" w:rsidP="00D328C0">
      <w:pPr>
        <w:tabs>
          <w:tab w:val="left" w:pos="1270"/>
        </w:tabs>
        <w:rPr>
          <w:rFonts w:ascii="Arial" w:hAnsi="Arial" w:cs="Arial"/>
          <w:sz w:val="28"/>
          <w:szCs w:val="28"/>
          <w:lang w:val="en-US" w:eastAsia="en-US"/>
        </w:rPr>
      </w:pPr>
      <w:r w:rsidRPr="000D1B0A">
        <w:rPr>
          <w:rFonts w:ascii="Arial" w:hAnsi="Arial" w:cs="Arial"/>
          <w:sz w:val="28"/>
          <w:szCs w:val="28"/>
          <w:lang w:val="en-US" w:eastAsia="en-US"/>
        </w:rPr>
        <w:tab/>
      </w:r>
    </w:p>
    <w:p w14:paraId="7077AE08" w14:textId="06F7BD2F" w:rsidR="009535EA" w:rsidRPr="0072386C" w:rsidRDefault="005F5A9F" w:rsidP="00D10863">
      <w:pPr>
        <w:jc w:val="center"/>
        <w:rPr>
          <w:rFonts w:ascii="Arial" w:hAnsi="Arial" w:cs="Arial"/>
          <w:b/>
          <w:spacing w:val="22"/>
          <w:sz w:val="28"/>
          <w:szCs w:val="28"/>
          <w:lang w:eastAsia="en-US"/>
        </w:rPr>
      </w:pPr>
      <w:r w:rsidRPr="007A3B4B">
        <w:rPr>
          <w:rFonts w:ascii="Arial" w:hAnsi="Arial" w:cs="Arial"/>
          <w:sz w:val="28"/>
          <w:szCs w:val="28"/>
          <w:lang w:val="en-US" w:eastAsia="en-US"/>
        </w:rPr>
        <w:br w:type="page"/>
      </w:r>
      <w:r w:rsidR="003D2D21" w:rsidRPr="0072386C">
        <w:rPr>
          <w:rFonts w:ascii="Arial" w:hAnsi="Arial" w:cs="Arial"/>
          <w:b/>
          <w:spacing w:val="42"/>
          <w:sz w:val="28"/>
          <w:szCs w:val="28"/>
          <w:lang w:eastAsia="en-US"/>
        </w:rPr>
        <w:lastRenderedPageBreak/>
        <w:t>SUPPL</w:t>
      </w:r>
      <w:r w:rsidR="00903B7B" w:rsidRPr="0072386C">
        <w:rPr>
          <w:rFonts w:ascii="Arial" w:hAnsi="Arial" w:cs="Arial"/>
          <w:b/>
          <w:spacing w:val="42"/>
          <w:sz w:val="28"/>
          <w:szCs w:val="28"/>
          <w:lang w:eastAsia="en-US"/>
        </w:rPr>
        <w:t>É</w:t>
      </w:r>
      <w:r w:rsidR="003D2D21" w:rsidRPr="0072386C">
        <w:rPr>
          <w:rFonts w:ascii="Arial" w:hAnsi="Arial" w:cs="Arial"/>
          <w:b/>
          <w:spacing w:val="42"/>
          <w:sz w:val="28"/>
          <w:szCs w:val="28"/>
          <w:lang w:eastAsia="en-US"/>
        </w:rPr>
        <w:t xml:space="preserve">MENT </w:t>
      </w:r>
      <w:proofErr w:type="gramStart"/>
      <w:r w:rsidR="003D2D21" w:rsidRPr="0072386C">
        <w:rPr>
          <w:rFonts w:ascii="Arial" w:hAnsi="Arial" w:cs="Arial"/>
          <w:b/>
          <w:spacing w:val="42"/>
          <w:sz w:val="28"/>
          <w:szCs w:val="28"/>
          <w:lang w:eastAsia="en-US"/>
        </w:rPr>
        <w:t>2.A</w:t>
      </w:r>
      <w:proofErr w:type="gramEnd"/>
      <w:r w:rsidR="003D2D21" w:rsidRPr="0072386C">
        <w:rPr>
          <w:rFonts w:ascii="Arial" w:hAnsi="Arial" w:cs="Arial"/>
          <w:b/>
          <w:spacing w:val="42"/>
          <w:sz w:val="28"/>
          <w:szCs w:val="28"/>
          <w:lang w:eastAsia="en-US"/>
        </w:rPr>
        <w:tab/>
      </w:r>
      <w:r w:rsidR="009535EA" w:rsidRPr="0072386C">
        <w:rPr>
          <w:rFonts w:ascii="Arial" w:hAnsi="Arial" w:cs="Arial"/>
          <w:b/>
          <w:spacing w:val="42"/>
          <w:sz w:val="28"/>
          <w:szCs w:val="28"/>
          <w:lang w:eastAsia="en-US"/>
        </w:rPr>
        <w:t xml:space="preserve">RÉSERVE </w:t>
      </w:r>
      <w:r w:rsidR="009535EA" w:rsidRPr="0072386C">
        <w:rPr>
          <w:rFonts w:ascii="Arial" w:hAnsi="Arial" w:cs="Arial"/>
          <w:b/>
          <w:spacing w:val="22"/>
          <w:sz w:val="28"/>
          <w:szCs w:val="28"/>
          <w:lang w:eastAsia="en-US"/>
        </w:rPr>
        <w:t xml:space="preserve">D’OXYGÈNE </w:t>
      </w:r>
      <w:r w:rsidR="009535EA" w:rsidRPr="0072386C">
        <w:rPr>
          <w:rFonts w:ascii="Arial" w:hAnsi="Arial" w:cs="Arial"/>
          <w:b/>
          <w:spacing w:val="42"/>
          <w:sz w:val="28"/>
          <w:szCs w:val="28"/>
          <w:lang w:eastAsia="en-US"/>
        </w:rPr>
        <w:t xml:space="preserve">À EMPORTER ET EMPLOI DE </w:t>
      </w:r>
      <w:r w:rsidR="009535EA" w:rsidRPr="0072386C">
        <w:rPr>
          <w:rFonts w:ascii="Arial" w:hAnsi="Arial" w:cs="Arial"/>
          <w:b/>
          <w:spacing w:val="22"/>
          <w:sz w:val="28"/>
          <w:szCs w:val="28"/>
          <w:lang w:eastAsia="en-US"/>
        </w:rPr>
        <w:t>L’OXYGÈNE</w:t>
      </w:r>
    </w:p>
    <w:p w14:paraId="59225976" w14:textId="48190369" w:rsidR="009535EA" w:rsidRPr="0072386C" w:rsidRDefault="009535EA" w:rsidP="00E17A46">
      <w:pPr>
        <w:tabs>
          <w:tab w:val="center" w:pos="4871"/>
          <w:tab w:val="left" w:pos="9030"/>
        </w:tabs>
        <w:spacing w:after="0" w:line="360" w:lineRule="auto"/>
        <w:jc w:val="center"/>
        <w:rPr>
          <w:rFonts w:ascii="Arial" w:hAnsi="Arial" w:cs="Arial"/>
          <w:bCs/>
          <w:i/>
          <w:iCs/>
          <w:spacing w:val="4"/>
          <w:sz w:val="20"/>
          <w:szCs w:val="20"/>
          <w:lang w:eastAsia="en-US"/>
        </w:rPr>
      </w:pPr>
      <w:r w:rsidRPr="0072386C">
        <w:rPr>
          <w:rFonts w:ascii="Arial" w:hAnsi="Arial" w:cs="Arial"/>
          <w:bCs/>
          <w:i/>
          <w:iCs/>
          <w:spacing w:val="4"/>
          <w:sz w:val="20"/>
          <w:szCs w:val="20"/>
          <w:lang w:eastAsia="en-US"/>
        </w:rPr>
        <w:t>Complément aux dispositions d</w:t>
      </w:r>
      <w:r w:rsidR="00A35C7E" w:rsidRPr="0072386C">
        <w:rPr>
          <w:rFonts w:ascii="Arial" w:hAnsi="Arial" w:cs="Arial"/>
          <w:bCs/>
          <w:i/>
          <w:iCs/>
          <w:spacing w:val="4"/>
          <w:sz w:val="20"/>
          <w:szCs w:val="20"/>
          <w:lang w:eastAsia="en-US"/>
        </w:rPr>
        <w:t>u §</w:t>
      </w:r>
      <w:r w:rsidRPr="0072386C">
        <w:rPr>
          <w:rFonts w:ascii="Arial" w:hAnsi="Arial" w:cs="Arial"/>
          <w:bCs/>
          <w:i/>
          <w:iCs/>
          <w:spacing w:val="4"/>
          <w:sz w:val="20"/>
          <w:szCs w:val="20"/>
          <w:lang w:eastAsia="en-US"/>
        </w:rPr>
        <w:t xml:space="preserve"> </w:t>
      </w:r>
      <w:ins w:id="9088" w:author="Amouzouvi Kossi MONA" w:date="2026-07-26T14:12:00Z" w16du:dateUtc="2026-07-26T14:12:00Z">
        <w:r w:rsidR="00C208BD">
          <w:rPr>
            <w:rFonts w:ascii="Arial" w:hAnsi="Arial" w:cs="Arial"/>
            <w:bCs/>
            <w:i/>
            <w:iCs/>
            <w:spacing w:val="4"/>
            <w:sz w:val="20"/>
            <w:szCs w:val="20"/>
            <w:lang w:eastAsia="en-US"/>
          </w:rPr>
          <w:t>2</w:t>
        </w:r>
      </w:ins>
      <w:ins w:id="9089" w:author="Amouzouvi Kossi MONA" w:date="2026-07-26T14:12:00Z">
        <w:r w:rsidR="00C208BD" w:rsidRPr="00C208BD">
          <w:rPr>
            <w:rFonts w:ascii="Arial" w:hAnsi="Arial" w:cs="Arial"/>
            <w:bCs/>
            <w:i/>
            <w:iCs/>
            <w:spacing w:val="4"/>
            <w:sz w:val="20"/>
            <w:szCs w:val="20"/>
            <w:lang w:eastAsia="en-US"/>
          </w:rPr>
          <w:t>.2.3.11</w:t>
        </w:r>
      </w:ins>
      <w:del w:id="9090" w:author="Amouzouvi Kossi MONA" w:date="2026-07-26T14:12:00Z" w16du:dateUtc="2026-07-26T14:12:00Z">
        <w:r w:rsidR="00F954BB" w:rsidRPr="0072386C" w:rsidDel="00C208BD">
          <w:rPr>
            <w:rFonts w:ascii="Arial" w:hAnsi="Arial" w:cs="Arial"/>
            <w:bCs/>
            <w:i/>
            <w:iCs/>
            <w:spacing w:val="4"/>
            <w:sz w:val="20"/>
            <w:szCs w:val="20"/>
            <w:lang w:eastAsia="en-US"/>
          </w:rPr>
          <w:delText>2</w:delText>
        </w:r>
        <w:r w:rsidRPr="0072386C" w:rsidDel="00C208BD">
          <w:rPr>
            <w:rFonts w:ascii="Arial" w:hAnsi="Arial" w:cs="Arial"/>
            <w:bCs/>
            <w:i/>
            <w:iCs/>
            <w:spacing w:val="4"/>
            <w:sz w:val="20"/>
            <w:szCs w:val="20"/>
            <w:lang w:eastAsia="en-US"/>
          </w:rPr>
          <w:delText>.2.3.</w:delText>
        </w:r>
        <w:r w:rsidR="00F954BB" w:rsidRPr="0072386C" w:rsidDel="00C208BD">
          <w:rPr>
            <w:rFonts w:ascii="Arial" w:hAnsi="Arial" w:cs="Arial"/>
            <w:bCs/>
            <w:i/>
            <w:iCs/>
            <w:spacing w:val="4"/>
            <w:sz w:val="20"/>
            <w:szCs w:val="20"/>
            <w:lang w:eastAsia="en-US"/>
          </w:rPr>
          <w:delText>8</w:delText>
        </w:r>
      </w:del>
    </w:p>
    <w:p w14:paraId="15CEFAB5" w14:textId="0D03E128" w:rsidR="009535EA" w:rsidRPr="0072386C" w:rsidRDefault="009535EA" w:rsidP="00E17A46">
      <w:pPr>
        <w:spacing w:before="120" w:after="120" w:line="360" w:lineRule="auto"/>
        <w:ind w:firstLine="567"/>
        <w:jc w:val="both"/>
        <w:rPr>
          <w:rFonts w:ascii="Arial" w:hAnsi="Arial" w:cs="Arial"/>
          <w:i/>
          <w:iCs/>
          <w:spacing w:val="4"/>
          <w:lang w:eastAsia="en-US"/>
        </w:rPr>
      </w:pPr>
      <w:r w:rsidRPr="0072386C">
        <w:rPr>
          <w:rFonts w:ascii="Arial" w:hAnsi="Arial" w:cs="Arial"/>
          <w:i/>
          <w:iCs/>
          <w:spacing w:val="4"/>
          <w:sz w:val="20"/>
          <w:szCs w:val="20"/>
          <w:lang w:eastAsia="en-US"/>
        </w:rPr>
        <w:t>Note : L’aptitude des membres de l’équipage à exercer leurs fonctions et le bien-être des passagers au cours des vols à des altitudes où le manque d’oxygène peut entraîner un amoin</w:t>
      </w:r>
      <w:r w:rsidRPr="0072386C">
        <w:rPr>
          <w:rFonts w:ascii="Arial" w:hAnsi="Arial" w:cs="Arial"/>
          <w:i/>
          <w:iCs/>
          <w:spacing w:val="2"/>
          <w:sz w:val="20"/>
          <w:szCs w:val="20"/>
          <w:lang w:eastAsia="en-US"/>
        </w:rPr>
        <w:t>drissement des facultés constituent une préoccupation majeure.</w:t>
      </w:r>
      <w:r w:rsidRPr="0072386C">
        <w:rPr>
          <w:rFonts w:ascii="Arial" w:hAnsi="Arial" w:cs="Arial"/>
          <w:i/>
          <w:iCs/>
          <w:spacing w:val="4"/>
          <w:sz w:val="20"/>
          <w:szCs w:val="20"/>
          <w:lang w:eastAsia="en-US"/>
        </w:rPr>
        <w:t xml:space="preserve"> </w:t>
      </w:r>
      <w:r w:rsidRPr="0072386C">
        <w:rPr>
          <w:rFonts w:ascii="Arial" w:hAnsi="Arial" w:cs="Arial"/>
          <w:i/>
          <w:iCs/>
          <w:spacing w:val="2"/>
          <w:sz w:val="20"/>
          <w:szCs w:val="20"/>
          <w:lang w:eastAsia="en-US"/>
        </w:rPr>
        <w:t>Les recherches menées en caissons d’altitude ou par exposition</w:t>
      </w:r>
      <w:r w:rsidRPr="0072386C">
        <w:rPr>
          <w:rFonts w:ascii="Arial" w:hAnsi="Arial" w:cs="Arial"/>
          <w:i/>
          <w:iCs/>
          <w:spacing w:val="4"/>
          <w:sz w:val="20"/>
          <w:szCs w:val="20"/>
          <w:lang w:eastAsia="en-US"/>
        </w:rPr>
        <w:t xml:space="preserve"> à l’altitude en montagne montrent qu’une relation peut être établie entre la tolérance humaine, l’altitude considérée et le temps d’exposition. Cette question est traitée en détail dans </w:t>
      </w:r>
      <w:r w:rsidRPr="0008146E">
        <w:rPr>
          <w:rFonts w:ascii="Arial" w:hAnsi="Arial" w:cs="Arial"/>
          <w:i/>
          <w:iCs/>
          <w:spacing w:val="4"/>
          <w:sz w:val="20"/>
          <w:szCs w:val="20"/>
          <w:lang w:eastAsia="en-US"/>
        </w:rPr>
        <w:t xml:space="preserve">le </w:t>
      </w:r>
      <w:r w:rsidRPr="000D1B0A">
        <w:rPr>
          <w:rFonts w:ascii="Arial" w:hAnsi="Arial" w:cs="Arial"/>
          <w:i/>
          <w:iCs/>
          <w:spacing w:val="2"/>
          <w:sz w:val="20"/>
          <w:szCs w:val="20"/>
          <w:lang w:eastAsia="en-US"/>
        </w:rPr>
        <w:t>Manuel de médecine aéronautique civile</w:t>
      </w:r>
      <w:r w:rsidRPr="0072386C">
        <w:rPr>
          <w:rFonts w:ascii="Arial" w:hAnsi="Arial" w:cs="Arial"/>
          <w:b/>
          <w:bCs/>
          <w:i/>
          <w:iCs/>
          <w:spacing w:val="2"/>
          <w:sz w:val="20"/>
          <w:szCs w:val="20"/>
          <w:lang w:eastAsia="en-US"/>
        </w:rPr>
        <w:t xml:space="preserve"> </w:t>
      </w:r>
      <w:r w:rsidRPr="0072386C">
        <w:rPr>
          <w:rFonts w:ascii="Arial" w:hAnsi="Arial" w:cs="Arial"/>
          <w:i/>
          <w:iCs/>
          <w:spacing w:val="2"/>
          <w:sz w:val="20"/>
          <w:szCs w:val="20"/>
          <w:lang w:eastAsia="en-US"/>
        </w:rPr>
        <w:t>(Doc 8984</w:t>
      </w:r>
      <w:r w:rsidR="0008146E">
        <w:rPr>
          <w:rFonts w:ascii="Arial" w:hAnsi="Arial" w:cs="Arial"/>
          <w:i/>
          <w:iCs/>
          <w:spacing w:val="2"/>
          <w:sz w:val="20"/>
          <w:szCs w:val="20"/>
          <w:lang w:eastAsia="en-US"/>
        </w:rPr>
        <w:t xml:space="preserve"> de l’OACI</w:t>
      </w:r>
      <w:r w:rsidRPr="0072386C">
        <w:rPr>
          <w:rFonts w:ascii="Arial" w:hAnsi="Arial" w:cs="Arial"/>
          <w:i/>
          <w:iCs/>
          <w:spacing w:val="2"/>
          <w:sz w:val="20"/>
          <w:szCs w:val="20"/>
          <w:lang w:eastAsia="en-US"/>
        </w:rPr>
        <w:t>). Dans ces</w:t>
      </w:r>
      <w:r w:rsidRPr="0072386C">
        <w:rPr>
          <w:rFonts w:ascii="Arial" w:hAnsi="Arial" w:cs="Arial"/>
          <w:i/>
          <w:iCs/>
          <w:spacing w:val="4"/>
          <w:sz w:val="20"/>
          <w:szCs w:val="20"/>
          <w:lang w:eastAsia="en-US"/>
        </w:rPr>
        <w:t xml:space="preserve"> conditions et pour aider le pilote commandant de bord à assurer l’alimentation en oxygène prévue au </w:t>
      </w:r>
      <w:r w:rsidR="00264CCB" w:rsidRPr="0072386C">
        <w:rPr>
          <w:rFonts w:ascii="Arial" w:hAnsi="Arial" w:cs="Arial"/>
          <w:i/>
          <w:iCs/>
          <w:spacing w:val="4"/>
          <w:sz w:val="20"/>
          <w:szCs w:val="20"/>
          <w:lang w:eastAsia="en-US"/>
        </w:rPr>
        <w:t>§ 2</w:t>
      </w:r>
      <w:r w:rsidRPr="0072386C">
        <w:rPr>
          <w:rFonts w:ascii="Arial" w:hAnsi="Arial" w:cs="Arial"/>
          <w:i/>
          <w:iCs/>
          <w:spacing w:val="4"/>
          <w:sz w:val="20"/>
          <w:szCs w:val="20"/>
          <w:lang w:eastAsia="en-US"/>
        </w:rPr>
        <w:t>.2.3.</w:t>
      </w:r>
      <w:ins w:id="9091" w:author="Amouzouvi Kossi MONA" w:date="2026-07-26T14:12:00Z" w16du:dateUtc="2026-07-26T14:12:00Z">
        <w:r w:rsidR="00C208BD">
          <w:rPr>
            <w:rFonts w:ascii="Arial" w:hAnsi="Arial" w:cs="Arial"/>
            <w:i/>
            <w:iCs/>
            <w:spacing w:val="4"/>
            <w:sz w:val="20"/>
            <w:szCs w:val="20"/>
            <w:lang w:eastAsia="en-US"/>
          </w:rPr>
          <w:t>11</w:t>
        </w:r>
      </w:ins>
      <w:del w:id="9092" w:author="Amouzouvi Kossi MONA" w:date="2026-07-26T14:12:00Z" w16du:dateUtc="2026-07-26T14:12:00Z">
        <w:r w:rsidR="00264CCB" w:rsidRPr="0072386C" w:rsidDel="00C208BD">
          <w:rPr>
            <w:rFonts w:ascii="Arial" w:hAnsi="Arial" w:cs="Arial"/>
            <w:i/>
            <w:iCs/>
            <w:spacing w:val="4"/>
            <w:sz w:val="20"/>
            <w:szCs w:val="20"/>
            <w:lang w:eastAsia="en-US"/>
          </w:rPr>
          <w:delText>8</w:delText>
        </w:r>
      </w:del>
      <w:r w:rsidR="00264CCB" w:rsidRPr="0072386C">
        <w:rPr>
          <w:rFonts w:ascii="Arial" w:hAnsi="Arial" w:cs="Arial"/>
          <w:i/>
          <w:iCs/>
          <w:spacing w:val="4"/>
          <w:sz w:val="20"/>
          <w:szCs w:val="20"/>
          <w:lang w:eastAsia="en-US"/>
        </w:rPr>
        <w:t xml:space="preserve"> </w:t>
      </w:r>
      <w:r w:rsidRPr="0072386C">
        <w:rPr>
          <w:rFonts w:ascii="Arial" w:hAnsi="Arial" w:cs="Arial"/>
          <w:i/>
          <w:iCs/>
          <w:spacing w:val="4"/>
          <w:sz w:val="20"/>
          <w:szCs w:val="20"/>
          <w:lang w:eastAsia="en-US"/>
        </w:rPr>
        <w:t xml:space="preserve">du présent règlement, on estime qu’il y a lieu de se conformer aux principes </w:t>
      </w:r>
      <w:r w:rsidRPr="0072386C">
        <w:rPr>
          <w:rFonts w:ascii="Arial" w:hAnsi="Arial" w:cs="Arial"/>
          <w:i/>
          <w:iCs/>
          <w:spacing w:val="2"/>
          <w:sz w:val="20"/>
          <w:szCs w:val="20"/>
          <w:lang w:eastAsia="en-US"/>
        </w:rPr>
        <w:t>ci-après, qui tiennent compte des obligations déjà établies dans</w:t>
      </w:r>
      <w:r w:rsidRPr="0072386C">
        <w:rPr>
          <w:rFonts w:ascii="Arial" w:hAnsi="Arial" w:cs="Arial"/>
          <w:i/>
          <w:iCs/>
          <w:spacing w:val="4"/>
          <w:sz w:val="20"/>
          <w:szCs w:val="20"/>
          <w:lang w:eastAsia="en-US"/>
        </w:rPr>
        <w:t xml:space="preserve"> le RANT 06 – </w:t>
      </w:r>
      <w:r w:rsidR="00A74565" w:rsidRPr="0072386C">
        <w:rPr>
          <w:rFonts w:ascii="Arial" w:hAnsi="Arial" w:cs="Arial"/>
          <w:i/>
          <w:iCs/>
          <w:spacing w:val="4"/>
          <w:sz w:val="20"/>
          <w:szCs w:val="20"/>
          <w:lang w:eastAsia="en-US"/>
        </w:rPr>
        <w:t xml:space="preserve">PART </w:t>
      </w:r>
      <w:r w:rsidRPr="0072386C">
        <w:rPr>
          <w:rFonts w:ascii="Arial" w:hAnsi="Arial" w:cs="Arial"/>
          <w:i/>
          <w:iCs/>
          <w:spacing w:val="4"/>
          <w:sz w:val="20"/>
          <w:szCs w:val="20"/>
          <w:lang w:eastAsia="en-US"/>
        </w:rPr>
        <w:t>OPS 1</w:t>
      </w:r>
      <w:r w:rsidRPr="0072386C">
        <w:rPr>
          <w:rFonts w:ascii="Arial" w:hAnsi="Arial" w:cs="Arial"/>
          <w:i/>
          <w:iCs/>
          <w:spacing w:val="4"/>
          <w:lang w:eastAsia="en-US"/>
        </w:rPr>
        <w:t>.</w:t>
      </w:r>
    </w:p>
    <w:p w14:paraId="4074A860" w14:textId="77777777" w:rsidR="009535EA" w:rsidRPr="0072386C" w:rsidRDefault="009535EA" w:rsidP="00762880">
      <w:pPr>
        <w:numPr>
          <w:ilvl w:val="0"/>
          <w:numId w:val="62"/>
        </w:numPr>
        <w:tabs>
          <w:tab w:val="left" w:pos="550"/>
          <w:tab w:val="left" w:pos="5100"/>
        </w:tabs>
        <w:spacing w:before="120" w:after="120" w:line="360" w:lineRule="auto"/>
        <w:ind w:left="0" w:firstLine="0"/>
        <w:jc w:val="both"/>
        <w:rPr>
          <w:rFonts w:ascii="Arial" w:hAnsi="Arial" w:cs="Arial"/>
          <w:b/>
          <w:caps/>
          <w:spacing w:val="24"/>
          <w:sz w:val="24"/>
          <w:szCs w:val="24"/>
          <w:lang w:eastAsia="en-US"/>
        </w:rPr>
      </w:pPr>
      <w:r w:rsidRPr="0072386C">
        <w:rPr>
          <w:rFonts w:ascii="Arial" w:hAnsi="Arial" w:cs="Arial"/>
          <w:b/>
          <w:caps/>
          <w:spacing w:val="24"/>
          <w:sz w:val="24"/>
          <w:szCs w:val="24"/>
          <w:lang w:eastAsia="en-US"/>
        </w:rPr>
        <w:t>Réserve d’oxygène</w:t>
      </w:r>
      <w:r w:rsidRPr="0072386C">
        <w:rPr>
          <w:rFonts w:ascii="Arial" w:hAnsi="Arial" w:cs="Arial"/>
          <w:b/>
          <w:caps/>
          <w:spacing w:val="24"/>
          <w:sz w:val="24"/>
          <w:szCs w:val="24"/>
          <w:lang w:eastAsia="en-US"/>
        </w:rPr>
        <w:tab/>
      </w:r>
    </w:p>
    <w:p w14:paraId="566C54AC" w14:textId="77777777" w:rsidR="009535EA" w:rsidRPr="0072386C" w:rsidRDefault="009535EA" w:rsidP="00762880">
      <w:pPr>
        <w:numPr>
          <w:ilvl w:val="1"/>
          <w:numId w:val="62"/>
        </w:numPr>
        <w:tabs>
          <w:tab w:val="left" w:pos="550"/>
          <w:tab w:val="num" w:pos="1440"/>
          <w:tab w:val="left" w:pos="5100"/>
        </w:tabs>
        <w:spacing w:before="120" w:after="120" w:line="360" w:lineRule="auto"/>
        <w:ind w:left="0" w:firstLine="0"/>
        <w:jc w:val="both"/>
        <w:rPr>
          <w:rFonts w:ascii="Arial" w:hAnsi="Arial" w:cs="Arial"/>
          <w:iCs/>
          <w:spacing w:val="4"/>
          <w:sz w:val="20"/>
          <w:szCs w:val="20"/>
          <w:lang w:eastAsia="en-US"/>
        </w:rPr>
      </w:pPr>
      <w:r w:rsidRPr="0072386C">
        <w:rPr>
          <w:rFonts w:ascii="Arial" w:hAnsi="Arial" w:cs="Arial"/>
          <w:iCs/>
          <w:spacing w:val="4"/>
          <w:sz w:val="20"/>
          <w:szCs w:val="20"/>
          <w:lang w:eastAsia="en-US"/>
        </w:rPr>
        <w:t>Un vol à des altitudes auxquelles la pression atmosphérique dans les compartiments qu’occupent les passagers et l’équipage sera inférieure à 700 hPa ne devrait être entrepris qu’avec une réserve d’oxygène suffisante pour alimenter</w:t>
      </w:r>
      <w:r w:rsidR="00585A43" w:rsidRPr="0072386C">
        <w:rPr>
          <w:rFonts w:ascii="Arial" w:hAnsi="Arial" w:cs="Arial"/>
          <w:iCs/>
          <w:spacing w:val="4"/>
          <w:sz w:val="20"/>
          <w:szCs w:val="20"/>
          <w:lang w:eastAsia="en-US"/>
        </w:rPr>
        <w:t xml:space="preserve"> </w:t>
      </w:r>
      <w:r w:rsidRPr="0072386C">
        <w:rPr>
          <w:rFonts w:ascii="Arial" w:hAnsi="Arial" w:cs="Arial"/>
          <w:iCs/>
          <w:spacing w:val="4"/>
          <w:sz w:val="20"/>
          <w:szCs w:val="20"/>
          <w:lang w:eastAsia="en-US"/>
        </w:rPr>
        <w:t>:</w:t>
      </w:r>
    </w:p>
    <w:p w14:paraId="14F9369C" w14:textId="77777777" w:rsidR="009535EA" w:rsidRPr="0072386C" w:rsidRDefault="009535EA" w:rsidP="00762880">
      <w:pPr>
        <w:widowControl w:val="0"/>
        <w:numPr>
          <w:ilvl w:val="0"/>
          <w:numId w:val="61"/>
        </w:numPr>
        <w:autoSpaceDE w:val="0"/>
        <w:autoSpaceDN w:val="0"/>
        <w:spacing w:before="120" w:after="120" w:line="360" w:lineRule="auto"/>
        <w:ind w:left="851" w:hanging="425"/>
        <w:jc w:val="both"/>
        <w:rPr>
          <w:rFonts w:ascii="Arial" w:hAnsi="Arial" w:cs="Arial"/>
          <w:iCs/>
          <w:spacing w:val="4"/>
          <w:sz w:val="20"/>
          <w:szCs w:val="20"/>
          <w:lang w:eastAsia="en-US"/>
        </w:rPr>
      </w:pPr>
      <w:proofErr w:type="gramStart"/>
      <w:r w:rsidRPr="0072386C">
        <w:rPr>
          <w:rFonts w:ascii="Arial" w:hAnsi="Arial" w:cs="Arial"/>
          <w:iCs/>
          <w:spacing w:val="4"/>
          <w:sz w:val="20"/>
          <w:szCs w:val="20"/>
          <w:lang w:eastAsia="en-US"/>
        </w:rPr>
        <w:t>tous</w:t>
      </w:r>
      <w:proofErr w:type="gramEnd"/>
      <w:r w:rsidRPr="0072386C">
        <w:rPr>
          <w:rFonts w:ascii="Arial" w:hAnsi="Arial" w:cs="Arial"/>
          <w:iCs/>
          <w:spacing w:val="4"/>
          <w:sz w:val="20"/>
          <w:szCs w:val="20"/>
          <w:lang w:eastAsia="en-US"/>
        </w:rPr>
        <w:t xml:space="preserve"> les membres de l’équipage et au moins </w:t>
      </w:r>
      <w:r w:rsidR="00A74565" w:rsidRPr="0072386C">
        <w:rPr>
          <w:rFonts w:ascii="Arial" w:hAnsi="Arial" w:cs="Arial"/>
          <w:iCs/>
          <w:spacing w:val="4"/>
          <w:sz w:val="20"/>
          <w:szCs w:val="20"/>
          <w:lang w:eastAsia="en-US"/>
        </w:rPr>
        <w:t>dix (</w:t>
      </w:r>
      <w:r w:rsidRPr="0072386C">
        <w:rPr>
          <w:rFonts w:ascii="Arial" w:hAnsi="Arial" w:cs="Arial"/>
          <w:iCs/>
          <w:spacing w:val="4"/>
          <w:sz w:val="20"/>
          <w:szCs w:val="20"/>
          <w:lang w:eastAsia="en-US"/>
        </w:rPr>
        <w:t>10</w:t>
      </w:r>
      <w:r w:rsidR="00A74565" w:rsidRPr="0072386C">
        <w:rPr>
          <w:rFonts w:ascii="Arial" w:hAnsi="Arial" w:cs="Arial"/>
          <w:iCs/>
          <w:spacing w:val="4"/>
          <w:sz w:val="20"/>
          <w:szCs w:val="20"/>
          <w:lang w:eastAsia="en-US"/>
        </w:rPr>
        <w:t>)</w:t>
      </w:r>
      <w:r w:rsidRPr="0072386C">
        <w:rPr>
          <w:rFonts w:ascii="Arial" w:hAnsi="Arial" w:cs="Arial"/>
          <w:iCs/>
          <w:spacing w:val="4"/>
          <w:sz w:val="20"/>
          <w:szCs w:val="20"/>
          <w:lang w:eastAsia="en-US"/>
        </w:rPr>
        <w:t xml:space="preserve"> </w:t>
      </w:r>
      <w:r w:rsidRPr="0072386C">
        <w:rPr>
          <w:rFonts w:ascii="Arial" w:hAnsi="Arial" w:cs="Arial"/>
          <w:iCs/>
          <w:sz w:val="20"/>
          <w:szCs w:val="20"/>
          <w:lang w:eastAsia="en-US"/>
        </w:rPr>
        <w:t xml:space="preserve">% </w:t>
      </w:r>
      <w:r w:rsidRPr="0072386C">
        <w:rPr>
          <w:rFonts w:ascii="Arial" w:hAnsi="Arial" w:cs="Arial"/>
          <w:iCs/>
          <w:spacing w:val="4"/>
          <w:sz w:val="20"/>
          <w:szCs w:val="20"/>
          <w:lang w:eastAsia="en-US"/>
        </w:rPr>
        <w:t xml:space="preserve">des passagers pendant toute période au cours de laquelle la pression à l’intérieur de ces compartiments sera comprise entre 700 hPa et 620 hPa, moins </w:t>
      </w:r>
      <w:r w:rsidR="00A74565" w:rsidRPr="0072386C">
        <w:rPr>
          <w:rFonts w:ascii="Arial" w:hAnsi="Arial" w:cs="Arial"/>
          <w:iCs/>
          <w:spacing w:val="4"/>
          <w:sz w:val="20"/>
          <w:szCs w:val="20"/>
          <w:lang w:eastAsia="en-US"/>
        </w:rPr>
        <w:t>trente (</w:t>
      </w:r>
      <w:r w:rsidRPr="0072386C">
        <w:rPr>
          <w:rFonts w:ascii="Arial" w:hAnsi="Arial" w:cs="Arial"/>
          <w:iCs/>
          <w:spacing w:val="4"/>
          <w:sz w:val="20"/>
          <w:szCs w:val="20"/>
          <w:lang w:eastAsia="en-US"/>
        </w:rPr>
        <w:t>30</w:t>
      </w:r>
      <w:r w:rsidR="00A74565" w:rsidRPr="0072386C">
        <w:rPr>
          <w:rFonts w:ascii="Arial" w:hAnsi="Arial" w:cs="Arial"/>
          <w:iCs/>
          <w:spacing w:val="4"/>
          <w:sz w:val="20"/>
          <w:szCs w:val="20"/>
          <w:lang w:eastAsia="en-US"/>
        </w:rPr>
        <w:t>)</w:t>
      </w:r>
      <w:r w:rsidRPr="0072386C">
        <w:rPr>
          <w:rFonts w:ascii="Arial" w:hAnsi="Arial" w:cs="Arial"/>
          <w:iCs/>
          <w:spacing w:val="4"/>
          <w:sz w:val="20"/>
          <w:szCs w:val="20"/>
          <w:lang w:eastAsia="en-US"/>
        </w:rPr>
        <w:t xml:space="preserve"> minutes</w:t>
      </w:r>
      <w:r w:rsidR="00585A43" w:rsidRPr="0072386C">
        <w:rPr>
          <w:rFonts w:ascii="Arial" w:hAnsi="Arial" w:cs="Arial"/>
          <w:iCs/>
          <w:spacing w:val="4"/>
          <w:sz w:val="20"/>
          <w:szCs w:val="20"/>
          <w:lang w:eastAsia="en-US"/>
        </w:rPr>
        <w:t xml:space="preserve"> </w:t>
      </w:r>
      <w:r w:rsidRPr="0072386C">
        <w:rPr>
          <w:rFonts w:ascii="Arial" w:hAnsi="Arial" w:cs="Arial"/>
          <w:iCs/>
          <w:spacing w:val="4"/>
          <w:sz w:val="20"/>
          <w:szCs w:val="20"/>
          <w:lang w:eastAsia="en-US"/>
        </w:rPr>
        <w:t>;</w:t>
      </w:r>
    </w:p>
    <w:p w14:paraId="37B0B645" w14:textId="77777777" w:rsidR="009535EA" w:rsidRPr="0072386C" w:rsidRDefault="009535EA" w:rsidP="00762880">
      <w:pPr>
        <w:widowControl w:val="0"/>
        <w:numPr>
          <w:ilvl w:val="0"/>
          <w:numId w:val="61"/>
        </w:numPr>
        <w:autoSpaceDE w:val="0"/>
        <w:autoSpaceDN w:val="0"/>
        <w:spacing w:before="120" w:after="120" w:line="360" w:lineRule="auto"/>
        <w:ind w:left="851" w:hanging="425"/>
        <w:jc w:val="both"/>
        <w:rPr>
          <w:rFonts w:ascii="Arial" w:hAnsi="Arial" w:cs="Arial"/>
          <w:iCs/>
          <w:spacing w:val="4"/>
          <w:sz w:val="20"/>
          <w:szCs w:val="20"/>
          <w:lang w:eastAsia="en-US"/>
        </w:rPr>
      </w:pPr>
      <w:proofErr w:type="gramStart"/>
      <w:r w:rsidRPr="0072386C">
        <w:rPr>
          <w:rFonts w:ascii="Arial" w:hAnsi="Arial" w:cs="Arial"/>
          <w:iCs/>
          <w:spacing w:val="4"/>
          <w:sz w:val="20"/>
          <w:szCs w:val="20"/>
          <w:lang w:eastAsia="en-US"/>
        </w:rPr>
        <w:t>tous</w:t>
      </w:r>
      <w:proofErr w:type="gramEnd"/>
      <w:r w:rsidRPr="0072386C">
        <w:rPr>
          <w:rFonts w:ascii="Arial" w:hAnsi="Arial" w:cs="Arial"/>
          <w:iCs/>
          <w:spacing w:val="4"/>
          <w:sz w:val="20"/>
          <w:szCs w:val="20"/>
          <w:lang w:eastAsia="en-US"/>
        </w:rPr>
        <w:t xml:space="preserve"> les membres de l’équipage et les passagers pendant toute période au cours de laquelle la pression atmosphérique dans ces compartiments sera inférieure à </w:t>
      </w:r>
      <w:r w:rsidR="00A74565" w:rsidRPr="0072386C">
        <w:rPr>
          <w:rFonts w:ascii="Arial" w:hAnsi="Arial" w:cs="Arial"/>
          <w:iCs/>
          <w:spacing w:val="4"/>
          <w:sz w:val="20"/>
          <w:szCs w:val="20"/>
          <w:lang w:eastAsia="en-US"/>
        </w:rPr>
        <w:t xml:space="preserve">        </w:t>
      </w:r>
      <w:r w:rsidRPr="0072386C">
        <w:rPr>
          <w:rFonts w:ascii="Arial" w:hAnsi="Arial" w:cs="Arial"/>
          <w:iCs/>
          <w:spacing w:val="4"/>
          <w:sz w:val="20"/>
          <w:szCs w:val="20"/>
          <w:lang w:eastAsia="en-US"/>
        </w:rPr>
        <w:t>620 hPa.</w:t>
      </w:r>
    </w:p>
    <w:p w14:paraId="114D465E" w14:textId="7A226FFC" w:rsidR="009535EA" w:rsidRPr="0072386C" w:rsidRDefault="009535EA" w:rsidP="00762880">
      <w:pPr>
        <w:numPr>
          <w:ilvl w:val="1"/>
          <w:numId w:val="62"/>
        </w:numPr>
        <w:tabs>
          <w:tab w:val="left" w:pos="550"/>
          <w:tab w:val="num" w:pos="1440"/>
          <w:tab w:val="left" w:pos="5100"/>
        </w:tabs>
        <w:spacing w:before="120" w:after="120" w:line="360" w:lineRule="auto"/>
        <w:ind w:left="0" w:firstLine="0"/>
        <w:jc w:val="both"/>
        <w:rPr>
          <w:rFonts w:ascii="Arial" w:hAnsi="Arial" w:cs="Arial"/>
          <w:iCs/>
          <w:spacing w:val="4"/>
          <w:sz w:val="20"/>
          <w:szCs w:val="20"/>
          <w:lang w:eastAsia="en-US"/>
        </w:rPr>
      </w:pPr>
      <w:r w:rsidRPr="0072386C">
        <w:rPr>
          <w:rFonts w:ascii="Arial" w:hAnsi="Arial" w:cs="Arial"/>
          <w:iCs/>
          <w:spacing w:val="4"/>
          <w:sz w:val="20"/>
          <w:szCs w:val="20"/>
          <w:lang w:eastAsia="en-US"/>
        </w:rPr>
        <w:t xml:space="preserve">Dans le cas d’un </w:t>
      </w:r>
      <w:del w:id="9093" w:author="Amouzouvi Kossi MONA" w:date="2026-07-26T14:12:00Z" w16du:dateUtc="2026-07-26T14:12:00Z">
        <w:r w:rsidRPr="0072386C" w:rsidDel="00C208BD">
          <w:rPr>
            <w:rFonts w:ascii="Arial" w:hAnsi="Arial" w:cs="Arial"/>
            <w:iCs/>
            <w:spacing w:val="4"/>
            <w:sz w:val="20"/>
            <w:szCs w:val="20"/>
            <w:lang w:eastAsia="en-US"/>
          </w:rPr>
          <w:delText xml:space="preserve">avion </w:delText>
        </w:r>
      </w:del>
      <w:ins w:id="9094" w:author="Amouzouvi Kossi MONA" w:date="2026-07-26T14:12:00Z" w16du:dateUtc="2026-07-26T14:12:00Z">
        <w:r w:rsidR="00C208BD">
          <w:rPr>
            <w:rFonts w:ascii="Arial" w:hAnsi="Arial" w:cs="Arial"/>
            <w:iCs/>
            <w:spacing w:val="4"/>
            <w:sz w:val="20"/>
            <w:szCs w:val="20"/>
            <w:lang w:eastAsia="en-US"/>
          </w:rPr>
          <w:t>aéronef</w:t>
        </w:r>
        <w:r w:rsidR="00C208BD" w:rsidRPr="0072386C">
          <w:rPr>
            <w:rFonts w:ascii="Arial" w:hAnsi="Arial" w:cs="Arial"/>
            <w:iCs/>
            <w:spacing w:val="4"/>
            <w:sz w:val="20"/>
            <w:szCs w:val="20"/>
            <w:lang w:eastAsia="en-US"/>
          </w:rPr>
          <w:t xml:space="preserve"> </w:t>
        </w:r>
      </w:ins>
      <w:r w:rsidRPr="0072386C">
        <w:rPr>
          <w:rFonts w:ascii="Arial" w:hAnsi="Arial" w:cs="Arial"/>
          <w:iCs/>
          <w:spacing w:val="4"/>
          <w:sz w:val="20"/>
          <w:szCs w:val="20"/>
          <w:lang w:eastAsia="en-US"/>
        </w:rPr>
        <w:t xml:space="preserve">pressurisé, un vol ne devrait être entrepris que si </w:t>
      </w:r>
      <w:ins w:id="9095" w:author="Amouzouvi Kossi MONA" w:date="2026-07-26T14:13:00Z" w16du:dateUtc="2026-07-26T14:13:00Z">
        <w:r w:rsidR="00C208BD">
          <w:rPr>
            <w:rFonts w:ascii="Arial" w:hAnsi="Arial" w:cs="Arial"/>
            <w:iCs/>
            <w:spacing w:val="4"/>
            <w:sz w:val="20"/>
            <w:szCs w:val="20"/>
            <w:lang w:eastAsia="en-US"/>
          </w:rPr>
          <w:t>l’aéronef</w:t>
        </w:r>
        <w:r w:rsidR="00C208BD" w:rsidRPr="0072386C">
          <w:rPr>
            <w:rFonts w:ascii="Arial" w:hAnsi="Arial" w:cs="Arial"/>
            <w:iCs/>
            <w:spacing w:val="4"/>
            <w:sz w:val="20"/>
            <w:szCs w:val="20"/>
            <w:lang w:eastAsia="en-US"/>
          </w:rPr>
          <w:t xml:space="preserve"> </w:t>
        </w:r>
      </w:ins>
      <w:del w:id="9096" w:author="Amouzouvi Kossi MONA" w:date="2026-07-26T14:13:00Z" w16du:dateUtc="2026-07-26T14:13:00Z">
        <w:r w:rsidRPr="0072386C" w:rsidDel="00C208BD">
          <w:rPr>
            <w:rFonts w:ascii="Arial" w:hAnsi="Arial" w:cs="Arial"/>
            <w:iCs/>
            <w:spacing w:val="4"/>
            <w:sz w:val="20"/>
            <w:szCs w:val="20"/>
            <w:lang w:eastAsia="en-US"/>
          </w:rPr>
          <w:delText xml:space="preserve">l’avion </w:delText>
        </w:r>
      </w:del>
      <w:r w:rsidRPr="0072386C">
        <w:rPr>
          <w:rFonts w:ascii="Arial" w:hAnsi="Arial" w:cs="Arial"/>
          <w:iCs/>
          <w:spacing w:val="4"/>
          <w:sz w:val="20"/>
          <w:szCs w:val="20"/>
          <w:lang w:eastAsia="en-US"/>
        </w:rPr>
        <w:t xml:space="preserve">est doté d’une réserve d’oxygène suffisante pour alimenter tous les membres d’équipage et tous les passagers, déterminée par les conditions du vol, en cas de chute de pression, pendant toute période au cours de laquelle la pression atmosphérique dans les compartiments qu’ils </w:t>
      </w:r>
      <w:r w:rsidRPr="0072386C">
        <w:rPr>
          <w:rFonts w:ascii="Arial" w:hAnsi="Arial" w:cs="Arial"/>
          <w:iCs/>
          <w:spacing w:val="2"/>
          <w:sz w:val="20"/>
          <w:szCs w:val="20"/>
          <w:lang w:eastAsia="en-US"/>
        </w:rPr>
        <w:t xml:space="preserve">occupent serait inférieure à 700 hPa. En outre, lorsqu’un </w:t>
      </w:r>
      <w:ins w:id="9097" w:author="Amouzouvi Kossi MONA" w:date="2026-07-26T14:13:00Z" w16du:dateUtc="2026-07-26T14:13:00Z">
        <w:r w:rsidR="00C208BD">
          <w:rPr>
            <w:rFonts w:ascii="Arial" w:hAnsi="Arial" w:cs="Arial"/>
            <w:iCs/>
            <w:spacing w:val="4"/>
            <w:sz w:val="20"/>
            <w:szCs w:val="20"/>
            <w:lang w:eastAsia="en-US"/>
          </w:rPr>
          <w:t>aéronef</w:t>
        </w:r>
        <w:r w:rsidR="00C208BD" w:rsidRPr="0072386C">
          <w:rPr>
            <w:rFonts w:ascii="Arial" w:hAnsi="Arial" w:cs="Arial"/>
            <w:iCs/>
            <w:spacing w:val="4"/>
            <w:sz w:val="20"/>
            <w:szCs w:val="20"/>
            <w:lang w:eastAsia="en-US"/>
          </w:rPr>
          <w:t xml:space="preserve"> </w:t>
        </w:r>
      </w:ins>
      <w:del w:id="9098" w:author="Amouzouvi Kossi MONA" w:date="2026-07-26T14:13:00Z" w16du:dateUtc="2026-07-26T14:13:00Z">
        <w:r w:rsidRPr="0072386C" w:rsidDel="00C208BD">
          <w:rPr>
            <w:rFonts w:ascii="Arial" w:hAnsi="Arial" w:cs="Arial"/>
            <w:iCs/>
            <w:spacing w:val="2"/>
            <w:sz w:val="20"/>
            <w:szCs w:val="20"/>
            <w:lang w:eastAsia="en-US"/>
          </w:rPr>
          <w:delText>avion</w:delText>
        </w:r>
        <w:r w:rsidRPr="0072386C" w:rsidDel="00C208BD">
          <w:rPr>
            <w:rFonts w:ascii="Arial" w:hAnsi="Arial" w:cs="Arial"/>
            <w:iCs/>
            <w:spacing w:val="4"/>
            <w:sz w:val="20"/>
            <w:szCs w:val="20"/>
            <w:lang w:eastAsia="en-US"/>
          </w:rPr>
          <w:delText xml:space="preserve"> </w:delText>
        </w:r>
      </w:del>
      <w:r w:rsidRPr="0072386C">
        <w:rPr>
          <w:rFonts w:ascii="Arial" w:hAnsi="Arial" w:cs="Arial"/>
          <w:iCs/>
          <w:spacing w:val="4"/>
          <w:sz w:val="20"/>
          <w:szCs w:val="20"/>
          <w:lang w:eastAsia="en-US"/>
        </w:rPr>
        <w:t xml:space="preserve">est utilisé à des altitudes de vol auxquelles la pression atmosphérique est inférieure à 376 hPa, ou lorsqu’un </w:t>
      </w:r>
      <w:ins w:id="9099" w:author="Amouzouvi Kossi MONA" w:date="2026-07-26T14:13:00Z" w16du:dateUtc="2026-07-26T14:13:00Z">
        <w:r w:rsidR="00C208BD">
          <w:rPr>
            <w:rFonts w:ascii="Arial" w:hAnsi="Arial" w:cs="Arial"/>
            <w:iCs/>
            <w:spacing w:val="4"/>
            <w:sz w:val="20"/>
            <w:szCs w:val="20"/>
            <w:lang w:eastAsia="en-US"/>
          </w:rPr>
          <w:t>aéronef</w:t>
        </w:r>
        <w:r w:rsidR="00C208BD" w:rsidRPr="0072386C">
          <w:rPr>
            <w:rFonts w:ascii="Arial" w:hAnsi="Arial" w:cs="Arial"/>
            <w:iCs/>
            <w:spacing w:val="4"/>
            <w:sz w:val="20"/>
            <w:szCs w:val="20"/>
            <w:lang w:eastAsia="en-US"/>
          </w:rPr>
          <w:t xml:space="preserve"> </w:t>
        </w:r>
      </w:ins>
      <w:del w:id="9100" w:author="Amouzouvi Kossi MONA" w:date="2026-07-26T14:13:00Z" w16du:dateUtc="2026-07-26T14:13:00Z">
        <w:r w:rsidRPr="0072386C" w:rsidDel="00C208BD">
          <w:rPr>
            <w:rFonts w:ascii="Arial" w:hAnsi="Arial" w:cs="Arial"/>
            <w:iCs/>
            <w:spacing w:val="4"/>
            <w:sz w:val="20"/>
            <w:szCs w:val="20"/>
            <w:lang w:eastAsia="en-US"/>
          </w:rPr>
          <w:delText xml:space="preserve">avion </w:delText>
        </w:r>
      </w:del>
      <w:r w:rsidRPr="0072386C">
        <w:rPr>
          <w:rFonts w:ascii="Arial" w:hAnsi="Arial" w:cs="Arial"/>
          <w:iCs/>
          <w:spacing w:val="4"/>
          <w:sz w:val="20"/>
          <w:szCs w:val="20"/>
          <w:lang w:eastAsia="en-US"/>
        </w:rPr>
        <w:t>est utilisé à des altitudes de vol auxquelles la pression atmos</w:t>
      </w:r>
      <w:r w:rsidRPr="0072386C">
        <w:rPr>
          <w:rFonts w:ascii="Arial" w:hAnsi="Arial" w:cs="Arial"/>
          <w:iCs/>
          <w:spacing w:val="2"/>
          <w:sz w:val="20"/>
          <w:szCs w:val="20"/>
          <w:lang w:eastAsia="en-US"/>
        </w:rPr>
        <w:t>phérique est supérieure à 376 hPa mais qu’il ne peut descendre</w:t>
      </w:r>
      <w:r w:rsidRPr="0072386C">
        <w:rPr>
          <w:rFonts w:ascii="Arial" w:hAnsi="Arial" w:cs="Arial"/>
          <w:iCs/>
          <w:spacing w:val="4"/>
          <w:sz w:val="20"/>
          <w:szCs w:val="20"/>
          <w:lang w:eastAsia="en-US"/>
        </w:rPr>
        <w:t xml:space="preserve"> sans risque en moins de quatre minutes à une altitude de vol à laquelle la pression </w:t>
      </w:r>
      <w:r w:rsidRPr="0072386C">
        <w:rPr>
          <w:rFonts w:ascii="Arial" w:hAnsi="Arial" w:cs="Arial"/>
          <w:iCs/>
          <w:spacing w:val="4"/>
          <w:sz w:val="20"/>
          <w:szCs w:val="20"/>
          <w:lang w:eastAsia="en-US"/>
        </w:rPr>
        <w:lastRenderedPageBreak/>
        <w:t xml:space="preserve">atmosphérique est égale à 620 hPa, la réserve d’oxygène sera suffisante pour alimenter les occupants du compartiment des passagers pendant au moins </w:t>
      </w:r>
      <w:r w:rsidR="00A74565" w:rsidRPr="0072386C">
        <w:rPr>
          <w:rFonts w:ascii="Arial" w:hAnsi="Arial" w:cs="Arial"/>
          <w:iCs/>
          <w:spacing w:val="4"/>
          <w:sz w:val="20"/>
          <w:szCs w:val="20"/>
          <w:lang w:eastAsia="en-US"/>
        </w:rPr>
        <w:t>dix (</w:t>
      </w:r>
      <w:r w:rsidRPr="0072386C">
        <w:rPr>
          <w:rFonts w:ascii="Arial" w:hAnsi="Arial" w:cs="Arial"/>
          <w:iCs/>
          <w:spacing w:val="4"/>
          <w:sz w:val="20"/>
          <w:szCs w:val="20"/>
          <w:lang w:eastAsia="en-US"/>
        </w:rPr>
        <w:t>10</w:t>
      </w:r>
      <w:r w:rsidR="00A74565" w:rsidRPr="0072386C">
        <w:rPr>
          <w:rFonts w:ascii="Arial" w:hAnsi="Arial" w:cs="Arial"/>
          <w:iCs/>
          <w:spacing w:val="4"/>
          <w:sz w:val="20"/>
          <w:szCs w:val="20"/>
          <w:lang w:eastAsia="en-US"/>
        </w:rPr>
        <w:t>)</w:t>
      </w:r>
      <w:r w:rsidRPr="0072386C">
        <w:rPr>
          <w:rFonts w:ascii="Arial" w:hAnsi="Arial" w:cs="Arial"/>
          <w:iCs/>
          <w:spacing w:val="4"/>
          <w:sz w:val="20"/>
          <w:szCs w:val="20"/>
          <w:lang w:eastAsia="en-US"/>
        </w:rPr>
        <w:t xml:space="preserve"> minutes.</w:t>
      </w:r>
    </w:p>
    <w:p w14:paraId="5C913AB2" w14:textId="77777777" w:rsidR="009535EA" w:rsidRPr="0072386C" w:rsidRDefault="009535EA" w:rsidP="00762880">
      <w:pPr>
        <w:numPr>
          <w:ilvl w:val="0"/>
          <w:numId w:val="62"/>
        </w:numPr>
        <w:tabs>
          <w:tab w:val="left" w:pos="567"/>
          <w:tab w:val="left" w:pos="5100"/>
        </w:tabs>
        <w:spacing w:before="240" w:after="240" w:line="360" w:lineRule="auto"/>
        <w:ind w:left="0" w:firstLine="0"/>
        <w:jc w:val="both"/>
        <w:rPr>
          <w:rFonts w:ascii="Arial" w:hAnsi="Arial" w:cs="Arial"/>
          <w:b/>
          <w:caps/>
          <w:spacing w:val="24"/>
          <w:sz w:val="24"/>
          <w:szCs w:val="24"/>
          <w:lang w:eastAsia="en-US"/>
        </w:rPr>
      </w:pPr>
      <w:r w:rsidRPr="0072386C">
        <w:rPr>
          <w:rFonts w:ascii="Arial" w:hAnsi="Arial" w:cs="Arial"/>
          <w:b/>
          <w:caps/>
          <w:spacing w:val="24"/>
          <w:sz w:val="24"/>
          <w:szCs w:val="24"/>
          <w:lang w:eastAsia="en-US"/>
        </w:rPr>
        <w:t>Emploi de l’oxygène</w:t>
      </w:r>
    </w:p>
    <w:p w14:paraId="4A85A17F" w14:textId="77777777" w:rsidR="009535EA" w:rsidRPr="0072386C" w:rsidRDefault="009535EA" w:rsidP="00762880">
      <w:pPr>
        <w:numPr>
          <w:ilvl w:val="1"/>
          <w:numId w:val="62"/>
        </w:numPr>
        <w:tabs>
          <w:tab w:val="left" w:pos="550"/>
          <w:tab w:val="num" w:pos="1440"/>
          <w:tab w:val="left" w:pos="5100"/>
        </w:tabs>
        <w:spacing w:before="240" w:after="240" w:line="360" w:lineRule="auto"/>
        <w:ind w:left="0" w:firstLine="0"/>
        <w:jc w:val="both"/>
        <w:rPr>
          <w:rFonts w:ascii="Arial" w:hAnsi="Arial" w:cs="Arial"/>
          <w:iCs/>
          <w:spacing w:val="4"/>
          <w:sz w:val="20"/>
          <w:szCs w:val="20"/>
          <w:lang w:eastAsia="en-US"/>
        </w:rPr>
      </w:pPr>
      <w:r w:rsidRPr="0072386C">
        <w:rPr>
          <w:rFonts w:ascii="Arial" w:hAnsi="Arial" w:cs="Arial"/>
          <w:iCs/>
          <w:spacing w:val="4"/>
          <w:sz w:val="20"/>
          <w:szCs w:val="20"/>
          <w:lang w:eastAsia="en-US"/>
        </w:rPr>
        <w:t xml:space="preserve">Lorsqu’ils exercent des fonctions indispensables à la sécurité du vol, tous les membres de l’équipage de conduite devraient utiliser des inhalateurs d’oxygène de manière continue, dans tous les cas où, selon les indications données </w:t>
      </w:r>
      <w:r w:rsidR="00585A43" w:rsidRPr="0072386C">
        <w:rPr>
          <w:rFonts w:ascii="Arial" w:hAnsi="Arial" w:cs="Arial"/>
          <w:iCs/>
          <w:spacing w:val="4"/>
          <w:sz w:val="20"/>
          <w:szCs w:val="20"/>
          <w:lang w:eastAsia="en-US"/>
        </w:rPr>
        <w:t>aux</w:t>
      </w:r>
      <w:r w:rsidRPr="0072386C">
        <w:rPr>
          <w:rFonts w:ascii="Arial" w:hAnsi="Arial" w:cs="Arial"/>
          <w:iCs/>
          <w:spacing w:val="4"/>
          <w:sz w:val="20"/>
          <w:szCs w:val="20"/>
          <w:lang w:eastAsia="en-US"/>
        </w:rPr>
        <w:t xml:space="preserve"> </w:t>
      </w:r>
      <w:r w:rsidR="00585A43" w:rsidRPr="0072386C">
        <w:rPr>
          <w:rFonts w:ascii="Arial" w:hAnsi="Arial" w:cs="Arial"/>
          <w:iCs/>
          <w:spacing w:val="4"/>
          <w:sz w:val="20"/>
          <w:szCs w:val="20"/>
          <w:lang w:eastAsia="en-US"/>
        </w:rPr>
        <w:t xml:space="preserve">§ </w:t>
      </w:r>
      <w:r w:rsidRPr="0072386C">
        <w:rPr>
          <w:rFonts w:ascii="Arial" w:hAnsi="Arial" w:cs="Arial"/>
          <w:iCs/>
          <w:spacing w:val="4"/>
          <w:sz w:val="20"/>
          <w:szCs w:val="20"/>
          <w:lang w:eastAsia="en-US"/>
        </w:rPr>
        <w:t>1</w:t>
      </w:r>
      <w:r w:rsidR="00585A43" w:rsidRPr="0072386C">
        <w:rPr>
          <w:rFonts w:ascii="Arial" w:hAnsi="Arial" w:cs="Arial"/>
          <w:iCs/>
          <w:spacing w:val="4"/>
          <w:sz w:val="20"/>
          <w:szCs w:val="20"/>
          <w:lang w:eastAsia="en-US"/>
        </w:rPr>
        <w:t>.1</w:t>
      </w:r>
      <w:r w:rsidRPr="0072386C">
        <w:rPr>
          <w:rFonts w:ascii="Arial" w:hAnsi="Arial" w:cs="Arial"/>
          <w:iCs/>
          <w:spacing w:val="4"/>
          <w:sz w:val="20"/>
          <w:szCs w:val="20"/>
          <w:lang w:eastAsia="en-US"/>
        </w:rPr>
        <w:t xml:space="preserve"> et 1</w:t>
      </w:r>
      <w:r w:rsidR="00585A43" w:rsidRPr="0072386C">
        <w:rPr>
          <w:rFonts w:ascii="Arial" w:hAnsi="Arial" w:cs="Arial"/>
          <w:iCs/>
          <w:spacing w:val="4"/>
          <w:sz w:val="20"/>
          <w:szCs w:val="20"/>
          <w:lang w:eastAsia="en-US"/>
        </w:rPr>
        <w:t>.2</w:t>
      </w:r>
      <w:r w:rsidRPr="0072386C">
        <w:rPr>
          <w:rFonts w:ascii="Arial" w:hAnsi="Arial" w:cs="Arial"/>
          <w:iCs/>
          <w:spacing w:val="4"/>
          <w:sz w:val="20"/>
          <w:szCs w:val="20"/>
          <w:lang w:eastAsia="en-US"/>
        </w:rPr>
        <w:t xml:space="preserve"> ci-dessus, l’alimentation en oxygène est nécessaire.</w:t>
      </w:r>
    </w:p>
    <w:p w14:paraId="03914F05" w14:textId="77777777" w:rsidR="009535EA" w:rsidRPr="0072386C" w:rsidRDefault="009535EA" w:rsidP="00762880">
      <w:pPr>
        <w:numPr>
          <w:ilvl w:val="1"/>
          <w:numId w:val="62"/>
        </w:numPr>
        <w:tabs>
          <w:tab w:val="left" w:pos="550"/>
          <w:tab w:val="num" w:pos="1440"/>
          <w:tab w:val="left" w:pos="5100"/>
        </w:tabs>
        <w:spacing w:before="240" w:after="240" w:line="360" w:lineRule="auto"/>
        <w:ind w:left="0" w:firstLine="0"/>
        <w:jc w:val="both"/>
        <w:rPr>
          <w:rFonts w:ascii="Arial" w:hAnsi="Arial" w:cs="Arial"/>
          <w:iCs/>
          <w:spacing w:val="4"/>
          <w:sz w:val="20"/>
          <w:szCs w:val="20"/>
          <w:lang w:eastAsia="en-US"/>
        </w:rPr>
      </w:pPr>
      <w:r w:rsidRPr="0072386C">
        <w:rPr>
          <w:rFonts w:ascii="Arial" w:hAnsi="Arial" w:cs="Arial"/>
          <w:iCs/>
          <w:spacing w:val="4"/>
          <w:sz w:val="20"/>
          <w:szCs w:val="20"/>
          <w:lang w:eastAsia="en-US"/>
        </w:rPr>
        <w:t>Tous les membres d’équipage de conduite d’avions pressurisés volant au-dessus d’une altitude où la pression atmosphérique est inférieure à 376 hPa devraient disposer à leur poste d’un masque à oxygène à pose rapide capable de fournir immédiatement de l’oxygène à la demande.</w:t>
      </w:r>
    </w:p>
    <w:p w14:paraId="78912A09" w14:textId="77777777" w:rsidR="009535EA" w:rsidRPr="0072386C" w:rsidRDefault="009535EA" w:rsidP="00585A43">
      <w:pPr>
        <w:spacing w:before="120" w:after="120" w:line="360" w:lineRule="auto"/>
        <w:ind w:firstLine="567"/>
        <w:jc w:val="both"/>
        <w:rPr>
          <w:rFonts w:ascii="Arial" w:hAnsi="Arial" w:cs="Arial"/>
          <w:bCs/>
          <w:i/>
          <w:iCs/>
          <w:spacing w:val="4"/>
          <w:sz w:val="20"/>
          <w:szCs w:val="20"/>
          <w:lang w:eastAsia="en-US"/>
        </w:rPr>
      </w:pPr>
      <w:r w:rsidRPr="0072386C">
        <w:rPr>
          <w:rFonts w:ascii="Arial" w:hAnsi="Arial" w:cs="Arial"/>
          <w:bCs/>
          <w:i/>
          <w:spacing w:val="18"/>
          <w:sz w:val="20"/>
          <w:szCs w:val="20"/>
          <w:lang w:eastAsia="en-US"/>
        </w:rPr>
        <w:t xml:space="preserve">Note : </w:t>
      </w:r>
      <w:r w:rsidRPr="0072386C">
        <w:rPr>
          <w:rFonts w:ascii="Arial" w:hAnsi="Arial" w:cs="Arial"/>
          <w:bCs/>
          <w:i/>
          <w:iCs/>
          <w:spacing w:val="4"/>
          <w:sz w:val="20"/>
          <w:szCs w:val="20"/>
          <w:lang w:eastAsia="en-US"/>
        </w:rPr>
        <w:t xml:space="preserve">En atmosphère type, les altitudes correspondant approximativement aux pressions absolues indiquées dans le texte sont les </w:t>
      </w:r>
      <w:proofErr w:type="gramStart"/>
      <w:r w:rsidRPr="0072386C">
        <w:rPr>
          <w:rFonts w:ascii="Arial" w:hAnsi="Arial" w:cs="Arial"/>
          <w:bCs/>
          <w:i/>
          <w:iCs/>
          <w:spacing w:val="4"/>
          <w:sz w:val="20"/>
          <w:szCs w:val="20"/>
          <w:lang w:eastAsia="en-US"/>
        </w:rPr>
        <w:t>suivantes:</w:t>
      </w:r>
      <w:proofErr w:type="gramEnd"/>
    </w:p>
    <w:tbl>
      <w:tblPr>
        <w:tblW w:w="0" w:type="auto"/>
        <w:jc w:val="center"/>
        <w:tblLayout w:type="fixed"/>
        <w:tblCellMar>
          <w:left w:w="0" w:type="dxa"/>
          <w:right w:w="0" w:type="dxa"/>
        </w:tblCellMar>
        <w:tblLook w:val="0000" w:firstRow="0" w:lastRow="0" w:firstColumn="0" w:lastColumn="0" w:noHBand="0" w:noVBand="0"/>
      </w:tblPr>
      <w:tblGrid>
        <w:gridCol w:w="2048"/>
        <w:gridCol w:w="186"/>
        <w:gridCol w:w="850"/>
        <w:gridCol w:w="311"/>
        <w:gridCol w:w="412"/>
      </w:tblGrid>
      <w:tr w:rsidR="0072386C" w:rsidRPr="0072386C" w14:paraId="3789AF40" w14:textId="77777777" w:rsidTr="009535EA">
        <w:trPr>
          <w:trHeight w:hRule="exact" w:val="567"/>
          <w:jc w:val="center"/>
        </w:trPr>
        <w:tc>
          <w:tcPr>
            <w:tcW w:w="2048" w:type="dxa"/>
          </w:tcPr>
          <w:p w14:paraId="74069673" w14:textId="77777777" w:rsidR="009535EA" w:rsidRPr="0072386C" w:rsidRDefault="009535EA" w:rsidP="009535EA">
            <w:pPr>
              <w:spacing w:before="120" w:after="120" w:line="360" w:lineRule="auto"/>
              <w:ind w:right="-130"/>
              <w:jc w:val="both"/>
              <w:rPr>
                <w:rFonts w:ascii="Arial" w:hAnsi="Arial" w:cs="Arial"/>
                <w:bCs/>
                <w:i/>
                <w:iCs/>
                <w:spacing w:val="4"/>
                <w:sz w:val="20"/>
                <w:szCs w:val="20"/>
                <w:lang w:val="en-GB" w:eastAsia="en-US"/>
              </w:rPr>
            </w:pPr>
            <w:r w:rsidRPr="0072386C">
              <w:rPr>
                <w:rFonts w:ascii="Arial" w:hAnsi="Arial" w:cs="Arial"/>
                <w:bCs/>
                <w:i/>
                <w:iCs/>
                <w:spacing w:val="4"/>
                <w:sz w:val="20"/>
                <w:szCs w:val="20"/>
                <w:lang w:val="en-GB" w:eastAsia="en-US"/>
              </w:rPr>
              <w:t xml:space="preserve">Pression </w:t>
            </w:r>
            <w:proofErr w:type="spellStart"/>
            <w:r w:rsidRPr="0072386C">
              <w:rPr>
                <w:rFonts w:ascii="Arial" w:hAnsi="Arial" w:cs="Arial"/>
                <w:bCs/>
                <w:i/>
                <w:iCs/>
                <w:spacing w:val="4"/>
                <w:sz w:val="20"/>
                <w:szCs w:val="20"/>
                <w:lang w:val="en-GB" w:eastAsia="en-US"/>
              </w:rPr>
              <w:t>absolue</w:t>
            </w:r>
            <w:proofErr w:type="spellEnd"/>
          </w:p>
        </w:tc>
        <w:tc>
          <w:tcPr>
            <w:tcW w:w="1036" w:type="dxa"/>
            <w:gridSpan w:val="2"/>
          </w:tcPr>
          <w:p w14:paraId="3BC6AB4B" w14:textId="77777777" w:rsidR="009535EA" w:rsidRPr="0072386C" w:rsidRDefault="009535EA" w:rsidP="009535EA">
            <w:pPr>
              <w:spacing w:before="120" w:after="120" w:line="360" w:lineRule="auto"/>
              <w:ind w:left="130"/>
              <w:jc w:val="both"/>
              <w:rPr>
                <w:rFonts w:ascii="Arial" w:hAnsi="Arial" w:cs="Arial"/>
                <w:bCs/>
                <w:i/>
                <w:iCs/>
                <w:spacing w:val="4"/>
                <w:sz w:val="20"/>
                <w:szCs w:val="20"/>
                <w:lang w:val="en-GB" w:eastAsia="en-US"/>
              </w:rPr>
            </w:pPr>
            <w:proofErr w:type="spellStart"/>
            <w:r w:rsidRPr="0072386C">
              <w:rPr>
                <w:rFonts w:ascii="Arial" w:hAnsi="Arial" w:cs="Arial"/>
                <w:bCs/>
                <w:i/>
                <w:iCs/>
                <w:spacing w:val="4"/>
                <w:sz w:val="20"/>
                <w:szCs w:val="20"/>
                <w:lang w:val="en-GB" w:eastAsia="en-US"/>
              </w:rPr>
              <w:t>Mètres</w:t>
            </w:r>
            <w:proofErr w:type="spellEnd"/>
          </w:p>
        </w:tc>
        <w:tc>
          <w:tcPr>
            <w:tcW w:w="723" w:type="dxa"/>
            <w:gridSpan w:val="2"/>
          </w:tcPr>
          <w:p w14:paraId="4FA63D47" w14:textId="77777777" w:rsidR="009535EA" w:rsidRPr="0072386C" w:rsidRDefault="009535EA" w:rsidP="009535EA">
            <w:pPr>
              <w:spacing w:before="120" w:after="120" w:line="360" w:lineRule="auto"/>
              <w:ind w:firstLine="130"/>
              <w:jc w:val="both"/>
              <w:rPr>
                <w:rFonts w:ascii="Arial" w:hAnsi="Arial" w:cs="Arial"/>
                <w:bCs/>
                <w:i/>
                <w:iCs/>
                <w:spacing w:val="4"/>
                <w:sz w:val="20"/>
                <w:szCs w:val="20"/>
                <w:lang w:val="en-GB" w:eastAsia="en-US"/>
              </w:rPr>
            </w:pPr>
            <w:r w:rsidRPr="0072386C">
              <w:rPr>
                <w:rFonts w:ascii="Arial" w:hAnsi="Arial" w:cs="Arial"/>
                <w:bCs/>
                <w:i/>
                <w:iCs/>
                <w:spacing w:val="4"/>
                <w:sz w:val="20"/>
                <w:szCs w:val="20"/>
                <w:lang w:val="en-GB" w:eastAsia="en-US"/>
              </w:rPr>
              <w:t xml:space="preserve"> </w:t>
            </w:r>
            <w:proofErr w:type="spellStart"/>
            <w:r w:rsidRPr="0072386C">
              <w:rPr>
                <w:rFonts w:ascii="Arial" w:hAnsi="Arial" w:cs="Arial"/>
                <w:bCs/>
                <w:i/>
                <w:iCs/>
                <w:spacing w:val="4"/>
                <w:sz w:val="20"/>
                <w:szCs w:val="20"/>
                <w:lang w:val="en-GB" w:eastAsia="en-US"/>
              </w:rPr>
              <w:t>Pieds</w:t>
            </w:r>
            <w:proofErr w:type="spellEnd"/>
          </w:p>
        </w:tc>
      </w:tr>
      <w:tr w:rsidR="0072386C" w:rsidRPr="0072386C" w14:paraId="64243FD4" w14:textId="77777777" w:rsidTr="009535EA">
        <w:trPr>
          <w:trHeight w:hRule="exact" w:val="567"/>
          <w:jc w:val="center"/>
        </w:trPr>
        <w:tc>
          <w:tcPr>
            <w:tcW w:w="2048" w:type="dxa"/>
          </w:tcPr>
          <w:p w14:paraId="3814F7A7" w14:textId="77777777" w:rsidR="009535EA" w:rsidRPr="0072386C" w:rsidRDefault="009535EA" w:rsidP="009535EA">
            <w:pPr>
              <w:spacing w:before="120" w:after="120" w:line="360" w:lineRule="auto"/>
              <w:ind w:right="828"/>
              <w:jc w:val="both"/>
              <w:rPr>
                <w:rFonts w:ascii="Arial" w:hAnsi="Arial" w:cs="Arial"/>
                <w:bCs/>
                <w:i/>
                <w:iCs/>
                <w:spacing w:val="4"/>
                <w:sz w:val="20"/>
                <w:szCs w:val="20"/>
                <w:lang w:val="en-GB" w:eastAsia="en-US"/>
              </w:rPr>
            </w:pPr>
            <w:r w:rsidRPr="0072386C">
              <w:rPr>
                <w:rFonts w:ascii="Arial" w:hAnsi="Arial" w:cs="Arial"/>
                <w:bCs/>
                <w:i/>
                <w:iCs/>
                <w:spacing w:val="4"/>
                <w:sz w:val="20"/>
                <w:szCs w:val="20"/>
                <w:lang w:val="en-GB" w:eastAsia="en-US"/>
              </w:rPr>
              <w:t xml:space="preserve">700 </w:t>
            </w:r>
            <w:proofErr w:type="spellStart"/>
            <w:r w:rsidRPr="0072386C">
              <w:rPr>
                <w:rFonts w:ascii="Arial" w:hAnsi="Arial" w:cs="Arial"/>
                <w:bCs/>
                <w:i/>
                <w:iCs/>
                <w:spacing w:val="4"/>
                <w:sz w:val="20"/>
                <w:szCs w:val="20"/>
                <w:lang w:val="en-GB" w:eastAsia="en-US"/>
              </w:rPr>
              <w:t>hPa</w:t>
            </w:r>
            <w:proofErr w:type="spellEnd"/>
          </w:p>
        </w:tc>
        <w:tc>
          <w:tcPr>
            <w:tcW w:w="186" w:type="dxa"/>
          </w:tcPr>
          <w:p w14:paraId="176D8D80" w14:textId="77777777" w:rsidR="009535EA" w:rsidRPr="0072386C" w:rsidRDefault="009535EA" w:rsidP="009535EA">
            <w:pPr>
              <w:spacing w:before="120" w:after="120" w:line="360" w:lineRule="auto"/>
              <w:jc w:val="both"/>
              <w:rPr>
                <w:rFonts w:ascii="Arial" w:hAnsi="Arial" w:cs="Arial"/>
                <w:bCs/>
                <w:i/>
                <w:iCs/>
                <w:spacing w:val="4"/>
                <w:sz w:val="20"/>
                <w:szCs w:val="20"/>
                <w:lang w:val="en-GB" w:eastAsia="en-US"/>
              </w:rPr>
            </w:pPr>
            <w:r w:rsidRPr="0072386C">
              <w:rPr>
                <w:rFonts w:ascii="Arial" w:hAnsi="Arial" w:cs="Arial"/>
                <w:bCs/>
                <w:i/>
                <w:iCs/>
                <w:spacing w:val="4"/>
                <w:sz w:val="20"/>
                <w:szCs w:val="20"/>
                <w:lang w:val="en-GB" w:eastAsia="en-US"/>
              </w:rPr>
              <w:t>3</w:t>
            </w:r>
          </w:p>
        </w:tc>
        <w:tc>
          <w:tcPr>
            <w:tcW w:w="850" w:type="dxa"/>
          </w:tcPr>
          <w:p w14:paraId="60DA1415" w14:textId="77777777" w:rsidR="009535EA" w:rsidRPr="0072386C" w:rsidRDefault="009535EA" w:rsidP="009535EA">
            <w:pPr>
              <w:spacing w:before="120" w:after="120" w:line="360" w:lineRule="auto"/>
              <w:jc w:val="both"/>
              <w:rPr>
                <w:rFonts w:ascii="Arial" w:hAnsi="Arial" w:cs="Arial"/>
                <w:bCs/>
                <w:i/>
                <w:iCs/>
                <w:spacing w:val="4"/>
                <w:sz w:val="20"/>
                <w:szCs w:val="20"/>
                <w:lang w:val="en-GB" w:eastAsia="en-US"/>
              </w:rPr>
            </w:pPr>
            <w:r w:rsidRPr="0072386C">
              <w:rPr>
                <w:rFonts w:ascii="Arial" w:hAnsi="Arial" w:cs="Arial"/>
                <w:bCs/>
                <w:i/>
                <w:iCs/>
                <w:spacing w:val="4"/>
                <w:sz w:val="20"/>
                <w:szCs w:val="20"/>
                <w:lang w:val="en-GB" w:eastAsia="en-US"/>
              </w:rPr>
              <w:t>000</w:t>
            </w:r>
          </w:p>
        </w:tc>
        <w:tc>
          <w:tcPr>
            <w:tcW w:w="311" w:type="dxa"/>
          </w:tcPr>
          <w:p w14:paraId="29414664" w14:textId="77777777" w:rsidR="009535EA" w:rsidRPr="0072386C" w:rsidRDefault="009535EA" w:rsidP="009535EA">
            <w:pPr>
              <w:spacing w:before="120" w:after="120" w:line="360" w:lineRule="auto"/>
              <w:jc w:val="both"/>
              <w:rPr>
                <w:rFonts w:ascii="Arial" w:hAnsi="Arial" w:cs="Arial"/>
                <w:bCs/>
                <w:i/>
                <w:iCs/>
                <w:spacing w:val="4"/>
                <w:sz w:val="20"/>
                <w:szCs w:val="20"/>
                <w:lang w:val="en-GB" w:eastAsia="en-US"/>
              </w:rPr>
            </w:pPr>
            <w:r w:rsidRPr="0072386C">
              <w:rPr>
                <w:rFonts w:ascii="Arial" w:hAnsi="Arial" w:cs="Arial"/>
                <w:bCs/>
                <w:i/>
                <w:iCs/>
                <w:spacing w:val="4"/>
                <w:sz w:val="20"/>
                <w:szCs w:val="20"/>
                <w:lang w:val="en-GB" w:eastAsia="en-US"/>
              </w:rPr>
              <w:t>10</w:t>
            </w:r>
          </w:p>
        </w:tc>
        <w:tc>
          <w:tcPr>
            <w:tcW w:w="412" w:type="dxa"/>
          </w:tcPr>
          <w:p w14:paraId="48363F39" w14:textId="77777777" w:rsidR="009535EA" w:rsidRPr="0072386C" w:rsidRDefault="009535EA" w:rsidP="009535EA">
            <w:pPr>
              <w:spacing w:before="120" w:after="120" w:line="360" w:lineRule="auto"/>
              <w:jc w:val="both"/>
              <w:rPr>
                <w:rFonts w:ascii="Arial" w:hAnsi="Arial" w:cs="Arial"/>
                <w:bCs/>
                <w:i/>
                <w:iCs/>
                <w:spacing w:val="4"/>
                <w:sz w:val="20"/>
                <w:szCs w:val="20"/>
                <w:lang w:val="en-GB" w:eastAsia="en-US"/>
              </w:rPr>
            </w:pPr>
            <w:r w:rsidRPr="0072386C">
              <w:rPr>
                <w:rFonts w:ascii="Arial" w:hAnsi="Arial" w:cs="Arial"/>
                <w:bCs/>
                <w:i/>
                <w:iCs/>
                <w:spacing w:val="4"/>
                <w:sz w:val="20"/>
                <w:szCs w:val="20"/>
                <w:lang w:val="en-GB" w:eastAsia="en-US"/>
              </w:rPr>
              <w:t>000</w:t>
            </w:r>
          </w:p>
        </w:tc>
      </w:tr>
      <w:tr w:rsidR="0072386C" w:rsidRPr="0072386C" w14:paraId="1228DEE7" w14:textId="77777777" w:rsidTr="009535EA">
        <w:trPr>
          <w:trHeight w:hRule="exact" w:val="567"/>
          <w:jc w:val="center"/>
        </w:trPr>
        <w:tc>
          <w:tcPr>
            <w:tcW w:w="2048" w:type="dxa"/>
          </w:tcPr>
          <w:p w14:paraId="5DB184DA" w14:textId="77777777" w:rsidR="009535EA" w:rsidRPr="0072386C" w:rsidRDefault="009535EA" w:rsidP="009535EA">
            <w:pPr>
              <w:spacing w:before="120" w:after="120" w:line="360" w:lineRule="auto"/>
              <w:ind w:right="828"/>
              <w:jc w:val="both"/>
              <w:rPr>
                <w:rFonts w:ascii="Arial" w:hAnsi="Arial" w:cs="Arial"/>
                <w:bCs/>
                <w:i/>
                <w:iCs/>
                <w:spacing w:val="4"/>
                <w:sz w:val="20"/>
                <w:szCs w:val="20"/>
                <w:lang w:val="en-GB" w:eastAsia="en-US"/>
              </w:rPr>
            </w:pPr>
            <w:r w:rsidRPr="0072386C">
              <w:rPr>
                <w:rFonts w:ascii="Arial" w:hAnsi="Arial" w:cs="Arial"/>
                <w:bCs/>
                <w:i/>
                <w:iCs/>
                <w:spacing w:val="4"/>
                <w:sz w:val="20"/>
                <w:szCs w:val="20"/>
                <w:lang w:val="en-GB" w:eastAsia="en-US"/>
              </w:rPr>
              <w:t xml:space="preserve">620 </w:t>
            </w:r>
            <w:proofErr w:type="spellStart"/>
            <w:r w:rsidRPr="0072386C">
              <w:rPr>
                <w:rFonts w:ascii="Arial" w:hAnsi="Arial" w:cs="Arial"/>
                <w:bCs/>
                <w:i/>
                <w:iCs/>
                <w:spacing w:val="4"/>
                <w:sz w:val="20"/>
                <w:szCs w:val="20"/>
                <w:lang w:val="en-GB" w:eastAsia="en-US"/>
              </w:rPr>
              <w:t>hPa</w:t>
            </w:r>
            <w:proofErr w:type="spellEnd"/>
          </w:p>
        </w:tc>
        <w:tc>
          <w:tcPr>
            <w:tcW w:w="186" w:type="dxa"/>
          </w:tcPr>
          <w:p w14:paraId="7E427B0E" w14:textId="77777777" w:rsidR="009535EA" w:rsidRPr="0072386C" w:rsidRDefault="009535EA" w:rsidP="009535EA">
            <w:pPr>
              <w:spacing w:before="120" w:after="120" w:line="360" w:lineRule="auto"/>
              <w:jc w:val="both"/>
              <w:rPr>
                <w:rFonts w:ascii="Arial" w:hAnsi="Arial" w:cs="Arial"/>
                <w:bCs/>
                <w:i/>
                <w:iCs/>
                <w:spacing w:val="4"/>
                <w:sz w:val="20"/>
                <w:szCs w:val="20"/>
                <w:lang w:val="en-GB" w:eastAsia="en-US"/>
              </w:rPr>
            </w:pPr>
            <w:r w:rsidRPr="0072386C">
              <w:rPr>
                <w:rFonts w:ascii="Arial" w:hAnsi="Arial" w:cs="Arial"/>
                <w:bCs/>
                <w:i/>
                <w:iCs/>
                <w:spacing w:val="4"/>
                <w:sz w:val="20"/>
                <w:szCs w:val="20"/>
                <w:lang w:val="en-GB" w:eastAsia="en-US"/>
              </w:rPr>
              <w:t>4</w:t>
            </w:r>
          </w:p>
        </w:tc>
        <w:tc>
          <w:tcPr>
            <w:tcW w:w="850" w:type="dxa"/>
          </w:tcPr>
          <w:p w14:paraId="5777BC73" w14:textId="77777777" w:rsidR="009535EA" w:rsidRPr="0072386C" w:rsidRDefault="009535EA" w:rsidP="009535EA">
            <w:pPr>
              <w:spacing w:before="120" w:after="120" w:line="360" w:lineRule="auto"/>
              <w:jc w:val="both"/>
              <w:rPr>
                <w:rFonts w:ascii="Arial" w:hAnsi="Arial" w:cs="Arial"/>
                <w:bCs/>
                <w:i/>
                <w:iCs/>
                <w:spacing w:val="4"/>
                <w:sz w:val="20"/>
                <w:szCs w:val="20"/>
                <w:lang w:val="en-GB" w:eastAsia="en-US"/>
              </w:rPr>
            </w:pPr>
            <w:r w:rsidRPr="0072386C">
              <w:rPr>
                <w:rFonts w:ascii="Arial" w:hAnsi="Arial" w:cs="Arial"/>
                <w:bCs/>
                <w:i/>
                <w:iCs/>
                <w:spacing w:val="4"/>
                <w:sz w:val="20"/>
                <w:szCs w:val="20"/>
                <w:lang w:val="en-GB" w:eastAsia="en-US"/>
              </w:rPr>
              <w:t>000</w:t>
            </w:r>
          </w:p>
        </w:tc>
        <w:tc>
          <w:tcPr>
            <w:tcW w:w="311" w:type="dxa"/>
          </w:tcPr>
          <w:p w14:paraId="27856511" w14:textId="77777777" w:rsidR="009535EA" w:rsidRPr="0072386C" w:rsidRDefault="009535EA" w:rsidP="009535EA">
            <w:pPr>
              <w:spacing w:before="120" w:after="120" w:line="360" w:lineRule="auto"/>
              <w:jc w:val="both"/>
              <w:rPr>
                <w:rFonts w:ascii="Arial" w:hAnsi="Arial" w:cs="Arial"/>
                <w:bCs/>
                <w:i/>
                <w:iCs/>
                <w:spacing w:val="4"/>
                <w:sz w:val="20"/>
                <w:szCs w:val="20"/>
                <w:lang w:val="en-GB" w:eastAsia="en-US"/>
              </w:rPr>
            </w:pPr>
            <w:r w:rsidRPr="0072386C">
              <w:rPr>
                <w:rFonts w:ascii="Arial" w:hAnsi="Arial" w:cs="Arial"/>
                <w:bCs/>
                <w:i/>
                <w:iCs/>
                <w:spacing w:val="4"/>
                <w:sz w:val="20"/>
                <w:szCs w:val="20"/>
                <w:lang w:val="en-GB" w:eastAsia="en-US"/>
              </w:rPr>
              <w:t>13</w:t>
            </w:r>
          </w:p>
        </w:tc>
        <w:tc>
          <w:tcPr>
            <w:tcW w:w="412" w:type="dxa"/>
          </w:tcPr>
          <w:p w14:paraId="4382F61F" w14:textId="77777777" w:rsidR="009535EA" w:rsidRPr="0072386C" w:rsidRDefault="009535EA" w:rsidP="009535EA">
            <w:pPr>
              <w:spacing w:before="120" w:after="120" w:line="360" w:lineRule="auto"/>
              <w:jc w:val="both"/>
              <w:rPr>
                <w:rFonts w:ascii="Arial" w:hAnsi="Arial" w:cs="Arial"/>
                <w:bCs/>
                <w:i/>
                <w:iCs/>
                <w:spacing w:val="4"/>
                <w:sz w:val="20"/>
                <w:szCs w:val="20"/>
                <w:lang w:val="en-GB" w:eastAsia="en-US"/>
              </w:rPr>
            </w:pPr>
            <w:r w:rsidRPr="0072386C">
              <w:rPr>
                <w:rFonts w:ascii="Arial" w:hAnsi="Arial" w:cs="Arial"/>
                <w:bCs/>
                <w:i/>
                <w:iCs/>
                <w:spacing w:val="4"/>
                <w:sz w:val="20"/>
                <w:szCs w:val="20"/>
                <w:lang w:val="en-GB" w:eastAsia="en-US"/>
              </w:rPr>
              <w:t>000</w:t>
            </w:r>
          </w:p>
        </w:tc>
      </w:tr>
      <w:tr w:rsidR="0072386C" w:rsidRPr="0072386C" w14:paraId="45E9C37E" w14:textId="77777777" w:rsidTr="009535EA">
        <w:trPr>
          <w:trHeight w:hRule="exact" w:val="567"/>
          <w:jc w:val="center"/>
        </w:trPr>
        <w:tc>
          <w:tcPr>
            <w:tcW w:w="2048" w:type="dxa"/>
          </w:tcPr>
          <w:p w14:paraId="44FBFD03" w14:textId="77777777" w:rsidR="009535EA" w:rsidRPr="0072386C" w:rsidRDefault="009535EA" w:rsidP="009535EA">
            <w:pPr>
              <w:spacing w:before="120" w:after="120" w:line="360" w:lineRule="auto"/>
              <w:ind w:right="828"/>
              <w:jc w:val="both"/>
              <w:rPr>
                <w:rFonts w:ascii="Arial" w:hAnsi="Arial" w:cs="Arial"/>
                <w:bCs/>
                <w:i/>
                <w:iCs/>
                <w:spacing w:val="4"/>
                <w:sz w:val="20"/>
                <w:szCs w:val="20"/>
                <w:lang w:val="en-GB" w:eastAsia="en-US"/>
              </w:rPr>
            </w:pPr>
            <w:r w:rsidRPr="0072386C">
              <w:rPr>
                <w:rFonts w:ascii="Arial" w:hAnsi="Arial" w:cs="Arial"/>
                <w:bCs/>
                <w:i/>
                <w:iCs/>
                <w:spacing w:val="4"/>
                <w:sz w:val="20"/>
                <w:szCs w:val="20"/>
                <w:lang w:val="en-GB" w:eastAsia="en-US"/>
              </w:rPr>
              <w:t xml:space="preserve">376 </w:t>
            </w:r>
            <w:proofErr w:type="spellStart"/>
            <w:r w:rsidRPr="0072386C">
              <w:rPr>
                <w:rFonts w:ascii="Arial" w:hAnsi="Arial" w:cs="Arial"/>
                <w:bCs/>
                <w:i/>
                <w:iCs/>
                <w:spacing w:val="4"/>
                <w:sz w:val="20"/>
                <w:szCs w:val="20"/>
                <w:lang w:val="en-GB" w:eastAsia="en-US"/>
              </w:rPr>
              <w:t>hPa</w:t>
            </w:r>
            <w:proofErr w:type="spellEnd"/>
          </w:p>
        </w:tc>
        <w:tc>
          <w:tcPr>
            <w:tcW w:w="186" w:type="dxa"/>
          </w:tcPr>
          <w:p w14:paraId="122645AB" w14:textId="77777777" w:rsidR="009535EA" w:rsidRPr="0072386C" w:rsidRDefault="009535EA" w:rsidP="009535EA">
            <w:pPr>
              <w:spacing w:before="120" w:after="120" w:line="360" w:lineRule="auto"/>
              <w:jc w:val="both"/>
              <w:rPr>
                <w:rFonts w:ascii="Arial" w:hAnsi="Arial" w:cs="Arial"/>
                <w:bCs/>
                <w:i/>
                <w:iCs/>
                <w:spacing w:val="4"/>
                <w:sz w:val="20"/>
                <w:szCs w:val="20"/>
                <w:lang w:val="en-GB" w:eastAsia="en-US"/>
              </w:rPr>
            </w:pPr>
            <w:r w:rsidRPr="0072386C">
              <w:rPr>
                <w:rFonts w:ascii="Arial" w:hAnsi="Arial" w:cs="Arial"/>
                <w:bCs/>
                <w:i/>
                <w:iCs/>
                <w:spacing w:val="4"/>
                <w:sz w:val="20"/>
                <w:szCs w:val="20"/>
                <w:lang w:val="en-GB" w:eastAsia="en-US"/>
              </w:rPr>
              <w:t>7</w:t>
            </w:r>
          </w:p>
        </w:tc>
        <w:tc>
          <w:tcPr>
            <w:tcW w:w="850" w:type="dxa"/>
          </w:tcPr>
          <w:p w14:paraId="614B61F9" w14:textId="77777777" w:rsidR="009535EA" w:rsidRPr="0072386C" w:rsidRDefault="009535EA" w:rsidP="009535EA">
            <w:pPr>
              <w:spacing w:before="120" w:after="120" w:line="360" w:lineRule="auto"/>
              <w:jc w:val="both"/>
              <w:rPr>
                <w:rFonts w:ascii="Arial" w:hAnsi="Arial" w:cs="Arial"/>
                <w:bCs/>
                <w:i/>
                <w:iCs/>
                <w:spacing w:val="4"/>
                <w:sz w:val="20"/>
                <w:szCs w:val="20"/>
                <w:lang w:val="en-GB" w:eastAsia="en-US"/>
              </w:rPr>
            </w:pPr>
            <w:r w:rsidRPr="0072386C">
              <w:rPr>
                <w:rFonts w:ascii="Arial" w:hAnsi="Arial" w:cs="Arial"/>
                <w:bCs/>
                <w:i/>
                <w:iCs/>
                <w:spacing w:val="4"/>
                <w:sz w:val="20"/>
                <w:szCs w:val="20"/>
                <w:lang w:val="en-GB" w:eastAsia="en-US"/>
              </w:rPr>
              <w:t>600</w:t>
            </w:r>
          </w:p>
        </w:tc>
        <w:tc>
          <w:tcPr>
            <w:tcW w:w="311" w:type="dxa"/>
          </w:tcPr>
          <w:p w14:paraId="23FA77C8" w14:textId="77777777" w:rsidR="009535EA" w:rsidRPr="0072386C" w:rsidRDefault="009535EA" w:rsidP="009535EA">
            <w:pPr>
              <w:spacing w:before="120" w:after="120" w:line="360" w:lineRule="auto"/>
              <w:jc w:val="both"/>
              <w:rPr>
                <w:rFonts w:ascii="Arial" w:hAnsi="Arial" w:cs="Arial"/>
                <w:bCs/>
                <w:i/>
                <w:iCs/>
                <w:spacing w:val="4"/>
                <w:sz w:val="20"/>
                <w:szCs w:val="20"/>
                <w:lang w:val="en-GB" w:eastAsia="en-US"/>
              </w:rPr>
            </w:pPr>
            <w:r w:rsidRPr="0072386C">
              <w:rPr>
                <w:rFonts w:ascii="Arial" w:hAnsi="Arial" w:cs="Arial"/>
                <w:bCs/>
                <w:i/>
                <w:iCs/>
                <w:spacing w:val="4"/>
                <w:sz w:val="20"/>
                <w:szCs w:val="20"/>
                <w:lang w:val="en-GB" w:eastAsia="en-US"/>
              </w:rPr>
              <w:t>25</w:t>
            </w:r>
          </w:p>
        </w:tc>
        <w:tc>
          <w:tcPr>
            <w:tcW w:w="412" w:type="dxa"/>
          </w:tcPr>
          <w:p w14:paraId="5AD203D4" w14:textId="77777777" w:rsidR="009535EA" w:rsidRPr="0072386C" w:rsidRDefault="009535EA" w:rsidP="009535EA">
            <w:pPr>
              <w:spacing w:before="120" w:after="120" w:line="360" w:lineRule="auto"/>
              <w:jc w:val="both"/>
              <w:rPr>
                <w:rFonts w:ascii="Arial" w:hAnsi="Arial" w:cs="Arial"/>
                <w:bCs/>
                <w:i/>
                <w:iCs/>
                <w:spacing w:val="4"/>
                <w:sz w:val="20"/>
                <w:szCs w:val="20"/>
                <w:lang w:val="en-GB" w:eastAsia="en-US"/>
              </w:rPr>
            </w:pPr>
            <w:r w:rsidRPr="0072386C">
              <w:rPr>
                <w:rFonts w:ascii="Arial" w:hAnsi="Arial" w:cs="Arial"/>
                <w:bCs/>
                <w:i/>
                <w:iCs/>
                <w:spacing w:val="4"/>
                <w:sz w:val="20"/>
                <w:szCs w:val="20"/>
                <w:lang w:val="en-GB" w:eastAsia="en-US"/>
              </w:rPr>
              <w:t>000</w:t>
            </w:r>
          </w:p>
        </w:tc>
      </w:tr>
    </w:tbl>
    <w:p w14:paraId="33FD8CB2" w14:textId="77777777" w:rsidR="006A5512" w:rsidRPr="0072386C" w:rsidRDefault="006A5512" w:rsidP="00906346">
      <w:pPr>
        <w:autoSpaceDE w:val="0"/>
        <w:autoSpaceDN w:val="0"/>
        <w:adjustRightInd w:val="0"/>
        <w:spacing w:before="120" w:after="120" w:line="360" w:lineRule="auto"/>
        <w:jc w:val="center"/>
        <w:rPr>
          <w:rFonts w:ascii="Arial" w:hAnsi="Arial" w:cs="Arial"/>
          <w:b/>
          <w:bCs/>
          <w:sz w:val="28"/>
          <w:szCs w:val="28"/>
        </w:rPr>
      </w:pPr>
      <w:r w:rsidRPr="0072386C">
        <w:rPr>
          <w:rFonts w:ascii="Arial" w:hAnsi="Arial" w:cs="Arial"/>
          <w:b/>
          <w:bCs/>
          <w:sz w:val="28"/>
          <w:szCs w:val="28"/>
        </w:rPr>
        <w:br w:type="page"/>
      </w:r>
    </w:p>
    <w:p w14:paraId="000CAFFF" w14:textId="77777777" w:rsidR="008403F2" w:rsidRPr="008403F2" w:rsidRDefault="008403F2">
      <w:pPr>
        <w:autoSpaceDE w:val="0"/>
        <w:autoSpaceDN w:val="0"/>
        <w:adjustRightInd w:val="0"/>
        <w:spacing w:before="120" w:after="120" w:line="240" w:lineRule="auto"/>
        <w:jc w:val="center"/>
        <w:rPr>
          <w:ins w:id="9101" w:author="Amouzouvi Kossi MONA" w:date="2026-08-19T18:38:00Z" w16du:dateUtc="2026-08-19T18:38:00Z"/>
          <w:rFonts w:ascii="Arial" w:hAnsi="Arial" w:cs="Arial"/>
          <w:b/>
          <w:bCs/>
          <w:sz w:val="28"/>
          <w:szCs w:val="28"/>
        </w:rPr>
        <w:pPrChange w:id="9102" w:author="Amouzouvi Kossi MONA" w:date="2026-08-19T18:39:00Z" w16du:dateUtc="2026-08-19T18:39:00Z">
          <w:pPr>
            <w:autoSpaceDE w:val="0"/>
            <w:autoSpaceDN w:val="0"/>
            <w:adjustRightInd w:val="0"/>
            <w:spacing w:before="120" w:after="120" w:line="360" w:lineRule="auto"/>
            <w:jc w:val="center"/>
          </w:pPr>
        </w:pPrChange>
      </w:pPr>
      <w:ins w:id="9103" w:author="Amouzouvi Kossi MONA" w:date="2026-08-19T18:38:00Z" w16du:dateUtc="2026-08-19T18:38:00Z">
        <w:r w:rsidRPr="008403F2">
          <w:rPr>
            <w:rFonts w:ascii="Arial" w:hAnsi="Arial" w:cs="Arial"/>
            <w:b/>
            <w:bCs/>
            <w:sz w:val="28"/>
            <w:szCs w:val="28"/>
          </w:rPr>
          <w:lastRenderedPageBreak/>
          <w:t>SUPPLÉMENT 2.B GUIDE DES DISPOSITIONS ACTUELLES</w:t>
        </w:r>
      </w:ins>
    </w:p>
    <w:p w14:paraId="20410A4B" w14:textId="01C88283" w:rsidR="005E417D" w:rsidRDefault="008403F2">
      <w:pPr>
        <w:autoSpaceDE w:val="0"/>
        <w:autoSpaceDN w:val="0"/>
        <w:adjustRightInd w:val="0"/>
        <w:spacing w:before="120" w:after="120" w:line="240" w:lineRule="auto"/>
        <w:jc w:val="center"/>
        <w:rPr>
          <w:ins w:id="9104" w:author="Amouzouvi Kossi MONA" w:date="2026-08-19T18:37:00Z" w16du:dateUtc="2026-08-19T18:37:00Z"/>
          <w:rFonts w:ascii="Arial" w:hAnsi="Arial" w:cs="Arial"/>
          <w:b/>
          <w:bCs/>
          <w:sz w:val="28"/>
          <w:szCs w:val="28"/>
        </w:rPr>
        <w:pPrChange w:id="9105" w:author="Amouzouvi Kossi MONA" w:date="2026-08-19T18:39:00Z" w16du:dateUtc="2026-08-19T18:39:00Z">
          <w:pPr>
            <w:autoSpaceDE w:val="0"/>
            <w:autoSpaceDN w:val="0"/>
            <w:adjustRightInd w:val="0"/>
            <w:spacing w:before="120" w:after="120" w:line="360" w:lineRule="auto"/>
            <w:jc w:val="center"/>
          </w:pPr>
        </w:pPrChange>
      </w:pPr>
      <w:ins w:id="9106" w:author="Amouzouvi Kossi MONA" w:date="2026-08-19T18:38:00Z" w16du:dateUtc="2026-08-19T18:38:00Z">
        <w:r w:rsidRPr="008403F2">
          <w:rPr>
            <w:rFonts w:ascii="Arial" w:hAnsi="Arial" w:cs="Arial"/>
            <w:b/>
            <w:bCs/>
            <w:sz w:val="28"/>
            <w:szCs w:val="28"/>
          </w:rPr>
          <w:t>RELATIVES AUX ENREGISTEURS DE BORD</w:t>
        </w:r>
      </w:ins>
    </w:p>
    <w:p w14:paraId="6ECF1F49" w14:textId="15520A10" w:rsidR="005E417D" w:rsidRPr="00257DCB" w:rsidRDefault="004742B3" w:rsidP="00906346">
      <w:pPr>
        <w:autoSpaceDE w:val="0"/>
        <w:autoSpaceDN w:val="0"/>
        <w:adjustRightInd w:val="0"/>
        <w:spacing w:before="120" w:after="120" w:line="360" w:lineRule="auto"/>
        <w:jc w:val="center"/>
        <w:rPr>
          <w:ins w:id="9107" w:author="Amouzouvi Kossi MONA" w:date="2026-08-19T18:37:00Z" w16du:dateUtc="2026-08-19T18:37:00Z"/>
          <w:rFonts w:ascii="Arial" w:hAnsi="Arial" w:cs="Arial"/>
          <w:i/>
          <w:iCs/>
          <w:sz w:val="20"/>
          <w:rPrChange w:id="9108" w:author="Amouzouvi Kossi MONA" w:date="2026-08-19T18:39:00Z" w16du:dateUtc="2026-08-19T18:39:00Z">
            <w:rPr>
              <w:ins w:id="9109" w:author="Amouzouvi Kossi MONA" w:date="2026-08-19T18:37:00Z" w16du:dateUtc="2026-08-19T18:37:00Z"/>
              <w:rFonts w:ascii="Arial" w:hAnsi="Arial" w:cs="Arial"/>
              <w:b/>
              <w:bCs/>
              <w:sz w:val="28"/>
              <w:szCs w:val="28"/>
            </w:rPr>
          </w:rPrChange>
        </w:rPr>
      </w:pPr>
      <w:ins w:id="9110" w:author="Amouzouvi Kossi MONA" w:date="2026-08-19T18:38:00Z" w16du:dateUtc="2026-08-19T18:38:00Z">
        <w:r w:rsidRPr="00257DCB">
          <w:rPr>
            <w:rFonts w:ascii="Arial" w:hAnsi="Arial" w:cs="Arial"/>
            <w:i/>
            <w:iCs/>
            <w:sz w:val="20"/>
            <w:rPrChange w:id="9111" w:author="Amouzouvi Kossi MONA" w:date="2026-08-19T18:39:00Z" w16du:dateUtc="2026-08-19T18:39:00Z">
              <w:rPr>
                <w:rFonts w:ascii="Arial" w:hAnsi="Arial" w:cs="Arial"/>
                <w:b/>
                <w:bCs/>
                <w:sz w:val="28"/>
                <w:szCs w:val="28"/>
              </w:rPr>
            </w:rPrChange>
          </w:rPr>
          <w:t>Complément aux dispositions du chapitre 2, § 2.4.16</w:t>
        </w:r>
      </w:ins>
    </w:p>
    <w:p w14:paraId="2658CE81" w14:textId="30A938DE" w:rsidR="005E417D" w:rsidRDefault="00257DCB" w:rsidP="00906346">
      <w:pPr>
        <w:autoSpaceDE w:val="0"/>
        <w:autoSpaceDN w:val="0"/>
        <w:adjustRightInd w:val="0"/>
        <w:spacing w:before="120" w:after="120" w:line="360" w:lineRule="auto"/>
        <w:jc w:val="center"/>
        <w:rPr>
          <w:ins w:id="9112" w:author="Amouzouvi Kossi MONA" w:date="2026-08-19T18:37:00Z" w16du:dateUtc="2026-08-19T18:37:00Z"/>
          <w:rFonts w:ascii="Arial" w:hAnsi="Arial" w:cs="Arial"/>
          <w:b/>
          <w:bCs/>
          <w:sz w:val="28"/>
          <w:szCs w:val="28"/>
        </w:rPr>
      </w:pPr>
      <w:ins w:id="9113" w:author="Amouzouvi Kossi MONA" w:date="2026-08-19T18:38:00Z" w16du:dateUtc="2026-08-19T18:38:00Z">
        <w:r w:rsidRPr="00257DCB">
          <w:rPr>
            <w:rFonts w:ascii="Arial" w:hAnsi="Arial" w:cs="Arial"/>
            <w:b/>
            <w:bCs/>
            <w:sz w:val="28"/>
            <w:szCs w:val="28"/>
          </w:rPr>
          <w:t>INTRODUCTION</w:t>
        </w:r>
      </w:ins>
    </w:p>
    <w:p w14:paraId="475A865B" w14:textId="5FBDF992" w:rsidR="005E417D" w:rsidRDefault="004D4CA2" w:rsidP="004D4CA2">
      <w:pPr>
        <w:autoSpaceDE w:val="0"/>
        <w:autoSpaceDN w:val="0"/>
        <w:adjustRightInd w:val="0"/>
        <w:spacing w:before="120" w:after="120" w:line="360" w:lineRule="auto"/>
        <w:jc w:val="both"/>
        <w:rPr>
          <w:ins w:id="9114" w:author="Amouzouvi Kossi MONA" w:date="2026-08-19T18:40:00Z" w16du:dateUtc="2026-08-19T18:40:00Z"/>
          <w:rFonts w:ascii="Arial" w:hAnsi="Arial" w:cs="Arial"/>
          <w:sz w:val="20"/>
        </w:rPr>
      </w:pPr>
      <w:ins w:id="9115" w:author="Amouzouvi Kossi MONA" w:date="2026-08-19T18:39:00Z" w16du:dateUtc="2026-08-19T18:39:00Z">
        <w:r w:rsidRPr="004D4CA2">
          <w:rPr>
            <w:rFonts w:ascii="Arial" w:hAnsi="Arial" w:cs="Arial"/>
            <w:sz w:val="20"/>
            <w:rPrChange w:id="9116" w:author="Amouzouvi Kossi MONA" w:date="2026-08-19T18:39:00Z" w16du:dateUtc="2026-08-19T18:39:00Z">
              <w:rPr>
                <w:rFonts w:ascii="Arial" w:hAnsi="Arial" w:cs="Arial"/>
                <w:b/>
                <w:bCs/>
                <w:sz w:val="28"/>
                <w:szCs w:val="28"/>
              </w:rPr>
            </w:rPrChange>
          </w:rPr>
          <w:t>Au fil des ans, les dispositions</w:t>
        </w:r>
        <w:r>
          <w:rPr>
            <w:rFonts w:ascii="Arial" w:hAnsi="Arial" w:cs="Arial"/>
            <w:sz w:val="20"/>
          </w:rPr>
          <w:t xml:space="preserve"> </w:t>
        </w:r>
        <w:r w:rsidRPr="004D4CA2">
          <w:rPr>
            <w:rFonts w:ascii="Arial" w:hAnsi="Arial" w:cs="Arial"/>
            <w:sz w:val="20"/>
            <w:rPrChange w:id="9117" w:author="Amouzouvi Kossi MONA" w:date="2026-08-19T18:39:00Z" w16du:dateUtc="2026-08-19T18:39:00Z">
              <w:rPr>
                <w:rFonts w:ascii="Arial" w:hAnsi="Arial" w:cs="Arial"/>
                <w:b/>
                <w:bCs/>
                <w:sz w:val="28"/>
                <w:szCs w:val="28"/>
              </w:rPr>
            </w:rPrChange>
          </w:rPr>
          <w:t>relatives aux dates d’application et à l’emport des enregistreurs telles que définies dans les SARP sont devenues complexes.</w:t>
        </w:r>
      </w:ins>
    </w:p>
    <w:p w14:paraId="3C415F10" w14:textId="2E866B7D" w:rsidR="000B0F4C" w:rsidRDefault="000B0F4C" w:rsidP="004D4CA2">
      <w:pPr>
        <w:autoSpaceDE w:val="0"/>
        <w:autoSpaceDN w:val="0"/>
        <w:adjustRightInd w:val="0"/>
        <w:spacing w:before="120" w:after="120" w:line="360" w:lineRule="auto"/>
        <w:jc w:val="both"/>
        <w:rPr>
          <w:ins w:id="9118" w:author="Amouzouvi Kossi MONA" w:date="2026-08-19T18:40:00Z" w16du:dateUtc="2026-08-19T18:40:00Z"/>
          <w:rFonts w:ascii="Arial" w:hAnsi="Arial" w:cs="Arial"/>
          <w:sz w:val="20"/>
        </w:rPr>
      </w:pPr>
      <w:ins w:id="9119" w:author="Amouzouvi Kossi MONA" w:date="2026-08-19T18:40:00Z" w16du:dateUtc="2026-08-19T18:40:00Z">
        <w:r w:rsidRPr="000B0F4C">
          <w:rPr>
            <w:rFonts w:ascii="Arial" w:hAnsi="Arial" w:cs="Arial"/>
            <w:sz w:val="20"/>
          </w:rPr>
          <w:t>Les tableaux qui suivent récapitulent les exigences actuelles relatives à l’emport d’enregistreurs de bord.</w:t>
        </w:r>
      </w:ins>
    </w:p>
    <w:p w14:paraId="1EFD6E83" w14:textId="3D287776" w:rsidR="000B0F4C" w:rsidRPr="004A63F3" w:rsidRDefault="004A63F3" w:rsidP="004D4CA2">
      <w:pPr>
        <w:autoSpaceDE w:val="0"/>
        <w:autoSpaceDN w:val="0"/>
        <w:adjustRightInd w:val="0"/>
        <w:spacing w:before="120" w:after="120" w:line="360" w:lineRule="auto"/>
        <w:jc w:val="both"/>
        <w:rPr>
          <w:ins w:id="9120" w:author="Amouzouvi Kossi MONA" w:date="2026-08-19T18:40:00Z" w16du:dateUtc="2026-08-19T18:40:00Z"/>
          <w:rFonts w:ascii="Arial" w:hAnsi="Arial" w:cs="Arial"/>
          <w:b/>
          <w:bCs/>
          <w:sz w:val="20"/>
          <w:rPrChange w:id="9121" w:author="Amouzouvi Kossi MONA" w:date="2026-08-19T18:41:00Z" w16du:dateUtc="2026-08-19T18:41:00Z">
            <w:rPr>
              <w:ins w:id="9122" w:author="Amouzouvi Kossi MONA" w:date="2026-08-19T18:40:00Z" w16du:dateUtc="2026-08-19T18:40:00Z"/>
              <w:rFonts w:ascii="Arial" w:hAnsi="Arial" w:cs="Arial"/>
              <w:sz w:val="20"/>
            </w:rPr>
          </w:rPrChange>
        </w:rPr>
      </w:pPr>
      <w:ins w:id="9123" w:author="Amouzouvi Kossi MONA" w:date="2026-08-19T18:41:00Z" w16du:dateUtc="2026-08-19T18:41:00Z">
        <w:r w:rsidRPr="004A63F3">
          <w:rPr>
            <w:rFonts w:ascii="Arial" w:hAnsi="Arial" w:cs="Arial"/>
            <w:b/>
            <w:bCs/>
            <w:sz w:val="20"/>
            <w:rPrChange w:id="9124" w:author="Amouzouvi Kossi MONA" w:date="2026-08-19T18:41:00Z" w16du:dateUtc="2026-08-19T18:41:00Z">
              <w:rPr>
                <w:rFonts w:ascii="Arial" w:hAnsi="Arial" w:cs="Arial"/>
                <w:sz w:val="20"/>
              </w:rPr>
            </w:rPrChange>
          </w:rPr>
          <w:t>Tableau A2.C-1. Les exigences relatives à l’enregistrement des paramètres de vol – Avions</w:t>
        </w:r>
      </w:ins>
    </w:p>
    <w:tbl>
      <w:tblPr>
        <w:tblStyle w:val="Grilledutableau"/>
        <w:tblW w:w="0" w:type="auto"/>
        <w:jc w:val="center"/>
        <w:tblLook w:val="04A0" w:firstRow="1" w:lastRow="0" w:firstColumn="1" w:lastColumn="0" w:noHBand="0" w:noVBand="1"/>
        <w:tblPrChange w:id="9125" w:author="Amouzouvi Kossi MONA" w:date="2026-08-19T18:42:00Z" w16du:dateUtc="2026-08-19T18:42:00Z">
          <w:tblPr>
            <w:tblStyle w:val="Grilledutableau"/>
            <w:tblW w:w="0" w:type="auto"/>
            <w:tblLook w:val="04A0" w:firstRow="1" w:lastRow="0" w:firstColumn="1" w:lastColumn="0" w:noHBand="0" w:noVBand="1"/>
          </w:tblPr>
        </w:tblPrChange>
      </w:tblPr>
      <w:tblGrid>
        <w:gridCol w:w="1413"/>
        <w:gridCol w:w="5528"/>
        <w:tblGridChange w:id="9126">
          <w:tblGrid>
            <w:gridCol w:w="1413"/>
            <w:gridCol w:w="2982"/>
            <w:gridCol w:w="2546"/>
            <w:gridCol w:w="1849"/>
          </w:tblGrid>
        </w:tblGridChange>
      </w:tblGrid>
      <w:tr w:rsidR="00535C33" w14:paraId="2D9282B8" w14:textId="77777777" w:rsidTr="00535C33">
        <w:trPr>
          <w:jc w:val="center"/>
          <w:ins w:id="9127" w:author="Amouzouvi Kossi MONA" w:date="2026-08-19T18:42:00Z"/>
        </w:trPr>
        <w:tc>
          <w:tcPr>
            <w:tcW w:w="1413" w:type="dxa"/>
            <w:tcPrChange w:id="9128" w:author="Amouzouvi Kossi MONA" w:date="2026-08-19T18:42:00Z" w16du:dateUtc="2026-08-19T18:42:00Z">
              <w:tcPr>
                <w:tcW w:w="4395" w:type="dxa"/>
                <w:gridSpan w:val="2"/>
              </w:tcPr>
            </w:tcPrChange>
          </w:tcPr>
          <w:p w14:paraId="665BD7EA" w14:textId="6595C9E1" w:rsidR="00535C33" w:rsidRDefault="00A628F8" w:rsidP="004D4CA2">
            <w:pPr>
              <w:autoSpaceDE w:val="0"/>
              <w:autoSpaceDN w:val="0"/>
              <w:adjustRightInd w:val="0"/>
              <w:spacing w:before="120" w:after="120" w:line="360" w:lineRule="auto"/>
              <w:jc w:val="both"/>
              <w:rPr>
                <w:ins w:id="9129" w:author="Amouzouvi Kossi MONA" w:date="2026-08-19T18:42:00Z" w16du:dateUtc="2026-08-19T18:42:00Z"/>
                <w:rFonts w:ascii="Arial" w:hAnsi="Arial" w:cs="Arial"/>
                <w:sz w:val="20"/>
              </w:rPr>
            </w:pPr>
            <w:ins w:id="9130" w:author="Amouzouvi Kossi MONA" w:date="2026-08-19T18:42:00Z" w16du:dateUtc="2026-08-19T18:42:00Z">
              <w:r w:rsidRPr="00A628F8">
                <w:rPr>
                  <w:rFonts w:ascii="Arial" w:hAnsi="Arial" w:cs="Arial"/>
                  <w:sz w:val="20"/>
                </w:rPr>
                <w:t>Date</w:t>
              </w:r>
            </w:ins>
          </w:p>
        </w:tc>
        <w:tc>
          <w:tcPr>
            <w:tcW w:w="5528" w:type="dxa"/>
            <w:tcPrChange w:id="9131" w:author="Amouzouvi Kossi MONA" w:date="2026-08-19T18:42:00Z" w16du:dateUtc="2026-08-19T18:42:00Z">
              <w:tcPr>
                <w:tcW w:w="4395" w:type="dxa"/>
                <w:gridSpan w:val="2"/>
              </w:tcPr>
            </w:tcPrChange>
          </w:tcPr>
          <w:p w14:paraId="68C51B1E" w14:textId="77777777" w:rsidR="00535C33" w:rsidRPr="00535C33" w:rsidRDefault="00535C33" w:rsidP="00535C33">
            <w:pPr>
              <w:autoSpaceDE w:val="0"/>
              <w:autoSpaceDN w:val="0"/>
              <w:adjustRightInd w:val="0"/>
              <w:spacing w:before="120" w:after="120" w:line="360" w:lineRule="auto"/>
              <w:jc w:val="both"/>
              <w:rPr>
                <w:ins w:id="9132" w:author="Amouzouvi Kossi MONA" w:date="2026-08-19T18:42:00Z" w16du:dateUtc="2026-08-19T18:42:00Z"/>
                <w:rFonts w:ascii="Arial" w:hAnsi="Arial" w:cs="Arial"/>
                <w:sz w:val="20"/>
              </w:rPr>
            </w:pPr>
            <w:ins w:id="9133" w:author="Amouzouvi Kossi MONA" w:date="2026-08-19T18:42:00Z" w16du:dateUtc="2026-08-19T18:42:00Z">
              <w:r w:rsidRPr="00535C33">
                <w:rPr>
                  <w:rFonts w:ascii="Arial" w:hAnsi="Arial" w:cs="Arial"/>
                  <w:sz w:val="20"/>
                </w:rPr>
                <w:t>Masse maximale au décollage certifiée</w:t>
              </w:r>
            </w:ins>
          </w:p>
          <w:p w14:paraId="6C77089E" w14:textId="6CAE39CB" w:rsidR="00535C33" w:rsidRDefault="00535C33" w:rsidP="00535C33">
            <w:pPr>
              <w:autoSpaceDE w:val="0"/>
              <w:autoSpaceDN w:val="0"/>
              <w:adjustRightInd w:val="0"/>
              <w:spacing w:before="120" w:after="120" w:line="360" w:lineRule="auto"/>
              <w:jc w:val="both"/>
              <w:rPr>
                <w:ins w:id="9134" w:author="Amouzouvi Kossi MONA" w:date="2026-08-19T18:42:00Z" w16du:dateUtc="2026-08-19T18:42:00Z"/>
                <w:rFonts w:ascii="Arial" w:hAnsi="Arial" w:cs="Arial"/>
                <w:sz w:val="20"/>
              </w:rPr>
            </w:pPr>
            <w:ins w:id="9135" w:author="Amouzouvi Kossi MONA" w:date="2026-08-19T18:42:00Z" w16du:dateUtc="2026-08-19T18:42:00Z">
              <w:r w:rsidRPr="00535C33">
                <w:rPr>
                  <w:rFonts w:ascii="Arial" w:hAnsi="Arial" w:cs="Arial"/>
                  <w:sz w:val="20"/>
                </w:rPr>
                <w:t>(MCTOM)</w:t>
              </w:r>
            </w:ins>
          </w:p>
        </w:tc>
      </w:tr>
      <w:tr w:rsidR="00A628F8" w14:paraId="73FFEE66" w14:textId="77777777" w:rsidTr="00CE61CF">
        <w:trPr>
          <w:jc w:val="center"/>
          <w:ins w:id="9136" w:author="Amouzouvi Kossi MONA" w:date="2026-08-19T18:42:00Z"/>
        </w:trPr>
        <w:tc>
          <w:tcPr>
            <w:tcW w:w="1413" w:type="dxa"/>
            <w:vMerge w:val="restart"/>
          </w:tcPr>
          <w:p w14:paraId="7E102955" w14:textId="77777777" w:rsidR="00A628F8" w:rsidRDefault="00A628F8" w:rsidP="004D4CA2">
            <w:pPr>
              <w:autoSpaceDE w:val="0"/>
              <w:autoSpaceDN w:val="0"/>
              <w:adjustRightInd w:val="0"/>
              <w:spacing w:before="120" w:after="120" w:line="360" w:lineRule="auto"/>
              <w:jc w:val="both"/>
              <w:rPr>
                <w:ins w:id="9137" w:author="Amouzouvi Kossi MONA" w:date="2026-08-19T18:43:00Z" w16du:dateUtc="2026-08-19T18:43:00Z"/>
                <w:rFonts w:ascii="Arial" w:hAnsi="Arial" w:cs="Arial"/>
                <w:sz w:val="20"/>
              </w:rPr>
            </w:pPr>
          </w:p>
          <w:p w14:paraId="48CA2723" w14:textId="77777777" w:rsidR="00BD0A5A" w:rsidRPr="00486169" w:rsidRDefault="00BD0A5A" w:rsidP="00BD0A5A">
            <w:pPr>
              <w:autoSpaceDE w:val="0"/>
              <w:autoSpaceDN w:val="0"/>
              <w:adjustRightInd w:val="0"/>
              <w:rPr>
                <w:ins w:id="9138" w:author="Amouzouvi Kossi MONA" w:date="2026-08-19T18:47:00Z" w16du:dateUtc="2026-08-19T18:47:00Z"/>
                <w:rFonts w:ascii="Arial" w:eastAsia="TimesNewRomanPSMT" w:hAnsi="Arial" w:cs="Arial"/>
                <w:b/>
                <w:bCs/>
                <w:sz w:val="20"/>
                <w:szCs w:val="20"/>
                <w:vertAlign w:val="subscript"/>
                <w:rPrChange w:id="9139" w:author="Amouzouvi Kossi MONA" w:date="2026-08-19T18:47:00Z" w16du:dateUtc="2026-08-19T18:47:00Z">
                  <w:rPr>
                    <w:ins w:id="9140" w:author="Amouzouvi Kossi MONA" w:date="2026-08-19T18:47:00Z" w16du:dateUtc="2026-08-19T18:47:00Z"/>
                    <w:rFonts w:ascii="Arial" w:eastAsia="TimesNewRomanPSMT" w:hAnsi="Arial" w:cs="Arial"/>
                    <w:sz w:val="20"/>
                    <w:szCs w:val="20"/>
                    <w:vertAlign w:val="subscript"/>
                  </w:rPr>
                </w:rPrChange>
              </w:rPr>
            </w:pPr>
            <w:ins w:id="9141" w:author="Amouzouvi Kossi MONA" w:date="2026-08-19T18:47:00Z" w16du:dateUtc="2026-08-19T18:47:00Z">
              <w:r w:rsidRPr="00486169">
                <w:rPr>
                  <w:rFonts w:ascii="Arial" w:eastAsia="TimesNewRomanPSMT" w:hAnsi="Arial" w:cs="Arial"/>
                  <w:b/>
                  <w:bCs/>
                  <w:sz w:val="20"/>
                  <w:szCs w:val="20"/>
                  <w:vertAlign w:val="subscript"/>
                  <w:rPrChange w:id="9142" w:author="Amouzouvi Kossi MONA" w:date="2026-08-19T18:47:00Z" w16du:dateUtc="2026-08-19T18:47:00Z">
                    <w:rPr>
                      <w:rFonts w:ascii="Arial" w:eastAsia="TimesNewRomanPSMT" w:hAnsi="Arial" w:cs="Arial"/>
                      <w:sz w:val="20"/>
                      <w:szCs w:val="20"/>
                      <w:vertAlign w:val="subscript"/>
                    </w:rPr>
                  </w:rPrChange>
                </w:rPr>
                <w:t>2016</w:t>
              </w:r>
            </w:ins>
          </w:p>
          <w:p w14:paraId="23DA0398" w14:textId="376A1B6B" w:rsidR="00BD0A5A" w:rsidRPr="00F1257F" w:rsidRDefault="00BD0A5A" w:rsidP="00BD0A5A">
            <w:pPr>
              <w:autoSpaceDE w:val="0"/>
              <w:autoSpaceDN w:val="0"/>
              <w:adjustRightInd w:val="0"/>
              <w:rPr>
                <w:ins w:id="9143" w:author="Amouzouvi Kossi MONA" w:date="2026-08-19T18:47:00Z" w16du:dateUtc="2026-08-19T18:47:00Z"/>
                <w:rFonts w:ascii="Arial" w:eastAsia="TimesNewRomanPSMT" w:hAnsi="Arial" w:cs="Arial"/>
                <w:sz w:val="20"/>
                <w:szCs w:val="20"/>
                <w:vertAlign w:val="subscript"/>
              </w:rPr>
            </w:pPr>
            <w:ins w:id="9144" w:author="Amouzouvi Kossi MONA" w:date="2026-08-19T18:47:00Z" w16du:dateUtc="2026-08-19T18:47:00Z">
              <w:r w:rsidRPr="000D1B0A">
                <w:rPr>
                  <w:rFonts w:ascii="Arial" w:eastAsia="TimesNewRomanPSMT" w:hAnsi="Arial" w:cs="Arial"/>
                  <w:noProof/>
                  <w:sz w:val="20"/>
                  <w:szCs w:val="20"/>
                  <w:vertAlign w:val="subscript"/>
                  <w:lang w:val="en-US" w:eastAsia="en-US"/>
                </w:rPr>
                <mc:AlternateContent>
                  <mc:Choice Requires="wps">
                    <w:drawing>
                      <wp:anchor distT="0" distB="0" distL="114300" distR="114300" simplePos="0" relativeHeight="251660314" behindDoc="0" locked="0" layoutInCell="1" allowOverlap="1" wp14:anchorId="7CAAAAD0" wp14:editId="3A67F0B0">
                        <wp:simplePos x="0" y="0"/>
                        <wp:positionH relativeFrom="column">
                          <wp:posOffset>-1270</wp:posOffset>
                        </wp:positionH>
                        <wp:positionV relativeFrom="paragraph">
                          <wp:posOffset>22860</wp:posOffset>
                        </wp:positionV>
                        <wp:extent cx="266700" cy="45719"/>
                        <wp:effectExtent l="0" t="19050" r="38100" b="31115"/>
                        <wp:wrapNone/>
                        <wp:docPr id="837954863" name="Flèche droite 12"/>
                        <wp:cNvGraphicFramePr/>
                        <a:graphic xmlns:a="http://schemas.openxmlformats.org/drawingml/2006/main">
                          <a:graphicData uri="http://schemas.microsoft.com/office/word/2010/wordprocessingShape">
                            <wps:wsp>
                              <wps:cNvSpPr/>
                              <wps:spPr>
                                <a:xfrm>
                                  <a:off x="0" y="0"/>
                                  <a:ext cx="266700" cy="4571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06813BF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12" o:spid="_x0000_s1026" type="#_x0000_t13" style="position:absolute;margin-left:-.1pt;margin-top:1.8pt;width:21pt;height:3.6pt;z-index:25166031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" adj="19749" fillcolor="black [3200]" strokecolor="black [1600]" strokeweight="2pt"/>
                    </w:pict>
                  </mc:Fallback>
                </mc:AlternateContent>
              </w:r>
            </w:ins>
          </w:p>
          <w:p w14:paraId="68ADA748" w14:textId="77777777" w:rsidR="00A628F8" w:rsidRDefault="00A628F8" w:rsidP="004D4CA2">
            <w:pPr>
              <w:autoSpaceDE w:val="0"/>
              <w:autoSpaceDN w:val="0"/>
              <w:adjustRightInd w:val="0"/>
              <w:spacing w:before="120" w:after="120" w:line="360" w:lineRule="auto"/>
              <w:jc w:val="both"/>
              <w:rPr>
                <w:ins w:id="9145" w:author="Amouzouvi Kossi MONA" w:date="2026-08-19T18:42:00Z" w16du:dateUtc="2026-08-19T18:42:00Z"/>
                <w:rFonts w:ascii="Arial" w:hAnsi="Arial" w:cs="Arial"/>
                <w:sz w:val="20"/>
              </w:rPr>
            </w:pPr>
          </w:p>
        </w:tc>
        <w:tc>
          <w:tcPr>
            <w:tcW w:w="5528" w:type="dxa"/>
          </w:tcPr>
          <w:p w14:paraId="68F75836" w14:textId="550814E6" w:rsidR="00A628F8" w:rsidRDefault="00A628F8" w:rsidP="004D4CA2">
            <w:pPr>
              <w:autoSpaceDE w:val="0"/>
              <w:autoSpaceDN w:val="0"/>
              <w:adjustRightInd w:val="0"/>
              <w:spacing w:before="120" w:after="120" w:line="360" w:lineRule="auto"/>
              <w:jc w:val="both"/>
              <w:rPr>
                <w:ins w:id="9146" w:author="Amouzouvi Kossi MONA" w:date="2026-08-19T18:42:00Z" w16du:dateUtc="2026-08-19T18:42:00Z"/>
                <w:rFonts w:ascii="Arial" w:hAnsi="Arial" w:cs="Arial"/>
                <w:sz w:val="20"/>
              </w:rPr>
            </w:pPr>
            <w:ins w:id="9147" w:author="Amouzouvi Kossi MONA" w:date="2026-08-19T18:42:00Z" w16du:dateUtc="2026-08-19T18:42:00Z">
              <w:r w:rsidRPr="00A628F8">
                <w:rPr>
                  <w:rFonts w:ascii="Arial" w:hAnsi="Arial" w:cs="Arial"/>
                  <w:sz w:val="20"/>
                </w:rPr>
                <w:t>Masse inférieure ou égale à 5 700 kg</w:t>
              </w:r>
            </w:ins>
          </w:p>
        </w:tc>
      </w:tr>
      <w:tr w:rsidR="00A628F8" w14:paraId="49ABE045" w14:textId="77777777" w:rsidTr="00CE61CF">
        <w:trPr>
          <w:jc w:val="center"/>
          <w:ins w:id="9148" w:author="Amouzouvi Kossi MONA" w:date="2026-08-19T18:42:00Z"/>
        </w:trPr>
        <w:tc>
          <w:tcPr>
            <w:tcW w:w="1413" w:type="dxa"/>
            <w:vMerge/>
          </w:tcPr>
          <w:p w14:paraId="3C69B6A4" w14:textId="77777777" w:rsidR="00A628F8" w:rsidRDefault="00A628F8" w:rsidP="004D4CA2">
            <w:pPr>
              <w:autoSpaceDE w:val="0"/>
              <w:autoSpaceDN w:val="0"/>
              <w:adjustRightInd w:val="0"/>
              <w:spacing w:before="120" w:after="120" w:line="360" w:lineRule="auto"/>
              <w:jc w:val="both"/>
              <w:rPr>
                <w:ins w:id="9149" w:author="Amouzouvi Kossi MONA" w:date="2026-08-19T18:42:00Z" w16du:dateUtc="2026-08-19T18:42:00Z"/>
                <w:rFonts w:ascii="Arial" w:hAnsi="Arial" w:cs="Arial"/>
                <w:sz w:val="20"/>
              </w:rPr>
            </w:pPr>
          </w:p>
        </w:tc>
        <w:tc>
          <w:tcPr>
            <w:tcW w:w="5528" w:type="dxa"/>
          </w:tcPr>
          <w:p w14:paraId="3E908785" w14:textId="47360598" w:rsidR="00A628F8" w:rsidRDefault="00A628F8" w:rsidP="00A628F8">
            <w:pPr>
              <w:autoSpaceDE w:val="0"/>
              <w:autoSpaceDN w:val="0"/>
              <w:adjustRightInd w:val="0"/>
              <w:spacing w:before="120" w:after="120" w:line="360" w:lineRule="auto"/>
              <w:jc w:val="both"/>
              <w:rPr>
                <w:ins w:id="9150" w:author="Amouzouvi Kossi MONA" w:date="2026-08-19T18:42:00Z" w16du:dateUtc="2026-08-19T18:42:00Z"/>
                <w:rFonts w:ascii="Arial" w:hAnsi="Arial" w:cs="Arial"/>
                <w:sz w:val="20"/>
              </w:rPr>
            </w:pPr>
            <w:ins w:id="9151" w:author="Amouzouvi Kossi MONA" w:date="2026-08-19T18:43:00Z" w16du:dateUtc="2026-08-19T18:43:00Z">
              <w:r w:rsidRPr="00A628F8">
                <w:rPr>
                  <w:rFonts w:ascii="Arial" w:hAnsi="Arial" w:cs="Arial"/>
                  <w:sz w:val="20"/>
                </w:rPr>
                <w:t>Tous les avions à turbomachines de plus de cinq</w:t>
              </w:r>
              <w:r>
                <w:rPr>
                  <w:rFonts w:ascii="Arial" w:hAnsi="Arial" w:cs="Arial"/>
                  <w:sz w:val="20"/>
                </w:rPr>
                <w:t xml:space="preserve"> </w:t>
              </w:r>
              <w:r w:rsidRPr="00A628F8">
                <w:rPr>
                  <w:rFonts w:ascii="Arial" w:hAnsi="Arial" w:cs="Arial"/>
                  <w:sz w:val="20"/>
                </w:rPr>
                <w:t>passagers – premier certificat de navigabilité</w:t>
              </w:r>
            </w:ins>
          </w:p>
        </w:tc>
      </w:tr>
      <w:tr w:rsidR="00A628F8" w14:paraId="2EA26EDE" w14:textId="77777777" w:rsidTr="00CE61CF">
        <w:trPr>
          <w:jc w:val="center"/>
          <w:ins w:id="9152" w:author="Amouzouvi Kossi MONA" w:date="2026-08-19T18:42:00Z"/>
        </w:trPr>
        <w:tc>
          <w:tcPr>
            <w:tcW w:w="1413" w:type="dxa"/>
            <w:vMerge/>
          </w:tcPr>
          <w:p w14:paraId="61C78092" w14:textId="77777777" w:rsidR="00A628F8" w:rsidRDefault="00A628F8" w:rsidP="004D4CA2">
            <w:pPr>
              <w:autoSpaceDE w:val="0"/>
              <w:autoSpaceDN w:val="0"/>
              <w:adjustRightInd w:val="0"/>
              <w:spacing w:before="120" w:after="120" w:line="360" w:lineRule="auto"/>
              <w:jc w:val="both"/>
              <w:rPr>
                <w:ins w:id="9153" w:author="Amouzouvi Kossi MONA" w:date="2026-08-19T18:42:00Z" w16du:dateUtc="2026-08-19T18:42:00Z"/>
                <w:rFonts w:ascii="Arial" w:hAnsi="Arial" w:cs="Arial"/>
                <w:sz w:val="20"/>
              </w:rPr>
            </w:pPr>
          </w:p>
        </w:tc>
        <w:tc>
          <w:tcPr>
            <w:tcW w:w="5528" w:type="dxa"/>
          </w:tcPr>
          <w:p w14:paraId="3D9C4226" w14:textId="000F948A" w:rsidR="00A628F8" w:rsidRDefault="00A628F8" w:rsidP="004D4CA2">
            <w:pPr>
              <w:autoSpaceDE w:val="0"/>
              <w:autoSpaceDN w:val="0"/>
              <w:adjustRightInd w:val="0"/>
              <w:spacing w:before="120" w:after="120" w:line="360" w:lineRule="auto"/>
              <w:jc w:val="both"/>
              <w:rPr>
                <w:ins w:id="9154" w:author="Amouzouvi Kossi MONA" w:date="2026-08-19T18:42:00Z" w16du:dateUtc="2026-08-19T18:42:00Z"/>
                <w:rFonts w:ascii="Arial" w:hAnsi="Arial" w:cs="Arial"/>
                <w:sz w:val="20"/>
              </w:rPr>
            </w:pPr>
            <w:ins w:id="9155" w:author="Amouzouvi Kossi MONA" w:date="2026-08-19T18:43:00Z" w16du:dateUtc="2026-08-19T18:43:00Z">
              <w:r w:rsidRPr="00A628F8">
                <w:rPr>
                  <w:rFonts w:ascii="Arial" w:hAnsi="Arial" w:cs="Arial"/>
                  <w:sz w:val="20"/>
                </w:rPr>
                <w:t>2.4.16.1.1.1</w:t>
              </w:r>
            </w:ins>
          </w:p>
        </w:tc>
      </w:tr>
    </w:tbl>
    <w:p w14:paraId="44AB2351" w14:textId="76D6F474" w:rsidR="000B0F4C" w:rsidRDefault="005D7094" w:rsidP="005D7094">
      <w:pPr>
        <w:autoSpaceDE w:val="0"/>
        <w:autoSpaceDN w:val="0"/>
        <w:adjustRightInd w:val="0"/>
        <w:spacing w:before="120" w:after="120" w:line="360" w:lineRule="auto"/>
        <w:jc w:val="both"/>
        <w:rPr>
          <w:ins w:id="9156" w:author="Amouzouvi Kossi MONA" w:date="2026-08-19T18:48:00Z" w16du:dateUtc="2026-08-19T18:48:00Z"/>
          <w:rFonts w:ascii="Arial" w:hAnsi="Arial" w:cs="Arial"/>
          <w:b/>
          <w:bCs/>
          <w:sz w:val="20"/>
        </w:rPr>
      </w:pPr>
      <w:ins w:id="9157" w:author="Amouzouvi Kossi MONA" w:date="2026-08-19T18:48:00Z" w16du:dateUtc="2026-08-19T18:48:00Z">
        <w:r w:rsidRPr="005D7094">
          <w:rPr>
            <w:rFonts w:ascii="Arial" w:hAnsi="Arial" w:cs="Arial"/>
            <w:b/>
            <w:bCs/>
            <w:sz w:val="20"/>
            <w:rPrChange w:id="9158" w:author="Amouzouvi Kossi MONA" w:date="2026-08-19T18:48:00Z" w16du:dateUtc="2026-08-19T18:48:00Z">
              <w:rPr>
                <w:rFonts w:ascii="Arial" w:hAnsi="Arial" w:cs="Arial"/>
                <w:sz w:val="20"/>
              </w:rPr>
            </w:rPrChange>
          </w:rPr>
          <w:t xml:space="preserve">Tableau A2.C-2. </w:t>
        </w:r>
        <w:r>
          <w:rPr>
            <w:rFonts w:ascii="Arial" w:hAnsi="Arial" w:cs="Arial"/>
            <w:b/>
            <w:bCs/>
            <w:sz w:val="20"/>
          </w:rPr>
          <w:t>Exigences</w:t>
        </w:r>
        <w:r w:rsidRPr="005D7094">
          <w:rPr>
            <w:rFonts w:ascii="Arial" w:hAnsi="Arial" w:cs="Arial"/>
            <w:b/>
            <w:bCs/>
            <w:sz w:val="20"/>
            <w:rPrChange w:id="9159" w:author="Amouzouvi Kossi MONA" w:date="2026-08-19T18:48:00Z" w16du:dateUtc="2026-08-19T18:48:00Z">
              <w:rPr>
                <w:rFonts w:ascii="Arial" w:hAnsi="Arial" w:cs="Arial"/>
                <w:sz w:val="20"/>
              </w:rPr>
            </w:rPrChange>
          </w:rPr>
          <w:t xml:space="preserve"> relatives à l’enregistrement des paramètres de vol – Hélicoptères</w:t>
        </w:r>
      </w:ins>
    </w:p>
    <w:tbl>
      <w:tblPr>
        <w:tblStyle w:val="Grilledutableau"/>
        <w:tblW w:w="0" w:type="auto"/>
        <w:tblLook w:val="04A0" w:firstRow="1" w:lastRow="0" w:firstColumn="1" w:lastColumn="0" w:noHBand="0" w:noVBand="1"/>
      </w:tblPr>
      <w:tblGrid>
        <w:gridCol w:w="1413"/>
        <w:gridCol w:w="3827"/>
        <w:gridCol w:w="3550"/>
        <w:tblGridChange w:id="9160">
          <w:tblGrid>
            <w:gridCol w:w="1413"/>
            <w:gridCol w:w="1517"/>
            <w:gridCol w:w="2310"/>
            <w:gridCol w:w="620"/>
            <w:gridCol w:w="2930"/>
          </w:tblGrid>
        </w:tblGridChange>
      </w:tblGrid>
      <w:tr w:rsidR="002B622A" w14:paraId="7131A50E" w14:textId="77777777" w:rsidTr="0041343C">
        <w:trPr>
          <w:ins w:id="9161" w:author="Amouzouvi Kossi MONA" w:date="2026-08-19T18:50:00Z"/>
        </w:trPr>
        <w:tc>
          <w:tcPr>
            <w:tcW w:w="1413" w:type="dxa"/>
            <w:vMerge w:val="restart"/>
          </w:tcPr>
          <w:p w14:paraId="4B613AF2" w14:textId="77777777" w:rsidR="002B622A" w:rsidRDefault="002B622A" w:rsidP="005D7094">
            <w:pPr>
              <w:autoSpaceDE w:val="0"/>
              <w:autoSpaceDN w:val="0"/>
              <w:adjustRightInd w:val="0"/>
              <w:spacing w:before="120" w:after="120" w:line="360" w:lineRule="auto"/>
              <w:jc w:val="both"/>
              <w:rPr>
                <w:ins w:id="9162" w:author="Amouzouvi Kossi MONA" w:date="2026-08-19T18:54:00Z" w16du:dateUtc="2026-08-19T18:54:00Z"/>
                <w:rFonts w:ascii="Arial" w:hAnsi="Arial" w:cs="Arial"/>
                <w:b/>
                <w:bCs/>
                <w:sz w:val="20"/>
              </w:rPr>
            </w:pPr>
          </w:p>
          <w:p w14:paraId="60DBFA75" w14:textId="77777777" w:rsidR="002B622A" w:rsidRDefault="002B622A" w:rsidP="005D7094">
            <w:pPr>
              <w:autoSpaceDE w:val="0"/>
              <w:autoSpaceDN w:val="0"/>
              <w:adjustRightInd w:val="0"/>
              <w:spacing w:before="120" w:after="120" w:line="360" w:lineRule="auto"/>
              <w:jc w:val="both"/>
              <w:rPr>
                <w:ins w:id="9163" w:author="Amouzouvi Kossi MONA" w:date="2026-08-19T18:54:00Z" w16du:dateUtc="2026-08-19T18:54:00Z"/>
                <w:rFonts w:ascii="Arial" w:hAnsi="Arial" w:cs="Arial"/>
                <w:b/>
                <w:bCs/>
                <w:sz w:val="20"/>
              </w:rPr>
            </w:pPr>
          </w:p>
          <w:p w14:paraId="1B44E504" w14:textId="0426D592" w:rsidR="002B622A" w:rsidRDefault="002B622A" w:rsidP="005D7094">
            <w:pPr>
              <w:autoSpaceDE w:val="0"/>
              <w:autoSpaceDN w:val="0"/>
              <w:adjustRightInd w:val="0"/>
              <w:spacing w:before="120" w:after="120" w:line="360" w:lineRule="auto"/>
              <w:jc w:val="both"/>
              <w:rPr>
                <w:ins w:id="9164" w:author="Amouzouvi Kossi MONA" w:date="2026-08-19T18:50:00Z" w16du:dateUtc="2026-08-19T18:50:00Z"/>
                <w:rFonts w:ascii="Arial" w:hAnsi="Arial" w:cs="Arial"/>
                <w:b/>
                <w:bCs/>
                <w:sz w:val="20"/>
              </w:rPr>
            </w:pPr>
            <w:ins w:id="9165" w:author="Amouzouvi Kossi MONA" w:date="2026-08-19T18:50:00Z" w16du:dateUtc="2026-08-19T18:50:00Z">
              <w:r w:rsidRPr="003D08FA">
                <w:rPr>
                  <w:rFonts w:ascii="Arial" w:hAnsi="Arial" w:cs="Arial"/>
                  <w:b/>
                  <w:bCs/>
                  <w:sz w:val="20"/>
                </w:rPr>
                <w:t>Date</w:t>
              </w:r>
            </w:ins>
          </w:p>
        </w:tc>
        <w:tc>
          <w:tcPr>
            <w:tcW w:w="7377" w:type="dxa"/>
            <w:gridSpan w:val="2"/>
          </w:tcPr>
          <w:p w14:paraId="0A0B5E69" w14:textId="75E96916" w:rsidR="002B622A" w:rsidRDefault="002B622A" w:rsidP="005D7094">
            <w:pPr>
              <w:autoSpaceDE w:val="0"/>
              <w:autoSpaceDN w:val="0"/>
              <w:adjustRightInd w:val="0"/>
              <w:spacing w:before="120" w:after="120" w:line="360" w:lineRule="auto"/>
              <w:jc w:val="both"/>
              <w:rPr>
                <w:ins w:id="9166" w:author="Amouzouvi Kossi MONA" w:date="2026-08-19T18:50:00Z" w16du:dateUtc="2026-08-19T18:50:00Z"/>
                <w:rFonts w:ascii="Arial" w:hAnsi="Arial" w:cs="Arial"/>
                <w:b/>
                <w:bCs/>
                <w:sz w:val="20"/>
              </w:rPr>
            </w:pPr>
            <w:ins w:id="9167" w:author="Amouzouvi Kossi MONA" w:date="2026-08-19T18:50:00Z" w16du:dateUtc="2026-08-19T18:50:00Z">
              <w:r w:rsidRPr="003D08FA">
                <w:rPr>
                  <w:rFonts w:ascii="Arial" w:hAnsi="Arial" w:cs="Arial"/>
                  <w:b/>
                  <w:bCs/>
                  <w:sz w:val="20"/>
                </w:rPr>
                <w:t>Masse maximale au décollage certifiée (MCTOM)</w:t>
              </w:r>
            </w:ins>
          </w:p>
        </w:tc>
      </w:tr>
      <w:tr w:rsidR="002B622A" w14:paraId="3DCFBC85" w14:textId="77777777" w:rsidTr="00257B34">
        <w:trPr>
          <w:ins w:id="9168" w:author="Amouzouvi Kossi MONA" w:date="2026-08-19T18:50:00Z"/>
        </w:trPr>
        <w:tc>
          <w:tcPr>
            <w:tcW w:w="1413" w:type="dxa"/>
            <w:vMerge/>
          </w:tcPr>
          <w:p w14:paraId="1895EBCC" w14:textId="77777777" w:rsidR="002B622A" w:rsidRDefault="002B622A" w:rsidP="005D7094">
            <w:pPr>
              <w:autoSpaceDE w:val="0"/>
              <w:autoSpaceDN w:val="0"/>
              <w:adjustRightInd w:val="0"/>
              <w:spacing w:before="120" w:after="120" w:line="360" w:lineRule="auto"/>
              <w:jc w:val="both"/>
              <w:rPr>
                <w:ins w:id="9169" w:author="Amouzouvi Kossi MONA" w:date="2026-08-19T18:50:00Z" w16du:dateUtc="2026-08-19T18:50:00Z"/>
                <w:rFonts w:ascii="Arial" w:hAnsi="Arial" w:cs="Arial"/>
                <w:b/>
                <w:bCs/>
                <w:sz w:val="20"/>
              </w:rPr>
            </w:pPr>
          </w:p>
        </w:tc>
        <w:tc>
          <w:tcPr>
            <w:tcW w:w="3827" w:type="dxa"/>
          </w:tcPr>
          <w:p w14:paraId="4A839F31" w14:textId="3F8C153D" w:rsidR="002B622A" w:rsidRPr="00AA1E51" w:rsidRDefault="002B622A">
            <w:pPr>
              <w:autoSpaceDE w:val="0"/>
              <w:autoSpaceDN w:val="0"/>
              <w:adjustRightInd w:val="0"/>
              <w:spacing w:before="120" w:after="120"/>
              <w:jc w:val="both"/>
              <w:rPr>
                <w:ins w:id="9170" w:author="Amouzouvi Kossi MONA" w:date="2026-08-19T18:50:00Z" w16du:dateUtc="2026-08-19T18:50:00Z"/>
                <w:rFonts w:ascii="Arial" w:hAnsi="Arial" w:cs="Arial"/>
                <w:sz w:val="20"/>
                <w:rPrChange w:id="9171" w:author="Amouzouvi Kossi MONA" w:date="2026-08-19T18:51:00Z" w16du:dateUtc="2026-08-19T18:51:00Z">
                  <w:rPr>
                    <w:ins w:id="9172" w:author="Amouzouvi Kossi MONA" w:date="2026-08-19T18:50:00Z" w16du:dateUtc="2026-08-19T18:50:00Z"/>
                    <w:rFonts w:ascii="Arial" w:hAnsi="Arial" w:cs="Arial"/>
                    <w:b/>
                    <w:bCs/>
                    <w:sz w:val="20"/>
                  </w:rPr>
                </w:rPrChange>
              </w:rPr>
              <w:pPrChange w:id="9173" w:author="Amouzouvi Kossi MONA" w:date="2026-08-19T18:51:00Z" w16du:dateUtc="2026-08-19T18:51:00Z">
                <w:pPr>
                  <w:autoSpaceDE w:val="0"/>
                  <w:autoSpaceDN w:val="0"/>
                  <w:adjustRightInd w:val="0"/>
                  <w:spacing w:before="120" w:after="120" w:line="360" w:lineRule="auto"/>
                  <w:jc w:val="both"/>
                </w:pPr>
              </w:pPrChange>
            </w:pPr>
            <w:ins w:id="9174" w:author="Amouzouvi Kossi MONA" w:date="2026-08-19T18:50:00Z" w16du:dateUtc="2026-08-19T18:50:00Z">
              <w:r w:rsidRPr="00AA1E51">
                <w:rPr>
                  <w:rFonts w:ascii="Arial" w:hAnsi="Arial" w:cs="Arial"/>
                  <w:sz w:val="20"/>
                  <w:rPrChange w:id="9175" w:author="Amouzouvi Kossi MONA" w:date="2026-08-19T18:51:00Z" w16du:dateUtc="2026-08-19T18:51:00Z">
                    <w:rPr>
                      <w:rFonts w:ascii="Arial" w:hAnsi="Arial" w:cs="Arial"/>
                      <w:b/>
                      <w:bCs/>
                      <w:sz w:val="20"/>
                    </w:rPr>
                  </w:rPrChange>
                </w:rPr>
                <w:t>Plus de 19 sièges passagers ou plus de 7 000 kg</w:t>
              </w:r>
            </w:ins>
          </w:p>
        </w:tc>
        <w:tc>
          <w:tcPr>
            <w:tcW w:w="3550" w:type="dxa"/>
          </w:tcPr>
          <w:p w14:paraId="367EE97A" w14:textId="435E78C7" w:rsidR="002B622A" w:rsidRPr="00AA1E51" w:rsidRDefault="002B622A" w:rsidP="005D7094">
            <w:pPr>
              <w:autoSpaceDE w:val="0"/>
              <w:autoSpaceDN w:val="0"/>
              <w:adjustRightInd w:val="0"/>
              <w:spacing w:before="120" w:after="120" w:line="360" w:lineRule="auto"/>
              <w:jc w:val="both"/>
              <w:rPr>
                <w:ins w:id="9176" w:author="Amouzouvi Kossi MONA" w:date="2026-08-19T18:50:00Z" w16du:dateUtc="2026-08-19T18:50:00Z"/>
                <w:rFonts w:ascii="Arial" w:hAnsi="Arial" w:cs="Arial"/>
                <w:sz w:val="20"/>
                <w:rPrChange w:id="9177" w:author="Amouzouvi Kossi MONA" w:date="2026-08-19T18:51:00Z" w16du:dateUtc="2026-08-19T18:51:00Z">
                  <w:rPr>
                    <w:ins w:id="9178" w:author="Amouzouvi Kossi MONA" w:date="2026-08-19T18:50:00Z" w16du:dateUtc="2026-08-19T18:50:00Z"/>
                    <w:rFonts w:ascii="Arial" w:hAnsi="Arial" w:cs="Arial"/>
                    <w:b/>
                    <w:bCs/>
                    <w:sz w:val="20"/>
                  </w:rPr>
                </w:rPrChange>
              </w:rPr>
            </w:pPr>
            <w:ins w:id="9179" w:author="Amouzouvi Kossi MONA" w:date="2026-08-19T18:50:00Z" w16du:dateUtc="2026-08-19T18:50:00Z">
              <w:r w:rsidRPr="00AA1E51">
                <w:rPr>
                  <w:rFonts w:ascii="Arial" w:hAnsi="Arial" w:cs="Arial"/>
                  <w:sz w:val="20"/>
                  <w:rPrChange w:id="9180" w:author="Amouzouvi Kossi MONA" w:date="2026-08-19T18:51:00Z" w16du:dateUtc="2026-08-19T18:51:00Z">
                    <w:rPr>
                      <w:rFonts w:ascii="Arial" w:hAnsi="Arial" w:cs="Arial"/>
                      <w:b/>
                      <w:bCs/>
                      <w:sz w:val="20"/>
                    </w:rPr>
                  </w:rPrChange>
                </w:rPr>
                <w:t>Plus de 3 175 kg</w:t>
              </w:r>
            </w:ins>
          </w:p>
        </w:tc>
      </w:tr>
      <w:tr w:rsidR="002B622A" w14:paraId="547FEFEC" w14:textId="77777777" w:rsidTr="00257B34">
        <w:trPr>
          <w:ins w:id="9181" w:author="Amouzouvi Kossi MONA" w:date="2026-08-19T18:50:00Z"/>
        </w:trPr>
        <w:tc>
          <w:tcPr>
            <w:tcW w:w="1413" w:type="dxa"/>
            <w:vMerge/>
          </w:tcPr>
          <w:p w14:paraId="658013EE" w14:textId="77777777" w:rsidR="002B622A" w:rsidRDefault="002B622A" w:rsidP="005D7094">
            <w:pPr>
              <w:autoSpaceDE w:val="0"/>
              <w:autoSpaceDN w:val="0"/>
              <w:adjustRightInd w:val="0"/>
              <w:spacing w:before="120" w:after="120" w:line="360" w:lineRule="auto"/>
              <w:jc w:val="both"/>
              <w:rPr>
                <w:ins w:id="9182" w:author="Amouzouvi Kossi MONA" w:date="2026-08-19T18:50:00Z" w16du:dateUtc="2026-08-19T18:50:00Z"/>
                <w:rFonts w:ascii="Arial" w:hAnsi="Arial" w:cs="Arial"/>
                <w:b/>
                <w:bCs/>
                <w:sz w:val="20"/>
              </w:rPr>
            </w:pPr>
          </w:p>
        </w:tc>
        <w:tc>
          <w:tcPr>
            <w:tcW w:w="3827" w:type="dxa"/>
          </w:tcPr>
          <w:p w14:paraId="23A9B07E" w14:textId="77777777" w:rsidR="002B622A" w:rsidRPr="00AA1E51" w:rsidRDefault="002B622A">
            <w:pPr>
              <w:autoSpaceDE w:val="0"/>
              <w:autoSpaceDN w:val="0"/>
              <w:adjustRightInd w:val="0"/>
              <w:jc w:val="both"/>
              <w:rPr>
                <w:ins w:id="9183" w:author="Amouzouvi Kossi MONA" w:date="2026-08-19T18:51:00Z" w16du:dateUtc="2026-08-19T18:51:00Z"/>
                <w:rFonts w:ascii="Arial" w:hAnsi="Arial" w:cs="Arial"/>
                <w:sz w:val="20"/>
                <w:rPrChange w:id="9184" w:author="Amouzouvi Kossi MONA" w:date="2026-08-19T18:51:00Z" w16du:dateUtc="2026-08-19T18:51:00Z">
                  <w:rPr>
                    <w:ins w:id="9185" w:author="Amouzouvi Kossi MONA" w:date="2026-08-19T18:51:00Z" w16du:dateUtc="2026-08-19T18:51:00Z"/>
                    <w:rFonts w:ascii="Arial" w:hAnsi="Arial" w:cs="Arial"/>
                    <w:b/>
                    <w:bCs/>
                    <w:sz w:val="20"/>
                  </w:rPr>
                </w:rPrChange>
              </w:rPr>
              <w:pPrChange w:id="9186" w:author="Amouzouvi Kossi MONA" w:date="2026-08-19T18:52:00Z" w16du:dateUtc="2026-08-19T18:52:00Z">
                <w:pPr>
                  <w:autoSpaceDE w:val="0"/>
                  <w:autoSpaceDN w:val="0"/>
                  <w:adjustRightInd w:val="0"/>
                  <w:spacing w:before="120" w:after="120" w:line="360" w:lineRule="auto"/>
                  <w:jc w:val="both"/>
                </w:pPr>
              </w:pPrChange>
            </w:pPr>
            <w:ins w:id="9187" w:author="Amouzouvi Kossi MONA" w:date="2026-08-19T18:51:00Z" w16du:dateUtc="2026-08-19T18:51:00Z">
              <w:r w:rsidRPr="00AA1E51">
                <w:rPr>
                  <w:rFonts w:ascii="Arial" w:hAnsi="Arial" w:cs="Arial"/>
                  <w:sz w:val="20"/>
                  <w:rPrChange w:id="9188" w:author="Amouzouvi Kossi MONA" w:date="2026-08-19T18:51:00Z" w16du:dateUtc="2026-08-19T18:51:00Z">
                    <w:rPr>
                      <w:rFonts w:ascii="Arial" w:hAnsi="Arial" w:cs="Arial"/>
                      <w:b/>
                      <w:bCs/>
                      <w:sz w:val="20"/>
                    </w:rPr>
                  </w:rPrChange>
                </w:rPr>
                <w:t xml:space="preserve">Tous les hélicoptères </w:t>
              </w:r>
            </w:ins>
          </w:p>
          <w:p w14:paraId="7D897496" w14:textId="6E49E381" w:rsidR="002B622A" w:rsidRPr="00AA1E51" w:rsidRDefault="002B622A">
            <w:pPr>
              <w:autoSpaceDE w:val="0"/>
              <w:autoSpaceDN w:val="0"/>
              <w:adjustRightInd w:val="0"/>
              <w:jc w:val="both"/>
              <w:rPr>
                <w:ins w:id="9189" w:author="Amouzouvi Kossi MONA" w:date="2026-08-19T18:50:00Z" w16du:dateUtc="2026-08-19T18:50:00Z"/>
                <w:rFonts w:ascii="Arial" w:hAnsi="Arial" w:cs="Arial"/>
                <w:sz w:val="20"/>
                <w:rPrChange w:id="9190" w:author="Amouzouvi Kossi MONA" w:date="2026-08-19T18:51:00Z" w16du:dateUtc="2026-08-19T18:51:00Z">
                  <w:rPr>
                    <w:ins w:id="9191" w:author="Amouzouvi Kossi MONA" w:date="2026-08-19T18:50:00Z" w16du:dateUtc="2026-08-19T18:50:00Z"/>
                    <w:rFonts w:ascii="Arial" w:hAnsi="Arial" w:cs="Arial"/>
                    <w:b/>
                    <w:bCs/>
                    <w:sz w:val="20"/>
                  </w:rPr>
                </w:rPrChange>
              </w:rPr>
              <w:pPrChange w:id="9192" w:author="Amouzouvi Kossi MONA" w:date="2026-08-19T18:52:00Z" w16du:dateUtc="2026-08-19T18:52:00Z">
                <w:pPr>
                  <w:autoSpaceDE w:val="0"/>
                  <w:autoSpaceDN w:val="0"/>
                  <w:adjustRightInd w:val="0"/>
                  <w:spacing w:before="120" w:after="120" w:line="360" w:lineRule="auto"/>
                  <w:jc w:val="both"/>
                </w:pPr>
              </w:pPrChange>
            </w:pPr>
            <w:ins w:id="9193" w:author="Amouzouvi Kossi MONA" w:date="2026-08-19T18:51:00Z" w16du:dateUtc="2026-08-19T18:51:00Z">
              <w:r w:rsidRPr="00AA1E51">
                <w:rPr>
                  <w:rFonts w:ascii="Arial" w:hAnsi="Arial" w:cs="Arial"/>
                  <w:sz w:val="20"/>
                  <w:rPrChange w:id="9194" w:author="Amouzouvi Kossi MONA" w:date="2026-08-19T18:51:00Z" w16du:dateUtc="2026-08-19T18:51:00Z">
                    <w:rPr>
                      <w:rFonts w:ascii="Arial" w:hAnsi="Arial" w:cs="Arial"/>
                      <w:b/>
                      <w:bCs/>
                      <w:sz w:val="20"/>
                    </w:rPr>
                  </w:rPrChange>
                </w:rPr>
                <w:t>Premier certificat de navigabilité</w:t>
              </w:r>
            </w:ins>
          </w:p>
        </w:tc>
        <w:tc>
          <w:tcPr>
            <w:tcW w:w="3550" w:type="dxa"/>
          </w:tcPr>
          <w:p w14:paraId="0E17094C" w14:textId="77777777" w:rsidR="002B622A" w:rsidRPr="008755E1" w:rsidRDefault="002B622A">
            <w:pPr>
              <w:autoSpaceDE w:val="0"/>
              <w:autoSpaceDN w:val="0"/>
              <w:adjustRightInd w:val="0"/>
              <w:spacing w:line="360" w:lineRule="auto"/>
              <w:jc w:val="both"/>
              <w:rPr>
                <w:ins w:id="9195" w:author="Amouzouvi Kossi MONA" w:date="2026-08-19T18:51:00Z" w16du:dateUtc="2026-08-19T18:51:00Z"/>
                <w:rFonts w:ascii="Arial" w:hAnsi="Arial" w:cs="Arial"/>
                <w:sz w:val="20"/>
              </w:rPr>
              <w:pPrChange w:id="9196" w:author="Amouzouvi Kossi MONA" w:date="2026-08-19T18:52:00Z" w16du:dateUtc="2026-08-19T18:52:00Z">
                <w:pPr>
                  <w:autoSpaceDE w:val="0"/>
                  <w:autoSpaceDN w:val="0"/>
                  <w:adjustRightInd w:val="0"/>
                  <w:spacing w:before="120" w:after="120" w:line="360" w:lineRule="auto"/>
                  <w:jc w:val="both"/>
                </w:pPr>
              </w:pPrChange>
            </w:pPr>
            <w:ins w:id="9197" w:author="Amouzouvi Kossi MONA" w:date="2026-08-19T18:51:00Z" w16du:dateUtc="2026-08-19T18:51:00Z">
              <w:r w:rsidRPr="008755E1">
                <w:rPr>
                  <w:rFonts w:ascii="Arial" w:hAnsi="Arial" w:cs="Arial"/>
                  <w:sz w:val="20"/>
                </w:rPr>
                <w:t>Tous les hélicoptères</w:t>
              </w:r>
            </w:ins>
          </w:p>
          <w:p w14:paraId="1D4AAA9C" w14:textId="24CC6C1F" w:rsidR="002B622A" w:rsidRPr="00AA1E51" w:rsidRDefault="002B622A">
            <w:pPr>
              <w:autoSpaceDE w:val="0"/>
              <w:autoSpaceDN w:val="0"/>
              <w:adjustRightInd w:val="0"/>
              <w:spacing w:line="360" w:lineRule="auto"/>
              <w:jc w:val="both"/>
              <w:rPr>
                <w:ins w:id="9198" w:author="Amouzouvi Kossi MONA" w:date="2026-08-19T18:50:00Z" w16du:dateUtc="2026-08-19T18:50:00Z"/>
                <w:rFonts w:ascii="Arial" w:hAnsi="Arial" w:cs="Arial"/>
                <w:sz w:val="20"/>
                <w:rPrChange w:id="9199" w:author="Amouzouvi Kossi MONA" w:date="2026-08-19T18:51:00Z" w16du:dateUtc="2026-08-19T18:51:00Z">
                  <w:rPr>
                    <w:ins w:id="9200" w:author="Amouzouvi Kossi MONA" w:date="2026-08-19T18:50:00Z" w16du:dateUtc="2026-08-19T18:50:00Z"/>
                    <w:rFonts w:ascii="Arial" w:hAnsi="Arial" w:cs="Arial"/>
                    <w:b/>
                    <w:bCs/>
                    <w:sz w:val="20"/>
                  </w:rPr>
                </w:rPrChange>
              </w:rPr>
              <w:pPrChange w:id="9201" w:author="Amouzouvi Kossi MONA" w:date="2026-08-19T18:52:00Z" w16du:dateUtc="2026-08-19T18:52:00Z">
                <w:pPr>
                  <w:autoSpaceDE w:val="0"/>
                  <w:autoSpaceDN w:val="0"/>
                  <w:adjustRightInd w:val="0"/>
                  <w:spacing w:before="120" w:after="120" w:line="360" w:lineRule="auto"/>
                  <w:jc w:val="both"/>
                </w:pPr>
              </w:pPrChange>
            </w:pPr>
            <w:ins w:id="9202" w:author="Amouzouvi Kossi MONA" w:date="2026-08-19T18:51:00Z" w16du:dateUtc="2026-08-19T18:51:00Z">
              <w:r w:rsidRPr="008755E1">
                <w:rPr>
                  <w:rFonts w:ascii="Arial" w:hAnsi="Arial" w:cs="Arial"/>
                  <w:sz w:val="20"/>
                </w:rPr>
                <w:t>Premier certificat de navigabilité</w:t>
              </w:r>
            </w:ins>
          </w:p>
        </w:tc>
      </w:tr>
      <w:tr w:rsidR="0031127A" w14:paraId="5BBCD4A8" w14:textId="77777777" w:rsidTr="008755E1">
        <w:tblPrEx>
          <w:tblW w:w="0" w:type="auto"/>
          <w:tblPrExChange w:id="9203" w:author="Amouzouvi Kossi MONA" w:date="2026-08-19T18:51:00Z" w16du:dateUtc="2026-08-19T18:51:00Z">
            <w:tblPrEx>
              <w:tblW w:w="0" w:type="auto"/>
            </w:tblPrEx>
          </w:tblPrExChange>
        </w:tblPrEx>
        <w:trPr>
          <w:ins w:id="9204" w:author="Amouzouvi Kossi MONA" w:date="2026-08-19T18:50:00Z"/>
        </w:trPr>
        <w:tc>
          <w:tcPr>
            <w:tcW w:w="1413" w:type="dxa"/>
            <w:tcPrChange w:id="9205" w:author="Amouzouvi Kossi MONA" w:date="2026-08-19T18:51:00Z" w16du:dateUtc="2026-08-19T18:51:00Z">
              <w:tcPr>
                <w:tcW w:w="2930" w:type="dxa"/>
                <w:gridSpan w:val="2"/>
              </w:tcPr>
            </w:tcPrChange>
          </w:tcPr>
          <w:p w14:paraId="4B2414FD" w14:textId="64131C6A" w:rsidR="00A64F9D" w:rsidRDefault="00A64F9D" w:rsidP="005D7094">
            <w:pPr>
              <w:autoSpaceDE w:val="0"/>
              <w:autoSpaceDN w:val="0"/>
              <w:adjustRightInd w:val="0"/>
              <w:spacing w:before="120" w:after="120" w:line="360" w:lineRule="auto"/>
              <w:jc w:val="both"/>
              <w:rPr>
                <w:ins w:id="9206" w:author="Amouzouvi Kossi MONA" w:date="2026-08-19T18:50:00Z" w16du:dateUtc="2026-08-19T18:50:00Z"/>
                <w:rFonts w:ascii="Arial" w:hAnsi="Arial" w:cs="Arial"/>
                <w:b/>
                <w:bCs/>
                <w:sz w:val="20"/>
              </w:rPr>
            </w:pPr>
            <w:ins w:id="9207" w:author="Amouzouvi Kossi MONA" w:date="2026-08-19T18:54:00Z" w16du:dateUtc="2026-08-19T18:54:00Z">
              <w:r w:rsidRPr="00022241">
                <w:rPr>
                  <w:rFonts w:ascii="Arial" w:hAnsi="Arial" w:cs="Arial"/>
                  <w:noProof/>
                  <w:sz w:val="20"/>
                  <w:rPrChange w:id="9208" w:author="Amouzouvi Kossi MONA" w:date="2026-08-19T18:55:00Z" w16du:dateUtc="2026-08-19T18:55:00Z">
                    <w:rPr>
                      <w:rFonts w:ascii="Arial" w:eastAsia="TimesNewRomanPSMT" w:hAnsi="Arial" w:cs="Arial"/>
                      <w:noProof/>
                      <w:sz w:val="20"/>
                      <w:szCs w:val="20"/>
                      <w:vertAlign w:val="subscript"/>
                      <w:lang w:val="en-US" w:eastAsia="en-US"/>
                    </w:rPr>
                  </w:rPrChange>
                </w:rPr>
                <mc:AlternateContent>
                  <mc:Choice Requires="wps">
                    <w:drawing>
                      <wp:anchor distT="0" distB="0" distL="114300" distR="114300" simplePos="0" relativeHeight="251662362" behindDoc="0" locked="0" layoutInCell="1" allowOverlap="1" wp14:anchorId="0FA0486F" wp14:editId="638611E7">
                        <wp:simplePos x="0" y="0"/>
                        <wp:positionH relativeFrom="column">
                          <wp:posOffset>5022</wp:posOffset>
                        </wp:positionH>
                        <wp:positionV relativeFrom="paragraph">
                          <wp:posOffset>177107</wp:posOffset>
                        </wp:positionV>
                        <wp:extent cx="425450" cy="84859"/>
                        <wp:effectExtent l="0" t="19050" r="31750" b="29845"/>
                        <wp:wrapNone/>
                        <wp:docPr id="2127799294" name="Flèche droite 12"/>
                        <wp:cNvGraphicFramePr/>
                        <a:graphic xmlns:a="http://schemas.openxmlformats.org/drawingml/2006/main">
                          <a:graphicData uri="http://schemas.microsoft.com/office/word/2010/wordprocessingShape">
                            <wps:wsp>
                              <wps:cNvSpPr/>
                              <wps:spPr>
                                <a:xfrm flipV="1">
                                  <a:off x="0" y="0"/>
                                  <a:ext cx="425450" cy="8485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28A6D12" id="Flèche droite 12" o:spid="_x0000_s1026" type="#_x0000_t13" style="position:absolute;margin-left:.4pt;margin-top:13.95pt;width:33.5pt;height:6.7pt;flip:y;z-index:2516623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" adj="19446" fillcolor="black [3200]" strokecolor="black [1600]" strokeweight="2pt"/>
                    </w:pict>
                  </mc:Fallback>
                </mc:AlternateContent>
              </w:r>
              <w:r w:rsidRPr="00022241">
                <w:rPr>
                  <w:rFonts w:ascii="Arial" w:hAnsi="Arial" w:cs="Arial"/>
                  <w:sz w:val="20"/>
                  <w:rPrChange w:id="9209" w:author="Amouzouvi Kossi MONA" w:date="2026-08-19T18:55:00Z" w16du:dateUtc="2026-08-19T18:55:00Z">
                    <w:rPr>
                      <w:rFonts w:ascii="Arial" w:hAnsi="Arial" w:cs="Arial"/>
                      <w:b/>
                      <w:bCs/>
                      <w:sz w:val="20"/>
                    </w:rPr>
                  </w:rPrChange>
                </w:rPr>
                <w:t>1989</w:t>
              </w:r>
            </w:ins>
          </w:p>
        </w:tc>
        <w:tc>
          <w:tcPr>
            <w:tcW w:w="3827" w:type="dxa"/>
            <w:tcPrChange w:id="9210" w:author="Amouzouvi Kossi MONA" w:date="2026-08-19T18:51:00Z" w16du:dateUtc="2026-08-19T18:51:00Z">
              <w:tcPr>
                <w:tcW w:w="2930" w:type="dxa"/>
                <w:gridSpan w:val="2"/>
              </w:tcPr>
            </w:tcPrChange>
          </w:tcPr>
          <w:p w14:paraId="42460919" w14:textId="35973996" w:rsidR="0031127A" w:rsidRPr="0006581F" w:rsidRDefault="008755E1">
            <w:pPr>
              <w:autoSpaceDE w:val="0"/>
              <w:autoSpaceDN w:val="0"/>
              <w:adjustRightInd w:val="0"/>
              <w:jc w:val="both"/>
              <w:rPr>
                <w:ins w:id="9211" w:author="Amouzouvi Kossi MONA" w:date="2026-08-19T18:50:00Z" w16du:dateUtc="2026-08-19T18:50:00Z"/>
                <w:rFonts w:ascii="Arial" w:hAnsi="Arial" w:cs="Arial"/>
                <w:sz w:val="20"/>
                <w:rPrChange w:id="9212" w:author="Amouzouvi Kossi MONA" w:date="2026-08-19T18:53:00Z" w16du:dateUtc="2026-08-19T18:53:00Z">
                  <w:rPr>
                    <w:ins w:id="9213" w:author="Amouzouvi Kossi MONA" w:date="2026-08-19T18:50:00Z" w16du:dateUtc="2026-08-19T18:50:00Z"/>
                    <w:rFonts w:ascii="Arial" w:hAnsi="Arial" w:cs="Arial"/>
                    <w:b/>
                    <w:bCs/>
                    <w:sz w:val="20"/>
                  </w:rPr>
                </w:rPrChange>
              </w:rPr>
              <w:pPrChange w:id="9214" w:author="Amouzouvi Kossi MONA" w:date="2026-08-19T18:53:00Z" w16du:dateUtc="2026-08-19T18:53:00Z">
                <w:pPr>
                  <w:autoSpaceDE w:val="0"/>
                  <w:autoSpaceDN w:val="0"/>
                  <w:adjustRightInd w:val="0"/>
                  <w:spacing w:before="120" w:after="120" w:line="360" w:lineRule="auto"/>
                  <w:jc w:val="both"/>
                </w:pPr>
              </w:pPrChange>
            </w:pPr>
            <w:ins w:id="9215" w:author="Amouzouvi Kossi MONA" w:date="2026-08-19T18:52:00Z" w16du:dateUtc="2026-08-19T18:52:00Z">
              <w:r w:rsidRPr="0006581F">
                <w:rPr>
                  <w:rFonts w:ascii="Arial" w:hAnsi="Arial" w:cs="Arial"/>
                  <w:sz w:val="20"/>
                  <w:rPrChange w:id="9216" w:author="Amouzouvi Kossi MONA" w:date="2026-08-19T18:53:00Z" w16du:dateUtc="2026-08-19T18:53:00Z">
                    <w:rPr>
                      <w:rFonts w:ascii="Arial" w:hAnsi="Arial" w:cs="Arial"/>
                      <w:b/>
                      <w:bCs/>
                      <w:sz w:val="20"/>
                    </w:rPr>
                  </w:rPrChange>
                </w:rPr>
                <w:t>2.4.16.5.1.2</w:t>
              </w:r>
            </w:ins>
          </w:p>
        </w:tc>
        <w:tc>
          <w:tcPr>
            <w:tcW w:w="3550" w:type="dxa"/>
            <w:tcPrChange w:id="9217" w:author="Amouzouvi Kossi MONA" w:date="2026-08-19T18:51:00Z" w16du:dateUtc="2026-08-19T18:51:00Z">
              <w:tcPr>
                <w:tcW w:w="2930" w:type="dxa"/>
              </w:tcPr>
            </w:tcPrChange>
          </w:tcPr>
          <w:p w14:paraId="13D7E019" w14:textId="61FFC069" w:rsidR="0031127A" w:rsidRPr="0006581F" w:rsidRDefault="008755E1">
            <w:pPr>
              <w:autoSpaceDE w:val="0"/>
              <w:autoSpaceDN w:val="0"/>
              <w:adjustRightInd w:val="0"/>
              <w:jc w:val="both"/>
              <w:rPr>
                <w:ins w:id="9218" w:author="Amouzouvi Kossi MONA" w:date="2026-08-19T18:50:00Z" w16du:dateUtc="2026-08-19T18:50:00Z"/>
                <w:rFonts w:ascii="Arial" w:hAnsi="Arial" w:cs="Arial"/>
                <w:sz w:val="20"/>
                <w:rPrChange w:id="9219" w:author="Amouzouvi Kossi MONA" w:date="2026-08-19T18:53:00Z" w16du:dateUtc="2026-08-19T18:53:00Z">
                  <w:rPr>
                    <w:ins w:id="9220" w:author="Amouzouvi Kossi MONA" w:date="2026-08-19T18:50:00Z" w16du:dateUtc="2026-08-19T18:50:00Z"/>
                    <w:rFonts w:ascii="Arial" w:hAnsi="Arial" w:cs="Arial"/>
                    <w:b/>
                    <w:bCs/>
                    <w:sz w:val="20"/>
                  </w:rPr>
                </w:rPrChange>
              </w:rPr>
              <w:pPrChange w:id="9221" w:author="Amouzouvi Kossi MONA" w:date="2026-08-19T18:53:00Z" w16du:dateUtc="2026-08-19T18:53:00Z">
                <w:pPr>
                  <w:autoSpaceDE w:val="0"/>
                  <w:autoSpaceDN w:val="0"/>
                  <w:adjustRightInd w:val="0"/>
                  <w:spacing w:before="120" w:after="120" w:line="360" w:lineRule="auto"/>
                  <w:jc w:val="both"/>
                </w:pPr>
              </w:pPrChange>
            </w:pPr>
            <w:ins w:id="9222" w:author="Amouzouvi Kossi MONA" w:date="2026-08-19T18:52:00Z" w16du:dateUtc="2026-08-19T18:52:00Z">
              <w:r w:rsidRPr="0006581F">
                <w:rPr>
                  <w:rFonts w:ascii="Arial" w:hAnsi="Arial" w:cs="Arial"/>
                  <w:sz w:val="20"/>
                  <w:rPrChange w:id="9223" w:author="Amouzouvi Kossi MONA" w:date="2026-08-19T18:53:00Z" w16du:dateUtc="2026-08-19T18:53:00Z">
                    <w:rPr>
                      <w:rFonts w:ascii="Arial" w:hAnsi="Arial" w:cs="Arial"/>
                      <w:b/>
                      <w:bCs/>
                      <w:sz w:val="20"/>
                    </w:rPr>
                  </w:rPrChange>
                </w:rPr>
                <w:t>2.4.16.5.1.3</w:t>
              </w:r>
            </w:ins>
          </w:p>
        </w:tc>
      </w:tr>
      <w:tr w:rsidR="0031127A" w14:paraId="392E2CA6" w14:textId="77777777" w:rsidTr="008755E1">
        <w:tblPrEx>
          <w:tblW w:w="0" w:type="auto"/>
          <w:tblPrExChange w:id="9224" w:author="Amouzouvi Kossi MONA" w:date="2026-08-19T18:51:00Z" w16du:dateUtc="2026-08-19T18:51:00Z">
            <w:tblPrEx>
              <w:tblW w:w="0" w:type="auto"/>
            </w:tblPrEx>
          </w:tblPrExChange>
        </w:tblPrEx>
        <w:trPr>
          <w:ins w:id="9225" w:author="Amouzouvi Kossi MONA" w:date="2026-08-19T18:50:00Z"/>
        </w:trPr>
        <w:tc>
          <w:tcPr>
            <w:tcW w:w="1413" w:type="dxa"/>
            <w:tcPrChange w:id="9226" w:author="Amouzouvi Kossi MONA" w:date="2026-08-19T18:51:00Z" w16du:dateUtc="2026-08-19T18:51:00Z">
              <w:tcPr>
                <w:tcW w:w="2930" w:type="dxa"/>
                <w:gridSpan w:val="2"/>
              </w:tcPr>
            </w:tcPrChange>
          </w:tcPr>
          <w:p w14:paraId="763705FF" w14:textId="4A6AE2DA" w:rsidR="0031127A" w:rsidRDefault="00022241" w:rsidP="005D7094">
            <w:pPr>
              <w:autoSpaceDE w:val="0"/>
              <w:autoSpaceDN w:val="0"/>
              <w:adjustRightInd w:val="0"/>
              <w:spacing w:before="120" w:after="120" w:line="360" w:lineRule="auto"/>
              <w:jc w:val="both"/>
              <w:rPr>
                <w:ins w:id="9227" w:author="Amouzouvi Kossi MONA" w:date="2026-08-19T18:50:00Z" w16du:dateUtc="2026-08-19T18:50:00Z"/>
                <w:rFonts w:ascii="Arial" w:hAnsi="Arial" w:cs="Arial"/>
                <w:b/>
                <w:bCs/>
                <w:sz w:val="20"/>
              </w:rPr>
            </w:pPr>
            <w:ins w:id="9228" w:author="Amouzouvi Kossi MONA" w:date="2026-08-19T18:55:00Z" w16du:dateUtc="2026-08-19T18:55:00Z">
              <w:r w:rsidRPr="00022241">
                <w:rPr>
                  <w:rFonts w:ascii="Arial" w:hAnsi="Arial" w:cs="Arial"/>
                  <w:sz w:val="20"/>
                  <w:rPrChange w:id="9229" w:author="Amouzouvi Kossi MONA" w:date="2026-08-19T18:55:00Z" w16du:dateUtc="2026-08-19T18:55:00Z">
                    <w:rPr>
                      <w:rFonts w:ascii="Arial" w:hAnsi="Arial" w:cs="Arial"/>
                      <w:b/>
                      <w:bCs/>
                      <w:sz w:val="20"/>
                    </w:rPr>
                  </w:rPrChange>
                </w:rPr>
                <w:t>2016</w:t>
              </w:r>
            </w:ins>
            <w:ins w:id="9230" w:author="Amouzouvi Kossi MONA" w:date="2026-08-19T18:54:00Z" w16du:dateUtc="2026-08-19T18:54:00Z">
              <w:r w:rsidR="00A64F9D" w:rsidRPr="000D1B0A">
                <w:rPr>
                  <w:rFonts w:ascii="Arial" w:eastAsia="TimesNewRomanPSMT" w:hAnsi="Arial" w:cs="Arial"/>
                  <w:noProof/>
                  <w:sz w:val="20"/>
                  <w:szCs w:val="20"/>
                  <w:vertAlign w:val="subscript"/>
                  <w:lang w:val="en-US" w:eastAsia="en-US"/>
                </w:rPr>
                <mc:AlternateContent>
                  <mc:Choice Requires="wps">
                    <w:drawing>
                      <wp:anchor distT="0" distB="0" distL="114300" distR="114300" simplePos="0" relativeHeight="251664410" behindDoc="0" locked="0" layoutInCell="1" allowOverlap="1" wp14:anchorId="22BFD861" wp14:editId="2843BB22">
                        <wp:simplePos x="0" y="0"/>
                        <wp:positionH relativeFrom="column">
                          <wp:posOffset>9121</wp:posOffset>
                        </wp:positionH>
                        <wp:positionV relativeFrom="paragraph">
                          <wp:posOffset>219017</wp:posOffset>
                        </wp:positionV>
                        <wp:extent cx="425450" cy="84859"/>
                        <wp:effectExtent l="0" t="19050" r="31750" b="29845"/>
                        <wp:wrapNone/>
                        <wp:docPr id="1265696035" name="Flèche droite 12"/>
                        <wp:cNvGraphicFramePr/>
                        <a:graphic xmlns:a="http://schemas.openxmlformats.org/drawingml/2006/main">
                          <a:graphicData uri="http://schemas.microsoft.com/office/word/2010/wordprocessingShape">
                            <wps:wsp>
                              <wps:cNvSpPr/>
                              <wps:spPr>
                                <a:xfrm flipV="1">
                                  <a:off x="0" y="0"/>
                                  <a:ext cx="425450" cy="8485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E0CFBBC" id="Flèche droite 12" o:spid="_x0000_s1026" type="#_x0000_t13" style="position:absolute;margin-left:.7pt;margin-top:17.25pt;width:33.5pt;height:6.7pt;flip:y;z-index:2516644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" adj="19446" fillcolor="black [3200]" strokecolor="black [1600]" strokeweight="2pt"/>
                    </w:pict>
                  </mc:Fallback>
                </mc:AlternateContent>
              </w:r>
            </w:ins>
          </w:p>
        </w:tc>
        <w:tc>
          <w:tcPr>
            <w:tcW w:w="3827" w:type="dxa"/>
            <w:tcPrChange w:id="9231" w:author="Amouzouvi Kossi MONA" w:date="2026-08-19T18:51:00Z" w16du:dateUtc="2026-08-19T18:51:00Z">
              <w:tcPr>
                <w:tcW w:w="2930" w:type="dxa"/>
                <w:gridSpan w:val="2"/>
              </w:tcPr>
            </w:tcPrChange>
          </w:tcPr>
          <w:p w14:paraId="37EE0717" w14:textId="6B0A28C6" w:rsidR="0031127A" w:rsidRPr="0006581F" w:rsidRDefault="00CB61C3">
            <w:pPr>
              <w:autoSpaceDE w:val="0"/>
              <w:autoSpaceDN w:val="0"/>
              <w:adjustRightInd w:val="0"/>
              <w:jc w:val="both"/>
              <w:rPr>
                <w:ins w:id="9232" w:author="Amouzouvi Kossi MONA" w:date="2026-08-19T18:50:00Z" w16du:dateUtc="2026-08-19T18:50:00Z"/>
                <w:rFonts w:ascii="Arial" w:hAnsi="Arial" w:cs="Arial"/>
                <w:sz w:val="20"/>
                <w:rPrChange w:id="9233" w:author="Amouzouvi Kossi MONA" w:date="2026-08-19T18:53:00Z" w16du:dateUtc="2026-08-19T18:53:00Z">
                  <w:rPr>
                    <w:ins w:id="9234" w:author="Amouzouvi Kossi MONA" w:date="2026-08-19T18:50:00Z" w16du:dateUtc="2026-08-19T18:50:00Z"/>
                    <w:rFonts w:ascii="Arial" w:hAnsi="Arial" w:cs="Arial"/>
                    <w:b/>
                    <w:bCs/>
                    <w:sz w:val="20"/>
                  </w:rPr>
                </w:rPrChange>
              </w:rPr>
              <w:pPrChange w:id="9235" w:author="Amouzouvi Kossi MONA" w:date="2026-08-19T18:53:00Z" w16du:dateUtc="2026-08-19T18:53:00Z">
                <w:pPr>
                  <w:autoSpaceDE w:val="0"/>
                  <w:autoSpaceDN w:val="0"/>
                  <w:adjustRightInd w:val="0"/>
                  <w:spacing w:before="120" w:after="120" w:line="360" w:lineRule="auto"/>
                  <w:jc w:val="both"/>
                </w:pPr>
              </w:pPrChange>
            </w:pPr>
            <w:ins w:id="9236" w:author="Amouzouvi Kossi MONA" w:date="2026-08-19T18:52:00Z" w16du:dateUtc="2026-08-19T18:52:00Z">
              <w:r w:rsidRPr="0006581F">
                <w:rPr>
                  <w:rFonts w:ascii="Arial" w:hAnsi="Arial" w:cs="Arial"/>
                  <w:sz w:val="20"/>
                  <w:rPrChange w:id="9237" w:author="Amouzouvi Kossi MONA" w:date="2026-08-19T18:53:00Z" w16du:dateUtc="2026-08-19T18:53:00Z">
                    <w:rPr>
                      <w:rFonts w:ascii="Arial" w:hAnsi="Arial" w:cs="Arial"/>
                      <w:b/>
                      <w:bCs/>
                      <w:sz w:val="20"/>
                    </w:rPr>
                  </w:rPrChange>
                </w:rPr>
                <w:t>2.4.16.5.1.1</w:t>
              </w:r>
            </w:ins>
          </w:p>
        </w:tc>
        <w:tc>
          <w:tcPr>
            <w:tcW w:w="3550" w:type="dxa"/>
            <w:tcPrChange w:id="9238" w:author="Amouzouvi Kossi MONA" w:date="2026-08-19T18:51:00Z" w16du:dateUtc="2026-08-19T18:51:00Z">
              <w:tcPr>
                <w:tcW w:w="2930" w:type="dxa"/>
              </w:tcPr>
            </w:tcPrChange>
          </w:tcPr>
          <w:p w14:paraId="4192D625" w14:textId="74ED2F6B" w:rsidR="0031127A" w:rsidRPr="0006581F" w:rsidRDefault="00CB61C3">
            <w:pPr>
              <w:autoSpaceDE w:val="0"/>
              <w:autoSpaceDN w:val="0"/>
              <w:adjustRightInd w:val="0"/>
              <w:jc w:val="both"/>
              <w:rPr>
                <w:ins w:id="9239" w:author="Amouzouvi Kossi MONA" w:date="2026-08-19T18:50:00Z" w16du:dateUtc="2026-08-19T18:50:00Z"/>
                <w:rFonts w:ascii="Arial" w:hAnsi="Arial" w:cs="Arial"/>
                <w:sz w:val="20"/>
                <w:rPrChange w:id="9240" w:author="Amouzouvi Kossi MONA" w:date="2026-08-19T18:53:00Z" w16du:dateUtc="2026-08-19T18:53:00Z">
                  <w:rPr>
                    <w:ins w:id="9241" w:author="Amouzouvi Kossi MONA" w:date="2026-08-19T18:50:00Z" w16du:dateUtc="2026-08-19T18:50:00Z"/>
                    <w:rFonts w:ascii="Arial" w:hAnsi="Arial" w:cs="Arial"/>
                    <w:b/>
                    <w:bCs/>
                    <w:sz w:val="20"/>
                  </w:rPr>
                </w:rPrChange>
              </w:rPr>
              <w:pPrChange w:id="9242" w:author="Amouzouvi Kossi MONA" w:date="2026-08-19T18:53:00Z" w16du:dateUtc="2026-08-19T18:53:00Z">
                <w:pPr>
                  <w:autoSpaceDE w:val="0"/>
                  <w:autoSpaceDN w:val="0"/>
                  <w:adjustRightInd w:val="0"/>
                  <w:spacing w:before="120" w:after="120" w:line="360" w:lineRule="auto"/>
                  <w:jc w:val="both"/>
                </w:pPr>
              </w:pPrChange>
            </w:pPr>
            <w:ins w:id="9243" w:author="Amouzouvi Kossi MONA" w:date="2026-08-19T18:52:00Z" w16du:dateUtc="2026-08-19T18:52:00Z">
              <w:r w:rsidRPr="0006581F">
                <w:rPr>
                  <w:rFonts w:ascii="Arial" w:hAnsi="Arial" w:cs="Arial"/>
                  <w:sz w:val="20"/>
                  <w:rPrChange w:id="9244" w:author="Amouzouvi Kossi MONA" w:date="2026-08-19T18:53:00Z" w16du:dateUtc="2026-08-19T18:53:00Z">
                    <w:rPr>
                      <w:rFonts w:ascii="Arial" w:hAnsi="Arial" w:cs="Arial"/>
                      <w:b/>
                      <w:bCs/>
                      <w:sz w:val="20"/>
                    </w:rPr>
                  </w:rPrChange>
                </w:rPr>
                <w:t>2.4.16.5.1.1</w:t>
              </w:r>
            </w:ins>
          </w:p>
        </w:tc>
      </w:tr>
    </w:tbl>
    <w:p w14:paraId="41FC5DCB" w14:textId="77777777" w:rsidR="005D7094" w:rsidRDefault="005D7094" w:rsidP="005D7094">
      <w:pPr>
        <w:autoSpaceDE w:val="0"/>
        <w:autoSpaceDN w:val="0"/>
        <w:adjustRightInd w:val="0"/>
        <w:spacing w:before="120" w:after="120" w:line="360" w:lineRule="auto"/>
        <w:jc w:val="both"/>
        <w:rPr>
          <w:ins w:id="9245" w:author="Amouzouvi Kossi MONA" w:date="2026-08-19T18:55:00Z" w16du:dateUtc="2026-08-19T18:55:00Z"/>
          <w:rFonts w:ascii="Arial" w:hAnsi="Arial" w:cs="Arial"/>
          <w:b/>
          <w:bCs/>
          <w:sz w:val="20"/>
        </w:rPr>
      </w:pPr>
    </w:p>
    <w:p w14:paraId="5F3BC492" w14:textId="27C97026" w:rsidR="002764FA" w:rsidRDefault="002764FA" w:rsidP="005D7094">
      <w:pPr>
        <w:autoSpaceDE w:val="0"/>
        <w:autoSpaceDN w:val="0"/>
        <w:adjustRightInd w:val="0"/>
        <w:spacing w:before="120" w:after="120" w:line="360" w:lineRule="auto"/>
        <w:jc w:val="both"/>
        <w:rPr>
          <w:ins w:id="9246" w:author="Amouzouvi Kossi MONA" w:date="2026-08-19T18:55:00Z" w16du:dateUtc="2026-08-19T18:55:00Z"/>
          <w:rFonts w:ascii="Arial" w:hAnsi="Arial" w:cs="Arial"/>
          <w:b/>
          <w:bCs/>
          <w:sz w:val="20"/>
        </w:rPr>
      </w:pPr>
      <w:ins w:id="9247" w:author="Amouzouvi Kossi MONA" w:date="2026-08-19T18:55:00Z" w16du:dateUtc="2026-08-19T18:55:00Z">
        <w:r w:rsidRPr="002764FA">
          <w:rPr>
            <w:rFonts w:ascii="Arial" w:hAnsi="Arial" w:cs="Arial"/>
            <w:b/>
            <w:bCs/>
            <w:sz w:val="20"/>
          </w:rPr>
          <w:lastRenderedPageBreak/>
          <w:t>Tableau A2.C-3</w:t>
        </w:r>
      </w:ins>
      <w:ins w:id="9248" w:author="Amouzouvi Kossi MONA" w:date="2026-08-19T18:56:00Z" w16du:dateUtc="2026-08-19T18:56:00Z">
        <w:r w:rsidR="00412FF0">
          <w:rPr>
            <w:rFonts w:ascii="Arial" w:hAnsi="Arial" w:cs="Arial"/>
            <w:b/>
            <w:bCs/>
            <w:sz w:val="20"/>
          </w:rPr>
          <w:t xml:space="preserve"> : Exigences</w:t>
        </w:r>
        <w:r>
          <w:rPr>
            <w:rFonts w:ascii="Arial" w:hAnsi="Arial" w:cs="Arial"/>
            <w:b/>
            <w:bCs/>
            <w:sz w:val="20"/>
          </w:rPr>
          <w:t xml:space="preserve"> </w:t>
        </w:r>
      </w:ins>
      <w:ins w:id="9249" w:author="Amouzouvi Kossi MONA" w:date="2026-08-19T18:55:00Z" w16du:dateUtc="2026-08-19T18:55:00Z">
        <w:r w:rsidRPr="002764FA">
          <w:rPr>
            <w:rFonts w:ascii="Arial" w:hAnsi="Arial" w:cs="Arial"/>
            <w:b/>
            <w:bCs/>
            <w:sz w:val="20"/>
          </w:rPr>
          <w:t>relatives à l’installation de CVR/CARS – Avions</w:t>
        </w:r>
      </w:ins>
    </w:p>
    <w:tbl>
      <w:tblPr>
        <w:tblStyle w:val="Grilledutableau"/>
        <w:tblW w:w="0" w:type="auto"/>
        <w:tblLook w:val="04A0" w:firstRow="1" w:lastRow="0" w:firstColumn="1" w:lastColumn="0" w:noHBand="0" w:noVBand="1"/>
      </w:tblPr>
      <w:tblGrid>
        <w:gridCol w:w="2263"/>
        <w:gridCol w:w="6527"/>
        <w:tblGridChange w:id="9250">
          <w:tblGrid>
            <w:gridCol w:w="2263"/>
            <w:gridCol w:w="2132"/>
            <w:gridCol w:w="4395"/>
          </w:tblGrid>
        </w:tblGridChange>
      </w:tblGrid>
      <w:tr w:rsidR="00DA3CB5" w14:paraId="5D0B6F89" w14:textId="77777777" w:rsidTr="002D0A43">
        <w:trPr>
          <w:ins w:id="9251" w:author="Amouzouvi Kossi MONA" w:date="2026-08-19T18:56:00Z"/>
        </w:trPr>
        <w:tc>
          <w:tcPr>
            <w:tcW w:w="2263" w:type="dxa"/>
            <w:vMerge w:val="restart"/>
          </w:tcPr>
          <w:p w14:paraId="7A7532D4" w14:textId="77777777" w:rsidR="00DA3CB5" w:rsidRDefault="00DA3CB5" w:rsidP="005D7094">
            <w:pPr>
              <w:autoSpaceDE w:val="0"/>
              <w:autoSpaceDN w:val="0"/>
              <w:adjustRightInd w:val="0"/>
              <w:spacing w:before="120" w:after="120" w:line="360" w:lineRule="auto"/>
              <w:jc w:val="both"/>
              <w:rPr>
                <w:ins w:id="9252" w:author="Amouzouvi Kossi MONA" w:date="2026-08-19T18:58:00Z" w16du:dateUtc="2026-08-19T18:58:00Z"/>
                <w:rFonts w:ascii="Arial" w:hAnsi="Arial" w:cs="Arial"/>
                <w:b/>
                <w:bCs/>
                <w:sz w:val="20"/>
              </w:rPr>
            </w:pPr>
          </w:p>
          <w:p w14:paraId="641C4761" w14:textId="77777777" w:rsidR="00DA3CB5" w:rsidRDefault="00DA3CB5" w:rsidP="005D7094">
            <w:pPr>
              <w:autoSpaceDE w:val="0"/>
              <w:autoSpaceDN w:val="0"/>
              <w:adjustRightInd w:val="0"/>
              <w:spacing w:before="120" w:after="120" w:line="360" w:lineRule="auto"/>
              <w:jc w:val="both"/>
              <w:rPr>
                <w:ins w:id="9253" w:author="Amouzouvi Kossi MONA" w:date="2026-08-19T18:58:00Z" w16du:dateUtc="2026-08-19T18:58:00Z"/>
                <w:rFonts w:ascii="Arial" w:hAnsi="Arial" w:cs="Arial"/>
                <w:b/>
                <w:bCs/>
                <w:sz w:val="20"/>
              </w:rPr>
            </w:pPr>
          </w:p>
          <w:p w14:paraId="5D1BEFC7" w14:textId="76DB828A" w:rsidR="00DA3CB5" w:rsidRDefault="00DA3CB5" w:rsidP="005D7094">
            <w:pPr>
              <w:autoSpaceDE w:val="0"/>
              <w:autoSpaceDN w:val="0"/>
              <w:adjustRightInd w:val="0"/>
              <w:spacing w:before="120" w:after="120" w:line="360" w:lineRule="auto"/>
              <w:jc w:val="both"/>
              <w:rPr>
                <w:ins w:id="9254" w:author="Amouzouvi Kossi MONA" w:date="2026-08-19T18:56:00Z" w16du:dateUtc="2026-08-19T18:56:00Z"/>
                <w:rFonts w:ascii="Arial" w:hAnsi="Arial" w:cs="Arial"/>
                <w:b/>
                <w:bCs/>
                <w:sz w:val="20"/>
              </w:rPr>
            </w:pPr>
            <w:ins w:id="9255" w:author="Amouzouvi Kossi MONA" w:date="2026-08-19T18:58:00Z" w16du:dateUtc="2026-08-19T18:58:00Z">
              <w:r>
                <w:rPr>
                  <w:rFonts w:ascii="Arial" w:hAnsi="Arial" w:cs="Arial"/>
                  <w:b/>
                  <w:bCs/>
                  <w:sz w:val="20"/>
                </w:rPr>
                <w:t>Date</w:t>
              </w:r>
            </w:ins>
          </w:p>
        </w:tc>
        <w:tc>
          <w:tcPr>
            <w:tcW w:w="6527" w:type="dxa"/>
          </w:tcPr>
          <w:p w14:paraId="13CA9038" w14:textId="40F8E382" w:rsidR="00DA3CB5" w:rsidRDefault="00DA3CB5" w:rsidP="00412FF0">
            <w:pPr>
              <w:autoSpaceDE w:val="0"/>
              <w:autoSpaceDN w:val="0"/>
              <w:adjustRightInd w:val="0"/>
              <w:spacing w:before="120" w:after="120" w:line="360" w:lineRule="auto"/>
              <w:jc w:val="both"/>
              <w:rPr>
                <w:ins w:id="9256" w:author="Amouzouvi Kossi MONA" w:date="2026-08-19T18:56:00Z" w16du:dateUtc="2026-08-19T18:56:00Z"/>
                <w:rFonts w:ascii="Arial" w:hAnsi="Arial" w:cs="Arial"/>
                <w:b/>
                <w:bCs/>
                <w:sz w:val="20"/>
              </w:rPr>
            </w:pPr>
            <w:ins w:id="9257" w:author="Amouzouvi Kossi MONA" w:date="2026-08-19T18:56:00Z" w16du:dateUtc="2026-08-19T18:56:00Z">
              <w:r w:rsidRPr="00412FF0">
                <w:rPr>
                  <w:rFonts w:ascii="Arial" w:hAnsi="Arial" w:cs="Arial"/>
                  <w:b/>
                  <w:bCs/>
                  <w:sz w:val="20"/>
                </w:rPr>
                <w:t>Masse maximale au décollage certifiée</w:t>
              </w:r>
              <w:r>
                <w:rPr>
                  <w:rFonts w:ascii="Arial" w:hAnsi="Arial" w:cs="Arial"/>
                  <w:b/>
                  <w:bCs/>
                  <w:sz w:val="20"/>
                </w:rPr>
                <w:t xml:space="preserve"> </w:t>
              </w:r>
              <w:r w:rsidRPr="00412FF0">
                <w:rPr>
                  <w:rFonts w:ascii="Arial" w:hAnsi="Arial" w:cs="Arial"/>
                  <w:b/>
                  <w:bCs/>
                  <w:sz w:val="20"/>
                </w:rPr>
                <w:t>(MCTOM)</w:t>
              </w:r>
            </w:ins>
          </w:p>
        </w:tc>
      </w:tr>
      <w:tr w:rsidR="00DA3CB5" w14:paraId="4E4C9796" w14:textId="77777777" w:rsidTr="002D0A43">
        <w:trPr>
          <w:ins w:id="9258" w:author="Amouzouvi Kossi MONA" w:date="2026-08-19T18:56:00Z"/>
        </w:trPr>
        <w:tc>
          <w:tcPr>
            <w:tcW w:w="2263" w:type="dxa"/>
            <w:vMerge/>
          </w:tcPr>
          <w:p w14:paraId="1AC2C7A5" w14:textId="77777777" w:rsidR="00DA3CB5" w:rsidRDefault="00DA3CB5" w:rsidP="005D7094">
            <w:pPr>
              <w:autoSpaceDE w:val="0"/>
              <w:autoSpaceDN w:val="0"/>
              <w:adjustRightInd w:val="0"/>
              <w:spacing w:before="120" w:after="120" w:line="360" w:lineRule="auto"/>
              <w:jc w:val="both"/>
              <w:rPr>
                <w:ins w:id="9259" w:author="Amouzouvi Kossi MONA" w:date="2026-08-19T18:56:00Z" w16du:dateUtc="2026-08-19T18:56:00Z"/>
                <w:rFonts w:ascii="Arial" w:hAnsi="Arial" w:cs="Arial"/>
                <w:b/>
                <w:bCs/>
                <w:sz w:val="20"/>
              </w:rPr>
            </w:pPr>
          </w:p>
        </w:tc>
        <w:tc>
          <w:tcPr>
            <w:tcW w:w="6527" w:type="dxa"/>
          </w:tcPr>
          <w:p w14:paraId="3D71B57F" w14:textId="63EF5891" w:rsidR="00DA3CB5" w:rsidRPr="00FC10A0" w:rsidRDefault="00DA3CB5" w:rsidP="005D7094">
            <w:pPr>
              <w:autoSpaceDE w:val="0"/>
              <w:autoSpaceDN w:val="0"/>
              <w:adjustRightInd w:val="0"/>
              <w:spacing w:before="120" w:after="120" w:line="360" w:lineRule="auto"/>
              <w:jc w:val="both"/>
              <w:rPr>
                <w:ins w:id="9260" w:author="Amouzouvi Kossi MONA" w:date="2026-08-19T18:56:00Z" w16du:dateUtc="2026-08-19T18:56:00Z"/>
                <w:rFonts w:ascii="Arial" w:hAnsi="Arial" w:cs="Arial"/>
                <w:sz w:val="20"/>
                <w:rPrChange w:id="9261" w:author="Amouzouvi Kossi MONA" w:date="2026-08-19T18:58:00Z" w16du:dateUtc="2026-08-19T18:58:00Z">
                  <w:rPr>
                    <w:ins w:id="9262" w:author="Amouzouvi Kossi MONA" w:date="2026-08-19T18:56:00Z" w16du:dateUtc="2026-08-19T18:56:00Z"/>
                    <w:rFonts w:ascii="Arial" w:hAnsi="Arial" w:cs="Arial"/>
                    <w:b/>
                    <w:bCs/>
                    <w:sz w:val="20"/>
                  </w:rPr>
                </w:rPrChange>
              </w:rPr>
            </w:pPr>
            <w:ins w:id="9263" w:author="Amouzouvi Kossi MONA" w:date="2026-08-19T18:57:00Z" w16du:dateUtc="2026-08-19T18:57:00Z">
              <w:r w:rsidRPr="00FC10A0">
                <w:rPr>
                  <w:rFonts w:ascii="Arial" w:hAnsi="Arial" w:cs="Arial"/>
                  <w:sz w:val="20"/>
                  <w:rPrChange w:id="9264" w:author="Amouzouvi Kossi MONA" w:date="2026-08-19T18:58:00Z" w16du:dateUtc="2026-08-19T18:58:00Z">
                    <w:rPr>
                      <w:rFonts w:ascii="Arial" w:hAnsi="Arial" w:cs="Arial"/>
                      <w:b/>
                      <w:bCs/>
                      <w:sz w:val="20"/>
                    </w:rPr>
                  </w:rPrChange>
                </w:rPr>
                <w:t>Masse inférieure ou égale à 5 700 kg</w:t>
              </w:r>
            </w:ins>
          </w:p>
        </w:tc>
      </w:tr>
      <w:tr w:rsidR="00DA3CB5" w14:paraId="53BE1BBD" w14:textId="77777777" w:rsidTr="002D0A43">
        <w:trPr>
          <w:ins w:id="9265" w:author="Amouzouvi Kossi MONA" w:date="2026-08-19T18:56:00Z"/>
        </w:trPr>
        <w:tc>
          <w:tcPr>
            <w:tcW w:w="2263" w:type="dxa"/>
            <w:vMerge/>
          </w:tcPr>
          <w:p w14:paraId="6B603626" w14:textId="77777777" w:rsidR="00DA3CB5" w:rsidRDefault="00DA3CB5" w:rsidP="005D7094">
            <w:pPr>
              <w:autoSpaceDE w:val="0"/>
              <w:autoSpaceDN w:val="0"/>
              <w:adjustRightInd w:val="0"/>
              <w:spacing w:before="120" w:after="120" w:line="360" w:lineRule="auto"/>
              <w:jc w:val="both"/>
              <w:rPr>
                <w:ins w:id="9266" w:author="Amouzouvi Kossi MONA" w:date="2026-08-19T18:56:00Z" w16du:dateUtc="2026-08-19T18:56:00Z"/>
                <w:rFonts w:ascii="Arial" w:hAnsi="Arial" w:cs="Arial"/>
                <w:b/>
                <w:bCs/>
                <w:sz w:val="20"/>
              </w:rPr>
            </w:pPr>
          </w:p>
        </w:tc>
        <w:tc>
          <w:tcPr>
            <w:tcW w:w="6527" w:type="dxa"/>
          </w:tcPr>
          <w:p w14:paraId="650A35C8" w14:textId="3ED9A33D" w:rsidR="00DA3CB5" w:rsidRPr="00FC10A0" w:rsidRDefault="00DA3CB5" w:rsidP="00FC10A0">
            <w:pPr>
              <w:autoSpaceDE w:val="0"/>
              <w:autoSpaceDN w:val="0"/>
              <w:adjustRightInd w:val="0"/>
              <w:spacing w:before="120" w:after="120" w:line="360" w:lineRule="auto"/>
              <w:jc w:val="both"/>
              <w:rPr>
                <w:ins w:id="9267" w:author="Amouzouvi Kossi MONA" w:date="2026-08-19T18:56:00Z" w16du:dateUtc="2026-08-19T18:56:00Z"/>
                <w:rFonts w:ascii="Arial" w:hAnsi="Arial" w:cs="Arial"/>
                <w:sz w:val="20"/>
                <w:rPrChange w:id="9268" w:author="Amouzouvi Kossi MONA" w:date="2026-08-19T18:58:00Z" w16du:dateUtc="2026-08-19T18:58:00Z">
                  <w:rPr>
                    <w:ins w:id="9269" w:author="Amouzouvi Kossi MONA" w:date="2026-08-19T18:56:00Z" w16du:dateUtc="2026-08-19T18:56:00Z"/>
                    <w:rFonts w:ascii="Arial" w:hAnsi="Arial" w:cs="Arial"/>
                    <w:b/>
                    <w:bCs/>
                    <w:sz w:val="20"/>
                  </w:rPr>
                </w:rPrChange>
              </w:rPr>
            </w:pPr>
            <w:ins w:id="9270" w:author="Amouzouvi Kossi MONA" w:date="2026-08-19T18:57:00Z" w16du:dateUtc="2026-08-19T18:57:00Z">
              <w:r w:rsidRPr="00FC10A0">
                <w:rPr>
                  <w:rFonts w:ascii="Arial" w:hAnsi="Arial" w:cs="Arial"/>
                  <w:sz w:val="20"/>
                  <w:rPrChange w:id="9271" w:author="Amouzouvi Kossi MONA" w:date="2026-08-19T18:58:00Z" w16du:dateUtc="2026-08-19T18:58:00Z">
                    <w:rPr>
                      <w:rFonts w:ascii="Arial" w:hAnsi="Arial" w:cs="Arial"/>
                      <w:b/>
                      <w:bCs/>
                      <w:sz w:val="20"/>
                    </w:rPr>
                  </w:rPrChange>
                </w:rPr>
                <w:t>Tous les avions à turbomachines de plus de cinq passagers devant être pilotés par plus d’un pilote –premier certificat de navigabilité</w:t>
              </w:r>
            </w:ins>
          </w:p>
        </w:tc>
      </w:tr>
      <w:tr w:rsidR="00412FF0" w14:paraId="68964B62" w14:textId="77777777" w:rsidTr="00412FF0">
        <w:tblPrEx>
          <w:tblW w:w="0" w:type="auto"/>
          <w:tblPrExChange w:id="9272" w:author="Amouzouvi Kossi MONA" w:date="2026-08-19T18:56:00Z" w16du:dateUtc="2026-08-19T18:56:00Z">
            <w:tblPrEx>
              <w:tblW w:w="0" w:type="auto"/>
            </w:tblPrEx>
          </w:tblPrExChange>
        </w:tblPrEx>
        <w:trPr>
          <w:ins w:id="9273" w:author="Amouzouvi Kossi MONA" w:date="2026-08-19T18:56:00Z"/>
        </w:trPr>
        <w:tc>
          <w:tcPr>
            <w:tcW w:w="2263" w:type="dxa"/>
            <w:tcPrChange w:id="9274" w:author="Amouzouvi Kossi MONA" w:date="2026-08-19T18:56:00Z" w16du:dateUtc="2026-08-19T18:56:00Z">
              <w:tcPr>
                <w:tcW w:w="4395" w:type="dxa"/>
                <w:gridSpan w:val="2"/>
              </w:tcPr>
            </w:tcPrChange>
          </w:tcPr>
          <w:p w14:paraId="2FF64867" w14:textId="77777777" w:rsidR="00412FF0" w:rsidRDefault="00DA3CB5">
            <w:pPr>
              <w:autoSpaceDE w:val="0"/>
              <w:autoSpaceDN w:val="0"/>
              <w:adjustRightInd w:val="0"/>
              <w:spacing w:before="120" w:after="120"/>
              <w:jc w:val="both"/>
              <w:rPr>
                <w:ins w:id="9275" w:author="Amouzouvi Kossi MONA" w:date="2026-08-19T18:58:00Z" w16du:dateUtc="2026-08-19T18:58:00Z"/>
                <w:rFonts w:ascii="Arial" w:hAnsi="Arial" w:cs="Arial"/>
                <w:b/>
                <w:bCs/>
                <w:sz w:val="20"/>
              </w:rPr>
              <w:pPrChange w:id="9276" w:author="Amouzouvi Kossi MONA" w:date="2026-08-19T18:58:00Z" w16du:dateUtc="2026-08-19T18:58:00Z">
                <w:pPr>
                  <w:autoSpaceDE w:val="0"/>
                  <w:autoSpaceDN w:val="0"/>
                  <w:adjustRightInd w:val="0"/>
                  <w:spacing w:before="120" w:after="120" w:line="360" w:lineRule="auto"/>
                  <w:jc w:val="both"/>
                </w:pPr>
              </w:pPrChange>
            </w:pPr>
            <w:ins w:id="9277" w:author="Amouzouvi Kossi MONA" w:date="2026-08-19T18:58:00Z" w16du:dateUtc="2026-08-19T18:58:00Z">
              <w:r w:rsidRPr="00DA3CB5">
                <w:rPr>
                  <w:rFonts w:ascii="Arial" w:hAnsi="Arial" w:cs="Arial"/>
                  <w:b/>
                  <w:bCs/>
                  <w:sz w:val="20"/>
                </w:rPr>
                <w:t>2016</w:t>
              </w:r>
            </w:ins>
          </w:p>
          <w:p w14:paraId="3F3AF295" w14:textId="023EC06F" w:rsidR="00DA3CB5" w:rsidRDefault="00DA3CB5" w:rsidP="005D7094">
            <w:pPr>
              <w:autoSpaceDE w:val="0"/>
              <w:autoSpaceDN w:val="0"/>
              <w:adjustRightInd w:val="0"/>
              <w:spacing w:before="120" w:after="120" w:line="360" w:lineRule="auto"/>
              <w:jc w:val="both"/>
              <w:rPr>
                <w:ins w:id="9278" w:author="Amouzouvi Kossi MONA" w:date="2026-08-19T18:56:00Z" w16du:dateUtc="2026-08-19T18:56:00Z"/>
                <w:rFonts w:ascii="Arial" w:hAnsi="Arial" w:cs="Arial"/>
                <w:b/>
                <w:bCs/>
                <w:sz w:val="20"/>
              </w:rPr>
            </w:pPr>
            <w:ins w:id="9279" w:author="Amouzouvi Kossi MONA" w:date="2026-08-19T18:58:00Z" w16du:dateUtc="2026-08-19T18:58:00Z">
              <w:r w:rsidRPr="00022241">
                <w:rPr>
                  <w:rFonts w:ascii="Arial" w:hAnsi="Arial" w:cs="Arial"/>
                  <w:noProof/>
                  <w:sz w:val="20"/>
                  <w:rPrChange w:id="9280" w:author="Amouzouvi Kossi MONA" w:date="2026-08-19T18:55:00Z" w16du:dateUtc="2026-08-19T18:55:00Z">
                    <w:rPr>
                      <w:rFonts w:ascii="Arial" w:eastAsia="TimesNewRomanPSMT" w:hAnsi="Arial" w:cs="Arial"/>
                      <w:noProof/>
                      <w:sz w:val="20"/>
                      <w:szCs w:val="20"/>
                      <w:vertAlign w:val="subscript"/>
                      <w:lang w:val="en-US" w:eastAsia="en-US"/>
                    </w:rPr>
                  </w:rPrChange>
                </w:rPr>
                <mc:AlternateContent>
                  <mc:Choice Requires="wps">
                    <w:drawing>
                      <wp:anchor distT="0" distB="0" distL="114300" distR="114300" simplePos="0" relativeHeight="251666458" behindDoc="0" locked="0" layoutInCell="1" allowOverlap="1" wp14:anchorId="3C6926A9" wp14:editId="28FCEE0D">
                        <wp:simplePos x="0" y="0"/>
                        <wp:positionH relativeFrom="column">
                          <wp:posOffset>-1270</wp:posOffset>
                        </wp:positionH>
                        <wp:positionV relativeFrom="paragraph">
                          <wp:posOffset>18415</wp:posOffset>
                        </wp:positionV>
                        <wp:extent cx="425450" cy="84859"/>
                        <wp:effectExtent l="0" t="19050" r="31750" b="29845"/>
                        <wp:wrapNone/>
                        <wp:docPr id="1388974659" name="Flèche droite 12"/>
                        <wp:cNvGraphicFramePr/>
                        <a:graphic xmlns:a="http://schemas.openxmlformats.org/drawingml/2006/main">
                          <a:graphicData uri="http://schemas.microsoft.com/office/word/2010/wordprocessingShape">
                            <wps:wsp>
                              <wps:cNvSpPr/>
                              <wps:spPr>
                                <a:xfrm flipV="1">
                                  <a:off x="0" y="0"/>
                                  <a:ext cx="425450" cy="8485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7047110" id="Flèche droite 12" o:spid="_x0000_s1026" type="#_x0000_t13" style="position:absolute;margin-left:-.1pt;margin-top:1.45pt;width:33.5pt;height:6.7pt;flip:y;z-index:2516664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" adj="19446" fillcolor="black [3200]" strokecolor="black [1600]" strokeweight="2pt"/>
                    </w:pict>
                  </mc:Fallback>
                </mc:AlternateContent>
              </w:r>
            </w:ins>
          </w:p>
        </w:tc>
        <w:tc>
          <w:tcPr>
            <w:tcW w:w="6527" w:type="dxa"/>
            <w:tcPrChange w:id="9281" w:author="Amouzouvi Kossi MONA" w:date="2026-08-19T18:56:00Z" w16du:dateUtc="2026-08-19T18:56:00Z">
              <w:tcPr>
                <w:tcW w:w="4395" w:type="dxa"/>
              </w:tcPr>
            </w:tcPrChange>
          </w:tcPr>
          <w:p w14:paraId="53791E90" w14:textId="30386A21" w:rsidR="00412FF0" w:rsidRPr="00FC10A0" w:rsidRDefault="00FC10A0" w:rsidP="005D7094">
            <w:pPr>
              <w:autoSpaceDE w:val="0"/>
              <w:autoSpaceDN w:val="0"/>
              <w:adjustRightInd w:val="0"/>
              <w:spacing w:before="120" w:after="120" w:line="360" w:lineRule="auto"/>
              <w:jc w:val="both"/>
              <w:rPr>
                <w:ins w:id="9282" w:author="Amouzouvi Kossi MONA" w:date="2026-08-19T18:56:00Z" w16du:dateUtc="2026-08-19T18:56:00Z"/>
                <w:rFonts w:ascii="Arial" w:hAnsi="Arial" w:cs="Arial"/>
                <w:sz w:val="20"/>
                <w:rPrChange w:id="9283" w:author="Amouzouvi Kossi MONA" w:date="2026-08-19T18:58:00Z" w16du:dateUtc="2026-08-19T18:58:00Z">
                  <w:rPr>
                    <w:ins w:id="9284" w:author="Amouzouvi Kossi MONA" w:date="2026-08-19T18:56:00Z" w16du:dateUtc="2026-08-19T18:56:00Z"/>
                    <w:rFonts w:ascii="Arial" w:hAnsi="Arial" w:cs="Arial"/>
                    <w:b/>
                    <w:bCs/>
                    <w:sz w:val="20"/>
                  </w:rPr>
                </w:rPrChange>
              </w:rPr>
            </w:pPr>
            <w:ins w:id="9285" w:author="Amouzouvi Kossi MONA" w:date="2026-08-19T18:57:00Z" w16du:dateUtc="2026-08-19T18:57:00Z">
              <w:r w:rsidRPr="00FC10A0">
                <w:rPr>
                  <w:rFonts w:ascii="Arial" w:hAnsi="Arial" w:cs="Arial"/>
                  <w:sz w:val="20"/>
                  <w:rPrChange w:id="9286" w:author="Amouzouvi Kossi MONA" w:date="2026-08-19T18:58:00Z" w16du:dateUtc="2026-08-19T18:58:00Z">
                    <w:rPr>
                      <w:rFonts w:ascii="Arial" w:hAnsi="Arial" w:cs="Arial"/>
                      <w:b/>
                      <w:bCs/>
                      <w:sz w:val="20"/>
                    </w:rPr>
                  </w:rPrChange>
                </w:rPr>
                <w:t>2.4.16.2.1</w:t>
              </w:r>
            </w:ins>
          </w:p>
        </w:tc>
      </w:tr>
    </w:tbl>
    <w:p w14:paraId="705DBA46" w14:textId="77777777" w:rsidR="00341529" w:rsidRDefault="00341529" w:rsidP="005D7094">
      <w:pPr>
        <w:autoSpaceDE w:val="0"/>
        <w:autoSpaceDN w:val="0"/>
        <w:adjustRightInd w:val="0"/>
        <w:spacing w:before="120" w:after="120" w:line="360" w:lineRule="auto"/>
        <w:jc w:val="both"/>
        <w:rPr>
          <w:ins w:id="9287" w:author="Amouzouvi Kossi MONA" w:date="2026-08-19T18:59:00Z" w16du:dateUtc="2026-08-19T18:59:00Z"/>
          <w:rFonts w:ascii="Arial" w:hAnsi="Arial" w:cs="Arial"/>
          <w:b/>
          <w:bCs/>
          <w:sz w:val="20"/>
        </w:rPr>
      </w:pPr>
    </w:p>
    <w:p w14:paraId="1B8D9110" w14:textId="2570B85E" w:rsidR="00070EBD" w:rsidRDefault="00070EBD" w:rsidP="005D7094">
      <w:pPr>
        <w:autoSpaceDE w:val="0"/>
        <w:autoSpaceDN w:val="0"/>
        <w:adjustRightInd w:val="0"/>
        <w:spacing w:before="120" w:after="120" w:line="360" w:lineRule="auto"/>
        <w:jc w:val="both"/>
        <w:rPr>
          <w:ins w:id="9288" w:author="Amouzouvi Kossi MONA" w:date="2026-08-19T18:59:00Z" w16du:dateUtc="2026-08-19T18:59:00Z"/>
          <w:rFonts w:ascii="Arial" w:hAnsi="Arial" w:cs="Arial"/>
          <w:b/>
          <w:bCs/>
          <w:sz w:val="20"/>
        </w:rPr>
      </w:pPr>
      <w:ins w:id="9289" w:author="Amouzouvi Kossi MONA" w:date="2026-08-19T18:59:00Z" w16du:dateUtc="2026-08-19T18:59:00Z">
        <w:r w:rsidRPr="00070EBD">
          <w:rPr>
            <w:rFonts w:ascii="Arial" w:hAnsi="Arial" w:cs="Arial"/>
            <w:b/>
            <w:bCs/>
            <w:sz w:val="20"/>
          </w:rPr>
          <w:t>Tableau A2.C-4</w:t>
        </w:r>
        <w:r>
          <w:rPr>
            <w:rFonts w:ascii="Arial" w:hAnsi="Arial" w:cs="Arial"/>
            <w:b/>
            <w:bCs/>
            <w:sz w:val="20"/>
          </w:rPr>
          <w:t xml:space="preserve"> : Exigences </w:t>
        </w:r>
        <w:r w:rsidRPr="00070EBD">
          <w:rPr>
            <w:rFonts w:ascii="Arial" w:hAnsi="Arial" w:cs="Arial"/>
            <w:b/>
            <w:bCs/>
            <w:sz w:val="20"/>
          </w:rPr>
          <w:t>relatives à l’installation de CVR/CARS – Hélicoptères</w:t>
        </w:r>
      </w:ins>
    </w:p>
    <w:tbl>
      <w:tblPr>
        <w:tblStyle w:val="Grilledutableau"/>
        <w:tblW w:w="0" w:type="auto"/>
        <w:tblLook w:val="04A0" w:firstRow="1" w:lastRow="0" w:firstColumn="1" w:lastColumn="0" w:noHBand="0" w:noVBand="1"/>
      </w:tblPr>
      <w:tblGrid>
        <w:gridCol w:w="1838"/>
        <w:gridCol w:w="3119"/>
        <w:gridCol w:w="3833"/>
        <w:tblGridChange w:id="9290">
          <w:tblGrid>
            <w:gridCol w:w="1838"/>
            <w:gridCol w:w="1092"/>
            <w:gridCol w:w="2027"/>
            <w:gridCol w:w="903"/>
            <w:gridCol w:w="2930"/>
          </w:tblGrid>
        </w:tblGridChange>
      </w:tblGrid>
      <w:tr w:rsidR="00605E37" w14:paraId="2E3366B3" w14:textId="77777777" w:rsidTr="00A86998">
        <w:trPr>
          <w:ins w:id="9291" w:author="Amouzouvi Kossi MONA" w:date="2026-08-19T19:00:00Z"/>
        </w:trPr>
        <w:tc>
          <w:tcPr>
            <w:tcW w:w="1838" w:type="dxa"/>
            <w:vMerge w:val="restart"/>
          </w:tcPr>
          <w:p w14:paraId="546465EF" w14:textId="77777777" w:rsidR="00605E37" w:rsidRDefault="00605E37" w:rsidP="005D7094">
            <w:pPr>
              <w:autoSpaceDE w:val="0"/>
              <w:autoSpaceDN w:val="0"/>
              <w:adjustRightInd w:val="0"/>
              <w:spacing w:before="120" w:after="120" w:line="360" w:lineRule="auto"/>
              <w:jc w:val="both"/>
              <w:rPr>
                <w:ins w:id="9292" w:author="Amouzouvi Kossi MONA" w:date="2026-08-19T19:00:00Z" w16du:dateUtc="2026-08-19T19:00:00Z"/>
                <w:rFonts w:ascii="Arial" w:hAnsi="Arial" w:cs="Arial"/>
                <w:b/>
                <w:bCs/>
                <w:sz w:val="20"/>
              </w:rPr>
            </w:pPr>
          </w:p>
          <w:p w14:paraId="7537A33D" w14:textId="77777777" w:rsidR="00605E37" w:rsidRDefault="00605E37" w:rsidP="005D7094">
            <w:pPr>
              <w:autoSpaceDE w:val="0"/>
              <w:autoSpaceDN w:val="0"/>
              <w:adjustRightInd w:val="0"/>
              <w:spacing w:before="120" w:after="120" w:line="360" w:lineRule="auto"/>
              <w:jc w:val="both"/>
              <w:rPr>
                <w:ins w:id="9293" w:author="Amouzouvi Kossi MONA" w:date="2026-08-19T19:00:00Z" w16du:dateUtc="2026-08-19T19:00:00Z"/>
                <w:rFonts w:ascii="Arial" w:hAnsi="Arial" w:cs="Arial"/>
                <w:b/>
                <w:bCs/>
                <w:sz w:val="20"/>
              </w:rPr>
            </w:pPr>
          </w:p>
          <w:p w14:paraId="1731757F" w14:textId="5F45E4E0" w:rsidR="00605E37" w:rsidRDefault="00605E37" w:rsidP="005D7094">
            <w:pPr>
              <w:autoSpaceDE w:val="0"/>
              <w:autoSpaceDN w:val="0"/>
              <w:adjustRightInd w:val="0"/>
              <w:spacing w:before="120" w:after="120" w:line="360" w:lineRule="auto"/>
              <w:jc w:val="both"/>
              <w:rPr>
                <w:ins w:id="9294" w:author="Amouzouvi Kossi MONA" w:date="2026-08-19T19:00:00Z" w16du:dateUtc="2026-08-19T19:00:00Z"/>
                <w:rFonts w:ascii="Arial" w:hAnsi="Arial" w:cs="Arial"/>
                <w:b/>
                <w:bCs/>
                <w:sz w:val="20"/>
              </w:rPr>
            </w:pPr>
            <w:ins w:id="9295" w:author="Amouzouvi Kossi MONA" w:date="2026-08-19T19:00:00Z" w16du:dateUtc="2026-08-19T19:00:00Z">
              <w:r w:rsidRPr="00605E37">
                <w:rPr>
                  <w:rFonts w:ascii="Arial" w:hAnsi="Arial" w:cs="Arial"/>
                  <w:b/>
                  <w:bCs/>
                  <w:sz w:val="20"/>
                </w:rPr>
                <w:t>Date</w:t>
              </w:r>
            </w:ins>
          </w:p>
        </w:tc>
        <w:tc>
          <w:tcPr>
            <w:tcW w:w="6952" w:type="dxa"/>
            <w:gridSpan w:val="2"/>
          </w:tcPr>
          <w:p w14:paraId="31BCAC86" w14:textId="4EBDA749" w:rsidR="00605E37" w:rsidRDefault="00605E37" w:rsidP="005D7094">
            <w:pPr>
              <w:autoSpaceDE w:val="0"/>
              <w:autoSpaceDN w:val="0"/>
              <w:adjustRightInd w:val="0"/>
              <w:spacing w:before="120" w:after="120" w:line="360" w:lineRule="auto"/>
              <w:jc w:val="both"/>
              <w:rPr>
                <w:ins w:id="9296" w:author="Amouzouvi Kossi MONA" w:date="2026-08-19T19:00:00Z" w16du:dateUtc="2026-08-19T19:00:00Z"/>
                <w:rFonts w:ascii="Arial" w:hAnsi="Arial" w:cs="Arial"/>
                <w:b/>
                <w:bCs/>
                <w:sz w:val="20"/>
              </w:rPr>
            </w:pPr>
            <w:ins w:id="9297" w:author="Amouzouvi Kossi MONA" w:date="2026-08-19T19:00:00Z" w16du:dateUtc="2026-08-19T19:00:00Z">
              <w:r w:rsidRPr="00341529">
                <w:rPr>
                  <w:rFonts w:ascii="Arial" w:hAnsi="Arial" w:cs="Arial"/>
                  <w:b/>
                  <w:bCs/>
                  <w:sz w:val="20"/>
                </w:rPr>
                <w:t>Masse maximale au décollage certifiée (MCTOM)</w:t>
              </w:r>
            </w:ins>
          </w:p>
        </w:tc>
      </w:tr>
      <w:tr w:rsidR="00605E37" w14:paraId="413EE076" w14:textId="77777777" w:rsidTr="00C05F91">
        <w:tblPrEx>
          <w:tblW w:w="0" w:type="auto"/>
          <w:tblPrExChange w:id="9298" w:author="Amouzouvi Kossi MONA" w:date="2026-08-19T19:01:00Z" w16du:dateUtc="2026-08-19T19:01:00Z">
            <w:tblPrEx>
              <w:tblW w:w="0" w:type="auto"/>
            </w:tblPrEx>
          </w:tblPrExChange>
        </w:tblPrEx>
        <w:trPr>
          <w:ins w:id="9299" w:author="Amouzouvi Kossi MONA" w:date="2026-08-19T19:00:00Z"/>
        </w:trPr>
        <w:tc>
          <w:tcPr>
            <w:tcW w:w="1838" w:type="dxa"/>
            <w:vMerge/>
            <w:tcPrChange w:id="9300" w:author="Amouzouvi Kossi MONA" w:date="2026-08-19T19:01:00Z" w16du:dateUtc="2026-08-19T19:01:00Z">
              <w:tcPr>
                <w:tcW w:w="1838" w:type="dxa"/>
                <w:vMerge/>
              </w:tcPr>
            </w:tcPrChange>
          </w:tcPr>
          <w:p w14:paraId="04F7A896" w14:textId="77777777" w:rsidR="00605E37" w:rsidRDefault="00605E37" w:rsidP="005D7094">
            <w:pPr>
              <w:autoSpaceDE w:val="0"/>
              <w:autoSpaceDN w:val="0"/>
              <w:adjustRightInd w:val="0"/>
              <w:spacing w:before="120" w:after="120" w:line="360" w:lineRule="auto"/>
              <w:jc w:val="both"/>
              <w:rPr>
                <w:ins w:id="9301" w:author="Amouzouvi Kossi MONA" w:date="2026-08-19T19:00:00Z" w16du:dateUtc="2026-08-19T19:00:00Z"/>
                <w:rFonts w:ascii="Arial" w:hAnsi="Arial" w:cs="Arial"/>
                <w:b/>
                <w:bCs/>
                <w:sz w:val="20"/>
              </w:rPr>
            </w:pPr>
          </w:p>
        </w:tc>
        <w:tc>
          <w:tcPr>
            <w:tcW w:w="3119" w:type="dxa"/>
            <w:tcPrChange w:id="9302" w:author="Amouzouvi Kossi MONA" w:date="2026-08-19T19:01:00Z" w16du:dateUtc="2026-08-19T19:01:00Z">
              <w:tcPr>
                <w:tcW w:w="4022" w:type="dxa"/>
                <w:gridSpan w:val="3"/>
              </w:tcPr>
            </w:tcPrChange>
          </w:tcPr>
          <w:p w14:paraId="2C0B47E1" w14:textId="31AD4432" w:rsidR="00605E37" w:rsidRPr="00C05F91" w:rsidRDefault="007844C9" w:rsidP="005D7094">
            <w:pPr>
              <w:autoSpaceDE w:val="0"/>
              <w:autoSpaceDN w:val="0"/>
              <w:adjustRightInd w:val="0"/>
              <w:spacing w:before="120" w:after="120" w:line="360" w:lineRule="auto"/>
              <w:jc w:val="both"/>
              <w:rPr>
                <w:ins w:id="9303" w:author="Amouzouvi Kossi MONA" w:date="2026-08-19T19:00:00Z" w16du:dateUtc="2026-08-19T19:00:00Z"/>
                <w:rFonts w:ascii="Arial" w:hAnsi="Arial" w:cs="Arial"/>
                <w:sz w:val="20"/>
                <w:rPrChange w:id="9304" w:author="Amouzouvi Kossi MONA" w:date="2026-08-19T19:01:00Z" w16du:dateUtc="2026-08-19T19:01:00Z">
                  <w:rPr>
                    <w:ins w:id="9305" w:author="Amouzouvi Kossi MONA" w:date="2026-08-19T19:00:00Z" w16du:dateUtc="2026-08-19T19:00:00Z"/>
                    <w:rFonts w:ascii="Arial" w:hAnsi="Arial" w:cs="Arial"/>
                    <w:b/>
                    <w:bCs/>
                    <w:sz w:val="20"/>
                  </w:rPr>
                </w:rPrChange>
              </w:rPr>
            </w:pPr>
            <w:ins w:id="9306" w:author="Amouzouvi Kossi MONA" w:date="2026-08-19T19:00:00Z" w16du:dateUtc="2026-08-19T19:00:00Z">
              <w:r w:rsidRPr="00C05F91">
                <w:rPr>
                  <w:rFonts w:ascii="Arial" w:hAnsi="Arial" w:cs="Arial"/>
                  <w:sz w:val="20"/>
                  <w:rPrChange w:id="9307" w:author="Amouzouvi Kossi MONA" w:date="2026-08-19T19:01:00Z" w16du:dateUtc="2026-08-19T19:01:00Z">
                    <w:rPr>
                      <w:rFonts w:ascii="Arial" w:hAnsi="Arial" w:cs="Arial"/>
                      <w:b/>
                      <w:bCs/>
                      <w:sz w:val="20"/>
                    </w:rPr>
                  </w:rPrChange>
                </w:rPr>
                <w:t>Plus de 7 000 kg</w:t>
              </w:r>
            </w:ins>
          </w:p>
        </w:tc>
        <w:tc>
          <w:tcPr>
            <w:tcW w:w="3833" w:type="dxa"/>
            <w:tcPrChange w:id="9308" w:author="Amouzouvi Kossi MONA" w:date="2026-08-19T19:01:00Z" w16du:dateUtc="2026-08-19T19:01:00Z">
              <w:tcPr>
                <w:tcW w:w="2930" w:type="dxa"/>
              </w:tcPr>
            </w:tcPrChange>
          </w:tcPr>
          <w:p w14:paraId="47D13DDB" w14:textId="457E36BA" w:rsidR="00605E37" w:rsidRPr="00C05F91" w:rsidRDefault="007844C9" w:rsidP="005D7094">
            <w:pPr>
              <w:autoSpaceDE w:val="0"/>
              <w:autoSpaceDN w:val="0"/>
              <w:adjustRightInd w:val="0"/>
              <w:spacing w:before="120" w:after="120" w:line="360" w:lineRule="auto"/>
              <w:jc w:val="both"/>
              <w:rPr>
                <w:ins w:id="9309" w:author="Amouzouvi Kossi MONA" w:date="2026-08-19T19:00:00Z" w16du:dateUtc="2026-08-19T19:00:00Z"/>
                <w:rFonts w:ascii="Arial" w:hAnsi="Arial" w:cs="Arial"/>
                <w:sz w:val="20"/>
                <w:rPrChange w:id="9310" w:author="Amouzouvi Kossi MONA" w:date="2026-08-19T19:01:00Z" w16du:dateUtc="2026-08-19T19:01:00Z">
                  <w:rPr>
                    <w:ins w:id="9311" w:author="Amouzouvi Kossi MONA" w:date="2026-08-19T19:00:00Z" w16du:dateUtc="2026-08-19T19:00:00Z"/>
                    <w:rFonts w:ascii="Arial" w:hAnsi="Arial" w:cs="Arial"/>
                    <w:b/>
                    <w:bCs/>
                    <w:sz w:val="20"/>
                  </w:rPr>
                </w:rPrChange>
              </w:rPr>
            </w:pPr>
            <w:ins w:id="9312" w:author="Amouzouvi Kossi MONA" w:date="2026-08-19T19:01:00Z" w16du:dateUtc="2026-08-19T19:01:00Z">
              <w:r w:rsidRPr="00C05F91">
                <w:rPr>
                  <w:rFonts w:ascii="Arial" w:hAnsi="Arial" w:cs="Arial"/>
                  <w:sz w:val="20"/>
                  <w:rPrChange w:id="9313" w:author="Amouzouvi Kossi MONA" w:date="2026-08-19T19:01:00Z" w16du:dateUtc="2026-08-19T19:01:00Z">
                    <w:rPr>
                      <w:rFonts w:ascii="Arial" w:hAnsi="Arial" w:cs="Arial"/>
                      <w:b/>
                      <w:bCs/>
                      <w:sz w:val="20"/>
                    </w:rPr>
                  </w:rPrChange>
                </w:rPr>
                <w:t>Plus de 3 175 kg</w:t>
              </w:r>
            </w:ins>
          </w:p>
        </w:tc>
      </w:tr>
      <w:tr w:rsidR="00605E37" w14:paraId="26FC3262" w14:textId="77777777" w:rsidTr="00C05F91">
        <w:tblPrEx>
          <w:tblW w:w="0" w:type="auto"/>
          <w:tblPrExChange w:id="9314" w:author="Amouzouvi Kossi MONA" w:date="2026-08-19T19:01:00Z" w16du:dateUtc="2026-08-19T19:01:00Z">
            <w:tblPrEx>
              <w:tblW w:w="0" w:type="auto"/>
            </w:tblPrEx>
          </w:tblPrExChange>
        </w:tblPrEx>
        <w:trPr>
          <w:ins w:id="9315" w:author="Amouzouvi Kossi MONA" w:date="2026-08-19T19:00:00Z"/>
        </w:trPr>
        <w:tc>
          <w:tcPr>
            <w:tcW w:w="1838" w:type="dxa"/>
            <w:vMerge/>
            <w:tcPrChange w:id="9316" w:author="Amouzouvi Kossi MONA" w:date="2026-08-19T19:01:00Z" w16du:dateUtc="2026-08-19T19:01:00Z">
              <w:tcPr>
                <w:tcW w:w="1838" w:type="dxa"/>
                <w:vMerge/>
              </w:tcPr>
            </w:tcPrChange>
          </w:tcPr>
          <w:p w14:paraId="2435E9E8" w14:textId="77777777" w:rsidR="00605E37" w:rsidRDefault="00605E37" w:rsidP="005D7094">
            <w:pPr>
              <w:autoSpaceDE w:val="0"/>
              <w:autoSpaceDN w:val="0"/>
              <w:adjustRightInd w:val="0"/>
              <w:spacing w:before="120" w:after="120" w:line="360" w:lineRule="auto"/>
              <w:jc w:val="both"/>
              <w:rPr>
                <w:ins w:id="9317" w:author="Amouzouvi Kossi MONA" w:date="2026-08-19T19:00:00Z" w16du:dateUtc="2026-08-19T19:00:00Z"/>
                <w:rFonts w:ascii="Arial" w:hAnsi="Arial" w:cs="Arial"/>
                <w:b/>
                <w:bCs/>
                <w:sz w:val="20"/>
              </w:rPr>
            </w:pPr>
          </w:p>
        </w:tc>
        <w:tc>
          <w:tcPr>
            <w:tcW w:w="3119" w:type="dxa"/>
            <w:tcPrChange w:id="9318" w:author="Amouzouvi Kossi MONA" w:date="2026-08-19T19:01:00Z" w16du:dateUtc="2026-08-19T19:01:00Z">
              <w:tcPr>
                <w:tcW w:w="4022" w:type="dxa"/>
                <w:gridSpan w:val="3"/>
              </w:tcPr>
            </w:tcPrChange>
          </w:tcPr>
          <w:p w14:paraId="435B375B" w14:textId="1FA24CD5" w:rsidR="00605E37" w:rsidRPr="00C05F91" w:rsidRDefault="007844C9" w:rsidP="005D7094">
            <w:pPr>
              <w:autoSpaceDE w:val="0"/>
              <w:autoSpaceDN w:val="0"/>
              <w:adjustRightInd w:val="0"/>
              <w:spacing w:before="120" w:after="120" w:line="360" w:lineRule="auto"/>
              <w:jc w:val="both"/>
              <w:rPr>
                <w:ins w:id="9319" w:author="Amouzouvi Kossi MONA" w:date="2026-08-19T19:00:00Z" w16du:dateUtc="2026-08-19T19:00:00Z"/>
                <w:rFonts w:ascii="Arial" w:hAnsi="Arial" w:cs="Arial"/>
                <w:sz w:val="20"/>
                <w:rPrChange w:id="9320" w:author="Amouzouvi Kossi MONA" w:date="2026-08-19T19:01:00Z" w16du:dateUtc="2026-08-19T19:01:00Z">
                  <w:rPr>
                    <w:ins w:id="9321" w:author="Amouzouvi Kossi MONA" w:date="2026-08-19T19:00:00Z" w16du:dateUtc="2026-08-19T19:00:00Z"/>
                    <w:rFonts w:ascii="Arial" w:hAnsi="Arial" w:cs="Arial"/>
                    <w:b/>
                    <w:bCs/>
                    <w:sz w:val="20"/>
                  </w:rPr>
                </w:rPrChange>
              </w:rPr>
            </w:pPr>
            <w:ins w:id="9322" w:author="Amouzouvi Kossi MONA" w:date="2026-08-19T19:01:00Z" w16du:dateUtc="2026-08-19T19:01:00Z">
              <w:r w:rsidRPr="00C05F91">
                <w:rPr>
                  <w:rFonts w:ascii="Arial" w:hAnsi="Arial" w:cs="Arial"/>
                  <w:sz w:val="20"/>
                  <w:rPrChange w:id="9323" w:author="Amouzouvi Kossi MONA" w:date="2026-08-19T19:01:00Z" w16du:dateUtc="2026-08-19T19:01:00Z">
                    <w:rPr>
                      <w:rFonts w:ascii="Arial" w:hAnsi="Arial" w:cs="Arial"/>
                      <w:b/>
                      <w:bCs/>
                      <w:sz w:val="20"/>
                    </w:rPr>
                  </w:rPrChange>
                </w:rPr>
                <w:t>Tous les hélicoptères</w:t>
              </w:r>
            </w:ins>
          </w:p>
        </w:tc>
        <w:tc>
          <w:tcPr>
            <w:tcW w:w="3833" w:type="dxa"/>
            <w:tcPrChange w:id="9324" w:author="Amouzouvi Kossi MONA" w:date="2026-08-19T19:01:00Z" w16du:dateUtc="2026-08-19T19:01:00Z">
              <w:tcPr>
                <w:tcW w:w="2930" w:type="dxa"/>
              </w:tcPr>
            </w:tcPrChange>
          </w:tcPr>
          <w:p w14:paraId="6A5BC52B" w14:textId="77777777" w:rsidR="00C05F91" w:rsidRPr="00C05F91" w:rsidRDefault="00C05F91">
            <w:pPr>
              <w:autoSpaceDE w:val="0"/>
              <w:autoSpaceDN w:val="0"/>
              <w:adjustRightInd w:val="0"/>
              <w:spacing w:before="120" w:after="120"/>
              <w:jc w:val="both"/>
              <w:rPr>
                <w:ins w:id="9325" w:author="Amouzouvi Kossi MONA" w:date="2026-08-19T19:01:00Z" w16du:dateUtc="2026-08-19T19:01:00Z"/>
                <w:rFonts w:ascii="Arial" w:hAnsi="Arial" w:cs="Arial"/>
                <w:sz w:val="20"/>
                <w:rPrChange w:id="9326" w:author="Amouzouvi Kossi MONA" w:date="2026-08-19T19:01:00Z" w16du:dateUtc="2026-08-19T19:01:00Z">
                  <w:rPr>
                    <w:ins w:id="9327" w:author="Amouzouvi Kossi MONA" w:date="2026-08-19T19:01:00Z" w16du:dateUtc="2026-08-19T19:01:00Z"/>
                    <w:rFonts w:ascii="Arial" w:hAnsi="Arial" w:cs="Arial"/>
                    <w:b/>
                    <w:bCs/>
                    <w:sz w:val="20"/>
                  </w:rPr>
                </w:rPrChange>
              </w:rPr>
              <w:pPrChange w:id="9328" w:author="Amouzouvi Kossi MONA" w:date="2026-08-19T19:01:00Z" w16du:dateUtc="2026-08-19T19:01:00Z">
                <w:pPr>
                  <w:autoSpaceDE w:val="0"/>
                  <w:autoSpaceDN w:val="0"/>
                  <w:adjustRightInd w:val="0"/>
                  <w:spacing w:before="120" w:after="120" w:line="360" w:lineRule="auto"/>
                  <w:jc w:val="both"/>
                </w:pPr>
              </w:pPrChange>
            </w:pPr>
            <w:ins w:id="9329" w:author="Amouzouvi Kossi MONA" w:date="2026-08-19T19:01:00Z" w16du:dateUtc="2026-08-19T19:01:00Z">
              <w:r w:rsidRPr="00C05F91">
                <w:rPr>
                  <w:rFonts w:ascii="Arial" w:hAnsi="Arial" w:cs="Arial"/>
                  <w:sz w:val="20"/>
                  <w:rPrChange w:id="9330" w:author="Amouzouvi Kossi MONA" w:date="2026-08-19T19:01:00Z" w16du:dateUtc="2026-08-19T19:01:00Z">
                    <w:rPr>
                      <w:rFonts w:ascii="Arial" w:hAnsi="Arial" w:cs="Arial"/>
                      <w:b/>
                      <w:bCs/>
                      <w:sz w:val="20"/>
                    </w:rPr>
                  </w:rPrChange>
                </w:rPr>
                <w:t>Tous les hélicoptères</w:t>
              </w:r>
            </w:ins>
          </w:p>
          <w:p w14:paraId="1D67823D" w14:textId="5DA7F556" w:rsidR="00605E37" w:rsidRPr="00C05F91" w:rsidRDefault="00C05F91">
            <w:pPr>
              <w:autoSpaceDE w:val="0"/>
              <w:autoSpaceDN w:val="0"/>
              <w:adjustRightInd w:val="0"/>
              <w:spacing w:before="120" w:after="120"/>
              <w:jc w:val="both"/>
              <w:rPr>
                <w:ins w:id="9331" w:author="Amouzouvi Kossi MONA" w:date="2026-08-19T19:00:00Z" w16du:dateUtc="2026-08-19T19:00:00Z"/>
                <w:rFonts w:ascii="Arial" w:hAnsi="Arial" w:cs="Arial"/>
                <w:sz w:val="20"/>
                <w:rPrChange w:id="9332" w:author="Amouzouvi Kossi MONA" w:date="2026-08-19T19:01:00Z" w16du:dateUtc="2026-08-19T19:01:00Z">
                  <w:rPr>
                    <w:ins w:id="9333" w:author="Amouzouvi Kossi MONA" w:date="2026-08-19T19:00:00Z" w16du:dateUtc="2026-08-19T19:00:00Z"/>
                    <w:rFonts w:ascii="Arial" w:hAnsi="Arial" w:cs="Arial"/>
                    <w:b/>
                    <w:bCs/>
                    <w:sz w:val="20"/>
                  </w:rPr>
                </w:rPrChange>
              </w:rPr>
              <w:pPrChange w:id="9334" w:author="Amouzouvi Kossi MONA" w:date="2026-08-19T19:01:00Z" w16du:dateUtc="2026-08-19T19:01:00Z">
                <w:pPr>
                  <w:autoSpaceDE w:val="0"/>
                  <w:autoSpaceDN w:val="0"/>
                  <w:adjustRightInd w:val="0"/>
                  <w:spacing w:before="120" w:after="120" w:line="360" w:lineRule="auto"/>
                  <w:jc w:val="both"/>
                </w:pPr>
              </w:pPrChange>
            </w:pPr>
            <w:ins w:id="9335" w:author="Amouzouvi Kossi MONA" w:date="2026-08-19T19:01:00Z" w16du:dateUtc="2026-08-19T19:01:00Z">
              <w:r w:rsidRPr="00C05F91">
                <w:rPr>
                  <w:rFonts w:ascii="Arial" w:hAnsi="Arial" w:cs="Arial"/>
                  <w:sz w:val="20"/>
                  <w:rPrChange w:id="9336" w:author="Amouzouvi Kossi MONA" w:date="2026-08-19T19:01:00Z" w16du:dateUtc="2026-08-19T19:01:00Z">
                    <w:rPr>
                      <w:rFonts w:ascii="Arial" w:hAnsi="Arial" w:cs="Arial"/>
                      <w:b/>
                      <w:bCs/>
                      <w:sz w:val="20"/>
                    </w:rPr>
                  </w:rPrChange>
                </w:rPr>
                <w:t>Premier certificat de navigabilité</w:t>
              </w:r>
            </w:ins>
          </w:p>
        </w:tc>
      </w:tr>
      <w:tr w:rsidR="00341529" w14:paraId="7DA6EE05" w14:textId="77777777" w:rsidTr="00C05F91">
        <w:tblPrEx>
          <w:tblW w:w="0" w:type="auto"/>
          <w:tblPrExChange w:id="9337" w:author="Amouzouvi Kossi MONA" w:date="2026-08-19T19:01:00Z" w16du:dateUtc="2026-08-19T19:01:00Z">
            <w:tblPrEx>
              <w:tblW w:w="0" w:type="auto"/>
            </w:tblPrEx>
          </w:tblPrExChange>
        </w:tblPrEx>
        <w:trPr>
          <w:ins w:id="9338" w:author="Amouzouvi Kossi MONA" w:date="2026-08-19T19:00:00Z"/>
        </w:trPr>
        <w:tc>
          <w:tcPr>
            <w:tcW w:w="1838" w:type="dxa"/>
            <w:tcPrChange w:id="9339" w:author="Amouzouvi Kossi MONA" w:date="2026-08-19T19:01:00Z" w16du:dateUtc="2026-08-19T19:01:00Z">
              <w:tcPr>
                <w:tcW w:w="2930" w:type="dxa"/>
                <w:gridSpan w:val="2"/>
              </w:tcPr>
            </w:tcPrChange>
          </w:tcPr>
          <w:p w14:paraId="3425935F" w14:textId="1F7DF0D1" w:rsidR="00341529" w:rsidRPr="00401B9C" w:rsidRDefault="00401B9C" w:rsidP="005D7094">
            <w:pPr>
              <w:autoSpaceDE w:val="0"/>
              <w:autoSpaceDN w:val="0"/>
              <w:adjustRightInd w:val="0"/>
              <w:spacing w:before="120" w:after="120" w:line="360" w:lineRule="auto"/>
              <w:jc w:val="both"/>
              <w:rPr>
                <w:ins w:id="9340" w:author="Amouzouvi Kossi MONA" w:date="2026-08-19T19:00:00Z" w16du:dateUtc="2026-08-19T19:00:00Z"/>
                <w:rFonts w:ascii="Arial" w:hAnsi="Arial" w:cs="Arial"/>
                <w:sz w:val="20"/>
                <w:rPrChange w:id="9341" w:author="Amouzouvi Kossi MONA" w:date="2026-08-19T19:02:00Z" w16du:dateUtc="2026-08-19T19:02:00Z">
                  <w:rPr>
                    <w:ins w:id="9342" w:author="Amouzouvi Kossi MONA" w:date="2026-08-19T19:00:00Z" w16du:dateUtc="2026-08-19T19:00:00Z"/>
                    <w:rFonts w:ascii="Arial" w:hAnsi="Arial" w:cs="Arial"/>
                    <w:b/>
                    <w:bCs/>
                    <w:sz w:val="20"/>
                  </w:rPr>
                </w:rPrChange>
              </w:rPr>
            </w:pPr>
            <w:ins w:id="9343" w:author="Amouzouvi Kossi MONA" w:date="2026-08-19T19:02:00Z" w16du:dateUtc="2026-08-19T19:02:00Z">
              <w:r w:rsidRPr="00401B9C">
                <w:rPr>
                  <w:rFonts w:ascii="Arial" w:hAnsi="Arial" w:cs="Arial"/>
                  <w:noProof/>
                  <w:sz w:val="20"/>
                  <w:rPrChange w:id="9344" w:author="Amouzouvi Kossi MONA" w:date="2026-08-19T19:02:00Z" w16du:dateUtc="2026-08-19T19:02:00Z">
                    <w:rPr>
                      <w:rFonts w:ascii="Arial" w:eastAsia="TimesNewRomanPSMT" w:hAnsi="Arial" w:cs="Arial"/>
                      <w:noProof/>
                      <w:sz w:val="20"/>
                      <w:szCs w:val="20"/>
                      <w:vertAlign w:val="subscript"/>
                      <w:lang w:val="en-US" w:eastAsia="en-US"/>
                    </w:rPr>
                  </w:rPrChange>
                </w:rPr>
                <mc:AlternateContent>
                  <mc:Choice Requires="wps">
                    <w:drawing>
                      <wp:anchor distT="0" distB="0" distL="114300" distR="114300" simplePos="0" relativeHeight="251668506" behindDoc="0" locked="0" layoutInCell="1" allowOverlap="1" wp14:anchorId="446E82B2" wp14:editId="357641D1">
                        <wp:simplePos x="0" y="0"/>
                        <wp:positionH relativeFrom="column">
                          <wp:posOffset>72678</wp:posOffset>
                        </wp:positionH>
                        <wp:positionV relativeFrom="paragraph">
                          <wp:posOffset>223174</wp:posOffset>
                        </wp:positionV>
                        <wp:extent cx="425450" cy="121228"/>
                        <wp:effectExtent l="0" t="19050" r="31750" b="31750"/>
                        <wp:wrapNone/>
                        <wp:docPr id="1866023801" name="Flèche droite 12"/>
                        <wp:cNvGraphicFramePr/>
                        <a:graphic xmlns:a="http://schemas.openxmlformats.org/drawingml/2006/main">
                          <a:graphicData uri="http://schemas.microsoft.com/office/word/2010/wordprocessingShape">
                            <wps:wsp>
                              <wps:cNvSpPr/>
                              <wps:spPr>
                                <a:xfrm flipV="1">
                                  <a:off x="0" y="0"/>
                                  <a:ext cx="425450" cy="121228"/>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53B1D16" id="Flèche droite 12" o:spid="_x0000_s1026" type="#_x0000_t13" style="position:absolute;margin-left:5.7pt;margin-top:17.55pt;width:33.5pt;height:9.55pt;flip:y;z-index:2516685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" adj="18523" fillcolor="black [3200]" strokecolor="black [1600]" strokeweight="2pt"/>
                    </w:pict>
                  </mc:Fallback>
                </mc:AlternateContent>
              </w:r>
              <w:r w:rsidRPr="00401B9C">
                <w:rPr>
                  <w:rFonts w:ascii="Arial" w:hAnsi="Arial" w:cs="Arial"/>
                  <w:sz w:val="20"/>
                  <w:rPrChange w:id="9345" w:author="Amouzouvi Kossi MONA" w:date="2026-08-19T19:02:00Z" w16du:dateUtc="2026-08-19T19:02:00Z">
                    <w:rPr>
                      <w:rFonts w:ascii="Arial" w:hAnsi="Arial" w:cs="Arial"/>
                      <w:b/>
                      <w:bCs/>
                      <w:sz w:val="20"/>
                    </w:rPr>
                  </w:rPrChange>
                </w:rPr>
                <w:t xml:space="preserve"> </w:t>
              </w:r>
            </w:ins>
          </w:p>
        </w:tc>
        <w:tc>
          <w:tcPr>
            <w:tcW w:w="3119" w:type="dxa"/>
            <w:tcPrChange w:id="9346" w:author="Amouzouvi Kossi MONA" w:date="2026-08-19T19:01:00Z" w16du:dateUtc="2026-08-19T19:01:00Z">
              <w:tcPr>
                <w:tcW w:w="2930" w:type="dxa"/>
                <w:gridSpan w:val="2"/>
              </w:tcPr>
            </w:tcPrChange>
          </w:tcPr>
          <w:p w14:paraId="20937F14" w14:textId="4D6FA603" w:rsidR="00341529" w:rsidRDefault="00401B9C" w:rsidP="005D7094">
            <w:pPr>
              <w:autoSpaceDE w:val="0"/>
              <w:autoSpaceDN w:val="0"/>
              <w:adjustRightInd w:val="0"/>
              <w:spacing w:before="120" w:after="120" w:line="360" w:lineRule="auto"/>
              <w:jc w:val="both"/>
              <w:rPr>
                <w:ins w:id="9347" w:author="Amouzouvi Kossi MONA" w:date="2026-08-19T19:00:00Z" w16du:dateUtc="2026-08-19T19:00:00Z"/>
                <w:rFonts w:ascii="Arial" w:hAnsi="Arial" w:cs="Arial"/>
                <w:b/>
                <w:bCs/>
                <w:sz w:val="20"/>
              </w:rPr>
            </w:pPr>
            <w:ins w:id="9348" w:author="Amouzouvi Kossi MONA" w:date="2026-08-19T19:03:00Z" w16du:dateUtc="2026-08-19T19:03:00Z">
              <w:r w:rsidRPr="00BE6C43">
                <w:rPr>
                  <w:rFonts w:ascii="Arial" w:hAnsi="Arial" w:cs="Arial"/>
                  <w:sz w:val="20"/>
                </w:rPr>
                <w:t>2.4.16.6.1.1</w:t>
              </w:r>
            </w:ins>
          </w:p>
        </w:tc>
        <w:tc>
          <w:tcPr>
            <w:tcW w:w="3833" w:type="dxa"/>
            <w:tcPrChange w:id="9349" w:author="Amouzouvi Kossi MONA" w:date="2026-08-19T19:01:00Z" w16du:dateUtc="2026-08-19T19:01:00Z">
              <w:tcPr>
                <w:tcW w:w="2930" w:type="dxa"/>
              </w:tcPr>
            </w:tcPrChange>
          </w:tcPr>
          <w:p w14:paraId="557ED464" w14:textId="39E16949" w:rsidR="00341529" w:rsidRDefault="00991D90" w:rsidP="005D7094">
            <w:pPr>
              <w:autoSpaceDE w:val="0"/>
              <w:autoSpaceDN w:val="0"/>
              <w:adjustRightInd w:val="0"/>
              <w:spacing w:before="120" w:after="120" w:line="360" w:lineRule="auto"/>
              <w:jc w:val="both"/>
              <w:rPr>
                <w:ins w:id="9350" w:author="Amouzouvi Kossi MONA" w:date="2026-08-19T19:00:00Z" w16du:dateUtc="2026-08-19T19:00:00Z"/>
                <w:rFonts w:ascii="Arial" w:hAnsi="Arial" w:cs="Arial"/>
                <w:b/>
                <w:bCs/>
                <w:sz w:val="20"/>
              </w:rPr>
            </w:pPr>
            <w:ins w:id="9351" w:author="Amouzouvi Kossi MONA" w:date="2026-08-19T19:03:00Z" w16du:dateUtc="2026-08-19T19:03:00Z">
              <w:r w:rsidRPr="00991D90">
                <w:rPr>
                  <w:rFonts w:ascii="Arial" w:hAnsi="Arial" w:cs="Arial"/>
                  <w:sz w:val="20"/>
                  <w:rPrChange w:id="9352" w:author="Amouzouvi Kossi MONA" w:date="2026-08-19T19:03:00Z" w16du:dateUtc="2026-08-19T19:03:00Z">
                    <w:rPr>
                      <w:rFonts w:ascii="Arial" w:hAnsi="Arial" w:cs="Arial"/>
                      <w:b/>
                      <w:bCs/>
                      <w:sz w:val="20"/>
                    </w:rPr>
                  </w:rPrChange>
                </w:rPr>
                <w:t>2.4.16.6.1.2</w:t>
              </w:r>
            </w:ins>
          </w:p>
        </w:tc>
      </w:tr>
    </w:tbl>
    <w:p w14:paraId="67D63D04" w14:textId="77777777" w:rsidR="00263AEF" w:rsidRDefault="00263AEF" w:rsidP="005D7094">
      <w:pPr>
        <w:autoSpaceDE w:val="0"/>
        <w:autoSpaceDN w:val="0"/>
        <w:adjustRightInd w:val="0"/>
        <w:spacing w:before="120" w:after="120" w:line="360" w:lineRule="auto"/>
        <w:jc w:val="both"/>
        <w:rPr>
          <w:ins w:id="9353" w:author="Amouzouvi Kossi MONA" w:date="2026-08-19T19:04:00Z" w16du:dateUtc="2026-08-19T19:04:00Z"/>
          <w:rFonts w:ascii="Arial" w:hAnsi="Arial" w:cs="Arial"/>
          <w:b/>
          <w:bCs/>
          <w:sz w:val="20"/>
        </w:rPr>
        <w:sectPr w:rsidR="00263AEF" w:rsidSect="00862CCA">
          <w:headerReference w:type="first" r:id="rId66"/>
          <w:footerReference w:type="first" r:id="rId67"/>
          <w:pgSz w:w="12240" w:h="15840"/>
          <w:pgMar w:top="1069" w:right="1720" w:bottom="568" w:left="1720" w:header="568" w:footer="655" w:gutter="0"/>
          <w:cols w:space="720" w:equalWidth="0">
            <w:col w:w="8800"/>
          </w:cols>
          <w:noEndnote/>
          <w:titlePg/>
          <w:docGrid w:linePitch="299"/>
        </w:sectPr>
      </w:pPr>
    </w:p>
    <w:p w14:paraId="210B4CED" w14:textId="54E3EF27" w:rsidR="009535EA" w:rsidRPr="0072386C" w:rsidRDefault="003D2D21" w:rsidP="00906346">
      <w:pPr>
        <w:autoSpaceDE w:val="0"/>
        <w:autoSpaceDN w:val="0"/>
        <w:adjustRightInd w:val="0"/>
        <w:spacing w:before="120" w:after="120" w:line="360" w:lineRule="auto"/>
        <w:jc w:val="center"/>
        <w:rPr>
          <w:rFonts w:ascii="Arial" w:hAnsi="Arial" w:cs="Arial"/>
          <w:b/>
          <w:bCs/>
          <w:sz w:val="28"/>
          <w:szCs w:val="28"/>
        </w:rPr>
      </w:pPr>
      <w:r w:rsidRPr="0072386C">
        <w:rPr>
          <w:rFonts w:ascii="Arial" w:hAnsi="Arial" w:cs="Arial"/>
          <w:b/>
          <w:bCs/>
          <w:sz w:val="28"/>
          <w:szCs w:val="28"/>
        </w:rPr>
        <w:lastRenderedPageBreak/>
        <w:t>SUPPL</w:t>
      </w:r>
      <w:r w:rsidR="006A5512" w:rsidRPr="0072386C">
        <w:rPr>
          <w:rFonts w:ascii="Arial" w:hAnsi="Arial" w:cs="Arial"/>
          <w:b/>
          <w:bCs/>
          <w:sz w:val="28"/>
          <w:szCs w:val="28"/>
        </w:rPr>
        <w:t>É</w:t>
      </w:r>
      <w:r w:rsidRPr="0072386C">
        <w:rPr>
          <w:rFonts w:ascii="Arial" w:hAnsi="Arial" w:cs="Arial"/>
          <w:b/>
          <w:bCs/>
          <w:sz w:val="28"/>
          <w:szCs w:val="28"/>
        </w:rPr>
        <w:t xml:space="preserve">MENT </w:t>
      </w:r>
      <w:proofErr w:type="gramStart"/>
      <w:r w:rsidRPr="0072386C">
        <w:rPr>
          <w:rFonts w:ascii="Arial" w:hAnsi="Arial" w:cs="Arial"/>
          <w:b/>
          <w:bCs/>
          <w:sz w:val="28"/>
          <w:szCs w:val="28"/>
        </w:rPr>
        <w:t>3.A</w:t>
      </w:r>
      <w:proofErr w:type="gramEnd"/>
      <w:r w:rsidRPr="0072386C">
        <w:rPr>
          <w:rFonts w:ascii="Arial" w:hAnsi="Arial" w:cs="Arial"/>
          <w:b/>
          <w:bCs/>
          <w:sz w:val="28"/>
          <w:szCs w:val="28"/>
        </w:rPr>
        <w:tab/>
      </w:r>
      <w:r w:rsidR="009535EA" w:rsidRPr="0072386C">
        <w:rPr>
          <w:rFonts w:ascii="Arial" w:hAnsi="Arial" w:cs="Arial"/>
          <w:b/>
          <w:bCs/>
          <w:sz w:val="28"/>
          <w:szCs w:val="28"/>
        </w:rPr>
        <w:t>MANUEL D’EXPLOITATION D’ENTREPRISE</w:t>
      </w:r>
    </w:p>
    <w:p w14:paraId="238600A6" w14:textId="6312A9E5" w:rsidR="009535EA" w:rsidRPr="0072386C" w:rsidRDefault="000A3C6F" w:rsidP="00762880">
      <w:pPr>
        <w:numPr>
          <w:ilvl w:val="0"/>
          <w:numId w:val="64"/>
        </w:numPr>
        <w:autoSpaceDE w:val="0"/>
        <w:autoSpaceDN w:val="0"/>
        <w:adjustRightInd w:val="0"/>
        <w:spacing w:after="0" w:line="360" w:lineRule="auto"/>
        <w:ind w:left="426" w:hanging="426"/>
        <w:jc w:val="both"/>
        <w:rPr>
          <w:rFonts w:ascii="Arial" w:hAnsi="Arial" w:cs="Arial"/>
          <w:b/>
          <w:spacing w:val="-20"/>
          <w:sz w:val="24"/>
          <w:szCs w:val="24"/>
        </w:rPr>
      </w:pPr>
      <w:r w:rsidRPr="0072386C">
        <w:rPr>
          <w:rFonts w:ascii="Arial" w:hAnsi="Arial" w:cs="Arial"/>
          <w:b/>
          <w:spacing w:val="-20"/>
          <w:sz w:val="24"/>
          <w:szCs w:val="24"/>
        </w:rPr>
        <w:t>T</w:t>
      </w:r>
      <w:r w:rsidRPr="0072386C">
        <w:rPr>
          <w:rFonts w:ascii="Arial" w:hAnsi="Arial" w:cs="Arial"/>
          <w:b/>
          <w:sz w:val="24"/>
          <w:szCs w:val="24"/>
        </w:rPr>
        <w:t>ENE</w:t>
      </w:r>
      <w:r w:rsidRPr="0072386C">
        <w:rPr>
          <w:rFonts w:ascii="Arial" w:hAnsi="Arial" w:cs="Arial"/>
          <w:b/>
          <w:spacing w:val="-20"/>
          <w:sz w:val="24"/>
          <w:szCs w:val="24"/>
        </w:rPr>
        <w:t xml:space="preserve">UR </w:t>
      </w:r>
      <w:proofErr w:type="gramStart"/>
      <w:r>
        <w:rPr>
          <w:rFonts w:ascii="Arial" w:hAnsi="Arial" w:cs="Arial"/>
          <w:b/>
          <w:spacing w:val="-20"/>
          <w:sz w:val="24"/>
          <w:szCs w:val="24"/>
        </w:rPr>
        <w:t>SUGGEREE</w:t>
      </w:r>
      <w:r w:rsidR="009535EA" w:rsidRPr="0072386C">
        <w:rPr>
          <w:rFonts w:ascii="Arial" w:hAnsi="Arial" w:cs="Arial"/>
          <w:b/>
          <w:spacing w:val="-20"/>
          <w:sz w:val="24"/>
          <w:szCs w:val="24"/>
        </w:rPr>
        <w:t xml:space="preserve">  D’UN</w:t>
      </w:r>
      <w:proofErr w:type="gramEnd"/>
      <w:r w:rsidR="009535EA" w:rsidRPr="0072386C">
        <w:rPr>
          <w:rFonts w:ascii="Arial" w:hAnsi="Arial" w:cs="Arial"/>
          <w:b/>
          <w:spacing w:val="-20"/>
          <w:sz w:val="24"/>
          <w:szCs w:val="24"/>
        </w:rPr>
        <w:t xml:space="preserve"> </w:t>
      </w:r>
      <w:proofErr w:type="gramStart"/>
      <w:r w:rsidR="009535EA" w:rsidRPr="0072386C">
        <w:rPr>
          <w:rFonts w:ascii="Arial" w:hAnsi="Arial" w:cs="Arial"/>
          <w:b/>
          <w:spacing w:val="-20"/>
          <w:sz w:val="24"/>
          <w:szCs w:val="24"/>
        </w:rPr>
        <w:t xml:space="preserve">MANUEL </w:t>
      </w:r>
      <w:r>
        <w:rPr>
          <w:rFonts w:ascii="Arial" w:hAnsi="Arial" w:cs="Arial"/>
          <w:b/>
          <w:spacing w:val="-20"/>
          <w:sz w:val="24"/>
          <w:szCs w:val="24"/>
        </w:rPr>
        <w:t xml:space="preserve"> </w:t>
      </w:r>
      <w:r w:rsidR="009535EA" w:rsidRPr="0072386C">
        <w:rPr>
          <w:rFonts w:ascii="Arial" w:hAnsi="Arial" w:cs="Arial"/>
          <w:b/>
          <w:spacing w:val="-20"/>
          <w:sz w:val="24"/>
          <w:szCs w:val="24"/>
        </w:rPr>
        <w:t>D’EXPLOITAT</w:t>
      </w:r>
      <w:r w:rsidR="009535EA" w:rsidRPr="0072386C">
        <w:rPr>
          <w:rFonts w:ascii="Arial" w:hAnsi="Arial" w:cs="Arial"/>
          <w:b/>
          <w:sz w:val="24"/>
          <w:szCs w:val="24"/>
        </w:rPr>
        <w:t>ION</w:t>
      </w:r>
      <w:proofErr w:type="gramEnd"/>
      <w:r w:rsidR="009535EA" w:rsidRPr="0072386C">
        <w:rPr>
          <w:rFonts w:ascii="Arial" w:hAnsi="Arial" w:cs="Arial"/>
          <w:b/>
          <w:sz w:val="24"/>
          <w:szCs w:val="24"/>
        </w:rPr>
        <w:t xml:space="preserve"> </w:t>
      </w:r>
      <w:r w:rsidR="009535EA" w:rsidRPr="0072386C">
        <w:rPr>
          <w:rFonts w:ascii="Arial" w:hAnsi="Arial" w:cs="Arial"/>
          <w:b/>
          <w:spacing w:val="-20"/>
          <w:sz w:val="24"/>
          <w:szCs w:val="24"/>
        </w:rPr>
        <w:t>D’</w:t>
      </w:r>
      <w:r w:rsidR="009535EA" w:rsidRPr="0072386C">
        <w:rPr>
          <w:rFonts w:ascii="Arial" w:hAnsi="Arial" w:cs="Arial"/>
          <w:b/>
          <w:sz w:val="24"/>
          <w:szCs w:val="24"/>
        </w:rPr>
        <w:t>ENTREPRISE</w:t>
      </w:r>
    </w:p>
    <w:p w14:paraId="66D3B5B9" w14:textId="77777777" w:rsidR="009535EA" w:rsidRPr="0072386C" w:rsidRDefault="009535EA" w:rsidP="00762880">
      <w:pPr>
        <w:numPr>
          <w:ilvl w:val="1"/>
          <w:numId w:val="64"/>
        </w:numPr>
        <w:tabs>
          <w:tab w:val="left" w:pos="567"/>
        </w:tabs>
        <w:autoSpaceDE w:val="0"/>
        <w:autoSpaceDN w:val="0"/>
        <w:adjustRightInd w:val="0"/>
        <w:spacing w:after="0" w:line="360" w:lineRule="auto"/>
        <w:ind w:left="0" w:firstLine="0"/>
        <w:jc w:val="both"/>
        <w:rPr>
          <w:rFonts w:ascii="Arial" w:hAnsi="Arial" w:cs="Arial"/>
          <w:sz w:val="20"/>
        </w:rPr>
      </w:pPr>
      <w:r w:rsidRPr="0072386C">
        <w:rPr>
          <w:rFonts w:ascii="Arial" w:hAnsi="Arial" w:cs="Arial"/>
          <w:sz w:val="20"/>
        </w:rPr>
        <w:t>Le manuel peut être publié en plusieurs parties distinctes correspondant à des aspects précis de l’exploitation. Il doit contenir les consignes et les renseignements dont le personnel a besoin pour s’acquitter de ses fonctions en sécurité. Il doit contenir au minimum les parties suivantes :</w:t>
      </w:r>
    </w:p>
    <w:p w14:paraId="62EF56BE" w14:textId="77777777" w:rsidR="009535EA" w:rsidRPr="0072386C" w:rsidRDefault="009535EA" w:rsidP="00762880">
      <w:pPr>
        <w:numPr>
          <w:ilvl w:val="0"/>
          <w:numId w:val="63"/>
        </w:numPr>
        <w:tabs>
          <w:tab w:val="left" w:pos="1276"/>
        </w:tabs>
        <w:spacing w:before="60" w:after="60" w:line="360" w:lineRule="auto"/>
        <w:ind w:left="993" w:hanging="493"/>
        <w:rPr>
          <w:rFonts w:ascii="Arial" w:hAnsi="Arial" w:cs="Arial"/>
          <w:sz w:val="20"/>
        </w:rPr>
      </w:pPr>
      <w:proofErr w:type="gramStart"/>
      <w:r w:rsidRPr="0072386C">
        <w:rPr>
          <w:rFonts w:ascii="Arial" w:hAnsi="Arial" w:cs="Arial"/>
          <w:sz w:val="20"/>
        </w:rPr>
        <w:t>table</w:t>
      </w:r>
      <w:proofErr w:type="gramEnd"/>
      <w:r w:rsidRPr="0072386C">
        <w:rPr>
          <w:rFonts w:ascii="Arial" w:hAnsi="Arial" w:cs="Arial"/>
          <w:sz w:val="20"/>
        </w:rPr>
        <w:t xml:space="preserve"> des matières ;</w:t>
      </w:r>
    </w:p>
    <w:p w14:paraId="12DF9D61" w14:textId="77777777" w:rsidR="009535EA" w:rsidRPr="0072386C" w:rsidRDefault="009535EA" w:rsidP="00762880">
      <w:pPr>
        <w:numPr>
          <w:ilvl w:val="0"/>
          <w:numId w:val="63"/>
        </w:numPr>
        <w:tabs>
          <w:tab w:val="left" w:pos="851"/>
        </w:tabs>
        <w:spacing w:before="60" w:after="60" w:line="360" w:lineRule="auto"/>
        <w:ind w:left="993" w:hanging="493"/>
        <w:rPr>
          <w:rFonts w:ascii="Arial" w:hAnsi="Arial" w:cs="Arial"/>
          <w:sz w:val="20"/>
        </w:rPr>
      </w:pPr>
      <w:proofErr w:type="gramStart"/>
      <w:r w:rsidRPr="0072386C">
        <w:rPr>
          <w:rFonts w:ascii="Arial" w:hAnsi="Arial" w:cs="Arial"/>
          <w:sz w:val="20"/>
        </w:rPr>
        <w:t>page</w:t>
      </w:r>
      <w:proofErr w:type="gramEnd"/>
      <w:r w:rsidRPr="0072386C">
        <w:rPr>
          <w:rFonts w:ascii="Arial" w:hAnsi="Arial" w:cs="Arial"/>
          <w:sz w:val="20"/>
        </w:rPr>
        <w:t xml:space="preserve"> de suivi des amendements et liste des pages en vigueur, sauf si le document complet fait l’objet d’une nouvelle publication à chaque amendement et s’il porte une date d’entrée en vigueur ;</w:t>
      </w:r>
    </w:p>
    <w:p w14:paraId="27A54A5D" w14:textId="77777777" w:rsidR="009535EA" w:rsidRPr="0072386C" w:rsidRDefault="009535EA" w:rsidP="00762880">
      <w:pPr>
        <w:numPr>
          <w:ilvl w:val="0"/>
          <w:numId w:val="63"/>
        </w:numPr>
        <w:tabs>
          <w:tab w:val="left" w:pos="851"/>
        </w:tabs>
        <w:spacing w:before="60" w:after="60" w:line="360" w:lineRule="auto"/>
        <w:ind w:left="993" w:hanging="493"/>
        <w:rPr>
          <w:rFonts w:ascii="Arial" w:hAnsi="Arial" w:cs="Arial"/>
          <w:sz w:val="20"/>
        </w:rPr>
      </w:pPr>
      <w:proofErr w:type="gramStart"/>
      <w:r w:rsidRPr="0072386C">
        <w:rPr>
          <w:rFonts w:ascii="Arial" w:hAnsi="Arial" w:cs="Arial"/>
          <w:sz w:val="20"/>
        </w:rPr>
        <w:t>fonctions</w:t>
      </w:r>
      <w:proofErr w:type="gramEnd"/>
      <w:r w:rsidRPr="0072386C">
        <w:rPr>
          <w:rFonts w:ascii="Arial" w:hAnsi="Arial" w:cs="Arial"/>
          <w:sz w:val="20"/>
        </w:rPr>
        <w:t>, responsabilités et succession de la direction et du personnel d’exploitation ;</w:t>
      </w:r>
    </w:p>
    <w:p w14:paraId="0B228723" w14:textId="77777777" w:rsidR="009535EA" w:rsidRPr="0072386C" w:rsidRDefault="009535EA" w:rsidP="00762880">
      <w:pPr>
        <w:numPr>
          <w:ilvl w:val="0"/>
          <w:numId w:val="63"/>
        </w:numPr>
        <w:tabs>
          <w:tab w:val="left" w:pos="851"/>
        </w:tabs>
        <w:spacing w:before="60" w:after="60" w:line="360" w:lineRule="auto"/>
        <w:ind w:left="993" w:hanging="493"/>
        <w:rPr>
          <w:rFonts w:ascii="Arial" w:hAnsi="Arial" w:cs="Arial"/>
          <w:sz w:val="20"/>
        </w:rPr>
      </w:pPr>
      <w:proofErr w:type="gramStart"/>
      <w:r w:rsidRPr="0072386C">
        <w:rPr>
          <w:rFonts w:ascii="Arial" w:hAnsi="Arial" w:cs="Arial"/>
          <w:sz w:val="20"/>
        </w:rPr>
        <w:t>système</w:t>
      </w:r>
      <w:proofErr w:type="gramEnd"/>
      <w:r w:rsidRPr="0072386C">
        <w:rPr>
          <w:rFonts w:ascii="Arial" w:hAnsi="Arial" w:cs="Arial"/>
          <w:sz w:val="20"/>
        </w:rPr>
        <w:t xml:space="preserve"> de gestion de la sécurité de l’exploitant ;</w:t>
      </w:r>
    </w:p>
    <w:p w14:paraId="46A709C7" w14:textId="77777777" w:rsidR="009535EA" w:rsidRPr="0072386C" w:rsidRDefault="009535EA" w:rsidP="00762880">
      <w:pPr>
        <w:numPr>
          <w:ilvl w:val="0"/>
          <w:numId w:val="63"/>
        </w:numPr>
        <w:tabs>
          <w:tab w:val="left" w:pos="851"/>
        </w:tabs>
        <w:spacing w:before="60" w:after="60" w:line="360" w:lineRule="auto"/>
        <w:ind w:left="993" w:hanging="493"/>
        <w:rPr>
          <w:rFonts w:ascii="Arial" w:hAnsi="Arial" w:cs="Arial"/>
          <w:sz w:val="20"/>
        </w:rPr>
      </w:pPr>
      <w:proofErr w:type="gramStart"/>
      <w:r w:rsidRPr="0072386C">
        <w:rPr>
          <w:rFonts w:ascii="Arial" w:hAnsi="Arial" w:cs="Arial"/>
          <w:sz w:val="20"/>
        </w:rPr>
        <w:t>système</w:t>
      </w:r>
      <w:proofErr w:type="gramEnd"/>
      <w:r w:rsidRPr="0072386C">
        <w:rPr>
          <w:rFonts w:ascii="Arial" w:hAnsi="Arial" w:cs="Arial"/>
          <w:sz w:val="20"/>
        </w:rPr>
        <w:t xml:space="preserve"> de contrôle d’exploitation ;</w:t>
      </w:r>
    </w:p>
    <w:p w14:paraId="112EFCC0" w14:textId="77777777" w:rsidR="009535EA" w:rsidRPr="0072386C" w:rsidRDefault="009535EA" w:rsidP="00762880">
      <w:pPr>
        <w:numPr>
          <w:ilvl w:val="0"/>
          <w:numId w:val="63"/>
        </w:numPr>
        <w:tabs>
          <w:tab w:val="left" w:pos="851"/>
        </w:tabs>
        <w:spacing w:before="60" w:after="60" w:line="360" w:lineRule="auto"/>
        <w:ind w:left="993" w:hanging="493"/>
        <w:rPr>
          <w:rFonts w:ascii="Arial" w:hAnsi="Arial" w:cs="Arial"/>
          <w:sz w:val="20"/>
        </w:rPr>
      </w:pPr>
      <w:proofErr w:type="gramStart"/>
      <w:r w:rsidRPr="0072386C">
        <w:rPr>
          <w:rFonts w:ascii="Arial" w:hAnsi="Arial" w:cs="Arial"/>
          <w:sz w:val="20"/>
        </w:rPr>
        <w:t>procédures</w:t>
      </w:r>
      <w:proofErr w:type="gramEnd"/>
      <w:r w:rsidRPr="0072386C">
        <w:rPr>
          <w:rFonts w:ascii="Arial" w:hAnsi="Arial" w:cs="Arial"/>
          <w:sz w:val="20"/>
        </w:rPr>
        <w:t xml:space="preserve"> relatives à la LME (s’il y a lieu) ;</w:t>
      </w:r>
    </w:p>
    <w:p w14:paraId="52A302FA" w14:textId="77777777" w:rsidR="009535EA" w:rsidRPr="0072386C" w:rsidRDefault="009535EA" w:rsidP="00762880">
      <w:pPr>
        <w:numPr>
          <w:ilvl w:val="0"/>
          <w:numId w:val="63"/>
        </w:numPr>
        <w:tabs>
          <w:tab w:val="left" w:pos="851"/>
        </w:tabs>
        <w:spacing w:before="60" w:after="60" w:line="360" w:lineRule="auto"/>
        <w:ind w:left="993" w:hanging="493"/>
        <w:rPr>
          <w:rFonts w:ascii="Arial" w:hAnsi="Arial" w:cs="Arial"/>
          <w:sz w:val="20"/>
        </w:rPr>
      </w:pPr>
      <w:proofErr w:type="gramStart"/>
      <w:r w:rsidRPr="0072386C">
        <w:rPr>
          <w:rFonts w:ascii="Arial" w:hAnsi="Arial" w:cs="Arial"/>
          <w:sz w:val="20"/>
        </w:rPr>
        <w:t>exploitation</w:t>
      </w:r>
      <w:proofErr w:type="gramEnd"/>
      <w:r w:rsidRPr="0072386C">
        <w:rPr>
          <w:rFonts w:ascii="Arial" w:hAnsi="Arial" w:cs="Arial"/>
          <w:sz w:val="20"/>
        </w:rPr>
        <w:t xml:space="preserve"> en conditions normales ;</w:t>
      </w:r>
    </w:p>
    <w:p w14:paraId="52B6179F" w14:textId="77777777" w:rsidR="009535EA" w:rsidRPr="0072386C" w:rsidRDefault="009535EA" w:rsidP="00762880">
      <w:pPr>
        <w:numPr>
          <w:ilvl w:val="0"/>
          <w:numId w:val="63"/>
        </w:numPr>
        <w:tabs>
          <w:tab w:val="left" w:pos="851"/>
        </w:tabs>
        <w:spacing w:before="60" w:after="60" w:line="360" w:lineRule="auto"/>
        <w:ind w:left="993" w:hanging="493"/>
        <w:rPr>
          <w:rFonts w:ascii="Arial" w:hAnsi="Arial" w:cs="Arial"/>
          <w:sz w:val="20"/>
        </w:rPr>
      </w:pPr>
      <w:proofErr w:type="gramStart"/>
      <w:r w:rsidRPr="0072386C">
        <w:rPr>
          <w:rFonts w:ascii="Arial" w:hAnsi="Arial" w:cs="Arial"/>
          <w:sz w:val="20"/>
        </w:rPr>
        <w:t>procédures</w:t>
      </w:r>
      <w:proofErr w:type="gramEnd"/>
      <w:r w:rsidRPr="0072386C">
        <w:rPr>
          <w:rFonts w:ascii="Arial" w:hAnsi="Arial" w:cs="Arial"/>
          <w:sz w:val="20"/>
        </w:rPr>
        <w:t xml:space="preserve"> d’exploitation normalisées (SOP) ;</w:t>
      </w:r>
    </w:p>
    <w:p w14:paraId="2EB510B2" w14:textId="77777777" w:rsidR="009535EA" w:rsidRPr="0072386C" w:rsidRDefault="009535EA" w:rsidP="00762880">
      <w:pPr>
        <w:numPr>
          <w:ilvl w:val="0"/>
          <w:numId w:val="63"/>
        </w:numPr>
        <w:tabs>
          <w:tab w:val="left" w:pos="851"/>
        </w:tabs>
        <w:spacing w:before="60" w:after="60" w:line="360" w:lineRule="auto"/>
        <w:ind w:left="993" w:hanging="493"/>
        <w:rPr>
          <w:rFonts w:ascii="Arial" w:hAnsi="Arial" w:cs="Arial"/>
          <w:sz w:val="20"/>
        </w:rPr>
      </w:pPr>
      <w:proofErr w:type="gramStart"/>
      <w:r w:rsidRPr="0072386C">
        <w:rPr>
          <w:rFonts w:ascii="Arial" w:hAnsi="Arial" w:cs="Arial"/>
          <w:sz w:val="20"/>
        </w:rPr>
        <w:t>limitations</w:t>
      </w:r>
      <w:proofErr w:type="gramEnd"/>
      <w:r w:rsidRPr="0072386C">
        <w:rPr>
          <w:rFonts w:ascii="Arial" w:hAnsi="Arial" w:cs="Arial"/>
          <w:sz w:val="20"/>
        </w:rPr>
        <w:t xml:space="preserve"> liées aux conditions météorologiques ;</w:t>
      </w:r>
    </w:p>
    <w:p w14:paraId="734E3FA6" w14:textId="77777777" w:rsidR="009535EA" w:rsidRPr="0072386C" w:rsidRDefault="009535EA" w:rsidP="00762880">
      <w:pPr>
        <w:numPr>
          <w:ilvl w:val="0"/>
          <w:numId w:val="63"/>
        </w:numPr>
        <w:tabs>
          <w:tab w:val="left" w:pos="851"/>
        </w:tabs>
        <w:spacing w:before="60" w:after="60" w:line="360" w:lineRule="auto"/>
        <w:ind w:left="993" w:hanging="493"/>
        <w:rPr>
          <w:rFonts w:ascii="Arial" w:hAnsi="Arial" w:cs="Arial"/>
          <w:sz w:val="20"/>
        </w:rPr>
      </w:pPr>
      <w:proofErr w:type="gramStart"/>
      <w:r w:rsidRPr="0072386C">
        <w:rPr>
          <w:rFonts w:ascii="Arial" w:hAnsi="Arial" w:cs="Arial"/>
          <w:sz w:val="20"/>
        </w:rPr>
        <w:t>limites</w:t>
      </w:r>
      <w:proofErr w:type="gramEnd"/>
      <w:r w:rsidRPr="0072386C">
        <w:rPr>
          <w:rFonts w:ascii="Arial" w:hAnsi="Arial" w:cs="Arial"/>
          <w:sz w:val="20"/>
        </w:rPr>
        <w:t xml:space="preserve"> de temps de vol et de période de service de vol ;</w:t>
      </w:r>
    </w:p>
    <w:p w14:paraId="1BECABFB" w14:textId="77777777" w:rsidR="009535EA" w:rsidRPr="0072386C" w:rsidRDefault="009535EA" w:rsidP="00762880">
      <w:pPr>
        <w:numPr>
          <w:ilvl w:val="0"/>
          <w:numId w:val="63"/>
        </w:numPr>
        <w:tabs>
          <w:tab w:val="left" w:pos="851"/>
        </w:tabs>
        <w:spacing w:before="60" w:after="60" w:line="360" w:lineRule="auto"/>
        <w:ind w:left="993" w:hanging="493"/>
        <w:rPr>
          <w:rFonts w:ascii="Arial" w:hAnsi="Arial" w:cs="Arial"/>
          <w:sz w:val="20"/>
        </w:rPr>
      </w:pPr>
      <w:proofErr w:type="gramStart"/>
      <w:r w:rsidRPr="0072386C">
        <w:rPr>
          <w:rFonts w:ascii="Arial" w:hAnsi="Arial" w:cs="Arial"/>
          <w:sz w:val="20"/>
        </w:rPr>
        <w:t>exploitation</w:t>
      </w:r>
      <w:proofErr w:type="gramEnd"/>
      <w:r w:rsidRPr="0072386C">
        <w:rPr>
          <w:rFonts w:ascii="Arial" w:hAnsi="Arial" w:cs="Arial"/>
          <w:sz w:val="20"/>
        </w:rPr>
        <w:t xml:space="preserve"> en conditions d’urgence ;</w:t>
      </w:r>
    </w:p>
    <w:p w14:paraId="618E8C94" w14:textId="77777777" w:rsidR="009535EA" w:rsidRPr="0072386C" w:rsidRDefault="009535EA" w:rsidP="00762880">
      <w:pPr>
        <w:numPr>
          <w:ilvl w:val="0"/>
          <w:numId w:val="63"/>
        </w:numPr>
        <w:tabs>
          <w:tab w:val="left" w:pos="851"/>
        </w:tabs>
        <w:spacing w:before="60" w:after="60" w:line="360" w:lineRule="auto"/>
        <w:ind w:left="993" w:hanging="493"/>
        <w:rPr>
          <w:rFonts w:ascii="Arial" w:hAnsi="Arial" w:cs="Arial"/>
          <w:sz w:val="20"/>
        </w:rPr>
      </w:pPr>
      <w:proofErr w:type="gramStart"/>
      <w:r w:rsidRPr="0072386C">
        <w:rPr>
          <w:rFonts w:ascii="Arial" w:hAnsi="Arial" w:cs="Arial"/>
          <w:sz w:val="20"/>
        </w:rPr>
        <w:t>considérations</w:t>
      </w:r>
      <w:proofErr w:type="gramEnd"/>
      <w:r w:rsidRPr="0072386C">
        <w:rPr>
          <w:rFonts w:ascii="Arial" w:hAnsi="Arial" w:cs="Arial"/>
          <w:sz w:val="20"/>
        </w:rPr>
        <w:t xml:space="preserve"> relatives aux accidents/incidents ;</w:t>
      </w:r>
    </w:p>
    <w:p w14:paraId="34B40626" w14:textId="77777777" w:rsidR="009535EA" w:rsidRPr="0072386C" w:rsidRDefault="009535EA" w:rsidP="00762880">
      <w:pPr>
        <w:numPr>
          <w:ilvl w:val="0"/>
          <w:numId w:val="63"/>
        </w:numPr>
        <w:tabs>
          <w:tab w:val="left" w:pos="851"/>
        </w:tabs>
        <w:spacing w:before="60" w:after="60" w:line="360" w:lineRule="auto"/>
        <w:ind w:left="993" w:hanging="493"/>
        <w:rPr>
          <w:rFonts w:ascii="Arial" w:hAnsi="Arial" w:cs="Arial"/>
          <w:sz w:val="20"/>
        </w:rPr>
      </w:pPr>
      <w:proofErr w:type="gramStart"/>
      <w:r w:rsidRPr="0072386C">
        <w:rPr>
          <w:rFonts w:ascii="Arial" w:hAnsi="Arial" w:cs="Arial"/>
          <w:sz w:val="20"/>
        </w:rPr>
        <w:t>qualifications</w:t>
      </w:r>
      <w:proofErr w:type="gramEnd"/>
      <w:r w:rsidRPr="0072386C">
        <w:rPr>
          <w:rFonts w:ascii="Arial" w:hAnsi="Arial" w:cs="Arial"/>
          <w:sz w:val="20"/>
        </w:rPr>
        <w:t xml:space="preserve"> et formation du personnel ;</w:t>
      </w:r>
    </w:p>
    <w:p w14:paraId="795CA75C" w14:textId="77777777" w:rsidR="009535EA" w:rsidRPr="0072386C" w:rsidRDefault="009535EA" w:rsidP="00762880">
      <w:pPr>
        <w:numPr>
          <w:ilvl w:val="0"/>
          <w:numId w:val="63"/>
        </w:numPr>
        <w:tabs>
          <w:tab w:val="left" w:pos="851"/>
        </w:tabs>
        <w:spacing w:before="60" w:after="60" w:line="360" w:lineRule="auto"/>
        <w:ind w:left="993" w:hanging="493"/>
        <w:rPr>
          <w:rFonts w:ascii="Arial" w:hAnsi="Arial" w:cs="Arial"/>
          <w:sz w:val="20"/>
        </w:rPr>
      </w:pPr>
      <w:proofErr w:type="gramStart"/>
      <w:r w:rsidRPr="0072386C">
        <w:rPr>
          <w:rFonts w:ascii="Arial" w:hAnsi="Arial" w:cs="Arial"/>
          <w:sz w:val="20"/>
        </w:rPr>
        <w:t>tenue</w:t>
      </w:r>
      <w:proofErr w:type="gramEnd"/>
      <w:r w:rsidRPr="0072386C">
        <w:rPr>
          <w:rFonts w:ascii="Arial" w:hAnsi="Arial" w:cs="Arial"/>
          <w:sz w:val="20"/>
        </w:rPr>
        <w:t xml:space="preserve"> des états ;</w:t>
      </w:r>
    </w:p>
    <w:p w14:paraId="728D602A" w14:textId="77777777" w:rsidR="009535EA" w:rsidRPr="0072386C" w:rsidRDefault="009535EA" w:rsidP="00762880">
      <w:pPr>
        <w:numPr>
          <w:ilvl w:val="0"/>
          <w:numId w:val="63"/>
        </w:numPr>
        <w:tabs>
          <w:tab w:val="left" w:pos="851"/>
        </w:tabs>
        <w:spacing w:before="60" w:after="60" w:line="360" w:lineRule="auto"/>
        <w:ind w:left="993" w:hanging="493"/>
        <w:rPr>
          <w:rFonts w:ascii="Arial" w:hAnsi="Arial" w:cs="Arial"/>
          <w:sz w:val="20"/>
        </w:rPr>
      </w:pPr>
      <w:proofErr w:type="gramStart"/>
      <w:r w:rsidRPr="0072386C">
        <w:rPr>
          <w:rFonts w:ascii="Arial" w:hAnsi="Arial" w:cs="Arial"/>
          <w:sz w:val="20"/>
        </w:rPr>
        <w:t>description</w:t>
      </w:r>
      <w:proofErr w:type="gramEnd"/>
      <w:r w:rsidRPr="0072386C">
        <w:rPr>
          <w:rFonts w:ascii="Arial" w:hAnsi="Arial" w:cs="Arial"/>
          <w:sz w:val="20"/>
        </w:rPr>
        <w:t xml:space="preserve"> du système de contrôle de maintenance ;</w:t>
      </w:r>
    </w:p>
    <w:p w14:paraId="34AF3341" w14:textId="77777777" w:rsidR="009535EA" w:rsidRPr="0072386C" w:rsidRDefault="009535EA" w:rsidP="00762880">
      <w:pPr>
        <w:numPr>
          <w:ilvl w:val="0"/>
          <w:numId w:val="63"/>
        </w:numPr>
        <w:tabs>
          <w:tab w:val="left" w:pos="851"/>
        </w:tabs>
        <w:spacing w:before="60" w:after="60" w:line="360" w:lineRule="auto"/>
        <w:ind w:left="993" w:hanging="493"/>
        <w:rPr>
          <w:rFonts w:ascii="Arial" w:hAnsi="Arial" w:cs="Arial"/>
          <w:sz w:val="20"/>
        </w:rPr>
      </w:pPr>
      <w:proofErr w:type="gramStart"/>
      <w:r w:rsidRPr="0072386C">
        <w:rPr>
          <w:rFonts w:ascii="Arial" w:hAnsi="Arial" w:cs="Arial"/>
          <w:sz w:val="20"/>
        </w:rPr>
        <w:t>procédures</w:t>
      </w:r>
      <w:proofErr w:type="gramEnd"/>
      <w:r w:rsidRPr="0072386C">
        <w:rPr>
          <w:rFonts w:ascii="Arial" w:hAnsi="Arial" w:cs="Arial"/>
          <w:sz w:val="20"/>
        </w:rPr>
        <w:t xml:space="preserve"> de sûreté (le cas échéant) ;</w:t>
      </w:r>
    </w:p>
    <w:p w14:paraId="404E122A" w14:textId="77777777" w:rsidR="009535EA" w:rsidRPr="0072386C" w:rsidRDefault="009535EA" w:rsidP="00762880">
      <w:pPr>
        <w:numPr>
          <w:ilvl w:val="0"/>
          <w:numId w:val="63"/>
        </w:numPr>
        <w:tabs>
          <w:tab w:val="left" w:pos="851"/>
        </w:tabs>
        <w:spacing w:before="60" w:after="60" w:line="360" w:lineRule="auto"/>
        <w:ind w:left="993" w:hanging="493"/>
        <w:rPr>
          <w:rFonts w:ascii="Arial" w:hAnsi="Arial" w:cs="Arial"/>
          <w:sz w:val="20"/>
        </w:rPr>
      </w:pPr>
      <w:proofErr w:type="gramStart"/>
      <w:r w:rsidRPr="0072386C">
        <w:rPr>
          <w:rFonts w:ascii="Arial" w:hAnsi="Arial" w:cs="Arial"/>
          <w:sz w:val="20"/>
        </w:rPr>
        <w:t>limites</w:t>
      </w:r>
      <w:proofErr w:type="gramEnd"/>
      <w:r w:rsidRPr="0072386C">
        <w:rPr>
          <w:rFonts w:ascii="Arial" w:hAnsi="Arial" w:cs="Arial"/>
          <w:sz w:val="20"/>
        </w:rPr>
        <w:t xml:space="preserve"> d’emploi relatives aux performances ;</w:t>
      </w:r>
    </w:p>
    <w:p w14:paraId="0E1BAF06" w14:textId="77777777" w:rsidR="009535EA" w:rsidRPr="0072386C" w:rsidRDefault="009535EA" w:rsidP="00762880">
      <w:pPr>
        <w:numPr>
          <w:ilvl w:val="0"/>
          <w:numId w:val="63"/>
        </w:numPr>
        <w:tabs>
          <w:tab w:val="left" w:pos="851"/>
        </w:tabs>
        <w:spacing w:before="60" w:after="60" w:line="360" w:lineRule="auto"/>
        <w:ind w:left="993" w:hanging="493"/>
        <w:rPr>
          <w:rFonts w:ascii="Arial" w:hAnsi="Arial" w:cs="Arial"/>
          <w:sz w:val="20"/>
        </w:rPr>
      </w:pPr>
      <w:proofErr w:type="gramStart"/>
      <w:r w:rsidRPr="0072386C">
        <w:rPr>
          <w:rFonts w:ascii="Arial" w:hAnsi="Arial" w:cs="Arial"/>
          <w:sz w:val="20"/>
        </w:rPr>
        <w:t>utilisation</w:t>
      </w:r>
      <w:proofErr w:type="gramEnd"/>
      <w:r w:rsidRPr="0072386C">
        <w:rPr>
          <w:rFonts w:ascii="Arial" w:hAnsi="Arial" w:cs="Arial"/>
          <w:sz w:val="20"/>
        </w:rPr>
        <w:t>/protection des enregistrements provenant des enregistreurs de données de vol / enregistreurs de conversations de poste de pilotage (le cas échéant) ;</w:t>
      </w:r>
    </w:p>
    <w:p w14:paraId="571643E2" w14:textId="277B70EA" w:rsidR="006A5512" w:rsidRPr="0067468E" w:rsidRDefault="006A5512">
      <w:pPr>
        <w:pStyle w:val="Paragraphedeliste"/>
        <w:numPr>
          <w:ilvl w:val="0"/>
          <w:numId w:val="63"/>
        </w:numPr>
        <w:tabs>
          <w:tab w:val="left" w:pos="851"/>
        </w:tabs>
        <w:autoSpaceDE w:val="0"/>
        <w:autoSpaceDN w:val="0"/>
        <w:adjustRightInd w:val="0"/>
        <w:spacing w:before="120" w:after="0" w:line="360" w:lineRule="auto"/>
        <w:jc w:val="both"/>
        <w:rPr>
          <w:ins w:id="9368" w:author="Amouzouvi Kossi MONA" w:date="2026-08-19T19:04:00Z" w16du:dateUtc="2026-08-19T19:04:00Z"/>
          <w:rFonts w:ascii="Arial" w:hAnsi="Arial" w:cs="Arial"/>
          <w:sz w:val="20"/>
          <w:rPrChange w:id="9369" w:author="Amouzouvi Kossi MONA" w:date="2026-08-19T19:04:00Z" w16du:dateUtc="2026-08-19T19:04:00Z">
            <w:rPr>
              <w:ins w:id="9370" w:author="Amouzouvi Kossi MONA" w:date="2026-08-19T19:04:00Z" w16du:dateUtc="2026-08-19T19:04:00Z"/>
            </w:rPr>
          </w:rPrChange>
        </w:rPr>
        <w:pPrChange w:id="9371" w:author="Amouzouvi Kossi MONA" w:date="2026-08-19T19:04:00Z" w16du:dateUtc="2026-08-19T19:04:00Z">
          <w:pPr>
            <w:tabs>
              <w:tab w:val="left" w:pos="851"/>
            </w:tabs>
            <w:autoSpaceDE w:val="0"/>
            <w:autoSpaceDN w:val="0"/>
            <w:adjustRightInd w:val="0"/>
            <w:spacing w:before="120" w:after="0" w:line="360" w:lineRule="auto"/>
            <w:ind w:left="851" w:hanging="349"/>
            <w:jc w:val="both"/>
          </w:pPr>
        </w:pPrChange>
      </w:pPr>
      <w:del w:id="9372" w:author="Amouzouvi Kossi MONA" w:date="2026-08-19T19:04:00Z" w16du:dateUtc="2026-08-19T19:04:00Z">
        <w:r w:rsidRPr="0067468E" w:rsidDel="0067468E">
          <w:rPr>
            <w:rFonts w:ascii="Arial" w:hAnsi="Arial" w:cs="Arial"/>
            <w:sz w:val="20"/>
            <w:rPrChange w:id="9373" w:author="Amouzouvi Kossi MONA" w:date="2026-08-19T19:04:00Z" w16du:dateUtc="2026-08-19T19:04:00Z">
              <w:rPr/>
            </w:rPrChange>
          </w:rPr>
          <w:delText>(s)</w:delText>
        </w:r>
        <w:r w:rsidRPr="0067468E" w:rsidDel="0067468E">
          <w:rPr>
            <w:rFonts w:ascii="Arial" w:hAnsi="Arial" w:cs="Arial"/>
            <w:sz w:val="20"/>
            <w:rPrChange w:id="9374" w:author="Amouzouvi Kossi MONA" w:date="2026-08-19T19:04:00Z" w16du:dateUtc="2026-08-19T19:04:00Z">
              <w:rPr/>
            </w:rPrChange>
          </w:rPr>
          <w:tab/>
        </w:r>
      </w:del>
      <w:proofErr w:type="gramStart"/>
      <w:r w:rsidR="009535EA" w:rsidRPr="0067468E">
        <w:rPr>
          <w:rFonts w:ascii="Arial" w:hAnsi="Arial" w:cs="Arial"/>
          <w:sz w:val="20"/>
          <w:rPrChange w:id="9375" w:author="Amouzouvi Kossi MONA" w:date="2026-08-19T19:04:00Z" w16du:dateUtc="2026-08-19T19:04:00Z">
            <w:rPr/>
          </w:rPrChange>
        </w:rPr>
        <w:t>manutention</w:t>
      </w:r>
      <w:proofErr w:type="gramEnd"/>
      <w:r w:rsidR="009535EA" w:rsidRPr="0067468E">
        <w:rPr>
          <w:rFonts w:ascii="Arial" w:hAnsi="Arial" w:cs="Arial"/>
          <w:sz w:val="20"/>
          <w:rPrChange w:id="9376" w:author="Amouzouvi Kossi MONA" w:date="2026-08-19T19:04:00Z" w16du:dateUtc="2026-08-19T19:04:00Z">
            <w:rPr/>
          </w:rPrChange>
        </w:rPr>
        <w:t xml:space="preserve"> des marchandises dangereuses</w:t>
      </w:r>
      <w:r w:rsidRPr="0067468E">
        <w:rPr>
          <w:rFonts w:ascii="Arial" w:hAnsi="Arial" w:cs="Arial"/>
          <w:sz w:val="20"/>
          <w:rPrChange w:id="9377" w:author="Amouzouvi Kossi MONA" w:date="2026-08-19T19:04:00Z" w16du:dateUtc="2026-08-19T19:04:00Z">
            <w:rPr/>
          </w:rPrChange>
        </w:rPr>
        <w:t>, u</w:t>
      </w:r>
      <w:r w:rsidR="009535EA" w:rsidRPr="0067468E">
        <w:rPr>
          <w:rFonts w:ascii="Arial" w:hAnsi="Arial" w:cs="Arial"/>
          <w:sz w:val="20"/>
          <w:rPrChange w:id="9378" w:author="Amouzouvi Kossi MONA" w:date="2026-08-19T19:04:00Z" w16du:dateUtc="2026-08-19T19:04:00Z">
            <w:rPr/>
          </w:rPrChange>
        </w:rPr>
        <w:t xml:space="preserve">tilisation des </w:t>
      </w:r>
      <w:proofErr w:type="gramStart"/>
      <w:r w:rsidR="009535EA" w:rsidRPr="0067468E">
        <w:rPr>
          <w:rFonts w:ascii="Arial" w:hAnsi="Arial" w:cs="Arial"/>
          <w:sz w:val="20"/>
          <w:rPrChange w:id="9379" w:author="Amouzouvi Kossi MONA" w:date="2026-08-19T19:04:00Z" w16du:dateUtc="2026-08-19T19:04:00Z">
            <w:rPr/>
          </w:rPrChange>
        </w:rPr>
        <w:t xml:space="preserve">systèmes </w:t>
      </w:r>
      <w:r w:rsidR="0089005A" w:rsidRPr="0089005A">
        <w:t xml:space="preserve"> </w:t>
      </w:r>
      <w:r w:rsidR="0089005A" w:rsidRPr="0067468E">
        <w:rPr>
          <w:rFonts w:ascii="Arial" w:hAnsi="Arial" w:cs="Arial"/>
          <w:sz w:val="20"/>
          <w:rPrChange w:id="9380" w:author="Amouzouvi Kossi MONA" w:date="2026-08-19T19:04:00Z" w16du:dateUtc="2026-08-19T19:04:00Z">
            <w:rPr/>
          </w:rPrChange>
        </w:rPr>
        <w:t>d’atterrissage</w:t>
      </w:r>
      <w:proofErr w:type="gramEnd"/>
      <w:r w:rsidR="0089005A" w:rsidRPr="0067468E">
        <w:rPr>
          <w:rFonts w:ascii="Arial" w:hAnsi="Arial" w:cs="Arial"/>
          <w:sz w:val="20"/>
          <w:rPrChange w:id="9381" w:author="Amouzouvi Kossi MONA" w:date="2026-08-19T19:04:00Z" w16du:dateUtc="2026-08-19T19:04:00Z">
            <w:rPr/>
          </w:rPrChange>
        </w:rPr>
        <w:t xml:space="preserve"> automatique, d’un HUD ou d’affichages équivalents, d’un EVS, d’un SVS ou d’un CVS, selon le cas.</w:t>
      </w:r>
    </w:p>
    <w:p w14:paraId="61201967" w14:textId="77777777" w:rsidR="0067468E" w:rsidRPr="0067468E" w:rsidRDefault="0067468E">
      <w:pPr>
        <w:pStyle w:val="Paragraphedeliste"/>
        <w:tabs>
          <w:tab w:val="left" w:pos="851"/>
        </w:tabs>
        <w:autoSpaceDE w:val="0"/>
        <w:autoSpaceDN w:val="0"/>
        <w:adjustRightInd w:val="0"/>
        <w:spacing w:before="120" w:after="0" w:line="360" w:lineRule="auto"/>
        <w:jc w:val="both"/>
        <w:rPr>
          <w:rFonts w:ascii="Arial" w:hAnsi="Arial" w:cs="Arial"/>
          <w:b/>
          <w:bCs/>
          <w:sz w:val="28"/>
          <w:szCs w:val="28"/>
          <w:rPrChange w:id="9382" w:author="Amouzouvi Kossi MONA" w:date="2026-08-19T19:04:00Z" w16du:dateUtc="2026-08-19T19:04:00Z">
            <w:rPr/>
          </w:rPrChange>
        </w:rPr>
        <w:pPrChange w:id="9383" w:author="Amouzouvi Kossi MONA" w:date="2026-08-19T19:04:00Z" w16du:dateUtc="2026-08-19T19:04:00Z">
          <w:pPr>
            <w:tabs>
              <w:tab w:val="left" w:pos="851"/>
            </w:tabs>
            <w:autoSpaceDE w:val="0"/>
            <w:autoSpaceDN w:val="0"/>
            <w:adjustRightInd w:val="0"/>
            <w:spacing w:before="120" w:after="0" w:line="360" w:lineRule="auto"/>
            <w:ind w:left="851" w:hanging="349"/>
            <w:jc w:val="both"/>
          </w:pPr>
        </w:pPrChange>
      </w:pPr>
    </w:p>
    <w:p w14:paraId="0C37129E" w14:textId="7B90B3D6" w:rsidR="009535EA" w:rsidRPr="0072386C" w:rsidRDefault="003D2D21" w:rsidP="00A96813">
      <w:pPr>
        <w:tabs>
          <w:tab w:val="left" w:pos="851"/>
        </w:tabs>
        <w:autoSpaceDE w:val="0"/>
        <w:autoSpaceDN w:val="0"/>
        <w:adjustRightInd w:val="0"/>
        <w:spacing w:before="120" w:after="0" w:line="360" w:lineRule="auto"/>
        <w:ind w:left="502"/>
        <w:rPr>
          <w:rFonts w:ascii="Arial" w:hAnsi="Arial" w:cs="Arial"/>
          <w:b/>
          <w:bCs/>
          <w:sz w:val="28"/>
          <w:szCs w:val="28"/>
        </w:rPr>
      </w:pPr>
      <w:r w:rsidRPr="0072386C">
        <w:rPr>
          <w:rFonts w:ascii="Arial" w:hAnsi="Arial" w:cs="Arial"/>
          <w:b/>
          <w:bCs/>
          <w:sz w:val="28"/>
          <w:szCs w:val="28"/>
        </w:rPr>
        <w:lastRenderedPageBreak/>
        <w:t>SUPPL</w:t>
      </w:r>
      <w:r w:rsidR="00903B7B" w:rsidRPr="0072386C">
        <w:rPr>
          <w:rFonts w:ascii="Arial" w:hAnsi="Arial" w:cs="Arial"/>
          <w:b/>
          <w:bCs/>
          <w:sz w:val="28"/>
          <w:szCs w:val="28"/>
        </w:rPr>
        <w:t>É</w:t>
      </w:r>
      <w:r w:rsidRPr="0072386C">
        <w:rPr>
          <w:rFonts w:ascii="Arial" w:hAnsi="Arial" w:cs="Arial"/>
          <w:b/>
          <w:bCs/>
          <w:sz w:val="28"/>
          <w:szCs w:val="28"/>
        </w:rPr>
        <w:t xml:space="preserve">MENT </w:t>
      </w:r>
      <w:proofErr w:type="gramStart"/>
      <w:r w:rsidRPr="0072386C">
        <w:rPr>
          <w:rFonts w:ascii="Arial" w:hAnsi="Arial" w:cs="Arial"/>
          <w:b/>
          <w:bCs/>
          <w:sz w:val="28"/>
          <w:szCs w:val="28"/>
        </w:rPr>
        <w:t>3.B</w:t>
      </w:r>
      <w:proofErr w:type="gramEnd"/>
      <w:r w:rsidRPr="0072386C">
        <w:rPr>
          <w:rFonts w:ascii="Arial" w:hAnsi="Arial" w:cs="Arial"/>
          <w:b/>
          <w:bCs/>
          <w:sz w:val="28"/>
          <w:szCs w:val="28"/>
        </w:rPr>
        <w:tab/>
      </w:r>
      <w:r w:rsidR="009535EA" w:rsidRPr="0072386C">
        <w:rPr>
          <w:rFonts w:ascii="Arial" w:hAnsi="Arial" w:cs="Arial"/>
          <w:b/>
          <w:bCs/>
          <w:sz w:val="28"/>
          <w:szCs w:val="28"/>
        </w:rPr>
        <w:t>LISTE MINIMALE D’ÉQUIPEMENTS (LME)</w:t>
      </w:r>
    </w:p>
    <w:p w14:paraId="37D1DEE3" w14:textId="29DBD6C7" w:rsidR="009535EA" w:rsidRPr="0072386C" w:rsidRDefault="009535EA" w:rsidP="009535EA">
      <w:pPr>
        <w:tabs>
          <w:tab w:val="center" w:pos="4600"/>
        </w:tabs>
        <w:autoSpaceDE w:val="0"/>
        <w:autoSpaceDN w:val="0"/>
        <w:adjustRightInd w:val="0"/>
        <w:spacing w:before="120" w:after="120" w:line="360" w:lineRule="auto"/>
        <w:jc w:val="center"/>
        <w:rPr>
          <w:rFonts w:ascii="Arial" w:hAnsi="Arial" w:cs="Arial"/>
          <w:i/>
          <w:iCs/>
          <w:sz w:val="20"/>
          <w:szCs w:val="20"/>
        </w:rPr>
      </w:pPr>
      <w:r w:rsidRPr="0072386C">
        <w:rPr>
          <w:rFonts w:ascii="Arial" w:hAnsi="Arial" w:cs="Arial"/>
          <w:i/>
          <w:iCs/>
          <w:sz w:val="20"/>
          <w:szCs w:val="20"/>
        </w:rPr>
        <w:t xml:space="preserve">Complément aux dispositions du </w:t>
      </w:r>
      <w:r w:rsidR="00A35C7E" w:rsidRPr="0072386C">
        <w:rPr>
          <w:rFonts w:ascii="Arial" w:hAnsi="Arial" w:cs="Arial"/>
          <w:i/>
          <w:iCs/>
          <w:sz w:val="20"/>
          <w:szCs w:val="20"/>
        </w:rPr>
        <w:t xml:space="preserve">§ </w:t>
      </w:r>
      <w:r w:rsidR="008C41B7" w:rsidRPr="0072386C">
        <w:rPr>
          <w:rFonts w:ascii="Arial" w:hAnsi="Arial" w:cs="Arial"/>
          <w:i/>
          <w:iCs/>
          <w:sz w:val="20"/>
          <w:szCs w:val="20"/>
        </w:rPr>
        <w:t>3</w:t>
      </w:r>
      <w:r w:rsidRPr="0072386C">
        <w:rPr>
          <w:rFonts w:ascii="Arial" w:hAnsi="Arial" w:cs="Arial"/>
          <w:i/>
          <w:iCs/>
          <w:sz w:val="20"/>
          <w:szCs w:val="20"/>
        </w:rPr>
        <w:t>.6.</w:t>
      </w:r>
      <w:r w:rsidR="00CD19D7" w:rsidRPr="0072386C">
        <w:rPr>
          <w:rFonts w:ascii="Arial" w:hAnsi="Arial" w:cs="Arial"/>
          <w:i/>
          <w:iCs/>
          <w:sz w:val="20"/>
          <w:szCs w:val="20"/>
        </w:rPr>
        <w:t>1</w:t>
      </w:r>
      <w:r w:rsidR="009F76A6" w:rsidRPr="0072386C">
        <w:rPr>
          <w:rFonts w:ascii="Arial" w:hAnsi="Arial" w:cs="Arial"/>
          <w:i/>
          <w:iCs/>
          <w:sz w:val="20"/>
          <w:szCs w:val="20"/>
        </w:rPr>
        <w:t>.1</w:t>
      </w:r>
      <w:r w:rsidR="00B66DA6" w:rsidRPr="0072386C">
        <w:rPr>
          <w:rFonts w:ascii="Arial" w:hAnsi="Arial" w:cs="Arial"/>
          <w:i/>
          <w:iCs/>
          <w:sz w:val="20"/>
          <w:szCs w:val="20"/>
        </w:rPr>
        <w:t xml:space="preserve"> </w:t>
      </w:r>
      <w:r w:rsidRPr="0072386C">
        <w:rPr>
          <w:rFonts w:ascii="Arial" w:hAnsi="Arial" w:cs="Arial"/>
          <w:i/>
          <w:iCs/>
          <w:sz w:val="20"/>
          <w:szCs w:val="20"/>
        </w:rPr>
        <w:t xml:space="preserve"> </w:t>
      </w:r>
    </w:p>
    <w:p w14:paraId="096079BE" w14:textId="77777777" w:rsidR="009535EA" w:rsidRPr="0072386C" w:rsidRDefault="009535EA" w:rsidP="00762880">
      <w:pPr>
        <w:pStyle w:val="Paragraphedeliste"/>
        <w:numPr>
          <w:ilvl w:val="0"/>
          <w:numId w:val="109"/>
        </w:numPr>
        <w:autoSpaceDE w:val="0"/>
        <w:autoSpaceDN w:val="0"/>
        <w:adjustRightInd w:val="0"/>
        <w:spacing w:after="120" w:line="360" w:lineRule="auto"/>
        <w:ind w:left="426"/>
        <w:jc w:val="both"/>
        <w:rPr>
          <w:rFonts w:ascii="Arial" w:hAnsi="Arial" w:cs="Arial"/>
          <w:sz w:val="20"/>
          <w:szCs w:val="20"/>
        </w:rPr>
      </w:pPr>
      <w:r w:rsidRPr="0072386C">
        <w:rPr>
          <w:rFonts w:ascii="Arial" w:hAnsi="Arial" w:cs="Arial"/>
          <w:sz w:val="20"/>
          <w:szCs w:val="20"/>
        </w:rPr>
        <w:t xml:space="preserve">Si des écarts par rapport aux exigences des États en matière de certification des aéronefs n’étaient pas permis, les aéronefs ne pourraient être exploités que si tous leurs systèmes et équipements étaient en état de fonctionner. L’expérience a montré qu’un certain degré de </w:t>
      </w:r>
      <w:proofErr w:type="gramStart"/>
      <w:r w:rsidRPr="0072386C">
        <w:rPr>
          <w:rFonts w:ascii="Arial" w:hAnsi="Arial" w:cs="Arial"/>
          <w:sz w:val="20"/>
          <w:szCs w:val="20"/>
        </w:rPr>
        <w:t>non fonctionnement</w:t>
      </w:r>
      <w:proofErr w:type="gramEnd"/>
      <w:r w:rsidRPr="0072386C">
        <w:rPr>
          <w:rFonts w:ascii="Arial" w:hAnsi="Arial" w:cs="Arial"/>
          <w:sz w:val="20"/>
          <w:szCs w:val="20"/>
        </w:rPr>
        <w:t xml:space="preserve"> peut être accepté à court terme, lorsque le reste des systèmes et équipements en état de fonctionner continue à assurer la sécurité de l’exploitation.</w:t>
      </w:r>
    </w:p>
    <w:p w14:paraId="552B283E" w14:textId="77777777" w:rsidR="009535EA" w:rsidRPr="0072386C" w:rsidRDefault="009535EA" w:rsidP="00762880">
      <w:pPr>
        <w:pStyle w:val="Paragraphedeliste"/>
        <w:numPr>
          <w:ilvl w:val="0"/>
          <w:numId w:val="109"/>
        </w:numPr>
        <w:autoSpaceDE w:val="0"/>
        <w:autoSpaceDN w:val="0"/>
        <w:adjustRightInd w:val="0"/>
        <w:spacing w:after="120" w:line="360" w:lineRule="auto"/>
        <w:ind w:left="426"/>
        <w:jc w:val="both"/>
        <w:rPr>
          <w:rFonts w:ascii="Arial" w:hAnsi="Arial" w:cs="Arial"/>
          <w:sz w:val="20"/>
          <w:szCs w:val="20"/>
        </w:rPr>
      </w:pPr>
      <w:r w:rsidRPr="0072386C">
        <w:rPr>
          <w:rFonts w:ascii="Arial" w:hAnsi="Arial" w:cs="Arial"/>
          <w:sz w:val="20"/>
          <w:szCs w:val="20"/>
        </w:rPr>
        <w:t>L’A</w:t>
      </w:r>
      <w:r w:rsidR="00F90271" w:rsidRPr="0072386C">
        <w:rPr>
          <w:rFonts w:ascii="Arial" w:hAnsi="Arial" w:cs="Arial"/>
          <w:sz w:val="20"/>
          <w:szCs w:val="20"/>
        </w:rPr>
        <w:t>utorité de l’aviation civile</w:t>
      </w:r>
      <w:r w:rsidRPr="0072386C">
        <w:rPr>
          <w:rFonts w:ascii="Arial" w:hAnsi="Arial" w:cs="Arial"/>
          <w:sz w:val="20"/>
          <w:szCs w:val="20"/>
        </w:rPr>
        <w:t xml:space="preserve"> indique, par le biais de l’approbation de listes minimales d’équipements, les systèmes et éléments d’équipement dont il est permis qu’ils soient hors de fonctionnement pour certaines conditions de vol, de manière qu’aucun vol ne puisse être effectué avec d’autres systèmes et équipements hors de fonctionnement que ceux qui sont spécifiés.</w:t>
      </w:r>
    </w:p>
    <w:p w14:paraId="73B3B188" w14:textId="77777777" w:rsidR="009535EA" w:rsidRPr="0072386C" w:rsidRDefault="009535EA" w:rsidP="00762880">
      <w:pPr>
        <w:pStyle w:val="Paragraphedeliste"/>
        <w:numPr>
          <w:ilvl w:val="0"/>
          <w:numId w:val="109"/>
        </w:numPr>
        <w:autoSpaceDE w:val="0"/>
        <w:autoSpaceDN w:val="0"/>
        <w:adjustRightInd w:val="0"/>
        <w:spacing w:after="120" w:line="360" w:lineRule="auto"/>
        <w:ind w:left="426"/>
        <w:jc w:val="both"/>
        <w:rPr>
          <w:rFonts w:ascii="Arial" w:hAnsi="Arial" w:cs="Arial"/>
          <w:sz w:val="20"/>
          <w:szCs w:val="20"/>
        </w:rPr>
      </w:pPr>
      <w:r w:rsidRPr="0072386C">
        <w:rPr>
          <w:rFonts w:ascii="Arial" w:hAnsi="Arial" w:cs="Arial"/>
          <w:sz w:val="20"/>
          <w:szCs w:val="20"/>
        </w:rPr>
        <w:t>Une liste minimale d’équipements approuvée par l’État de l’exploitant est donc nécessaire pour chaque aéronef ; elle se base sur la liste minimale d’équipements de référence (LMER) établie pour le type d’aéronef par l’organisme responsable de la conception du type conjointement avec l’État de conception.</w:t>
      </w:r>
    </w:p>
    <w:p w14:paraId="4FAE9488" w14:textId="77777777" w:rsidR="009535EA" w:rsidRPr="0072386C" w:rsidRDefault="009535EA" w:rsidP="00762880">
      <w:pPr>
        <w:pStyle w:val="Paragraphedeliste"/>
        <w:numPr>
          <w:ilvl w:val="0"/>
          <w:numId w:val="109"/>
        </w:numPr>
        <w:autoSpaceDE w:val="0"/>
        <w:autoSpaceDN w:val="0"/>
        <w:adjustRightInd w:val="0"/>
        <w:spacing w:after="120" w:line="360" w:lineRule="auto"/>
        <w:ind w:left="426"/>
        <w:jc w:val="both"/>
        <w:rPr>
          <w:rFonts w:ascii="Arial" w:hAnsi="Arial" w:cs="Arial"/>
          <w:sz w:val="20"/>
          <w:szCs w:val="20"/>
        </w:rPr>
      </w:pPr>
      <w:r w:rsidRPr="0072386C">
        <w:rPr>
          <w:rFonts w:ascii="Arial" w:hAnsi="Arial" w:cs="Arial"/>
          <w:sz w:val="20"/>
          <w:szCs w:val="20"/>
        </w:rPr>
        <w:t>L’État de l’exploitant devrait exiger que l’exploitant établisse une liste minimale d’équipements conçue pour permettre l’exploitation d’un aéronef avec certains systèmes ou équipements hors de fonctionnement, à condition qu’un niveau acceptable de sécurité soit maintenu.</w:t>
      </w:r>
    </w:p>
    <w:p w14:paraId="7785156C" w14:textId="77777777" w:rsidR="009535EA" w:rsidRPr="0072386C" w:rsidRDefault="009535EA" w:rsidP="00762880">
      <w:pPr>
        <w:pStyle w:val="Paragraphedeliste"/>
        <w:numPr>
          <w:ilvl w:val="0"/>
          <w:numId w:val="109"/>
        </w:numPr>
        <w:autoSpaceDE w:val="0"/>
        <w:autoSpaceDN w:val="0"/>
        <w:adjustRightInd w:val="0"/>
        <w:spacing w:after="120" w:line="360" w:lineRule="auto"/>
        <w:ind w:left="426"/>
        <w:jc w:val="both"/>
        <w:rPr>
          <w:rFonts w:ascii="Arial" w:hAnsi="Arial" w:cs="Arial"/>
          <w:sz w:val="20"/>
          <w:szCs w:val="20"/>
        </w:rPr>
      </w:pPr>
      <w:r w:rsidRPr="0072386C">
        <w:rPr>
          <w:rFonts w:ascii="Arial" w:hAnsi="Arial" w:cs="Arial"/>
          <w:sz w:val="20"/>
          <w:szCs w:val="20"/>
        </w:rPr>
        <w:t>La liste minimale d’équipements n’est pas destinée à prévoir l’exploitation de l’aéronef pour une période indéfinie avec des systèmes ou équipements hors de fonctionnement. Son objectif fondamental est de garantir la sécurité de l’exploitation d’un aéronef avec des systèmes ou équipements hors de fonctionnement dans le cadre d’un programme contrôlé et solide de réparation et de remplacement de pièces.</w:t>
      </w:r>
    </w:p>
    <w:p w14:paraId="4793BF47" w14:textId="77777777" w:rsidR="009535EA" w:rsidRPr="0072386C" w:rsidRDefault="009535EA" w:rsidP="00762880">
      <w:pPr>
        <w:pStyle w:val="Paragraphedeliste"/>
        <w:numPr>
          <w:ilvl w:val="0"/>
          <w:numId w:val="109"/>
        </w:numPr>
        <w:autoSpaceDE w:val="0"/>
        <w:autoSpaceDN w:val="0"/>
        <w:adjustRightInd w:val="0"/>
        <w:spacing w:after="120" w:line="360" w:lineRule="auto"/>
        <w:ind w:left="426"/>
        <w:jc w:val="both"/>
        <w:rPr>
          <w:rFonts w:ascii="Arial" w:hAnsi="Arial" w:cs="Arial"/>
          <w:sz w:val="20"/>
          <w:szCs w:val="20"/>
        </w:rPr>
      </w:pPr>
      <w:r w:rsidRPr="0072386C">
        <w:rPr>
          <w:rFonts w:ascii="Arial" w:hAnsi="Arial" w:cs="Arial"/>
          <w:sz w:val="20"/>
          <w:szCs w:val="20"/>
        </w:rPr>
        <w:t>Les exploitants doivent veiller à ce qu’aucun vol ne soit commencé avec de nombreux éléments de la liste minimale d’équipements hors de fonctionnement, sans déterminer qu’une relation éventuelle entre des systèmes ou composants hors de fonctionnement ne se traduira pas par une dégradation inacceptable du niveau de sécurité ou par une augmentation injustifiée de la charge de travail de l’équipage de conduite.</w:t>
      </w:r>
    </w:p>
    <w:p w14:paraId="0A1DE821" w14:textId="77777777" w:rsidR="009535EA" w:rsidRPr="0072386C" w:rsidRDefault="009535EA" w:rsidP="00762880">
      <w:pPr>
        <w:pStyle w:val="Paragraphedeliste"/>
        <w:numPr>
          <w:ilvl w:val="0"/>
          <w:numId w:val="109"/>
        </w:numPr>
        <w:autoSpaceDE w:val="0"/>
        <w:autoSpaceDN w:val="0"/>
        <w:adjustRightInd w:val="0"/>
        <w:spacing w:after="120" w:line="360" w:lineRule="auto"/>
        <w:ind w:left="426"/>
        <w:jc w:val="both"/>
        <w:rPr>
          <w:rFonts w:ascii="Arial" w:hAnsi="Arial" w:cs="Arial"/>
          <w:sz w:val="20"/>
          <w:szCs w:val="20"/>
        </w:rPr>
      </w:pPr>
      <w:r w:rsidRPr="0072386C">
        <w:rPr>
          <w:rFonts w:ascii="Arial" w:hAnsi="Arial" w:cs="Arial"/>
          <w:sz w:val="20"/>
          <w:szCs w:val="20"/>
        </w:rPr>
        <w:t xml:space="preserve">Le risque de panne supplémentaire lorsque l’exploitation est poursuivie avec des systèmes ou équipements hors de fonctionnement devrait également être pris en considération dans la </w:t>
      </w:r>
      <w:r w:rsidRPr="0072386C">
        <w:rPr>
          <w:rFonts w:ascii="Arial" w:hAnsi="Arial" w:cs="Arial"/>
          <w:sz w:val="20"/>
          <w:szCs w:val="20"/>
        </w:rPr>
        <w:lastRenderedPageBreak/>
        <w:t xml:space="preserve">détermination du maintien d’un niveau acceptable de sécurité. La liste minimale d’équipements ne peut pas s’écarter des exigences de la section limites d’emploi du manuel de vol, des procédures d’urgence ou des autres exigences de navigabilité de l’État d’immatriculation ou de l’État de l’exploitant, sauf dispositions contraires de </w:t>
      </w:r>
      <w:r w:rsidR="00BB75ED" w:rsidRPr="0072386C">
        <w:rPr>
          <w:rFonts w:ascii="Arial" w:hAnsi="Arial" w:cs="Arial"/>
          <w:sz w:val="20"/>
          <w:szCs w:val="20"/>
        </w:rPr>
        <w:t xml:space="preserve">l’Autorité de l’aviation civile </w:t>
      </w:r>
      <w:r w:rsidRPr="0072386C">
        <w:rPr>
          <w:rFonts w:ascii="Arial" w:hAnsi="Arial" w:cs="Arial"/>
          <w:sz w:val="20"/>
          <w:szCs w:val="20"/>
        </w:rPr>
        <w:t>ou du manuel de vol.</w:t>
      </w:r>
    </w:p>
    <w:p w14:paraId="385EEB97" w14:textId="77777777" w:rsidR="009535EA" w:rsidRPr="0072386C" w:rsidRDefault="009535EA" w:rsidP="00762880">
      <w:pPr>
        <w:pStyle w:val="Paragraphedeliste"/>
        <w:numPr>
          <w:ilvl w:val="0"/>
          <w:numId w:val="109"/>
        </w:numPr>
        <w:autoSpaceDE w:val="0"/>
        <w:autoSpaceDN w:val="0"/>
        <w:adjustRightInd w:val="0"/>
        <w:spacing w:after="120" w:line="360" w:lineRule="auto"/>
        <w:ind w:left="426"/>
        <w:jc w:val="both"/>
        <w:rPr>
          <w:rFonts w:ascii="Arial" w:hAnsi="Arial" w:cs="Arial"/>
          <w:sz w:val="20"/>
          <w:szCs w:val="20"/>
        </w:rPr>
      </w:pPr>
      <w:r w:rsidRPr="0072386C">
        <w:rPr>
          <w:rFonts w:ascii="Arial" w:hAnsi="Arial" w:cs="Arial"/>
          <w:sz w:val="20"/>
          <w:szCs w:val="20"/>
        </w:rPr>
        <w:t>Les systèmes ou équipements dont on accepte qu’ils soient hors de fonctionnement pour un vol, devront être étiquetés le cas échéant et tous ces éléments devront être notés dans le carnet technique de l’aéronef pour signaler à l’équipage de conduite et au personnel d’entretien les systèmes ou équipements hors de fonctionnement.</w:t>
      </w:r>
    </w:p>
    <w:p w14:paraId="2C80E323" w14:textId="77777777" w:rsidR="009535EA" w:rsidRPr="0072386C" w:rsidRDefault="009535EA" w:rsidP="00762880">
      <w:pPr>
        <w:pStyle w:val="Paragraphedeliste"/>
        <w:numPr>
          <w:ilvl w:val="0"/>
          <w:numId w:val="109"/>
        </w:numPr>
        <w:autoSpaceDE w:val="0"/>
        <w:autoSpaceDN w:val="0"/>
        <w:adjustRightInd w:val="0"/>
        <w:spacing w:after="120" w:line="360" w:lineRule="auto"/>
        <w:ind w:left="426"/>
        <w:jc w:val="both"/>
        <w:rPr>
          <w:rFonts w:ascii="Arial" w:hAnsi="Arial" w:cs="Arial"/>
          <w:sz w:val="20"/>
          <w:szCs w:val="20"/>
        </w:rPr>
      </w:pPr>
      <w:r w:rsidRPr="0072386C">
        <w:rPr>
          <w:rFonts w:ascii="Arial" w:hAnsi="Arial" w:cs="Arial"/>
          <w:sz w:val="20"/>
          <w:szCs w:val="20"/>
        </w:rPr>
        <w:t>Pour un système ou élément d’équipement particulier devant être accepté comme hors de fonctionnement, il peut être nécessaire d’établir une procédure d’entretien, à achever avant le vol, visant à mettre hors tension ou à isoler le système ou l’équipement. De même, il peut être nécessaire de préparer une procédure appropriée d’utilisation pour l’équipage de conduite.</w:t>
      </w:r>
    </w:p>
    <w:p w14:paraId="6796830A" w14:textId="77777777" w:rsidR="00BF6723" w:rsidRDefault="00BF6723" w:rsidP="00D616EC">
      <w:pPr>
        <w:widowControl w:val="0"/>
        <w:autoSpaceDE w:val="0"/>
        <w:autoSpaceDN w:val="0"/>
        <w:adjustRightInd w:val="0"/>
        <w:spacing w:after="0" w:line="200" w:lineRule="exact"/>
        <w:rPr>
          <w:rFonts w:ascii="Times New Roman" w:hAnsi="Times New Roman"/>
          <w:sz w:val="20"/>
          <w:szCs w:val="20"/>
        </w:rPr>
      </w:pPr>
    </w:p>
    <w:p w14:paraId="03671B26" w14:textId="77777777" w:rsidR="008B053A" w:rsidRDefault="008B053A" w:rsidP="00D616EC">
      <w:pPr>
        <w:widowControl w:val="0"/>
        <w:autoSpaceDE w:val="0"/>
        <w:autoSpaceDN w:val="0"/>
        <w:adjustRightInd w:val="0"/>
        <w:spacing w:after="0" w:line="200" w:lineRule="exact"/>
        <w:rPr>
          <w:rFonts w:ascii="Times New Roman" w:hAnsi="Times New Roman"/>
          <w:sz w:val="20"/>
          <w:szCs w:val="20"/>
        </w:rPr>
      </w:pPr>
    </w:p>
    <w:p w14:paraId="25892393" w14:textId="77777777" w:rsidR="008B053A" w:rsidRDefault="008B053A" w:rsidP="00D616EC">
      <w:pPr>
        <w:widowControl w:val="0"/>
        <w:autoSpaceDE w:val="0"/>
        <w:autoSpaceDN w:val="0"/>
        <w:adjustRightInd w:val="0"/>
        <w:spacing w:after="0" w:line="200" w:lineRule="exact"/>
        <w:rPr>
          <w:rFonts w:ascii="Times New Roman" w:hAnsi="Times New Roman"/>
          <w:sz w:val="20"/>
          <w:szCs w:val="20"/>
        </w:rPr>
      </w:pPr>
    </w:p>
    <w:p w14:paraId="20455A45" w14:textId="77777777" w:rsidR="008B053A" w:rsidRDefault="008B053A" w:rsidP="00D616EC">
      <w:pPr>
        <w:widowControl w:val="0"/>
        <w:autoSpaceDE w:val="0"/>
        <w:autoSpaceDN w:val="0"/>
        <w:adjustRightInd w:val="0"/>
        <w:spacing w:after="0" w:line="200" w:lineRule="exact"/>
        <w:rPr>
          <w:rFonts w:ascii="Times New Roman" w:hAnsi="Times New Roman"/>
          <w:sz w:val="20"/>
          <w:szCs w:val="20"/>
        </w:rPr>
        <w:sectPr w:rsidR="008B053A" w:rsidSect="00862CCA">
          <w:pgSz w:w="12240" w:h="15840"/>
          <w:pgMar w:top="1069" w:right="1720" w:bottom="568" w:left="1720" w:header="568" w:footer="655" w:gutter="0"/>
          <w:cols w:space="720" w:equalWidth="0">
            <w:col w:w="8800"/>
          </w:cols>
          <w:noEndnote/>
          <w:titlePg/>
          <w:docGrid w:linePitch="299"/>
        </w:sectPr>
      </w:pPr>
    </w:p>
    <w:p w14:paraId="33FF453E" w14:textId="77777777" w:rsidR="008B053A" w:rsidRPr="007A3B4B" w:rsidRDefault="008B053A" w:rsidP="000D1B0A">
      <w:pPr>
        <w:autoSpaceDE w:val="0"/>
        <w:autoSpaceDN w:val="0"/>
        <w:adjustRightInd w:val="0"/>
        <w:spacing w:after="0" w:line="240" w:lineRule="auto"/>
        <w:jc w:val="center"/>
        <w:rPr>
          <w:rFonts w:ascii="Arial" w:eastAsiaTheme="minorHAnsi" w:hAnsi="Arial" w:cs="Arial"/>
          <w:b/>
          <w:bCs/>
          <w:sz w:val="28"/>
          <w:szCs w:val="28"/>
          <w:lang w:eastAsia="en-US"/>
        </w:rPr>
      </w:pPr>
      <w:r w:rsidRPr="007A3B4B">
        <w:rPr>
          <w:rFonts w:ascii="Arial" w:eastAsiaTheme="minorHAnsi" w:hAnsi="Arial" w:cs="Arial"/>
          <w:b/>
          <w:bCs/>
          <w:sz w:val="28"/>
          <w:szCs w:val="28"/>
          <w:lang w:eastAsia="en-US"/>
        </w:rPr>
        <w:lastRenderedPageBreak/>
        <w:t>SUPPLÉMENT 3.C GUIDE DES DISPOSITIONS ACTUELLES</w:t>
      </w:r>
    </w:p>
    <w:p w14:paraId="63102B78" w14:textId="77777777" w:rsidR="008B053A" w:rsidRPr="007A3B4B" w:rsidRDefault="008B053A" w:rsidP="000D1B0A">
      <w:pPr>
        <w:autoSpaceDE w:val="0"/>
        <w:autoSpaceDN w:val="0"/>
        <w:adjustRightInd w:val="0"/>
        <w:spacing w:after="0" w:line="240" w:lineRule="auto"/>
        <w:jc w:val="center"/>
        <w:rPr>
          <w:rFonts w:ascii="Arial" w:eastAsiaTheme="minorHAnsi" w:hAnsi="Arial" w:cs="Arial"/>
          <w:b/>
          <w:bCs/>
          <w:sz w:val="28"/>
          <w:szCs w:val="28"/>
          <w:lang w:eastAsia="en-US"/>
        </w:rPr>
      </w:pPr>
      <w:r w:rsidRPr="007A3B4B">
        <w:rPr>
          <w:rFonts w:ascii="Arial" w:eastAsiaTheme="minorHAnsi" w:hAnsi="Arial" w:cs="Arial"/>
          <w:b/>
          <w:bCs/>
          <w:sz w:val="28"/>
          <w:szCs w:val="28"/>
          <w:lang w:eastAsia="en-US"/>
        </w:rPr>
        <w:t>RELATIVES AUX ENREGISTEURS DE BORD</w:t>
      </w:r>
    </w:p>
    <w:p w14:paraId="7E609386" w14:textId="732CB863" w:rsidR="008B053A" w:rsidRPr="000D1B0A" w:rsidRDefault="008B053A" w:rsidP="000D1B0A">
      <w:pPr>
        <w:autoSpaceDE w:val="0"/>
        <w:autoSpaceDN w:val="0"/>
        <w:adjustRightInd w:val="0"/>
        <w:spacing w:after="0" w:line="240" w:lineRule="auto"/>
        <w:jc w:val="center"/>
        <w:rPr>
          <w:rFonts w:ascii="Arial" w:eastAsiaTheme="minorHAnsi" w:hAnsi="Arial" w:cs="Arial"/>
          <w:i/>
          <w:sz w:val="18"/>
          <w:szCs w:val="18"/>
          <w:lang w:eastAsia="en-US"/>
        </w:rPr>
      </w:pPr>
      <w:r w:rsidRPr="000D1B0A">
        <w:rPr>
          <w:rFonts w:ascii="Arial" w:eastAsiaTheme="minorHAnsi" w:hAnsi="Arial" w:cs="Arial"/>
          <w:i/>
          <w:sz w:val="18"/>
          <w:szCs w:val="18"/>
          <w:lang w:eastAsia="en-US"/>
        </w:rPr>
        <w:t xml:space="preserve">Complément aux dispositions </w:t>
      </w:r>
      <w:r w:rsidR="00CB0430" w:rsidRPr="000D1B0A">
        <w:rPr>
          <w:rFonts w:ascii="Arial" w:eastAsiaTheme="minorHAnsi" w:hAnsi="Arial" w:cs="Arial"/>
          <w:i/>
          <w:sz w:val="18"/>
          <w:szCs w:val="18"/>
          <w:lang w:eastAsia="en-US"/>
        </w:rPr>
        <w:t xml:space="preserve">de la Section 2, Chapitre 2.4, § 2.4.16 et de la Section 3, </w:t>
      </w:r>
      <w:r w:rsidRPr="000D1B0A">
        <w:rPr>
          <w:rFonts w:ascii="Arial" w:eastAsiaTheme="minorHAnsi" w:hAnsi="Arial" w:cs="Arial"/>
          <w:i/>
          <w:sz w:val="18"/>
          <w:szCs w:val="18"/>
          <w:lang w:eastAsia="en-US"/>
        </w:rPr>
        <w:t>du Chapitre 3</w:t>
      </w:r>
      <w:r w:rsidR="00CB0430" w:rsidRPr="000D1B0A">
        <w:rPr>
          <w:rFonts w:ascii="Arial" w:eastAsiaTheme="minorHAnsi" w:hAnsi="Arial" w:cs="Arial"/>
          <w:i/>
          <w:sz w:val="18"/>
          <w:szCs w:val="18"/>
          <w:lang w:eastAsia="en-US"/>
        </w:rPr>
        <w:t>.6</w:t>
      </w:r>
      <w:r w:rsidRPr="000D1B0A">
        <w:rPr>
          <w:rFonts w:ascii="Arial" w:eastAsiaTheme="minorHAnsi" w:hAnsi="Arial" w:cs="Arial"/>
          <w:i/>
          <w:sz w:val="18"/>
          <w:szCs w:val="18"/>
          <w:lang w:eastAsia="en-US"/>
        </w:rPr>
        <w:t xml:space="preserve"> § 3.6.3</w:t>
      </w:r>
    </w:p>
    <w:p w14:paraId="0CC2C045" w14:textId="77777777" w:rsidR="008B053A" w:rsidRDefault="008B053A" w:rsidP="008B053A">
      <w:pPr>
        <w:autoSpaceDE w:val="0"/>
        <w:autoSpaceDN w:val="0"/>
        <w:adjustRightInd w:val="0"/>
        <w:spacing w:after="0" w:line="240" w:lineRule="auto"/>
        <w:rPr>
          <w:rFonts w:ascii="TimesNewRomanPS-ItalicMT" w:eastAsiaTheme="minorHAnsi" w:hAnsi="TimesNewRomanPS-ItalicMT" w:cs="TimesNewRomanPS-ItalicMT"/>
          <w:i/>
          <w:iCs/>
          <w:sz w:val="20"/>
          <w:szCs w:val="20"/>
          <w:lang w:eastAsia="en-US"/>
        </w:rPr>
      </w:pPr>
    </w:p>
    <w:p w14:paraId="02F4EE63" w14:textId="77777777" w:rsidR="008B053A" w:rsidRPr="000D1B0A" w:rsidRDefault="008B053A" w:rsidP="000D1B0A">
      <w:pPr>
        <w:autoSpaceDE w:val="0"/>
        <w:autoSpaceDN w:val="0"/>
        <w:adjustRightInd w:val="0"/>
        <w:spacing w:after="0" w:line="240" w:lineRule="auto"/>
        <w:jc w:val="both"/>
        <w:rPr>
          <w:rFonts w:ascii="Arial" w:eastAsiaTheme="minorHAnsi" w:hAnsi="Arial" w:cs="Arial"/>
          <w:sz w:val="20"/>
          <w:szCs w:val="20"/>
          <w:lang w:eastAsia="en-US"/>
        </w:rPr>
      </w:pPr>
    </w:p>
    <w:p w14:paraId="19267CAC" w14:textId="711D513F" w:rsidR="008B053A" w:rsidRPr="000D1B0A" w:rsidRDefault="008B053A" w:rsidP="000D1B0A">
      <w:pPr>
        <w:widowControl w:val="0"/>
        <w:autoSpaceDE w:val="0"/>
        <w:autoSpaceDN w:val="0"/>
        <w:adjustRightInd w:val="0"/>
        <w:spacing w:after="0" w:line="200" w:lineRule="exact"/>
        <w:jc w:val="both"/>
        <w:rPr>
          <w:rFonts w:ascii="Arial" w:eastAsiaTheme="minorHAnsi" w:hAnsi="Arial" w:cs="Arial"/>
          <w:sz w:val="20"/>
          <w:szCs w:val="20"/>
          <w:lang w:eastAsia="en-US"/>
        </w:rPr>
      </w:pPr>
      <w:r w:rsidRPr="000D1B0A">
        <w:rPr>
          <w:rFonts w:ascii="Arial" w:eastAsiaTheme="minorHAnsi" w:hAnsi="Arial" w:cs="Arial"/>
          <w:sz w:val="20"/>
          <w:szCs w:val="20"/>
          <w:lang w:eastAsia="en-US"/>
        </w:rPr>
        <w:t>Les tableaux qui suivent récapitulent les exigences actuelles relatives à l’emport d’enregistreurs de bord.</w:t>
      </w:r>
    </w:p>
    <w:p w14:paraId="0969F4F4" w14:textId="77777777" w:rsidR="008B053A" w:rsidRDefault="008B053A" w:rsidP="000D1B0A">
      <w:pPr>
        <w:widowControl w:val="0"/>
        <w:autoSpaceDE w:val="0"/>
        <w:autoSpaceDN w:val="0"/>
        <w:adjustRightInd w:val="0"/>
        <w:spacing w:after="0" w:line="200" w:lineRule="exact"/>
        <w:jc w:val="both"/>
        <w:rPr>
          <w:rFonts w:ascii="TimesNewRomanPSMT" w:eastAsiaTheme="minorHAnsi" w:hAnsi="TimesNewRomanPSMT" w:cs="TimesNewRomanPSMT"/>
          <w:sz w:val="20"/>
          <w:szCs w:val="20"/>
          <w:lang w:eastAsia="en-US"/>
        </w:rPr>
      </w:pPr>
    </w:p>
    <w:p w14:paraId="40E6F5D5" w14:textId="4DCE0DE3" w:rsidR="008B053A" w:rsidRDefault="008B053A" w:rsidP="000D1B0A">
      <w:pPr>
        <w:widowControl w:val="0"/>
        <w:autoSpaceDE w:val="0"/>
        <w:autoSpaceDN w:val="0"/>
        <w:adjustRightInd w:val="0"/>
        <w:spacing w:after="0" w:line="200" w:lineRule="exact"/>
        <w:jc w:val="both"/>
        <w:rPr>
          <w:rFonts w:ascii="TimesNewRomanPS-BoldMT" w:eastAsiaTheme="minorHAnsi" w:hAnsi="TimesNewRomanPS-BoldMT" w:cs="TimesNewRomanPS-BoldMT"/>
          <w:b/>
          <w:bCs/>
          <w:sz w:val="20"/>
          <w:szCs w:val="20"/>
          <w:lang w:eastAsia="en-US"/>
        </w:rPr>
      </w:pPr>
      <w:r>
        <w:rPr>
          <w:rFonts w:ascii="TimesNewRomanPS-BoldMT" w:eastAsiaTheme="minorHAnsi" w:hAnsi="TimesNewRomanPS-BoldMT" w:cs="TimesNewRomanPS-BoldMT"/>
          <w:b/>
          <w:bCs/>
          <w:sz w:val="20"/>
          <w:szCs w:val="20"/>
          <w:lang w:eastAsia="en-US"/>
        </w:rPr>
        <w:t>T</w:t>
      </w:r>
      <w:r w:rsidRPr="00370D06">
        <w:rPr>
          <w:rFonts w:ascii="Arial" w:hAnsi="Arial" w:cs="Arial"/>
          <w:b/>
          <w:bCs/>
          <w:sz w:val="20"/>
          <w:szCs w:val="20"/>
        </w:rPr>
        <w:t>ableau 3.C-1. Exigences relatives à l’enregistrement des paramètres de vol</w:t>
      </w:r>
    </w:p>
    <w:p w14:paraId="6CD1B328" w14:textId="77777777" w:rsidR="008B053A" w:rsidRDefault="008B053A" w:rsidP="000D1B0A">
      <w:pPr>
        <w:widowControl w:val="0"/>
        <w:autoSpaceDE w:val="0"/>
        <w:autoSpaceDN w:val="0"/>
        <w:adjustRightInd w:val="0"/>
        <w:spacing w:after="0" w:line="200" w:lineRule="exact"/>
        <w:jc w:val="both"/>
        <w:rPr>
          <w:rFonts w:ascii="TimesNewRomanPS-BoldMT" w:eastAsiaTheme="minorHAnsi" w:hAnsi="TimesNewRomanPS-BoldMT" w:cs="TimesNewRomanPS-BoldMT"/>
          <w:b/>
          <w:bCs/>
          <w:sz w:val="20"/>
          <w:szCs w:val="20"/>
          <w:lang w:eastAsia="en-US"/>
        </w:rPr>
      </w:pPr>
    </w:p>
    <w:tbl>
      <w:tblPr>
        <w:tblStyle w:val="Grilledutableau"/>
        <w:tblW w:w="9781" w:type="dxa"/>
        <w:tblInd w:w="-714" w:type="dxa"/>
        <w:tblLayout w:type="fixed"/>
        <w:tblLook w:val="04A0" w:firstRow="1" w:lastRow="0" w:firstColumn="1" w:lastColumn="0" w:noHBand="0" w:noVBand="1"/>
      </w:tblPr>
      <w:tblGrid>
        <w:gridCol w:w="567"/>
        <w:gridCol w:w="1843"/>
        <w:gridCol w:w="2835"/>
        <w:gridCol w:w="1701"/>
        <w:gridCol w:w="2835"/>
      </w:tblGrid>
      <w:tr w:rsidR="00303B69" w14:paraId="7E3F5170" w14:textId="77777777" w:rsidTr="000D1B0A">
        <w:trPr>
          <w:trHeight w:val="445"/>
        </w:trPr>
        <w:tc>
          <w:tcPr>
            <w:tcW w:w="567" w:type="dxa"/>
            <w:vMerge w:val="restart"/>
          </w:tcPr>
          <w:p w14:paraId="04F49B36" w14:textId="77777777" w:rsidR="00303B69" w:rsidRDefault="00303B69" w:rsidP="00F961EA">
            <w:pPr>
              <w:pStyle w:val="Paragraphedeliste"/>
              <w:autoSpaceDE w:val="0"/>
              <w:autoSpaceDN w:val="0"/>
              <w:adjustRightInd w:val="0"/>
              <w:ind w:left="0"/>
              <w:jc w:val="both"/>
              <w:rPr>
                <w:rFonts w:eastAsia="TimesNewRomanPSMT" w:cs="Arial"/>
                <w:sz w:val="16"/>
                <w:szCs w:val="16"/>
              </w:rPr>
            </w:pPr>
          </w:p>
          <w:p w14:paraId="36F31DC4" w14:textId="77777777" w:rsidR="00303B69" w:rsidRDefault="00303B69" w:rsidP="00F961EA">
            <w:pPr>
              <w:pStyle w:val="Paragraphedeliste"/>
              <w:autoSpaceDE w:val="0"/>
              <w:autoSpaceDN w:val="0"/>
              <w:adjustRightInd w:val="0"/>
              <w:ind w:left="0"/>
              <w:jc w:val="both"/>
              <w:rPr>
                <w:rFonts w:eastAsia="TimesNewRomanPSMT" w:cs="Arial"/>
                <w:sz w:val="16"/>
                <w:szCs w:val="16"/>
              </w:rPr>
            </w:pPr>
          </w:p>
          <w:p w14:paraId="27C9B60E" w14:textId="77777777" w:rsidR="00303B69" w:rsidRDefault="00303B69" w:rsidP="00F961EA">
            <w:pPr>
              <w:pStyle w:val="Paragraphedeliste"/>
              <w:autoSpaceDE w:val="0"/>
              <w:autoSpaceDN w:val="0"/>
              <w:adjustRightInd w:val="0"/>
              <w:ind w:left="0"/>
              <w:jc w:val="both"/>
              <w:rPr>
                <w:rFonts w:eastAsia="TimesNewRomanPSMT" w:cs="Arial"/>
                <w:sz w:val="16"/>
                <w:szCs w:val="16"/>
              </w:rPr>
            </w:pPr>
          </w:p>
          <w:p w14:paraId="4246C510" w14:textId="18B2D802" w:rsidR="00303B69" w:rsidRPr="004F587C" w:rsidRDefault="00303B69" w:rsidP="00F961EA">
            <w:pPr>
              <w:pStyle w:val="Paragraphedeliste"/>
              <w:autoSpaceDE w:val="0"/>
              <w:autoSpaceDN w:val="0"/>
              <w:adjustRightInd w:val="0"/>
              <w:ind w:left="0"/>
              <w:jc w:val="both"/>
              <w:rPr>
                <w:rFonts w:eastAsia="TimesNewRomanPSMT" w:cs="Arial"/>
                <w:sz w:val="16"/>
                <w:szCs w:val="16"/>
              </w:rPr>
            </w:pPr>
            <w:r>
              <w:rPr>
                <w:rFonts w:ascii="TimesNewRomanPS-BoldMT" w:eastAsiaTheme="minorHAnsi" w:hAnsi="TimesNewRomanPS-BoldMT" w:cs="TimesNewRomanPS-BoldMT"/>
                <w:b/>
                <w:bCs/>
                <w:sz w:val="16"/>
                <w:szCs w:val="16"/>
                <w:lang w:eastAsia="en-US"/>
              </w:rPr>
              <w:t>Date</w:t>
            </w:r>
          </w:p>
        </w:tc>
        <w:tc>
          <w:tcPr>
            <w:tcW w:w="9214" w:type="dxa"/>
            <w:gridSpan w:val="4"/>
          </w:tcPr>
          <w:p w14:paraId="74F1E085" w14:textId="0E3AE875" w:rsidR="00303B69" w:rsidRPr="004F587C" w:rsidRDefault="00303B69" w:rsidP="000D1B0A">
            <w:pPr>
              <w:autoSpaceDE w:val="0"/>
              <w:autoSpaceDN w:val="0"/>
              <w:adjustRightInd w:val="0"/>
              <w:jc w:val="center"/>
              <w:rPr>
                <w:rFonts w:eastAsia="TimesNewRomanPSMT" w:cs="Arial"/>
                <w:sz w:val="16"/>
                <w:szCs w:val="16"/>
              </w:rPr>
            </w:pPr>
            <w:r>
              <w:rPr>
                <w:rFonts w:ascii="TimesNewRomanPS-BoldMT" w:eastAsiaTheme="minorHAnsi" w:hAnsi="TimesNewRomanPS-BoldMT" w:cs="TimesNewRomanPS-BoldMT"/>
                <w:b/>
                <w:bCs/>
                <w:sz w:val="16"/>
                <w:szCs w:val="16"/>
                <w:lang w:eastAsia="en-US"/>
              </w:rPr>
              <w:t>Masse maximale au décollage certifiée (MCTOM)</w:t>
            </w:r>
          </w:p>
        </w:tc>
      </w:tr>
      <w:tr w:rsidR="00303B69" w:rsidRPr="00F1257F" w14:paraId="1FE7BC5A" w14:textId="77777777" w:rsidTr="000D1B0A">
        <w:tc>
          <w:tcPr>
            <w:tcW w:w="567" w:type="dxa"/>
            <w:vMerge/>
          </w:tcPr>
          <w:p w14:paraId="35EF37BF" w14:textId="77777777" w:rsidR="00303B69" w:rsidRPr="00F1257F" w:rsidRDefault="00303B69" w:rsidP="00303B69">
            <w:pPr>
              <w:pStyle w:val="Paragraphedeliste"/>
              <w:autoSpaceDE w:val="0"/>
              <w:autoSpaceDN w:val="0"/>
              <w:adjustRightInd w:val="0"/>
              <w:ind w:left="0"/>
              <w:jc w:val="both"/>
              <w:rPr>
                <w:rFonts w:ascii="Arial" w:eastAsia="TimesNewRomanPSMT" w:hAnsi="Arial" w:cs="Arial"/>
                <w:sz w:val="14"/>
                <w:szCs w:val="14"/>
              </w:rPr>
            </w:pPr>
          </w:p>
        </w:tc>
        <w:tc>
          <w:tcPr>
            <w:tcW w:w="4678" w:type="dxa"/>
            <w:gridSpan w:val="2"/>
          </w:tcPr>
          <w:p w14:paraId="353A7188" w14:textId="7CC5AA06" w:rsidR="00303B69" w:rsidRPr="00F1257F" w:rsidRDefault="00303B69" w:rsidP="000D1B0A">
            <w:pPr>
              <w:pStyle w:val="Paragraphedeliste"/>
              <w:autoSpaceDE w:val="0"/>
              <w:autoSpaceDN w:val="0"/>
              <w:adjustRightInd w:val="0"/>
              <w:ind w:left="0"/>
              <w:jc w:val="center"/>
              <w:rPr>
                <w:rFonts w:ascii="Arial" w:eastAsia="TimesNewRomanPSMT" w:hAnsi="Arial" w:cs="Arial"/>
                <w:sz w:val="18"/>
                <w:szCs w:val="18"/>
              </w:rPr>
            </w:pPr>
            <w:r w:rsidRPr="00F1257F">
              <w:rPr>
                <w:rFonts w:ascii="Arial" w:eastAsia="TimesNewRomanPSMT" w:hAnsi="Arial" w:cs="Arial"/>
                <w:sz w:val="18"/>
                <w:szCs w:val="18"/>
              </w:rPr>
              <w:t>Plus de 27 000 kg</w:t>
            </w:r>
          </w:p>
        </w:tc>
        <w:tc>
          <w:tcPr>
            <w:tcW w:w="4536" w:type="dxa"/>
            <w:gridSpan w:val="2"/>
          </w:tcPr>
          <w:p w14:paraId="1E222B66" w14:textId="4618B558" w:rsidR="00303B69" w:rsidRPr="00F1257F" w:rsidRDefault="00303B69" w:rsidP="000D1B0A">
            <w:pPr>
              <w:pStyle w:val="Paragraphedeliste"/>
              <w:autoSpaceDE w:val="0"/>
              <w:autoSpaceDN w:val="0"/>
              <w:adjustRightInd w:val="0"/>
              <w:ind w:left="0"/>
              <w:jc w:val="center"/>
              <w:rPr>
                <w:rFonts w:ascii="Arial" w:eastAsia="TimesNewRomanPSMT" w:hAnsi="Arial" w:cs="Arial"/>
                <w:sz w:val="18"/>
                <w:szCs w:val="18"/>
              </w:rPr>
            </w:pPr>
            <w:r w:rsidRPr="00F1257F">
              <w:rPr>
                <w:rFonts w:ascii="Arial" w:eastAsia="TimesNewRomanPSMT" w:hAnsi="Arial" w:cs="Arial"/>
                <w:sz w:val="18"/>
                <w:szCs w:val="18"/>
              </w:rPr>
              <w:t>Plus de 5 700 kg</w:t>
            </w:r>
          </w:p>
        </w:tc>
      </w:tr>
      <w:tr w:rsidR="00303B69" w:rsidRPr="00F1257F" w14:paraId="0D9BE6A1" w14:textId="77777777" w:rsidTr="000D1B0A">
        <w:tc>
          <w:tcPr>
            <w:tcW w:w="567" w:type="dxa"/>
            <w:vMerge/>
          </w:tcPr>
          <w:p w14:paraId="23F2FBC4" w14:textId="77777777" w:rsidR="00303B69" w:rsidRPr="00F1257F" w:rsidRDefault="00303B69" w:rsidP="00303B69">
            <w:pPr>
              <w:pStyle w:val="Paragraphedeliste"/>
              <w:autoSpaceDE w:val="0"/>
              <w:autoSpaceDN w:val="0"/>
              <w:adjustRightInd w:val="0"/>
              <w:ind w:left="0"/>
              <w:jc w:val="both"/>
              <w:rPr>
                <w:rFonts w:ascii="Arial" w:eastAsia="TimesNewRomanPSMT" w:hAnsi="Arial" w:cs="Arial"/>
                <w:sz w:val="14"/>
                <w:szCs w:val="14"/>
              </w:rPr>
            </w:pPr>
          </w:p>
        </w:tc>
        <w:tc>
          <w:tcPr>
            <w:tcW w:w="1843" w:type="dxa"/>
          </w:tcPr>
          <w:p w14:paraId="05A0D0F1" w14:textId="25882343" w:rsidR="00303B69" w:rsidRPr="000D1B0A" w:rsidRDefault="00303B69" w:rsidP="00303B69">
            <w:pPr>
              <w:autoSpaceDE w:val="0"/>
              <w:autoSpaceDN w:val="0"/>
              <w:adjustRightInd w:val="0"/>
              <w:rPr>
                <w:rFonts w:ascii="Arial" w:eastAsia="TimesNewRomanPSMT" w:hAnsi="Arial" w:cs="Arial"/>
                <w:sz w:val="18"/>
                <w:szCs w:val="18"/>
              </w:rPr>
            </w:pPr>
            <w:r w:rsidRPr="000D1B0A">
              <w:rPr>
                <w:rFonts w:ascii="Arial" w:eastAsia="TimesNewRomanPSMT" w:hAnsi="Arial" w:cs="Arial"/>
                <w:sz w:val="18"/>
                <w:szCs w:val="18"/>
              </w:rPr>
              <w:t>Tous les</w:t>
            </w:r>
            <w:r w:rsidRPr="00F1257F">
              <w:rPr>
                <w:rFonts w:ascii="Arial" w:eastAsia="TimesNewRomanPSMT" w:hAnsi="Arial" w:cs="Arial"/>
                <w:sz w:val="18"/>
                <w:szCs w:val="18"/>
              </w:rPr>
              <w:t xml:space="preserve"> </w:t>
            </w:r>
            <w:r w:rsidRPr="000D1B0A">
              <w:rPr>
                <w:rFonts w:ascii="Arial" w:eastAsia="TimesNewRomanPSMT" w:hAnsi="Arial" w:cs="Arial"/>
                <w:sz w:val="18"/>
                <w:szCs w:val="18"/>
              </w:rPr>
              <w:t>avions</w:t>
            </w:r>
            <w:r w:rsidRPr="00F1257F">
              <w:rPr>
                <w:rFonts w:ascii="Arial" w:eastAsia="TimesNewRomanPSMT" w:hAnsi="Arial" w:cs="Arial"/>
                <w:sz w:val="18"/>
                <w:szCs w:val="18"/>
              </w:rPr>
              <w:t xml:space="preserve"> </w:t>
            </w:r>
            <w:r w:rsidRPr="000D1B0A">
              <w:rPr>
                <w:rFonts w:ascii="Arial" w:eastAsia="TimesNewRomanPSMT" w:hAnsi="Arial" w:cs="Arial"/>
                <w:sz w:val="18"/>
                <w:szCs w:val="18"/>
              </w:rPr>
              <w:t>Nouveau</w:t>
            </w:r>
          </w:p>
          <w:p w14:paraId="108BF0BE" w14:textId="6D0C5E3A" w:rsidR="00303B69" w:rsidRPr="000D1B0A" w:rsidRDefault="00303B69" w:rsidP="000D1B0A">
            <w:pPr>
              <w:autoSpaceDE w:val="0"/>
              <w:autoSpaceDN w:val="0"/>
              <w:adjustRightInd w:val="0"/>
              <w:jc w:val="center"/>
              <w:rPr>
                <w:rFonts w:ascii="Arial" w:eastAsia="TimesNewRomanPSMT" w:hAnsi="Arial" w:cs="Arial"/>
                <w:sz w:val="18"/>
                <w:szCs w:val="18"/>
              </w:rPr>
            </w:pPr>
            <w:r w:rsidRPr="00F1257F">
              <w:rPr>
                <w:rFonts w:ascii="Arial" w:eastAsia="TimesNewRomanPSMT" w:hAnsi="Arial" w:cs="Arial"/>
                <w:sz w:val="18"/>
                <w:szCs w:val="18"/>
              </w:rPr>
              <w:t>C</w:t>
            </w:r>
            <w:r w:rsidRPr="000D1B0A">
              <w:rPr>
                <w:rFonts w:ascii="Arial" w:eastAsia="TimesNewRomanPSMT" w:hAnsi="Arial" w:cs="Arial"/>
                <w:sz w:val="18"/>
                <w:szCs w:val="18"/>
              </w:rPr>
              <w:t>ertificat</w:t>
            </w:r>
            <w:r w:rsidRPr="00F1257F">
              <w:rPr>
                <w:rFonts w:ascii="Arial" w:eastAsia="TimesNewRomanPSMT" w:hAnsi="Arial" w:cs="Arial"/>
                <w:sz w:val="18"/>
                <w:szCs w:val="18"/>
              </w:rPr>
              <w:t xml:space="preserve"> </w:t>
            </w:r>
            <w:r w:rsidRPr="000D1B0A">
              <w:rPr>
                <w:rFonts w:ascii="Arial" w:eastAsia="TimesNewRomanPSMT" w:hAnsi="Arial" w:cs="Arial"/>
                <w:sz w:val="18"/>
                <w:szCs w:val="18"/>
              </w:rPr>
              <w:t>de type</w:t>
            </w:r>
          </w:p>
        </w:tc>
        <w:tc>
          <w:tcPr>
            <w:tcW w:w="2835" w:type="dxa"/>
          </w:tcPr>
          <w:p w14:paraId="1A73B144" w14:textId="077242C5" w:rsidR="00303B69" w:rsidRPr="000D1B0A" w:rsidRDefault="00303B69" w:rsidP="000D1B0A">
            <w:pPr>
              <w:autoSpaceDE w:val="0"/>
              <w:autoSpaceDN w:val="0"/>
              <w:adjustRightInd w:val="0"/>
              <w:jc w:val="center"/>
              <w:rPr>
                <w:rFonts w:ascii="Arial" w:eastAsia="TimesNewRomanPSMT" w:hAnsi="Arial" w:cs="Arial"/>
                <w:sz w:val="18"/>
                <w:szCs w:val="18"/>
              </w:rPr>
            </w:pPr>
            <w:r w:rsidRPr="000D1B0A">
              <w:rPr>
                <w:rFonts w:ascii="Arial" w:eastAsia="TimesNewRomanPSMT" w:hAnsi="Arial" w:cs="Arial"/>
                <w:sz w:val="18"/>
                <w:szCs w:val="18"/>
              </w:rPr>
              <w:t>Tous les</w:t>
            </w:r>
            <w:r w:rsidRPr="00F1257F">
              <w:rPr>
                <w:rFonts w:ascii="Arial" w:eastAsia="TimesNewRomanPSMT" w:hAnsi="Arial" w:cs="Arial"/>
                <w:sz w:val="18"/>
                <w:szCs w:val="18"/>
              </w:rPr>
              <w:t xml:space="preserve"> </w:t>
            </w:r>
            <w:r w:rsidRPr="000D1B0A">
              <w:rPr>
                <w:rFonts w:ascii="Arial" w:eastAsia="TimesNewRomanPSMT" w:hAnsi="Arial" w:cs="Arial"/>
                <w:sz w:val="18"/>
                <w:szCs w:val="18"/>
              </w:rPr>
              <w:t>avions</w:t>
            </w:r>
          </w:p>
          <w:p w14:paraId="16A5790A" w14:textId="30FD0B24" w:rsidR="00303B69" w:rsidRPr="000D1B0A" w:rsidRDefault="00303B69" w:rsidP="000D1B0A">
            <w:pPr>
              <w:autoSpaceDE w:val="0"/>
              <w:autoSpaceDN w:val="0"/>
              <w:adjustRightInd w:val="0"/>
              <w:jc w:val="center"/>
              <w:rPr>
                <w:rFonts w:ascii="Arial" w:eastAsia="TimesNewRomanPSMT" w:hAnsi="Arial" w:cs="Arial"/>
                <w:sz w:val="18"/>
                <w:szCs w:val="18"/>
              </w:rPr>
            </w:pPr>
            <w:r w:rsidRPr="000D1B0A">
              <w:rPr>
                <w:rFonts w:ascii="Arial" w:eastAsia="TimesNewRomanPSMT" w:hAnsi="Arial" w:cs="Arial"/>
                <w:sz w:val="18"/>
                <w:szCs w:val="18"/>
              </w:rPr>
              <w:t>Premier</w:t>
            </w:r>
            <w:r w:rsidRPr="00F1257F">
              <w:rPr>
                <w:rFonts w:ascii="Arial" w:eastAsia="TimesNewRomanPSMT" w:hAnsi="Arial" w:cs="Arial"/>
                <w:sz w:val="18"/>
                <w:szCs w:val="18"/>
              </w:rPr>
              <w:t xml:space="preserve"> </w:t>
            </w:r>
            <w:r w:rsidRPr="000D1B0A">
              <w:rPr>
                <w:rFonts w:ascii="Arial" w:eastAsia="TimesNewRomanPSMT" w:hAnsi="Arial" w:cs="Arial"/>
                <w:sz w:val="18"/>
                <w:szCs w:val="18"/>
              </w:rPr>
              <w:t>certificat de</w:t>
            </w:r>
          </w:p>
          <w:p w14:paraId="7D165D0D" w14:textId="6521373E" w:rsidR="00303B69" w:rsidRPr="000D1B0A" w:rsidRDefault="00303B69" w:rsidP="000D1B0A">
            <w:pPr>
              <w:pStyle w:val="Paragraphedeliste"/>
              <w:autoSpaceDE w:val="0"/>
              <w:autoSpaceDN w:val="0"/>
              <w:adjustRightInd w:val="0"/>
              <w:ind w:left="0"/>
              <w:jc w:val="center"/>
              <w:rPr>
                <w:rFonts w:ascii="Arial" w:eastAsia="TimesNewRomanPSMT" w:hAnsi="Arial" w:cs="Arial"/>
                <w:sz w:val="18"/>
                <w:szCs w:val="18"/>
              </w:rPr>
            </w:pPr>
            <w:proofErr w:type="gramStart"/>
            <w:r w:rsidRPr="000D1B0A">
              <w:rPr>
                <w:rFonts w:ascii="Arial" w:eastAsia="TimesNewRomanPSMT" w:hAnsi="Arial" w:cs="Arial"/>
                <w:sz w:val="18"/>
                <w:szCs w:val="18"/>
              </w:rPr>
              <w:t>navigabilité</w:t>
            </w:r>
            <w:proofErr w:type="gramEnd"/>
          </w:p>
        </w:tc>
        <w:tc>
          <w:tcPr>
            <w:tcW w:w="1701" w:type="dxa"/>
          </w:tcPr>
          <w:p w14:paraId="402A6E3B" w14:textId="217B216F" w:rsidR="00303B69" w:rsidRPr="000D1B0A" w:rsidRDefault="00303B69" w:rsidP="00303B69">
            <w:pPr>
              <w:autoSpaceDE w:val="0"/>
              <w:autoSpaceDN w:val="0"/>
              <w:adjustRightInd w:val="0"/>
              <w:rPr>
                <w:rFonts w:ascii="Arial" w:eastAsia="TimesNewRomanPSMT" w:hAnsi="Arial" w:cs="Arial"/>
                <w:sz w:val="18"/>
                <w:szCs w:val="18"/>
              </w:rPr>
            </w:pPr>
            <w:r w:rsidRPr="000D1B0A">
              <w:rPr>
                <w:rFonts w:ascii="Arial" w:eastAsia="TimesNewRomanPSMT" w:hAnsi="Arial" w:cs="Arial"/>
                <w:sz w:val="18"/>
                <w:szCs w:val="18"/>
              </w:rPr>
              <w:t>Tous les</w:t>
            </w:r>
            <w:r w:rsidRPr="00F1257F">
              <w:rPr>
                <w:rFonts w:ascii="Arial" w:eastAsia="TimesNewRomanPSMT" w:hAnsi="Arial" w:cs="Arial"/>
                <w:sz w:val="18"/>
                <w:szCs w:val="18"/>
              </w:rPr>
              <w:t xml:space="preserve"> </w:t>
            </w:r>
            <w:r w:rsidRPr="000D1B0A">
              <w:rPr>
                <w:rFonts w:ascii="Arial" w:eastAsia="TimesNewRomanPSMT" w:hAnsi="Arial" w:cs="Arial"/>
                <w:sz w:val="18"/>
                <w:szCs w:val="18"/>
              </w:rPr>
              <w:t>avions</w:t>
            </w:r>
          </w:p>
          <w:p w14:paraId="6E27383B" w14:textId="23EDA0EF" w:rsidR="00303B69" w:rsidRPr="000D1B0A" w:rsidRDefault="00303B69" w:rsidP="00303B69">
            <w:pPr>
              <w:autoSpaceDE w:val="0"/>
              <w:autoSpaceDN w:val="0"/>
              <w:adjustRightInd w:val="0"/>
              <w:rPr>
                <w:rFonts w:ascii="Arial" w:eastAsia="TimesNewRomanPSMT" w:hAnsi="Arial" w:cs="Arial"/>
                <w:sz w:val="18"/>
                <w:szCs w:val="18"/>
              </w:rPr>
            </w:pPr>
            <w:r w:rsidRPr="000D1B0A">
              <w:rPr>
                <w:rFonts w:ascii="Arial" w:eastAsia="TimesNewRomanPSMT" w:hAnsi="Arial" w:cs="Arial"/>
                <w:sz w:val="18"/>
                <w:szCs w:val="18"/>
              </w:rPr>
              <w:t>Nouveau</w:t>
            </w:r>
            <w:r w:rsidRPr="00F1257F">
              <w:rPr>
                <w:rFonts w:ascii="Arial" w:eastAsia="TimesNewRomanPSMT" w:hAnsi="Arial" w:cs="Arial"/>
                <w:sz w:val="18"/>
                <w:szCs w:val="18"/>
              </w:rPr>
              <w:t xml:space="preserve"> </w:t>
            </w:r>
            <w:r w:rsidRPr="000D1B0A">
              <w:rPr>
                <w:rFonts w:ascii="Arial" w:eastAsia="TimesNewRomanPSMT" w:hAnsi="Arial" w:cs="Arial"/>
                <w:sz w:val="18"/>
                <w:szCs w:val="18"/>
              </w:rPr>
              <w:t>certificat</w:t>
            </w:r>
          </w:p>
          <w:p w14:paraId="71A5304F" w14:textId="77777777" w:rsidR="00303B69" w:rsidRPr="000D1B0A" w:rsidRDefault="00303B69" w:rsidP="00303B69">
            <w:pPr>
              <w:pStyle w:val="Paragraphedeliste"/>
              <w:autoSpaceDE w:val="0"/>
              <w:autoSpaceDN w:val="0"/>
              <w:adjustRightInd w:val="0"/>
              <w:ind w:left="0"/>
              <w:jc w:val="both"/>
              <w:rPr>
                <w:rFonts w:ascii="Arial" w:eastAsia="TimesNewRomanPSMT" w:hAnsi="Arial" w:cs="Arial"/>
                <w:sz w:val="18"/>
                <w:szCs w:val="18"/>
              </w:rPr>
            </w:pPr>
            <w:proofErr w:type="gramStart"/>
            <w:r w:rsidRPr="000D1B0A">
              <w:rPr>
                <w:rFonts w:ascii="Arial" w:eastAsia="TimesNewRomanPSMT" w:hAnsi="Arial" w:cs="Arial"/>
                <w:sz w:val="18"/>
                <w:szCs w:val="18"/>
              </w:rPr>
              <w:t>de</w:t>
            </w:r>
            <w:proofErr w:type="gramEnd"/>
            <w:r w:rsidRPr="000D1B0A">
              <w:rPr>
                <w:rFonts w:ascii="Arial" w:eastAsia="TimesNewRomanPSMT" w:hAnsi="Arial" w:cs="Arial"/>
                <w:sz w:val="18"/>
                <w:szCs w:val="18"/>
              </w:rPr>
              <w:t xml:space="preserve"> type</w:t>
            </w:r>
          </w:p>
        </w:tc>
        <w:tc>
          <w:tcPr>
            <w:tcW w:w="2835" w:type="dxa"/>
          </w:tcPr>
          <w:p w14:paraId="53E2A7BD" w14:textId="77777777" w:rsidR="00303B69" w:rsidRPr="00F1257F" w:rsidRDefault="00303B69" w:rsidP="00303B69">
            <w:pPr>
              <w:autoSpaceDE w:val="0"/>
              <w:autoSpaceDN w:val="0"/>
              <w:adjustRightInd w:val="0"/>
              <w:rPr>
                <w:rFonts w:ascii="Arial" w:eastAsia="TimesNewRomanPSMT" w:hAnsi="Arial" w:cs="Arial"/>
                <w:sz w:val="18"/>
                <w:szCs w:val="18"/>
              </w:rPr>
            </w:pPr>
            <w:r w:rsidRPr="000D1B0A">
              <w:rPr>
                <w:rFonts w:ascii="Arial" w:eastAsia="TimesNewRomanPSMT" w:hAnsi="Arial" w:cs="Arial"/>
                <w:sz w:val="18"/>
                <w:szCs w:val="18"/>
              </w:rPr>
              <w:t>Tous les</w:t>
            </w:r>
            <w:r w:rsidRPr="00F1257F">
              <w:rPr>
                <w:rFonts w:ascii="Arial" w:eastAsia="TimesNewRomanPSMT" w:hAnsi="Arial" w:cs="Arial"/>
                <w:sz w:val="18"/>
                <w:szCs w:val="18"/>
              </w:rPr>
              <w:t xml:space="preserve"> </w:t>
            </w:r>
            <w:r w:rsidRPr="000D1B0A">
              <w:rPr>
                <w:rFonts w:ascii="Arial" w:eastAsia="TimesNewRomanPSMT" w:hAnsi="Arial" w:cs="Arial"/>
                <w:sz w:val="18"/>
                <w:szCs w:val="18"/>
              </w:rPr>
              <w:t>avions</w:t>
            </w:r>
            <w:r w:rsidRPr="00F1257F">
              <w:rPr>
                <w:rFonts w:ascii="Arial" w:eastAsia="TimesNewRomanPSMT" w:hAnsi="Arial" w:cs="Arial"/>
                <w:sz w:val="18"/>
                <w:szCs w:val="18"/>
              </w:rPr>
              <w:t xml:space="preserve"> </w:t>
            </w:r>
          </w:p>
          <w:p w14:paraId="49C49189" w14:textId="22F5B49A" w:rsidR="00303B69" w:rsidRPr="000D1B0A" w:rsidRDefault="00303B69" w:rsidP="000D1B0A">
            <w:pPr>
              <w:autoSpaceDE w:val="0"/>
              <w:autoSpaceDN w:val="0"/>
              <w:adjustRightInd w:val="0"/>
              <w:rPr>
                <w:rFonts w:ascii="Arial" w:eastAsia="TimesNewRomanPSMT" w:hAnsi="Arial" w:cs="Arial"/>
                <w:sz w:val="18"/>
                <w:szCs w:val="18"/>
              </w:rPr>
            </w:pPr>
            <w:r w:rsidRPr="000D1B0A">
              <w:rPr>
                <w:rFonts w:ascii="Arial" w:eastAsia="TimesNewRomanPSMT" w:hAnsi="Arial" w:cs="Arial"/>
                <w:sz w:val="18"/>
                <w:szCs w:val="18"/>
              </w:rPr>
              <w:t>Premier</w:t>
            </w:r>
            <w:r w:rsidRPr="00F1257F">
              <w:rPr>
                <w:rFonts w:ascii="Arial" w:eastAsia="TimesNewRomanPSMT" w:hAnsi="Arial" w:cs="Arial"/>
                <w:sz w:val="18"/>
                <w:szCs w:val="18"/>
              </w:rPr>
              <w:t xml:space="preserve"> </w:t>
            </w:r>
            <w:r w:rsidRPr="000D1B0A">
              <w:rPr>
                <w:rFonts w:ascii="Arial" w:eastAsia="TimesNewRomanPSMT" w:hAnsi="Arial" w:cs="Arial"/>
                <w:sz w:val="18"/>
                <w:szCs w:val="18"/>
              </w:rPr>
              <w:t>certificat de</w:t>
            </w:r>
            <w:r w:rsidRPr="00F1257F">
              <w:rPr>
                <w:rFonts w:ascii="Arial" w:eastAsia="TimesNewRomanPSMT" w:hAnsi="Arial" w:cs="Arial"/>
                <w:sz w:val="18"/>
                <w:szCs w:val="18"/>
              </w:rPr>
              <w:t xml:space="preserve"> </w:t>
            </w:r>
            <w:r w:rsidRPr="000D1B0A">
              <w:rPr>
                <w:rFonts w:ascii="Arial" w:eastAsia="TimesNewRomanPSMT" w:hAnsi="Arial" w:cs="Arial"/>
                <w:sz w:val="18"/>
                <w:szCs w:val="18"/>
              </w:rPr>
              <w:t>navigabilité</w:t>
            </w:r>
          </w:p>
        </w:tc>
      </w:tr>
      <w:tr w:rsidR="00233049" w:rsidRPr="00F1257F" w14:paraId="036D12AA" w14:textId="77777777" w:rsidTr="00F961EA">
        <w:trPr>
          <w:trHeight w:val="559"/>
        </w:trPr>
        <w:tc>
          <w:tcPr>
            <w:tcW w:w="567" w:type="dxa"/>
          </w:tcPr>
          <w:p w14:paraId="7AA5E2FE" w14:textId="77777777" w:rsidR="00233049" w:rsidRPr="00F1257F" w:rsidRDefault="00233049" w:rsidP="00303B69">
            <w:pPr>
              <w:autoSpaceDE w:val="0"/>
              <w:autoSpaceDN w:val="0"/>
              <w:adjustRightInd w:val="0"/>
              <w:rPr>
                <w:rFonts w:ascii="Arial" w:eastAsia="TimesNewRomanPSMT" w:hAnsi="Arial" w:cs="Arial"/>
                <w:sz w:val="20"/>
                <w:szCs w:val="20"/>
                <w:vertAlign w:val="subscript"/>
              </w:rPr>
            </w:pPr>
          </w:p>
          <w:p w14:paraId="7A7FE865" w14:textId="77777777" w:rsidR="00233049" w:rsidRPr="00F1257F" w:rsidRDefault="00233049" w:rsidP="00303B69">
            <w:pPr>
              <w:autoSpaceDE w:val="0"/>
              <w:autoSpaceDN w:val="0"/>
              <w:adjustRightInd w:val="0"/>
              <w:rPr>
                <w:rFonts w:ascii="Arial" w:eastAsia="TimesNewRomanPSMT" w:hAnsi="Arial" w:cs="Arial"/>
                <w:sz w:val="20"/>
                <w:szCs w:val="20"/>
                <w:vertAlign w:val="subscript"/>
              </w:rPr>
            </w:pPr>
            <w:r w:rsidRPr="00F1257F">
              <w:rPr>
                <w:rFonts w:ascii="Arial" w:eastAsia="TimesNewRomanPSMT" w:hAnsi="Arial" w:cs="Arial"/>
                <w:sz w:val="20"/>
                <w:szCs w:val="20"/>
                <w:vertAlign w:val="subscript"/>
              </w:rPr>
              <w:t>1989</w:t>
            </w:r>
          </w:p>
          <w:p w14:paraId="180356E4" w14:textId="77777777" w:rsidR="00233049" w:rsidRPr="00F1257F" w:rsidRDefault="00233049" w:rsidP="00303B69">
            <w:pPr>
              <w:autoSpaceDE w:val="0"/>
              <w:autoSpaceDN w:val="0"/>
              <w:adjustRightInd w:val="0"/>
              <w:rPr>
                <w:rFonts w:ascii="Arial" w:eastAsia="TimesNewRomanPSMT" w:hAnsi="Arial" w:cs="Arial"/>
                <w:sz w:val="20"/>
                <w:szCs w:val="20"/>
                <w:vertAlign w:val="subscript"/>
              </w:rPr>
            </w:pPr>
            <w:r w:rsidRPr="000D1B0A">
              <w:rPr>
                <w:rFonts w:ascii="Arial" w:eastAsia="TimesNewRomanPSMT" w:hAnsi="Arial" w:cs="Arial"/>
                <w:noProof/>
                <w:sz w:val="20"/>
                <w:szCs w:val="20"/>
                <w:vertAlign w:val="subscript"/>
                <w:lang w:val="en-US" w:eastAsia="en-US"/>
              </w:rPr>
              <mc:AlternateContent>
                <mc:Choice Requires="wps">
                  <w:drawing>
                    <wp:anchor distT="0" distB="0" distL="114300" distR="114300" simplePos="0" relativeHeight="251658259" behindDoc="0" locked="0" layoutInCell="1" allowOverlap="1" wp14:anchorId="1DEAF740" wp14:editId="5A1C03B4">
                      <wp:simplePos x="0" y="0"/>
                      <wp:positionH relativeFrom="column">
                        <wp:posOffset>-3810</wp:posOffset>
                      </wp:positionH>
                      <wp:positionV relativeFrom="paragraph">
                        <wp:posOffset>27940</wp:posOffset>
                      </wp:positionV>
                      <wp:extent cx="266700" cy="45719"/>
                      <wp:effectExtent l="0" t="19050" r="38100" b="31115"/>
                      <wp:wrapNone/>
                      <wp:docPr id="97" name="Flèche droite 97"/>
                      <wp:cNvGraphicFramePr/>
                      <a:graphic xmlns:a="http://schemas.openxmlformats.org/drawingml/2006/main">
                        <a:graphicData uri="http://schemas.microsoft.com/office/word/2010/wordprocessingShape">
                          <wps:wsp>
                            <wps:cNvSpPr/>
                            <wps:spPr>
                              <a:xfrm>
                                <a:off x="0" y="0"/>
                                <a:ext cx="266700" cy="4571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4="http://schemas.microsoft.com/office/drawing/2010/main" xmlns:pic="http://schemas.openxmlformats.org/drawingml/2006/picture" xmlns:arto="http://schemas.microsoft.com/office/word/2006/arto" xmlns:w16cei="http://schemas.microsoft.com/office/word/2026/wordml/cei">
                  <w:pict w14:anchorId="72BD9C96">
                    <v:shapetype id="_x0000_t13" coordsize="21600,21600" o:spt="13" adj="16200,5400" path="m@0,l@0@1,0@1,0@2@0@2@0,21600,21600,10800xe" w14:anchorId="7D317EAD">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Flèche droite 97" style="position:absolute;margin-left:-.3pt;margin-top:2.2pt;width:21pt;height:3.6pt;z-index:251727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black [3200]" strokecolor="black [1600]" strokeweight="2pt" type="#_x0000_t13" adj="19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"/>
                  </w:pict>
                </mc:Fallback>
              </mc:AlternateContent>
            </w:r>
          </w:p>
        </w:tc>
        <w:tc>
          <w:tcPr>
            <w:tcW w:w="1843" w:type="dxa"/>
            <w:vMerge w:val="restart"/>
          </w:tcPr>
          <w:p w14:paraId="53292764" w14:textId="77777777" w:rsidR="00233049" w:rsidRPr="00F1257F" w:rsidRDefault="00233049" w:rsidP="00303B69">
            <w:pPr>
              <w:autoSpaceDE w:val="0"/>
              <w:autoSpaceDN w:val="0"/>
              <w:adjustRightInd w:val="0"/>
              <w:rPr>
                <w:rFonts w:ascii="Arial" w:eastAsia="TimesNewRomanPSMT" w:hAnsi="Arial" w:cs="Arial"/>
                <w:sz w:val="18"/>
                <w:szCs w:val="18"/>
              </w:rPr>
            </w:pPr>
          </w:p>
        </w:tc>
        <w:tc>
          <w:tcPr>
            <w:tcW w:w="2835" w:type="dxa"/>
          </w:tcPr>
          <w:p w14:paraId="4FFFF49B" w14:textId="77777777" w:rsidR="00233049" w:rsidRPr="00F1257F" w:rsidRDefault="00233049" w:rsidP="00233049">
            <w:pPr>
              <w:autoSpaceDE w:val="0"/>
              <w:autoSpaceDN w:val="0"/>
              <w:adjustRightInd w:val="0"/>
              <w:jc w:val="center"/>
              <w:rPr>
                <w:rFonts w:ascii="Arial" w:eastAsia="TimesNewRomanPSMT" w:hAnsi="Arial" w:cs="Arial"/>
                <w:sz w:val="18"/>
                <w:szCs w:val="18"/>
              </w:rPr>
            </w:pPr>
          </w:p>
          <w:p w14:paraId="78801734" w14:textId="25741927" w:rsidR="00233049" w:rsidRPr="00F1257F" w:rsidRDefault="00233049" w:rsidP="00233049">
            <w:pPr>
              <w:autoSpaceDE w:val="0"/>
              <w:autoSpaceDN w:val="0"/>
              <w:adjustRightInd w:val="0"/>
              <w:jc w:val="center"/>
              <w:rPr>
                <w:rFonts w:ascii="Arial" w:eastAsia="TimesNewRomanPSMT" w:hAnsi="Arial" w:cs="Arial"/>
                <w:sz w:val="18"/>
                <w:szCs w:val="18"/>
              </w:rPr>
            </w:pPr>
            <w:r w:rsidRPr="00F1257F">
              <w:rPr>
                <w:rFonts w:ascii="Arial" w:eastAsiaTheme="minorHAnsi" w:hAnsi="Arial" w:cs="Arial"/>
                <w:sz w:val="18"/>
                <w:szCs w:val="18"/>
                <w:lang w:eastAsia="en-US"/>
              </w:rPr>
              <w:t>3.6.3.1.1.2</w:t>
            </w:r>
          </w:p>
        </w:tc>
        <w:tc>
          <w:tcPr>
            <w:tcW w:w="1701" w:type="dxa"/>
            <w:vMerge w:val="restart"/>
          </w:tcPr>
          <w:p w14:paraId="65072EDC" w14:textId="77777777" w:rsidR="00233049" w:rsidRPr="00F1257F" w:rsidRDefault="00233049" w:rsidP="00233049">
            <w:pPr>
              <w:autoSpaceDE w:val="0"/>
              <w:autoSpaceDN w:val="0"/>
              <w:adjustRightInd w:val="0"/>
              <w:jc w:val="center"/>
              <w:rPr>
                <w:rFonts w:ascii="Arial" w:eastAsia="TimesNewRomanPSMT" w:hAnsi="Arial" w:cs="Arial"/>
                <w:sz w:val="18"/>
                <w:szCs w:val="18"/>
              </w:rPr>
            </w:pPr>
          </w:p>
        </w:tc>
        <w:tc>
          <w:tcPr>
            <w:tcW w:w="2835" w:type="dxa"/>
          </w:tcPr>
          <w:p w14:paraId="72C61A63" w14:textId="77777777" w:rsidR="00233049" w:rsidRPr="00F1257F" w:rsidRDefault="00233049" w:rsidP="00233049">
            <w:pPr>
              <w:autoSpaceDE w:val="0"/>
              <w:autoSpaceDN w:val="0"/>
              <w:adjustRightInd w:val="0"/>
              <w:jc w:val="center"/>
              <w:rPr>
                <w:rFonts w:ascii="Arial" w:eastAsia="TimesNewRomanPSMT" w:hAnsi="Arial" w:cs="Arial"/>
                <w:sz w:val="18"/>
                <w:szCs w:val="18"/>
              </w:rPr>
            </w:pPr>
          </w:p>
          <w:p w14:paraId="39A792ED" w14:textId="68DD409F" w:rsidR="00233049" w:rsidRPr="00F1257F" w:rsidRDefault="00233049" w:rsidP="00233049">
            <w:pPr>
              <w:autoSpaceDE w:val="0"/>
              <w:autoSpaceDN w:val="0"/>
              <w:adjustRightInd w:val="0"/>
              <w:jc w:val="center"/>
              <w:rPr>
                <w:rFonts w:ascii="Arial" w:eastAsia="TimesNewRomanPSMT" w:hAnsi="Arial" w:cs="Arial"/>
                <w:sz w:val="18"/>
                <w:szCs w:val="18"/>
              </w:rPr>
            </w:pPr>
            <w:r w:rsidRPr="00F1257F">
              <w:rPr>
                <w:rFonts w:ascii="Arial" w:eastAsiaTheme="minorHAnsi" w:hAnsi="Arial" w:cs="Arial"/>
                <w:sz w:val="18"/>
                <w:szCs w:val="18"/>
                <w:lang w:eastAsia="en-US"/>
              </w:rPr>
              <w:t>3.6.3.1.1.3</w:t>
            </w:r>
          </w:p>
        </w:tc>
      </w:tr>
      <w:tr w:rsidR="00233049" w:rsidRPr="00F1257F" w14:paraId="21A4BF6D" w14:textId="77777777" w:rsidTr="00F961EA">
        <w:tc>
          <w:tcPr>
            <w:tcW w:w="567" w:type="dxa"/>
          </w:tcPr>
          <w:p w14:paraId="5290C7F7" w14:textId="77777777" w:rsidR="00233049" w:rsidRPr="00F1257F" w:rsidRDefault="00233049" w:rsidP="00303B69">
            <w:pPr>
              <w:autoSpaceDE w:val="0"/>
              <w:autoSpaceDN w:val="0"/>
              <w:adjustRightInd w:val="0"/>
              <w:rPr>
                <w:rFonts w:ascii="Arial" w:eastAsia="TimesNewRomanPSMT" w:hAnsi="Arial" w:cs="Arial"/>
                <w:sz w:val="20"/>
                <w:szCs w:val="20"/>
                <w:vertAlign w:val="subscript"/>
              </w:rPr>
            </w:pPr>
            <w:r w:rsidRPr="00F1257F">
              <w:rPr>
                <w:rFonts w:ascii="Arial" w:eastAsia="TimesNewRomanPSMT" w:hAnsi="Arial" w:cs="Arial"/>
                <w:sz w:val="20"/>
                <w:szCs w:val="20"/>
                <w:vertAlign w:val="subscript"/>
              </w:rPr>
              <w:t>2005</w:t>
            </w:r>
          </w:p>
          <w:p w14:paraId="17543EE7" w14:textId="77777777" w:rsidR="00233049" w:rsidRPr="00F1257F" w:rsidRDefault="00233049" w:rsidP="00303B69">
            <w:pPr>
              <w:autoSpaceDE w:val="0"/>
              <w:autoSpaceDN w:val="0"/>
              <w:adjustRightInd w:val="0"/>
              <w:rPr>
                <w:rFonts w:ascii="Arial" w:eastAsia="TimesNewRomanPSMT" w:hAnsi="Arial" w:cs="Arial"/>
                <w:sz w:val="20"/>
                <w:szCs w:val="20"/>
                <w:vertAlign w:val="subscript"/>
              </w:rPr>
            </w:pPr>
            <w:r w:rsidRPr="000D1B0A">
              <w:rPr>
                <w:rFonts w:ascii="Arial" w:eastAsia="TimesNewRomanPSMT" w:hAnsi="Arial" w:cs="Arial"/>
                <w:noProof/>
                <w:sz w:val="20"/>
                <w:szCs w:val="20"/>
                <w:vertAlign w:val="subscript"/>
                <w:lang w:val="en-US" w:eastAsia="en-US"/>
              </w:rPr>
              <mc:AlternateContent>
                <mc:Choice Requires="wps">
                  <w:drawing>
                    <wp:anchor distT="0" distB="0" distL="114300" distR="114300" simplePos="0" relativeHeight="251658260" behindDoc="0" locked="0" layoutInCell="1" allowOverlap="1" wp14:anchorId="147432E9" wp14:editId="48D1DA54">
                      <wp:simplePos x="0" y="0"/>
                      <wp:positionH relativeFrom="column">
                        <wp:posOffset>-3810</wp:posOffset>
                      </wp:positionH>
                      <wp:positionV relativeFrom="paragraph">
                        <wp:posOffset>24765</wp:posOffset>
                      </wp:positionV>
                      <wp:extent cx="266700" cy="45719"/>
                      <wp:effectExtent l="0" t="19050" r="38100" b="31115"/>
                      <wp:wrapNone/>
                      <wp:docPr id="11" name="Flèche droite 11"/>
                      <wp:cNvGraphicFramePr/>
                      <a:graphic xmlns:a="http://schemas.openxmlformats.org/drawingml/2006/main">
                        <a:graphicData uri="http://schemas.microsoft.com/office/word/2010/wordprocessingShape">
                          <wps:wsp>
                            <wps:cNvSpPr/>
                            <wps:spPr>
                              <a:xfrm>
                                <a:off x="0" y="0"/>
                                <a:ext cx="266700" cy="4571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4="http://schemas.microsoft.com/office/drawing/2010/main" xmlns:pic="http://schemas.openxmlformats.org/drawingml/2006/picture" xmlns:arto="http://schemas.microsoft.com/office/word/2006/arto" xmlns:w16cei="http://schemas.microsoft.com/office/word/2026/wordml/cei">
                  <w:pict w14:anchorId="58A6F2FC">
                    <v:shape id="Flèche droite 11" style="position:absolute;margin-left:-.3pt;margin-top:1.95pt;width:21pt;height:3.6pt;z-index:251728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black [3200]" strokecolor="black [1600]" strokeweight="2pt" type="#_x0000_t13" adj="19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" w14:anchorId="663B2F22"/>
                  </w:pict>
                </mc:Fallback>
              </mc:AlternateContent>
            </w:r>
          </w:p>
        </w:tc>
        <w:tc>
          <w:tcPr>
            <w:tcW w:w="1843" w:type="dxa"/>
            <w:vMerge/>
          </w:tcPr>
          <w:p w14:paraId="15FDD42D" w14:textId="77777777" w:rsidR="00233049" w:rsidRPr="00F1257F" w:rsidRDefault="00233049" w:rsidP="00303B69">
            <w:pPr>
              <w:autoSpaceDE w:val="0"/>
              <w:autoSpaceDN w:val="0"/>
              <w:adjustRightInd w:val="0"/>
              <w:rPr>
                <w:rFonts w:ascii="Arial" w:eastAsia="TimesNewRomanPSMT" w:hAnsi="Arial" w:cs="Arial"/>
                <w:sz w:val="18"/>
                <w:szCs w:val="18"/>
              </w:rPr>
            </w:pPr>
          </w:p>
        </w:tc>
        <w:tc>
          <w:tcPr>
            <w:tcW w:w="2835" w:type="dxa"/>
          </w:tcPr>
          <w:p w14:paraId="4118F7FF" w14:textId="1077210D" w:rsidR="00233049" w:rsidRPr="00F1257F" w:rsidRDefault="00233049" w:rsidP="00233049">
            <w:pPr>
              <w:autoSpaceDE w:val="0"/>
              <w:autoSpaceDN w:val="0"/>
              <w:adjustRightInd w:val="0"/>
              <w:jc w:val="center"/>
              <w:rPr>
                <w:rFonts w:ascii="Arial" w:eastAsia="TimesNewRomanPSMT" w:hAnsi="Arial" w:cs="Arial"/>
                <w:sz w:val="18"/>
                <w:szCs w:val="18"/>
              </w:rPr>
            </w:pPr>
            <w:r w:rsidRPr="00F1257F">
              <w:rPr>
                <w:rFonts w:ascii="Arial" w:eastAsiaTheme="minorHAnsi" w:hAnsi="Arial" w:cs="Arial"/>
                <w:sz w:val="18"/>
                <w:szCs w:val="18"/>
                <w:lang w:eastAsia="en-US"/>
              </w:rPr>
              <w:t>3.6.3.1.1.1</w:t>
            </w:r>
          </w:p>
        </w:tc>
        <w:tc>
          <w:tcPr>
            <w:tcW w:w="1701" w:type="dxa"/>
            <w:vMerge/>
          </w:tcPr>
          <w:p w14:paraId="75EED9A2" w14:textId="77777777" w:rsidR="00233049" w:rsidRPr="00F1257F" w:rsidRDefault="00233049" w:rsidP="00233049">
            <w:pPr>
              <w:autoSpaceDE w:val="0"/>
              <w:autoSpaceDN w:val="0"/>
              <w:adjustRightInd w:val="0"/>
              <w:jc w:val="center"/>
              <w:rPr>
                <w:rFonts w:ascii="Arial" w:eastAsia="TimesNewRomanPSMT" w:hAnsi="Arial" w:cs="Arial"/>
                <w:sz w:val="18"/>
                <w:szCs w:val="18"/>
              </w:rPr>
            </w:pPr>
          </w:p>
        </w:tc>
        <w:tc>
          <w:tcPr>
            <w:tcW w:w="2835" w:type="dxa"/>
          </w:tcPr>
          <w:p w14:paraId="314A71CA" w14:textId="177D1467" w:rsidR="00233049" w:rsidRPr="00F1257F" w:rsidRDefault="00233049" w:rsidP="00233049">
            <w:pPr>
              <w:autoSpaceDE w:val="0"/>
              <w:autoSpaceDN w:val="0"/>
              <w:adjustRightInd w:val="0"/>
              <w:jc w:val="center"/>
              <w:rPr>
                <w:rFonts w:ascii="Arial" w:eastAsia="TimesNewRomanPSMT" w:hAnsi="Arial" w:cs="Arial"/>
                <w:sz w:val="18"/>
                <w:szCs w:val="18"/>
              </w:rPr>
            </w:pPr>
            <w:r w:rsidRPr="00F1257F">
              <w:rPr>
                <w:rFonts w:ascii="Arial" w:eastAsiaTheme="minorHAnsi" w:hAnsi="Arial" w:cs="Arial"/>
                <w:sz w:val="18"/>
                <w:szCs w:val="18"/>
                <w:lang w:eastAsia="en-US"/>
              </w:rPr>
              <w:t>3.6.3.1.1.1</w:t>
            </w:r>
          </w:p>
        </w:tc>
      </w:tr>
      <w:tr w:rsidR="00233049" w:rsidRPr="00F1257F" w14:paraId="50D22256" w14:textId="77777777" w:rsidTr="00F961EA">
        <w:tc>
          <w:tcPr>
            <w:tcW w:w="567" w:type="dxa"/>
          </w:tcPr>
          <w:p w14:paraId="48507391" w14:textId="77777777" w:rsidR="00233049" w:rsidRPr="00F1257F" w:rsidRDefault="00233049" w:rsidP="00303B69">
            <w:pPr>
              <w:autoSpaceDE w:val="0"/>
              <w:autoSpaceDN w:val="0"/>
              <w:adjustRightInd w:val="0"/>
              <w:rPr>
                <w:rFonts w:ascii="Arial" w:eastAsia="TimesNewRomanPSMT" w:hAnsi="Arial" w:cs="Arial"/>
                <w:sz w:val="20"/>
                <w:szCs w:val="20"/>
                <w:vertAlign w:val="subscript"/>
              </w:rPr>
            </w:pPr>
            <w:r w:rsidRPr="00F1257F">
              <w:rPr>
                <w:rFonts w:ascii="Arial" w:eastAsia="TimesNewRomanPSMT" w:hAnsi="Arial" w:cs="Arial"/>
                <w:sz w:val="20"/>
                <w:szCs w:val="20"/>
                <w:vertAlign w:val="subscript"/>
              </w:rPr>
              <w:t>2016</w:t>
            </w:r>
          </w:p>
          <w:p w14:paraId="516E59A4" w14:textId="77777777" w:rsidR="00233049" w:rsidRPr="00F1257F" w:rsidRDefault="00233049" w:rsidP="00303B69">
            <w:pPr>
              <w:autoSpaceDE w:val="0"/>
              <w:autoSpaceDN w:val="0"/>
              <w:adjustRightInd w:val="0"/>
              <w:rPr>
                <w:rFonts w:ascii="Arial" w:eastAsia="TimesNewRomanPSMT" w:hAnsi="Arial" w:cs="Arial"/>
                <w:sz w:val="20"/>
                <w:szCs w:val="20"/>
                <w:vertAlign w:val="subscript"/>
              </w:rPr>
            </w:pPr>
            <w:r w:rsidRPr="000D1B0A">
              <w:rPr>
                <w:rFonts w:ascii="Arial" w:eastAsia="TimesNewRomanPSMT" w:hAnsi="Arial" w:cs="Arial"/>
                <w:noProof/>
                <w:sz w:val="20"/>
                <w:szCs w:val="20"/>
                <w:vertAlign w:val="subscript"/>
                <w:lang w:val="en-US" w:eastAsia="en-US"/>
              </w:rPr>
              <mc:AlternateContent>
                <mc:Choice Requires="wps">
                  <w:drawing>
                    <wp:anchor distT="0" distB="0" distL="114300" distR="114300" simplePos="0" relativeHeight="251658261" behindDoc="0" locked="0" layoutInCell="1" allowOverlap="1" wp14:anchorId="35B19F82" wp14:editId="7A4113A4">
                      <wp:simplePos x="0" y="0"/>
                      <wp:positionH relativeFrom="column">
                        <wp:posOffset>-3810</wp:posOffset>
                      </wp:positionH>
                      <wp:positionV relativeFrom="paragraph">
                        <wp:posOffset>23495</wp:posOffset>
                      </wp:positionV>
                      <wp:extent cx="266700" cy="45719"/>
                      <wp:effectExtent l="0" t="19050" r="38100" b="31115"/>
                      <wp:wrapNone/>
                      <wp:docPr id="12" name="Flèche droite 12"/>
                      <wp:cNvGraphicFramePr/>
                      <a:graphic xmlns:a="http://schemas.openxmlformats.org/drawingml/2006/main">
                        <a:graphicData uri="http://schemas.microsoft.com/office/word/2010/wordprocessingShape">
                          <wps:wsp>
                            <wps:cNvSpPr/>
                            <wps:spPr>
                              <a:xfrm>
                                <a:off x="0" y="0"/>
                                <a:ext cx="266700" cy="4571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4="http://schemas.microsoft.com/office/drawing/2010/main" xmlns:pic="http://schemas.openxmlformats.org/drawingml/2006/picture" xmlns:arto="http://schemas.microsoft.com/office/word/2006/arto" xmlns:w16cei="http://schemas.microsoft.com/office/word/2026/wordml/cei">
                  <w:pict w14:anchorId="750E34EB">
                    <v:shape id="Flèche droite 12" style="position:absolute;margin-left:-.3pt;margin-top:1.85pt;width:21pt;height:3.6pt;z-index:251732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black [3200]" strokecolor="black [1600]" strokeweight="2pt" type="#_x0000_t13" adj="19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" w14:anchorId="5B3751D7"/>
                  </w:pict>
                </mc:Fallback>
              </mc:AlternateContent>
            </w:r>
          </w:p>
        </w:tc>
        <w:tc>
          <w:tcPr>
            <w:tcW w:w="1843" w:type="dxa"/>
            <w:vMerge/>
          </w:tcPr>
          <w:p w14:paraId="717715B2" w14:textId="3AAD76C3" w:rsidR="00233049" w:rsidRPr="00F1257F" w:rsidRDefault="00233049" w:rsidP="00303B69">
            <w:pPr>
              <w:autoSpaceDE w:val="0"/>
              <w:autoSpaceDN w:val="0"/>
              <w:adjustRightInd w:val="0"/>
              <w:rPr>
                <w:rFonts w:ascii="Arial" w:eastAsia="TimesNewRomanPSMT" w:hAnsi="Arial" w:cs="Arial"/>
                <w:sz w:val="18"/>
                <w:szCs w:val="18"/>
              </w:rPr>
            </w:pPr>
          </w:p>
        </w:tc>
        <w:tc>
          <w:tcPr>
            <w:tcW w:w="2835" w:type="dxa"/>
          </w:tcPr>
          <w:p w14:paraId="06B1C0D3" w14:textId="77777777" w:rsidR="00233049" w:rsidRPr="00F1257F" w:rsidRDefault="00233049" w:rsidP="00233049">
            <w:pPr>
              <w:autoSpaceDE w:val="0"/>
              <w:autoSpaceDN w:val="0"/>
              <w:adjustRightInd w:val="0"/>
              <w:jc w:val="center"/>
              <w:rPr>
                <w:rFonts w:ascii="Arial" w:eastAsiaTheme="minorHAnsi" w:hAnsi="Arial" w:cs="Arial"/>
                <w:sz w:val="18"/>
                <w:szCs w:val="18"/>
                <w:lang w:eastAsia="en-US"/>
              </w:rPr>
            </w:pPr>
            <w:r w:rsidRPr="00F1257F">
              <w:rPr>
                <w:rFonts w:ascii="Arial" w:eastAsiaTheme="minorHAnsi" w:hAnsi="Arial" w:cs="Arial"/>
                <w:sz w:val="18"/>
                <w:szCs w:val="18"/>
                <w:lang w:eastAsia="en-US"/>
              </w:rPr>
              <w:t>Tableau A2.3-1 (certains</w:t>
            </w:r>
          </w:p>
          <w:p w14:paraId="6C3F0936" w14:textId="77777777" w:rsidR="00233049" w:rsidRPr="00F1257F" w:rsidRDefault="00233049" w:rsidP="00233049">
            <w:pPr>
              <w:autoSpaceDE w:val="0"/>
              <w:autoSpaceDN w:val="0"/>
              <w:adjustRightInd w:val="0"/>
              <w:jc w:val="center"/>
              <w:rPr>
                <w:rFonts w:ascii="Arial" w:eastAsiaTheme="minorHAnsi" w:hAnsi="Arial" w:cs="Arial"/>
                <w:sz w:val="18"/>
                <w:szCs w:val="18"/>
                <w:lang w:eastAsia="en-US"/>
              </w:rPr>
            </w:pPr>
            <w:proofErr w:type="gramStart"/>
            <w:r w:rsidRPr="00F1257F">
              <w:rPr>
                <w:rFonts w:ascii="Arial" w:eastAsiaTheme="minorHAnsi" w:hAnsi="Arial" w:cs="Arial"/>
                <w:sz w:val="18"/>
                <w:szCs w:val="18"/>
                <w:lang w:eastAsia="en-US"/>
              </w:rPr>
              <w:t>paramètres</w:t>
            </w:r>
            <w:proofErr w:type="gramEnd"/>
            <w:r w:rsidRPr="00F1257F">
              <w:rPr>
                <w:rFonts w:ascii="Arial" w:eastAsiaTheme="minorHAnsi" w:hAnsi="Arial" w:cs="Arial"/>
                <w:sz w:val="18"/>
                <w:szCs w:val="18"/>
                <w:lang w:eastAsia="en-US"/>
              </w:rPr>
              <w:t xml:space="preserve"> échantillonnés à</w:t>
            </w:r>
          </w:p>
          <w:p w14:paraId="04433BE3" w14:textId="49513D0D" w:rsidR="00233049" w:rsidRPr="00F1257F" w:rsidRDefault="00233049" w:rsidP="00233049">
            <w:pPr>
              <w:autoSpaceDE w:val="0"/>
              <w:autoSpaceDN w:val="0"/>
              <w:adjustRightInd w:val="0"/>
              <w:jc w:val="center"/>
              <w:rPr>
                <w:rFonts w:ascii="Arial" w:eastAsia="TimesNewRomanPSMT" w:hAnsi="Arial" w:cs="Arial"/>
                <w:sz w:val="18"/>
                <w:szCs w:val="18"/>
              </w:rPr>
            </w:pPr>
            <w:proofErr w:type="gramStart"/>
            <w:r w:rsidRPr="00F1257F">
              <w:rPr>
                <w:rFonts w:ascii="Arial" w:eastAsiaTheme="minorHAnsi" w:hAnsi="Arial" w:cs="Arial"/>
                <w:sz w:val="18"/>
                <w:szCs w:val="18"/>
                <w:lang w:eastAsia="en-US"/>
              </w:rPr>
              <w:t>intervalle</w:t>
            </w:r>
            <w:proofErr w:type="gramEnd"/>
            <w:r w:rsidRPr="00F1257F">
              <w:rPr>
                <w:rFonts w:ascii="Arial" w:eastAsiaTheme="minorHAnsi" w:hAnsi="Arial" w:cs="Arial"/>
                <w:sz w:val="18"/>
                <w:szCs w:val="18"/>
                <w:lang w:eastAsia="en-US"/>
              </w:rPr>
              <w:t xml:space="preserve"> resserré)</w:t>
            </w:r>
          </w:p>
        </w:tc>
        <w:tc>
          <w:tcPr>
            <w:tcW w:w="1701" w:type="dxa"/>
            <w:vMerge/>
          </w:tcPr>
          <w:p w14:paraId="76A29EF7" w14:textId="5DA305B8" w:rsidR="00233049" w:rsidRPr="00F1257F" w:rsidRDefault="00233049" w:rsidP="00233049">
            <w:pPr>
              <w:autoSpaceDE w:val="0"/>
              <w:autoSpaceDN w:val="0"/>
              <w:adjustRightInd w:val="0"/>
              <w:jc w:val="center"/>
              <w:rPr>
                <w:rFonts w:ascii="Arial" w:eastAsia="TimesNewRomanPSMT" w:hAnsi="Arial" w:cs="Arial"/>
                <w:sz w:val="18"/>
                <w:szCs w:val="18"/>
              </w:rPr>
            </w:pPr>
          </w:p>
        </w:tc>
        <w:tc>
          <w:tcPr>
            <w:tcW w:w="2835" w:type="dxa"/>
          </w:tcPr>
          <w:p w14:paraId="7B59133A" w14:textId="77777777" w:rsidR="00233049" w:rsidRPr="00F1257F" w:rsidRDefault="00233049" w:rsidP="00233049">
            <w:pPr>
              <w:autoSpaceDE w:val="0"/>
              <w:autoSpaceDN w:val="0"/>
              <w:adjustRightInd w:val="0"/>
              <w:jc w:val="center"/>
              <w:rPr>
                <w:rFonts w:ascii="Arial" w:eastAsia="TimesNewRomanPSMT" w:hAnsi="Arial" w:cs="Arial"/>
                <w:sz w:val="18"/>
                <w:szCs w:val="18"/>
              </w:rPr>
            </w:pPr>
          </w:p>
        </w:tc>
      </w:tr>
      <w:tr w:rsidR="00233049" w:rsidRPr="00F1257F" w14:paraId="5A414583" w14:textId="77777777" w:rsidTr="00F961EA">
        <w:tc>
          <w:tcPr>
            <w:tcW w:w="567" w:type="dxa"/>
          </w:tcPr>
          <w:p w14:paraId="287C1DFA" w14:textId="77777777" w:rsidR="00233049" w:rsidRPr="00F1257F" w:rsidRDefault="00233049" w:rsidP="00303B69">
            <w:pPr>
              <w:autoSpaceDE w:val="0"/>
              <w:autoSpaceDN w:val="0"/>
              <w:adjustRightInd w:val="0"/>
              <w:rPr>
                <w:rFonts w:ascii="Arial" w:eastAsia="TimesNewRomanPSMT" w:hAnsi="Arial" w:cs="Arial"/>
                <w:sz w:val="20"/>
                <w:szCs w:val="20"/>
                <w:vertAlign w:val="subscript"/>
              </w:rPr>
            </w:pPr>
            <w:r w:rsidRPr="00F1257F">
              <w:rPr>
                <w:rFonts w:ascii="Arial" w:eastAsia="TimesNewRomanPSMT" w:hAnsi="Arial" w:cs="Arial"/>
                <w:sz w:val="20"/>
                <w:szCs w:val="20"/>
                <w:vertAlign w:val="subscript"/>
              </w:rPr>
              <w:t>2023</w:t>
            </w:r>
          </w:p>
          <w:p w14:paraId="3C96C667" w14:textId="77777777" w:rsidR="00233049" w:rsidRPr="00F1257F" w:rsidRDefault="00233049" w:rsidP="00303B69">
            <w:pPr>
              <w:autoSpaceDE w:val="0"/>
              <w:autoSpaceDN w:val="0"/>
              <w:adjustRightInd w:val="0"/>
              <w:rPr>
                <w:rFonts w:ascii="Arial" w:eastAsia="TimesNewRomanPSMT" w:hAnsi="Arial" w:cs="Arial"/>
                <w:sz w:val="20"/>
                <w:szCs w:val="20"/>
                <w:vertAlign w:val="subscript"/>
              </w:rPr>
            </w:pPr>
            <w:r w:rsidRPr="000D1B0A">
              <w:rPr>
                <w:rFonts w:ascii="Arial" w:eastAsia="TimesNewRomanPSMT" w:hAnsi="Arial" w:cs="Arial"/>
                <w:noProof/>
                <w:sz w:val="20"/>
                <w:szCs w:val="20"/>
                <w:vertAlign w:val="subscript"/>
                <w:lang w:val="en-US" w:eastAsia="en-US"/>
              </w:rPr>
              <mc:AlternateContent>
                <mc:Choice Requires="wps">
                  <w:drawing>
                    <wp:anchor distT="0" distB="0" distL="114300" distR="114300" simplePos="0" relativeHeight="251658262" behindDoc="0" locked="0" layoutInCell="1" allowOverlap="1" wp14:anchorId="2D9B7D7B" wp14:editId="412997BF">
                      <wp:simplePos x="0" y="0"/>
                      <wp:positionH relativeFrom="column">
                        <wp:posOffset>-635</wp:posOffset>
                      </wp:positionH>
                      <wp:positionV relativeFrom="paragraph">
                        <wp:posOffset>30480</wp:posOffset>
                      </wp:positionV>
                      <wp:extent cx="266700" cy="45719"/>
                      <wp:effectExtent l="0" t="19050" r="38100" b="31115"/>
                      <wp:wrapNone/>
                      <wp:docPr id="110" name="Flèche droite 110"/>
                      <wp:cNvGraphicFramePr/>
                      <a:graphic xmlns:a="http://schemas.openxmlformats.org/drawingml/2006/main">
                        <a:graphicData uri="http://schemas.microsoft.com/office/word/2010/wordprocessingShape">
                          <wps:wsp>
                            <wps:cNvSpPr/>
                            <wps:spPr>
                              <a:xfrm>
                                <a:off x="0" y="0"/>
                                <a:ext cx="266700" cy="4571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4="http://schemas.microsoft.com/office/drawing/2010/main" xmlns:pic="http://schemas.openxmlformats.org/drawingml/2006/picture" xmlns:arto="http://schemas.microsoft.com/office/word/2006/arto" xmlns:w16cei="http://schemas.microsoft.com/office/word/2026/wordml/cei">
                  <w:pict w14:anchorId="1C6EDE39">
                    <v:shape id="Flèche droite 110" style="position:absolute;margin-left:-.05pt;margin-top:2.4pt;width:21pt;height:3.6pt;z-index:251734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black [3200]" strokecolor="black [1600]" strokeweight="2pt" type="#_x0000_t13" adj="19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" w14:anchorId="251B2711"/>
                  </w:pict>
                </mc:Fallback>
              </mc:AlternateContent>
            </w:r>
          </w:p>
        </w:tc>
        <w:tc>
          <w:tcPr>
            <w:tcW w:w="1843" w:type="dxa"/>
          </w:tcPr>
          <w:p w14:paraId="7F463B4D" w14:textId="7ECBBFFD" w:rsidR="00233049" w:rsidRPr="00F1257F" w:rsidRDefault="00233049" w:rsidP="00303B69">
            <w:pPr>
              <w:autoSpaceDE w:val="0"/>
              <w:autoSpaceDN w:val="0"/>
              <w:adjustRightInd w:val="0"/>
              <w:rPr>
                <w:rFonts w:ascii="Arial" w:eastAsia="TimesNewRomanPSMT" w:hAnsi="Arial" w:cs="Arial"/>
                <w:sz w:val="18"/>
                <w:szCs w:val="18"/>
              </w:rPr>
            </w:pPr>
            <w:r w:rsidRPr="00F1257F">
              <w:rPr>
                <w:rFonts w:ascii="Arial" w:eastAsiaTheme="minorHAnsi" w:hAnsi="Arial" w:cs="Arial"/>
                <w:sz w:val="18"/>
                <w:szCs w:val="18"/>
                <w:lang w:eastAsia="en-US"/>
              </w:rPr>
              <w:t>2.4.16.1.1.2</w:t>
            </w:r>
          </w:p>
        </w:tc>
        <w:tc>
          <w:tcPr>
            <w:tcW w:w="2835" w:type="dxa"/>
          </w:tcPr>
          <w:p w14:paraId="0336CAD8" w14:textId="1788E0ED" w:rsidR="00233049" w:rsidRPr="00F1257F" w:rsidRDefault="00C55880" w:rsidP="00233049">
            <w:pPr>
              <w:autoSpaceDE w:val="0"/>
              <w:autoSpaceDN w:val="0"/>
              <w:adjustRightInd w:val="0"/>
              <w:jc w:val="center"/>
              <w:rPr>
                <w:rFonts w:ascii="Arial" w:eastAsia="TimesNewRomanPSMT" w:hAnsi="Arial" w:cs="Arial"/>
                <w:sz w:val="18"/>
                <w:szCs w:val="18"/>
              </w:rPr>
            </w:pPr>
            <w:r>
              <w:rPr>
                <w:rFonts w:ascii="Arial" w:eastAsiaTheme="minorHAnsi" w:hAnsi="Arial" w:cs="Arial"/>
                <w:sz w:val="18"/>
                <w:szCs w:val="18"/>
                <w:lang w:eastAsia="en-US"/>
              </w:rPr>
              <w:t>-</w:t>
            </w:r>
          </w:p>
        </w:tc>
        <w:tc>
          <w:tcPr>
            <w:tcW w:w="1701" w:type="dxa"/>
          </w:tcPr>
          <w:p w14:paraId="68106781" w14:textId="5DD06E03" w:rsidR="00233049" w:rsidRPr="00F1257F" w:rsidRDefault="00233049" w:rsidP="00233049">
            <w:pPr>
              <w:autoSpaceDE w:val="0"/>
              <w:autoSpaceDN w:val="0"/>
              <w:adjustRightInd w:val="0"/>
              <w:jc w:val="center"/>
              <w:rPr>
                <w:rFonts w:ascii="Arial" w:eastAsia="TimesNewRomanPSMT" w:hAnsi="Arial" w:cs="Arial"/>
                <w:sz w:val="18"/>
                <w:szCs w:val="18"/>
              </w:rPr>
            </w:pPr>
            <w:r w:rsidRPr="00F1257F">
              <w:rPr>
                <w:rFonts w:ascii="Arial" w:eastAsiaTheme="minorHAnsi" w:hAnsi="Arial" w:cs="Arial"/>
                <w:sz w:val="18"/>
                <w:szCs w:val="18"/>
                <w:lang w:eastAsia="en-US"/>
              </w:rPr>
              <w:t>2.4.16.1.1.2</w:t>
            </w:r>
          </w:p>
        </w:tc>
        <w:tc>
          <w:tcPr>
            <w:tcW w:w="2835" w:type="dxa"/>
          </w:tcPr>
          <w:p w14:paraId="018105F8" w14:textId="008A613B" w:rsidR="00233049" w:rsidRPr="00F1257F" w:rsidRDefault="00C55880" w:rsidP="00233049">
            <w:pPr>
              <w:autoSpaceDE w:val="0"/>
              <w:autoSpaceDN w:val="0"/>
              <w:adjustRightInd w:val="0"/>
              <w:jc w:val="center"/>
              <w:rPr>
                <w:rFonts w:ascii="Arial" w:eastAsia="TimesNewRomanPSMT" w:hAnsi="Arial" w:cs="Arial"/>
                <w:sz w:val="18"/>
                <w:szCs w:val="18"/>
              </w:rPr>
            </w:pPr>
            <w:r>
              <w:rPr>
                <w:rFonts w:ascii="Arial" w:eastAsiaTheme="minorHAnsi" w:hAnsi="Arial" w:cs="Arial"/>
                <w:sz w:val="18"/>
                <w:szCs w:val="18"/>
                <w:lang w:eastAsia="en-US"/>
              </w:rPr>
              <w:t>-</w:t>
            </w:r>
          </w:p>
        </w:tc>
      </w:tr>
    </w:tbl>
    <w:p w14:paraId="43D2E969" w14:textId="77777777" w:rsidR="008B053A" w:rsidRPr="00F1257F" w:rsidRDefault="008B053A" w:rsidP="000D1B0A">
      <w:pPr>
        <w:widowControl w:val="0"/>
        <w:autoSpaceDE w:val="0"/>
        <w:autoSpaceDN w:val="0"/>
        <w:adjustRightInd w:val="0"/>
        <w:spacing w:after="0" w:line="200" w:lineRule="exact"/>
        <w:jc w:val="both"/>
        <w:rPr>
          <w:rFonts w:ascii="Arial" w:hAnsi="Arial" w:cs="Arial"/>
          <w:sz w:val="14"/>
          <w:szCs w:val="14"/>
        </w:rPr>
      </w:pPr>
    </w:p>
    <w:p w14:paraId="2003C003" w14:textId="77777777" w:rsidR="008B053A" w:rsidRDefault="008B053A" w:rsidP="000D1B0A">
      <w:pPr>
        <w:widowControl w:val="0"/>
        <w:autoSpaceDE w:val="0"/>
        <w:autoSpaceDN w:val="0"/>
        <w:adjustRightInd w:val="0"/>
        <w:spacing w:after="0" w:line="200" w:lineRule="exact"/>
        <w:jc w:val="both"/>
        <w:rPr>
          <w:rFonts w:ascii="Times New Roman" w:hAnsi="Times New Roman"/>
          <w:sz w:val="20"/>
          <w:szCs w:val="20"/>
        </w:rPr>
      </w:pPr>
    </w:p>
    <w:p w14:paraId="043FD76C" w14:textId="5074BAD4" w:rsidR="008B053A" w:rsidRPr="00370D06" w:rsidRDefault="008B053A" w:rsidP="000D1B0A">
      <w:pPr>
        <w:widowControl w:val="0"/>
        <w:autoSpaceDE w:val="0"/>
        <w:autoSpaceDN w:val="0"/>
        <w:adjustRightInd w:val="0"/>
        <w:spacing w:after="0" w:line="200" w:lineRule="exact"/>
        <w:jc w:val="both"/>
        <w:rPr>
          <w:rFonts w:ascii="Arial" w:hAnsi="Arial" w:cs="Arial"/>
          <w:b/>
          <w:bCs/>
          <w:sz w:val="20"/>
          <w:szCs w:val="20"/>
        </w:rPr>
      </w:pPr>
      <w:r w:rsidRPr="00370D06">
        <w:rPr>
          <w:rFonts w:ascii="Arial" w:hAnsi="Arial" w:cs="Arial"/>
          <w:b/>
          <w:bCs/>
          <w:sz w:val="20"/>
          <w:szCs w:val="20"/>
        </w:rPr>
        <w:t xml:space="preserve">Tableau </w:t>
      </w:r>
      <w:r w:rsidR="00233049" w:rsidRPr="00370D06">
        <w:rPr>
          <w:rFonts w:ascii="Arial" w:hAnsi="Arial" w:cs="Arial"/>
          <w:b/>
          <w:bCs/>
          <w:sz w:val="20"/>
          <w:szCs w:val="20"/>
        </w:rPr>
        <w:t>3</w:t>
      </w:r>
      <w:r w:rsidR="003C1FE2" w:rsidRPr="00370D06">
        <w:rPr>
          <w:rFonts w:ascii="Arial" w:hAnsi="Arial" w:cs="Arial"/>
          <w:b/>
          <w:bCs/>
          <w:sz w:val="20"/>
          <w:szCs w:val="20"/>
        </w:rPr>
        <w:t>. C</w:t>
      </w:r>
      <w:r w:rsidRPr="00370D06">
        <w:rPr>
          <w:rFonts w:ascii="Arial" w:hAnsi="Arial" w:cs="Arial"/>
          <w:b/>
          <w:bCs/>
          <w:sz w:val="20"/>
          <w:szCs w:val="20"/>
        </w:rPr>
        <w:t>-2. Exigences relatives à l’installation de CVR et CARS</w:t>
      </w:r>
    </w:p>
    <w:p w14:paraId="410C9D4A" w14:textId="77777777" w:rsidR="008B053A" w:rsidRPr="00370D06" w:rsidRDefault="008B053A" w:rsidP="000D1B0A">
      <w:pPr>
        <w:widowControl w:val="0"/>
        <w:autoSpaceDE w:val="0"/>
        <w:autoSpaceDN w:val="0"/>
        <w:adjustRightInd w:val="0"/>
        <w:spacing w:after="0" w:line="200" w:lineRule="exact"/>
        <w:jc w:val="both"/>
        <w:rPr>
          <w:rFonts w:ascii="Arial" w:hAnsi="Arial" w:cs="Arial"/>
          <w:b/>
          <w:bCs/>
          <w:sz w:val="20"/>
          <w:szCs w:val="20"/>
        </w:rPr>
      </w:pPr>
    </w:p>
    <w:tbl>
      <w:tblPr>
        <w:tblStyle w:val="Grilledutableau"/>
        <w:tblW w:w="9639" w:type="dxa"/>
        <w:tblInd w:w="-572" w:type="dxa"/>
        <w:tblLook w:val="04A0" w:firstRow="1" w:lastRow="0" w:firstColumn="1" w:lastColumn="0" w:noHBand="0" w:noVBand="1"/>
      </w:tblPr>
      <w:tblGrid>
        <w:gridCol w:w="2268"/>
        <w:gridCol w:w="2698"/>
        <w:gridCol w:w="2198"/>
        <w:gridCol w:w="2475"/>
      </w:tblGrid>
      <w:tr w:rsidR="003C1FE2" w:rsidRPr="00F1257F" w14:paraId="341DF2AE" w14:textId="77777777" w:rsidTr="00F1257F">
        <w:tc>
          <w:tcPr>
            <w:tcW w:w="2268" w:type="dxa"/>
            <w:vMerge w:val="restart"/>
          </w:tcPr>
          <w:p w14:paraId="1EE17BFA" w14:textId="77777777" w:rsidR="003C1FE2" w:rsidRPr="00F1257F" w:rsidRDefault="003C1FE2" w:rsidP="003C1FE2">
            <w:pPr>
              <w:widowControl w:val="0"/>
              <w:autoSpaceDE w:val="0"/>
              <w:autoSpaceDN w:val="0"/>
              <w:adjustRightInd w:val="0"/>
              <w:spacing w:line="200" w:lineRule="exact"/>
              <w:jc w:val="both"/>
              <w:rPr>
                <w:rFonts w:ascii="Arial" w:eastAsiaTheme="minorHAnsi" w:hAnsi="Arial" w:cs="Arial"/>
                <w:b/>
                <w:bCs/>
                <w:sz w:val="20"/>
                <w:szCs w:val="20"/>
                <w:lang w:eastAsia="en-US"/>
              </w:rPr>
            </w:pPr>
          </w:p>
          <w:p w14:paraId="4B5DD8C5" w14:textId="77777777" w:rsidR="003C1FE2" w:rsidRPr="00F1257F" w:rsidRDefault="003C1FE2" w:rsidP="003C1FE2">
            <w:pPr>
              <w:widowControl w:val="0"/>
              <w:autoSpaceDE w:val="0"/>
              <w:autoSpaceDN w:val="0"/>
              <w:adjustRightInd w:val="0"/>
              <w:spacing w:line="200" w:lineRule="exact"/>
              <w:jc w:val="both"/>
              <w:rPr>
                <w:rFonts w:ascii="Arial" w:eastAsiaTheme="minorHAnsi" w:hAnsi="Arial" w:cs="Arial"/>
                <w:b/>
                <w:bCs/>
                <w:sz w:val="20"/>
                <w:szCs w:val="20"/>
                <w:lang w:eastAsia="en-US"/>
              </w:rPr>
            </w:pPr>
          </w:p>
          <w:p w14:paraId="6A51EB2F" w14:textId="77777777" w:rsidR="003C1FE2" w:rsidRPr="00F1257F" w:rsidRDefault="003C1FE2" w:rsidP="003C1FE2">
            <w:pPr>
              <w:widowControl w:val="0"/>
              <w:autoSpaceDE w:val="0"/>
              <w:autoSpaceDN w:val="0"/>
              <w:adjustRightInd w:val="0"/>
              <w:spacing w:line="200" w:lineRule="exact"/>
              <w:jc w:val="both"/>
              <w:rPr>
                <w:rFonts w:ascii="Arial" w:eastAsiaTheme="minorHAnsi" w:hAnsi="Arial" w:cs="Arial"/>
                <w:b/>
                <w:bCs/>
                <w:sz w:val="20"/>
                <w:szCs w:val="20"/>
                <w:lang w:eastAsia="en-US"/>
              </w:rPr>
            </w:pPr>
          </w:p>
          <w:p w14:paraId="3353A8AB" w14:textId="77777777" w:rsidR="003C1FE2" w:rsidRPr="00F1257F" w:rsidRDefault="003C1FE2" w:rsidP="003C1FE2">
            <w:pPr>
              <w:widowControl w:val="0"/>
              <w:autoSpaceDE w:val="0"/>
              <w:autoSpaceDN w:val="0"/>
              <w:adjustRightInd w:val="0"/>
              <w:spacing w:line="200" w:lineRule="exact"/>
              <w:jc w:val="both"/>
              <w:rPr>
                <w:rFonts w:ascii="Arial" w:eastAsiaTheme="minorHAnsi" w:hAnsi="Arial" w:cs="Arial"/>
                <w:b/>
                <w:bCs/>
                <w:sz w:val="20"/>
                <w:szCs w:val="20"/>
                <w:lang w:eastAsia="en-US"/>
              </w:rPr>
            </w:pPr>
          </w:p>
          <w:p w14:paraId="2D96804A" w14:textId="11AE1C06" w:rsidR="003C1FE2" w:rsidRPr="00F1257F" w:rsidRDefault="003C1FE2" w:rsidP="003C1FE2">
            <w:pPr>
              <w:widowControl w:val="0"/>
              <w:autoSpaceDE w:val="0"/>
              <w:autoSpaceDN w:val="0"/>
              <w:adjustRightInd w:val="0"/>
              <w:spacing w:line="200" w:lineRule="exact"/>
              <w:jc w:val="center"/>
              <w:rPr>
                <w:rFonts w:ascii="Arial" w:hAnsi="Arial" w:cs="Arial"/>
                <w:sz w:val="20"/>
                <w:szCs w:val="20"/>
              </w:rPr>
            </w:pPr>
            <w:r w:rsidRPr="00F1257F">
              <w:rPr>
                <w:rFonts w:ascii="Arial" w:eastAsiaTheme="minorHAnsi" w:hAnsi="Arial" w:cs="Arial"/>
                <w:b/>
                <w:bCs/>
                <w:sz w:val="20"/>
                <w:szCs w:val="20"/>
                <w:lang w:eastAsia="en-US"/>
              </w:rPr>
              <w:t>Date</w:t>
            </w:r>
          </w:p>
        </w:tc>
        <w:tc>
          <w:tcPr>
            <w:tcW w:w="7371" w:type="dxa"/>
            <w:gridSpan w:val="3"/>
          </w:tcPr>
          <w:p w14:paraId="25A44BFA" w14:textId="77777777" w:rsidR="003C1FE2" w:rsidRPr="00F1257F" w:rsidRDefault="003C1FE2" w:rsidP="00F1257F">
            <w:pPr>
              <w:autoSpaceDE w:val="0"/>
              <w:autoSpaceDN w:val="0"/>
              <w:adjustRightInd w:val="0"/>
              <w:jc w:val="center"/>
              <w:rPr>
                <w:rFonts w:ascii="Arial" w:eastAsiaTheme="minorHAnsi" w:hAnsi="Arial" w:cs="Arial"/>
                <w:b/>
                <w:bCs/>
                <w:sz w:val="20"/>
                <w:szCs w:val="20"/>
                <w:lang w:eastAsia="en-US"/>
              </w:rPr>
            </w:pPr>
            <w:r w:rsidRPr="00F1257F">
              <w:rPr>
                <w:rFonts w:ascii="Arial" w:eastAsiaTheme="minorHAnsi" w:hAnsi="Arial" w:cs="Arial"/>
                <w:b/>
                <w:bCs/>
                <w:sz w:val="20"/>
                <w:szCs w:val="20"/>
                <w:lang w:eastAsia="en-US"/>
              </w:rPr>
              <w:t>Masse maximale au décollage certifiée</w:t>
            </w:r>
          </w:p>
          <w:p w14:paraId="715DBCB9" w14:textId="2B036986" w:rsidR="003C1FE2" w:rsidRPr="00F1257F" w:rsidRDefault="003C1FE2" w:rsidP="00F1257F">
            <w:pPr>
              <w:widowControl w:val="0"/>
              <w:autoSpaceDE w:val="0"/>
              <w:autoSpaceDN w:val="0"/>
              <w:adjustRightInd w:val="0"/>
              <w:spacing w:line="200" w:lineRule="exact"/>
              <w:jc w:val="center"/>
              <w:rPr>
                <w:rFonts w:ascii="Arial" w:hAnsi="Arial" w:cs="Arial"/>
                <w:sz w:val="20"/>
                <w:szCs w:val="20"/>
              </w:rPr>
            </w:pPr>
            <w:r w:rsidRPr="00F1257F">
              <w:rPr>
                <w:rFonts w:ascii="Arial" w:eastAsiaTheme="minorHAnsi" w:hAnsi="Arial" w:cs="Arial"/>
                <w:b/>
                <w:bCs/>
                <w:sz w:val="20"/>
                <w:szCs w:val="20"/>
                <w:lang w:eastAsia="en-US"/>
              </w:rPr>
              <w:t>(MCTOM)</w:t>
            </w:r>
          </w:p>
        </w:tc>
      </w:tr>
      <w:tr w:rsidR="003C1FE2" w:rsidRPr="00F1257F" w14:paraId="302E4F92" w14:textId="77777777" w:rsidTr="00F1257F">
        <w:trPr>
          <w:trHeight w:val="460"/>
        </w:trPr>
        <w:tc>
          <w:tcPr>
            <w:tcW w:w="2268" w:type="dxa"/>
            <w:vMerge/>
          </w:tcPr>
          <w:p w14:paraId="05B7DEA8" w14:textId="77777777" w:rsidR="003C1FE2" w:rsidRPr="00F1257F" w:rsidRDefault="003C1FE2" w:rsidP="008B053A">
            <w:pPr>
              <w:widowControl w:val="0"/>
              <w:autoSpaceDE w:val="0"/>
              <w:autoSpaceDN w:val="0"/>
              <w:adjustRightInd w:val="0"/>
              <w:spacing w:line="200" w:lineRule="exact"/>
              <w:jc w:val="both"/>
              <w:rPr>
                <w:rFonts w:ascii="Arial" w:hAnsi="Arial" w:cs="Arial"/>
                <w:sz w:val="20"/>
                <w:szCs w:val="20"/>
              </w:rPr>
            </w:pPr>
          </w:p>
        </w:tc>
        <w:tc>
          <w:tcPr>
            <w:tcW w:w="2698" w:type="dxa"/>
          </w:tcPr>
          <w:p w14:paraId="79E57C04" w14:textId="20DD5FEE" w:rsidR="003C1FE2" w:rsidRPr="00F1257F" w:rsidRDefault="003C1FE2" w:rsidP="00F1257F">
            <w:pPr>
              <w:widowControl w:val="0"/>
              <w:autoSpaceDE w:val="0"/>
              <w:autoSpaceDN w:val="0"/>
              <w:adjustRightInd w:val="0"/>
              <w:spacing w:line="200" w:lineRule="exact"/>
              <w:jc w:val="center"/>
              <w:rPr>
                <w:rFonts w:ascii="Arial" w:hAnsi="Arial" w:cs="Arial"/>
                <w:sz w:val="20"/>
                <w:szCs w:val="20"/>
              </w:rPr>
            </w:pPr>
            <w:r w:rsidRPr="00F1257F">
              <w:rPr>
                <w:rFonts w:ascii="Arial" w:eastAsiaTheme="minorHAnsi" w:hAnsi="Arial" w:cs="Arial"/>
                <w:sz w:val="20"/>
                <w:szCs w:val="20"/>
                <w:lang w:eastAsia="en-US"/>
              </w:rPr>
              <w:t>Plus de 27 000 kg</w:t>
            </w:r>
          </w:p>
        </w:tc>
        <w:tc>
          <w:tcPr>
            <w:tcW w:w="4673" w:type="dxa"/>
            <w:gridSpan w:val="2"/>
          </w:tcPr>
          <w:p w14:paraId="15D53A67" w14:textId="07CB6A56" w:rsidR="003C1FE2" w:rsidRPr="00F1257F" w:rsidRDefault="003C1FE2" w:rsidP="00F1257F">
            <w:pPr>
              <w:widowControl w:val="0"/>
              <w:autoSpaceDE w:val="0"/>
              <w:autoSpaceDN w:val="0"/>
              <w:adjustRightInd w:val="0"/>
              <w:spacing w:line="200" w:lineRule="exact"/>
              <w:jc w:val="center"/>
              <w:rPr>
                <w:rFonts w:ascii="Arial" w:hAnsi="Arial" w:cs="Arial"/>
                <w:sz w:val="20"/>
                <w:szCs w:val="20"/>
              </w:rPr>
            </w:pPr>
            <w:r w:rsidRPr="00F1257F">
              <w:rPr>
                <w:rFonts w:ascii="Arial" w:eastAsiaTheme="minorHAnsi" w:hAnsi="Arial" w:cs="Arial"/>
                <w:sz w:val="20"/>
                <w:szCs w:val="20"/>
                <w:lang w:eastAsia="en-US"/>
              </w:rPr>
              <w:t>Plus de 5 700 kg</w:t>
            </w:r>
          </w:p>
        </w:tc>
      </w:tr>
      <w:tr w:rsidR="003C1FE2" w:rsidRPr="00F1257F" w14:paraId="6A52C8F9" w14:textId="77777777" w:rsidTr="00F1257F">
        <w:tc>
          <w:tcPr>
            <w:tcW w:w="2268" w:type="dxa"/>
            <w:vMerge/>
          </w:tcPr>
          <w:p w14:paraId="6FAAB032" w14:textId="77777777" w:rsidR="003C1FE2" w:rsidRPr="00F1257F" w:rsidRDefault="003C1FE2" w:rsidP="008B053A">
            <w:pPr>
              <w:widowControl w:val="0"/>
              <w:autoSpaceDE w:val="0"/>
              <w:autoSpaceDN w:val="0"/>
              <w:adjustRightInd w:val="0"/>
              <w:spacing w:line="200" w:lineRule="exact"/>
              <w:jc w:val="both"/>
              <w:rPr>
                <w:rFonts w:ascii="Arial" w:hAnsi="Arial" w:cs="Arial"/>
                <w:sz w:val="20"/>
                <w:szCs w:val="20"/>
              </w:rPr>
            </w:pPr>
          </w:p>
        </w:tc>
        <w:tc>
          <w:tcPr>
            <w:tcW w:w="2698" w:type="dxa"/>
          </w:tcPr>
          <w:p w14:paraId="16146823" w14:textId="77777777" w:rsidR="003C1FE2" w:rsidRPr="00F1257F" w:rsidRDefault="003C1FE2" w:rsidP="00F1257F">
            <w:pPr>
              <w:autoSpaceDE w:val="0"/>
              <w:autoSpaceDN w:val="0"/>
              <w:adjustRightInd w:val="0"/>
              <w:jc w:val="center"/>
              <w:rPr>
                <w:rFonts w:ascii="Arial" w:eastAsiaTheme="minorHAnsi" w:hAnsi="Arial" w:cs="Arial"/>
                <w:sz w:val="20"/>
                <w:szCs w:val="20"/>
                <w:lang w:eastAsia="en-US"/>
              </w:rPr>
            </w:pPr>
            <w:r w:rsidRPr="00F1257F">
              <w:rPr>
                <w:rFonts w:ascii="Arial" w:eastAsiaTheme="minorHAnsi" w:hAnsi="Arial" w:cs="Arial"/>
                <w:sz w:val="20"/>
                <w:szCs w:val="20"/>
                <w:lang w:eastAsia="en-US"/>
              </w:rPr>
              <w:t>Tous les avions</w:t>
            </w:r>
          </w:p>
          <w:p w14:paraId="0236527F" w14:textId="27EBCF79" w:rsidR="003C1FE2" w:rsidRPr="00F1257F" w:rsidRDefault="003C1FE2" w:rsidP="00F1257F">
            <w:pPr>
              <w:widowControl w:val="0"/>
              <w:autoSpaceDE w:val="0"/>
              <w:autoSpaceDN w:val="0"/>
              <w:adjustRightInd w:val="0"/>
              <w:spacing w:line="200" w:lineRule="exact"/>
              <w:jc w:val="center"/>
              <w:rPr>
                <w:rFonts w:ascii="Arial" w:hAnsi="Arial" w:cs="Arial"/>
                <w:sz w:val="20"/>
                <w:szCs w:val="20"/>
              </w:rPr>
            </w:pPr>
            <w:r w:rsidRPr="00F1257F">
              <w:rPr>
                <w:rFonts w:ascii="Arial" w:eastAsiaTheme="minorHAnsi" w:hAnsi="Arial" w:cs="Arial"/>
                <w:sz w:val="20"/>
                <w:szCs w:val="20"/>
                <w:lang w:eastAsia="en-US"/>
              </w:rPr>
              <w:t>Premier certificat de navigabilité</w:t>
            </w:r>
          </w:p>
        </w:tc>
        <w:tc>
          <w:tcPr>
            <w:tcW w:w="2198" w:type="dxa"/>
          </w:tcPr>
          <w:p w14:paraId="1A17C61C" w14:textId="77777777" w:rsidR="003C1FE2" w:rsidRPr="00F1257F" w:rsidRDefault="003C1FE2" w:rsidP="00F1257F">
            <w:pPr>
              <w:autoSpaceDE w:val="0"/>
              <w:autoSpaceDN w:val="0"/>
              <w:adjustRightInd w:val="0"/>
              <w:jc w:val="center"/>
              <w:rPr>
                <w:rFonts w:ascii="Arial" w:eastAsiaTheme="minorHAnsi" w:hAnsi="Arial" w:cs="Arial"/>
                <w:sz w:val="20"/>
                <w:szCs w:val="20"/>
                <w:lang w:eastAsia="en-US"/>
              </w:rPr>
            </w:pPr>
            <w:r w:rsidRPr="00F1257F">
              <w:rPr>
                <w:rFonts w:ascii="Arial" w:eastAsiaTheme="minorHAnsi" w:hAnsi="Arial" w:cs="Arial"/>
                <w:sz w:val="20"/>
                <w:szCs w:val="20"/>
                <w:lang w:eastAsia="en-US"/>
              </w:rPr>
              <w:t>Tous les avions</w:t>
            </w:r>
          </w:p>
          <w:p w14:paraId="79078E00" w14:textId="1D17D227" w:rsidR="003C1FE2" w:rsidRPr="00F1257F" w:rsidRDefault="003C1FE2" w:rsidP="00F1257F">
            <w:pPr>
              <w:widowControl w:val="0"/>
              <w:autoSpaceDE w:val="0"/>
              <w:autoSpaceDN w:val="0"/>
              <w:adjustRightInd w:val="0"/>
              <w:spacing w:line="200" w:lineRule="exact"/>
              <w:jc w:val="center"/>
              <w:rPr>
                <w:rFonts w:ascii="Arial" w:hAnsi="Arial" w:cs="Arial"/>
                <w:sz w:val="20"/>
                <w:szCs w:val="20"/>
              </w:rPr>
            </w:pPr>
            <w:r w:rsidRPr="00F1257F">
              <w:rPr>
                <w:rFonts w:ascii="Arial" w:eastAsiaTheme="minorHAnsi" w:hAnsi="Arial" w:cs="Arial"/>
                <w:sz w:val="20"/>
                <w:szCs w:val="20"/>
                <w:lang w:eastAsia="en-US"/>
              </w:rPr>
              <w:t>Premier certificat de navigabilité</w:t>
            </w:r>
          </w:p>
        </w:tc>
        <w:tc>
          <w:tcPr>
            <w:tcW w:w="2475" w:type="dxa"/>
          </w:tcPr>
          <w:p w14:paraId="4A1F0FD7" w14:textId="77777777" w:rsidR="003C1FE2" w:rsidRPr="00F1257F" w:rsidRDefault="003C1FE2" w:rsidP="00F1257F">
            <w:pPr>
              <w:autoSpaceDE w:val="0"/>
              <w:autoSpaceDN w:val="0"/>
              <w:adjustRightInd w:val="0"/>
              <w:jc w:val="center"/>
              <w:rPr>
                <w:rFonts w:ascii="Arial" w:eastAsiaTheme="minorHAnsi" w:hAnsi="Arial" w:cs="Arial"/>
                <w:sz w:val="20"/>
                <w:szCs w:val="20"/>
                <w:lang w:eastAsia="en-US"/>
              </w:rPr>
            </w:pPr>
            <w:r w:rsidRPr="00F1257F">
              <w:rPr>
                <w:rFonts w:ascii="Arial" w:eastAsiaTheme="minorHAnsi" w:hAnsi="Arial" w:cs="Arial"/>
                <w:sz w:val="20"/>
                <w:szCs w:val="20"/>
                <w:lang w:eastAsia="en-US"/>
              </w:rPr>
              <w:t>Tous les avions à turbomachines</w:t>
            </w:r>
          </w:p>
          <w:p w14:paraId="24AF93A2" w14:textId="77777777" w:rsidR="003C1FE2" w:rsidRPr="00F1257F" w:rsidRDefault="003C1FE2" w:rsidP="00F1257F">
            <w:pPr>
              <w:autoSpaceDE w:val="0"/>
              <w:autoSpaceDN w:val="0"/>
              <w:adjustRightInd w:val="0"/>
              <w:jc w:val="center"/>
              <w:rPr>
                <w:rFonts w:ascii="Arial" w:eastAsiaTheme="minorHAnsi" w:hAnsi="Arial" w:cs="Arial"/>
                <w:sz w:val="20"/>
                <w:szCs w:val="20"/>
                <w:lang w:eastAsia="en-US"/>
              </w:rPr>
            </w:pPr>
            <w:proofErr w:type="gramStart"/>
            <w:r w:rsidRPr="00F1257F">
              <w:rPr>
                <w:rFonts w:ascii="Arial" w:eastAsiaTheme="minorHAnsi" w:hAnsi="Arial" w:cs="Arial"/>
                <w:sz w:val="20"/>
                <w:szCs w:val="20"/>
                <w:lang w:eastAsia="en-US"/>
              </w:rPr>
              <w:t>dont</w:t>
            </w:r>
            <w:proofErr w:type="gramEnd"/>
            <w:r w:rsidRPr="00F1257F">
              <w:rPr>
                <w:rFonts w:ascii="Arial" w:eastAsiaTheme="minorHAnsi" w:hAnsi="Arial" w:cs="Arial"/>
                <w:sz w:val="20"/>
                <w:szCs w:val="20"/>
                <w:lang w:eastAsia="en-US"/>
              </w:rPr>
              <w:t xml:space="preserve"> l’exploitation exige plus d’un pilote</w:t>
            </w:r>
          </w:p>
          <w:p w14:paraId="31DF9B3A" w14:textId="7EBF703C" w:rsidR="003C1FE2" w:rsidRPr="00F1257F" w:rsidRDefault="003C1FE2" w:rsidP="00F1257F">
            <w:pPr>
              <w:widowControl w:val="0"/>
              <w:autoSpaceDE w:val="0"/>
              <w:autoSpaceDN w:val="0"/>
              <w:adjustRightInd w:val="0"/>
              <w:spacing w:line="200" w:lineRule="exact"/>
              <w:jc w:val="center"/>
              <w:rPr>
                <w:rFonts w:ascii="Arial" w:hAnsi="Arial" w:cs="Arial"/>
                <w:sz w:val="20"/>
                <w:szCs w:val="20"/>
              </w:rPr>
            </w:pPr>
            <w:r w:rsidRPr="00F1257F">
              <w:rPr>
                <w:rFonts w:ascii="Arial" w:eastAsiaTheme="minorHAnsi" w:hAnsi="Arial" w:cs="Arial"/>
                <w:sz w:val="20"/>
                <w:szCs w:val="20"/>
                <w:lang w:eastAsia="en-US"/>
              </w:rPr>
              <w:t>Nouveau certificat de type</w:t>
            </w:r>
          </w:p>
        </w:tc>
      </w:tr>
      <w:tr w:rsidR="00233049" w:rsidRPr="00F1257F" w14:paraId="448615E9" w14:textId="77777777" w:rsidTr="00F1257F">
        <w:trPr>
          <w:trHeight w:val="572"/>
        </w:trPr>
        <w:tc>
          <w:tcPr>
            <w:tcW w:w="2268" w:type="dxa"/>
          </w:tcPr>
          <w:p w14:paraId="37F69E97" w14:textId="4343BA2E" w:rsidR="003C1FE2" w:rsidRPr="00F1257F" w:rsidRDefault="003C1FE2" w:rsidP="003C1FE2">
            <w:pPr>
              <w:widowControl w:val="0"/>
              <w:autoSpaceDE w:val="0"/>
              <w:autoSpaceDN w:val="0"/>
              <w:adjustRightInd w:val="0"/>
              <w:spacing w:line="200" w:lineRule="exact"/>
              <w:jc w:val="both"/>
              <w:rPr>
                <w:rFonts w:ascii="Arial" w:hAnsi="Arial" w:cs="Arial"/>
                <w:sz w:val="20"/>
                <w:szCs w:val="20"/>
              </w:rPr>
            </w:pPr>
            <w:r w:rsidRPr="00F1257F">
              <w:rPr>
                <w:rFonts w:ascii="Arial" w:eastAsiaTheme="minorHAnsi" w:hAnsi="Arial" w:cs="Arial"/>
                <w:b/>
                <w:bCs/>
                <w:sz w:val="20"/>
                <w:szCs w:val="20"/>
                <w:lang w:eastAsia="en-US"/>
              </w:rPr>
              <w:t>1987</w:t>
            </w:r>
          </w:p>
          <w:p w14:paraId="0AEC9D03" w14:textId="05E5125C" w:rsidR="00233049" w:rsidRPr="00F1257F" w:rsidRDefault="003C1FE2" w:rsidP="008B053A">
            <w:pPr>
              <w:widowControl w:val="0"/>
              <w:autoSpaceDE w:val="0"/>
              <w:autoSpaceDN w:val="0"/>
              <w:adjustRightInd w:val="0"/>
              <w:spacing w:line="200" w:lineRule="exact"/>
              <w:jc w:val="both"/>
              <w:rPr>
                <w:rFonts w:ascii="Arial" w:hAnsi="Arial" w:cs="Arial"/>
                <w:sz w:val="20"/>
                <w:szCs w:val="20"/>
              </w:rPr>
            </w:pPr>
            <w:r w:rsidRPr="000D1B0A">
              <w:rPr>
                <w:rFonts w:ascii="Arial" w:eastAsia="TimesNewRomanPSMT" w:hAnsi="Arial" w:cs="Arial"/>
                <w:noProof/>
                <w:sz w:val="20"/>
                <w:szCs w:val="20"/>
                <w:lang w:val="en-US" w:eastAsia="en-US"/>
              </w:rPr>
              <mc:AlternateContent>
                <mc:Choice Requires="wps">
                  <w:drawing>
                    <wp:anchor distT="0" distB="0" distL="114300" distR="114300" simplePos="0" relativeHeight="251658263" behindDoc="0" locked="0" layoutInCell="1" allowOverlap="1" wp14:anchorId="3FFDFF8E" wp14:editId="7698EE95">
                      <wp:simplePos x="0" y="0"/>
                      <wp:positionH relativeFrom="column">
                        <wp:posOffset>611</wp:posOffset>
                      </wp:positionH>
                      <wp:positionV relativeFrom="paragraph">
                        <wp:posOffset>20272</wp:posOffset>
                      </wp:positionV>
                      <wp:extent cx="258074" cy="69011"/>
                      <wp:effectExtent l="0" t="19050" r="46990" b="45720"/>
                      <wp:wrapNone/>
                      <wp:docPr id="19" name="Flèche droite 19"/>
                      <wp:cNvGraphicFramePr/>
                      <a:graphic xmlns:a="http://schemas.openxmlformats.org/drawingml/2006/main">
                        <a:graphicData uri="http://schemas.microsoft.com/office/word/2010/wordprocessingShape">
                          <wps:wsp>
                            <wps:cNvSpPr/>
                            <wps:spPr>
                              <a:xfrm>
                                <a:off x="0" y="0"/>
                                <a:ext cx="258074" cy="69011"/>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w16cei="http://schemas.microsoft.com/office/word/2026/wordml/cei">
                  <w:pict w14:anchorId="310C60F1">
                    <v:shape id="Flèche droite 19" style="position:absolute;margin-left:.05pt;margin-top:1.6pt;width:20.3pt;height:5.45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00]" strokecolor="black [1600]" strokeweight="2pt" type="#_x0000_t13" adj="18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" w14:anchorId="034AC054"/>
                  </w:pict>
                </mc:Fallback>
              </mc:AlternateContent>
            </w:r>
          </w:p>
        </w:tc>
        <w:tc>
          <w:tcPr>
            <w:tcW w:w="2698" w:type="dxa"/>
          </w:tcPr>
          <w:p w14:paraId="675262BF" w14:textId="77777777" w:rsidR="00233049" w:rsidRPr="00F1257F" w:rsidRDefault="00233049" w:rsidP="003C1FE2">
            <w:pPr>
              <w:widowControl w:val="0"/>
              <w:autoSpaceDE w:val="0"/>
              <w:autoSpaceDN w:val="0"/>
              <w:adjustRightInd w:val="0"/>
              <w:spacing w:line="200" w:lineRule="exact"/>
              <w:jc w:val="center"/>
              <w:rPr>
                <w:rFonts w:ascii="Arial" w:hAnsi="Arial" w:cs="Arial"/>
                <w:sz w:val="20"/>
                <w:szCs w:val="20"/>
              </w:rPr>
            </w:pPr>
          </w:p>
          <w:p w14:paraId="32503722" w14:textId="6B2D8678" w:rsidR="003C1FE2" w:rsidRPr="00F1257F" w:rsidRDefault="003C1FE2" w:rsidP="003C1FE2">
            <w:pPr>
              <w:widowControl w:val="0"/>
              <w:autoSpaceDE w:val="0"/>
              <w:autoSpaceDN w:val="0"/>
              <w:adjustRightInd w:val="0"/>
              <w:spacing w:line="200" w:lineRule="exact"/>
              <w:jc w:val="center"/>
              <w:rPr>
                <w:rFonts w:ascii="Arial" w:hAnsi="Arial" w:cs="Arial"/>
                <w:sz w:val="20"/>
                <w:szCs w:val="20"/>
              </w:rPr>
            </w:pPr>
            <w:r w:rsidRPr="00F1257F">
              <w:rPr>
                <w:rFonts w:ascii="Arial" w:eastAsiaTheme="minorHAnsi" w:hAnsi="Arial" w:cs="Arial"/>
                <w:sz w:val="20"/>
                <w:szCs w:val="20"/>
                <w:lang w:eastAsia="en-US"/>
              </w:rPr>
              <w:t>3.6.3.2.1.2</w:t>
            </w:r>
          </w:p>
        </w:tc>
        <w:tc>
          <w:tcPr>
            <w:tcW w:w="2198" w:type="dxa"/>
          </w:tcPr>
          <w:p w14:paraId="3C2408FE" w14:textId="77777777" w:rsidR="00C55880" w:rsidRDefault="00C55880" w:rsidP="00C55880">
            <w:pPr>
              <w:widowControl w:val="0"/>
              <w:autoSpaceDE w:val="0"/>
              <w:autoSpaceDN w:val="0"/>
              <w:adjustRightInd w:val="0"/>
              <w:spacing w:line="200" w:lineRule="exact"/>
              <w:jc w:val="center"/>
              <w:rPr>
                <w:rFonts w:ascii="Arial" w:eastAsiaTheme="minorHAnsi" w:hAnsi="Arial" w:cs="Arial"/>
                <w:sz w:val="20"/>
                <w:szCs w:val="20"/>
                <w:lang w:eastAsia="en-US"/>
              </w:rPr>
            </w:pPr>
          </w:p>
          <w:p w14:paraId="4A5FF249" w14:textId="0A3C08A3" w:rsidR="00233049" w:rsidRPr="00F1257F" w:rsidRDefault="00C55880" w:rsidP="003C1FE2">
            <w:pPr>
              <w:widowControl w:val="0"/>
              <w:autoSpaceDE w:val="0"/>
              <w:autoSpaceDN w:val="0"/>
              <w:adjustRightInd w:val="0"/>
              <w:spacing w:line="200" w:lineRule="exact"/>
              <w:jc w:val="center"/>
              <w:rPr>
                <w:rFonts w:ascii="Arial" w:hAnsi="Arial" w:cs="Arial"/>
                <w:sz w:val="20"/>
                <w:szCs w:val="20"/>
              </w:rPr>
            </w:pPr>
            <w:r>
              <w:rPr>
                <w:rFonts w:ascii="Arial" w:eastAsiaTheme="minorHAnsi" w:hAnsi="Arial" w:cs="Arial"/>
                <w:sz w:val="20"/>
                <w:szCs w:val="20"/>
                <w:lang w:eastAsia="en-US"/>
              </w:rPr>
              <w:t>-</w:t>
            </w:r>
          </w:p>
        </w:tc>
        <w:tc>
          <w:tcPr>
            <w:tcW w:w="2475" w:type="dxa"/>
          </w:tcPr>
          <w:p w14:paraId="5DDEB9AD" w14:textId="77777777" w:rsidR="00233049" w:rsidRPr="00F1257F" w:rsidRDefault="00233049" w:rsidP="003C1FE2">
            <w:pPr>
              <w:widowControl w:val="0"/>
              <w:autoSpaceDE w:val="0"/>
              <w:autoSpaceDN w:val="0"/>
              <w:adjustRightInd w:val="0"/>
              <w:spacing w:line="200" w:lineRule="exact"/>
              <w:jc w:val="center"/>
              <w:rPr>
                <w:rFonts w:ascii="Arial" w:hAnsi="Arial" w:cs="Arial"/>
                <w:sz w:val="20"/>
                <w:szCs w:val="20"/>
              </w:rPr>
            </w:pPr>
          </w:p>
        </w:tc>
      </w:tr>
      <w:tr w:rsidR="00233049" w:rsidRPr="00F1257F" w14:paraId="4A827268" w14:textId="77777777" w:rsidTr="00F1257F">
        <w:tc>
          <w:tcPr>
            <w:tcW w:w="2268" w:type="dxa"/>
          </w:tcPr>
          <w:p w14:paraId="367DBDDD" w14:textId="77777777" w:rsidR="00233049" w:rsidRPr="00F1257F" w:rsidRDefault="003C1FE2" w:rsidP="003C1FE2">
            <w:pPr>
              <w:widowControl w:val="0"/>
              <w:autoSpaceDE w:val="0"/>
              <w:autoSpaceDN w:val="0"/>
              <w:adjustRightInd w:val="0"/>
              <w:spacing w:line="200" w:lineRule="exact"/>
              <w:jc w:val="both"/>
              <w:rPr>
                <w:rFonts w:ascii="Arial" w:eastAsiaTheme="minorHAnsi" w:hAnsi="Arial" w:cs="Arial"/>
                <w:b/>
                <w:bCs/>
                <w:sz w:val="20"/>
                <w:szCs w:val="20"/>
                <w:lang w:eastAsia="en-US"/>
              </w:rPr>
            </w:pPr>
            <w:r w:rsidRPr="00F1257F">
              <w:rPr>
                <w:rFonts w:ascii="Arial" w:eastAsiaTheme="minorHAnsi" w:hAnsi="Arial" w:cs="Arial"/>
                <w:b/>
                <w:bCs/>
                <w:sz w:val="20"/>
                <w:szCs w:val="20"/>
                <w:lang w:eastAsia="en-US"/>
              </w:rPr>
              <w:t>2016</w:t>
            </w:r>
          </w:p>
          <w:p w14:paraId="680887D1" w14:textId="10E993F1" w:rsidR="003C1FE2" w:rsidRPr="00F1257F" w:rsidRDefault="003C1FE2" w:rsidP="003C1FE2">
            <w:pPr>
              <w:widowControl w:val="0"/>
              <w:autoSpaceDE w:val="0"/>
              <w:autoSpaceDN w:val="0"/>
              <w:adjustRightInd w:val="0"/>
              <w:spacing w:line="200" w:lineRule="exact"/>
              <w:ind w:firstLine="708"/>
              <w:jc w:val="both"/>
              <w:rPr>
                <w:rFonts w:ascii="Arial" w:hAnsi="Arial" w:cs="Arial"/>
                <w:sz w:val="20"/>
                <w:szCs w:val="20"/>
              </w:rPr>
            </w:pPr>
            <w:r w:rsidRPr="000D1B0A">
              <w:rPr>
                <w:rFonts w:ascii="Arial" w:eastAsia="TimesNewRomanPSMT" w:hAnsi="Arial" w:cs="Arial"/>
                <w:noProof/>
                <w:sz w:val="20"/>
                <w:szCs w:val="20"/>
                <w:lang w:val="en-US" w:eastAsia="en-US"/>
              </w:rPr>
              <mc:AlternateContent>
                <mc:Choice Requires="wps">
                  <w:drawing>
                    <wp:anchor distT="0" distB="0" distL="114300" distR="114300" simplePos="0" relativeHeight="251658264" behindDoc="0" locked="0" layoutInCell="1" allowOverlap="1" wp14:anchorId="6BDD310E" wp14:editId="1FAFE23F">
                      <wp:simplePos x="0" y="0"/>
                      <wp:positionH relativeFrom="column">
                        <wp:posOffset>-6350</wp:posOffset>
                      </wp:positionH>
                      <wp:positionV relativeFrom="paragraph">
                        <wp:posOffset>26035</wp:posOffset>
                      </wp:positionV>
                      <wp:extent cx="258074" cy="69011"/>
                      <wp:effectExtent l="0" t="19050" r="46990" b="45720"/>
                      <wp:wrapNone/>
                      <wp:docPr id="20" name="Flèche droite 20"/>
                      <wp:cNvGraphicFramePr/>
                      <a:graphic xmlns:a="http://schemas.openxmlformats.org/drawingml/2006/main">
                        <a:graphicData uri="http://schemas.microsoft.com/office/word/2010/wordprocessingShape">
                          <wps:wsp>
                            <wps:cNvSpPr/>
                            <wps:spPr>
                              <a:xfrm>
                                <a:off x="0" y="0"/>
                                <a:ext cx="258074" cy="69011"/>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w16cei="http://schemas.microsoft.com/office/word/2026/wordml/cei">
                  <w:pict w14:anchorId="5AD16BC1">
                    <v:shape id="Flèche droite 20" style="position:absolute;margin-left:-.5pt;margin-top:2.05pt;width:20.3pt;height:5.4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00]" strokecolor="black [1600]" strokeweight="2pt" type="#_x0000_t13" adj="18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" w14:anchorId="49124143"/>
                  </w:pict>
                </mc:Fallback>
              </mc:AlternateContent>
            </w:r>
          </w:p>
        </w:tc>
        <w:tc>
          <w:tcPr>
            <w:tcW w:w="2698" w:type="dxa"/>
          </w:tcPr>
          <w:p w14:paraId="2A4F5C15" w14:textId="77777777" w:rsidR="00233049" w:rsidRPr="00F1257F" w:rsidRDefault="00233049" w:rsidP="003C1FE2">
            <w:pPr>
              <w:widowControl w:val="0"/>
              <w:autoSpaceDE w:val="0"/>
              <w:autoSpaceDN w:val="0"/>
              <w:adjustRightInd w:val="0"/>
              <w:spacing w:line="200" w:lineRule="exact"/>
              <w:jc w:val="center"/>
              <w:rPr>
                <w:rFonts w:ascii="Arial" w:hAnsi="Arial" w:cs="Arial"/>
                <w:sz w:val="20"/>
                <w:szCs w:val="20"/>
              </w:rPr>
            </w:pPr>
          </w:p>
        </w:tc>
        <w:tc>
          <w:tcPr>
            <w:tcW w:w="2198" w:type="dxa"/>
          </w:tcPr>
          <w:p w14:paraId="418C4E79" w14:textId="77777777" w:rsidR="00233049" w:rsidRPr="00F1257F" w:rsidRDefault="00233049" w:rsidP="003C1FE2">
            <w:pPr>
              <w:widowControl w:val="0"/>
              <w:autoSpaceDE w:val="0"/>
              <w:autoSpaceDN w:val="0"/>
              <w:adjustRightInd w:val="0"/>
              <w:spacing w:line="200" w:lineRule="exact"/>
              <w:jc w:val="center"/>
              <w:rPr>
                <w:rFonts w:ascii="Arial" w:hAnsi="Arial" w:cs="Arial"/>
                <w:sz w:val="20"/>
                <w:szCs w:val="20"/>
              </w:rPr>
            </w:pPr>
          </w:p>
        </w:tc>
        <w:tc>
          <w:tcPr>
            <w:tcW w:w="2475" w:type="dxa"/>
          </w:tcPr>
          <w:p w14:paraId="4C887571" w14:textId="15F76F47" w:rsidR="003C1FE2" w:rsidRPr="00F1257F" w:rsidRDefault="003C1FE2" w:rsidP="003C1FE2">
            <w:pPr>
              <w:widowControl w:val="0"/>
              <w:autoSpaceDE w:val="0"/>
              <w:autoSpaceDN w:val="0"/>
              <w:adjustRightInd w:val="0"/>
              <w:spacing w:line="200" w:lineRule="exact"/>
              <w:jc w:val="center"/>
              <w:rPr>
                <w:rFonts w:ascii="Arial" w:hAnsi="Arial" w:cs="Arial"/>
                <w:sz w:val="20"/>
                <w:szCs w:val="20"/>
              </w:rPr>
            </w:pPr>
          </w:p>
          <w:p w14:paraId="3EAB3E51" w14:textId="2A0E6085" w:rsidR="00233049" w:rsidRPr="00F1257F" w:rsidRDefault="003C1FE2" w:rsidP="003C1FE2">
            <w:pPr>
              <w:widowControl w:val="0"/>
              <w:autoSpaceDE w:val="0"/>
              <w:autoSpaceDN w:val="0"/>
              <w:adjustRightInd w:val="0"/>
              <w:spacing w:line="200" w:lineRule="exact"/>
              <w:jc w:val="center"/>
              <w:rPr>
                <w:rFonts w:ascii="Arial" w:hAnsi="Arial" w:cs="Arial"/>
                <w:sz w:val="20"/>
                <w:szCs w:val="20"/>
              </w:rPr>
            </w:pPr>
            <w:r w:rsidRPr="00F1257F">
              <w:rPr>
                <w:rFonts w:ascii="Arial" w:eastAsiaTheme="minorHAnsi" w:hAnsi="Arial" w:cs="Arial"/>
                <w:sz w:val="20"/>
                <w:szCs w:val="20"/>
                <w:lang w:eastAsia="en-US"/>
              </w:rPr>
              <w:t>3.6.3.2.1.1</w:t>
            </w:r>
          </w:p>
        </w:tc>
      </w:tr>
      <w:tr w:rsidR="00233049" w:rsidRPr="00F1257F" w14:paraId="457A66C4" w14:textId="77777777" w:rsidTr="00F1257F">
        <w:tc>
          <w:tcPr>
            <w:tcW w:w="2268" w:type="dxa"/>
          </w:tcPr>
          <w:p w14:paraId="4F878BCA" w14:textId="77777777" w:rsidR="00233049" w:rsidRPr="00F1257F" w:rsidRDefault="003C1FE2" w:rsidP="008B053A">
            <w:pPr>
              <w:widowControl w:val="0"/>
              <w:autoSpaceDE w:val="0"/>
              <w:autoSpaceDN w:val="0"/>
              <w:adjustRightInd w:val="0"/>
              <w:spacing w:line="200" w:lineRule="exact"/>
              <w:jc w:val="both"/>
              <w:rPr>
                <w:rFonts w:ascii="Arial" w:eastAsiaTheme="minorHAnsi" w:hAnsi="Arial" w:cs="Arial"/>
                <w:b/>
                <w:bCs/>
                <w:sz w:val="20"/>
                <w:szCs w:val="20"/>
                <w:lang w:eastAsia="en-US"/>
              </w:rPr>
            </w:pPr>
            <w:r w:rsidRPr="00F1257F">
              <w:rPr>
                <w:rFonts w:ascii="Arial" w:eastAsiaTheme="minorHAnsi" w:hAnsi="Arial" w:cs="Arial"/>
                <w:b/>
                <w:bCs/>
                <w:sz w:val="20"/>
                <w:szCs w:val="20"/>
                <w:lang w:eastAsia="en-US"/>
              </w:rPr>
              <w:t>2021</w:t>
            </w:r>
          </w:p>
          <w:p w14:paraId="1BF5C8C3" w14:textId="1E0AAA83" w:rsidR="003C1FE2" w:rsidRPr="00F1257F" w:rsidRDefault="003C1FE2" w:rsidP="003C1FE2">
            <w:pPr>
              <w:widowControl w:val="0"/>
              <w:autoSpaceDE w:val="0"/>
              <w:autoSpaceDN w:val="0"/>
              <w:adjustRightInd w:val="0"/>
              <w:spacing w:line="200" w:lineRule="exact"/>
              <w:jc w:val="both"/>
              <w:rPr>
                <w:rFonts w:ascii="Arial" w:hAnsi="Arial" w:cs="Arial"/>
                <w:sz w:val="20"/>
                <w:szCs w:val="20"/>
              </w:rPr>
            </w:pPr>
            <w:r w:rsidRPr="000D1B0A">
              <w:rPr>
                <w:rFonts w:ascii="Arial" w:eastAsia="TimesNewRomanPSMT" w:hAnsi="Arial" w:cs="Arial"/>
                <w:noProof/>
                <w:sz w:val="20"/>
                <w:szCs w:val="20"/>
                <w:lang w:val="en-US" w:eastAsia="en-US"/>
              </w:rPr>
              <mc:AlternateContent>
                <mc:Choice Requires="wps">
                  <w:drawing>
                    <wp:anchor distT="0" distB="0" distL="114300" distR="114300" simplePos="0" relativeHeight="251658265" behindDoc="0" locked="0" layoutInCell="1" allowOverlap="1" wp14:anchorId="1A3C2D2C" wp14:editId="119DB2B3">
                      <wp:simplePos x="0" y="0"/>
                      <wp:positionH relativeFrom="column">
                        <wp:posOffset>-6350</wp:posOffset>
                      </wp:positionH>
                      <wp:positionV relativeFrom="paragraph">
                        <wp:posOffset>24130</wp:posOffset>
                      </wp:positionV>
                      <wp:extent cx="258074" cy="69011"/>
                      <wp:effectExtent l="0" t="19050" r="46990" b="45720"/>
                      <wp:wrapNone/>
                      <wp:docPr id="21" name="Flèche droite 21"/>
                      <wp:cNvGraphicFramePr/>
                      <a:graphic xmlns:a="http://schemas.openxmlformats.org/drawingml/2006/main">
                        <a:graphicData uri="http://schemas.microsoft.com/office/word/2010/wordprocessingShape">
                          <wps:wsp>
                            <wps:cNvSpPr/>
                            <wps:spPr>
                              <a:xfrm>
                                <a:off x="0" y="0"/>
                                <a:ext cx="258074" cy="69011"/>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w16cei="http://schemas.microsoft.com/office/word/2026/wordml/cei">
                  <w:pict w14:anchorId="38D08629">
                    <v:shape id="Flèche droite 21" style="position:absolute;margin-left:-.5pt;margin-top:1.9pt;width:20.3pt;height:5.45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00]" strokecolor="black [1600]" strokeweight="2pt" type="#_x0000_t13" adj="18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" w14:anchorId="71DCA0FB"/>
                  </w:pict>
                </mc:Fallback>
              </mc:AlternateContent>
            </w:r>
          </w:p>
        </w:tc>
        <w:tc>
          <w:tcPr>
            <w:tcW w:w="2698" w:type="dxa"/>
          </w:tcPr>
          <w:p w14:paraId="4D216A4A" w14:textId="77777777" w:rsidR="003C1FE2" w:rsidRPr="00F1257F" w:rsidRDefault="003C1FE2" w:rsidP="003C1FE2">
            <w:pPr>
              <w:widowControl w:val="0"/>
              <w:autoSpaceDE w:val="0"/>
              <w:autoSpaceDN w:val="0"/>
              <w:adjustRightInd w:val="0"/>
              <w:spacing w:line="200" w:lineRule="exact"/>
              <w:jc w:val="center"/>
              <w:rPr>
                <w:rFonts w:ascii="Arial" w:eastAsiaTheme="minorHAnsi" w:hAnsi="Arial" w:cs="Arial"/>
                <w:sz w:val="20"/>
                <w:szCs w:val="20"/>
                <w:lang w:eastAsia="en-US"/>
              </w:rPr>
            </w:pPr>
          </w:p>
          <w:p w14:paraId="3F239956" w14:textId="13C6CFDF" w:rsidR="00233049" w:rsidRPr="00F1257F" w:rsidRDefault="003C1FE2" w:rsidP="003C1FE2">
            <w:pPr>
              <w:widowControl w:val="0"/>
              <w:autoSpaceDE w:val="0"/>
              <w:autoSpaceDN w:val="0"/>
              <w:adjustRightInd w:val="0"/>
              <w:spacing w:line="200" w:lineRule="exact"/>
              <w:jc w:val="center"/>
              <w:rPr>
                <w:rFonts w:ascii="Arial" w:hAnsi="Arial" w:cs="Arial"/>
                <w:sz w:val="20"/>
                <w:szCs w:val="20"/>
              </w:rPr>
            </w:pPr>
            <w:r w:rsidRPr="00F1257F">
              <w:rPr>
                <w:rFonts w:ascii="Arial" w:eastAsiaTheme="minorHAnsi" w:hAnsi="Arial" w:cs="Arial"/>
                <w:sz w:val="20"/>
                <w:szCs w:val="20"/>
                <w:lang w:eastAsia="en-US"/>
              </w:rPr>
              <w:t>3.6.3.2.2.1</w:t>
            </w:r>
          </w:p>
        </w:tc>
        <w:tc>
          <w:tcPr>
            <w:tcW w:w="2198" w:type="dxa"/>
          </w:tcPr>
          <w:p w14:paraId="53BE506F" w14:textId="77777777" w:rsidR="00233049" w:rsidRPr="00F1257F" w:rsidRDefault="00233049" w:rsidP="003C1FE2">
            <w:pPr>
              <w:widowControl w:val="0"/>
              <w:autoSpaceDE w:val="0"/>
              <w:autoSpaceDN w:val="0"/>
              <w:adjustRightInd w:val="0"/>
              <w:spacing w:line="200" w:lineRule="exact"/>
              <w:jc w:val="center"/>
              <w:rPr>
                <w:rFonts w:ascii="Arial" w:hAnsi="Arial" w:cs="Arial"/>
                <w:sz w:val="20"/>
                <w:szCs w:val="20"/>
              </w:rPr>
            </w:pPr>
          </w:p>
        </w:tc>
        <w:tc>
          <w:tcPr>
            <w:tcW w:w="2475" w:type="dxa"/>
          </w:tcPr>
          <w:p w14:paraId="47208425" w14:textId="77777777" w:rsidR="00233049" w:rsidRPr="00F1257F" w:rsidRDefault="00233049" w:rsidP="003C1FE2">
            <w:pPr>
              <w:widowControl w:val="0"/>
              <w:autoSpaceDE w:val="0"/>
              <w:autoSpaceDN w:val="0"/>
              <w:adjustRightInd w:val="0"/>
              <w:spacing w:line="200" w:lineRule="exact"/>
              <w:jc w:val="center"/>
              <w:rPr>
                <w:rFonts w:ascii="Arial" w:hAnsi="Arial" w:cs="Arial"/>
                <w:sz w:val="20"/>
                <w:szCs w:val="20"/>
              </w:rPr>
            </w:pPr>
          </w:p>
        </w:tc>
      </w:tr>
    </w:tbl>
    <w:p w14:paraId="4AEA025D" w14:textId="77777777" w:rsidR="008B053A" w:rsidRPr="00F1257F" w:rsidRDefault="008B053A" w:rsidP="003C1FE2">
      <w:pPr>
        <w:widowControl w:val="0"/>
        <w:autoSpaceDE w:val="0"/>
        <w:autoSpaceDN w:val="0"/>
        <w:adjustRightInd w:val="0"/>
        <w:spacing w:after="0" w:line="200" w:lineRule="exact"/>
        <w:jc w:val="both"/>
        <w:rPr>
          <w:rFonts w:ascii="Times New Roman" w:hAnsi="Times New Roman"/>
          <w:sz w:val="20"/>
          <w:szCs w:val="20"/>
        </w:rPr>
      </w:pPr>
    </w:p>
    <w:p w14:paraId="29302E29" w14:textId="77777777" w:rsidR="003C1FE2" w:rsidRDefault="003C1FE2" w:rsidP="003C1FE2">
      <w:pPr>
        <w:widowControl w:val="0"/>
        <w:autoSpaceDE w:val="0"/>
        <w:autoSpaceDN w:val="0"/>
        <w:adjustRightInd w:val="0"/>
        <w:spacing w:after="0" w:line="200" w:lineRule="exact"/>
        <w:jc w:val="both"/>
        <w:rPr>
          <w:rFonts w:ascii="Times New Roman" w:hAnsi="Times New Roman"/>
          <w:sz w:val="20"/>
          <w:szCs w:val="20"/>
        </w:rPr>
      </w:pPr>
    </w:p>
    <w:p w14:paraId="4E408B10" w14:textId="77777777" w:rsidR="00F1257F" w:rsidRDefault="00F1257F" w:rsidP="003C1FE2">
      <w:pPr>
        <w:widowControl w:val="0"/>
        <w:autoSpaceDE w:val="0"/>
        <w:autoSpaceDN w:val="0"/>
        <w:adjustRightInd w:val="0"/>
        <w:spacing w:after="0" w:line="200" w:lineRule="exact"/>
        <w:jc w:val="both"/>
        <w:rPr>
          <w:rFonts w:ascii="TimesNewRomanPS-BoldMT" w:eastAsiaTheme="minorHAnsi" w:hAnsi="TimesNewRomanPS-BoldMT" w:cs="TimesNewRomanPS-BoldMT"/>
          <w:b/>
          <w:bCs/>
          <w:sz w:val="20"/>
          <w:szCs w:val="20"/>
          <w:lang w:eastAsia="en-US"/>
        </w:rPr>
      </w:pPr>
    </w:p>
    <w:p w14:paraId="1D23BE94" w14:textId="77777777" w:rsidR="00F1257F" w:rsidRDefault="00F1257F" w:rsidP="003C1FE2">
      <w:pPr>
        <w:widowControl w:val="0"/>
        <w:autoSpaceDE w:val="0"/>
        <w:autoSpaceDN w:val="0"/>
        <w:adjustRightInd w:val="0"/>
        <w:spacing w:after="0" w:line="200" w:lineRule="exact"/>
        <w:jc w:val="both"/>
        <w:rPr>
          <w:rFonts w:ascii="TimesNewRomanPS-BoldMT" w:eastAsiaTheme="minorHAnsi" w:hAnsi="TimesNewRomanPS-BoldMT" w:cs="TimesNewRomanPS-BoldMT"/>
          <w:b/>
          <w:bCs/>
          <w:sz w:val="20"/>
          <w:szCs w:val="20"/>
          <w:lang w:eastAsia="en-US"/>
        </w:rPr>
      </w:pPr>
    </w:p>
    <w:p w14:paraId="7F52FE77" w14:textId="77777777" w:rsidR="00F1257F" w:rsidRDefault="00F1257F" w:rsidP="003C1FE2">
      <w:pPr>
        <w:widowControl w:val="0"/>
        <w:autoSpaceDE w:val="0"/>
        <w:autoSpaceDN w:val="0"/>
        <w:adjustRightInd w:val="0"/>
        <w:spacing w:after="0" w:line="200" w:lineRule="exact"/>
        <w:jc w:val="both"/>
        <w:rPr>
          <w:rFonts w:ascii="TimesNewRomanPS-BoldMT" w:eastAsiaTheme="minorHAnsi" w:hAnsi="TimesNewRomanPS-BoldMT" w:cs="TimesNewRomanPS-BoldMT"/>
          <w:b/>
          <w:bCs/>
          <w:sz w:val="20"/>
          <w:szCs w:val="20"/>
          <w:lang w:eastAsia="en-US"/>
        </w:rPr>
      </w:pPr>
    </w:p>
    <w:p w14:paraId="2DF91F1B" w14:textId="77777777" w:rsidR="00F1257F" w:rsidRDefault="00F1257F" w:rsidP="003C1FE2">
      <w:pPr>
        <w:widowControl w:val="0"/>
        <w:autoSpaceDE w:val="0"/>
        <w:autoSpaceDN w:val="0"/>
        <w:adjustRightInd w:val="0"/>
        <w:spacing w:after="0" w:line="200" w:lineRule="exact"/>
        <w:jc w:val="both"/>
        <w:rPr>
          <w:rFonts w:ascii="TimesNewRomanPS-BoldMT" w:eastAsiaTheme="minorHAnsi" w:hAnsi="TimesNewRomanPS-BoldMT" w:cs="TimesNewRomanPS-BoldMT"/>
          <w:b/>
          <w:bCs/>
          <w:sz w:val="20"/>
          <w:szCs w:val="20"/>
          <w:lang w:eastAsia="en-US"/>
        </w:rPr>
      </w:pPr>
    </w:p>
    <w:p w14:paraId="492B1CA9" w14:textId="77777777" w:rsidR="00F1257F" w:rsidRDefault="00F1257F" w:rsidP="003C1FE2">
      <w:pPr>
        <w:widowControl w:val="0"/>
        <w:autoSpaceDE w:val="0"/>
        <w:autoSpaceDN w:val="0"/>
        <w:adjustRightInd w:val="0"/>
        <w:spacing w:after="0" w:line="200" w:lineRule="exact"/>
        <w:jc w:val="both"/>
        <w:rPr>
          <w:rFonts w:ascii="TimesNewRomanPS-BoldMT" w:eastAsiaTheme="minorHAnsi" w:hAnsi="TimesNewRomanPS-BoldMT" w:cs="TimesNewRomanPS-BoldMT"/>
          <w:b/>
          <w:bCs/>
          <w:sz w:val="20"/>
          <w:szCs w:val="20"/>
          <w:lang w:eastAsia="en-US"/>
        </w:rPr>
      </w:pPr>
    </w:p>
    <w:p w14:paraId="15F74EAC" w14:textId="77777777" w:rsidR="00F1257F" w:rsidRDefault="00F1257F" w:rsidP="003C1FE2">
      <w:pPr>
        <w:widowControl w:val="0"/>
        <w:autoSpaceDE w:val="0"/>
        <w:autoSpaceDN w:val="0"/>
        <w:adjustRightInd w:val="0"/>
        <w:spacing w:after="0" w:line="200" w:lineRule="exact"/>
        <w:jc w:val="both"/>
        <w:rPr>
          <w:rFonts w:ascii="TimesNewRomanPS-BoldMT" w:eastAsiaTheme="minorHAnsi" w:hAnsi="TimesNewRomanPS-BoldMT" w:cs="TimesNewRomanPS-BoldMT"/>
          <w:b/>
          <w:bCs/>
          <w:sz w:val="20"/>
          <w:szCs w:val="20"/>
          <w:lang w:eastAsia="en-US"/>
        </w:rPr>
      </w:pPr>
    </w:p>
    <w:p w14:paraId="5D61BDD2" w14:textId="77777777" w:rsidR="00370D06" w:rsidRDefault="00370D06" w:rsidP="003C1FE2">
      <w:pPr>
        <w:widowControl w:val="0"/>
        <w:autoSpaceDE w:val="0"/>
        <w:autoSpaceDN w:val="0"/>
        <w:adjustRightInd w:val="0"/>
        <w:spacing w:after="0" w:line="200" w:lineRule="exact"/>
        <w:jc w:val="both"/>
        <w:rPr>
          <w:rFonts w:ascii="TimesNewRomanPS-BoldMT" w:eastAsiaTheme="minorHAnsi" w:hAnsi="TimesNewRomanPS-BoldMT" w:cs="TimesNewRomanPS-BoldMT"/>
          <w:b/>
          <w:bCs/>
          <w:sz w:val="20"/>
          <w:szCs w:val="20"/>
          <w:lang w:eastAsia="en-US"/>
        </w:rPr>
      </w:pPr>
    </w:p>
    <w:p w14:paraId="4B91D6B4" w14:textId="77777777" w:rsidR="00F1257F" w:rsidRDefault="00F1257F" w:rsidP="003C1FE2">
      <w:pPr>
        <w:widowControl w:val="0"/>
        <w:autoSpaceDE w:val="0"/>
        <w:autoSpaceDN w:val="0"/>
        <w:adjustRightInd w:val="0"/>
        <w:spacing w:after="0" w:line="200" w:lineRule="exact"/>
        <w:jc w:val="both"/>
        <w:rPr>
          <w:rFonts w:ascii="TimesNewRomanPS-BoldMT" w:eastAsiaTheme="minorHAnsi" w:hAnsi="TimesNewRomanPS-BoldMT" w:cs="TimesNewRomanPS-BoldMT"/>
          <w:b/>
          <w:bCs/>
          <w:sz w:val="20"/>
          <w:szCs w:val="20"/>
          <w:lang w:eastAsia="en-US"/>
        </w:rPr>
      </w:pPr>
    </w:p>
    <w:p w14:paraId="386797E3" w14:textId="23D43392" w:rsidR="003C1FE2" w:rsidRPr="00370D06" w:rsidRDefault="003C1FE2" w:rsidP="003C1FE2">
      <w:pPr>
        <w:widowControl w:val="0"/>
        <w:autoSpaceDE w:val="0"/>
        <w:autoSpaceDN w:val="0"/>
        <w:adjustRightInd w:val="0"/>
        <w:spacing w:after="0" w:line="200" w:lineRule="exact"/>
        <w:jc w:val="both"/>
        <w:rPr>
          <w:rFonts w:ascii="Arial" w:hAnsi="Arial" w:cs="Arial"/>
          <w:b/>
          <w:bCs/>
          <w:sz w:val="20"/>
          <w:szCs w:val="20"/>
        </w:rPr>
      </w:pPr>
      <w:r w:rsidRPr="00370D06">
        <w:rPr>
          <w:rFonts w:ascii="Arial" w:hAnsi="Arial" w:cs="Arial"/>
          <w:b/>
          <w:bCs/>
          <w:sz w:val="20"/>
          <w:szCs w:val="20"/>
        </w:rPr>
        <w:lastRenderedPageBreak/>
        <w:t>Tableau 3.C-3. Exigences sur la combinaison des installations d’enregistreurs</w:t>
      </w:r>
    </w:p>
    <w:p w14:paraId="0C437324" w14:textId="77777777" w:rsidR="003C1FE2" w:rsidRDefault="003C1FE2" w:rsidP="003C1FE2">
      <w:pPr>
        <w:widowControl w:val="0"/>
        <w:autoSpaceDE w:val="0"/>
        <w:autoSpaceDN w:val="0"/>
        <w:adjustRightInd w:val="0"/>
        <w:spacing w:after="0" w:line="200" w:lineRule="exact"/>
        <w:jc w:val="both"/>
        <w:rPr>
          <w:rFonts w:ascii="TimesNewRomanPS-BoldMT" w:eastAsiaTheme="minorHAnsi" w:hAnsi="TimesNewRomanPS-BoldMT" w:cs="TimesNewRomanPS-BoldMT"/>
          <w:b/>
          <w:bCs/>
          <w:sz w:val="20"/>
          <w:szCs w:val="20"/>
          <w:lang w:eastAsia="en-US"/>
        </w:rPr>
      </w:pPr>
    </w:p>
    <w:tbl>
      <w:tblPr>
        <w:tblStyle w:val="Grilledutableau"/>
        <w:tblW w:w="0" w:type="auto"/>
        <w:tblInd w:w="2405" w:type="dxa"/>
        <w:tblLook w:val="04A0" w:firstRow="1" w:lastRow="0" w:firstColumn="1" w:lastColumn="0" w:noHBand="0" w:noVBand="1"/>
      </w:tblPr>
      <w:tblGrid>
        <w:gridCol w:w="5387"/>
      </w:tblGrid>
      <w:tr w:rsidR="003C1FE2" w14:paraId="1D8EA00B" w14:textId="77777777" w:rsidTr="00370D06">
        <w:trPr>
          <w:trHeight w:val="611"/>
        </w:trPr>
        <w:tc>
          <w:tcPr>
            <w:tcW w:w="5387" w:type="dxa"/>
          </w:tcPr>
          <w:p w14:paraId="1BD14442" w14:textId="77777777" w:rsidR="003C1FE2" w:rsidRPr="00370D06" w:rsidRDefault="003C1FE2" w:rsidP="003C1FE2">
            <w:pPr>
              <w:autoSpaceDE w:val="0"/>
              <w:autoSpaceDN w:val="0"/>
              <w:adjustRightInd w:val="0"/>
              <w:jc w:val="center"/>
              <w:rPr>
                <w:rFonts w:ascii="Arial" w:eastAsiaTheme="minorHAnsi" w:hAnsi="Arial" w:cs="Arial"/>
                <w:b/>
                <w:bCs/>
                <w:sz w:val="20"/>
                <w:szCs w:val="20"/>
                <w:lang w:eastAsia="en-US"/>
              </w:rPr>
            </w:pPr>
            <w:r w:rsidRPr="00370D06">
              <w:rPr>
                <w:rFonts w:ascii="Arial" w:eastAsiaTheme="minorHAnsi" w:hAnsi="Arial" w:cs="Arial"/>
                <w:b/>
                <w:bCs/>
                <w:sz w:val="20"/>
                <w:szCs w:val="20"/>
                <w:lang w:eastAsia="en-US"/>
              </w:rPr>
              <w:t>Masse maximale au décollage certifiée</w:t>
            </w:r>
          </w:p>
          <w:p w14:paraId="50FD395E" w14:textId="46345006" w:rsidR="003C1FE2" w:rsidRPr="00370D06" w:rsidRDefault="003C1FE2" w:rsidP="003C1FE2">
            <w:pPr>
              <w:widowControl w:val="0"/>
              <w:autoSpaceDE w:val="0"/>
              <w:autoSpaceDN w:val="0"/>
              <w:adjustRightInd w:val="0"/>
              <w:spacing w:line="200" w:lineRule="exact"/>
              <w:jc w:val="center"/>
              <w:rPr>
                <w:rFonts w:ascii="Arial" w:eastAsiaTheme="minorHAnsi" w:hAnsi="Arial" w:cs="Arial"/>
                <w:b/>
                <w:bCs/>
                <w:sz w:val="20"/>
                <w:szCs w:val="20"/>
                <w:lang w:eastAsia="en-US"/>
              </w:rPr>
            </w:pPr>
            <w:r w:rsidRPr="00370D06">
              <w:rPr>
                <w:rFonts w:ascii="Arial" w:eastAsiaTheme="minorHAnsi" w:hAnsi="Arial" w:cs="Arial"/>
                <w:b/>
                <w:bCs/>
                <w:sz w:val="20"/>
                <w:szCs w:val="20"/>
                <w:lang w:eastAsia="en-US"/>
              </w:rPr>
              <w:t>(MCTOM)</w:t>
            </w:r>
          </w:p>
        </w:tc>
      </w:tr>
      <w:tr w:rsidR="003C1FE2" w14:paraId="0DFFC5F1" w14:textId="77777777" w:rsidTr="00370D06">
        <w:trPr>
          <w:trHeight w:val="407"/>
        </w:trPr>
        <w:tc>
          <w:tcPr>
            <w:tcW w:w="5387" w:type="dxa"/>
          </w:tcPr>
          <w:p w14:paraId="5EC38630" w14:textId="66EBAA48" w:rsidR="003C1FE2" w:rsidRPr="00370D06" w:rsidRDefault="003C1FE2" w:rsidP="003C1FE2">
            <w:pPr>
              <w:widowControl w:val="0"/>
              <w:autoSpaceDE w:val="0"/>
              <w:autoSpaceDN w:val="0"/>
              <w:adjustRightInd w:val="0"/>
              <w:spacing w:line="200" w:lineRule="exact"/>
              <w:jc w:val="center"/>
              <w:rPr>
                <w:rFonts w:ascii="Arial" w:eastAsiaTheme="minorHAnsi" w:hAnsi="Arial" w:cs="Arial"/>
                <w:b/>
                <w:bCs/>
                <w:sz w:val="20"/>
                <w:szCs w:val="20"/>
                <w:lang w:eastAsia="en-US"/>
              </w:rPr>
            </w:pPr>
            <w:r w:rsidRPr="00370D06">
              <w:rPr>
                <w:rFonts w:ascii="Arial" w:eastAsiaTheme="minorHAnsi" w:hAnsi="Arial" w:cs="Arial"/>
                <w:sz w:val="20"/>
                <w:szCs w:val="20"/>
                <w:lang w:eastAsia="en-US"/>
              </w:rPr>
              <w:t>Plus de 5 700 kg</w:t>
            </w:r>
          </w:p>
        </w:tc>
      </w:tr>
      <w:tr w:rsidR="003C1FE2" w14:paraId="66E8A074" w14:textId="77777777" w:rsidTr="00370D06">
        <w:trPr>
          <w:trHeight w:val="426"/>
        </w:trPr>
        <w:tc>
          <w:tcPr>
            <w:tcW w:w="5387" w:type="dxa"/>
          </w:tcPr>
          <w:p w14:paraId="669E6DD6" w14:textId="1834E5EA" w:rsidR="003C1FE2" w:rsidRPr="00370D06" w:rsidRDefault="003C1FE2" w:rsidP="003C1FE2">
            <w:pPr>
              <w:widowControl w:val="0"/>
              <w:autoSpaceDE w:val="0"/>
              <w:autoSpaceDN w:val="0"/>
              <w:adjustRightInd w:val="0"/>
              <w:spacing w:line="200" w:lineRule="exact"/>
              <w:jc w:val="center"/>
              <w:rPr>
                <w:rFonts w:ascii="Arial" w:eastAsiaTheme="minorHAnsi" w:hAnsi="Arial" w:cs="Arial"/>
                <w:b/>
                <w:bCs/>
                <w:sz w:val="20"/>
                <w:szCs w:val="20"/>
                <w:lang w:eastAsia="en-US"/>
              </w:rPr>
            </w:pPr>
            <w:r w:rsidRPr="00370D06">
              <w:rPr>
                <w:rFonts w:ascii="Arial" w:eastAsiaTheme="minorHAnsi" w:hAnsi="Arial" w:cs="Arial"/>
                <w:sz w:val="20"/>
                <w:szCs w:val="20"/>
                <w:lang w:eastAsia="en-US"/>
              </w:rPr>
              <w:t>Tous les avions devant être équipés d’un CVR et d’un FDR</w:t>
            </w:r>
          </w:p>
        </w:tc>
      </w:tr>
      <w:tr w:rsidR="003C1FE2" w14:paraId="703F5E3A" w14:textId="77777777" w:rsidTr="00370D06">
        <w:trPr>
          <w:trHeight w:val="404"/>
        </w:trPr>
        <w:tc>
          <w:tcPr>
            <w:tcW w:w="5387" w:type="dxa"/>
          </w:tcPr>
          <w:p w14:paraId="7B726FFE" w14:textId="211E6664" w:rsidR="003C1FE2" w:rsidRPr="00370D06" w:rsidRDefault="000D111D" w:rsidP="003C1FE2">
            <w:pPr>
              <w:widowControl w:val="0"/>
              <w:autoSpaceDE w:val="0"/>
              <w:autoSpaceDN w:val="0"/>
              <w:adjustRightInd w:val="0"/>
              <w:spacing w:line="200" w:lineRule="exact"/>
              <w:jc w:val="center"/>
              <w:rPr>
                <w:rFonts w:ascii="Arial" w:eastAsiaTheme="minorHAnsi" w:hAnsi="Arial" w:cs="Arial"/>
                <w:sz w:val="20"/>
                <w:szCs w:val="20"/>
                <w:lang w:eastAsia="en-US"/>
              </w:rPr>
            </w:pPr>
            <w:r>
              <w:rPr>
                <w:rFonts w:ascii="Arial" w:eastAsiaTheme="minorHAnsi" w:hAnsi="Arial" w:cs="Arial"/>
                <w:sz w:val="20"/>
                <w:szCs w:val="20"/>
                <w:lang w:eastAsia="en-US"/>
              </w:rPr>
              <w:t>Réservé</w:t>
            </w:r>
          </w:p>
        </w:tc>
      </w:tr>
    </w:tbl>
    <w:p w14:paraId="12A4F570" w14:textId="77777777" w:rsidR="003C1FE2" w:rsidRDefault="003C1FE2" w:rsidP="003C1FE2">
      <w:pPr>
        <w:widowControl w:val="0"/>
        <w:autoSpaceDE w:val="0"/>
        <w:autoSpaceDN w:val="0"/>
        <w:adjustRightInd w:val="0"/>
        <w:spacing w:after="0" w:line="200" w:lineRule="exact"/>
        <w:jc w:val="both"/>
        <w:rPr>
          <w:rFonts w:ascii="TimesNewRomanPS-BoldMT" w:eastAsiaTheme="minorHAnsi" w:hAnsi="TimesNewRomanPS-BoldMT" w:cs="TimesNewRomanPS-BoldMT"/>
          <w:b/>
          <w:bCs/>
          <w:sz w:val="20"/>
          <w:szCs w:val="20"/>
          <w:lang w:eastAsia="en-US"/>
        </w:rPr>
      </w:pPr>
    </w:p>
    <w:p w14:paraId="04529B1F" w14:textId="77777777" w:rsidR="003C1FE2" w:rsidRDefault="003C1FE2" w:rsidP="003C1FE2">
      <w:pPr>
        <w:widowControl w:val="0"/>
        <w:autoSpaceDE w:val="0"/>
        <w:autoSpaceDN w:val="0"/>
        <w:adjustRightInd w:val="0"/>
        <w:spacing w:after="0" w:line="200" w:lineRule="exact"/>
        <w:jc w:val="both"/>
        <w:rPr>
          <w:rFonts w:ascii="TimesNewRomanPS-BoldMT" w:eastAsiaTheme="minorHAnsi" w:hAnsi="TimesNewRomanPS-BoldMT" w:cs="TimesNewRomanPS-BoldMT"/>
          <w:b/>
          <w:bCs/>
          <w:sz w:val="20"/>
          <w:szCs w:val="20"/>
          <w:lang w:eastAsia="en-US"/>
        </w:rPr>
      </w:pPr>
    </w:p>
    <w:p w14:paraId="7015B812" w14:textId="77777777" w:rsidR="003C1FE2" w:rsidRDefault="003C1FE2" w:rsidP="003C1FE2">
      <w:pPr>
        <w:widowControl w:val="0"/>
        <w:autoSpaceDE w:val="0"/>
        <w:autoSpaceDN w:val="0"/>
        <w:adjustRightInd w:val="0"/>
        <w:spacing w:after="0" w:line="200" w:lineRule="exact"/>
        <w:jc w:val="both"/>
        <w:rPr>
          <w:rFonts w:ascii="Times New Roman" w:hAnsi="Times New Roman"/>
          <w:sz w:val="20"/>
          <w:szCs w:val="20"/>
        </w:rPr>
      </w:pPr>
    </w:p>
    <w:p w14:paraId="793AB3C2" w14:textId="7280E04B" w:rsidR="003C1FE2" w:rsidRPr="00A16CF3" w:rsidRDefault="003C1FE2" w:rsidP="000D1B0A">
      <w:pPr>
        <w:widowControl w:val="0"/>
        <w:autoSpaceDE w:val="0"/>
        <w:autoSpaceDN w:val="0"/>
        <w:adjustRightInd w:val="0"/>
        <w:spacing w:after="0" w:line="200" w:lineRule="exact"/>
        <w:jc w:val="both"/>
        <w:rPr>
          <w:rFonts w:ascii="Arial" w:hAnsi="Arial" w:cs="Arial"/>
          <w:b/>
          <w:bCs/>
          <w:sz w:val="20"/>
          <w:szCs w:val="20"/>
        </w:rPr>
      </w:pPr>
      <w:r w:rsidRPr="00A16CF3">
        <w:rPr>
          <w:rFonts w:ascii="Arial" w:hAnsi="Arial" w:cs="Arial"/>
          <w:b/>
          <w:bCs/>
          <w:sz w:val="20"/>
          <w:szCs w:val="20"/>
        </w:rPr>
        <w:t>Tableau 3.C-4. Clarification concernant l’installation d’équipement d’enregistrement de communications par liaison de données</w:t>
      </w:r>
    </w:p>
    <w:p w14:paraId="74E60A93" w14:textId="77777777" w:rsidR="003C1FE2" w:rsidRPr="00A16CF3" w:rsidRDefault="003C1FE2" w:rsidP="003C1FE2">
      <w:pPr>
        <w:widowControl w:val="0"/>
        <w:autoSpaceDE w:val="0"/>
        <w:autoSpaceDN w:val="0"/>
        <w:adjustRightInd w:val="0"/>
        <w:spacing w:after="0" w:line="200" w:lineRule="exact"/>
        <w:jc w:val="both"/>
        <w:rPr>
          <w:b/>
          <w:bCs/>
        </w:rPr>
      </w:pPr>
    </w:p>
    <w:tbl>
      <w:tblPr>
        <w:tblStyle w:val="Grilledutableau"/>
        <w:tblW w:w="9356" w:type="dxa"/>
        <w:tblInd w:w="-5" w:type="dxa"/>
        <w:tblLook w:val="04A0" w:firstRow="1" w:lastRow="0" w:firstColumn="1" w:lastColumn="0" w:noHBand="0" w:noVBand="1"/>
      </w:tblPr>
      <w:tblGrid>
        <w:gridCol w:w="733"/>
        <w:gridCol w:w="1677"/>
        <w:gridCol w:w="1559"/>
        <w:gridCol w:w="1985"/>
        <w:gridCol w:w="1843"/>
        <w:gridCol w:w="1559"/>
      </w:tblGrid>
      <w:tr w:rsidR="003C1FE2" w:rsidRPr="00A16CF3" w14:paraId="05918DC6" w14:textId="77777777" w:rsidTr="00243B46">
        <w:tc>
          <w:tcPr>
            <w:tcW w:w="733" w:type="dxa"/>
          </w:tcPr>
          <w:p w14:paraId="3B6C2DB6" w14:textId="77777777" w:rsidR="003C1FE2" w:rsidRPr="00A16CF3" w:rsidRDefault="003C1FE2" w:rsidP="00F961EA">
            <w:pPr>
              <w:pStyle w:val="Paragraphedeliste"/>
              <w:autoSpaceDE w:val="0"/>
              <w:autoSpaceDN w:val="0"/>
              <w:adjustRightInd w:val="0"/>
              <w:ind w:left="0"/>
              <w:jc w:val="both"/>
              <w:rPr>
                <w:rFonts w:eastAsiaTheme="minorHAnsi" w:cs="Arial"/>
                <w:b/>
                <w:bCs/>
                <w:color w:val="000000"/>
                <w:sz w:val="20"/>
                <w:szCs w:val="20"/>
                <w:lang w:eastAsia="en-US"/>
              </w:rPr>
            </w:pPr>
            <w:r w:rsidRPr="00A16CF3">
              <w:rPr>
                <w:rFonts w:eastAsiaTheme="minorHAnsi" w:cs="Arial"/>
                <w:b/>
                <w:bCs/>
                <w:color w:val="000000"/>
                <w:sz w:val="20"/>
                <w:szCs w:val="20"/>
                <w:lang w:eastAsia="en-US"/>
              </w:rPr>
              <w:t>Lignes</w:t>
            </w:r>
          </w:p>
        </w:tc>
        <w:tc>
          <w:tcPr>
            <w:tcW w:w="1677" w:type="dxa"/>
          </w:tcPr>
          <w:p w14:paraId="40227C7A" w14:textId="77777777" w:rsidR="003C1FE2" w:rsidRPr="00A16CF3" w:rsidRDefault="003C1FE2" w:rsidP="00F961EA">
            <w:pPr>
              <w:pStyle w:val="Default"/>
              <w:jc w:val="both"/>
              <w:rPr>
                <w:b/>
                <w:bCs/>
                <w:sz w:val="20"/>
                <w:szCs w:val="20"/>
              </w:rPr>
            </w:pPr>
            <w:r w:rsidRPr="00A16CF3">
              <w:rPr>
                <w:b/>
                <w:bCs/>
                <w:sz w:val="20"/>
                <w:szCs w:val="20"/>
              </w:rPr>
              <w:t xml:space="preserve">Date de la première délivrance du certificat de navigabilité </w:t>
            </w:r>
          </w:p>
          <w:p w14:paraId="060E3A9A" w14:textId="77777777" w:rsidR="003C1FE2" w:rsidRPr="00A16CF3" w:rsidRDefault="003C1FE2" w:rsidP="00F961EA">
            <w:pPr>
              <w:pStyle w:val="Paragraphedeliste"/>
              <w:autoSpaceDE w:val="0"/>
              <w:autoSpaceDN w:val="0"/>
              <w:adjustRightInd w:val="0"/>
              <w:ind w:left="0"/>
              <w:jc w:val="both"/>
              <w:rPr>
                <w:rFonts w:eastAsiaTheme="minorHAnsi" w:cs="Arial"/>
                <w:b/>
                <w:bCs/>
                <w:color w:val="000000"/>
                <w:sz w:val="20"/>
                <w:szCs w:val="20"/>
                <w:lang w:eastAsia="en-US"/>
              </w:rPr>
            </w:pPr>
          </w:p>
        </w:tc>
        <w:tc>
          <w:tcPr>
            <w:tcW w:w="1559" w:type="dxa"/>
          </w:tcPr>
          <w:p w14:paraId="6AEAD719" w14:textId="77777777" w:rsidR="003C1FE2" w:rsidRPr="00A16CF3" w:rsidRDefault="003C1FE2" w:rsidP="00F961EA">
            <w:pPr>
              <w:pStyle w:val="Default"/>
              <w:jc w:val="both"/>
              <w:rPr>
                <w:sz w:val="20"/>
                <w:szCs w:val="20"/>
              </w:rPr>
            </w:pPr>
            <w:r w:rsidRPr="00A16CF3">
              <w:rPr>
                <w:b/>
                <w:bCs/>
                <w:sz w:val="20"/>
                <w:szCs w:val="20"/>
              </w:rPr>
              <w:t xml:space="preserve">Date de la première délivrance du certificat de navigabilité </w:t>
            </w:r>
          </w:p>
          <w:p w14:paraId="4E4AB9EA" w14:textId="77777777" w:rsidR="003C1FE2" w:rsidRPr="00A16CF3" w:rsidRDefault="003C1FE2" w:rsidP="00F961EA">
            <w:pPr>
              <w:pStyle w:val="Paragraphedeliste"/>
              <w:autoSpaceDE w:val="0"/>
              <w:autoSpaceDN w:val="0"/>
              <w:adjustRightInd w:val="0"/>
              <w:ind w:left="0"/>
              <w:jc w:val="both"/>
              <w:rPr>
                <w:rFonts w:eastAsia="TimesNewRomanPSMT" w:cs="Arial"/>
                <w:sz w:val="20"/>
                <w:szCs w:val="20"/>
              </w:rPr>
            </w:pPr>
          </w:p>
        </w:tc>
        <w:tc>
          <w:tcPr>
            <w:tcW w:w="1985" w:type="dxa"/>
          </w:tcPr>
          <w:p w14:paraId="23CB2C23" w14:textId="77777777" w:rsidR="003C1FE2" w:rsidRPr="00A16CF3" w:rsidRDefault="003C1FE2" w:rsidP="00F961EA">
            <w:pPr>
              <w:pStyle w:val="Default"/>
              <w:jc w:val="both"/>
              <w:rPr>
                <w:sz w:val="20"/>
                <w:szCs w:val="20"/>
              </w:rPr>
            </w:pPr>
            <w:r w:rsidRPr="00A16CF3">
              <w:rPr>
                <w:b/>
                <w:bCs/>
                <w:sz w:val="20"/>
                <w:szCs w:val="20"/>
              </w:rPr>
              <w:t xml:space="preserve">Date de l’activation pour l’utilisation de l’équipement de communications par liaison de données </w:t>
            </w:r>
          </w:p>
          <w:p w14:paraId="4469044B" w14:textId="77777777" w:rsidR="003C1FE2" w:rsidRPr="00A16CF3" w:rsidRDefault="003C1FE2" w:rsidP="00F961EA">
            <w:pPr>
              <w:pStyle w:val="Paragraphedeliste"/>
              <w:autoSpaceDE w:val="0"/>
              <w:autoSpaceDN w:val="0"/>
              <w:adjustRightInd w:val="0"/>
              <w:ind w:left="0"/>
              <w:jc w:val="both"/>
              <w:rPr>
                <w:rFonts w:eastAsia="TimesNewRomanPSMT" w:cs="Arial"/>
                <w:sz w:val="20"/>
                <w:szCs w:val="20"/>
              </w:rPr>
            </w:pPr>
          </w:p>
        </w:tc>
        <w:tc>
          <w:tcPr>
            <w:tcW w:w="1843" w:type="dxa"/>
          </w:tcPr>
          <w:p w14:paraId="0BD69953" w14:textId="77777777" w:rsidR="003C1FE2" w:rsidRPr="00A16CF3" w:rsidRDefault="003C1FE2" w:rsidP="00F961EA">
            <w:pPr>
              <w:pStyle w:val="Default"/>
              <w:jc w:val="both"/>
              <w:rPr>
                <w:sz w:val="20"/>
                <w:szCs w:val="20"/>
              </w:rPr>
            </w:pPr>
            <w:r w:rsidRPr="00A16CF3">
              <w:rPr>
                <w:b/>
                <w:bCs/>
                <w:sz w:val="20"/>
                <w:szCs w:val="20"/>
              </w:rPr>
              <w:t xml:space="preserve">Enregistrement de communications par liaison de données exigé </w:t>
            </w:r>
          </w:p>
          <w:p w14:paraId="42C4C418" w14:textId="77777777" w:rsidR="003C1FE2" w:rsidRPr="00A16CF3" w:rsidRDefault="003C1FE2" w:rsidP="00F961EA">
            <w:pPr>
              <w:pStyle w:val="Paragraphedeliste"/>
              <w:autoSpaceDE w:val="0"/>
              <w:autoSpaceDN w:val="0"/>
              <w:adjustRightInd w:val="0"/>
              <w:ind w:left="0"/>
              <w:jc w:val="both"/>
              <w:rPr>
                <w:rFonts w:eastAsia="TimesNewRomanPSMT" w:cs="Arial"/>
                <w:sz w:val="20"/>
                <w:szCs w:val="20"/>
              </w:rPr>
            </w:pPr>
          </w:p>
        </w:tc>
        <w:tc>
          <w:tcPr>
            <w:tcW w:w="1559" w:type="dxa"/>
          </w:tcPr>
          <w:p w14:paraId="11A39660" w14:textId="77777777" w:rsidR="003C1FE2" w:rsidRPr="00A16CF3" w:rsidRDefault="003C1FE2" w:rsidP="00F961EA">
            <w:pPr>
              <w:pStyle w:val="Default"/>
              <w:jc w:val="both"/>
              <w:rPr>
                <w:sz w:val="20"/>
                <w:szCs w:val="20"/>
              </w:rPr>
            </w:pPr>
            <w:r w:rsidRPr="00A16CF3">
              <w:rPr>
                <w:b/>
                <w:bCs/>
                <w:sz w:val="20"/>
                <w:szCs w:val="20"/>
              </w:rPr>
              <w:t xml:space="preserve">Référence </w:t>
            </w:r>
          </w:p>
          <w:p w14:paraId="4BCCA98E" w14:textId="77777777" w:rsidR="003C1FE2" w:rsidRPr="00A16CF3" w:rsidRDefault="003C1FE2" w:rsidP="00F961EA">
            <w:pPr>
              <w:pStyle w:val="Paragraphedeliste"/>
              <w:autoSpaceDE w:val="0"/>
              <w:autoSpaceDN w:val="0"/>
              <w:adjustRightInd w:val="0"/>
              <w:ind w:left="0"/>
              <w:jc w:val="both"/>
              <w:rPr>
                <w:rFonts w:eastAsia="TimesNewRomanPSMT" w:cs="Arial"/>
                <w:sz w:val="20"/>
                <w:szCs w:val="20"/>
              </w:rPr>
            </w:pPr>
            <w:proofErr w:type="gramStart"/>
            <w:r w:rsidRPr="00A16CF3">
              <w:rPr>
                <w:rFonts w:eastAsiaTheme="minorHAnsi" w:cs="Arial"/>
                <w:b/>
                <w:bCs/>
                <w:color w:val="000000"/>
                <w:sz w:val="20"/>
                <w:szCs w:val="20"/>
                <w:lang w:eastAsia="en-US"/>
              </w:rPr>
              <w:t>des</w:t>
            </w:r>
            <w:proofErr w:type="gramEnd"/>
            <w:r w:rsidRPr="00A16CF3">
              <w:rPr>
                <w:rFonts w:eastAsiaTheme="minorHAnsi" w:cs="Arial"/>
                <w:b/>
                <w:bCs/>
                <w:color w:val="000000"/>
                <w:sz w:val="20"/>
                <w:szCs w:val="20"/>
                <w:lang w:eastAsia="en-US"/>
              </w:rPr>
              <w:t xml:space="preserve"> exigences</w:t>
            </w:r>
          </w:p>
        </w:tc>
      </w:tr>
      <w:tr w:rsidR="003C1FE2" w:rsidRPr="00A16CF3" w14:paraId="74B22932" w14:textId="77777777" w:rsidTr="00243B46">
        <w:tc>
          <w:tcPr>
            <w:tcW w:w="733" w:type="dxa"/>
          </w:tcPr>
          <w:p w14:paraId="3BF88899" w14:textId="77777777" w:rsidR="003C1FE2" w:rsidRPr="00A16CF3" w:rsidRDefault="003C1FE2" w:rsidP="00F961EA">
            <w:pPr>
              <w:pStyle w:val="Paragraphedeliste"/>
              <w:autoSpaceDE w:val="0"/>
              <w:autoSpaceDN w:val="0"/>
              <w:adjustRightInd w:val="0"/>
              <w:ind w:left="0"/>
              <w:jc w:val="both"/>
              <w:rPr>
                <w:rFonts w:eastAsia="TimesNewRomanPSMT" w:cs="Arial"/>
                <w:sz w:val="20"/>
                <w:szCs w:val="20"/>
              </w:rPr>
            </w:pPr>
            <w:r w:rsidRPr="00A16CF3">
              <w:rPr>
                <w:rFonts w:eastAsia="TimesNewRomanPSMT" w:cs="Arial"/>
                <w:sz w:val="20"/>
                <w:szCs w:val="20"/>
              </w:rPr>
              <w:t>1</w:t>
            </w:r>
          </w:p>
        </w:tc>
        <w:tc>
          <w:tcPr>
            <w:tcW w:w="1677" w:type="dxa"/>
          </w:tcPr>
          <w:p w14:paraId="489D1ABE" w14:textId="495F73AF" w:rsidR="003C1FE2" w:rsidRPr="00A16CF3" w:rsidRDefault="003C1FE2" w:rsidP="00243B46">
            <w:pPr>
              <w:pStyle w:val="Default"/>
              <w:jc w:val="center"/>
              <w:rPr>
                <w:sz w:val="20"/>
                <w:szCs w:val="20"/>
              </w:rPr>
            </w:pPr>
            <w:r w:rsidRPr="00A16CF3">
              <w:rPr>
                <w:sz w:val="20"/>
                <w:szCs w:val="20"/>
              </w:rPr>
              <w:t>Le 1</w:t>
            </w:r>
            <w:r w:rsidRPr="00A16CF3">
              <w:rPr>
                <w:sz w:val="20"/>
                <w:szCs w:val="20"/>
                <w:vertAlign w:val="superscript"/>
              </w:rPr>
              <w:t>er</w:t>
            </w:r>
            <w:r w:rsidRPr="00A16CF3">
              <w:rPr>
                <w:sz w:val="20"/>
                <w:szCs w:val="20"/>
              </w:rPr>
              <w:t xml:space="preserve"> janvier 2016</w:t>
            </w:r>
          </w:p>
          <w:p w14:paraId="4E17B79A" w14:textId="6DE5D7F0" w:rsidR="003C1FE2" w:rsidRPr="00A16CF3" w:rsidRDefault="003C1FE2" w:rsidP="00243B46">
            <w:pPr>
              <w:pStyle w:val="Paragraphedeliste"/>
              <w:autoSpaceDE w:val="0"/>
              <w:autoSpaceDN w:val="0"/>
              <w:adjustRightInd w:val="0"/>
              <w:ind w:left="0"/>
              <w:jc w:val="center"/>
              <w:rPr>
                <w:rFonts w:ascii="Arial" w:eastAsia="TimesNewRomanPSMT" w:hAnsi="Arial" w:cs="Arial"/>
                <w:sz w:val="20"/>
                <w:szCs w:val="20"/>
              </w:rPr>
            </w:pPr>
            <w:proofErr w:type="gramStart"/>
            <w:r w:rsidRPr="00A16CF3">
              <w:rPr>
                <w:rFonts w:ascii="Arial" w:hAnsi="Arial" w:cs="Arial"/>
                <w:sz w:val="20"/>
                <w:szCs w:val="20"/>
              </w:rPr>
              <w:t>ou</w:t>
            </w:r>
            <w:proofErr w:type="gramEnd"/>
            <w:r w:rsidRPr="00A16CF3">
              <w:rPr>
                <w:rFonts w:ascii="Arial" w:hAnsi="Arial" w:cs="Arial"/>
                <w:sz w:val="20"/>
                <w:szCs w:val="20"/>
              </w:rPr>
              <w:t xml:space="preserve"> après</w:t>
            </w:r>
          </w:p>
        </w:tc>
        <w:tc>
          <w:tcPr>
            <w:tcW w:w="1559" w:type="dxa"/>
          </w:tcPr>
          <w:p w14:paraId="7EEB5AD8" w14:textId="259A0A73" w:rsidR="003C1FE2" w:rsidRPr="00A16CF3" w:rsidRDefault="003C1FE2" w:rsidP="00243B46">
            <w:pPr>
              <w:pStyle w:val="Default"/>
              <w:jc w:val="center"/>
              <w:rPr>
                <w:sz w:val="20"/>
                <w:szCs w:val="20"/>
              </w:rPr>
            </w:pPr>
            <w:r w:rsidRPr="00A16CF3">
              <w:rPr>
                <w:sz w:val="20"/>
                <w:szCs w:val="20"/>
              </w:rPr>
              <w:t>Le 1</w:t>
            </w:r>
            <w:r w:rsidRPr="00A16CF3">
              <w:rPr>
                <w:sz w:val="20"/>
                <w:szCs w:val="20"/>
                <w:vertAlign w:val="superscript"/>
              </w:rPr>
              <w:t>er</w:t>
            </w:r>
            <w:r w:rsidRPr="00A16CF3">
              <w:rPr>
                <w:sz w:val="20"/>
                <w:szCs w:val="20"/>
              </w:rPr>
              <w:t xml:space="preserve"> janvier 2016</w:t>
            </w:r>
          </w:p>
          <w:p w14:paraId="260910BF" w14:textId="218FA5C9" w:rsidR="003C1FE2" w:rsidRPr="00A16CF3" w:rsidRDefault="003C1FE2" w:rsidP="00243B46">
            <w:pPr>
              <w:pStyle w:val="Paragraphedeliste"/>
              <w:autoSpaceDE w:val="0"/>
              <w:autoSpaceDN w:val="0"/>
              <w:adjustRightInd w:val="0"/>
              <w:ind w:left="0"/>
              <w:jc w:val="center"/>
              <w:rPr>
                <w:rFonts w:ascii="Arial" w:eastAsia="TimesNewRomanPSMT" w:hAnsi="Arial" w:cs="Arial"/>
                <w:sz w:val="20"/>
                <w:szCs w:val="20"/>
              </w:rPr>
            </w:pPr>
            <w:proofErr w:type="gramStart"/>
            <w:r w:rsidRPr="00A16CF3">
              <w:rPr>
                <w:rFonts w:ascii="Arial" w:hAnsi="Arial" w:cs="Arial"/>
                <w:sz w:val="20"/>
                <w:szCs w:val="20"/>
              </w:rPr>
              <w:t>ou</w:t>
            </w:r>
            <w:proofErr w:type="gramEnd"/>
            <w:r w:rsidRPr="00A16CF3">
              <w:rPr>
                <w:rFonts w:ascii="Arial" w:hAnsi="Arial" w:cs="Arial"/>
                <w:sz w:val="20"/>
                <w:szCs w:val="20"/>
              </w:rPr>
              <w:t xml:space="preserve"> après</w:t>
            </w:r>
          </w:p>
        </w:tc>
        <w:tc>
          <w:tcPr>
            <w:tcW w:w="1985" w:type="dxa"/>
          </w:tcPr>
          <w:p w14:paraId="44D44807" w14:textId="1ED7D8DA" w:rsidR="003C1FE2" w:rsidRPr="00A16CF3" w:rsidRDefault="003C1FE2" w:rsidP="00243B46">
            <w:pPr>
              <w:pStyle w:val="Default"/>
              <w:jc w:val="center"/>
              <w:rPr>
                <w:sz w:val="20"/>
                <w:szCs w:val="20"/>
              </w:rPr>
            </w:pPr>
            <w:r w:rsidRPr="00A16CF3">
              <w:rPr>
                <w:sz w:val="20"/>
                <w:szCs w:val="20"/>
              </w:rPr>
              <w:t>Le 1</w:t>
            </w:r>
            <w:r w:rsidRPr="00A16CF3">
              <w:rPr>
                <w:sz w:val="20"/>
                <w:szCs w:val="20"/>
                <w:vertAlign w:val="superscript"/>
              </w:rPr>
              <w:t>er</w:t>
            </w:r>
            <w:r w:rsidRPr="00A16CF3">
              <w:rPr>
                <w:sz w:val="20"/>
                <w:szCs w:val="20"/>
              </w:rPr>
              <w:t xml:space="preserve"> janvier 2016</w:t>
            </w:r>
          </w:p>
          <w:p w14:paraId="1EDC09D0" w14:textId="59A6EBF3" w:rsidR="003C1FE2" w:rsidRPr="00A16CF3" w:rsidRDefault="003C1FE2" w:rsidP="00243B46">
            <w:pPr>
              <w:pStyle w:val="Paragraphedeliste"/>
              <w:autoSpaceDE w:val="0"/>
              <w:autoSpaceDN w:val="0"/>
              <w:adjustRightInd w:val="0"/>
              <w:ind w:left="0"/>
              <w:jc w:val="center"/>
              <w:rPr>
                <w:rFonts w:ascii="Arial" w:eastAsia="TimesNewRomanPSMT" w:hAnsi="Arial" w:cs="Arial"/>
                <w:sz w:val="20"/>
                <w:szCs w:val="20"/>
              </w:rPr>
            </w:pPr>
            <w:proofErr w:type="gramStart"/>
            <w:r w:rsidRPr="00A16CF3">
              <w:rPr>
                <w:rFonts w:ascii="Arial" w:hAnsi="Arial" w:cs="Arial"/>
                <w:sz w:val="20"/>
                <w:szCs w:val="20"/>
              </w:rPr>
              <w:t>ou</w:t>
            </w:r>
            <w:proofErr w:type="gramEnd"/>
            <w:r w:rsidRPr="00A16CF3">
              <w:rPr>
                <w:rFonts w:ascii="Arial" w:hAnsi="Arial" w:cs="Arial"/>
                <w:sz w:val="20"/>
                <w:szCs w:val="20"/>
              </w:rPr>
              <w:t xml:space="preserve"> après</w:t>
            </w:r>
          </w:p>
        </w:tc>
        <w:tc>
          <w:tcPr>
            <w:tcW w:w="1843" w:type="dxa"/>
          </w:tcPr>
          <w:p w14:paraId="7A713F29" w14:textId="77777777" w:rsidR="003C1FE2" w:rsidRPr="00A16CF3" w:rsidRDefault="003C1FE2" w:rsidP="00243B46">
            <w:pPr>
              <w:pStyle w:val="Default"/>
              <w:jc w:val="center"/>
              <w:rPr>
                <w:sz w:val="20"/>
                <w:szCs w:val="20"/>
              </w:rPr>
            </w:pPr>
            <w:r w:rsidRPr="00A16CF3">
              <w:rPr>
                <w:sz w:val="20"/>
                <w:szCs w:val="20"/>
              </w:rPr>
              <w:t>Oui</w:t>
            </w:r>
          </w:p>
          <w:p w14:paraId="6590F67D" w14:textId="77777777" w:rsidR="003C1FE2" w:rsidRPr="00A16CF3" w:rsidRDefault="003C1FE2" w:rsidP="00243B46">
            <w:pPr>
              <w:pStyle w:val="Paragraphedeliste"/>
              <w:autoSpaceDE w:val="0"/>
              <w:autoSpaceDN w:val="0"/>
              <w:adjustRightInd w:val="0"/>
              <w:ind w:left="0"/>
              <w:jc w:val="center"/>
              <w:rPr>
                <w:rFonts w:ascii="Arial" w:eastAsia="TimesNewRomanPSMT" w:hAnsi="Arial" w:cs="Arial"/>
                <w:sz w:val="20"/>
                <w:szCs w:val="20"/>
              </w:rPr>
            </w:pPr>
          </w:p>
        </w:tc>
        <w:tc>
          <w:tcPr>
            <w:tcW w:w="1559" w:type="dxa"/>
          </w:tcPr>
          <w:p w14:paraId="220941C7" w14:textId="73B6B16D" w:rsidR="00F1257F" w:rsidRPr="00A16CF3" w:rsidRDefault="00F1257F" w:rsidP="00243B46">
            <w:pPr>
              <w:pStyle w:val="Default"/>
              <w:jc w:val="center"/>
              <w:rPr>
                <w:sz w:val="20"/>
                <w:szCs w:val="20"/>
              </w:rPr>
            </w:pPr>
            <w:r w:rsidRPr="00A16CF3">
              <w:rPr>
                <w:sz w:val="20"/>
                <w:szCs w:val="20"/>
              </w:rPr>
              <w:t>6.3.3.1.1</w:t>
            </w:r>
          </w:p>
          <w:p w14:paraId="054CF726" w14:textId="3367E46D" w:rsidR="003C1FE2" w:rsidRPr="00A16CF3" w:rsidRDefault="003C1FE2" w:rsidP="00243B46">
            <w:pPr>
              <w:pStyle w:val="Paragraphedeliste"/>
              <w:autoSpaceDE w:val="0"/>
              <w:autoSpaceDN w:val="0"/>
              <w:adjustRightInd w:val="0"/>
              <w:ind w:left="0"/>
              <w:jc w:val="center"/>
              <w:rPr>
                <w:rFonts w:ascii="Arial" w:eastAsia="TimesNewRomanPSMT" w:hAnsi="Arial" w:cs="Arial"/>
                <w:sz w:val="20"/>
                <w:szCs w:val="20"/>
              </w:rPr>
            </w:pPr>
          </w:p>
        </w:tc>
      </w:tr>
      <w:tr w:rsidR="003C1FE2" w:rsidRPr="00ED0FC5" w14:paraId="47A27A02" w14:textId="77777777" w:rsidTr="00243B46">
        <w:tc>
          <w:tcPr>
            <w:tcW w:w="733" w:type="dxa"/>
          </w:tcPr>
          <w:p w14:paraId="71E34C70" w14:textId="77777777" w:rsidR="003C1FE2" w:rsidRPr="00A16CF3" w:rsidRDefault="003C1FE2" w:rsidP="00F961EA">
            <w:pPr>
              <w:pStyle w:val="Paragraphedeliste"/>
              <w:autoSpaceDE w:val="0"/>
              <w:autoSpaceDN w:val="0"/>
              <w:adjustRightInd w:val="0"/>
              <w:ind w:left="0"/>
              <w:jc w:val="both"/>
              <w:rPr>
                <w:rFonts w:eastAsia="TimesNewRomanPSMT" w:cs="Arial"/>
                <w:sz w:val="20"/>
                <w:szCs w:val="20"/>
              </w:rPr>
            </w:pPr>
            <w:r w:rsidRPr="00A16CF3">
              <w:rPr>
                <w:rFonts w:eastAsia="TimesNewRomanPSMT" w:cs="Arial"/>
                <w:sz w:val="20"/>
                <w:szCs w:val="20"/>
              </w:rPr>
              <w:t>2</w:t>
            </w:r>
          </w:p>
        </w:tc>
        <w:tc>
          <w:tcPr>
            <w:tcW w:w="1677" w:type="dxa"/>
          </w:tcPr>
          <w:p w14:paraId="37F84678" w14:textId="42C18EDF" w:rsidR="003C1FE2" w:rsidRPr="00A16CF3" w:rsidRDefault="003C1FE2" w:rsidP="00243B46">
            <w:pPr>
              <w:pStyle w:val="Default"/>
              <w:jc w:val="center"/>
              <w:rPr>
                <w:sz w:val="20"/>
                <w:szCs w:val="20"/>
              </w:rPr>
            </w:pPr>
            <w:r w:rsidRPr="00A16CF3">
              <w:rPr>
                <w:sz w:val="20"/>
                <w:szCs w:val="20"/>
              </w:rPr>
              <w:t>Le 1</w:t>
            </w:r>
            <w:r w:rsidRPr="00A16CF3">
              <w:rPr>
                <w:sz w:val="20"/>
                <w:szCs w:val="20"/>
                <w:vertAlign w:val="superscript"/>
              </w:rPr>
              <w:t>er</w:t>
            </w:r>
            <w:r w:rsidRPr="00A16CF3">
              <w:rPr>
                <w:sz w:val="20"/>
                <w:szCs w:val="20"/>
              </w:rPr>
              <w:t xml:space="preserve"> janvier 2016</w:t>
            </w:r>
          </w:p>
          <w:p w14:paraId="4AB44515" w14:textId="1692C69F" w:rsidR="003C1FE2" w:rsidRPr="00A16CF3" w:rsidRDefault="003C1FE2" w:rsidP="00243B46">
            <w:pPr>
              <w:pStyle w:val="Paragraphedeliste"/>
              <w:autoSpaceDE w:val="0"/>
              <w:autoSpaceDN w:val="0"/>
              <w:adjustRightInd w:val="0"/>
              <w:ind w:left="0"/>
              <w:jc w:val="center"/>
              <w:rPr>
                <w:rFonts w:ascii="Arial" w:eastAsia="TimesNewRomanPSMT" w:hAnsi="Arial" w:cs="Arial"/>
                <w:sz w:val="20"/>
                <w:szCs w:val="20"/>
              </w:rPr>
            </w:pPr>
            <w:proofErr w:type="gramStart"/>
            <w:r w:rsidRPr="00A16CF3">
              <w:rPr>
                <w:rFonts w:ascii="Arial" w:hAnsi="Arial" w:cs="Arial"/>
                <w:sz w:val="20"/>
                <w:szCs w:val="20"/>
              </w:rPr>
              <w:t>ou</w:t>
            </w:r>
            <w:proofErr w:type="gramEnd"/>
            <w:r w:rsidRPr="00A16CF3">
              <w:rPr>
                <w:rFonts w:ascii="Arial" w:hAnsi="Arial" w:cs="Arial"/>
                <w:sz w:val="20"/>
                <w:szCs w:val="20"/>
              </w:rPr>
              <w:t xml:space="preserve"> après</w:t>
            </w:r>
          </w:p>
        </w:tc>
        <w:tc>
          <w:tcPr>
            <w:tcW w:w="1559" w:type="dxa"/>
          </w:tcPr>
          <w:p w14:paraId="00CB0828" w14:textId="17DA91CA" w:rsidR="003C1FE2" w:rsidRPr="00A16CF3" w:rsidRDefault="003C1FE2" w:rsidP="00243B46">
            <w:pPr>
              <w:pStyle w:val="Default"/>
              <w:jc w:val="center"/>
              <w:rPr>
                <w:sz w:val="20"/>
                <w:szCs w:val="20"/>
              </w:rPr>
            </w:pPr>
            <w:r w:rsidRPr="00A16CF3">
              <w:rPr>
                <w:sz w:val="20"/>
                <w:szCs w:val="20"/>
              </w:rPr>
              <w:t>Avant le 1</w:t>
            </w:r>
            <w:r w:rsidRPr="00A16CF3">
              <w:rPr>
                <w:sz w:val="20"/>
                <w:szCs w:val="20"/>
                <w:vertAlign w:val="superscript"/>
              </w:rPr>
              <w:t>er</w:t>
            </w:r>
            <w:r w:rsidRPr="00A16CF3">
              <w:rPr>
                <w:sz w:val="20"/>
                <w:szCs w:val="20"/>
              </w:rPr>
              <w:t xml:space="preserve"> janvier 2016</w:t>
            </w:r>
          </w:p>
          <w:p w14:paraId="08048BA0" w14:textId="77777777" w:rsidR="003C1FE2" w:rsidRPr="00A16CF3" w:rsidRDefault="003C1FE2" w:rsidP="00243B46">
            <w:pPr>
              <w:pStyle w:val="Paragraphedeliste"/>
              <w:autoSpaceDE w:val="0"/>
              <w:autoSpaceDN w:val="0"/>
              <w:adjustRightInd w:val="0"/>
              <w:ind w:left="0"/>
              <w:jc w:val="center"/>
              <w:rPr>
                <w:rFonts w:ascii="Arial" w:eastAsia="TimesNewRomanPSMT" w:hAnsi="Arial" w:cs="Arial"/>
                <w:sz w:val="20"/>
                <w:szCs w:val="20"/>
              </w:rPr>
            </w:pPr>
          </w:p>
        </w:tc>
        <w:tc>
          <w:tcPr>
            <w:tcW w:w="1985" w:type="dxa"/>
          </w:tcPr>
          <w:p w14:paraId="316D293B" w14:textId="3717A58F" w:rsidR="003C1FE2" w:rsidRPr="00A16CF3" w:rsidRDefault="003C1FE2" w:rsidP="00243B46">
            <w:pPr>
              <w:pStyle w:val="Default"/>
              <w:jc w:val="center"/>
              <w:rPr>
                <w:sz w:val="20"/>
                <w:szCs w:val="20"/>
              </w:rPr>
            </w:pPr>
            <w:r w:rsidRPr="00A16CF3">
              <w:rPr>
                <w:sz w:val="20"/>
                <w:szCs w:val="20"/>
              </w:rPr>
              <w:t>Le 1</w:t>
            </w:r>
            <w:r w:rsidRPr="00A16CF3">
              <w:rPr>
                <w:sz w:val="20"/>
                <w:szCs w:val="20"/>
                <w:vertAlign w:val="superscript"/>
              </w:rPr>
              <w:t>er</w:t>
            </w:r>
            <w:r w:rsidRPr="00A16CF3">
              <w:rPr>
                <w:sz w:val="20"/>
                <w:szCs w:val="20"/>
              </w:rPr>
              <w:t xml:space="preserve"> janvier 2016</w:t>
            </w:r>
          </w:p>
          <w:p w14:paraId="43D392F0" w14:textId="21373B1D" w:rsidR="003C1FE2" w:rsidRPr="00A16CF3" w:rsidRDefault="003C1FE2" w:rsidP="00243B46">
            <w:pPr>
              <w:pStyle w:val="Paragraphedeliste"/>
              <w:autoSpaceDE w:val="0"/>
              <w:autoSpaceDN w:val="0"/>
              <w:adjustRightInd w:val="0"/>
              <w:ind w:left="0"/>
              <w:jc w:val="center"/>
              <w:rPr>
                <w:rFonts w:ascii="Arial" w:eastAsia="TimesNewRomanPSMT" w:hAnsi="Arial" w:cs="Arial"/>
                <w:sz w:val="20"/>
                <w:szCs w:val="20"/>
              </w:rPr>
            </w:pPr>
            <w:proofErr w:type="gramStart"/>
            <w:r w:rsidRPr="00A16CF3">
              <w:rPr>
                <w:rFonts w:ascii="Arial" w:hAnsi="Arial" w:cs="Arial"/>
                <w:sz w:val="20"/>
                <w:szCs w:val="20"/>
              </w:rPr>
              <w:t>ou</w:t>
            </w:r>
            <w:proofErr w:type="gramEnd"/>
            <w:r w:rsidRPr="00A16CF3">
              <w:rPr>
                <w:rFonts w:ascii="Arial" w:hAnsi="Arial" w:cs="Arial"/>
                <w:sz w:val="20"/>
                <w:szCs w:val="20"/>
              </w:rPr>
              <w:t xml:space="preserve"> après</w:t>
            </w:r>
          </w:p>
        </w:tc>
        <w:tc>
          <w:tcPr>
            <w:tcW w:w="1843" w:type="dxa"/>
          </w:tcPr>
          <w:p w14:paraId="26B8E2DC" w14:textId="77777777" w:rsidR="003C1FE2" w:rsidRPr="00A16CF3" w:rsidRDefault="003C1FE2" w:rsidP="00243B46">
            <w:pPr>
              <w:pStyle w:val="Paragraphedeliste"/>
              <w:autoSpaceDE w:val="0"/>
              <w:autoSpaceDN w:val="0"/>
              <w:adjustRightInd w:val="0"/>
              <w:ind w:left="0"/>
              <w:jc w:val="center"/>
              <w:rPr>
                <w:rFonts w:ascii="Arial" w:eastAsia="TimesNewRomanPSMT" w:hAnsi="Arial" w:cs="Arial"/>
                <w:sz w:val="20"/>
                <w:szCs w:val="20"/>
              </w:rPr>
            </w:pPr>
            <w:r w:rsidRPr="00A16CF3">
              <w:rPr>
                <w:rFonts w:ascii="Arial" w:hAnsi="Arial" w:cs="Arial"/>
                <w:sz w:val="20"/>
                <w:szCs w:val="20"/>
              </w:rPr>
              <w:t>Oui</w:t>
            </w:r>
          </w:p>
        </w:tc>
        <w:tc>
          <w:tcPr>
            <w:tcW w:w="1559" w:type="dxa"/>
          </w:tcPr>
          <w:p w14:paraId="0C95EA39" w14:textId="5EE38B0B" w:rsidR="00F1257F" w:rsidRPr="00ED0FC5" w:rsidRDefault="00F1257F" w:rsidP="00243B46">
            <w:pPr>
              <w:pStyle w:val="Default"/>
              <w:jc w:val="center"/>
              <w:rPr>
                <w:sz w:val="20"/>
                <w:szCs w:val="20"/>
              </w:rPr>
            </w:pPr>
            <w:r w:rsidRPr="00A16CF3">
              <w:rPr>
                <w:sz w:val="20"/>
                <w:szCs w:val="20"/>
              </w:rPr>
              <w:t>6.3.3.1.1</w:t>
            </w:r>
          </w:p>
          <w:p w14:paraId="1DE3CFAA" w14:textId="2F55BA30" w:rsidR="003C1FE2" w:rsidRPr="00ED0FC5" w:rsidRDefault="003C1FE2" w:rsidP="00243B46">
            <w:pPr>
              <w:pStyle w:val="Paragraphedeliste"/>
              <w:autoSpaceDE w:val="0"/>
              <w:autoSpaceDN w:val="0"/>
              <w:adjustRightInd w:val="0"/>
              <w:ind w:left="0"/>
              <w:jc w:val="center"/>
              <w:rPr>
                <w:rFonts w:ascii="Arial" w:eastAsia="TimesNewRomanPSMT" w:hAnsi="Arial" w:cs="Arial"/>
                <w:sz w:val="20"/>
                <w:szCs w:val="20"/>
              </w:rPr>
            </w:pPr>
          </w:p>
        </w:tc>
      </w:tr>
      <w:tr w:rsidR="003C1FE2" w:rsidRPr="00ED0FC5" w14:paraId="14383182" w14:textId="77777777" w:rsidTr="00243B46">
        <w:tc>
          <w:tcPr>
            <w:tcW w:w="733" w:type="dxa"/>
          </w:tcPr>
          <w:p w14:paraId="3F2F82FB" w14:textId="77777777" w:rsidR="003C1FE2" w:rsidRPr="00ED0FC5" w:rsidRDefault="003C1FE2" w:rsidP="00F961EA">
            <w:pPr>
              <w:pStyle w:val="Paragraphedeliste"/>
              <w:autoSpaceDE w:val="0"/>
              <w:autoSpaceDN w:val="0"/>
              <w:adjustRightInd w:val="0"/>
              <w:ind w:left="0"/>
              <w:jc w:val="both"/>
              <w:rPr>
                <w:rFonts w:eastAsia="TimesNewRomanPSMT" w:cs="Arial"/>
                <w:sz w:val="20"/>
                <w:szCs w:val="20"/>
              </w:rPr>
            </w:pPr>
            <w:r w:rsidRPr="00ED0FC5">
              <w:rPr>
                <w:rFonts w:eastAsia="TimesNewRomanPSMT" w:cs="Arial"/>
                <w:sz w:val="20"/>
                <w:szCs w:val="20"/>
              </w:rPr>
              <w:t>3</w:t>
            </w:r>
          </w:p>
        </w:tc>
        <w:tc>
          <w:tcPr>
            <w:tcW w:w="1677" w:type="dxa"/>
          </w:tcPr>
          <w:p w14:paraId="1CC0B260" w14:textId="5A5A1816" w:rsidR="003C1FE2" w:rsidRPr="00ED0FC5" w:rsidRDefault="003C1FE2" w:rsidP="00243B46">
            <w:pPr>
              <w:pStyle w:val="Default"/>
              <w:jc w:val="center"/>
              <w:rPr>
                <w:sz w:val="20"/>
                <w:szCs w:val="20"/>
              </w:rPr>
            </w:pPr>
            <w:r w:rsidRPr="00ED0FC5">
              <w:rPr>
                <w:sz w:val="20"/>
                <w:szCs w:val="20"/>
              </w:rPr>
              <w:t>Avant le 1</w:t>
            </w:r>
            <w:r w:rsidRPr="00ED0FC5">
              <w:rPr>
                <w:sz w:val="20"/>
                <w:szCs w:val="20"/>
                <w:vertAlign w:val="superscript"/>
              </w:rPr>
              <w:t>er</w:t>
            </w:r>
            <w:r w:rsidRPr="00ED0FC5">
              <w:rPr>
                <w:sz w:val="20"/>
                <w:szCs w:val="20"/>
              </w:rPr>
              <w:t xml:space="preserve"> janvier 2016</w:t>
            </w:r>
          </w:p>
          <w:p w14:paraId="2787C287" w14:textId="77777777" w:rsidR="003C1FE2" w:rsidRPr="00ED0FC5" w:rsidRDefault="003C1FE2" w:rsidP="00243B46">
            <w:pPr>
              <w:pStyle w:val="Paragraphedeliste"/>
              <w:autoSpaceDE w:val="0"/>
              <w:autoSpaceDN w:val="0"/>
              <w:adjustRightInd w:val="0"/>
              <w:ind w:left="0"/>
              <w:jc w:val="center"/>
              <w:rPr>
                <w:rFonts w:ascii="Arial" w:eastAsia="TimesNewRomanPSMT" w:hAnsi="Arial" w:cs="Arial"/>
                <w:sz w:val="20"/>
                <w:szCs w:val="20"/>
              </w:rPr>
            </w:pPr>
          </w:p>
        </w:tc>
        <w:tc>
          <w:tcPr>
            <w:tcW w:w="1559" w:type="dxa"/>
          </w:tcPr>
          <w:p w14:paraId="1E3E6A9E" w14:textId="4D5ADDD5" w:rsidR="003C1FE2" w:rsidRPr="00ED0FC5" w:rsidRDefault="003C1FE2" w:rsidP="00243B46">
            <w:pPr>
              <w:pStyle w:val="Default"/>
              <w:jc w:val="center"/>
              <w:rPr>
                <w:sz w:val="20"/>
                <w:szCs w:val="20"/>
              </w:rPr>
            </w:pPr>
            <w:r w:rsidRPr="00ED0FC5">
              <w:rPr>
                <w:sz w:val="20"/>
                <w:szCs w:val="20"/>
              </w:rPr>
              <w:t>Le 1</w:t>
            </w:r>
            <w:r w:rsidRPr="00ED0FC5">
              <w:rPr>
                <w:sz w:val="20"/>
                <w:szCs w:val="20"/>
                <w:vertAlign w:val="superscript"/>
              </w:rPr>
              <w:t>er</w:t>
            </w:r>
            <w:r w:rsidRPr="00ED0FC5">
              <w:rPr>
                <w:sz w:val="20"/>
                <w:szCs w:val="20"/>
              </w:rPr>
              <w:t xml:space="preserve"> janvier 2016</w:t>
            </w:r>
          </w:p>
          <w:p w14:paraId="5B8D045E" w14:textId="31FD060D" w:rsidR="003C1FE2" w:rsidRPr="00ED0FC5" w:rsidRDefault="003C1FE2" w:rsidP="00243B46">
            <w:pPr>
              <w:pStyle w:val="Paragraphedeliste"/>
              <w:autoSpaceDE w:val="0"/>
              <w:autoSpaceDN w:val="0"/>
              <w:adjustRightInd w:val="0"/>
              <w:ind w:left="0"/>
              <w:jc w:val="center"/>
              <w:rPr>
                <w:rFonts w:ascii="Arial" w:eastAsia="TimesNewRomanPSMT" w:hAnsi="Arial" w:cs="Arial"/>
                <w:sz w:val="20"/>
                <w:szCs w:val="20"/>
              </w:rPr>
            </w:pPr>
            <w:proofErr w:type="gramStart"/>
            <w:r w:rsidRPr="00ED0FC5">
              <w:rPr>
                <w:rFonts w:ascii="Arial" w:hAnsi="Arial" w:cs="Arial"/>
                <w:sz w:val="20"/>
                <w:szCs w:val="20"/>
              </w:rPr>
              <w:t>ou</w:t>
            </w:r>
            <w:proofErr w:type="gramEnd"/>
            <w:r w:rsidRPr="00ED0FC5">
              <w:rPr>
                <w:rFonts w:ascii="Arial" w:hAnsi="Arial" w:cs="Arial"/>
                <w:sz w:val="20"/>
                <w:szCs w:val="20"/>
              </w:rPr>
              <w:t xml:space="preserve"> après</w:t>
            </w:r>
          </w:p>
        </w:tc>
        <w:tc>
          <w:tcPr>
            <w:tcW w:w="1985" w:type="dxa"/>
          </w:tcPr>
          <w:p w14:paraId="4BED633D" w14:textId="52DDFA1C" w:rsidR="003C1FE2" w:rsidRPr="00ED0FC5" w:rsidRDefault="003C1FE2" w:rsidP="00243B46">
            <w:pPr>
              <w:pStyle w:val="Default"/>
              <w:jc w:val="center"/>
              <w:rPr>
                <w:sz w:val="20"/>
                <w:szCs w:val="20"/>
              </w:rPr>
            </w:pPr>
            <w:r w:rsidRPr="00ED0FC5">
              <w:rPr>
                <w:sz w:val="20"/>
                <w:szCs w:val="20"/>
              </w:rPr>
              <w:t>Le 1</w:t>
            </w:r>
            <w:r w:rsidRPr="00ED0FC5">
              <w:rPr>
                <w:sz w:val="20"/>
                <w:szCs w:val="20"/>
                <w:vertAlign w:val="superscript"/>
              </w:rPr>
              <w:t>er</w:t>
            </w:r>
            <w:r w:rsidRPr="00ED0FC5">
              <w:rPr>
                <w:sz w:val="20"/>
                <w:szCs w:val="20"/>
              </w:rPr>
              <w:t xml:space="preserve"> janvier 2016</w:t>
            </w:r>
          </w:p>
          <w:p w14:paraId="6D04F3DF" w14:textId="28D0F8C3" w:rsidR="003C1FE2" w:rsidRPr="00ED0FC5" w:rsidRDefault="003C1FE2" w:rsidP="00243B46">
            <w:pPr>
              <w:pStyle w:val="Paragraphedeliste"/>
              <w:autoSpaceDE w:val="0"/>
              <w:autoSpaceDN w:val="0"/>
              <w:adjustRightInd w:val="0"/>
              <w:ind w:left="0"/>
              <w:jc w:val="center"/>
              <w:rPr>
                <w:rFonts w:ascii="Arial" w:eastAsia="TimesNewRomanPSMT" w:hAnsi="Arial" w:cs="Arial"/>
                <w:sz w:val="20"/>
                <w:szCs w:val="20"/>
              </w:rPr>
            </w:pPr>
            <w:proofErr w:type="gramStart"/>
            <w:r w:rsidRPr="00ED0FC5">
              <w:rPr>
                <w:rFonts w:ascii="Arial" w:hAnsi="Arial" w:cs="Arial"/>
                <w:sz w:val="20"/>
                <w:szCs w:val="20"/>
              </w:rPr>
              <w:t>ou</w:t>
            </w:r>
            <w:proofErr w:type="gramEnd"/>
            <w:r w:rsidRPr="00ED0FC5">
              <w:rPr>
                <w:rFonts w:ascii="Arial" w:hAnsi="Arial" w:cs="Arial"/>
                <w:sz w:val="20"/>
                <w:szCs w:val="20"/>
              </w:rPr>
              <w:t xml:space="preserve"> après</w:t>
            </w:r>
          </w:p>
        </w:tc>
        <w:tc>
          <w:tcPr>
            <w:tcW w:w="1843" w:type="dxa"/>
          </w:tcPr>
          <w:p w14:paraId="720CB49C" w14:textId="77777777" w:rsidR="003C1FE2" w:rsidRPr="00ED0FC5" w:rsidRDefault="003C1FE2" w:rsidP="00243B46">
            <w:pPr>
              <w:pStyle w:val="Paragraphedeliste"/>
              <w:autoSpaceDE w:val="0"/>
              <w:autoSpaceDN w:val="0"/>
              <w:adjustRightInd w:val="0"/>
              <w:ind w:left="0"/>
              <w:jc w:val="center"/>
              <w:rPr>
                <w:rFonts w:ascii="Arial" w:eastAsia="TimesNewRomanPSMT" w:hAnsi="Arial" w:cs="Arial"/>
                <w:sz w:val="20"/>
                <w:szCs w:val="20"/>
              </w:rPr>
            </w:pPr>
            <w:r w:rsidRPr="00ED0FC5">
              <w:rPr>
                <w:rFonts w:ascii="Arial" w:hAnsi="Arial" w:cs="Arial"/>
                <w:sz w:val="20"/>
                <w:szCs w:val="20"/>
              </w:rPr>
              <w:t>Oui</w:t>
            </w:r>
          </w:p>
        </w:tc>
        <w:tc>
          <w:tcPr>
            <w:tcW w:w="1559" w:type="dxa"/>
          </w:tcPr>
          <w:p w14:paraId="4F4DB76A" w14:textId="73E41C97" w:rsidR="00F1257F" w:rsidRPr="00ED0FC5" w:rsidRDefault="00F1257F" w:rsidP="00243B46">
            <w:pPr>
              <w:pStyle w:val="Default"/>
              <w:jc w:val="center"/>
              <w:rPr>
                <w:sz w:val="20"/>
                <w:szCs w:val="20"/>
              </w:rPr>
            </w:pPr>
            <w:r w:rsidRPr="00ED0FC5">
              <w:rPr>
                <w:sz w:val="20"/>
                <w:szCs w:val="20"/>
              </w:rPr>
              <w:t>6.3.3.1.2</w:t>
            </w:r>
          </w:p>
          <w:p w14:paraId="6C79B596" w14:textId="460F9CA8" w:rsidR="003C1FE2" w:rsidRPr="00ED0FC5" w:rsidRDefault="003C1FE2" w:rsidP="00243B46">
            <w:pPr>
              <w:pStyle w:val="Paragraphedeliste"/>
              <w:autoSpaceDE w:val="0"/>
              <w:autoSpaceDN w:val="0"/>
              <w:adjustRightInd w:val="0"/>
              <w:ind w:left="0"/>
              <w:jc w:val="center"/>
              <w:rPr>
                <w:rFonts w:ascii="Arial" w:eastAsia="TimesNewRomanPSMT" w:hAnsi="Arial" w:cs="Arial"/>
                <w:sz w:val="20"/>
                <w:szCs w:val="20"/>
              </w:rPr>
            </w:pPr>
          </w:p>
        </w:tc>
      </w:tr>
      <w:tr w:rsidR="003C1FE2" w:rsidRPr="00ED0FC5" w14:paraId="08A2407D" w14:textId="77777777" w:rsidTr="00243B46">
        <w:tc>
          <w:tcPr>
            <w:tcW w:w="733" w:type="dxa"/>
          </w:tcPr>
          <w:p w14:paraId="4ACFFF00" w14:textId="77777777" w:rsidR="003C1FE2" w:rsidRPr="00ED0FC5" w:rsidRDefault="003C1FE2" w:rsidP="00F961EA">
            <w:pPr>
              <w:pStyle w:val="Paragraphedeliste"/>
              <w:autoSpaceDE w:val="0"/>
              <w:autoSpaceDN w:val="0"/>
              <w:adjustRightInd w:val="0"/>
              <w:ind w:left="0"/>
              <w:jc w:val="both"/>
              <w:rPr>
                <w:rFonts w:eastAsia="TimesNewRomanPSMT" w:cs="Arial"/>
                <w:sz w:val="20"/>
                <w:szCs w:val="20"/>
              </w:rPr>
            </w:pPr>
            <w:r w:rsidRPr="00ED0FC5">
              <w:rPr>
                <w:rFonts w:eastAsia="TimesNewRomanPSMT" w:cs="Arial"/>
                <w:sz w:val="20"/>
                <w:szCs w:val="20"/>
              </w:rPr>
              <w:t>4</w:t>
            </w:r>
          </w:p>
        </w:tc>
        <w:tc>
          <w:tcPr>
            <w:tcW w:w="1677" w:type="dxa"/>
          </w:tcPr>
          <w:p w14:paraId="28767460" w14:textId="1129BF33" w:rsidR="003C1FE2" w:rsidRPr="00ED0FC5" w:rsidRDefault="003C1FE2" w:rsidP="00243B46">
            <w:pPr>
              <w:pStyle w:val="Default"/>
              <w:jc w:val="center"/>
              <w:rPr>
                <w:sz w:val="20"/>
                <w:szCs w:val="20"/>
              </w:rPr>
            </w:pPr>
            <w:r w:rsidRPr="00ED0FC5">
              <w:rPr>
                <w:sz w:val="20"/>
                <w:szCs w:val="20"/>
              </w:rPr>
              <w:t>Avant le 1</w:t>
            </w:r>
            <w:r w:rsidRPr="00ED0FC5">
              <w:rPr>
                <w:sz w:val="20"/>
                <w:szCs w:val="20"/>
                <w:vertAlign w:val="superscript"/>
              </w:rPr>
              <w:t>er</w:t>
            </w:r>
            <w:r w:rsidRPr="00ED0FC5">
              <w:rPr>
                <w:sz w:val="20"/>
                <w:szCs w:val="20"/>
              </w:rPr>
              <w:t xml:space="preserve"> janvier 2016</w:t>
            </w:r>
          </w:p>
          <w:p w14:paraId="635B4464" w14:textId="77777777" w:rsidR="003C1FE2" w:rsidRPr="00ED0FC5" w:rsidRDefault="003C1FE2" w:rsidP="00243B46">
            <w:pPr>
              <w:pStyle w:val="Paragraphedeliste"/>
              <w:autoSpaceDE w:val="0"/>
              <w:autoSpaceDN w:val="0"/>
              <w:adjustRightInd w:val="0"/>
              <w:ind w:left="0"/>
              <w:jc w:val="center"/>
              <w:rPr>
                <w:rFonts w:ascii="Arial" w:eastAsia="TimesNewRomanPSMT" w:hAnsi="Arial" w:cs="Arial"/>
                <w:sz w:val="20"/>
                <w:szCs w:val="20"/>
              </w:rPr>
            </w:pPr>
          </w:p>
        </w:tc>
        <w:tc>
          <w:tcPr>
            <w:tcW w:w="1559" w:type="dxa"/>
          </w:tcPr>
          <w:p w14:paraId="3F5B8F0A" w14:textId="0998C233" w:rsidR="003C1FE2" w:rsidRPr="00ED0FC5" w:rsidRDefault="003C1FE2" w:rsidP="00243B46">
            <w:pPr>
              <w:pStyle w:val="Default"/>
              <w:jc w:val="center"/>
              <w:rPr>
                <w:sz w:val="20"/>
                <w:szCs w:val="20"/>
              </w:rPr>
            </w:pPr>
            <w:r w:rsidRPr="00ED0FC5">
              <w:rPr>
                <w:sz w:val="20"/>
                <w:szCs w:val="20"/>
              </w:rPr>
              <w:t>Avant le 1</w:t>
            </w:r>
            <w:r w:rsidRPr="00ED0FC5">
              <w:rPr>
                <w:sz w:val="20"/>
                <w:szCs w:val="20"/>
                <w:vertAlign w:val="superscript"/>
              </w:rPr>
              <w:t>er</w:t>
            </w:r>
            <w:r w:rsidRPr="00ED0FC5">
              <w:rPr>
                <w:sz w:val="20"/>
                <w:szCs w:val="20"/>
              </w:rPr>
              <w:t xml:space="preserve"> janvier 2016</w:t>
            </w:r>
          </w:p>
          <w:p w14:paraId="368B3CE3" w14:textId="77777777" w:rsidR="003C1FE2" w:rsidRPr="00ED0FC5" w:rsidRDefault="003C1FE2" w:rsidP="00243B46">
            <w:pPr>
              <w:pStyle w:val="Paragraphedeliste"/>
              <w:autoSpaceDE w:val="0"/>
              <w:autoSpaceDN w:val="0"/>
              <w:adjustRightInd w:val="0"/>
              <w:ind w:left="0"/>
              <w:jc w:val="center"/>
              <w:rPr>
                <w:rFonts w:ascii="Arial" w:eastAsia="TimesNewRomanPSMT" w:hAnsi="Arial" w:cs="Arial"/>
                <w:sz w:val="20"/>
                <w:szCs w:val="20"/>
              </w:rPr>
            </w:pPr>
          </w:p>
        </w:tc>
        <w:tc>
          <w:tcPr>
            <w:tcW w:w="1985" w:type="dxa"/>
          </w:tcPr>
          <w:p w14:paraId="16ABAA88" w14:textId="445EDA9F" w:rsidR="003C1FE2" w:rsidRPr="00ED0FC5" w:rsidRDefault="003C1FE2" w:rsidP="00243B46">
            <w:pPr>
              <w:pStyle w:val="Default"/>
              <w:jc w:val="center"/>
              <w:rPr>
                <w:sz w:val="20"/>
                <w:szCs w:val="20"/>
              </w:rPr>
            </w:pPr>
            <w:r w:rsidRPr="00ED0FC5">
              <w:rPr>
                <w:sz w:val="20"/>
                <w:szCs w:val="20"/>
              </w:rPr>
              <w:t>Avant le 1</w:t>
            </w:r>
            <w:r w:rsidRPr="00ED0FC5">
              <w:rPr>
                <w:sz w:val="20"/>
                <w:szCs w:val="20"/>
                <w:vertAlign w:val="superscript"/>
              </w:rPr>
              <w:t>er</w:t>
            </w:r>
            <w:r w:rsidRPr="00ED0FC5">
              <w:rPr>
                <w:sz w:val="20"/>
                <w:szCs w:val="20"/>
              </w:rPr>
              <w:t xml:space="preserve"> janvier 2016</w:t>
            </w:r>
          </w:p>
          <w:p w14:paraId="52B9E39E" w14:textId="77777777" w:rsidR="003C1FE2" w:rsidRPr="00ED0FC5" w:rsidRDefault="003C1FE2" w:rsidP="00243B46">
            <w:pPr>
              <w:pStyle w:val="Paragraphedeliste"/>
              <w:autoSpaceDE w:val="0"/>
              <w:autoSpaceDN w:val="0"/>
              <w:adjustRightInd w:val="0"/>
              <w:ind w:left="0"/>
              <w:jc w:val="center"/>
              <w:rPr>
                <w:rFonts w:ascii="Arial" w:eastAsia="TimesNewRomanPSMT" w:hAnsi="Arial" w:cs="Arial"/>
                <w:sz w:val="20"/>
                <w:szCs w:val="20"/>
              </w:rPr>
            </w:pPr>
          </w:p>
        </w:tc>
        <w:tc>
          <w:tcPr>
            <w:tcW w:w="1843" w:type="dxa"/>
          </w:tcPr>
          <w:p w14:paraId="405E17CA" w14:textId="77777777" w:rsidR="003C1FE2" w:rsidRPr="00ED0FC5" w:rsidRDefault="003C1FE2" w:rsidP="00243B46">
            <w:pPr>
              <w:pStyle w:val="Paragraphedeliste"/>
              <w:autoSpaceDE w:val="0"/>
              <w:autoSpaceDN w:val="0"/>
              <w:adjustRightInd w:val="0"/>
              <w:ind w:left="0"/>
              <w:jc w:val="center"/>
              <w:rPr>
                <w:rFonts w:ascii="Arial" w:eastAsia="TimesNewRomanPSMT" w:hAnsi="Arial" w:cs="Arial"/>
                <w:sz w:val="20"/>
                <w:szCs w:val="20"/>
              </w:rPr>
            </w:pPr>
            <w:r w:rsidRPr="00ED0FC5">
              <w:rPr>
                <w:rFonts w:ascii="Arial" w:hAnsi="Arial" w:cs="Arial"/>
                <w:sz w:val="20"/>
                <w:szCs w:val="20"/>
              </w:rPr>
              <w:t>Non</w:t>
            </w:r>
          </w:p>
        </w:tc>
        <w:tc>
          <w:tcPr>
            <w:tcW w:w="1559" w:type="dxa"/>
          </w:tcPr>
          <w:p w14:paraId="211BA612" w14:textId="05F5D32B" w:rsidR="00F1257F" w:rsidRPr="00ED0FC5" w:rsidRDefault="00F1257F" w:rsidP="00243B46">
            <w:pPr>
              <w:pStyle w:val="Default"/>
              <w:jc w:val="center"/>
              <w:rPr>
                <w:sz w:val="20"/>
                <w:szCs w:val="20"/>
              </w:rPr>
            </w:pPr>
            <w:r w:rsidRPr="00ED0FC5">
              <w:rPr>
                <w:sz w:val="20"/>
                <w:szCs w:val="20"/>
              </w:rPr>
              <w:t>6.3.3.1.2</w:t>
            </w:r>
          </w:p>
          <w:p w14:paraId="74C36FBB" w14:textId="2E2A9761" w:rsidR="003C1FE2" w:rsidRPr="00ED0FC5" w:rsidRDefault="003C1FE2" w:rsidP="00243B46">
            <w:pPr>
              <w:pStyle w:val="Paragraphedeliste"/>
              <w:autoSpaceDE w:val="0"/>
              <w:autoSpaceDN w:val="0"/>
              <w:adjustRightInd w:val="0"/>
              <w:ind w:left="0"/>
              <w:jc w:val="center"/>
              <w:rPr>
                <w:rFonts w:ascii="Arial" w:eastAsia="TimesNewRomanPSMT" w:hAnsi="Arial" w:cs="Arial"/>
                <w:sz w:val="20"/>
                <w:szCs w:val="20"/>
              </w:rPr>
            </w:pPr>
          </w:p>
        </w:tc>
      </w:tr>
      <w:tr w:rsidR="003C1FE2" w14:paraId="31F9DD0F" w14:textId="77777777" w:rsidTr="00243B46">
        <w:tc>
          <w:tcPr>
            <w:tcW w:w="733" w:type="dxa"/>
          </w:tcPr>
          <w:p w14:paraId="5390B015" w14:textId="77777777" w:rsidR="003C1FE2" w:rsidRPr="00ED0FC5" w:rsidRDefault="003C1FE2" w:rsidP="00F961EA">
            <w:pPr>
              <w:pStyle w:val="Paragraphedeliste"/>
              <w:autoSpaceDE w:val="0"/>
              <w:autoSpaceDN w:val="0"/>
              <w:adjustRightInd w:val="0"/>
              <w:ind w:left="0"/>
              <w:jc w:val="both"/>
              <w:rPr>
                <w:rFonts w:eastAsia="TimesNewRomanPSMT" w:cs="Arial"/>
                <w:sz w:val="20"/>
                <w:szCs w:val="20"/>
              </w:rPr>
            </w:pPr>
            <w:r w:rsidRPr="00ED0FC5">
              <w:rPr>
                <w:rFonts w:eastAsia="TimesNewRomanPSMT" w:cs="Arial"/>
                <w:sz w:val="20"/>
                <w:szCs w:val="20"/>
              </w:rPr>
              <w:t>5</w:t>
            </w:r>
          </w:p>
        </w:tc>
        <w:tc>
          <w:tcPr>
            <w:tcW w:w="1677" w:type="dxa"/>
          </w:tcPr>
          <w:p w14:paraId="70C00A11" w14:textId="42B2BE16" w:rsidR="003C1FE2" w:rsidRPr="00ED0FC5" w:rsidRDefault="003C1FE2" w:rsidP="00243B46">
            <w:pPr>
              <w:pStyle w:val="Default"/>
              <w:jc w:val="center"/>
              <w:rPr>
                <w:sz w:val="20"/>
                <w:szCs w:val="20"/>
              </w:rPr>
            </w:pPr>
            <w:r w:rsidRPr="00ED0FC5">
              <w:rPr>
                <w:sz w:val="20"/>
                <w:szCs w:val="20"/>
              </w:rPr>
              <w:t>Avant le 1</w:t>
            </w:r>
            <w:r w:rsidRPr="00ED0FC5">
              <w:rPr>
                <w:sz w:val="20"/>
                <w:szCs w:val="20"/>
                <w:vertAlign w:val="superscript"/>
              </w:rPr>
              <w:t>er</w:t>
            </w:r>
            <w:r w:rsidRPr="00ED0FC5">
              <w:rPr>
                <w:sz w:val="20"/>
                <w:szCs w:val="20"/>
              </w:rPr>
              <w:t xml:space="preserve"> janvier 2016</w:t>
            </w:r>
          </w:p>
          <w:p w14:paraId="124F125C" w14:textId="77777777" w:rsidR="003C1FE2" w:rsidRPr="00ED0FC5" w:rsidRDefault="003C1FE2" w:rsidP="00243B46">
            <w:pPr>
              <w:pStyle w:val="Paragraphedeliste"/>
              <w:autoSpaceDE w:val="0"/>
              <w:autoSpaceDN w:val="0"/>
              <w:adjustRightInd w:val="0"/>
              <w:ind w:left="0"/>
              <w:jc w:val="center"/>
              <w:rPr>
                <w:rFonts w:ascii="Arial" w:eastAsia="TimesNewRomanPSMT" w:hAnsi="Arial" w:cs="Arial"/>
                <w:sz w:val="20"/>
                <w:szCs w:val="20"/>
              </w:rPr>
            </w:pPr>
          </w:p>
        </w:tc>
        <w:tc>
          <w:tcPr>
            <w:tcW w:w="1559" w:type="dxa"/>
          </w:tcPr>
          <w:p w14:paraId="7E800159" w14:textId="5E3324F0" w:rsidR="003C1FE2" w:rsidRPr="00ED0FC5" w:rsidRDefault="003C1FE2" w:rsidP="00243B46">
            <w:pPr>
              <w:pStyle w:val="Default"/>
              <w:jc w:val="center"/>
              <w:rPr>
                <w:sz w:val="20"/>
                <w:szCs w:val="20"/>
              </w:rPr>
            </w:pPr>
            <w:r w:rsidRPr="00ED0FC5">
              <w:rPr>
                <w:sz w:val="20"/>
                <w:szCs w:val="20"/>
              </w:rPr>
              <w:t>Avant le 1</w:t>
            </w:r>
            <w:r w:rsidRPr="00ED0FC5">
              <w:rPr>
                <w:sz w:val="20"/>
                <w:szCs w:val="20"/>
                <w:vertAlign w:val="superscript"/>
              </w:rPr>
              <w:t>er</w:t>
            </w:r>
            <w:r w:rsidRPr="00ED0FC5">
              <w:rPr>
                <w:sz w:val="20"/>
                <w:szCs w:val="20"/>
              </w:rPr>
              <w:t xml:space="preserve"> janvier 2016</w:t>
            </w:r>
          </w:p>
          <w:p w14:paraId="0FC0C0CD" w14:textId="77777777" w:rsidR="003C1FE2" w:rsidRPr="00ED0FC5" w:rsidRDefault="003C1FE2" w:rsidP="00243B46">
            <w:pPr>
              <w:pStyle w:val="Paragraphedeliste"/>
              <w:autoSpaceDE w:val="0"/>
              <w:autoSpaceDN w:val="0"/>
              <w:adjustRightInd w:val="0"/>
              <w:ind w:left="0"/>
              <w:jc w:val="center"/>
              <w:rPr>
                <w:rFonts w:ascii="Arial" w:eastAsia="TimesNewRomanPSMT" w:hAnsi="Arial" w:cs="Arial"/>
                <w:sz w:val="20"/>
                <w:szCs w:val="20"/>
              </w:rPr>
            </w:pPr>
          </w:p>
        </w:tc>
        <w:tc>
          <w:tcPr>
            <w:tcW w:w="1985" w:type="dxa"/>
          </w:tcPr>
          <w:p w14:paraId="70B1298C" w14:textId="6B1CE7F2" w:rsidR="003C1FE2" w:rsidRPr="00ED0FC5" w:rsidRDefault="003C1FE2" w:rsidP="00243B46">
            <w:pPr>
              <w:pStyle w:val="Default"/>
              <w:jc w:val="center"/>
              <w:rPr>
                <w:sz w:val="20"/>
                <w:szCs w:val="20"/>
              </w:rPr>
            </w:pPr>
            <w:r w:rsidRPr="00ED0FC5">
              <w:rPr>
                <w:sz w:val="20"/>
                <w:szCs w:val="20"/>
              </w:rPr>
              <w:t>Le 1</w:t>
            </w:r>
            <w:r w:rsidRPr="00ED0FC5">
              <w:rPr>
                <w:sz w:val="20"/>
                <w:szCs w:val="20"/>
                <w:vertAlign w:val="superscript"/>
              </w:rPr>
              <w:t>er</w:t>
            </w:r>
            <w:r w:rsidRPr="00ED0FC5">
              <w:rPr>
                <w:sz w:val="20"/>
                <w:szCs w:val="20"/>
              </w:rPr>
              <w:t xml:space="preserve"> janvier 2016</w:t>
            </w:r>
          </w:p>
          <w:p w14:paraId="5793DF16" w14:textId="4EFB2A2C" w:rsidR="003C1FE2" w:rsidRPr="00ED0FC5" w:rsidRDefault="003C1FE2" w:rsidP="00243B46">
            <w:pPr>
              <w:pStyle w:val="Paragraphedeliste"/>
              <w:autoSpaceDE w:val="0"/>
              <w:autoSpaceDN w:val="0"/>
              <w:adjustRightInd w:val="0"/>
              <w:ind w:left="0"/>
              <w:jc w:val="center"/>
              <w:rPr>
                <w:rFonts w:ascii="Arial" w:eastAsia="TimesNewRomanPSMT" w:hAnsi="Arial" w:cs="Arial"/>
                <w:sz w:val="20"/>
                <w:szCs w:val="20"/>
              </w:rPr>
            </w:pPr>
            <w:proofErr w:type="gramStart"/>
            <w:r w:rsidRPr="00ED0FC5">
              <w:rPr>
                <w:rFonts w:ascii="Arial" w:hAnsi="Arial" w:cs="Arial"/>
                <w:sz w:val="20"/>
                <w:szCs w:val="20"/>
              </w:rPr>
              <w:t>ou</w:t>
            </w:r>
            <w:proofErr w:type="gramEnd"/>
            <w:r w:rsidRPr="00ED0FC5">
              <w:rPr>
                <w:rFonts w:ascii="Arial" w:hAnsi="Arial" w:cs="Arial"/>
                <w:sz w:val="20"/>
                <w:szCs w:val="20"/>
              </w:rPr>
              <w:t xml:space="preserve"> après</w:t>
            </w:r>
          </w:p>
        </w:tc>
        <w:tc>
          <w:tcPr>
            <w:tcW w:w="1843" w:type="dxa"/>
          </w:tcPr>
          <w:p w14:paraId="5EE23950" w14:textId="77777777" w:rsidR="003C1FE2" w:rsidRPr="00ED0FC5" w:rsidRDefault="003C1FE2" w:rsidP="00243B46">
            <w:pPr>
              <w:pStyle w:val="Paragraphedeliste"/>
              <w:autoSpaceDE w:val="0"/>
              <w:autoSpaceDN w:val="0"/>
              <w:adjustRightInd w:val="0"/>
              <w:ind w:left="0"/>
              <w:jc w:val="center"/>
              <w:rPr>
                <w:rFonts w:ascii="Arial" w:eastAsia="TimesNewRomanPSMT" w:hAnsi="Arial" w:cs="Arial"/>
                <w:sz w:val="20"/>
                <w:szCs w:val="20"/>
              </w:rPr>
            </w:pPr>
            <w:r w:rsidRPr="00ED0FC5">
              <w:rPr>
                <w:rFonts w:ascii="Arial" w:hAnsi="Arial" w:cs="Arial"/>
                <w:sz w:val="20"/>
                <w:szCs w:val="20"/>
              </w:rPr>
              <w:t xml:space="preserve">Non </w:t>
            </w:r>
            <w:r w:rsidRPr="00ED0FC5">
              <w:rPr>
                <w:rFonts w:ascii="Arial" w:hAnsi="Arial" w:cs="Arial"/>
                <w:sz w:val="20"/>
                <w:szCs w:val="20"/>
                <w:vertAlign w:val="superscript"/>
              </w:rPr>
              <w:t>1</w:t>
            </w:r>
          </w:p>
        </w:tc>
        <w:tc>
          <w:tcPr>
            <w:tcW w:w="1559" w:type="dxa"/>
          </w:tcPr>
          <w:p w14:paraId="4FA85AEC" w14:textId="148DAC2F" w:rsidR="00F1257F" w:rsidRPr="00ED0FC5" w:rsidRDefault="00F1257F" w:rsidP="00243B46">
            <w:pPr>
              <w:pStyle w:val="Default"/>
              <w:jc w:val="center"/>
              <w:rPr>
                <w:sz w:val="20"/>
                <w:szCs w:val="20"/>
              </w:rPr>
            </w:pPr>
            <w:r w:rsidRPr="00ED0FC5">
              <w:rPr>
                <w:sz w:val="20"/>
                <w:szCs w:val="20"/>
              </w:rPr>
              <w:t>6.3.3.1.2</w:t>
            </w:r>
          </w:p>
          <w:p w14:paraId="27BDA89A" w14:textId="1A134485" w:rsidR="003C1FE2" w:rsidRPr="00243B46" w:rsidRDefault="00F1257F" w:rsidP="00243B46">
            <w:pPr>
              <w:pStyle w:val="Paragraphedeliste"/>
              <w:autoSpaceDE w:val="0"/>
              <w:autoSpaceDN w:val="0"/>
              <w:adjustRightInd w:val="0"/>
              <w:ind w:left="0"/>
              <w:jc w:val="center"/>
              <w:rPr>
                <w:rFonts w:ascii="Arial" w:eastAsia="TimesNewRomanPSMT" w:hAnsi="Arial" w:cs="Arial"/>
                <w:sz w:val="20"/>
                <w:szCs w:val="20"/>
              </w:rPr>
            </w:pPr>
            <w:r w:rsidRPr="00ED0FC5">
              <w:rPr>
                <w:rFonts w:ascii="Arial" w:hAnsi="Arial" w:cs="Arial"/>
                <w:i/>
                <w:iCs/>
                <w:sz w:val="20"/>
                <w:szCs w:val="20"/>
              </w:rPr>
              <w:t>6.3.3.1.3</w:t>
            </w:r>
          </w:p>
        </w:tc>
      </w:tr>
    </w:tbl>
    <w:p w14:paraId="3830990C" w14:textId="598F1D75" w:rsidR="003C1FE2" w:rsidRPr="0072386C" w:rsidRDefault="00F1257F" w:rsidP="003C1FE2">
      <w:pPr>
        <w:widowControl w:val="0"/>
        <w:autoSpaceDE w:val="0"/>
        <w:autoSpaceDN w:val="0"/>
        <w:adjustRightInd w:val="0"/>
        <w:spacing w:after="0" w:line="200" w:lineRule="exact"/>
        <w:jc w:val="both"/>
        <w:rPr>
          <w:rFonts w:ascii="Times New Roman" w:hAnsi="Times New Roman"/>
          <w:sz w:val="20"/>
          <w:szCs w:val="20"/>
        </w:rPr>
      </w:pPr>
      <w:r w:rsidRPr="00243B46">
        <w:rPr>
          <w:vertAlign w:val="superscript"/>
        </w:rPr>
        <w:t xml:space="preserve">1 </w:t>
      </w:r>
      <w:r w:rsidRPr="00243B46">
        <w:rPr>
          <w:rFonts w:ascii="Arial" w:hAnsi="Arial" w:cs="Arial"/>
          <w:sz w:val="20"/>
          <w:szCs w:val="20"/>
        </w:rPr>
        <w:t>Non requis, mais recommandé.</w:t>
      </w:r>
    </w:p>
    <w:sectPr w:rsidR="003C1FE2" w:rsidRPr="0072386C" w:rsidSect="00862CCA">
      <w:headerReference w:type="default" r:id="rId68"/>
      <w:pgSz w:w="12240" w:h="15840"/>
      <w:pgMar w:top="1069" w:right="1720" w:bottom="568" w:left="1720" w:header="568" w:footer="655" w:gutter="0"/>
      <w:cols w:space="720" w:equalWidth="0">
        <w:col w:w="8800"/>
      </w:cols>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7CB1C" w14:textId="77777777" w:rsidR="00384F96" w:rsidRDefault="00384F96" w:rsidP="00083779">
      <w:pPr>
        <w:spacing w:after="0" w:line="240" w:lineRule="auto"/>
      </w:pPr>
      <w:r>
        <w:separator/>
      </w:r>
    </w:p>
  </w:endnote>
  <w:endnote w:type="continuationSeparator" w:id="0">
    <w:p w14:paraId="7DCF2C39" w14:textId="77777777" w:rsidR="00384F96" w:rsidRDefault="00384F96" w:rsidP="00083779">
      <w:pPr>
        <w:spacing w:after="0" w:line="240" w:lineRule="auto"/>
      </w:pPr>
      <w:r>
        <w:continuationSeparator/>
      </w:r>
    </w:p>
  </w:endnote>
  <w:endnote w:type="continuationNotice" w:id="1">
    <w:p w14:paraId="30688FA3" w14:textId="77777777" w:rsidR="00384F96" w:rsidRDefault="00384F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Arial Gras">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EUAlbertina">
    <w:altName w:val="Cambria"/>
    <w:panose1 w:val="00000000000000000000"/>
    <w:charset w:val="00"/>
    <w:family w:val="roman"/>
    <w:notTrueType/>
    <w:pitch w:val="default"/>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Bold">
    <w:altName w:val="Arial"/>
    <w:panose1 w:val="00000000000000000000"/>
    <w:charset w:val="00"/>
    <w:family w:val="swiss"/>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C004E" w14:textId="77777777" w:rsidR="004C5683" w:rsidRDefault="004C568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AC023" w14:textId="77777777" w:rsidR="00FE3169" w:rsidRDefault="00FE3169" w:rsidP="00F12EF6">
    <w:pPr>
      <w:pStyle w:val="Pieddepage"/>
      <w:rPr>
        <w:rFonts w:ascii="Tahoma" w:hAnsi="Tahoma" w:cs="Tahoma"/>
      </w:rPr>
    </w:pPr>
    <w:r>
      <w:rPr>
        <w:rFonts w:ascii="Tahoma" w:hAnsi="Tahoma" w:cs="Tahoma"/>
        <w:noProof/>
      </w:rPr>
      <mc:AlternateContent>
        <mc:Choice Requires="wps">
          <w:drawing>
            <wp:anchor distT="4294967291" distB="4294967291" distL="114300" distR="114300" simplePos="0" relativeHeight="251658245" behindDoc="0" locked="0" layoutInCell="1" allowOverlap="1" wp14:anchorId="5388749A" wp14:editId="34EE09FE">
              <wp:simplePos x="0" y="0"/>
              <wp:positionH relativeFrom="column">
                <wp:posOffset>-5080</wp:posOffset>
              </wp:positionH>
              <wp:positionV relativeFrom="paragraph">
                <wp:posOffset>27304</wp:posOffset>
              </wp:positionV>
              <wp:extent cx="5781675" cy="0"/>
              <wp:effectExtent l="0" t="19050" r="9525" b="38100"/>
              <wp:wrapNone/>
              <wp:docPr id="280443136"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xmlns:w16cei="http://schemas.microsoft.com/office/word/2026/wordml/cei">
          <w:pict w14:anchorId="53A89D92">
            <v:line id="Connecteur droit 3" style="position:absolute;z-index:2517084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spid="_x0000_s1026" strokeweight="4.5pt" from="-.4pt,2.15pt" to="454.85pt,2.15pt" w14:anchorId="55E694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">
              <v:stroke linestyle="thinThick"/>
            </v:line>
          </w:pict>
        </mc:Fallback>
      </mc:AlternateContent>
    </w:r>
  </w:p>
  <w:p w14:paraId="3279DEED" w14:textId="77777777" w:rsidR="00FE3169" w:rsidRDefault="00FE3169" w:rsidP="00F12EF6">
    <w:pPr>
      <w:pStyle w:val="Pieddepage"/>
    </w:pPr>
    <w:r>
      <w:rPr>
        <w:rFonts w:cs="Arial"/>
        <w:sz w:val="14"/>
        <w:szCs w:val="14"/>
      </w:rPr>
      <w:t xml:space="preserve">RANT 06 PART OPS 1 </w:t>
    </w:r>
    <w:proofErr w:type="gramStart"/>
    <w:r>
      <w:rPr>
        <w:rFonts w:cs="Arial"/>
        <w:sz w:val="14"/>
        <w:szCs w:val="14"/>
      </w:rPr>
      <w:t>–  Conditions</w:t>
    </w:r>
    <w:proofErr w:type="gramEnd"/>
    <w:r>
      <w:rPr>
        <w:rFonts w:cs="Arial"/>
        <w:sz w:val="14"/>
        <w:szCs w:val="14"/>
      </w:rPr>
      <w:t xml:space="preserve"> techniques d’exploitation d’avion par une entreprise de transport aérien 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6BEFE" w14:textId="77777777" w:rsidR="00FE3169" w:rsidRDefault="00FE3169" w:rsidP="00F12EF6">
    <w:pPr>
      <w:pStyle w:val="Pieddepage"/>
      <w:rPr>
        <w:rFonts w:ascii="Tahoma" w:hAnsi="Tahoma" w:cs="Tahoma"/>
      </w:rPr>
    </w:pPr>
    <w:r w:rsidRPr="009F03AD">
      <w:rPr>
        <w:rFonts w:ascii="Tahoma" w:hAnsi="Tahoma" w:cs="Tahoma"/>
        <w:noProof/>
      </w:rPr>
      <mc:AlternateContent>
        <mc:Choice Requires="wps">
          <w:drawing>
            <wp:anchor distT="4294967291" distB="4294967291" distL="114300" distR="114300" simplePos="0" relativeHeight="251658246" behindDoc="0" locked="0" layoutInCell="1" allowOverlap="1" wp14:anchorId="2B022B25" wp14:editId="0D3DE411">
              <wp:simplePos x="0" y="0"/>
              <wp:positionH relativeFrom="column">
                <wp:posOffset>-5080</wp:posOffset>
              </wp:positionH>
              <wp:positionV relativeFrom="paragraph">
                <wp:posOffset>27304</wp:posOffset>
              </wp:positionV>
              <wp:extent cx="5781675" cy="0"/>
              <wp:effectExtent l="0" t="19050" r="9525" b="38100"/>
              <wp:wrapNone/>
              <wp:docPr id="420432122"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xmlns:w16cei="http://schemas.microsoft.com/office/word/2026/wordml/cei">
          <w:pict w14:anchorId="2803DF88">
            <v:line id="Connecteur droit 3" style="position:absolute;z-index:2517094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spid="_x0000_s1026" strokeweight="4.5pt" from="-.4pt,2.15pt" to="454.85pt,2.15pt" w14:anchorId="71F00D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">
              <v:stroke linestyle="thinThick"/>
            </v:line>
          </w:pict>
        </mc:Fallback>
      </mc:AlternateContent>
    </w:r>
  </w:p>
  <w:p w14:paraId="5BA9EF83" w14:textId="6143B2DE" w:rsidR="00FE3169" w:rsidRDefault="00FE3169" w:rsidP="00F12EF6">
    <w:pPr>
      <w:pStyle w:val="Pieddepage"/>
    </w:pPr>
    <w:r>
      <w:rPr>
        <w:rFonts w:cs="Arial"/>
        <w:sz w:val="14"/>
        <w:szCs w:val="14"/>
      </w:rPr>
      <w:t xml:space="preserve">RANT 06 PART OPS </w:t>
    </w:r>
    <w:r w:rsidR="00403C63">
      <w:rPr>
        <w:rFonts w:cs="Arial"/>
        <w:sz w:val="14"/>
        <w:szCs w:val="14"/>
      </w:rPr>
      <w:t>2</w:t>
    </w:r>
    <w:r>
      <w:rPr>
        <w:rFonts w:cs="Arial"/>
        <w:sz w:val="14"/>
        <w:szCs w:val="14"/>
      </w:rPr>
      <w:t xml:space="preserve"> </w:t>
    </w:r>
    <w:proofErr w:type="gramStart"/>
    <w:r>
      <w:rPr>
        <w:rFonts w:cs="Arial"/>
        <w:sz w:val="14"/>
        <w:szCs w:val="14"/>
      </w:rPr>
      <w:t xml:space="preserve">–  </w:t>
    </w:r>
    <w:r w:rsidR="00403C63">
      <w:rPr>
        <w:rFonts w:cs="Arial"/>
        <w:sz w:val="14"/>
        <w:szCs w:val="14"/>
      </w:rPr>
      <w:t>C</w:t>
    </w:r>
    <w:r w:rsidR="00403C63" w:rsidRPr="00403C63">
      <w:rPr>
        <w:rFonts w:cs="Arial"/>
        <w:sz w:val="14"/>
        <w:szCs w:val="14"/>
      </w:rPr>
      <w:t>onditions</w:t>
    </w:r>
    <w:proofErr w:type="gramEnd"/>
    <w:r w:rsidR="00403C63" w:rsidRPr="00403C63">
      <w:rPr>
        <w:rFonts w:cs="Arial"/>
        <w:sz w:val="14"/>
        <w:szCs w:val="14"/>
      </w:rPr>
      <w:t xml:space="preserve"> d’utilisation des aéronefs civils en aviation générale</w:t>
    </w:r>
    <w:r w:rsidR="00403C63" w:rsidRPr="00403C63" w:rsidDel="00403C63">
      <w:rPr>
        <w:rFonts w:cs="Arial"/>
        <w:sz w:val="14"/>
        <w:szCs w:val="14"/>
      </w:rPr>
      <w:t xml:space="preserve"> </w:t>
    </w:r>
  </w:p>
  <w:p w14:paraId="21565B3E" w14:textId="77777777" w:rsidR="00FE3169" w:rsidRDefault="00FE3169">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31DBD" w14:textId="77777777" w:rsidR="004B25C5" w:rsidRDefault="004B25C5" w:rsidP="009535EA">
    <w:pPr>
      <w:pStyle w:val="Pieddepage"/>
      <w:rPr>
        <w:rFonts w:cs="Arial"/>
        <w:sz w:val="14"/>
        <w:szCs w:val="14"/>
      </w:rPr>
    </w:pPr>
    <w:r>
      <w:rPr>
        <w:noProof/>
        <w:lang w:val="en-US" w:eastAsia="en-US"/>
      </w:rPr>
      <mc:AlternateContent>
        <mc:Choice Requires="wps">
          <w:drawing>
            <wp:anchor distT="4294967292" distB="4294967292" distL="114300" distR="114300" simplePos="0" relativeHeight="251658242" behindDoc="0" locked="0" layoutInCell="1" allowOverlap="1" wp14:anchorId="13336089" wp14:editId="3EB0D30A">
              <wp:simplePos x="0" y="0"/>
              <wp:positionH relativeFrom="column">
                <wp:posOffset>0</wp:posOffset>
              </wp:positionH>
              <wp:positionV relativeFrom="paragraph">
                <wp:posOffset>6984</wp:posOffset>
              </wp:positionV>
              <wp:extent cx="5818505" cy="0"/>
              <wp:effectExtent l="0" t="19050" r="10795" b="38100"/>
              <wp:wrapNone/>
              <wp:docPr id="58" name="Connecteur droit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850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xmlns:w16cei="http://schemas.microsoft.com/office/word/2026/wordml/cei">
          <w:pict w14:anchorId="27E7B49D">
            <v:line id="Connecteur droit 32"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spid="_x0000_s1026" strokeweight="4.5pt" from="0,.55pt" to="458.15pt,.55pt" w14:anchorId="3655B2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">
              <v:stroke linestyle="thinThick"/>
            </v:line>
          </w:pict>
        </mc:Fallback>
      </mc:AlternateContent>
    </w:r>
  </w:p>
  <w:p w14:paraId="33A8D0ED" w14:textId="77777777" w:rsidR="004B25C5" w:rsidRDefault="004B25C5" w:rsidP="009535EA">
    <w:pPr>
      <w:pStyle w:val="Pieddepage"/>
      <w:rPr>
        <w:rFonts w:ascii="Arial" w:hAnsi="Arial" w:cs="Arial"/>
        <w:i/>
        <w:sz w:val="14"/>
        <w:szCs w:val="14"/>
      </w:rPr>
    </w:pPr>
    <w:r w:rsidRPr="00DA4974">
      <w:rPr>
        <w:rFonts w:ascii="Arial" w:hAnsi="Arial" w:cs="Arial"/>
        <w:sz w:val="14"/>
        <w:szCs w:val="14"/>
      </w:rPr>
      <w:t>RANT 06 – PART OPS 2</w:t>
    </w:r>
    <w:r w:rsidRPr="00DA4974">
      <w:rPr>
        <w:rFonts w:ascii="Arial" w:hAnsi="Arial" w:cs="Arial"/>
        <w:b/>
      </w:rPr>
      <w:t xml:space="preserve">   </w:t>
    </w:r>
    <w:r w:rsidRPr="00DA4974">
      <w:rPr>
        <w:rFonts w:ascii="Arial" w:hAnsi="Arial" w:cs="Arial"/>
        <w:sz w:val="14"/>
        <w:szCs w:val="14"/>
      </w:rPr>
      <w:t xml:space="preserve">Conditions </w:t>
    </w:r>
    <w:proofErr w:type="gramStart"/>
    <w:r w:rsidRPr="00DA4974">
      <w:rPr>
        <w:rFonts w:ascii="Arial" w:hAnsi="Arial" w:cs="Arial"/>
        <w:sz w:val="14"/>
        <w:szCs w:val="14"/>
      </w:rPr>
      <w:t>d’utilisation  des</w:t>
    </w:r>
    <w:proofErr w:type="gramEnd"/>
    <w:r w:rsidRPr="00DA4974">
      <w:rPr>
        <w:rFonts w:ascii="Arial" w:hAnsi="Arial" w:cs="Arial"/>
        <w:sz w:val="14"/>
        <w:szCs w:val="14"/>
      </w:rPr>
      <w:t xml:space="preserve"> </w:t>
    </w:r>
    <w:proofErr w:type="gramStart"/>
    <w:r w:rsidRPr="00DA4974">
      <w:rPr>
        <w:rFonts w:ascii="Arial" w:hAnsi="Arial" w:cs="Arial"/>
        <w:sz w:val="14"/>
        <w:szCs w:val="14"/>
      </w:rPr>
      <w:t>Aéronefs</w:t>
    </w:r>
    <w:r w:rsidRPr="00DA4974">
      <w:rPr>
        <w:rFonts w:ascii="Arial" w:hAnsi="Arial" w:cs="Arial"/>
        <w:spacing w:val="6"/>
        <w:sz w:val="20"/>
        <w:szCs w:val="20"/>
      </w:rPr>
      <w:t xml:space="preserve">  </w:t>
    </w:r>
    <w:r w:rsidRPr="00DA4974">
      <w:rPr>
        <w:rFonts w:ascii="Arial" w:hAnsi="Arial" w:cs="Arial"/>
        <w:sz w:val="14"/>
        <w:szCs w:val="14"/>
      </w:rPr>
      <w:t>Civils</w:t>
    </w:r>
    <w:proofErr w:type="gramEnd"/>
    <w:r w:rsidRPr="00DA4974">
      <w:rPr>
        <w:rFonts w:ascii="Arial" w:hAnsi="Arial" w:cs="Arial"/>
        <w:spacing w:val="6"/>
        <w:sz w:val="20"/>
        <w:szCs w:val="20"/>
      </w:rPr>
      <w:t xml:space="preserve">  </w:t>
    </w:r>
    <w:r w:rsidRPr="00DA4974">
      <w:rPr>
        <w:rFonts w:ascii="Arial" w:hAnsi="Arial" w:cs="Arial"/>
        <w:sz w:val="14"/>
        <w:szCs w:val="14"/>
      </w:rPr>
      <w:t>en</w:t>
    </w:r>
    <w:r w:rsidRPr="00DA4974">
      <w:rPr>
        <w:rFonts w:ascii="Arial" w:hAnsi="Arial" w:cs="Arial"/>
        <w:spacing w:val="6"/>
        <w:sz w:val="20"/>
        <w:szCs w:val="20"/>
      </w:rPr>
      <w:t xml:space="preserve"> </w:t>
    </w:r>
    <w:r w:rsidRPr="00DA4974">
      <w:rPr>
        <w:rFonts w:ascii="Arial" w:hAnsi="Arial" w:cs="Arial"/>
        <w:sz w:val="14"/>
        <w:szCs w:val="14"/>
      </w:rPr>
      <w:t xml:space="preserve">Aviation Générale </w:t>
    </w:r>
    <w:r>
      <w:rPr>
        <w:rFonts w:ascii="Arial" w:hAnsi="Arial" w:cs="Arial"/>
        <w:color w:val="FF0000"/>
        <w:sz w:val="14"/>
        <w:szCs w:val="14"/>
      </w:rPr>
      <w:t xml:space="preserve">      </w:t>
    </w:r>
    <w:r>
      <w:rPr>
        <w:rFonts w:cs="Arial"/>
        <w:sz w:val="14"/>
        <w:szCs w:val="14"/>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ABF6E" w14:textId="77777777" w:rsidR="004B25C5" w:rsidRPr="006C6517" w:rsidRDefault="004B25C5" w:rsidP="009535EA">
    <w:pPr>
      <w:spacing w:before="120"/>
      <w:jc w:val="both"/>
      <w:rPr>
        <w:rFonts w:ascii="Arial" w:hAnsi="Arial" w:cs="Arial"/>
        <w:i/>
        <w:sz w:val="14"/>
        <w:szCs w:val="14"/>
      </w:rPr>
    </w:pPr>
    <w:r>
      <w:rPr>
        <w:rFonts w:ascii="Tahoma" w:hAnsi="Tahoma" w:cs="Tahoma"/>
        <w:noProof/>
        <w:sz w:val="18"/>
        <w:szCs w:val="18"/>
        <w:lang w:val="en-US" w:eastAsia="en-US"/>
      </w:rPr>
      <mc:AlternateContent>
        <mc:Choice Requires="wps">
          <w:drawing>
            <wp:anchor distT="4294967292" distB="4294967292" distL="114300" distR="114300" simplePos="0" relativeHeight="251658243" behindDoc="0" locked="0" layoutInCell="1" allowOverlap="1" wp14:anchorId="74FD604C" wp14:editId="021DD520">
              <wp:simplePos x="0" y="0"/>
              <wp:positionH relativeFrom="column">
                <wp:posOffset>-163195</wp:posOffset>
              </wp:positionH>
              <wp:positionV relativeFrom="paragraph">
                <wp:posOffset>-19051</wp:posOffset>
              </wp:positionV>
              <wp:extent cx="6057900" cy="0"/>
              <wp:effectExtent l="0" t="19050" r="19050" b="38100"/>
              <wp:wrapNone/>
              <wp:docPr id="68" name="Connecteur droit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xmlns:w16cei="http://schemas.microsoft.com/office/word/2026/wordml/cei">
          <w:pict w14:anchorId="6745EDF9">
            <v:line id="Connecteur droit 68" style="position:absolute;z-index:25170432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spid="_x0000_s1026" strokeweight="4.5pt" from="-12.85pt,-1.5pt" to="464.15pt,-1.5pt" w14:anchorId="5F9814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">
              <v:stroke linestyle="thinThick"/>
            </v:line>
          </w:pict>
        </mc:Fallback>
      </mc:AlternateContent>
    </w:r>
    <w:r w:rsidRPr="00E511C6">
      <w:rPr>
        <w:rFonts w:ascii="Arial" w:hAnsi="Arial" w:cs="Arial"/>
        <w:sz w:val="14"/>
        <w:szCs w:val="14"/>
      </w:rPr>
      <w:t>RANT 06 – PART OPS 2</w:t>
    </w:r>
    <w:r w:rsidRPr="00E511C6">
      <w:rPr>
        <w:rFonts w:ascii="Arial" w:hAnsi="Arial" w:cs="Arial"/>
        <w:b/>
      </w:rPr>
      <w:t xml:space="preserve">   </w:t>
    </w:r>
    <w:r w:rsidRPr="00E511C6">
      <w:rPr>
        <w:rFonts w:ascii="Arial" w:hAnsi="Arial" w:cs="Arial"/>
        <w:sz w:val="14"/>
        <w:szCs w:val="14"/>
      </w:rPr>
      <w:t>Conditions d’utilisation des Aéronefs</w:t>
    </w:r>
    <w:r>
      <w:rPr>
        <w:rFonts w:ascii="Arial" w:hAnsi="Arial" w:cs="Arial"/>
        <w:sz w:val="14"/>
        <w:szCs w:val="14"/>
      </w:rPr>
      <w:t xml:space="preserve"> </w:t>
    </w:r>
    <w:r w:rsidRPr="00E511C6">
      <w:rPr>
        <w:rFonts w:ascii="Arial" w:hAnsi="Arial" w:cs="Arial"/>
        <w:sz w:val="14"/>
        <w:szCs w:val="14"/>
      </w:rPr>
      <w:t>Civils</w:t>
    </w:r>
    <w:r w:rsidRPr="00E511C6">
      <w:rPr>
        <w:rFonts w:ascii="Arial" w:hAnsi="Arial" w:cs="Arial"/>
        <w:spacing w:val="6"/>
        <w:sz w:val="20"/>
      </w:rPr>
      <w:t xml:space="preserve"> </w:t>
    </w:r>
    <w:r w:rsidRPr="00E511C6">
      <w:rPr>
        <w:rFonts w:ascii="Arial" w:hAnsi="Arial" w:cs="Arial"/>
        <w:sz w:val="14"/>
        <w:szCs w:val="14"/>
      </w:rPr>
      <w:t>en</w:t>
    </w:r>
    <w:r w:rsidRPr="00E511C6">
      <w:rPr>
        <w:rFonts w:ascii="Arial" w:hAnsi="Arial" w:cs="Arial"/>
        <w:spacing w:val="6"/>
        <w:sz w:val="20"/>
      </w:rPr>
      <w:t xml:space="preserve"> </w:t>
    </w:r>
    <w:r w:rsidRPr="00E511C6">
      <w:rPr>
        <w:rFonts w:ascii="Arial" w:hAnsi="Arial" w:cs="Arial"/>
        <w:sz w:val="14"/>
        <w:szCs w:val="14"/>
      </w:rPr>
      <w:t xml:space="preserve">Aviation Générale       </w:t>
    </w:r>
    <w:r>
      <w:rPr>
        <w:rFonts w:cs="Arial"/>
        <w:sz w:val="14"/>
        <w:szCs w:val="14"/>
      </w:rPr>
      <w:tab/>
    </w:r>
    <w:r>
      <w:rPr>
        <w:rFonts w:cs="Arial"/>
        <w:sz w:val="14"/>
        <w:szCs w:val="14"/>
      </w:rPr>
      <w:tab/>
    </w:r>
  </w:p>
  <w:p w14:paraId="7206AC98" w14:textId="77777777" w:rsidR="004B25C5" w:rsidRDefault="004B25C5" w:rsidP="003D69AC"/>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11F65" w14:textId="77777777" w:rsidR="004B25C5" w:rsidRPr="00CA2232" w:rsidRDefault="004B25C5" w:rsidP="009535EA">
    <w:pPr>
      <w:pStyle w:val="Pieddepage"/>
      <w:rPr>
        <w:rFonts w:ascii="Tahoma" w:hAnsi="Tahoma" w:cs="Tahoma"/>
        <w:i/>
        <w:iCs/>
        <w:szCs w:val="18"/>
      </w:rPr>
    </w:pPr>
    <w:r>
      <w:rPr>
        <w:i/>
        <w:iCs/>
        <w:noProof/>
        <w:lang w:val="en-US" w:eastAsia="en-US"/>
      </w:rPr>
      <mc:AlternateContent>
        <mc:Choice Requires="wps">
          <w:drawing>
            <wp:anchor distT="4294967292" distB="4294967292" distL="114300" distR="114300" simplePos="0" relativeHeight="251658241" behindDoc="0" locked="0" layoutInCell="1" allowOverlap="1" wp14:anchorId="3757550F" wp14:editId="4DF40EF3">
              <wp:simplePos x="0" y="0"/>
              <wp:positionH relativeFrom="column">
                <wp:posOffset>0</wp:posOffset>
              </wp:positionH>
              <wp:positionV relativeFrom="paragraph">
                <wp:posOffset>90804</wp:posOffset>
              </wp:positionV>
              <wp:extent cx="6057900" cy="0"/>
              <wp:effectExtent l="0" t="19050" r="19050" b="38100"/>
              <wp:wrapNone/>
              <wp:docPr id="70" name="Connecteur droit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xmlns:w16cei="http://schemas.microsoft.com/office/word/2026/wordml/cei">
          <w:pict w14:anchorId="29FD59FB">
            <v:line id="Connecteur droit 70" style="position:absolute;z-index:25165977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spid="_x0000_s1026" strokeweight="4.5pt" from="0,7.15pt" to="477pt,7.15pt" w14:anchorId="386B9D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">
              <v:stroke linestyle="thinThick"/>
            </v:line>
          </w:pict>
        </mc:Fallback>
      </mc:AlternateContent>
    </w:r>
  </w:p>
  <w:p w14:paraId="7D7E3DBB" w14:textId="77777777" w:rsidR="004B25C5" w:rsidRPr="00A6769D" w:rsidRDefault="004B25C5" w:rsidP="009535EA">
    <w:pPr>
      <w:pStyle w:val="Pieddepage"/>
      <w:tabs>
        <w:tab w:val="clear" w:pos="4536"/>
        <w:tab w:val="right" w:pos="9498"/>
      </w:tabs>
      <w:rPr>
        <w:bCs/>
        <w:iCs/>
      </w:rPr>
    </w:pPr>
    <w:r w:rsidRPr="00A6769D">
      <w:rPr>
        <w:rFonts w:ascii="Arial" w:hAnsi="Arial" w:cs="Arial"/>
        <w:noProof/>
        <w:sz w:val="14"/>
        <w:szCs w:val="14"/>
      </w:rPr>
      <w:t xml:space="preserve">RANT 06 </w:t>
    </w:r>
    <w:r w:rsidRPr="00A6769D">
      <w:rPr>
        <w:rFonts w:ascii="Arial" w:hAnsi="Arial" w:cs="Arial"/>
        <w:sz w:val="14"/>
        <w:szCs w:val="14"/>
      </w:rPr>
      <w:t xml:space="preserve">– </w:t>
    </w:r>
    <w:r w:rsidRPr="00A6769D">
      <w:rPr>
        <w:rFonts w:ascii="Arial" w:hAnsi="Arial" w:cs="Arial"/>
        <w:noProof/>
        <w:sz w:val="14"/>
        <w:szCs w:val="14"/>
      </w:rPr>
      <w:t>PART OPS 2</w:t>
    </w:r>
    <w:r w:rsidRPr="00A6769D">
      <w:rPr>
        <w:rFonts w:ascii="Arial" w:hAnsi="Arial" w:cs="Arial"/>
      </w:rPr>
      <w:t xml:space="preserve"> </w:t>
    </w:r>
    <w:r w:rsidRPr="00A6769D">
      <w:rPr>
        <w:rFonts w:ascii="Arial" w:hAnsi="Arial" w:cs="Arial"/>
        <w:sz w:val="14"/>
        <w:szCs w:val="14"/>
      </w:rPr>
      <w:t>Conditions d’utilisation des Aéronefs Civils</w:t>
    </w:r>
    <w:r w:rsidRPr="00A6769D">
      <w:rPr>
        <w:rFonts w:ascii="Arial" w:hAnsi="Arial" w:cs="Arial"/>
        <w:spacing w:val="6"/>
        <w:sz w:val="20"/>
      </w:rPr>
      <w:t xml:space="preserve"> </w:t>
    </w:r>
    <w:r w:rsidRPr="00A6769D">
      <w:rPr>
        <w:rFonts w:ascii="Arial" w:hAnsi="Arial" w:cs="Arial"/>
        <w:sz w:val="14"/>
        <w:szCs w:val="14"/>
      </w:rPr>
      <w:t>en</w:t>
    </w:r>
    <w:r w:rsidRPr="00A6769D">
      <w:rPr>
        <w:rFonts w:ascii="Arial" w:hAnsi="Arial" w:cs="Arial"/>
        <w:spacing w:val="6"/>
        <w:sz w:val="20"/>
      </w:rPr>
      <w:t xml:space="preserve"> </w:t>
    </w:r>
    <w:r w:rsidRPr="00A6769D">
      <w:rPr>
        <w:rFonts w:ascii="Arial" w:hAnsi="Arial" w:cs="Arial"/>
        <w:sz w:val="14"/>
        <w:szCs w:val="14"/>
      </w:rPr>
      <w:t xml:space="preserve">Aviation Générale. </w:t>
    </w:r>
    <w:r w:rsidRPr="00A6769D">
      <w:rPr>
        <w:rFonts w:ascii="Arial" w:hAnsi="Arial" w:cs="Arial"/>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19D71" w14:textId="77777777" w:rsidR="00384F96" w:rsidRDefault="00384F96" w:rsidP="00083779">
      <w:pPr>
        <w:spacing w:after="0" w:line="240" w:lineRule="auto"/>
      </w:pPr>
      <w:r>
        <w:separator/>
      </w:r>
    </w:p>
  </w:footnote>
  <w:footnote w:type="continuationSeparator" w:id="0">
    <w:p w14:paraId="176C6824" w14:textId="77777777" w:rsidR="00384F96" w:rsidRDefault="00384F96" w:rsidP="00083779">
      <w:pPr>
        <w:spacing w:after="0" w:line="240" w:lineRule="auto"/>
      </w:pPr>
      <w:r>
        <w:continuationSeparator/>
      </w:r>
    </w:p>
  </w:footnote>
  <w:footnote w:type="continuationNotice" w:id="1">
    <w:p w14:paraId="2419658C" w14:textId="77777777" w:rsidR="00384F96" w:rsidRDefault="00384F9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11B90" w14:textId="77777777" w:rsidR="004C5683" w:rsidRDefault="004C568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FE3169" w14:paraId="0A49B53E" w14:textId="77777777" w:rsidTr="000D1B0A">
      <w:trPr>
        <w:trHeight w:val="1246"/>
        <w:jc w:val="center"/>
      </w:trPr>
      <w:tc>
        <w:tcPr>
          <w:tcW w:w="3403" w:type="dxa"/>
          <w:tcBorders>
            <w:top w:val="double" w:sz="4" w:space="0" w:color="auto"/>
            <w:left w:val="double" w:sz="4" w:space="0" w:color="auto"/>
            <w:bottom w:val="double" w:sz="4" w:space="0" w:color="auto"/>
            <w:right w:val="nil"/>
          </w:tcBorders>
          <w:vAlign w:val="center"/>
        </w:tcPr>
        <w:p w14:paraId="0297DEEF" w14:textId="42137F33" w:rsidR="00FE3169" w:rsidRPr="00D07269" w:rsidRDefault="00EE3345" w:rsidP="000D1B0A">
          <w:pPr>
            <w:pStyle w:val="En-tte"/>
            <w:jc w:val="center"/>
            <w:rPr>
              <w:sz w:val="20"/>
              <w:szCs w:val="20"/>
            </w:rPr>
          </w:pPr>
          <w:r w:rsidRPr="00CF7599">
            <w:rPr>
              <w:b/>
              <w:noProof/>
              <w:sz w:val="18"/>
              <w:szCs w:val="18"/>
            </w:rPr>
            <w:drawing>
              <wp:inline distT="0" distB="0" distL="0" distR="0" wp14:anchorId="5A1CDD67" wp14:editId="206694CF">
                <wp:extent cx="418198" cy="504825"/>
                <wp:effectExtent l="0" t="0" r="1270" b="0"/>
                <wp:docPr id="18900577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17503937" w14:textId="77777777" w:rsidR="00FE3169" w:rsidRPr="00EC5311" w:rsidRDefault="00FE3169" w:rsidP="000D1B0A">
          <w:pPr>
            <w:pStyle w:val="En-tte"/>
            <w:jc w:val="center"/>
            <w:rPr>
              <w:b/>
              <w:sz w:val="20"/>
            </w:rPr>
          </w:pPr>
          <w:r w:rsidRPr="00EC5311">
            <w:rPr>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7BAFA3E8" w14:textId="6FB63BDE" w:rsidR="00FE3169" w:rsidRPr="000D1B0A" w:rsidRDefault="00FE3169" w:rsidP="000D1B0A">
          <w:pPr>
            <w:pStyle w:val="En-tte"/>
            <w:spacing w:before="120" w:after="120"/>
            <w:jc w:val="center"/>
            <w:rPr>
              <w:rFonts w:ascii="Arial" w:hAnsi="Arial" w:cs="Arial"/>
              <w:b/>
              <w:bCs/>
              <w:sz w:val="24"/>
              <w:szCs w:val="24"/>
            </w:rPr>
          </w:pPr>
          <w:r w:rsidRPr="000D1B0A">
            <w:rPr>
              <w:rFonts w:ascii="Arial" w:hAnsi="Arial" w:cs="Arial"/>
              <w:b/>
              <w:bCs/>
              <w:sz w:val="24"/>
              <w:szCs w:val="24"/>
            </w:rPr>
            <w:t xml:space="preserve">RANT 06 - PART OPS </w:t>
          </w:r>
          <w:r w:rsidR="009A7E33" w:rsidRPr="000D1B0A">
            <w:rPr>
              <w:rFonts w:ascii="Arial" w:hAnsi="Arial" w:cs="Arial"/>
              <w:b/>
              <w:bCs/>
              <w:sz w:val="24"/>
              <w:szCs w:val="24"/>
            </w:rPr>
            <w:t>2</w:t>
          </w:r>
        </w:p>
        <w:p w14:paraId="5BF3CBA6" w14:textId="77777777" w:rsidR="007F5900" w:rsidRDefault="007F5900" w:rsidP="007F5900">
          <w:pPr>
            <w:autoSpaceDE w:val="0"/>
            <w:autoSpaceDN w:val="0"/>
            <w:adjustRightInd w:val="0"/>
            <w:spacing w:after="0" w:line="240" w:lineRule="auto"/>
            <w:rPr>
              <w:rFonts w:ascii="Arial" w:eastAsiaTheme="minorHAnsi" w:hAnsi="Arial" w:cs="Arial"/>
              <w:b/>
              <w:bCs/>
              <w:sz w:val="20"/>
              <w:szCs w:val="20"/>
              <w:lang w:eastAsia="en-US"/>
            </w:rPr>
          </w:pPr>
          <w:r>
            <w:rPr>
              <w:rFonts w:ascii="Arial,Bold" w:eastAsiaTheme="minorHAnsi" w:hAnsi="Arial,Bold" w:cs="Arial,Bold"/>
              <w:b/>
              <w:bCs/>
              <w:sz w:val="20"/>
              <w:szCs w:val="20"/>
              <w:lang w:eastAsia="en-US"/>
            </w:rPr>
            <w:t>Conditions d’</w:t>
          </w:r>
          <w:r>
            <w:rPr>
              <w:rFonts w:ascii="Arial" w:eastAsiaTheme="minorHAnsi" w:hAnsi="Arial" w:cs="Arial"/>
              <w:b/>
              <w:bCs/>
              <w:sz w:val="20"/>
              <w:szCs w:val="20"/>
              <w:lang w:eastAsia="en-US"/>
            </w:rPr>
            <w:t>utilisation des aéronefs</w:t>
          </w:r>
        </w:p>
        <w:p w14:paraId="790607D3" w14:textId="32D8800A" w:rsidR="00FE3169" w:rsidRPr="00EC5311" w:rsidRDefault="007F5900" w:rsidP="007F5900">
          <w:pPr>
            <w:pStyle w:val="En-tte"/>
            <w:jc w:val="center"/>
            <w:rPr>
              <w:rFonts w:ascii="Arial" w:hAnsi="Arial" w:cs="Arial"/>
              <w:b/>
              <w:caps/>
              <w:sz w:val="20"/>
              <w:szCs w:val="20"/>
              <w:lang w:val="de-DE"/>
            </w:rPr>
          </w:pPr>
          <w:proofErr w:type="gramStart"/>
          <w:r>
            <w:rPr>
              <w:rFonts w:ascii="Arial" w:eastAsiaTheme="minorHAnsi" w:hAnsi="Arial" w:cs="Arial"/>
              <w:b/>
              <w:bCs/>
              <w:sz w:val="20"/>
              <w:szCs w:val="20"/>
              <w:lang w:eastAsia="en-US"/>
            </w:rPr>
            <w:t>civils</w:t>
          </w:r>
          <w:proofErr w:type="gramEnd"/>
          <w:r>
            <w:rPr>
              <w:rFonts w:ascii="Arial" w:eastAsiaTheme="minorHAnsi" w:hAnsi="Arial" w:cs="Arial"/>
              <w:b/>
              <w:bCs/>
              <w:sz w:val="20"/>
              <w:szCs w:val="20"/>
              <w:lang w:eastAsia="en-US"/>
            </w:rPr>
            <w:t xml:space="preserve"> en aviation générale</w:t>
          </w:r>
        </w:p>
      </w:tc>
      <w:tc>
        <w:tcPr>
          <w:tcW w:w="2533" w:type="dxa"/>
          <w:tcBorders>
            <w:top w:val="double" w:sz="4" w:space="0" w:color="auto"/>
            <w:left w:val="nil"/>
            <w:bottom w:val="double" w:sz="4" w:space="0" w:color="auto"/>
            <w:right w:val="nil"/>
          </w:tcBorders>
          <w:vAlign w:val="center"/>
        </w:tcPr>
        <w:p w14:paraId="7767194B" w14:textId="046DE2CB" w:rsidR="00FE3169" w:rsidRPr="009A11FA" w:rsidRDefault="00FE3169" w:rsidP="007A3B4B">
          <w:pPr>
            <w:pStyle w:val="En-tte"/>
            <w:spacing w:line="360" w:lineRule="auto"/>
            <w:rPr>
              <w:rFonts w:ascii="Arial" w:hAnsi="Arial" w:cs="Arial"/>
              <w:bCs/>
              <w:sz w:val="18"/>
              <w:szCs w:val="18"/>
            </w:rPr>
          </w:pPr>
          <w:r w:rsidRPr="009A11FA">
            <w:rPr>
              <w:rFonts w:ascii="Arial" w:hAnsi="Arial" w:cs="Arial"/>
              <w:sz w:val="18"/>
              <w:szCs w:val="18"/>
            </w:rPr>
            <w:t>Page</w:t>
          </w:r>
          <w:r>
            <w:rPr>
              <w:rFonts w:ascii="Arial" w:hAnsi="Arial" w:cs="Arial"/>
              <w:sz w:val="18"/>
              <w:szCs w:val="18"/>
            </w:rPr>
            <w:t xml:space="preserve"> </w:t>
          </w:r>
          <w:r w:rsidRPr="009A11FA">
            <w:rPr>
              <w:rFonts w:ascii="Arial" w:hAnsi="Arial" w:cs="Arial"/>
              <w:sz w:val="18"/>
              <w:szCs w:val="18"/>
            </w:rPr>
            <w:t xml:space="preserve">:    </w:t>
          </w:r>
          <w:r>
            <w:rPr>
              <w:rFonts w:ascii="Arial" w:hAnsi="Arial" w:cs="Arial"/>
              <w:sz w:val="18"/>
              <w:szCs w:val="18"/>
            </w:rPr>
            <w:t xml:space="preserve">               </w:t>
          </w:r>
          <w:r w:rsidR="00944D38">
            <w:rPr>
              <w:rFonts w:ascii="Arial" w:hAnsi="Arial" w:cs="Arial"/>
              <w:sz w:val="18"/>
              <w:szCs w:val="18"/>
            </w:rPr>
            <w:t xml:space="preserve">  </w:t>
          </w:r>
          <w:r>
            <w:rPr>
              <w:rFonts w:ascii="Arial" w:hAnsi="Arial" w:cs="Arial"/>
              <w:sz w:val="18"/>
              <w:szCs w:val="18"/>
            </w:rPr>
            <w:t xml:space="preserve">        </w:t>
          </w:r>
          <w:r w:rsidRPr="009A11FA">
            <w:rPr>
              <w:rStyle w:val="Numrodepage"/>
              <w:rFonts w:ascii="Arial" w:hAnsi="Arial" w:cs="Arial"/>
              <w:b/>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sz w:val="18"/>
              <w:szCs w:val="18"/>
            </w:rPr>
            <w:fldChar w:fldCharType="separate"/>
          </w:r>
          <w:r>
            <w:rPr>
              <w:rStyle w:val="Numrodepage"/>
              <w:rFonts w:ascii="Arial" w:hAnsi="Arial" w:cs="Arial"/>
              <w:noProof/>
              <w:sz w:val="18"/>
              <w:szCs w:val="18"/>
            </w:rPr>
            <w:t>xxi</w:t>
          </w:r>
          <w:r w:rsidRPr="009A11FA">
            <w:rPr>
              <w:rStyle w:val="Numrodepage"/>
              <w:rFonts w:ascii="Arial" w:hAnsi="Arial" w:cs="Arial"/>
              <w:b/>
              <w:sz w:val="18"/>
              <w:szCs w:val="18"/>
            </w:rPr>
            <w:fldChar w:fldCharType="end"/>
          </w:r>
        </w:p>
        <w:p w14:paraId="494244F6" w14:textId="02C6342F" w:rsidR="00FE3169" w:rsidRDefault="00FE3169" w:rsidP="000D1B0A">
          <w:pPr>
            <w:pStyle w:val="En-tte"/>
            <w:spacing w:line="360" w:lineRule="auto"/>
            <w:ind w:right="-128"/>
            <w:rPr>
              <w:rFonts w:ascii="Arial" w:hAnsi="Arial" w:cs="Arial"/>
              <w:sz w:val="18"/>
              <w:szCs w:val="18"/>
            </w:rPr>
          </w:pPr>
          <w:r>
            <w:rPr>
              <w:rFonts w:ascii="Arial" w:hAnsi="Arial" w:cs="Arial"/>
              <w:sz w:val="18"/>
              <w:szCs w:val="18"/>
            </w:rPr>
            <w:t>Edition :    0</w:t>
          </w:r>
          <w:ins w:id="38" w:author="Amouzouvi Kossi MONA" w:date="2026-08-26T08:16:00Z" w16du:dateUtc="2026-08-26T08:16:00Z">
            <w:r w:rsidR="00ED02B6">
              <w:rPr>
                <w:rFonts w:ascii="Arial" w:hAnsi="Arial" w:cs="Arial"/>
                <w:sz w:val="18"/>
                <w:szCs w:val="18"/>
              </w:rPr>
              <w:t>3</w:t>
            </w:r>
          </w:ins>
          <w:del w:id="39" w:author="Amouzouvi Kossi MONA" w:date="2026-08-26T08:16:00Z" w16du:dateUtc="2026-08-26T08:16:00Z">
            <w:r w:rsidDel="00ED02B6">
              <w:rPr>
                <w:rFonts w:ascii="Arial" w:hAnsi="Arial" w:cs="Arial"/>
                <w:sz w:val="18"/>
                <w:szCs w:val="18"/>
              </w:rPr>
              <w:delText>2</w:delText>
            </w:r>
          </w:del>
          <w:r>
            <w:rPr>
              <w:rFonts w:ascii="Arial" w:hAnsi="Arial" w:cs="Arial"/>
              <w:sz w:val="18"/>
              <w:szCs w:val="18"/>
            </w:rPr>
            <w:t xml:space="preserve"> - </w:t>
          </w:r>
          <w:del w:id="40" w:author="Amouzouvi Kossi MONA" w:date="2026-08-26T08:15:00Z" w16du:dateUtc="2026-08-26T08:15:00Z">
            <w:r w:rsidR="007024BD" w:rsidDel="00ED02B6">
              <w:rPr>
                <w:rFonts w:ascii="Arial" w:hAnsi="Arial" w:cs="Arial"/>
                <w:sz w:val="18"/>
                <w:szCs w:val="18"/>
              </w:rPr>
              <w:delText>2</w:delText>
            </w:r>
          </w:del>
          <w:r w:rsidR="00BA7676">
            <w:rPr>
              <w:rFonts w:ascii="Arial" w:hAnsi="Arial" w:cs="Arial"/>
              <w:sz w:val="18"/>
              <w:szCs w:val="18"/>
            </w:rPr>
            <w:t>3</w:t>
          </w:r>
          <w:ins w:id="41" w:author="Amouzouvi Kossi MONA" w:date="2026-08-26T08:15:00Z" w16du:dateUtc="2026-08-26T08:15:00Z">
            <w:r w:rsidR="00ED02B6">
              <w:rPr>
                <w:rFonts w:ascii="Arial" w:hAnsi="Arial" w:cs="Arial"/>
                <w:sz w:val="18"/>
                <w:szCs w:val="18"/>
              </w:rPr>
              <w:t>0</w:t>
            </w:r>
          </w:ins>
          <w:r>
            <w:rPr>
              <w:rFonts w:ascii="Arial" w:hAnsi="Arial" w:cs="Arial"/>
              <w:sz w:val="18"/>
              <w:szCs w:val="18"/>
            </w:rPr>
            <w:t>/</w:t>
          </w:r>
          <w:del w:id="42" w:author="Amouzouvi Kossi MONA" w:date="2026-08-26T08:15:00Z" w16du:dateUtc="2026-08-26T08:15:00Z">
            <w:r w:rsidDel="00ED02B6">
              <w:rPr>
                <w:rFonts w:ascii="Arial" w:hAnsi="Arial" w:cs="Arial"/>
                <w:sz w:val="18"/>
                <w:szCs w:val="18"/>
              </w:rPr>
              <w:delText>0</w:delText>
            </w:r>
          </w:del>
          <w:r w:rsidR="007024BD">
            <w:rPr>
              <w:rFonts w:ascii="Arial" w:hAnsi="Arial" w:cs="Arial"/>
              <w:sz w:val="18"/>
              <w:szCs w:val="18"/>
            </w:rPr>
            <w:t>1</w:t>
          </w:r>
          <w:ins w:id="43" w:author="Amouzouvi Kossi MONA" w:date="2026-08-26T08:15:00Z" w16du:dateUtc="2026-08-26T08:15:00Z">
            <w:r w:rsidR="00ED02B6">
              <w:rPr>
                <w:rFonts w:ascii="Arial" w:hAnsi="Arial" w:cs="Arial"/>
                <w:sz w:val="18"/>
                <w:szCs w:val="18"/>
              </w:rPr>
              <w:t>0</w:t>
            </w:r>
          </w:ins>
          <w:r>
            <w:rPr>
              <w:rFonts w:ascii="Arial" w:hAnsi="Arial" w:cs="Arial"/>
              <w:sz w:val="18"/>
              <w:szCs w:val="18"/>
            </w:rPr>
            <w:t>/202</w:t>
          </w:r>
          <w:ins w:id="44" w:author="Amouzouvi Kossi MONA" w:date="2026-08-26T08:15:00Z" w16du:dateUtc="2026-08-26T08:15:00Z">
            <w:r w:rsidR="00ED02B6">
              <w:rPr>
                <w:rFonts w:ascii="Arial" w:hAnsi="Arial" w:cs="Arial"/>
                <w:sz w:val="18"/>
                <w:szCs w:val="18"/>
              </w:rPr>
              <w:t>6</w:t>
            </w:r>
          </w:ins>
          <w:del w:id="45" w:author="Amouzouvi Kossi MONA" w:date="2026-08-26T08:15:00Z" w16du:dateUtc="2026-08-26T08:15:00Z">
            <w:r w:rsidR="007024BD" w:rsidDel="00ED02B6">
              <w:rPr>
                <w:rFonts w:ascii="Arial" w:hAnsi="Arial" w:cs="Arial"/>
                <w:sz w:val="18"/>
                <w:szCs w:val="18"/>
              </w:rPr>
              <w:delText>5</w:delText>
            </w:r>
          </w:del>
        </w:p>
        <w:p w14:paraId="0E5C6ECE" w14:textId="38E49B9A" w:rsidR="00FE3169" w:rsidRDefault="00944D38" w:rsidP="002212D1">
          <w:pPr>
            <w:pStyle w:val="En-tte"/>
            <w:spacing w:line="360" w:lineRule="auto"/>
            <w:rPr>
              <w:b/>
              <w:sz w:val="18"/>
            </w:rPr>
          </w:pPr>
          <w:r>
            <w:rPr>
              <w:rFonts w:ascii="Arial" w:hAnsi="Arial" w:cs="Arial"/>
              <w:sz w:val="18"/>
              <w:szCs w:val="18"/>
            </w:rPr>
            <w:t>Révision : 0</w:t>
          </w:r>
          <w:ins w:id="46" w:author="Amouzouvi Kossi MONA" w:date="2026-08-26T08:16:00Z" w16du:dateUtc="2026-08-26T08:16:00Z">
            <w:r w:rsidR="00ED02B6">
              <w:rPr>
                <w:rFonts w:ascii="Arial" w:hAnsi="Arial" w:cs="Arial"/>
                <w:sz w:val="18"/>
                <w:szCs w:val="18"/>
              </w:rPr>
              <w:t>0</w:t>
            </w:r>
          </w:ins>
          <w:del w:id="47" w:author="Amouzouvi Kossi MONA" w:date="2026-08-26T08:16:00Z" w16du:dateUtc="2026-08-26T08:16:00Z">
            <w:r w:rsidR="0072299B" w:rsidDel="00ED02B6">
              <w:rPr>
                <w:rFonts w:ascii="Arial" w:hAnsi="Arial" w:cs="Arial"/>
                <w:sz w:val="18"/>
                <w:szCs w:val="18"/>
              </w:rPr>
              <w:delText>1</w:delText>
            </w:r>
          </w:del>
          <w:r>
            <w:rPr>
              <w:rFonts w:ascii="Arial" w:hAnsi="Arial" w:cs="Arial"/>
              <w:sz w:val="18"/>
              <w:szCs w:val="18"/>
            </w:rPr>
            <w:t xml:space="preserve"> - </w:t>
          </w:r>
          <w:ins w:id="48" w:author="Amouzouvi Kossi MONA" w:date="2026-08-26T08:16:00Z" w16du:dateUtc="2026-08-26T08:16:00Z">
            <w:r w:rsidR="00ED02B6">
              <w:rPr>
                <w:rFonts w:ascii="Arial" w:hAnsi="Arial" w:cs="Arial"/>
                <w:sz w:val="18"/>
                <w:szCs w:val="18"/>
              </w:rPr>
              <w:t>30</w:t>
            </w:r>
          </w:ins>
          <w:del w:id="49" w:author="Amouzouvi Kossi MONA" w:date="2026-08-26T08:16:00Z" w16du:dateUtc="2026-08-26T08:16:00Z">
            <w:r w:rsidR="0072299B" w:rsidDel="00ED02B6">
              <w:rPr>
                <w:rFonts w:ascii="Arial" w:hAnsi="Arial" w:cs="Arial"/>
                <w:sz w:val="18"/>
                <w:szCs w:val="18"/>
              </w:rPr>
              <w:delText>25</w:delText>
            </w:r>
          </w:del>
          <w:r w:rsidR="0072299B">
            <w:rPr>
              <w:rFonts w:ascii="Arial" w:hAnsi="Arial" w:cs="Arial"/>
              <w:sz w:val="18"/>
              <w:szCs w:val="18"/>
            </w:rPr>
            <w:t>/</w:t>
          </w:r>
          <w:del w:id="50" w:author="Amouzouvi Kossi MONA" w:date="2026-08-26T08:16:00Z" w16du:dateUtc="2026-08-26T08:16:00Z">
            <w:r w:rsidR="0072299B" w:rsidDel="00ED02B6">
              <w:rPr>
                <w:rFonts w:ascii="Arial" w:hAnsi="Arial" w:cs="Arial"/>
                <w:sz w:val="18"/>
                <w:szCs w:val="18"/>
              </w:rPr>
              <w:delText>1</w:delText>
            </w:r>
          </w:del>
          <w:r w:rsidR="0072299B">
            <w:rPr>
              <w:rFonts w:ascii="Arial" w:hAnsi="Arial" w:cs="Arial"/>
              <w:sz w:val="18"/>
              <w:szCs w:val="18"/>
            </w:rPr>
            <w:t>1</w:t>
          </w:r>
          <w:ins w:id="51" w:author="Amouzouvi Kossi MONA" w:date="2026-08-26T08:16:00Z" w16du:dateUtc="2026-08-26T08:16:00Z">
            <w:r w:rsidR="00ED02B6">
              <w:rPr>
                <w:rFonts w:ascii="Arial" w:hAnsi="Arial" w:cs="Arial"/>
                <w:sz w:val="18"/>
                <w:szCs w:val="18"/>
              </w:rPr>
              <w:t>0</w:t>
            </w:r>
          </w:ins>
          <w:r w:rsidR="0072299B">
            <w:rPr>
              <w:rFonts w:ascii="Arial" w:hAnsi="Arial" w:cs="Arial"/>
              <w:sz w:val="18"/>
              <w:szCs w:val="18"/>
            </w:rPr>
            <w:t>/202</w:t>
          </w:r>
          <w:ins w:id="52" w:author="Amouzouvi Kossi MONA" w:date="2026-08-26T08:16:00Z" w16du:dateUtc="2026-08-26T08:16:00Z">
            <w:r w:rsidR="00ED02B6">
              <w:rPr>
                <w:rFonts w:ascii="Arial" w:hAnsi="Arial" w:cs="Arial"/>
                <w:sz w:val="18"/>
                <w:szCs w:val="18"/>
              </w:rPr>
              <w:t>6</w:t>
            </w:r>
          </w:ins>
          <w:del w:id="53" w:author="Amouzouvi Kossi MONA" w:date="2026-08-26T08:16:00Z" w16du:dateUtc="2026-08-26T08:16:00Z">
            <w:r w:rsidR="0072299B" w:rsidDel="00ED02B6">
              <w:rPr>
                <w:rFonts w:ascii="Arial" w:hAnsi="Arial" w:cs="Arial"/>
                <w:sz w:val="18"/>
                <w:szCs w:val="18"/>
              </w:rPr>
              <w:delText>5</w:delText>
            </w:r>
          </w:del>
        </w:p>
      </w:tc>
      <w:tc>
        <w:tcPr>
          <w:tcW w:w="160" w:type="dxa"/>
          <w:tcBorders>
            <w:top w:val="double" w:sz="4" w:space="0" w:color="auto"/>
            <w:left w:val="nil"/>
            <w:bottom w:val="double" w:sz="4" w:space="0" w:color="auto"/>
            <w:right w:val="double" w:sz="4" w:space="0" w:color="auto"/>
          </w:tcBorders>
          <w:vAlign w:val="center"/>
        </w:tcPr>
        <w:p w14:paraId="0B139BB9" w14:textId="77777777" w:rsidR="00FE3169" w:rsidRDefault="00FE3169" w:rsidP="00F12EF6">
          <w:pPr>
            <w:pStyle w:val="En-tte"/>
            <w:rPr>
              <w:b/>
              <w:sz w:val="18"/>
            </w:rPr>
          </w:pPr>
        </w:p>
      </w:tc>
    </w:tr>
  </w:tbl>
  <w:p w14:paraId="48BAC55E" w14:textId="77777777" w:rsidR="00FE3169" w:rsidRDefault="00FE3169" w:rsidP="00EE334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13BE7" w14:textId="77777777" w:rsidR="004C5683" w:rsidRDefault="004C5683">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EE3345" w14:paraId="73AB56CB" w14:textId="77777777" w:rsidTr="00F12EF6">
      <w:trPr>
        <w:trHeight w:val="1246"/>
        <w:jc w:val="center"/>
      </w:trPr>
      <w:tc>
        <w:tcPr>
          <w:tcW w:w="3403" w:type="dxa"/>
          <w:tcBorders>
            <w:top w:val="double" w:sz="4" w:space="0" w:color="auto"/>
            <w:left w:val="double" w:sz="4" w:space="0" w:color="auto"/>
            <w:bottom w:val="double" w:sz="4" w:space="0" w:color="auto"/>
            <w:right w:val="nil"/>
          </w:tcBorders>
          <w:vAlign w:val="center"/>
        </w:tcPr>
        <w:p w14:paraId="72EF9E8C" w14:textId="77777777" w:rsidR="00EE3345" w:rsidRPr="00D07269" w:rsidRDefault="00EE3345" w:rsidP="00EE3345">
          <w:pPr>
            <w:pStyle w:val="En-tte"/>
            <w:jc w:val="center"/>
            <w:rPr>
              <w:sz w:val="20"/>
              <w:szCs w:val="20"/>
            </w:rPr>
          </w:pPr>
          <w:r w:rsidRPr="00CF7599">
            <w:rPr>
              <w:b/>
              <w:noProof/>
              <w:sz w:val="18"/>
              <w:szCs w:val="18"/>
            </w:rPr>
            <w:drawing>
              <wp:inline distT="0" distB="0" distL="0" distR="0" wp14:anchorId="66FD1417" wp14:editId="15F8A09B">
                <wp:extent cx="418198" cy="504825"/>
                <wp:effectExtent l="0" t="0" r="1270" b="0"/>
                <wp:docPr id="156054066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6DA256DE" w14:textId="77777777" w:rsidR="00EE3345" w:rsidRPr="00EC5311" w:rsidRDefault="00EE3345" w:rsidP="00EE3345">
          <w:pPr>
            <w:pStyle w:val="En-tte"/>
            <w:jc w:val="center"/>
            <w:rPr>
              <w:b/>
              <w:sz w:val="20"/>
            </w:rPr>
          </w:pPr>
          <w:r w:rsidRPr="00EC5311">
            <w:rPr>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07EB8627" w14:textId="77777777" w:rsidR="00EE3345" w:rsidRPr="00081C26" w:rsidRDefault="00EE3345" w:rsidP="00EE3345">
          <w:pPr>
            <w:pStyle w:val="En-tte"/>
            <w:spacing w:before="120" w:after="120"/>
            <w:jc w:val="center"/>
            <w:rPr>
              <w:rFonts w:ascii="Arial" w:hAnsi="Arial" w:cs="Arial"/>
              <w:b/>
              <w:bCs/>
              <w:sz w:val="24"/>
              <w:szCs w:val="24"/>
            </w:rPr>
          </w:pPr>
          <w:r w:rsidRPr="00081C26">
            <w:rPr>
              <w:rFonts w:ascii="Arial" w:hAnsi="Arial" w:cs="Arial"/>
              <w:b/>
              <w:bCs/>
              <w:sz w:val="24"/>
              <w:szCs w:val="24"/>
            </w:rPr>
            <w:t>RANT 06 - PART OPS 2</w:t>
          </w:r>
        </w:p>
        <w:p w14:paraId="1D8D2FB5" w14:textId="77777777" w:rsidR="007F5900" w:rsidRPr="007F5900" w:rsidRDefault="007F5900" w:rsidP="007F5900">
          <w:pPr>
            <w:pStyle w:val="En-tte"/>
            <w:jc w:val="center"/>
            <w:rPr>
              <w:rFonts w:ascii="Arial" w:hAnsi="Arial" w:cs="Arial"/>
              <w:b/>
              <w:bCs/>
              <w:sz w:val="20"/>
              <w:szCs w:val="20"/>
            </w:rPr>
          </w:pPr>
          <w:r w:rsidRPr="007F5900">
            <w:rPr>
              <w:rFonts w:ascii="Arial" w:hAnsi="Arial" w:cs="Arial"/>
              <w:b/>
              <w:bCs/>
              <w:sz w:val="20"/>
              <w:szCs w:val="20"/>
            </w:rPr>
            <w:t>Conditions d’utilisation des aéronefs</w:t>
          </w:r>
        </w:p>
        <w:p w14:paraId="441C4F19" w14:textId="4C6BF0B8" w:rsidR="00EE3345" w:rsidRPr="00EC5311" w:rsidRDefault="007F5900" w:rsidP="007F5900">
          <w:pPr>
            <w:pStyle w:val="En-tte"/>
            <w:jc w:val="center"/>
            <w:rPr>
              <w:rFonts w:ascii="Arial" w:hAnsi="Arial" w:cs="Arial"/>
              <w:b/>
              <w:caps/>
              <w:sz w:val="20"/>
              <w:szCs w:val="20"/>
              <w:lang w:val="de-DE"/>
            </w:rPr>
          </w:pPr>
          <w:proofErr w:type="gramStart"/>
          <w:r w:rsidRPr="007F5900">
            <w:rPr>
              <w:rFonts w:ascii="Arial" w:hAnsi="Arial" w:cs="Arial"/>
              <w:b/>
              <w:bCs/>
              <w:sz w:val="20"/>
              <w:szCs w:val="20"/>
            </w:rPr>
            <w:t>civils</w:t>
          </w:r>
          <w:proofErr w:type="gramEnd"/>
          <w:r w:rsidRPr="007F5900">
            <w:rPr>
              <w:rFonts w:ascii="Arial" w:hAnsi="Arial" w:cs="Arial"/>
              <w:b/>
              <w:bCs/>
              <w:sz w:val="20"/>
              <w:szCs w:val="20"/>
            </w:rPr>
            <w:t xml:space="preserve"> en aviation générale</w:t>
          </w:r>
        </w:p>
      </w:tc>
      <w:tc>
        <w:tcPr>
          <w:tcW w:w="2533" w:type="dxa"/>
          <w:tcBorders>
            <w:top w:val="double" w:sz="4" w:space="0" w:color="auto"/>
            <w:left w:val="nil"/>
            <w:bottom w:val="double" w:sz="4" w:space="0" w:color="auto"/>
            <w:right w:val="nil"/>
          </w:tcBorders>
          <w:vAlign w:val="center"/>
        </w:tcPr>
        <w:p w14:paraId="0D134CD3" w14:textId="4A71A49B" w:rsidR="00EE3345" w:rsidRPr="009A11FA" w:rsidRDefault="00EE3345" w:rsidP="00EE3345">
          <w:pPr>
            <w:pStyle w:val="En-tte"/>
            <w:spacing w:line="360" w:lineRule="auto"/>
            <w:jc w:val="center"/>
            <w:rPr>
              <w:rFonts w:ascii="Arial" w:hAnsi="Arial" w:cs="Arial"/>
              <w:bCs/>
              <w:sz w:val="18"/>
              <w:szCs w:val="18"/>
            </w:rPr>
          </w:pPr>
          <w:r w:rsidRPr="009A11FA">
            <w:rPr>
              <w:rFonts w:ascii="Arial" w:hAnsi="Arial" w:cs="Arial"/>
              <w:sz w:val="18"/>
              <w:szCs w:val="18"/>
            </w:rPr>
            <w:t>Page</w:t>
          </w:r>
          <w:r>
            <w:rPr>
              <w:rFonts w:ascii="Arial" w:hAnsi="Arial" w:cs="Arial"/>
              <w:sz w:val="18"/>
              <w:szCs w:val="18"/>
            </w:rPr>
            <w:t xml:space="preserve"> </w:t>
          </w:r>
          <w:r w:rsidRPr="009A11FA">
            <w:rPr>
              <w:rFonts w:ascii="Arial" w:hAnsi="Arial" w:cs="Arial"/>
              <w:sz w:val="18"/>
              <w:szCs w:val="18"/>
            </w:rPr>
            <w:t xml:space="preserve">:    </w:t>
          </w:r>
          <w:r>
            <w:rPr>
              <w:rFonts w:ascii="Arial" w:hAnsi="Arial" w:cs="Arial"/>
              <w:sz w:val="18"/>
              <w:szCs w:val="18"/>
            </w:rPr>
            <w:t xml:space="preserve">                        </w:t>
          </w:r>
          <w:r w:rsidRPr="009A11FA">
            <w:rPr>
              <w:rStyle w:val="Numrodepage"/>
              <w:rFonts w:ascii="Arial" w:hAnsi="Arial" w:cs="Arial"/>
              <w:b/>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sz w:val="18"/>
              <w:szCs w:val="18"/>
            </w:rPr>
            <w:fldChar w:fldCharType="separate"/>
          </w:r>
          <w:r>
            <w:rPr>
              <w:rStyle w:val="Numrodepage"/>
              <w:rFonts w:ascii="Arial" w:hAnsi="Arial" w:cs="Arial"/>
              <w:noProof/>
              <w:sz w:val="18"/>
              <w:szCs w:val="18"/>
            </w:rPr>
            <w:t>xxi</w:t>
          </w:r>
          <w:r w:rsidRPr="009A11FA">
            <w:rPr>
              <w:rStyle w:val="Numrodepage"/>
              <w:rFonts w:ascii="Arial" w:hAnsi="Arial" w:cs="Arial"/>
              <w:b/>
              <w:sz w:val="18"/>
              <w:szCs w:val="18"/>
            </w:rPr>
            <w:fldChar w:fldCharType="end"/>
          </w:r>
        </w:p>
        <w:p w14:paraId="3876ECDB" w14:textId="14D79888" w:rsidR="00EE3345" w:rsidRDefault="00944D38" w:rsidP="007A3B4B">
          <w:pPr>
            <w:pStyle w:val="En-tte"/>
            <w:spacing w:line="360" w:lineRule="auto"/>
            <w:ind w:left="51" w:right="-128"/>
            <w:rPr>
              <w:rFonts w:ascii="Arial" w:hAnsi="Arial" w:cs="Arial"/>
              <w:sz w:val="18"/>
              <w:szCs w:val="18"/>
            </w:rPr>
          </w:pPr>
          <w:r>
            <w:rPr>
              <w:rFonts w:ascii="Arial" w:hAnsi="Arial" w:cs="Arial"/>
              <w:sz w:val="18"/>
              <w:szCs w:val="18"/>
            </w:rPr>
            <w:t xml:space="preserve">  </w:t>
          </w:r>
          <w:r w:rsidR="00EE3345">
            <w:rPr>
              <w:rFonts w:ascii="Arial" w:hAnsi="Arial" w:cs="Arial"/>
              <w:sz w:val="18"/>
              <w:szCs w:val="18"/>
            </w:rPr>
            <w:t>Edition :    0</w:t>
          </w:r>
          <w:del w:id="472" w:author="Amouzouvi Kossi MONA" w:date="2026-08-26T08:13:00Z" w16du:dateUtc="2026-08-26T08:13:00Z">
            <w:r w:rsidR="00EE3345" w:rsidDel="008617A7">
              <w:rPr>
                <w:rFonts w:ascii="Arial" w:hAnsi="Arial" w:cs="Arial"/>
                <w:sz w:val="18"/>
                <w:szCs w:val="18"/>
              </w:rPr>
              <w:delText>2</w:delText>
            </w:r>
          </w:del>
          <w:ins w:id="473" w:author="Amouzouvi Kossi MONA" w:date="2026-08-26T08:13:00Z" w16du:dateUtc="2026-08-26T08:13:00Z">
            <w:r w:rsidR="008617A7">
              <w:rPr>
                <w:rFonts w:ascii="Arial" w:hAnsi="Arial" w:cs="Arial"/>
                <w:sz w:val="18"/>
                <w:szCs w:val="18"/>
              </w:rPr>
              <w:t>3</w:t>
            </w:r>
          </w:ins>
          <w:r w:rsidR="00EE3345">
            <w:rPr>
              <w:rFonts w:ascii="Arial" w:hAnsi="Arial" w:cs="Arial"/>
              <w:sz w:val="18"/>
              <w:szCs w:val="18"/>
            </w:rPr>
            <w:t xml:space="preserve"> - </w:t>
          </w:r>
          <w:del w:id="474" w:author="Amouzouvi Kossi MONA" w:date="2026-08-26T08:14:00Z" w16du:dateUtc="2026-08-26T08:14:00Z">
            <w:r w:rsidR="00297E71" w:rsidDel="008617A7">
              <w:rPr>
                <w:rFonts w:ascii="Arial" w:hAnsi="Arial" w:cs="Arial"/>
                <w:sz w:val="18"/>
                <w:szCs w:val="18"/>
              </w:rPr>
              <w:delText>2</w:delText>
            </w:r>
          </w:del>
          <w:r w:rsidR="00BA7676">
            <w:rPr>
              <w:rFonts w:ascii="Arial" w:hAnsi="Arial" w:cs="Arial"/>
              <w:sz w:val="18"/>
              <w:szCs w:val="18"/>
            </w:rPr>
            <w:t>3</w:t>
          </w:r>
          <w:ins w:id="475" w:author="Amouzouvi Kossi MONA" w:date="2026-08-26T08:14:00Z" w16du:dateUtc="2026-08-26T08:14:00Z">
            <w:r w:rsidR="008617A7">
              <w:rPr>
                <w:rFonts w:ascii="Arial" w:hAnsi="Arial" w:cs="Arial"/>
                <w:sz w:val="18"/>
                <w:szCs w:val="18"/>
              </w:rPr>
              <w:t>0</w:t>
            </w:r>
          </w:ins>
          <w:r w:rsidR="00EE3345">
            <w:rPr>
              <w:rFonts w:ascii="Arial" w:hAnsi="Arial" w:cs="Arial"/>
              <w:sz w:val="18"/>
              <w:szCs w:val="18"/>
            </w:rPr>
            <w:t>/</w:t>
          </w:r>
          <w:del w:id="476" w:author="Amouzouvi Kossi MONA" w:date="2026-08-26T08:14:00Z" w16du:dateUtc="2026-08-26T08:14:00Z">
            <w:r w:rsidR="00EE3345" w:rsidDel="008617A7">
              <w:rPr>
                <w:rFonts w:ascii="Arial" w:hAnsi="Arial" w:cs="Arial"/>
                <w:sz w:val="18"/>
                <w:szCs w:val="18"/>
              </w:rPr>
              <w:delText>0</w:delText>
            </w:r>
          </w:del>
          <w:r w:rsidR="00297E71">
            <w:rPr>
              <w:rFonts w:ascii="Arial" w:hAnsi="Arial" w:cs="Arial"/>
              <w:sz w:val="18"/>
              <w:szCs w:val="18"/>
            </w:rPr>
            <w:t>1</w:t>
          </w:r>
          <w:ins w:id="477" w:author="Amouzouvi Kossi MONA" w:date="2026-08-26T08:14:00Z" w16du:dateUtc="2026-08-26T08:14:00Z">
            <w:r w:rsidR="008617A7">
              <w:rPr>
                <w:rFonts w:ascii="Arial" w:hAnsi="Arial" w:cs="Arial"/>
                <w:sz w:val="18"/>
                <w:szCs w:val="18"/>
              </w:rPr>
              <w:t>0</w:t>
            </w:r>
          </w:ins>
          <w:r w:rsidR="00EE3345">
            <w:rPr>
              <w:rFonts w:ascii="Arial" w:hAnsi="Arial" w:cs="Arial"/>
              <w:sz w:val="18"/>
              <w:szCs w:val="18"/>
            </w:rPr>
            <w:t>/202</w:t>
          </w:r>
          <w:ins w:id="478" w:author="Amouzouvi Kossi MONA" w:date="2026-08-26T08:14:00Z" w16du:dateUtc="2026-08-26T08:14:00Z">
            <w:r w:rsidR="008617A7">
              <w:rPr>
                <w:rFonts w:ascii="Arial" w:hAnsi="Arial" w:cs="Arial"/>
                <w:sz w:val="18"/>
                <w:szCs w:val="18"/>
              </w:rPr>
              <w:t>6</w:t>
            </w:r>
          </w:ins>
          <w:del w:id="479" w:author="Amouzouvi Kossi MONA" w:date="2026-08-26T08:14:00Z" w16du:dateUtc="2026-08-26T08:14:00Z">
            <w:r w:rsidR="00297E71" w:rsidDel="008617A7">
              <w:rPr>
                <w:rFonts w:ascii="Arial" w:hAnsi="Arial" w:cs="Arial"/>
                <w:sz w:val="18"/>
                <w:szCs w:val="18"/>
              </w:rPr>
              <w:delText>5</w:delText>
            </w:r>
          </w:del>
        </w:p>
        <w:p w14:paraId="45695BDC" w14:textId="6CFD7D4A" w:rsidR="00EE3345" w:rsidRDefault="00944D38" w:rsidP="00EE3345">
          <w:pPr>
            <w:pStyle w:val="En-tte"/>
            <w:spacing w:line="360" w:lineRule="auto"/>
            <w:jc w:val="center"/>
            <w:rPr>
              <w:b/>
              <w:sz w:val="18"/>
            </w:rPr>
          </w:pPr>
          <w:r>
            <w:rPr>
              <w:rFonts w:ascii="Arial" w:hAnsi="Arial" w:cs="Arial"/>
              <w:sz w:val="18"/>
              <w:szCs w:val="18"/>
            </w:rPr>
            <w:t xml:space="preserve"> </w:t>
          </w:r>
          <w:r w:rsidR="00EE3345">
            <w:rPr>
              <w:rFonts w:ascii="Arial" w:hAnsi="Arial" w:cs="Arial"/>
              <w:sz w:val="18"/>
              <w:szCs w:val="18"/>
            </w:rPr>
            <w:t>Révision :</w:t>
          </w:r>
          <w:r>
            <w:rPr>
              <w:rFonts w:ascii="Arial" w:hAnsi="Arial" w:cs="Arial"/>
              <w:sz w:val="18"/>
              <w:szCs w:val="18"/>
            </w:rPr>
            <w:t xml:space="preserve"> </w:t>
          </w:r>
          <w:r w:rsidR="00EE3345">
            <w:rPr>
              <w:rFonts w:ascii="Arial" w:hAnsi="Arial" w:cs="Arial"/>
              <w:sz w:val="18"/>
              <w:szCs w:val="18"/>
            </w:rPr>
            <w:t>0</w:t>
          </w:r>
          <w:r w:rsidR="00B23BEA">
            <w:rPr>
              <w:rFonts w:ascii="Arial" w:hAnsi="Arial" w:cs="Arial"/>
              <w:sz w:val="18"/>
              <w:szCs w:val="18"/>
            </w:rPr>
            <w:t>0</w:t>
          </w:r>
          <w:r w:rsidR="00EE3345">
            <w:rPr>
              <w:rFonts w:ascii="Arial" w:hAnsi="Arial" w:cs="Arial"/>
              <w:sz w:val="18"/>
              <w:szCs w:val="18"/>
            </w:rPr>
            <w:t xml:space="preserve"> - </w:t>
          </w:r>
          <w:ins w:id="480" w:author="Amouzouvi Kossi MONA" w:date="2026-08-26T08:14:00Z" w16du:dateUtc="2026-08-26T08:14:00Z">
            <w:r w:rsidR="003371D2">
              <w:rPr>
                <w:rFonts w:ascii="Arial" w:hAnsi="Arial" w:cs="Arial"/>
                <w:sz w:val="18"/>
                <w:szCs w:val="18"/>
              </w:rPr>
              <w:t>30</w:t>
            </w:r>
          </w:ins>
          <w:del w:id="481" w:author="Amouzouvi Kossi MONA" w:date="2026-08-26T08:14:00Z" w16du:dateUtc="2026-08-26T08:14:00Z">
            <w:r w:rsidDel="008617A7">
              <w:rPr>
                <w:rFonts w:ascii="Arial" w:hAnsi="Arial" w:cs="Arial"/>
                <w:sz w:val="18"/>
                <w:szCs w:val="18"/>
              </w:rPr>
              <w:delText>25</w:delText>
            </w:r>
          </w:del>
          <w:r>
            <w:rPr>
              <w:rFonts w:ascii="Arial" w:hAnsi="Arial" w:cs="Arial"/>
              <w:sz w:val="18"/>
              <w:szCs w:val="18"/>
            </w:rPr>
            <w:t>/</w:t>
          </w:r>
          <w:ins w:id="482" w:author="Amouzouvi Kossi MONA" w:date="2026-08-26T08:14:00Z" w16du:dateUtc="2026-08-26T08:14:00Z">
            <w:r w:rsidR="003371D2">
              <w:rPr>
                <w:rFonts w:ascii="Arial" w:hAnsi="Arial" w:cs="Arial"/>
                <w:sz w:val="18"/>
                <w:szCs w:val="18"/>
              </w:rPr>
              <w:t>10</w:t>
            </w:r>
          </w:ins>
          <w:del w:id="483" w:author="Amouzouvi Kossi MONA" w:date="2026-08-26T08:14:00Z" w16du:dateUtc="2026-08-26T08:14:00Z">
            <w:r w:rsidDel="003371D2">
              <w:rPr>
                <w:rFonts w:ascii="Arial" w:hAnsi="Arial" w:cs="Arial"/>
                <w:sz w:val="18"/>
                <w:szCs w:val="18"/>
              </w:rPr>
              <w:delText>11</w:delText>
            </w:r>
          </w:del>
          <w:r>
            <w:rPr>
              <w:rFonts w:ascii="Arial" w:hAnsi="Arial" w:cs="Arial"/>
              <w:sz w:val="18"/>
              <w:szCs w:val="18"/>
            </w:rPr>
            <w:t>/</w:t>
          </w:r>
          <w:del w:id="484" w:author="Amouzouvi Kossi MONA" w:date="2026-08-26T08:14:00Z" w16du:dateUtc="2026-08-26T08:14:00Z">
            <w:r w:rsidDel="003371D2">
              <w:rPr>
                <w:rFonts w:ascii="Arial" w:hAnsi="Arial" w:cs="Arial"/>
                <w:sz w:val="18"/>
                <w:szCs w:val="18"/>
              </w:rPr>
              <w:delText>2025</w:delText>
            </w:r>
          </w:del>
          <w:ins w:id="485" w:author="Amouzouvi Kossi MONA" w:date="2026-08-26T08:14:00Z" w16du:dateUtc="2026-08-26T08:14:00Z">
            <w:r w:rsidR="003371D2">
              <w:rPr>
                <w:rFonts w:ascii="Arial" w:hAnsi="Arial" w:cs="Arial"/>
                <w:sz w:val="18"/>
                <w:szCs w:val="18"/>
              </w:rPr>
              <w:t>2026</w:t>
            </w:r>
          </w:ins>
        </w:p>
      </w:tc>
      <w:tc>
        <w:tcPr>
          <w:tcW w:w="160" w:type="dxa"/>
          <w:tcBorders>
            <w:top w:val="double" w:sz="4" w:space="0" w:color="auto"/>
            <w:left w:val="nil"/>
            <w:bottom w:val="double" w:sz="4" w:space="0" w:color="auto"/>
            <w:right w:val="double" w:sz="4" w:space="0" w:color="auto"/>
          </w:tcBorders>
          <w:vAlign w:val="center"/>
        </w:tcPr>
        <w:p w14:paraId="75F5D9A4" w14:textId="77777777" w:rsidR="00EE3345" w:rsidRDefault="00EE3345" w:rsidP="00EE3345">
          <w:pPr>
            <w:pStyle w:val="En-tte"/>
            <w:rPr>
              <w:b/>
              <w:sz w:val="18"/>
            </w:rPr>
          </w:pPr>
        </w:p>
      </w:tc>
    </w:tr>
  </w:tbl>
  <w:p w14:paraId="0F2DB172" w14:textId="77777777" w:rsidR="00EE3345" w:rsidRDefault="00EE3345">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F67A36" w14:paraId="3B425C63" w14:textId="77777777" w:rsidTr="00F12EF6">
      <w:trPr>
        <w:trHeight w:val="1246"/>
        <w:jc w:val="center"/>
      </w:trPr>
      <w:tc>
        <w:tcPr>
          <w:tcW w:w="3403" w:type="dxa"/>
          <w:tcBorders>
            <w:top w:val="double" w:sz="4" w:space="0" w:color="auto"/>
            <w:left w:val="double" w:sz="4" w:space="0" w:color="auto"/>
            <w:bottom w:val="double" w:sz="4" w:space="0" w:color="auto"/>
            <w:right w:val="nil"/>
          </w:tcBorders>
          <w:vAlign w:val="center"/>
        </w:tcPr>
        <w:p w14:paraId="426DFC77" w14:textId="77777777" w:rsidR="00F67A36" w:rsidRPr="00D07269" w:rsidRDefault="00F67A36" w:rsidP="00EE3345">
          <w:pPr>
            <w:pStyle w:val="En-tte"/>
            <w:jc w:val="center"/>
            <w:rPr>
              <w:sz w:val="20"/>
              <w:szCs w:val="20"/>
            </w:rPr>
          </w:pPr>
          <w:r w:rsidRPr="00CF7599">
            <w:rPr>
              <w:b/>
              <w:noProof/>
              <w:sz w:val="18"/>
              <w:szCs w:val="18"/>
            </w:rPr>
            <w:drawing>
              <wp:inline distT="0" distB="0" distL="0" distR="0" wp14:anchorId="39687D70" wp14:editId="78A11603">
                <wp:extent cx="418198" cy="504825"/>
                <wp:effectExtent l="0" t="0" r="1270" b="0"/>
                <wp:docPr id="5297976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107B4138" w14:textId="77777777" w:rsidR="00F67A36" w:rsidRPr="00EC5311" w:rsidRDefault="00F67A36" w:rsidP="00EE3345">
          <w:pPr>
            <w:pStyle w:val="En-tte"/>
            <w:jc w:val="center"/>
            <w:rPr>
              <w:b/>
              <w:sz w:val="20"/>
            </w:rPr>
          </w:pPr>
          <w:r w:rsidRPr="00EC5311">
            <w:rPr>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6381A89B" w14:textId="77777777" w:rsidR="00F67A36" w:rsidRPr="00081C26" w:rsidRDefault="00F67A36" w:rsidP="00EE3345">
          <w:pPr>
            <w:pStyle w:val="En-tte"/>
            <w:spacing w:before="120" w:after="120"/>
            <w:jc w:val="center"/>
            <w:rPr>
              <w:rFonts w:ascii="Arial" w:hAnsi="Arial" w:cs="Arial"/>
              <w:b/>
              <w:bCs/>
              <w:sz w:val="24"/>
              <w:szCs w:val="24"/>
            </w:rPr>
          </w:pPr>
          <w:r w:rsidRPr="00081C26">
            <w:rPr>
              <w:rFonts w:ascii="Arial" w:hAnsi="Arial" w:cs="Arial"/>
              <w:b/>
              <w:bCs/>
              <w:sz w:val="24"/>
              <w:szCs w:val="24"/>
            </w:rPr>
            <w:t>RANT 06 - PART OPS 2</w:t>
          </w:r>
        </w:p>
        <w:p w14:paraId="002E230C" w14:textId="77777777" w:rsidR="00F67A36" w:rsidRPr="007F5900" w:rsidRDefault="00F67A36" w:rsidP="007F5900">
          <w:pPr>
            <w:pStyle w:val="En-tte"/>
            <w:jc w:val="center"/>
            <w:rPr>
              <w:rFonts w:ascii="Arial" w:hAnsi="Arial" w:cs="Arial"/>
              <w:b/>
              <w:bCs/>
              <w:sz w:val="20"/>
              <w:szCs w:val="20"/>
            </w:rPr>
          </w:pPr>
          <w:r w:rsidRPr="007F5900">
            <w:rPr>
              <w:rFonts w:ascii="Arial" w:hAnsi="Arial" w:cs="Arial"/>
              <w:b/>
              <w:bCs/>
              <w:sz w:val="20"/>
              <w:szCs w:val="20"/>
            </w:rPr>
            <w:t>Conditions d’utilisation des aéronefs</w:t>
          </w:r>
        </w:p>
        <w:p w14:paraId="05032395" w14:textId="77777777" w:rsidR="00F67A36" w:rsidRPr="00EC5311" w:rsidRDefault="00F67A36" w:rsidP="007F5900">
          <w:pPr>
            <w:pStyle w:val="En-tte"/>
            <w:jc w:val="center"/>
            <w:rPr>
              <w:rFonts w:ascii="Arial" w:hAnsi="Arial" w:cs="Arial"/>
              <w:b/>
              <w:caps/>
              <w:sz w:val="20"/>
              <w:szCs w:val="20"/>
              <w:lang w:val="de-DE"/>
            </w:rPr>
          </w:pPr>
          <w:proofErr w:type="gramStart"/>
          <w:r w:rsidRPr="007F5900">
            <w:rPr>
              <w:rFonts w:ascii="Arial" w:hAnsi="Arial" w:cs="Arial"/>
              <w:b/>
              <w:bCs/>
              <w:sz w:val="20"/>
              <w:szCs w:val="20"/>
            </w:rPr>
            <w:t>civils</w:t>
          </w:r>
          <w:proofErr w:type="gramEnd"/>
          <w:r w:rsidRPr="007F5900">
            <w:rPr>
              <w:rFonts w:ascii="Arial" w:hAnsi="Arial" w:cs="Arial"/>
              <w:b/>
              <w:bCs/>
              <w:sz w:val="20"/>
              <w:szCs w:val="20"/>
            </w:rPr>
            <w:t xml:space="preserve"> en aviation générale</w:t>
          </w:r>
        </w:p>
      </w:tc>
      <w:tc>
        <w:tcPr>
          <w:tcW w:w="2533" w:type="dxa"/>
          <w:tcBorders>
            <w:top w:val="double" w:sz="4" w:space="0" w:color="auto"/>
            <w:left w:val="nil"/>
            <w:bottom w:val="double" w:sz="4" w:space="0" w:color="auto"/>
            <w:right w:val="nil"/>
          </w:tcBorders>
          <w:vAlign w:val="center"/>
        </w:tcPr>
        <w:p w14:paraId="6478C2A6" w14:textId="701D124B" w:rsidR="00F67A36" w:rsidRPr="009A11FA" w:rsidRDefault="00F67A36" w:rsidP="00EE3345">
          <w:pPr>
            <w:pStyle w:val="En-tte"/>
            <w:spacing w:line="360" w:lineRule="auto"/>
            <w:jc w:val="center"/>
            <w:rPr>
              <w:rFonts w:ascii="Arial" w:hAnsi="Arial" w:cs="Arial"/>
              <w:bCs/>
              <w:sz w:val="18"/>
              <w:szCs w:val="18"/>
            </w:rPr>
          </w:pPr>
          <w:r w:rsidRPr="009A11FA">
            <w:rPr>
              <w:rFonts w:ascii="Arial" w:hAnsi="Arial" w:cs="Arial"/>
              <w:sz w:val="18"/>
              <w:szCs w:val="18"/>
            </w:rPr>
            <w:t>Page</w:t>
          </w:r>
          <w:r>
            <w:rPr>
              <w:rFonts w:ascii="Arial" w:hAnsi="Arial" w:cs="Arial"/>
              <w:sz w:val="18"/>
              <w:szCs w:val="18"/>
            </w:rPr>
            <w:t xml:space="preserve"> </w:t>
          </w:r>
          <w:r w:rsidRPr="009A11FA">
            <w:rPr>
              <w:rFonts w:ascii="Arial" w:hAnsi="Arial" w:cs="Arial"/>
              <w:sz w:val="18"/>
              <w:szCs w:val="18"/>
            </w:rPr>
            <w:t xml:space="preserve">:    </w:t>
          </w:r>
          <w:r>
            <w:rPr>
              <w:rFonts w:ascii="Arial" w:hAnsi="Arial" w:cs="Arial"/>
              <w:sz w:val="18"/>
              <w:szCs w:val="18"/>
            </w:rPr>
            <w:t xml:space="preserve">                        </w:t>
          </w:r>
          <w:r w:rsidRPr="009A11FA">
            <w:rPr>
              <w:rStyle w:val="Numrodepage"/>
              <w:rFonts w:ascii="Arial" w:hAnsi="Arial" w:cs="Arial"/>
              <w:b/>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sz w:val="18"/>
              <w:szCs w:val="18"/>
            </w:rPr>
            <w:fldChar w:fldCharType="separate"/>
          </w:r>
          <w:r>
            <w:rPr>
              <w:rStyle w:val="Numrodepage"/>
              <w:rFonts w:ascii="Arial" w:hAnsi="Arial" w:cs="Arial"/>
              <w:noProof/>
              <w:sz w:val="18"/>
              <w:szCs w:val="18"/>
            </w:rPr>
            <w:t>xxi</w:t>
          </w:r>
          <w:r w:rsidRPr="009A11FA">
            <w:rPr>
              <w:rStyle w:val="Numrodepage"/>
              <w:rFonts w:ascii="Arial" w:hAnsi="Arial" w:cs="Arial"/>
              <w:b/>
              <w:sz w:val="18"/>
              <w:szCs w:val="18"/>
            </w:rPr>
            <w:fldChar w:fldCharType="end"/>
          </w:r>
        </w:p>
        <w:p w14:paraId="07D0595F" w14:textId="552BDAF3" w:rsidR="00F67A36" w:rsidDel="00ED02B6" w:rsidRDefault="00F67A36">
          <w:pPr>
            <w:pStyle w:val="En-tte"/>
            <w:spacing w:line="360" w:lineRule="auto"/>
            <w:ind w:left="51" w:right="-128"/>
            <w:rPr>
              <w:del w:id="494" w:author="Amouzouvi Kossi MONA" w:date="2026-08-26T08:19:00Z" w16du:dateUtc="2026-08-26T08:19:00Z"/>
              <w:rFonts w:ascii="Arial" w:hAnsi="Arial" w:cs="Arial"/>
              <w:sz w:val="18"/>
              <w:szCs w:val="18"/>
            </w:rPr>
          </w:pPr>
          <w:r>
            <w:rPr>
              <w:rFonts w:ascii="Arial" w:hAnsi="Arial" w:cs="Arial"/>
              <w:sz w:val="18"/>
              <w:szCs w:val="18"/>
            </w:rPr>
            <w:t xml:space="preserve">  Edition :    0</w:t>
          </w:r>
          <w:del w:id="495" w:author="Amouzouvi Kossi MONA" w:date="2026-08-26T08:19:00Z" w16du:dateUtc="2026-08-26T08:19:00Z">
            <w:r w:rsidDel="00ED02B6">
              <w:rPr>
                <w:rFonts w:ascii="Arial" w:hAnsi="Arial" w:cs="Arial"/>
                <w:sz w:val="18"/>
                <w:szCs w:val="18"/>
              </w:rPr>
              <w:delText>2</w:delText>
            </w:r>
          </w:del>
          <w:ins w:id="496" w:author="Amouzouvi Kossi MONA" w:date="2026-08-26T08:19:00Z" w16du:dateUtc="2026-08-26T08:19:00Z">
            <w:r w:rsidR="00ED02B6">
              <w:rPr>
                <w:rFonts w:ascii="Arial" w:hAnsi="Arial" w:cs="Arial"/>
                <w:sz w:val="18"/>
                <w:szCs w:val="18"/>
              </w:rPr>
              <w:t>3</w:t>
            </w:r>
          </w:ins>
          <w:r>
            <w:rPr>
              <w:rFonts w:ascii="Arial" w:hAnsi="Arial" w:cs="Arial"/>
              <w:sz w:val="18"/>
              <w:szCs w:val="18"/>
            </w:rPr>
            <w:t xml:space="preserve"> - </w:t>
          </w:r>
          <w:del w:id="497" w:author="Amouzouvi Kossi MONA" w:date="2026-08-26T08:19:00Z" w16du:dateUtc="2026-08-26T08:19:00Z">
            <w:r w:rsidDel="00ED02B6">
              <w:rPr>
                <w:rFonts w:ascii="Arial" w:hAnsi="Arial" w:cs="Arial"/>
                <w:sz w:val="18"/>
                <w:szCs w:val="18"/>
              </w:rPr>
              <w:delText>2</w:delText>
            </w:r>
          </w:del>
          <w:r>
            <w:rPr>
              <w:rFonts w:ascii="Arial" w:hAnsi="Arial" w:cs="Arial"/>
              <w:sz w:val="18"/>
              <w:szCs w:val="18"/>
            </w:rPr>
            <w:t>3</w:t>
          </w:r>
          <w:ins w:id="498" w:author="Amouzouvi Kossi MONA" w:date="2026-08-26T08:19:00Z" w16du:dateUtc="2026-08-26T08:19:00Z">
            <w:r w:rsidR="00ED02B6">
              <w:rPr>
                <w:rFonts w:ascii="Arial" w:hAnsi="Arial" w:cs="Arial"/>
                <w:sz w:val="18"/>
                <w:szCs w:val="18"/>
              </w:rPr>
              <w:t>0</w:t>
            </w:r>
          </w:ins>
          <w:r>
            <w:rPr>
              <w:rFonts w:ascii="Arial" w:hAnsi="Arial" w:cs="Arial"/>
              <w:sz w:val="18"/>
              <w:szCs w:val="18"/>
            </w:rPr>
            <w:t>/</w:t>
          </w:r>
          <w:del w:id="499" w:author="Amouzouvi Kossi MONA" w:date="2026-08-26T08:19:00Z" w16du:dateUtc="2026-08-26T08:19:00Z">
            <w:r w:rsidDel="00ED02B6">
              <w:rPr>
                <w:rFonts w:ascii="Arial" w:hAnsi="Arial" w:cs="Arial"/>
                <w:sz w:val="18"/>
                <w:szCs w:val="18"/>
              </w:rPr>
              <w:delText>0</w:delText>
            </w:r>
          </w:del>
          <w:r>
            <w:rPr>
              <w:rFonts w:ascii="Arial" w:hAnsi="Arial" w:cs="Arial"/>
              <w:sz w:val="18"/>
              <w:szCs w:val="18"/>
            </w:rPr>
            <w:t>1</w:t>
          </w:r>
          <w:ins w:id="500" w:author="Amouzouvi Kossi MONA" w:date="2026-08-26T08:19:00Z" w16du:dateUtc="2026-08-26T08:19:00Z">
            <w:r w:rsidR="00ED02B6">
              <w:rPr>
                <w:rFonts w:ascii="Arial" w:hAnsi="Arial" w:cs="Arial"/>
                <w:sz w:val="18"/>
                <w:szCs w:val="18"/>
              </w:rPr>
              <w:t>0</w:t>
            </w:r>
          </w:ins>
          <w:r>
            <w:rPr>
              <w:rFonts w:ascii="Arial" w:hAnsi="Arial" w:cs="Arial"/>
              <w:sz w:val="18"/>
              <w:szCs w:val="18"/>
            </w:rPr>
            <w:t>/202</w:t>
          </w:r>
          <w:del w:id="501" w:author="Amouzouvi Kossi MONA" w:date="2026-08-26T08:19:00Z" w16du:dateUtc="2026-08-26T08:19:00Z">
            <w:r w:rsidDel="00ED02B6">
              <w:rPr>
                <w:rFonts w:ascii="Arial" w:hAnsi="Arial" w:cs="Arial"/>
                <w:sz w:val="18"/>
                <w:szCs w:val="18"/>
              </w:rPr>
              <w:delText>5</w:delText>
            </w:r>
          </w:del>
        </w:p>
        <w:p w14:paraId="5F0156E5" w14:textId="2D389696" w:rsidR="00F67A36" w:rsidRDefault="00ED02B6">
          <w:pPr>
            <w:pStyle w:val="En-tte"/>
            <w:spacing w:line="360" w:lineRule="auto"/>
            <w:ind w:left="51" w:right="-128"/>
            <w:rPr>
              <w:b/>
              <w:sz w:val="18"/>
            </w:rPr>
            <w:pPrChange w:id="502" w:author="Amouzouvi Kossi MONA" w:date="2026-08-26T08:19:00Z" w16du:dateUtc="2026-08-26T08:19:00Z">
              <w:pPr>
                <w:pStyle w:val="En-tte"/>
                <w:spacing w:line="360" w:lineRule="auto"/>
                <w:jc w:val="center"/>
              </w:pPr>
            </w:pPrChange>
          </w:pPr>
          <w:ins w:id="503" w:author="Amouzouvi Kossi MONA" w:date="2026-08-26T08:19:00Z" w16du:dateUtc="2026-08-26T08:19:00Z">
            <w:r>
              <w:rPr>
                <w:rFonts w:ascii="Arial" w:hAnsi="Arial" w:cs="Arial"/>
                <w:sz w:val="18"/>
                <w:szCs w:val="18"/>
              </w:rPr>
              <w:t>6</w:t>
            </w:r>
          </w:ins>
          <w:r w:rsidR="00F67A36">
            <w:rPr>
              <w:rFonts w:ascii="Arial" w:hAnsi="Arial" w:cs="Arial"/>
              <w:sz w:val="18"/>
              <w:szCs w:val="18"/>
            </w:rPr>
            <w:t xml:space="preserve"> Révision : 0</w:t>
          </w:r>
          <w:ins w:id="504" w:author="Amouzouvi Kossi MONA" w:date="2026-08-26T08:20:00Z" w16du:dateUtc="2026-08-26T08:20:00Z">
            <w:r>
              <w:rPr>
                <w:rFonts w:ascii="Arial" w:hAnsi="Arial" w:cs="Arial"/>
                <w:sz w:val="18"/>
                <w:szCs w:val="18"/>
              </w:rPr>
              <w:t>0</w:t>
            </w:r>
          </w:ins>
          <w:del w:id="505" w:author="Amouzouvi Kossi MONA" w:date="2026-08-26T08:20:00Z" w16du:dateUtc="2026-08-26T08:20:00Z">
            <w:r w:rsidR="00F67A36" w:rsidDel="00ED02B6">
              <w:rPr>
                <w:rFonts w:ascii="Arial" w:hAnsi="Arial" w:cs="Arial"/>
                <w:sz w:val="18"/>
                <w:szCs w:val="18"/>
              </w:rPr>
              <w:delText>1</w:delText>
            </w:r>
          </w:del>
          <w:r w:rsidR="00F67A36">
            <w:rPr>
              <w:rFonts w:ascii="Arial" w:hAnsi="Arial" w:cs="Arial"/>
              <w:sz w:val="18"/>
              <w:szCs w:val="18"/>
            </w:rPr>
            <w:t xml:space="preserve"> - </w:t>
          </w:r>
          <w:ins w:id="506" w:author="Amouzouvi Kossi MONA" w:date="2026-08-26T08:20:00Z" w16du:dateUtc="2026-08-26T08:20:00Z">
            <w:r>
              <w:rPr>
                <w:rFonts w:ascii="Arial" w:hAnsi="Arial" w:cs="Arial"/>
                <w:sz w:val="18"/>
                <w:szCs w:val="18"/>
              </w:rPr>
              <w:t>30</w:t>
            </w:r>
          </w:ins>
          <w:del w:id="507" w:author="Amouzouvi Kossi MONA" w:date="2026-08-26T08:20:00Z" w16du:dateUtc="2026-08-26T08:20:00Z">
            <w:r w:rsidR="00F67A36" w:rsidDel="00ED02B6">
              <w:rPr>
                <w:rFonts w:ascii="Arial" w:hAnsi="Arial" w:cs="Arial"/>
                <w:sz w:val="18"/>
                <w:szCs w:val="18"/>
              </w:rPr>
              <w:delText>25</w:delText>
            </w:r>
          </w:del>
          <w:r w:rsidR="00F67A36">
            <w:rPr>
              <w:rFonts w:ascii="Arial" w:hAnsi="Arial" w:cs="Arial"/>
              <w:sz w:val="18"/>
              <w:szCs w:val="18"/>
            </w:rPr>
            <w:t>/1</w:t>
          </w:r>
          <w:del w:id="508" w:author="Amouzouvi Kossi MONA" w:date="2026-08-26T08:20:00Z" w16du:dateUtc="2026-08-26T08:20:00Z">
            <w:r w:rsidR="00F67A36" w:rsidDel="00ED02B6">
              <w:rPr>
                <w:rFonts w:ascii="Arial" w:hAnsi="Arial" w:cs="Arial"/>
                <w:sz w:val="18"/>
                <w:szCs w:val="18"/>
              </w:rPr>
              <w:delText>1</w:delText>
            </w:r>
          </w:del>
          <w:ins w:id="509" w:author="Amouzouvi Kossi MONA" w:date="2026-08-26T08:20:00Z" w16du:dateUtc="2026-08-26T08:20:00Z">
            <w:r>
              <w:rPr>
                <w:rFonts w:ascii="Arial" w:hAnsi="Arial" w:cs="Arial"/>
                <w:sz w:val="18"/>
                <w:szCs w:val="18"/>
              </w:rPr>
              <w:t>0</w:t>
            </w:r>
          </w:ins>
          <w:r w:rsidR="00F67A36">
            <w:rPr>
              <w:rFonts w:ascii="Arial" w:hAnsi="Arial" w:cs="Arial"/>
              <w:sz w:val="18"/>
              <w:szCs w:val="18"/>
            </w:rPr>
            <w:t>/202</w:t>
          </w:r>
          <w:ins w:id="510" w:author="Amouzouvi Kossi MONA" w:date="2026-08-26T08:20:00Z" w16du:dateUtc="2026-08-26T08:20:00Z">
            <w:r>
              <w:rPr>
                <w:rFonts w:ascii="Arial" w:hAnsi="Arial" w:cs="Arial"/>
                <w:sz w:val="18"/>
                <w:szCs w:val="18"/>
              </w:rPr>
              <w:t>6</w:t>
            </w:r>
          </w:ins>
          <w:del w:id="511" w:author="Amouzouvi Kossi MONA" w:date="2026-08-26T08:20:00Z" w16du:dateUtc="2026-08-26T08:20:00Z">
            <w:r w:rsidR="00F67A36" w:rsidDel="00ED02B6">
              <w:rPr>
                <w:rFonts w:ascii="Arial" w:hAnsi="Arial" w:cs="Arial"/>
                <w:sz w:val="18"/>
                <w:szCs w:val="18"/>
              </w:rPr>
              <w:delText>5</w:delText>
            </w:r>
          </w:del>
        </w:p>
      </w:tc>
      <w:tc>
        <w:tcPr>
          <w:tcW w:w="160" w:type="dxa"/>
          <w:tcBorders>
            <w:top w:val="double" w:sz="4" w:space="0" w:color="auto"/>
            <w:left w:val="nil"/>
            <w:bottom w:val="double" w:sz="4" w:space="0" w:color="auto"/>
            <w:right w:val="double" w:sz="4" w:space="0" w:color="auto"/>
          </w:tcBorders>
          <w:vAlign w:val="center"/>
        </w:tcPr>
        <w:p w14:paraId="516F70AC" w14:textId="77777777" w:rsidR="00F67A36" w:rsidRDefault="00F67A36" w:rsidP="00EE3345">
          <w:pPr>
            <w:pStyle w:val="En-tte"/>
            <w:rPr>
              <w:b/>
              <w:sz w:val="18"/>
            </w:rPr>
          </w:pPr>
        </w:p>
      </w:tc>
    </w:tr>
  </w:tbl>
  <w:p w14:paraId="7BDF1D00" w14:textId="77777777" w:rsidR="00F67A36" w:rsidRDefault="00F67A36">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881B93" w14:paraId="0FB6A14A" w14:textId="77777777" w:rsidTr="000D1B0A">
      <w:trPr>
        <w:trHeight w:val="1246"/>
        <w:jc w:val="center"/>
      </w:trPr>
      <w:tc>
        <w:tcPr>
          <w:tcW w:w="3403" w:type="dxa"/>
          <w:tcBorders>
            <w:top w:val="double" w:sz="4" w:space="0" w:color="auto"/>
            <w:left w:val="double" w:sz="4" w:space="0" w:color="auto"/>
            <w:bottom w:val="double" w:sz="4" w:space="0" w:color="auto"/>
            <w:right w:val="nil"/>
          </w:tcBorders>
          <w:vAlign w:val="center"/>
        </w:tcPr>
        <w:p w14:paraId="0CEEB093" w14:textId="77777777" w:rsidR="00881B93" w:rsidRPr="00D07269" w:rsidRDefault="00881B93" w:rsidP="000D1B0A">
          <w:pPr>
            <w:pStyle w:val="En-tte"/>
            <w:jc w:val="center"/>
            <w:rPr>
              <w:sz w:val="20"/>
              <w:szCs w:val="20"/>
            </w:rPr>
          </w:pPr>
          <w:r w:rsidRPr="00CF7599">
            <w:rPr>
              <w:b/>
              <w:noProof/>
              <w:sz w:val="18"/>
              <w:szCs w:val="18"/>
            </w:rPr>
            <w:drawing>
              <wp:inline distT="0" distB="0" distL="0" distR="0" wp14:anchorId="462758A5" wp14:editId="6E8084E2">
                <wp:extent cx="418198" cy="504825"/>
                <wp:effectExtent l="0" t="0" r="1270" b="0"/>
                <wp:docPr id="20762295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3BF8AEC6" w14:textId="77777777" w:rsidR="00881B93" w:rsidRPr="00EC5311" w:rsidRDefault="00881B93" w:rsidP="000D1B0A">
          <w:pPr>
            <w:pStyle w:val="En-tte"/>
            <w:jc w:val="center"/>
            <w:rPr>
              <w:b/>
              <w:sz w:val="20"/>
            </w:rPr>
          </w:pPr>
          <w:r w:rsidRPr="00EC5311">
            <w:rPr>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4E55C4AF" w14:textId="77777777" w:rsidR="00881B93" w:rsidRPr="000D1B0A" w:rsidRDefault="00881B93" w:rsidP="000D1B0A">
          <w:pPr>
            <w:pStyle w:val="En-tte"/>
            <w:spacing w:before="120" w:after="120"/>
            <w:jc w:val="center"/>
            <w:rPr>
              <w:rFonts w:ascii="Arial" w:hAnsi="Arial" w:cs="Arial"/>
              <w:b/>
              <w:bCs/>
              <w:sz w:val="24"/>
              <w:szCs w:val="24"/>
            </w:rPr>
          </w:pPr>
          <w:r w:rsidRPr="000D1B0A">
            <w:rPr>
              <w:rFonts w:ascii="Arial" w:hAnsi="Arial" w:cs="Arial"/>
              <w:b/>
              <w:bCs/>
              <w:sz w:val="24"/>
              <w:szCs w:val="24"/>
            </w:rPr>
            <w:t>RANT 06 - PART OPS 2</w:t>
          </w:r>
        </w:p>
        <w:p w14:paraId="4B6756D9" w14:textId="77777777" w:rsidR="00881B93" w:rsidRDefault="00881B93" w:rsidP="007F5900">
          <w:pPr>
            <w:autoSpaceDE w:val="0"/>
            <w:autoSpaceDN w:val="0"/>
            <w:adjustRightInd w:val="0"/>
            <w:spacing w:after="0" w:line="240" w:lineRule="auto"/>
            <w:rPr>
              <w:rFonts w:ascii="Arial" w:eastAsiaTheme="minorHAnsi" w:hAnsi="Arial" w:cs="Arial"/>
              <w:b/>
              <w:bCs/>
              <w:sz w:val="20"/>
              <w:szCs w:val="20"/>
              <w:lang w:eastAsia="en-US"/>
            </w:rPr>
          </w:pPr>
          <w:r>
            <w:rPr>
              <w:rFonts w:ascii="Arial,Bold" w:eastAsiaTheme="minorHAnsi" w:hAnsi="Arial,Bold" w:cs="Arial,Bold"/>
              <w:b/>
              <w:bCs/>
              <w:sz w:val="20"/>
              <w:szCs w:val="20"/>
              <w:lang w:eastAsia="en-US"/>
            </w:rPr>
            <w:t>Conditions d’</w:t>
          </w:r>
          <w:r>
            <w:rPr>
              <w:rFonts w:ascii="Arial" w:eastAsiaTheme="minorHAnsi" w:hAnsi="Arial" w:cs="Arial"/>
              <w:b/>
              <w:bCs/>
              <w:sz w:val="20"/>
              <w:szCs w:val="20"/>
              <w:lang w:eastAsia="en-US"/>
            </w:rPr>
            <w:t>utilisation des aéronefs</w:t>
          </w:r>
        </w:p>
        <w:p w14:paraId="567BA48A" w14:textId="77777777" w:rsidR="00881B93" w:rsidRPr="00EC5311" w:rsidRDefault="00881B93" w:rsidP="007F5900">
          <w:pPr>
            <w:pStyle w:val="En-tte"/>
            <w:jc w:val="center"/>
            <w:rPr>
              <w:rFonts w:ascii="Arial" w:hAnsi="Arial" w:cs="Arial"/>
              <w:b/>
              <w:caps/>
              <w:sz w:val="20"/>
              <w:szCs w:val="20"/>
              <w:lang w:val="de-DE"/>
            </w:rPr>
          </w:pPr>
          <w:proofErr w:type="gramStart"/>
          <w:r>
            <w:rPr>
              <w:rFonts w:ascii="Arial" w:eastAsiaTheme="minorHAnsi" w:hAnsi="Arial" w:cs="Arial"/>
              <w:b/>
              <w:bCs/>
              <w:sz w:val="20"/>
              <w:szCs w:val="20"/>
              <w:lang w:eastAsia="en-US"/>
            </w:rPr>
            <w:t>civils</w:t>
          </w:r>
          <w:proofErr w:type="gramEnd"/>
          <w:r>
            <w:rPr>
              <w:rFonts w:ascii="Arial" w:eastAsiaTheme="minorHAnsi" w:hAnsi="Arial" w:cs="Arial"/>
              <w:b/>
              <w:bCs/>
              <w:sz w:val="20"/>
              <w:szCs w:val="20"/>
              <w:lang w:eastAsia="en-US"/>
            </w:rPr>
            <w:t xml:space="preserve"> en aviation générale</w:t>
          </w:r>
        </w:p>
      </w:tc>
      <w:tc>
        <w:tcPr>
          <w:tcW w:w="2533" w:type="dxa"/>
          <w:tcBorders>
            <w:top w:val="double" w:sz="4" w:space="0" w:color="auto"/>
            <w:left w:val="nil"/>
            <w:bottom w:val="double" w:sz="4" w:space="0" w:color="auto"/>
            <w:right w:val="nil"/>
          </w:tcBorders>
          <w:vAlign w:val="center"/>
        </w:tcPr>
        <w:p w14:paraId="60641693" w14:textId="2C6043AB" w:rsidR="00881B93" w:rsidRPr="009A11FA" w:rsidRDefault="00881B93" w:rsidP="007A3B4B">
          <w:pPr>
            <w:pStyle w:val="En-tte"/>
            <w:spacing w:line="360" w:lineRule="auto"/>
            <w:rPr>
              <w:rFonts w:ascii="Arial" w:hAnsi="Arial" w:cs="Arial"/>
              <w:bCs/>
              <w:sz w:val="18"/>
              <w:szCs w:val="18"/>
            </w:rPr>
          </w:pPr>
          <w:r w:rsidRPr="009A11FA">
            <w:rPr>
              <w:rFonts w:ascii="Arial" w:hAnsi="Arial" w:cs="Arial"/>
              <w:sz w:val="18"/>
              <w:szCs w:val="18"/>
            </w:rPr>
            <w:t>Page</w:t>
          </w:r>
          <w:r>
            <w:rPr>
              <w:rFonts w:ascii="Arial" w:hAnsi="Arial" w:cs="Arial"/>
              <w:sz w:val="18"/>
              <w:szCs w:val="18"/>
            </w:rPr>
            <w:t xml:space="preserve"> </w:t>
          </w:r>
          <w:r w:rsidRPr="009A11FA">
            <w:rPr>
              <w:rFonts w:ascii="Arial" w:hAnsi="Arial" w:cs="Arial"/>
              <w:sz w:val="18"/>
              <w:szCs w:val="18"/>
            </w:rPr>
            <w:t xml:space="preserve">:    </w:t>
          </w:r>
          <w:r>
            <w:rPr>
              <w:rFonts w:ascii="Arial" w:hAnsi="Arial" w:cs="Arial"/>
              <w:sz w:val="18"/>
              <w:szCs w:val="18"/>
            </w:rPr>
            <w:t xml:space="preserve">                         </w:t>
          </w:r>
          <w:r w:rsidRPr="009A11FA">
            <w:rPr>
              <w:rStyle w:val="Numrodepage"/>
              <w:rFonts w:ascii="Arial" w:hAnsi="Arial" w:cs="Arial"/>
              <w:b/>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sz w:val="18"/>
              <w:szCs w:val="18"/>
            </w:rPr>
            <w:fldChar w:fldCharType="separate"/>
          </w:r>
          <w:r>
            <w:rPr>
              <w:rStyle w:val="Numrodepage"/>
              <w:rFonts w:ascii="Arial" w:hAnsi="Arial" w:cs="Arial"/>
              <w:noProof/>
              <w:sz w:val="18"/>
              <w:szCs w:val="18"/>
            </w:rPr>
            <w:t>xxi</w:t>
          </w:r>
          <w:r w:rsidRPr="009A11FA">
            <w:rPr>
              <w:rStyle w:val="Numrodepage"/>
              <w:rFonts w:ascii="Arial" w:hAnsi="Arial" w:cs="Arial"/>
              <w:b/>
              <w:sz w:val="18"/>
              <w:szCs w:val="18"/>
            </w:rPr>
            <w:fldChar w:fldCharType="end"/>
          </w:r>
        </w:p>
        <w:p w14:paraId="7AC2FA70" w14:textId="31F13892" w:rsidR="00881B93" w:rsidRDefault="00881B93" w:rsidP="000D1B0A">
          <w:pPr>
            <w:pStyle w:val="En-tte"/>
            <w:spacing w:line="360" w:lineRule="auto"/>
            <w:ind w:right="-128"/>
            <w:rPr>
              <w:rFonts w:ascii="Arial" w:hAnsi="Arial" w:cs="Arial"/>
              <w:sz w:val="18"/>
              <w:szCs w:val="18"/>
            </w:rPr>
          </w:pPr>
          <w:r>
            <w:rPr>
              <w:rFonts w:ascii="Arial" w:hAnsi="Arial" w:cs="Arial"/>
              <w:sz w:val="18"/>
              <w:szCs w:val="18"/>
            </w:rPr>
            <w:t>Edition :    0</w:t>
          </w:r>
          <w:ins w:id="3792" w:author="Amouzouvi Kossi MONA" w:date="2026-08-26T18:29:00Z" w16du:dateUtc="2026-08-26T18:29:00Z">
            <w:r w:rsidR="004C5683">
              <w:rPr>
                <w:rFonts w:ascii="Arial" w:hAnsi="Arial" w:cs="Arial"/>
                <w:sz w:val="18"/>
                <w:szCs w:val="18"/>
              </w:rPr>
              <w:t>3</w:t>
            </w:r>
          </w:ins>
          <w:del w:id="3793" w:author="Amouzouvi Kossi MONA" w:date="2026-08-26T18:29:00Z" w16du:dateUtc="2026-08-26T18:29:00Z">
            <w:r w:rsidDel="004C5683">
              <w:rPr>
                <w:rFonts w:ascii="Arial" w:hAnsi="Arial" w:cs="Arial"/>
                <w:sz w:val="18"/>
                <w:szCs w:val="18"/>
              </w:rPr>
              <w:delText>2</w:delText>
            </w:r>
          </w:del>
          <w:r>
            <w:rPr>
              <w:rFonts w:ascii="Arial" w:hAnsi="Arial" w:cs="Arial"/>
              <w:sz w:val="18"/>
              <w:szCs w:val="18"/>
            </w:rPr>
            <w:t xml:space="preserve"> - </w:t>
          </w:r>
          <w:del w:id="3794" w:author="Amouzouvi Kossi MONA" w:date="2026-08-26T18:29:00Z" w16du:dateUtc="2026-08-26T18:29:00Z">
            <w:r w:rsidDel="004C5683">
              <w:rPr>
                <w:rFonts w:ascii="Arial" w:hAnsi="Arial" w:cs="Arial"/>
                <w:sz w:val="18"/>
                <w:szCs w:val="18"/>
              </w:rPr>
              <w:delText>2</w:delText>
            </w:r>
          </w:del>
          <w:r>
            <w:rPr>
              <w:rFonts w:ascii="Arial" w:hAnsi="Arial" w:cs="Arial"/>
              <w:sz w:val="18"/>
              <w:szCs w:val="18"/>
            </w:rPr>
            <w:t>3</w:t>
          </w:r>
          <w:ins w:id="3795" w:author="Amouzouvi Kossi MONA" w:date="2026-08-26T18:29:00Z" w16du:dateUtc="2026-08-26T18:29:00Z">
            <w:r w:rsidR="004C5683">
              <w:rPr>
                <w:rFonts w:ascii="Arial" w:hAnsi="Arial" w:cs="Arial"/>
                <w:sz w:val="18"/>
                <w:szCs w:val="18"/>
              </w:rPr>
              <w:t>0</w:t>
            </w:r>
          </w:ins>
          <w:r>
            <w:rPr>
              <w:rFonts w:ascii="Arial" w:hAnsi="Arial" w:cs="Arial"/>
              <w:sz w:val="18"/>
              <w:szCs w:val="18"/>
            </w:rPr>
            <w:t>/</w:t>
          </w:r>
          <w:del w:id="3796" w:author="Amouzouvi Kossi MONA" w:date="2026-08-26T18:29:00Z" w16du:dateUtc="2026-08-26T18:29:00Z">
            <w:r w:rsidDel="004C5683">
              <w:rPr>
                <w:rFonts w:ascii="Arial" w:hAnsi="Arial" w:cs="Arial"/>
                <w:sz w:val="18"/>
                <w:szCs w:val="18"/>
              </w:rPr>
              <w:delText>0</w:delText>
            </w:r>
          </w:del>
          <w:r>
            <w:rPr>
              <w:rFonts w:ascii="Arial" w:hAnsi="Arial" w:cs="Arial"/>
              <w:sz w:val="18"/>
              <w:szCs w:val="18"/>
            </w:rPr>
            <w:t>1</w:t>
          </w:r>
          <w:ins w:id="3797" w:author="Amouzouvi Kossi MONA" w:date="2026-08-26T18:29:00Z" w16du:dateUtc="2026-08-26T18:29:00Z">
            <w:r w:rsidR="004C5683">
              <w:rPr>
                <w:rFonts w:ascii="Arial" w:hAnsi="Arial" w:cs="Arial"/>
                <w:sz w:val="18"/>
                <w:szCs w:val="18"/>
              </w:rPr>
              <w:t>0</w:t>
            </w:r>
          </w:ins>
          <w:r>
            <w:rPr>
              <w:rFonts w:ascii="Arial" w:hAnsi="Arial" w:cs="Arial"/>
              <w:sz w:val="18"/>
              <w:szCs w:val="18"/>
            </w:rPr>
            <w:t>/202</w:t>
          </w:r>
          <w:ins w:id="3798" w:author="Amouzouvi Kossi MONA" w:date="2026-08-26T18:29:00Z" w16du:dateUtc="2026-08-26T18:29:00Z">
            <w:r w:rsidR="004C5683">
              <w:rPr>
                <w:rFonts w:ascii="Arial" w:hAnsi="Arial" w:cs="Arial"/>
                <w:sz w:val="18"/>
                <w:szCs w:val="18"/>
              </w:rPr>
              <w:t>6</w:t>
            </w:r>
          </w:ins>
          <w:del w:id="3799" w:author="Amouzouvi Kossi MONA" w:date="2026-08-26T18:29:00Z" w16du:dateUtc="2026-08-26T18:29:00Z">
            <w:r w:rsidDel="004C5683">
              <w:rPr>
                <w:rFonts w:ascii="Arial" w:hAnsi="Arial" w:cs="Arial"/>
                <w:sz w:val="18"/>
                <w:szCs w:val="18"/>
              </w:rPr>
              <w:delText>5</w:delText>
            </w:r>
          </w:del>
        </w:p>
        <w:p w14:paraId="250E9041" w14:textId="41D54F4A" w:rsidR="00881B93" w:rsidRDefault="00881B93" w:rsidP="002212D1">
          <w:pPr>
            <w:pStyle w:val="En-tte"/>
            <w:spacing w:line="360" w:lineRule="auto"/>
            <w:rPr>
              <w:b/>
              <w:sz w:val="18"/>
            </w:rPr>
          </w:pPr>
          <w:r>
            <w:rPr>
              <w:rFonts w:ascii="Arial" w:hAnsi="Arial" w:cs="Arial"/>
              <w:sz w:val="18"/>
              <w:szCs w:val="18"/>
            </w:rPr>
            <w:t>Révision : 0</w:t>
          </w:r>
          <w:ins w:id="3800" w:author="Amouzouvi Kossi MONA" w:date="2026-08-26T18:29:00Z" w16du:dateUtc="2026-08-26T18:29:00Z">
            <w:r w:rsidR="004C5683">
              <w:rPr>
                <w:rFonts w:ascii="Arial" w:hAnsi="Arial" w:cs="Arial"/>
                <w:sz w:val="18"/>
                <w:szCs w:val="18"/>
              </w:rPr>
              <w:t>0</w:t>
            </w:r>
          </w:ins>
          <w:del w:id="3801" w:author="Amouzouvi Kossi MONA" w:date="2026-08-26T18:29:00Z" w16du:dateUtc="2026-08-26T18:29:00Z">
            <w:r w:rsidDel="004C5683">
              <w:rPr>
                <w:rFonts w:ascii="Arial" w:hAnsi="Arial" w:cs="Arial"/>
                <w:sz w:val="18"/>
                <w:szCs w:val="18"/>
              </w:rPr>
              <w:delText>1</w:delText>
            </w:r>
          </w:del>
          <w:r>
            <w:rPr>
              <w:rFonts w:ascii="Arial" w:hAnsi="Arial" w:cs="Arial"/>
              <w:sz w:val="18"/>
              <w:szCs w:val="18"/>
            </w:rPr>
            <w:t xml:space="preserve"> -</w:t>
          </w:r>
          <w:ins w:id="3802" w:author="Amouzouvi Kossi MONA" w:date="2026-08-26T18:29:00Z" w16du:dateUtc="2026-08-26T18:29:00Z">
            <w:r w:rsidR="004C5683">
              <w:rPr>
                <w:rFonts w:ascii="Arial" w:hAnsi="Arial" w:cs="Arial"/>
                <w:sz w:val="18"/>
                <w:szCs w:val="18"/>
              </w:rPr>
              <w:t>30</w:t>
            </w:r>
          </w:ins>
          <w:del w:id="3803" w:author="Amouzouvi Kossi MONA" w:date="2026-08-26T18:29:00Z" w16du:dateUtc="2026-08-26T18:29:00Z">
            <w:r w:rsidDel="004C5683">
              <w:rPr>
                <w:rFonts w:ascii="Arial" w:hAnsi="Arial" w:cs="Arial"/>
                <w:sz w:val="18"/>
                <w:szCs w:val="18"/>
              </w:rPr>
              <w:delText xml:space="preserve"> 25</w:delText>
            </w:r>
          </w:del>
          <w:r>
            <w:rPr>
              <w:rFonts w:ascii="Arial" w:hAnsi="Arial" w:cs="Arial"/>
              <w:sz w:val="18"/>
              <w:szCs w:val="18"/>
            </w:rPr>
            <w:t>/1</w:t>
          </w:r>
          <w:del w:id="3804" w:author="Amouzouvi Kossi MONA" w:date="2026-08-26T18:29:00Z" w16du:dateUtc="2026-08-26T18:29:00Z">
            <w:r w:rsidDel="004C5683">
              <w:rPr>
                <w:rFonts w:ascii="Arial" w:hAnsi="Arial" w:cs="Arial"/>
                <w:sz w:val="18"/>
                <w:szCs w:val="18"/>
              </w:rPr>
              <w:delText>1</w:delText>
            </w:r>
          </w:del>
          <w:ins w:id="3805" w:author="Amouzouvi Kossi MONA" w:date="2026-08-26T18:29:00Z" w16du:dateUtc="2026-08-26T18:29:00Z">
            <w:r w:rsidR="004C5683">
              <w:rPr>
                <w:rFonts w:ascii="Arial" w:hAnsi="Arial" w:cs="Arial"/>
                <w:sz w:val="18"/>
                <w:szCs w:val="18"/>
              </w:rPr>
              <w:t>0</w:t>
            </w:r>
          </w:ins>
          <w:r>
            <w:rPr>
              <w:rFonts w:ascii="Arial" w:hAnsi="Arial" w:cs="Arial"/>
              <w:sz w:val="18"/>
              <w:szCs w:val="18"/>
            </w:rPr>
            <w:t>/202</w:t>
          </w:r>
          <w:ins w:id="3806" w:author="Amouzouvi Kossi MONA" w:date="2026-08-26T18:29:00Z" w16du:dateUtc="2026-08-26T18:29:00Z">
            <w:r w:rsidR="004C5683">
              <w:rPr>
                <w:rFonts w:ascii="Arial" w:hAnsi="Arial" w:cs="Arial"/>
                <w:sz w:val="18"/>
                <w:szCs w:val="18"/>
              </w:rPr>
              <w:t>6</w:t>
            </w:r>
          </w:ins>
          <w:del w:id="3807" w:author="Amouzouvi Kossi MONA" w:date="2026-08-26T18:29:00Z" w16du:dateUtc="2026-08-26T18:29:00Z">
            <w:r w:rsidDel="004C5683">
              <w:rPr>
                <w:rFonts w:ascii="Arial" w:hAnsi="Arial" w:cs="Arial"/>
                <w:sz w:val="18"/>
                <w:szCs w:val="18"/>
              </w:rPr>
              <w:delText>5</w:delText>
            </w:r>
          </w:del>
        </w:p>
      </w:tc>
      <w:tc>
        <w:tcPr>
          <w:tcW w:w="160" w:type="dxa"/>
          <w:tcBorders>
            <w:top w:val="double" w:sz="4" w:space="0" w:color="auto"/>
            <w:left w:val="nil"/>
            <w:bottom w:val="double" w:sz="4" w:space="0" w:color="auto"/>
            <w:right w:val="double" w:sz="4" w:space="0" w:color="auto"/>
          </w:tcBorders>
          <w:vAlign w:val="center"/>
        </w:tcPr>
        <w:p w14:paraId="3AC0C0F1" w14:textId="77777777" w:rsidR="00881B93" w:rsidRDefault="00881B93" w:rsidP="00F12EF6">
          <w:pPr>
            <w:pStyle w:val="En-tte"/>
            <w:rPr>
              <w:b/>
              <w:sz w:val="18"/>
            </w:rPr>
          </w:pPr>
        </w:p>
      </w:tc>
    </w:tr>
  </w:tbl>
  <w:p w14:paraId="6C564F26" w14:textId="77777777" w:rsidR="00881B93" w:rsidRDefault="00881B93" w:rsidP="00EE334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B23BEA" w14:paraId="4BD72A8A" w14:textId="77777777" w:rsidTr="000D1B0A">
      <w:trPr>
        <w:trHeight w:val="1246"/>
        <w:jc w:val="center"/>
      </w:trPr>
      <w:tc>
        <w:tcPr>
          <w:tcW w:w="3403" w:type="dxa"/>
          <w:tcBorders>
            <w:top w:val="double" w:sz="4" w:space="0" w:color="auto"/>
            <w:left w:val="double" w:sz="4" w:space="0" w:color="auto"/>
            <w:bottom w:val="double" w:sz="4" w:space="0" w:color="auto"/>
            <w:right w:val="nil"/>
          </w:tcBorders>
          <w:vAlign w:val="center"/>
        </w:tcPr>
        <w:p w14:paraId="217A7A31" w14:textId="77777777" w:rsidR="00B23BEA" w:rsidRPr="00D07269" w:rsidRDefault="00B23BEA" w:rsidP="000D1B0A">
          <w:pPr>
            <w:pStyle w:val="En-tte"/>
            <w:jc w:val="center"/>
            <w:rPr>
              <w:sz w:val="20"/>
              <w:szCs w:val="20"/>
            </w:rPr>
          </w:pPr>
          <w:r w:rsidRPr="00CF7599">
            <w:rPr>
              <w:b/>
              <w:noProof/>
              <w:sz w:val="18"/>
              <w:szCs w:val="18"/>
            </w:rPr>
            <w:drawing>
              <wp:inline distT="0" distB="0" distL="0" distR="0" wp14:anchorId="2F25070F" wp14:editId="3A8C8B43">
                <wp:extent cx="418198" cy="504825"/>
                <wp:effectExtent l="0" t="0" r="1270" b="0"/>
                <wp:docPr id="163081003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72AE6E48" w14:textId="77777777" w:rsidR="00B23BEA" w:rsidRPr="00EC5311" w:rsidRDefault="00B23BEA" w:rsidP="000D1B0A">
          <w:pPr>
            <w:pStyle w:val="En-tte"/>
            <w:jc w:val="center"/>
            <w:rPr>
              <w:b/>
              <w:sz w:val="20"/>
            </w:rPr>
          </w:pPr>
          <w:r w:rsidRPr="00EC5311">
            <w:rPr>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28C9C11C" w14:textId="77777777" w:rsidR="00B23BEA" w:rsidRPr="000D1B0A" w:rsidRDefault="00B23BEA" w:rsidP="000D1B0A">
          <w:pPr>
            <w:pStyle w:val="En-tte"/>
            <w:spacing w:before="120" w:after="120"/>
            <w:jc w:val="center"/>
            <w:rPr>
              <w:rFonts w:ascii="Arial" w:hAnsi="Arial" w:cs="Arial"/>
              <w:b/>
              <w:bCs/>
              <w:sz w:val="24"/>
              <w:szCs w:val="24"/>
            </w:rPr>
          </w:pPr>
          <w:r w:rsidRPr="000D1B0A">
            <w:rPr>
              <w:rFonts w:ascii="Arial" w:hAnsi="Arial" w:cs="Arial"/>
              <w:b/>
              <w:bCs/>
              <w:sz w:val="24"/>
              <w:szCs w:val="24"/>
            </w:rPr>
            <w:t>RANT 06 - PART OPS 2</w:t>
          </w:r>
        </w:p>
        <w:p w14:paraId="5F0219E0" w14:textId="77777777" w:rsidR="00B23BEA" w:rsidRDefault="00B23BEA" w:rsidP="007F5900">
          <w:pPr>
            <w:autoSpaceDE w:val="0"/>
            <w:autoSpaceDN w:val="0"/>
            <w:adjustRightInd w:val="0"/>
            <w:spacing w:after="0" w:line="240" w:lineRule="auto"/>
            <w:rPr>
              <w:rFonts w:ascii="Arial" w:eastAsiaTheme="minorHAnsi" w:hAnsi="Arial" w:cs="Arial"/>
              <w:b/>
              <w:bCs/>
              <w:sz w:val="20"/>
              <w:szCs w:val="20"/>
              <w:lang w:eastAsia="en-US"/>
            </w:rPr>
          </w:pPr>
          <w:r>
            <w:rPr>
              <w:rFonts w:ascii="Arial,Bold" w:eastAsiaTheme="minorHAnsi" w:hAnsi="Arial,Bold" w:cs="Arial,Bold"/>
              <w:b/>
              <w:bCs/>
              <w:sz w:val="20"/>
              <w:szCs w:val="20"/>
              <w:lang w:eastAsia="en-US"/>
            </w:rPr>
            <w:t>Conditions d’</w:t>
          </w:r>
          <w:r>
            <w:rPr>
              <w:rFonts w:ascii="Arial" w:eastAsiaTheme="minorHAnsi" w:hAnsi="Arial" w:cs="Arial"/>
              <w:b/>
              <w:bCs/>
              <w:sz w:val="20"/>
              <w:szCs w:val="20"/>
              <w:lang w:eastAsia="en-US"/>
            </w:rPr>
            <w:t>utilisation des aéronefs</w:t>
          </w:r>
        </w:p>
        <w:p w14:paraId="6EA783E2" w14:textId="77777777" w:rsidR="00B23BEA" w:rsidRPr="00EC5311" w:rsidRDefault="00B23BEA" w:rsidP="007F5900">
          <w:pPr>
            <w:pStyle w:val="En-tte"/>
            <w:jc w:val="center"/>
            <w:rPr>
              <w:rFonts w:ascii="Arial" w:hAnsi="Arial" w:cs="Arial"/>
              <w:b/>
              <w:caps/>
              <w:sz w:val="20"/>
              <w:szCs w:val="20"/>
              <w:lang w:val="de-DE"/>
            </w:rPr>
          </w:pPr>
          <w:proofErr w:type="gramStart"/>
          <w:r>
            <w:rPr>
              <w:rFonts w:ascii="Arial" w:eastAsiaTheme="minorHAnsi" w:hAnsi="Arial" w:cs="Arial"/>
              <w:b/>
              <w:bCs/>
              <w:sz w:val="20"/>
              <w:szCs w:val="20"/>
              <w:lang w:eastAsia="en-US"/>
            </w:rPr>
            <w:t>civils</w:t>
          </w:r>
          <w:proofErr w:type="gramEnd"/>
          <w:r>
            <w:rPr>
              <w:rFonts w:ascii="Arial" w:eastAsiaTheme="minorHAnsi" w:hAnsi="Arial" w:cs="Arial"/>
              <w:b/>
              <w:bCs/>
              <w:sz w:val="20"/>
              <w:szCs w:val="20"/>
              <w:lang w:eastAsia="en-US"/>
            </w:rPr>
            <w:t xml:space="preserve"> en aviation générale</w:t>
          </w:r>
        </w:p>
      </w:tc>
      <w:tc>
        <w:tcPr>
          <w:tcW w:w="2533" w:type="dxa"/>
          <w:tcBorders>
            <w:top w:val="double" w:sz="4" w:space="0" w:color="auto"/>
            <w:left w:val="nil"/>
            <w:bottom w:val="double" w:sz="4" w:space="0" w:color="auto"/>
            <w:right w:val="nil"/>
          </w:tcBorders>
          <w:vAlign w:val="center"/>
        </w:tcPr>
        <w:p w14:paraId="2B7B6951" w14:textId="1AF4B396" w:rsidR="00B23BEA" w:rsidRPr="009A11FA" w:rsidRDefault="00B23BEA" w:rsidP="007A3B4B">
          <w:pPr>
            <w:pStyle w:val="En-tte"/>
            <w:spacing w:line="360" w:lineRule="auto"/>
            <w:rPr>
              <w:rFonts w:ascii="Arial" w:hAnsi="Arial" w:cs="Arial"/>
              <w:bCs/>
              <w:sz w:val="18"/>
              <w:szCs w:val="18"/>
            </w:rPr>
          </w:pPr>
          <w:r w:rsidRPr="009A11FA">
            <w:rPr>
              <w:rFonts w:ascii="Arial" w:hAnsi="Arial" w:cs="Arial"/>
              <w:sz w:val="18"/>
              <w:szCs w:val="18"/>
            </w:rPr>
            <w:t>Page</w:t>
          </w:r>
          <w:r>
            <w:rPr>
              <w:rFonts w:ascii="Arial" w:hAnsi="Arial" w:cs="Arial"/>
              <w:sz w:val="18"/>
              <w:szCs w:val="18"/>
            </w:rPr>
            <w:t xml:space="preserve"> </w:t>
          </w:r>
          <w:r w:rsidRPr="009A11FA">
            <w:rPr>
              <w:rFonts w:ascii="Arial" w:hAnsi="Arial" w:cs="Arial"/>
              <w:sz w:val="18"/>
              <w:szCs w:val="18"/>
            </w:rPr>
            <w:t xml:space="preserve">:    </w:t>
          </w:r>
          <w:r>
            <w:rPr>
              <w:rFonts w:ascii="Arial" w:hAnsi="Arial" w:cs="Arial"/>
              <w:sz w:val="18"/>
              <w:szCs w:val="18"/>
            </w:rPr>
            <w:t xml:space="preserve">                         </w:t>
          </w:r>
          <w:r w:rsidRPr="009A11FA">
            <w:rPr>
              <w:rStyle w:val="Numrodepage"/>
              <w:rFonts w:ascii="Arial" w:hAnsi="Arial" w:cs="Arial"/>
              <w:b/>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sz w:val="18"/>
              <w:szCs w:val="18"/>
            </w:rPr>
            <w:fldChar w:fldCharType="separate"/>
          </w:r>
          <w:r>
            <w:rPr>
              <w:rStyle w:val="Numrodepage"/>
              <w:rFonts w:ascii="Arial" w:hAnsi="Arial" w:cs="Arial"/>
              <w:noProof/>
              <w:sz w:val="18"/>
              <w:szCs w:val="18"/>
            </w:rPr>
            <w:t>xxi</w:t>
          </w:r>
          <w:r w:rsidRPr="009A11FA">
            <w:rPr>
              <w:rStyle w:val="Numrodepage"/>
              <w:rFonts w:ascii="Arial" w:hAnsi="Arial" w:cs="Arial"/>
              <w:b/>
              <w:sz w:val="18"/>
              <w:szCs w:val="18"/>
            </w:rPr>
            <w:fldChar w:fldCharType="end"/>
          </w:r>
        </w:p>
        <w:p w14:paraId="388417C7" w14:textId="32292426" w:rsidR="00B23BEA" w:rsidRDefault="00B23BEA" w:rsidP="000D1B0A">
          <w:pPr>
            <w:pStyle w:val="En-tte"/>
            <w:spacing w:line="360" w:lineRule="auto"/>
            <w:ind w:right="-128"/>
            <w:rPr>
              <w:rFonts w:ascii="Arial" w:hAnsi="Arial" w:cs="Arial"/>
              <w:sz w:val="18"/>
              <w:szCs w:val="18"/>
            </w:rPr>
          </w:pPr>
          <w:r>
            <w:rPr>
              <w:rFonts w:ascii="Arial" w:hAnsi="Arial" w:cs="Arial"/>
              <w:sz w:val="18"/>
              <w:szCs w:val="18"/>
            </w:rPr>
            <w:t>Edition :    0</w:t>
          </w:r>
          <w:ins w:id="3887" w:author="Amouzouvi Kossi MONA" w:date="2026-08-26T18:30:00Z" w16du:dateUtc="2026-08-26T18:30:00Z">
            <w:r w:rsidR="00BE70D7">
              <w:rPr>
                <w:rFonts w:ascii="Arial" w:hAnsi="Arial" w:cs="Arial"/>
                <w:sz w:val="18"/>
                <w:szCs w:val="18"/>
              </w:rPr>
              <w:t>3</w:t>
            </w:r>
          </w:ins>
          <w:del w:id="3888" w:author="Amouzouvi Kossi MONA" w:date="2026-08-26T18:30:00Z" w16du:dateUtc="2026-08-26T18:30:00Z">
            <w:r w:rsidDel="00BE70D7">
              <w:rPr>
                <w:rFonts w:ascii="Arial" w:hAnsi="Arial" w:cs="Arial"/>
                <w:sz w:val="18"/>
                <w:szCs w:val="18"/>
              </w:rPr>
              <w:delText>2</w:delText>
            </w:r>
          </w:del>
          <w:r>
            <w:rPr>
              <w:rFonts w:ascii="Arial" w:hAnsi="Arial" w:cs="Arial"/>
              <w:sz w:val="18"/>
              <w:szCs w:val="18"/>
            </w:rPr>
            <w:t xml:space="preserve"> - </w:t>
          </w:r>
          <w:del w:id="3889" w:author="Amouzouvi Kossi MONA" w:date="2026-08-26T18:30:00Z" w16du:dateUtc="2026-08-26T18:30:00Z">
            <w:r w:rsidDel="00BE70D7">
              <w:rPr>
                <w:rFonts w:ascii="Arial" w:hAnsi="Arial" w:cs="Arial"/>
                <w:sz w:val="18"/>
                <w:szCs w:val="18"/>
              </w:rPr>
              <w:delText>2</w:delText>
            </w:r>
          </w:del>
          <w:r>
            <w:rPr>
              <w:rFonts w:ascii="Arial" w:hAnsi="Arial" w:cs="Arial"/>
              <w:sz w:val="18"/>
              <w:szCs w:val="18"/>
            </w:rPr>
            <w:t>3</w:t>
          </w:r>
          <w:ins w:id="3890" w:author="Amouzouvi Kossi MONA" w:date="2026-08-26T18:30:00Z" w16du:dateUtc="2026-08-26T18:30:00Z">
            <w:r w:rsidR="00BE70D7">
              <w:rPr>
                <w:rFonts w:ascii="Arial" w:hAnsi="Arial" w:cs="Arial"/>
                <w:sz w:val="18"/>
                <w:szCs w:val="18"/>
              </w:rPr>
              <w:t>0</w:t>
            </w:r>
          </w:ins>
          <w:r>
            <w:rPr>
              <w:rFonts w:ascii="Arial" w:hAnsi="Arial" w:cs="Arial"/>
              <w:sz w:val="18"/>
              <w:szCs w:val="18"/>
            </w:rPr>
            <w:t>/</w:t>
          </w:r>
          <w:del w:id="3891" w:author="Amouzouvi Kossi MONA" w:date="2026-08-26T18:30:00Z" w16du:dateUtc="2026-08-26T18:30:00Z">
            <w:r w:rsidDel="00BE70D7">
              <w:rPr>
                <w:rFonts w:ascii="Arial" w:hAnsi="Arial" w:cs="Arial"/>
                <w:sz w:val="18"/>
                <w:szCs w:val="18"/>
              </w:rPr>
              <w:delText>0</w:delText>
            </w:r>
          </w:del>
          <w:r>
            <w:rPr>
              <w:rFonts w:ascii="Arial" w:hAnsi="Arial" w:cs="Arial"/>
              <w:sz w:val="18"/>
              <w:szCs w:val="18"/>
            </w:rPr>
            <w:t>1</w:t>
          </w:r>
          <w:ins w:id="3892" w:author="Amouzouvi Kossi MONA" w:date="2026-08-26T18:30:00Z" w16du:dateUtc="2026-08-26T18:30:00Z">
            <w:r w:rsidR="00BE70D7">
              <w:rPr>
                <w:rFonts w:ascii="Arial" w:hAnsi="Arial" w:cs="Arial"/>
                <w:sz w:val="18"/>
                <w:szCs w:val="18"/>
              </w:rPr>
              <w:t>0</w:t>
            </w:r>
          </w:ins>
          <w:r>
            <w:rPr>
              <w:rFonts w:ascii="Arial" w:hAnsi="Arial" w:cs="Arial"/>
              <w:sz w:val="18"/>
              <w:szCs w:val="18"/>
            </w:rPr>
            <w:t>/202</w:t>
          </w:r>
          <w:ins w:id="3893" w:author="Amouzouvi Kossi MONA" w:date="2026-08-26T18:30:00Z" w16du:dateUtc="2026-08-26T18:30:00Z">
            <w:r w:rsidR="00BE70D7">
              <w:rPr>
                <w:rFonts w:ascii="Arial" w:hAnsi="Arial" w:cs="Arial"/>
                <w:sz w:val="18"/>
                <w:szCs w:val="18"/>
              </w:rPr>
              <w:t>6</w:t>
            </w:r>
          </w:ins>
          <w:del w:id="3894" w:author="Amouzouvi Kossi MONA" w:date="2026-08-26T18:30:00Z" w16du:dateUtc="2026-08-26T18:30:00Z">
            <w:r w:rsidDel="00BE70D7">
              <w:rPr>
                <w:rFonts w:ascii="Arial" w:hAnsi="Arial" w:cs="Arial"/>
                <w:sz w:val="18"/>
                <w:szCs w:val="18"/>
              </w:rPr>
              <w:delText>5</w:delText>
            </w:r>
          </w:del>
        </w:p>
        <w:p w14:paraId="3E90EE7B" w14:textId="6F8BA274" w:rsidR="00B23BEA" w:rsidRDefault="00B23BEA" w:rsidP="002212D1">
          <w:pPr>
            <w:pStyle w:val="En-tte"/>
            <w:spacing w:line="360" w:lineRule="auto"/>
            <w:rPr>
              <w:b/>
              <w:sz w:val="18"/>
            </w:rPr>
          </w:pPr>
          <w:r>
            <w:rPr>
              <w:rFonts w:ascii="Arial" w:hAnsi="Arial" w:cs="Arial"/>
              <w:sz w:val="18"/>
              <w:szCs w:val="18"/>
            </w:rPr>
            <w:t xml:space="preserve">Révision : 00 - </w:t>
          </w:r>
          <w:del w:id="3895" w:author="Amouzouvi Kossi MONA" w:date="2026-08-26T18:30:00Z" w16du:dateUtc="2026-08-26T18:30:00Z">
            <w:r w:rsidDel="00BE70D7">
              <w:rPr>
                <w:rFonts w:ascii="Arial" w:hAnsi="Arial" w:cs="Arial"/>
                <w:sz w:val="18"/>
                <w:szCs w:val="18"/>
              </w:rPr>
              <w:delText>2</w:delText>
            </w:r>
          </w:del>
          <w:r>
            <w:rPr>
              <w:rFonts w:ascii="Arial" w:hAnsi="Arial" w:cs="Arial"/>
              <w:sz w:val="18"/>
              <w:szCs w:val="18"/>
            </w:rPr>
            <w:t>3</w:t>
          </w:r>
          <w:ins w:id="3896" w:author="Amouzouvi Kossi MONA" w:date="2026-08-26T18:30:00Z" w16du:dateUtc="2026-08-26T18:30:00Z">
            <w:r w:rsidR="00BE70D7">
              <w:rPr>
                <w:rFonts w:ascii="Arial" w:hAnsi="Arial" w:cs="Arial"/>
                <w:sz w:val="18"/>
                <w:szCs w:val="18"/>
              </w:rPr>
              <w:t>0</w:t>
            </w:r>
          </w:ins>
          <w:r>
            <w:rPr>
              <w:rFonts w:ascii="Arial" w:hAnsi="Arial" w:cs="Arial"/>
              <w:sz w:val="18"/>
              <w:szCs w:val="18"/>
            </w:rPr>
            <w:t>/</w:t>
          </w:r>
          <w:del w:id="3897" w:author="Amouzouvi Kossi MONA" w:date="2026-08-26T18:30:00Z" w16du:dateUtc="2026-08-26T18:30:00Z">
            <w:r w:rsidDel="00BE70D7">
              <w:rPr>
                <w:rFonts w:ascii="Arial" w:hAnsi="Arial" w:cs="Arial"/>
                <w:sz w:val="18"/>
                <w:szCs w:val="18"/>
              </w:rPr>
              <w:delText>0</w:delText>
            </w:r>
          </w:del>
          <w:r>
            <w:rPr>
              <w:rFonts w:ascii="Arial" w:hAnsi="Arial" w:cs="Arial"/>
              <w:sz w:val="18"/>
              <w:szCs w:val="18"/>
            </w:rPr>
            <w:t>1</w:t>
          </w:r>
          <w:ins w:id="3898" w:author="Amouzouvi Kossi MONA" w:date="2026-08-26T18:30:00Z" w16du:dateUtc="2026-08-26T18:30:00Z">
            <w:r w:rsidR="00BE70D7">
              <w:rPr>
                <w:rFonts w:ascii="Arial" w:hAnsi="Arial" w:cs="Arial"/>
                <w:sz w:val="18"/>
                <w:szCs w:val="18"/>
              </w:rPr>
              <w:t>0</w:t>
            </w:r>
          </w:ins>
          <w:r>
            <w:rPr>
              <w:rFonts w:ascii="Arial" w:hAnsi="Arial" w:cs="Arial"/>
              <w:sz w:val="18"/>
              <w:szCs w:val="18"/>
            </w:rPr>
            <w:t>/202</w:t>
          </w:r>
          <w:ins w:id="3899" w:author="Amouzouvi Kossi MONA" w:date="2026-08-26T18:30:00Z" w16du:dateUtc="2026-08-26T18:30:00Z">
            <w:r w:rsidR="00BE70D7">
              <w:rPr>
                <w:rFonts w:ascii="Arial" w:hAnsi="Arial" w:cs="Arial"/>
                <w:sz w:val="18"/>
                <w:szCs w:val="18"/>
              </w:rPr>
              <w:t>6</w:t>
            </w:r>
          </w:ins>
          <w:del w:id="3900" w:author="Amouzouvi Kossi MONA" w:date="2026-08-26T18:30:00Z" w16du:dateUtc="2026-08-26T18:30:00Z">
            <w:r w:rsidDel="00BE70D7">
              <w:rPr>
                <w:rFonts w:ascii="Arial" w:hAnsi="Arial" w:cs="Arial"/>
                <w:sz w:val="18"/>
                <w:szCs w:val="18"/>
              </w:rPr>
              <w:delText>5</w:delText>
            </w:r>
          </w:del>
        </w:p>
      </w:tc>
      <w:tc>
        <w:tcPr>
          <w:tcW w:w="160" w:type="dxa"/>
          <w:tcBorders>
            <w:top w:val="double" w:sz="4" w:space="0" w:color="auto"/>
            <w:left w:val="nil"/>
            <w:bottom w:val="double" w:sz="4" w:space="0" w:color="auto"/>
            <w:right w:val="double" w:sz="4" w:space="0" w:color="auto"/>
          </w:tcBorders>
          <w:vAlign w:val="center"/>
        </w:tcPr>
        <w:p w14:paraId="5919BF92" w14:textId="77777777" w:rsidR="00B23BEA" w:rsidRDefault="00B23BEA" w:rsidP="00F12EF6">
          <w:pPr>
            <w:pStyle w:val="En-tte"/>
            <w:rPr>
              <w:b/>
              <w:sz w:val="18"/>
            </w:rPr>
          </w:pPr>
        </w:p>
      </w:tc>
    </w:tr>
  </w:tbl>
  <w:p w14:paraId="1887DC8F" w14:textId="77777777" w:rsidR="00B23BEA" w:rsidRDefault="00B23BEA" w:rsidP="00EE3345"/>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B23BEA" w14:paraId="43578AAA" w14:textId="77777777" w:rsidTr="00F12EF6">
      <w:trPr>
        <w:trHeight w:val="1246"/>
        <w:jc w:val="center"/>
      </w:trPr>
      <w:tc>
        <w:tcPr>
          <w:tcW w:w="3403" w:type="dxa"/>
          <w:tcBorders>
            <w:top w:val="double" w:sz="4" w:space="0" w:color="auto"/>
            <w:left w:val="double" w:sz="4" w:space="0" w:color="auto"/>
            <w:bottom w:val="double" w:sz="4" w:space="0" w:color="auto"/>
            <w:right w:val="nil"/>
          </w:tcBorders>
          <w:vAlign w:val="center"/>
        </w:tcPr>
        <w:p w14:paraId="0EC15FD5" w14:textId="77777777" w:rsidR="00B23BEA" w:rsidRPr="00D07269" w:rsidRDefault="00B23BEA" w:rsidP="00EE3345">
          <w:pPr>
            <w:pStyle w:val="En-tte"/>
            <w:jc w:val="center"/>
            <w:rPr>
              <w:sz w:val="20"/>
              <w:szCs w:val="20"/>
            </w:rPr>
          </w:pPr>
          <w:r w:rsidRPr="00CF7599">
            <w:rPr>
              <w:b/>
              <w:noProof/>
              <w:sz w:val="18"/>
              <w:szCs w:val="18"/>
            </w:rPr>
            <w:drawing>
              <wp:inline distT="0" distB="0" distL="0" distR="0" wp14:anchorId="1E3EA8EC" wp14:editId="64E32054">
                <wp:extent cx="418198" cy="504825"/>
                <wp:effectExtent l="0" t="0" r="1270" b="0"/>
                <wp:docPr id="20348289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2B862501" w14:textId="77777777" w:rsidR="00B23BEA" w:rsidRPr="00EC5311" w:rsidRDefault="00B23BEA" w:rsidP="00EE3345">
          <w:pPr>
            <w:pStyle w:val="En-tte"/>
            <w:jc w:val="center"/>
            <w:rPr>
              <w:b/>
              <w:sz w:val="20"/>
            </w:rPr>
          </w:pPr>
          <w:r w:rsidRPr="00EC5311">
            <w:rPr>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54465ACC" w14:textId="77777777" w:rsidR="00B23BEA" w:rsidRPr="00081C26" w:rsidRDefault="00B23BEA" w:rsidP="00EE3345">
          <w:pPr>
            <w:pStyle w:val="En-tte"/>
            <w:spacing w:before="120" w:after="120"/>
            <w:jc w:val="center"/>
            <w:rPr>
              <w:rFonts w:ascii="Arial" w:hAnsi="Arial" w:cs="Arial"/>
              <w:b/>
              <w:bCs/>
              <w:sz w:val="24"/>
              <w:szCs w:val="24"/>
            </w:rPr>
          </w:pPr>
          <w:r w:rsidRPr="00081C26">
            <w:rPr>
              <w:rFonts w:ascii="Arial" w:hAnsi="Arial" w:cs="Arial"/>
              <w:b/>
              <w:bCs/>
              <w:sz w:val="24"/>
              <w:szCs w:val="24"/>
            </w:rPr>
            <w:t>RANT 06 - PART OPS 2</w:t>
          </w:r>
        </w:p>
        <w:p w14:paraId="2A16303C" w14:textId="77777777" w:rsidR="00B23BEA" w:rsidRPr="007F5900" w:rsidRDefault="00B23BEA" w:rsidP="007F5900">
          <w:pPr>
            <w:pStyle w:val="En-tte"/>
            <w:jc w:val="center"/>
            <w:rPr>
              <w:rFonts w:ascii="Arial" w:hAnsi="Arial" w:cs="Arial"/>
              <w:b/>
              <w:bCs/>
              <w:sz w:val="20"/>
              <w:szCs w:val="20"/>
            </w:rPr>
          </w:pPr>
          <w:r w:rsidRPr="007F5900">
            <w:rPr>
              <w:rFonts w:ascii="Arial" w:hAnsi="Arial" w:cs="Arial"/>
              <w:b/>
              <w:bCs/>
              <w:sz w:val="20"/>
              <w:szCs w:val="20"/>
            </w:rPr>
            <w:t>Conditions d’utilisation des aéronefs</w:t>
          </w:r>
        </w:p>
        <w:p w14:paraId="30452565" w14:textId="77777777" w:rsidR="00B23BEA" w:rsidRPr="00EC5311" w:rsidRDefault="00B23BEA" w:rsidP="007F5900">
          <w:pPr>
            <w:pStyle w:val="En-tte"/>
            <w:jc w:val="center"/>
            <w:rPr>
              <w:rFonts w:ascii="Arial" w:hAnsi="Arial" w:cs="Arial"/>
              <w:b/>
              <w:caps/>
              <w:sz w:val="20"/>
              <w:szCs w:val="20"/>
              <w:lang w:val="de-DE"/>
            </w:rPr>
          </w:pPr>
          <w:proofErr w:type="gramStart"/>
          <w:r w:rsidRPr="007F5900">
            <w:rPr>
              <w:rFonts w:ascii="Arial" w:hAnsi="Arial" w:cs="Arial"/>
              <w:b/>
              <w:bCs/>
              <w:sz w:val="20"/>
              <w:szCs w:val="20"/>
            </w:rPr>
            <w:t>civils</w:t>
          </w:r>
          <w:proofErr w:type="gramEnd"/>
          <w:r w:rsidRPr="007F5900">
            <w:rPr>
              <w:rFonts w:ascii="Arial" w:hAnsi="Arial" w:cs="Arial"/>
              <w:b/>
              <w:bCs/>
              <w:sz w:val="20"/>
              <w:szCs w:val="20"/>
            </w:rPr>
            <w:t xml:space="preserve"> en aviation générale</w:t>
          </w:r>
        </w:p>
      </w:tc>
      <w:tc>
        <w:tcPr>
          <w:tcW w:w="2533" w:type="dxa"/>
          <w:tcBorders>
            <w:top w:val="double" w:sz="4" w:space="0" w:color="auto"/>
            <w:left w:val="nil"/>
            <w:bottom w:val="double" w:sz="4" w:space="0" w:color="auto"/>
            <w:right w:val="nil"/>
          </w:tcBorders>
          <w:vAlign w:val="center"/>
        </w:tcPr>
        <w:p w14:paraId="67B864FD" w14:textId="0AE5006A" w:rsidR="00B23BEA" w:rsidRPr="009A11FA" w:rsidRDefault="00B23BEA" w:rsidP="00EE3345">
          <w:pPr>
            <w:pStyle w:val="En-tte"/>
            <w:spacing w:line="360" w:lineRule="auto"/>
            <w:jc w:val="center"/>
            <w:rPr>
              <w:rFonts w:ascii="Arial" w:hAnsi="Arial" w:cs="Arial"/>
              <w:bCs/>
              <w:sz w:val="18"/>
              <w:szCs w:val="18"/>
            </w:rPr>
          </w:pPr>
          <w:r w:rsidRPr="009A11FA">
            <w:rPr>
              <w:rFonts w:ascii="Arial" w:hAnsi="Arial" w:cs="Arial"/>
              <w:sz w:val="18"/>
              <w:szCs w:val="18"/>
            </w:rPr>
            <w:t>Page</w:t>
          </w:r>
          <w:r>
            <w:rPr>
              <w:rFonts w:ascii="Arial" w:hAnsi="Arial" w:cs="Arial"/>
              <w:sz w:val="18"/>
              <w:szCs w:val="18"/>
            </w:rPr>
            <w:t xml:space="preserve"> </w:t>
          </w:r>
          <w:r w:rsidRPr="009A11FA">
            <w:rPr>
              <w:rFonts w:ascii="Arial" w:hAnsi="Arial" w:cs="Arial"/>
              <w:sz w:val="18"/>
              <w:szCs w:val="18"/>
            </w:rPr>
            <w:t xml:space="preserve">:    </w:t>
          </w:r>
          <w:r>
            <w:rPr>
              <w:rFonts w:ascii="Arial" w:hAnsi="Arial" w:cs="Arial"/>
              <w:sz w:val="18"/>
              <w:szCs w:val="18"/>
            </w:rPr>
            <w:t xml:space="preserve">                        </w:t>
          </w:r>
          <w:r w:rsidRPr="009A11FA">
            <w:rPr>
              <w:rStyle w:val="Numrodepage"/>
              <w:rFonts w:ascii="Arial" w:hAnsi="Arial" w:cs="Arial"/>
              <w:b/>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sz w:val="18"/>
              <w:szCs w:val="18"/>
            </w:rPr>
            <w:fldChar w:fldCharType="separate"/>
          </w:r>
          <w:r>
            <w:rPr>
              <w:rStyle w:val="Numrodepage"/>
              <w:rFonts w:ascii="Arial" w:hAnsi="Arial" w:cs="Arial"/>
              <w:noProof/>
              <w:sz w:val="18"/>
              <w:szCs w:val="18"/>
            </w:rPr>
            <w:t>xxi</w:t>
          </w:r>
          <w:r w:rsidRPr="009A11FA">
            <w:rPr>
              <w:rStyle w:val="Numrodepage"/>
              <w:rFonts w:ascii="Arial" w:hAnsi="Arial" w:cs="Arial"/>
              <w:b/>
              <w:sz w:val="18"/>
              <w:szCs w:val="18"/>
            </w:rPr>
            <w:fldChar w:fldCharType="end"/>
          </w:r>
        </w:p>
        <w:p w14:paraId="28071AD3" w14:textId="77777777" w:rsidR="00B23BEA" w:rsidRDefault="00B23BEA" w:rsidP="007A3B4B">
          <w:pPr>
            <w:pStyle w:val="En-tte"/>
            <w:spacing w:line="360" w:lineRule="auto"/>
            <w:ind w:left="51" w:right="-128"/>
            <w:rPr>
              <w:rFonts w:ascii="Arial" w:hAnsi="Arial" w:cs="Arial"/>
              <w:sz w:val="18"/>
              <w:szCs w:val="18"/>
            </w:rPr>
          </w:pPr>
          <w:r>
            <w:rPr>
              <w:rFonts w:ascii="Arial" w:hAnsi="Arial" w:cs="Arial"/>
              <w:sz w:val="18"/>
              <w:szCs w:val="18"/>
            </w:rPr>
            <w:t xml:space="preserve">  Edition :    02 - 23/01/2025</w:t>
          </w:r>
        </w:p>
        <w:p w14:paraId="339CCD1F" w14:textId="31E68876" w:rsidR="00B23BEA" w:rsidRDefault="00B23BEA" w:rsidP="00EE3345">
          <w:pPr>
            <w:pStyle w:val="En-tte"/>
            <w:spacing w:line="360" w:lineRule="auto"/>
            <w:jc w:val="center"/>
            <w:rPr>
              <w:b/>
              <w:sz w:val="18"/>
            </w:rPr>
          </w:pPr>
          <w:r>
            <w:rPr>
              <w:rFonts w:ascii="Arial" w:hAnsi="Arial" w:cs="Arial"/>
              <w:sz w:val="18"/>
              <w:szCs w:val="18"/>
            </w:rPr>
            <w:t xml:space="preserve"> Révision : 00 - 25/11/2025</w:t>
          </w:r>
        </w:p>
      </w:tc>
      <w:tc>
        <w:tcPr>
          <w:tcW w:w="160" w:type="dxa"/>
          <w:tcBorders>
            <w:top w:val="double" w:sz="4" w:space="0" w:color="auto"/>
            <w:left w:val="nil"/>
            <w:bottom w:val="double" w:sz="4" w:space="0" w:color="auto"/>
            <w:right w:val="double" w:sz="4" w:space="0" w:color="auto"/>
          </w:tcBorders>
          <w:vAlign w:val="center"/>
        </w:tcPr>
        <w:p w14:paraId="2175E825" w14:textId="77777777" w:rsidR="00B23BEA" w:rsidRDefault="00B23BEA" w:rsidP="00EE3345">
          <w:pPr>
            <w:pStyle w:val="En-tte"/>
            <w:rPr>
              <w:b/>
              <w:sz w:val="18"/>
            </w:rPr>
          </w:pPr>
        </w:p>
      </w:tc>
    </w:tr>
  </w:tbl>
  <w:p w14:paraId="106F7094" w14:textId="77777777" w:rsidR="00B23BEA" w:rsidRDefault="00B23BEA">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B23BEA" w14:paraId="2DD7A02F" w14:textId="77777777" w:rsidTr="00F12EF6">
      <w:trPr>
        <w:trHeight w:val="1246"/>
        <w:jc w:val="center"/>
      </w:trPr>
      <w:tc>
        <w:tcPr>
          <w:tcW w:w="3403" w:type="dxa"/>
          <w:tcBorders>
            <w:top w:val="double" w:sz="4" w:space="0" w:color="auto"/>
            <w:left w:val="double" w:sz="4" w:space="0" w:color="auto"/>
            <w:bottom w:val="double" w:sz="4" w:space="0" w:color="auto"/>
            <w:right w:val="nil"/>
          </w:tcBorders>
          <w:vAlign w:val="center"/>
        </w:tcPr>
        <w:p w14:paraId="7E71430F" w14:textId="77777777" w:rsidR="00B23BEA" w:rsidRPr="00D07269" w:rsidRDefault="00B23BEA" w:rsidP="00EE3345">
          <w:pPr>
            <w:pStyle w:val="En-tte"/>
            <w:jc w:val="center"/>
            <w:rPr>
              <w:sz w:val="20"/>
              <w:szCs w:val="20"/>
            </w:rPr>
          </w:pPr>
          <w:r w:rsidRPr="00CF7599">
            <w:rPr>
              <w:b/>
              <w:noProof/>
              <w:sz w:val="18"/>
              <w:szCs w:val="18"/>
            </w:rPr>
            <w:drawing>
              <wp:inline distT="0" distB="0" distL="0" distR="0" wp14:anchorId="6FB21019" wp14:editId="1D208326">
                <wp:extent cx="418198" cy="504825"/>
                <wp:effectExtent l="0" t="0" r="1270" b="0"/>
                <wp:docPr id="6915606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5A26A004" w14:textId="77777777" w:rsidR="00B23BEA" w:rsidRPr="00EC5311" w:rsidRDefault="00B23BEA" w:rsidP="00EE3345">
          <w:pPr>
            <w:pStyle w:val="En-tte"/>
            <w:jc w:val="center"/>
            <w:rPr>
              <w:b/>
              <w:sz w:val="20"/>
            </w:rPr>
          </w:pPr>
          <w:r w:rsidRPr="00EC5311">
            <w:rPr>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16D5A62D" w14:textId="77777777" w:rsidR="00B23BEA" w:rsidRPr="00081C26" w:rsidRDefault="00B23BEA" w:rsidP="00EE3345">
          <w:pPr>
            <w:pStyle w:val="En-tte"/>
            <w:spacing w:before="120" w:after="120"/>
            <w:jc w:val="center"/>
            <w:rPr>
              <w:rFonts w:ascii="Arial" w:hAnsi="Arial" w:cs="Arial"/>
              <w:b/>
              <w:bCs/>
              <w:sz w:val="24"/>
              <w:szCs w:val="24"/>
            </w:rPr>
          </w:pPr>
          <w:r w:rsidRPr="00081C26">
            <w:rPr>
              <w:rFonts w:ascii="Arial" w:hAnsi="Arial" w:cs="Arial"/>
              <w:b/>
              <w:bCs/>
              <w:sz w:val="24"/>
              <w:szCs w:val="24"/>
            </w:rPr>
            <w:t>RANT 06 - PART OPS 2</w:t>
          </w:r>
        </w:p>
        <w:p w14:paraId="1D54D555" w14:textId="77777777" w:rsidR="00B23BEA" w:rsidRPr="007F5900" w:rsidRDefault="00B23BEA" w:rsidP="007F5900">
          <w:pPr>
            <w:pStyle w:val="En-tte"/>
            <w:jc w:val="center"/>
            <w:rPr>
              <w:rFonts w:ascii="Arial" w:hAnsi="Arial" w:cs="Arial"/>
              <w:b/>
              <w:bCs/>
              <w:sz w:val="20"/>
              <w:szCs w:val="20"/>
            </w:rPr>
          </w:pPr>
          <w:r w:rsidRPr="007F5900">
            <w:rPr>
              <w:rFonts w:ascii="Arial" w:hAnsi="Arial" w:cs="Arial"/>
              <w:b/>
              <w:bCs/>
              <w:sz w:val="20"/>
              <w:szCs w:val="20"/>
            </w:rPr>
            <w:t>Conditions d’utilisation des aéronefs</w:t>
          </w:r>
        </w:p>
        <w:p w14:paraId="5A88CE35" w14:textId="77777777" w:rsidR="00B23BEA" w:rsidRPr="00EC5311" w:rsidRDefault="00B23BEA" w:rsidP="007F5900">
          <w:pPr>
            <w:pStyle w:val="En-tte"/>
            <w:jc w:val="center"/>
            <w:rPr>
              <w:rFonts w:ascii="Arial" w:hAnsi="Arial" w:cs="Arial"/>
              <w:b/>
              <w:caps/>
              <w:sz w:val="20"/>
              <w:szCs w:val="20"/>
              <w:lang w:val="de-DE"/>
            </w:rPr>
          </w:pPr>
          <w:proofErr w:type="gramStart"/>
          <w:r w:rsidRPr="007F5900">
            <w:rPr>
              <w:rFonts w:ascii="Arial" w:hAnsi="Arial" w:cs="Arial"/>
              <w:b/>
              <w:bCs/>
              <w:sz w:val="20"/>
              <w:szCs w:val="20"/>
            </w:rPr>
            <w:t>civils</w:t>
          </w:r>
          <w:proofErr w:type="gramEnd"/>
          <w:r w:rsidRPr="007F5900">
            <w:rPr>
              <w:rFonts w:ascii="Arial" w:hAnsi="Arial" w:cs="Arial"/>
              <w:b/>
              <w:bCs/>
              <w:sz w:val="20"/>
              <w:szCs w:val="20"/>
            </w:rPr>
            <w:t xml:space="preserve"> en aviation générale</w:t>
          </w:r>
        </w:p>
      </w:tc>
      <w:tc>
        <w:tcPr>
          <w:tcW w:w="2533" w:type="dxa"/>
          <w:tcBorders>
            <w:top w:val="double" w:sz="4" w:space="0" w:color="auto"/>
            <w:left w:val="nil"/>
            <w:bottom w:val="double" w:sz="4" w:space="0" w:color="auto"/>
            <w:right w:val="nil"/>
          </w:tcBorders>
          <w:vAlign w:val="center"/>
        </w:tcPr>
        <w:p w14:paraId="4D5BA729" w14:textId="740DD4D4" w:rsidR="00B23BEA" w:rsidRPr="009A11FA" w:rsidRDefault="00B23BEA" w:rsidP="00EE3345">
          <w:pPr>
            <w:pStyle w:val="En-tte"/>
            <w:spacing w:line="360" w:lineRule="auto"/>
            <w:jc w:val="center"/>
            <w:rPr>
              <w:rFonts w:ascii="Arial" w:hAnsi="Arial" w:cs="Arial"/>
              <w:bCs/>
              <w:sz w:val="18"/>
              <w:szCs w:val="18"/>
            </w:rPr>
          </w:pPr>
          <w:r w:rsidRPr="009A11FA">
            <w:rPr>
              <w:rFonts w:ascii="Arial" w:hAnsi="Arial" w:cs="Arial"/>
              <w:sz w:val="18"/>
              <w:szCs w:val="18"/>
            </w:rPr>
            <w:t>Page</w:t>
          </w:r>
          <w:r>
            <w:rPr>
              <w:rFonts w:ascii="Arial" w:hAnsi="Arial" w:cs="Arial"/>
              <w:sz w:val="18"/>
              <w:szCs w:val="18"/>
            </w:rPr>
            <w:t xml:space="preserve"> </w:t>
          </w:r>
          <w:r w:rsidRPr="009A11FA">
            <w:rPr>
              <w:rFonts w:ascii="Arial" w:hAnsi="Arial" w:cs="Arial"/>
              <w:sz w:val="18"/>
              <w:szCs w:val="18"/>
            </w:rPr>
            <w:t xml:space="preserve">:    </w:t>
          </w:r>
          <w:r>
            <w:rPr>
              <w:rFonts w:ascii="Arial" w:hAnsi="Arial" w:cs="Arial"/>
              <w:sz w:val="18"/>
              <w:szCs w:val="18"/>
            </w:rPr>
            <w:t xml:space="preserve">                        </w:t>
          </w:r>
          <w:r w:rsidRPr="009A11FA">
            <w:rPr>
              <w:rStyle w:val="Numrodepage"/>
              <w:rFonts w:ascii="Arial" w:hAnsi="Arial" w:cs="Arial"/>
              <w:b/>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sz w:val="18"/>
              <w:szCs w:val="18"/>
            </w:rPr>
            <w:fldChar w:fldCharType="separate"/>
          </w:r>
          <w:r>
            <w:rPr>
              <w:rStyle w:val="Numrodepage"/>
              <w:rFonts w:ascii="Arial" w:hAnsi="Arial" w:cs="Arial"/>
              <w:noProof/>
              <w:sz w:val="18"/>
              <w:szCs w:val="18"/>
            </w:rPr>
            <w:t>xxi</w:t>
          </w:r>
          <w:r w:rsidRPr="009A11FA">
            <w:rPr>
              <w:rStyle w:val="Numrodepage"/>
              <w:rFonts w:ascii="Arial" w:hAnsi="Arial" w:cs="Arial"/>
              <w:b/>
              <w:sz w:val="18"/>
              <w:szCs w:val="18"/>
            </w:rPr>
            <w:fldChar w:fldCharType="end"/>
          </w:r>
        </w:p>
        <w:p w14:paraId="5028BCEA" w14:textId="77777777" w:rsidR="00B23BEA" w:rsidRDefault="00B23BEA" w:rsidP="007A3B4B">
          <w:pPr>
            <w:pStyle w:val="En-tte"/>
            <w:spacing w:line="360" w:lineRule="auto"/>
            <w:ind w:left="51" w:right="-128"/>
            <w:rPr>
              <w:rFonts w:ascii="Arial" w:hAnsi="Arial" w:cs="Arial"/>
              <w:sz w:val="18"/>
              <w:szCs w:val="18"/>
            </w:rPr>
          </w:pPr>
          <w:r>
            <w:rPr>
              <w:rFonts w:ascii="Arial" w:hAnsi="Arial" w:cs="Arial"/>
              <w:sz w:val="18"/>
              <w:szCs w:val="18"/>
            </w:rPr>
            <w:t xml:space="preserve">  Edition :    02 - 23/01/2025</w:t>
          </w:r>
        </w:p>
        <w:p w14:paraId="45E441DC" w14:textId="51E60F33" w:rsidR="00B23BEA" w:rsidRDefault="00B23BEA" w:rsidP="00EE3345">
          <w:pPr>
            <w:pStyle w:val="En-tte"/>
            <w:spacing w:line="360" w:lineRule="auto"/>
            <w:jc w:val="center"/>
            <w:rPr>
              <w:b/>
              <w:sz w:val="18"/>
            </w:rPr>
          </w:pPr>
          <w:r>
            <w:rPr>
              <w:rFonts w:ascii="Arial" w:hAnsi="Arial" w:cs="Arial"/>
              <w:sz w:val="18"/>
              <w:szCs w:val="18"/>
            </w:rPr>
            <w:t xml:space="preserve"> Révision : 00 - 23/01/2025</w:t>
          </w:r>
        </w:p>
      </w:tc>
      <w:tc>
        <w:tcPr>
          <w:tcW w:w="160" w:type="dxa"/>
          <w:tcBorders>
            <w:top w:val="double" w:sz="4" w:space="0" w:color="auto"/>
            <w:left w:val="nil"/>
            <w:bottom w:val="double" w:sz="4" w:space="0" w:color="auto"/>
            <w:right w:val="double" w:sz="4" w:space="0" w:color="auto"/>
          </w:tcBorders>
          <w:vAlign w:val="center"/>
        </w:tcPr>
        <w:p w14:paraId="60BF817E" w14:textId="77777777" w:rsidR="00B23BEA" w:rsidRDefault="00B23BEA" w:rsidP="00EE3345">
          <w:pPr>
            <w:pStyle w:val="En-tte"/>
            <w:rPr>
              <w:b/>
              <w:sz w:val="18"/>
            </w:rPr>
          </w:pPr>
        </w:p>
      </w:tc>
    </w:tr>
  </w:tbl>
  <w:p w14:paraId="4428E3A5" w14:textId="77777777" w:rsidR="00B23BEA" w:rsidRDefault="00B23BEA">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B23BEA" w14:paraId="4B37B14C" w14:textId="77777777" w:rsidTr="00F12EF6">
      <w:trPr>
        <w:trHeight w:val="1246"/>
        <w:jc w:val="center"/>
      </w:trPr>
      <w:tc>
        <w:tcPr>
          <w:tcW w:w="3403" w:type="dxa"/>
          <w:tcBorders>
            <w:top w:val="double" w:sz="4" w:space="0" w:color="auto"/>
            <w:left w:val="double" w:sz="4" w:space="0" w:color="auto"/>
            <w:bottom w:val="double" w:sz="4" w:space="0" w:color="auto"/>
            <w:right w:val="nil"/>
          </w:tcBorders>
          <w:vAlign w:val="center"/>
        </w:tcPr>
        <w:p w14:paraId="4D905306" w14:textId="77777777" w:rsidR="00B23BEA" w:rsidRPr="00D07269" w:rsidRDefault="00B23BEA" w:rsidP="00EE3345">
          <w:pPr>
            <w:pStyle w:val="En-tte"/>
            <w:jc w:val="center"/>
            <w:rPr>
              <w:sz w:val="20"/>
              <w:szCs w:val="20"/>
            </w:rPr>
          </w:pPr>
          <w:r w:rsidRPr="00CF7599">
            <w:rPr>
              <w:b/>
              <w:noProof/>
              <w:sz w:val="18"/>
              <w:szCs w:val="18"/>
            </w:rPr>
            <w:drawing>
              <wp:inline distT="0" distB="0" distL="0" distR="0" wp14:anchorId="4904DC91" wp14:editId="5A8E8C34">
                <wp:extent cx="418198" cy="504825"/>
                <wp:effectExtent l="0" t="0" r="1270" b="0"/>
                <wp:docPr id="208898642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34CDF076" w14:textId="77777777" w:rsidR="00B23BEA" w:rsidRPr="00EC5311" w:rsidRDefault="00B23BEA" w:rsidP="00EE3345">
          <w:pPr>
            <w:pStyle w:val="En-tte"/>
            <w:jc w:val="center"/>
            <w:rPr>
              <w:b/>
              <w:sz w:val="20"/>
            </w:rPr>
          </w:pPr>
          <w:r w:rsidRPr="00EC5311">
            <w:rPr>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5B8EAC31" w14:textId="77777777" w:rsidR="00B23BEA" w:rsidRPr="00081C26" w:rsidRDefault="00B23BEA" w:rsidP="00EE3345">
          <w:pPr>
            <w:pStyle w:val="En-tte"/>
            <w:spacing w:before="120" w:after="120"/>
            <w:jc w:val="center"/>
            <w:rPr>
              <w:rFonts w:ascii="Arial" w:hAnsi="Arial" w:cs="Arial"/>
              <w:b/>
              <w:bCs/>
              <w:sz w:val="24"/>
              <w:szCs w:val="24"/>
            </w:rPr>
          </w:pPr>
          <w:r w:rsidRPr="00081C26">
            <w:rPr>
              <w:rFonts w:ascii="Arial" w:hAnsi="Arial" w:cs="Arial"/>
              <w:b/>
              <w:bCs/>
              <w:sz w:val="24"/>
              <w:szCs w:val="24"/>
            </w:rPr>
            <w:t>RANT 06 - PART OPS 2</w:t>
          </w:r>
        </w:p>
        <w:p w14:paraId="0B70BF07" w14:textId="77777777" w:rsidR="00B23BEA" w:rsidRPr="007F5900" w:rsidRDefault="00B23BEA" w:rsidP="007F5900">
          <w:pPr>
            <w:pStyle w:val="En-tte"/>
            <w:jc w:val="center"/>
            <w:rPr>
              <w:rFonts w:ascii="Arial" w:hAnsi="Arial" w:cs="Arial"/>
              <w:b/>
              <w:bCs/>
              <w:sz w:val="20"/>
              <w:szCs w:val="20"/>
            </w:rPr>
          </w:pPr>
          <w:r w:rsidRPr="007F5900">
            <w:rPr>
              <w:rFonts w:ascii="Arial" w:hAnsi="Arial" w:cs="Arial"/>
              <w:b/>
              <w:bCs/>
              <w:sz w:val="20"/>
              <w:szCs w:val="20"/>
            </w:rPr>
            <w:t>Conditions d’utilisation des aéronefs</w:t>
          </w:r>
        </w:p>
        <w:p w14:paraId="7F5D203E" w14:textId="77777777" w:rsidR="00B23BEA" w:rsidRPr="00EC5311" w:rsidRDefault="00B23BEA" w:rsidP="007F5900">
          <w:pPr>
            <w:pStyle w:val="En-tte"/>
            <w:jc w:val="center"/>
            <w:rPr>
              <w:rFonts w:ascii="Arial" w:hAnsi="Arial" w:cs="Arial"/>
              <w:b/>
              <w:caps/>
              <w:sz w:val="20"/>
              <w:szCs w:val="20"/>
              <w:lang w:val="de-DE"/>
            </w:rPr>
          </w:pPr>
          <w:proofErr w:type="gramStart"/>
          <w:r w:rsidRPr="007F5900">
            <w:rPr>
              <w:rFonts w:ascii="Arial" w:hAnsi="Arial" w:cs="Arial"/>
              <w:b/>
              <w:bCs/>
              <w:sz w:val="20"/>
              <w:szCs w:val="20"/>
            </w:rPr>
            <w:t>civils</w:t>
          </w:r>
          <w:proofErr w:type="gramEnd"/>
          <w:r w:rsidRPr="007F5900">
            <w:rPr>
              <w:rFonts w:ascii="Arial" w:hAnsi="Arial" w:cs="Arial"/>
              <w:b/>
              <w:bCs/>
              <w:sz w:val="20"/>
              <w:szCs w:val="20"/>
            </w:rPr>
            <w:t xml:space="preserve"> en aviation générale</w:t>
          </w:r>
        </w:p>
      </w:tc>
      <w:tc>
        <w:tcPr>
          <w:tcW w:w="2533" w:type="dxa"/>
          <w:tcBorders>
            <w:top w:val="double" w:sz="4" w:space="0" w:color="auto"/>
            <w:left w:val="nil"/>
            <w:bottom w:val="double" w:sz="4" w:space="0" w:color="auto"/>
            <w:right w:val="nil"/>
          </w:tcBorders>
          <w:vAlign w:val="center"/>
        </w:tcPr>
        <w:p w14:paraId="32AAED46" w14:textId="01E205C0" w:rsidR="00B23BEA" w:rsidRPr="009A11FA" w:rsidRDefault="00B23BEA" w:rsidP="00EE3345">
          <w:pPr>
            <w:pStyle w:val="En-tte"/>
            <w:spacing w:line="360" w:lineRule="auto"/>
            <w:jc w:val="center"/>
            <w:rPr>
              <w:rFonts w:ascii="Arial" w:hAnsi="Arial" w:cs="Arial"/>
              <w:bCs/>
              <w:sz w:val="18"/>
              <w:szCs w:val="18"/>
            </w:rPr>
          </w:pPr>
          <w:r w:rsidRPr="009A11FA">
            <w:rPr>
              <w:rFonts w:ascii="Arial" w:hAnsi="Arial" w:cs="Arial"/>
              <w:sz w:val="18"/>
              <w:szCs w:val="18"/>
            </w:rPr>
            <w:t>Page</w:t>
          </w:r>
          <w:r>
            <w:rPr>
              <w:rFonts w:ascii="Arial" w:hAnsi="Arial" w:cs="Arial"/>
              <w:sz w:val="18"/>
              <w:szCs w:val="18"/>
            </w:rPr>
            <w:t xml:space="preserve"> </w:t>
          </w:r>
          <w:r w:rsidRPr="009A11FA">
            <w:rPr>
              <w:rFonts w:ascii="Arial" w:hAnsi="Arial" w:cs="Arial"/>
              <w:sz w:val="18"/>
              <w:szCs w:val="18"/>
            </w:rPr>
            <w:t xml:space="preserve">:    </w:t>
          </w:r>
          <w:r>
            <w:rPr>
              <w:rFonts w:ascii="Arial" w:hAnsi="Arial" w:cs="Arial"/>
              <w:sz w:val="18"/>
              <w:szCs w:val="18"/>
            </w:rPr>
            <w:t xml:space="preserve">                        </w:t>
          </w:r>
          <w:r w:rsidRPr="009A11FA">
            <w:rPr>
              <w:rStyle w:val="Numrodepage"/>
              <w:rFonts w:ascii="Arial" w:hAnsi="Arial" w:cs="Arial"/>
              <w:b/>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sz w:val="18"/>
              <w:szCs w:val="18"/>
            </w:rPr>
            <w:fldChar w:fldCharType="separate"/>
          </w:r>
          <w:r>
            <w:rPr>
              <w:rStyle w:val="Numrodepage"/>
              <w:rFonts w:ascii="Arial" w:hAnsi="Arial" w:cs="Arial"/>
              <w:noProof/>
              <w:sz w:val="18"/>
              <w:szCs w:val="18"/>
            </w:rPr>
            <w:t>xxi</w:t>
          </w:r>
          <w:r w:rsidRPr="009A11FA">
            <w:rPr>
              <w:rStyle w:val="Numrodepage"/>
              <w:rFonts w:ascii="Arial" w:hAnsi="Arial" w:cs="Arial"/>
              <w:b/>
              <w:sz w:val="18"/>
              <w:szCs w:val="18"/>
            </w:rPr>
            <w:fldChar w:fldCharType="end"/>
          </w:r>
        </w:p>
        <w:p w14:paraId="625D6EEB" w14:textId="77777777" w:rsidR="00B23BEA" w:rsidRDefault="00B23BEA" w:rsidP="007A3B4B">
          <w:pPr>
            <w:pStyle w:val="En-tte"/>
            <w:spacing w:line="360" w:lineRule="auto"/>
            <w:ind w:left="51" w:right="-128"/>
            <w:rPr>
              <w:rFonts w:ascii="Arial" w:hAnsi="Arial" w:cs="Arial"/>
              <w:sz w:val="18"/>
              <w:szCs w:val="18"/>
            </w:rPr>
          </w:pPr>
          <w:r>
            <w:rPr>
              <w:rFonts w:ascii="Arial" w:hAnsi="Arial" w:cs="Arial"/>
              <w:sz w:val="18"/>
              <w:szCs w:val="18"/>
            </w:rPr>
            <w:t xml:space="preserve">  Edition :    02 - 23/01/2025</w:t>
          </w:r>
        </w:p>
        <w:p w14:paraId="35751B11" w14:textId="776652AF" w:rsidR="00B23BEA" w:rsidRDefault="00B23BEA" w:rsidP="00EE3345">
          <w:pPr>
            <w:pStyle w:val="En-tte"/>
            <w:spacing w:line="360" w:lineRule="auto"/>
            <w:jc w:val="center"/>
            <w:rPr>
              <w:b/>
              <w:sz w:val="18"/>
            </w:rPr>
          </w:pPr>
          <w:r>
            <w:rPr>
              <w:rFonts w:ascii="Arial" w:hAnsi="Arial" w:cs="Arial"/>
              <w:sz w:val="18"/>
              <w:szCs w:val="18"/>
            </w:rPr>
            <w:t xml:space="preserve"> Révision : 01 - 25/11/2025</w:t>
          </w:r>
        </w:p>
      </w:tc>
      <w:tc>
        <w:tcPr>
          <w:tcW w:w="160" w:type="dxa"/>
          <w:tcBorders>
            <w:top w:val="double" w:sz="4" w:space="0" w:color="auto"/>
            <w:left w:val="nil"/>
            <w:bottom w:val="double" w:sz="4" w:space="0" w:color="auto"/>
            <w:right w:val="double" w:sz="4" w:space="0" w:color="auto"/>
          </w:tcBorders>
          <w:vAlign w:val="center"/>
        </w:tcPr>
        <w:p w14:paraId="689C3204" w14:textId="77777777" w:rsidR="00B23BEA" w:rsidRDefault="00B23BEA" w:rsidP="00EE3345">
          <w:pPr>
            <w:pStyle w:val="En-tte"/>
            <w:rPr>
              <w:b/>
              <w:sz w:val="18"/>
            </w:rPr>
          </w:pPr>
        </w:p>
      </w:tc>
    </w:tr>
  </w:tbl>
  <w:p w14:paraId="32999564" w14:textId="77777777" w:rsidR="00B23BEA" w:rsidRDefault="00B23BEA">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B23BEA" w14:paraId="0C9B54BA" w14:textId="77777777" w:rsidTr="00F12EF6">
      <w:trPr>
        <w:trHeight w:val="1246"/>
        <w:jc w:val="center"/>
      </w:trPr>
      <w:tc>
        <w:tcPr>
          <w:tcW w:w="3403" w:type="dxa"/>
          <w:tcBorders>
            <w:top w:val="double" w:sz="4" w:space="0" w:color="auto"/>
            <w:left w:val="double" w:sz="4" w:space="0" w:color="auto"/>
            <w:bottom w:val="double" w:sz="4" w:space="0" w:color="auto"/>
            <w:right w:val="nil"/>
          </w:tcBorders>
          <w:vAlign w:val="center"/>
        </w:tcPr>
        <w:p w14:paraId="3CE250C2" w14:textId="77777777" w:rsidR="00B23BEA" w:rsidRPr="00D07269" w:rsidRDefault="00B23BEA" w:rsidP="00EE3345">
          <w:pPr>
            <w:pStyle w:val="En-tte"/>
            <w:jc w:val="center"/>
            <w:rPr>
              <w:sz w:val="20"/>
              <w:szCs w:val="20"/>
            </w:rPr>
          </w:pPr>
          <w:r w:rsidRPr="00CF7599">
            <w:rPr>
              <w:b/>
              <w:noProof/>
              <w:sz w:val="18"/>
              <w:szCs w:val="18"/>
            </w:rPr>
            <w:drawing>
              <wp:inline distT="0" distB="0" distL="0" distR="0" wp14:anchorId="3D5A9BBF" wp14:editId="5815D197">
                <wp:extent cx="418198" cy="504825"/>
                <wp:effectExtent l="0" t="0" r="1270" b="0"/>
                <wp:docPr id="1159781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514104B5" w14:textId="77777777" w:rsidR="00B23BEA" w:rsidRPr="00EC5311" w:rsidRDefault="00B23BEA" w:rsidP="00EE3345">
          <w:pPr>
            <w:pStyle w:val="En-tte"/>
            <w:jc w:val="center"/>
            <w:rPr>
              <w:b/>
              <w:sz w:val="20"/>
            </w:rPr>
          </w:pPr>
          <w:r w:rsidRPr="00EC5311">
            <w:rPr>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465E729D" w14:textId="77777777" w:rsidR="00B23BEA" w:rsidRPr="00081C26" w:rsidRDefault="00B23BEA" w:rsidP="00EE3345">
          <w:pPr>
            <w:pStyle w:val="En-tte"/>
            <w:spacing w:before="120" w:after="120"/>
            <w:jc w:val="center"/>
            <w:rPr>
              <w:rFonts w:ascii="Arial" w:hAnsi="Arial" w:cs="Arial"/>
              <w:b/>
              <w:bCs/>
              <w:sz w:val="24"/>
              <w:szCs w:val="24"/>
            </w:rPr>
          </w:pPr>
          <w:r w:rsidRPr="00081C26">
            <w:rPr>
              <w:rFonts w:ascii="Arial" w:hAnsi="Arial" w:cs="Arial"/>
              <w:b/>
              <w:bCs/>
              <w:sz w:val="24"/>
              <w:szCs w:val="24"/>
            </w:rPr>
            <w:t>RANT 06 - PART OPS 2</w:t>
          </w:r>
        </w:p>
        <w:p w14:paraId="305FC93A" w14:textId="77777777" w:rsidR="00B23BEA" w:rsidRPr="007F5900" w:rsidRDefault="00B23BEA" w:rsidP="007F5900">
          <w:pPr>
            <w:pStyle w:val="En-tte"/>
            <w:jc w:val="center"/>
            <w:rPr>
              <w:rFonts w:ascii="Arial" w:hAnsi="Arial" w:cs="Arial"/>
              <w:b/>
              <w:bCs/>
              <w:sz w:val="20"/>
              <w:szCs w:val="20"/>
            </w:rPr>
          </w:pPr>
          <w:r w:rsidRPr="007F5900">
            <w:rPr>
              <w:rFonts w:ascii="Arial" w:hAnsi="Arial" w:cs="Arial"/>
              <w:b/>
              <w:bCs/>
              <w:sz w:val="20"/>
              <w:szCs w:val="20"/>
            </w:rPr>
            <w:t>Conditions d’utilisation des aéronefs</w:t>
          </w:r>
        </w:p>
        <w:p w14:paraId="65B787E4" w14:textId="77777777" w:rsidR="00B23BEA" w:rsidRPr="00EC5311" w:rsidRDefault="00B23BEA" w:rsidP="007F5900">
          <w:pPr>
            <w:pStyle w:val="En-tte"/>
            <w:jc w:val="center"/>
            <w:rPr>
              <w:rFonts w:ascii="Arial" w:hAnsi="Arial" w:cs="Arial"/>
              <w:b/>
              <w:caps/>
              <w:sz w:val="20"/>
              <w:szCs w:val="20"/>
              <w:lang w:val="de-DE"/>
            </w:rPr>
          </w:pPr>
          <w:proofErr w:type="gramStart"/>
          <w:r w:rsidRPr="007F5900">
            <w:rPr>
              <w:rFonts w:ascii="Arial" w:hAnsi="Arial" w:cs="Arial"/>
              <w:b/>
              <w:bCs/>
              <w:sz w:val="20"/>
              <w:szCs w:val="20"/>
            </w:rPr>
            <w:t>civils</w:t>
          </w:r>
          <w:proofErr w:type="gramEnd"/>
          <w:r w:rsidRPr="007F5900">
            <w:rPr>
              <w:rFonts w:ascii="Arial" w:hAnsi="Arial" w:cs="Arial"/>
              <w:b/>
              <w:bCs/>
              <w:sz w:val="20"/>
              <w:szCs w:val="20"/>
            </w:rPr>
            <w:t xml:space="preserve"> en aviation générale</w:t>
          </w:r>
        </w:p>
      </w:tc>
      <w:tc>
        <w:tcPr>
          <w:tcW w:w="2533" w:type="dxa"/>
          <w:tcBorders>
            <w:top w:val="double" w:sz="4" w:space="0" w:color="auto"/>
            <w:left w:val="nil"/>
            <w:bottom w:val="double" w:sz="4" w:space="0" w:color="auto"/>
            <w:right w:val="nil"/>
          </w:tcBorders>
          <w:vAlign w:val="center"/>
        </w:tcPr>
        <w:p w14:paraId="4CE51D27" w14:textId="2B7EFD7C" w:rsidR="00B23BEA" w:rsidRPr="009A11FA" w:rsidRDefault="00B23BEA" w:rsidP="00EE3345">
          <w:pPr>
            <w:pStyle w:val="En-tte"/>
            <w:spacing w:line="360" w:lineRule="auto"/>
            <w:jc w:val="center"/>
            <w:rPr>
              <w:rFonts w:ascii="Arial" w:hAnsi="Arial" w:cs="Arial"/>
              <w:bCs/>
              <w:sz w:val="18"/>
              <w:szCs w:val="18"/>
            </w:rPr>
          </w:pPr>
          <w:r w:rsidRPr="009A11FA">
            <w:rPr>
              <w:rFonts w:ascii="Arial" w:hAnsi="Arial" w:cs="Arial"/>
              <w:sz w:val="18"/>
              <w:szCs w:val="18"/>
            </w:rPr>
            <w:t>Page</w:t>
          </w:r>
          <w:r>
            <w:rPr>
              <w:rFonts w:ascii="Arial" w:hAnsi="Arial" w:cs="Arial"/>
              <w:sz w:val="18"/>
              <w:szCs w:val="18"/>
            </w:rPr>
            <w:t xml:space="preserve"> </w:t>
          </w:r>
          <w:r w:rsidRPr="009A11FA">
            <w:rPr>
              <w:rFonts w:ascii="Arial" w:hAnsi="Arial" w:cs="Arial"/>
              <w:sz w:val="18"/>
              <w:szCs w:val="18"/>
            </w:rPr>
            <w:t xml:space="preserve">:    </w:t>
          </w:r>
          <w:r>
            <w:rPr>
              <w:rFonts w:ascii="Arial" w:hAnsi="Arial" w:cs="Arial"/>
              <w:sz w:val="18"/>
              <w:szCs w:val="18"/>
            </w:rPr>
            <w:t xml:space="preserve">                        </w:t>
          </w:r>
          <w:r w:rsidRPr="009A11FA">
            <w:rPr>
              <w:rStyle w:val="Numrodepage"/>
              <w:rFonts w:ascii="Arial" w:hAnsi="Arial" w:cs="Arial"/>
              <w:b/>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sz w:val="18"/>
              <w:szCs w:val="18"/>
            </w:rPr>
            <w:fldChar w:fldCharType="separate"/>
          </w:r>
          <w:r>
            <w:rPr>
              <w:rStyle w:val="Numrodepage"/>
              <w:rFonts w:ascii="Arial" w:hAnsi="Arial" w:cs="Arial"/>
              <w:noProof/>
              <w:sz w:val="18"/>
              <w:szCs w:val="18"/>
            </w:rPr>
            <w:t>xxi</w:t>
          </w:r>
          <w:r w:rsidRPr="009A11FA">
            <w:rPr>
              <w:rStyle w:val="Numrodepage"/>
              <w:rFonts w:ascii="Arial" w:hAnsi="Arial" w:cs="Arial"/>
              <w:b/>
              <w:sz w:val="18"/>
              <w:szCs w:val="18"/>
            </w:rPr>
            <w:fldChar w:fldCharType="end"/>
          </w:r>
        </w:p>
        <w:p w14:paraId="0C9C4D85" w14:textId="1C7DA85B" w:rsidR="00B23BEA" w:rsidRDefault="00B23BEA" w:rsidP="007A3B4B">
          <w:pPr>
            <w:pStyle w:val="En-tte"/>
            <w:spacing w:line="360" w:lineRule="auto"/>
            <w:ind w:left="51" w:right="-128"/>
            <w:rPr>
              <w:rFonts w:ascii="Arial" w:hAnsi="Arial" w:cs="Arial"/>
              <w:sz w:val="18"/>
              <w:szCs w:val="18"/>
            </w:rPr>
          </w:pPr>
          <w:r>
            <w:rPr>
              <w:rFonts w:ascii="Arial" w:hAnsi="Arial" w:cs="Arial"/>
              <w:sz w:val="18"/>
              <w:szCs w:val="18"/>
            </w:rPr>
            <w:t xml:space="preserve">  Edition :    </w:t>
          </w:r>
          <w:del w:id="5867" w:author="Amouzouvi Kossi MONA" w:date="2026-08-26T18:31:00Z" w16du:dateUtc="2026-08-26T18:31:00Z">
            <w:r w:rsidDel="00BE70D7">
              <w:rPr>
                <w:rFonts w:ascii="Arial" w:hAnsi="Arial" w:cs="Arial"/>
                <w:sz w:val="18"/>
                <w:szCs w:val="18"/>
              </w:rPr>
              <w:delText>0</w:delText>
            </w:r>
          </w:del>
          <w:ins w:id="5868" w:author="Amouzouvi Kossi MONA" w:date="2026-08-26T18:31:00Z" w16du:dateUtc="2026-08-26T18:31:00Z">
            <w:r w:rsidR="00FD33AA">
              <w:rPr>
                <w:rFonts w:ascii="Arial" w:hAnsi="Arial" w:cs="Arial"/>
                <w:sz w:val="18"/>
                <w:szCs w:val="18"/>
              </w:rPr>
              <w:t>03</w:t>
            </w:r>
          </w:ins>
          <w:del w:id="5869" w:author="Amouzouvi Kossi MONA" w:date="2026-08-26T18:31:00Z" w16du:dateUtc="2026-08-26T18:31:00Z">
            <w:r w:rsidDel="00BE70D7">
              <w:rPr>
                <w:rFonts w:ascii="Arial" w:hAnsi="Arial" w:cs="Arial"/>
                <w:sz w:val="18"/>
                <w:szCs w:val="18"/>
              </w:rPr>
              <w:delText>2</w:delText>
            </w:r>
          </w:del>
          <w:r>
            <w:rPr>
              <w:rFonts w:ascii="Arial" w:hAnsi="Arial" w:cs="Arial"/>
              <w:sz w:val="18"/>
              <w:szCs w:val="18"/>
            </w:rPr>
            <w:t xml:space="preserve"> - </w:t>
          </w:r>
          <w:del w:id="5870" w:author="Amouzouvi Kossi MONA" w:date="2026-08-26T18:31:00Z" w16du:dateUtc="2026-08-26T18:31:00Z">
            <w:r w:rsidDel="00FD33AA">
              <w:rPr>
                <w:rFonts w:ascii="Arial" w:hAnsi="Arial" w:cs="Arial"/>
                <w:sz w:val="18"/>
                <w:szCs w:val="18"/>
              </w:rPr>
              <w:delText>2</w:delText>
            </w:r>
          </w:del>
          <w:r>
            <w:rPr>
              <w:rFonts w:ascii="Arial" w:hAnsi="Arial" w:cs="Arial"/>
              <w:sz w:val="18"/>
              <w:szCs w:val="18"/>
            </w:rPr>
            <w:t>3</w:t>
          </w:r>
          <w:ins w:id="5871" w:author="Amouzouvi Kossi MONA" w:date="2026-08-26T18:31:00Z" w16du:dateUtc="2026-08-26T18:31:00Z">
            <w:r w:rsidR="00FD33AA">
              <w:rPr>
                <w:rFonts w:ascii="Arial" w:hAnsi="Arial" w:cs="Arial"/>
                <w:sz w:val="18"/>
                <w:szCs w:val="18"/>
              </w:rPr>
              <w:t>0</w:t>
            </w:r>
          </w:ins>
          <w:r>
            <w:rPr>
              <w:rFonts w:ascii="Arial" w:hAnsi="Arial" w:cs="Arial"/>
              <w:sz w:val="18"/>
              <w:szCs w:val="18"/>
            </w:rPr>
            <w:t>/</w:t>
          </w:r>
          <w:del w:id="5872" w:author="Amouzouvi Kossi MONA" w:date="2026-08-26T18:31:00Z" w16du:dateUtc="2026-08-26T18:31:00Z">
            <w:r w:rsidDel="00FD33AA">
              <w:rPr>
                <w:rFonts w:ascii="Arial" w:hAnsi="Arial" w:cs="Arial"/>
                <w:sz w:val="18"/>
                <w:szCs w:val="18"/>
              </w:rPr>
              <w:delText>0</w:delText>
            </w:r>
          </w:del>
          <w:r>
            <w:rPr>
              <w:rFonts w:ascii="Arial" w:hAnsi="Arial" w:cs="Arial"/>
              <w:sz w:val="18"/>
              <w:szCs w:val="18"/>
            </w:rPr>
            <w:t>1</w:t>
          </w:r>
          <w:ins w:id="5873" w:author="Amouzouvi Kossi MONA" w:date="2026-08-26T18:31:00Z" w16du:dateUtc="2026-08-26T18:31:00Z">
            <w:r w:rsidR="00FD33AA">
              <w:rPr>
                <w:rFonts w:ascii="Arial" w:hAnsi="Arial" w:cs="Arial"/>
                <w:sz w:val="18"/>
                <w:szCs w:val="18"/>
              </w:rPr>
              <w:t>0</w:t>
            </w:r>
          </w:ins>
          <w:r>
            <w:rPr>
              <w:rFonts w:ascii="Arial" w:hAnsi="Arial" w:cs="Arial"/>
              <w:sz w:val="18"/>
              <w:szCs w:val="18"/>
            </w:rPr>
            <w:t>/202</w:t>
          </w:r>
          <w:ins w:id="5874" w:author="Amouzouvi Kossi MONA" w:date="2026-08-26T18:31:00Z" w16du:dateUtc="2026-08-26T18:31:00Z">
            <w:r w:rsidR="00FD33AA">
              <w:rPr>
                <w:rFonts w:ascii="Arial" w:hAnsi="Arial" w:cs="Arial"/>
                <w:sz w:val="18"/>
                <w:szCs w:val="18"/>
              </w:rPr>
              <w:t>6</w:t>
            </w:r>
          </w:ins>
          <w:del w:id="5875" w:author="Amouzouvi Kossi MONA" w:date="2026-08-26T18:31:00Z" w16du:dateUtc="2026-08-26T18:31:00Z">
            <w:r w:rsidDel="00FD33AA">
              <w:rPr>
                <w:rFonts w:ascii="Arial" w:hAnsi="Arial" w:cs="Arial"/>
                <w:sz w:val="18"/>
                <w:szCs w:val="18"/>
              </w:rPr>
              <w:delText>5</w:delText>
            </w:r>
          </w:del>
        </w:p>
        <w:p w14:paraId="63568D74" w14:textId="617290A4" w:rsidR="00B23BEA" w:rsidRDefault="00B23BEA" w:rsidP="00EE3345">
          <w:pPr>
            <w:pStyle w:val="En-tte"/>
            <w:spacing w:line="360" w:lineRule="auto"/>
            <w:jc w:val="center"/>
            <w:rPr>
              <w:b/>
              <w:sz w:val="18"/>
            </w:rPr>
          </w:pPr>
          <w:r>
            <w:rPr>
              <w:rFonts w:ascii="Arial" w:hAnsi="Arial" w:cs="Arial"/>
              <w:sz w:val="18"/>
              <w:szCs w:val="18"/>
            </w:rPr>
            <w:t xml:space="preserve"> Révision : 00 - </w:t>
          </w:r>
          <w:del w:id="5876" w:author="Amouzouvi Kossi MONA" w:date="2026-08-26T18:31:00Z" w16du:dateUtc="2026-08-26T18:31:00Z">
            <w:r w:rsidDel="00FD33AA">
              <w:rPr>
                <w:rFonts w:ascii="Arial" w:hAnsi="Arial" w:cs="Arial"/>
                <w:sz w:val="18"/>
                <w:szCs w:val="18"/>
              </w:rPr>
              <w:delText>2</w:delText>
            </w:r>
          </w:del>
          <w:r>
            <w:rPr>
              <w:rFonts w:ascii="Arial" w:hAnsi="Arial" w:cs="Arial"/>
              <w:sz w:val="18"/>
              <w:szCs w:val="18"/>
            </w:rPr>
            <w:t>3</w:t>
          </w:r>
          <w:ins w:id="5877" w:author="Amouzouvi Kossi MONA" w:date="2026-08-26T18:31:00Z" w16du:dateUtc="2026-08-26T18:31:00Z">
            <w:r w:rsidR="00FD33AA">
              <w:rPr>
                <w:rFonts w:ascii="Arial" w:hAnsi="Arial" w:cs="Arial"/>
                <w:sz w:val="18"/>
                <w:szCs w:val="18"/>
              </w:rPr>
              <w:t>0</w:t>
            </w:r>
          </w:ins>
          <w:r>
            <w:rPr>
              <w:rFonts w:ascii="Arial" w:hAnsi="Arial" w:cs="Arial"/>
              <w:sz w:val="18"/>
              <w:szCs w:val="18"/>
            </w:rPr>
            <w:t>/</w:t>
          </w:r>
          <w:del w:id="5878" w:author="Amouzouvi Kossi MONA" w:date="2026-08-26T18:31:00Z" w16du:dateUtc="2026-08-26T18:31:00Z">
            <w:r w:rsidDel="00FD33AA">
              <w:rPr>
                <w:rFonts w:ascii="Arial" w:hAnsi="Arial" w:cs="Arial"/>
                <w:sz w:val="18"/>
                <w:szCs w:val="18"/>
              </w:rPr>
              <w:delText>0</w:delText>
            </w:r>
          </w:del>
          <w:r>
            <w:rPr>
              <w:rFonts w:ascii="Arial" w:hAnsi="Arial" w:cs="Arial"/>
              <w:sz w:val="18"/>
              <w:szCs w:val="18"/>
            </w:rPr>
            <w:t>1</w:t>
          </w:r>
          <w:ins w:id="5879" w:author="Amouzouvi Kossi MONA" w:date="2026-08-26T18:31:00Z" w16du:dateUtc="2026-08-26T18:31:00Z">
            <w:r w:rsidR="00FD33AA">
              <w:rPr>
                <w:rFonts w:ascii="Arial" w:hAnsi="Arial" w:cs="Arial"/>
                <w:sz w:val="18"/>
                <w:szCs w:val="18"/>
              </w:rPr>
              <w:t>0</w:t>
            </w:r>
          </w:ins>
          <w:r>
            <w:rPr>
              <w:rFonts w:ascii="Arial" w:hAnsi="Arial" w:cs="Arial"/>
              <w:sz w:val="18"/>
              <w:szCs w:val="18"/>
            </w:rPr>
            <w:t>/202</w:t>
          </w:r>
          <w:ins w:id="5880" w:author="Amouzouvi Kossi MONA" w:date="2026-08-26T18:31:00Z" w16du:dateUtc="2026-08-26T18:31:00Z">
            <w:r w:rsidR="00FD33AA">
              <w:rPr>
                <w:rFonts w:ascii="Arial" w:hAnsi="Arial" w:cs="Arial"/>
                <w:sz w:val="18"/>
                <w:szCs w:val="18"/>
              </w:rPr>
              <w:t>6</w:t>
            </w:r>
          </w:ins>
          <w:del w:id="5881" w:author="Amouzouvi Kossi MONA" w:date="2026-08-26T18:31:00Z" w16du:dateUtc="2026-08-26T18:31:00Z">
            <w:r w:rsidDel="00FD33AA">
              <w:rPr>
                <w:rFonts w:ascii="Arial" w:hAnsi="Arial" w:cs="Arial"/>
                <w:sz w:val="18"/>
                <w:szCs w:val="18"/>
              </w:rPr>
              <w:delText>5</w:delText>
            </w:r>
          </w:del>
        </w:p>
      </w:tc>
      <w:tc>
        <w:tcPr>
          <w:tcW w:w="160" w:type="dxa"/>
          <w:tcBorders>
            <w:top w:val="double" w:sz="4" w:space="0" w:color="auto"/>
            <w:left w:val="nil"/>
            <w:bottom w:val="double" w:sz="4" w:space="0" w:color="auto"/>
            <w:right w:val="double" w:sz="4" w:space="0" w:color="auto"/>
          </w:tcBorders>
          <w:vAlign w:val="center"/>
        </w:tcPr>
        <w:p w14:paraId="0A7D8671" w14:textId="77777777" w:rsidR="00B23BEA" w:rsidRDefault="00B23BEA" w:rsidP="00EE3345">
          <w:pPr>
            <w:pStyle w:val="En-tte"/>
            <w:rPr>
              <w:b/>
              <w:sz w:val="18"/>
            </w:rPr>
          </w:pPr>
        </w:p>
      </w:tc>
    </w:tr>
  </w:tbl>
  <w:p w14:paraId="3E0E1579" w14:textId="77777777" w:rsidR="00B23BEA" w:rsidRDefault="00B23BEA">
    <w:pPr>
      <w:pStyle w:val="En-tt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263"/>
      <w:gridCol w:w="4110"/>
      <w:gridCol w:w="2112"/>
      <w:gridCol w:w="440"/>
    </w:tblGrid>
    <w:tr w:rsidR="00DA613A" w14:paraId="7C01085E" w14:textId="77777777" w:rsidTr="00CD499E">
      <w:trPr>
        <w:trHeight w:val="1248"/>
        <w:jc w:val="center"/>
      </w:trPr>
      <w:tc>
        <w:tcPr>
          <w:tcW w:w="3263" w:type="dxa"/>
          <w:tcBorders>
            <w:top w:val="double" w:sz="4" w:space="0" w:color="auto"/>
            <w:left w:val="double" w:sz="4" w:space="0" w:color="auto"/>
            <w:bottom w:val="double" w:sz="4" w:space="0" w:color="auto"/>
            <w:right w:val="nil"/>
          </w:tcBorders>
          <w:vAlign w:val="bottom"/>
        </w:tcPr>
        <w:p w14:paraId="21CD848F" w14:textId="77777777" w:rsidR="00DA613A" w:rsidRPr="00D07269" w:rsidRDefault="00DA613A" w:rsidP="0099676E">
          <w:pPr>
            <w:pStyle w:val="En-tte"/>
            <w:tabs>
              <w:tab w:val="clear" w:pos="9072"/>
              <w:tab w:val="right" w:pos="3123"/>
            </w:tabs>
            <w:jc w:val="center"/>
            <w:rPr>
              <w:sz w:val="20"/>
              <w:szCs w:val="20"/>
            </w:rPr>
          </w:pPr>
          <w:r w:rsidRPr="00CF7599">
            <w:rPr>
              <w:b/>
              <w:noProof/>
              <w:sz w:val="18"/>
              <w:szCs w:val="18"/>
            </w:rPr>
            <w:drawing>
              <wp:inline distT="0" distB="0" distL="0" distR="0" wp14:anchorId="4B863658" wp14:editId="76DF98F8">
                <wp:extent cx="418198" cy="504825"/>
                <wp:effectExtent l="0" t="0" r="1270" b="0"/>
                <wp:docPr id="14990079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64633831" w14:textId="77777777" w:rsidR="00DA613A" w:rsidRPr="00626F9F" w:rsidRDefault="00DA613A" w:rsidP="0099676E">
          <w:pPr>
            <w:pStyle w:val="En-tte"/>
            <w:jc w:val="center"/>
            <w:rPr>
              <w:rFonts w:ascii="Times New Roman" w:hAnsi="Times New Roman"/>
              <w:sz w:val="20"/>
            </w:rPr>
          </w:pPr>
          <w:r w:rsidRPr="00626F9F">
            <w:rPr>
              <w:rFonts w:ascii="Times New Roman" w:hAnsi="Times New Roman"/>
              <w:sz w:val="20"/>
              <w:szCs w:val="18"/>
            </w:rPr>
            <w:t>Agence Nationale de l’Aviation Civile du Togo</w:t>
          </w:r>
        </w:p>
      </w:tc>
      <w:tc>
        <w:tcPr>
          <w:tcW w:w="4110" w:type="dxa"/>
          <w:tcBorders>
            <w:top w:val="double" w:sz="4" w:space="0" w:color="auto"/>
            <w:left w:val="double" w:sz="4" w:space="0" w:color="auto"/>
            <w:bottom w:val="double" w:sz="4" w:space="0" w:color="auto"/>
            <w:right w:val="double" w:sz="4" w:space="0" w:color="auto"/>
          </w:tcBorders>
          <w:vAlign w:val="center"/>
        </w:tcPr>
        <w:p w14:paraId="4D6F8C43" w14:textId="77777777" w:rsidR="00DA613A" w:rsidRPr="00626F9F" w:rsidRDefault="00DA613A" w:rsidP="0099676E">
          <w:pPr>
            <w:pStyle w:val="En-tte"/>
            <w:jc w:val="center"/>
            <w:rPr>
              <w:rFonts w:ascii="Arial" w:hAnsi="Arial" w:cs="Arial"/>
              <w:b/>
              <w:sz w:val="24"/>
              <w:szCs w:val="24"/>
            </w:rPr>
          </w:pPr>
          <w:r w:rsidRPr="00626F9F">
            <w:rPr>
              <w:rFonts w:ascii="Arial" w:hAnsi="Arial" w:cs="Arial"/>
              <w:b/>
              <w:sz w:val="24"/>
              <w:szCs w:val="24"/>
            </w:rPr>
            <w:t>RANT 06 - P</w:t>
          </w:r>
          <w:r>
            <w:rPr>
              <w:rFonts w:ascii="Arial" w:hAnsi="Arial" w:cs="Arial"/>
              <w:b/>
              <w:sz w:val="24"/>
              <w:szCs w:val="24"/>
            </w:rPr>
            <w:t>ART</w:t>
          </w:r>
          <w:r w:rsidRPr="00626F9F">
            <w:rPr>
              <w:rFonts w:ascii="Arial" w:hAnsi="Arial" w:cs="Arial"/>
              <w:b/>
              <w:sz w:val="24"/>
              <w:szCs w:val="24"/>
            </w:rPr>
            <w:t xml:space="preserve"> OPS </w:t>
          </w:r>
          <w:r>
            <w:rPr>
              <w:rFonts w:ascii="Arial" w:hAnsi="Arial" w:cs="Arial"/>
              <w:b/>
              <w:sz w:val="24"/>
              <w:szCs w:val="24"/>
            </w:rPr>
            <w:t>3</w:t>
          </w:r>
        </w:p>
        <w:p w14:paraId="4B64C5B9" w14:textId="77777777" w:rsidR="00DA613A" w:rsidRPr="00702E4F" w:rsidRDefault="00DA613A" w:rsidP="0099676E">
          <w:pPr>
            <w:pStyle w:val="En-tte"/>
            <w:jc w:val="center"/>
            <w:rPr>
              <w:rFonts w:ascii="Arial" w:hAnsi="Arial" w:cs="Arial"/>
              <w:b/>
              <w:sz w:val="18"/>
              <w:szCs w:val="20"/>
            </w:rPr>
          </w:pPr>
          <w:r w:rsidRPr="00702E4F">
            <w:rPr>
              <w:rFonts w:ascii="Arial" w:hAnsi="Arial" w:cs="Arial"/>
              <w:b/>
              <w:sz w:val="18"/>
              <w:szCs w:val="20"/>
            </w:rPr>
            <w:t>APPENDICES</w:t>
          </w:r>
        </w:p>
        <w:p w14:paraId="74022CCF" w14:textId="77777777" w:rsidR="00DA613A" w:rsidRPr="00EC5311" w:rsidRDefault="00DA613A" w:rsidP="0099676E">
          <w:pPr>
            <w:pStyle w:val="En-tte"/>
            <w:tabs>
              <w:tab w:val="clear" w:pos="4536"/>
              <w:tab w:val="center" w:pos="3334"/>
            </w:tabs>
            <w:jc w:val="center"/>
            <w:rPr>
              <w:rFonts w:ascii="Arial" w:hAnsi="Arial" w:cs="Arial"/>
              <w:b/>
              <w:caps/>
              <w:sz w:val="20"/>
              <w:szCs w:val="20"/>
              <w:lang w:val="de-DE"/>
            </w:rPr>
          </w:pPr>
          <w:r w:rsidRPr="00702E4F">
            <w:rPr>
              <w:rFonts w:ascii="Arial" w:hAnsi="Arial" w:cs="Arial"/>
              <w:b/>
              <w:sz w:val="18"/>
              <w:szCs w:val="20"/>
            </w:rPr>
            <w:t>Conditions techniques d’exploitation d’hélicoptère par une entreprise de transport aérien public</w:t>
          </w:r>
        </w:p>
      </w:tc>
      <w:tc>
        <w:tcPr>
          <w:tcW w:w="2112" w:type="dxa"/>
          <w:tcBorders>
            <w:top w:val="double" w:sz="4" w:space="0" w:color="auto"/>
            <w:left w:val="nil"/>
            <w:bottom w:val="double" w:sz="4" w:space="0" w:color="auto"/>
            <w:right w:val="nil"/>
          </w:tcBorders>
          <w:vAlign w:val="center"/>
        </w:tcPr>
        <w:p w14:paraId="127E02E7" w14:textId="77777777" w:rsidR="00DA613A" w:rsidRPr="009A11FA" w:rsidRDefault="00DA613A" w:rsidP="0099676E">
          <w:pPr>
            <w:pStyle w:val="En-tte"/>
            <w:spacing w:line="360" w:lineRule="auto"/>
            <w:rPr>
              <w:rFonts w:ascii="Arial" w:hAnsi="Arial" w:cs="Arial"/>
              <w:bCs/>
              <w:sz w:val="18"/>
              <w:szCs w:val="18"/>
            </w:rPr>
          </w:pPr>
          <w:r w:rsidRPr="009A11FA">
            <w:rPr>
              <w:rFonts w:ascii="Arial" w:hAnsi="Arial" w:cs="Arial"/>
              <w:bCs/>
              <w:sz w:val="18"/>
              <w:szCs w:val="18"/>
            </w:rPr>
            <w:t>Page</w:t>
          </w:r>
          <w:r>
            <w:rPr>
              <w:rFonts w:ascii="Arial" w:hAnsi="Arial" w:cs="Arial"/>
              <w:bCs/>
              <w:sz w:val="18"/>
              <w:szCs w:val="18"/>
            </w:rPr>
            <w:t xml:space="preserve"> </w:t>
          </w:r>
          <w:r w:rsidRPr="009A11FA">
            <w:rPr>
              <w:rFonts w:ascii="Arial" w:hAnsi="Arial" w:cs="Arial"/>
              <w:bCs/>
              <w:sz w:val="18"/>
              <w:szCs w:val="18"/>
            </w:rPr>
            <w:t xml:space="preserve">:    </w:t>
          </w:r>
          <w:r>
            <w:rPr>
              <w:rFonts w:ascii="Arial" w:hAnsi="Arial" w:cs="Arial"/>
              <w:b/>
              <w:sz w:val="18"/>
              <w:szCs w:val="18"/>
            </w:rPr>
            <w:t xml:space="preserve">       </w:t>
          </w:r>
          <w:r w:rsidRPr="009A11FA">
            <w:rPr>
              <w:rStyle w:val="Numrodepage"/>
              <w:rFonts w:ascii="Arial" w:hAnsi="Arial" w:cs="Arial"/>
              <w:b/>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sz w:val="18"/>
              <w:szCs w:val="18"/>
            </w:rPr>
            <w:fldChar w:fldCharType="separate"/>
          </w:r>
          <w:r>
            <w:rPr>
              <w:rStyle w:val="Numrodepage"/>
              <w:rFonts w:ascii="Arial" w:hAnsi="Arial" w:cs="Arial"/>
              <w:noProof/>
              <w:sz w:val="18"/>
              <w:szCs w:val="18"/>
            </w:rPr>
            <w:t>158</w:t>
          </w:r>
          <w:r w:rsidRPr="009A11FA">
            <w:rPr>
              <w:rStyle w:val="Numrodepage"/>
              <w:rFonts w:ascii="Arial" w:hAnsi="Arial" w:cs="Arial"/>
              <w:b/>
              <w:sz w:val="18"/>
              <w:szCs w:val="18"/>
            </w:rPr>
            <w:fldChar w:fldCharType="end"/>
          </w:r>
          <w:r w:rsidRPr="009A11FA">
            <w:rPr>
              <w:rStyle w:val="Numrodepage"/>
              <w:rFonts w:ascii="Arial" w:hAnsi="Arial" w:cs="Arial"/>
              <w:sz w:val="18"/>
              <w:szCs w:val="18"/>
            </w:rPr>
            <w:t xml:space="preserve"> </w:t>
          </w:r>
          <w:r w:rsidRPr="004F7E83">
            <w:rPr>
              <w:rStyle w:val="Numrodepage"/>
              <w:rFonts w:ascii="Arial" w:hAnsi="Arial" w:cs="Arial"/>
              <w:sz w:val="18"/>
              <w:szCs w:val="18"/>
            </w:rPr>
            <w:t xml:space="preserve">de </w:t>
          </w:r>
          <w:r w:rsidRPr="009A11FA">
            <w:rPr>
              <w:rStyle w:val="Numrodepage"/>
              <w:rFonts w:ascii="Arial" w:hAnsi="Arial" w:cs="Arial"/>
              <w:b/>
              <w:sz w:val="18"/>
              <w:szCs w:val="18"/>
            </w:rPr>
            <w:fldChar w:fldCharType="begin"/>
          </w:r>
          <w:r w:rsidRPr="009A11FA">
            <w:rPr>
              <w:rStyle w:val="Numrodepage"/>
              <w:rFonts w:ascii="Arial" w:hAnsi="Arial" w:cs="Arial"/>
              <w:sz w:val="18"/>
              <w:szCs w:val="18"/>
            </w:rPr>
            <w:instrText xml:space="preserve"> NUMPAGES </w:instrText>
          </w:r>
          <w:r w:rsidRPr="009A11FA">
            <w:rPr>
              <w:rStyle w:val="Numrodepage"/>
              <w:rFonts w:ascii="Arial" w:hAnsi="Arial" w:cs="Arial"/>
              <w:b/>
              <w:sz w:val="18"/>
              <w:szCs w:val="18"/>
            </w:rPr>
            <w:fldChar w:fldCharType="separate"/>
          </w:r>
          <w:r>
            <w:rPr>
              <w:rStyle w:val="Numrodepage"/>
              <w:rFonts w:ascii="Arial" w:hAnsi="Arial" w:cs="Arial"/>
              <w:noProof/>
              <w:sz w:val="18"/>
              <w:szCs w:val="18"/>
            </w:rPr>
            <w:t>158</w:t>
          </w:r>
          <w:r w:rsidRPr="009A11FA">
            <w:rPr>
              <w:rStyle w:val="Numrodepage"/>
              <w:rFonts w:ascii="Arial" w:hAnsi="Arial" w:cs="Arial"/>
              <w:b/>
              <w:sz w:val="18"/>
              <w:szCs w:val="18"/>
            </w:rPr>
            <w:fldChar w:fldCharType="end"/>
          </w:r>
        </w:p>
        <w:p w14:paraId="07421B95" w14:textId="14CAC7CF" w:rsidR="00DA613A" w:rsidRPr="00281422" w:rsidRDefault="00DA613A" w:rsidP="00A2656B">
          <w:pPr>
            <w:pStyle w:val="En-tte"/>
            <w:spacing w:line="360" w:lineRule="auto"/>
            <w:ind w:right="-128"/>
            <w:rPr>
              <w:rFonts w:ascii="Arial" w:hAnsi="Arial" w:cs="Arial"/>
              <w:b/>
              <w:sz w:val="16"/>
              <w:szCs w:val="16"/>
            </w:rPr>
          </w:pPr>
          <w:r w:rsidRPr="00281422">
            <w:rPr>
              <w:rFonts w:ascii="Arial" w:hAnsi="Arial" w:cs="Arial"/>
              <w:bCs/>
              <w:sz w:val="16"/>
              <w:szCs w:val="16"/>
            </w:rPr>
            <w:t>Edition :</w:t>
          </w:r>
          <w:r w:rsidRPr="00281422">
            <w:rPr>
              <w:rFonts w:ascii="Arial" w:hAnsi="Arial" w:cs="Arial"/>
              <w:sz w:val="16"/>
              <w:szCs w:val="16"/>
            </w:rPr>
            <w:t xml:space="preserve">    0</w:t>
          </w:r>
          <w:ins w:id="7737" w:author="Amouzouvi Kossi MONA" w:date="2026-08-26T18:59:00Z" w16du:dateUtc="2026-08-26T18:59:00Z">
            <w:r w:rsidR="00BB1640">
              <w:rPr>
                <w:rFonts w:ascii="Arial" w:hAnsi="Arial" w:cs="Arial"/>
                <w:sz w:val="16"/>
                <w:szCs w:val="16"/>
              </w:rPr>
              <w:t>3</w:t>
            </w:r>
          </w:ins>
          <w:del w:id="7738" w:author="Amouzouvi Kossi MONA" w:date="2026-08-26T18:58:00Z" w16du:dateUtc="2026-08-26T18:58:00Z">
            <w:r w:rsidRPr="00281422" w:rsidDel="00BB1640">
              <w:rPr>
                <w:rFonts w:ascii="Arial" w:hAnsi="Arial" w:cs="Arial"/>
                <w:sz w:val="16"/>
                <w:szCs w:val="16"/>
              </w:rPr>
              <w:delText>2</w:delText>
            </w:r>
          </w:del>
          <w:r w:rsidRPr="00281422">
            <w:rPr>
              <w:rFonts w:ascii="Arial" w:hAnsi="Arial" w:cs="Arial"/>
              <w:bCs/>
              <w:sz w:val="16"/>
              <w:szCs w:val="16"/>
            </w:rPr>
            <w:t xml:space="preserve"> - </w:t>
          </w:r>
          <w:ins w:id="7739" w:author="Amouzouvi Kossi MONA" w:date="2026-08-26T18:59:00Z" w16du:dateUtc="2026-08-26T18:59:00Z">
            <w:r w:rsidR="00BB1640">
              <w:rPr>
                <w:rFonts w:ascii="Arial" w:hAnsi="Arial" w:cs="Arial"/>
                <w:bCs/>
                <w:sz w:val="16"/>
                <w:szCs w:val="16"/>
              </w:rPr>
              <w:t>30</w:t>
            </w:r>
          </w:ins>
          <w:del w:id="7740" w:author="Amouzouvi Kossi MONA" w:date="2026-08-26T18:59:00Z" w16du:dateUtc="2026-08-26T18:59:00Z">
            <w:r w:rsidDel="00BB1640">
              <w:rPr>
                <w:rFonts w:ascii="Arial" w:hAnsi="Arial" w:cs="Arial"/>
                <w:bCs/>
                <w:sz w:val="16"/>
                <w:szCs w:val="16"/>
              </w:rPr>
              <w:delText>23</w:delText>
            </w:r>
          </w:del>
          <w:r w:rsidRPr="00281422">
            <w:rPr>
              <w:rFonts w:ascii="Arial" w:hAnsi="Arial" w:cs="Arial"/>
              <w:bCs/>
              <w:sz w:val="16"/>
              <w:szCs w:val="16"/>
            </w:rPr>
            <w:t>/</w:t>
          </w:r>
          <w:ins w:id="7741" w:author="Amouzouvi Kossi MONA" w:date="2026-08-26T18:59:00Z" w16du:dateUtc="2026-08-26T18:59:00Z">
            <w:r w:rsidR="00784401">
              <w:rPr>
                <w:rFonts w:ascii="Arial" w:hAnsi="Arial" w:cs="Arial"/>
                <w:bCs/>
                <w:sz w:val="16"/>
                <w:szCs w:val="16"/>
              </w:rPr>
              <w:t>10</w:t>
            </w:r>
          </w:ins>
          <w:del w:id="7742" w:author="Amouzouvi Kossi MONA" w:date="2026-08-26T18:59:00Z" w16du:dateUtc="2026-08-26T18:59:00Z">
            <w:r w:rsidRPr="00281422" w:rsidDel="00784401">
              <w:rPr>
                <w:rFonts w:ascii="Arial" w:hAnsi="Arial" w:cs="Arial"/>
                <w:bCs/>
                <w:sz w:val="16"/>
                <w:szCs w:val="16"/>
              </w:rPr>
              <w:delText>0</w:delText>
            </w:r>
            <w:r w:rsidDel="00784401">
              <w:rPr>
                <w:rFonts w:ascii="Arial" w:hAnsi="Arial" w:cs="Arial"/>
                <w:bCs/>
                <w:sz w:val="16"/>
                <w:szCs w:val="16"/>
              </w:rPr>
              <w:delText>1</w:delText>
            </w:r>
          </w:del>
          <w:r w:rsidRPr="00281422">
            <w:rPr>
              <w:rFonts w:ascii="Arial" w:hAnsi="Arial" w:cs="Arial"/>
              <w:bCs/>
              <w:sz w:val="16"/>
              <w:szCs w:val="16"/>
            </w:rPr>
            <w:t>/202</w:t>
          </w:r>
          <w:ins w:id="7743" w:author="Amouzouvi Kossi MONA" w:date="2026-08-26T18:59:00Z" w16du:dateUtc="2026-08-26T18:59:00Z">
            <w:r w:rsidR="00BB1640">
              <w:rPr>
                <w:rFonts w:ascii="Arial" w:hAnsi="Arial" w:cs="Arial"/>
                <w:bCs/>
                <w:sz w:val="16"/>
                <w:szCs w:val="16"/>
              </w:rPr>
              <w:t>6</w:t>
            </w:r>
          </w:ins>
          <w:del w:id="7744" w:author="Amouzouvi Kossi MONA" w:date="2026-08-26T18:59:00Z" w16du:dateUtc="2026-08-26T18:59:00Z">
            <w:r w:rsidDel="00BB1640">
              <w:rPr>
                <w:rFonts w:ascii="Arial" w:hAnsi="Arial" w:cs="Arial"/>
                <w:bCs/>
                <w:sz w:val="16"/>
                <w:szCs w:val="16"/>
              </w:rPr>
              <w:delText>5</w:delText>
            </w:r>
          </w:del>
        </w:p>
        <w:p w14:paraId="0E28D76F" w14:textId="7944D146" w:rsidR="00DA613A" w:rsidRDefault="00DA613A" w:rsidP="0099676E">
          <w:pPr>
            <w:pStyle w:val="En-tte"/>
            <w:spacing w:line="360" w:lineRule="auto"/>
            <w:rPr>
              <w:b/>
              <w:sz w:val="18"/>
            </w:rPr>
          </w:pPr>
          <w:r w:rsidRPr="00281422">
            <w:rPr>
              <w:rFonts w:ascii="Arial" w:hAnsi="Arial" w:cs="Arial"/>
              <w:bCs/>
              <w:sz w:val="16"/>
              <w:szCs w:val="16"/>
            </w:rPr>
            <w:t xml:space="preserve">Révision : </w:t>
          </w:r>
          <w:del w:id="7745" w:author="Amouzouvi Kossi MONA" w:date="2026-08-26T18:58:00Z" w16du:dateUtc="2026-08-26T18:58:00Z">
            <w:r w:rsidRPr="00281422" w:rsidDel="00BB1640">
              <w:rPr>
                <w:rFonts w:ascii="Arial" w:hAnsi="Arial" w:cs="Arial"/>
                <w:bCs/>
                <w:sz w:val="16"/>
                <w:szCs w:val="16"/>
              </w:rPr>
              <w:delText>0</w:delText>
            </w:r>
          </w:del>
          <w:ins w:id="7746" w:author="Amouzouvi Kossi MONA" w:date="2026-08-26T18:59:00Z" w16du:dateUtc="2026-08-26T18:59:00Z">
            <w:r w:rsidR="00BB1640">
              <w:rPr>
                <w:rFonts w:ascii="Arial" w:hAnsi="Arial" w:cs="Arial"/>
                <w:bCs/>
                <w:sz w:val="16"/>
                <w:szCs w:val="16"/>
              </w:rPr>
              <w:t>00</w:t>
            </w:r>
          </w:ins>
          <w:del w:id="7747" w:author="Amouzouvi Kossi MONA" w:date="2026-08-26T18:59:00Z" w16du:dateUtc="2026-08-26T18:59:00Z">
            <w:r w:rsidRPr="00281422" w:rsidDel="00BB1640">
              <w:rPr>
                <w:rFonts w:ascii="Arial" w:hAnsi="Arial" w:cs="Arial"/>
                <w:bCs/>
                <w:sz w:val="16"/>
                <w:szCs w:val="16"/>
              </w:rPr>
              <w:delText>0</w:delText>
            </w:r>
          </w:del>
          <w:r w:rsidRPr="00281422">
            <w:rPr>
              <w:rFonts w:ascii="Arial" w:hAnsi="Arial" w:cs="Arial"/>
              <w:bCs/>
              <w:sz w:val="16"/>
              <w:szCs w:val="16"/>
            </w:rPr>
            <w:t xml:space="preserve"> - </w:t>
          </w:r>
          <w:ins w:id="7748" w:author="Amouzouvi Kossi MONA" w:date="2026-08-26T18:59:00Z" w16du:dateUtc="2026-08-26T18:59:00Z">
            <w:r w:rsidR="00BB1640">
              <w:rPr>
                <w:rFonts w:ascii="Arial" w:hAnsi="Arial" w:cs="Arial"/>
                <w:bCs/>
                <w:sz w:val="16"/>
                <w:szCs w:val="16"/>
              </w:rPr>
              <w:t>30</w:t>
            </w:r>
          </w:ins>
          <w:del w:id="7749" w:author="Amouzouvi Kossi MONA" w:date="2026-08-26T18:59:00Z" w16du:dateUtc="2026-08-26T18:59:00Z">
            <w:r w:rsidDel="00BB1640">
              <w:rPr>
                <w:rFonts w:ascii="Arial" w:hAnsi="Arial" w:cs="Arial"/>
                <w:bCs/>
                <w:sz w:val="16"/>
                <w:szCs w:val="16"/>
              </w:rPr>
              <w:delText>23</w:delText>
            </w:r>
          </w:del>
          <w:r w:rsidRPr="00281422">
            <w:rPr>
              <w:rFonts w:ascii="Arial" w:hAnsi="Arial" w:cs="Arial"/>
              <w:bCs/>
              <w:sz w:val="16"/>
              <w:szCs w:val="16"/>
            </w:rPr>
            <w:t>/</w:t>
          </w:r>
          <w:ins w:id="7750" w:author="Amouzouvi Kossi MONA" w:date="2026-08-26T18:59:00Z" w16du:dateUtc="2026-08-26T18:59:00Z">
            <w:r w:rsidR="00784401">
              <w:rPr>
                <w:rFonts w:ascii="Arial" w:hAnsi="Arial" w:cs="Arial"/>
                <w:bCs/>
                <w:sz w:val="16"/>
                <w:szCs w:val="16"/>
              </w:rPr>
              <w:t>10</w:t>
            </w:r>
          </w:ins>
          <w:del w:id="7751" w:author="Amouzouvi Kossi MONA" w:date="2026-08-26T18:59:00Z" w16du:dateUtc="2026-08-26T18:59:00Z">
            <w:r w:rsidRPr="00281422" w:rsidDel="00784401">
              <w:rPr>
                <w:rFonts w:ascii="Arial" w:hAnsi="Arial" w:cs="Arial"/>
                <w:bCs/>
                <w:sz w:val="16"/>
                <w:szCs w:val="16"/>
              </w:rPr>
              <w:delText>0</w:delText>
            </w:r>
            <w:r w:rsidDel="00784401">
              <w:rPr>
                <w:rFonts w:ascii="Arial" w:hAnsi="Arial" w:cs="Arial"/>
                <w:bCs/>
                <w:sz w:val="16"/>
                <w:szCs w:val="16"/>
              </w:rPr>
              <w:delText>1</w:delText>
            </w:r>
          </w:del>
          <w:r w:rsidRPr="00281422">
            <w:rPr>
              <w:rFonts w:ascii="Arial" w:hAnsi="Arial" w:cs="Arial"/>
              <w:bCs/>
              <w:sz w:val="16"/>
              <w:szCs w:val="16"/>
            </w:rPr>
            <w:t>/202</w:t>
          </w:r>
          <w:ins w:id="7752" w:author="Amouzouvi Kossi MONA" w:date="2026-08-26T18:59:00Z" w16du:dateUtc="2026-08-26T18:59:00Z">
            <w:r w:rsidR="00BB1640">
              <w:rPr>
                <w:rFonts w:ascii="Arial" w:hAnsi="Arial" w:cs="Arial"/>
                <w:bCs/>
                <w:sz w:val="16"/>
                <w:szCs w:val="16"/>
              </w:rPr>
              <w:t>6</w:t>
            </w:r>
          </w:ins>
          <w:del w:id="7753" w:author="Amouzouvi Kossi MONA" w:date="2026-08-26T18:59:00Z" w16du:dateUtc="2026-08-26T18:59:00Z">
            <w:r w:rsidDel="00BB1640">
              <w:rPr>
                <w:rFonts w:ascii="Arial" w:hAnsi="Arial" w:cs="Arial"/>
                <w:bCs/>
                <w:sz w:val="16"/>
                <w:szCs w:val="16"/>
              </w:rPr>
              <w:delText>5</w:delText>
            </w:r>
          </w:del>
        </w:p>
      </w:tc>
      <w:tc>
        <w:tcPr>
          <w:tcW w:w="440" w:type="dxa"/>
          <w:tcBorders>
            <w:top w:val="double" w:sz="4" w:space="0" w:color="auto"/>
            <w:left w:val="nil"/>
            <w:bottom w:val="double" w:sz="4" w:space="0" w:color="auto"/>
            <w:right w:val="double" w:sz="4" w:space="0" w:color="auto"/>
          </w:tcBorders>
          <w:vAlign w:val="center"/>
        </w:tcPr>
        <w:p w14:paraId="4FDD688F" w14:textId="77777777" w:rsidR="00DA613A" w:rsidRDefault="00DA613A" w:rsidP="0099676E">
          <w:pPr>
            <w:pStyle w:val="En-tte"/>
            <w:rPr>
              <w:b/>
              <w:sz w:val="18"/>
            </w:rPr>
          </w:pPr>
        </w:p>
      </w:tc>
    </w:tr>
  </w:tbl>
  <w:p w14:paraId="4EAAF6DB" w14:textId="77777777" w:rsidR="00DA613A" w:rsidRPr="008025AA" w:rsidRDefault="00DA613A" w:rsidP="00626F9F">
    <w:pPr>
      <w:pStyle w:val="En-tte"/>
      <w:rPr>
        <w:sz w:val="16"/>
        <w:szCs w:val="16"/>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FBE0A" w14:textId="77777777" w:rsidR="004B25C5" w:rsidRDefault="004B25C5">
    <w:pPr>
      <w:pStyle w:val="En-tte"/>
    </w:pPr>
  </w:p>
  <w:p w14:paraId="65A9A506" w14:textId="77777777" w:rsidR="004B25C5" w:rsidRDefault="004B25C5"/>
  <w:p w14:paraId="018CB9FA" w14:textId="77777777" w:rsidR="004B25C5" w:rsidRDefault="004B25C5"/>
  <w:p w14:paraId="46325E54" w14:textId="77777777" w:rsidR="004B25C5" w:rsidRDefault="004B25C5"/>
  <w:p w14:paraId="704ED00D" w14:textId="77777777" w:rsidR="004B25C5" w:rsidRDefault="004B25C5"/>
  <w:p w14:paraId="21AA348D" w14:textId="77777777" w:rsidR="004B25C5" w:rsidRDefault="004B25C5"/>
  <w:p w14:paraId="391BCAE8" w14:textId="77777777" w:rsidR="004B25C5" w:rsidRDefault="004B25C5"/>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7"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119"/>
      <w:gridCol w:w="3827"/>
      <w:gridCol w:w="2421"/>
    </w:tblGrid>
    <w:tr w:rsidR="004B25C5" w14:paraId="4870375D" w14:textId="77777777" w:rsidTr="00F423FE">
      <w:trPr>
        <w:trHeight w:val="1064"/>
      </w:trPr>
      <w:tc>
        <w:tcPr>
          <w:tcW w:w="3119" w:type="dxa"/>
          <w:vAlign w:val="bottom"/>
        </w:tcPr>
        <w:p w14:paraId="746A4C0A" w14:textId="5F2FEBB6" w:rsidR="004B25C5" w:rsidRPr="008352F8" w:rsidRDefault="006D3152" w:rsidP="00651EAE">
          <w:pPr>
            <w:pStyle w:val="En-tte"/>
            <w:spacing w:before="60"/>
            <w:ind w:right="58" w:hanging="28"/>
            <w:jc w:val="center"/>
            <w:rPr>
              <w:b/>
              <w:sz w:val="18"/>
              <w:szCs w:val="18"/>
            </w:rPr>
          </w:pPr>
          <w:r w:rsidRPr="00CF7599">
            <w:rPr>
              <w:b/>
              <w:noProof/>
              <w:sz w:val="18"/>
              <w:szCs w:val="18"/>
            </w:rPr>
            <w:drawing>
              <wp:inline distT="0" distB="0" distL="0" distR="0" wp14:anchorId="05E01E7D" wp14:editId="01FE6526">
                <wp:extent cx="418198" cy="504825"/>
                <wp:effectExtent l="0" t="0" r="1270" b="0"/>
                <wp:docPr id="13832003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2CF4031C" w14:textId="77777777" w:rsidR="004B25C5" w:rsidRPr="00BB1742" w:rsidRDefault="004B25C5" w:rsidP="00651EAE">
          <w:pPr>
            <w:pStyle w:val="En-tte"/>
            <w:spacing w:after="60"/>
            <w:jc w:val="center"/>
            <w:rPr>
              <w:rFonts w:ascii="Times New Roman" w:hAnsi="Times New Roman"/>
              <w:sz w:val="20"/>
              <w:szCs w:val="20"/>
            </w:rPr>
          </w:pPr>
          <w:r w:rsidRPr="00327B08">
            <w:rPr>
              <w:rFonts w:ascii="Times New Roman" w:hAnsi="Times New Roman"/>
              <w:sz w:val="18"/>
              <w:szCs w:val="18"/>
            </w:rPr>
            <w:t>Agence Nationale de l’Aviation Civile du Togo</w:t>
          </w:r>
        </w:p>
      </w:tc>
      <w:tc>
        <w:tcPr>
          <w:tcW w:w="3827" w:type="dxa"/>
          <w:vAlign w:val="center"/>
        </w:tcPr>
        <w:p w14:paraId="28281D2B" w14:textId="77777777" w:rsidR="004B25C5" w:rsidRPr="00A6769D" w:rsidRDefault="004B25C5" w:rsidP="00A6769D">
          <w:pPr>
            <w:tabs>
              <w:tab w:val="center" w:pos="4536"/>
              <w:tab w:val="right" w:pos="9072"/>
            </w:tabs>
            <w:spacing w:after="0" w:line="240" w:lineRule="auto"/>
            <w:jc w:val="center"/>
            <w:rPr>
              <w:rFonts w:ascii="Arial" w:hAnsi="Arial" w:cs="Arial"/>
              <w:b/>
              <w:sz w:val="24"/>
              <w:szCs w:val="24"/>
            </w:rPr>
          </w:pPr>
          <w:r w:rsidRPr="00A6769D">
            <w:rPr>
              <w:rFonts w:ascii="Arial" w:hAnsi="Arial" w:cs="Arial"/>
              <w:b/>
              <w:sz w:val="24"/>
              <w:szCs w:val="24"/>
            </w:rPr>
            <w:t xml:space="preserve"> RANT </w:t>
          </w:r>
          <w:proofErr w:type="gramStart"/>
          <w:r w:rsidRPr="00A6769D">
            <w:rPr>
              <w:rFonts w:ascii="Arial" w:hAnsi="Arial" w:cs="Arial"/>
              <w:b/>
              <w:sz w:val="24"/>
              <w:szCs w:val="24"/>
            </w:rPr>
            <w:t>06  –</w:t>
          </w:r>
          <w:proofErr w:type="gramEnd"/>
          <w:r w:rsidRPr="00A6769D">
            <w:rPr>
              <w:rFonts w:ascii="Arial" w:hAnsi="Arial" w:cs="Arial"/>
              <w:b/>
              <w:sz w:val="24"/>
              <w:szCs w:val="24"/>
            </w:rPr>
            <w:t xml:space="preserve">  PART OPS 2   </w:t>
          </w:r>
        </w:p>
        <w:p w14:paraId="25F3C5DA" w14:textId="77777777" w:rsidR="004B25C5" w:rsidRPr="00B909FE" w:rsidRDefault="004B25C5" w:rsidP="00A6769D">
          <w:pPr>
            <w:tabs>
              <w:tab w:val="center" w:pos="4536"/>
              <w:tab w:val="right" w:pos="9072"/>
            </w:tabs>
            <w:spacing w:after="0" w:line="240" w:lineRule="auto"/>
            <w:jc w:val="center"/>
            <w:rPr>
              <w:rFonts w:ascii="Arial" w:hAnsi="Arial" w:cs="Arial"/>
              <w:b/>
              <w:sz w:val="20"/>
              <w:szCs w:val="20"/>
            </w:rPr>
          </w:pPr>
        </w:p>
        <w:p w14:paraId="13F9FDC3" w14:textId="77777777" w:rsidR="004B25C5" w:rsidRPr="00B909FE" w:rsidRDefault="004B25C5" w:rsidP="00A6769D">
          <w:pPr>
            <w:pStyle w:val="En-tte"/>
            <w:jc w:val="center"/>
            <w:rPr>
              <w:rFonts w:ascii="Arial" w:hAnsi="Arial" w:cs="Arial"/>
              <w:b/>
              <w:caps/>
            </w:rPr>
          </w:pPr>
          <w:r w:rsidRPr="00B909FE">
            <w:rPr>
              <w:rFonts w:ascii="Arial" w:hAnsi="Arial" w:cs="Arial"/>
              <w:b/>
              <w:sz w:val="20"/>
              <w:szCs w:val="20"/>
            </w:rPr>
            <w:t>Conditions d’</w:t>
          </w:r>
          <w:r>
            <w:rPr>
              <w:rFonts w:ascii="Arial" w:hAnsi="Arial" w:cs="Arial"/>
              <w:b/>
              <w:sz w:val="20"/>
              <w:szCs w:val="20"/>
            </w:rPr>
            <w:t>u</w:t>
          </w:r>
          <w:r w:rsidRPr="00B909FE">
            <w:rPr>
              <w:rFonts w:ascii="Arial" w:hAnsi="Arial" w:cs="Arial"/>
              <w:b/>
              <w:sz w:val="20"/>
              <w:szCs w:val="20"/>
            </w:rPr>
            <w:t xml:space="preserve">tilisation des </w:t>
          </w:r>
          <w:r>
            <w:rPr>
              <w:rFonts w:ascii="Arial" w:hAnsi="Arial" w:cs="Arial"/>
              <w:b/>
              <w:sz w:val="20"/>
              <w:szCs w:val="20"/>
            </w:rPr>
            <w:t>a</w:t>
          </w:r>
          <w:r w:rsidRPr="00B909FE">
            <w:rPr>
              <w:rFonts w:ascii="Arial" w:hAnsi="Arial" w:cs="Arial"/>
              <w:b/>
              <w:sz w:val="20"/>
              <w:szCs w:val="20"/>
            </w:rPr>
            <w:t>éronefs</w:t>
          </w:r>
          <w:r w:rsidRPr="00B909FE">
            <w:rPr>
              <w:rFonts w:ascii="Arial" w:hAnsi="Arial" w:cs="Arial"/>
              <w:b/>
              <w:color w:val="000000"/>
              <w:spacing w:val="6"/>
              <w:sz w:val="20"/>
              <w:szCs w:val="20"/>
            </w:rPr>
            <w:t xml:space="preserve"> </w:t>
          </w:r>
          <w:r>
            <w:rPr>
              <w:rFonts w:ascii="Arial" w:hAnsi="Arial" w:cs="Arial"/>
              <w:b/>
              <w:sz w:val="20"/>
              <w:szCs w:val="20"/>
            </w:rPr>
            <w:t>c</w:t>
          </w:r>
          <w:r w:rsidRPr="00B909FE">
            <w:rPr>
              <w:rFonts w:ascii="Arial" w:hAnsi="Arial" w:cs="Arial"/>
              <w:b/>
              <w:sz w:val="20"/>
              <w:szCs w:val="20"/>
            </w:rPr>
            <w:t>ivils</w:t>
          </w:r>
          <w:r w:rsidRPr="00B909FE">
            <w:rPr>
              <w:rFonts w:ascii="Arial" w:hAnsi="Arial" w:cs="Arial"/>
              <w:b/>
              <w:spacing w:val="6"/>
              <w:sz w:val="20"/>
              <w:szCs w:val="20"/>
            </w:rPr>
            <w:t xml:space="preserve"> </w:t>
          </w:r>
          <w:r w:rsidRPr="00B909FE">
            <w:rPr>
              <w:rFonts w:ascii="Arial" w:hAnsi="Arial" w:cs="Arial"/>
              <w:b/>
              <w:sz w:val="20"/>
              <w:szCs w:val="20"/>
            </w:rPr>
            <w:t>en</w:t>
          </w:r>
          <w:r w:rsidRPr="00B909FE">
            <w:rPr>
              <w:rFonts w:ascii="Arial" w:hAnsi="Arial" w:cs="Arial"/>
              <w:b/>
              <w:color w:val="000000"/>
              <w:spacing w:val="6"/>
              <w:sz w:val="20"/>
              <w:szCs w:val="20"/>
            </w:rPr>
            <w:t xml:space="preserve"> </w:t>
          </w:r>
          <w:r>
            <w:rPr>
              <w:rFonts w:ascii="Arial" w:hAnsi="Arial" w:cs="Arial"/>
              <w:b/>
              <w:sz w:val="20"/>
              <w:szCs w:val="20"/>
            </w:rPr>
            <w:t>aviation g</w:t>
          </w:r>
          <w:r w:rsidRPr="00B909FE">
            <w:rPr>
              <w:rFonts w:ascii="Arial" w:hAnsi="Arial" w:cs="Arial"/>
              <w:b/>
              <w:sz w:val="20"/>
              <w:szCs w:val="20"/>
            </w:rPr>
            <w:t>énérale</w:t>
          </w:r>
        </w:p>
      </w:tc>
      <w:tc>
        <w:tcPr>
          <w:tcW w:w="2421" w:type="dxa"/>
          <w:vAlign w:val="center"/>
        </w:tcPr>
        <w:p w14:paraId="6C6C026F" w14:textId="6F1E7D8D" w:rsidR="009E15C7" w:rsidRDefault="004B25C5" w:rsidP="00B6784E">
          <w:pPr>
            <w:pStyle w:val="En-tte"/>
            <w:spacing w:line="360" w:lineRule="auto"/>
            <w:rPr>
              <w:rStyle w:val="Numrodepage"/>
              <w:rFonts w:ascii="Arial" w:hAnsi="Arial" w:cs="Arial"/>
              <w:b/>
              <w:sz w:val="18"/>
              <w:szCs w:val="18"/>
            </w:rPr>
          </w:pPr>
          <w:r>
            <w:rPr>
              <w:rFonts w:ascii="Arial" w:hAnsi="Arial" w:cs="Arial"/>
              <w:bCs/>
              <w:sz w:val="18"/>
              <w:szCs w:val="18"/>
            </w:rPr>
            <w:t>Page :</w:t>
          </w:r>
          <w:r>
            <w:rPr>
              <w:rFonts w:ascii="Arial" w:hAnsi="Arial" w:cs="Arial"/>
              <w:b/>
              <w:bCs/>
              <w:sz w:val="18"/>
              <w:szCs w:val="18"/>
            </w:rPr>
            <w:t xml:space="preserve">    </w:t>
          </w:r>
          <w:r>
            <w:rPr>
              <w:rFonts w:ascii="Arial" w:hAnsi="Arial" w:cs="Arial"/>
              <w:bCs/>
              <w:sz w:val="18"/>
              <w:szCs w:val="18"/>
            </w:rPr>
            <w:t xml:space="preserve">    </w:t>
          </w:r>
          <w:r w:rsidR="009E15C7">
            <w:rPr>
              <w:rFonts w:ascii="Arial" w:hAnsi="Arial" w:cs="Arial"/>
              <w:bCs/>
              <w:sz w:val="18"/>
              <w:szCs w:val="18"/>
            </w:rPr>
            <w:t xml:space="preserve"> </w:t>
          </w:r>
          <w:r w:rsidR="002212D1">
            <w:rPr>
              <w:rFonts w:ascii="Arial" w:hAnsi="Arial" w:cs="Arial"/>
              <w:bCs/>
              <w:sz w:val="18"/>
              <w:szCs w:val="18"/>
            </w:rPr>
            <w:t xml:space="preserve">  </w:t>
          </w:r>
          <w:r w:rsidR="009E15C7">
            <w:rPr>
              <w:rFonts w:ascii="Arial" w:hAnsi="Arial" w:cs="Arial"/>
              <w:bCs/>
              <w:sz w:val="18"/>
              <w:szCs w:val="18"/>
            </w:rPr>
            <w:t xml:space="preserve">            </w:t>
          </w:r>
          <w:r w:rsidRPr="00C059F0">
            <w:rPr>
              <w:rFonts w:ascii="Arial" w:hAnsi="Arial" w:cs="Arial"/>
              <w:bCs/>
              <w:sz w:val="18"/>
              <w:szCs w:val="18"/>
            </w:rPr>
            <w:t xml:space="preserve"> </w:t>
          </w:r>
          <w:r>
            <w:rPr>
              <w:rFonts w:ascii="Arial" w:hAnsi="Arial" w:cs="Arial"/>
              <w:b/>
              <w:bCs/>
              <w:sz w:val="18"/>
              <w:szCs w:val="18"/>
            </w:rPr>
            <w:t xml:space="preserve"> </w:t>
          </w:r>
          <w:r w:rsidRPr="000D1B0A">
            <w:rPr>
              <w:rStyle w:val="Numrodepage"/>
              <w:rFonts w:ascii="Arial" w:hAnsi="Arial" w:cs="Arial"/>
              <w:sz w:val="18"/>
              <w:szCs w:val="18"/>
            </w:rPr>
            <w:fldChar w:fldCharType="begin"/>
          </w:r>
          <w:r w:rsidRPr="000D1B0A">
            <w:rPr>
              <w:rStyle w:val="Numrodepage"/>
              <w:rFonts w:ascii="Arial" w:hAnsi="Arial" w:cs="Arial"/>
              <w:sz w:val="18"/>
              <w:szCs w:val="18"/>
            </w:rPr>
            <w:instrText xml:space="preserve"> PAGE </w:instrText>
          </w:r>
          <w:r w:rsidRPr="000D1B0A">
            <w:rPr>
              <w:rStyle w:val="Numrodepage"/>
              <w:rFonts w:ascii="Arial" w:hAnsi="Arial" w:cs="Arial"/>
              <w:sz w:val="18"/>
              <w:szCs w:val="18"/>
            </w:rPr>
            <w:fldChar w:fldCharType="separate"/>
          </w:r>
          <w:r w:rsidR="0089005A" w:rsidRPr="000D1B0A">
            <w:rPr>
              <w:rStyle w:val="Numrodepage"/>
              <w:rFonts w:ascii="Arial" w:hAnsi="Arial" w:cs="Arial"/>
              <w:noProof/>
              <w:sz w:val="18"/>
              <w:szCs w:val="18"/>
            </w:rPr>
            <w:t>201</w:t>
          </w:r>
          <w:r w:rsidRPr="000D1B0A">
            <w:rPr>
              <w:rStyle w:val="Numrodepage"/>
              <w:rFonts w:ascii="Arial" w:hAnsi="Arial" w:cs="Arial"/>
              <w:sz w:val="18"/>
              <w:szCs w:val="18"/>
            </w:rPr>
            <w:fldChar w:fldCharType="end"/>
          </w:r>
          <w:r w:rsidRPr="00C059F0">
            <w:rPr>
              <w:rStyle w:val="Numrodepage"/>
              <w:rFonts w:ascii="Arial" w:hAnsi="Arial" w:cs="Arial"/>
              <w:bCs/>
              <w:sz w:val="18"/>
              <w:szCs w:val="18"/>
            </w:rPr>
            <w:t xml:space="preserve"> </w:t>
          </w:r>
        </w:p>
        <w:p w14:paraId="1D004378" w14:textId="0C163AAE" w:rsidR="00297E71" w:rsidRDefault="00297E71" w:rsidP="000D1B0A">
          <w:pPr>
            <w:pStyle w:val="En-tte"/>
            <w:spacing w:line="360" w:lineRule="auto"/>
            <w:rPr>
              <w:rFonts w:ascii="Arial" w:hAnsi="Arial" w:cs="Arial"/>
              <w:sz w:val="18"/>
              <w:szCs w:val="18"/>
            </w:rPr>
          </w:pPr>
          <w:r>
            <w:rPr>
              <w:rFonts w:ascii="Arial" w:hAnsi="Arial" w:cs="Arial"/>
              <w:sz w:val="18"/>
              <w:szCs w:val="18"/>
            </w:rPr>
            <w:t>Edition :    0</w:t>
          </w:r>
          <w:ins w:id="8229" w:author="Amouzouvi Kossi MONA" w:date="2026-08-26T18:57:00Z" w16du:dateUtc="2026-08-26T18:57:00Z">
            <w:r w:rsidR="00D027BF">
              <w:rPr>
                <w:rFonts w:ascii="Arial" w:hAnsi="Arial" w:cs="Arial"/>
                <w:sz w:val="18"/>
                <w:szCs w:val="18"/>
              </w:rPr>
              <w:t>3</w:t>
            </w:r>
          </w:ins>
          <w:del w:id="8230" w:author="Amouzouvi Kossi MONA" w:date="2026-08-26T18:57:00Z" w16du:dateUtc="2026-08-26T18:57:00Z">
            <w:r w:rsidDel="00D027BF">
              <w:rPr>
                <w:rFonts w:ascii="Arial" w:hAnsi="Arial" w:cs="Arial"/>
                <w:sz w:val="18"/>
                <w:szCs w:val="18"/>
              </w:rPr>
              <w:delText>2</w:delText>
            </w:r>
          </w:del>
          <w:r>
            <w:rPr>
              <w:rFonts w:ascii="Arial" w:hAnsi="Arial" w:cs="Arial"/>
              <w:sz w:val="18"/>
              <w:szCs w:val="18"/>
            </w:rPr>
            <w:t xml:space="preserve"> - </w:t>
          </w:r>
          <w:del w:id="8231" w:author="Amouzouvi Kossi MONA" w:date="2026-08-26T18:56:00Z" w16du:dateUtc="2026-08-26T18:56:00Z">
            <w:r w:rsidDel="00D027BF">
              <w:rPr>
                <w:rFonts w:ascii="Arial" w:hAnsi="Arial" w:cs="Arial"/>
                <w:sz w:val="18"/>
                <w:szCs w:val="18"/>
              </w:rPr>
              <w:delText>2</w:delText>
            </w:r>
          </w:del>
          <w:r w:rsidR="008158E0">
            <w:rPr>
              <w:rFonts w:ascii="Arial" w:hAnsi="Arial" w:cs="Arial"/>
              <w:sz w:val="18"/>
              <w:szCs w:val="18"/>
            </w:rPr>
            <w:t>3</w:t>
          </w:r>
          <w:ins w:id="8232" w:author="Amouzouvi Kossi MONA" w:date="2026-08-26T18:56:00Z" w16du:dateUtc="2026-08-26T18:56:00Z">
            <w:r w:rsidR="00D027BF">
              <w:rPr>
                <w:rFonts w:ascii="Arial" w:hAnsi="Arial" w:cs="Arial"/>
                <w:sz w:val="18"/>
                <w:szCs w:val="18"/>
              </w:rPr>
              <w:t>0</w:t>
            </w:r>
          </w:ins>
          <w:r>
            <w:rPr>
              <w:rFonts w:ascii="Arial" w:hAnsi="Arial" w:cs="Arial"/>
              <w:sz w:val="18"/>
              <w:szCs w:val="18"/>
            </w:rPr>
            <w:t>/</w:t>
          </w:r>
          <w:del w:id="8233" w:author="Amouzouvi Kossi MONA" w:date="2026-08-26T18:56:00Z" w16du:dateUtc="2026-08-26T18:56:00Z">
            <w:r w:rsidDel="00D027BF">
              <w:rPr>
                <w:rFonts w:ascii="Arial" w:hAnsi="Arial" w:cs="Arial"/>
                <w:sz w:val="18"/>
                <w:szCs w:val="18"/>
              </w:rPr>
              <w:delText>0</w:delText>
            </w:r>
          </w:del>
          <w:r>
            <w:rPr>
              <w:rFonts w:ascii="Arial" w:hAnsi="Arial" w:cs="Arial"/>
              <w:sz w:val="18"/>
              <w:szCs w:val="18"/>
            </w:rPr>
            <w:t>1</w:t>
          </w:r>
          <w:ins w:id="8234" w:author="Amouzouvi Kossi MONA" w:date="2026-08-26T18:56:00Z" w16du:dateUtc="2026-08-26T18:56:00Z">
            <w:r w:rsidR="00D027BF">
              <w:rPr>
                <w:rFonts w:ascii="Arial" w:hAnsi="Arial" w:cs="Arial"/>
                <w:sz w:val="18"/>
                <w:szCs w:val="18"/>
              </w:rPr>
              <w:t>0</w:t>
            </w:r>
          </w:ins>
          <w:r>
            <w:rPr>
              <w:rFonts w:ascii="Arial" w:hAnsi="Arial" w:cs="Arial"/>
              <w:sz w:val="18"/>
              <w:szCs w:val="18"/>
            </w:rPr>
            <w:t>/202</w:t>
          </w:r>
          <w:ins w:id="8235" w:author="Amouzouvi Kossi MONA" w:date="2026-08-26T18:57:00Z" w16du:dateUtc="2026-08-26T18:57:00Z">
            <w:r w:rsidR="00D027BF">
              <w:rPr>
                <w:rFonts w:ascii="Arial" w:hAnsi="Arial" w:cs="Arial"/>
                <w:sz w:val="18"/>
                <w:szCs w:val="18"/>
              </w:rPr>
              <w:t>6</w:t>
            </w:r>
          </w:ins>
          <w:del w:id="8236" w:author="Amouzouvi Kossi MONA" w:date="2026-08-26T18:57:00Z" w16du:dateUtc="2026-08-26T18:57:00Z">
            <w:r w:rsidDel="00D027BF">
              <w:rPr>
                <w:rFonts w:ascii="Arial" w:hAnsi="Arial" w:cs="Arial"/>
                <w:sz w:val="18"/>
                <w:szCs w:val="18"/>
              </w:rPr>
              <w:delText>5</w:delText>
            </w:r>
          </w:del>
        </w:p>
        <w:p w14:paraId="041C3029" w14:textId="1C089D6D" w:rsidR="004B25C5" w:rsidRPr="00C059F0" w:rsidRDefault="00947237" w:rsidP="009F01A0">
          <w:pPr>
            <w:pStyle w:val="En-tte"/>
            <w:spacing w:line="360" w:lineRule="auto"/>
            <w:rPr>
              <w:rFonts w:ascii="Arial" w:hAnsi="Arial" w:cs="Arial"/>
              <w:b/>
              <w:color w:val="FF0000"/>
              <w:sz w:val="18"/>
            </w:rPr>
          </w:pPr>
          <w:r>
            <w:rPr>
              <w:rFonts w:ascii="Arial" w:hAnsi="Arial" w:cs="Arial"/>
              <w:sz w:val="18"/>
              <w:szCs w:val="18"/>
            </w:rPr>
            <w:t xml:space="preserve">Révision : 00 - </w:t>
          </w:r>
          <w:del w:id="8237" w:author="Amouzouvi Kossi MONA" w:date="2026-08-26T18:56:00Z" w16du:dateUtc="2026-08-26T18:56:00Z">
            <w:r w:rsidDel="00D027BF">
              <w:rPr>
                <w:rFonts w:ascii="Arial" w:hAnsi="Arial" w:cs="Arial"/>
                <w:sz w:val="18"/>
                <w:szCs w:val="18"/>
              </w:rPr>
              <w:delText>2</w:delText>
            </w:r>
          </w:del>
          <w:r>
            <w:rPr>
              <w:rFonts w:ascii="Arial" w:hAnsi="Arial" w:cs="Arial"/>
              <w:sz w:val="18"/>
              <w:szCs w:val="18"/>
            </w:rPr>
            <w:t>3</w:t>
          </w:r>
          <w:ins w:id="8238" w:author="Amouzouvi Kossi MONA" w:date="2026-08-26T18:56:00Z" w16du:dateUtc="2026-08-26T18:56:00Z">
            <w:r w:rsidR="00D027BF">
              <w:rPr>
                <w:rFonts w:ascii="Arial" w:hAnsi="Arial" w:cs="Arial"/>
                <w:sz w:val="18"/>
                <w:szCs w:val="18"/>
              </w:rPr>
              <w:t>0</w:t>
            </w:r>
          </w:ins>
          <w:r>
            <w:rPr>
              <w:rFonts w:ascii="Arial" w:hAnsi="Arial" w:cs="Arial"/>
              <w:sz w:val="18"/>
              <w:szCs w:val="18"/>
            </w:rPr>
            <w:t>/</w:t>
          </w:r>
          <w:del w:id="8239" w:author="Amouzouvi Kossi MONA" w:date="2026-08-26T18:57:00Z" w16du:dateUtc="2026-08-26T18:57:00Z">
            <w:r w:rsidDel="00D027BF">
              <w:rPr>
                <w:rFonts w:ascii="Arial" w:hAnsi="Arial" w:cs="Arial"/>
                <w:sz w:val="18"/>
                <w:szCs w:val="18"/>
              </w:rPr>
              <w:delText>0</w:delText>
            </w:r>
          </w:del>
          <w:r>
            <w:rPr>
              <w:rFonts w:ascii="Arial" w:hAnsi="Arial" w:cs="Arial"/>
              <w:sz w:val="18"/>
              <w:szCs w:val="18"/>
            </w:rPr>
            <w:t>1</w:t>
          </w:r>
          <w:ins w:id="8240" w:author="Amouzouvi Kossi MONA" w:date="2026-08-26T18:57:00Z" w16du:dateUtc="2026-08-26T18:57:00Z">
            <w:r w:rsidR="00D027BF">
              <w:rPr>
                <w:rFonts w:ascii="Arial" w:hAnsi="Arial" w:cs="Arial"/>
                <w:sz w:val="18"/>
                <w:szCs w:val="18"/>
              </w:rPr>
              <w:t>0</w:t>
            </w:r>
          </w:ins>
          <w:r>
            <w:rPr>
              <w:rFonts w:ascii="Arial" w:hAnsi="Arial" w:cs="Arial"/>
              <w:sz w:val="18"/>
              <w:szCs w:val="18"/>
            </w:rPr>
            <w:t>/202</w:t>
          </w:r>
          <w:ins w:id="8241" w:author="Amouzouvi Kossi MONA" w:date="2026-08-26T18:57:00Z" w16du:dateUtc="2026-08-26T18:57:00Z">
            <w:r w:rsidR="00D027BF">
              <w:rPr>
                <w:rFonts w:ascii="Arial" w:hAnsi="Arial" w:cs="Arial"/>
                <w:sz w:val="18"/>
                <w:szCs w:val="18"/>
              </w:rPr>
              <w:t>6</w:t>
            </w:r>
          </w:ins>
          <w:del w:id="8242" w:author="Amouzouvi Kossi MONA" w:date="2026-08-26T18:57:00Z" w16du:dateUtc="2026-08-26T18:57:00Z">
            <w:r w:rsidDel="00D027BF">
              <w:rPr>
                <w:rFonts w:ascii="Arial" w:hAnsi="Arial" w:cs="Arial"/>
                <w:sz w:val="18"/>
                <w:szCs w:val="18"/>
              </w:rPr>
              <w:delText>5</w:delText>
            </w:r>
          </w:del>
        </w:p>
      </w:tc>
    </w:tr>
  </w:tbl>
  <w:p w14:paraId="4B20FA6B" w14:textId="77777777" w:rsidR="004B25C5" w:rsidRDefault="004B25C5" w:rsidP="0073190C"/>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96530" w14:textId="77777777" w:rsidR="004B25C5" w:rsidRDefault="004B25C5">
    <w:pPr>
      <w:pStyle w:val="En-tte"/>
    </w:pPr>
  </w:p>
  <w:p w14:paraId="76D466F4" w14:textId="77777777" w:rsidR="004B25C5" w:rsidRDefault="004B25C5"/>
  <w:p w14:paraId="30DB9612" w14:textId="77777777" w:rsidR="004B25C5" w:rsidRDefault="004B25C5"/>
  <w:p w14:paraId="5F897344" w14:textId="77777777" w:rsidR="004B25C5" w:rsidRDefault="004B25C5"/>
  <w:p w14:paraId="169B0EBD" w14:textId="77777777" w:rsidR="004B25C5" w:rsidRDefault="004B25C5"/>
  <w:p w14:paraId="495F7822" w14:textId="77777777" w:rsidR="004B25C5" w:rsidRDefault="004B25C5"/>
  <w:p w14:paraId="3F91892A" w14:textId="77777777" w:rsidR="004B25C5" w:rsidRDefault="004B25C5"/>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119"/>
      <w:gridCol w:w="3827"/>
      <w:gridCol w:w="2421"/>
    </w:tblGrid>
    <w:tr w:rsidR="004B25C5" w14:paraId="298CE699" w14:textId="77777777" w:rsidTr="00A6769D">
      <w:trPr>
        <w:trHeight w:val="1064"/>
        <w:jc w:val="center"/>
      </w:trPr>
      <w:tc>
        <w:tcPr>
          <w:tcW w:w="3119" w:type="dxa"/>
          <w:vAlign w:val="bottom"/>
        </w:tcPr>
        <w:p w14:paraId="491518CE" w14:textId="58DBEC67" w:rsidR="004B25C5" w:rsidRPr="008352F8" w:rsidRDefault="00CF1650" w:rsidP="00651EAE">
          <w:pPr>
            <w:pStyle w:val="En-tte"/>
            <w:spacing w:before="60"/>
            <w:ind w:right="58" w:hanging="28"/>
            <w:jc w:val="center"/>
            <w:rPr>
              <w:b/>
              <w:sz w:val="18"/>
              <w:szCs w:val="18"/>
            </w:rPr>
          </w:pPr>
          <w:r w:rsidRPr="00CF7599">
            <w:rPr>
              <w:b/>
              <w:noProof/>
              <w:sz w:val="18"/>
              <w:szCs w:val="18"/>
            </w:rPr>
            <w:drawing>
              <wp:inline distT="0" distB="0" distL="0" distR="0" wp14:anchorId="44F68369" wp14:editId="401C2D5C">
                <wp:extent cx="418198" cy="504825"/>
                <wp:effectExtent l="0" t="0" r="1270" b="0"/>
                <wp:docPr id="82798707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49656BCE" w14:textId="77777777" w:rsidR="004B25C5" w:rsidRPr="00BB1742" w:rsidRDefault="004B25C5" w:rsidP="00651EAE">
          <w:pPr>
            <w:pStyle w:val="En-tte"/>
            <w:spacing w:after="60"/>
            <w:jc w:val="center"/>
            <w:rPr>
              <w:rFonts w:ascii="Times New Roman" w:hAnsi="Times New Roman"/>
              <w:sz w:val="20"/>
              <w:szCs w:val="20"/>
            </w:rPr>
          </w:pPr>
          <w:r w:rsidRPr="00327B08">
            <w:rPr>
              <w:rFonts w:ascii="Times New Roman" w:hAnsi="Times New Roman"/>
              <w:sz w:val="18"/>
              <w:szCs w:val="18"/>
            </w:rPr>
            <w:t>Agence Nationale de l’Aviation Civile du Togo</w:t>
          </w:r>
        </w:p>
      </w:tc>
      <w:tc>
        <w:tcPr>
          <w:tcW w:w="3827" w:type="dxa"/>
          <w:vAlign w:val="center"/>
        </w:tcPr>
        <w:p w14:paraId="52E596ED" w14:textId="77777777" w:rsidR="004B25C5" w:rsidRPr="00A6769D" w:rsidRDefault="004B25C5" w:rsidP="00A6769D">
          <w:pPr>
            <w:tabs>
              <w:tab w:val="center" w:pos="4536"/>
              <w:tab w:val="right" w:pos="9072"/>
            </w:tabs>
            <w:spacing w:after="0" w:line="240" w:lineRule="auto"/>
            <w:jc w:val="center"/>
            <w:rPr>
              <w:rFonts w:ascii="Arial" w:hAnsi="Arial" w:cs="Arial"/>
              <w:b/>
              <w:sz w:val="24"/>
              <w:szCs w:val="24"/>
            </w:rPr>
          </w:pPr>
          <w:r w:rsidRPr="00A6769D">
            <w:rPr>
              <w:rFonts w:ascii="Arial" w:hAnsi="Arial" w:cs="Arial"/>
              <w:b/>
              <w:sz w:val="24"/>
              <w:szCs w:val="24"/>
            </w:rPr>
            <w:t xml:space="preserve"> RANT </w:t>
          </w:r>
          <w:proofErr w:type="gramStart"/>
          <w:r w:rsidRPr="00A6769D">
            <w:rPr>
              <w:rFonts w:ascii="Arial" w:hAnsi="Arial" w:cs="Arial"/>
              <w:b/>
              <w:sz w:val="24"/>
              <w:szCs w:val="24"/>
            </w:rPr>
            <w:t>06  –</w:t>
          </w:r>
          <w:proofErr w:type="gramEnd"/>
          <w:r w:rsidRPr="00A6769D">
            <w:rPr>
              <w:rFonts w:ascii="Arial" w:hAnsi="Arial" w:cs="Arial"/>
              <w:b/>
              <w:sz w:val="24"/>
              <w:szCs w:val="24"/>
            </w:rPr>
            <w:t xml:space="preserve">  PART OPS 2   </w:t>
          </w:r>
        </w:p>
        <w:p w14:paraId="4CDBDAD0" w14:textId="77777777" w:rsidR="004B25C5" w:rsidRPr="00B909FE" w:rsidRDefault="004B25C5" w:rsidP="00A6769D">
          <w:pPr>
            <w:tabs>
              <w:tab w:val="center" w:pos="4536"/>
              <w:tab w:val="right" w:pos="9072"/>
            </w:tabs>
            <w:spacing w:after="0" w:line="240" w:lineRule="auto"/>
            <w:jc w:val="center"/>
            <w:rPr>
              <w:rFonts w:ascii="Arial" w:hAnsi="Arial" w:cs="Arial"/>
              <w:b/>
              <w:sz w:val="20"/>
              <w:szCs w:val="20"/>
            </w:rPr>
          </w:pPr>
        </w:p>
        <w:p w14:paraId="296639CD" w14:textId="77777777" w:rsidR="004B25C5" w:rsidRPr="00B909FE" w:rsidRDefault="004B25C5" w:rsidP="00A6769D">
          <w:pPr>
            <w:pStyle w:val="En-tte"/>
            <w:jc w:val="center"/>
            <w:rPr>
              <w:rFonts w:ascii="Arial" w:hAnsi="Arial" w:cs="Arial"/>
              <w:b/>
              <w:caps/>
            </w:rPr>
          </w:pPr>
          <w:r w:rsidRPr="00B909FE">
            <w:rPr>
              <w:rFonts w:ascii="Arial" w:hAnsi="Arial" w:cs="Arial"/>
              <w:b/>
              <w:sz w:val="20"/>
              <w:szCs w:val="20"/>
            </w:rPr>
            <w:t>Conditions d’</w:t>
          </w:r>
          <w:r>
            <w:rPr>
              <w:rFonts w:ascii="Arial" w:hAnsi="Arial" w:cs="Arial"/>
              <w:b/>
              <w:sz w:val="20"/>
              <w:szCs w:val="20"/>
            </w:rPr>
            <w:t>u</w:t>
          </w:r>
          <w:r w:rsidRPr="00B909FE">
            <w:rPr>
              <w:rFonts w:ascii="Arial" w:hAnsi="Arial" w:cs="Arial"/>
              <w:b/>
              <w:sz w:val="20"/>
              <w:szCs w:val="20"/>
            </w:rPr>
            <w:t xml:space="preserve">tilisation des </w:t>
          </w:r>
          <w:r>
            <w:rPr>
              <w:rFonts w:ascii="Arial" w:hAnsi="Arial" w:cs="Arial"/>
              <w:b/>
              <w:sz w:val="20"/>
              <w:szCs w:val="20"/>
            </w:rPr>
            <w:t>a</w:t>
          </w:r>
          <w:r w:rsidRPr="00B909FE">
            <w:rPr>
              <w:rFonts w:ascii="Arial" w:hAnsi="Arial" w:cs="Arial"/>
              <w:b/>
              <w:sz w:val="20"/>
              <w:szCs w:val="20"/>
            </w:rPr>
            <w:t>éronefs</w:t>
          </w:r>
          <w:r w:rsidRPr="00B909FE">
            <w:rPr>
              <w:rFonts w:ascii="Arial" w:hAnsi="Arial" w:cs="Arial"/>
              <w:b/>
              <w:color w:val="000000"/>
              <w:spacing w:val="6"/>
              <w:sz w:val="20"/>
              <w:szCs w:val="20"/>
            </w:rPr>
            <w:t xml:space="preserve"> </w:t>
          </w:r>
          <w:r>
            <w:rPr>
              <w:rFonts w:ascii="Arial" w:hAnsi="Arial" w:cs="Arial"/>
              <w:b/>
              <w:sz w:val="20"/>
              <w:szCs w:val="20"/>
            </w:rPr>
            <w:t>c</w:t>
          </w:r>
          <w:r w:rsidRPr="00B909FE">
            <w:rPr>
              <w:rFonts w:ascii="Arial" w:hAnsi="Arial" w:cs="Arial"/>
              <w:b/>
              <w:sz w:val="20"/>
              <w:szCs w:val="20"/>
            </w:rPr>
            <w:t>ivils</w:t>
          </w:r>
          <w:r w:rsidRPr="00B909FE">
            <w:rPr>
              <w:rFonts w:ascii="Arial" w:hAnsi="Arial" w:cs="Arial"/>
              <w:b/>
              <w:spacing w:val="6"/>
              <w:sz w:val="20"/>
              <w:szCs w:val="20"/>
            </w:rPr>
            <w:t xml:space="preserve"> </w:t>
          </w:r>
          <w:r w:rsidRPr="00B909FE">
            <w:rPr>
              <w:rFonts w:ascii="Arial" w:hAnsi="Arial" w:cs="Arial"/>
              <w:b/>
              <w:sz w:val="20"/>
              <w:szCs w:val="20"/>
            </w:rPr>
            <w:t>en</w:t>
          </w:r>
          <w:r w:rsidRPr="00B909FE">
            <w:rPr>
              <w:rFonts w:ascii="Arial" w:hAnsi="Arial" w:cs="Arial"/>
              <w:b/>
              <w:color w:val="000000"/>
              <w:spacing w:val="6"/>
              <w:sz w:val="20"/>
              <w:szCs w:val="20"/>
            </w:rPr>
            <w:t xml:space="preserve"> </w:t>
          </w:r>
          <w:r>
            <w:rPr>
              <w:rFonts w:ascii="Arial" w:hAnsi="Arial" w:cs="Arial"/>
              <w:b/>
              <w:sz w:val="20"/>
              <w:szCs w:val="20"/>
            </w:rPr>
            <w:t>aviation g</w:t>
          </w:r>
          <w:r w:rsidRPr="00B909FE">
            <w:rPr>
              <w:rFonts w:ascii="Arial" w:hAnsi="Arial" w:cs="Arial"/>
              <w:b/>
              <w:sz w:val="20"/>
              <w:szCs w:val="20"/>
            </w:rPr>
            <w:t>énérale</w:t>
          </w:r>
        </w:p>
      </w:tc>
      <w:tc>
        <w:tcPr>
          <w:tcW w:w="2421" w:type="dxa"/>
          <w:vAlign w:val="center"/>
        </w:tcPr>
        <w:p w14:paraId="51C437F3" w14:textId="49941BF0" w:rsidR="004B25C5" w:rsidRPr="00C059F0" w:rsidRDefault="004B25C5" w:rsidP="00B6784E">
          <w:pPr>
            <w:pStyle w:val="En-tte"/>
            <w:spacing w:line="360" w:lineRule="auto"/>
            <w:rPr>
              <w:rFonts w:ascii="Arial" w:hAnsi="Arial" w:cs="Arial"/>
              <w:bCs/>
              <w:sz w:val="18"/>
              <w:szCs w:val="18"/>
            </w:rPr>
          </w:pPr>
          <w:r>
            <w:rPr>
              <w:rFonts w:ascii="Arial" w:hAnsi="Arial" w:cs="Arial"/>
              <w:bCs/>
              <w:sz w:val="18"/>
              <w:szCs w:val="18"/>
            </w:rPr>
            <w:t>Page :</w:t>
          </w:r>
          <w:r>
            <w:rPr>
              <w:rFonts w:ascii="Arial" w:hAnsi="Arial" w:cs="Arial"/>
              <w:b/>
              <w:bCs/>
              <w:sz w:val="18"/>
              <w:szCs w:val="18"/>
            </w:rPr>
            <w:t xml:space="preserve">  </w:t>
          </w:r>
          <w:r w:rsidR="002212D1">
            <w:rPr>
              <w:rFonts w:ascii="Arial" w:hAnsi="Arial" w:cs="Arial"/>
              <w:b/>
              <w:bCs/>
              <w:sz w:val="18"/>
              <w:szCs w:val="18"/>
            </w:rPr>
            <w:t xml:space="preserve">            </w:t>
          </w:r>
          <w:r>
            <w:rPr>
              <w:rFonts w:ascii="Arial" w:hAnsi="Arial" w:cs="Arial"/>
              <w:b/>
              <w:bCs/>
              <w:sz w:val="18"/>
              <w:szCs w:val="18"/>
            </w:rPr>
            <w:t xml:space="preserve">       </w:t>
          </w:r>
          <w:r w:rsidRPr="00C059F0">
            <w:rPr>
              <w:rFonts w:ascii="Arial" w:hAnsi="Arial" w:cs="Arial"/>
              <w:bCs/>
              <w:sz w:val="18"/>
              <w:szCs w:val="18"/>
            </w:rPr>
            <w:t xml:space="preserve"> </w:t>
          </w:r>
          <w:r>
            <w:rPr>
              <w:rFonts w:ascii="Arial" w:hAnsi="Arial" w:cs="Arial"/>
              <w:b/>
              <w:bCs/>
              <w:sz w:val="18"/>
              <w:szCs w:val="18"/>
            </w:rPr>
            <w:t xml:space="preserve"> </w:t>
          </w:r>
          <w:r w:rsidRPr="000D1B0A">
            <w:rPr>
              <w:rStyle w:val="Numrodepage"/>
              <w:rFonts w:ascii="Arial" w:hAnsi="Arial" w:cs="Arial"/>
              <w:sz w:val="18"/>
              <w:szCs w:val="18"/>
            </w:rPr>
            <w:fldChar w:fldCharType="begin"/>
          </w:r>
          <w:r w:rsidRPr="000D1B0A">
            <w:rPr>
              <w:rStyle w:val="Numrodepage"/>
              <w:rFonts w:ascii="Arial" w:hAnsi="Arial" w:cs="Arial"/>
              <w:sz w:val="18"/>
              <w:szCs w:val="18"/>
            </w:rPr>
            <w:instrText xml:space="preserve"> PAGE </w:instrText>
          </w:r>
          <w:r w:rsidRPr="000D1B0A">
            <w:rPr>
              <w:rStyle w:val="Numrodepage"/>
              <w:rFonts w:ascii="Arial" w:hAnsi="Arial" w:cs="Arial"/>
              <w:sz w:val="18"/>
              <w:szCs w:val="18"/>
            </w:rPr>
            <w:fldChar w:fldCharType="separate"/>
          </w:r>
          <w:r w:rsidR="0089005A" w:rsidRPr="000D1B0A">
            <w:rPr>
              <w:rStyle w:val="Numrodepage"/>
              <w:rFonts w:ascii="Arial" w:hAnsi="Arial" w:cs="Arial"/>
              <w:noProof/>
              <w:sz w:val="18"/>
              <w:szCs w:val="18"/>
            </w:rPr>
            <w:t>202</w:t>
          </w:r>
          <w:r w:rsidRPr="000D1B0A">
            <w:rPr>
              <w:rStyle w:val="Numrodepage"/>
              <w:rFonts w:ascii="Arial" w:hAnsi="Arial" w:cs="Arial"/>
              <w:sz w:val="18"/>
              <w:szCs w:val="18"/>
            </w:rPr>
            <w:fldChar w:fldCharType="end"/>
          </w:r>
        </w:p>
        <w:p w14:paraId="1F7AD5CC" w14:textId="35F8BA72" w:rsidR="00E64A2C" w:rsidRDefault="00E64A2C" w:rsidP="00E64A2C">
          <w:pPr>
            <w:pStyle w:val="En-tte"/>
            <w:spacing w:line="360" w:lineRule="auto"/>
            <w:rPr>
              <w:rFonts w:ascii="Arial" w:hAnsi="Arial" w:cs="Arial"/>
              <w:sz w:val="18"/>
              <w:szCs w:val="18"/>
            </w:rPr>
          </w:pPr>
          <w:r>
            <w:rPr>
              <w:rFonts w:ascii="Arial" w:hAnsi="Arial" w:cs="Arial"/>
              <w:sz w:val="18"/>
              <w:szCs w:val="18"/>
            </w:rPr>
            <w:t>Edition :    0</w:t>
          </w:r>
          <w:ins w:id="9354" w:author="Amouzouvi Kossi MONA" w:date="2026-08-26T18:57:00Z" w16du:dateUtc="2026-08-26T18:57:00Z">
            <w:r w:rsidR="00D027BF">
              <w:rPr>
                <w:rFonts w:ascii="Arial" w:hAnsi="Arial" w:cs="Arial"/>
                <w:sz w:val="18"/>
                <w:szCs w:val="18"/>
              </w:rPr>
              <w:t>3</w:t>
            </w:r>
          </w:ins>
          <w:del w:id="9355" w:author="Amouzouvi Kossi MONA" w:date="2026-08-26T18:57:00Z" w16du:dateUtc="2026-08-26T18:57:00Z">
            <w:r w:rsidDel="00D027BF">
              <w:rPr>
                <w:rFonts w:ascii="Arial" w:hAnsi="Arial" w:cs="Arial"/>
                <w:sz w:val="18"/>
                <w:szCs w:val="18"/>
              </w:rPr>
              <w:delText>2</w:delText>
            </w:r>
          </w:del>
          <w:r>
            <w:rPr>
              <w:rFonts w:ascii="Arial" w:hAnsi="Arial" w:cs="Arial"/>
              <w:sz w:val="18"/>
              <w:szCs w:val="18"/>
            </w:rPr>
            <w:t xml:space="preserve"> - </w:t>
          </w:r>
          <w:del w:id="9356" w:author="Amouzouvi Kossi MONA" w:date="2026-08-26T18:55:00Z" w16du:dateUtc="2026-08-26T18:55:00Z">
            <w:r w:rsidDel="00E67EC0">
              <w:rPr>
                <w:rFonts w:ascii="Arial" w:hAnsi="Arial" w:cs="Arial"/>
                <w:sz w:val="18"/>
                <w:szCs w:val="18"/>
              </w:rPr>
              <w:delText>2</w:delText>
            </w:r>
          </w:del>
          <w:r>
            <w:rPr>
              <w:rFonts w:ascii="Arial" w:hAnsi="Arial" w:cs="Arial"/>
              <w:sz w:val="18"/>
              <w:szCs w:val="18"/>
            </w:rPr>
            <w:t>3</w:t>
          </w:r>
          <w:ins w:id="9357" w:author="Amouzouvi Kossi MONA" w:date="2026-08-26T18:55:00Z" w16du:dateUtc="2026-08-26T18:55:00Z">
            <w:r w:rsidR="00E67EC0">
              <w:rPr>
                <w:rFonts w:ascii="Arial" w:hAnsi="Arial" w:cs="Arial"/>
                <w:sz w:val="18"/>
                <w:szCs w:val="18"/>
              </w:rPr>
              <w:t>0</w:t>
            </w:r>
          </w:ins>
          <w:r>
            <w:rPr>
              <w:rFonts w:ascii="Arial" w:hAnsi="Arial" w:cs="Arial"/>
              <w:sz w:val="18"/>
              <w:szCs w:val="18"/>
            </w:rPr>
            <w:t>/</w:t>
          </w:r>
          <w:del w:id="9358" w:author="Amouzouvi Kossi MONA" w:date="2026-08-26T18:56:00Z" w16du:dateUtc="2026-08-26T18:56:00Z">
            <w:r w:rsidDel="00D027BF">
              <w:rPr>
                <w:rFonts w:ascii="Arial" w:hAnsi="Arial" w:cs="Arial"/>
                <w:sz w:val="18"/>
                <w:szCs w:val="18"/>
              </w:rPr>
              <w:delText>0</w:delText>
            </w:r>
          </w:del>
          <w:r>
            <w:rPr>
              <w:rFonts w:ascii="Arial" w:hAnsi="Arial" w:cs="Arial"/>
              <w:sz w:val="18"/>
              <w:szCs w:val="18"/>
            </w:rPr>
            <w:t>1</w:t>
          </w:r>
          <w:ins w:id="9359" w:author="Amouzouvi Kossi MONA" w:date="2026-08-26T18:56:00Z" w16du:dateUtc="2026-08-26T18:56:00Z">
            <w:r w:rsidR="00D027BF">
              <w:rPr>
                <w:rFonts w:ascii="Arial" w:hAnsi="Arial" w:cs="Arial"/>
                <w:sz w:val="18"/>
                <w:szCs w:val="18"/>
              </w:rPr>
              <w:t>0</w:t>
            </w:r>
          </w:ins>
          <w:r>
            <w:rPr>
              <w:rFonts w:ascii="Arial" w:hAnsi="Arial" w:cs="Arial"/>
              <w:sz w:val="18"/>
              <w:szCs w:val="18"/>
            </w:rPr>
            <w:t>/202</w:t>
          </w:r>
          <w:ins w:id="9360" w:author="Amouzouvi Kossi MONA" w:date="2026-08-26T18:56:00Z" w16du:dateUtc="2026-08-26T18:56:00Z">
            <w:r w:rsidR="00D027BF">
              <w:rPr>
                <w:rFonts w:ascii="Arial" w:hAnsi="Arial" w:cs="Arial"/>
                <w:sz w:val="18"/>
                <w:szCs w:val="18"/>
              </w:rPr>
              <w:t>6</w:t>
            </w:r>
          </w:ins>
          <w:del w:id="9361" w:author="Amouzouvi Kossi MONA" w:date="2026-08-26T18:56:00Z" w16du:dateUtc="2026-08-26T18:56:00Z">
            <w:r w:rsidDel="00D027BF">
              <w:rPr>
                <w:rFonts w:ascii="Arial" w:hAnsi="Arial" w:cs="Arial"/>
                <w:sz w:val="18"/>
                <w:szCs w:val="18"/>
              </w:rPr>
              <w:delText>5</w:delText>
            </w:r>
          </w:del>
        </w:p>
        <w:p w14:paraId="67E3CF19" w14:textId="03796460" w:rsidR="004B25C5" w:rsidRPr="00C059F0" w:rsidRDefault="00947237" w:rsidP="009F01A0">
          <w:pPr>
            <w:pStyle w:val="En-tte"/>
            <w:spacing w:line="360" w:lineRule="auto"/>
            <w:rPr>
              <w:rFonts w:ascii="Arial" w:hAnsi="Arial" w:cs="Arial"/>
              <w:b/>
              <w:color w:val="FF0000"/>
              <w:sz w:val="18"/>
            </w:rPr>
          </w:pPr>
          <w:r>
            <w:rPr>
              <w:rFonts w:ascii="Arial" w:hAnsi="Arial" w:cs="Arial"/>
              <w:sz w:val="18"/>
              <w:szCs w:val="18"/>
            </w:rPr>
            <w:t xml:space="preserve">Révision : 00 - </w:t>
          </w:r>
          <w:del w:id="9362" w:author="Amouzouvi Kossi MONA" w:date="2026-08-26T18:55:00Z" w16du:dateUtc="2026-08-26T18:55:00Z">
            <w:r w:rsidDel="00E67EC0">
              <w:rPr>
                <w:rFonts w:ascii="Arial" w:hAnsi="Arial" w:cs="Arial"/>
                <w:sz w:val="18"/>
                <w:szCs w:val="18"/>
              </w:rPr>
              <w:delText>2</w:delText>
            </w:r>
          </w:del>
          <w:r>
            <w:rPr>
              <w:rFonts w:ascii="Arial" w:hAnsi="Arial" w:cs="Arial"/>
              <w:sz w:val="18"/>
              <w:szCs w:val="18"/>
            </w:rPr>
            <w:t>3</w:t>
          </w:r>
          <w:ins w:id="9363" w:author="Amouzouvi Kossi MONA" w:date="2026-08-26T18:56:00Z" w16du:dateUtc="2026-08-26T18:56:00Z">
            <w:r w:rsidR="00E67EC0">
              <w:rPr>
                <w:rFonts w:ascii="Arial" w:hAnsi="Arial" w:cs="Arial"/>
                <w:sz w:val="18"/>
                <w:szCs w:val="18"/>
              </w:rPr>
              <w:t>0</w:t>
            </w:r>
          </w:ins>
          <w:r>
            <w:rPr>
              <w:rFonts w:ascii="Arial" w:hAnsi="Arial" w:cs="Arial"/>
              <w:sz w:val="18"/>
              <w:szCs w:val="18"/>
            </w:rPr>
            <w:t>/</w:t>
          </w:r>
          <w:del w:id="9364" w:author="Amouzouvi Kossi MONA" w:date="2026-08-26T18:56:00Z" w16du:dateUtc="2026-08-26T18:56:00Z">
            <w:r w:rsidDel="00D027BF">
              <w:rPr>
                <w:rFonts w:ascii="Arial" w:hAnsi="Arial" w:cs="Arial"/>
                <w:sz w:val="18"/>
                <w:szCs w:val="18"/>
              </w:rPr>
              <w:delText>0</w:delText>
            </w:r>
          </w:del>
          <w:r>
            <w:rPr>
              <w:rFonts w:ascii="Arial" w:hAnsi="Arial" w:cs="Arial"/>
              <w:sz w:val="18"/>
              <w:szCs w:val="18"/>
            </w:rPr>
            <w:t>1</w:t>
          </w:r>
          <w:ins w:id="9365" w:author="Amouzouvi Kossi MONA" w:date="2026-08-26T18:56:00Z" w16du:dateUtc="2026-08-26T18:56:00Z">
            <w:r w:rsidR="00D027BF">
              <w:rPr>
                <w:rFonts w:ascii="Arial" w:hAnsi="Arial" w:cs="Arial"/>
                <w:sz w:val="18"/>
                <w:szCs w:val="18"/>
              </w:rPr>
              <w:t>0</w:t>
            </w:r>
          </w:ins>
          <w:r>
            <w:rPr>
              <w:rFonts w:ascii="Arial" w:hAnsi="Arial" w:cs="Arial"/>
              <w:sz w:val="18"/>
              <w:szCs w:val="18"/>
            </w:rPr>
            <w:t>/202</w:t>
          </w:r>
          <w:ins w:id="9366" w:author="Amouzouvi Kossi MONA" w:date="2026-08-26T18:56:00Z" w16du:dateUtc="2026-08-26T18:56:00Z">
            <w:r w:rsidR="00D027BF">
              <w:rPr>
                <w:rFonts w:ascii="Arial" w:hAnsi="Arial" w:cs="Arial"/>
                <w:sz w:val="18"/>
                <w:szCs w:val="18"/>
              </w:rPr>
              <w:t>6</w:t>
            </w:r>
          </w:ins>
          <w:del w:id="9367" w:author="Amouzouvi Kossi MONA" w:date="2026-08-26T18:56:00Z" w16du:dateUtc="2026-08-26T18:56:00Z">
            <w:r w:rsidDel="00D027BF">
              <w:rPr>
                <w:rFonts w:ascii="Arial" w:hAnsi="Arial" w:cs="Arial"/>
                <w:sz w:val="18"/>
                <w:szCs w:val="18"/>
              </w:rPr>
              <w:delText>5</w:delText>
            </w:r>
          </w:del>
        </w:p>
      </w:tc>
    </w:tr>
  </w:tbl>
  <w:p w14:paraId="1D77405E" w14:textId="77777777" w:rsidR="004B25C5" w:rsidRPr="00832E05" w:rsidRDefault="004B25C5" w:rsidP="00832E05">
    <w:pPr>
      <w:pStyle w:val="En-tte"/>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7"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119"/>
      <w:gridCol w:w="3827"/>
      <w:gridCol w:w="2421"/>
    </w:tblGrid>
    <w:tr w:rsidR="00947237" w14:paraId="20A9C44A" w14:textId="77777777" w:rsidTr="00F423FE">
      <w:trPr>
        <w:trHeight w:val="1064"/>
      </w:trPr>
      <w:tc>
        <w:tcPr>
          <w:tcW w:w="3119" w:type="dxa"/>
          <w:vAlign w:val="bottom"/>
        </w:tcPr>
        <w:p w14:paraId="43515B56" w14:textId="77777777" w:rsidR="00947237" w:rsidRPr="008352F8" w:rsidRDefault="00947237" w:rsidP="00651EAE">
          <w:pPr>
            <w:pStyle w:val="En-tte"/>
            <w:spacing w:before="60"/>
            <w:ind w:right="58" w:hanging="28"/>
            <w:jc w:val="center"/>
            <w:rPr>
              <w:b/>
              <w:sz w:val="18"/>
              <w:szCs w:val="18"/>
            </w:rPr>
          </w:pPr>
          <w:r w:rsidRPr="00CF7599">
            <w:rPr>
              <w:b/>
              <w:noProof/>
              <w:sz w:val="18"/>
              <w:szCs w:val="18"/>
            </w:rPr>
            <w:drawing>
              <wp:inline distT="0" distB="0" distL="0" distR="0" wp14:anchorId="350F9AAF" wp14:editId="32AE08A3">
                <wp:extent cx="418198" cy="504825"/>
                <wp:effectExtent l="0" t="0" r="1270" b="0"/>
                <wp:docPr id="73417384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2329DA8B" w14:textId="77777777" w:rsidR="00947237" w:rsidRPr="00BB1742" w:rsidRDefault="00947237" w:rsidP="00651EAE">
          <w:pPr>
            <w:pStyle w:val="En-tte"/>
            <w:spacing w:after="60"/>
            <w:jc w:val="center"/>
            <w:rPr>
              <w:rFonts w:ascii="Times New Roman" w:hAnsi="Times New Roman"/>
              <w:sz w:val="20"/>
              <w:szCs w:val="20"/>
            </w:rPr>
          </w:pPr>
          <w:r w:rsidRPr="00327B08">
            <w:rPr>
              <w:rFonts w:ascii="Times New Roman" w:hAnsi="Times New Roman"/>
              <w:sz w:val="18"/>
              <w:szCs w:val="18"/>
            </w:rPr>
            <w:t>Agence Nationale de l’Aviation Civile du Togo</w:t>
          </w:r>
        </w:p>
      </w:tc>
      <w:tc>
        <w:tcPr>
          <w:tcW w:w="3827" w:type="dxa"/>
          <w:vAlign w:val="center"/>
        </w:tcPr>
        <w:p w14:paraId="17B1DA58" w14:textId="77777777" w:rsidR="00947237" w:rsidRPr="00A6769D" w:rsidRDefault="00947237" w:rsidP="00A6769D">
          <w:pPr>
            <w:tabs>
              <w:tab w:val="center" w:pos="4536"/>
              <w:tab w:val="right" w:pos="9072"/>
            </w:tabs>
            <w:spacing w:after="0" w:line="240" w:lineRule="auto"/>
            <w:jc w:val="center"/>
            <w:rPr>
              <w:rFonts w:ascii="Arial" w:hAnsi="Arial" w:cs="Arial"/>
              <w:b/>
              <w:sz w:val="24"/>
              <w:szCs w:val="24"/>
            </w:rPr>
          </w:pPr>
          <w:r w:rsidRPr="00A6769D">
            <w:rPr>
              <w:rFonts w:ascii="Arial" w:hAnsi="Arial" w:cs="Arial"/>
              <w:b/>
              <w:sz w:val="24"/>
              <w:szCs w:val="24"/>
            </w:rPr>
            <w:t xml:space="preserve"> RANT </w:t>
          </w:r>
          <w:proofErr w:type="gramStart"/>
          <w:r w:rsidRPr="00A6769D">
            <w:rPr>
              <w:rFonts w:ascii="Arial" w:hAnsi="Arial" w:cs="Arial"/>
              <w:b/>
              <w:sz w:val="24"/>
              <w:szCs w:val="24"/>
            </w:rPr>
            <w:t>06  –</w:t>
          </w:r>
          <w:proofErr w:type="gramEnd"/>
          <w:r w:rsidRPr="00A6769D">
            <w:rPr>
              <w:rFonts w:ascii="Arial" w:hAnsi="Arial" w:cs="Arial"/>
              <w:b/>
              <w:sz w:val="24"/>
              <w:szCs w:val="24"/>
            </w:rPr>
            <w:t xml:space="preserve">  PART OPS 2   </w:t>
          </w:r>
        </w:p>
        <w:p w14:paraId="1D121F43" w14:textId="77777777" w:rsidR="00947237" w:rsidRPr="00B909FE" w:rsidRDefault="00947237" w:rsidP="00A6769D">
          <w:pPr>
            <w:tabs>
              <w:tab w:val="center" w:pos="4536"/>
              <w:tab w:val="right" w:pos="9072"/>
            </w:tabs>
            <w:spacing w:after="0" w:line="240" w:lineRule="auto"/>
            <w:jc w:val="center"/>
            <w:rPr>
              <w:rFonts w:ascii="Arial" w:hAnsi="Arial" w:cs="Arial"/>
              <w:b/>
              <w:sz w:val="20"/>
              <w:szCs w:val="20"/>
            </w:rPr>
          </w:pPr>
        </w:p>
        <w:p w14:paraId="5B461725" w14:textId="77777777" w:rsidR="00947237" w:rsidRPr="00B909FE" w:rsidRDefault="00947237" w:rsidP="00A6769D">
          <w:pPr>
            <w:pStyle w:val="En-tte"/>
            <w:jc w:val="center"/>
            <w:rPr>
              <w:rFonts w:ascii="Arial" w:hAnsi="Arial" w:cs="Arial"/>
              <w:b/>
              <w:caps/>
            </w:rPr>
          </w:pPr>
          <w:r w:rsidRPr="00B909FE">
            <w:rPr>
              <w:rFonts w:ascii="Arial" w:hAnsi="Arial" w:cs="Arial"/>
              <w:b/>
              <w:sz w:val="20"/>
              <w:szCs w:val="20"/>
            </w:rPr>
            <w:t>Conditions d’</w:t>
          </w:r>
          <w:r>
            <w:rPr>
              <w:rFonts w:ascii="Arial" w:hAnsi="Arial" w:cs="Arial"/>
              <w:b/>
              <w:sz w:val="20"/>
              <w:szCs w:val="20"/>
            </w:rPr>
            <w:t>u</w:t>
          </w:r>
          <w:r w:rsidRPr="00B909FE">
            <w:rPr>
              <w:rFonts w:ascii="Arial" w:hAnsi="Arial" w:cs="Arial"/>
              <w:b/>
              <w:sz w:val="20"/>
              <w:szCs w:val="20"/>
            </w:rPr>
            <w:t xml:space="preserve">tilisation des </w:t>
          </w:r>
          <w:r>
            <w:rPr>
              <w:rFonts w:ascii="Arial" w:hAnsi="Arial" w:cs="Arial"/>
              <w:b/>
              <w:sz w:val="20"/>
              <w:szCs w:val="20"/>
            </w:rPr>
            <w:t>a</w:t>
          </w:r>
          <w:r w:rsidRPr="00B909FE">
            <w:rPr>
              <w:rFonts w:ascii="Arial" w:hAnsi="Arial" w:cs="Arial"/>
              <w:b/>
              <w:sz w:val="20"/>
              <w:szCs w:val="20"/>
            </w:rPr>
            <w:t>éronefs</w:t>
          </w:r>
          <w:r w:rsidRPr="00B909FE">
            <w:rPr>
              <w:rFonts w:ascii="Arial" w:hAnsi="Arial" w:cs="Arial"/>
              <w:b/>
              <w:color w:val="000000"/>
              <w:spacing w:val="6"/>
              <w:sz w:val="20"/>
              <w:szCs w:val="20"/>
            </w:rPr>
            <w:t xml:space="preserve"> </w:t>
          </w:r>
          <w:r>
            <w:rPr>
              <w:rFonts w:ascii="Arial" w:hAnsi="Arial" w:cs="Arial"/>
              <w:b/>
              <w:sz w:val="20"/>
              <w:szCs w:val="20"/>
            </w:rPr>
            <w:t>c</w:t>
          </w:r>
          <w:r w:rsidRPr="00B909FE">
            <w:rPr>
              <w:rFonts w:ascii="Arial" w:hAnsi="Arial" w:cs="Arial"/>
              <w:b/>
              <w:sz w:val="20"/>
              <w:szCs w:val="20"/>
            </w:rPr>
            <w:t>ivils</w:t>
          </w:r>
          <w:r w:rsidRPr="00B909FE">
            <w:rPr>
              <w:rFonts w:ascii="Arial" w:hAnsi="Arial" w:cs="Arial"/>
              <w:b/>
              <w:spacing w:val="6"/>
              <w:sz w:val="20"/>
              <w:szCs w:val="20"/>
            </w:rPr>
            <w:t xml:space="preserve"> </w:t>
          </w:r>
          <w:r w:rsidRPr="00B909FE">
            <w:rPr>
              <w:rFonts w:ascii="Arial" w:hAnsi="Arial" w:cs="Arial"/>
              <w:b/>
              <w:sz w:val="20"/>
              <w:szCs w:val="20"/>
            </w:rPr>
            <w:t>en</w:t>
          </w:r>
          <w:r w:rsidRPr="00B909FE">
            <w:rPr>
              <w:rFonts w:ascii="Arial" w:hAnsi="Arial" w:cs="Arial"/>
              <w:b/>
              <w:color w:val="000000"/>
              <w:spacing w:val="6"/>
              <w:sz w:val="20"/>
              <w:szCs w:val="20"/>
            </w:rPr>
            <w:t xml:space="preserve"> </w:t>
          </w:r>
          <w:r>
            <w:rPr>
              <w:rFonts w:ascii="Arial" w:hAnsi="Arial" w:cs="Arial"/>
              <w:b/>
              <w:sz w:val="20"/>
              <w:szCs w:val="20"/>
            </w:rPr>
            <w:t>aviation g</w:t>
          </w:r>
          <w:r w:rsidRPr="00B909FE">
            <w:rPr>
              <w:rFonts w:ascii="Arial" w:hAnsi="Arial" w:cs="Arial"/>
              <w:b/>
              <w:sz w:val="20"/>
              <w:szCs w:val="20"/>
            </w:rPr>
            <w:t>énérale</w:t>
          </w:r>
        </w:p>
      </w:tc>
      <w:tc>
        <w:tcPr>
          <w:tcW w:w="2421" w:type="dxa"/>
          <w:vAlign w:val="center"/>
        </w:tcPr>
        <w:p w14:paraId="2AF2BD0F" w14:textId="77777777" w:rsidR="00947237" w:rsidRDefault="00947237" w:rsidP="00B6784E">
          <w:pPr>
            <w:pStyle w:val="En-tte"/>
            <w:spacing w:line="360" w:lineRule="auto"/>
            <w:rPr>
              <w:rStyle w:val="Numrodepage"/>
              <w:rFonts w:ascii="Arial" w:hAnsi="Arial" w:cs="Arial"/>
              <w:b/>
              <w:sz w:val="18"/>
              <w:szCs w:val="18"/>
            </w:rPr>
          </w:pPr>
          <w:r>
            <w:rPr>
              <w:rFonts w:ascii="Arial" w:hAnsi="Arial" w:cs="Arial"/>
              <w:bCs/>
              <w:sz w:val="18"/>
              <w:szCs w:val="18"/>
            </w:rPr>
            <w:t>Page :</w:t>
          </w:r>
          <w:r>
            <w:rPr>
              <w:rFonts w:ascii="Arial" w:hAnsi="Arial" w:cs="Arial"/>
              <w:b/>
              <w:bCs/>
              <w:sz w:val="18"/>
              <w:szCs w:val="18"/>
            </w:rPr>
            <w:t xml:space="preserve">    </w:t>
          </w:r>
          <w:r>
            <w:rPr>
              <w:rFonts w:ascii="Arial" w:hAnsi="Arial" w:cs="Arial"/>
              <w:bCs/>
              <w:sz w:val="18"/>
              <w:szCs w:val="18"/>
            </w:rPr>
            <w:t xml:space="preserve">                   </w:t>
          </w:r>
          <w:r w:rsidRPr="00C059F0">
            <w:rPr>
              <w:rFonts w:ascii="Arial" w:hAnsi="Arial" w:cs="Arial"/>
              <w:bCs/>
              <w:sz w:val="18"/>
              <w:szCs w:val="18"/>
            </w:rPr>
            <w:t xml:space="preserve"> </w:t>
          </w:r>
          <w:r>
            <w:rPr>
              <w:rFonts w:ascii="Arial" w:hAnsi="Arial" w:cs="Arial"/>
              <w:b/>
              <w:bCs/>
              <w:sz w:val="18"/>
              <w:szCs w:val="18"/>
            </w:rPr>
            <w:t xml:space="preserve"> </w:t>
          </w:r>
          <w:r w:rsidRPr="000D1B0A">
            <w:rPr>
              <w:rStyle w:val="Numrodepage"/>
              <w:rFonts w:ascii="Arial" w:hAnsi="Arial" w:cs="Arial"/>
              <w:sz w:val="18"/>
              <w:szCs w:val="18"/>
            </w:rPr>
            <w:fldChar w:fldCharType="begin"/>
          </w:r>
          <w:r w:rsidRPr="000D1B0A">
            <w:rPr>
              <w:rStyle w:val="Numrodepage"/>
              <w:rFonts w:ascii="Arial" w:hAnsi="Arial" w:cs="Arial"/>
              <w:sz w:val="18"/>
              <w:szCs w:val="18"/>
            </w:rPr>
            <w:instrText xml:space="preserve"> PAGE </w:instrText>
          </w:r>
          <w:r w:rsidRPr="000D1B0A">
            <w:rPr>
              <w:rStyle w:val="Numrodepage"/>
              <w:rFonts w:ascii="Arial" w:hAnsi="Arial" w:cs="Arial"/>
              <w:sz w:val="18"/>
              <w:szCs w:val="18"/>
            </w:rPr>
            <w:fldChar w:fldCharType="separate"/>
          </w:r>
          <w:r w:rsidRPr="000D1B0A">
            <w:rPr>
              <w:rStyle w:val="Numrodepage"/>
              <w:rFonts w:ascii="Arial" w:hAnsi="Arial" w:cs="Arial"/>
              <w:noProof/>
              <w:sz w:val="18"/>
              <w:szCs w:val="18"/>
            </w:rPr>
            <w:t>201</w:t>
          </w:r>
          <w:r w:rsidRPr="000D1B0A">
            <w:rPr>
              <w:rStyle w:val="Numrodepage"/>
              <w:rFonts w:ascii="Arial" w:hAnsi="Arial" w:cs="Arial"/>
              <w:sz w:val="18"/>
              <w:szCs w:val="18"/>
            </w:rPr>
            <w:fldChar w:fldCharType="end"/>
          </w:r>
          <w:r w:rsidRPr="00C059F0">
            <w:rPr>
              <w:rStyle w:val="Numrodepage"/>
              <w:rFonts w:ascii="Arial" w:hAnsi="Arial" w:cs="Arial"/>
              <w:bCs/>
              <w:sz w:val="18"/>
              <w:szCs w:val="18"/>
            </w:rPr>
            <w:t xml:space="preserve"> </w:t>
          </w:r>
        </w:p>
        <w:p w14:paraId="3D4BC164" w14:textId="4AB64AB8" w:rsidR="00947237" w:rsidRDefault="00947237" w:rsidP="000D1B0A">
          <w:pPr>
            <w:pStyle w:val="En-tte"/>
            <w:spacing w:line="360" w:lineRule="auto"/>
            <w:rPr>
              <w:rFonts w:ascii="Arial" w:hAnsi="Arial" w:cs="Arial"/>
              <w:sz w:val="18"/>
              <w:szCs w:val="18"/>
            </w:rPr>
          </w:pPr>
          <w:r>
            <w:rPr>
              <w:rFonts w:ascii="Arial" w:hAnsi="Arial" w:cs="Arial"/>
              <w:sz w:val="18"/>
              <w:szCs w:val="18"/>
            </w:rPr>
            <w:t>Edition :    0</w:t>
          </w:r>
          <w:ins w:id="9384" w:author="Amouzouvi Kossi MONA" w:date="2026-08-26T18:55:00Z" w16du:dateUtc="2026-08-26T18:55:00Z">
            <w:r w:rsidR="00E67EC0">
              <w:rPr>
                <w:rFonts w:ascii="Arial" w:hAnsi="Arial" w:cs="Arial"/>
                <w:sz w:val="18"/>
                <w:szCs w:val="18"/>
              </w:rPr>
              <w:t>3</w:t>
            </w:r>
          </w:ins>
          <w:del w:id="9385" w:author="Amouzouvi Kossi MONA" w:date="2026-08-26T18:55:00Z" w16du:dateUtc="2026-08-26T18:55:00Z">
            <w:r w:rsidDel="00E67EC0">
              <w:rPr>
                <w:rFonts w:ascii="Arial" w:hAnsi="Arial" w:cs="Arial"/>
                <w:sz w:val="18"/>
                <w:szCs w:val="18"/>
              </w:rPr>
              <w:delText>2</w:delText>
            </w:r>
          </w:del>
          <w:r>
            <w:rPr>
              <w:rFonts w:ascii="Arial" w:hAnsi="Arial" w:cs="Arial"/>
              <w:sz w:val="18"/>
              <w:szCs w:val="18"/>
            </w:rPr>
            <w:t xml:space="preserve"> - </w:t>
          </w:r>
          <w:del w:id="9386" w:author="Amouzouvi Kossi MONA" w:date="2026-08-26T18:55:00Z" w16du:dateUtc="2026-08-26T18:55:00Z">
            <w:r w:rsidDel="00E67EC0">
              <w:rPr>
                <w:rFonts w:ascii="Arial" w:hAnsi="Arial" w:cs="Arial"/>
                <w:sz w:val="18"/>
                <w:szCs w:val="18"/>
              </w:rPr>
              <w:delText>2</w:delText>
            </w:r>
          </w:del>
          <w:r>
            <w:rPr>
              <w:rFonts w:ascii="Arial" w:hAnsi="Arial" w:cs="Arial"/>
              <w:sz w:val="18"/>
              <w:szCs w:val="18"/>
            </w:rPr>
            <w:t>3</w:t>
          </w:r>
          <w:ins w:id="9387" w:author="Amouzouvi Kossi MONA" w:date="2026-08-26T18:55:00Z" w16du:dateUtc="2026-08-26T18:55:00Z">
            <w:r w:rsidR="00E67EC0">
              <w:rPr>
                <w:rFonts w:ascii="Arial" w:hAnsi="Arial" w:cs="Arial"/>
                <w:sz w:val="18"/>
                <w:szCs w:val="18"/>
              </w:rPr>
              <w:t>0</w:t>
            </w:r>
          </w:ins>
          <w:r>
            <w:rPr>
              <w:rFonts w:ascii="Arial" w:hAnsi="Arial" w:cs="Arial"/>
              <w:sz w:val="18"/>
              <w:szCs w:val="18"/>
            </w:rPr>
            <w:t>/</w:t>
          </w:r>
          <w:ins w:id="9388" w:author="Amouzouvi Kossi MONA" w:date="2026-08-26T18:55:00Z" w16du:dateUtc="2026-08-26T18:55:00Z">
            <w:r w:rsidR="00E67EC0">
              <w:rPr>
                <w:rFonts w:ascii="Arial" w:hAnsi="Arial" w:cs="Arial"/>
                <w:sz w:val="18"/>
                <w:szCs w:val="18"/>
              </w:rPr>
              <w:t>10</w:t>
            </w:r>
          </w:ins>
          <w:del w:id="9389" w:author="Amouzouvi Kossi MONA" w:date="2026-08-26T18:55:00Z" w16du:dateUtc="2026-08-26T18:55:00Z">
            <w:r w:rsidDel="00E67EC0">
              <w:rPr>
                <w:rFonts w:ascii="Arial" w:hAnsi="Arial" w:cs="Arial"/>
                <w:sz w:val="18"/>
                <w:szCs w:val="18"/>
              </w:rPr>
              <w:delText>01</w:delText>
            </w:r>
          </w:del>
          <w:r>
            <w:rPr>
              <w:rFonts w:ascii="Arial" w:hAnsi="Arial" w:cs="Arial"/>
              <w:sz w:val="18"/>
              <w:szCs w:val="18"/>
            </w:rPr>
            <w:t>/202</w:t>
          </w:r>
          <w:ins w:id="9390" w:author="Amouzouvi Kossi MONA" w:date="2026-08-26T18:55:00Z" w16du:dateUtc="2026-08-26T18:55:00Z">
            <w:r w:rsidR="00E67EC0">
              <w:rPr>
                <w:rFonts w:ascii="Arial" w:hAnsi="Arial" w:cs="Arial"/>
                <w:sz w:val="18"/>
                <w:szCs w:val="18"/>
              </w:rPr>
              <w:t>6</w:t>
            </w:r>
          </w:ins>
          <w:del w:id="9391" w:author="Amouzouvi Kossi MONA" w:date="2026-08-26T18:55:00Z" w16du:dateUtc="2026-08-26T18:55:00Z">
            <w:r w:rsidDel="00E67EC0">
              <w:rPr>
                <w:rFonts w:ascii="Arial" w:hAnsi="Arial" w:cs="Arial"/>
                <w:sz w:val="18"/>
                <w:szCs w:val="18"/>
              </w:rPr>
              <w:delText>5</w:delText>
            </w:r>
          </w:del>
        </w:p>
        <w:p w14:paraId="1E46E41C" w14:textId="05680544" w:rsidR="00947237" w:rsidRPr="00C059F0" w:rsidRDefault="00947237" w:rsidP="009F01A0">
          <w:pPr>
            <w:pStyle w:val="En-tte"/>
            <w:spacing w:line="360" w:lineRule="auto"/>
            <w:rPr>
              <w:rFonts w:ascii="Arial" w:hAnsi="Arial" w:cs="Arial"/>
              <w:b/>
              <w:color w:val="FF0000"/>
              <w:sz w:val="18"/>
            </w:rPr>
          </w:pPr>
          <w:r>
            <w:rPr>
              <w:rFonts w:ascii="Arial" w:hAnsi="Arial" w:cs="Arial"/>
              <w:sz w:val="18"/>
              <w:szCs w:val="18"/>
            </w:rPr>
            <w:t xml:space="preserve">Révision : 00 - </w:t>
          </w:r>
          <w:del w:id="9392" w:author="Amouzouvi Kossi MONA" w:date="2026-08-26T18:55:00Z" w16du:dateUtc="2026-08-26T18:55:00Z">
            <w:r w:rsidDel="00E67EC0">
              <w:rPr>
                <w:rFonts w:ascii="Arial" w:hAnsi="Arial" w:cs="Arial"/>
                <w:sz w:val="18"/>
                <w:szCs w:val="18"/>
              </w:rPr>
              <w:delText>2</w:delText>
            </w:r>
          </w:del>
          <w:r>
            <w:rPr>
              <w:rFonts w:ascii="Arial" w:hAnsi="Arial" w:cs="Arial"/>
              <w:sz w:val="18"/>
              <w:szCs w:val="18"/>
            </w:rPr>
            <w:t>3</w:t>
          </w:r>
          <w:ins w:id="9393" w:author="Amouzouvi Kossi MONA" w:date="2026-08-26T18:55:00Z" w16du:dateUtc="2026-08-26T18:55:00Z">
            <w:r w:rsidR="00E67EC0">
              <w:rPr>
                <w:rFonts w:ascii="Arial" w:hAnsi="Arial" w:cs="Arial"/>
                <w:sz w:val="18"/>
                <w:szCs w:val="18"/>
              </w:rPr>
              <w:t>0</w:t>
            </w:r>
          </w:ins>
          <w:r>
            <w:rPr>
              <w:rFonts w:ascii="Arial" w:hAnsi="Arial" w:cs="Arial"/>
              <w:sz w:val="18"/>
              <w:szCs w:val="18"/>
            </w:rPr>
            <w:t>/</w:t>
          </w:r>
          <w:del w:id="9394" w:author="Amouzouvi Kossi MONA" w:date="2026-08-26T18:55:00Z" w16du:dateUtc="2026-08-26T18:55:00Z">
            <w:r w:rsidDel="00E67EC0">
              <w:rPr>
                <w:rFonts w:ascii="Arial" w:hAnsi="Arial" w:cs="Arial"/>
                <w:sz w:val="18"/>
                <w:szCs w:val="18"/>
              </w:rPr>
              <w:delText>0</w:delText>
            </w:r>
          </w:del>
          <w:r>
            <w:rPr>
              <w:rFonts w:ascii="Arial" w:hAnsi="Arial" w:cs="Arial"/>
              <w:sz w:val="18"/>
              <w:szCs w:val="18"/>
            </w:rPr>
            <w:t>1</w:t>
          </w:r>
          <w:ins w:id="9395" w:author="Amouzouvi Kossi MONA" w:date="2026-08-26T18:55:00Z" w16du:dateUtc="2026-08-26T18:55:00Z">
            <w:r w:rsidR="00E67EC0">
              <w:rPr>
                <w:rFonts w:ascii="Arial" w:hAnsi="Arial" w:cs="Arial"/>
                <w:sz w:val="18"/>
                <w:szCs w:val="18"/>
              </w:rPr>
              <w:t>0</w:t>
            </w:r>
          </w:ins>
          <w:r>
            <w:rPr>
              <w:rFonts w:ascii="Arial" w:hAnsi="Arial" w:cs="Arial"/>
              <w:sz w:val="18"/>
              <w:szCs w:val="18"/>
            </w:rPr>
            <w:t>/202</w:t>
          </w:r>
          <w:ins w:id="9396" w:author="Amouzouvi Kossi MONA" w:date="2026-08-26T18:55:00Z" w16du:dateUtc="2026-08-26T18:55:00Z">
            <w:r w:rsidR="00E67EC0">
              <w:rPr>
                <w:rFonts w:ascii="Arial" w:hAnsi="Arial" w:cs="Arial"/>
                <w:sz w:val="18"/>
                <w:szCs w:val="18"/>
              </w:rPr>
              <w:t>6</w:t>
            </w:r>
          </w:ins>
          <w:del w:id="9397" w:author="Amouzouvi Kossi MONA" w:date="2026-08-26T18:55:00Z" w16du:dateUtc="2026-08-26T18:55:00Z">
            <w:r w:rsidDel="00E67EC0">
              <w:rPr>
                <w:rFonts w:ascii="Arial" w:hAnsi="Arial" w:cs="Arial"/>
                <w:sz w:val="18"/>
                <w:szCs w:val="18"/>
              </w:rPr>
              <w:delText>5</w:delText>
            </w:r>
          </w:del>
        </w:p>
      </w:tc>
    </w:tr>
  </w:tbl>
  <w:p w14:paraId="2BDC149D" w14:textId="77777777" w:rsidR="00947237" w:rsidRDefault="00947237" w:rsidP="0073190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D43BA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E8A112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31F12C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FFFFFB"/>
    <w:multiLevelType w:val="multilevel"/>
    <w:tmpl w:val="81306F1C"/>
    <w:lvl w:ilvl="0">
      <w:start w:val="1"/>
      <w:numFmt w:val="decimal"/>
      <w:pStyle w:val="Titre1"/>
      <w:lvlText w:val="%1"/>
      <w:lvlJc w:val="left"/>
      <w:pPr>
        <w:tabs>
          <w:tab w:val="num" w:pos="720"/>
        </w:tabs>
        <w:ind w:left="720" w:hanging="720"/>
      </w:pPr>
    </w:lvl>
    <w:lvl w:ilvl="1">
      <w:start w:val="1"/>
      <w:numFmt w:val="decimal"/>
      <w:lvlText w:val="%1.%2"/>
      <w:lvlJc w:val="left"/>
      <w:pPr>
        <w:tabs>
          <w:tab w:val="num" w:pos="864"/>
        </w:tabs>
        <w:ind w:left="864" w:hanging="864"/>
      </w:pPr>
    </w:lvl>
    <w:lvl w:ilvl="2">
      <w:start w:val="1"/>
      <w:numFmt w:val="decimal"/>
      <w:pStyle w:val="Titre3"/>
      <w:lvlText w:val="%1.%2.%3"/>
      <w:lvlJc w:val="left"/>
      <w:pPr>
        <w:tabs>
          <w:tab w:val="num" w:pos="864"/>
        </w:tabs>
        <w:ind w:left="864" w:hanging="864"/>
      </w:pPr>
    </w:lvl>
    <w:lvl w:ilvl="3">
      <w:start w:val="1"/>
      <w:numFmt w:val="decimal"/>
      <w:pStyle w:val="Titre4"/>
      <w:lvlText w:val="%1.%2.%3.%4"/>
      <w:lvlJc w:val="left"/>
      <w:pPr>
        <w:tabs>
          <w:tab w:val="num" w:pos="864"/>
        </w:tabs>
        <w:ind w:left="864" w:hanging="864"/>
      </w:pPr>
    </w:lvl>
    <w:lvl w:ilvl="4">
      <w:start w:val="1"/>
      <w:numFmt w:val="lowerLetter"/>
      <w:pStyle w:val="Titre5"/>
      <w:lvlText w:val="(%5)"/>
      <w:lvlJc w:val="left"/>
      <w:pPr>
        <w:tabs>
          <w:tab w:val="num" w:pos="864"/>
        </w:tabs>
        <w:ind w:left="864" w:hanging="504"/>
      </w:pPr>
    </w:lvl>
    <w:lvl w:ilvl="5">
      <w:start w:val="1"/>
      <w:numFmt w:val="decimal"/>
      <w:pStyle w:val="Titre6"/>
      <w:lvlText w:val="(%6)"/>
      <w:lvlJc w:val="left"/>
      <w:pPr>
        <w:tabs>
          <w:tab w:val="num" w:pos="1296"/>
        </w:tabs>
        <w:ind w:left="1296" w:hanging="432"/>
      </w:pPr>
    </w:lvl>
    <w:lvl w:ilvl="6">
      <w:start w:val="1"/>
      <w:numFmt w:val="lowerRoman"/>
      <w:pStyle w:val="Titre7"/>
      <w:lvlText w:val="(%7)"/>
      <w:lvlJc w:val="left"/>
      <w:pPr>
        <w:tabs>
          <w:tab w:val="num" w:pos="2016"/>
        </w:tabs>
        <w:ind w:left="1728" w:hanging="432"/>
      </w:pPr>
    </w:lvl>
    <w:lvl w:ilvl="7">
      <w:start w:val="1"/>
      <w:numFmt w:val="upperLetter"/>
      <w:pStyle w:val="Titre8"/>
      <w:lvlText w:val="(%8)"/>
      <w:lvlJc w:val="left"/>
      <w:pPr>
        <w:tabs>
          <w:tab w:val="num" w:pos="2160"/>
        </w:tabs>
        <w:ind w:left="2160" w:hanging="432"/>
      </w:pPr>
    </w:lvl>
    <w:lvl w:ilvl="8">
      <w:start w:val="1"/>
      <w:numFmt w:val="bullet"/>
      <w:pStyle w:val="Titre9"/>
      <w:lvlText w:val=""/>
      <w:lvlJc w:val="left"/>
      <w:pPr>
        <w:tabs>
          <w:tab w:val="num" w:pos="2592"/>
        </w:tabs>
        <w:ind w:left="2592" w:hanging="432"/>
      </w:pPr>
      <w:rPr>
        <w:rFonts w:ascii="Symbol" w:hAnsi="Symbol" w:hint="default"/>
      </w:rPr>
    </w:lvl>
  </w:abstractNum>
  <w:abstractNum w:abstractNumId="4" w15:restartNumberingAfterBreak="0">
    <w:nsid w:val="00FB510F"/>
    <w:multiLevelType w:val="hybridMultilevel"/>
    <w:tmpl w:val="8C807C00"/>
    <w:lvl w:ilvl="0" w:tplc="D90661A4">
      <w:start w:val="1"/>
      <w:numFmt w:val="lowerLetter"/>
      <w:lvlText w:val="(%1)"/>
      <w:lvlJc w:val="left"/>
      <w:pPr>
        <w:ind w:left="1428" w:hanging="360"/>
      </w:pPr>
      <w:rPr>
        <w:rFonts w:hint="default"/>
        <w:b w:val="0"/>
        <w:bCs w:val="0"/>
        <w:color w:val="000000"/>
        <w:sz w:val="20"/>
        <w:szCs w:val="20"/>
      </w:r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5" w15:restartNumberingAfterBreak="0">
    <w:nsid w:val="012B0EBC"/>
    <w:multiLevelType w:val="multilevel"/>
    <w:tmpl w:val="ECEA7F5E"/>
    <w:lvl w:ilvl="0">
      <w:start w:val="3"/>
      <w:numFmt w:val="decimal"/>
      <w:lvlText w:val="%1"/>
      <w:lvlJc w:val="left"/>
      <w:pPr>
        <w:ind w:left="612" w:hanging="612"/>
      </w:pPr>
      <w:rPr>
        <w:rFonts w:hint="default"/>
      </w:rPr>
    </w:lvl>
    <w:lvl w:ilvl="1">
      <w:start w:val="6"/>
      <w:numFmt w:val="decimal"/>
      <w:lvlText w:val="%1.%2"/>
      <w:lvlJc w:val="left"/>
      <w:pPr>
        <w:ind w:left="612" w:hanging="612"/>
      </w:pPr>
      <w:rPr>
        <w:rFonts w:hint="default"/>
      </w:rPr>
    </w:lvl>
    <w:lvl w:ilvl="2">
      <w:start w:val="5"/>
      <w:numFmt w:val="decimal"/>
      <w:lvlText w:val="%1.%2.%3"/>
      <w:lvlJc w:val="left"/>
      <w:pPr>
        <w:ind w:left="720" w:hanging="720"/>
      </w:pPr>
      <w:rPr>
        <w:rFonts w:hint="default"/>
      </w:rPr>
    </w:lvl>
    <w:lvl w:ilvl="3">
      <w:start w:val="2"/>
      <w:numFmt w:val="decimal"/>
      <w:lvlText w:val="%1.%2.%3.%4"/>
      <w:lvlJc w:val="left"/>
      <w:pPr>
        <w:ind w:left="720" w:hanging="720"/>
      </w:pPr>
      <w:rPr>
        <w:rFonts w:hint="default"/>
        <w:b w:val="0"/>
        <w:bCs/>
      </w:rPr>
    </w:lvl>
    <w:lvl w:ilvl="4">
      <w:start w:val="1"/>
      <w:numFmt w:val="decimal"/>
      <w:lvlText w:val="%1.%2.%3.%4.%5"/>
      <w:lvlJc w:val="left"/>
      <w:pPr>
        <w:ind w:left="1080" w:hanging="1080"/>
      </w:pPr>
      <w:rPr>
        <w:rFonts w:ascii="Arial" w:hAnsi="Arial" w:cs="Arial"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1C10A12"/>
    <w:multiLevelType w:val="multilevel"/>
    <w:tmpl w:val="01E4EFAC"/>
    <w:lvl w:ilvl="0">
      <w:start w:val="2"/>
      <w:numFmt w:val="decimal"/>
      <w:lvlText w:val="%1"/>
      <w:lvlJc w:val="left"/>
      <w:pPr>
        <w:ind w:left="684" w:hanging="684"/>
      </w:pPr>
      <w:rPr>
        <w:rFonts w:hint="default"/>
        <w:sz w:val="20"/>
      </w:rPr>
    </w:lvl>
    <w:lvl w:ilvl="1">
      <w:start w:val="2"/>
      <w:numFmt w:val="decimal"/>
      <w:lvlText w:val="%1.%2"/>
      <w:lvlJc w:val="left"/>
      <w:pPr>
        <w:ind w:left="684" w:hanging="684"/>
      </w:pPr>
      <w:rPr>
        <w:rFonts w:hint="default"/>
        <w:sz w:val="20"/>
      </w:rPr>
    </w:lvl>
    <w:lvl w:ilvl="2">
      <w:start w:val="2"/>
      <w:numFmt w:val="decimal"/>
      <w:lvlText w:val="%1.%2.%3"/>
      <w:lvlJc w:val="left"/>
      <w:pPr>
        <w:ind w:left="720" w:hanging="720"/>
      </w:pPr>
      <w:rPr>
        <w:rFonts w:hint="default"/>
        <w:sz w:val="20"/>
      </w:rPr>
    </w:lvl>
    <w:lvl w:ilvl="3">
      <w:start w:val="3"/>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7" w15:restartNumberingAfterBreak="0">
    <w:nsid w:val="01EE4064"/>
    <w:multiLevelType w:val="hybridMultilevel"/>
    <w:tmpl w:val="5F189FBC"/>
    <w:lvl w:ilvl="0" w:tplc="8EA82E3C">
      <w:start w:val="1"/>
      <w:numFmt w:val="bullet"/>
      <w:lvlText w:val=""/>
      <w:lvlJc w:val="left"/>
      <w:pPr>
        <w:ind w:left="720" w:hanging="360"/>
      </w:pPr>
      <w:rPr>
        <w:rFonts w:ascii="Symbol" w:hAnsi="Symbol" w:hint="default"/>
      </w:rPr>
    </w:lvl>
    <w:lvl w:ilvl="1" w:tplc="864207F4">
      <w:numFmt w:val="bullet"/>
      <w:lvlText w:val="—"/>
      <w:lvlJc w:val="left"/>
      <w:pPr>
        <w:ind w:left="1440" w:hanging="360"/>
      </w:pPr>
      <w:rPr>
        <w:rFonts w:ascii="Arial" w:eastAsia="Times New Roman" w:hAnsi="Arial" w:cs="Arial"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21457CF"/>
    <w:multiLevelType w:val="hybridMultilevel"/>
    <w:tmpl w:val="0114981C"/>
    <w:lvl w:ilvl="0" w:tplc="54CC8C1E">
      <w:start w:val="1"/>
      <w:numFmt w:val="decimal"/>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9" w15:restartNumberingAfterBreak="0">
    <w:nsid w:val="027C7D56"/>
    <w:multiLevelType w:val="hybridMultilevel"/>
    <w:tmpl w:val="9B1CEA32"/>
    <w:lvl w:ilvl="0" w:tplc="AD80A814">
      <w:start w:val="1"/>
      <w:numFmt w:val="lowerLetter"/>
      <w:lvlText w:val="(%1)"/>
      <w:lvlJc w:val="left"/>
      <w:pPr>
        <w:ind w:left="615" w:hanging="360"/>
      </w:pPr>
      <w:rPr>
        <w:rFonts w:hint="default"/>
      </w:rPr>
    </w:lvl>
    <w:lvl w:ilvl="1" w:tplc="040C0019" w:tentative="1">
      <w:start w:val="1"/>
      <w:numFmt w:val="lowerLetter"/>
      <w:lvlText w:val="%2."/>
      <w:lvlJc w:val="left"/>
      <w:pPr>
        <w:ind w:left="1335" w:hanging="360"/>
      </w:pPr>
    </w:lvl>
    <w:lvl w:ilvl="2" w:tplc="040C001B" w:tentative="1">
      <w:start w:val="1"/>
      <w:numFmt w:val="lowerRoman"/>
      <w:lvlText w:val="%3."/>
      <w:lvlJc w:val="right"/>
      <w:pPr>
        <w:ind w:left="2055" w:hanging="180"/>
      </w:pPr>
    </w:lvl>
    <w:lvl w:ilvl="3" w:tplc="040C000F" w:tentative="1">
      <w:start w:val="1"/>
      <w:numFmt w:val="decimal"/>
      <w:lvlText w:val="%4."/>
      <w:lvlJc w:val="left"/>
      <w:pPr>
        <w:ind w:left="2775" w:hanging="360"/>
      </w:pPr>
    </w:lvl>
    <w:lvl w:ilvl="4" w:tplc="040C0019" w:tentative="1">
      <w:start w:val="1"/>
      <w:numFmt w:val="lowerLetter"/>
      <w:lvlText w:val="%5."/>
      <w:lvlJc w:val="left"/>
      <w:pPr>
        <w:ind w:left="3495" w:hanging="360"/>
      </w:pPr>
    </w:lvl>
    <w:lvl w:ilvl="5" w:tplc="040C001B" w:tentative="1">
      <w:start w:val="1"/>
      <w:numFmt w:val="lowerRoman"/>
      <w:lvlText w:val="%6."/>
      <w:lvlJc w:val="right"/>
      <w:pPr>
        <w:ind w:left="4215" w:hanging="180"/>
      </w:pPr>
    </w:lvl>
    <w:lvl w:ilvl="6" w:tplc="040C000F" w:tentative="1">
      <w:start w:val="1"/>
      <w:numFmt w:val="decimal"/>
      <w:lvlText w:val="%7."/>
      <w:lvlJc w:val="left"/>
      <w:pPr>
        <w:ind w:left="4935" w:hanging="360"/>
      </w:pPr>
    </w:lvl>
    <w:lvl w:ilvl="7" w:tplc="040C0019" w:tentative="1">
      <w:start w:val="1"/>
      <w:numFmt w:val="lowerLetter"/>
      <w:lvlText w:val="%8."/>
      <w:lvlJc w:val="left"/>
      <w:pPr>
        <w:ind w:left="5655" w:hanging="360"/>
      </w:pPr>
    </w:lvl>
    <w:lvl w:ilvl="8" w:tplc="040C001B" w:tentative="1">
      <w:start w:val="1"/>
      <w:numFmt w:val="lowerRoman"/>
      <w:lvlText w:val="%9."/>
      <w:lvlJc w:val="right"/>
      <w:pPr>
        <w:ind w:left="6375" w:hanging="180"/>
      </w:pPr>
    </w:lvl>
  </w:abstractNum>
  <w:abstractNum w:abstractNumId="10" w15:restartNumberingAfterBreak="0">
    <w:nsid w:val="02E66293"/>
    <w:multiLevelType w:val="hybridMultilevel"/>
    <w:tmpl w:val="96E452F0"/>
    <w:lvl w:ilvl="0" w:tplc="EAF43040">
      <w:start w:val="1"/>
      <w:numFmt w:val="lowerLetter"/>
      <w:lvlText w:val="%1)"/>
      <w:lvlJc w:val="left"/>
      <w:pPr>
        <w:ind w:left="928" w:hanging="360"/>
      </w:pPr>
      <w:rPr>
        <w:rFonts w:hint="default"/>
      </w:rPr>
    </w:lvl>
    <w:lvl w:ilvl="1" w:tplc="040C0019" w:tentative="1">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11" w15:restartNumberingAfterBreak="0">
    <w:nsid w:val="03444B9E"/>
    <w:multiLevelType w:val="multilevel"/>
    <w:tmpl w:val="FFFFFFFF"/>
    <w:lvl w:ilvl="0">
      <w:start w:val="1"/>
      <w:numFmt w:val="lowerLetter"/>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3533001"/>
    <w:multiLevelType w:val="hybridMultilevel"/>
    <w:tmpl w:val="1FE60332"/>
    <w:lvl w:ilvl="0" w:tplc="2F1EFC0A">
      <w:start w:val="1"/>
      <w:numFmt w:val="lowerLetter"/>
      <w:lvlText w:val="(%1)"/>
      <w:lvlJc w:val="left"/>
      <w:pPr>
        <w:ind w:left="1070" w:hanging="360"/>
      </w:pPr>
      <w:rPr>
        <w:rFonts w:hint="default"/>
        <w:b w:val="0"/>
        <w:bCs w:val="0"/>
        <w:color w:val="auto"/>
        <w:sz w:val="20"/>
        <w:szCs w:val="20"/>
      </w:rPr>
    </w:lvl>
    <w:lvl w:ilvl="1" w:tplc="040C0019" w:tentative="1">
      <w:start w:val="1"/>
      <w:numFmt w:val="lowerLetter"/>
      <w:lvlText w:val="%2."/>
      <w:lvlJc w:val="left"/>
      <w:pPr>
        <w:ind w:left="1581" w:hanging="360"/>
      </w:pPr>
    </w:lvl>
    <w:lvl w:ilvl="2" w:tplc="040C001B" w:tentative="1">
      <w:start w:val="1"/>
      <w:numFmt w:val="lowerRoman"/>
      <w:lvlText w:val="%3."/>
      <w:lvlJc w:val="right"/>
      <w:pPr>
        <w:ind w:left="2301" w:hanging="180"/>
      </w:pPr>
    </w:lvl>
    <w:lvl w:ilvl="3" w:tplc="040C000F" w:tentative="1">
      <w:start w:val="1"/>
      <w:numFmt w:val="decimal"/>
      <w:lvlText w:val="%4."/>
      <w:lvlJc w:val="left"/>
      <w:pPr>
        <w:ind w:left="3021" w:hanging="360"/>
      </w:pPr>
    </w:lvl>
    <w:lvl w:ilvl="4" w:tplc="040C0019" w:tentative="1">
      <w:start w:val="1"/>
      <w:numFmt w:val="lowerLetter"/>
      <w:lvlText w:val="%5."/>
      <w:lvlJc w:val="left"/>
      <w:pPr>
        <w:ind w:left="3741" w:hanging="360"/>
      </w:pPr>
    </w:lvl>
    <w:lvl w:ilvl="5" w:tplc="040C001B" w:tentative="1">
      <w:start w:val="1"/>
      <w:numFmt w:val="lowerRoman"/>
      <w:lvlText w:val="%6."/>
      <w:lvlJc w:val="right"/>
      <w:pPr>
        <w:ind w:left="4461" w:hanging="180"/>
      </w:pPr>
    </w:lvl>
    <w:lvl w:ilvl="6" w:tplc="040C000F" w:tentative="1">
      <w:start w:val="1"/>
      <w:numFmt w:val="decimal"/>
      <w:lvlText w:val="%7."/>
      <w:lvlJc w:val="left"/>
      <w:pPr>
        <w:ind w:left="5181" w:hanging="360"/>
      </w:pPr>
    </w:lvl>
    <w:lvl w:ilvl="7" w:tplc="040C0019" w:tentative="1">
      <w:start w:val="1"/>
      <w:numFmt w:val="lowerLetter"/>
      <w:lvlText w:val="%8."/>
      <w:lvlJc w:val="left"/>
      <w:pPr>
        <w:ind w:left="5901" w:hanging="360"/>
      </w:pPr>
    </w:lvl>
    <w:lvl w:ilvl="8" w:tplc="040C001B" w:tentative="1">
      <w:start w:val="1"/>
      <w:numFmt w:val="lowerRoman"/>
      <w:lvlText w:val="%9."/>
      <w:lvlJc w:val="right"/>
      <w:pPr>
        <w:ind w:left="6621" w:hanging="180"/>
      </w:pPr>
    </w:lvl>
  </w:abstractNum>
  <w:abstractNum w:abstractNumId="13" w15:restartNumberingAfterBreak="0">
    <w:nsid w:val="038834CC"/>
    <w:multiLevelType w:val="hybridMultilevel"/>
    <w:tmpl w:val="83000C58"/>
    <w:lvl w:ilvl="0" w:tplc="DC5A18BC">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04A3218A"/>
    <w:multiLevelType w:val="multilevel"/>
    <w:tmpl w:val="19A2AAD6"/>
    <w:lvl w:ilvl="0">
      <w:start w:val="3"/>
      <w:numFmt w:val="decimal"/>
      <w:lvlText w:val="%1"/>
      <w:lvlJc w:val="left"/>
      <w:pPr>
        <w:ind w:left="525" w:hanging="525"/>
      </w:pPr>
      <w:rPr>
        <w:rFonts w:hint="default"/>
      </w:rPr>
    </w:lvl>
    <w:lvl w:ilvl="1">
      <w:start w:val="8"/>
      <w:numFmt w:val="decimal"/>
      <w:lvlText w:val="%1.%2"/>
      <w:lvlJc w:val="left"/>
      <w:pPr>
        <w:ind w:left="885" w:hanging="525"/>
      </w:pPr>
      <w:rPr>
        <w:rFonts w:hint="default"/>
      </w:rPr>
    </w:lvl>
    <w:lvl w:ilvl="2">
      <w:start w:val="1"/>
      <w:numFmt w:val="decimal"/>
      <w:lvlText w:val="%1.%2.%3"/>
      <w:lvlJc w:val="left"/>
      <w:pPr>
        <w:ind w:left="1004" w:hanging="720"/>
      </w:pPr>
      <w:rPr>
        <w:rFonts w:hint="default"/>
        <w:b/>
        <w:sz w:val="24"/>
        <w:szCs w:val="24"/>
      </w:rPr>
    </w:lvl>
    <w:lvl w:ilvl="3">
      <w:start w:val="1"/>
      <w:numFmt w:val="decimal"/>
      <w:lvlText w:val="%1.%2.%3.%4"/>
      <w:lvlJc w:val="left"/>
      <w:pPr>
        <w:ind w:left="1080" w:hanging="1080"/>
      </w:pPr>
      <w:rPr>
        <w:rFonts w:ascii="Arial" w:hAnsi="Arial" w:cs="Arial"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04C47B26"/>
    <w:multiLevelType w:val="hybridMultilevel"/>
    <w:tmpl w:val="C53E860E"/>
    <w:lvl w:ilvl="0" w:tplc="47C4B158">
      <w:start w:val="1"/>
      <w:numFmt w:val="lowerLetter"/>
      <w:lvlText w:val="(%1)"/>
      <w:lvlJc w:val="left"/>
      <w:pPr>
        <w:ind w:left="644" w:hanging="360"/>
      </w:pPr>
      <w:rPr>
        <w:rFonts w:hint="default"/>
      </w:rPr>
    </w:lvl>
    <w:lvl w:ilvl="1" w:tplc="040C0019" w:tentative="1">
      <w:start w:val="1"/>
      <w:numFmt w:val="lowerLetter"/>
      <w:lvlText w:val="%2."/>
      <w:lvlJc w:val="left"/>
      <w:pPr>
        <w:ind w:left="1444" w:hanging="360"/>
      </w:pPr>
    </w:lvl>
    <w:lvl w:ilvl="2" w:tplc="040C001B" w:tentative="1">
      <w:start w:val="1"/>
      <w:numFmt w:val="lowerRoman"/>
      <w:lvlText w:val="%3."/>
      <w:lvlJc w:val="right"/>
      <w:pPr>
        <w:ind w:left="2164" w:hanging="180"/>
      </w:pPr>
    </w:lvl>
    <w:lvl w:ilvl="3" w:tplc="040C000F" w:tentative="1">
      <w:start w:val="1"/>
      <w:numFmt w:val="decimal"/>
      <w:lvlText w:val="%4."/>
      <w:lvlJc w:val="left"/>
      <w:pPr>
        <w:ind w:left="2884" w:hanging="360"/>
      </w:pPr>
    </w:lvl>
    <w:lvl w:ilvl="4" w:tplc="040C0019" w:tentative="1">
      <w:start w:val="1"/>
      <w:numFmt w:val="lowerLetter"/>
      <w:lvlText w:val="%5."/>
      <w:lvlJc w:val="left"/>
      <w:pPr>
        <w:ind w:left="3604" w:hanging="360"/>
      </w:pPr>
    </w:lvl>
    <w:lvl w:ilvl="5" w:tplc="040C001B" w:tentative="1">
      <w:start w:val="1"/>
      <w:numFmt w:val="lowerRoman"/>
      <w:lvlText w:val="%6."/>
      <w:lvlJc w:val="right"/>
      <w:pPr>
        <w:ind w:left="4324" w:hanging="180"/>
      </w:pPr>
    </w:lvl>
    <w:lvl w:ilvl="6" w:tplc="040C000F" w:tentative="1">
      <w:start w:val="1"/>
      <w:numFmt w:val="decimal"/>
      <w:lvlText w:val="%7."/>
      <w:lvlJc w:val="left"/>
      <w:pPr>
        <w:ind w:left="5044" w:hanging="360"/>
      </w:pPr>
    </w:lvl>
    <w:lvl w:ilvl="7" w:tplc="040C0019" w:tentative="1">
      <w:start w:val="1"/>
      <w:numFmt w:val="lowerLetter"/>
      <w:lvlText w:val="%8."/>
      <w:lvlJc w:val="left"/>
      <w:pPr>
        <w:ind w:left="5764" w:hanging="360"/>
      </w:pPr>
    </w:lvl>
    <w:lvl w:ilvl="8" w:tplc="040C001B" w:tentative="1">
      <w:start w:val="1"/>
      <w:numFmt w:val="lowerRoman"/>
      <w:lvlText w:val="%9."/>
      <w:lvlJc w:val="right"/>
      <w:pPr>
        <w:ind w:left="6484" w:hanging="180"/>
      </w:pPr>
    </w:lvl>
  </w:abstractNum>
  <w:abstractNum w:abstractNumId="16" w15:restartNumberingAfterBreak="0">
    <w:nsid w:val="05B6385F"/>
    <w:multiLevelType w:val="hybridMultilevel"/>
    <w:tmpl w:val="9B1CEA32"/>
    <w:lvl w:ilvl="0" w:tplc="AD80A814">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05C63204"/>
    <w:multiLevelType w:val="hybridMultilevel"/>
    <w:tmpl w:val="F5DA4AE4"/>
    <w:lvl w:ilvl="0" w:tplc="1C30D8D0">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5F120E1"/>
    <w:multiLevelType w:val="multilevel"/>
    <w:tmpl w:val="45E0F482"/>
    <w:lvl w:ilvl="0">
      <w:start w:val="3"/>
      <w:numFmt w:val="decimal"/>
      <w:lvlText w:val="%1"/>
      <w:lvlJc w:val="left"/>
      <w:pPr>
        <w:ind w:left="660" w:hanging="660"/>
      </w:pPr>
      <w:rPr>
        <w:rFonts w:hint="default"/>
      </w:rPr>
    </w:lvl>
    <w:lvl w:ilvl="1">
      <w:start w:val="13"/>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068F5407"/>
    <w:multiLevelType w:val="multilevel"/>
    <w:tmpl w:val="55F64D4E"/>
    <w:lvl w:ilvl="0">
      <w:start w:val="2"/>
      <w:numFmt w:val="decimal"/>
      <w:lvlText w:val="%1"/>
      <w:lvlJc w:val="left"/>
      <w:pPr>
        <w:ind w:left="525" w:hanging="525"/>
      </w:pPr>
      <w:rPr>
        <w:rFonts w:hint="default"/>
      </w:rPr>
    </w:lvl>
    <w:lvl w:ilvl="1">
      <w:start w:val="7"/>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06A34400"/>
    <w:multiLevelType w:val="multilevel"/>
    <w:tmpl w:val="00B44F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06FE7F38"/>
    <w:multiLevelType w:val="hybridMultilevel"/>
    <w:tmpl w:val="BF1625F0"/>
    <w:lvl w:ilvl="0" w:tplc="26A63942">
      <w:start w:val="1"/>
      <w:numFmt w:val="decimal"/>
      <w:lvlText w:val="(%1)"/>
      <w:lvlJc w:val="left"/>
      <w:pPr>
        <w:tabs>
          <w:tab w:val="num" w:pos="600"/>
        </w:tabs>
        <w:ind w:left="600" w:hanging="360"/>
      </w:pPr>
      <w:rPr>
        <w:rFonts w:cs="Times New Roman"/>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2" w15:restartNumberingAfterBreak="0">
    <w:nsid w:val="073361C6"/>
    <w:multiLevelType w:val="hybridMultilevel"/>
    <w:tmpl w:val="2C8445BA"/>
    <w:lvl w:ilvl="0" w:tplc="47C4B158">
      <w:start w:val="1"/>
      <w:numFmt w:val="lowerLetter"/>
      <w:lvlText w:val="(%1)"/>
      <w:lvlJc w:val="left"/>
      <w:pPr>
        <w:ind w:left="786" w:hanging="360"/>
      </w:pPr>
      <w:rPr>
        <w:rFonts w:hint="default"/>
        <w:sz w:val="20"/>
        <w:szCs w:val="20"/>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3" w15:restartNumberingAfterBreak="0">
    <w:nsid w:val="077008C7"/>
    <w:multiLevelType w:val="hybridMultilevel"/>
    <w:tmpl w:val="3DBCC65C"/>
    <w:lvl w:ilvl="0" w:tplc="669A959A">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07FB4D93"/>
    <w:multiLevelType w:val="hybridMultilevel"/>
    <w:tmpl w:val="F468FE3A"/>
    <w:lvl w:ilvl="0" w:tplc="7DDCE6A6">
      <w:start w:val="1"/>
      <w:numFmt w:val="lowerLetter"/>
      <w:lvlText w:val="(%1)"/>
      <w:lvlJc w:val="left"/>
      <w:pPr>
        <w:ind w:left="644" w:hanging="360"/>
      </w:pPr>
      <w:rPr>
        <w:rFonts w:hint="default"/>
        <w:i w:val="0"/>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25" w15:restartNumberingAfterBreak="0">
    <w:nsid w:val="084F7ACC"/>
    <w:multiLevelType w:val="hybridMultilevel"/>
    <w:tmpl w:val="FD76485A"/>
    <w:lvl w:ilvl="0" w:tplc="040C0011">
      <w:start w:val="1"/>
      <w:numFmt w:val="decimal"/>
      <w:lvlText w:val="%1)"/>
      <w:lvlJc w:val="left"/>
      <w:pPr>
        <w:ind w:left="1146" w:hanging="360"/>
      </w:pPr>
    </w:lvl>
    <w:lvl w:ilvl="1" w:tplc="040C0019">
      <w:start w:val="1"/>
      <w:numFmt w:val="lowerLetter"/>
      <w:lvlText w:val="%2."/>
      <w:lvlJc w:val="left"/>
      <w:pPr>
        <w:ind w:left="1866" w:hanging="360"/>
      </w:pPr>
    </w:lvl>
    <w:lvl w:ilvl="2" w:tplc="6E5AE4C2">
      <w:start w:val="1"/>
      <w:numFmt w:val="decimal"/>
      <w:lvlText w:val="(%3)"/>
      <w:lvlJc w:val="left"/>
      <w:pPr>
        <w:ind w:left="2586" w:hanging="180"/>
      </w:pPr>
      <w:rPr>
        <w:rFonts w:ascii="Arial" w:hAnsi="Arial" w:cs="Arial" w:hint="default"/>
      </w:rPr>
    </w:lvl>
    <w:lvl w:ilvl="3" w:tplc="316C706C">
      <w:start w:val="1"/>
      <w:numFmt w:val="lowerLetter"/>
      <w:lvlText w:val="(%4)"/>
      <w:lvlJc w:val="left"/>
      <w:pPr>
        <w:ind w:left="1495" w:hanging="360"/>
      </w:pPr>
      <w:rPr>
        <w:rFonts w:hint="default"/>
      </w:rPr>
    </w:lvl>
    <w:lvl w:ilvl="4" w:tplc="040C0019">
      <w:start w:val="1"/>
      <w:numFmt w:val="lowerLetter"/>
      <w:lvlText w:val="%5."/>
      <w:lvlJc w:val="left"/>
      <w:pPr>
        <w:ind w:left="4026" w:hanging="360"/>
      </w:pPr>
    </w:lvl>
    <w:lvl w:ilvl="5" w:tplc="1C485FEA">
      <w:start w:val="1"/>
      <w:numFmt w:val="lowerLetter"/>
      <w:lvlText w:val="%6)"/>
      <w:lvlJc w:val="left"/>
      <w:pPr>
        <w:ind w:left="1920" w:hanging="360"/>
      </w:pPr>
      <w:rPr>
        <w:rFonts w:ascii="Calibri" w:hAnsi="Calibri" w:cs="Times New Roman" w:hint="default"/>
        <w:sz w:val="22"/>
      </w:r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26" w15:restartNumberingAfterBreak="0">
    <w:nsid w:val="089C7B64"/>
    <w:multiLevelType w:val="multilevel"/>
    <w:tmpl w:val="0A687F94"/>
    <w:lvl w:ilvl="0">
      <w:start w:val="3"/>
      <w:numFmt w:val="decimal"/>
      <w:lvlText w:val="%1"/>
      <w:lvlJc w:val="left"/>
      <w:pPr>
        <w:ind w:left="660" w:hanging="660"/>
      </w:pPr>
      <w:rPr>
        <w:rFonts w:hint="default"/>
      </w:rPr>
    </w:lvl>
    <w:lvl w:ilvl="1">
      <w:start w:val="1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0923475B"/>
    <w:multiLevelType w:val="hybridMultilevel"/>
    <w:tmpl w:val="ECA643A0"/>
    <w:lvl w:ilvl="0" w:tplc="7626279C">
      <w:start w:val="1"/>
      <w:numFmt w:val="lowerLetter"/>
      <w:lvlText w:val="(%1)"/>
      <w:lvlJc w:val="left"/>
      <w:pPr>
        <w:ind w:left="1068" w:hanging="708"/>
      </w:pPr>
      <w:rPr>
        <w:rFonts w:ascii="Times New Roman" w:eastAsiaTheme="minorHAnsi" w:hAnsi="Times New Roman" w:cs="Times New Roman" w:hint="default"/>
        <w:color w:val="000000"/>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0A11711D"/>
    <w:multiLevelType w:val="hybridMultilevel"/>
    <w:tmpl w:val="0608CCC6"/>
    <w:lvl w:ilvl="0" w:tplc="3432C4D8">
      <w:start w:val="2"/>
      <w:numFmt w:val="lowerRoman"/>
      <w:lvlText w:val="(%1)"/>
      <w:lvlJc w:val="left"/>
      <w:pPr>
        <w:ind w:left="1429" w:hanging="72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29" w15:restartNumberingAfterBreak="0">
    <w:nsid w:val="0A2A221C"/>
    <w:multiLevelType w:val="multilevel"/>
    <w:tmpl w:val="83D290A0"/>
    <w:lvl w:ilvl="0">
      <w:start w:val="2"/>
      <w:numFmt w:val="decimal"/>
      <w:lvlText w:val="%1"/>
      <w:lvlJc w:val="left"/>
      <w:pPr>
        <w:ind w:left="525" w:hanging="525"/>
      </w:pPr>
      <w:rPr>
        <w:rFonts w:hint="default"/>
      </w:rPr>
    </w:lvl>
    <w:lvl w:ilvl="1">
      <w:start w:val="5"/>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222" w:hanging="1080"/>
      </w:pPr>
      <w:rPr>
        <w:rFonts w:ascii="Arial" w:hAnsi="Arial" w:cs="Arial" w:hint="default"/>
        <w:sz w:val="20"/>
        <w:szCs w:val="2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0B7F43D5"/>
    <w:multiLevelType w:val="hybridMultilevel"/>
    <w:tmpl w:val="7ABCF2C8"/>
    <w:lvl w:ilvl="0" w:tplc="FFFFFFFF">
      <w:start w:val="1"/>
      <w:numFmt w:val="decimal"/>
      <w:lvlText w:val="(%1)"/>
      <w:lvlJc w:val="left"/>
      <w:pPr>
        <w:tabs>
          <w:tab w:val="num" w:pos="600"/>
        </w:tabs>
        <w:ind w:left="600" w:hanging="360"/>
      </w:pPr>
      <w:rPr>
        <w:rFonts w:cs="Times New Roman"/>
      </w:rPr>
    </w:lvl>
    <w:lvl w:ilvl="1" w:tplc="0C0C001B">
      <w:start w:val="1"/>
      <w:numFmt w:val="lowerRoman"/>
      <w:lvlText w:val="(%2)"/>
      <w:lvlJc w:val="left"/>
      <w:pPr>
        <w:ind w:left="1440" w:hanging="360"/>
      </w:pPr>
      <w:rPr>
        <w:rFonts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1" w15:restartNumberingAfterBreak="0">
    <w:nsid w:val="0BAA3D2D"/>
    <w:multiLevelType w:val="hybridMultilevel"/>
    <w:tmpl w:val="6EFACC54"/>
    <w:lvl w:ilvl="0" w:tplc="47C4B158">
      <w:start w:val="1"/>
      <w:numFmt w:val="lowerLetter"/>
      <w:lvlText w:val="(%1)"/>
      <w:lvlJc w:val="left"/>
      <w:pPr>
        <w:tabs>
          <w:tab w:val="num" w:pos="720"/>
        </w:tabs>
        <w:ind w:left="720" w:hanging="360"/>
      </w:pPr>
      <w:rPr>
        <w:rFonts w:hint="default"/>
        <w:b w:val="0"/>
        <w:bCs w:val="0"/>
      </w:rPr>
    </w:lvl>
    <w:lvl w:ilvl="1" w:tplc="040C0019" w:tentative="1">
      <w:start w:val="1"/>
      <w:numFmt w:val="lowerLetter"/>
      <w:lvlText w:val="%2."/>
      <w:lvlJc w:val="left"/>
      <w:pPr>
        <w:tabs>
          <w:tab w:val="num" w:pos="-180"/>
        </w:tabs>
        <w:ind w:left="-180" w:hanging="360"/>
      </w:pPr>
    </w:lvl>
    <w:lvl w:ilvl="2" w:tplc="040C001B" w:tentative="1">
      <w:start w:val="1"/>
      <w:numFmt w:val="lowerRoman"/>
      <w:lvlText w:val="%3."/>
      <w:lvlJc w:val="right"/>
      <w:pPr>
        <w:tabs>
          <w:tab w:val="num" w:pos="540"/>
        </w:tabs>
        <w:ind w:left="540" w:hanging="180"/>
      </w:pPr>
    </w:lvl>
    <w:lvl w:ilvl="3" w:tplc="040C000F" w:tentative="1">
      <w:start w:val="1"/>
      <w:numFmt w:val="decimal"/>
      <w:lvlText w:val="%4."/>
      <w:lvlJc w:val="left"/>
      <w:pPr>
        <w:tabs>
          <w:tab w:val="num" w:pos="1260"/>
        </w:tabs>
        <w:ind w:left="1260" w:hanging="360"/>
      </w:pPr>
    </w:lvl>
    <w:lvl w:ilvl="4" w:tplc="040C0019" w:tentative="1">
      <w:start w:val="1"/>
      <w:numFmt w:val="lowerLetter"/>
      <w:lvlText w:val="%5."/>
      <w:lvlJc w:val="left"/>
      <w:pPr>
        <w:tabs>
          <w:tab w:val="num" w:pos="1980"/>
        </w:tabs>
        <w:ind w:left="1980" w:hanging="360"/>
      </w:pPr>
    </w:lvl>
    <w:lvl w:ilvl="5" w:tplc="040C001B" w:tentative="1">
      <w:start w:val="1"/>
      <w:numFmt w:val="lowerRoman"/>
      <w:lvlText w:val="%6."/>
      <w:lvlJc w:val="right"/>
      <w:pPr>
        <w:tabs>
          <w:tab w:val="num" w:pos="2700"/>
        </w:tabs>
        <w:ind w:left="2700" w:hanging="180"/>
      </w:pPr>
    </w:lvl>
    <w:lvl w:ilvl="6" w:tplc="040C000F" w:tentative="1">
      <w:start w:val="1"/>
      <w:numFmt w:val="decimal"/>
      <w:lvlText w:val="%7."/>
      <w:lvlJc w:val="left"/>
      <w:pPr>
        <w:tabs>
          <w:tab w:val="num" w:pos="3420"/>
        </w:tabs>
        <w:ind w:left="3420" w:hanging="360"/>
      </w:pPr>
    </w:lvl>
    <w:lvl w:ilvl="7" w:tplc="040C0019" w:tentative="1">
      <w:start w:val="1"/>
      <w:numFmt w:val="lowerLetter"/>
      <w:lvlText w:val="%8."/>
      <w:lvlJc w:val="left"/>
      <w:pPr>
        <w:tabs>
          <w:tab w:val="num" w:pos="4140"/>
        </w:tabs>
        <w:ind w:left="4140" w:hanging="360"/>
      </w:pPr>
    </w:lvl>
    <w:lvl w:ilvl="8" w:tplc="040C001B" w:tentative="1">
      <w:start w:val="1"/>
      <w:numFmt w:val="lowerRoman"/>
      <w:lvlText w:val="%9."/>
      <w:lvlJc w:val="right"/>
      <w:pPr>
        <w:tabs>
          <w:tab w:val="num" w:pos="4860"/>
        </w:tabs>
        <w:ind w:left="4860" w:hanging="180"/>
      </w:pPr>
    </w:lvl>
  </w:abstractNum>
  <w:abstractNum w:abstractNumId="32" w15:restartNumberingAfterBreak="0">
    <w:nsid w:val="0C1945C9"/>
    <w:multiLevelType w:val="hybridMultilevel"/>
    <w:tmpl w:val="07DCE84E"/>
    <w:lvl w:ilvl="0" w:tplc="D2300608">
      <w:start w:val="1"/>
      <w:numFmt w:val="lowerLetter"/>
      <w:lvlText w:val="(%1)"/>
      <w:lvlJc w:val="left"/>
      <w:pPr>
        <w:ind w:left="720" w:hanging="360"/>
      </w:pPr>
      <w:rPr>
        <w:rFonts w:ascii="Arial" w:hAnsi="Arial" w:cs="Arial" w:hint="default"/>
        <w:i w:val="0"/>
        <w:iCs w:val="0"/>
        <w:color w:val="auto"/>
        <w:sz w:val="20"/>
        <w:szCs w:val="2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0C1B1346"/>
    <w:multiLevelType w:val="multilevel"/>
    <w:tmpl w:val="13A4CE9E"/>
    <w:lvl w:ilvl="0">
      <w:start w:val="3"/>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0C7E7398"/>
    <w:multiLevelType w:val="multilevel"/>
    <w:tmpl w:val="9F58807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5" w15:restartNumberingAfterBreak="0">
    <w:nsid w:val="0D0A664D"/>
    <w:multiLevelType w:val="hybridMultilevel"/>
    <w:tmpl w:val="CA84DD68"/>
    <w:lvl w:ilvl="0" w:tplc="8EA82E3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0D6751FC"/>
    <w:multiLevelType w:val="hybridMultilevel"/>
    <w:tmpl w:val="85E4F6A6"/>
    <w:lvl w:ilvl="0" w:tplc="E8E8BBCE">
      <w:start w:val="1"/>
      <w:numFmt w:val="decimal"/>
      <w:lvlText w:val="(%1)"/>
      <w:lvlJc w:val="left"/>
      <w:pPr>
        <w:ind w:left="975" w:hanging="360"/>
      </w:pPr>
      <w:rPr>
        <w:rFonts w:hint="default"/>
      </w:rPr>
    </w:lvl>
    <w:lvl w:ilvl="1" w:tplc="040C0019" w:tentative="1">
      <w:start w:val="1"/>
      <w:numFmt w:val="lowerLetter"/>
      <w:lvlText w:val="%2."/>
      <w:lvlJc w:val="left"/>
      <w:pPr>
        <w:ind w:left="1695" w:hanging="360"/>
      </w:pPr>
    </w:lvl>
    <w:lvl w:ilvl="2" w:tplc="040C001B" w:tentative="1">
      <w:start w:val="1"/>
      <w:numFmt w:val="lowerRoman"/>
      <w:lvlText w:val="%3."/>
      <w:lvlJc w:val="right"/>
      <w:pPr>
        <w:ind w:left="2415" w:hanging="180"/>
      </w:pPr>
    </w:lvl>
    <w:lvl w:ilvl="3" w:tplc="040C000F" w:tentative="1">
      <w:start w:val="1"/>
      <w:numFmt w:val="decimal"/>
      <w:lvlText w:val="%4."/>
      <w:lvlJc w:val="left"/>
      <w:pPr>
        <w:ind w:left="3135" w:hanging="360"/>
      </w:pPr>
    </w:lvl>
    <w:lvl w:ilvl="4" w:tplc="040C0019" w:tentative="1">
      <w:start w:val="1"/>
      <w:numFmt w:val="lowerLetter"/>
      <w:lvlText w:val="%5."/>
      <w:lvlJc w:val="left"/>
      <w:pPr>
        <w:ind w:left="3855" w:hanging="360"/>
      </w:pPr>
    </w:lvl>
    <w:lvl w:ilvl="5" w:tplc="040C001B" w:tentative="1">
      <w:start w:val="1"/>
      <w:numFmt w:val="lowerRoman"/>
      <w:lvlText w:val="%6."/>
      <w:lvlJc w:val="right"/>
      <w:pPr>
        <w:ind w:left="4575" w:hanging="180"/>
      </w:pPr>
    </w:lvl>
    <w:lvl w:ilvl="6" w:tplc="040C000F" w:tentative="1">
      <w:start w:val="1"/>
      <w:numFmt w:val="decimal"/>
      <w:lvlText w:val="%7."/>
      <w:lvlJc w:val="left"/>
      <w:pPr>
        <w:ind w:left="5295" w:hanging="360"/>
      </w:pPr>
    </w:lvl>
    <w:lvl w:ilvl="7" w:tplc="040C0019" w:tentative="1">
      <w:start w:val="1"/>
      <w:numFmt w:val="lowerLetter"/>
      <w:lvlText w:val="%8."/>
      <w:lvlJc w:val="left"/>
      <w:pPr>
        <w:ind w:left="6015" w:hanging="360"/>
      </w:pPr>
    </w:lvl>
    <w:lvl w:ilvl="8" w:tplc="040C001B" w:tentative="1">
      <w:start w:val="1"/>
      <w:numFmt w:val="lowerRoman"/>
      <w:lvlText w:val="%9."/>
      <w:lvlJc w:val="right"/>
      <w:pPr>
        <w:ind w:left="6735" w:hanging="180"/>
      </w:pPr>
    </w:lvl>
  </w:abstractNum>
  <w:abstractNum w:abstractNumId="37" w15:restartNumberingAfterBreak="0">
    <w:nsid w:val="0EAA3EEB"/>
    <w:multiLevelType w:val="hybridMultilevel"/>
    <w:tmpl w:val="6E8EA562"/>
    <w:lvl w:ilvl="0" w:tplc="3F122860">
      <w:start w:val="1"/>
      <w:numFmt w:val="decimal"/>
      <w:lvlText w:val="%1."/>
      <w:lvlJc w:val="left"/>
      <w:pPr>
        <w:ind w:left="720" w:hanging="360"/>
      </w:pPr>
      <w:rPr>
        <w:rFonts w:hint="default"/>
        <w:b/>
        <w:bCs/>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0F8355BA"/>
    <w:multiLevelType w:val="hybridMultilevel"/>
    <w:tmpl w:val="4A667E20"/>
    <w:lvl w:ilvl="0" w:tplc="39D067A8">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108450BC"/>
    <w:multiLevelType w:val="multilevel"/>
    <w:tmpl w:val="040C001F"/>
    <w:numStyleLink w:val="Style1"/>
  </w:abstractNum>
  <w:abstractNum w:abstractNumId="40" w15:restartNumberingAfterBreak="0">
    <w:nsid w:val="1183EC6F"/>
    <w:multiLevelType w:val="singleLevel"/>
    <w:tmpl w:val="47C4B158"/>
    <w:lvl w:ilvl="0">
      <w:start w:val="1"/>
      <w:numFmt w:val="lowerLetter"/>
      <w:lvlText w:val="(%1)"/>
      <w:lvlJc w:val="left"/>
      <w:pPr>
        <w:ind w:left="1428" w:hanging="360"/>
      </w:pPr>
      <w:rPr>
        <w:rFonts w:hint="default"/>
        <w:b w:val="0"/>
        <w:bCs w:val="0"/>
        <w:color w:val="000000"/>
      </w:rPr>
    </w:lvl>
  </w:abstractNum>
  <w:abstractNum w:abstractNumId="41" w15:restartNumberingAfterBreak="0">
    <w:nsid w:val="11EA78CD"/>
    <w:multiLevelType w:val="hybridMultilevel"/>
    <w:tmpl w:val="B38A68C2"/>
    <w:lvl w:ilvl="0" w:tplc="D90661A4">
      <w:start w:val="1"/>
      <w:numFmt w:val="lowerLetter"/>
      <w:lvlText w:val="(%1)"/>
      <w:lvlJc w:val="left"/>
      <w:pPr>
        <w:ind w:left="1211" w:hanging="360"/>
      </w:pPr>
      <w:rPr>
        <w:rFonts w:hint="default"/>
        <w:b w:val="0"/>
        <w:bCs w:val="0"/>
        <w:color w:val="000000"/>
        <w:sz w:val="20"/>
        <w:szCs w:val="20"/>
      </w:rPr>
    </w:lvl>
    <w:lvl w:ilvl="1" w:tplc="040C0019">
      <w:start w:val="1"/>
      <w:numFmt w:val="lowerLetter"/>
      <w:lvlText w:val="%2."/>
      <w:lvlJc w:val="left"/>
      <w:pPr>
        <w:ind w:left="1722" w:hanging="360"/>
      </w:pPr>
    </w:lvl>
    <w:lvl w:ilvl="2" w:tplc="040C001B" w:tentative="1">
      <w:start w:val="1"/>
      <w:numFmt w:val="lowerRoman"/>
      <w:lvlText w:val="%3."/>
      <w:lvlJc w:val="right"/>
      <w:pPr>
        <w:ind w:left="2442" w:hanging="180"/>
      </w:pPr>
    </w:lvl>
    <w:lvl w:ilvl="3" w:tplc="040C000F" w:tentative="1">
      <w:start w:val="1"/>
      <w:numFmt w:val="decimal"/>
      <w:lvlText w:val="%4."/>
      <w:lvlJc w:val="left"/>
      <w:pPr>
        <w:ind w:left="3162" w:hanging="360"/>
      </w:pPr>
    </w:lvl>
    <w:lvl w:ilvl="4" w:tplc="040C0019" w:tentative="1">
      <w:start w:val="1"/>
      <w:numFmt w:val="lowerLetter"/>
      <w:lvlText w:val="%5."/>
      <w:lvlJc w:val="left"/>
      <w:pPr>
        <w:ind w:left="3882" w:hanging="360"/>
      </w:pPr>
    </w:lvl>
    <w:lvl w:ilvl="5" w:tplc="040C001B" w:tentative="1">
      <w:start w:val="1"/>
      <w:numFmt w:val="lowerRoman"/>
      <w:lvlText w:val="%6."/>
      <w:lvlJc w:val="right"/>
      <w:pPr>
        <w:ind w:left="4602" w:hanging="180"/>
      </w:pPr>
    </w:lvl>
    <w:lvl w:ilvl="6" w:tplc="040C000F" w:tentative="1">
      <w:start w:val="1"/>
      <w:numFmt w:val="decimal"/>
      <w:lvlText w:val="%7."/>
      <w:lvlJc w:val="left"/>
      <w:pPr>
        <w:ind w:left="5322" w:hanging="360"/>
      </w:pPr>
    </w:lvl>
    <w:lvl w:ilvl="7" w:tplc="040C0019" w:tentative="1">
      <w:start w:val="1"/>
      <w:numFmt w:val="lowerLetter"/>
      <w:lvlText w:val="%8."/>
      <w:lvlJc w:val="left"/>
      <w:pPr>
        <w:ind w:left="6042" w:hanging="360"/>
      </w:pPr>
    </w:lvl>
    <w:lvl w:ilvl="8" w:tplc="040C001B" w:tentative="1">
      <w:start w:val="1"/>
      <w:numFmt w:val="lowerRoman"/>
      <w:lvlText w:val="%9."/>
      <w:lvlJc w:val="right"/>
      <w:pPr>
        <w:ind w:left="6762" w:hanging="180"/>
      </w:pPr>
    </w:lvl>
  </w:abstractNum>
  <w:abstractNum w:abstractNumId="42" w15:restartNumberingAfterBreak="0">
    <w:nsid w:val="122132F4"/>
    <w:multiLevelType w:val="multilevel"/>
    <w:tmpl w:val="FC8056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12323CD8"/>
    <w:multiLevelType w:val="hybridMultilevel"/>
    <w:tmpl w:val="B0D8D1D4"/>
    <w:lvl w:ilvl="0" w:tplc="78A01762">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127844D9"/>
    <w:multiLevelType w:val="hybridMultilevel"/>
    <w:tmpl w:val="DA06C0B4"/>
    <w:lvl w:ilvl="0" w:tplc="E0D6F26C">
      <w:start w:val="1"/>
      <w:numFmt w:val="lowerLetter"/>
      <w:lvlText w:val="(%1)"/>
      <w:lvlJc w:val="left"/>
      <w:pPr>
        <w:ind w:left="720" w:hanging="360"/>
      </w:pPr>
      <w:rPr>
        <w:rFonts w:hint="default"/>
        <w:b w:val="0"/>
        <w:sz w:val="18"/>
        <w:szCs w:val="18"/>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13401F6B"/>
    <w:multiLevelType w:val="hybridMultilevel"/>
    <w:tmpl w:val="28D2859A"/>
    <w:lvl w:ilvl="0" w:tplc="4EBC0D66">
      <w:start w:val="2"/>
      <w:numFmt w:val="bullet"/>
      <w:lvlText w:val="-"/>
      <w:lvlJc w:val="left"/>
      <w:pPr>
        <w:ind w:left="1364" w:hanging="360"/>
      </w:pPr>
      <w:rPr>
        <w:rFonts w:ascii="Arial" w:eastAsia="Times New Roman" w:hAnsi="Arial" w:cs="Arial" w:hint="default"/>
      </w:rPr>
    </w:lvl>
    <w:lvl w:ilvl="1" w:tplc="040C0003" w:tentative="1">
      <w:start w:val="1"/>
      <w:numFmt w:val="bullet"/>
      <w:lvlText w:val="o"/>
      <w:lvlJc w:val="left"/>
      <w:pPr>
        <w:ind w:left="2084" w:hanging="360"/>
      </w:pPr>
      <w:rPr>
        <w:rFonts w:ascii="Courier New" w:hAnsi="Courier New" w:cs="Courier New" w:hint="default"/>
      </w:rPr>
    </w:lvl>
    <w:lvl w:ilvl="2" w:tplc="040C0005" w:tentative="1">
      <w:start w:val="1"/>
      <w:numFmt w:val="bullet"/>
      <w:lvlText w:val=""/>
      <w:lvlJc w:val="left"/>
      <w:pPr>
        <w:ind w:left="2804" w:hanging="360"/>
      </w:pPr>
      <w:rPr>
        <w:rFonts w:ascii="Wingdings" w:hAnsi="Wingdings" w:hint="default"/>
      </w:rPr>
    </w:lvl>
    <w:lvl w:ilvl="3" w:tplc="040C0001" w:tentative="1">
      <w:start w:val="1"/>
      <w:numFmt w:val="bullet"/>
      <w:lvlText w:val=""/>
      <w:lvlJc w:val="left"/>
      <w:pPr>
        <w:ind w:left="3524" w:hanging="360"/>
      </w:pPr>
      <w:rPr>
        <w:rFonts w:ascii="Symbol" w:hAnsi="Symbol" w:hint="default"/>
      </w:rPr>
    </w:lvl>
    <w:lvl w:ilvl="4" w:tplc="040C0003" w:tentative="1">
      <w:start w:val="1"/>
      <w:numFmt w:val="bullet"/>
      <w:lvlText w:val="o"/>
      <w:lvlJc w:val="left"/>
      <w:pPr>
        <w:ind w:left="4244" w:hanging="360"/>
      </w:pPr>
      <w:rPr>
        <w:rFonts w:ascii="Courier New" w:hAnsi="Courier New" w:cs="Courier New" w:hint="default"/>
      </w:rPr>
    </w:lvl>
    <w:lvl w:ilvl="5" w:tplc="040C0005" w:tentative="1">
      <w:start w:val="1"/>
      <w:numFmt w:val="bullet"/>
      <w:lvlText w:val=""/>
      <w:lvlJc w:val="left"/>
      <w:pPr>
        <w:ind w:left="4964" w:hanging="360"/>
      </w:pPr>
      <w:rPr>
        <w:rFonts w:ascii="Wingdings" w:hAnsi="Wingdings" w:hint="default"/>
      </w:rPr>
    </w:lvl>
    <w:lvl w:ilvl="6" w:tplc="040C0001" w:tentative="1">
      <w:start w:val="1"/>
      <w:numFmt w:val="bullet"/>
      <w:lvlText w:val=""/>
      <w:lvlJc w:val="left"/>
      <w:pPr>
        <w:ind w:left="5684" w:hanging="360"/>
      </w:pPr>
      <w:rPr>
        <w:rFonts w:ascii="Symbol" w:hAnsi="Symbol" w:hint="default"/>
      </w:rPr>
    </w:lvl>
    <w:lvl w:ilvl="7" w:tplc="040C0003" w:tentative="1">
      <w:start w:val="1"/>
      <w:numFmt w:val="bullet"/>
      <w:lvlText w:val="o"/>
      <w:lvlJc w:val="left"/>
      <w:pPr>
        <w:ind w:left="6404" w:hanging="360"/>
      </w:pPr>
      <w:rPr>
        <w:rFonts w:ascii="Courier New" w:hAnsi="Courier New" w:cs="Courier New" w:hint="default"/>
      </w:rPr>
    </w:lvl>
    <w:lvl w:ilvl="8" w:tplc="040C0005" w:tentative="1">
      <w:start w:val="1"/>
      <w:numFmt w:val="bullet"/>
      <w:lvlText w:val=""/>
      <w:lvlJc w:val="left"/>
      <w:pPr>
        <w:ind w:left="7124" w:hanging="360"/>
      </w:pPr>
      <w:rPr>
        <w:rFonts w:ascii="Wingdings" w:hAnsi="Wingdings" w:hint="default"/>
      </w:rPr>
    </w:lvl>
  </w:abstractNum>
  <w:abstractNum w:abstractNumId="46" w15:restartNumberingAfterBreak="0">
    <w:nsid w:val="153A7741"/>
    <w:multiLevelType w:val="hybridMultilevel"/>
    <w:tmpl w:val="1276AD82"/>
    <w:lvl w:ilvl="0" w:tplc="CAAEF402">
      <w:start w:val="1"/>
      <w:numFmt w:val="lowerRoman"/>
      <w:lvlText w:val="%1)"/>
      <w:lvlJc w:val="right"/>
      <w:pPr>
        <w:ind w:left="1495" w:hanging="360"/>
      </w:pPr>
      <w:rPr>
        <w:rFonts w:ascii="Arial" w:eastAsia="Times New Roman" w:hAnsi="Arial" w:cs="Arial"/>
      </w:rPr>
    </w:lvl>
    <w:lvl w:ilvl="1" w:tplc="6D7A6AB0">
      <w:start w:val="1"/>
      <w:numFmt w:val="lowerRoman"/>
      <w:lvlText w:val="%2)"/>
      <w:lvlJc w:val="left"/>
      <w:pPr>
        <w:ind w:left="2575" w:hanging="720"/>
      </w:pPr>
      <w:rPr>
        <w:rFonts w:hint="default"/>
      </w:rPr>
    </w:lvl>
    <w:lvl w:ilvl="2" w:tplc="040C001B" w:tentative="1">
      <w:start w:val="1"/>
      <w:numFmt w:val="lowerRoman"/>
      <w:lvlText w:val="%3."/>
      <w:lvlJc w:val="right"/>
      <w:pPr>
        <w:ind w:left="2935" w:hanging="180"/>
      </w:pPr>
    </w:lvl>
    <w:lvl w:ilvl="3" w:tplc="040C000F" w:tentative="1">
      <w:start w:val="1"/>
      <w:numFmt w:val="decimal"/>
      <w:lvlText w:val="%4."/>
      <w:lvlJc w:val="left"/>
      <w:pPr>
        <w:ind w:left="3655" w:hanging="360"/>
      </w:pPr>
    </w:lvl>
    <w:lvl w:ilvl="4" w:tplc="040C0019" w:tentative="1">
      <w:start w:val="1"/>
      <w:numFmt w:val="lowerLetter"/>
      <w:lvlText w:val="%5."/>
      <w:lvlJc w:val="left"/>
      <w:pPr>
        <w:ind w:left="4375" w:hanging="360"/>
      </w:pPr>
    </w:lvl>
    <w:lvl w:ilvl="5" w:tplc="040C001B" w:tentative="1">
      <w:start w:val="1"/>
      <w:numFmt w:val="lowerRoman"/>
      <w:lvlText w:val="%6."/>
      <w:lvlJc w:val="right"/>
      <w:pPr>
        <w:ind w:left="5095" w:hanging="180"/>
      </w:pPr>
    </w:lvl>
    <w:lvl w:ilvl="6" w:tplc="040C000F" w:tentative="1">
      <w:start w:val="1"/>
      <w:numFmt w:val="decimal"/>
      <w:lvlText w:val="%7."/>
      <w:lvlJc w:val="left"/>
      <w:pPr>
        <w:ind w:left="5815" w:hanging="360"/>
      </w:pPr>
    </w:lvl>
    <w:lvl w:ilvl="7" w:tplc="040C0019" w:tentative="1">
      <w:start w:val="1"/>
      <w:numFmt w:val="lowerLetter"/>
      <w:lvlText w:val="%8."/>
      <w:lvlJc w:val="left"/>
      <w:pPr>
        <w:ind w:left="6535" w:hanging="360"/>
      </w:pPr>
    </w:lvl>
    <w:lvl w:ilvl="8" w:tplc="040C001B" w:tentative="1">
      <w:start w:val="1"/>
      <w:numFmt w:val="lowerRoman"/>
      <w:lvlText w:val="%9."/>
      <w:lvlJc w:val="right"/>
      <w:pPr>
        <w:ind w:left="7255" w:hanging="180"/>
      </w:pPr>
    </w:lvl>
  </w:abstractNum>
  <w:abstractNum w:abstractNumId="47" w15:restartNumberingAfterBreak="0">
    <w:nsid w:val="15FC17EA"/>
    <w:multiLevelType w:val="hybridMultilevel"/>
    <w:tmpl w:val="D93A2B34"/>
    <w:lvl w:ilvl="0" w:tplc="C416F5CC">
      <w:numFmt w:val="bullet"/>
      <w:lvlText w:val="-"/>
      <w:lvlJc w:val="left"/>
      <w:pPr>
        <w:ind w:left="720" w:hanging="360"/>
      </w:pPr>
      <w:rPr>
        <w:rFonts w:ascii="Arial" w:eastAsiaTheme="minorEastAsia"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16975BE6"/>
    <w:multiLevelType w:val="hybridMultilevel"/>
    <w:tmpl w:val="B0D8D1D4"/>
    <w:lvl w:ilvl="0" w:tplc="78A01762">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16B146B1"/>
    <w:multiLevelType w:val="hybridMultilevel"/>
    <w:tmpl w:val="F7D40FAE"/>
    <w:lvl w:ilvl="0" w:tplc="47C4B158">
      <w:start w:val="1"/>
      <w:numFmt w:val="lowerLetter"/>
      <w:lvlText w:val="(%1)"/>
      <w:lvlJc w:val="left"/>
      <w:pPr>
        <w:ind w:left="1429" w:hanging="360"/>
      </w:pPr>
      <w:rPr>
        <w:rFonts w:hint="default"/>
      </w:rPr>
    </w:lvl>
    <w:lvl w:ilvl="1" w:tplc="040C0019" w:tentative="1">
      <w:start w:val="1"/>
      <w:numFmt w:val="lowerLetter"/>
      <w:lvlText w:val="%2."/>
      <w:lvlJc w:val="left"/>
      <w:pPr>
        <w:ind w:left="2149" w:hanging="360"/>
      </w:pPr>
    </w:lvl>
    <w:lvl w:ilvl="2" w:tplc="040C001B">
      <w:start w:val="1"/>
      <w:numFmt w:val="lowerRoman"/>
      <w:lvlText w:val="%3."/>
      <w:lvlJc w:val="right"/>
      <w:pPr>
        <w:ind w:left="2869" w:hanging="180"/>
      </w:pPr>
    </w:lvl>
    <w:lvl w:ilvl="3" w:tplc="040C000F">
      <w:start w:val="1"/>
      <w:numFmt w:val="decimal"/>
      <w:lvlText w:val="%4."/>
      <w:lvlJc w:val="left"/>
      <w:pPr>
        <w:ind w:left="3589" w:hanging="360"/>
      </w:pPr>
    </w:lvl>
    <w:lvl w:ilvl="4" w:tplc="040C0019">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50" w15:restartNumberingAfterBreak="0">
    <w:nsid w:val="16D115A6"/>
    <w:multiLevelType w:val="hybridMultilevel"/>
    <w:tmpl w:val="F468FE3A"/>
    <w:lvl w:ilvl="0" w:tplc="FFFFFFFF">
      <w:start w:val="1"/>
      <w:numFmt w:val="lowerLetter"/>
      <w:lvlText w:val="(%1)"/>
      <w:lvlJc w:val="left"/>
      <w:pPr>
        <w:ind w:left="644" w:hanging="360"/>
      </w:pPr>
      <w:rPr>
        <w:rFonts w:hint="default"/>
        <w:i w:val="0"/>
      </w:rPr>
    </w:lvl>
    <w:lvl w:ilvl="1" w:tplc="FFFFFFFF">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1" w15:restartNumberingAfterBreak="0">
    <w:nsid w:val="172631E5"/>
    <w:multiLevelType w:val="hybridMultilevel"/>
    <w:tmpl w:val="F468FE3A"/>
    <w:lvl w:ilvl="0" w:tplc="7DDCE6A6">
      <w:start w:val="1"/>
      <w:numFmt w:val="lowerLetter"/>
      <w:lvlText w:val="(%1)"/>
      <w:lvlJc w:val="left"/>
      <w:pPr>
        <w:ind w:left="644" w:hanging="360"/>
      </w:pPr>
      <w:rPr>
        <w:rFonts w:hint="default"/>
        <w:i w:val="0"/>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52" w15:restartNumberingAfterBreak="0">
    <w:nsid w:val="17276382"/>
    <w:multiLevelType w:val="hybridMultilevel"/>
    <w:tmpl w:val="BF8CCF8A"/>
    <w:lvl w:ilvl="0" w:tplc="7ED06C52">
      <w:start w:val="1"/>
      <w:numFmt w:val="decimal"/>
      <w:lvlText w:val="(%1)"/>
      <w:lvlJc w:val="left"/>
      <w:pPr>
        <w:tabs>
          <w:tab w:val="num" w:pos="1070"/>
        </w:tabs>
        <w:ind w:left="427" w:firstLine="283"/>
      </w:pPr>
      <w:rPr>
        <w:rFonts w:hint="default"/>
        <w:b w:val="0"/>
        <w:i w:val="0"/>
        <w:color w:val="auto"/>
        <w:sz w:val="20"/>
        <w:szCs w:val="20"/>
      </w:rPr>
    </w:lvl>
    <w:lvl w:ilvl="1" w:tplc="59D253EA">
      <w:start w:val="1"/>
      <w:numFmt w:val="lowerRoman"/>
      <w:pStyle w:val="opsa1i"/>
      <w:lvlText w:val="(%2)"/>
      <w:lvlJc w:val="left"/>
      <w:pPr>
        <w:tabs>
          <w:tab w:val="num" w:pos="1713"/>
        </w:tabs>
        <w:ind w:left="709" w:firstLine="284"/>
      </w:pPr>
      <w:rPr>
        <w:rFonts w:hint="default"/>
        <w:color w:val="auto"/>
      </w:rPr>
    </w:lvl>
    <w:lvl w:ilvl="2" w:tplc="7ECE2B4C">
      <w:start w:val="1"/>
      <w:numFmt w:val="upperLetter"/>
      <w:lvlText w:val="(%3)"/>
      <w:lvlJc w:val="left"/>
      <w:pPr>
        <w:tabs>
          <w:tab w:val="num" w:pos="1920"/>
        </w:tabs>
        <w:ind w:left="1277" w:firstLine="283"/>
      </w:pPr>
      <w:rPr>
        <w:rFonts w:hint="default"/>
      </w:rPr>
    </w:lvl>
    <w:lvl w:ilvl="3" w:tplc="FFFFFFFF">
      <w:start w:val="1"/>
      <w:numFmt w:val="decimal"/>
      <w:lvlText w:val="%4."/>
      <w:lvlJc w:val="left"/>
      <w:pPr>
        <w:tabs>
          <w:tab w:val="num" w:pos="3590"/>
        </w:tabs>
        <w:ind w:left="3590" w:hanging="360"/>
      </w:pPr>
    </w:lvl>
    <w:lvl w:ilvl="4" w:tplc="FFFFFFFF">
      <w:start w:val="1"/>
      <w:numFmt w:val="lowerLetter"/>
      <w:lvlText w:val="%5."/>
      <w:lvlJc w:val="left"/>
      <w:pPr>
        <w:tabs>
          <w:tab w:val="num" w:pos="4310"/>
        </w:tabs>
        <w:ind w:left="4310" w:hanging="360"/>
      </w:pPr>
    </w:lvl>
    <w:lvl w:ilvl="5" w:tplc="FFFFFFFF">
      <w:start w:val="1"/>
      <w:numFmt w:val="lowerRoman"/>
      <w:lvlText w:val="%6."/>
      <w:lvlJc w:val="right"/>
      <w:pPr>
        <w:tabs>
          <w:tab w:val="num" w:pos="5030"/>
        </w:tabs>
        <w:ind w:left="5030" w:hanging="180"/>
      </w:pPr>
    </w:lvl>
    <w:lvl w:ilvl="6" w:tplc="F2E01BEC">
      <w:start w:val="6"/>
      <w:numFmt w:val="lowerLetter"/>
      <w:lvlText w:val="%7)"/>
      <w:lvlJc w:val="left"/>
      <w:pPr>
        <w:ind w:left="5750" w:hanging="360"/>
      </w:pPr>
      <w:rPr>
        <w:rFonts w:hint="default"/>
      </w:rPr>
    </w:lvl>
    <w:lvl w:ilvl="7" w:tplc="FFFFFFFF" w:tentative="1">
      <w:start w:val="1"/>
      <w:numFmt w:val="lowerLetter"/>
      <w:lvlText w:val="%8."/>
      <w:lvlJc w:val="left"/>
      <w:pPr>
        <w:tabs>
          <w:tab w:val="num" w:pos="6470"/>
        </w:tabs>
        <w:ind w:left="6470" w:hanging="360"/>
      </w:pPr>
    </w:lvl>
    <w:lvl w:ilvl="8" w:tplc="FFFFFFFF" w:tentative="1">
      <w:start w:val="1"/>
      <w:numFmt w:val="lowerRoman"/>
      <w:lvlText w:val="%9."/>
      <w:lvlJc w:val="right"/>
      <w:pPr>
        <w:tabs>
          <w:tab w:val="num" w:pos="7190"/>
        </w:tabs>
        <w:ind w:left="7190" w:hanging="180"/>
      </w:pPr>
    </w:lvl>
  </w:abstractNum>
  <w:abstractNum w:abstractNumId="53" w15:restartNumberingAfterBreak="0">
    <w:nsid w:val="172B7627"/>
    <w:multiLevelType w:val="multilevel"/>
    <w:tmpl w:val="1902D5A6"/>
    <w:lvl w:ilvl="0">
      <w:start w:val="1"/>
      <w:numFmt w:val="decimal"/>
      <w:lvlText w:val="%1"/>
      <w:lvlJc w:val="left"/>
      <w:pPr>
        <w:ind w:left="708" w:hanging="708"/>
      </w:pPr>
      <w:rPr>
        <w:rFonts w:hint="default"/>
      </w:rPr>
    </w:lvl>
    <w:lvl w:ilvl="1">
      <w:start w:val="1"/>
      <w:numFmt w:val="decimal"/>
      <w:lvlText w:val="%1.%2"/>
      <w:lvlJc w:val="left"/>
      <w:pPr>
        <w:ind w:left="1701"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4" w15:restartNumberingAfterBreak="0">
    <w:nsid w:val="17875E26"/>
    <w:multiLevelType w:val="hybridMultilevel"/>
    <w:tmpl w:val="D5DC0B3A"/>
    <w:lvl w:ilvl="0" w:tplc="E0D6F26C">
      <w:start w:val="1"/>
      <w:numFmt w:val="lowerLetter"/>
      <w:lvlText w:val="(%1)"/>
      <w:lvlJc w:val="left"/>
      <w:pPr>
        <w:ind w:left="720" w:hanging="360"/>
      </w:pPr>
      <w:rPr>
        <w:rFonts w:hint="default"/>
        <w:b w:val="0"/>
        <w:sz w:val="18"/>
        <w:szCs w:val="18"/>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17E72D4C"/>
    <w:multiLevelType w:val="hybridMultilevel"/>
    <w:tmpl w:val="DC2E66B6"/>
    <w:lvl w:ilvl="0" w:tplc="040C0011">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start w:val="1"/>
      <w:numFmt w:val="decimal"/>
      <w:lvlText w:val="%4."/>
      <w:lvlJc w:val="left"/>
      <w:pPr>
        <w:ind w:left="1353"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6" w15:restartNumberingAfterBreak="0">
    <w:nsid w:val="18147EE2"/>
    <w:multiLevelType w:val="multilevel"/>
    <w:tmpl w:val="D69494AA"/>
    <w:lvl w:ilvl="0">
      <w:start w:val="2"/>
      <w:numFmt w:val="decimal"/>
      <w:lvlText w:val="%1"/>
      <w:lvlJc w:val="left"/>
      <w:pPr>
        <w:ind w:left="780" w:hanging="780"/>
      </w:pPr>
      <w:rPr>
        <w:rFonts w:ascii="Arial" w:hAnsi="Arial" w:cs="Arial" w:hint="default"/>
        <w:sz w:val="20"/>
      </w:rPr>
    </w:lvl>
    <w:lvl w:ilvl="1">
      <w:start w:val="2"/>
      <w:numFmt w:val="decimal"/>
      <w:lvlText w:val="%1.%2"/>
      <w:lvlJc w:val="left"/>
      <w:pPr>
        <w:ind w:left="780" w:hanging="780"/>
      </w:pPr>
      <w:rPr>
        <w:rFonts w:ascii="Arial" w:hAnsi="Arial" w:cs="Arial" w:hint="default"/>
        <w:sz w:val="20"/>
      </w:rPr>
    </w:lvl>
    <w:lvl w:ilvl="2">
      <w:start w:val="3"/>
      <w:numFmt w:val="decimal"/>
      <w:lvlText w:val="%1.%2.%3"/>
      <w:lvlJc w:val="left"/>
      <w:pPr>
        <w:ind w:left="780" w:hanging="780"/>
      </w:pPr>
      <w:rPr>
        <w:rFonts w:ascii="Arial" w:hAnsi="Arial" w:cs="Arial" w:hint="default"/>
        <w:sz w:val="20"/>
      </w:rPr>
    </w:lvl>
    <w:lvl w:ilvl="3">
      <w:start w:val="3"/>
      <w:numFmt w:val="decimal"/>
      <w:lvlText w:val="%1.%2.%3.%4"/>
      <w:lvlJc w:val="left"/>
      <w:pPr>
        <w:ind w:left="1080" w:hanging="1080"/>
      </w:pPr>
      <w:rPr>
        <w:rFonts w:ascii="Arial" w:hAnsi="Arial" w:cs="Arial" w:hint="default"/>
        <w:sz w:val="20"/>
      </w:rPr>
    </w:lvl>
    <w:lvl w:ilvl="4">
      <w:start w:val="2"/>
      <w:numFmt w:val="decimal"/>
      <w:lvlText w:val="%1.%2.%3.%4.%5"/>
      <w:lvlJc w:val="left"/>
      <w:pPr>
        <w:ind w:left="1080" w:hanging="1080"/>
      </w:pPr>
      <w:rPr>
        <w:rFonts w:ascii="Arial" w:hAnsi="Arial" w:cs="Arial" w:hint="default"/>
        <w:sz w:val="20"/>
      </w:rPr>
    </w:lvl>
    <w:lvl w:ilvl="5">
      <w:start w:val="1"/>
      <w:numFmt w:val="decimal"/>
      <w:lvlText w:val="%1.%2.%3.%4.%5.%6"/>
      <w:lvlJc w:val="left"/>
      <w:pPr>
        <w:ind w:left="1440" w:hanging="1440"/>
      </w:pPr>
      <w:rPr>
        <w:rFonts w:ascii="Arial" w:hAnsi="Arial" w:cs="Arial" w:hint="default"/>
        <w:sz w:val="20"/>
      </w:rPr>
    </w:lvl>
    <w:lvl w:ilvl="6">
      <w:start w:val="1"/>
      <w:numFmt w:val="decimal"/>
      <w:lvlText w:val="%1.%2.%3.%4.%5.%6.%7"/>
      <w:lvlJc w:val="left"/>
      <w:pPr>
        <w:ind w:left="1800" w:hanging="1800"/>
      </w:pPr>
      <w:rPr>
        <w:rFonts w:ascii="Arial" w:hAnsi="Arial" w:cs="Arial" w:hint="default"/>
        <w:sz w:val="20"/>
      </w:rPr>
    </w:lvl>
    <w:lvl w:ilvl="7">
      <w:start w:val="1"/>
      <w:numFmt w:val="decimal"/>
      <w:lvlText w:val="%1.%2.%3.%4.%5.%6.%7.%8"/>
      <w:lvlJc w:val="left"/>
      <w:pPr>
        <w:ind w:left="1800" w:hanging="1800"/>
      </w:pPr>
      <w:rPr>
        <w:rFonts w:ascii="Arial" w:hAnsi="Arial" w:cs="Arial" w:hint="default"/>
        <w:sz w:val="20"/>
      </w:rPr>
    </w:lvl>
    <w:lvl w:ilvl="8">
      <w:start w:val="1"/>
      <w:numFmt w:val="decimal"/>
      <w:lvlText w:val="%1.%2.%3.%4.%5.%6.%7.%8.%9"/>
      <w:lvlJc w:val="left"/>
      <w:pPr>
        <w:ind w:left="2160" w:hanging="2160"/>
      </w:pPr>
      <w:rPr>
        <w:rFonts w:ascii="Arial" w:hAnsi="Arial" w:cs="Arial" w:hint="default"/>
        <w:sz w:val="20"/>
      </w:rPr>
    </w:lvl>
  </w:abstractNum>
  <w:abstractNum w:abstractNumId="57" w15:restartNumberingAfterBreak="0">
    <w:nsid w:val="185E7F0B"/>
    <w:multiLevelType w:val="hybridMultilevel"/>
    <w:tmpl w:val="C590DD1E"/>
    <w:lvl w:ilvl="0" w:tplc="D2300608">
      <w:start w:val="1"/>
      <w:numFmt w:val="lowerLetter"/>
      <w:lvlText w:val="(%1)"/>
      <w:lvlJc w:val="left"/>
      <w:pPr>
        <w:ind w:left="720" w:hanging="360"/>
      </w:pPr>
      <w:rPr>
        <w:rFonts w:ascii="Arial" w:hAnsi="Arial" w:cs="Arial" w:hint="default"/>
        <w:i w:val="0"/>
        <w:iCs w:val="0"/>
        <w:color w:val="auto"/>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18C751B8"/>
    <w:multiLevelType w:val="hybridMultilevel"/>
    <w:tmpl w:val="893E9A88"/>
    <w:lvl w:ilvl="0" w:tplc="E0D6F26C">
      <w:start w:val="1"/>
      <w:numFmt w:val="lowerLetter"/>
      <w:lvlText w:val="(%1)"/>
      <w:lvlJc w:val="left"/>
      <w:pPr>
        <w:ind w:left="720" w:hanging="360"/>
      </w:pPr>
      <w:rPr>
        <w:rFonts w:hint="default"/>
        <w:b w:val="0"/>
        <w:sz w:val="18"/>
        <w:szCs w:val="18"/>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190A4610"/>
    <w:multiLevelType w:val="hybridMultilevel"/>
    <w:tmpl w:val="12A48532"/>
    <w:lvl w:ilvl="0" w:tplc="81B0BD8A">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19E29EFD"/>
    <w:multiLevelType w:val="singleLevel"/>
    <w:tmpl w:val="6E5AE4C2"/>
    <w:lvl w:ilvl="0">
      <w:start w:val="1"/>
      <w:numFmt w:val="decimal"/>
      <w:lvlText w:val="(%1)"/>
      <w:lvlJc w:val="left"/>
      <w:pPr>
        <w:ind w:left="1146" w:hanging="360"/>
      </w:pPr>
      <w:rPr>
        <w:rFonts w:ascii="Arial" w:hAnsi="Arial" w:cs="Arial" w:hint="default"/>
        <w:b w:val="0"/>
        <w:bCs w:val="0"/>
        <w:color w:val="000000"/>
        <w:sz w:val="20"/>
        <w:szCs w:val="20"/>
      </w:rPr>
    </w:lvl>
  </w:abstractNum>
  <w:abstractNum w:abstractNumId="61" w15:restartNumberingAfterBreak="0">
    <w:nsid w:val="1AB126E3"/>
    <w:multiLevelType w:val="hybridMultilevel"/>
    <w:tmpl w:val="21AABBEA"/>
    <w:lvl w:ilvl="0" w:tplc="040C0017">
      <w:start w:val="1"/>
      <w:numFmt w:val="lowerLetter"/>
      <w:lvlText w:val="%1)"/>
      <w:lvlJc w:val="left"/>
      <w:pPr>
        <w:ind w:left="928" w:hanging="360"/>
      </w:pPr>
    </w:lvl>
    <w:lvl w:ilvl="1" w:tplc="040C0019" w:tentative="1">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62" w15:restartNumberingAfterBreak="0">
    <w:nsid w:val="1AEA2AF9"/>
    <w:multiLevelType w:val="hybridMultilevel"/>
    <w:tmpl w:val="C310E178"/>
    <w:lvl w:ilvl="0" w:tplc="47C4B158">
      <w:start w:val="1"/>
      <w:numFmt w:val="lowerLetter"/>
      <w:lvlText w:val="(%1)"/>
      <w:lvlJc w:val="left"/>
      <w:pPr>
        <w:tabs>
          <w:tab w:val="num" w:pos="720"/>
        </w:tabs>
        <w:ind w:left="720" w:hanging="360"/>
      </w:pPr>
      <w:rPr>
        <w:rFonts w:hint="default"/>
        <w:b w:val="0"/>
        <w:bCs w:val="0"/>
      </w:rPr>
    </w:lvl>
    <w:lvl w:ilvl="1" w:tplc="040C0019" w:tentative="1">
      <w:start w:val="1"/>
      <w:numFmt w:val="lowerLetter"/>
      <w:lvlText w:val="%2."/>
      <w:lvlJc w:val="left"/>
      <w:pPr>
        <w:tabs>
          <w:tab w:val="num" w:pos="-180"/>
        </w:tabs>
        <w:ind w:left="-180" w:hanging="360"/>
      </w:pPr>
    </w:lvl>
    <w:lvl w:ilvl="2" w:tplc="040C001B" w:tentative="1">
      <w:start w:val="1"/>
      <w:numFmt w:val="lowerRoman"/>
      <w:lvlText w:val="%3."/>
      <w:lvlJc w:val="right"/>
      <w:pPr>
        <w:tabs>
          <w:tab w:val="num" w:pos="540"/>
        </w:tabs>
        <w:ind w:left="540" w:hanging="180"/>
      </w:pPr>
    </w:lvl>
    <w:lvl w:ilvl="3" w:tplc="040C000F" w:tentative="1">
      <w:start w:val="1"/>
      <w:numFmt w:val="decimal"/>
      <w:lvlText w:val="%4."/>
      <w:lvlJc w:val="left"/>
      <w:pPr>
        <w:tabs>
          <w:tab w:val="num" w:pos="1260"/>
        </w:tabs>
        <w:ind w:left="1260" w:hanging="360"/>
      </w:pPr>
    </w:lvl>
    <w:lvl w:ilvl="4" w:tplc="040C0019" w:tentative="1">
      <w:start w:val="1"/>
      <w:numFmt w:val="lowerLetter"/>
      <w:lvlText w:val="%5."/>
      <w:lvlJc w:val="left"/>
      <w:pPr>
        <w:tabs>
          <w:tab w:val="num" w:pos="1980"/>
        </w:tabs>
        <w:ind w:left="1980" w:hanging="360"/>
      </w:pPr>
    </w:lvl>
    <w:lvl w:ilvl="5" w:tplc="040C001B" w:tentative="1">
      <w:start w:val="1"/>
      <w:numFmt w:val="lowerRoman"/>
      <w:lvlText w:val="%6."/>
      <w:lvlJc w:val="right"/>
      <w:pPr>
        <w:tabs>
          <w:tab w:val="num" w:pos="2700"/>
        </w:tabs>
        <w:ind w:left="2700" w:hanging="180"/>
      </w:pPr>
    </w:lvl>
    <w:lvl w:ilvl="6" w:tplc="040C000F" w:tentative="1">
      <w:start w:val="1"/>
      <w:numFmt w:val="decimal"/>
      <w:lvlText w:val="%7."/>
      <w:lvlJc w:val="left"/>
      <w:pPr>
        <w:tabs>
          <w:tab w:val="num" w:pos="3420"/>
        </w:tabs>
        <w:ind w:left="3420" w:hanging="360"/>
      </w:pPr>
    </w:lvl>
    <w:lvl w:ilvl="7" w:tplc="040C0019" w:tentative="1">
      <w:start w:val="1"/>
      <w:numFmt w:val="lowerLetter"/>
      <w:lvlText w:val="%8."/>
      <w:lvlJc w:val="left"/>
      <w:pPr>
        <w:tabs>
          <w:tab w:val="num" w:pos="4140"/>
        </w:tabs>
        <w:ind w:left="4140" w:hanging="360"/>
      </w:pPr>
    </w:lvl>
    <w:lvl w:ilvl="8" w:tplc="040C001B" w:tentative="1">
      <w:start w:val="1"/>
      <w:numFmt w:val="lowerRoman"/>
      <w:lvlText w:val="%9."/>
      <w:lvlJc w:val="right"/>
      <w:pPr>
        <w:tabs>
          <w:tab w:val="num" w:pos="4860"/>
        </w:tabs>
        <w:ind w:left="4860" w:hanging="180"/>
      </w:pPr>
    </w:lvl>
  </w:abstractNum>
  <w:abstractNum w:abstractNumId="63" w15:restartNumberingAfterBreak="0">
    <w:nsid w:val="1AEA4952"/>
    <w:multiLevelType w:val="hybridMultilevel"/>
    <w:tmpl w:val="85547D68"/>
    <w:lvl w:ilvl="0" w:tplc="47C4B158">
      <w:start w:val="1"/>
      <w:numFmt w:val="lowerLetter"/>
      <w:lvlText w:val="(%1)"/>
      <w:lvlJc w:val="left"/>
      <w:pPr>
        <w:tabs>
          <w:tab w:val="num" w:pos="720"/>
        </w:tabs>
        <w:ind w:left="720" w:hanging="360"/>
      </w:pPr>
      <w:rPr>
        <w:rFonts w:hint="default"/>
        <w:b w:val="0"/>
        <w:bCs w:val="0"/>
      </w:rPr>
    </w:lvl>
    <w:lvl w:ilvl="1" w:tplc="040C0019" w:tentative="1">
      <w:start w:val="1"/>
      <w:numFmt w:val="lowerLetter"/>
      <w:lvlText w:val="%2."/>
      <w:lvlJc w:val="left"/>
      <w:pPr>
        <w:tabs>
          <w:tab w:val="num" w:pos="-180"/>
        </w:tabs>
        <w:ind w:left="-180" w:hanging="360"/>
      </w:pPr>
    </w:lvl>
    <w:lvl w:ilvl="2" w:tplc="040C001B" w:tentative="1">
      <w:start w:val="1"/>
      <w:numFmt w:val="lowerRoman"/>
      <w:lvlText w:val="%3."/>
      <w:lvlJc w:val="right"/>
      <w:pPr>
        <w:tabs>
          <w:tab w:val="num" w:pos="540"/>
        </w:tabs>
        <w:ind w:left="540" w:hanging="180"/>
      </w:pPr>
    </w:lvl>
    <w:lvl w:ilvl="3" w:tplc="040C000F" w:tentative="1">
      <w:start w:val="1"/>
      <w:numFmt w:val="decimal"/>
      <w:lvlText w:val="%4."/>
      <w:lvlJc w:val="left"/>
      <w:pPr>
        <w:tabs>
          <w:tab w:val="num" w:pos="1260"/>
        </w:tabs>
        <w:ind w:left="1260" w:hanging="360"/>
      </w:pPr>
    </w:lvl>
    <w:lvl w:ilvl="4" w:tplc="040C0019" w:tentative="1">
      <w:start w:val="1"/>
      <w:numFmt w:val="lowerLetter"/>
      <w:lvlText w:val="%5."/>
      <w:lvlJc w:val="left"/>
      <w:pPr>
        <w:tabs>
          <w:tab w:val="num" w:pos="1980"/>
        </w:tabs>
        <w:ind w:left="1980" w:hanging="360"/>
      </w:pPr>
    </w:lvl>
    <w:lvl w:ilvl="5" w:tplc="040C001B" w:tentative="1">
      <w:start w:val="1"/>
      <w:numFmt w:val="lowerRoman"/>
      <w:lvlText w:val="%6."/>
      <w:lvlJc w:val="right"/>
      <w:pPr>
        <w:tabs>
          <w:tab w:val="num" w:pos="2700"/>
        </w:tabs>
        <w:ind w:left="2700" w:hanging="180"/>
      </w:pPr>
    </w:lvl>
    <w:lvl w:ilvl="6" w:tplc="040C000F" w:tentative="1">
      <w:start w:val="1"/>
      <w:numFmt w:val="decimal"/>
      <w:lvlText w:val="%7."/>
      <w:lvlJc w:val="left"/>
      <w:pPr>
        <w:tabs>
          <w:tab w:val="num" w:pos="3420"/>
        </w:tabs>
        <w:ind w:left="3420" w:hanging="360"/>
      </w:pPr>
    </w:lvl>
    <w:lvl w:ilvl="7" w:tplc="040C0019" w:tentative="1">
      <w:start w:val="1"/>
      <w:numFmt w:val="lowerLetter"/>
      <w:lvlText w:val="%8."/>
      <w:lvlJc w:val="left"/>
      <w:pPr>
        <w:tabs>
          <w:tab w:val="num" w:pos="4140"/>
        </w:tabs>
        <w:ind w:left="4140" w:hanging="360"/>
      </w:pPr>
    </w:lvl>
    <w:lvl w:ilvl="8" w:tplc="040C001B" w:tentative="1">
      <w:start w:val="1"/>
      <w:numFmt w:val="lowerRoman"/>
      <w:lvlText w:val="%9."/>
      <w:lvlJc w:val="right"/>
      <w:pPr>
        <w:tabs>
          <w:tab w:val="num" w:pos="4860"/>
        </w:tabs>
        <w:ind w:left="4860" w:hanging="180"/>
      </w:pPr>
    </w:lvl>
  </w:abstractNum>
  <w:abstractNum w:abstractNumId="64" w15:restartNumberingAfterBreak="0">
    <w:nsid w:val="1B0371F1"/>
    <w:multiLevelType w:val="hybridMultilevel"/>
    <w:tmpl w:val="F468FE3A"/>
    <w:lvl w:ilvl="0" w:tplc="7DDCE6A6">
      <w:start w:val="1"/>
      <w:numFmt w:val="lowerLetter"/>
      <w:lvlText w:val="(%1)"/>
      <w:lvlJc w:val="left"/>
      <w:pPr>
        <w:ind w:left="644" w:hanging="360"/>
      </w:pPr>
      <w:rPr>
        <w:rFonts w:hint="default"/>
        <w:i w:val="0"/>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65" w15:restartNumberingAfterBreak="0">
    <w:nsid w:val="1D2B25FC"/>
    <w:multiLevelType w:val="hybridMultilevel"/>
    <w:tmpl w:val="74BE19F4"/>
    <w:lvl w:ilvl="0" w:tplc="FC2257EE">
      <w:start w:val="1"/>
      <w:numFmt w:val="decimal"/>
      <w:lvlText w:val="(%1)"/>
      <w:lvlJc w:val="left"/>
      <w:pPr>
        <w:ind w:left="720" w:hanging="360"/>
      </w:pPr>
      <w:rPr>
        <w:rFonts w:ascii="Arial" w:eastAsia="Batang" w:hAnsi="Arial"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1D2F566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7" w15:restartNumberingAfterBreak="0">
    <w:nsid w:val="1D5A3DAF"/>
    <w:multiLevelType w:val="hybridMultilevel"/>
    <w:tmpl w:val="17EAAF72"/>
    <w:lvl w:ilvl="0" w:tplc="E004A532">
      <w:start w:val="1"/>
      <w:numFmt w:val="lowerLetter"/>
      <w:lvlText w:val="(%1)"/>
      <w:lvlJc w:val="left"/>
      <w:pPr>
        <w:tabs>
          <w:tab w:val="num" w:pos="360"/>
        </w:tabs>
        <w:ind w:left="360" w:hanging="360"/>
      </w:pPr>
      <w:rPr>
        <w:rFonts w:ascii="Arial" w:hAnsi="Arial" w:cs="Arial" w:hint="default"/>
        <w:i w:val="0"/>
        <w:iCs w:val="0"/>
        <w:sz w:val="20"/>
        <w:szCs w:val="20"/>
      </w:rPr>
    </w:lvl>
    <w:lvl w:ilvl="1" w:tplc="47C4B158">
      <w:start w:val="1"/>
      <w:numFmt w:val="lowerLetter"/>
      <w:lvlText w:val="(%2)"/>
      <w:lvlJc w:val="left"/>
      <w:pPr>
        <w:tabs>
          <w:tab w:val="num" w:pos="928"/>
        </w:tabs>
        <w:ind w:left="928" w:hanging="360"/>
      </w:pPr>
      <w:rPr>
        <w:rFonts w:hint="default"/>
        <w:b w:val="0"/>
        <w:bCs w:val="0"/>
        <w:i w:val="0"/>
        <w:iCs w:val="0"/>
        <w:sz w:val="20"/>
        <w:szCs w:val="20"/>
      </w:rPr>
    </w:lvl>
    <w:lvl w:ilvl="2" w:tplc="43B848CE">
      <w:start w:val="1"/>
      <w:numFmt w:val="lowerLetter"/>
      <w:lvlText w:val="%3)"/>
      <w:lvlJc w:val="left"/>
      <w:pPr>
        <w:tabs>
          <w:tab w:val="num" w:pos="928"/>
        </w:tabs>
        <w:ind w:left="928" w:hanging="360"/>
      </w:pPr>
      <w:rPr>
        <w:rFonts w:hint="default"/>
      </w:rPr>
    </w:lvl>
    <w:lvl w:ilvl="3" w:tplc="79DC7EE4">
      <w:start w:val="2"/>
      <w:numFmt w:val="decimal"/>
      <w:lvlText w:val="%4"/>
      <w:lvlJc w:val="left"/>
      <w:pPr>
        <w:ind w:left="2880" w:hanging="360"/>
      </w:pPr>
      <w:rPr>
        <w:rFonts w:hint="default"/>
      </w:r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8" w15:restartNumberingAfterBreak="0">
    <w:nsid w:val="1D836ECE"/>
    <w:multiLevelType w:val="hybridMultilevel"/>
    <w:tmpl w:val="E2C8CEA8"/>
    <w:lvl w:ilvl="0" w:tplc="47C4B158">
      <w:start w:val="1"/>
      <w:numFmt w:val="lowerLetter"/>
      <w:lvlText w:val="(%1)"/>
      <w:lvlJc w:val="left"/>
      <w:pPr>
        <w:ind w:left="1440" w:hanging="360"/>
      </w:pPr>
      <w:rPr>
        <w:rFonts w:hint="default"/>
        <w:b w:val="0"/>
        <w:bCs w:val="0"/>
        <w:i w:val="0"/>
        <w:iCs w:val="0"/>
        <w:sz w:val="20"/>
        <w:szCs w:val="2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9" w15:restartNumberingAfterBreak="0">
    <w:nsid w:val="1DAD3AF4"/>
    <w:multiLevelType w:val="multilevel"/>
    <w:tmpl w:val="6628A402"/>
    <w:lvl w:ilvl="0">
      <w:start w:val="3"/>
      <w:numFmt w:val="decimal"/>
      <w:lvlText w:val="%1"/>
      <w:lvlJc w:val="left"/>
      <w:pPr>
        <w:ind w:left="525" w:hanging="525"/>
      </w:pPr>
      <w:rPr>
        <w:rFonts w:hint="default"/>
      </w:rPr>
    </w:lvl>
    <w:lvl w:ilvl="1">
      <w:start w:val="9"/>
      <w:numFmt w:val="decimal"/>
      <w:lvlText w:val="%1.%2"/>
      <w:lvlJc w:val="left"/>
      <w:pPr>
        <w:ind w:left="88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b/>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0" w15:restartNumberingAfterBreak="0">
    <w:nsid w:val="1DADD6E4"/>
    <w:multiLevelType w:val="singleLevel"/>
    <w:tmpl w:val="47C4B158"/>
    <w:lvl w:ilvl="0">
      <w:start w:val="1"/>
      <w:numFmt w:val="lowerLetter"/>
      <w:lvlText w:val="(%1)"/>
      <w:lvlJc w:val="left"/>
      <w:pPr>
        <w:ind w:left="720" w:hanging="360"/>
      </w:pPr>
      <w:rPr>
        <w:rFonts w:hint="default"/>
        <w:b w:val="0"/>
        <w:bCs w:val="0"/>
        <w:color w:val="000000"/>
      </w:rPr>
    </w:lvl>
  </w:abstractNum>
  <w:abstractNum w:abstractNumId="71" w15:restartNumberingAfterBreak="0">
    <w:nsid w:val="1DAE4E40"/>
    <w:multiLevelType w:val="hybridMultilevel"/>
    <w:tmpl w:val="7DA2537A"/>
    <w:lvl w:ilvl="0" w:tplc="CC3A71F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1E462DD2"/>
    <w:multiLevelType w:val="multilevel"/>
    <w:tmpl w:val="E9449DE8"/>
    <w:lvl w:ilvl="0">
      <w:start w:val="1"/>
      <w:numFmt w:val="decimal"/>
      <w:lvlText w:val="%1."/>
      <w:lvlJc w:val="left"/>
      <w:pPr>
        <w:ind w:left="360" w:hanging="360"/>
      </w:pPr>
      <w:rPr>
        <w:rFonts w:hint="default"/>
        <w:b/>
        <w:bCs/>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1EDD4A06"/>
    <w:multiLevelType w:val="hybridMultilevel"/>
    <w:tmpl w:val="4DE0ED70"/>
    <w:lvl w:ilvl="0" w:tplc="040C0017">
      <w:start w:val="1"/>
      <w:numFmt w:val="lowerLetter"/>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74" w15:restartNumberingAfterBreak="0">
    <w:nsid w:val="1EF434A3"/>
    <w:multiLevelType w:val="hybridMultilevel"/>
    <w:tmpl w:val="6E30BC38"/>
    <w:lvl w:ilvl="0" w:tplc="47C4B158">
      <w:start w:val="1"/>
      <w:numFmt w:val="lowerLetter"/>
      <w:lvlText w:val="(%1)"/>
      <w:lvlJc w:val="left"/>
      <w:pPr>
        <w:ind w:left="1139" w:hanging="360"/>
      </w:pPr>
      <w:rPr>
        <w:rFonts w:hint="default"/>
        <w:b w:val="0"/>
        <w:bCs w:val="0"/>
        <w:i w:val="0"/>
        <w:iCs w:val="0"/>
        <w:sz w:val="20"/>
        <w:szCs w:val="20"/>
      </w:rPr>
    </w:lvl>
    <w:lvl w:ilvl="1" w:tplc="040C0019" w:tentative="1">
      <w:start w:val="1"/>
      <w:numFmt w:val="lowerLetter"/>
      <w:lvlText w:val="%2."/>
      <w:lvlJc w:val="left"/>
      <w:pPr>
        <w:ind w:left="1859" w:hanging="360"/>
      </w:pPr>
    </w:lvl>
    <w:lvl w:ilvl="2" w:tplc="040C001B" w:tentative="1">
      <w:start w:val="1"/>
      <w:numFmt w:val="lowerRoman"/>
      <w:lvlText w:val="%3."/>
      <w:lvlJc w:val="right"/>
      <w:pPr>
        <w:ind w:left="2579" w:hanging="180"/>
      </w:pPr>
    </w:lvl>
    <w:lvl w:ilvl="3" w:tplc="040C000F" w:tentative="1">
      <w:start w:val="1"/>
      <w:numFmt w:val="decimal"/>
      <w:lvlText w:val="%4."/>
      <w:lvlJc w:val="left"/>
      <w:pPr>
        <w:ind w:left="3299" w:hanging="360"/>
      </w:pPr>
    </w:lvl>
    <w:lvl w:ilvl="4" w:tplc="040C0019" w:tentative="1">
      <w:start w:val="1"/>
      <w:numFmt w:val="lowerLetter"/>
      <w:lvlText w:val="%5."/>
      <w:lvlJc w:val="left"/>
      <w:pPr>
        <w:ind w:left="4019" w:hanging="360"/>
      </w:pPr>
    </w:lvl>
    <w:lvl w:ilvl="5" w:tplc="040C001B" w:tentative="1">
      <w:start w:val="1"/>
      <w:numFmt w:val="lowerRoman"/>
      <w:lvlText w:val="%6."/>
      <w:lvlJc w:val="right"/>
      <w:pPr>
        <w:ind w:left="4739" w:hanging="180"/>
      </w:pPr>
    </w:lvl>
    <w:lvl w:ilvl="6" w:tplc="040C000F" w:tentative="1">
      <w:start w:val="1"/>
      <w:numFmt w:val="decimal"/>
      <w:lvlText w:val="%7."/>
      <w:lvlJc w:val="left"/>
      <w:pPr>
        <w:ind w:left="5459" w:hanging="360"/>
      </w:pPr>
    </w:lvl>
    <w:lvl w:ilvl="7" w:tplc="040C0019" w:tentative="1">
      <w:start w:val="1"/>
      <w:numFmt w:val="lowerLetter"/>
      <w:lvlText w:val="%8."/>
      <w:lvlJc w:val="left"/>
      <w:pPr>
        <w:ind w:left="6179" w:hanging="360"/>
      </w:pPr>
    </w:lvl>
    <w:lvl w:ilvl="8" w:tplc="040C001B" w:tentative="1">
      <w:start w:val="1"/>
      <w:numFmt w:val="lowerRoman"/>
      <w:lvlText w:val="%9."/>
      <w:lvlJc w:val="right"/>
      <w:pPr>
        <w:ind w:left="6899" w:hanging="180"/>
      </w:pPr>
    </w:lvl>
  </w:abstractNum>
  <w:abstractNum w:abstractNumId="75" w15:restartNumberingAfterBreak="0">
    <w:nsid w:val="1FBE761D"/>
    <w:multiLevelType w:val="hybridMultilevel"/>
    <w:tmpl w:val="FB602D78"/>
    <w:lvl w:ilvl="0" w:tplc="E22EB060">
      <w:start w:val="1"/>
      <w:numFmt w:val="decimal"/>
      <w:lvlText w:val="(%1)"/>
      <w:lvlJc w:val="left"/>
      <w:pPr>
        <w:ind w:left="717" w:hanging="360"/>
      </w:pPr>
      <w:rPr>
        <w:rFonts w:hint="default"/>
      </w:rPr>
    </w:lvl>
    <w:lvl w:ilvl="1" w:tplc="040C0019" w:tentative="1">
      <w:start w:val="1"/>
      <w:numFmt w:val="lowerLetter"/>
      <w:lvlText w:val="%2."/>
      <w:lvlJc w:val="left"/>
      <w:pPr>
        <w:ind w:left="1437" w:hanging="360"/>
      </w:pPr>
    </w:lvl>
    <w:lvl w:ilvl="2" w:tplc="040C001B" w:tentative="1">
      <w:start w:val="1"/>
      <w:numFmt w:val="lowerRoman"/>
      <w:lvlText w:val="%3."/>
      <w:lvlJc w:val="right"/>
      <w:pPr>
        <w:ind w:left="2157" w:hanging="180"/>
      </w:pPr>
    </w:lvl>
    <w:lvl w:ilvl="3" w:tplc="040C000F" w:tentative="1">
      <w:start w:val="1"/>
      <w:numFmt w:val="decimal"/>
      <w:lvlText w:val="%4."/>
      <w:lvlJc w:val="left"/>
      <w:pPr>
        <w:ind w:left="2877" w:hanging="360"/>
      </w:pPr>
    </w:lvl>
    <w:lvl w:ilvl="4" w:tplc="040C0019" w:tentative="1">
      <w:start w:val="1"/>
      <w:numFmt w:val="lowerLetter"/>
      <w:lvlText w:val="%5."/>
      <w:lvlJc w:val="left"/>
      <w:pPr>
        <w:ind w:left="3597" w:hanging="360"/>
      </w:pPr>
    </w:lvl>
    <w:lvl w:ilvl="5" w:tplc="040C001B" w:tentative="1">
      <w:start w:val="1"/>
      <w:numFmt w:val="lowerRoman"/>
      <w:lvlText w:val="%6."/>
      <w:lvlJc w:val="right"/>
      <w:pPr>
        <w:ind w:left="4317" w:hanging="180"/>
      </w:pPr>
    </w:lvl>
    <w:lvl w:ilvl="6" w:tplc="040C000F" w:tentative="1">
      <w:start w:val="1"/>
      <w:numFmt w:val="decimal"/>
      <w:lvlText w:val="%7."/>
      <w:lvlJc w:val="left"/>
      <w:pPr>
        <w:ind w:left="5037" w:hanging="360"/>
      </w:pPr>
    </w:lvl>
    <w:lvl w:ilvl="7" w:tplc="040C0019" w:tentative="1">
      <w:start w:val="1"/>
      <w:numFmt w:val="lowerLetter"/>
      <w:lvlText w:val="%8."/>
      <w:lvlJc w:val="left"/>
      <w:pPr>
        <w:ind w:left="5757" w:hanging="360"/>
      </w:pPr>
    </w:lvl>
    <w:lvl w:ilvl="8" w:tplc="040C001B" w:tentative="1">
      <w:start w:val="1"/>
      <w:numFmt w:val="lowerRoman"/>
      <w:lvlText w:val="%9."/>
      <w:lvlJc w:val="right"/>
      <w:pPr>
        <w:ind w:left="6477" w:hanging="180"/>
      </w:pPr>
    </w:lvl>
  </w:abstractNum>
  <w:abstractNum w:abstractNumId="76" w15:restartNumberingAfterBreak="0">
    <w:nsid w:val="20B33150"/>
    <w:multiLevelType w:val="multilevel"/>
    <w:tmpl w:val="040C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7" w15:restartNumberingAfterBreak="0">
    <w:nsid w:val="20C1521D"/>
    <w:multiLevelType w:val="singleLevel"/>
    <w:tmpl w:val="6E5AE4C2"/>
    <w:lvl w:ilvl="0">
      <w:start w:val="1"/>
      <w:numFmt w:val="decimal"/>
      <w:lvlText w:val="(%1)"/>
      <w:lvlJc w:val="left"/>
      <w:pPr>
        <w:ind w:left="1146" w:hanging="360"/>
      </w:pPr>
      <w:rPr>
        <w:rFonts w:ascii="Arial" w:hAnsi="Arial" w:cs="Arial" w:hint="default"/>
        <w:b w:val="0"/>
        <w:bCs w:val="0"/>
        <w:color w:val="000000"/>
        <w:sz w:val="20"/>
        <w:szCs w:val="20"/>
      </w:rPr>
    </w:lvl>
  </w:abstractNum>
  <w:abstractNum w:abstractNumId="78" w15:restartNumberingAfterBreak="0">
    <w:nsid w:val="217D74CF"/>
    <w:multiLevelType w:val="hybridMultilevel"/>
    <w:tmpl w:val="3F8421F2"/>
    <w:lvl w:ilvl="0" w:tplc="47C4B158">
      <w:start w:val="1"/>
      <w:numFmt w:val="lowerLetter"/>
      <w:lvlText w:val="(%1)"/>
      <w:lvlJc w:val="left"/>
      <w:pPr>
        <w:tabs>
          <w:tab w:val="num" w:pos="1440"/>
        </w:tabs>
        <w:ind w:left="1440" w:hanging="360"/>
      </w:pPr>
      <w:rPr>
        <w:rFonts w:hint="default"/>
        <w:b w:val="0"/>
        <w:bCs w:val="0"/>
        <w:i w:val="0"/>
        <w:iCs w:val="0"/>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15:restartNumberingAfterBreak="0">
    <w:nsid w:val="2196413D"/>
    <w:multiLevelType w:val="hybridMultilevel"/>
    <w:tmpl w:val="E92CE7C4"/>
    <w:lvl w:ilvl="0" w:tplc="2F1EFC0A">
      <w:start w:val="1"/>
      <w:numFmt w:val="lowerLetter"/>
      <w:lvlText w:val="(%1)"/>
      <w:lvlJc w:val="left"/>
      <w:pPr>
        <w:ind w:left="720" w:hanging="360"/>
      </w:pPr>
      <w:rPr>
        <w:rFonts w:hint="default"/>
        <w:b w:val="0"/>
        <w:bCs w:val="0"/>
        <w:i w:val="0"/>
        <w:color w:val="auto"/>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0" w15:restartNumberingAfterBreak="0">
    <w:nsid w:val="219E5048"/>
    <w:multiLevelType w:val="hybridMultilevel"/>
    <w:tmpl w:val="55D2AD0C"/>
    <w:lvl w:ilvl="0" w:tplc="D90661A4">
      <w:start w:val="1"/>
      <w:numFmt w:val="lowerLetter"/>
      <w:lvlText w:val="(%1)"/>
      <w:lvlJc w:val="left"/>
      <w:pPr>
        <w:ind w:left="1146" w:hanging="360"/>
      </w:pPr>
      <w:rPr>
        <w:rFonts w:hint="default"/>
        <w:sz w:val="20"/>
        <w:szCs w:val="20"/>
      </w:rPr>
    </w:lvl>
    <w:lvl w:ilvl="1" w:tplc="040C0019" w:tentative="1">
      <w:start w:val="1"/>
      <w:numFmt w:val="lowerLetter"/>
      <w:lvlText w:val="%2."/>
      <w:lvlJc w:val="left"/>
      <w:pPr>
        <w:ind w:left="1866" w:hanging="360"/>
      </w:pPr>
    </w:lvl>
    <w:lvl w:ilvl="2" w:tplc="040C001B">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81" w15:restartNumberingAfterBreak="0">
    <w:nsid w:val="2280BEE3"/>
    <w:multiLevelType w:val="singleLevel"/>
    <w:tmpl w:val="2F1EFC0A"/>
    <w:lvl w:ilvl="0">
      <w:start w:val="1"/>
      <w:numFmt w:val="lowerLetter"/>
      <w:lvlText w:val="(%1)"/>
      <w:lvlJc w:val="left"/>
      <w:pPr>
        <w:ind w:left="720" w:hanging="360"/>
      </w:pPr>
      <w:rPr>
        <w:rFonts w:hint="default"/>
        <w:color w:val="auto"/>
        <w:sz w:val="20"/>
        <w:szCs w:val="20"/>
      </w:rPr>
    </w:lvl>
  </w:abstractNum>
  <w:abstractNum w:abstractNumId="82" w15:restartNumberingAfterBreak="0">
    <w:nsid w:val="22A43897"/>
    <w:multiLevelType w:val="hybridMultilevel"/>
    <w:tmpl w:val="F468FE3A"/>
    <w:lvl w:ilvl="0" w:tplc="7DDCE6A6">
      <w:start w:val="1"/>
      <w:numFmt w:val="lowerLetter"/>
      <w:lvlText w:val="(%1)"/>
      <w:lvlJc w:val="left"/>
      <w:pPr>
        <w:ind w:left="644" w:hanging="360"/>
      </w:pPr>
      <w:rPr>
        <w:rFonts w:hint="default"/>
        <w:i w:val="0"/>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83" w15:restartNumberingAfterBreak="0">
    <w:nsid w:val="23551E72"/>
    <w:multiLevelType w:val="hybridMultilevel"/>
    <w:tmpl w:val="80E4297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15:restartNumberingAfterBreak="0">
    <w:nsid w:val="23BC16DB"/>
    <w:multiLevelType w:val="hybridMultilevel"/>
    <w:tmpl w:val="A04E546A"/>
    <w:lvl w:ilvl="0" w:tplc="3F4A7EB6">
      <w:start w:val="1"/>
      <w:numFmt w:val="lowerLetter"/>
      <w:lvlText w:val="%1)"/>
      <w:lvlJc w:val="left"/>
      <w:pPr>
        <w:ind w:left="360" w:hanging="360"/>
      </w:pPr>
      <w:rPr>
        <w:rFonts w:hint="default"/>
        <w:sz w:val="16"/>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5" w15:restartNumberingAfterBreak="0">
    <w:nsid w:val="245764F9"/>
    <w:multiLevelType w:val="hybridMultilevel"/>
    <w:tmpl w:val="FB80FEA8"/>
    <w:lvl w:ilvl="0" w:tplc="78A01762">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24C54CED"/>
    <w:multiLevelType w:val="hybridMultilevel"/>
    <w:tmpl w:val="EE5CCE18"/>
    <w:lvl w:ilvl="0" w:tplc="8354B7AE">
      <w:start w:val="1"/>
      <w:numFmt w:val="lowerLetter"/>
      <w:lvlText w:val="(%1)"/>
      <w:lvlJc w:val="left"/>
      <w:pPr>
        <w:tabs>
          <w:tab w:val="num" w:pos="360"/>
        </w:tabs>
        <w:ind w:left="360" w:hanging="360"/>
      </w:pPr>
      <w:rPr>
        <w:rFonts w:hint="default"/>
        <w:sz w:val="20"/>
        <w:szCs w:val="20"/>
      </w:rPr>
    </w:lvl>
    <w:lvl w:ilvl="1" w:tplc="47C4B158">
      <w:start w:val="1"/>
      <w:numFmt w:val="lowerLetter"/>
      <w:lvlText w:val="(%2)"/>
      <w:lvlJc w:val="left"/>
      <w:pPr>
        <w:tabs>
          <w:tab w:val="num" w:pos="1440"/>
        </w:tabs>
        <w:ind w:left="1440" w:hanging="360"/>
      </w:pPr>
      <w:rPr>
        <w:rFonts w:hint="default"/>
        <w:b w:val="0"/>
        <w:bCs w:val="0"/>
        <w:sz w:val="20"/>
        <w:szCs w:val="20"/>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7" w15:restartNumberingAfterBreak="0">
    <w:nsid w:val="253B10E3"/>
    <w:multiLevelType w:val="hybridMultilevel"/>
    <w:tmpl w:val="492C6F04"/>
    <w:lvl w:ilvl="0" w:tplc="C3F06088">
      <w:start w:val="1"/>
      <w:numFmt w:val="decimal"/>
      <w:lvlText w:val="(%1)"/>
      <w:lvlJc w:val="left"/>
      <w:pPr>
        <w:ind w:left="1146" w:hanging="360"/>
      </w:pPr>
      <w:rPr>
        <w:rFonts w:hint="default"/>
        <w:color w:val="FF0000"/>
      </w:rPr>
    </w:lvl>
    <w:lvl w:ilvl="1" w:tplc="D90661A4">
      <w:start w:val="1"/>
      <w:numFmt w:val="lowerLetter"/>
      <w:lvlText w:val="(%2)"/>
      <w:lvlJc w:val="left"/>
      <w:pPr>
        <w:ind w:left="1866" w:hanging="360"/>
      </w:pPr>
      <w:rPr>
        <w:rFonts w:hint="default"/>
        <w:color w:val="auto"/>
        <w:sz w:val="20"/>
        <w:szCs w:val="20"/>
      </w:r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88" w15:restartNumberingAfterBreak="0">
    <w:nsid w:val="257B25FC"/>
    <w:multiLevelType w:val="hybridMultilevel"/>
    <w:tmpl w:val="642EA3AE"/>
    <w:lvl w:ilvl="0" w:tplc="AB743560">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C496556A">
      <w:numFmt w:val="bullet"/>
      <w:lvlText w:val="—"/>
      <w:lvlJc w:val="left"/>
      <w:pPr>
        <w:ind w:left="2355" w:hanging="375"/>
      </w:pPr>
      <w:rPr>
        <w:rFonts w:ascii="Arial" w:eastAsiaTheme="minorHAnsi" w:hAnsi="Arial" w:cs="Arial" w:hint="default"/>
      </w:rPr>
    </w:lvl>
    <w:lvl w:ilvl="3" w:tplc="B860B2BA">
      <w:start w:val="1"/>
      <w:numFmt w:val="decimal"/>
      <w:lvlText w:val="(%4)"/>
      <w:lvlJc w:val="left"/>
      <w:pPr>
        <w:ind w:left="1070" w:hanging="360"/>
      </w:pPr>
      <w:rPr>
        <w:rFonts w:hint="default"/>
        <w:b w:val="0"/>
      </w:rPr>
    </w:lvl>
    <w:lvl w:ilvl="4" w:tplc="F822E1BC">
      <w:start w:val="1"/>
      <w:numFmt w:val="lowerLetter"/>
      <w:lvlText w:val="%5)"/>
      <w:lvlJc w:val="left"/>
      <w:pPr>
        <w:ind w:left="3600" w:hanging="360"/>
      </w:pPr>
      <w:rPr>
        <w:rFonts w:hint="default"/>
      </w:r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9" w15:restartNumberingAfterBreak="0">
    <w:nsid w:val="26303B99"/>
    <w:multiLevelType w:val="hybridMultilevel"/>
    <w:tmpl w:val="F468FE3A"/>
    <w:lvl w:ilvl="0" w:tplc="7DDCE6A6">
      <w:start w:val="1"/>
      <w:numFmt w:val="lowerLetter"/>
      <w:lvlText w:val="(%1)"/>
      <w:lvlJc w:val="left"/>
      <w:pPr>
        <w:ind w:left="644" w:hanging="360"/>
      </w:pPr>
      <w:rPr>
        <w:rFonts w:hint="default"/>
        <w:i w:val="0"/>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90" w15:restartNumberingAfterBreak="0">
    <w:nsid w:val="26467884"/>
    <w:multiLevelType w:val="hybridMultilevel"/>
    <w:tmpl w:val="D0143186"/>
    <w:lvl w:ilvl="0" w:tplc="D90661A4">
      <w:start w:val="1"/>
      <w:numFmt w:val="lowerLetter"/>
      <w:lvlText w:val="(%1)"/>
      <w:lvlJc w:val="left"/>
      <w:pPr>
        <w:ind w:left="1428" w:hanging="360"/>
      </w:pPr>
      <w:rPr>
        <w:rFonts w:hint="default"/>
        <w:sz w:val="20"/>
        <w:szCs w:val="20"/>
      </w:r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91" w15:restartNumberingAfterBreak="0">
    <w:nsid w:val="269732AA"/>
    <w:multiLevelType w:val="hybridMultilevel"/>
    <w:tmpl w:val="7110F52C"/>
    <w:lvl w:ilvl="0" w:tplc="635A106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15:restartNumberingAfterBreak="0">
    <w:nsid w:val="26DB5E95"/>
    <w:multiLevelType w:val="multilevel"/>
    <w:tmpl w:val="A82E6CF6"/>
    <w:lvl w:ilvl="0">
      <w:start w:val="2"/>
      <w:numFmt w:val="decimal"/>
      <w:lvlText w:val="%1"/>
      <w:lvlJc w:val="left"/>
      <w:pPr>
        <w:ind w:left="780" w:hanging="780"/>
      </w:pPr>
      <w:rPr>
        <w:rFonts w:hint="default"/>
      </w:rPr>
    </w:lvl>
    <w:lvl w:ilvl="1">
      <w:start w:val="2"/>
      <w:numFmt w:val="decimal"/>
      <w:lvlText w:val="%1.%2"/>
      <w:lvlJc w:val="left"/>
      <w:pPr>
        <w:ind w:left="780" w:hanging="780"/>
      </w:pPr>
      <w:rPr>
        <w:rFonts w:hint="default"/>
      </w:rPr>
    </w:lvl>
    <w:lvl w:ilvl="2">
      <w:start w:val="3"/>
      <w:numFmt w:val="decimal"/>
      <w:lvlText w:val="%1.%2.%3"/>
      <w:lvlJc w:val="left"/>
      <w:pPr>
        <w:ind w:left="780" w:hanging="780"/>
      </w:pPr>
      <w:rPr>
        <w:rFonts w:hint="default"/>
      </w:rPr>
    </w:lvl>
    <w:lvl w:ilvl="3">
      <w:start w:val="5"/>
      <w:numFmt w:val="decimal"/>
      <w:lvlText w:val="%1.%2.%3.%4"/>
      <w:lvlJc w:val="left"/>
      <w:pPr>
        <w:ind w:left="780" w:hanging="780"/>
      </w:pPr>
      <w:rPr>
        <w:rFonts w:hint="default"/>
      </w:rPr>
    </w:lvl>
    <w:lvl w:ilvl="4">
      <w:start w:val="3"/>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3" w15:restartNumberingAfterBreak="0">
    <w:nsid w:val="26FD0132"/>
    <w:multiLevelType w:val="singleLevel"/>
    <w:tmpl w:val="2F1EFC0A"/>
    <w:lvl w:ilvl="0">
      <w:start w:val="1"/>
      <w:numFmt w:val="lowerLetter"/>
      <w:lvlText w:val="(%1)"/>
      <w:lvlJc w:val="left"/>
      <w:pPr>
        <w:ind w:left="720" w:hanging="360"/>
      </w:pPr>
      <w:rPr>
        <w:rFonts w:hint="default"/>
        <w:color w:val="auto"/>
        <w:sz w:val="20"/>
        <w:szCs w:val="20"/>
      </w:rPr>
    </w:lvl>
  </w:abstractNum>
  <w:abstractNum w:abstractNumId="94" w15:restartNumberingAfterBreak="0">
    <w:nsid w:val="27494C97"/>
    <w:multiLevelType w:val="hybridMultilevel"/>
    <w:tmpl w:val="9B1CEA32"/>
    <w:lvl w:ilvl="0" w:tplc="AD80A814">
      <w:start w:val="1"/>
      <w:numFmt w:val="lowerLetter"/>
      <w:lvlText w:val="(%1)"/>
      <w:lvlJc w:val="left"/>
      <w:pPr>
        <w:ind w:left="615" w:hanging="360"/>
      </w:pPr>
      <w:rPr>
        <w:rFonts w:hint="default"/>
      </w:rPr>
    </w:lvl>
    <w:lvl w:ilvl="1" w:tplc="040C0019" w:tentative="1">
      <w:start w:val="1"/>
      <w:numFmt w:val="lowerLetter"/>
      <w:lvlText w:val="%2."/>
      <w:lvlJc w:val="left"/>
      <w:pPr>
        <w:ind w:left="1335" w:hanging="360"/>
      </w:pPr>
    </w:lvl>
    <w:lvl w:ilvl="2" w:tplc="040C001B" w:tentative="1">
      <w:start w:val="1"/>
      <w:numFmt w:val="lowerRoman"/>
      <w:lvlText w:val="%3."/>
      <w:lvlJc w:val="right"/>
      <w:pPr>
        <w:ind w:left="2055" w:hanging="180"/>
      </w:pPr>
    </w:lvl>
    <w:lvl w:ilvl="3" w:tplc="040C000F" w:tentative="1">
      <w:start w:val="1"/>
      <w:numFmt w:val="decimal"/>
      <w:lvlText w:val="%4."/>
      <w:lvlJc w:val="left"/>
      <w:pPr>
        <w:ind w:left="2775" w:hanging="360"/>
      </w:pPr>
    </w:lvl>
    <w:lvl w:ilvl="4" w:tplc="040C0019" w:tentative="1">
      <w:start w:val="1"/>
      <w:numFmt w:val="lowerLetter"/>
      <w:lvlText w:val="%5."/>
      <w:lvlJc w:val="left"/>
      <w:pPr>
        <w:ind w:left="3495" w:hanging="360"/>
      </w:pPr>
    </w:lvl>
    <w:lvl w:ilvl="5" w:tplc="040C001B" w:tentative="1">
      <w:start w:val="1"/>
      <w:numFmt w:val="lowerRoman"/>
      <w:lvlText w:val="%6."/>
      <w:lvlJc w:val="right"/>
      <w:pPr>
        <w:ind w:left="4215" w:hanging="180"/>
      </w:pPr>
    </w:lvl>
    <w:lvl w:ilvl="6" w:tplc="040C000F" w:tentative="1">
      <w:start w:val="1"/>
      <w:numFmt w:val="decimal"/>
      <w:lvlText w:val="%7."/>
      <w:lvlJc w:val="left"/>
      <w:pPr>
        <w:ind w:left="4935" w:hanging="360"/>
      </w:pPr>
    </w:lvl>
    <w:lvl w:ilvl="7" w:tplc="040C0019" w:tentative="1">
      <w:start w:val="1"/>
      <w:numFmt w:val="lowerLetter"/>
      <w:lvlText w:val="%8."/>
      <w:lvlJc w:val="left"/>
      <w:pPr>
        <w:ind w:left="5655" w:hanging="360"/>
      </w:pPr>
    </w:lvl>
    <w:lvl w:ilvl="8" w:tplc="040C001B" w:tentative="1">
      <w:start w:val="1"/>
      <w:numFmt w:val="lowerRoman"/>
      <w:lvlText w:val="%9."/>
      <w:lvlJc w:val="right"/>
      <w:pPr>
        <w:ind w:left="6375" w:hanging="180"/>
      </w:pPr>
    </w:lvl>
  </w:abstractNum>
  <w:abstractNum w:abstractNumId="95" w15:restartNumberingAfterBreak="0">
    <w:nsid w:val="28545286"/>
    <w:multiLevelType w:val="hybridMultilevel"/>
    <w:tmpl w:val="A8E0153A"/>
    <w:lvl w:ilvl="0" w:tplc="47C4B158">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96" w15:restartNumberingAfterBreak="0">
    <w:nsid w:val="28DE0A48"/>
    <w:multiLevelType w:val="hybridMultilevel"/>
    <w:tmpl w:val="4A52A88E"/>
    <w:lvl w:ilvl="0" w:tplc="59C8AFE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38569032">
      <w:start w:val="1"/>
      <w:numFmt w:val="decimal"/>
      <w:lvlText w:val="%3."/>
      <w:lvlJc w:val="left"/>
      <w:pPr>
        <w:ind w:left="2370" w:hanging="390"/>
      </w:pPr>
      <w:rPr>
        <w:rFonts w:hint="default"/>
      </w:rPr>
    </w:lvl>
    <w:lvl w:ilvl="3" w:tplc="E932C27E">
      <w:start w:val="1"/>
      <w:numFmt w:val="lowerLetter"/>
      <w:lvlText w:val="%4)"/>
      <w:lvlJc w:val="left"/>
      <w:pPr>
        <w:ind w:left="502"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7" w15:restartNumberingAfterBreak="0">
    <w:nsid w:val="28EE62DB"/>
    <w:multiLevelType w:val="multilevel"/>
    <w:tmpl w:val="BF34DE22"/>
    <w:lvl w:ilvl="0">
      <w:start w:val="2"/>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364" w:hanging="1080"/>
      </w:pPr>
      <w:rPr>
        <w:rFonts w:hint="default"/>
        <w:b/>
        <w:sz w:val="20"/>
        <w:szCs w:val="20"/>
      </w:rPr>
    </w:lvl>
    <w:lvl w:ilvl="4">
      <w:start w:val="1"/>
      <w:numFmt w:val="decimal"/>
      <w:lvlText w:val="%1.%2.%3.%4.%5"/>
      <w:lvlJc w:val="left"/>
      <w:pPr>
        <w:ind w:left="1866" w:hanging="1440"/>
      </w:pPr>
      <w:rPr>
        <w:rFonts w:ascii="Arial" w:hAnsi="Arial" w:cs="Arial" w:hint="default"/>
        <w:b w:val="0"/>
        <w:sz w:val="20"/>
        <w:szCs w:val="20"/>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8" w15:restartNumberingAfterBreak="0">
    <w:nsid w:val="29914E54"/>
    <w:multiLevelType w:val="hybridMultilevel"/>
    <w:tmpl w:val="02468368"/>
    <w:lvl w:ilvl="0" w:tplc="47C4B158">
      <w:start w:val="1"/>
      <w:numFmt w:val="lowerLetter"/>
      <w:lvlText w:val="(%1)"/>
      <w:lvlJc w:val="left"/>
      <w:pPr>
        <w:ind w:left="1495" w:hanging="360"/>
      </w:pPr>
      <w:rPr>
        <w:rFonts w:hint="default"/>
        <w:b w:val="0"/>
        <w:bCs w:val="0"/>
        <w:color w:val="000000"/>
        <w:sz w:val="20"/>
        <w:szCs w:val="20"/>
      </w:rPr>
    </w:lvl>
    <w:lvl w:ilvl="1" w:tplc="040C0019" w:tentative="1">
      <w:start w:val="1"/>
      <w:numFmt w:val="lowerLetter"/>
      <w:lvlText w:val="%2."/>
      <w:lvlJc w:val="left"/>
      <w:pPr>
        <w:ind w:left="2215" w:hanging="360"/>
      </w:pPr>
    </w:lvl>
    <w:lvl w:ilvl="2" w:tplc="040C001B">
      <w:start w:val="1"/>
      <w:numFmt w:val="lowerRoman"/>
      <w:lvlText w:val="%3."/>
      <w:lvlJc w:val="right"/>
      <w:pPr>
        <w:ind w:left="2935" w:hanging="180"/>
      </w:pPr>
    </w:lvl>
    <w:lvl w:ilvl="3" w:tplc="040C000F">
      <w:start w:val="1"/>
      <w:numFmt w:val="decimal"/>
      <w:lvlText w:val="%4."/>
      <w:lvlJc w:val="left"/>
      <w:pPr>
        <w:ind w:left="3655" w:hanging="360"/>
      </w:pPr>
    </w:lvl>
    <w:lvl w:ilvl="4" w:tplc="040C0019" w:tentative="1">
      <w:start w:val="1"/>
      <w:numFmt w:val="lowerLetter"/>
      <w:lvlText w:val="%5."/>
      <w:lvlJc w:val="left"/>
      <w:pPr>
        <w:ind w:left="4375" w:hanging="360"/>
      </w:pPr>
    </w:lvl>
    <w:lvl w:ilvl="5" w:tplc="040C001B" w:tentative="1">
      <w:start w:val="1"/>
      <w:numFmt w:val="lowerRoman"/>
      <w:lvlText w:val="%6."/>
      <w:lvlJc w:val="right"/>
      <w:pPr>
        <w:ind w:left="5095" w:hanging="180"/>
      </w:pPr>
    </w:lvl>
    <w:lvl w:ilvl="6" w:tplc="040C000F" w:tentative="1">
      <w:start w:val="1"/>
      <w:numFmt w:val="decimal"/>
      <w:lvlText w:val="%7."/>
      <w:lvlJc w:val="left"/>
      <w:pPr>
        <w:ind w:left="5815" w:hanging="360"/>
      </w:pPr>
    </w:lvl>
    <w:lvl w:ilvl="7" w:tplc="040C0019" w:tentative="1">
      <w:start w:val="1"/>
      <w:numFmt w:val="lowerLetter"/>
      <w:lvlText w:val="%8."/>
      <w:lvlJc w:val="left"/>
      <w:pPr>
        <w:ind w:left="6535" w:hanging="360"/>
      </w:pPr>
    </w:lvl>
    <w:lvl w:ilvl="8" w:tplc="040C001B" w:tentative="1">
      <w:start w:val="1"/>
      <w:numFmt w:val="lowerRoman"/>
      <w:lvlText w:val="%9."/>
      <w:lvlJc w:val="right"/>
      <w:pPr>
        <w:ind w:left="7255" w:hanging="180"/>
      </w:pPr>
    </w:lvl>
  </w:abstractNum>
  <w:abstractNum w:abstractNumId="99" w15:restartNumberingAfterBreak="0">
    <w:nsid w:val="2AB959B0"/>
    <w:multiLevelType w:val="singleLevel"/>
    <w:tmpl w:val="2F1EFC0A"/>
    <w:lvl w:ilvl="0">
      <w:start w:val="1"/>
      <w:numFmt w:val="lowerLetter"/>
      <w:lvlText w:val="(%1)"/>
      <w:lvlJc w:val="left"/>
      <w:pPr>
        <w:ind w:left="720" w:hanging="360"/>
      </w:pPr>
      <w:rPr>
        <w:rFonts w:hint="default"/>
        <w:color w:val="auto"/>
        <w:sz w:val="20"/>
        <w:szCs w:val="20"/>
      </w:rPr>
    </w:lvl>
  </w:abstractNum>
  <w:abstractNum w:abstractNumId="100" w15:restartNumberingAfterBreak="0">
    <w:nsid w:val="2AF82D4F"/>
    <w:multiLevelType w:val="hybridMultilevel"/>
    <w:tmpl w:val="1BF850A6"/>
    <w:lvl w:ilvl="0" w:tplc="D90661A4">
      <w:start w:val="1"/>
      <w:numFmt w:val="lowerLetter"/>
      <w:lvlText w:val="(%1)"/>
      <w:lvlJc w:val="left"/>
      <w:pPr>
        <w:ind w:left="720" w:hanging="360"/>
      </w:pPr>
      <w:rPr>
        <w:rFonts w:hint="default"/>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2BB506A9"/>
    <w:multiLevelType w:val="hybridMultilevel"/>
    <w:tmpl w:val="59F0AE90"/>
    <w:lvl w:ilvl="0" w:tplc="82186A64">
      <w:start w:val="1"/>
      <w:numFmt w:val="lowerLetter"/>
      <w:lvlText w:val="(%1)"/>
      <w:lvlJc w:val="left"/>
      <w:pPr>
        <w:ind w:left="1200" w:hanging="360"/>
      </w:pPr>
      <w:rPr>
        <w:rFonts w:hint="default"/>
        <w:color w:val="000000"/>
      </w:rPr>
    </w:lvl>
    <w:lvl w:ilvl="1" w:tplc="040C0003" w:tentative="1">
      <w:start w:val="1"/>
      <w:numFmt w:val="bullet"/>
      <w:lvlText w:val="o"/>
      <w:lvlJc w:val="left"/>
      <w:pPr>
        <w:ind w:left="1920" w:hanging="360"/>
      </w:pPr>
      <w:rPr>
        <w:rFonts w:ascii="Courier New" w:hAnsi="Courier New" w:cs="Courier New" w:hint="default"/>
      </w:rPr>
    </w:lvl>
    <w:lvl w:ilvl="2" w:tplc="040C0005" w:tentative="1">
      <w:start w:val="1"/>
      <w:numFmt w:val="bullet"/>
      <w:lvlText w:val=""/>
      <w:lvlJc w:val="left"/>
      <w:pPr>
        <w:ind w:left="2640" w:hanging="360"/>
      </w:pPr>
      <w:rPr>
        <w:rFonts w:ascii="Wingdings" w:hAnsi="Wingdings" w:hint="default"/>
      </w:rPr>
    </w:lvl>
    <w:lvl w:ilvl="3" w:tplc="040C0001" w:tentative="1">
      <w:start w:val="1"/>
      <w:numFmt w:val="bullet"/>
      <w:lvlText w:val=""/>
      <w:lvlJc w:val="left"/>
      <w:pPr>
        <w:ind w:left="3360" w:hanging="360"/>
      </w:pPr>
      <w:rPr>
        <w:rFonts w:ascii="Symbol" w:hAnsi="Symbol" w:hint="default"/>
      </w:rPr>
    </w:lvl>
    <w:lvl w:ilvl="4" w:tplc="040C0003" w:tentative="1">
      <w:start w:val="1"/>
      <w:numFmt w:val="bullet"/>
      <w:lvlText w:val="o"/>
      <w:lvlJc w:val="left"/>
      <w:pPr>
        <w:ind w:left="4080" w:hanging="360"/>
      </w:pPr>
      <w:rPr>
        <w:rFonts w:ascii="Courier New" w:hAnsi="Courier New" w:cs="Courier New" w:hint="default"/>
      </w:rPr>
    </w:lvl>
    <w:lvl w:ilvl="5" w:tplc="040C0005" w:tentative="1">
      <w:start w:val="1"/>
      <w:numFmt w:val="bullet"/>
      <w:lvlText w:val=""/>
      <w:lvlJc w:val="left"/>
      <w:pPr>
        <w:ind w:left="4800" w:hanging="360"/>
      </w:pPr>
      <w:rPr>
        <w:rFonts w:ascii="Wingdings" w:hAnsi="Wingdings" w:hint="default"/>
      </w:rPr>
    </w:lvl>
    <w:lvl w:ilvl="6" w:tplc="040C0001" w:tentative="1">
      <w:start w:val="1"/>
      <w:numFmt w:val="bullet"/>
      <w:lvlText w:val=""/>
      <w:lvlJc w:val="left"/>
      <w:pPr>
        <w:ind w:left="5520" w:hanging="360"/>
      </w:pPr>
      <w:rPr>
        <w:rFonts w:ascii="Symbol" w:hAnsi="Symbol" w:hint="default"/>
      </w:rPr>
    </w:lvl>
    <w:lvl w:ilvl="7" w:tplc="040C0003" w:tentative="1">
      <w:start w:val="1"/>
      <w:numFmt w:val="bullet"/>
      <w:lvlText w:val="o"/>
      <w:lvlJc w:val="left"/>
      <w:pPr>
        <w:ind w:left="6240" w:hanging="360"/>
      </w:pPr>
      <w:rPr>
        <w:rFonts w:ascii="Courier New" w:hAnsi="Courier New" w:cs="Courier New" w:hint="default"/>
      </w:rPr>
    </w:lvl>
    <w:lvl w:ilvl="8" w:tplc="040C0005" w:tentative="1">
      <w:start w:val="1"/>
      <w:numFmt w:val="bullet"/>
      <w:lvlText w:val=""/>
      <w:lvlJc w:val="left"/>
      <w:pPr>
        <w:ind w:left="6960" w:hanging="360"/>
      </w:pPr>
      <w:rPr>
        <w:rFonts w:ascii="Wingdings" w:hAnsi="Wingdings" w:hint="default"/>
      </w:rPr>
    </w:lvl>
  </w:abstractNum>
  <w:abstractNum w:abstractNumId="102" w15:restartNumberingAfterBreak="0">
    <w:nsid w:val="2C393224"/>
    <w:multiLevelType w:val="hybridMultilevel"/>
    <w:tmpl w:val="FFC603B2"/>
    <w:lvl w:ilvl="0" w:tplc="6E5AE4C2">
      <w:start w:val="1"/>
      <w:numFmt w:val="decimal"/>
      <w:lvlText w:val="(%1)"/>
      <w:lvlJc w:val="left"/>
      <w:pPr>
        <w:ind w:left="1637" w:hanging="360"/>
      </w:pPr>
      <w:rPr>
        <w:rFonts w:ascii="Arial" w:hAnsi="Arial" w:cs="Arial" w:hint="default"/>
        <w:b w:val="0"/>
        <w:bCs w:val="0"/>
        <w:color w:val="000000"/>
        <w:sz w:val="20"/>
        <w:szCs w:val="20"/>
      </w:rPr>
    </w:lvl>
    <w:lvl w:ilvl="1" w:tplc="040C0019" w:tentative="1">
      <w:start w:val="1"/>
      <w:numFmt w:val="lowerLetter"/>
      <w:lvlText w:val="%2."/>
      <w:lvlJc w:val="left"/>
      <w:pPr>
        <w:ind w:left="2340" w:hanging="360"/>
      </w:pPr>
    </w:lvl>
    <w:lvl w:ilvl="2" w:tplc="040C001B" w:tentative="1">
      <w:start w:val="1"/>
      <w:numFmt w:val="lowerRoman"/>
      <w:lvlText w:val="%3."/>
      <w:lvlJc w:val="right"/>
      <w:pPr>
        <w:ind w:left="3060" w:hanging="180"/>
      </w:pPr>
    </w:lvl>
    <w:lvl w:ilvl="3" w:tplc="040C000F" w:tentative="1">
      <w:start w:val="1"/>
      <w:numFmt w:val="decimal"/>
      <w:lvlText w:val="%4."/>
      <w:lvlJc w:val="left"/>
      <w:pPr>
        <w:ind w:left="3780" w:hanging="360"/>
      </w:pPr>
    </w:lvl>
    <w:lvl w:ilvl="4" w:tplc="040C0019" w:tentative="1">
      <w:start w:val="1"/>
      <w:numFmt w:val="lowerLetter"/>
      <w:lvlText w:val="%5."/>
      <w:lvlJc w:val="left"/>
      <w:pPr>
        <w:ind w:left="4500" w:hanging="360"/>
      </w:pPr>
    </w:lvl>
    <w:lvl w:ilvl="5" w:tplc="040C001B" w:tentative="1">
      <w:start w:val="1"/>
      <w:numFmt w:val="lowerRoman"/>
      <w:lvlText w:val="%6."/>
      <w:lvlJc w:val="right"/>
      <w:pPr>
        <w:ind w:left="5220" w:hanging="180"/>
      </w:pPr>
    </w:lvl>
    <w:lvl w:ilvl="6" w:tplc="040C000F" w:tentative="1">
      <w:start w:val="1"/>
      <w:numFmt w:val="decimal"/>
      <w:lvlText w:val="%7."/>
      <w:lvlJc w:val="left"/>
      <w:pPr>
        <w:ind w:left="5940" w:hanging="360"/>
      </w:pPr>
    </w:lvl>
    <w:lvl w:ilvl="7" w:tplc="040C0019" w:tentative="1">
      <w:start w:val="1"/>
      <w:numFmt w:val="lowerLetter"/>
      <w:lvlText w:val="%8."/>
      <w:lvlJc w:val="left"/>
      <w:pPr>
        <w:ind w:left="6660" w:hanging="360"/>
      </w:pPr>
    </w:lvl>
    <w:lvl w:ilvl="8" w:tplc="040C001B" w:tentative="1">
      <w:start w:val="1"/>
      <w:numFmt w:val="lowerRoman"/>
      <w:lvlText w:val="%9."/>
      <w:lvlJc w:val="right"/>
      <w:pPr>
        <w:ind w:left="7380" w:hanging="180"/>
      </w:pPr>
    </w:lvl>
  </w:abstractNum>
  <w:abstractNum w:abstractNumId="103" w15:restartNumberingAfterBreak="0">
    <w:nsid w:val="2C545020"/>
    <w:multiLevelType w:val="hybridMultilevel"/>
    <w:tmpl w:val="53401B8C"/>
    <w:lvl w:ilvl="0" w:tplc="FFFFFFFF">
      <w:start w:val="1"/>
      <w:numFmt w:val="lowerLetter"/>
      <w:lvlText w:val="(%1)"/>
      <w:lvlJc w:val="left"/>
      <w:pPr>
        <w:ind w:left="786" w:hanging="360"/>
      </w:pPr>
      <w:rPr>
        <w:rFonts w:hint="default"/>
        <w:sz w:val="20"/>
        <w:szCs w:val="20"/>
      </w:rPr>
    </w:lvl>
    <w:lvl w:ilvl="1" w:tplc="FFFFFFFF">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04" w15:restartNumberingAfterBreak="0">
    <w:nsid w:val="2CE9A76E"/>
    <w:multiLevelType w:val="singleLevel"/>
    <w:tmpl w:val="2F1EFC0A"/>
    <w:lvl w:ilvl="0">
      <w:start w:val="1"/>
      <w:numFmt w:val="lowerLetter"/>
      <w:lvlText w:val="(%1)"/>
      <w:lvlJc w:val="left"/>
      <w:pPr>
        <w:ind w:left="720" w:hanging="360"/>
      </w:pPr>
      <w:rPr>
        <w:rFonts w:hint="default"/>
        <w:color w:val="auto"/>
        <w:sz w:val="20"/>
        <w:szCs w:val="20"/>
      </w:rPr>
    </w:lvl>
  </w:abstractNum>
  <w:abstractNum w:abstractNumId="105" w15:restartNumberingAfterBreak="0">
    <w:nsid w:val="2D3C2526"/>
    <w:multiLevelType w:val="hybridMultilevel"/>
    <w:tmpl w:val="50EE3052"/>
    <w:lvl w:ilvl="0" w:tplc="66541998">
      <w:start w:val="1"/>
      <w:numFmt w:val="lowerLetter"/>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106" w15:restartNumberingAfterBreak="0">
    <w:nsid w:val="2E0B184F"/>
    <w:multiLevelType w:val="hybridMultilevel"/>
    <w:tmpl w:val="40927CCE"/>
    <w:lvl w:ilvl="0" w:tplc="4C3063BA">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07" w15:restartNumberingAfterBreak="0">
    <w:nsid w:val="2E1044E9"/>
    <w:multiLevelType w:val="hybridMultilevel"/>
    <w:tmpl w:val="5BE26A4A"/>
    <w:lvl w:ilvl="0" w:tplc="47C4B158">
      <w:start w:val="1"/>
      <w:numFmt w:val="lowerLetter"/>
      <w:lvlText w:val="(%1)"/>
      <w:lvlJc w:val="left"/>
      <w:pPr>
        <w:tabs>
          <w:tab w:val="num" w:pos="864"/>
        </w:tabs>
        <w:ind w:left="864" w:hanging="360"/>
      </w:pPr>
      <w:rPr>
        <w:rFonts w:hint="default"/>
        <w:b w:val="0"/>
        <w:bCs w:val="0"/>
      </w:rPr>
    </w:lvl>
    <w:lvl w:ilvl="1" w:tplc="040C0019" w:tentative="1">
      <w:start w:val="1"/>
      <w:numFmt w:val="lowerLetter"/>
      <w:lvlText w:val="%2."/>
      <w:lvlJc w:val="left"/>
      <w:pPr>
        <w:tabs>
          <w:tab w:val="num" w:pos="-36"/>
        </w:tabs>
        <w:ind w:left="-36" w:hanging="360"/>
      </w:pPr>
    </w:lvl>
    <w:lvl w:ilvl="2" w:tplc="040C001B" w:tentative="1">
      <w:start w:val="1"/>
      <w:numFmt w:val="lowerRoman"/>
      <w:lvlText w:val="%3."/>
      <w:lvlJc w:val="right"/>
      <w:pPr>
        <w:tabs>
          <w:tab w:val="num" w:pos="684"/>
        </w:tabs>
        <w:ind w:left="684" w:hanging="180"/>
      </w:pPr>
    </w:lvl>
    <w:lvl w:ilvl="3" w:tplc="040C000F" w:tentative="1">
      <w:start w:val="1"/>
      <w:numFmt w:val="decimal"/>
      <w:lvlText w:val="%4."/>
      <w:lvlJc w:val="left"/>
      <w:pPr>
        <w:tabs>
          <w:tab w:val="num" w:pos="1404"/>
        </w:tabs>
        <w:ind w:left="1404" w:hanging="360"/>
      </w:pPr>
    </w:lvl>
    <w:lvl w:ilvl="4" w:tplc="040C0019" w:tentative="1">
      <w:start w:val="1"/>
      <w:numFmt w:val="lowerLetter"/>
      <w:lvlText w:val="%5."/>
      <w:lvlJc w:val="left"/>
      <w:pPr>
        <w:tabs>
          <w:tab w:val="num" w:pos="2124"/>
        </w:tabs>
        <w:ind w:left="2124" w:hanging="360"/>
      </w:pPr>
    </w:lvl>
    <w:lvl w:ilvl="5" w:tplc="040C001B" w:tentative="1">
      <w:start w:val="1"/>
      <w:numFmt w:val="lowerRoman"/>
      <w:lvlText w:val="%6."/>
      <w:lvlJc w:val="right"/>
      <w:pPr>
        <w:tabs>
          <w:tab w:val="num" w:pos="2844"/>
        </w:tabs>
        <w:ind w:left="2844" w:hanging="180"/>
      </w:pPr>
    </w:lvl>
    <w:lvl w:ilvl="6" w:tplc="040C000F" w:tentative="1">
      <w:start w:val="1"/>
      <w:numFmt w:val="decimal"/>
      <w:lvlText w:val="%7."/>
      <w:lvlJc w:val="left"/>
      <w:pPr>
        <w:tabs>
          <w:tab w:val="num" w:pos="3564"/>
        </w:tabs>
        <w:ind w:left="3564" w:hanging="360"/>
      </w:pPr>
    </w:lvl>
    <w:lvl w:ilvl="7" w:tplc="040C0019" w:tentative="1">
      <w:start w:val="1"/>
      <w:numFmt w:val="lowerLetter"/>
      <w:lvlText w:val="%8."/>
      <w:lvlJc w:val="left"/>
      <w:pPr>
        <w:tabs>
          <w:tab w:val="num" w:pos="4284"/>
        </w:tabs>
        <w:ind w:left="4284" w:hanging="360"/>
      </w:pPr>
    </w:lvl>
    <w:lvl w:ilvl="8" w:tplc="040C001B" w:tentative="1">
      <w:start w:val="1"/>
      <w:numFmt w:val="lowerRoman"/>
      <w:lvlText w:val="%9."/>
      <w:lvlJc w:val="right"/>
      <w:pPr>
        <w:tabs>
          <w:tab w:val="num" w:pos="5004"/>
        </w:tabs>
        <w:ind w:left="5004" w:hanging="180"/>
      </w:pPr>
    </w:lvl>
  </w:abstractNum>
  <w:abstractNum w:abstractNumId="108" w15:restartNumberingAfterBreak="0">
    <w:nsid w:val="2EAA59F3"/>
    <w:multiLevelType w:val="multilevel"/>
    <w:tmpl w:val="16AE57B6"/>
    <w:lvl w:ilvl="0">
      <w:start w:val="2"/>
      <w:numFmt w:val="decimal"/>
      <w:lvlText w:val="%1"/>
      <w:lvlJc w:val="left"/>
      <w:pPr>
        <w:ind w:left="684" w:hanging="684"/>
      </w:pPr>
      <w:rPr>
        <w:rFonts w:hint="default"/>
      </w:rPr>
    </w:lvl>
    <w:lvl w:ilvl="1">
      <w:start w:val="2"/>
      <w:numFmt w:val="decimal"/>
      <w:lvlText w:val="%1.%2"/>
      <w:lvlJc w:val="left"/>
      <w:pPr>
        <w:ind w:left="1044" w:hanging="684"/>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ascii="Arial" w:hAnsi="Arial" w:cs="Arial" w:hint="default"/>
        <w:sz w:val="20"/>
        <w:szCs w:val="20"/>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9" w15:restartNumberingAfterBreak="0">
    <w:nsid w:val="2F0E7417"/>
    <w:multiLevelType w:val="multilevel"/>
    <w:tmpl w:val="534C0FD4"/>
    <w:lvl w:ilvl="0">
      <w:start w:val="2"/>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073" w:hanging="1080"/>
      </w:pPr>
      <w:rPr>
        <w:rFonts w:hint="default"/>
        <w:b w:val="0"/>
        <w:bCs/>
        <w:sz w:val="20"/>
        <w:szCs w:val="2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0" w15:restartNumberingAfterBreak="0">
    <w:nsid w:val="2F2A194B"/>
    <w:multiLevelType w:val="hybridMultilevel"/>
    <w:tmpl w:val="07DCE84E"/>
    <w:lvl w:ilvl="0" w:tplc="D2300608">
      <w:start w:val="1"/>
      <w:numFmt w:val="lowerLetter"/>
      <w:lvlText w:val="(%1)"/>
      <w:lvlJc w:val="left"/>
      <w:pPr>
        <w:ind w:left="720" w:hanging="360"/>
      </w:pPr>
      <w:rPr>
        <w:rFonts w:ascii="Arial" w:hAnsi="Arial" w:cs="Arial" w:hint="default"/>
        <w:i w:val="0"/>
        <w:iCs w:val="0"/>
        <w:color w:val="auto"/>
        <w:sz w:val="20"/>
        <w:szCs w:val="20"/>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1" w15:restartNumberingAfterBreak="0">
    <w:nsid w:val="2FE53174"/>
    <w:multiLevelType w:val="hybridMultilevel"/>
    <w:tmpl w:val="D6DC706E"/>
    <w:lvl w:ilvl="0" w:tplc="A448FE5C">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12" w15:restartNumberingAfterBreak="0">
    <w:nsid w:val="310B31B3"/>
    <w:multiLevelType w:val="multilevel"/>
    <w:tmpl w:val="B6E2AEE4"/>
    <w:lvl w:ilvl="0">
      <w:start w:val="2"/>
      <w:numFmt w:val="bullet"/>
      <w:lvlText w:val="-"/>
      <w:lvlJc w:val="left"/>
      <w:pPr>
        <w:tabs>
          <w:tab w:val="num" w:pos="720"/>
        </w:tabs>
        <w:ind w:left="720" w:hanging="360"/>
      </w:pPr>
      <w:rPr>
        <w:rFonts w:ascii="Arial" w:eastAsia="Times New Roman"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3306193E"/>
    <w:multiLevelType w:val="hybridMultilevel"/>
    <w:tmpl w:val="A15267C4"/>
    <w:lvl w:ilvl="0" w:tplc="040C0017">
      <w:start w:val="1"/>
      <w:numFmt w:val="lowerLetter"/>
      <w:lvlText w:val="%1)"/>
      <w:lvlJc w:val="left"/>
      <w:pPr>
        <w:ind w:left="1146" w:hanging="360"/>
      </w:pPr>
    </w:lvl>
    <w:lvl w:ilvl="1" w:tplc="CFC20490">
      <w:start w:val="1"/>
      <w:numFmt w:val="lowerLetter"/>
      <w:lvlText w:val="(%2)"/>
      <w:lvlJc w:val="left"/>
      <w:pPr>
        <w:ind w:left="1866" w:hanging="360"/>
      </w:pPr>
      <w:rPr>
        <w:rFonts w:hint="default"/>
      </w:rPr>
    </w:lvl>
    <w:lvl w:ilvl="2" w:tplc="040C0017">
      <w:start w:val="1"/>
      <w:numFmt w:val="lowerLetter"/>
      <w:lvlText w:val="%3)"/>
      <w:lvlJc w:val="left"/>
      <w:pPr>
        <w:ind w:left="748" w:hanging="180"/>
      </w:pPr>
      <w:rPr>
        <w:rFonts w:hint="default"/>
      </w:r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114" w15:restartNumberingAfterBreak="0">
    <w:nsid w:val="33241E55"/>
    <w:multiLevelType w:val="hybridMultilevel"/>
    <w:tmpl w:val="019E4B56"/>
    <w:lvl w:ilvl="0" w:tplc="B95470C8">
      <w:start w:val="1"/>
      <w:numFmt w:val="lowerLetter"/>
      <w:lvlText w:val="%1)"/>
      <w:lvlJc w:val="left"/>
      <w:pPr>
        <w:ind w:left="644"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15"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116" w15:restartNumberingAfterBreak="0">
    <w:nsid w:val="33A62EFF"/>
    <w:multiLevelType w:val="hybridMultilevel"/>
    <w:tmpl w:val="ADCCF4A8"/>
    <w:lvl w:ilvl="0" w:tplc="6A0E29EA">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7" w15:restartNumberingAfterBreak="0">
    <w:nsid w:val="33BC7043"/>
    <w:multiLevelType w:val="hybridMultilevel"/>
    <w:tmpl w:val="2FC853E4"/>
    <w:lvl w:ilvl="0" w:tplc="2F1EFC0A">
      <w:start w:val="1"/>
      <w:numFmt w:val="lowerLetter"/>
      <w:lvlText w:val="(%1)"/>
      <w:lvlJc w:val="left"/>
      <w:pPr>
        <w:ind w:left="720" w:hanging="360"/>
      </w:pPr>
      <w:rPr>
        <w:rFonts w:hint="default"/>
        <w:b w:val="0"/>
        <w:bCs w:val="0"/>
        <w:i w:val="0"/>
        <w:color w:val="auto"/>
        <w:sz w:val="20"/>
        <w:szCs w:val="2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8" w15:restartNumberingAfterBreak="0">
    <w:nsid w:val="33FC78DC"/>
    <w:multiLevelType w:val="hybridMultilevel"/>
    <w:tmpl w:val="C16CE6F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9" w15:restartNumberingAfterBreak="0">
    <w:nsid w:val="340865DE"/>
    <w:multiLevelType w:val="multilevel"/>
    <w:tmpl w:val="53067830"/>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0" w15:restartNumberingAfterBreak="0">
    <w:nsid w:val="34500DC3"/>
    <w:multiLevelType w:val="hybridMultilevel"/>
    <w:tmpl w:val="262258EA"/>
    <w:lvl w:ilvl="0" w:tplc="4EBC0D66">
      <w:start w:val="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1" w15:restartNumberingAfterBreak="0">
    <w:nsid w:val="34BF3A26"/>
    <w:multiLevelType w:val="multilevel"/>
    <w:tmpl w:val="571AD7D2"/>
    <w:lvl w:ilvl="0">
      <w:start w:val="2"/>
      <w:numFmt w:val="decimal"/>
      <w:lvlText w:val="%1"/>
      <w:lvlJc w:val="left"/>
      <w:pPr>
        <w:ind w:left="612" w:hanging="612"/>
      </w:pPr>
      <w:rPr>
        <w:rFonts w:hint="default"/>
      </w:rPr>
    </w:lvl>
    <w:lvl w:ilvl="1">
      <w:start w:val="6"/>
      <w:numFmt w:val="decimal"/>
      <w:lvlText w:val="%1.%2"/>
      <w:lvlJc w:val="left"/>
      <w:pPr>
        <w:ind w:left="943" w:hanging="612"/>
      </w:pPr>
      <w:rPr>
        <w:rFonts w:hint="default"/>
      </w:rPr>
    </w:lvl>
    <w:lvl w:ilvl="2">
      <w:start w:val="2"/>
      <w:numFmt w:val="decimal"/>
      <w:lvlText w:val="%1.%2.%3"/>
      <w:lvlJc w:val="left"/>
      <w:pPr>
        <w:ind w:left="2422" w:hanging="720"/>
      </w:pPr>
      <w:rPr>
        <w:rFonts w:hint="default"/>
      </w:rPr>
    </w:lvl>
    <w:lvl w:ilvl="3">
      <w:start w:val="1"/>
      <w:numFmt w:val="decimal"/>
      <w:lvlText w:val="%1.%2.%3.%4"/>
      <w:lvlJc w:val="left"/>
      <w:pPr>
        <w:ind w:left="1713" w:hanging="720"/>
      </w:pPr>
      <w:rPr>
        <w:rFonts w:hint="default"/>
        <w:b w:val="0"/>
        <w:bCs/>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122" w15:restartNumberingAfterBreak="0">
    <w:nsid w:val="35066AB4"/>
    <w:multiLevelType w:val="hybridMultilevel"/>
    <w:tmpl w:val="0DCEFC3E"/>
    <w:lvl w:ilvl="0" w:tplc="47C4B158">
      <w:start w:val="1"/>
      <w:numFmt w:val="lowerLetter"/>
      <w:lvlText w:val="(%1)"/>
      <w:lvlJc w:val="left"/>
      <w:pPr>
        <w:ind w:left="360" w:hanging="360"/>
      </w:pPr>
      <w:rPr>
        <w:rFonts w:hint="default"/>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69683F72">
      <w:start w:val="1"/>
      <w:numFmt w:val="decimal"/>
      <w:lvlText w:val="%6)"/>
      <w:lvlJc w:val="left"/>
      <w:pPr>
        <w:ind w:left="4140" w:hanging="360"/>
      </w:pPr>
      <w:rPr>
        <w:rFonts w:hint="default"/>
      </w:r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3" w15:restartNumberingAfterBreak="0">
    <w:nsid w:val="359270F4"/>
    <w:multiLevelType w:val="hybridMultilevel"/>
    <w:tmpl w:val="811EFC24"/>
    <w:lvl w:ilvl="0" w:tplc="7CECDE18">
      <w:start w:val="1"/>
      <w:numFmt w:val="decimal"/>
      <w:lvlText w:val="(%1)"/>
      <w:lvlJc w:val="left"/>
      <w:pPr>
        <w:ind w:left="1080" w:hanging="360"/>
      </w:pPr>
      <w:rPr>
        <w:rFonts w:hint="default"/>
        <w:sz w:val="20"/>
        <w:szCs w:val="2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24" w15:restartNumberingAfterBreak="0">
    <w:nsid w:val="35983538"/>
    <w:multiLevelType w:val="hybridMultilevel"/>
    <w:tmpl w:val="CC14CE80"/>
    <w:lvl w:ilvl="0" w:tplc="47C4B158">
      <w:start w:val="1"/>
      <w:numFmt w:val="lowerLetter"/>
      <w:lvlText w:val="(%1)"/>
      <w:lvlJc w:val="left"/>
      <w:pPr>
        <w:ind w:left="720" w:hanging="360"/>
      </w:pPr>
      <w:rPr>
        <w:rFonts w:hint="default"/>
        <w:b w:val="0"/>
        <w:bCs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5" w15:restartNumberingAfterBreak="0">
    <w:nsid w:val="36A233D6"/>
    <w:multiLevelType w:val="multilevel"/>
    <w:tmpl w:val="87BCD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36EA622A"/>
    <w:multiLevelType w:val="hybridMultilevel"/>
    <w:tmpl w:val="CF488122"/>
    <w:lvl w:ilvl="0" w:tplc="5F16338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7" w15:restartNumberingAfterBreak="0">
    <w:nsid w:val="38B9519B"/>
    <w:multiLevelType w:val="multilevel"/>
    <w:tmpl w:val="3EFA8982"/>
    <w:lvl w:ilvl="0">
      <w:start w:val="3"/>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1"/>
      <w:numFmt w:val="decimal"/>
      <w:lvlText w:val="%1.%2.%3"/>
      <w:lvlJc w:val="left"/>
      <w:pPr>
        <w:ind w:left="720" w:hanging="720"/>
      </w:pPr>
      <w:rPr>
        <w:rFonts w:hint="default"/>
        <w:lang w:val="fr-FR"/>
      </w:rPr>
    </w:lvl>
    <w:lvl w:ilvl="3">
      <w:start w:val="1"/>
      <w:numFmt w:val="decimal"/>
      <w:lvlText w:val="%1.%2.%3.%4"/>
      <w:lvlJc w:val="left"/>
      <w:pPr>
        <w:ind w:left="1080" w:hanging="1080"/>
      </w:pPr>
      <w:rPr>
        <w:rFonts w:hint="default"/>
        <w:b w:val="0"/>
        <w:bCs/>
        <w:strike w:val="0"/>
        <w:sz w:val="20"/>
        <w:szCs w:val="20"/>
      </w:rPr>
    </w:lvl>
    <w:lvl w:ilvl="4">
      <w:start w:val="1"/>
      <w:numFmt w:val="decimal"/>
      <w:lvlText w:val="%1.%2.%3.%4.%5"/>
      <w:lvlJc w:val="left"/>
      <w:pPr>
        <w:ind w:left="1080" w:hanging="1080"/>
      </w:pPr>
      <w:rPr>
        <w:rFonts w:ascii="Arial" w:hAnsi="Arial" w:cs="Arial" w:hint="default"/>
        <w:b w:val="0"/>
        <w:i w:val="0"/>
        <w:lang w:val="fr-FR"/>
      </w:rPr>
    </w:lvl>
    <w:lvl w:ilvl="5">
      <w:start w:val="1"/>
      <w:numFmt w:val="decimal"/>
      <w:lvlText w:val="%1.%2.%3.%4.%5.%6"/>
      <w:lvlJc w:val="left"/>
      <w:pPr>
        <w:ind w:left="1724" w:hanging="1440"/>
      </w:pPr>
      <w:rPr>
        <w:rFonts w:hint="default"/>
        <w:strike w:val="0"/>
        <w:lang w:val="fr-FR"/>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8" w15:restartNumberingAfterBreak="0">
    <w:nsid w:val="3A47773E"/>
    <w:multiLevelType w:val="multilevel"/>
    <w:tmpl w:val="040C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9" w15:restartNumberingAfterBreak="0">
    <w:nsid w:val="3B0916A7"/>
    <w:multiLevelType w:val="hybridMultilevel"/>
    <w:tmpl w:val="4AFE5446"/>
    <w:lvl w:ilvl="0" w:tplc="040C0017">
      <w:start w:val="1"/>
      <w:numFmt w:val="lowerLetter"/>
      <w:lvlText w:val="%1)"/>
      <w:lvlJc w:val="left"/>
      <w:pPr>
        <w:ind w:left="1219" w:hanging="360"/>
      </w:pPr>
      <w:rPr>
        <w:rFonts w:hint="default"/>
      </w:rPr>
    </w:lvl>
    <w:lvl w:ilvl="1" w:tplc="040C0003" w:tentative="1">
      <w:start w:val="1"/>
      <w:numFmt w:val="bullet"/>
      <w:lvlText w:val="o"/>
      <w:lvlJc w:val="left"/>
      <w:pPr>
        <w:ind w:left="1939" w:hanging="360"/>
      </w:pPr>
      <w:rPr>
        <w:rFonts w:ascii="Courier New" w:hAnsi="Courier New" w:cs="Courier New" w:hint="default"/>
      </w:rPr>
    </w:lvl>
    <w:lvl w:ilvl="2" w:tplc="2C1EFE44">
      <w:start w:val="3"/>
      <w:numFmt w:val="bullet"/>
      <w:lvlText w:val="-"/>
      <w:lvlJc w:val="left"/>
      <w:pPr>
        <w:ind w:left="2659" w:hanging="360"/>
      </w:pPr>
      <w:rPr>
        <w:rFonts w:ascii="Arial" w:eastAsia="Times New Roman" w:hAnsi="Arial" w:cs="Arial" w:hint="default"/>
      </w:rPr>
    </w:lvl>
    <w:lvl w:ilvl="3" w:tplc="040C0001" w:tentative="1">
      <w:start w:val="1"/>
      <w:numFmt w:val="bullet"/>
      <w:lvlText w:val=""/>
      <w:lvlJc w:val="left"/>
      <w:pPr>
        <w:ind w:left="3379" w:hanging="360"/>
      </w:pPr>
      <w:rPr>
        <w:rFonts w:ascii="Symbol" w:hAnsi="Symbol" w:hint="default"/>
      </w:rPr>
    </w:lvl>
    <w:lvl w:ilvl="4" w:tplc="040C0003" w:tentative="1">
      <w:start w:val="1"/>
      <w:numFmt w:val="bullet"/>
      <w:lvlText w:val="o"/>
      <w:lvlJc w:val="left"/>
      <w:pPr>
        <w:ind w:left="4099" w:hanging="360"/>
      </w:pPr>
      <w:rPr>
        <w:rFonts w:ascii="Courier New" w:hAnsi="Courier New" w:cs="Courier New" w:hint="default"/>
      </w:rPr>
    </w:lvl>
    <w:lvl w:ilvl="5" w:tplc="040C0005" w:tentative="1">
      <w:start w:val="1"/>
      <w:numFmt w:val="bullet"/>
      <w:lvlText w:val=""/>
      <w:lvlJc w:val="left"/>
      <w:pPr>
        <w:ind w:left="4819" w:hanging="360"/>
      </w:pPr>
      <w:rPr>
        <w:rFonts w:ascii="Wingdings" w:hAnsi="Wingdings" w:hint="default"/>
      </w:rPr>
    </w:lvl>
    <w:lvl w:ilvl="6" w:tplc="040C0001" w:tentative="1">
      <w:start w:val="1"/>
      <w:numFmt w:val="bullet"/>
      <w:lvlText w:val=""/>
      <w:lvlJc w:val="left"/>
      <w:pPr>
        <w:ind w:left="5539" w:hanging="360"/>
      </w:pPr>
      <w:rPr>
        <w:rFonts w:ascii="Symbol" w:hAnsi="Symbol" w:hint="default"/>
      </w:rPr>
    </w:lvl>
    <w:lvl w:ilvl="7" w:tplc="040C0003" w:tentative="1">
      <w:start w:val="1"/>
      <w:numFmt w:val="bullet"/>
      <w:lvlText w:val="o"/>
      <w:lvlJc w:val="left"/>
      <w:pPr>
        <w:ind w:left="6259" w:hanging="360"/>
      </w:pPr>
      <w:rPr>
        <w:rFonts w:ascii="Courier New" w:hAnsi="Courier New" w:cs="Courier New" w:hint="default"/>
      </w:rPr>
    </w:lvl>
    <w:lvl w:ilvl="8" w:tplc="040C0005" w:tentative="1">
      <w:start w:val="1"/>
      <w:numFmt w:val="bullet"/>
      <w:lvlText w:val=""/>
      <w:lvlJc w:val="left"/>
      <w:pPr>
        <w:ind w:left="6979" w:hanging="360"/>
      </w:pPr>
      <w:rPr>
        <w:rFonts w:ascii="Wingdings" w:hAnsi="Wingdings" w:hint="default"/>
      </w:rPr>
    </w:lvl>
  </w:abstractNum>
  <w:abstractNum w:abstractNumId="130" w15:restartNumberingAfterBreak="0">
    <w:nsid w:val="3B6A1D69"/>
    <w:multiLevelType w:val="hybridMultilevel"/>
    <w:tmpl w:val="07468902"/>
    <w:lvl w:ilvl="0" w:tplc="1C485FEA">
      <w:start w:val="1"/>
      <w:numFmt w:val="lowerLetter"/>
      <w:lvlText w:val="%1)"/>
      <w:lvlJc w:val="left"/>
      <w:pPr>
        <w:ind w:left="1920" w:hanging="360"/>
      </w:pPr>
      <w:rPr>
        <w:rFonts w:ascii="Calibri" w:hAnsi="Calibri" w:cs="Times New Roman"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1" w15:restartNumberingAfterBreak="0">
    <w:nsid w:val="3B7065EB"/>
    <w:multiLevelType w:val="multilevel"/>
    <w:tmpl w:val="8F986546"/>
    <w:lvl w:ilvl="0">
      <w:start w:val="3"/>
      <w:numFmt w:val="decimal"/>
      <w:lvlText w:val="%1"/>
      <w:lvlJc w:val="left"/>
      <w:pPr>
        <w:ind w:left="660" w:hanging="660"/>
      </w:pPr>
      <w:rPr>
        <w:rFonts w:hint="default"/>
      </w:rPr>
    </w:lvl>
    <w:lvl w:ilvl="1">
      <w:start w:val="12"/>
      <w:numFmt w:val="decimal"/>
      <w:lvlText w:val="%1.%2"/>
      <w:lvlJc w:val="left"/>
      <w:pPr>
        <w:ind w:left="102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2" w15:restartNumberingAfterBreak="0">
    <w:nsid w:val="3C4020BE"/>
    <w:multiLevelType w:val="hybridMultilevel"/>
    <w:tmpl w:val="EBB4E642"/>
    <w:lvl w:ilvl="0" w:tplc="D90661A4">
      <w:start w:val="1"/>
      <w:numFmt w:val="lowerLetter"/>
      <w:lvlText w:val="(%1)"/>
      <w:lvlJc w:val="left"/>
      <w:pPr>
        <w:ind w:left="720" w:hanging="360"/>
      </w:pPr>
      <w:rPr>
        <w:rFonts w:hint="default"/>
        <w:color w:val="000000"/>
        <w:sz w:val="20"/>
        <w:szCs w:val="2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3" w15:restartNumberingAfterBreak="0">
    <w:nsid w:val="3C415974"/>
    <w:multiLevelType w:val="hybridMultilevel"/>
    <w:tmpl w:val="770C6DEE"/>
    <w:lvl w:ilvl="0" w:tplc="47C4B158">
      <w:start w:val="1"/>
      <w:numFmt w:val="lowerLetter"/>
      <w:lvlText w:val="(%1)"/>
      <w:lvlJc w:val="left"/>
      <w:pPr>
        <w:ind w:left="1428" w:hanging="360"/>
      </w:pPr>
      <w:rPr>
        <w:rFonts w:hint="default"/>
        <w:b w:val="0"/>
        <w:bCs w:val="0"/>
        <w:color w:val="auto"/>
      </w:rPr>
    </w:lvl>
    <w:lvl w:ilvl="1" w:tplc="EE2C8F8A" w:tentative="1">
      <w:start w:val="1"/>
      <w:numFmt w:val="lowerLetter"/>
      <w:lvlText w:val="%2."/>
      <w:lvlJc w:val="left"/>
      <w:pPr>
        <w:ind w:left="2148" w:hanging="360"/>
      </w:pPr>
    </w:lvl>
    <w:lvl w:ilvl="2" w:tplc="C7965DC6"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134" w15:restartNumberingAfterBreak="0">
    <w:nsid w:val="3C4D0E91"/>
    <w:multiLevelType w:val="hybridMultilevel"/>
    <w:tmpl w:val="32F2F6F6"/>
    <w:lvl w:ilvl="0" w:tplc="D2300608">
      <w:start w:val="1"/>
      <w:numFmt w:val="lowerLetter"/>
      <w:lvlText w:val="(%1)"/>
      <w:lvlJc w:val="left"/>
      <w:pPr>
        <w:ind w:left="720" w:hanging="360"/>
      </w:pPr>
      <w:rPr>
        <w:rFonts w:ascii="Arial" w:hAnsi="Arial" w:cs="Arial" w:hint="default"/>
        <w:i w:val="0"/>
        <w:iCs w:val="0"/>
        <w:color w:val="auto"/>
        <w:sz w:val="20"/>
        <w:szCs w:val="20"/>
      </w:rPr>
    </w:lvl>
    <w:lvl w:ilvl="1" w:tplc="028E5ABA">
      <w:start w:val="1"/>
      <w:numFmt w:val="lowerLetter"/>
      <w:lvlText w:val="%2)"/>
      <w:lvlJc w:val="left"/>
      <w:pPr>
        <w:ind w:left="1440" w:hanging="360"/>
      </w:pPr>
      <w:rPr>
        <w:rFonts w:hint="default"/>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5" w15:restartNumberingAfterBreak="0">
    <w:nsid w:val="3CCE7AC6"/>
    <w:multiLevelType w:val="hybridMultilevel"/>
    <w:tmpl w:val="C04CB2B8"/>
    <w:lvl w:ilvl="0" w:tplc="82186A64">
      <w:start w:val="1"/>
      <w:numFmt w:val="lowerLetter"/>
      <w:lvlText w:val="(%1)"/>
      <w:lvlJc w:val="left"/>
      <w:pPr>
        <w:ind w:left="970" w:hanging="360"/>
      </w:pPr>
      <w:rPr>
        <w:rFonts w:hint="default"/>
        <w:color w:val="000000"/>
      </w:rPr>
    </w:lvl>
    <w:lvl w:ilvl="1" w:tplc="040C0019" w:tentative="1">
      <w:start w:val="1"/>
      <w:numFmt w:val="lowerLetter"/>
      <w:lvlText w:val="%2."/>
      <w:lvlJc w:val="left"/>
      <w:pPr>
        <w:ind w:left="1690" w:hanging="360"/>
      </w:pPr>
    </w:lvl>
    <w:lvl w:ilvl="2" w:tplc="040C001B" w:tentative="1">
      <w:start w:val="1"/>
      <w:numFmt w:val="lowerRoman"/>
      <w:lvlText w:val="%3."/>
      <w:lvlJc w:val="right"/>
      <w:pPr>
        <w:ind w:left="2410" w:hanging="180"/>
      </w:pPr>
    </w:lvl>
    <w:lvl w:ilvl="3" w:tplc="040C000F" w:tentative="1">
      <w:start w:val="1"/>
      <w:numFmt w:val="decimal"/>
      <w:lvlText w:val="%4."/>
      <w:lvlJc w:val="left"/>
      <w:pPr>
        <w:ind w:left="3130" w:hanging="360"/>
      </w:pPr>
    </w:lvl>
    <w:lvl w:ilvl="4" w:tplc="040C0019" w:tentative="1">
      <w:start w:val="1"/>
      <w:numFmt w:val="lowerLetter"/>
      <w:lvlText w:val="%5."/>
      <w:lvlJc w:val="left"/>
      <w:pPr>
        <w:ind w:left="3850" w:hanging="360"/>
      </w:pPr>
    </w:lvl>
    <w:lvl w:ilvl="5" w:tplc="040C001B" w:tentative="1">
      <w:start w:val="1"/>
      <w:numFmt w:val="lowerRoman"/>
      <w:lvlText w:val="%6."/>
      <w:lvlJc w:val="right"/>
      <w:pPr>
        <w:ind w:left="4570" w:hanging="180"/>
      </w:pPr>
    </w:lvl>
    <w:lvl w:ilvl="6" w:tplc="040C000F" w:tentative="1">
      <w:start w:val="1"/>
      <w:numFmt w:val="decimal"/>
      <w:lvlText w:val="%7."/>
      <w:lvlJc w:val="left"/>
      <w:pPr>
        <w:ind w:left="5290" w:hanging="360"/>
      </w:pPr>
    </w:lvl>
    <w:lvl w:ilvl="7" w:tplc="040C0019" w:tentative="1">
      <w:start w:val="1"/>
      <w:numFmt w:val="lowerLetter"/>
      <w:lvlText w:val="%8."/>
      <w:lvlJc w:val="left"/>
      <w:pPr>
        <w:ind w:left="6010" w:hanging="360"/>
      </w:pPr>
    </w:lvl>
    <w:lvl w:ilvl="8" w:tplc="040C001B" w:tentative="1">
      <w:start w:val="1"/>
      <w:numFmt w:val="lowerRoman"/>
      <w:lvlText w:val="%9."/>
      <w:lvlJc w:val="right"/>
      <w:pPr>
        <w:ind w:left="6730" w:hanging="180"/>
      </w:pPr>
    </w:lvl>
  </w:abstractNum>
  <w:abstractNum w:abstractNumId="136" w15:restartNumberingAfterBreak="0">
    <w:nsid w:val="3D354BA2"/>
    <w:multiLevelType w:val="hybridMultilevel"/>
    <w:tmpl w:val="B0D8D1D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 w15:restartNumberingAfterBreak="0">
    <w:nsid w:val="3D505779"/>
    <w:multiLevelType w:val="hybridMultilevel"/>
    <w:tmpl w:val="D070DC94"/>
    <w:lvl w:ilvl="0" w:tplc="47C4B158">
      <w:start w:val="1"/>
      <w:numFmt w:val="lowerLetter"/>
      <w:lvlText w:val="(%1)"/>
      <w:lvlJc w:val="left"/>
      <w:pPr>
        <w:ind w:left="1069" w:hanging="360"/>
      </w:pPr>
      <w:rPr>
        <w:rFonts w:hint="default"/>
        <w:i w:val="0"/>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138" w15:restartNumberingAfterBreak="0">
    <w:nsid w:val="3D5C448F"/>
    <w:multiLevelType w:val="multilevel"/>
    <w:tmpl w:val="CBD6697E"/>
    <w:lvl w:ilvl="0">
      <w:start w:val="3"/>
      <w:numFmt w:val="decimal"/>
      <w:lvlText w:val="%1"/>
      <w:lvlJc w:val="left"/>
      <w:pPr>
        <w:ind w:left="525" w:hanging="525"/>
      </w:pPr>
      <w:rPr>
        <w:rFonts w:hint="default"/>
      </w:rPr>
    </w:lvl>
    <w:lvl w:ilvl="1">
      <w:start w:val="3"/>
      <w:numFmt w:val="decimal"/>
      <w:lvlText w:val="%1.%2"/>
      <w:lvlJc w:val="left"/>
      <w:pPr>
        <w:ind w:left="88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364"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9" w15:restartNumberingAfterBreak="0">
    <w:nsid w:val="3D645623"/>
    <w:multiLevelType w:val="hybridMultilevel"/>
    <w:tmpl w:val="95CACD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0" w15:restartNumberingAfterBreak="0">
    <w:nsid w:val="3DCB4DD5"/>
    <w:multiLevelType w:val="multilevel"/>
    <w:tmpl w:val="3938A538"/>
    <w:lvl w:ilvl="0">
      <w:start w:val="3"/>
      <w:numFmt w:val="decimal"/>
      <w:lvlText w:val="%1"/>
      <w:lvlJc w:val="left"/>
      <w:pPr>
        <w:ind w:left="645" w:hanging="645"/>
      </w:pPr>
      <w:rPr>
        <w:rFonts w:hint="default"/>
        <w:sz w:val="28"/>
      </w:rPr>
    </w:lvl>
    <w:lvl w:ilvl="1">
      <w:start w:val="4"/>
      <w:numFmt w:val="decimal"/>
      <w:lvlText w:val="%1.%2"/>
      <w:lvlJc w:val="left"/>
      <w:pPr>
        <w:ind w:left="645" w:hanging="645"/>
      </w:pPr>
      <w:rPr>
        <w:rFonts w:hint="default"/>
        <w:sz w:val="28"/>
      </w:rPr>
    </w:lvl>
    <w:lvl w:ilvl="2">
      <w:start w:val="1"/>
      <w:numFmt w:val="decimal"/>
      <w:lvlText w:val="%1.%2.%3"/>
      <w:lvlJc w:val="left"/>
      <w:pPr>
        <w:ind w:left="720" w:hanging="720"/>
      </w:pPr>
      <w:rPr>
        <w:rFonts w:hint="default"/>
        <w:sz w:val="24"/>
        <w:szCs w:val="24"/>
      </w:rPr>
    </w:lvl>
    <w:lvl w:ilvl="3">
      <w:start w:val="1"/>
      <w:numFmt w:val="decimal"/>
      <w:lvlText w:val="%1.%2.%3.%4"/>
      <w:lvlJc w:val="left"/>
      <w:pPr>
        <w:ind w:left="1648" w:hanging="1080"/>
      </w:pPr>
      <w:rPr>
        <w:rFonts w:ascii="Arial" w:hAnsi="Arial" w:cs="Arial" w:hint="default"/>
        <w:b/>
        <w:sz w:val="20"/>
        <w:szCs w:val="20"/>
      </w:rPr>
    </w:lvl>
    <w:lvl w:ilvl="4">
      <w:start w:val="1"/>
      <w:numFmt w:val="decimal"/>
      <w:lvlText w:val="%1.%2.%3.%4.%5"/>
      <w:lvlJc w:val="left"/>
      <w:pPr>
        <w:ind w:left="1506" w:hanging="1080"/>
      </w:pPr>
      <w:rPr>
        <w:rFonts w:hint="default"/>
        <w:sz w:val="20"/>
        <w:szCs w:val="20"/>
      </w:rPr>
    </w:lvl>
    <w:lvl w:ilvl="5">
      <w:start w:val="1"/>
      <w:numFmt w:val="decimal"/>
      <w:lvlText w:val="%1.%2.%3.%4.%5.%6"/>
      <w:lvlJc w:val="left"/>
      <w:pPr>
        <w:ind w:left="1440" w:hanging="1440"/>
      </w:pPr>
      <w:rPr>
        <w:rFonts w:hint="default"/>
        <w:sz w:val="20"/>
        <w:szCs w:val="20"/>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141" w15:restartNumberingAfterBreak="0">
    <w:nsid w:val="3DD670C7"/>
    <w:multiLevelType w:val="hybridMultilevel"/>
    <w:tmpl w:val="7472B31E"/>
    <w:lvl w:ilvl="0" w:tplc="040C001B">
      <w:start w:val="1"/>
      <w:numFmt w:val="lowerRoman"/>
      <w:lvlText w:val="%1."/>
      <w:lvlJc w:val="right"/>
      <w:pPr>
        <w:ind w:left="1146" w:hanging="360"/>
      </w:pPr>
    </w:lvl>
    <w:lvl w:ilvl="1" w:tplc="6E5AE4C2">
      <w:start w:val="1"/>
      <w:numFmt w:val="decimal"/>
      <w:lvlText w:val="(%2)"/>
      <w:lvlJc w:val="left"/>
      <w:pPr>
        <w:ind w:left="1211" w:hanging="360"/>
      </w:pPr>
      <w:rPr>
        <w:rFonts w:ascii="Arial" w:hAnsi="Arial" w:cs="Arial" w:hint="default"/>
      </w:r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142" w15:restartNumberingAfterBreak="0">
    <w:nsid w:val="3E812D73"/>
    <w:multiLevelType w:val="hybridMultilevel"/>
    <w:tmpl w:val="8DE06906"/>
    <w:lvl w:ilvl="0" w:tplc="A4D036D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3" w15:restartNumberingAfterBreak="0">
    <w:nsid w:val="3ECF3D8E"/>
    <w:multiLevelType w:val="hybridMultilevel"/>
    <w:tmpl w:val="1368ED4A"/>
    <w:lvl w:ilvl="0" w:tplc="47C4B158">
      <w:start w:val="1"/>
      <w:numFmt w:val="lowerLetter"/>
      <w:lvlText w:val="(%1)"/>
      <w:lvlJc w:val="left"/>
      <w:pPr>
        <w:tabs>
          <w:tab w:val="num" w:pos="720"/>
        </w:tabs>
        <w:ind w:left="720" w:hanging="360"/>
      </w:pPr>
      <w:rPr>
        <w:rFonts w:hint="default"/>
        <w:b w:val="0"/>
        <w:bCs w:val="0"/>
      </w:rPr>
    </w:lvl>
    <w:lvl w:ilvl="1" w:tplc="040C0019" w:tentative="1">
      <w:start w:val="1"/>
      <w:numFmt w:val="lowerLetter"/>
      <w:lvlText w:val="%2."/>
      <w:lvlJc w:val="left"/>
      <w:pPr>
        <w:tabs>
          <w:tab w:val="num" w:pos="-180"/>
        </w:tabs>
        <w:ind w:left="-180" w:hanging="360"/>
      </w:pPr>
    </w:lvl>
    <w:lvl w:ilvl="2" w:tplc="040C001B" w:tentative="1">
      <w:start w:val="1"/>
      <w:numFmt w:val="lowerRoman"/>
      <w:lvlText w:val="%3."/>
      <w:lvlJc w:val="right"/>
      <w:pPr>
        <w:tabs>
          <w:tab w:val="num" w:pos="540"/>
        </w:tabs>
        <w:ind w:left="540" w:hanging="180"/>
      </w:pPr>
    </w:lvl>
    <w:lvl w:ilvl="3" w:tplc="040C000F" w:tentative="1">
      <w:start w:val="1"/>
      <w:numFmt w:val="decimal"/>
      <w:lvlText w:val="%4."/>
      <w:lvlJc w:val="left"/>
      <w:pPr>
        <w:tabs>
          <w:tab w:val="num" w:pos="1260"/>
        </w:tabs>
        <w:ind w:left="1260" w:hanging="360"/>
      </w:pPr>
    </w:lvl>
    <w:lvl w:ilvl="4" w:tplc="040C0019" w:tentative="1">
      <w:start w:val="1"/>
      <w:numFmt w:val="lowerLetter"/>
      <w:lvlText w:val="%5."/>
      <w:lvlJc w:val="left"/>
      <w:pPr>
        <w:tabs>
          <w:tab w:val="num" w:pos="1980"/>
        </w:tabs>
        <w:ind w:left="1980" w:hanging="360"/>
      </w:pPr>
    </w:lvl>
    <w:lvl w:ilvl="5" w:tplc="040C001B" w:tentative="1">
      <w:start w:val="1"/>
      <w:numFmt w:val="lowerRoman"/>
      <w:lvlText w:val="%6."/>
      <w:lvlJc w:val="right"/>
      <w:pPr>
        <w:tabs>
          <w:tab w:val="num" w:pos="2700"/>
        </w:tabs>
        <w:ind w:left="2700" w:hanging="180"/>
      </w:pPr>
    </w:lvl>
    <w:lvl w:ilvl="6" w:tplc="040C000F" w:tentative="1">
      <w:start w:val="1"/>
      <w:numFmt w:val="decimal"/>
      <w:lvlText w:val="%7."/>
      <w:lvlJc w:val="left"/>
      <w:pPr>
        <w:tabs>
          <w:tab w:val="num" w:pos="3420"/>
        </w:tabs>
        <w:ind w:left="3420" w:hanging="360"/>
      </w:pPr>
    </w:lvl>
    <w:lvl w:ilvl="7" w:tplc="040C0019" w:tentative="1">
      <w:start w:val="1"/>
      <w:numFmt w:val="lowerLetter"/>
      <w:lvlText w:val="%8."/>
      <w:lvlJc w:val="left"/>
      <w:pPr>
        <w:tabs>
          <w:tab w:val="num" w:pos="4140"/>
        </w:tabs>
        <w:ind w:left="4140" w:hanging="360"/>
      </w:pPr>
    </w:lvl>
    <w:lvl w:ilvl="8" w:tplc="040C001B" w:tentative="1">
      <w:start w:val="1"/>
      <w:numFmt w:val="lowerRoman"/>
      <w:lvlText w:val="%9."/>
      <w:lvlJc w:val="right"/>
      <w:pPr>
        <w:tabs>
          <w:tab w:val="num" w:pos="4860"/>
        </w:tabs>
        <w:ind w:left="4860" w:hanging="180"/>
      </w:pPr>
    </w:lvl>
  </w:abstractNum>
  <w:abstractNum w:abstractNumId="144" w15:restartNumberingAfterBreak="0">
    <w:nsid w:val="3FFB33A3"/>
    <w:multiLevelType w:val="hybridMultilevel"/>
    <w:tmpl w:val="79E6FB44"/>
    <w:lvl w:ilvl="0" w:tplc="195E7772">
      <w:start w:val="1"/>
      <w:numFmt w:val="lowerLetter"/>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5" w15:restartNumberingAfterBreak="0">
    <w:nsid w:val="402A3D44"/>
    <w:multiLevelType w:val="hybridMultilevel"/>
    <w:tmpl w:val="D3FE4786"/>
    <w:lvl w:ilvl="0" w:tplc="47C4B158">
      <w:start w:val="1"/>
      <w:numFmt w:val="lowerLetter"/>
      <w:lvlText w:val="(%1)"/>
      <w:lvlJc w:val="left"/>
      <w:pPr>
        <w:tabs>
          <w:tab w:val="num" w:pos="1080"/>
        </w:tabs>
        <w:ind w:left="1080" w:hanging="180"/>
      </w:pPr>
      <w:rPr>
        <w:rFonts w:hint="default"/>
        <w:b w:val="0"/>
        <w:bCs w:val="0"/>
        <w:color w:val="auto"/>
        <w:sz w:val="20"/>
        <w:szCs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6" w15:restartNumberingAfterBreak="0">
    <w:nsid w:val="416A4BA9"/>
    <w:multiLevelType w:val="hybridMultilevel"/>
    <w:tmpl w:val="F468FE3A"/>
    <w:lvl w:ilvl="0" w:tplc="7DDCE6A6">
      <w:start w:val="1"/>
      <w:numFmt w:val="lowerLetter"/>
      <w:lvlText w:val="(%1)"/>
      <w:lvlJc w:val="left"/>
      <w:pPr>
        <w:ind w:left="644" w:hanging="360"/>
      </w:pPr>
      <w:rPr>
        <w:rFonts w:hint="default"/>
        <w:i w:val="0"/>
      </w:rPr>
    </w:lvl>
    <w:lvl w:ilvl="1" w:tplc="040C0019">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47" w15:restartNumberingAfterBreak="0">
    <w:nsid w:val="41B320FC"/>
    <w:multiLevelType w:val="multilevel"/>
    <w:tmpl w:val="89AAD042"/>
    <w:lvl w:ilvl="0">
      <w:start w:val="1"/>
      <w:numFmt w:val="upperLetter"/>
      <w:pStyle w:val="S1-Chapitre"/>
      <w:suff w:val="space"/>
      <w:lvlText w:val="CHAPITRE %1 -"/>
      <w:lvlJc w:val="left"/>
      <w:pPr>
        <w:ind w:left="284" w:firstLine="0"/>
      </w:pPr>
      <w:rPr>
        <w:rFonts w:ascii="Arial Gras" w:hAnsi="Arial Gras" w:hint="default"/>
        <w:b/>
        <w:i w:val="0"/>
        <w:iCs/>
      </w:rPr>
    </w:lvl>
    <w:lvl w:ilvl="1">
      <w:start w:val="1"/>
      <w:numFmt w:val="none"/>
      <w:pStyle w:val="S1-Article"/>
      <w:suff w:val="nothing"/>
      <w:lvlText w:val="PEL2.%1."/>
      <w:lvlJc w:val="left"/>
      <w:pPr>
        <w:ind w:left="0" w:firstLine="0"/>
      </w:pPr>
      <w:rPr>
        <w:rFonts w:ascii="Arial Gras" w:hAnsi="Arial Gras" w:hint="default"/>
        <w:b/>
        <w:i w:val="0"/>
        <w:caps w:val="0"/>
        <w:strike w:val="0"/>
        <w:dstrike w:val="0"/>
        <w:vanish w:val="0"/>
        <w:color w:val="000000"/>
        <w:spacing w:val="0"/>
        <w:kern w:val="0"/>
        <w:position w:val="0"/>
        <w:sz w:val="18"/>
        <w:u w:val="none"/>
        <w:vertAlign w:val="baseline"/>
        <w:em w:val="none"/>
      </w:rPr>
    </w:lvl>
    <w:lvl w:ilvl="2">
      <w:start w:val="1"/>
      <w:numFmt w:val="none"/>
      <w:pStyle w:val="S1Niveau1"/>
      <w:suff w:val="nothing"/>
      <w:lvlText w:val=""/>
      <w:lvlJc w:val="left"/>
      <w:pPr>
        <w:ind w:left="0" w:firstLine="284"/>
      </w:pPr>
      <w:rPr>
        <w:rFonts w:hint="default"/>
      </w:rPr>
    </w:lvl>
    <w:lvl w:ilvl="3">
      <w:start w:val="1"/>
      <w:numFmt w:val="lowerLetter"/>
      <w:pStyle w:val="S1Niveau2"/>
      <w:lvlText w:val="(%4)"/>
      <w:lvlJc w:val="left"/>
      <w:pPr>
        <w:tabs>
          <w:tab w:val="num" w:pos="652"/>
        </w:tabs>
        <w:ind w:left="0" w:firstLine="284"/>
      </w:pPr>
      <w:rPr>
        <w:rFonts w:hint="default"/>
        <w:i w:val="0"/>
        <w:iCs w:val="0"/>
      </w:rPr>
    </w:lvl>
    <w:lvl w:ilvl="4">
      <w:start w:val="1"/>
      <w:numFmt w:val="decimal"/>
      <w:pStyle w:val="S1Niveau3"/>
      <w:lvlText w:val="(%5)"/>
      <w:lvlJc w:val="left"/>
      <w:pPr>
        <w:tabs>
          <w:tab w:val="num" w:pos="936"/>
        </w:tabs>
        <w:ind w:left="284" w:firstLine="283"/>
      </w:pPr>
      <w:rPr>
        <w:rFonts w:hint="default"/>
        <w:b w:val="0"/>
        <w:bCs/>
        <w:i w:val="0"/>
        <w:iCs w:val="0"/>
      </w:rPr>
    </w:lvl>
    <w:lvl w:ilvl="5">
      <w:start w:val="1"/>
      <w:numFmt w:val="lowerRoman"/>
      <w:pStyle w:val="S1Niveau4"/>
      <w:lvlText w:val="(%6)"/>
      <w:lvlJc w:val="left"/>
      <w:pPr>
        <w:tabs>
          <w:tab w:val="num" w:pos="1219"/>
        </w:tabs>
        <w:ind w:left="567" w:firstLine="284"/>
      </w:pPr>
      <w:rPr>
        <w:rFonts w:hint="default"/>
      </w:rPr>
    </w:lvl>
    <w:lvl w:ilvl="6">
      <w:start w:val="1"/>
      <w:numFmt w:val="upperLetter"/>
      <w:pStyle w:val="S1Niveau5"/>
      <w:lvlText w:val="(%7)"/>
      <w:lvlJc w:val="left"/>
      <w:pPr>
        <w:tabs>
          <w:tab w:val="num" w:pos="1929"/>
        </w:tabs>
        <w:ind w:left="1277" w:firstLine="283"/>
      </w:pPr>
      <w:rPr>
        <w:rFonts w:hint="default"/>
      </w:rPr>
    </w:lvl>
    <w:lvl w:ilvl="7">
      <w:start w:val="1"/>
      <w:numFmt w:val="lowerLetter"/>
      <w:suff w:val="nothing"/>
      <w:lvlText w:val="%8."/>
      <w:lvlJc w:val="left"/>
      <w:pPr>
        <w:ind w:left="426" w:firstLine="0"/>
      </w:pPr>
      <w:rPr>
        <w:rFonts w:hint="default"/>
      </w:rPr>
    </w:lvl>
    <w:lvl w:ilvl="8">
      <w:start w:val="1"/>
      <w:numFmt w:val="lowerRoman"/>
      <w:suff w:val="nothing"/>
      <w:lvlText w:val="%9."/>
      <w:lvlJc w:val="right"/>
      <w:pPr>
        <w:ind w:left="426" w:firstLine="0"/>
      </w:pPr>
      <w:rPr>
        <w:rFonts w:hint="default"/>
      </w:rPr>
    </w:lvl>
  </w:abstractNum>
  <w:abstractNum w:abstractNumId="148" w15:restartNumberingAfterBreak="0">
    <w:nsid w:val="41C3275F"/>
    <w:multiLevelType w:val="hybridMultilevel"/>
    <w:tmpl w:val="4CDE431E"/>
    <w:lvl w:ilvl="0" w:tplc="1F78A54E">
      <w:start w:val="1"/>
      <w:numFmt w:val="lowerLetter"/>
      <w:lvlText w:val="(%1)"/>
      <w:lvlJc w:val="left"/>
      <w:pPr>
        <w:ind w:left="1152" w:hanging="360"/>
      </w:pPr>
      <w:rPr>
        <w:rFonts w:hint="default"/>
      </w:rPr>
    </w:lvl>
    <w:lvl w:ilvl="1" w:tplc="040C0019" w:tentative="1">
      <w:start w:val="1"/>
      <w:numFmt w:val="lowerLetter"/>
      <w:lvlText w:val="%2."/>
      <w:lvlJc w:val="left"/>
      <w:pPr>
        <w:ind w:left="1872" w:hanging="360"/>
      </w:pPr>
    </w:lvl>
    <w:lvl w:ilvl="2" w:tplc="040C001B" w:tentative="1">
      <w:start w:val="1"/>
      <w:numFmt w:val="lowerRoman"/>
      <w:lvlText w:val="%3."/>
      <w:lvlJc w:val="right"/>
      <w:pPr>
        <w:ind w:left="2592" w:hanging="180"/>
      </w:pPr>
    </w:lvl>
    <w:lvl w:ilvl="3" w:tplc="040C000F" w:tentative="1">
      <w:start w:val="1"/>
      <w:numFmt w:val="decimal"/>
      <w:lvlText w:val="%4."/>
      <w:lvlJc w:val="left"/>
      <w:pPr>
        <w:ind w:left="3312" w:hanging="360"/>
      </w:pPr>
    </w:lvl>
    <w:lvl w:ilvl="4" w:tplc="040C0019" w:tentative="1">
      <w:start w:val="1"/>
      <w:numFmt w:val="lowerLetter"/>
      <w:lvlText w:val="%5."/>
      <w:lvlJc w:val="left"/>
      <w:pPr>
        <w:ind w:left="4032" w:hanging="360"/>
      </w:pPr>
    </w:lvl>
    <w:lvl w:ilvl="5" w:tplc="040C001B" w:tentative="1">
      <w:start w:val="1"/>
      <w:numFmt w:val="lowerRoman"/>
      <w:lvlText w:val="%6."/>
      <w:lvlJc w:val="right"/>
      <w:pPr>
        <w:ind w:left="4752" w:hanging="180"/>
      </w:pPr>
    </w:lvl>
    <w:lvl w:ilvl="6" w:tplc="040C000F" w:tentative="1">
      <w:start w:val="1"/>
      <w:numFmt w:val="decimal"/>
      <w:lvlText w:val="%7."/>
      <w:lvlJc w:val="left"/>
      <w:pPr>
        <w:ind w:left="5472" w:hanging="360"/>
      </w:pPr>
    </w:lvl>
    <w:lvl w:ilvl="7" w:tplc="040C0019" w:tentative="1">
      <w:start w:val="1"/>
      <w:numFmt w:val="lowerLetter"/>
      <w:lvlText w:val="%8."/>
      <w:lvlJc w:val="left"/>
      <w:pPr>
        <w:ind w:left="6192" w:hanging="360"/>
      </w:pPr>
    </w:lvl>
    <w:lvl w:ilvl="8" w:tplc="040C001B" w:tentative="1">
      <w:start w:val="1"/>
      <w:numFmt w:val="lowerRoman"/>
      <w:lvlText w:val="%9."/>
      <w:lvlJc w:val="right"/>
      <w:pPr>
        <w:ind w:left="6912" w:hanging="180"/>
      </w:pPr>
    </w:lvl>
  </w:abstractNum>
  <w:abstractNum w:abstractNumId="149" w15:restartNumberingAfterBreak="0">
    <w:nsid w:val="42CB395B"/>
    <w:multiLevelType w:val="multilevel"/>
    <w:tmpl w:val="48C64A98"/>
    <w:lvl w:ilvl="0">
      <w:start w:val="1"/>
      <w:numFmt w:val="decimal"/>
      <w:lvlText w:val="%1."/>
      <w:lvlJc w:val="left"/>
      <w:pPr>
        <w:ind w:left="5464" w:hanging="360"/>
      </w:pPr>
      <w:rPr>
        <w:rFonts w:hint="default"/>
      </w:rPr>
    </w:lvl>
    <w:lvl w:ilvl="1">
      <w:start w:val="1"/>
      <w:numFmt w:val="decimal"/>
      <w:isLgl/>
      <w:lvlText w:val="%1.%2"/>
      <w:lvlJc w:val="left"/>
      <w:pPr>
        <w:ind w:left="3570" w:hanging="720"/>
      </w:pPr>
      <w:rPr>
        <w:rFonts w:hint="default"/>
      </w:rPr>
    </w:lvl>
    <w:lvl w:ilvl="2">
      <w:start w:val="1"/>
      <w:numFmt w:val="decimal"/>
      <w:isLgl/>
      <w:lvlText w:val="%1.%2.%3"/>
      <w:lvlJc w:val="left"/>
      <w:pPr>
        <w:ind w:left="6165" w:hanging="720"/>
      </w:pPr>
      <w:rPr>
        <w:rFonts w:hint="default"/>
      </w:rPr>
    </w:lvl>
    <w:lvl w:ilvl="3">
      <w:start w:val="1"/>
      <w:numFmt w:val="decimal"/>
      <w:isLgl/>
      <w:lvlText w:val="%1.%2.%3.%4"/>
      <w:lvlJc w:val="left"/>
      <w:pPr>
        <w:ind w:left="9120" w:hanging="1080"/>
      </w:pPr>
      <w:rPr>
        <w:rFonts w:hint="default"/>
      </w:rPr>
    </w:lvl>
    <w:lvl w:ilvl="4">
      <w:start w:val="1"/>
      <w:numFmt w:val="decimal"/>
      <w:isLgl/>
      <w:lvlText w:val="%1.%2.%3.%4.%5"/>
      <w:lvlJc w:val="left"/>
      <w:pPr>
        <w:ind w:left="12075" w:hanging="1440"/>
      </w:pPr>
      <w:rPr>
        <w:rFonts w:hint="default"/>
      </w:rPr>
    </w:lvl>
    <w:lvl w:ilvl="5">
      <w:start w:val="1"/>
      <w:numFmt w:val="decimal"/>
      <w:isLgl/>
      <w:lvlText w:val="%1.%2.%3.%4.%5.%6"/>
      <w:lvlJc w:val="left"/>
      <w:pPr>
        <w:ind w:left="14670" w:hanging="1440"/>
      </w:pPr>
      <w:rPr>
        <w:rFonts w:hint="default"/>
      </w:rPr>
    </w:lvl>
    <w:lvl w:ilvl="6">
      <w:start w:val="1"/>
      <w:numFmt w:val="decimal"/>
      <w:isLgl/>
      <w:lvlText w:val="%1.%2.%3.%4.%5.%6.%7"/>
      <w:lvlJc w:val="left"/>
      <w:pPr>
        <w:ind w:left="17625" w:hanging="1800"/>
      </w:pPr>
      <w:rPr>
        <w:rFonts w:hint="default"/>
      </w:rPr>
    </w:lvl>
    <w:lvl w:ilvl="7">
      <w:start w:val="1"/>
      <w:numFmt w:val="decimal"/>
      <w:isLgl/>
      <w:lvlText w:val="%1.%2.%3.%4.%5.%6.%7.%8"/>
      <w:lvlJc w:val="left"/>
      <w:pPr>
        <w:ind w:left="20220" w:hanging="1800"/>
      </w:pPr>
      <w:rPr>
        <w:rFonts w:hint="default"/>
      </w:rPr>
    </w:lvl>
    <w:lvl w:ilvl="8">
      <w:start w:val="1"/>
      <w:numFmt w:val="decimal"/>
      <w:isLgl/>
      <w:lvlText w:val="%1.%2.%3.%4.%5.%6.%7.%8.%9"/>
      <w:lvlJc w:val="left"/>
      <w:pPr>
        <w:ind w:left="23175" w:hanging="2160"/>
      </w:pPr>
      <w:rPr>
        <w:rFonts w:hint="default"/>
      </w:rPr>
    </w:lvl>
  </w:abstractNum>
  <w:abstractNum w:abstractNumId="150" w15:restartNumberingAfterBreak="0">
    <w:nsid w:val="4309607D"/>
    <w:multiLevelType w:val="hybridMultilevel"/>
    <w:tmpl w:val="13B66A62"/>
    <w:lvl w:ilvl="0" w:tplc="C660E684">
      <w:start w:val="1"/>
      <w:numFmt w:val="decimal"/>
      <w:pStyle w:val="IEC12"/>
      <w:lvlText w:val="(%1)"/>
      <w:lvlJc w:val="left"/>
      <w:pPr>
        <w:ind w:left="2007" w:hanging="360"/>
      </w:pPr>
      <w:rPr>
        <w:rFonts w:hint="default"/>
      </w:rPr>
    </w:lvl>
    <w:lvl w:ilvl="1" w:tplc="040C0019" w:tentative="1">
      <w:start w:val="1"/>
      <w:numFmt w:val="lowerLetter"/>
      <w:lvlText w:val="%2."/>
      <w:lvlJc w:val="left"/>
      <w:pPr>
        <w:ind w:left="2727" w:hanging="360"/>
      </w:pPr>
    </w:lvl>
    <w:lvl w:ilvl="2" w:tplc="040C001B" w:tentative="1">
      <w:start w:val="1"/>
      <w:numFmt w:val="lowerRoman"/>
      <w:lvlText w:val="%3."/>
      <w:lvlJc w:val="right"/>
      <w:pPr>
        <w:ind w:left="3447" w:hanging="180"/>
      </w:pPr>
    </w:lvl>
    <w:lvl w:ilvl="3" w:tplc="040C000F" w:tentative="1">
      <w:start w:val="1"/>
      <w:numFmt w:val="decimal"/>
      <w:lvlText w:val="%4."/>
      <w:lvlJc w:val="left"/>
      <w:pPr>
        <w:ind w:left="4167" w:hanging="360"/>
      </w:pPr>
    </w:lvl>
    <w:lvl w:ilvl="4" w:tplc="040C0019" w:tentative="1">
      <w:start w:val="1"/>
      <w:numFmt w:val="lowerLetter"/>
      <w:lvlText w:val="%5."/>
      <w:lvlJc w:val="left"/>
      <w:pPr>
        <w:ind w:left="4887" w:hanging="360"/>
      </w:pPr>
    </w:lvl>
    <w:lvl w:ilvl="5" w:tplc="040C001B" w:tentative="1">
      <w:start w:val="1"/>
      <w:numFmt w:val="lowerRoman"/>
      <w:lvlText w:val="%6."/>
      <w:lvlJc w:val="right"/>
      <w:pPr>
        <w:ind w:left="5607" w:hanging="180"/>
      </w:pPr>
    </w:lvl>
    <w:lvl w:ilvl="6" w:tplc="040C000F" w:tentative="1">
      <w:start w:val="1"/>
      <w:numFmt w:val="decimal"/>
      <w:lvlText w:val="%7."/>
      <w:lvlJc w:val="left"/>
      <w:pPr>
        <w:ind w:left="6327" w:hanging="360"/>
      </w:pPr>
    </w:lvl>
    <w:lvl w:ilvl="7" w:tplc="040C0019" w:tentative="1">
      <w:start w:val="1"/>
      <w:numFmt w:val="lowerLetter"/>
      <w:lvlText w:val="%8."/>
      <w:lvlJc w:val="left"/>
      <w:pPr>
        <w:ind w:left="7047" w:hanging="360"/>
      </w:pPr>
    </w:lvl>
    <w:lvl w:ilvl="8" w:tplc="040C001B" w:tentative="1">
      <w:start w:val="1"/>
      <w:numFmt w:val="lowerRoman"/>
      <w:lvlText w:val="%9."/>
      <w:lvlJc w:val="right"/>
      <w:pPr>
        <w:ind w:left="7767" w:hanging="180"/>
      </w:pPr>
    </w:lvl>
  </w:abstractNum>
  <w:abstractNum w:abstractNumId="151" w15:restartNumberingAfterBreak="0">
    <w:nsid w:val="43222EAE"/>
    <w:multiLevelType w:val="hybridMultilevel"/>
    <w:tmpl w:val="2264B2B4"/>
    <w:lvl w:ilvl="0" w:tplc="2C1EFE44">
      <w:start w:val="3"/>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2" w15:restartNumberingAfterBreak="0">
    <w:nsid w:val="434868D1"/>
    <w:multiLevelType w:val="hybridMultilevel"/>
    <w:tmpl w:val="C5F2521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3" w15:restartNumberingAfterBreak="0">
    <w:nsid w:val="44C6335C"/>
    <w:multiLevelType w:val="hybridMultilevel"/>
    <w:tmpl w:val="53401B8C"/>
    <w:lvl w:ilvl="0" w:tplc="47C4B158">
      <w:start w:val="1"/>
      <w:numFmt w:val="lowerLetter"/>
      <w:lvlText w:val="(%1)"/>
      <w:lvlJc w:val="left"/>
      <w:pPr>
        <w:ind w:left="786" w:hanging="360"/>
      </w:pPr>
      <w:rPr>
        <w:rFonts w:hint="default"/>
        <w:sz w:val="20"/>
        <w:szCs w:val="20"/>
      </w:rPr>
    </w:lvl>
    <w:lvl w:ilvl="1" w:tplc="040C0019">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54" w15:restartNumberingAfterBreak="0">
    <w:nsid w:val="463D6568"/>
    <w:multiLevelType w:val="hybridMultilevel"/>
    <w:tmpl w:val="5240BA7E"/>
    <w:lvl w:ilvl="0" w:tplc="2B6E7EDC">
      <w:start w:val="1"/>
      <w:numFmt w:val="decimal"/>
      <w:lvlText w:val="(%1)"/>
      <w:lvlJc w:val="left"/>
      <w:pPr>
        <w:ind w:left="720" w:hanging="360"/>
      </w:pPr>
    </w:lvl>
    <w:lvl w:ilvl="1" w:tplc="023AA8B8">
      <w:start w:val="1"/>
      <w:numFmt w:val="lowerLetter"/>
      <w:lvlText w:val="(%2)"/>
      <w:lvlJc w:val="left"/>
      <w:pPr>
        <w:ind w:left="1440" w:hanging="360"/>
      </w:pPr>
      <w:rPr>
        <w:rFonts w:hint="default"/>
      </w:rPr>
    </w:lvl>
    <w:lvl w:ilvl="2" w:tplc="47C4B158">
      <w:start w:val="1"/>
      <w:numFmt w:val="lowerLetter"/>
      <w:lvlText w:val="(%3)"/>
      <w:lvlJc w:val="left"/>
      <w:pPr>
        <w:ind w:left="2160" w:hanging="180"/>
      </w:pPr>
      <w:rPr>
        <w:rFonts w:hint="default"/>
        <w:b w:val="0"/>
        <w:bCs w:val="0"/>
        <w:sz w:val="20"/>
        <w:szCs w:val="20"/>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5" w15:restartNumberingAfterBreak="0">
    <w:nsid w:val="46434285"/>
    <w:multiLevelType w:val="hybridMultilevel"/>
    <w:tmpl w:val="9AD8E298"/>
    <w:lvl w:ilvl="0" w:tplc="64D6FB5E">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6" w15:restartNumberingAfterBreak="0">
    <w:nsid w:val="46590DAF"/>
    <w:multiLevelType w:val="hybridMultilevel"/>
    <w:tmpl w:val="6582B384"/>
    <w:lvl w:ilvl="0" w:tplc="47C4B158">
      <w:start w:val="1"/>
      <w:numFmt w:val="lowerLetter"/>
      <w:lvlText w:val="(%1)"/>
      <w:lvlJc w:val="left"/>
      <w:pPr>
        <w:ind w:left="1457" w:hanging="360"/>
      </w:pPr>
      <w:rPr>
        <w:rFonts w:hint="default"/>
      </w:rPr>
    </w:lvl>
    <w:lvl w:ilvl="1" w:tplc="040C0019" w:tentative="1">
      <w:start w:val="1"/>
      <w:numFmt w:val="lowerLetter"/>
      <w:lvlText w:val="%2."/>
      <w:lvlJc w:val="left"/>
      <w:pPr>
        <w:ind w:left="2177" w:hanging="360"/>
      </w:pPr>
    </w:lvl>
    <w:lvl w:ilvl="2" w:tplc="040C001B" w:tentative="1">
      <w:start w:val="1"/>
      <w:numFmt w:val="lowerRoman"/>
      <w:lvlText w:val="%3."/>
      <w:lvlJc w:val="right"/>
      <w:pPr>
        <w:ind w:left="2897" w:hanging="180"/>
      </w:pPr>
    </w:lvl>
    <w:lvl w:ilvl="3" w:tplc="040C000F" w:tentative="1">
      <w:start w:val="1"/>
      <w:numFmt w:val="decimal"/>
      <w:lvlText w:val="%4."/>
      <w:lvlJc w:val="left"/>
      <w:pPr>
        <w:ind w:left="3617" w:hanging="360"/>
      </w:pPr>
    </w:lvl>
    <w:lvl w:ilvl="4" w:tplc="040C0019" w:tentative="1">
      <w:start w:val="1"/>
      <w:numFmt w:val="lowerLetter"/>
      <w:lvlText w:val="%5."/>
      <w:lvlJc w:val="left"/>
      <w:pPr>
        <w:ind w:left="4337" w:hanging="360"/>
      </w:pPr>
    </w:lvl>
    <w:lvl w:ilvl="5" w:tplc="040C001B" w:tentative="1">
      <w:start w:val="1"/>
      <w:numFmt w:val="lowerRoman"/>
      <w:lvlText w:val="%6."/>
      <w:lvlJc w:val="right"/>
      <w:pPr>
        <w:ind w:left="5057" w:hanging="180"/>
      </w:pPr>
    </w:lvl>
    <w:lvl w:ilvl="6" w:tplc="040C000F" w:tentative="1">
      <w:start w:val="1"/>
      <w:numFmt w:val="decimal"/>
      <w:lvlText w:val="%7."/>
      <w:lvlJc w:val="left"/>
      <w:pPr>
        <w:ind w:left="5777" w:hanging="360"/>
      </w:pPr>
    </w:lvl>
    <w:lvl w:ilvl="7" w:tplc="040C0019" w:tentative="1">
      <w:start w:val="1"/>
      <w:numFmt w:val="lowerLetter"/>
      <w:lvlText w:val="%8."/>
      <w:lvlJc w:val="left"/>
      <w:pPr>
        <w:ind w:left="6497" w:hanging="360"/>
      </w:pPr>
    </w:lvl>
    <w:lvl w:ilvl="8" w:tplc="040C001B" w:tentative="1">
      <w:start w:val="1"/>
      <w:numFmt w:val="lowerRoman"/>
      <w:lvlText w:val="%9."/>
      <w:lvlJc w:val="right"/>
      <w:pPr>
        <w:ind w:left="7217" w:hanging="180"/>
      </w:pPr>
    </w:lvl>
  </w:abstractNum>
  <w:abstractNum w:abstractNumId="157" w15:restartNumberingAfterBreak="0">
    <w:nsid w:val="467822B7"/>
    <w:multiLevelType w:val="hybridMultilevel"/>
    <w:tmpl w:val="E9864DA4"/>
    <w:lvl w:ilvl="0" w:tplc="6AC0D87E">
      <w:start w:val="1"/>
      <w:numFmt w:val="lowerLetter"/>
      <w:lvlText w:val="%1)"/>
      <w:lvlJc w:val="left"/>
      <w:pPr>
        <w:ind w:left="825" w:hanging="405"/>
      </w:pPr>
      <w:rPr>
        <w:rFonts w:hint="default"/>
      </w:rPr>
    </w:lvl>
    <w:lvl w:ilvl="1" w:tplc="040C0019" w:tentative="1">
      <w:start w:val="1"/>
      <w:numFmt w:val="lowerLetter"/>
      <w:lvlText w:val="%2."/>
      <w:lvlJc w:val="left"/>
      <w:pPr>
        <w:ind w:left="1500" w:hanging="360"/>
      </w:pPr>
    </w:lvl>
    <w:lvl w:ilvl="2" w:tplc="040C001B" w:tentative="1">
      <w:start w:val="1"/>
      <w:numFmt w:val="lowerRoman"/>
      <w:lvlText w:val="%3."/>
      <w:lvlJc w:val="right"/>
      <w:pPr>
        <w:ind w:left="2220" w:hanging="180"/>
      </w:pPr>
    </w:lvl>
    <w:lvl w:ilvl="3" w:tplc="040C000F" w:tentative="1">
      <w:start w:val="1"/>
      <w:numFmt w:val="decimal"/>
      <w:lvlText w:val="%4."/>
      <w:lvlJc w:val="left"/>
      <w:pPr>
        <w:ind w:left="2940" w:hanging="360"/>
      </w:pPr>
    </w:lvl>
    <w:lvl w:ilvl="4" w:tplc="040C0019" w:tentative="1">
      <w:start w:val="1"/>
      <w:numFmt w:val="lowerLetter"/>
      <w:lvlText w:val="%5."/>
      <w:lvlJc w:val="left"/>
      <w:pPr>
        <w:ind w:left="3660" w:hanging="360"/>
      </w:pPr>
    </w:lvl>
    <w:lvl w:ilvl="5" w:tplc="040C001B" w:tentative="1">
      <w:start w:val="1"/>
      <w:numFmt w:val="lowerRoman"/>
      <w:lvlText w:val="%6."/>
      <w:lvlJc w:val="right"/>
      <w:pPr>
        <w:ind w:left="4380" w:hanging="180"/>
      </w:pPr>
    </w:lvl>
    <w:lvl w:ilvl="6" w:tplc="040C000F" w:tentative="1">
      <w:start w:val="1"/>
      <w:numFmt w:val="decimal"/>
      <w:lvlText w:val="%7."/>
      <w:lvlJc w:val="left"/>
      <w:pPr>
        <w:ind w:left="5100" w:hanging="360"/>
      </w:pPr>
    </w:lvl>
    <w:lvl w:ilvl="7" w:tplc="040C0019" w:tentative="1">
      <w:start w:val="1"/>
      <w:numFmt w:val="lowerLetter"/>
      <w:lvlText w:val="%8."/>
      <w:lvlJc w:val="left"/>
      <w:pPr>
        <w:ind w:left="5820" w:hanging="360"/>
      </w:pPr>
    </w:lvl>
    <w:lvl w:ilvl="8" w:tplc="040C001B" w:tentative="1">
      <w:start w:val="1"/>
      <w:numFmt w:val="lowerRoman"/>
      <w:lvlText w:val="%9."/>
      <w:lvlJc w:val="right"/>
      <w:pPr>
        <w:ind w:left="6540" w:hanging="180"/>
      </w:pPr>
    </w:lvl>
  </w:abstractNum>
  <w:abstractNum w:abstractNumId="158" w15:restartNumberingAfterBreak="0">
    <w:nsid w:val="46FC6896"/>
    <w:multiLevelType w:val="hybridMultilevel"/>
    <w:tmpl w:val="F35212F6"/>
    <w:lvl w:ilvl="0" w:tplc="E0500D60">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9" w15:restartNumberingAfterBreak="0">
    <w:nsid w:val="477A4734"/>
    <w:multiLevelType w:val="hybridMultilevel"/>
    <w:tmpl w:val="9088178C"/>
    <w:lvl w:ilvl="0" w:tplc="AAD64526">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0" w15:restartNumberingAfterBreak="0">
    <w:nsid w:val="47891A4D"/>
    <w:multiLevelType w:val="multilevel"/>
    <w:tmpl w:val="7E38CBE4"/>
    <w:lvl w:ilvl="0">
      <w:start w:val="2"/>
      <w:numFmt w:val="decimal"/>
      <w:lvlText w:val="%1"/>
      <w:lvlJc w:val="left"/>
      <w:pPr>
        <w:ind w:left="525" w:hanging="525"/>
      </w:pPr>
      <w:rPr>
        <w:rFonts w:hint="default"/>
      </w:rPr>
    </w:lvl>
    <w:lvl w:ilvl="1">
      <w:start w:val="8"/>
      <w:numFmt w:val="decimal"/>
      <w:lvlText w:val="%1.%2"/>
      <w:lvlJc w:val="left"/>
      <w:pPr>
        <w:ind w:left="14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1" w15:restartNumberingAfterBreak="0">
    <w:nsid w:val="47A3742E"/>
    <w:multiLevelType w:val="multilevel"/>
    <w:tmpl w:val="05DC0AD8"/>
    <w:lvl w:ilvl="0">
      <w:start w:val="2"/>
      <w:numFmt w:val="decimal"/>
      <w:lvlText w:val="%1"/>
      <w:lvlJc w:val="left"/>
      <w:pPr>
        <w:ind w:left="612" w:hanging="612"/>
      </w:pPr>
      <w:rPr>
        <w:rFonts w:hint="default"/>
      </w:rPr>
    </w:lvl>
    <w:lvl w:ilvl="1">
      <w:start w:val="6"/>
      <w:numFmt w:val="decimal"/>
      <w:lvlText w:val="%1.%2"/>
      <w:lvlJc w:val="left"/>
      <w:pPr>
        <w:ind w:left="943" w:hanging="612"/>
      </w:pPr>
      <w:rPr>
        <w:rFonts w:hint="default"/>
      </w:rPr>
    </w:lvl>
    <w:lvl w:ilvl="2">
      <w:start w:val="2"/>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162" w15:restartNumberingAfterBreak="0">
    <w:nsid w:val="48257BC3"/>
    <w:multiLevelType w:val="hybridMultilevel"/>
    <w:tmpl w:val="936AD54C"/>
    <w:lvl w:ilvl="0" w:tplc="38569032">
      <w:start w:val="1"/>
      <w:numFmt w:val="decimal"/>
      <w:lvlText w:val="%1."/>
      <w:lvlJc w:val="left"/>
      <w:pPr>
        <w:ind w:left="2370" w:hanging="39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3" w15:restartNumberingAfterBreak="0">
    <w:nsid w:val="483315CE"/>
    <w:multiLevelType w:val="hybridMultilevel"/>
    <w:tmpl w:val="5D9C9294"/>
    <w:lvl w:ilvl="0" w:tplc="9E721138">
      <w:start w:val="1"/>
      <w:numFmt w:val="lowerLetter"/>
      <w:lvlText w:val="(%1)"/>
      <w:lvlJc w:val="left"/>
      <w:pPr>
        <w:tabs>
          <w:tab w:val="num" w:pos="1008"/>
        </w:tabs>
        <w:ind w:left="1008" w:hanging="360"/>
      </w:pPr>
      <w:rPr>
        <w:rFonts w:hint="default"/>
        <w:b w:val="0"/>
        <w:bCs/>
        <w:sz w:val="20"/>
        <w:szCs w:val="20"/>
      </w:rPr>
    </w:lvl>
    <w:lvl w:ilvl="1" w:tplc="040C0019" w:tentative="1">
      <w:start w:val="1"/>
      <w:numFmt w:val="lowerLetter"/>
      <w:lvlText w:val="%2."/>
      <w:lvlJc w:val="left"/>
      <w:pPr>
        <w:tabs>
          <w:tab w:val="num" w:pos="1728"/>
        </w:tabs>
        <w:ind w:left="1728" w:hanging="360"/>
      </w:pPr>
    </w:lvl>
    <w:lvl w:ilvl="2" w:tplc="040C001B" w:tentative="1">
      <w:start w:val="1"/>
      <w:numFmt w:val="lowerRoman"/>
      <w:lvlText w:val="%3."/>
      <w:lvlJc w:val="right"/>
      <w:pPr>
        <w:tabs>
          <w:tab w:val="num" w:pos="2448"/>
        </w:tabs>
        <w:ind w:left="2448" w:hanging="180"/>
      </w:pPr>
    </w:lvl>
    <w:lvl w:ilvl="3" w:tplc="040C000F" w:tentative="1">
      <w:start w:val="1"/>
      <w:numFmt w:val="decimal"/>
      <w:lvlText w:val="%4."/>
      <w:lvlJc w:val="left"/>
      <w:pPr>
        <w:tabs>
          <w:tab w:val="num" w:pos="3168"/>
        </w:tabs>
        <w:ind w:left="3168" w:hanging="360"/>
      </w:pPr>
    </w:lvl>
    <w:lvl w:ilvl="4" w:tplc="040C0019" w:tentative="1">
      <w:start w:val="1"/>
      <w:numFmt w:val="lowerLetter"/>
      <w:lvlText w:val="%5."/>
      <w:lvlJc w:val="left"/>
      <w:pPr>
        <w:tabs>
          <w:tab w:val="num" w:pos="3888"/>
        </w:tabs>
        <w:ind w:left="3888" w:hanging="360"/>
      </w:pPr>
    </w:lvl>
    <w:lvl w:ilvl="5" w:tplc="040C001B" w:tentative="1">
      <w:start w:val="1"/>
      <w:numFmt w:val="lowerRoman"/>
      <w:lvlText w:val="%6."/>
      <w:lvlJc w:val="right"/>
      <w:pPr>
        <w:tabs>
          <w:tab w:val="num" w:pos="4608"/>
        </w:tabs>
        <w:ind w:left="4608" w:hanging="180"/>
      </w:pPr>
    </w:lvl>
    <w:lvl w:ilvl="6" w:tplc="040C000F" w:tentative="1">
      <w:start w:val="1"/>
      <w:numFmt w:val="decimal"/>
      <w:lvlText w:val="%7."/>
      <w:lvlJc w:val="left"/>
      <w:pPr>
        <w:tabs>
          <w:tab w:val="num" w:pos="5328"/>
        </w:tabs>
        <w:ind w:left="5328" w:hanging="360"/>
      </w:pPr>
    </w:lvl>
    <w:lvl w:ilvl="7" w:tplc="040C0019" w:tentative="1">
      <w:start w:val="1"/>
      <w:numFmt w:val="lowerLetter"/>
      <w:lvlText w:val="%8."/>
      <w:lvlJc w:val="left"/>
      <w:pPr>
        <w:tabs>
          <w:tab w:val="num" w:pos="6048"/>
        </w:tabs>
        <w:ind w:left="6048" w:hanging="360"/>
      </w:pPr>
    </w:lvl>
    <w:lvl w:ilvl="8" w:tplc="040C001B" w:tentative="1">
      <w:start w:val="1"/>
      <w:numFmt w:val="lowerRoman"/>
      <w:lvlText w:val="%9."/>
      <w:lvlJc w:val="right"/>
      <w:pPr>
        <w:tabs>
          <w:tab w:val="num" w:pos="6768"/>
        </w:tabs>
        <w:ind w:left="6768" w:hanging="180"/>
      </w:pPr>
    </w:lvl>
  </w:abstractNum>
  <w:abstractNum w:abstractNumId="164" w15:restartNumberingAfterBreak="0">
    <w:nsid w:val="484C4D6E"/>
    <w:multiLevelType w:val="hybridMultilevel"/>
    <w:tmpl w:val="9B1CEA32"/>
    <w:lvl w:ilvl="0" w:tplc="AD80A814">
      <w:start w:val="1"/>
      <w:numFmt w:val="lowerLetter"/>
      <w:lvlText w:val="(%1)"/>
      <w:lvlJc w:val="left"/>
      <w:pPr>
        <w:ind w:left="615" w:hanging="360"/>
      </w:pPr>
      <w:rPr>
        <w:rFonts w:hint="default"/>
      </w:rPr>
    </w:lvl>
    <w:lvl w:ilvl="1" w:tplc="040C0019" w:tentative="1">
      <w:start w:val="1"/>
      <w:numFmt w:val="lowerLetter"/>
      <w:lvlText w:val="%2."/>
      <w:lvlJc w:val="left"/>
      <w:pPr>
        <w:ind w:left="1335" w:hanging="360"/>
      </w:pPr>
    </w:lvl>
    <w:lvl w:ilvl="2" w:tplc="040C001B" w:tentative="1">
      <w:start w:val="1"/>
      <w:numFmt w:val="lowerRoman"/>
      <w:lvlText w:val="%3."/>
      <w:lvlJc w:val="right"/>
      <w:pPr>
        <w:ind w:left="2055" w:hanging="180"/>
      </w:pPr>
    </w:lvl>
    <w:lvl w:ilvl="3" w:tplc="040C000F" w:tentative="1">
      <w:start w:val="1"/>
      <w:numFmt w:val="decimal"/>
      <w:lvlText w:val="%4."/>
      <w:lvlJc w:val="left"/>
      <w:pPr>
        <w:ind w:left="2775" w:hanging="360"/>
      </w:pPr>
    </w:lvl>
    <w:lvl w:ilvl="4" w:tplc="040C0019" w:tentative="1">
      <w:start w:val="1"/>
      <w:numFmt w:val="lowerLetter"/>
      <w:lvlText w:val="%5."/>
      <w:lvlJc w:val="left"/>
      <w:pPr>
        <w:ind w:left="3495" w:hanging="360"/>
      </w:pPr>
    </w:lvl>
    <w:lvl w:ilvl="5" w:tplc="040C001B" w:tentative="1">
      <w:start w:val="1"/>
      <w:numFmt w:val="lowerRoman"/>
      <w:lvlText w:val="%6."/>
      <w:lvlJc w:val="right"/>
      <w:pPr>
        <w:ind w:left="4215" w:hanging="180"/>
      </w:pPr>
    </w:lvl>
    <w:lvl w:ilvl="6" w:tplc="040C000F" w:tentative="1">
      <w:start w:val="1"/>
      <w:numFmt w:val="decimal"/>
      <w:lvlText w:val="%7."/>
      <w:lvlJc w:val="left"/>
      <w:pPr>
        <w:ind w:left="4935" w:hanging="360"/>
      </w:pPr>
    </w:lvl>
    <w:lvl w:ilvl="7" w:tplc="040C0019" w:tentative="1">
      <w:start w:val="1"/>
      <w:numFmt w:val="lowerLetter"/>
      <w:lvlText w:val="%8."/>
      <w:lvlJc w:val="left"/>
      <w:pPr>
        <w:ind w:left="5655" w:hanging="360"/>
      </w:pPr>
    </w:lvl>
    <w:lvl w:ilvl="8" w:tplc="040C001B" w:tentative="1">
      <w:start w:val="1"/>
      <w:numFmt w:val="lowerRoman"/>
      <w:lvlText w:val="%9."/>
      <w:lvlJc w:val="right"/>
      <w:pPr>
        <w:ind w:left="6375" w:hanging="180"/>
      </w:pPr>
    </w:lvl>
  </w:abstractNum>
  <w:abstractNum w:abstractNumId="165" w15:restartNumberingAfterBreak="0">
    <w:nsid w:val="486915F4"/>
    <w:multiLevelType w:val="hybridMultilevel"/>
    <w:tmpl w:val="9B1CEA32"/>
    <w:lvl w:ilvl="0" w:tplc="AD80A814">
      <w:start w:val="1"/>
      <w:numFmt w:val="lowerLetter"/>
      <w:lvlText w:val="(%1)"/>
      <w:lvlJc w:val="left"/>
      <w:pPr>
        <w:ind w:left="615" w:hanging="360"/>
      </w:pPr>
      <w:rPr>
        <w:rFonts w:hint="default"/>
      </w:rPr>
    </w:lvl>
    <w:lvl w:ilvl="1" w:tplc="040C0019" w:tentative="1">
      <w:start w:val="1"/>
      <w:numFmt w:val="lowerLetter"/>
      <w:lvlText w:val="%2."/>
      <w:lvlJc w:val="left"/>
      <w:pPr>
        <w:ind w:left="1335" w:hanging="360"/>
      </w:pPr>
    </w:lvl>
    <w:lvl w:ilvl="2" w:tplc="040C001B" w:tentative="1">
      <w:start w:val="1"/>
      <w:numFmt w:val="lowerRoman"/>
      <w:lvlText w:val="%3."/>
      <w:lvlJc w:val="right"/>
      <w:pPr>
        <w:ind w:left="2055" w:hanging="180"/>
      </w:pPr>
    </w:lvl>
    <w:lvl w:ilvl="3" w:tplc="040C000F" w:tentative="1">
      <w:start w:val="1"/>
      <w:numFmt w:val="decimal"/>
      <w:lvlText w:val="%4."/>
      <w:lvlJc w:val="left"/>
      <w:pPr>
        <w:ind w:left="2775" w:hanging="360"/>
      </w:pPr>
    </w:lvl>
    <w:lvl w:ilvl="4" w:tplc="040C0019" w:tentative="1">
      <w:start w:val="1"/>
      <w:numFmt w:val="lowerLetter"/>
      <w:lvlText w:val="%5."/>
      <w:lvlJc w:val="left"/>
      <w:pPr>
        <w:ind w:left="3495" w:hanging="360"/>
      </w:pPr>
    </w:lvl>
    <w:lvl w:ilvl="5" w:tplc="040C001B" w:tentative="1">
      <w:start w:val="1"/>
      <w:numFmt w:val="lowerRoman"/>
      <w:lvlText w:val="%6."/>
      <w:lvlJc w:val="right"/>
      <w:pPr>
        <w:ind w:left="4215" w:hanging="180"/>
      </w:pPr>
    </w:lvl>
    <w:lvl w:ilvl="6" w:tplc="040C000F" w:tentative="1">
      <w:start w:val="1"/>
      <w:numFmt w:val="decimal"/>
      <w:lvlText w:val="%7."/>
      <w:lvlJc w:val="left"/>
      <w:pPr>
        <w:ind w:left="4935" w:hanging="360"/>
      </w:pPr>
    </w:lvl>
    <w:lvl w:ilvl="7" w:tplc="040C0019" w:tentative="1">
      <w:start w:val="1"/>
      <w:numFmt w:val="lowerLetter"/>
      <w:lvlText w:val="%8."/>
      <w:lvlJc w:val="left"/>
      <w:pPr>
        <w:ind w:left="5655" w:hanging="360"/>
      </w:pPr>
    </w:lvl>
    <w:lvl w:ilvl="8" w:tplc="040C001B" w:tentative="1">
      <w:start w:val="1"/>
      <w:numFmt w:val="lowerRoman"/>
      <w:lvlText w:val="%9."/>
      <w:lvlJc w:val="right"/>
      <w:pPr>
        <w:ind w:left="6375" w:hanging="180"/>
      </w:pPr>
    </w:lvl>
  </w:abstractNum>
  <w:abstractNum w:abstractNumId="166" w15:restartNumberingAfterBreak="0">
    <w:nsid w:val="48721005"/>
    <w:multiLevelType w:val="hybridMultilevel"/>
    <w:tmpl w:val="87E040E4"/>
    <w:lvl w:ilvl="0" w:tplc="8354B7AE">
      <w:start w:val="1"/>
      <w:numFmt w:val="lowerLetter"/>
      <w:lvlText w:val="(%1)"/>
      <w:lvlJc w:val="left"/>
      <w:pPr>
        <w:tabs>
          <w:tab w:val="num" w:pos="360"/>
        </w:tabs>
        <w:ind w:left="360" w:hanging="360"/>
      </w:pPr>
      <w:rPr>
        <w:rFonts w:ascii="Arial" w:hAnsi="Arial" w:cs="Arial" w:hint="default"/>
        <w:sz w:val="20"/>
        <w:szCs w:val="20"/>
      </w:rPr>
    </w:lvl>
    <w:lvl w:ilvl="1" w:tplc="040C0019">
      <w:start w:val="1"/>
      <w:numFmt w:val="decimal"/>
      <w:lvlText w:val="(%2)"/>
      <w:lvlJc w:val="left"/>
      <w:pPr>
        <w:tabs>
          <w:tab w:val="num" w:pos="1440"/>
        </w:tabs>
        <w:ind w:left="1440" w:hanging="360"/>
      </w:pPr>
      <w:rPr>
        <w:rFonts w:ascii="Arial" w:hAnsi="Arial" w:cs="Arial" w:hint="default"/>
        <w:sz w:val="20"/>
        <w:szCs w:val="20"/>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7" w15:restartNumberingAfterBreak="0">
    <w:nsid w:val="499A255F"/>
    <w:multiLevelType w:val="singleLevel"/>
    <w:tmpl w:val="47C4B158"/>
    <w:lvl w:ilvl="0">
      <w:start w:val="1"/>
      <w:numFmt w:val="lowerLetter"/>
      <w:lvlText w:val="(%1)"/>
      <w:lvlJc w:val="left"/>
      <w:pPr>
        <w:ind w:left="644" w:hanging="360"/>
      </w:pPr>
      <w:rPr>
        <w:rFonts w:hint="default"/>
        <w:b w:val="0"/>
        <w:bCs w:val="0"/>
        <w:color w:val="000000"/>
      </w:rPr>
    </w:lvl>
  </w:abstractNum>
  <w:abstractNum w:abstractNumId="168" w15:restartNumberingAfterBreak="0">
    <w:nsid w:val="4A421460"/>
    <w:multiLevelType w:val="hybridMultilevel"/>
    <w:tmpl w:val="F6F81DB6"/>
    <w:lvl w:ilvl="0" w:tplc="E0D6F26C">
      <w:start w:val="1"/>
      <w:numFmt w:val="lowerLetter"/>
      <w:lvlText w:val="(%1)"/>
      <w:lvlJc w:val="left"/>
      <w:pPr>
        <w:ind w:left="720" w:hanging="360"/>
      </w:pPr>
      <w:rPr>
        <w:rFonts w:hint="default"/>
        <w:b w:val="0"/>
        <w:sz w:val="18"/>
        <w:szCs w:val="18"/>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9" w15:restartNumberingAfterBreak="0">
    <w:nsid w:val="4BF83585"/>
    <w:multiLevelType w:val="multilevel"/>
    <w:tmpl w:val="040C001D"/>
    <w:styleLink w:val="Style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0" w15:restartNumberingAfterBreak="0">
    <w:nsid w:val="4CD713C4"/>
    <w:multiLevelType w:val="hybridMultilevel"/>
    <w:tmpl w:val="2172754A"/>
    <w:lvl w:ilvl="0" w:tplc="6E5AE4C2">
      <w:start w:val="1"/>
      <w:numFmt w:val="decimal"/>
      <w:lvlText w:val="(%1)"/>
      <w:lvlJc w:val="left"/>
      <w:pPr>
        <w:tabs>
          <w:tab w:val="num" w:pos="720"/>
        </w:tabs>
        <w:ind w:left="720" w:hanging="360"/>
      </w:pPr>
      <w:rPr>
        <w:rFonts w:ascii="Arial" w:hAnsi="Arial" w:cs="Arial" w:hint="default"/>
        <w:b w:val="0"/>
        <w:bCs w:val="0"/>
        <w:color w:val="000000"/>
        <w:sz w:val="20"/>
        <w:szCs w:val="20"/>
      </w:rPr>
    </w:lvl>
    <w:lvl w:ilvl="1" w:tplc="040C0019" w:tentative="1">
      <w:start w:val="1"/>
      <w:numFmt w:val="lowerLetter"/>
      <w:lvlText w:val="%2."/>
      <w:lvlJc w:val="left"/>
      <w:pPr>
        <w:tabs>
          <w:tab w:val="num" w:pos="-180"/>
        </w:tabs>
        <w:ind w:left="-180" w:hanging="360"/>
      </w:pPr>
    </w:lvl>
    <w:lvl w:ilvl="2" w:tplc="040C001B" w:tentative="1">
      <w:start w:val="1"/>
      <w:numFmt w:val="lowerRoman"/>
      <w:lvlText w:val="%3."/>
      <w:lvlJc w:val="right"/>
      <w:pPr>
        <w:tabs>
          <w:tab w:val="num" w:pos="540"/>
        </w:tabs>
        <w:ind w:left="540" w:hanging="180"/>
      </w:pPr>
    </w:lvl>
    <w:lvl w:ilvl="3" w:tplc="040C000F" w:tentative="1">
      <w:start w:val="1"/>
      <w:numFmt w:val="decimal"/>
      <w:lvlText w:val="%4."/>
      <w:lvlJc w:val="left"/>
      <w:pPr>
        <w:tabs>
          <w:tab w:val="num" w:pos="1260"/>
        </w:tabs>
        <w:ind w:left="1260" w:hanging="360"/>
      </w:pPr>
    </w:lvl>
    <w:lvl w:ilvl="4" w:tplc="040C0019" w:tentative="1">
      <w:start w:val="1"/>
      <w:numFmt w:val="lowerLetter"/>
      <w:lvlText w:val="%5."/>
      <w:lvlJc w:val="left"/>
      <w:pPr>
        <w:tabs>
          <w:tab w:val="num" w:pos="1980"/>
        </w:tabs>
        <w:ind w:left="1980" w:hanging="360"/>
      </w:pPr>
    </w:lvl>
    <w:lvl w:ilvl="5" w:tplc="040C001B" w:tentative="1">
      <w:start w:val="1"/>
      <w:numFmt w:val="lowerRoman"/>
      <w:lvlText w:val="%6."/>
      <w:lvlJc w:val="right"/>
      <w:pPr>
        <w:tabs>
          <w:tab w:val="num" w:pos="2700"/>
        </w:tabs>
        <w:ind w:left="2700" w:hanging="180"/>
      </w:pPr>
    </w:lvl>
    <w:lvl w:ilvl="6" w:tplc="040C000F" w:tentative="1">
      <w:start w:val="1"/>
      <w:numFmt w:val="decimal"/>
      <w:lvlText w:val="%7."/>
      <w:lvlJc w:val="left"/>
      <w:pPr>
        <w:tabs>
          <w:tab w:val="num" w:pos="3420"/>
        </w:tabs>
        <w:ind w:left="3420" w:hanging="360"/>
      </w:pPr>
    </w:lvl>
    <w:lvl w:ilvl="7" w:tplc="040C0019" w:tentative="1">
      <w:start w:val="1"/>
      <w:numFmt w:val="lowerLetter"/>
      <w:lvlText w:val="%8."/>
      <w:lvlJc w:val="left"/>
      <w:pPr>
        <w:tabs>
          <w:tab w:val="num" w:pos="4140"/>
        </w:tabs>
        <w:ind w:left="4140" w:hanging="360"/>
      </w:pPr>
    </w:lvl>
    <w:lvl w:ilvl="8" w:tplc="040C001B" w:tentative="1">
      <w:start w:val="1"/>
      <w:numFmt w:val="lowerRoman"/>
      <w:lvlText w:val="%9."/>
      <w:lvlJc w:val="right"/>
      <w:pPr>
        <w:tabs>
          <w:tab w:val="num" w:pos="4860"/>
        </w:tabs>
        <w:ind w:left="4860" w:hanging="180"/>
      </w:pPr>
    </w:lvl>
  </w:abstractNum>
  <w:abstractNum w:abstractNumId="171" w15:restartNumberingAfterBreak="0">
    <w:nsid w:val="4D1E3569"/>
    <w:multiLevelType w:val="hybridMultilevel"/>
    <w:tmpl w:val="9E9EBCE2"/>
    <w:lvl w:ilvl="0" w:tplc="BA5626E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2" w15:restartNumberingAfterBreak="0">
    <w:nsid w:val="4DB608F1"/>
    <w:multiLevelType w:val="hybridMultilevel"/>
    <w:tmpl w:val="69C29E1A"/>
    <w:lvl w:ilvl="0" w:tplc="040C0017">
      <w:start w:val="1"/>
      <w:numFmt w:val="lowerLetter"/>
      <w:lvlText w:val="%1)"/>
      <w:lvlJc w:val="left"/>
      <w:pPr>
        <w:ind w:left="1713" w:hanging="360"/>
      </w:pPr>
    </w:lvl>
    <w:lvl w:ilvl="1" w:tplc="040C0019">
      <w:start w:val="1"/>
      <w:numFmt w:val="lowerLetter"/>
      <w:lvlText w:val="%2."/>
      <w:lvlJc w:val="left"/>
      <w:pPr>
        <w:ind w:left="2433" w:hanging="360"/>
      </w:pPr>
    </w:lvl>
    <w:lvl w:ilvl="2" w:tplc="040C001B" w:tentative="1">
      <w:start w:val="1"/>
      <w:numFmt w:val="lowerRoman"/>
      <w:lvlText w:val="%3."/>
      <w:lvlJc w:val="right"/>
      <w:pPr>
        <w:ind w:left="3153" w:hanging="180"/>
      </w:pPr>
    </w:lvl>
    <w:lvl w:ilvl="3" w:tplc="040C000F" w:tentative="1">
      <w:start w:val="1"/>
      <w:numFmt w:val="decimal"/>
      <w:lvlText w:val="%4."/>
      <w:lvlJc w:val="left"/>
      <w:pPr>
        <w:ind w:left="3873" w:hanging="360"/>
      </w:pPr>
    </w:lvl>
    <w:lvl w:ilvl="4" w:tplc="040C0019" w:tentative="1">
      <w:start w:val="1"/>
      <w:numFmt w:val="lowerLetter"/>
      <w:lvlText w:val="%5."/>
      <w:lvlJc w:val="left"/>
      <w:pPr>
        <w:ind w:left="4593" w:hanging="360"/>
      </w:pPr>
    </w:lvl>
    <w:lvl w:ilvl="5" w:tplc="040C001B" w:tentative="1">
      <w:start w:val="1"/>
      <w:numFmt w:val="lowerRoman"/>
      <w:lvlText w:val="%6."/>
      <w:lvlJc w:val="right"/>
      <w:pPr>
        <w:ind w:left="5313" w:hanging="180"/>
      </w:pPr>
    </w:lvl>
    <w:lvl w:ilvl="6" w:tplc="040C000F" w:tentative="1">
      <w:start w:val="1"/>
      <w:numFmt w:val="decimal"/>
      <w:lvlText w:val="%7."/>
      <w:lvlJc w:val="left"/>
      <w:pPr>
        <w:ind w:left="6033" w:hanging="360"/>
      </w:pPr>
    </w:lvl>
    <w:lvl w:ilvl="7" w:tplc="040C0019" w:tentative="1">
      <w:start w:val="1"/>
      <w:numFmt w:val="lowerLetter"/>
      <w:lvlText w:val="%8."/>
      <w:lvlJc w:val="left"/>
      <w:pPr>
        <w:ind w:left="6753" w:hanging="360"/>
      </w:pPr>
    </w:lvl>
    <w:lvl w:ilvl="8" w:tplc="040C001B" w:tentative="1">
      <w:start w:val="1"/>
      <w:numFmt w:val="lowerRoman"/>
      <w:lvlText w:val="%9."/>
      <w:lvlJc w:val="right"/>
      <w:pPr>
        <w:ind w:left="7473" w:hanging="180"/>
      </w:pPr>
    </w:lvl>
  </w:abstractNum>
  <w:abstractNum w:abstractNumId="173" w15:restartNumberingAfterBreak="0">
    <w:nsid w:val="4DB81983"/>
    <w:multiLevelType w:val="singleLevel"/>
    <w:tmpl w:val="47C4B158"/>
    <w:lvl w:ilvl="0">
      <w:start w:val="1"/>
      <w:numFmt w:val="lowerLetter"/>
      <w:lvlText w:val="(%1)"/>
      <w:lvlJc w:val="left"/>
      <w:pPr>
        <w:ind w:left="576" w:hanging="360"/>
      </w:pPr>
      <w:rPr>
        <w:rFonts w:hint="default"/>
        <w:b w:val="0"/>
        <w:bCs w:val="0"/>
        <w:color w:val="000000"/>
      </w:rPr>
    </w:lvl>
  </w:abstractNum>
  <w:abstractNum w:abstractNumId="174" w15:restartNumberingAfterBreak="0">
    <w:nsid w:val="4EFA1DA0"/>
    <w:multiLevelType w:val="multilevel"/>
    <w:tmpl w:val="6AC0A5E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5" w15:restartNumberingAfterBreak="0">
    <w:nsid w:val="4F675CF3"/>
    <w:multiLevelType w:val="hybridMultilevel"/>
    <w:tmpl w:val="FE94370A"/>
    <w:lvl w:ilvl="0" w:tplc="605C078C">
      <w:start w:val="1"/>
      <w:numFmt w:val="upp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176" w15:restartNumberingAfterBreak="0">
    <w:nsid w:val="4F873C02"/>
    <w:multiLevelType w:val="hybridMultilevel"/>
    <w:tmpl w:val="EB34F1DC"/>
    <w:lvl w:ilvl="0" w:tplc="A6B6088A">
      <w:start w:val="1"/>
      <w:numFmt w:val="lowerLetter"/>
      <w:lvlText w:val="%1)"/>
      <w:lvlJc w:val="left"/>
      <w:pPr>
        <w:ind w:left="459" w:hanging="360"/>
      </w:pPr>
      <w:rPr>
        <w:rFonts w:hint="default"/>
        <w:sz w:val="16"/>
      </w:rPr>
    </w:lvl>
    <w:lvl w:ilvl="1" w:tplc="040C0019" w:tentative="1">
      <w:start w:val="1"/>
      <w:numFmt w:val="lowerLetter"/>
      <w:lvlText w:val="%2."/>
      <w:lvlJc w:val="left"/>
      <w:pPr>
        <w:ind w:left="1179" w:hanging="360"/>
      </w:pPr>
    </w:lvl>
    <w:lvl w:ilvl="2" w:tplc="040C001B" w:tentative="1">
      <w:start w:val="1"/>
      <w:numFmt w:val="lowerRoman"/>
      <w:lvlText w:val="%3."/>
      <w:lvlJc w:val="right"/>
      <w:pPr>
        <w:ind w:left="1899" w:hanging="180"/>
      </w:pPr>
    </w:lvl>
    <w:lvl w:ilvl="3" w:tplc="040C000F" w:tentative="1">
      <w:start w:val="1"/>
      <w:numFmt w:val="decimal"/>
      <w:lvlText w:val="%4."/>
      <w:lvlJc w:val="left"/>
      <w:pPr>
        <w:ind w:left="2619" w:hanging="360"/>
      </w:pPr>
    </w:lvl>
    <w:lvl w:ilvl="4" w:tplc="040C0019" w:tentative="1">
      <w:start w:val="1"/>
      <w:numFmt w:val="lowerLetter"/>
      <w:lvlText w:val="%5."/>
      <w:lvlJc w:val="left"/>
      <w:pPr>
        <w:ind w:left="3339" w:hanging="360"/>
      </w:pPr>
    </w:lvl>
    <w:lvl w:ilvl="5" w:tplc="040C001B" w:tentative="1">
      <w:start w:val="1"/>
      <w:numFmt w:val="lowerRoman"/>
      <w:lvlText w:val="%6."/>
      <w:lvlJc w:val="right"/>
      <w:pPr>
        <w:ind w:left="4059" w:hanging="180"/>
      </w:pPr>
    </w:lvl>
    <w:lvl w:ilvl="6" w:tplc="040C000F" w:tentative="1">
      <w:start w:val="1"/>
      <w:numFmt w:val="decimal"/>
      <w:lvlText w:val="%7."/>
      <w:lvlJc w:val="left"/>
      <w:pPr>
        <w:ind w:left="4779" w:hanging="360"/>
      </w:pPr>
    </w:lvl>
    <w:lvl w:ilvl="7" w:tplc="040C0019" w:tentative="1">
      <w:start w:val="1"/>
      <w:numFmt w:val="lowerLetter"/>
      <w:lvlText w:val="%8."/>
      <w:lvlJc w:val="left"/>
      <w:pPr>
        <w:ind w:left="5499" w:hanging="360"/>
      </w:pPr>
    </w:lvl>
    <w:lvl w:ilvl="8" w:tplc="040C001B" w:tentative="1">
      <w:start w:val="1"/>
      <w:numFmt w:val="lowerRoman"/>
      <w:lvlText w:val="%9."/>
      <w:lvlJc w:val="right"/>
      <w:pPr>
        <w:ind w:left="6219" w:hanging="180"/>
      </w:pPr>
    </w:lvl>
  </w:abstractNum>
  <w:abstractNum w:abstractNumId="177" w15:restartNumberingAfterBreak="0">
    <w:nsid w:val="4FB35BA3"/>
    <w:multiLevelType w:val="hybridMultilevel"/>
    <w:tmpl w:val="DB54CEC4"/>
    <w:lvl w:ilvl="0" w:tplc="1D4EA526">
      <w:start w:val="1"/>
      <w:numFmt w:val="lowerLetter"/>
      <w:lvlText w:val="(%1)"/>
      <w:lvlJc w:val="left"/>
      <w:pPr>
        <w:ind w:left="502" w:hanging="360"/>
      </w:pPr>
      <w:rPr>
        <w:rFonts w:hint="default"/>
      </w:rPr>
    </w:lvl>
    <w:lvl w:ilvl="1" w:tplc="F1C4B38C">
      <w:start w:val="1"/>
      <w:numFmt w:val="lowerLetter"/>
      <w:lvlText w:val="(%2)"/>
      <w:lvlJc w:val="left"/>
      <w:pPr>
        <w:ind w:left="1222" w:hanging="360"/>
      </w:pPr>
      <w:rPr>
        <w:rFonts w:hint="default"/>
        <w:color w:val="auto"/>
      </w:rPr>
    </w:lvl>
    <w:lvl w:ilvl="2" w:tplc="AFC8FC0E">
      <w:start w:val="1"/>
      <w:numFmt w:val="decimal"/>
      <w:lvlText w:val="(%3)"/>
      <w:lvlJc w:val="left"/>
      <w:pPr>
        <w:ind w:left="2122" w:hanging="360"/>
      </w:pPr>
      <w:rPr>
        <w:rFonts w:hint="default"/>
      </w:rPr>
    </w:lvl>
    <w:lvl w:ilvl="3" w:tplc="4DAAFCAC">
      <w:start w:val="1"/>
      <w:numFmt w:val="decimal"/>
      <w:lvlText w:val="%4)"/>
      <w:lvlJc w:val="left"/>
      <w:pPr>
        <w:ind w:left="2662" w:hanging="360"/>
      </w:pPr>
      <w:rPr>
        <w:rFonts w:hint="default"/>
      </w:r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78" w15:restartNumberingAfterBreak="0">
    <w:nsid w:val="4FB9415B"/>
    <w:multiLevelType w:val="multilevel"/>
    <w:tmpl w:val="11F8A5C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9" w15:restartNumberingAfterBreak="0">
    <w:nsid w:val="502ACB62"/>
    <w:multiLevelType w:val="singleLevel"/>
    <w:tmpl w:val="47C4B158"/>
    <w:lvl w:ilvl="0">
      <w:start w:val="1"/>
      <w:numFmt w:val="lowerLetter"/>
      <w:lvlText w:val="(%1)"/>
      <w:lvlJc w:val="left"/>
      <w:pPr>
        <w:ind w:left="576" w:hanging="360"/>
      </w:pPr>
      <w:rPr>
        <w:rFonts w:hint="default"/>
        <w:b w:val="0"/>
        <w:bCs w:val="0"/>
        <w:color w:val="000000"/>
      </w:rPr>
    </w:lvl>
  </w:abstractNum>
  <w:abstractNum w:abstractNumId="180" w15:restartNumberingAfterBreak="0">
    <w:nsid w:val="515C0FF3"/>
    <w:multiLevelType w:val="hybridMultilevel"/>
    <w:tmpl w:val="C53E860E"/>
    <w:lvl w:ilvl="0" w:tplc="FFFFFFFF">
      <w:start w:val="1"/>
      <w:numFmt w:val="lowerLetter"/>
      <w:lvlText w:val="(%1)"/>
      <w:lvlJc w:val="left"/>
      <w:pPr>
        <w:ind w:left="644" w:hanging="360"/>
      </w:pPr>
      <w:rPr>
        <w:rFonts w:hint="default"/>
      </w:rPr>
    </w:lvl>
    <w:lvl w:ilvl="1" w:tplc="FFFFFFFF" w:tentative="1">
      <w:start w:val="1"/>
      <w:numFmt w:val="lowerLetter"/>
      <w:lvlText w:val="%2."/>
      <w:lvlJc w:val="left"/>
      <w:pPr>
        <w:ind w:left="1444" w:hanging="360"/>
      </w:pPr>
    </w:lvl>
    <w:lvl w:ilvl="2" w:tplc="FFFFFFFF" w:tentative="1">
      <w:start w:val="1"/>
      <w:numFmt w:val="lowerRoman"/>
      <w:lvlText w:val="%3."/>
      <w:lvlJc w:val="right"/>
      <w:pPr>
        <w:ind w:left="2164" w:hanging="180"/>
      </w:pPr>
    </w:lvl>
    <w:lvl w:ilvl="3" w:tplc="FFFFFFFF" w:tentative="1">
      <w:start w:val="1"/>
      <w:numFmt w:val="decimal"/>
      <w:lvlText w:val="%4."/>
      <w:lvlJc w:val="left"/>
      <w:pPr>
        <w:ind w:left="2884" w:hanging="360"/>
      </w:pPr>
    </w:lvl>
    <w:lvl w:ilvl="4" w:tplc="FFFFFFFF" w:tentative="1">
      <w:start w:val="1"/>
      <w:numFmt w:val="lowerLetter"/>
      <w:lvlText w:val="%5."/>
      <w:lvlJc w:val="left"/>
      <w:pPr>
        <w:ind w:left="3604" w:hanging="360"/>
      </w:pPr>
    </w:lvl>
    <w:lvl w:ilvl="5" w:tplc="FFFFFFFF" w:tentative="1">
      <w:start w:val="1"/>
      <w:numFmt w:val="lowerRoman"/>
      <w:lvlText w:val="%6."/>
      <w:lvlJc w:val="right"/>
      <w:pPr>
        <w:ind w:left="4324" w:hanging="180"/>
      </w:pPr>
    </w:lvl>
    <w:lvl w:ilvl="6" w:tplc="FFFFFFFF" w:tentative="1">
      <w:start w:val="1"/>
      <w:numFmt w:val="decimal"/>
      <w:lvlText w:val="%7."/>
      <w:lvlJc w:val="left"/>
      <w:pPr>
        <w:ind w:left="5044" w:hanging="360"/>
      </w:pPr>
    </w:lvl>
    <w:lvl w:ilvl="7" w:tplc="FFFFFFFF" w:tentative="1">
      <w:start w:val="1"/>
      <w:numFmt w:val="lowerLetter"/>
      <w:lvlText w:val="%8."/>
      <w:lvlJc w:val="left"/>
      <w:pPr>
        <w:ind w:left="5764" w:hanging="360"/>
      </w:pPr>
    </w:lvl>
    <w:lvl w:ilvl="8" w:tplc="FFFFFFFF" w:tentative="1">
      <w:start w:val="1"/>
      <w:numFmt w:val="lowerRoman"/>
      <w:lvlText w:val="%9."/>
      <w:lvlJc w:val="right"/>
      <w:pPr>
        <w:ind w:left="6484" w:hanging="180"/>
      </w:pPr>
    </w:lvl>
  </w:abstractNum>
  <w:abstractNum w:abstractNumId="181" w15:restartNumberingAfterBreak="0">
    <w:nsid w:val="51630259"/>
    <w:multiLevelType w:val="multilevel"/>
    <w:tmpl w:val="7084D85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2" w15:restartNumberingAfterBreak="0">
    <w:nsid w:val="521E044E"/>
    <w:multiLevelType w:val="hybridMultilevel"/>
    <w:tmpl w:val="C63A3D2E"/>
    <w:lvl w:ilvl="0" w:tplc="9CDADE8C">
      <w:start w:val="1"/>
      <w:numFmt w:val="lowerLetter"/>
      <w:lvlText w:val="(%1)"/>
      <w:lvlJc w:val="left"/>
      <w:pPr>
        <w:ind w:left="720" w:hanging="360"/>
      </w:pPr>
      <w:rPr>
        <w:rFonts w:hint="default"/>
        <w:b w:val="0"/>
        <w:sz w:val="20"/>
        <w:szCs w:val="18"/>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3" w15:restartNumberingAfterBreak="0">
    <w:nsid w:val="528E59E7"/>
    <w:multiLevelType w:val="hybridMultilevel"/>
    <w:tmpl w:val="9056B53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4" w15:restartNumberingAfterBreak="0">
    <w:nsid w:val="52927DCC"/>
    <w:multiLevelType w:val="hybridMultilevel"/>
    <w:tmpl w:val="93B29C4A"/>
    <w:lvl w:ilvl="0" w:tplc="43E06A64">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5" w15:restartNumberingAfterBreak="0">
    <w:nsid w:val="537E4D9B"/>
    <w:multiLevelType w:val="hybridMultilevel"/>
    <w:tmpl w:val="5AF00924"/>
    <w:lvl w:ilvl="0" w:tplc="47C4B158">
      <w:start w:val="1"/>
      <w:numFmt w:val="lowerLetter"/>
      <w:lvlText w:val="(%1)"/>
      <w:lvlJc w:val="left"/>
      <w:pPr>
        <w:tabs>
          <w:tab w:val="num" w:pos="720"/>
        </w:tabs>
        <w:ind w:left="720" w:hanging="360"/>
      </w:pPr>
      <w:rPr>
        <w:rFonts w:hint="default"/>
        <w:b w:val="0"/>
        <w:bCs w:val="0"/>
      </w:rPr>
    </w:lvl>
    <w:lvl w:ilvl="1" w:tplc="040C0019" w:tentative="1">
      <w:start w:val="1"/>
      <w:numFmt w:val="lowerLetter"/>
      <w:lvlText w:val="%2."/>
      <w:lvlJc w:val="left"/>
      <w:pPr>
        <w:tabs>
          <w:tab w:val="num" w:pos="-180"/>
        </w:tabs>
        <w:ind w:left="-180" w:hanging="360"/>
      </w:pPr>
    </w:lvl>
    <w:lvl w:ilvl="2" w:tplc="040C001B" w:tentative="1">
      <w:start w:val="1"/>
      <w:numFmt w:val="lowerRoman"/>
      <w:lvlText w:val="%3."/>
      <w:lvlJc w:val="right"/>
      <w:pPr>
        <w:tabs>
          <w:tab w:val="num" w:pos="540"/>
        </w:tabs>
        <w:ind w:left="540" w:hanging="180"/>
      </w:pPr>
    </w:lvl>
    <w:lvl w:ilvl="3" w:tplc="040C000F" w:tentative="1">
      <w:start w:val="1"/>
      <w:numFmt w:val="decimal"/>
      <w:lvlText w:val="%4."/>
      <w:lvlJc w:val="left"/>
      <w:pPr>
        <w:tabs>
          <w:tab w:val="num" w:pos="1260"/>
        </w:tabs>
        <w:ind w:left="1260" w:hanging="360"/>
      </w:pPr>
    </w:lvl>
    <w:lvl w:ilvl="4" w:tplc="040C0019" w:tentative="1">
      <w:start w:val="1"/>
      <w:numFmt w:val="lowerLetter"/>
      <w:lvlText w:val="%5."/>
      <w:lvlJc w:val="left"/>
      <w:pPr>
        <w:tabs>
          <w:tab w:val="num" w:pos="1980"/>
        </w:tabs>
        <w:ind w:left="1980" w:hanging="360"/>
      </w:pPr>
    </w:lvl>
    <w:lvl w:ilvl="5" w:tplc="040C001B" w:tentative="1">
      <w:start w:val="1"/>
      <w:numFmt w:val="lowerRoman"/>
      <w:lvlText w:val="%6."/>
      <w:lvlJc w:val="right"/>
      <w:pPr>
        <w:tabs>
          <w:tab w:val="num" w:pos="2700"/>
        </w:tabs>
        <w:ind w:left="2700" w:hanging="180"/>
      </w:pPr>
    </w:lvl>
    <w:lvl w:ilvl="6" w:tplc="040C000F" w:tentative="1">
      <w:start w:val="1"/>
      <w:numFmt w:val="decimal"/>
      <w:lvlText w:val="%7."/>
      <w:lvlJc w:val="left"/>
      <w:pPr>
        <w:tabs>
          <w:tab w:val="num" w:pos="3420"/>
        </w:tabs>
        <w:ind w:left="3420" w:hanging="360"/>
      </w:pPr>
    </w:lvl>
    <w:lvl w:ilvl="7" w:tplc="040C0019" w:tentative="1">
      <w:start w:val="1"/>
      <w:numFmt w:val="lowerLetter"/>
      <w:lvlText w:val="%8."/>
      <w:lvlJc w:val="left"/>
      <w:pPr>
        <w:tabs>
          <w:tab w:val="num" w:pos="4140"/>
        </w:tabs>
        <w:ind w:left="4140" w:hanging="360"/>
      </w:pPr>
    </w:lvl>
    <w:lvl w:ilvl="8" w:tplc="040C001B" w:tentative="1">
      <w:start w:val="1"/>
      <w:numFmt w:val="lowerRoman"/>
      <w:lvlText w:val="%9."/>
      <w:lvlJc w:val="right"/>
      <w:pPr>
        <w:tabs>
          <w:tab w:val="num" w:pos="4860"/>
        </w:tabs>
        <w:ind w:left="4860" w:hanging="180"/>
      </w:pPr>
    </w:lvl>
  </w:abstractNum>
  <w:abstractNum w:abstractNumId="186" w15:restartNumberingAfterBreak="0">
    <w:nsid w:val="53843F34"/>
    <w:multiLevelType w:val="hybridMultilevel"/>
    <w:tmpl w:val="C590DD1E"/>
    <w:lvl w:ilvl="0" w:tplc="D2300608">
      <w:start w:val="1"/>
      <w:numFmt w:val="lowerLetter"/>
      <w:lvlText w:val="(%1)"/>
      <w:lvlJc w:val="left"/>
      <w:pPr>
        <w:ind w:left="720" w:hanging="360"/>
      </w:pPr>
      <w:rPr>
        <w:rFonts w:ascii="Arial" w:hAnsi="Arial" w:cs="Arial" w:hint="default"/>
        <w:i w:val="0"/>
        <w:iCs w:val="0"/>
        <w:color w:val="auto"/>
        <w:sz w:val="20"/>
        <w:szCs w:val="2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7" w15:restartNumberingAfterBreak="0">
    <w:nsid w:val="53A822C1"/>
    <w:multiLevelType w:val="hybridMultilevel"/>
    <w:tmpl w:val="E72867FE"/>
    <w:lvl w:ilvl="0" w:tplc="040C0017">
      <w:start w:val="1"/>
      <w:numFmt w:val="lowerLetter"/>
      <w:lvlText w:val="%1)"/>
      <w:lvlJc w:val="left"/>
      <w:pPr>
        <w:ind w:left="928" w:hanging="360"/>
      </w:pPr>
    </w:lvl>
    <w:lvl w:ilvl="1" w:tplc="040C0019" w:tentative="1">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188" w15:restartNumberingAfterBreak="0">
    <w:nsid w:val="53CE44A7"/>
    <w:multiLevelType w:val="hybridMultilevel"/>
    <w:tmpl w:val="1E4CB4B6"/>
    <w:lvl w:ilvl="0" w:tplc="040C0017">
      <w:start w:val="1"/>
      <w:numFmt w:val="lowerLetter"/>
      <w:lvlText w:val="%1)"/>
      <w:lvlJc w:val="left"/>
      <w:pPr>
        <w:ind w:left="928" w:hanging="360"/>
      </w:pPr>
    </w:lvl>
    <w:lvl w:ilvl="1" w:tplc="040C0019" w:tentative="1">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189" w15:restartNumberingAfterBreak="0">
    <w:nsid w:val="53F813B6"/>
    <w:multiLevelType w:val="hybridMultilevel"/>
    <w:tmpl w:val="BED46790"/>
    <w:lvl w:ilvl="0" w:tplc="9AA42A40">
      <w:start w:val="1"/>
      <w:numFmt w:val="lowerRoman"/>
      <w:lvlText w:val="(%1)"/>
      <w:lvlJc w:val="left"/>
      <w:pPr>
        <w:ind w:left="1004" w:hanging="360"/>
      </w:pPr>
      <w:rPr>
        <w:rFonts w:hint="default"/>
        <w:color w:val="auto"/>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90" w15:restartNumberingAfterBreak="0">
    <w:nsid w:val="557F3FFB"/>
    <w:multiLevelType w:val="hybridMultilevel"/>
    <w:tmpl w:val="6B44A620"/>
    <w:lvl w:ilvl="0" w:tplc="5D4807B8">
      <w:start w:val="1"/>
      <w:numFmt w:val="upperLetter"/>
      <w:lvlText w:val="(%1)"/>
      <w:lvlJc w:val="left"/>
      <w:pPr>
        <w:ind w:left="2058" w:hanging="360"/>
      </w:pPr>
      <w:rPr>
        <w:rFonts w:hint="default"/>
      </w:rPr>
    </w:lvl>
    <w:lvl w:ilvl="1" w:tplc="040C0019" w:tentative="1">
      <w:start w:val="1"/>
      <w:numFmt w:val="lowerLetter"/>
      <w:lvlText w:val="%2."/>
      <w:lvlJc w:val="left"/>
      <w:pPr>
        <w:ind w:left="2778" w:hanging="360"/>
      </w:pPr>
    </w:lvl>
    <w:lvl w:ilvl="2" w:tplc="040C001B" w:tentative="1">
      <w:start w:val="1"/>
      <w:numFmt w:val="lowerRoman"/>
      <w:lvlText w:val="%3."/>
      <w:lvlJc w:val="right"/>
      <w:pPr>
        <w:ind w:left="3498" w:hanging="180"/>
      </w:pPr>
    </w:lvl>
    <w:lvl w:ilvl="3" w:tplc="040C000F" w:tentative="1">
      <w:start w:val="1"/>
      <w:numFmt w:val="decimal"/>
      <w:lvlText w:val="%4."/>
      <w:lvlJc w:val="left"/>
      <w:pPr>
        <w:ind w:left="4218" w:hanging="360"/>
      </w:pPr>
    </w:lvl>
    <w:lvl w:ilvl="4" w:tplc="040C0019" w:tentative="1">
      <w:start w:val="1"/>
      <w:numFmt w:val="lowerLetter"/>
      <w:lvlText w:val="%5."/>
      <w:lvlJc w:val="left"/>
      <w:pPr>
        <w:ind w:left="4938" w:hanging="360"/>
      </w:pPr>
    </w:lvl>
    <w:lvl w:ilvl="5" w:tplc="040C001B" w:tentative="1">
      <w:start w:val="1"/>
      <w:numFmt w:val="lowerRoman"/>
      <w:lvlText w:val="%6."/>
      <w:lvlJc w:val="right"/>
      <w:pPr>
        <w:ind w:left="5658" w:hanging="180"/>
      </w:pPr>
    </w:lvl>
    <w:lvl w:ilvl="6" w:tplc="040C000F" w:tentative="1">
      <w:start w:val="1"/>
      <w:numFmt w:val="decimal"/>
      <w:lvlText w:val="%7."/>
      <w:lvlJc w:val="left"/>
      <w:pPr>
        <w:ind w:left="6378" w:hanging="360"/>
      </w:pPr>
    </w:lvl>
    <w:lvl w:ilvl="7" w:tplc="040C0019" w:tentative="1">
      <w:start w:val="1"/>
      <w:numFmt w:val="lowerLetter"/>
      <w:lvlText w:val="%8."/>
      <w:lvlJc w:val="left"/>
      <w:pPr>
        <w:ind w:left="7098" w:hanging="360"/>
      </w:pPr>
    </w:lvl>
    <w:lvl w:ilvl="8" w:tplc="040C001B" w:tentative="1">
      <w:start w:val="1"/>
      <w:numFmt w:val="lowerRoman"/>
      <w:lvlText w:val="%9."/>
      <w:lvlJc w:val="right"/>
      <w:pPr>
        <w:ind w:left="7818" w:hanging="180"/>
      </w:pPr>
    </w:lvl>
  </w:abstractNum>
  <w:abstractNum w:abstractNumId="191" w15:restartNumberingAfterBreak="0">
    <w:nsid w:val="561F31F5"/>
    <w:multiLevelType w:val="hybridMultilevel"/>
    <w:tmpl w:val="863AF72C"/>
    <w:lvl w:ilvl="0" w:tplc="4EBC0D66">
      <w:start w:val="2"/>
      <w:numFmt w:val="bullet"/>
      <w:lvlText w:val="-"/>
      <w:lvlJc w:val="left"/>
      <w:pPr>
        <w:ind w:left="1287" w:hanging="360"/>
      </w:pPr>
      <w:rPr>
        <w:rFonts w:ascii="Arial" w:eastAsia="Times New Roman" w:hAnsi="Arial" w:cs="Aria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92" w15:restartNumberingAfterBreak="0">
    <w:nsid w:val="571A57B1"/>
    <w:multiLevelType w:val="hybridMultilevel"/>
    <w:tmpl w:val="BA025C3E"/>
    <w:lvl w:ilvl="0" w:tplc="CC3A71F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3" w15:restartNumberingAfterBreak="0">
    <w:nsid w:val="572861C2"/>
    <w:multiLevelType w:val="hybridMultilevel"/>
    <w:tmpl w:val="14B4B128"/>
    <w:lvl w:ilvl="0" w:tplc="09C8BBF4">
      <w:start w:val="1"/>
      <w:numFmt w:val="upperLetter"/>
      <w:lvlText w:val="(%1)"/>
      <w:lvlJc w:val="left"/>
      <w:pPr>
        <w:ind w:left="2484" w:hanging="360"/>
      </w:pPr>
      <w:rPr>
        <w:rFonts w:hint="default"/>
      </w:r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194" w15:restartNumberingAfterBreak="0">
    <w:nsid w:val="573E3744"/>
    <w:multiLevelType w:val="multilevel"/>
    <w:tmpl w:val="C90ED980"/>
    <w:lvl w:ilvl="0">
      <w:start w:val="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5" w15:restartNumberingAfterBreak="0">
    <w:nsid w:val="57E4217E"/>
    <w:multiLevelType w:val="multilevel"/>
    <w:tmpl w:val="4A784B0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6" w15:restartNumberingAfterBreak="0">
    <w:nsid w:val="5A7037AE"/>
    <w:multiLevelType w:val="hybridMultilevel"/>
    <w:tmpl w:val="13E8ED38"/>
    <w:lvl w:ilvl="0" w:tplc="B06EF658">
      <w:start w:val="1"/>
      <w:numFmt w:val="lowerLetter"/>
      <w:lvlText w:val="%1)"/>
      <w:lvlJc w:val="left"/>
      <w:pPr>
        <w:ind w:left="459" w:hanging="360"/>
      </w:pPr>
      <w:rPr>
        <w:rFonts w:hint="default"/>
      </w:rPr>
    </w:lvl>
    <w:lvl w:ilvl="1" w:tplc="040C0019" w:tentative="1">
      <w:start w:val="1"/>
      <w:numFmt w:val="lowerLetter"/>
      <w:lvlText w:val="%2."/>
      <w:lvlJc w:val="left"/>
      <w:pPr>
        <w:ind w:left="1179" w:hanging="360"/>
      </w:pPr>
    </w:lvl>
    <w:lvl w:ilvl="2" w:tplc="040C001B" w:tentative="1">
      <w:start w:val="1"/>
      <w:numFmt w:val="lowerRoman"/>
      <w:lvlText w:val="%3."/>
      <w:lvlJc w:val="right"/>
      <w:pPr>
        <w:ind w:left="1899" w:hanging="180"/>
      </w:pPr>
    </w:lvl>
    <w:lvl w:ilvl="3" w:tplc="040C000F" w:tentative="1">
      <w:start w:val="1"/>
      <w:numFmt w:val="decimal"/>
      <w:lvlText w:val="%4."/>
      <w:lvlJc w:val="left"/>
      <w:pPr>
        <w:ind w:left="2619" w:hanging="360"/>
      </w:pPr>
    </w:lvl>
    <w:lvl w:ilvl="4" w:tplc="040C0019" w:tentative="1">
      <w:start w:val="1"/>
      <w:numFmt w:val="lowerLetter"/>
      <w:lvlText w:val="%5."/>
      <w:lvlJc w:val="left"/>
      <w:pPr>
        <w:ind w:left="3339" w:hanging="360"/>
      </w:pPr>
    </w:lvl>
    <w:lvl w:ilvl="5" w:tplc="040C001B" w:tentative="1">
      <w:start w:val="1"/>
      <w:numFmt w:val="lowerRoman"/>
      <w:lvlText w:val="%6."/>
      <w:lvlJc w:val="right"/>
      <w:pPr>
        <w:ind w:left="4059" w:hanging="180"/>
      </w:pPr>
    </w:lvl>
    <w:lvl w:ilvl="6" w:tplc="040C000F" w:tentative="1">
      <w:start w:val="1"/>
      <w:numFmt w:val="decimal"/>
      <w:lvlText w:val="%7."/>
      <w:lvlJc w:val="left"/>
      <w:pPr>
        <w:ind w:left="4779" w:hanging="360"/>
      </w:pPr>
    </w:lvl>
    <w:lvl w:ilvl="7" w:tplc="040C0019" w:tentative="1">
      <w:start w:val="1"/>
      <w:numFmt w:val="lowerLetter"/>
      <w:lvlText w:val="%8."/>
      <w:lvlJc w:val="left"/>
      <w:pPr>
        <w:ind w:left="5499" w:hanging="360"/>
      </w:pPr>
    </w:lvl>
    <w:lvl w:ilvl="8" w:tplc="040C001B" w:tentative="1">
      <w:start w:val="1"/>
      <w:numFmt w:val="lowerRoman"/>
      <w:lvlText w:val="%9."/>
      <w:lvlJc w:val="right"/>
      <w:pPr>
        <w:ind w:left="6219" w:hanging="180"/>
      </w:pPr>
    </w:lvl>
  </w:abstractNum>
  <w:abstractNum w:abstractNumId="197" w15:restartNumberingAfterBreak="0">
    <w:nsid w:val="5CE2065A"/>
    <w:multiLevelType w:val="hybridMultilevel"/>
    <w:tmpl w:val="C9B24612"/>
    <w:lvl w:ilvl="0" w:tplc="FFFFFFFF">
      <w:start w:val="1"/>
      <w:numFmt w:val="decimal"/>
      <w:lvlText w:val="(%1)"/>
      <w:lvlJc w:val="left"/>
      <w:pPr>
        <w:ind w:left="720" w:hanging="360"/>
      </w:pPr>
      <w:rPr>
        <w:rFonts w:hint="default"/>
        <w:b w:val="0"/>
        <w:i w:val="0"/>
        <w:color w:val="auto"/>
        <w:sz w:val="1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8" w15:restartNumberingAfterBreak="0">
    <w:nsid w:val="5D2949FC"/>
    <w:multiLevelType w:val="hybridMultilevel"/>
    <w:tmpl w:val="E1F286E8"/>
    <w:lvl w:ilvl="0" w:tplc="F6442174">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9" w15:restartNumberingAfterBreak="0">
    <w:nsid w:val="5D402E3A"/>
    <w:multiLevelType w:val="multilevel"/>
    <w:tmpl w:val="B044A52E"/>
    <w:lvl w:ilvl="0">
      <w:start w:val="3"/>
      <w:numFmt w:val="decimal"/>
      <w:lvlText w:val="%1"/>
      <w:lvlJc w:val="left"/>
      <w:pPr>
        <w:ind w:left="720" w:hanging="720"/>
      </w:pPr>
      <w:rPr>
        <w:rFonts w:hint="default"/>
        <w:sz w:val="32"/>
      </w:rPr>
    </w:lvl>
    <w:lvl w:ilvl="1">
      <w:start w:val="7"/>
      <w:numFmt w:val="decimal"/>
      <w:lvlText w:val="%1.%2"/>
      <w:lvlJc w:val="left"/>
      <w:pPr>
        <w:ind w:left="862" w:hanging="720"/>
      </w:pPr>
      <w:rPr>
        <w:rFonts w:hint="default"/>
        <w:sz w:val="32"/>
      </w:rPr>
    </w:lvl>
    <w:lvl w:ilvl="2">
      <w:start w:val="1"/>
      <w:numFmt w:val="decimal"/>
      <w:lvlText w:val="%1.%2.%3"/>
      <w:lvlJc w:val="left"/>
      <w:pPr>
        <w:ind w:left="720" w:hanging="720"/>
      </w:pPr>
      <w:rPr>
        <w:rFonts w:hint="default"/>
        <w:sz w:val="24"/>
        <w:szCs w:val="24"/>
      </w:rPr>
    </w:lvl>
    <w:lvl w:ilvl="3">
      <w:start w:val="1"/>
      <w:numFmt w:val="decimal"/>
      <w:lvlText w:val="%1.%2.%3.%4"/>
      <w:lvlJc w:val="left"/>
      <w:pPr>
        <w:ind w:left="1506" w:hanging="1080"/>
      </w:pPr>
      <w:rPr>
        <w:rFonts w:hint="default"/>
        <w:sz w:val="20"/>
        <w:szCs w:val="20"/>
      </w:rPr>
    </w:lvl>
    <w:lvl w:ilvl="4">
      <w:start w:val="1"/>
      <w:numFmt w:val="decimal"/>
      <w:lvlText w:val="%1.%2.%3.%4.%5"/>
      <w:lvlJc w:val="left"/>
      <w:pPr>
        <w:ind w:left="1648" w:hanging="1080"/>
      </w:pPr>
      <w:rPr>
        <w:rFonts w:hint="default"/>
        <w:sz w:val="32"/>
      </w:rPr>
    </w:lvl>
    <w:lvl w:ilvl="5">
      <w:start w:val="1"/>
      <w:numFmt w:val="decimal"/>
      <w:lvlText w:val="%1.%2.%3.%4.%5.%6"/>
      <w:lvlJc w:val="left"/>
      <w:pPr>
        <w:ind w:left="2150" w:hanging="1440"/>
      </w:pPr>
      <w:rPr>
        <w:rFonts w:hint="default"/>
        <w:sz w:val="32"/>
      </w:rPr>
    </w:lvl>
    <w:lvl w:ilvl="6">
      <w:start w:val="1"/>
      <w:numFmt w:val="decimal"/>
      <w:lvlText w:val="%1.%2.%3.%4.%5.%6.%7"/>
      <w:lvlJc w:val="left"/>
      <w:pPr>
        <w:ind w:left="2292" w:hanging="1440"/>
      </w:pPr>
      <w:rPr>
        <w:rFonts w:hint="default"/>
        <w:sz w:val="32"/>
      </w:rPr>
    </w:lvl>
    <w:lvl w:ilvl="7">
      <w:start w:val="1"/>
      <w:numFmt w:val="decimal"/>
      <w:lvlText w:val="%1.%2.%3.%4.%5.%6.%7.%8"/>
      <w:lvlJc w:val="left"/>
      <w:pPr>
        <w:ind w:left="2794" w:hanging="1800"/>
      </w:pPr>
      <w:rPr>
        <w:rFonts w:hint="default"/>
        <w:sz w:val="32"/>
      </w:rPr>
    </w:lvl>
    <w:lvl w:ilvl="8">
      <w:start w:val="1"/>
      <w:numFmt w:val="decimal"/>
      <w:lvlText w:val="%1.%2.%3.%4.%5.%6.%7.%8.%9"/>
      <w:lvlJc w:val="left"/>
      <w:pPr>
        <w:ind w:left="2936" w:hanging="1800"/>
      </w:pPr>
      <w:rPr>
        <w:rFonts w:hint="default"/>
        <w:sz w:val="32"/>
      </w:rPr>
    </w:lvl>
  </w:abstractNum>
  <w:abstractNum w:abstractNumId="200" w15:restartNumberingAfterBreak="0">
    <w:nsid w:val="5DD15674"/>
    <w:multiLevelType w:val="multilevel"/>
    <w:tmpl w:val="979E20CC"/>
    <w:lvl w:ilvl="0">
      <w:start w:val="2"/>
      <w:numFmt w:val="decimal"/>
      <w:lvlText w:val="%1"/>
      <w:lvlJc w:val="left"/>
      <w:pPr>
        <w:ind w:left="612" w:hanging="612"/>
      </w:pPr>
      <w:rPr>
        <w:rFonts w:hint="default"/>
      </w:rPr>
    </w:lvl>
    <w:lvl w:ilvl="1">
      <w:start w:val="2"/>
      <w:numFmt w:val="decimal"/>
      <w:lvlText w:val="%1.%2"/>
      <w:lvlJc w:val="left"/>
      <w:pPr>
        <w:ind w:left="801" w:hanging="612"/>
      </w:pPr>
      <w:rPr>
        <w:rFonts w:hint="default"/>
      </w:rPr>
    </w:lvl>
    <w:lvl w:ilvl="2">
      <w:start w:val="3"/>
      <w:numFmt w:val="decimal"/>
      <w:lvlText w:val="%1.%2.%3"/>
      <w:lvlJc w:val="left"/>
      <w:pPr>
        <w:ind w:left="1098" w:hanging="720"/>
      </w:pPr>
      <w:rPr>
        <w:rFonts w:hint="default"/>
      </w:rPr>
    </w:lvl>
    <w:lvl w:ilvl="3">
      <w:start w:val="7"/>
      <w:numFmt w:val="decimal"/>
      <w:lvlText w:val="%1.%2.%3.%4"/>
      <w:lvlJc w:val="left"/>
      <w:pPr>
        <w:ind w:left="1004" w:hanging="720"/>
      </w:pPr>
      <w:rPr>
        <w:rFonts w:hint="default"/>
      </w:rPr>
    </w:lvl>
    <w:lvl w:ilvl="4">
      <w:start w:val="1"/>
      <w:numFmt w:val="decimal"/>
      <w:lvlText w:val="%1.%2.%3.%4.%5"/>
      <w:lvlJc w:val="left"/>
      <w:pPr>
        <w:ind w:left="1836" w:hanging="1080"/>
      </w:pPr>
      <w:rPr>
        <w:rFonts w:ascii="Arial" w:hAnsi="Arial" w:cs="Arial"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201" w15:restartNumberingAfterBreak="0">
    <w:nsid w:val="5ECF08B9"/>
    <w:multiLevelType w:val="hybridMultilevel"/>
    <w:tmpl w:val="7F963832"/>
    <w:lvl w:ilvl="0" w:tplc="47C4B158">
      <w:start w:val="1"/>
      <w:numFmt w:val="lowerLetter"/>
      <w:lvlText w:val="(%1)"/>
      <w:lvlJc w:val="left"/>
      <w:pPr>
        <w:tabs>
          <w:tab w:val="num" w:pos="1211"/>
        </w:tabs>
        <w:ind w:left="1211" w:hanging="360"/>
      </w:pPr>
      <w:rPr>
        <w:rFonts w:hint="default"/>
        <w:b w:val="0"/>
        <w:bCs w:val="0"/>
        <w:color w:val="auto"/>
      </w:rPr>
    </w:lvl>
    <w:lvl w:ilvl="1" w:tplc="040C0019" w:tentative="1">
      <w:start w:val="1"/>
      <w:numFmt w:val="lowerLetter"/>
      <w:lvlText w:val="%2."/>
      <w:lvlJc w:val="left"/>
      <w:pPr>
        <w:tabs>
          <w:tab w:val="num" w:pos="-324"/>
        </w:tabs>
        <w:ind w:left="-324" w:hanging="360"/>
      </w:pPr>
    </w:lvl>
    <w:lvl w:ilvl="2" w:tplc="040C001B" w:tentative="1">
      <w:start w:val="1"/>
      <w:numFmt w:val="lowerRoman"/>
      <w:lvlText w:val="%3."/>
      <w:lvlJc w:val="right"/>
      <w:pPr>
        <w:tabs>
          <w:tab w:val="num" w:pos="396"/>
        </w:tabs>
        <w:ind w:left="396" w:hanging="180"/>
      </w:pPr>
    </w:lvl>
    <w:lvl w:ilvl="3" w:tplc="040C000F" w:tentative="1">
      <w:start w:val="1"/>
      <w:numFmt w:val="decimal"/>
      <w:lvlText w:val="%4."/>
      <w:lvlJc w:val="left"/>
      <w:pPr>
        <w:tabs>
          <w:tab w:val="num" w:pos="1116"/>
        </w:tabs>
        <w:ind w:left="1116" w:hanging="360"/>
      </w:pPr>
    </w:lvl>
    <w:lvl w:ilvl="4" w:tplc="040C0019" w:tentative="1">
      <w:start w:val="1"/>
      <w:numFmt w:val="lowerLetter"/>
      <w:lvlText w:val="%5."/>
      <w:lvlJc w:val="left"/>
      <w:pPr>
        <w:tabs>
          <w:tab w:val="num" w:pos="1836"/>
        </w:tabs>
        <w:ind w:left="1836" w:hanging="360"/>
      </w:pPr>
    </w:lvl>
    <w:lvl w:ilvl="5" w:tplc="040C001B" w:tentative="1">
      <w:start w:val="1"/>
      <w:numFmt w:val="lowerRoman"/>
      <w:lvlText w:val="%6."/>
      <w:lvlJc w:val="right"/>
      <w:pPr>
        <w:tabs>
          <w:tab w:val="num" w:pos="2556"/>
        </w:tabs>
        <w:ind w:left="2556" w:hanging="180"/>
      </w:pPr>
    </w:lvl>
    <w:lvl w:ilvl="6" w:tplc="040C000F" w:tentative="1">
      <w:start w:val="1"/>
      <w:numFmt w:val="decimal"/>
      <w:lvlText w:val="%7."/>
      <w:lvlJc w:val="left"/>
      <w:pPr>
        <w:tabs>
          <w:tab w:val="num" w:pos="3276"/>
        </w:tabs>
        <w:ind w:left="3276" w:hanging="360"/>
      </w:pPr>
    </w:lvl>
    <w:lvl w:ilvl="7" w:tplc="040C0019" w:tentative="1">
      <w:start w:val="1"/>
      <w:numFmt w:val="lowerLetter"/>
      <w:lvlText w:val="%8."/>
      <w:lvlJc w:val="left"/>
      <w:pPr>
        <w:tabs>
          <w:tab w:val="num" w:pos="3996"/>
        </w:tabs>
        <w:ind w:left="3996" w:hanging="360"/>
      </w:pPr>
    </w:lvl>
    <w:lvl w:ilvl="8" w:tplc="040C001B" w:tentative="1">
      <w:start w:val="1"/>
      <w:numFmt w:val="lowerRoman"/>
      <w:lvlText w:val="%9."/>
      <w:lvlJc w:val="right"/>
      <w:pPr>
        <w:tabs>
          <w:tab w:val="num" w:pos="4716"/>
        </w:tabs>
        <w:ind w:left="4716" w:hanging="180"/>
      </w:pPr>
    </w:lvl>
  </w:abstractNum>
  <w:abstractNum w:abstractNumId="202" w15:restartNumberingAfterBreak="0">
    <w:nsid w:val="5EE07E1C"/>
    <w:multiLevelType w:val="hybridMultilevel"/>
    <w:tmpl w:val="37865AA8"/>
    <w:lvl w:ilvl="0" w:tplc="3828BAAE">
      <w:start w:val="9"/>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03" w15:restartNumberingAfterBreak="0">
    <w:nsid w:val="5EE54DBA"/>
    <w:multiLevelType w:val="hybridMultilevel"/>
    <w:tmpl w:val="5C5CC37A"/>
    <w:lvl w:ilvl="0" w:tplc="B860B2BA">
      <w:start w:val="1"/>
      <w:numFmt w:val="decimal"/>
      <w:lvlText w:val="(%1)"/>
      <w:lvlJc w:val="left"/>
      <w:pPr>
        <w:ind w:left="288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4" w15:restartNumberingAfterBreak="0">
    <w:nsid w:val="5F2671D8"/>
    <w:multiLevelType w:val="hybridMultilevel"/>
    <w:tmpl w:val="9056B53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5" w15:restartNumberingAfterBreak="0">
    <w:nsid w:val="5F3540AB"/>
    <w:multiLevelType w:val="hybridMultilevel"/>
    <w:tmpl w:val="FE744E24"/>
    <w:lvl w:ilvl="0" w:tplc="040C0017">
      <w:start w:val="1"/>
      <w:numFmt w:val="lowerLetter"/>
      <w:lvlText w:val="%1)"/>
      <w:lvlJc w:val="left"/>
      <w:pPr>
        <w:tabs>
          <w:tab w:val="num" w:pos="720"/>
        </w:tabs>
        <w:ind w:left="720" w:hanging="360"/>
      </w:pPr>
      <w:rPr>
        <w:rFonts w:hint="default"/>
        <w:b w:val="0"/>
        <w:bCs w:val="0"/>
      </w:rPr>
    </w:lvl>
    <w:lvl w:ilvl="1" w:tplc="040C0019" w:tentative="1">
      <w:start w:val="1"/>
      <w:numFmt w:val="lowerLetter"/>
      <w:lvlText w:val="%2."/>
      <w:lvlJc w:val="left"/>
      <w:pPr>
        <w:tabs>
          <w:tab w:val="num" w:pos="-180"/>
        </w:tabs>
        <w:ind w:left="-180" w:hanging="360"/>
      </w:pPr>
    </w:lvl>
    <w:lvl w:ilvl="2" w:tplc="040C001B" w:tentative="1">
      <w:start w:val="1"/>
      <w:numFmt w:val="lowerRoman"/>
      <w:lvlText w:val="%3."/>
      <w:lvlJc w:val="right"/>
      <w:pPr>
        <w:tabs>
          <w:tab w:val="num" w:pos="540"/>
        </w:tabs>
        <w:ind w:left="540" w:hanging="180"/>
      </w:pPr>
    </w:lvl>
    <w:lvl w:ilvl="3" w:tplc="040C000F" w:tentative="1">
      <w:start w:val="1"/>
      <w:numFmt w:val="decimal"/>
      <w:lvlText w:val="%4."/>
      <w:lvlJc w:val="left"/>
      <w:pPr>
        <w:tabs>
          <w:tab w:val="num" w:pos="1260"/>
        </w:tabs>
        <w:ind w:left="1260" w:hanging="360"/>
      </w:pPr>
    </w:lvl>
    <w:lvl w:ilvl="4" w:tplc="040C0019" w:tentative="1">
      <w:start w:val="1"/>
      <w:numFmt w:val="lowerLetter"/>
      <w:lvlText w:val="%5."/>
      <w:lvlJc w:val="left"/>
      <w:pPr>
        <w:tabs>
          <w:tab w:val="num" w:pos="1980"/>
        </w:tabs>
        <w:ind w:left="1980" w:hanging="360"/>
      </w:pPr>
    </w:lvl>
    <w:lvl w:ilvl="5" w:tplc="040C001B" w:tentative="1">
      <w:start w:val="1"/>
      <w:numFmt w:val="lowerRoman"/>
      <w:lvlText w:val="%6."/>
      <w:lvlJc w:val="right"/>
      <w:pPr>
        <w:tabs>
          <w:tab w:val="num" w:pos="2700"/>
        </w:tabs>
        <w:ind w:left="2700" w:hanging="180"/>
      </w:pPr>
    </w:lvl>
    <w:lvl w:ilvl="6" w:tplc="040C000F" w:tentative="1">
      <w:start w:val="1"/>
      <w:numFmt w:val="decimal"/>
      <w:lvlText w:val="%7."/>
      <w:lvlJc w:val="left"/>
      <w:pPr>
        <w:tabs>
          <w:tab w:val="num" w:pos="3420"/>
        </w:tabs>
        <w:ind w:left="3420" w:hanging="360"/>
      </w:pPr>
    </w:lvl>
    <w:lvl w:ilvl="7" w:tplc="040C0019" w:tentative="1">
      <w:start w:val="1"/>
      <w:numFmt w:val="lowerLetter"/>
      <w:lvlText w:val="%8."/>
      <w:lvlJc w:val="left"/>
      <w:pPr>
        <w:tabs>
          <w:tab w:val="num" w:pos="4140"/>
        </w:tabs>
        <w:ind w:left="4140" w:hanging="360"/>
      </w:pPr>
    </w:lvl>
    <w:lvl w:ilvl="8" w:tplc="040C001B" w:tentative="1">
      <w:start w:val="1"/>
      <w:numFmt w:val="lowerRoman"/>
      <w:lvlText w:val="%9."/>
      <w:lvlJc w:val="right"/>
      <w:pPr>
        <w:tabs>
          <w:tab w:val="num" w:pos="4860"/>
        </w:tabs>
        <w:ind w:left="4860" w:hanging="180"/>
      </w:pPr>
    </w:lvl>
  </w:abstractNum>
  <w:abstractNum w:abstractNumId="206" w15:restartNumberingAfterBreak="0">
    <w:nsid w:val="60393C29"/>
    <w:multiLevelType w:val="hybridMultilevel"/>
    <w:tmpl w:val="50BCCA68"/>
    <w:lvl w:ilvl="0" w:tplc="A4D036D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7" w15:restartNumberingAfterBreak="0">
    <w:nsid w:val="60B007B0"/>
    <w:multiLevelType w:val="multilevel"/>
    <w:tmpl w:val="1A5ECF7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8" w15:restartNumberingAfterBreak="0">
    <w:nsid w:val="60FF65B0"/>
    <w:multiLevelType w:val="hybridMultilevel"/>
    <w:tmpl w:val="6C28A34E"/>
    <w:lvl w:ilvl="0" w:tplc="47C4B158">
      <w:start w:val="1"/>
      <w:numFmt w:val="lowerLetter"/>
      <w:lvlText w:val="(%1)"/>
      <w:lvlJc w:val="left"/>
      <w:pPr>
        <w:tabs>
          <w:tab w:val="num" w:pos="720"/>
        </w:tabs>
        <w:ind w:left="720" w:hanging="360"/>
      </w:pPr>
      <w:rPr>
        <w:rFonts w:hint="default"/>
        <w:b w:val="0"/>
        <w:bCs w:val="0"/>
      </w:rPr>
    </w:lvl>
    <w:lvl w:ilvl="1" w:tplc="040C0019" w:tentative="1">
      <w:start w:val="1"/>
      <w:numFmt w:val="lowerLetter"/>
      <w:lvlText w:val="%2."/>
      <w:lvlJc w:val="left"/>
      <w:pPr>
        <w:tabs>
          <w:tab w:val="num" w:pos="-180"/>
        </w:tabs>
        <w:ind w:left="-180" w:hanging="360"/>
      </w:pPr>
    </w:lvl>
    <w:lvl w:ilvl="2" w:tplc="040C001B" w:tentative="1">
      <w:start w:val="1"/>
      <w:numFmt w:val="lowerRoman"/>
      <w:lvlText w:val="%3."/>
      <w:lvlJc w:val="right"/>
      <w:pPr>
        <w:tabs>
          <w:tab w:val="num" w:pos="540"/>
        </w:tabs>
        <w:ind w:left="540" w:hanging="180"/>
      </w:pPr>
    </w:lvl>
    <w:lvl w:ilvl="3" w:tplc="040C000F" w:tentative="1">
      <w:start w:val="1"/>
      <w:numFmt w:val="decimal"/>
      <w:lvlText w:val="%4."/>
      <w:lvlJc w:val="left"/>
      <w:pPr>
        <w:tabs>
          <w:tab w:val="num" w:pos="1260"/>
        </w:tabs>
        <w:ind w:left="1260" w:hanging="360"/>
      </w:pPr>
    </w:lvl>
    <w:lvl w:ilvl="4" w:tplc="040C0019" w:tentative="1">
      <w:start w:val="1"/>
      <w:numFmt w:val="lowerLetter"/>
      <w:lvlText w:val="%5."/>
      <w:lvlJc w:val="left"/>
      <w:pPr>
        <w:tabs>
          <w:tab w:val="num" w:pos="1980"/>
        </w:tabs>
        <w:ind w:left="1980" w:hanging="360"/>
      </w:pPr>
    </w:lvl>
    <w:lvl w:ilvl="5" w:tplc="040C001B" w:tentative="1">
      <w:start w:val="1"/>
      <w:numFmt w:val="lowerRoman"/>
      <w:lvlText w:val="%6."/>
      <w:lvlJc w:val="right"/>
      <w:pPr>
        <w:tabs>
          <w:tab w:val="num" w:pos="2700"/>
        </w:tabs>
        <w:ind w:left="2700" w:hanging="180"/>
      </w:pPr>
    </w:lvl>
    <w:lvl w:ilvl="6" w:tplc="040C000F" w:tentative="1">
      <w:start w:val="1"/>
      <w:numFmt w:val="decimal"/>
      <w:lvlText w:val="%7."/>
      <w:lvlJc w:val="left"/>
      <w:pPr>
        <w:tabs>
          <w:tab w:val="num" w:pos="3420"/>
        </w:tabs>
        <w:ind w:left="3420" w:hanging="360"/>
      </w:pPr>
    </w:lvl>
    <w:lvl w:ilvl="7" w:tplc="040C0019" w:tentative="1">
      <w:start w:val="1"/>
      <w:numFmt w:val="lowerLetter"/>
      <w:lvlText w:val="%8."/>
      <w:lvlJc w:val="left"/>
      <w:pPr>
        <w:tabs>
          <w:tab w:val="num" w:pos="4140"/>
        </w:tabs>
        <w:ind w:left="4140" w:hanging="360"/>
      </w:pPr>
    </w:lvl>
    <w:lvl w:ilvl="8" w:tplc="040C001B" w:tentative="1">
      <w:start w:val="1"/>
      <w:numFmt w:val="lowerRoman"/>
      <w:lvlText w:val="%9."/>
      <w:lvlJc w:val="right"/>
      <w:pPr>
        <w:tabs>
          <w:tab w:val="num" w:pos="4860"/>
        </w:tabs>
        <w:ind w:left="4860" w:hanging="180"/>
      </w:pPr>
    </w:lvl>
  </w:abstractNum>
  <w:abstractNum w:abstractNumId="209" w15:restartNumberingAfterBreak="0">
    <w:nsid w:val="631E4054"/>
    <w:multiLevelType w:val="hybridMultilevel"/>
    <w:tmpl w:val="4AFE5446"/>
    <w:lvl w:ilvl="0" w:tplc="040C0017">
      <w:start w:val="1"/>
      <w:numFmt w:val="lowerLetter"/>
      <w:lvlText w:val="%1)"/>
      <w:lvlJc w:val="left"/>
      <w:pPr>
        <w:ind w:left="1219" w:hanging="360"/>
      </w:pPr>
      <w:rPr>
        <w:rFonts w:hint="default"/>
      </w:rPr>
    </w:lvl>
    <w:lvl w:ilvl="1" w:tplc="040C0003" w:tentative="1">
      <w:start w:val="1"/>
      <w:numFmt w:val="bullet"/>
      <w:lvlText w:val="o"/>
      <w:lvlJc w:val="left"/>
      <w:pPr>
        <w:ind w:left="1939" w:hanging="360"/>
      </w:pPr>
      <w:rPr>
        <w:rFonts w:ascii="Courier New" w:hAnsi="Courier New" w:cs="Courier New" w:hint="default"/>
      </w:rPr>
    </w:lvl>
    <w:lvl w:ilvl="2" w:tplc="2C1EFE44">
      <w:start w:val="3"/>
      <w:numFmt w:val="bullet"/>
      <w:lvlText w:val="-"/>
      <w:lvlJc w:val="left"/>
      <w:pPr>
        <w:ind w:left="2659" w:hanging="360"/>
      </w:pPr>
      <w:rPr>
        <w:rFonts w:ascii="Arial" w:eastAsia="Times New Roman" w:hAnsi="Arial" w:cs="Arial" w:hint="default"/>
      </w:rPr>
    </w:lvl>
    <w:lvl w:ilvl="3" w:tplc="040C0001" w:tentative="1">
      <w:start w:val="1"/>
      <w:numFmt w:val="bullet"/>
      <w:lvlText w:val=""/>
      <w:lvlJc w:val="left"/>
      <w:pPr>
        <w:ind w:left="3379" w:hanging="360"/>
      </w:pPr>
      <w:rPr>
        <w:rFonts w:ascii="Symbol" w:hAnsi="Symbol" w:hint="default"/>
      </w:rPr>
    </w:lvl>
    <w:lvl w:ilvl="4" w:tplc="040C0003" w:tentative="1">
      <w:start w:val="1"/>
      <w:numFmt w:val="bullet"/>
      <w:lvlText w:val="o"/>
      <w:lvlJc w:val="left"/>
      <w:pPr>
        <w:ind w:left="4099" w:hanging="360"/>
      </w:pPr>
      <w:rPr>
        <w:rFonts w:ascii="Courier New" w:hAnsi="Courier New" w:cs="Courier New" w:hint="default"/>
      </w:rPr>
    </w:lvl>
    <w:lvl w:ilvl="5" w:tplc="040C0005" w:tentative="1">
      <w:start w:val="1"/>
      <w:numFmt w:val="bullet"/>
      <w:lvlText w:val=""/>
      <w:lvlJc w:val="left"/>
      <w:pPr>
        <w:ind w:left="4819" w:hanging="360"/>
      </w:pPr>
      <w:rPr>
        <w:rFonts w:ascii="Wingdings" w:hAnsi="Wingdings" w:hint="default"/>
      </w:rPr>
    </w:lvl>
    <w:lvl w:ilvl="6" w:tplc="040C0001" w:tentative="1">
      <w:start w:val="1"/>
      <w:numFmt w:val="bullet"/>
      <w:lvlText w:val=""/>
      <w:lvlJc w:val="left"/>
      <w:pPr>
        <w:ind w:left="5539" w:hanging="360"/>
      </w:pPr>
      <w:rPr>
        <w:rFonts w:ascii="Symbol" w:hAnsi="Symbol" w:hint="default"/>
      </w:rPr>
    </w:lvl>
    <w:lvl w:ilvl="7" w:tplc="040C0003" w:tentative="1">
      <w:start w:val="1"/>
      <w:numFmt w:val="bullet"/>
      <w:lvlText w:val="o"/>
      <w:lvlJc w:val="left"/>
      <w:pPr>
        <w:ind w:left="6259" w:hanging="360"/>
      </w:pPr>
      <w:rPr>
        <w:rFonts w:ascii="Courier New" w:hAnsi="Courier New" w:cs="Courier New" w:hint="default"/>
      </w:rPr>
    </w:lvl>
    <w:lvl w:ilvl="8" w:tplc="040C0005" w:tentative="1">
      <w:start w:val="1"/>
      <w:numFmt w:val="bullet"/>
      <w:lvlText w:val=""/>
      <w:lvlJc w:val="left"/>
      <w:pPr>
        <w:ind w:left="6979" w:hanging="360"/>
      </w:pPr>
      <w:rPr>
        <w:rFonts w:ascii="Wingdings" w:hAnsi="Wingdings" w:hint="default"/>
      </w:rPr>
    </w:lvl>
  </w:abstractNum>
  <w:abstractNum w:abstractNumId="210" w15:restartNumberingAfterBreak="0">
    <w:nsid w:val="63381639"/>
    <w:multiLevelType w:val="hybridMultilevel"/>
    <w:tmpl w:val="FB1C2E86"/>
    <w:lvl w:ilvl="0" w:tplc="AC9448F2">
      <w:start w:val="1"/>
      <w:numFmt w:val="lowerLetter"/>
      <w:lvlText w:val="(%1)"/>
      <w:lvlJc w:val="left"/>
      <w:pPr>
        <w:ind w:left="1211"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211" w15:restartNumberingAfterBreak="0">
    <w:nsid w:val="634642B0"/>
    <w:multiLevelType w:val="hybridMultilevel"/>
    <w:tmpl w:val="57FCE456"/>
    <w:lvl w:ilvl="0" w:tplc="D90661A4">
      <w:start w:val="1"/>
      <w:numFmt w:val="lowerLetter"/>
      <w:lvlText w:val="(%1)"/>
      <w:lvlJc w:val="left"/>
      <w:pPr>
        <w:ind w:left="720" w:hanging="360"/>
      </w:pPr>
      <w:rPr>
        <w:rFonts w:hint="default"/>
        <w:color w:val="000000"/>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2" w15:restartNumberingAfterBreak="0">
    <w:nsid w:val="634B01DC"/>
    <w:multiLevelType w:val="hybridMultilevel"/>
    <w:tmpl w:val="682E1D5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3" w15:restartNumberingAfterBreak="0">
    <w:nsid w:val="636D06BA"/>
    <w:multiLevelType w:val="multilevel"/>
    <w:tmpl w:val="6736F6AC"/>
    <w:lvl w:ilvl="0">
      <w:start w:val="3"/>
      <w:numFmt w:val="decimal"/>
      <w:lvlText w:val="%1"/>
      <w:lvlJc w:val="left"/>
      <w:pPr>
        <w:ind w:left="525" w:hanging="525"/>
      </w:pPr>
      <w:rPr>
        <w:rFonts w:hint="default"/>
      </w:rPr>
    </w:lvl>
    <w:lvl w:ilvl="1">
      <w:start w:val="5"/>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b/>
        <w:sz w:val="20"/>
        <w:szCs w:val="2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4" w15:restartNumberingAfterBreak="0">
    <w:nsid w:val="645E380C"/>
    <w:multiLevelType w:val="multilevel"/>
    <w:tmpl w:val="E9449DE8"/>
    <w:lvl w:ilvl="0">
      <w:start w:val="1"/>
      <w:numFmt w:val="decimal"/>
      <w:lvlText w:val="%1."/>
      <w:lvlJc w:val="left"/>
      <w:pPr>
        <w:ind w:left="360" w:hanging="360"/>
      </w:pPr>
      <w:rPr>
        <w:rFonts w:hint="default"/>
        <w:b/>
        <w:bCs/>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5" w15:restartNumberingAfterBreak="0">
    <w:nsid w:val="646D6F50"/>
    <w:multiLevelType w:val="multilevel"/>
    <w:tmpl w:val="2EEC609A"/>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6" w15:restartNumberingAfterBreak="0">
    <w:nsid w:val="65246D89"/>
    <w:multiLevelType w:val="hybridMultilevel"/>
    <w:tmpl w:val="A8ECD5AC"/>
    <w:lvl w:ilvl="0" w:tplc="2F1EFC0A">
      <w:start w:val="1"/>
      <w:numFmt w:val="lowerLetter"/>
      <w:lvlText w:val="(%1)"/>
      <w:lvlJc w:val="left"/>
      <w:pPr>
        <w:ind w:left="748" w:hanging="180"/>
      </w:pPr>
      <w:rPr>
        <w:rFonts w:hint="default"/>
        <w:color w:val="auto"/>
        <w:sz w:val="20"/>
        <w:szCs w:val="20"/>
      </w:rPr>
    </w:lvl>
    <w:lvl w:ilvl="1" w:tplc="040C0019" w:tentative="1">
      <w:start w:val="1"/>
      <w:numFmt w:val="lowerLetter"/>
      <w:lvlText w:val="%2."/>
      <w:lvlJc w:val="left"/>
      <w:pPr>
        <w:ind w:left="28" w:hanging="360"/>
      </w:pPr>
    </w:lvl>
    <w:lvl w:ilvl="2" w:tplc="040C001B" w:tentative="1">
      <w:start w:val="1"/>
      <w:numFmt w:val="lowerRoman"/>
      <w:lvlText w:val="%3."/>
      <w:lvlJc w:val="right"/>
      <w:pPr>
        <w:ind w:left="748" w:hanging="180"/>
      </w:pPr>
    </w:lvl>
    <w:lvl w:ilvl="3" w:tplc="040C000F" w:tentative="1">
      <w:start w:val="1"/>
      <w:numFmt w:val="decimal"/>
      <w:lvlText w:val="%4."/>
      <w:lvlJc w:val="left"/>
      <w:pPr>
        <w:ind w:left="1468" w:hanging="360"/>
      </w:pPr>
    </w:lvl>
    <w:lvl w:ilvl="4" w:tplc="040C0019" w:tentative="1">
      <w:start w:val="1"/>
      <w:numFmt w:val="lowerLetter"/>
      <w:lvlText w:val="%5."/>
      <w:lvlJc w:val="left"/>
      <w:pPr>
        <w:ind w:left="2188" w:hanging="360"/>
      </w:pPr>
    </w:lvl>
    <w:lvl w:ilvl="5" w:tplc="040C001B" w:tentative="1">
      <w:start w:val="1"/>
      <w:numFmt w:val="lowerRoman"/>
      <w:lvlText w:val="%6."/>
      <w:lvlJc w:val="right"/>
      <w:pPr>
        <w:ind w:left="2908" w:hanging="180"/>
      </w:pPr>
    </w:lvl>
    <w:lvl w:ilvl="6" w:tplc="040C000F" w:tentative="1">
      <w:start w:val="1"/>
      <w:numFmt w:val="decimal"/>
      <w:lvlText w:val="%7."/>
      <w:lvlJc w:val="left"/>
      <w:pPr>
        <w:ind w:left="3628" w:hanging="360"/>
      </w:pPr>
    </w:lvl>
    <w:lvl w:ilvl="7" w:tplc="040C0019" w:tentative="1">
      <w:start w:val="1"/>
      <w:numFmt w:val="lowerLetter"/>
      <w:lvlText w:val="%8."/>
      <w:lvlJc w:val="left"/>
      <w:pPr>
        <w:ind w:left="4348" w:hanging="360"/>
      </w:pPr>
    </w:lvl>
    <w:lvl w:ilvl="8" w:tplc="040C001B" w:tentative="1">
      <w:start w:val="1"/>
      <w:numFmt w:val="lowerRoman"/>
      <w:lvlText w:val="%9."/>
      <w:lvlJc w:val="right"/>
      <w:pPr>
        <w:ind w:left="5068" w:hanging="180"/>
      </w:pPr>
    </w:lvl>
  </w:abstractNum>
  <w:abstractNum w:abstractNumId="217" w15:restartNumberingAfterBreak="0">
    <w:nsid w:val="6607F342"/>
    <w:multiLevelType w:val="singleLevel"/>
    <w:tmpl w:val="47C4B158"/>
    <w:lvl w:ilvl="0">
      <w:start w:val="1"/>
      <w:numFmt w:val="lowerLetter"/>
      <w:lvlText w:val="(%1)"/>
      <w:lvlJc w:val="left"/>
      <w:pPr>
        <w:ind w:left="786" w:hanging="360"/>
      </w:pPr>
      <w:rPr>
        <w:rFonts w:hint="default"/>
        <w:color w:val="000000"/>
      </w:rPr>
    </w:lvl>
  </w:abstractNum>
  <w:abstractNum w:abstractNumId="218" w15:restartNumberingAfterBreak="0">
    <w:nsid w:val="662610C7"/>
    <w:multiLevelType w:val="hybridMultilevel"/>
    <w:tmpl w:val="BFBE7F10"/>
    <w:lvl w:ilvl="0" w:tplc="4EBC0D66">
      <w:start w:val="2"/>
      <w:numFmt w:val="bullet"/>
      <w:lvlText w:val="-"/>
      <w:lvlJc w:val="left"/>
      <w:pPr>
        <w:ind w:left="1004" w:hanging="360"/>
      </w:pPr>
      <w:rPr>
        <w:rFonts w:ascii="Arial" w:eastAsia="Times New Roman" w:hAnsi="Arial" w:cs="Arial" w:hint="default"/>
      </w:rPr>
    </w:lvl>
    <w:lvl w:ilvl="1" w:tplc="040C0003">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19" w15:restartNumberingAfterBreak="0">
    <w:nsid w:val="662A2CF2"/>
    <w:multiLevelType w:val="multilevel"/>
    <w:tmpl w:val="A044BB10"/>
    <w:lvl w:ilvl="0">
      <w:start w:val="1"/>
      <w:numFmt w:val="lowerLetter"/>
      <w:pStyle w:val="opsa"/>
      <w:lvlText w:val="(%1)"/>
      <w:lvlJc w:val="left"/>
      <w:pPr>
        <w:tabs>
          <w:tab w:val="num" w:pos="502"/>
        </w:tabs>
        <w:ind w:left="-142" w:firstLine="284"/>
      </w:pPr>
      <w:rPr>
        <w:rFonts w:hint="default"/>
        <w:b w:val="0"/>
        <w:i w:val="0"/>
        <w:strike w:val="0"/>
        <w:color w:val="auto"/>
        <w:sz w:val="20"/>
        <w:szCs w:val="20"/>
        <w:u w:val="none"/>
      </w:rPr>
    </w:lvl>
    <w:lvl w:ilvl="1">
      <w:start w:val="1"/>
      <w:numFmt w:val="decimalZero"/>
      <w:isLgl/>
      <w:lvlText w:val="Section %1.%2"/>
      <w:lvlJc w:val="left"/>
      <w:pPr>
        <w:tabs>
          <w:tab w:val="num" w:pos="1080"/>
        </w:tabs>
        <w:ind w:left="0" w:firstLine="0"/>
      </w:pPr>
      <w:rPr>
        <w:rFonts w:hint="default"/>
      </w:rPr>
    </w:lvl>
    <w:lvl w:ilvl="2">
      <w:start w:val="1"/>
      <w:numFmt w:val="lowerLetter"/>
      <w:lvlText w:val="(%3)"/>
      <w:lvlJc w:val="left"/>
      <w:pPr>
        <w:tabs>
          <w:tab w:val="num" w:pos="432"/>
        </w:tabs>
        <w:ind w:left="432" w:hanging="432"/>
      </w:pPr>
      <w:rPr>
        <w:rFonts w:hint="default"/>
        <w:b w:val="0"/>
        <w:bCs/>
        <w:color w:val="auto"/>
      </w:rPr>
    </w:lvl>
    <w:lvl w:ilvl="3">
      <w:start w:val="1"/>
      <w:numFmt w:val="lowerRoman"/>
      <w:lvlText w:val="(%4)"/>
      <w:lvlJc w:val="left"/>
      <w:pPr>
        <w:tabs>
          <w:tab w:val="num" w:pos="1137"/>
        </w:tabs>
        <w:ind w:left="1137" w:hanging="144"/>
      </w:pPr>
      <w:rPr>
        <w:rFonts w:ascii="Arial" w:eastAsia="Batang" w:hAnsi="Arial" w:cs="Times New Roman"/>
      </w:rPr>
    </w:lvl>
    <w:lvl w:ilvl="4">
      <w:start w:val="1"/>
      <w:numFmt w:val="decimal"/>
      <w:lvlText w:val="(%5)"/>
      <w:lvlJc w:val="left"/>
      <w:pPr>
        <w:tabs>
          <w:tab w:val="num" w:pos="1000"/>
        </w:tabs>
        <w:ind w:left="1000" w:hanging="432"/>
      </w:pPr>
      <w:rPr>
        <w:rFonts w:hint="default"/>
        <w:b w:val="0"/>
        <w:i w:val="0"/>
        <w:color w:val="auto"/>
        <w:sz w:val="20"/>
        <w:szCs w:val="20"/>
      </w:rPr>
    </w:lvl>
    <w:lvl w:ilvl="5">
      <w:start w:val="1"/>
      <w:numFmt w:val="lowerRoman"/>
      <w:lvlText w:val="(%6)"/>
      <w:lvlJc w:val="left"/>
      <w:pPr>
        <w:tabs>
          <w:tab w:val="num" w:pos="1567"/>
        </w:tabs>
        <w:ind w:left="1567" w:hanging="432"/>
      </w:pPr>
      <w:rPr>
        <w:rFonts w:ascii="Arial" w:eastAsia="Batang" w:hAnsi="Arial" w:cs="Times New Roman"/>
        <w:lang w:val="nl-NL"/>
      </w:rPr>
    </w:lvl>
    <w:lvl w:ilvl="6">
      <w:start w:val="1"/>
      <w:numFmt w:val="decimal"/>
      <w:lvlText w:val="(%7)"/>
      <w:lvlJc w:val="left"/>
      <w:pPr>
        <w:tabs>
          <w:tab w:val="num" w:pos="856"/>
        </w:tabs>
        <w:ind w:left="856" w:hanging="288"/>
      </w:pPr>
      <w:rPr>
        <w:rFonts w:hint="default"/>
        <w:b w:val="0"/>
        <w:i w:val="0"/>
        <w:strike w:val="0"/>
        <w:color w:val="auto"/>
        <w:sz w:val="20"/>
        <w:szCs w:val="20"/>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0" w15:restartNumberingAfterBreak="0">
    <w:nsid w:val="663830DB"/>
    <w:multiLevelType w:val="hybridMultilevel"/>
    <w:tmpl w:val="E184FF58"/>
    <w:lvl w:ilvl="0" w:tplc="6E5AE4C2">
      <w:start w:val="1"/>
      <w:numFmt w:val="decimal"/>
      <w:lvlText w:val="(%1)"/>
      <w:lvlJc w:val="left"/>
      <w:pPr>
        <w:tabs>
          <w:tab w:val="num" w:pos="1080"/>
        </w:tabs>
        <w:ind w:left="1080" w:hanging="180"/>
      </w:pPr>
      <w:rPr>
        <w:rFonts w:ascii="Arial" w:hAnsi="Arial" w:cs="Arial" w:hint="default"/>
        <w:b w:val="0"/>
        <w:bCs w:val="0"/>
        <w:color w:val="auto"/>
        <w:sz w:val="20"/>
        <w:szCs w:val="20"/>
      </w:rPr>
    </w:lvl>
    <w:lvl w:ilvl="1" w:tplc="040C0019">
      <w:start w:val="1"/>
      <w:numFmt w:val="lowerLetter"/>
      <w:lvlText w:val="%2."/>
      <w:lvlJc w:val="left"/>
      <w:pPr>
        <w:tabs>
          <w:tab w:val="num" w:pos="1836"/>
        </w:tabs>
        <w:ind w:left="1836" w:hanging="360"/>
      </w:pPr>
    </w:lvl>
    <w:lvl w:ilvl="2" w:tplc="040C001B" w:tentative="1">
      <w:start w:val="1"/>
      <w:numFmt w:val="lowerRoman"/>
      <w:lvlText w:val="%3."/>
      <w:lvlJc w:val="right"/>
      <w:pPr>
        <w:tabs>
          <w:tab w:val="num" w:pos="2556"/>
        </w:tabs>
        <w:ind w:left="2556" w:hanging="180"/>
      </w:pPr>
    </w:lvl>
    <w:lvl w:ilvl="3" w:tplc="040C000F" w:tentative="1">
      <w:start w:val="1"/>
      <w:numFmt w:val="decimal"/>
      <w:lvlText w:val="%4."/>
      <w:lvlJc w:val="left"/>
      <w:pPr>
        <w:tabs>
          <w:tab w:val="num" w:pos="3276"/>
        </w:tabs>
        <w:ind w:left="3276" w:hanging="360"/>
      </w:pPr>
    </w:lvl>
    <w:lvl w:ilvl="4" w:tplc="040C0019" w:tentative="1">
      <w:start w:val="1"/>
      <w:numFmt w:val="lowerLetter"/>
      <w:lvlText w:val="%5."/>
      <w:lvlJc w:val="left"/>
      <w:pPr>
        <w:tabs>
          <w:tab w:val="num" w:pos="3996"/>
        </w:tabs>
        <w:ind w:left="3996" w:hanging="360"/>
      </w:pPr>
    </w:lvl>
    <w:lvl w:ilvl="5" w:tplc="040C001B" w:tentative="1">
      <w:start w:val="1"/>
      <w:numFmt w:val="lowerRoman"/>
      <w:lvlText w:val="%6."/>
      <w:lvlJc w:val="right"/>
      <w:pPr>
        <w:tabs>
          <w:tab w:val="num" w:pos="4716"/>
        </w:tabs>
        <w:ind w:left="4716" w:hanging="180"/>
      </w:pPr>
    </w:lvl>
    <w:lvl w:ilvl="6" w:tplc="040C000F" w:tentative="1">
      <w:start w:val="1"/>
      <w:numFmt w:val="decimal"/>
      <w:lvlText w:val="%7."/>
      <w:lvlJc w:val="left"/>
      <w:pPr>
        <w:tabs>
          <w:tab w:val="num" w:pos="5436"/>
        </w:tabs>
        <w:ind w:left="5436" w:hanging="360"/>
      </w:pPr>
    </w:lvl>
    <w:lvl w:ilvl="7" w:tplc="040C0019" w:tentative="1">
      <w:start w:val="1"/>
      <w:numFmt w:val="lowerLetter"/>
      <w:lvlText w:val="%8."/>
      <w:lvlJc w:val="left"/>
      <w:pPr>
        <w:tabs>
          <w:tab w:val="num" w:pos="6156"/>
        </w:tabs>
        <w:ind w:left="6156" w:hanging="360"/>
      </w:pPr>
    </w:lvl>
    <w:lvl w:ilvl="8" w:tplc="040C001B" w:tentative="1">
      <w:start w:val="1"/>
      <w:numFmt w:val="lowerRoman"/>
      <w:lvlText w:val="%9."/>
      <w:lvlJc w:val="right"/>
      <w:pPr>
        <w:tabs>
          <w:tab w:val="num" w:pos="6876"/>
        </w:tabs>
        <w:ind w:left="6876" w:hanging="180"/>
      </w:pPr>
    </w:lvl>
  </w:abstractNum>
  <w:abstractNum w:abstractNumId="221" w15:restartNumberingAfterBreak="0">
    <w:nsid w:val="6703A45A"/>
    <w:multiLevelType w:val="singleLevel"/>
    <w:tmpl w:val="D90661A4"/>
    <w:lvl w:ilvl="0">
      <w:start w:val="1"/>
      <w:numFmt w:val="lowerLetter"/>
      <w:lvlText w:val="(%1)"/>
      <w:lvlJc w:val="left"/>
      <w:pPr>
        <w:ind w:left="1637" w:hanging="360"/>
      </w:pPr>
      <w:rPr>
        <w:rFonts w:hint="default"/>
        <w:color w:val="000000"/>
        <w:sz w:val="20"/>
        <w:szCs w:val="20"/>
      </w:rPr>
    </w:lvl>
  </w:abstractNum>
  <w:abstractNum w:abstractNumId="222" w15:restartNumberingAfterBreak="0">
    <w:nsid w:val="67340D59"/>
    <w:multiLevelType w:val="hybridMultilevel"/>
    <w:tmpl w:val="F468FE3A"/>
    <w:lvl w:ilvl="0" w:tplc="7DDCE6A6">
      <w:start w:val="1"/>
      <w:numFmt w:val="lowerLetter"/>
      <w:lvlText w:val="(%1)"/>
      <w:lvlJc w:val="left"/>
      <w:pPr>
        <w:ind w:left="644" w:hanging="360"/>
      </w:pPr>
      <w:rPr>
        <w:rFonts w:hint="default"/>
        <w:i w:val="0"/>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223" w15:restartNumberingAfterBreak="0">
    <w:nsid w:val="673410E6"/>
    <w:multiLevelType w:val="hybridMultilevel"/>
    <w:tmpl w:val="7F963832"/>
    <w:lvl w:ilvl="0" w:tplc="47C4B158">
      <w:start w:val="1"/>
      <w:numFmt w:val="lowerLetter"/>
      <w:lvlText w:val="(%1)"/>
      <w:lvlJc w:val="left"/>
      <w:pPr>
        <w:tabs>
          <w:tab w:val="num" w:pos="1070"/>
        </w:tabs>
        <w:ind w:left="1070" w:hanging="360"/>
      </w:pPr>
      <w:rPr>
        <w:rFonts w:hint="default"/>
        <w:b w:val="0"/>
        <w:bCs w:val="0"/>
        <w:color w:val="auto"/>
      </w:rPr>
    </w:lvl>
    <w:lvl w:ilvl="1" w:tplc="040C0019" w:tentative="1">
      <w:start w:val="1"/>
      <w:numFmt w:val="lowerLetter"/>
      <w:lvlText w:val="%2."/>
      <w:lvlJc w:val="left"/>
      <w:pPr>
        <w:tabs>
          <w:tab w:val="num" w:pos="-465"/>
        </w:tabs>
        <w:ind w:left="-465" w:hanging="360"/>
      </w:pPr>
    </w:lvl>
    <w:lvl w:ilvl="2" w:tplc="040C001B" w:tentative="1">
      <w:start w:val="1"/>
      <w:numFmt w:val="lowerRoman"/>
      <w:lvlText w:val="%3."/>
      <w:lvlJc w:val="right"/>
      <w:pPr>
        <w:tabs>
          <w:tab w:val="num" w:pos="255"/>
        </w:tabs>
        <w:ind w:left="255" w:hanging="180"/>
      </w:pPr>
    </w:lvl>
    <w:lvl w:ilvl="3" w:tplc="040C000F" w:tentative="1">
      <w:start w:val="1"/>
      <w:numFmt w:val="decimal"/>
      <w:lvlText w:val="%4."/>
      <w:lvlJc w:val="left"/>
      <w:pPr>
        <w:tabs>
          <w:tab w:val="num" w:pos="975"/>
        </w:tabs>
        <w:ind w:left="975" w:hanging="360"/>
      </w:pPr>
    </w:lvl>
    <w:lvl w:ilvl="4" w:tplc="040C0019" w:tentative="1">
      <w:start w:val="1"/>
      <w:numFmt w:val="lowerLetter"/>
      <w:lvlText w:val="%5."/>
      <w:lvlJc w:val="left"/>
      <w:pPr>
        <w:tabs>
          <w:tab w:val="num" w:pos="1695"/>
        </w:tabs>
        <w:ind w:left="1695" w:hanging="360"/>
      </w:pPr>
    </w:lvl>
    <w:lvl w:ilvl="5" w:tplc="040C001B" w:tentative="1">
      <w:start w:val="1"/>
      <w:numFmt w:val="lowerRoman"/>
      <w:lvlText w:val="%6."/>
      <w:lvlJc w:val="right"/>
      <w:pPr>
        <w:tabs>
          <w:tab w:val="num" w:pos="2415"/>
        </w:tabs>
        <w:ind w:left="2415" w:hanging="180"/>
      </w:pPr>
    </w:lvl>
    <w:lvl w:ilvl="6" w:tplc="040C000F" w:tentative="1">
      <w:start w:val="1"/>
      <w:numFmt w:val="decimal"/>
      <w:lvlText w:val="%7."/>
      <w:lvlJc w:val="left"/>
      <w:pPr>
        <w:tabs>
          <w:tab w:val="num" w:pos="3135"/>
        </w:tabs>
        <w:ind w:left="3135" w:hanging="360"/>
      </w:pPr>
    </w:lvl>
    <w:lvl w:ilvl="7" w:tplc="040C0019" w:tentative="1">
      <w:start w:val="1"/>
      <w:numFmt w:val="lowerLetter"/>
      <w:lvlText w:val="%8."/>
      <w:lvlJc w:val="left"/>
      <w:pPr>
        <w:tabs>
          <w:tab w:val="num" w:pos="3855"/>
        </w:tabs>
        <w:ind w:left="3855" w:hanging="360"/>
      </w:pPr>
    </w:lvl>
    <w:lvl w:ilvl="8" w:tplc="040C001B" w:tentative="1">
      <w:start w:val="1"/>
      <w:numFmt w:val="lowerRoman"/>
      <w:lvlText w:val="%9."/>
      <w:lvlJc w:val="right"/>
      <w:pPr>
        <w:tabs>
          <w:tab w:val="num" w:pos="4575"/>
        </w:tabs>
        <w:ind w:left="4575" w:hanging="180"/>
      </w:pPr>
    </w:lvl>
  </w:abstractNum>
  <w:abstractNum w:abstractNumId="224" w15:restartNumberingAfterBreak="0">
    <w:nsid w:val="674B01E2"/>
    <w:multiLevelType w:val="hybridMultilevel"/>
    <w:tmpl w:val="9B1CEA32"/>
    <w:lvl w:ilvl="0" w:tplc="AD80A814">
      <w:start w:val="1"/>
      <w:numFmt w:val="lowerLetter"/>
      <w:lvlText w:val="(%1)"/>
      <w:lvlJc w:val="left"/>
      <w:pPr>
        <w:ind w:left="615" w:hanging="360"/>
      </w:pPr>
      <w:rPr>
        <w:rFonts w:hint="default"/>
      </w:rPr>
    </w:lvl>
    <w:lvl w:ilvl="1" w:tplc="040C0019" w:tentative="1">
      <w:start w:val="1"/>
      <w:numFmt w:val="lowerLetter"/>
      <w:lvlText w:val="%2."/>
      <w:lvlJc w:val="left"/>
      <w:pPr>
        <w:ind w:left="1335" w:hanging="360"/>
      </w:pPr>
    </w:lvl>
    <w:lvl w:ilvl="2" w:tplc="040C001B" w:tentative="1">
      <w:start w:val="1"/>
      <w:numFmt w:val="lowerRoman"/>
      <w:lvlText w:val="%3."/>
      <w:lvlJc w:val="right"/>
      <w:pPr>
        <w:ind w:left="2055" w:hanging="180"/>
      </w:pPr>
    </w:lvl>
    <w:lvl w:ilvl="3" w:tplc="040C000F" w:tentative="1">
      <w:start w:val="1"/>
      <w:numFmt w:val="decimal"/>
      <w:lvlText w:val="%4."/>
      <w:lvlJc w:val="left"/>
      <w:pPr>
        <w:ind w:left="2775" w:hanging="360"/>
      </w:pPr>
    </w:lvl>
    <w:lvl w:ilvl="4" w:tplc="040C0019" w:tentative="1">
      <w:start w:val="1"/>
      <w:numFmt w:val="lowerLetter"/>
      <w:lvlText w:val="%5."/>
      <w:lvlJc w:val="left"/>
      <w:pPr>
        <w:ind w:left="3495" w:hanging="360"/>
      </w:pPr>
    </w:lvl>
    <w:lvl w:ilvl="5" w:tplc="040C001B" w:tentative="1">
      <w:start w:val="1"/>
      <w:numFmt w:val="lowerRoman"/>
      <w:lvlText w:val="%6."/>
      <w:lvlJc w:val="right"/>
      <w:pPr>
        <w:ind w:left="4215" w:hanging="180"/>
      </w:pPr>
    </w:lvl>
    <w:lvl w:ilvl="6" w:tplc="040C000F" w:tentative="1">
      <w:start w:val="1"/>
      <w:numFmt w:val="decimal"/>
      <w:lvlText w:val="%7."/>
      <w:lvlJc w:val="left"/>
      <w:pPr>
        <w:ind w:left="4935" w:hanging="360"/>
      </w:pPr>
    </w:lvl>
    <w:lvl w:ilvl="7" w:tplc="040C0019" w:tentative="1">
      <w:start w:val="1"/>
      <w:numFmt w:val="lowerLetter"/>
      <w:lvlText w:val="%8."/>
      <w:lvlJc w:val="left"/>
      <w:pPr>
        <w:ind w:left="5655" w:hanging="360"/>
      </w:pPr>
    </w:lvl>
    <w:lvl w:ilvl="8" w:tplc="040C001B" w:tentative="1">
      <w:start w:val="1"/>
      <w:numFmt w:val="lowerRoman"/>
      <w:lvlText w:val="%9."/>
      <w:lvlJc w:val="right"/>
      <w:pPr>
        <w:ind w:left="6375" w:hanging="180"/>
      </w:pPr>
    </w:lvl>
  </w:abstractNum>
  <w:abstractNum w:abstractNumId="225" w15:restartNumberingAfterBreak="0">
    <w:nsid w:val="674C2B8D"/>
    <w:multiLevelType w:val="hybridMultilevel"/>
    <w:tmpl w:val="DECCC90C"/>
    <w:lvl w:ilvl="0" w:tplc="1F3A3DD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6" w15:restartNumberingAfterBreak="0">
    <w:nsid w:val="67654DF2"/>
    <w:multiLevelType w:val="hybridMultilevel"/>
    <w:tmpl w:val="DDCEEB40"/>
    <w:lvl w:ilvl="0" w:tplc="BE764310">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7" w15:restartNumberingAfterBreak="0">
    <w:nsid w:val="67A60E29"/>
    <w:multiLevelType w:val="multilevel"/>
    <w:tmpl w:val="FEF0D9E0"/>
    <w:lvl w:ilvl="0">
      <w:start w:val="2"/>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073" w:hanging="1080"/>
      </w:pPr>
      <w:rPr>
        <w:rFonts w:hint="default"/>
        <w:b w:val="0"/>
        <w:sz w:val="20"/>
        <w:szCs w:val="2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8" w15:restartNumberingAfterBreak="0">
    <w:nsid w:val="67CD66FD"/>
    <w:multiLevelType w:val="multilevel"/>
    <w:tmpl w:val="A3489D76"/>
    <w:lvl w:ilvl="0">
      <w:start w:val="3"/>
      <w:numFmt w:val="decimal"/>
      <w:lvlText w:val="%1"/>
      <w:lvlJc w:val="left"/>
      <w:pPr>
        <w:ind w:left="720" w:hanging="720"/>
      </w:pPr>
      <w:rPr>
        <w:rFonts w:hint="default"/>
      </w:rPr>
    </w:lvl>
    <w:lvl w:ilvl="1">
      <w:start w:val="6"/>
      <w:numFmt w:val="decimal"/>
      <w:lvlText w:val="%1.%2"/>
      <w:lvlJc w:val="left"/>
      <w:pPr>
        <w:ind w:left="720" w:hanging="72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9" w15:restartNumberingAfterBreak="0">
    <w:nsid w:val="68914859"/>
    <w:multiLevelType w:val="multilevel"/>
    <w:tmpl w:val="832E18E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30" w15:restartNumberingAfterBreak="0">
    <w:nsid w:val="69EC3DB6"/>
    <w:multiLevelType w:val="hybridMultilevel"/>
    <w:tmpl w:val="40FED5CE"/>
    <w:lvl w:ilvl="0" w:tplc="47C4B158">
      <w:start w:val="1"/>
      <w:numFmt w:val="lowerLetter"/>
      <w:lvlText w:val="(%1)"/>
      <w:lvlJc w:val="left"/>
      <w:pPr>
        <w:ind w:left="1083" w:hanging="360"/>
      </w:pPr>
      <w:rPr>
        <w:rFonts w:hint="default"/>
      </w:rPr>
    </w:lvl>
    <w:lvl w:ilvl="1" w:tplc="040C0019" w:tentative="1">
      <w:start w:val="1"/>
      <w:numFmt w:val="lowerLetter"/>
      <w:lvlText w:val="%2."/>
      <w:lvlJc w:val="left"/>
      <w:pPr>
        <w:ind w:left="1803" w:hanging="360"/>
      </w:pPr>
    </w:lvl>
    <w:lvl w:ilvl="2" w:tplc="040C001B" w:tentative="1">
      <w:start w:val="1"/>
      <w:numFmt w:val="lowerRoman"/>
      <w:lvlText w:val="%3."/>
      <w:lvlJc w:val="right"/>
      <w:pPr>
        <w:ind w:left="2523" w:hanging="180"/>
      </w:pPr>
    </w:lvl>
    <w:lvl w:ilvl="3" w:tplc="040C000F" w:tentative="1">
      <w:start w:val="1"/>
      <w:numFmt w:val="decimal"/>
      <w:lvlText w:val="%4."/>
      <w:lvlJc w:val="left"/>
      <w:pPr>
        <w:ind w:left="3243" w:hanging="360"/>
      </w:pPr>
    </w:lvl>
    <w:lvl w:ilvl="4" w:tplc="040C0019" w:tentative="1">
      <w:start w:val="1"/>
      <w:numFmt w:val="lowerLetter"/>
      <w:lvlText w:val="%5."/>
      <w:lvlJc w:val="left"/>
      <w:pPr>
        <w:ind w:left="3963" w:hanging="360"/>
      </w:pPr>
    </w:lvl>
    <w:lvl w:ilvl="5" w:tplc="040C001B" w:tentative="1">
      <w:start w:val="1"/>
      <w:numFmt w:val="lowerRoman"/>
      <w:lvlText w:val="%6."/>
      <w:lvlJc w:val="right"/>
      <w:pPr>
        <w:ind w:left="4683" w:hanging="180"/>
      </w:pPr>
    </w:lvl>
    <w:lvl w:ilvl="6" w:tplc="040C000F" w:tentative="1">
      <w:start w:val="1"/>
      <w:numFmt w:val="decimal"/>
      <w:lvlText w:val="%7."/>
      <w:lvlJc w:val="left"/>
      <w:pPr>
        <w:ind w:left="5403" w:hanging="360"/>
      </w:pPr>
    </w:lvl>
    <w:lvl w:ilvl="7" w:tplc="040C0019" w:tentative="1">
      <w:start w:val="1"/>
      <w:numFmt w:val="lowerLetter"/>
      <w:lvlText w:val="%8."/>
      <w:lvlJc w:val="left"/>
      <w:pPr>
        <w:ind w:left="6123" w:hanging="360"/>
      </w:pPr>
    </w:lvl>
    <w:lvl w:ilvl="8" w:tplc="040C001B" w:tentative="1">
      <w:start w:val="1"/>
      <w:numFmt w:val="lowerRoman"/>
      <w:lvlText w:val="%9."/>
      <w:lvlJc w:val="right"/>
      <w:pPr>
        <w:ind w:left="6843" w:hanging="180"/>
      </w:pPr>
    </w:lvl>
  </w:abstractNum>
  <w:abstractNum w:abstractNumId="231" w15:restartNumberingAfterBreak="0">
    <w:nsid w:val="6A811B5A"/>
    <w:multiLevelType w:val="multilevel"/>
    <w:tmpl w:val="040C001F"/>
    <w:styleLink w:val="Style2"/>
    <w:lvl w:ilvl="0">
      <w:start w:val="2"/>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2" w15:restartNumberingAfterBreak="0">
    <w:nsid w:val="6C122CB8"/>
    <w:multiLevelType w:val="hybridMultilevel"/>
    <w:tmpl w:val="7132009C"/>
    <w:lvl w:ilvl="0" w:tplc="040C0017">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33" w15:restartNumberingAfterBreak="0">
    <w:nsid w:val="6C2D5331"/>
    <w:multiLevelType w:val="hybridMultilevel"/>
    <w:tmpl w:val="9BE2AA7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4" w15:restartNumberingAfterBreak="0">
    <w:nsid w:val="6C8D37B5"/>
    <w:multiLevelType w:val="hybridMultilevel"/>
    <w:tmpl w:val="79146938"/>
    <w:lvl w:ilvl="0" w:tplc="D90661A4">
      <w:start w:val="1"/>
      <w:numFmt w:val="lowerLetter"/>
      <w:lvlText w:val="(%1)"/>
      <w:lvlJc w:val="left"/>
      <w:pPr>
        <w:ind w:left="644" w:hanging="360"/>
      </w:pPr>
      <w:rPr>
        <w:rFonts w:hint="default"/>
        <w:sz w:val="20"/>
        <w:szCs w:val="20"/>
      </w:rPr>
    </w:lvl>
    <w:lvl w:ilvl="1" w:tplc="040C0019" w:tentative="1">
      <w:start w:val="1"/>
      <w:numFmt w:val="lowerLetter"/>
      <w:lvlText w:val="%2."/>
      <w:lvlJc w:val="left"/>
      <w:pPr>
        <w:ind w:left="2856" w:hanging="360"/>
      </w:pPr>
    </w:lvl>
    <w:lvl w:ilvl="2" w:tplc="040C001B" w:tentative="1">
      <w:start w:val="1"/>
      <w:numFmt w:val="lowerRoman"/>
      <w:lvlText w:val="%3."/>
      <w:lvlJc w:val="right"/>
      <w:pPr>
        <w:ind w:left="3576" w:hanging="180"/>
      </w:pPr>
    </w:lvl>
    <w:lvl w:ilvl="3" w:tplc="040C000F" w:tentative="1">
      <w:start w:val="1"/>
      <w:numFmt w:val="decimal"/>
      <w:lvlText w:val="%4."/>
      <w:lvlJc w:val="left"/>
      <w:pPr>
        <w:ind w:left="4296" w:hanging="360"/>
      </w:pPr>
    </w:lvl>
    <w:lvl w:ilvl="4" w:tplc="040C0019" w:tentative="1">
      <w:start w:val="1"/>
      <w:numFmt w:val="lowerLetter"/>
      <w:lvlText w:val="%5."/>
      <w:lvlJc w:val="left"/>
      <w:pPr>
        <w:ind w:left="5016" w:hanging="360"/>
      </w:pPr>
    </w:lvl>
    <w:lvl w:ilvl="5" w:tplc="040C001B" w:tentative="1">
      <w:start w:val="1"/>
      <w:numFmt w:val="lowerRoman"/>
      <w:lvlText w:val="%6."/>
      <w:lvlJc w:val="right"/>
      <w:pPr>
        <w:ind w:left="5736" w:hanging="180"/>
      </w:pPr>
    </w:lvl>
    <w:lvl w:ilvl="6" w:tplc="040C000F" w:tentative="1">
      <w:start w:val="1"/>
      <w:numFmt w:val="decimal"/>
      <w:lvlText w:val="%7."/>
      <w:lvlJc w:val="left"/>
      <w:pPr>
        <w:ind w:left="6456" w:hanging="360"/>
      </w:pPr>
    </w:lvl>
    <w:lvl w:ilvl="7" w:tplc="040C0019" w:tentative="1">
      <w:start w:val="1"/>
      <w:numFmt w:val="lowerLetter"/>
      <w:lvlText w:val="%8."/>
      <w:lvlJc w:val="left"/>
      <w:pPr>
        <w:ind w:left="7176" w:hanging="360"/>
      </w:pPr>
    </w:lvl>
    <w:lvl w:ilvl="8" w:tplc="040C001B" w:tentative="1">
      <w:start w:val="1"/>
      <w:numFmt w:val="lowerRoman"/>
      <w:lvlText w:val="%9."/>
      <w:lvlJc w:val="right"/>
      <w:pPr>
        <w:ind w:left="7896" w:hanging="180"/>
      </w:pPr>
    </w:lvl>
  </w:abstractNum>
  <w:abstractNum w:abstractNumId="235" w15:restartNumberingAfterBreak="0">
    <w:nsid w:val="6CD565BD"/>
    <w:multiLevelType w:val="hybridMultilevel"/>
    <w:tmpl w:val="F468FE3A"/>
    <w:lvl w:ilvl="0" w:tplc="7DDCE6A6">
      <w:start w:val="1"/>
      <w:numFmt w:val="lowerLetter"/>
      <w:lvlText w:val="(%1)"/>
      <w:lvlJc w:val="left"/>
      <w:pPr>
        <w:ind w:left="644" w:hanging="360"/>
      </w:pPr>
      <w:rPr>
        <w:rFonts w:hint="default"/>
        <w:i w:val="0"/>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236" w15:restartNumberingAfterBreak="0">
    <w:nsid w:val="6DB752F1"/>
    <w:multiLevelType w:val="hybridMultilevel"/>
    <w:tmpl w:val="42D42F30"/>
    <w:lvl w:ilvl="0" w:tplc="94006AA2">
      <w:numFmt w:val="bullet"/>
      <w:lvlText w:val="-"/>
      <w:lvlJc w:val="left"/>
      <w:pPr>
        <w:ind w:left="720" w:hanging="360"/>
      </w:pPr>
      <w:rPr>
        <w:rFonts w:ascii="Arial" w:eastAsiaTheme="minorEastAsia"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7" w15:restartNumberingAfterBreak="0">
    <w:nsid w:val="6E272319"/>
    <w:multiLevelType w:val="hybridMultilevel"/>
    <w:tmpl w:val="6BA2A03C"/>
    <w:lvl w:ilvl="0" w:tplc="1C30D8D0">
      <w:numFmt w:val="bullet"/>
      <w:lvlText w:val="-"/>
      <w:lvlJc w:val="left"/>
      <w:pPr>
        <w:ind w:left="2160" w:hanging="360"/>
      </w:pPr>
      <w:rPr>
        <w:rFonts w:ascii="Arial" w:eastAsia="Times New Roman" w:hAnsi="Arial" w:cs="Aria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238" w15:restartNumberingAfterBreak="0">
    <w:nsid w:val="6E8C4329"/>
    <w:multiLevelType w:val="multilevel"/>
    <w:tmpl w:val="6682EE40"/>
    <w:lvl w:ilvl="0">
      <w:start w:val="2"/>
      <w:numFmt w:val="decimal"/>
      <w:lvlText w:val="%1"/>
      <w:lvlJc w:val="left"/>
      <w:pPr>
        <w:ind w:left="525" w:hanging="525"/>
      </w:pPr>
      <w:rPr>
        <w:rFonts w:hint="default"/>
      </w:rPr>
    </w:lvl>
    <w:lvl w:ilvl="1">
      <w:start w:val="9"/>
      <w:numFmt w:val="decimal"/>
      <w:lvlText w:val="%1.%2"/>
      <w:lvlJc w:val="left"/>
      <w:pPr>
        <w:ind w:left="14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39" w15:restartNumberingAfterBreak="0">
    <w:nsid w:val="6FA3082E"/>
    <w:multiLevelType w:val="hybridMultilevel"/>
    <w:tmpl w:val="9B1CEA32"/>
    <w:lvl w:ilvl="0" w:tplc="AD80A814">
      <w:start w:val="1"/>
      <w:numFmt w:val="lowerLetter"/>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240" w15:restartNumberingAfterBreak="0">
    <w:nsid w:val="700E1450"/>
    <w:multiLevelType w:val="hybridMultilevel"/>
    <w:tmpl w:val="E0327AF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1" w15:restartNumberingAfterBreak="0">
    <w:nsid w:val="7114610F"/>
    <w:multiLevelType w:val="hybridMultilevel"/>
    <w:tmpl w:val="EE4A148C"/>
    <w:lvl w:ilvl="0" w:tplc="FFFFFFFF">
      <w:start w:val="1"/>
      <w:numFmt w:val="decimal"/>
      <w:lvlText w:val="(%1)"/>
      <w:lvlJc w:val="left"/>
      <w:pPr>
        <w:tabs>
          <w:tab w:val="num" w:pos="1770"/>
        </w:tabs>
        <w:ind w:left="1770" w:hanging="360"/>
      </w:pPr>
      <w:rPr>
        <w:rFonts w:hint="default"/>
      </w:rPr>
    </w:lvl>
    <w:lvl w:ilvl="1" w:tplc="AAE81128">
      <w:start w:val="1"/>
      <w:numFmt w:val="decimal"/>
      <w:lvlText w:val="%2."/>
      <w:lvlJc w:val="left"/>
      <w:pPr>
        <w:tabs>
          <w:tab w:val="num" w:pos="1440"/>
        </w:tabs>
        <w:ind w:left="1440" w:hanging="360"/>
      </w:pPr>
      <w:rPr>
        <w:rFonts w:hint="default"/>
      </w:rPr>
    </w:lvl>
    <w:lvl w:ilvl="2" w:tplc="850818C4">
      <w:start w:val="1"/>
      <w:numFmt w:val="lowerLetter"/>
      <w:lvlText w:val="(%3)"/>
      <w:lvlJc w:val="left"/>
      <w:pPr>
        <w:ind w:left="2340" w:hanging="360"/>
      </w:pPr>
      <w:rPr>
        <w:rFonts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2" w15:restartNumberingAfterBreak="0">
    <w:nsid w:val="721D12C4"/>
    <w:multiLevelType w:val="hybridMultilevel"/>
    <w:tmpl w:val="50460598"/>
    <w:lvl w:ilvl="0" w:tplc="0B66C8C0">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3" w15:restartNumberingAfterBreak="0">
    <w:nsid w:val="72382A5B"/>
    <w:multiLevelType w:val="multilevel"/>
    <w:tmpl w:val="74C2C5E4"/>
    <w:lvl w:ilvl="0">
      <w:start w:val="2"/>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5"/>
      <w:numFmt w:val="decimal"/>
      <w:lvlText w:val="%1.%2.%3"/>
      <w:lvlJc w:val="left"/>
      <w:pPr>
        <w:ind w:left="720" w:hanging="720"/>
      </w:pPr>
      <w:rPr>
        <w:rFonts w:hint="default"/>
        <w:sz w:val="20"/>
        <w:szCs w:val="2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ascii="Arial" w:hAnsi="Arial" w:cs="Arial" w:hint="default"/>
        <w:sz w:val="20"/>
        <w:szCs w:val="2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4" w15:restartNumberingAfterBreak="0">
    <w:nsid w:val="72C831E0"/>
    <w:multiLevelType w:val="multilevel"/>
    <w:tmpl w:val="1B7A766E"/>
    <w:lvl w:ilvl="0">
      <w:start w:val="2"/>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080" w:hanging="1080"/>
      </w:pPr>
      <w:rPr>
        <w:rFonts w:ascii="Arial" w:hAnsi="Arial" w:cs="Arial" w:hint="default"/>
        <w:b/>
        <w:color w:val="auto"/>
        <w:sz w:val="20"/>
        <w:szCs w:val="20"/>
      </w:rPr>
    </w:lvl>
    <w:lvl w:ilvl="4">
      <w:start w:val="1"/>
      <w:numFmt w:val="decimal"/>
      <w:lvlText w:val="%1.%2.%3.%4.%5"/>
      <w:lvlJc w:val="left"/>
      <w:pPr>
        <w:ind w:left="1222" w:hanging="1080"/>
      </w:pPr>
      <w:rPr>
        <w:rFonts w:ascii="Arial" w:hAnsi="Arial" w:cs="Arial" w:hint="default"/>
        <w:b/>
        <w:bCs/>
        <w:strike w:val="0"/>
        <w:color w:val="auto"/>
      </w:rPr>
    </w:lvl>
    <w:lvl w:ilvl="5">
      <w:start w:val="1"/>
      <w:numFmt w:val="decimal"/>
      <w:lvlText w:val="%1.%2.%3.%4.%5.%6"/>
      <w:lvlJc w:val="left"/>
      <w:pPr>
        <w:ind w:left="1866" w:hanging="1440"/>
      </w:pPr>
      <w:rPr>
        <w:rFonts w:ascii="Arial" w:hAnsi="Arial" w:cs="Arial" w:hint="default"/>
        <w:b/>
        <w:bCs/>
        <w:i w:val="0"/>
        <w:strike w:val="0"/>
        <w:sz w:val="20"/>
        <w:szCs w:val="20"/>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5" w15:restartNumberingAfterBreak="0">
    <w:nsid w:val="72E62B7D"/>
    <w:multiLevelType w:val="hybridMultilevel"/>
    <w:tmpl w:val="1256CFE2"/>
    <w:lvl w:ilvl="0" w:tplc="4EBC0D66">
      <w:start w:val="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6" w15:restartNumberingAfterBreak="0">
    <w:nsid w:val="732C27E5"/>
    <w:multiLevelType w:val="hybridMultilevel"/>
    <w:tmpl w:val="20E071A2"/>
    <w:lvl w:ilvl="0" w:tplc="E0D6F26C">
      <w:start w:val="1"/>
      <w:numFmt w:val="lowerLetter"/>
      <w:lvlText w:val="(%1)"/>
      <w:lvlJc w:val="left"/>
      <w:pPr>
        <w:ind w:left="720" w:hanging="360"/>
      </w:pPr>
      <w:rPr>
        <w:rFonts w:hint="default"/>
        <w:b w:val="0"/>
        <w:sz w:val="18"/>
        <w:szCs w:val="18"/>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7" w15:restartNumberingAfterBreak="0">
    <w:nsid w:val="733A583D"/>
    <w:multiLevelType w:val="hybridMultilevel"/>
    <w:tmpl w:val="EA788520"/>
    <w:lvl w:ilvl="0" w:tplc="FFFFFFFF">
      <w:start w:val="1"/>
      <w:numFmt w:val="decimal"/>
      <w:lvlText w:val="(%1)"/>
      <w:lvlJc w:val="left"/>
      <w:pPr>
        <w:ind w:left="360" w:hanging="360"/>
      </w:pPr>
      <w:rPr>
        <w:rFonts w:hint="default"/>
        <w:b w:val="0"/>
        <w:i w:val="0"/>
        <w:color w:val="auto"/>
        <w:sz w:val="18"/>
      </w:rPr>
    </w:lvl>
    <w:lvl w:ilvl="1" w:tplc="040C0019" w:tentative="1">
      <w:start w:val="1"/>
      <w:numFmt w:val="lowerLetter"/>
      <w:lvlText w:val="%2."/>
      <w:lvlJc w:val="left"/>
      <w:pPr>
        <w:ind w:left="2571" w:hanging="360"/>
      </w:pPr>
    </w:lvl>
    <w:lvl w:ilvl="2" w:tplc="040C001B" w:tentative="1">
      <w:start w:val="1"/>
      <w:numFmt w:val="lowerRoman"/>
      <w:lvlText w:val="%3."/>
      <w:lvlJc w:val="right"/>
      <w:pPr>
        <w:ind w:left="3291" w:hanging="180"/>
      </w:pPr>
    </w:lvl>
    <w:lvl w:ilvl="3" w:tplc="040C000F" w:tentative="1">
      <w:start w:val="1"/>
      <w:numFmt w:val="decimal"/>
      <w:lvlText w:val="%4."/>
      <w:lvlJc w:val="left"/>
      <w:pPr>
        <w:ind w:left="4011" w:hanging="360"/>
      </w:pPr>
    </w:lvl>
    <w:lvl w:ilvl="4" w:tplc="040C0019" w:tentative="1">
      <w:start w:val="1"/>
      <w:numFmt w:val="lowerLetter"/>
      <w:lvlText w:val="%5."/>
      <w:lvlJc w:val="left"/>
      <w:pPr>
        <w:ind w:left="4731" w:hanging="360"/>
      </w:pPr>
    </w:lvl>
    <w:lvl w:ilvl="5" w:tplc="040C001B" w:tentative="1">
      <w:start w:val="1"/>
      <w:numFmt w:val="lowerRoman"/>
      <w:lvlText w:val="%6."/>
      <w:lvlJc w:val="right"/>
      <w:pPr>
        <w:ind w:left="5451" w:hanging="180"/>
      </w:pPr>
    </w:lvl>
    <w:lvl w:ilvl="6" w:tplc="040C000F" w:tentative="1">
      <w:start w:val="1"/>
      <w:numFmt w:val="decimal"/>
      <w:lvlText w:val="%7."/>
      <w:lvlJc w:val="left"/>
      <w:pPr>
        <w:ind w:left="6171" w:hanging="360"/>
      </w:pPr>
    </w:lvl>
    <w:lvl w:ilvl="7" w:tplc="040C0019" w:tentative="1">
      <w:start w:val="1"/>
      <w:numFmt w:val="lowerLetter"/>
      <w:lvlText w:val="%8."/>
      <w:lvlJc w:val="left"/>
      <w:pPr>
        <w:ind w:left="6891" w:hanging="360"/>
      </w:pPr>
    </w:lvl>
    <w:lvl w:ilvl="8" w:tplc="040C001B" w:tentative="1">
      <w:start w:val="1"/>
      <w:numFmt w:val="lowerRoman"/>
      <w:lvlText w:val="%9."/>
      <w:lvlJc w:val="right"/>
      <w:pPr>
        <w:ind w:left="7611" w:hanging="180"/>
      </w:pPr>
    </w:lvl>
  </w:abstractNum>
  <w:abstractNum w:abstractNumId="248" w15:restartNumberingAfterBreak="0">
    <w:nsid w:val="74EF4F4C"/>
    <w:multiLevelType w:val="hybridMultilevel"/>
    <w:tmpl w:val="A3FA28DE"/>
    <w:lvl w:ilvl="0" w:tplc="2C1EFE44">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9" w15:restartNumberingAfterBreak="0">
    <w:nsid w:val="76B80CA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0" w15:restartNumberingAfterBreak="0">
    <w:nsid w:val="76D653CC"/>
    <w:multiLevelType w:val="hybridMultilevel"/>
    <w:tmpl w:val="159C604A"/>
    <w:lvl w:ilvl="0" w:tplc="FFFFFFFF">
      <w:start w:val="1"/>
      <w:numFmt w:val="decimal"/>
      <w:lvlText w:val="(%1)"/>
      <w:lvlJc w:val="left"/>
      <w:pPr>
        <w:ind w:left="720" w:hanging="360"/>
      </w:pPr>
      <w:rPr>
        <w:rFonts w:hint="default"/>
        <w:b w:val="0"/>
        <w:i w:val="0"/>
        <w:color w:val="auto"/>
        <w:sz w:val="1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1" w15:restartNumberingAfterBreak="0">
    <w:nsid w:val="77055237"/>
    <w:multiLevelType w:val="multilevel"/>
    <w:tmpl w:val="82822CAA"/>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2" w15:restartNumberingAfterBreak="0">
    <w:nsid w:val="7987157A"/>
    <w:multiLevelType w:val="hybridMultilevel"/>
    <w:tmpl w:val="46FC9C2E"/>
    <w:lvl w:ilvl="0" w:tplc="CC3A71F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3" w15:restartNumberingAfterBreak="0">
    <w:nsid w:val="79A44FA0"/>
    <w:multiLevelType w:val="hybridMultilevel"/>
    <w:tmpl w:val="EBAEFF60"/>
    <w:lvl w:ilvl="0" w:tplc="D90661A4">
      <w:start w:val="1"/>
      <w:numFmt w:val="lowerLetter"/>
      <w:lvlText w:val="(%1)"/>
      <w:lvlJc w:val="left"/>
      <w:pPr>
        <w:ind w:left="720" w:hanging="360"/>
      </w:pPr>
      <w:rPr>
        <w:rFonts w:hint="default"/>
        <w:b w:val="0"/>
        <w:bCs w:val="0"/>
        <w:color w:val="000000"/>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4" w15:restartNumberingAfterBreak="0">
    <w:nsid w:val="7A293D5C"/>
    <w:multiLevelType w:val="hybridMultilevel"/>
    <w:tmpl w:val="2DCA0E30"/>
    <w:lvl w:ilvl="0" w:tplc="FFFFFFFF">
      <w:start w:val="1"/>
      <w:numFmt w:val="upperLetter"/>
      <w:lvlText w:val="CHAPITRE %1."/>
      <w:lvlJc w:val="right"/>
      <w:pPr>
        <w:ind w:left="4276" w:hanging="360"/>
      </w:pPr>
      <w:rPr>
        <w:rFonts w:hint="default"/>
      </w:rPr>
    </w:lvl>
    <w:lvl w:ilvl="1" w:tplc="FFFFFFFF">
      <w:start w:val="1"/>
      <w:numFmt w:val="upperLetter"/>
      <w:lvlText w:val="CHAPITRE %2."/>
      <w:lvlJc w:val="right"/>
      <w:pPr>
        <w:ind w:left="3054" w:hanging="360"/>
      </w:pPr>
      <w:rPr>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FFFFFFFF">
      <w:start w:val="1"/>
      <w:numFmt w:val="decimal"/>
      <w:lvlText w:val="(%3)"/>
      <w:lvlJc w:val="left"/>
      <w:pPr>
        <w:ind w:left="2340" w:hanging="360"/>
      </w:pPr>
      <w:rPr>
        <w:rFonts w:ascii="Arial" w:eastAsia="Times New Roman" w:hAnsi="Arial" w:cs="Arial"/>
      </w:rPr>
    </w:lvl>
    <w:lvl w:ilvl="3" w:tplc="FFFFFFFF">
      <w:start w:val="1"/>
      <w:numFmt w:val="lowerRoman"/>
      <w:lvlText w:val="(%4)"/>
      <w:lvlJc w:val="left"/>
      <w:pPr>
        <w:ind w:left="3240" w:hanging="720"/>
      </w:pPr>
      <w:rPr>
        <w:rFonts w:hint="default"/>
        <w:sz w:val="16"/>
      </w:rPr>
    </w:lvl>
    <w:lvl w:ilvl="4" w:tplc="B524DB92">
      <w:start w:val="1"/>
      <w:numFmt w:val="lowerLetter"/>
      <w:lvlText w:val="(%5)"/>
      <w:lvlJc w:val="left"/>
      <w:pPr>
        <w:ind w:left="3600" w:hanging="360"/>
      </w:pPr>
      <w:rPr>
        <w:rFonts w:ascii="Arial" w:eastAsia="Batang" w:hAnsi="Arial" w:cs="Arial" w:hint="default"/>
        <w:sz w:val="18"/>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5" w15:restartNumberingAfterBreak="0">
    <w:nsid w:val="7ADD5256"/>
    <w:multiLevelType w:val="hybridMultilevel"/>
    <w:tmpl w:val="ED6E3160"/>
    <w:lvl w:ilvl="0" w:tplc="4EBC0D66">
      <w:start w:val="2"/>
      <w:numFmt w:val="bullet"/>
      <w:lvlText w:val="-"/>
      <w:lvlJc w:val="left"/>
      <w:pPr>
        <w:ind w:left="1004" w:hanging="360"/>
      </w:pPr>
      <w:rPr>
        <w:rFonts w:ascii="Arial" w:eastAsia="Times New Roman" w:hAnsi="Arial" w:cs="Aria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56" w15:restartNumberingAfterBreak="0">
    <w:nsid w:val="7AEF683F"/>
    <w:multiLevelType w:val="hybridMultilevel"/>
    <w:tmpl w:val="8EF84CF0"/>
    <w:lvl w:ilvl="0" w:tplc="73EECE6C">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57" w15:restartNumberingAfterBreak="0">
    <w:nsid w:val="7C0ECFF8"/>
    <w:multiLevelType w:val="singleLevel"/>
    <w:tmpl w:val="2F1EFC0A"/>
    <w:lvl w:ilvl="0">
      <w:start w:val="1"/>
      <w:numFmt w:val="lowerLetter"/>
      <w:lvlText w:val="(%1)"/>
      <w:lvlJc w:val="left"/>
      <w:pPr>
        <w:ind w:left="720" w:hanging="360"/>
      </w:pPr>
      <w:rPr>
        <w:rFonts w:hint="default"/>
        <w:color w:val="auto"/>
        <w:sz w:val="20"/>
        <w:szCs w:val="20"/>
      </w:rPr>
    </w:lvl>
  </w:abstractNum>
  <w:abstractNum w:abstractNumId="258" w15:restartNumberingAfterBreak="0">
    <w:nsid w:val="7C5A60A3"/>
    <w:multiLevelType w:val="hybridMultilevel"/>
    <w:tmpl w:val="F468FE3A"/>
    <w:lvl w:ilvl="0" w:tplc="7DDCE6A6">
      <w:start w:val="1"/>
      <w:numFmt w:val="lowerLetter"/>
      <w:lvlText w:val="(%1)"/>
      <w:lvlJc w:val="left"/>
      <w:pPr>
        <w:ind w:left="644" w:hanging="360"/>
      </w:pPr>
      <w:rPr>
        <w:rFonts w:hint="default"/>
        <w:i w:val="0"/>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259" w15:restartNumberingAfterBreak="0">
    <w:nsid w:val="7D7B2749"/>
    <w:multiLevelType w:val="multilevel"/>
    <w:tmpl w:val="9B826A38"/>
    <w:lvl w:ilvl="0">
      <w:start w:val="2"/>
      <w:numFmt w:val="decimal"/>
      <w:lvlText w:val="%1"/>
      <w:lvlJc w:val="left"/>
      <w:pPr>
        <w:ind w:left="612" w:hanging="612"/>
      </w:pPr>
      <w:rPr>
        <w:rFonts w:hint="default"/>
      </w:rPr>
    </w:lvl>
    <w:lvl w:ilvl="1">
      <w:start w:val="2"/>
      <w:numFmt w:val="decimal"/>
      <w:lvlText w:val="%1.%2"/>
      <w:lvlJc w:val="left"/>
      <w:pPr>
        <w:ind w:left="946" w:hanging="612"/>
      </w:pPr>
      <w:rPr>
        <w:rFonts w:hint="default"/>
      </w:rPr>
    </w:lvl>
    <w:lvl w:ilvl="2">
      <w:start w:val="4"/>
      <w:numFmt w:val="decimal"/>
      <w:lvlText w:val="%1.%2.%3"/>
      <w:lvlJc w:val="left"/>
      <w:pPr>
        <w:ind w:left="1388" w:hanging="720"/>
      </w:pPr>
      <w:rPr>
        <w:rFonts w:hint="default"/>
      </w:rPr>
    </w:lvl>
    <w:lvl w:ilvl="3">
      <w:start w:val="1"/>
      <w:numFmt w:val="decimal"/>
      <w:lvlText w:val="%1.%2.%3.%4"/>
      <w:lvlJc w:val="left"/>
      <w:pPr>
        <w:ind w:left="1722" w:hanging="720"/>
      </w:pPr>
      <w:rPr>
        <w:rFonts w:hint="default"/>
      </w:rPr>
    </w:lvl>
    <w:lvl w:ilvl="4">
      <w:start w:val="1"/>
      <w:numFmt w:val="decimal"/>
      <w:lvlText w:val="%1.%2.%3.%4.%5"/>
      <w:lvlJc w:val="left"/>
      <w:pPr>
        <w:ind w:left="2416" w:hanging="1080"/>
      </w:pPr>
      <w:rPr>
        <w:rFonts w:hint="default"/>
      </w:rPr>
    </w:lvl>
    <w:lvl w:ilvl="5">
      <w:start w:val="1"/>
      <w:numFmt w:val="decimal"/>
      <w:lvlText w:val="%1.%2.%3.%4.%5.%6"/>
      <w:lvlJc w:val="left"/>
      <w:pPr>
        <w:ind w:left="2750" w:hanging="1080"/>
      </w:pPr>
      <w:rPr>
        <w:rFonts w:hint="default"/>
      </w:rPr>
    </w:lvl>
    <w:lvl w:ilvl="6">
      <w:start w:val="1"/>
      <w:numFmt w:val="decimal"/>
      <w:lvlText w:val="%1.%2.%3.%4.%5.%6.%7"/>
      <w:lvlJc w:val="left"/>
      <w:pPr>
        <w:ind w:left="3444" w:hanging="1440"/>
      </w:pPr>
      <w:rPr>
        <w:rFonts w:hint="default"/>
      </w:rPr>
    </w:lvl>
    <w:lvl w:ilvl="7">
      <w:start w:val="1"/>
      <w:numFmt w:val="decimal"/>
      <w:lvlText w:val="%1.%2.%3.%4.%5.%6.%7.%8"/>
      <w:lvlJc w:val="left"/>
      <w:pPr>
        <w:ind w:left="3778" w:hanging="1440"/>
      </w:pPr>
      <w:rPr>
        <w:rFonts w:hint="default"/>
      </w:rPr>
    </w:lvl>
    <w:lvl w:ilvl="8">
      <w:start w:val="1"/>
      <w:numFmt w:val="decimal"/>
      <w:lvlText w:val="%1.%2.%3.%4.%5.%6.%7.%8.%9"/>
      <w:lvlJc w:val="left"/>
      <w:pPr>
        <w:ind w:left="4472" w:hanging="1800"/>
      </w:pPr>
      <w:rPr>
        <w:rFonts w:hint="default"/>
      </w:rPr>
    </w:lvl>
  </w:abstractNum>
  <w:abstractNum w:abstractNumId="260" w15:restartNumberingAfterBreak="0">
    <w:nsid w:val="7DB6366B"/>
    <w:multiLevelType w:val="singleLevel"/>
    <w:tmpl w:val="6E5AE4C2"/>
    <w:lvl w:ilvl="0">
      <w:start w:val="1"/>
      <w:numFmt w:val="decimal"/>
      <w:lvlText w:val="(%1)"/>
      <w:lvlJc w:val="left"/>
      <w:pPr>
        <w:ind w:left="2766" w:hanging="360"/>
      </w:pPr>
      <w:rPr>
        <w:rFonts w:ascii="Arial" w:hAnsi="Arial" w:cs="Arial" w:hint="default"/>
        <w:b w:val="0"/>
        <w:bCs w:val="0"/>
        <w:color w:val="000000"/>
      </w:rPr>
    </w:lvl>
  </w:abstractNum>
  <w:abstractNum w:abstractNumId="261" w15:restartNumberingAfterBreak="0">
    <w:nsid w:val="7DCC5A10"/>
    <w:multiLevelType w:val="hybridMultilevel"/>
    <w:tmpl w:val="9B1CEA32"/>
    <w:lvl w:ilvl="0" w:tplc="AD80A814">
      <w:start w:val="1"/>
      <w:numFmt w:val="lowerLetter"/>
      <w:lvlText w:val="(%1)"/>
      <w:lvlJc w:val="left"/>
      <w:pPr>
        <w:ind w:left="615" w:hanging="360"/>
      </w:pPr>
      <w:rPr>
        <w:rFonts w:hint="default"/>
      </w:rPr>
    </w:lvl>
    <w:lvl w:ilvl="1" w:tplc="040C0019" w:tentative="1">
      <w:start w:val="1"/>
      <w:numFmt w:val="lowerLetter"/>
      <w:lvlText w:val="%2."/>
      <w:lvlJc w:val="left"/>
      <w:pPr>
        <w:ind w:left="1335" w:hanging="360"/>
      </w:pPr>
    </w:lvl>
    <w:lvl w:ilvl="2" w:tplc="040C001B" w:tentative="1">
      <w:start w:val="1"/>
      <w:numFmt w:val="lowerRoman"/>
      <w:lvlText w:val="%3."/>
      <w:lvlJc w:val="right"/>
      <w:pPr>
        <w:ind w:left="2055" w:hanging="180"/>
      </w:pPr>
    </w:lvl>
    <w:lvl w:ilvl="3" w:tplc="040C000F" w:tentative="1">
      <w:start w:val="1"/>
      <w:numFmt w:val="decimal"/>
      <w:lvlText w:val="%4."/>
      <w:lvlJc w:val="left"/>
      <w:pPr>
        <w:ind w:left="2775" w:hanging="360"/>
      </w:pPr>
    </w:lvl>
    <w:lvl w:ilvl="4" w:tplc="040C0019" w:tentative="1">
      <w:start w:val="1"/>
      <w:numFmt w:val="lowerLetter"/>
      <w:lvlText w:val="%5."/>
      <w:lvlJc w:val="left"/>
      <w:pPr>
        <w:ind w:left="3495" w:hanging="360"/>
      </w:pPr>
    </w:lvl>
    <w:lvl w:ilvl="5" w:tplc="040C001B" w:tentative="1">
      <w:start w:val="1"/>
      <w:numFmt w:val="lowerRoman"/>
      <w:lvlText w:val="%6."/>
      <w:lvlJc w:val="right"/>
      <w:pPr>
        <w:ind w:left="4215" w:hanging="180"/>
      </w:pPr>
    </w:lvl>
    <w:lvl w:ilvl="6" w:tplc="040C000F" w:tentative="1">
      <w:start w:val="1"/>
      <w:numFmt w:val="decimal"/>
      <w:lvlText w:val="%7."/>
      <w:lvlJc w:val="left"/>
      <w:pPr>
        <w:ind w:left="4935" w:hanging="360"/>
      </w:pPr>
    </w:lvl>
    <w:lvl w:ilvl="7" w:tplc="040C0019" w:tentative="1">
      <w:start w:val="1"/>
      <w:numFmt w:val="lowerLetter"/>
      <w:lvlText w:val="%8."/>
      <w:lvlJc w:val="left"/>
      <w:pPr>
        <w:ind w:left="5655" w:hanging="360"/>
      </w:pPr>
    </w:lvl>
    <w:lvl w:ilvl="8" w:tplc="040C001B" w:tentative="1">
      <w:start w:val="1"/>
      <w:numFmt w:val="lowerRoman"/>
      <w:lvlText w:val="%9."/>
      <w:lvlJc w:val="right"/>
      <w:pPr>
        <w:ind w:left="6375" w:hanging="180"/>
      </w:pPr>
    </w:lvl>
  </w:abstractNum>
  <w:abstractNum w:abstractNumId="262" w15:restartNumberingAfterBreak="0">
    <w:nsid w:val="7E3039DB"/>
    <w:multiLevelType w:val="hybridMultilevel"/>
    <w:tmpl w:val="6960FB48"/>
    <w:lvl w:ilvl="0" w:tplc="040C0017">
      <w:start w:val="1"/>
      <w:numFmt w:val="lowerLetter"/>
      <w:lvlText w:val="%1)"/>
      <w:lvlJc w:val="left"/>
      <w:pPr>
        <w:ind w:left="819" w:hanging="360"/>
      </w:pPr>
    </w:lvl>
    <w:lvl w:ilvl="1" w:tplc="040C0019" w:tentative="1">
      <w:start w:val="1"/>
      <w:numFmt w:val="lowerLetter"/>
      <w:lvlText w:val="%2."/>
      <w:lvlJc w:val="left"/>
      <w:pPr>
        <w:ind w:left="1539" w:hanging="360"/>
      </w:pPr>
    </w:lvl>
    <w:lvl w:ilvl="2" w:tplc="040C001B" w:tentative="1">
      <w:start w:val="1"/>
      <w:numFmt w:val="lowerRoman"/>
      <w:lvlText w:val="%3."/>
      <w:lvlJc w:val="right"/>
      <w:pPr>
        <w:ind w:left="2259" w:hanging="180"/>
      </w:pPr>
    </w:lvl>
    <w:lvl w:ilvl="3" w:tplc="040C000F" w:tentative="1">
      <w:start w:val="1"/>
      <w:numFmt w:val="decimal"/>
      <w:lvlText w:val="%4."/>
      <w:lvlJc w:val="left"/>
      <w:pPr>
        <w:ind w:left="2979" w:hanging="360"/>
      </w:pPr>
    </w:lvl>
    <w:lvl w:ilvl="4" w:tplc="040C0019" w:tentative="1">
      <w:start w:val="1"/>
      <w:numFmt w:val="lowerLetter"/>
      <w:lvlText w:val="%5."/>
      <w:lvlJc w:val="left"/>
      <w:pPr>
        <w:ind w:left="3699" w:hanging="360"/>
      </w:pPr>
    </w:lvl>
    <w:lvl w:ilvl="5" w:tplc="040C001B" w:tentative="1">
      <w:start w:val="1"/>
      <w:numFmt w:val="lowerRoman"/>
      <w:lvlText w:val="%6."/>
      <w:lvlJc w:val="right"/>
      <w:pPr>
        <w:ind w:left="4419" w:hanging="180"/>
      </w:pPr>
    </w:lvl>
    <w:lvl w:ilvl="6" w:tplc="040C000F" w:tentative="1">
      <w:start w:val="1"/>
      <w:numFmt w:val="decimal"/>
      <w:lvlText w:val="%7."/>
      <w:lvlJc w:val="left"/>
      <w:pPr>
        <w:ind w:left="5139" w:hanging="360"/>
      </w:pPr>
    </w:lvl>
    <w:lvl w:ilvl="7" w:tplc="040C0019" w:tentative="1">
      <w:start w:val="1"/>
      <w:numFmt w:val="lowerLetter"/>
      <w:lvlText w:val="%8."/>
      <w:lvlJc w:val="left"/>
      <w:pPr>
        <w:ind w:left="5859" w:hanging="360"/>
      </w:pPr>
    </w:lvl>
    <w:lvl w:ilvl="8" w:tplc="040C001B" w:tentative="1">
      <w:start w:val="1"/>
      <w:numFmt w:val="lowerRoman"/>
      <w:lvlText w:val="%9."/>
      <w:lvlJc w:val="right"/>
      <w:pPr>
        <w:ind w:left="6579" w:hanging="180"/>
      </w:pPr>
    </w:lvl>
  </w:abstractNum>
  <w:abstractNum w:abstractNumId="263" w15:restartNumberingAfterBreak="0">
    <w:nsid w:val="7ED86EB3"/>
    <w:multiLevelType w:val="hybridMultilevel"/>
    <w:tmpl w:val="3FD0A29C"/>
    <w:lvl w:ilvl="0" w:tplc="A4D036DA">
      <w:numFmt w:val="bullet"/>
      <w:lvlText w:val="-"/>
      <w:lvlJc w:val="left"/>
      <w:pPr>
        <w:ind w:left="1287" w:hanging="360"/>
      </w:pPr>
      <w:rPr>
        <w:rFonts w:ascii="Times New Roman" w:eastAsia="Times New Roman" w:hAnsi="Times New Roman" w:cs="Times New Roman"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64" w15:restartNumberingAfterBreak="0">
    <w:nsid w:val="7EE61013"/>
    <w:multiLevelType w:val="hybridMultilevel"/>
    <w:tmpl w:val="CD7CA70A"/>
    <w:lvl w:ilvl="0" w:tplc="4EBC0D66">
      <w:start w:val="2"/>
      <w:numFmt w:val="bullet"/>
      <w:lvlText w:val="-"/>
      <w:lvlJc w:val="left"/>
      <w:pPr>
        <w:ind w:left="1364" w:hanging="360"/>
      </w:pPr>
      <w:rPr>
        <w:rFonts w:ascii="Arial" w:eastAsia="Times New Roman" w:hAnsi="Arial" w:cs="Arial" w:hint="default"/>
      </w:rPr>
    </w:lvl>
    <w:lvl w:ilvl="1" w:tplc="040C0003" w:tentative="1">
      <w:start w:val="1"/>
      <w:numFmt w:val="bullet"/>
      <w:lvlText w:val="o"/>
      <w:lvlJc w:val="left"/>
      <w:pPr>
        <w:ind w:left="2084" w:hanging="360"/>
      </w:pPr>
      <w:rPr>
        <w:rFonts w:ascii="Courier New" w:hAnsi="Courier New" w:cs="Courier New" w:hint="default"/>
      </w:rPr>
    </w:lvl>
    <w:lvl w:ilvl="2" w:tplc="040C0005" w:tentative="1">
      <w:start w:val="1"/>
      <w:numFmt w:val="bullet"/>
      <w:lvlText w:val=""/>
      <w:lvlJc w:val="left"/>
      <w:pPr>
        <w:ind w:left="2804" w:hanging="360"/>
      </w:pPr>
      <w:rPr>
        <w:rFonts w:ascii="Wingdings" w:hAnsi="Wingdings" w:hint="default"/>
      </w:rPr>
    </w:lvl>
    <w:lvl w:ilvl="3" w:tplc="040C0001" w:tentative="1">
      <w:start w:val="1"/>
      <w:numFmt w:val="bullet"/>
      <w:lvlText w:val=""/>
      <w:lvlJc w:val="left"/>
      <w:pPr>
        <w:ind w:left="3524" w:hanging="360"/>
      </w:pPr>
      <w:rPr>
        <w:rFonts w:ascii="Symbol" w:hAnsi="Symbol" w:hint="default"/>
      </w:rPr>
    </w:lvl>
    <w:lvl w:ilvl="4" w:tplc="040C0003" w:tentative="1">
      <w:start w:val="1"/>
      <w:numFmt w:val="bullet"/>
      <w:lvlText w:val="o"/>
      <w:lvlJc w:val="left"/>
      <w:pPr>
        <w:ind w:left="4244" w:hanging="360"/>
      </w:pPr>
      <w:rPr>
        <w:rFonts w:ascii="Courier New" w:hAnsi="Courier New" w:cs="Courier New" w:hint="default"/>
      </w:rPr>
    </w:lvl>
    <w:lvl w:ilvl="5" w:tplc="040C0005" w:tentative="1">
      <w:start w:val="1"/>
      <w:numFmt w:val="bullet"/>
      <w:lvlText w:val=""/>
      <w:lvlJc w:val="left"/>
      <w:pPr>
        <w:ind w:left="4964" w:hanging="360"/>
      </w:pPr>
      <w:rPr>
        <w:rFonts w:ascii="Wingdings" w:hAnsi="Wingdings" w:hint="default"/>
      </w:rPr>
    </w:lvl>
    <w:lvl w:ilvl="6" w:tplc="040C0001" w:tentative="1">
      <w:start w:val="1"/>
      <w:numFmt w:val="bullet"/>
      <w:lvlText w:val=""/>
      <w:lvlJc w:val="left"/>
      <w:pPr>
        <w:ind w:left="5684" w:hanging="360"/>
      </w:pPr>
      <w:rPr>
        <w:rFonts w:ascii="Symbol" w:hAnsi="Symbol" w:hint="default"/>
      </w:rPr>
    </w:lvl>
    <w:lvl w:ilvl="7" w:tplc="040C0003" w:tentative="1">
      <w:start w:val="1"/>
      <w:numFmt w:val="bullet"/>
      <w:lvlText w:val="o"/>
      <w:lvlJc w:val="left"/>
      <w:pPr>
        <w:ind w:left="6404" w:hanging="360"/>
      </w:pPr>
      <w:rPr>
        <w:rFonts w:ascii="Courier New" w:hAnsi="Courier New" w:cs="Courier New" w:hint="default"/>
      </w:rPr>
    </w:lvl>
    <w:lvl w:ilvl="8" w:tplc="040C0005" w:tentative="1">
      <w:start w:val="1"/>
      <w:numFmt w:val="bullet"/>
      <w:lvlText w:val=""/>
      <w:lvlJc w:val="left"/>
      <w:pPr>
        <w:ind w:left="7124" w:hanging="360"/>
      </w:pPr>
      <w:rPr>
        <w:rFonts w:ascii="Wingdings" w:hAnsi="Wingdings" w:hint="default"/>
      </w:rPr>
    </w:lvl>
  </w:abstractNum>
  <w:num w:numId="1" w16cid:durableId="1262447302">
    <w:abstractNumId w:val="3"/>
  </w:num>
  <w:num w:numId="2" w16cid:durableId="838816674">
    <w:abstractNumId w:val="163"/>
  </w:num>
  <w:num w:numId="3" w16cid:durableId="493298537">
    <w:abstractNumId w:val="166"/>
  </w:num>
  <w:num w:numId="4" w16cid:durableId="888802344">
    <w:abstractNumId w:val="201"/>
  </w:num>
  <w:num w:numId="5" w16cid:durableId="421293778">
    <w:abstractNumId w:val="133"/>
  </w:num>
  <w:num w:numId="6" w16cid:durableId="1610548077">
    <w:abstractNumId w:val="40"/>
  </w:num>
  <w:num w:numId="7" w16cid:durableId="900598681">
    <w:abstractNumId w:val="67"/>
  </w:num>
  <w:num w:numId="8" w16cid:durableId="1218510942">
    <w:abstractNumId w:val="60"/>
  </w:num>
  <w:num w:numId="9" w16cid:durableId="660275414">
    <w:abstractNumId w:val="220"/>
  </w:num>
  <w:num w:numId="10" w16cid:durableId="698050539">
    <w:abstractNumId w:val="102"/>
  </w:num>
  <w:num w:numId="11" w16cid:durableId="1714958141">
    <w:abstractNumId w:val="185"/>
  </w:num>
  <w:num w:numId="12" w16cid:durableId="652561619">
    <w:abstractNumId w:val="145"/>
  </w:num>
  <w:num w:numId="13" w16cid:durableId="579406177">
    <w:abstractNumId w:val="62"/>
  </w:num>
  <w:num w:numId="14" w16cid:durableId="935675586">
    <w:abstractNumId w:val="31"/>
  </w:num>
  <w:num w:numId="15" w16cid:durableId="669135136">
    <w:abstractNumId w:val="205"/>
  </w:num>
  <w:num w:numId="16" w16cid:durableId="1419711222">
    <w:abstractNumId w:val="68"/>
  </w:num>
  <w:num w:numId="17" w16cid:durableId="560019842">
    <w:abstractNumId w:val="74"/>
  </w:num>
  <w:num w:numId="18" w16cid:durableId="1738166071">
    <w:abstractNumId w:val="78"/>
  </w:num>
  <w:num w:numId="19" w16cid:durableId="392512614">
    <w:abstractNumId w:val="170"/>
  </w:num>
  <w:num w:numId="20" w16cid:durableId="346905048">
    <w:abstractNumId w:val="154"/>
  </w:num>
  <w:num w:numId="21" w16cid:durableId="2085906027">
    <w:abstractNumId w:val="167"/>
  </w:num>
  <w:num w:numId="22" w16cid:durableId="285893557">
    <w:abstractNumId w:val="70"/>
  </w:num>
  <w:num w:numId="23" w16cid:durableId="321857130">
    <w:abstractNumId w:val="260"/>
  </w:num>
  <w:num w:numId="24" w16cid:durableId="1479805240">
    <w:abstractNumId w:val="143"/>
  </w:num>
  <w:num w:numId="25" w16cid:durableId="761874773">
    <w:abstractNumId w:val="208"/>
  </w:num>
  <w:num w:numId="26" w16cid:durableId="1334649437">
    <w:abstractNumId w:val="107"/>
  </w:num>
  <w:num w:numId="27" w16cid:durableId="980967134">
    <w:abstractNumId w:val="63"/>
  </w:num>
  <w:num w:numId="28" w16cid:durableId="277294038">
    <w:abstractNumId w:val="15"/>
  </w:num>
  <w:num w:numId="29" w16cid:durableId="874847416">
    <w:abstractNumId w:val="173"/>
  </w:num>
  <w:num w:numId="30" w16cid:durableId="850603096">
    <w:abstractNumId w:val="179"/>
  </w:num>
  <w:num w:numId="31" w16cid:durableId="1371029556">
    <w:abstractNumId w:val="86"/>
  </w:num>
  <w:num w:numId="32" w16cid:durableId="435711222">
    <w:abstractNumId w:val="4"/>
  </w:num>
  <w:num w:numId="33" w16cid:durableId="535852739">
    <w:abstractNumId w:val="100"/>
  </w:num>
  <w:num w:numId="34" w16cid:durableId="1860583642">
    <w:abstractNumId w:val="253"/>
  </w:num>
  <w:num w:numId="35" w16cid:durableId="1456630762">
    <w:abstractNumId w:val="144"/>
  </w:num>
  <w:num w:numId="36" w16cid:durableId="1023672404">
    <w:abstractNumId w:val="90"/>
  </w:num>
  <w:num w:numId="37" w16cid:durableId="2026901727">
    <w:abstractNumId w:val="234"/>
  </w:num>
  <w:num w:numId="38" w16cid:durableId="1112477079">
    <w:abstractNumId w:val="156"/>
  </w:num>
  <w:num w:numId="39" w16cid:durableId="1289316459">
    <w:abstractNumId w:val="141"/>
  </w:num>
  <w:num w:numId="40" w16cid:durableId="539779941">
    <w:abstractNumId w:val="87"/>
  </w:num>
  <w:num w:numId="41" w16cid:durableId="2107000701">
    <w:abstractNumId w:val="41"/>
  </w:num>
  <w:num w:numId="42" w16cid:durableId="1495992365">
    <w:abstractNumId w:val="117"/>
  </w:num>
  <w:num w:numId="43" w16cid:durableId="974797631">
    <w:abstractNumId w:val="79"/>
  </w:num>
  <w:num w:numId="44" w16cid:durableId="1044064429">
    <w:abstractNumId w:val="2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95468475">
    <w:abstractNumId w:val="93"/>
  </w:num>
  <w:num w:numId="46" w16cid:durableId="1203009254">
    <w:abstractNumId w:val="81"/>
  </w:num>
  <w:num w:numId="47" w16cid:durableId="1210336861">
    <w:abstractNumId w:val="19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829561">
    <w:abstractNumId w:val="104"/>
  </w:num>
  <w:num w:numId="49" w16cid:durableId="516431014">
    <w:abstractNumId w:val="99"/>
  </w:num>
  <w:num w:numId="50" w16cid:durableId="478424401">
    <w:abstractNumId w:val="257"/>
  </w:num>
  <w:num w:numId="51" w16cid:durableId="432438286">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843478409">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36574346">
    <w:abstractNumId w:val="221"/>
  </w:num>
  <w:num w:numId="54" w16cid:durableId="1110123162">
    <w:abstractNumId w:val="183"/>
  </w:num>
  <w:num w:numId="55" w16cid:durableId="189923344">
    <w:abstractNumId w:val="119"/>
  </w:num>
  <w:num w:numId="56" w16cid:durableId="309747356">
    <w:abstractNumId w:val="211"/>
  </w:num>
  <w:num w:numId="57" w16cid:durableId="696544977">
    <w:abstractNumId w:val="132"/>
  </w:num>
  <w:num w:numId="58" w16cid:durableId="2119988412">
    <w:abstractNumId w:val="34"/>
  </w:num>
  <w:num w:numId="59" w16cid:durableId="1554922983">
    <w:abstractNumId w:val="57"/>
  </w:num>
  <w:num w:numId="60" w16cid:durableId="2136026272">
    <w:abstractNumId w:val="177"/>
  </w:num>
  <w:num w:numId="61" w16cid:durableId="1803689625">
    <w:abstractNumId w:val="217"/>
  </w:num>
  <w:num w:numId="62" w16cid:durableId="1566069538">
    <w:abstractNumId w:val="214"/>
  </w:num>
  <w:num w:numId="63" w16cid:durableId="1847592111">
    <w:abstractNumId w:val="124"/>
  </w:num>
  <w:num w:numId="64" w16cid:durableId="427236636">
    <w:abstractNumId w:val="72"/>
  </w:num>
  <w:num w:numId="65" w16cid:durableId="208146985">
    <w:abstractNumId w:val="22"/>
  </w:num>
  <w:num w:numId="66" w16cid:durableId="1118529830">
    <w:abstractNumId w:val="153"/>
  </w:num>
  <w:num w:numId="67" w16cid:durableId="1529683314">
    <w:abstractNumId w:val="216"/>
  </w:num>
  <w:num w:numId="68" w16cid:durableId="95954486">
    <w:abstractNumId w:val="12"/>
  </w:num>
  <w:num w:numId="69" w16cid:durableId="834877720">
    <w:abstractNumId w:val="244"/>
  </w:num>
  <w:num w:numId="70" w16cid:durableId="1313872327">
    <w:abstractNumId w:val="29"/>
  </w:num>
  <w:num w:numId="71" w16cid:durableId="1259217051">
    <w:abstractNumId w:val="109"/>
  </w:num>
  <w:num w:numId="72" w16cid:durableId="1608582242">
    <w:abstractNumId w:val="19"/>
  </w:num>
  <w:num w:numId="73" w16cid:durableId="536892960">
    <w:abstractNumId w:val="160"/>
  </w:num>
  <w:num w:numId="74" w16cid:durableId="180095468">
    <w:abstractNumId w:val="238"/>
  </w:num>
  <w:num w:numId="75" w16cid:durableId="349722092">
    <w:abstractNumId w:val="138"/>
  </w:num>
  <w:num w:numId="76" w16cid:durableId="86004919">
    <w:abstractNumId w:val="140"/>
  </w:num>
  <w:num w:numId="77" w16cid:durableId="251361456">
    <w:abstractNumId w:val="213"/>
  </w:num>
  <w:num w:numId="78" w16cid:durableId="2129084149">
    <w:abstractNumId w:val="127"/>
  </w:num>
  <w:num w:numId="79" w16cid:durableId="895622478">
    <w:abstractNumId w:val="199"/>
  </w:num>
  <w:num w:numId="80" w16cid:durableId="1009140278">
    <w:abstractNumId w:val="14"/>
  </w:num>
  <w:num w:numId="81" w16cid:durableId="502280872">
    <w:abstractNumId w:val="69"/>
  </w:num>
  <w:num w:numId="82" w16cid:durableId="1960911905">
    <w:abstractNumId w:val="26"/>
  </w:num>
  <w:num w:numId="83" w16cid:durableId="44181777">
    <w:abstractNumId w:val="131"/>
  </w:num>
  <w:num w:numId="84" w16cid:durableId="1914272637">
    <w:abstractNumId w:val="18"/>
  </w:num>
  <w:num w:numId="85" w16cid:durableId="292953655">
    <w:abstractNumId w:val="227"/>
  </w:num>
  <w:num w:numId="86" w16cid:durableId="919828896">
    <w:abstractNumId w:val="95"/>
  </w:num>
  <w:num w:numId="87" w16cid:durableId="1787848162">
    <w:abstractNumId w:val="98"/>
  </w:num>
  <w:num w:numId="88" w16cid:durableId="1522235920">
    <w:abstractNumId w:val="32"/>
  </w:num>
  <w:num w:numId="89" w16cid:durableId="177619502">
    <w:abstractNumId w:val="110"/>
  </w:num>
  <w:num w:numId="90" w16cid:durableId="431243548">
    <w:abstractNumId w:val="42"/>
  </w:num>
  <w:num w:numId="91" w16cid:durableId="1128939057">
    <w:abstractNumId w:val="194"/>
  </w:num>
  <w:num w:numId="92" w16cid:durableId="1745486978">
    <w:abstractNumId w:val="207"/>
  </w:num>
  <w:num w:numId="93" w16cid:durableId="319651454">
    <w:abstractNumId w:val="229"/>
  </w:num>
  <w:num w:numId="94" w16cid:durableId="201677854">
    <w:abstractNumId w:val="181"/>
  </w:num>
  <w:num w:numId="95" w16cid:durableId="226231518">
    <w:abstractNumId w:val="174"/>
  </w:num>
  <w:num w:numId="96" w16cid:durableId="1443644556">
    <w:abstractNumId w:val="186"/>
  </w:num>
  <w:num w:numId="97" w16cid:durableId="1107389126">
    <w:abstractNumId w:val="39"/>
    <w:lvlOverride w:ilvl="0">
      <w:lvl w:ilvl="0">
        <w:start w:val="2"/>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rPr>
          <w:i w:val="0"/>
        </w:rPr>
      </w:lvl>
    </w:lvlOverride>
    <w:lvlOverride w:ilvl="3">
      <w:lvl w:ilvl="3">
        <w:start w:val="1"/>
        <w:numFmt w:val="decimal"/>
        <w:lvlText w:val="%1.%2.%3.%4."/>
        <w:lvlJc w:val="left"/>
        <w:pPr>
          <w:ind w:left="648" w:hanging="648"/>
        </w:pPr>
        <w:rPr>
          <w:b w:val="0"/>
          <w:i w:val="0"/>
        </w:r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98" w16cid:durableId="900675845">
    <w:abstractNumId w:val="128"/>
  </w:num>
  <w:num w:numId="99" w16cid:durableId="1589727894">
    <w:abstractNumId w:val="231"/>
  </w:num>
  <w:num w:numId="100" w16cid:durableId="751849747">
    <w:abstractNumId w:val="137"/>
  </w:num>
  <w:num w:numId="101" w16cid:durableId="223100612">
    <w:abstractNumId w:val="230"/>
  </w:num>
  <w:num w:numId="102" w16cid:durableId="906380579">
    <w:abstractNumId w:val="97"/>
  </w:num>
  <w:num w:numId="103" w16cid:durableId="876240939">
    <w:abstractNumId w:val="49"/>
  </w:num>
  <w:num w:numId="104" w16cid:durableId="457408212">
    <w:abstractNumId w:val="113"/>
  </w:num>
  <w:num w:numId="105" w16cid:durableId="1163740120">
    <w:abstractNumId w:val="25"/>
  </w:num>
  <w:num w:numId="106" w16cid:durableId="902176340">
    <w:abstractNumId w:val="33"/>
  </w:num>
  <w:num w:numId="107" w16cid:durableId="1448885748">
    <w:abstractNumId w:val="80"/>
  </w:num>
  <w:num w:numId="108" w16cid:durableId="1375999905">
    <w:abstractNumId w:val="7"/>
  </w:num>
  <w:num w:numId="109" w16cid:durableId="458568934">
    <w:abstractNumId w:val="204"/>
  </w:num>
  <w:num w:numId="110" w16cid:durableId="892042112">
    <w:abstractNumId w:val="223"/>
  </w:num>
  <w:num w:numId="111" w16cid:durableId="404840821">
    <w:abstractNumId w:val="77"/>
  </w:num>
  <w:num w:numId="112" w16cid:durableId="915355970">
    <w:abstractNumId w:val="147"/>
  </w:num>
  <w:num w:numId="113" w16cid:durableId="1234698827">
    <w:abstractNumId w:val="169"/>
  </w:num>
  <w:num w:numId="114" w16cid:durableId="1313366062">
    <w:abstractNumId w:val="76"/>
  </w:num>
  <w:num w:numId="115" w16cid:durableId="1929923673">
    <w:abstractNumId w:val="46"/>
  </w:num>
  <w:num w:numId="116" w16cid:durableId="217713916">
    <w:abstractNumId w:val="191"/>
  </w:num>
  <w:num w:numId="117" w16cid:durableId="1530294753">
    <w:abstractNumId w:val="218"/>
  </w:num>
  <w:num w:numId="118" w16cid:durableId="1542356490">
    <w:abstractNumId w:val="255"/>
  </w:num>
  <w:num w:numId="119" w16cid:durableId="2061435785">
    <w:abstractNumId w:val="245"/>
  </w:num>
  <w:num w:numId="120" w16cid:durableId="578557162">
    <w:abstractNumId w:val="120"/>
  </w:num>
  <w:num w:numId="121" w16cid:durableId="1505125313">
    <w:abstractNumId w:val="264"/>
  </w:num>
  <w:num w:numId="122" w16cid:durableId="1132135775">
    <w:abstractNumId w:val="45"/>
  </w:num>
  <w:num w:numId="123" w16cid:durableId="576287793">
    <w:abstractNumId w:val="3"/>
  </w:num>
  <w:num w:numId="124" w16cid:durableId="442460164">
    <w:abstractNumId w:val="3"/>
  </w:num>
  <w:num w:numId="125" w16cid:durableId="505559420">
    <w:abstractNumId w:val="3"/>
  </w:num>
  <w:num w:numId="126" w16cid:durableId="2010520795">
    <w:abstractNumId w:val="3"/>
  </w:num>
  <w:num w:numId="127" w16cid:durableId="842358984">
    <w:abstractNumId w:val="3"/>
  </w:num>
  <w:num w:numId="128" w16cid:durableId="1387752101">
    <w:abstractNumId w:val="10"/>
  </w:num>
  <w:num w:numId="129" w16cid:durableId="578180156">
    <w:abstractNumId w:val="3"/>
  </w:num>
  <w:num w:numId="130" w16cid:durableId="2036154993">
    <w:abstractNumId w:val="3"/>
  </w:num>
  <w:num w:numId="131" w16cid:durableId="1870987918">
    <w:abstractNumId w:val="3"/>
  </w:num>
  <w:num w:numId="132" w16cid:durableId="568275160">
    <w:abstractNumId w:val="3"/>
  </w:num>
  <w:num w:numId="133" w16cid:durableId="1483233247">
    <w:abstractNumId w:val="3"/>
  </w:num>
  <w:num w:numId="134" w16cid:durableId="1234394276">
    <w:abstractNumId w:val="130"/>
  </w:num>
  <w:num w:numId="135" w16cid:durableId="975263231">
    <w:abstractNumId w:val="105"/>
  </w:num>
  <w:num w:numId="136" w16cid:durableId="1590431249">
    <w:abstractNumId w:val="53"/>
  </w:num>
  <w:num w:numId="137" w16cid:durableId="879627570">
    <w:abstractNumId w:val="3"/>
  </w:num>
  <w:num w:numId="138" w16cid:durableId="762839323">
    <w:abstractNumId w:val="27"/>
  </w:num>
  <w:num w:numId="139" w16cid:durableId="1703674999">
    <w:abstractNumId w:val="135"/>
  </w:num>
  <w:num w:numId="140" w16cid:durableId="1867988075">
    <w:abstractNumId w:val="3"/>
  </w:num>
  <w:num w:numId="141" w16cid:durableId="934482991">
    <w:abstractNumId w:val="3"/>
  </w:num>
  <w:num w:numId="142" w16cid:durableId="283927483">
    <w:abstractNumId w:val="3"/>
  </w:num>
  <w:num w:numId="143" w16cid:durableId="245580092">
    <w:abstractNumId w:val="3"/>
  </w:num>
  <w:num w:numId="144" w16cid:durableId="417676975">
    <w:abstractNumId w:val="3"/>
  </w:num>
  <w:num w:numId="145" w16cid:durableId="604733017">
    <w:abstractNumId w:val="187"/>
  </w:num>
  <w:num w:numId="146" w16cid:durableId="1847163243">
    <w:abstractNumId w:val="152"/>
  </w:num>
  <w:num w:numId="147" w16cid:durableId="1267692144">
    <w:abstractNumId w:val="55"/>
  </w:num>
  <w:num w:numId="148" w16cid:durableId="1588952937">
    <w:abstractNumId w:val="134"/>
  </w:num>
  <w:num w:numId="149" w16cid:durableId="1218012821">
    <w:abstractNumId w:val="172"/>
  </w:num>
  <w:num w:numId="150" w16cid:durableId="1922639262">
    <w:abstractNumId w:val="178"/>
  </w:num>
  <w:num w:numId="151" w16cid:durableId="1300185964">
    <w:abstractNumId w:val="61"/>
  </w:num>
  <w:num w:numId="152" w16cid:durableId="1809320113">
    <w:abstractNumId w:val="142"/>
  </w:num>
  <w:num w:numId="153" w16cid:durableId="1042560542">
    <w:abstractNumId w:val="188"/>
  </w:num>
  <w:num w:numId="154" w16cid:durableId="655496319">
    <w:abstractNumId w:val="3"/>
  </w:num>
  <w:num w:numId="155" w16cid:durableId="390618943">
    <w:abstractNumId w:val="206"/>
  </w:num>
  <w:num w:numId="156" w16cid:durableId="1633247116">
    <w:abstractNumId w:val="157"/>
  </w:num>
  <w:num w:numId="157" w16cid:durableId="1541429238">
    <w:abstractNumId w:val="263"/>
  </w:num>
  <w:num w:numId="158" w16cid:durableId="1025522714">
    <w:abstractNumId w:val="3"/>
  </w:num>
  <w:num w:numId="159" w16cid:durableId="901983348">
    <w:abstractNumId w:val="3"/>
  </w:num>
  <w:num w:numId="160" w16cid:durableId="773748820">
    <w:abstractNumId w:val="232"/>
  </w:num>
  <w:num w:numId="161" w16cid:durableId="1608809550">
    <w:abstractNumId w:val="118"/>
  </w:num>
  <w:num w:numId="162" w16cid:durableId="802040504">
    <w:abstractNumId w:val="3"/>
  </w:num>
  <w:num w:numId="163" w16cid:durableId="1745254833">
    <w:abstractNumId w:val="215"/>
  </w:num>
  <w:num w:numId="164" w16cid:durableId="2109885509">
    <w:abstractNumId w:val="35"/>
  </w:num>
  <w:num w:numId="165" w16cid:durableId="512693673">
    <w:abstractNumId w:val="240"/>
  </w:num>
  <w:num w:numId="166" w16cid:durableId="1988584976">
    <w:abstractNumId w:val="212"/>
  </w:num>
  <w:num w:numId="167" w16cid:durableId="2135517980">
    <w:abstractNumId w:val="226"/>
  </w:num>
  <w:num w:numId="168" w16cid:durableId="1246376137">
    <w:abstractNumId w:val="20"/>
  </w:num>
  <w:num w:numId="169" w16cid:durableId="954676946">
    <w:abstractNumId w:val="3"/>
  </w:num>
  <w:num w:numId="170" w16cid:durableId="1901213800">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46491223">
    <w:abstractNumId w:val="219"/>
  </w:num>
  <w:num w:numId="172" w16cid:durableId="243302375">
    <w:abstractNumId w:val="3"/>
  </w:num>
  <w:num w:numId="173" w16cid:durableId="968172062">
    <w:abstractNumId w:val="3"/>
  </w:num>
  <w:num w:numId="174" w16cid:durableId="83501831">
    <w:abstractNumId w:val="75"/>
  </w:num>
  <w:num w:numId="175" w16cid:durableId="1853373663">
    <w:abstractNumId w:val="233"/>
  </w:num>
  <w:num w:numId="176" w16cid:durableId="23747469">
    <w:abstractNumId w:val="52"/>
  </w:num>
  <w:num w:numId="177" w16cid:durableId="428819312">
    <w:abstractNumId w:val="52"/>
    <w:lvlOverride w:ilvl="0">
      <w:startOverride w:val="1"/>
    </w:lvlOverride>
  </w:num>
  <w:num w:numId="178" w16cid:durableId="138963495">
    <w:abstractNumId w:val="52"/>
    <w:lvlOverride w:ilvl="0">
      <w:startOverride w:val="1"/>
    </w:lvlOverride>
  </w:num>
  <w:num w:numId="179" w16cid:durableId="1182628658">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347828015">
    <w:abstractNumId w:val="103"/>
  </w:num>
  <w:num w:numId="181" w16cid:durableId="399331967">
    <w:abstractNumId w:val="21"/>
  </w:num>
  <w:num w:numId="182" w16cid:durableId="1273322926">
    <w:abstractNumId w:val="254"/>
  </w:num>
  <w:num w:numId="183" w16cid:durableId="1908413921">
    <w:abstractNumId w:val="30"/>
  </w:num>
  <w:num w:numId="184" w16cid:durableId="610934904">
    <w:abstractNumId w:val="28"/>
  </w:num>
  <w:num w:numId="185" w16cid:durableId="109013556">
    <w:abstractNumId w:val="3"/>
  </w:num>
  <w:num w:numId="186" w16cid:durableId="730807415">
    <w:abstractNumId w:val="3"/>
  </w:num>
  <w:num w:numId="187" w16cid:durableId="1543440835">
    <w:abstractNumId w:val="3"/>
  </w:num>
  <w:num w:numId="188" w16cid:durableId="172764054">
    <w:abstractNumId w:val="3"/>
  </w:num>
  <w:num w:numId="189" w16cid:durableId="961347684">
    <w:abstractNumId w:val="3"/>
  </w:num>
  <w:num w:numId="190" w16cid:durableId="1912541774">
    <w:abstractNumId w:val="3"/>
  </w:num>
  <w:num w:numId="191" w16cid:durableId="1241721111">
    <w:abstractNumId w:val="3"/>
  </w:num>
  <w:num w:numId="192" w16cid:durableId="1666472258">
    <w:abstractNumId w:val="3"/>
  </w:num>
  <w:num w:numId="193" w16cid:durableId="194931442">
    <w:abstractNumId w:val="121"/>
  </w:num>
  <w:num w:numId="194" w16cid:durableId="1410927795">
    <w:abstractNumId w:val="161"/>
  </w:num>
  <w:num w:numId="195" w16cid:durableId="2084598403">
    <w:abstractNumId w:val="122"/>
  </w:num>
  <w:num w:numId="196" w16cid:durableId="874581790">
    <w:abstractNumId w:val="38"/>
  </w:num>
  <w:num w:numId="197" w16cid:durableId="338433418">
    <w:abstractNumId w:val="225"/>
  </w:num>
  <w:num w:numId="198" w16cid:durableId="1878735883">
    <w:abstractNumId w:val="59"/>
  </w:num>
  <w:num w:numId="199" w16cid:durableId="1421023237">
    <w:abstractNumId w:val="83"/>
  </w:num>
  <w:num w:numId="200" w16cid:durableId="1331177613">
    <w:abstractNumId w:val="0"/>
  </w:num>
  <w:num w:numId="201" w16cid:durableId="228731345">
    <w:abstractNumId w:val="6"/>
  </w:num>
  <w:num w:numId="202" w16cid:durableId="198901995">
    <w:abstractNumId w:val="243"/>
  </w:num>
  <w:num w:numId="203" w16cid:durableId="785586013">
    <w:abstractNumId w:val="3"/>
  </w:num>
  <w:num w:numId="204" w16cid:durableId="1024672278">
    <w:abstractNumId w:val="3"/>
  </w:num>
  <w:num w:numId="205" w16cid:durableId="132604698">
    <w:abstractNumId w:val="3"/>
  </w:num>
  <w:num w:numId="206" w16cid:durableId="1358430227">
    <w:abstractNumId w:val="108"/>
  </w:num>
  <w:num w:numId="207" w16cid:durableId="1862737663">
    <w:abstractNumId w:val="56"/>
  </w:num>
  <w:num w:numId="208" w16cid:durableId="1175152324">
    <w:abstractNumId w:val="92"/>
  </w:num>
  <w:num w:numId="209" w16cid:durableId="228882121">
    <w:abstractNumId w:val="200"/>
  </w:num>
  <w:num w:numId="210" w16cid:durableId="1494101582">
    <w:abstractNumId w:val="3"/>
  </w:num>
  <w:num w:numId="211" w16cid:durableId="849028147">
    <w:abstractNumId w:val="259"/>
  </w:num>
  <w:num w:numId="212" w16cid:durableId="1850676199">
    <w:abstractNumId w:val="1"/>
  </w:num>
  <w:num w:numId="213" w16cid:durableId="864754709">
    <w:abstractNumId w:val="3"/>
  </w:num>
  <w:num w:numId="214" w16cid:durableId="831407247">
    <w:abstractNumId w:val="66"/>
  </w:num>
  <w:num w:numId="215" w16cid:durableId="1807237912">
    <w:abstractNumId w:val="249"/>
  </w:num>
  <w:num w:numId="216" w16cid:durableId="1659580070">
    <w:abstractNumId w:val="11"/>
  </w:num>
  <w:num w:numId="217" w16cid:durableId="914045769">
    <w:abstractNumId w:val="3"/>
  </w:num>
  <w:num w:numId="218" w16cid:durableId="2107379004">
    <w:abstractNumId w:val="180"/>
  </w:num>
  <w:num w:numId="219" w16cid:durableId="2106875772">
    <w:abstractNumId w:val="3"/>
  </w:num>
  <w:num w:numId="220" w16cid:durableId="962808543">
    <w:abstractNumId w:val="2"/>
  </w:num>
  <w:num w:numId="221" w16cid:durableId="1674336975">
    <w:abstractNumId w:val="3"/>
  </w:num>
  <w:num w:numId="222" w16cid:durableId="1046490106">
    <w:abstractNumId w:val="3"/>
  </w:num>
  <w:num w:numId="223" w16cid:durableId="196085414">
    <w:abstractNumId w:val="5"/>
  </w:num>
  <w:num w:numId="224" w16cid:durableId="164705620">
    <w:abstractNumId w:val="3"/>
  </w:num>
  <w:num w:numId="225" w16cid:durableId="648558474">
    <w:abstractNumId w:val="228"/>
  </w:num>
  <w:num w:numId="226" w16cid:durableId="211506632">
    <w:abstractNumId w:val="3"/>
  </w:num>
  <w:num w:numId="227" w16cid:durableId="1654411679">
    <w:abstractNumId w:val="125"/>
  </w:num>
  <w:num w:numId="228" w16cid:durableId="1247154405">
    <w:abstractNumId w:val="112"/>
  </w:num>
  <w:num w:numId="229" w16cid:durableId="1368022829">
    <w:abstractNumId w:val="115"/>
  </w:num>
  <w:num w:numId="230" w16cid:durableId="762457584">
    <w:abstractNumId w:val="182"/>
  </w:num>
  <w:num w:numId="231" w16cid:durableId="1277446574">
    <w:abstractNumId w:val="158"/>
  </w:num>
  <w:num w:numId="232" w16cid:durableId="499197714">
    <w:abstractNumId w:val="193"/>
  </w:num>
  <w:num w:numId="233" w16cid:durableId="1662807516">
    <w:abstractNumId w:val="171"/>
  </w:num>
  <w:num w:numId="234" w16cid:durableId="1227883896">
    <w:abstractNumId w:val="168"/>
  </w:num>
  <w:num w:numId="235" w16cid:durableId="692419793">
    <w:abstractNumId w:val="44"/>
  </w:num>
  <w:num w:numId="236" w16cid:durableId="729622463">
    <w:abstractNumId w:val="116"/>
  </w:num>
  <w:num w:numId="237" w16cid:durableId="2078243738">
    <w:abstractNumId w:val="184"/>
  </w:num>
  <w:num w:numId="238" w16cid:durableId="908032829">
    <w:abstractNumId w:val="126"/>
  </w:num>
  <w:num w:numId="239" w16cid:durableId="1694306442">
    <w:abstractNumId w:val="54"/>
  </w:num>
  <w:num w:numId="240" w16cid:durableId="1910730084">
    <w:abstractNumId w:val="246"/>
  </w:num>
  <w:num w:numId="241" w16cid:durableId="518929258">
    <w:abstractNumId w:val="242"/>
  </w:num>
  <w:num w:numId="242" w16cid:durableId="887499583">
    <w:abstractNumId w:val="13"/>
  </w:num>
  <w:num w:numId="243" w16cid:durableId="1775246716">
    <w:abstractNumId w:val="159"/>
  </w:num>
  <w:num w:numId="244" w16cid:durableId="1546717102">
    <w:abstractNumId w:val="96"/>
  </w:num>
  <w:num w:numId="245" w16cid:durableId="1186212667">
    <w:abstractNumId w:val="198"/>
  </w:num>
  <w:num w:numId="246" w16cid:durableId="389766461">
    <w:abstractNumId w:val="88"/>
  </w:num>
  <w:num w:numId="247" w16cid:durableId="2055542686">
    <w:abstractNumId w:val="155"/>
  </w:num>
  <w:num w:numId="248" w16cid:durableId="795830040">
    <w:abstractNumId w:val="23"/>
  </w:num>
  <w:num w:numId="249" w16cid:durableId="299773084">
    <w:abstractNumId w:val="58"/>
  </w:num>
  <w:num w:numId="250" w16cid:durableId="1477642664">
    <w:abstractNumId w:val="91"/>
  </w:num>
  <w:num w:numId="251" w16cid:durableId="904419032">
    <w:abstractNumId w:val="16"/>
  </w:num>
  <w:num w:numId="252" w16cid:durableId="1183711578">
    <w:abstractNumId w:val="164"/>
  </w:num>
  <w:num w:numId="253" w16cid:durableId="1951741544">
    <w:abstractNumId w:val="224"/>
  </w:num>
  <w:num w:numId="254" w16cid:durableId="1252159409">
    <w:abstractNumId w:val="9"/>
  </w:num>
  <w:num w:numId="255" w16cid:durableId="1876960143">
    <w:abstractNumId w:val="94"/>
  </w:num>
  <w:num w:numId="256" w16cid:durableId="1284264202">
    <w:abstractNumId w:val="261"/>
  </w:num>
  <w:num w:numId="257" w16cid:durableId="996959128">
    <w:abstractNumId w:val="165"/>
  </w:num>
  <w:num w:numId="258" w16cid:durableId="896479176">
    <w:abstractNumId w:val="239"/>
  </w:num>
  <w:num w:numId="259" w16cid:durableId="552273295">
    <w:abstractNumId w:val="222"/>
  </w:num>
  <w:num w:numId="260" w16cid:durableId="1816337841">
    <w:abstractNumId w:val="51"/>
  </w:num>
  <w:num w:numId="261" w16cid:durableId="1149829385">
    <w:abstractNumId w:val="82"/>
  </w:num>
  <w:num w:numId="262" w16cid:durableId="73205346">
    <w:abstractNumId w:val="89"/>
  </w:num>
  <w:num w:numId="263" w16cid:durableId="1003511831">
    <w:abstractNumId w:val="258"/>
  </w:num>
  <w:num w:numId="264" w16cid:durableId="779229315">
    <w:abstractNumId w:val="24"/>
  </w:num>
  <w:num w:numId="265" w16cid:durableId="878128591">
    <w:abstractNumId w:val="235"/>
  </w:num>
  <w:num w:numId="266" w16cid:durableId="40980095">
    <w:abstractNumId w:val="146"/>
  </w:num>
  <w:num w:numId="267" w16cid:durableId="1567758343">
    <w:abstractNumId w:val="64"/>
  </w:num>
  <w:num w:numId="268" w16cid:durableId="1494682780">
    <w:abstractNumId w:val="192"/>
  </w:num>
  <w:num w:numId="269" w16cid:durableId="1397821356">
    <w:abstractNumId w:val="247"/>
  </w:num>
  <w:num w:numId="270" w16cid:durableId="337972510">
    <w:abstractNumId w:val="256"/>
  </w:num>
  <w:num w:numId="271" w16cid:durableId="741409173">
    <w:abstractNumId w:val="8"/>
  </w:num>
  <w:num w:numId="272" w16cid:durableId="2124499546">
    <w:abstractNumId w:val="190"/>
  </w:num>
  <w:num w:numId="273" w16cid:durableId="1078601309">
    <w:abstractNumId w:val="106"/>
  </w:num>
  <w:num w:numId="274" w16cid:durableId="1579560650">
    <w:abstractNumId w:val="111"/>
  </w:num>
  <w:num w:numId="275" w16cid:durableId="1402021793">
    <w:abstractNumId w:val="123"/>
  </w:num>
  <w:num w:numId="276" w16cid:durableId="1293093800">
    <w:abstractNumId w:val="175"/>
  </w:num>
  <w:num w:numId="277" w16cid:durableId="975256757">
    <w:abstractNumId w:val="36"/>
  </w:num>
  <w:num w:numId="278" w16cid:durableId="463961499">
    <w:abstractNumId w:val="150"/>
  </w:num>
  <w:num w:numId="279" w16cid:durableId="264191136">
    <w:abstractNumId w:val="151"/>
  </w:num>
  <w:num w:numId="280" w16cid:durableId="1645544536">
    <w:abstractNumId w:val="209"/>
  </w:num>
  <w:num w:numId="281" w16cid:durableId="1067994052">
    <w:abstractNumId w:val="139"/>
  </w:num>
  <w:num w:numId="282" w16cid:durableId="73288786">
    <w:abstractNumId w:val="47"/>
  </w:num>
  <w:num w:numId="283" w16cid:durableId="343554163">
    <w:abstractNumId w:val="236"/>
  </w:num>
  <w:num w:numId="284" w16cid:durableId="1421830217">
    <w:abstractNumId w:val="149"/>
  </w:num>
  <w:num w:numId="285" w16cid:durableId="449125956">
    <w:abstractNumId w:val="203"/>
  </w:num>
  <w:num w:numId="286" w16cid:durableId="1080642361">
    <w:abstractNumId w:val="248"/>
  </w:num>
  <w:num w:numId="287" w16cid:durableId="2049059651">
    <w:abstractNumId w:val="101"/>
  </w:num>
  <w:num w:numId="288" w16cid:durableId="934557753">
    <w:abstractNumId w:val="262"/>
  </w:num>
  <w:num w:numId="289" w16cid:durableId="373771027">
    <w:abstractNumId w:val="84"/>
  </w:num>
  <w:num w:numId="290" w16cid:durableId="834296811">
    <w:abstractNumId w:val="176"/>
  </w:num>
  <w:num w:numId="291" w16cid:durableId="342173999">
    <w:abstractNumId w:val="196"/>
  </w:num>
  <w:num w:numId="292" w16cid:durableId="1286887852">
    <w:abstractNumId w:val="202"/>
  </w:num>
  <w:num w:numId="293" w16cid:durableId="468396987">
    <w:abstractNumId w:val="129"/>
  </w:num>
  <w:num w:numId="294" w16cid:durableId="1195771633">
    <w:abstractNumId w:val="71"/>
  </w:num>
  <w:num w:numId="295" w16cid:durableId="494496393">
    <w:abstractNumId w:val="250"/>
  </w:num>
  <w:num w:numId="296" w16cid:durableId="372661568">
    <w:abstractNumId w:val="85"/>
  </w:num>
  <w:num w:numId="297" w16cid:durableId="1831479492">
    <w:abstractNumId w:val="252"/>
  </w:num>
  <w:num w:numId="298" w16cid:durableId="1867332624">
    <w:abstractNumId w:val="197"/>
  </w:num>
  <w:num w:numId="299" w16cid:durableId="2066249605">
    <w:abstractNumId w:val="43"/>
  </w:num>
  <w:num w:numId="300" w16cid:durableId="2096392178">
    <w:abstractNumId w:val="48"/>
  </w:num>
  <w:num w:numId="301" w16cid:durableId="1362780266">
    <w:abstractNumId w:val="136"/>
  </w:num>
  <w:num w:numId="302" w16cid:durableId="480268866">
    <w:abstractNumId w:val="37"/>
  </w:num>
  <w:num w:numId="303" w16cid:durableId="1034502480">
    <w:abstractNumId w:val="50"/>
  </w:num>
  <w:num w:numId="304" w16cid:durableId="1546483722">
    <w:abstractNumId w:val="237"/>
  </w:num>
  <w:num w:numId="305" w16cid:durableId="919561651">
    <w:abstractNumId w:val="189"/>
  </w:num>
  <w:num w:numId="306" w16cid:durableId="13195564">
    <w:abstractNumId w:val="251"/>
  </w:num>
  <w:num w:numId="307" w16cid:durableId="534928480">
    <w:abstractNumId w:val="65"/>
  </w:num>
  <w:num w:numId="308" w16cid:durableId="1130242718">
    <w:abstractNumId w:val="162"/>
  </w:num>
  <w:num w:numId="309" w16cid:durableId="887449005">
    <w:abstractNumId w:val="17"/>
  </w:num>
  <w:num w:numId="310" w16cid:durableId="2147355982">
    <w:abstractNumId w:val="73"/>
  </w:num>
  <w:num w:numId="311" w16cid:durableId="48261119">
    <w:abstractNumId w:val="114"/>
  </w:num>
  <w:numIdMacAtCleanup w:val="30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ouzouvi Kossi MONA">
    <w15:presenceInfo w15:providerId="AD" w15:userId="S::a.mona@anac-togo.tg::961ec7fc-02a3-4c91-b9d6-5f7dc6a25b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171"/>
    <w:rsid w:val="0000010B"/>
    <w:rsid w:val="00000ADA"/>
    <w:rsid w:val="00001489"/>
    <w:rsid w:val="00001E08"/>
    <w:rsid w:val="000038A8"/>
    <w:rsid w:val="000040A5"/>
    <w:rsid w:val="00004307"/>
    <w:rsid w:val="00004D8D"/>
    <w:rsid w:val="0000537D"/>
    <w:rsid w:val="0000540D"/>
    <w:rsid w:val="00006E19"/>
    <w:rsid w:val="00007838"/>
    <w:rsid w:val="00007B31"/>
    <w:rsid w:val="000111B3"/>
    <w:rsid w:val="00011AD9"/>
    <w:rsid w:val="0001201A"/>
    <w:rsid w:val="000129F6"/>
    <w:rsid w:val="00012CB5"/>
    <w:rsid w:val="00014D7F"/>
    <w:rsid w:val="00014E46"/>
    <w:rsid w:val="00014ECA"/>
    <w:rsid w:val="000158FE"/>
    <w:rsid w:val="00015D5F"/>
    <w:rsid w:val="000165FD"/>
    <w:rsid w:val="00016625"/>
    <w:rsid w:val="0002018F"/>
    <w:rsid w:val="00020FE7"/>
    <w:rsid w:val="000213C6"/>
    <w:rsid w:val="000215D9"/>
    <w:rsid w:val="00021B6B"/>
    <w:rsid w:val="00022241"/>
    <w:rsid w:val="000224D4"/>
    <w:rsid w:val="00022C79"/>
    <w:rsid w:val="00022DBA"/>
    <w:rsid w:val="00023448"/>
    <w:rsid w:val="00025591"/>
    <w:rsid w:val="000274B2"/>
    <w:rsid w:val="00027891"/>
    <w:rsid w:val="000324DE"/>
    <w:rsid w:val="00032702"/>
    <w:rsid w:val="00032C79"/>
    <w:rsid w:val="00033451"/>
    <w:rsid w:val="0003433E"/>
    <w:rsid w:val="00034D71"/>
    <w:rsid w:val="00034E48"/>
    <w:rsid w:val="00035313"/>
    <w:rsid w:val="00037EA1"/>
    <w:rsid w:val="0004142F"/>
    <w:rsid w:val="000427CD"/>
    <w:rsid w:val="00043AA3"/>
    <w:rsid w:val="00043B44"/>
    <w:rsid w:val="00043CC2"/>
    <w:rsid w:val="00044107"/>
    <w:rsid w:val="0004422C"/>
    <w:rsid w:val="000444EE"/>
    <w:rsid w:val="00044DC8"/>
    <w:rsid w:val="00044F1E"/>
    <w:rsid w:val="000453B1"/>
    <w:rsid w:val="00046A14"/>
    <w:rsid w:val="00046E97"/>
    <w:rsid w:val="00047F62"/>
    <w:rsid w:val="000512AA"/>
    <w:rsid w:val="00051908"/>
    <w:rsid w:val="00051FB8"/>
    <w:rsid w:val="00052322"/>
    <w:rsid w:val="0005386A"/>
    <w:rsid w:val="0005402C"/>
    <w:rsid w:val="00054B99"/>
    <w:rsid w:val="00056019"/>
    <w:rsid w:val="00056660"/>
    <w:rsid w:val="00057147"/>
    <w:rsid w:val="0006004F"/>
    <w:rsid w:val="00060650"/>
    <w:rsid w:val="000606A9"/>
    <w:rsid w:val="00060B1A"/>
    <w:rsid w:val="00060B71"/>
    <w:rsid w:val="00064393"/>
    <w:rsid w:val="000650F6"/>
    <w:rsid w:val="000655AB"/>
    <w:rsid w:val="0006581F"/>
    <w:rsid w:val="00066829"/>
    <w:rsid w:val="00066E38"/>
    <w:rsid w:val="00067444"/>
    <w:rsid w:val="00067583"/>
    <w:rsid w:val="000703DB"/>
    <w:rsid w:val="000707E2"/>
    <w:rsid w:val="00070EBD"/>
    <w:rsid w:val="0007117E"/>
    <w:rsid w:val="000724F8"/>
    <w:rsid w:val="00072AA3"/>
    <w:rsid w:val="00072AC9"/>
    <w:rsid w:val="00072C65"/>
    <w:rsid w:val="0007441E"/>
    <w:rsid w:val="000755E6"/>
    <w:rsid w:val="0007562A"/>
    <w:rsid w:val="000756CB"/>
    <w:rsid w:val="00076222"/>
    <w:rsid w:val="00077C9C"/>
    <w:rsid w:val="0008146E"/>
    <w:rsid w:val="0008198E"/>
    <w:rsid w:val="00083779"/>
    <w:rsid w:val="00084136"/>
    <w:rsid w:val="00087222"/>
    <w:rsid w:val="00091514"/>
    <w:rsid w:val="000917B2"/>
    <w:rsid w:val="0009286B"/>
    <w:rsid w:val="0009311E"/>
    <w:rsid w:val="0009406D"/>
    <w:rsid w:val="000941C0"/>
    <w:rsid w:val="0009462E"/>
    <w:rsid w:val="0009635C"/>
    <w:rsid w:val="0009761C"/>
    <w:rsid w:val="00097A42"/>
    <w:rsid w:val="000A0BFE"/>
    <w:rsid w:val="000A0D6B"/>
    <w:rsid w:val="000A0F86"/>
    <w:rsid w:val="000A196E"/>
    <w:rsid w:val="000A245F"/>
    <w:rsid w:val="000A29A5"/>
    <w:rsid w:val="000A38D8"/>
    <w:rsid w:val="000A3C6F"/>
    <w:rsid w:val="000A5023"/>
    <w:rsid w:val="000A51CA"/>
    <w:rsid w:val="000A52E9"/>
    <w:rsid w:val="000A604F"/>
    <w:rsid w:val="000A6153"/>
    <w:rsid w:val="000A658F"/>
    <w:rsid w:val="000A7431"/>
    <w:rsid w:val="000B0974"/>
    <w:rsid w:val="000B0F4C"/>
    <w:rsid w:val="000B185D"/>
    <w:rsid w:val="000B228C"/>
    <w:rsid w:val="000B267A"/>
    <w:rsid w:val="000B29FE"/>
    <w:rsid w:val="000B313F"/>
    <w:rsid w:val="000B336F"/>
    <w:rsid w:val="000B3471"/>
    <w:rsid w:val="000B3A79"/>
    <w:rsid w:val="000B4733"/>
    <w:rsid w:val="000B513F"/>
    <w:rsid w:val="000B5141"/>
    <w:rsid w:val="000B7512"/>
    <w:rsid w:val="000C17E4"/>
    <w:rsid w:val="000C36B8"/>
    <w:rsid w:val="000C3B3A"/>
    <w:rsid w:val="000C4AC8"/>
    <w:rsid w:val="000C6157"/>
    <w:rsid w:val="000C64D3"/>
    <w:rsid w:val="000C6684"/>
    <w:rsid w:val="000C6ADE"/>
    <w:rsid w:val="000C6DFB"/>
    <w:rsid w:val="000D111D"/>
    <w:rsid w:val="000D1B0A"/>
    <w:rsid w:val="000D2A57"/>
    <w:rsid w:val="000D32FC"/>
    <w:rsid w:val="000D33DB"/>
    <w:rsid w:val="000D371E"/>
    <w:rsid w:val="000D4213"/>
    <w:rsid w:val="000D497F"/>
    <w:rsid w:val="000D4A42"/>
    <w:rsid w:val="000D4C9B"/>
    <w:rsid w:val="000D4E2A"/>
    <w:rsid w:val="000D5F28"/>
    <w:rsid w:val="000D6103"/>
    <w:rsid w:val="000D6A99"/>
    <w:rsid w:val="000D6C42"/>
    <w:rsid w:val="000D7646"/>
    <w:rsid w:val="000D7CCC"/>
    <w:rsid w:val="000E01DF"/>
    <w:rsid w:val="000E0749"/>
    <w:rsid w:val="000E0952"/>
    <w:rsid w:val="000E2869"/>
    <w:rsid w:val="000E366C"/>
    <w:rsid w:val="000E3B91"/>
    <w:rsid w:val="000E3DA1"/>
    <w:rsid w:val="000E42BA"/>
    <w:rsid w:val="000E4CB1"/>
    <w:rsid w:val="000E66C2"/>
    <w:rsid w:val="000E7C9E"/>
    <w:rsid w:val="000F1B72"/>
    <w:rsid w:val="000F2BC8"/>
    <w:rsid w:val="000F2EA0"/>
    <w:rsid w:val="000F440B"/>
    <w:rsid w:val="000F5D42"/>
    <w:rsid w:val="000F7134"/>
    <w:rsid w:val="00100357"/>
    <w:rsid w:val="00103378"/>
    <w:rsid w:val="00103F4B"/>
    <w:rsid w:val="00104C2D"/>
    <w:rsid w:val="00105C16"/>
    <w:rsid w:val="00105CDE"/>
    <w:rsid w:val="00107D5B"/>
    <w:rsid w:val="00107DD7"/>
    <w:rsid w:val="0011054D"/>
    <w:rsid w:val="0011089B"/>
    <w:rsid w:val="00111570"/>
    <w:rsid w:val="00111FC7"/>
    <w:rsid w:val="0011390A"/>
    <w:rsid w:val="00113A96"/>
    <w:rsid w:val="00113E01"/>
    <w:rsid w:val="001170E7"/>
    <w:rsid w:val="001204A9"/>
    <w:rsid w:val="0012076D"/>
    <w:rsid w:val="0012199C"/>
    <w:rsid w:val="00121CEA"/>
    <w:rsid w:val="001227B3"/>
    <w:rsid w:val="00123983"/>
    <w:rsid w:val="001313B2"/>
    <w:rsid w:val="00131C08"/>
    <w:rsid w:val="0013278D"/>
    <w:rsid w:val="00132888"/>
    <w:rsid w:val="0013379C"/>
    <w:rsid w:val="00134A15"/>
    <w:rsid w:val="00134D79"/>
    <w:rsid w:val="0013589B"/>
    <w:rsid w:val="00135AF2"/>
    <w:rsid w:val="00136FFA"/>
    <w:rsid w:val="001371BA"/>
    <w:rsid w:val="00141207"/>
    <w:rsid w:val="00141641"/>
    <w:rsid w:val="0014209C"/>
    <w:rsid w:val="001427BE"/>
    <w:rsid w:val="001444A0"/>
    <w:rsid w:val="00145BA5"/>
    <w:rsid w:val="00145FDE"/>
    <w:rsid w:val="001462B8"/>
    <w:rsid w:val="0014771E"/>
    <w:rsid w:val="0015067A"/>
    <w:rsid w:val="00151BC3"/>
    <w:rsid w:val="00152474"/>
    <w:rsid w:val="00156E4C"/>
    <w:rsid w:val="00157B2B"/>
    <w:rsid w:val="00160474"/>
    <w:rsid w:val="00160771"/>
    <w:rsid w:val="001620B6"/>
    <w:rsid w:val="00164BE6"/>
    <w:rsid w:val="00165858"/>
    <w:rsid w:val="001659FB"/>
    <w:rsid w:val="0016678A"/>
    <w:rsid w:val="00167236"/>
    <w:rsid w:val="00167814"/>
    <w:rsid w:val="001678B7"/>
    <w:rsid w:val="0017034E"/>
    <w:rsid w:val="00171128"/>
    <w:rsid w:val="00172189"/>
    <w:rsid w:val="001739D8"/>
    <w:rsid w:val="001747A8"/>
    <w:rsid w:val="0017561A"/>
    <w:rsid w:val="0017634E"/>
    <w:rsid w:val="001763E0"/>
    <w:rsid w:val="001764A5"/>
    <w:rsid w:val="00180C43"/>
    <w:rsid w:val="001813E9"/>
    <w:rsid w:val="0018155C"/>
    <w:rsid w:val="00181E17"/>
    <w:rsid w:val="00183288"/>
    <w:rsid w:val="00185D11"/>
    <w:rsid w:val="00185DCD"/>
    <w:rsid w:val="0018649A"/>
    <w:rsid w:val="001864CE"/>
    <w:rsid w:val="00190FF2"/>
    <w:rsid w:val="00191090"/>
    <w:rsid w:val="001911FF"/>
    <w:rsid w:val="00191C42"/>
    <w:rsid w:val="00194F8F"/>
    <w:rsid w:val="00196D18"/>
    <w:rsid w:val="001971CF"/>
    <w:rsid w:val="00197AAF"/>
    <w:rsid w:val="00197C68"/>
    <w:rsid w:val="001A0B77"/>
    <w:rsid w:val="001A25D4"/>
    <w:rsid w:val="001A34B2"/>
    <w:rsid w:val="001A624D"/>
    <w:rsid w:val="001A6C5E"/>
    <w:rsid w:val="001B0241"/>
    <w:rsid w:val="001B0C3B"/>
    <w:rsid w:val="001B1A32"/>
    <w:rsid w:val="001B35AD"/>
    <w:rsid w:val="001B3FA7"/>
    <w:rsid w:val="001B4320"/>
    <w:rsid w:val="001B447E"/>
    <w:rsid w:val="001B486F"/>
    <w:rsid w:val="001B4AF0"/>
    <w:rsid w:val="001B5BD4"/>
    <w:rsid w:val="001B6C7B"/>
    <w:rsid w:val="001B7F6F"/>
    <w:rsid w:val="001C0457"/>
    <w:rsid w:val="001C1365"/>
    <w:rsid w:val="001C1CF8"/>
    <w:rsid w:val="001C36E8"/>
    <w:rsid w:val="001C3D5F"/>
    <w:rsid w:val="001C3DBD"/>
    <w:rsid w:val="001C6E32"/>
    <w:rsid w:val="001C6F64"/>
    <w:rsid w:val="001D1D83"/>
    <w:rsid w:val="001D3487"/>
    <w:rsid w:val="001D38DB"/>
    <w:rsid w:val="001D53BB"/>
    <w:rsid w:val="001D6E2E"/>
    <w:rsid w:val="001D6F66"/>
    <w:rsid w:val="001E01D0"/>
    <w:rsid w:val="001E0270"/>
    <w:rsid w:val="001E0792"/>
    <w:rsid w:val="001E0AEA"/>
    <w:rsid w:val="001E0BA6"/>
    <w:rsid w:val="001E1ABD"/>
    <w:rsid w:val="001E3371"/>
    <w:rsid w:val="001E3935"/>
    <w:rsid w:val="001E3DA1"/>
    <w:rsid w:val="001E44BC"/>
    <w:rsid w:val="001E4CEF"/>
    <w:rsid w:val="001E55DC"/>
    <w:rsid w:val="001E6BF6"/>
    <w:rsid w:val="001E72C3"/>
    <w:rsid w:val="001E72FC"/>
    <w:rsid w:val="001F077D"/>
    <w:rsid w:val="001F0A29"/>
    <w:rsid w:val="001F0C34"/>
    <w:rsid w:val="001F0DF4"/>
    <w:rsid w:val="001F28C8"/>
    <w:rsid w:val="001F35CA"/>
    <w:rsid w:val="001F3FEF"/>
    <w:rsid w:val="001F4001"/>
    <w:rsid w:val="001F483D"/>
    <w:rsid w:val="001F49E6"/>
    <w:rsid w:val="001F5473"/>
    <w:rsid w:val="001F59C0"/>
    <w:rsid w:val="001F5FB5"/>
    <w:rsid w:val="001F6DF4"/>
    <w:rsid w:val="001F6FB2"/>
    <w:rsid w:val="002004DB"/>
    <w:rsid w:val="00200C5D"/>
    <w:rsid w:val="0020102C"/>
    <w:rsid w:val="00201A16"/>
    <w:rsid w:val="00202750"/>
    <w:rsid w:val="002034E8"/>
    <w:rsid w:val="00205BF1"/>
    <w:rsid w:val="0020613F"/>
    <w:rsid w:val="00206E5B"/>
    <w:rsid w:val="0021034D"/>
    <w:rsid w:val="00211031"/>
    <w:rsid w:val="00211DCB"/>
    <w:rsid w:val="002122E9"/>
    <w:rsid w:val="002141A0"/>
    <w:rsid w:val="00215431"/>
    <w:rsid w:val="0021583A"/>
    <w:rsid w:val="00215DF2"/>
    <w:rsid w:val="0022011D"/>
    <w:rsid w:val="002212D1"/>
    <w:rsid w:val="002220F3"/>
    <w:rsid w:val="0022274D"/>
    <w:rsid w:val="0022309C"/>
    <w:rsid w:val="0022320F"/>
    <w:rsid w:val="002232F8"/>
    <w:rsid w:val="0022366D"/>
    <w:rsid w:val="00223B8B"/>
    <w:rsid w:val="0022543F"/>
    <w:rsid w:val="002262A8"/>
    <w:rsid w:val="002263F1"/>
    <w:rsid w:val="00226CB5"/>
    <w:rsid w:val="00227691"/>
    <w:rsid w:val="00227DDB"/>
    <w:rsid w:val="00230915"/>
    <w:rsid w:val="00231784"/>
    <w:rsid w:val="00231E9F"/>
    <w:rsid w:val="00232223"/>
    <w:rsid w:val="00232291"/>
    <w:rsid w:val="0023249C"/>
    <w:rsid w:val="002328EA"/>
    <w:rsid w:val="00233049"/>
    <w:rsid w:val="00233F21"/>
    <w:rsid w:val="002354BD"/>
    <w:rsid w:val="00235907"/>
    <w:rsid w:val="00236D6A"/>
    <w:rsid w:val="00237A7B"/>
    <w:rsid w:val="00237B4B"/>
    <w:rsid w:val="00237F04"/>
    <w:rsid w:val="0024104A"/>
    <w:rsid w:val="00242C16"/>
    <w:rsid w:val="00243621"/>
    <w:rsid w:val="0024369F"/>
    <w:rsid w:val="002438D6"/>
    <w:rsid w:val="00243B46"/>
    <w:rsid w:val="002445CF"/>
    <w:rsid w:val="00245F87"/>
    <w:rsid w:val="00246480"/>
    <w:rsid w:val="002469BE"/>
    <w:rsid w:val="00247BE1"/>
    <w:rsid w:val="00252138"/>
    <w:rsid w:val="002528EB"/>
    <w:rsid w:val="002532BC"/>
    <w:rsid w:val="0025370D"/>
    <w:rsid w:val="0025468B"/>
    <w:rsid w:val="002550FE"/>
    <w:rsid w:val="00255A5E"/>
    <w:rsid w:val="00255B64"/>
    <w:rsid w:val="00255BA7"/>
    <w:rsid w:val="00255ECA"/>
    <w:rsid w:val="002567D2"/>
    <w:rsid w:val="00256C4A"/>
    <w:rsid w:val="00256D8A"/>
    <w:rsid w:val="00257DCB"/>
    <w:rsid w:val="00261C10"/>
    <w:rsid w:val="00261CD1"/>
    <w:rsid w:val="00261EB3"/>
    <w:rsid w:val="00262209"/>
    <w:rsid w:val="002625CC"/>
    <w:rsid w:val="0026293D"/>
    <w:rsid w:val="00263AEF"/>
    <w:rsid w:val="002647CF"/>
    <w:rsid w:val="00264CCB"/>
    <w:rsid w:val="00265031"/>
    <w:rsid w:val="00266260"/>
    <w:rsid w:val="00267512"/>
    <w:rsid w:val="00270BFA"/>
    <w:rsid w:val="002717D9"/>
    <w:rsid w:val="002725FC"/>
    <w:rsid w:val="00273176"/>
    <w:rsid w:val="00273D01"/>
    <w:rsid w:val="002742C5"/>
    <w:rsid w:val="0027460F"/>
    <w:rsid w:val="00276052"/>
    <w:rsid w:val="002764FA"/>
    <w:rsid w:val="00276E28"/>
    <w:rsid w:val="002807EC"/>
    <w:rsid w:val="00280C20"/>
    <w:rsid w:val="00280CCC"/>
    <w:rsid w:val="00281720"/>
    <w:rsid w:val="00281A72"/>
    <w:rsid w:val="00283128"/>
    <w:rsid w:val="00283E4E"/>
    <w:rsid w:val="002853BF"/>
    <w:rsid w:val="002853D2"/>
    <w:rsid w:val="00286767"/>
    <w:rsid w:val="002872FA"/>
    <w:rsid w:val="00290129"/>
    <w:rsid w:val="002905E0"/>
    <w:rsid w:val="0029103A"/>
    <w:rsid w:val="00291214"/>
    <w:rsid w:val="00291233"/>
    <w:rsid w:val="002926BE"/>
    <w:rsid w:val="00292BF9"/>
    <w:rsid w:val="00294490"/>
    <w:rsid w:val="002953DA"/>
    <w:rsid w:val="002964B1"/>
    <w:rsid w:val="00297E71"/>
    <w:rsid w:val="002A08B3"/>
    <w:rsid w:val="002A0F4F"/>
    <w:rsid w:val="002A1016"/>
    <w:rsid w:val="002A1283"/>
    <w:rsid w:val="002A12CD"/>
    <w:rsid w:val="002A197B"/>
    <w:rsid w:val="002A322D"/>
    <w:rsid w:val="002A3440"/>
    <w:rsid w:val="002A355A"/>
    <w:rsid w:val="002A38B8"/>
    <w:rsid w:val="002A3F60"/>
    <w:rsid w:val="002A4792"/>
    <w:rsid w:val="002A67EC"/>
    <w:rsid w:val="002A69CA"/>
    <w:rsid w:val="002A6A8C"/>
    <w:rsid w:val="002A6F72"/>
    <w:rsid w:val="002A7BF8"/>
    <w:rsid w:val="002A7CE2"/>
    <w:rsid w:val="002B09ED"/>
    <w:rsid w:val="002B0A6B"/>
    <w:rsid w:val="002B162F"/>
    <w:rsid w:val="002B1853"/>
    <w:rsid w:val="002B2175"/>
    <w:rsid w:val="002B26E7"/>
    <w:rsid w:val="002B279D"/>
    <w:rsid w:val="002B3164"/>
    <w:rsid w:val="002B3BEB"/>
    <w:rsid w:val="002B3C98"/>
    <w:rsid w:val="002B3FD0"/>
    <w:rsid w:val="002B45A7"/>
    <w:rsid w:val="002B567E"/>
    <w:rsid w:val="002B5EA1"/>
    <w:rsid w:val="002B622A"/>
    <w:rsid w:val="002B6462"/>
    <w:rsid w:val="002B7558"/>
    <w:rsid w:val="002B79D8"/>
    <w:rsid w:val="002C02DF"/>
    <w:rsid w:val="002C071E"/>
    <w:rsid w:val="002C17B8"/>
    <w:rsid w:val="002C1EF8"/>
    <w:rsid w:val="002C1FF7"/>
    <w:rsid w:val="002C4767"/>
    <w:rsid w:val="002C4BA3"/>
    <w:rsid w:val="002C5E48"/>
    <w:rsid w:val="002C615D"/>
    <w:rsid w:val="002C6E75"/>
    <w:rsid w:val="002C7F53"/>
    <w:rsid w:val="002D1A8B"/>
    <w:rsid w:val="002D1F0F"/>
    <w:rsid w:val="002D20E3"/>
    <w:rsid w:val="002D2C6A"/>
    <w:rsid w:val="002D2DF2"/>
    <w:rsid w:val="002D350C"/>
    <w:rsid w:val="002D5C30"/>
    <w:rsid w:val="002D5C9D"/>
    <w:rsid w:val="002D6E9B"/>
    <w:rsid w:val="002D73E7"/>
    <w:rsid w:val="002D7C9D"/>
    <w:rsid w:val="002D7FD9"/>
    <w:rsid w:val="002E004E"/>
    <w:rsid w:val="002E1850"/>
    <w:rsid w:val="002E1E01"/>
    <w:rsid w:val="002E5DAD"/>
    <w:rsid w:val="002E60C1"/>
    <w:rsid w:val="002E742A"/>
    <w:rsid w:val="002F01C0"/>
    <w:rsid w:val="002F1BD7"/>
    <w:rsid w:val="002F1E99"/>
    <w:rsid w:val="002F2658"/>
    <w:rsid w:val="002F280C"/>
    <w:rsid w:val="002F4C5A"/>
    <w:rsid w:val="0030005A"/>
    <w:rsid w:val="003000FC"/>
    <w:rsid w:val="0030054A"/>
    <w:rsid w:val="00300A31"/>
    <w:rsid w:val="00300AA8"/>
    <w:rsid w:val="0030173C"/>
    <w:rsid w:val="00303B69"/>
    <w:rsid w:val="0030448F"/>
    <w:rsid w:val="00306ADF"/>
    <w:rsid w:val="00307CE2"/>
    <w:rsid w:val="0031127A"/>
    <w:rsid w:val="00311DF9"/>
    <w:rsid w:val="00312D98"/>
    <w:rsid w:val="00312E5D"/>
    <w:rsid w:val="003135C4"/>
    <w:rsid w:val="003137B0"/>
    <w:rsid w:val="00315552"/>
    <w:rsid w:val="0031596D"/>
    <w:rsid w:val="003175B7"/>
    <w:rsid w:val="00317AD8"/>
    <w:rsid w:val="00317FAE"/>
    <w:rsid w:val="00322EEF"/>
    <w:rsid w:val="00324201"/>
    <w:rsid w:val="00325C1D"/>
    <w:rsid w:val="00326FA2"/>
    <w:rsid w:val="00327628"/>
    <w:rsid w:val="00327A21"/>
    <w:rsid w:val="00327B34"/>
    <w:rsid w:val="00330924"/>
    <w:rsid w:val="00331591"/>
    <w:rsid w:val="0033314A"/>
    <w:rsid w:val="00333A72"/>
    <w:rsid w:val="00334D41"/>
    <w:rsid w:val="00335D89"/>
    <w:rsid w:val="0033655F"/>
    <w:rsid w:val="003371D2"/>
    <w:rsid w:val="00341529"/>
    <w:rsid w:val="00341B46"/>
    <w:rsid w:val="00341F9C"/>
    <w:rsid w:val="00342BB0"/>
    <w:rsid w:val="003457D1"/>
    <w:rsid w:val="00345B67"/>
    <w:rsid w:val="00345B9C"/>
    <w:rsid w:val="0034654F"/>
    <w:rsid w:val="003466F1"/>
    <w:rsid w:val="0034725C"/>
    <w:rsid w:val="0035012E"/>
    <w:rsid w:val="003503A2"/>
    <w:rsid w:val="00350861"/>
    <w:rsid w:val="00350B5B"/>
    <w:rsid w:val="00350DA9"/>
    <w:rsid w:val="00351396"/>
    <w:rsid w:val="00351554"/>
    <w:rsid w:val="00351D18"/>
    <w:rsid w:val="003520E4"/>
    <w:rsid w:val="00352A61"/>
    <w:rsid w:val="00353590"/>
    <w:rsid w:val="003535F8"/>
    <w:rsid w:val="0035513D"/>
    <w:rsid w:val="00356392"/>
    <w:rsid w:val="0035640C"/>
    <w:rsid w:val="003568EA"/>
    <w:rsid w:val="0036053F"/>
    <w:rsid w:val="00360B45"/>
    <w:rsid w:val="0036197A"/>
    <w:rsid w:val="003619B7"/>
    <w:rsid w:val="00361B5A"/>
    <w:rsid w:val="003621F5"/>
    <w:rsid w:val="0036351A"/>
    <w:rsid w:val="00363D2E"/>
    <w:rsid w:val="003648F3"/>
    <w:rsid w:val="003649DA"/>
    <w:rsid w:val="00366A7F"/>
    <w:rsid w:val="00366AA8"/>
    <w:rsid w:val="0036738A"/>
    <w:rsid w:val="0036768D"/>
    <w:rsid w:val="0036789E"/>
    <w:rsid w:val="00367B29"/>
    <w:rsid w:val="00370D06"/>
    <w:rsid w:val="00371AFF"/>
    <w:rsid w:val="00372681"/>
    <w:rsid w:val="0037284F"/>
    <w:rsid w:val="003738AD"/>
    <w:rsid w:val="00374808"/>
    <w:rsid w:val="00376D2A"/>
    <w:rsid w:val="00376DA8"/>
    <w:rsid w:val="00377986"/>
    <w:rsid w:val="003818BC"/>
    <w:rsid w:val="00382990"/>
    <w:rsid w:val="00383DD2"/>
    <w:rsid w:val="00384F96"/>
    <w:rsid w:val="00385CC6"/>
    <w:rsid w:val="00385F94"/>
    <w:rsid w:val="00387186"/>
    <w:rsid w:val="00387212"/>
    <w:rsid w:val="003908C7"/>
    <w:rsid w:val="00391148"/>
    <w:rsid w:val="00391D20"/>
    <w:rsid w:val="00391D50"/>
    <w:rsid w:val="00392C3A"/>
    <w:rsid w:val="00393000"/>
    <w:rsid w:val="00393CB5"/>
    <w:rsid w:val="0039424A"/>
    <w:rsid w:val="00396673"/>
    <w:rsid w:val="0039754D"/>
    <w:rsid w:val="003979B8"/>
    <w:rsid w:val="00397CD8"/>
    <w:rsid w:val="003A1660"/>
    <w:rsid w:val="003A2D8F"/>
    <w:rsid w:val="003A518C"/>
    <w:rsid w:val="003A549A"/>
    <w:rsid w:val="003A564F"/>
    <w:rsid w:val="003A5B8B"/>
    <w:rsid w:val="003B031C"/>
    <w:rsid w:val="003B0C94"/>
    <w:rsid w:val="003B0CE8"/>
    <w:rsid w:val="003B1089"/>
    <w:rsid w:val="003B2169"/>
    <w:rsid w:val="003B3A9C"/>
    <w:rsid w:val="003B3B04"/>
    <w:rsid w:val="003B4445"/>
    <w:rsid w:val="003B47E0"/>
    <w:rsid w:val="003B564B"/>
    <w:rsid w:val="003B706E"/>
    <w:rsid w:val="003C1A0E"/>
    <w:rsid w:val="003C1FE2"/>
    <w:rsid w:val="003C2AD3"/>
    <w:rsid w:val="003C3321"/>
    <w:rsid w:val="003C39D4"/>
    <w:rsid w:val="003C3A5B"/>
    <w:rsid w:val="003C3F72"/>
    <w:rsid w:val="003C3FCC"/>
    <w:rsid w:val="003C4D60"/>
    <w:rsid w:val="003C566E"/>
    <w:rsid w:val="003C5E13"/>
    <w:rsid w:val="003C6527"/>
    <w:rsid w:val="003C669F"/>
    <w:rsid w:val="003C67EB"/>
    <w:rsid w:val="003C680C"/>
    <w:rsid w:val="003C696F"/>
    <w:rsid w:val="003C6F35"/>
    <w:rsid w:val="003C6FBC"/>
    <w:rsid w:val="003C72C3"/>
    <w:rsid w:val="003C731B"/>
    <w:rsid w:val="003C7450"/>
    <w:rsid w:val="003C773D"/>
    <w:rsid w:val="003C7BCB"/>
    <w:rsid w:val="003C7C72"/>
    <w:rsid w:val="003D08FA"/>
    <w:rsid w:val="003D0ED6"/>
    <w:rsid w:val="003D158A"/>
    <w:rsid w:val="003D1CFD"/>
    <w:rsid w:val="003D2D21"/>
    <w:rsid w:val="003D3D58"/>
    <w:rsid w:val="003D6171"/>
    <w:rsid w:val="003D6758"/>
    <w:rsid w:val="003D69AC"/>
    <w:rsid w:val="003D7D6A"/>
    <w:rsid w:val="003E1DDD"/>
    <w:rsid w:val="003E3A12"/>
    <w:rsid w:val="003E3EC2"/>
    <w:rsid w:val="003E415F"/>
    <w:rsid w:val="003E42CC"/>
    <w:rsid w:val="003E4792"/>
    <w:rsid w:val="003E5514"/>
    <w:rsid w:val="003E60B4"/>
    <w:rsid w:val="003E63A8"/>
    <w:rsid w:val="003E6660"/>
    <w:rsid w:val="003E6B4C"/>
    <w:rsid w:val="003E6BE1"/>
    <w:rsid w:val="003E711C"/>
    <w:rsid w:val="003F2F6D"/>
    <w:rsid w:val="003F449F"/>
    <w:rsid w:val="003F4B9B"/>
    <w:rsid w:val="003F5887"/>
    <w:rsid w:val="003F5CC7"/>
    <w:rsid w:val="003F7FA1"/>
    <w:rsid w:val="004010DE"/>
    <w:rsid w:val="00401B9C"/>
    <w:rsid w:val="0040357E"/>
    <w:rsid w:val="00403619"/>
    <w:rsid w:val="00403C63"/>
    <w:rsid w:val="004054FD"/>
    <w:rsid w:val="00406A57"/>
    <w:rsid w:val="004079CC"/>
    <w:rsid w:val="00410413"/>
    <w:rsid w:val="00411609"/>
    <w:rsid w:val="00412706"/>
    <w:rsid w:val="00412CE7"/>
    <w:rsid w:val="00412F62"/>
    <w:rsid w:val="00412FF0"/>
    <w:rsid w:val="00413962"/>
    <w:rsid w:val="00413DA7"/>
    <w:rsid w:val="00413E3B"/>
    <w:rsid w:val="00415B54"/>
    <w:rsid w:val="00417418"/>
    <w:rsid w:val="00417483"/>
    <w:rsid w:val="00417AF9"/>
    <w:rsid w:val="00420CC8"/>
    <w:rsid w:val="0042105E"/>
    <w:rsid w:val="004219B3"/>
    <w:rsid w:val="0042203D"/>
    <w:rsid w:val="004226BB"/>
    <w:rsid w:val="00422DB6"/>
    <w:rsid w:val="004232D1"/>
    <w:rsid w:val="00423518"/>
    <w:rsid w:val="00423CAC"/>
    <w:rsid w:val="004242DF"/>
    <w:rsid w:val="00424921"/>
    <w:rsid w:val="00424D2B"/>
    <w:rsid w:val="00424E90"/>
    <w:rsid w:val="00425365"/>
    <w:rsid w:val="0042669B"/>
    <w:rsid w:val="00426C16"/>
    <w:rsid w:val="00430981"/>
    <w:rsid w:val="0043126E"/>
    <w:rsid w:val="00432E4C"/>
    <w:rsid w:val="00433D1B"/>
    <w:rsid w:val="004347AE"/>
    <w:rsid w:val="004348F8"/>
    <w:rsid w:val="004358C1"/>
    <w:rsid w:val="0043591F"/>
    <w:rsid w:val="00436BB3"/>
    <w:rsid w:val="00437B7F"/>
    <w:rsid w:val="00440CE0"/>
    <w:rsid w:val="00440D55"/>
    <w:rsid w:val="00441090"/>
    <w:rsid w:val="004411E3"/>
    <w:rsid w:val="004421D9"/>
    <w:rsid w:val="00442AFF"/>
    <w:rsid w:val="00443608"/>
    <w:rsid w:val="00443686"/>
    <w:rsid w:val="00444502"/>
    <w:rsid w:val="00445B50"/>
    <w:rsid w:val="00445C5A"/>
    <w:rsid w:val="00446490"/>
    <w:rsid w:val="00447C9D"/>
    <w:rsid w:val="00450572"/>
    <w:rsid w:val="00451507"/>
    <w:rsid w:val="00452BE9"/>
    <w:rsid w:val="00453084"/>
    <w:rsid w:val="00454128"/>
    <w:rsid w:val="00454C47"/>
    <w:rsid w:val="00456345"/>
    <w:rsid w:val="004603AD"/>
    <w:rsid w:val="004614A3"/>
    <w:rsid w:val="00461896"/>
    <w:rsid w:val="00461C62"/>
    <w:rsid w:val="00461DFD"/>
    <w:rsid w:val="00463F89"/>
    <w:rsid w:val="00465B8D"/>
    <w:rsid w:val="00466A4C"/>
    <w:rsid w:val="00467712"/>
    <w:rsid w:val="00467A8E"/>
    <w:rsid w:val="00470B6F"/>
    <w:rsid w:val="00471803"/>
    <w:rsid w:val="00471FC2"/>
    <w:rsid w:val="00472678"/>
    <w:rsid w:val="00472EC0"/>
    <w:rsid w:val="004735A0"/>
    <w:rsid w:val="00473672"/>
    <w:rsid w:val="004742B3"/>
    <w:rsid w:val="0047440F"/>
    <w:rsid w:val="00474650"/>
    <w:rsid w:val="004764A1"/>
    <w:rsid w:val="004774D8"/>
    <w:rsid w:val="00477736"/>
    <w:rsid w:val="00477768"/>
    <w:rsid w:val="00480AEF"/>
    <w:rsid w:val="004813BC"/>
    <w:rsid w:val="00482A79"/>
    <w:rsid w:val="00483DE9"/>
    <w:rsid w:val="00484717"/>
    <w:rsid w:val="00486169"/>
    <w:rsid w:val="00486FEE"/>
    <w:rsid w:val="004870B3"/>
    <w:rsid w:val="00487409"/>
    <w:rsid w:val="00487918"/>
    <w:rsid w:val="00487AD6"/>
    <w:rsid w:val="00487D9E"/>
    <w:rsid w:val="00490418"/>
    <w:rsid w:val="004907A0"/>
    <w:rsid w:val="004916D8"/>
    <w:rsid w:val="0049213E"/>
    <w:rsid w:val="004921B4"/>
    <w:rsid w:val="00492360"/>
    <w:rsid w:val="00492524"/>
    <w:rsid w:val="00492BF7"/>
    <w:rsid w:val="00494B85"/>
    <w:rsid w:val="00495591"/>
    <w:rsid w:val="00495940"/>
    <w:rsid w:val="0049652F"/>
    <w:rsid w:val="0049766A"/>
    <w:rsid w:val="004A1621"/>
    <w:rsid w:val="004A210B"/>
    <w:rsid w:val="004A22B9"/>
    <w:rsid w:val="004A4357"/>
    <w:rsid w:val="004A4439"/>
    <w:rsid w:val="004A53F5"/>
    <w:rsid w:val="004A5B99"/>
    <w:rsid w:val="004A63F3"/>
    <w:rsid w:val="004B0A73"/>
    <w:rsid w:val="004B0D05"/>
    <w:rsid w:val="004B10CD"/>
    <w:rsid w:val="004B25C5"/>
    <w:rsid w:val="004B29CC"/>
    <w:rsid w:val="004B3050"/>
    <w:rsid w:val="004B3A43"/>
    <w:rsid w:val="004B454E"/>
    <w:rsid w:val="004B5121"/>
    <w:rsid w:val="004B6DFB"/>
    <w:rsid w:val="004B6FFB"/>
    <w:rsid w:val="004B7DC0"/>
    <w:rsid w:val="004C1DE9"/>
    <w:rsid w:val="004C4E7A"/>
    <w:rsid w:val="004C5683"/>
    <w:rsid w:val="004C5E84"/>
    <w:rsid w:val="004C65D6"/>
    <w:rsid w:val="004C78F5"/>
    <w:rsid w:val="004D4CA2"/>
    <w:rsid w:val="004D4D49"/>
    <w:rsid w:val="004D5403"/>
    <w:rsid w:val="004D5BD6"/>
    <w:rsid w:val="004D7273"/>
    <w:rsid w:val="004E0C2F"/>
    <w:rsid w:val="004E1901"/>
    <w:rsid w:val="004E2A46"/>
    <w:rsid w:val="004E3C6C"/>
    <w:rsid w:val="004E3F72"/>
    <w:rsid w:val="004E4B1C"/>
    <w:rsid w:val="004E4C17"/>
    <w:rsid w:val="004E4E32"/>
    <w:rsid w:val="004E5A20"/>
    <w:rsid w:val="004E62B6"/>
    <w:rsid w:val="004E7313"/>
    <w:rsid w:val="004E77C1"/>
    <w:rsid w:val="004E79B2"/>
    <w:rsid w:val="004E7FC8"/>
    <w:rsid w:val="004F0368"/>
    <w:rsid w:val="004F1916"/>
    <w:rsid w:val="004F2765"/>
    <w:rsid w:val="004F29E6"/>
    <w:rsid w:val="004F3C78"/>
    <w:rsid w:val="004F458A"/>
    <w:rsid w:val="004F52DB"/>
    <w:rsid w:val="004F5338"/>
    <w:rsid w:val="004F7B27"/>
    <w:rsid w:val="0050184D"/>
    <w:rsid w:val="0050293F"/>
    <w:rsid w:val="00502E91"/>
    <w:rsid w:val="00503045"/>
    <w:rsid w:val="00503967"/>
    <w:rsid w:val="00504226"/>
    <w:rsid w:val="005049A2"/>
    <w:rsid w:val="00504A33"/>
    <w:rsid w:val="00504FEE"/>
    <w:rsid w:val="00506F2B"/>
    <w:rsid w:val="005071B8"/>
    <w:rsid w:val="00507C0D"/>
    <w:rsid w:val="00510B3A"/>
    <w:rsid w:val="005120C9"/>
    <w:rsid w:val="00512335"/>
    <w:rsid w:val="00512EF9"/>
    <w:rsid w:val="00513ACB"/>
    <w:rsid w:val="005145A4"/>
    <w:rsid w:val="005158CE"/>
    <w:rsid w:val="00516684"/>
    <w:rsid w:val="00516DBC"/>
    <w:rsid w:val="00516F9E"/>
    <w:rsid w:val="00517BCC"/>
    <w:rsid w:val="00517E37"/>
    <w:rsid w:val="005219D8"/>
    <w:rsid w:val="005220AD"/>
    <w:rsid w:val="005227B0"/>
    <w:rsid w:val="005230A4"/>
    <w:rsid w:val="00523F7B"/>
    <w:rsid w:val="00524D01"/>
    <w:rsid w:val="0052578A"/>
    <w:rsid w:val="00526CFA"/>
    <w:rsid w:val="005272AA"/>
    <w:rsid w:val="00530AFF"/>
    <w:rsid w:val="00530E4D"/>
    <w:rsid w:val="00531F5D"/>
    <w:rsid w:val="0053246B"/>
    <w:rsid w:val="00534110"/>
    <w:rsid w:val="00534B9B"/>
    <w:rsid w:val="00535C33"/>
    <w:rsid w:val="00535D73"/>
    <w:rsid w:val="0053679D"/>
    <w:rsid w:val="00536C3D"/>
    <w:rsid w:val="00537271"/>
    <w:rsid w:val="00540334"/>
    <w:rsid w:val="00540FB1"/>
    <w:rsid w:val="00541285"/>
    <w:rsid w:val="00542C8A"/>
    <w:rsid w:val="00546283"/>
    <w:rsid w:val="0054666E"/>
    <w:rsid w:val="00547755"/>
    <w:rsid w:val="005478EE"/>
    <w:rsid w:val="00550401"/>
    <w:rsid w:val="00550D35"/>
    <w:rsid w:val="00550D41"/>
    <w:rsid w:val="00553B07"/>
    <w:rsid w:val="005547A6"/>
    <w:rsid w:val="00555B71"/>
    <w:rsid w:val="005570F2"/>
    <w:rsid w:val="00560DAB"/>
    <w:rsid w:val="005613D1"/>
    <w:rsid w:val="0056161E"/>
    <w:rsid w:val="005623D7"/>
    <w:rsid w:val="00562602"/>
    <w:rsid w:val="005630CA"/>
    <w:rsid w:val="00564793"/>
    <w:rsid w:val="00566512"/>
    <w:rsid w:val="00566547"/>
    <w:rsid w:val="0056792E"/>
    <w:rsid w:val="0057013E"/>
    <w:rsid w:val="005702BD"/>
    <w:rsid w:val="00571EC2"/>
    <w:rsid w:val="005732CF"/>
    <w:rsid w:val="00573D11"/>
    <w:rsid w:val="00574E11"/>
    <w:rsid w:val="00574EB9"/>
    <w:rsid w:val="00575075"/>
    <w:rsid w:val="00575113"/>
    <w:rsid w:val="00576353"/>
    <w:rsid w:val="00580DC2"/>
    <w:rsid w:val="00581880"/>
    <w:rsid w:val="00581F36"/>
    <w:rsid w:val="0058248D"/>
    <w:rsid w:val="00582ECB"/>
    <w:rsid w:val="00583515"/>
    <w:rsid w:val="00583727"/>
    <w:rsid w:val="0058380A"/>
    <w:rsid w:val="005838F0"/>
    <w:rsid w:val="0058434F"/>
    <w:rsid w:val="00584A04"/>
    <w:rsid w:val="00584E02"/>
    <w:rsid w:val="0058575F"/>
    <w:rsid w:val="00585A43"/>
    <w:rsid w:val="00585AD2"/>
    <w:rsid w:val="00585CEC"/>
    <w:rsid w:val="0058647A"/>
    <w:rsid w:val="00586CE6"/>
    <w:rsid w:val="00587590"/>
    <w:rsid w:val="00590B34"/>
    <w:rsid w:val="005911E9"/>
    <w:rsid w:val="005923A4"/>
    <w:rsid w:val="00592BF2"/>
    <w:rsid w:val="00595850"/>
    <w:rsid w:val="0059647B"/>
    <w:rsid w:val="00596CBD"/>
    <w:rsid w:val="005A1B74"/>
    <w:rsid w:val="005A1E29"/>
    <w:rsid w:val="005A2923"/>
    <w:rsid w:val="005A39E2"/>
    <w:rsid w:val="005A408B"/>
    <w:rsid w:val="005A4BE9"/>
    <w:rsid w:val="005A55AB"/>
    <w:rsid w:val="005A55C1"/>
    <w:rsid w:val="005A5612"/>
    <w:rsid w:val="005A723C"/>
    <w:rsid w:val="005A758D"/>
    <w:rsid w:val="005B03B6"/>
    <w:rsid w:val="005B085D"/>
    <w:rsid w:val="005B1F89"/>
    <w:rsid w:val="005B2211"/>
    <w:rsid w:val="005B25A9"/>
    <w:rsid w:val="005B3FC5"/>
    <w:rsid w:val="005B44EE"/>
    <w:rsid w:val="005B60F4"/>
    <w:rsid w:val="005B7809"/>
    <w:rsid w:val="005C08DD"/>
    <w:rsid w:val="005C2815"/>
    <w:rsid w:val="005C42F3"/>
    <w:rsid w:val="005C5874"/>
    <w:rsid w:val="005C6018"/>
    <w:rsid w:val="005C7959"/>
    <w:rsid w:val="005D0FDC"/>
    <w:rsid w:val="005D1037"/>
    <w:rsid w:val="005D1190"/>
    <w:rsid w:val="005D1303"/>
    <w:rsid w:val="005D4B24"/>
    <w:rsid w:val="005D5482"/>
    <w:rsid w:val="005D574D"/>
    <w:rsid w:val="005D59F9"/>
    <w:rsid w:val="005D675F"/>
    <w:rsid w:val="005D6BFE"/>
    <w:rsid w:val="005D7094"/>
    <w:rsid w:val="005D77F7"/>
    <w:rsid w:val="005D7C83"/>
    <w:rsid w:val="005E0135"/>
    <w:rsid w:val="005E080D"/>
    <w:rsid w:val="005E13B2"/>
    <w:rsid w:val="005E1404"/>
    <w:rsid w:val="005E2889"/>
    <w:rsid w:val="005E289C"/>
    <w:rsid w:val="005E2A5E"/>
    <w:rsid w:val="005E350F"/>
    <w:rsid w:val="005E3F9E"/>
    <w:rsid w:val="005E3FFC"/>
    <w:rsid w:val="005E417D"/>
    <w:rsid w:val="005E47F2"/>
    <w:rsid w:val="005E49E1"/>
    <w:rsid w:val="005E4BDB"/>
    <w:rsid w:val="005E546A"/>
    <w:rsid w:val="005E5CF1"/>
    <w:rsid w:val="005E63FC"/>
    <w:rsid w:val="005F15F7"/>
    <w:rsid w:val="005F1E0A"/>
    <w:rsid w:val="005F2183"/>
    <w:rsid w:val="005F279E"/>
    <w:rsid w:val="005F2E0B"/>
    <w:rsid w:val="005F5A10"/>
    <w:rsid w:val="005F5A9F"/>
    <w:rsid w:val="005F6FEB"/>
    <w:rsid w:val="005F78BE"/>
    <w:rsid w:val="006009FB"/>
    <w:rsid w:val="0060155E"/>
    <w:rsid w:val="00601F66"/>
    <w:rsid w:val="00604C2B"/>
    <w:rsid w:val="00604D6A"/>
    <w:rsid w:val="00605B35"/>
    <w:rsid w:val="00605CCC"/>
    <w:rsid w:val="00605E37"/>
    <w:rsid w:val="00606755"/>
    <w:rsid w:val="00610D1A"/>
    <w:rsid w:val="00611527"/>
    <w:rsid w:val="006118E9"/>
    <w:rsid w:val="006142B6"/>
    <w:rsid w:val="00614475"/>
    <w:rsid w:val="006156C7"/>
    <w:rsid w:val="00615C0E"/>
    <w:rsid w:val="00615E85"/>
    <w:rsid w:val="00615F57"/>
    <w:rsid w:val="006161A7"/>
    <w:rsid w:val="00617092"/>
    <w:rsid w:val="0061716B"/>
    <w:rsid w:val="00617A2B"/>
    <w:rsid w:val="00617B01"/>
    <w:rsid w:val="0062024D"/>
    <w:rsid w:val="00620671"/>
    <w:rsid w:val="00621044"/>
    <w:rsid w:val="00622303"/>
    <w:rsid w:val="006228D9"/>
    <w:rsid w:val="00622C01"/>
    <w:rsid w:val="0062315E"/>
    <w:rsid w:val="00623CBA"/>
    <w:rsid w:val="00624A33"/>
    <w:rsid w:val="00626052"/>
    <w:rsid w:val="006267DF"/>
    <w:rsid w:val="00626F85"/>
    <w:rsid w:val="006275C6"/>
    <w:rsid w:val="00631CF6"/>
    <w:rsid w:val="00632413"/>
    <w:rsid w:val="00632A25"/>
    <w:rsid w:val="006339E4"/>
    <w:rsid w:val="00634911"/>
    <w:rsid w:val="006352AE"/>
    <w:rsid w:val="00635446"/>
    <w:rsid w:val="006357DF"/>
    <w:rsid w:val="00635FBC"/>
    <w:rsid w:val="0063689D"/>
    <w:rsid w:val="0064030F"/>
    <w:rsid w:val="00641C52"/>
    <w:rsid w:val="00642359"/>
    <w:rsid w:val="0064501B"/>
    <w:rsid w:val="00646A6A"/>
    <w:rsid w:val="006470B8"/>
    <w:rsid w:val="00651EAE"/>
    <w:rsid w:val="006524A7"/>
    <w:rsid w:val="00652BDF"/>
    <w:rsid w:val="00653223"/>
    <w:rsid w:val="00653848"/>
    <w:rsid w:val="006553A1"/>
    <w:rsid w:val="00655D40"/>
    <w:rsid w:val="00656093"/>
    <w:rsid w:val="0065678B"/>
    <w:rsid w:val="006568FF"/>
    <w:rsid w:val="00657A2C"/>
    <w:rsid w:val="006604EB"/>
    <w:rsid w:val="006609C9"/>
    <w:rsid w:val="00660E05"/>
    <w:rsid w:val="006630D9"/>
    <w:rsid w:val="0066328F"/>
    <w:rsid w:val="0066354D"/>
    <w:rsid w:val="00663784"/>
    <w:rsid w:val="006656FF"/>
    <w:rsid w:val="00665923"/>
    <w:rsid w:val="00665A5F"/>
    <w:rsid w:val="006666DE"/>
    <w:rsid w:val="006678CF"/>
    <w:rsid w:val="00667CBD"/>
    <w:rsid w:val="0067047E"/>
    <w:rsid w:val="006707EF"/>
    <w:rsid w:val="00670922"/>
    <w:rsid w:val="0067354C"/>
    <w:rsid w:val="0067367A"/>
    <w:rsid w:val="00673B9F"/>
    <w:rsid w:val="00673CFB"/>
    <w:rsid w:val="0067468E"/>
    <w:rsid w:val="00675810"/>
    <w:rsid w:val="00677D6D"/>
    <w:rsid w:val="00677F5E"/>
    <w:rsid w:val="006802FB"/>
    <w:rsid w:val="00680ED6"/>
    <w:rsid w:val="00680FA2"/>
    <w:rsid w:val="00680FD8"/>
    <w:rsid w:val="00681980"/>
    <w:rsid w:val="00682323"/>
    <w:rsid w:val="00683D23"/>
    <w:rsid w:val="00684172"/>
    <w:rsid w:val="00686A3E"/>
    <w:rsid w:val="00686FD2"/>
    <w:rsid w:val="0068721C"/>
    <w:rsid w:val="006916C2"/>
    <w:rsid w:val="00692DE7"/>
    <w:rsid w:val="006932A7"/>
    <w:rsid w:val="00694AF8"/>
    <w:rsid w:val="00695DA0"/>
    <w:rsid w:val="00695FC3"/>
    <w:rsid w:val="00696400"/>
    <w:rsid w:val="0069658F"/>
    <w:rsid w:val="00696C93"/>
    <w:rsid w:val="006973E7"/>
    <w:rsid w:val="006975EA"/>
    <w:rsid w:val="006A1340"/>
    <w:rsid w:val="006A25A3"/>
    <w:rsid w:val="006A4246"/>
    <w:rsid w:val="006A453B"/>
    <w:rsid w:val="006A4A0A"/>
    <w:rsid w:val="006A4B1A"/>
    <w:rsid w:val="006A5068"/>
    <w:rsid w:val="006A5355"/>
    <w:rsid w:val="006A5512"/>
    <w:rsid w:val="006A62FF"/>
    <w:rsid w:val="006B09A4"/>
    <w:rsid w:val="006B1E0E"/>
    <w:rsid w:val="006B2157"/>
    <w:rsid w:val="006B4059"/>
    <w:rsid w:val="006B4642"/>
    <w:rsid w:val="006B4B5D"/>
    <w:rsid w:val="006B5FCA"/>
    <w:rsid w:val="006C14BF"/>
    <w:rsid w:val="006C5420"/>
    <w:rsid w:val="006C5A00"/>
    <w:rsid w:val="006C5BBE"/>
    <w:rsid w:val="006C64FF"/>
    <w:rsid w:val="006C65A4"/>
    <w:rsid w:val="006C692D"/>
    <w:rsid w:val="006C7D10"/>
    <w:rsid w:val="006D019D"/>
    <w:rsid w:val="006D0937"/>
    <w:rsid w:val="006D104B"/>
    <w:rsid w:val="006D11F0"/>
    <w:rsid w:val="006D1F1A"/>
    <w:rsid w:val="006D2275"/>
    <w:rsid w:val="006D2C26"/>
    <w:rsid w:val="006D2C96"/>
    <w:rsid w:val="006D2EA8"/>
    <w:rsid w:val="006D3152"/>
    <w:rsid w:val="006D4399"/>
    <w:rsid w:val="006D5CBE"/>
    <w:rsid w:val="006D5E29"/>
    <w:rsid w:val="006D60F9"/>
    <w:rsid w:val="006D666F"/>
    <w:rsid w:val="006D6E24"/>
    <w:rsid w:val="006D6F8E"/>
    <w:rsid w:val="006E0864"/>
    <w:rsid w:val="006E0B81"/>
    <w:rsid w:val="006E0FEC"/>
    <w:rsid w:val="006E13DF"/>
    <w:rsid w:val="006E2D7C"/>
    <w:rsid w:val="006E3E1A"/>
    <w:rsid w:val="006E46D6"/>
    <w:rsid w:val="006E4ECB"/>
    <w:rsid w:val="006E559D"/>
    <w:rsid w:val="006E5770"/>
    <w:rsid w:val="006E5DDC"/>
    <w:rsid w:val="006E6D41"/>
    <w:rsid w:val="006E731A"/>
    <w:rsid w:val="006E7431"/>
    <w:rsid w:val="006E7D07"/>
    <w:rsid w:val="006F12DE"/>
    <w:rsid w:val="006F1C0C"/>
    <w:rsid w:val="006F5C9B"/>
    <w:rsid w:val="006F6419"/>
    <w:rsid w:val="006F684D"/>
    <w:rsid w:val="006F6889"/>
    <w:rsid w:val="006F7417"/>
    <w:rsid w:val="006F76C0"/>
    <w:rsid w:val="006F7A00"/>
    <w:rsid w:val="0070019A"/>
    <w:rsid w:val="00700DF3"/>
    <w:rsid w:val="00700F1C"/>
    <w:rsid w:val="0070124D"/>
    <w:rsid w:val="007024B2"/>
    <w:rsid w:val="007024BD"/>
    <w:rsid w:val="007025A9"/>
    <w:rsid w:val="007029F2"/>
    <w:rsid w:val="00703303"/>
    <w:rsid w:val="00703C71"/>
    <w:rsid w:val="00704CA9"/>
    <w:rsid w:val="007050FE"/>
    <w:rsid w:val="007051E1"/>
    <w:rsid w:val="0070521C"/>
    <w:rsid w:val="00705B67"/>
    <w:rsid w:val="0071198E"/>
    <w:rsid w:val="00713CA5"/>
    <w:rsid w:val="00713E5E"/>
    <w:rsid w:val="00714929"/>
    <w:rsid w:val="00714AE9"/>
    <w:rsid w:val="00714B29"/>
    <w:rsid w:val="00716E8F"/>
    <w:rsid w:val="007177BC"/>
    <w:rsid w:val="00720BE0"/>
    <w:rsid w:val="0072202B"/>
    <w:rsid w:val="00722086"/>
    <w:rsid w:val="0072230A"/>
    <w:rsid w:val="007225BF"/>
    <w:rsid w:val="0072299B"/>
    <w:rsid w:val="00723178"/>
    <w:rsid w:val="0072386C"/>
    <w:rsid w:val="00723956"/>
    <w:rsid w:val="00723D34"/>
    <w:rsid w:val="00723F88"/>
    <w:rsid w:val="00725789"/>
    <w:rsid w:val="00725FF5"/>
    <w:rsid w:val="00726183"/>
    <w:rsid w:val="00727376"/>
    <w:rsid w:val="00730237"/>
    <w:rsid w:val="00730731"/>
    <w:rsid w:val="00730D31"/>
    <w:rsid w:val="0073122D"/>
    <w:rsid w:val="007315A6"/>
    <w:rsid w:val="0073190C"/>
    <w:rsid w:val="00736652"/>
    <w:rsid w:val="0073704A"/>
    <w:rsid w:val="007372F2"/>
    <w:rsid w:val="007377CB"/>
    <w:rsid w:val="00737B7C"/>
    <w:rsid w:val="00740E19"/>
    <w:rsid w:val="00742ED1"/>
    <w:rsid w:val="007432A5"/>
    <w:rsid w:val="007433B0"/>
    <w:rsid w:val="00743616"/>
    <w:rsid w:val="007449BB"/>
    <w:rsid w:val="00744FC8"/>
    <w:rsid w:val="007457F1"/>
    <w:rsid w:val="00747AEC"/>
    <w:rsid w:val="00747E17"/>
    <w:rsid w:val="00751399"/>
    <w:rsid w:val="007513DF"/>
    <w:rsid w:val="00751684"/>
    <w:rsid w:val="007524E3"/>
    <w:rsid w:val="007525B6"/>
    <w:rsid w:val="007530F3"/>
    <w:rsid w:val="007547FE"/>
    <w:rsid w:val="00755174"/>
    <w:rsid w:val="00755756"/>
    <w:rsid w:val="007559BD"/>
    <w:rsid w:val="007564D2"/>
    <w:rsid w:val="00756883"/>
    <w:rsid w:val="00756BF8"/>
    <w:rsid w:val="007612C1"/>
    <w:rsid w:val="00761995"/>
    <w:rsid w:val="007619FD"/>
    <w:rsid w:val="00762321"/>
    <w:rsid w:val="00762880"/>
    <w:rsid w:val="0076347D"/>
    <w:rsid w:val="00763C4E"/>
    <w:rsid w:val="00764A76"/>
    <w:rsid w:val="00767F34"/>
    <w:rsid w:val="00770333"/>
    <w:rsid w:val="007709E4"/>
    <w:rsid w:val="00770A22"/>
    <w:rsid w:val="0077121F"/>
    <w:rsid w:val="00771278"/>
    <w:rsid w:val="00771658"/>
    <w:rsid w:val="00771AD0"/>
    <w:rsid w:val="00772EA7"/>
    <w:rsid w:val="00773090"/>
    <w:rsid w:val="007742C1"/>
    <w:rsid w:val="007743E8"/>
    <w:rsid w:val="007746F2"/>
    <w:rsid w:val="00776977"/>
    <w:rsid w:val="007770F3"/>
    <w:rsid w:val="0077747A"/>
    <w:rsid w:val="007803DE"/>
    <w:rsid w:val="00780534"/>
    <w:rsid w:val="007807C2"/>
    <w:rsid w:val="007808B1"/>
    <w:rsid w:val="0078095C"/>
    <w:rsid w:val="00780FC0"/>
    <w:rsid w:val="00781AFE"/>
    <w:rsid w:val="00784401"/>
    <w:rsid w:val="007844C9"/>
    <w:rsid w:val="007847B9"/>
    <w:rsid w:val="0078687A"/>
    <w:rsid w:val="00786BDF"/>
    <w:rsid w:val="00787CD1"/>
    <w:rsid w:val="00790247"/>
    <w:rsid w:val="007906CF"/>
    <w:rsid w:val="00790FD7"/>
    <w:rsid w:val="00791079"/>
    <w:rsid w:val="0079208A"/>
    <w:rsid w:val="0079254D"/>
    <w:rsid w:val="007941EC"/>
    <w:rsid w:val="0079429A"/>
    <w:rsid w:val="0079482E"/>
    <w:rsid w:val="0079502C"/>
    <w:rsid w:val="00795810"/>
    <w:rsid w:val="00795BB6"/>
    <w:rsid w:val="00795FB6"/>
    <w:rsid w:val="0079621E"/>
    <w:rsid w:val="007967F5"/>
    <w:rsid w:val="00797CBB"/>
    <w:rsid w:val="00797FAC"/>
    <w:rsid w:val="007A0625"/>
    <w:rsid w:val="007A0C51"/>
    <w:rsid w:val="007A2108"/>
    <w:rsid w:val="007A3701"/>
    <w:rsid w:val="007A3B4B"/>
    <w:rsid w:val="007A48A8"/>
    <w:rsid w:val="007A4D79"/>
    <w:rsid w:val="007A57B7"/>
    <w:rsid w:val="007A5D5A"/>
    <w:rsid w:val="007A65A0"/>
    <w:rsid w:val="007A6E0E"/>
    <w:rsid w:val="007B0B2A"/>
    <w:rsid w:val="007B11EA"/>
    <w:rsid w:val="007B16CA"/>
    <w:rsid w:val="007B26B8"/>
    <w:rsid w:val="007B2CC7"/>
    <w:rsid w:val="007B3769"/>
    <w:rsid w:val="007B3B51"/>
    <w:rsid w:val="007B4550"/>
    <w:rsid w:val="007B4A3D"/>
    <w:rsid w:val="007B6922"/>
    <w:rsid w:val="007B7728"/>
    <w:rsid w:val="007C0A3E"/>
    <w:rsid w:val="007C1F7F"/>
    <w:rsid w:val="007C32B9"/>
    <w:rsid w:val="007C370E"/>
    <w:rsid w:val="007C4A25"/>
    <w:rsid w:val="007C50B5"/>
    <w:rsid w:val="007C5206"/>
    <w:rsid w:val="007C547A"/>
    <w:rsid w:val="007C77DC"/>
    <w:rsid w:val="007C792B"/>
    <w:rsid w:val="007D065A"/>
    <w:rsid w:val="007D120D"/>
    <w:rsid w:val="007D1493"/>
    <w:rsid w:val="007D194C"/>
    <w:rsid w:val="007D1C42"/>
    <w:rsid w:val="007D259B"/>
    <w:rsid w:val="007D25A6"/>
    <w:rsid w:val="007D266A"/>
    <w:rsid w:val="007D31C4"/>
    <w:rsid w:val="007D3AB1"/>
    <w:rsid w:val="007D540F"/>
    <w:rsid w:val="007D5413"/>
    <w:rsid w:val="007D71AE"/>
    <w:rsid w:val="007D722A"/>
    <w:rsid w:val="007D745F"/>
    <w:rsid w:val="007E0206"/>
    <w:rsid w:val="007E0C0C"/>
    <w:rsid w:val="007E1E79"/>
    <w:rsid w:val="007E2B3D"/>
    <w:rsid w:val="007E3F68"/>
    <w:rsid w:val="007E6399"/>
    <w:rsid w:val="007E70CB"/>
    <w:rsid w:val="007E75CC"/>
    <w:rsid w:val="007F03AF"/>
    <w:rsid w:val="007F0810"/>
    <w:rsid w:val="007F0F75"/>
    <w:rsid w:val="007F29CA"/>
    <w:rsid w:val="007F3B54"/>
    <w:rsid w:val="007F3FB6"/>
    <w:rsid w:val="007F4013"/>
    <w:rsid w:val="007F4F75"/>
    <w:rsid w:val="007F5900"/>
    <w:rsid w:val="007F6C72"/>
    <w:rsid w:val="007F76EB"/>
    <w:rsid w:val="00800436"/>
    <w:rsid w:val="00801B39"/>
    <w:rsid w:val="00802733"/>
    <w:rsid w:val="00802B4E"/>
    <w:rsid w:val="00802F0E"/>
    <w:rsid w:val="00803E03"/>
    <w:rsid w:val="00804090"/>
    <w:rsid w:val="008063BE"/>
    <w:rsid w:val="00806EE8"/>
    <w:rsid w:val="00807239"/>
    <w:rsid w:val="00807B9B"/>
    <w:rsid w:val="00807CC6"/>
    <w:rsid w:val="00810FA1"/>
    <w:rsid w:val="00811365"/>
    <w:rsid w:val="0081187A"/>
    <w:rsid w:val="008118E1"/>
    <w:rsid w:val="00814181"/>
    <w:rsid w:val="008145AE"/>
    <w:rsid w:val="00815663"/>
    <w:rsid w:val="008158E0"/>
    <w:rsid w:val="00816734"/>
    <w:rsid w:val="008167C0"/>
    <w:rsid w:val="00816C98"/>
    <w:rsid w:val="008179ED"/>
    <w:rsid w:val="00817D7F"/>
    <w:rsid w:val="00820507"/>
    <w:rsid w:val="00821FF5"/>
    <w:rsid w:val="00822CDA"/>
    <w:rsid w:val="00822DBF"/>
    <w:rsid w:val="0082319C"/>
    <w:rsid w:val="0082405E"/>
    <w:rsid w:val="00824AE9"/>
    <w:rsid w:val="00825EBB"/>
    <w:rsid w:val="00825ED7"/>
    <w:rsid w:val="008260E8"/>
    <w:rsid w:val="00826612"/>
    <w:rsid w:val="00827007"/>
    <w:rsid w:val="00827A77"/>
    <w:rsid w:val="00827E9B"/>
    <w:rsid w:val="0083019B"/>
    <w:rsid w:val="00830644"/>
    <w:rsid w:val="008306F5"/>
    <w:rsid w:val="00830ABC"/>
    <w:rsid w:val="00830F4C"/>
    <w:rsid w:val="00832958"/>
    <w:rsid w:val="00832E05"/>
    <w:rsid w:val="00833E12"/>
    <w:rsid w:val="0083496A"/>
    <w:rsid w:val="00835F8B"/>
    <w:rsid w:val="0083639C"/>
    <w:rsid w:val="00836AF2"/>
    <w:rsid w:val="00836BC0"/>
    <w:rsid w:val="00837E90"/>
    <w:rsid w:val="008403F2"/>
    <w:rsid w:val="008405B1"/>
    <w:rsid w:val="00840B93"/>
    <w:rsid w:val="00840C74"/>
    <w:rsid w:val="00840D0C"/>
    <w:rsid w:val="00840FF7"/>
    <w:rsid w:val="00841EC7"/>
    <w:rsid w:val="00842287"/>
    <w:rsid w:val="0084298C"/>
    <w:rsid w:val="00842F08"/>
    <w:rsid w:val="0084404C"/>
    <w:rsid w:val="00845735"/>
    <w:rsid w:val="008458DF"/>
    <w:rsid w:val="0084598A"/>
    <w:rsid w:val="0084598D"/>
    <w:rsid w:val="00845D4F"/>
    <w:rsid w:val="008464A3"/>
    <w:rsid w:val="00846559"/>
    <w:rsid w:val="00846DC3"/>
    <w:rsid w:val="00846EF6"/>
    <w:rsid w:val="00850F43"/>
    <w:rsid w:val="00852B0B"/>
    <w:rsid w:val="00853B4D"/>
    <w:rsid w:val="00853BB7"/>
    <w:rsid w:val="008542CE"/>
    <w:rsid w:val="008545B2"/>
    <w:rsid w:val="008569B9"/>
    <w:rsid w:val="00856DE9"/>
    <w:rsid w:val="008606DE"/>
    <w:rsid w:val="0086095A"/>
    <w:rsid w:val="008617A7"/>
    <w:rsid w:val="008618E6"/>
    <w:rsid w:val="008619F7"/>
    <w:rsid w:val="00862A69"/>
    <w:rsid w:val="00862CCA"/>
    <w:rsid w:val="00864674"/>
    <w:rsid w:val="00865C7A"/>
    <w:rsid w:val="008709DA"/>
    <w:rsid w:val="00871404"/>
    <w:rsid w:val="00871BD0"/>
    <w:rsid w:val="00871D4A"/>
    <w:rsid w:val="00872194"/>
    <w:rsid w:val="00872CD8"/>
    <w:rsid w:val="00872D0E"/>
    <w:rsid w:val="008736BA"/>
    <w:rsid w:val="00874CA5"/>
    <w:rsid w:val="008755E1"/>
    <w:rsid w:val="00876D06"/>
    <w:rsid w:val="0087772B"/>
    <w:rsid w:val="0087783D"/>
    <w:rsid w:val="00880BDC"/>
    <w:rsid w:val="00881B93"/>
    <w:rsid w:val="00881D3E"/>
    <w:rsid w:val="00882F7B"/>
    <w:rsid w:val="0088359C"/>
    <w:rsid w:val="0088488A"/>
    <w:rsid w:val="00884ADD"/>
    <w:rsid w:val="008853BC"/>
    <w:rsid w:val="00885939"/>
    <w:rsid w:val="00885B89"/>
    <w:rsid w:val="00885E4B"/>
    <w:rsid w:val="00885ED3"/>
    <w:rsid w:val="0088635B"/>
    <w:rsid w:val="00886E58"/>
    <w:rsid w:val="0089005A"/>
    <w:rsid w:val="008902E4"/>
    <w:rsid w:val="00890701"/>
    <w:rsid w:val="00890EEE"/>
    <w:rsid w:val="0089183B"/>
    <w:rsid w:val="00891947"/>
    <w:rsid w:val="00891EBF"/>
    <w:rsid w:val="0089275B"/>
    <w:rsid w:val="00893121"/>
    <w:rsid w:val="008958AE"/>
    <w:rsid w:val="00895BC1"/>
    <w:rsid w:val="008A0A5C"/>
    <w:rsid w:val="008A0F21"/>
    <w:rsid w:val="008A11F3"/>
    <w:rsid w:val="008A164A"/>
    <w:rsid w:val="008A2097"/>
    <w:rsid w:val="008A4738"/>
    <w:rsid w:val="008A4D30"/>
    <w:rsid w:val="008A4D96"/>
    <w:rsid w:val="008A5EA4"/>
    <w:rsid w:val="008A6450"/>
    <w:rsid w:val="008A71C9"/>
    <w:rsid w:val="008B0521"/>
    <w:rsid w:val="008B053A"/>
    <w:rsid w:val="008B270F"/>
    <w:rsid w:val="008B2901"/>
    <w:rsid w:val="008B503E"/>
    <w:rsid w:val="008B51CC"/>
    <w:rsid w:val="008B604D"/>
    <w:rsid w:val="008B620C"/>
    <w:rsid w:val="008B6631"/>
    <w:rsid w:val="008B77DE"/>
    <w:rsid w:val="008C17E8"/>
    <w:rsid w:val="008C3C35"/>
    <w:rsid w:val="008C3E4E"/>
    <w:rsid w:val="008C41B7"/>
    <w:rsid w:val="008C5692"/>
    <w:rsid w:val="008C5719"/>
    <w:rsid w:val="008C5AE1"/>
    <w:rsid w:val="008C5E7D"/>
    <w:rsid w:val="008C629C"/>
    <w:rsid w:val="008C629E"/>
    <w:rsid w:val="008C70B9"/>
    <w:rsid w:val="008D0511"/>
    <w:rsid w:val="008D0D0B"/>
    <w:rsid w:val="008D1285"/>
    <w:rsid w:val="008D12AF"/>
    <w:rsid w:val="008D152B"/>
    <w:rsid w:val="008D16AF"/>
    <w:rsid w:val="008D39A3"/>
    <w:rsid w:val="008D3E58"/>
    <w:rsid w:val="008D527E"/>
    <w:rsid w:val="008D6C8B"/>
    <w:rsid w:val="008D7775"/>
    <w:rsid w:val="008E0597"/>
    <w:rsid w:val="008E0BE3"/>
    <w:rsid w:val="008E2AF8"/>
    <w:rsid w:val="008E3CCB"/>
    <w:rsid w:val="008E3FB7"/>
    <w:rsid w:val="008E3FEC"/>
    <w:rsid w:val="008E479C"/>
    <w:rsid w:val="008E52EE"/>
    <w:rsid w:val="008E5A1D"/>
    <w:rsid w:val="008E6BC5"/>
    <w:rsid w:val="008E7479"/>
    <w:rsid w:val="008F081F"/>
    <w:rsid w:val="008F0D2A"/>
    <w:rsid w:val="008F2E2A"/>
    <w:rsid w:val="008F3063"/>
    <w:rsid w:val="008F3878"/>
    <w:rsid w:val="008F3A21"/>
    <w:rsid w:val="008F3CF9"/>
    <w:rsid w:val="008F4509"/>
    <w:rsid w:val="008F5FC8"/>
    <w:rsid w:val="008F60C8"/>
    <w:rsid w:val="009001DC"/>
    <w:rsid w:val="0090021C"/>
    <w:rsid w:val="00900B55"/>
    <w:rsid w:val="00901152"/>
    <w:rsid w:val="009029ED"/>
    <w:rsid w:val="009030CF"/>
    <w:rsid w:val="00903B7B"/>
    <w:rsid w:val="009044CA"/>
    <w:rsid w:val="00904A72"/>
    <w:rsid w:val="00905257"/>
    <w:rsid w:val="00905A09"/>
    <w:rsid w:val="00905CD3"/>
    <w:rsid w:val="00906346"/>
    <w:rsid w:val="009064B1"/>
    <w:rsid w:val="00906F78"/>
    <w:rsid w:val="0090723E"/>
    <w:rsid w:val="00907D2D"/>
    <w:rsid w:val="00910BD6"/>
    <w:rsid w:val="00910D3E"/>
    <w:rsid w:val="0091115F"/>
    <w:rsid w:val="0091339E"/>
    <w:rsid w:val="009136BA"/>
    <w:rsid w:val="00914652"/>
    <w:rsid w:val="00914A36"/>
    <w:rsid w:val="00915178"/>
    <w:rsid w:val="009153BA"/>
    <w:rsid w:val="009154F6"/>
    <w:rsid w:val="009155BE"/>
    <w:rsid w:val="00916052"/>
    <w:rsid w:val="00916DE9"/>
    <w:rsid w:val="009170B4"/>
    <w:rsid w:val="0092071E"/>
    <w:rsid w:val="009209F7"/>
    <w:rsid w:val="00920EB1"/>
    <w:rsid w:val="00921392"/>
    <w:rsid w:val="009214BB"/>
    <w:rsid w:val="00921A22"/>
    <w:rsid w:val="00922315"/>
    <w:rsid w:val="00922AA8"/>
    <w:rsid w:val="00922C9E"/>
    <w:rsid w:val="00922FD5"/>
    <w:rsid w:val="0092337E"/>
    <w:rsid w:val="00924144"/>
    <w:rsid w:val="009255C7"/>
    <w:rsid w:val="009304A9"/>
    <w:rsid w:val="00930AE8"/>
    <w:rsid w:val="00930F12"/>
    <w:rsid w:val="00931445"/>
    <w:rsid w:val="0093204E"/>
    <w:rsid w:val="00933BFE"/>
    <w:rsid w:val="009351C1"/>
    <w:rsid w:val="009353DB"/>
    <w:rsid w:val="009355A7"/>
    <w:rsid w:val="009378F0"/>
    <w:rsid w:val="00941867"/>
    <w:rsid w:val="00942537"/>
    <w:rsid w:val="00942E8C"/>
    <w:rsid w:val="0094358D"/>
    <w:rsid w:val="00944D38"/>
    <w:rsid w:val="0094592D"/>
    <w:rsid w:val="009464BC"/>
    <w:rsid w:val="00946F88"/>
    <w:rsid w:val="0094703A"/>
    <w:rsid w:val="00947237"/>
    <w:rsid w:val="009509B8"/>
    <w:rsid w:val="00950A22"/>
    <w:rsid w:val="00951A51"/>
    <w:rsid w:val="0095248A"/>
    <w:rsid w:val="009535EA"/>
    <w:rsid w:val="00953A35"/>
    <w:rsid w:val="00954DCB"/>
    <w:rsid w:val="0095511D"/>
    <w:rsid w:val="009554AE"/>
    <w:rsid w:val="009559DB"/>
    <w:rsid w:val="0096004E"/>
    <w:rsid w:val="00960B5F"/>
    <w:rsid w:val="009629D1"/>
    <w:rsid w:val="009636F3"/>
    <w:rsid w:val="00964F0C"/>
    <w:rsid w:val="00965459"/>
    <w:rsid w:val="00966239"/>
    <w:rsid w:val="0096630C"/>
    <w:rsid w:val="00967B3E"/>
    <w:rsid w:val="00970231"/>
    <w:rsid w:val="00970C47"/>
    <w:rsid w:val="009740A8"/>
    <w:rsid w:val="00974BB2"/>
    <w:rsid w:val="00975D1B"/>
    <w:rsid w:val="00975DF7"/>
    <w:rsid w:val="00975F3C"/>
    <w:rsid w:val="00976C22"/>
    <w:rsid w:val="00977068"/>
    <w:rsid w:val="0097785C"/>
    <w:rsid w:val="0098012C"/>
    <w:rsid w:val="00980D48"/>
    <w:rsid w:val="009816E5"/>
    <w:rsid w:val="009822AC"/>
    <w:rsid w:val="009829C5"/>
    <w:rsid w:val="00982ED4"/>
    <w:rsid w:val="00983023"/>
    <w:rsid w:val="00983032"/>
    <w:rsid w:val="00983085"/>
    <w:rsid w:val="00984625"/>
    <w:rsid w:val="00984757"/>
    <w:rsid w:val="009859C4"/>
    <w:rsid w:val="00985A82"/>
    <w:rsid w:val="00985DF1"/>
    <w:rsid w:val="00985EE0"/>
    <w:rsid w:val="00986CF1"/>
    <w:rsid w:val="00991A2A"/>
    <w:rsid w:val="00991D90"/>
    <w:rsid w:val="00992A11"/>
    <w:rsid w:val="0099668C"/>
    <w:rsid w:val="00996707"/>
    <w:rsid w:val="009A0135"/>
    <w:rsid w:val="009A0433"/>
    <w:rsid w:val="009A05D9"/>
    <w:rsid w:val="009A148B"/>
    <w:rsid w:val="009A1EE2"/>
    <w:rsid w:val="009A226C"/>
    <w:rsid w:val="009A3EF1"/>
    <w:rsid w:val="009A40CC"/>
    <w:rsid w:val="009A4531"/>
    <w:rsid w:val="009A4DCB"/>
    <w:rsid w:val="009A5110"/>
    <w:rsid w:val="009A59AE"/>
    <w:rsid w:val="009A5F31"/>
    <w:rsid w:val="009A6056"/>
    <w:rsid w:val="009A65EA"/>
    <w:rsid w:val="009A77E9"/>
    <w:rsid w:val="009A7E33"/>
    <w:rsid w:val="009B11B7"/>
    <w:rsid w:val="009B271E"/>
    <w:rsid w:val="009B390E"/>
    <w:rsid w:val="009B3DAE"/>
    <w:rsid w:val="009B404F"/>
    <w:rsid w:val="009B5A53"/>
    <w:rsid w:val="009B7070"/>
    <w:rsid w:val="009B7A8B"/>
    <w:rsid w:val="009C0829"/>
    <w:rsid w:val="009C2411"/>
    <w:rsid w:val="009C4880"/>
    <w:rsid w:val="009C4AE5"/>
    <w:rsid w:val="009C4EFA"/>
    <w:rsid w:val="009C5065"/>
    <w:rsid w:val="009C55CB"/>
    <w:rsid w:val="009C5D82"/>
    <w:rsid w:val="009C7212"/>
    <w:rsid w:val="009C72C6"/>
    <w:rsid w:val="009D0356"/>
    <w:rsid w:val="009D065D"/>
    <w:rsid w:val="009D0943"/>
    <w:rsid w:val="009D1C08"/>
    <w:rsid w:val="009D36F7"/>
    <w:rsid w:val="009D6201"/>
    <w:rsid w:val="009D63A1"/>
    <w:rsid w:val="009E0BBB"/>
    <w:rsid w:val="009E0FD5"/>
    <w:rsid w:val="009E15C7"/>
    <w:rsid w:val="009E1CD5"/>
    <w:rsid w:val="009E234A"/>
    <w:rsid w:val="009E29A9"/>
    <w:rsid w:val="009E2B47"/>
    <w:rsid w:val="009E31D4"/>
    <w:rsid w:val="009E34E2"/>
    <w:rsid w:val="009E3671"/>
    <w:rsid w:val="009E4B3F"/>
    <w:rsid w:val="009E615F"/>
    <w:rsid w:val="009E72B2"/>
    <w:rsid w:val="009E76EF"/>
    <w:rsid w:val="009E7734"/>
    <w:rsid w:val="009E7B7A"/>
    <w:rsid w:val="009F01A0"/>
    <w:rsid w:val="009F0E6B"/>
    <w:rsid w:val="009F1761"/>
    <w:rsid w:val="009F1906"/>
    <w:rsid w:val="009F27B2"/>
    <w:rsid w:val="009F2D97"/>
    <w:rsid w:val="009F3144"/>
    <w:rsid w:val="009F4CBB"/>
    <w:rsid w:val="009F4F9E"/>
    <w:rsid w:val="009F50B8"/>
    <w:rsid w:val="009F5638"/>
    <w:rsid w:val="009F5D13"/>
    <w:rsid w:val="009F663E"/>
    <w:rsid w:val="009F76A6"/>
    <w:rsid w:val="00A0152C"/>
    <w:rsid w:val="00A02172"/>
    <w:rsid w:val="00A02C08"/>
    <w:rsid w:val="00A03F6C"/>
    <w:rsid w:val="00A0416A"/>
    <w:rsid w:val="00A0536D"/>
    <w:rsid w:val="00A06A59"/>
    <w:rsid w:val="00A07DC6"/>
    <w:rsid w:val="00A104B4"/>
    <w:rsid w:val="00A10828"/>
    <w:rsid w:val="00A10FA5"/>
    <w:rsid w:val="00A11110"/>
    <w:rsid w:val="00A122DD"/>
    <w:rsid w:val="00A131B7"/>
    <w:rsid w:val="00A13378"/>
    <w:rsid w:val="00A13616"/>
    <w:rsid w:val="00A13A18"/>
    <w:rsid w:val="00A13E30"/>
    <w:rsid w:val="00A155CC"/>
    <w:rsid w:val="00A1619E"/>
    <w:rsid w:val="00A16CDE"/>
    <w:rsid w:val="00A16CF3"/>
    <w:rsid w:val="00A16D73"/>
    <w:rsid w:val="00A17A2F"/>
    <w:rsid w:val="00A17B0C"/>
    <w:rsid w:val="00A2044B"/>
    <w:rsid w:val="00A2070A"/>
    <w:rsid w:val="00A2074D"/>
    <w:rsid w:val="00A20B8E"/>
    <w:rsid w:val="00A20DAD"/>
    <w:rsid w:val="00A213A4"/>
    <w:rsid w:val="00A2275A"/>
    <w:rsid w:val="00A23832"/>
    <w:rsid w:val="00A24C01"/>
    <w:rsid w:val="00A2671E"/>
    <w:rsid w:val="00A27ED6"/>
    <w:rsid w:val="00A30BD8"/>
    <w:rsid w:val="00A310AF"/>
    <w:rsid w:val="00A321E9"/>
    <w:rsid w:val="00A34E1E"/>
    <w:rsid w:val="00A35C7E"/>
    <w:rsid w:val="00A369C5"/>
    <w:rsid w:val="00A40308"/>
    <w:rsid w:val="00A40F9A"/>
    <w:rsid w:val="00A428D9"/>
    <w:rsid w:val="00A42D31"/>
    <w:rsid w:val="00A43080"/>
    <w:rsid w:val="00A43797"/>
    <w:rsid w:val="00A43849"/>
    <w:rsid w:val="00A43E3F"/>
    <w:rsid w:val="00A4462B"/>
    <w:rsid w:val="00A4471C"/>
    <w:rsid w:val="00A447E1"/>
    <w:rsid w:val="00A45411"/>
    <w:rsid w:val="00A4559E"/>
    <w:rsid w:val="00A45B98"/>
    <w:rsid w:val="00A463A5"/>
    <w:rsid w:val="00A4660A"/>
    <w:rsid w:val="00A47554"/>
    <w:rsid w:val="00A47B9C"/>
    <w:rsid w:val="00A47DA2"/>
    <w:rsid w:val="00A5074D"/>
    <w:rsid w:val="00A50891"/>
    <w:rsid w:val="00A5199B"/>
    <w:rsid w:val="00A51BF8"/>
    <w:rsid w:val="00A5216E"/>
    <w:rsid w:val="00A52280"/>
    <w:rsid w:val="00A531B6"/>
    <w:rsid w:val="00A5387D"/>
    <w:rsid w:val="00A53AD3"/>
    <w:rsid w:val="00A53DCD"/>
    <w:rsid w:val="00A556C4"/>
    <w:rsid w:val="00A568E2"/>
    <w:rsid w:val="00A56985"/>
    <w:rsid w:val="00A56DF6"/>
    <w:rsid w:val="00A5707A"/>
    <w:rsid w:val="00A60CC1"/>
    <w:rsid w:val="00A6176E"/>
    <w:rsid w:val="00A628F8"/>
    <w:rsid w:val="00A6347C"/>
    <w:rsid w:val="00A64AAE"/>
    <w:rsid w:val="00A64F9D"/>
    <w:rsid w:val="00A66167"/>
    <w:rsid w:val="00A66369"/>
    <w:rsid w:val="00A66497"/>
    <w:rsid w:val="00A66614"/>
    <w:rsid w:val="00A67524"/>
    <w:rsid w:val="00A67544"/>
    <w:rsid w:val="00A6769D"/>
    <w:rsid w:val="00A70333"/>
    <w:rsid w:val="00A70570"/>
    <w:rsid w:val="00A70BB5"/>
    <w:rsid w:val="00A70EB8"/>
    <w:rsid w:val="00A710A1"/>
    <w:rsid w:val="00A71793"/>
    <w:rsid w:val="00A717C5"/>
    <w:rsid w:val="00A7325A"/>
    <w:rsid w:val="00A732D9"/>
    <w:rsid w:val="00A7446D"/>
    <w:rsid w:val="00A74565"/>
    <w:rsid w:val="00A74D54"/>
    <w:rsid w:val="00A75193"/>
    <w:rsid w:val="00A76C72"/>
    <w:rsid w:val="00A7706B"/>
    <w:rsid w:val="00A771D4"/>
    <w:rsid w:val="00A77441"/>
    <w:rsid w:val="00A77A0A"/>
    <w:rsid w:val="00A77CE6"/>
    <w:rsid w:val="00A800EA"/>
    <w:rsid w:val="00A80E53"/>
    <w:rsid w:val="00A81319"/>
    <w:rsid w:val="00A81417"/>
    <w:rsid w:val="00A81C8F"/>
    <w:rsid w:val="00A85295"/>
    <w:rsid w:val="00A85CEA"/>
    <w:rsid w:val="00A86ECB"/>
    <w:rsid w:val="00A919DA"/>
    <w:rsid w:val="00A91C3E"/>
    <w:rsid w:val="00A935F8"/>
    <w:rsid w:val="00A93B73"/>
    <w:rsid w:val="00A95364"/>
    <w:rsid w:val="00A9577C"/>
    <w:rsid w:val="00A9648F"/>
    <w:rsid w:val="00A96762"/>
    <w:rsid w:val="00A96813"/>
    <w:rsid w:val="00A9788B"/>
    <w:rsid w:val="00AA1E51"/>
    <w:rsid w:val="00AA2660"/>
    <w:rsid w:val="00AA2DEB"/>
    <w:rsid w:val="00AA3C25"/>
    <w:rsid w:val="00AA4FB5"/>
    <w:rsid w:val="00AA7DC7"/>
    <w:rsid w:val="00AA7F73"/>
    <w:rsid w:val="00AB0988"/>
    <w:rsid w:val="00AB1979"/>
    <w:rsid w:val="00AB2792"/>
    <w:rsid w:val="00AB2DEC"/>
    <w:rsid w:val="00AB43CC"/>
    <w:rsid w:val="00AB44E0"/>
    <w:rsid w:val="00AB4C32"/>
    <w:rsid w:val="00AB4ED7"/>
    <w:rsid w:val="00AB588C"/>
    <w:rsid w:val="00AB5AD7"/>
    <w:rsid w:val="00AB61A4"/>
    <w:rsid w:val="00AC007B"/>
    <w:rsid w:val="00AC0613"/>
    <w:rsid w:val="00AC32B3"/>
    <w:rsid w:val="00AC3346"/>
    <w:rsid w:val="00AC3348"/>
    <w:rsid w:val="00AC3CB8"/>
    <w:rsid w:val="00AC3EB9"/>
    <w:rsid w:val="00AC424D"/>
    <w:rsid w:val="00AC6573"/>
    <w:rsid w:val="00AC70D9"/>
    <w:rsid w:val="00AC7933"/>
    <w:rsid w:val="00AD04D8"/>
    <w:rsid w:val="00AD118E"/>
    <w:rsid w:val="00AD12AD"/>
    <w:rsid w:val="00AD2191"/>
    <w:rsid w:val="00AD2294"/>
    <w:rsid w:val="00AD3D8D"/>
    <w:rsid w:val="00AD4202"/>
    <w:rsid w:val="00AD5683"/>
    <w:rsid w:val="00AD57D6"/>
    <w:rsid w:val="00AD642F"/>
    <w:rsid w:val="00AD654C"/>
    <w:rsid w:val="00AD6956"/>
    <w:rsid w:val="00AD6D6E"/>
    <w:rsid w:val="00AE0244"/>
    <w:rsid w:val="00AE1A3C"/>
    <w:rsid w:val="00AE1B47"/>
    <w:rsid w:val="00AE1ECB"/>
    <w:rsid w:val="00AE2797"/>
    <w:rsid w:val="00AE2BF2"/>
    <w:rsid w:val="00AE321D"/>
    <w:rsid w:val="00AE3C6B"/>
    <w:rsid w:val="00AE4965"/>
    <w:rsid w:val="00AE621A"/>
    <w:rsid w:val="00AF0BFA"/>
    <w:rsid w:val="00AF0D3C"/>
    <w:rsid w:val="00AF0F69"/>
    <w:rsid w:val="00AF11CB"/>
    <w:rsid w:val="00AF1AA4"/>
    <w:rsid w:val="00AF3336"/>
    <w:rsid w:val="00AF37CA"/>
    <w:rsid w:val="00AF5475"/>
    <w:rsid w:val="00AF55A0"/>
    <w:rsid w:val="00AF6769"/>
    <w:rsid w:val="00AF67FF"/>
    <w:rsid w:val="00AF6D01"/>
    <w:rsid w:val="00AF7000"/>
    <w:rsid w:val="00AF7B93"/>
    <w:rsid w:val="00B00A1C"/>
    <w:rsid w:val="00B00A92"/>
    <w:rsid w:val="00B00C25"/>
    <w:rsid w:val="00B02F15"/>
    <w:rsid w:val="00B03961"/>
    <w:rsid w:val="00B03AA5"/>
    <w:rsid w:val="00B03E7B"/>
    <w:rsid w:val="00B04C80"/>
    <w:rsid w:val="00B05571"/>
    <w:rsid w:val="00B07643"/>
    <w:rsid w:val="00B1009E"/>
    <w:rsid w:val="00B100DB"/>
    <w:rsid w:val="00B10257"/>
    <w:rsid w:val="00B1072D"/>
    <w:rsid w:val="00B10968"/>
    <w:rsid w:val="00B10CF1"/>
    <w:rsid w:val="00B10D51"/>
    <w:rsid w:val="00B11068"/>
    <w:rsid w:val="00B111A8"/>
    <w:rsid w:val="00B116E2"/>
    <w:rsid w:val="00B118B2"/>
    <w:rsid w:val="00B11D99"/>
    <w:rsid w:val="00B1324D"/>
    <w:rsid w:val="00B1348C"/>
    <w:rsid w:val="00B13A09"/>
    <w:rsid w:val="00B14115"/>
    <w:rsid w:val="00B14A1E"/>
    <w:rsid w:val="00B1504F"/>
    <w:rsid w:val="00B15882"/>
    <w:rsid w:val="00B16D0F"/>
    <w:rsid w:val="00B1756F"/>
    <w:rsid w:val="00B20E3A"/>
    <w:rsid w:val="00B21A52"/>
    <w:rsid w:val="00B231D0"/>
    <w:rsid w:val="00B23BEA"/>
    <w:rsid w:val="00B23CD2"/>
    <w:rsid w:val="00B23FC0"/>
    <w:rsid w:val="00B2719A"/>
    <w:rsid w:val="00B27C49"/>
    <w:rsid w:val="00B3017D"/>
    <w:rsid w:val="00B30F10"/>
    <w:rsid w:val="00B33EC3"/>
    <w:rsid w:val="00B34C9D"/>
    <w:rsid w:val="00B34F2D"/>
    <w:rsid w:val="00B35B5C"/>
    <w:rsid w:val="00B36734"/>
    <w:rsid w:val="00B36C79"/>
    <w:rsid w:val="00B37CC1"/>
    <w:rsid w:val="00B42BDB"/>
    <w:rsid w:val="00B43A47"/>
    <w:rsid w:val="00B44224"/>
    <w:rsid w:val="00B46B85"/>
    <w:rsid w:val="00B47D16"/>
    <w:rsid w:val="00B50100"/>
    <w:rsid w:val="00B502E8"/>
    <w:rsid w:val="00B50399"/>
    <w:rsid w:val="00B50B4B"/>
    <w:rsid w:val="00B50E7E"/>
    <w:rsid w:val="00B51587"/>
    <w:rsid w:val="00B55486"/>
    <w:rsid w:val="00B5576D"/>
    <w:rsid w:val="00B56B68"/>
    <w:rsid w:val="00B607CF"/>
    <w:rsid w:val="00B608F7"/>
    <w:rsid w:val="00B60EBE"/>
    <w:rsid w:val="00B622D8"/>
    <w:rsid w:val="00B625D9"/>
    <w:rsid w:val="00B62ECA"/>
    <w:rsid w:val="00B6366C"/>
    <w:rsid w:val="00B6530C"/>
    <w:rsid w:val="00B66DA6"/>
    <w:rsid w:val="00B673C4"/>
    <w:rsid w:val="00B6784E"/>
    <w:rsid w:val="00B70BED"/>
    <w:rsid w:val="00B70C2B"/>
    <w:rsid w:val="00B70F2D"/>
    <w:rsid w:val="00B71962"/>
    <w:rsid w:val="00B7253B"/>
    <w:rsid w:val="00B7269B"/>
    <w:rsid w:val="00B73465"/>
    <w:rsid w:val="00B73563"/>
    <w:rsid w:val="00B742A5"/>
    <w:rsid w:val="00B74A8E"/>
    <w:rsid w:val="00B74DC1"/>
    <w:rsid w:val="00B82168"/>
    <w:rsid w:val="00B823F3"/>
    <w:rsid w:val="00B82AD8"/>
    <w:rsid w:val="00B82E3D"/>
    <w:rsid w:val="00B82E89"/>
    <w:rsid w:val="00B839AD"/>
    <w:rsid w:val="00B83FD8"/>
    <w:rsid w:val="00B8420D"/>
    <w:rsid w:val="00B84571"/>
    <w:rsid w:val="00B847ED"/>
    <w:rsid w:val="00B85A0D"/>
    <w:rsid w:val="00B86891"/>
    <w:rsid w:val="00B87FA6"/>
    <w:rsid w:val="00B90612"/>
    <w:rsid w:val="00B909FE"/>
    <w:rsid w:val="00B90C40"/>
    <w:rsid w:val="00B90DAC"/>
    <w:rsid w:val="00B9161F"/>
    <w:rsid w:val="00B91C88"/>
    <w:rsid w:val="00B92718"/>
    <w:rsid w:val="00B9291B"/>
    <w:rsid w:val="00B94D5F"/>
    <w:rsid w:val="00B94F29"/>
    <w:rsid w:val="00B95263"/>
    <w:rsid w:val="00B958A3"/>
    <w:rsid w:val="00B95C39"/>
    <w:rsid w:val="00B9718C"/>
    <w:rsid w:val="00BA22F3"/>
    <w:rsid w:val="00BA2F6B"/>
    <w:rsid w:val="00BA3B0D"/>
    <w:rsid w:val="00BA3BC8"/>
    <w:rsid w:val="00BA4215"/>
    <w:rsid w:val="00BA443F"/>
    <w:rsid w:val="00BA44A7"/>
    <w:rsid w:val="00BA5291"/>
    <w:rsid w:val="00BA7676"/>
    <w:rsid w:val="00BA7ADB"/>
    <w:rsid w:val="00BB0A60"/>
    <w:rsid w:val="00BB1224"/>
    <w:rsid w:val="00BB1640"/>
    <w:rsid w:val="00BB1742"/>
    <w:rsid w:val="00BB359B"/>
    <w:rsid w:val="00BB3AB3"/>
    <w:rsid w:val="00BB3C3B"/>
    <w:rsid w:val="00BB409E"/>
    <w:rsid w:val="00BB561F"/>
    <w:rsid w:val="00BB75ED"/>
    <w:rsid w:val="00BB7AF6"/>
    <w:rsid w:val="00BC17C2"/>
    <w:rsid w:val="00BC1DF2"/>
    <w:rsid w:val="00BC3967"/>
    <w:rsid w:val="00BC397C"/>
    <w:rsid w:val="00BC44BA"/>
    <w:rsid w:val="00BC481D"/>
    <w:rsid w:val="00BC4AF2"/>
    <w:rsid w:val="00BC5A63"/>
    <w:rsid w:val="00BC5AC0"/>
    <w:rsid w:val="00BC7BD3"/>
    <w:rsid w:val="00BD0853"/>
    <w:rsid w:val="00BD0971"/>
    <w:rsid w:val="00BD0A5A"/>
    <w:rsid w:val="00BD1547"/>
    <w:rsid w:val="00BD1D98"/>
    <w:rsid w:val="00BD2074"/>
    <w:rsid w:val="00BD3307"/>
    <w:rsid w:val="00BD39F5"/>
    <w:rsid w:val="00BD3F93"/>
    <w:rsid w:val="00BD43C9"/>
    <w:rsid w:val="00BD5A93"/>
    <w:rsid w:val="00BD6285"/>
    <w:rsid w:val="00BD791D"/>
    <w:rsid w:val="00BE0239"/>
    <w:rsid w:val="00BE0881"/>
    <w:rsid w:val="00BE1C5C"/>
    <w:rsid w:val="00BE2206"/>
    <w:rsid w:val="00BE2621"/>
    <w:rsid w:val="00BE2AAC"/>
    <w:rsid w:val="00BE3068"/>
    <w:rsid w:val="00BE3CCD"/>
    <w:rsid w:val="00BE51AA"/>
    <w:rsid w:val="00BE5647"/>
    <w:rsid w:val="00BE68C3"/>
    <w:rsid w:val="00BE6AC4"/>
    <w:rsid w:val="00BE70D7"/>
    <w:rsid w:val="00BF0013"/>
    <w:rsid w:val="00BF03F2"/>
    <w:rsid w:val="00BF084C"/>
    <w:rsid w:val="00BF1742"/>
    <w:rsid w:val="00BF1FFF"/>
    <w:rsid w:val="00BF2931"/>
    <w:rsid w:val="00BF3334"/>
    <w:rsid w:val="00BF64D3"/>
    <w:rsid w:val="00BF6723"/>
    <w:rsid w:val="00BF6E89"/>
    <w:rsid w:val="00BF6FCF"/>
    <w:rsid w:val="00BF7177"/>
    <w:rsid w:val="00BF7DF3"/>
    <w:rsid w:val="00C00980"/>
    <w:rsid w:val="00C0167F"/>
    <w:rsid w:val="00C019B4"/>
    <w:rsid w:val="00C04ECA"/>
    <w:rsid w:val="00C059F0"/>
    <w:rsid w:val="00C05F91"/>
    <w:rsid w:val="00C06626"/>
    <w:rsid w:val="00C0698A"/>
    <w:rsid w:val="00C12333"/>
    <w:rsid w:val="00C12B15"/>
    <w:rsid w:val="00C135E5"/>
    <w:rsid w:val="00C158CA"/>
    <w:rsid w:val="00C15ACE"/>
    <w:rsid w:val="00C15BCE"/>
    <w:rsid w:val="00C1701A"/>
    <w:rsid w:val="00C208BD"/>
    <w:rsid w:val="00C208BE"/>
    <w:rsid w:val="00C227CB"/>
    <w:rsid w:val="00C244A8"/>
    <w:rsid w:val="00C25487"/>
    <w:rsid w:val="00C25FB4"/>
    <w:rsid w:val="00C263D8"/>
    <w:rsid w:val="00C30441"/>
    <w:rsid w:val="00C306DC"/>
    <w:rsid w:val="00C317DD"/>
    <w:rsid w:val="00C31C91"/>
    <w:rsid w:val="00C327E7"/>
    <w:rsid w:val="00C333F9"/>
    <w:rsid w:val="00C34882"/>
    <w:rsid w:val="00C349C8"/>
    <w:rsid w:val="00C36399"/>
    <w:rsid w:val="00C37FBD"/>
    <w:rsid w:val="00C40B57"/>
    <w:rsid w:val="00C41E76"/>
    <w:rsid w:val="00C41F73"/>
    <w:rsid w:val="00C425D0"/>
    <w:rsid w:val="00C43918"/>
    <w:rsid w:val="00C44D4E"/>
    <w:rsid w:val="00C453D9"/>
    <w:rsid w:val="00C45E84"/>
    <w:rsid w:val="00C472D4"/>
    <w:rsid w:val="00C47649"/>
    <w:rsid w:val="00C478DA"/>
    <w:rsid w:val="00C50CD1"/>
    <w:rsid w:val="00C511FE"/>
    <w:rsid w:val="00C51B19"/>
    <w:rsid w:val="00C52091"/>
    <w:rsid w:val="00C5244D"/>
    <w:rsid w:val="00C53092"/>
    <w:rsid w:val="00C53655"/>
    <w:rsid w:val="00C53989"/>
    <w:rsid w:val="00C54AF9"/>
    <w:rsid w:val="00C551A4"/>
    <w:rsid w:val="00C55880"/>
    <w:rsid w:val="00C5591C"/>
    <w:rsid w:val="00C5592F"/>
    <w:rsid w:val="00C56D18"/>
    <w:rsid w:val="00C56ED9"/>
    <w:rsid w:val="00C57604"/>
    <w:rsid w:val="00C57AAA"/>
    <w:rsid w:val="00C60214"/>
    <w:rsid w:val="00C60B65"/>
    <w:rsid w:val="00C62E5C"/>
    <w:rsid w:val="00C634A7"/>
    <w:rsid w:val="00C6431A"/>
    <w:rsid w:val="00C65381"/>
    <w:rsid w:val="00C65998"/>
    <w:rsid w:val="00C66015"/>
    <w:rsid w:val="00C7276E"/>
    <w:rsid w:val="00C72AB6"/>
    <w:rsid w:val="00C72C37"/>
    <w:rsid w:val="00C74E82"/>
    <w:rsid w:val="00C74EA2"/>
    <w:rsid w:val="00C75879"/>
    <w:rsid w:val="00C7738A"/>
    <w:rsid w:val="00C80B84"/>
    <w:rsid w:val="00C81AB7"/>
    <w:rsid w:val="00C826AE"/>
    <w:rsid w:val="00C82731"/>
    <w:rsid w:val="00C83A20"/>
    <w:rsid w:val="00C83D6E"/>
    <w:rsid w:val="00C84123"/>
    <w:rsid w:val="00C843B8"/>
    <w:rsid w:val="00C847AA"/>
    <w:rsid w:val="00C847D1"/>
    <w:rsid w:val="00C860FA"/>
    <w:rsid w:val="00C86C1B"/>
    <w:rsid w:val="00C87097"/>
    <w:rsid w:val="00C877DC"/>
    <w:rsid w:val="00C90C92"/>
    <w:rsid w:val="00C90E28"/>
    <w:rsid w:val="00C91FC4"/>
    <w:rsid w:val="00C922E5"/>
    <w:rsid w:val="00C924F6"/>
    <w:rsid w:val="00C9300F"/>
    <w:rsid w:val="00C9308F"/>
    <w:rsid w:val="00C933CE"/>
    <w:rsid w:val="00C940E8"/>
    <w:rsid w:val="00C9527A"/>
    <w:rsid w:val="00C9528E"/>
    <w:rsid w:val="00C9565E"/>
    <w:rsid w:val="00C9595A"/>
    <w:rsid w:val="00C9638A"/>
    <w:rsid w:val="00C968B4"/>
    <w:rsid w:val="00CA01E4"/>
    <w:rsid w:val="00CA035B"/>
    <w:rsid w:val="00CA0413"/>
    <w:rsid w:val="00CA04B0"/>
    <w:rsid w:val="00CA1051"/>
    <w:rsid w:val="00CA1D50"/>
    <w:rsid w:val="00CA1DA9"/>
    <w:rsid w:val="00CA2796"/>
    <w:rsid w:val="00CA2D0B"/>
    <w:rsid w:val="00CA3D14"/>
    <w:rsid w:val="00CA43AC"/>
    <w:rsid w:val="00CA533E"/>
    <w:rsid w:val="00CA5838"/>
    <w:rsid w:val="00CA5839"/>
    <w:rsid w:val="00CA6DF3"/>
    <w:rsid w:val="00CB0430"/>
    <w:rsid w:val="00CB0484"/>
    <w:rsid w:val="00CB07B4"/>
    <w:rsid w:val="00CB1E80"/>
    <w:rsid w:val="00CB2B19"/>
    <w:rsid w:val="00CB300B"/>
    <w:rsid w:val="00CB3267"/>
    <w:rsid w:val="00CB3C52"/>
    <w:rsid w:val="00CB3DB4"/>
    <w:rsid w:val="00CB4367"/>
    <w:rsid w:val="00CB43CE"/>
    <w:rsid w:val="00CB4C75"/>
    <w:rsid w:val="00CB5071"/>
    <w:rsid w:val="00CB5280"/>
    <w:rsid w:val="00CB5488"/>
    <w:rsid w:val="00CB61C3"/>
    <w:rsid w:val="00CB62E4"/>
    <w:rsid w:val="00CB69D2"/>
    <w:rsid w:val="00CB7E1A"/>
    <w:rsid w:val="00CB7EF9"/>
    <w:rsid w:val="00CC0BE8"/>
    <w:rsid w:val="00CC235B"/>
    <w:rsid w:val="00CC2597"/>
    <w:rsid w:val="00CC389F"/>
    <w:rsid w:val="00CC38CA"/>
    <w:rsid w:val="00CC39A5"/>
    <w:rsid w:val="00CC494D"/>
    <w:rsid w:val="00CC4E21"/>
    <w:rsid w:val="00CC5299"/>
    <w:rsid w:val="00CC5597"/>
    <w:rsid w:val="00CC6EFE"/>
    <w:rsid w:val="00CC7E9A"/>
    <w:rsid w:val="00CD0049"/>
    <w:rsid w:val="00CD0641"/>
    <w:rsid w:val="00CD10C5"/>
    <w:rsid w:val="00CD18FD"/>
    <w:rsid w:val="00CD19D7"/>
    <w:rsid w:val="00CD2227"/>
    <w:rsid w:val="00CD2257"/>
    <w:rsid w:val="00CD2BF7"/>
    <w:rsid w:val="00CD2E29"/>
    <w:rsid w:val="00CD39BE"/>
    <w:rsid w:val="00CD3FB0"/>
    <w:rsid w:val="00CD5074"/>
    <w:rsid w:val="00CD5BE7"/>
    <w:rsid w:val="00CD6EC0"/>
    <w:rsid w:val="00CD739E"/>
    <w:rsid w:val="00CE0E18"/>
    <w:rsid w:val="00CE16CC"/>
    <w:rsid w:val="00CE3B01"/>
    <w:rsid w:val="00CE3C04"/>
    <w:rsid w:val="00CE404B"/>
    <w:rsid w:val="00CE496E"/>
    <w:rsid w:val="00CE5BF6"/>
    <w:rsid w:val="00CE5D17"/>
    <w:rsid w:val="00CE63BB"/>
    <w:rsid w:val="00CE63BD"/>
    <w:rsid w:val="00CE7466"/>
    <w:rsid w:val="00CE797A"/>
    <w:rsid w:val="00CE79E4"/>
    <w:rsid w:val="00CE7A33"/>
    <w:rsid w:val="00CF0F71"/>
    <w:rsid w:val="00CF1650"/>
    <w:rsid w:val="00CF21B3"/>
    <w:rsid w:val="00CF4374"/>
    <w:rsid w:val="00CF45A2"/>
    <w:rsid w:val="00CF4C11"/>
    <w:rsid w:val="00CF7BA7"/>
    <w:rsid w:val="00D0014F"/>
    <w:rsid w:val="00D01D98"/>
    <w:rsid w:val="00D027BF"/>
    <w:rsid w:val="00D0407C"/>
    <w:rsid w:val="00D043FD"/>
    <w:rsid w:val="00D052D3"/>
    <w:rsid w:val="00D05656"/>
    <w:rsid w:val="00D058BB"/>
    <w:rsid w:val="00D05DE2"/>
    <w:rsid w:val="00D0608C"/>
    <w:rsid w:val="00D10150"/>
    <w:rsid w:val="00D10494"/>
    <w:rsid w:val="00D10863"/>
    <w:rsid w:val="00D124F0"/>
    <w:rsid w:val="00D12635"/>
    <w:rsid w:val="00D13FB4"/>
    <w:rsid w:val="00D1421E"/>
    <w:rsid w:val="00D1444C"/>
    <w:rsid w:val="00D14BAD"/>
    <w:rsid w:val="00D14FC6"/>
    <w:rsid w:val="00D20AFE"/>
    <w:rsid w:val="00D221C1"/>
    <w:rsid w:val="00D221E4"/>
    <w:rsid w:val="00D23432"/>
    <w:rsid w:val="00D2361A"/>
    <w:rsid w:val="00D23B1F"/>
    <w:rsid w:val="00D23B21"/>
    <w:rsid w:val="00D24461"/>
    <w:rsid w:val="00D254DE"/>
    <w:rsid w:val="00D25999"/>
    <w:rsid w:val="00D25D07"/>
    <w:rsid w:val="00D25F63"/>
    <w:rsid w:val="00D26C8C"/>
    <w:rsid w:val="00D26E12"/>
    <w:rsid w:val="00D27AA5"/>
    <w:rsid w:val="00D301A0"/>
    <w:rsid w:val="00D30AAD"/>
    <w:rsid w:val="00D30B2A"/>
    <w:rsid w:val="00D3197D"/>
    <w:rsid w:val="00D32291"/>
    <w:rsid w:val="00D32663"/>
    <w:rsid w:val="00D32742"/>
    <w:rsid w:val="00D328C0"/>
    <w:rsid w:val="00D32F76"/>
    <w:rsid w:val="00D33025"/>
    <w:rsid w:val="00D33F42"/>
    <w:rsid w:val="00D3457D"/>
    <w:rsid w:val="00D35BEF"/>
    <w:rsid w:val="00D36B07"/>
    <w:rsid w:val="00D36EE8"/>
    <w:rsid w:val="00D37A79"/>
    <w:rsid w:val="00D406EE"/>
    <w:rsid w:val="00D40D2F"/>
    <w:rsid w:val="00D41361"/>
    <w:rsid w:val="00D41ED8"/>
    <w:rsid w:val="00D424F2"/>
    <w:rsid w:val="00D42ADF"/>
    <w:rsid w:val="00D42FAF"/>
    <w:rsid w:val="00D435F5"/>
    <w:rsid w:val="00D43B7B"/>
    <w:rsid w:val="00D455DC"/>
    <w:rsid w:val="00D46C12"/>
    <w:rsid w:val="00D478F7"/>
    <w:rsid w:val="00D50752"/>
    <w:rsid w:val="00D514AC"/>
    <w:rsid w:val="00D5172F"/>
    <w:rsid w:val="00D517E6"/>
    <w:rsid w:val="00D52A5B"/>
    <w:rsid w:val="00D52FAA"/>
    <w:rsid w:val="00D5352C"/>
    <w:rsid w:val="00D543D8"/>
    <w:rsid w:val="00D54679"/>
    <w:rsid w:val="00D54EED"/>
    <w:rsid w:val="00D55B13"/>
    <w:rsid w:val="00D5640B"/>
    <w:rsid w:val="00D56D24"/>
    <w:rsid w:val="00D57554"/>
    <w:rsid w:val="00D579A7"/>
    <w:rsid w:val="00D60566"/>
    <w:rsid w:val="00D60707"/>
    <w:rsid w:val="00D608B6"/>
    <w:rsid w:val="00D616EC"/>
    <w:rsid w:val="00D61BE5"/>
    <w:rsid w:val="00D61F27"/>
    <w:rsid w:val="00D62B96"/>
    <w:rsid w:val="00D62BBD"/>
    <w:rsid w:val="00D632D4"/>
    <w:rsid w:val="00D645D7"/>
    <w:rsid w:val="00D6467B"/>
    <w:rsid w:val="00D646C0"/>
    <w:rsid w:val="00D6476F"/>
    <w:rsid w:val="00D64F10"/>
    <w:rsid w:val="00D65B65"/>
    <w:rsid w:val="00D66248"/>
    <w:rsid w:val="00D669F9"/>
    <w:rsid w:val="00D67646"/>
    <w:rsid w:val="00D71219"/>
    <w:rsid w:val="00D71DF2"/>
    <w:rsid w:val="00D72004"/>
    <w:rsid w:val="00D7264C"/>
    <w:rsid w:val="00D7265E"/>
    <w:rsid w:val="00D72DD3"/>
    <w:rsid w:val="00D7463F"/>
    <w:rsid w:val="00D7586A"/>
    <w:rsid w:val="00D75F73"/>
    <w:rsid w:val="00D75FD1"/>
    <w:rsid w:val="00D76BDA"/>
    <w:rsid w:val="00D76C5B"/>
    <w:rsid w:val="00D77029"/>
    <w:rsid w:val="00D77282"/>
    <w:rsid w:val="00D800CF"/>
    <w:rsid w:val="00D802B0"/>
    <w:rsid w:val="00D804FF"/>
    <w:rsid w:val="00D80D03"/>
    <w:rsid w:val="00D80F64"/>
    <w:rsid w:val="00D82274"/>
    <w:rsid w:val="00D8324D"/>
    <w:rsid w:val="00D8345F"/>
    <w:rsid w:val="00D83D21"/>
    <w:rsid w:val="00D84292"/>
    <w:rsid w:val="00D858C3"/>
    <w:rsid w:val="00D874AE"/>
    <w:rsid w:val="00D879F7"/>
    <w:rsid w:val="00D90048"/>
    <w:rsid w:val="00D90530"/>
    <w:rsid w:val="00D90A06"/>
    <w:rsid w:val="00D90C06"/>
    <w:rsid w:val="00D91E9F"/>
    <w:rsid w:val="00D91F65"/>
    <w:rsid w:val="00D9223C"/>
    <w:rsid w:val="00D92736"/>
    <w:rsid w:val="00D928E3"/>
    <w:rsid w:val="00D92D19"/>
    <w:rsid w:val="00D933EE"/>
    <w:rsid w:val="00D93E9E"/>
    <w:rsid w:val="00D94A78"/>
    <w:rsid w:val="00D94B12"/>
    <w:rsid w:val="00D95DDE"/>
    <w:rsid w:val="00D96494"/>
    <w:rsid w:val="00D96BB7"/>
    <w:rsid w:val="00D97409"/>
    <w:rsid w:val="00DA000C"/>
    <w:rsid w:val="00DA00F5"/>
    <w:rsid w:val="00DA050F"/>
    <w:rsid w:val="00DA065C"/>
    <w:rsid w:val="00DA0A7F"/>
    <w:rsid w:val="00DA11F8"/>
    <w:rsid w:val="00DA24BB"/>
    <w:rsid w:val="00DA269D"/>
    <w:rsid w:val="00DA2DFD"/>
    <w:rsid w:val="00DA3691"/>
    <w:rsid w:val="00DA36DF"/>
    <w:rsid w:val="00DA3C7E"/>
    <w:rsid w:val="00DA3CB5"/>
    <w:rsid w:val="00DA47BC"/>
    <w:rsid w:val="00DA4E58"/>
    <w:rsid w:val="00DA613A"/>
    <w:rsid w:val="00DA620D"/>
    <w:rsid w:val="00DA62BE"/>
    <w:rsid w:val="00DA6DCB"/>
    <w:rsid w:val="00DA78F7"/>
    <w:rsid w:val="00DA7D8F"/>
    <w:rsid w:val="00DB284B"/>
    <w:rsid w:val="00DB33EC"/>
    <w:rsid w:val="00DB426F"/>
    <w:rsid w:val="00DB5898"/>
    <w:rsid w:val="00DB5CEF"/>
    <w:rsid w:val="00DB7A53"/>
    <w:rsid w:val="00DB7C75"/>
    <w:rsid w:val="00DC16AA"/>
    <w:rsid w:val="00DC33B9"/>
    <w:rsid w:val="00DC476E"/>
    <w:rsid w:val="00DC4BE5"/>
    <w:rsid w:val="00DC53FF"/>
    <w:rsid w:val="00DC63F7"/>
    <w:rsid w:val="00DC653C"/>
    <w:rsid w:val="00DD07A6"/>
    <w:rsid w:val="00DD14FA"/>
    <w:rsid w:val="00DD20B0"/>
    <w:rsid w:val="00DD293C"/>
    <w:rsid w:val="00DD3694"/>
    <w:rsid w:val="00DD3CA6"/>
    <w:rsid w:val="00DD4C09"/>
    <w:rsid w:val="00DD5432"/>
    <w:rsid w:val="00DD6316"/>
    <w:rsid w:val="00DE0DA7"/>
    <w:rsid w:val="00DE4634"/>
    <w:rsid w:val="00DE600D"/>
    <w:rsid w:val="00DE627A"/>
    <w:rsid w:val="00DE692C"/>
    <w:rsid w:val="00DF0883"/>
    <w:rsid w:val="00DF0F27"/>
    <w:rsid w:val="00DF14FD"/>
    <w:rsid w:val="00DF1594"/>
    <w:rsid w:val="00DF3FC2"/>
    <w:rsid w:val="00DF3FEF"/>
    <w:rsid w:val="00DF409D"/>
    <w:rsid w:val="00DF49DB"/>
    <w:rsid w:val="00DF51E0"/>
    <w:rsid w:val="00DF7F5E"/>
    <w:rsid w:val="00E0078F"/>
    <w:rsid w:val="00E0096C"/>
    <w:rsid w:val="00E01836"/>
    <w:rsid w:val="00E0500D"/>
    <w:rsid w:val="00E05920"/>
    <w:rsid w:val="00E05950"/>
    <w:rsid w:val="00E06328"/>
    <w:rsid w:val="00E07A00"/>
    <w:rsid w:val="00E07F6A"/>
    <w:rsid w:val="00E07FFE"/>
    <w:rsid w:val="00E107A9"/>
    <w:rsid w:val="00E11BA7"/>
    <w:rsid w:val="00E11CB3"/>
    <w:rsid w:val="00E120D2"/>
    <w:rsid w:val="00E1235C"/>
    <w:rsid w:val="00E123C2"/>
    <w:rsid w:val="00E135CF"/>
    <w:rsid w:val="00E13F5A"/>
    <w:rsid w:val="00E1454B"/>
    <w:rsid w:val="00E15093"/>
    <w:rsid w:val="00E15738"/>
    <w:rsid w:val="00E15D37"/>
    <w:rsid w:val="00E16EC5"/>
    <w:rsid w:val="00E17A46"/>
    <w:rsid w:val="00E20440"/>
    <w:rsid w:val="00E222F6"/>
    <w:rsid w:val="00E22C81"/>
    <w:rsid w:val="00E22DE3"/>
    <w:rsid w:val="00E2308F"/>
    <w:rsid w:val="00E23DAE"/>
    <w:rsid w:val="00E23FC7"/>
    <w:rsid w:val="00E25535"/>
    <w:rsid w:val="00E25FF2"/>
    <w:rsid w:val="00E266DF"/>
    <w:rsid w:val="00E26E97"/>
    <w:rsid w:val="00E279F4"/>
    <w:rsid w:val="00E3049B"/>
    <w:rsid w:val="00E31626"/>
    <w:rsid w:val="00E32350"/>
    <w:rsid w:val="00E336A3"/>
    <w:rsid w:val="00E338AA"/>
    <w:rsid w:val="00E35D48"/>
    <w:rsid w:val="00E364DF"/>
    <w:rsid w:val="00E3662D"/>
    <w:rsid w:val="00E36A41"/>
    <w:rsid w:val="00E36A78"/>
    <w:rsid w:val="00E371E0"/>
    <w:rsid w:val="00E3792E"/>
    <w:rsid w:val="00E403BF"/>
    <w:rsid w:val="00E404CB"/>
    <w:rsid w:val="00E40BA9"/>
    <w:rsid w:val="00E43834"/>
    <w:rsid w:val="00E447CD"/>
    <w:rsid w:val="00E44DCC"/>
    <w:rsid w:val="00E45A54"/>
    <w:rsid w:val="00E46FAA"/>
    <w:rsid w:val="00E473EF"/>
    <w:rsid w:val="00E50010"/>
    <w:rsid w:val="00E50264"/>
    <w:rsid w:val="00E507BF"/>
    <w:rsid w:val="00E50844"/>
    <w:rsid w:val="00E510D6"/>
    <w:rsid w:val="00E52966"/>
    <w:rsid w:val="00E53A52"/>
    <w:rsid w:val="00E55B58"/>
    <w:rsid w:val="00E55E47"/>
    <w:rsid w:val="00E55FC3"/>
    <w:rsid w:val="00E56AB9"/>
    <w:rsid w:val="00E56B62"/>
    <w:rsid w:val="00E56B6C"/>
    <w:rsid w:val="00E56F0A"/>
    <w:rsid w:val="00E57301"/>
    <w:rsid w:val="00E57596"/>
    <w:rsid w:val="00E57829"/>
    <w:rsid w:val="00E602E9"/>
    <w:rsid w:val="00E613D1"/>
    <w:rsid w:val="00E62274"/>
    <w:rsid w:val="00E6299D"/>
    <w:rsid w:val="00E62E8D"/>
    <w:rsid w:val="00E64A2C"/>
    <w:rsid w:val="00E6539E"/>
    <w:rsid w:val="00E655E0"/>
    <w:rsid w:val="00E67EC0"/>
    <w:rsid w:val="00E70901"/>
    <w:rsid w:val="00E70915"/>
    <w:rsid w:val="00E70C46"/>
    <w:rsid w:val="00E71402"/>
    <w:rsid w:val="00E717D9"/>
    <w:rsid w:val="00E71A08"/>
    <w:rsid w:val="00E72298"/>
    <w:rsid w:val="00E7247B"/>
    <w:rsid w:val="00E72BAF"/>
    <w:rsid w:val="00E7356C"/>
    <w:rsid w:val="00E739FE"/>
    <w:rsid w:val="00E74ECC"/>
    <w:rsid w:val="00E7646D"/>
    <w:rsid w:val="00E76A49"/>
    <w:rsid w:val="00E77C76"/>
    <w:rsid w:val="00E77D27"/>
    <w:rsid w:val="00E804E6"/>
    <w:rsid w:val="00E81F23"/>
    <w:rsid w:val="00E832F5"/>
    <w:rsid w:val="00E84062"/>
    <w:rsid w:val="00E841BE"/>
    <w:rsid w:val="00E87358"/>
    <w:rsid w:val="00E876A2"/>
    <w:rsid w:val="00E931EC"/>
    <w:rsid w:val="00E94214"/>
    <w:rsid w:val="00E95ECA"/>
    <w:rsid w:val="00E9739F"/>
    <w:rsid w:val="00E977AA"/>
    <w:rsid w:val="00E97DBD"/>
    <w:rsid w:val="00E97EA7"/>
    <w:rsid w:val="00E97EAD"/>
    <w:rsid w:val="00EA0B27"/>
    <w:rsid w:val="00EA1581"/>
    <w:rsid w:val="00EA1640"/>
    <w:rsid w:val="00EA173F"/>
    <w:rsid w:val="00EA21CE"/>
    <w:rsid w:val="00EA270C"/>
    <w:rsid w:val="00EA38D6"/>
    <w:rsid w:val="00EA4391"/>
    <w:rsid w:val="00EA443E"/>
    <w:rsid w:val="00EA46B0"/>
    <w:rsid w:val="00EA48E3"/>
    <w:rsid w:val="00EB01A2"/>
    <w:rsid w:val="00EB16BA"/>
    <w:rsid w:val="00EB1C74"/>
    <w:rsid w:val="00EB1D52"/>
    <w:rsid w:val="00EB2041"/>
    <w:rsid w:val="00EB207C"/>
    <w:rsid w:val="00EB360C"/>
    <w:rsid w:val="00EB4DF7"/>
    <w:rsid w:val="00EB5C82"/>
    <w:rsid w:val="00EC0162"/>
    <w:rsid w:val="00EC03B1"/>
    <w:rsid w:val="00EC1E4A"/>
    <w:rsid w:val="00EC2D4B"/>
    <w:rsid w:val="00EC4A2B"/>
    <w:rsid w:val="00EC546B"/>
    <w:rsid w:val="00EC6C45"/>
    <w:rsid w:val="00EC6CAB"/>
    <w:rsid w:val="00ED02B6"/>
    <w:rsid w:val="00ED0DB7"/>
    <w:rsid w:val="00ED0E8A"/>
    <w:rsid w:val="00ED0FC5"/>
    <w:rsid w:val="00ED13B8"/>
    <w:rsid w:val="00ED3970"/>
    <w:rsid w:val="00ED3CF4"/>
    <w:rsid w:val="00ED3FFB"/>
    <w:rsid w:val="00ED40D8"/>
    <w:rsid w:val="00ED545E"/>
    <w:rsid w:val="00ED5BE8"/>
    <w:rsid w:val="00ED609F"/>
    <w:rsid w:val="00ED654C"/>
    <w:rsid w:val="00ED67AB"/>
    <w:rsid w:val="00ED732D"/>
    <w:rsid w:val="00ED7D10"/>
    <w:rsid w:val="00ED7E33"/>
    <w:rsid w:val="00EE0FCF"/>
    <w:rsid w:val="00EE1DC6"/>
    <w:rsid w:val="00EE2A09"/>
    <w:rsid w:val="00EE3345"/>
    <w:rsid w:val="00EE384A"/>
    <w:rsid w:val="00EE3B41"/>
    <w:rsid w:val="00EE3E68"/>
    <w:rsid w:val="00EE4089"/>
    <w:rsid w:val="00EE47FD"/>
    <w:rsid w:val="00EE4B36"/>
    <w:rsid w:val="00EE4B71"/>
    <w:rsid w:val="00EE4D9E"/>
    <w:rsid w:val="00EE5221"/>
    <w:rsid w:val="00EE56F0"/>
    <w:rsid w:val="00EE5D62"/>
    <w:rsid w:val="00EE6DC7"/>
    <w:rsid w:val="00EE71E0"/>
    <w:rsid w:val="00EE7D9B"/>
    <w:rsid w:val="00EF248E"/>
    <w:rsid w:val="00EF37A8"/>
    <w:rsid w:val="00EF467F"/>
    <w:rsid w:val="00EF5D5C"/>
    <w:rsid w:val="00EF5F2D"/>
    <w:rsid w:val="00EF684D"/>
    <w:rsid w:val="00F00028"/>
    <w:rsid w:val="00F01862"/>
    <w:rsid w:val="00F03431"/>
    <w:rsid w:val="00F034CD"/>
    <w:rsid w:val="00F035C0"/>
    <w:rsid w:val="00F04C57"/>
    <w:rsid w:val="00F0516F"/>
    <w:rsid w:val="00F05594"/>
    <w:rsid w:val="00F059A1"/>
    <w:rsid w:val="00F05DAD"/>
    <w:rsid w:val="00F06117"/>
    <w:rsid w:val="00F102B3"/>
    <w:rsid w:val="00F10E71"/>
    <w:rsid w:val="00F10FA4"/>
    <w:rsid w:val="00F1209C"/>
    <w:rsid w:val="00F12476"/>
    <w:rsid w:val="00F1257F"/>
    <w:rsid w:val="00F12782"/>
    <w:rsid w:val="00F12ED6"/>
    <w:rsid w:val="00F12EF6"/>
    <w:rsid w:val="00F12FAC"/>
    <w:rsid w:val="00F13815"/>
    <w:rsid w:val="00F1556C"/>
    <w:rsid w:val="00F1568F"/>
    <w:rsid w:val="00F15A42"/>
    <w:rsid w:val="00F16242"/>
    <w:rsid w:val="00F2293C"/>
    <w:rsid w:val="00F236AF"/>
    <w:rsid w:val="00F23D64"/>
    <w:rsid w:val="00F23EB8"/>
    <w:rsid w:val="00F24358"/>
    <w:rsid w:val="00F2687C"/>
    <w:rsid w:val="00F2691A"/>
    <w:rsid w:val="00F269E9"/>
    <w:rsid w:val="00F30044"/>
    <w:rsid w:val="00F319F5"/>
    <w:rsid w:val="00F32293"/>
    <w:rsid w:val="00F323E0"/>
    <w:rsid w:val="00F33142"/>
    <w:rsid w:val="00F33B00"/>
    <w:rsid w:val="00F344AB"/>
    <w:rsid w:val="00F35EE8"/>
    <w:rsid w:val="00F36CAB"/>
    <w:rsid w:val="00F37338"/>
    <w:rsid w:val="00F37BA0"/>
    <w:rsid w:val="00F405BD"/>
    <w:rsid w:val="00F40C1B"/>
    <w:rsid w:val="00F40D52"/>
    <w:rsid w:val="00F412E9"/>
    <w:rsid w:val="00F41D4D"/>
    <w:rsid w:val="00F423FE"/>
    <w:rsid w:val="00F43A8C"/>
    <w:rsid w:val="00F44810"/>
    <w:rsid w:val="00F4536A"/>
    <w:rsid w:val="00F46018"/>
    <w:rsid w:val="00F478D0"/>
    <w:rsid w:val="00F502A6"/>
    <w:rsid w:val="00F51A21"/>
    <w:rsid w:val="00F51DC7"/>
    <w:rsid w:val="00F54F57"/>
    <w:rsid w:val="00F5536E"/>
    <w:rsid w:val="00F5591B"/>
    <w:rsid w:val="00F56B9C"/>
    <w:rsid w:val="00F6071D"/>
    <w:rsid w:val="00F60A44"/>
    <w:rsid w:val="00F612D0"/>
    <w:rsid w:val="00F6176B"/>
    <w:rsid w:val="00F620AD"/>
    <w:rsid w:val="00F63668"/>
    <w:rsid w:val="00F65A4F"/>
    <w:rsid w:val="00F65BCE"/>
    <w:rsid w:val="00F66EFE"/>
    <w:rsid w:val="00F672E6"/>
    <w:rsid w:val="00F67A36"/>
    <w:rsid w:val="00F70D0D"/>
    <w:rsid w:val="00F71527"/>
    <w:rsid w:val="00F72B5F"/>
    <w:rsid w:val="00F7760B"/>
    <w:rsid w:val="00F77AA2"/>
    <w:rsid w:val="00F77DBB"/>
    <w:rsid w:val="00F8067A"/>
    <w:rsid w:val="00F80708"/>
    <w:rsid w:val="00F813E7"/>
    <w:rsid w:val="00F8151D"/>
    <w:rsid w:val="00F820D0"/>
    <w:rsid w:val="00F824BF"/>
    <w:rsid w:val="00F83D5D"/>
    <w:rsid w:val="00F83D9A"/>
    <w:rsid w:val="00F83FF9"/>
    <w:rsid w:val="00F86047"/>
    <w:rsid w:val="00F87585"/>
    <w:rsid w:val="00F87EDB"/>
    <w:rsid w:val="00F90271"/>
    <w:rsid w:val="00F93588"/>
    <w:rsid w:val="00F945A7"/>
    <w:rsid w:val="00F95147"/>
    <w:rsid w:val="00F954BB"/>
    <w:rsid w:val="00F95618"/>
    <w:rsid w:val="00F95E1E"/>
    <w:rsid w:val="00F95F2A"/>
    <w:rsid w:val="00F95F33"/>
    <w:rsid w:val="00F9611E"/>
    <w:rsid w:val="00F961EA"/>
    <w:rsid w:val="00F96349"/>
    <w:rsid w:val="00F9702A"/>
    <w:rsid w:val="00F97070"/>
    <w:rsid w:val="00F97846"/>
    <w:rsid w:val="00FA1D97"/>
    <w:rsid w:val="00FA4545"/>
    <w:rsid w:val="00FA5328"/>
    <w:rsid w:val="00FA5549"/>
    <w:rsid w:val="00FA55D4"/>
    <w:rsid w:val="00FA560A"/>
    <w:rsid w:val="00FA5996"/>
    <w:rsid w:val="00FA5C79"/>
    <w:rsid w:val="00FB214A"/>
    <w:rsid w:val="00FB3001"/>
    <w:rsid w:val="00FB3240"/>
    <w:rsid w:val="00FB3E6F"/>
    <w:rsid w:val="00FB41FF"/>
    <w:rsid w:val="00FB5173"/>
    <w:rsid w:val="00FB5D97"/>
    <w:rsid w:val="00FB68FA"/>
    <w:rsid w:val="00FB7165"/>
    <w:rsid w:val="00FB7546"/>
    <w:rsid w:val="00FB7EDA"/>
    <w:rsid w:val="00FC10A0"/>
    <w:rsid w:val="00FC18C1"/>
    <w:rsid w:val="00FC18E5"/>
    <w:rsid w:val="00FC25DE"/>
    <w:rsid w:val="00FC3FC2"/>
    <w:rsid w:val="00FC4AC5"/>
    <w:rsid w:val="00FC5031"/>
    <w:rsid w:val="00FC5339"/>
    <w:rsid w:val="00FC5647"/>
    <w:rsid w:val="00FC667C"/>
    <w:rsid w:val="00FC7CD7"/>
    <w:rsid w:val="00FD1FD1"/>
    <w:rsid w:val="00FD237A"/>
    <w:rsid w:val="00FD3289"/>
    <w:rsid w:val="00FD33AA"/>
    <w:rsid w:val="00FD40DC"/>
    <w:rsid w:val="00FD4493"/>
    <w:rsid w:val="00FD5236"/>
    <w:rsid w:val="00FD650C"/>
    <w:rsid w:val="00FD6A11"/>
    <w:rsid w:val="00FD7A59"/>
    <w:rsid w:val="00FD7F10"/>
    <w:rsid w:val="00FE088F"/>
    <w:rsid w:val="00FE1C35"/>
    <w:rsid w:val="00FE1EA4"/>
    <w:rsid w:val="00FE3169"/>
    <w:rsid w:val="00FE4AA8"/>
    <w:rsid w:val="00FE4DA1"/>
    <w:rsid w:val="00FE5E11"/>
    <w:rsid w:val="00FE61B1"/>
    <w:rsid w:val="00FE6888"/>
    <w:rsid w:val="00FE6AA4"/>
    <w:rsid w:val="00FE7534"/>
    <w:rsid w:val="00FF11A0"/>
    <w:rsid w:val="00FF11C4"/>
    <w:rsid w:val="00FF282E"/>
    <w:rsid w:val="00FF2D28"/>
    <w:rsid w:val="00FF48BB"/>
    <w:rsid w:val="00FF6F45"/>
    <w:rsid w:val="18736571"/>
    <w:rsid w:val="5E93A35E"/>
    <w:rsid w:val="65605371"/>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61941063"/>
  <w15:docId w15:val="{86977F49-5BF7-404E-88FB-2329A8CBF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6DE"/>
    <w:rPr>
      <w:rFonts w:ascii="Calibri" w:eastAsia="Times New Roman" w:hAnsi="Calibri" w:cs="Times New Roman"/>
      <w:lang w:eastAsia="fr-FR"/>
    </w:rPr>
  </w:style>
  <w:style w:type="paragraph" w:styleId="Titre1">
    <w:name w:val="heading 1"/>
    <w:basedOn w:val="Normal"/>
    <w:next w:val="Normal"/>
    <w:link w:val="Titre1Car"/>
    <w:uiPriority w:val="9"/>
    <w:qFormat/>
    <w:rsid w:val="00BD1547"/>
    <w:pPr>
      <w:keepNext/>
      <w:numPr>
        <w:numId w:val="1"/>
      </w:numPr>
      <w:spacing w:before="240" w:after="60" w:line="240" w:lineRule="auto"/>
      <w:outlineLvl w:val="0"/>
    </w:pPr>
    <w:rPr>
      <w:rFonts w:ascii="Arial Narrow" w:hAnsi="Arial Narrow"/>
      <w:b/>
      <w:noProof/>
      <w:kern w:val="28"/>
      <w:sz w:val="32"/>
      <w:szCs w:val="20"/>
      <w:lang w:val="en-GB" w:eastAsia="en-US"/>
    </w:rPr>
  </w:style>
  <w:style w:type="paragraph" w:styleId="Titre2">
    <w:name w:val="heading 2"/>
    <w:basedOn w:val="Titre1"/>
    <w:next w:val="Normal"/>
    <w:link w:val="Titre2Car"/>
    <w:uiPriority w:val="9"/>
    <w:qFormat/>
    <w:rsid w:val="004907A0"/>
    <w:pPr>
      <w:numPr>
        <w:numId w:val="0"/>
      </w:numPr>
      <w:spacing w:after="240" w:line="360" w:lineRule="auto"/>
      <w:outlineLvl w:val="1"/>
    </w:pPr>
    <w:rPr>
      <w:rFonts w:ascii="Arial" w:hAnsi="Arial" w:cs="Arial"/>
      <w:sz w:val="24"/>
      <w:szCs w:val="24"/>
      <w:lang w:val="fr-FR"/>
    </w:rPr>
  </w:style>
  <w:style w:type="paragraph" w:styleId="Titre3">
    <w:name w:val="heading 3"/>
    <w:basedOn w:val="Normal"/>
    <w:next w:val="Normal"/>
    <w:link w:val="Titre3Car"/>
    <w:qFormat/>
    <w:rsid w:val="00BD1547"/>
    <w:pPr>
      <w:keepNext/>
      <w:numPr>
        <w:ilvl w:val="2"/>
        <w:numId w:val="1"/>
      </w:numPr>
      <w:spacing w:before="240" w:after="60" w:line="240" w:lineRule="auto"/>
      <w:outlineLvl w:val="2"/>
    </w:pPr>
    <w:rPr>
      <w:rFonts w:ascii="Arial Narrow" w:hAnsi="Arial Narrow"/>
      <w:b/>
      <w:i/>
      <w:noProof/>
      <w:sz w:val="28"/>
      <w:szCs w:val="20"/>
      <w:lang w:val="en-GB" w:eastAsia="en-US"/>
    </w:rPr>
  </w:style>
  <w:style w:type="paragraph" w:styleId="Titre4">
    <w:name w:val="heading 4"/>
    <w:basedOn w:val="Normal"/>
    <w:next w:val="Titre5"/>
    <w:link w:val="Titre4Car"/>
    <w:qFormat/>
    <w:rsid w:val="00BD1547"/>
    <w:pPr>
      <w:keepNext/>
      <w:numPr>
        <w:ilvl w:val="3"/>
        <w:numId w:val="1"/>
      </w:numPr>
      <w:spacing w:before="120" w:after="20" w:line="240" w:lineRule="auto"/>
      <w:outlineLvl w:val="3"/>
    </w:pPr>
    <w:rPr>
      <w:rFonts w:ascii="Arial Narrow" w:hAnsi="Arial Narrow"/>
      <w:b/>
      <w:smallCaps/>
      <w:noProof/>
      <w:sz w:val="24"/>
      <w:szCs w:val="20"/>
      <w:lang w:val="en-GB" w:eastAsia="en-US"/>
    </w:rPr>
  </w:style>
  <w:style w:type="paragraph" w:styleId="Titre5">
    <w:name w:val="heading 5"/>
    <w:basedOn w:val="Normal"/>
    <w:next w:val="Normal"/>
    <w:link w:val="Titre5Car"/>
    <w:uiPriority w:val="9"/>
    <w:qFormat/>
    <w:rsid w:val="00BD1547"/>
    <w:pPr>
      <w:numPr>
        <w:ilvl w:val="4"/>
        <w:numId w:val="1"/>
      </w:numPr>
      <w:spacing w:before="60" w:after="60" w:line="240" w:lineRule="auto"/>
      <w:outlineLvl w:val="4"/>
    </w:pPr>
    <w:rPr>
      <w:rFonts w:ascii="Arial Narrow" w:hAnsi="Arial Narrow"/>
      <w:noProof/>
      <w:szCs w:val="20"/>
      <w:lang w:val="en-GB" w:eastAsia="en-US"/>
    </w:rPr>
  </w:style>
  <w:style w:type="paragraph" w:styleId="Titre6">
    <w:name w:val="heading 6"/>
    <w:basedOn w:val="Normal"/>
    <w:link w:val="Titre6Car"/>
    <w:qFormat/>
    <w:rsid w:val="00BD1547"/>
    <w:pPr>
      <w:numPr>
        <w:ilvl w:val="5"/>
        <w:numId w:val="1"/>
      </w:numPr>
      <w:spacing w:after="20" w:line="240" w:lineRule="auto"/>
      <w:outlineLvl w:val="5"/>
    </w:pPr>
    <w:rPr>
      <w:rFonts w:ascii="Arial Narrow" w:hAnsi="Arial Narrow"/>
      <w:noProof/>
      <w:szCs w:val="20"/>
      <w:lang w:val="en-GB" w:eastAsia="en-US"/>
    </w:rPr>
  </w:style>
  <w:style w:type="paragraph" w:styleId="Titre7">
    <w:name w:val="heading 7"/>
    <w:basedOn w:val="Normal"/>
    <w:next w:val="Normal"/>
    <w:link w:val="Titre7Car"/>
    <w:qFormat/>
    <w:rsid w:val="00BD1547"/>
    <w:pPr>
      <w:numPr>
        <w:ilvl w:val="6"/>
        <w:numId w:val="1"/>
      </w:numPr>
      <w:tabs>
        <w:tab w:val="left" w:pos="1296"/>
        <w:tab w:val="left" w:pos="1728"/>
      </w:tabs>
      <w:spacing w:after="20" w:line="240" w:lineRule="auto"/>
      <w:outlineLvl w:val="6"/>
    </w:pPr>
    <w:rPr>
      <w:rFonts w:ascii="Arial Narrow" w:hAnsi="Arial Narrow"/>
      <w:noProof/>
      <w:szCs w:val="20"/>
      <w:lang w:val="en-GB" w:eastAsia="en-US"/>
    </w:rPr>
  </w:style>
  <w:style w:type="paragraph" w:styleId="Titre8">
    <w:name w:val="heading 8"/>
    <w:basedOn w:val="Normal"/>
    <w:next w:val="Normal"/>
    <w:link w:val="Titre8Car"/>
    <w:qFormat/>
    <w:rsid w:val="00BD1547"/>
    <w:pPr>
      <w:numPr>
        <w:ilvl w:val="7"/>
        <w:numId w:val="1"/>
      </w:numPr>
      <w:spacing w:after="40" w:line="240" w:lineRule="auto"/>
      <w:outlineLvl w:val="7"/>
    </w:pPr>
    <w:rPr>
      <w:rFonts w:ascii="Arial Narrow" w:hAnsi="Arial Narrow"/>
      <w:noProof/>
      <w:szCs w:val="20"/>
      <w:lang w:val="en-GB" w:eastAsia="en-US"/>
    </w:rPr>
  </w:style>
  <w:style w:type="paragraph" w:styleId="Titre9">
    <w:name w:val="heading 9"/>
    <w:basedOn w:val="Normal"/>
    <w:link w:val="Titre9Car"/>
    <w:qFormat/>
    <w:rsid w:val="00BD1547"/>
    <w:pPr>
      <w:numPr>
        <w:ilvl w:val="8"/>
        <w:numId w:val="1"/>
      </w:numPr>
      <w:spacing w:after="20" w:line="240" w:lineRule="auto"/>
      <w:outlineLvl w:val="8"/>
    </w:pPr>
    <w:rPr>
      <w:rFonts w:ascii="Arial Narrow" w:hAnsi="Arial Narrow"/>
      <w:i/>
      <w:noProof/>
      <w:szCs w:val="20"/>
      <w:lang w:val="en-GB"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D1547"/>
    <w:rPr>
      <w:rFonts w:ascii="Arial Narrow" w:eastAsia="Times New Roman" w:hAnsi="Arial Narrow" w:cs="Times New Roman"/>
      <w:b/>
      <w:noProof/>
      <w:kern w:val="28"/>
      <w:sz w:val="32"/>
      <w:szCs w:val="20"/>
      <w:lang w:val="en-GB"/>
    </w:rPr>
  </w:style>
  <w:style w:type="character" w:customStyle="1" w:styleId="Titre2Car">
    <w:name w:val="Titre 2 Car"/>
    <w:basedOn w:val="Policepardfaut"/>
    <w:link w:val="Titre2"/>
    <w:uiPriority w:val="9"/>
    <w:rsid w:val="004907A0"/>
    <w:rPr>
      <w:rFonts w:ascii="Arial" w:eastAsia="Times New Roman" w:hAnsi="Arial" w:cs="Arial"/>
      <w:b/>
      <w:noProof/>
      <w:kern w:val="28"/>
      <w:sz w:val="24"/>
      <w:szCs w:val="24"/>
    </w:rPr>
  </w:style>
  <w:style w:type="character" w:customStyle="1" w:styleId="Titre3Car">
    <w:name w:val="Titre 3 Car"/>
    <w:basedOn w:val="Policepardfaut"/>
    <w:link w:val="Titre3"/>
    <w:rsid w:val="00BD1547"/>
    <w:rPr>
      <w:rFonts w:ascii="Arial Narrow" w:eastAsia="Times New Roman" w:hAnsi="Arial Narrow" w:cs="Times New Roman"/>
      <w:b/>
      <w:i/>
      <w:noProof/>
      <w:sz w:val="28"/>
      <w:szCs w:val="20"/>
      <w:lang w:val="en-GB"/>
    </w:rPr>
  </w:style>
  <w:style w:type="character" w:customStyle="1" w:styleId="Titre5Car">
    <w:name w:val="Titre 5 Car"/>
    <w:basedOn w:val="Policepardfaut"/>
    <w:link w:val="Titre5"/>
    <w:uiPriority w:val="9"/>
    <w:rsid w:val="00BD1547"/>
    <w:rPr>
      <w:rFonts w:ascii="Arial Narrow" w:eastAsia="Times New Roman" w:hAnsi="Arial Narrow" w:cs="Times New Roman"/>
      <w:noProof/>
      <w:szCs w:val="20"/>
      <w:lang w:val="en-GB"/>
    </w:rPr>
  </w:style>
  <w:style w:type="character" w:customStyle="1" w:styleId="Titre4Car">
    <w:name w:val="Titre 4 Car"/>
    <w:basedOn w:val="Policepardfaut"/>
    <w:link w:val="Titre4"/>
    <w:rsid w:val="00BD1547"/>
    <w:rPr>
      <w:rFonts w:ascii="Arial Narrow" w:eastAsia="Times New Roman" w:hAnsi="Arial Narrow" w:cs="Times New Roman"/>
      <w:b/>
      <w:smallCaps/>
      <w:noProof/>
      <w:sz w:val="24"/>
      <w:szCs w:val="20"/>
      <w:lang w:val="en-GB"/>
    </w:rPr>
  </w:style>
  <w:style w:type="character" w:customStyle="1" w:styleId="Titre6Car">
    <w:name w:val="Titre 6 Car"/>
    <w:basedOn w:val="Policepardfaut"/>
    <w:link w:val="Titre6"/>
    <w:rsid w:val="00BD1547"/>
    <w:rPr>
      <w:rFonts w:ascii="Arial Narrow" w:eastAsia="Times New Roman" w:hAnsi="Arial Narrow" w:cs="Times New Roman"/>
      <w:noProof/>
      <w:szCs w:val="20"/>
      <w:lang w:val="en-GB"/>
    </w:rPr>
  </w:style>
  <w:style w:type="character" w:customStyle="1" w:styleId="Titre7Car">
    <w:name w:val="Titre 7 Car"/>
    <w:basedOn w:val="Policepardfaut"/>
    <w:link w:val="Titre7"/>
    <w:rsid w:val="00BD1547"/>
    <w:rPr>
      <w:rFonts w:ascii="Arial Narrow" w:eastAsia="Times New Roman" w:hAnsi="Arial Narrow" w:cs="Times New Roman"/>
      <w:noProof/>
      <w:szCs w:val="20"/>
      <w:lang w:val="en-GB"/>
    </w:rPr>
  </w:style>
  <w:style w:type="character" w:customStyle="1" w:styleId="Titre8Car">
    <w:name w:val="Titre 8 Car"/>
    <w:basedOn w:val="Policepardfaut"/>
    <w:link w:val="Titre8"/>
    <w:rsid w:val="00BD1547"/>
    <w:rPr>
      <w:rFonts w:ascii="Arial Narrow" w:eastAsia="Times New Roman" w:hAnsi="Arial Narrow" w:cs="Times New Roman"/>
      <w:noProof/>
      <w:szCs w:val="20"/>
      <w:lang w:val="en-GB"/>
    </w:rPr>
  </w:style>
  <w:style w:type="character" w:customStyle="1" w:styleId="Titre9Car">
    <w:name w:val="Titre 9 Car"/>
    <w:basedOn w:val="Policepardfaut"/>
    <w:link w:val="Titre9"/>
    <w:rsid w:val="00BD1547"/>
    <w:rPr>
      <w:rFonts w:ascii="Arial Narrow" w:eastAsia="Times New Roman" w:hAnsi="Arial Narrow" w:cs="Times New Roman"/>
      <w:i/>
      <w:noProof/>
      <w:szCs w:val="20"/>
      <w:lang w:val="en-GB"/>
    </w:rPr>
  </w:style>
  <w:style w:type="paragraph" w:styleId="Paragraphedeliste">
    <w:name w:val="List Paragraph"/>
    <w:basedOn w:val="Normal"/>
    <w:link w:val="ParagraphedelisteCar"/>
    <w:uiPriority w:val="34"/>
    <w:qFormat/>
    <w:rsid w:val="00083779"/>
    <w:pPr>
      <w:ind w:left="720"/>
      <w:contextualSpacing/>
    </w:pPr>
  </w:style>
  <w:style w:type="paragraph" w:styleId="Corpsdetexte">
    <w:name w:val="Body Text"/>
    <w:basedOn w:val="Normal"/>
    <w:link w:val="CorpsdetexteCar"/>
    <w:rsid w:val="00083779"/>
    <w:pPr>
      <w:spacing w:after="120" w:line="240" w:lineRule="auto"/>
    </w:pPr>
    <w:rPr>
      <w:rFonts w:ascii="Times New Roman" w:hAnsi="Times New Roman"/>
      <w:sz w:val="24"/>
      <w:szCs w:val="24"/>
      <w:lang w:val="en-GB"/>
    </w:rPr>
  </w:style>
  <w:style w:type="character" w:customStyle="1" w:styleId="CorpsdetexteCar">
    <w:name w:val="Corps de texte Car"/>
    <w:basedOn w:val="Policepardfaut"/>
    <w:link w:val="Corpsdetexte"/>
    <w:rsid w:val="00083779"/>
    <w:rPr>
      <w:rFonts w:ascii="Times New Roman" w:eastAsia="Times New Roman" w:hAnsi="Times New Roman" w:cs="Times New Roman"/>
      <w:sz w:val="24"/>
      <w:szCs w:val="24"/>
      <w:lang w:val="en-GB" w:eastAsia="fr-FR"/>
    </w:rPr>
  </w:style>
  <w:style w:type="paragraph" w:styleId="Retraitcorpsdetexte">
    <w:name w:val="Body Text Indent"/>
    <w:basedOn w:val="Normal"/>
    <w:link w:val="RetraitcorpsdetexteCar"/>
    <w:uiPriority w:val="99"/>
    <w:unhideWhenUsed/>
    <w:rsid w:val="00083779"/>
    <w:pPr>
      <w:spacing w:after="120"/>
      <w:ind w:left="283"/>
    </w:pPr>
  </w:style>
  <w:style w:type="character" w:customStyle="1" w:styleId="RetraitcorpsdetexteCar">
    <w:name w:val="Retrait corps de texte Car"/>
    <w:basedOn w:val="Policepardfaut"/>
    <w:link w:val="Retraitcorpsdetexte"/>
    <w:uiPriority w:val="99"/>
    <w:rsid w:val="00083779"/>
    <w:rPr>
      <w:rFonts w:ascii="Calibri" w:eastAsia="Times New Roman" w:hAnsi="Calibri" w:cs="Times New Roman"/>
      <w:lang w:eastAsia="fr-FR"/>
    </w:rPr>
  </w:style>
  <w:style w:type="paragraph" w:styleId="Titre">
    <w:name w:val="Title"/>
    <w:basedOn w:val="Corpsdetexte"/>
    <w:link w:val="TitreCar"/>
    <w:qFormat/>
    <w:rsid w:val="000B7512"/>
    <w:pPr>
      <w:spacing w:before="240" w:line="360" w:lineRule="auto"/>
      <w:jc w:val="center"/>
    </w:pPr>
    <w:rPr>
      <w:rFonts w:ascii="Arial" w:hAnsi="Arial" w:cs="Arial"/>
      <w:b/>
      <w:bCs/>
      <w:sz w:val="32"/>
      <w:szCs w:val="32"/>
    </w:rPr>
  </w:style>
  <w:style w:type="character" w:customStyle="1" w:styleId="TitreCar">
    <w:name w:val="Titre Car"/>
    <w:basedOn w:val="Policepardfaut"/>
    <w:link w:val="Titre"/>
    <w:rsid w:val="000B7512"/>
    <w:rPr>
      <w:rFonts w:ascii="Arial" w:eastAsia="Times New Roman" w:hAnsi="Arial" w:cs="Arial"/>
      <w:b/>
      <w:bCs/>
      <w:sz w:val="32"/>
      <w:szCs w:val="32"/>
      <w:lang w:val="en-GB" w:eastAsia="fr-FR"/>
    </w:rPr>
  </w:style>
  <w:style w:type="paragraph" w:styleId="Textedebulles">
    <w:name w:val="Balloon Text"/>
    <w:basedOn w:val="Normal"/>
    <w:link w:val="TextedebullesCar"/>
    <w:uiPriority w:val="99"/>
    <w:semiHidden/>
    <w:unhideWhenUsed/>
    <w:rsid w:val="0008377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83779"/>
    <w:rPr>
      <w:rFonts w:ascii="Tahoma" w:eastAsia="Times New Roman" w:hAnsi="Tahoma" w:cs="Tahoma"/>
      <w:sz w:val="16"/>
      <w:szCs w:val="16"/>
      <w:lang w:eastAsia="fr-FR"/>
    </w:rPr>
  </w:style>
  <w:style w:type="paragraph" w:styleId="En-tte">
    <w:name w:val="header"/>
    <w:basedOn w:val="Normal"/>
    <w:link w:val="En-tteCar"/>
    <w:unhideWhenUsed/>
    <w:rsid w:val="00083779"/>
    <w:pPr>
      <w:tabs>
        <w:tab w:val="center" w:pos="4536"/>
        <w:tab w:val="right" w:pos="9072"/>
      </w:tabs>
      <w:spacing w:after="0" w:line="240" w:lineRule="auto"/>
    </w:pPr>
  </w:style>
  <w:style w:type="character" w:customStyle="1" w:styleId="En-tteCar">
    <w:name w:val="En-tête Car"/>
    <w:basedOn w:val="Policepardfaut"/>
    <w:link w:val="En-tte"/>
    <w:rsid w:val="00083779"/>
    <w:rPr>
      <w:rFonts w:ascii="Calibri" w:eastAsia="Times New Roman" w:hAnsi="Calibri" w:cs="Times New Roman"/>
      <w:lang w:eastAsia="fr-FR"/>
    </w:rPr>
  </w:style>
  <w:style w:type="paragraph" w:styleId="Pieddepage">
    <w:name w:val="footer"/>
    <w:basedOn w:val="Normal"/>
    <w:link w:val="PieddepageCar"/>
    <w:uiPriority w:val="99"/>
    <w:unhideWhenUsed/>
    <w:rsid w:val="0008377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83779"/>
    <w:rPr>
      <w:rFonts w:ascii="Calibri" w:eastAsia="Times New Roman" w:hAnsi="Calibri" w:cs="Times New Roman"/>
      <w:lang w:eastAsia="fr-FR"/>
    </w:rPr>
  </w:style>
  <w:style w:type="character" w:styleId="Numrodepage">
    <w:name w:val="page number"/>
    <w:basedOn w:val="Policepardfaut"/>
    <w:rsid w:val="00D221C1"/>
  </w:style>
  <w:style w:type="paragraph" w:customStyle="1" w:styleId="Style30">
    <w:name w:val="Style 3"/>
    <w:basedOn w:val="Normal"/>
    <w:rsid w:val="00D221C1"/>
    <w:pPr>
      <w:widowControl w:val="0"/>
      <w:autoSpaceDE w:val="0"/>
      <w:autoSpaceDN w:val="0"/>
      <w:spacing w:after="0" w:line="192" w:lineRule="exact"/>
      <w:ind w:firstLine="216"/>
      <w:jc w:val="both"/>
    </w:pPr>
    <w:rPr>
      <w:rFonts w:ascii="Times New Roman" w:hAnsi="Times New Roman"/>
      <w:sz w:val="24"/>
      <w:szCs w:val="24"/>
    </w:rPr>
  </w:style>
  <w:style w:type="paragraph" w:customStyle="1" w:styleId="Style5">
    <w:name w:val="Style 5"/>
    <w:basedOn w:val="Normal"/>
    <w:rsid w:val="00D221C1"/>
    <w:pPr>
      <w:widowControl w:val="0"/>
      <w:autoSpaceDE w:val="0"/>
      <w:autoSpaceDN w:val="0"/>
      <w:adjustRightInd w:val="0"/>
      <w:spacing w:after="0" w:line="240" w:lineRule="auto"/>
    </w:pPr>
    <w:rPr>
      <w:rFonts w:ascii="Times New Roman" w:hAnsi="Times New Roman"/>
      <w:sz w:val="24"/>
      <w:szCs w:val="24"/>
    </w:rPr>
  </w:style>
  <w:style w:type="paragraph" w:customStyle="1" w:styleId="Style10">
    <w:name w:val="Style 10"/>
    <w:basedOn w:val="Normal"/>
    <w:uiPriority w:val="99"/>
    <w:rsid w:val="00D221C1"/>
    <w:pPr>
      <w:widowControl w:val="0"/>
      <w:autoSpaceDE w:val="0"/>
      <w:autoSpaceDN w:val="0"/>
      <w:spacing w:after="0" w:line="192" w:lineRule="exact"/>
      <w:ind w:left="216" w:hanging="216"/>
      <w:jc w:val="both"/>
    </w:pPr>
    <w:rPr>
      <w:rFonts w:ascii="Times New Roman" w:hAnsi="Times New Roman"/>
      <w:sz w:val="24"/>
      <w:szCs w:val="24"/>
    </w:rPr>
  </w:style>
  <w:style w:type="paragraph" w:customStyle="1" w:styleId="Style16">
    <w:name w:val="Style 16"/>
    <w:basedOn w:val="Normal"/>
    <w:rsid w:val="00E0096C"/>
    <w:pPr>
      <w:widowControl w:val="0"/>
      <w:autoSpaceDE w:val="0"/>
      <w:autoSpaceDN w:val="0"/>
      <w:spacing w:after="0" w:line="192" w:lineRule="exact"/>
      <w:ind w:firstLine="216"/>
      <w:jc w:val="both"/>
    </w:pPr>
    <w:rPr>
      <w:rFonts w:ascii="Times New Roman" w:hAnsi="Times New Roman"/>
      <w:sz w:val="24"/>
      <w:szCs w:val="24"/>
    </w:rPr>
  </w:style>
  <w:style w:type="paragraph" w:customStyle="1" w:styleId="Style17">
    <w:name w:val="Style 17"/>
    <w:basedOn w:val="Normal"/>
    <w:rsid w:val="00E0096C"/>
    <w:pPr>
      <w:widowControl w:val="0"/>
      <w:autoSpaceDE w:val="0"/>
      <w:autoSpaceDN w:val="0"/>
      <w:spacing w:before="252" w:after="0" w:line="192" w:lineRule="exact"/>
      <w:ind w:left="288" w:hanging="288"/>
      <w:jc w:val="both"/>
    </w:pPr>
    <w:rPr>
      <w:rFonts w:ascii="Times New Roman" w:hAnsi="Times New Roman"/>
      <w:sz w:val="24"/>
      <w:szCs w:val="24"/>
    </w:rPr>
  </w:style>
  <w:style w:type="character" w:styleId="Marquedecommentaire">
    <w:name w:val="annotation reference"/>
    <w:basedOn w:val="Policepardfaut"/>
    <w:uiPriority w:val="99"/>
    <w:semiHidden/>
    <w:unhideWhenUsed/>
    <w:rsid w:val="001E0BA6"/>
    <w:rPr>
      <w:sz w:val="16"/>
      <w:szCs w:val="16"/>
    </w:rPr>
  </w:style>
  <w:style w:type="paragraph" w:styleId="Commentaire">
    <w:name w:val="annotation text"/>
    <w:basedOn w:val="Normal"/>
    <w:link w:val="CommentaireCar"/>
    <w:uiPriority w:val="99"/>
    <w:unhideWhenUsed/>
    <w:rsid w:val="001E0BA6"/>
    <w:pPr>
      <w:spacing w:line="240" w:lineRule="auto"/>
    </w:pPr>
    <w:rPr>
      <w:sz w:val="20"/>
      <w:szCs w:val="20"/>
    </w:rPr>
  </w:style>
  <w:style w:type="character" w:customStyle="1" w:styleId="CommentaireCar">
    <w:name w:val="Commentaire Car"/>
    <w:basedOn w:val="Policepardfaut"/>
    <w:link w:val="Commentaire"/>
    <w:uiPriority w:val="99"/>
    <w:rsid w:val="001E0BA6"/>
    <w:rPr>
      <w:rFonts w:ascii="Calibri" w:eastAsia="Times New Roman" w:hAnsi="Calibri"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1E0BA6"/>
    <w:rPr>
      <w:b/>
      <w:bCs/>
    </w:rPr>
  </w:style>
  <w:style w:type="character" w:customStyle="1" w:styleId="ObjetducommentaireCar">
    <w:name w:val="Objet du commentaire Car"/>
    <w:basedOn w:val="CommentaireCar"/>
    <w:link w:val="Objetducommentaire"/>
    <w:uiPriority w:val="99"/>
    <w:semiHidden/>
    <w:rsid w:val="001E0BA6"/>
    <w:rPr>
      <w:rFonts w:ascii="Calibri" w:eastAsia="Times New Roman" w:hAnsi="Calibri" w:cs="Times New Roman"/>
      <w:b/>
      <w:bCs/>
      <w:sz w:val="20"/>
      <w:szCs w:val="20"/>
      <w:lang w:eastAsia="fr-FR"/>
    </w:rPr>
  </w:style>
  <w:style w:type="numbering" w:customStyle="1" w:styleId="Style1">
    <w:name w:val="Style1"/>
    <w:uiPriority w:val="99"/>
    <w:rsid w:val="00447C9D"/>
    <w:pPr>
      <w:numPr>
        <w:numId w:val="98"/>
      </w:numPr>
    </w:pPr>
  </w:style>
  <w:style w:type="numbering" w:customStyle="1" w:styleId="Style2">
    <w:name w:val="Style2"/>
    <w:uiPriority w:val="99"/>
    <w:rsid w:val="00D05DE2"/>
    <w:pPr>
      <w:numPr>
        <w:numId w:val="99"/>
      </w:numPr>
    </w:pPr>
  </w:style>
  <w:style w:type="paragraph" w:styleId="Rvision">
    <w:name w:val="Revision"/>
    <w:hidden/>
    <w:uiPriority w:val="99"/>
    <w:semiHidden/>
    <w:rsid w:val="002232F8"/>
    <w:pPr>
      <w:spacing w:after="0" w:line="240" w:lineRule="auto"/>
    </w:pPr>
    <w:rPr>
      <w:rFonts w:ascii="Calibri" w:eastAsia="Times New Roman" w:hAnsi="Calibri" w:cs="Times New Roman"/>
      <w:lang w:eastAsia="fr-FR"/>
    </w:rPr>
  </w:style>
  <w:style w:type="table" w:styleId="Grilledutableau">
    <w:name w:val="Table Grid"/>
    <w:basedOn w:val="TableauNormal"/>
    <w:uiPriority w:val="59"/>
    <w:rsid w:val="009816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Article">
    <w:name w:val="S1 - Article"/>
    <w:basedOn w:val="Normal"/>
    <w:link w:val="S1-ArticleCar1"/>
    <w:rsid w:val="000040A5"/>
    <w:pPr>
      <w:keepNext/>
      <w:numPr>
        <w:ilvl w:val="1"/>
        <w:numId w:val="112"/>
      </w:numPr>
      <w:spacing w:before="240" w:after="0" w:line="240" w:lineRule="auto"/>
      <w:ind w:left="284" w:hanging="284"/>
      <w:outlineLvl w:val="1"/>
    </w:pPr>
    <w:rPr>
      <w:rFonts w:ascii="Arial Gras" w:eastAsia="Batang" w:hAnsi="Arial Gras" w:cs="Arial"/>
      <w:b/>
      <w:bCs/>
      <w:sz w:val="18"/>
      <w:szCs w:val="18"/>
    </w:rPr>
  </w:style>
  <w:style w:type="paragraph" w:customStyle="1" w:styleId="S1-Chapitre">
    <w:name w:val="S1 - Chapitre"/>
    <w:basedOn w:val="Normal"/>
    <w:autoRedefine/>
    <w:rsid w:val="000040A5"/>
    <w:pPr>
      <w:pageBreakBefore/>
      <w:numPr>
        <w:numId w:val="112"/>
      </w:numPr>
      <w:tabs>
        <w:tab w:val="num" w:pos="1070"/>
      </w:tabs>
      <w:spacing w:after="240" w:line="360" w:lineRule="auto"/>
      <w:ind w:left="427" w:right="567" w:firstLine="283"/>
      <w:jc w:val="center"/>
    </w:pPr>
    <w:rPr>
      <w:rFonts w:ascii="Arial Gras" w:eastAsia="Batang" w:hAnsi="Arial Gras" w:cs="Arial"/>
      <w:b/>
      <w:bCs/>
      <w:caps/>
      <w:sz w:val="24"/>
      <w:szCs w:val="24"/>
    </w:rPr>
  </w:style>
  <w:style w:type="paragraph" w:customStyle="1" w:styleId="S1Niveau1">
    <w:name w:val="S1 Niveau 1"/>
    <w:basedOn w:val="Normal"/>
    <w:link w:val="S1Niveau1Car"/>
    <w:rsid w:val="000040A5"/>
    <w:pPr>
      <w:numPr>
        <w:ilvl w:val="2"/>
        <w:numId w:val="112"/>
      </w:numPr>
      <w:spacing w:before="180" w:after="0" w:line="240" w:lineRule="auto"/>
      <w:jc w:val="both"/>
    </w:pPr>
    <w:rPr>
      <w:rFonts w:ascii="Arial" w:eastAsia="Batang" w:hAnsi="Arial" w:cs="Arial"/>
      <w:bCs/>
      <w:sz w:val="18"/>
      <w:szCs w:val="18"/>
    </w:rPr>
  </w:style>
  <w:style w:type="character" w:customStyle="1" w:styleId="S1Niveau1Car">
    <w:name w:val="S1 Niveau 1 Car"/>
    <w:basedOn w:val="Policepardfaut"/>
    <w:link w:val="S1Niveau1"/>
    <w:rsid w:val="000040A5"/>
    <w:rPr>
      <w:rFonts w:ascii="Arial" w:eastAsia="Batang" w:hAnsi="Arial" w:cs="Arial"/>
      <w:bCs/>
      <w:sz w:val="18"/>
      <w:szCs w:val="18"/>
      <w:lang w:eastAsia="fr-FR"/>
    </w:rPr>
  </w:style>
  <w:style w:type="paragraph" w:customStyle="1" w:styleId="S1Niveau2">
    <w:name w:val="S1 Niveau 2"/>
    <w:basedOn w:val="S1Niveau1"/>
    <w:link w:val="S1Niveau2Car"/>
    <w:autoRedefine/>
    <w:rsid w:val="000040A5"/>
    <w:pPr>
      <w:numPr>
        <w:ilvl w:val="3"/>
      </w:numPr>
      <w:tabs>
        <w:tab w:val="clear" w:pos="652"/>
        <w:tab w:val="num" w:pos="360"/>
        <w:tab w:val="num" w:pos="864"/>
        <w:tab w:val="num" w:pos="2880"/>
      </w:tabs>
      <w:ind w:left="864" w:hanging="864"/>
    </w:pPr>
  </w:style>
  <w:style w:type="paragraph" w:customStyle="1" w:styleId="S1Niveau3">
    <w:name w:val="S1 Niveau 3"/>
    <w:basedOn w:val="Normal"/>
    <w:link w:val="S1Niveau3Car"/>
    <w:rsid w:val="000040A5"/>
    <w:pPr>
      <w:numPr>
        <w:ilvl w:val="4"/>
        <w:numId w:val="112"/>
      </w:numPr>
      <w:spacing w:before="120" w:after="0" w:line="240" w:lineRule="auto"/>
      <w:jc w:val="both"/>
    </w:pPr>
    <w:rPr>
      <w:rFonts w:ascii="Arial" w:eastAsia="Batang" w:hAnsi="Arial" w:cs="Arial"/>
      <w:sz w:val="18"/>
      <w:szCs w:val="18"/>
    </w:rPr>
  </w:style>
  <w:style w:type="paragraph" w:customStyle="1" w:styleId="S1Niveau4">
    <w:name w:val="S1 Niveau 4"/>
    <w:basedOn w:val="Normal"/>
    <w:link w:val="S1Niveau4Car"/>
    <w:autoRedefine/>
    <w:rsid w:val="000040A5"/>
    <w:pPr>
      <w:numPr>
        <w:ilvl w:val="5"/>
        <w:numId w:val="112"/>
      </w:numPr>
      <w:spacing w:before="60" w:after="0" w:line="240" w:lineRule="auto"/>
      <w:jc w:val="both"/>
    </w:pPr>
    <w:rPr>
      <w:rFonts w:ascii="Arial" w:eastAsia="Batang" w:hAnsi="Arial" w:cs="Arial"/>
      <w:sz w:val="18"/>
      <w:szCs w:val="18"/>
    </w:rPr>
  </w:style>
  <w:style w:type="paragraph" w:customStyle="1" w:styleId="S1Niveau5">
    <w:name w:val="S1 Niveau 5"/>
    <w:basedOn w:val="S1Niveau4"/>
    <w:rsid w:val="000040A5"/>
    <w:pPr>
      <w:numPr>
        <w:ilvl w:val="6"/>
      </w:numPr>
    </w:pPr>
  </w:style>
  <w:style w:type="paragraph" w:styleId="TM2">
    <w:name w:val="toc 2"/>
    <w:basedOn w:val="Normal"/>
    <w:next w:val="Normal"/>
    <w:autoRedefine/>
    <w:uiPriority w:val="39"/>
    <w:rsid w:val="000040A5"/>
    <w:pPr>
      <w:spacing w:before="240" w:after="240" w:line="360" w:lineRule="auto"/>
      <w:ind w:left="181" w:hanging="181"/>
      <w:jc w:val="center"/>
    </w:pPr>
    <w:rPr>
      <w:rFonts w:ascii="Arial" w:hAnsi="Arial" w:cs="Arial"/>
      <w:b/>
      <w:bCs/>
      <w:smallCaps/>
      <w:sz w:val="28"/>
      <w:szCs w:val="28"/>
      <w:lang w:val="en-GB" w:eastAsia="en-US"/>
    </w:rPr>
  </w:style>
  <w:style w:type="paragraph" w:customStyle="1" w:styleId="Style7">
    <w:name w:val="Style 7"/>
    <w:basedOn w:val="Normal"/>
    <w:rsid w:val="000040A5"/>
    <w:pPr>
      <w:widowControl w:val="0"/>
      <w:autoSpaceDE w:val="0"/>
      <w:autoSpaceDN w:val="0"/>
      <w:spacing w:after="0" w:line="240" w:lineRule="auto"/>
      <w:ind w:firstLine="216"/>
      <w:jc w:val="both"/>
    </w:pPr>
    <w:rPr>
      <w:rFonts w:ascii="Times New Roman" w:hAnsi="Times New Roman"/>
      <w:sz w:val="24"/>
      <w:szCs w:val="24"/>
    </w:rPr>
  </w:style>
  <w:style w:type="paragraph" w:customStyle="1" w:styleId="Temp6">
    <w:name w:val="Temp6"/>
    <w:basedOn w:val="Titre6"/>
    <w:rsid w:val="000040A5"/>
    <w:pPr>
      <w:numPr>
        <w:ilvl w:val="0"/>
        <w:numId w:val="0"/>
      </w:numPr>
      <w:tabs>
        <w:tab w:val="num" w:pos="1296"/>
      </w:tabs>
      <w:ind w:left="1296" w:hanging="432"/>
    </w:pPr>
    <w:rPr>
      <w:noProof w:val="0"/>
    </w:rPr>
  </w:style>
  <w:style w:type="paragraph" w:customStyle="1" w:styleId="Temp7">
    <w:name w:val="Temp7"/>
    <w:basedOn w:val="Titre7"/>
    <w:rsid w:val="000040A5"/>
    <w:pPr>
      <w:numPr>
        <w:ilvl w:val="0"/>
        <w:numId w:val="0"/>
      </w:numPr>
      <w:tabs>
        <w:tab w:val="num" w:pos="2016"/>
      </w:tabs>
      <w:ind w:left="1728" w:hanging="432"/>
    </w:pPr>
    <w:rPr>
      <w:noProof w:val="0"/>
    </w:rPr>
  </w:style>
  <w:style w:type="paragraph" w:customStyle="1" w:styleId="Style21">
    <w:name w:val="Style 21"/>
    <w:basedOn w:val="Normal"/>
    <w:rsid w:val="000040A5"/>
    <w:pPr>
      <w:widowControl w:val="0"/>
      <w:autoSpaceDE w:val="0"/>
      <w:autoSpaceDN w:val="0"/>
      <w:spacing w:after="0" w:line="240" w:lineRule="auto"/>
      <w:ind w:left="108"/>
    </w:pPr>
    <w:rPr>
      <w:rFonts w:ascii="Times New Roman" w:hAnsi="Times New Roman"/>
      <w:sz w:val="24"/>
      <w:szCs w:val="24"/>
    </w:rPr>
  </w:style>
  <w:style w:type="paragraph" w:customStyle="1" w:styleId="Style6">
    <w:name w:val="Style 6"/>
    <w:basedOn w:val="Normal"/>
    <w:rsid w:val="000040A5"/>
    <w:pPr>
      <w:widowControl w:val="0"/>
      <w:autoSpaceDE w:val="0"/>
      <w:autoSpaceDN w:val="0"/>
      <w:spacing w:after="0" w:line="240" w:lineRule="auto"/>
      <w:ind w:hanging="288"/>
      <w:jc w:val="both"/>
    </w:pPr>
    <w:rPr>
      <w:rFonts w:ascii="Times New Roman" w:hAnsi="Times New Roman"/>
      <w:sz w:val="24"/>
      <w:szCs w:val="24"/>
    </w:rPr>
  </w:style>
  <w:style w:type="paragraph" w:customStyle="1" w:styleId="Style11">
    <w:name w:val="Style 11"/>
    <w:basedOn w:val="Normal"/>
    <w:rsid w:val="000040A5"/>
    <w:pPr>
      <w:widowControl w:val="0"/>
      <w:autoSpaceDE w:val="0"/>
      <w:autoSpaceDN w:val="0"/>
      <w:spacing w:after="0" w:line="240" w:lineRule="exact"/>
      <w:jc w:val="both"/>
    </w:pPr>
    <w:rPr>
      <w:rFonts w:ascii="Times New Roman" w:hAnsi="Times New Roman"/>
      <w:sz w:val="24"/>
      <w:szCs w:val="24"/>
    </w:rPr>
  </w:style>
  <w:style w:type="paragraph" w:customStyle="1" w:styleId="Style40">
    <w:name w:val="Style 4"/>
    <w:basedOn w:val="Normal"/>
    <w:uiPriority w:val="99"/>
    <w:rsid w:val="000040A5"/>
    <w:pPr>
      <w:widowControl w:val="0"/>
      <w:autoSpaceDE w:val="0"/>
      <w:autoSpaceDN w:val="0"/>
      <w:spacing w:after="0" w:line="240" w:lineRule="auto"/>
      <w:ind w:firstLine="216"/>
      <w:jc w:val="both"/>
    </w:pPr>
    <w:rPr>
      <w:rFonts w:ascii="Times New Roman" w:hAnsi="Times New Roman"/>
      <w:sz w:val="24"/>
      <w:szCs w:val="24"/>
    </w:rPr>
  </w:style>
  <w:style w:type="paragraph" w:styleId="TM3">
    <w:name w:val="toc 3"/>
    <w:basedOn w:val="Normal"/>
    <w:next w:val="Normal"/>
    <w:autoRedefine/>
    <w:uiPriority w:val="39"/>
    <w:unhideWhenUsed/>
    <w:rsid w:val="000040A5"/>
    <w:pPr>
      <w:spacing w:after="100"/>
      <w:ind w:left="440"/>
      <w:jc w:val="center"/>
    </w:pPr>
    <w:rPr>
      <w:color w:val="FF0000"/>
    </w:rPr>
  </w:style>
  <w:style w:type="numbering" w:customStyle="1" w:styleId="Style3">
    <w:name w:val="Style3"/>
    <w:uiPriority w:val="99"/>
    <w:rsid w:val="000040A5"/>
    <w:pPr>
      <w:numPr>
        <w:numId w:val="113"/>
      </w:numPr>
    </w:pPr>
  </w:style>
  <w:style w:type="numbering" w:customStyle="1" w:styleId="Style4">
    <w:name w:val="Style4"/>
    <w:uiPriority w:val="99"/>
    <w:rsid w:val="000040A5"/>
    <w:pPr>
      <w:numPr>
        <w:numId w:val="114"/>
      </w:numPr>
    </w:pPr>
  </w:style>
  <w:style w:type="character" w:customStyle="1" w:styleId="apple-converted-space">
    <w:name w:val="apple-converted-space"/>
    <w:basedOn w:val="Policepardfaut"/>
    <w:rsid w:val="000040A5"/>
  </w:style>
  <w:style w:type="character" w:customStyle="1" w:styleId="ft">
    <w:name w:val="ft"/>
    <w:basedOn w:val="Policepardfaut"/>
    <w:rsid w:val="000040A5"/>
  </w:style>
  <w:style w:type="paragraph" w:customStyle="1" w:styleId="Default">
    <w:name w:val="Default"/>
    <w:rsid w:val="00B62ECA"/>
    <w:pPr>
      <w:autoSpaceDE w:val="0"/>
      <w:autoSpaceDN w:val="0"/>
      <w:adjustRightInd w:val="0"/>
      <w:spacing w:after="0" w:line="240" w:lineRule="auto"/>
    </w:pPr>
    <w:rPr>
      <w:rFonts w:ascii="Arial" w:hAnsi="Arial" w:cs="Arial"/>
      <w:color w:val="000000"/>
      <w:sz w:val="24"/>
      <w:szCs w:val="24"/>
    </w:rPr>
  </w:style>
  <w:style w:type="paragraph" w:styleId="TM1">
    <w:name w:val="toc 1"/>
    <w:basedOn w:val="Normal"/>
    <w:next w:val="Normal"/>
    <w:autoRedefine/>
    <w:uiPriority w:val="39"/>
    <w:unhideWhenUsed/>
    <w:rsid w:val="004A210B"/>
    <w:pPr>
      <w:spacing w:after="100"/>
    </w:pPr>
  </w:style>
  <w:style w:type="paragraph" w:styleId="TM4">
    <w:name w:val="toc 4"/>
    <w:basedOn w:val="Normal"/>
    <w:next w:val="Normal"/>
    <w:autoRedefine/>
    <w:uiPriority w:val="39"/>
    <w:unhideWhenUsed/>
    <w:rsid w:val="004A210B"/>
    <w:pPr>
      <w:spacing w:after="100" w:line="259" w:lineRule="auto"/>
      <w:ind w:left="660"/>
    </w:pPr>
    <w:rPr>
      <w:rFonts w:asciiTheme="minorHAnsi" w:eastAsiaTheme="minorEastAsia" w:hAnsiTheme="minorHAnsi" w:cstheme="minorBidi"/>
    </w:rPr>
  </w:style>
  <w:style w:type="paragraph" w:styleId="TM5">
    <w:name w:val="toc 5"/>
    <w:basedOn w:val="Normal"/>
    <w:next w:val="Normal"/>
    <w:autoRedefine/>
    <w:uiPriority w:val="39"/>
    <w:unhideWhenUsed/>
    <w:rsid w:val="004A210B"/>
    <w:pPr>
      <w:spacing w:after="100" w:line="259" w:lineRule="auto"/>
      <w:ind w:left="880"/>
    </w:pPr>
    <w:rPr>
      <w:rFonts w:asciiTheme="minorHAnsi" w:eastAsiaTheme="minorEastAsia" w:hAnsiTheme="minorHAnsi" w:cstheme="minorBidi"/>
    </w:rPr>
  </w:style>
  <w:style w:type="paragraph" w:styleId="TM6">
    <w:name w:val="toc 6"/>
    <w:basedOn w:val="Normal"/>
    <w:next w:val="Normal"/>
    <w:autoRedefine/>
    <w:uiPriority w:val="39"/>
    <w:unhideWhenUsed/>
    <w:rsid w:val="004A210B"/>
    <w:pPr>
      <w:spacing w:after="100" w:line="259" w:lineRule="auto"/>
      <w:ind w:left="1100"/>
    </w:pPr>
    <w:rPr>
      <w:rFonts w:asciiTheme="minorHAnsi" w:eastAsiaTheme="minorEastAsia" w:hAnsiTheme="minorHAnsi" w:cstheme="minorBidi"/>
    </w:rPr>
  </w:style>
  <w:style w:type="paragraph" w:styleId="TM7">
    <w:name w:val="toc 7"/>
    <w:basedOn w:val="Normal"/>
    <w:next w:val="Normal"/>
    <w:autoRedefine/>
    <w:uiPriority w:val="39"/>
    <w:unhideWhenUsed/>
    <w:rsid w:val="004A210B"/>
    <w:pPr>
      <w:spacing w:after="100" w:line="259" w:lineRule="auto"/>
      <w:ind w:left="1320"/>
    </w:pPr>
    <w:rPr>
      <w:rFonts w:asciiTheme="minorHAnsi" w:eastAsiaTheme="minorEastAsia" w:hAnsiTheme="minorHAnsi" w:cstheme="minorBidi"/>
    </w:rPr>
  </w:style>
  <w:style w:type="paragraph" w:styleId="TM8">
    <w:name w:val="toc 8"/>
    <w:basedOn w:val="Normal"/>
    <w:next w:val="Normal"/>
    <w:autoRedefine/>
    <w:uiPriority w:val="39"/>
    <w:unhideWhenUsed/>
    <w:rsid w:val="004A210B"/>
    <w:pPr>
      <w:spacing w:after="100" w:line="259" w:lineRule="auto"/>
      <w:ind w:left="1540"/>
    </w:pPr>
    <w:rPr>
      <w:rFonts w:asciiTheme="minorHAnsi" w:eastAsiaTheme="minorEastAsia" w:hAnsiTheme="minorHAnsi" w:cstheme="minorBidi"/>
    </w:rPr>
  </w:style>
  <w:style w:type="paragraph" w:styleId="TM9">
    <w:name w:val="toc 9"/>
    <w:basedOn w:val="Normal"/>
    <w:next w:val="Normal"/>
    <w:autoRedefine/>
    <w:uiPriority w:val="39"/>
    <w:unhideWhenUsed/>
    <w:rsid w:val="004A210B"/>
    <w:pPr>
      <w:spacing w:after="100" w:line="259" w:lineRule="auto"/>
      <w:ind w:left="1760"/>
    </w:pPr>
    <w:rPr>
      <w:rFonts w:asciiTheme="minorHAnsi" w:eastAsiaTheme="minorEastAsia" w:hAnsiTheme="minorHAnsi" w:cstheme="minorBidi"/>
    </w:rPr>
  </w:style>
  <w:style w:type="character" w:styleId="Lienhypertexte">
    <w:name w:val="Hyperlink"/>
    <w:basedOn w:val="Policepardfaut"/>
    <w:uiPriority w:val="99"/>
    <w:unhideWhenUsed/>
    <w:rsid w:val="004A210B"/>
    <w:rPr>
      <w:color w:val="0000FF" w:themeColor="hyperlink"/>
      <w:u w:val="single"/>
    </w:rPr>
  </w:style>
  <w:style w:type="paragraph" w:customStyle="1" w:styleId="S1-Appendice">
    <w:name w:val="S1 - Appendice"/>
    <w:basedOn w:val="S1-Article"/>
    <w:next w:val="S1Niveau1"/>
    <w:link w:val="S1-AppendiceCar"/>
    <w:rsid w:val="0022309C"/>
    <w:pPr>
      <w:numPr>
        <w:ilvl w:val="0"/>
        <w:numId w:val="0"/>
      </w:numPr>
      <w:tabs>
        <w:tab w:val="left" w:pos="1276"/>
      </w:tabs>
      <w:spacing w:before="0"/>
    </w:pPr>
    <w:rPr>
      <w:rFonts w:cs="Times New Roman"/>
    </w:rPr>
  </w:style>
  <w:style w:type="character" w:customStyle="1" w:styleId="S1-AppendiceCar">
    <w:name w:val="S1 - Appendice Car"/>
    <w:link w:val="S1-Appendice"/>
    <w:rsid w:val="0022309C"/>
    <w:rPr>
      <w:rFonts w:ascii="Arial Gras" w:eastAsia="Batang" w:hAnsi="Arial Gras" w:cs="Times New Roman"/>
      <w:b/>
      <w:bCs/>
      <w:sz w:val="18"/>
      <w:szCs w:val="18"/>
      <w:lang w:eastAsia="fr-FR"/>
    </w:rPr>
  </w:style>
  <w:style w:type="table" w:customStyle="1" w:styleId="Grilledutableau1">
    <w:name w:val="Grille du tableau1"/>
    <w:basedOn w:val="TableauNormal"/>
    <w:next w:val="Grilledutableau"/>
    <w:uiPriority w:val="39"/>
    <w:rsid w:val="002230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2230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sa">
    <w:name w:val="ops (a)"/>
    <w:basedOn w:val="Corpsdetexte"/>
    <w:rsid w:val="0059647B"/>
    <w:pPr>
      <w:numPr>
        <w:numId w:val="170"/>
      </w:numPr>
      <w:spacing w:before="120"/>
      <w:jc w:val="both"/>
    </w:pPr>
    <w:rPr>
      <w:rFonts w:ascii="Arial" w:hAnsi="Arial"/>
      <w:sz w:val="18"/>
      <w:szCs w:val="18"/>
      <w:lang w:val="fr-FR"/>
    </w:rPr>
  </w:style>
  <w:style w:type="paragraph" w:styleId="Notedebasdepage">
    <w:name w:val="footnote text"/>
    <w:basedOn w:val="Normal"/>
    <w:link w:val="NotedebasdepageCar"/>
    <w:uiPriority w:val="99"/>
    <w:semiHidden/>
    <w:unhideWhenUsed/>
    <w:rsid w:val="00673CF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673CFB"/>
    <w:rPr>
      <w:rFonts w:ascii="Calibri" w:eastAsia="Times New Roman" w:hAnsi="Calibri" w:cs="Times New Roman"/>
      <w:sz w:val="20"/>
      <w:szCs w:val="20"/>
      <w:lang w:eastAsia="fr-FR"/>
    </w:rPr>
  </w:style>
  <w:style w:type="character" w:styleId="Appelnotedebasdep">
    <w:name w:val="footnote reference"/>
    <w:basedOn w:val="Policepardfaut"/>
    <w:uiPriority w:val="99"/>
    <w:semiHidden/>
    <w:unhideWhenUsed/>
    <w:rsid w:val="00673CFB"/>
    <w:rPr>
      <w:vertAlign w:val="superscript"/>
    </w:rPr>
  </w:style>
  <w:style w:type="paragraph" w:customStyle="1" w:styleId="opsa1i">
    <w:name w:val="ops (a)(1)(i)"/>
    <w:basedOn w:val="Corpsdetexte"/>
    <w:rsid w:val="004774D8"/>
    <w:pPr>
      <w:numPr>
        <w:ilvl w:val="1"/>
        <w:numId w:val="176"/>
      </w:numPr>
      <w:tabs>
        <w:tab w:val="clear" w:pos="1713"/>
        <w:tab w:val="num" w:pos="360"/>
        <w:tab w:val="num" w:pos="1080"/>
      </w:tabs>
      <w:spacing w:before="120"/>
      <w:ind w:left="0" w:firstLine="0"/>
      <w:jc w:val="both"/>
    </w:pPr>
    <w:rPr>
      <w:rFonts w:ascii="Arial" w:hAnsi="Arial"/>
      <w:sz w:val="18"/>
      <w:szCs w:val="18"/>
      <w:lang w:val="fr-FR"/>
    </w:rPr>
  </w:style>
  <w:style w:type="paragraph" w:customStyle="1" w:styleId="ListParagraph1">
    <w:name w:val="List Paragraph1"/>
    <w:basedOn w:val="Normal"/>
    <w:rsid w:val="00EE3B41"/>
    <w:pPr>
      <w:spacing w:before="240" w:after="240" w:line="360" w:lineRule="auto"/>
      <w:ind w:left="720"/>
      <w:contextualSpacing/>
      <w:jc w:val="both"/>
    </w:pPr>
    <w:rPr>
      <w:lang w:eastAsia="en-US"/>
    </w:rPr>
  </w:style>
  <w:style w:type="paragraph" w:styleId="En-ttedetabledesmatires">
    <w:name w:val="TOC Heading"/>
    <w:basedOn w:val="Titre1"/>
    <w:next w:val="Normal"/>
    <w:uiPriority w:val="39"/>
    <w:unhideWhenUsed/>
    <w:qFormat/>
    <w:rsid w:val="008C5719"/>
    <w:pPr>
      <w:keepLines/>
      <w:numPr>
        <w:numId w:val="0"/>
      </w:numPr>
      <w:spacing w:after="0" w:line="259" w:lineRule="auto"/>
      <w:outlineLvl w:val="9"/>
    </w:pPr>
    <w:rPr>
      <w:rFonts w:asciiTheme="majorHAnsi" w:eastAsiaTheme="majorEastAsia" w:hAnsiTheme="majorHAnsi" w:cstheme="majorBidi"/>
      <w:b w:val="0"/>
      <w:noProof w:val="0"/>
      <w:color w:val="365F91" w:themeColor="accent1" w:themeShade="BF"/>
      <w:kern w:val="0"/>
      <w:szCs w:val="32"/>
      <w:lang w:val="fr-FR" w:eastAsia="fr-FR"/>
    </w:rPr>
  </w:style>
  <w:style w:type="character" w:styleId="Mentionnonrsolue">
    <w:name w:val="Unresolved Mention"/>
    <w:basedOn w:val="Policepardfaut"/>
    <w:uiPriority w:val="99"/>
    <w:semiHidden/>
    <w:unhideWhenUsed/>
    <w:rsid w:val="008C5719"/>
    <w:rPr>
      <w:color w:val="605E5C"/>
      <w:shd w:val="clear" w:color="auto" w:fill="E1DFDD"/>
    </w:rPr>
  </w:style>
  <w:style w:type="paragraph" w:customStyle="1" w:styleId="opsretrait">
    <w:name w:val="ops retrait"/>
    <w:basedOn w:val="Corpsdetexte"/>
    <w:rsid w:val="00A13A18"/>
    <w:pPr>
      <w:tabs>
        <w:tab w:val="left" w:pos="284"/>
      </w:tabs>
      <w:spacing w:before="120"/>
      <w:ind w:firstLine="284"/>
      <w:jc w:val="both"/>
    </w:pPr>
    <w:rPr>
      <w:rFonts w:ascii="Arial" w:hAnsi="Arial" w:cs="Arial"/>
      <w:sz w:val="18"/>
      <w:szCs w:val="18"/>
      <w:lang w:val="fr-FR"/>
    </w:rPr>
  </w:style>
  <w:style w:type="paragraph" w:styleId="NormalWeb">
    <w:name w:val="Normal (Web)"/>
    <w:basedOn w:val="Normal"/>
    <w:uiPriority w:val="99"/>
    <w:semiHidden/>
    <w:unhideWhenUsed/>
    <w:rsid w:val="00790247"/>
    <w:rPr>
      <w:rFonts w:ascii="Times New Roman" w:hAnsi="Times New Roman"/>
      <w:sz w:val="24"/>
      <w:szCs w:val="24"/>
    </w:rPr>
  </w:style>
  <w:style w:type="paragraph" w:customStyle="1" w:styleId="souspartie">
    <w:name w:val="sous partie"/>
    <w:basedOn w:val="Normal"/>
    <w:rsid w:val="00DA613A"/>
    <w:pPr>
      <w:spacing w:before="120" w:after="120" w:line="240" w:lineRule="auto"/>
      <w:ind w:left="170"/>
      <w:jc w:val="center"/>
    </w:pPr>
    <w:rPr>
      <w:rFonts w:ascii="Arial" w:hAnsi="Arial" w:cs="Arial"/>
      <w:b/>
      <w:bCs/>
      <w:caps/>
      <w:sz w:val="24"/>
      <w:szCs w:val="24"/>
    </w:rPr>
  </w:style>
  <w:style w:type="character" w:customStyle="1" w:styleId="S1Niveau2Car">
    <w:name w:val="S1 Niveau 2 Car"/>
    <w:link w:val="S1Niveau2"/>
    <w:rsid w:val="00DA613A"/>
    <w:rPr>
      <w:rFonts w:ascii="Arial" w:eastAsia="Batang" w:hAnsi="Arial" w:cs="Arial"/>
      <w:bCs/>
      <w:sz w:val="18"/>
      <w:szCs w:val="18"/>
      <w:lang w:eastAsia="fr-FR"/>
    </w:rPr>
  </w:style>
  <w:style w:type="character" w:customStyle="1" w:styleId="S1Niveau3Car">
    <w:name w:val="S1 Niveau 3 Car"/>
    <w:link w:val="S1Niveau3"/>
    <w:rsid w:val="00DA613A"/>
    <w:rPr>
      <w:rFonts w:ascii="Arial" w:eastAsia="Batang" w:hAnsi="Arial" w:cs="Arial"/>
      <w:sz w:val="18"/>
      <w:szCs w:val="18"/>
      <w:lang w:eastAsia="fr-FR"/>
    </w:rPr>
  </w:style>
  <w:style w:type="character" w:customStyle="1" w:styleId="S1-ArticleCar1">
    <w:name w:val="S1 - Article Car1"/>
    <w:link w:val="S1-Article"/>
    <w:rsid w:val="00DA613A"/>
    <w:rPr>
      <w:rFonts w:ascii="Arial Gras" w:eastAsia="Batang" w:hAnsi="Arial Gras" w:cs="Arial"/>
      <w:b/>
      <w:bCs/>
      <w:sz w:val="18"/>
      <w:szCs w:val="18"/>
      <w:lang w:eastAsia="fr-FR"/>
    </w:rPr>
  </w:style>
  <w:style w:type="paragraph" w:customStyle="1" w:styleId="Tiret1">
    <w:name w:val="Tiret 1"/>
    <w:basedOn w:val="Normal"/>
    <w:rsid w:val="00DA613A"/>
    <w:pPr>
      <w:numPr>
        <w:numId w:val="229"/>
      </w:numPr>
      <w:spacing w:before="120" w:after="120" w:line="240" w:lineRule="auto"/>
      <w:jc w:val="both"/>
    </w:pPr>
    <w:rPr>
      <w:rFonts w:ascii="Times New Roman" w:hAnsi="Times New Roman"/>
      <w:snapToGrid w:val="0"/>
      <w:sz w:val="24"/>
      <w:szCs w:val="24"/>
      <w:lang w:eastAsia="en-GB"/>
    </w:rPr>
  </w:style>
  <w:style w:type="paragraph" w:customStyle="1" w:styleId="CM1">
    <w:name w:val="CM1"/>
    <w:basedOn w:val="Normal"/>
    <w:next w:val="Normal"/>
    <w:uiPriority w:val="99"/>
    <w:rsid w:val="00DA613A"/>
    <w:pPr>
      <w:autoSpaceDE w:val="0"/>
      <w:autoSpaceDN w:val="0"/>
      <w:adjustRightInd w:val="0"/>
      <w:spacing w:after="0" w:line="240" w:lineRule="auto"/>
    </w:pPr>
    <w:rPr>
      <w:rFonts w:ascii="EUAlbertina" w:eastAsiaTheme="minorEastAsia" w:hAnsi="EUAlbertina" w:cstheme="minorBidi"/>
      <w:sz w:val="24"/>
      <w:szCs w:val="24"/>
      <w:lang w:val="fr-CA"/>
    </w:rPr>
  </w:style>
  <w:style w:type="paragraph" w:customStyle="1" w:styleId="CM3">
    <w:name w:val="CM3"/>
    <w:basedOn w:val="Normal"/>
    <w:next w:val="Normal"/>
    <w:uiPriority w:val="99"/>
    <w:rsid w:val="00DA613A"/>
    <w:pPr>
      <w:autoSpaceDE w:val="0"/>
      <w:autoSpaceDN w:val="0"/>
      <w:adjustRightInd w:val="0"/>
      <w:spacing w:after="0" w:line="240" w:lineRule="auto"/>
    </w:pPr>
    <w:rPr>
      <w:rFonts w:ascii="EUAlbertina" w:eastAsiaTheme="minorEastAsia" w:hAnsi="EUAlbertina" w:cstheme="minorBidi"/>
      <w:sz w:val="24"/>
      <w:szCs w:val="24"/>
      <w:lang w:val="fr-CA"/>
    </w:rPr>
  </w:style>
  <w:style w:type="paragraph" w:customStyle="1" w:styleId="CM4">
    <w:name w:val="CM4"/>
    <w:basedOn w:val="Normal"/>
    <w:next w:val="Normal"/>
    <w:uiPriority w:val="99"/>
    <w:rsid w:val="00DA613A"/>
    <w:pPr>
      <w:autoSpaceDE w:val="0"/>
      <w:autoSpaceDN w:val="0"/>
      <w:adjustRightInd w:val="0"/>
      <w:spacing w:after="0" w:line="240" w:lineRule="auto"/>
    </w:pPr>
    <w:rPr>
      <w:rFonts w:ascii="EUAlbertina" w:eastAsiaTheme="minorEastAsia" w:hAnsi="EUAlbertina" w:cstheme="minorBidi"/>
      <w:sz w:val="24"/>
      <w:szCs w:val="24"/>
      <w:lang w:val="fr-CA"/>
    </w:rPr>
  </w:style>
  <w:style w:type="character" w:customStyle="1" w:styleId="S1Niveau4Car">
    <w:name w:val="S1 Niveau 4 Car"/>
    <w:link w:val="S1Niveau4"/>
    <w:rsid w:val="00DA613A"/>
    <w:rPr>
      <w:rFonts w:ascii="Arial" w:eastAsia="Batang" w:hAnsi="Arial" w:cs="Arial"/>
      <w:sz w:val="18"/>
      <w:szCs w:val="18"/>
      <w:lang w:eastAsia="fr-FR"/>
    </w:rPr>
  </w:style>
  <w:style w:type="paragraph" w:customStyle="1" w:styleId="Point0">
    <w:name w:val="Point 0"/>
    <w:basedOn w:val="Normal"/>
    <w:rsid w:val="00DA613A"/>
    <w:pPr>
      <w:spacing w:before="120" w:after="120" w:line="240" w:lineRule="auto"/>
      <w:ind w:left="850" w:hanging="850"/>
      <w:jc w:val="both"/>
    </w:pPr>
    <w:rPr>
      <w:rFonts w:ascii="Times New Roman" w:hAnsi="Times New Roman"/>
      <w:snapToGrid w:val="0"/>
      <w:sz w:val="24"/>
      <w:szCs w:val="24"/>
      <w:lang w:eastAsia="en-GB"/>
    </w:rPr>
  </w:style>
  <w:style w:type="paragraph" w:styleId="Sansinterligne">
    <w:name w:val="No Spacing"/>
    <w:uiPriority w:val="1"/>
    <w:qFormat/>
    <w:rsid w:val="00DA613A"/>
    <w:pPr>
      <w:spacing w:after="0" w:line="240" w:lineRule="auto"/>
    </w:pPr>
    <w:rPr>
      <w:rFonts w:eastAsiaTheme="minorEastAsia"/>
      <w:lang w:eastAsia="fr-FR"/>
    </w:rPr>
  </w:style>
  <w:style w:type="paragraph" w:customStyle="1" w:styleId="opsa1">
    <w:name w:val="ops (a)(1)"/>
    <w:basedOn w:val="Normal"/>
    <w:rsid w:val="00DA613A"/>
    <w:pPr>
      <w:spacing w:before="120" w:after="120" w:line="240" w:lineRule="auto"/>
      <w:jc w:val="both"/>
    </w:pPr>
    <w:rPr>
      <w:rFonts w:ascii="Arial" w:hAnsi="Arial" w:cs="Arial"/>
      <w:sz w:val="18"/>
      <w:szCs w:val="18"/>
    </w:rPr>
  </w:style>
  <w:style w:type="paragraph" w:customStyle="1" w:styleId="BodyText21">
    <w:name w:val="Body Text 21"/>
    <w:basedOn w:val="Normal"/>
    <w:rsid w:val="00DA613A"/>
    <w:pPr>
      <w:widowControl w:val="0"/>
      <w:tabs>
        <w:tab w:val="left" w:pos="426"/>
      </w:tabs>
      <w:spacing w:after="0" w:line="240" w:lineRule="auto"/>
    </w:pPr>
    <w:rPr>
      <w:rFonts w:ascii="CG Times (W1)" w:hAnsi="CG Times (W1)" w:cs="Arial"/>
      <w:sz w:val="18"/>
      <w:szCs w:val="18"/>
    </w:rPr>
  </w:style>
  <w:style w:type="paragraph" w:customStyle="1" w:styleId="IntBlank">
    <w:name w:val="Int Blank"/>
    <w:basedOn w:val="Normal"/>
    <w:rsid w:val="00DA613A"/>
    <w:pPr>
      <w:tabs>
        <w:tab w:val="left" w:pos="1200"/>
        <w:tab w:val="left" w:pos="7200"/>
      </w:tabs>
      <w:spacing w:before="120" w:after="0" w:line="240" w:lineRule="exact"/>
      <w:jc w:val="center"/>
    </w:pPr>
    <w:rPr>
      <w:rFonts w:ascii="Helvetica" w:hAnsi="Helvetica" w:cs="Arial"/>
      <w:spacing w:val="15"/>
      <w:sz w:val="18"/>
      <w:szCs w:val="18"/>
      <w:lang w:val="en-GB"/>
    </w:rPr>
  </w:style>
  <w:style w:type="paragraph" w:customStyle="1" w:styleId="Titre2Section2Subparts">
    <w:name w:val="Titre 2.Section 2 Subparts"/>
    <w:basedOn w:val="Normal"/>
    <w:next w:val="Normal"/>
    <w:rsid w:val="00DA613A"/>
    <w:pPr>
      <w:keepNext/>
      <w:tabs>
        <w:tab w:val="left" w:pos="7200"/>
      </w:tabs>
      <w:spacing w:after="0" w:line="240" w:lineRule="auto"/>
      <w:jc w:val="center"/>
      <w:outlineLvl w:val="1"/>
    </w:pPr>
    <w:rPr>
      <w:rFonts w:ascii="Arial" w:hAnsi="Arial" w:cs="Arial"/>
      <w:b/>
      <w:bCs/>
      <w:spacing w:val="4"/>
      <w:sz w:val="18"/>
      <w:szCs w:val="18"/>
      <w:lang w:val="en-GB"/>
    </w:rPr>
  </w:style>
  <w:style w:type="paragraph" w:customStyle="1" w:styleId="OPS">
    <w:name w:val="OPS"/>
    <w:basedOn w:val="Normal"/>
    <w:rsid w:val="00DA613A"/>
    <w:pPr>
      <w:keepNext/>
      <w:tabs>
        <w:tab w:val="left" w:pos="1588"/>
      </w:tabs>
      <w:spacing w:before="120" w:after="0" w:line="240" w:lineRule="auto"/>
      <w:jc w:val="both"/>
    </w:pPr>
    <w:rPr>
      <w:rFonts w:ascii="Arial" w:hAnsi="Arial" w:cs="Arial"/>
      <w:b/>
      <w:bCs/>
      <w:sz w:val="18"/>
      <w:szCs w:val="18"/>
    </w:rPr>
  </w:style>
  <w:style w:type="paragraph" w:customStyle="1" w:styleId="En-Tte0">
    <w:name w:val="En-Tête"/>
    <w:basedOn w:val="Normal"/>
    <w:autoRedefine/>
    <w:rsid w:val="00DA613A"/>
    <w:pPr>
      <w:spacing w:after="0"/>
      <w:outlineLvl w:val="0"/>
    </w:pPr>
    <w:rPr>
      <w:rFonts w:ascii="Arial" w:hAnsi="Arial"/>
      <w:b/>
      <w:bCs/>
      <w:sz w:val="24"/>
      <w:szCs w:val="28"/>
    </w:rPr>
  </w:style>
  <w:style w:type="paragraph" w:customStyle="1" w:styleId="IEC12">
    <w:name w:val="IEC 12"/>
    <w:basedOn w:val="Paragraphedeliste"/>
    <w:autoRedefine/>
    <w:qFormat/>
    <w:rsid w:val="00DA613A"/>
    <w:pPr>
      <w:widowControl w:val="0"/>
      <w:numPr>
        <w:numId w:val="278"/>
      </w:numPr>
      <w:tabs>
        <w:tab w:val="left" w:pos="1418"/>
      </w:tabs>
      <w:autoSpaceDE w:val="0"/>
      <w:autoSpaceDN w:val="0"/>
      <w:adjustRightInd w:val="0"/>
      <w:spacing w:after="0" w:line="360" w:lineRule="auto"/>
      <w:ind w:right="119"/>
      <w:jc w:val="both"/>
    </w:pPr>
    <w:rPr>
      <w:rFonts w:ascii="Arial" w:hAnsi="Arial" w:cs="Arial"/>
      <w:spacing w:val="-1"/>
      <w:sz w:val="20"/>
      <w:szCs w:val="20"/>
    </w:rPr>
  </w:style>
  <w:style w:type="paragraph" w:customStyle="1" w:styleId="Togo">
    <w:name w:val="Togo"/>
    <w:basedOn w:val="Normal"/>
    <w:qFormat/>
    <w:rsid w:val="00DA613A"/>
    <w:pPr>
      <w:widowControl w:val="0"/>
      <w:tabs>
        <w:tab w:val="left" w:pos="567"/>
      </w:tabs>
      <w:autoSpaceDE w:val="0"/>
      <w:autoSpaceDN w:val="0"/>
      <w:adjustRightInd w:val="0"/>
      <w:spacing w:before="120" w:after="120" w:line="360" w:lineRule="auto"/>
      <w:ind w:right="103"/>
      <w:jc w:val="both"/>
    </w:pPr>
    <w:rPr>
      <w:rFonts w:ascii="Arial" w:hAnsi="Arial" w:cs="Arial"/>
      <w:spacing w:val="1"/>
      <w:sz w:val="20"/>
      <w:szCs w:val="20"/>
    </w:rPr>
  </w:style>
  <w:style w:type="paragraph" w:customStyle="1" w:styleId="MEx01">
    <w:name w:val="MEx 0.1"/>
    <w:basedOn w:val="Normal"/>
    <w:rsid w:val="00DA613A"/>
    <w:pPr>
      <w:tabs>
        <w:tab w:val="left" w:pos="425"/>
      </w:tabs>
      <w:spacing w:before="120" w:after="120" w:line="240" w:lineRule="auto"/>
      <w:jc w:val="both"/>
    </w:pPr>
    <w:rPr>
      <w:rFonts w:ascii="Arial" w:hAnsi="Arial"/>
      <w:i/>
      <w:sz w:val="18"/>
      <w:szCs w:val="24"/>
    </w:rPr>
  </w:style>
  <w:style w:type="character" w:customStyle="1" w:styleId="ParagraphedelisteCar">
    <w:name w:val="Paragraphe de liste Car"/>
    <w:basedOn w:val="Policepardfaut"/>
    <w:link w:val="Paragraphedeliste"/>
    <w:uiPriority w:val="34"/>
    <w:rsid w:val="00DA613A"/>
    <w:rPr>
      <w:rFonts w:ascii="Calibri" w:eastAsia="Times New Roman" w:hAnsi="Calibri" w:cs="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374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png"/><Relationship Id="rId21" Type="http://schemas.openxmlformats.org/officeDocument/2006/relationships/header" Target="header6.xml"/><Relationship Id="rId42" Type="http://schemas.openxmlformats.org/officeDocument/2006/relationships/image" Target="media/image10.png"/><Relationship Id="rId47" Type="http://schemas.openxmlformats.org/officeDocument/2006/relationships/image" Target="media/image15.png"/><Relationship Id="rId50" Type="http://schemas.openxmlformats.org/officeDocument/2006/relationships/image" Target="media/image18.png"/><Relationship Id="rId55" Type="http://schemas.openxmlformats.org/officeDocument/2006/relationships/image" Target="media/image22.png"/><Relationship Id="rId63" Type="http://schemas.openxmlformats.org/officeDocument/2006/relationships/image" Target="media/image26.emf"/><Relationship Id="rId68" Type="http://schemas.openxmlformats.org/officeDocument/2006/relationships/header" Target="header17.xml"/><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customXml" Target="ink/ink1.xml"/><Relationship Id="rId11" Type="http://schemas.openxmlformats.org/officeDocument/2006/relationships/image" Target="media/image1.png"/><Relationship Id="rId24" Type="http://schemas.openxmlformats.org/officeDocument/2006/relationships/header" Target="header9.xml"/><Relationship Id="rId37" Type="http://schemas.openxmlformats.org/officeDocument/2006/relationships/image" Target="media/image5.emf"/><Relationship Id="rId40" Type="http://schemas.openxmlformats.org/officeDocument/2006/relationships/image" Target="media/image8.png"/><Relationship Id="rId45" Type="http://schemas.openxmlformats.org/officeDocument/2006/relationships/image" Target="media/image13.png"/><Relationship Id="rId53" Type="http://schemas.openxmlformats.org/officeDocument/2006/relationships/image" Target="media/image20.png"/><Relationship Id="rId58" Type="http://schemas.openxmlformats.org/officeDocument/2006/relationships/header" Target="header14.xml"/><Relationship Id="rId66" Type="http://schemas.openxmlformats.org/officeDocument/2006/relationships/header" Target="header16.xml"/><Relationship Id="rId5" Type="http://schemas.openxmlformats.org/officeDocument/2006/relationships/numbering" Target="numbering.xml"/><Relationship Id="rId61" Type="http://schemas.openxmlformats.org/officeDocument/2006/relationships/image" Target="media/image24.png"/><Relationship Id="rId19" Type="http://schemas.openxmlformats.org/officeDocument/2006/relationships/header" Target="header4.xml"/><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header" Target="header11.xml"/><Relationship Id="rId35" Type="http://schemas.openxmlformats.org/officeDocument/2006/relationships/image" Target="media/image7.png"/><Relationship Id="rId43" Type="http://schemas.openxmlformats.org/officeDocument/2006/relationships/image" Target="media/image11.png"/><Relationship Id="rId48" Type="http://schemas.openxmlformats.org/officeDocument/2006/relationships/image" Target="media/image16.png"/><Relationship Id="rId56" Type="http://schemas.openxmlformats.org/officeDocument/2006/relationships/image" Target="media/image23.png"/><Relationship Id="rId64" Type="http://schemas.openxmlformats.org/officeDocument/2006/relationships/image" Target="media/image260.emf"/><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19.pn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10.xml"/><Relationship Id="rId38" Type="http://schemas.openxmlformats.org/officeDocument/2006/relationships/image" Target="media/image6.png"/><Relationship Id="rId46" Type="http://schemas.openxmlformats.org/officeDocument/2006/relationships/image" Target="media/image14.png"/><Relationship Id="rId59" Type="http://schemas.openxmlformats.org/officeDocument/2006/relationships/footer" Target="footer5.xml"/><Relationship Id="rId67" Type="http://schemas.openxmlformats.org/officeDocument/2006/relationships/footer" Target="footer6.xml"/><Relationship Id="rId20" Type="http://schemas.openxmlformats.org/officeDocument/2006/relationships/header" Target="header5.xml"/><Relationship Id="rId41" Type="http://schemas.openxmlformats.org/officeDocument/2006/relationships/image" Target="media/image9.emf"/><Relationship Id="rId54" Type="http://schemas.openxmlformats.org/officeDocument/2006/relationships/image" Target="media/image21.png"/><Relationship Id="rId62" Type="http://schemas.openxmlformats.org/officeDocument/2006/relationships/image" Target="media/image25.png"/><Relationship Id="rId7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image" Target="media/image4.png"/><Relationship Id="rId49" Type="http://schemas.openxmlformats.org/officeDocument/2006/relationships/image" Target="media/image17.png"/><Relationship Id="rId57" Type="http://schemas.openxmlformats.org/officeDocument/2006/relationships/header" Target="header13.xml"/><Relationship Id="rId10" Type="http://schemas.openxmlformats.org/officeDocument/2006/relationships/endnotes" Target="endnotes.xml"/><Relationship Id="rId44" Type="http://schemas.openxmlformats.org/officeDocument/2006/relationships/image" Target="media/image12.png"/><Relationship Id="rId52" Type="http://schemas.openxmlformats.org/officeDocument/2006/relationships/header" Target="header12.xml"/><Relationship Id="rId60" Type="http://schemas.openxmlformats.org/officeDocument/2006/relationships/header" Target="header15.xml"/><Relationship Id="rId65" Type="http://schemas.openxmlformats.org/officeDocument/2006/relationships/image" Target="media/image110.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4.xml"/><Relationship Id="rId39" Type="http://schemas.openxmlformats.org/officeDocument/2006/relationships/image" Target="media/image7.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1-29T10:08:55.950"/>
    </inkml:context>
    <inkml:brush xml:id="br0">
      <inkml:brushProperty name="width" value="0.1" units="cm"/>
      <inkml:brushProperty name="height" value="0.1" units="cm"/>
    </inkml:brush>
  </inkml:definitions>
  <inkml:trace contextRef="#ctx0" brushRef="#br0">1 1 13672 0 0,'0'0'0'0'0</inkml:trace>
</inkml:ink>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CF6E22215A584EA8E9DEB1C51CB979" ma:contentTypeVersion="12" ma:contentTypeDescription="Crée un document." ma:contentTypeScope="" ma:versionID="2d6da1bc6192dc18ed513322c53af88b">
  <xsd:schema xmlns:xsd="http://www.w3.org/2001/XMLSchema" xmlns:xs="http://www.w3.org/2001/XMLSchema" xmlns:p="http://schemas.microsoft.com/office/2006/metadata/properties" xmlns:ns2="e82be7ea-6cf1-4594-a133-da002c1e68eb" xmlns:ns3="dd08eb9b-0265-45cb-bfed-8d450a75b83f" targetNamespace="http://schemas.microsoft.com/office/2006/metadata/properties" ma:root="true" ma:fieldsID="48dbb021be01a8db5738e09c63c5e891" ns2:_="" ns3:_="">
    <xsd:import namespace="e82be7ea-6cf1-4594-a133-da002c1e68eb"/>
    <xsd:import namespace="dd08eb9b-0265-45cb-bfed-8d450a75b8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2be7ea-6cf1-4594-a133-da002c1e68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ad3247b8-630f-4b22-b756-00a335d56ba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08eb9b-0265-45cb-bfed-8d450a75b83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cdb892-6715-4085-9100-1c45337a0662}" ma:internalName="TaxCatchAll" ma:showField="CatchAllData" ma:web="dd08eb9b-0265-45cb-bfed-8d450a75b8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82be7ea-6cf1-4594-a133-da002c1e68eb">
      <Terms xmlns="http://schemas.microsoft.com/office/infopath/2007/PartnerControls"/>
    </lcf76f155ced4ddcb4097134ff3c332f>
    <TaxCatchAll xmlns="dd08eb9b-0265-45cb-bfed-8d450a75b83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257126-00C3-4ECD-8ADE-D7FF08010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2be7ea-6cf1-4594-a133-da002c1e68eb"/>
    <ds:schemaRef ds:uri="dd08eb9b-0265-45cb-bfed-8d450a75b8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72C340-E3C6-4698-B3BF-381474C3D471}">
  <ds:schemaRefs>
    <ds:schemaRef ds:uri="http://schemas.openxmlformats.org/officeDocument/2006/bibliography"/>
  </ds:schemaRefs>
</ds:datastoreItem>
</file>

<file path=customXml/itemProps3.xml><?xml version="1.0" encoding="utf-8"?>
<ds:datastoreItem xmlns:ds="http://schemas.openxmlformats.org/officeDocument/2006/customXml" ds:itemID="{FC304369-EFFF-4C20-B902-97A1DC8C842D}">
  <ds:schemaRefs>
    <ds:schemaRef ds:uri="http://schemas.microsoft.com/office/2006/metadata/properties"/>
    <ds:schemaRef ds:uri="http://schemas.microsoft.com/office/infopath/2007/PartnerControls"/>
    <ds:schemaRef ds:uri="e82be7ea-6cf1-4594-a133-da002c1e68eb"/>
    <ds:schemaRef ds:uri="dd08eb9b-0265-45cb-bfed-8d450a75b83f"/>
  </ds:schemaRefs>
</ds:datastoreItem>
</file>

<file path=customXml/itemProps4.xml><?xml version="1.0" encoding="utf-8"?>
<ds:datastoreItem xmlns:ds="http://schemas.openxmlformats.org/officeDocument/2006/customXml" ds:itemID="{D4AA741D-AD89-43B3-991B-6A5E05BE49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5014</TotalTime>
  <Pages>182</Pages>
  <Words>65208</Words>
  <Characters>358646</Characters>
  <Application>Microsoft Office Word</Application>
  <DocSecurity>0</DocSecurity>
  <Lines>2988</Lines>
  <Paragraphs>846</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423008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OPS TOGO</dc:creator>
  <cp:keywords/>
  <cp:lastModifiedBy>Amouzouvi Kossi MONA</cp:lastModifiedBy>
  <cp:revision>320</cp:revision>
  <cp:lastPrinted>2025-01-31T17:23:00Z</cp:lastPrinted>
  <dcterms:created xsi:type="dcterms:W3CDTF">2025-01-31T17:20:00Z</dcterms:created>
  <dcterms:modified xsi:type="dcterms:W3CDTF">2026-08-26T19:01:00Z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562ba042b04f047b379e8829f0fac9068a6bd218a23ac37e89ae768e7673e14c</vt:lpwstr>
  </property>
  <property fmtid="{D5CDD505-2E9C-101B-9397-08002B2CF9AE}" pid="3" name="ContentTypeId">
    <vt:lpwstr>0x01010084CF6E22215A584EA8E9DEB1C51CB979</vt:lpwstr>
  </property>
  <property fmtid="{D5CDD505-2E9C-101B-9397-08002B2CF9AE}" pid="4" name="MediaServiceImageTags">
    <vt:lpwstr/>
  </property>
</Properties>
</file>